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3.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tbl>
      <w:tblPr>
        <w:tblStyle w:val="TableGrid"/>
        <w:tblW w:w="0" w:type="auto"/>
        <w:tblLook w:val="04A0" w:firstRow="1" w:lastRow="0" w:firstColumn="1" w:lastColumn="0" w:noHBand="0" w:noVBand="1"/>
      </w:tblPr>
      <w:tblGrid>
        <w:gridCol w:w="9061"/>
      </w:tblGrid>
      <w:tr w:rsidR="00A1104B" w:rsidRPr="006B4E48" w14:paraId="415EA38F" w14:textId="77777777" w:rsidTr="00A1104B">
        <w:tc>
          <w:tcPr>
            <w:tcW w:w="9061" w:type="dxa"/>
          </w:tcPr>
          <w:p w14:paraId="24A5B376" w14:textId="77777777" w:rsidR="00B716CB" w:rsidRPr="00D04542" w:rsidRDefault="00B716CB" w:rsidP="00B716CB">
            <w:pPr>
              <w:rPr>
                <w:rFonts w:ascii="Times New Roman" w:hAnsi="Times New Roman"/>
                <w:sz w:val="22"/>
                <w:szCs w:val="22"/>
                <w:lang w:val="nb-NO"/>
              </w:rPr>
            </w:pPr>
            <w:r w:rsidRPr="00D04542">
              <w:rPr>
                <w:rFonts w:ascii="Times New Roman" w:hAnsi="Times New Roman"/>
                <w:sz w:val="22"/>
                <w:szCs w:val="22"/>
                <w:lang w:val="nb-NO"/>
              </w:rPr>
              <w:t xml:space="preserve">Detta dokument är den godkända produktinformationen för </w:t>
            </w:r>
            <w:r w:rsidRPr="00D04542">
              <w:rPr>
                <w:rFonts w:ascii="Times New Roman" w:hAnsi="Times New Roman"/>
                <w:sz w:val="22"/>
                <w:szCs w:val="22"/>
                <w:lang w:val="sv-SE"/>
              </w:rPr>
              <w:t>Amgevita</w:t>
            </w:r>
            <w:r w:rsidRPr="00D04542">
              <w:rPr>
                <w:rFonts w:ascii="Times New Roman" w:hAnsi="Times New Roman"/>
                <w:sz w:val="22"/>
                <w:szCs w:val="22"/>
                <w:lang w:val="nb-NO"/>
              </w:rPr>
              <w:t xml:space="preserve">. De ändringar som </w:t>
            </w:r>
            <w:r w:rsidRPr="00D04542">
              <w:rPr>
                <w:rFonts w:ascii="Times New Roman" w:hAnsi="Times New Roman"/>
                <w:sz w:val="22"/>
                <w:szCs w:val="22"/>
                <w:lang w:val="sv-SE"/>
              </w:rPr>
              <w:t xml:space="preserve">har </w:t>
            </w:r>
            <w:r w:rsidRPr="00D04542">
              <w:rPr>
                <w:rFonts w:ascii="Times New Roman" w:hAnsi="Times New Roman"/>
                <w:sz w:val="22"/>
                <w:szCs w:val="22"/>
                <w:lang w:val="nb-NO"/>
              </w:rPr>
              <w:t xml:space="preserve">gjorts sedan tidigare </w:t>
            </w:r>
            <w:r w:rsidRPr="00D04542">
              <w:rPr>
                <w:rFonts w:ascii="Times New Roman" w:hAnsi="Times New Roman"/>
                <w:sz w:val="22"/>
                <w:szCs w:val="22"/>
                <w:lang w:val="sv-SE"/>
              </w:rPr>
              <w:t>procedur</w:t>
            </w:r>
            <w:r w:rsidRPr="00D04542">
              <w:rPr>
                <w:rFonts w:ascii="Times New Roman" w:hAnsi="Times New Roman"/>
                <w:sz w:val="22"/>
                <w:szCs w:val="22"/>
                <w:lang w:val="nb-NO"/>
              </w:rPr>
              <w:t xml:space="preserve"> och som rör produktinformationen </w:t>
            </w:r>
            <w:r w:rsidRPr="00D04542">
              <w:rPr>
                <w:rFonts w:ascii="Times New Roman" w:hAnsi="Times New Roman"/>
                <w:sz w:val="22"/>
                <w:szCs w:val="22"/>
                <w:lang w:val="sv-SE"/>
              </w:rPr>
              <w:t>(EMA/N/0000248712)</w:t>
            </w:r>
            <w:r w:rsidRPr="00D04542">
              <w:rPr>
                <w:rFonts w:ascii="Times New Roman" w:hAnsi="Times New Roman"/>
                <w:sz w:val="22"/>
                <w:szCs w:val="22"/>
                <w:lang w:val="nb-NO"/>
              </w:rPr>
              <w:t xml:space="preserve"> har markerats.</w:t>
            </w:r>
          </w:p>
          <w:p w14:paraId="03E27CFA" w14:textId="77777777" w:rsidR="00B716CB" w:rsidRPr="00D04542" w:rsidRDefault="00B716CB" w:rsidP="00B716CB">
            <w:pPr>
              <w:rPr>
                <w:rFonts w:ascii="Times New Roman" w:hAnsi="Times New Roman"/>
                <w:sz w:val="22"/>
                <w:szCs w:val="22"/>
                <w:lang w:val="nb-NO"/>
              </w:rPr>
            </w:pPr>
          </w:p>
          <w:p w14:paraId="56276BC7" w14:textId="22E144C2" w:rsidR="00A1104B" w:rsidRPr="00D04542" w:rsidRDefault="00B716CB" w:rsidP="00B716CB">
            <w:pPr>
              <w:widowControl/>
              <w:outlineLvl w:val="0"/>
              <w:rPr>
                <w:rFonts w:ascii="Times New Roman" w:hAnsi="Times New Roman"/>
                <w:bCs/>
                <w:sz w:val="22"/>
                <w:szCs w:val="22"/>
                <w:lang w:val="sv-SE"/>
              </w:rPr>
            </w:pPr>
            <w:r w:rsidRPr="00D04542">
              <w:rPr>
                <w:rFonts w:ascii="Times New Roman" w:hAnsi="Times New Roman"/>
                <w:sz w:val="22"/>
                <w:szCs w:val="22"/>
                <w:lang w:val="nb-NO"/>
              </w:rPr>
              <w:t xml:space="preserve">Mer information finns på Europeiska läkemedelsmyndighetens webbplats: </w:t>
            </w:r>
            <w:hyperlink r:id="rId10" w:history="1">
              <w:r w:rsidRPr="00D04542">
                <w:rPr>
                  <w:rStyle w:val="Hyperlink"/>
                  <w:rFonts w:ascii="Times New Roman" w:hAnsi="Times New Roman"/>
                  <w:sz w:val="22"/>
                  <w:szCs w:val="22"/>
                  <w:lang w:val="cs-CZ"/>
                </w:rPr>
                <w:t>https://www.ema.europa.eu/en/medicines/human/EPAR/amgevita</w:t>
              </w:r>
            </w:hyperlink>
          </w:p>
        </w:tc>
      </w:tr>
    </w:tbl>
    <w:p w14:paraId="40DCFE3C" w14:textId="77777777" w:rsidR="00187478" w:rsidRDefault="00187478">
      <w:pPr>
        <w:widowControl/>
        <w:outlineLvl w:val="0"/>
        <w:rPr>
          <w:bCs/>
          <w:sz w:val="22"/>
          <w:szCs w:val="22"/>
          <w:lang w:val="sv-SE"/>
        </w:rPr>
      </w:pPr>
    </w:p>
    <w:p w14:paraId="79120B20" w14:textId="77777777" w:rsidR="00187478" w:rsidRDefault="00187478">
      <w:pPr>
        <w:widowControl/>
        <w:outlineLvl w:val="0"/>
        <w:rPr>
          <w:b/>
          <w:sz w:val="22"/>
          <w:szCs w:val="22"/>
          <w:lang w:val="sv-SE"/>
        </w:rPr>
      </w:pPr>
    </w:p>
    <w:p w14:paraId="4441C7D5" w14:textId="77777777" w:rsidR="00187478" w:rsidRDefault="00187478">
      <w:pPr>
        <w:widowControl/>
        <w:outlineLvl w:val="0"/>
        <w:rPr>
          <w:b/>
          <w:sz w:val="22"/>
          <w:szCs w:val="22"/>
          <w:lang w:val="sv-SE"/>
        </w:rPr>
      </w:pPr>
    </w:p>
    <w:p w14:paraId="2A9BFDF0" w14:textId="77777777" w:rsidR="00187478" w:rsidRDefault="00187478">
      <w:pPr>
        <w:widowControl/>
        <w:outlineLvl w:val="0"/>
        <w:rPr>
          <w:b/>
          <w:sz w:val="22"/>
          <w:szCs w:val="22"/>
          <w:lang w:val="sv-SE"/>
        </w:rPr>
      </w:pPr>
    </w:p>
    <w:p w14:paraId="3D69A592" w14:textId="77777777" w:rsidR="00187478" w:rsidRDefault="00187478">
      <w:pPr>
        <w:widowControl/>
        <w:outlineLvl w:val="0"/>
        <w:rPr>
          <w:b/>
          <w:sz w:val="22"/>
          <w:szCs w:val="22"/>
          <w:lang w:val="sv-SE"/>
        </w:rPr>
      </w:pPr>
    </w:p>
    <w:p w14:paraId="1901B386" w14:textId="77777777" w:rsidR="00187478" w:rsidRDefault="00187478">
      <w:pPr>
        <w:widowControl/>
        <w:outlineLvl w:val="0"/>
        <w:rPr>
          <w:b/>
          <w:sz w:val="22"/>
          <w:szCs w:val="22"/>
          <w:lang w:val="sv-SE"/>
        </w:rPr>
      </w:pPr>
    </w:p>
    <w:p w14:paraId="7150DB37" w14:textId="77777777" w:rsidR="00187478" w:rsidRDefault="00187478">
      <w:pPr>
        <w:widowControl/>
        <w:outlineLvl w:val="0"/>
        <w:rPr>
          <w:b/>
          <w:sz w:val="22"/>
          <w:szCs w:val="22"/>
          <w:lang w:val="sv-SE"/>
        </w:rPr>
      </w:pPr>
    </w:p>
    <w:p w14:paraId="45F6CE62" w14:textId="77777777" w:rsidR="00187478" w:rsidRDefault="00187478">
      <w:pPr>
        <w:widowControl/>
        <w:outlineLvl w:val="0"/>
        <w:rPr>
          <w:b/>
          <w:sz w:val="22"/>
          <w:szCs w:val="22"/>
          <w:lang w:val="sv-SE"/>
        </w:rPr>
      </w:pPr>
    </w:p>
    <w:p w14:paraId="285853C1" w14:textId="77777777" w:rsidR="00187478" w:rsidRDefault="00187478">
      <w:pPr>
        <w:widowControl/>
        <w:outlineLvl w:val="0"/>
        <w:rPr>
          <w:b/>
          <w:sz w:val="22"/>
          <w:szCs w:val="22"/>
          <w:lang w:val="sv-SE"/>
        </w:rPr>
      </w:pPr>
    </w:p>
    <w:p w14:paraId="5F91D7E5" w14:textId="77777777" w:rsidR="00187478" w:rsidRDefault="00187478">
      <w:pPr>
        <w:widowControl/>
        <w:outlineLvl w:val="0"/>
        <w:rPr>
          <w:b/>
          <w:sz w:val="22"/>
          <w:szCs w:val="22"/>
          <w:lang w:val="sv-SE"/>
        </w:rPr>
      </w:pPr>
    </w:p>
    <w:p w14:paraId="791462A6" w14:textId="77777777" w:rsidR="00187478" w:rsidRDefault="00187478">
      <w:pPr>
        <w:widowControl/>
        <w:outlineLvl w:val="0"/>
        <w:rPr>
          <w:b/>
          <w:sz w:val="22"/>
          <w:szCs w:val="22"/>
          <w:lang w:val="sv-SE"/>
        </w:rPr>
      </w:pPr>
    </w:p>
    <w:p w14:paraId="1E19812E" w14:textId="77777777" w:rsidR="00187478" w:rsidRDefault="00187478">
      <w:pPr>
        <w:widowControl/>
        <w:outlineLvl w:val="0"/>
        <w:rPr>
          <w:b/>
          <w:sz w:val="22"/>
          <w:szCs w:val="22"/>
          <w:lang w:val="sv-SE"/>
        </w:rPr>
      </w:pPr>
    </w:p>
    <w:p w14:paraId="579A6CB0" w14:textId="77777777" w:rsidR="00187478" w:rsidRDefault="00187478">
      <w:pPr>
        <w:widowControl/>
        <w:outlineLvl w:val="0"/>
        <w:rPr>
          <w:b/>
          <w:sz w:val="22"/>
          <w:szCs w:val="22"/>
          <w:lang w:val="sv-SE"/>
        </w:rPr>
      </w:pPr>
    </w:p>
    <w:p w14:paraId="5A488D3A" w14:textId="77777777" w:rsidR="00187478" w:rsidRDefault="00187478">
      <w:pPr>
        <w:widowControl/>
        <w:outlineLvl w:val="0"/>
        <w:rPr>
          <w:b/>
          <w:sz w:val="22"/>
          <w:szCs w:val="22"/>
          <w:lang w:val="sv-SE"/>
        </w:rPr>
      </w:pPr>
    </w:p>
    <w:p w14:paraId="2C5EDC7D" w14:textId="77777777" w:rsidR="00187478" w:rsidRDefault="00187478">
      <w:pPr>
        <w:widowControl/>
        <w:outlineLvl w:val="0"/>
        <w:rPr>
          <w:b/>
          <w:sz w:val="22"/>
          <w:szCs w:val="22"/>
          <w:lang w:val="sv-SE"/>
        </w:rPr>
      </w:pPr>
    </w:p>
    <w:p w14:paraId="4E3D68E6" w14:textId="77777777" w:rsidR="00187478" w:rsidRDefault="00187478">
      <w:pPr>
        <w:widowControl/>
        <w:outlineLvl w:val="0"/>
        <w:rPr>
          <w:b/>
          <w:sz w:val="22"/>
          <w:szCs w:val="22"/>
          <w:lang w:val="sv-SE"/>
        </w:rPr>
      </w:pPr>
    </w:p>
    <w:p w14:paraId="24EE0FF4" w14:textId="77777777" w:rsidR="00187478" w:rsidRDefault="00187478">
      <w:pPr>
        <w:widowControl/>
        <w:outlineLvl w:val="0"/>
        <w:rPr>
          <w:b/>
          <w:sz w:val="22"/>
          <w:szCs w:val="22"/>
          <w:lang w:val="sv-SE"/>
        </w:rPr>
      </w:pPr>
    </w:p>
    <w:p w14:paraId="5BE6D9A8" w14:textId="77777777" w:rsidR="00187478" w:rsidRDefault="00187478">
      <w:pPr>
        <w:widowControl/>
        <w:outlineLvl w:val="0"/>
        <w:rPr>
          <w:b/>
          <w:sz w:val="22"/>
          <w:szCs w:val="22"/>
          <w:lang w:val="sv-SE"/>
        </w:rPr>
      </w:pPr>
    </w:p>
    <w:p w14:paraId="4238EFF4" w14:textId="77777777" w:rsidR="00187478" w:rsidRDefault="003740FE">
      <w:pPr>
        <w:widowControl/>
        <w:jc w:val="center"/>
        <w:outlineLvl w:val="0"/>
        <w:rPr>
          <w:sz w:val="22"/>
          <w:szCs w:val="22"/>
          <w:lang w:val="sv-SE"/>
        </w:rPr>
      </w:pPr>
      <w:r>
        <w:rPr>
          <w:b/>
          <w:sz w:val="22"/>
          <w:szCs w:val="22"/>
          <w:lang w:val="sv-SE"/>
        </w:rPr>
        <w:t>BILAGA I</w:t>
      </w:r>
    </w:p>
    <w:p w14:paraId="1D5A2907" w14:textId="77777777" w:rsidR="00187478" w:rsidRDefault="00187478">
      <w:pPr>
        <w:widowControl/>
        <w:jc w:val="center"/>
        <w:outlineLvl w:val="0"/>
        <w:rPr>
          <w:sz w:val="22"/>
          <w:szCs w:val="22"/>
          <w:lang w:val="sv-SE"/>
        </w:rPr>
      </w:pPr>
    </w:p>
    <w:p w14:paraId="26E4ACAA" w14:textId="77777777" w:rsidR="00187478" w:rsidRDefault="003740FE">
      <w:pPr>
        <w:pStyle w:val="TitleA0"/>
        <w:widowControl/>
        <w:rPr>
          <w:szCs w:val="22"/>
        </w:rPr>
      </w:pPr>
      <w:r>
        <w:rPr>
          <w:szCs w:val="22"/>
        </w:rPr>
        <w:t>PRODUKTRESUMÉ</w:t>
      </w:r>
    </w:p>
    <w:p w14:paraId="49175161" w14:textId="77777777" w:rsidR="00187478" w:rsidRDefault="003740FE">
      <w:pPr>
        <w:pStyle w:val="Rubrik11"/>
        <w:keepNext/>
        <w:widowControl/>
        <w:numPr>
          <w:ilvl w:val="0"/>
          <w:numId w:val="0"/>
        </w:numPr>
        <w:kinsoku w:val="0"/>
        <w:overflowPunct w:val="0"/>
        <w:rPr>
          <w:lang w:val="sv-SE"/>
        </w:rPr>
      </w:pPr>
      <w:r>
        <w:rPr>
          <w:lang w:val="sv-SE" w:eastAsia="sv-SE"/>
        </w:rPr>
        <w:lastRenderedPageBreak/>
        <w:br w:type="page"/>
      </w:r>
    </w:p>
    <w:p w14:paraId="1E99DA6B" w14:textId="77777777" w:rsidR="00187478" w:rsidRDefault="003740FE">
      <w:pPr>
        <w:pStyle w:val="Rubrik11"/>
        <w:keepNext/>
        <w:widowControl/>
        <w:numPr>
          <w:ilvl w:val="0"/>
          <w:numId w:val="5"/>
        </w:numPr>
        <w:tabs>
          <w:tab w:val="left" w:pos="567"/>
          <w:tab w:val="left" w:pos="679"/>
        </w:tabs>
        <w:kinsoku w:val="0"/>
        <w:overflowPunct w:val="0"/>
        <w:ind w:left="567"/>
        <w:rPr>
          <w:lang w:val="sv-SE"/>
        </w:rPr>
      </w:pPr>
      <w:r>
        <w:rPr>
          <w:lang w:val="sv-SE"/>
        </w:rPr>
        <w:lastRenderedPageBreak/>
        <w:t>LÄKEMEDLETS NAMN</w:t>
      </w:r>
    </w:p>
    <w:p w14:paraId="0F5D0F18" w14:textId="77777777" w:rsidR="00187478" w:rsidRDefault="00187478">
      <w:pPr>
        <w:keepNext/>
        <w:widowControl/>
        <w:kinsoku w:val="0"/>
        <w:overflowPunct w:val="0"/>
        <w:rPr>
          <w:sz w:val="22"/>
          <w:szCs w:val="22"/>
          <w:lang w:val="sv-SE"/>
        </w:rPr>
      </w:pPr>
    </w:p>
    <w:p w14:paraId="0018C57E" w14:textId="77777777" w:rsidR="00187478" w:rsidRDefault="003740FE">
      <w:pPr>
        <w:keepNext/>
        <w:widowControl/>
        <w:kinsoku w:val="0"/>
        <w:overflowPunct w:val="0"/>
        <w:rPr>
          <w:sz w:val="22"/>
          <w:szCs w:val="22"/>
          <w:lang w:val="sv-SE"/>
        </w:rPr>
      </w:pPr>
      <w:r>
        <w:rPr>
          <w:sz w:val="22"/>
          <w:szCs w:val="22"/>
          <w:lang w:val="sv-SE"/>
        </w:rPr>
        <w:t>AMGEVITA 20 </w:t>
      </w:r>
      <w:r>
        <w:rPr>
          <w:spacing w:val="-4"/>
          <w:sz w:val="22"/>
          <w:szCs w:val="22"/>
          <w:lang w:val="sv-SE"/>
        </w:rPr>
        <w:t>m</w:t>
      </w:r>
      <w:r>
        <w:rPr>
          <w:sz w:val="22"/>
          <w:szCs w:val="22"/>
          <w:lang w:val="sv-SE"/>
        </w:rPr>
        <w:t>g</w:t>
      </w:r>
      <w:r>
        <w:rPr>
          <w:spacing w:val="-3"/>
          <w:sz w:val="22"/>
          <w:szCs w:val="22"/>
          <w:lang w:val="sv-SE"/>
        </w:rPr>
        <w:t xml:space="preserve"> </w:t>
      </w:r>
      <w:r>
        <w:rPr>
          <w:spacing w:val="1"/>
          <w:sz w:val="22"/>
          <w:szCs w:val="22"/>
          <w:lang w:val="sv-SE"/>
        </w:rPr>
        <w:t>i</w:t>
      </w:r>
      <w:r>
        <w:rPr>
          <w:sz w:val="22"/>
          <w:szCs w:val="22"/>
          <w:lang w:val="sv-SE"/>
        </w:rPr>
        <w:t>n</w:t>
      </w:r>
      <w:r>
        <w:rPr>
          <w:spacing w:val="3"/>
          <w:sz w:val="22"/>
          <w:szCs w:val="22"/>
          <w:lang w:val="sv-SE"/>
        </w:rPr>
        <w:t>j</w:t>
      </w:r>
      <w:r>
        <w:rPr>
          <w:sz w:val="22"/>
          <w:szCs w:val="22"/>
          <w:lang w:val="sv-SE"/>
        </w:rPr>
        <w:t>e</w:t>
      </w:r>
      <w:r>
        <w:rPr>
          <w:spacing w:val="-3"/>
          <w:sz w:val="22"/>
          <w:szCs w:val="22"/>
          <w:lang w:val="sv-SE"/>
        </w:rPr>
        <w:t>k</w:t>
      </w:r>
      <w:r>
        <w:rPr>
          <w:spacing w:val="1"/>
          <w:sz w:val="22"/>
          <w:szCs w:val="22"/>
          <w:lang w:val="sv-SE"/>
        </w:rPr>
        <w:t>ti</w:t>
      </w:r>
      <w:r>
        <w:rPr>
          <w:sz w:val="22"/>
          <w:szCs w:val="22"/>
          <w:lang w:val="sv-SE"/>
        </w:rPr>
        <w:t>ons</w:t>
      </w:r>
      <w:r>
        <w:rPr>
          <w:spacing w:val="-3"/>
          <w:sz w:val="22"/>
          <w:szCs w:val="22"/>
          <w:lang w:val="sv-SE"/>
        </w:rPr>
        <w:t>v</w:t>
      </w:r>
      <w:r>
        <w:rPr>
          <w:sz w:val="22"/>
          <w:szCs w:val="22"/>
          <w:lang w:val="sv-SE"/>
        </w:rPr>
        <w:t>ä</w:t>
      </w:r>
      <w:r>
        <w:rPr>
          <w:spacing w:val="1"/>
          <w:sz w:val="22"/>
          <w:szCs w:val="22"/>
          <w:lang w:val="sv-SE"/>
        </w:rPr>
        <w:t>t</w:t>
      </w:r>
      <w:r>
        <w:rPr>
          <w:sz w:val="22"/>
          <w:szCs w:val="22"/>
          <w:lang w:val="sv-SE"/>
        </w:rPr>
        <w:t>s</w:t>
      </w:r>
      <w:r>
        <w:rPr>
          <w:spacing w:val="-3"/>
          <w:sz w:val="22"/>
          <w:szCs w:val="22"/>
          <w:lang w:val="sv-SE"/>
        </w:rPr>
        <w:t>k</w:t>
      </w:r>
      <w:r>
        <w:rPr>
          <w:sz w:val="22"/>
          <w:szCs w:val="22"/>
          <w:lang w:val="sv-SE"/>
        </w:rPr>
        <w:t xml:space="preserve">a, </w:t>
      </w:r>
      <w:r>
        <w:rPr>
          <w:spacing w:val="1"/>
          <w:sz w:val="22"/>
          <w:szCs w:val="22"/>
          <w:lang w:val="sv-SE"/>
        </w:rPr>
        <w:t>l</w:t>
      </w:r>
      <w:r>
        <w:rPr>
          <w:sz w:val="22"/>
          <w:szCs w:val="22"/>
          <w:lang w:val="sv-SE"/>
        </w:rPr>
        <w:t>ösn</w:t>
      </w:r>
      <w:r>
        <w:rPr>
          <w:spacing w:val="1"/>
          <w:sz w:val="22"/>
          <w:szCs w:val="22"/>
          <w:lang w:val="sv-SE"/>
        </w:rPr>
        <w:t>i</w:t>
      </w:r>
      <w:r>
        <w:rPr>
          <w:sz w:val="22"/>
          <w:szCs w:val="22"/>
          <w:lang w:val="sv-SE"/>
        </w:rPr>
        <w:t>ng</w:t>
      </w:r>
      <w:r>
        <w:rPr>
          <w:spacing w:val="-3"/>
          <w:sz w:val="22"/>
          <w:szCs w:val="22"/>
          <w:lang w:val="sv-SE"/>
        </w:rPr>
        <w:t xml:space="preserve"> </w:t>
      </w:r>
      <w:r>
        <w:rPr>
          <w:sz w:val="22"/>
          <w:szCs w:val="22"/>
          <w:lang w:val="sv-SE"/>
        </w:rPr>
        <w:t>i</w:t>
      </w:r>
      <w:r>
        <w:rPr>
          <w:spacing w:val="1"/>
          <w:sz w:val="22"/>
          <w:szCs w:val="22"/>
          <w:lang w:val="sv-SE"/>
        </w:rPr>
        <w:t xml:space="preserve"> </w:t>
      </w:r>
      <w:r>
        <w:rPr>
          <w:sz w:val="22"/>
          <w:szCs w:val="22"/>
          <w:lang w:val="sv-SE"/>
        </w:rPr>
        <w:t>förf</w:t>
      </w:r>
      <w:r>
        <w:rPr>
          <w:spacing w:val="-3"/>
          <w:sz w:val="22"/>
          <w:szCs w:val="22"/>
          <w:lang w:val="sv-SE"/>
        </w:rPr>
        <w:t>y</w:t>
      </w:r>
      <w:r>
        <w:rPr>
          <w:spacing w:val="1"/>
          <w:sz w:val="22"/>
          <w:szCs w:val="22"/>
          <w:lang w:val="sv-SE"/>
        </w:rPr>
        <w:t>ll</w:t>
      </w:r>
      <w:r>
        <w:rPr>
          <w:sz w:val="22"/>
          <w:szCs w:val="22"/>
          <w:lang w:val="sv-SE"/>
        </w:rPr>
        <w:t>d spru</w:t>
      </w:r>
      <w:r>
        <w:rPr>
          <w:spacing w:val="1"/>
          <w:sz w:val="22"/>
          <w:szCs w:val="22"/>
          <w:lang w:val="sv-SE"/>
        </w:rPr>
        <w:t>t</w:t>
      </w:r>
      <w:r>
        <w:rPr>
          <w:sz w:val="22"/>
          <w:szCs w:val="22"/>
          <w:lang w:val="sv-SE"/>
        </w:rPr>
        <w:t>a</w:t>
      </w:r>
    </w:p>
    <w:p w14:paraId="515D27F9" w14:textId="77777777" w:rsidR="00187478" w:rsidRDefault="003740FE">
      <w:pPr>
        <w:pStyle w:val="BodyText"/>
        <w:widowControl/>
        <w:kinsoku w:val="0"/>
        <w:overflowPunct w:val="0"/>
        <w:ind w:left="0"/>
        <w:rPr>
          <w:lang w:val="sv-SE"/>
        </w:rPr>
      </w:pPr>
      <w:r>
        <w:rPr>
          <w:lang w:val="sv-SE"/>
        </w:rPr>
        <w:t>AMGEVITA 40 </w:t>
      </w:r>
      <w:r>
        <w:rPr>
          <w:spacing w:val="-4"/>
          <w:lang w:val="sv-SE"/>
        </w:rPr>
        <w:t>m</w:t>
      </w:r>
      <w:r>
        <w:rPr>
          <w:lang w:val="sv-SE"/>
        </w:rPr>
        <w:t>g</w:t>
      </w:r>
      <w:r>
        <w:rPr>
          <w:spacing w:val="-3"/>
          <w:lang w:val="sv-SE"/>
        </w:rPr>
        <w:t xml:space="preserve">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w:t>
      </w:r>
      <w:r>
        <w:rPr>
          <w:spacing w:val="-3"/>
          <w:lang w:val="sv-SE"/>
        </w:rPr>
        <w:t>v</w:t>
      </w:r>
      <w:r>
        <w:rPr>
          <w:lang w:val="sv-SE"/>
        </w:rPr>
        <w:t>ä</w:t>
      </w:r>
      <w:r>
        <w:rPr>
          <w:spacing w:val="1"/>
          <w:lang w:val="sv-SE"/>
        </w:rPr>
        <w:t>t</w:t>
      </w:r>
      <w:r>
        <w:rPr>
          <w:lang w:val="sv-SE"/>
        </w:rPr>
        <w:t>s</w:t>
      </w:r>
      <w:r>
        <w:rPr>
          <w:spacing w:val="-3"/>
          <w:lang w:val="sv-SE"/>
        </w:rPr>
        <w:t>k</w:t>
      </w:r>
      <w:r>
        <w:rPr>
          <w:lang w:val="sv-SE"/>
        </w:rPr>
        <w:t xml:space="preserve">a,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förf</w:t>
      </w:r>
      <w:r>
        <w:rPr>
          <w:spacing w:val="-3"/>
          <w:lang w:val="sv-SE"/>
        </w:rPr>
        <w:t>y</w:t>
      </w:r>
      <w:r>
        <w:rPr>
          <w:spacing w:val="1"/>
          <w:lang w:val="sv-SE"/>
        </w:rPr>
        <w:t>ll</w:t>
      </w:r>
      <w:r>
        <w:rPr>
          <w:lang w:val="sv-SE"/>
        </w:rPr>
        <w:t>d spru</w:t>
      </w:r>
      <w:r>
        <w:rPr>
          <w:spacing w:val="1"/>
          <w:lang w:val="sv-SE"/>
        </w:rPr>
        <w:t>t</w:t>
      </w:r>
      <w:r>
        <w:rPr>
          <w:lang w:val="sv-SE"/>
        </w:rPr>
        <w:t>a</w:t>
      </w:r>
    </w:p>
    <w:p w14:paraId="7DD353F2" w14:textId="77777777" w:rsidR="00187478" w:rsidRDefault="003740FE">
      <w:pPr>
        <w:pStyle w:val="BodyText"/>
        <w:widowControl/>
        <w:kinsoku w:val="0"/>
        <w:overflowPunct w:val="0"/>
        <w:ind w:left="0"/>
        <w:rPr>
          <w:lang w:val="sv-SE"/>
        </w:rPr>
      </w:pPr>
      <w:r>
        <w:rPr>
          <w:lang w:val="sv-SE"/>
        </w:rPr>
        <w:t>AMGEVITA 40 </w:t>
      </w:r>
      <w:r>
        <w:rPr>
          <w:spacing w:val="-4"/>
          <w:lang w:val="sv-SE"/>
        </w:rPr>
        <w:t>m</w:t>
      </w:r>
      <w:r>
        <w:rPr>
          <w:lang w:val="sv-SE"/>
        </w:rPr>
        <w:t>g</w:t>
      </w:r>
      <w:r>
        <w:rPr>
          <w:spacing w:val="-3"/>
          <w:lang w:val="sv-SE"/>
        </w:rPr>
        <w:t xml:space="preserve">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w:t>
      </w:r>
      <w:r>
        <w:rPr>
          <w:spacing w:val="-3"/>
          <w:lang w:val="sv-SE"/>
        </w:rPr>
        <w:t>v</w:t>
      </w:r>
      <w:r>
        <w:rPr>
          <w:lang w:val="sv-SE"/>
        </w:rPr>
        <w:t>ä</w:t>
      </w:r>
      <w:r>
        <w:rPr>
          <w:spacing w:val="1"/>
          <w:lang w:val="sv-SE"/>
        </w:rPr>
        <w:t>t</w:t>
      </w:r>
      <w:r>
        <w:rPr>
          <w:lang w:val="sv-SE"/>
        </w:rPr>
        <w:t>s</w:t>
      </w:r>
      <w:r>
        <w:rPr>
          <w:spacing w:val="-3"/>
          <w:lang w:val="sv-SE"/>
        </w:rPr>
        <w:t>k</w:t>
      </w:r>
      <w:r>
        <w:rPr>
          <w:lang w:val="sv-SE"/>
        </w:rPr>
        <w:t xml:space="preserve">a,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förf</w:t>
      </w:r>
      <w:r>
        <w:rPr>
          <w:spacing w:val="-3"/>
          <w:lang w:val="sv-SE"/>
        </w:rPr>
        <w:t>y</w:t>
      </w:r>
      <w:r>
        <w:rPr>
          <w:spacing w:val="1"/>
          <w:lang w:val="sv-SE"/>
        </w:rPr>
        <w:t>ll</w:t>
      </w:r>
      <w:r>
        <w:rPr>
          <w:lang w:val="sv-SE"/>
        </w:rPr>
        <w:t>d injektionspenna</w:t>
      </w:r>
    </w:p>
    <w:p w14:paraId="2F48663F" w14:textId="77777777" w:rsidR="00187478" w:rsidRDefault="00187478">
      <w:pPr>
        <w:widowControl/>
        <w:kinsoku w:val="0"/>
        <w:overflowPunct w:val="0"/>
        <w:rPr>
          <w:sz w:val="22"/>
          <w:szCs w:val="22"/>
          <w:lang w:val="sv-SE"/>
        </w:rPr>
      </w:pPr>
    </w:p>
    <w:p w14:paraId="07875821" w14:textId="77777777" w:rsidR="00187478" w:rsidRDefault="00187478">
      <w:pPr>
        <w:widowControl/>
        <w:kinsoku w:val="0"/>
        <w:overflowPunct w:val="0"/>
        <w:rPr>
          <w:sz w:val="22"/>
          <w:szCs w:val="22"/>
          <w:lang w:val="sv-SE"/>
        </w:rPr>
      </w:pPr>
    </w:p>
    <w:p w14:paraId="6E4CAA46" w14:textId="77777777" w:rsidR="00187478" w:rsidRDefault="003740FE">
      <w:pPr>
        <w:pStyle w:val="Rubrik11"/>
        <w:keepNext/>
        <w:widowControl/>
        <w:numPr>
          <w:ilvl w:val="0"/>
          <w:numId w:val="5"/>
        </w:numPr>
        <w:tabs>
          <w:tab w:val="left" w:pos="567"/>
          <w:tab w:val="left" w:pos="679"/>
        </w:tabs>
        <w:kinsoku w:val="0"/>
        <w:overflowPunct w:val="0"/>
        <w:ind w:left="567"/>
        <w:rPr>
          <w:lang w:val="sv-SE"/>
        </w:rPr>
      </w:pPr>
      <w:r>
        <w:rPr>
          <w:spacing w:val="1"/>
          <w:lang w:val="sv-SE"/>
        </w:rPr>
        <w:t>K</w:t>
      </w:r>
      <w:r>
        <w:rPr>
          <w:spacing w:val="-2"/>
          <w:lang w:val="sv-SE"/>
        </w:rPr>
        <w:t>VA</w:t>
      </w:r>
      <w:r>
        <w:rPr>
          <w:lang w:val="sv-SE"/>
        </w:rPr>
        <w:t>LIT</w:t>
      </w:r>
      <w:r>
        <w:rPr>
          <w:spacing w:val="-2"/>
          <w:lang w:val="sv-SE"/>
        </w:rPr>
        <w:t>A</w:t>
      </w:r>
      <w:r>
        <w:rPr>
          <w:lang w:val="sv-SE"/>
        </w:rPr>
        <w:t xml:space="preserve">TIV </w:t>
      </w:r>
      <w:r>
        <w:rPr>
          <w:spacing w:val="1"/>
          <w:lang w:val="sv-SE"/>
        </w:rPr>
        <w:t>O</w:t>
      </w:r>
      <w:r>
        <w:rPr>
          <w:spacing w:val="-2"/>
          <w:lang w:val="sv-SE"/>
        </w:rPr>
        <w:t>C</w:t>
      </w:r>
      <w:r>
        <w:rPr>
          <w:lang w:val="sv-SE"/>
        </w:rPr>
        <w:t>H</w:t>
      </w:r>
      <w:r>
        <w:rPr>
          <w:spacing w:val="1"/>
          <w:lang w:val="sv-SE"/>
        </w:rPr>
        <w:t xml:space="preserve"> K</w:t>
      </w:r>
      <w:r>
        <w:rPr>
          <w:spacing w:val="-2"/>
          <w:lang w:val="sv-SE"/>
        </w:rPr>
        <w:t>VAN</w:t>
      </w:r>
      <w:r>
        <w:rPr>
          <w:lang w:val="sv-SE"/>
        </w:rPr>
        <w:t>TIT</w:t>
      </w:r>
      <w:r>
        <w:rPr>
          <w:spacing w:val="-2"/>
          <w:lang w:val="sv-SE"/>
        </w:rPr>
        <w:t>A</w:t>
      </w:r>
      <w:r>
        <w:rPr>
          <w:lang w:val="sv-SE"/>
        </w:rPr>
        <w:t>TIV S</w:t>
      </w:r>
      <w:r>
        <w:rPr>
          <w:spacing w:val="-2"/>
          <w:lang w:val="sv-SE"/>
        </w:rPr>
        <w:t>A</w:t>
      </w:r>
      <w:r>
        <w:rPr>
          <w:lang w:val="sv-SE"/>
        </w:rPr>
        <w:t>MM</w:t>
      </w:r>
      <w:r>
        <w:rPr>
          <w:spacing w:val="-2"/>
          <w:lang w:val="sv-SE"/>
        </w:rPr>
        <w:t>AN</w:t>
      </w:r>
      <w:r>
        <w:rPr>
          <w:lang w:val="sv-SE"/>
        </w:rPr>
        <w:t>S</w:t>
      </w:r>
      <w:r>
        <w:rPr>
          <w:spacing w:val="-2"/>
          <w:lang w:val="sv-SE"/>
        </w:rPr>
        <w:t>Ä</w:t>
      </w:r>
      <w:r>
        <w:rPr>
          <w:lang w:val="sv-SE"/>
        </w:rPr>
        <w:t>TT</w:t>
      </w:r>
      <w:r>
        <w:rPr>
          <w:spacing w:val="-2"/>
          <w:lang w:val="sv-SE"/>
        </w:rPr>
        <w:t>N</w:t>
      </w:r>
      <w:r>
        <w:rPr>
          <w:lang w:val="sv-SE"/>
        </w:rPr>
        <w:t>I</w:t>
      </w:r>
      <w:r>
        <w:rPr>
          <w:spacing w:val="-2"/>
          <w:lang w:val="sv-SE"/>
        </w:rPr>
        <w:t>NG</w:t>
      </w:r>
    </w:p>
    <w:p w14:paraId="0E2D39CA" w14:textId="77777777" w:rsidR="00187478" w:rsidRDefault="00187478">
      <w:pPr>
        <w:keepNext/>
        <w:widowControl/>
        <w:kinsoku w:val="0"/>
        <w:overflowPunct w:val="0"/>
        <w:rPr>
          <w:sz w:val="22"/>
          <w:szCs w:val="22"/>
          <w:lang w:val="sv-SE"/>
        </w:rPr>
      </w:pPr>
    </w:p>
    <w:p w14:paraId="780EC5AF" w14:textId="77777777" w:rsidR="00187478" w:rsidRDefault="003740FE">
      <w:pPr>
        <w:keepNext/>
        <w:widowControl/>
        <w:kinsoku w:val="0"/>
        <w:overflowPunct w:val="0"/>
        <w:rPr>
          <w:sz w:val="22"/>
          <w:szCs w:val="22"/>
          <w:u w:val="single"/>
          <w:lang w:val="sv-SE"/>
        </w:rPr>
      </w:pPr>
      <w:r>
        <w:rPr>
          <w:sz w:val="22"/>
          <w:szCs w:val="22"/>
          <w:u w:val="single"/>
          <w:lang w:val="sv-SE"/>
        </w:rPr>
        <w:t>AMGEVITA 20 </w:t>
      </w:r>
      <w:r>
        <w:rPr>
          <w:spacing w:val="-4"/>
          <w:sz w:val="22"/>
          <w:szCs w:val="22"/>
          <w:u w:val="single"/>
          <w:lang w:val="sv-SE"/>
        </w:rPr>
        <w:t>m</w:t>
      </w:r>
      <w:r>
        <w:rPr>
          <w:sz w:val="22"/>
          <w:szCs w:val="22"/>
          <w:u w:val="single"/>
          <w:lang w:val="sv-SE"/>
        </w:rPr>
        <w:t>g</w:t>
      </w:r>
      <w:r>
        <w:rPr>
          <w:spacing w:val="-3"/>
          <w:sz w:val="22"/>
          <w:szCs w:val="22"/>
          <w:u w:val="single"/>
          <w:lang w:val="sv-SE"/>
        </w:rPr>
        <w:t xml:space="preserve"> </w:t>
      </w:r>
      <w:r>
        <w:rPr>
          <w:spacing w:val="1"/>
          <w:sz w:val="22"/>
          <w:szCs w:val="22"/>
          <w:u w:val="single"/>
          <w:lang w:val="sv-SE"/>
        </w:rPr>
        <w:t>i</w:t>
      </w:r>
      <w:r>
        <w:rPr>
          <w:sz w:val="22"/>
          <w:szCs w:val="22"/>
          <w:u w:val="single"/>
          <w:lang w:val="sv-SE"/>
        </w:rPr>
        <w:t>n</w:t>
      </w:r>
      <w:r>
        <w:rPr>
          <w:spacing w:val="3"/>
          <w:sz w:val="22"/>
          <w:szCs w:val="22"/>
          <w:u w:val="single"/>
          <w:lang w:val="sv-SE"/>
        </w:rPr>
        <w:t>j</w:t>
      </w:r>
      <w:r>
        <w:rPr>
          <w:sz w:val="22"/>
          <w:szCs w:val="22"/>
          <w:u w:val="single"/>
          <w:lang w:val="sv-SE"/>
        </w:rPr>
        <w:t>e</w:t>
      </w:r>
      <w:r>
        <w:rPr>
          <w:spacing w:val="-3"/>
          <w:sz w:val="22"/>
          <w:szCs w:val="22"/>
          <w:u w:val="single"/>
          <w:lang w:val="sv-SE"/>
        </w:rPr>
        <w:t>k</w:t>
      </w:r>
      <w:r>
        <w:rPr>
          <w:spacing w:val="1"/>
          <w:sz w:val="22"/>
          <w:szCs w:val="22"/>
          <w:u w:val="single"/>
          <w:lang w:val="sv-SE"/>
        </w:rPr>
        <w:t>ti</w:t>
      </w:r>
      <w:r>
        <w:rPr>
          <w:sz w:val="22"/>
          <w:szCs w:val="22"/>
          <w:u w:val="single"/>
          <w:lang w:val="sv-SE"/>
        </w:rPr>
        <w:t>ons</w:t>
      </w:r>
      <w:r>
        <w:rPr>
          <w:spacing w:val="-3"/>
          <w:sz w:val="22"/>
          <w:szCs w:val="22"/>
          <w:u w:val="single"/>
          <w:lang w:val="sv-SE"/>
        </w:rPr>
        <w:t>v</w:t>
      </w:r>
      <w:r>
        <w:rPr>
          <w:sz w:val="22"/>
          <w:szCs w:val="22"/>
          <w:u w:val="single"/>
          <w:lang w:val="sv-SE"/>
        </w:rPr>
        <w:t>ä</w:t>
      </w:r>
      <w:r>
        <w:rPr>
          <w:spacing w:val="1"/>
          <w:sz w:val="22"/>
          <w:szCs w:val="22"/>
          <w:u w:val="single"/>
          <w:lang w:val="sv-SE"/>
        </w:rPr>
        <w:t>t</w:t>
      </w:r>
      <w:r>
        <w:rPr>
          <w:sz w:val="22"/>
          <w:szCs w:val="22"/>
          <w:u w:val="single"/>
          <w:lang w:val="sv-SE"/>
        </w:rPr>
        <w:t>s</w:t>
      </w:r>
      <w:r>
        <w:rPr>
          <w:spacing w:val="-3"/>
          <w:sz w:val="22"/>
          <w:szCs w:val="22"/>
          <w:u w:val="single"/>
          <w:lang w:val="sv-SE"/>
        </w:rPr>
        <w:t>k</w:t>
      </w:r>
      <w:r>
        <w:rPr>
          <w:sz w:val="22"/>
          <w:szCs w:val="22"/>
          <w:u w:val="single"/>
          <w:lang w:val="sv-SE"/>
        </w:rPr>
        <w:t xml:space="preserve">a, </w:t>
      </w:r>
      <w:r>
        <w:rPr>
          <w:spacing w:val="1"/>
          <w:sz w:val="22"/>
          <w:szCs w:val="22"/>
          <w:u w:val="single"/>
          <w:lang w:val="sv-SE"/>
        </w:rPr>
        <w:t>l</w:t>
      </w:r>
      <w:r>
        <w:rPr>
          <w:sz w:val="22"/>
          <w:szCs w:val="22"/>
          <w:u w:val="single"/>
          <w:lang w:val="sv-SE"/>
        </w:rPr>
        <w:t>ösn</w:t>
      </w:r>
      <w:r>
        <w:rPr>
          <w:spacing w:val="1"/>
          <w:sz w:val="22"/>
          <w:szCs w:val="22"/>
          <w:u w:val="single"/>
          <w:lang w:val="sv-SE"/>
        </w:rPr>
        <w:t>i</w:t>
      </w:r>
      <w:r>
        <w:rPr>
          <w:sz w:val="22"/>
          <w:szCs w:val="22"/>
          <w:u w:val="single"/>
          <w:lang w:val="sv-SE"/>
        </w:rPr>
        <w:t>ng</w:t>
      </w:r>
      <w:r>
        <w:rPr>
          <w:spacing w:val="-3"/>
          <w:sz w:val="22"/>
          <w:szCs w:val="22"/>
          <w:u w:val="single"/>
          <w:lang w:val="sv-SE"/>
        </w:rPr>
        <w:t xml:space="preserve"> </w:t>
      </w:r>
      <w:r>
        <w:rPr>
          <w:sz w:val="22"/>
          <w:szCs w:val="22"/>
          <w:u w:val="single"/>
          <w:lang w:val="sv-SE"/>
        </w:rPr>
        <w:t>i</w:t>
      </w:r>
      <w:r>
        <w:rPr>
          <w:spacing w:val="1"/>
          <w:sz w:val="22"/>
          <w:szCs w:val="22"/>
          <w:u w:val="single"/>
          <w:lang w:val="sv-SE"/>
        </w:rPr>
        <w:t xml:space="preserve"> </w:t>
      </w:r>
      <w:r>
        <w:rPr>
          <w:sz w:val="22"/>
          <w:szCs w:val="22"/>
          <w:u w:val="single"/>
          <w:lang w:val="sv-SE"/>
        </w:rPr>
        <w:t>förf</w:t>
      </w:r>
      <w:r>
        <w:rPr>
          <w:spacing w:val="-3"/>
          <w:sz w:val="22"/>
          <w:szCs w:val="22"/>
          <w:u w:val="single"/>
          <w:lang w:val="sv-SE"/>
        </w:rPr>
        <w:t>y</w:t>
      </w:r>
      <w:r>
        <w:rPr>
          <w:spacing w:val="1"/>
          <w:sz w:val="22"/>
          <w:szCs w:val="22"/>
          <w:u w:val="single"/>
          <w:lang w:val="sv-SE"/>
        </w:rPr>
        <w:t>ll</w:t>
      </w:r>
      <w:r>
        <w:rPr>
          <w:sz w:val="22"/>
          <w:szCs w:val="22"/>
          <w:u w:val="single"/>
          <w:lang w:val="sv-SE"/>
        </w:rPr>
        <w:t>d spru</w:t>
      </w:r>
      <w:r>
        <w:rPr>
          <w:spacing w:val="1"/>
          <w:sz w:val="22"/>
          <w:szCs w:val="22"/>
          <w:u w:val="single"/>
          <w:lang w:val="sv-SE"/>
        </w:rPr>
        <w:t>t</w:t>
      </w:r>
      <w:r>
        <w:rPr>
          <w:sz w:val="22"/>
          <w:szCs w:val="22"/>
          <w:u w:val="single"/>
          <w:lang w:val="sv-SE"/>
        </w:rPr>
        <w:t>a</w:t>
      </w:r>
    </w:p>
    <w:p w14:paraId="69C2B977" w14:textId="77777777" w:rsidR="00187478" w:rsidRDefault="00187478">
      <w:pPr>
        <w:pStyle w:val="BodyText"/>
        <w:widowControl/>
        <w:kinsoku w:val="0"/>
        <w:overflowPunct w:val="0"/>
        <w:ind w:left="0"/>
        <w:rPr>
          <w:spacing w:val="1"/>
          <w:lang w:val="sv-SE"/>
        </w:rPr>
      </w:pPr>
    </w:p>
    <w:p w14:paraId="6E5203D6" w14:textId="77777777" w:rsidR="00187478" w:rsidRDefault="003740FE">
      <w:pPr>
        <w:pStyle w:val="BodyText"/>
        <w:widowControl/>
        <w:kinsoku w:val="0"/>
        <w:overflowPunct w:val="0"/>
        <w:ind w:left="0"/>
        <w:rPr>
          <w:lang w:val="sv-SE"/>
        </w:rPr>
      </w:pPr>
      <w:r>
        <w:rPr>
          <w:spacing w:val="1"/>
          <w:lang w:val="sv-SE"/>
        </w:rPr>
        <w:t>V</w:t>
      </w:r>
      <w:r>
        <w:rPr>
          <w:lang w:val="sv-SE"/>
        </w:rPr>
        <w:t>ar</w:t>
      </w:r>
      <w:r>
        <w:rPr>
          <w:spacing w:val="3"/>
          <w:lang w:val="sv-SE"/>
        </w:rPr>
        <w:t>j</w:t>
      </w:r>
      <w:r>
        <w:rPr>
          <w:lang w:val="sv-SE"/>
        </w:rPr>
        <w:t>e</w:t>
      </w:r>
      <w:r>
        <w:rPr>
          <w:spacing w:val="1"/>
          <w:lang w:val="sv-SE"/>
        </w:rPr>
        <w:t xml:space="preserve"> </w:t>
      </w:r>
      <w:r>
        <w:rPr>
          <w:lang w:val="sv-SE"/>
        </w:rPr>
        <w:t>endos förf</w:t>
      </w:r>
      <w:r>
        <w:rPr>
          <w:spacing w:val="-3"/>
          <w:lang w:val="sv-SE"/>
        </w:rPr>
        <w:t>y</w:t>
      </w:r>
      <w:r>
        <w:rPr>
          <w:spacing w:val="1"/>
          <w:lang w:val="sv-SE"/>
        </w:rPr>
        <w:t>ll</w:t>
      </w:r>
      <w:r>
        <w:rPr>
          <w:lang w:val="sv-SE"/>
        </w:rPr>
        <w:t>d spru</w:t>
      </w:r>
      <w:r>
        <w:rPr>
          <w:spacing w:val="1"/>
          <w:lang w:val="sv-SE"/>
        </w:rPr>
        <w:t>t</w:t>
      </w:r>
      <w:r>
        <w:rPr>
          <w:lang w:val="sv-SE"/>
        </w:rPr>
        <w:t xml:space="preserve">a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20 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 0,4 ml lösning (50 mg/ml).</w:t>
      </w:r>
    </w:p>
    <w:p w14:paraId="5B6A2160" w14:textId="77777777" w:rsidR="00187478" w:rsidRDefault="00187478">
      <w:pPr>
        <w:widowControl/>
        <w:kinsoku w:val="0"/>
        <w:overflowPunct w:val="0"/>
        <w:rPr>
          <w:sz w:val="22"/>
          <w:szCs w:val="22"/>
          <w:lang w:val="sv-SE"/>
        </w:rPr>
      </w:pPr>
    </w:p>
    <w:p w14:paraId="118F4ACD" w14:textId="77777777" w:rsidR="00187478" w:rsidRDefault="003740FE">
      <w:pPr>
        <w:keepNext/>
        <w:widowControl/>
        <w:kinsoku w:val="0"/>
        <w:overflowPunct w:val="0"/>
        <w:rPr>
          <w:sz w:val="22"/>
          <w:szCs w:val="22"/>
          <w:u w:val="single"/>
          <w:lang w:val="sv-SE"/>
        </w:rPr>
      </w:pPr>
      <w:r>
        <w:rPr>
          <w:sz w:val="22"/>
          <w:szCs w:val="22"/>
          <w:u w:val="single"/>
          <w:lang w:val="sv-SE"/>
        </w:rPr>
        <w:t>AMGEVITA 40 </w:t>
      </w:r>
      <w:r>
        <w:rPr>
          <w:spacing w:val="-4"/>
          <w:sz w:val="22"/>
          <w:szCs w:val="22"/>
          <w:u w:val="single"/>
          <w:lang w:val="sv-SE"/>
        </w:rPr>
        <w:t>m</w:t>
      </w:r>
      <w:r>
        <w:rPr>
          <w:sz w:val="22"/>
          <w:szCs w:val="22"/>
          <w:u w:val="single"/>
          <w:lang w:val="sv-SE"/>
        </w:rPr>
        <w:t>g</w:t>
      </w:r>
      <w:r>
        <w:rPr>
          <w:spacing w:val="-3"/>
          <w:sz w:val="22"/>
          <w:szCs w:val="22"/>
          <w:u w:val="single"/>
          <w:lang w:val="sv-SE"/>
        </w:rPr>
        <w:t xml:space="preserve"> </w:t>
      </w:r>
      <w:r>
        <w:rPr>
          <w:spacing w:val="1"/>
          <w:sz w:val="22"/>
          <w:szCs w:val="22"/>
          <w:u w:val="single"/>
          <w:lang w:val="sv-SE"/>
        </w:rPr>
        <w:t>i</w:t>
      </w:r>
      <w:r>
        <w:rPr>
          <w:sz w:val="22"/>
          <w:szCs w:val="22"/>
          <w:u w:val="single"/>
          <w:lang w:val="sv-SE"/>
        </w:rPr>
        <w:t>n</w:t>
      </w:r>
      <w:r>
        <w:rPr>
          <w:spacing w:val="3"/>
          <w:sz w:val="22"/>
          <w:szCs w:val="22"/>
          <w:u w:val="single"/>
          <w:lang w:val="sv-SE"/>
        </w:rPr>
        <w:t>j</w:t>
      </w:r>
      <w:r>
        <w:rPr>
          <w:sz w:val="22"/>
          <w:szCs w:val="22"/>
          <w:u w:val="single"/>
          <w:lang w:val="sv-SE"/>
        </w:rPr>
        <w:t>e</w:t>
      </w:r>
      <w:r>
        <w:rPr>
          <w:spacing w:val="-3"/>
          <w:sz w:val="22"/>
          <w:szCs w:val="22"/>
          <w:u w:val="single"/>
          <w:lang w:val="sv-SE"/>
        </w:rPr>
        <w:t>k</w:t>
      </w:r>
      <w:r>
        <w:rPr>
          <w:spacing w:val="1"/>
          <w:sz w:val="22"/>
          <w:szCs w:val="22"/>
          <w:u w:val="single"/>
          <w:lang w:val="sv-SE"/>
        </w:rPr>
        <w:t>ti</w:t>
      </w:r>
      <w:r>
        <w:rPr>
          <w:sz w:val="22"/>
          <w:szCs w:val="22"/>
          <w:u w:val="single"/>
          <w:lang w:val="sv-SE"/>
        </w:rPr>
        <w:t>ons</w:t>
      </w:r>
      <w:r>
        <w:rPr>
          <w:spacing w:val="-3"/>
          <w:sz w:val="22"/>
          <w:szCs w:val="22"/>
          <w:u w:val="single"/>
          <w:lang w:val="sv-SE"/>
        </w:rPr>
        <w:t>v</w:t>
      </w:r>
      <w:r>
        <w:rPr>
          <w:sz w:val="22"/>
          <w:szCs w:val="22"/>
          <w:u w:val="single"/>
          <w:lang w:val="sv-SE"/>
        </w:rPr>
        <w:t>ä</w:t>
      </w:r>
      <w:r>
        <w:rPr>
          <w:spacing w:val="1"/>
          <w:sz w:val="22"/>
          <w:szCs w:val="22"/>
          <w:u w:val="single"/>
          <w:lang w:val="sv-SE"/>
        </w:rPr>
        <w:t>t</w:t>
      </w:r>
      <w:r>
        <w:rPr>
          <w:sz w:val="22"/>
          <w:szCs w:val="22"/>
          <w:u w:val="single"/>
          <w:lang w:val="sv-SE"/>
        </w:rPr>
        <w:t>s</w:t>
      </w:r>
      <w:r>
        <w:rPr>
          <w:spacing w:val="-3"/>
          <w:sz w:val="22"/>
          <w:szCs w:val="22"/>
          <w:u w:val="single"/>
          <w:lang w:val="sv-SE"/>
        </w:rPr>
        <w:t>k</w:t>
      </w:r>
      <w:r>
        <w:rPr>
          <w:sz w:val="22"/>
          <w:szCs w:val="22"/>
          <w:u w:val="single"/>
          <w:lang w:val="sv-SE"/>
        </w:rPr>
        <w:t xml:space="preserve">a, </w:t>
      </w:r>
      <w:r>
        <w:rPr>
          <w:spacing w:val="1"/>
          <w:sz w:val="22"/>
          <w:szCs w:val="22"/>
          <w:u w:val="single"/>
          <w:lang w:val="sv-SE"/>
        </w:rPr>
        <w:t>l</w:t>
      </w:r>
      <w:r>
        <w:rPr>
          <w:sz w:val="22"/>
          <w:szCs w:val="22"/>
          <w:u w:val="single"/>
          <w:lang w:val="sv-SE"/>
        </w:rPr>
        <w:t>ösn</w:t>
      </w:r>
      <w:r>
        <w:rPr>
          <w:spacing w:val="1"/>
          <w:sz w:val="22"/>
          <w:szCs w:val="22"/>
          <w:u w:val="single"/>
          <w:lang w:val="sv-SE"/>
        </w:rPr>
        <w:t>i</w:t>
      </w:r>
      <w:r>
        <w:rPr>
          <w:sz w:val="22"/>
          <w:szCs w:val="22"/>
          <w:u w:val="single"/>
          <w:lang w:val="sv-SE"/>
        </w:rPr>
        <w:t>ng</w:t>
      </w:r>
      <w:r>
        <w:rPr>
          <w:spacing w:val="-3"/>
          <w:sz w:val="22"/>
          <w:szCs w:val="22"/>
          <w:u w:val="single"/>
          <w:lang w:val="sv-SE"/>
        </w:rPr>
        <w:t xml:space="preserve"> </w:t>
      </w:r>
      <w:r>
        <w:rPr>
          <w:sz w:val="22"/>
          <w:szCs w:val="22"/>
          <w:u w:val="single"/>
          <w:lang w:val="sv-SE"/>
        </w:rPr>
        <w:t>i</w:t>
      </w:r>
      <w:r>
        <w:rPr>
          <w:spacing w:val="1"/>
          <w:sz w:val="22"/>
          <w:szCs w:val="22"/>
          <w:u w:val="single"/>
          <w:lang w:val="sv-SE"/>
        </w:rPr>
        <w:t xml:space="preserve"> </w:t>
      </w:r>
      <w:r>
        <w:rPr>
          <w:sz w:val="22"/>
          <w:szCs w:val="22"/>
          <w:u w:val="single"/>
          <w:lang w:val="sv-SE"/>
        </w:rPr>
        <w:t>förf</w:t>
      </w:r>
      <w:r>
        <w:rPr>
          <w:spacing w:val="-3"/>
          <w:sz w:val="22"/>
          <w:szCs w:val="22"/>
          <w:u w:val="single"/>
          <w:lang w:val="sv-SE"/>
        </w:rPr>
        <w:t>y</w:t>
      </w:r>
      <w:r>
        <w:rPr>
          <w:spacing w:val="1"/>
          <w:sz w:val="22"/>
          <w:szCs w:val="22"/>
          <w:u w:val="single"/>
          <w:lang w:val="sv-SE"/>
        </w:rPr>
        <w:t>ll</w:t>
      </w:r>
      <w:r>
        <w:rPr>
          <w:sz w:val="22"/>
          <w:szCs w:val="22"/>
          <w:u w:val="single"/>
          <w:lang w:val="sv-SE"/>
        </w:rPr>
        <w:t>d spru</w:t>
      </w:r>
      <w:r>
        <w:rPr>
          <w:spacing w:val="1"/>
          <w:sz w:val="22"/>
          <w:szCs w:val="22"/>
          <w:u w:val="single"/>
          <w:lang w:val="sv-SE"/>
        </w:rPr>
        <w:t>t</w:t>
      </w:r>
      <w:r>
        <w:rPr>
          <w:sz w:val="22"/>
          <w:szCs w:val="22"/>
          <w:u w:val="single"/>
          <w:lang w:val="sv-SE"/>
        </w:rPr>
        <w:t>a</w:t>
      </w:r>
    </w:p>
    <w:p w14:paraId="413555AB" w14:textId="77777777" w:rsidR="00187478" w:rsidRDefault="00187478">
      <w:pPr>
        <w:pStyle w:val="BodyText"/>
        <w:widowControl/>
        <w:kinsoku w:val="0"/>
        <w:overflowPunct w:val="0"/>
        <w:ind w:left="0"/>
        <w:rPr>
          <w:spacing w:val="1"/>
          <w:lang w:val="sv-SE"/>
        </w:rPr>
      </w:pPr>
    </w:p>
    <w:p w14:paraId="362447A1" w14:textId="77777777" w:rsidR="00187478" w:rsidRDefault="003740FE">
      <w:pPr>
        <w:pStyle w:val="BodyText"/>
        <w:widowControl/>
        <w:kinsoku w:val="0"/>
        <w:overflowPunct w:val="0"/>
        <w:ind w:left="0"/>
        <w:rPr>
          <w:lang w:val="sv-SE"/>
        </w:rPr>
      </w:pPr>
      <w:r>
        <w:rPr>
          <w:spacing w:val="1"/>
          <w:lang w:val="sv-SE"/>
        </w:rPr>
        <w:t>V</w:t>
      </w:r>
      <w:r>
        <w:rPr>
          <w:lang w:val="sv-SE"/>
        </w:rPr>
        <w:t>ar</w:t>
      </w:r>
      <w:r>
        <w:rPr>
          <w:spacing w:val="3"/>
          <w:lang w:val="sv-SE"/>
        </w:rPr>
        <w:t>j</w:t>
      </w:r>
      <w:r>
        <w:rPr>
          <w:lang w:val="sv-SE"/>
        </w:rPr>
        <w:t>e</w:t>
      </w:r>
      <w:r>
        <w:rPr>
          <w:spacing w:val="1"/>
          <w:lang w:val="sv-SE"/>
        </w:rPr>
        <w:t xml:space="preserve"> </w:t>
      </w:r>
      <w:r>
        <w:rPr>
          <w:lang w:val="sv-SE"/>
        </w:rPr>
        <w:t>endos förf</w:t>
      </w:r>
      <w:r>
        <w:rPr>
          <w:spacing w:val="-3"/>
          <w:lang w:val="sv-SE"/>
        </w:rPr>
        <w:t>y</w:t>
      </w:r>
      <w:r>
        <w:rPr>
          <w:spacing w:val="1"/>
          <w:lang w:val="sv-SE"/>
        </w:rPr>
        <w:t>ll</w:t>
      </w:r>
      <w:r>
        <w:rPr>
          <w:lang w:val="sv-SE"/>
        </w:rPr>
        <w:t>d spru</w:t>
      </w:r>
      <w:r>
        <w:rPr>
          <w:spacing w:val="1"/>
          <w:lang w:val="sv-SE"/>
        </w:rPr>
        <w:t>t</w:t>
      </w:r>
      <w:r>
        <w:rPr>
          <w:lang w:val="sv-SE"/>
        </w:rPr>
        <w:t xml:space="preserve">a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 0,8 ml lösning (50 mg/ml).</w:t>
      </w:r>
    </w:p>
    <w:p w14:paraId="28DCC268" w14:textId="77777777" w:rsidR="00187478" w:rsidRDefault="00187478">
      <w:pPr>
        <w:widowControl/>
        <w:kinsoku w:val="0"/>
        <w:overflowPunct w:val="0"/>
        <w:rPr>
          <w:sz w:val="22"/>
          <w:szCs w:val="22"/>
          <w:lang w:val="sv-SE"/>
        </w:rPr>
      </w:pPr>
    </w:p>
    <w:p w14:paraId="381ADE3B" w14:textId="77777777" w:rsidR="00187478" w:rsidRDefault="003740FE">
      <w:pPr>
        <w:keepNext/>
        <w:widowControl/>
        <w:kinsoku w:val="0"/>
        <w:overflowPunct w:val="0"/>
        <w:rPr>
          <w:sz w:val="22"/>
          <w:szCs w:val="22"/>
          <w:u w:val="single"/>
          <w:lang w:val="sv-SE"/>
        </w:rPr>
      </w:pPr>
      <w:r>
        <w:rPr>
          <w:sz w:val="22"/>
          <w:szCs w:val="22"/>
          <w:u w:val="single"/>
          <w:lang w:val="sv-SE"/>
        </w:rPr>
        <w:t>AMGEVITA 40 </w:t>
      </w:r>
      <w:r>
        <w:rPr>
          <w:spacing w:val="-4"/>
          <w:sz w:val="22"/>
          <w:szCs w:val="22"/>
          <w:u w:val="single"/>
          <w:lang w:val="sv-SE"/>
        </w:rPr>
        <w:t>m</w:t>
      </w:r>
      <w:r>
        <w:rPr>
          <w:sz w:val="22"/>
          <w:szCs w:val="22"/>
          <w:u w:val="single"/>
          <w:lang w:val="sv-SE"/>
        </w:rPr>
        <w:t>g</w:t>
      </w:r>
      <w:r>
        <w:rPr>
          <w:spacing w:val="-3"/>
          <w:sz w:val="22"/>
          <w:szCs w:val="22"/>
          <w:u w:val="single"/>
          <w:lang w:val="sv-SE"/>
        </w:rPr>
        <w:t xml:space="preserve"> </w:t>
      </w:r>
      <w:r>
        <w:rPr>
          <w:spacing w:val="1"/>
          <w:sz w:val="22"/>
          <w:szCs w:val="22"/>
          <w:u w:val="single"/>
          <w:lang w:val="sv-SE"/>
        </w:rPr>
        <w:t>i</w:t>
      </w:r>
      <w:r>
        <w:rPr>
          <w:sz w:val="22"/>
          <w:szCs w:val="22"/>
          <w:u w:val="single"/>
          <w:lang w:val="sv-SE"/>
        </w:rPr>
        <w:t>n</w:t>
      </w:r>
      <w:r>
        <w:rPr>
          <w:spacing w:val="3"/>
          <w:sz w:val="22"/>
          <w:szCs w:val="22"/>
          <w:u w:val="single"/>
          <w:lang w:val="sv-SE"/>
        </w:rPr>
        <w:t>j</w:t>
      </w:r>
      <w:r>
        <w:rPr>
          <w:sz w:val="22"/>
          <w:szCs w:val="22"/>
          <w:u w:val="single"/>
          <w:lang w:val="sv-SE"/>
        </w:rPr>
        <w:t>e</w:t>
      </w:r>
      <w:r>
        <w:rPr>
          <w:spacing w:val="-3"/>
          <w:sz w:val="22"/>
          <w:szCs w:val="22"/>
          <w:u w:val="single"/>
          <w:lang w:val="sv-SE"/>
        </w:rPr>
        <w:t>k</w:t>
      </w:r>
      <w:r>
        <w:rPr>
          <w:spacing w:val="1"/>
          <w:sz w:val="22"/>
          <w:szCs w:val="22"/>
          <w:u w:val="single"/>
          <w:lang w:val="sv-SE"/>
        </w:rPr>
        <w:t>ti</w:t>
      </w:r>
      <w:r>
        <w:rPr>
          <w:sz w:val="22"/>
          <w:szCs w:val="22"/>
          <w:u w:val="single"/>
          <w:lang w:val="sv-SE"/>
        </w:rPr>
        <w:t>ons</w:t>
      </w:r>
      <w:r>
        <w:rPr>
          <w:spacing w:val="-3"/>
          <w:sz w:val="22"/>
          <w:szCs w:val="22"/>
          <w:u w:val="single"/>
          <w:lang w:val="sv-SE"/>
        </w:rPr>
        <w:t>v</w:t>
      </w:r>
      <w:r>
        <w:rPr>
          <w:sz w:val="22"/>
          <w:szCs w:val="22"/>
          <w:u w:val="single"/>
          <w:lang w:val="sv-SE"/>
        </w:rPr>
        <w:t>ä</w:t>
      </w:r>
      <w:r>
        <w:rPr>
          <w:spacing w:val="1"/>
          <w:sz w:val="22"/>
          <w:szCs w:val="22"/>
          <w:u w:val="single"/>
          <w:lang w:val="sv-SE"/>
        </w:rPr>
        <w:t>t</w:t>
      </w:r>
      <w:r>
        <w:rPr>
          <w:sz w:val="22"/>
          <w:szCs w:val="22"/>
          <w:u w:val="single"/>
          <w:lang w:val="sv-SE"/>
        </w:rPr>
        <w:t>s</w:t>
      </w:r>
      <w:r>
        <w:rPr>
          <w:spacing w:val="-3"/>
          <w:sz w:val="22"/>
          <w:szCs w:val="22"/>
          <w:u w:val="single"/>
          <w:lang w:val="sv-SE"/>
        </w:rPr>
        <w:t>k</w:t>
      </w:r>
      <w:r>
        <w:rPr>
          <w:sz w:val="22"/>
          <w:szCs w:val="22"/>
          <w:u w:val="single"/>
          <w:lang w:val="sv-SE"/>
        </w:rPr>
        <w:t xml:space="preserve">a, </w:t>
      </w:r>
      <w:r>
        <w:rPr>
          <w:spacing w:val="1"/>
          <w:sz w:val="22"/>
          <w:szCs w:val="22"/>
          <w:u w:val="single"/>
          <w:lang w:val="sv-SE"/>
        </w:rPr>
        <w:t>l</w:t>
      </w:r>
      <w:r>
        <w:rPr>
          <w:sz w:val="22"/>
          <w:szCs w:val="22"/>
          <w:u w:val="single"/>
          <w:lang w:val="sv-SE"/>
        </w:rPr>
        <w:t>ösn</w:t>
      </w:r>
      <w:r>
        <w:rPr>
          <w:spacing w:val="1"/>
          <w:sz w:val="22"/>
          <w:szCs w:val="22"/>
          <w:u w:val="single"/>
          <w:lang w:val="sv-SE"/>
        </w:rPr>
        <w:t>i</w:t>
      </w:r>
      <w:r>
        <w:rPr>
          <w:sz w:val="22"/>
          <w:szCs w:val="22"/>
          <w:u w:val="single"/>
          <w:lang w:val="sv-SE"/>
        </w:rPr>
        <w:t>ng</w:t>
      </w:r>
      <w:r>
        <w:rPr>
          <w:spacing w:val="-3"/>
          <w:sz w:val="22"/>
          <w:szCs w:val="22"/>
          <w:u w:val="single"/>
          <w:lang w:val="sv-SE"/>
        </w:rPr>
        <w:t xml:space="preserve"> </w:t>
      </w:r>
      <w:r>
        <w:rPr>
          <w:sz w:val="22"/>
          <w:szCs w:val="22"/>
          <w:u w:val="single"/>
          <w:lang w:val="sv-SE"/>
        </w:rPr>
        <w:t>i</w:t>
      </w:r>
      <w:r>
        <w:rPr>
          <w:spacing w:val="1"/>
          <w:sz w:val="22"/>
          <w:szCs w:val="22"/>
          <w:u w:val="single"/>
          <w:lang w:val="sv-SE"/>
        </w:rPr>
        <w:t xml:space="preserve"> </w:t>
      </w:r>
      <w:r>
        <w:rPr>
          <w:sz w:val="22"/>
          <w:szCs w:val="22"/>
          <w:u w:val="single"/>
          <w:lang w:val="sv-SE"/>
        </w:rPr>
        <w:t>förf</w:t>
      </w:r>
      <w:r>
        <w:rPr>
          <w:spacing w:val="-3"/>
          <w:sz w:val="22"/>
          <w:szCs w:val="22"/>
          <w:u w:val="single"/>
          <w:lang w:val="sv-SE"/>
        </w:rPr>
        <w:t>y</w:t>
      </w:r>
      <w:r>
        <w:rPr>
          <w:spacing w:val="1"/>
          <w:sz w:val="22"/>
          <w:szCs w:val="22"/>
          <w:u w:val="single"/>
          <w:lang w:val="sv-SE"/>
        </w:rPr>
        <w:t>ll</w:t>
      </w:r>
      <w:r>
        <w:rPr>
          <w:sz w:val="22"/>
          <w:szCs w:val="22"/>
          <w:u w:val="single"/>
          <w:lang w:val="sv-SE"/>
        </w:rPr>
        <w:t>d injektionspenna</w:t>
      </w:r>
    </w:p>
    <w:p w14:paraId="79CC5E16" w14:textId="77777777" w:rsidR="00187478" w:rsidRDefault="00187478">
      <w:pPr>
        <w:pStyle w:val="BodyText"/>
        <w:widowControl/>
        <w:kinsoku w:val="0"/>
        <w:overflowPunct w:val="0"/>
        <w:ind w:left="0"/>
        <w:rPr>
          <w:spacing w:val="1"/>
          <w:lang w:val="sv-SE"/>
        </w:rPr>
      </w:pPr>
    </w:p>
    <w:p w14:paraId="30427E56" w14:textId="77777777" w:rsidR="00187478" w:rsidRDefault="003740FE">
      <w:pPr>
        <w:pStyle w:val="BodyText"/>
        <w:widowControl/>
        <w:kinsoku w:val="0"/>
        <w:overflowPunct w:val="0"/>
        <w:ind w:left="0"/>
        <w:rPr>
          <w:lang w:val="sv-SE"/>
        </w:rPr>
      </w:pPr>
      <w:r>
        <w:rPr>
          <w:spacing w:val="1"/>
          <w:lang w:val="sv-SE"/>
        </w:rPr>
        <w:t>V</w:t>
      </w:r>
      <w:r>
        <w:rPr>
          <w:lang w:val="sv-SE"/>
        </w:rPr>
        <w:t>ar</w:t>
      </w:r>
      <w:r>
        <w:rPr>
          <w:spacing w:val="3"/>
          <w:lang w:val="sv-SE"/>
        </w:rPr>
        <w:t>j</w:t>
      </w:r>
      <w:r>
        <w:rPr>
          <w:lang w:val="sv-SE"/>
        </w:rPr>
        <w:t>e</w:t>
      </w:r>
      <w:r>
        <w:rPr>
          <w:spacing w:val="1"/>
          <w:lang w:val="sv-SE"/>
        </w:rPr>
        <w:t xml:space="preserve"> </w:t>
      </w:r>
      <w:r>
        <w:rPr>
          <w:lang w:val="sv-SE"/>
        </w:rPr>
        <w:t>endos förf</w:t>
      </w:r>
      <w:r>
        <w:rPr>
          <w:spacing w:val="-3"/>
          <w:lang w:val="sv-SE"/>
        </w:rPr>
        <w:t>y</w:t>
      </w:r>
      <w:r>
        <w:rPr>
          <w:spacing w:val="1"/>
          <w:lang w:val="sv-SE"/>
        </w:rPr>
        <w:t>ll</w:t>
      </w:r>
      <w:r>
        <w:rPr>
          <w:lang w:val="sv-SE"/>
        </w:rPr>
        <w:t xml:space="preserve">d injektionspenna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 0,8 ml lösning (50 mg/ml).</w:t>
      </w:r>
    </w:p>
    <w:p w14:paraId="01F564F7" w14:textId="77777777" w:rsidR="00187478" w:rsidRDefault="00187478">
      <w:pPr>
        <w:widowControl/>
        <w:kinsoku w:val="0"/>
        <w:overflowPunct w:val="0"/>
        <w:rPr>
          <w:sz w:val="22"/>
          <w:szCs w:val="22"/>
          <w:lang w:val="sv-SE"/>
        </w:rPr>
      </w:pPr>
    </w:p>
    <w:p w14:paraId="3E2F024A" w14:textId="77777777" w:rsidR="00187478" w:rsidRDefault="003740FE">
      <w:pPr>
        <w:pStyle w:val="BodyText"/>
        <w:widowControl/>
        <w:kinsoku w:val="0"/>
        <w:overflowPunct w:val="0"/>
        <w:ind w:left="0"/>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 är</w:t>
      </w:r>
      <w:r>
        <w:rPr>
          <w:spacing w:val="1"/>
          <w:lang w:val="sv-SE"/>
        </w:rPr>
        <w:t xml:space="preserve"> </w:t>
      </w:r>
      <w:r>
        <w:rPr>
          <w:lang w:val="sv-SE"/>
        </w:rPr>
        <w:t>en re</w:t>
      </w:r>
      <w:r>
        <w:rPr>
          <w:spacing w:val="-3"/>
          <w:lang w:val="sv-SE"/>
        </w:rPr>
        <w:t>k</w:t>
      </w:r>
      <w:r>
        <w:rPr>
          <w:lang w:val="sv-SE"/>
        </w:rPr>
        <w:t>o</w:t>
      </w:r>
      <w:r>
        <w:rPr>
          <w:spacing w:val="-4"/>
          <w:lang w:val="sv-SE"/>
        </w:rPr>
        <w:t>m</w:t>
      </w:r>
      <w:r>
        <w:rPr>
          <w:lang w:val="sv-SE"/>
        </w:rPr>
        <w:t>b</w:t>
      </w:r>
      <w:r>
        <w:rPr>
          <w:spacing w:val="1"/>
          <w:lang w:val="sv-SE"/>
        </w:rPr>
        <w:t>i</w:t>
      </w:r>
      <w:r>
        <w:rPr>
          <w:lang w:val="sv-SE"/>
        </w:rPr>
        <w:t>nant</w:t>
      </w:r>
      <w:r>
        <w:rPr>
          <w:spacing w:val="1"/>
          <w:lang w:val="sv-SE"/>
        </w:rPr>
        <w:t xml:space="preserve"> </w:t>
      </w:r>
      <w:r>
        <w:rPr>
          <w:lang w:val="sv-SE"/>
        </w:rPr>
        <w:t>hu</w:t>
      </w:r>
      <w:r>
        <w:rPr>
          <w:spacing w:val="-4"/>
          <w:lang w:val="sv-SE"/>
        </w:rPr>
        <w:t>m</w:t>
      </w:r>
      <w:r>
        <w:rPr>
          <w:lang w:val="sv-SE"/>
        </w:rPr>
        <w:t xml:space="preserve">an </w:t>
      </w:r>
      <w:r>
        <w:rPr>
          <w:spacing w:val="-4"/>
          <w:lang w:val="sv-SE"/>
        </w:rPr>
        <w:t>m</w:t>
      </w:r>
      <w:r>
        <w:rPr>
          <w:lang w:val="sv-SE"/>
        </w:rPr>
        <w:t>ono</w:t>
      </w:r>
      <w:r>
        <w:rPr>
          <w:spacing w:val="-3"/>
          <w:lang w:val="sv-SE"/>
        </w:rPr>
        <w:t>k</w:t>
      </w:r>
      <w:r>
        <w:rPr>
          <w:spacing w:val="1"/>
          <w:lang w:val="sv-SE"/>
        </w:rPr>
        <w:t>l</w:t>
      </w:r>
      <w:r>
        <w:rPr>
          <w:lang w:val="sv-SE"/>
        </w:rPr>
        <w:t>onal</w:t>
      </w:r>
      <w:r>
        <w:rPr>
          <w:spacing w:val="1"/>
          <w:lang w:val="sv-SE"/>
        </w:rPr>
        <w:t xml:space="preserve"> </w:t>
      </w:r>
      <w:r>
        <w:rPr>
          <w:lang w:val="sv-SE"/>
        </w:rPr>
        <w:t>an</w:t>
      </w:r>
      <w:r>
        <w:rPr>
          <w:spacing w:val="1"/>
          <w:lang w:val="sv-SE"/>
        </w:rPr>
        <w:t>ti</w:t>
      </w:r>
      <w:r>
        <w:rPr>
          <w:spacing w:val="-3"/>
          <w:lang w:val="sv-SE"/>
        </w:rPr>
        <w:t>k</w:t>
      </w:r>
      <w:r>
        <w:rPr>
          <w:lang w:val="sv-SE"/>
        </w:rPr>
        <w:t>ropp producerad</w:t>
      </w:r>
      <w:r>
        <w:rPr>
          <w:spacing w:val="1"/>
          <w:lang w:val="sv-SE"/>
        </w:rPr>
        <w:t xml:space="preserve"> </w:t>
      </w:r>
      <w:r>
        <w:rPr>
          <w:lang w:val="sv-SE"/>
        </w:rPr>
        <w:t>i</w:t>
      </w:r>
      <w:r>
        <w:rPr>
          <w:spacing w:val="1"/>
          <w:lang w:val="sv-SE"/>
        </w:rPr>
        <w:t xml:space="preserve"> </w:t>
      </w:r>
      <w:r>
        <w:rPr>
          <w:lang w:val="sv-SE"/>
        </w:rPr>
        <w:t>CHO (Ch</w:t>
      </w:r>
      <w:r>
        <w:rPr>
          <w:spacing w:val="1"/>
          <w:lang w:val="sv-SE"/>
        </w:rPr>
        <w:t>i</w:t>
      </w:r>
      <w:r>
        <w:rPr>
          <w:lang w:val="sv-SE"/>
        </w:rPr>
        <w:t>nese Ha</w:t>
      </w:r>
      <w:r>
        <w:rPr>
          <w:spacing w:val="-4"/>
          <w:lang w:val="sv-SE"/>
        </w:rPr>
        <w:t>m</w:t>
      </w:r>
      <w:r>
        <w:rPr>
          <w:lang w:val="sv-SE"/>
        </w:rPr>
        <w:t>s</w:t>
      </w:r>
      <w:r>
        <w:rPr>
          <w:spacing w:val="1"/>
          <w:lang w:val="sv-SE"/>
        </w:rPr>
        <w:t>t</w:t>
      </w:r>
      <w:r>
        <w:rPr>
          <w:lang w:val="sv-SE"/>
        </w:rPr>
        <w:t>er O</w:t>
      </w:r>
      <w:r>
        <w:rPr>
          <w:spacing w:val="-3"/>
          <w:lang w:val="sv-SE"/>
        </w:rPr>
        <w:t>v</w:t>
      </w:r>
      <w:r>
        <w:rPr>
          <w:lang w:val="sv-SE"/>
        </w:rPr>
        <w:t>ar</w:t>
      </w:r>
      <w:r>
        <w:rPr>
          <w:spacing w:val="-3"/>
          <w:lang w:val="sv-SE"/>
        </w:rPr>
        <w:t>y</w:t>
      </w:r>
      <w:r>
        <w:rPr>
          <w:spacing w:val="-4"/>
          <w:lang w:val="sv-SE"/>
        </w:rPr>
        <w:noBreakHyphen/>
      </w:r>
      <w:r>
        <w:rPr>
          <w:lang w:val="sv-SE"/>
        </w:rPr>
        <w:t>ce</w:t>
      </w:r>
      <w:r>
        <w:rPr>
          <w:spacing w:val="1"/>
          <w:lang w:val="sv-SE"/>
        </w:rPr>
        <w:t>ll</w:t>
      </w:r>
      <w:r>
        <w:rPr>
          <w:lang w:val="sv-SE"/>
        </w:rPr>
        <w:t>er).</w:t>
      </w:r>
    </w:p>
    <w:p w14:paraId="2C77B152" w14:textId="77777777" w:rsidR="00187478" w:rsidRDefault="00187478">
      <w:pPr>
        <w:widowControl/>
        <w:kinsoku w:val="0"/>
        <w:overflowPunct w:val="0"/>
        <w:rPr>
          <w:sz w:val="22"/>
          <w:szCs w:val="22"/>
          <w:lang w:val="sv-SE"/>
        </w:rPr>
      </w:pPr>
    </w:p>
    <w:p w14:paraId="06DA5881" w14:textId="77777777" w:rsidR="00187478" w:rsidRDefault="003740FE">
      <w:pPr>
        <w:pStyle w:val="BodyText"/>
        <w:widowControl/>
        <w:kinsoku w:val="0"/>
        <w:overflowPunct w:val="0"/>
        <w:ind w:left="0"/>
        <w:rPr>
          <w:lang w:val="sv-SE"/>
        </w:rPr>
      </w:pPr>
      <w:r>
        <w:rPr>
          <w:lang w:val="sv-SE"/>
        </w:rPr>
        <w:t>För</w:t>
      </w:r>
      <w:r>
        <w:rPr>
          <w:spacing w:val="1"/>
          <w:lang w:val="sv-SE"/>
        </w:rPr>
        <w:t xml:space="preserve"> </w:t>
      </w:r>
      <w:r>
        <w:rPr>
          <w:lang w:val="sv-SE"/>
        </w:rPr>
        <w:t>fu</w:t>
      </w:r>
      <w:r>
        <w:rPr>
          <w:spacing w:val="1"/>
          <w:lang w:val="sv-SE"/>
        </w:rPr>
        <w:t>ll</w:t>
      </w:r>
      <w:r>
        <w:rPr>
          <w:lang w:val="sv-SE"/>
        </w:rPr>
        <w:t>s</w:t>
      </w:r>
      <w:r>
        <w:rPr>
          <w:spacing w:val="1"/>
          <w:lang w:val="sv-SE"/>
        </w:rPr>
        <w:t>t</w:t>
      </w:r>
      <w:r>
        <w:rPr>
          <w:lang w:val="sv-SE"/>
        </w:rPr>
        <w:t>änd</w:t>
      </w:r>
      <w:r>
        <w:rPr>
          <w:spacing w:val="1"/>
          <w:lang w:val="sv-SE"/>
        </w:rPr>
        <w:t>i</w:t>
      </w:r>
      <w:r>
        <w:rPr>
          <w:lang w:val="sv-SE"/>
        </w:rPr>
        <w:t>g</w:t>
      </w:r>
      <w:r>
        <w:rPr>
          <w:spacing w:val="-3"/>
          <w:lang w:val="sv-SE"/>
        </w:rPr>
        <w:t xml:space="preserve"> </w:t>
      </w:r>
      <w:r>
        <w:rPr>
          <w:lang w:val="sv-SE"/>
        </w:rPr>
        <w:t>för</w:t>
      </w:r>
      <w:r>
        <w:rPr>
          <w:spacing w:val="1"/>
          <w:lang w:val="sv-SE"/>
        </w:rPr>
        <w:t>t</w:t>
      </w:r>
      <w:r>
        <w:rPr>
          <w:lang w:val="sv-SE"/>
        </w:rPr>
        <w:t>ec</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ö</w:t>
      </w:r>
      <w:r>
        <w:rPr>
          <w:spacing w:val="-3"/>
          <w:lang w:val="sv-SE"/>
        </w:rPr>
        <w:t>v</w:t>
      </w:r>
      <w:r>
        <w:rPr>
          <w:lang w:val="sv-SE"/>
        </w:rPr>
        <w:t>er</w:t>
      </w:r>
      <w:r>
        <w:rPr>
          <w:spacing w:val="1"/>
          <w:lang w:val="sv-SE"/>
        </w:rPr>
        <w:t xml:space="preserve"> </w:t>
      </w:r>
      <w:r>
        <w:rPr>
          <w:lang w:val="sv-SE"/>
        </w:rPr>
        <w:t>h</w:t>
      </w:r>
      <w:r>
        <w:rPr>
          <w:spacing w:val="3"/>
          <w:lang w:val="sv-SE"/>
        </w:rPr>
        <w:t>j</w:t>
      </w:r>
      <w:r>
        <w:rPr>
          <w:lang w:val="sv-SE"/>
        </w:rPr>
        <w:t>ä</w:t>
      </w:r>
      <w:r>
        <w:rPr>
          <w:spacing w:val="1"/>
          <w:lang w:val="sv-SE"/>
        </w:rPr>
        <w:t>l</w:t>
      </w:r>
      <w:r>
        <w:rPr>
          <w:lang w:val="sv-SE"/>
        </w:rPr>
        <w:t>pä</w:t>
      </w:r>
      <w:r>
        <w:rPr>
          <w:spacing w:val="-4"/>
          <w:lang w:val="sv-SE"/>
        </w:rPr>
        <w:t>m</w:t>
      </w:r>
      <w:r>
        <w:rPr>
          <w:lang w:val="sv-SE"/>
        </w:rPr>
        <w:t>nen,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6.1.</w:t>
      </w:r>
    </w:p>
    <w:p w14:paraId="01820BCF" w14:textId="77777777" w:rsidR="00187478" w:rsidRDefault="00187478">
      <w:pPr>
        <w:widowControl/>
        <w:kinsoku w:val="0"/>
        <w:overflowPunct w:val="0"/>
        <w:rPr>
          <w:sz w:val="22"/>
          <w:szCs w:val="22"/>
          <w:lang w:val="sv-SE"/>
        </w:rPr>
      </w:pPr>
    </w:p>
    <w:p w14:paraId="750BA77D" w14:textId="77777777" w:rsidR="00187478" w:rsidRDefault="00187478">
      <w:pPr>
        <w:widowControl/>
        <w:kinsoku w:val="0"/>
        <w:overflowPunct w:val="0"/>
        <w:rPr>
          <w:sz w:val="22"/>
          <w:szCs w:val="22"/>
          <w:lang w:val="sv-SE"/>
        </w:rPr>
      </w:pPr>
    </w:p>
    <w:p w14:paraId="5B255574" w14:textId="77777777" w:rsidR="00187478" w:rsidRDefault="003740FE">
      <w:pPr>
        <w:pStyle w:val="Rubrik11"/>
        <w:keepNext/>
        <w:widowControl/>
        <w:numPr>
          <w:ilvl w:val="0"/>
          <w:numId w:val="5"/>
        </w:numPr>
        <w:tabs>
          <w:tab w:val="left" w:pos="567"/>
          <w:tab w:val="left" w:pos="679"/>
        </w:tabs>
        <w:kinsoku w:val="0"/>
        <w:overflowPunct w:val="0"/>
        <w:ind w:left="567"/>
        <w:rPr>
          <w:lang w:val="sv-SE"/>
        </w:rPr>
      </w:pPr>
      <w:r>
        <w:rPr>
          <w:lang w:val="sv-SE"/>
        </w:rPr>
        <w:t>LÄ</w:t>
      </w:r>
      <w:r>
        <w:rPr>
          <w:spacing w:val="1"/>
          <w:lang w:val="sv-SE"/>
        </w:rPr>
        <w:t>K</w:t>
      </w:r>
      <w:r>
        <w:rPr>
          <w:lang w:val="sv-SE"/>
        </w:rPr>
        <w:t>EMEDELS</w:t>
      </w:r>
      <w:r>
        <w:rPr>
          <w:spacing w:val="1"/>
          <w:lang w:val="sv-SE"/>
        </w:rPr>
        <w:t>FO</w:t>
      </w:r>
      <w:r>
        <w:rPr>
          <w:lang w:val="sv-SE"/>
        </w:rPr>
        <w:t>RM</w:t>
      </w:r>
    </w:p>
    <w:p w14:paraId="424C2FDD" w14:textId="77777777" w:rsidR="00187478" w:rsidRDefault="00187478">
      <w:pPr>
        <w:keepNext/>
        <w:widowControl/>
        <w:kinsoku w:val="0"/>
        <w:overflowPunct w:val="0"/>
        <w:rPr>
          <w:sz w:val="22"/>
          <w:szCs w:val="22"/>
          <w:lang w:val="sv-SE"/>
        </w:rPr>
      </w:pPr>
    </w:p>
    <w:p w14:paraId="7FD4FA43" w14:textId="77777777" w:rsidR="00187478" w:rsidRDefault="003740FE">
      <w:pPr>
        <w:pStyle w:val="BodyText"/>
        <w:widowControl/>
        <w:kinsoku w:val="0"/>
        <w:overflowPunct w:val="0"/>
        <w:ind w:left="0"/>
        <w:rPr>
          <w:lang w:val="sv-SE"/>
        </w:rPr>
      </w:pPr>
      <w:r>
        <w:rPr>
          <w:spacing w:val="-4"/>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w:t>
      </w:r>
      <w:r>
        <w:rPr>
          <w:spacing w:val="-3"/>
          <w:lang w:val="sv-SE"/>
        </w:rPr>
        <w:t>v</w:t>
      </w:r>
      <w:r>
        <w:rPr>
          <w:lang w:val="sv-SE"/>
        </w:rPr>
        <w:t>ä</w:t>
      </w:r>
      <w:r>
        <w:rPr>
          <w:spacing w:val="1"/>
          <w:lang w:val="sv-SE"/>
        </w:rPr>
        <w:t>t</w:t>
      </w:r>
      <w:r>
        <w:rPr>
          <w:lang w:val="sv-SE"/>
        </w:rPr>
        <w:t>s</w:t>
      </w:r>
      <w:r>
        <w:rPr>
          <w:spacing w:val="-3"/>
          <w:lang w:val="sv-SE"/>
        </w:rPr>
        <w:t>k</w:t>
      </w:r>
      <w:r>
        <w:rPr>
          <w:lang w:val="sv-SE"/>
        </w:rPr>
        <w:t xml:space="preserve">a, </w:t>
      </w:r>
      <w:r>
        <w:rPr>
          <w:spacing w:val="1"/>
          <w:lang w:val="sv-SE"/>
        </w:rPr>
        <w:t>l</w:t>
      </w:r>
      <w:r>
        <w:rPr>
          <w:lang w:val="sv-SE"/>
        </w:rPr>
        <w:t>ösn</w:t>
      </w:r>
      <w:r>
        <w:rPr>
          <w:spacing w:val="1"/>
          <w:lang w:val="sv-SE"/>
        </w:rPr>
        <w:t>i</w:t>
      </w:r>
      <w:r>
        <w:rPr>
          <w:lang w:val="sv-SE"/>
        </w:rPr>
        <w:t>n</w:t>
      </w:r>
      <w:r>
        <w:rPr>
          <w:spacing w:val="-3"/>
          <w:lang w:val="sv-SE"/>
        </w:rPr>
        <w:t>g</w:t>
      </w:r>
      <w:r>
        <w:rPr>
          <w:lang w:val="sv-SE"/>
        </w:rPr>
        <w:t xml:space="preserve"> (injektionsvätska)</w:t>
      </w:r>
    </w:p>
    <w:p w14:paraId="2891D966" w14:textId="77777777" w:rsidR="00187478" w:rsidRDefault="003740FE">
      <w:pPr>
        <w:pStyle w:val="BodyText"/>
        <w:widowControl/>
        <w:kinsoku w:val="0"/>
        <w:overflowPunct w:val="0"/>
        <w:ind w:left="0"/>
        <w:rPr>
          <w:lang w:val="sv-SE"/>
        </w:rPr>
      </w:pPr>
      <w:r>
        <w:rPr>
          <w:lang w:val="sv-SE"/>
        </w:rPr>
        <w:t>Injektionsvätska, lösning (injektionsvätska) i förfylld injektionspenna (SureClick)</w:t>
      </w:r>
    </w:p>
    <w:p w14:paraId="7E4DD7AC" w14:textId="77777777" w:rsidR="00187478" w:rsidRDefault="00187478">
      <w:pPr>
        <w:pStyle w:val="BodyText"/>
        <w:widowControl/>
        <w:kinsoku w:val="0"/>
        <w:overflowPunct w:val="0"/>
        <w:ind w:left="0"/>
        <w:rPr>
          <w:spacing w:val="1"/>
          <w:lang w:val="sv-SE"/>
        </w:rPr>
      </w:pPr>
    </w:p>
    <w:p w14:paraId="0B57D57A" w14:textId="77777777" w:rsidR="00187478" w:rsidRDefault="003740FE">
      <w:pPr>
        <w:pStyle w:val="BodyText"/>
        <w:widowControl/>
        <w:kinsoku w:val="0"/>
        <w:overflowPunct w:val="0"/>
        <w:ind w:left="0"/>
        <w:rPr>
          <w:lang w:val="sv-SE"/>
        </w:rPr>
      </w:pPr>
      <w:r>
        <w:rPr>
          <w:spacing w:val="1"/>
          <w:lang w:val="sv-SE"/>
        </w:rPr>
        <w:t>Kl</w:t>
      </w:r>
      <w:r>
        <w:rPr>
          <w:lang w:val="sv-SE"/>
        </w:rPr>
        <w:t xml:space="preserve">ar och färglös till något gulaktig </w:t>
      </w:r>
      <w:r>
        <w:rPr>
          <w:spacing w:val="1"/>
          <w:lang w:val="sv-SE"/>
        </w:rPr>
        <w:t>l</w:t>
      </w:r>
      <w:r>
        <w:rPr>
          <w:lang w:val="sv-SE"/>
        </w:rPr>
        <w:t>ösn</w:t>
      </w:r>
      <w:r>
        <w:rPr>
          <w:spacing w:val="1"/>
          <w:lang w:val="sv-SE"/>
        </w:rPr>
        <w:t>i</w:t>
      </w:r>
      <w:r>
        <w:rPr>
          <w:lang w:val="sv-SE"/>
        </w:rPr>
        <w:t>n</w:t>
      </w:r>
      <w:r>
        <w:rPr>
          <w:spacing w:val="-3"/>
          <w:lang w:val="sv-SE"/>
        </w:rPr>
        <w:t>g</w:t>
      </w:r>
      <w:r>
        <w:rPr>
          <w:lang w:val="sv-SE"/>
        </w:rPr>
        <w:t>.</w:t>
      </w:r>
    </w:p>
    <w:p w14:paraId="43A563B1" w14:textId="77777777" w:rsidR="00187478" w:rsidRDefault="00187478">
      <w:pPr>
        <w:widowControl/>
        <w:kinsoku w:val="0"/>
        <w:overflowPunct w:val="0"/>
        <w:rPr>
          <w:sz w:val="22"/>
          <w:szCs w:val="22"/>
          <w:lang w:val="sv-SE"/>
        </w:rPr>
      </w:pPr>
    </w:p>
    <w:p w14:paraId="3AEE43E2" w14:textId="77777777" w:rsidR="00187478" w:rsidRDefault="00187478">
      <w:pPr>
        <w:widowControl/>
        <w:kinsoku w:val="0"/>
        <w:overflowPunct w:val="0"/>
        <w:rPr>
          <w:sz w:val="22"/>
          <w:szCs w:val="22"/>
          <w:lang w:val="sv-SE"/>
        </w:rPr>
      </w:pPr>
    </w:p>
    <w:p w14:paraId="61AF12FC" w14:textId="77777777" w:rsidR="00187478" w:rsidRDefault="003740FE">
      <w:pPr>
        <w:pStyle w:val="Rubrik11"/>
        <w:keepNext/>
        <w:widowControl/>
        <w:numPr>
          <w:ilvl w:val="0"/>
          <w:numId w:val="5"/>
        </w:numPr>
        <w:tabs>
          <w:tab w:val="left" w:pos="567"/>
          <w:tab w:val="left" w:pos="679"/>
        </w:tabs>
        <w:kinsoku w:val="0"/>
        <w:overflowPunct w:val="0"/>
        <w:ind w:left="567"/>
        <w:rPr>
          <w:lang w:val="sv-SE"/>
        </w:rPr>
      </w:pPr>
      <w:r>
        <w:rPr>
          <w:spacing w:val="1"/>
          <w:lang w:val="sv-SE"/>
        </w:rPr>
        <w:t>K</w:t>
      </w:r>
      <w:r>
        <w:rPr>
          <w:lang w:val="sv-SE"/>
        </w:rPr>
        <w:t>LI</w:t>
      </w:r>
      <w:r>
        <w:rPr>
          <w:spacing w:val="-2"/>
          <w:lang w:val="sv-SE"/>
        </w:rPr>
        <w:t>N</w:t>
      </w:r>
      <w:r>
        <w:rPr>
          <w:lang w:val="sv-SE"/>
        </w:rPr>
        <w:t>IS</w:t>
      </w:r>
      <w:r>
        <w:rPr>
          <w:spacing w:val="1"/>
          <w:lang w:val="sv-SE"/>
        </w:rPr>
        <w:t>K</w:t>
      </w:r>
      <w:r>
        <w:rPr>
          <w:lang w:val="sv-SE"/>
        </w:rPr>
        <w:t xml:space="preserve">A </w:t>
      </w:r>
      <w:r>
        <w:rPr>
          <w:spacing w:val="-2"/>
          <w:lang w:val="sv-SE"/>
        </w:rPr>
        <w:t>U</w:t>
      </w:r>
      <w:r>
        <w:rPr>
          <w:spacing w:val="1"/>
          <w:lang w:val="sv-SE"/>
        </w:rPr>
        <w:t>PP</w:t>
      </w:r>
      <w:r>
        <w:rPr>
          <w:spacing w:val="-2"/>
          <w:lang w:val="sv-SE"/>
        </w:rPr>
        <w:t>G</w:t>
      </w:r>
      <w:r>
        <w:rPr>
          <w:lang w:val="sv-SE"/>
        </w:rPr>
        <w:t>I</w:t>
      </w:r>
      <w:r>
        <w:rPr>
          <w:spacing w:val="1"/>
          <w:lang w:val="sv-SE"/>
        </w:rPr>
        <w:t>F</w:t>
      </w:r>
      <w:r>
        <w:rPr>
          <w:lang w:val="sv-SE"/>
        </w:rPr>
        <w:t>TER</w:t>
      </w:r>
    </w:p>
    <w:p w14:paraId="14783E3E" w14:textId="77777777" w:rsidR="00187478" w:rsidRDefault="00187478">
      <w:pPr>
        <w:keepNext/>
        <w:widowControl/>
        <w:kinsoku w:val="0"/>
        <w:overflowPunct w:val="0"/>
        <w:rPr>
          <w:sz w:val="22"/>
          <w:szCs w:val="22"/>
          <w:lang w:val="sv-SE"/>
        </w:rPr>
      </w:pPr>
    </w:p>
    <w:p w14:paraId="63F88B31" w14:textId="77777777" w:rsidR="00187478" w:rsidRDefault="003740FE">
      <w:pPr>
        <w:keepNext/>
        <w:widowControl/>
        <w:numPr>
          <w:ilvl w:val="1"/>
          <w:numId w:val="5"/>
        </w:numPr>
        <w:tabs>
          <w:tab w:val="left" w:pos="567"/>
          <w:tab w:val="left" w:pos="679"/>
        </w:tabs>
        <w:kinsoku w:val="0"/>
        <w:overflowPunct w:val="0"/>
        <w:ind w:left="567"/>
        <w:rPr>
          <w:rFonts w:eastAsia="Yu Mincho"/>
          <w:kern w:val="0"/>
          <w:sz w:val="22"/>
          <w:szCs w:val="22"/>
          <w:lang w:val="sv-SE" w:eastAsia="en-IN"/>
        </w:rPr>
      </w:pPr>
      <w:r>
        <w:rPr>
          <w:b/>
          <w:sz w:val="22"/>
          <w:szCs w:val="22"/>
          <w:lang w:val="sv-SE"/>
        </w:rPr>
        <w:t>Terapeut</w:t>
      </w:r>
      <w:r>
        <w:rPr>
          <w:b/>
          <w:spacing w:val="1"/>
          <w:sz w:val="22"/>
          <w:szCs w:val="22"/>
          <w:lang w:val="sv-SE"/>
        </w:rPr>
        <w:t>i</w:t>
      </w:r>
      <w:r>
        <w:rPr>
          <w:b/>
          <w:sz w:val="22"/>
          <w:szCs w:val="22"/>
          <w:lang w:val="sv-SE"/>
        </w:rPr>
        <w:t xml:space="preserve">ska </w:t>
      </w:r>
      <w:r>
        <w:rPr>
          <w:b/>
          <w:spacing w:val="1"/>
          <w:sz w:val="22"/>
          <w:szCs w:val="22"/>
          <w:lang w:val="sv-SE"/>
        </w:rPr>
        <w:t>i</w:t>
      </w:r>
      <w:r>
        <w:rPr>
          <w:b/>
          <w:sz w:val="22"/>
          <w:szCs w:val="22"/>
          <w:lang w:val="sv-SE"/>
        </w:rPr>
        <w:t>nd</w:t>
      </w:r>
      <w:r>
        <w:rPr>
          <w:b/>
          <w:spacing w:val="1"/>
          <w:sz w:val="22"/>
          <w:szCs w:val="22"/>
          <w:lang w:val="sv-SE"/>
        </w:rPr>
        <w:t>i</w:t>
      </w:r>
      <w:r>
        <w:rPr>
          <w:b/>
          <w:sz w:val="22"/>
          <w:szCs w:val="22"/>
          <w:lang w:val="sv-SE"/>
        </w:rPr>
        <w:t>kat</w:t>
      </w:r>
      <w:r>
        <w:rPr>
          <w:b/>
          <w:spacing w:val="1"/>
          <w:sz w:val="22"/>
          <w:szCs w:val="22"/>
          <w:lang w:val="sv-SE"/>
        </w:rPr>
        <w:t>i</w:t>
      </w:r>
      <w:r>
        <w:rPr>
          <w:b/>
          <w:sz w:val="22"/>
          <w:szCs w:val="22"/>
          <w:lang w:val="sv-SE"/>
        </w:rPr>
        <w:t>oner</w:t>
      </w:r>
    </w:p>
    <w:p w14:paraId="5100B941" w14:textId="77777777" w:rsidR="00187478" w:rsidRDefault="00187478">
      <w:pPr>
        <w:keepNext/>
        <w:widowControl/>
        <w:kinsoku w:val="0"/>
        <w:overflowPunct w:val="0"/>
        <w:rPr>
          <w:sz w:val="22"/>
          <w:szCs w:val="22"/>
          <w:lang w:val="sv-SE"/>
        </w:rPr>
      </w:pPr>
    </w:p>
    <w:p w14:paraId="23CFE661" w14:textId="77777777" w:rsidR="00187478" w:rsidRDefault="003740FE">
      <w:pPr>
        <w:pStyle w:val="BodyText"/>
        <w:keepNext/>
        <w:widowControl/>
        <w:kinsoku w:val="0"/>
        <w:overflowPunct w:val="0"/>
        <w:ind w:left="0"/>
        <w:rPr>
          <w:lang w:val="sv-SE"/>
        </w:rPr>
      </w:pPr>
      <w:r>
        <w:rPr>
          <w:u w:val="single"/>
          <w:lang w:val="sv-SE"/>
        </w:rPr>
        <w:t>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79C5E310" w14:textId="77777777" w:rsidR="00187478" w:rsidRDefault="00187478">
      <w:pPr>
        <w:keepNext/>
        <w:widowControl/>
        <w:kinsoku w:val="0"/>
        <w:overflowPunct w:val="0"/>
        <w:rPr>
          <w:sz w:val="22"/>
          <w:szCs w:val="22"/>
          <w:lang w:val="sv-SE"/>
        </w:rPr>
      </w:pPr>
    </w:p>
    <w:p w14:paraId="37A4D61F" w14:textId="77777777" w:rsidR="00187478" w:rsidRDefault="003740FE">
      <w:pPr>
        <w:pStyle w:val="BodyText"/>
        <w:keepNext/>
        <w:widowControl/>
        <w:kinsoku w:val="0"/>
        <w:overflowPunct w:val="0"/>
        <w:ind w:left="0"/>
        <w:rPr>
          <w:lang w:val="sv-SE"/>
        </w:rPr>
      </w:pPr>
      <w:r>
        <w:rPr>
          <w:lang w:val="sv-SE"/>
        </w:rPr>
        <w:t>AMGEVITA i</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p>
    <w:p w14:paraId="49B74019" w14:textId="77777777" w:rsidR="00187478" w:rsidRDefault="003740FE">
      <w:pPr>
        <w:pStyle w:val="BodyText"/>
        <w:keepNext/>
        <w:widowControl/>
        <w:numPr>
          <w:ilvl w:val="0"/>
          <w:numId w:val="6"/>
        </w:numPr>
        <w:tabs>
          <w:tab w:val="clear" w:pos="1400"/>
        </w:tabs>
        <w:kinsoku w:val="0"/>
        <w:overflowPunct w:val="0"/>
        <w:ind w:left="567" w:hanging="567"/>
        <w:rPr>
          <w:lang w:val="sv-SE"/>
        </w:rPr>
      </w:pP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reu</w:t>
      </w:r>
      <w:r>
        <w:rPr>
          <w:spacing w:val="-5"/>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när</w:t>
      </w:r>
      <w:r>
        <w:rPr>
          <w:spacing w:val="1"/>
          <w:lang w:val="sv-SE"/>
        </w:rPr>
        <w:t xml:space="preserve"> </w:t>
      </w:r>
      <w:r>
        <w:rPr>
          <w:lang w:val="sv-SE"/>
        </w:rPr>
        <w:t>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color w:val="000000"/>
          <w:lang w:val="sv-SE" w:eastAsia="en-GB"/>
        </w:rPr>
        <w:t xml:space="preserve">DMARDs)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i</w:t>
      </w:r>
      <w:r>
        <w:rPr>
          <w:lang w:val="sv-SE"/>
        </w:rPr>
        <w:t>n</w:t>
      </w:r>
      <w:r>
        <w:rPr>
          <w:spacing w:val="1"/>
          <w:lang w:val="sv-SE"/>
        </w:rPr>
        <w:t>t</w:t>
      </w:r>
      <w:r>
        <w:rPr>
          <w:lang w:val="sv-SE"/>
        </w:rPr>
        <w:t>e haft</w:t>
      </w:r>
      <w:r>
        <w:rPr>
          <w:spacing w:val="1"/>
          <w:lang w:val="sv-SE"/>
        </w:rPr>
        <w:t xml:space="preserve"> till</w:t>
      </w:r>
      <w:r>
        <w:rPr>
          <w:lang w:val="sv-SE"/>
        </w:rPr>
        <w:t>räc</w:t>
      </w:r>
      <w:r>
        <w:rPr>
          <w:spacing w:val="-3"/>
          <w:lang w:val="sv-SE"/>
        </w:rPr>
        <w:t>k</w:t>
      </w:r>
      <w:r>
        <w:rPr>
          <w:spacing w:val="1"/>
          <w:lang w:val="sv-SE"/>
        </w:rPr>
        <w:t xml:space="preserve">lig </w:t>
      </w:r>
      <w:r>
        <w:rPr>
          <w:lang w:val="sv-SE"/>
        </w:rPr>
        <w:t>effe</w:t>
      </w:r>
      <w:r>
        <w:rPr>
          <w:spacing w:val="-3"/>
          <w:lang w:val="sv-SE"/>
        </w:rPr>
        <w:t>k</w:t>
      </w:r>
      <w:r>
        <w:rPr>
          <w:spacing w:val="1"/>
          <w:lang w:val="sv-SE"/>
        </w:rPr>
        <w:t>t</w:t>
      </w:r>
      <w:r>
        <w:rPr>
          <w:lang w:val="sv-SE"/>
        </w:rPr>
        <w:t>.</w:t>
      </w:r>
    </w:p>
    <w:p w14:paraId="1622DAF2" w14:textId="77777777" w:rsidR="00187478" w:rsidRDefault="003740FE">
      <w:pPr>
        <w:pStyle w:val="BodyText"/>
        <w:keepNext/>
        <w:widowControl/>
        <w:numPr>
          <w:ilvl w:val="0"/>
          <w:numId w:val="6"/>
        </w:numPr>
        <w:tabs>
          <w:tab w:val="clear" w:pos="1400"/>
        </w:tabs>
        <w:kinsoku w:val="0"/>
        <w:overflowPunct w:val="0"/>
        <w:ind w:left="567" w:hanging="567"/>
        <w:rPr>
          <w:lang w:val="sv-SE"/>
        </w:rPr>
      </w:pP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och pro</w:t>
      </w:r>
      <w:r>
        <w:rPr>
          <w:spacing w:val="-3"/>
          <w:lang w:val="sv-SE"/>
        </w:rPr>
        <w:t>g</w:t>
      </w:r>
      <w:r>
        <w:rPr>
          <w:lang w:val="sv-SE"/>
        </w:rPr>
        <w:t>red</w:t>
      </w:r>
      <w:r>
        <w:rPr>
          <w:spacing w:val="1"/>
          <w:lang w:val="sv-SE"/>
        </w:rPr>
        <w:t>i</w:t>
      </w:r>
      <w:r>
        <w:rPr>
          <w:lang w:val="sv-SE"/>
        </w:rPr>
        <w:t>erande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ti</w:t>
      </w:r>
      <w:r>
        <w:rPr>
          <w:lang w:val="sv-SE"/>
        </w:rPr>
        <w:t>d</w:t>
      </w:r>
      <w:r>
        <w:rPr>
          <w:spacing w:val="1"/>
          <w:lang w:val="sv-SE"/>
        </w:rPr>
        <w:t>i</w:t>
      </w:r>
      <w:r>
        <w:rPr>
          <w:spacing w:val="-3"/>
          <w:lang w:val="sv-SE"/>
        </w:rPr>
        <w:t>g</w:t>
      </w:r>
      <w:r>
        <w:rPr>
          <w:lang w:val="sv-SE"/>
        </w:rPr>
        <w:t>are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p>
    <w:p w14:paraId="523643EA" w14:textId="77777777" w:rsidR="00187478" w:rsidRDefault="00187478">
      <w:pPr>
        <w:widowControl/>
        <w:kinsoku w:val="0"/>
        <w:overflowPunct w:val="0"/>
        <w:rPr>
          <w:sz w:val="22"/>
          <w:szCs w:val="22"/>
          <w:lang w:val="sv-SE"/>
        </w:rPr>
      </w:pPr>
    </w:p>
    <w:p w14:paraId="06D84539"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w:t>
      </w:r>
      <w:r>
        <w:rPr>
          <w:spacing w:val="-3"/>
          <w:lang w:val="sv-SE"/>
        </w:rPr>
        <w:t>g</w:t>
      </w:r>
      <w:r>
        <w:rPr>
          <w:lang w:val="sv-SE"/>
        </w:rPr>
        <w:t>es som</w:t>
      </w:r>
      <w:r>
        <w:rPr>
          <w:spacing w:val="-4"/>
          <w:lang w:val="sv-SE"/>
        </w:rPr>
        <w:t xml:space="preserve"> m</w:t>
      </w:r>
      <w:r>
        <w:rPr>
          <w:lang w:val="sv-SE"/>
        </w:rPr>
        <w:t>ono</w:t>
      </w:r>
      <w:r>
        <w:rPr>
          <w:spacing w:val="1"/>
          <w:lang w:val="sv-SE"/>
        </w:rPr>
        <w:t>t</w:t>
      </w:r>
      <w:r>
        <w:rPr>
          <w:lang w:val="sv-SE"/>
        </w:rPr>
        <w:t>erapi</w:t>
      </w:r>
      <w:r>
        <w:rPr>
          <w:spacing w:val="1"/>
          <w:lang w:val="sv-SE"/>
        </w:rPr>
        <w:t xml:space="preserve"> </w:t>
      </w:r>
      <w:r>
        <w:rPr>
          <w:lang w:val="sv-SE"/>
        </w:rPr>
        <w:t xml:space="preserve">då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i</w:t>
      </w:r>
      <w:r>
        <w:rPr>
          <w:lang w:val="sv-SE"/>
        </w:rPr>
        <w:t>n</w:t>
      </w:r>
      <w:r>
        <w:rPr>
          <w:spacing w:val="1"/>
          <w:lang w:val="sv-SE"/>
        </w:rPr>
        <w:t>t</w:t>
      </w:r>
      <w:r>
        <w:rPr>
          <w:lang w:val="sv-SE"/>
        </w:rPr>
        <w:t xml:space="preserve">e </w:t>
      </w:r>
      <w:r>
        <w:rPr>
          <w:spacing w:val="1"/>
          <w:lang w:val="sv-SE"/>
        </w:rPr>
        <w:t>t</w:t>
      </w:r>
      <w:r>
        <w:rPr>
          <w:lang w:val="sv-SE"/>
        </w:rPr>
        <w:t>o</w:t>
      </w:r>
      <w:r>
        <w:rPr>
          <w:spacing w:val="1"/>
          <w:lang w:val="sv-SE"/>
        </w:rPr>
        <w:t>l</w:t>
      </w:r>
      <w:r>
        <w:rPr>
          <w:lang w:val="sv-SE"/>
        </w:rPr>
        <w:t>ereras e</w:t>
      </w:r>
      <w:r>
        <w:rPr>
          <w:spacing w:val="1"/>
          <w:lang w:val="sv-SE"/>
        </w:rPr>
        <w:t>ll</w:t>
      </w:r>
      <w:r>
        <w:rPr>
          <w:lang w:val="sv-SE"/>
        </w:rPr>
        <w:t>er</w:t>
      </w:r>
      <w:r>
        <w:rPr>
          <w:spacing w:val="1"/>
          <w:lang w:val="sv-SE"/>
        </w:rPr>
        <w:t xml:space="preserve"> </w:t>
      </w:r>
      <w:r>
        <w:rPr>
          <w:lang w:val="sv-SE"/>
        </w:rPr>
        <w:t>när</w:t>
      </w:r>
      <w:r>
        <w:rPr>
          <w:spacing w:val="1"/>
          <w:lang w:val="sv-SE"/>
        </w:rPr>
        <w:t xml:space="preserve"> </w:t>
      </w: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w:t>
      </w:r>
      <w:r>
        <w:rPr>
          <w:spacing w:val="1"/>
          <w:lang w:val="sv-SE"/>
        </w:rPr>
        <w:t xml:space="preserve"> </w:t>
      </w:r>
      <w:r>
        <w:rPr>
          <w:lang w:val="sv-SE"/>
        </w:rPr>
        <w:t>o</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w:t>
      </w:r>
    </w:p>
    <w:p w14:paraId="31E44DAF" w14:textId="77777777" w:rsidR="00187478" w:rsidRDefault="00187478">
      <w:pPr>
        <w:widowControl/>
        <w:kinsoku w:val="0"/>
        <w:overflowPunct w:val="0"/>
        <w:rPr>
          <w:sz w:val="22"/>
          <w:szCs w:val="22"/>
          <w:lang w:val="sv-SE"/>
        </w:rPr>
      </w:pPr>
    </w:p>
    <w:p w14:paraId="1E851256" w14:textId="77777777" w:rsidR="00187478" w:rsidRDefault="003740FE">
      <w:pPr>
        <w:pStyle w:val="BodyText"/>
        <w:widowControl/>
        <w:kinsoku w:val="0"/>
        <w:overflowPunct w:val="0"/>
        <w:ind w:left="0"/>
        <w:rPr>
          <w:lang w:val="sv-SE"/>
        </w:rPr>
      </w:pPr>
      <w:r>
        <w:rPr>
          <w:lang w:val="sv-SE"/>
        </w:rPr>
        <w:t>AMGEVITA reducerar pro</w:t>
      </w:r>
      <w:r>
        <w:rPr>
          <w:spacing w:val="-3"/>
          <w:lang w:val="sv-SE"/>
        </w:rPr>
        <w:t>g</w:t>
      </w:r>
      <w:r>
        <w:rPr>
          <w:lang w:val="sv-SE"/>
        </w:rPr>
        <w:t>ress</w:t>
      </w:r>
      <w:r>
        <w:rPr>
          <w:spacing w:val="1"/>
          <w:lang w:val="sv-SE"/>
        </w:rPr>
        <w:t>i</w:t>
      </w:r>
      <w:r>
        <w:rPr>
          <w:lang w:val="sv-SE"/>
        </w:rPr>
        <w:t>onhas</w:t>
      </w:r>
      <w:r>
        <w:rPr>
          <w:spacing w:val="1"/>
          <w:lang w:val="sv-SE"/>
        </w:rPr>
        <w:t>ti</w:t>
      </w:r>
      <w:r>
        <w:rPr>
          <w:spacing w:val="-3"/>
          <w:lang w:val="sv-SE"/>
        </w:rPr>
        <w:t>g</w:t>
      </w:r>
      <w:r>
        <w:rPr>
          <w:lang w:val="sv-SE"/>
        </w:rPr>
        <w:t>he</w:t>
      </w:r>
      <w:r>
        <w:rPr>
          <w:spacing w:val="1"/>
          <w:lang w:val="sv-SE"/>
        </w:rPr>
        <w:t>t</w:t>
      </w:r>
      <w:r>
        <w:rPr>
          <w:lang w:val="sv-SE"/>
        </w:rPr>
        <w:t>en av</w:t>
      </w:r>
      <w:r>
        <w:rPr>
          <w:spacing w:val="-3"/>
          <w:lang w:val="sv-SE"/>
        </w:rPr>
        <w:t xml:space="preserve"> </w:t>
      </w:r>
      <w:r>
        <w:rPr>
          <w:spacing w:val="1"/>
          <w:lang w:val="sv-SE"/>
        </w:rPr>
        <w:t>l</w:t>
      </w:r>
      <w:r>
        <w:rPr>
          <w:lang w:val="sv-SE"/>
        </w:rPr>
        <w:t>eds</w:t>
      </w:r>
      <w:r>
        <w:rPr>
          <w:spacing w:val="-3"/>
          <w:lang w:val="sv-SE"/>
        </w:rPr>
        <w:t>k</w:t>
      </w:r>
      <w:r>
        <w:rPr>
          <w:lang w:val="sv-SE"/>
        </w:rPr>
        <w:t xml:space="preserve">adan </w:t>
      </w:r>
      <w:r>
        <w:rPr>
          <w:spacing w:val="-4"/>
          <w:lang w:val="sv-SE"/>
        </w:rPr>
        <w:t>m</w:t>
      </w:r>
      <w:r>
        <w:rPr>
          <w:lang w:val="sv-SE"/>
        </w:rPr>
        <w:t>ä</w:t>
      </w:r>
      <w:r>
        <w:rPr>
          <w:spacing w:val="1"/>
          <w:lang w:val="sv-SE"/>
        </w:rPr>
        <w:t>t</w:t>
      </w:r>
      <w:r>
        <w:rPr>
          <w:lang w:val="sv-SE"/>
        </w:rPr>
        <w:t>t</w:t>
      </w:r>
      <w:r>
        <w:rPr>
          <w:spacing w:val="1"/>
          <w:lang w:val="sv-SE"/>
        </w:rPr>
        <w:t xml:space="preserve"> </w:t>
      </w:r>
      <w:r>
        <w:rPr>
          <w:spacing w:val="-4"/>
          <w:lang w:val="sv-SE"/>
        </w:rPr>
        <w:t>m</w:t>
      </w:r>
      <w:r>
        <w:rPr>
          <w:lang w:val="sv-SE"/>
        </w:rPr>
        <w:t>ed rön</w:t>
      </w:r>
      <w:r>
        <w:rPr>
          <w:spacing w:val="1"/>
          <w:lang w:val="sv-SE"/>
        </w:rPr>
        <w:t>t</w:t>
      </w:r>
      <w:r>
        <w:rPr>
          <w:spacing w:val="-3"/>
          <w:lang w:val="sv-SE"/>
        </w:rPr>
        <w:t>g</w:t>
      </w:r>
      <w:r>
        <w:rPr>
          <w:lang w:val="sv-SE"/>
        </w:rPr>
        <w:t>en och förbä</w:t>
      </w:r>
      <w:r>
        <w:rPr>
          <w:spacing w:val="1"/>
          <w:lang w:val="sv-SE"/>
        </w:rPr>
        <w:t>tt</w:t>
      </w:r>
      <w:r>
        <w:rPr>
          <w:lang w:val="sv-SE"/>
        </w:rPr>
        <w:t>rar 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 när</w:t>
      </w:r>
      <w:r>
        <w:rPr>
          <w:spacing w:val="1"/>
          <w:lang w:val="sv-SE"/>
        </w:rPr>
        <w:t xml:space="preserve"> </w:t>
      </w:r>
      <w:r>
        <w:rPr>
          <w:lang w:val="sv-SE"/>
        </w:rPr>
        <w:t>det</w:t>
      </w:r>
      <w:r>
        <w:rPr>
          <w:spacing w:val="1"/>
          <w:lang w:val="sv-SE"/>
        </w:rPr>
        <w:t xml:space="preserve"> </w:t>
      </w:r>
      <w:r>
        <w:rPr>
          <w:lang w:val="sv-SE"/>
        </w:rPr>
        <w:t>an</w:t>
      </w:r>
      <w:r>
        <w:rPr>
          <w:spacing w:val="-3"/>
          <w:lang w:val="sv-SE"/>
        </w:rPr>
        <w:t>v</w:t>
      </w:r>
      <w:r>
        <w:rPr>
          <w:lang w:val="sv-SE"/>
        </w:rPr>
        <w:t>änds i</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721D25F6" w14:textId="77777777" w:rsidR="00187478" w:rsidRDefault="00187478">
      <w:pPr>
        <w:pStyle w:val="BodyText"/>
        <w:widowControl/>
        <w:kinsoku w:val="0"/>
        <w:overflowPunct w:val="0"/>
        <w:ind w:left="0"/>
        <w:rPr>
          <w:lang w:val="sv-SE"/>
        </w:rPr>
      </w:pPr>
    </w:p>
    <w:p w14:paraId="63463B76" w14:textId="77777777" w:rsidR="00187478" w:rsidRDefault="003740FE">
      <w:pPr>
        <w:pStyle w:val="BodyText"/>
        <w:keepNext/>
        <w:widowControl/>
        <w:kinsoku w:val="0"/>
        <w:overflowPunct w:val="0"/>
        <w:ind w:left="0"/>
        <w:rPr>
          <w:lang w:val="sv-SE"/>
        </w:rPr>
      </w:pPr>
      <w:r>
        <w:rPr>
          <w:spacing w:val="2"/>
          <w:u w:val="single"/>
          <w:lang w:val="sv-SE"/>
        </w:rPr>
        <w:lastRenderedPageBreak/>
        <w:t>J</w:t>
      </w:r>
      <w:r>
        <w:rPr>
          <w:u w:val="single"/>
          <w:lang w:val="sv-SE"/>
        </w:rPr>
        <w:t>u</w:t>
      </w:r>
      <w:r>
        <w:rPr>
          <w:spacing w:val="-3"/>
          <w:u w:val="single"/>
          <w:lang w:val="sv-SE"/>
        </w:rPr>
        <w:t>v</w:t>
      </w:r>
      <w:r>
        <w:rPr>
          <w:u w:val="single"/>
          <w:lang w:val="sv-SE"/>
        </w:rPr>
        <w:t>en</w:t>
      </w:r>
      <w:r>
        <w:rPr>
          <w:spacing w:val="1"/>
          <w:u w:val="single"/>
          <w:lang w:val="sv-SE"/>
        </w:rPr>
        <w:t>il</w:t>
      </w:r>
      <w:r>
        <w:rPr>
          <w:u w:val="single"/>
          <w:lang w:val="sv-SE"/>
        </w:rPr>
        <w:t xml:space="preserve"> </w:t>
      </w:r>
      <w:r>
        <w:rPr>
          <w:spacing w:val="1"/>
          <w:u w:val="single"/>
          <w:lang w:val="sv-SE"/>
        </w:rPr>
        <w:t>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186409B1" w14:textId="77777777" w:rsidR="00187478" w:rsidRDefault="00187478">
      <w:pPr>
        <w:keepNext/>
        <w:widowControl/>
        <w:kinsoku w:val="0"/>
        <w:overflowPunct w:val="0"/>
        <w:rPr>
          <w:i/>
          <w:spacing w:val="2"/>
          <w:sz w:val="22"/>
          <w:szCs w:val="22"/>
          <w:lang w:val="sv-SE"/>
        </w:rPr>
      </w:pPr>
    </w:p>
    <w:p w14:paraId="50D48D63" w14:textId="77777777" w:rsidR="00187478" w:rsidRDefault="003740FE">
      <w:pPr>
        <w:keepNext/>
        <w:widowControl/>
        <w:kinsoku w:val="0"/>
        <w:overflowPunct w:val="0"/>
        <w:rPr>
          <w:rFonts w:eastAsia="Yu Mincho"/>
          <w:i/>
          <w:kern w:val="0"/>
          <w:sz w:val="22"/>
          <w:szCs w:val="22"/>
          <w:lang w:val="sv-SE" w:eastAsia="en-IN"/>
        </w:rPr>
      </w:pPr>
      <w:r>
        <w:rPr>
          <w:i/>
          <w:sz w:val="22"/>
          <w:szCs w:val="22"/>
          <w:lang w:val="sv-SE"/>
        </w:rPr>
        <w:t>Po</w:t>
      </w:r>
      <w:r>
        <w:rPr>
          <w:i/>
          <w:spacing w:val="1"/>
          <w:sz w:val="22"/>
          <w:szCs w:val="22"/>
          <w:lang w:val="sv-SE"/>
        </w:rPr>
        <w:t>l</w:t>
      </w:r>
      <w:r>
        <w:rPr>
          <w:i/>
          <w:sz w:val="22"/>
          <w:szCs w:val="22"/>
          <w:lang w:val="sv-SE"/>
        </w:rPr>
        <w:t>yar</w:t>
      </w:r>
      <w:r>
        <w:rPr>
          <w:i/>
          <w:spacing w:val="1"/>
          <w:sz w:val="22"/>
          <w:szCs w:val="22"/>
          <w:lang w:val="sv-SE"/>
        </w:rPr>
        <w:t>ti</w:t>
      </w:r>
      <w:r>
        <w:rPr>
          <w:i/>
          <w:sz w:val="22"/>
          <w:szCs w:val="22"/>
          <w:lang w:val="sv-SE"/>
        </w:rPr>
        <w:t>ku</w:t>
      </w:r>
      <w:r>
        <w:rPr>
          <w:i/>
          <w:spacing w:val="1"/>
          <w:sz w:val="22"/>
          <w:szCs w:val="22"/>
          <w:lang w:val="sv-SE"/>
        </w:rPr>
        <w:t>l</w:t>
      </w:r>
      <w:r>
        <w:rPr>
          <w:i/>
          <w:sz w:val="22"/>
          <w:szCs w:val="22"/>
          <w:lang w:val="sv-SE"/>
        </w:rPr>
        <w:t xml:space="preserve">är </w:t>
      </w:r>
      <w:r>
        <w:rPr>
          <w:i/>
          <w:spacing w:val="1"/>
          <w:sz w:val="22"/>
          <w:szCs w:val="22"/>
          <w:lang w:val="sv-SE"/>
        </w:rPr>
        <w:t>j</w:t>
      </w:r>
      <w:r>
        <w:rPr>
          <w:i/>
          <w:sz w:val="22"/>
          <w:szCs w:val="22"/>
          <w:lang w:val="sv-SE"/>
        </w:rPr>
        <w:t>uven</w:t>
      </w:r>
      <w:r>
        <w:rPr>
          <w:i/>
          <w:spacing w:val="1"/>
          <w:sz w:val="22"/>
          <w:szCs w:val="22"/>
          <w:lang w:val="sv-SE"/>
        </w:rPr>
        <w:t>i</w:t>
      </w:r>
      <w:r>
        <w:rPr>
          <w:i/>
          <w:sz w:val="22"/>
          <w:szCs w:val="22"/>
          <w:lang w:val="sv-SE"/>
        </w:rPr>
        <w:t>l</w:t>
      </w:r>
      <w:r>
        <w:rPr>
          <w:i/>
          <w:spacing w:val="1"/>
          <w:sz w:val="22"/>
          <w:szCs w:val="22"/>
          <w:lang w:val="sv-SE"/>
        </w:rPr>
        <w:t xml:space="preserve"> i</w:t>
      </w:r>
      <w:r>
        <w:rPr>
          <w:i/>
          <w:sz w:val="22"/>
          <w:szCs w:val="22"/>
          <w:lang w:val="sv-SE"/>
        </w:rPr>
        <w:t>d</w:t>
      </w:r>
      <w:r>
        <w:rPr>
          <w:i/>
          <w:spacing w:val="1"/>
          <w:sz w:val="22"/>
          <w:szCs w:val="22"/>
          <w:lang w:val="sv-SE"/>
        </w:rPr>
        <w:t>i</w:t>
      </w:r>
      <w:r>
        <w:rPr>
          <w:i/>
          <w:sz w:val="22"/>
          <w:szCs w:val="22"/>
          <w:lang w:val="sv-SE"/>
        </w:rPr>
        <w:t>opa</w:t>
      </w:r>
      <w:r>
        <w:rPr>
          <w:i/>
          <w:spacing w:val="1"/>
          <w:sz w:val="22"/>
          <w:szCs w:val="22"/>
          <w:lang w:val="sv-SE"/>
        </w:rPr>
        <w:t>ti</w:t>
      </w:r>
      <w:r>
        <w:rPr>
          <w:i/>
          <w:sz w:val="22"/>
          <w:szCs w:val="22"/>
          <w:lang w:val="sv-SE"/>
        </w:rPr>
        <w:t>sk ar</w:t>
      </w:r>
      <w:r>
        <w:rPr>
          <w:i/>
          <w:spacing w:val="1"/>
          <w:sz w:val="22"/>
          <w:szCs w:val="22"/>
          <w:lang w:val="sv-SE"/>
        </w:rPr>
        <w:t>t</w:t>
      </w:r>
      <w:r>
        <w:rPr>
          <w:i/>
          <w:sz w:val="22"/>
          <w:szCs w:val="22"/>
          <w:lang w:val="sv-SE"/>
        </w:rPr>
        <w:t>r</w:t>
      </w:r>
      <w:r>
        <w:rPr>
          <w:i/>
          <w:spacing w:val="1"/>
          <w:sz w:val="22"/>
          <w:szCs w:val="22"/>
          <w:lang w:val="sv-SE"/>
        </w:rPr>
        <w:t>it</w:t>
      </w:r>
    </w:p>
    <w:p w14:paraId="0540F0C0" w14:textId="77777777" w:rsidR="00187478" w:rsidRDefault="00187478">
      <w:pPr>
        <w:keepNext/>
        <w:widowControl/>
        <w:kinsoku w:val="0"/>
        <w:overflowPunct w:val="0"/>
        <w:rPr>
          <w:sz w:val="22"/>
          <w:szCs w:val="22"/>
          <w:lang w:val="sv-SE"/>
        </w:rPr>
      </w:pPr>
    </w:p>
    <w:p w14:paraId="2760AACD" w14:textId="77777777" w:rsidR="00187478" w:rsidRDefault="003740FE">
      <w:pPr>
        <w:pStyle w:val="BodyText"/>
        <w:widowControl/>
        <w:kinsoku w:val="0"/>
        <w:overflowPunct w:val="0"/>
        <w:ind w:left="0"/>
        <w:rPr>
          <w:i/>
          <w:lang w:val="sv-SE"/>
        </w:rPr>
      </w:pPr>
      <w:r>
        <w:rPr>
          <w:lang w:val="sv-SE"/>
        </w:rPr>
        <w:t>AMGEVITA i</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 xml:space="preserve">l </w:t>
      </w:r>
      <w:r>
        <w:rPr>
          <w:spacing w:val="1"/>
          <w:lang w:val="sv-SE"/>
        </w:rPr>
        <w:t>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från 2 års å</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på en e</w:t>
      </w:r>
      <w:r>
        <w:rPr>
          <w:spacing w:val="1"/>
          <w:lang w:val="sv-SE"/>
        </w:rPr>
        <w:t>ll</w:t>
      </w:r>
      <w:r>
        <w:rPr>
          <w:lang w:val="sv-SE"/>
        </w:rPr>
        <w:t>er</w:t>
      </w:r>
      <w:r>
        <w:rPr>
          <w:spacing w:val="1"/>
          <w:lang w:val="sv-SE"/>
        </w:rPr>
        <w:t xml:space="preserve"> </w:t>
      </w:r>
      <w:r>
        <w:rPr>
          <w:lang w:val="sv-SE"/>
        </w:rPr>
        <w:t>f</w:t>
      </w:r>
      <w:r>
        <w:rPr>
          <w:spacing w:val="1"/>
          <w:lang w:val="sv-SE"/>
        </w:rPr>
        <w:t>l</w:t>
      </w:r>
      <w:r>
        <w:rPr>
          <w:lang w:val="sv-SE"/>
        </w:rPr>
        <w:t>era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 xml:space="preserve">(DMARDs). AMGEVITA </w:t>
      </w:r>
      <w:r>
        <w:rPr>
          <w:spacing w:val="-3"/>
          <w:lang w:val="sv-SE"/>
        </w:rPr>
        <w:t>k</w:t>
      </w:r>
      <w:r>
        <w:rPr>
          <w:lang w:val="sv-SE"/>
        </w:rPr>
        <w:t xml:space="preserve">an </w:t>
      </w:r>
      <w:r>
        <w:rPr>
          <w:spacing w:val="-3"/>
          <w:lang w:val="sv-SE"/>
        </w:rPr>
        <w:t>g</w:t>
      </w:r>
      <w:r>
        <w:rPr>
          <w:lang w:val="sv-SE"/>
        </w:rPr>
        <w:t>es som</w:t>
      </w:r>
      <w:r>
        <w:rPr>
          <w:spacing w:val="-4"/>
          <w:lang w:val="sv-SE"/>
        </w:rPr>
        <w:t xml:space="preserve"> m</w:t>
      </w:r>
      <w:r>
        <w:rPr>
          <w:lang w:val="sv-SE"/>
        </w:rPr>
        <w:t>ono</w:t>
      </w:r>
      <w:r>
        <w:rPr>
          <w:spacing w:val="1"/>
          <w:lang w:val="sv-SE"/>
        </w:rPr>
        <w:t>t</w:t>
      </w:r>
      <w:r>
        <w:rPr>
          <w:lang w:val="sv-SE"/>
        </w:rPr>
        <w:t>erapi</w:t>
      </w:r>
      <w:r>
        <w:rPr>
          <w:spacing w:val="1"/>
          <w:lang w:val="sv-SE"/>
        </w:rPr>
        <w:t xml:space="preserve"> </w:t>
      </w:r>
      <w:r>
        <w:rPr>
          <w:spacing w:val="-3"/>
          <w:lang w:val="sv-SE"/>
        </w:rPr>
        <w:t>v</w:t>
      </w:r>
      <w:r>
        <w:rPr>
          <w:spacing w:val="1"/>
          <w:lang w:val="sv-SE"/>
        </w:rPr>
        <w:t>i</w:t>
      </w:r>
      <w:r>
        <w:rPr>
          <w:lang w:val="sv-SE"/>
        </w:rPr>
        <w:t xml:space="preserve">d </w:t>
      </w:r>
      <w:r>
        <w:rPr>
          <w:spacing w:val="1"/>
          <w:lang w:val="sv-SE"/>
        </w:rPr>
        <w:t>i</w:t>
      </w:r>
      <w:r>
        <w:rPr>
          <w:lang w:val="sv-SE"/>
        </w:rPr>
        <w:t>n</w:t>
      </w:r>
      <w:r>
        <w:rPr>
          <w:spacing w:val="1"/>
          <w:lang w:val="sv-SE"/>
        </w:rPr>
        <w:t>t</w:t>
      </w:r>
      <w:r>
        <w:rPr>
          <w:lang w:val="sv-SE"/>
        </w:rPr>
        <w:t>o</w:t>
      </w:r>
      <w:r>
        <w:rPr>
          <w:spacing w:val="1"/>
          <w:lang w:val="sv-SE"/>
        </w:rPr>
        <w:t>l</w:t>
      </w:r>
      <w:r>
        <w:rPr>
          <w:lang w:val="sv-SE"/>
        </w:rPr>
        <w:t>erans för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då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w:t>
      </w:r>
      <w:r>
        <w:rPr>
          <w:spacing w:val="1"/>
          <w:lang w:val="sv-SE"/>
        </w:rPr>
        <w:t xml:space="preserve"> </w:t>
      </w:r>
      <w:r>
        <w:rPr>
          <w:lang w:val="sv-SE"/>
        </w:rPr>
        <w:t>o</w:t>
      </w:r>
      <w:r>
        <w:rPr>
          <w:spacing w:val="1"/>
          <w:lang w:val="sv-SE"/>
        </w:rPr>
        <w:t>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(för</w:t>
      </w:r>
      <w:r>
        <w:rPr>
          <w:spacing w:val="1"/>
          <w:lang w:val="sv-SE"/>
        </w:rPr>
        <w:t xml:space="preserve"> </w:t>
      </w:r>
      <w:r>
        <w:rPr>
          <w:lang w:val="sv-SE"/>
        </w:rPr>
        <w:t>effe</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d </w:t>
      </w:r>
      <w:r>
        <w:rPr>
          <w:spacing w:val="-4"/>
          <w:lang w:val="sv-SE"/>
        </w:rPr>
        <w:t>m</w:t>
      </w:r>
      <w:r>
        <w:rPr>
          <w:lang w:val="sv-SE"/>
        </w:rPr>
        <w:t>ono</w:t>
      </w:r>
      <w:r>
        <w:rPr>
          <w:spacing w:val="1"/>
          <w:lang w:val="sv-SE"/>
        </w:rPr>
        <w:t>t</w:t>
      </w:r>
      <w:r>
        <w:rPr>
          <w:lang w:val="sv-SE"/>
        </w:rPr>
        <w:t>erapi,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 Adalimumab har</w:t>
      </w:r>
      <w:r>
        <w:rPr>
          <w:spacing w:val="1"/>
          <w:lang w:val="sv-SE"/>
        </w:rPr>
        <w:t xml:space="preserve"> i</w:t>
      </w:r>
      <w:r>
        <w:rPr>
          <w:lang w:val="sv-SE"/>
        </w:rPr>
        <w:t>n</w:t>
      </w:r>
      <w:r>
        <w:rPr>
          <w:spacing w:val="1"/>
          <w:lang w:val="sv-SE"/>
        </w:rPr>
        <w:t>t</w:t>
      </w:r>
      <w:r>
        <w:rPr>
          <w:lang w:val="sv-SE"/>
        </w:rPr>
        <w:t>e s</w:t>
      </w:r>
      <w:r>
        <w:rPr>
          <w:spacing w:val="1"/>
          <w:lang w:val="sv-SE"/>
        </w:rPr>
        <w:t>t</w:t>
      </w:r>
      <w:r>
        <w:rPr>
          <w:lang w:val="sv-SE"/>
        </w:rPr>
        <w:t>udera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y</w:t>
      </w:r>
      <w:r>
        <w:rPr>
          <w:lang w:val="sv-SE"/>
        </w:rPr>
        <w:t>n</w:t>
      </w:r>
      <w:r>
        <w:rPr>
          <w:spacing w:val="-3"/>
          <w:lang w:val="sv-SE"/>
        </w:rPr>
        <w:t>g</w:t>
      </w:r>
      <w:r>
        <w:rPr>
          <w:lang w:val="sv-SE"/>
        </w:rPr>
        <w:t>re än 2 år.</w:t>
      </w:r>
    </w:p>
    <w:p w14:paraId="42854507" w14:textId="77777777" w:rsidR="00187478" w:rsidRDefault="00187478">
      <w:pPr>
        <w:widowControl/>
        <w:kinsoku w:val="0"/>
        <w:overflowPunct w:val="0"/>
        <w:rPr>
          <w:i/>
          <w:iCs/>
          <w:spacing w:val="-1"/>
          <w:sz w:val="22"/>
          <w:szCs w:val="22"/>
          <w:lang w:val="sv-SE"/>
        </w:rPr>
      </w:pPr>
    </w:p>
    <w:p w14:paraId="0DB5ED1F" w14:textId="77777777" w:rsidR="00187478" w:rsidRDefault="003740FE">
      <w:pPr>
        <w:keepNext/>
        <w:widowControl/>
        <w:kinsoku w:val="0"/>
        <w:overflowPunct w:val="0"/>
        <w:rPr>
          <w:sz w:val="22"/>
          <w:szCs w:val="22"/>
          <w:lang w:val="sv-SE"/>
        </w:rPr>
      </w:pPr>
      <w:r>
        <w:rPr>
          <w:i/>
          <w:iCs/>
          <w:spacing w:val="-1"/>
          <w:sz w:val="22"/>
          <w:szCs w:val="22"/>
          <w:lang w:val="sv-SE"/>
        </w:rPr>
        <w:t>E</w:t>
      </w:r>
      <w:r>
        <w:rPr>
          <w:i/>
          <w:iCs/>
          <w:sz w:val="22"/>
          <w:szCs w:val="22"/>
          <w:lang w:val="sv-SE"/>
        </w:rPr>
        <w:t>n</w:t>
      </w:r>
      <w:r>
        <w:rPr>
          <w:i/>
          <w:iCs/>
          <w:spacing w:val="1"/>
          <w:sz w:val="22"/>
          <w:szCs w:val="22"/>
          <w:lang w:val="sv-SE"/>
        </w:rPr>
        <w:t>t</w:t>
      </w:r>
      <w:r>
        <w:rPr>
          <w:i/>
          <w:iCs/>
          <w:sz w:val="22"/>
          <w:szCs w:val="22"/>
          <w:lang w:val="sv-SE"/>
        </w:rPr>
        <w:t>es</w:t>
      </w:r>
      <w:r>
        <w:rPr>
          <w:i/>
          <w:iCs/>
          <w:spacing w:val="1"/>
          <w:sz w:val="22"/>
          <w:szCs w:val="22"/>
          <w:lang w:val="sv-SE"/>
        </w:rPr>
        <w:t>it</w:t>
      </w:r>
      <w:r>
        <w:rPr>
          <w:i/>
          <w:iCs/>
          <w:sz w:val="22"/>
          <w:szCs w:val="22"/>
          <w:lang w:val="sv-SE"/>
        </w:rPr>
        <w:t>re</w:t>
      </w:r>
      <w:r>
        <w:rPr>
          <w:i/>
          <w:iCs/>
          <w:spacing w:val="1"/>
          <w:sz w:val="22"/>
          <w:szCs w:val="22"/>
          <w:lang w:val="sv-SE"/>
        </w:rPr>
        <w:t>l</w:t>
      </w:r>
      <w:r>
        <w:rPr>
          <w:i/>
          <w:iCs/>
          <w:spacing w:val="-1"/>
          <w:sz w:val="22"/>
          <w:szCs w:val="22"/>
          <w:lang w:val="sv-SE"/>
        </w:rPr>
        <w:t>a</w:t>
      </w:r>
      <w:r>
        <w:rPr>
          <w:i/>
          <w:iCs/>
          <w:spacing w:val="1"/>
          <w:sz w:val="22"/>
          <w:szCs w:val="22"/>
          <w:lang w:val="sv-SE"/>
        </w:rPr>
        <w:t>t</w:t>
      </w:r>
      <w:r>
        <w:rPr>
          <w:i/>
          <w:iCs/>
          <w:sz w:val="22"/>
          <w:szCs w:val="22"/>
          <w:lang w:val="sv-SE"/>
        </w:rPr>
        <w:t>erad ar</w:t>
      </w:r>
      <w:r>
        <w:rPr>
          <w:i/>
          <w:iCs/>
          <w:spacing w:val="1"/>
          <w:sz w:val="22"/>
          <w:szCs w:val="22"/>
          <w:lang w:val="sv-SE"/>
        </w:rPr>
        <w:t>t</w:t>
      </w:r>
      <w:r>
        <w:rPr>
          <w:i/>
          <w:iCs/>
          <w:sz w:val="22"/>
          <w:szCs w:val="22"/>
          <w:lang w:val="sv-SE"/>
        </w:rPr>
        <w:t>r</w:t>
      </w:r>
      <w:r>
        <w:rPr>
          <w:i/>
          <w:iCs/>
          <w:spacing w:val="1"/>
          <w:sz w:val="22"/>
          <w:szCs w:val="22"/>
          <w:lang w:val="sv-SE"/>
        </w:rPr>
        <w:t>i</w:t>
      </w:r>
      <w:r>
        <w:rPr>
          <w:i/>
          <w:iCs/>
          <w:sz w:val="22"/>
          <w:szCs w:val="22"/>
          <w:lang w:val="sv-SE"/>
        </w:rPr>
        <w:t>t</w:t>
      </w:r>
    </w:p>
    <w:p w14:paraId="17566DFE" w14:textId="77777777" w:rsidR="00187478" w:rsidRDefault="00187478">
      <w:pPr>
        <w:keepNext/>
        <w:widowControl/>
        <w:kinsoku w:val="0"/>
        <w:overflowPunct w:val="0"/>
        <w:rPr>
          <w:sz w:val="22"/>
          <w:szCs w:val="22"/>
          <w:lang w:val="sv-SE"/>
        </w:rPr>
      </w:pPr>
    </w:p>
    <w:p w14:paraId="69C677CC" w14:textId="77777777" w:rsidR="00187478" w:rsidRDefault="003740FE">
      <w:pPr>
        <w:pStyle w:val="BodyText"/>
        <w:widowControl/>
        <w:kinsoku w:val="0"/>
        <w:overflowPunct w:val="0"/>
        <w:ind w:left="0"/>
        <w:rPr>
          <w:lang w:val="sv-SE"/>
        </w:rPr>
      </w:pPr>
      <w:r>
        <w:rPr>
          <w:iCs/>
          <w:spacing w:val="-1"/>
          <w:lang w:val="sv-SE"/>
        </w:rPr>
        <w:t>AMGEVITA</w:t>
      </w:r>
      <w:r>
        <w:rPr>
          <w:lang w:val="sv-SE"/>
        </w:rPr>
        <w:t xml:space="preserve">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 6 år</w:t>
      </w:r>
      <w:r>
        <w:rPr>
          <w:spacing w:val="1"/>
          <w:lang w:val="sv-SE"/>
        </w:rPr>
        <w:t xml:space="preserve"> </w:t>
      </w:r>
      <w:r>
        <w:rPr>
          <w:lang w:val="sv-SE"/>
        </w:rPr>
        <w:t>och ä</w:t>
      </w:r>
      <w:r>
        <w:rPr>
          <w:spacing w:val="1"/>
          <w:lang w:val="sv-SE"/>
        </w:rPr>
        <w:t>l</w:t>
      </w:r>
      <w:r>
        <w:rPr>
          <w:lang w:val="sv-SE"/>
        </w:rPr>
        <w:t xml:space="preserve">dre, som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w:t>
      </w:r>
      <w:r>
        <w:rPr>
          <w:lang w:val="sv-SE"/>
        </w:rPr>
        <w:t>på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iCs/>
          <w:spacing w:val="-1"/>
          <w:lang w:val="sv-SE"/>
        </w:rPr>
        <w:t>är intoleranta mot konventionell behandling</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w:t>
      </w:r>
      <w:r>
        <w:rPr>
          <w:spacing w:val="-1"/>
          <w:lang w:val="sv-SE"/>
        </w:rPr>
        <w:t>.</w:t>
      </w:r>
      <w:r>
        <w:rPr>
          <w:lang w:val="sv-SE"/>
        </w:rPr>
        <w:t>1).</w:t>
      </w:r>
    </w:p>
    <w:p w14:paraId="7DEEB4BB" w14:textId="77777777" w:rsidR="00187478" w:rsidRDefault="00187478">
      <w:pPr>
        <w:widowControl/>
        <w:kinsoku w:val="0"/>
        <w:overflowPunct w:val="0"/>
        <w:rPr>
          <w:i/>
          <w:sz w:val="22"/>
          <w:szCs w:val="22"/>
          <w:lang w:val="sv-SE"/>
        </w:rPr>
      </w:pPr>
    </w:p>
    <w:p w14:paraId="49987227" w14:textId="77777777" w:rsidR="00187478" w:rsidRDefault="003740FE">
      <w:pPr>
        <w:pStyle w:val="BodyText"/>
        <w:keepNext/>
        <w:widowControl/>
        <w:kinsoku w:val="0"/>
        <w:overflowPunct w:val="0"/>
        <w:ind w:left="0"/>
        <w:rPr>
          <w:lang w:val="sv-SE"/>
        </w:rPr>
      </w:pPr>
      <w:r>
        <w:rPr>
          <w:u w:val="single"/>
          <w:lang w:val="sv-SE"/>
        </w:rPr>
        <w:t>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w:t>
      </w:r>
      <w:r>
        <w:rPr>
          <w:spacing w:val="1"/>
          <w:u w:val="single"/>
          <w:lang w:val="sv-SE"/>
        </w:rPr>
        <w:t>t</w:t>
      </w:r>
      <w:r>
        <w:rPr>
          <w:u w:val="single"/>
          <w:lang w:val="sv-SE"/>
        </w:rPr>
        <w:t>r</w:t>
      </w:r>
      <w:r>
        <w:rPr>
          <w:spacing w:val="1"/>
          <w:u w:val="single"/>
          <w:lang w:val="sv-SE"/>
        </w:rPr>
        <w:t>i</w:t>
      </w:r>
      <w:r>
        <w:rPr>
          <w:u w:val="single"/>
          <w:lang w:val="sv-SE"/>
        </w:rPr>
        <w:t>t</w:t>
      </w:r>
    </w:p>
    <w:p w14:paraId="786024B2" w14:textId="77777777" w:rsidR="00187478" w:rsidRDefault="00187478">
      <w:pPr>
        <w:keepNext/>
        <w:widowControl/>
        <w:kinsoku w:val="0"/>
        <w:overflowPunct w:val="0"/>
        <w:rPr>
          <w:sz w:val="22"/>
          <w:szCs w:val="22"/>
          <w:lang w:val="sv-SE"/>
        </w:rPr>
      </w:pPr>
    </w:p>
    <w:p w14:paraId="1B6CBB66"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Anky</w:t>
      </w:r>
      <w:r>
        <w:rPr>
          <w:i/>
          <w:spacing w:val="1"/>
          <w:sz w:val="22"/>
          <w:szCs w:val="22"/>
          <w:lang w:val="sv-SE"/>
        </w:rPr>
        <w:t>l</w:t>
      </w:r>
      <w:r>
        <w:rPr>
          <w:i/>
          <w:sz w:val="22"/>
          <w:szCs w:val="22"/>
          <w:lang w:val="sv-SE"/>
        </w:rPr>
        <w:t>oserande spondy</w:t>
      </w:r>
      <w:r>
        <w:rPr>
          <w:i/>
          <w:spacing w:val="1"/>
          <w:sz w:val="22"/>
          <w:szCs w:val="22"/>
          <w:lang w:val="sv-SE"/>
        </w:rPr>
        <w:t>li</w:t>
      </w:r>
      <w:r>
        <w:rPr>
          <w:i/>
          <w:sz w:val="22"/>
          <w:szCs w:val="22"/>
          <w:lang w:val="sv-SE"/>
        </w:rPr>
        <w:t>t</w:t>
      </w:r>
      <w:r>
        <w:rPr>
          <w:i/>
          <w:spacing w:val="1"/>
          <w:sz w:val="22"/>
          <w:szCs w:val="22"/>
          <w:lang w:val="sv-SE"/>
        </w:rPr>
        <w:t xml:space="preserve"> </w:t>
      </w:r>
      <w:r>
        <w:rPr>
          <w:i/>
          <w:spacing w:val="-2"/>
          <w:sz w:val="22"/>
          <w:szCs w:val="22"/>
          <w:lang w:val="sv-SE"/>
        </w:rPr>
        <w:t>(</w:t>
      </w:r>
      <w:r>
        <w:rPr>
          <w:i/>
          <w:sz w:val="22"/>
          <w:szCs w:val="22"/>
          <w:lang w:val="sv-SE"/>
        </w:rPr>
        <w:t>AS)</w:t>
      </w:r>
    </w:p>
    <w:p w14:paraId="355DFFE9" w14:textId="77777777" w:rsidR="00187478" w:rsidRDefault="00187478">
      <w:pPr>
        <w:widowControl/>
        <w:kinsoku w:val="0"/>
        <w:overflowPunct w:val="0"/>
        <w:rPr>
          <w:sz w:val="22"/>
          <w:szCs w:val="22"/>
          <w:lang w:val="sv-SE"/>
        </w:rPr>
      </w:pPr>
    </w:p>
    <w:p w14:paraId="722F6EE6"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 xml:space="preserve">arat </w:t>
      </w:r>
      <w:r>
        <w:rPr>
          <w:spacing w:val="1"/>
          <w:lang w:val="sv-SE"/>
        </w:rPr>
        <w:t>till</w:t>
      </w:r>
      <w:r>
        <w:rPr>
          <w:lang w:val="sv-SE"/>
        </w:rPr>
        <w:t>freds</w:t>
      </w:r>
      <w:r>
        <w:rPr>
          <w:spacing w:val="1"/>
          <w:lang w:val="sv-SE"/>
        </w:rPr>
        <w:t>t</w:t>
      </w:r>
      <w:r>
        <w:rPr>
          <w:lang w:val="sv-SE"/>
        </w:rPr>
        <w:t>ä</w:t>
      </w:r>
      <w:r>
        <w:rPr>
          <w:spacing w:val="1"/>
          <w:lang w:val="sv-SE"/>
        </w:rPr>
        <w:t>ll</w:t>
      </w:r>
      <w:r>
        <w:rPr>
          <w:lang w:val="sv-SE"/>
        </w:rPr>
        <w:t xml:space="preserve">ande 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l</w:t>
      </w:r>
      <w:r>
        <w:rPr>
          <w:lang w:val="sv-SE"/>
        </w:rPr>
        <w:t>l</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w:t>
      </w:r>
    </w:p>
    <w:p w14:paraId="20BE64EB" w14:textId="77777777" w:rsidR="00187478" w:rsidRDefault="00187478">
      <w:pPr>
        <w:widowControl/>
        <w:kinsoku w:val="0"/>
        <w:overflowPunct w:val="0"/>
        <w:rPr>
          <w:sz w:val="22"/>
          <w:szCs w:val="22"/>
          <w:lang w:val="sv-SE"/>
        </w:rPr>
      </w:pPr>
    </w:p>
    <w:p w14:paraId="43324C7C"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Ax</w:t>
      </w:r>
      <w:r>
        <w:rPr>
          <w:i/>
          <w:spacing w:val="1"/>
          <w:sz w:val="22"/>
          <w:szCs w:val="22"/>
          <w:lang w:val="sv-SE"/>
        </w:rPr>
        <w:t>i</w:t>
      </w:r>
      <w:r>
        <w:rPr>
          <w:i/>
          <w:sz w:val="22"/>
          <w:szCs w:val="22"/>
          <w:lang w:val="sv-SE"/>
        </w:rPr>
        <w:t>al</w:t>
      </w:r>
      <w:r>
        <w:rPr>
          <w:i/>
          <w:spacing w:val="1"/>
          <w:sz w:val="22"/>
          <w:szCs w:val="22"/>
          <w:lang w:val="sv-SE"/>
        </w:rPr>
        <w:t xml:space="preserve"> </w:t>
      </w:r>
      <w:r>
        <w:rPr>
          <w:i/>
          <w:sz w:val="22"/>
          <w:szCs w:val="22"/>
          <w:lang w:val="sv-SE"/>
        </w:rPr>
        <w:t>spondy</w:t>
      </w:r>
      <w:r>
        <w:rPr>
          <w:i/>
          <w:spacing w:val="1"/>
          <w:sz w:val="22"/>
          <w:szCs w:val="22"/>
          <w:lang w:val="sv-SE"/>
        </w:rPr>
        <w:t>l</w:t>
      </w:r>
      <w:r>
        <w:rPr>
          <w:i/>
          <w:sz w:val="22"/>
          <w:szCs w:val="22"/>
          <w:lang w:val="sv-SE"/>
        </w:rPr>
        <w:t>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r>
        <w:rPr>
          <w:i/>
          <w:spacing w:val="1"/>
          <w:sz w:val="22"/>
          <w:szCs w:val="22"/>
          <w:lang w:val="sv-SE"/>
        </w:rPr>
        <w:t xml:space="preserve"> </w:t>
      </w:r>
      <w:r>
        <w:rPr>
          <w:i/>
          <w:sz w:val="22"/>
          <w:szCs w:val="22"/>
          <w:lang w:val="sv-SE"/>
        </w:rPr>
        <w:t>u</w:t>
      </w:r>
      <w:r>
        <w:rPr>
          <w:i/>
          <w:spacing w:val="1"/>
          <w:sz w:val="22"/>
          <w:szCs w:val="22"/>
          <w:lang w:val="sv-SE"/>
        </w:rPr>
        <w:t>t</w:t>
      </w:r>
      <w:r>
        <w:rPr>
          <w:i/>
          <w:sz w:val="22"/>
          <w:szCs w:val="22"/>
          <w:lang w:val="sv-SE"/>
        </w:rPr>
        <w:t>an rad</w:t>
      </w:r>
      <w:r>
        <w:rPr>
          <w:i/>
          <w:spacing w:val="1"/>
          <w:sz w:val="22"/>
          <w:szCs w:val="22"/>
          <w:lang w:val="sv-SE"/>
        </w:rPr>
        <w:t>i</w:t>
      </w:r>
      <w:r>
        <w:rPr>
          <w:i/>
          <w:sz w:val="22"/>
          <w:szCs w:val="22"/>
          <w:lang w:val="sv-SE"/>
        </w:rPr>
        <w:t>ogra</w:t>
      </w:r>
      <w:r>
        <w:rPr>
          <w:i/>
          <w:spacing w:val="1"/>
          <w:sz w:val="22"/>
          <w:szCs w:val="22"/>
          <w:lang w:val="sv-SE"/>
        </w:rPr>
        <w:t>fi</w:t>
      </w:r>
      <w:r>
        <w:rPr>
          <w:i/>
          <w:sz w:val="22"/>
          <w:szCs w:val="22"/>
          <w:lang w:val="sv-SE"/>
        </w:rPr>
        <w:t xml:space="preserve">ska </w:t>
      </w:r>
      <w:r>
        <w:rPr>
          <w:i/>
          <w:spacing w:val="1"/>
          <w:sz w:val="22"/>
          <w:szCs w:val="22"/>
          <w:lang w:val="sv-SE"/>
        </w:rPr>
        <w:t>t</w:t>
      </w:r>
      <w:r>
        <w:rPr>
          <w:i/>
          <w:sz w:val="22"/>
          <w:szCs w:val="22"/>
          <w:lang w:val="sv-SE"/>
        </w:rPr>
        <w:t>ecken på AS</w:t>
      </w:r>
    </w:p>
    <w:p w14:paraId="7BAD04F7" w14:textId="77777777" w:rsidR="00187478" w:rsidRDefault="00187478">
      <w:pPr>
        <w:keepNext/>
        <w:widowControl/>
        <w:kinsoku w:val="0"/>
        <w:overflowPunct w:val="0"/>
        <w:rPr>
          <w:sz w:val="22"/>
          <w:szCs w:val="22"/>
          <w:lang w:val="sv-SE"/>
        </w:rPr>
      </w:pPr>
    </w:p>
    <w:p w14:paraId="37A4625B"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v</w:t>
      </w:r>
      <w:r>
        <w:rPr>
          <w:lang w:val="sv-SE"/>
        </w:rPr>
        <w:t xml:space="preserve">uxna </w:t>
      </w:r>
      <w:r>
        <w:rPr>
          <w:spacing w:val="-4"/>
          <w:lang w:val="sv-SE"/>
        </w:rPr>
        <w:t>m</w:t>
      </w:r>
      <w:r>
        <w:rPr>
          <w:lang w:val="sv-SE"/>
        </w:rPr>
        <w:t>ed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 xml:space="preserve">en på AS </w:t>
      </w:r>
      <w:r>
        <w:rPr>
          <w:spacing w:val="-4"/>
          <w:lang w:val="sv-SE"/>
        </w:rPr>
        <w:t>m</w:t>
      </w:r>
      <w:r>
        <w:rPr>
          <w:lang w:val="sv-SE"/>
        </w:rPr>
        <w:t xml:space="preserve">en </w:t>
      </w:r>
      <w:r>
        <w:rPr>
          <w:spacing w:val="-4"/>
          <w:lang w:val="sv-SE"/>
        </w:rPr>
        <w:t>m</w:t>
      </w:r>
      <w:r>
        <w:rPr>
          <w:lang w:val="sv-SE"/>
        </w:rPr>
        <w:t xml:space="preserve">ed </w:t>
      </w:r>
      <w:r>
        <w:rPr>
          <w:spacing w:val="1"/>
          <w:lang w:val="sv-SE"/>
        </w:rPr>
        <w:t>t</w:t>
      </w:r>
      <w:r>
        <w:rPr>
          <w:spacing w:val="-3"/>
          <w:lang w:val="sv-SE"/>
        </w:rPr>
        <w:t>y</w:t>
      </w:r>
      <w:r>
        <w:rPr>
          <w:lang w:val="sv-SE"/>
        </w:rPr>
        <w:t>d</w:t>
      </w:r>
      <w:r>
        <w:rPr>
          <w:spacing w:val="1"/>
          <w:lang w:val="sv-SE"/>
        </w:rPr>
        <w:t>li</w:t>
      </w:r>
      <w:r>
        <w:rPr>
          <w:spacing w:val="-3"/>
          <w:lang w:val="sv-SE"/>
        </w:rPr>
        <w:t>g</w:t>
      </w:r>
      <w:r>
        <w:rPr>
          <w:lang w:val="sv-SE"/>
        </w:rPr>
        <w:t xml:space="preserve">a </w:t>
      </w:r>
      <w:r>
        <w:rPr>
          <w:spacing w:val="1"/>
          <w:lang w:val="sv-SE"/>
        </w:rPr>
        <w:t>t</w:t>
      </w:r>
      <w:r>
        <w:rPr>
          <w:lang w:val="sv-SE"/>
        </w:rPr>
        <w:t>ec</w:t>
      </w:r>
      <w:r>
        <w:rPr>
          <w:spacing w:val="-3"/>
          <w:lang w:val="sv-SE"/>
        </w:rPr>
        <w:t>k</w:t>
      </w:r>
      <w:r>
        <w:rPr>
          <w:lang w:val="sv-SE"/>
        </w:rPr>
        <w:t xml:space="preserve">en på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 xml:space="preserve">on </w:t>
      </w:r>
      <w:r>
        <w:rPr>
          <w:spacing w:val="-3"/>
          <w:lang w:val="sv-SE"/>
        </w:rPr>
        <w:t>v</w:t>
      </w:r>
      <w:r>
        <w:rPr>
          <w:spacing w:val="1"/>
          <w:lang w:val="sv-SE"/>
        </w:rPr>
        <w:t>i</w:t>
      </w:r>
      <w:r>
        <w:rPr>
          <w:lang w:val="sv-SE"/>
        </w:rPr>
        <w:t>a förhö</w:t>
      </w:r>
      <w:r>
        <w:rPr>
          <w:spacing w:val="3"/>
          <w:lang w:val="sv-SE"/>
        </w:rPr>
        <w:t>j</w:t>
      </w:r>
      <w:r>
        <w:rPr>
          <w:lang w:val="sv-SE"/>
        </w:rPr>
        <w:t>t</w:t>
      </w:r>
      <w:r>
        <w:rPr>
          <w:spacing w:val="1"/>
          <w:lang w:val="sv-SE"/>
        </w:rPr>
        <w:t xml:space="preserve"> </w:t>
      </w:r>
      <w:r>
        <w:rPr>
          <w:lang w:val="sv-SE"/>
        </w:rPr>
        <w:t>CRP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MRI, som</w:t>
      </w:r>
      <w:r>
        <w:rPr>
          <w:spacing w:val="-4"/>
          <w:lang w:val="sv-SE"/>
        </w:rPr>
        <w:t xml:space="preserve"> </w:t>
      </w:r>
      <w:r>
        <w:rPr>
          <w:spacing w:val="1"/>
          <w:lang w:val="sv-SE"/>
        </w:rPr>
        <w:t>i</w:t>
      </w:r>
      <w:r>
        <w:rPr>
          <w:lang w:val="sv-SE"/>
        </w:rPr>
        <w:t>n</w:t>
      </w:r>
      <w:r>
        <w:rPr>
          <w:spacing w:val="1"/>
          <w:lang w:val="sv-SE"/>
        </w:rPr>
        <w:t>t</w:t>
      </w:r>
      <w:r>
        <w:rPr>
          <w:lang w:val="sv-SE"/>
        </w:rPr>
        <w:t>e har s</w:t>
      </w:r>
      <w:r>
        <w:rPr>
          <w:spacing w:val="-3"/>
          <w:lang w:val="sv-SE"/>
        </w:rPr>
        <w:t>v</w:t>
      </w:r>
      <w:r>
        <w:rPr>
          <w:lang w:val="sv-SE"/>
        </w:rPr>
        <w:t>arat</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på, e</w:t>
      </w:r>
      <w:r>
        <w:rPr>
          <w:spacing w:val="1"/>
          <w:lang w:val="sv-SE"/>
        </w:rPr>
        <w:t>ll</w:t>
      </w:r>
      <w:r>
        <w:rPr>
          <w:lang w:val="sv-SE"/>
        </w:rPr>
        <w:t>er</w:t>
      </w:r>
      <w:r>
        <w:rPr>
          <w:spacing w:val="1"/>
          <w:lang w:val="sv-SE"/>
        </w:rPr>
        <w:t xml:space="preserve"> </w:t>
      </w:r>
      <w:r>
        <w:rPr>
          <w:lang w:val="sv-SE"/>
        </w:rPr>
        <w:t>är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 xml:space="preserve">ot </w:t>
      </w:r>
      <w:r>
        <w:rPr>
          <w:spacing w:val="1"/>
          <w:lang w:val="sv-SE"/>
        </w:rPr>
        <w:t>i</w:t>
      </w:r>
      <w:r>
        <w:rPr>
          <w:lang w:val="sv-SE"/>
        </w:rPr>
        <w:t>c</w:t>
      </w:r>
      <w:r>
        <w:rPr>
          <w:spacing w:val="-3"/>
          <w:lang w:val="sv-SE"/>
        </w:rPr>
        <w:t>k</w:t>
      </w:r>
      <w:r>
        <w:rPr>
          <w:lang w:val="sv-SE"/>
        </w:rPr>
        <w:t>e</w:t>
      </w:r>
      <w:r>
        <w:rPr>
          <w:spacing w:val="-4"/>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tii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385E02D1" w14:textId="77777777" w:rsidR="00187478" w:rsidRDefault="00187478">
      <w:pPr>
        <w:widowControl/>
        <w:kinsoku w:val="0"/>
        <w:overflowPunct w:val="0"/>
        <w:rPr>
          <w:sz w:val="22"/>
          <w:szCs w:val="22"/>
          <w:lang w:val="sv-SE"/>
        </w:rPr>
      </w:pPr>
    </w:p>
    <w:p w14:paraId="099EE9E4" w14:textId="77777777" w:rsidR="00187478" w:rsidRDefault="003740FE">
      <w:pPr>
        <w:pStyle w:val="BodyText"/>
        <w:keepNext/>
        <w:widowControl/>
        <w:kinsoku w:val="0"/>
        <w:overflowPunct w:val="0"/>
        <w:ind w:left="0"/>
        <w:rPr>
          <w:lang w:val="sv-SE"/>
        </w:rPr>
      </w:pP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w:t>
      </w:r>
      <w:r>
        <w:rPr>
          <w:u w:val="single"/>
          <w:lang w:val="sv-SE"/>
        </w:rPr>
        <w:t>t</w:t>
      </w:r>
    </w:p>
    <w:p w14:paraId="307F7AC3" w14:textId="77777777" w:rsidR="00187478" w:rsidRDefault="00187478">
      <w:pPr>
        <w:keepNext/>
        <w:widowControl/>
        <w:kinsoku w:val="0"/>
        <w:overflowPunct w:val="0"/>
        <w:rPr>
          <w:sz w:val="22"/>
          <w:szCs w:val="22"/>
          <w:lang w:val="sv-SE"/>
        </w:rPr>
      </w:pPr>
    </w:p>
    <w:p w14:paraId="259567C1"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och pro</w:t>
      </w:r>
      <w:r>
        <w:rPr>
          <w:spacing w:val="-3"/>
          <w:lang w:val="sv-SE"/>
        </w:rPr>
        <w:t>g</w:t>
      </w:r>
      <w:r>
        <w:rPr>
          <w:lang w:val="sv-SE"/>
        </w:rPr>
        <w:t>red</w:t>
      </w:r>
      <w:r>
        <w:rPr>
          <w:spacing w:val="1"/>
          <w:lang w:val="sv-SE"/>
        </w:rPr>
        <w:t>i</w:t>
      </w:r>
      <w:r>
        <w:rPr>
          <w:lang w:val="sv-SE"/>
        </w:rPr>
        <w:t>erande psor</w:t>
      </w:r>
      <w:r>
        <w:rPr>
          <w:spacing w:val="1"/>
          <w:lang w:val="sv-SE"/>
        </w:rPr>
        <w:t>i</w:t>
      </w:r>
      <w:r>
        <w:rPr>
          <w:lang w:val="sv-SE"/>
        </w:rPr>
        <w:t>as</w:t>
      </w:r>
      <w:r>
        <w:rPr>
          <w:spacing w:val="1"/>
          <w:lang w:val="sv-SE"/>
        </w:rPr>
        <w:t>i</w:t>
      </w:r>
      <w:r>
        <w:rPr>
          <w:lang w:val="sv-SE"/>
        </w:rPr>
        <w:t>sartr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när</w:t>
      </w:r>
      <w:r>
        <w:rPr>
          <w:spacing w:val="1"/>
          <w:lang w:val="sv-SE"/>
        </w:rPr>
        <w:t xml:space="preserve"> </w:t>
      </w:r>
      <w:r>
        <w:rPr>
          <w:lang w:val="sv-SE"/>
        </w:rPr>
        <w:t>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(DMARDs)</w:t>
      </w:r>
      <w:r>
        <w:rPr>
          <w:spacing w:val="1"/>
          <w:lang w:val="sv-SE"/>
        </w:rPr>
        <w:t xml:space="preserve"> i</w:t>
      </w:r>
      <w:r>
        <w:rPr>
          <w:lang w:val="sv-SE"/>
        </w:rPr>
        <w:t>n</w:t>
      </w:r>
      <w:r>
        <w:rPr>
          <w:spacing w:val="1"/>
          <w:lang w:val="sv-SE"/>
        </w:rPr>
        <w:t>t</w:t>
      </w:r>
      <w:r>
        <w:rPr>
          <w:lang w:val="sv-SE"/>
        </w:rPr>
        <w:t>e haft</w:t>
      </w:r>
      <w:r>
        <w:rPr>
          <w:spacing w:val="1"/>
          <w:lang w:val="sv-SE"/>
        </w:rPr>
        <w:t xml:space="preserve"> till</w:t>
      </w:r>
      <w:r>
        <w:rPr>
          <w:lang w:val="sv-SE"/>
        </w:rPr>
        <w:t>räc</w:t>
      </w:r>
      <w:r>
        <w:rPr>
          <w:spacing w:val="-3"/>
          <w:lang w:val="sv-SE"/>
        </w:rPr>
        <w:t>k</w:t>
      </w:r>
      <w:r>
        <w:rPr>
          <w:spacing w:val="1"/>
          <w:lang w:val="sv-SE"/>
        </w:rPr>
        <w:t>li</w:t>
      </w:r>
      <w:r>
        <w:rPr>
          <w:lang w:val="sv-SE"/>
        </w:rPr>
        <w:t>g</w:t>
      </w:r>
      <w:r>
        <w:rPr>
          <w:spacing w:val="-3"/>
          <w:lang w:val="sv-SE"/>
        </w:rPr>
        <w:t xml:space="preserve"> </w:t>
      </w:r>
      <w:r>
        <w:rPr>
          <w:lang w:val="sv-SE"/>
        </w:rPr>
        <w:t>effe</w:t>
      </w:r>
      <w:r>
        <w:rPr>
          <w:spacing w:val="-3"/>
          <w:lang w:val="sv-SE"/>
        </w:rPr>
        <w:t>k</w:t>
      </w:r>
      <w:r>
        <w:rPr>
          <w:spacing w:val="1"/>
          <w:lang w:val="sv-SE"/>
        </w:rPr>
        <w:t>t</w:t>
      </w:r>
      <w:r>
        <w:rPr>
          <w:lang w:val="sv-SE"/>
        </w:rPr>
        <w:t>. AMGEVITA reducerar pro</w:t>
      </w:r>
      <w:r>
        <w:rPr>
          <w:spacing w:val="-3"/>
          <w:lang w:val="sv-SE"/>
        </w:rPr>
        <w:t>g</w:t>
      </w:r>
      <w:r>
        <w:rPr>
          <w:lang w:val="sv-SE"/>
        </w:rPr>
        <w:t>ress</w:t>
      </w:r>
      <w:r>
        <w:rPr>
          <w:spacing w:val="1"/>
          <w:lang w:val="sv-SE"/>
        </w:rPr>
        <w:t>i</w:t>
      </w:r>
      <w:r>
        <w:rPr>
          <w:lang w:val="sv-SE"/>
        </w:rPr>
        <w:t>onshas</w:t>
      </w:r>
      <w:r>
        <w:rPr>
          <w:spacing w:val="1"/>
          <w:lang w:val="sv-SE"/>
        </w:rPr>
        <w:t>ti</w:t>
      </w:r>
      <w:r>
        <w:rPr>
          <w:spacing w:val="-3"/>
          <w:lang w:val="sv-SE"/>
        </w:rPr>
        <w:t>g</w:t>
      </w:r>
      <w:r>
        <w:rPr>
          <w:lang w:val="sv-SE"/>
        </w:rPr>
        <w:t>he</w:t>
      </w:r>
      <w:r>
        <w:rPr>
          <w:spacing w:val="1"/>
          <w:lang w:val="sv-SE"/>
        </w:rPr>
        <w:t>t</w:t>
      </w:r>
      <w:r>
        <w:rPr>
          <w:lang w:val="sv-SE"/>
        </w:rPr>
        <w:t>en av</w:t>
      </w:r>
      <w:r>
        <w:rPr>
          <w:spacing w:val="-3"/>
          <w:lang w:val="sv-SE"/>
        </w:rPr>
        <w:t xml:space="preserve"> </w:t>
      </w:r>
      <w:r>
        <w:rPr>
          <w:lang w:val="sv-SE"/>
        </w:rPr>
        <w:t>per</w:t>
      </w:r>
      <w:r>
        <w:rPr>
          <w:spacing w:val="1"/>
          <w:lang w:val="sv-SE"/>
        </w:rPr>
        <w:t>i</w:t>
      </w:r>
      <w:r>
        <w:rPr>
          <w:lang w:val="sv-SE"/>
        </w:rPr>
        <w:t>fer</w:t>
      </w:r>
      <w:r>
        <w:rPr>
          <w:spacing w:val="1"/>
          <w:lang w:val="sv-SE"/>
        </w:rPr>
        <w:t xml:space="preserve"> l</w:t>
      </w:r>
      <w:r>
        <w:rPr>
          <w:lang w:val="sv-SE"/>
        </w:rPr>
        <w:t>eds</w:t>
      </w:r>
      <w:r>
        <w:rPr>
          <w:spacing w:val="-3"/>
          <w:lang w:val="sv-SE"/>
        </w:rPr>
        <w:t>k</w:t>
      </w:r>
      <w:r>
        <w:rPr>
          <w:lang w:val="sv-SE"/>
        </w:rPr>
        <w:t>ada upp</w:t>
      </w:r>
      <w:r>
        <w:rPr>
          <w:spacing w:val="-4"/>
          <w:lang w:val="sv-SE"/>
        </w:rPr>
        <w:t>m</w:t>
      </w:r>
      <w:r>
        <w:rPr>
          <w:lang w:val="sv-SE"/>
        </w:rPr>
        <w:t>ä</w:t>
      </w:r>
      <w:r>
        <w:rPr>
          <w:spacing w:val="1"/>
          <w:lang w:val="sv-SE"/>
        </w:rPr>
        <w:t>t</w:t>
      </w:r>
      <w:r>
        <w:rPr>
          <w:lang w:val="sv-SE"/>
        </w:rPr>
        <w:t>t</w:t>
      </w:r>
      <w:r>
        <w:rPr>
          <w:spacing w:val="1"/>
          <w:lang w:val="sv-SE"/>
        </w:rPr>
        <w:t xml:space="preserve"> </w:t>
      </w:r>
      <w:r>
        <w:rPr>
          <w:spacing w:val="-4"/>
          <w:lang w:val="sv-SE"/>
        </w:rPr>
        <w:t>m</w:t>
      </w:r>
      <w:r>
        <w:rPr>
          <w:lang w:val="sv-SE"/>
        </w:rPr>
        <w:t>ed rön</w:t>
      </w:r>
      <w:r>
        <w:rPr>
          <w:spacing w:val="1"/>
          <w:lang w:val="sv-SE"/>
        </w:rPr>
        <w:t>t</w:t>
      </w:r>
      <w:r>
        <w:rPr>
          <w:spacing w:val="-3"/>
          <w:lang w:val="sv-SE"/>
        </w:rPr>
        <w:t>g</w:t>
      </w:r>
      <w:r>
        <w:rPr>
          <w:lang w:val="sv-SE"/>
        </w:rPr>
        <w:t>en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lang w:val="sv-SE"/>
        </w:rPr>
        <w:t>s</w:t>
      </w:r>
      <w:r>
        <w:rPr>
          <w:spacing w:val="-3"/>
          <w:lang w:val="sv-SE"/>
        </w:rPr>
        <w:t>y</w:t>
      </w:r>
      <w:r>
        <w:rPr>
          <w:spacing w:val="-4"/>
          <w:lang w:val="sv-SE"/>
        </w:rPr>
        <w:t>mm</w:t>
      </w:r>
      <w:r>
        <w:rPr>
          <w:lang w:val="sv-SE"/>
        </w:rPr>
        <w:t>e</w:t>
      </w:r>
      <w:r>
        <w:rPr>
          <w:spacing w:val="1"/>
          <w:lang w:val="sv-SE"/>
        </w:rPr>
        <w:t>t</w:t>
      </w:r>
      <w:r>
        <w:rPr>
          <w:lang w:val="sv-SE"/>
        </w:rPr>
        <w:t>r</w:t>
      </w:r>
      <w:r>
        <w:rPr>
          <w:spacing w:val="1"/>
          <w:lang w:val="sv-SE"/>
        </w:rPr>
        <w:t>i</w:t>
      </w:r>
      <w:r>
        <w:rPr>
          <w:lang w:val="sv-SE"/>
        </w:rPr>
        <w:t>sk</w:t>
      </w:r>
      <w:r>
        <w:rPr>
          <w:spacing w:val="-3"/>
          <w:lang w:val="sv-SE"/>
        </w:rPr>
        <w:t xml:space="preserve"> </w:t>
      </w:r>
      <w:r>
        <w:rPr>
          <w:lang w:val="sv-SE"/>
        </w:rPr>
        <w:t>sub</w:t>
      </w:r>
      <w:r>
        <w:rPr>
          <w:spacing w:val="1"/>
          <w:lang w:val="sv-SE"/>
        </w:rPr>
        <w:t>t</w:t>
      </w:r>
      <w:r>
        <w:rPr>
          <w:spacing w:val="-3"/>
          <w:lang w:val="sv-SE"/>
        </w:rPr>
        <w:t>y</w:t>
      </w:r>
      <w:r>
        <w:rPr>
          <w:lang w:val="sv-SE"/>
        </w:rPr>
        <w:t>p 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w:t>
      </w:r>
      <w:r>
        <w:rPr>
          <w:spacing w:val="1"/>
          <w:lang w:val="sv-SE"/>
        </w:rPr>
        <w:t xml:space="preserve"> </w:t>
      </w:r>
      <w:r>
        <w:rPr>
          <w:lang w:val="sv-SE"/>
        </w:rPr>
        <w:t>och förbä</w:t>
      </w:r>
      <w:r>
        <w:rPr>
          <w:spacing w:val="1"/>
          <w:lang w:val="sv-SE"/>
        </w:rPr>
        <w:t>tt</w:t>
      </w:r>
      <w:r>
        <w:rPr>
          <w:lang w:val="sv-SE"/>
        </w:rPr>
        <w:t>rar</w:t>
      </w:r>
      <w:r>
        <w:rPr>
          <w:spacing w:val="-3"/>
          <w:lang w:val="sv-SE"/>
        </w:rPr>
        <w:t xml:space="preserve"> </w:t>
      </w:r>
      <w:r>
        <w:rPr>
          <w:lang w:val="sv-SE"/>
        </w:rPr>
        <w:t>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w:t>
      </w:r>
    </w:p>
    <w:p w14:paraId="6FBA1394" w14:textId="77777777" w:rsidR="00187478" w:rsidRDefault="00187478">
      <w:pPr>
        <w:widowControl/>
        <w:kinsoku w:val="0"/>
        <w:overflowPunct w:val="0"/>
        <w:rPr>
          <w:sz w:val="22"/>
          <w:szCs w:val="22"/>
          <w:lang w:val="sv-SE"/>
        </w:rPr>
      </w:pPr>
    </w:p>
    <w:p w14:paraId="508E0502" w14:textId="77777777" w:rsidR="00187478" w:rsidRDefault="003740FE">
      <w:pPr>
        <w:pStyle w:val="BodyText"/>
        <w:keepNext/>
        <w:widowControl/>
        <w:kinsoku w:val="0"/>
        <w:overflowPunct w:val="0"/>
        <w:ind w:left="0"/>
        <w:rPr>
          <w:lang w:val="sv-SE"/>
        </w:rPr>
      </w:pP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w:t>
      </w:r>
    </w:p>
    <w:p w14:paraId="7362FB76" w14:textId="77777777" w:rsidR="00187478" w:rsidRDefault="00187478">
      <w:pPr>
        <w:keepNext/>
        <w:widowControl/>
        <w:kinsoku w:val="0"/>
        <w:overflowPunct w:val="0"/>
        <w:ind w:left="567" w:right="440" w:hanging="567"/>
        <w:rPr>
          <w:sz w:val="22"/>
          <w:szCs w:val="22"/>
          <w:lang w:val="sv-SE"/>
        </w:rPr>
      </w:pPr>
    </w:p>
    <w:p w14:paraId="3755C0A0"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 xml:space="preserve">s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är</w:t>
      </w:r>
      <w:r>
        <w:rPr>
          <w:spacing w:val="1"/>
          <w:lang w:val="sv-SE"/>
        </w:rPr>
        <w:t xml:space="preserve"> </w:t>
      </w:r>
      <w:r>
        <w:rPr>
          <w:lang w:val="sv-SE"/>
        </w:rPr>
        <w:t>a</w:t>
      </w:r>
      <w:r>
        <w:rPr>
          <w:spacing w:val="-3"/>
          <w:lang w:val="sv-SE"/>
        </w:rPr>
        <w:t>k</w:t>
      </w:r>
      <w:r>
        <w:rPr>
          <w:spacing w:val="1"/>
          <w:lang w:val="sv-SE"/>
        </w:rPr>
        <w:t>t</w:t>
      </w:r>
      <w:r>
        <w:rPr>
          <w:lang w:val="sv-SE"/>
        </w:rPr>
        <w:t>ue</w:t>
      </w:r>
      <w:r>
        <w:rPr>
          <w:spacing w:val="1"/>
          <w:lang w:val="sv-SE"/>
        </w:rPr>
        <w:t>ll</w:t>
      </w:r>
      <w:r>
        <w:rPr>
          <w:lang w:val="sv-SE"/>
        </w:rPr>
        <w:t>a för</w:t>
      </w:r>
      <w:r>
        <w:rPr>
          <w:spacing w:val="1"/>
          <w:lang w:val="sv-SE"/>
        </w:rPr>
        <w:t xml:space="preserve"> </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sk</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w:t>
      </w:r>
    </w:p>
    <w:p w14:paraId="6FCB7D2F" w14:textId="77777777" w:rsidR="00187478" w:rsidRDefault="00187478">
      <w:pPr>
        <w:widowControl/>
        <w:kinsoku w:val="0"/>
        <w:overflowPunct w:val="0"/>
        <w:rPr>
          <w:sz w:val="22"/>
          <w:szCs w:val="22"/>
          <w:lang w:val="sv-SE"/>
        </w:rPr>
      </w:pPr>
    </w:p>
    <w:p w14:paraId="6C8E63B7" w14:textId="77777777" w:rsidR="00187478" w:rsidRDefault="003740FE">
      <w:pPr>
        <w:pStyle w:val="BodyText"/>
        <w:keepNext/>
        <w:widowControl/>
        <w:kinsoku w:val="0"/>
        <w:overflowPunct w:val="0"/>
        <w:ind w:left="0"/>
        <w:rPr>
          <w:lang w:val="sv-SE"/>
        </w:rPr>
      </w:pPr>
      <w:r>
        <w:rPr>
          <w:u w:val="single"/>
          <w:lang w:val="sv-SE"/>
        </w:rPr>
        <w:t>Ped</w:t>
      </w:r>
      <w:r>
        <w:rPr>
          <w:spacing w:val="1"/>
          <w:u w:val="single"/>
          <w:lang w:val="sv-SE"/>
        </w:rPr>
        <w:t>i</w:t>
      </w:r>
      <w:r>
        <w:rPr>
          <w:u w:val="single"/>
          <w:lang w:val="sv-SE"/>
        </w:rPr>
        <w:t>a</w:t>
      </w:r>
      <w:r>
        <w:rPr>
          <w:spacing w:val="1"/>
          <w:u w:val="single"/>
          <w:lang w:val="sv-SE"/>
        </w:rPr>
        <w:t>t</w:t>
      </w:r>
      <w:r>
        <w:rPr>
          <w:u w:val="single"/>
          <w:lang w:val="sv-SE"/>
        </w:rPr>
        <w:t>r</w:t>
      </w:r>
      <w:r>
        <w:rPr>
          <w:spacing w:val="1"/>
          <w:u w:val="single"/>
          <w:lang w:val="sv-SE"/>
        </w:rPr>
        <w:t>i</w:t>
      </w:r>
      <w:r>
        <w:rPr>
          <w:u w:val="single"/>
          <w:lang w:val="sv-SE"/>
        </w:rPr>
        <w:t>s</w:t>
      </w:r>
      <w:r>
        <w:rPr>
          <w:spacing w:val="-3"/>
          <w:u w:val="single"/>
          <w:lang w:val="sv-SE"/>
        </w:rPr>
        <w:t>k</w:t>
      </w:r>
      <w:r>
        <w:rPr>
          <w:u w:val="single"/>
          <w:lang w:val="sv-SE"/>
        </w:rPr>
        <w:t>a pa</w:t>
      </w:r>
      <w:r>
        <w:rPr>
          <w:spacing w:val="1"/>
          <w:u w:val="single"/>
          <w:lang w:val="sv-SE"/>
        </w:rPr>
        <w:t>ti</w:t>
      </w:r>
      <w:r>
        <w:rPr>
          <w:u w:val="single"/>
          <w:lang w:val="sv-SE"/>
        </w:rPr>
        <w:t>en</w:t>
      </w:r>
      <w:r>
        <w:rPr>
          <w:spacing w:val="1"/>
          <w:u w:val="single"/>
          <w:lang w:val="sv-SE"/>
        </w:rPr>
        <w:t>t</w:t>
      </w:r>
      <w:r>
        <w:rPr>
          <w:u w:val="single"/>
          <w:lang w:val="sv-SE"/>
        </w:rPr>
        <w:t xml:space="preserve">er </w:t>
      </w:r>
      <w:r>
        <w:rPr>
          <w:spacing w:val="-4"/>
          <w:u w:val="single"/>
          <w:lang w:val="sv-SE"/>
        </w:rPr>
        <w:t>m</w:t>
      </w:r>
      <w:r>
        <w:rPr>
          <w:u w:val="single"/>
          <w:lang w:val="sv-SE"/>
        </w:rPr>
        <w:t>ed 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w:t>
      </w:r>
    </w:p>
    <w:p w14:paraId="2D945632" w14:textId="77777777" w:rsidR="00187478" w:rsidRDefault="00187478">
      <w:pPr>
        <w:keepNext/>
        <w:widowControl/>
        <w:kinsoku w:val="0"/>
        <w:overflowPunct w:val="0"/>
        <w:rPr>
          <w:sz w:val="22"/>
          <w:szCs w:val="22"/>
          <w:lang w:val="sv-SE"/>
        </w:rPr>
      </w:pPr>
    </w:p>
    <w:p w14:paraId="2EBB999A"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v</w:t>
      </w:r>
      <w:r>
        <w:rPr>
          <w:lang w:val="sv-SE"/>
        </w:rPr>
        <w:t>år</w:t>
      </w:r>
      <w:r>
        <w:rPr>
          <w:spacing w:val="1"/>
          <w:lang w:val="sv-SE"/>
        </w:rPr>
        <w:t xml:space="preserve">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hos barn och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från 4 års å</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på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w:t>
      </w:r>
      <w:r>
        <w:rPr>
          <w:lang w:val="sv-SE"/>
        </w:rPr>
        <w:t>o</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a för</w:t>
      </w:r>
      <w:r>
        <w:rPr>
          <w:spacing w:val="1"/>
          <w:lang w:val="sv-SE"/>
        </w:rPr>
        <w:t xml:space="preserve"> t</w:t>
      </w:r>
      <w:r>
        <w:rPr>
          <w:lang w:val="sv-SE"/>
        </w:rPr>
        <w:t>op</w:t>
      </w:r>
      <w:r>
        <w:rPr>
          <w:spacing w:val="1"/>
          <w:lang w:val="sv-SE"/>
        </w:rPr>
        <w:t>i</w:t>
      </w:r>
      <w:r>
        <w:rPr>
          <w:spacing w:val="-3"/>
          <w:lang w:val="sv-SE"/>
        </w:rPr>
        <w:t>k</w:t>
      </w:r>
      <w:r>
        <w:rPr>
          <w:lang w:val="sv-SE"/>
        </w:rPr>
        <w:t>al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 xml:space="preserve">och </w:t>
      </w:r>
      <w:r>
        <w:rPr>
          <w:spacing w:val="1"/>
          <w:lang w:val="sv-SE"/>
        </w:rPr>
        <w:t>l</w:t>
      </w:r>
      <w:r>
        <w:rPr>
          <w:spacing w:val="3"/>
          <w:lang w:val="sv-SE"/>
        </w:rPr>
        <w:t>j</w:t>
      </w:r>
      <w:r>
        <w:rPr>
          <w:lang w:val="sv-SE"/>
        </w:rPr>
        <w:t>usbehand</w:t>
      </w:r>
      <w:r>
        <w:rPr>
          <w:spacing w:val="1"/>
          <w:lang w:val="sv-SE"/>
        </w:rPr>
        <w:t>li</w:t>
      </w:r>
      <w:r>
        <w:rPr>
          <w:lang w:val="sv-SE"/>
        </w:rPr>
        <w:t>n</w:t>
      </w:r>
      <w:r>
        <w:rPr>
          <w:spacing w:val="-3"/>
          <w:lang w:val="sv-SE"/>
        </w:rPr>
        <w:t>g</w:t>
      </w:r>
      <w:r>
        <w:rPr>
          <w:lang w:val="sv-SE"/>
        </w:rPr>
        <w:t>.</w:t>
      </w:r>
    </w:p>
    <w:p w14:paraId="6E006FD3" w14:textId="77777777" w:rsidR="00187478" w:rsidRDefault="00187478">
      <w:pPr>
        <w:widowControl/>
        <w:kinsoku w:val="0"/>
        <w:overflowPunct w:val="0"/>
        <w:rPr>
          <w:sz w:val="22"/>
          <w:szCs w:val="22"/>
          <w:lang w:val="sv-SE"/>
        </w:rPr>
      </w:pPr>
    </w:p>
    <w:p w14:paraId="21CEEB6A" w14:textId="77777777" w:rsidR="00187478" w:rsidRDefault="003740FE">
      <w:pPr>
        <w:pStyle w:val="BodyText"/>
        <w:keepNext/>
        <w:widowControl/>
        <w:kinsoku w:val="0"/>
        <w:overflowPunct w:val="0"/>
        <w:ind w:left="0"/>
        <w:rPr>
          <w:lang w:val="sv-SE"/>
        </w:rPr>
      </w:pPr>
      <w:r>
        <w:rPr>
          <w:u w:val="single"/>
          <w:lang w:val="sv-SE"/>
        </w:rPr>
        <w:t>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 (</w:t>
      </w:r>
      <w:r>
        <w:rPr>
          <w:spacing w:val="-2"/>
          <w:u w:val="single"/>
          <w:lang w:val="sv-SE"/>
        </w:rPr>
        <w:t>H</w:t>
      </w:r>
      <w:r>
        <w:rPr>
          <w:u w:val="single"/>
          <w:lang w:val="sv-SE"/>
        </w:rPr>
        <w:t>S)</w:t>
      </w:r>
    </w:p>
    <w:p w14:paraId="1A29FB6E" w14:textId="77777777" w:rsidR="00187478" w:rsidRDefault="00187478">
      <w:pPr>
        <w:keepNext/>
        <w:widowControl/>
        <w:kinsoku w:val="0"/>
        <w:overflowPunct w:val="0"/>
        <w:rPr>
          <w:sz w:val="22"/>
          <w:szCs w:val="22"/>
          <w:lang w:val="sv-SE"/>
        </w:rPr>
      </w:pPr>
    </w:p>
    <w:p w14:paraId="579F6E18"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(acne </w:t>
      </w:r>
      <w:r>
        <w:rPr>
          <w:spacing w:val="1"/>
          <w:lang w:val="sv-SE"/>
        </w:rPr>
        <w:t>i</w:t>
      </w:r>
      <w:r>
        <w:rPr>
          <w:lang w:val="sv-SE"/>
        </w:rPr>
        <w:t>n</w:t>
      </w:r>
      <w:r>
        <w:rPr>
          <w:spacing w:val="-3"/>
          <w:lang w:val="sv-SE"/>
        </w:rPr>
        <w:t>v</w:t>
      </w:r>
      <w:r>
        <w:rPr>
          <w:lang w:val="sv-SE"/>
        </w:rPr>
        <w:t xml:space="preserve">ersa) hos </w:t>
      </w:r>
      <w:r>
        <w:rPr>
          <w:spacing w:val="-3"/>
          <w:lang w:val="sv-SE"/>
        </w:rPr>
        <w:t>v</w:t>
      </w:r>
      <w:r>
        <w:rPr>
          <w:lang w:val="sv-SE"/>
        </w:rPr>
        <w:t>uxna och ungdomar från 12 års ålder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 xml:space="preserve">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l</w:t>
      </w:r>
      <w:r>
        <w:rPr>
          <w:lang w:val="sv-SE"/>
        </w:rPr>
        <w:t>l</w:t>
      </w:r>
      <w:r>
        <w:rPr>
          <w:spacing w:val="1"/>
          <w:lang w:val="sv-SE"/>
        </w:rPr>
        <w:t xml:space="preserve"> </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sk</w:t>
      </w:r>
      <w:r>
        <w:rPr>
          <w:spacing w:val="-3"/>
          <w:lang w:val="sv-SE"/>
        </w:rPr>
        <w:t xml:space="preserve"> </w:t>
      </w:r>
      <w:r>
        <w:rPr>
          <w:lang w:val="sv-SE"/>
        </w:rPr>
        <w:t>HS</w:t>
      </w:r>
      <w:r>
        <w:rPr>
          <w:spacing w:val="-4"/>
          <w:lang w:val="sv-SE"/>
        </w:rPr>
        <w:t>-</w:t>
      </w:r>
      <w:r>
        <w:rPr>
          <w:lang w:val="sv-SE"/>
        </w:rPr>
        <w:t>behand</w:t>
      </w:r>
      <w:r>
        <w:rPr>
          <w:spacing w:val="1"/>
          <w:lang w:val="sv-SE"/>
        </w:rPr>
        <w:t>li</w:t>
      </w:r>
      <w:r>
        <w:rPr>
          <w:lang w:val="sv-SE"/>
        </w:rPr>
        <w:t>n</w:t>
      </w:r>
      <w:r>
        <w:rPr>
          <w:spacing w:val="-3"/>
          <w:lang w:val="sv-SE"/>
        </w:rPr>
        <w:t xml:space="preserve">g </w:t>
      </w:r>
      <w:r>
        <w:rPr>
          <w:lang w:val="sv-SE"/>
        </w:rPr>
        <w:t>(se avsnitt 5.1 och 5.2).</w:t>
      </w:r>
    </w:p>
    <w:p w14:paraId="1A4F8555" w14:textId="77777777" w:rsidR="00187478" w:rsidRDefault="00187478">
      <w:pPr>
        <w:widowControl/>
        <w:kinsoku w:val="0"/>
        <w:overflowPunct w:val="0"/>
        <w:rPr>
          <w:sz w:val="22"/>
          <w:szCs w:val="22"/>
          <w:lang w:val="sv-SE"/>
        </w:rPr>
      </w:pPr>
    </w:p>
    <w:p w14:paraId="77BAD5F5" w14:textId="77777777" w:rsidR="00187478" w:rsidRDefault="003740FE">
      <w:pPr>
        <w:pStyle w:val="BodyText"/>
        <w:keepNext/>
        <w:widowControl/>
        <w:kinsoku w:val="0"/>
        <w:overflowPunct w:val="0"/>
        <w:ind w:left="0"/>
        <w:rPr>
          <w:lang w:val="sv-SE"/>
        </w:rPr>
      </w:pPr>
      <w:r>
        <w:rPr>
          <w:u w:val="single"/>
          <w:lang w:val="sv-SE"/>
        </w:rPr>
        <w:t>Crohns s</w:t>
      </w:r>
      <w:r>
        <w:rPr>
          <w:spacing w:val="3"/>
          <w:u w:val="single"/>
          <w:lang w:val="sv-SE"/>
        </w:rPr>
        <w:t>j</w:t>
      </w:r>
      <w:r>
        <w:rPr>
          <w:u w:val="single"/>
          <w:lang w:val="sv-SE"/>
        </w:rPr>
        <w:t>u</w:t>
      </w:r>
      <w:r>
        <w:rPr>
          <w:spacing w:val="-3"/>
          <w:u w:val="single"/>
          <w:lang w:val="sv-SE"/>
        </w:rPr>
        <w:t>k</w:t>
      </w:r>
      <w:r>
        <w:rPr>
          <w:u w:val="single"/>
          <w:lang w:val="sv-SE"/>
        </w:rPr>
        <w:t>dom</w:t>
      </w:r>
    </w:p>
    <w:p w14:paraId="55AF0E2A" w14:textId="77777777" w:rsidR="00187478" w:rsidRDefault="00187478">
      <w:pPr>
        <w:keepNext/>
        <w:widowControl/>
        <w:kinsoku w:val="0"/>
        <w:overflowPunct w:val="0"/>
        <w:rPr>
          <w:sz w:val="22"/>
          <w:szCs w:val="22"/>
          <w:lang w:val="sv-SE"/>
        </w:rPr>
      </w:pPr>
    </w:p>
    <w:p w14:paraId="37BF4C55"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som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t</w:t>
      </w:r>
      <w:r>
        <w:rPr>
          <w:lang w:val="sv-SE"/>
        </w:rPr>
        <w:t>ro</w:t>
      </w:r>
      <w:r>
        <w:rPr>
          <w:spacing w:val="1"/>
          <w:lang w:val="sv-SE"/>
        </w:rPr>
        <w:t>t</w:t>
      </w:r>
      <w:r>
        <w:rPr>
          <w:lang w:val="sv-SE"/>
        </w:rPr>
        <w:t>s fu</w:t>
      </w:r>
      <w:r>
        <w:rPr>
          <w:spacing w:val="1"/>
          <w:lang w:val="sv-SE"/>
        </w:rPr>
        <w:t>ll</w:t>
      </w:r>
      <w:r>
        <w:rPr>
          <w:lang w:val="sv-SE"/>
        </w:rPr>
        <w:t>s</w:t>
      </w:r>
      <w:r>
        <w:rPr>
          <w:spacing w:val="1"/>
          <w:lang w:val="sv-SE"/>
        </w:rPr>
        <w:t>t</w:t>
      </w:r>
      <w:r>
        <w:rPr>
          <w:lang w:val="sv-SE"/>
        </w:rPr>
        <w:t>änd</w:t>
      </w:r>
      <w:r>
        <w:rPr>
          <w:spacing w:val="1"/>
          <w:lang w:val="sv-SE"/>
        </w:rPr>
        <w:t>i</w:t>
      </w:r>
      <w:r>
        <w:rPr>
          <w:lang w:val="sv-SE"/>
        </w:rPr>
        <w:t>g</w:t>
      </w:r>
      <w:r>
        <w:rPr>
          <w:spacing w:val="-3"/>
          <w:lang w:val="sv-SE"/>
        </w:rPr>
        <w:t xml:space="preserve"> </w:t>
      </w:r>
      <w:r>
        <w:rPr>
          <w:lang w:val="sv-SE"/>
        </w:rPr>
        <w:t>och ade</w:t>
      </w:r>
      <w:r>
        <w:rPr>
          <w:spacing w:val="-3"/>
          <w:lang w:val="sv-SE"/>
        </w:rPr>
        <w:t>kv</w:t>
      </w:r>
      <w:r>
        <w:rPr>
          <w:lang w:val="sv-SE"/>
        </w:rPr>
        <w:t>at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spacing w:val="1"/>
          <w:lang w:val="sv-SE"/>
        </w:rPr>
        <w:lastRenderedPageBreak/>
        <w:t>i</w:t>
      </w:r>
      <w:r>
        <w:rPr>
          <w:spacing w:val="-4"/>
          <w:lang w:val="sv-SE"/>
        </w:rPr>
        <w:t>mm</w:t>
      </w:r>
      <w:r>
        <w:rPr>
          <w:lang w:val="sv-SE"/>
        </w:rPr>
        <w:t>unosuppress</w:t>
      </w:r>
      <w:r>
        <w:rPr>
          <w:spacing w:val="1"/>
          <w:lang w:val="sv-SE"/>
        </w:rPr>
        <w:t>i</w:t>
      </w:r>
      <w:r>
        <w:rPr>
          <w:lang w:val="sv-SE"/>
        </w:rPr>
        <w:t>v behand</w:t>
      </w:r>
      <w:r>
        <w:rPr>
          <w:spacing w:val="1"/>
          <w:lang w:val="sv-SE"/>
        </w:rPr>
        <w:t>li</w:t>
      </w:r>
      <w:r>
        <w:rPr>
          <w:lang w:val="sv-SE"/>
        </w:rPr>
        <w:t>n</w:t>
      </w:r>
      <w:r>
        <w:rPr>
          <w:spacing w:val="-3"/>
          <w:lang w:val="sv-SE"/>
        </w:rPr>
        <w:t>g</w:t>
      </w:r>
      <w:r>
        <w:rPr>
          <w:lang w:val="sv-SE"/>
        </w:rPr>
        <w: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a e</w:t>
      </w:r>
      <w:r>
        <w:rPr>
          <w:spacing w:val="1"/>
          <w:lang w:val="sv-SE"/>
        </w:rPr>
        <w:t>ll</w:t>
      </w:r>
      <w:r>
        <w:rPr>
          <w:lang w:val="sv-SE"/>
        </w:rPr>
        <w:t>er</w:t>
      </w:r>
      <w:r>
        <w:rPr>
          <w:spacing w:val="1"/>
          <w:lang w:val="sv-SE"/>
        </w:rPr>
        <w:t xml:space="preserve"> </w:t>
      </w:r>
      <w:r>
        <w:rPr>
          <w:lang w:val="sv-SE"/>
        </w:rPr>
        <w:t>har</w:t>
      </w:r>
      <w:r>
        <w:rPr>
          <w:spacing w:val="1"/>
          <w:lang w:val="sv-SE"/>
        </w:rPr>
        <w:t xml:space="preserve"> </w:t>
      </w:r>
      <w:r>
        <w:rPr>
          <w:spacing w:val="-4"/>
          <w:lang w:val="sv-SE"/>
        </w:rPr>
        <w:t>m</w:t>
      </w:r>
      <w:r>
        <w:rPr>
          <w:lang w:val="sv-SE"/>
        </w:rPr>
        <w:t>ed</w:t>
      </w:r>
      <w:r>
        <w:rPr>
          <w:spacing w:val="1"/>
          <w:lang w:val="sv-SE"/>
        </w:rPr>
        <w:t>i</w:t>
      </w:r>
      <w:r>
        <w:rPr>
          <w:lang w:val="sv-SE"/>
        </w:rPr>
        <w:t>c</w:t>
      </w:r>
      <w:r>
        <w:rPr>
          <w:spacing w:val="1"/>
          <w:lang w:val="sv-SE"/>
        </w:rPr>
        <w:t>i</w:t>
      </w:r>
      <w:r>
        <w:rPr>
          <w:lang w:val="sv-SE"/>
        </w:rPr>
        <w:t>ns</w:t>
      </w:r>
      <w:r>
        <w:rPr>
          <w:spacing w:val="-3"/>
          <w:lang w:val="sv-SE"/>
        </w:rPr>
        <w:t>k</w:t>
      </w:r>
      <w:r>
        <w:rPr>
          <w:lang w:val="sv-SE"/>
        </w:rPr>
        <w:t xml:space="preserve">a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oner</w:t>
      </w:r>
      <w:r>
        <w:rPr>
          <w:spacing w:val="1"/>
          <w:lang w:val="sv-SE"/>
        </w:rPr>
        <w:t xml:space="preserve"> </w:t>
      </w:r>
      <w:r>
        <w:rPr>
          <w:lang w:val="sv-SE"/>
        </w:rPr>
        <w:t>för</w:t>
      </w:r>
      <w:r>
        <w:rPr>
          <w:spacing w:val="1"/>
          <w:lang w:val="sv-SE"/>
        </w:rPr>
        <w:t xml:space="preserve"> </w:t>
      </w:r>
      <w:r>
        <w:rPr>
          <w:lang w:val="sv-SE"/>
        </w:rPr>
        <w:t>sådan behand</w:t>
      </w:r>
      <w:r>
        <w:rPr>
          <w:spacing w:val="1"/>
          <w:lang w:val="sv-SE"/>
        </w:rPr>
        <w:t>li</w:t>
      </w:r>
      <w:r>
        <w:rPr>
          <w:lang w:val="sv-SE"/>
        </w:rPr>
        <w:t>n</w:t>
      </w:r>
      <w:r>
        <w:rPr>
          <w:spacing w:val="-3"/>
          <w:lang w:val="sv-SE"/>
        </w:rPr>
        <w:t>g</w:t>
      </w:r>
      <w:r>
        <w:rPr>
          <w:lang w:val="sv-SE"/>
        </w:rPr>
        <w:t>.</w:t>
      </w:r>
    </w:p>
    <w:p w14:paraId="40E02202" w14:textId="77777777" w:rsidR="00187478" w:rsidRDefault="00187478">
      <w:pPr>
        <w:widowControl/>
        <w:kinsoku w:val="0"/>
        <w:overflowPunct w:val="0"/>
        <w:rPr>
          <w:sz w:val="22"/>
          <w:szCs w:val="22"/>
          <w:lang w:val="sv-SE"/>
        </w:rPr>
      </w:pPr>
    </w:p>
    <w:p w14:paraId="71858B5A" w14:textId="77777777" w:rsidR="00187478" w:rsidRDefault="003740FE">
      <w:pPr>
        <w:pStyle w:val="BodyText"/>
        <w:keepNext/>
        <w:widowControl/>
        <w:kinsoku w:val="0"/>
        <w:overflowPunct w:val="0"/>
        <w:ind w:left="0"/>
        <w:rPr>
          <w:lang w:val="sv-SE"/>
        </w:rPr>
      </w:pPr>
      <w:r>
        <w:rPr>
          <w:u w:val="single"/>
          <w:lang w:val="sv-SE"/>
        </w:rPr>
        <w:t>Ped</w:t>
      </w:r>
      <w:r>
        <w:rPr>
          <w:spacing w:val="1"/>
          <w:u w:val="single"/>
          <w:lang w:val="sv-SE"/>
        </w:rPr>
        <w:t>i</w:t>
      </w:r>
      <w:r>
        <w:rPr>
          <w:u w:val="single"/>
          <w:lang w:val="sv-SE"/>
        </w:rPr>
        <w:t>a</w:t>
      </w:r>
      <w:r>
        <w:rPr>
          <w:spacing w:val="1"/>
          <w:u w:val="single"/>
          <w:lang w:val="sv-SE"/>
        </w:rPr>
        <w:t>t</w:t>
      </w:r>
      <w:r>
        <w:rPr>
          <w:u w:val="single"/>
          <w:lang w:val="sv-SE"/>
        </w:rPr>
        <w:t>r</w:t>
      </w:r>
      <w:r>
        <w:rPr>
          <w:spacing w:val="1"/>
          <w:u w:val="single"/>
          <w:lang w:val="sv-SE"/>
        </w:rPr>
        <w:t>i</w:t>
      </w:r>
      <w:r>
        <w:rPr>
          <w:u w:val="single"/>
          <w:lang w:val="sv-SE"/>
        </w:rPr>
        <w:t>s</w:t>
      </w:r>
      <w:r>
        <w:rPr>
          <w:spacing w:val="-3"/>
          <w:u w:val="single"/>
          <w:lang w:val="sv-SE"/>
        </w:rPr>
        <w:t>k</w:t>
      </w:r>
      <w:r>
        <w:rPr>
          <w:u w:val="single"/>
          <w:lang w:val="sv-SE"/>
        </w:rPr>
        <w:t>a pa</w:t>
      </w:r>
      <w:r>
        <w:rPr>
          <w:spacing w:val="1"/>
          <w:u w:val="single"/>
          <w:lang w:val="sv-SE"/>
        </w:rPr>
        <w:t>ti</w:t>
      </w:r>
      <w:r>
        <w:rPr>
          <w:u w:val="single"/>
          <w:lang w:val="sv-SE"/>
        </w:rPr>
        <w:t>en</w:t>
      </w:r>
      <w:r>
        <w:rPr>
          <w:spacing w:val="1"/>
          <w:u w:val="single"/>
          <w:lang w:val="sv-SE"/>
        </w:rPr>
        <w:t>t</w:t>
      </w:r>
      <w:r>
        <w:rPr>
          <w:u w:val="single"/>
          <w:lang w:val="sv-SE"/>
        </w:rPr>
        <w:t xml:space="preserve">er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2B3FF9BA" w14:textId="77777777" w:rsidR="00187478" w:rsidRDefault="00187478">
      <w:pPr>
        <w:keepNext/>
        <w:widowControl/>
        <w:kinsoku w:val="0"/>
        <w:overflowPunct w:val="0"/>
        <w:rPr>
          <w:sz w:val="22"/>
          <w:szCs w:val="22"/>
          <w:lang w:val="sv-SE"/>
        </w:rPr>
      </w:pPr>
    </w:p>
    <w:p w14:paraId="505C1C20" w14:textId="77777777" w:rsidR="00187478" w:rsidRDefault="003740FE">
      <w:pPr>
        <w:pStyle w:val="BodyText"/>
        <w:widowControl/>
        <w:kinsoku w:val="0"/>
        <w:overflowPunct w:val="0"/>
        <w:ind w:left="0"/>
        <w:rPr>
          <w:u w:val="single"/>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 (från 6 års å</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 xml:space="preserve">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l</w:t>
      </w:r>
      <w:r>
        <w:rPr>
          <w:lang w:val="sv-SE"/>
        </w:rPr>
        <w:t>l</w:t>
      </w:r>
      <w:r>
        <w:rPr>
          <w:spacing w:val="1"/>
          <w:lang w:val="sv-SE"/>
        </w:rPr>
        <w:t xml:space="preserve"> t</w:t>
      </w:r>
      <w:r>
        <w:rPr>
          <w:lang w:val="sv-SE"/>
        </w:rPr>
        <w:t>erapi</w:t>
      </w:r>
      <w:r>
        <w:rPr>
          <w:spacing w:val="1"/>
          <w:lang w:val="sv-SE"/>
        </w:rPr>
        <w:t xml:space="preserve"> 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pr</w:t>
      </w:r>
      <w:r>
        <w:rPr>
          <w:spacing w:val="1"/>
          <w:lang w:val="sv-SE"/>
        </w:rPr>
        <w:t>i</w:t>
      </w:r>
      <w:r>
        <w:rPr>
          <w:spacing w:val="-4"/>
          <w:lang w:val="sv-SE"/>
        </w:rPr>
        <w:t>m</w:t>
      </w:r>
      <w:r>
        <w:rPr>
          <w:lang w:val="sv-SE"/>
        </w:rPr>
        <w:t>är</w:t>
      </w:r>
      <w:r>
        <w:rPr>
          <w:spacing w:val="1"/>
          <w:lang w:val="sv-SE"/>
        </w:rPr>
        <w:t xml:space="preserve"> </w:t>
      </w:r>
      <w:r>
        <w:rPr>
          <w:lang w:val="sv-SE"/>
        </w:rPr>
        <w:t>nu</w:t>
      </w:r>
      <w:r>
        <w:rPr>
          <w:spacing w:val="1"/>
          <w:lang w:val="sv-SE"/>
        </w:rPr>
        <w:t>t</w:t>
      </w:r>
      <w:r>
        <w:rPr>
          <w:lang w:val="sv-SE"/>
        </w:rPr>
        <w:t>r</w:t>
      </w:r>
      <w:r>
        <w:rPr>
          <w:spacing w:val="1"/>
          <w:lang w:val="sv-SE"/>
        </w:rPr>
        <w:t>iti</w:t>
      </w:r>
      <w:r>
        <w:rPr>
          <w:lang w:val="sv-SE"/>
        </w:rPr>
        <w:t>ons</w:t>
      </w:r>
      <w:r>
        <w:rPr>
          <w:spacing w:val="1"/>
          <w:lang w:val="sv-SE"/>
        </w:rPr>
        <w:t>t</w:t>
      </w:r>
      <w:r>
        <w:rPr>
          <w:lang w:val="sv-SE"/>
        </w:rPr>
        <w:t xml:space="preserve">erapi och en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 och/e</w:t>
      </w:r>
      <w:r>
        <w:rPr>
          <w:spacing w:val="1"/>
          <w:lang w:val="sv-SE"/>
        </w:rPr>
        <w:t>ll</w:t>
      </w:r>
      <w:r>
        <w:rPr>
          <w:lang w:val="sv-SE"/>
        </w:rPr>
        <w:t xml:space="preserve">er en </w:t>
      </w:r>
      <w:r>
        <w:rPr>
          <w:spacing w:val="1"/>
          <w:lang w:val="sv-SE"/>
        </w:rPr>
        <w:t>i</w:t>
      </w:r>
      <w:r>
        <w:rPr>
          <w:spacing w:val="-4"/>
          <w:lang w:val="sv-SE"/>
        </w:rPr>
        <w:t>mm</w:t>
      </w:r>
      <w:r>
        <w:rPr>
          <w:lang w:val="sv-SE"/>
        </w:rPr>
        <w:t>uno</w:t>
      </w:r>
      <w:r>
        <w:rPr>
          <w:spacing w:val="-4"/>
          <w:lang w:val="sv-SE"/>
        </w:rPr>
        <w:t>m</w:t>
      </w:r>
      <w:r>
        <w:rPr>
          <w:lang w:val="sv-SE"/>
        </w:rPr>
        <w:t>odu</w:t>
      </w:r>
      <w:r>
        <w:rPr>
          <w:spacing w:val="1"/>
          <w:lang w:val="sv-SE"/>
        </w:rPr>
        <w:t>l</w:t>
      </w:r>
      <w:r>
        <w:rPr>
          <w:lang w:val="sv-SE"/>
        </w:rPr>
        <w:t>erare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har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oner</w:t>
      </w:r>
      <w:r>
        <w:rPr>
          <w:spacing w:val="1"/>
          <w:lang w:val="sv-SE"/>
        </w:rPr>
        <w:t xml:space="preserve"> </w:t>
      </w:r>
      <w:r>
        <w:rPr>
          <w:spacing w:val="-4"/>
          <w:lang w:val="sv-SE"/>
        </w:rPr>
        <w:t>m</w:t>
      </w:r>
      <w:r>
        <w:rPr>
          <w:lang w:val="sv-SE"/>
        </w:rPr>
        <w:t>ot</w:t>
      </w:r>
      <w:r>
        <w:rPr>
          <w:spacing w:val="1"/>
          <w:lang w:val="sv-SE"/>
        </w:rPr>
        <w:t xml:space="preserve"> </w:t>
      </w:r>
      <w:r>
        <w:rPr>
          <w:lang w:val="sv-SE"/>
        </w:rPr>
        <w:t>sådan behand</w:t>
      </w:r>
      <w:r>
        <w:rPr>
          <w:spacing w:val="1"/>
          <w:lang w:val="sv-SE"/>
        </w:rPr>
        <w:t>li</w:t>
      </w:r>
      <w:r>
        <w:rPr>
          <w:lang w:val="sv-SE"/>
        </w:rPr>
        <w:t>n</w:t>
      </w:r>
      <w:r>
        <w:rPr>
          <w:spacing w:val="-3"/>
          <w:lang w:val="sv-SE"/>
        </w:rPr>
        <w:t>g</w:t>
      </w:r>
      <w:r>
        <w:rPr>
          <w:lang w:val="sv-SE"/>
        </w:rPr>
        <w:t>.</w:t>
      </w:r>
    </w:p>
    <w:p w14:paraId="78AFE35E" w14:textId="77777777" w:rsidR="00187478" w:rsidRDefault="00187478">
      <w:pPr>
        <w:pStyle w:val="BodyText"/>
        <w:widowControl/>
        <w:kinsoku w:val="0"/>
        <w:overflowPunct w:val="0"/>
        <w:ind w:left="0"/>
        <w:rPr>
          <w:u w:val="single"/>
          <w:lang w:val="sv-SE"/>
        </w:rPr>
      </w:pPr>
    </w:p>
    <w:p w14:paraId="0EB294FF" w14:textId="77777777" w:rsidR="00187478" w:rsidRDefault="003740FE">
      <w:pPr>
        <w:pStyle w:val="BodyText"/>
        <w:keepNext/>
        <w:widowControl/>
        <w:kinsoku w:val="0"/>
        <w:overflowPunct w:val="0"/>
        <w:ind w:left="0"/>
        <w:rPr>
          <w:lang w:val="sv-SE"/>
        </w:rPr>
      </w:pPr>
      <w:r>
        <w:rPr>
          <w:u w:val="single"/>
          <w:lang w:val="sv-SE"/>
        </w:rPr>
        <w:t>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w:t>
      </w:r>
    </w:p>
    <w:p w14:paraId="740ABA3F" w14:textId="77777777" w:rsidR="00187478" w:rsidRDefault="00187478">
      <w:pPr>
        <w:keepNext/>
        <w:widowControl/>
        <w:kinsoku w:val="0"/>
        <w:overflowPunct w:val="0"/>
        <w:rPr>
          <w:sz w:val="22"/>
          <w:szCs w:val="22"/>
          <w:lang w:val="sv-SE"/>
        </w:rPr>
      </w:pPr>
    </w:p>
    <w:p w14:paraId="5A980B41"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s</w:t>
      </w:r>
      <w:r>
        <w:rPr>
          <w:spacing w:val="-3"/>
          <w:lang w:val="sv-SE"/>
        </w:rPr>
        <w:t>v</w:t>
      </w:r>
      <w:r>
        <w:rPr>
          <w:lang w:val="sv-SE"/>
        </w:rPr>
        <w:t>arat</w:t>
      </w:r>
      <w:r>
        <w:rPr>
          <w:spacing w:val="1"/>
          <w:lang w:val="sv-SE"/>
        </w:rPr>
        <w:t xml:space="preserve"> </w:t>
      </w:r>
      <w:r>
        <w:rPr>
          <w:lang w:val="sv-SE"/>
        </w:rPr>
        <w:t>o</w:t>
      </w:r>
      <w:r>
        <w:rPr>
          <w:spacing w:val="1"/>
          <w:lang w:val="sv-SE"/>
        </w:rPr>
        <w:t>till</w:t>
      </w:r>
      <w:r>
        <w:rPr>
          <w:lang w:val="sv-SE"/>
        </w:rPr>
        <w:t>fredss</w:t>
      </w:r>
      <w:r>
        <w:rPr>
          <w:spacing w:val="1"/>
          <w:lang w:val="sv-SE"/>
        </w:rPr>
        <w:t>t</w:t>
      </w:r>
      <w:r>
        <w:rPr>
          <w:lang w:val="sv-SE"/>
        </w:rPr>
        <w:t>ä</w:t>
      </w:r>
      <w:r>
        <w:rPr>
          <w:spacing w:val="1"/>
          <w:lang w:val="sv-SE"/>
        </w:rPr>
        <w:t>ll</w:t>
      </w:r>
      <w:r>
        <w:rPr>
          <w:lang w:val="sv-SE"/>
        </w:rPr>
        <w:t xml:space="preserve">ande 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l</w:t>
      </w:r>
      <w:r>
        <w:rPr>
          <w:lang w:val="sv-SE"/>
        </w:rPr>
        <w:t>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o</w:t>
      </w:r>
      <w:r>
        <w:rPr>
          <w:spacing w:val="-4"/>
          <w:lang w:val="sv-SE"/>
        </w:rPr>
        <w:t>m</w:t>
      </w:r>
      <w:r>
        <w:rPr>
          <w:lang w:val="sv-SE"/>
        </w:rPr>
        <w:t>fa</w:t>
      </w:r>
      <w:r>
        <w:rPr>
          <w:spacing w:val="1"/>
          <w:lang w:val="sv-SE"/>
        </w:rPr>
        <w:t>tt</w:t>
      </w:r>
      <w:r>
        <w:rPr>
          <w:lang w:val="sv-SE"/>
        </w:rPr>
        <w:t xml:space="preserve">ande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och 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n (6</w:t>
      </w:r>
      <w:r>
        <w:rPr>
          <w:spacing w:val="-4"/>
          <w:lang w:val="sv-SE"/>
        </w:rPr>
        <w:t>-</w:t>
      </w:r>
      <w:r>
        <w:rPr>
          <w:lang w:val="sv-SE"/>
        </w:rPr>
        <w:t>MP)</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w:t>
      </w:r>
      <w:r>
        <w:rPr>
          <w:spacing w:val="-3"/>
          <w:lang w:val="sv-SE"/>
        </w:rPr>
        <w:t>z</w:t>
      </w:r>
      <w:r>
        <w:rPr>
          <w:lang w:val="sv-SE"/>
        </w:rPr>
        <w:t>a</w:t>
      </w:r>
      <w:r>
        <w:rPr>
          <w:spacing w:val="1"/>
          <w:lang w:val="sv-SE"/>
        </w:rPr>
        <w:t>ti</w:t>
      </w:r>
      <w:r>
        <w:rPr>
          <w:lang w:val="sv-SE"/>
        </w:rPr>
        <w:t>opr</w:t>
      </w:r>
      <w:r>
        <w:rPr>
          <w:spacing w:val="1"/>
          <w:lang w:val="sv-SE"/>
        </w:rPr>
        <w:t>i</w:t>
      </w:r>
      <w:r>
        <w:rPr>
          <w:lang w:val="sv-SE"/>
        </w:rPr>
        <w:t>n (A</w:t>
      </w:r>
      <w:r>
        <w:rPr>
          <w:spacing w:val="-3"/>
          <w:lang w:val="sv-SE"/>
        </w:rPr>
        <w:t>Z</w:t>
      </w:r>
      <w:r>
        <w:rPr>
          <w:lang w:val="sv-SE"/>
        </w:rPr>
        <w:t>A)</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i</w:t>
      </w:r>
      <w:r>
        <w:rPr>
          <w:spacing w:val="1"/>
          <w:lang w:val="sv-SE"/>
        </w:rPr>
        <w:t xml:space="preserve"> </w:t>
      </w:r>
      <w:r>
        <w:rPr>
          <w:lang w:val="sv-SE"/>
        </w:rPr>
        <w:t>fa</w:t>
      </w:r>
      <w:r>
        <w:rPr>
          <w:spacing w:val="1"/>
          <w:lang w:val="sv-SE"/>
        </w:rPr>
        <w:t>l</w:t>
      </w:r>
      <w:r>
        <w:rPr>
          <w:lang w:val="sv-SE"/>
        </w:rPr>
        <w:t>l</w:t>
      </w:r>
      <w:r>
        <w:rPr>
          <w:spacing w:val="1"/>
          <w:lang w:val="sv-SE"/>
        </w:rPr>
        <w:t xml:space="preserve"> </w:t>
      </w:r>
      <w:r>
        <w:rPr>
          <w:lang w:val="sv-SE"/>
        </w:rPr>
        <w:t>där</w:t>
      </w:r>
      <w:r>
        <w:rPr>
          <w:spacing w:val="1"/>
          <w:lang w:val="sv-SE"/>
        </w:rPr>
        <w:t xml:space="preserve"> </w:t>
      </w:r>
      <w:r>
        <w:rPr>
          <w:lang w:val="sv-SE"/>
        </w:rPr>
        <w:t>sådan behand</w:t>
      </w:r>
      <w:r>
        <w:rPr>
          <w:spacing w:val="1"/>
          <w:lang w:val="sv-SE"/>
        </w:rPr>
        <w:t>li</w:t>
      </w:r>
      <w:r>
        <w:rPr>
          <w:lang w:val="sv-SE"/>
        </w:rPr>
        <w:t>ng</w:t>
      </w:r>
      <w:r>
        <w:rPr>
          <w:spacing w:val="-3"/>
          <w:lang w:val="sv-SE"/>
        </w:rPr>
        <w:t xml:space="preserve"> </w:t>
      </w:r>
      <w:r>
        <w:rPr>
          <w:spacing w:val="1"/>
          <w:lang w:val="sv-SE"/>
        </w:rPr>
        <w:t>i</w:t>
      </w:r>
      <w:r>
        <w:rPr>
          <w:lang w:val="sv-SE"/>
        </w:rPr>
        <w:t>n</w:t>
      </w:r>
      <w:r>
        <w:rPr>
          <w:spacing w:val="1"/>
          <w:lang w:val="sv-SE"/>
        </w:rPr>
        <w:t>t</w:t>
      </w:r>
      <w:r>
        <w:rPr>
          <w:lang w:val="sv-SE"/>
        </w:rPr>
        <w:t>e to</w:t>
      </w:r>
      <w:r>
        <w:rPr>
          <w:spacing w:val="1"/>
          <w:lang w:val="sv-SE"/>
        </w:rPr>
        <w:t>l</w:t>
      </w:r>
      <w:r>
        <w:rPr>
          <w:lang w:val="sv-SE"/>
        </w:rPr>
        <w:t>ereras e</w:t>
      </w:r>
      <w:r>
        <w:rPr>
          <w:spacing w:val="1"/>
          <w:lang w:val="sv-SE"/>
        </w:rPr>
        <w:t>ll</w:t>
      </w:r>
      <w:r>
        <w:rPr>
          <w:lang w:val="sv-SE"/>
        </w:rPr>
        <w:t>er</w:t>
      </w:r>
      <w:r>
        <w:rPr>
          <w:spacing w:val="1"/>
          <w:lang w:val="sv-SE"/>
        </w:rPr>
        <w:t xml:space="preserve"> </w:t>
      </w:r>
      <w:r>
        <w:rPr>
          <w:lang w:val="sv-SE"/>
        </w:rPr>
        <w:t xml:space="preserve">är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lang w:val="sv-SE"/>
        </w:rPr>
        <w:t>cerad.</w:t>
      </w:r>
    </w:p>
    <w:p w14:paraId="15F4ACEF" w14:textId="77777777" w:rsidR="00187478" w:rsidRDefault="00187478">
      <w:pPr>
        <w:widowControl/>
        <w:kinsoku w:val="0"/>
        <w:overflowPunct w:val="0"/>
        <w:rPr>
          <w:sz w:val="22"/>
          <w:szCs w:val="22"/>
          <w:lang w:val="sv-SE"/>
        </w:rPr>
      </w:pPr>
    </w:p>
    <w:p w14:paraId="669B0B03" w14:textId="77777777" w:rsidR="00187478" w:rsidRDefault="003740FE">
      <w:pPr>
        <w:keepNext/>
        <w:widowControl/>
        <w:suppressAutoHyphens w:val="0"/>
        <w:autoSpaceDN w:val="0"/>
        <w:adjustRightInd w:val="0"/>
        <w:rPr>
          <w:color w:val="000000"/>
          <w:kern w:val="0"/>
          <w:sz w:val="22"/>
          <w:szCs w:val="22"/>
          <w:u w:val="single"/>
          <w:lang w:val="sv-SE" w:eastAsia="sv-SE"/>
        </w:rPr>
      </w:pPr>
      <w:r>
        <w:rPr>
          <w:color w:val="000000"/>
          <w:kern w:val="0"/>
          <w:sz w:val="22"/>
          <w:szCs w:val="22"/>
          <w:u w:val="single"/>
          <w:lang w:val="sv-SE" w:eastAsia="sv-SE"/>
        </w:rPr>
        <w:t>Pediatriska patienter med ulcerös kolit</w:t>
      </w:r>
    </w:p>
    <w:p w14:paraId="65026926" w14:textId="77777777" w:rsidR="00187478" w:rsidRDefault="00187478">
      <w:pPr>
        <w:keepNext/>
        <w:widowControl/>
        <w:suppressAutoHyphens w:val="0"/>
        <w:autoSpaceDN w:val="0"/>
        <w:adjustRightInd w:val="0"/>
        <w:rPr>
          <w:color w:val="000000"/>
          <w:kern w:val="0"/>
          <w:sz w:val="22"/>
          <w:szCs w:val="22"/>
          <w:lang w:val="sv-SE" w:eastAsia="sv-SE"/>
        </w:rPr>
      </w:pPr>
    </w:p>
    <w:p w14:paraId="2888C8B3" w14:textId="77777777" w:rsidR="00187478" w:rsidRDefault="003740FE">
      <w:pPr>
        <w:widowControl/>
        <w:kinsoku w:val="0"/>
        <w:overflowPunct w:val="0"/>
        <w:rPr>
          <w:color w:val="000000"/>
          <w:kern w:val="0"/>
          <w:sz w:val="22"/>
          <w:szCs w:val="22"/>
          <w:lang w:val="sv-SE" w:eastAsia="sv-SE"/>
        </w:rPr>
      </w:pPr>
      <w:r>
        <w:rPr>
          <w:color w:val="000000"/>
          <w:sz w:val="22"/>
          <w:szCs w:val="22"/>
          <w:lang w:val="sv-SE" w:eastAsia="en-GB"/>
        </w:rPr>
        <w:t>AMGEVITA</w:t>
      </w:r>
      <w:r>
        <w:rPr>
          <w:color w:val="000000"/>
          <w:kern w:val="0"/>
          <w:sz w:val="22"/>
          <w:szCs w:val="22"/>
          <w:lang w:val="sv-SE" w:eastAsia="sv-SE"/>
        </w:rPr>
        <w:t xml:space="preserve"> är indicerat för behandling av måttlig till svår aktiv ulcerös kolit hos pediatriska patienter (från 6</w:t>
      </w:r>
      <w:r>
        <w:rPr>
          <w:color w:val="000000"/>
          <w:sz w:val="22"/>
          <w:szCs w:val="22"/>
          <w:lang w:val="sv-SE" w:eastAsia="en-GB"/>
        </w:rPr>
        <w:t> </w:t>
      </w:r>
      <w:r>
        <w:rPr>
          <w:color w:val="000000"/>
          <w:kern w:val="0"/>
          <w:sz w:val="22"/>
          <w:szCs w:val="22"/>
          <w:lang w:val="sv-SE" w:eastAsia="sv-SE"/>
        </w:rPr>
        <w:t>års ålder) som svarat otillfredsställande på konventionell behandling omfattande kortikosteroider och/eller 6-merkaptopurin (6-MP) eller azatioprin (AZA) eller i fall där sådan behandling inte tolereras eller är kontraindicerad.</w:t>
      </w:r>
    </w:p>
    <w:p w14:paraId="2288321A" w14:textId="77777777" w:rsidR="00187478" w:rsidRDefault="00187478">
      <w:pPr>
        <w:widowControl/>
        <w:kinsoku w:val="0"/>
        <w:overflowPunct w:val="0"/>
        <w:rPr>
          <w:sz w:val="22"/>
          <w:szCs w:val="22"/>
          <w:lang w:val="sv-SE"/>
        </w:rPr>
      </w:pPr>
    </w:p>
    <w:p w14:paraId="5DF6D653" w14:textId="77777777" w:rsidR="00187478" w:rsidRDefault="003740FE">
      <w:pPr>
        <w:pStyle w:val="BodyText"/>
        <w:keepNext/>
        <w:widowControl/>
        <w:kinsoku w:val="0"/>
        <w:overflowPunct w:val="0"/>
        <w:ind w:left="0"/>
        <w:rPr>
          <w:lang w:val="sv-SE"/>
        </w:rPr>
      </w:pPr>
      <w:r>
        <w:rPr>
          <w:spacing w:val="-1"/>
          <w:u w:val="single"/>
          <w:lang w:val="sv-SE"/>
        </w:rPr>
        <w:t>U</w:t>
      </w:r>
      <w:r>
        <w:rPr>
          <w:spacing w:val="-3"/>
          <w:u w:val="single"/>
          <w:lang w:val="sv-SE"/>
        </w:rPr>
        <w:t>v</w:t>
      </w:r>
      <w:r>
        <w:rPr>
          <w:u w:val="single"/>
          <w:lang w:val="sv-SE"/>
        </w:rPr>
        <w:t>e</w:t>
      </w:r>
      <w:r>
        <w:rPr>
          <w:spacing w:val="1"/>
          <w:u w:val="single"/>
          <w:lang w:val="sv-SE"/>
        </w:rPr>
        <w:t>i</w:t>
      </w:r>
      <w:r>
        <w:rPr>
          <w:u w:val="single"/>
          <w:lang w:val="sv-SE"/>
        </w:rPr>
        <w:t>t</w:t>
      </w:r>
    </w:p>
    <w:p w14:paraId="618927E9" w14:textId="77777777" w:rsidR="00187478" w:rsidRDefault="00187478">
      <w:pPr>
        <w:keepNext/>
        <w:widowControl/>
        <w:kinsoku w:val="0"/>
        <w:overflowPunct w:val="0"/>
        <w:rPr>
          <w:sz w:val="22"/>
          <w:szCs w:val="22"/>
          <w:lang w:val="sv-SE"/>
        </w:rPr>
      </w:pPr>
    </w:p>
    <w:p w14:paraId="65CCF5DA"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lang w:val="sv-SE"/>
        </w:rPr>
        <w:t>c</w:t>
      </w:r>
      <w:r>
        <w:rPr>
          <w:spacing w:val="-3"/>
          <w:lang w:val="sv-SE"/>
        </w:rPr>
        <w:t>k</w:t>
      </w:r>
      <w:r>
        <w:rPr>
          <w:lang w:val="sv-SE"/>
        </w:rPr>
        <w:t>e</w:t>
      </w:r>
      <w:r>
        <w:rPr>
          <w:spacing w:val="-4"/>
          <w:lang w:val="sv-SE"/>
        </w:rPr>
        <w:t>-</w:t>
      </w:r>
      <w:r>
        <w:rPr>
          <w:spacing w:val="1"/>
          <w:lang w:val="sv-SE"/>
        </w:rPr>
        <w:t>i</w:t>
      </w:r>
      <w:r>
        <w:rPr>
          <w:lang w:val="sv-SE"/>
        </w:rPr>
        <w:t>nfe</w:t>
      </w:r>
      <w:r>
        <w:rPr>
          <w:spacing w:val="-3"/>
          <w:lang w:val="sv-SE"/>
        </w:rPr>
        <w:t>k</w:t>
      </w:r>
      <w:r>
        <w:rPr>
          <w:spacing w:val="1"/>
          <w:lang w:val="sv-SE"/>
        </w:rPr>
        <w:t>ti</w:t>
      </w:r>
      <w:r>
        <w:rPr>
          <w:lang w:val="sv-SE"/>
        </w:rPr>
        <w:t xml:space="preserve">ös </w:t>
      </w:r>
      <w:r>
        <w:rPr>
          <w:spacing w:val="1"/>
          <w:lang w:val="sv-SE"/>
        </w:rPr>
        <w:t>i</w:t>
      </w:r>
      <w:r>
        <w:rPr>
          <w:lang w:val="sv-SE"/>
        </w:rPr>
        <w:t>n</w:t>
      </w:r>
      <w:r>
        <w:rPr>
          <w:spacing w:val="1"/>
          <w:lang w:val="sv-SE"/>
        </w:rPr>
        <w:t>t</w:t>
      </w:r>
      <w:r>
        <w:rPr>
          <w:lang w:val="sv-SE"/>
        </w:rPr>
        <w:t>er</w:t>
      </w:r>
      <w:r>
        <w:rPr>
          <w:spacing w:val="-4"/>
          <w:lang w:val="sv-SE"/>
        </w:rPr>
        <w:t>m</w:t>
      </w:r>
      <w:r>
        <w:rPr>
          <w:lang w:val="sv-SE"/>
        </w:rPr>
        <w:t>ed</w:t>
      </w:r>
      <w:r>
        <w:rPr>
          <w:spacing w:val="1"/>
          <w:lang w:val="sv-SE"/>
        </w:rPr>
        <w:t>i</w:t>
      </w:r>
      <w:r>
        <w:rPr>
          <w:lang w:val="sv-SE"/>
        </w:rPr>
        <w:t>är, ba</w:t>
      </w:r>
      <w:r>
        <w:rPr>
          <w:spacing w:val="-3"/>
          <w:lang w:val="sv-SE"/>
        </w:rPr>
        <w:t>k</w:t>
      </w:r>
      <w:r>
        <w:rPr>
          <w:lang w:val="sv-SE"/>
        </w:rPr>
        <w:t>re och panu</w:t>
      </w:r>
      <w:r>
        <w:rPr>
          <w:spacing w:val="-3"/>
          <w:lang w:val="sv-SE"/>
        </w:rPr>
        <w:t>v</w:t>
      </w:r>
      <w:r>
        <w:rPr>
          <w:lang w:val="sv-SE"/>
        </w:rPr>
        <w:t>e</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s</w:t>
      </w:r>
      <w:r>
        <w:rPr>
          <w:spacing w:val="-3"/>
          <w:lang w:val="sv-SE"/>
        </w:rPr>
        <w:t>v</w:t>
      </w:r>
      <w:r>
        <w:rPr>
          <w:lang w:val="sv-SE"/>
        </w:rPr>
        <w:t>arat</w:t>
      </w:r>
      <w:r>
        <w:rPr>
          <w:spacing w:val="1"/>
          <w:lang w:val="sv-SE"/>
        </w:rPr>
        <w:t xml:space="preserve"> </w:t>
      </w:r>
      <w:r>
        <w:rPr>
          <w:lang w:val="sv-SE"/>
        </w:rPr>
        <w:t>otillräckligt</w:t>
      </w:r>
      <w:r>
        <w:rPr>
          <w:spacing w:val="1"/>
          <w:lang w:val="sv-SE"/>
        </w:rPr>
        <w:t xml:space="preserve"> </w:t>
      </w:r>
      <w:r>
        <w:rPr>
          <w:spacing w:val="-1"/>
          <w:lang w:val="sv-SE"/>
        </w:rPr>
        <w:t>p</w:t>
      </w:r>
      <w:r>
        <w:rPr>
          <w:lang w:val="sv-SE"/>
        </w:rPr>
        <w:t xml:space="preserve">å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behö</w:t>
      </w:r>
      <w:r>
        <w:rPr>
          <w:spacing w:val="-3"/>
          <w:lang w:val="sv-SE"/>
        </w:rPr>
        <w:t>v</w:t>
      </w:r>
      <w:r>
        <w:rPr>
          <w:lang w:val="sv-SE"/>
        </w:rPr>
        <w:t xml:space="preserve">er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dsparande behand</w:t>
      </w:r>
      <w:r>
        <w:rPr>
          <w:spacing w:val="1"/>
          <w:lang w:val="sv-SE"/>
        </w:rPr>
        <w:t>li</w:t>
      </w:r>
      <w:r>
        <w:rPr>
          <w:lang w:val="sv-SE"/>
        </w:rPr>
        <w:t>ng</w:t>
      </w:r>
      <w:r>
        <w:rPr>
          <w:spacing w:val="-3"/>
          <w:lang w:val="sv-SE"/>
        </w:rPr>
        <w:t xml:space="preserve"> </w:t>
      </w:r>
      <w:r>
        <w:rPr>
          <w:lang w:val="sv-SE"/>
        </w:rPr>
        <w:t>el</w:t>
      </w:r>
      <w:r>
        <w:rPr>
          <w:spacing w:val="1"/>
          <w:lang w:val="sv-SE"/>
        </w:rPr>
        <w:t>l</w:t>
      </w:r>
      <w:r>
        <w:rPr>
          <w:lang w:val="sv-SE"/>
        </w:rPr>
        <w:t>er</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där</w:t>
      </w:r>
      <w:r>
        <w:rPr>
          <w:spacing w:val="1"/>
          <w:lang w:val="sv-SE"/>
        </w:rPr>
        <w:t xml:space="preserve">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dbehand</w:t>
      </w:r>
      <w:r>
        <w:rPr>
          <w:spacing w:val="1"/>
          <w:lang w:val="sv-SE"/>
        </w:rPr>
        <w:t>li</w:t>
      </w:r>
      <w:r>
        <w:rPr>
          <w:lang w:val="sv-SE"/>
        </w:rPr>
        <w:t>ng</w:t>
      </w:r>
      <w:r>
        <w:rPr>
          <w:spacing w:val="-3"/>
          <w:lang w:val="sv-SE"/>
        </w:rPr>
        <w:t xml:space="preserve"> </w:t>
      </w:r>
      <w:r>
        <w:rPr>
          <w:spacing w:val="1"/>
          <w:lang w:val="sv-SE"/>
        </w:rPr>
        <w:t>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w:t>
      </w:r>
    </w:p>
    <w:p w14:paraId="03008EBB" w14:textId="77777777" w:rsidR="00187478" w:rsidRDefault="00187478">
      <w:pPr>
        <w:pStyle w:val="BodyText"/>
        <w:widowControl/>
        <w:kinsoku w:val="0"/>
        <w:overflowPunct w:val="0"/>
        <w:ind w:left="0"/>
        <w:rPr>
          <w:lang w:val="sv-SE"/>
        </w:rPr>
      </w:pPr>
    </w:p>
    <w:p w14:paraId="477049F0" w14:textId="77777777" w:rsidR="00187478" w:rsidRDefault="003740FE">
      <w:pPr>
        <w:pStyle w:val="EMEANormal"/>
        <w:keepNext/>
        <w:rPr>
          <w:szCs w:val="22"/>
          <w:u w:val="single"/>
          <w:lang w:val="sv-SE"/>
        </w:rPr>
      </w:pPr>
      <w:r>
        <w:rPr>
          <w:szCs w:val="22"/>
          <w:u w:val="single"/>
          <w:lang w:val="sv-SE"/>
        </w:rPr>
        <w:t>Pediatriska patienter med uveit</w:t>
      </w:r>
    </w:p>
    <w:p w14:paraId="39D16A43" w14:textId="77777777" w:rsidR="00187478" w:rsidRDefault="00187478">
      <w:pPr>
        <w:pStyle w:val="EMEANormal"/>
        <w:keepNext/>
        <w:rPr>
          <w:szCs w:val="22"/>
          <w:lang w:val="sv-SE"/>
        </w:rPr>
      </w:pPr>
    </w:p>
    <w:p w14:paraId="31E6504D" w14:textId="77777777" w:rsidR="00187478" w:rsidRDefault="003740FE">
      <w:pPr>
        <w:pStyle w:val="BodyText"/>
        <w:widowControl/>
        <w:kinsoku w:val="0"/>
        <w:overflowPunct w:val="0"/>
        <w:ind w:left="0"/>
        <w:rPr>
          <w:lang w:val="sv-SE"/>
        </w:rPr>
      </w:pPr>
      <w:r>
        <w:rPr>
          <w:lang w:val="sv-SE"/>
        </w:rPr>
        <w:t>AMGEVITA är indicerat för behandling av pediatrisk icke-infektiös kronisk främre uveit hos patienter från 2 års ålder som inte har svarat tillräckligt eller som inte tolererar konventionell behandling eller där konventionell behandling inte är lämpligt.</w:t>
      </w:r>
    </w:p>
    <w:p w14:paraId="6BA36A25" w14:textId="77777777" w:rsidR="00187478" w:rsidRDefault="00187478">
      <w:pPr>
        <w:widowControl/>
        <w:kinsoku w:val="0"/>
        <w:overflowPunct w:val="0"/>
        <w:rPr>
          <w:sz w:val="22"/>
          <w:szCs w:val="22"/>
          <w:lang w:val="sv-SE"/>
        </w:rPr>
      </w:pPr>
    </w:p>
    <w:p w14:paraId="772BF4EA" w14:textId="77777777" w:rsidR="00187478" w:rsidRDefault="003740FE">
      <w:pPr>
        <w:pStyle w:val="Rubrik11"/>
        <w:keepNext/>
        <w:widowControl/>
        <w:numPr>
          <w:ilvl w:val="1"/>
          <w:numId w:val="5"/>
        </w:numPr>
        <w:tabs>
          <w:tab w:val="clear" w:pos="0"/>
          <w:tab w:val="clear" w:pos="576"/>
          <w:tab w:val="left" w:pos="567"/>
        </w:tabs>
        <w:kinsoku w:val="0"/>
        <w:overflowPunct w:val="0"/>
        <w:ind w:left="567" w:hanging="567"/>
        <w:rPr>
          <w:lang w:val="sv-SE"/>
        </w:rPr>
      </w:pPr>
      <w:r>
        <w:rPr>
          <w:lang w:val="sv-SE"/>
        </w:rPr>
        <w:t>Doser</w:t>
      </w:r>
      <w:r>
        <w:rPr>
          <w:spacing w:val="1"/>
          <w:lang w:val="sv-SE"/>
        </w:rPr>
        <w:t>i</w:t>
      </w:r>
      <w:r>
        <w:rPr>
          <w:lang w:val="sv-SE"/>
        </w:rPr>
        <w:t>ng och adm</w:t>
      </w:r>
      <w:r>
        <w:rPr>
          <w:spacing w:val="1"/>
          <w:lang w:val="sv-SE"/>
        </w:rPr>
        <w:t>i</w:t>
      </w:r>
      <w:r>
        <w:rPr>
          <w:lang w:val="sv-SE"/>
        </w:rPr>
        <w:t>n</w:t>
      </w:r>
      <w:r>
        <w:rPr>
          <w:spacing w:val="1"/>
          <w:lang w:val="sv-SE"/>
        </w:rPr>
        <w:t>i</w:t>
      </w:r>
      <w:r>
        <w:rPr>
          <w:lang w:val="sv-SE"/>
        </w:rPr>
        <w:t>strer</w:t>
      </w:r>
      <w:r>
        <w:rPr>
          <w:spacing w:val="1"/>
          <w:lang w:val="sv-SE"/>
        </w:rPr>
        <w:t>i</w:t>
      </w:r>
      <w:r>
        <w:rPr>
          <w:lang w:val="sv-SE"/>
        </w:rPr>
        <w:t>ngssätt</w:t>
      </w:r>
    </w:p>
    <w:p w14:paraId="6C5FAF5D" w14:textId="77777777" w:rsidR="00187478" w:rsidRDefault="00187478">
      <w:pPr>
        <w:keepNext/>
        <w:widowControl/>
        <w:kinsoku w:val="0"/>
        <w:overflowPunct w:val="0"/>
        <w:rPr>
          <w:sz w:val="22"/>
          <w:szCs w:val="22"/>
          <w:lang w:val="sv-SE"/>
        </w:rPr>
      </w:pPr>
    </w:p>
    <w:p w14:paraId="2DD77474" w14:textId="77777777" w:rsidR="00187478" w:rsidRDefault="003740FE">
      <w:pPr>
        <w:pStyle w:val="BodyT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bör</w:t>
      </w:r>
      <w:r>
        <w:rPr>
          <w:spacing w:val="1"/>
          <w:lang w:val="sv-SE"/>
        </w:rPr>
        <w:t xml:space="preserve"> i</w:t>
      </w:r>
      <w:r>
        <w:rPr>
          <w:lang w:val="sv-SE"/>
        </w:rPr>
        <w:t>n</w:t>
      </w:r>
      <w:r>
        <w:rPr>
          <w:spacing w:val="1"/>
          <w:lang w:val="sv-SE"/>
        </w:rPr>
        <w:t>iti</w:t>
      </w:r>
      <w:r>
        <w:rPr>
          <w:lang w:val="sv-SE"/>
        </w:rPr>
        <w:t>eras och ö</w:t>
      </w:r>
      <w:r>
        <w:rPr>
          <w:spacing w:val="-3"/>
          <w:lang w:val="sv-SE"/>
        </w:rPr>
        <w:t>v</w:t>
      </w:r>
      <w:r>
        <w:rPr>
          <w:lang w:val="sv-SE"/>
        </w:rPr>
        <w:t>er</w:t>
      </w:r>
      <w:r>
        <w:rPr>
          <w:spacing w:val="-3"/>
          <w:lang w:val="sv-SE"/>
        </w:rPr>
        <w:t>v</w:t>
      </w:r>
      <w:r>
        <w:rPr>
          <w:lang w:val="sv-SE"/>
        </w:rPr>
        <w:t>a</w:t>
      </w:r>
      <w:r>
        <w:rPr>
          <w:spacing w:val="-3"/>
          <w:lang w:val="sv-SE"/>
        </w:rPr>
        <w:t>k</w:t>
      </w:r>
      <w:r>
        <w:rPr>
          <w:lang w:val="sv-SE"/>
        </w:rPr>
        <w:t>as av</w:t>
      </w:r>
      <w:r>
        <w:rPr>
          <w:spacing w:val="-3"/>
          <w:lang w:val="sv-SE"/>
        </w:rPr>
        <w:t xml:space="preserve"> </w:t>
      </w:r>
      <w:r>
        <w:rPr>
          <w:lang w:val="sv-SE"/>
        </w:rPr>
        <w:t>spec</w:t>
      </w:r>
      <w:r>
        <w:rPr>
          <w:spacing w:val="1"/>
          <w:lang w:val="sv-SE"/>
        </w:rPr>
        <w:t>i</w:t>
      </w:r>
      <w:r>
        <w:rPr>
          <w:lang w:val="sv-SE"/>
        </w:rPr>
        <w:t>a</w:t>
      </w:r>
      <w:r>
        <w:rPr>
          <w:spacing w:val="1"/>
          <w:lang w:val="sv-SE"/>
        </w:rPr>
        <w:t>li</w:t>
      </w:r>
      <w:r>
        <w:rPr>
          <w:lang w:val="sv-SE"/>
        </w:rPr>
        <w:t>st</w:t>
      </w:r>
      <w:r>
        <w:rPr>
          <w:spacing w:val="1"/>
          <w:lang w:val="sv-SE"/>
        </w:rPr>
        <w:t xml:space="preserve"> </w:t>
      </w:r>
      <w:r>
        <w:rPr>
          <w:spacing w:val="-4"/>
          <w:lang w:val="sv-SE"/>
        </w:rPr>
        <w:t>m</w:t>
      </w:r>
      <w:r>
        <w:rPr>
          <w:lang w:val="sv-SE"/>
        </w:rPr>
        <w:t>ed erfarenhet</w:t>
      </w:r>
      <w:r>
        <w:rPr>
          <w:spacing w:val="1"/>
          <w:lang w:val="sv-SE"/>
        </w:rPr>
        <w:t xml:space="preserve"> </w:t>
      </w:r>
      <w:r>
        <w:rPr>
          <w:lang w:val="sv-SE"/>
        </w:rPr>
        <w:t>av</w:t>
      </w:r>
      <w:r>
        <w:rPr>
          <w:spacing w:val="-3"/>
          <w:lang w:val="sv-SE"/>
        </w:rPr>
        <w:t xml:space="preserve"> </w:t>
      </w:r>
      <w:r>
        <w:rPr>
          <w:lang w:val="sv-SE"/>
        </w:rPr>
        <w:t>d</w:t>
      </w:r>
      <w:r>
        <w:rPr>
          <w:spacing w:val="1"/>
          <w:lang w:val="sv-SE"/>
        </w:rPr>
        <w:t>i</w:t>
      </w:r>
      <w:r>
        <w:rPr>
          <w:lang w:val="sv-SE"/>
        </w:rPr>
        <w:t>a</w:t>
      </w:r>
      <w:r>
        <w:rPr>
          <w:spacing w:val="-3"/>
          <w:lang w:val="sv-SE"/>
        </w:rPr>
        <w:t>g</w:t>
      </w:r>
      <w:r>
        <w:rPr>
          <w:lang w:val="sv-SE"/>
        </w:rPr>
        <w:t>nos och 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1"/>
          <w:lang w:val="sv-SE"/>
        </w:rPr>
        <w:t>till</w:t>
      </w:r>
      <w:r>
        <w:rPr>
          <w:lang w:val="sv-SE"/>
        </w:rPr>
        <w:t>s</w:t>
      </w:r>
      <w:r>
        <w:rPr>
          <w:spacing w:val="1"/>
          <w:lang w:val="sv-SE"/>
        </w:rPr>
        <w:t>t</w:t>
      </w:r>
      <w:r>
        <w:rPr>
          <w:lang w:val="sv-SE"/>
        </w:rPr>
        <w:t>ånd där</w:t>
      </w:r>
      <w:r>
        <w:rPr>
          <w:spacing w:val="1"/>
          <w:lang w:val="sv-SE"/>
        </w:rPr>
        <w:t xml:space="preserve"> </w:t>
      </w:r>
      <w:r>
        <w:rPr>
          <w:lang w:val="sv-SE"/>
        </w:rPr>
        <w:t>AMGEVITA är</w:t>
      </w:r>
      <w:r>
        <w:rPr>
          <w:spacing w:val="1"/>
          <w:lang w:val="sv-SE"/>
        </w:rPr>
        <w:t xml:space="preserve"> i</w:t>
      </w:r>
      <w:r>
        <w:rPr>
          <w:lang w:val="sv-SE"/>
        </w:rPr>
        <w:t>nd</w:t>
      </w:r>
      <w:r>
        <w:rPr>
          <w:spacing w:val="1"/>
          <w:lang w:val="sv-SE"/>
        </w:rPr>
        <w:t>i</w:t>
      </w:r>
      <w:r>
        <w:rPr>
          <w:lang w:val="sv-SE"/>
        </w:rPr>
        <w:t>cera</w:t>
      </w:r>
      <w:r>
        <w:rPr>
          <w:spacing w:val="1"/>
          <w:lang w:val="sv-SE"/>
        </w:rPr>
        <w:t>t</w:t>
      </w:r>
      <w:r>
        <w:rPr>
          <w:lang w:val="sv-SE"/>
        </w:rPr>
        <w:t xml:space="preserve">. </w:t>
      </w:r>
      <w:r>
        <w:rPr>
          <w:spacing w:val="-1"/>
          <w:lang w:val="sv-SE"/>
        </w:rPr>
        <w:t>O</w:t>
      </w:r>
      <w:r>
        <w:rPr>
          <w:lang w:val="sv-SE"/>
        </w:rPr>
        <w:t>f</w:t>
      </w:r>
      <w:r>
        <w:rPr>
          <w:spacing w:val="1"/>
          <w:lang w:val="sv-SE"/>
        </w:rPr>
        <w:t>t</w:t>
      </w:r>
      <w:r>
        <w:rPr>
          <w:lang w:val="sv-SE"/>
        </w:rPr>
        <w:t>a</w:t>
      </w:r>
      <w:r>
        <w:rPr>
          <w:spacing w:val="1"/>
          <w:lang w:val="sv-SE"/>
        </w:rPr>
        <w:t>l</w:t>
      </w:r>
      <w:r>
        <w:rPr>
          <w:spacing w:val="-4"/>
          <w:lang w:val="sv-SE"/>
        </w:rPr>
        <w:t>m</w:t>
      </w:r>
      <w:r>
        <w:rPr>
          <w:lang w:val="sv-SE"/>
        </w:rPr>
        <w:t>o</w:t>
      </w:r>
      <w:r>
        <w:rPr>
          <w:spacing w:val="1"/>
          <w:lang w:val="sv-SE"/>
        </w:rPr>
        <w:t>l</w:t>
      </w:r>
      <w:r>
        <w:rPr>
          <w:spacing w:val="-1"/>
          <w:lang w:val="sv-SE"/>
        </w:rPr>
        <w:t>o</w:t>
      </w:r>
      <w:r>
        <w:rPr>
          <w:spacing w:val="-3"/>
          <w:lang w:val="sv-SE"/>
        </w:rPr>
        <w:t>g</w:t>
      </w:r>
      <w:r>
        <w:rPr>
          <w:lang w:val="sv-SE"/>
        </w:rPr>
        <w:t>er</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spacing w:val="-3"/>
          <w:lang w:val="sv-SE"/>
        </w:rPr>
        <w:t>k</w:t>
      </w:r>
      <w:r>
        <w:rPr>
          <w:lang w:val="sv-SE"/>
        </w:rPr>
        <w:t>onsu</w:t>
      </w:r>
      <w:r>
        <w:rPr>
          <w:spacing w:val="1"/>
          <w:lang w:val="sv-SE"/>
        </w:rPr>
        <w:t>lt</w:t>
      </w:r>
      <w:r>
        <w:rPr>
          <w:lang w:val="sv-SE"/>
        </w:rPr>
        <w:t xml:space="preserve">era en </w:t>
      </w:r>
      <w:r>
        <w:rPr>
          <w:spacing w:val="1"/>
          <w:lang w:val="sv-SE"/>
        </w:rPr>
        <w:t>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spec</w:t>
      </w:r>
      <w:r>
        <w:rPr>
          <w:spacing w:val="1"/>
          <w:lang w:val="sv-SE"/>
        </w:rPr>
        <w:t>i</w:t>
      </w:r>
      <w:r>
        <w:rPr>
          <w:lang w:val="sv-SE"/>
        </w:rPr>
        <w:t>a</w:t>
      </w:r>
      <w:r>
        <w:rPr>
          <w:spacing w:val="1"/>
          <w:lang w:val="sv-SE"/>
        </w:rPr>
        <w:t>li</w:t>
      </w:r>
      <w:r>
        <w:rPr>
          <w:lang w:val="sv-SE"/>
        </w:rPr>
        <w:t>st</w:t>
      </w:r>
      <w:r>
        <w:rPr>
          <w:spacing w:val="1"/>
          <w:lang w:val="sv-SE"/>
        </w:rPr>
        <w:t xml:space="preserve"> i</w:t>
      </w:r>
      <w:r>
        <w:rPr>
          <w:lang w:val="sv-SE"/>
        </w:rPr>
        <w:t>nnan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 xml:space="preserve"> påbör</w:t>
      </w:r>
      <w:r>
        <w:rPr>
          <w:spacing w:val="3"/>
          <w:lang w:val="sv-SE"/>
        </w:rPr>
        <w:t>j</w:t>
      </w:r>
      <w:r>
        <w:rPr>
          <w:lang w:val="sv-SE"/>
        </w:rPr>
        <w:t>as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AMGEVITA s</w:t>
      </w:r>
      <w:r>
        <w:rPr>
          <w:spacing w:val="-3"/>
          <w:lang w:val="sv-SE"/>
        </w:rPr>
        <w:t>k</w:t>
      </w:r>
      <w:r>
        <w:rPr>
          <w:lang w:val="sv-SE"/>
        </w:rPr>
        <w:t xml:space="preserve">a </w:t>
      </w:r>
      <w:r>
        <w:rPr>
          <w:spacing w:val="-3"/>
          <w:lang w:val="sv-SE"/>
        </w:rPr>
        <w:t>g</w:t>
      </w:r>
      <w:r>
        <w:rPr>
          <w:lang w:val="sv-SE"/>
        </w:rPr>
        <w:t>es e</w:t>
      </w:r>
      <w:r>
        <w:rPr>
          <w:spacing w:val="1"/>
          <w:lang w:val="sv-SE"/>
        </w:rPr>
        <w:t>t</w:t>
      </w:r>
      <w:r>
        <w:rPr>
          <w:lang w:val="sv-SE"/>
        </w:rPr>
        <w:t>t</w:t>
      </w:r>
      <w:r>
        <w:rPr>
          <w:spacing w:val="1"/>
          <w:lang w:val="sv-SE"/>
        </w:rPr>
        <w:t xml:space="preserve"> </w:t>
      </w:r>
      <w:r>
        <w:rPr>
          <w:lang w:val="sv-SE"/>
        </w:rPr>
        <w:t>pa</w:t>
      </w:r>
      <w:r>
        <w:rPr>
          <w:spacing w:val="1"/>
          <w:lang w:val="sv-SE"/>
        </w:rPr>
        <w:t>ti</w:t>
      </w:r>
      <w:r>
        <w:rPr>
          <w:lang w:val="sv-SE"/>
        </w:rPr>
        <w:t>en</w:t>
      </w:r>
      <w:r>
        <w:rPr>
          <w:spacing w:val="1"/>
          <w:lang w:val="sv-SE"/>
        </w:rPr>
        <w:t>t</w:t>
      </w:r>
      <w:r>
        <w:rPr>
          <w:spacing w:val="-3"/>
          <w:lang w:val="sv-SE"/>
        </w:rPr>
        <w:t>k</w:t>
      </w:r>
      <w:r>
        <w:rPr>
          <w:lang w:val="sv-SE"/>
        </w:rPr>
        <w:t>or</w:t>
      </w:r>
      <w:r>
        <w:rPr>
          <w:spacing w:val="1"/>
          <w:lang w:val="sv-SE"/>
        </w:rPr>
        <w:t>t</w:t>
      </w:r>
      <w:r>
        <w:rPr>
          <w:lang w:val="sv-SE"/>
        </w:rPr>
        <w:t>.</w:t>
      </w:r>
    </w:p>
    <w:p w14:paraId="3D9B4EBF" w14:textId="77777777" w:rsidR="00187478" w:rsidRDefault="00187478">
      <w:pPr>
        <w:widowControl/>
        <w:kinsoku w:val="0"/>
        <w:overflowPunct w:val="0"/>
        <w:rPr>
          <w:sz w:val="22"/>
          <w:szCs w:val="22"/>
          <w:lang w:val="sv-SE"/>
        </w:rPr>
      </w:pPr>
    </w:p>
    <w:p w14:paraId="0A28CF9B"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no</w:t>
      </w:r>
      <w:r>
        <w:rPr>
          <w:spacing w:val="-3"/>
          <w:lang w:val="sv-SE"/>
        </w:rPr>
        <w:t>gg</w:t>
      </w:r>
      <w:r>
        <w:rPr>
          <w:lang w:val="sv-SE"/>
        </w:rPr>
        <w:t xml:space="preserve">rann </w:t>
      </w:r>
      <w:r>
        <w:rPr>
          <w:spacing w:val="1"/>
          <w:lang w:val="sv-SE"/>
        </w:rPr>
        <w:t>i</w:t>
      </w:r>
      <w:r>
        <w:rPr>
          <w:lang w:val="sv-SE"/>
        </w:rPr>
        <w:t>ns</w:t>
      </w:r>
      <w:r>
        <w:rPr>
          <w:spacing w:val="1"/>
          <w:lang w:val="sv-SE"/>
        </w:rPr>
        <w:t>t</w:t>
      </w:r>
      <w:r>
        <w:rPr>
          <w:lang w:val="sv-SE"/>
        </w:rPr>
        <w:t>ru</w:t>
      </w:r>
      <w:r>
        <w:rPr>
          <w:spacing w:val="-3"/>
          <w:lang w:val="sv-SE"/>
        </w:rPr>
        <w:t>k</w:t>
      </w:r>
      <w:r>
        <w:rPr>
          <w:spacing w:val="1"/>
          <w:lang w:val="sv-SE"/>
        </w:rPr>
        <w:t>ti</w:t>
      </w:r>
      <w:r>
        <w:rPr>
          <w:lang w:val="sv-SE"/>
        </w:rPr>
        <w:t>on i</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ons</w:t>
      </w:r>
      <w:r>
        <w:rPr>
          <w:spacing w:val="1"/>
          <w:lang w:val="sv-SE"/>
        </w:rPr>
        <w:t>t</w:t>
      </w:r>
      <w:r>
        <w:rPr>
          <w:lang w:val="sv-SE"/>
        </w:rPr>
        <w:t>e</w:t>
      </w:r>
      <w:r>
        <w:rPr>
          <w:spacing w:val="-3"/>
          <w:lang w:val="sv-SE"/>
        </w:rPr>
        <w:t>k</w:t>
      </w:r>
      <w:r>
        <w:rPr>
          <w:lang w:val="sv-SE"/>
        </w:rPr>
        <w:t>n</w:t>
      </w:r>
      <w:r>
        <w:rPr>
          <w:spacing w:val="1"/>
          <w:lang w:val="sv-SE"/>
        </w:rPr>
        <w:t>i</w:t>
      </w:r>
      <w:r>
        <w:rPr>
          <w:spacing w:val="-3"/>
          <w:lang w:val="sv-SE"/>
        </w:rPr>
        <w:t>k</w:t>
      </w:r>
      <w:r>
        <w:rPr>
          <w:lang w:val="sv-SE"/>
        </w:rPr>
        <w:t xml:space="preserve">, </w:t>
      </w:r>
      <w:r>
        <w:rPr>
          <w:spacing w:val="-3"/>
          <w:lang w:val="sv-SE"/>
        </w:rPr>
        <w:t>k</w:t>
      </w:r>
      <w:r>
        <w:rPr>
          <w:lang w:val="sv-SE"/>
        </w:rPr>
        <w:t>an pa</w:t>
      </w:r>
      <w:r>
        <w:rPr>
          <w:spacing w:val="1"/>
          <w:lang w:val="sv-SE"/>
        </w:rPr>
        <w:t>ti</w:t>
      </w:r>
      <w:r>
        <w:rPr>
          <w:lang w:val="sv-SE"/>
        </w:rPr>
        <w:t>en</w:t>
      </w:r>
      <w:r>
        <w:rPr>
          <w:spacing w:val="1"/>
          <w:lang w:val="sv-SE"/>
        </w:rPr>
        <w:t>t</w:t>
      </w:r>
      <w:r>
        <w:rPr>
          <w:lang w:val="sv-SE"/>
        </w:rPr>
        <w:t>erna s</w:t>
      </w:r>
      <w:r>
        <w:rPr>
          <w:spacing w:val="3"/>
          <w:lang w:val="sv-SE"/>
        </w:rPr>
        <w:t>j</w:t>
      </w:r>
      <w:r>
        <w:rPr>
          <w:lang w:val="sv-SE"/>
        </w:rPr>
        <w:t>ä</w:t>
      </w:r>
      <w:r>
        <w:rPr>
          <w:spacing w:val="1"/>
          <w:lang w:val="sv-SE"/>
        </w:rPr>
        <w:t>l</w:t>
      </w:r>
      <w:r>
        <w:rPr>
          <w:spacing w:val="-3"/>
          <w:lang w:val="sv-SE"/>
        </w:rPr>
        <w:t>v</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cera AMGEVITA om</w:t>
      </w:r>
      <w:r>
        <w:rPr>
          <w:spacing w:val="-4"/>
          <w:lang w:val="sv-SE"/>
        </w:rPr>
        <w:t xml:space="preserve"> </w:t>
      </w:r>
      <w:r>
        <w:rPr>
          <w:lang w:val="sv-SE"/>
        </w:rPr>
        <w:t xml:space="preserve">deras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det</w:t>
      </w:r>
      <w:r>
        <w:rPr>
          <w:spacing w:val="1"/>
          <w:lang w:val="sv-SE"/>
        </w:rPr>
        <w:t xml:space="preserve"> </w:t>
      </w:r>
      <w:r>
        <w:rPr>
          <w:lang w:val="sv-SE"/>
        </w:rPr>
        <w:t>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lang w:val="sv-SE"/>
        </w:rPr>
        <w:t>och om</w:t>
      </w:r>
      <w:r>
        <w:rPr>
          <w:spacing w:val="-4"/>
          <w:lang w:val="sv-SE"/>
        </w:rPr>
        <w:t xml:space="preserve"> </w:t>
      </w:r>
      <w:r>
        <w:rPr>
          <w:lang w:val="sv-SE"/>
        </w:rPr>
        <w:t xml:space="preserve">de </w:t>
      </w:r>
      <w:r>
        <w:rPr>
          <w:spacing w:val="-3"/>
          <w:lang w:val="sv-SE"/>
        </w:rPr>
        <w:t>k</w:t>
      </w:r>
      <w:r>
        <w:rPr>
          <w:lang w:val="sv-SE"/>
        </w:rPr>
        <w:t xml:space="preserve">an få </w:t>
      </w:r>
      <w:r>
        <w:rPr>
          <w:spacing w:val="-4"/>
          <w:lang w:val="sv-SE"/>
        </w:rPr>
        <w:t>m</w:t>
      </w:r>
      <w:r>
        <w:rPr>
          <w:lang w:val="sv-SE"/>
        </w:rPr>
        <w:t>ed</w:t>
      </w:r>
      <w:r>
        <w:rPr>
          <w:spacing w:val="1"/>
          <w:lang w:val="sv-SE"/>
        </w:rPr>
        <w:t>i</w:t>
      </w:r>
      <w:r>
        <w:rPr>
          <w:lang w:val="sv-SE"/>
        </w:rPr>
        <w:t>c</w:t>
      </w:r>
      <w:r>
        <w:rPr>
          <w:spacing w:val="1"/>
          <w:lang w:val="sv-SE"/>
        </w:rPr>
        <w:t>i</w:t>
      </w:r>
      <w:r>
        <w:rPr>
          <w:lang w:val="sv-SE"/>
        </w:rPr>
        <w:t>nsk</w:t>
      </w:r>
      <w:r>
        <w:rPr>
          <w:spacing w:val="-3"/>
          <w:lang w:val="sv-SE"/>
        </w:rPr>
        <w:t xml:space="preserve"> </w:t>
      </w:r>
      <w:r>
        <w:rPr>
          <w:lang w:val="sv-SE"/>
        </w:rPr>
        <w:t>uppfö</w:t>
      </w:r>
      <w:r>
        <w:rPr>
          <w:spacing w:val="1"/>
          <w:lang w:val="sv-SE"/>
        </w:rPr>
        <w:t>l</w:t>
      </w:r>
      <w:r>
        <w:rPr>
          <w:spacing w:val="3"/>
          <w:lang w:val="sv-SE"/>
        </w:rPr>
        <w:t>j</w:t>
      </w:r>
      <w:r>
        <w:rPr>
          <w:lang w:val="sv-SE"/>
        </w:rPr>
        <w:t>n</w:t>
      </w:r>
      <w:r>
        <w:rPr>
          <w:spacing w:val="1"/>
          <w:lang w:val="sv-SE"/>
        </w:rPr>
        <w:t>i</w:t>
      </w:r>
      <w:r>
        <w:rPr>
          <w:lang w:val="sv-SE"/>
        </w:rPr>
        <w:t>ng</w:t>
      </w:r>
      <w:r>
        <w:rPr>
          <w:spacing w:val="-3"/>
          <w:lang w:val="sv-SE"/>
        </w:rPr>
        <w:t xml:space="preserve"> v</w:t>
      </w:r>
      <w:r>
        <w:rPr>
          <w:spacing w:val="1"/>
          <w:lang w:val="sv-SE"/>
        </w:rPr>
        <w:t>i</w:t>
      </w:r>
      <w:r>
        <w:rPr>
          <w:lang w:val="sv-SE"/>
        </w:rPr>
        <w:t>d beho</w:t>
      </w:r>
      <w:r>
        <w:rPr>
          <w:spacing w:val="-3"/>
          <w:lang w:val="sv-SE"/>
        </w:rPr>
        <w:t>v</w:t>
      </w:r>
      <w:r>
        <w:rPr>
          <w:lang w:val="sv-SE"/>
        </w:rPr>
        <w:t>.</w:t>
      </w:r>
    </w:p>
    <w:p w14:paraId="5AB11518" w14:textId="77777777" w:rsidR="00187478" w:rsidRDefault="00187478">
      <w:pPr>
        <w:pStyle w:val="BodyText"/>
        <w:widowControl/>
        <w:kinsoku w:val="0"/>
        <w:overflowPunct w:val="0"/>
        <w:ind w:left="0"/>
        <w:rPr>
          <w:lang w:val="sv-SE"/>
        </w:rPr>
      </w:pPr>
    </w:p>
    <w:p w14:paraId="568324DD" w14:textId="77777777" w:rsidR="00187478" w:rsidRDefault="003740FE">
      <w:pPr>
        <w:pStyle w:val="BodyText"/>
        <w:widowControl/>
        <w:kinsoku w:val="0"/>
        <w:overflowPunct w:val="0"/>
        <w:ind w:left="0"/>
        <w:rPr>
          <w:lang w:val="sv-SE"/>
        </w:rPr>
      </w:pPr>
      <w:r>
        <w:rPr>
          <w:lang w:val="sv-SE"/>
        </w:rPr>
        <w:t>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bör</w:t>
      </w:r>
      <w:r>
        <w:rPr>
          <w:spacing w:val="1"/>
          <w:lang w:val="sv-SE"/>
        </w:rPr>
        <w:t xml:space="preserve"> </w:t>
      </w:r>
      <w:r>
        <w:rPr>
          <w:lang w:val="sv-SE"/>
        </w:rPr>
        <w:t>andra behand</w:t>
      </w:r>
      <w:r>
        <w:rPr>
          <w:spacing w:val="1"/>
          <w:lang w:val="sv-SE"/>
        </w:rPr>
        <w:t>li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spacing w:val="-3"/>
          <w:lang w:val="sv-SE"/>
        </w:rPr>
        <w:t>g</w:t>
      </w:r>
      <w:r>
        <w:rPr>
          <w:lang w:val="sv-SE"/>
        </w:rPr>
        <w:t>es 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lang w:val="sv-SE"/>
        </w:rPr>
        <w:t>(</w:t>
      </w:r>
      <w:r>
        <w:rPr>
          <w:spacing w:val="1"/>
          <w:lang w:val="sv-SE"/>
        </w:rPr>
        <w:t>t</w:t>
      </w:r>
      <w:r>
        <w:rPr>
          <w:lang w:val="sv-SE"/>
        </w:rPr>
        <w:t xml:space="preserve">.ex.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 och</w:t>
      </w:r>
      <w:r>
        <w:rPr>
          <w:spacing w:val="1"/>
          <w:lang w:val="sv-SE"/>
        </w:rPr>
        <w:t>/</w:t>
      </w:r>
      <w:r>
        <w:rPr>
          <w:lang w:val="sv-SE"/>
        </w:rPr>
        <w:t>e</w:t>
      </w:r>
      <w:r>
        <w:rPr>
          <w:spacing w:val="1"/>
          <w:lang w:val="sv-SE"/>
        </w:rPr>
        <w:t>ll</w:t>
      </w:r>
      <w:r>
        <w:rPr>
          <w:lang w:val="sv-SE"/>
        </w:rPr>
        <w:t>er</w:t>
      </w:r>
      <w:r>
        <w:rPr>
          <w:spacing w:val="1"/>
          <w:lang w:val="sv-SE"/>
        </w:rPr>
        <w:t xml:space="preserve"> i</w:t>
      </w:r>
      <w:r>
        <w:rPr>
          <w:spacing w:val="-4"/>
          <w:lang w:val="sv-SE"/>
        </w:rPr>
        <w:t>mm</w:t>
      </w:r>
      <w:r>
        <w:rPr>
          <w:lang w:val="sv-SE"/>
        </w:rPr>
        <w:t>uno</w:t>
      </w:r>
      <w:r>
        <w:rPr>
          <w:spacing w:val="-4"/>
          <w:lang w:val="sv-SE"/>
        </w:rPr>
        <w:t>m</w:t>
      </w:r>
      <w:r>
        <w:rPr>
          <w:lang w:val="sv-SE"/>
        </w:rPr>
        <w:t>odu</w:t>
      </w:r>
      <w:r>
        <w:rPr>
          <w:spacing w:val="1"/>
          <w:lang w:val="sv-SE"/>
        </w:rPr>
        <w:t>l</w:t>
      </w:r>
      <w:r>
        <w:rPr>
          <w:lang w:val="sv-SE"/>
        </w:rPr>
        <w:t>erande ä</w:t>
      </w:r>
      <w:r>
        <w:rPr>
          <w:spacing w:val="-4"/>
          <w:lang w:val="sv-SE"/>
        </w:rPr>
        <w:t>m</w:t>
      </w:r>
      <w:r>
        <w:rPr>
          <w:lang w:val="sv-SE"/>
        </w:rPr>
        <w:t>nen)</w:t>
      </w:r>
      <w:r>
        <w:rPr>
          <w:spacing w:val="1"/>
          <w:lang w:val="sv-SE"/>
        </w:rPr>
        <w:t xml:space="preserve"> </w:t>
      </w:r>
      <w:r>
        <w:rPr>
          <w:lang w:val="sv-SE"/>
        </w:rPr>
        <w:t>op</w:t>
      </w:r>
      <w:r>
        <w:rPr>
          <w:spacing w:val="1"/>
          <w:lang w:val="sv-SE"/>
        </w:rPr>
        <w:t>ti</w:t>
      </w:r>
      <w:r>
        <w:rPr>
          <w:spacing w:val="-4"/>
          <w:lang w:val="sv-SE"/>
        </w:rPr>
        <w:t>m</w:t>
      </w:r>
      <w:r>
        <w:rPr>
          <w:lang w:val="sv-SE"/>
        </w:rPr>
        <w:t>eras.</w:t>
      </w:r>
    </w:p>
    <w:p w14:paraId="002A28C0" w14:textId="77777777" w:rsidR="00187478" w:rsidRDefault="00187478">
      <w:pPr>
        <w:widowControl/>
        <w:kinsoku w:val="0"/>
        <w:overflowPunct w:val="0"/>
        <w:rPr>
          <w:sz w:val="22"/>
          <w:szCs w:val="22"/>
          <w:lang w:val="sv-SE"/>
        </w:rPr>
      </w:pPr>
    </w:p>
    <w:p w14:paraId="6C6A07E4" w14:textId="77777777" w:rsidR="00187478" w:rsidRDefault="003740FE">
      <w:pPr>
        <w:pStyle w:val="BodyText"/>
        <w:keepNext/>
        <w:widowControl/>
        <w:kinsoku w:val="0"/>
        <w:overflowPunct w:val="0"/>
        <w:ind w:left="0"/>
        <w:rPr>
          <w:lang w:val="sv-SE"/>
        </w:rPr>
      </w:pPr>
      <w:r>
        <w:rPr>
          <w:u w:val="single"/>
          <w:lang w:val="sv-SE"/>
        </w:rPr>
        <w:t>Doser</w:t>
      </w:r>
      <w:r>
        <w:rPr>
          <w:spacing w:val="1"/>
          <w:u w:val="single"/>
          <w:lang w:val="sv-SE"/>
        </w:rPr>
        <w:t>i</w:t>
      </w:r>
      <w:r>
        <w:rPr>
          <w:u w:val="single"/>
          <w:lang w:val="sv-SE"/>
        </w:rPr>
        <w:t>ng</w:t>
      </w:r>
    </w:p>
    <w:p w14:paraId="3ABDB43C" w14:textId="77777777" w:rsidR="00187478" w:rsidRDefault="00187478">
      <w:pPr>
        <w:keepNext/>
        <w:widowControl/>
        <w:kinsoku w:val="0"/>
        <w:overflowPunct w:val="0"/>
        <w:rPr>
          <w:sz w:val="22"/>
          <w:szCs w:val="22"/>
          <w:lang w:val="sv-SE"/>
        </w:rPr>
      </w:pPr>
    </w:p>
    <w:p w14:paraId="1AB83425"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Reuma</w:t>
      </w:r>
      <w:r>
        <w:rPr>
          <w:i/>
          <w:spacing w:val="1"/>
          <w:sz w:val="22"/>
          <w:szCs w:val="22"/>
          <w:lang w:val="sv-SE"/>
        </w:rPr>
        <w:t>t</w:t>
      </w:r>
      <w:r>
        <w:rPr>
          <w:i/>
          <w:sz w:val="22"/>
          <w:szCs w:val="22"/>
          <w:lang w:val="sv-SE"/>
        </w:rPr>
        <w:t>o</w:t>
      </w:r>
      <w:r>
        <w:rPr>
          <w:i/>
          <w:spacing w:val="1"/>
          <w:sz w:val="22"/>
          <w:szCs w:val="22"/>
          <w:lang w:val="sv-SE"/>
        </w:rPr>
        <w:t>i</w:t>
      </w:r>
      <w:r>
        <w:rPr>
          <w:i/>
          <w:sz w:val="22"/>
          <w:szCs w:val="22"/>
          <w:lang w:val="sv-SE"/>
        </w:rPr>
        <w:t>d 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p>
    <w:p w14:paraId="27B53AD2" w14:textId="77777777" w:rsidR="00187478" w:rsidRDefault="00187478">
      <w:pPr>
        <w:keepNext/>
        <w:widowControl/>
        <w:kinsoku w:val="0"/>
        <w:overflowPunct w:val="0"/>
        <w:rPr>
          <w:sz w:val="22"/>
          <w:szCs w:val="22"/>
          <w:lang w:val="sv-SE"/>
        </w:rPr>
      </w:pPr>
    </w:p>
    <w:p w14:paraId="6E9E59C9" w14:textId="77777777" w:rsidR="00187478" w:rsidRDefault="003740FE">
      <w:pPr>
        <w:pStyle w:val="BodyText"/>
        <w:widowControl/>
        <w:kinsoku w:val="0"/>
        <w:overflowPunct w:val="0"/>
        <w:ind w:left="0"/>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lang w:val="sv-SE"/>
        </w:rPr>
        <w:t>AMGEVITA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40 </w:t>
      </w:r>
      <w:r>
        <w:rPr>
          <w:spacing w:val="-4"/>
          <w:lang w:val="sv-SE"/>
        </w:rPr>
        <w:t xml:space="preserve">mg </w:t>
      </w:r>
      <w:r>
        <w:rPr>
          <w:lang w:val="sv-SE"/>
        </w:rPr>
        <w:t>ada</w:t>
      </w:r>
      <w:r>
        <w:rPr>
          <w:spacing w:val="1"/>
          <w:lang w:val="sv-SE"/>
        </w:rPr>
        <w:t>li</w:t>
      </w:r>
      <w:r>
        <w:rPr>
          <w:spacing w:val="-4"/>
          <w:lang w:val="sv-SE"/>
        </w:rPr>
        <w:t>m</w:t>
      </w:r>
      <w:r>
        <w:rPr>
          <w:lang w:val="sv-SE"/>
        </w:rPr>
        <w:t>u</w:t>
      </w:r>
      <w:r>
        <w:rPr>
          <w:spacing w:val="-4"/>
          <w:lang w:val="sv-SE"/>
        </w:rPr>
        <w:t>m</w:t>
      </w:r>
      <w:r>
        <w:rPr>
          <w:lang w:val="sv-SE"/>
        </w:rPr>
        <w:t>ab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en s</w:t>
      </w:r>
      <w:r>
        <w:rPr>
          <w:spacing w:val="1"/>
          <w:lang w:val="sv-SE"/>
        </w:rPr>
        <w:t>i</w:t>
      </w:r>
      <w:r>
        <w:rPr>
          <w:lang w:val="sv-SE"/>
        </w:rPr>
        <w:t>n</w:t>
      </w:r>
      <w:r>
        <w:rPr>
          <w:spacing w:val="-3"/>
          <w:lang w:val="sv-SE"/>
        </w:rPr>
        <w:t>g</w:t>
      </w:r>
      <w:r>
        <w:rPr>
          <w:lang w:val="sv-SE"/>
        </w:rPr>
        <w:t>e</w:t>
      </w:r>
      <w:r>
        <w:rPr>
          <w:spacing w:val="1"/>
          <w:lang w:val="sv-SE"/>
        </w:rPr>
        <w:t>l</w:t>
      </w:r>
      <w:r>
        <w:rPr>
          <w:lang w:val="sv-SE"/>
        </w:rPr>
        <w:t xml:space="preserve">dos </w:t>
      </w:r>
      <w:r>
        <w:rPr>
          <w:spacing w:val="-3"/>
          <w:lang w:val="sv-SE"/>
        </w:rPr>
        <w:t>v</w:t>
      </w:r>
      <w:r>
        <w:rPr>
          <w:spacing w:val="1"/>
          <w:lang w:val="sv-SE"/>
        </w:rPr>
        <w:t>i</w:t>
      </w:r>
      <w:r>
        <w:rPr>
          <w:lang w:val="sv-SE"/>
        </w:rPr>
        <w:t>a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s</w:t>
      </w:r>
      <w:r>
        <w:rPr>
          <w:spacing w:val="-3"/>
          <w:lang w:val="sv-SE"/>
        </w:rPr>
        <w:t>k</w:t>
      </w:r>
      <w:r>
        <w:rPr>
          <w:lang w:val="sv-SE"/>
        </w:rPr>
        <w:t>a for</w:t>
      </w:r>
      <w:r>
        <w:rPr>
          <w:spacing w:val="1"/>
          <w:lang w:val="sv-SE"/>
        </w:rPr>
        <w:t>t</w:t>
      </w:r>
      <w:r>
        <w:rPr>
          <w:lang w:val="sv-SE"/>
        </w:rPr>
        <w:t>sä</w:t>
      </w:r>
      <w:r>
        <w:rPr>
          <w:spacing w:val="1"/>
          <w:lang w:val="sv-SE"/>
        </w:rPr>
        <w:t>tt</w:t>
      </w:r>
      <w:r>
        <w:rPr>
          <w:lang w:val="sv-SE"/>
        </w:rPr>
        <w:t>a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w:t>
      </w:r>
    </w:p>
    <w:p w14:paraId="4BE76982" w14:textId="77777777" w:rsidR="00187478" w:rsidRDefault="00187478">
      <w:pPr>
        <w:widowControl/>
        <w:kinsoku w:val="0"/>
        <w:overflowPunct w:val="0"/>
        <w:rPr>
          <w:sz w:val="22"/>
          <w:szCs w:val="22"/>
          <w:lang w:val="sv-SE"/>
        </w:rPr>
      </w:pPr>
    </w:p>
    <w:p w14:paraId="07C772E0" w14:textId="77777777" w:rsidR="00187478" w:rsidRDefault="003740FE">
      <w:pPr>
        <w:pStyle w:val="BodyText"/>
        <w:keepLines/>
        <w:widowControl/>
        <w:kinsoku w:val="0"/>
        <w:overflowPunct w:val="0"/>
        <w:ind w:left="0"/>
        <w:rPr>
          <w:lang w:val="sv-SE"/>
        </w:rPr>
      </w:pPr>
      <w:r>
        <w:rPr>
          <w:lang w:val="sv-SE"/>
        </w:rPr>
        <w:lastRenderedPageBreak/>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3"/>
          <w:lang w:val="sv-SE"/>
        </w:rPr>
        <w:t>g</w:t>
      </w:r>
      <w:r>
        <w:rPr>
          <w:spacing w:val="1"/>
          <w:lang w:val="sv-SE"/>
        </w:rPr>
        <w:t>l</w:t>
      </w:r>
      <w:r>
        <w:rPr>
          <w:lang w:val="sv-SE"/>
        </w:rPr>
        <w:t>u</w:t>
      </w:r>
      <w:r>
        <w:rPr>
          <w:spacing w:val="-3"/>
          <w:lang w:val="sv-SE"/>
        </w:rPr>
        <w:t>k</w:t>
      </w:r>
      <w:r>
        <w:rPr>
          <w:lang w:val="sv-SE"/>
        </w:rPr>
        <w:t>o</w:t>
      </w:r>
      <w:r>
        <w:rPr>
          <w:spacing w:val="-3"/>
          <w:lang w:val="sv-SE"/>
        </w:rPr>
        <w:t>k</w:t>
      </w:r>
      <w:r>
        <w:rPr>
          <w:lang w:val="sv-SE"/>
        </w:rPr>
        <w:t>or</w:t>
      </w:r>
      <w:r>
        <w:rPr>
          <w:spacing w:val="1"/>
          <w:lang w:val="sv-SE"/>
        </w:rPr>
        <w:t>ti</w:t>
      </w:r>
      <w:r>
        <w:rPr>
          <w:spacing w:val="-3"/>
          <w:lang w:val="sv-SE"/>
        </w:rPr>
        <w:t>k</w:t>
      </w:r>
      <w:r>
        <w:rPr>
          <w:lang w:val="sv-SE"/>
        </w:rPr>
        <w:t>o</w:t>
      </w:r>
      <w:r>
        <w:rPr>
          <w:spacing w:val="1"/>
          <w:lang w:val="sv-SE"/>
        </w:rPr>
        <w:t>i</w:t>
      </w:r>
      <w:r>
        <w:rPr>
          <w:lang w:val="sv-SE"/>
        </w:rPr>
        <w:t>der, sa</w:t>
      </w:r>
      <w:r>
        <w:rPr>
          <w:spacing w:val="1"/>
          <w:lang w:val="sv-SE"/>
        </w:rPr>
        <w:t>li</w:t>
      </w:r>
      <w:r>
        <w:rPr>
          <w:lang w:val="sv-SE"/>
        </w:rPr>
        <w:t>c</w:t>
      </w:r>
      <w:r>
        <w:rPr>
          <w:spacing w:val="-3"/>
          <w:lang w:val="sv-SE"/>
        </w:rPr>
        <w:t>y</w:t>
      </w:r>
      <w:r>
        <w:rPr>
          <w:spacing w:val="1"/>
          <w:lang w:val="sv-SE"/>
        </w:rPr>
        <w:t>l</w:t>
      </w:r>
      <w:r>
        <w:rPr>
          <w:lang w:val="sv-SE"/>
        </w:rPr>
        <w:t xml:space="preserve">ater, </w:t>
      </w:r>
      <w:r>
        <w:rPr>
          <w:spacing w:val="1"/>
          <w:lang w:val="sv-SE"/>
        </w:rPr>
        <w:t>i</w:t>
      </w:r>
      <w:r>
        <w:rPr>
          <w:lang w:val="sv-SE"/>
        </w:rPr>
        <w:t>c</w:t>
      </w:r>
      <w:r>
        <w:rPr>
          <w:spacing w:val="-3"/>
          <w:lang w:val="sv-SE"/>
        </w:rPr>
        <w:t>k</w:t>
      </w:r>
      <w:r>
        <w:rPr>
          <w:lang w:val="sv-SE"/>
        </w:rPr>
        <w:t>e</w:t>
      </w:r>
      <w:r>
        <w:rPr>
          <w:spacing w:val="-4"/>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w:t>
      </w:r>
      <w:r>
        <w:rPr>
          <w:lang w:val="sv-SE"/>
        </w:rPr>
        <w:t>i</w:t>
      </w:r>
      <w:r>
        <w:rPr>
          <w:spacing w:val="-4"/>
          <w:lang w:val="sv-SE"/>
        </w:rPr>
        <w:t>-</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e</w:t>
      </w:r>
      <w:r>
        <w:rPr>
          <w:spacing w:val="1"/>
          <w:lang w:val="sv-SE"/>
        </w:rPr>
        <w:t>ll</w:t>
      </w:r>
      <w:r>
        <w:rPr>
          <w:lang w:val="sv-SE"/>
        </w:rPr>
        <w:t>er ana</w:t>
      </w:r>
      <w:r>
        <w:rPr>
          <w:spacing w:val="1"/>
          <w:lang w:val="sv-SE"/>
        </w:rPr>
        <w:t>l</w:t>
      </w:r>
      <w:r>
        <w:rPr>
          <w:spacing w:val="-3"/>
          <w:lang w:val="sv-SE"/>
        </w:rPr>
        <w:t>g</w:t>
      </w:r>
      <w:r>
        <w:rPr>
          <w:lang w:val="sv-SE"/>
        </w:rPr>
        <w:t>e</w:t>
      </w:r>
      <w:r>
        <w:rPr>
          <w:spacing w:val="1"/>
          <w:lang w:val="sv-SE"/>
        </w:rPr>
        <w:t>ti</w:t>
      </w:r>
      <w:r>
        <w:rPr>
          <w:spacing w:val="-3"/>
          <w:lang w:val="sv-SE"/>
        </w:rPr>
        <w:t>k</w:t>
      </w:r>
      <w:r>
        <w:rPr>
          <w:lang w:val="sv-SE"/>
        </w:rPr>
        <w:t xml:space="preserve">a </w:t>
      </w:r>
      <w:r>
        <w:rPr>
          <w:spacing w:val="-3"/>
          <w:lang w:val="sv-SE"/>
        </w:rPr>
        <w:t>k</w:t>
      </w:r>
      <w:r>
        <w:rPr>
          <w:lang w:val="sv-SE"/>
        </w:rPr>
        <w:t>an for</w:t>
      </w:r>
      <w:r>
        <w:rPr>
          <w:spacing w:val="1"/>
          <w:lang w:val="sv-SE"/>
        </w:rPr>
        <w:t>t</w:t>
      </w:r>
      <w:r>
        <w:rPr>
          <w:lang w:val="sv-SE"/>
        </w:rPr>
        <w:t>sä</w:t>
      </w:r>
      <w:r>
        <w:rPr>
          <w:spacing w:val="1"/>
          <w:lang w:val="sv-SE"/>
        </w:rPr>
        <w:t>tt</w:t>
      </w:r>
      <w:r>
        <w:rPr>
          <w:lang w:val="sv-SE"/>
        </w:rPr>
        <w:t>a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An</w:t>
      </w:r>
      <w:r>
        <w:rPr>
          <w:spacing w:val="-3"/>
          <w:lang w:val="sv-SE"/>
        </w:rPr>
        <w:t>g</w:t>
      </w:r>
      <w:r>
        <w:rPr>
          <w:lang w:val="sv-SE"/>
        </w:rPr>
        <w:t xml:space="preserve">ående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ed 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 xml:space="preserve">än </w:t>
      </w:r>
      <w:r>
        <w:rPr>
          <w:spacing w:val="-4"/>
          <w:lang w:val="sv-SE"/>
        </w:rPr>
        <w:t>m</w:t>
      </w:r>
      <w:r>
        <w:rPr>
          <w:lang w:val="sv-SE"/>
        </w:rPr>
        <w:t>e</w:t>
      </w:r>
      <w:r>
        <w:rPr>
          <w:spacing w:val="1"/>
          <w:lang w:val="sv-SE"/>
        </w:rPr>
        <w:t>t</w:t>
      </w:r>
      <w:r>
        <w:rPr>
          <w:lang w:val="sv-SE"/>
        </w:rPr>
        <w:t>o</w:t>
      </w:r>
      <w:r>
        <w:rPr>
          <w:spacing w:val="1"/>
          <w:lang w:val="sv-SE"/>
        </w:rPr>
        <w:t>t</w:t>
      </w:r>
      <w:r>
        <w:rPr>
          <w:lang w:val="sv-SE"/>
        </w:rPr>
        <w:t>rexat, se a</w:t>
      </w:r>
      <w:r>
        <w:rPr>
          <w:spacing w:val="-3"/>
          <w:lang w:val="sv-SE"/>
        </w:rPr>
        <w:t>v</w:t>
      </w:r>
      <w:r>
        <w:rPr>
          <w:lang w:val="sv-SE"/>
        </w:rPr>
        <w:t>sn</w:t>
      </w:r>
      <w:r>
        <w:rPr>
          <w:spacing w:val="1"/>
          <w:lang w:val="sv-SE"/>
        </w:rPr>
        <w:t>itt</w:t>
      </w:r>
      <w:r>
        <w:rPr>
          <w:lang w:val="sv-SE"/>
        </w:rPr>
        <w:t>en 4.4 och 5.1.</w:t>
      </w:r>
    </w:p>
    <w:p w14:paraId="098EBC44" w14:textId="77777777" w:rsidR="00187478" w:rsidRDefault="00187478">
      <w:pPr>
        <w:widowControl/>
        <w:kinsoku w:val="0"/>
        <w:overflowPunct w:val="0"/>
        <w:rPr>
          <w:sz w:val="22"/>
          <w:szCs w:val="22"/>
          <w:lang w:val="sv-SE"/>
        </w:rPr>
      </w:pPr>
    </w:p>
    <w:p w14:paraId="43D93BB8"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4"/>
          <w:lang w:val="sv-SE"/>
        </w:rPr>
        <w:t>m</w:t>
      </w:r>
      <w:r>
        <w:rPr>
          <w:lang w:val="sv-SE"/>
        </w:rPr>
        <w:t>ono</w:t>
      </w:r>
      <w:r>
        <w:rPr>
          <w:spacing w:val="1"/>
          <w:lang w:val="sv-SE"/>
        </w:rPr>
        <w:t>t</w:t>
      </w:r>
      <w:r>
        <w:rPr>
          <w:lang w:val="sv-SE"/>
        </w:rPr>
        <w:t>erap</w:t>
      </w:r>
      <w:r>
        <w:rPr>
          <w:spacing w:val="1"/>
          <w:lang w:val="sv-SE"/>
        </w:rPr>
        <w:t>i</w:t>
      </w:r>
      <w:r>
        <w:rPr>
          <w:lang w:val="sv-SE"/>
        </w:rPr>
        <w:t xml:space="preserve">, </w:t>
      </w:r>
      <w:r>
        <w:rPr>
          <w:spacing w:val="-3"/>
          <w:lang w:val="sv-SE"/>
        </w:rPr>
        <w:t>k</w:t>
      </w:r>
      <w:r>
        <w:rPr>
          <w:lang w:val="sv-SE"/>
        </w:rPr>
        <w:t xml:space="preserve">an </w:t>
      </w:r>
      <w:r>
        <w:rPr>
          <w:spacing w:val="-3"/>
          <w:lang w:val="sv-SE"/>
        </w:rPr>
        <w:t>v</w:t>
      </w:r>
      <w:r>
        <w:rPr>
          <w:spacing w:val="1"/>
          <w:lang w:val="sv-SE"/>
        </w:rPr>
        <w:t>i</w:t>
      </w:r>
      <w:r>
        <w:rPr>
          <w:lang w:val="sv-SE"/>
        </w:rPr>
        <w:t>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w:t>
      </w:r>
      <w:r>
        <w:rPr>
          <w:lang w:val="sv-SE"/>
        </w:rPr>
        <w:t>e</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at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på AMGEVITA 40 mg varannan vecka ha n</w:t>
      </w:r>
      <w:r>
        <w:rPr>
          <w:spacing w:val="-3"/>
          <w:lang w:val="sv-SE"/>
        </w:rPr>
        <w:t>y</w:t>
      </w:r>
      <w:r>
        <w:rPr>
          <w:spacing w:val="1"/>
          <w:lang w:val="sv-SE"/>
        </w:rPr>
        <w:t>tt</w:t>
      </w:r>
      <w:r>
        <w:rPr>
          <w:lang w:val="sv-SE"/>
        </w:rPr>
        <w:t>a av</w:t>
      </w:r>
      <w:r>
        <w:rPr>
          <w:spacing w:val="-3"/>
          <w:lang w:val="sv-SE"/>
        </w:rPr>
        <w:t xml:space="preserve"> </w:t>
      </w:r>
      <w:r>
        <w:rPr>
          <w:lang w:val="sv-SE"/>
        </w:rPr>
        <w:t>en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 dos</w:t>
      </w:r>
      <w:r>
        <w:rPr>
          <w:spacing w:val="1"/>
          <w:lang w:val="sv-SE"/>
        </w:rPr>
        <w:t>en</w:t>
      </w:r>
      <w:r>
        <w:rPr>
          <w:lang w:val="sv-SE"/>
        </w:rPr>
        <w:t xml:space="preserve">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7FD4D277" w14:textId="77777777" w:rsidR="00187478" w:rsidRDefault="00187478">
      <w:pPr>
        <w:widowControl/>
        <w:kinsoku w:val="0"/>
        <w:overflowPunct w:val="0"/>
        <w:rPr>
          <w:sz w:val="22"/>
          <w:szCs w:val="22"/>
          <w:lang w:val="sv-SE"/>
        </w:rPr>
      </w:pPr>
    </w:p>
    <w:p w14:paraId="229B0A28" w14:textId="77777777" w:rsidR="00187478" w:rsidRDefault="003740FE">
      <w:pPr>
        <w:pStyle w:val="BodyText"/>
        <w:widowControl/>
        <w:kinsoku w:val="0"/>
        <w:overflowPunct w:val="0"/>
        <w:ind w:left="0"/>
        <w:rPr>
          <w:lang w:val="sv-SE"/>
        </w:rPr>
      </w:pPr>
      <w:r>
        <w:rPr>
          <w:spacing w:val="1"/>
          <w:lang w:val="sv-SE"/>
        </w:rPr>
        <w:t>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 xml:space="preserve">a för adalimumab </w:t>
      </w:r>
      <w:r>
        <w:rPr>
          <w:spacing w:val="1"/>
          <w:lang w:val="sv-SE"/>
        </w:rPr>
        <w:t>t</w:t>
      </w:r>
      <w:r>
        <w:rPr>
          <w:spacing w:val="-3"/>
          <w:lang w:val="sv-SE"/>
        </w:rPr>
        <w:t>y</w:t>
      </w:r>
      <w:r>
        <w:rPr>
          <w:lang w:val="sv-SE"/>
        </w:rPr>
        <w:t>der</w:t>
      </w:r>
      <w:r>
        <w:rPr>
          <w:spacing w:val="1"/>
          <w:lang w:val="sv-SE"/>
        </w:rPr>
        <w:t xml:space="preserve"> </w:t>
      </w:r>
      <w:r>
        <w:rPr>
          <w:lang w:val="sv-SE"/>
        </w:rPr>
        <w:t>på a</w:t>
      </w:r>
      <w:r>
        <w:rPr>
          <w:spacing w:val="1"/>
          <w:lang w:val="sv-SE"/>
        </w:rPr>
        <w:t>t</w:t>
      </w:r>
      <w:r>
        <w:rPr>
          <w:lang w:val="sv-SE"/>
        </w:rPr>
        <w:t>t</w:t>
      </w:r>
      <w:r>
        <w:rPr>
          <w:spacing w:val="1"/>
          <w:lang w:val="sv-SE"/>
        </w:rPr>
        <w:t xml:space="preserve"> </w:t>
      </w:r>
      <w:r>
        <w:rPr>
          <w:lang w:val="sv-SE"/>
        </w:rPr>
        <w:t>det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3"/>
          <w:lang w:val="sv-SE"/>
        </w:rPr>
        <w:t>v</w:t>
      </w:r>
      <w:r>
        <w:rPr>
          <w:lang w:val="sv-SE"/>
        </w:rPr>
        <w:t>aret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 xml:space="preserve">s uppnås </w:t>
      </w:r>
      <w:r>
        <w:rPr>
          <w:spacing w:val="1"/>
          <w:lang w:val="sv-SE"/>
        </w:rPr>
        <w:t>i</w:t>
      </w:r>
      <w:r>
        <w:rPr>
          <w:lang w:val="sv-SE"/>
        </w:rPr>
        <w:t>nom</w:t>
      </w:r>
      <w:r>
        <w:rPr>
          <w:spacing w:val="-4"/>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bör</w:t>
      </w:r>
      <w:r>
        <w:rPr>
          <w:spacing w:val="1"/>
          <w:lang w:val="sv-SE"/>
        </w:rPr>
        <w:t xml:space="preserve"> </w:t>
      </w:r>
      <w:r>
        <w:rPr>
          <w:lang w:val="sv-SE"/>
        </w:rPr>
        <w:t>omprövas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30E15BCD" w14:textId="77777777" w:rsidR="00187478" w:rsidRDefault="00187478">
      <w:pPr>
        <w:widowControl/>
        <w:kinsoku w:val="0"/>
        <w:overflowPunct w:val="0"/>
        <w:rPr>
          <w:sz w:val="22"/>
          <w:szCs w:val="22"/>
          <w:lang w:val="sv-SE"/>
        </w:rPr>
      </w:pPr>
    </w:p>
    <w:p w14:paraId="508B94F3" w14:textId="77777777" w:rsidR="00187478" w:rsidRDefault="003740FE">
      <w:pPr>
        <w:keepNext/>
        <w:widowControl/>
        <w:kinsoku w:val="0"/>
        <w:overflowPunct w:val="0"/>
        <w:rPr>
          <w:rFonts w:eastAsia="Yu Mincho"/>
          <w:kern w:val="0"/>
          <w:sz w:val="22"/>
          <w:szCs w:val="22"/>
          <w:u w:val="single"/>
          <w:lang w:val="sv-SE" w:eastAsia="en-IN"/>
        </w:rPr>
      </w:pPr>
      <w:r>
        <w:rPr>
          <w:i/>
          <w:sz w:val="22"/>
          <w:szCs w:val="22"/>
          <w:u w:val="single"/>
          <w:lang w:val="sv-SE"/>
        </w:rPr>
        <w:t>Dosavbro</w:t>
      </w:r>
      <w:r>
        <w:rPr>
          <w:i/>
          <w:spacing w:val="1"/>
          <w:sz w:val="22"/>
          <w:szCs w:val="22"/>
          <w:u w:val="single"/>
          <w:lang w:val="sv-SE"/>
        </w:rPr>
        <w:t>t</w:t>
      </w:r>
      <w:r>
        <w:rPr>
          <w:i/>
          <w:sz w:val="22"/>
          <w:szCs w:val="22"/>
          <w:u w:val="single"/>
          <w:lang w:val="sv-SE"/>
        </w:rPr>
        <w:t>t</w:t>
      </w:r>
    </w:p>
    <w:p w14:paraId="15DE0113" w14:textId="77777777" w:rsidR="00187478" w:rsidRDefault="00187478">
      <w:pPr>
        <w:keepNext/>
        <w:widowControl/>
        <w:kinsoku w:val="0"/>
        <w:overflowPunct w:val="0"/>
        <w:rPr>
          <w:sz w:val="22"/>
          <w:szCs w:val="22"/>
          <w:lang w:val="sv-SE"/>
        </w:rPr>
      </w:pPr>
    </w:p>
    <w:p w14:paraId="00DC04BB"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spacing w:val="-3"/>
          <w:lang w:val="sv-SE"/>
        </w:rPr>
        <w:t>k</w:t>
      </w:r>
      <w:r>
        <w:rPr>
          <w:lang w:val="sv-SE"/>
        </w:rPr>
        <w:t>an f</w:t>
      </w:r>
      <w:r>
        <w:rPr>
          <w:spacing w:val="1"/>
          <w:lang w:val="sv-SE"/>
        </w:rPr>
        <w:t>i</w:t>
      </w:r>
      <w:r>
        <w:rPr>
          <w:lang w:val="sv-SE"/>
        </w:rPr>
        <w:t>nnas e</w:t>
      </w:r>
      <w:r>
        <w:rPr>
          <w:spacing w:val="1"/>
          <w:lang w:val="sv-SE"/>
        </w:rPr>
        <w:t>t</w:t>
      </w:r>
      <w:r>
        <w:rPr>
          <w:lang w:val="sv-SE"/>
        </w:rPr>
        <w:t>t</w:t>
      </w:r>
      <w:r>
        <w:rPr>
          <w:spacing w:val="1"/>
          <w:lang w:val="sv-SE"/>
        </w:rPr>
        <w:t xml:space="preserve"> </w:t>
      </w:r>
      <w:r>
        <w:rPr>
          <w:lang w:val="sv-SE"/>
        </w:rPr>
        <w:t>behov</w:t>
      </w:r>
      <w:r>
        <w:rPr>
          <w:spacing w:val="-3"/>
          <w:lang w:val="sv-SE"/>
        </w:rPr>
        <w:t xml:space="preserve"> </w:t>
      </w:r>
      <w:r>
        <w:rPr>
          <w:lang w:val="sv-SE"/>
        </w:rPr>
        <w:t>av</w:t>
      </w:r>
      <w:r>
        <w:rPr>
          <w:spacing w:val="-3"/>
          <w:lang w:val="sv-SE"/>
        </w:rPr>
        <w:t xml:space="preserve"> </w:t>
      </w:r>
      <w:r>
        <w:rPr>
          <w:lang w:val="sv-SE"/>
        </w:rPr>
        <w:t>dosa</w:t>
      </w:r>
      <w:r>
        <w:rPr>
          <w:spacing w:val="-3"/>
          <w:lang w:val="sv-SE"/>
        </w:rPr>
        <w:t>v</w:t>
      </w:r>
      <w:r>
        <w:rPr>
          <w:lang w:val="sv-SE"/>
        </w:rPr>
        <w:t>bro</w:t>
      </w:r>
      <w:r>
        <w:rPr>
          <w:spacing w:val="1"/>
          <w:lang w:val="sv-SE"/>
        </w:rPr>
        <w:t>tt</w:t>
      </w:r>
      <w:r>
        <w:rPr>
          <w:lang w:val="sv-SE"/>
        </w:rPr>
        <w:t xml:space="preserve">, </w:t>
      </w:r>
      <w:r>
        <w:rPr>
          <w:spacing w:val="1"/>
          <w:lang w:val="sv-SE"/>
        </w:rPr>
        <w:t>til</w:t>
      </w:r>
      <w:r>
        <w:rPr>
          <w:lang w:val="sv-SE"/>
        </w:rPr>
        <w:t>l</w:t>
      </w:r>
      <w:r>
        <w:rPr>
          <w:spacing w:val="1"/>
          <w:lang w:val="sv-SE"/>
        </w:rPr>
        <w:t xml:space="preserve"> </w:t>
      </w:r>
      <w:r>
        <w:rPr>
          <w:lang w:val="sv-SE"/>
        </w:rPr>
        <w:t>exe</w:t>
      </w:r>
      <w:r>
        <w:rPr>
          <w:spacing w:val="-4"/>
          <w:lang w:val="sv-SE"/>
        </w:rPr>
        <w:t>m</w:t>
      </w:r>
      <w:r>
        <w:rPr>
          <w:lang w:val="sv-SE"/>
        </w:rPr>
        <w:t>pel</w:t>
      </w:r>
      <w:r>
        <w:rPr>
          <w:spacing w:val="1"/>
          <w:lang w:val="sv-SE"/>
        </w:rPr>
        <w:t xml:space="preserve"> </w:t>
      </w:r>
      <w:r>
        <w:rPr>
          <w:lang w:val="sv-SE"/>
        </w:rPr>
        <w:t xml:space="preserve">före </w:t>
      </w:r>
      <w:r>
        <w:rPr>
          <w:spacing w:val="-3"/>
          <w:lang w:val="sv-SE"/>
        </w:rPr>
        <w:t>k</w:t>
      </w:r>
      <w:r>
        <w:rPr>
          <w:spacing w:val="1"/>
          <w:lang w:val="sv-SE"/>
        </w:rPr>
        <w:t>i</w:t>
      </w:r>
      <w:r>
        <w:rPr>
          <w:lang w:val="sv-SE"/>
        </w:rPr>
        <w:t>rur</w:t>
      </w:r>
      <w:r>
        <w:rPr>
          <w:spacing w:val="-3"/>
          <w:lang w:val="sv-SE"/>
        </w:rPr>
        <w:t>g</w:t>
      </w:r>
      <w:r>
        <w:rPr>
          <w:lang w:val="sv-SE"/>
        </w:rPr>
        <w:t>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 upps</w:t>
      </w:r>
      <w:r>
        <w:rPr>
          <w:spacing w:val="1"/>
          <w:lang w:val="sv-SE"/>
        </w:rPr>
        <w:t>t</w:t>
      </w:r>
      <w:r>
        <w:rPr>
          <w:lang w:val="sv-SE"/>
        </w:rPr>
        <w:t>år.</w:t>
      </w:r>
    </w:p>
    <w:p w14:paraId="13AE30B6" w14:textId="77777777" w:rsidR="00187478" w:rsidRDefault="00187478">
      <w:pPr>
        <w:widowControl/>
        <w:kinsoku w:val="0"/>
        <w:overflowPunct w:val="0"/>
        <w:rPr>
          <w:sz w:val="22"/>
          <w:szCs w:val="22"/>
          <w:lang w:val="sv-SE"/>
        </w:rPr>
      </w:pPr>
    </w:p>
    <w:p w14:paraId="1C8F6121" w14:textId="77777777" w:rsidR="00187478" w:rsidRDefault="003740FE">
      <w:pPr>
        <w:pStyle w:val="BodyText"/>
        <w:widowControl/>
        <w:kinsoku w:val="0"/>
        <w:overflowPunct w:val="0"/>
        <w:ind w:left="0"/>
        <w:rPr>
          <w:i/>
          <w:lang w:val="sv-SE"/>
        </w:rPr>
      </w:pPr>
      <w:r>
        <w:rPr>
          <w:spacing w:val="2"/>
          <w:lang w:val="sv-SE"/>
        </w:rPr>
        <w:t>T</w:t>
      </w:r>
      <w:r>
        <w:rPr>
          <w:spacing w:val="1"/>
          <w:lang w:val="sv-SE"/>
        </w:rPr>
        <w: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a tyder på a</w:t>
      </w:r>
      <w:r>
        <w:rPr>
          <w:spacing w:val="1"/>
          <w:lang w:val="sv-SE"/>
        </w:rPr>
        <w:t>t</w:t>
      </w:r>
      <w:r>
        <w:rPr>
          <w:lang w:val="sv-SE"/>
        </w:rPr>
        <w:t>t</w:t>
      </w:r>
      <w:r>
        <w:rPr>
          <w:spacing w:val="1"/>
          <w:lang w:val="sv-SE"/>
        </w:rPr>
        <w:t xml:space="preserve"> åt</w:t>
      </w:r>
      <w:r>
        <w:rPr>
          <w:lang w:val="sv-SE"/>
        </w:rPr>
        <w:t>er</w:t>
      </w:r>
      <w:r>
        <w:rPr>
          <w:spacing w:val="1"/>
          <w:lang w:val="sv-SE"/>
        </w:rPr>
        <w:t>i</w:t>
      </w:r>
      <w:r>
        <w:rPr>
          <w:lang w:val="sv-SE"/>
        </w:rPr>
        <w:t>nsä</w:t>
      </w:r>
      <w:r>
        <w:rPr>
          <w:spacing w:val="1"/>
          <w:lang w:val="sv-SE"/>
        </w:rPr>
        <w:t>tt</w:t>
      </w:r>
      <w:r>
        <w:rPr>
          <w:lang w:val="sv-SE"/>
        </w:rPr>
        <w:t>ande av</w:t>
      </w:r>
      <w:r>
        <w:rPr>
          <w:spacing w:val="-3"/>
          <w:lang w:val="sv-SE"/>
        </w:rPr>
        <w:t xml:space="preserve"> </w:t>
      </w:r>
      <w:r>
        <w:rPr>
          <w:lang w:val="sv-SE"/>
        </w:rPr>
        <w:t>adalimumab 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sa</w:t>
      </w:r>
      <w:r>
        <w:rPr>
          <w:spacing w:val="-3"/>
          <w:lang w:val="sv-SE"/>
        </w:rPr>
        <w:t>v</w:t>
      </w:r>
      <w:r>
        <w:rPr>
          <w:lang w:val="sv-SE"/>
        </w:rPr>
        <w:t>bro</w:t>
      </w:r>
      <w:r>
        <w:rPr>
          <w:spacing w:val="1"/>
          <w:lang w:val="sv-SE"/>
        </w:rPr>
        <w:t>t</w:t>
      </w:r>
      <w:r>
        <w:rPr>
          <w:lang w:val="sv-SE"/>
        </w:rPr>
        <w:t>t</w:t>
      </w:r>
      <w:r>
        <w:rPr>
          <w:spacing w:val="1"/>
          <w:lang w:val="sv-SE"/>
        </w:rPr>
        <w:t xml:space="preserve"> </w:t>
      </w:r>
      <w:r>
        <w:rPr>
          <w:lang w:val="sv-SE"/>
        </w:rPr>
        <w:t>i</w:t>
      </w:r>
      <w:r>
        <w:rPr>
          <w:spacing w:val="1"/>
          <w:lang w:val="sv-SE"/>
        </w:rPr>
        <w:t xml:space="preserve"> </w:t>
      </w:r>
      <w:r>
        <w:rPr>
          <w:lang w:val="sv-SE"/>
        </w:rPr>
        <w:t>70 da</w:t>
      </w:r>
      <w:r>
        <w:rPr>
          <w:spacing w:val="-3"/>
          <w:lang w:val="sv-SE"/>
        </w:rPr>
        <w:t>g</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l</w:t>
      </w:r>
      <w:r>
        <w:rPr>
          <w:lang w:val="sv-SE"/>
        </w:rPr>
        <w:t>än</w:t>
      </w:r>
      <w:r>
        <w:rPr>
          <w:spacing w:val="-3"/>
          <w:lang w:val="sv-SE"/>
        </w:rPr>
        <w:t>g</w:t>
      </w:r>
      <w:r>
        <w:rPr>
          <w:lang w:val="sv-SE"/>
        </w:rPr>
        <w:t>re resu</w:t>
      </w:r>
      <w:r>
        <w:rPr>
          <w:spacing w:val="1"/>
          <w:lang w:val="sv-SE"/>
        </w:rPr>
        <w:t>lt</w:t>
      </w:r>
      <w:r>
        <w:rPr>
          <w:lang w:val="sv-SE"/>
        </w:rPr>
        <w:t>erar i</w:t>
      </w:r>
      <w:r>
        <w:rPr>
          <w:spacing w:val="1"/>
          <w:lang w:val="sv-SE"/>
        </w:rPr>
        <w:t xml:space="preserve"> </w:t>
      </w:r>
      <w:r>
        <w:rPr>
          <w:lang w:val="sv-SE"/>
        </w:rPr>
        <w:t>sa</w:t>
      </w:r>
      <w:r>
        <w:rPr>
          <w:spacing w:val="-4"/>
          <w:lang w:val="sv-SE"/>
        </w:rPr>
        <w:t>mm</w:t>
      </w:r>
      <w:r>
        <w:rPr>
          <w:lang w:val="sv-SE"/>
        </w:rPr>
        <w:t>a o</w:t>
      </w:r>
      <w:r>
        <w:rPr>
          <w:spacing w:val="-4"/>
          <w:lang w:val="sv-SE"/>
        </w:rPr>
        <w:t>m</w:t>
      </w:r>
      <w:r>
        <w:rPr>
          <w:lang w:val="sv-SE"/>
        </w:rPr>
        <w:t>fa</w:t>
      </w:r>
      <w:r>
        <w:rPr>
          <w:spacing w:val="1"/>
          <w:lang w:val="sv-SE"/>
        </w:rPr>
        <w:t>tt</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 xml:space="preserve">och </w:t>
      </w:r>
      <w:r>
        <w:rPr>
          <w:spacing w:val="1"/>
          <w:lang w:val="sv-SE"/>
        </w:rPr>
        <w:t>li</w:t>
      </w:r>
      <w:r>
        <w:rPr>
          <w:spacing w:val="-3"/>
          <w:lang w:val="sv-SE"/>
        </w:rPr>
        <w:t>k</w:t>
      </w:r>
      <w:r>
        <w:rPr>
          <w:lang w:val="sv-SE"/>
        </w:rPr>
        <w:t>nande sä</w:t>
      </w:r>
      <w:r>
        <w:rPr>
          <w:spacing w:val="-3"/>
          <w:lang w:val="sv-SE"/>
        </w:rPr>
        <w:t>k</w:t>
      </w:r>
      <w:r>
        <w:rPr>
          <w:lang w:val="sv-SE"/>
        </w:rPr>
        <w:t>erhe</w:t>
      </w:r>
      <w:r>
        <w:rPr>
          <w:spacing w:val="1"/>
          <w:lang w:val="sv-SE"/>
        </w:rPr>
        <w:t>t</w:t>
      </w:r>
      <w:r>
        <w:rPr>
          <w:lang w:val="sv-SE"/>
        </w:rPr>
        <w:t>sprof</w:t>
      </w:r>
      <w:r>
        <w:rPr>
          <w:spacing w:val="1"/>
          <w:lang w:val="sv-SE"/>
        </w:rPr>
        <w:t>i</w:t>
      </w:r>
      <w:r>
        <w:rPr>
          <w:lang w:val="sv-SE"/>
        </w:rPr>
        <w:t>l</w:t>
      </w:r>
      <w:r>
        <w:rPr>
          <w:spacing w:val="1"/>
          <w:lang w:val="sv-SE"/>
        </w:rPr>
        <w:t xml:space="preserve"> </w:t>
      </w:r>
      <w:r>
        <w:rPr>
          <w:lang w:val="sv-SE"/>
        </w:rPr>
        <w:t>som</w:t>
      </w:r>
      <w:r>
        <w:rPr>
          <w:spacing w:val="-4"/>
          <w:lang w:val="sv-SE"/>
        </w:rPr>
        <w:t xml:space="preserve"> </w:t>
      </w:r>
      <w:r>
        <w:rPr>
          <w:lang w:val="sv-SE"/>
        </w:rPr>
        <w:t>före dosa</w:t>
      </w:r>
      <w:r>
        <w:rPr>
          <w:spacing w:val="-3"/>
          <w:lang w:val="sv-SE"/>
        </w:rPr>
        <w:t>v</w:t>
      </w:r>
      <w:r>
        <w:rPr>
          <w:lang w:val="sv-SE"/>
        </w:rPr>
        <w:t>bro</w:t>
      </w:r>
      <w:r>
        <w:rPr>
          <w:spacing w:val="1"/>
          <w:lang w:val="sv-SE"/>
        </w:rPr>
        <w:t>tt</w:t>
      </w:r>
      <w:r>
        <w:rPr>
          <w:lang w:val="sv-SE"/>
        </w:rPr>
        <w:t>.</w:t>
      </w:r>
    </w:p>
    <w:p w14:paraId="438DF802" w14:textId="77777777" w:rsidR="00187478" w:rsidRDefault="00187478">
      <w:pPr>
        <w:widowControl/>
        <w:kinsoku w:val="0"/>
        <w:overflowPunct w:val="0"/>
        <w:rPr>
          <w:i/>
          <w:sz w:val="22"/>
          <w:szCs w:val="22"/>
          <w:lang w:val="sv-SE"/>
        </w:rPr>
      </w:pPr>
    </w:p>
    <w:p w14:paraId="38702BB9"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Anky</w:t>
      </w:r>
      <w:r>
        <w:rPr>
          <w:i/>
          <w:spacing w:val="1"/>
          <w:sz w:val="22"/>
          <w:szCs w:val="22"/>
          <w:lang w:val="sv-SE"/>
        </w:rPr>
        <w:t>l</w:t>
      </w:r>
      <w:r>
        <w:rPr>
          <w:i/>
          <w:sz w:val="22"/>
          <w:szCs w:val="22"/>
          <w:lang w:val="sv-SE"/>
        </w:rPr>
        <w:t>oserande spondy</w:t>
      </w:r>
      <w:r>
        <w:rPr>
          <w:i/>
          <w:spacing w:val="1"/>
          <w:sz w:val="22"/>
          <w:szCs w:val="22"/>
          <w:lang w:val="sv-SE"/>
        </w:rPr>
        <w:t>lit</w:t>
      </w:r>
      <w:r>
        <w:rPr>
          <w:i/>
          <w:sz w:val="22"/>
          <w:szCs w:val="22"/>
          <w:lang w:val="sv-SE"/>
        </w:rPr>
        <w:t>, ax</w:t>
      </w:r>
      <w:r>
        <w:rPr>
          <w:i/>
          <w:spacing w:val="1"/>
          <w:sz w:val="22"/>
          <w:szCs w:val="22"/>
          <w:lang w:val="sv-SE"/>
        </w:rPr>
        <w:t>i</w:t>
      </w:r>
      <w:r>
        <w:rPr>
          <w:i/>
          <w:sz w:val="22"/>
          <w:szCs w:val="22"/>
          <w:lang w:val="sv-SE"/>
        </w:rPr>
        <w:t>al</w:t>
      </w:r>
      <w:r>
        <w:rPr>
          <w:i/>
          <w:spacing w:val="1"/>
          <w:sz w:val="22"/>
          <w:szCs w:val="22"/>
          <w:lang w:val="sv-SE"/>
        </w:rPr>
        <w:t xml:space="preserve"> </w:t>
      </w:r>
      <w:r>
        <w:rPr>
          <w:i/>
          <w:sz w:val="22"/>
          <w:szCs w:val="22"/>
          <w:lang w:val="sv-SE"/>
        </w:rPr>
        <w:t>spondy</w:t>
      </w:r>
      <w:r>
        <w:rPr>
          <w:i/>
          <w:spacing w:val="1"/>
          <w:sz w:val="22"/>
          <w:szCs w:val="22"/>
          <w:lang w:val="sv-SE"/>
        </w:rPr>
        <w:t>l</w:t>
      </w:r>
      <w:r>
        <w:rPr>
          <w:i/>
          <w:sz w:val="22"/>
          <w:szCs w:val="22"/>
          <w:lang w:val="sv-SE"/>
        </w:rPr>
        <w:t>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r>
        <w:rPr>
          <w:i/>
          <w:spacing w:val="1"/>
          <w:sz w:val="22"/>
          <w:szCs w:val="22"/>
          <w:lang w:val="sv-SE"/>
        </w:rPr>
        <w:t xml:space="preserve"> </w:t>
      </w:r>
      <w:r>
        <w:rPr>
          <w:i/>
          <w:sz w:val="22"/>
          <w:szCs w:val="22"/>
          <w:lang w:val="sv-SE"/>
        </w:rPr>
        <w:t>u</w:t>
      </w:r>
      <w:r>
        <w:rPr>
          <w:i/>
          <w:spacing w:val="1"/>
          <w:sz w:val="22"/>
          <w:szCs w:val="22"/>
          <w:lang w:val="sv-SE"/>
        </w:rPr>
        <w:t>t</w:t>
      </w:r>
      <w:r>
        <w:rPr>
          <w:i/>
          <w:sz w:val="22"/>
          <w:szCs w:val="22"/>
          <w:lang w:val="sv-SE"/>
        </w:rPr>
        <w:t>an rad</w:t>
      </w:r>
      <w:r>
        <w:rPr>
          <w:i/>
          <w:spacing w:val="1"/>
          <w:sz w:val="22"/>
          <w:szCs w:val="22"/>
          <w:lang w:val="sv-SE"/>
        </w:rPr>
        <w:t>i</w:t>
      </w:r>
      <w:r>
        <w:rPr>
          <w:i/>
          <w:sz w:val="22"/>
          <w:szCs w:val="22"/>
          <w:lang w:val="sv-SE"/>
        </w:rPr>
        <w:t>ogra</w:t>
      </w:r>
      <w:r>
        <w:rPr>
          <w:i/>
          <w:spacing w:val="1"/>
          <w:sz w:val="22"/>
          <w:szCs w:val="22"/>
          <w:lang w:val="sv-SE"/>
        </w:rPr>
        <w:t>fi</w:t>
      </w:r>
      <w:r>
        <w:rPr>
          <w:i/>
          <w:sz w:val="22"/>
          <w:szCs w:val="22"/>
          <w:lang w:val="sv-SE"/>
        </w:rPr>
        <w:t xml:space="preserve">ska </w:t>
      </w:r>
      <w:r>
        <w:rPr>
          <w:i/>
          <w:spacing w:val="1"/>
          <w:sz w:val="22"/>
          <w:szCs w:val="22"/>
          <w:lang w:val="sv-SE"/>
        </w:rPr>
        <w:t>t</w:t>
      </w:r>
      <w:r>
        <w:rPr>
          <w:i/>
          <w:sz w:val="22"/>
          <w:szCs w:val="22"/>
          <w:lang w:val="sv-SE"/>
        </w:rPr>
        <w:t>ecken på AS och psor</w:t>
      </w:r>
      <w:r>
        <w:rPr>
          <w:i/>
          <w:spacing w:val="1"/>
          <w:sz w:val="22"/>
          <w:szCs w:val="22"/>
          <w:lang w:val="sv-SE"/>
        </w:rPr>
        <w:t>i</w:t>
      </w:r>
      <w:r>
        <w:rPr>
          <w:i/>
          <w:sz w:val="22"/>
          <w:szCs w:val="22"/>
          <w:lang w:val="sv-SE"/>
        </w:rPr>
        <w:t>as</w:t>
      </w:r>
      <w:r>
        <w:rPr>
          <w:i/>
          <w:spacing w:val="1"/>
          <w:sz w:val="22"/>
          <w:szCs w:val="22"/>
          <w:lang w:val="sv-SE"/>
        </w:rPr>
        <w:t>i</w:t>
      </w:r>
      <w:r>
        <w:rPr>
          <w:i/>
          <w:sz w:val="22"/>
          <w:szCs w:val="22"/>
          <w:lang w:val="sv-SE"/>
        </w:rPr>
        <w:t>sar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p>
    <w:p w14:paraId="424A22D6" w14:textId="77777777" w:rsidR="00187478" w:rsidRDefault="00187478">
      <w:pPr>
        <w:keepNext/>
        <w:widowControl/>
        <w:kinsoku w:val="0"/>
        <w:overflowPunct w:val="0"/>
        <w:rPr>
          <w:sz w:val="22"/>
          <w:szCs w:val="22"/>
          <w:lang w:val="sv-SE"/>
        </w:rPr>
      </w:pPr>
    </w:p>
    <w:p w14:paraId="31274249" w14:textId="77777777" w:rsidR="00187478" w:rsidRDefault="003740FE">
      <w:pPr>
        <w:pStyle w:val="BodyText"/>
        <w:widowControl/>
        <w:kinsoku w:val="0"/>
        <w:overflowPunct w:val="0"/>
        <w:ind w:left="0"/>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lang w:val="sv-SE"/>
        </w:rPr>
        <w:t xml:space="preserve">AMGEVITA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 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 xml:space="preserve">en på </w:t>
      </w:r>
      <w:r>
        <w:rPr>
          <w:spacing w:val="-2"/>
          <w:lang w:val="sv-SE"/>
        </w:rPr>
        <w:t>A</w:t>
      </w:r>
      <w:r>
        <w:rPr>
          <w:lang w:val="sv-SE"/>
        </w:rPr>
        <w:t>S och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en s</w:t>
      </w:r>
      <w:r>
        <w:rPr>
          <w:spacing w:val="1"/>
          <w:lang w:val="sv-SE"/>
        </w:rPr>
        <w:t>i</w:t>
      </w:r>
      <w:r>
        <w:rPr>
          <w:lang w:val="sv-SE"/>
        </w:rPr>
        <w:t>n</w:t>
      </w:r>
      <w:r>
        <w:rPr>
          <w:spacing w:val="-3"/>
          <w:lang w:val="sv-SE"/>
        </w:rPr>
        <w:t>g</w:t>
      </w:r>
      <w:r>
        <w:rPr>
          <w:lang w:val="sv-SE"/>
        </w:rPr>
        <w:t>e</w:t>
      </w:r>
      <w:r>
        <w:rPr>
          <w:spacing w:val="1"/>
          <w:lang w:val="sv-SE"/>
        </w:rPr>
        <w:t>l</w:t>
      </w:r>
      <w:r>
        <w:rPr>
          <w:lang w:val="sv-SE"/>
        </w:rPr>
        <w:t xml:space="preserve">dos </w:t>
      </w:r>
      <w:r>
        <w:rPr>
          <w:spacing w:val="-3"/>
          <w:lang w:val="sv-SE"/>
        </w:rPr>
        <w:t>v</w:t>
      </w:r>
      <w:r>
        <w:rPr>
          <w:spacing w:val="1"/>
          <w:lang w:val="sv-SE"/>
        </w:rPr>
        <w:t>i</w:t>
      </w:r>
      <w:r>
        <w:rPr>
          <w:lang w:val="sv-SE"/>
        </w:rPr>
        <w:t>a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4A26BC7E" w14:textId="77777777" w:rsidR="00187478" w:rsidRDefault="00187478">
      <w:pPr>
        <w:widowControl/>
        <w:kinsoku w:val="0"/>
        <w:overflowPunct w:val="0"/>
        <w:rPr>
          <w:sz w:val="22"/>
          <w:szCs w:val="22"/>
          <w:lang w:val="sv-SE"/>
        </w:rPr>
      </w:pPr>
    </w:p>
    <w:p w14:paraId="4B19FCAC" w14:textId="77777777" w:rsidR="00187478" w:rsidRDefault="003740FE">
      <w:pPr>
        <w:pStyle w:val="BodyText"/>
        <w:widowControl/>
        <w:kinsoku w:val="0"/>
        <w:overflowPunct w:val="0"/>
        <w:ind w:left="0"/>
        <w:rPr>
          <w:lang w:val="sv-SE"/>
        </w:rPr>
      </w:pPr>
      <w:r>
        <w:rPr>
          <w:spacing w:val="2"/>
          <w:lang w:val="sv-SE"/>
        </w:rPr>
        <w:t>T</w:t>
      </w:r>
      <w:r>
        <w:rPr>
          <w:spacing w:val="1"/>
          <w:lang w:val="sv-SE"/>
        </w:rPr>
        <w: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a tyder på a</w:t>
      </w:r>
      <w:r>
        <w:rPr>
          <w:spacing w:val="1"/>
          <w:lang w:val="sv-SE"/>
        </w:rPr>
        <w:t>t</w:t>
      </w:r>
      <w:r>
        <w:rPr>
          <w:lang w:val="sv-SE"/>
        </w:rPr>
        <w:t>t</w:t>
      </w:r>
      <w:r>
        <w:rPr>
          <w:spacing w:val="1"/>
          <w:lang w:val="sv-SE"/>
        </w:rPr>
        <w:t xml:space="preserve"> </w:t>
      </w:r>
      <w:r>
        <w:rPr>
          <w:lang w:val="sv-SE"/>
        </w:rPr>
        <w:t>det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3"/>
          <w:lang w:val="sv-SE"/>
        </w:rPr>
        <w:t>v</w:t>
      </w:r>
      <w:r>
        <w:rPr>
          <w:lang w:val="sv-SE"/>
        </w:rPr>
        <w:t>aret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 xml:space="preserve">s uppnås </w:t>
      </w:r>
      <w:r>
        <w:rPr>
          <w:spacing w:val="1"/>
          <w:lang w:val="sv-SE"/>
        </w:rPr>
        <w:t>i</w:t>
      </w:r>
      <w:r>
        <w:rPr>
          <w:lang w:val="sv-SE"/>
        </w:rPr>
        <w:t>nom</w:t>
      </w:r>
      <w:r>
        <w:rPr>
          <w:spacing w:val="-4"/>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bör</w:t>
      </w:r>
      <w:r>
        <w:rPr>
          <w:spacing w:val="1"/>
          <w:lang w:val="sv-SE"/>
        </w:rPr>
        <w:t xml:space="preserve"> </w:t>
      </w:r>
      <w:r>
        <w:rPr>
          <w:color w:val="000000"/>
          <w:lang w:val="sv-SE"/>
        </w:rPr>
        <w:t>omprövas</w:t>
      </w:r>
      <w:r>
        <w:rPr>
          <w:lang w:val="sv-SE"/>
        </w:rPr>
        <w:t xml:space="preserve">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spacing w:val="1"/>
          <w:lang w:val="sv-SE"/>
        </w:rPr>
        <w:t>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3EFF3697" w14:textId="77777777" w:rsidR="00187478" w:rsidRDefault="00187478">
      <w:pPr>
        <w:widowControl/>
        <w:kinsoku w:val="0"/>
        <w:overflowPunct w:val="0"/>
        <w:rPr>
          <w:sz w:val="22"/>
          <w:szCs w:val="22"/>
          <w:lang w:val="sv-SE"/>
        </w:rPr>
      </w:pPr>
    </w:p>
    <w:p w14:paraId="5FDE0C1B" w14:textId="77777777" w:rsidR="00187478" w:rsidRDefault="003740FE">
      <w:pPr>
        <w:keepNext/>
        <w:keepLines/>
        <w:widowControl/>
        <w:kinsoku w:val="0"/>
        <w:overflowPunct w:val="0"/>
        <w:rPr>
          <w:rFonts w:eastAsia="Yu Mincho"/>
          <w:kern w:val="0"/>
          <w:sz w:val="22"/>
          <w:szCs w:val="22"/>
          <w:lang w:val="sv-SE" w:eastAsia="en-IN"/>
        </w:rPr>
      </w:pPr>
      <w:r>
        <w:rPr>
          <w:i/>
          <w:sz w:val="22"/>
          <w:szCs w:val="22"/>
          <w:lang w:val="sv-SE"/>
        </w:rPr>
        <w:t>Psor</w:t>
      </w:r>
      <w:r>
        <w:rPr>
          <w:i/>
          <w:spacing w:val="1"/>
          <w:sz w:val="22"/>
          <w:szCs w:val="22"/>
          <w:lang w:val="sv-SE"/>
        </w:rPr>
        <w:t>i</w:t>
      </w:r>
      <w:r>
        <w:rPr>
          <w:i/>
          <w:sz w:val="22"/>
          <w:szCs w:val="22"/>
          <w:lang w:val="sv-SE"/>
        </w:rPr>
        <w:t>as</w:t>
      </w:r>
      <w:r>
        <w:rPr>
          <w:i/>
          <w:spacing w:val="1"/>
          <w:sz w:val="22"/>
          <w:szCs w:val="22"/>
          <w:lang w:val="sv-SE"/>
        </w:rPr>
        <w:t>i</w:t>
      </w:r>
      <w:r>
        <w:rPr>
          <w:i/>
          <w:sz w:val="22"/>
          <w:szCs w:val="22"/>
          <w:lang w:val="sv-SE"/>
        </w:rPr>
        <w:t>s</w:t>
      </w:r>
    </w:p>
    <w:p w14:paraId="64834C10" w14:textId="77777777" w:rsidR="00187478" w:rsidRDefault="00187478">
      <w:pPr>
        <w:keepNext/>
        <w:keepLines/>
        <w:widowControl/>
        <w:kinsoku w:val="0"/>
        <w:overflowPunct w:val="0"/>
        <w:rPr>
          <w:sz w:val="22"/>
          <w:szCs w:val="22"/>
          <w:lang w:val="sv-SE"/>
        </w:rPr>
      </w:pPr>
    </w:p>
    <w:p w14:paraId="1C09DD01" w14:textId="77777777" w:rsidR="00187478" w:rsidRDefault="003740FE">
      <w:pPr>
        <w:pStyle w:val="BodyText"/>
        <w:keepNext/>
        <w:keepLines/>
        <w:widowControl/>
        <w:kinsoku w:val="0"/>
        <w:overflowPunct w:val="0"/>
        <w:ind w:left="0"/>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lang w:val="sv-SE"/>
        </w:rPr>
        <w:t>AMGEVITA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rerat sub</w:t>
      </w:r>
      <w:r>
        <w:rPr>
          <w:spacing w:val="-3"/>
          <w:lang w:val="sv-SE"/>
        </w:rPr>
        <w:t>k</w:t>
      </w:r>
      <w:r>
        <w:rPr>
          <w:lang w:val="sv-SE"/>
        </w:rPr>
        <w:t>u</w:t>
      </w:r>
      <w:r>
        <w:rPr>
          <w:spacing w:val="1"/>
          <w:lang w:val="sv-SE"/>
        </w:rPr>
        <w:t>t</w:t>
      </w:r>
      <w:r>
        <w:rPr>
          <w:lang w:val="sv-SE"/>
        </w:rPr>
        <w:t>an</w:t>
      </w:r>
      <w:r>
        <w:rPr>
          <w:spacing w:val="1"/>
          <w:lang w:val="sv-SE"/>
        </w:rPr>
        <w:t>t</w:t>
      </w:r>
      <w:r>
        <w:rPr>
          <w:lang w:val="sv-SE"/>
        </w:rPr>
        <w:t>,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spacing w:val="-3"/>
          <w:lang w:val="sv-SE"/>
        </w:rPr>
        <w:t>g</w:t>
      </w:r>
      <w:r>
        <w:rPr>
          <w:lang w:val="sv-SE"/>
        </w:rPr>
        <w:t>es 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dosen.</w:t>
      </w:r>
    </w:p>
    <w:p w14:paraId="41702503" w14:textId="77777777" w:rsidR="00187478" w:rsidRDefault="00187478">
      <w:pPr>
        <w:widowControl/>
        <w:kinsoku w:val="0"/>
        <w:overflowPunct w:val="0"/>
        <w:rPr>
          <w:sz w:val="22"/>
          <w:szCs w:val="22"/>
          <w:lang w:val="sv-SE"/>
        </w:rPr>
      </w:pPr>
    </w:p>
    <w:p w14:paraId="0648C008" w14:textId="77777777" w:rsidR="00187478" w:rsidRDefault="003740FE">
      <w:pPr>
        <w:pStyle w:val="BodyText"/>
        <w:widowControl/>
        <w:kinsoku w:val="0"/>
        <w:overflowPunct w:val="0"/>
        <w:ind w:left="0"/>
        <w:rPr>
          <w:lang w:val="sv-SE"/>
        </w:rPr>
      </w:pP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w:t>
      </w:r>
      <w:r>
        <w:rPr>
          <w:spacing w:val="-3"/>
          <w:lang w:val="sv-SE"/>
        </w:rPr>
        <w:t>k</w:t>
      </w:r>
      <w:r>
        <w:rPr>
          <w:lang w:val="sv-SE"/>
        </w:rPr>
        <w:t>a no</w:t>
      </w:r>
      <w:r>
        <w:rPr>
          <w:spacing w:val="-3"/>
          <w:lang w:val="sv-SE"/>
        </w:rPr>
        <w:t>gg</w:t>
      </w:r>
      <w:r>
        <w:rPr>
          <w:lang w:val="sv-SE"/>
        </w:rPr>
        <w:t>rant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as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2FFBA183" w14:textId="77777777" w:rsidR="00187478" w:rsidRDefault="00187478">
      <w:pPr>
        <w:widowControl/>
        <w:kinsoku w:val="0"/>
        <w:overflowPunct w:val="0"/>
        <w:rPr>
          <w:sz w:val="22"/>
          <w:szCs w:val="22"/>
          <w:lang w:val="sv-SE"/>
        </w:rPr>
      </w:pPr>
    </w:p>
    <w:p w14:paraId="636FF7AE" w14:textId="77777777" w:rsidR="00187478" w:rsidRDefault="003740FE">
      <w:pPr>
        <w:pStyle w:val="BodyText"/>
        <w:widowControl/>
        <w:kinsoku w:val="0"/>
        <w:overflowPunct w:val="0"/>
        <w:ind w:left="0" w:right="18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en 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w:t>
      </w:r>
      <w:r>
        <w:rPr>
          <w:spacing w:val="1"/>
          <w:lang w:val="sv-SE"/>
        </w:rPr>
        <w:t xml:space="preserve"> med AMGEVITA 40 mg varannan vecka </w:t>
      </w:r>
      <w:r>
        <w:rPr>
          <w:spacing w:val="-3"/>
          <w:lang w:val="sv-SE"/>
        </w:rPr>
        <w:t>k</w:t>
      </w:r>
      <w:r>
        <w:rPr>
          <w:lang w:val="sv-SE"/>
        </w:rPr>
        <w:t>an dra n</w:t>
      </w:r>
      <w:r>
        <w:rPr>
          <w:spacing w:val="-3"/>
          <w:lang w:val="sv-SE"/>
        </w:rPr>
        <w:t>y</w:t>
      </w:r>
      <w:r>
        <w:rPr>
          <w:spacing w:val="1"/>
          <w:lang w:val="sv-SE"/>
        </w:rPr>
        <w:t>tt</w:t>
      </w:r>
      <w:r>
        <w:rPr>
          <w:lang w:val="sv-SE"/>
        </w:rPr>
        <w:t>a av</w:t>
      </w:r>
      <w:r>
        <w:rPr>
          <w:spacing w:val="-4"/>
          <w:lang w:val="sv-SE"/>
        </w:rPr>
        <w:t xml:space="preserve"> </w:t>
      </w:r>
      <w:r>
        <w:rPr>
          <w:lang w:val="sv-SE"/>
        </w:rPr>
        <w:t>en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 xml:space="preserve">av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eller 80 mg varannan vecka. </w:t>
      </w:r>
      <w:r>
        <w:rPr>
          <w:spacing w:val="-2"/>
          <w:lang w:val="sv-SE"/>
        </w:rPr>
        <w:t>N</w:t>
      </w:r>
      <w:r>
        <w:rPr>
          <w:spacing w:val="-3"/>
          <w:lang w:val="sv-SE"/>
        </w:rPr>
        <w:t>y</w:t>
      </w:r>
      <w:r>
        <w:rPr>
          <w:spacing w:val="1"/>
          <w:lang w:val="sv-SE"/>
        </w:rPr>
        <w:t>tt</w:t>
      </w:r>
      <w:r>
        <w:rPr>
          <w:lang w:val="sv-SE"/>
        </w:rPr>
        <w:t>an och r</w:t>
      </w:r>
      <w:r>
        <w:rPr>
          <w:spacing w:val="1"/>
          <w:lang w:val="sv-SE"/>
        </w:rPr>
        <w:t>i</w:t>
      </w:r>
      <w:r>
        <w:rPr>
          <w:lang w:val="sv-SE"/>
        </w:rPr>
        <w:t>s</w:t>
      </w:r>
      <w:r>
        <w:rPr>
          <w:spacing w:val="-3"/>
          <w:lang w:val="sv-SE"/>
        </w:rPr>
        <w:t>k</w:t>
      </w:r>
      <w:r>
        <w:rPr>
          <w:lang w:val="sv-SE"/>
        </w:rPr>
        <w:t xml:space="preserve">en </w:t>
      </w:r>
      <w:r>
        <w:rPr>
          <w:spacing w:val="-4"/>
          <w:lang w:val="sv-SE"/>
        </w:rPr>
        <w:t>m</w:t>
      </w:r>
      <w:r>
        <w:rPr>
          <w:lang w:val="sv-SE"/>
        </w:rPr>
        <w:t>ed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 med 40 mg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 s</w:t>
      </w:r>
      <w:r>
        <w:rPr>
          <w:spacing w:val="-3"/>
          <w:lang w:val="sv-SE"/>
        </w:rPr>
        <w:t>k</w:t>
      </w:r>
      <w:r>
        <w:rPr>
          <w:lang w:val="sv-SE"/>
        </w:rPr>
        <w:t>a no</w:t>
      </w:r>
      <w:r>
        <w:rPr>
          <w:spacing w:val="-3"/>
          <w:lang w:val="sv-SE"/>
        </w:rPr>
        <w:t>gg</w:t>
      </w:r>
      <w:r>
        <w:rPr>
          <w:lang w:val="sv-SE"/>
        </w:rPr>
        <w:t>rant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as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en ef</w:t>
      </w:r>
      <w:r>
        <w:rPr>
          <w:spacing w:val="1"/>
          <w:lang w:val="sv-SE"/>
        </w:rPr>
        <w:t>t</w:t>
      </w:r>
      <w:r>
        <w:rPr>
          <w:lang w:val="sv-SE"/>
        </w:rPr>
        <w:t>er en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dosen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 Om</w:t>
      </w:r>
      <w:r>
        <w:rPr>
          <w:spacing w:val="-4"/>
          <w:lang w:val="sv-SE"/>
        </w:rPr>
        <w:t xml:space="preserve"> </w:t>
      </w:r>
      <w:r>
        <w:rPr>
          <w:lang w:val="sv-SE"/>
        </w:rPr>
        <w:t>pa</w:t>
      </w:r>
      <w:r>
        <w:rPr>
          <w:spacing w:val="1"/>
          <w:lang w:val="sv-SE"/>
        </w:rPr>
        <w:t>ti</w:t>
      </w:r>
      <w:r>
        <w:rPr>
          <w:lang w:val="sv-SE"/>
        </w:rPr>
        <w:t>en</w:t>
      </w:r>
      <w:r>
        <w:rPr>
          <w:spacing w:val="1"/>
          <w:lang w:val="sv-SE"/>
        </w:rPr>
        <w:t>t</w:t>
      </w:r>
      <w:r>
        <w:rPr>
          <w:lang w:val="sv-SE"/>
        </w:rPr>
        <w:t>en s</w:t>
      </w:r>
      <w:r>
        <w:rPr>
          <w:spacing w:val="-3"/>
          <w:lang w:val="sv-SE"/>
        </w:rPr>
        <w:t>v</w:t>
      </w:r>
      <w:r>
        <w:rPr>
          <w:lang w:val="sv-SE"/>
        </w:rPr>
        <w:t>arar</w:t>
      </w:r>
      <w:r>
        <w:rPr>
          <w:spacing w:val="1"/>
          <w:lang w:val="sv-SE"/>
        </w:rPr>
        <w:t xml:space="preserve"> till</w:t>
      </w:r>
      <w:r>
        <w:rPr>
          <w:lang w:val="sv-SE"/>
        </w:rPr>
        <w:t>freds</w:t>
      </w:r>
      <w:r>
        <w:rPr>
          <w:spacing w:val="1"/>
          <w:lang w:val="sv-SE"/>
        </w:rPr>
        <w:t>t</w:t>
      </w:r>
      <w:r>
        <w:rPr>
          <w:lang w:val="sv-SE"/>
        </w:rPr>
        <w:t>ä</w:t>
      </w:r>
      <w:r>
        <w:rPr>
          <w:spacing w:val="1"/>
          <w:lang w:val="sv-SE"/>
        </w:rPr>
        <w:t>ll</w:t>
      </w:r>
      <w:r>
        <w:rPr>
          <w:lang w:val="sv-SE"/>
        </w:rPr>
        <w:t>ande på behand</w:t>
      </w:r>
      <w:r>
        <w:rPr>
          <w:spacing w:val="1"/>
          <w:lang w:val="sv-SE"/>
        </w:rPr>
        <w:t>li</w:t>
      </w:r>
      <w:r>
        <w:rPr>
          <w:lang w:val="sv-SE"/>
        </w:rPr>
        <w:t>n</w:t>
      </w:r>
      <w:r>
        <w:rPr>
          <w:spacing w:val="-3"/>
          <w:lang w:val="sv-SE"/>
        </w:rPr>
        <w:t>g</w:t>
      </w:r>
      <w:r>
        <w:rPr>
          <w:lang w:val="sv-SE"/>
        </w:rPr>
        <w:t>en med 40 mg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eller 80 mg varannan vecka, </w:t>
      </w:r>
      <w:r>
        <w:rPr>
          <w:spacing w:val="-3"/>
          <w:lang w:val="sv-SE"/>
        </w:rPr>
        <w:t>k</w:t>
      </w:r>
      <w:r>
        <w:rPr>
          <w:lang w:val="sv-SE"/>
        </w:rPr>
        <w:t>an dosen däref</w:t>
      </w:r>
      <w:r>
        <w:rPr>
          <w:spacing w:val="1"/>
          <w:lang w:val="sv-SE"/>
        </w:rPr>
        <w:t>t</w:t>
      </w:r>
      <w:r>
        <w:rPr>
          <w:lang w:val="sv-SE"/>
        </w:rPr>
        <w:t>er</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as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 xml:space="preserve">g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w:t>
      </w:r>
    </w:p>
    <w:p w14:paraId="597DA6ED" w14:textId="77777777" w:rsidR="00187478" w:rsidRDefault="00187478">
      <w:pPr>
        <w:widowControl/>
        <w:kinsoku w:val="0"/>
        <w:overflowPunct w:val="0"/>
        <w:rPr>
          <w:sz w:val="22"/>
          <w:szCs w:val="22"/>
          <w:lang w:val="sv-SE"/>
        </w:rPr>
      </w:pPr>
    </w:p>
    <w:p w14:paraId="4479AE56" w14:textId="77777777" w:rsidR="00187478" w:rsidRDefault="003740FE">
      <w:pPr>
        <w:keepNext/>
        <w:widowControl/>
        <w:kinsoku w:val="0"/>
        <w:overflowPunct w:val="0"/>
        <w:rPr>
          <w:sz w:val="22"/>
          <w:szCs w:val="22"/>
          <w:lang w:val="sv-SE"/>
        </w:rPr>
      </w:pPr>
      <w:r>
        <w:rPr>
          <w:i/>
          <w:sz w:val="22"/>
          <w:szCs w:val="22"/>
          <w:lang w:val="sv-SE"/>
        </w:rPr>
        <w:t>H</w:t>
      </w:r>
      <w:r>
        <w:rPr>
          <w:i/>
          <w:spacing w:val="1"/>
          <w:sz w:val="22"/>
          <w:szCs w:val="22"/>
          <w:lang w:val="sv-SE"/>
        </w:rPr>
        <w:t>i</w:t>
      </w:r>
      <w:r>
        <w:rPr>
          <w:i/>
          <w:sz w:val="22"/>
          <w:szCs w:val="22"/>
          <w:lang w:val="sv-SE"/>
        </w:rPr>
        <w:t>draden</w:t>
      </w:r>
      <w:r>
        <w:rPr>
          <w:i/>
          <w:spacing w:val="1"/>
          <w:sz w:val="22"/>
          <w:szCs w:val="22"/>
          <w:lang w:val="sv-SE"/>
        </w:rPr>
        <w:t>iti</w:t>
      </w:r>
      <w:r>
        <w:rPr>
          <w:i/>
          <w:sz w:val="22"/>
          <w:szCs w:val="22"/>
          <w:lang w:val="sv-SE"/>
        </w:rPr>
        <w:t>s suppura</w:t>
      </w:r>
      <w:r>
        <w:rPr>
          <w:i/>
          <w:spacing w:val="1"/>
          <w:sz w:val="22"/>
          <w:szCs w:val="22"/>
          <w:lang w:val="sv-SE"/>
        </w:rPr>
        <w:t>ti</w:t>
      </w:r>
      <w:r>
        <w:rPr>
          <w:i/>
          <w:sz w:val="22"/>
          <w:szCs w:val="22"/>
          <w:lang w:val="sv-SE"/>
        </w:rPr>
        <w:t>va</w:t>
      </w:r>
    </w:p>
    <w:p w14:paraId="0B21E3B9" w14:textId="77777777" w:rsidR="00187478" w:rsidRDefault="00187478">
      <w:pPr>
        <w:keepNext/>
        <w:widowControl/>
        <w:kinsoku w:val="0"/>
        <w:overflowPunct w:val="0"/>
        <w:rPr>
          <w:sz w:val="22"/>
          <w:szCs w:val="22"/>
          <w:lang w:val="sv-SE"/>
        </w:rPr>
      </w:pPr>
    </w:p>
    <w:p w14:paraId="2E29F8D0" w14:textId="77777777" w:rsidR="00187478" w:rsidRDefault="003740FE">
      <w:pPr>
        <w:pStyle w:val="BodyText"/>
        <w:widowControl/>
        <w:kinsoku w:val="0"/>
        <w:overflowPunct w:val="0"/>
        <w:ind w:left="0" w:right="163"/>
        <w:rPr>
          <w:lang w:val="sv-SE"/>
        </w:rPr>
      </w:pPr>
      <w:r>
        <w:rPr>
          <w:lang w:val="sv-SE"/>
        </w:rPr>
        <w:t>Den re</w:t>
      </w:r>
      <w:r>
        <w:rPr>
          <w:spacing w:val="-3"/>
          <w:lang w:val="sv-SE"/>
        </w:rPr>
        <w:t>k</w:t>
      </w:r>
      <w:r>
        <w:rPr>
          <w:lang w:val="sv-SE"/>
        </w:rPr>
        <w:t>o</w:t>
      </w:r>
      <w:r>
        <w:rPr>
          <w:spacing w:val="-4"/>
          <w:lang w:val="sv-SE"/>
        </w:rPr>
        <w:t>mm</w:t>
      </w:r>
      <w:r>
        <w:rPr>
          <w:lang w:val="sv-SE"/>
        </w:rPr>
        <w:t>enderade doser</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AMGEVITA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(HS)</w:t>
      </w:r>
      <w:r>
        <w:rPr>
          <w:spacing w:val="1"/>
          <w:lang w:val="sv-SE"/>
        </w:rPr>
        <w:t xml:space="preserve"> </w:t>
      </w:r>
      <w:r>
        <w:rPr>
          <w:lang w:val="sv-SE"/>
        </w:rPr>
        <w:t xml:space="preserve">är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160 </w:t>
      </w:r>
      <w:r>
        <w:rPr>
          <w:spacing w:val="-4"/>
          <w:lang w:val="sv-SE"/>
        </w:rPr>
        <w:t>m</w:t>
      </w:r>
      <w:r>
        <w:rPr>
          <w:lang w:val="sv-SE"/>
        </w:rPr>
        <w:t>g</w:t>
      </w:r>
      <w:r>
        <w:rPr>
          <w:spacing w:val="-3"/>
          <w:lang w:val="sv-SE"/>
        </w:rPr>
        <w:t xml:space="preserve"> v</w:t>
      </w:r>
      <w:r>
        <w:rPr>
          <w:spacing w:val="1"/>
          <w:lang w:val="sv-SE"/>
        </w:rPr>
        <w:t>i</w:t>
      </w:r>
      <w:r>
        <w:rPr>
          <w:lang w:val="sv-SE"/>
        </w:rPr>
        <w:t>d dag</w:t>
      </w:r>
      <w:r>
        <w:rPr>
          <w:spacing w:val="-3"/>
          <w:lang w:val="sv-SE"/>
        </w:rPr>
        <w:t xml:space="preserve"> </w:t>
      </w:r>
      <w:r>
        <w:rPr>
          <w:lang w:val="sv-SE"/>
        </w:rPr>
        <w:t xml:space="preserve">1 (dosen </w:t>
      </w:r>
      <w:r>
        <w:rPr>
          <w:spacing w:val="-3"/>
          <w:lang w:val="sv-SE"/>
        </w:rPr>
        <w:t>k</w:t>
      </w:r>
      <w:r>
        <w:rPr>
          <w:lang w:val="sv-SE"/>
        </w:rPr>
        <w:t xml:space="preserve">an </w:t>
      </w:r>
      <w:r>
        <w:rPr>
          <w:spacing w:val="-3"/>
          <w:lang w:val="sv-SE"/>
        </w:rPr>
        <w:t>g</w:t>
      </w:r>
      <w:r>
        <w:rPr>
          <w:lang w:val="sv-SE"/>
        </w:rPr>
        <w:t>es som</w:t>
      </w:r>
      <w:r>
        <w:rPr>
          <w:spacing w:val="-4"/>
          <w:lang w:val="sv-SE"/>
        </w:rPr>
        <w:t xml:space="preserve"> </w:t>
      </w:r>
      <w:r>
        <w:rPr>
          <w:lang w:val="sv-SE"/>
        </w:rPr>
        <w:t>f</w:t>
      </w:r>
      <w:r>
        <w:rPr>
          <w:spacing w:val="-3"/>
          <w:lang w:val="sv-SE"/>
        </w:rPr>
        <w:t>y</w:t>
      </w:r>
      <w:r>
        <w:rPr>
          <w:lang w:val="sv-SE"/>
        </w:rPr>
        <w:t>ra 40 </w:t>
      </w:r>
      <w:r>
        <w:rPr>
          <w:spacing w:val="-4"/>
          <w:lang w:val="sv-SE"/>
        </w:rPr>
        <w:t>m</w:t>
      </w:r>
      <w:r>
        <w:rPr>
          <w:lang w:val="sv-SE"/>
        </w:rPr>
        <w:t>g</w:t>
      </w:r>
      <w:r>
        <w:rPr>
          <w:spacing w:val="-3"/>
          <w:lang w:val="sv-SE"/>
        </w:rPr>
        <w:t xml:space="preserve">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spacing w:val="-3"/>
          <w:lang w:val="sv-SE"/>
        </w:rPr>
        <w:t>v</w:t>
      </w:r>
      <w:r>
        <w:rPr>
          <w:lang w:val="sv-SE"/>
        </w:rPr>
        <w:t>å 40 </w:t>
      </w:r>
      <w:r>
        <w:rPr>
          <w:spacing w:val="-4"/>
          <w:lang w:val="sv-SE"/>
        </w:rPr>
        <w:t>m</w:t>
      </w:r>
      <w:r>
        <w:rPr>
          <w:lang w:val="sv-SE"/>
        </w:rPr>
        <w:t xml:space="preserve">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i</w:t>
      </w:r>
      <w:r>
        <w:rPr>
          <w:spacing w:val="1"/>
          <w:lang w:val="sv-SE"/>
        </w:rPr>
        <w:t xml:space="preserve"> 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på dag</w:t>
      </w:r>
      <w:r>
        <w:rPr>
          <w:spacing w:val="-3"/>
          <w:lang w:val="sv-SE"/>
        </w:rPr>
        <w:t xml:space="preserve"> </w:t>
      </w:r>
      <w:r>
        <w:rPr>
          <w:lang w:val="sv-SE"/>
        </w:rPr>
        <w:t xml:space="preserve">15 (dosen </w:t>
      </w:r>
      <w:r>
        <w:rPr>
          <w:spacing w:val="-3"/>
          <w:lang w:val="sv-SE"/>
        </w:rPr>
        <w:t>k</w:t>
      </w:r>
      <w:r>
        <w:rPr>
          <w:lang w:val="sv-SE"/>
        </w:rPr>
        <w:t xml:space="preserve">an </w:t>
      </w:r>
      <w:r>
        <w:rPr>
          <w:spacing w:val="-3"/>
          <w:lang w:val="sv-SE"/>
        </w:rPr>
        <w:t>g</w:t>
      </w:r>
      <w:r>
        <w:rPr>
          <w:lang w:val="sv-SE"/>
        </w:rPr>
        <w:t xml:space="preserve">es som </w:t>
      </w:r>
      <w:r>
        <w:rPr>
          <w:spacing w:val="1"/>
          <w:lang w:val="sv-SE"/>
        </w:rPr>
        <w:t>t</w:t>
      </w:r>
      <w:r>
        <w:rPr>
          <w:spacing w:val="-3"/>
          <w:lang w:val="sv-SE"/>
        </w:rPr>
        <w:t>v</w:t>
      </w:r>
      <w:r>
        <w:rPr>
          <w:lang w:val="sv-SE"/>
        </w:rPr>
        <w:t>å 40 </w:t>
      </w:r>
      <w:r>
        <w:rPr>
          <w:spacing w:val="-4"/>
          <w:lang w:val="sv-SE"/>
        </w:rPr>
        <w:t>m</w:t>
      </w:r>
      <w:r>
        <w:rPr>
          <w:lang w:val="sv-SE"/>
        </w:rPr>
        <w:t>g</w:t>
      </w:r>
      <w:r>
        <w:rPr>
          <w:spacing w:val="-3"/>
          <w:lang w:val="sv-SE"/>
        </w:rPr>
        <w:t xml:space="preserve">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sa</w:t>
      </w:r>
      <w:r>
        <w:rPr>
          <w:spacing w:val="-4"/>
          <w:lang w:val="sv-SE"/>
        </w:rPr>
        <w:t>mm</w:t>
      </w:r>
      <w:r>
        <w:rPr>
          <w:lang w:val="sv-SE"/>
        </w:rPr>
        <w:t>a da</w:t>
      </w:r>
      <w:r>
        <w:rPr>
          <w:spacing w:val="-3"/>
          <w:lang w:val="sv-SE"/>
        </w:rPr>
        <w:t>g</w:t>
      </w:r>
      <w:r>
        <w:rPr>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(dag</w:t>
      </w:r>
      <w:r>
        <w:rPr>
          <w:spacing w:val="-3"/>
          <w:lang w:val="sv-SE"/>
        </w:rPr>
        <w:t xml:space="preserve"> </w:t>
      </w:r>
      <w:r>
        <w:rPr>
          <w:lang w:val="sv-SE"/>
        </w:rPr>
        <w:t>29)</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s 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ed 40 </w:t>
      </w:r>
      <w:r>
        <w:rPr>
          <w:spacing w:val="-4"/>
          <w:lang w:val="sv-SE"/>
        </w:rPr>
        <w:t>m</w:t>
      </w:r>
      <w:r>
        <w:rPr>
          <w:lang w:val="sv-SE"/>
        </w:rPr>
        <w:t xml:space="preserve">g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eller 80 mg varannan vecka (givet som två 40 mg injektioner på en dag). </w:t>
      </w:r>
      <w:r>
        <w:rPr>
          <w:spacing w:val="1"/>
          <w:lang w:val="sv-SE"/>
        </w:rPr>
        <w:t>Vi</w:t>
      </w:r>
      <w:r>
        <w:rPr>
          <w:lang w:val="sv-SE"/>
        </w:rPr>
        <w:t>d behov</w:t>
      </w:r>
      <w:r>
        <w:rPr>
          <w:spacing w:val="-3"/>
          <w:lang w:val="sv-SE"/>
        </w:rPr>
        <w:t xml:space="preserve"> k</w:t>
      </w:r>
      <w:r>
        <w:rPr>
          <w:lang w:val="sv-SE"/>
        </w:rPr>
        <w:t>an an</w:t>
      </w:r>
      <w:r>
        <w:rPr>
          <w:spacing w:val="1"/>
          <w:lang w:val="sv-SE"/>
        </w:rPr>
        <w:t>ti</w:t>
      </w:r>
      <w:r>
        <w:rPr>
          <w:lang w:val="sv-SE"/>
        </w:rPr>
        <w:t>b</w:t>
      </w:r>
      <w:r>
        <w:rPr>
          <w:spacing w:val="1"/>
          <w:lang w:val="sv-SE"/>
        </w:rPr>
        <w:t>i</w:t>
      </w:r>
      <w:r>
        <w:rPr>
          <w:lang w:val="sv-SE"/>
        </w:rPr>
        <w:t>o</w:t>
      </w:r>
      <w:r>
        <w:rPr>
          <w:spacing w:val="1"/>
          <w:lang w:val="sv-SE"/>
        </w:rPr>
        <w:t>ti</w:t>
      </w:r>
      <w:r>
        <w:rPr>
          <w:spacing w:val="-3"/>
          <w:lang w:val="sv-SE"/>
        </w:rPr>
        <w:t>k</w:t>
      </w:r>
      <w:r>
        <w:rPr>
          <w:lang w:val="sv-SE"/>
        </w:rPr>
        <w:t xml:space="preserve">a </w:t>
      </w:r>
      <w:r>
        <w:rPr>
          <w:spacing w:val="-3"/>
          <w:lang w:val="sv-SE"/>
        </w:rPr>
        <w:t>g</w:t>
      </w:r>
      <w:r>
        <w:rPr>
          <w:lang w:val="sv-SE"/>
        </w:rPr>
        <w:t>es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Det re</w:t>
      </w:r>
      <w:r>
        <w:rPr>
          <w:spacing w:val="-3"/>
          <w:lang w:val="sv-SE"/>
        </w:rPr>
        <w:t>k</w:t>
      </w:r>
      <w:r>
        <w:rPr>
          <w:lang w:val="sv-SE"/>
        </w:rPr>
        <w:t>o</w:t>
      </w:r>
      <w:r>
        <w:rPr>
          <w:spacing w:val="-4"/>
          <w:lang w:val="sv-SE"/>
        </w:rPr>
        <w:t>mm</w:t>
      </w:r>
      <w:r>
        <w:rPr>
          <w:lang w:val="sv-SE"/>
        </w:rPr>
        <w:t>enderas att</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en da</w:t>
      </w:r>
      <w:r>
        <w:rPr>
          <w:spacing w:val="-3"/>
          <w:lang w:val="sv-SE"/>
        </w:rPr>
        <w:t>g</w:t>
      </w:r>
      <w:r>
        <w:rPr>
          <w:spacing w:val="1"/>
          <w:lang w:val="sv-SE"/>
        </w:rPr>
        <w:t>li</w:t>
      </w:r>
      <w:r>
        <w:rPr>
          <w:spacing w:val="-3"/>
          <w:lang w:val="sv-SE"/>
        </w:rPr>
        <w:t>g</w:t>
      </w:r>
      <w:r>
        <w:rPr>
          <w:lang w:val="sv-SE"/>
        </w:rPr>
        <w:t>en an</w:t>
      </w:r>
      <w:r>
        <w:rPr>
          <w:spacing w:val="-3"/>
          <w:lang w:val="sv-SE"/>
        </w:rPr>
        <w:t>v</w:t>
      </w:r>
      <w:r>
        <w:rPr>
          <w:lang w:val="sv-SE"/>
        </w:rPr>
        <w:t>änder</w:t>
      </w:r>
      <w:r>
        <w:rPr>
          <w:spacing w:val="1"/>
          <w:lang w:val="sv-SE"/>
        </w:rPr>
        <w:t xml:space="preserve"> </w:t>
      </w:r>
      <w:r>
        <w:rPr>
          <w:lang w:val="sv-SE"/>
        </w:rPr>
        <w:t xml:space="preserve">en </w:t>
      </w:r>
      <w:r>
        <w:rPr>
          <w:spacing w:val="1"/>
          <w:lang w:val="sv-SE"/>
        </w:rPr>
        <w:t>t</w:t>
      </w:r>
      <w:r>
        <w:rPr>
          <w:lang w:val="sv-SE"/>
        </w:rPr>
        <w:t>op</w:t>
      </w:r>
      <w:r>
        <w:rPr>
          <w:spacing w:val="1"/>
          <w:lang w:val="sv-SE"/>
        </w:rPr>
        <w:t>i</w:t>
      </w:r>
      <w:r>
        <w:rPr>
          <w:spacing w:val="-3"/>
          <w:lang w:val="sv-SE"/>
        </w:rPr>
        <w:t>k</w:t>
      </w:r>
      <w:r>
        <w:rPr>
          <w:lang w:val="sv-SE"/>
        </w:rPr>
        <w:t>al</w:t>
      </w:r>
      <w:r>
        <w:rPr>
          <w:spacing w:val="1"/>
          <w:lang w:val="sv-SE"/>
        </w:rPr>
        <w:t xml:space="preserve"> </w:t>
      </w:r>
      <w:r>
        <w:rPr>
          <w:lang w:val="sv-SE"/>
        </w:rPr>
        <w:t>an</w:t>
      </w:r>
      <w:r>
        <w:rPr>
          <w:spacing w:val="1"/>
          <w:lang w:val="sv-SE"/>
        </w:rPr>
        <w:t>ti</w:t>
      </w:r>
      <w:r>
        <w:rPr>
          <w:lang w:val="sv-SE"/>
        </w:rPr>
        <w:t>sep</w:t>
      </w:r>
      <w:r>
        <w:rPr>
          <w:spacing w:val="1"/>
          <w:lang w:val="sv-SE"/>
        </w:rPr>
        <w:t>ti</w:t>
      </w:r>
      <w:r>
        <w:rPr>
          <w:lang w:val="sv-SE"/>
        </w:rPr>
        <w:t>sk</w:t>
      </w:r>
      <w:r>
        <w:rPr>
          <w:spacing w:val="-3"/>
          <w:lang w:val="sv-SE"/>
        </w:rPr>
        <w:t xml:space="preserve">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på s</w:t>
      </w:r>
      <w:r>
        <w:rPr>
          <w:spacing w:val="1"/>
          <w:lang w:val="sv-SE"/>
        </w:rPr>
        <w:t>i</w:t>
      </w:r>
      <w:r>
        <w:rPr>
          <w:lang w:val="sv-SE"/>
        </w:rPr>
        <w:t>na HS</w:t>
      </w:r>
      <w:r>
        <w:rPr>
          <w:spacing w:val="-4"/>
          <w:lang w:val="sv-SE"/>
        </w:rPr>
        <w:t>-</w:t>
      </w:r>
      <w:r>
        <w:rPr>
          <w:spacing w:val="1"/>
          <w:lang w:val="sv-SE"/>
        </w:rPr>
        <w:t>l</w:t>
      </w:r>
      <w:r>
        <w:rPr>
          <w:lang w:val="sv-SE"/>
        </w:rPr>
        <w:t>es</w:t>
      </w:r>
      <w:r>
        <w:rPr>
          <w:spacing w:val="1"/>
          <w:lang w:val="sv-SE"/>
        </w:rPr>
        <w:t>i</w:t>
      </w:r>
      <w:r>
        <w:rPr>
          <w:lang w:val="sv-SE"/>
        </w:rPr>
        <w:t>oner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w:t>
      </w:r>
    </w:p>
    <w:p w14:paraId="1B3B1DC7" w14:textId="77777777" w:rsidR="00187478" w:rsidRDefault="00187478">
      <w:pPr>
        <w:widowControl/>
        <w:kinsoku w:val="0"/>
        <w:overflowPunct w:val="0"/>
        <w:rPr>
          <w:sz w:val="22"/>
          <w:szCs w:val="22"/>
          <w:lang w:val="sv-SE"/>
        </w:rPr>
      </w:pPr>
    </w:p>
    <w:p w14:paraId="45F22971" w14:textId="77777777" w:rsidR="00187478" w:rsidRDefault="003740FE">
      <w:pPr>
        <w:pStyle w:val="BodyText"/>
        <w:widowControl/>
        <w:kinsoku w:val="0"/>
        <w:overflowPunct w:val="0"/>
        <w:ind w:left="0"/>
        <w:rPr>
          <w:lang w:val="sv-SE"/>
        </w:rPr>
      </w:pP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w:t>
      </w:r>
      <w:r>
        <w:rPr>
          <w:spacing w:val="-3"/>
          <w:lang w:val="sv-SE"/>
        </w:rPr>
        <w:t>k</w:t>
      </w:r>
      <w:r>
        <w:rPr>
          <w:lang w:val="sv-SE"/>
        </w:rPr>
        <w:t>a no</w:t>
      </w:r>
      <w:r>
        <w:rPr>
          <w:spacing w:val="-3"/>
          <w:lang w:val="sv-SE"/>
        </w:rPr>
        <w:t>gg</w:t>
      </w:r>
      <w:r>
        <w:rPr>
          <w:lang w:val="sv-SE"/>
        </w:rPr>
        <w:t>rant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as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762CBF32" w14:textId="77777777" w:rsidR="00187478" w:rsidRDefault="00187478">
      <w:pPr>
        <w:widowControl/>
        <w:kinsoku w:val="0"/>
        <w:overflowPunct w:val="0"/>
        <w:rPr>
          <w:sz w:val="22"/>
          <w:szCs w:val="22"/>
          <w:lang w:val="sv-SE"/>
        </w:rPr>
      </w:pPr>
    </w:p>
    <w:p w14:paraId="2DAFD7A1" w14:textId="77777777" w:rsidR="00187478" w:rsidRDefault="003740FE">
      <w:pPr>
        <w:pStyle w:val="BodyText"/>
        <w:keepLines/>
        <w:widowControl/>
        <w:kinsoku w:val="0"/>
        <w:overflowPunct w:val="0"/>
        <w:ind w:left="0"/>
        <w:rPr>
          <w:lang w:val="sv-SE"/>
        </w:rPr>
      </w:pPr>
      <w:r>
        <w:rPr>
          <w:lang w:val="sv-SE"/>
        </w:rPr>
        <w:t>Om</w:t>
      </w:r>
      <w:r>
        <w:rPr>
          <w:spacing w:val="-4"/>
          <w:lang w:val="sv-SE"/>
        </w:rPr>
        <w:t xml:space="preserve"> </w:t>
      </w:r>
      <w:r>
        <w:rPr>
          <w:lang w:val="sv-SE"/>
        </w:rPr>
        <w:t>behand</w:t>
      </w:r>
      <w:r>
        <w:rPr>
          <w:spacing w:val="1"/>
          <w:lang w:val="sv-SE"/>
        </w:rPr>
        <w:t>li</w:t>
      </w:r>
      <w:r>
        <w:rPr>
          <w:lang w:val="sv-SE"/>
        </w:rPr>
        <w:t>n</w:t>
      </w:r>
      <w:r>
        <w:rPr>
          <w:spacing w:val="-3"/>
          <w:lang w:val="sv-SE"/>
        </w:rPr>
        <w:t>g</w:t>
      </w:r>
      <w:r>
        <w:rPr>
          <w:lang w:val="sv-SE"/>
        </w:rPr>
        <w:t>en a</w:t>
      </w:r>
      <w:r>
        <w:rPr>
          <w:spacing w:val="-3"/>
          <w:lang w:val="sv-SE"/>
        </w:rPr>
        <w:t>v</w:t>
      </w:r>
      <w:r>
        <w:rPr>
          <w:lang w:val="sv-SE"/>
        </w:rPr>
        <w:t>br</w:t>
      </w:r>
      <w:r>
        <w:rPr>
          <w:spacing w:val="-3"/>
          <w:lang w:val="sv-SE"/>
        </w:rPr>
        <w:t>y</w:t>
      </w:r>
      <w:r>
        <w:rPr>
          <w:spacing w:val="1"/>
          <w:lang w:val="sv-SE"/>
        </w:rPr>
        <w:t>t</w:t>
      </w:r>
      <w:r>
        <w:rPr>
          <w:lang w:val="sv-SE"/>
        </w:rPr>
        <w:t xml:space="preserve">s </w:t>
      </w:r>
      <w:r>
        <w:rPr>
          <w:spacing w:val="-3"/>
          <w:lang w:val="sv-SE"/>
        </w:rPr>
        <w:t>k</w:t>
      </w:r>
      <w:r>
        <w:rPr>
          <w:lang w:val="sv-SE"/>
        </w:rPr>
        <w:t>an AMGEVITA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 å</w:t>
      </w:r>
      <w:r>
        <w:rPr>
          <w:spacing w:val="1"/>
          <w:lang w:val="sv-SE"/>
        </w:rPr>
        <w:t>t</w:t>
      </w:r>
      <w:r>
        <w:rPr>
          <w:lang w:val="sv-SE"/>
        </w:rPr>
        <w:t>er</w:t>
      </w:r>
      <w:r>
        <w:rPr>
          <w:spacing w:val="1"/>
          <w:lang w:val="sv-SE"/>
        </w:rPr>
        <w:t>i</w:t>
      </w:r>
      <w:r>
        <w:rPr>
          <w:lang w:val="sv-SE"/>
        </w:rPr>
        <w:t>nsä</w:t>
      </w:r>
      <w:r>
        <w:rPr>
          <w:spacing w:val="1"/>
          <w:lang w:val="sv-SE"/>
        </w:rPr>
        <w:t>tt</w:t>
      </w:r>
      <w:r>
        <w:rPr>
          <w:lang w:val="sv-SE"/>
        </w:rPr>
        <w:t>as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w:t>
      </w:r>
    </w:p>
    <w:p w14:paraId="4DEFF5B5" w14:textId="77777777" w:rsidR="00187478" w:rsidRDefault="00187478">
      <w:pPr>
        <w:widowControl/>
        <w:kinsoku w:val="0"/>
        <w:overflowPunct w:val="0"/>
        <w:rPr>
          <w:sz w:val="22"/>
          <w:szCs w:val="22"/>
          <w:lang w:val="sv-SE"/>
        </w:rPr>
      </w:pPr>
    </w:p>
    <w:p w14:paraId="09B1FFC4" w14:textId="77777777" w:rsidR="00187478" w:rsidRDefault="003740FE">
      <w:pPr>
        <w:pStyle w:val="BodyText"/>
        <w:widowControl/>
        <w:kinsoku w:val="0"/>
        <w:overflowPunct w:val="0"/>
        <w:ind w:left="0" w:right="176"/>
        <w:rPr>
          <w:lang w:val="sv-SE"/>
        </w:rPr>
      </w:pPr>
      <w:r>
        <w:rPr>
          <w:lang w:val="sv-SE"/>
        </w:rPr>
        <w:t>N</w:t>
      </w:r>
      <w:r>
        <w:rPr>
          <w:spacing w:val="-3"/>
          <w:lang w:val="sv-SE"/>
        </w:rPr>
        <w:t>y</w:t>
      </w:r>
      <w:r>
        <w:rPr>
          <w:spacing w:val="1"/>
          <w:lang w:val="sv-SE"/>
        </w:rPr>
        <w:t>tt</w:t>
      </w:r>
      <w:r>
        <w:rPr>
          <w:lang w:val="sv-SE"/>
        </w:rPr>
        <w:t>an och r</w:t>
      </w:r>
      <w:r>
        <w:rPr>
          <w:spacing w:val="1"/>
          <w:lang w:val="sv-SE"/>
        </w:rPr>
        <w:t>i</w:t>
      </w:r>
      <w:r>
        <w:rPr>
          <w:lang w:val="sv-SE"/>
        </w:rPr>
        <w:t>s</w:t>
      </w:r>
      <w:r>
        <w:rPr>
          <w:spacing w:val="-3"/>
          <w:lang w:val="sv-SE"/>
        </w:rPr>
        <w:t>k</w:t>
      </w:r>
      <w:r>
        <w:rPr>
          <w:lang w:val="sv-SE"/>
        </w:rPr>
        <w:t xml:space="preserve">en </w:t>
      </w:r>
      <w:r>
        <w:rPr>
          <w:spacing w:val="-4"/>
          <w:lang w:val="sv-SE"/>
        </w:rPr>
        <w:t>m</w:t>
      </w:r>
      <w:r>
        <w:rPr>
          <w:lang w:val="sv-SE"/>
        </w:rPr>
        <w:t>ed for</w:t>
      </w:r>
      <w:r>
        <w:rPr>
          <w:spacing w:val="1"/>
          <w:lang w:val="sv-SE"/>
        </w:rPr>
        <w:t>t</w:t>
      </w:r>
      <w:r>
        <w:rPr>
          <w:lang w:val="sv-SE"/>
        </w:rPr>
        <w:t>sa</w:t>
      </w:r>
      <w:r>
        <w:rPr>
          <w:spacing w:val="1"/>
          <w:lang w:val="sv-SE"/>
        </w:rPr>
        <w:t>t</w:t>
      </w:r>
      <w:r>
        <w:rPr>
          <w:lang w:val="sv-SE"/>
        </w:rPr>
        <w:t xml:space="preserve">t </w:t>
      </w:r>
      <w:r>
        <w:rPr>
          <w:spacing w:val="1"/>
          <w:lang w:val="sv-SE"/>
        </w:rPr>
        <w:t>l</w:t>
      </w:r>
      <w:r>
        <w:rPr>
          <w:lang w:val="sv-SE"/>
        </w:rPr>
        <w:t>ån</w:t>
      </w:r>
      <w:r>
        <w:rPr>
          <w:spacing w:val="-3"/>
          <w:lang w:val="sv-SE"/>
        </w:rPr>
        <w:t>g</w:t>
      </w:r>
      <w:r>
        <w:rPr>
          <w:spacing w:val="1"/>
          <w:lang w:val="sv-SE"/>
        </w:rPr>
        <w:t>ti</w:t>
      </w:r>
      <w:r>
        <w:rPr>
          <w:lang w:val="sv-SE"/>
        </w:rPr>
        <w:t>dsbehand</w:t>
      </w:r>
      <w:r>
        <w:rPr>
          <w:spacing w:val="1"/>
          <w:lang w:val="sv-SE"/>
        </w:rPr>
        <w:t>li</w:t>
      </w:r>
      <w:r>
        <w:rPr>
          <w:lang w:val="sv-SE"/>
        </w:rPr>
        <w:t>ng</w:t>
      </w:r>
      <w:r>
        <w:rPr>
          <w:spacing w:val="-3"/>
          <w:lang w:val="sv-SE"/>
        </w:rPr>
        <w:t xml:space="preserve"> </w:t>
      </w:r>
      <w:r>
        <w:rPr>
          <w:lang w:val="sv-SE"/>
        </w:rPr>
        <w:t>bör</w:t>
      </w:r>
      <w:r>
        <w:rPr>
          <w:spacing w:val="1"/>
          <w:lang w:val="sv-SE"/>
        </w:rPr>
        <w:t xml:space="preserve"> </w:t>
      </w:r>
      <w:r>
        <w:rPr>
          <w:lang w:val="sv-SE"/>
        </w:rPr>
        <w:t>u</w:t>
      </w:r>
      <w:r>
        <w:rPr>
          <w:spacing w:val="1"/>
          <w:lang w:val="sv-SE"/>
        </w:rPr>
        <w:t>t</w:t>
      </w:r>
      <w:r>
        <w:rPr>
          <w:spacing w:val="-3"/>
          <w:lang w:val="sv-SE"/>
        </w:rPr>
        <w:t>v</w:t>
      </w:r>
      <w:r>
        <w:rPr>
          <w:lang w:val="sv-SE"/>
        </w:rPr>
        <w:t>ärderas re</w:t>
      </w:r>
      <w:r>
        <w:rPr>
          <w:spacing w:val="-3"/>
          <w:lang w:val="sv-SE"/>
        </w:rPr>
        <w:t>g</w:t>
      </w:r>
      <w:r>
        <w:rPr>
          <w:lang w:val="sv-SE"/>
        </w:rPr>
        <w:t>e</w:t>
      </w:r>
      <w:r>
        <w:rPr>
          <w:spacing w:val="1"/>
          <w:lang w:val="sv-SE"/>
        </w:rPr>
        <w:t>l</w:t>
      </w:r>
      <w:r>
        <w:rPr>
          <w:lang w:val="sv-SE"/>
        </w:rPr>
        <w:t>bundet</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w:t>
      </w:r>
    </w:p>
    <w:p w14:paraId="0CADC1F8" w14:textId="77777777" w:rsidR="00187478" w:rsidRDefault="00187478">
      <w:pPr>
        <w:widowControl/>
        <w:kinsoku w:val="0"/>
        <w:overflowPunct w:val="0"/>
        <w:rPr>
          <w:sz w:val="22"/>
          <w:szCs w:val="22"/>
          <w:lang w:val="sv-SE"/>
        </w:rPr>
      </w:pPr>
    </w:p>
    <w:p w14:paraId="00F710AD" w14:textId="77777777" w:rsidR="00187478" w:rsidRDefault="003740FE">
      <w:pPr>
        <w:keepNext/>
        <w:widowControl/>
        <w:kinsoku w:val="0"/>
        <w:overflowPunct w:val="0"/>
        <w:ind w:right="176"/>
        <w:rPr>
          <w:rFonts w:eastAsia="Yu Mincho"/>
          <w:kern w:val="0"/>
          <w:sz w:val="22"/>
          <w:szCs w:val="22"/>
          <w:lang w:val="sv-SE" w:eastAsia="en-IN"/>
        </w:rPr>
      </w:pPr>
      <w:r>
        <w:rPr>
          <w:i/>
          <w:sz w:val="22"/>
          <w:szCs w:val="22"/>
          <w:lang w:val="sv-SE"/>
        </w:rPr>
        <w:t>Crohns s</w:t>
      </w:r>
      <w:r>
        <w:rPr>
          <w:i/>
          <w:spacing w:val="1"/>
          <w:sz w:val="22"/>
          <w:szCs w:val="22"/>
          <w:lang w:val="sv-SE"/>
        </w:rPr>
        <w:t>j</w:t>
      </w:r>
      <w:r>
        <w:rPr>
          <w:i/>
          <w:sz w:val="22"/>
          <w:szCs w:val="22"/>
          <w:lang w:val="sv-SE"/>
        </w:rPr>
        <w:t>ukdom</w:t>
      </w:r>
    </w:p>
    <w:p w14:paraId="21477E90" w14:textId="77777777" w:rsidR="00187478" w:rsidRDefault="00187478">
      <w:pPr>
        <w:keepNext/>
        <w:widowControl/>
        <w:kinsoku w:val="0"/>
        <w:overflowPunct w:val="0"/>
        <w:rPr>
          <w:sz w:val="22"/>
          <w:szCs w:val="22"/>
          <w:lang w:val="sv-SE"/>
        </w:rPr>
      </w:pPr>
    </w:p>
    <w:p w14:paraId="4ECF1941" w14:textId="77777777" w:rsidR="00187478" w:rsidRDefault="003740FE">
      <w:pPr>
        <w:pStyle w:val="BodyText"/>
        <w:widowControl/>
        <w:kinsoku w:val="0"/>
        <w:overflowPunct w:val="0"/>
        <w:ind w:left="0" w:right="105"/>
        <w:rPr>
          <w:kern w:val="22"/>
          <w:lang w:val="sv-SE"/>
        </w:rPr>
      </w:pPr>
      <w:r>
        <w:rPr>
          <w:kern w:val="22"/>
          <w:lang w:val="sv-SE"/>
        </w:rPr>
        <w:t>Den rekommenderade induktionsdosen av AMGEVITA för vuxna patienter med måttlig till svår, aktiv Crohns sjukdom är 80 mg vecka 0 följt av 40 mg vecka 2. Om det är nödvändigt med ett snabbare svar på behandlingen kan dosen 160 mg vecka 0 (givet som fyra 40 mg injektioner på en dag eller som två 40 mg injektioner per dag i två dagar i följd), följt av 80 mg vecka 2 (givet som två 40 mg injektioner på en dag) användas med vetskapen om att risken för biverkningar är högre under induktion.</w:t>
      </w:r>
    </w:p>
    <w:p w14:paraId="7A08A7C4" w14:textId="77777777" w:rsidR="00187478" w:rsidRDefault="00187478">
      <w:pPr>
        <w:widowControl/>
        <w:kinsoku w:val="0"/>
        <w:overflowPunct w:val="0"/>
        <w:rPr>
          <w:sz w:val="22"/>
          <w:szCs w:val="22"/>
          <w:lang w:val="sv-SE"/>
        </w:rPr>
      </w:pPr>
    </w:p>
    <w:p w14:paraId="391907EF" w14:textId="77777777" w:rsidR="00187478" w:rsidRDefault="003740FE">
      <w:pPr>
        <w:pStyle w:val="BodyText"/>
        <w:widowControl/>
        <w:kinsoku w:val="0"/>
        <w:overflowPunct w:val="0"/>
        <w:ind w:left="0" w:right="459"/>
        <w:rPr>
          <w:lang w:val="sv-SE"/>
        </w:rPr>
      </w:pPr>
      <w:r>
        <w:rPr>
          <w:lang w:val="sv-SE"/>
        </w:rPr>
        <w:t>Ef</w:t>
      </w:r>
      <w:r>
        <w:rPr>
          <w:spacing w:val="1"/>
          <w:lang w:val="sv-SE"/>
        </w:rPr>
        <w:t>t</w:t>
      </w:r>
      <w:r>
        <w:rPr>
          <w:lang w:val="sv-SE"/>
        </w:rPr>
        <w:t>er</w:t>
      </w:r>
      <w:r>
        <w:rPr>
          <w:spacing w:val="1"/>
          <w:lang w:val="sv-SE"/>
        </w:rPr>
        <w:t xml:space="preserve"> i</w:t>
      </w:r>
      <w:r>
        <w:rPr>
          <w:lang w:val="sv-SE"/>
        </w:rPr>
        <w:t>ndu</w:t>
      </w:r>
      <w:r>
        <w:rPr>
          <w:spacing w:val="-3"/>
          <w:lang w:val="sv-SE"/>
        </w:rPr>
        <w:t>k</w:t>
      </w:r>
      <w:r>
        <w:rPr>
          <w:spacing w:val="1"/>
          <w:lang w:val="sv-SE"/>
        </w:rPr>
        <w:t>ti</w:t>
      </w:r>
      <w:r>
        <w:rPr>
          <w:lang w:val="sv-SE"/>
        </w:rPr>
        <w:t>onsbehand</w:t>
      </w:r>
      <w:r>
        <w:rPr>
          <w:spacing w:val="1"/>
          <w:lang w:val="sv-SE"/>
        </w:rPr>
        <w:t>li</w:t>
      </w:r>
      <w:r>
        <w:rPr>
          <w:lang w:val="sv-SE"/>
        </w:rPr>
        <w:t>ng</w:t>
      </w:r>
      <w:r>
        <w:rPr>
          <w:spacing w:val="-3"/>
          <w:lang w:val="sv-SE"/>
        </w:rPr>
        <w:t xml:space="preserve"> </w:t>
      </w:r>
      <w:r>
        <w:rPr>
          <w:lang w:val="sv-SE"/>
        </w:rPr>
        <w:t>är</w:t>
      </w:r>
      <w:r>
        <w:rPr>
          <w:spacing w:val="1"/>
          <w:lang w:val="sv-SE"/>
        </w:rPr>
        <w:t xml:space="preserve"> </w:t>
      </w:r>
      <w:r>
        <w:rPr>
          <w:lang w:val="sv-SE"/>
        </w:rPr>
        <w:t>den re</w:t>
      </w:r>
      <w:r>
        <w:rPr>
          <w:spacing w:val="-3"/>
          <w:lang w:val="sv-SE"/>
        </w:rPr>
        <w:t>k</w:t>
      </w:r>
      <w:r>
        <w:rPr>
          <w:lang w:val="sv-SE"/>
        </w:rPr>
        <w:t>o</w:t>
      </w:r>
      <w:r>
        <w:rPr>
          <w:spacing w:val="-4"/>
          <w:lang w:val="sv-SE"/>
        </w:rPr>
        <w:t>mm</w:t>
      </w:r>
      <w:r>
        <w:rPr>
          <w:lang w:val="sv-SE"/>
        </w:rPr>
        <w:t>enderade dosen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3"/>
          <w:lang w:val="sv-SE"/>
        </w:rPr>
        <w:t>g</w:t>
      </w:r>
      <w:r>
        <w:rPr>
          <w:lang w:val="sv-SE"/>
        </w:rPr>
        <w:t>enom</w:t>
      </w:r>
      <w:r>
        <w:rPr>
          <w:spacing w:val="-4"/>
          <w:lang w:val="sv-SE"/>
        </w:rPr>
        <w:t xml:space="preserve"> </w:t>
      </w:r>
      <w:r>
        <w:rPr>
          <w:lang w:val="sv-SE"/>
        </w:rPr>
        <w:t>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A</w:t>
      </w:r>
      <w:r>
        <w:rPr>
          <w:spacing w:val="1"/>
          <w:lang w:val="sv-SE"/>
        </w:rPr>
        <w:t>lt</w:t>
      </w:r>
      <w:r>
        <w:rPr>
          <w:lang w:val="sv-SE"/>
        </w:rPr>
        <w:t>erna</w:t>
      </w:r>
      <w:r>
        <w:rPr>
          <w:spacing w:val="1"/>
          <w:lang w:val="sv-SE"/>
        </w:rPr>
        <w:t>ti</w:t>
      </w:r>
      <w:r>
        <w:rPr>
          <w:spacing w:val="-3"/>
          <w:lang w:val="sv-SE"/>
        </w:rPr>
        <w:t>v</w:t>
      </w:r>
      <w:r>
        <w:rPr>
          <w:spacing w:val="1"/>
          <w:lang w:val="sv-SE"/>
        </w:rPr>
        <w:t>t</w:t>
      </w:r>
      <w:r>
        <w:rPr>
          <w:lang w:val="sv-SE"/>
        </w:rPr>
        <w:t>, om</w:t>
      </w:r>
      <w:r>
        <w:rPr>
          <w:spacing w:val="-4"/>
          <w:lang w:val="sv-SE"/>
        </w:rPr>
        <w:t xml:space="preserve"> </w:t>
      </w:r>
      <w:r>
        <w:rPr>
          <w:lang w:val="sv-SE"/>
        </w:rPr>
        <w:t>en pa</w:t>
      </w:r>
      <w:r>
        <w:rPr>
          <w:spacing w:val="1"/>
          <w:lang w:val="sv-SE"/>
        </w:rPr>
        <w:t>ti</w:t>
      </w:r>
      <w:r>
        <w:rPr>
          <w:lang w:val="sv-SE"/>
        </w:rPr>
        <w:t>ent</w:t>
      </w:r>
      <w:r>
        <w:rPr>
          <w:spacing w:val="1"/>
          <w:lang w:val="sv-SE"/>
        </w:rPr>
        <w:t xml:space="preserve"> </w:t>
      </w:r>
      <w:r>
        <w:rPr>
          <w:lang w:val="sv-SE"/>
        </w:rPr>
        <w:t>har</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at</w:t>
      </w:r>
      <w:r>
        <w:rPr>
          <w:spacing w:val="1"/>
          <w:lang w:val="sv-SE"/>
        </w:rPr>
        <w:t xml:space="preserve"> </w:t>
      </w:r>
      <w:r>
        <w:rPr>
          <w:spacing w:val="-4"/>
          <w:lang w:val="sv-SE"/>
        </w:rPr>
        <w:t>m</w:t>
      </w:r>
      <w:r>
        <w:rPr>
          <w:lang w:val="sv-SE"/>
        </w:rPr>
        <w:t xml:space="preserve">ed AMGEVITA och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s</w:t>
      </w:r>
      <w:r>
        <w:rPr>
          <w:spacing w:val="3"/>
          <w:lang w:val="sv-SE"/>
        </w:rPr>
        <w:t>j</w:t>
      </w:r>
      <w:r>
        <w:rPr>
          <w:lang w:val="sv-SE"/>
        </w:rPr>
        <w:t>u</w:t>
      </w:r>
      <w:r>
        <w:rPr>
          <w:spacing w:val="-3"/>
          <w:lang w:val="sv-SE"/>
        </w:rPr>
        <w:t>k</w:t>
      </w:r>
      <w:r>
        <w:rPr>
          <w:lang w:val="sv-SE"/>
        </w:rPr>
        <w:t>do</w:t>
      </w:r>
      <w:r>
        <w:rPr>
          <w:spacing w:val="-4"/>
          <w:lang w:val="sv-SE"/>
        </w:rPr>
        <w:t>m</w:t>
      </w:r>
      <w:r>
        <w:rPr>
          <w:lang w:val="sv-SE"/>
        </w:rPr>
        <w:t>en å</w:t>
      </w:r>
      <w:r>
        <w:rPr>
          <w:spacing w:val="1"/>
          <w:lang w:val="sv-SE"/>
        </w:rPr>
        <w:t>t</w:t>
      </w:r>
      <w:r>
        <w:rPr>
          <w:lang w:val="sv-SE"/>
        </w:rPr>
        <w:t>er</w:t>
      </w:r>
      <w:r>
        <w:rPr>
          <w:spacing w:val="-3"/>
          <w:lang w:val="sv-SE"/>
        </w:rPr>
        <w:t>k</w:t>
      </w:r>
      <w:r>
        <w:rPr>
          <w:lang w:val="sv-SE"/>
        </w:rPr>
        <w:t>o</w:t>
      </w:r>
      <w:r>
        <w:rPr>
          <w:spacing w:val="-4"/>
          <w:lang w:val="sv-SE"/>
        </w:rPr>
        <w:t>mm</w:t>
      </w:r>
      <w:r>
        <w:rPr>
          <w:lang w:val="sv-SE"/>
        </w:rPr>
        <w:t>er,</w:t>
      </w:r>
      <w:r>
        <w:rPr>
          <w:spacing w:val="1"/>
          <w:lang w:val="sv-SE"/>
        </w:rPr>
        <w:t xml:space="preserve"> </w:t>
      </w:r>
      <w:r>
        <w:rPr>
          <w:spacing w:val="-3"/>
          <w:lang w:val="sv-SE"/>
        </w:rPr>
        <w:t>k</w:t>
      </w:r>
      <w:r>
        <w:rPr>
          <w:lang w:val="sv-SE"/>
        </w:rPr>
        <w:t>an AMGEVITA å</w:t>
      </w:r>
      <w:r>
        <w:rPr>
          <w:spacing w:val="1"/>
          <w:lang w:val="sv-SE"/>
        </w:rPr>
        <w:t>t</w:t>
      </w:r>
      <w:r>
        <w:rPr>
          <w:lang w:val="sv-SE"/>
        </w:rPr>
        <w:t>er</w:t>
      </w:r>
      <w:r>
        <w:rPr>
          <w:spacing w:val="1"/>
          <w:lang w:val="sv-SE"/>
        </w:rPr>
        <w:t>i</w:t>
      </w:r>
      <w:r>
        <w:rPr>
          <w:lang w:val="sv-SE"/>
        </w:rPr>
        <w:t>nsä</w:t>
      </w:r>
      <w:r>
        <w:rPr>
          <w:spacing w:val="1"/>
          <w:lang w:val="sv-SE"/>
        </w:rPr>
        <w:t>tt</w:t>
      </w:r>
      <w:r>
        <w:rPr>
          <w:lang w:val="sv-SE"/>
        </w:rPr>
        <w:t>as. Erfarenhet</w:t>
      </w:r>
      <w:r>
        <w:rPr>
          <w:spacing w:val="1"/>
          <w:lang w:val="sv-SE"/>
        </w:rPr>
        <w:t xml:space="preserve"> </w:t>
      </w:r>
      <w:r>
        <w:rPr>
          <w:lang w:val="sv-SE"/>
        </w:rPr>
        <w:t>av</w:t>
      </w:r>
      <w:r>
        <w:rPr>
          <w:spacing w:val="-3"/>
          <w:lang w:val="sv-SE"/>
        </w:rPr>
        <w:t xml:space="preserve"> </w:t>
      </w:r>
      <w:r>
        <w:rPr>
          <w:lang w:val="sv-SE"/>
        </w:rPr>
        <w:t>å</w:t>
      </w:r>
      <w:r>
        <w:rPr>
          <w:spacing w:val="1"/>
          <w:lang w:val="sv-SE"/>
        </w:rPr>
        <w:t>t</w:t>
      </w:r>
      <w:r>
        <w:rPr>
          <w:lang w:val="sv-SE"/>
        </w:rPr>
        <w:t>er</w:t>
      </w:r>
      <w:r>
        <w:rPr>
          <w:spacing w:val="1"/>
          <w:lang w:val="sv-SE"/>
        </w:rPr>
        <w:t>i</w:t>
      </w:r>
      <w:r>
        <w:rPr>
          <w:lang w:val="sv-SE"/>
        </w:rPr>
        <w:t>nsä</w:t>
      </w:r>
      <w:r>
        <w:rPr>
          <w:spacing w:val="1"/>
          <w:lang w:val="sv-SE"/>
        </w:rPr>
        <w:t>tt</w:t>
      </w:r>
      <w:r>
        <w:rPr>
          <w:lang w:val="sv-SE"/>
        </w:rPr>
        <w:t>ande ef</w:t>
      </w:r>
      <w:r>
        <w:rPr>
          <w:spacing w:val="1"/>
          <w:lang w:val="sv-SE"/>
        </w:rPr>
        <w:t>t</w:t>
      </w:r>
      <w:r>
        <w:rPr>
          <w:lang w:val="sv-SE"/>
        </w:rPr>
        <w:t>er</w:t>
      </w:r>
      <w:r>
        <w:rPr>
          <w:spacing w:val="1"/>
          <w:lang w:val="sv-SE"/>
        </w:rPr>
        <w:t xml:space="preserve"> </w:t>
      </w:r>
      <w:r>
        <w:rPr>
          <w:spacing w:val="-4"/>
          <w:lang w:val="sv-SE"/>
        </w:rPr>
        <w:t>m</w:t>
      </w:r>
      <w:r>
        <w:rPr>
          <w:lang w:val="sv-SE"/>
        </w:rPr>
        <w:t>er</w:t>
      </w:r>
      <w:r>
        <w:rPr>
          <w:spacing w:val="1"/>
          <w:lang w:val="sv-SE"/>
        </w:rPr>
        <w:t xml:space="preserve"> </w:t>
      </w:r>
      <w:r>
        <w:rPr>
          <w:lang w:val="sv-SE"/>
        </w:rPr>
        <w:t xml:space="preserve">än 8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sedan den senas</w:t>
      </w:r>
      <w:r>
        <w:rPr>
          <w:spacing w:val="1"/>
          <w:lang w:val="sv-SE"/>
        </w:rPr>
        <w:t>t</w:t>
      </w:r>
      <w:r>
        <w:rPr>
          <w:lang w:val="sv-SE"/>
        </w:rPr>
        <w:t>e dosen är</w:t>
      </w:r>
      <w:r>
        <w:rPr>
          <w:spacing w:val="1"/>
          <w:lang w:val="sv-SE"/>
        </w:rPr>
        <w:t xml:space="preserve"> </w:t>
      </w:r>
      <w:r>
        <w:rPr>
          <w:lang w:val="sv-SE"/>
        </w:rPr>
        <w:t>be</w:t>
      </w:r>
      <w:r>
        <w:rPr>
          <w:spacing w:val="-3"/>
          <w:lang w:val="sv-SE"/>
        </w:rPr>
        <w:t>g</w:t>
      </w:r>
      <w:r>
        <w:rPr>
          <w:lang w:val="sv-SE"/>
        </w:rPr>
        <w:t>ränsad.</w:t>
      </w:r>
    </w:p>
    <w:p w14:paraId="10522DE0" w14:textId="77777777" w:rsidR="00187478" w:rsidRDefault="00187478">
      <w:pPr>
        <w:widowControl/>
        <w:kinsoku w:val="0"/>
        <w:overflowPunct w:val="0"/>
        <w:rPr>
          <w:sz w:val="22"/>
          <w:szCs w:val="22"/>
          <w:lang w:val="sv-SE"/>
        </w:rPr>
      </w:pPr>
    </w:p>
    <w:p w14:paraId="3BB699E1" w14:textId="77777777" w:rsidR="00187478" w:rsidRDefault="003740FE">
      <w:pPr>
        <w:pStyle w:val="BodyText"/>
        <w:widowControl/>
        <w:kinsoku w:val="0"/>
        <w:overflowPunct w:val="0"/>
        <w:ind w:left="0" w:right="176"/>
        <w:rPr>
          <w:lang w:val="sv-SE"/>
        </w:rPr>
      </w:pPr>
      <w:r>
        <w:rPr>
          <w:spacing w:val="1"/>
          <w:lang w:val="sv-SE"/>
        </w:rPr>
        <w:t>Vi</w:t>
      </w:r>
      <w:r>
        <w:rPr>
          <w:lang w:val="sv-SE"/>
        </w:rPr>
        <w:t>d underhå</w:t>
      </w:r>
      <w:r>
        <w:rPr>
          <w:spacing w:val="1"/>
          <w:lang w:val="sv-SE"/>
        </w:rPr>
        <w:t>ll</w:t>
      </w:r>
      <w:r>
        <w:rPr>
          <w:lang w:val="sv-SE"/>
        </w:rPr>
        <w:t>sbehand</w:t>
      </w:r>
      <w:r>
        <w:rPr>
          <w:spacing w:val="1"/>
          <w:lang w:val="sv-SE"/>
        </w:rPr>
        <w:t>li</w:t>
      </w:r>
      <w:r>
        <w:rPr>
          <w:lang w:val="sv-SE"/>
        </w:rPr>
        <w:t>ng</w:t>
      </w:r>
      <w:r>
        <w:rPr>
          <w:spacing w:val="-3"/>
          <w:lang w:val="sv-SE"/>
        </w:rPr>
        <w:t xml:space="preserve"> k</w:t>
      </w:r>
      <w:r>
        <w:rPr>
          <w:lang w:val="sv-SE"/>
        </w:rPr>
        <w:t xml:space="preserve">an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 xml:space="preserve">derna </w:t>
      </w:r>
      <w:r>
        <w:rPr>
          <w:spacing w:val="1"/>
          <w:lang w:val="sv-SE"/>
        </w:rPr>
        <w:t>t</w:t>
      </w:r>
      <w:r>
        <w:rPr>
          <w:lang w:val="sv-SE"/>
        </w:rPr>
        <w:t>rappas ut</w:t>
      </w:r>
      <w:r>
        <w:rPr>
          <w:spacing w:val="1"/>
          <w:lang w:val="sv-SE"/>
        </w:rPr>
        <w:t xml:space="preserve"> </w:t>
      </w:r>
      <w:r>
        <w:rPr>
          <w:lang w:val="sv-SE"/>
        </w:rPr>
        <w:t>i</w:t>
      </w:r>
      <w:r>
        <w:rPr>
          <w:spacing w:val="1"/>
          <w:lang w:val="sv-SE"/>
        </w:rPr>
        <w:t xml:space="preserve"> </w:t>
      </w:r>
      <w:r>
        <w:rPr>
          <w:lang w:val="sv-SE"/>
        </w:rPr>
        <w:t>en</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 xml:space="preserve">ed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p>
    <w:p w14:paraId="673A2CB8" w14:textId="77777777" w:rsidR="00187478" w:rsidRDefault="00187478">
      <w:pPr>
        <w:pStyle w:val="BodyText"/>
        <w:widowControl/>
        <w:kinsoku w:val="0"/>
        <w:overflowPunct w:val="0"/>
        <w:ind w:left="0"/>
        <w:rPr>
          <w:lang w:val="sv-SE"/>
        </w:rPr>
      </w:pPr>
    </w:p>
    <w:p w14:paraId="3DD282D5"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försä</w:t>
      </w:r>
      <w:r>
        <w:rPr>
          <w:spacing w:val="-4"/>
          <w:lang w:val="sv-SE"/>
        </w:rPr>
        <w:t>m</w:t>
      </w:r>
      <w:r>
        <w:rPr>
          <w:lang w:val="sv-SE"/>
        </w:rPr>
        <w:t>ras a</w:t>
      </w:r>
      <w:r>
        <w:rPr>
          <w:spacing w:val="-3"/>
          <w:lang w:val="sv-SE"/>
        </w:rPr>
        <w:t>v</w:t>
      </w:r>
      <w:r>
        <w:rPr>
          <w:lang w:val="sv-SE"/>
        </w:rPr>
        <w:t xml:space="preserve">seende </w:t>
      </w:r>
      <w:r>
        <w:rPr>
          <w:spacing w:val="1"/>
          <w:lang w:val="sv-SE"/>
        </w:rPr>
        <w:t>t</w:t>
      </w:r>
      <w:r>
        <w:rPr>
          <w:lang w:val="sv-SE"/>
        </w:rPr>
        <w:t>erap</w:t>
      </w:r>
      <w:r>
        <w:rPr>
          <w:spacing w:val="1"/>
          <w:lang w:val="sv-SE"/>
        </w:rPr>
        <w:t>i</w:t>
      </w:r>
      <w:r>
        <w:rPr>
          <w:lang w:val="sv-SE"/>
        </w:rPr>
        <w:t>s</w:t>
      </w:r>
      <w:r>
        <w:rPr>
          <w:spacing w:val="-3"/>
          <w:lang w:val="sv-SE"/>
        </w:rPr>
        <w:t>v</w:t>
      </w:r>
      <w:r>
        <w:rPr>
          <w:lang w:val="sv-SE"/>
        </w:rPr>
        <w:t>ar</w:t>
      </w:r>
      <w:r>
        <w:rPr>
          <w:spacing w:val="1"/>
          <w:lang w:val="sv-SE"/>
        </w:rPr>
        <w:t xml:space="preserve"> av AMGEVITA 40 mg varannan vecka </w:t>
      </w:r>
      <w:r>
        <w:rPr>
          <w:spacing w:val="-3"/>
          <w:lang w:val="sv-SE"/>
        </w:rPr>
        <w:t>k</w:t>
      </w:r>
      <w:r>
        <w:rPr>
          <w:lang w:val="sv-SE"/>
        </w:rPr>
        <w:t>an ha fördel</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ändra dosen </w:t>
      </w:r>
      <w:r>
        <w:rPr>
          <w:spacing w:val="1"/>
          <w:lang w:val="sv-SE"/>
        </w:rPr>
        <w:t>til</w:t>
      </w:r>
      <w:r>
        <w:rPr>
          <w:lang w:val="sv-SE"/>
        </w:rPr>
        <w:t>l</w:t>
      </w:r>
      <w:r>
        <w:rPr>
          <w:spacing w:val="1"/>
          <w:lang w:val="sv-SE"/>
        </w:rPr>
        <w:t xml:space="preserve"> </w:t>
      </w:r>
      <w:r>
        <w:rPr>
          <w:lang w:val="sv-SE"/>
        </w:rPr>
        <w:t>40</w:t>
      </w:r>
      <w:r>
        <w:rPr>
          <w:spacing w:val="-2"/>
          <w:lang w:val="sv-SE"/>
        </w:rPr>
        <w:t> </w:t>
      </w:r>
      <w:r>
        <w:rPr>
          <w:spacing w:val="-4"/>
          <w:lang w:val="sv-SE"/>
        </w:rPr>
        <w:t>m</w:t>
      </w:r>
      <w:r>
        <w:rPr>
          <w:lang w:val="sv-SE"/>
        </w:rPr>
        <w:t>g</w:t>
      </w:r>
      <w:r>
        <w:rPr>
          <w:spacing w:val="-3"/>
          <w:lang w:val="sv-SE"/>
        </w:rPr>
        <w:t xml:space="preserve"> </w:t>
      </w:r>
      <w:r>
        <w:rPr>
          <w:lang w:val="sv-SE"/>
        </w:rPr>
        <w:t xml:space="preserve">AMGEVITA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4FF2061C" w14:textId="77777777" w:rsidR="00187478" w:rsidRDefault="00187478">
      <w:pPr>
        <w:widowControl/>
        <w:kinsoku w:val="0"/>
        <w:overflowPunct w:val="0"/>
        <w:rPr>
          <w:sz w:val="22"/>
          <w:szCs w:val="22"/>
          <w:lang w:val="sv-SE"/>
        </w:rPr>
      </w:pPr>
    </w:p>
    <w:p w14:paraId="12E14D1F" w14:textId="77777777" w:rsidR="00187478" w:rsidRDefault="003740FE">
      <w:pPr>
        <w:pStyle w:val="BodyText"/>
        <w:widowControl/>
        <w:kinsoku w:val="0"/>
        <w:overflowPunct w:val="0"/>
        <w:ind w:left="0" w:right="181"/>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 xml:space="preserve">en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4 </w:t>
      </w:r>
      <w:r>
        <w:rPr>
          <w:spacing w:val="-3"/>
          <w:lang w:val="sv-SE"/>
        </w:rPr>
        <w:t>k</w:t>
      </w:r>
      <w:r>
        <w:rPr>
          <w:lang w:val="sv-SE"/>
        </w:rPr>
        <w:t>an ha fördel</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a behand</w:t>
      </w:r>
      <w:r>
        <w:rPr>
          <w:spacing w:val="1"/>
          <w:lang w:val="sv-SE"/>
        </w:rPr>
        <w:t>li</w:t>
      </w:r>
      <w:r>
        <w:rPr>
          <w:lang w:val="sv-SE"/>
        </w:rPr>
        <w:t>ng</w:t>
      </w:r>
      <w:r>
        <w:rPr>
          <w:spacing w:val="-3"/>
          <w:lang w:val="sv-SE"/>
        </w:rPr>
        <w:t xml:space="preserve"> </w:t>
      </w:r>
      <w:r>
        <w:rPr>
          <w:spacing w:val="1"/>
          <w:lang w:val="sv-SE"/>
        </w:rPr>
        <w:t>til</w:t>
      </w:r>
      <w:r>
        <w:rPr>
          <w:lang w:val="sv-SE"/>
        </w:rPr>
        <w:t xml:space="preserve">l 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12.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lang w:val="sv-SE"/>
        </w:rPr>
        <w:t>ej</w:t>
      </w:r>
      <w:r>
        <w:rPr>
          <w:spacing w:val="3"/>
          <w:lang w:val="sv-SE"/>
        </w:rPr>
        <w:t xml:space="preserve"> </w:t>
      </w:r>
      <w:r>
        <w:rPr>
          <w:lang w:val="sv-SE"/>
        </w:rPr>
        <w:t>s</w:t>
      </w:r>
      <w:r>
        <w:rPr>
          <w:spacing w:val="-3"/>
          <w:lang w:val="sv-SE"/>
        </w:rPr>
        <w:t>v</w:t>
      </w:r>
      <w:r>
        <w:rPr>
          <w:lang w:val="sv-SE"/>
        </w:rPr>
        <w:t>arat</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lang w:val="sv-SE"/>
        </w:rPr>
        <w:t>under</w:t>
      </w:r>
      <w:r>
        <w:rPr>
          <w:spacing w:val="1"/>
          <w:lang w:val="sv-SE"/>
        </w:rPr>
        <w:t xml:space="preserve"> </w:t>
      </w:r>
      <w:r>
        <w:rPr>
          <w:lang w:val="sv-SE"/>
        </w:rPr>
        <w:t xml:space="preserve">denna </w:t>
      </w:r>
      <w:r>
        <w:rPr>
          <w:spacing w:val="1"/>
          <w:lang w:val="sv-SE"/>
        </w:rPr>
        <w:t>ti</w:t>
      </w:r>
      <w:r>
        <w:rPr>
          <w:lang w:val="sv-SE"/>
        </w:rPr>
        <w:t xml:space="preserve">d, bör </w:t>
      </w:r>
      <w:r>
        <w:rPr>
          <w:spacing w:val="1"/>
          <w:lang w:val="sv-SE"/>
        </w:rPr>
        <w:t>t</w:t>
      </w:r>
      <w:r>
        <w:rPr>
          <w:lang w:val="sv-SE"/>
        </w:rPr>
        <w:t>as under</w:t>
      </w:r>
      <w:r>
        <w:rPr>
          <w:spacing w:val="1"/>
          <w:lang w:val="sv-SE"/>
        </w:rPr>
        <w:t xml:space="preserve"> </w:t>
      </w:r>
      <w:r>
        <w:rPr>
          <w:lang w:val="sv-SE"/>
        </w:rPr>
        <w:t>no</w:t>
      </w:r>
      <w:r>
        <w:rPr>
          <w:spacing w:val="-3"/>
          <w:lang w:val="sv-SE"/>
        </w:rPr>
        <w:t>gg</w:t>
      </w:r>
      <w:r>
        <w:rPr>
          <w:lang w:val="sv-SE"/>
        </w:rPr>
        <w:t>rant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ande.</w:t>
      </w:r>
    </w:p>
    <w:p w14:paraId="685855C8" w14:textId="77777777" w:rsidR="00187478" w:rsidRDefault="00187478">
      <w:pPr>
        <w:widowControl/>
        <w:kinsoku w:val="0"/>
        <w:overflowPunct w:val="0"/>
        <w:rPr>
          <w:sz w:val="22"/>
          <w:szCs w:val="22"/>
          <w:lang w:val="sv-SE"/>
        </w:rPr>
      </w:pPr>
    </w:p>
    <w:p w14:paraId="1FDFCA5A" w14:textId="77777777" w:rsidR="00187478" w:rsidRDefault="003740FE">
      <w:pPr>
        <w:keepNext/>
        <w:widowControl/>
        <w:kinsoku w:val="0"/>
        <w:overflowPunct w:val="0"/>
        <w:rPr>
          <w:sz w:val="22"/>
          <w:szCs w:val="22"/>
          <w:lang w:val="sv-SE"/>
        </w:rPr>
      </w:pPr>
      <w:r>
        <w:rPr>
          <w:i/>
          <w:sz w:val="22"/>
          <w:szCs w:val="22"/>
          <w:lang w:val="sv-SE"/>
        </w:rPr>
        <w:t>U</w:t>
      </w:r>
      <w:r>
        <w:rPr>
          <w:i/>
          <w:spacing w:val="1"/>
          <w:sz w:val="22"/>
          <w:szCs w:val="22"/>
          <w:lang w:val="sv-SE"/>
        </w:rPr>
        <w:t>l</w:t>
      </w:r>
      <w:r>
        <w:rPr>
          <w:i/>
          <w:sz w:val="22"/>
          <w:szCs w:val="22"/>
          <w:lang w:val="sv-SE"/>
        </w:rPr>
        <w:t>cerös ko</w:t>
      </w:r>
      <w:r>
        <w:rPr>
          <w:i/>
          <w:spacing w:val="1"/>
          <w:sz w:val="22"/>
          <w:szCs w:val="22"/>
          <w:lang w:val="sv-SE"/>
        </w:rPr>
        <w:t>li</w:t>
      </w:r>
      <w:r>
        <w:rPr>
          <w:i/>
          <w:sz w:val="22"/>
          <w:szCs w:val="22"/>
          <w:lang w:val="sv-SE"/>
        </w:rPr>
        <w:t>t</w:t>
      </w:r>
    </w:p>
    <w:p w14:paraId="6762995D" w14:textId="77777777" w:rsidR="00187478" w:rsidRDefault="00187478">
      <w:pPr>
        <w:keepNext/>
        <w:widowControl/>
        <w:kinsoku w:val="0"/>
        <w:overflowPunct w:val="0"/>
        <w:rPr>
          <w:sz w:val="22"/>
          <w:szCs w:val="22"/>
          <w:lang w:val="sv-SE"/>
        </w:rPr>
      </w:pPr>
    </w:p>
    <w:p w14:paraId="4CA2673E" w14:textId="77777777" w:rsidR="00187478" w:rsidRDefault="003740FE">
      <w:pPr>
        <w:pStyle w:val="BodyText"/>
        <w:widowControl/>
        <w:kinsoku w:val="0"/>
        <w:overflowPunct w:val="0"/>
        <w:ind w:left="0" w:right="141"/>
        <w:rPr>
          <w:lang w:val="sv-SE"/>
        </w:rPr>
      </w:pPr>
      <w:r>
        <w:rPr>
          <w:lang w:val="sv-SE"/>
        </w:rPr>
        <w:t>Den re</w:t>
      </w:r>
      <w:r>
        <w:rPr>
          <w:spacing w:val="-3"/>
          <w:lang w:val="sv-SE"/>
        </w:rPr>
        <w:t>k</w:t>
      </w:r>
      <w:r>
        <w:rPr>
          <w:lang w:val="sv-SE"/>
        </w:rPr>
        <w:t>o</w:t>
      </w:r>
      <w:r>
        <w:rPr>
          <w:spacing w:val="-4"/>
          <w:lang w:val="sv-SE"/>
        </w:rPr>
        <w:t>mm</w:t>
      </w:r>
      <w:r>
        <w:rPr>
          <w:lang w:val="sv-SE"/>
        </w:rPr>
        <w:t xml:space="preserve">enderade </w:t>
      </w:r>
      <w:r>
        <w:rPr>
          <w:spacing w:val="1"/>
          <w:lang w:val="sv-SE"/>
        </w:rPr>
        <w:t>i</w:t>
      </w:r>
      <w:r>
        <w:rPr>
          <w:lang w:val="sv-SE"/>
        </w:rPr>
        <w:t>ndu</w:t>
      </w:r>
      <w:r>
        <w:rPr>
          <w:spacing w:val="-3"/>
          <w:lang w:val="sv-SE"/>
        </w:rPr>
        <w:t>k</w:t>
      </w:r>
      <w:r>
        <w:rPr>
          <w:spacing w:val="1"/>
          <w:lang w:val="sv-SE"/>
        </w:rPr>
        <w:t>ti</w:t>
      </w:r>
      <w:r>
        <w:rPr>
          <w:lang w:val="sv-SE"/>
        </w:rPr>
        <w:t>onsdoser</w:t>
      </w:r>
      <w:r>
        <w:rPr>
          <w:spacing w:val="1"/>
          <w:lang w:val="sv-SE"/>
        </w:rPr>
        <w:t>i</w:t>
      </w:r>
      <w:r>
        <w:rPr>
          <w:lang w:val="sv-SE"/>
        </w:rPr>
        <w:t>n</w:t>
      </w:r>
      <w:r>
        <w:rPr>
          <w:spacing w:val="-3"/>
          <w:lang w:val="sv-SE"/>
        </w:rPr>
        <w:t>g</w:t>
      </w:r>
      <w:r>
        <w:rPr>
          <w:lang w:val="sv-SE"/>
        </w:rPr>
        <w:t>en av AMGEVITA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 160 </w:t>
      </w:r>
      <w:r>
        <w:rPr>
          <w:spacing w:val="-4"/>
          <w:lang w:val="sv-SE"/>
        </w:rPr>
        <w:t>m</w:t>
      </w:r>
      <w:r>
        <w:rPr>
          <w:lang w:val="sv-SE"/>
        </w:rPr>
        <w:t>g</w:t>
      </w:r>
      <w:r>
        <w:rPr>
          <w:spacing w:val="-3"/>
          <w:lang w:val="sv-SE"/>
        </w:rPr>
        <w:t xml:space="preserve"> </w:t>
      </w:r>
      <w:r>
        <w:rPr>
          <w:spacing w:val="1"/>
          <w:lang w:val="sv-SE"/>
        </w:rPr>
        <w:t>v</w:t>
      </w:r>
      <w:r>
        <w:rPr>
          <w:lang w:val="sv-SE"/>
        </w:rPr>
        <w:t>ec</w:t>
      </w:r>
      <w:r>
        <w:rPr>
          <w:spacing w:val="-3"/>
          <w:lang w:val="sv-SE"/>
        </w:rPr>
        <w:t>k</w:t>
      </w:r>
      <w:r>
        <w:rPr>
          <w:lang w:val="sv-SE"/>
        </w:rPr>
        <w:t>a 0 (givet som</w:t>
      </w:r>
      <w:r>
        <w:rPr>
          <w:spacing w:val="-4"/>
          <w:lang w:val="sv-SE"/>
        </w:rPr>
        <w:t xml:space="preserve"> </w:t>
      </w:r>
      <w:r>
        <w:rPr>
          <w:lang w:val="sv-SE"/>
        </w:rPr>
        <w:t>f</w:t>
      </w:r>
      <w:r>
        <w:rPr>
          <w:spacing w:val="-3"/>
          <w:lang w:val="sv-SE"/>
        </w:rPr>
        <w:t>y</w:t>
      </w:r>
      <w:r>
        <w:rPr>
          <w:lang w:val="sv-SE"/>
        </w:rPr>
        <w:t xml:space="preserve">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under</w:t>
      </w:r>
      <w:r>
        <w:rPr>
          <w:spacing w:val="1"/>
          <w:lang w:val="sv-SE"/>
        </w:rPr>
        <w:t xml:space="preserve"> </w:t>
      </w:r>
      <w:r>
        <w:rPr>
          <w:lang w:val="sv-SE"/>
        </w:rPr>
        <w:t>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spacing w:val="-3"/>
          <w:lang w:val="sv-SE"/>
        </w:rPr>
        <w:t>v</w:t>
      </w:r>
      <w:r>
        <w:rPr>
          <w:lang w:val="sv-SE"/>
        </w:rPr>
        <w:t xml:space="preserve">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 under</w:t>
      </w:r>
      <w:r>
        <w:rPr>
          <w:spacing w:val="1"/>
          <w:lang w:val="sv-SE"/>
        </w:rPr>
        <w:t xml:space="preserve"> t</w:t>
      </w:r>
      <w:r>
        <w:rPr>
          <w:spacing w:val="-3"/>
          <w:lang w:val="sv-SE"/>
        </w:rPr>
        <w:t>v</w:t>
      </w:r>
      <w:r>
        <w:rPr>
          <w:lang w:val="sv-SE"/>
        </w:rPr>
        <w:t xml:space="preserve">å på </w:t>
      </w:r>
      <w:r>
        <w:rPr>
          <w:spacing w:val="-3"/>
          <w:lang w:val="sv-SE"/>
        </w:rPr>
        <w:t>v</w:t>
      </w:r>
      <w:r>
        <w:rPr>
          <w:lang w:val="sv-SE"/>
        </w:rPr>
        <w:t>arandra 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och 80 </w:t>
      </w:r>
      <w:r>
        <w:rPr>
          <w:spacing w:val="-4"/>
          <w:lang w:val="sv-SE"/>
        </w:rPr>
        <w:t>m</w:t>
      </w:r>
      <w:r>
        <w:rPr>
          <w:lang w:val="sv-SE"/>
        </w:rPr>
        <w:t>g</w:t>
      </w:r>
      <w:r>
        <w:rPr>
          <w:spacing w:val="-3"/>
          <w:lang w:val="sv-SE"/>
        </w:rPr>
        <w:t xml:space="preserve"> </w:t>
      </w:r>
      <w:r>
        <w:rPr>
          <w:spacing w:val="1"/>
          <w:lang w:val="sv-SE"/>
        </w:rPr>
        <w:t>v</w:t>
      </w:r>
      <w:r>
        <w:rPr>
          <w:lang w:val="sv-SE"/>
        </w:rPr>
        <w:t>ec</w:t>
      </w:r>
      <w:r>
        <w:rPr>
          <w:spacing w:val="-3"/>
          <w:lang w:val="sv-SE"/>
        </w:rPr>
        <w:t>k</w:t>
      </w:r>
      <w:r>
        <w:rPr>
          <w:lang w:val="sv-SE"/>
        </w:rPr>
        <w:t>a 2 (givet som två 40 mg injektioner på en dag). Ef</w:t>
      </w:r>
      <w:r>
        <w:rPr>
          <w:spacing w:val="1"/>
          <w:lang w:val="sv-SE"/>
        </w:rPr>
        <w:t>t</w:t>
      </w:r>
      <w:r>
        <w:rPr>
          <w:lang w:val="sv-SE"/>
        </w:rPr>
        <w:t>er</w:t>
      </w:r>
      <w:r>
        <w:rPr>
          <w:spacing w:val="1"/>
          <w:lang w:val="sv-SE"/>
        </w:rPr>
        <w:t xml:space="preserve"> i</w:t>
      </w:r>
      <w:r>
        <w:rPr>
          <w:lang w:val="sv-SE"/>
        </w:rPr>
        <w:t>ndu</w:t>
      </w:r>
      <w:r>
        <w:rPr>
          <w:spacing w:val="-3"/>
          <w:lang w:val="sv-SE"/>
        </w:rPr>
        <w:t>k</w:t>
      </w:r>
      <w:r>
        <w:rPr>
          <w:spacing w:val="1"/>
          <w:lang w:val="sv-SE"/>
        </w:rPr>
        <w:t>ti</w:t>
      </w:r>
      <w:r>
        <w:rPr>
          <w:lang w:val="sv-SE"/>
        </w:rPr>
        <w:t>onsbehand</w:t>
      </w:r>
      <w:r>
        <w:rPr>
          <w:spacing w:val="1"/>
          <w:lang w:val="sv-SE"/>
        </w:rPr>
        <w:t>li</w:t>
      </w:r>
      <w:r>
        <w:rPr>
          <w:lang w:val="sv-SE"/>
        </w:rPr>
        <w:t>ng</w:t>
      </w:r>
      <w:r>
        <w:rPr>
          <w:spacing w:val="-3"/>
          <w:lang w:val="sv-SE"/>
        </w:rPr>
        <w:t xml:space="preserve"> </w:t>
      </w:r>
      <w:r>
        <w:rPr>
          <w:lang w:val="sv-SE"/>
        </w:rPr>
        <w:t>är</w:t>
      </w:r>
      <w:r>
        <w:rPr>
          <w:spacing w:val="1"/>
          <w:lang w:val="sv-SE"/>
        </w:rPr>
        <w:t xml:space="preserve"> </w:t>
      </w:r>
      <w:r>
        <w:rPr>
          <w:lang w:val="sv-SE"/>
        </w:rPr>
        <w:t>den re</w:t>
      </w:r>
      <w:r>
        <w:rPr>
          <w:spacing w:val="-3"/>
          <w:lang w:val="sv-SE"/>
        </w:rPr>
        <w:t>k</w:t>
      </w:r>
      <w:r>
        <w:rPr>
          <w:lang w:val="sv-SE"/>
        </w:rPr>
        <w:t>o</w:t>
      </w:r>
      <w:r>
        <w:rPr>
          <w:spacing w:val="-4"/>
          <w:lang w:val="sv-SE"/>
        </w:rPr>
        <w:t>mm</w:t>
      </w:r>
      <w:r>
        <w:rPr>
          <w:lang w:val="sv-SE"/>
        </w:rPr>
        <w:t>enderade dosen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form</w:t>
      </w:r>
      <w:r>
        <w:rPr>
          <w:spacing w:val="-4"/>
          <w:lang w:val="sv-SE"/>
        </w:rPr>
        <w:t xml:space="preserve"> </w:t>
      </w:r>
      <w:r>
        <w:rPr>
          <w:lang w:val="sv-SE"/>
        </w:rPr>
        <w:t>av</w:t>
      </w:r>
      <w:r>
        <w:rPr>
          <w:spacing w:val="-3"/>
          <w:lang w:val="sv-SE"/>
        </w:rPr>
        <w:t xml:space="preserve"> </w:t>
      </w:r>
      <w:r>
        <w:rPr>
          <w:lang w:val="sv-SE"/>
        </w:rPr>
        <w:t>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0D5F82EE" w14:textId="77777777" w:rsidR="00187478" w:rsidRDefault="00187478">
      <w:pPr>
        <w:widowControl/>
        <w:kinsoku w:val="0"/>
        <w:overflowPunct w:val="0"/>
        <w:rPr>
          <w:sz w:val="22"/>
          <w:szCs w:val="22"/>
          <w:lang w:val="sv-SE"/>
        </w:rPr>
      </w:pPr>
    </w:p>
    <w:p w14:paraId="242E89ED" w14:textId="77777777" w:rsidR="00187478" w:rsidRDefault="003740FE">
      <w:pPr>
        <w:pStyle w:val="BodyText"/>
        <w:widowControl/>
        <w:kinsoku w:val="0"/>
        <w:overflowPunct w:val="0"/>
        <w:ind w:left="0" w:right="255"/>
        <w:rPr>
          <w:lang w:val="sv-SE"/>
        </w:rPr>
      </w:pPr>
      <w:r>
        <w:rPr>
          <w:spacing w:val="1"/>
          <w:lang w:val="sv-SE"/>
        </w:rPr>
        <w:t>Vi</w:t>
      </w:r>
      <w:r>
        <w:rPr>
          <w:lang w:val="sv-SE"/>
        </w:rPr>
        <w:t>d underhå</w:t>
      </w:r>
      <w:r>
        <w:rPr>
          <w:spacing w:val="1"/>
          <w:lang w:val="sv-SE"/>
        </w:rPr>
        <w:t>ll</w:t>
      </w:r>
      <w:r>
        <w:rPr>
          <w:lang w:val="sv-SE"/>
        </w:rPr>
        <w:t>sbehand</w:t>
      </w:r>
      <w:r>
        <w:rPr>
          <w:spacing w:val="1"/>
          <w:lang w:val="sv-SE"/>
        </w:rPr>
        <w:t>li</w:t>
      </w:r>
      <w:r>
        <w:rPr>
          <w:lang w:val="sv-SE"/>
        </w:rPr>
        <w:t>ng</w:t>
      </w:r>
      <w:r>
        <w:rPr>
          <w:spacing w:val="-3"/>
          <w:lang w:val="sv-SE"/>
        </w:rPr>
        <w:t xml:space="preserve"> k</w:t>
      </w:r>
      <w:r>
        <w:rPr>
          <w:lang w:val="sv-SE"/>
        </w:rPr>
        <w:t>an dosen för</w:t>
      </w:r>
      <w:r>
        <w:rPr>
          <w:spacing w:val="1"/>
          <w:lang w:val="sv-SE"/>
        </w:rPr>
        <w:t xml:space="preserve">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as en</w:t>
      </w:r>
      <w:r>
        <w:rPr>
          <w:spacing w:val="1"/>
          <w:lang w:val="sv-SE"/>
        </w:rPr>
        <w:t>li</w:t>
      </w:r>
      <w:r>
        <w:rPr>
          <w:spacing w:val="-3"/>
          <w:lang w:val="sv-SE"/>
        </w:rPr>
        <w:t>g</w:t>
      </w:r>
      <w:r>
        <w:rPr>
          <w:lang w:val="sv-SE"/>
        </w:rPr>
        <w:t>t</w:t>
      </w:r>
      <w:r>
        <w:rPr>
          <w:spacing w:val="1"/>
          <w:lang w:val="sv-SE"/>
        </w:rPr>
        <w:t xml:space="preserve"> </w:t>
      </w:r>
      <w:r>
        <w:rPr>
          <w:spacing w:val="-3"/>
          <w:lang w:val="sv-SE"/>
        </w:rPr>
        <w:t>g</w:t>
      </w:r>
      <w:r>
        <w:rPr>
          <w:lang w:val="sv-SE"/>
        </w:rPr>
        <w:t>ä</w:t>
      </w:r>
      <w:r>
        <w:rPr>
          <w:spacing w:val="1"/>
          <w:lang w:val="sv-SE"/>
        </w:rPr>
        <w:t>ll</w:t>
      </w:r>
      <w:r>
        <w:rPr>
          <w:lang w:val="sv-SE"/>
        </w:rPr>
        <w:t xml:space="preserve">ande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behand</w:t>
      </w:r>
      <w:r>
        <w:rPr>
          <w:spacing w:val="1"/>
          <w:lang w:val="sv-SE"/>
        </w:rPr>
        <w:t>li</w:t>
      </w:r>
      <w:r>
        <w:rPr>
          <w:lang w:val="sv-SE"/>
        </w:rPr>
        <w:t>n</w:t>
      </w:r>
      <w:r>
        <w:rPr>
          <w:spacing w:val="-3"/>
          <w:lang w:val="sv-SE"/>
        </w:rPr>
        <w:t>g</w:t>
      </w:r>
      <w:r>
        <w:rPr>
          <w:lang w:val="sv-SE"/>
        </w:rPr>
        <w:t>sr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p>
    <w:p w14:paraId="286E1C0C" w14:textId="77777777" w:rsidR="00187478" w:rsidRDefault="00187478">
      <w:pPr>
        <w:widowControl/>
        <w:kinsoku w:val="0"/>
        <w:overflowPunct w:val="0"/>
        <w:rPr>
          <w:sz w:val="22"/>
          <w:szCs w:val="22"/>
          <w:lang w:val="sv-SE"/>
        </w:rPr>
      </w:pPr>
    </w:p>
    <w:p w14:paraId="2336AEC2" w14:textId="77777777" w:rsidR="00187478" w:rsidRDefault="003740FE">
      <w:pPr>
        <w:pStyle w:val="BodyText"/>
        <w:widowControl/>
        <w:kinsoku w:val="0"/>
        <w:overflowPunct w:val="0"/>
        <w:ind w:left="0" w:right="226"/>
        <w:rPr>
          <w:lang w:val="sv-SE"/>
        </w:rPr>
      </w:pPr>
      <w:r>
        <w:rPr>
          <w:spacing w:val="1"/>
          <w:lang w:val="sv-SE"/>
        </w:rPr>
        <w:t>Vi</w:t>
      </w:r>
      <w:r>
        <w:rPr>
          <w:lang w:val="sv-SE"/>
        </w:rPr>
        <w:t>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upp</w:t>
      </w:r>
      <w:r>
        <w:rPr>
          <w:spacing w:val="1"/>
          <w:lang w:val="sv-SE"/>
        </w:rPr>
        <w:t>l</w:t>
      </w:r>
      <w:r>
        <w:rPr>
          <w:lang w:val="sv-SE"/>
        </w:rPr>
        <w:t>e</w:t>
      </w:r>
      <w:r>
        <w:rPr>
          <w:spacing w:val="-3"/>
          <w:lang w:val="sv-SE"/>
        </w:rPr>
        <w:t>v</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3"/>
          <w:lang w:val="sv-SE"/>
        </w:rPr>
        <w:t>v</w:t>
      </w:r>
      <w:r>
        <w:rPr>
          <w:lang w:val="sv-SE"/>
        </w:rPr>
        <w:t>aret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ar med AMGEVITA 40 mg varannan vecka</w:t>
      </w:r>
      <w:r>
        <w:rPr>
          <w:spacing w:val="1"/>
          <w:lang w:val="sv-SE"/>
        </w:rPr>
        <w:t xml:space="preserve"> </w:t>
      </w:r>
      <w:r>
        <w:rPr>
          <w:spacing w:val="-3"/>
          <w:lang w:val="sv-SE"/>
        </w:rPr>
        <w:t>k</w:t>
      </w:r>
      <w:r>
        <w:rPr>
          <w:lang w:val="sv-SE"/>
        </w:rPr>
        <w:t>an ha fördel</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dosen av AMGEVITA ö</w:t>
      </w:r>
      <w:r>
        <w:rPr>
          <w:spacing w:val="-3"/>
          <w:lang w:val="sv-SE"/>
        </w:rPr>
        <w:t>k</w:t>
      </w:r>
      <w:r>
        <w:rPr>
          <w:lang w:val="sv-SE"/>
        </w:rPr>
        <w:t xml:space="preserve">as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03DB1D60" w14:textId="77777777" w:rsidR="00187478" w:rsidRDefault="00187478">
      <w:pPr>
        <w:widowControl/>
        <w:kinsoku w:val="0"/>
        <w:overflowPunct w:val="0"/>
        <w:rPr>
          <w:sz w:val="22"/>
          <w:szCs w:val="22"/>
          <w:lang w:val="sv-SE"/>
        </w:rPr>
      </w:pPr>
    </w:p>
    <w:p w14:paraId="080297A3" w14:textId="77777777" w:rsidR="00187478" w:rsidRDefault="003740FE">
      <w:pPr>
        <w:pStyle w:val="BodyText"/>
        <w:widowControl/>
        <w:kinsoku w:val="0"/>
        <w:overflowPunct w:val="0"/>
        <w:ind w:left="0"/>
        <w:rPr>
          <w:lang w:val="sv-SE"/>
        </w:rPr>
      </w:pPr>
      <w:r>
        <w:rPr>
          <w:spacing w:val="2"/>
          <w:lang w:val="sv-SE"/>
        </w:rPr>
        <w:t>T</w:t>
      </w:r>
      <w:r>
        <w:rPr>
          <w:spacing w:val="1"/>
          <w:lang w:val="sv-SE"/>
        </w:rPr>
        <w: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a tyder på a</w:t>
      </w:r>
      <w:r>
        <w:rPr>
          <w:spacing w:val="1"/>
          <w:lang w:val="sv-SE"/>
        </w:rPr>
        <w:t>t</w:t>
      </w:r>
      <w:r>
        <w:rPr>
          <w:lang w:val="sv-SE"/>
        </w:rPr>
        <w:t>t</w:t>
      </w:r>
      <w:r>
        <w:rPr>
          <w:spacing w:val="1"/>
          <w:lang w:val="sv-SE"/>
        </w:rPr>
        <w:t xml:space="preserve"> kli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s uppnås</w:t>
      </w:r>
      <w:r>
        <w:rPr>
          <w:spacing w:val="-3"/>
          <w:lang w:val="sv-SE"/>
        </w:rPr>
        <w:t xml:space="preserve"> </w:t>
      </w:r>
      <w:r>
        <w:rPr>
          <w:spacing w:val="1"/>
          <w:lang w:val="sv-SE"/>
        </w:rPr>
        <w:t>i</w:t>
      </w:r>
      <w:r>
        <w:rPr>
          <w:spacing w:val="-2"/>
          <w:lang w:val="sv-SE"/>
        </w:rPr>
        <w:t>n</w:t>
      </w:r>
      <w:r>
        <w:rPr>
          <w:lang w:val="sv-SE"/>
        </w:rPr>
        <w:t>om</w:t>
      </w:r>
      <w:r>
        <w:rPr>
          <w:spacing w:val="-4"/>
          <w:lang w:val="sv-SE"/>
        </w:rPr>
        <w:t xml:space="preserve"> </w:t>
      </w:r>
      <w:r>
        <w:rPr>
          <w:lang w:val="sv-SE"/>
        </w:rPr>
        <w:t>2</w:t>
      </w:r>
      <w:r>
        <w:rPr>
          <w:spacing w:val="-4"/>
          <w:lang w:val="sv-SE"/>
        </w:rPr>
        <w:t>-</w:t>
      </w:r>
      <w:r>
        <w:rPr>
          <w:lang w:val="sv-SE"/>
        </w:rPr>
        <w:t xml:space="preserve">8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s</w:t>
      </w:r>
      <w:r>
        <w:rPr>
          <w:spacing w:val="1"/>
          <w:lang w:val="sv-SE"/>
        </w:rPr>
        <w:t>ti</w:t>
      </w:r>
      <w:r>
        <w:rPr>
          <w:lang w:val="sv-SE"/>
        </w:rPr>
        <w:t>d. For</w:t>
      </w:r>
      <w:r>
        <w:rPr>
          <w:spacing w:val="1"/>
          <w:lang w:val="sv-SE"/>
        </w:rPr>
        <w:t>t</w:t>
      </w:r>
      <w:r>
        <w:rPr>
          <w:lang w:val="sv-SE"/>
        </w:rPr>
        <w:t>sa</w:t>
      </w:r>
      <w:r>
        <w:rPr>
          <w:spacing w:val="1"/>
          <w:lang w:val="sv-SE"/>
        </w:rPr>
        <w:t>t</w:t>
      </w:r>
      <w:r>
        <w:rPr>
          <w:lang w:val="sv-SE"/>
        </w:rPr>
        <w:t>t behand</w:t>
      </w:r>
      <w:r>
        <w:rPr>
          <w:spacing w:val="1"/>
          <w:lang w:val="sv-SE"/>
        </w:rPr>
        <w:t>li</w:t>
      </w:r>
      <w:r>
        <w:rPr>
          <w:lang w:val="sv-SE"/>
        </w:rPr>
        <w:t>ng med AMGEVITA</w:t>
      </w:r>
      <w:r>
        <w:rPr>
          <w:spacing w:val="-3"/>
          <w:lang w:val="sv-SE"/>
        </w:rPr>
        <w:t xml:space="preserve"> </w:t>
      </w:r>
      <w:r>
        <w:rPr>
          <w:lang w:val="sv-SE"/>
        </w:rPr>
        <w:t>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w:t>
      </w:r>
    </w:p>
    <w:p w14:paraId="667FFEB0" w14:textId="77777777" w:rsidR="00187478" w:rsidRDefault="00187478">
      <w:pPr>
        <w:widowControl/>
        <w:kinsoku w:val="0"/>
        <w:overflowPunct w:val="0"/>
        <w:rPr>
          <w:sz w:val="22"/>
          <w:szCs w:val="22"/>
          <w:lang w:val="sv-SE"/>
        </w:rPr>
      </w:pPr>
    </w:p>
    <w:p w14:paraId="575A81CC" w14:textId="77777777" w:rsidR="00187478" w:rsidRDefault="003740FE">
      <w:pPr>
        <w:keepNext/>
        <w:keepLines/>
        <w:widowControl/>
        <w:kinsoku w:val="0"/>
        <w:overflowPunct w:val="0"/>
        <w:rPr>
          <w:sz w:val="22"/>
          <w:szCs w:val="22"/>
          <w:lang w:val="sv-SE"/>
        </w:rPr>
      </w:pPr>
      <w:r>
        <w:rPr>
          <w:i/>
          <w:iCs/>
          <w:spacing w:val="-1"/>
          <w:sz w:val="22"/>
          <w:szCs w:val="22"/>
          <w:lang w:val="sv-SE"/>
        </w:rPr>
        <w:t>U</w:t>
      </w:r>
      <w:r>
        <w:rPr>
          <w:i/>
          <w:iCs/>
          <w:sz w:val="22"/>
          <w:szCs w:val="22"/>
          <w:lang w:val="sv-SE"/>
        </w:rPr>
        <w:t>ve</w:t>
      </w:r>
      <w:r>
        <w:rPr>
          <w:i/>
          <w:iCs/>
          <w:spacing w:val="1"/>
          <w:sz w:val="22"/>
          <w:szCs w:val="22"/>
          <w:lang w:val="sv-SE"/>
        </w:rPr>
        <w:t>i</w:t>
      </w:r>
      <w:r>
        <w:rPr>
          <w:i/>
          <w:iCs/>
          <w:sz w:val="22"/>
          <w:szCs w:val="22"/>
          <w:lang w:val="sv-SE"/>
        </w:rPr>
        <w:t>t</w:t>
      </w:r>
    </w:p>
    <w:p w14:paraId="46326379" w14:textId="77777777" w:rsidR="00187478" w:rsidRDefault="00187478">
      <w:pPr>
        <w:keepNext/>
        <w:keepLines/>
        <w:widowControl/>
        <w:kinsoku w:val="0"/>
        <w:overflowPunct w:val="0"/>
        <w:rPr>
          <w:sz w:val="22"/>
          <w:szCs w:val="22"/>
          <w:lang w:val="sv-SE"/>
        </w:rPr>
      </w:pPr>
    </w:p>
    <w:p w14:paraId="161EF62C" w14:textId="77777777" w:rsidR="00187478" w:rsidRDefault="003740FE">
      <w:pPr>
        <w:pStyle w:val="BodyText"/>
        <w:keepLines/>
        <w:widowControl/>
        <w:kinsoku w:val="0"/>
        <w:overflowPunct w:val="0"/>
        <w:ind w:left="0" w:right="106"/>
        <w:rPr>
          <w:lang w:val="sv-SE"/>
        </w:rPr>
      </w:pPr>
      <w:r>
        <w:rPr>
          <w:spacing w:val="-1"/>
          <w:lang w:val="sv-SE"/>
        </w:rPr>
        <w:t>D</w:t>
      </w:r>
      <w:r>
        <w:rPr>
          <w:lang w:val="sv-SE"/>
        </w:rPr>
        <w:t>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spacing w:val="-1"/>
          <w:lang w:val="sv-SE"/>
        </w:rPr>
        <w:t>AMGEVITA</w:t>
      </w:r>
      <w:r>
        <w:rPr>
          <w:lang w:val="sv-SE"/>
        </w:rPr>
        <w:t xml:space="preserve">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spacing w:val="-3"/>
          <w:lang w:val="sv-SE"/>
        </w:rPr>
        <w:t>g</w:t>
      </w:r>
      <w:r>
        <w:rPr>
          <w:lang w:val="sv-SE"/>
        </w:rPr>
        <w:t>, fö</w:t>
      </w:r>
      <w:r>
        <w:rPr>
          <w:spacing w:val="1"/>
          <w:lang w:val="sv-SE"/>
        </w:rPr>
        <w:t>l</w:t>
      </w:r>
      <w:r>
        <w:rPr>
          <w:spacing w:val="3"/>
          <w:lang w:val="sv-SE"/>
        </w:rPr>
        <w:t>j</w:t>
      </w:r>
      <w:r>
        <w:rPr>
          <w:lang w:val="sv-SE"/>
        </w:rPr>
        <w:t>t</w:t>
      </w:r>
      <w:r>
        <w:rPr>
          <w:spacing w:val="1"/>
          <w:lang w:val="sv-SE"/>
        </w:rPr>
        <w:t xml:space="preserve"> </w:t>
      </w:r>
      <w:r>
        <w:rPr>
          <w:lang w:val="sv-SE"/>
        </w:rPr>
        <w:t>av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1"/>
          <w:lang w:val="sv-SE"/>
        </w:rPr>
        <w:t>D</w:t>
      </w:r>
      <w:r>
        <w:rPr>
          <w:lang w:val="sv-SE"/>
        </w:rPr>
        <w:t>et</w:t>
      </w:r>
      <w:r>
        <w:rPr>
          <w:spacing w:val="1"/>
          <w:lang w:val="sv-SE"/>
        </w:rPr>
        <w:t xml:space="preserve"> </w:t>
      </w:r>
      <w:r>
        <w:rPr>
          <w:lang w:val="sv-SE"/>
        </w:rPr>
        <w:t>f</w:t>
      </w:r>
      <w:r>
        <w:rPr>
          <w:spacing w:val="1"/>
          <w:lang w:val="sv-SE"/>
        </w:rPr>
        <w:t>i</w:t>
      </w:r>
      <w:r>
        <w:rPr>
          <w:lang w:val="sv-SE"/>
        </w:rPr>
        <w:t>nns be</w:t>
      </w:r>
      <w:r>
        <w:rPr>
          <w:spacing w:val="-3"/>
          <w:lang w:val="sv-SE"/>
        </w:rPr>
        <w:t>g</w:t>
      </w:r>
      <w:r>
        <w:rPr>
          <w:lang w:val="sv-SE"/>
        </w:rPr>
        <w:t>ränsad erfarenhet</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 påbör</w:t>
      </w:r>
      <w:r>
        <w:rPr>
          <w:spacing w:val="3"/>
          <w:lang w:val="sv-SE"/>
        </w:rPr>
        <w:t>j</w:t>
      </w:r>
      <w:r>
        <w:rPr>
          <w:lang w:val="sv-SE"/>
        </w:rPr>
        <w:t>a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adalimumab</w:t>
      </w:r>
      <w:r>
        <w:rPr>
          <w:lang w:val="sv-SE"/>
        </w:rPr>
        <w:t xml:space="preserve"> som</w:t>
      </w:r>
      <w:r>
        <w:rPr>
          <w:spacing w:val="-4"/>
          <w:lang w:val="sv-SE"/>
        </w:rPr>
        <w:t xml:space="preserve"> m</w:t>
      </w:r>
      <w:r>
        <w:rPr>
          <w:lang w:val="sv-SE"/>
        </w:rPr>
        <w:t>ono</w:t>
      </w:r>
      <w:r>
        <w:rPr>
          <w:spacing w:val="1"/>
          <w:lang w:val="sv-SE"/>
        </w:rPr>
        <w:t>t</w:t>
      </w:r>
      <w:r>
        <w:rPr>
          <w:lang w:val="sv-SE"/>
        </w:rPr>
        <w:t>erap</w:t>
      </w:r>
      <w:r>
        <w:rPr>
          <w:spacing w:val="1"/>
          <w:lang w:val="sv-SE"/>
        </w:rPr>
        <w:t>i</w:t>
      </w:r>
      <w:r>
        <w:rPr>
          <w:lang w:val="sv-SE"/>
        </w:rPr>
        <w:t xml:space="preserve">. </w:t>
      </w:r>
      <w:r>
        <w:rPr>
          <w:spacing w:val="-1"/>
          <w:lang w:val="sv-SE"/>
        </w:rPr>
        <w:t>B</w:t>
      </w:r>
      <w:r>
        <w:rPr>
          <w:lang w:val="sv-SE"/>
        </w:rPr>
        <w:t>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 xml:space="preserve"> </w:t>
      </w:r>
      <w:r>
        <w:rPr>
          <w:spacing w:val="-3"/>
          <w:lang w:val="sv-SE"/>
        </w:rPr>
        <w:t>k</w:t>
      </w:r>
      <w:r>
        <w:rPr>
          <w:lang w:val="sv-SE"/>
        </w:rPr>
        <w:t xml:space="preserve">an </w:t>
      </w:r>
      <w:r>
        <w:rPr>
          <w:spacing w:val="1"/>
          <w:lang w:val="sv-SE"/>
        </w:rPr>
        <w:t>i</w:t>
      </w:r>
      <w:r>
        <w:rPr>
          <w:lang w:val="sv-SE"/>
        </w:rPr>
        <w:t>n</w:t>
      </w:r>
      <w:r>
        <w:rPr>
          <w:spacing w:val="1"/>
          <w:lang w:val="sv-SE"/>
        </w:rPr>
        <w:t>iti</w:t>
      </w:r>
      <w:r>
        <w:rPr>
          <w:lang w:val="sv-SE"/>
        </w:rPr>
        <w:t>eras i</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 xml:space="preserve">ed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spacing w:val="-4"/>
          <w:lang w:val="sv-SE"/>
        </w:rPr>
        <w:t>m</w:t>
      </w:r>
      <w:r>
        <w:rPr>
          <w:lang w:val="sv-SE"/>
        </w:rPr>
        <w:t xml:space="preserve">ed andra </w:t>
      </w:r>
      <w:r>
        <w:rPr>
          <w:spacing w:val="1"/>
          <w:lang w:val="sv-SE"/>
        </w:rPr>
        <w:t>i</w:t>
      </w:r>
      <w:r>
        <w:rPr>
          <w:lang w:val="sv-SE"/>
        </w:rPr>
        <w:t>c</w:t>
      </w:r>
      <w:r>
        <w:rPr>
          <w:spacing w:val="-3"/>
          <w:lang w:val="sv-SE"/>
        </w:rPr>
        <w:t>k</w:t>
      </w:r>
      <w:r>
        <w:rPr>
          <w:lang w:val="sv-SE"/>
        </w:rPr>
        <w:t>e</w:t>
      </w:r>
      <w:r>
        <w:rPr>
          <w:spacing w:val="-5"/>
          <w:lang w:val="sv-SE"/>
        </w:rPr>
        <w:t>-</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spacing w:val="-4"/>
          <w:lang w:val="sv-SE"/>
        </w:rPr>
        <w:t>mm</w:t>
      </w:r>
      <w:r>
        <w:rPr>
          <w:lang w:val="sv-SE"/>
        </w:rPr>
        <w:t>uno</w:t>
      </w:r>
      <w:r>
        <w:rPr>
          <w:spacing w:val="-4"/>
          <w:lang w:val="sv-SE"/>
        </w:rPr>
        <w:t>m</w:t>
      </w:r>
      <w:r>
        <w:rPr>
          <w:lang w:val="sv-SE"/>
        </w:rPr>
        <w:t>odu</w:t>
      </w:r>
      <w:r>
        <w:rPr>
          <w:spacing w:val="1"/>
          <w:lang w:val="sv-SE"/>
        </w:rPr>
        <w:t>l</w:t>
      </w:r>
      <w:r>
        <w:rPr>
          <w:lang w:val="sv-SE"/>
        </w:rPr>
        <w:t xml:space="preserve">erande </w:t>
      </w:r>
      <w:r>
        <w:rPr>
          <w:spacing w:val="-4"/>
          <w:lang w:val="sv-SE"/>
        </w:rPr>
        <w:t>m</w:t>
      </w:r>
      <w:r>
        <w:rPr>
          <w:lang w:val="sv-SE"/>
        </w:rPr>
        <w:t>ede</w:t>
      </w:r>
      <w:r>
        <w:rPr>
          <w:spacing w:val="1"/>
          <w:lang w:val="sv-SE"/>
        </w:rPr>
        <w:t>l</w:t>
      </w:r>
      <w:r>
        <w:rPr>
          <w:lang w:val="sv-SE"/>
        </w:rPr>
        <w:t xml:space="preserve">. </w:t>
      </w:r>
      <w:r>
        <w:rPr>
          <w:spacing w:val="-1"/>
          <w:lang w:val="sv-SE"/>
        </w:rPr>
        <w:t>S</w:t>
      </w:r>
      <w:r>
        <w:rPr>
          <w:lang w:val="sv-SE"/>
        </w:rPr>
        <w:t>a</w:t>
      </w:r>
      <w:r>
        <w:rPr>
          <w:spacing w:val="-4"/>
          <w:lang w:val="sv-SE"/>
        </w:rPr>
        <w:t>m</w:t>
      </w:r>
      <w:r>
        <w:rPr>
          <w:spacing w:val="1"/>
          <w:lang w:val="sv-SE"/>
        </w:rPr>
        <w:t>ti</w:t>
      </w:r>
      <w:r>
        <w:rPr>
          <w:lang w:val="sv-SE"/>
        </w:rPr>
        <w:t>d</w:t>
      </w:r>
      <w:r>
        <w:rPr>
          <w:spacing w:val="1"/>
          <w:lang w:val="sv-SE"/>
        </w:rPr>
        <w:t>i</w:t>
      </w:r>
      <w:r>
        <w:rPr>
          <w:lang w:val="sv-SE"/>
        </w:rPr>
        <w:t>g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spacing w:val="-3"/>
          <w:lang w:val="sv-SE"/>
        </w:rPr>
        <w:t>k</w:t>
      </w:r>
      <w:r>
        <w:rPr>
          <w:lang w:val="sv-SE"/>
        </w:rPr>
        <w:t xml:space="preserve">an </w:t>
      </w:r>
      <w:r>
        <w:rPr>
          <w:spacing w:val="-4"/>
          <w:lang w:val="sv-SE"/>
        </w:rPr>
        <w:t>m</w:t>
      </w:r>
      <w:r>
        <w:rPr>
          <w:spacing w:val="1"/>
          <w:lang w:val="sv-SE"/>
        </w:rPr>
        <w:t>i</w:t>
      </w:r>
      <w:r>
        <w:rPr>
          <w:lang w:val="sv-SE"/>
        </w:rPr>
        <w:t>ns</w:t>
      </w:r>
      <w:r>
        <w:rPr>
          <w:spacing w:val="-3"/>
          <w:lang w:val="sv-SE"/>
        </w:rPr>
        <w:t>k</w:t>
      </w:r>
      <w:r>
        <w:rPr>
          <w:lang w:val="sv-SE"/>
        </w:rPr>
        <w:t>as i</w:t>
      </w:r>
      <w:r>
        <w:rPr>
          <w:spacing w:val="1"/>
          <w:lang w:val="sv-SE"/>
        </w:rPr>
        <w:t xml:space="preserve"> </w:t>
      </w:r>
      <w:r>
        <w:rPr>
          <w:lang w:val="sv-SE"/>
        </w:rPr>
        <w:t>en</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 xml:space="preserve">ed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prax</w:t>
      </w:r>
      <w:r>
        <w:rPr>
          <w:spacing w:val="1"/>
          <w:lang w:val="sv-SE"/>
        </w:rPr>
        <w:t>i</w:t>
      </w:r>
      <w:r>
        <w:rPr>
          <w:lang w:val="sv-SE"/>
        </w:rPr>
        <w:t xml:space="preserve">s, </w:t>
      </w:r>
      <w:r>
        <w:rPr>
          <w:spacing w:val="-4"/>
          <w:lang w:val="sv-SE"/>
        </w:rPr>
        <w:t>m</w:t>
      </w:r>
      <w:r>
        <w:rPr>
          <w:lang w:val="sv-SE"/>
        </w:rPr>
        <w:t>ed bör</w:t>
      </w:r>
      <w:r>
        <w:rPr>
          <w:spacing w:val="3"/>
          <w:lang w:val="sv-SE"/>
        </w:rPr>
        <w:t>j</w:t>
      </w:r>
      <w:r>
        <w:rPr>
          <w:lang w:val="sv-SE"/>
        </w:rPr>
        <w:t xml:space="preserve">an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 ef</w:t>
      </w:r>
      <w:r>
        <w:rPr>
          <w:spacing w:val="1"/>
          <w:lang w:val="sv-SE"/>
        </w:rPr>
        <w:t>t</w:t>
      </w:r>
      <w:r>
        <w:rPr>
          <w:lang w:val="sv-SE"/>
        </w:rPr>
        <w:t>er</w:t>
      </w:r>
      <w:r>
        <w:rPr>
          <w:spacing w:val="1"/>
          <w:lang w:val="sv-SE"/>
        </w:rPr>
        <w:t xml:space="preserve"> </w:t>
      </w:r>
      <w:r>
        <w:rPr>
          <w:lang w:val="sv-SE"/>
        </w:rPr>
        <w:t>påbör</w:t>
      </w:r>
      <w:r>
        <w:rPr>
          <w:spacing w:val="3"/>
          <w:lang w:val="sv-SE"/>
        </w:rPr>
        <w:t>j</w:t>
      </w:r>
      <w:r>
        <w:rPr>
          <w:lang w:val="sv-SE"/>
        </w:rPr>
        <w:t>ad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w:t>
      </w:r>
    </w:p>
    <w:p w14:paraId="3CD6A7F6" w14:textId="77777777" w:rsidR="00187478" w:rsidRDefault="00187478">
      <w:pPr>
        <w:widowControl/>
        <w:kinsoku w:val="0"/>
        <w:overflowPunct w:val="0"/>
        <w:rPr>
          <w:sz w:val="22"/>
          <w:szCs w:val="22"/>
          <w:lang w:val="sv-SE"/>
        </w:rPr>
      </w:pPr>
    </w:p>
    <w:p w14:paraId="11F66821" w14:textId="77777777" w:rsidR="00187478" w:rsidRDefault="003740FE">
      <w:pPr>
        <w:pStyle w:val="BodyText"/>
        <w:widowControl/>
        <w:kinsoku w:val="0"/>
        <w:overflowPunct w:val="0"/>
        <w:ind w:left="0" w:right="115"/>
        <w:rPr>
          <w:lang w:val="sv-SE"/>
        </w:rPr>
      </w:pPr>
      <w:r>
        <w:rPr>
          <w:spacing w:val="-1"/>
          <w:lang w:val="sv-SE"/>
        </w:rPr>
        <w:t>D</w:t>
      </w:r>
      <w:r>
        <w:rPr>
          <w:lang w:val="sv-SE"/>
        </w:rPr>
        <w:t>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ärdera n</w:t>
      </w:r>
      <w:r>
        <w:rPr>
          <w:spacing w:val="-3"/>
          <w:lang w:val="sv-SE"/>
        </w:rPr>
        <w:t>y</w:t>
      </w:r>
      <w:r>
        <w:rPr>
          <w:spacing w:val="1"/>
          <w:lang w:val="sv-SE"/>
        </w:rPr>
        <w:t>tt</w:t>
      </w:r>
      <w:r>
        <w:rPr>
          <w:lang w:val="sv-SE"/>
        </w:rPr>
        <w:t>an och r</w:t>
      </w:r>
      <w:r>
        <w:rPr>
          <w:spacing w:val="1"/>
          <w:lang w:val="sv-SE"/>
        </w:rPr>
        <w:t>i</w:t>
      </w:r>
      <w:r>
        <w:rPr>
          <w:lang w:val="sv-SE"/>
        </w:rPr>
        <w:t>s</w:t>
      </w:r>
      <w:r>
        <w:rPr>
          <w:spacing w:val="-3"/>
          <w:lang w:val="sv-SE"/>
        </w:rPr>
        <w:t>k</w:t>
      </w:r>
      <w:r>
        <w:rPr>
          <w:lang w:val="sv-SE"/>
        </w:rPr>
        <w:t xml:space="preserve">en </w:t>
      </w:r>
      <w:r>
        <w:rPr>
          <w:spacing w:val="-4"/>
          <w:lang w:val="sv-SE"/>
        </w:rPr>
        <w:t>m</w:t>
      </w:r>
      <w:r>
        <w:rPr>
          <w:lang w:val="sv-SE"/>
        </w:rPr>
        <w:t>ed for</w:t>
      </w:r>
      <w:r>
        <w:rPr>
          <w:spacing w:val="1"/>
          <w:lang w:val="sv-SE"/>
        </w:rPr>
        <w:t>t</w:t>
      </w:r>
      <w:r>
        <w:rPr>
          <w:lang w:val="sv-SE"/>
        </w:rPr>
        <w:t>sa</w:t>
      </w:r>
      <w:r>
        <w:rPr>
          <w:spacing w:val="1"/>
          <w:lang w:val="sv-SE"/>
        </w:rPr>
        <w:t>t</w:t>
      </w:r>
      <w:r>
        <w:rPr>
          <w:lang w:val="sv-SE"/>
        </w:rPr>
        <w:t>t</w:t>
      </w:r>
      <w:r>
        <w:rPr>
          <w:spacing w:val="1"/>
          <w:lang w:val="sv-SE"/>
        </w:rPr>
        <w:t xml:space="preserve"> l</w:t>
      </w:r>
      <w:r>
        <w:rPr>
          <w:lang w:val="sv-SE"/>
        </w:rPr>
        <w:t>ån</w:t>
      </w:r>
      <w:r>
        <w:rPr>
          <w:spacing w:val="-3"/>
          <w:lang w:val="sv-SE"/>
        </w:rPr>
        <w:t>g</w:t>
      </w:r>
      <w:r>
        <w:rPr>
          <w:spacing w:val="1"/>
          <w:lang w:val="sv-SE"/>
        </w:rPr>
        <w:t>ti</w:t>
      </w:r>
      <w:r>
        <w:rPr>
          <w:lang w:val="sv-SE"/>
        </w:rPr>
        <w:t>dsbehand</w:t>
      </w:r>
      <w:r>
        <w:rPr>
          <w:spacing w:val="1"/>
          <w:lang w:val="sv-SE"/>
        </w:rPr>
        <w:t>li</w:t>
      </w:r>
      <w:r>
        <w:rPr>
          <w:lang w:val="sv-SE"/>
        </w:rPr>
        <w:t>ng</w:t>
      </w:r>
      <w:r>
        <w:rPr>
          <w:spacing w:val="-3"/>
          <w:lang w:val="sv-SE"/>
        </w:rPr>
        <w:t xml:space="preserve"> </w:t>
      </w:r>
      <w:r>
        <w:rPr>
          <w:lang w:val="sv-SE"/>
        </w:rPr>
        <w:t>år</w:t>
      </w:r>
      <w:r>
        <w:rPr>
          <w:spacing w:val="1"/>
          <w:lang w:val="sv-SE"/>
        </w:rPr>
        <w:t>li</w:t>
      </w:r>
      <w:r>
        <w:rPr>
          <w:spacing w:val="-3"/>
          <w:lang w:val="sv-SE"/>
        </w:rPr>
        <w:t>g</w:t>
      </w:r>
      <w:r>
        <w:rPr>
          <w:lang w:val="sv-SE"/>
        </w:rPr>
        <w:t>en (se a</w:t>
      </w:r>
      <w:r>
        <w:rPr>
          <w:spacing w:val="-3"/>
          <w:lang w:val="sv-SE"/>
        </w:rPr>
        <w:t>v</w:t>
      </w:r>
      <w:r>
        <w:rPr>
          <w:lang w:val="sv-SE"/>
        </w:rPr>
        <w:t>sn</w:t>
      </w:r>
      <w:r>
        <w:rPr>
          <w:spacing w:val="1"/>
          <w:lang w:val="sv-SE"/>
        </w:rPr>
        <w:t>it</w:t>
      </w:r>
      <w:r>
        <w:rPr>
          <w:lang w:val="sv-SE"/>
        </w:rPr>
        <w:t>t 5.1).</w:t>
      </w:r>
    </w:p>
    <w:p w14:paraId="350572B6" w14:textId="77777777" w:rsidR="00187478" w:rsidRDefault="00187478">
      <w:pPr>
        <w:pStyle w:val="BodyText"/>
        <w:widowControl/>
        <w:kinsoku w:val="0"/>
        <w:overflowPunct w:val="0"/>
        <w:ind w:left="0" w:right="115"/>
        <w:rPr>
          <w:lang w:val="sv-SE"/>
        </w:rPr>
      </w:pPr>
    </w:p>
    <w:p w14:paraId="2D0E76DA" w14:textId="77777777" w:rsidR="00187478" w:rsidRDefault="003740FE">
      <w:pPr>
        <w:keepNext/>
        <w:widowControl/>
        <w:rPr>
          <w:sz w:val="22"/>
          <w:szCs w:val="22"/>
          <w:u w:val="single"/>
          <w:lang w:val="sv-SE"/>
        </w:rPr>
      </w:pPr>
      <w:r>
        <w:rPr>
          <w:sz w:val="22"/>
          <w:szCs w:val="22"/>
          <w:u w:val="single"/>
          <w:lang w:val="sv-SE"/>
        </w:rPr>
        <w:lastRenderedPageBreak/>
        <w:t>Särskilda populationer</w:t>
      </w:r>
    </w:p>
    <w:p w14:paraId="1EF24EA8" w14:textId="77777777" w:rsidR="00187478" w:rsidRDefault="00187478">
      <w:pPr>
        <w:pStyle w:val="BodyText"/>
        <w:keepNext/>
        <w:widowControl/>
        <w:kinsoku w:val="0"/>
        <w:overflowPunct w:val="0"/>
        <w:ind w:left="0"/>
        <w:rPr>
          <w:spacing w:val="-2"/>
          <w:u w:val="single"/>
          <w:lang w:val="sv-SE"/>
        </w:rPr>
      </w:pPr>
    </w:p>
    <w:p w14:paraId="50C0451E" w14:textId="77777777" w:rsidR="00187478" w:rsidRDefault="003740FE">
      <w:pPr>
        <w:pStyle w:val="BodyText"/>
        <w:keepNext/>
        <w:widowControl/>
        <w:kinsoku w:val="0"/>
        <w:overflowPunct w:val="0"/>
        <w:ind w:left="0"/>
        <w:rPr>
          <w:i/>
          <w:lang w:val="sv-SE"/>
        </w:rPr>
      </w:pPr>
      <w:r>
        <w:rPr>
          <w:i/>
          <w:spacing w:val="-2"/>
          <w:lang w:val="sv-SE"/>
        </w:rPr>
        <w:t>Ä</w:t>
      </w:r>
      <w:r>
        <w:rPr>
          <w:i/>
          <w:spacing w:val="1"/>
          <w:lang w:val="sv-SE"/>
        </w:rPr>
        <w:t>l</w:t>
      </w:r>
      <w:r>
        <w:rPr>
          <w:i/>
          <w:lang w:val="sv-SE"/>
        </w:rPr>
        <w:t>dre</w:t>
      </w:r>
    </w:p>
    <w:p w14:paraId="7B2871AD" w14:textId="77777777" w:rsidR="00187478" w:rsidRDefault="00187478">
      <w:pPr>
        <w:keepNext/>
        <w:widowControl/>
        <w:kinsoku w:val="0"/>
        <w:overflowPunct w:val="0"/>
        <w:rPr>
          <w:sz w:val="22"/>
          <w:szCs w:val="22"/>
          <w:lang w:val="sv-SE"/>
        </w:rPr>
      </w:pPr>
    </w:p>
    <w:p w14:paraId="599DFB9F" w14:textId="77777777" w:rsidR="00187478" w:rsidRDefault="003740FE">
      <w:pPr>
        <w:pStyle w:val="BodyText"/>
        <w:widowControl/>
        <w:kinsoku w:val="0"/>
        <w:overflowPunct w:val="0"/>
        <w:ind w:left="0"/>
        <w:rPr>
          <w:lang w:val="sv-SE"/>
        </w:rPr>
      </w:pPr>
      <w:r>
        <w:rPr>
          <w:spacing w:val="-4"/>
          <w:lang w:val="sv-SE"/>
        </w:rPr>
        <w:t>I</w:t>
      </w:r>
      <w:r>
        <w:rPr>
          <w:lang w:val="sv-SE"/>
        </w:rPr>
        <w:t>n</w:t>
      </w:r>
      <w:r>
        <w:rPr>
          <w:spacing w:val="-3"/>
          <w:lang w:val="sv-SE"/>
        </w:rPr>
        <w:t>g</w:t>
      </w:r>
      <w:r>
        <w:rPr>
          <w:lang w:val="sv-SE"/>
        </w:rPr>
        <w:t>en dos</w:t>
      </w:r>
      <w:r>
        <w:rPr>
          <w:spacing w:val="3"/>
          <w:lang w:val="sv-SE"/>
        </w:rPr>
        <w:t>j</w:t>
      </w:r>
      <w:r>
        <w:rPr>
          <w:lang w:val="sv-SE"/>
        </w:rPr>
        <w:t>us</w:t>
      </w:r>
      <w:r>
        <w:rPr>
          <w:spacing w:val="1"/>
          <w:lang w:val="sv-SE"/>
        </w:rPr>
        <w:t>t</w:t>
      </w:r>
      <w:r>
        <w:rPr>
          <w:lang w:val="sv-SE"/>
        </w:rPr>
        <w:t>er</w:t>
      </w:r>
      <w:r>
        <w:rPr>
          <w:spacing w:val="1"/>
          <w:lang w:val="sv-SE"/>
        </w:rPr>
        <w:t>i</w:t>
      </w:r>
      <w:r>
        <w:rPr>
          <w:lang w:val="sv-SE"/>
        </w:rPr>
        <w:t>ng</w:t>
      </w:r>
      <w:r>
        <w:rPr>
          <w:spacing w:val="-3"/>
          <w:lang w:val="sv-SE"/>
        </w:rPr>
        <w:t xml:space="preserve"> k</w:t>
      </w:r>
      <w:r>
        <w:rPr>
          <w:lang w:val="sv-SE"/>
        </w:rPr>
        <w:t>rä</w:t>
      </w:r>
      <w:r>
        <w:rPr>
          <w:spacing w:val="-3"/>
          <w:lang w:val="sv-SE"/>
        </w:rPr>
        <w:t>v</w:t>
      </w:r>
      <w:r>
        <w:rPr>
          <w:lang w:val="sv-SE"/>
        </w:rPr>
        <w:t>s.</w:t>
      </w:r>
    </w:p>
    <w:p w14:paraId="1CCAF3AE" w14:textId="77777777" w:rsidR="00187478" w:rsidRDefault="00187478">
      <w:pPr>
        <w:widowControl/>
        <w:kinsoku w:val="0"/>
        <w:overflowPunct w:val="0"/>
        <w:rPr>
          <w:sz w:val="22"/>
          <w:szCs w:val="22"/>
          <w:lang w:val="sv-SE"/>
        </w:rPr>
      </w:pPr>
    </w:p>
    <w:p w14:paraId="30F329C9" w14:textId="77777777" w:rsidR="00187478" w:rsidRDefault="003740FE">
      <w:pPr>
        <w:pStyle w:val="BodyText"/>
        <w:keepNext/>
        <w:widowControl/>
        <w:kinsoku w:val="0"/>
        <w:overflowPunct w:val="0"/>
        <w:ind w:left="0"/>
        <w:rPr>
          <w:i/>
          <w:lang w:val="sv-SE"/>
        </w:rPr>
      </w:pPr>
      <w:r>
        <w:rPr>
          <w:i/>
          <w:color w:val="000000"/>
          <w:lang w:val="sv-SE"/>
        </w:rPr>
        <w:t>Försämrad</w:t>
      </w:r>
      <w:r>
        <w:rPr>
          <w:i/>
          <w:lang w:val="sv-SE"/>
        </w:rPr>
        <w:t xml:space="preserve"> n</w:t>
      </w:r>
      <w:r>
        <w:rPr>
          <w:i/>
          <w:spacing w:val="3"/>
          <w:lang w:val="sv-SE"/>
        </w:rPr>
        <w:t>j</w:t>
      </w:r>
      <w:r>
        <w:rPr>
          <w:i/>
          <w:lang w:val="sv-SE"/>
        </w:rPr>
        <w:t>ur-</w:t>
      </w:r>
      <w:r>
        <w:rPr>
          <w:i/>
          <w:spacing w:val="-4"/>
          <w:lang w:val="sv-SE"/>
        </w:rPr>
        <w:t xml:space="preserve"> </w:t>
      </w:r>
      <w:r>
        <w:rPr>
          <w:i/>
          <w:lang w:val="sv-SE"/>
        </w:rPr>
        <w:t>och</w:t>
      </w:r>
      <w:r>
        <w:rPr>
          <w:i/>
          <w:spacing w:val="1"/>
          <w:lang w:val="sv-SE"/>
        </w:rPr>
        <w:t>/</w:t>
      </w:r>
      <w:r>
        <w:rPr>
          <w:i/>
          <w:lang w:val="sv-SE"/>
        </w:rPr>
        <w:t>e</w:t>
      </w:r>
      <w:r>
        <w:rPr>
          <w:i/>
          <w:spacing w:val="1"/>
          <w:lang w:val="sv-SE"/>
        </w:rPr>
        <w:t>ll</w:t>
      </w:r>
      <w:r>
        <w:rPr>
          <w:i/>
          <w:lang w:val="sv-SE"/>
        </w:rPr>
        <w:t xml:space="preserve">er </w:t>
      </w:r>
      <w:r>
        <w:rPr>
          <w:i/>
          <w:spacing w:val="1"/>
          <w:lang w:val="sv-SE"/>
        </w:rPr>
        <w:t>l</w:t>
      </w:r>
      <w:r>
        <w:rPr>
          <w:i/>
          <w:lang w:val="sv-SE"/>
        </w:rPr>
        <w:t>e</w:t>
      </w:r>
      <w:r>
        <w:rPr>
          <w:i/>
          <w:spacing w:val="-3"/>
          <w:lang w:val="sv-SE"/>
        </w:rPr>
        <w:t>v</w:t>
      </w:r>
      <w:r>
        <w:rPr>
          <w:i/>
          <w:lang w:val="sv-SE"/>
        </w:rPr>
        <w:t>erfun</w:t>
      </w:r>
      <w:r>
        <w:rPr>
          <w:i/>
          <w:spacing w:val="-3"/>
          <w:lang w:val="sv-SE"/>
        </w:rPr>
        <w:t>k</w:t>
      </w:r>
      <w:r>
        <w:rPr>
          <w:i/>
          <w:spacing w:val="1"/>
          <w:lang w:val="sv-SE"/>
        </w:rPr>
        <w:t>ti</w:t>
      </w:r>
      <w:r>
        <w:rPr>
          <w:i/>
          <w:lang w:val="sv-SE"/>
        </w:rPr>
        <w:t>on</w:t>
      </w:r>
    </w:p>
    <w:p w14:paraId="7B96DA1C" w14:textId="77777777" w:rsidR="00187478" w:rsidRDefault="00187478">
      <w:pPr>
        <w:keepNext/>
        <w:widowControl/>
        <w:kinsoku w:val="0"/>
        <w:overflowPunct w:val="0"/>
        <w:rPr>
          <w:sz w:val="22"/>
          <w:szCs w:val="22"/>
          <w:lang w:val="sv-SE"/>
        </w:rPr>
      </w:pPr>
    </w:p>
    <w:p w14:paraId="653A590F" w14:textId="77777777" w:rsidR="00187478" w:rsidRDefault="003740FE">
      <w:pPr>
        <w:pStyle w:val="BodyText"/>
        <w:widowControl/>
        <w:kinsoku w:val="0"/>
        <w:overflowPunct w:val="0"/>
        <w:ind w:left="0" w:right="255"/>
        <w:rPr>
          <w:lang w:val="sv-SE"/>
        </w:rPr>
      </w:pPr>
      <w:r>
        <w:rPr>
          <w:lang w:val="sv-SE"/>
        </w:rPr>
        <w:t>Adalimumab har</w:t>
      </w:r>
      <w:r>
        <w:rPr>
          <w:spacing w:val="1"/>
          <w:lang w:val="sv-SE"/>
        </w:rPr>
        <w:t xml:space="preserve"> i</w:t>
      </w:r>
      <w:r>
        <w:rPr>
          <w:lang w:val="sv-SE"/>
        </w:rPr>
        <w:t>n</w:t>
      </w:r>
      <w:r>
        <w:rPr>
          <w:spacing w:val="1"/>
          <w:lang w:val="sv-SE"/>
        </w:rPr>
        <w:t>t</w:t>
      </w:r>
      <w:r>
        <w:rPr>
          <w:lang w:val="sv-SE"/>
        </w:rPr>
        <w:t>e s</w:t>
      </w:r>
      <w:r>
        <w:rPr>
          <w:spacing w:val="1"/>
          <w:lang w:val="sv-SE"/>
        </w:rPr>
        <w:t>t</w:t>
      </w:r>
      <w:r>
        <w:rPr>
          <w:lang w:val="sv-SE"/>
        </w:rPr>
        <w:t>udera</w:t>
      </w:r>
      <w:r>
        <w:rPr>
          <w:spacing w:val="1"/>
          <w:lang w:val="sv-SE"/>
        </w:rPr>
        <w:t>t</w:t>
      </w:r>
      <w:r>
        <w:rPr>
          <w:lang w:val="sv-SE"/>
        </w:rPr>
        <w:t>s i</w:t>
      </w:r>
      <w:r>
        <w:rPr>
          <w:spacing w:val="1"/>
          <w:lang w:val="sv-SE"/>
        </w:rPr>
        <w:t xml:space="preserve"> </w:t>
      </w:r>
      <w:r>
        <w:rPr>
          <w:lang w:val="sv-SE"/>
        </w:rPr>
        <w:t>dessa pa</w:t>
      </w:r>
      <w:r>
        <w:rPr>
          <w:spacing w:val="1"/>
          <w:lang w:val="sv-SE"/>
        </w:rPr>
        <w:t>ti</w:t>
      </w:r>
      <w:r>
        <w:rPr>
          <w:lang w:val="sv-SE"/>
        </w:rPr>
        <w:t>en</w:t>
      </w:r>
      <w:r>
        <w:rPr>
          <w:spacing w:val="1"/>
          <w:lang w:val="sv-SE"/>
        </w:rPr>
        <w:t>t</w:t>
      </w:r>
      <w:r>
        <w:rPr>
          <w:lang w:val="sv-SE"/>
        </w:rPr>
        <w:t>popu</w:t>
      </w:r>
      <w:r>
        <w:rPr>
          <w:spacing w:val="1"/>
          <w:lang w:val="sv-SE"/>
        </w:rPr>
        <w:t>l</w:t>
      </w:r>
      <w:r>
        <w:rPr>
          <w:lang w:val="sv-SE"/>
        </w:rPr>
        <w:t>a</w:t>
      </w:r>
      <w:r>
        <w:rPr>
          <w:spacing w:val="1"/>
          <w:lang w:val="sv-SE"/>
        </w:rPr>
        <w:t>ti</w:t>
      </w:r>
      <w:r>
        <w:rPr>
          <w:lang w:val="sv-SE"/>
        </w:rPr>
        <w:t xml:space="preserve">oner. </w:t>
      </w:r>
      <w:r>
        <w:rPr>
          <w:spacing w:val="-4"/>
          <w:lang w:val="sv-SE"/>
        </w:rPr>
        <w:t>I</w:t>
      </w:r>
      <w:r>
        <w:rPr>
          <w:lang w:val="sv-SE"/>
        </w:rPr>
        <w:t>n</w:t>
      </w:r>
      <w:r>
        <w:rPr>
          <w:spacing w:val="-3"/>
          <w:lang w:val="sv-SE"/>
        </w:rPr>
        <w:t>g</w:t>
      </w:r>
      <w:r>
        <w:rPr>
          <w:lang w:val="sv-SE"/>
        </w:rPr>
        <w:t>en dosre</w:t>
      </w:r>
      <w:r>
        <w:rPr>
          <w:spacing w:val="-3"/>
          <w:lang w:val="sv-SE"/>
        </w:rPr>
        <w:t>k</w:t>
      </w:r>
      <w:r>
        <w:rPr>
          <w:lang w:val="sv-SE"/>
        </w:rPr>
        <w:t>o</w:t>
      </w:r>
      <w:r>
        <w:rPr>
          <w:spacing w:val="-4"/>
          <w:lang w:val="sv-SE"/>
        </w:rPr>
        <w:t>mm</w:t>
      </w:r>
      <w:r>
        <w:rPr>
          <w:lang w:val="sv-SE"/>
        </w:rPr>
        <w:t>enda</w:t>
      </w:r>
      <w:r>
        <w:rPr>
          <w:spacing w:val="1"/>
          <w:lang w:val="sv-SE"/>
        </w:rPr>
        <w:t>ti</w:t>
      </w:r>
      <w:r>
        <w:rPr>
          <w:lang w:val="sv-SE"/>
        </w:rPr>
        <w:t xml:space="preserve">on </w:t>
      </w:r>
      <w:r>
        <w:rPr>
          <w:spacing w:val="-3"/>
          <w:lang w:val="sv-SE"/>
        </w:rPr>
        <w:t>k</w:t>
      </w:r>
      <w:r>
        <w:rPr>
          <w:lang w:val="sv-SE"/>
        </w:rPr>
        <w:t xml:space="preserve">an </w:t>
      </w:r>
      <w:r>
        <w:rPr>
          <w:spacing w:val="-3"/>
          <w:lang w:val="sv-SE"/>
        </w:rPr>
        <w:t>g</w:t>
      </w:r>
      <w:r>
        <w:rPr>
          <w:lang w:val="sv-SE"/>
        </w:rPr>
        <w:t>öras.</w:t>
      </w:r>
    </w:p>
    <w:p w14:paraId="0A777C14" w14:textId="77777777" w:rsidR="00187478" w:rsidRDefault="00187478">
      <w:pPr>
        <w:pStyle w:val="BodyText"/>
        <w:widowControl/>
        <w:kinsoku w:val="0"/>
        <w:overflowPunct w:val="0"/>
        <w:ind w:left="0" w:right="255"/>
        <w:rPr>
          <w:lang w:val="sv-SE"/>
        </w:rPr>
      </w:pPr>
    </w:p>
    <w:p w14:paraId="24DFC6C3" w14:textId="77777777" w:rsidR="00187478" w:rsidRDefault="003740FE">
      <w:pPr>
        <w:pStyle w:val="BodyText"/>
        <w:keepNext/>
        <w:widowControl/>
        <w:kinsoku w:val="0"/>
        <w:overflowPunct w:val="0"/>
        <w:ind w:left="0" w:right="255"/>
        <w:rPr>
          <w:i/>
          <w:lang w:val="sv-SE"/>
        </w:rPr>
      </w:pPr>
      <w:r>
        <w:rPr>
          <w:i/>
          <w:lang w:val="sv-SE"/>
        </w:rPr>
        <w:t>Ped</w:t>
      </w:r>
      <w:r>
        <w:rPr>
          <w:i/>
          <w:spacing w:val="1"/>
          <w:lang w:val="sv-SE"/>
        </w:rPr>
        <w:t>i</w:t>
      </w:r>
      <w:r>
        <w:rPr>
          <w:i/>
          <w:lang w:val="sv-SE"/>
        </w:rPr>
        <w:t>a</w:t>
      </w:r>
      <w:r>
        <w:rPr>
          <w:i/>
          <w:spacing w:val="1"/>
          <w:lang w:val="sv-SE"/>
        </w:rPr>
        <w:t>t</w:t>
      </w:r>
      <w:r>
        <w:rPr>
          <w:i/>
          <w:lang w:val="sv-SE"/>
        </w:rPr>
        <w:t>r</w:t>
      </w:r>
      <w:r>
        <w:rPr>
          <w:i/>
          <w:spacing w:val="1"/>
          <w:lang w:val="sv-SE"/>
        </w:rPr>
        <w:t>i</w:t>
      </w:r>
      <w:r>
        <w:rPr>
          <w:i/>
          <w:lang w:val="sv-SE"/>
        </w:rPr>
        <w:t>sk</w:t>
      </w:r>
      <w:r>
        <w:rPr>
          <w:i/>
          <w:spacing w:val="-3"/>
          <w:lang w:val="sv-SE"/>
        </w:rPr>
        <w:t xml:space="preserve"> </w:t>
      </w:r>
      <w:r>
        <w:rPr>
          <w:i/>
          <w:lang w:val="sv-SE"/>
        </w:rPr>
        <w:t>popu</w:t>
      </w:r>
      <w:r>
        <w:rPr>
          <w:i/>
          <w:spacing w:val="1"/>
          <w:lang w:val="sv-SE"/>
        </w:rPr>
        <w:t>l</w:t>
      </w:r>
      <w:r>
        <w:rPr>
          <w:i/>
          <w:lang w:val="sv-SE"/>
        </w:rPr>
        <w:t>a</w:t>
      </w:r>
      <w:r>
        <w:rPr>
          <w:i/>
          <w:spacing w:val="1"/>
          <w:lang w:val="sv-SE"/>
        </w:rPr>
        <w:t>ti</w:t>
      </w:r>
      <w:r>
        <w:rPr>
          <w:i/>
          <w:lang w:val="sv-SE"/>
        </w:rPr>
        <w:t>on</w:t>
      </w:r>
    </w:p>
    <w:p w14:paraId="37D8E2DC" w14:textId="77777777" w:rsidR="00187478" w:rsidRDefault="00187478">
      <w:pPr>
        <w:keepNext/>
        <w:widowControl/>
        <w:kinsoku w:val="0"/>
        <w:overflowPunct w:val="0"/>
        <w:rPr>
          <w:sz w:val="22"/>
          <w:szCs w:val="22"/>
          <w:lang w:val="sv-SE"/>
        </w:rPr>
      </w:pPr>
    </w:p>
    <w:p w14:paraId="1683D85B" w14:textId="77777777" w:rsidR="00187478" w:rsidRDefault="003740FE">
      <w:pPr>
        <w:pStyle w:val="EMEANormal"/>
        <w:keepNext/>
        <w:rPr>
          <w:i/>
          <w:spacing w:val="1"/>
          <w:szCs w:val="22"/>
          <w:u w:val="single"/>
          <w:lang w:val="sv-SE"/>
        </w:rPr>
      </w:pPr>
      <w:r>
        <w:rPr>
          <w:i/>
          <w:spacing w:val="1"/>
          <w:szCs w:val="22"/>
          <w:u w:val="single"/>
          <w:lang w:val="sv-SE"/>
        </w:rPr>
        <w:t>Juvenil idiopatisk artrit</w:t>
      </w:r>
    </w:p>
    <w:p w14:paraId="5B0FEB01" w14:textId="77777777" w:rsidR="00187478" w:rsidRDefault="00187478">
      <w:pPr>
        <w:keepNext/>
        <w:widowControl/>
        <w:kinsoku w:val="0"/>
        <w:overflowPunct w:val="0"/>
        <w:rPr>
          <w:i/>
          <w:spacing w:val="1"/>
          <w:sz w:val="22"/>
          <w:szCs w:val="22"/>
          <w:lang w:val="sv-SE"/>
        </w:rPr>
      </w:pPr>
    </w:p>
    <w:p w14:paraId="0CB77E4D" w14:textId="77777777" w:rsidR="00187478" w:rsidRDefault="003740FE">
      <w:pPr>
        <w:keepNext/>
        <w:widowControl/>
        <w:kinsoku w:val="0"/>
        <w:overflowPunct w:val="0"/>
        <w:rPr>
          <w:rFonts w:eastAsia="Yu Mincho"/>
          <w:kern w:val="0"/>
          <w:sz w:val="22"/>
          <w:szCs w:val="22"/>
          <w:lang w:val="sv-SE" w:eastAsia="en-IN"/>
        </w:rPr>
      </w:pPr>
      <w:r>
        <w:rPr>
          <w:sz w:val="22"/>
          <w:szCs w:val="22"/>
          <w:lang w:val="sv-SE"/>
        </w:rPr>
        <w:t>Po</w:t>
      </w:r>
      <w:r>
        <w:rPr>
          <w:spacing w:val="1"/>
          <w:sz w:val="22"/>
          <w:szCs w:val="22"/>
          <w:lang w:val="sv-SE"/>
        </w:rPr>
        <w:t>l</w:t>
      </w:r>
      <w:r>
        <w:rPr>
          <w:sz w:val="22"/>
          <w:szCs w:val="22"/>
          <w:lang w:val="sv-SE"/>
        </w:rPr>
        <w:t>yar</w:t>
      </w:r>
      <w:r>
        <w:rPr>
          <w:spacing w:val="1"/>
          <w:sz w:val="22"/>
          <w:szCs w:val="22"/>
          <w:lang w:val="sv-SE"/>
        </w:rPr>
        <w:t>ti</w:t>
      </w:r>
      <w:r>
        <w:rPr>
          <w:sz w:val="22"/>
          <w:szCs w:val="22"/>
          <w:lang w:val="sv-SE"/>
        </w:rPr>
        <w:t>ku</w:t>
      </w:r>
      <w:r>
        <w:rPr>
          <w:spacing w:val="1"/>
          <w:sz w:val="22"/>
          <w:szCs w:val="22"/>
          <w:lang w:val="sv-SE"/>
        </w:rPr>
        <w:t>l</w:t>
      </w:r>
      <w:r>
        <w:rPr>
          <w:sz w:val="22"/>
          <w:szCs w:val="22"/>
          <w:lang w:val="sv-SE"/>
        </w:rPr>
        <w:t xml:space="preserve">är </w:t>
      </w:r>
      <w:r>
        <w:rPr>
          <w:spacing w:val="1"/>
          <w:sz w:val="22"/>
          <w:szCs w:val="22"/>
          <w:lang w:val="sv-SE"/>
        </w:rPr>
        <w:t>j</w:t>
      </w:r>
      <w:r>
        <w:rPr>
          <w:sz w:val="22"/>
          <w:szCs w:val="22"/>
          <w:lang w:val="sv-SE"/>
        </w:rPr>
        <w:t>uven</w:t>
      </w:r>
      <w:r>
        <w:rPr>
          <w:spacing w:val="1"/>
          <w:sz w:val="22"/>
          <w:szCs w:val="22"/>
          <w:lang w:val="sv-SE"/>
        </w:rPr>
        <w:t>il</w:t>
      </w:r>
      <w:r>
        <w:rPr>
          <w:sz w:val="22"/>
          <w:szCs w:val="22"/>
          <w:lang w:val="sv-SE"/>
        </w:rPr>
        <w:t xml:space="preserve"> </w:t>
      </w:r>
      <w:r>
        <w:rPr>
          <w:spacing w:val="1"/>
          <w:sz w:val="22"/>
          <w:szCs w:val="22"/>
          <w:lang w:val="sv-SE"/>
        </w:rPr>
        <w:t>i</w:t>
      </w:r>
      <w:r>
        <w:rPr>
          <w:sz w:val="22"/>
          <w:szCs w:val="22"/>
          <w:lang w:val="sv-SE"/>
        </w:rPr>
        <w:t>d</w:t>
      </w:r>
      <w:r>
        <w:rPr>
          <w:spacing w:val="1"/>
          <w:sz w:val="22"/>
          <w:szCs w:val="22"/>
          <w:lang w:val="sv-SE"/>
        </w:rPr>
        <w:t>i</w:t>
      </w:r>
      <w:r>
        <w:rPr>
          <w:sz w:val="22"/>
          <w:szCs w:val="22"/>
          <w:lang w:val="sv-SE"/>
        </w:rPr>
        <w:t>opa</w:t>
      </w:r>
      <w:r>
        <w:rPr>
          <w:spacing w:val="1"/>
          <w:sz w:val="22"/>
          <w:szCs w:val="22"/>
          <w:lang w:val="sv-SE"/>
        </w:rPr>
        <w:t>ti</w:t>
      </w:r>
      <w:r>
        <w:rPr>
          <w:sz w:val="22"/>
          <w:szCs w:val="22"/>
          <w:lang w:val="sv-SE"/>
        </w:rPr>
        <w:t>sk ar</w:t>
      </w:r>
      <w:r>
        <w:rPr>
          <w:spacing w:val="1"/>
          <w:sz w:val="22"/>
          <w:szCs w:val="22"/>
          <w:lang w:val="sv-SE"/>
        </w:rPr>
        <w:t>t</w:t>
      </w:r>
      <w:r>
        <w:rPr>
          <w:sz w:val="22"/>
          <w:szCs w:val="22"/>
          <w:lang w:val="sv-SE"/>
        </w:rPr>
        <w:t>r</w:t>
      </w:r>
      <w:r>
        <w:rPr>
          <w:spacing w:val="1"/>
          <w:sz w:val="22"/>
          <w:szCs w:val="22"/>
          <w:lang w:val="sv-SE"/>
        </w:rPr>
        <w:t>it</w:t>
      </w:r>
      <w:r>
        <w:rPr>
          <w:sz w:val="22"/>
          <w:szCs w:val="22"/>
          <w:lang w:val="sv-SE"/>
        </w:rPr>
        <w:t xml:space="preserve"> </w:t>
      </w:r>
      <w:r>
        <w:rPr>
          <w:spacing w:val="1"/>
          <w:sz w:val="22"/>
          <w:szCs w:val="22"/>
          <w:lang w:val="sv-SE"/>
        </w:rPr>
        <w:t>f</w:t>
      </w:r>
      <w:r>
        <w:rPr>
          <w:sz w:val="22"/>
          <w:szCs w:val="22"/>
          <w:lang w:val="sv-SE"/>
        </w:rPr>
        <w:t xml:space="preserve">rån </w:t>
      </w:r>
      <w:r>
        <w:rPr>
          <w:spacing w:val="-2"/>
          <w:sz w:val="22"/>
          <w:szCs w:val="22"/>
          <w:lang w:val="sv-SE"/>
        </w:rPr>
        <w:t>2</w:t>
      </w:r>
      <w:r>
        <w:rPr>
          <w:sz w:val="22"/>
          <w:szCs w:val="22"/>
          <w:lang w:val="sv-SE"/>
        </w:rPr>
        <w:t xml:space="preserve"> års å</w:t>
      </w:r>
      <w:r>
        <w:rPr>
          <w:spacing w:val="1"/>
          <w:sz w:val="22"/>
          <w:szCs w:val="22"/>
          <w:lang w:val="sv-SE"/>
        </w:rPr>
        <w:t>l</w:t>
      </w:r>
      <w:r>
        <w:rPr>
          <w:sz w:val="22"/>
          <w:szCs w:val="22"/>
          <w:lang w:val="sv-SE"/>
        </w:rPr>
        <w:t>der</w:t>
      </w:r>
    </w:p>
    <w:p w14:paraId="767509E4" w14:textId="77777777" w:rsidR="00187478" w:rsidRDefault="00187478">
      <w:pPr>
        <w:keepNext/>
        <w:widowControl/>
        <w:kinsoku w:val="0"/>
        <w:overflowPunct w:val="0"/>
        <w:rPr>
          <w:sz w:val="22"/>
          <w:szCs w:val="22"/>
          <w:lang w:val="sv-SE"/>
        </w:rPr>
      </w:pPr>
    </w:p>
    <w:p w14:paraId="03095955" w14:textId="77777777" w:rsidR="00187478" w:rsidRDefault="003740FE">
      <w:pPr>
        <w:pStyle w:val="BodyText"/>
        <w:widowControl/>
        <w:kinsoku w:val="0"/>
        <w:overflowPunct w:val="0"/>
        <w:ind w:left="0" w:right="126"/>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lang w:val="sv-SE"/>
        </w:rPr>
        <w:t>AMGEVITA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 från 2 års ålder baseras på kroppsvikt (tabell 1)</w:t>
      </w:r>
      <w:r>
        <w:rPr>
          <w:lang w:val="sv-SE"/>
        </w:rPr>
        <w:t>. AMGEVITA</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reras</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3"/>
          <w:lang w:val="sv-SE"/>
        </w:rPr>
        <w:t>v</w:t>
      </w:r>
      <w:r>
        <w:rPr>
          <w:spacing w:val="1"/>
          <w:lang w:val="sv-SE"/>
        </w:rPr>
        <w:t>i</w:t>
      </w:r>
      <w:r>
        <w:rPr>
          <w:lang w:val="sv-SE"/>
        </w:rPr>
        <w:t>a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18B4BBC4" w14:textId="77777777" w:rsidR="00187478" w:rsidRDefault="00187478">
      <w:pPr>
        <w:widowControl/>
        <w:kinsoku w:val="0"/>
        <w:overflowPunct w:val="0"/>
        <w:rPr>
          <w:sz w:val="22"/>
          <w:szCs w:val="22"/>
          <w:lang w:val="sv-SE"/>
        </w:rPr>
      </w:pPr>
    </w:p>
    <w:p w14:paraId="68941649" w14:textId="77777777" w:rsidR="00187478" w:rsidRDefault="003740FE">
      <w:pPr>
        <w:keepNext/>
        <w:keepLines/>
        <w:widowControl/>
        <w:autoSpaceDN w:val="0"/>
        <w:adjustRightInd w:val="0"/>
        <w:rPr>
          <w:b/>
          <w:sz w:val="22"/>
          <w:szCs w:val="22"/>
          <w:lang w:val="sv-SE" w:eastAsia="en-GB"/>
        </w:rPr>
      </w:pPr>
      <w:r>
        <w:rPr>
          <w:b/>
          <w:sz w:val="22"/>
          <w:szCs w:val="22"/>
          <w:lang w:val="sv-SE" w:eastAsia="en-GB"/>
        </w:rPr>
        <w:t>Tabell 1. AMGEVITA-dosering för patienter med p</w:t>
      </w:r>
      <w:r>
        <w:rPr>
          <w:b/>
          <w:iCs/>
          <w:sz w:val="22"/>
          <w:szCs w:val="22"/>
          <w:lang w:val="sv-SE"/>
        </w:rPr>
        <w:t>o</w:t>
      </w:r>
      <w:r>
        <w:rPr>
          <w:b/>
          <w:iCs/>
          <w:spacing w:val="1"/>
          <w:sz w:val="22"/>
          <w:szCs w:val="22"/>
          <w:lang w:val="sv-SE"/>
        </w:rPr>
        <w:t>l</w:t>
      </w:r>
      <w:r>
        <w:rPr>
          <w:b/>
          <w:iCs/>
          <w:sz w:val="22"/>
          <w:szCs w:val="22"/>
          <w:lang w:val="sv-SE"/>
        </w:rPr>
        <w:t>yar</w:t>
      </w:r>
      <w:r>
        <w:rPr>
          <w:b/>
          <w:iCs/>
          <w:spacing w:val="1"/>
          <w:sz w:val="22"/>
          <w:szCs w:val="22"/>
          <w:lang w:val="sv-SE"/>
        </w:rPr>
        <w:t>ti</w:t>
      </w:r>
      <w:r>
        <w:rPr>
          <w:b/>
          <w:iCs/>
          <w:sz w:val="22"/>
          <w:szCs w:val="22"/>
          <w:lang w:val="sv-SE"/>
        </w:rPr>
        <w:t>ku</w:t>
      </w:r>
      <w:r>
        <w:rPr>
          <w:b/>
          <w:iCs/>
          <w:spacing w:val="1"/>
          <w:sz w:val="22"/>
          <w:szCs w:val="22"/>
          <w:lang w:val="sv-SE"/>
        </w:rPr>
        <w:t>l</w:t>
      </w:r>
      <w:r>
        <w:rPr>
          <w:b/>
          <w:iCs/>
          <w:sz w:val="22"/>
          <w:szCs w:val="22"/>
          <w:lang w:val="sv-SE"/>
        </w:rPr>
        <w:t xml:space="preserve">är </w:t>
      </w:r>
      <w:r>
        <w:rPr>
          <w:b/>
          <w:iCs/>
          <w:spacing w:val="1"/>
          <w:sz w:val="22"/>
          <w:szCs w:val="22"/>
          <w:lang w:val="sv-SE"/>
        </w:rPr>
        <w:t>j</w:t>
      </w:r>
      <w:r>
        <w:rPr>
          <w:b/>
          <w:iCs/>
          <w:sz w:val="22"/>
          <w:szCs w:val="22"/>
          <w:lang w:val="sv-SE"/>
        </w:rPr>
        <w:t>uven</w:t>
      </w:r>
      <w:r>
        <w:rPr>
          <w:b/>
          <w:iCs/>
          <w:spacing w:val="1"/>
          <w:sz w:val="22"/>
          <w:szCs w:val="22"/>
          <w:lang w:val="sv-SE"/>
        </w:rPr>
        <w:t>il</w:t>
      </w:r>
      <w:r>
        <w:rPr>
          <w:b/>
          <w:iCs/>
          <w:sz w:val="22"/>
          <w:szCs w:val="22"/>
          <w:lang w:val="sv-SE"/>
        </w:rPr>
        <w:t xml:space="preserve"> </w:t>
      </w:r>
      <w:r>
        <w:rPr>
          <w:b/>
          <w:iCs/>
          <w:spacing w:val="1"/>
          <w:sz w:val="22"/>
          <w:szCs w:val="22"/>
          <w:lang w:val="sv-SE"/>
        </w:rPr>
        <w:t>i</w:t>
      </w:r>
      <w:r>
        <w:rPr>
          <w:b/>
          <w:iCs/>
          <w:sz w:val="22"/>
          <w:szCs w:val="22"/>
          <w:lang w:val="sv-SE"/>
        </w:rPr>
        <w:t>d</w:t>
      </w:r>
      <w:r>
        <w:rPr>
          <w:b/>
          <w:iCs/>
          <w:spacing w:val="1"/>
          <w:sz w:val="22"/>
          <w:szCs w:val="22"/>
          <w:lang w:val="sv-SE"/>
        </w:rPr>
        <w:t>i</w:t>
      </w:r>
      <w:r>
        <w:rPr>
          <w:b/>
          <w:iCs/>
          <w:sz w:val="22"/>
          <w:szCs w:val="22"/>
          <w:lang w:val="sv-SE"/>
        </w:rPr>
        <w:t>opa</w:t>
      </w:r>
      <w:r>
        <w:rPr>
          <w:b/>
          <w:iCs/>
          <w:spacing w:val="1"/>
          <w:sz w:val="22"/>
          <w:szCs w:val="22"/>
          <w:lang w:val="sv-SE"/>
        </w:rPr>
        <w:t>ti</w:t>
      </w:r>
      <w:r>
        <w:rPr>
          <w:b/>
          <w:iCs/>
          <w:sz w:val="22"/>
          <w:szCs w:val="22"/>
          <w:lang w:val="sv-SE"/>
        </w:rPr>
        <w:t>sk ar</w:t>
      </w:r>
      <w:r>
        <w:rPr>
          <w:b/>
          <w:iCs/>
          <w:spacing w:val="1"/>
          <w:sz w:val="22"/>
          <w:szCs w:val="22"/>
          <w:lang w:val="sv-SE"/>
        </w:rPr>
        <w:t>t</w:t>
      </w:r>
      <w:r>
        <w:rPr>
          <w:b/>
          <w:iCs/>
          <w:sz w:val="22"/>
          <w:szCs w:val="22"/>
          <w:lang w:val="sv-SE"/>
        </w:rPr>
        <w:t>r</w:t>
      </w:r>
      <w:r>
        <w:rPr>
          <w:b/>
          <w:iCs/>
          <w:spacing w:val="1"/>
          <w:sz w:val="22"/>
          <w:szCs w:val="22"/>
          <w:lang w:val="sv-SE"/>
        </w:rPr>
        <w:t xml:space="preserve">it </w:t>
      </w:r>
    </w:p>
    <w:p w14:paraId="1427D553" w14:textId="77777777" w:rsidR="00187478" w:rsidRDefault="00187478">
      <w:pPr>
        <w:keepNext/>
        <w:keepLines/>
        <w:widowControl/>
        <w:autoSpaceDN w:val="0"/>
        <w:adjustRightInd w:val="0"/>
        <w:rPr>
          <w:i/>
          <w:sz w:val="22"/>
          <w:szCs w:val="22"/>
          <w:lang w:val="sv-SE" w:eastAsia="en-GB"/>
        </w:rPr>
      </w:pPr>
    </w:p>
    <w:tbl>
      <w:tblPr>
        <w:tblW w:w="4942" w:type="pct"/>
        <w:tblInd w:w="108" w:type="dxa"/>
        <w:tblBorders>
          <w:top w:val="single" w:sz="4" w:space="0" w:color="auto"/>
          <w:bottom w:val="single" w:sz="4" w:space="0" w:color="auto"/>
          <w:insideH w:val="single" w:sz="4" w:space="0" w:color="auto"/>
        </w:tblBorders>
        <w:tblLook w:val="04A0" w:firstRow="1" w:lastRow="0" w:firstColumn="1" w:lastColumn="0" w:noHBand="0" w:noVBand="1"/>
      </w:tblPr>
      <w:tblGrid>
        <w:gridCol w:w="4426"/>
        <w:gridCol w:w="4530"/>
      </w:tblGrid>
      <w:tr w:rsidR="00187478" w14:paraId="7DE23879" w14:textId="77777777">
        <w:tc>
          <w:tcPr>
            <w:tcW w:w="2471" w:type="pct"/>
            <w:tcBorders>
              <w:left w:val="single" w:sz="4" w:space="0" w:color="auto"/>
              <w:right w:val="single" w:sz="4" w:space="0" w:color="auto"/>
            </w:tcBorders>
          </w:tcPr>
          <w:p w14:paraId="572F8CB8" w14:textId="77777777" w:rsidR="00187478" w:rsidRDefault="003740FE">
            <w:pPr>
              <w:widowControl/>
              <w:autoSpaceDN w:val="0"/>
              <w:adjustRightInd w:val="0"/>
              <w:rPr>
                <w:b/>
                <w:sz w:val="22"/>
                <w:szCs w:val="22"/>
                <w:lang w:val="sv-SE"/>
              </w:rPr>
            </w:pPr>
            <w:r>
              <w:rPr>
                <w:b/>
                <w:sz w:val="22"/>
                <w:szCs w:val="22"/>
                <w:lang w:val="sv-SE"/>
              </w:rPr>
              <w:t>Kroppsvikt</w:t>
            </w:r>
          </w:p>
        </w:tc>
        <w:tc>
          <w:tcPr>
            <w:tcW w:w="2529" w:type="pct"/>
            <w:tcBorders>
              <w:left w:val="single" w:sz="4" w:space="0" w:color="auto"/>
              <w:right w:val="single" w:sz="4" w:space="0" w:color="auto"/>
            </w:tcBorders>
          </w:tcPr>
          <w:p w14:paraId="56365831" w14:textId="77777777" w:rsidR="00187478" w:rsidRDefault="003740FE">
            <w:pPr>
              <w:widowControl/>
              <w:autoSpaceDN w:val="0"/>
              <w:adjustRightInd w:val="0"/>
              <w:rPr>
                <w:b/>
                <w:sz w:val="22"/>
                <w:szCs w:val="22"/>
                <w:lang w:val="sv-SE"/>
              </w:rPr>
            </w:pPr>
            <w:r>
              <w:rPr>
                <w:b/>
                <w:sz w:val="22"/>
                <w:szCs w:val="22"/>
                <w:lang w:val="sv-SE"/>
              </w:rPr>
              <w:t>Doseringsregim</w:t>
            </w:r>
          </w:p>
        </w:tc>
      </w:tr>
      <w:tr w:rsidR="00187478" w14:paraId="0B5233F4" w14:textId="77777777">
        <w:tc>
          <w:tcPr>
            <w:tcW w:w="2471" w:type="pct"/>
            <w:tcBorders>
              <w:left w:val="single" w:sz="4" w:space="0" w:color="auto"/>
              <w:right w:val="single" w:sz="4" w:space="0" w:color="auto"/>
            </w:tcBorders>
          </w:tcPr>
          <w:p w14:paraId="6A9D70A4" w14:textId="77777777" w:rsidR="00187478" w:rsidRDefault="003740FE">
            <w:pPr>
              <w:widowControl/>
              <w:autoSpaceDN w:val="0"/>
              <w:adjustRightInd w:val="0"/>
              <w:rPr>
                <w:b/>
                <w:sz w:val="22"/>
                <w:szCs w:val="22"/>
                <w:lang w:val="sv-SE"/>
              </w:rPr>
            </w:pPr>
            <w:r>
              <w:rPr>
                <w:sz w:val="22"/>
                <w:szCs w:val="22"/>
                <w:lang w:val="sv-SE"/>
              </w:rPr>
              <w:t>10 kg till &lt; 30 kg</w:t>
            </w:r>
          </w:p>
        </w:tc>
        <w:tc>
          <w:tcPr>
            <w:tcW w:w="2529" w:type="pct"/>
            <w:tcBorders>
              <w:left w:val="single" w:sz="4" w:space="0" w:color="auto"/>
              <w:right w:val="single" w:sz="4" w:space="0" w:color="auto"/>
            </w:tcBorders>
          </w:tcPr>
          <w:p w14:paraId="34F738FE" w14:textId="77777777" w:rsidR="00187478" w:rsidRDefault="003740FE">
            <w:pPr>
              <w:widowControl/>
              <w:autoSpaceDN w:val="0"/>
              <w:adjustRightInd w:val="0"/>
              <w:rPr>
                <w:b/>
                <w:sz w:val="22"/>
                <w:szCs w:val="22"/>
                <w:lang w:val="sv-SE"/>
              </w:rPr>
            </w:pPr>
            <w:r>
              <w:rPr>
                <w:sz w:val="22"/>
                <w:szCs w:val="22"/>
                <w:lang w:val="sv-SE"/>
              </w:rPr>
              <w:t>20 mg varannan vecka</w:t>
            </w:r>
          </w:p>
        </w:tc>
      </w:tr>
      <w:tr w:rsidR="00187478" w14:paraId="3CFEF7D8" w14:textId="77777777">
        <w:tc>
          <w:tcPr>
            <w:tcW w:w="2471" w:type="pct"/>
            <w:tcBorders>
              <w:left w:val="single" w:sz="4" w:space="0" w:color="auto"/>
              <w:right w:val="single" w:sz="4" w:space="0" w:color="auto"/>
            </w:tcBorders>
          </w:tcPr>
          <w:p w14:paraId="6B9FDCA6" w14:textId="77777777" w:rsidR="00187478" w:rsidRDefault="003740FE">
            <w:pPr>
              <w:widowControl/>
              <w:autoSpaceDN w:val="0"/>
              <w:adjustRightInd w:val="0"/>
              <w:rPr>
                <w:b/>
                <w:sz w:val="22"/>
                <w:szCs w:val="22"/>
                <w:lang w:val="sv-SE"/>
              </w:rPr>
            </w:pPr>
            <w:r>
              <w:rPr>
                <w:sz w:val="22"/>
                <w:szCs w:val="22"/>
                <w:lang w:val="sv-SE"/>
              </w:rPr>
              <w:t>≥ 30 kg</w:t>
            </w:r>
          </w:p>
        </w:tc>
        <w:tc>
          <w:tcPr>
            <w:tcW w:w="2529" w:type="pct"/>
            <w:tcBorders>
              <w:left w:val="single" w:sz="4" w:space="0" w:color="auto"/>
              <w:right w:val="single" w:sz="4" w:space="0" w:color="auto"/>
            </w:tcBorders>
          </w:tcPr>
          <w:p w14:paraId="6EE0B14E" w14:textId="77777777" w:rsidR="00187478" w:rsidRDefault="003740FE">
            <w:pPr>
              <w:widowControl/>
              <w:autoSpaceDN w:val="0"/>
              <w:adjustRightInd w:val="0"/>
              <w:rPr>
                <w:b/>
                <w:sz w:val="22"/>
                <w:szCs w:val="22"/>
                <w:lang w:val="sv-SE"/>
              </w:rPr>
            </w:pPr>
            <w:r>
              <w:rPr>
                <w:sz w:val="22"/>
                <w:szCs w:val="22"/>
                <w:lang w:val="sv-SE"/>
              </w:rPr>
              <w:t>40 mg varannan vecka</w:t>
            </w:r>
          </w:p>
        </w:tc>
      </w:tr>
    </w:tbl>
    <w:p w14:paraId="1C76F2B6" w14:textId="77777777" w:rsidR="00187478" w:rsidRDefault="00187478">
      <w:pPr>
        <w:keepNext/>
        <w:keepLines/>
        <w:widowControl/>
        <w:autoSpaceDN w:val="0"/>
        <w:adjustRightInd w:val="0"/>
        <w:rPr>
          <w:i/>
          <w:sz w:val="22"/>
          <w:szCs w:val="22"/>
          <w:lang w:val="sv-SE" w:eastAsia="en-GB"/>
        </w:rPr>
      </w:pPr>
    </w:p>
    <w:p w14:paraId="1A49F069" w14:textId="77777777" w:rsidR="00187478" w:rsidRDefault="003740FE">
      <w:pPr>
        <w:pStyle w:val="BodyText"/>
        <w:widowControl/>
        <w:kinsoku w:val="0"/>
        <w:overflowPunct w:val="0"/>
        <w:ind w:left="0"/>
        <w:rPr>
          <w:lang w:val="sv-SE"/>
        </w:rPr>
      </w:pPr>
      <w:r>
        <w:rPr>
          <w:spacing w:val="2"/>
          <w:lang w:val="sv-SE"/>
        </w:rPr>
        <w:t>T</w:t>
      </w:r>
      <w:r>
        <w:rPr>
          <w:spacing w:val="1"/>
          <w:lang w:val="sv-SE"/>
        </w:rPr>
        <w: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kliniska da</w:t>
      </w:r>
      <w:r>
        <w:rPr>
          <w:spacing w:val="1"/>
          <w:lang w:val="sv-SE"/>
        </w:rPr>
        <w:t>t</w:t>
      </w:r>
      <w:r>
        <w:rPr>
          <w:lang w:val="sv-SE"/>
        </w:rPr>
        <w:t>a tyder på a</w:t>
      </w:r>
      <w:r>
        <w:rPr>
          <w:spacing w:val="1"/>
          <w:lang w:val="sv-SE"/>
        </w:rPr>
        <w:t>t</w:t>
      </w:r>
      <w:r>
        <w:rPr>
          <w:lang w:val="sv-SE"/>
        </w:rPr>
        <w:t>t</w:t>
      </w:r>
      <w:r>
        <w:rPr>
          <w:spacing w:val="1"/>
          <w:lang w:val="sv-SE"/>
        </w:rPr>
        <w:t xml:space="preserve"> kli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s erhå</w:t>
      </w:r>
      <w:r>
        <w:rPr>
          <w:spacing w:val="1"/>
          <w:lang w:val="sv-SE"/>
        </w:rPr>
        <w:t>ll</w:t>
      </w:r>
      <w:r>
        <w:rPr>
          <w:lang w:val="sv-SE"/>
        </w:rPr>
        <w:t xml:space="preserve">s </w:t>
      </w:r>
      <w:r>
        <w:rPr>
          <w:spacing w:val="1"/>
          <w:lang w:val="sv-SE"/>
        </w:rPr>
        <w:t>i</w:t>
      </w:r>
      <w:r>
        <w:rPr>
          <w:lang w:val="sv-SE"/>
        </w:rPr>
        <w:t>nom</w:t>
      </w:r>
      <w:r>
        <w:rPr>
          <w:spacing w:val="-4"/>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For</w:t>
      </w:r>
      <w:r>
        <w:rPr>
          <w:spacing w:val="1"/>
          <w:lang w:val="sv-SE"/>
        </w:rPr>
        <w:t>t</w:t>
      </w:r>
      <w:r>
        <w:rPr>
          <w:lang w:val="sv-SE"/>
        </w:rPr>
        <w:t>sa</w:t>
      </w:r>
      <w:r>
        <w:rPr>
          <w:spacing w:val="1"/>
          <w:lang w:val="sv-SE"/>
        </w:rPr>
        <w:t xml:space="preserve">tt </w:t>
      </w:r>
      <w:r>
        <w:rPr>
          <w:lang w:val="sv-SE"/>
        </w:rPr>
        <w:t>behand</w:t>
      </w:r>
      <w:r>
        <w:rPr>
          <w:spacing w:val="1"/>
          <w:lang w:val="sv-SE"/>
        </w:rPr>
        <w:t>li</w:t>
      </w:r>
      <w:r>
        <w:rPr>
          <w:lang w:val="sv-SE"/>
        </w:rPr>
        <w:t>ng</w:t>
      </w:r>
      <w:r>
        <w:rPr>
          <w:spacing w:val="-3"/>
          <w:lang w:val="sv-SE"/>
        </w:rPr>
        <w:t xml:space="preserve"> </w:t>
      </w:r>
      <w:r>
        <w:rPr>
          <w:lang w:val="sv-SE"/>
        </w:rPr>
        <w:t>s</w:t>
      </w:r>
      <w:r>
        <w:rPr>
          <w:spacing w:val="-3"/>
          <w:lang w:val="sv-SE"/>
        </w:rPr>
        <w:t>k</w:t>
      </w:r>
      <w:r>
        <w:rPr>
          <w:lang w:val="sv-SE"/>
        </w:rPr>
        <w:t>a no</w:t>
      </w:r>
      <w:r>
        <w:rPr>
          <w:spacing w:val="-3"/>
          <w:lang w:val="sv-SE"/>
        </w:rPr>
        <w:t>g</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i</w:t>
      </w:r>
      <w:r>
        <w:rPr>
          <w:lang w:val="sv-SE"/>
        </w:rPr>
        <w:t>nom</w:t>
      </w:r>
      <w:r>
        <w:rPr>
          <w:spacing w:val="-4"/>
          <w:lang w:val="sv-SE"/>
        </w:rPr>
        <w:t xml:space="preserve"> </w:t>
      </w:r>
      <w:r>
        <w:rPr>
          <w:lang w:val="sv-SE"/>
        </w:rPr>
        <w:t>de</w:t>
      </w:r>
      <w:r>
        <w:rPr>
          <w:spacing w:val="1"/>
          <w:lang w:val="sv-SE"/>
        </w:rPr>
        <w:t>tt</w:t>
      </w:r>
      <w:r>
        <w:rPr>
          <w:lang w:val="sv-SE"/>
        </w:rPr>
        <w:t xml:space="preserve">a </w:t>
      </w:r>
      <w:r>
        <w:rPr>
          <w:spacing w:val="1"/>
          <w:lang w:val="sv-SE"/>
        </w:rPr>
        <w:t>ti</w:t>
      </w:r>
      <w:r>
        <w:rPr>
          <w:lang w:val="sv-SE"/>
        </w:rPr>
        <w:t>ds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p>
    <w:p w14:paraId="219899C7" w14:textId="77777777" w:rsidR="00187478" w:rsidRDefault="00187478">
      <w:pPr>
        <w:widowControl/>
        <w:kinsoku w:val="0"/>
        <w:overflowPunct w:val="0"/>
        <w:rPr>
          <w:sz w:val="22"/>
          <w:szCs w:val="22"/>
          <w:lang w:val="sv-SE"/>
        </w:rPr>
      </w:pPr>
    </w:p>
    <w:p w14:paraId="76503285" w14:textId="77777777" w:rsidR="00187478" w:rsidRDefault="003740FE">
      <w:pPr>
        <w:pStyle w:val="BodyText"/>
        <w:widowControl/>
        <w:kinsoku w:val="0"/>
        <w:overflowPunct w:val="0"/>
        <w:ind w:left="0"/>
        <w:rPr>
          <w:lang w:val="sv-SE"/>
        </w:rPr>
      </w:pPr>
      <w:r>
        <w:rPr>
          <w:spacing w:val="-2"/>
          <w:lang w:val="sv-SE"/>
        </w:rPr>
        <w:t>D</w:t>
      </w:r>
      <w:r>
        <w:rPr>
          <w:lang w:val="sv-SE"/>
        </w:rPr>
        <w:t>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en re</w:t>
      </w:r>
      <w:r>
        <w:rPr>
          <w:spacing w:val="1"/>
          <w:lang w:val="sv-SE"/>
        </w:rPr>
        <w:t>l</w:t>
      </w:r>
      <w:r>
        <w:rPr>
          <w:lang w:val="sv-SE"/>
        </w:rPr>
        <w:t>e</w:t>
      </w:r>
      <w:r>
        <w:rPr>
          <w:spacing w:val="-3"/>
          <w:lang w:val="sv-SE"/>
        </w:rPr>
        <w:t>v</w:t>
      </w:r>
      <w:r>
        <w:rPr>
          <w:lang w:val="sv-SE"/>
        </w:rPr>
        <w:t>ant</w:t>
      </w:r>
      <w:r>
        <w:rPr>
          <w:spacing w:val="1"/>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under</w:t>
      </w:r>
      <w:r>
        <w:rPr>
          <w:spacing w:val="1"/>
          <w:lang w:val="sv-SE"/>
        </w:rPr>
        <w:t xml:space="preserve"> </w:t>
      </w:r>
      <w:r>
        <w:rPr>
          <w:lang w:val="sv-SE"/>
        </w:rPr>
        <w:t>2 år</w:t>
      </w:r>
      <w:r>
        <w:rPr>
          <w:spacing w:val="1"/>
          <w:lang w:val="sv-SE"/>
        </w:rPr>
        <w:t xml:space="preserve"> </w:t>
      </w:r>
      <w:r>
        <w:rPr>
          <w:lang w:val="sv-SE"/>
        </w:rPr>
        <w:t>för</w:t>
      </w:r>
      <w:r>
        <w:rPr>
          <w:spacing w:val="1"/>
          <w:lang w:val="sv-SE"/>
        </w:rPr>
        <w:t xml:space="preserve"> </w:t>
      </w:r>
      <w:r>
        <w:rPr>
          <w:lang w:val="sv-SE"/>
        </w:rPr>
        <w:t xml:space="preserve">denna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w:t>
      </w:r>
    </w:p>
    <w:p w14:paraId="7DAF003D" w14:textId="77777777" w:rsidR="00187478" w:rsidRDefault="00187478">
      <w:pPr>
        <w:widowControl/>
        <w:kinsoku w:val="0"/>
        <w:overflowPunct w:val="0"/>
        <w:rPr>
          <w:sz w:val="22"/>
          <w:szCs w:val="22"/>
          <w:lang w:val="sv-SE"/>
        </w:rPr>
      </w:pPr>
    </w:p>
    <w:p w14:paraId="3DA921F7" w14:textId="77777777" w:rsidR="00187478" w:rsidRDefault="003740FE">
      <w:pPr>
        <w:keepNext/>
        <w:widowControl/>
        <w:kinsoku w:val="0"/>
        <w:overflowPunct w:val="0"/>
        <w:rPr>
          <w:sz w:val="22"/>
          <w:szCs w:val="22"/>
          <w:u w:val="single"/>
          <w:lang w:val="sv-SE"/>
        </w:rPr>
      </w:pPr>
      <w:r>
        <w:rPr>
          <w:i/>
          <w:iCs/>
          <w:spacing w:val="-1"/>
          <w:sz w:val="22"/>
          <w:szCs w:val="22"/>
          <w:u w:val="single"/>
          <w:lang w:val="sv-SE"/>
        </w:rPr>
        <w:t>E</w:t>
      </w:r>
      <w:r>
        <w:rPr>
          <w:i/>
          <w:iCs/>
          <w:sz w:val="22"/>
          <w:szCs w:val="22"/>
          <w:u w:val="single"/>
          <w:lang w:val="sv-SE"/>
        </w:rPr>
        <w:t>n</w:t>
      </w:r>
      <w:r>
        <w:rPr>
          <w:i/>
          <w:iCs/>
          <w:spacing w:val="1"/>
          <w:sz w:val="22"/>
          <w:szCs w:val="22"/>
          <w:u w:val="single"/>
          <w:lang w:val="sv-SE"/>
        </w:rPr>
        <w:t>t</w:t>
      </w:r>
      <w:r>
        <w:rPr>
          <w:i/>
          <w:iCs/>
          <w:sz w:val="22"/>
          <w:szCs w:val="22"/>
          <w:u w:val="single"/>
          <w:lang w:val="sv-SE"/>
        </w:rPr>
        <w:t>es</w:t>
      </w:r>
      <w:r>
        <w:rPr>
          <w:i/>
          <w:iCs/>
          <w:spacing w:val="1"/>
          <w:sz w:val="22"/>
          <w:szCs w:val="22"/>
          <w:u w:val="single"/>
          <w:lang w:val="sv-SE"/>
        </w:rPr>
        <w:t>it</w:t>
      </w:r>
      <w:r>
        <w:rPr>
          <w:i/>
          <w:iCs/>
          <w:sz w:val="22"/>
          <w:szCs w:val="22"/>
          <w:u w:val="single"/>
          <w:lang w:val="sv-SE"/>
        </w:rPr>
        <w:t>re</w:t>
      </w:r>
      <w:r>
        <w:rPr>
          <w:i/>
          <w:iCs/>
          <w:spacing w:val="1"/>
          <w:sz w:val="22"/>
          <w:szCs w:val="22"/>
          <w:u w:val="single"/>
          <w:lang w:val="sv-SE"/>
        </w:rPr>
        <w:t>l</w:t>
      </w:r>
      <w:r>
        <w:rPr>
          <w:i/>
          <w:iCs/>
          <w:sz w:val="22"/>
          <w:szCs w:val="22"/>
          <w:u w:val="single"/>
          <w:lang w:val="sv-SE"/>
        </w:rPr>
        <w:t>a</w:t>
      </w:r>
      <w:r>
        <w:rPr>
          <w:i/>
          <w:iCs/>
          <w:spacing w:val="1"/>
          <w:sz w:val="22"/>
          <w:szCs w:val="22"/>
          <w:u w:val="single"/>
          <w:lang w:val="sv-SE"/>
        </w:rPr>
        <w:t>t</w:t>
      </w:r>
      <w:r>
        <w:rPr>
          <w:i/>
          <w:iCs/>
          <w:sz w:val="22"/>
          <w:szCs w:val="22"/>
          <w:u w:val="single"/>
          <w:lang w:val="sv-SE"/>
        </w:rPr>
        <w:t>erad ar</w:t>
      </w:r>
      <w:r>
        <w:rPr>
          <w:i/>
          <w:iCs/>
          <w:spacing w:val="1"/>
          <w:sz w:val="22"/>
          <w:szCs w:val="22"/>
          <w:u w:val="single"/>
          <w:lang w:val="sv-SE"/>
        </w:rPr>
        <w:t>t</w:t>
      </w:r>
      <w:r>
        <w:rPr>
          <w:i/>
          <w:iCs/>
          <w:sz w:val="22"/>
          <w:szCs w:val="22"/>
          <w:u w:val="single"/>
          <w:lang w:val="sv-SE"/>
        </w:rPr>
        <w:t>r</w:t>
      </w:r>
      <w:r>
        <w:rPr>
          <w:i/>
          <w:iCs/>
          <w:spacing w:val="1"/>
          <w:sz w:val="22"/>
          <w:szCs w:val="22"/>
          <w:u w:val="single"/>
          <w:lang w:val="sv-SE"/>
        </w:rPr>
        <w:t>i</w:t>
      </w:r>
      <w:r>
        <w:rPr>
          <w:i/>
          <w:iCs/>
          <w:sz w:val="22"/>
          <w:szCs w:val="22"/>
          <w:u w:val="single"/>
          <w:lang w:val="sv-SE"/>
        </w:rPr>
        <w:t>t</w:t>
      </w:r>
    </w:p>
    <w:p w14:paraId="1C88D9AC" w14:textId="77777777" w:rsidR="00187478" w:rsidRDefault="00187478">
      <w:pPr>
        <w:keepNext/>
        <w:widowControl/>
        <w:kinsoku w:val="0"/>
        <w:overflowPunct w:val="0"/>
        <w:rPr>
          <w:sz w:val="22"/>
          <w:szCs w:val="22"/>
          <w:lang w:val="sv-SE"/>
        </w:rPr>
      </w:pPr>
    </w:p>
    <w:p w14:paraId="49136643" w14:textId="77777777" w:rsidR="00187478" w:rsidRDefault="003740FE">
      <w:pPr>
        <w:pStyle w:val="BodyText"/>
        <w:widowControl/>
        <w:kinsoku w:val="0"/>
        <w:overflowPunct w:val="0"/>
        <w:ind w:left="0" w:right="280"/>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spacing w:val="-1"/>
          <w:lang w:val="sv-SE"/>
        </w:rPr>
        <w:t>AMGEVITA</w:t>
      </w:r>
      <w:r>
        <w:rPr>
          <w:lang w:val="sv-SE"/>
        </w:rPr>
        <w:t xml:space="preserve"> hos pa</w:t>
      </w:r>
      <w:r>
        <w:rPr>
          <w:spacing w:val="1"/>
          <w:lang w:val="sv-SE"/>
        </w:rPr>
        <w:t>ti</w:t>
      </w:r>
      <w:r>
        <w:rPr>
          <w:lang w:val="sv-SE"/>
        </w:rPr>
        <w:t>en</w:t>
      </w:r>
      <w:r>
        <w:rPr>
          <w:spacing w:val="1"/>
          <w:lang w:val="sv-SE"/>
        </w:rPr>
        <w:t>t</w:t>
      </w:r>
      <w:r>
        <w:rPr>
          <w:lang w:val="sv-SE"/>
        </w:rPr>
        <w:t>er</w:t>
      </w:r>
      <w:r>
        <w:rPr>
          <w:spacing w:val="1"/>
          <w:lang w:val="sv-SE"/>
        </w:rPr>
        <w:t xml:space="preserve"> med entesitrelaterad artrit från </w:t>
      </w:r>
      <w:r>
        <w:rPr>
          <w:lang w:val="sv-SE"/>
        </w:rPr>
        <w:t>6 års ålder baseras på kroppsvikt (tabell 2). AMGEVITA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reras </w:t>
      </w:r>
      <w:r>
        <w:rPr>
          <w:spacing w:val="-3"/>
          <w:lang w:val="sv-SE"/>
        </w:rPr>
        <w:t>v</w:t>
      </w:r>
      <w:r>
        <w:rPr>
          <w:lang w:val="sv-SE"/>
        </w:rPr>
        <w:t>aran</w:t>
      </w:r>
      <w:r>
        <w:rPr>
          <w:spacing w:val="-1"/>
          <w:lang w:val="sv-SE"/>
        </w:rPr>
        <w:t>n</w:t>
      </w:r>
      <w:r>
        <w:rPr>
          <w:lang w:val="sv-SE"/>
        </w:rPr>
        <w:t xml:space="preserve">an </w:t>
      </w:r>
      <w:r>
        <w:rPr>
          <w:spacing w:val="-3"/>
          <w:lang w:val="sv-SE"/>
        </w:rPr>
        <w:t>v</w:t>
      </w:r>
      <w:r>
        <w:rPr>
          <w:lang w:val="sv-SE"/>
        </w:rPr>
        <w:t>ec</w:t>
      </w:r>
      <w:r>
        <w:rPr>
          <w:spacing w:val="-3"/>
          <w:lang w:val="sv-SE"/>
        </w:rPr>
        <w:t>k</w:t>
      </w:r>
      <w:r>
        <w:rPr>
          <w:lang w:val="sv-SE"/>
        </w:rPr>
        <w:t>a via</w:t>
      </w:r>
      <w:r>
        <w:rPr>
          <w:spacing w:val="-4"/>
          <w:lang w:val="sv-SE"/>
        </w:rPr>
        <w:t xml:space="preserve"> </w:t>
      </w:r>
      <w:r>
        <w:rPr>
          <w:lang w:val="sv-SE"/>
        </w:rPr>
        <w:t>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0846FCD3" w14:textId="77777777" w:rsidR="00187478" w:rsidRDefault="00187478">
      <w:pPr>
        <w:pStyle w:val="BodyText"/>
        <w:widowControl/>
        <w:kinsoku w:val="0"/>
        <w:overflowPunct w:val="0"/>
        <w:ind w:left="0" w:right="280"/>
        <w:rPr>
          <w:lang w:val="sv-SE"/>
        </w:rPr>
      </w:pPr>
    </w:p>
    <w:p w14:paraId="265DCE05" w14:textId="77777777" w:rsidR="00187478" w:rsidRDefault="003740FE">
      <w:pPr>
        <w:keepNext/>
        <w:keepLines/>
        <w:widowControl/>
        <w:autoSpaceDN w:val="0"/>
        <w:adjustRightInd w:val="0"/>
        <w:rPr>
          <w:b/>
          <w:sz w:val="22"/>
          <w:szCs w:val="22"/>
          <w:lang w:val="sv-SE" w:eastAsia="en-GB"/>
        </w:rPr>
      </w:pPr>
      <w:r>
        <w:rPr>
          <w:b/>
          <w:sz w:val="22"/>
          <w:szCs w:val="22"/>
          <w:lang w:val="sv-SE" w:eastAsia="en-GB"/>
        </w:rPr>
        <w:t>Tabell 2. AMGEVITA-dosering för patienter med entesitrelaterad</w:t>
      </w:r>
      <w:r>
        <w:rPr>
          <w:b/>
          <w:iCs/>
          <w:sz w:val="22"/>
          <w:szCs w:val="22"/>
          <w:lang w:val="sv-SE"/>
        </w:rPr>
        <w:t xml:space="preserve"> ar</w:t>
      </w:r>
      <w:r>
        <w:rPr>
          <w:b/>
          <w:iCs/>
          <w:spacing w:val="1"/>
          <w:sz w:val="22"/>
          <w:szCs w:val="22"/>
          <w:lang w:val="sv-SE"/>
        </w:rPr>
        <w:t>t</w:t>
      </w:r>
      <w:r>
        <w:rPr>
          <w:b/>
          <w:iCs/>
          <w:sz w:val="22"/>
          <w:szCs w:val="22"/>
          <w:lang w:val="sv-SE"/>
        </w:rPr>
        <w:t>r</w:t>
      </w:r>
      <w:r>
        <w:rPr>
          <w:b/>
          <w:iCs/>
          <w:spacing w:val="1"/>
          <w:sz w:val="22"/>
          <w:szCs w:val="22"/>
          <w:lang w:val="sv-SE"/>
        </w:rPr>
        <w:t xml:space="preserve">it </w:t>
      </w:r>
    </w:p>
    <w:p w14:paraId="77B56576" w14:textId="77777777" w:rsidR="00187478" w:rsidRDefault="00187478">
      <w:pPr>
        <w:keepNext/>
        <w:keepLines/>
        <w:widowControl/>
        <w:autoSpaceDN w:val="0"/>
        <w:adjustRightInd w:val="0"/>
        <w:rPr>
          <w:i/>
          <w:sz w:val="22"/>
          <w:szCs w:val="22"/>
          <w:lang w:val="sv-SE" w:eastAsia="en-GB"/>
        </w:rPr>
      </w:pPr>
    </w:p>
    <w:tbl>
      <w:tblPr>
        <w:tblW w:w="4942" w:type="pct"/>
        <w:tblInd w:w="108" w:type="dxa"/>
        <w:tblBorders>
          <w:top w:val="single" w:sz="4" w:space="0" w:color="auto"/>
          <w:bottom w:val="single" w:sz="4" w:space="0" w:color="auto"/>
          <w:insideH w:val="single" w:sz="4" w:space="0" w:color="auto"/>
        </w:tblBorders>
        <w:tblLook w:val="04A0" w:firstRow="1" w:lastRow="0" w:firstColumn="1" w:lastColumn="0" w:noHBand="0" w:noVBand="1"/>
      </w:tblPr>
      <w:tblGrid>
        <w:gridCol w:w="4426"/>
        <w:gridCol w:w="4530"/>
      </w:tblGrid>
      <w:tr w:rsidR="00187478" w14:paraId="12E6CE0D" w14:textId="77777777">
        <w:tc>
          <w:tcPr>
            <w:tcW w:w="2471" w:type="pct"/>
            <w:tcBorders>
              <w:left w:val="single" w:sz="4" w:space="0" w:color="auto"/>
              <w:right w:val="single" w:sz="4" w:space="0" w:color="auto"/>
            </w:tcBorders>
          </w:tcPr>
          <w:p w14:paraId="0502634C" w14:textId="77777777" w:rsidR="00187478" w:rsidRDefault="003740FE">
            <w:pPr>
              <w:widowControl/>
              <w:autoSpaceDN w:val="0"/>
              <w:adjustRightInd w:val="0"/>
              <w:rPr>
                <w:b/>
                <w:sz w:val="22"/>
                <w:szCs w:val="22"/>
                <w:lang w:val="sv-SE"/>
              </w:rPr>
            </w:pPr>
            <w:r>
              <w:rPr>
                <w:b/>
                <w:sz w:val="22"/>
                <w:szCs w:val="22"/>
                <w:lang w:val="sv-SE"/>
              </w:rPr>
              <w:t>Kroppsvikt</w:t>
            </w:r>
          </w:p>
        </w:tc>
        <w:tc>
          <w:tcPr>
            <w:tcW w:w="2529" w:type="pct"/>
            <w:tcBorders>
              <w:left w:val="single" w:sz="4" w:space="0" w:color="auto"/>
              <w:right w:val="single" w:sz="4" w:space="0" w:color="auto"/>
            </w:tcBorders>
          </w:tcPr>
          <w:p w14:paraId="47A7FECD" w14:textId="77777777" w:rsidR="00187478" w:rsidRDefault="003740FE">
            <w:pPr>
              <w:widowControl/>
              <w:autoSpaceDN w:val="0"/>
              <w:adjustRightInd w:val="0"/>
              <w:rPr>
                <w:b/>
                <w:sz w:val="22"/>
                <w:szCs w:val="22"/>
                <w:lang w:val="sv-SE"/>
              </w:rPr>
            </w:pPr>
            <w:r>
              <w:rPr>
                <w:b/>
                <w:sz w:val="22"/>
                <w:szCs w:val="22"/>
                <w:lang w:val="sv-SE"/>
              </w:rPr>
              <w:t>Doseringsregim</w:t>
            </w:r>
          </w:p>
        </w:tc>
      </w:tr>
      <w:tr w:rsidR="00187478" w14:paraId="53C70962" w14:textId="77777777">
        <w:tc>
          <w:tcPr>
            <w:tcW w:w="2471" w:type="pct"/>
            <w:tcBorders>
              <w:left w:val="single" w:sz="4" w:space="0" w:color="auto"/>
              <w:right w:val="single" w:sz="4" w:space="0" w:color="auto"/>
            </w:tcBorders>
          </w:tcPr>
          <w:p w14:paraId="3B7B7874" w14:textId="77777777" w:rsidR="00187478" w:rsidRDefault="003740FE">
            <w:pPr>
              <w:widowControl/>
              <w:autoSpaceDN w:val="0"/>
              <w:adjustRightInd w:val="0"/>
              <w:rPr>
                <w:b/>
                <w:sz w:val="22"/>
                <w:szCs w:val="22"/>
                <w:lang w:val="sv-SE"/>
              </w:rPr>
            </w:pPr>
            <w:r>
              <w:rPr>
                <w:sz w:val="22"/>
                <w:szCs w:val="22"/>
                <w:lang w:val="sv-SE"/>
              </w:rPr>
              <w:t>15 kg till &lt; 30 kg</w:t>
            </w:r>
          </w:p>
        </w:tc>
        <w:tc>
          <w:tcPr>
            <w:tcW w:w="2529" w:type="pct"/>
            <w:tcBorders>
              <w:left w:val="single" w:sz="4" w:space="0" w:color="auto"/>
              <w:right w:val="single" w:sz="4" w:space="0" w:color="auto"/>
            </w:tcBorders>
          </w:tcPr>
          <w:p w14:paraId="0AC8C8AB" w14:textId="77777777" w:rsidR="00187478" w:rsidRDefault="003740FE">
            <w:pPr>
              <w:widowControl/>
              <w:autoSpaceDN w:val="0"/>
              <w:adjustRightInd w:val="0"/>
              <w:rPr>
                <w:b/>
                <w:sz w:val="22"/>
                <w:szCs w:val="22"/>
                <w:lang w:val="sv-SE"/>
              </w:rPr>
            </w:pPr>
            <w:r>
              <w:rPr>
                <w:sz w:val="22"/>
                <w:szCs w:val="22"/>
                <w:lang w:val="sv-SE"/>
              </w:rPr>
              <w:t>20 mg varannan vecka</w:t>
            </w:r>
          </w:p>
        </w:tc>
      </w:tr>
      <w:tr w:rsidR="00187478" w14:paraId="579452E5" w14:textId="77777777">
        <w:tc>
          <w:tcPr>
            <w:tcW w:w="2471" w:type="pct"/>
            <w:tcBorders>
              <w:left w:val="single" w:sz="4" w:space="0" w:color="auto"/>
              <w:right w:val="single" w:sz="4" w:space="0" w:color="auto"/>
            </w:tcBorders>
          </w:tcPr>
          <w:p w14:paraId="15BFD676" w14:textId="77777777" w:rsidR="00187478" w:rsidRDefault="003740FE">
            <w:pPr>
              <w:widowControl/>
              <w:autoSpaceDN w:val="0"/>
              <w:adjustRightInd w:val="0"/>
              <w:rPr>
                <w:b/>
                <w:sz w:val="22"/>
                <w:szCs w:val="22"/>
                <w:lang w:val="sv-SE"/>
              </w:rPr>
            </w:pPr>
            <w:r>
              <w:rPr>
                <w:sz w:val="22"/>
                <w:szCs w:val="22"/>
                <w:lang w:val="sv-SE"/>
              </w:rPr>
              <w:t>≥ 30 kg</w:t>
            </w:r>
          </w:p>
        </w:tc>
        <w:tc>
          <w:tcPr>
            <w:tcW w:w="2529" w:type="pct"/>
            <w:tcBorders>
              <w:left w:val="single" w:sz="4" w:space="0" w:color="auto"/>
              <w:right w:val="single" w:sz="4" w:space="0" w:color="auto"/>
            </w:tcBorders>
          </w:tcPr>
          <w:p w14:paraId="7B9328E2" w14:textId="77777777" w:rsidR="00187478" w:rsidRDefault="003740FE">
            <w:pPr>
              <w:widowControl/>
              <w:autoSpaceDN w:val="0"/>
              <w:adjustRightInd w:val="0"/>
              <w:rPr>
                <w:b/>
                <w:sz w:val="22"/>
                <w:szCs w:val="22"/>
                <w:lang w:val="sv-SE"/>
              </w:rPr>
            </w:pPr>
            <w:r>
              <w:rPr>
                <w:sz w:val="22"/>
                <w:szCs w:val="22"/>
                <w:lang w:val="sv-SE"/>
              </w:rPr>
              <w:t>40 mg varannan vecka</w:t>
            </w:r>
          </w:p>
        </w:tc>
      </w:tr>
    </w:tbl>
    <w:p w14:paraId="703D1180" w14:textId="77777777" w:rsidR="00187478" w:rsidRDefault="00187478">
      <w:pPr>
        <w:widowControl/>
        <w:kinsoku w:val="0"/>
        <w:overflowPunct w:val="0"/>
        <w:rPr>
          <w:sz w:val="22"/>
          <w:szCs w:val="22"/>
          <w:lang w:val="sv-SE"/>
        </w:rPr>
      </w:pPr>
    </w:p>
    <w:p w14:paraId="71D5546E" w14:textId="77777777" w:rsidR="00187478" w:rsidRDefault="003740FE">
      <w:pPr>
        <w:pStyle w:val="BodyText"/>
        <w:widowControl/>
        <w:kinsoku w:val="0"/>
        <w:overflowPunct w:val="0"/>
        <w:ind w:left="0" w:right="57"/>
        <w:rPr>
          <w:lang w:val="sv-SE"/>
        </w:rPr>
      </w:pPr>
      <w:r>
        <w:rPr>
          <w:spacing w:val="-1"/>
          <w:lang w:val="sv-SE"/>
        </w:rPr>
        <w:t>Adalimumab</w:t>
      </w:r>
      <w:r>
        <w:rPr>
          <w:lang w:val="sv-SE"/>
        </w:rPr>
        <w:t xml:space="preserve"> har</w:t>
      </w:r>
      <w:r>
        <w:rPr>
          <w:spacing w:val="1"/>
          <w:lang w:val="sv-SE"/>
        </w:rPr>
        <w:t xml:space="preserve"> i</w:t>
      </w:r>
      <w:r>
        <w:rPr>
          <w:lang w:val="sv-SE"/>
        </w:rPr>
        <w:t>n</w:t>
      </w:r>
      <w:r>
        <w:rPr>
          <w:spacing w:val="1"/>
          <w:lang w:val="sv-SE"/>
        </w:rPr>
        <w:t>t</w:t>
      </w:r>
      <w:r>
        <w:rPr>
          <w:lang w:val="sv-SE"/>
        </w:rPr>
        <w:t>e s</w:t>
      </w:r>
      <w:r>
        <w:rPr>
          <w:spacing w:val="1"/>
          <w:lang w:val="sv-SE"/>
        </w:rPr>
        <w:t>t</w:t>
      </w:r>
      <w:r>
        <w:rPr>
          <w:lang w:val="sv-SE"/>
        </w:rPr>
        <w:t>udera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w:t>
      </w:r>
      <w:r>
        <w:rPr>
          <w:spacing w:val="1"/>
          <w:lang w:val="sv-SE"/>
        </w:rPr>
        <w:t xml:space="preserve"> </w:t>
      </w:r>
      <w:r>
        <w:rPr>
          <w:spacing w:val="-3"/>
          <w:lang w:val="sv-SE"/>
        </w:rPr>
        <w:t>y</w:t>
      </w:r>
      <w:r>
        <w:rPr>
          <w:lang w:val="sv-SE"/>
        </w:rPr>
        <w:t>n</w:t>
      </w:r>
      <w:r>
        <w:rPr>
          <w:spacing w:val="-3"/>
          <w:lang w:val="sv-SE"/>
        </w:rPr>
        <w:t>g</w:t>
      </w:r>
      <w:r>
        <w:rPr>
          <w:lang w:val="sv-SE"/>
        </w:rPr>
        <w:t>re än 6 år.</w:t>
      </w:r>
    </w:p>
    <w:p w14:paraId="201506C2" w14:textId="77777777" w:rsidR="00187478" w:rsidRDefault="00187478">
      <w:pPr>
        <w:widowControl/>
        <w:kinsoku w:val="0"/>
        <w:overflowPunct w:val="0"/>
        <w:rPr>
          <w:sz w:val="22"/>
          <w:szCs w:val="22"/>
          <w:lang w:val="sv-SE"/>
        </w:rPr>
      </w:pPr>
    </w:p>
    <w:p w14:paraId="61B1119F"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Psoriasisartrit och axial spondylartrit inklusive ankyloserande spondylit</w:t>
      </w:r>
    </w:p>
    <w:p w14:paraId="60FDF619" w14:textId="77777777" w:rsidR="00187478" w:rsidRDefault="00187478">
      <w:pPr>
        <w:keepNext/>
        <w:widowControl/>
        <w:suppressAutoHyphens w:val="0"/>
        <w:autoSpaceDN w:val="0"/>
        <w:adjustRightInd w:val="0"/>
        <w:rPr>
          <w:color w:val="000000"/>
          <w:kern w:val="0"/>
          <w:sz w:val="22"/>
          <w:szCs w:val="22"/>
          <w:lang w:val="sv-SE" w:eastAsia="sv-SE"/>
        </w:rPr>
      </w:pPr>
    </w:p>
    <w:p w14:paraId="09D70828" w14:textId="77777777" w:rsidR="00187478" w:rsidRDefault="003740FE">
      <w:pPr>
        <w:widowControl/>
        <w:kinsoku w:val="0"/>
        <w:overflowPunct w:val="0"/>
        <w:rPr>
          <w:color w:val="000000"/>
          <w:kern w:val="0"/>
          <w:sz w:val="22"/>
          <w:szCs w:val="22"/>
          <w:lang w:val="sv-SE" w:eastAsia="sv-SE"/>
        </w:rPr>
      </w:pPr>
      <w:r>
        <w:rPr>
          <w:color w:val="000000"/>
          <w:kern w:val="0"/>
          <w:sz w:val="22"/>
          <w:szCs w:val="22"/>
          <w:lang w:val="sv-SE" w:eastAsia="sv-SE"/>
        </w:rPr>
        <w:t xml:space="preserve">Det finns ingen relevant användning av </w:t>
      </w:r>
      <w:r>
        <w:rPr>
          <w:sz w:val="22"/>
          <w:szCs w:val="22"/>
          <w:lang w:val="sv-SE"/>
        </w:rPr>
        <w:t>adalimumab</w:t>
      </w:r>
      <w:r>
        <w:rPr>
          <w:color w:val="000000"/>
          <w:kern w:val="0"/>
          <w:sz w:val="22"/>
          <w:szCs w:val="22"/>
          <w:lang w:val="sv-SE" w:eastAsia="sv-SE"/>
        </w:rPr>
        <w:t xml:space="preserve"> för en pediatrisk population för indikationerna ankyloserande spondylit och psoriasisartrit.</w:t>
      </w:r>
    </w:p>
    <w:p w14:paraId="1960AFAA" w14:textId="77777777" w:rsidR="00187478" w:rsidRDefault="00187478">
      <w:pPr>
        <w:widowControl/>
        <w:kinsoku w:val="0"/>
        <w:overflowPunct w:val="0"/>
        <w:rPr>
          <w:sz w:val="22"/>
          <w:szCs w:val="22"/>
          <w:lang w:val="sv-SE"/>
        </w:rPr>
      </w:pPr>
    </w:p>
    <w:p w14:paraId="2D3FCB06"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Ped</w:t>
      </w:r>
      <w:r>
        <w:rPr>
          <w:i/>
          <w:spacing w:val="1"/>
          <w:sz w:val="22"/>
          <w:szCs w:val="22"/>
          <w:lang w:val="sv-SE"/>
        </w:rPr>
        <w:t>i</w:t>
      </w:r>
      <w:r>
        <w:rPr>
          <w:i/>
          <w:sz w:val="22"/>
          <w:szCs w:val="22"/>
          <w:lang w:val="sv-SE"/>
        </w:rPr>
        <w:t>a</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ska pa</w:t>
      </w:r>
      <w:r>
        <w:rPr>
          <w:i/>
          <w:spacing w:val="1"/>
          <w:sz w:val="22"/>
          <w:szCs w:val="22"/>
          <w:lang w:val="sv-SE"/>
        </w:rPr>
        <w:t>ti</w:t>
      </w:r>
      <w:r>
        <w:rPr>
          <w:i/>
          <w:sz w:val="22"/>
          <w:szCs w:val="22"/>
          <w:lang w:val="sv-SE"/>
        </w:rPr>
        <w:t>en</w:t>
      </w:r>
      <w:r>
        <w:rPr>
          <w:i/>
          <w:spacing w:val="1"/>
          <w:sz w:val="22"/>
          <w:szCs w:val="22"/>
          <w:lang w:val="sv-SE"/>
        </w:rPr>
        <w:t>t</w:t>
      </w:r>
      <w:r>
        <w:rPr>
          <w:i/>
          <w:sz w:val="22"/>
          <w:szCs w:val="22"/>
          <w:lang w:val="sv-SE"/>
        </w:rPr>
        <w:t>er med p</w:t>
      </w:r>
      <w:r>
        <w:rPr>
          <w:i/>
          <w:spacing w:val="1"/>
          <w:sz w:val="22"/>
          <w:szCs w:val="22"/>
          <w:lang w:val="sv-SE"/>
        </w:rPr>
        <w:t>l</w:t>
      </w:r>
      <w:r>
        <w:rPr>
          <w:i/>
          <w:sz w:val="22"/>
          <w:szCs w:val="22"/>
          <w:lang w:val="sv-SE"/>
        </w:rPr>
        <w:t>ackpsor</w:t>
      </w:r>
      <w:r>
        <w:rPr>
          <w:i/>
          <w:spacing w:val="1"/>
          <w:sz w:val="22"/>
          <w:szCs w:val="22"/>
          <w:lang w:val="sv-SE"/>
        </w:rPr>
        <w:t>i</w:t>
      </w:r>
      <w:r>
        <w:rPr>
          <w:i/>
          <w:sz w:val="22"/>
          <w:szCs w:val="22"/>
          <w:lang w:val="sv-SE"/>
        </w:rPr>
        <w:t>as</w:t>
      </w:r>
      <w:r>
        <w:rPr>
          <w:i/>
          <w:spacing w:val="1"/>
          <w:sz w:val="22"/>
          <w:szCs w:val="22"/>
          <w:lang w:val="sv-SE"/>
        </w:rPr>
        <w:t>i</w:t>
      </w:r>
      <w:r>
        <w:rPr>
          <w:i/>
          <w:sz w:val="22"/>
          <w:szCs w:val="22"/>
          <w:lang w:val="sv-SE"/>
        </w:rPr>
        <w:t>s</w:t>
      </w:r>
    </w:p>
    <w:p w14:paraId="035C7CDA" w14:textId="77777777" w:rsidR="00187478" w:rsidRDefault="00187478">
      <w:pPr>
        <w:keepNext/>
        <w:widowControl/>
        <w:kinsoku w:val="0"/>
        <w:overflowPunct w:val="0"/>
        <w:rPr>
          <w:sz w:val="22"/>
          <w:szCs w:val="22"/>
          <w:lang w:val="sv-SE"/>
        </w:rPr>
      </w:pPr>
    </w:p>
    <w:p w14:paraId="0E2E583E" w14:textId="77777777" w:rsidR="00187478" w:rsidRDefault="003740FE">
      <w:pPr>
        <w:pStyle w:val="EMEANormal"/>
        <w:rPr>
          <w:szCs w:val="22"/>
          <w:lang w:val="sv-SE"/>
        </w:rPr>
      </w:pPr>
      <w:r>
        <w:rPr>
          <w:szCs w:val="22"/>
          <w:lang w:val="sv-SE"/>
        </w:rPr>
        <w:t>Den re</w:t>
      </w:r>
      <w:r>
        <w:rPr>
          <w:spacing w:val="-3"/>
          <w:szCs w:val="22"/>
          <w:lang w:val="sv-SE"/>
        </w:rPr>
        <w:t>k</w:t>
      </w:r>
      <w:r>
        <w:rPr>
          <w:szCs w:val="22"/>
          <w:lang w:val="sv-SE"/>
        </w:rPr>
        <w:t>o</w:t>
      </w:r>
      <w:r>
        <w:rPr>
          <w:spacing w:val="-4"/>
          <w:szCs w:val="22"/>
          <w:lang w:val="sv-SE"/>
        </w:rPr>
        <w:t>mm</w:t>
      </w:r>
      <w:r>
        <w:rPr>
          <w:szCs w:val="22"/>
          <w:lang w:val="sv-SE"/>
        </w:rPr>
        <w:t>enderade dosen av</w:t>
      </w:r>
      <w:r>
        <w:rPr>
          <w:spacing w:val="-3"/>
          <w:szCs w:val="22"/>
          <w:lang w:val="sv-SE"/>
        </w:rPr>
        <w:t xml:space="preserve"> AMGEVITA</w:t>
      </w:r>
      <w:r>
        <w:rPr>
          <w:szCs w:val="22"/>
          <w:lang w:val="sv-SE"/>
        </w:rPr>
        <w:t xml:space="preserve"> för patienter med plackpsoriasis 4–17 år baseras på kroppsvikt (tabell 3). AMGEVITA administreras via subkutan injektion.</w:t>
      </w:r>
    </w:p>
    <w:p w14:paraId="22FBF9F9" w14:textId="77777777" w:rsidR="00187478" w:rsidRDefault="00187478">
      <w:pPr>
        <w:pStyle w:val="EMEANormal"/>
        <w:keepNext/>
        <w:suppressAutoHyphens w:val="0"/>
        <w:rPr>
          <w:szCs w:val="22"/>
          <w:lang w:val="sv-SE"/>
        </w:rPr>
      </w:pPr>
    </w:p>
    <w:p w14:paraId="37B188D2" w14:textId="77777777" w:rsidR="00187478" w:rsidRDefault="003740FE">
      <w:pPr>
        <w:keepNext/>
        <w:widowControl/>
        <w:autoSpaceDN w:val="0"/>
        <w:adjustRightInd w:val="0"/>
        <w:rPr>
          <w:b/>
          <w:sz w:val="22"/>
          <w:szCs w:val="22"/>
          <w:lang w:val="sv-SE"/>
        </w:rPr>
      </w:pPr>
      <w:r>
        <w:rPr>
          <w:b/>
          <w:sz w:val="22"/>
          <w:szCs w:val="22"/>
          <w:lang w:val="sv-SE"/>
        </w:rPr>
        <w:t>Tabell 3. AMGEVITA-dosering för pediatriska patienter med plackpsoriasis</w:t>
      </w:r>
    </w:p>
    <w:p w14:paraId="30DA9F15" w14:textId="77777777" w:rsidR="00187478" w:rsidRDefault="00187478">
      <w:pPr>
        <w:keepNext/>
        <w:widowControl/>
        <w:autoSpaceDN w:val="0"/>
        <w:adjustRightInd w:val="0"/>
        <w:jc w:val="center"/>
        <w:rPr>
          <w:b/>
          <w:sz w:val="22"/>
          <w:szCs w:val="22"/>
          <w:lang w:val="sv-SE"/>
        </w:rPr>
      </w:pPr>
    </w:p>
    <w:tbl>
      <w:tblPr>
        <w:tblW w:w="4942" w:type="pct"/>
        <w:tblInd w:w="108" w:type="dxa"/>
        <w:tblBorders>
          <w:top w:val="single" w:sz="4" w:space="0" w:color="auto"/>
          <w:bottom w:val="single" w:sz="4" w:space="0" w:color="auto"/>
          <w:insideH w:val="single" w:sz="4" w:space="0" w:color="auto"/>
        </w:tblBorders>
        <w:tblLook w:val="04A0" w:firstRow="1" w:lastRow="0" w:firstColumn="1" w:lastColumn="0" w:noHBand="0" w:noVBand="1"/>
      </w:tblPr>
      <w:tblGrid>
        <w:gridCol w:w="3645"/>
        <w:gridCol w:w="5311"/>
      </w:tblGrid>
      <w:tr w:rsidR="00187478" w14:paraId="7A728D0B" w14:textId="77777777">
        <w:tc>
          <w:tcPr>
            <w:tcW w:w="2035" w:type="pct"/>
            <w:tcBorders>
              <w:left w:val="single" w:sz="4" w:space="0" w:color="auto"/>
              <w:right w:val="single" w:sz="4" w:space="0" w:color="auto"/>
            </w:tcBorders>
          </w:tcPr>
          <w:p w14:paraId="4E15A459" w14:textId="77777777" w:rsidR="00187478" w:rsidRDefault="003740FE">
            <w:pPr>
              <w:keepNext/>
              <w:widowControl/>
              <w:autoSpaceDN w:val="0"/>
              <w:adjustRightInd w:val="0"/>
              <w:rPr>
                <w:b/>
                <w:sz w:val="22"/>
                <w:szCs w:val="22"/>
                <w:lang w:val="sv-SE"/>
              </w:rPr>
            </w:pPr>
            <w:r>
              <w:rPr>
                <w:b/>
                <w:sz w:val="22"/>
                <w:szCs w:val="22"/>
                <w:lang w:val="sv-SE"/>
              </w:rPr>
              <w:t>Kroppsvikt</w:t>
            </w:r>
          </w:p>
        </w:tc>
        <w:tc>
          <w:tcPr>
            <w:tcW w:w="2965" w:type="pct"/>
            <w:tcBorders>
              <w:left w:val="single" w:sz="4" w:space="0" w:color="auto"/>
              <w:right w:val="single" w:sz="4" w:space="0" w:color="auto"/>
            </w:tcBorders>
          </w:tcPr>
          <w:p w14:paraId="2F4EBB42" w14:textId="77777777" w:rsidR="00187478" w:rsidRDefault="003740FE">
            <w:pPr>
              <w:keepNext/>
              <w:widowControl/>
              <w:autoSpaceDN w:val="0"/>
              <w:adjustRightInd w:val="0"/>
              <w:rPr>
                <w:b/>
                <w:sz w:val="22"/>
                <w:szCs w:val="22"/>
                <w:lang w:val="sv-SE"/>
              </w:rPr>
            </w:pPr>
            <w:r>
              <w:rPr>
                <w:b/>
                <w:sz w:val="22"/>
                <w:szCs w:val="22"/>
                <w:lang w:val="sv-SE"/>
              </w:rPr>
              <w:t>Doseringsregim</w:t>
            </w:r>
          </w:p>
        </w:tc>
      </w:tr>
      <w:tr w:rsidR="00187478" w:rsidRPr="006B4E48" w14:paraId="1751CD74" w14:textId="77777777">
        <w:tc>
          <w:tcPr>
            <w:tcW w:w="2035" w:type="pct"/>
            <w:tcBorders>
              <w:left w:val="single" w:sz="4" w:space="0" w:color="auto"/>
              <w:right w:val="single" w:sz="4" w:space="0" w:color="auto"/>
            </w:tcBorders>
          </w:tcPr>
          <w:p w14:paraId="1799D66F" w14:textId="77777777" w:rsidR="00187478" w:rsidRDefault="003740FE">
            <w:pPr>
              <w:keepNext/>
              <w:widowControl/>
              <w:autoSpaceDN w:val="0"/>
              <w:adjustRightInd w:val="0"/>
              <w:rPr>
                <w:b/>
                <w:sz w:val="22"/>
                <w:szCs w:val="22"/>
                <w:lang w:val="sv-SE"/>
              </w:rPr>
            </w:pPr>
            <w:r>
              <w:rPr>
                <w:sz w:val="22"/>
                <w:szCs w:val="22"/>
                <w:lang w:val="sv-SE"/>
              </w:rPr>
              <w:t>15 kg till &lt; 30 kg</w:t>
            </w:r>
          </w:p>
        </w:tc>
        <w:tc>
          <w:tcPr>
            <w:tcW w:w="2965" w:type="pct"/>
            <w:tcBorders>
              <w:left w:val="single" w:sz="4" w:space="0" w:color="auto"/>
              <w:right w:val="single" w:sz="4" w:space="0" w:color="auto"/>
            </w:tcBorders>
          </w:tcPr>
          <w:p w14:paraId="03C4287C" w14:textId="77777777" w:rsidR="00187478" w:rsidRDefault="003740FE">
            <w:pPr>
              <w:keepNext/>
              <w:widowControl/>
              <w:autoSpaceDN w:val="0"/>
              <w:adjustRightInd w:val="0"/>
              <w:rPr>
                <w:b/>
                <w:sz w:val="22"/>
                <w:szCs w:val="22"/>
                <w:lang w:val="sv-SE"/>
              </w:rPr>
            </w:pPr>
            <w:r>
              <w:rPr>
                <w:sz w:val="22"/>
                <w:szCs w:val="22"/>
                <w:lang w:val="sv-SE"/>
              </w:rPr>
              <w:t>Startdos på 20 mg, följt av 20 mg varannan vecka med start en vecka efter startdosen.</w:t>
            </w:r>
          </w:p>
        </w:tc>
      </w:tr>
      <w:tr w:rsidR="00187478" w:rsidRPr="006B4E48" w14:paraId="54E825E7" w14:textId="77777777">
        <w:tc>
          <w:tcPr>
            <w:tcW w:w="2035" w:type="pct"/>
            <w:tcBorders>
              <w:left w:val="single" w:sz="4" w:space="0" w:color="auto"/>
              <w:right w:val="single" w:sz="4" w:space="0" w:color="auto"/>
            </w:tcBorders>
          </w:tcPr>
          <w:p w14:paraId="38439BA8" w14:textId="77777777" w:rsidR="00187478" w:rsidRDefault="003740FE">
            <w:pPr>
              <w:keepNext/>
              <w:widowControl/>
              <w:autoSpaceDN w:val="0"/>
              <w:adjustRightInd w:val="0"/>
              <w:rPr>
                <w:b/>
                <w:sz w:val="22"/>
                <w:szCs w:val="22"/>
                <w:lang w:val="sv-SE"/>
              </w:rPr>
            </w:pPr>
            <w:r>
              <w:rPr>
                <w:sz w:val="22"/>
                <w:szCs w:val="22"/>
                <w:lang w:val="sv-SE"/>
              </w:rPr>
              <w:t>≥ 30 kg</w:t>
            </w:r>
          </w:p>
        </w:tc>
        <w:tc>
          <w:tcPr>
            <w:tcW w:w="2965" w:type="pct"/>
            <w:tcBorders>
              <w:left w:val="single" w:sz="4" w:space="0" w:color="auto"/>
              <w:right w:val="single" w:sz="4" w:space="0" w:color="auto"/>
            </w:tcBorders>
          </w:tcPr>
          <w:p w14:paraId="14B73E92" w14:textId="77777777" w:rsidR="00187478" w:rsidRDefault="003740FE">
            <w:pPr>
              <w:keepNext/>
              <w:widowControl/>
              <w:autoSpaceDN w:val="0"/>
              <w:adjustRightInd w:val="0"/>
              <w:rPr>
                <w:b/>
                <w:sz w:val="22"/>
                <w:szCs w:val="22"/>
                <w:lang w:val="sv-SE"/>
              </w:rPr>
            </w:pPr>
            <w:r>
              <w:rPr>
                <w:sz w:val="22"/>
                <w:szCs w:val="22"/>
                <w:lang w:val="sv-SE"/>
              </w:rPr>
              <w:t>Startdos på 40 mg, följt av 40 mg varannan vecka med start en vecka efter startdosen.</w:t>
            </w:r>
          </w:p>
        </w:tc>
      </w:tr>
    </w:tbl>
    <w:p w14:paraId="6902F7F7" w14:textId="77777777" w:rsidR="00187478" w:rsidRDefault="00187478">
      <w:pPr>
        <w:pStyle w:val="BodyText"/>
        <w:widowControl/>
        <w:kinsoku w:val="0"/>
        <w:overflowPunct w:val="0"/>
        <w:ind w:left="0"/>
        <w:rPr>
          <w:lang w:val="sv-SE"/>
        </w:rPr>
      </w:pPr>
    </w:p>
    <w:p w14:paraId="31EFB1E5" w14:textId="77777777" w:rsidR="00187478" w:rsidRDefault="003740FE">
      <w:pPr>
        <w:pStyle w:val="BodyText"/>
        <w:widowControl/>
        <w:kinsoku w:val="0"/>
        <w:overflowPunct w:val="0"/>
        <w:ind w:left="0"/>
        <w:rPr>
          <w:lang w:val="sv-SE"/>
        </w:rPr>
      </w:pP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1"/>
          <w:lang w:val="sv-SE"/>
        </w:rPr>
        <w:t>efter</w:t>
      </w:r>
      <w:r>
        <w:rPr>
          <w:lang w:val="sv-SE"/>
        </w:rPr>
        <w:t xml:space="preserve"> 16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w:t>
      </w:r>
      <w:r>
        <w:rPr>
          <w:spacing w:val="-3"/>
          <w:lang w:val="sv-SE"/>
        </w:rPr>
        <w:t>k</w:t>
      </w:r>
      <w:r>
        <w:rPr>
          <w:lang w:val="sv-SE"/>
        </w:rPr>
        <w:t>a no</w:t>
      </w:r>
      <w:r>
        <w:rPr>
          <w:spacing w:val="-3"/>
          <w:lang w:val="sv-SE"/>
        </w:rPr>
        <w:t>g</w:t>
      </w:r>
      <w:r>
        <w:rPr>
          <w:lang w:val="sv-SE"/>
        </w:rPr>
        <w:t>grant ö</w:t>
      </w:r>
      <w:r>
        <w:rPr>
          <w:spacing w:val="-3"/>
          <w:lang w:val="sv-SE"/>
        </w:rPr>
        <w:t>v</w:t>
      </w:r>
      <w:r>
        <w:rPr>
          <w:lang w:val="sv-SE"/>
        </w:rPr>
        <w:t>er</w:t>
      </w:r>
      <w:r>
        <w:rPr>
          <w:spacing w:val="-3"/>
          <w:lang w:val="sv-SE"/>
        </w:rPr>
        <w:t>v</w:t>
      </w:r>
      <w:r>
        <w:rPr>
          <w:lang w:val="sv-SE"/>
        </w:rPr>
        <w:t>ä</w:t>
      </w:r>
      <w:r>
        <w:rPr>
          <w:spacing w:val="-3"/>
          <w:lang w:val="sv-SE"/>
        </w:rPr>
        <w:t>g</w:t>
      </w:r>
      <w:r>
        <w:rPr>
          <w:lang w:val="sv-SE"/>
        </w:rPr>
        <w:t>as hos en pa</w:t>
      </w:r>
      <w:r>
        <w:rPr>
          <w:spacing w:val="1"/>
          <w:lang w:val="sv-SE"/>
        </w:rPr>
        <w:t>ti</w:t>
      </w:r>
      <w:r>
        <w:rPr>
          <w:lang w:val="sv-SE"/>
        </w:rPr>
        <w:t>en</w:t>
      </w:r>
      <w:r>
        <w:rPr>
          <w:spacing w:val="1"/>
          <w:lang w:val="sv-SE"/>
        </w:rPr>
        <w:t xml:space="preserve">t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53887EFF" w14:textId="77777777" w:rsidR="00187478" w:rsidRDefault="00187478">
      <w:pPr>
        <w:pStyle w:val="BodyText"/>
        <w:widowControl/>
        <w:kinsoku w:val="0"/>
        <w:overflowPunct w:val="0"/>
        <w:ind w:left="0"/>
        <w:rPr>
          <w:lang w:val="sv-SE"/>
        </w:rPr>
      </w:pPr>
    </w:p>
    <w:p w14:paraId="367CF08D"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å</w:t>
      </w:r>
      <w:r>
        <w:rPr>
          <w:spacing w:val="1"/>
          <w:lang w:val="sv-SE"/>
        </w:rPr>
        <w:t>t</w:t>
      </w:r>
      <w:r>
        <w:rPr>
          <w:lang w:val="sv-SE"/>
        </w:rPr>
        <w:t>er</w:t>
      </w:r>
      <w:r>
        <w:rPr>
          <w:spacing w:val="1"/>
          <w:lang w:val="sv-SE"/>
        </w:rPr>
        <w:t>i</w:t>
      </w:r>
      <w:r>
        <w:rPr>
          <w:lang w:val="sv-SE"/>
        </w:rPr>
        <w:t>nsä</w:t>
      </w:r>
      <w:r>
        <w:rPr>
          <w:spacing w:val="1"/>
          <w:lang w:val="sv-SE"/>
        </w:rPr>
        <w:t>tt</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AMGEVITA är</w:t>
      </w:r>
      <w:r>
        <w:rPr>
          <w:spacing w:val="1"/>
          <w:lang w:val="sv-SE"/>
        </w:rPr>
        <w:t xml:space="preserve"> </w:t>
      </w:r>
      <w:r>
        <w:rPr>
          <w:spacing w:val="-4"/>
          <w:lang w:val="sv-SE"/>
        </w:rPr>
        <w:t>m</w:t>
      </w:r>
      <w:r>
        <w:rPr>
          <w:lang w:val="sv-SE"/>
        </w:rPr>
        <w:t>o</w:t>
      </w:r>
      <w:r>
        <w:rPr>
          <w:spacing w:val="1"/>
          <w:lang w:val="sv-SE"/>
        </w:rPr>
        <w:t>ti</w:t>
      </w:r>
      <w:r>
        <w:rPr>
          <w:spacing w:val="-3"/>
          <w:lang w:val="sv-SE"/>
        </w:rPr>
        <w:t>v</w:t>
      </w:r>
      <w:r>
        <w:rPr>
          <w:lang w:val="sv-SE"/>
        </w:rPr>
        <w:t>erat</w:t>
      </w:r>
      <w:r>
        <w:rPr>
          <w:spacing w:val="1"/>
          <w:lang w:val="sv-SE"/>
        </w:rPr>
        <w:t xml:space="preserve"> </w:t>
      </w:r>
      <w:r>
        <w:rPr>
          <w:lang w:val="sv-SE"/>
        </w:rPr>
        <w:t>s</w:t>
      </w:r>
      <w:r>
        <w:rPr>
          <w:spacing w:val="-3"/>
          <w:lang w:val="sv-SE"/>
        </w:rPr>
        <w:t>k</w:t>
      </w:r>
      <w:r>
        <w:rPr>
          <w:lang w:val="sv-SE"/>
        </w:rPr>
        <w:t>a o</w:t>
      </w:r>
      <w:r>
        <w:rPr>
          <w:spacing w:val="-3"/>
          <w:lang w:val="sv-SE"/>
        </w:rPr>
        <w:t>v</w:t>
      </w:r>
      <w:r>
        <w:rPr>
          <w:lang w:val="sv-SE"/>
        </w:rPr>
        <w:t>ans</w:t>
      </w:r>
      <w:r>
        <w:rPr>
          <w:spacing w:val="1"/>
          <w:lang w:val="sv-SE"/>
        </w:rPr>
        <w:t>t</w:t>
      </w:r>
      <w:r>
        <w:rPr>
          <w:lang w:val="sv-SE"/>
        </w:rPr>
        <w:t>ående doser</w:t>
      </w:r>
      <w:r>
        <w:rPr>
          <w:spacing w:val="1"/>
          <w:lang w:val="sv-SE"/>
        </w:rPr>
        <w:t>i</w:t>
      </w:r>
      <w:r>
        <w:rPr>
          <w:lang w:val="sv-SE"/>
        </w:rPr>
        <w:t>ng</w:t>
      </w:r>
      <w:r>
        <w:rPr>
          <w:spacing w:val="-3"/>
          <w:lang w:val="sv-SE"/>
        </w:rPr>
        <w:t xml:space="preserve"> </w:t>
      </w:r>
      <w:r>
        <w:rPr>
          <w:lang w:val="sv-SE"/>
        </w:rPr>
        <w:t>och behand</w:t>
      </w:r>
      <w:r>
        <w:rPr>
          <w:spacing w:val="1"/>
          <w:lang w:val="sv-SE"/>
        </w:rPr>
        <w:t>li</w:t>
      </w:r>
      <w:r>
        <w:rPr>
          <w:lang w:val="sv-SE"/>
        </w:rPr>
        <w:t>n</w:t>
      </w:r>
      <w:r>
        <w:rPr>
          <w:spacing w:val="-3"/>
          <w:lang w:val="sv-SE"/>
        </w:rPr>
        <w:t>g</w:t>
      </w:r>
      <w:r>
        <w:rPr>
          <w:lang w:val="sv-SE"/>
        </w:rPr>
        <w:t>s</w:t>
      </w:r>
      <w:r>
        <w:rPr>
          <w:spacing w:val="1"/>
          <w:lang w:val="sv-SE"/>
        </w:rPr>
        <w:t>l</w:t>
      </w:r>
      <w:r>
        <w:rPr>
          <w:lang w:val="sv-SE"/>
        </w:rPr>
        <w:t>än</w:t>
      </w:r>
      <w:r>
        <w:rPr>
          <w:spacing w:val="-3"/>
          <w:lang w:val="sv-SE"/>
        </w:rPr>
        <w:t>g</w:t>
      </w:r>
      <w:r>
        <w:rPr>
          <w:lang w:val="sv-SE"/>
        </w:rPr>
        <w:t>d fö</w:t>
      </w:r>
      <w:r>
        <w:rPr>
          <w:spacing w:val="1"/>
          <w:lang w:val="sv-SE"/>
        </w:rPr>
        <w:t>l</w:t>
      </w:r>
      <w:r>
        <w:rPr>
          <w:spacing w:val="3"/>
          <w:lang w:val="sv-SE"/>
        </w:rPr>
        <w:t>j</w:t>
      </w:r>
      <w:r>
        <w:rPr>
          <w:lang w:val="sv-SE"/>
        </w:rPr>
        <w:t xml:space="preserve">as. </w:t>
      </w:r>
    </w:p>
    <w:p w14:paraId="72252AFC" w14:textId="77777777" w:rsidR="00187478" w:rsidRDefault="00187478">
      <w:pPr>
        <w:pStyle w:val="BodyText"/>
        <w:widowControl/>
        <w:kinsoku w:val="0"/>
        <w:overflowPunct w:val="0"/>
        <w:ind w:left="0"/>
        <w:rPr>
          <w:lang w:val="sv-SE"/>
        </w:rPr>
      </w:pPr>
    </w:p>
    <w:p w14:paraId="16EEF69E" w14:textId="77777777" w:rsidR="00187478" w:rsidRDefault="003740FE">
      <w:pPr>
        <w:pStyle w:val="BodyText"/>
        <w:widowControl/>
        <w:kinsoku w:val="0"/>
        <w:overflowPunct w:val="0"/>
        <w:ind w:left="0"/>
        <w:rPr>
          <w:lang w:val="sv-SE"/>
        </w:rPr>
      </w:pPr>
      <w:r>
        <w:rPr>
          <w:lang w:val="sv-SE"/>
        </w:rPr>
        <w:t>Sä</w:t>
      </w:r>
      <w:r>
        <w:rPr>
          <w:spacing w:val="-3"/>
          <w:lang w:val="sv-SE"/>
        </w:rPr>
        <w:t>k</w:t>
      </w:r>
      <w:r>
        <w:rPr>
          <w:lang w:val="sv-SE"/>
        </w:rPr>
        <w:t>erhe</w:t>
      </w:r>
      <w:r>
        <w:rPr>
          <w:spacing w:val="1"/>
          <w:lang w:val="sv-SE"/>
        </w:rPr>
        <w:t>t</w:t>
      </w:r>
      <w:r>
        <w:rPr>
          <w:lang w:val="sv-SE"/>
        </w:rPr>
        <w:t>en för</w:t>
      </w:r>
      <w:r>
        <w:rPr>
          <w:spacing w:val="1"/>
          <w:lang w:val="sv-SE"/>
        </w:rPr>
        <w:t xml:space="preserve"> </w:t>
      </w:r>
      <w:r>
        <w:rPr>
          <w:lang w:val="sv-SE"/>
        </w:rPr>
        <w:t>adalimumab 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har</w:t>
      </w:r>
      <w:r>
        <w:rPr>
          <w:spacing w:val="1"/>
          <w:lang w:val="sv-SE"/>
        </w:rPr>
        <w:t xml:space="preserve"> </w:t>
      </w:r>
      <w:r>
        <w:rPr>
          <w:lang w:val="sv-SE"/>
        </w:rPr>
        <w:t>s</w:t>
      </w:r>
      <w:r>
        <w:rPr>
          <w:spacing w:val="1"/>
          <w:lang w:val="sv-SE"/>
        </w:rPr>
        <w:t>t</w:t>
      </w:r>
      <w:r>
        <w:rPr>
          <w:lang w:val="sv-SE"/>
        </w:rPr>
        <w:t>udera</w:t>
      </w:r>
      <w:r>
        <w:rPr>
          <w:spacing w:val="1"/>
          <w:lang w:val="sv-SE"/>
        </w:rPr>
        <w:t>t</w:t>
      </w:r>
      <w:r>
        <w:rPr>
          <w:lang w:val="sv-SE"/>
        </w:rPr>
        <w:t>s i</w:t>
      </w:r>
      <w:r>
        <w:rPr>
          <w:spacing w:val="1"/>
          <w:lang w:val="sv-SE"/>
        </w:rPr>
        <w:t xml:space="preserve"> </w:t>
      </w:r>
      <w:r>
        <w:rPr>
          <w:lang w:val="sv-SE"/>
        </w:rPr>
        <w:t>e</w:t>
      </w:r>
      <w:r>
        <w:rPr>
          <w:spacing w:val="1"/>
          <w:lang w:val="sv-SE"/>
        </w:rPr>
        <w:t>t</w:t>
      </w:r>
      <w:r>
        <w:rPr>
          <w:lang w:val="sv-SE"/>
        </w:rPr>
        <w:t>t</w:t>
      </w:r>
      <w:r>
        <w:rPr>
          <w:spacing w:val="1"/>
          <w:lang w:val="sv-SE"/>
        </w:rPr>
        <w:t xml:space="preserve"> </w:t>
      </w:r>
      <w:r>
        <w:rPr>
          <w:spacing w:val="-3"/>
          <w:lang w:val="sv-SE"/>
        </w:rPr>
        <w:t>g</w:t>
      </w:r>
      <w:r>
        <w:rPr>
          <w:lang w:val="sv-SE"/>
        </w:rPr>
        <w:t>eno</w:t>
      </w:r>
      <w:r>
        <w:rPr>
          <w:spacing w:val="-4"/>
          <w:lang w:val="sv-SE"/>
        </w:rPr>
        <w:t>m</w:t>
      </w:r>
      <w:r>
        <w:rPr>
          <w:lang w:val="sv-SE"/>
        </w:rPr>
        <w:t>sn</w:t>
      </w:r>
      <w:r>
        <w:rPr>
          <w:spacing w:val="1"/>
          <w:lang w:val="sv-SE"/>
        </w:rPr>
        <w:t>it</w:t>
      </w:r>
      <w:r>
        <w:rPr>
          <w:lang w:val="sv-SE"/>
        </w:rPr>
        <w:t>t</w:t>
      </w:r>
      <w:r>
        <w:rPr>
          <w:spacing w:val="1"/>
          <w:lang w:val="sv-SE"/>
        </w:rPr>
        <w:t xml:space="preserve"> </w:t>
      </w:r>
      <w:r>
        <w:rPr>
          <w:lang w:val="sv-SE"/>
        </w:rPr>
        <w:t xml:space="preserve">av 13 </w:t>
      </w:r>
      <w:r>
        <w:rPr>
          <w:spacing w:val="-4"/>
          <w:lang w:val="sv-SE"/>
        </w:rPr>
        <w:t>m</w:t>
      </w:r>
      <w:r>
        <w:rPr>
          <w:lang w:val="sv-SE"/>
        </w:rPr>
        <w:t>ånader.</w:t>
      </w:r>
    </w:p>
    <w:p w14:paraId="6877C29E" w14:textId="77777777" w:rsidR="00187478" w:rsidRDefault="00187478">
      <w:pPr>
        <w:pStyle w:val="BodyText"/>
        <w:widowControl/>
        <w:kinsoku w:val="0"/>
        <w:overflowPunct w:val="0"/>
        <w:ind w:left="0"/>
        <w:rPr>
          <w:lang w:val="sv-SE"/>
        </w:rPr>
      </w:pPr>
    </w:p>
    <w:p w14:paraId="55722294"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en re</w:t>
      </w:r>
      <w:r>
        <w:rPr>
          <w:spacing w:val="1"/>
          <w:lang w:val="sv-SE"/>
        </w:rPr>
        <w:t>l</w:t>
      </w:r>
      <w:r>
        <w:rPr>
          <w:lang w:val="sv-SE"/>
        </w:rPr>
        <w:t>e</w:t>
      </w:r>
      <w:r>
        <w:rPr>
          <w:spacing w:val="-3"/>
          <w:lang w:val="sv-SE"/>
        </w:rPr>
        <w:t>v</w:t>
      </w:r>
      <w:r>
        <w:rPr>
          <w:lang w:val="sv-SE"/>
        </w:rPr>
        <w:t>ant</w:t>
      </w:r>
      <w:r>
        <w:rPr>
          <w:spacing w:val="1"/>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 hos barn som</w:t>
      </w:r>
      <w:r>
        <w:rPr>
          <w:spacing w:val="-4"/>
          <w:lang w:val="sv-SE"/>
        </w:rPr>
        <w:t xml:space="preserve"> </w:t>
      </w:r>
      <w:r>
        <w:rPr>
          <w:lang w:val="sv-SE"/>
        </w:rPr>
        <w:t>är</w:t>
      </w:r>
      <w:r>
        <w:rPr>
          <w:spacing w:val="1"/>
          <w:lang w:val="sv-SE"/>
        </w:rPr>
        <w:t xml:space="preserve"> </w:t>
      </w:r>
      <w:r>
        <w:rPr>
          <w:spacing w:val="-3"/>
          <w:lang w:val="sv-SE"/>
        </w:rPr>
        <w:t>y</w:t>
      </w:r>
      <w:r>
        <w:rPr>
          <w:lang w:val="sv-SE"/>
        </w:rPr>
        <w:t>n</w:t>
      </w:r>
      <w:r>
        <w:rPr>
          <w:spacing w:val="-3"/>
          <w:lang w:val="sv-SE"/>
        </w:rPr>
        <w:t>g</w:t>
      </w:r>
      <w:r>
        <w:rPr>
          <w:lang w:val="sv-SE"/>
        </w:rPr>
        <w:t>re än 4 år</w:t>
      </w:r>
      <w:r>
        <w:rPr>
          <w:spacing w:val="1"/>
          <w:lang w:val="sv-SE"/>
        </w:rPr>
        <w:t xml:space="preserve"> </w:t>
      </w:r>
      <w:r>
        <w:rPr>
          <w:lang w:val="sv-SE"/>
        </w:rPr>
        <w:t>för</w:t>
      </w:r>
      <w:r>
        <w:rPr>
          <w:spacing w:val="1"/>
          <w:lang w:val="sv-SE"/>
        </w:rPr>
        <w:t xml:space="preserve"> </w:t>
      </w:r>
      <w:r>
        <w:rPr>
          <w:lang w:val="sv-SE"/>
        </w:rPr>
        <w:t xml:space="preserve">denna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w:t>
      </w:r>
    </w:p>
    <w:p w14:paraId="16A57949" w14:textId="77777777" w:rsidR="00187478" w:rsidRDefault="00187478">
      <w:pPr>
        <w:pStyle w:val="BodyText"/>
        <w:widowControl/>
        <w:kinsoku w:val="0"/>
        <w:overflowPunct w:val="0"/>
        <w:ind w:left="0"/>
        <w:rPr>
          <w:lang w:val="sv-SE"/>
        </w:rPr>
      </w:pPr>
    </w:p>
    <w:p w14:paraId="652AA01D" w14:textId="77777777" w:rsidR="00187478" w:rsidRDefault="003740FE">
      <w:pPr>
        <w:widowControl/>
        <w:rPr>
          <w:i/>
          <w:color w:val="000000"/>
          <w:sz w:val="22"/>
          <w:szCs w:val="22"/>
          <w:lang w:val="sv-SE"/>
        </w:rPr>
      </w:pPr>
      <w:r>
        <w:rPr>
          <w:i/>
          <w:color w:val="000000"/>
          <w:sz w:val="22"/>
          <w:szCs w:val="22"/>
          <w:lang w:val="sv-SE"/>
        </w:rPr>
        <w:t>Ungdomar med hidradenitis suppurativa (från 12 års ålder som väger minst 30 kg)</w:t>
      </w:r>
    </w:p>
    <w:p w14:paraId="2F4D5406" w14:textId="77777777" w:rsidR="00187478" w:rsidRDefault="00187478">
      <w:pPr>
        <w:widowControl/>
        <w:rPr>
          <w:color w:val="000000"/>
          <w:sz w:val="22"/>
          <w:szCs w:val="22"/>
          <w:lang w:val="sv-SE"/>
        </w:rPr>
      </w:pPr>
    </w:p>
    <w:p w14:paraId="449D3BB4" w14:textId="77777777" w:rsidR="00187478" w:rsidRDefault="003740FE">
      <w:pPr>
        <w:widowControl/>
        <w:rPr>
          <w:color w:val="000000"/>
          <w:sz w:val="22"/>
          <w:szCs w:val="22"/>
          <w:lang w:val="sv-SE"/>
        </w:rPr>
      </w:pPr>
      <w:r>
        <w:rPr>
          <w:color w:val="000000"/>
          <w:sz w:val="22"/>
          <w:szCs w:val="22"/>
          <w:lang w:val="sv-SE"/>
        </w:rPr>
        <w:t>Det finns inga kliniska studier med adalimumab hos ungdomar med HS. Doseringen av AMGEVITA hos dessa patienter har bestämts genom farmakokinetisk modellering och simulering (se avsnitt 5.2).</w:t>
      </w:r>
    </w:p>
    <w:p w14:paraId="5F0833D8" w14:textId="77777777" w:rsidR="00187478" w:rsidRDefault="00187478">
      <w:pPr>
        <w:widowControl/>
        <w:rPr>
          <w:color w:val="000000"/>
          <w:sz w:val="22"/>
          <w:szCs w:val="22"/>
          <w:lang w:val="sv-SE"/>
        </w:rPr>
      </w:pPr>
    </w:p>
    <w:p w14:paraId="58B9BBEF" w14:textId="77777777" w:rsidR="00187478" w:rsidRDefault="003740FE">
      <w:pPr>
        <w:pStyle w:val="EMEANormal"/>
        <w:rPr>
          <w:szCs w:val="22"/>
          <w:lang w:val="sv-SE"/>
        </w:rPr>
      </w:pPr>
      <w:r>
        <w:rPr>
          <w:color w:val="000000"/>
          <w:szCs w:val="22"/>
          <w:lang w:val="sv-SE"/>
        </w:rPr>
        <w:t xml:space="preserve">Den rekommenderade doseringen av AMGEVITA är 80 mg vid vecka 0 följt av 40 mg varannan vecka med start vecka 1 genom en subkutan injektion. </w:t>
      </w:r>
    </w:p>
    <w:p w14:paraId="686BB130" w14:textId="77777777" w:rsidR="00187478" w:rsidRDefault="00187478">
      <w:pPr>
        <w:widowControl/>
        <w:rPr>
          <w:color w:val="000000"/>
          <w:sz w:val="22"/>
          <w:szCs w:val="22"/>
          <w:lang w:val="sv-SE"/>
        </w:rPr>
      </w:pPr>
    </w:p>
    <w:p w14:paraId="067977D3" w14:textId="77777777" w:rsidR="00187478" w:rsidRDefault="003740FE">
      <w:pPr>
        <w:widowControl/>
        <w:rPr>
          <w:color w:val="000000"/>
          <w:sz w:val="22"/>
          <w:szCs w:val="22"/>
          <w:lang w:val="sv-SE"/>
        </w:rPr>
      </w:pPr>
      <w:r>
        <w:rPr>
          <w:color w:val="000000"/>
          <w:sz w:val="22"/>
          <w:szCs w:val="22"/>
          <w:lang w:val="sv-SE"/>
        </w:rPr>
        <w:t>Hos ungdomar med ett otillräckligt svar på AMGEVITA 40</w:t>
      </w:r>
      <w:r>
        <w:rPr>
          <w:sz w:val="22"/>
          <w:szCs w:val="22"/>
          <w:lang w:val="sv-SE"/>
        </w:rPr>
        <w:t> </w:t>
      </w:r>
      <w:r>
        <w:rPr>
          <w:color w:val="000000"/>
          <w:sz w:val="22"/>
          <w:szCs w:val="22"/>
          <w:lang w:val="sv-SE"/>
        </w:rPr>
        <w:t>mg varannan vecka kan en ökning av dosen till 40 mg varje vecka eller 80 mg varannan vecka övervägas.</w:t>
      </w:r>
    </w:p>
    <w:p w14:paraId="7CF69704" w14:textId="77777777" w:rsidR="00187478" w:rsidRDefault="00187478">
      <w:pPr>
        <w:widowControl/>
        <w:rPr>
          <w:color w:val="000000"/>
          <w:sz w:val="22"/>
          <w:szCs w:val="22"/>
          <w:lang w:val="sv-SE"/>
        </w:rPr>
      </w:pPr>
    </w:p>
    <w:p w14:paraId="1B0C6B97" w14:textId="77777777" w:rsidR="00187478" w:rsidRDefault="003740FE">
      <w:pPr>
        <w:widowControl/>
        <w:rPr>
          <w:color w:val="000000"/>
          <w:sz w:val="22"/>
          <w:szCs w:val="22"/>
          <w:lang w:val="sv-SE"/>
        </w:rPr>
      </w:pPr>
      <w:r>
        <w:rPr>
          <w:color w:val="000000"/>
          <w:sz w:val="22"/>
          <w:szCs w:val="22"/>
          <w:lang w:val="sv-SE"/>
        </w:rPr>
        <w:t>Vid behov kan antibiotika ges fortsatt under behandling med AMGEVITA. Det rekommenderas att patienten dagligen använder en topikal antiseptisk lösning på sina HS-lesioner under behandling med AMGEVITA.</w:t>
      </w:r>
    </w:p>
    <w:p w14:paraId="46885280" w14:textId="77777777" w:rsidR="00187478" w:rsidRDefault="00187478">
      <w:pPr>
        <w:widowControl/>
        <w:rPr>
          <w:color w:val="000000"/>
          <w:sz w:val="22"/>
          <w:szCs w:val="22"/>
          <w:lang w:val="sv-SE"/>
        </w:rPr>
      </w:pPr>
    </w:p>
    <w:p w14:paraId="76D1DFC0" w14:textId="77777777" w:rsidR="00187478" w:rsidRDefault="003740FE">
      <w:pPr>
        <w:widowControl/>
        <w:rPr>
          <w:color w:val="000000"/>
          <w:sz w:val="22"/>
          <w:szCs w:val="22"/>
          <w:lang w:val="sv-SE"/>
        </w:rPr>
      </w:pPr>
      <w:r>
        <w:rPr>
          <w:color w:val="000000"/>
          <w:sz w:val="22"/>
          <w:szCs w:val="22"/>
          <w:lang w:val="sv-SE"/>
        </w:rPr>
        <w:t xml:space="preserve">Fortsatt behandling efter 12 veckor ska noggrant övervägas hos en patient som inte svarat inom denna tidsperiod. </w:t>
      </w:r>
    </w:p>
    <w:p w14:paraId="6C81AE20" w14:textId="77777777" w:rsidR="00187478" w:rsidRDefault="00187478">
      <w:pPr>
        <w:widowControl/>
        <w:rPr>
          <w:color w:val="000000"/>
          <w:sz w:val="22"/>
          <w:szCs w:val="22"/>
          <w:lang w:val="sv-SE"/>
        </w:rPr>
      </w:pPr>
    </w:p>
    <w:p w14:paraId="4601F8B0" w14:textId="77777777" w:rsidR="00187478" w:rsidRDefault="003740FE">
      <w:pPr>
        <w:widowControl/>
        <w:rPr>
          <w:color w:val="000000"/>
          <w:sz w:val="22"/>
          <w:szCs w:val="22"/>
          <w:lang w:val="sv-SE"/>
        </w:rPr>
      </w:pPr>
      <w:r>
        <w:rPr>
          <w:color w:val="000000"/>
          <w:sz w:val="22"/>
          <w:szCs w:val="22"/>
          <w:lang w:val="sv-SE"/>
        </w:rPr>
        <w:t xml:space="preserve">Om behandlingen avbryts kan AMGEVITA återinsättas vid behov. </w:t>
      </w:r>
    </w:p>
    <w:p w14:paraId="54AE438A" w14:textId="77777777" w:rsidR="00187478" w:rsidRDefault="00187478">
      <w:pPr>
        <w:widowControl/>
        <w:rPr>
          <w:color w:val="000000"/>
          <w:sz w:val="22"/>
          <w:szCs w:val="22"/>
          <w:lang w:val="sv-SE"/>
        </w:rPr>
      </w:pPr>
    </w:p>
    <w:p w14:paraId="3C61E98A" w14:textId="77777777" w:rsidR="00187478" w:rsidRDefault="003740FE">
      <w:pPr>
        <w:widowControl/>
        <w:rPr>
          <w:color w:val="000000"/>
          <w:sz w:val="22"/>
          <w:szCs w:val="22"/>
          <w:lang w:val="sv-SE"/>
        </w:rPr>
      </w:pPr>
      <w:r>
        <w:rPr>
          <w:color w:val="000000"/>
          <w:sz w:val="22"/>
          <w:szCs w:val="22"/>
          <w:lang w:val="sv-SE"/>
        </w:rPr>
        <w:t xml:space="preserve">Nyttan och risken med fortsatt långtidsbehandling bör utvärderas regelbundet (se data för vuxna i avsnitt 5.1). </w:t>
      </w:r>
    </w:p>
    <w:p w14:paraId="134915E6" w14:textId="77777777" w:rsidR="00187478" w:rsidRDefault="00187478">
      <w:pPr>
        <w:widowControl/>
        <w:rPr>
          <w:color w:val="000000"/>
          <w:sz w:val="22"/>
          <w:szCs w:val="22"/>
          <w:lang w:val="sv-SE"/>
        </w:rPr>
      </w:pPr>
    </w:p>
    <w:p w14:paraId="75D9C5F5" w14:textId="77777777" w:rsidR="00187478" w:rsidRDefault="003740FE">
      <w:pPr>
        <w:pStyle w:val="BodyText"/>
        <w:widowControl/>
        <w:kinsoku w:val="0"/>
        <w:overflowPunct w:val="0"/>
        <w:ind w:left="0"/>
        <w:rPr>
          <w:lang w:val="sv-SE"/>
        </w:rPr>
      </w:pPr>
      <w:r>
        <w:rPr>
          <w:color w:val="000000"/>
          <w:lang w:val="sv-SE"/>
        </w:rPr>
        <w:t>Det finns ingen relevant användning av AMGEVITA hos barn yngre än 12 år för denna indikation.</w:t>
      </w:r>
    </w:p>
    <w:p w14:paraId="3E8C4B0E" w14:textId="77777777" w:rsidR="00187478" w:rsidRDefault="00187478">
      <w:pPr>
        <w:pStyle w:val="BodyText"/>
        <w:widowControl/>
        <w:kinsoku w:val="0"/>
        <w:overflowPunct w:val="0"/>
        <w:ind w:left="0"/>
        <w:rPr>
          <w:lang w:val="sv-SE"/>
        </w:rPr>
      </w:pPr>
    </w:p>
    <w:p w14:paraId="27282617" w14:textId="77777777" w:rsidR="00187478" w:rsidRDefault="003740FE">
      <w:pPr>
        <w:keepNext/>
        <w:widowControl/>
        <w:kinsoku w:val="0"/>
        <w:overflowPunct w:val="0"/>
        <w:rPr>
          <w:rFonts w:eastAsia="Yu Mincho"/>
          <w:i/>
          <w:kern w:val="0"/>
          <w:sz w:val="22"/>
          <w:szCs w:val="22"/>
          <w:lang w:val="sv-SE" w:eastAsia="en-IN"/>
        </w:rPr>
      </w:pPr>
      <w:r>
        <w:rPr>
          <w:i/>
          <w:sz w:val="22"/>
          <w:szCs w:val="22"/>
          <w:lang w:val="sv-SE"/>
        </w:rPr>
        <w:t>Pedia</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ska pa</w:t>
      </w:r>
      <w:r>
        <w:rPr>
          <w:i/>
          <w:spacing w:val="1"/>
          <w:sz w:val="22"/>
          <w:szCs w:val="22"/>
          <w:lang w:val="sv-SE"/>
        </w:rPr>
        <w:t>ti</w:t>
      </w:r>
      <w:r>
        <w:rPr>
          <w:i/>
          <w:sz w:val="22"/>
          <w:szCs w:val="22"/>
          <w:lang w:val="sv-SE"/>
        </w:rPr>
        <w:t>en</w:t>
      </w:r>
      <w:r>
        <w:rPr>
          <w:i/>
          <w:spacing w:val="1"/>
          <w:sz w:val="22"/>
          <w:szCs w:val="22"/>
          <w:lang w:val="sv-SE"/>
        </w:rPr>
        <w:t>t</w:t>
      </w:r>
      <w:r>
        <w:rPr>
          <w:i/>
          <w:sz w:val="22"/>
          <w:szCs w:val="22"/>
          <w:lang w:val="sv-SE"/>
        </w:rPr>
        <w:t>er med Crohns s</w:t>
      </w:r>
      <w:r>
        <w:rPr>
          <w:i/>
          <w:spacing w:val="1"/>
          <w:sz w:val="22"/>
          <w:szCs w:val="22"/>
          <w:lang w:val="sv-SE"/>
        </w:rPr>
        <w:t>j</w:t>
      </w:r>
      <w:r>
        <w:rPr>
          <w:i/>
          <w:sz w:val="22"/>
          <w:szCs w:val="22"/>
          <w:lang w:val="sv-SE"/>
        </w:rPr>
        <w:t>ukdom</w:t>
      </w:r>
    </w:p>
    <w:p w14:paraId="4A49F734" w14:textId="77777777" w:rsidR="00187478" w:rsidRDefault="00187478">
      <w:pPr>
        <w:keepNext/>
        <w:keepLines/>
        <w:widowControl/>
        <w:kinsoku w:val="0"/>
        <w:overflowPunct w:val="0"/>
        <w:rPr>
          <w:sz w:val="22"/>
          <w:szCs w:val="22"/>
          <w:lang w:val="sv-SE"/>
        </w:rPr>
      </w:pPr>
    </w:p>
    <w:p w14:paraId="129D5E3C" w14:textId="77777777" w:rsidR="00187478" w:rsidRDefault="003740FE">
      <w:pPr>
        <w:pStyle w:val="EMEANormal"/>
        <w:rPr>
          <w:szCs w:val="22"/>
          <w:lang w:val="sv-SE"/>
        </w:rPr>
      </w:pPr>
      <w:r>
        <w:rPr>
          <w:lang w:val="sv-SE"/>
        </w:rPr>
        <w:t>Den re</w:t>
      </w:r>
      <w:r>
        <w:rPr>
          <w:spacing w:val="-3"/>
          <w:lang w:val="sv-SE"/>
        </w:rPr>
        <w:t>k</w:t>
      </w:r>
      <w:r>
        <w:rPr>
          <w:lang w:val="sv-SE"/>
        </w:rPr>
        <w:t>o</w:t>
      </w:r>
      <w:r>
        <w:rPr>
          <w:spacing w:val="-4"/>
          <w:lang w:val="sv-SE"/>
        </w:rPr>
        <w:t>mm</w:t>
      </w:r>
      <w:r>
        <w:rPr>
          <w:lang w:val="sv-SE"/>
        </w:rPr>
        <w:t xml:space="preserve">enderade </w:t>
      </w:r>
      <w:r>
        <w:rPr>
          <w:spacing w:val="1"/>
          <w:lang w:val="sv-SE"/>
        </w:rPr>
        <w:t>dosen</w:t>
      </w:r>
      <w:r>
        <w:rPr>
          <w:lang w:val="sv-SE"/>
        </w:rPr>
        <w:t xml:space="preserve"> av</w:t>
      </w:r>
      <w:r>
        <w:rPr>
          <w:spacing w:val="-3"/>
          <w:lang w:val="sv-SE"/>
        </w:rPr>
        <w:t xml:space="preserve"> </w:t>
      </w:r>
      <w:r>
        <w:rPr>
          <w:lang w:val="sv-SE"/>
        </w:rPr>
        <w:t>AMGEVITA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szCs w:val="22"/>
          <w:lang w:val="sv-SE"/>
        </w:rPr>
        <w:t xml:space="preserve">6–17 år baseras på kroppsvikt (tabell 4). </w:t>
      </w:r>
      <w:r>
        <w:rPr>
          <w:lang w:val="sv-SE"/>
        </w:rPr>
        <w:t>AMGEVITA administreras</w:t>
      </w:r>
      <w:r>
        <w:rPr>
          <w:szCs w:val="22"/>
          <w:lang w:val="sv-SE"/>
        </w:rPr>
        <w:t xml:space="preserve"> </w:t>
      </w:r>
      <w:r>
        <w:rPr>
          <w:spacing w:val="-3"/>
          <w:szCs w:val="22"/>
          <w:lang w:val="sv-SE"/>
        </w:rPr>
        <w:t>v</w:t>
      </w:r>
      <w:r>
        <w:rPr>
          <w:spacing w:val="1"/>
          <w:szCs w:val="22"/>
          <w:lang w:val="sv-SE"/>
        </w:rPr>
        <w:t>i</w:t>
      </w:r>
      <w:r>
        <w:rPr>
          <w:szCs w:val="22"/>
          <w:lang w:val="sv-SE"/>
        </w:rPr>
        <w:t>a sub</w:t>
      </w:r>
      <w:r>
        <w:rPr>
          <w:spacing w:val="-3"/>
          <w:szCs w:val="22"/>
          <w:lang w:val="sv-SE"/>
        </w:rPr>
        <w:t>k</w:t>
      </w:r>
      <w:r>
        <w:rPr>
          <w:szCs w:val="22"/>
          <w:lang w:val="sv-SE"/>
        </w:rPr>
        <w:t>u</w:t>
      </w:r>
      <w:r>
        <w:rPr>
          <w:spacing w:val="1"/>
          <w:szCs w:val="22"/>
          <w:lang w:val="sv-SE"/>
        </w:rPr>
        <w:t>t</w:t>
      </w:r>
      <w:r>
        <w:rPr>
          <w:szCs w:val="22"/>
          <w:lang w:val="sv-SE"/>
        </w:rPr>
        <w:t xml:space="preserve">an </w:t>
      </w:r>
      <w:r>
        <w:rPr>
          <w:spacing w:val="1"/>
          <w:szCs w:val="22"/>
          <w:lang w:val="sv-SE"/>
        </w:rPr>
        <w:t>i</w:t>
      </w:r>
      <w:r>
        <w:rPr>
          <w:szCs w:val="22"/>
          <w:lang w:val="sv-SE"/>
        </w:rPr>
        <w:t>n</w:t>
      </w:r>
      <w:r>
        <w:rPr>
          <w:spacing w:val="3"/>
          <w:szCs w:val="22"/>
          <w:lang w:val="sv-SE"/>
        </w:rPr>
        <w:t>j</w:t>
      </w:r>
      <w:r>
        <w:rPr>
          <w:szCs w:val="22"/>
          <w:lang w:val="sv-SE"/>
        </w:rPr>
        <w:t>e</w:t>
      </w:r>
      <w:r>
        <w:rPr>
          <w:spacing w:val="-3"/>
          <w:szCs w:val="22"/>
          <w:lang w:val="sv-SE"/>
        </w:rPr>
        <w:t>k</w:t>
      </w:r>
      <w:r>
        <w:rPr>
          <w:spacing w:val="1"/>
          <w:szCs w:val="22"/>
          <w:lang w:val="sv-SE"/>
        </w:rPr>
        <w:t>ti</w:t>
      </w:r>
      <w:r>
        <w:rPr>
          <w:szCs w:val="22"/>
          <w:lang w:val="sv-SE"/>
        </w:rPr>
        <w:t>on.</w:t>
      </w:r>
    </w:p>
    <w:p w14:paraId="3A34DD31" w14:textId="77777777" w:rsidR="00187478" w:rsidRDefault="00187478">
      <w:pPr>
        <w:pStyle w:val="EMEANormal"/>
        <w:rPr>
          <w:szCs w:val="22"/>
          <w:lang w:val="sv-SE"/>
        </w:rPr>
      </w:pPr>
    </w:p>
    <w:p w14:paraId="19167FE3" w14:textId="77777777" w:rsidR="00187478" w:rsidRDefault="003740FE">
      <w:pPr>
        <w:keepNext/>
        <w:widowControl/>
        <w:autoSpaceDN w:val="0"/>
        <w:adjustRightInd w:val="0"/>
        <w:rPr>
          <w:b/>
          <w:sz w:val="22"/>
          <w:szCs w:val="22"/>
          <w:lang w:val="sv-SE"/>
        </w:rPr>
      </w:pPr>
      <w:r>
        <w:rPr>
          <w:b/>
          <w:sz w:val="22"/>
          <w:szCs w:val="22"/>
          <w:lang w:val="sv-SE"/>
        </w:rPr>
        <w:lastRenderedPageBreak/>
        <w:t>Tabell 4. AMGEVITA-dosering för pediatriska patienter med Crohns sjukdom</w:t>
      </w:r>
    </w:p>
    <w:p w14:paraId="0F34EE33" w14:textId="77777777" w:rsidR="00187478" w:rsidRDefault="00187478">
      <w:pPr>
        <w:keepNext/>
        <w:widowControl/>
        <w:autoSpaceDN w:val="0"/>
        <w:adjustRightInd w:val="0"/>
        <w:rPr>
          <w:sz w:val="22"/>
          <w:szCs w:val="22"/>
          <w:lang w:val="sv-S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5950"/>
        <w:gridCol w:w="1589"/>
      </w:tblGrid>
      <w:tr w:rsidR="00187478" w14:paraId="64AFFA06" w14:textId="77777777">
        <w:trPr>
          <w:cantSplit/>
          <w:tblHeader/>
        </w:trPr>
        <w:tc>
          <w:tcPr>
            <w:tcW w:w="1418" w:type="dxa"/>
          </w:tcPr>
          <w:p w14:paraId="7CA2DFFC" w14:textId="77777777" w:rsidR="00187478" w:rsidRDefault="003740FE">
            <w:pPr>
              <w:keepNext/>
              <w:widowControl/>
              <w:rPr>
                <w:b/>
                <w:sz w:val="22"/>
                <w:szCs w:val="22"/>
                <w:lang w:val="sv-SE"/>
              </w:rPr>
            </w:pPr>
            <w:r>
              <w:rPr>
                <w:b/>
                <w:sz w:val="22"/>
                <w:szCs w:val="22"/>
                <w:lang w:val="sv-SE"/>
              </w:rPr>
              <w:t>Kroppsvikt</w:t>
            </w:r>
          </w:p>
        </w:tc>
        <w:tc>
          <w:tcPr>
            <w:tcW w:w="6095" w:type="dxa"/>
          </w:tcPr>
          <w:p w14:paraId="0F77AF00" w14:textId="77777777" w:rsidR="00187478" w:rsidRDefault="003740FE">
            <w:pPr>
              <w:keepNext/>
              <w:widowControl/>
              <w:rPr>
                <w:b/>
                <w:sz w:val="22"/>
                <w:szCs w:val="22"/>
                <w:lang w:val="sv-SE"/>
              </w:rPr>
            </w:pPr>
            <w:r>
              <w:rPr>
                <w:b/>
                <w:sz w:val="22"/>
                <w:szCs w:val="22"/>
                <w:lang w:val="sv-SE"/>
              </w:rPr>
              <w:t>Induktionsdos</w:t>
            </w:r>
          </w:p>
        </w:tc>
        <w:tc>
          <w:tcPr>
            <w:tcW w:w="1590" w:type="dxa"/>
          </w:tcPr>
          <w:p w14:paraId="7D814E91" w14:textId="77777777" w:rsidR="00187478" w:rsidRDefault="003740FE">
            <w:pPr>
              <w:keepNext/>
              <w:widowControl/>
              <w:rPr>
                <w:b/>
                <w:sz w:val="22"/>
                <w:szCs w:val="22"/>
                <w:lang w:val="sv-SE"/>
              </w:rPr>
            </w:pPr>
            <w:r>
              <w:rPr>
                <w:b/>
                <w:sz w:val="22"/>
                <w:szCs w:val="22"/>
                <w:lang w:val="sv-SE"/>
              </w:rPr>
              <w:t>Underhållsdos med start vecka 4</w:t>
            </w:r>
          </w:p>
        </w:tc>
      </w:tr>
      <w:tr w:rsidR="00187478" w14:paraId="76DFC9D3" w14:textId="77777777">
        <w:trPr>
          <w:cantSplit/>
        </w:trPr>
        <w:tc>
          <w:tcPr>
            <w:tcW w:w="1418" w:type="dxa"/>
          </w:tcPr>
          <w:p w14:paraId="4E17A101" w14:textId="77777777" w:rsidR="00187478" w:rsidRDefault="003740FE">
            <w:pPr>
              <w:widowControl/>
              <w:jc w:val="center"/>
              <w:rPr>
                <w:sz w:val="22"/>
                <w:szCs w:val="22"/>
                <w:lang w:val="sv-SE"/>
              </w:rPr>
            </w:pPr>
            <w:r>
              <w:rPr>
                <w:sz w:val="22"/>
                <w:szCs w:val="22"/>
                <w:lang w:val="sv-SE"/>
              </w:rPr>
              <w:t>&lt; 40 kg</w:t>
            </w:r>
          </w:p>
        </w:tc>
        <w:tc>
          <w:tcPr>
            <w:tcW w:w="6095" w:type="dxa"/>
          </w:tcPr>
          <w:p w14:paraId="7B88819F" w14:textId="77777777" w:rsidR="00187478" w:rsidRDefault="003740FE">
            <w:pPr>
              <w:widowControl/>
              <w:numPr>
                <w:ilvl w:val="0"/>
                <w:numId w:val="7"/>
              </w:numPr>
              <w:autoSpaceDE/>
              <w:ind w:left="307" w:hanging="307"/>
              <w:rPr>
                <w:sz w:val="22"/>
                <w:szCs w:val="22"/>
                <w:lang w:val="sv-SE"/>
              </w:rPr>
            </w:pPr>
            <w:r>
              <w:rPr>
                <w:sz w:val="22"/>
                <w:szCs w:val="22"/>
                <w:lang w:val="sv-SE"/>
              </w:rPr>
              <w:t>40 mg vecka 0 och 20 mg vecka 2</w:t>
            </w:r>
          </w:p>
          <w:p w14:paraId="3EE19DEF" w14:textId="77777777" w:rsidR="00187478" w:rsidRDefault="00187478">
            <w:pPr>
              <w:widowControl/>
              <w:autoSpaceDN w:val="0"/>
              <w:adjustRightInd w:val="0"/>
              <w:rPr>
                <w:sz w:val="22"/>
                <w:szCs w:val="22"/>
                <w:lang w:val="sv-SE"/>
              </w:rPr>
            </w:pPr>
          </w:p>
          <w:p w14:paraId="7074A653" w14:textId="77777777" w:rsidR="00187478" w:rsidRDefault="003740FE">
            <w:pPr>
              <w:widowControl/>
              <w:rPr>
                <w:sz w:val="22"/>
                <w:szCs w:val="22"/>
                <w:lang w:val="sv-SE"/>
              </w:rPr>
            </w:pPr>
            <w:r>
              <w:rPr>
                <w:sz w:val="22"/>
                <w:szCs w:val="22"/>
                <w:lang w:val="sv-SE"/>
              </w:rPr>
              <w:t>I de fall som kräver ett snabbare behandlingssvar, kan följande dos användas, med medvetenheten att risken för biverkningar kan vara högre vid användning av den högre induktionsdosen:</w:t>
            </w:r>
          </w:p>
          <w:p w14:paraId="461DA973" w14:textId="77777777" w:rsidR="00187478" w:rsidRDefault="003740FE">
            <w:pPr>
              <w:widowControl/>
              <w:numPr>
                <w:ilvl w:val="0"/>
                <w:numId w:val="7"/>
              </w:numPr>
              <w:autoSpaceDE/>
              <w:ind w:left="307" w:hanging="307"/>
              <w:rPr>
                <w:sz w:val="22"/>
                <w:szCs w:val="22"/>
                <w:lang w:val="sv-SE"/>
              </w:rPr>
            </w:pPr>
            <w:r>
              <w:rPr>
                <w:sz w:val="22"/>
                <w:szCs w:val="22"/>
                <w:lang w:val="sv-SE"/>
              </w:rPr>
              <w:t>80 mg vecka 0 och 40 mg vecka 2</w:t>
            </w:r>
          </w:p>
        </w:tc>
        <w:tc>
          <w:tcPr>
            <w:tcW w:w="1590" w:type="dxa"/>
          </w:tcPr>
          <w:p w14:paraId="7AFA7ECF" w14:textId="77777777" w:rsidR="00187478" w:rsidRDefault="003740FE">
            <w:pPr>
              <w:widowControl/>
              <w:jc w:val="center"/>
              <w:rPr>
                <w:sz w:val="22"/>
                <w:szCs w:val="22"/>
                <w:lang w:val="sv-SE"/>
              </w:rPr>
            </w:pPr>
            <w:r>
              <w:rPr>
                <w:sz w:val="22"/>
                <w:szCs w:val="22"/>
                <w:lang w:val="sv-SE"/>
              </w:rPr>
              <w:t>20 mg varannan vecka</w:t>
            </w:r>
          </w:p>
        </w:tc>
      </w:tr>
      <w:tr w:rsidR="00187478" w14:paraId="675B67EF" w14:textId="77777777">
        <w:trPr>
          <w:cantSplit/>
        </w:trPr>
        <w:tc>
          <w:tcPr>
            <w:tcW w:w="1418" w:type="dxa"/>
          </w:tcPr>
          <w:p w14:paraId="024EA2F6" w14:textId="77777777" w:rsidR="00187478" w:rsidRDefault="003740FE">
            <w:pPr>
              <w:keepNext/>
              <w:widowControl/>
              <w:jc w:val="center"/>
              <w:rPr>
                <w:sz w:val="22"/>
                <w:szCs w:val="22"/>
                <w:lang w:val="sv-SE"/>
              </w:rPr>
            </w:pPr>
            <w:r>
              <w:rPr>
                <w:sz w:val="22"/>
                <w:szCs w:val="22"/>
                <w:lang w:val="sv-SE"/>
              </w:rPr>
              <w:t>≥ 40 kg</w:t>
            </w:r>
          </w:p>
        </w:tc>
        <w:tc>
          <w:tcPr>
            <w:tcW w:w="6095" w:type="dxa"/>
          </w:tcPr>
          <w:p w14:paraId="1DCE5BDC" w14:textId="77777777" w:rsidR="00187478" w:rsidRDefault="003740FE">
            <w:pPr>
              <w:widowControl/>
              <w:numPr>
                <w:ilvl w:val="0"/>
                <w:numId w:val="7"/>
              </w:numPr>
              <w:autoSpaceDE/>
              <w:ind w:left="307" w:hanging="307"/>
              <w:rPr>
                <w:sz w:val="22"/>
                <w:szCs w:val="22"/>
                <w:lang w:val="sv-SE"/>
              </w:rPr>
            </w:pPr>
            <w:r>
              <w:rPr>
                <w:sz w:val="22"/>
                <w:szCs w:val="22"/>
                <w:lang w:val="sv-SE"/>
              </w:rPr>
              <w:t>80 mg vecka 0 och 40 mg vecka 2</w:t>
            </w:r>
          </w:p>
          <w:p w14:paraId="10A6CC03" w14:textId="77777777" w:rsidR="00187478" w:rsidRDefault="00187478">
            <w:pPr>
              <w:keepNext/>
              <w:widowControl/>
              <w:autoSpaceDN w:val="0"/>
              <w:adjustRightInd w:val="0"/>
              <w:rPr>
                <w:sz w:val="22"/>
                <w:szCs w:val="22"/>
                <w:lang w:val="sv-SE"/>
              </w:rPr>
            </w:pPr>
          </w:p>
          <w:p w14:paraId="69ED4556" w14:textId="77777777" w:rsidR="00187478" w:rsidRDefault="003740FE">
            <w:pPr>
              <w:widowControl/>
              <w:rPr>
                <w:sz w:val="22"/>
                <w:szCs w:val="22"/>
                <w:lang w:val="sv-SE"/>
              </w:rPr>
            </w:pPr>
            <w:r>
              <w:rPr>
                <w:sz w:val="22"/>
                <w:szCs w:val="22"/>
                <w:lang w:val="sv-SE"/>
              </w:rPr>
              <w:t>I de fall som kräver ett snabbare behandlingssvar, kan följande dos användas, med medvetenheten att risken för biverkningar kan vara högre vid användning av den högre induktionsdosen:</w:t>
            </w:r>
          </w:p>
          <w:p w14:paraId="4E89E190" w14:textId="77777777" w:rsidR="00187478" w:rsidRDefault="003740FE">
            <w:pPr>
              <w:widowControl/>
              <w:numPr>
                <w:ilvl w:val="0"/>
                <w:numId w:val="7"/>
              </w:numPr>
              <w:autoSpaceDE/>
              <w:ind w:left="307" w:hanging="307"/>
              <w:rPr>
                <w:sz w:val="22"/>
                <w:szCs w:val="22"/>
                <w:lang w:val="sv-SE"/>
              </w:rPr>
            </w:pPr>
            <w:r>
              <w:rPr>
                <w:sz w:val="22"/>
                <w:szCs w:val="22"/>
                <w:lang w:val="sv-SE"/>
              </w:rPr>
              <w:t>160 mg vecka 0 och 80 mg vecka 2</w:t>
            </w:r>
          </w:p>
        </w:tc>
        <w:tc>
          <w:tcPr>
            <w:tcW w:w="1590" w:type="dxa"/>
          </w:tcPr>
          <w:p w14:paraId="1A9F2BAE" w14:textId="77777777" w:rsidR="00187478" w:rsidRDefault="003740FE">
            <w:pPr>
              <w:keepNext/>
              <w:widowControl/>
              <w:jc w:val="center"/>
              <w:rPr>
                <w:sz w:val="22"/>
                <w:szCs w:val="22"/>
                <w:lang w:val="sv-SE"/>
              </w:rPr>
            </w:pPr>
            <w:r>
              <w:rPr>
                <w:sz w:val="22"/>
                <w:szCs w:val="22"/>
                <w:lang w:val="sv-SE"/>
              </w:rPr>
              <w:t>40 mg varannan vecka</w:t>
            </w:r>
          </w:p>
        </w:tc>
      </w:tr>
    </w:tbl>
    <w:p w14:paraId="38AF1EBB" w14:textId="77777777" w:rsidR="00187478" w:rsidRDefault="00187478">
      <w:pPr>
        <w:keepNext/>
        <w:widowControl/>
        <w:rPr>
          <w:sz w:val="22"/>
          <w:szCs w:val="22"/>
          <w:lang w:val="sv-SE"/>
        </w:rPr>
      </w:pPr>
    </w:p>
    <w:p w14:paraId="313ABCC8" w14:textId="77777777" w:rsidR="00187478" w:rsidRDefault="003740FE">
      <w:pPr>
        <w:pStyle w:val="EMEANormal"/>
        <w:keepNext/>
        <w:rPr>
          <w:szCs w:val="22"/>
          <w:lang w:val="sv-SE"/>
        </w:rPr>
      </w:pPr>
      <w:r>
        <w:rPr>
          <w:szCs w:val="22"/>
          <w:lang w:val="sv-SE"/>
        </w:rPr>
        <w:t>De patienter som uppvisar ett otillräckligt terapisvar kan ha fördel av att höja dosen till:</w:t>
      </w:r>
    </w:p>
    <w:p w14:paraId="35691E1F" w14:textId="77777777" w:rsidR="00187478" w:rsidRDefault="003740FE">
      <w:pPr>
        <w:pStyle w:val="EMEANormal"/>
        <w:numPr>
          <w:ilvl w:val="0"/>
          <w:numId w:val="8"/>
        </w:numPr>
        <w:ind w:left="567" w:hanging="567"/>
        <w:rPr>
          <w:szCs w:val="22"/>
          <w:lang w:val="sv-SE"/>
        </w:rPr>
      </w:pPr>
      <w:r>
        <w:rPr>
          <w:szCs w:val="22"/>
          <w:lang w:val="sv-SE"/>
        </w:rPr>
        <w:t>&lt; 40 kg: 20 mg varje vecka</w:t>
      </w:r>
    </w:p>
    <w:p w14:paraId="1CB56075" w14:textId="77777777" w:rsidR="00187478" w:rsidRDefault="003740FE">
      <w:pPr>
        <w:pStyle w:val="EMEANormal"/>
        <w:numPr>
          <w:ilvl w:val="0"/>
          <w:numId w:val="8"/>
        </w:numPr>
        <w:ind w:left="567" w:hanging="567"/>
        <w:rPr>
          <w:szCs w:val="22"/>
          <w:lang w:val="sv-SE"/>
        </w:rPr>
      </w:pPr>
      <w:r>
        <w:rPr>
          <w:szCs w:val="22"/>
          <w:lang w:val="sv-SE"/>
        </w:rPr>
        <w:t xml:space="preserve">≥ 40 kg: 40 mg varje vecka </w:t>
      </w:r>
      <w:r>
        <w:rPr>
          <w:lang w:val="sv-SE"/>
        </w:rPr>
        <w:t>eller 80 mg varannan vecka</w:t>
      </w:r>
    </w:p>
    <w:p w14:paraId="75423022" w14:textId="77777777" w:rsidR="00187478" w:rsidRDefault="00187478">
      <w:pPr>
        <w:widowControl/>
        <w:rPr>
          <w:sz w:val="22"/>
          <w:szCs w:val="22"/>
          <w:lang w:val="sv-SE"/>
        </w:rPr>
      </w:pPr>
    </w:p>
    <w:p w14:paraId="073D7B12" w14:textId="77777777" w:rsidR="00187478" w:rsidRDefault="003740FE">
      <w:pPr>
        <w:pStyle w:val="BodyText"/>
        <w:widowControl/>
        <w:kinsoku w:val="0"/>
        <w:overflowPunct w:val="0"/>
        <w:ind w:left="0"/>
        <w:rPr>
          <w:lang w:val="sv-SE"/>
        </w:rPr>
      </w:pP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s</w:t>
      </w:r>
      <w:r>
        <w:rPr>
          <w:spacing w:val="-3"/>
          <w:lang w:val="sv-SE"/>
        </w:rPr>
        <w:t>k</w:t>
      </w:r>
      <w:r>
        <w:rPr>
          <w:lang w:val="sv-SE"/>
        </w:rPr>
        <w:t>a no</w:t>
      </w:r>
      <w:r>
        <w:rPr>
          <w:spacing w:val="-3"/>
          <w:lang w:val="sv-SE"/>
        </w:rPr>
        <w:t>g</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ej</w:t>
      </w:r>
      <w:r>
        <w:rPr>
          <w:spacing w:val="3"/>
          <w:lang w:val="sv-SE"/>
        </w:rPr>
        <w:t xml:space="preserve"> </w:t>
      </w:r>
      <w:r>
        <w:rPr>
          <w:lang w:val="sv-SE"/>
        </w:rPr>
        <w:t>s</w:t>
      </w:r>
      <w:r>
        <w:rPr>
          <w:spacing w:val="-3"/>
          <w:lang w:val="sv-SE"/>
        </w:rPr>
        <w:t>v</w:t>
      </w:r>
      <w:r>
        <w:rPr>
          <w:lang w:val="sv-SE"/>
        </w:rPr>
        <w:t>arar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12 </w:t>
      </w:r>
      <w:r>
        <w:rPr>
          <w:spacing w:val="-3"/>
          <w:lang w:val="sv-SE"/>
        </w:rPr>
        <w:t>v</w:t>
      </w:r>
      <w:r>
        <w:rPr>
          <w:lang w:val="sv-SE"/>
        </w:rPr>
        <w:t>ec</w:t>
      </w:r>
      <w:r>
        <w:rPr>
          <w:spacing w:val="-3"/>
          <w:lang w:val="sv-SE"/>
        </w:rPr>
        <w:t>k</w:t>
      </w:r>
      <w:r>
        <w:rPr>
          <w:lang w:val="sv-SE"/>
        </w:rPr>
        <w:t>or.</w:t>
      </w:r>
    </w:p>
    <w:p w14:paraId="5CA7189C" w14:textId="77777777" w:rsidR="00187478" w:rsidRDefault="00187478">
      <w:pPr>
        <w:widowControl/>
        <w:kinsoku w:val="0"/>
        <w:overflowPunct w:val="0"/>
        <w:rPr>
          <w:sz w:val="22"/>
          <w:szCs w:val="22"/>
          <w:lang w:val="sv-SE"/>
        </w:rPr>
      </w:pPr>
    </w:p>
    <w:p w14:paraId="116805EC"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en re</w:t>
      </w:r>
      <w:r>
        <w:rPr>
          <w:spacing w:val="1"/>
          <w:lang w:val="sv-SE"/>
        </w:rPr>
        <w:t>l</w:t>
      </w:r>
      <w:r>
        <w:rPr>
          <w:lang w:val="sv-SE"/>
        </w:rPr>
        <w:t>e</w:t>
      </w:r>
      <w:r>
        <w:rPr>
          <w:spacing w:val="-3"/>
          <w:lang w:val="sv-SE"/>
        </w:rPr>
        <w:t>v</w:t>
      </w:r>
      <w:r>
        <w:rPr>
          <w:lang w:val="sv-SE"/>
        </w:rPr>
        <w:t>ant</w:t>
      </w:r>
      <w:r>
        <w:rPr>
          <w:spacing w:val="1"/>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 för</w:t>
      </w:r>
      <w:r>
        <w:rPr>
          <w:spacing w:val="1"/>
          <w:lang w:val="sv-SE"/>
        </w:rPr>
        <w:t xml:space="preserve"> </w:t>
      </w:r>
      <w:r>
        <w:rPr>
          <w:lang w:val="sv-SE"/>
        </w:rPr>
        <w:t>barn under</w:t>
      </w:r>
      <w:r>
        <w:rPr>
          <w:spacing w:val="1"/>
          <w:lang w:val="sv-SE"/>
        </w:rPr>
        <w:t xml:space="preserve"> </w:t>
      </w:r>
      <w:r>
        <w:rPr>
          <w:lang w:val="sv-SE"/>
        </w:rPr>
        <w:t>6 år</w:t>
      </w:r>
      <w:r>
        <w:rPr>
          <w:spacing w:val="1"/>
          <w:lang w:val="sv-SE"/>
        </w:rPr>
        <w:t xml:space="preserve"> </w:t>
      </w:r>
      <w:r>
        <w:rPr>
          <w:lang w:val="sv-SE"/>
        </w:rPr>
        <w:t>för</w:t>
      </w:r>
      <w:r>
        <w:rPr>
          <w:spacing w:val="1"/>
          <w:lang w:val="sv-SE"/>
        </w:rPr>
        <w:t xml:space="preserve"> </w:t>
      </w:r>
      <w:r>
        <w:rPr>
          <w:lang w:val="sv-SE"/>
        </w:rPr>
        <w:t xml:space="preserve">denna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w:t>
      </w:r>
    </w:p>
    <w:p w14:paraId="5EB7DBC4" w14:textId="77777777" w:rsidR="00187478" w:rsidRDefault="00187478">
      <w:pPr>
        <w:widowControl/>
        <w:kinsoku w:val="0"/>
        <w:overflowPunct w:val="0"/>
        <w:rPr>
          <w:sz w:val="22"/>
          <w:szCs w:val="22"/>
          <w:lang w:val="sv-SE"/>
        </w:rPr>
      </w:pPr>
    </w:p>
    <w:p w14:paraId="4E76CE69"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Pediatriska patienter med ulcerös kolit</w:t>
      </w:r>
    </w:p>
    <w:p w14:paraId="3ED974AD" w14:textId="77777777" w:rsidR="00187478" w:rsidRDefault="00187478">
      <w:pPr>
        <w:keepNext/>
        <w:widowControl/>
        <w:suppressAutoHyphens w:val="0"/>
        <w:autoSpaceDN w:val="0"/>
        <w:adjustRightInd w:val="0"/>
        <w:rPr>
          <w:color w:val="000000"/>
          <w:kern w:val="0"/>
          <w:sz w:val="22"/>
          <w:szCs w:val="22"/>
          <w:lang w:val="sv-SE" w:eastAsia="sv-SE"/>
        </w:rPr>
      </w:pPr>
    </w:p>
    <w:p w14:paraId="375DE538" w14:textId="77777777" w:rsidR="00187478" w:rsidRDefault="003740FE">
      <w:pPr>
        <w:widowControl/>
        <w:tabs>
          <w:tab w:val="left" w:pos="720"/>
        </w:tabs>
        <w:autoSpaceDN w:val="0"/>
        <w:adjustRightInd w:val="0"/>
        <w:rPr>
          <w:color w:val="000000"/>
          <w:kern w:val="0"/>
          <w:sz w:val="22"/>
          <w:szCs w:val="22"/>
          <w:lang w:val="sv-SE" w:eastAsia="sv-SE"/>
        </w:rPr>
      </w:pPr>
      <w:r>
        <w:rPr>
          <w:color w:val="000000"/>
          <w:kern w:val="0"/>
          <w:sz w:val="22"/>
          <w:szCs w:val="22"/>
          <w:lang w:val="sv-SE" w:eastAsia="sv-SE"/>
        </w:rPr>
        <w:t xml:space="preserve">Den rekommenderade dosen av </w:t>
      </w:r>
      <w:r>
        <w:rPr>
          <w:iCs/>
          <w:sz w:val="22"/>
          <w:szCs w:val="22"/>
          <w:lang w:val="sv-SE" w:eastAsia="en-GB"/>
        </w:rPr>
        <w:t>AMGEVITA</w:t>
      </w:r>
      <w:r>
        <w:rPr>
          <w:color w:val="000000"/>
          <w:kern w:val="0"/>
          <w:sz w:val="22"/>
          <w:szCs w:val="22"/>
          <w:lang w:val="sv-SE" w:eastAsia="sv-SE"/>
        </w:rPr>
        <w:t xml:space="preserve"> för patienter 6–17</w:t>
      </w:r>
      <w:r>
        <w:rPr>
          <w:iCs/>
          <w:sz w:val="22"/>
          <w:szCs w:val="22"/>
          <w:lang w:val="sv-SE" w:eastAsia="en-GB"/>
        </w:rPr>
        <w:t> </w:t>
      </w:r>
      <w:r>
        <w:rPr>
          <w:color w:val="000000"/>
          <w:kern w:val="0"/>
          <w:sz w:val="22"/>
          <w:szCs w:val="22"/>
          <w:lang w:val="sv-SE" w:eastAsia="sv-SE"/>
        </w:rPr>
        <w:t>år med ulcerös kolit baseras på kroppsvikt (tabell</w:t>
      </w:r>
      <w:r>
        <w:rPr>
          <w:iCs/>
          <w:sz w:val="22"/>
          <w:szCs w:val="22"/>
          <w:lang w:val="sv-SE" w:eastAsia="en-GB"/>
        </w:rPr>
        <w:t> </w:t>
      </w:r>
      <w:r>
        <w:rPr>
          <w:color w:val="000000"/>
          <w:kern w:val="0"/>
          <w:sz w:val="22"/>
          <w:szCs w:val="22"/>
          <w:lang w:val="sv-SE" w:eastAsia="sv-SE"/>
        </w:rPr>
        <w:t xml:space="preserve">5). </w:t>
      </w:r>
      <w:r>
        <w:rPr>
          <w:iCs/>
          <w:sz w:val="22"/>
          <w:szCs w:val="22"/>
          <w:lang w:val="sv-SE" w:eastAsia="en-GB"/>
        </w:rPr>
        <w:t>AMGEVITA</w:t>
      </w:r>
      <w:r>
        <w:rPr>
          <w:color w:val="000000"/>
          <w:kern w:val="0"/>
          <w:sz w:val="22"/>
          <w:szCs w:val="22"/>
          <w:lang w:val="sv-SE" w:eastAsia="sv-SE"/>
        </w:rPr>
        <w:t xml:space="preserve"> administreras via subkutan injektion.</w:t>
      </w:r>
    </w:p>
    <w:p w14:paraId="282F5D0D" w14:textId="77777777" w:rsidR="00187478" w:rsidRDefault="00187478">
      <w:pPr>
        <w:widowControl/>
        <w:tabs>
          <w:tab w:val="left" w:pos="720"/>
        </w:tabs>
        <w:autoSpaceDN w:val="0"/>
        <w:adjustRightInd w:val="0"/>
        <w:rPr>
          <w:iCs/>
          <w:sz w:val="22"/>
          <w:szCs w:val="22"/>
          <w:lang w:val="sv-SE" w:eastAsia="en-GB"/>
        </w:rPr>
      </w:pPr>
    </w:p>
    <w:p w14:paraId="3C118F0B" w14:textId="77777777" w:rsidR="00187478" w:rsidRDefault="003740FE">
      <w:pPr>
        <w:keepNext/>
        <w:widowControl/>
        <w:rPr>
          <w:b/>
          <w:bCs/>
          <w:sz w:val="22"/>
          <w:szCs w:val="22"/>
          <w:lang w:val="sv-SE"/>
        </w:rPr>
      </w:pPr>
      <w:r>
        <w:rPr>
          <w:b/>
          <w:bCs/>
          <w:sz w:val="22"/>
          <w:szCs w:val="22"/>
          <w:lang w:val="sv-SE"/>
        </w:rPr>
        <w:t>Tabell</w:t>
      </w:r>
      <w:r>
        <w:rPr>
          <w:iCs/>
          <w:sz w:val="22"/>
          <w:szCs w:val="22"/>
          <w:lang w:val="sv-SE" w:eastAsia="en-GB"/>
        </w:rPr>
        <w:t> </w:t>
      </w:r>
      <w:r>
        <w:rPr>
          <w:b/>
          <w:bCs/>
          <w:sz w:val="22"/>
          <w:szCs w:val="22"/>
          <w:lang w:val="sv-SE"/>
        </w:rPr>
        <w:t xml:space="preserve">5. </w:t>
      </w:r>
      <w:r>
        <w:rPr>
          <w:b/>
          <w:iCs/>
          <w:sz w:val="22"/>
          <w:szCs w:val="22"/>
          <w:lang w:val="sv-SE" w:eastAsia="en-GB"/>
        </w:rPr>
        <w:t>AMGEVITA-</w:t>
      </w:r>
      <w:r>
        <w:rPr>
          <w:b/>
          <w:bCs/>
          <w:sz w:val="22"/>
          <w:szCs w:val="22"/>
          <w:lang w:val="sv-SE"/>
        </w:rPr>
        <w:t>dosering för pediatriska patienter med ulcerös kolit</w:t>
      </w:r>
    </w:p>
    <w:p w14:paraId="08A9723D" w14:textId="77777777" w:rsidR="00187478" w:rsidRDefault="00187478">
      <w:pPr>
        <w:keepNext/>
        <w:widowControl/>
        <w:tabs>
          <w:tab w:val="left" w:pos="720"/>
        </w:tabs>
        <w:autoSpaceDN w:val="0"/>
        <w:adjustRightInd w:val="0"/>
        <w:rPr>
          <w:iCs/>
          <w:sz w:val="22"/>
          <w:szCs w:val="22"/>
          <w:lang w:val="sv-SE" w:eastAsia="en-GB"/>
        </w:rPr>
      </w:pPr>
    </w:p>
    <w:tbl>
      <w:tblPr>
        <w:tblW w:w="5223" w:type="pct"/>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940"/>
        <w:gridCol w:w="6517"/>
        <w:gridCol w:w="2002"/>
      </w:tblGrid>
      <w:tr w:rsidR="00187478" w14:paraId="00986E76" w14:textId="77777777">
        <w:trPr>
          <w:tblHeader/>
        </w:trPr>
        <w:tc>
          <w:tcPr>
            <w:tcW w:w="497" w:type="pct"/>
            <w:tcBorders>
              <w:top w:val="single" w:sz="6" w:space="0" w:color="000000"/>
              <w:left w:val="single" w:sz="6" w:space="0" w:color="000000"/>
              <w:bottom w:val="single" w:sz="6" w:space="0" w:color="000000"/>
              <w:right w:val="single" w:sz="6" w:space="0" w:color="000000"/>
            </w:tcBorders>
          </w:tcPr>
          <w:p w14:paraId="67904E72" w14:textId="77777777" w:rsidR="00187478" w:rsidRDefault="003740FE">
            <w:pPr>
              <w:pStyle w:val="Default"/>
              <w:keepNext/>
              <w:rPr>
                <w:sz w:val="22"/>
                <w:szCs w:val="22"/>
                <w:lang w:val="sv-SE"/>
              </w:rPr>
            </w:pPr>
            <w:r>
              <w:rPr>
                <w:b/>
                <w:bCs/>
                <w:sz w:val="22"/>
                <w:szCs w:val="22"/>
                <w:lang w:val="sv-SE"/>
              </w:rPr>
              <w:t xml:space="preserve">Kroppsvikt </w:t>
            </w:r>
          </w:p>
        </w:tc>
        <w:tc>
          <w:tcPr>
            <w:tcW w:w="3445" w:type="pct"/>
            <w:tcBorders>
              <w:top w:val="single" w:sz="6" w:space="0" w:color="000000"/>
              <w:left w:val="single" w:sz="6" w:space="0" w:color="000000"/>
              <w:bottom w:val="single" w:sz="6" w:space="0" w:color="000000"/>
              <w:right w:val="single" w:sz="6" w:space="0" w:color="000000"/>
            </w:tcBorders>
          </w:tcPr>
          <w:p w14:paraId="261E65C6" w14:textId="77777777" w:rsidR="00187478" w:rsidRDefault="003740FE">
            <w:pPr>
              <w:pStyle w:val="Default"/>
              <w:keepNext/>
              <w:rPr>
                <w:sz w:val="22"/>
                <w:lang w:val="sv-SE"/>
              </w:rPr>
            </w:pPr>
            <w:r>
              <w:rPr>
                <w:b/>
                <w:bCs/>
                <w:sz w:val="22"/>
                <w:szCs w:val="22"/>
                <w:lang w:val="sv-SE"/>
              </w:rPr>
              <w:t>Induktionsdos</w:t>
            </w:r>
          </w:p>
        </w:tc>
        <w:tc>
          <w:tcPr>
            <w:tcW w:w="1058" w:type="pct"/>
            <w:tcBorders>
              <w:top w:val="single" w:sz="6" w:space="0" w:color="000000"/>
              <w:left w:val="single" w:sz="6" w:space="0" w:color="000000"/>
              <w:bottom w:val="single" w:sz="6" w:space="0" w:color="000000"/>
              <w:right w:val="single" w:sz="6" w:space="0" w:color="000000"/>
            </w:tcBorders>
          </w:tcPr>
          <w:p w14:paraId="77332828" w14:textId="77777777" w:rsidR="00187478" w:rsidRDefault="003740FE">
            <w:pPr>
              <w:pStyle w:val="Default"/>
              <w:keepNext/>
              <w:rPr>
                <w:lang w:val="sv-SE"/>
              </w:rPr>
            </w:pPr>
            <w:r>
              <w:rPr>
                <w:b/>
                <w:bCs/>
                <w:sz w:val="22"/>
                <w:szCs w:val="22"/>
                <w:lang w:val="sv-SE"/>
              </w:rPr>
              <w:t>Underhållsdos med start vecka</w:t>
            </w:r>
            <w:r>
              <w:rPr>
                <w:iCs/>
                <w:sz w:val="22"/>
                <w:szCs w:val="22"/>
                <w:lang w:val="sv-SE" w:eastAsia="en-GB"/>
              </w:rPr>
              <w:t> </w:t>
            </w:r>
            <w:r>
              <w:rPr>
                <w:b/>
                <w:bCs/>
                <w:sz w:val="22"/>
                <w:szCs w:val="22"/>
                <w:lang w:val="sv-SE"/>
              </w:rPr>
              <w:t>4*</w:t>
            </w:r>
          </w:p>
        </w:tc>
      </w:tr>
      <w:tr w:rsidR="00187478" w14:paraId="78DA9DE5" w14:textId="77777777">
        <w:tc>
          <w:tcPr>
            <w:tcW w:w="497" w:type="pct"/>
            <w:tcBorders>
              <w:top w:val="single" w:sz="6" w:space="0" w:color="000000"/>
              <w:left w:val="single" w:sz="6" w:space="0" w:color="000000"/>
              <w:bottom w:val="single" w:sz="6" w:space="0" w:color="000000"/>
              <w:right w:val="single" w:sz="6" w:space="0" w:color="000000"/>
            </w:tcBorders>
          </w:tcPr>
          <w:p w14:paraId="72D255F1" w14:textId="77777777" w:rsidR="00187478" w:rsidRDefault="003740FE">
            <w:pPr>
              <w:keepNext/>
              <w:widowControl/>
              <w:jc w:val="center"/>
              <w:rPr>
                <w:sz w:val="22"/>
                <w:szCs w:val="22"/>
                <w:lang w:val="sv-SE"/>
              </w:rPr>
            </w:pPr>
            <w:r>
              <w:rPr>
                <w:sz w:val="22"/>
                <w:szCs w:val="22"/>
                <w:lang w:val="sv-SE"/>
              </w:rPr>
              <w:t>&lt; 40 kg</w:t>
            </w:r>
          </w:p>
        </w:tc>
        <w:tc>
          <w:tcPr>
            <w:tcW w:w="3445" w:type="pct"/>
            <w:tcBorders>
              <w:top w:val="single" w:sz="6" w:space="0" w:color="000000"/>
              <w:left w:val="single" w:sz="6" w:space="0" w:color="000000"/>
              <w:bottom w:val="single" w:sz="6" w:space="0" w:color="000000"/>
              <w:right w:val="single" w:sz="6" w:space="0" w:color="000000"/>
            </w:tcBorders>
          </w:tcPr>
          <w:p w14:paraId="0A37FDC9" w14:textId="77777777" w:rsidR="00187478" w:rsidRDefault="003740FE">
            <w:pPr>
              <w:widowControl/>
              <w:numPr>
                <w:ilvl w:val="0"/>
                <w:numId w:val="9"/>
              </w:numPr>
              <w:autoSpaceDE/>
              <w:ind w:left="370" w:hanging="385"/>
              <w:rPr>
                <w:sz w:val="22"/>
                <w:szCs w:val="22"/>
                <w:lang w:val="sv-SE"/>
              </w:rPr>
            </w:pPr>
            <w:r>
              <w:rPr>
                <w:sz w:val="22"/>
                <w:szCs w:val="22"/>
                <w:lang w:val="sv-SE"/>
              </w:rPr>
              <w:t>80</w:t>
            </w:r>
            <w:r>
              <w:rPr>
                <w:iCs/>
                <w:sz w:val="22"/>
                <w:szCs w:val="22"/>
                <w:lang w:val="sv-SE" w:eastAsia="en-GB"/>
              </w:rPr>
              <w:t> </w:t>
            </w:r>
            <w:r>
              <w:rPr>
                <w:sz w:val="22"/>
                <w:szCs w:val="22"/>
                <w:lang w:val="sv-SE"/>
              </w:rPr>
              <w:t>mg vecka</w:t>
            </w:r>
            <w:r>
              <w:rPr>
                <w:iCs/>
                <w:sz w:val="22"/>
                <w:szCs w:val="22"/>
                <w:lang w:val="sv-SE" w:eastAsia="en-GB"/>
              </w:rPr>
              <w:t> </w:t>
            </w:r>
            <w:r>
              <w:rPr>
                <w:sz w:val="22"/>
                <w:szCs w:val="22"/>
                <w:lang w:val="sv-SE"/>
              </w:rPr>
              <w:t>0 (givet som två 40</w:t>
            </w:r>
            <w:r>
              <w:rPr>
                <w:iCs/>
                <w:sz w:val="22"/>
                <w:szCs w:val="22"/>
                <w:lang w:val="sv-SE" w:eastAsia="en-GB"/>
              </w:rPr>
              <w:t> </w:t>
            </w:r>
            <w:r>
              <w:rPr>
                <w:sz w:val="22"/>
                <w:szCs w:val="22"/>
                <w:lang w:val="sv-SE"/>
              </w:rPr>
              <w:t>mg injektioner under en dag) och</w:t>
            </w:r>
          </w:p>
          <w:p w14:paraId="210FB102" w14:textId="77777777" w:rsidR="00187478" w:rsidRDefault="003740FE">
            <w:pPr>
              <w:widowControl/>
              <w:numPr>
                <w:ilvl w:val="0"/>
                <w:numId w:val="9"/>
              </w:numPr>
              <w:autoSpaceDE/>
              <w:ind w:left="370" w:hanging="385"/>
              <w:rPr>
                <w:sz w:val="22"/>
                <w:szCs w:val="22"/>
                <w:lang w:val="sv-SE"/>
              </w:rPr>
            </w:pPr>
            <w:r>
              <w:rPr>
                <w:sz w:val="22"/>
                <w:szCs w:val="22"/>
                <w:lang w:val="sv-SE"/>
              </w:rPr>
              <w:t>40</w:t>
            </w:r>
            <w:r>
              <w:rPr>
                <w:iCs/>
                <w:sz w:val="22"/>
                <w:szCs w:val="22"/>
                <w:lang w:val="sv-SE" w:eastAsia="en-GB"/>
              </w:rPr>
              <w:t> </w:t>
            </w:r>
            <w:r>
              <w:rPr>
                <w:sz w:val="22"/>
                <w:szCs w:val="22"/>
                <w:lang w:val="sv-SE"/>
              </w:rPr>
              <w:t>mg vecka</w:t>
            </w:r>
            <w:r>
              <w:rPr>
                <w:iCs/>
                <w:sz w:val="22"/>
                <w:szCs w:val="22"/>
                <w:lang w:val="sv-SE" w:eastAsia="en-GB"/>
              </w:rPr>
              <w:t> </w:t>
            </w:r>
            <w:r>
              <w:rPr>
                <w:sz w:val="22"/>
                <w:szCs w:val="22"/>
                <w:lang w:val="sv-SE"/>
              </w:rPr>
              <w:t>2 (givet som en 40</w:t>
            </w:r>
            <w:r>
              <w:rPr>
                <w:iCs/>
                <w:sz w:val="22"/>
                <w:szCs w:val="22"/>
                <w:lang w:val="sv-SE" w:eastAsia="en-GB"/>
              </w:rPr>
              <w:t> </w:t>
            </w:r>
            <w:r>
              <w:rPr>
                <w:sz w:val="22"/>
                <w:szCs w:val="22"/>
                <w:lang w:val="sv-SE"/>
              </w:rPr>
              <w:t>mg injektion)</w:t>
            </w:r>
          </w:p>
        </w:tc>
        <w:tc>
          <w:tcPr>
            <w:tcW w:w="1058" w:type="pct"/>
            <w:tcBorders>
              <w:top w:val="single" w:sz="6" w:space="0" w:color="000000"/>
              <w:left w:val="single" w:sz="6" w:space="0" w:color="000000"/>
              <w:bottom w:val="single" w:sz="6" w:space="0" w:color="000000"/>
              <w:right w:val="single" w:sz="6" w:space="0" w:color="000000"/>
            </w:tcBorders>
          </w:tcPr>
          <w:p w14:paraId="72065AE9" w14:textId="77777777" w:rsidR="00187478" w:rsidRDefault="003740FE">
            <w:pPr>
              <w:keepNext/>
              <w:widowControl/>
              <w:jc w:val="center"/>
              <w:rPr>
                <w:sz w:val="22"/>
                <w:szCs w:val="22"/>
                <w:lang w:val="sv-SE"/>
              </w:rPr>
            </w:pPr>
            <w:r>
              <w:rPr>
                <w:sz w:val="22"/>
                <w:szCs w:val="22"/>
                <w:lang w:val="sv-SE"/>
              </w:rPr>
              <w:t>40 mg varannan vecka</w:t>
            </w:r>
          </w:p>
        </w:tc>
      </w:tr>
      <w:tr w:rsidR="00187478" w14:paraId="6D37C00D" w14:textId="77777777">
        <w:tc>
          <w:tcPr>
            <w:tcW w:w="497" w:type="pct"/>
            <w:tcBorders>
              <w:top w:val="single" w:sz="6" w:space="0" w:color="000000"/>
              <w:left w:val="single" w:sz="6" w:space="0" w:color="000000"/>
              <w:bottom w:val="single" w:sz="6" w:space="0" w:color="000000"/>
              <w:right w:val="single" w:sz="6" w:space="0" w:color="000000"/>
            </w:tcBorders>
          </w:tcPr>
          <w:p w14:paraId="75E840C4" w14:textId="77777777" w:rsidR="00187478" w:rsidRDefault="003740FE">
            <w:pPr>
              <w:keepNext/>
              <w:widowControl/>
              <w:jc w:val="center"/>
              <w:rPr>
                <w:sz w:val="22"/>
                <w:szCs w:val="22"/>
                <w:lang w:val="sv-SE"/>
              </w:rPr>
            </w:pPr>
            <w:r>
              <w:rPr>
                <w:sz w:val="22"/>
                <w:szCs w:val="22"/>
                <w:lang w:val="sv-SE"/>
              </w:rPr>
              <w:t>≥ 40 kg</w:t>
            </w:r>
          </w:p>
        </w:tc>
        <w:tc>
          <w:tcPr>
            <w:tcW w:w="3445" w:type="pct"/>
            <w:tcBorders>
              <w:top w:val="single" w:sz="6" w:space="0" w:color="000000"/>
              <w:left w:val="single" w:sz="6" w:space="0" w:color="000000"/>
              <w:bottom w:val="single" w:sz="6" w:space="0" w:color="000000"/>
              <w:right w:val="single" w:sz="6" w:space="0" w:color="000000"/>
            </w:tcBorders>
          </w:tcPr>
          <w:p w14:paraId="6A0992AA" w14:textId="77777777" w:rsidR="00187478" w:rsidRDefault="003740FE">
            <w:pPr>
              <w:widowControl/>
              <w:numPr>
                <w:ilvl w:val="0"/>
                <w:numId w:val="9"/>
              </w:numPr>
              <w:autoSpaceDE/>
              <w:ind w:left="370" w:hanging="385"/>
              <w:rPr>
                <w:sz w:val="22"/>
                <w:szCs w:val="22"/>
                <w:lang w:val="sv-SE"/>
              </w:rPr>
            </w:pPr>
            <w:r>
              <w:rPr>
                <w:sz w:val="22"/>
                <w:szCs w:val="22"/>
                <w:lang w:val="sv-SE"/>
              </w:rPr>
              <w:t>160</w:t>
            </w:r>
            <w:r>
              <w:rPr>
                <w:iCs/>
                <w:sz w:val="22"/>
                <w:szCs w:val="22"/>
                <w:lang w:val="sv-SE" w:eastAsia="en-GB"/>
              </w:rPr>
              <w:t> </w:t>
            </w:r>
            <w:r>
              <w:rPr>
                <w:sz w:val="22"/>
                <w:szCs w:val="22"/>
                <w:lang w:val="sv-SE"/>
              </w:rPr>
              <w:t>mg vecka</w:t>
            </w:r>
            <w:r>
              <w:rPr>
                <w:iCs/>
                <w:sz w:val="22"/>
                <w:szCs w:val="22"/>
                <w:lang w:val="sv-SE" w:eastAsia="en-GB"/>
              </w:rPr>
              <w:t> </w:t>
            </w:r>
            <w:r>
              <w:rPr>
                <w:sz w:val="22"/>
                <w:szCs w:val="22"/>
                <w:lang w:val="sv-SE"/>
              </w:rPr>
              <w:t>0 (givet som fyra 40</w:t>
            </w:r>
            <w:r>
              <w:rPr>
                <w:iCs/>
                <w:sz w:val="22"/>
                <w:szCs w:val="22"/>
                <w:lang w:val="sv-SE" w:eastAsia="en-GB"/>
              </w:rPr>
              <w:t> </w:t>
            </w:r>
            <w:r>
              <w:rPr>
                <w:sz w:val="22"/>
                <w:szCs w:val="22"/>
                <w:lang w:val="sv-SE"/>
              </w:rPr>
              <w:t>mg injektioner under en dag eller två 40</w:t>
            </w:r>
            <w:r>
              <w:rPr>
                <w:iCs/>
                <w:sz w:val="22"/>
                <w:szCs w:val="22"/>
                <w:lang w:val="sv-SE" w:eastAsia="en-GB"/>
              </w:rPr>
              <w:t> </w:t>
            </w:r>
            <w:r>
              <w:rPr>
                <w:sz w:val="22"/>
                <w:szCs w:val="22"/>
                <w:lang w:val="sv-SE"/>
              </w:rPr>
              <w:t xml:space="preserve">mg injektioner per dag under två på varandra följande dagar) och </w:t>
            </w:r>
          </w:p>
          <w:p w14:paraId="0C4C8084" w14:textId="77777777" w:rsidR="00187478" w:rsidRDefault="003740FE">
            <w:pPr>
              <w:widowControl/>
              <w:numPr>
                <w:ilvl w:val="0"/>
                <w:numId w:val="9"/>
              </w:numPr>
              <w:autoSpaceDE/>
              <w:ind w:left="370" w:hanging="385"/>
              <w:rPr>
                <w:sz w:val="22"/>
                <w:szCs w:val="22"/>
                <w:lang w:val="sv-SE"/>
              </w:rPr>
            </w:pPr>
            <w:r>
              <w:rPr>
                <w:sz w:val="22"/>
                <w:szCs w:val="22"/>
                <w:lang w:val="sv-SE"/>
              </w:rPr>
              <w:t>80</w:t>
            </w:r>
            <w:r>
              <w:rPr>
                <w:iCs/>
                <w:sz w:val="22"/>
                <w:szCs w:val="22"/>
                <w:lang w:val="sv-SE" w:eastAsia="en-GB"/>
              </w:rPr>
              <w:t> </w:t>
            </w:r>
            <w:r>
              <w:rPr>
                <w:sz w:val="22"/>
                <w:szCs w:val="22"/>
                <w:lang w:val="sv-SE"/>
              </w:rPr>
              <w:t>mg vecka</w:t>
            </w:r>
            <w:r>
              <w:rPr>
                <w:iCs/>
                <w:sz w:val="22"/>
                <w:szCs w:val="22"/>
                <w:lang w:val="sv-SE" w:eastAsia="en-GB"/>
              </w:rPr>
              <w:t> </w:t>
            </w:r>
            <w:r>
              <w:rPr>
                <w:sz w:val="22"/>
                <w:szCs w:val="22"/>
                <w:lang w:val="sv-SE"/>
              </w:rPr>
              <w:t>2 (givet som två 40</w:t>
            </w:r>
            <w:r>
              <w:rPr>
                <w:iCs/>
                <w:sz w:val="22"/>
                <w:szCs w:val="22"/>
                <w:lang w:val="sv-SE" w:eastAsia="en-GB"/>
              </w:rPr>
              <w:t> </w:t>
            </w:r>
            <w:r>
              <w:rPr>
                <w:sz w:val="22"/>
                <w:szCs w:val="22"/>
                <w:lang w:val="sv-SE"/>
              </w:rPr>
              <w:t>mg injektioner under en dag)</w:t>
            </w:r>
          </w:p>
        </w:tc>
        <w:tc>
          <w:tcPr>
            <w:tcW w:w="1058" w:type="pct"/>
            <w:tcBorders>
              <w:top w:val="single" w:sz="6" w:space="0" w:color="000000"/>
              <w:left w:val="single" w:sz="6" w:space="0" w:color="000000"/>
              <w:bottom w:val="single" w:sz="6" w:space="0" w:color="000000"/>
              <w:right w:val="single" w:sz="6" w:space="0" w:color="000000"/>
            </w:tcBorders>
          </w:tcPr>
          <w:p w14:paraId="6DEB0BFC" w14:textId="77777777" w:rsidR="00187478" w:rsidRDefault="003740FE">
            <w:pPr>
              <w:keepNext/>
              <w:widowControl/>
              <w:jc w:val="center"/>
              <w:rPr>
                <w:sz w:val="22"/>
                <w:szCs w:val="22"/>
                <w:lang w:val="sv-SE"/>
              </w:rPr>
            </w:pPr>
            <w:r>
              <w:rPr>
                <w:sz w:val="22"/>
                <w:szCs w:val="22"/>
                <w:lang w:val="sv-SE"/>
              </w:rPr>
              <w:t>80 mg varannan vecka</w:t>
            </w:r>
          </w:p>
        </w:tc>
      </w:tr>
    </w:tbl>
    <w:p w14:paraId="0ECF9628" w14:textId="77777777" w:rsidR="00187478" w:rsidRDefault="003740FE">
      <w:pPr>
        <w:pStyle w:val="Default"/>
        <w:keepNext/>
        <w:rPr>
          <w:sz w:val="22"/>
          <w:szCs w:val="22"/>
          <w:lang w:val="sv-SE" w:eastAsia="sv-SE"/>
        </w:rPr>
      </w:pPr>
      <w:r>
        <w:rPr>
          <w:iCs/>
          <w:sz w:val="20"/>
          <w:lang w:val="sv-SE" w:eastAsia="en-GB"/>
        </w:rPr>
        <w:t xml:space="preserve">* </w:t>
      </w:r>
      <w:r>
        <w:rPr>
          <w:rFonts w:eastAsia="Times New Roman"/>
          <w:sz w:val="20"/>
          <w:szCs w:val="20"/>
          <w:lang w:val="sv-SE" w:eastAsia="sv-SE"/>
        </w:rPr>
        <w:t>Pediatriska patienter som fyller 18</w:t>
      </w:r>
      <w:r>
        <w:rPr>
          <w:iCs/>
          <w:sz w:val="22"/>
          <w:szCs w:val="22"/>
          <w:lang w:val="sv-SE" w:eastAsia="en-GB"/>
        </w:rPr>
        <w:t> </w:t>
      </w:r>
      <w:r>
        <w:rPr>
          <w:rFonts w:eastAsia="Times New Roman"/>
          <w:sz w:val="20"/>
          <w:szCs w:val="20"/>
          <w:lang w:val="sv-SE" w:eastAsia="sv-SE"/>
        </w:rPr>
        <w:t xml:space="preserve">år medan de står på </w:t>
      </w:r>
      <w:r>
        <w:rPr>
          <w:iCs/>
          <w:sz w:val="20"/>
          <w:szCs w:val="20"/>
          <w:lang w:val="sv-SE" w:eastAsia="en-GB"/>
        </w:rPr>
        <w:t>AMGEVITA</w:t>
      </w:r>
      <w:r>
        <w:rPr>
          <w:rFonts w:eastAsia="Times New Roman"/>
          <w:sz w:val="20"/>
          <w:szCs w:val="20"/>
          <w:lang w:val="sv-SE" w:eastAsia="sv-SE"/>
        </w:rPr>
        <w:t xml:space="preserve"> ska fortsätta med sin ordinerade underhållsdos.</w:t>
      </w:r>
    </w:p>
    <w:p w14:paraId="4CC03181" w14:textId="77777777" w:rsidR="00187478" w:rsidRDefault="00187478">
      <w:pPr>
        <w:widowControl/>
        <w:tabs>
          <w:tab w:val="left" w:pos="720"/>
        </w:tabs>
        <w:autoSpaceDN w:val="0"/>
        <w:adjustRightInd w:val="0"/>
        <w:rPr>
          <w:iCs/>
          <w:sz w:val="22"/>
          <w:szCs w:val="22"/>
          <w:lang w:val="sv-SE" w:eastAsia="en-GB"/>
        </w:rPr>
      </w:pPr>
    </w:p>
    <w:p w14:paraId="04380BD1"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Fortsatt behandling efter 8</w:t>
      </w:r>
      <w:r>
        <w:rPr>
          <w:iCs/>
          <w:sz w:val="22"/>
          <w:szCs w:val="22"/>
          <w:lang w:val="sv-SE" w:eastAsia="en-GB"/>
        </w:rPr>
        <w:t> </w:t>
      </w:r>
      <w:r>
        <w:rPr>
          <w:color w:val="000000"/>
          <w:kern w:val="0"/>
          <w:sz w:val="22"/>
          <w:szCs w:val="22"/>
          <w:lang w:val="sv-SE" w:eastAsia="sv-SE"/>
        </w:rPr>
        <w:t>veckor bör övervägas noggrant för patienter som inte visar tecken på svar inom denna tidsperiod.</w:t>
      </w:r>
    </w:p>
    <w:p w14:paraId="7529FE41" w14:textId="77777777" w:rsidR="00187478" w:rsidRDefault="00187478">
      <w:pPr>
        <w:widowControl/>
        <w:suppressAutoHyphens w:val="0"/>
        <w:autoSpaceDN w:val="0"/>
        <w:adjustRightInd w:val="0"/>
        <w:rPr>
          <w:color w:val="000000"/>
          <w:kern w:val="0"/>
          <w:sz w:val="22"/>
          <w:szCs w:val="22"/>
          <w:lang w:val="sv-SE" w:eastAsia="sv-SE"/>
        </w:rPr>
      </w:pPr>
    </w:p>
    <w:p w14:paraId="670BFFB1"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Det finns ingen relevant användning av </w:t>
      </w:r>
      <w:r>
        <w:rPr>
          <w:iCs/>
          <w:sz w:val="22"/>
          <w:szCs w:val="22"/>
          <w:lang w:val="sv-SE" w:eastAsia="en-GB"/>
        </w:rPr>
        <w:t>AMGEVITA</w:t>
      </w:r>
      <w:r>
        <w:rPr>
          <w:color w:val="000000"/>
          <w:kern w:val="0"/>
          <w:sz w:val="22"/>
          <w:szCs w:val="22"/>
          <w:lang w:val="sv-SE" w:eastAsia="sv-SE"/>
        </w:rPr>
        <w:t xml:space="preserve"> för barn under 6</w:t>
      </w:r>
      <w:r>
        <w:rPr>
          <w:iCs/>
          <w:sz w:val="22"/>
          <w:szCs w:val="22"/>
          <w:lang w:val="sv-SE" w:eastAsia="en-GB"/>
        </w:rPr>
        <w:t> </w:t>
      </w:r>
      <w:r>
        <w:rPr>
          <w:color w:val="000000"/>
          <w:kern w:val="0"/>
          <w:sz w:val="22"/>
          <w:szCs w:val="22"/>
          <w:lang w:val="sv-SE" w:eastAsia="sv-SE"/>
        </w:rPr>
        <w:t>år för denna indikation.</w:t>
      </w:r>
    </w:p>
    <w:p w14:paraId="525D21B6" w14:textId="77777777" w:rsidR="00187478" w:rsidRDefault="00187478">
      <w:pPr>
        <w:widowControl/>
        <w:tabs>
          <w:tab w:val="left" w:pos="720"/>
        </w:tabs>
        <w:autoSpaceDN w:val="0"/>
        <w:adjustRightInd w:val="0"/>
        <w:rPr>
          <w:color w:val="000000"/>
          <w:kern w:val="0"/>
          <w:sz w:val="22"/>
          <w:szCs w:val="22"/>
          <w:lang w:val="sv-SE" w:eastAsia="sv-SE"/>
        </w:rPr>
      </w:pPr>
    </w:p>
    <w:p w14:paraId="59E318FC" w14:textId="77777777" w:rsidR="00187478" w:rsidRDefault="003740FE">
      <w:pPr>
        <w:keepNext/>
        <w:widowControl/>
        <w:rPr>
          <w:i/>
          <w:sz w:val="22"/>
          <w:szCs w:val="22"/>
          <w:lang w:val="sv-SE"/>
        </w:rPr>
      </w:pPr>
      <w:r>
        <w:rPr>
          <w:i/>
          <w:sz w:val="22"/>
          <w:szCs w:val="22"/>
          <w:lang w:val="sv-SE"/>
        </w:rPr>
        <w:t>Pediatriska patienter med uveit</w:t>
      </w:r>
    </w:p>
    <w:p w14:paraId="78425B87" w14:textId="77777777" w:rsidR="00187478" w:rsidRDefault="00187478">
      <w:pPr>
        <w:keepNext/>
        <w:widowControl/>
        <w:rPr>
          <w:sz w:val="22"/>
          <w:szCs w:val="22"/>
          <w:lang w:val="sv-SE"/>
        </w:rPr>
      </w:pPr>
    </w:p>
    <w:p w14:paraId="24BE3E09" w14:textId="77777777" w:rsidR="00187478" w:rsidRDefault="003740FE">
      <w:pPr>
        <w:pStyle w:val="EMEANormal"/>
        <w:rPr>
          <w:szCs w:val="22"/>
          <w:lang w:val="sv-SE"/>
        </w:rPr>
      </w:pPr>
      <w:r>
        <w:rPr>
          <w:szCs w:val="22"/>
          <w:lang w:val="sv-SE"/>
        </w:rPr>
        <w:t xml:space="preserve">Den rekommenderade dosen av AMGEVITA för pediatriska patienter med uveit från 2 års ålder baseras på kroppsvikt (tabell 6). AMGEVITA administreras via subkutan injektion. </w:t>
      </w:r>
    </w:p>
    <w:p w14:paraId="315E99A4" w14:textId="77777777" w:rsidR="00187478" w:rsidRDefault="00187478">
      <w:pPr>
        <w:keepNext/>
        <w:widowControl/>
        <w:rPr>
          <w:sz w:val="22"/>
          <w:szCs w:val="22"/>
          <w:lang w:val="sv-SE"/>
        </w:rPr>
      </w:pPr>
    </w:p>
    <w:p w14:paraId="1538EF2A" w14:textId="77777777" w:rsidR="00187478" w:rsidRDefault="003740FE">
      <w:pPr>
        <w:widowControl/>
        <w:rPr>
          <w:sz w:val="22"/>
          <w:szCs w:val="22"/>
          <w:lang w:val="sv-SE"/>
        </w:rPr>
      </w:pPr>
      <w:r>
        <w:rPr>
          <w:sz w:val="22"/>
          <w:szCs w:val="22"/>
          <w:lang w:val="sv-SE"/>
        </w:rPr>
        <w:t>Det saknas erfarenhet av behandling med AMGEVITA utan samtidig behandling med metotrexat vid pediatrisk uveit.</w:t>
      </w:r>
    </w:p>
    <w:p w14:paraId="443BD5C8" w14:textId="77777777" w:rsidR="00187478" w:rsidRDefault="00187478">
      <w:pPr>
        <w:widowControl/>
        <w:rPr>
          <w:sz w:val="22"/>
          <w:szCs w:val="22"/>
          <w:lang w:val="sv-SE"/>
        </w:rPr>
      </w:pPr>
    </w:p>
    <w:p w14:paraId="468523FC" w14:textId="77777777" w:rsidR="00187478" w:rsidRDefault="003740FE">
      <w:pPr>
        <w:keepNext/>
        <w:widowControl/>
        <w:rPr>
          <w:sz w:val="22"/>
          <w:szCs w:val="22"/>
          <w:lang w:val="sv-SE"/>
        </w:rPr>
      </w:pPr>
      <w:r>
        <w:rPr>
          <w:b/>
          <w:sz w:val="22"/>
          <w:szCs w:val="22"/>
          <w:lang w:val="sv-SE"/>
        </w:rPr>
        <w:t>Tabell 6. AMGEVITA-dosering för pediatriska patienter med uveit</w:t>
      </w:r>
    </w:p>
    <w:p w14:paraId="7CC25B93" w14:textId="77777777" w:rsidR="00187478" w:rsidRDefault="00187478">
      <w:pPr>
        <w:keepNext/>
        <w:widowControl/>
        <w:kinsoku w:val="0"/>
        <w:overflowPunct w:val="0"/>
        <w:rPr>
          <w:sz w:val="22"/>
          <w:szCs w:val="22"/>
          <w:lang w:val="sv-SE"/>
        </w:rPr>
      </w:pPr>
    </w:p>
    <w:tbl>
      <w:tblPr>
        <w:tblW w:w="89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5105"/>
      </w:tblGrid>
      <w:tr w:rsidR="00187478" w14:paraId="06230CBF" w14:textId="77777777">
        <w:trPr>
          <w:tblHeader/>
        </w:trPr>
        <w:tc>
          <w:tcPr>
            <w:tcW w:w="3828" w:type="dxa"/>
            <w:tcBorders>
              <w:top w:val="single" w:sz="4" w:space="0" w:color="auto"/>
              <w:left w:val="single" w:sz="4" w:space="0" w:color="auto"/>
              <w:bottom w:val="single" w:sz="4" w:space="0" w:color="auto"/>
              <w:right w:val="single" w:sz="4" w:space="0" w:color="auto"/>
            </w:tcBorders>
          </w:tcPr>
          <w:p w14:paraId="47401F39" w14:textId="77777777" w:rsidR="00187478" w:rsidRDefault="003740FE">
            <w:pPr>
              <w:keepNext/>
              <w:widowControl/>
              <w:tabs>
                <w:tab w:val="left" w:pos="720"/>
              </w:tabs>
              <w:rPr>
                <w:rFonts w:eastAsia="Calibri"/>
                <w:b/>
                <w:sz w:val="22"/>
                <w:szCs w:val="22"/>
                <w:lang w:val="sv-SE" w:eastAsia="ja-JP"/>
              </w:rPr>
            </w:pPr>
            <w:r>
              <w:rPr>
                <w:rFonts w:eastAsia="Calibri"/>
                <w:b/>
                <w:sz w:val="22"/>
                <w:szCs w:val="22"/>
                <w:lang w:val="sv-SE" w:eastAsia="ja-JP"/>
              </w:rPr>
              <w:t>Kroppsvikt</w:t>
            </w:r>
          </w:p>
        </w:tc>
        <w:tc>
          <w:tcPr>
            <w:tcW w:w="5105" w:type="dxa"/>
            <w:tcBorders>
              <w:top w:val="single" w:sz="4" w:space="0" w:color="auto"/>
              <w:left w:val="single" w:sz="4" w:space="0" w:color="auto"/>
              <w:bottom w:val="single" w:sz="4" w:space="0" w:color="auto"/>
              <w:right w:val="single" w:sz="4" w:space="0" w:color="auto"/>
            </w:tcBorders>
          </w:tcPr>
          <w:p w14:paraId="01FA9B43" w14:textId="77777777" w:rsidR="00187478" w:rsidRDefault="003740FE">
            <w:pPr>
              <w:keepNext/>
              <w:widowControl/>
              <w:tabs>
                <w:tab w:val="left" w:pos="720"/>
              </w:tabs>
              <w:rPr>
                <w:rFonts w:eastAsia="Calibri"/>
                <w:b/>
                <w:sz w:val="22"/>
                <w:szCs w:val="22"/>
                <w:lang w:val="sv-SE" w:eastAsia="ja-JP"/>
              </w:rPr>
            </w:pPr>
            <w:r>
              <w:rPr>
                <w:rFonts w:eastAsia="Calibri"/>
                <w:b/>
                <w:sz w:val="22"/>
                <w:szCs w:val="22"/>
                <w:lang w:val="sv-SE" w:eastAsia="ja-JP"/>
              </w:rPr>
              <w:t>D</w:t>
            </w:r>
            <w:r>
              <w:rPr>
                <w:b/>
                <w:sz w:val="22"/>
                <w:szCs w:val="22"/>
                <w:lang w:val="sv-SE"/>
              </w:rPr>
              <w:t>oseringsregim</w:t>
            </w:r>
          </w:p>
        </w:tc>
      </w:tr>
      <w:tr w:rsidR="00187478" w:rsidRPr="006B4E48" w14:paraId="33488FCB" w14:textId="77777777">
        <w:trPr>
          <w:tblHeader/>
        </w:trPr>
        <w:tc>
          <w:tcPr>
            <w:tcW w:w="3828" w:type="dxa"/>
            <w:tcBorders>
              <w:top w:val="single" w:sz="4" w:space="0" w:color="auto"/>
              <w:left w:val="single" w:sz="4" w:space="0" w:color="auto"/>
              <w:bottom w:val="single" w:sz="4" w:space="0" w:color="auto"/>
              <w:right w:val="single" w:sz="4" w:space="0" w:color="auto"/>
            </w:tcBorders>
          </w:tcPr>
          <w:p w14:paraId="09AC9FBC" w14:textId="77777777" w:rsidR="00187478" w:rsidRDefault="003740FE">
            <w:pPr>
              <w:keepNext/>
              <w:widowControl/>
              <w:tabs>
                <w:tab w:val="left" w:pos="720"/>
              </w:tabs>
              <w:rPr>
                <w:rFonts w:eastAsia="Calibri"/>
                <w:b/>
                <w:sz w:val="22"/>
                <w:szCs w:val="22"/>
                <w:lang w:val="sv-SE" w:eastAsia="ja-JP"/>
              </w:rPr>
            </w:pPr>
            <w:r>
              <w:rPr>
                <w:rFonts w:eastAsia="Calibri"/>
                <w:sz w:val="22"/>
                <w:szCs w:val="22"/>
                <w:lang w:val="sv-SE" w:eastAsia="ja-JP"/>
              </w:rPr>
              <w:t>&lt; 30 kg</w:t>
            </w:r>
          </w:p>
        </w:tc>
        <w:tc>
          <w:tcPr>
            <w:tcW w:w="5105" w:type="dxa"/>
            <w:tcBorders>
              <w:top w:val="single" w:sz="4" w:space="0" w:color="auto"/>
              <w:left w:val="single" w:sz="4" w:space="0" w:color="auto"/>
              <w:bottom w:val="single" w:sz="4" w:space="0" w:color="auto"/>
              <w:right w:val="single" w:sz="4" w:space="0" w:color="auto"/>
            </w:tcBorders>
          </w:tcPr>
          <w:p w14:paraId="3E789713" w14:textId="77777777" w:rsidR="00187478" w:rsidRDefault="003740FE">
            <w:pPr>
              <w:keepNext/>
              <w:widowControl/>
              <w:tabs>
                <w:tab w:val="left" w:pos="720"/>
              </w:tabs>
              <w:rPr>
                <w:rFonts w:eastAsia="Calibri"/>
                <w:sz w:val="22"/>
                <w:szCs w:val="22"/>
                <w:lang w:val="sv-SE" w:eastAsia="ja-JP"/>
              </w:rPr>
            </w:pPr>
            <w:r>
              <w:rPr>
                <w:rFonts w:eastAsia="Calibri"/>
                <w:sz w:val="22"/>
                <w:szCs w:val="22"/>
                <w:lang w:val="sv-SE" w:eastAsia="ja-JP"/>
              </w:rPr>
              <w:t xml:space="preserve">20 mg </w:t>
            </w:r>
            <w:r>
              <w:rPr>
                <w:sz w:val="22"/>
                <w:szCs w:val="22"/>
                <w:lang w:val="sv-SE"/>
              </w:rPr>
              <w:t>varannan vecka i kombination med metotrexat</w:t>
            </w:r>
          </w:p>
        </w:tc>
      </w:tr>
      <w:tr w:rsidR="00187478" w:rsidRPr="006B4E48" w14:paraId="1900511A" w14:textId="77777777">
        <w:trPr>
          <w:tblHeader/>
        </w:trPr>
        <w:tc>
          <w:tcPr>
            <w:tcW w:w="3828" w:type="dxa"/>
            <w:tcBorders>
              <w:top w:val="single" w:sz="4" w:space="0" w:color="auto"/>
              <w:left w:val="single" w:sz="4" w:space="0" w:color="auto"/>
              <w:bottom w:val="single" w:sz="4" w:space="0" w:color="auto"/>
              <w:right w:val="single" w:sz="4" w:space="0" w:color="auto"/>
            </w:tcBorders>
          </w:tcPr>
          <w:p w14:paraId="01C1342B" w14:textId="77777777" w:rsidR="00187478" w:rsidRDefault="003740FE">
            <w:pPr>
              <w:keepNext/>
              <w:widowControl/>
              <w:tabs>
                <w:tab w:val="left" w:pos="720"/>
              </w:tabs>
              <w:rPr>
                <w:rFonts w:eastAsia="Calibri"/>
                <w:b/>
                <w:sz w:val="22"/>
                <w:szCs w:val="22"/>
                <w:lang w:val="sv-SE" w:eastAsia="ja-JP"/>
              </w:rPr>
            </w:pPr>
            <w:r>
              <w:rPr>
                <w:rFonts w:eastAsia="Calibri"/>
                <w:sz w:val="22"/>
                <w:szCs w:val="22"/>
                <w:lang w:val="sv-SE" w:eastAsia="ja-JP"/>
              </w:rPr>
              <w:t>≥ 30 kg</w:t>
            </w:r>
          </w:p>
        </w:tc>
        <w:tc>
          <w:tcPr>
            <w:tcW w:w="5105" w:type="dxa"/>
            <w:tcBorders>
              <w:top w:val="single" w:sz="4" w:space="0" w:color="auto"/>
              <w:left w:val="single" w:sz="4" w:space="0" w:color="auto"/>
              <w:bottom w:val="single" w:sz="4" w:space="0" w:color="auto"/>
              <w:right w:val="single" w:sz="4" w:space="0" w:color="auto"/>
            </w:tcBorders>
          </w:tcPr>
          <w:p w14:paraId="6BFB0BCB" w14:textId="77777777" w:rsidR="00187478" w:rsidRDefault="003740FE">
            <w:pPr>
              <w:widowControl/>
              <w:rPr>
                <w:sz w:val="22"/>
                <w:szCs w:val="22"/>
                <w:lang w:val="sv-SE"/>
              </w:rPr>
            </w:pPr>
            <w:r>
              <w:rPr>
                <w:sz w:val="22"/>
                <w:szCs w:val="22"/>
                <w:lang w:val="sv-SE"/>
              </w:rPr>
              <w:t>40 mg varannan vecka i kombination med metotrexat</w:t>
            </w:r>
          </w:p>
        </w:tc>
      </w:tr>
    </w:tbl>
    <w:p w14:paraId="3C3421A5" w14:textId="77777777" w:rsidR="00187478" w:rsidRDefault="00187478">
      <w:pPr>
        <w:widowControl/>
        <w:kinsoku w:val="0"/>
        <w:overflowPunct w:val="0"/>
        <w:rPr>
          <w:sz w:val="22"/>
          <w:szCs w:val="22"/>
          <w:lang w:val="sv-SE"/>
        </w:rPr>
      </w:pPr>
    </w:p>
    <w:p w14:paraId="36FB908E" w14:textId="77777777" w:rsidR="00187478" w:rsidRDefault="003740FE">
      <w:pPr>
        <w:widowControl/>
        <w:kinsoku w:val="0"/>
        <w:overflowPunct w:val="0"/>
        <w:rPr>
          <w:sz w:val="22"/>
          <w:szCs w:val="22"/>
          <w:lang w:val="sv-SE"/>
        </w:rPr>
      </w:pPr>
      <w:r>
        <w:rPr>
          <w:sz w:val="22"/>
          <w:szCs w:val="22"/>
          <w:lang w:val="sv-SE"/>
        </w:rPr>
        <w:t>När behandling med AMGEVITA påbörjas, kan en laddningsdos på 40 mg för patienter &lt; 30 kg eller 80 mg för patienter ≥ 30 kg administreras en vecka före start av underhållsbehandlingen. Inga kliniska data finns tillgängliga för användning av en laddningsdos av AMGEVITA hos barn &lt; 6 år (se avsnitt 5.2).</w:t>
      </w:r>
    </w:p>
    <w:p w14:paraId="6BE57AB7" w14:textId="77777777" w:rsidR="00187478" w:rsidRDefault="00187478">
      <w:pPr>
        <w:widowControl/>
        <w:kinsoku w:val="0"/>
        <w:overflowPunct w:val="0"/>
        <w:rPr>
          <w:sz w:val="22"/>
          <w:szCs w:val="22"/>
          <w:lang w:val="sv-SE"/>
        </w:rPr>
      </w:pPr>
    </w:p>
    <w:p w14:paraId="5DA1A43B" w14:textId="77777777" w:rsidR="00187478" w:rsidRDefault="003740FE">
      <w:pPr>
        <w:widowControl/>
        <w:kinsoku w:val="0"/>
        <w:overflowPunct w:val="0"/>
        <w:rPr>
          <w:sz w:val="22"/>
          <w:szCs w:val="22"/>
          <w:lang w:val="sv-SE"/>
        </w:rPr>
      </w:pPr>
      <w:r>
        <w:rPr>
          <w:sz w:val="22"/>
          <w:szCs w:val="22"/>
          <w:lang w:val="sv-SE"/>
        </w:rPr>
        <w:t xml:space="preserve">Det finns ingen relevant användning av AMGEVITA hos barn under 2 år för denna indikation. </w:t>
      </w:r>
    </w:p>
    <w:p w14:paraId="1D265F0D" w14:textId="77777777" w:rsidR="00187478" w:rsidRDefault="00187478">
      <w:pPr>
        <w:widowControl/>
        <w:kinsoku w:val="0"/>
        <w:overflowPunct w:val="0"/>
        <w:rPr>
          <w:sz w:val="22"/>
          <w:szCs w:val="22"/>
          <w:lang w:val="sv-SE"/>
        </w:rPr>
      </w:pPr>
    </w:p>
    <w:p w14:paraId="6419339D" w14:textId="77777777" w:rsidR="00187478" w:rsidRDefault="003740FE">
      <w:pPr>
        <w:widowControl/>
        <w:kinsoku w:val="0"/>
        <w:overflowPunct w:val="0"/>
        <w:rPr>
          <w:sz w:val="22"/>
          <w:szCs w:val="22"/>
          <w:lang w:val="sv-SE"/>
        </w:rPr>
      </w:pPr>
      <w:r>
        <w:rPr>
          <w:sz w:val="22"/>
          <w:szCs w:val="22"/>
          <w:lang w:val="sv-SE"/>
        </w:rPr>
        <w:t>Det rekommenderas att nyttan och risken med fortsatt långtidsbehandling utvärderas årligen (se avsnitt 5.1).</w:t>
      </w:r>
    </w:p>
    <w:p w14:paraId="35DDE939" w14:textId="77777777" w:rsidR="00187478" w:rsidRDefault="00187478">
      <w:pPr>
        <w:widowControl/>
        <w:kinsoku w:val="0"/>
        <w:overflowPunct w:val="0"/>
        <w:rPr>
          <w:sz w:val="22"/>
          <w:szCs w:val="22"/>
          <w:lang w:val="sv-SE"/>
        </w:rPr>
      </w:pPr>
    </w:p>
    <w:p w14:paraId="1D490BB9" w14:textId="77777777" w:rsidR="00187478" w:rsidRDefault="003740FE">
      <w:pPr>
        <w:pStyle w:val="BodyText"/>
        <w:keepNext/>
        <w:widowControl/>
        <w:kinsoku w:val="0"/>
        <w:overflowPunct w:val="0"/>
        <w:ind w:left="0"/>
        <w:rPr>
          <w:lang w:val="sv-SE"/>
        </w:rPr>
      </w:pPr>
      <w:r>
        <w:rPr>
          <w:u w:val="single"/>
          <w:lang w:val="sv-SE"/>
        </w:rPr>
        <w:t>Ad</w:t>
      </w:r>
      <w:r>
        <w:rPr>
          <w:spacing w:val="-4"/>
          <w:u w:val="single"/>
          <w:lang w:val="sv-SE"/>
        </w:rPr>
        <w:t>m</w:t>
      </w:r>
      <w:r>
        <w:rPr>
          <w:spacing w:val="1"/>
          <w:u w:val="single"/>
          <w:lang w:val="sv-SE"/>
        </w:rPr>
        <w:t>i</w:t>
      </w:r>
      <w:r>
        <w:rPr>
          <w:u w:val="single"/>
          <w:lang w:val="sv-SE"/>
        </w:rPr>
        <w:t>n</w:t>
      </w:r>
      <w:r>
        <w:rPr>
          <w:spacing w:val="1"/>
          <w:u w:val="single"/>
          <w:lang w:val="sv-SE"/>
        </w:rPr>
        <w:t>i</w:t>
      </w:r>
      <w:r>
        <w:rPr>
          <w:u w:val="single"/>
          <w:lang w:val="sv-SE"/>
        </w:rPr>
        <w:t>s</w:t>
      </w:r>
      <w:r>
        <w:rPr>
          <w:spacing w:val="1"/>
          <w:u w:val="single"/>
          <w:lang w:val="sv-SE"/>
        </w:rPr>
        <w:t>t</w:t>
      </w:r>
      <w:r>
        <w:rPr>
          <w:u w:val="single"/>
          <w:lang w:val="sv-SE"/>
        </w:rPr>
        <w:t>rer</w:t>
      </w:r>
      <w:r>
        <w:rPr>
          <w:spacing w:val="1"/>
          <w:u w:val="single"/>
          <w:lang w:val="sv-SE"/>
        </w:rPr>
        <w:t>i</w:t>
      </w:r>
      <w:r>
        <w:rPr>
          <w:u w:val="single"/>
          <w:lang w:val="sv-SE"/>
        </w:rPr>
        <w:t>n</w:t>
      </w:r>
      <w:r>
        <w:rPr>
          <w:spacing w:val="-3"/>
          <w:u w:val="single"/>
          <w:lang w:val="sv-SE"/>
        </w:rPr>
        <w:t>g</w:t>
      </w:r>
      <w:r>
        <w:rPr>
          <w:u w:val="single"/>
          <w:lang w:val="sv-SE"/>
        </w:rPr>
        <w:t>ssä</w:t>
      </w:r>
      <w:r>
        <w:rPr>
          <w:spacing w:val="1"/>
          <w:u w:val="single"/>
          <w:lang w:val="sv-SE"/>
        </w:rPr>
        <w:t>t</w:t>
      </w:r>
      <w:r>
        <w:rPr>
          <w:u w:val="single"/>
          <w:lang w:val="sv-SE"/>
        </w:rPr>
        <w:t>t</w:t>
      </w:r>
    </w:p>
    <w:p w14:paraId="16536DC9" w14:textId="77777777" w:rsidR="00187478" w:rsidRDefault="00187478">
      <w:pPr>
        <w:keepNext/>
        <w:widowControl/>
        <w:kinsoku w:val="0"/>
        <w:overflowPunct w:val="0"/>
        <w:rPr>
          <w:sz w:val="22"/>
          <w:szCs w:val="22"/>
          <w:lang w:val="sv-SE"/>
        </w:rPr>
      </w:pPr>
    </w:p>
    <w:p w14:paraId="19A766A1" w14:textId="77777777" w:rsidR="00187478" w:rsidRDefault="003740FE">
      <w:pPr>
        <w:pStyle w:val="BodyText"/>
        <w:widowControl/>
        <w:kinsoku w:val="0"/>
        <w:overflowPunct w:val="0"/>
        <w:ind w:left="0"/>
        <w:rPr>
          <w:lang w:val="sv-SE"/>
        </w:rPr>
      </w:pPr>
      <w:r>
        <w:rPr>
          <w:lang w:val="sv-SE"/>
        </w:rPr>
        <w:t>AMGEVITA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reras </w:t>
      </w:r>
      <w:r>
        <w:rPr>
          <w:spacing w:val="-3"/>
          <w:lang w:val="sv-SE"/>
        </w:rPr>
        <w:t>v</w:t>
      </w:r>
      <w:r>
        <w:rPr>
          <w:spacing w:val="1"/>
          <w:lang w:val="sv-SE"/>
        </w:rPr>
        <w:t>i</w:t>
      </w:r>
      <w:r>
        <w:rPr>
          <w:lang w:val="sv-SE"/>
        </w:rPr>
        <w:t>a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 xml:space="preserve">on. </w:t>
      </w:r>
      <w:r>
        <w:rPr>
          <w:spacing w:val="1"/>
          <w:lang w:val="sv-SE"/>
        </w:rPr>
        <w:t>K</w:t>
      </w:r>
      <w:r>
        <w:rPr>
          <w:lang w:val="sv-SE"/>
        </w:rPr>
        <w:t>o</w:t>
      </w:r>
      <w:r>
        <w:rPr>
          <w:spacing w:val="-4"/>
          <w:lang w:val="sv-SE"/>
        </w:rPr>
        <w:t>m</w:t>
      </w:r>
      <w:r>
        <w:rPr>
          <w:lang w:val="sv-SE"/>
        </w:rPr>
        <w:t>p</w:t>
      </w:r>
      <w:r>
        <w:rPr>
          <w:spacing w:val="1"/>
          <w:lang w:val="sv-SE"/>
        </w:rPr>
        <w:t>l</w:t>
      </w:r>
      <w:r>
        <w:rPr>
          <w:lang w:val="sv-SE"/>
        </w:rPr>
        <w:t>e</w:t>
      </w:r>
      <w:r>
        <w:rPr>
          <w:spacing w:val="1"/>
          <w:lang w:val="sv-SE"/>
        </w:rPr>
        <w:t>tt</w:t>
      </w:r>
      <w:r>
        <w:rPr>
          <w:lang w:val="sv-SE"/>
        </w:rPr>
        <w:t>a an</w:t>
      </w:r>
      <w:r>
        <w:rPr>
          <w:spacing w:val="-3"/>
          <w:lang w:val="sv-SE"/>
        </w:rPr>
        <w:t>v</w:t>
      </w:r>
      <w:r>
        <w:rPr>
          <w:lang w:val="sv-SE"/>
        </w:rPr>
        <w:t>ändar</w:t>
      </w:r>
      <w:r>
        <w:rPr>
          <w:spacing w:val="1"/>
          <w:lang w:val="sv-SE"/>
        </w:rPr>
        <w:t>i</w:t>
      </w:r>
      <w:r>
        <w:rPr>
          <w:lang w:val="sv-SE"/>
        </w:rPr>
        <w:t>ns</w:t>
      </w:r>
      <w:r>
        <w:rPr>
          <w:spacing w:val="1"/>
          <w:lang w:val="sv-SE"/>
        </w:rPr>
        <w:t>t</w:t>
      </w:r>
      <w:r>
        <w:rPr>
          <w:lang w:val="sv-SE"/>
        </w:rPr>
        <w:t>ru</w:t>
      </w:r>
      <w:r>
        <w:rPr>
          <w:spacing w:val="-3"/>
          <w:lang w:val="sv-SE"/>
        </w:rPr>
        <w:t>k</w:t>
      </w:r>
      <w:r>
        <w:rPr>
          <w:spacing w:val="1"/>
          <w:lang w:val="sv-SE"/>
        </w:rPr>
        <w:t>ti</w:t>
      </w:r>
      <w:r>
        <w:rPr>
          <w:lang w:val="sv-SE"/>
        </w:rPr>
        <w:t>oner</w:t>
      </w:r>
      <w:r>
        <w:rPr>
          <w:spacing w:val="1"/>
          <w:lang w:val="sv-SE"/>
        </w:rPr>
        <w:t xml:space="preserve"> </w:t>
      </w:r>
      <w:r>
        <w:rPr>
          <w:lang w:val="sv-SE"/>
        </w:rPr>
        <w:t>f</w:t>
      </w:r>
      <w:r>
        <w:rPr>
          <w:spacing w:val="1"/>
          <w:lang w:val="sv-SE"/>
        </w:rPr>
        <w:t>i</w:t>
      </w:r>
      <w:r>
        <w:rPr>
          <w:lang w:val="sv-SE"/>
        </w:rPr>
        <w:t>nns i</w:t>
      </w:r>
      <w:r>
        <w:rPr>
          <w:spacing w:val="1"/>
          <w:lang w:val="sv-SE"/>
        </w:rPr>
        <w:t xml:space="preserve"> </w:t>
      </w:r>
      <w:r>
        <w:rPr>
          <w:lang w:val="sv-SE"/>
        </w:rPr>
        <w:t>b</w:t>
      </w:r>
      <w:r>
        <w:rPr>
          <w:spacing w:val="1"/>
          <w:lang w:val="sv-SE"/>
        </w:rPr>
        <w:t>i</w:t>
      </w:r>
      <w:r>
        <w:rPr>
          <w:lang w:val="sv-SE"/>
        </w:rPr>
        <w:t>pac</w:t>
      </w:r>
      <w:r>
        <w:rPr>
          <w:spacing w:val="-3"/>
          <w:lang w:val="sv-SE"/>
        </w:rPr>
        <w:t>k</w:t>
      </w:r>
      <w:r>
        <w:rPr>
          <w:lang w:val="sv-SE"/>
        </w:rPr>
        <w:t>sede</w:t>
      </w:r>
      <w:r>
        <w:rPr>
          <w:spacing w:val="1"/>
          <w:lang w:val="sv-SE"/>
        </w:rPr>
        <w:t>l</w:t>
      </w:r>
      <w:r>
        <w:rPr>
          <w:lang w:val="sv-SE"/>
        </w:rPr>
        <w:t>n.</w:t>
      </w:r>
    </w:p>
    <w:p w14:paraId="4618E137" w14:textId="77777777" w:rsidR="00187478" w:rsidRDefault="00187478">
      <w:pPr>
        <w:widowControl/>
        <w:kinsoku w:val="0"/>
        <w:overflowPunct w:val="0"/>
        <w:rPr>
          <w:sz w:val="22"/>
          <w:szCs w:val="22"/>
          <w:lang w:val="sv-SE"/>
        </w:rPr>
      </w:pPr>
    </w:p>
    <w:p w14:paraId="4384D3B2" w14:textId="77777777" w:rsidR="00187478" w:rsidRDefault="003740FE">
      <w:pPr>
        <w:pStyle w:val="Rubrik11"/>
        <w:keepNext/>
        <w:widowControl/>
        <w:numPr>
          <w:ilvl w:val="1"/>
          <w:numId w:val="5"/>
        </w:numPr>
        <w:tabs>
          <w:tab w:val="clear" w:pos="0"/>
          <w:tab w:val="clear" w:pos="576"/>
          <w:tab w:val="left" w:pos="567"/>
          <w:tab w:val="left" w:pos="851"/>
        </w:tabs>
        <w:kinsoku w:val="0"/>
        <w:overflowPunct w:val="0"/>
        <w:ind w:left="567"/>
        <w:rPr>
          <w:lang w:val="sv-SE"/>
        </w:rPr>
      </w:pPr>
      <w:r>
        <w:rPr>
          <w:spacing w:val="1"/>
          <w:lang w:val="sv-SE"/>
        </w:rPr>
        <w:t>K</w:t>
      </w:r>
      <w:r>
        <w:rPr>
          <w:lang w:val="sv-SE"/>
        </w:rPr>
        <w:t>ontra</w:t>
      </w:r>
      <w:r>
        <w:rPr>
          <w:spacing w:val="1"/>
          <w:lang w:val="sv-SE"/>
        </w:rPr>
        <w:t>i</w:t>
      </w:r>
      <w:r>
        <w:rPr>
          <w:lang w:val="sv-SE"/>
        </w:rPr>
        <w:t>nd</w:t>
      </w:r>
      <w:r>
        <w:rPr>
          <w:spacing w:val="1"/>
          <w:lang w:val="sv-SE"/>
        </w:rPr>
        <w:t>i</w:t>
      </w:r>
      <w:r>
        <w:rPr>
          <w:lang w:val="sv-SE"/>
        </w:rPr>
        <w:t>kat</w:t>
      </w:r>
      <w:r>
        <w:rPr>
          <w:spacing w:val="1"/>
          <w:lang w:val="sv-SE"/>
        </w:rPr>
        <w:t>i</w:t>
      </w:r>
      <w:r>
        <w:rPr>
          <w:lang w:val="sv-SE"/>
        </w:rPr>
        <w:t>oner</w:t>
      </w:r>
    </w:p>
    <w:p w14:paraId="59BA2FE6" w14:textId="77777777" w:rsidR="00187478" w:rsidRDefault="00187478">
      <w:pPr>
        <w:keepNext/>
        <w:widowControl/>
        <w:kinsoku w:val="0"/>
        <w:overflowPunct w:val="0"/>
        <w:rPr>
          <w:sz w:val="22"/>
          <w:szCs w:val="22"/>
          <w:lang w:val="sv-SE"/>
        </w:rPr>
      </w:pPr>
    </w:p>
    <w:p w14:paraId="56CC7B65" w14:textId="77777777" w:rsidR="00187478" w:rsidRDefault="003740FE">
      <w:pPr>
        <w:pStyle w:val="BodyText"/>
        <w:widowControl/>
        <w:kinsoku w:val="0"/>
        <w:overflowPunct w:val="0"/>
        <w:ind w:left="0" w:right="109"/>
        <w:rPr>
          <w:lang w:val="sv-SE"/>
        </w:rPr>
      </w:pPr>
      <w:r>
        <w:rPr>
          <w:lang w:val="sv-SE"/>
        </w:rPr>
        <w:t>Ö</w:t>
      </w:r>
      <w:r>
        <w:rPr>
          <w:spacing w:val="-3"/>
          <w:lang w:val="sv-SE"/>
        </w:rPr>
        <w:t>v</w:t>
      </w:r>
      <w:r>
        <w:rPr>
          <w:lang w:val="sv-SE"/>
        </w:rPr>
        <w:t>er</w:t>
      </w:r>
      <w:r>
        <w:rPr>
          <w:spacing w:val="-3"/>
          <w:lang w:val="sv-SE"/>
        </w:rPr>
        <w:t>k</w:t>
      </w:r>
      <w:r>
        <w:rPr>
          <w:lang w:val="sv-SE"/>
        </w:rPr>
        <w:t>äns</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ot</w:t>
      </w:r>
      <w:r>
        <w:rPr>
          <w:spacing w:val="1"/>
          <w:lang w:val="sv-SE"/>
        </w:rPr>
        <w:t xml:space="preserve"> </w:t>
      </w:r>
      <w:r>
        <w:rPr>
          <w:lang w:val="sv-SE"/>
        </w:rPr>
        <w:t>den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ansen e</w:t>
      </w:r>
      <w:r>
        <w:rPr>
          <w:spacing w:val="1"/>
          <w:lang w:val="sv-SE"/>
        </w:rPr>
        <w:t>ll</w:t>
      </w:r>
      <w:r>
        <w:rPr>
          <w:lang w:val="sv-SE"/>
        </w:rPr>
        <w:t>er</w:t>
      </w:r>
      <w:r>
        <w:rPr>
          <w:spacing w:val="1"/>
          <w:lang w:val="sv-SE"/>
        </w:rPr>
        <w:t xml:space="preserve"> </w:t>
      </w:r>
      <w:r>
        <w:rPr>
          <w:spacing w:val="-4"/>
          <w:lang w:val="sv-SE"/>
        </w:rPr>
        <w:t>m</w:t>
      </w:r>
      <w:r>
        <w:rPr>
          <w:lang w:val="sv-SE"/>
        </w:rPr>
        <w:t>ot</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h</w:t>
      </w:r>
      <w:r>
        <w:rPr>
          <w:spacing w:val="3"/>
          <w:lang w:val="sv-SE"/>
        </w:rPr>
        <w:t>j</w:t>
      </w:r>
      <w:r>
        <w:rPr>
          <w:lang w:val="sv-SE"/>
        </w:rPr>
        <w:t>ä</w:t>
      </w:r>
      <w:r>
        <w:rPr>
          <w:spacing w:val="1"/>
          <w:lang w:val="sv-SE"/>
        </w:rPr>
        <w:t>l</w:t>
      </w:r>
      <w:r>
        <w:rPr>
          <w:lang w:val="sv-SE"/>
        </w:rPr>
        <w:t>pä</w:t>
      </w:r>
      <w:r>
        <w:rPr>
          <w:spacing w:val="-4"/>
          <w:lang w:val="sv-SE"/>
        </w:rPr>
        <w:t>m</w:t>
      </w:r>
      <w:r>
        <w:rPr>
          <w:lang w:val="sv-SE"/>
        </w:rPr>
        <w:t>ne som</w:t>
      </w:r>
      <w:r>
        <w:rPr>
          <w:spacing w:val="-4"/>
          <w:lang w:val="sv-SE"/>
        </w:rPr>
        <w:t xml:space="preserve"> </w:t>
      </w:r>
      <w:r>
        <w:rPr>
          <w:lang w:val="sv-SE"/>
        </w:rPr>
        <w:t>an</w:t>
      </w:r>
      <w:r>
        <w:rPr>
          <w:spacing w:val="-3"/>
          <w:lang w:val="sv-SE"/>
        </w:rPr>
        <w:t>g</w:t>
      </w:r>
      <w:r>
        <w:rPr>
          <w:lang w:val="sv-SE"/>
        </w:rPr>
        <w:t>es i</w:t>
      </w:r>
      <w:r>
        <w:rPr>
          <w:spacing w:val="1"/>
          <w:lang w:val="sv-SE"/>
        </w:rPr>
        <w:t xml:space="preserve"> </w:t>
      </w:r>
      <w:r>
        <w:rPr>
          <w:lang w:val="sv-SE"/>
        </w:rPr>
        <w:t>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6.1.</w:t>
      </w:r>
    </w:p>
    <w:p w14:paraId="7DA6C0A8" w14:textId="77777777" w:rsidR="00187478" w:rsidRDefault="00187478">
      <w:pPr>
        <w:widowControl/>
        <w:kinsoku w:val="0"/>
        <w:overflowPunct w:val="0"/>
        <w:rPr>
          <w:sz w:val="22"/>
          <w:szCs w:val="22"/>
          <w:lang w:val="sv-SE"/>
        </w:rPr>
      </w:pPr>
    </w:p>
    <w:p w14:paraId="0139ED9D" w14:textId="77777777" w:rsidR="00187478" w:rsidRDefault="003740FE">
      <w:pPr>
        <w:pStyle w:val="BodyText"/>
        <w:widowControl/>
        <w:kinsoku w:val="0"/>
        <w:overflowPunct w:val="0"/>
        <w:ind w:left="0" w:right="74"/>
        <w:rPr>
          <w:lang w:val="sv-SE"/>
        </w:rPr>
      </w:pP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e</w:t>
      </w:r>
      <w:r>
        <w:rPr>
          <w:spacing w:val="1"/>
          <w:lang w:val="sv-SE"/>
        </w:rPr>
        <w:t>ll</w:t>
      </w:r>
      <w:r>
        <w:rPr>
          <w:lang w:val="sv-SE"/>
        </w:rPr>
        <w:t>er</w:t>
      </w:r>
      <w:r>
        <w:rPr>
          <w:spacing w:val="1"/>
          <w:lang w:val="sv-SE"/>
        </w:rPr>
        <w:t xml:space="preserve"> </w:t>
      </w:r>
      <w:r>
        <w:rPr>
          <w:lang w:val="sv-SE"/>
        </w:rPr>
        <w:t>andra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w:t>
      </w:r>
      <w:r>
        <w:rPr>
          <w:spacing w:val="-4"/>
          <w:lang w:val="sv-SE"/>
        </w:rPr>
        <w:t xml:space="preserve"> </w:t>
      </w:r>
      <w:r>
        <w:rPr>
          <w:lang w:val="sv-SE"/>
        </w:rPr>
        <w:t>seps</w:t>
      </w:r>
      <w:r>
        <w:rPr>
          <w:spacing w:val="1"/>
          <w:lang w:val="sv-SE"/>
        </w:rPr>
        <w:t>i</w:t>
      </w:r>
      <w:r>
        <w:rPr>
          <w:lang w:val="sv-SE"/>
        </w:rPr>
        <w:t>s och andra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w:t>
      </w:r>
    </w:p>
    <w:p w14:paraId="265D47D3" w14:textId="77777777" w:rsidR="00187478" w:rsidRDefault="00187478">
      <w:pPr>
        <w:widowControl/>
        <w:kinsoku w:val="0"/>
        <w:overflowPunct w:val="0"/>
        <w:rPr>
          <w:sz w:val="22"/>
          <w:szCs w:val="22"/>
          <w:lang w:val="sv-SE"/>
        </w:rPr>
      </w:pPr>
    </w:p>
    <w:p w14:paraId="63992E70" w14:textId="77777777" w:rsidR="00187478" w:rsidRDefault="003740FE">
      <w:pPr>
        <w:pStyle w:val="BodyText"/>
        <w:widowControl/>
        <w:kinsoku w:val="0"/>
        <w:overflowPunct w:val="0"/>
        <w:ind w:left="0"/>
        <w:rPr>
          <w:lang w:val="sv-SE"/>
        </w:rPr>
      </w:pPr>
      <w:r>
        <w:rPr>
          <w:lang w:val="sv-SE"/>
        </w:rPr>
        <w:t>Må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 xml:space="preserve">(NYHA </w:t>
      </w:r>
      <w:r>
        <w:rPr>
          <w:spacing w:val="-3"/>
          <w:lang w:val="sv-SE"/>
        </w:rPr>
        <w:t>k</w:t>
      </w:r>
      <w:r>
        <w:rPr>
          <w:spacing w:val="1"/>
          <w:lang w:val="sv-SE"/>
        </w:rPr>
        <w:t>l</w:t>
      </w:r>
      <w:r>
        <w:rPr>
          <w:lang w:val="sv-SE"/>
        </w:rPr>
        <w:t xml:space="preserve">ass </w:t>
      </w:r>
      <w:r>
        <w:rPr>
          <w:spacing w:val="-4"/>
          <w:lang w:val="sv-SE"/>
        </w:rPr>
        <w:t>III</w:t>
      </w:r>
      <w:r>
        <w:rPr>
          <w:spacing w:val="1"/>
          <w:lang w:val="sv-SE"/>
        </w:rPr>
        <w:t>/</w:t>
      </w:r>
      <w:r>
        <w:rPr>
          <w:spacing w:val="-4"/>
          <w:lang w:val="sv-SE"/>
        </w:rPr>
        <w:t>I</w:t>
      </w:r>
      <w:r>
        <w:rPr>
          <w:spacing w:val="1"/>
          <w:lang w:val="sv-SE"/>
        </w:rPr>
        <w:t>V</w:t>
      </w:r>
      <w:r>
        <w:rPr>
          <w:lang w:val="sv-SE"/>
        </w:rPr>
        <w:t>)</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w:t>
      </w:r>
    </w:p>
    <w:p w14:paraId="06975A4B" w14:textId="77777777" w:rsidR="00187478" w:rsidRDefault="00187478">
      <w:pPr>
        <w:pStyle w:val="BodyText"/>
        <w:widowControl/>
        <w:kinsoku w:val="0"/>
        <w:overflowPunct w:val="0"/>
        <w:ind w:left="0"/>
        <w:rPr>
          <w:lang w:val="sv-SE"/>
        </w:rPr>
      </w:pPr>
    </w:p>
    <w:p w14:paraId="776F91B6" w14:textId="77777777" w:rsidR="00187478" w:rsidRDefault="003740FE">
      <w:pPr>
        <w:pStyle w:val="Rubrik11"/>
        <w:keepNext/>
        <w:widowControl/>
        <w:numPr>
          <w:ilvl w:val="1"/>
          <w:numId w:val="5"/>
        </w:numPr>
        <w:tabs>
          <w:tab w:val="clear" w:pos="0"/>
          <w:tab w:val="clear" w:pos="576"/>
          <w:tab w:val="left" w:pos="567"/>
        </w:tabs>
        <w:kinsoku w:val="0"/>
        <w:overflowPunct w:val="0"/>
        <w:ind w:left="567"/>
        <w:rPr>
          <w:lang w:val="sv-SE"/>
        </w:rPr>
      </w:pPr>
      <w:r>
        <w:rPr>
          <w:lang w:val="sv-SE"/>
        </w:rPr>
        <w:t>Varn</w:t>
      </w:r>
      <w:r>
        <w:rPr>
          <w:spacing w:val="1"/>
          <w:lang w:val="sv-SE"/>
        </w:rPr>
        <w:t>i</w:t>
      </w:r>
      <w:r>
        <w:rPr>
          <w:lang w:val="sv-SE"/>
        </w:rPr>
        <w:t xml:space="preserve">ngar och </w:t>
      </w:r>
      <w:r>
        <w:rPr>
          <w:spacing w:val="3"/>
          <w:lang w:val="sv-SE"/>
        </w:rPr>
        <w:t>f</w:t>
      </w:r>
      <w:r>
        <w:rPr>
          <w:lang w:val="sv-SE"/>
        </w:rPr>
        <w:t>örs</w:t>
      </w:r>
      <w:r>
        <w:rPr>
          <w:spacing w:val="1"/>
          <w:lang w:val="sv-SE"/>
        </w:rPr>
        <w:t>i</w:t>
      </w:r>
      <w:r>
        <w:rPr>
          <w:lang w:val="sv-SE"/>
        </w:rPr>
        <w:t>kt</w:t>
      </w:r>
      <w:r>
        <w:rPr>
          <w:spacing w:val="1"/>
          <w:lang w:val="sv-SE"/>
        </w:rPr>
        <w:t>i</w:t>
      </w:r>
      <w:r>
        <w:rPr>
          <w:lang w:val="sv-SE"/>
        </w:rPr>
        <w:t>ghet</w:t>
      </w:r>
    </w:p>
    <w:p w14:paraId="0E35E23D" w14:textId="77777777" w:rsidR="00187478" w:rsidRDefault="00187478">
      <w:pPr>
        <w:keepNext/>
        <w:widowControl/>
        <w:kinsoku w:val="0"/>
        <w:overflowPunct w:val="0"/>
        <w:rPr>
          <w:sz w:val="22"/>
          <w:szCs w:val="22"/>
          <w:lang w:val="sv-SE"/>
        </w:rPr>
      </w:pPr>
    </w:p>
    <w:p w14:paraId="44350006" w14:textId="77777777" w:rsidR="00187478" w:rsidRDefault="003740FE">
      <w:pPr>
        <w:keepNext/>
        <w:widowControl/>
        <w:kinsoku w:val="0"/>
        <w:overflowPunct w:val="0"/>
        <w:rPr>
          <w:sz w:val="22"/>
          <w:szCs w:val="22"/>
          <w:u w:val="single"/>
          <w:lang w:val="sv-SE"/>
        </w:rPr>
      </w:pPr>
      <w:r>
        <w:rPr>
          <w:sz w:val="22"/>
          <w:szCs w:val="22"/>
          <w:u w:val="single"/>
          <w:lang w:val="sv-SE"/>
        </w:rPr>
        <w:t>Spårbarhet</w:t>
      </w:r>
    </w:p>
    <w:p w14:paraId="404EB30E" w14:textId="77777777" w:rsidR="00187478" w:rsidRDefault="00187478">
      <w:pPr>
        <w:keepNext/>
        <w:widowControl/>
        <w:kinsoku w:val="0"/>
        <w:overflowPunct w:val="0"/>
        <w:rPr>
          <w:sz w:val="22"/>
          <w:szCs w:val="22"/>
          <w:lang w:val="sv-SE"/>
        </w:rPr>
      </w:pPr>
    </w:p>
    <w:p w14:paraId="263807DD" w14:textId="77777777" w:rsidR="00187478" w:rsidRDefault="003740FE">
      <w:pPr>
        <w:pStyle w:val="BodyText"/>
        <w:widowControl/>
        <w:kinsoku w:val="0"/>
        <w:overflowPunct w:val="0"/>
        <w:ind w:left="0"/>
        <w:rPr>
          <w:lang w:val="sv-SE"/>
        </w:rPr>
      </w:pP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underlätta spårbarhet av</w:t>
      </w:r>
      <w:r>
        <w:rPr>
          <w:spacing w:val="-3"/>
          <w:lang w:val="sv-SE"/>
        </w:rPr>
        <w:t xml:space="preserve"> </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w:t>
      </w:r>
      <w:r>
        <w:rPr>
          <w:spacing w:val="-3"/>
          <w:lang w:val="sv-SE"/>
        </w:rPr>
        <w:t>k</w:t>
      </w:r>
      <w:r>
        <w:rPr>
          <w:lang w:val="sv-SE"/>
        </w:rPr>
        <w:t>a läkemedlets namn</w:t>
      </w:r>
      <w:r>
        <w:rPr>
          <w:spacing w:val="1"/>
          <w:lang w:val="sv-SE"/>
        </w:rPr>
        <w:t xml:space="preserve"> </w:t>
      </w:r>
      <w:r>
        <w:rPr>
          <w:lang w:val="sv-SE"/>
        </w:rPr>
        <w:t xml:space="preserve">och </w:t>
      </w:r>
      <w:r>
        <w:rPr>
          <w:spacing w:val="1"/>
          <w:lang w:val="sv-SE"/>
        </w:rPr>
        <w:t>till</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ssa</w:t>
      </w:r>
      <w:r>
        <w:rPr>
          <w:spacing w:val="1"/>
          <w:lang w:val="sv-SE"/>
        </w:rPr>
        <w:t>t</w:t>
      </w:r>
      <w:r>
        <w:rPr>
          <w:lang w:val="sv-SE"/>
        </w:rPr>
        <w:t>snu</w:t>
      </w:r>
      <w:r>
        <w:rPr>
          <w:spacing w:val="-4"/>
          <w:lang w:val="sv-SE"/>
        </w:rPr>
        <w:t>m</w:t>
      </w:r>
      <w:r>
        <w:rPr>
          <w:lang w:val="sv-SE"/>
        </w:rPr>
        <w:t>mer dokumenteras.</w:t>
      </w:r>
    </w:p>
    <w:p w14:paraId="4E9272B7" w14:textId="77777777" w:rsidR="00187478" w:rsidRDefault="00187478">
      <w:pPr>
        <w:widowControl/>
        <w:kinsoku w:val="0"/>
        <w:overflowPunct w:val="0"/>
        <w:rPr>
          <w:sz w:val="22"/>
          <w:szCs w:val="22"/>
          <w:lang w:val="sv-SE"/>
        </w:rPr>
      </w:pPr>
    </w:p>
    <w:p w14:paraId="6347B09E" w14:textId="77777777" w:rsidR="00187478" w:rsidRDefault="003740FE">
      <w:pPr>
        <w:pStyle w:val="BodyText"/>
        <w:keepNext/>
        <w:keepLines/>
        <w:widowControl/>
        <w:kinsoku w:val="0"/>
        <w:overflowPunct w:val="0"/>
        <w:ind w:left="0"/>
        <w:rPr>
          <w:lang w:val="sv-SE"/>
        </w:rPr>
      </w:pPr>
      <w:r>
        <w:rPr>
          <w:spacing w:val="-4"/>
          <w:u w:val="single"/>
          <w:lang w:val="sv-SE"/>
        </w:rPr>
        <w:t>I</w:t>
      </w:r>
      <w:r>
        <w:rPr>
          <w:u w:val="single"/>
          <w:lang w:val="sv-SE"/>
        </w:rPr>
        <w:t>nfe</w:t>
      </w:r>
      <w:r>
        <w:rPr>
          <w:spacing w:val="-3"/>
          <w:u w:val="single"/>
          <w:lang w:val="sv-SE"/>
        </w:rPr>
        <w:t>k</w:t>
      </w:r>
      <w:r>
        <w:rPr>
          <w:spacing w:val="1"/>
          <w:u w:val="single"/>
          <w:lang w:val="sv-SE"/>
        </w:rPr>
        <w:t>ti</w:t>
      </w:r>
      <w:r>
        <w:rPr>
          <w:u w:val="single"/>
          <w:lang w:val="sv-SE"/>
        </w:rPr>
        <w:t>oner</w:t>
      </w:r>
    </w:p>
    <w:p w14:paraId="504F8AF1" w14:textId="77777777" w:rsidR="00187478" w:rsidRDefault="00187478">
      <w:pPr>
        <w:keepNext/>
        <w:keepLines/>
        <w:widowControl/>
        <w:kinsoku w:val="0"/>
        <w:overflowPunct w:val="0"/>
        <w:rPr>
          <w:sz w:val="22"/>
          <w:szCs w:val="22"/>
          <w:lang w:val="sv-SE"/>
        </w:rPr>
      </w:pPr>
    </w:p>
    <w:p w14:paraId="16922ED2" w14:textId="77777777" w:rsidR="00187478" w:rsidRDefault="003740FE">
      <w:pPr>
        <w:pStyle w:val="BodyText"/>
        <w:keepNext/>
        <w:keepLines/>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lang w:val="sv-SE"/>
        </w:rPr>
        <w:t>ar</w:t>
      </w:r>
      <w:r>
        <w:rPr>
          <w:spacing w:val="1"/>
          <w:lang w:val="sv-SE"/>
        </w:rPr>
        <w:t xml:space="preserve"> 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spacing w:val="-4"/>
          <w:lang w:val="sv-SE"/>
        </w:rPr>
        <w:t>m</w:t>
      </w:r>
      <w:r>
        <w:rPr>
          <w:lang w:val="sv-SE"/>
        </w:rPr>
        <w:t>er</w:t>
      </w:r>
      <w:r>
        <w:rPr>
          <w:spacing w:val="1"/>
          <w:lang w:val="sv-SE"/>
        </w:rPr>
        <w:t xml:space="preserve"> </w:t>
      </w:r>
      <w:r>
        <w:rPr>
          <w:spacing w:val="-4"/>
          <w:lang w:val="sv-SE"/>
        </w:rPr>
        <w:t>m</w:t>
      </w:r>
      <w:r>
        <w:rPr>
          <w:lang w:val="sv-SE"/>
        </w:rPr>
        <w:t>o</w:t>
      </w:r>
      <w:r>
        <w:rPr>
          <w:spacing w:val="1"/>
          <w:lang w:val="sv-SE"/>
        </w:rPr>
        <w:t>tt</w:t>
      </w:r>
      <w:r>
        <w:rPr>
          <w:lang w:val="sv-SE"/>
        </w:rPr>
        <w:t>a</w:t>
      </w:r>
      <w:r>
        <w:rPr>
          <w:spacing w:val="-3"/>
          <w:lang w:val="sv-SE"/>
        </w:rPr>
        <w:t>g</w:t>
      </w:r>
      <w:r>
        <w:rPr>
          <w:spacing w:val="1"/>
          <w:lang w:val="sv-SE"/>
        </w:rPr>
        <w:t>li</w:t>
      </w:r>
      <w:r>
        <w:rPr>
          <w:spacing w:val="-3"/>
          <w:lang w:val="sv-SE"/>
        </w:rPr>
        <w:t>g</w:t>
      </w:r>
      <w:r>
        <w:rPr>
          <w:lang w:val="sv-SE"/>
        </w:rPr>
        <w:t>a för</w:t>
      </w:r>
      <w:r>
        <w:rPr>
          <w:spacing w:val="1"/>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Försä</w:t>
      </w:r>
      <w:r>
        <w:rPr>
          <w:spacing w:val="-4"/>
          <w:lang w:val="sv-SE"/>
        </w:rPr>
        <w:t>m</w:t>
      </w:r>
      <w:r>
        <w:rPr>
          <w:lang w:val="sv-SE"/>
        </w:rPr>
        <w:t xml:space="preserve">rad </w:t>
      </w:r>
      <w:r>
        <w:rPr>
          <w:spacing w:val="1"/>
          <w:lang w:val="sv-SE"/>
        </w:rPr>
        <w:t>l</w:t>
      </w:r>
      <w:r>
        <w:rPr>
          <w:lang w:val="sv-SE"/>
        </w:rPr>
        <w:t>un</w:t>
      </w:r>
      <w:r>
        <w:rPr>
          <w:spacing w:val="-3"/>
          <w:lang w:val="sv-SE"/>
        </w:rPr>
        <w:t>g</w:t>
      </w:r>
      <w:r>
        <w:rPr>
          <w:lang w:val="sv-SE"/>
        </w:rPr>
        <w:t>fun</w:t>
      </w:r>
      <w:r>
        <w:rPr>
          <w:spacing w:val="-3"/>
          <w:lang w:val="sv-SE"/>
        </w:rPr>
        <w:t>k</w:t>
      </w:r>
      <w:r>
        <w:rPr>
          <w:spacing w:val="1"/>
          <w:lang w:val="sv-SE"/>
        </w:rPr>
        <w:t>ti</w:t>
      </w:r>
      <w:r>
        <w:rPr>
          <w:lang w:val="sv-SE"/>
        </w:rPr>
        <w:t xml:space="preserve">on </w:t>
      </w:r>
      <w:r>
        <w:rPr>
          <w:spacing w:val="-3"/>
          <w:lang w:val="sv-SE"/>
        </w:rPr>
        <w:t>k</w:t>
      </w:r>
      <w:r>
        <w:rPr>
          <w:lang w:val="sv-SE"/>
        </w:rPr>
        <w:t>an ö</w:t>
      </w:r>
      <w:r>
        <w:rPr>
          <w:spacing w:val="-3"/>
          <w:lang w:val="sv-SE"/>
        </w:rPr>
        <w:t>k</w:t>
      </w:r>
      <w:r>
        <w:rPr>
          <w:lang w:val="sv-SE"/>
        </w:rPr>
        <w:t>a r</w:t>
      </w:r>
      <w:r>
        <w:rPr>
          <w:spacing w:val="1"/>
          <w:lang w:val="sv-SE"/>
        </w:rPr>
        <w:t>i</w:t>
      </w:r>
      <w:r>
        <w:rPr>
          <w:lang w:val="sv-SE"/>
        </w:rPr>
        <w:t>s</w:t>
      </w:r>
      <w:r>
        <w:rPr>
          <w:spacing w:val="-3"/>
          <w:lang w:val="sv-SE"/>
        </w:rPr>
        <w:t>k</w:t>
      </w:r>
      <w:r>
        <w:rPr>
          <w:lang w:val="sv-SE"/>
        </w:rPr>
        <w:t>en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ås</w:t>
      </w:r>
      <w:r>
        <w:rPr>
          <w:spacing w:val="1"/>
          <w:lang w:val="sv-SE"/>
        </w:rPr>
        <w:t>t</w:t>
      </w:r>
      <w:r>
        <w:rPr>
          <w:lang w:val="sv-SE"/>
        </w:rPr>
        <w:t>e därför</w:t>
      </w:r>
      <w:r>
        <w:rPr>
          <w:spacing w:val="1"/>
          <w:lang w:val="sv-SE"/>
        </w:rPr>
        <w:t xml:space="preserve"> </w:t>
      </w:r>
      <w:r>
        <w:rPr>
          <w:spacing w:val="-4"/>
          <w:lang w:val="sv-SE"/>
        </w:rPr>
        <w:t>m</w:t>
      </w:r>
      <w:r>
        <w:rPr>
          <w:lang w:val="sv-SE"/>
        </w:rPr>
        <w:t>on</w:t>
      </w:r>
      <w:r>
        <w:rPr>
          <w:spacing w:val="1"/>
          <w:lang w:val="sv-SE"/>
        </w:rPr>
        <w:t>it</w:t>
      </w:r>
      <w:r>
        <w:rPr>
          <w:lang w:val="sv-SE"/>
        </w:rPr>
        <w:t>oreras no</w:t>
      </w:r>
      <w:r>
        <w:rPr>
          <w:spacing w:val="-3"/>
          <w:lang w:val="sv-SE"/>
        </w:rPr>
        <w:t>gg</w:t>
      </w:r>
      <w:r>
        <w:rPr>
          <w:lang w:val="sv-SE"/>
        </w:rPr>
        <w:t xml:space="preserve">rant </w:t>
      </w:r>
      <w:r>
        <w:rPr>
          <w:spacing w:val="-4"/>
          <w:lang w:val="sv-SE"/>
        </w:rPr>
        <w:t>m</w:t>
      </w:r>
      <w:r>
        <w:rPr>
          <w:lang w:val="sv-SE"/>
        </w:rPr>
        <w:t>ed a</w:t>
      </w:r>
      <w:r>
        <w:rPr>
          <w:spacing w:val="-3"/>
          <w:lang w:val="sv-SE"/>
        </w:rPr>
        <w:t>v</w:t>
      </w:r>
      <w:r>
        <w:rPr>
          <w:lang w:val="sv-SE"/>
        </w:rPr>
        <w:t xml:space="preserve">seende på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t</w:t>
      </w:r>
      <w:r>
        <w:rPr>
          <w:lang w:val="sv-SE"/>
        </w:rPr>
        <w:t>uber</w:t>
      </w:r>
      <w:r>
        <w:rPr>
          <w:spacing w:val="-3"/>
          <w:lang w:val="sv-SE"/>
        </w:rPr>
        <w:t>k</w:t>
      </w:r>
      <w:r>
        <w:rPr>
          <w:lang w:val="sv-SE"/>
        </w:rPr>
        <w:t>u</w:t>
      </w:r>
      <w:r>
        <w:rPr>
          <w:spacing w:val="1"/>
          <w:lang w:val="sv-SE"/>
        </w:rPr>
        <w:t>l</w:t>
      </w:r>
      <w:r>
        <w:rPr>
          <w:lang w:val="sv-SE"/>
        </w:rPr>
        <w:t>os, före, under</w:t>
      </w:r>
      <w:r>
        <w:rPr>
          <w:spacing w:val="1"/>
          <w:lang w:val="sv-SE"/>
        </w:rPr>
        <w:t xml:space="preserve"> </w:t>
      </w:r>
      <w:r>
        <w:rPr>
          <w:lang w:val="sv-SE"/>
        </w:rPr>
        <w:t>och 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Ef</w:t>
      </w:r>
      <w:r>
        <w:rPr>
          <w:spacing w:val="1"/>
          <w:lang w:val="sv-SE"/>
        </w:rPr>
        <w:t>t</w:t>
      </w:r>
      <w:r>
        <w:rPr>
          <w:lang w:val="sv-SE"/>
        </w:rPr>
        <w:t>ersom</w:t>
      </w:r>
      <w:r>
        <w:rPr>
          <w:spacing w:val="-4"/>
          <w:lang w:val="sv-SE"/>
        </w:rPr>
        <w:t xml:space="preserve"> </w:t>
      </w:r>
      <w:r>
        <w:rPr>
          <w:lang w:val="sv-SE"/>
        </w:rPr>
        <w:t>e</w:t>
      </w:r>
      <w:r>
        <w:rPr>
          <w:spacing w:val="1"/>
          <w:lang w:val="sv-SE"/>
        </w:rPr>
        <w:t>li</w:t>
      </w:r>
      <w:r>
        <w:rPr>
          <w:spacing w:val="-4"/>
          <w:lang w:val="sv-SE"/>
        </w:rPr>
        <w:t>m</w:t>
      </w:r>
      <w:r>
        <w:rPr>
          <w:spacing w:val="1"/>
          <w:lang w:val="sv-SE"/>
        </w:rPr>
        <w:t>i</w:t>
      </w:r>
      <w:r>
        <w:rPr>
          <w:lang w:val="sv-SE"/>
        </w:rPr>
        <w:t>ner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k</w:t>
      </w:r>
      <w:r>
        <w:rPr>
          <w:lang w:val="sv-SE"/>
        </w:rPr>
        <w:t xml:space="preserve">an </w:t>
      </w:r>
      <w:r>
        <w:rPr>
          <w:spacing w:val="1"/>
          <w:lang w:val="sv-SE"/>
        </w:rPr>
        <w:t>t</w:t>
      </w:r>
      <w:r>
        <w:rPr>
          <w:lang w:val="sv-SE"/>
        </w:rPr>
        <w:t xml:space="preserve">a upp </w:t>
      </w:r>
      <w:r>
        <w:rPr>
          <w:spacing w:val="1"/>
          <w:lang w:val="sv-SE"/>
        </w:rPr>
        <w:t>til</w:t>
      </w:r>
      <w:r>
        <w:rPr>
          <w:lang w:val="sv-SE"/>
        </w:rPr>
        <w:t>l</w:t>
      </w:r>
      <w:r>
        <w:rPr>
          <w:spacing w:val="1"/>
          <w:lang w:val="sv-SE"/>
        </w:rPr>
        <w:t xml:space="preserve"> </w:t>
      </w:r>
      <w:r>
        <w:rPr>
          <w:lang w:val="sv-SE"/>
        </w:rPr>
        <w:t>f</w:t>
      </w:r>
      <w:r>
        <w:rPr>
          <w:spacing w:val="-3"/>
          <w:lang w:val="sv-SE"/>
        </w:rPr>
        <w:t>y</w:t>
      </w:r>
      <w:r>
        <w:rPr>
          <w:lang w:val="sv-SE"/>
        </w:rPr>
        <w:t xml:space="preserve">ra </w:t>
      </w:r>
      <w:r>
        <w:rPr>
          <w:spacing w:val="-4"/>
          <w:lang w:val="sv-SE"/>
        </w:rPr>
        <w:t>m</w:t>
      </w:r>
      <w:r>
        <w:rPr>
          <w:lang w:val="sv-SE"/>
        </w:rPr>
        <w:t>ånader, s</w:t>
      </w:r>
      <w:r>
        <w:rPr>
          <w:spacing w:val="-3"/>
          <w:lang w:val="sv-SE"/>
        </w:rPr>
        <w:t>k</w:t>
      </w:r>
      <w:r>
        <w:rPr>
          <w:lang w:val="sv-SE"/>
        </w:rPr>
        <w:t xml:space="preserve">a </w:t>
      </w:r>
      <w:r>
        <w:rPr>
          <w:spacing w:val="-4"/>
          <w:lang w:val="sv-SE"/>
        </w:rPr>
        <w:t>m</w:t>
      </w:r>
      <w:r>
        <w:rPr>
          <w:lang w:val="sv-SE"/>
        </w:rPr>
        <w:t>on</w:t>
      </w:r>
      <w:r>
        <w:rPr>
          <w:spacing w:val="1"/>
          <w:lang w:val="sv-SE"/>
        </w:rPr>
        <w:t>it</w:t>
      </w:r>
      <w:r>
        <w:rPr>
          <w:lang w:val="sv-SE"/>
        </w:rPr>
        <w:t>orer</w:t>
      </w:r>
      <w:r>
        <w:rPr>
          <w:spacing w:val="1"/>
          <w:lang w:val="sv-SE"/>
        </w:rPr>
        <w:t>i</w:t>
      </w:r>
      <w:r>
        <w:rPr>
          <w:lang w:val="sv-SE"/>
        </w:rPr>
        <w:t>ng</w:t>
      </w:r>
      <w:r>
        <w:rPr>
          <w:spacing w:val="-3"/>
          <w:lang w:val="sv-SE"/>
        </w:rPr>
        <w:t xml:space="preserve"> </w:t>
      </w:r>
      <w:r>
        <w:rPr>
          <w:lang w:val="sv-SE"/>
        </w:rPr>
        <w:t>for</w:t>
      </w:r>
      <w:r>
        <w:rPr>
          <w:spacing w:val="1"/>
          <w:lang w:val="sv-SE"/>
        </w:rPr>
        <w:t>t</w:t>
      </w:r>
      <w:r>
        <w:rPr>
          <w:lang w:val="sv-SE"/>
        </w:rPr>
        <w:t>sä</w:t>
      </w:r>
      <w:r>
        <w:rPr>
          <w:spacing w:val="1"/>
          <w:lang w:val="sv-SE"/>
        </w:rPr>
        <w:t>tt</w:t>
      </w:r>
      <w:r>
        <w:rPr>
          <w:lang w:val="sv-SE"/>
        </w:rPr>
        <w:t>a under denna per</w:t>
      </w:r>
      <w:r>
        <w:rPr>
          <w:spacing w:val="1"/>
          <w:lang w:val="sv-SE"/>
        </w:rPr>
        <w:t>i</w:t>
      </w:r>
      <w:r>
        <w:rPr>
          <w:lang w:val="sv-SE"/>
        </w:rPr>
        <w:t>od.</w:t>
      </w:r>
    </w:p>
    <w:p w14:paraId="011AFE04" w14:textId="77777777" w:rsidR="00187478" w:rsidRDefault="00187478">
      <w:pPr>
        <w:widowControl/>
        <w:kinsoku w:val="0"/>
        <w:overflowPunct w:val="0"/>
        <w:rPr>
          <w:sz w:val="22"/>
          <w:szCs w:val="22"/>
          <w:lang w:val="sv-SE"/>
        </w:rPr>
      </w:pPr>
    </w:p>
    <w:p w14:paraId="038F9D20" w14:textId="77777777" w:rsidR="00187478" w:rsidRDefault="003740FE">
      <w:pPr>
        <w:pStyle w:val="BodyT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bör</w:t>
      </w:r>
      <w:r>
        <w:rPr>
          <w:spacing w:val="1"/>
          <w:lang w:val="sv-SE"/>
        </w:rPr>
        <w:t xml:space="preserve"> i</w:t>
      </w:r>
      <w:r>
        <w:rPr>
          <w:lang w:val="sv-SE"/>
        </w:rPr>
        <w:t>n</w:t>
      </w:r>
      <w:r>
        <w:rPr>
          <w:spacing w:val="1"/>
          <w:lang w:val="sv-SE"/>
        </w:rPr>
        <w:t>t</w:t>
      </w:r>
      <w:r>
        <w:rPr>
          <w:lang w:val="sv-SE"/>
        </w:rPr>
        <w:t>e påbör</w:t>
      </w:r>
      <w:r>
        <w:rPr>
          <w:spacing w:val="3"/>
          <w:lang w:val="sv-SE"/>
        </w:rPr>
        <w:t>j</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på</w:t>
      </w:r>
      <w:r>
        <w:rPr>
          <w:spacing w:val="-3"/>
          <w:lang w:val="sv-SE"/>
        </w:rPr>
        <w:t>g</w:t>
      </w:r>
      <w:r>
        <w:rPr>
          <w:lang w:val="sv-SE"/>
        </w:rPr>
        <w:t xml:space="preserve">ående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 xml:space="preserve">uderande </w:t>
      </w:r>
      <w:r>
        <w:rPr>
          <w:spacing w:val="-3"/>
          <w:lang w:val="sv-SE"/>
        </w:rPr>
        <w:t>k</w:t>
      </w:r>
      <w:r>
        <w:rPr>
          <w:lang w:val="sv-SE"/>
        </w:rPr>
        <w:t>ron</w:t>
      </w:r>
      <w:r>
        <w:rPr>
          <w:spacing w:val="1"/>
          <w:lang w:val="sv-SE"/>
        </w:rPr>
        <w:t>i</w:t>
      </w:r>
      <w:r>
        <w:rPr>
          <w:lang w:val="sv-SE"/>
        </w:rPr>
        <w:t>s</w:t>
      </w:r>
      <w:r>
        <w:rPr>
          <w:spacing w:val="-3"/>
          <w:lang w:val="sv-SE"/>
        </w:rPr>
        <w:t>k</w:t>
      </w:r>
      <w:r>
        <w:rPr>
          <w:lang w:val="sv-SE"/>
        </w:rPr>
        <w:t>a e</w:t>
      </w:r>
      <w:r>
        <w:rPr>
          <w:spacing w:val="1"/>
          <w:lang w:val="sv-SE"/>
        </w:rPr>
        <w:t>ll</w:t>
      </w:r>
      <w:r>
        <w:rPr>
          <w:lang w:val="sv-SE"/>
        </w:rPr>
        <w:t>er</w:t>
      </w:r>
      <w:r>
        <w:rPr>
          <w:spacing w:val="1"/>
          <w:lang w:val="sv-SE"/>
        </w:rPr>
        <w:t xml:space="preserve"> l</w:t>
      </w:r>
      <w:r>
        <w:rPr>
          <w:lang w:val="sv-SE"/>
        </w:rPr>
        <w:t>o</w:t>
      </w:r>
      <w:r>
        <w:rPr>
          <w:spacing w:val="-3"/>
          <w:lang w:val="sv-SE"/>
        </w:rPr>
        <w:t>k</w:t>
      </w:r>
      <w:r>
        <w:rPr>
          <w:lang w:val="sv-SE"/>
        </w:rPr>
        <w:t>a</w:t>
      </w:r>
      <w:r>
        <w:rPr>
          <w:spacing w:val="1"/>
          <w:lang w:val="sv-SE"/>
        </w:rPr>
        <w:t>li</w:t>
      </w:r>
      <w:r>
        <w:rPr>
          <w:lang w:val="sv-SE"/>
        </w:rPr>
        <w:t xml:space="preserve">serade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till</w:t>
      </w:r>
      <w:r>
        <w:rPr>
          <w:lang w:val="sv-SE"/>
        </w:rPr>
        <w:t xml:space="preserve">s </w:t>
      </w:r>
      <w:r>
        <w:rPr>
          <w:spacing w:val="1"/>
          <w:lang w:val="sv-SE"/>
        </w:rPr>
        <w:t>i</w:t>
      </w:r>
      <w:r>
        <w:rPr>
          <w:lang w:val="sv-SE"/>
        </w:rPr>
        <w:t>nfe</w:t>
      </w:r>
      <w:r>
        <w:rPr>
          <w:spacing w:val="-3"/>
          <w:lang w:val="sv-SE"/>
        </w:rPr>
        <w:t>k</w:t>
      </w:r>
      <w:r>
        <w:rPr>
          <w:spacing w:val="1"/>
          <w:lang w:val="sv-SE"/>
        </w:rPr>
        <w:t>ti</w:t>
      </w:r>
      <w:r>
        <w:rPr>
          <w:lang w:val="sv-SE"/>
        </w:rPr>
        <w:t>onerna har</w:t>
      </w:r>
      <w:r>
        <w:rPr>
          <w:spacing w:val="1"/>
          <w:lang w:val="sv-SE"/>
        </w:rPr>
        <w:t xml:space="preserve"> </w:t>
      </w:r>
      <w:r>
        <w:rPr>
          <w:lang w:val="sv-SE"/>
        </w:rPr>
        <w:t>behand</w:t>
      </w:r>
      <w:r>
        <w:rPr>
          <w:spacing w:val="1"/>
          <w:lang w:val="sv-SE"/>
        </w:rPr>
        <w:t>l</w:t>
      </w:r>
      <w:r>
        <w:rPr>
          <w:lang w:val="sv-SE"/>
        </w:rPr>
        <w:t>a</w:t>
      </w:r>
      <w:r>
        <w:rPr>
          <w:spacing w:val="1"/>
          <w:lang w:val="sv-SE"/>
        </w:rPr>
        <w:t>t</w:t>
      </w:r>
      <w:r>
        <w:rPr>
          <w:lang w:val="sv-SE"/>
        </w:rPr>
        <w:t>s ade</w:t>
      </w:r>
      <w:r>
        <w:rPr>
          <w:spacing w:val="-3"/>
          <w:lang w:val="sv-SE"/>
        </w:rPr>
        <w:t>kv</w:t>
      </w:r>
      <w:r>
        <w:rPr>
          <w:lang w:val="sv-SE"/>
        </w:rPr>
        <w:t>a</w:t>
      </w:r>
      <w:r>
        <w:rPr>
          <w:spacing w:val="1"/>
          <w:lang w:val="sv-SE"/>
        </w:rPr>
        <w:t>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har</w:t>
      </w:r>
      <w:r>
        <w:rPr>
          <w:spacing w:val="1"/>
          <w:lang w:val="sv-SE"/>
        </w:rPr>
        <w:t xml:space="preserve"> </w:t>
      </w:r>
      <w:r>
        <w:rPr>
          <w:lang w:val="sv-SE"/>
        </w:rPr>
        <w:t>exponera</w:t>
      </w:r>
      <w:r>
        <w:rPr>
          <w:spacing w:val="1"/>
          <w:lang w:val="sv-SE"/>
        </w:rPr>
        <w:t>t</w:t>
      </w:r>
      <w:r>
        <w:rPr>
          <w:lang w:val="sv-SE"/>
        </w:rPr>
        <w:t>s för</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och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rest</w:t>
      </w:r>
      <w:r>
        <w:rPr>
          <w:spacing w:val="1"/>
          <w:lang w:val="sv-SE"/>
        </w:rPr>
        <w:t xml:space="preserve"> </w:t>
      </w:r>
      <w:r>
        <w:rPr>
          <w:lang w:val="sv-SE"/>
        </w:rPr>
        <w:t>i</w:t>
      </w:r>
      <w:r>
        <w:rPr>
          <w:spacing w:val="1"/>
          <w:lang w:val="sv-SE"/>
        </w:rPr>
        <w:t xml:space="preserve"> </w:t>
      </w:r>
      <w:r>
        <w:rPr>
          <w:lang w:val="sv-SE"/>
        </w:rPr>
        <w:t>o</w:t>
      </w:r>
      <w:r>
        <w:rPr>
          <w:spacing w:val="-4"/>
          <w:lang w:val="sv-SE"/>
        </w:rPr>
        <w:t>m</w:t>
      </w:r>
      <w:r>
        <w:rPr>
          <w:lang w:val="sv-SE"/>
        </w:rPr>
        <w:t xml:space="preserve">råden </w:t>
      </w:r>
      <w:r>
        <w:rPr>
          <w:spacing w:val="-4"/>
          <w:lang w:val="sv-SE"/>
        </w:rPr>
        <w:t>m</w:t>
      </w:r>
      <w:r>
        <w:rPr>
          <w:lang w:val="sv-SE"/>
        </w:rPr>
        <w:t>ed hög</w:t>
      </w:r>
      <w:r>
        <w:rPr>
          <w:spacing w:val="-3"/>
          <w:lang w:val="sv-SE"/>
        </w:rPr>
        <w:t xml:space="preserve"> </w:t>
      </w:r>
      <w:r>
        <w:rPr>
          <w:lang w:val="sv-SE"/>
        </w:rPr>
        <w:t>r</w:t>
      </w:r>
      <w:r>
        <w:rPr>
          <w:spacing w:val="1"/>
          <w:lang w:val="sv-SE"/>
        </w:rPr>
        <w:t>i</w:t>
      </w:r>
      <w:r>
        <w:rPr>
          <w:lang w:val="sv-SE"/>
        </w:rPr>
        <w:t>sk</w:t>
      </w:r>
      <w:r>
        <w:rPr>
          <w:spacing w:val="-3"/>
          <w:lang w:val="sv-SE"/>
        </w:rPr>
        <w:t xml:space="preserve"> </w:t>
      </w:r>
      <w:r>
        <w:rPr>
          <w:lang w:val="sv-SE"/>
        </w:rPr>
        <w:t>för</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och ende</w:t>
      </w:r>
      <w:r>
        <w:rPr>
          <w:spacing w:val="-4"/>
          <w:lang w:val="sv-SE"/>
        </w:rPr>
        <w:t>m</w:t>
      </w:r>
      <w:r>
        <w:rPr>
          <w:spacing w:val="1"/>
          <w:lang w:val="sv-SE"/>
        </w:rPr>
        <w:t>i</w:t>
      </w:r>
      <w:r>
        <w:rPr>
          <w:lang w:val="sv-SE"/>
        </w:rPr>
        <w:t>s</w:t>
      </w:r>
      <w:r>
        <w:rPr>
          <w:spacing w:val="-3"/>
          <w:lang w:val="sv-SE"/>
        </w:rPr>
        <w:t>k</w:t>
      </w:r>
      <w:r>
        <w:rPr>
          <w:lang w:val="sv-SE"/>
        </w:rPr>
        <w:t xml:space="preserve">a </w:t>
      </w:r>
      <w:r>
        <w:rPr>
          <w:spacing w:val="-4"/>
          <w:lang w:val="sv-SE"/>
        </w:rPr>
        <w:t>m</w:t>
      </w:r>
      <w:r>
        <w:rPr>
          <w:spacing w:val="-3"/>
          <w:lang w:val="sv-SE"/>
        </w:rPr>
        <w:t>yk</w:t>
      </w:r>
      <w:r>
        <w:rPr>
          <w:lang w:val="sv-SE"/>
        </w:rPr>
        <w:t>oser</w:t>
      </w:r>
      <w:r>
        <w:rPr>
          <w:spacing w:val="1"/>
          <w:lang w:val="sv-SE"/>
        </w:rPr>
        <w:t xml:space="preserve"> </w:t>
      </w:r>
      <w:r>
        <w:rPr>
          <w:lang w:val="sv-SE"/>
        </w:rPr>
        <w:t>såsom</w:t>
      </w:r>
      <w:r>
        <w:rPr>
          <w:spacing w:val="-4"/>
          <w:lang w:val="sv-SE"/>
        </w:rPr>
        <w:t xml:space="preserve"> </w:t>
      </w:r>
      <w:r>
        <w:rPr>
          <w:lang w:val="sv-SE"/>
        </w:rPr>
        <w:t>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 xml:space="preserve">os,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as</w:t>
      </w:r>
      <w:r>
        <w:rPr>
          <w:spacing w:val="1"/>
          <w:lang w:val="sv-SE"/>
        </w:rPr>
        <w:t>t</w:t>
      </w:r>
      <w:r>
        <w:rPr>
          <w:lang w:val="sv-SE"/>
        </w:rPr>
        <w:t>o</w:t>
      </w:r>
      <w:r>
        <w:rPr>
          <w:spacing w:val="-4"/>
          <w:lang w:val="sv-SE"/>
        </w:rPr>
        <w:t>m</w:t>
      </w:r>
      <w:r>
        <w:rPr>
          <w:spacing w:val="-3"/>
          <w:lang w:val="sv-SE"/>
        </w:rPr>
        <w:t>yk</w:t>
      </w:r>
      <w:r>
        <w:rPr>
          <w:lang w:val="sv-SE"/>
        </w:rPr>
        <w:t>os, s</w:t>
      </w:r>
      <w:r>
        <w:rPr>
          <w:spacing w:val="-3"/>
          <w:lang w:val="sv-SE"/>
        </w:rPr>
        <w:t>k</w:t>
      </w:r>
      <w:r>
        <w:rPr>
          <w:lang w:val="sv-SE"/>
        </w:rPr>
        <w:t>a r</w:t>
      </w:r>
      <w:r>
        <w:rPr>
          <w:spacing w:val="1"/>
          <w:lang w:val="sv-SE"/>
        </w:rPr>
        <w:t>i</w:t>
      </w:r>
      <w:r>
        <w:rPr>
          <w:lang w:val="sv-SE"/>
        </w:rPr>
        <w:t>sk</w:t>
      </w:r>
      <w:r>
        <w:rPr>
          <w:spacing w:val="-3"/>
          <w:lang w:val="sv-SE"/>
        </w:rPr>
        <w:t xml:space="preserve"> </w:t>
      </w:r>
      <w:r>
        <w:rPr>
          <w:lang w:val="sv-SE"/>
        </w:rPr>
        <w:t>och n</w:t>
      </w:r>
      <w:r>
        <w:rPr>
          <w:spacing w:val="-3"/>
          <w:lang w:val="sv-SE"/>
        </w:rPr>
        <w:t>y</w:t>
      </w:r>
      <w:r>
        <w:rPr>
          <w:spacing w:val="1"/>
          <w:lang w:val="sv-SE"/>
        </w:rPr>
        <w:t>tt</w:t>
      </w:r>
      <w:r>
        <w:rPr>
          <w:lang w:val="sv-SE"/>
        </w:rPr>
        <w:t xml:space="preserve">a </w:t>
      </w:r>
      <w:r>
        <w:rPr>
          <w:spacing w:val="-4"/>
          <w:lang w:val="sv-SE"/>
        </w:rPr>
        <w:t>m</w:t>
      </w:r>
      <w:r>
        <w:rPr>
          <w:lang w:val="sv-SE"/>
        </w:rPr>
        <w:t>ed AMGEVITA-behand</w:t>
      </w:r>
      <w:r>
        <w:rPr>
          <w:spacing w:val="1"/>
          <w:lang w:val="sv-SE"/>
        </w:rPr>
        <w:t>li</w:t>
      </w:r>
      <w:r>
        <w:rPr>
          <w:lang w:val="sv-SE"/>
        </w:rPr>
        <w:t>ng</w:t>
      </w:r>
      <w:r>
        <w:rPr>
          <w:spacing w:val="-3"/>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as före behand</w:t>
      </w:r>
      <w:r>
        <w:rPr>
          <w:spacing w:val="1"/>
          <w:lang w:val="sv-SE"/>
        </w:rPr>
        <w:t>li</w:t>
      </w:r>
      <w:r>
        <w:rPr>
          <w:lang w:val="sv-SE"/>
        </w:rPr>
        <w:t>n</w:t>
      </w:r>
      <w:r>
        <w:rPr>
          <w:spacing w:val="-3"/>
          <w:lang w:val="sv-SE"/>
        </w:rPr>
        <w:t>g</w:t>
      </w:r>
      <w:r>
        <w:rPr>
          <w:lang w:val="sv-SE"/>
        </w:rPr>
        <w:t>en påbör</w:t>
      </w:r>
      <w:r>
        <w:rPr>
          <w:spacing w:val="3"/>
          <w:lang w:val="sv-SE"/>
        </w:rPr>
        <w:t>j</w:t>
      </w:r>
      <w:r>
        <w:rPr>
          <w:lang w:val="sv-SE"/>
        </w:rPr>
        <w:t>as (se Andra oppor</w:t>
      </w:r>
      <w:r>
        <w:rPr>
          <w:spacing w:val="1"/>
          <w:lang w:val="sv-SE"/>
        </w:rPr>
        <w:t>t</w:t>
      </w:r>
      <w:r>
        <w:rPr>
          <w:lang w:val="sv-SE"/>
        </w:rPr>
        <w:t>un</w:t>
      </w:r>
      <w:r>
        <w:rPr>
          <w:spacing w:val="1"/>
          <w:lang w:val="sv-SE"/>
        </w:rPr>
        <w:t>i</w:t>
      </w:r>
      <w:r>
        <w:rPr>
          <w:lang w:val="sv-SE"/>
        </w:rPr>
        <w:t>s</w:t>
      </w:r>
      <w:r>
        <w:rPr>
          <w:spacing w:val="1"/>
          <w:lang w:val="sv-SE"/>
        </w:rPr>
        <w:t>ti</w:t>
      </w:r>
      <w:r>
        <w:rPr>
          <w:lang w:val="sv-SE"/>
        </w:rPr>
        <w:t xml:space="preserve">ska </w:t>
      </w:r>
      <w:r>
        <w:rPr>
          <w:spacing w:val="1"/>
          <w:lang w:val="sv-SE"/>
        </w:rPr>
        <w:t>i</w:t>
      </w:r>
      <w:r>
        <w:rPr>
          <w:lang w:val="sv-SE"/>
        </w:rPr>
        <w:t>n</w:t>
      </w:r>
      <w:r>
        <w:rPr>
          <w:spacing w:val="1"/>
          <w:lang w:val="sv-SE"/>
        </w:rPr>
        <w:t>f</w:t>
      </w:r>
      <w:r>
        <w:rPr>
          <w:lang w:val="sv-SE"/>
        </w:rPr>
        <w:t>ek</w:t>
      </w:r>
      <w:r>
        <w:rPr>
          <w:spacing w:val="1"/>
          <w:lang w:val="sv-SE"/>
        </w:rPr>
        <w:t>ti</w:t>
      </w:r>
      <w:r>
        <w:rPr>
          <w:lang w:val="sv-SE"/>
        </w:rPr>
        <w:t>oner).</w:t>
      </w:r>
    </w:p>
    <w:p w14:paraId="378B748C" w14:textId="77777777" w:rsidR="00187478" w:rsidRDefault="00187478">
      <w:pPr>
        <w:widowControl/>
        <w:kinsoku w:val="0"/>
        <w:overflowPunct w:val="0"/>
        <w:rPr>
          <w:sz w:val="22"/>
          <w:szCs w:val="22"/>
          <w:lang w:val="sv-SE"/>
        </w:rPr>
      </w:pPr>
    </w:p>
    <w:p w14:paraId="7C02EC5D"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en ny</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 under</w:t>
      </w:r>
      <w:r>
        <w:rPr>
          <w:spacing w:val="1"/>
          <w:lang w:val="sv-SE"/>
        </w:rPr>
        <w:t xml:space="preserve"> ti</w:t>
      </w:r>
      <w:r>
        <w:rPr>
          <w:lang w:val="sv-SE"/>
        </w:rPr>
        <w:t>den 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3"/>
          <w:lang w:val="sv-SE"/>
        </w:rPr>
        <w:t>k</w:t>
      </w:r>
      <w:r>
        <w:rPr>
          <w:lang w:val="sv-SE"/>
        </w:rPr>
        <w:t xml:space="preserve">a </w:t>
      </w:r>
      <w:r>
        <w:rPr>
          <w:spacing w:val="-4"/>
          <w:lang w:val="sv-SE"/>
        </w:rPr>
        <w:t>m</w:t>
      </w:r>
      <w:r>
        <w:rPr>
          <w:lang w:val="sv-SE"/>
        </w:rPr>
        <w:t>on</w:t>
      </w:r>
      <w:r>
        <w:rPr>
          <w:spacing w:val="1"/>
          <w:lang w:val="sv-SE"/>
        </w:rPr>
        <w:t>it</w:t>
      </w:r>
      <w:r>
        <w:rPr>
          <w:lang w:val="sv-SE"/>
        </w:rPr>
        <w:t>oreras no</w:t>
      </w:r>
      <w:r>
        <w:rPr>
          <w:spacing w:val="-3"/>
          <w:lang w:val="sv-SE"/>
        </w:rPr>
        <w:t>g</w:t>
      </w:r>
      <w:r>
        <w:rPr>
          <w:lang w:val="sv-SE"/>
        </w:rPr>
        <w:t xml:space="preserve">a och </w:t>
      </w:r>
      <w:r>
        <w:rPr>
          <w:spacing w:val="-3"/>
          <w:lang w:val="sv-SE"/>
        </w:rPr>
        <w:t>g</w:t>
      </w:r>
      <w:r>
        <w:rPr>
          <w:lang w:val="sv-SE"/>
        </w:rPr>
        <w:t>eno</w:t>
      </w:r>
      <w:r>
        <w:rPr>
          <w:spacing w:val="-4"/>
          <w:lang w:val="sv-SE"/>
        </w:rPr>
        <w:t>m</w:t>
      </w:r>
      <w:r>
        <w:rPr>
          <w:spacing w:val="-3"/>
          <w:lang w:val="sv-SE"/>
        </w:rPr>
        <w:t>g</w:t>
      </w:r>
      <w:r>
        <w:rPr>
          <w:lang w:val="sv-SE"/>
        </w:rPr>
        <w:t>å en fu</w:t>
      </w:r>
      <w:r>
        <w:rPr>
          <w:spacing w:val="1"/>
          <w:lang w:val="sv-SE"/>
        </w:rPr>
        <w:t>ll</w:t>
      </w:r>
      <w:r>
        <w:rPr>
          <w:lang w:val="sv-SE"/>
        </w:rPr>
        <w:t>s</w:t>
      </w:r>
      <w:r>
        <w:rPr>
          <w:spacing w:val="1"/>
          <w:lang w:val="sv-SE"/>
        </w:rPr>
        <w:t>t</w:t>
      </w:r>
      <w:r>
        <w:rPr>
          <w:lang w:val="sv-SE"/>
        </w:rPr>
        <w:t>änd</w:t>
      </w:r>
      <w:r>
        <w:rPr>
          <w:spacing w:val="1"/>
          <w:lang w:val="sv-SE"/>
        </w:rPr>
        <w:t>i</w:t>
      </w:r>
      <w:r>
        <w:rPr>
          <w:lang w:val="sv-SE"/>
        </w:rPr>
        <w:t>g</w:t>
      </w:r>
      <w:r>
        <w:rPr>
          <w:spacing w:val="-3"/>
          <w:lang w:val="sv-SE"/>
        </w:rPr>
        <w:t xml:space="preserve"> </w:t>
      </w:r>
      <w:r>
        <w:rPr>
          <w:lang w:val="sv-SE"/>
        </w:rPr>
        <w:t>d</w:t>
      </w:r>
      <w:r>
        <w:rPr>
          <w:spacing w:val="1"/>
          <w:lang w:val="sv-SE"/>
        </w:rPr>
        <w:t>i</w:t>
      </w:r>
      <w:r>
        <w:rPr>
          <w:lang w:val="sv-SE"/>
        </w:rPr>
        <w:t>a</w:t>
      </w:r>
      <w:r>
        <w:rPr>
          <w:spacing w:val="-3"/>
          <w:lang w:val="sv-SE"/>
        </w:rPr>
        <w:t>g</w:t>
      </w:r>
      <w:r>
        <w:rPr>
          <w:lang w:val="sv-SE"/>
        </w:rPr>
        <w:t>nos</w:t>
      </w:r>
      <w:r>
        <w:rPr>
          <w:spacing w:val="1"/>
          <w:lang w:val="sv-SE"/>
        </w:rPr>
        <w:t>ti</w:t>
      </w:r>
      <w:r>
        <w:rPr>
          <w:lang w:val="sv-SE"/>
        </w:rPr>
        <w:t>sk</w:t>
      </w:r>
      <w:r>
        <w:rPr>
          <w:spacing w:val="-3"/>
          <w:lang w:val="sv-SE"/>
        </w:rPr>
        <w:t xml:space="preserve"> </w:t>
      </w:r>
      <w:r>
        <w:rPr>
          <w:lang w:val="sv-SE"/>
        </w:rPr>
        <w:t>u</w:t>
      </w:r>
      <w:r>
        <w:rPr>
          <w:spacing w:val="1"/>
          <w:lang w:val="sv-SE"/>
        </w:rPr>
        <w:t>t</w:t>
      </w:r>
      <w:r>
        <w:rPr>
          <w:spacing w:val="-3"/>
          <w:lang w:val="sv-SE"/>
        </w:rPr>
        <w:t>v</w:t>
      </w:r>
      <w:r>
        <w:rPr>
          <w:lang w:val="sv-SE"/>
        </w:rPr>
        <w:t>ärder</w:t>
      </w:r>
      <w:r>
        <w:rPr>
          <w:spacing w:val="1"/>
          <w:lang w:val="sv-SE"/>
        </w:rPr>
        <w:t>i</w:t>
      </w:r>
      <w:r>
        <w:rPr>
          <w:lang w:val="sv-SE"/>
        </w:rPr>
        <w:t>n</w:t>
      </w:r>
      <w:r>
        <w:rPr>
          <w:spacing w:val="-3"/>
          <w:lang w:val="sv-SE"/>
        </w:rPr>
        <w:t>g</w:t>
      </w:r>
      <w:r>
        <w:rPr>
          <w:lang w:val="sv-SE"/>
        </w:rPr>
        <w:t>. 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3"/>
          <w:lang w:val="sv-SE"/>
        </w:rPr>
        <w:t>k</w:t>
      </w:r>
      <w:r>
        <w:rPr>
          <w:lang w:val="sv-SE"/>
        </w:rPr>
        <w:t>a a</w:t>
      </w:r>
      <w:r>
        <w:rPr>
          <w:spacing w:val="-3"/>
          <w:lang w:val="sv-SE"/>
        </w:rPr>
        <w:t>v</w:t>
      </w:r>
      <w:r>
        <w:rPr>
          <w:lang w:val="sv-SE"/>
        </w:rPr>
        <w:t>br</w:t>
      </w:r>
      <w:r>
        <w:rPr>
          <w:spacing w:val="-3"/>
          <w:lang w:val="sv-SE"/>
        </w:rPr>
        <w:t>y</w:t>
      </w:r>
      <w:r>
        <w:rPr>
          <w:spacing w:val="1"/>
          <w:lang w:val="sv-SE"/>
        </w:rPr>
        <w:t>t</w:t>
      </w:r>
      <w:r>
        <w:rPr>
          <w:lang w:val="sv-SE"/>
        </w:rPr>
        <w:t>as om</w:t>
      </w:r>
      <w:r>
        <w:rPr>
          <w:spacing w:val="-4"/>
          <w:lang w:val="sv-SE"/>
        </w:rPr>
        <w:t xml:space="preserve"> </w:t>
      </w:r>
      <w:r>
        <w:rPr>
          <w:lang w:val="sv-SE"/>
        </w:rPr>
        <w:t>en pa</w:t>
      </w:r>
      <w:r>
        <w:rPr>
          <w:spacing w:val="1"/>
          <w:lang w:val="sv-SE"/>
        </w:rPr>
        <w:t>ti</w:t>
      </w:r>
      <w:r>
        <w:rPr>
          <w:lang w:val="sv-SE"/>
        </w:rPr>
        <w:t>ent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en ny</w:t>
      </w:r>
      <w:r>
        <w:rPr>
          <w:spacing w:val="-3"/>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seps</w:t>
      </w:r>
      <w:r>
        <w:rPr>
          <w:spacing w:val="1"/>
          <w:lang w:val="sv-SE"/>
        </w:rPr>
        <w:t>i</w:t>
      </w:r>
      <w:r>
        <w:rPr>
          <w:lang w:val="sv-SE"/>
        </w:rPr>
        <w:t xml:space="preserve">s och </w:t>
      </w:r>
      <w:r>
        <w:rPr>
          <w:spacing w:val="1"/>
          <w:lang w:val="sv-SE"/>
        </w:rPr>
        <w:t>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an</w:t>
      </w:r>
      <w:r>
        <w:rPr>
          <w:spacing w:val="1"/>
          <w:lang w:val="sv-SE"/>
        </w:rPr>
        <w:t>ti</w:t>
      </w:r>
      <w:r>
        <w:rPr>
          <w:spacing w:val="-4"/>
          <w:lang w:val="sv-SE"/>
        </w:rPr>
        <w:t>m</w:t>
      </w:r>
      <w:r>
        <w:rPr>
          <w:spacing w:val="1"/>
          <w:lang w:val="sv-SE"/>
        </w:rPr>
        <w:t>i</w:t>
      </w:r>
      <w:r>
        <w:rPr>
          <w:spacing w:val="-3"/>
          <w:lang w:val="sv-SE"/>
        </w:rPr>
        <w:t>k</w:t>
      </w:r>
      <w:r>
        <w:rPr>
          <w:lang w:val="sv-SE"/>
        </w:rPr>
        <w:t>rob</w:t>
      </w:r>
      <w:r>
        <w:rPr>
          <w:spacing w:val="1"/>
          <w:lang w:val="sv-SE"/>
        </w:rPr>
        <w:t>i</w:t>
      </w:r>
      <w:r>
        <w:rPr>
          <w:lang w:val="sv-SE"/>
        </w:rPr>
        <w:t>e</w:t>
      </w:r>
      <w:r>
        <w:rPr>
          <w:spacing w:val="1"/>
          <w:lang w:val="sv-SE"/>
        </w:rPr>
        <w:t>l</w:t>
      </w:r>
      <w:r>
        <w:rPr>
          <w:lang w:val="sv-SE"/>
        </w:rPr>
        <w:t>l</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w:t>
      </w:r>
      <w:r>
        <w:rPr>
          <w:spacing w:val="1"/>
          <w:lang w:val="sv-SE"/>
        </w:rPr>
        <w:t>ti</w:t>
      </w:r>
      <w:r>
        <w:rPr>
          <w:spacing w:val="-4"/>
          <w:lang w:val="sv-SE"/>
        </w:rPr>
        <w:t>m</w:t>
      </w:r>
      <w:r>
        <w:rPr>
          <w:spacing w:val="-3"/>
          <w:lang w:val="sv-SE"/>
        </w:rPr>
        <w:t>yk</w:t>
      </w:r>
      <w:r>
        <w:rPr>
          <w:lang w:val="sv-SE"/>
        </w:rPr>
        <w:t>o</w:t>
      </w:r>
      <w:r>
        <w:rPr>
          <w:spacing w:val="1"/>
          <w:lang w:val="sv-SE"/>
        </w:rPr>
        <w:t>ti</w:t>
      </w:r>
      <w:r>
        <w:rPr>
          <w:lang w:val="sv-SE"/>
        </w:rPr>
        <w:t>sk behand</w:t>
      </w:r>
      <w:r>
        <w:rPr>
          <w:spacing w:val="1"/>
          <w:lang w:val="sv-SE"/>
        </w:rPr>
        <w:t>li</w:t>
      </w:r>
      <w:r>
        <w:rPr>
          <w:lang w:val="sv-SE"/>
        </w:rPr>
        <w:t>ng</w:t>
      </w:r>
      <w:r>
        <w:rPr>
          <w:spacing w:val="-3"/>
          <w:lang w:val="sv-SE"/>
        </w:rPr>
        <w:t xml:space="preserve"> </w:t>
      </w:r>
      <w:r>
        <w:rPr>
          <w:lang w:val="sv-SE"/>
        </w:rPr>
        <w:t>s</w:t>
      </w:r>
      <w:r>
        <w:rPr>
          <w:spacing w:val="-3"/>
          <w:lang w:val="sv-SE"/>
        </w:rPr>
        <w:t>k</w:t>
      </w:r>
      <w:r>
        <w:rPr>
          <w:lang w:val="sv-SE"/>
        </w:rPr>
        <w:t>a påbör</w:t>
      </w:r>
      <w:r>
        <w:rPr>
          <w:spacing w:val="3"/>
          <w:lang w:val="sv-SE"/>
        </w:rPr>
        <w:t>j</w:t>
      </w:r>
      <w:r>
        <w:rPr>
          <w:lang w:val="sv-SE"/>
        </w:rPr>
        <w:t xml:space="preserve">as, </w:t>
      </w:r>
      <w:r>
        <w:rPr>
          <w:spacing w:val="1"/>
          <w:lang w:val="sv-SE"/>
        </w:rPr>
        <w:t>till</w:t>
      </w:r>
      <w:r>
        <w:rPr>
          <w:lang w:val="sv-SE"/>
        </w:rPr>
        <w:t xml:space="preserve">s </w:t>
      </w:r>
      <w:r>
        <w:rPr>
          <w:spacing w:val="1"/>
          <w:lang w:val="sv-SE"/>
        </w:rPr>
        <w:t>i</w:t>
      </w:r>
      <w:r>
        <w:rPr>
          <w:lang w:val="sv-SE"/>
        </w:rPr>
        <w:t>nfe</w:t>
      </w:r>
      <w:r>
        <w:rPr>
          <w:spacing w:val="-3"/>
          <w:lang w:val="sv-SE"/>
        </w:rPr>
        <w:t>k</w:t>
      </w:r>
      <w:r>
        <w:rPr>
          <w:spacing w:val="1"/>
          <w:lang w:val="sv-SE"/>
        </w:rPr>
        <w:t>ti</w:t>
      </w:r>
      <w:r>
        <w:rPr>
          <w:lang w:val="sv-SE"/>
        </w:rPr>
        <w:t>onerna är</w:t>
      </w:r>
      <w:r>
        <w:rPr>
          <w:spacing w:val="1"/>
          <w:lang w:val="sv-SE"/>
        </w:rPr>
        <w:t xml:space="preserve"> </w:t>
      </w:r>
      <w:r>
        <w:rPr>
          <w:lang w:val="sv-SE"/>
        </w:rPr>
        <w:t>under</w:t>
      </w:r>
      <w:r>
        <w:rPr>
          <w:spacing w:val="1"/>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 Lä</w:t>
      </w:r>
      <w:r>
        <w:rPr>
          <w:spacing w:val="-3"/>
          <w:lang w:val="sv-SE"/>
        </w:rPr>
        <w:t>k</w:t>
      </w:r>
      <w:r>
        <w:rPr>
          <w:lang w:val="sv-SE"/>
        </w:rPr>
        <w:t>are s</w:t>
      </w:r>
      <w:r>
        <w:rPr>
          <w:spacing w:val="-3"/>
          <w:lang w:val="sv-SE"/>
        </w:rPr>
        <w:t>k</w:t>
      </w:r>
      <w:r>
        <w:rPr>
          <w:lang w:val="sv-SE"/>
        </w:rPr>
        <w:t xml:space="preserve">a </w:t>
      </w:r>
      <w:r>
        <w:rPr>
          <w:spacing w:val="-3"/>
          <w:lang w:val="sv-SE"/>
        </w:rPr>
        <w:t>v</w:t>
      </w:r>
      <w:r>
        <w:rPr>
          <w:lang w:val="sv-SE"/>
        </w:rPr>
        <w:t>ara å</w:t>
      </w:r>
      <w:r>
        <w:rPr>
          <w:spacing w:val="1"/>
          <w:lang w:val="sv-SE"/>
        </w:rPr>
        <w:t>t</w:t>
      </w:r>
      <w:r>
        <w:rPr>
          <w:lang w:val="sv-SE"/>
        </w:rPr>
        <w:t>erhå</w:t>
      </w:r>
      <w:r>
        <w:rPr>
          <w:spacing w:val="1"/>
          <w:lang w:val="sv-SE"/>
        </w:rPr>
        <w:t>ll</w:t>
      </w:r>
      <w:r>
        <w:rPr>
          <w:lang w:val="sv-SE"/>
        </w:rPr>
        <w:t>sa</w:t>
      </w:r>
      <w:r>
        <w:rPr>
          <w:spacing w:val="-4"/>
          <w:lang w:val="sv-SE"/>
        </w:rPr>
        <w:t>mm</w:t>
      </w:r>
      <w:r>
        <w:rPr>
          <w:lang w:val="sv-SE"/>
        </w:rPr>
        <w:t xml:space="preserve">a </w:t>
      </w:r>
      <w:r>
        <w:rPr>
          <w:spacing w:val="-4"/>
          <w:lang w:val="sv-SE"/>
        </w:rPr>
        <w:t>m</w:t>
      </w:r>
      <w:r>
        <w:rPr>
          <w:lang w:val="sv-SE"/>
        </w:rPr>
        <w:t>ed behand</w:t>
      </w:r>
      <w:r>
        <w:rPr>
          <w:spacing w:val="1"/>
          <w:lang w:val="sv-SE"/>
        </w:rPr>
        <w:t>li</w:t>
      </w:r>
      <w:r>
        <w:rPr>
          <w:lang w:val="sv-SE"/>
        </w:rPr>
        <w:t>ng</w:t>
      </w:r>
      <w:r>
        <w:rPr>
          <w:spacing w:val="-3"/>
          <w:lang w:val="sv-SE"/>
        </w:rPr>
        <w:t xml:space="preserve"> </w:t>
      </w:r>
      <w:r>
        <w:rPr>
          <w:spacing w:val="-4"/>
          <w:lang w:val="sv-SE"/>
        </w:rPr>
        <w:t>m</w:t>
      </w:r>
      <w:r>
        <w:rPr>
          <w:lang w:val="sv-SE"/>
        </w:rPr>
        <w:t xml:space="preserve">ed AMGEVITA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ti</w:t>
      </w:r>
      <w:r>
        <w:rPr>
          <w:lang w:val="sv-SE"/>
        </w:rPr>
        <w:t>d</w:t>
      </w:r>
      <w:r>
        <w:rPr>
          <w:spacing w:val="1"/>
          <w:lang w:val="sv-SE"/>
        </w:rPr>
        <w:t>i</w:t>
      </w:r>
      <w:r>
        <w:rPr>
          <w:spacing w:val="-3"/>
          <w:lang w:val="sv-SE"/>
        </w:rPr>
        <w:t>g</w:t>
      </w:r>
      <w:r>
        <w:rPr>
          <w:lang w:val="sv-SE"/>
        </w:rPr>
        <w:t>are haft</w:t>
      </w:r>
      <w:r>
        <w:rPr>
          <w:spacing w:val="1"/>
          <w:lang w:val="sv-SE"/>
        </w:rPr>
        <w:t xml:space="preserve"> </w:t>
      </w:r>
      <w:r>
        <w:rPr>
          <w:lang w:val="sv-SE"/>
        </w:rPr>
        <w:t>å</w:t>
      </w:r>
      <w:r>
        <w:rPr>
          <w:spacing w:val="1"/>
          <w:lang w:val="sv-SE"/>
        </w:rPr>
        <w:t>t</w:t>
      </w:r>
      <w:r>
        <w:rPr>
          <w:lang w:val="sv-SE"/>
        </w:rPr>
        <w:t>er</w:t>
      </w:r>
      <w:r>
        <w:rPr>
          <w:spacing w:val="-3"/>
          <w:lang w:val="sv-SE"/>
        </w:rPr>
        <w:t>k</w:t>
      </w:r>
      <w:r>
        <w:rPr>
          <w:lang w:val="sv-SE"/>
        </w:rPr>
        <w:t>o</w:t>
      </w:r>
      <w:r>
        <w:rPr>
          <w:spacing w:val="-4"/>
          <w:lang w:val="sv-SE"/>
        </w:rPr>
        <w:t>mm</w:t>
      </w:r>
      <w:r>
        <w:rPr>
          <w:lang w:val="sv-SE"/>
        </w:rPr>
        <w:t xml:space="preserve">ande </w:t>
      </w:r>
      <w:r>
        <w:rPr>
          <w:spacing w:val="1"/>
          <w:lang w:val="sv-SE"/>
        </w:rPr>
        <w:lastRenderedPageBreak/>
        <w:t>i</w:t>
      </w:r>
      <w:r>
        <w:rPr>
          <w:lang w:val="sv-SE"/>
        </w:rPr>
        <w:t>nfe</w:t>
      </w:r>
      <w:r>
        <w:rPr>
          <w:spacing w:val="-3"/>
          <w:lang w:val="sv-SE"/>
        </w:rPr>
        <w:t>k</w:t>
      </w:r>
      <w:r>
        <w:rPr>
          <w:spacing w:val="1"/>
          <w:lang w:val="sv-SE"/>
        </w:rPr>
        <w:t>ti</w:t>
      </w:r>
      <w:r>
        <w:rPr>
          <w:lang w:val="sv-SE"/>
        </w:rPr>
        <w:t>oner,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har ba</w:t>
      </w:r>
      <w:r>
        <w:rPr>
          <w:spacing w:val="-3"/>
          <w:lang w:val="sv-SE"/>
        </w:rPr>
        <w:t>k</w:t>
      </w:r>
      <w:r>
        <w:rPr>
          <w:lang w:val="sv-SE"/>
        </w:rPr>
        <w:t>o</w:t>
      </w:r>
      <w:r>
        <w:rPr>
          <w:spacing w:val="-4"/>
          <w:lang w:val="sv-SE"/>
        </w:rPr>
        <w:t>m</w:t>
      </w:r>
      <w:r>
        <w:rPr>
          <w:spacing w:val="1"/>
          <w:lang w:val="sv-SE"/>
        </w:rPr>
        <w:t>li</w:t>
      </w:r>
      <w:r>
        <w:rPr>
          <w:spacing w:val="-3"/>
          <w:lang w:val="sv-SE"/>
        </w:rPr>
        <w:t>gg</w:t>
      </w:r>
      <w:r>
        <w:rPr>
          <w:lang w:val="sv-SE"/>
        </w:rPr>
        <w:t xml:space="preserve">ande </w:t>
      </w:r>
      <w:r>
        <w:rPr>
          <w:spacing w:val="1"/>
          <w:lang w:val="sv-SE"/>
        </w:rPr>
        <w:t>till</w:t>
      </w:r>
      <w:r>
        <w:rPr>
          <w:lang w:val="sv-SE"/>
        </w:rPr>
        <w:t>s</w:t>
      </w:r>
      <w:r>
        <w:rPr>
          <w:spacing w:val="1"/>
          <w:lang w:val="sv-SE"/>
        </w:rPr>
        <w:t>t</w:t>
      </w:r>
      <w:r>
        <w:rPr>
          <w:lang w:val="sv-SE"/>
        </w:rPr>
        <w:t>ånd som</w:t>
      </w:r>
      <w:r>
        <w:rPr>
          <w:spacing w:val="-4"/>
          <w:lang w:val="sv-SE"/>
        </w:rPr>
        <w:t xml:space="preserve"> </w:t>
      </w:r>
      <w:r>
        <w:rPr>
          <w:spacing w:val="-3"/>
          <w:lang w:val="sv-SE"/>
        </w:rPr>
        <w:t>k</w:t>
      </w:r>
      <w:r>
        <w:rPr>
          <w:lang w:val="sv-SE"/>
        </w:rPr>
        <w:t xml:space="preserve">an </w:t>
      </w:r>
      <w:r>
        <w:rPr>
          <w:spacing w:val="-3"/>
          <w:lang w:val="sv-SE"/>
        </w:rPr>
        <w:t>g</w:t>
      </w:r>
      <w:r>
        <w:rPr>
          <w:lang w:val="sv-SE"/>
        </w:rPr>
        <w:t>öra pa</w:t>
      </w:r>
      <w:r>
        <w:rPr>
          <w:spacing w:val="1"/>
          <w:lang w:val="sv-SE"/>
        </w:rPr>
        <w:t>ti</w:t>
      </w:r>
      <w:r>
        <w:rPr>
          <w:lang w:val="sv-SE"/>
        </w:rPr>
        <w:t>en</w:t>
      </w:r>
      <w:r>
        <w:rPr>
          <w:spacing w:val="1"/>
          <w:lang w:val="sv-SE"/>
        </w:rPr>
        <w:t>t</w:t>
      </w:r>
      <w:r>
        <w:rPr>
          <w:lang w:val="sv-SE"/>
        </w:rPr>
        <w:t xml:space="preserve">erna </w:t>
      </w:r>
      <w:r>
        <w:rPr>
          <w:spacing w:val="-4"/>
          <w:lang w:val="sv-SE"/>
        </w:rPr>
        <w:t>m</w:t>
      </w:r>
      <w:r>
        <w:rPr>
          <w:lang w:val="sv-SE"/>
        </w:rPr>
        <w:t>er</w:t>
      </w:r>
      <w:r>
        <w:rPr>
          <w:spacing w:val="1"/>
          <w:lang w:val="sv-SE"/>
        </w:rPr>
        <w:t xml:space="preserve"> i</w:t>
      </w:r>
      <w:r>
        <w:rPr>
          <w:lang w:val="sv-SE"/>
        </w:rPr>
        <w:t>nfe</w:t>
      </w:r>
      <w:r>
        <w:rPr>
          <w:spacing w:val="-3"/>
          <w:lang w:val="sv-SE"/>
        </w:rPr>
        <w:t>k</w:t>
      </w:r>
      <w:r>
        <w:rPr>
          <w:spacing w:val="1"/>
          <w:lang w:val="sv-SE"/>
        </w:rPr>
        <w:t>ti</w:t>
      </w:r>
      <w:r>
        <w:rPr>
          <w:lang w:val="sv-SE"/>
        </w:rPr>
        <w:t>ons</w:t>
      </w:r>
      <w:r>
        <w:rPr>
          <w:spacing w:val="-3"/>
          <w:lang w:val="sv-SE"/>
        </w:rPr>
        <w:t>k</w:t>
      </w:r>
      <w:r>
        <w:rPr>
          <w:lang w:val="sv-SE"/>
        </w:rPr>
        <w:t>äns</w:t>
      </w:r>
      <w:r>
        <w:rPr>
          <w:spacing w:val="1"/>
          <w:lang w:val="sv-SE"/>
        </w:rPr>
        <w:t>li</w:t>
      </w:r>
      <w:r>
        <w:rPr>
          <w:spacing w:val="-3"/>
          <w:lang w:val="sv-SE"/>
        </w:rPr>
        <w:t>g</w:t>
      </w:r>
      <w:r>
        <w:rPr>
          <w:lang w:val="sv-SE"/>
        </w:rPr>
        <w:t xml:space="preserve">a,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sa</w:t>
      </w:r>
      <w:r>
        <w:rPr>
          <w:spacing w:val="-4"/>
          <w:lang w:val="sv-SE"/>
        </w:rPr>
        <w:t>m</w:t>
      </w:r>
      <w:r>
        <w:rPr>
          <w:spacing w:val="1"/>
          <w:lang w:val="sv-SE"/>
        </w:rPr>
        <w:t>ti</w:t>
      </w:r>
      <w:r>
        <w:rPr>
          <w:lang w:val="sv-SE"/>
        </w:rPr>
        <w:t>d</w:t>
      </w:r>
      <w:r>
        <w:rPr>
          <w:spacing w:val="1"/>
          <w:lang w:val="sv-SE"/>
        </w:rPr>
        <w:t>i</w:t>
      </w:r>
      <w:r>
        <w:rPr>
          <w:lang w:val="sv-SE"/>
        </w:rPr>
        <w:t>g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spacing w:val="-4"/>
          <w:lang w:val="sv-SE"/>
        </w:rPr>
        <w:t>mm</w:t>
      </w:r>
      <w:r>
        <w:rPr>
          <w:lang w:val="sv-SE"/>
        </w:rPr>
        <w:t>unosuppress</w:t>
      </w:r>
      <w:r>
        <w:rPr>
          <w:spacing w:val="1"/>
          <w:lang w:val="sv-SE"/>
        </w:rPr>
        <w:t>i</w:t>
      </w:r>
      <w:r>
        <w:rPr>
          <w:spacing w:val="-3"/>
          <w:lang w:val="sv-SE"/>
        </w:rPr>
        <w:t>v</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1732B402" w14:textId="77777777" w:rsidR="00187478" w:rsidRDefault="00187478">
      <w:pPr>
        <w:widowControl/>
        <w:kinsoku w:val="0"/>
        <w:overflowPunct w:val="0"/>
        <w:rPr>
          <w:sz w:val="22"/>
          <w:szCs w:val="22"/>
          <w:lang w:val="sv-SE"/>
        </w:rPr>
      </w:pPr>
    </w:p>
    <w:p w14:paraId="0F306CE6" w14:textId="77777777" w:rsidR="00187478" w:rsidRDefault="003740FE">
      <w:pPr>
        <w:keepNext/>
        <w:widowControl/>
        <w:kinsoku w:val="0"/>
        <w:overflowPunct w:val="0"/>
        <w:rPr>
          <w:sz w:val="22"/>
          <w:szCs w:val="22"/>
          <w:lang w:val="sv-SE"/>
        </w:rPr>
      </w:pPr>
      <w:r>
        <w:rPr>
          <w:i/>
          <w:sz w:val="22"/>
          <w:szCs w:val="22"/>
          <w:lang w:val="sv-SE"/>
        </w:rPr>
        <w:t>A</w:t>
      </w:r>
      <w:r>
        <w:rPr>
          <w:i/>
          <w:spacing w:val="1"/>
          <w:sz w:val="22"/>
          <w:szCs w:val="22"/>
          <w:lang w:val="sv-SE"/>
        </w:rPr>
        <w:t>ll</w:t>
      </w:r>
      <w:r>
        <w:rPr>
          <w:i/>
          <w:sz w:val="22"/>
          <w:szCs w:val="22"/>
          <w:lang w:val="sv-SE"/>
        </w:rPr>
        <w:t>var</w:t>
      </w:r>
      <w:r>
        <w:rPr>
          <w:i/>
          <w:spacing w:val="1"/>
          <w:sz w:val="22"/>
          <w:szCs w:val="22"/>
          <w:lang w:val="sv-SE"/>
        </w:rPr>
        <w:t>li</w:t>
      </w:r>
      <w:r>
        <w:rPr>
          <w:i/>
          <w:sz w:val="22"/>
          <w:szCs w:val="22"/>
          <w:lang w:val="sv-SE"/>
        </w:rPr>
        <w:t xml:space="preserve">ga </w:t>
      </w:r>
      <w:r>
        <w:rPr>
          <w:i/>
          <w:spacing w:val="1"/>
          <w:sz w:val="22"/>
          <w:szCs w:val="22"/>
          <w:lang w:val="sv-SE"/>
        </w:rPr>
        <w:t>i</w:t>
      </w:r>
      <w:r>
        <w:rPr>
          <w:i/>
          <w:sz w:val="22"/>
          <w:szCs w:val="22"/>
          <w:lang w:val="sv-SE"/>
        </w:rPr>
        <w:t>n</w:t>
      </w:r>
      <w:r>
        <w:rPr>
          <w:i/>
          <w:spacing w:val="1"/>
          <w:sz w:val="22"/>
          <w:szCs w:val="22"/>
          <w:lang w:val="sv-SE"/>
        </w:rPr>
        <w:t>f</w:t>
      </w:r>
      <w:r>
        <w:rPr>
          <w:i/>
          <w:sz w:val="22"/>
          <w:szCs w:val="22"/>
          <w:lang w:val="sv-SE"/>
        </w:rPr>
        <w:t>ek</w:t>
      </w:r>
      <w:r>
        <w:rPr>
          <w:i/>
          <w:spacing w:val="1"/>
          <w:sz w:val="22"/>
          <w:szCs w:val="22"/>
          <w:lang w:val="sv-SE"/>
        </w:rPr>
        <w:t>ti</w:t>
      </w:r>
      <w:r>
        <w:rPr>
          <w:i/>
          <w:sz w:val="22"/>
          <w:szCs w:val="22"/>
          <w:lang w:val="sv-SE"/>
        </w:rPr>
        <w:t>oner</w:t>
      </w:r>
    </w:p>
    <w:p w14:paraId="4FCE618F" w14:textId="77777777" w:rsidR="00187478" w:rsidRDefault="00187478">
      <w:pPr>
        <w:keepNext/>
        <w:widowControl/>
        <w:kinsoku w:val="0"/>
        <w:overflowPunct w:val="0"/>
        <w:rPr>
          <w:sz w:val="22"/>
          <w:szCs w:val="22"/>
          <w:lang w:val="sv-SE"/>
        </w:rPr>
      </w:pPr>
    </w:p>
    <w:p w14:paraId="3B819905" w14:textId="77777777" w:rsidR="00187478" w:rsidRDefault="003740FE">
      <w:pPr>
        <w:pStyle w:val="BodyText"/>
        <w:widowControl/>
        <w:kinsoku w:val="0"/>
        <w:overflowPunct w:val="0"/>
        <w:ind w:left="0"/>
        <w:rPr>
          <w:lang w:val="sv-SE"/>
        </w:rPr>
      </w:pP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seps</w:t>
      </w:r>
      <w:r>
        <w:rPr>
          <w:spacing w:val="1"/>
          <w:lang w:val="sv-SE"/>
        </w:rPr>
        <w:t>i</w:t>
      </w:r>
      <w:r>
        <w:rPr>
          <w:lang w:val="sv-SE"/>
        </w:rPr>
        <w:t>s, p</w:t>
      </w:r>
      <w:r>
        <w:rPr>
          <w:spacing w:val="-3"/>
          <w:lang w:val="sv-SE"/>
        </w:rPr>
        <w:t>g</w:t>
      </w:r>
      <w:r>
        <w:rPr>
          <w:lang w:val="sv-SE"/>
        </w:rPr>
        <w:t>a. ba</w:t>
      </w:r>
      <w:r>
        <w:rPr>
          <w:spacing w:val="-3"/>
          <w:lang w:val="sv-SE"/>
        </w:rPr>
        <w:t>k</w:t>
      </w:r>
      <w:r>
        <w:rPr>
          <w:spacing w:val="1"/>
          <w:lang w:val="sv-SE"/>
        </w:rPr>
        <w:t>t</w:t>
      </w:r>
      <w:r>
        <w:rPr>
          <w:lang w:val="sv-SE"/>
        </w:rPr>
        <w:t>er</w:t>
      </w:r>
      <w:r>
        <w:rPr>
          <w:spacing w:val="1"/>
          <w:lang w:val="sv-SE"/>
        </w:rPr>
        <w:t>i</w:t>
      </w:r>
      <w:r>
        <w:rPr>
          <w:lang w:val="sv-SE"/>
        </w:rPr>
        <w:t>e</w:t>
      </w:r>
      <w:r>
        <w:rPr>
          <w:spacing w:val="1"/>
          <w:lang w:val="sv-SE"/>
        </w:rPr>
        <w:t>ll</w:t>
      </w:r>
      <w:r>
        <w:rPr>
          <w:lang w:val="sv-SE"/>
        </w:rPr>
        <w:t xml:space="preserve">, </w:t>
      </w:r>
      <w:r>
        <w:rPr>
          <w:spacing w:val="-4"/>
          <w:lang w:val="sv-SE"/>
        </w:rPr>
        <w:t>m</w:t>
      </w:r>
      <w:r>
        <w:rPr>
          <w:spacing w:val="-3"/>
          <w:lang w:val="sv-SE"/>
        </w:rPr>
        <w:t>yk</w:t>
      </w:r>
      <w:r>
        <w:rPr>
          <w:lang w:val="sv-SE"/>
        </w:rPr>
        <w:t>oba</w:t>
      </w:r>
      <w:r>
        <w:rPr>
          <w:spacing w:val="-3"/>
          <w:lang w:val="sv-SE"/>
        </w:rPr>
        <w:t>k</w:t>
      </w:r>
      <w:r>
        <w:rPr>
          <w:spacing w:val="1"/>
          <w:lang w:val="sv-SE"/>
        </w:rPr>
        <w:t>t</w:t>
      </w:r>
      <w:r>
        <w:rPr>
          <w:lang w:val="sv-SE"/>
        </w:rPr>
        <w:t>er</w:t>
      </w:r>
      <w:r>
        <w:rPr>
          <w:spacing w:val="1"/>
          <w:lang w:val="sv-SE"/>
        </w:rPr>
        <w:t>i</w:t>
      </w:r>
      <w:r>
        <w:rPr>
          <w:lang w:val="sv-SE"/>
        </w:rPr>
        <w:t>e</w:t>
      </w:r>
      <w:r>
        <w:rPr>
          <w:spacing w:val="1"/>
          <w:lang w:val="sv-SE"/>
        </w:rPr>
        <w:t>ll</w:t>
      </w:r>
      <w:r>
        <w:rPr>
          <w:lang w:val="sv-SE"/>
        </w:rPr>
        <w:t xml:space="preserve">, </w:t>
      </w:r>
      <w:r>
        <w:rPr>
          <w:spacing w:val="1"/>
          <w:lang w:val="sv-SE"/>
        </w:rPr>
        <w:t>i</w:t>
      </w:r>
      <w:r>
        <w:rPr>
          <w:lang w:val="sv-SE"/>
        </w:rPr>
        <w:t>n</w:t>
      </w:r>
      <w:r>
        <w:rPr>
          <w:spacing w:val="-3"/>
          <w:lang w:val="sv-SE"/>
        </w:rPr>
        <w:t>v</w:t>
      </w:r>
      <w:r>
        <w:rPr>
          <w:lang w:val="sv-SE"/>
        </w:rPr>
        <w:t>as</w:t>
      </w:r>
      <w:r>
        <w:rPr>
          <w:spacing w:val="1"/>
          <w:lang w:val="sv-SE"/>
        </w:rPr>
        <w:t>i</w:t>
      </w:r>
      <w:r>
        <w:rPr>
          <w:spacing w:val="-3"/>
          <w:lang w:val="sv-SE"/>
        </w:rPr>
        <w:t>v</w:t>
      </w:r>
      <w:r>
        <w:rPr>
          <w:lang w:val="sv-SE"/>
        </w:rPr>
        <w:t>a s</w:t>
      </w:r>
      <w:r>
        <w:rPr>
          <w:spacing w:val="-3"/>
          <w:lang w:val="sv-SE"/>
        </w:rPr>
        <w:t>v</w:t>
      </w:r>
      <w:r>
        <w:rPr>
          <w:lang w:val="sv-SE"/>
        </w:rPr>
        <w:t>a</w:t>
      </w:r>
      <w:r>
        <w:rPr>
          <w:spacing w:val="-4"/>
          <w:lang w:val="sv-SE"/>
        </w:rPr>
        <w:t>m</w:t>
      </w:r>
      <w:r>
        <w:rPr>
          <w:lang w:val="sv-SE"/>
        </w:rPr>
        <w:t>p</w:t>
      </w:r>
      <w:r>
        <w:rPr>
          <w:spacing w:val="-4"/>
          <w:lang w:val="sv-SE"/>
        </w:rPr>
        <w:t>-</w:t>
      </w:r>
      <w:r>
        <w:rPr>
          <w:lang w:val="sv-SE"/>
        </w:rPr>
        <w:t>, paras</w:t>
      </w:r>
      <w:r>
        <w:rPr>
          <w:spacing w:val="1"/>
          <w:lang w:val="sv-SE"/>
        </w:rPr>
        <w:t>it</w:t>
      </w:r>
      <w:r>
        <w:rPr>
          <w:spacing w:val="-4"/>
          <w:lang w:val="sv-SE"/>
        </w:rPr>
        <w:t>-</w:t>
      </w:r>
      <w:r>
        <w:rPr>
          <w:lang w:val="sv-SE"/>
        </w:rPr>
        <w:t xml:space="preserve">, </w:t>
      </w:r>
      <w:r>
        <w:rPr>
          <w:spacing w:val="-3"/>
          <w:lang w:val="sv-SE"/>
        </w:rPr>
        <w:t>v</w:t>
      </w:r>
      <w:r>
        <w:rPr>
          <w:spacing w:val="1"/>
          <w:lang w:val="sv-SE"/>
        </w:rPr>
        <w:t>i</w:t>
      </w:r>
      <w:r>
        <w:rPr>
          <w:lang w:val="sv-SE"/>
        </w:rPr>
        <w:t>rus</w:t>
      </w:r>
      <w:r>
        <w:rPr>
          <w:lang w:val="sv-SE"/>
        </w:rPr>
        <w:noBreakHyphen/>
        <w:t>e</w:t>
      </w:r>
      <w:r>
        <w:rPr>
          <w:spacing w:val="1"/>
          <w:lang w:val="sv-SE"/>
        </w:rPr>
        <w:t>ll</w:t>
      </w:r>
      <w:r>
        <w:rPr>
          <w:lang w:val="sv-SE"/>
        </w:rPr>
        <w:t>er</w:t>
      </w:r>
      <w:r>
        <w:rPr>
          <w:spacing w:val="1"/>
          <w:lang w:val="sv-SE"/>
        </w:rPr>
        <w:t xml:space="preserve"> </w:t>
      </w:r>
      <w:r>
        <w:rPr>
          <w:lang w:val="sv-SE"/>
        </w:rPr>
        <w:t>andra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w:t>
      </w:r>
      <w:r>
        <w:rPr>
          <w:spacing w:val="-4"/>
          <w:lang w:val="sv-SE"/>
        </w:rPr>
        <w:t xml:space="preserve"> </w:t>
      </w:r>
      <w:r>
        <w:rPr>
          <w:spacing w:val="1"/>
          <w:lang w:val="sv-SE"/>
        </w:rPr>
        <w:t>li</w:t>
      </w:r>
      <w:r>
        <w:rPr>
          <w:lang w:val="sv-SE"/>
        </w:rPr>
        <w:t>s</w:t>
      </w:r>
      <w:r>
        <w:rPr>
          <w:spacing w:val="1"/>
          <w:lang w:val="sv-SE"/>
        </w:rPr>
        <w:t>t</w:t>
      </w:r>
      <w:r>
        <w:rPr>
          <w:lang w:val="sv-SE"/>
        </w:rPr>
        <w:t>er</w:t>
      </w:r>
      <w:r>
        <w:rPr>
          <w:spacing w:val="1"/>
          <w:lang w:val="sv-SE"/>
        </w:rPr>
        <w:t>i</w:t>
      </w:r>
      <w:r>
        <w:rPr>
          <w:lang w:val="sv-SE"/>
        </w:rPr>
        <w:t xml:space="preserve">os, </w:t>
      </w:r>
      <w:r>
        <w:rPr>
          <w:spacing w:val="1"/>
          <w:lang w:val="sv-SE"/>
        </w:rPr>
        <w:t>l</w:t>
      </w:r>
      <w:r>
        <w:rPr>
          <w:lang w:val="sv-SE"/>
        </w:rPr>
        <w:t>e</w:t>
      </w:r>
      <w:r>
        <w:rPr>
          <w:spacing w:val="-3"/>
          <w:lang w:val="sv-SE"/>
        </w:rPr>
        <w:t>g</w:t>
      </w:r>
      <w:r>
        <w:rPr>
          <w:spacing w:val="1"/>
          <w:lang w:val="sv-SE"/>
        </w:rPr>
        <w:t>i</w:t>
      </w:r>
      <w:r>
        <w:rPr>
          <w:lang w:val="sv-SE"/>
        </w:rPr>
        <w:t>one</w:t>
      </w:r>
      <w:r>
        <w:rPr>
          <w:spacing w:val="1"/>
          <w:lang w:val="sv-SE"/>
        </w:rPr>
        <w:t>ll</w:t>
      </w:r>
      <w:r>
        <w:rPr>
          <w:lang w:val="sv-SE"/>
        </w:rPr>
        <w:t>a och pneu</w:t>
      </w:r>
      <w:r>
        <w:rPr>
          <w:spacing w:val="-4"/>
          <w:lang w:val="sv-SE"/>
        </w:rPr>
        <w:t>m</w:t>
      </w:r>
      <w:r>
        <w:rPr>
          <w:lang w:val="sv-SE"/>
        </w:rPr>
        <w:t>oc</w:t>
      </w:r>
      <w:r>
        <w:rPr>
          <w:spacing w:val="-3"/>
          <w:lang w:val="sv-SE"/>
        </w:rPr>
        <w:t>y</w:t>
      </w:r>
      <w:r>
        <w:rPr>
          <w:lang w:val="sv-SE"/>
        </w:rPr>
        <w:t>s</w:t>
      </w:r>
      <w:r>
        <w:rPr>
          <w:spacing w:val="1"/>
          <w:lang w:val="sv-SE"/>
        </w:rPr>
        <w:t>ti</w:t>
      </w:r>
      <w:r>
        <w:rPr>
          <w:lang w:val="sv-SE"/>
        </w:rPr>
        <w:t>s har 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w:t>
      </w:r>
      <w:r>
        <w:rPr>
          <w:spacing w:val="-2"/>
          <w:lang w:val="sv-SE"/>
        </w:rPr>
        <w:t>adalimumab</w:t>
      </w:r>
      <w:r>
        <w:rPr>
          <w:lang w:val="sv-SE"/>
        </w:rPr>
        <w:t>.</w:t>
      </w:r>
    </w:p>
    <w:p w14:paraId="75D82822" w14:textId="77777777" w:rsidR="00187478" w:rsidRDefault="00187478">
      <w:pPr>
        <w:widowControl/>
        <w:kinsoku w:val="0"/>
        <w:overflowPunct w:val="0"/>
        <w:rPr>
          <w:sz w:val="22"/>
          <w:szCs w:val="22"/>
          <w:lang w:val="sv-SE"/>
        </w:rPr>
      </w:pPr>
    </w:p>
    <w:p w14:paraId="00889FF5" w14:textId="77777777" w:rsidR="00187478" w:rsidRDefault="003740FE">
      <w:pPr>
        <w:pStyle w:val="BodyText"/>
        <w:widowControl/>
        <w:kinsoku w:val="0"/>
        <w:overflowPunct w:val="0"/>
        <w:ind w:left="0"/>
        <w:rPr>
          <w:lang w:val="sv-SE"/>
        </w:rPr>
      </w:pPr>
      <w:r>
        <w:rPr>
          <w:lang w:val="sv-SE"/>
        </w:rPr>
        <w:t>Andra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som</w:t>
      </w:r>
      <w:r>
        <w:rPr>
          <w:spacing w:val="-4"/>
          <w:lang w:val="sv-SE"/>
        </w:rPr>
        <w:t xml:space="preserve"> </w:t>
      </w:r>
      <w:r>
        <w:rPr>
          <w:lang w:val="sv-SE"/>
        </w:rPr>
        <w:t>har</w:t>
      </w:r>
      <w:r>
        <w:rPr>
          <w:spacing w:val="1"/>
          <w:lang w:val="sv-SE"/>
        </w:rPr>
        <w:t xml:space="preserve"> </w:t>
      </w:r>
      <w:r>
        <w:rPr>
          <w:lang w:val="sv-SE"/>
        </w:rPr>
        <w:t>se</w:t>
      </w:r>
      <w:r>
        <w:rPr>
          <w:spacing w:val="1"/>
          <w:lang w:val="sv-SE"/>
        </w:rPr>
        <w:t>tt</w:t>
      </w:r>
      <w:r>
        <w:rPr>
          <w:lang w:val="sv-SE"/>
        </w:rPr>
        <w:t>s i</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pneu</w:t>
      </w:r>
      <w:r>
        <w:rPr>
          <w:spacing w:val="-4"/>
          <w:lang w:val="sv-SE"/>
        </w:rPr>
        <w:t>m</w:t>
      </w:r>
      <w:r>
        <w:rPr>
          <w:lang w:val="sv-SE"/>
        </w:rPr>
        <w:t>on</w:t>
      </w:r>
      <w:r>
        <w:rPr>
          <w:spacing w:val="1"/>
          <w:lang w:val="sv-SE"/>
        </w:rPr>
        <w:t>i</w:t>
      </w:r>
      <w:r>
        <w:rPr>
          <w:lang w:val="sv-SE"/>
        </w:rPr>
        <w:t>, p</w:t>
      </w:r>
      <w:r>
        <w:rPr>
          <w:spacing w:val="-3"/>
          <w:lang w:val="sv-SE"/>
        </w:rPr>
        <w:t>y</w:t>
      </w:r>
      <w:r>
        <w:rPr>
          <w:lang w:val="sv-SE"/>
        </w:rPr>
        <w:t>e</w:t>
      </w:r>
      <w:r>
        <w:rPr>
          <w:spacing w:val="1"/>
          <w:lang w:val="sv-SE"/>
        </w:rPr>
        <w:t>l</w:t>
      </w:r>
      <w:r>
        <w:rPr>
          <w:lang w:val="sv-SE"/>
        </w:rPr>
        <w:t>onefr</w:t>
      </w:r>
      <w:r>
        <w:rPr>
          <w:spacing w:val="1"/>
          <w:lang w:val="sv-SE"/>
        </w:rPr>
        <w:t>it</w:t>
      </w:r>
      <w:r>
        <w:rPr>
          <w:lang w:val="sv-SE"/>
        </w:rPr>
        <w:t>, sep</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sep</w:t>
      </w:r>
      <w:r>
        <w:rPr>
          <w:spacing w:val="1"/>
          <w:lang w:val="sv-SE"/>
        </w:rPr>
        <w:t>ti</w:t>
      </w:r>
      <w:r>
        <w:rPr>
          <w:lang w:val="sv-SE"/>
        </w:rPr>
        <w:t>ce</w:t>
      </w:r>
      <w:r>
        <w:rPr>
          <w:spacing w:val="-4"/>
          <w:lang w:val="sv-SE"/>
        </w:rPr>
        <w:t>m</w:t>
      </w:r>
      <w:r>
        <w:rPr>
          <w:spacing w:val="1"/>
          <w:lang w:val="sv-SE"/>
        </w:rPr>
        <w:t>i</w:t>
      </w:r>
      <w:r>
        <w:rPr>
          <w:lang w:val="sv-SE"/>
        </w:rPr>
        <w:t>.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död</w:t>
      </w:r>
      <w:r>
        <w:rPr>
          <w:spacing w:val="1"/>
          <w:lang w:val="sv-SE"/>
        </w:rPr>
        <w:t>li</w:t>
      </w:r>
      <w:r>
        <w:rPr>
          <w:lang w:val="sv-SE"/>
        </w:rPr>
        <w:t>g</w:t>
      </w:r>
      <w:r>
        <w:rPr>
          <w:spacing w:val="-3"/>
          <w:lang w:val="sv-SE"/>
        </w:rPr>
        <w:t xml:space="preserve"> </w:t>
      </w:r>
      <w:r>
        <w:rPr>
          <w:lang w:val="sv-SE"/>
        </w:rPr>
        <w:t>u</w:t>
      </w:r>
      <w:r>
        <w:rPr>
          <w:spacing w:val="1"/>
          <w:lang w:val="sv-SE"/>
        </w:rPr>
        <w:t>t</w:t>
      </w:r>
      <w:r>
        <w:rPr>
          <w:spacing w:val="-3"/>
          <w:lang w:val="sv-SE"/>
        </w:rPr>
        <w:t>g</w:t>
      </w:r>
      <w:r>
        <w:rPr>
          <w:lang w:val="sv-SE"/>
        </w:rPr>
        <w:t>ång</w:t>
      </w:r>
      <w:r>
        <w:rPr>
          <w:spacing w:val="-3"/>
          <w:lang w:val="sv-SE"/>
        </w:rPr>
        <w:t xml:space="preserve"> </w:t>
      </w:r>
      <w:r>
        <w:rPr>
          <w:lang w:val="sv-SE"/>
        </w:rPr>
        <w:t>assoc</w:t>
      </w:r>
      <w:r>
        <w:rPr>
          <w:spacing w:val="1"/>
          <w:lang w:val="sv-SE"/>
        </w:rPr>
        <w:t>i</w:t>
      </w:r>
      <w:r>
        <w:rPr>
          <w:lang w:val="sv-SE"/>
        </w:rPr>
        <w:t xml:space="preserve">erad </w:t>
      </w:r>
      <w:r>
        <w:rPr>
          <w:spacing w:val="-4"/>
          <w:lang w:val="sv-SE"/>
        </w:rPr>
        <w:t>m</w:t>
      </w:r>
      <w:r>
        <w:rPr>
          <w:lang w:val="sv-SE"/>
        </w:rPr>
        <w:t xml:space="preserve">ed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har rappor</w:t>
      </w:r>
      <w:r>
        <w:rPr>
          <w:spacing w:val="1"/>
          <w:lang w:val="sv-SE"/>
        </w:rPr>
        <w:t>t</w:t>
      </w:r>
      <w:r>
        <w:rPr>
          <w:lang w:val="sv-SE"/>
        </w:rPr>
        <w:t>era</w:t>
      </w:r>
      <w:r>
        <w:rPr>
          <w:spacing w:val="1"/>
          <w:lang w:val="sv-SE"/>
        </w:rPr>
        <w:t>t</w:t>
      </w:r>
      <w:r>
        <w:rPr>
          <w:lang w:val="sv-SE"/>
        </w:rPr>
        <w:t>s.</w:t>
      </w:r>
    </w:p>
    <w:p w14:paraId="146D3A5F" w14:textId="77777777" w:rsidR="00187478" w:rsidRDefault="00187478">
      <w:pPr>
        <w:widowControl/>
        <w:kinsoku w:val="0"/>
        <w:overflowPunct w:val="0"/>
        <w:rPr>
          <w:sz w:val="22"/>
          <w:szCs w:val="22"/>
          <w:lang w:val="sv-SE"/>
        </w:rPr>
      </w:pPr>
    </w:p>
    <w:p w14:paraId="3D65031D"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Tuberku</w:t>
      </w:r>
      <w:r>
        <w:rPr>
          <w:i/>
          <w:spacing w:val="1"/>
          <w:sz w:val="22"/>
          <w:szCs w:val="22"/>
          <w:lang w:val="sv-SE"/>
        </w:rPr>
        <w:t>l</w:t>
      </w:r>
      <w:r>
        <w:rPr>
          <w:i/>
          <w:sz w:val="22"/>
          <w:szCs w:val="22"/>
          <w:lang w:val="sv-SE"/>
        </w:rPr>
        <w:t>os</w:t>
      </w:r>
    </w:p>
    <w:p w14:paraId="67354224" w14:textId="77777777" w:rsidR="00187478" w:rsidRDefault="00187478">
      <w:pPr>
        <w:keepNext/>
        <w:widowControl/>
        <w:kinsoku w:val="0"/>
        <w:overflowPunct w:val="0"/>
        <w:rPr>
          <w:sz w:val="22"/>
          <w:szCs w:val="22"/>
          <w:lang w:val="sv-SE"/>
        </w:rPr>
      </w:pPr>
    </w:p>
    <w:p w14:paraId="01375612" w14:textId="77777777" w:rsidR="00187478" w:rsidRDefault="003740FE">
      <w:pPr>
        <w:pStyle w:val="BodyText"/>
        <w:widowControl/>
        <w:kinsoku w:val="0"/>
        <w:overflowPunct w:val="0"/>
        <w:ind w:left="0"/>
        <w:rPr>
          <w:lang w:val="sv-SE"/>
        </w:rPr>
      </w:pP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och n</w:t>
      </w:r>
      <w:r>
        <w:rPr>
          <w:spacing w:val="-3"/>
          <w:lang w:val="sv-SE"/>
        </w:rPr>
        <w:t>y</w:t>
      </w:r>
      <w:r>
        <w:rPr>
          <w:spacing w:val="1"/>
          <w:lang w:val="sv-SE"/>
        </w:rPr>
        <w:t>i</w:t>
      </w:r>
      <w:r>
        <w:rPr>
          <w:lang w:val="sv-SE"/>
        </w:rPr>
        <w:t>ns</w:t>
      </w:r>
      <w:r>
        <w:rPr>
          <w:spacing w:val="3"/>
          <w:lang w:val="sv-SE"/>
        </w:rPr>
        <w:t>j</w:t>
      </w:r>
      <w:r>
        <w:rPr>
          <w:lang w:val="sv-SE"/>
        </w:rPr>
        <w:t>u</w:t>
      </w:r>
      <w:r>
        <w:rPr>
          <w:spacing w:val="-3"/>
          <w:lang w:val="sv-SE"/>
        </w:rPr>
        <w:t>k</w:t>
      </w:r>
      <w:r>
        <w:rPr>
          <w:lang w:val="sv-SE"/>
        </w:rPr>
        <w:t>nande i</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som </w:t>
      </w:r>
      <w:r>
        <w:rPr>
          <w:spacing w:val="1"/>
          <w:lang w:val="sv-SE"/>
        </w:rPr>
        <w:t>t</w:t>
      </w:r>
      <w:r>
        <w:rPr>
          <w:lang w:val="sv-SE"/>
        </w:rPr>
        <w:t>ar</w:t>
      </w:r>
      <w:r>
        <w:rPr>
          <w:spacing w:val="1"/>
          <w:lang w:val="sv-SE"/>
        </w:rPr>
        <w:t xml:space="preserve"> </w:t>
      </w:r>
      <w:r>
        <w:rPr>
          <w:lang w:val="sv-SE"/>
        </w:rPr>
        <w:t>adalimumab. Rappor</w:t>
      </w:r>
      <w:r>
        <w:rPr>
          <w:spacing w:val="1"/>
          <w:lang w:val="sv-SE"/>
        </w:rPr>
        <w:t>t</w:t>
      </w:r>
      <w:r>
        <w:rPr>
          <w:lang w:val="sv-SE"/>
        </w:rPr>
        <w:t xml:space="preserve">erna </w:t>
      </w:r>
      <w:r>
        <w:rPr>
          <w:spacing w:val="1"/>
          <w:lang w:val="sv-SE"/>
        </w:rPr>
        <w:t>i</w:t>
      </w:r>
      <w:r>
        <w:rPr>
          <w:lang w:val="sv-SE"/>
        </w:rPr>
        <w:t>n</w:t>
      </w:r>
      <w:r>
        <w:rPr>
          <w:spacing w:val="-3"/>
          <w:lang w:val="sv-SE"/>
        </w:rPr>
        <w:t>k</w:t>
      </w:r>
      <w:r>
        <w:rPr>
          <w:spacing w:val="1"/>
          <w:lang w:val="sv-SE"/>
        </w:rPr>
        <w:t>l</w:t>
      </w:r>
      <w:r>
        <w:rPr>
          <w:lang w:val="sv-SE"/>
        </w:rPr>
        <w:t>uderade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pu</w:t>
      </w:r>
      <w:r>
        <w:rPr>
          <w:spacing w:val="1"/>
          <w:lang w:val="sv-SE"/>
        </w:rPr>
        <w:t>l</w:t>
      </w:r>
      <w:r>
        <w:rPr>
          <w:spacing w:val="-4"/>
          <w:lang w:val="sv-SE"/>
        </w:rPr>
        <w:t>m</w:t>
      </w:r>
      <w:r>
        <w:rPr>
          <w:lang w:val="sv-SE"/>
        </w:rPr>
        <w:t>one</w:t>
      </w:r>
      <w:r>
        <w:rPr>
          <w:spacing w:val="1"/>
          <w:lang w:val="sv-SE"/>
        </w:rPr>
        <w:t>l</w:t>
      </w:r>
      <w:r>
        <w:rPr>
          <w:lang w:val="sv-SE"/>
        </w:rPr>
        <w:t>l</w:t>
      </w:r>
      <w:r>
        <w:rPr>
          <w:spacing w:val="1"/>
          <w:lang w:val="sv-SE"/>
        </w:rPr>
        <w:t xml:space="preserve"> </w:t>
      </w:r>
      <w:r>
        <w:rPr>
          <w:lang w:val="sv-SE"/>
        </w:rPr>
        <w:t>och ex</w:t>
      </w:r>
      <w:r>
        <w:rPr>
          <w:spacing w:val="1"/>
          <w:lang w:val="sv-SE"/>
        </w:rPr>
        <w:t>t</w:t>
      </w:r>
      <w:r>
        <w:rPr>
          <w:lang w:val="sv-SE"/>
        </w:rPr>
        <w:t>rapu</w:t>
      </w:r>
      <w:r>
        <w:rPr>
          <w:spacing w:val="1"/>
          <w:lang w:val="sv-SE"/>
        </w:rPr>
        <w:t>l</w:t>
      </w:r>
      <w:r>
        <w:rPr>
          <w:spacing w:val="-4"/>
          <w:lang w:val="sv-SE"/>
        </w:rPr>
        <w:t>m</w:t>
      </w:r>
      <w:r>
        <w:rPr>
          <w:lang w:val="sv-SE"/>
        </w:rPr>
        <w:t>one</w:t>
      </w:r>
      <w:r>
        <w:rPr>
          <w:spacing w:val="1"/>
          <w:lang w:val="sv-SE"/>
        </w:rPr>
        <w:t>l</w:t>
      </w:r>
      <w:r>
        <w:rPr>
          <w:lang w:val="sv-SE"/>
        </w:rPr>
        <w:t>l</w:t>
      </w:r>
      <w:r>
        <w:rPr>
          <w:spacing w:val="1"/>
          <w:lang w:val="sv-SE"/>
        </w:rPr>
        <w:t xml:space="preserve"> </w:t>
      </w:r>
      <w:r>
        <w:rPr>
          <w:lang w:val="sv-SE"/>
        </w:rPr>
        <w:t>(d</w:t>
      </w:r>
      <w:r>
        <w:rPr>
          <w:spacing w:val="-3"/>
          <w:lang w:val="sv-SE"/>
        </w:rPr>
        <w:t>v</w:t>
      </w:r>
      <w:r>
        <w:rPr>
          <w:lang w:val="sv-SE"/>
        </w:rPr>
        <w:t>s. d</w:t>
      </w:r>
      <w:r>
        <w:rPr>
          <w:spacing w:val="1"/>
          <w:lang w:val="sv-SE"/>
        </w:rPr>
        <w:t>i</w:t>
      </w:r>
      <w:r>
        <w:rPr>
          <w:lang w:val="sv-SE"/>
        </w:rPr>
        <w:t>sse</w:t>
      </w:r>
      <w:r>
        <w:rPr>
          <w:spacing w:val="-4"/>
          <w:lang w:val="sv-SE"/>
        </w:rPr>
        <w:t>m</w:t>
      </w:r>
      <w:r>
        <w:rPr>
          <w:spacing w:val="1"/>
          <w:lang w:val="sv-SE"/>
        </w:rPr>
        <w:t>i</w:t>
      </w:r>
      <w:r>
        <w:rPr>
          <w:lang w:val="sv-SE"/>
        </w:rPr>
        <w:t xml:space="preserve">nerad) </w:t>
      </w:r>
      <w:r>
        <w:rPr>
          <w:spacing w:val="1"/>
          <w:lang w:val="sv-SE"/>
        </w:rPr>
        <w:t>t</w:t>
      </w:r>
      <w:r>
        <w:rPr>
          <w:lang w:val="sv-SE"/>
        </w:rPr>
        <w:t>uber</w:t>
      </w:r>
      <w:r>
        <w:rPr>
          <w:spacing w:val="-3"/>
          <w:lang w:val="sv-SE"/>
        </w:rPr>
        <w:t>k</w:t>
      </w:r>
      <w:r>
        <w:rPr>
          <w:lang w:val="sv-SE"/>
        </w:rPr>
        <w:t>u</w:t>
      </w:r>
      <w:r>
        <w:rPr>
          <w:spacing w:val="1"/>
          <w:lang w:val="sv-SE"/>
        </w:rPr>
        <w:t>l</w:t>
      </w:r>
      <w:r>
        <w:rPr>
          <w:lang w:val="sv-SE"/>
        </w:rPr>
        <w:t>os.</w:t>
      </w:r>
    </w:p>
    <w:p w14:paraId="42ED8EBC" w14:textId="77777777" w:rsidR="00187478" w:rsidRDefault="00187478">
      <w:pPr>
        <w:widowControl/>
        <w:kinsoku w:val="0"/>
        <w:overflowPunct w:val="0"/>
        <w:rPr>
          <w:sz w:val="22"/>
          <w:szCs w:val="22"/>
          <w:lang w:val="sv-SE"/>
        </w:rPr>
      </w:pPr>
    </w:p>
    <w:p w14:paraId="2E89A3DB" w14:textId="77777777" w:rsidR="00187478" w:rsidRDefault="003740FE">
      <w:pPr>
        <w:pStyle w:val="BodyText"/>
        <w:widowControl/>
        <w:kinsoku w:val="0"/>
        <w:overflowPunct w:val="0"/>
        <w:ind w:left="0"/>
        <w:rPr>
          <w:lang w:val="sv-SE"/>
        </w:rPr>
      </w:pPr>
      <w:r>
        <w:rPr>
          <w:lang w:val="sv-SE"/>
        </w:rPr>
        <w:t>Före behand</w:t>
      </w:r>
      <w:r>
        <w:rPr>
          <w:spacing w:val="1"/>
          <w:lang w:val="sv-SE"/>
        </w:rPr>
        <w:t>li</w:t>
      </w:r>
      <w:r>
        <w:rPr>
          <w:lang w:val="sv-SE"/>
        </w:rPr>
        <w:t>n</w:t>
      </w:r>
      <w:r>
        <w:rPr>
          <w:spacing w:val="-3"/>
          <w:lang w:val="sv-SE"/>
        </w:rPr>
        <w:t>g</w:t>
      </w:r>
      <w:r>
        <w:rPr>
          <w:lang w:val="sv-SE"/>
        </w:rPr>
        <w:t>ss</w:t>
      </w:r>
      <w:r>
        <w:rPr>
          <w:spacing w:val="1"/>
          <w:lang w:val="sv-SE"/>
        </w:rPr>
        <w:t>t</w:t>
      </w:r>
      <w:r>
        <w:rPr>
          <w:lang w:val="sv-SE"/>
        </w:rPr>
        <w:t>art</w:t>
      </w:r>
      <w:r>
        <w:rPr>
          <w:spacing w:val="1"/>
          <w:lang w:val="sv-SE"/>
        </w:rPr>
        <w:t xml:space="preserve"> </w:t>
      </w:r>
      <w:r>
        <w:rPr>
          <w:spacing w:val="-4"/>
          <w:lang w:val="sv-SE"/>
        </w:rPr>
        <w:t>m</w:t>
      </w:r>
      <w:r>
        <w:rPr>
          <w:lang w:val="sv-SE"/>
        </w:rPr>
        <w:t xml:space="preserve">ed AMGEVITA </w:t>
      </w:r>
      <w:r>
        <w:rPr>
          <w:spacing w:val="-4"/>
          <w:lang w:val="sv-SE"/>
        </w:rPr>
        <w:t>m</w:t>
      </w:r>
      <w:r>
        <w:rPr>
          <w:lang w:val="sv-SE"/>
        </w:rPr>
        <w:t>ås</w:t>
      </w:r>
      <w:r>
        <w:rPr>
          <w:spacing w:val="1"/>
          <w:lang w:val="sv-SE"/>
        </w:rPr>
        <w:t>t</w:t>
      </w:r>
      <w:r>
        <w:rPr>
          <w:lang w:val="sv-SE"/>
        </w:rPr>
        <w:t>e 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ärderas för</w:t>
      </w:r>
      <w:r>
        <w:rPr>
          <w:spacing w:val="1"/>
          <w:lang w:val="sv-SE"/>
        </w:rPr>
        <w:t xml:space="preserve"> </w:t>
      </w:r>
      <w:r>
        <w:rPr>
          <w:lang w:val="sv-SE"/>
        </w:rPr>
        <w:t>både a</w:t>
      </w:r>
      <w:r>
        <w:rPr>
          <w:spacing w:val="-3"/>
          <w:lang w:val="sv-SE"/>
        </w:rPr>
        <w:t>k</w:t>
      </w:r>
      <w:r>
        <w:rPr>
          <w:spacing w:val="1"/>
          <w:lang w:val="sv-SE"/>
        </w:rPr>
        <w:t>ti</w:t>
      </w:r>
      <w:r>
        <w:rPr>
          <w:lang w:val="sv-SE"/>
        </w:rPr>
        <w:t>v</w:t>
      </w:r>
      <w:r>
        <w:rPr>
          <w:spacing w:val="-3"/>
          <w:lang w:val="sv-SE"/>
        </w:rPr>
        <w:t xml:space="preserve"> </w:t>
      </w:r>
      <w:r>
        <w:rPr>
          <w:lang w:val="sv-SE"/>
        </w:rPr>
        <w:t xml:space="preserve">och </w:t>
      </w:r>
      <w:r>
        <w:rPr>
          <w:spacing w:val="1"/>
          <w:lang w:val="sv-SE"/>
        </w:rPr>
        <w:t>i</w:t>
      </w:r>
      <w:r>
        <w:rPr>
          <w:lang w:val="sv-SE"/>
        </w:rPr>
        <w:t>na</w:t>
      </w:r>
      <w:r>
        <w:rPr>
          <w:spacing w:val="-3"/>
          <w:lang w:val="sv-SE"/>
        </w:rPr>
        <w:t>k</w:t>
      </w:r>
      <w:r>
        <w:rPr>
          <w:spacing w:val="1"/>
          <w:lang w:val="sv-SE"/>
        </w:rPr>
        <w:t>ti</w:t>
      </w:r>
      <w:r>
        <w:rPr>
          <w:lang w:val="sv-SE"/>
        </w:rPr>
        <w:t>v</w:t>
      </w:r>
      <w:r>
        <w:rPr>
          <w:spacing w:val="-3"/>
          <w:lang w:val="sv-SE"/>
        </w:rPr>
        <w:t xml:space="preserve"> </w:t>
      </w:r>
      <w:r>
        <w:rPr>
          <w:lang w:val="sv-SE"/>
        </w:rPr>
        <w:t>(”</w:t>
      </w:r>
      <w:r>
        <w:rPr>
          <w:spacing w:val="1"/>
          <w:lang w:val="sv-SE"/>
        </w:rPr>
        <w:t>l</w:t>
      </w:r>
      <w:r>
        <w:rPr>
          <w:lang w:val="sv-SE"/>
        </w:rPr>
        <w:t>a</w:t>
      </w:r>
      <w:r>
        <w:rPr>
          <w:spacing w:val="1"/>
          <w:lang w:val="sv-SE"/>
        </w:rPr>
        <w:t>t</w:t>
      </w:r>
      <w:r>
        <w:rPr>
          <w:lang w:val="sv-SE"/>
        </w:rPr>
        <w:t>en</w:t>
      </w:r>
      <w:r>
        <w:rPr>
          <w:spacing w:val="1"/>
          <w:lang w:val="sv-SE"/>
        </w:rPr>
        <w:t>t</w:t>
      </w:r>
      <w:r>
        <w:rPr>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w:t>
      </w:r>
      <w:r>
        <w:rPr>
          <w:spacing w:val="1"/>
          <w:lang w:val="sv-SE"/>
        </w:rPr>
        <w:t>i</w:t>
      </w:r>
      <w:r>
        <w:rPr>
          <w:lang w:val="sv-SE"/>
        </w:rPr>
        <w:t>nfe</w:t>
      </w:r>
      <w:r>
        <w:rPr>
          <w:spacing w:val="-3"/>
          <w:lang w:val="sv-SE"/>
        </w:rPr>
        <w:t>k</w:t>
      </w:r>
      <w:r>
        <w:rPr>
          <w:spacing w:val="1"/>
          <w:lang w:val="sv-SE"/>
        </w:rPr>
        <w:t>ti</w:t>
      </w:r>
      <w:r>
        <w:rPr>
          <w:lang w:val="sv-SE"/>
        </w:rPr>
        <w:t>on. Denna u</w:t>
      </w:r>
      <w:r>
        <w:rPr>
          <w:spacing w:val="1"/>
          <w:lang w:val="sv-SE"/>
        </w:rPr>
        <w:t>t</w:t>
      </w:r>
      <w:r>
        <w:rPr>
          <w:spacing w:val="-3"/>
          <w:lang w:val="sv-SE"/>
        </w:rPr>
        <w:t>v</w:t>
      </w:r>
      <w:r>
        <w:rPr>
          <w:lang w:val="sv-SE"/>
        </w:rPr>
        <w:t>ärder</w:t>
      </w:r>
      <w:r>
        <w:rPr>
          <w:spacing w:val="1"/>
          <w:lang w:val="sv-SE"/>
        </w:rPr>
        <w:t>i</w:t>
      </w:r>
      <w:r>
        <w:rPr>
          <w:lang w:val="sv-SE"/>
        </w:rPr>
        <w:t>ng</w:t>
      </w:r>
      <w:r>
        <w:rPr>
          <w:spacing w:val="-3"/>
          <w:lang w:val="sv-SE"/>
        </w:rPr>
        <w:t xml:space="preserve"> </w:t>
      </w:r>
      <w:r>
        <w:rPr>
          <w:lang w:val="sv-SE"/>
        </w:rPr>
        <w:t>s</w:t>
      </w:r>
      <w:r>
        <w:rPr>
          <w:spacing w:val="-3"/>
          <w:lang w:val="sv-SE"/>
        </w:rPr>
        <w:t>k</w:t>
      </w:r>
      <w:r>
        <w:rPr>
          <w:lang w:val="sv-SE"/>
        </w:rPr>
        <w:t xml:space="preserve">a </w:t>
      </w:r>
      <w:r>
        <w:rPr>
          <w:spacing w:val="1"/>
          <w:lang w:val="sv-SE"/>
        </w:rPr>
        <w:t>i</w:t>
      </w:r>
      <w:r>
        <w:rPr>
          <w:lang w:val="sv-SE"/>
        </w:rPr>
        <w:t>n</w:t>
      </w:r>
      <w:r>
        <w:rPr>
          <w:spacing w:val="-3"/>
          <w:lang w:val="sv-SE"/>
        </w:rPr>
        <w:t>k</w:t>
      </w:r>
      <w:r>
        <w:rPr>
          <w:spacing w:val="1"/>
          <w:lang w:val="sv-SE"/>
        </w:rPr>
        <w:t>l</w:t>
      </w:r>
      <w:r>
        <w:rPr>
          <w:lang w:val="sv-SE"/>
        </w:rPr>
        <w:t>udera en de</w:t>
      </w:r>
      <w:r>
        <w:rPr>
          <w:spacing w:val="1"/>
          <w:lang w:val="sv-SE"/>
        </w:rPr>
        <w:t>t</w:t>
      </w:r>
      <w:r>
        <w:rPr>
          <w:lang w:val="sv-SE"/>
        </w:rPr>
        <w:t>a</w:t>
      </w:r>
      <w:r>
        <w:rPr>
          <w:spacing w:val="1"/>
          <w:lang w:val="sv-SE"/>
        </w:rPr>
        <w:t>l</w:t>
      </w:r>
      <w:r>
        <w:rPr>
          <w:spacing w:val="3"/>
          <w:lang w:val="sv-SE"/>
        </w:rPr>
        <w:t>j</w:t>
      </w:r>
      <w:r>
        <w:rPr>
          <w:lang w:val="sv-SE"/>
        </w:rPr>
        <w:t xml:space="preserve">erad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u</w:t>
      </w:r>
      <w:r>
        <w:rPr>
          <w:spacing w:val="1"/>
          <w:lang w:val="sv-SE"/>
        </w:rPr>
        <w:t>t</w:t>
      </w:r>
      <w:r>
        <w:rPr>
          <w:spacing w:val="-3"/>
          <w:lang w:val="sv-SE"/>
        </w:rPr>
        <w:t>v</w:t>
      </w:r>
      <w:r>
        <w:rPr>
          <w:lang w:val="sv-SE"/>
        </w:rPr>
        <w:t>ärder</w:t>
      </w:r>
      <w:r>
        <w:rPr>
          <w:spacing w:val="1"/>
          <w:lang w:val="sv-SE"/>
        </w:rPr>
        <w:t>i</w:t>
      </w:r>
      <w:r>
        <w:rPr>
          <w:lang w:val="sv-SE"/>
        </w:rPr>
        <w:t>ng</w:t>
      </w:r>
      <w:r>
        <w:rPr>
          <w:spacing w:val="-3"/>
          <w:lang w:val="sv-SE"/>
        </w:rPr>
        <w:t xml:space="preserve"> </w:t>
      </w:r>
      <w:r>
        <w:rPr>
          <w:lang w:val="sv-SE"/>
        </w:rPr>
        <w:t>av pa</w:t>
      </w:r>
      <w:r>
        <w:rPr>
          <w:spacing w:val="1"/>
          <w:lang w:val="sv-SE"/>
        </w:rPr>
        <w:t>ti</w:t>
      </w:r>
      <w:r>
        <w:rPr>
          <w:lang w:val="sv-SE"/>
        </w:rPr>
        <w:t>en</w:t>
      </w:r>
      <w:r>
        <w:rPr>
          <w:spacing w:val="1"/>
          <w:lang w:val="sv-SE"/>
        </w:rPr>
        <w:t>t</w:t>
      </w:r>
      <w:r>
        <w:rPr>
          <w:lang w:val="sv-SE"/>
        </w:rPr>
        <w:t>h</w:t>
      </w:r>
      <w:r>
        <w:rPr>
          <w:spacing w:val="1"/>
          <w:lang w:val="sv-SE"/>
        </w:rPr>
        <w:t>i</w:t>
      </w:r>
      <w:r>
        <w:rPr>
          <w:lang w:val="sv-SE"/>
        </w:rPr>
        <w:t>s</w:t>
      </w:r>
      <w:r>
        <w:rPr>
          <w:spacing w:val="1"/>
          <w:lang w:val="sv-SE"/>
        </w:rPr>
        <w:t>t</w:t>
      </w:r>
      <w:r>
        <w:rPr>
          <w:lang w:val="sv-SE"/>
        </w:rPr>
        <w:t>or</w:t>
      </w:r>
      <w:r>
        <w:rPr>
          <w:spacing w:val="1"/>
          <w:lang w:val="sv-SE"/>
        </w:rPr>
        <w:t>i</w:t>
      </w:r>
      <w:r>
        <w:rPr>
          <w:lang w:val="sv-SE"/>
        </w:rPr>
        <w:t>k</w:t>
      </w:r>
      <w:r>
        <w:rPr>
          <w:spacing w:val="-3"/>
          <w:lang w:val="sv-SE"/>
        </w:rPr>
        <w:t xml:space="preserve"> </w:t>
      </w:r>
      <w:r>
        <w:rPr>
          <w:lang w:val="sv-SE"/>
        </w:rPr>
        <w:t>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e</w:t>
      </w:r>
      <w:r>
        <w:rPr>
          <w:spacing w:val="1"/>
          <w:lang w:val="sv-SE"/>
        </w:rPr>
        <w:t>ll</w:t>
      </w:r>
      <w:r>
        <w:rPr>
          <w:lang w:val="sv-SE"/>
        </w:rPr>
        <w:t>er</w:t>
      </w:r>
      <w:r>
        <w:rPr>
          <w:spacing w:val="1"/>
          <w:lang w:val="sv-SE"/>
        </w:rPr>
        <w:t xml:space="preserve"> </w:t>
      </w:r>
      <w:r>
        <w:rPr>
          <w:spacing w:val="-4"/>
          <w:lang w:val="sv-SE"/>
        </w:rPr>
        <w:t>m</w:t>
      </w:r>
      <w:r>
        <w:rPr>
          <w:lang w:val="sv-SE"/>
        </w:rPr>
        <w:t>ö</w:t>
      </w:r>
      <w:r>
        <w:rPr>
          <w:spacing w:val="3"/>
          <w:lang w:val="sv-SE"/>
        </w:rPr>
        <w:t>j</w:t>
      </w:r>
      <w:r>
        <w:rPr>
          <w:spacing w:val="1"/>
          <w:lang w:val="sv-SE"/>
        </w:rPr>
        <w:t>li</w:t>
      </w:r>
      <w:r>
        <w:rPr>
          <w:spacing w:val="-3"/>
          <w:lang w:val="sv-SE"/>
        </w:rPr>
        <w:t>g</w:t>
      </w:r>
      <w:r>
        <w:rPr>
          <w:lang w:val="sv-SE"/>
        </w:rPr>
        <w:t xml:space="preserve">a </w:t>
      </w:r>
      <w:r>
        <w:rPr>
          <w:spacing w:val="1"/>
          <w:lang w:val="sv-SE"/>
        </w:rPr>
        <w:t>ti</w:t>
      </w:r>
      <w:r>
        <w:rPr>
          <w:lang w:val="sv-SE"/>
        </w:rPr>
        <w:t>d</w:t>
      </w:r>
      <w:r>
        <w:rPr>
          <w:spacing w:val="1"/>
          <w:lang w:val="sv-SE"/>
        </w:rPr>
        <w:t>i</w:t>
      </w:r>
      <w:r>
        <w:rPr>
          <w:spacing w:val="-3"/>
          <w:lang w:val="sv-SE"/>
        </w:rPr>
        <w:t>g</w:t>
      </w:r>
      <w:r>
        <w:rPr>
          <w:lang w:val="sv-SE"/>
        </w:rPr>
        <w:t>are exponer</w:t>
      </w:r>
      <w:r>
        <w:rPr>
          <w:spacing w:val="1"/>
          <w:lang w:val="sv-SE"/>
        </w:rPr>
        <w:t>i</w:t>
      </w:r>
      <w:r>
        <w:rPr>
          <w:lang w:val="sv-SE"/>
        </w:rPr>
        <w:t>ng</w:t>
      </w:r>
      <w:r>
        <w:rPr>
          <w:spacing w:val="-3"/>
          <w:lang w:val="sv-SE"/>
        </w:rPr>
        <w:t xml:space="preserve"> </w:t>
      </w:r>
      <w:r>
        <w:rPr>
          <w:lang w:val="sv-SE"/>
        </w:rPr>
        <w:t>för</w:t>
      </w:r>
      <w:r>
        <w:rPr>
          <w:spacing w:val="1"/>
          <w:lang w:val="sv-SE"/>
        </w:rPr>
        <w:t xml:space="preserve"> </w:t>
      </w:r>
      <w:r>
        <w:rPr>
          <w:spacing w:val="-4"/>
          <w:lang w:val="sv-SE"/>
        </w:rPr>
        <w:t>m</w:t>
      </w:r>
      <w:r>
        <w:rPr>
          <w:lang w:val="sv-SE"/>
        </w:rPr>
        <w:t>änn</w:t>
      </w:r>
      <w:r>
        <w:rPr>
          <w:spacing w:val="1"/>
          <w:lang w:val="sv-SE"/>
        </w:rPr>
        <w:t>i</w:t>
      </w:r>
      <w:r>
        <w:rPr>
          <w:lang w:val="sv-SE"/>
        </w:rPr>
        <w:t>s</w:t>
      </w:r>
      <w:r>
        <w:rPr>
          <w:spacing w:val="-3"/>
          <w:lang w:val="sv-SE"/>
        </w:rPr>
        <w:t>k</w:t>
      </w:r>
      <w:r>
        <w:rPr>
          <w:lang w:val="sv-SE"/>
        </w:rPr>
        <w:t>or</w:t>
      </w:r>
      <w:r>
        <w:rPr>
          <w:spacing w:val="1"/>
          <w:lang w:val="sv-SE"/>
        </w:rPr>
        <w:t xml:space="preserve"> </w:t>
      </w:r>
      <w:r>
        <w:rPr>
          <w:spacing w:val="-4"/>
          <w:lang w:val="sv-SE"/>
        </w:rPr>
        <w:t>m</w:t>
      </w:r>
      <w:r>
        <w:rPr>
          <w:lang w:val="sv-SE"/>
        </w:rPr>
        <w:t>ed 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och </w:t>
      </w:r>
      <w:r>
        <w:rPr>
          <w:spacing w:val="1"/>
          <w:lang w:val="sv-SE"/>
        </w:rPr>
        <w:t>ti</w:t>
      </w:r>
      <w:r>
        <w:rPr>
          <w:lang w:val="sv-SE"/>
        </w:rPr>
        <w:t>d</w:t>
      </w:r>
      <w:r>
        <w:rPr>
          <w:spacing w:val="1"/>
          <w:lang w:val="sv-SE"/>
        </w:rPr>
        <w:t>i</w:t>
      </w:r>
      <w:r>
        <w:rPr>
          <w:spacing w:val="-3"/>
          <w:lang w:val="sv-SE"/>
        </w:rPr>
        <w:t>g</w:t>
      </w:r>
      <w:r>
        <w:rPr>
          <w:lang w:val="sv-SE"/>
        </w:rPr>
        <w:t>are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på</w:t>
      </w:r>
      <w:r>
        <w:rPr>
          <w:spacing w:val="-3"/>
          <w:lang w:val="sv-SE"/>
        </w:rPr>
        <w:t>g</w:t>
      </w:r>
      <w:r>
        <w:rPr>
          <w:lang w:val="sv-SE"/>
        </w:rPr>
        <w:t xml:space="preserve">ående </w:t>
      </w:r>
      <w:r>
        <w:rPr>
          <w:spacing w:val="1"/>
          <w:lang w:val="sv-SE"/>
        </w:rPr>
        <w:t>i</w:t>
      </w:r>
      <w:r>
        <w:rPr>
          <w:spacing w:val="-4"/>
          <w:lang w:val="sv-SE"/>
        </w:rPr>
        <w:t>mm</w:t>
      </w:r>
      <w:r>
        <w:rPr>
          <w:lang w:val="sv-SE"/>
        </w:rPr>
        <w:t>unosuppress</w:t>
      </w:r>
      <w:r>
        <w:rPr>
          <w:spacing w:val="1"/>
          <w:lang w:val="sv-SE"/>
        </w:rPr>
        <w:t>i</w:t>
      </w:r>
      <w:r>
        <w:rPr>
          <w:lang w:val="sv-SE"/>
        </w:rPr>
        <w:t>v</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 Lä</w:t>
      </w:r>
      <w:r>
        <w:rPr>
          <w:spacing w:val="-4"/>
          <w:lang w:val="sv-SE"/>
        </w:rPr>
        <w:t>m</w:t>
      </w:r>
      <w:r>
        <w:rPr>
          <w:lang w:val="sv-SE"/>
        </w:rPr>
        <w:t>p</w:t>
      </w:r>
      <w:r>
        <w:rPr>
          <w:spacing w:val="1"/>
          <w:lang w:val="sv-SE"/>
        </w:rPr>
        <w:t>li</w:t>
      </w:r>
      <w:r>
        <w:rPr>
          <w:spacing w:val="-3"/>
          <w:lang w:val="sv-SE"/>
        </w:rPr>
        <w:t>g</w:t>
      </w:r>
      <w:r>
        <w:rPr>
          <w:lang w:val="sv-SE"/>
        </w:rPr>
        <w:t>a screen</w:t>
      </w:r>
      <w:r>
        <w:rPr>
          <w:spacing w:val="1"/>
          <w:lang w:val="sv-SE"/>
        </w:rPr>
        <w:t>i</w:t>
      </w:r>
      <w:r>
        <w:rPr>
          <w:lang w:val="sv-SE"/>
        </w:rPr>
        <w:t>n</w:t>
      </w:r>
      <w:r>
        <w:rPr>
          <w:spacing w:val="-3"/>
          <w:lang w:val="sv-SE"/>
        </w:rPr>
        <w:t>g</w:t>
      </w:r>
      <w:r>
        <w:rPr>
          <w:spacing w:val="1"/>
          <w:lang w:val="sv-SE"/>
        </w:rPr>
        <w:t>t</w:t>
      </w:r>
      <w:r>
        <w:rPr>
          <w:lang w:val="sv-SE"/>
        </w:rPr>
        <w:t>est</w:t>
      </w:r>
      <w:r>
        <w:rPr>
          <w:spacing w:val="1"/>
          <w:lang w:val="sv-SE"/>
        </w:rPr>
        <w:t xml:space="preserve"> </w:t>
      </w:r>
      <w:r>
        <w:rPr>
          <w:lang w:val="sv-SE"/>
        </w:rPr>
        <w:t>(d</w:t>
      </w:r>
      <w:r>
        <w:rPr>
          <w:spacing w:val="-3"/>
          <w:lang w:val="sv-SE"/>
        </w:rPr>
        <w:t>v</w:t>
      </w:r>
      <w:r>
        <w:rPr>
          <w:lang w:val="sv-SE"/>
        </w:rPr>
        <w:t xml:space="preserve">s.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est</w:t>
      </w:r>
      <w:r>
        <w:rPr>
          <w:spacing w:val="1"/>
          <w:lang w:val="sv-SE"/>
        </w:rPr>
        <w:t xml:space="preserve"> </w:t>
      </w:r>
      <w:r>
        <w:rPr>
          <w:lang w:val="sv-SE"/>
        </w:rPr>
        <w:t xml:space="preserve">och </w:t>
      </w:r>
      <w:r>
        <w:rPr>
          <w:spacing w:val="1"/>
          <w:lang w:val="sv-SE"/>
        </w:rPr>
        <w:t>l</w:t>
      </w:r>
      <w:r>
        <w:rPr>
          <w:lang w:val="sv-SE"/>
        </w:rPr>
        <w:t>un</w:t>
      </w:r>
      <w:r>
        <w:rPr>
          <w:spacing w:val="-3"/>
          <w:lang w:val="sv-SE"/>
        </w:rPr>
        <w:t>g</w:t>
      </w:r>
      <w:r>
        <w:rPr>
          <w:lang w:val="sv-SE"/>
        </w:rPr>
        <w:t>rön</w:t>
      </w:r>
      <w:r>
        <w:rPr>
          <w:spacing w:val="1"/>
          <w:lang w:val="sv-SE"/>
        </w:rPr>
        <w:t>t</w:t>
      </w:r>
      <w:r>
        <w:rPr>
          <w:spacing w:val="-3"/>
          <w:lang w:val="sv-SE"/>
        </w:rPr>
        <w:t>g</w:t>
      </w:r>
      <w:r>
        <w:rPr>
          <w:lang w:val="sv-SE"/>
        </w:rPr>
        <w:t>en)</w:t>
      </w:r>
      <w:r>
        <w:rPr>
          <w:spacing w:val="1"/>
          <w:lang w:val="sv-SE"/>
        </w:rPr>
        <w:t xml:space="preserve"> </w:t>
      </w:r>
      <w:r>
        <w:rPr>
          <w:lang w:val="sv-SE"/>
        </w:rPr>
        <w:t>s</w:t>
      </w:r>
      <w:r>
        <w:rPr>
          <w:spacing w:val="-3"/>
          <w:lang w:val="sv-SE"/>
        </w:rPr>
        <w:t>k</w:t>
      </w:r>
      <w:r>
        <w:rPr>
          <w:lang w:val="sv-SE"/>
        </w:rPr>
        <w:t>a u</w:t>
      </w:r>
      <w:r>
        <w:rPr>
          <w:spacing w:val="1"/>
          <w:lang w:val="sv-SE"/>
        </w:rPr>
        <w:t>t</w:t>
      </w:r>
      <w:r>
        <w:rPr>
          <w:lang w:val="sv-SE"/>
        </w:rPr>
        <w:t>föras på 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w:t>
      </w:r>
      <w:r>
        <w:rPr>
          <w:spacing w:val="1"/>
          <w:lang w:val="sv-SE"/>
        </w:rPr>
        <w:t>l</w:t>
      </w:r>
      <w:r>
        <w:rPr>
          <w:lang w:val="sv-SE"/>
        </w:rPr>
        <w:t>o</w:t>
      </w:r>
      <w:r>
        <w:rPr>
          <w:spacing w:val="-3"/>
          <w:lang w:val="sv-SE"/>
        </w:rPr>
        <w:t>k</w:t>
      </w:r>
      <w:r>
        <w:rPr>
          <w:lang w:val="sv-SE"/>
        </w:rPr>
        <w:t>a</w:t>
      </w:r>
      <w:r>
        <w:rPr>
          <w:spacing w:val="1"/>
          <w:lang w:val="sv-SE"/>
        </w:rPr>
        <w:t>l</w:t>
      </w:r>
      <w:r>
        <w:rPr>
          <w:lang w:val="sv-SE"/>
        </w:rPr>
        <w:t>a re</w:t>
      </w:r>
      <w:r>
        <w:rPr>
          <w:spacing w:val="-3"/>
          <w:lang w:val="sv-SE"/>
        </w:rPr>
        <w:t>k</w:t>
      </w:r>
      <w:r>
        <w:rPr>
          <w:lang w:val="sv-SE"/>
        </w:rPr>
        <w:t>o</w:t>
      </w:r>
      <w:r>
        <w:rPr>
          <w:spacing w:val="-4"/>
          <w:lang w:val="sv-SE"/>
        </w:rPr>
        <w:t>mm</w:t>
      </w:r>
      <w:r>
        <w:rPr>
          <w:lang w:val="sv-SE"/>
        </w:rPr>
        <w:t>enda</w:t>
      </w:r>
      <w:r>
        <w:rPr>
          <w:spacing w:val="1"/>
          <w:lang w:val="sv-SE"/>
        </w:rPr>
        <w:t>ti</w:t>
      </w:r>
      <w:r>
        <w:rPr>
          <w:lang w:val="sv-SE"/>
        </w:rPr>
        <w:t>oner</w:t>
      </w:r>
      <w:r>
        <w:rPr>
          <w:spacing w:val="1"/>
          <w:lang w:val="sv-SE"/>
        </w:rPr>
        <w:t xml:space="preserve"> </w:t>
      </w:r>
      <w:r>
        <w:rPr>
          <w:spacing w:val="-3"/>
          <w:lang w:val="sv-SE"/>
        </w:rPr>
        <w:t>k</w:t>
      </w:r>
      <w:r>
        <w:rPr>
          <w:lang w:val="sv-SE"/>
        </w:rPr>
        <w:t>an före</w:t>
      </w:r>
      <w:r>
        <w:rPr>
          <w:spacing w:val="-3"/>
          <w:lang w:val="sv-SE"/>
        </w:rPr>
        <w:t>k</w:t>
      </w:r>
      <w:r>
        <w:rPr>
          <w:lang w:val="sv-SE"/>
        </w:rPr>
        <w:t>o</w:t>
      </w:r>
      <w:r>
        <w:rPr>
          <w:spacing w:val="-4"/>
          <w:lang w:val="sv-SE"/>
        </w:rPr>
        <w:t>mm</w:t>
      </w:r>
      <w:r>
        <w:rPr>
          <w:lang w:val="sv-SE"/>
        </w:rPr>
        <w:t>a).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förandet</w:t>
      </w:r>
      <w:r>
        <w:rPr>
          <w:spacing w:val="1"/>
          <w:lang w:val="sv-SE"/>
        </w:rPr>
        <w:t xml:space="preserve"> </w:t>
      </w:r>
      <w:r>
        <w:rPr>
          <w:lang w:val="sv-SE"/>
        </w:rPr>
        <w:t>och resu</w:t>
      </w:r>
      <w:r>
        <w:rPr>
          <w:spacing w:val="1"/>
          <w:lang w:val="sv-SE"/>
        </w:rPr>
        <w:t>lt</w:t>
      </w:r>
      <w:r>
        <w:rPr>
          <w:lang w:val="sv-SE"/>
        </w:rPr>
        <w:t>a</w:t>
      </w:r>
      <w:r>
        <w:rPr>
          <w:spacing w:val="1"/>
          <w:lang w:val="sv-SE"/>
        </w:rPr>
        <w:t>t</w:t>
      </w:r>
      <w:r>
        <w:rPr>
          <w:lang w:val="sv-SE"/>
        </w:rPr>
        <w:t>et</w:t>
      </w:r>
      <w:r>
        <w:rPr>
          <w:spacing w:val="1"/>
          <w:lang w:val="sv-SE"/>
        </w:rPr>
        <w:t xml:space="preserve"> </w:t>
      </w:r>
      <w:r>
        <w:rPr>
          <w:lang w:val="sv-SE"/>
        </w:rPr>
        <w:t>av</w:t>
      </w:r>
      <w:r>
        <w:rPr>
          <w:spacing w:val="-3"/>
          <w:lang w:val="sv-SE"/>
        </w:rPr>
        <w:t xml:space="preserve"> </w:t>
      </w:r>
      <w:r>
        <w:rPr>
          <w:lang w:val="sv-SE"/>
        </w:rPr>
        <w:t xml:space="preserve">dessa </w:t>
      </w:r>
      <w:r>
        <w:rPr>
          <w:spacing w:val="1"/>
          <w:lang w:val="sv-SE"/>
        </w:rPr>
        <w:t>t</w:t>
      </w:r>
      <w:r>
        <w:rPr>
          <w:lang w:val="sv-SE"/>
        </w:rPr>
        <w:t>es</w:t>
      </w:r>
      <w:r>
        <w:rPr>
          <w:spacing w:val="1"/>
          <w:lang w:val="sv-SE"/>
        </w:rPr>
        <w:t>t</w:t>
      </w:r>
      <w:r>
        <w:rPr>
          <w:lang w:val="sv-SE"/>
        </w:rPr>
        <w:t>er</w:t>
      </w:r>
      <w:r>
        <w:rPr>
          <w:spacing w:val="1"/>
          <w:lang w:val="sv-SE"/>
        </w:rPr>
        <w:t xml:space="preserve"> </w:t>
      </w:r>
      <w:r>
        <w:rPr>
          <w:lang w:val="sv-SE"/>
        </w:rPr>
        <w:t>no</w:t>
      </w:r>
      <w:r>
        <w:rPr>
          <w:spacing w:val="1"/>
          <w:lang w:val="sv-SE"/>
        </w:rPr>
        <w:t>t</w:t>
      </w:r>
      <w:r>
        <w:rPr>
          <w:lang w:val="sv-SE"/>
        </w:rPr>
        <w:t>eras på pa</w:t>
      </w:r>
      <w:r>
        <w:rPr>
          <w:spacing w:val="1"/>
          <w:lang w:val="sv-SE"/>
        </w:rPr>
        <w:t>ti</w:t>
      </w:r>
      <w:r>
        <w:rPr>
          <w:lang w:val="sv-SE"/>
        </w:rPr>
        <w:t>en</w:t>
      </w:r>
      <w:r>
        <w:rPr>
          <w:spacing w:val="1"/>
          <w:lang w:val="sv-SE"/>
        </w:rPr>
        <w:t>t</w:t>
      </w:r>
      <w:r>
        <w:rPr>
          <w:spacing w:val="-3"/>
          <w:lang w:val="sv-SE"/>
        </w:rPr>
        <w:t>k</w:t>
      </w:r>
      <w:r>
        <w:rPr>
          <w:lang w:val="sv-SE"/>
        </w:rPr>
        <w:t>or</w:t>
      </w:r>
      <w:r>
        <w:rPr>
          <w:spacing w:val="1"/>
          <w:lang w:val="sv-SE"/>
        </w:rPr>
        <w:t>t</w:t>
      </w:r>
      <w:r>
        <w:rPr>
          <w:lang w:val="sv-SE"/>
        </w:rPr>
        <w:t>e</w:t>
      </w:r>
      <w:r>
        <w:rPr>
          <w:spacing w:val="1"/>
          <w:lang w:val="sv-SE"/>
        </w:rPr>
        <w:t>t</w:t>
      </w:r>
      <w:r>
        <w:rPr>
          <w:lang w:val="sv-SE"/>
        </w:rPr>
        <w:t>. Förs</w:t>
      </w:r>
      <w:r>
        <w:rPr>
          <w:spacing w:val="-3"/>
          <w:lang w:val="sv-SE"/>
        </w:rPr>
        <w:t>k</w:t>
      </w:r>
      <w:r>
        <w:rPr>
          <w:lang w:val="sv-SE"/>
        </w:rPr>
        <w:t>r</w:t>
      </w:r>
      <w:r>
        <w:rPr>
          <w:spacing w:val="1"/>
          <w:lang w:val="sv-SE"/>
        </w:rPr>
        <w:t>i</w:t>
      </w:r>
      <w:r>
        <w:rPr>
          <w:spacing w:val="-3"/>
          <w:lang w:val="sv-SE"/>
        </w:rPr>
        <w:t>v</w:t>
      </w:r>
      <w:r>
        <w:rPr>
          <w:lang w:val="sv-SE"/>
        </w:rPr>
        <w:t>are på</w:t>
      </w:r>
      <w:r>
        <w:rPr>
          <w:spacing w:val="-4"/>
          <w:lang w:val="sv-SE"/>
        </w:rPr>
        <w:t>m</w:t>
      </w:r>
      <w:r>
        <w:rPr>
          <w:spacing w:val="1"/>
          <w:lang w:val="sv-SE"/>
        </w:rPr>
        <w:t>i</w:t>
      </w:r>
      <w:r>
        <w:rPr>
          <w:lang w:val="sv-SE"/>
        </w:rPr>
        <w:t>nns om</w:t>
      </w:r>
      <w:r>
        <w:rPr>
          <w:spacing w:val="-4"/>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w:t>
      </w:r>
      <w:r>
        <w:rPr>
          <w:lang w:val="sv-SE"/>
        </w:rPr>
        <w:t>fa</w:t>
      </w:r>
      <w:r>
        <w:rPr>
          <w:spacing w:val="1"/>
          <w:lang w:val="sv-SE"/>
        </w:rPr>
        <w:t>l</w:t>
      </w:r>
      <w:r>
        <w:rPr>
          <w:lang w:val="sv-SE"/>
        </w:rPr>
        <w:t>s</w:t>
      </w:r>
      <w:r>
        <w:rPr>
          <w:spacing w:val="-3"/>
          <w:lang w:val="sv-SE"/>
        </w:rPr>
        <w:t>k</w:t>
      </w:r>
      <w:r>
        <w:rPr>
          <w:lang w:val="sv-SE"/>
        </w:rPr>
        <w:t>a ne</w:t>
      </w:r>
      <w:r>
        <w:rPr>
          <w:spacing w:val="-3"/>
          <w:lang w:val="sv-SE"/>
        </w:rPr>
        <w:t>g</w:t>
      </w:r>
      <w:r>
        <w:rPr>
          <w:lang w:val="sv-SE"/>
        </w:rPr>
        <w:t>a</w:t>
      </w:r>
      <w:r>
        <w:rPr>
          <w:spacing w:val="1"/>
          <w:lang w:val="sv-SE"/>
        </w:rPr>
        <w:t>ti</w:t>
      </w:r>
      <w:r>
        <w:rPr>
          <w:spacing w:val="-3"/>
          <w:lang w:val="sv-SE"/>
        </w:rPr>
        <w:t>v</w:t>
      </w:r>
      <w:r>
        <w:rPr>
          <w:lang w:val="sv-SE"/>
        </w:rPr>
        <w:t xml:space="preserve">a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w:t>
      </w:r>
      <w:r>
        <w:rPr>
          <w:spacing w:val="1"/>
          <w:lang w:val="sv-SE"/>
        </w:rPr>
        <w:t>t</w:t>
      </w:r>
      <w:r>
        <w:rPr>
          <w:lang w:val="sv-SE"/>
        </w:rPr>
        <w:t>resu</w:t>
      </w:r>
      <w:r>
        <w:rPr>
          <w:spacing w:val="1"/>
          <w:lang w:val="sv-SE"/>
        </w:rPr>
        <w:t>lt</w:t>
      </w:r>
      <w:r>
        <w:rPr>
          <w:lang w:val="sv-SE"/>
        </w:rPr>
        <w:t>a</w:t>
      </w:r>
      <w:r>
        <w:rPr>
          <w:spacing w:val="1"/>
          <w:lang w:val="sv-SE"/>
        </w:rPr>
        <w:t>t</w:t>
      </w:r>
      <w:r>
        <w:rPr>
          <w:lang w:val="sv-SE"/>
        </w:rPr>
        <w:t>, spec</w:t>
      </w:r>
      <w:r>
        <w:rPr>
          <w:spacing w:val="1"/>
          <w:lang w:val="sv-SE"/>
        </w:rPr>
        <w:t>i</w:t>
      </w:r>
      <w:r>
        <w:rPr>
          <w:lang w:val="sv-SE"/>
        </w:rPr>
        <w:t>e</w:t>
      </w:r>
      <w:r>
        <w:rPr>
          <w:spacing w:val="1"/>
          <w:lang w:val="sv-SE"/>
        </w:rPr>
        <w:t>ll</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i</w:t>
      </w:r>
      <w:r>
        <w:rPr>
          <w:spacing w:val="-4"/>
          <w:lang w:val="sv-SE"/>
        </w:rPr>
        <w:t>mm</w:t>
      </w:r>
      <w:r>
        <w:rPr>
          <w:lang w:val="sv-SE"/>
        </w:rPr>
        <w:t>unosuppr</w:t>
      </w:r>
      <w:r>
        <w:rPr>
          <w:spacing w:val="1"/>
          <w:lang w:val="sv-SE"/>
        </w:rPr>
        <w:t>i</w:t>
      </w:r>
      <w:r>
        <w:rPr>
          <w:spacing w:val="-4"/>
          <w:lang w:val="sv-SE"/>
        </w:rPr>
        <w:t>m</w:t>
      </w:r>
      <w:r>
        <w:rPr>
          <w:lang w:val="sv-SE"/>
        </w:rPr>
        <w:t>erade.</w:t>
      </w:r>
    </w:p>
    <w:p w14:paraId="715FDA87" w14:textId="77777777" w:rsidR="00187478" w:rsidRDefault="00187478">
      <w:pPr>
        <w:widowControl/>
        <w:kinsoku w:val="0"/>
        <w:overflowPunct w:val="0"/>
        <w:rPr>
          <w:sz w:val="22"/>
          <w:szCs w:val="22"/>
          <w:lang w:val="sv-SE"/>
        </w:rPr>
      </w:pPr>
    </w:p>
    <w:p w14:paraId="054F624F"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är</w:t>
      </w:r>
      <w:r>
        <w:rPr>
          <w:spacing w:val="1"/>
          <w:lang w:val="sv-SE"/>
        </w:rPr>
        <w:t xml:space="preserve"> </w:t>
      </w:r>
      <w:r>
        <w:rPr>
          <w:lang w:val="sv-SE"/>
        </w:rPr>
        <w:t>d</w:t>
      </w:r>
      <w:r>
        <w:rPr>
          <w:spacing w:val="1"/>
          <w:lang w:val="sv-SE"/>
        </w:rPr>
        <w:t>i</w:t>
      </w:r>
      <w:r>
        <w:rPr>
          <w:lang w:val="sv-SE"/>
        </w:rPr>
        <w:t>a</w:t>
      </w:r>
      <w:r>
        <w:rPr>
          <w:spacing w:val="-3"/>
          <w:lang w:val="sv-SE"/>
        </w:rPr>
        <w:t>g</w:t>
      </w:r>
      <w:r>
        <w:rPr>
          <w:lang w:val="sv-SE"/>
        </w:rPr>
        <w:t>nos</w:t>
      </w:r>
      <w:r>
        <w:rPr>
          <w:spacing w:val="1"/>
          <w:lang w:val="sv-SE"/>
        </w:rPr>
        <w:t>ti</w:t>
      </w:r>
      <w:r>
        <w:rPr>
          <w:lang w:val="sv-SE"/>
        </w:rPr>
        <w:t>serad så får</w:t>
      </w:r>
      <w:r>
        <w:rPr>
          <w:spacing w:val="1"/>
          <w:lang w:val="sv-SE"/>
        </w:rPr>
        <w:t xml:space="preserve"> </w:t>
      </w:r>
      <w:r>
        <w:rPr>
          <w:lang w:val="sv-SE"/>
        </w:rPr>
        <w:t>ej</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as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 xml:space="preserve">4.3). </w:t>
      </w:r>
    </w:p>
    <w:p w14:paraId="517B2E84" w14:textId="77777777" w:rsidR="00187478" w:rsidRDefault="00187478">
      <w:pPr>
        <w:pStyle w:val="BodyText"/>
        <w:widowControl/>
        <w:kinsoku w:val="0"/>
        <w:overflowPunct w:val="0"/>
        <w:ind w:left="0"/>
        <w:rPr>
          <w:lang w:val="sv-SE"/>
        </w:rPr>
      </w:pPr>
    </w:p>
    <w:p w14:paraId="7DB4522B"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a</w:t>
      </w:r>
      <w:r>
        <w:rPr>
          <w:spacing w:val="1"/>
          <w:lang w:val="sv-SE"/>
        </w:rPr>
        <w:t>ll</w:t>
      </w:r>
      <w:r>
        <w:rPr>
          <w:lang w:val="sv-SE"/>
        </w:rPr>
        <w:t>a s</w:t>
      </w:r>
      <w:r>
        <w:rPr>
          <w:spacing w:val="1"/>
          <w:lang w:val="sv-SE"/>
        </w:rPr>
        <w:t>it</w:t>
      </w:r>
      <w:r>
        <w:rPr>
          <w:lang w:val="sv-SE"/>
        </w:rPr>
        <w:t>ua</w:t>
      </w:r>
      <w:r>
        <w:rPr>
          <w:spacing w:val="1"/>
          <w:lang w:val="sv-SE"/>
        </w:rPr>
        <w:t>ti</w:t>
      </w:r>
      <w:r>
        <w:rPr>
          <w:lang w:val="sv-SE"/>
        </w:rPr>
        <w:t>oner</w:t>
      </w:r>
      <w:r>
        <w:rPr>
          <w:spacing w:val="1"/>
          <w:lang w:val="sv-SE"/>
        </w:rPr>
        <w:t xml:space="preserve"> </w:t>
      </w:r>
      <w:r>
        <w:rPr>
          <w:lang w:val="sv-SE"/>
        </w:rPr>
        <w:t>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nedan s</w:t>
      </w:r>
      <w:r>
        <w:rPr>
          <w:spacing w:val="-3"/>
          <w:lang w:val="sv-SE"/>
        </w:rPr>
        <w:t>k</w:t>
      </w:r>
      <w:r>
        <w:rPr>
          <w:lang w:val="sv-SE"/>
        </w:rPr>
        <w:t>a r</w:t>
      </w:r>
      <w:r>
        <w:rPr>
          <w:spacing w:val="1"/>
          <w:lang w:val="sv-SE"/>
        </w:rPr>
        <w:t>i</w:t>
      </w:r>
      <w:r>
        <w:rPr>
          <w:lang w:val="sv-SE"/>
        </w:rPr>
        <w:t>s</w:t>
      </w:r>
      <w:r>
        <w:rPr>
          <w:spacing w:val="-3"/>
          <w:lang w:val="sv-SE"/>
        </w:rPr>
        <w:t>k</w:t>
      </w:r>
      <w:r>
        <w:rPr>
          <w:spacing w:val="-4"/>
          <w:lang w:val="sv-SE"/>
        </w:rPr>
        <w:t>-</w:t>
      </w:r>
      <w:r>
        <w:rPr>
          <w:lang w:val="sv-SE"/>
        </w:rPr>
        <w:t>n</w:t>
      </w:r>
      <w:r>
        <w:rPr>
          <w:spacing w:val="-3"/>
          <w:lang w:val="sv-SE"/>
        </w:rPr>
        <w:t>y</w:t>
      </w:r>
      <w:r>
        <w:rPr>
          <w:spacing w:val="1"/>
          <w:lang w:val="sv-SE"/>
        </w:rPr>
        <w:t>tt</w:t>
      </w:r>
      <w:r>
        <w:rPr>
          <w:lang w:val="sv-SE"/>
        </w:rPr>
        <w:t>a balansen av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lang w:val="sv-SE"/>
        </w:rPr>
        <w:t>no</w:t>
      </w:r>
      <w:r>
        <w:rPr>
          <w:spacing w:val="-3"/>
          <w:lang w:val="sv-SE"/>
        </w:rPr>
        <w:t>g</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w:t>
      </w:r>
    </w:p>
    <w:p w14:paraId="09C1421F" w14:textId="77777777" w:rsidR="00187478" w:rsidRDefault="00187478">
      <w:pPr>
        <w:pStyle w:val="BodyText"/>
        <w:widowControl/>
        <w:kinsoku w:val="0"/>
        <w:overflowPunct w:val="0"/>
        <w:ind w:left="0"/>
        <w:rPr>
          <w:lang w:val="sv-SE"/>
        </w:rPr>
      </w:pPr>
    </w:p>
    <w:p w14:paraId="56125489"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spacing w:val="1"/>
          <w:lang w:val="sv-SE"/>
        </w:rPr>
        <w:t>l</w:t>
      </w:r>
      <w:r>
        <w:rPr>
          <w:lang w:val="sv-SE"/>
        </w:rPr>
        <w:t>a</w:t>
      </w:r>
      <w:r>
        <w:rPr>
          <w:spacing w:val="1"/>
          <w:lang w:val="sv-SE"/>
        </w:rPr>
        <w:t>t</w:t>
      </w:r>
      <w:r>
        <w:rPr>
          <w:lang w:val="sv-SE"/>
        </w:rPr>
        <w:t>ent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r>
        <w:rPr>
          <w:spacing w:val="-4"/>
          <w:lang w:val="sv-SE"/>
        </w:rPr>
        <w:t>m</w:t>
      </w:r>
      <w:r>
        <w:rPr>
          <w:spacing w:val="1"/>
          <w:lang w:val="sv-SE"/>
        </w:rPr>
        <w:t>i</w:t>
      </w:r>
      <w:r>
        <w:rPr>
          <w:lang w:val="sv-SE"/>
        </w:rPr>
        <w:t>ss</w:t>
      </w:r>
      <w:r>
        <w:rPr>
          <w:spacing w:val="1"/>
          <w:lang w:val="sv-SE"/>
        </w:rPr>
        <w:t>t</w:t>
      </w:r>
      <w:r>
        <w:rPr>
          <w:lang w:val="sv-SE"/>
        </w:rPr>
        <w:t>än</w:t>
      </w:r>
      <w:r>
        <w:rPr>
          <w:spacing w:val="-3"/>
          <w:lang w:val="sv-SE"/>
        </w:rPr>
        <w:t>k</w:t>
      </w:r>
      <w:r>
        <w:rPr>
          <w:lang w:val="sv-SE"/>
        </w:rPr>
        <w:t>s s</w:t>
      </w:r>
      <w:r>
        <w:rPr>
          <w:spacing w:val="-3"/>
          <w:lang w:val="sv-SE"/>
        </w:rPr>
        <w:t>k</w:t>
      </w:r>
      <w:r>
        <w:rPr>
          <w:lang w:val="sv-SE"/>
        </w:rPr>
        <w:t xml:space="preserve">a 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onsu</w:t>
      </w:r>
      <w:r>
        <w:rPr>
          <w:spacing w:val="1"/>
          <w:lang w:val="sv-SE"/>
        </w:rPr>
        <w:t>lt</w:t>
      </w:r>
      <w:r>
        <w:rPr>
          <w:lang w:val="sv-SE"/>
        </w:rPr>
        <w:t>eras, som</w:t>
      </w:r>
      <w:r>
        <w:rPr>
          <w:spacing w:val="-4"/>
          <w:lang w:val="sv-SE"/>
        </w:rPr>
        <w:t xml:space="preserve"> </w:t>
      </w:r>
      <w:r>
        <w:rPr>
          <w:lang w:val="sv-SE"/>
        </w:rPr>
        <w:t>har</w:t>
      </w:r>
      <w:r>
        <w:rPr>
          <w:spacing w:val="1"/>
          <w:lang w:val="sv-SE"/>
        </w:rPr>
        <w:t xml:space="preserve"> </w:t>
      </w:r>
      <w:r>
        <w:rPr>
          <w:lang w:val="sv-SE"/>
        </w:rPr>
        <w:t>erfarenhet</w:t>
      </w:r>
      <w:r>
        <w:rPr>
          <w:spacing w:val="1"/>
          <w:lang w:val="sv-SE"/>
        </w:rPr>
        <w:t xml:space="preserve"> </w:t>
      </w:r>
      <w:r>
        <w:rPr>
          <w:lang w:val="sv-SE"/>
        </w:rPr>
        <w:t xml:space="preserve">av </w:t>
      </w:r>
      <w:r>
        <w:rPr>
          <w:spacing w:val="1"/>
          <w:lang w:val="sv-SE"/>
        </w:rPr>
        <w:t>t</w:t>
      </w:r>
      <w:r>
        <w:rPr>
          <w:lang w:val="sv-SE"/>
        </w:rPr>
        <w:t>uber</w:t>
      </w:r>
      <w:r>
        <w:rPr>
          <w:spacing w:val="-3"/>
          <w:lang w:val="sv-SE"/>
        </w:rPr>
        <w:t>k</w:t>
      </w:r>
      <w:r>
        <w:rPr>
          <w:lang w:val="sv-SE"/>
        </w:rPr>
        <w:t>u</w:t>
      </w:r>
      <w:r>
        <w:rPr>
          <w:spacing w:val="1"/>
          <w:lang w:val="sv-SE"/>
        </w:rPr>
        <w:t>l</w:t>
      </w:r>
      <w:r>
        <w:rPr>
          <w:lang w:val="sv-SE"/>
        </w:rPr>
        <w:t>osbehand</w:t>
      </w:r>
      <w:r>
        <w:rPr>
          <w:spacing w:val="1"/>
          <w:lang w:val="sv-SE"/>
        </w:rPr>
        <w:t>li</w:t>
      </w:r>
      <w:r>
        <w:rPr>
          <w:lang w:val="sv-SE"/>
        </w:rPr>
        <w:t>n</w:t>
      </w:r>
      <w:r>
        <w:rPr>
          <w:spacing w:val="-3"/>
          <w:lang w:val="sv-SE"/>
        </w:rPr>
        <w:t>g</w:t>
      </w:r>
      <w:r>
        <w:rPr>
          <w:lang w:val="sv-SE"/>
        </w:rPr>
        <w:t>.</w:t>
      </w:r>
    </w:p>
    <w:p w14:paraId="1841EB3B" w14:textId="77777777" w:rsidR="00187478" w:rsidRDefault="00187478">
      <w:pPr>
        <w:widowControl/>
        <w:kinsoku w:val="0"/>
        <w:overflowPunct w:val="0"/>
        <w:rPr>
          <w:sz w:val="22"/>
          <w:szCs w:val="22"/>
          <w:lang w:val="sv-SE"/>
        </w:rPr>
      </w:pPr>
    </w:p>
    <w:p w14:paraId="33E9F9A5"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spacing w:val="1"/>
          <w:lang w:val="sv-SE"/>
        </w:rPr>
        <w:t>l</w:t>
      </w:r>
      <w:r>
        <w:rPr>
          <w:lang w:val="sv-SE"/>
        </w:rPr>
        <w:t>a</w:t>
      </w:r>
      <w:r>
        <w:rPr>
          <w:spacing w:val="1"/>
          <w:lang w:val="sv-SE"/>
        </w:rPr>
        <w:t>t</w:t>
      </w:r>
      <w:r>
        <w:rPr>
          <w:lang w:val="sv-SE"/>
        </w:rPr>
        <w:t>ent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upp</w:t>
      </w:r>
      <w:r>
        <w:rPr>
          <w:spacing w:val="1"/>
          <w:lang w:val="sv-SE"/>
        </w:rPr>
        <w:t>t</w:t>
      </w:r>
      <w:r>
        <w:rPr>
          <w:lang w:val="sv-SE"/>
        </w:rPr>
        <w:t>äc</w:t>
      </w:r>
      <w:r>
        <w:rPr>
          <w:spacing w:val="-3"/>
          <w:lang w:val="sv-SE"/>
        </w:rPr>
        <w:t>k</w:t>
      </w:r>
      <w:r>
        <w:rPr>
          <w:lang w:val="sv-SE"/>
        </w:rPr>
        <w:t>s, s</w:t>
      </w:r>
      <w:r>
        <w:rPr>
          <w:spacing w:val="-3"/>
          <w:lang w:val="sv-SE"/>
        </w:rPr>
        <w:t>k</w:t>
      </w:r>
      <w:r>
        <w:rPr>
          <w:lang w:val="sv-SE"/>
        </w:rPr>
        <w:t xml:space="preserve">a </w:t>
      </w:r>
      <w:r>
        <w:rPr>
          <w:spacing w:val="1"/>
          <w:lang w:val="sv-SE"/>
        </w:rPr>
        <w:t>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an</w:t>
      </w:r>
      <w:r>
        <w:rPr>
          <w:spacing w:val="1"/>
          <w:lang w:val="sv-SE"/>
        </w:rPr>
        <w:t>ti</w:t>
      </w:r>
      <w:r>
        <w:rPr>
          <w:spacing w:val="-4"/>
          <w:lang w:val="sv-SE"/>
        </w:rPr>
        <w:t>-</w:t>
      </w:r>
      <w:r>
        <w:rPr>
          <w:spacing w:val="1"/>
          <w:lang w:val="sv-SE"/>
        </w:rPr>
        <w:t>t</w:t>
      </w:r>
      <w:r>
        <w:rPr>
          <w:lang w:val="sv-SE"/>
        </w:rPr>
        <w:t>uber</w:t>
      </w:r>
      <w:r>
        <w:rPr>
          <w:spacing w:val="-3"/>
          <w:lang w:val="sv-SE"/>
        </w:rPr>
        <w:t>k</w:t>
      </w:r>
      <w:r>
        <w:rPr>
          <w:lang w:val="sv-SE"/>
        </w:rPr>
        <w:t>u</w:t>
      </w:r>
      <w:r>
        <w:rPr>
          <w:spacing w:val="1"/>
          <w:lang w:val="sv-SE"/>
        </w:rPr>
        <w:t>l</w:t>
      </w:r>
      <w:r>
        <w:rPr>
          <w:lang w:val="sv-SE"/>
        </w:rPr>
        <w:t>osprof</w:t>
      </w:r>
      <w:r>
        <w:rPr>
          <w:spacing w:val="-3"/>
          <w:lang w:val="sv-SE"/>
        </w:rPr>
        <w:t>y</w:t>
      </w:r>
      <w:r>
        <w:rPr>
          <w:spacing w:val="1"/>
          <w:lang w:val="sv-SE"/>
        </w:rPr>
        <w:t>l</w:t>
      </w:r>
      <w:r>
        <w:rPr>
          <w:lang w:val="sv-SE"/>
        </w:rPr>
        <w:t xml:space="preserve">ax </w:t>
      </w:r>
      <w:r>
        <w:rPr>
          <w:spacing w:val="-3"/>
          <w:lang w:val="sv-SE"/>
        </w:rPr>
        <w:t>g</w:t>
      </w:r>
      <w:r>
        <w:rPr>
          <w:lang w:val="sv-SE"/>
        </w:rPr>
        <w:t xml:space="preserve">es, </w:t>
      </w:r>
      <w:r>
        <w:rPr>
          <w:spacing w:val="1"/>
          <w:lang w:val="sv-SE"/>
        </w:rPr>
        <w:t>i</w:t>
      </w:r>
      <w:r>
        <w:rPr>
          <w:lang w:val="sv-SE"/>
        </w:rPr>
        <w:t>nnan behand</w:t>
      </w:r>
      <w:r>
        <w:rPr>
          <w:spacing w:val="1"/>
          <w:lang w:val="sv-SE"/>
        </w:rPr>
        <w:t>li</w:t>
      </w:r>
      <w:r>
        <w:rPr>
          <w:lang w:val="sv-SE"/>
        </w:rPr>
        <w:t>ng med AMGEVITA</w:t>
      </w:r>
      <w:r>
        <w:rPr>
          <w:spacing w:val="-3"/>
          <w:lang w:val="sv-SE"/>
        </w:rPr>
        <w:t xml:space="preserve"> </w:t>
      </w:r>
      <w:r>
        <w:rPr>
          <w:lang w:val="sv-SE"/>
        </w:rPr>
        <w:t>påbör</w:t>
      </w:r>
      <w:r>
        <w:rPr>
          <w:spacing w:val="3"/>
          <w:lang w:val="sv-SE"/>
        </w:rPr>
        <w:t>j</w:t>
      </w:r>
      <w:r>
        <w:rPr>
          <w:lang w:val="sv-SE"/>
        </w:rPr>
        <w:t>as i</w:t>
      </w:r>
      <w:r>
        <w:rPr>
          <w:spacing w:val="1"/>
          <w:lang w:val="sv-SE"/>
        </w:rPr>
        <w:t xml:space="preserve"> </w:t>
      </w:r>
      <w:r>
        <w:rPr>
          <w:lang w:val="sv-SE"/>
        </w:rPr>
        <w:t>en</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 xml:space="preserve">ed </w:t>
      </w:r>
      <w:r>
        <w:rPr>
          <w:spacing w:val="-3"/>
          <w:lang w:val="sv-SE"/>
        </w:rPr>
        <w:t>g</w:t>
      </w:r>
      <w:r>
        <w:rPr>
          <w:lang w:val="sv-SE"/>
        </w:rPr>
        <w:t>ä</w:t>
      </w:r>
      <w:r>
        <w:rPr>
          <w:spacing w:val="1"/>
          <w:lang w:val="sv-SE"/>
        </w:rPr>
        <w:t>ll</w:t>
      </w:r>
      <w:r>
        <w:rPr>
          <w:lang w:val="sv-SE"/>
        </w:rPr>
        <w:t xml:space="preserve">ande </w:t>
      </w:r>
      <w:r>
        <w:rPr>
          <w:spacing w:val="1"/>
          <w:lang w:val="sv-SE"/>
        </w:rPr>
        <w:t>l</w:t>
      </w:r>
      <w:r>
        <w:rPr>
          <w:lang w:val="sv-SE"/>
        </w:rPr>
        <w:t>o</w:t>
      </w:r>
      <w:r>
        <w:rPr>
          <w:spacing w:val="-3"/>
          <w:lang w:val="sv-SE"/>
        </w:rPr>
        <w:t>k</w:t>
      </w:r>
      <w:r>
        <w:rPr>
          <w:lang w:val="sv-SE"/>
        </w:rPr>
        <w:t>a</w:t>
      </w:r>
      <w:r>
        <w:rPr>
          <w:spacing w:val="1"/>
          <w:lang w:val="sv-SE"/>
        </w:rPr>
        <w:t>l</w:t>
      </w:r>
      <w:r>
        <w:rPr>
          <w:lang w:val="sv-SE"/>
        </w:rPr>
        <w:t>a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p>
    <w:p w14:paraId="321B0629" w14:textId="77777777" w:rsidR="00187478" w:rsidRDefault="00187478">
      <w:pPr>
        <w:widowControl/>
        <w:kinsoku w:val="0"/>
        <w:overflowPunct w:val="0"/>
        <w:rPr>
          <w:sz w:val="22"/>
          <w:szCs w:val="22"/>
          <w:lang w:val="sv-SE"/>
        </w:rPr>
      </w:pPr>
    </w:p>
    <w:p w14:paraId="51C816DB"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w:t>
      </w:r>
      <w:r>
        <w:rPr>
          <w:spacing w:val="1"/>
          <w:lang w:val="sv-SE"/>
        </w:rPr>
        <w:t>ti</w:t>
      </w:r>
      <w:r>
        <w:rPr>
          <w:spacing w:val="-4"/>
          <w:lang w:val="sv-SE"/>
        </w:rPr>
        <w:t>-</w:t>
      </w:r>
      <w:r>
        <w:rPr>
          <w:spacing w:val="1"/>
          <w:lang w:val="sv-SE"/>
        </w:rPr>
        <w:t>t</w:t>
      </w:r>
      <w:r>
        <w:rPr>
          <w:lang w:val="sv-SE"/>
        </w:rPr>
        <w:t>uber</w:t>
      </w:r>
      <w:r>
        <w:rPr>
          <w:spacing w:val="-3"/>
          <w:lang w:val="sv-SE"/>
        </w:rPr>
        <w:t>k</w:t>
      </w:r>
      <w:r>
        <w:rPr>
          <w:lang w:val="sv-SE"/>
        </w:rPr>
        <w:t>u</w:t>
      </w:r>
      <w:r>
        <w:rPr>
          <w:spacing w:val="1"/>
          <w:lang w:val="sv-SE"/>
        </w:rPr>
        <w:t>l</w:t>
      </w:r>
      <w:r>
        <w:rPr>
          <w:lang w:val="sv-SE"/>
        </w:rPr>
        <w:t>osprof</w:t>
      </w:r>
      <w:r>
        <w:rPr>
          <w:spacing w:val="-3"/>
          <w:lang w:val="sv-SE"/>
        </w:rPr>
        <w:t>y</w:t>
      </w:r>
      <w:r>
        <w:rPr>
          <w:spacing w:val="1"/>
          <w:lang w:val="sv-SE"/>
        </w:rPr>
        <w:t>l</w:t>
      </w:r>
      <w:r>
        <w:rPr>
          <w:lang w:val="sv-SE"/>
        </w:rPr>
        <w:t>ax s</w:t>
      </w:r>
      <w:r>
        <w:rPr>
          <w:spacing w:val="-3"/>
          <w:lang w:val="sv-SE"/>
        </w:rPr>
        <w:t>k</w:t>
      </w:r>
      <w:r>
        <w:rPr>
          <w:lang w:val="sv-SE"/>
        </w:rPr>
        <w:t>a oc</w:t>
      </w:r>
      <w:r>
        <w:rPr>
          <w:spacing w:val="-3"/>
          <w:lang w:val="sv-SE"/>
        </w:rPr>
        <w:t>k</w:t>
      </w:r>
      <w:r>
        <w:rPr>
          <w:lang w:val="sv-SE"/>
        </w:rPr>
        <w:t>så ö</w:t>
      </w:r>
      <w:r>
        <w:rPr>
          <w:spacing w:val="-3"/>
          <w:lang w:val="sv-SE"/>
        </w:rPr>
        <w:t>v</w:t>
      </w:r>
      <w:r>
        <w:rPr>
          <w:lang w:val="sv-SE"/>
        </w:rPr>
        <w:t>er</w:t>
      </w:r>
      <w:r>
        <w:rPr>
          <w:spacing w:val="-3"/>
          <w:lang w:val="sv-SE"/>
        </w:rPr>
        <w:t>v</w:t>
      </w:r>
      <w:r>
        <w:rPr>
          <w:lang w:val="sv-SE"/>
        </w:rPr>
        <w:t>ä</w:t>
      </w:r>
      <w:r>
        <w:rPr>
          <w:spacing w:val="-3"/>
          <w:lang w:val="sv-SE"/>
        </w:rPr>
        <w:t>g</w:t>
      </w:r>
      <w:r>
        <w:rPr>
          <w:lang w:val="sv-SE"/>
        </w:rPr>
        <w:t>as före behand</w:t>
      </w:r>
      <w:r>
        <w:rPr>
          <w:spacing w:val="1"/>
          <w:lang w:val="sv-SE"/>
        </w:rPr>
        <w:t>li</w:t>
      </w:r>
      <w:r>
        <w:rPr>
          <w:lang w:val="sv-SE"/>
        </w:rPr>
        <w:t>n</w:t>
      </w:r>
      <w:r>
        <w:rPr>
          <w:spacing w:val="-3"/>
          <w:lang w:val="sv-SE"/>
        </w:rPr>
        <w:t>g</w:t>
      </w:r>
      <w:r>
        <w:rPr>
          <w:lang w:val="sv-SE"/>
        </w:rPr>
        <w:t>ss</w:t>
      </w:r>
      <w:r>
        <w:rPr>
          <w:spacing w:val="1"/>
          <w:lang w:val="sv-SE"/>
        </w:rPr>
        <w:t>t</w:t>
      </w:r>
      <w:r>
        <w:rPr>
          <w:lang w:val="sv-SE"/>
        </w:rPr>
        <w:t>art</w:t>
      </w:r>
      <w:r>
        <w:rPr>
          <w:spacing w:val="1"/>
          <w:lang w:val="sv-SE"/>
        </w:rPr>
        <w:t xml:space="preserve"> </w:t>
      </w:r>
      <w:r>
        <w:rPr>
          <w:spacing w:val="-4"/>
          <w:lang w:val="sv-SE"/>
        </w:rPr>
        <w:t>m</w:t>
      </w:r>
      <w:r>
        <w:rPr>
          <w:lang w:val="sv-SE"/>
        </w:rPr>
        <w:t xml:space="preserve">ed AMGEVITA </w:t>
      </w:r>
      <w:r>
        <w:rPr>
          <w:spacing w:val="-4"/>
          <w:lang w:val="sv-SE"/>
        </w:rPr>
        <w:t>m</w:t>
      </w:r>
      <w:r>
        <w:rPr>
          <w:lang w:val="sv-SE"/>
        </w:rPr>
        <w:t xml:space="preserve">ed </w:t>
      </w:r>
      <w:r>
        <w:rPr>
          <w:spacing w:val="-4"/>
          <w:lang w:val="sv-SE"/>
        </w:rPr>
        <w:t>m</w:t>
      </w:r>
      <w:r>
        <w:rPr>
          <w:lang w:val="sv-SE"/>
        </w:rPr>
        <w:t>ån</w:t>
      </w:r>
      <w:r>
        <w:rPr>
          <w:spacing w:val="-3"/>
          <w:lang w:val="sv-SE"/>
        </w:rPr>
        <w:t>g</w:t>
      </w:r>
      <w:r>
        <w:rPr>
          <w:lang w:val="sv-SE"/>
        </w:rPr>
        <w:t>a e</w:t>
      </w:r>
      <w:r>
        <w:rPr>
          <w:spacing w:val="1"/>
          <w:lang w:val="sv-SE"/>
        </w:rPr>
        <w:t>ll</w:t>
      </w:r>
      <w:r>
        <w:rPr>
          <w:lang w:val="sv-SE"/>
        </w:rPr>
        <w:t>er</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r</w:t>
      </w:r>
      <w:r>
        <w:rPr>
          <w:spacing w:val="1"/>
          <w:lang w:val="sv-SE"/>
        </w:rPr>
        <w:t>i</w:t>
      </w:r>
      <w:r>
        <w:rPr>
          <w:lang w:val="sv-SE"/>
        </w:rPr>
        <w:t>s</w:t>
      </w:r>
      <w:r>
        <w:rPr>
          <w:spacing w:val="-3"/>
          <w:lang w:val="sv-SE"/>
        </w:rPr>
        <w:t>k</w:t>
      </w:r>
      <w:r>
        <w:rPr>
          <w:lang w:val="sv-SE"/>
        </w:rPr>
        <w:t>fa</w:t>
      </w:r>
      <w:r>
        <w:rPr>
          <w:spacing w:val="-3"/>
          <w:lang w:val="sv-SE"/>
        </w:rPr>
        <w:t>k</w:t>
      </w:r>
      <w:r>
        <w:rPr>
          <w:spacing w:val="1"/>
          <w:lang w:val="sv-SE"/>
        </w:rPr>
        <w:t>t</w:t>
      </w:r>
      <w:r>
        <w:rPr>
          <w:lang w:val="sv-SE"/>
        </w:rPr>
        <w:t>orer</w:t>
      </w:r>
      <w:r>
        <w:rPr>
          <w:spacing w:val="1"/>
          <w:lang w:val="sv-SE"/>
        </w:rPr>
        <w:t xml:space="preserve"> </w:t>
      </w:r>
      <w:r>
        <w:rPr>
          <w:lang w:val="sv-SE"/>
        </w:rPr>
        <w:t>för</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t</w:t>
      </w:r>
      <w:r>
        <w:rPr>
          <w:lang w:val="sv-SE"/>
        </w:rPr>
        <w:t>ro</w:t>
      </w:r>
      <w:r>
        <w:rPr>
          <w:spacing w:val="1"/>
          <w:lang w:val="sv-SE"/>
        </w:rPr>
        <w:t>t</w:t>
      </w:r>
      <w:r>
        <w:rPr>
          <w:lang w:val="sv-SE"/>
        </w:rPr>
        <w:t>s ne</w:t>
      </w:r>
      <w:r>
        <w:rPr>
          <w:spacing w:val="-3"/>
          <w:lang w:val="sv-SE"/>
        </w:rPr>
        <w:t>g</w:t>
      </w:r>
      <w:r>
        <w:rPr>
          <w:lang w:val="sv-SE"/>
        </w:rPr>
        <w:t>a</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est</w:t>
      </w:r>
      <w:r>
        <w:rPr>
          <w:spacing w:val="1"/>
          <w:lang w:val="sv-SE"/>
        </w:rPr>
        <w:t xml:space="preserve"> </w:t>
      </w:r>
      <w:r>
        <w:rPr>
          <w:lang w:val="sv-SE"/>
        </w:rPr>
        <w:t>och hos pa</w:t>
      </w:r>
      <w:r>
        <w:rPr>
          <w:spacing w:val="1"/>
          <w:lang w:val="sv-SE"/>
        </w:rPr>
        <w:t>t</w:t>
      </w:r>
      <w:r>
        <w:rPr>
          <w:lang w:val="sv-SE"/>
        </w:rPr>
        <w:t>ien</w:t>
      </w:r>
      <w:r>
        <w:rPr>
          <w:spacing w:val="1"/>
          <w:lang w:val="sv-SE"/>
        </w:rPr>
        <w:t>t</w:t>
      </w:r>
      <w:r>
        <w:rPr>
          <w:lang w:val="sv-SE"/>
        </w:rPr>
        <w:t>er</w:t>
      </w:r>
      <w:r>
        <w:rPr>
          <w:spacing w:val="1"/>
          <w:lang w:val="sv-SE"/>
        </w:rPr>
        <w:t xml:space="preserve"> </w:t>
      </w:r>
      <w:r>
        <w:rPr>
          <w:spacing w:val="-4"/>
          <w:lang w:val="sv-SE"/>
        </w:rPr>
        <w:t>m</w:t>
      </w:r>
      <w:r>
        <w:rPr>
          <w:lang w:val="sv-SE"/>
        </w:rPr>
        <w:t xml:space="preserve">ed en </w:t>
      </w:r>
      <w:r>
        <w:rPr>
          <w:spacing w:val="1"/>
          <w:lang w:val="sv-SE"/>
        </w:rPr>
        <w:t>ti</w:t>
      </w:r>
      <w:r>
        <w:rPr>
          <w:lang w:val="sv-SE"/>
        </w:rPr>
        <w:t>d</w:t>
      </w:r>
      <w:r>
        <w:rPr>
          <w:spacing w:val="1"/>
          <w:lang w:val="sv-SE"/>
        </w:rPr>
        <w:t>i</w:t>
      </w:r>
      <w:r>
        <w:rPr>
          <w:spacing w:val="-3"/>
          <w:lang w:val="sv-SE"/>
        </w:rPr>
        <w:t>g</w:t>
      </w:r>
      <w:r>
        <w:rPr>
          <w:lang w:val="sv-SE"/>
        </w:rPr>
        <w:t>are h</w:t>
      </w:r>
      <w:r>
        <w:rPr>
          <w:spacing w:val="1"/>
          <w:lang w:val="sv-SE"/>
        </w:rPr>
        <w:t>i</w:t>
      </w:r>
      <w:r>
        <w:rPr>
          <w:lang w:val="sv-SE"/>
        </w:rPr>
        <w:t>s</w:t>
      </w:r>
      <w:r>
        <w:rPr>
          <w:spacing w:val="1"/>
          <w:lang w:val="sv-SE"/>
        </w:rPr>
        <w:t>t</w:t>
      </w:r>
      <w:r>
        <w:rPr>
          <w:lang w:val="sv-SE"/>
        </w:rPr>
        <w:t>or</w:t>
      </w:r>
      <w:r>
        <w:rPr>
          <w:spacing w:val="1"/>
          <w:lang w:val="sv-SE"/>
        </w:rPr>
        <w:t>i</w:t>
      </w:r>
      <w:r>
        <w:rPr>
          <w:lang w:val="sv-SE"/>
        </w:rPr>
        <w:t>a av</w:t>
      </w:r>
      <w:r>
        <w:rPr>
          <w:spacing w:val="-3"/>
          <w:lang w:val="sv-SE"/>
        </w:rPr>
        <w:t xml:space="preserve"> </w:t>
      </w:r>
      <w:r>
        <w:rPr>
          <w:spacing w:val="1"/>
          <w:lang w:val="sv-SE"/>
        </w:rPr>
        <w:t>l</w:t>
      </w:r>
      <w:r>
        <w:rPr>
          <w:lang w:val="sv-SE"/>
        </w:rPr>
        <w:t>a</w:t>
      </w:r>
      <w:r>
        <w:rPr>
          <w:spacing w:val="1"/>
          <w:lang w:val="sv-SE"/>
        </w:rPr>
        <w:t>t</w:t>
      </w:r>
      <w:r>
        <w:rPr>
          <w:lang w:val="sv-SE"/>
        </w:rPr>
        <w:t>ent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hos 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där</w:t>
      </w:r>
      <w:r>
        <w:rPr>
          <w:spacing w:val="1"/>
          <w:lang w:val="sv-SE"/>
        </w:rPr>
        <w:t xml:space="preserve"> </w:t>
      </w:r>
      <w:r>
        <w:rPr>
          <w:lang w:val="sv-SE"/>
        </w:rPr>
        <w:t>en ade</w:t>
      </w:r>
      <w:r>
        <w:rPr>
          <w:spacing w:val="-3"/>
          <w:lang w:val="sv-SE"/>
        </w:rPr>
        <w:t>kv</w:t>
      </w:r>
      <w:r>
        <w:rPr>
          <w:lang w:val="sv-SE"/>
        </w:rPr>
        <w:t>at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ej</w:t>
      </w:r>
      <w:r>
        <w:rPr>
          <w:spacing w:val="3"/>
          <w:lang w:val="sv-SE"/>
        </w:rPr>
        <w:t xml:space="preserve"> </w:t>
      </w:r>
      <w:r>
        <w:rPr>
          <w:spacing w:val="-3"/>
          <w:lang w:val="sv-SE"/>
        </w:rPr>
        <w:t>k</w:t>
      </w:r>
      <w:r>
        <w:rPr>
          <w:lang w:val="sv-SE"/>
        </w:rPr>
        <w:t>an be</w:t>
      </w:r>
      <w:r>
        <w:rPr>
          <w:spacing w:val="-3"/>
          <w:lang w:val="sv-SE"/>
        </w:rPr>
        <w:t>k</w:t>
      </w:r>
      <w:r>
        <w:rPr>
          <w:lang w:val="sv-SE"/>
        </w:rPr>
        <w:t>räf</w:t>
      </w:r>
      <w:r>
        <w:rPr>
          <w:spacing w:val="1"/>
          <w:lang w:val="sv-SE"/>
        </w:rPr>
        <w:t>t</w:t>
      </w:r>
      <w:r>
        <w:rPr>
          <w:lang w:val="sv-SE"/>
        </w:rPr>
        <w:t>as.</w:t>
      </w:r>
    </w:p>
    <w:p w14:paraId="04219FBC" w14:textId="77777777" w:rsidR="00187478" w:rsidRDefault="00187478">
      <w:pPr>
        <w:widowControl/>
        <w:kinsoku w:val="0"/>
        <w:overflowPunct w:val="0"/>
        <w:rPr>
          <w:sz w:val="22"/>
          <w:szCs w:val="22"/>
          <w:lang w:val="sv-SE"/>
        </w:rPr>
      </w:pPr>
    </w:p>
    <w:p w14:paraId="18F9B06A" w14:textId="77777777" w:rsidR="00187478" w:rsidRDefault="003740FE">
      <w:pPr>
        <w:pStyle w:val="BodyText"/>
        <w:widowControl/>
        <w:kinsoku w:val="0"/>
        <w:overflowPunct w:val="0"/>
        <w:ind w:left="0"/>
        <w:rPr>
          <w:lang w:val="sv-SE"/>
        </w:rPr>
      </w:pPr>
      <w:r>
        <w:rPr>
          <w:spacing w:val="1"/>
          <w:lang w:val="sv-SE"/>
        </w:rPr>
        <w:t>T</w:t>
      </w:r>
      <w:r>
        <w:rPr>
          <w:lang w:val="sv-SE"/>
        </w:rPr>
        <w:t>ro</w:t>
      </w:r>
      <w:r>
        <w:rPr>
          <w:spacing w:val="1"/>
          <w:lang w:val="sv-SE"/>
        </w:rPr>
        <w:t>t</w:t>
      </w:r>
      <w:r>
        <w:rPr>
          <w:lang w:val="sv-SE"/>
        </w:rPr>
        <w:t>s prof</w:t>
      </w:r>
      <w:r>
        <w:rPr>
          <w:spacing w:val="-3"/>
          <w:lang w:val="sv-SE"/>
        </w:rPr>
        <w:t>y</w:t>
      </w:r>
      <w:r>
        <w:rPr>
          <w:spacing w:val="1"/>
          <w:lang w:val="sv-SE"/>
        </w:rPr>
        <w:t>l</w:t>
      </w:r>
      <w:r>
        <w:rPr>
          <w:lang w:val="sv-SE"/>
        </w:rPr>
        <w:t>axbehand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så har</w:t>
      </w:r>
      <w:r>
        <w:rPr>
          <w:spacing w:val="1"/>
          <w:lang w:val="sv-SE"/>
        </w:rPr>
        <w:t xml:space="preserve"> </w:t>
      </w:r>
      <w:r>
        <w:rPr>
          <w:lang w:val="sv-SE"/>
        </w:rPr>
        <w:t>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rea</w:t>
      </w:r>
      <w:r>
        <w:rPr>
          <w:spacing w:val="-3"/>
          <w:lang w:val="sv-SE"/>
        </w:rPr>
        <w:t>k</w:t>
      </w:r>
      <w:r>
        <w:rPr>
          <w:spacing w:val="1"/>
          <w:lang w:val="sv-SE"/>
        </w:rPr>
        <w:t>ti</w:t>
      </w:r>
      <w:r>
        <w:rPr>
          <w:spacing w:val="-3"/>
          <w:lang w:val="sv-SE"/>
        </w:rPr>
        <w:t>v</w:t>
      </w:r>
      <w:r>
        <w:rPr>
          <w:lang w:val="sv-SE"/>
        </w:rPr>
        <w:t xml:space="preserve">erad </w:t>
      </w:r>
      <w:r>
        <w:rPr>
          <w:spacing w:val="1"/>
          <w:lang w:val="sv-SE"/>
        </w:rPr>
        <w:t>t</w:t>
      </w:r>
      <w:r>
        <w:rPr>
          <w:lang w:val="sv-SE"/>
        </w:rPr>
        <w:t>uber</w:t>
      </w:r>
      <w:r>
        <w:rPr>
          <w:spacing w:val="-3"/>
          <w:lang w:val="sv-SE"/>
        </w:rPr>
        <w:t>k</w:t>
      </w:r>
      <w:r>
        <w:rPr>
          <w:lang w:val="sv-SE"/>
        </w:rPr>
        <w:t>u</w:t>
      </w:r>
      <w:r>
        <w:rPr>
          <w:spacing w:val="1"/>
          <w:lang w:val="sv-SE"/>
        </w:rPr>
        <w:t>l</w:t>
      </w:r>
      <w:r>
        <w:rPr>
          <w:lang w:val="sv-SE"/>
        </w:rPr>
        <w:t>os se</w:t>
      </w:r>
      <w:r>
        <w:rPr>
          <w:spacing w:val="1"/>
          <w:lang w:val="sv-SE"/>
        </w:rPr>
        <w:t>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behand</w:t>
      </w:r>
      <w:r>
        <w:rPr>
          <w:spacing w:val="1"/>
          <w:lang w:val="sv-SE"/>
        </w:rPr>
        <w:t>l</w:t>
      </w:r>
      <w:r>
        <w:rPr>
          <w:lang w:val="sv-SE"/>
        </w:rPr>
        <w:t xml:space="preserve">as </w:t>
      </w:r>
      <w:r>
        <w:rPr>
          <w:spacing w:val="-4"/>
          <w:lang w:val="sv-SE"/>
        </w:rPr>
        <w:t>m</w:t>
      </w:r>
      <w:r>
        <w:rPr>
          <w:lang w:val="sv-SE"/>
        </w:rPr>
        <w:t>ed adalimumab.</w:t>
      </w:r>
      <w:r>
        <w:rPr>
          <w:spacing w:val="55"/>
          <w:lang w:val="sv-SE"/>
        </w:rPr>
        <w:t xml:space="preserve"> </w:t>
      </w:r>
      <w:r>
        <w:rPr>
          <w:lang w:val="sv-SE"/>
        </w:rPr>
        <w:t>Nå</w:t>
      </w:r>
      <w:r>
        <w:rPr>
          <w:spacing w:val="-3"/>
          <w:lang w:val="sv-SE"/>
        </w:rPr>
        <w:t>g</w:t>
      </w:r>
      <w:r>
        <w:rPr>
          <w:lang w:val="sv-SE"/>
        </w:rPr>
        <w:t>ra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s fra</w:t>
      </w:r>
      <w:r>
        <w:rPr>
          <w:spacing w:val="-4"/>
          <w:lang w:val="sv-SE"/>
        </w:rPr>
        <w:t>m</w:t>
      </w:r>
      <w:r>
        <w:rPr>
          <w:spacing w:val="-3"/>
          <w:lang w:val="sv-SE"/>
        </w:rPr>
        <w:t>g</w:t>
      </w:r>
      <w:r>
        <w:rPr>
          <w:lang w:val="sv-SE"/>
        </w:rPr>
        <w:t>ån</w:t>
      </w:r>
      <w:r>
        <w:rPr>
          <w:spacing w:val="-3"/>
          <w:lang w:val="sv-SE"/>
        </w:rPr>
        <w:t>g</w:t>
      </w:r>
      <w:r>
        <w:rPr>
          <w:lang w:val="sv-SE"/>
        </w:rPr>
        <w:t>sr</w:t>
      </w:r>
      <w:r>
        <w:rPr>
          <w:spacing w:val="1"/>
          <w:lang w:val="sv-SE"/>
        </w:rPr>
        <w:t>i</w:t>
      </w:r>
      <w:r>
        <w:rPr>
          <w:spacing w:val="-3"/>
          <w:lang w:val="sv-SE"/>
        </w:rPr>
        <w:t>k</w:t>
      </w:r>
      <w:r>
        <w:rPr>
          <w:lang w:val="sv-SE"/>
        </w:rPr>
        <w:t>t</w:t>
      </w:r>
      <w:r>
        <w:rPr>
          <w:spacing w:val="1"/>
          <w:lang w:val="sv-SE"/>
        </w:rPr>
        <w:t xml:space="preserve"> </w:t>
      </w:r>
      <w:r>
        <w:rPr>
          <w:lang w:val="sv-SE"/>
        </w:rPr>
        <w:t>för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har </w:t>
      </w:r>
      <w:r>
        <w:rPr>
          <w:spacing w:val="1"/>
          <w:lang w:val="sv-SE"/>
        </w:rPr>
        <w:t>i</w:t>
      </w:r>
      <w:r>
        <w:rPr>
          <w:lang w:val="sv-SE"/>
        </w:rPr>
        <w:t>ns</w:t>
      </w:r>
      <w:r>
        <w:rPr>
          <w:spacing w:val="3"/>
          <w:lang w:val="sv-SE"/>
        </w:rPr>
        <w:t>j</w:t>
      </w:r>
      <w:r>
        <w:rPr>
          <w:lang w:val="sv-SE"/>
        </w:rPr>
        <w:t>u</w:t>
      </w:r>
      <w:r>
        <w:rPr>
          <w:spacing w:val="-3"/>
          <w:lang w:val="sv-SE"/>
        </w:rPr>
        <w:t>k</w:t>
      </w:r>
      <w:r>
        <w:rPr>
          <w:lang w:val="sv-SE"/>
        </w:rPr>
        <w:t>nat</w:t>
      </w:r>
      <w:r>
        <w:rPr>
          <w:spacing w:val="1"/>
          <w:lang w:val="sv-SE"/>
        </w:rPr>
        <w:t xml:space="preserve"> </w:t>
      </w:r>
      <w:r>
        <w:rPr>
          <w:lang w:val="sv-SE"/>
        </w:rPr>
        <w:t>i</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spacing w:val="-3"/>
          <w:lang w:val="sv-SE"/>
        </w:rPr>
        <w:t>g</w:t>
      </w:r>
      <w:r>
        <w:rPr>
          <w:lang w:val="sv-SE"/>
        </w:rPr>
        <w:t>en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w:t>
      </w:r>
    </w:p>
    <w:p w14:paraId="3DF18011" w14:textId="77777777" w:rsidR="00187478" w:rsidRDefault="00187478">
      <w:pPr>
        <w:widowControl/>
        <w:kinsoku w:val="0"/>
        <w:overflowPunct w:val="0"/>
        <w:rPr>
          <w:sz w:val="22"/>
          <w:szCs w:val="22"/>
          <w:lang w:val="sv-SE"/>
        </w:rPr>
      </w:pPr>
    </w:p>
    <w:p w14:paraId="74CAD06F"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upp</w:t>
      </w:r>
      <w:r>
        <w:rPr>
          <w:spacing w:val="-4"/>
          <w:lang w:val="sv-SE"/>
        </w:rPr>
        <w:t>m</w:t>
      </w:r>
      <w:r>
        <w:rPr>
          <w:lang w:val="sv-SE"/>
        </w:rPr>
        <w:t>anas a</w:t>
      </w:r>
      <w:r>
        <w:rPr>
          <w:spacing w:val="1"/>
          <w:lang w:val="sv-SE"/>
        </w:rPr>
        <w:t>t</w:t>
      </w:r>
      <w:r>
        <w:rPr>
          <w:lang w:val="sv-SE"/>
        </w:rPr>
        <w:t>t</w:t>
      </w:r>
      <w:r>
        <w:rPr>
          <w:spacing w:val="1"/>
          <w:lang w:val="sv-SE"/>
        </w:rPr>
        <w:t xml:space="preserve"> </w:t>
      </w:r>
      <w:r>
        <w:rPr>
          <w:lang w:val="sv-SE"/>
        </w:rPr>
        <w:t>sö</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arh</w:t>
      </w:r>
      <w:r>
        <w:rPr>
          <w:spacing w:val="3"/>
          <w:lang w:val="sv-SE"/>
        </w:rPr>
        <w:t>j</w:t>
      </w:r>
      <w:r>
        <w:rPr>
          <w:lang w:val="sv-SE"/>
        </w:rPr>
        <w:t>ä</w:t>
      </w:r>
      <w:r>
        <w:rPr>
          <w:spacing w:val="1"/>
          <w:lang w:val="sv-SE"/>
        </w:rPr>
        <w:t>l</w:t>
      </w:r>
      <w:r>
        <w:rPr>
          <w:lang w:val="sv-SE"/>
        </w:rPr>
        <w:t xml:space="preserve">p </w:t>
      </w:r>
      <w:r>
        <w:rPr>
          <w:spacing w:val="-3"/>
          <w:lang w:val="sv-SE"/>
        </w:rPr>
        <w:t>v</w:t>
      </w:r>
      <w:r>
        <w:rPr>
          <w:spacing w:val="1"/>
          <w:lang w:val="sv-SE"/>
        </w:rPr>
        <w:t>i</w:t>
      </w:r>
      <w:r>
        <w:rPr>
          <w:lang w:val="sv-SE"/>
        </w:rPr>
        <w:t xml:space="preserve">d </w:t>
      </w:r>
      <w:r>
        <w:rPr>
          <w:spacing w:val="1"/>
          <w:lang w:val="sv-SE"/>
        </w:rPr>
        <w:t>t</w:t>
      </w:r>
      <w:r>
        <w:rPr>
          <w:lang w:val="sv-SE"/>
        </w:rPr>
        <w:t>ec</w:t>
      </w:r>
      <w:r>
        <w:rPr>
          <w:spacing w:val="-3"/>
          <w:lang w:val="sv-SE"/>
        </w:rPr>
        <w:t>k</w:t>
      </w:r>
      <w:r>
        <w:rPr>
          <w:lang w:val="sv-SE"/>
        </w:rPr>
        <w:t>en</w:t>
      </w:r>
      <w:r>
        <w:rPr>
          <w:spacing w:val="1"/>
          <w:lang w:val="sv-SE"/>
        </w:rPr>
        <w:t>/</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som</w:t>
      </w:r>
      <w:r>
        <w:rPr>
          <w:spacing w:val="-4"/>
          <w:lang w:val="sv-SE"/>
        </w:rPr>
        <w:t xml:space="preserve"> </w:t>
      </w:r>
      <w:r>
        <w:rPr>
          <w:spacing w:val="-3"/>
          <w:lang w:val="sv-SE"/>
        </w:rPr>
        <w:t>k</w:t>
      </w:r>
      <w:r>
        <w:rPr>
          <w:lang w:val="sv-SE"/>
        </w:rPr>
        <w:t xml:space="preserve">an </w:t>
      </w:r>
      <w:r>
        <w:rPr>
          <w:spacing w:val="1"/>
          <w:lang w:val="sv-SE"/>
        </w:rPr>
        <w:t>t</w:t>
      </w:r>
      <w:r>
        <w:rPr>
          <w:spacing w:val="-3"/>
          <w:lang w:val="sv-SE"/>
        </w:rPr>
        <w:t>y</w:t>
      </w:r>
      <w:r>
        <w:rPr>
          <w:lang w:val="sv-SE"/>
        </w:rPr>
        <w:t xml:space="preserve">da på en </w:t>
      </w:r>
      <w:r>
        <w:rPr>
          <w:spacing w:val="1"/>
          <w:lang w:val="sv-SE"/>
        </w:rPr>
        <w:t>t</w:t>
      </w:r>
      <w:r>
        <w:rPr>
          <w:lang w:val="sv-SE"/>
        </w:rPr>
        <w:t>uber</w:t>
      </w:r>
      <w:r>
        <w:rPr>
          <w:spacing w:val="-3"/>
          <w:lang w:val="sv-SE"/>
        </w:rPr>
        <w:t>k</w:t>
      </w:r>
      <w:r>
        <w:rPr>
          <w:lang w:val="sv-SE"/>
        </w:rPr>
        <w:t>u</w:t>
      </w:r>
      <w:r>
        <w:rPr>
          <w:spacing w:val="1"/>
          <w:lang w:val="sv-SE"/>
        </w:rPr>
        <w:t>l</w:t>
      </w:r>
      <w:r>
        <w:rPr>
          <w:lang w:val="sv-SE"/>
        </w:rPr>
        <w:t>os</w:t>
      </w:r>
      <w:r>
        <w:rPr>
          <w:spacing w:val="1"/>
          <w:lang w:val="sv-SE"/>
        </w:rPr>
        <w:t>i</w:t>
      </w:r>
      <w:r>
        <w:rPr>
          <w:lang w:val="sv-SE"/>
        </w:rPr>
        <w:t>nfe</w:t>
      </w:r>
      <w:r>
        <w:rPr>
          <w:spacing w:val="-3"/>
          <w:lang w:val="sv-SE"/>
        </w:rPr>
        <w:t>k</w:t>
      </w:r>
      <w:r>
        <w:rPr>
          <w:spacing w:val="1"/>
          <w:lang w:val="sv-SE"/>
        </w:rPr>
        <w:t>ti</w:t>
      </w:r>
      <w:r>
        <w:rPr>
          <w:lang w:val="sv-SE"/>
        </w:rPr>
        <w:t>on (</w:t>
      </w:r>
      <w:r>
        <w:rPr>
          <w:spacing w:val="1"/>
          <w:lang w:val="sv-SE"/>
        </w:rPr>
        <w:t>t</w:t>
      </w:r>
      <w:r>
        <w:rPr>
          <w:lang w:val="sv-SE"/>
        </w:rPr>
        <w:t xml:space="preserve">.ex. </w:t>
      </w:r>
      <w:r>
        <w:rPr>
          <w:spacing w:val="1"/>
          <w:lang w:val="sv-SE"/>
        </w:rPr>
        <w:t>i</w:t>
      </w:r>
      <w:r>
        <w:rPr>
          <w:lang w:val="sv-SE"/>
        </w:rPr>
        <w:t>hå</w:t>
      </w:r>
      <w:r>
        <w:rPr>
          <w:spacing w:val="1"/>
          <w:lang w:val="sv-SE"/>
        </w:rPr>
        <w:t>ll</w:t>
      </w:r>
      <w:r>
        <w:rPr>
          <w:lang w:val="sv-SE"/>
        </w:rPr>
        <w:t>ande hos</w:t>
      </w:r>
      <w:r>
        <w:rPr>
          <w:spacing w:val="1"/>
          <w:lang w:val="sv-SE"/>
        </w:rPr>
        <w:t>t</w:t>
      </w:r>
      <w:r>
        <w:rPr>
          <w:lang w:val="sv-SE"/>
        </w:rPr>
        <w:t xml:space="preserve">a, </w:t>
      </w:r>
      <w:r>
        <w:rPr>
          <w:spacing w:val="-3"/>
          <w:lang w:val="sv-SE"/>
        </w:rPr>
        <w:t>v</w:t>
      </w:r>
      <w:r>
        <w:rPr>
          <w:spacing w:val="1"/>
          <w:lang w:val="sv-SE"/>
        </w:rPr>
        <w:t>i</w:t>
      </w:r>
      <w:r>
        <w:rPr>
          <w:spacing w:val="-3"/>
          <w:lang w:val="sv-SE"/>
        </w:rPr>
        <w:t>k</w:t>
      </w:r>
      <w:r>
        <w:rPr>
          <w:spacing w:val="1"/>
          <w:lang w:val="sv-SE"/>
        </w:rPr>
        <w:t>t</w:t>
      </w:r>
      <w:r>
        <w:rPr>
          <w:lang w:val="sv-SE"/>
        </w:rPr>
        <w:t>ned</w:t>
      </w:r>
      <w:r>
        <w:rPr>
          <w:spacing w:val="-3"/>
          <w:lang w:val="sv-SE"/>
        </w:rPr>
        <w:t>g</w:t>
      </w:r>
      <w:r>
        <w:rPr>
          <w:lang w:val="sv-SE"/>
        </w:rPr>
        <w:t>ån</w:t>
      </w:r>
      <w:r>
        <w:rPr>
          <w:spacing w:val="-3"/>
          <w:lang w:val="sv-SE"/>
        </w:rPr>
        <w:t>g</w:t>
      </w:r>
      <w:r>
        <w:rPr>
          <w:lang w:val="sv-SE"/>
        </w:rPr>
        <w:t xml:space="preserve">, </w:t>
      </w:r>
      <w:r>
        <w:rPr>
          <w:spacing w:val="1"/>
          <w:lang w:val="sv-SE"/>
        </w:rPr>
        <w:t>l</w:t>
      </w:r>
      <w:r>
        <w:rPr>
          <w:lang w:val="sv-SE"/>
        </w:rPr>
        <w:t>ä</w:t>
      </w:r>
      <w:r>
        <w:rPr>
          <w:spacing w:val="1"/>
          <w:lang w:val="sv-SE"/>
        </w:rPr>
        <w:t>t</w:t>
      </w:r>
      <w:r>
        <w:rPr>
          <w:lang w:val="sv-SE"/>
        </w:rPr>
        <w:t>t</w:t>
      </w:r>
      <w:r>
        <w:rPr>
          <w:spacing w:val="1"/>
          <w:lang w:val="sv-SE"/>
        </w:rPr>
        <w:t xml:space="preserve"> </w:t>
      </w:r>
      <w:r>
        <w:rPr>
          <w:lang w:val="sv-SE"/>
        </w:rPr>
        <w:t>feber, a</w:t>
      </w:r>
      <w:r>
        <w:rPr>
          <w:spacing w:val="1"/>
          <w:lang w:val="sv-SE"/>
        </w:rPr>
        <w:t>ll</w:t>
      </w:r>
      <w:r>
        <w:rPr>
          <w:spacing w:val="-4"/>
          <w:lang w:val="sv-SE"/>
        </w:rPr>
        <w:t>m</w:t>
      </w:r>
      <w:r>
        <w:rPr>
          <w:lang w:val="sv-SE"/>
        </w:rPr>
        <w:t>än s</w:t>
      </w:r>
      <w:r>
        <w:rPr>
          <w:spacing w:val="-3"/>
          <w:lang w:val="sv-SE"/>
        </w:rPr>
        <w:t>v</w:t>
      </w:r>
      <w:r>
        <w:rPr>
          <w:lang w:val="sv-SE"/>
        </w:rPr>
        <w:t>a</w:t>
      </w:r>
      <w:r>
        <w:rPr>
          <w:spacing w:val="-3"/>
          <w:lang w:val="sv-SE"/>
        </w:rPr>
        <w:t>g</w:t>
      </w:r>
      <w:r>
        <w:rPr>
          <w:lang w:val="sv-SE"/>
        </w:rPr>
        <w:t>het)</w:t>
      </w:r>
      <w:r>
        <w:rPr>
          <w:spacing w:val="1"/>
          <w:lang w:val="sv-SE"/>
        </w:rPr>
        <w:t xml:space="preserve"> i</w:t>
      </w:r>
      <w:r>
        <w:rPr>
          <w:lang w:val="sv-SE"/>
        </w:rPr>
        <w:t>n</w:t>
      </w:r>
      <w:r>
        <w:rPr>
          <w:spacing w:val="1"/>
          <w:lang w:val="sv-SE"/>
        </w:rPr>
        <w:t>t</w:t>
      </w:r>
      <w:r>
        <w:rPr>
          <w:lang w:val="sv-SE"/>
        </w:rPr>
        <w:t>räffar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 xml:space="preserve">ng </w:t>
      </w:r>
      <w:r>
        <w:rPr>
          <w:spacing w:val="-4"/>
          <w:lang w:val="sv-SE"/>
        </w:rPr>
        <w:t>m</w:t>
      </w:r>
      <w:r>
        <w:rPr>
          <w:lang w:val="sv-SE"/>
        </w:rPr>
        <w:t>ed AMGEVITA.</w:t>
      </w:r>
    </w:p>
    <w:p w14:paraId="23AB1E5F" w14:textId="77777777" w:rsidR="00187478" w:rsidRDefault="00187478">
      <w:pPr>
        <w:widowControl/>
        <w:kinsoku w:val="0"/>
        <w:overflowPunct w:val="0"/>
        <w:rPr>
          <w:sz w:val="22"/>
          <w:szCs w:val="22"/>
          <w:lang w:val="sv-SE"/>
        </w:rPr>
      </w:pPr>
    </w:p>
    <w:p w14:paraId="76B8F9A6"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Andra oppor</w:t>
      </w:r>
      <w:r>
        <w:rPr>
          <w:i/>
          <w:spacing w:val="1"/>
          <w:sz w:val="22"/>
          <w:szCs w:val="22"/>
          <w:lang w:val="sv-SE"/>
        </w:rPr>
        <w:t>t</w:t>
      </w:r>
      <w:r>
        <w:rPr>
          <w:i/>
          <w:sz w:val="22"/>
          <w:szCs w:val="22"/>
          <w:lang w:val="sv-SE"/>
        </w:rPr>
        <w:t>un</w:t>
      </w:r>
      <w:r>
        <w:rPr>
          <w:i/>
          <w:spacing w:val="1"/>
          <w:sz w:val="22"/>
          <w:szCs w:val="22"/>
          <w:lang w:val="sv-SE"/>
        </w:rPr>
        <w:t>i</w:t>
      </w:r>
      <w:r>
        <w:rPr>
          <w:i/>
          <w:sz w:val="22"/>
          <w:szCs w:val="22"/>
          <w:lang w:val="sv-SE"/>
        </w:rPr>
        <w:t>s</w:t>
      </w:r>
      <w:r>
        <w:rPr>
          <w:i/>
          <w:spacing w:val="1"/>
          <w:sz w:val="22"/>
          <w:szCs w:val="22"/>
          <w:lang w:val="sv-SE"/>
        </w:rPr>
        <w:t>ti</w:t>
      </w:r>
      <w:r>
        <w:rPr>
          <w:i/>
          <w:sz w:val="22"/>
          <w:szCs w:val="22"/>
          <w:lang w:val="sv-SE"/>
        </w:rPr>
        <w:t xml:space="preserve">ska </w:t>
      </w:r>
      <w:r>
        <w:rPr>
          <w:i/>
          <w:spacing w:val="1"/>
          <w:sz w:val="22"/>
          <w:szCs w:val="22"/>
          <w:lang w:val="sv-SE"/>
        </w:rPr>
        <w:t>i</w:t>
      </w:r>
      <w:r>
        <w:rPr>
          <w:i/>
          <w:sz w:val="22"/>
          <w:szCs w:val="22"/>
          <w:lang w:val="sv-SE"/>
        </w:rPr>
        <w:t>n</w:t>
      </w:r>
      <w:r>
        <w:rPr>
          <w:i/>
          <w:spacing w:val="1"/>
          <w:sz w:val="22"/>
          <w:szCs w:val="22"/>
          <w:lang w:val="sv-SE"/>
        </w:rPr>
        <w:t>f</w:t>
      </w:r>
      <w:r>
        <w:rPr>
          <w:i/>
          <w:sz w:val="22"/>
          <w:szCs w:val="22"/>
          <w:lang w:val="sv-SE"/>
        </w:rPr>
        <w:t>ek</w:t>
      </w:r>
      <w:r>
        <w:rPr>
          <w:i/>
          <w:spacing w:val="1"/>
          <w:sz w:val="22"/>
          <w:szCs w:val="22"/>
          <w:lang w:val="sv-SE"/>
        </w:rPr>
        <w:t>ti</w:t>
      </w:r>
      <w:r>
        <w:rPr>
          <w:i/>
          <w:sz w:val="22"/>
          <w:szCs w:val="22"/>
          <w:lang w:val="sv-SE"/>
        </w:rPr>
        <w:t>oner</w:t>
      </w:r>
    </w:p>
    <w:p w14:paraId="314E5F06" w14:textId="77777777" w:rsidR="00187478" w:rsidRDefault="00187478">
      <w:pPr>
        <w:keepNext/>
        <w:widowControl/>
        <w:kinsoku w:val="0"/>
        <w:overflowPunct w:val="0"/>
        <w:rPr>
          <w:sz w:val="22"/>
          <w:szCs w:val="22"/>
          <w:lang w:val="sv-SE"/>
        </w:rPr>
      </w:pPr>
    </w:p>
    <w:p w14:paraId="26A03DA0" w14:textId="77777777" w:rsidR="00187478" w:rsidRDefault="003740FE">
      <w:pPr>
        <w:pStyle w:val="BodyText"/>
        <w:widowControl/>
        <w:kinsoku w:val="0"/>
        <w:overflowPunct w:val="0"/>
        <w:ind w:left="0"/>
        <w:rPr>
          <w:lang w:val="sv-SE"/>
        </w:rPr>
      </w:pPr>
      <w:r>
        <w:rPr>
          <w:lang w:val="sv-SE"/>
        </w:rPr>
        <w:t>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i</w:t>
      </w:r>
      <w:r>
        <w:rPr>
          <w:lang w:val="sv-SE"/>
        </w:rPr>
        <w:t>n</w:t>
      </w:r>
      <w:r>
        <w:rPr>
          <w:spacing w:val="-3"/>
          <w:lang w:val="sv-SE"/>
        </w:rPr>
        <w:t>v</w:t>
      </w:r>
      <w:r>
        <w:rPr>
          <w:lang w:val="sv-SE"/>
        </w:rPr>
        <w:t>as</w:t>
      </w:r>
      <w:r>
        <w:rPr>
          <w:spacing w:val="1"/>
          <w:lang w:val="sv-SE"/>
        </w:rPr>
        <w:t>i</w:t>
      </w:r>
      <w:r>
        <w:rPr>
          <w:lang w:val="sv-SE"/>
        </w:rPr>
        <w:t>v</w:t>
      </w:r>
      <w:r>
        <w:rPr>
          <w:spacing w:val="-3"/>
          <w:lang w:val="sv-SE"/>
        </w:rPr>
        <w:t xml:space="preserve"> </w:t>
      </w: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on har</w:t>
      </w:r>
      <w:r>
        <w:rPr>
          <w:spacing w:val="1"/>
          <w:lang w:val="sv-SE"/>
        </w:rPr>
        <w:t xml:space="preserve"> </w:t>
      </w:r>
      <w:r>
        <w:rPr>
          <w:lang w:val="sv-SE"/>
        </w:rPr>
        <w:t>se</w:t>
      </w:r>
      <w:r>
        <w:rPr>
          <w:spacing w:val="1"/>
          <w:lang w:val="sv-SE"/>
        </w:rPr>
        <w:t>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 xml:space="preserve">får adalimumab. Dessa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har</w:t>
      </w:r>
      <w:r>
        <w:rPr>
          <w:spacing w:val="1"/>
          <w:lang w:val="sv-SE"/>
        </w:rPr>
        <w:t xml:space="preserve"> i</w:t>
      </w:r>
      <w:r>
        <w:rPr>
          <w:lang w:val="sv-SE"/>
        </w:rPr>
        <w:t>n</w:t>
      </w:r>
      <w:r>
        <w:rPr>
          <w:spacing w:val="1"/>
          <w:lang w:val="sv-SE"/>
        </w:rPr>
        <w:t>t</w:t>
      </w:r>
      <w:r>
        <w:rPr>
          <w:lang w:val="sv-SE"/>
        </w:rPr>
        <w:t xml:space="preserve">e </w:t>
      </w:r>
      <w:r>
        <w:rPr>
          <w:spacing w:val="-3"/>
          <w:lang w:val="sv-SE"/>
        </w:rPr>
        <w:t>k</w:t>
      </w:r>
      <w:r>
        <w:rPr>
          <w:lang w:val="sv-SE"/>
        </w:rPr>
        <w:t>onse</w:t>
      </w:r>
      <w:r>
        <w:rPr>
          <w:spacing w:val="-3"/>
          <w:lang w:val="sv-SE"/>
        </w:rPr>
        <w:t>kv</w:t>
      </w:r>
      <w:r>
        <w:rPr>
          <w:lang w:val="sv-SE"/>
        </w:rPr>
        <w:t>ent</w:t>
      </w:r>
      <w:r>
        <w:rPr>
          <w:spacing w:val="1"/>
          <w:lang w:val="sv-SE"/>
        </w:rPr>
        <w:t xml:space="preserve"> </w:t>
      </w:r>
      <w:r>
        <w:rPr>
          <w:lang w:val="sv-SE"/>
        </w:rPr>
        <w:t>b</w:t>
      </w:r>
      <w:r>
        <w:rPr>
          <w:spacing w:val="1"/>
          <w:lang w:val="sv-SE"/>
        </w:rPr>
        <w:t>li</w:t>
      </w:r>
      <w:r>
        <w:rPr>
          <w:spacing w:val="-3"/>
          <w:lang w:val="sv-SE"/>
        </w:rPr>
        <w:t>v</w:t>
      </w:r>
      <w:r>
        <w:rPr>
          <w:spacing w:val="1"/>
          <w:lang w:val="sv-SE"/>
        </w:rPr>
        <w:t>i</w:t>
      </w:r>
      <w:r>
        <w:rPr>
          <w:lang w:val="sv-SE"/>
        </w:rPr>
        <w:t>t</w:t>
      </w:r>
      <w:r>
        <w:rPr>
          <w:spacing w:val="1"/>
          <w:lang w:val="sv-SE"/>
        </w:rPr>
        <w:t xml:space="preserve"> </w:t>
      </w:r>
      <w:r>
        <w:rPr>
          <w:lang w:val="sv-SE"/>
        </w:rPr>
        <w:t>s</w:t>
      </w:r>
      <w:r>
        <w:rPr>
          <w:spacing w:val="-3"/>
          <w:lang w:val="sv-SE"/>
        </w:rPr>
        <w:t>y</w:t>
      </w:r>
      <w:r>
        <w:rPr>
          <w:lang w:val="sv-SE"/>
        </w:rPr>
        <w:t>n</w:t>
      </w:r>
      <w:r>
        <w:rPr>
          <w:spacing w:val="1"/>
          <w:lang w:val="sv-SE"/>
        </w:rPr>
        <w:t>li</w:t>
      </w:r>
      <w:r>
        <w:rPr>
          <w:spacing w:val="-3"/>
          <w:lang w:val="sv-SE"/>
        </w:rPr>
        <w:t>gg</w:t>
      </w:r>
      <w:r>
        <w:rPr>
          <w:spacing w:val="3"/>
          <w:lang w:val="sv-SE"/>
        </w:rPr>
        <w:t>j</w:t>
      </w:r>
      <w:r>
        <w:rPr>
          <w:lang w:val="sv-SE"/>
        </w:rPr>
        <w:t>orda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lang w:val="sv-SE"/>
        </w:rPr>
        <w:t>ar</w:t>
      </w:r>
      <w:r>
        <w:rPr>
          <w:spacing w:val="1"/>
          <w:lang w:val="sv-SE"/>
        </w:rPr>
        <w:t xml:space="preserve"> 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och de</w:t>
      </w:r>
      <w:r>
        <w:rPr>
          <w:spacing w:val="1"/>
          <w:lang w:val="sv-SE"/>
        </w:rPr>
        <w:t>tt</w:t>
      </w:r>
      <w:r>
        <w:rPr>
          <w:lang w:val="sv-SE"/>
        </w:rPr>
        <w:t>a har resu</w:t>
      </w:r>
      <w:r>
        <w:rPr>
          <w:spacing w:val="1"/>
          <w:lang w:val="sv-SE"/>
        </w:rPr>
        <w:t>lt</w:t>
      </w:r>
      <w:r>
        <w:rPr>
          <w:lang w:val="sv-SE"/>
        </w:rPr>
        <w:t>erat i</w:t>
      </w:r>
      <w:r>
        <w:rPr>
          <w:spacing w:val="1"/>
          <w:lang w:val="sv-SE"/>
        </w:rPr>
        <w:t xml:space="preserve"> </w:t>
      </w:r>
      <w:r>
        <w:rPr>
          <w:lang w:val="sv-SE"/>
        </w:rPr>
        <w:t>försen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 som</w:t>
      </w:r>
      <w:r>
        <w:rPr>
          <w:spacing w:val="-4"/>
          <w:lang w:val="sv-SE"/>
        </w:rPr>
        <w:t xml:space="preserve"> </w:t>
      </w:r>
      <w:r>
        <w:rPr>
          <w:spacing w:val="1"/>
          <w:lang w:val="sv-SE"/>
        </w:rPr>
        <w:t>i</w:t>
      </w:r>
      <w:r>
        <w:rPr>
          <w:lang w:val="sv-SE"/>
        </w:rPr>
        <w:t>b</w:t>
      </w:r>
      <w:r>
        <w:rPr>
          <w:spacing w:val="1"/>
          <w:lang w:val="sv-SE"/>
        </w:rPr>
        <w:t>l</w:t>
      </w:r>
      <w:r>
        <w:rPr>
          <w:lang w:val="sv-SE"/>
        </w:rPr>
        <w:t>and resu</w:t>
      </w:r>
      <w:r>
        <w:rPr>
          <w:spacing w:val="1"/>
          <w:lang w:val="sv-SE"/>
        </w:rPr>
        <w:t>lt</w:t>
      </w:r>
      <w:r>
        <w:rPr>
          <w:lang w:val="sv-SE"/>
        </w:rPr>
        <w:t>erat</w:t>
      </w:r>
      <w:r>
        <w:rPr>
          <w:spacing w:val="1"/>
          <w:lang w:val="sv-SE"/>
        </w:rPr>
        <w:t xml:space="preserve"> </w:t>
      </w:r>
      <w:r>
        <w:rPr>
          <w:lang w:val="sv-SE"/>
        </w:rPr>
        <w:t>i</w:t>
      </w:r>
      <w:r>
        <w:rPr>
          <w:spacing w:val="1"/>
          <w:lang w:val="sv-SE"/>
        </w:rPr>
        <w:t xml:space="preserve"> </w:t>
      </w:r>
      <w:r>
        <w:rPr>
          <w:lang w:val="sv-SE"/>
        </w:rPr>
        <w:t>död</w:t>
      </w:r>
      <w:r>
        <w:rPr>
          <w:spacing w:val="1"/>
          <w:lang w:val="sv-SE"/>
        </w:rPr>
        <w:t>li</w:t>
      </w:r>
      <w:r>
        <w:rPr>
          <w:lang w:val="sv-SE"/>
        </w:rPr>
        <w:t>g</w:t>
      </w:r>
      <w:r>
        <w:rPr>
          <w:spacing w:val="-3"/>
          <w:lang w:val="sv-SE"/>
        </w:rPr>
        <w:t xml:space="preserve"> </w:t>
      </w:r>
      <w:r>
        <w:rPr>
          <w:lang w:val="sv-SE"/>
        </w:rPr>
        <w:t>u</w:t>
      </w:r>
      <w:r>
        <w:rPr>
          <w:spacing w:val="1"/>
          <w:lang w:val="sv-SE"/>
        </w:rPr>
        <w:t>t</w:t>
      </w:r>
      <w:r>
        <w:rPr>
          <w:spacing w:val="-3"/>
          <w:lang w:val="sv-SE"/>
        </w:rPr>
        <w:t>g</w:t>
      </w:r>
      <w:r>
        <w:rPr>
          <w:lang w:val="sv-SE"/>
        </w:rPr>
        <w:t>ån</w:t>
      </w:r>
      <w:r>
        <w:rPr>
          <w:spacing w:val="-3"/>
          <w:lang w:val="sv-SE"/>
        </w:rPr>
        <w:t>g</w:t>
      </w:r>
      <w:r>
        <w:rPr>
          <w:lang w:val="sv-SE"/>
        </w:rPr>
        <w:t>.</w:t>
      </w:r>
    </w:p>
    <w:p w14:paraId="6C68F1CC" w14:textId="77777777" w:rsidR="00187478" w:rsidRDefault="00187478">
      <w:pPr>
        <w:keepNext/>
        <w:widowControl/>
        <w:kinsoku w:val="0"/>
        <w:overflowPunct w:val="0"/>
        <w:rPr>
          <w:sz w:val="22"/>
          <w:szCs w:val="22"/>
          <w:lang w:val="sv-SE"/>
        </w:rPr>
      </w:pPr>
    </w:p>
    <w:p w14:paraId="111114AD"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lang w:val="sv-SE"/>
        </w:rPr>
        <w:t>feber,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3"/>
          <w:lang w:val="sv-SE"/>
        </w:rPr>
        <w:t>k</w:t>
      </w:r>
      <w:r>
        <w:rPr>
          <w:lang w:val="sv-SE"/>
        </w:rPr>
        <w:t>äns</w:t>
      </w:r>
      <w:r>
        <w:rPr>
          <w:spacing w:val="1"/>
          <w:lang w:val="sv-SE"/>
        </w:rPr>
        <w:t>l</w:t>
      </w:r>
      <w:r>
        <w:rPr>
          <w:lang w:val="sv-SE"/>
        </w:rPr>
        <w:t xml:space="preserve">a, </w:t>
      </w:r>
      <w:r>
        <w:rPr>
          <w:spacing w:val="-3"/>
          <w:lang w:val="sv-SE"/>
        </w:rPr>
        <w:t>v</w:t>
      </w:r>
      <w:r>
        <w:rPr>
          <w:spacing w:val="1"/>
          <w:lang w:val="sv-SE"/>
        </w:rPr>
        <w:t>i</w:t>
      </w:r>
      <w:r>
        <w:rPr>
          <w:spacing w:val="-3"/>
          <w:lang w:val="sv-SE"/>
        </w:rPr>
        <w:t>k</w:t>
      </w:r>
      <w:r>
        <w:rPr>
          <w:spacing w:val="1"/>
          <w:lang w:val="sv-SE"/>
        </w:rPr>
        <w:t>t</w:t>
      </w:r>
      <w:r>
        <w:rPr>
          <w:lang w:val="sv-SE"/>
        </w:rPr>
        <w:t>ned</w:t>
      </w:r>
      <w:r>
        <w:rPr>
          <w:spacing w:val="-3"/>
          <w:lang w:val="sv-SE"/>
        </w:rPr>
        <w:t>g</w:t>
      </w:r>
      <w:r>
        <w:rPr>
          <w:lang w:val="sv-SE"/>
        </w:rPr>
        <w:t>ån</w:t>
      </w:r>
      <w:r>
        <w:rPr>
          <w:spacing w:val="-3"/>
          <w:lang w:val="sv-SE"/>
        </w:rPr>
        <w:t>g</w:t>
      </w:r>
      <w:r>
        <w:rPr>
          <w:lang w:val="sv-SE"/>
        </w:rPr>
        <w:t>, s</w:t>
      </w:r>
      <w:r>
        <w:rPr>
          <w:spacing w:val="-3"/>
          <w:lang w:val="sv-SE"/>
        </w:rPr>
        <w:t>v</w:t>
      </w:r>
      <w:r>
        <w:rPr>
          <w:lang w:val="sv-SE"/>
        </w:rPr>
        <w:t>e</w:t>
      </w:r>
      <w:r>
        <w:rPr>
          <w:spacing w:val="1"/>
          <w:lang w:val="sv-SE"/>
        </w:rPr>
        <w:t>tt</w:t>
      </w:r>
      <w:r>
        <w:rPr>
          <w:lang w:val="sv-SE"/>
        </w:rPr>
        <w:t>n</w:t>
      </w:r>
      <w:r>
        <w:rPr>
          <w:spacing w:val="1"/>
          <w:lang w:val="sv-SE"/>
        </w:rPr>
        <w:t>i</w:t>
      </w:r>
      <w:r>
        <w:rPr>
          <w:lang w:val="sv-SE"/>
        </w:rPr>
        <w:t>n</w:t>
      </w:r>
      <w:r>
        <w:rPr>
          <w:spacing w:val="-3"/>
          <w:lang w:val="sv-SE"/>
        </w:rPr>
        <w:t>g</w:t>
      </w:r>
      <w:r>
        <w:rPr>
          <w:lang w:val="sv-SE"/>
        </w:rPr>
        <w:t>, hos</w:t>
      </w:r>
      <w:r>
        <w:rPr>
          <w:spacing w:val="1"/>
          <w:lang w:val="sv-SE"/>
        </w:rPr>
        <w:t>t</w:t>
      </w:r>
      <w:r>
        <w:rPr>
          <w:lang w:val="sv-SE"/>
        </w:rPr>
        <w:t>a, d</w:t>
      </w:r>
      <w:r>
        <w:rPr>
          <w:spacing w:val="-3"/>
          <w:lang w:val="sv-SE"/>
        </w:rPr>
        <w:t>y</w:t>
      </w:r>
      <w:r>
        <w:rPr>
          <w:lang w:val="sv-SE"/>
        </w:rPr>
        <w:t>spné och</w:t>
      </w:r>
      <w:r>
        <w:rPr>
          <w:spacing w:val="1"/>
          <w:lang w:val="sv-SE"/>
        </w:rPr>
        <w:t>/</w:t>
      </w:r>
      <w:r>
        <w:rPr>
          <w:lang w:val="sv-SE"/>
        </w:rPr>
        <w:t>e</w:t>
      </w:r>
      <w:r>
        <w:rPr>
          <w:spacing w:val="1"/>
          <w:lang w:val="sv-SE"/>
        </w:rPr>
        <w:t>ll</w:t>
      </w:r>
      <w:r>
        <w:rPr>
          <w:lang w:val="sv-SE"/>
        </w:rPr>
        <w:t>er</w:t>
      </w:r>
      <w:r>
        <w:rPr>
          <w:spacing w:val="1"/>
          <w:lang w:val="sv-SE"/>
        </w:rPr>
        <w:t xml:space="preserve"> l</w:t>
      </w:r>
      <w:r>
        <w:rPr>
          <w:lang w:val="sv-SE"/>
        </w:rPr>
        <w:t>un</w:t>
      </w:r>
      <w:r>
        <w:rPr>
          <w:spacing w:val="-3"/>
          <w:lang w:val="sv-SE"/>
        </w:rPr>
        <w:t>g</w:t>
      </w:r>
      <w:r>
        <w:rPr>
          <w:spacing w:val="1"/>
          <w:lang w:val="sv-SE"/>
        </w:rPr>
        <w:t>i</w:t>
      </w:r>
      <w:r>
        <w:rPr>
          <w:lang w:val="sv-SE"/>
        </w:rPr>
        <w:t>nf</w:t>
      </w:r>
      <w:r>
        <w:rPr>
          <w:spacing w:val="1"/>
          <w:lang w:val="sv-SE"/>
        </w:rPr>
        <w:t>ilt</w:t>
      </w:r>
      <w:r>
        <w:rPr>
          <w:lang w:val="sv-SE"/>
        </w:rPr>
        <w:t>rat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andra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w:t>
      </w:r>
      <w:r>
        <w:rPr>
          <w:spacing w:val="-3"/>
          <w:lang w:val="sv-SE"/>
        </w:rPr>
        <w:t>k</w:t>
      </w:r>
      <w:r>
        <w:rPr>
          <w:lang w:val="sv-SE"/>
        </w:rPr>
        <w:t>a s</w:t>
      </w:r>
      <w:r>
        <w:rPr>
          <w:spacing w:val="-3"/>
          <w:lang w:val="sv-SE"/>
        </w:rPr>
        <w:t>y</w:t>
      </w:r>
      <w:r>
        <w:rPr>
          <w:spacing w:val="-4"/>
          <w:lang w:val="sv-SE"/>
        </w:rPr>
        <w:t>m</w:t>
      </w:r>
      <w:r>
        <w:rPr>
          <w:spacing w:val="1"/>
          <w:lang w:val="sv-SE"/>
        </w:rPr>
        <w:t>t</w:t>
      </w:r>
      <w:r>
        <w:rPr>
          <w:lang w:val="sv-SE"/>
        </w:rPr>
        <w:t>om</w:t>
      </w:r>
      <w:r>
        <w:rPr>
          <w:spacing w:val="-4"/>
          <w:lang w:val="sv-SE"/>
        </w:rPr>
        <w:t xml:space="preserve"> m</w:t>
      </w:r>
      <w:r>
        <w:rPr>
          <w:lang w:val="sv-SE"/>
        </w:rPr>
        <w:t>ed e</w:t>
      </w:r>
      <w:r>
        <w:rPr>
          <w:spacing w:val="1"/>
          <w:lang w:val="sv-SE"/>
        </w:rPr>
        <w:t>ll</w:t>
      </w:r>
      <w:r>
        <w:rPr>
          <w:lang w:val="sv-SE"/>
        </w:rPr>
        <w:t>er</w:t>
      </w:r>
      <w:r>
        <w:rPr>
          <w:spacing w:val="1"/>
          <w:lang w:val="sv-SE"/>
        </w:rPr>
        <w:t xml:space="preserve"> </w:t>
      </w:r>
      <w:r>
        <w:rPr>
          <w:lang w:val="sv-SE"/>
        </w:rPr>
        <w:t>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 xml:space="preserve">ig </w:t>
      </w:r>
      <w:r>
        <w:rPr>
          <w:lang w:val="sv-SE"/>
        </w:rPr>
        <w:t>chock</w:t>
      </w:r>
      <w:r>
        <w:rPr>
          <w:spacing w:val="-3"/>
          <w:lang w:val="sv-SE"/>
        </w:rPr>
        <w:t xml:space="preserve"> </w:t>
      </w:r>
      <w:r>
        <w:rPr>
          <w:lang w:val="sv-SE"/>
        </w:rPr>
        <w:t>s</w:t>
      </w:r>
      <w:r>
        <w:rPr>
          <w:spacing w:val="-3"/>
          <w:lang w:val="sv-SE"/>
        </w:rPr>
        <w:t>k</w:t>
      </w:r>
      <w:r>
        <w:rPr>
          <w:lang w:val="sv-SE"/>
        </w:rPr>
        <w:t xml:space="preserve">a en </w:t>
      </w:r>
      <w:r>
        <w:rPr>
          <w:spacing w:val="1"/>
          <w:lang w:val="sv-SE"/>
        </w:rPr>
        <w:t>i</w:t>
      </w:r>
      <w:r>
        <w:rPr>
          <w:lang w:val="sv-SE"/>
        </w:rPr>
        <w:t>n</w:t>
      </w:r>
      <w:r>
        <w:rPr>
          <w:spacing w:val="-3"/>
          <w:lang w:val="sv-SE"/>
        </w:rPr>
        <w:t>v</w:t>
      </w:r>
      <w:r>
        <w:rPr>
          <w:lang w:val="sv-SE"/>
        </w:rPr>
        <w:t>as</w:t>
      </w:r>
      <w:r>
        <w:rPr>
          <w:spacing w:val="1"/>
          <w:lang w:val="sv-SE"/>
        </w:rPr>
        <w:t>i</w:t>
      </w:r>
      <w:r>
        <w:rPr>
          <w:lang w:val="sv-SE"/>
        </w:rPr>
        <w:t>v</w:t>
      </w:r>
      <w:r>
        <w:rPr>
          <w:spacing w:val="-3"/>
          <w:lang w:val="sv-SE"/>
        </w:rPr>
        <w:t xml:space="preserve"> </w:t>
      </w: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 xml:space="preserve">on </w:t>
      </w:r>
      <w:r>
        <w:rPr>
          <w:spacing w:val="-4"/>
          <w:lang w:val="sv-SE"/>
        </w:rPr>
        <w:t>m</w:t>
      </w:r>
      <w:r>
        <w:rPr>
          <w:spacing w:val="1"/>
          <w:lang w:val="sv-SE"/>
        </w:rPr>
        <w:t>i</w:t>
      </w:r>
      <w:r>
        <w:rPr>
          <w:lang w:val="sv-SE"/>
        </w:rPr>
        <w:t>ss</w:t>
      </w:r>
      <w:r>
        <w:rPr>
          <w:spacing w:val="1"/>
          <w:lang w:val="sv-SE"/>
        </w:rPr>
        <w:t>t</w:t>
      </w:r>
      <w:r>
        <w:rPr>
          <w:lang w:val="sv-SE"/>
        </w:rPr>
        <w:t>än</w:t>
      </w:r>
      <w:r>
        <w:rPr>
          <w:spacing w:val="-3"/>
          <w:lang w:val="sv-SE"/>
        </w:rPr>
        <w:t>k</w:t>
      </w:r>
      <w:r>
        <w:rPr>
          <w:lang w:val="sv-SE"/>
        </w:rPr>
        <w:t>as och behand</w:t>
      </w:r>
      <w:r>
        <w:rPr>
          <w:spacing w:val="1"/>
          <w:lang w:val="sv-SE"/>
        </w:rPr>
        <w:t>li</w:t>
      </w:r>
      <w:r>
        <w:rPr>
          <w:lang w:val="sv-SE"/>
        </w:rPr>
        <w:t>ng med AMGEVITA</w:t>
      </w:r>
      <w:r>
        <w:rPr>
          <w:spacing w:val="-3"/>
          <w:lang w:val="sv-SE"/>
        </w:rPr>
        <w:t xml:space="preserve"> </w:t>
      </w:r>
      <w:r>
        <w:rPr>
          <w:lang w:val="sv-SE"/>
        </w:rPr>
        <w:t>s</w:t>
      </w:r>
      <w:r>
        <w:rPr>
          <w:spacing w:val="-3"/>
          <w:lang w:val="sv-SE"/>
        </w:rPr>
        <w:t>k</w:t>
      </w:r>
      <w:r>
        <w:rPr>
          <w:lang w:val="sv-SE"/>
        </w:rPr>
        <w:t>a snabbt</w:t>
      </w:r>
      <w:r>
        <w:rPr>
          <w:spacing w:val="1"/>
          <w:lang w:val="sv-SE"/>
        </w:rPr>
        <w:t xml:space="preserve"> </w:t>
      </w:r>
      <w:r>
        <w:rPr>
          <w:lang w:val="sv-SE"/>
        </w:rPr>
        <w:t>a</w:t>
      </w:r>
      <w:r>
        <w:rPr>
          <w:spacing w:val="-3"/>
          <w:lang w:val="sv-SE"/>
        </w:rPr>
        <w:t>v</w:t>
      </w:r>
      <w:r>
        <w:rPr>
          <w:lang w:val="sv-SE"/>
        </w:rPr>
        <w:t>s</w:t>
      </w:r>
      <w:r>
        <w:rPr>
          <w:spacing w:val="1"/>
          <w:lang w:val="sv-SE"/>
        </w:rPr>
        <w:t>l</w:t>
      </w:r>
      <w:r>
        <w:rPr>
          <w:lang w:val="sv-SE"/>
        </w:rPr>
        <w:t>u</w:t>
      </w:r>
      <w:r>
        <w:rPr>
          <w:spacing w:val="1"/>
          <w:lang w:val="sv-SE"/>
        </w:rPr>
        <w:t>t</w:t>
      </w:r>
      <w:r>
        <w:rPr>
          <w:lang w:val="sv-SE"/>
        </w:rPr>
        <w:t xml:space="preserve">as. </w:t>
      </w:r>
      <w:r>
        <w:rPr>
          <w:spacing w:val="-2"/>
          <w:lang w:val="sv-SE"/>
        </w:rPr>
        <w:t>D</w:t>
      </w:r>
      <w:r>
        <w:rPr>
          <w:spacing w:val="1"/>
          <w:lang w:val="sv-SE"/>
        </w:rPr>
        <w:t>i</w:t>
      </w:r>
      <w:r>
        <w:rPr>
          <w:lang w:val="sv-SE"/>
        </w:rPr>
        <w:t>a</w:t>
      </w:r>
      <w:r>
        <w:rPr>
          <w:spacing w:val="-3"/>
          <w:lang w:val="sv-SE"/>
        </w:rPr>
        <w:t>g</w:t>
      </w:r>
      <w:r>
        <w:rPr>
          <w:lang w:val="sv-SE"/>
        </w:rPr>
        <w:t>nos och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e</w:t>
      </w:r>
      <w:r>
        <w:rPr>
          <w:spacing w:val="-4"/>
          <w:lang w:val="sv-SE"/>
        </w:rPr>
        <w:t>m</w:t>
      </w:r>
      <w:r>
        <w:rPr>
          <w:lang w:val="sv-SE"/>
        </w:rPr>
        <w:t>p</w:t>
      </w:r>
      <w:r>
        <w:rPr>
          <w:spacing w:val="1"/>
          <w:lang w:val="sv-SE"/>
        </w:rPr>
        <w:t>i</w:t>
      </w:r>
      <w:r>
        <w:rPr>
          <w:lang w:val="sv-SE"/>
        </w:rPr>
        <w:t>r</w:t>
      </w:r>
      <w:r>
        <w:rPr>
          <w:spacing w:val="1"/>
          <w:lang w:val="sv-SE"/>
        </w:rPr>
        <w:t>i</w:t>
      </w:r>
      <w:r>
        <w:rPr>
          <w:lang w:val="sv-SE"/>
        </w:rPr>
        <w:t>sk</w:t>
      </w:r>
      <w:r>
        <w:rPr>
          <w:spacing w:val="-3"/>
          <w:lang w:val="sv-SE"/>
        </w:rPr>
        <w:t xml:space="preserve"> </w:t>
      </w:r>
      <w:r>
        <w:rPr>
          <w:lang w:val="sv-SE"/>
        </w:rPr>
        <w:t>s</w:t>
      </w:r>
      <w:r>
        <w:rPr>
          <w:spacing w:val="-3"/>
          <w:lang w:val="sv-SE"/>
        </w:rPr>
        <w:t>v</w:t>
      </w:r>
      <w:r>
        <w:rPr>
          <w:lang w:val="sv-SE"/>
        </w:rPr>
        <w:t>a</w:t>
      </w:r>
      <w:r>
        <w:rPr>
          <w:spacing w:val="-4"/>
          <w:lang w:val="sv-SE"/>
        </w:rPr>
        <w:t>m</w:t>
      </w:r>
      <w:r>
        <w:rPr>
          <w:lang w:val="sv-SE"/>
        </w:rPr>
        <w:t>pbehand</w:t>
      </w:r>
      <w:r>
        <w:rPr>
          <w:spacing w:val="1"/>
          <w:lang w:val="sv-SE"/>
        </w:rPr>
        <w:t>li</w:t>
      </w:r>
      <w:r>
        <w:rPr>
          <w:lang w:val="sv-SE"/>
        </w:rPr>
        <w:t>ng</w:t>
      </w:r>
      <w:r>
        <w:rPr>
          <w:spacing w:val="-3"/>
          <w:lang w:val="sv-SE"/>
        </w:rPr>
        <w:t xml:space="preserve"> </w:t>
      </w:r>
      <w:r>
        <w:rPr>
          <w:lang w:val="sv-SE"/>
        </w:rPr>
        <w:t>hos 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bör</w:t>
      </w:r>
      <w:r>
        <w:rPr>
          <w:spacing w:val="1"/>
          <w:lang w:val="sv-SE"/>
        </w:rPr>
        <w:t xml:space="preserve"> </w:t>
      </w:r>
      <w:r>
        <w:rPr>
          <w:lang w:val="sv-SE"/>
        </w:rPr>
        <w:t>s</w:t>
      </w:r>
      <w:r>
        <w:rPr>
          <w:spacing w:val="-3"/>
          <w:lang w:val="sv-SE"/>
        </w:rPr>
        <w:t>k</w:t>
      </w:r>
      <w:r>
        <w:rPr>
          <w:lang w:val="sv-SE"/>
        </w:rPr>
        <w:t>e i</w:t>
      </w:r>
      <w:r>
        <w:rPr>
          <w:spacing w:val="1"/>
          <w:lang w:val="sv-SE"/>
        </w:rPr>
        <w:t xml:space="preserve"> </w:t>
      </w:r>
      <w:r>
        <w:rPr>
          <w:lang w:val="sv-SE"/>
        </w:rPr>
        <w:t>sa</w:t>
      </w:r>
      <w:r>
        <w:rPr>
          <w:spacing w:val="-4"/>
          <w:lang w:val="sv-SE"/>
        </w:rPr>
        <w:t>m</w:t>
      </w:r>
      <w:r>
        <w:rPr>
          <w:lang w:val="sv-SE"/>
        </w:rPr>
        <w:t xml:space="preserve">råd </w:t>
      </w:r>
      <w:r>
        <w:rPr>
          <w:spacing w:val="-4"/>
          <w:lang w:val="sv-SE"/>
        </w:rPr>
        <w:t>m</w:t>
      </w:r>
      <w:r>
        <w:rPr>
          <w:lang w:val="sv-SE"/>
        </w:rPr>
        <w:t xml:space="preserve">ed en </w:t>
      </w:r>
      <w:r>
        <w:rPr>
          <w:spacing w:val="1"/>
          <w:lang w:val="sv-SE"/>
        </w:rPr>
        <w:t>l</w:t>
      </w:r>
      <w:r>
        <w:rPr>
          <w:lang w:val="sv-SE"/>
        </w:rPr>
        <w:t>ä</w:t>
      </w:r>
      <w:r>
        <w:rPr>
          <w:spacing w:val="-3"/>
          <w:lang w:val="sv-SE"/>
        </w:rPr>
        <w:t>k</w:t>
      </w:r>
      <w:r>
        <w:rPr>
          <w:lang w:val="sv-SE"/>
        </w:rPr>
        <w:t xml:space="preserve">are </w:t>
      </w:r>
      <w:r>
        <w:rPr>
          <w:spacing w:val="-4"/>
          <w:lang w:val="sv-SE"/>
        </w:rPr>
        <w:t>m</w:t>
      </w:r>
      <w:r>
        <w:rPr>
          <w:lang w:val="sv-SE"/>
        </w:rPr>
        <w:t>ed spec</w:t>
      </w:r>
      <w:r>
        <w:rPr>
          <w:spacing w:val="1"/>
          <w:lang w:val="sv-SE"/>
        </w:rPr>
        <w:t>i</w:t>
      </w:r>
      <w:r>
        <w:rPr>
          <w:lang w:val="sv-SE"/>
        </w:rPr>
        <w:t>a</w:t>
      </w:r>
      <w:r>
        <w:rPr>
          <w:spacing w:val="1"/>
          <w:lang w:val="sv-SE"/>
        </w:rPr>
        <w:t>li</w:t>
      </w:r>
      <w:r>
        <w:rPr>
          <w:lang w:val="sv-SE"/>
        </w:rPr>
        <w:t>s</w:t>
      </w:r>
      <w:r>
        <w:rPr>
          <w:spacing w:val="1"/>
          <w:lang w:val="sv-SE"/>
        </w:rPr>
        <w:t>t</w:t>
      </w:r>
      <w:r>
        <w:rPr>
          <w:spacing w:val="-3"/>
          <w:lang w:val="sv-SE"/>
        </w:rPr>
        <w:t>k</w:t>
      </w:r>
      <w:r>
        <w:rPr>
          <w:lang w:val="sv-SE"/>
        </w:rPr>
        <w:t>uns</w:t>
      </w:r>
      <w:r>
        <w:rPr>
          <w:spacing w:val="-3"/>
          <w:lang w:val="sv-SE"/>
        </w:rPr>
        <w:t>k</w:t>
      </w:r>
      <w:r>
        <w:rPr>
          <w:lang w:val="sv-SE"/>
        </w:rPr>
        <w:t>ap om</w:t>
      </w:r>
      <w:r>
        <w:rPr>
          <w:spacing w:val="-4"/>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n</w:t>
      </w:r>
      <w:r>
        <w:rPr>
          <w:spacing w:val="-3"/>
          <w:lang w:val="sv-SE"/>
        </w:rPr>
        <w:t>v</w:t>
      </w:r>
      <w:r>
        <w:rPr>
          <w:lang w:val="sv-SE"/>
        </w:rPr>
        <w:t>as</w:t>
      </w:r>
      <w:r>
        <w:rPr>
          <w:spacing w:val="1"/>
          <w:lang w:val="sv-SE"/>
        </w:rPr>
        <w:t>i</w:t>
      </w:r>
      <w:r>
        <w:rPr>
          <w:spacing w:val="-3"/>
          <w:lang w:val="sv-SE"/>
        </w:rPr>
        <w:t>v</w:t>
      </w:r>
      <w:r>
        <w:rPr>
          <w:lang w:val="sv-SE"/>
        </w:rPr>
        <w:t>a 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oner.</w:t>
      </w:r>
    </w:p>
    <w:p w14:paraId="5752E42C" w14:textId="77777777" w:rsidR="00187478" w:rsidRDefault="00187478">
      <w:pPr>
        <w:widowControl/>
        <w:kinsoku w:val="0"/>
        <w:overflowPunct w:val="0"/>
        <w:rPr>
          <w:sz w:val="22"/>
          <w:szCs w:val="22"/>
          <w:lang w:val="sv-SE"/>
        </w:rPr>
      </w:pPr>
    </w:p>
    <w:p w14:paraId="22085616" w14:textId="77777777" w:rsidR="00187478" w:rsidRDefault="003740FE">
      <w:pPr>
        <w:pStyle w:val="BodyText"/>
        <w:keepNext/>
        <w:widowControl/>
        <w:kinsoku w:val="0"/>
        <w:overflowPunct w:val="0"/>
        <w:ind w:left="0"/>
        <w:rPr>
          <w:lang w:val="sv-SE"/>
        </w:rPr>
      </w:pPr>
      <w:r>
        <w:rPr>
          <w:u w:val="single"/>
          <w:lang w:val="sv-SE"/>
        </w:rPr>
        <w:t>Hepa</w:t>
      </w:r>
      <w:r>
        <w:rPr>
          <w:spacing w:val="1"/>
          <w:u w:val="single"/>
          <w:lang w:val="sv-SE"/>
        </w:rPr>
        <w:t>tit</w:t>
      </w:r>
      <w:r>
        <w:rPr>
          <w:u w:val="single"/>
          <w:lang w:val="sv-SE"/>
        </w:rPr>
        <w:t xml:space="preserve"> B rea</w:t>
      </w:r>
      <w:r>
        <w:rPr>
          <w:spacing w:val="-3"/>
          <w:u w:val="single"/>
          <w:lang w:val="sv-SE"/>
        </w:rPr>
        <w:t>k</w:t>
      </w:r>
      <w:r>
        <w:rPr>
          <w:spacing w:val="1"/>
          <w:u w:val="single"/>
          <w:lang w:val="sv-SE"/>
        </w:rPr>
        <w:t>ti</w:t>
      </w:r>
      <w:r>
        <w:rPr>
          <w:spacing w:val="-3"/>
          <w:u w:val="single"/>
          <w:lang w:val="sv-SE"/>
        </w:rPr>
        <w:t>v</w:t>
      </w:r>
      <w:r>
        <w:rPr>
          <w:u w:val="single"/>
          <w:lang w:val="sv-SE"/>
        </w:rPr>
        <w:t>er</w:t>
      </w:r>
      <w:r>
        <w:rPr>
          <w:spacing w:val="1"/>
          <w:u w:val="single"/>
          <w:lang w:val="sv-SE"/>
        </w:rPr>
        <w:t>i</w:t>
      </w:r>
      <w:r>
        <w:rPr>
          <w:u w:val="single"/>
          <w:lang w:val="sv-SE"/>
        </w:rPr>
        <w:t>ng</w:t>
      </w:r>
    </w:p>
    <w:p w14:paraId="34DB4543" w14:textId="77777777" w:rsidR="00187478" w:rsidRDefault="00187478">
      <w:pPr>
        <w:keepNext/>
        <w:widowControl/>
        <w:kinsoku w:val="0"/>
        <w:overflowPunct w:val="0"/>
        <w:rPr>
          <w:sz w:val="22"/>
          <w:szCs w:val="22"/>
          <w:lang w:val="sv-SE"/>
        </w:rPr>
      </w:pPr>
    </w:p>
    <w:p w14:paraId="5AFCE8D0" w14:textId="77777777" w:rsidR="00187478" w:rsidRDefault="003740FE">
      <w:pPr>
        <w:pStyle w:val="BodyText"/>
        <w:keepLines/>
        <w:widowControl/>
        <w:kinsoku w:val="0"/>
        <w:overflowPunct w:val="0"/>
        <w:ind w:left="0"/>
        <w:rPr>
          <w:lang w:val="sv-SE"/>
        </w:rPr>
      </w:pPr>
      <w:r>
        <w:rPr>
          <w:lang w:val="sv-SE"/>
        </w:rPr>
        <w:t>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hepa</w:t>
      </w:r>
      <w:r>
        <w:rPr>
          <w:spacing w:val="1"/>
          <w:lang w:val="sv-SE"/>
        </w:rPr>
        <w:t>ti</w:t>
      </w:r>
      <w:r>
        <w:rPr>
          <w:lang w:val="sv-SE"/>
        </w:rPr>
        <w:t>t</w:t>
      </w:r>
      <w:r>
        <w:rPr>
          <w:spacing w:val="1"/>
          <w:lang w:val="sv-SE"/>
        </w:rPr>
        <w:t xml:space="preserve"> </w:t>
      </w:r>
      <w:r>
        <w:rPr>
          <w:lang w:val="sv-SE"/>
        </w:rPr>
        <w:t>B har</w:t>
      </w:r>
      <w:r>
        <w:rPr>
          <w:spacing w:val="1"/>
          <w:lang w:val="sv-SE"/>
        </w:rPr>
        <w:t xml:space="preserve"> i</w:t>
      </w:r>
      <w:r>
        <w:rPr>
          <w:lang w:val="sv-SE"/>
        </w:rPr>
        <w:t>n</w:t>
      </w:r>
      <w:r>
        <w:rPr>
          <w:spacing w:val="1"/>
          <w:lang w:val="sv-SE"/>
        </w:rPr>
        <w:t>t</w:t>
      </w:r>
      <w:r>
        <w:rPr>
          <w:lang w:val="sv-SE"/>
        </w:rPr>
        <w:t>räffat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w:t>
      </w:r>
      <w:r>
        <w:rPr>
          <w:spacing w:val="-3"/>
          <w:lang w:val="sv-SE"/>
        </w:rPr>
        <w:t>k</w:t>
      </w:r>
      <w:r>
        <w:rPr>
          <w:lang w:val="sv-SE"/>
        </w:rPr>
        <w:t>ron</w:t>
      </w:r>
      <w:r>
        <w:rPr>
          <w:spacing w:val="1"/>
          <w:lang w:val="sv-SE"/>
        </w:rPr>
        <w:t>i</w:t>
      </w:r>
      <w:r>
        <w:rPr>
          <w:lang w:val="sv-SE"/>
        </w:rPr>
        <w:t>s</w:t>
      </w:r>
      <w:r>
        <w:rPr>
          <w:spacing w:val="-3"/>
          <w:lang w:val="sv-SE"/>
        </w:rPr>
        <w:t>k</w:t>
      </w:r>
      <w:r>
        <w:rPr>
          <w:lang w:val="sv-SE"/>
        </w:rPr>
        <w:t>a bärare av</w:t>
      </w:r>
      <w:r>
        <w:rPr>
          <w:spacing w:val="-3"/>
          <w:lang w:val="sv-SE"/>
        </w:rPr>
        <w:t xml:space="preserve"> </w:t>
      </w:r>
      <w:r>
        <w:rPr>
          <w:lang w:val="sv-SE"/>
        </w:rPr>
        <w:t>de</w:t>
      </w:r>
      <w:r>
        <w:rPr>
          <w:spacing w:val="1"/>
          <w:lang w:val="sv-SE"/>
        </w:rPr>
        <w:t>tt</w:t>
      </w:r>
      <w:r>
        <w:rPr>
          <w:lang w:val="sv-SE"/>
        </w:rPr>
        <w:t xml:space="preserve">a </w:t>
      </w:r>
      <w:r>
        <w:rPr>
          <w:spacing w:val="-3"/>
          <w:lang w:val="sv-SE"/>
        </w:rPr>
        <w:t>v</w:t>
      </w:r>
      <w:r>
        <w:rPr>
          <w:spacing w:val="1"/>
          <w:lang w:val="sv-SE"/>
        </w:rPr>
        <w:t>i</w:t>
      </w:r>
      <w:r>
        <w:rPr>
          <w:lang w:val="sv-SE"/>
        </w:rPr>
        <w:t>rus (d.</w:t>
      </w:r>
      <w:r>
        <w:rPr>
          <w:spacing w:val="-3"/>
          <w:lang w:val="sv-SE"/>
        </w:rPr>
        <w:t>v</w:t>
      </w:r>
      <w:r>
        <w:rPr>
          <w:lang w:val="sv-SE"/>
        </w:rPr>
        <w:t xml:space="preserve">.s. </w:t>
      </w:r>
      <w:r>
        <w:rPr>
          <w:spacing w:val="-3"/>
          <w:lang w:val="sv-SE"/>
        </w:rPr>
        <w:t>y</w:t>
      </w:r>
      <w:r>
        <w:rPr>
          <w:spacing w:val="1"/>
          <w:lang w:val="sv-SE"/>
        </w:rPr>
        <w:t>t</w:t>
      </w:r>
      <w:r>
        <w:rPr>
          <w:lang w:val="sv-SE"/>
        </w:rPr>
        <w:t>an</w:t>
      </w:r>
      <w:r>
        <w:rPr>
          <w:spacing w:val="1"/>
          <w:lang w:val="sv-SE"/>
        </w:rPr>
        <w:t>ti</w:t>
      </w:r>
      <w:r>
        <w:rPr>
          <w:spacing w:val="-3"/>
          <w:lang w:val="sv-SE"/>
        </w:rPr>
        <w:t>g</w:t>
      </w:r>
      <w:r>
        <w:rPr>
          <w:lang w:val="sv-SE"/>
        </w:rPr>
        <w:t>en pos</w:t>
      </w:r>
      <w:r>
        <w:rPr>
          <w:spacing w:val="1"/>
          <w:lang w:val="sv-SE"/>
        </w:rPr>
        <w:t>iti</w:t>
      </w:r>
      <w:r>
        <w:rPr>
          <w:spacing w:val="-3"/>
          <w:lang w:val="sv-SE"/>
        </w:rPr>
        <w:t>v</w:t>
      </w:r>
      <w:r>
        <w:rPr>
          <w:lang w:val="sv-SE"/>
        </w:rPr>
        <w:t>a)</w:t>
      </w:r>
      <w:r>
        <w:rPr>
          <w:spacing w:val="1"/>
          <w:lang w:val="sv-SE"/>
        </w:rPr>
        <w:t xml:space="preserve"> </w:t>
      </w:r>
      <w:r>
        <w:rPr>
          <w:lang w:val="sv-SE"/>
        </w:rPr>
        <w:t>och som</w:t>
      </w:r>
      <w:r>
        <w:rPr>
          <w:spacing w:val="-4"/>
          <w:lang w:val="sv-SE"/>
        </w:rPr>
        <w:t xml:space="preserve"> </w:t>
      </w:r>
      <w:r>
        <w:rPr>
          <w:lang w:val="sv-SE"/>
        </w:rPr>
        <w:t>har</w:t>
      </w:r>
      <w:r>
        <w:rPr>
          <w:spacing w:val="1"/>
          <w:lang w:val="sv-SE"/>
        </w:rPr>
        <w:t xml:space="preserve"> </w:t>
      </w:r>
      <w:r>
        <w:rPr>
          <w:lang w:val="sv-SE"/>
        </w:rPr>
        <w:t>få</w:t>
      </w:r>
      <w:r>
        <w:rPr>
          <w:spacing w:val="1"/>
          <w:lang w:val="sv-SE"/>
        </w:rPr>
        <w:t>t</w:t>
      </w:r>
      <w:r>
        <w:rPr>
          <w:lang w:val="sv-SE"/>
        </w:rPr>
        <w:t>t</w:t>
      </w:r>
      <w:r>
        <w:rPr>
          <w:spacing w:val="1"/>
          <w:lang w:val="sv-SE"/>
        </w:rPr>
        <w:t xml:space="preserve"> 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adalimumab. </w:t>
      </w:r>
      <w:r>
        <w:rPr>
          <w:spacing w:val="1"/>
          <w:lang w:val="sv-SE"/>
        </w:rPr>
        <w:t>Vi</w:t>
      </w:r>
      <w:r>
        <w:rPr>
          <w:lang w:val="sv-SE"/>
        </w:rPr>
        <w:t>ssa fa</w:t>
      </w:r>
      <w:r>
        <w:rPr>
          <w:spacing w:val="1"/>
          <w:lang w:val="sv-SE"/>
        </w:rPr>
        <w:t>l</w:t>
      </w:r>
      <w:r>
        <w:rPr>
          <w:lang w:val="sv-SE"/>
        </w:rPr>
        <w:t>l</w:t>
      </w:r>
      <w:r>
        <w:rPr>
          <w:spacing w:val="1"/>
          <w:lang w:val="sv-SE"/>
        </w:rPr>
        <w:t xml:space="preserve"> </w:t>
      </w:r>
      <w:r>
        <w:rPr>
          <w:lang w:val="sv-SE"/>
        </w:rPr>
        <w:t>har</w:t>
      </w:r>
      <w:r>
        <w:rPr>
          <w:spacing w:val="1"/>
          <w:lang w:val="sv-SE"/>
        </w:rPr>
        <w:t xml:space="preserve"> </w:t>
      </w:r>
      <w:r>
        <w:rPr>
          <w:lang w:val="sv-SE"/>
        </w:rPr>
        <w:t>haft</w:t>
      </w:r>
      <w:r>
        <w:rPr>
          <w:spacing w:val="1"/>
          <w:lang w:val="sv-SE"/>
        </w:rPr>
        <w:t xml:space="preserve"> </w:t>
      </w:r>
      <w:r>
        <w:rPr>
          <w:lang w:val="sv-SE"/>
        </w:rPr>
        <w:t>död</w:t>
      </w:r>
      <w:r>
        <w:rPr>
          <w:spacing w:val="1"/>
          <w:lang w:val="sv-SE"/>
        </w:rPr>
        <w:t>li</w:t>
      </w:r>
      <w:r>
        <w:rPr>
          <w:lang w:val="sv-SE"/>
        </w:rPr>
        <w:t>g u</w:t>
      </w:r>
      <w:r>
        <w:rPr>
          <w:spacing w:val="1"/>
          <w:lang w:val="sv-SE"/>
        </w:rPr>
        <w:t>t</w:t>
      </w:r>
      <w:r>
        <w:rPr>
          <w:spacing w:val="-3"/>
          <w:lang w:val="sv-SE"/>
        </w:rPr>
        <w:t>g</w:t>
      </w:r>
      <w:r>
        <w:rPr>
          <w:lang w:val="sv-SE"/>
        </w:rPr>
        <w:t>ån</w:t>
      </w:r>
      <w:r>
        <w:rPr>
          <w:spacing w:val="-3"/>
          <w:lang w:val="sv-SE"/>
        </w:rPr>
        <w:t>g</w:t>
      </w:r>
      <w:r>
        <w:rPr>
          <w:lang w:val="sv-SE"/>
        </w:rPr>
        <w:t>.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 xml:space="preserve">a </w:t>
      </w:r>
      <w:r>
        <w:rPr>
          <w:spacing w:val="1"/>
          <w:lang w:val="sv-SE"/>
        </w:rPr>
        <w:t>t</w:t>
      </w:r>
      <w:r>
        <w:rPr>
          <w:lang w:val="sv-SE"/>
        </w:rPr>
        <w:t>es</w:t>
      </w:r>
      <w:r>
        <w:rPr>
          <w:spacing w:val="1"/>
          <w:lang w:val="sv-SE"/>
        </w:rPr>
        <w:t>t</w:t>
      </w:r>
      <w:r>
        <w:rPr>
          <w:lang w:val="sv-SE"/>
        </w:rPr>
        <w:t>as för</w:t>
      </w:r>
      <w:r>
        <w:rPr>
          <w:spacing w:val="1"/>
          <w:lang w:val="sv-SE"/>
        </w:rPr>
        <w:t xml:space="preserve"> </w:t>
      </w:r>
      <w:r>
        <w:rPr>
          <w:lang w:val="sv-SE"/>
        </w:rPr>
        <w:t>HBV</w:t>
      </w:r>
      <w:r>
        <w:rPr>
          <w:spacing w:val="-4"/>
          <w:lang w:val="sv-SE"/>
        </w:rPr>
        <w:t>-</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nnan 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1"/>
          <w:lang w:val="sv-SE"/>
        </w:rPr>
        <w:t>t</w:t>
      </w:r>
      <w:r>
        <w:rPr>
          <w:lang w:val="sv-SE"/>
        </w:rPr>
        <w:t>ar</w:t>
      </w:r>
      <w:r>
        <w:rPr>
          <w:spacing w:val="1"/>
          <w:lang w:val="sv-SE"/>
        </w:rPr>
        <w:t>t</w:t>
      </w:r>
      <w:r>
        <w:rPr>
          <w:lang w:val="sv-SE"/>
        </w:rPr>
        <w:t>as.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 som</w:t>
      </w:r>
      <w:r>
        <w:rPr>
          <w:spacing w:val="-4"/>
          <w:lang w:val="sv-SE"/>
        </w:rPr>
        <w:t xml:space="preserve"> </w:t>
      </w:r>
      <w:r>
        <w:rPr>
          <w:spacing w:val="1"/>
          <w:lang w:val="sv-SE"/>
        </w:rPr>
        <w:t>t</w:t>
      </w:r>
      <w:r>
        <w:rPr>
          <w:lang w:val="sv-SE"/>
        </w:rPr>
        <w:t>es</w:t>
      </w:r>
      <w:r>
        <w:rPr>
          <w:spacing w:val="1"/>
          <w:lang w:val="sv-SE"/>
        </w:rPr>
        <w:t>t</w:t>
      </w:r>
      <w:r>
        <w:rPr>
          <w:lang w:val="sv-SE"/>
        </w:rPr>
        <w:t>as pos</w:t>
      </w:r>
      <w:r>
        <w:rPr>
          <w:spacing w:val="1"/>
          <w:lang w:val="sv-SE"/>
        </w:rPr>
        <w:t>iti</w:t>
      </w:r>
      <w:r>
        <w:rPr>
          <w:spacing w:val="-3"/>
          <w:lang w:val="sv-SE"/>
        </w:rPr>
        <w:t>v</w:t>
      </w:r>
      <w:r>
        <w:rPr>
          <w:lang w:val="sv-SE"/>
        </w:rPr>
        <w:t>a för</w:t>
      </w:r>
      <w:r>
        <w:rPr>
          <w:spacing w:val="1"/>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w:t>
      </w:r>
      <w:r>
        <w:rPr>
          <w:spacing w:val="1"/>
          <w:lang w:val="sv-SE"/>
        </w:rPr>
        <w:t>i</w:t>
      </w:r>
      <w:r>
        <w:rPr>
          <w:lang w:val="sv-SE"/>
        </w:rPr>
        <w:t>nfe</w:t>
      </w:r>
      <w:r>
        <w:rPr>
          <w:spacing w:val="-3"/>
          <w:lang w:val="sv-SE"/>
        </w:rPr>
        <w:t>k</w:t>
      </w:r>
      <w:r>
        <w:rPr>
          <w:spacing w:val="1"/>
          <w:lang w:val="sv-SE"/>
        </w:rPr>
        <w:t>ti</w:t>
      </w:r>
      <w:r>
        <w:rPr>
          <w:lang w:val="sv-SE"/>
        </w:rPr>
        <w:t>on, re</w:t>
      </w:r>
      <w:r>
        <w:rPr>
          <w:spacing w:val="-3"/>
          <w:lang w:val="sv-SE"/>
        </w:rPr>
        <w:t>k</w:t>
      </w:r>
      <w:r>
        <w:rPr>
          <w:lang w:val="sv-SE"/>
        </w:rPr>
        <w:t>o</w:t>
      </w:r>
      <w:r>
        <w:rPr>
          <w:spacing w:val="-4"/>
          <w:lang w:val="sv-SE"/>
        </w:rPr>
        <w:t>mm</w:t>
      </w:r>
      <w:r>
        <w:rPr>
          <w:lang w:val="sv-SE"/>
        </w:rPr>
        <w:t xml:space="preserve">enderas en </w:t>
      </w:r>
      <w:r>
        <w:rPr>
          <w:spacing w:val="-3"/>
          <w:lang w:val="sv-SE"/>
        </w:rPr>
        <w:t>k</w:t>
      </w:r>
      <w:r>
        <w:rPr>
          <w:lang w:val="sv-SE"/>
        </w:rPr>
        <w:t>onsu</w:t>
      </w:r>
      <w:r>
        <w:rPr>
          <w:spacing w:val="1"/>
          <w:lang w:val="sv-SE"/>
        </w:rPr>
        <w:t>lt</w:t>
      </w:r>
      <w:r>
        <w:rPr>
          <w:lang w:val="sv-SE"/>
        </w:rPr>
        <w:t>a</w:t>
      </w:r>
      <w:r>
        <w:rPr>
          <w:spacing w:val="1"/>
          <w:lang w:val="sv-SE"/>
        </w:rPr>
        <w:t>ti</w:t>
      </w:r>
      <w:r>
        <w:rPr>
          <w:lang w:val="sv-SE"/>
        </w:rPr>
        <w:t xml:space="preserve">on </w:t>
      </w:r>
      <w:r>
        <w:rPr>
          <w:spacing w:val="-4"/>
          <w:lang w:val="sv-SE"/>
        </w:rPr>
        <w:t>m</w:t>
      </w:r>
      <w:r>
        <w:rPr>
          <w:lang w:val="sv-SE"/>
        </w:rPr>
        <w:t xml:space="preserve">ed en </w:t>
      </w:r>
      <w:r>
        <w:rPr>
          <w:spacing w:val="1"/>
          <w:lang w:val="sv-SE"/>
        </w:rPr>
        <w:t>l</w:t>
      </w:r>
      <w:r>
        <w:rPr>
          <w:lang w:val="sv-SE"/>
        </w:rPr>
        <w:t>ä</w:t>
      </w:r>
      <w:r>
        <w:rPr>
          <w:spacing w:val="-3"/>
          <w:lang w:val="sv-SE"/>
        </w:rPr>
        <w:t>k</w:t>
      </w:r>
      <w:r>
        <w:rPr>
          <w:lang w:val="sv-SE"/>
        </w:rPr>
        <w:t xml:space="preserve">are </w:t>
      </w:r>
      <w:r>
        <w:rPr>
          <w:spacing w:val="-4"/>
          <w:lang w:val="sv-SE"/>
        </w:rPr>
        <w:t>m</w:t>
      </w:r>
      <w:r>
        <w:rPr>
          <w:lang w:val="sv-SE"/>
        </w:rPr>
        <w:t>ed erfarenhet</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hepa</w:t>
      </w:r>
      <w:r>
        <w:rPr>
          <w:spacing w:val="1"/>
          <w:lang w:val="sv-SE"/>
        </w:rPr>
        <w:t>ti</w:t>
      </w:r>
      <w:r>
        <w:rPr>
          <w:lang w:val="sv-SE"/>
        </w:rPr>
        <w:t>t</w:t>
      </w:r>
      <w:r>
        <w:rPr>
          <w:spacing w:val="1"/>
          <w:lang w:val="sv-SE"/>
        </w:rPr>
        <w:t> </w:t>
      </w:r>
      <w:r>
        <w:rPr>
          <w:spacing w:val="-2"/>
          <w:lang w:val="sv-SE"/>
        </w:rPr>
        <w:t>B</w:t>
      </w:r>
      <w:r>
        <w:rPr>
          <w:lang w:val="sv-SE"/>
        </w:rPr>
        <w:t>.</w:t>
      </w:r>
    </w:p>
    <w:p w14:paraId="337C6CB9" w14:textId="77777777" w:rsidR="00187478" w:rsidRDefault="00187478">
      <w:pPr>
        <w:widowControl/>
        <w:kinsoku w:val="0"/>
        <w:overflowPunct w:val="0"/>
        <w:rPr>
          <w:sz w:val="22"/>
          <w:szCs w:val="22"/>
          <w:lang w:val="sv-SE"/>
        </w:rPr>
      </w:pPr>
    </w:p>
    <w:p w14:paraId="4763C408" w14:textId="77777777" w:rsidR="00187478" w:rsidRDefault="003740FE">
      <w:pPr>
        <w:pStyle w:val="BodyText"/>
        <w:widowControl/>
        <w:kinsoku w:val="0"/>
        <w:overflowPunct w:val="0"/>
        <w:ind w:left="0"/>
        <w:rPr>
          <w:lang w:val="sv-SE"/>
        </w:rPr>
      </w:pPr>
      <w:r>
        <w:rPr>
          <w:lang w:val="sv-SE"/>
        </w:rPr>
        <w:t>Bärare av</w:t>
      </w:r>
      <w:r>
        <w:rPr>
          <w:spacing w:val="-3"/>
          <w:lang w:val="sv-SE"/>
        </w:rPr>
        <w:t xml:space="preserve"> </w:t>
      </w:r>
      <w:r>
        <w:rPr>
          <w:lang w:val="sv-SE"/>
        </w:rPr>
        <w:t>HBV</w:t>
      </w:r>
      <w:r>
        <w:rPr>
          <w:spacing w:val="1"/>
          <w:lang w:val="sv-SE"/>
        </w:rPr>
        <w:t xml:space="preserve"> </w:t>
      </w:r>
      <w:r>
        <w:rPr>
          <w:lang w:val="sv-SE"/>
        </w:rPr>
        <w:t>som</w:t>
      </w:r>
      <w:r>
        <w:rPr>
          <w:spacing w:val="-4"/>
          <w:lang w:val="sv-SE"/>
        </w:rPr>
        <w:t xml:space="preserve"> </w:t>
      </w:r>
      <w:r>
        <w:rPr>
          <w:lang w:val="sv-SE"/>
        </w:rPr>
        <w:t>behö</w:t>
      </w:r>
      <w:r>
        <w:rPr>
          <w:spacing w:val="-3"/>
          <w:lang w:val="sv-SE"/>
        </w:rPr>
        <w:t>v</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3"/>
          <w:lang w:val="sv-SE"/>
        </w:rPr>
        <w:t>k</w:t>
      </w:r>
      <w:r>
        <w:rPr>
          <w:lang w:val="sv-SE"/>
        </w:rPr>
        <w:t>a no</w:t>
      </w:r>
      <w:r>
        <w:rPr>
          <w:spacing w:val="-3"/>
          <w:lang w:val="sv-SE"/>
        </w:rPr>
        <w:t>g</w:t>
      </w:r>
      <w:r>
        <w:rPr>
          <w:lang w:val="sv-SE"/>
        </w:rPr>
        <w:t>a ö</w:t>
      </w:r>
      <w:r>
        <w:rPr>
          <w:spacing w:val="-3"/>
          <w:lang w:val="sv-SE"/>
        </w:rPr>
        <w:t>v</w:t>
      </w:r>
      <w:r>
        <w:rPr>
          <w:lang w:val="sv-SE"/>
        </w:rPr>
        <w:t>er</w:t>
      </w:r>
      <w:r>
        <w:rPr>
          <w:spacing w:val="-3"/>
          <w:lang w:val="sv-SE"/>
        </w:rPr>
        <w:t>v</w:t>
      </w:r>
      <w:r>
        <w:rPr>
          <w:lang w:val="sv-SE"/>
        </w:rPr>
        <w:t>a</w:t>
      </w:r>
      <w:r>
        <w:rPr>
          <w:spacing w:val="-3"/>
          <w:lang w:val="sv-SE"/>
        </w:rPr>
        <w:t>k</w:t>
      </w:r>
      <w:r>
        <w:rPr>
          <w:lang w:val="sv-SE"/>
        </w:rPr>
        <w:t>as för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a</w:t>
      </w:r>
      <w:r>
        <w:rPr>
          <w:spacing w:val="-3"/>
          <w:lang w:val="sv-SE"/>
        </w:rPr>
        <w:t>k</w:t>
      </w:r>
      <w:r>
        <w:rPr>
          <w:spacing w:val="1"/>
          <w:lang w:val="sv-SE"/>
        </w:rPr>
        <w:t>ti</w:t>
      </w:r>
      <w:r>
        <w:rPr>
          <w:lang w:val="sv-SE"/>
        </w:rPr>
        <w:t>v</w:t>
      </w:r>
      <w:r>
        <w:rPr>
          <w:spacing w:val="-3"/>
          <w:lang w:val="sv-SE"/>
        </w:rPr>
        <w:t xml:space="preserve"> </w:t>
      </w:r>
      <w:r>
        <w:rPr>
          <w:lang w:val="sv-SE"/>
        </w:rPr>
        <w:t>HB</w:t>
      </w:r>
      <w:r>
        <w:rPr>
          <w:spacing w:val="1"/>
          <w:lang w:val="sv-SE"/>
        </w:rPr>
        <w:t>V</w:t>
      </w:r>
      <w:r>
        <w:rPr>
          <w:spacing w:val="-4"/>
          <w:lang w:val="sv-SE"/>
        </w:rPr>
        <w:t>-</w:t>
      </w:r>
      <w:r>
        <w:rPr>
          <w:spacing w:val="1"/>
          <w:lang w:val="sv-SE"/>
        </w:rPr>
        <w:t>i</w:t>
      </w:r>
      <w:r>
        <w:rPr>
          <w:lang w:val="sv-SE"/>
        </w:rPr>
        <w:t>nfe</w:t>
      </w:r>
      <w:r>
        <w:rPr>
          <w:spacing w:val="-3"/>
          <w:lang w:val="sv-SE"/>
        </w:rPr>
        <w:t>k</w:t>
      </w:r>
      <w:r>
        <w:rPr>
          <w:spacing w:val="1"/>
          <w:lang w:val="sv-SE"/>
        </w:rPr>
        <w:t>ti</w:t>
      </w:r>
      <w:r>
        <w:rPr>
          <w:lang w:val="sv-SE"/>
        </w:rPr>
        <w:t>on under</w:t>
      </w:r>
      <w:r>
        <w:rPr>
          <w:spacing w:val="1"/>
          <w:lang w:val="sv-SE"/>
        </w:rPr>
        <w:t xml:space="preserve"> </w:t>
      </w:r>
      <w:r>
        <w:rPr>
          <w:lang w:val="sv-SE"/>
        </w:rPr>
        <w:t>he</w:t>
      </w:r>
      <w:r>
        <w:rPr>
          <w:spacing w:val="1"/>
          <w:lang w:val="sv-SE"/>
        </w:rPr>
        <w:t>l</w:t>
      </w:r>
      <w:r>
        <w:rPr>
          <w:lang w:val="sv-SE"/>
        </w:rPr>
        <w:t>a behand</w:t>
      </w:r>
      <w:r>
        <w:rPr>
          <w:spacing w:val="1"/>
          <w:lang w:val="sv-SE"/>
        </w:rPr>
        <w:t>li</w:t>
      </w:r>
      <w:r>
        <w:rPr>
          <w:lang w:val="sv-SE"/>
        </w:rPr>
        <w:t>n</w:t>
      </w:r>
      <w:r>
        <w:rPr>
          <w:spacing w:val="-3"/>
          <w:lang w:val="sv-SE"/>
        </w:rPr>
        <w:t>g</w:t>
      </w:r>
      <w:r>
        <w:rPr>
          <w:lang w:val="sv-SE"/>
        </w:rPr>
        <w:t>en och å</w:t>
      </w:r>
      <w:r>
        <w:rPr>
          <w:spacing w:val="1"/>
          <w:lang w:val="sv-SE"/>
        </w:rPr>
        <w:t>t</w:t>
      </w:r>
      <w:r>
        <w:rPr>
          <w:lang w:val="sv-SE"/>
        </w:rPr>
        <w:t>s</w:t>
      </w:r>
      <w:r>
        <w:rPr>
          <w:spacing w:val="-3"/>
          <w:lang w:val="sv-SE"/>
        </w:rPr>
        <w:t>k</w:t>
      </w:r>
      <w:r>
        <w:rPr>
          <w:spacing w:val="1"/>
          <w:lang w:val="sv-SE"/>
        </w:rPr>
        <w:t>illi</w:t>
      </w:r>
      <w:r>
        <w:rPr>
          <w:spacing w:val="-3"/>
          <w:lang w:val="sv-SE"/>
        </w:rPr>
        <w:t>g</w:t>
      </w:r>
      <w:r>
        <w:rPr>
          <w:lang w:val="sv-SE"/>
        </w:rPr>
        <w:t xml:space="preserve">a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har a</w:t>
      </w:r>
      <w:r>
        <w:rPr>
          <w:spacing w:val="-3"/>
          <w:lang w:val="sv-SE"/>
        </w:rPr>
        <w:t>v</w:t>
      </w:r>
      <w:r>
        <w:rPr>
          <w:lang w:val="sv-SE"/>
        </w:rPr>
        <w:t>s</w:t>
      </w:r>
      <w:r>
        <w:rPr>
          <w:spacing w:val="1"/>
          <w:lang w:val="sv-SE"/>
        </w:rPr>
        <w:t>l</w:t>
      </w:r>
      <w:r>
        <w:rPr>
          <w:lang w:val="sv-SE"/>
        </w:rPr>
        <w:t>u</w:t>
      </w:r>
      <w:r>
        <w:rPr>
          <w:spacing w:val="1"/>
          <w:lang w:val="sv-SE"/>
        </w:rPr>
        <w:t>t</w:t>
      </w:r>
      <w:r>
        <w:rPr>
          <w:lang w:val="sv-SE"/>
        </w:rPr>
        <w:t>a</w:t>
      </w:r>
      <w:r>
        <w:rPr>
          <w:spacing w:val="1"/>
          <w:lang w:val="sv-SE"/>
        </w:rPr>
        <w:t>t</w:t>
      </w:r>
      <w:r>
        <w:rPr>
          <w:lang w:val="sv-SE"/>
        </w:rPr>
        <w:t>s. Da</w:t>
      </w:r>
      <w:r>
        <w:rPr>
          <w:spacing w:val="1"/>
          <w:lang w:val="sv-SE"/>
        </w:rPr>
        <w:t>t</w:t>
      </w:r>
      <w:r>
        <w:rPr>
          <w:lang w:val="sv-SE"/>
        </w:rPr>
        <w:t>a sa</w:t>
      </w:r>
      <w:r>
        <w:rPr>
          <w:spacing w:val="-3"/>
          <w:lang w:val="sv-SE"/>
        </w:rPr>
        <w:t>k</w:t>
      </w:r>
      <w:r>
        <w:rPr>
          <w:lang w:val="sv-SE"/>
        </w:rPr>
        <w:t>nas a</w:t>
      </w:r>
      <w:r>
        <w:rPr>
          <w:spacing w:val="-3"/>
          <w:lang w:val="sv-SE"/>
        </w:rPr>
        <w:t>v</w:t>
      </w:r>
      <w:r>
        <w:rPr>
          <w:lang w:val="sv-SE"/>
        </w:rPr>
        <w:t>seende behandl</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w:t>
      </w:r>
      <w:r>
        <w:rPr>
          <w:lang w:val="sv-SE"/>
        </w:rPr>
        <w:t>bärare av</w:t>
      </w:r>
      <w:r>
        <w:rPr>
          <w:spacing w:val="-3"/>
          <w:lang w:val="sv-SE"/>
        </w:rPr>
        <w:t xml:space="preserve"> </w:t>
      </w:r>
      <w:r>
        <w:rPr>
          <w:lang w:val="sv-SE"/>
        </w:rPr>
        <w:t>HBV</w:t>
      </w:r>
      <w:r>
        <w:rPr>
          <w:spacing w:val="1"/>
          <w:lang w:val="sv-SE"/>
        </w:rPr>
        <w:t xml:space="preserve"> </w:t>
      </w:r>
      <w:r>
        <w:rPr>
          <w:spacing w:val="-4"/>
          <w:lang w:val="sv-SE"/>
        </w:rPr>
        <w:t>m</w:t>
      </w:r>
      <w:r>
        <w:rPr>
          <w:lang w:val="sv-SE"/>
        </w:rPr>
        <w:t>ed an</w:t>
      </w:r>
      <w:r>
        <w:rPr>
          <w:spacing w:val="1"/>
          <w:lang w:val="sv-SE"/>
        </w:rPr>
        <w:t>t</w:t>
      </w:r>
      <w:r>
        <w:rPr>
          <w:lang w:val="sv-SE"/>
        </w:rPr>
        <w:t>i</w:t>
      </w:r>
      <w:r>
        <w:rPr>
          <w:spacing w:val="-4"/>
          <w:lang w:val="sv-SE"/>
        </w:rPr>
        <w:t>-</w:t>
      </w:r>
      <w:r>
        <w:rPr>
          <w:spacing w:val="-3"/>
          <w:lang w:val="sv-SE"/>
        </w:rPr>
        <w:t>v</w:t>
      </w:r>
      <w:r>
        <w:rPr>
          <w:spacing w:val="1"/>
          <w:lang w:val="sv-SE"/>
        </w:rPr>
        <w:t>i</w:t>
      </w:r>
      <w:r>
        <w:rPr>
          <w:lang w:val="sv-SE"/>
        </w:rPr>
        <w:t>ral behand</w:t>
      </w:r>
      <w:r>
        <w:rPr>
          <w:spacing w:val="1"/>
          <w:lang w:val="sv-SE"/>
        </w:rPr>
        <w:t>li</w:t>
      </w:r>
      <w:r>
        <w:rPr>
          <w:lang w:val="sv-SE"/>
        </w:rPr>
        <w:t>ng</w:t>
      </w:r>
      <w:r>
        <w:rPr>
          <w:spacing w:val="-3"/>
          <w:lang w:val="sv-SE"/>
        </w:rPr>
        <w:t xml:space="preserve">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föreb</w:t>
      </w:r>
      <w:r>
        <w:rPr>
          <w:spacing w:val="-3"/>
          <w:lang w:val="sv-SE"/>
        </w:rPr>
        <w:t>ygg</w:t>
      </w:r>
      <w:r>
        <w:rPr>
          <w:lang w:val="sv-SE"/>
        </w:rPr>
        <w:t>a HB</w:t>
      </w:r>
      <w:r>
        <w:rPr>
          <w:spacing w:val="1"/>
          <w:lang w:val="sv-SE"/>
        </w:rPr>
        <w:t>V</w:t>
      </w:r>
      <w:r>
        <w:rPr>
          <w:spacing w:val="-4"/>
          <w:lang w:val="sv-SE"/>
        </w:rPr>
        <w:t>-</w:t>
      </w:r>
      <w:r>
        <w:rPr>
          <w:lang w:val="sv-SE"/>
        </w:rPr>
        <w:t>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w:t>
      </w:r>
      <w:r>
        <w:rPr>
          <w:spacing w:val="-3"/>
          <w:lang w:val="sv-SE"/>
        </w:rPr>
        <w:t>g</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HB</w:t>
      </w:r>
      <w:r>
        <w:rPr>
          <w:spacing w:val="1"/>
          <w:lang w:val="sv-SE"/>
        </w:rPr>
        <w:t>V</w:t>
      </w:r>
      <w:r>
        <w:rPr>
          <w:spacing w:val="-4"/>
          <w:lang w:val="sv-SE"/>
        </w:rPr>
        <w:t>-</w:t>
      </w:r>
      <w:r>
        <w:rPr>
          <w:lang w:val="sv-SE"/>
        </w:rPr>
        <w:t>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w:t>
      </w:r>
      <w:r>
        <w:rPr>
          <w:spacing w:val="-3"/>
          <w:lang w:val="sv-SE"/>
        </w:rPr>
        <w:t>g</w:t>
      </w:r>
      <w:r>
        <w:rPr>
          <w:lang w:val="sv-SE"/>
        </w:rPr>
        <w:t>, s</w:t>
      </w:r>
      <w:r>
        <w:rPr>
          <w:spacing w:val="-3"/>
          <w:lang w:val="sv-SE"/>
        </w:rPr>
        <w:t>k</w:t>
      </w:r>
      <w:r>
        <w:rPr>
          <w:lang w:val="sv-SE"/>
        </w:rPr>
        <w:t>a behand</w:t>
      </w:r>
      <w:r>
        <w:rPr>
          <w:spacing w:val="1"/>
          <w:lang w:val="sv-SE"/>
        </w:rPr>
        <w:t>li</w:t>
      </w:r>
      <w:r>
        <w:rPr>
          <w:lang w:val="sv-SE"/>
        </w:rPr>
        <w:t>ng</w:t>
      </w:r>
      <w:r>
        <w:rPr>
          <w:spacing w:val="-3"/>
          <w:lang w:val="sv-SE"/>
        </w:rPr>
        <w:t xml:space="preserve"> </w:t>
      </w:r>
      <w:r>
        <w:rPr>
          <w:spacing w:val="-4"/>
          <w:lang w:val="sv-SE"/>
        </w:rPr>
        <w:t>m</w:t>
      </w:r>
      <w:r>
        <w:rPr>
          <w:lang w:val="sv-SE"/>
        </w:rPr>
        <w:t>ed AMGEVITA a</w:t>
      </w:r>
      <w:r>
        <w:rPr>
          <w:spacing w:val="-3"/>
          <w:lang w:val="sv-SE"/>
        </w:rPr>
        <w:t>v</w:t>
      </w:r>
      <w:r>
        <w:rPr>
          <w:lang w:val="sv-SE"/>
        </w:rPr>
        <w:t>br</w:t>
      </w:r>
      <w:r>
        <w:rPr>
          <w:spacing w:val="-3"/>
          <w:lang w:val="sv-SE"/>
        </w:rPr>
        <w:t>y</w:t>
      </w:r>
      <w:r>
        <w:rPr>
          <w:spacing w:val="1"/>
          <w:lang w:val="sv-SE"/>
        </w:rPr>
        <w:t>t</w:t>
      </w:r>
      <w:r>
        <w:rPr>
          <w:lang w:val="sv-SE"/>
        </w:rPr>
        <w:t>as och effe</w:t>
      </w:r>
      <w:r>
        <w:rPr>
          <w:spacing w:val="-3"/>
          <w:lang w:val="sv-SE"/>
        </w:rPr>
        <w:t>k</w:t>
      </w:r>
      <w:r>
        <w:rPr>
          <w:spacing w:val="1"/>
          <w:lang w:val="sv-SE"/>
        </w:rPr>
        <w:t>ti</w:t>
      </w:r>
      <w:r>
        <w:rPr>
          <w:lang w:val="sv-SE"/>
        </w:rPr>
        <w:t>v</w:t>
      </w:r>
      <w:r>
        <w:rPr>
          <w:spacing w:val="-3"/>
          <w:lang w:val="sv-SE"/>
        </w:rPr>
        <w:t xml:space="preserve"> </w:t>
      </w:r>
      <w:r>
        <w:rPr>
          <w:lang w:val="sv-SE"/>
        </w:rPr>
        <w:t>an</w:t>
      </w:r>
      <w:r>
        <w:rPr>
          <w:spacing w:val="1"/>
          <w:lang w:val="sv-SE"/>
        </w:rPr>
        <w:t>ti</w:t>
      </w:r>
      <w:r>
        <w:rPr>
          <w:spacing w:val="-3"/>
          <w:lang w:val="sv-SE"/>
        </w:rPr>
        <w:t>v</w:t>
      </w:r>
      <w:r>
        <w:rPr>
          <w:spacing w:val="1"/>
          <w:lang w:val="sv-SE"/>
        </w:rPr>
        <w:t>i</w:t>
      </w:r>
      <w:r>
        <w:rPr>
          <w:lang w:val="sv-SE"/>
        </w:rPr>
        <w:t>ral</w:t>
      </w:r>
      <w:r>
        <w:rPr>
          <w:spacing w:val="1"/>
          <w:lang w:val="sv-SE"/>
        </w:rPr>
        <w:t xml:space="preserve"> </w:t>
      </w:r>
      <w:r>
        <w:rPr>
          <w:lang w:val="sv-SE"/>
        </w:rPr>
        <w:t>behand</w:t>
      </w:r>
      <w:r>
        <w:rPr>
          <w:spacing w:val="1"/>
          <w:lang w:val="sv-SE"/>
        </w:rPr>
        <w:t>li</w:t>
      </w:r>
      <w:r>
        <w:rPr>
          <w:lang w:val="sv-SE"/>
        </w:rPr>
        <w:t xml:space="preserve">ng och </w:t>
      </w:r>
      <w:r>
        <w:rPr>
          <w:spacing w:val="1"/>
          <w:lang w:val="sv-SE"/>
        </w:rPr>
        <w:t>l</w:t>
      </w:r>
      <w:r>
        <w:rPr>
          <w:lang w:val="sv-SE"/>
        </w:rPr>
        <w:t>ä</w:t>
      </w:r>
      <w:r>
        <w:rPr>
          <w:spacing w:val="-4"/>
          <w:lang w:val="sv-SE"/>
        </w:rPr>
        <w:t>m</w:t>
      </w:r>
      <w:r>
        <w:rPr>
          <w:lang w:val="sv-SE"/>
        </w:rPr>
        <w:t>pl</w:t>
      </w:r>
      <w:r>
        <w:rPr>
          <w:spacing w:val="1"/>
          <w:lang w:val="sv-SE"/>
        </w:rPr>
        <w:t>i</w:t>
      </w:r>
      <w:r>
        <w:rPr>
          <w:lang w:val="sv-SE"/>
        </w:rPr>
        <w:t>g</w:t>
      </w:r>
      <w:r>
        <w:rPr>
          <w:spacing w:val="-3"/>
          <w:lang w:val="sv-SE"/>
        </w:rPr>
        <w:t xml:space="preserve"> y</w:t>
      </w:r>
      <w:r>
        <w:rPr>
          <w:spacing w:val="1"/>
          <w:lang w:val="sv-SE"/>
        </w:rPr>
        <w:t>tt</w:t>
      </w:r>
      <w:r>
        <w:rPr>
          <w:lang w:val="sv-SE"/>
        </w:rPr>
        <w:t>er</w:t>
      </w:r>
      <w:r>
        <w:rPr>
          <w:spacing w:val="1"/>
          <w:lang w:val="sv-SE"/>
        </w:rPr>
        <w:t>li</w:t>
      </w:r>
      <w:r>
        <w:rPr>
          <w:spacing w:val="-3"/>
          <w:lang w:val="sv-SE"/>
        </w:rPr>
        <w:t>g</w:t>
      </w:r>
      <w:r>
        <w:rPr>
          <w:lang w:val="sv-SE"/>
        </w:rPr>
        <w:t>are behand</w:t>
      </w:r>
      <w:r>
        <w:rPr>
          <w:spacing w:val="1"/>
          <w:lang w:val="sv-SE"/>
        </w:rPr>
        <w:t>li</w:t>
      </w:r>
      <w:r>
        <w:rPr>
          <w:lang w:val="sv-SE"/>
        </w:rPr>
        <w:t>ng</w:t>
      </w:r>
      <w:r>
        <w:rPr>
          <w:spacing w:val="-3"/>
          <w:lang w:val="sv-SE"/>
        </w:rPr>
        <w:t xml:space="preserve"> </w:t>
      </w:r>
      <w:r>
        <w:rPr>
          <w:lang w:val="sv-SE"/>
        </w:rPr>
        <w:t>påbör</w:t>
      </w:r>
      <w:r>
        <w:rPr>
          <w:spacing w:val="3"/>
          <w:lang w:val="sv-SE"/>
        </w:rPr>
        <w:t>j</w:t>
      </w:r>
      <w:r>
        <w:rPr>
          <w:lang w:val="sv-SE"/>
        </w:rPr>
        <w:t>as.</w:t>
      </w:r>
    </w:p>
    <w:p w14:paraId="5964440A" w14:textId="77777777" w:rsidR="00187478" w:rsidRDefault="00187478">
      <w:pPr>
        <w:widowControl/>
        <w:kinsoku w:val="0"/>
        <w:overflowPunct w:val="0"/>
        <w:rPr>
          <w:sz w:val="22"/>
          <w:szCs w:val="22"/>
          <w:lang w:val="sv-SE"/>
        </w:rPr>
      </w:pPr>
    </w:p>
    <w:p w14:paraId="76932B5D" w14:textId="77777777" w:rsidR="00187478" w:rsidRDefault="003740FE">
      <w:pPr>
        <w:pStyle w:val="BodyText"/>
        <w:keepNext/>
        <w:widowControl/>
        <w:kinsoku w:val="0"/>
        <w:overflowPunct w:val="0"/>
        <w:ind w:left="0"/>
        <w:rPr>
          <w:lang w:val="sv-SE"/>
        </w:rPr>
      </w:pPr>
      <w:r>
        <w:rPr>
          <w:u w:val="single"/>
          <w:lang w:val="sv-SE"/>
        </w:rPr>
        <w:t>Neuro</w:t>
      </w:r>
      <w:r>
        <w:rPr>
          <w:spacing w:val="1"/>
          <w:u w:val="single"/>
          <w:lang w:val="sv-SE"/>
        </w:rPr>
        <w:t>l</w:t>
      </w:r>
      <w:r>
        <w:rPr>
          <w:u w:val="single"/>
          <w:lang w:val="sv-SE"/>
        </w:rPr>
        <w:t>o</w:t>
      </w:r>
      <w:r>
        <w:rPr>
          <w:spacing w:val="-3"/>
          <w:u w:val="single"/>
          <w:lang w:val="sv-SE"/>
        </w:rPr>
        <w:t>g</w:t>
      </w:r>
      <w:r>
        <w:rPr>
          <w:spacing w:val="1"/>
          <w:u w:val="single"/>
          <w:lang w:val="sv-SE"/>
        </w:rPr>
        <w:t>i</w:t>
      </w:r>
      <w:r>
        <w:rPr>
          <w:u w:val="single"/>
          <w:lang w:val="sv-SE"/>
        </w:rPr>
        <w:t>s</w:t>
      </w:r>
      <w:r>
        <w:rPr>
          <w:spacing w:val="-3"/>
          <w:u w:val="single"/>
          <w:lang w:val="sv-SE"/>
        </w:rPr>
        <w:t>k</w:t>
      </w:r>
      <w:r>
        <w:rPr>
          <w:u w:val="single"/>
          <w:lang w:val="sv-SE"/>
        </w:rPr>
        <w:t>a hände</w:t>
      </w:r>
      <w:r>
        <w:rPr>
          <w:spacing w:val="1"/>
          <w:u w:val="single"/>
          <w:lang w:val="sv-SE"/>
        </w:rPr>
        <w:t>l</w:t>
      </w:r>
      <w:r>
        <w:rPr>
          <w:u w:val="single"/>
          <w:lang w:val="sv-SE"/>
        </w:rPr>
        <w:t>ser</w:t>
      </w:r>
    </w:p>
    <w:p w14:paraId="06F39908" w14:textId="77777777" w:rsidR="00187478" w:rsidRDefault="00187478">
      <w:pPr>
        <w:keepNext/>
        <w:widowControl/>
        <w:kinsoku w:val="0"/>
        <w:overflowPunct w:val="0"/>
        <w:rPr>
          <w:sz w:val="22"/>
          <w:szCs w:val="22"/>
          <w:lang w:val="sv-SE"/>
        </w:rPr>
      </w:pPr>
    </w:p>
    <w:p w14:paraId="4A428054" w14:textId="77777777" w:rsidR="00187478" w:rsidRDefault="003740FE">
      <w:pPr>
        <w:pStyle w:val="BodyText"/>
        <w:widowControl/>
        <w:kinsoku w:val="0"/>
        <w:overflowPunct w:val="0"/>
        <w:ind w:left="0"/>
        <w:rPr>
          <w:lang w:val="sv-SE"/>
        </w:rPr>
      </w:pPr>
      <w:r>
        <w:rPr>
          <w:lang w:val="sv-SE"/>
        </w:rPr>
        <w:t xml:space="preserve">Adalimumab och andra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har</w:t>
      </w:r>
      <w:r>
        <w:rPr>
          <w:spacing w:val="1"/>
          <w:lang w:val="sv-SE"/>
        </w:rPr>
        <w:t xml:space="preserve"> </w:t>
      </w:r>
      <w:r>
        <w:rPr>
          <w:lang w:val="sv-SE"/>
        </w:rPr>
        <w:t>i</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assoc</w:t>
      </w:r>
      <w:r>
        <w:rPr>
          <w:spacing w:val="1"/>
          <w:lang w:val="sv-SE"/>
        </w:rPr>
        <w:t>i</w:t>
      </w:r>
      <w:r>
        <w:rPr>
          <w:lang w:val="sv-SE"/>
        </w:rPr>
        <w:t>era</w:t>
      </w:r>
      <w:r>
        <w:rPr>
          <w:spacing w:val="1"/>
          <w:lang w:val="sv-SE"/>
        </w:rPr>
        <w:t>t</w:t>
      </w:r>
      <w:r>
        <w:rPr>
          <w:lang w:val="sv-SE"/>
        </w:rPr>
        <w:t xml:space="preserve">s </w:t>
      </w:r>
      <w:r>
        <w:rPr>
          <w:spacing w:val="-4"/>
          <w:lang w:val="sv-SE"/>
        </w:rPr>
        <w:t>m</w:t>
      </w:r>
      <w:r>
        <w:rPr>
          <w:lang w:val="sv-SE"/>
        </w:rPr>
        <w:t>ed n</w:t>
      </w:r>
      <w:r>
        <w:rPr>
          <w:spacing w:val="-3"/>
          <w:lang w:val="sv-SE"/>
        </w:rPr>
        <w:t>y</w:t>
      </w:r>
      <w:r>
        <w:rPr>
          <w:spacing w:val="1"/>
          <w:lang w:val="sv-SE"/>
        </w:rPr>
        <w:t>t</w:t>
      </w:r>
      <w:r>
        <w:rPr>
          <w:lang w:val="sv-SE"/>
        </w:rPr>
        <w:t>t</w:t>
      </w:r>
      <w:r>
        <w:rPr>
          <w:spacing w:val="1"/>
          <w:lang w:val="sv-SE"/>
        </w:rPr>
        <w:t xml:space="preserve"> </w:t>
      </w:r>
      <w:r>
        <w:rPr>
          <w:lang w:val="sv-SE"/>
        </w:rPr>
        <w:t>s</w:t>
      </w:r>
      <w:r>
        <w:rPr>
          <w:spacing w:val="-3"/>
          <w:lang w:val="sv-SE"/>
        </w:rPr>
        <w:t>k</w:t>
      </w:r>
      <w:r>
        <w:rPr>
          <w:lang w:val="sv-SE"/>
        </w:rPr>
        <w:t>ov</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exacerba</w:t>
      </w:r>
      <w:r>
        <w:rPr>
          <w:spacing w:val="1"/>
          <w:lang w:val="sv-SE"/>
        </w:rPr>
        <w:t>ti</w:t>
      </w:r>
      <w:r>
        <w:rPr>
          <w:lang w:val="sv-SE"/>
        </w:rPr>
        <w:t>on av</w:t>
      </w:r>
      <w:r>
        <w:rPr>
          <w:spacing w:val="-3"/>
          <w:lang w:val="sv-SE"/>
        </w:rPr>
        <w:t xml:space="preserve"> 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de</w:t>
      </w:r>
      <w:r>
        <w:rPr>
          <w:spacing w:val="-4"/>
          <w:lang w:val="sv-SE"/>
        </w:rPr>
        <w:t>m</w:t>
      </w:r>
      <w:r>
        <w:rPr>
          <w:spacing w:val="-3"/>
          <w:lang w:val="sv-SE"/>
        </w:rPr>
        <w:t>y</w:t>
      </w:r>
      <w:r>
        <w:rPr>
          <w:lang w:val="sv-SE"/>
        </w:rPr>
        <w:t>e</w:t>
      </w:r>
      <w:r>
        <w:rPr>
          <w:spacing w:val="1"/>
          <w:lang w:val="sv-SE"/>
        </w:rPr>
        <w:t>li</w:t>
      </w:r>
      <w:r>
        <w:rPr>
          <w:lang w:val="sv-SE"/>
        </w:rPr>
        <w:t>n</w:t>
      </w:r>
      <w:r>
        <w:rPr>
          <w:spacing w:val="1"/>
          <w:lang w:val="sv-SE"/>
        </w:rPr>
        <w:t>i</w:t>
      </w:r>
      <w:r>
        <w:rPr>
          <w:lang w:val="sv-SE"/>
        </w:rPr>
        <w:t>serande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w:t>
      </w:r>
      <w:r>
        <w:rPr>
          <w:lang w:val="sv-SE"/>
        </w:rPr>
        <w:t>cen</w:t>
      </w:r>
      <w:r>
        <w:rPr>
          <w:spacing w:val="1"/>
          <w:lang w:val="sv-SE"/>
        </w:rPr>
        <w:t>t</w:t>
      </w:r>
      <w:r>
        <w:rPr>
          <w:lang w:val="sv-SE"/>
        </w:rPr>
        <w:t>ra</w:t>
      </w:r>
      <w:r>
        <w:rPr>
          <w:spacing w:val="1"/>
          <w:lang w:val="sv-SE"/>
        </w:rPr>
        <w:t>l</w:t>
      </w:r>
      <w:r>
        <w:rPr>
          <w:lang w:val="sv-SE"/>
        </w:rPr>
        <w:t>a ner</w:t>
      </w:r>
      <w:r>
        <w:rPr>
          <w:spacing w:val="-3"/>
          <w:lang w:val="sv-SE"/>
        </w:rPr>
        <w:t>v</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xml:space="preserve">,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4"/>
          <w:lang w:val="sv-SE"/>
        </w:rPr>
        <w:t>m</w:t>
      </w:r>
      <w:r>
        <w:rPr>
          <w:lang w:val="sv-SE"/>
        </w:rPr>
        <w:t>u</w:t>
      </w:r>
      <w:r>
        <w:rPr>
          <w:spacing w:val="1"/>
          <w:lang w:val="sv-SE"/>
        </w:rPr>
        <w:t>lti</w:t>
      </w:r>
      <w:r>
        <w:rPr>
          <w:lang w:val="sv-SE"/>
        </w:rPr>
        <w:t>pel</w:t>
      </w:r>
      <w:r>
        <w:rPr>
          <w:spacing w:val="1"/>
          <w:lang w:val="sv-SE"/>
        </w:rPr>
        <w:t xml:space="preserve"> </w:t>
      </w:r>
      <w:r>
        <w:rPr>
          <w:lang w:val="sv-SE"/>
        </w:rPr>
        <w:t>s</w:t>
      </w:r>
      <w:r>
        <w:rPr>
          <w:spacing w:val="-3"/>
          <w:lang w:val="sv-SE"/>
        </w:rPr>
        <w:t>k</w:t>
      </w:r>
      <w:r>
        <w:rPr>
          <w:spacing w:val="1"/>
          <w:lang w:val="sv-SE"/>
        </w:rPr>
        <w:t>l</w:t>
      </w:r>
      <w:r>
        <w:rPr>
          <w:lang w:val="sv-SE"/>
        </w:rPr>
        <w:t>eros och op</w:t>
      </w:r>
      <w:r>
        <w:rPr>
          <w:spacing w:val="1"/>
          <w:lang w:val="sv-SE"/>
        </w:rPr>
        <w:t>ti</w:t>
      </w:r>
      <w:r>
        <w:rPr>
          <w:lang w:val="sv-SE"/>
        </w:rPr>
        <w:t>sk</w:t>
      </w:r>
      <w:r>
        <w:rPr>
          <w:spacing w:val="-3"/>
          <w:lang w:val="sv-SE"/>
        </w:rPr>
        <w:t xml:space="preserve"> </w:t>
      </w:r>
      <w:r>
        <w:rPr>
          <w:lang w:val="sv-SE"/>
        </w:rPr>
        <w:t>neur</w:t>
      </w:r>
      <w:r>
        <w:rPr>
          <w:spacing w:val="1"/>
          <w:lang w:val="sv-SE"/>
        </w:rPr>
        <w:t>i</w:t>
      </w:r>
      <w:r>
        <w:rPr>
          <w:lang w:val="sv-SE"/>
        </w:rPr>
        <w:t>t</w:t>
      </w:r>
      <w:r>
        <w:rPr>
          <w:spacing w:val="1"/>
          <w:lang w:val="sv-SE"/>
        </w:rPr>
        <w:t xml:space="preserve"> </w:t>
      </w:r>
      <w:r>
        <w:rPr>
          <w:lang w:val="sv-SE"/>
        </w:rPr>
        <w:t>sa</w:t>
      </w:r>
      <w:r>
        <w:rPr>
          <w:spacing w:val="-4"/>
          <w:lang w:val="sv-SE"/>
        </w:rPr>
        <w:t>m</w:t>
      </w:r>
      <w:r>
        <w:rPr>
          <w:lang w:val="sv-SE"/>
        </w:rPr>
        <w:t>t per</w:t>
      </w:r>
      <w:r>
        <w:rPr>
          <w:spacing w:val="1"/>
          <w:lang w:val="sv-SE"/>
        </w:rPr>
        <w:t>i</w:t>
      </w:r>
      <w:r>
        <w:rPr>
          <w:lang w:val="sv-SE"/>
        </w:rPr>
        <w:t>fer</w:t>
      </w:r>
      <w:r>
        <w:rPr>
          <w:spacing w:val="1"/>
          <w:lang w:val="sv-SE"/>
        </w:rPr>
        <w:t xml:space="preserve"> </w:t>
      </w:r>
      <w:r>
        <w:rPr>
          <w:lang w:val="sv-SE"/>
        </w:rPr>
        <w:t>de</w:t>
      </w:r>
      <w:r>
        <w:rPr>
          <w:spacing w:val="-4"/>
          <w:lang w:val="sv-SE"/>
        </w:rPr>
        <w:t>m</w:t>
      </w:r>
      <w:r>
        <w:rPr>
          <w:spacing w:val="-3"/>
          <w:lang w:val="sv-SE"/>
        </w:rPr>
        <w:t>y</w:t>
      </w:r>
      <w:r>
        <w:rPr>
          <w:lang w:val="sv-SE"/>
        </w:rPr>
        <w:t>e</w:t>
      </w:r>
      <w:r>
        <w:rPr>
          <w:spacing w:val="1"/>
          <w:lang w:val="sv-SE"/>
        </w:rPr>
        <w:t>li</w:t>
      </w:r>
      <w:r>
        <w:rPr>
          <w:lang w:val="sv-SE"/>
        </w:rPr>
        <w:t>nerande 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Gu</w:t>
      </w:r>
      <w:r>
        <w:rPr>
          <w:spacing w:val="1"/>
          <w:lang w:val="sv-SE"/>
        </w:rPr>
        <w:t>ill</w:t>
      </w:r>
      <w:r>
        <w:rPr>
          <w:lang w:val="sv-SE"/>
        </w:rPr>
        <w:t>a</w:t>
      </w:r>
      <w:r>
        <w:rPr>
          <w:spacing w:val="1"/>
          <w:lang w:val="sv-SE"/>
        </w:rPr>
        <w:t>i</w:t>
      </w:r>
      <w:r>
        <w:rPr>
          <w:lang w:val="sv-SE"/>
        </w:rPr>
        <w:t>n</w:t>
      </w:r>
      <w:r>
        <w:rPr>
          <w:spacing w:val="-4"/>
          <w:lang w:val="sv-SE"/>
        </w:rPr>
        <w:noBreakHyphen/>
      </w:r>
      <w:r>
        <w:rPr>
          <w:lang w:val="sv-SE"/>
        </w:rPr>
        <w:t>Barré s</w:t>
      </w:r>
      <w:r>
        <w:rPr>
          <w:spacing w:val="-3"/>
          <w:lang w:val="sv-SE"/>
        </w:rPr>
        <w:t>y</w:t>
      </w:r>
      <w:r>
        <w:rPr>
          <w:lang w:val="sv-SE"/>
        </w:rPr>
        <w:t>ndro</w:t>
      </w:r>
      <w:r>
        <w:rPr>
          <w:spacing w:val="-4"/>
          <w:lang w:val="sv-SE"/>
        </w:rPr>
        <w:t>m</w:t>
      </w:r>
      <w:r>
        <w:rPr>
          <w:lang w:val="sv-SE"/>
        </w:rPr>
        <w:t>. Förs</w:t>
      </w:r>
      <w:r>
        <w:rPr>
          <w:spacing w:val="-3"/>
          <w:lang w:val="sv-SE"/>
        </w:rPr>
        <w:t>k</w:t>
      </w:r>
      <w:r>
        <w:rPr>
          <w:lang w:val="sv-SE"/>
        </w:rPr>
        <w:t>r</w:t>
      </w:r>
      <w:r>
        <w:rPr>
          <w:spacing w:val="1"/>
          <w:lang w:val="sv-SE"/>
        </w:rPr>
        <w:t>i</w:t>
      </w:r>
      <w:r>
        <w:rPr>
          <w:spacing w:val="-3"/>
          <w:lang w:val="sv-SE"/>
        </w:rPr>
        <w:t>v</w:t>
      </w:r>
      <w:r>
        <w:rPr>
          <w:lang w:val="sv-SE"/>
        </w:rPr>
        <w:t>are s</w:t>
      </w:r>
      <w:r>
        <w:rPr>
          <w:spacing w:val="-3"/>
          <w:lang w:val="sv-SE"/>
        </w:rPr>
        <w:t>k</w:t>
      </w:r>
      <w:r>
        <w:rPr>
          <w:lang w:val="sv-SE"/>
        </w:rPr>
        <w:t xml:space="preserve">a </w:t>
      </w:r>
      <w:r>
        <w:rPr>
          <w:spacing w:val="-3"/>
          <w:lang w:val="sv-SE"/>
        </w:rPr>
        <w:t>v</w:t>
      </w:r>
      <w:r>
        <w:rPr>
          <w:lang w:val="sv-SE"/>
        </w:rPr>
        <w:t>ara förs</w:t>
      </w:r>
      <w:r>
        <w:rPr>
          <w:spacing w:val="1"/>
          <w:lang w:val="sv-SE"/>
        </w:rPr>
        <w:t>i</w:t>
      </w:r>
      <w:r>
        <w:rPr>
          <w:spacing w:val="-3"/>
          <w:lang w:val="sv-SE"/>
        </w:rPr>
        <w:t>k</w:t>
      </w:r>
      <w:r>
        <w:rPr>
          <w:spacing w:val="1"/>
          <w:lang w:val="sv-SE"/>
        </w:rPr>
        <w:t>ti</w:t>
      </w:r>
      <w:r>
        <w:rPr>
          <w:spacing w:val="-3"/>
          <w:lang w:val="sv-SE"/>
        </w:rPr>
        <w:t>g</w:t>
      </w:r>
      <w:r>
        <w:rPr>
          <w:lang w:val="sv-SE"/>
        </w:rPr>
        <w:t>a när</w:t>
      </w:r>
      <w:r>
        <w:rPr>
          <w:spacing w:val="1"/>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AMGEVITA ö</w:t>
      </w:r>
      <w:r>
        <w:rPr>
          <w:spacing w:val="-3"/>
          <w:lang w:val="sv-SE"/>
        </w:rPr>
        <w:t>v</w:t>
      </w:r>
      <w:r>
        <w:rPr>
          <w:lang w:val="sv-SE"/>
        </w:rPr>
        <w:t>er</w:t>
      </w:r>
      <w:r>
        <w:rPr>
          <w:spacing w:val="-3"/>
          <w:lang w:val="sv-SE"/>
        </w:rPr>
        <w:t>v</w:t>
      </w:r>
      <w:r>
        <w:rPr>
          <w:lang w:val="sv-SE"/>
        </w:rPr>
        <w:t>ä</w:t>
      </w:r>
      <w:r>
        <w:rPr>
          <w:spacing w:val="-3"/>
          <w:lang w:val="sv-SE"/>
        </w:rPr>
        <w:t>g</w:t>
      </w:r>
      <w:r>
        <w:rPr>
          <w:lang w:val="sv-SE"/>
        </w:rPr>
        <w:t xml:space="preserve">s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ex</w:t>
      </w:r>
      <w:r>
        <w:rPr>
          <w:spacing w:val="1"/>
          <w:lang w:val="sv-SE"/>
        </w:rPr>
        <w:t>i</w:t>
      </w:r>
      <w:r>
        <w:rPr>
          <w:lang w:val="sv-SE"/>
        </w:rPr>
        <w:t>s</w:t>
      </w:r>
      <w:r>
        <w:rPr>
          <w:spacing w:val="1"/>
          <w:lang w:val="sv-SE"/>
        </w:rPr>
        <w:t>t</w:t>
      </w:r>
      <w:r>
        <w:rPr>
          <w:lang w:val="sv-SE"/>
        </w:rPr>
        <w:t>erande e</w:t>
      </w:r>
      <w:r>
        <w:rPr>
          <w:spacing w:val="1"/>
          <w:lang w:val="sv-SE"/>
        </w:rPr>
        <w:t>ll</w:t>
      </w:r>
      <w:r>
        <w:rPr>
          <w:lang w:val="sv-SE"/>
        </w:rPr>
        <w:t>er</w:t>
      </w:r>
      <w:r>
        <w:rPr>
          <w:spacing w:val="1"/>
          <w:lang w:val="sv-SE"/>
        </w:rPr>
        <w:t xml:space="preserve"> </w:t>
      </w:r>
      <w:r>
        <w:rPr>
          <w:lang w:val="sv-SE"/>
        </w:rPr>
        <w:t>n</w:t>
      </w:r>
      <w:r>
        <w:rPr>
          <w:spacing w:val="-3"/>
          <w:lang w:val="sv-SE"/>
        </w:rPr>
        <w:t>y</w:t>
      </w:r>
      <w:r>
        <w:rPr>
          <w:spacing w:val="1"/>
          <w:lang w:val="sv-SE"/>
        </w:rPr>
        <w:t>li</w:t>
      </w:r>
      <w:r>
        <w:rPr>
          <w:spacing w:val="-3"/>
          <w:lang w:val="sv-SE"/>
        </w:rPr>
        <w:t>g</w:t>
      </w:r>
      <w:r>
        <w:rPr>
          <w:lang w:val="sv-SE"/>
        </w:rPr>
        <w:t>en debu</w:t>
      </w:r>
      <w:r>
        <w:rPr>
          <w:spacing w:val="1"/>
          <w:lang w:val="sv-SE"/>
        </w:rPr>
        <w:t>t</w:t>
      </w:r>
      <w:r>
        <w:rPr>
          <w:lang w:val="sv-SE"/>
        </w:rPr>
        <w:t>erade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som</w:t>
      </w:r>
      <w:r>
        <w:rPr>
          <w:spacing w:val="-5"/>
          <w:lang w:val="sv-SE"/>
        </w:rPr>
        <w:t xml:space="preserve"> </w:t>
      </w:r>
      <w:r>
        <w:rPr>
          <w:lang w:val="sv-SE"/>
        </w:rPr>
        <w:t>ö</w:t>
      </w:r>
      <w:r>
        <w:rPr>
          <w:spacing w:val="-3"/>
          <w:lang w:val="sv-SE"/>
        </w:rPr>
        <w:t>v</w:t>
      </w:r>
      <w:r>
        <w:rPr>
          <w:lang w:val="sv-SE"/>
        </w:rPr>
        <w:t>erenss</w:t>
      </w:r>
      <w:r>
        <w:rPr>
          <w:spacing w:val="1"/>
          <w:lang w:val="sv-SE"/>
        </w:rPr>
        <w:t>t</w:t>
      </w:r>
      <w:r>
        <w:rPr>
          <w:lang w:val="sv-SE"/>
        </w:rPr>
        <w:t>ä</w:t>
      </w:r>
      <w:r>
        <w:rPr>
          <w:spacing w:val="-4"/>
          <w:lang w:val="sv-SE"/>
        </w:rPr>
        <w:t>mm</w:t>
      </w:r>
      <w:r>
        <w:rPr>
          <w:lang w:val="sv-SE"/>
        </w:rPr>
        <w:t>er</w:t>
      </w:r>
      <w:r>
        <w:rPr>
          <w:spacing w:val="1"/>
          <w:lang w:val="sv-SE"/>
        </w:rPr>
        <w:t xml:space="preserve"> </w:t>
      </w:r>
      <w:r>
        <w:rPr>
          <w:spacing w:val="-4"/>
          <w:lang w:val="sv-SE"/>
        </w:rPr>
        <w:t>m</w:t>
      </w:r>
      <w:r>
        <w:rPr>
          <w:lang w:val="sv-SE"/>
        </w:rPr>
        <w:t>ed en d</w:t>
      </w:r>
      <w:r>
        <w:rPr>
          <w:spacing w:val="1"/>
          <w:lang w:val="sv-SE"/>
        </w:rPr>
        <w:t>i</w:t>
      </w:r>
      <w:r>
        <w:rPr>
          <w:lang w:val="sv-SE"/>
        </w:rPr>
        <w:t>a</w:t>
      </w:r>
      <w:r>
        <w:rPr>
          <w:spacing w:val="-3"/>
          <w:lang w:val="sv-SE"/>
        </w:rPr>
        <w:t>g</w:t>
      </w:r>
      <w:r>
        <w:rPr>
          <w:lang w:val="sv-SE"/>
        </w:rPr>
        <w:t>nos på cen</w:t>
      </w:r>
      <w:r>
        <w:rPr>
          <w:spacing w:val="1"/>
          <w:lang w:val="sv-SE"/>
        </w:rPr>
        <w:t>t</w:t>
      </w:r>
      <w:r>
        <w:rPr>
          <w:lang w:val="sv-SE"/>
        </w:rPr>
        <w:t>ra</w:t>
      </w:r>
      <w:r>
        <w:rPr>
          <w:spacing w:val="1"/>
          <w:lang w:val="sv-SE"/>
        </w:rPr>
        <w:t>l</w:t>
      </w:r>
      <w:r>
        <w:rPr>
          <w:lang w:val="sv-SE"/>
        </w:rPr>
        <w:t>a e</w:t>
      </w:r>
      <w:r>
        <w:rPr>
          <w:spacing w:val="1"/>
          <w:lang w:val="sv-SE"/>
        </w:rPr>
        <w:t>ll</w:t>
      </w:r>
      <w:r>
        <w:rPr>
          <w:lang w:val="sv-SE"/>
        </w:rPr>
        <w:t>er</w:t>
      </w:r>
      <w:r>
        <w:rPr>
          <w:spacing w:val="1"/>
          <w:lang w:val="sv-SE"/>
        </w:rPr>
        <w:t xml:space="preserve"> </w:t>
      </w:r>
      <w:r>
        <w:rPr>
          <w:lang w:val="sv-SE"/>
        </w:rPr>
        <w:t>per</w:t>
      </w:r>
      <w:r>
        <w:rPr>
          <w:spacing w:val="1"/>
          <w:lang w:val="sv-SE"/>
        </w:rPr>
        <w:t>i</w:t>
      </w:r>
      <w:r>
        <w:rPr>
          <w:lang w:val="sv-SE"/>
        </w:rPr>
        <w:t>fera de</w:t>
      </w:r>
      <w:r>
        <w:rPr>
          <w:spacing w:val="-4"/>
          <w:lang w:val="sv-SE"/>
        </w:rPr>
        <w:t>m</w:t>
      </w:r>
      <w:r>
        <w:rPr>
          <w:spacing w:val="-3"/>
          <w:lang w:val="sv-SE"/>
        </w:rPr>
        <w:t>y</w:t>
      </w:r>
      <w:r>
        <w:rPr>
          <w:lang w:val="sv-SE"/>
        </w:rPr>
        <w:t>e</w:t>
      </w:r>
      <w:r>
        <w:rPr>
          <w:spacing w:val="1"/>
          <w:lang w:val="sv-SE"/>
        </w:rPr>
        <w:t>li</w:t>
      </w:r>
      <w:r>
        <w:rPr>
          <w:lang w:val="sv-SE"/>
        </w:rPr>
        <w:t>n</w:t>
      </w:r>
      <w:r>
        <w:rPr>
          <w:spacing w:val="1"/>
          <w:lang w:val="sv-SE"/>
        </w:rPr>
        <w:t>i</w:t>
      </w:r>
      <w:r>
        <w:rPr>
          <w:lang w:val="sv-SE"/>
        </w:rPr>
        <w:t xml:space="preserve">serande </w:t>
      </w:r>
      <w:r>
        <w:rPr>
          <w:spacing w:val="1"/>
          <w:lang w:val="sv-SE"/>
        </w:rPr>
        <w:t>till</w:t>
      </w:r>
      <w:r>
        <w:rPr>
          <w:lang w:val="sv-SE"/>
        </w:rPr>
        <w:t>s</w:t>
      </w:r>
      <w:r>
        <w:rPr>
          <w:spacing w:val="1"/>
          <w:lang w:val="sv-SE"/>
        </w:rPr>
        <w:t>t</w:t>
      </w:r>
      <w:r>
        <w:rPr>
          <w:lang w:val="sv-SE"/>
        </w:rPr>
        <w:t>ånd;</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a</w:t>
      </w:r>
      <w:r>
        <w:rPr>
          <w:spacing w:val="-3"/>
          <w:lang w:val="sv-SE"/>
        </w:rPr>
        <w:t>v</w:t>
      </w:r>
      <w:r>
        <w:rPr>
          <w:lang w:val="sv-SE"/>
        </w:rPr>
        <w:t>br</w:t>
      </w:r>
      <w:r>
        <w:rPr>
          <w:spacing w:val="-3"/>
          <w:lang w:val="sv-SE"/>
        </w:rPr>
        <w:t>y</w:t>
      </w:r>
      <w:r>
        <w:rPr>
          <w:spacing w:val="1"/>
          <w:lang w:val="sv-SE"/>
        </w:rPr>
        <w:t>t</w:t>
      </w:r>
      <w:r>
        <w:rPr>
          <w:lang w:val="sv-SE"/>
        </w:rPr>
        <w:t>a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 xml:space="preserve"> s</w:t>
      </w:r>
      <w:r>
        <w:rPr>
          <w:spacing w:val="-3"/>
          <w:lang w:val="sv-SE"/>
        </w:rPr>
        <w:t>k</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om</w:t>
      </w:r>
      <w:r>
        <w:rPr>
          <w:spacing w:val="-4"/>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 xml:space="preserve">dessa </w:t>
      </w:r>
      <w:r>
        <w:rPr>
          <w:spacing w:val="1"/>
          <w:lang w:val="sv-SE"/>
        </w:rPr>
        <w:t>till</w:t>
      </w:r>
      <w:r>
        <w:rPr>
          <w:lang w:val="sv-SE"/>
        </w:rPr>
        <w:t>s</w:t>
      </w:r>
      <w:r>
        <w:rPr>
          <w:spacing w:val="1"/>
          <w:lang w:val="sv-SE"/>
        </w:rPr>
        <w:t>t</w:t>
      </w:r>
      <w:r>
        <w:rPr>
          <w:lang w:val="sv-SE"/>
        </w:rPr>
        <w:t>ånd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as. </w:t>
      </w:r>
      <w:r>
        <w:rPr>
          <w:spacing w:val="-2"/>
          <w:lang w:val="sv-SE"/>
        </w:rPr>
        <w:t>D</w:t>
      </w:r>
      <w:r>
        <w:rPr>
          <w:lang w:val="sv-SE"/>
        </w:rPr>
        <w:t>et</w:t>
      </w:r>
      <w:r>
        <w:rPr>
          <w:spacing w:val="1"/>
          <w:lang w:val="sv-SE"/>
        </w:rPr>
        <w:t xml:space="preserve"> </w:t>
      </w:r>
      <w:r>
        <w:rPr>
          <w:lang w:val="sv-SE"/>
        </w:rPr>
        <w:t>f</w:t>
      </w:r>
      <w:r>
        <w:rPr>
          <w:spacing w:val="1"/>
          <w:lang w:val="sv-SE"/>
        </w:rPr>
        <w:t>i</w:t>
      </w:r>
      <w:r>
        <w:rPr>
          <w:lang w:val="sv-SE"/>
        </w:rPr>
        <w:t>nns e</w:t>
      </w:r>
      <w:r>
        <w:rPr>
          <w:spacing w:val="1"/>
          <w:lang w:val="sv-SE"/>
        </w:rPr>
        <w:t>t</w:t>
      </w:r>
      <w:r>
        <w:rPr>
          <w:lang w:val="sv-SE"/>
        </w:rPr>
        <w:t>t</w:t>
      </w:r>
      <w:r>
        <w:rPr>
          <w:spacing w:val="1"/>
          <w:lang w:val="sv-SE"/>
        </w:rPr>
        <w:t xml:space="preserve"> </w:t>
      </w:r>
      <w:r>
        <w:rPr>
          <w:spacing w:val="-3"/>
          <w:lang w:val="sv-SE"/>
        </w:rPr>
        <w:t>k</w:t>
      </w:r>
      <w:r>
        <w:rPr>
          <w:lang w:val="sv-SE"/>
        </w:rPr>
        <w:t>änt</w:t>
      </w:r>
      <w:r>
        <w:rPr>
          <w:spacing w:val="1"/>
          <w:lang w:val="sv-SE"/>
        </w:rPr>
        <w:t xml:space="preserve"> </w:t>
      </w:r>
      <w:r>
        <w:rPr>
          <w:lang w:val="sv-SE"/>
        </w:rPr>
        <w:t>sa</w:t>
      </w:r>
      <w:r>
        <w:rPr>
          <w:spacing w:val="-4"/>
          <w:lang w:val="sv-SE"/>
        </w:rPr>
        <w:t>m</w:t>
      </w:r>
      <w:r>
        <w:rPr>
          <w:lang w:val="sv-SE"/>
        </w:rPr>
        <w:t xml:space="preserve">band </w:t>
      </w:r>
      <w:r>
        <w:rPr>
          <w:spacing w:val="-4"/>
          <w:lang w:val="sv-SE"/>
        </w:rPr>
        <w:t>m</w:t>
      </w:r>
      <w:r>
        <w:rPr>
          <w:lang w:val="sv-SE"/>
        </w:rPr>
        <w:t>e</w:t>
      </w:r>
      <w:r>
        <w:rPr>
          <w:spacing w:val="1"/>
          <w:lang w:val="sv-SE"/>
        </w:rPr>
        <w:t>ll</w:t>
      </w:r>
      <w:r>
        <w:rPr>
          <w:lang w:val="sv-SE"/>
        </w:rPr>
        <w:t xml:space="preserve">an </w:t>
      </w:r>
      <w:r>
        <w:rPr>
          <w:spacing w:val="1"/>
          <w:lang w:val="sv-SE"/>
        </w:rPr>
        <w:t>i</w:t>
      </w:r>
      <w:r>
        <w:rPr>
          <w:lang w:val="sv-SE"/>
        </w:rPr>
        <w:t>n</w:t>
      </w:r>
      <w:r>
        <w:rPr>
          <w:spacing w:val="1"/>
          <w:lang w:val="sv-SE"/>
        </w:rPr>
        <w:t>t</w:t>
      </w:r>
      <w:r>
        <w:rPr>
          <w:lang w:val="sv-SE"/>
        </w:rPr>
        <w:t>er</w:t>
      </w:r>
      <w:r>
        <w:rPr>
          <w:spacing w:val="-4"/>
          <w:lang w:val="sv-SE"/>
        </w:rPr>
        <w:t>m</w:t>
      </w:r>
      <w:r>
        <w:rPr>
          <w:lang w:val="sv-SE"/>
        </w:rPr>
        <w:t>ed</w:t>
      </w:r>
      <w:r>
        <w:rPr>
          <w:spacing w:val="1"/>
          <w:lang w:val="sv-SE"/>
        </w:rPr>
        <w:t>i</w:t>
      </w:r>
      <w:r>
        <w:rPr>
          <w:lang w:val="sv-SE"/>
        </w:rPr>
        <w:t>är</w:t>
      </w:r>
      <w:r>
        <w:rPr>
          <w:spacing w:val="1"/>
          <w:lang w:val="sv-SE"/>
        </w:rPr>
        <w:t xml:space="preserve"> </w:t>
      </w:r>
      <w:r>
        <w:rPr>
          <w:lang w:val="sv-SE"/>
        </w:rPr>
        <w:t>u</w:t>
      </w:r>
      <w:r>
        <w:rPr>
          <w:spacing w:val="-3"/>
          <w:lang w:val="sv-SE"/>
        </w:rPr>
        <w:t>v</w:t>
      </w:r>
      <w:r>
        <w:rPr>
          <w:lang w:val="sv-SE"/>
        </w:rPr>
        <w:t>e</w:t>
      </w:r>
      <w:r>
        <w:rPr>
          <w:spacing w:val="1"/>
          <w:lang w:val="sv-SE"/>
        </w:rPr>
        <w:t>i</w:t>
      </w:r>
      <w:r>
        <w:rPr>
          <w:lang w:val="sv-SE"/>
        </w:rPr>
        <w:t>t och cen</w:t>
      </w:r>
      <w:r>
        <w:rPr>
          <w:spacing w:val="1"/>
          <w:lang w:val="sv-SE"/>
        </w:rPr>
        <w:t>t</w:t>
      </w:r>
      <w:r>
        <w:rPr>
          <w:lang w:val="sv-SE"/>
        </w:rPr>
        <w:t>ra</w:t>
      </w:r>
      <w:r>
        <w:rPr>
          <w:spacing w:val="1"/>
          <w:lang w:val="sv-SE"/>
        </w:rPr>
        <w:t>l</w:t>
      </w:r>
      <w:r>
        <w:rPr>
          <w:lang w:val="sv-SE"/>
        </w:rPr>
        <w:t>a de</w:t>
      </w:r>
      <w:r>
        <w:rPr>
          <w:spacing w:val="-4"/>
          <w:lang w:val="sv-SE"/>
        </w:rPr>
        <w:t>m</w:t>
      </w:r>
      <w:r>
        <w:rPr>
          <w:spacing w:val="-3"/>
          <w:lang w:val="sv-SE"/>
        </w:rPr>
        <w:t>y</w:t>
      </w:r>
      <w:r>
        <w:rPr>
          <w:lang w:val="sv-SE"/>
        </w:rPr>
        <w:t>e</w:t>
      </w:r>
      <w:r>
        <w:rPr>
          <w:spacing w:val="1"/>
          <w:lang w:val="sv-SE"/>
        </w:rPr>
        <w:t>li</w:t>
      </w:r>
      <w:r>
        <w:rPr>
          <w:lang w:val="sv-SE"/>
        </w:rPr>
        <w:t>n</w:t>
      </w:r>
      <w:r>
        <w:rPr>
          <w:spacing w:val="1"/>
          <w:lang w:val="sv-SE"/>
        </w:rPr>
        <w:t>i</w:t>
      </w:r>
      <w:r>
        <w:rPr>
          <w:lang w:val="sv-SE"/>
        </w:rPr>
        <w:t>serande t</w:t>
      </w:r>
      <w:r>
        <w:rPr>
          <w:spacing w:val="1"/>
          <w:lang w:val="sv-SE"/>
        </w:rPr>
        <w:t>ill</w:t>
      </w:r>
      <w:r>
        <w:rPr>
          <w:lang w:val="sv-SE"/>
        </w:rPr>
        <w:t>s</w:t>
      </w:r>
      <w:r>
        <w:rPr>
          <w:spacing w:val="1"/>
          <w:lang w:val="sv-SE"/>
        </w:rPr>
        <w:t>t</w:t>
      </w:r>
      <w:r>
        <w:rPr>
          <w:lang w:val="sv-SE"/>
        </w:rPr>
        <w:t xml:space="preserve">ånd. </w:t>
      </w:r>
      <w:r>
        <w:rPr>
          <w:spacing w:val="-1"/>
          <w:lang w:val="sv-SE"/>
        </w:rPr>
        <w:t>E</w:t>
      </w:r>
      <w:r>
        <w:rPr>
          <w:lang w:val="sv-SE"/>
        </w:rPr>
        <w:t>n neuro</w:t>
      </w:r>
      <w:r>
        <w:rPr>
          <w:spacing w:val="1"/>
          <w:lang w:val="sv-SE"/>
        </w:rPr>
        <w:t>l</w:t>
      </w:r>
      <w:r>
        <w:rPr>
          <w:lang w:val="sv-SE"/>
        </w:rPr>
        <w:t>o</w:t>
      </w:r>
      <w:r>
        <w:rPr>
          <w:spacing w:val="-3"/>
          <w:lang w:val="sv-SE"/>
        </w:rPr>
        <w:t>g</w:t>
      </w:r>
      <w:r>
        <w:rPr>
          <w:spacing w:val="1"/>
          <w:lang w:val="sv-SE"/>
        </w:rPr>
        <w:t>i</w:t>
      </w:r>
      <w:r>
        <w:rPr>
          <w:lang w:val="sv-SE"/>
        </w:rPr>
        <w:t>sk</w:t>
      </w:r>
      <w:r>
        <w:rPr>
          <w:spacing w:val="-3"/>
          <w:lang w:val="sv-SE"/>
        </w:rPr>
        <w:t xml:space="preserve"> </w:t>
      </w:r>
      <w:r>
        <w:rPr>
          <w:lang w:val="sv-SE"/>
        </w:rPr>
        <w:t>u</w:t>
      </w:r>
      <w:r>
        <w:rPr>
          <w:spacing w:val="1"/>
          <w:lang w:val="sv-SE"/>
        </w:rPr>
        <w:t>t</w:t>
      </w:r>
      <w:r>
        <w:rPr>
          <w:spacing w:val="-3"/>
          <w:lang w:val="sv-SE"/>
        </w:rPr>
        <w:t>v</w:t>
      </w:r>
      <w:r>
        <w:rPr>
          <w:lang w:val="sv-SE"/>
        </w:rPr>
        <w:t>ärder</w:t>
      </w:r>
      <w:r>
        <w:rPr>
          <w:spacing w:val="1"/>
          <w:lang w:val="sv-SE"/>
        </w:rPr>
        <w:t>i</w:t>
      </w:r>
      <w:r>
        <w:rPr>
          <w:lang w:val="sv-SE"/>
        </w:rPr>
        <w:t>ng</w:t>
      </w:r>
      <w:r>
        <w:rPr>
          <w:spacing w:val="-3"/>
          <w:lang w:val="sv-SE"/>
        </w:rPr>
        <w:t xml:space="preserve"> </w:t>
      </w:r>
      <w:r>
        <w:rPr>
          <w:lang w:val="sv-SE"/>
        </w:rPr>
        <w:t>s</w:t>
      </w:r>
      <w:r>
        <w:rPr>
          <w:spacing w:val="-3"/>
          <w:lang w:val="sv-SE"/>
        </w:rPr>
        <w:t>k</w:t>
      </w:r>
      <w:r>
        <w:rPr>
          <w:lang w:val="sv-SE"/>
        </w:rPr>
        <w:t xml:space="preserve">a </w:t>
      </w:r>
      <w:r>
        <w:rPr>
          <w:spacing w:val="-3"/>
          <w:lang w:val="sv-SE"/>
        </w:rPr>
        <w:t>g</w:t>
      </w:r>
      <w:r>
        <w:rPr>
          <w:lang w:val="sv-SE"/>
        </w:rPr>
        <w:t>öras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c</w:t>
      </w:r>
      <w:r>
        <w:rPr>
          <w:spacing w:val="-3"/>
          <w:lang w:val="sv-SE"/>
        </w:rPr>
        <w:t>k</w:t>
      </w:r>
      <w:r>
        <w:rPr>
          <w:lang w:val="sv-SE"/>
        </w:rPr>
        <w:t>e-</w:t>
      </w:r>
      <w:r>
        <w:rPr>
          <w:spacing w:val="1"/>
          <w:lang w:val="sv-SE"/>
        </w:rPr>
        <w:t>i</w:t>
      </w:r>
      <w:r>
        <w:rPr>
          <w:lang w:val="sv-SE"/>
        </w:rPr>
        <w:t>nfe</w:t>
      </w:r>
      <w:r>
        <w:rPr>
          <w:spacing w:val="-3"/>
          <w:lang w:val="sv-SE"/>
        </w:rPr>
        <w:t>k</w:t>
      </w:r>
      <w:r>
        <w:rPr>
          <w:spacing w:val="1"/>
          <w:lang w:val="sv-SE"/>
        </w:rPr>
        <w:t>ti</w:t>
      </w:r>
      <w:r>
        <w:rPr>
          <w:lang w:val="sv-SE"/>
        </w:rPr>
        <w:t xml:space="preserve">ös </w:t>
      </w:r>
      <w:r>
        <w:rPr>
          <w:spacing w:val="1"/>
          <w:lang w:val="sv-SE"/>
        </w:rPr>
        <w:t>i</w:t>
      </w:r>
      <w:r>
        <w:rPr>
          <w:lang w:val="sv-SE"/>
        </w:rPr>
        <w:t>n</w:t>
      </w:r>
      <w:r>
        <w:rPr>
          <w:spacing w:val="1"/>
          <w:lang w:val="sv-SE"/>
        </w:rPr>
        <w:t>t</w:t>
      </w:r>
      <w:r>
        <w:rPr>
          <w:lang w:val="sv-SE"/>
        </w:rPr>
        <w:t>er</w:t>
      </w:r>
      <w:r>
        <w:rPr>
          <w:spacing w:val="-4"/>
          <w:lang w:val="sv-SE"/>
        </w:rPr>
        <w:t>m</w:t>
      </w:r>
      <w:r>
        <w:rPr>
          <w:lang w:val="sv-SE"/>
        </w:rPr>
        <w:t>ed</w:t>
      </w:r>
      <w:r>
        <w:rPr>
          <w:spacing w:val="1"/>
          <w:lang w:val="sv-SE"/>
        </w:rPr>
        <w:t>i</w:t>
      </w:r>
      <w:r>
        <w:rPr>
          <w:lang w:val="sv-SE"/>
        </w:rPr>
        <w:t>är</w:t>
      </w:r>
      <w:r>
        <w:rPr>
          <w:spacing w:val="1"/>
          <w:lang w:val="sv-SE"/>
        </w:rPr>
        <w:t xml:space="preserve"> </w:t>
      </w:r>
      <w:r>
        <w:rPr>
          <w:lang w:val="sv-SE"/>
        </w:rPr>
        <w:t>u</w:t>
      </w:r>
      <w:r>
        <w:rPr>
          <w:spacing w:val="-3"/>
          <w:lang w:val="sv-SE"/>
        </w:rPr>
        <w:t>v</w:t>
      </w:r>
      <w:r>
        <w:rPr>
          <w:lang w:val="sv-SE"/>
        </w:rPr>
        <w:t>e</w:t>
      </w:r>
      <w:r>
        <w:rPr>
          <w:spacing w:val="1"/>
          <w:lang w:val="sv-SE"/>
        </w:rPr>
        <w:t>i</w:t>
      </w:r>
      <w:r>
        <w:rPr>
          <w:lang w:val="sv-SE"/>
        </w:rPr>
        <w:t>t</w:t>
      </w:r>
      <w:r>
        <w:rPr>
          <w:spacing w:val="1"/>
          <w:lang w:val="sv-SE"/>
        </w:rPr>
        <w:t xml:space="preserve"> i</w:t>
      </w:r>
      <w:r>
        <w:rPr>
          <w:lang w:val="sv-SE"/>
        </w:rPr>
        <w:t xml:space="preserve">nnan </w:t>
      </w:r>
      <w:r>
        <w:rPr>
          <w:spacing w:val="-1"/>
          <w:lang w:val="sv-SE"/>
        </w:rPr>
        <w:t>AMGEVITA</w:t>
      </w:r>
      <w:r>
        <w:rPr>
          <w:spacing w:val="-4"/>
          <w:lang w:val="sv-SE"/>
        </w:rPr>
        <w:t>-</w:t>
      </w:r>
      <w:r>
        <w:rPr>
          <w:lang w:val="sv-SE"/>
        </w:rPr>
        <w:t>behand</w:t>
      </w:r>
      <w:r>
        <w:rPr>
          <w:spacing w:val="1"/>
          <w:lang w:val="sv-SE"/>
        </w:rPr>
        <w:t>li</w:t>
      </w:r>
      <w:r>
        <w:rPr>
          <w:lang w:val="sv-SE"/>
        </w:rPr>
        <w:t>ng</w:t>
      </w:r>
      <w:r>
        <w:rPr>
          <w:spacing w:val="-3"/>
          <w:lang w:val="sv-SE"/>
        </w:rPr>
        <w:t xml:space="preserve"> </w:t>
      </w:r>
      <w:r>
        <w:rPr>
          <w:lang w:val="sv-SE"/>
        </w:rPr>
        <w:t>s</w:t>
      </w:r>
      <w:r>
        <w:rPr>
          <w:spacing w:val="1"/>
          <w:lang w:val="sv-SE"/>
        </w:rPr>
        <w:t>t</w:t>
      </w:r>
      <w:r>
        <w:rPr>
          <w:lang w:val="sv-SE"/>
        </w:rPr>
        <w:t>ar</w:t>
      </w:r>
      <w:r>
        <w:rPr>
          <w:spacing w:val="1"/>
          <w:lang w:val="sv-SE"/>
        </w:rPr>
        <w:t>t</w:t>
      </w:r>
      <w:r>
        <w:rPr>
          <w:lang w:val="sv-SE"/>
        </w:rPr>
        <w:t>as och re</w:t>
      </w:r>
      <w:r>
        <w:rPr>
          <w:spacing w:val="-3"/>
          <w:lang w:val="sv-SE"/>
        </w:rPr>
        <w:t>g</w:t>
      </w:r>
      <w:r>
        <w:rPr>
          <w:lang w:val="sv-SE"/>
        </w:rPr>
        <w:t>e</w:t>
      </w:r>
      <w:r>
        <w:rPr>
          <w:spacing w:val="1"/>
          <w:lang w:val="sv-SE"/>
        </w:rPr>
        <w:t>l</w:t>
      </w:r>
      <w:r>
        <w:rPr>
          <w:lang w:val="sv-SE"/>
        </w:rPr>
        <w:t>bundet</w:t>
      </w:r>
      <w:r>
        <w:rPr>
          <w:spacing w:val="1"/>
          <w:lang w:val="sv-SE"/>
        </w:rPr>
        <w:t xml:space="preserve"> </w:t>
      </w:r>
      <w:r>
        <w:rPr>
          <w:lang w:val="sv-SE"/>
        </w:rPr>
        <w:t>under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för 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ärdera under</w:t>
      </w:r>
      <w:r>
        <w:rPr>
          <w:spacing w:val="1"/>
          <w:lang w:val="sv-SE"/>
        </w:rPr>
        <w:t>li</w:t>
      </w:r>
      <w:r>
        <w:rPr>
          <w:spacing w:val="-3"/>
          <w:lang w:val="sv-SE"/>
        </w:rPr>
        <w:t>gg</w:t>
      </w:r>
      <w:r>
        <w:rPr>
          <w:lang w:val="sv-SE"/>
        </w:rPr>
        <w:t>ande e</w:t>
      </w:r>
      <w:r>
        <w:rPr>
          <w:spacing w:val="1"/>
          <w:lang w:val="sv-SE"/>
        </w:rPr>
        <w:t>ll</w:t>
      </w:r>
      <w:r>
        <w:rPr>
          <w:lang w:val="sv-SE"/>
        </w:rPr>
        <w:t>er</w:t>
      </w:r>
      <w:r>
        <w:rPr>
          <w:spacing w:val="1"/>
          <w:lang w:val="sv-SE"/>
        </w:rPr>
        <w:t xml:space="preserve"> </w:t>
      </w:r>
      <w:r>
        <w:rPr>
          <w:lang w:val="sv-SE"/>
        </w:rPr>
        <w:t>påbör</w:t>
      </w:r>
      <w:r>
        <w:rPr>
          <w:spacing w:val="3"/>
          <w:lang w:val="sv-SE"/>
        </w:rPr>
        <w:t>j</w:t>
      </w:r>
      <w:r>
        <w:rPr>
          <w:lang w:val="sv-SE"/>
        </w:rPr>
        <w:t>ade cen</w:t>
      </w:r>
      <w:r>
        <w:rPr>
          <w:spacing w:val="1"/>
          <w:lang w:val="sv-SE"/>
        </w:rPr>
        <w:t>t</w:t>
      </w:r>
      <w:r>
        <w:rPr>
          <w:lang w:val="sv-SE"/>
        </w:rPr>
        <w:t>ra</w:t>
      </w:r>
      <w:r>
        <w:rPr>
          <w:spacing w:val="1"/>
          <w:lang w:val="sv-SE"/>
        </w:rPr>
        <w:t>l</w:t>
      </w:r>
      <w:r>
        <w:rPr>
          <w:lang w:val="sv-SE"/>
        </w:rPr>
        <w:t>a de</w:t>
      </w:r>
      <w:r>
        <w:rPr>
          <w:spacing w:val="-4"/>
          <w:lang w:val="sv-SE"/>
        </w:rPr>
        <w:t>m</w:t>
      </w:r>
      <w:r>
        <w:rPr>
          <w:spacing w:val="-3"/>
          <w:lang w:val="sv-SE"/>
        </w:rPr>
        <w:t>y</w:t>
      </w:r>
      <w:r>
        <w:rPr>
          <w:lang w:val="sv-SE"/>
        </w:rPr>
        <w:t>e</w:t>
      </w:r>
      <w:r>
        <w:rPr>
          <w:spacing w:val="1"/>
          <w:lang w:val="sv-SE"/>
        </w:rPr>
        <w:t>li</w:t>
      </w:r>
      <w:r>
        <w:rPr>
          <w:lang w:val="sv-SE"/>
        </w:rPr>
        <w:t>n</w:t>
      </w:r>
      <w:r>
        <w:rPr>
          <w:spacing w:val="1"/>
          <w:lang w:val="sv-SE"/>
        </w:rPr>
        <w:t>i</w:t>
      </w:r>
      <w:r>
        <w:rPr>
          <w:lang w:val="sv-SE"/>
        </w:rPr>
        <w:t xml:space="preserve">serande </w:t>
      </w:r>
      <w:r>
        <w:rPr>
          <w:spacing w:val="1"/>
          <w:lang w:val="sv-SE"/>
        </w:rPr>
        <w:t>till</w:t>
      </w:r>
      <w:r>
        <w:rPr>
          <w:lang w:val="sv-SE"/>
        </w:rPr>
        <w:t>s</w:t>
      </w:r>
      <w:r>
        <w:rPr>
          <w:spacing w:val="1"/>
          <w:lang w:val="sv-SE"/>
        </w:rPr>
        <w:t>t</w:t>
      </w:r>
      <w:r>
        <w:rPr>
          <w:lang w:val="sv-SE"/>
        </w:rPr>
        <w:t>ånd.</w:t>
      </w:r>
    </w:p>
    <w:p w14:paraId="7441E7BC" w14:textId="77777777" w:rsidR="00187478" w:rsidRDefault="00187478">
      <w:pPr>
        <w:widowControl/>
        <w:kinsoku w:val="0"/>
        <w:overflowPunct w:val="0"/>
        <w:rPr>
          <w:sz w:val="22"/>
          <w:szCs w:val="22"/>
          <w:lang w:val="sv-SE"/>
        </w:rPr>
      </w:pPr>
    </w:p>
    <w:p w14:paraId="1F64139B" w14:textId="77777777" w:rsidR="00187478" w:rsidRDefault="003740FE">
      <w:pPr>
        <w:pStyle w:val="BodyText"/>
        <w:keepNext/>
        <w:widowControl/>
        <w:kinsoku w:val="0"/>
        <w:overflowPunct w:val="0"/>
        <w:ind w:left="0"/>
        <w:rPr>
          <w:lang w:val="sv-SE"/>
        </w:rPr>
      </w:pPr>
      <w:r>
        <w:rPr>
          <w:u w:val="single"/>
          <w:lang w:val="sv-SE"/>
        </w:rPr>
        <w:t>A</w:t>
      </w:r>
      <w:r>
        <w:rPr>
          <w:spacing w:val="1"/>
          <w:u w:val="single"/>
          <w:lang w:val="sv-SE"/>
        </w:rPr>
        <w:t>ll</w:t>
      </w:r>
      <w:r>
        <w:rPr>
          <w:u w:val="single"/>
          <w:lang w:val="sv-SE"/>
        </w:rPr>
        <w:t>er</w:t>
      </w:r>
      <w:r>
        <w:rPr>
          <w:spacing w:val="-3"/>
          <w:u w:val="single"/>
          <w:lang w:val="sv-SE"/>
        </w:rPr>
        <w:t>g</w:t>
      </w:r>
      <w:r>
        <w:rPr>
          <w:spacing w:val="1"/>
          <w:u w:val="single"/>
          <w:lang w:val="sv-SE"/>
        </w:rPr>
        <w:t>i</w:t>
      </w:r>
      <w:r>
        <w:rPr>
          <w:u w:val="single"/>
          <w:lang w:val="sv-SE"/>
        </w:rPr>
        <w:t>s</w:t>
      </w:r>
      <w:r>
        <w:rPr>
          <w:spacing w:val="-3"/>
          <w:u w:val="single"/>
          <w:lang w:val="sv-SE"/>
        </w:rPr>
        <w:t>k</w:t>
      </w:r>
      <w:r>
        <w:rPr>
          <w:u w:val="single"/>
          <w:lang w:val="sv-SE"/>
        </w:rPr>
        <w:t>a rea</w:t>
      </w:r>
      <w:r>
        <w:rPr>
          <w:spacing w:val="-3"/>
          <w:u w:val="single"/>
          <w:lang w:val="sv-SE"/>
        </w:rPr>
        <w:t>k</w:t>
      </w:r>
      <w:r>
        <w:rPr>
          <w:spacing w:val="1"/>
          <w:u w:val="single"/>
          <w:lang w:val="sv-SE"/>
        </w:rPr>
        <w:t>ti</w:t>
      </w:r>
      <w:r>
        <w:rPr>
          <w:u w:val="single"/>
          <w:lang w:val="sv-SE"/>
        </w:rPr>
        <w:t>oner</w:t>
      </w:r>
    </w:p>
    <w:p w14:paraId="5D50E1F8" w14:textId="77777777" w:rsidR="00187478" w:rsidRDefault="00187478">
      <w:pPr>
        <w:keepNext/>
        <w:widowControl/>
        <w:kinsoku w:val="0"/>
        <w:overflowPunct w:val="0"/>
        <w:rPr>
          <w:sz w:val="22"/>
          <w:szCs w:val="22"/>
          <w:lang w:val="sv-SE"/>
        </w:rPr>
      </w:pPr>
    </w:p>
    <w:p w14:paraId="02F9DDEF" w14:textId="77777777" w:rsidR="00187478" w:rsidRDefault="003740FE">
      <w:pPr>
        <w:pStyle w:val="BodyText"/>
        <w:widowControl/>
        <w:kinsoku w:val="0"/>
        <w:overflowPunct w:val="0"/>
        <w:ind w:left="0"/>
        <w:rPr>
          <w:lang w:val="sv-SE"/>
        </w:rPr>
      </w:pP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oner</w:t>
      </w:r>
      <w:r>
        <w:rPr>
          <w:spacing w:val="1"/>
          <w:lang w:val="sv-SE"/>
        </w:rPr>
        <w:t xml:space="preserve"> </w:t>
      </w:r>
      <w:r>
        <w:rPr>
          <w:lang w:val="sv-SE"/>
        </w:rPr>
        <w:t>assoc</w:t>
      </w:r>
      <w:r>
        <w:rPr>
          <w:spacing w:val="1"/>
          <w:lang w:val="sv-SE"/>
        </w:rPr>
        <w:t>i</w:t>
      </w:r>
      <w:r>
        <w:rPr>
          <w:lang w:val="sv-SE"/>
        </w:rPr>
        <w:t xml:space="preserve">erade </w:t>
      </w:r>
      <w:r>
        <w:rPr>
          <w:spacing w:val="-4"/>
          <w:lang w:val="sv-SE"/>
        </w:rPr>
        <w:t>m</w:t>
      </w:r>
      <w:r>
        <w:rPr>
          <w:lang w:val="sv-SE"/>
        </w:rPr>
        <w:t xml:space="preserve">ed adalimumab </w:t>
      </w:r>
      <w:r>
        <w:rPr>
          <w:spacing w:val="-3"/>
          <w:lang w:val="sv-SE"/>
        </w:rPr>
        <w:t>v</w:t>
      </w:r>
      <w:r>
        <w:rPr>
          <w:lang w:val="sv-SE"/>
        </w:rPr>
        <w:t>ar</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i</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1"/>
          <w:lang w:val="sv-SE"/>
        </w:rPr>
        <w:t>t</w:t>
      </w:r>
      <w:r>
        <w:rPr>
          <w:lang w:val="sv-SE"/>
        </w:rPr>
        <w:t>ud</w:t>
      </w:r>
      <w:r>
        <w:rPr>
          <w:spacing w:val="1"/>
          <w:lang w:val="sv-SE"/>
        </w:rPr>
        <w:t>i</w:t>
      </w:r>
      <w:r>
        <w:rPr>
          <w:lang w:val="sv-SE"/>
        </w:rPr>
        <w:t xml:space="preserve">er. </w:t>
      </w:r>
      <w:r>
        <w:rPr>
          <w:spacing w:val="-4"/>
          <w:lang w:val="sv-SE"/>
        </w:rPr>
        <w:t>I</w:t>
      </w:r>
      <w:r>
        <w:rPr>
          <w:lang w:val="sv-SE"/>
        </w:rPr>
        <w:t>c</w:t>
      </w:r>
      <w:r>
        <w:rPr>
          <w:spacing w:val="-3"/>
          <w:lang w:val="sv-SE"/>
        </w:rPr>
        <w:t>k</w:t>
      </w:r>
      <w:r>
        <w:rPr>
          <w:lang w:val="sv-SE"/>
        </w:rPr>
        <w:t>e-a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oner</w:t>
      </w:r>
      <w:r>
        <w:rPr>
          <w:spacing w:val="1"/>
          <w:lang w:val="sv-SE"/>
        </w:rPr>
        <w:t xml:space="preserve"> </w:t>
      </w:r>
      <w:r>
        <w:rPr>
          <w:lang w:val="sv-SE"/>
        </w:rPr>
        <w:t>re</w:t>
      </w:r>
      <w:r>
        <w:rPr>
          <w:spacing w:val="1"/>
          <w:lang w:val="sv-SE"/>
        </w:rPr>
        <w:t>l</w:t>
      </w:r>
      <w:r>
        <w:rPr>
          <w:lang w:val="sv-SE"/>
        </w:rPr>
        <w:t>a</w:t>
      </w:r>
      <w:r>
        <w:rPr>
          <w:spacing w:val="1"/>
          <w:lang w:val="sv-SE"/>
        </w:rPr>
        <w:t>t</w:t>
      </w:r>
      <w:r>
        <w:rPr>
          <w:lang w:val="sv-SE"/>
        </w:rPr>
        <w:t xml:space="preserve">erade </w:t>
      </w:r>
      <w:r>
        <w:rPr>
          <w:spacing w:val="1"/>
          <w:lang w:val="sv-SE"/>
        </w:rPr>
        <w:t>til</w:t>
      </w:r>
      <w:r>
        <w:rPr>
          <w:lang w:val="sv-SE"/>
        </w:rPr>
        <w:t>l</w:t>
      </w:r>
      <w:r>
        <w:rPr>
          <w:spacing w:val="1"/>
          <w:lang w:val="sv-SE"/>
        </w:rPr>
        <w:t xml:space="preserve"> </w:t>
      </w:r>
      <w:r>
        <w:rPr>
          <w:lang w:val="sv-SE"/>
        </w:rPr>
        <w:t xml:space="preserve">adalimumab </w:t>
      </w:r>
      <w:r>
        <w:rPr>
          <w:spacing w:val="-3"/>
          <w:lang w:val="sv-SE"/>
        </w:rPr>
        <w:t>v</w:t>
      </w:r>
      <w:r>
        <w:rPr>
          <w:lang w:val="sv-SE"/>
        </w:rPr>
        <w:t>ar</w:t>
      </w:r>
      <w:r>
        <w:rPr>
          <w:spacing w:val="1"/>
          <w:lang w:val="sv-SE"/>
        </w:rPr>
        <w:t xml:space="preserve"> </w:t>
      </w:r>
      <w:r>
        <w:rPr>
          <w:spacing w:val="-4"/>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 i</w:t>
      </w:r>
      <w:r>
        <w:rPr>
          <w:spacing w:val="1"/>
          <w:lang w:val="sv-SE"/>
        </w:rPr>
        <w:t xml:space="preserve"> </w:t>
      </w:r>
      <w:r>
        <w:rPr>
          <w:lang w:val="sv-SE"/>
        </w:rPr>
        <w:t xml:space="preserve">de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1"/>
          <w:lang w:val="sv-SE"/>
        </w:rPr>
        <w:t>t</w:t>
      </w:r>
      <w:r>
        <w:rPr>
          <w:lang w:val="sv-SE"/>
        </w:rPr>
        <w:t>ud</w:t>
      </w:r>
      <w:r>
        <w:rPr>
          <w:spacing w:val="1"/>
          <w:lang w:val="sv-SE"/>
        </w:rPr>
        <w:t>i</w:t>
      </w:r>
      <w:r>
        <w:rPr>
          <w:lang w:val="sv-SE"/>
        </w:rPr>
        <w:t>erna. Rappor</w:t>
      </w:r>
      <w:r>
        <w:rPr>
          <w:spacing w:val="1"/>
          <w:lang w:val="sv-SE"/>
        </w:rPr>
        <w:t>t</w:t>
      </w:r>
      <w:r>
        <w:rPr>
          <w:lang w:val="sv-SE"/>
        </w:rPr>
        <w:t>er</w:t>
      </w:r>
      <w:r>
        <w:rPr>
          <w:spacing w:val="1"/>
          <w:lang w:val="sv-SE"/>
        </w:rPr>
        <w:t xml:space="preserve"> </w:t>
      </w:r>
      <w:r>
        <w:rPr>
          <w:lang w:val="sv-SE"/>
        </w:rPr>
        <w:t>om</w:t>
      </w:r>
      <w:r>
        <w:rPr>
          <w:spacing w:val="-4"/>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anaf</w:t>
      </w:r>
      <w:r>
        <w:rPr>
          <w:spacing w:val="-3"/>
          <w:lang w:val="sv-SE"/>
        </w:rPr>
        <w:t>y</w:t>
      </w:r>
      <w:r>
        <w:rPr>
          <w:spacing w:val="1"/>
          <w:lang w:val="sv-SE"/>
        </w:rPr>
        <w:t>l</w:t>
      </w:r>
      <w:r>
        <w:rPr>
          <w:lang w:val="sv-SE"/>
        </w:rPr>
        <w:t>ax</w:t>
      </w:r>
      <w:r>
        <w:rPr>
          <w:spacing w:val="1"/>
          <w:lang w:val="sv-SE"/>
        </w:rPr>
        <w:t>i</w:t>
      </w:r>
      <w:r>
        <w:rPr>
          <w:lang w:val="sv-SE"/>
        </w:rPr>
        <w:t>,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w:t>
      </w:r>
      <w:r>
        <w:rPr>
          <w:spacing w:val="-3"/>
          <w:lang w:val="sv-SE"/>
        </w:rPr>
        <w:t>g av adalimumab</w:t>
      </w:r>
      <w:r>
        <w:rPr>
          <w:lang w:val="sv-SE"/>
        </w:rPr>
        <w:t>. Om</w:t>
      </w:r>
      <w:r>
        <w:rPr>
          <w:spacing w:val="-4"/>
          <w:lang w:val="sv-SE"/>
        </w:rPr>
        <w:t xml:space="preserve"> </w:t>
      </w:r>
      <w:r>
        <w:rPr>
          <w:lang w:val="sv-SE"/>
        </w:rPr>
        <w:t>en anaf</w:t>
      </w:r>
      <w:r>
        <w:rPr>
          <w:spacing w:val="-3"/>
          <w:lang w:val="sv-SE"/>
        </w:rPr>
        <w:t>y</w:t>
      </w:r>
      <w:r>
        <w:rPr>
          <w:spacing w:val="1"/>
          <w:lang w:val="sv-SE"/>
        </w:rPr>
        <w:t>l</w:t>
      </w:r>
      <w:r>
        <w:rPr>
          <w:lang w:val="sv-SE"/>
        </w:rPr>
        <w:t>a</w:t>
      </w:r>
      <w:r>
        <w:rPr>
          <w:spacing w:val="-3"/>
          <w:lang w:val="sv-SE"/>
        </w:rPr>
        <w:t>k</w:t>
      </w:r>
      <w:r>
        <w:rPr>
          <w:spacing w:val="1"/>
          <w:lang w:val="sv-SE"/>
        </w:rPr>
        <w:t>ti</w:t>
      </w:r>
      <w:r>
        <w:rPr>
          <w:lang w:val="sv-SE"/>
        </w:rPr>
        <w:t>sk</w:t>
      </w:r>
      <w:r>
        <w:rPr>
          <w:spacing w:val="-3"/>
          <w:lang w:val="sv-SE"/>
        </w:rPr>
        <w:t xml:space="preserve"> </w:t>
      </w:r>
      <w:r>
        <w:rPr>
          <w:lang w:val="sv-SE"/>
        </w:rPr>
        <w:t>rea</w:t>
      </w:r>
      <w:r>
        <w:rPr>
          <w:spacing w:val="-3"/>
          <w:lang w:val="sv-SE"/>
        </w:rPr>
        <w:t>k</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annan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sk</w:t>
      </w:r>
      <w:r>
        <w:rPr>
          <w:spacing w:val="-3"/>
          <w:lang w:val="sv-SE"/>
        </w:rPr>
        <w:t xml:space="preserve"> </w:t>
      </w:r>
      <w:r>
        <w:rPr>
          <w:lang w:val="sv-SE"/>
        </w:rPr>
        <w:t>rea</w:t>
      </w:r>
      <w:r>
        <w:rPr>
          <w:spacing w:val="-3"/>
          <w:lang w:val="sv-SE"/>
        </w:rPr>
        <w:t>k</w:t>
      </w:r>
      <w:r>
        <w:rPr>
          <w:spacing w:val="1"/>
          <w:lang w:val="sv-SE"/>
        </w:rPr>
        <w:t>ti</w:t>
      </w:r>
      <w:r>
        <w:rPr>
          <w:lang w:val="sv-SE"/>
        </w:rPr>
        <w:t>on s</w:t>
      </w:r>
      <w:r>
        <w:rPr>
          <w:spacing w:val="-3"/>
          <w:lang w:val="sv-SE"/>
        </w:rPr>
        <w:t>k</w:t>
      </w:r>
      <w:r>
        <w:rPr>
          <w:lang w:val="sv-SE"/>
        </w:rPr>
        <w:t>u</w:t>
      </w:r>
      <w:r>
        <w:rPr>
          <w:spacing w:val="1"/>
          <w:lang w:val="sv-SE"/>
        </w:rPr>
        <w:t>ll</w:t>
      </w:r>
      <w:r>
        <w:rPr>
          <w:lang w:val="sv-SE"/>
        </w:rPr>
        <w:t xml:space="preserve">e </w:t>
      </w:r>
      <w:r>
        <w:rPr>
          <w:spacing w:val="1"/>
          <w:lang w:val="sv-SE"/>
        </w:rPr>
        <w:t>i</w:t>
      </w:r>
      <w:r>
        <w:rPr>
          <w:lang w:val="sv-SE"/>
        </w:rPr>
        <w:t>n</w:t>
      </w:r>
      <w:r>
        <w:rPr>
          <w:spacing w:val="1"/>
          <w:lang w:val="sv-SE"/>
        </w:rPr>
        <w:t>t</w:t>
      </w:r>
      <w:r>
        <w:rPr>
          <w:lang w:val="sv-SE"/>
        </w:rPr>
        <w:t>räffa s</w:t>
      </w:r>
      <w:r>
        <w:rPr>
          <w:spacing w:val="-3"/>
          <w:lang w:val="sv-SE"/>
        </w:rPr>
        <w:t>k</w:t>
      </w:r>
      <w:r>
        <w:rPr>
          <w:lang w:val="sv-SE"/>
        </w:rPr>
        <w:t>a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AMGEVITA a</w:t>
      </w:r>
      <w:r>
        <w:rPr>
          <w:spacing w:val="-3"/>
          <w:lang w:val="sv-SE"/>
        </w:rPr>
        <w:t>v</w:t>
      </w:r>
      <w:r>
        <w:rPr>
          <w:lang w:val="sv-SE"/>
        </w:rPr>
        <w:t>br</w:t>
      </w:r>
      <w:r>
        <w:rPr>
          <w:spacing w:val="-3"/>
          <w:lang w:val="sv-SE"/>
        </w:rPr>
        <w:t>y</w:t>
      </w:r>
      <w:r>
        <w:rPr>
          <w:spacing w:val="1"/>
          <w:lang w:val="sv-SE"/>
        </w:rPr>
        <w:t>t</w:t>
      </w:r>
      <w:r>
        <w:rPr>
          <w:lang w:val="sv-SE"/>
        </w:rPr>
        <w:t>as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 xml:space="preserve">och </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a behand</w:t>
      </w:r>
      <w:r>
        <w:rPr>
          <w:spacing w:val="1"/>
          <w:lang w:val="sv-SE"/>
        </w:rPr>
        <w:t>li</w:t>
      </w:r>
      <w:r>
        <w:rPr>
          <w:lang w:val="sv-SE"/>
        </w:rPr>
        <w:t>n</w:t>
      </w:r>
      <w:r>
        <w:rPr>
          <w:spacing w:val="-3"/>
          <w:lang w:val="sv-SE"/>
        </w:rPr>
        <w:t>g</w:t>
      </w:r>
      <w:r>
        <w:rPr>
          <w:lang w:val="sv-SE"/>
        </w:rPr>
        <w:t>så</w:t>
      </w:r>
      <w:r>
        <w:rPr>
          <w:spacing w:val="1"/>
          <w:lang w:val="sv-SE"/>
        </w:rPr>
        <w:t>t</w:t>
      </w:r>
      <w:r>
        <w:rPr>
          <w:spacing w:val="-3"/>
          <w:lang w:val="sv-SE"/>
        </w:rPr>
        <w:t>g</w:t>
      </w:r>
      <w:r>
        <w:rPr>
          <w:lang w:val="sv-SE"/>
        </w:rPr>
        <w:t>ärder</w:t>
      </w:r>
      <w:r>
        <w:rPr>
          <w:spacing w:val="1"/>
          <w:lang w:val="sv-SE"/>
        </w:rPr>
        <w:t xml:space="preserve"> i</w:t>
      </w:r>
      <w:r>
        <w:rPr>
          <w:lang w:val="sv-SE"/>
        </w:rPr>
        <w:t>nsä</w:t>
      </w:r>
      <w:r>
        <w:rPr>
          <w:spacing w:val="1"/>
          <w:lang w:val="sv-SE"/>
        </w:rPr>
        <w:t>tt</w:t>
      </w:r>
      <w:r>
        <w:rPr>
          <w:lang w:val="sv-SE"/>
        </w:rPr>
        <w:t>as.</w:t>
      </w:r>
    </w:p>
    <w:p w14:paraId="46C3D072" w14:textId="77777777" w:rsidR="00187478" w:rsidRDefault="00187478">
      <w:pPr>
        <w:widowControl/>
        <w:kinsoku w:val="0"/>
        <w:overflowPunct w:val="0"/>
        <w:rPr>
          <w:sz w:val="22"/>
          <w:szCs w:val="22"/>
          <w:lang w:val="sv-SE"/>
        </w:rPr>
      </w:pPr>
    </w:p>
    <w:p w14:paraId="61208F37" w14:textId="77777777" w:rsidR="00187478" w:rsidRDefault="003740FE">
      <w:pPr>
        <w:pStyle w:val="BodyText"/>
        <w:keepNext/>
        <w:widowControl/>
        <w:kinsoku w:val="0"/>
        <w:overflowPunct w:val="0"/>
        <w:ind w:left="0"/>
        <w:rPr>
          <w:lang w:val="sv-SE"/>
        </w:rPr>
      </w:pPr>
      <w:r>
        <w:rPr>
          <w:spacing w:val="-4"/>
          <w:u w:val="single"/>
          <w:lang w:val="sv-SE"/>
        </w:rPr>
        <w:t>Imm</w:t>
      </w:r>
      <w:r>
        <w:rPr>
          <w:u w:val="single"/>
          <w:lang w:val="sv-SE"/>
        </w:rPr>
        <w:t>unosuppress</w:t>
      </w:r>
      <w:r>
        <w:rPr>
          <w:spacing w:val="1"/>
          <w:u w:val="single"/>
          <w:lang w:val="sv-SE"/>
        </w:rPr>
        <w:t>i</w:t>
      </w:r>
      <w:r>
        <w:rPr>
          <w:u w:val="single"/>
          <w:lang w:val="sv-SE"/>
        </w:rPr>
        <w:t>on</w:t>
      </w:r>
    </w:p>
    <w:p w14:paraId="39230DBE" w14:textId="77777777" w:rsidR="00187478" w:rsidRDefault="00187478">
      <w:pPr>
        <w:keepNext/>
        <w:widowControl/>
        <w:kinsoku w:val="0"/>
        <w:overflowPunct w:val="0"/>
        <w:rPr>
          <w:sz w:val="22"/>
          <w:szCs w:val="22"/>
          <w:lang w:val="sv-SE"/>
        </w:rPr>
      </w:pPr>
    </w:p>
    <w:p w14:paraId="10D306E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en s</w:t>
      </w:r>
      <w:r>
        <w:rPr>
          <w:spacing w:val="1"/>
          <w:lang w:val="sv-SE"/>
        </w:rPr>
        <w:t>t</w:t>
      </w:r>
      <w:r>
        <w:rPr>
          <w:lang w:val="sv-SE"/>
        </w:rPr>
        <w:t>ud</w:t>
      </w:r>
      <w:r>
        <w:rPr>
          <w:spacing w:val="1"/>
          <w:lang w:val="sv-SE"/>
        </w:rPr>
        <w:t>i</w:t>
      </w:r>
      <w:r>
        <w:rPr>
          <w:lang w:val="sv-SE"/>
        </w:rPr>
        <w:t>e på 64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 xml:space="preserve">ed adalimumab, fann </w:t>
      </w:r>
      <w:r>
        <w:rPr>
          <w:spacing w:val="-4"/>
          <w:lang w:val="sv-SE"/>
        </w:rPr>
        <w:t>m</w:t>
      </w:r>
      <w:r>
        <w:rPr>
          <w:lang w:val="sv-SE"/>
        </w:rPr>
        <w:t xml:space="preserve">an </w:t>
      </w:r>
      <w:r>
        <w:rPr>
          <w:spacing w:val="1"/>
          <w:lang w:val="sv-SE"/>
        </w:rPr>
        <w:t>i</w:t>
      </w:r>
      <w:r>
        <w:rPr>
          <w:lang w:val="sv-SE"/>
        </w:rPr>
        <w:t>n</w:t>
      </w:r>
      <w:r>
        <w:rPr>
          <w:spacing w:val="-3"/>
          <w:lang w:val="sv-SE"/>
        </w:rPr>
        <w:t>g</w:t>
      </w:r>
      <w:r>
        <w:rPr>
          <w:lang w:val="sv-SE"/>
        </w:rPr>
        <w:t xml:space="preserve">a </w:t>
      </w:r>
      <w:r>
        <w:rPr>
          <w:spacing w:val="1"/>
          <w:lang w:val="sv-SE"/>
        </w:rPr>
        <w:t>t</w:t>
      </w:r>
      <w:r>
        <w:rPr>
          <w:lang w:val="sv-SE"/>
        </w:rPr>
        <w:t>ec</w:t>
      </w:r>
      <w:r>
        <w:rPr>
          <w:spacing w:val="-3"/>
          <w:lang w:val="sv-SE"/>
        </w:rPr>
        <w:t>k</w:t>
      </w:r>
      <w:r>
        <w:rPr>
          <w:lang w:val="sv-SE"/>
        </w:rPr>
        <w:t>en på försä</w:t>
      </w:r>
      <w:r>
        <w:rPr>
          <w:spacing w:val="-4"/>
          <w:lang w:val="sv-SE"/>
        </w:rPr>
        <w:t>m</w:t>
      </w:r>
      <w:r>
        <w:rPr>
          <w:lang w:val="sv-SE"/>
        </w:rPr>
        <w:t>rad fördrö</w:t>
      </w:r>
      <w:r>
        <w:rPr>
          <w:spacing w:val="3"/>
          <w:lang w:val="sv-SE"/>
        </w:rPr>
        <w:t>j</w:t>
      </w:r>
      <w:r>
        <w:rPr>
          <w:lang w:val="sv-SE"/>
        </w:rPr>
        <w:t>d h</w:t>
      </w:r>
      <w:r>
        <w:rPr>
          <w:spacing w:val="-3"/>
          <w:lang w:val="sv-SE"/>
        </w:rPr>
        <w:t>y</w:t>
      </w:r>
      <w:r>
        <w:rPr>
          <w:lang w:val="sv-SE"/>
        </w:rPr>
        <w:t>persens</w:t>
      </w:r>
      <w:r>
        <w:rPr>
          <w:spacing w:val="1"/>
          <w:lang w:val="sv-SE"/>
        </w:rPr>
        <w:t>iti</w:t>
      </w:r>
      <w:r>
        <w:rPr>
          <w:spacing w:val="-3"/>
          <w:lang w:val="sv-SE"/>
        </w:rPr>
        <w:t>v</w:t>
      </w:r>
      <w:r>
        <w:rPr>
          <w:spacing w:val="1"/>
          <w:lang w:val="sv-SE"/>
        </w:rPr>
        <w:t>it</w:t>
      </w:r>
      <w:r>
        <w:rPr>
          <w:lang w:val="sv-SE"/>
        </w:rPr>
        <w:t>e</w:t>
      </w:r>
      <w:r>
        <w:rPr>
          <w:spacing w:val="1"/>
          <w:lang w:val="sv-SE"/>
        </w:rPr>
        <w:t>t</w:t>
      </w:r>
      <w:r>
        <w:rPr>
          <w:lang w:val="sv-SE"/>
        </w:rPr>
        <w:t>, 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spacing w:val="-4"/>
          <w:lang w:val="sv-SE"/>
        </w:rPr>
        <w:t>mm</w:t>
      </w:r>
      <w:r>
        <w:rPr>
          <w:lang w:val="sv-SE"/>
        </w:rPr>
        <w:t>uno</w:t>
      </w:r>
      <w:r>
        <w:rPr>
          <w:spacing w:val="-3"/>
          <w:lang w:val="sv-SE"/>
        </w:rPr>
        <w:t>g</w:t>
      </w:r>
      <w:r>
        <w:rPr>
          <w:spacing w:val="1"/>
          <w:lang w:val="sv-SE"/>
        </w:rPr>
        <w:t>l</w:t>
      </w:r>
      <w:r>
        <w:rPr>
          <w:lang w:val="sv-SE"/>
        </w:rPr>
        <w:t>obu</w:t>
      </w:r>
      <w:r>
        <w:rPr>
          <w:spacing w:val="1"/>
          <w:lang w:val="sv-SE"/>
        </w:rPr>
        <w:t>li</w:t>
      </w:r>
      <w:r>
        <w:rPr>
          <w:lang w:val="sv-SE"/>
        </w:rPr>
        <w:t>nn</w:t>
      </w:r>
      <w:r>
        <w:rPr>
          <w:spacing w:val="1"/>
          <w:lang w:val="sv-SE"/>
        </w:rPr>
        <w:t>i</w:t>
      </w:r>
      <w:r>
        <w:rPr>
          <w:spacing w:val="-3"/>
          <w:lang w:val="sv-SE"/>
        </w:rPr>
        <w:t>v</w:t>
      </w:r>
      <w:r>
        <w:rPr>
          <w:lang w:val="sv-SE"/>
        </w:rPr>
        <w:t>åerna e</w:t>
      </w:r>
      <w:r>
        <w:rPr>
          <w:spacing w:val="1"/>
          <w:lang w:val="sv-SE"/>
        </w:rPr>
        <w:t>ll</w:t>
      </w:r>
      <w:r>
        <w:rPr>
          <w:lang w:val="sv-SE"/>
        </w:rPr>
        <w:t>er</w:t>
      </w:r>
      <w:r>
        <w:rPr>
          <w:spacing w:val="1"/>
          <w:lang w:val="sv-SE"/>
        </w:rPr>
        <w:t xml:space="preserve"> </w:t>
      </w:r>
      <w:r>
        <w:rPr>
          <w:lang w:val="sv-SE"/>
        </w:rPr>
        <w:t>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 an</w:t>
      </w:r>
      <w:r>
        <w:rPr>
          <w:spacing w:val="1"/>
          <w:lang w:val="sv-SE"/>
        </w:rPr>
        <w:t>t</w:t>
      </w:r>
      <w:r>
        <w:rPr>
          <w:lang w:val="sv-SE"/>
        </w:rPr>
        <w:t>a</w:t>
      </w:r>
      <w:r>
        <w:rPr>
          <w:spacing w:val="1"/>
          <w:lang w:val="sv-SE"/>
        </w:rPr>
        <w:t>l</w:t>
      </w:r>
      <w:r>
        <w:rPr>
          <w:lang w:val="sv-SE"/>
        </w:rPr>
        <w:t>et</w:t>
      </w:r>
      <w:r>
        <w:rPr>
          <w:spacing w:val="1"/>
          <w:lang w:val="sv-SE"/>
        </w:rPr>
        <w:t xml:space="preserve"> </w:t>
      </w:r>
      <w:r>
        <w:rPr>
          <w:lang w:val="sv-SE"/>
        </w:rPr>
        <w:t>effe</w:t>
      </w:r>
      <w:r>
        <w:rPr>
          <w:spacing w:val="-3"/>
          <w:lang w:val="sv-SE"/>
        </w:rPr>
        <w:t>k</w:t>
      </w:r>
      <w:r>
        <w:rPr>
          <w:spacing w:val="1"/>
          <w:lang w:val="sv-SE"/>
        </w:rPr>
        <w:t>t</w:t>
      </w:r>
      <w:r>
        <w:rPr>
          <w:lang w:val="sv-SE"/>
        </w:rPr>
        <w:t>or</w:t>
      </w:r>
      <w:r>
        <w:rPr>
          <w:spacing w:val="1"/>
          <w:lang w:val="sv-SE"/>
        </w:rPr>
        <w:t xml:space="preserve"> T</w:t>
      </w:r>
      <w:r>
        <w:rPr>
          <w:spacing w:val="-4"/>
          <w:lang w:val="sv-SE"/>
        </w:rPr>
        <w:t>-</w:t>
      </w:r>
      <w:r>
        <w:rPr>
          <w:lang w:val="sv-SE"/>
        </w:rPr>
        <w:t>, B</w:t>
      </w:r>
      <w:r>
        <w:rPr>
          <w:spacing w:val="-4"/>
          <w:lang w:val="sv-SE"/>
        </w:rPr>
        <w:t>-</w:t>
      </w:r>
      <w:r>
        <w:rPr>
          <w:lang w:val="sv-SE"/>
        </w:rPr>
        <w:t xml:space="preserve">, </w:t>
      </w:r>
      <w:r>
        <w:rPr>
          <w:spacing w:val="-2"/>
          <w:lang w:val="sv-SE"/>
        </w:rPr>
        <w:t>N</w:t>
      </w:r>
      <w:r>
        <w:rPr>
          <w:spacing w:val="1"/>
          <w:lang w:val="sv-SE"/>
        </w:rPr>
        <w:t>K</w:t>
      </w:r>
      <w:r>
        <w:rPr>
          <w:spacing w:val="-4"/>
          <w:lang w:val="sv-SE"/>
        </w:rPr>
        <w:t>-</w:t>
      </w:r>
      <w:r>
        <w:rPr>
          <w:lang w:val="sv-SE"/>
        </w:rPr>
        <w:t>ce</w:t>
      </w:r>
      <w:r>
        <w:rPr>
          <w:spacing w:val="1"/>
          <w:lang w:val="sv-SE"/>
        </w:rPr>
        <w:t>ll</w:t>
      </w:r>
      <w:r>
        <w:rPr>
          <w:lang w:val="sv-SE"/>
        </w:rPr>
        <w:t xml:space="preserve">er, </w:t>
      </w:r>
      <w:r>
        <w:rPr>
          <w:spacing w:val="-4"/>
          <w:lang w:val="sv-SE"/>
        </w:rPr>
        <w:t>m</w:t>
      </w:r>
      <w:r>
        <w:rPr>
          <w:lang w:val="sv-SE"/>
        </w:rPr>
        <w:t>onoc</w:t>
      </w:r>
      <w:r>
        <w:rPr>
          <w:spacing w:val="-3"/>
          <w:lang w:val="sv-SE"/>
        </w:rPr>
        <w:t>y</w:t>
      </w:r>
      <w:r>
        <w:rPr>
          <w:spacing w:val="1"/>
          <w:lang w:val="sv-SE"/>
        </w:rPr>
        <w:t>t</w:t>
      </w:r>
      <w:r>
        <w:rPr>
          <w:lang w:val="sv-SE"/>
        </w:rPr>
        <w:t>er</w:t>
      </w:r>
      <w:r>
        <w:rPr>
          <w:spacing w:val="1"/>
          <w:lang w:val="sv-SE"/>
        </w:rPr>
        <w:t>/</w:t>
      </w:r>
      <w:r>
        <w:rPr>
          <w:spacing w:val="-5"/>
          <w:lang w:val="sv-SE"/>
        </w:rPr>
        <w:t>m</w:t>
      </w:r>
      <w:r>
        <w:rPr>
          <w:lang w:val="sv-SE"/>
        </w:rPr>
        <w:t>a</w:t>
      </w:r>
      <w:r>
        <w:rPr>
          <w:spacing w:val="-3"/>
          <w:lang w:val="sv-SE"/>
        </w:rPr>
        <w:t>k</w:t>
      </w:r>
      <w:r>
        <w:rPr>
          <w:lang w:val="sv-SE"/>
        </w:rPr>
        <w:t>rofa</w:t>
      </w:r>
      <w:r>
        <w:rPr>
          <w:spacing w:val="-3"/>
          <w:lang w:val="sv-SE"/>
        </w:rPr>
        <w:t>g</w:t>
      </w:r>
      <w:r>
        <w:rPr>
          <w:lang w:val="sv-SE"/>
        </w:rPr>
        <w:t>er</w:t>
      </w:r>
      <w:r>
        <w:rPr>
          <w:spacing w:val="1"/>
          <w:lang w:val="sv-SE"/>
        </w:rPr>
        <w:t xml:space="preserve"> </w:t>
      </w:r>
      <w:r>
        <w:rPr>
          <w:lang w:val="sv-SE"/>
        </w:rPr>
        <w:t>och neu</w:t>
      </w:r>
      <w:r>
        <w:rPr>
          <w:spacing w:val="1"/>
          <w:lang w:val="sv-SE"/>
        </w:rPr>
        <w:t>t</w:t>
      </w:r>
      <w:r>
        <w:rPr>
          <w:lang w:val="sv-SE"/>
        </w:rPr>
        <w:t>rof</w:t>
      </w:r>
      <w:r>
        <w:rPr>
          <w:spacing w:val="1"/>
          <w:lang w:val="sv-SE"/>
        </w:rPr>
        <w:t>il</w:t>
      </w:r>
      <w:r>
        <w:rPr>
          <w:lang w:val="sv-SE"/>
        </w:rPr>
        <w:t>er.</w:t>
      </w:r>
    </w:p>
    <w:p w14:paraId="0ABD377F" w14:textId="77777777" w:rsidR="00187478" w:rsidRDefault="00187478">
      <w:pPr>
        <w:widowControl/>
        <w:kinsoku w:val="0"/>
        <w:overflowPunct w:val="0"/>
        <w:rPr>
          <w:sz w:val="22"/>
          <w:szCs w:val="22"/>
          <w:lang w:val="sv-SE"/>
        </w:rPr>
      </w:pPr>
    </w:p>
    <w:p w14:paraId="1806B99D" w14:textId="77777777" w:rsidR="00187478" w:rsidRDefault="003740FE">
      <w:pPr>
        <w:pStyle w:val="BodyText"/>
        <w:widowControl/>
        <w:kinsoku w:val="0"/>
        <w:overflowPunct w:val="0"/>
        <w:ind w:left="0"/>
        <w:rPr>
          <w:lang w:val="sv-SE"/>
        </w:rPr>
      </w:pPr>
      <w:r>
        <w:rPr>
          <w:u w:val="single"/>
          <w:lang w:val="sv-SE"/>
        </w:rPr>
        <w:t>Ma</w:t>
      </w:r>
      <w:r>
        <w:rPr>
          <w:spacing w:val="1"/>
          <w:u w:val="single"/>
          <w:lang w:val="sv-SE"/>
        </w:rPr>
        <w:t>li</w:t>
      </w:r>
      <w:r>
        <w:rPr>
          <w:spacing w:val="-3"/>
          <w:u w:val="single"/>
          <w:lang w:val="sv-SE"/>
        </w:rPr>
        <w:t>g</w:t>
      </w:r>
      <w:r>
        <w:rPr>
          <w:u w:val="single"/>
          <w:lang w:val="sv-SE"/>
        </w:rPr>
        <w:t>n</w:t>
      </w:r>
      <w:r>
        <w:rPr>
          <w:spacing w:val="1"/>
          <w:u w:val="single"/>
          <w:lang w:val="sv-SE"/>
        </w:rPr>
        <w:t>it</w:t>
      </w:r>
      <w:r>
        <w:rPr>
          <w:u w:val="single"/>
          <w:lang w:val="sv-SE"/>
        </w:rPr>
        <w:t>e</w:t>
      </w:r>
      <w:r>
        <w:rPr>
          <w:spacing w:val="1"/>
          <w:u w:val="single"/>
          <w:lang w:val="sv-SE"/>
        </w:rPr>
        <w:t>t</w:t>
      </w:r>
      <w:r>
        <w:rPr>
          <w:u w:val="single"/>
          <w:lang w:val="sv-SE"/>
        </w:rPr>
        <w:t xml:space="preserve">er och </w:t>
      </w:r>
      <w:r>
        <w:rPr>
          <w:spacing w:val="1"/>
          <w:u w:val="single"/>
          <w:lang w:val="sv-SE"/>
        </w:rPr>
        <w:t>l</w:t>
      </w:r>
      <w:r>
        <w:rPr>
          <w:spacing w:val="-3"/>
          <w:u w:val="single"/>
          <w:lang w:val="sv-SE"/>
        </w:rPr>
        <w:t>y</w:t>
      </w:r>
      <w:r>
        <w:rPr>
          <w:spacing w:val="-4"/>
          <w:u w:val="single"/>
          <w:lang w:val="sv-SE"/>
        </w:rPr>
        <w:t>m</w:t>
      </w:r>
      <w:r>
        <w:rPr>
          <w:u w:val="single"/>
          <w:lang w:val="sv-SE"/>
        </w:rPr>
        <w:t>fopro</w:t>
      </w:r>
      <w:r>
        <w:rPr>
          <w:spacing w:val="1"/>
          <w:u w:val="single"/>
          <w:lang w:val="sv-SE"/>
        </w:rPr>
        <w:t>li</w:t>
      </w:r>
      <w:r>
        <w:rPr>
          <w:u w:val="single"/>
          <w:lang w:val="sv-SE"/>
        </w:rPr>
        <w:t>fera</w:t>
      </w:r>
      <w:r>
        <w:rPr>
          <w:spacing w:val="1"/>
          <w:u w:val="single"/>
          <w:lang w:val="sv-SE"/>
        </w:rPr>
        <w:t>ti</w:t>
      </w:r>
      <w:r>
        <w:rPr>
          <w:spacing w:val="-3"/>
          <w:u w:val="single"/>
          <w:lang w:val="sv-SE"/>
        </w:rPr>
        <w:t>v</w:t>
      </w:r>
      <w:r>
        <w:rPr>
          <w:u w:val="single"/>
          <w:lang w:val="sv-SE"/>
        </w:rPr>
        <w:t>a s</w:t>
      </w:r>
      <w:r>
        <w:rPr>
          <w:spacing w:val="1"/>
          <w:u w:val="single"/>
          <w:lang w:val="sv-SE"/>
        </w:rPr>
        <w:t>t</w:t>
      </w:r>
      <w:r>
        <w:rPr>
          <w:u w:val="single"/>
          <w:lang w:val="sv-SE"/>
        </w:rPr>
        <w:t>örn</w:t>
      </w:r>
      <w:r>
        <w:rPr>
          <w:spacing w:val="1"/>
          <w:u w:val="single"/>
          <w:lang w:val="sv-SE"/>
        </w:rPr>
        <w:t>i</w:t>
      </w:r>
      <w:r>
        <w:rPr>
          <w:u w:val="single"/>
          <w:lang w:val="sv-SE"/>
        </w:rPr>
        <w:t>n</w:t>
      </w:r>
      <w:r>
        <w:rPr>
          <w:spacing w:val="-3"/>
          <w:u w:val="single"/>
          <w:lang w:val="sv-SE"/>
        </w:rPr>
        <w:t>g</w:t>
      </w:r>
      <w:r>
        <w:rPr>
          <w:u w:val="single"/>
          <w:lang w:val="sv-SE"/>
        </w:rPr>
        <w:t>ar</w:t>
      </w:r>
    </w:p>
    <w:p w14:paraId="550B7188" w14:textId="77777777" w:rsidR="00187478" w:rsidRDefault="00187478">
      <w:pPr>
        <w:widowControl/>
        <w:kinsoku w:val="0"/>
        <w:overflowPunct w:val="0"/>
        <w:rPr>
          <w:sz w:val="22"/>
          <w:szCs w:val="22"/>
          <w:lang w:val="sv-SE"/>
        </w:rPr>
      </w:pPr>
    </w:p>
    <w:p w14:paraId="330F62C5" w14:textId="77777777" w:rsidR="00187478" w:rsidRDefault="003740FE">
      <w:pPr>
        <w:pStyle w:val="BodyText"/>
        <w:widowControl/>
        <w:kinsoku w:val="0"/>
        <w:overflowPunct w:val="0"/>
        <w:ind w:left="0"/>
        <w:rPr>
          <w:lang w:val="sv-SE"/>
        </w:rPr>
      </w:pPr>
      <w:r>
        <w:rPr>
          <w:lang w:val="sv-SE"/>
        </w:rPr>
        <w:t>F</w:t>
      </w:r>
      <w:r>
        <w:rPr>
          <w:spacing w:val="1"/>
          <w:lang w:val="sv-SE"/>
        </w:rPr>
        <w:t>l</w:t>
      </w:r>
      <w:r>
        <w:rPr>
          <w:lang w:val="sv-SE"/>
        </w:rPr>
        <w:t>er</w:t>
      </w:r>
      <w:r>
        <w:rPr>
          <w:spacing w:val="1"/>
          <w:lang w:val="sv-SE"/>
        </w:rPr>
        <w:t xml:space="preserve"> </w:t>
      </w:r>
      <w:r>
        <w:rPr>
          <w:lang w:val="sv-SE"/>
        </w:rPr>
        <w:t>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 xml:space="preserve">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har</w:t>
      </w:r>
      <w:r>
        <w:rPr>
          <w:spacing w:val="1"/>
          <w:lang w:val="sv-SE"/>
        </w:rPr>
        <w:t xml:space="preserve"> </w:t>
      </w:r>
      <w:r>
        <w:rPr>
          <w:lang w:val="sv-SE"/>
        </w:rPr>
        <w:t>obser</w:t>
      </w:r>
      <w:r>
        <w:rPr>
          <w:spacing w:val="-3"/>
          <w:lang w:val="sv-SE"/>
        </w:rPr>
        <w:t>v</w:t>
      </w:r>
      <w:r>
        <w:rPr>
          <w:lang w:val="sv-SE"/>
        </w:rPr>
        <w:t>era</w:t>
      </w:r>
      <w:r>
        <w:rPr>
          <w:spacing w:val="1"/>
          <w:lang w:val="sv-SE"/>
        </w:rPr>
        <w:t>t</w:t>
      </w:r>
      <w:r>
        <w:rPr>
          <w:lang w:val="sv-SE"/>
        </w:rPr>
        <w:t>s b</w:t>
      </w:r>
      <w:r>
        <w:rPr>
          <w:spacing w:val="1"/>
          <w:lang w:val="sv-SE"/>
        </w:rPr>
        <w:t>l</w:t>
      </w:r>
      <w:r>
        <w:rPr>
          <w:lang w:val="sv-SE"/>
        </w:rPr>
        <w:t>and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T</w:t>
      </w:r>
      <w:r>
        <w:rPr>
          <w:lang w:val="sv-SE"/>
        </w:rPr>
        <w:t>N</w:t>
      </w:r>
      <w:r>
        <w:rPr>
          <w:spacing w:val="-2"/>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 xml:space="preserve">i </w:t>
      </w:r>
      <w:r>
        <w:rPr>
          <w:spacing w:val="3"/>
          <w:lang w:val="sv-SE"/>
        </w:rPr>
        <w:t>j</w:t>
      </w:r>
      <w:r>
        <w:rPr>
          <w:lang w:val="sv-SE"/>
        </w:rPr>
        <w:t>ä</w:t>
      </w:r>
      <w:r>
        <w:rPr>
          <w:spacing w:val="-4"/>
          <w:lang w:val="sv-SE"/>
        </w:rPr>
        <w:t>m</w:t>
      </w:r>
      <w:r>
        <w:rPr>
          <w:lang w:val="sv-SE"/>
        </w:rPr>
        <w:t>före</w:t>
      </w:r>
      <w:r>
        <w:rPr>
          <w:spacing w:val="1"/>
          <w:lang w:val="sv-SE"/>
        </w:rPr>
        <w:t>l</w:t>
      </w:r>
      <w:r>
        <w:rPr>
          <w:lang w:val="sv-SE"/>
        </w:rPr>
        <w:t xml:space="preserve">se </w:t>
      </w:r>
      <w:r>
        <w:rPr>
          <w:spacing w:val="-4"/>
          <w:lang w:val="sv-SE"/>
        </w:rPr>
        <w:t>m</w:t>
      </w:r>
      <w:r>
        <w:rPr>
          <w:lang w:val="sv-SE"/>
        </w:rPr>
        <w:t xml:space="preserve">ed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 i</w:t>
      </w:r>
      <w:r>
        <w:rPr>
          <w:spacing w:val="1"/>
          <w:lang w:val="sv-SE"/>
        </w:rPr>
        <w:t xml:space="preserve"> </w:t>
      </w:r>
      <w:r>
        <w:rPr>
          <w:lang w:val="sv-SE"/>
        </w:rPr>
        <w:t xml:space="preserve">den </w:t>
      </w:r>
      <w:r>
        <w:rPr>
          <w:spacing w:val="-3"/>
          <w:lang w:val="sv-SE"/>
        </w:rPr>
        <w:t>k</w:t>
      </w:r>
      <w:r>
        <w:rPr>
          <w:lang w:val="sv-SE"/>
        </w:rPr>
        <w:t>on</w:t>
      </w:r>
      <w:r>
        <w:rPr>
          <w:spacing w:val="1"/>
          <w:lang w:val="sv-SE"/>
        </w:rPr>
        <w:t>t</w:t>
      </w:r>
      <w:r>
        <w:rPr>
          <w:lang w:val="sv-SE"/>
        </w:rPr>
        <w:t>ro</w:t>
      </w:r>
      <w:r>
        <w:rPr>
          <w:spacing w:val="1"/>
          <w:lang w:val="sv-SE"/>
        </w:rPr>
        <w:t>ll</w:t>
      </w:r>
      <w:r>
        <w:rPr>
          <w:lang w:val="sv-SE"/>
        </w:rPr>
        <w:t>erade de</w:t>
      </w:r>
      <w:r>
        <w:rPr>
          <w:spacing w:val="1"/>
          <w:lang w:val="sv-SE"/>
        </w:rPr>
        <w:t>l</w:t>
      </w:r>
      <w:r>
        <w:rPr>
          <w:lang w:val="sv-SE"/>
        </w:rPr>
        <w:t>en av</w:t>
      </w:r>
      <w:r>
        <w:rPr>
          <w:spacing w:val="-3"/>
          <w:lang w:val="sv-SE"/>
        </w:rPr>
        <w:t xml:space="preserve"> k</w:t>
      </w:r>
      <w:r>
        <w:rPr>
          <w:spacing w:val="1"/>
          <w:lang w:val="sv-SE"/>
        </w:rPr>
        <w:t>li</w:t>
      </w:r>
      <w:r>
        <w:rPr>
          <w:lang w:val="sv-SE"/>
        </w:rPr>
        <w:t>n</w:t>
      </w:r>
      <w:r>
        <w:rPr>
          <w:spacing w:val="1"/>
          <w:lang w:val="sv-SE"/>
        </w:rPr>
        <w:t>i</w:t>
      </w:r>
      <w:r>
        <w:rPr>
          <w:lang w:val="sv-SE"/>
        </w:rPr>
        <w:t>s</w:t>
      </w:r>
      <w:r>
        <w:rPr>
          <w:spacing w:val="-3"/>
          <w:lang w:val="sv-SE"/>
        </w:rPr>
        <w:t>k</w:t>
      </w:r>
      <w:r>
        <w:rPr>
          <w:lang w:val="sv-SE"/>
        </w:rPr>
        <w:t>a adalimumab-prö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 xml:space="preserve">ed </w:t>
      </w:r>
      <w:r>
        <w:rPr>
          <w:spacing w:val="1"/>
          <w:lang w:val="sv-SE"/>
        </w:rPr>
        <w:t>T</w:t>
      </w:r>
      <w:r>
        <w:rPr>
          <w:lang w:val="sv-SE"/>
        </w:rPr>
        <w:t>NF</w:t>
      </w:r>
      <w:r>
        <w:rPr>
          <w:lang w:val="sv-SE"/>
        </w:rPr>
        <w:noBreakHyphen/>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 Denna hände</w:t>
      </w:r>
      <w:r>
        <w:rPr>
          <w:spacing w:val="1"/>
          <w:lang w:val="sv-SE"/>
        </w:rPr>
        <w:t>l</w:t>
      </w:r>
      <w:r>
        <w:rPr>
          <w:lang w:val="sv-SE"/>
        </w:rPr>
        <w:t>se är</w:t>
      </w:r>
      <w:r>
        <w:rPr>
          <w:spacing w:val="1"/>
          <w:lang w:val="sv-SE"/>
        </w:rPr>
        <w:t xml:space="preserve"> </w:t>
      </w:r>
      <w:r>
        <w:rPr>
          <w:lang w:val="sv-SE"/>
        </w:rPr>
        <w:t>dock</w:t>
      </w:r>
      <w:r>
        <w:rPr>
          <w:spacing w:val="-3"/>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 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lang w:val="sv-SE"/>
        </w:rPr>
        <w:t>har</w:t>
      </w:r>
      <w:r>
        <w:rPr>
          <w:spacing w:val="1"/>
          <w:lang w:val="sv-SE"/>
        </w:rPr>
        <w:t xml:space="preserve"> l</w:t>
      </w:r>
      <w:r>
        <w:rPr>
          <w:lang w:val="sv-SE"/>
        </w:rPr>
        <w:t>eu</w:t>
      </w:r>
      <w:r>
        <w:rPr>
          <w:spacing w:val="-3"/>
          <w:lang w:val="sv-SE"/>
        </w:rPr>
        <w:t>k</w:t>
      </w:r>
      <w:r>
        <w:rPr>
          <w:lang w:val="sv-SE"/>
        </w:rPr>
        <w:t>e</w:t>
      </w:r>
      <w:r>
        <w:rPr>
          <w:spacing w:val="-4"/>
          <w:lang w:val="sv-SE"/>
        </w:rPr>
        <w:t>m</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Det</w:t>
      </w:r>
      <w:r>
        <w:rPr>
          <w:spacing w:val="1"/>
          <w:lang w:val="sv-SE"/>
        </w:rPr>
        <w:t xml:space="preserve"> </w:t>
      </w:r>
      <w:r>
        <w:rPr>
          <w:lang w:val="sv-SE"/>
        </w:rPr>
        <w:t>f</w:t>
      </w:r>
      <w:r>
        <w:rPr>
          <w:spacing w:val="1"/>
          <w:lang w:val="sv-SE"/>
        </w:rPr>
        <w:t>i</w:t>
      </w:r>
      <w:r>
        <w:rPr>
          <w:lang w:val="sv-SE"/>
        </w:rPr>
        <w:t>nns en ö</w:t>
      </w:r>
      <w:r>
        <w:rPr>
          <w:spacing w:val="-3"/>
          <w:lang w:val="sv-SE"/>
        </w:rPr>
        <w:t>k</w:t>
      </w:r>
      <w:r>
        <w:rPr>
          <w:lang w:val="sv-SE"/>
        </w:rPr>
        <w:t>ad ba</w:t>
      </w:r>
      <w:r>
        <w:rPr>
          <w:spacing w:val="-3"/>
          <w:lang w:val="sv-SE"/>
        </w:rPr>
        <w:t>kg</w:t>
      </w:r>
      <w:r>
        <w:rPr>
          <w:lang w:val="sv-SE"/>
        </w:rPr>
        <w:t>rundsr</w:t>
      </w:r>
      <w:r>
        <w:rPr>
          <w:spacing w:val="1"/>
          <w:lang w:val="sv-SE"/>
        </w:rPr>
        <w:t>i</w:t>
      </w:r>
      <w:r>
        <w:rPr>
          <w:lang w:val="sv-SE"/>
        </w:rPr>
        <w:t>sk</w:t>
      </w:r>
      <w:r>
        <w:rPr>
          <w:spacing w:val="-3"/>
          <w:lang w:val="sv-SE"/>
        </w:rPr>
        <w:t xml:space="preserve"> </w:t>
      </w:r>
      <w:r>
        <w:rPr>
          <w:lang w:val="sv-SE"/>
        </w:rPr>
        <w:t>för</w:t>
      </w:r>
      <w:r>
        <w:rPr>
          <w:spacing w:val="1"/>
          <w:lang w:val="sv-SE"/>
        </w:rPr>
        <w:t xml:space="preserve"> l</w:t>
      </w:r>
      <w:r>
        <w:rPr>
          <w:spacing w:val="-3"/>
          <w:lang w:val="sv-SE"/>
        </w:rPr>
        <w:t>y</w:t>
      </w:r>
      <w:r>
        <w:rPr>
          <w:spacing w:val="-4"/>
          <w:lang w:val="sv-SE"/>
        </w:rPr>
        <w:t>m</w:t>
      </w:r>
      <w:r>
        <w:rPr>
          <w:lang w:val="sv-SE"/>
        </w:rPr>
        <w:t>fom</w:t>
      </w:r>
      <w:r>
        <w:rPr>
          <w:spacing w:val="-4"/>
          <w:lang w:val="sv-SE"/>
        </w:rPr>
        <w:t xml:space="preserve"> </w:t>
      </w:r>
      <w:r>
        <w:rPr>
          <w:lang w:val="sv-SE"/>
        </w:rPr>
        <w:t xml:space="preserve">och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hos i</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l</w:t>
      </w:r>
      <w:r>
        <w:rPr>
          <w:lang w:val="sv-SE"/>
        </w:rPr>
        <w:t>ån</w:t>
      </w:r>
      <w:r>
        <w:rPr>
          <w:spacing w:val="-4"/>
          <w:lang w:val="sv-SE"/>
        </w:rPr>
        <w:t>g</w:t>
      </w:r>
      <w:r>
        <w:rPr>
          <w:spacing w:val="-3"/>
          <w:lang w:val="sv-SE"/>
        </w:rPr>
        <w:t>v</w:t>
      </w:r>
      <w:r>
        <w:rPr>
          <w:lang w:val="sv-SE"/>
        </w:rPr>
        <w:t>ar</w:t>
      </w:r>
      <w:r>
        <w:rPr>
          <w:spacing w:val="1"/>
          <w:lang w:val="sv-SE"/>
        </w:rPr>
        <w:t>i</w:t>
      </w:r>
      <w:r>
        <w:rPr>
          <w:spacing w:val="-3"/>
          <w:lang w:val="sv-SE"/>
        </w:rPr>
        <w:t>g</w:t>
      </w:r>
      <w:r>
        <w:rPr>
          <w:lang w:val="sv-SE"/>
        </w:rPr>
        <w:t>, hög</w:t>
      </w:r>
      <w:r>
        <w:rPr>
          <w:spacing w:val="-3"/>
          <w:lang w:val="sv-SE"/>
        </w:rPr>
        <w:t xml:space="preserve"> </w:t>
      </w:r>
      <w:r>
        <w:rPr>
          <w:lang w:val="sv-SE"/>
        </w:rPr>
        <w:t>a</w:t>
      </w:r>
      <w:r>
        <w:rPr>
          <w:spacing w:val="-3"/>
          <w:lang w:val="sv-SE"/>
        </w:rPr>
        <w:t>k</w:t>
      </w:r>
      <w:r>
        <w:rPr>
          <w:spacing w:val="1"/>
          <w:lang w:val="sv-SE"/>
        </w:rPr>
        <w:t>ti</w:t>
      </w:r>
      <w:r>
        <w:rPr>
          <w:spacing w:val="-3"/>
          <w:lang w:val="sv-SE"/>
        </w:rPr>
        <w:t>v</w:t>
      </w:r>
      <w:r>
        <w:rPr>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lastRenderedPageBreak/>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w:t>
      </w:r>
      <w:r>
        <w:rPr>
          <w:spacing w:val="-3"/>
          <w:lang w:val="sv-SE"/>
        </w:rPr>
        <w:t>v</w:t>
      </w:r>
      <w:r>
        <w:rPr>
          <w:spacing w:val="1"/>
          <w:lang w:val="sv-SE"/>
        </w:rPr>
        <w:t>il</w:t>
      </w:r>
      <w:r>
        <w:rPr>
          <w:spacing w:val="-3"/>
          <w:lang w:val="sv-SE"/>
        </w:rPr>
        <w:t>k</w:t>
      </w:r>
      <w:r>
        <w:rPr>
          <w:lang w:val="sv-SE"/>
        </w:rPr>
        <w:t xml:space="preserve">et </w:t>
      </w:r>
      <w:r>
        <w:rPr>
          <w:spacing w:val="-3"/>
          <w:lang w:val="sv-SE"/>
        </w:rPr>
        <w:t>k</w:t>
      </w:r>
      <w:r>
        <w:rPr>
          <w:lang w:val="sv-SE"/>
        </w:rPr>
        <w:t>o</w:t>
      </w:r>
      <w:r>
        <w:rPr>
          <w:spacing w:val="-4"/>
          <w:lang w:val="sv-SE"/>
        </w:rPr>
        <w:t>m</w:t>
      </w:r>
      <w:r>
        <w:rPr>
          <w:lang w:val="sv-SE"/>
        </w:rPr>
        <w:t>p</w:t>
      </w:r>
      <w:r>
        <w:rPr>
          <w:spacing w:val="1"/>
          <w:lang w:val="sv-SE"/>
        </w:rPr>
        <w:t>li</w:t>
      </w:r>
      <w:r>
        <w:rPr>
          <w:lang w:val="sv-SE"/>
        </w:rPr>
        <w:t>cerar</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berä</w:t>
      </w:r>
      <w:r>
        <w:rPr>
          <w:spacing w:val="-3"/>
          <w:lang w:val="sv-SE"/>
        </w:rPr>
        <w:t>k</w:t>
      </w:r>
      <w:r>
        <w:rPr>
          <w:lang w:val="sv-SE"/>
        </w:rPr>
        <w:t>n</w:t>
      </w:r>
      <w:r>
        <w:rPr>
          <w:spacing w:val="1"/>
          <w:lang w:val="sv-SE"/>
        </w:rPr>
        <w:t>i</w:t>
      </w:r>
      <w:r>
        <w:rPr>
          <w:lang w:val="sv-SE"/>
        </w:rPr>
        <w:t>n</w:t>
      </w:r>
      <w:r>
        <w:rPr>
          <w:spacing w:val="-3"/>
          <w:lang w:val="sv-SE"/>
        </w:rPr>
        <w:t>g</w:t>
      </w:r>
      <w:r>
        <w:rPr>
          <w:lang w:val="sv-SE"/>
        </w:rPr>
        <w:t>en. Med nu</w:t>
      </w:r>
      <w:r>
        <w:rPr>
          <w:spacing w:val="-3"/>
          <w:lang w:val="sv-SE"/>
        </w:rPr>
        <w:t>v</w:t>
      </w:r>
      <w:r>
        <w:rPr>
          <w:lang w:val="sv-SE"/>
        </w:rPr>
        <w:t xml:space="preserve">arande </w:t>
      </w:r>
      <w:r>
        <w:rPr>
          <w:spacing w:val="-3"/>
          <w:lang w:val="sv-SE"/>
        </w:rPr>
        <w:t>k</w:t>
      </w:r>
      <w:r>
        <w:rPr>
          <w:lang w:val="sv-SE"/>
        </w:rPr>
        <w:t>uns</w:t>
      </w:r>
      <w:r>
        <w:rPr>
          <w:spacing w:val="-3"/>
          <w:lang w:val="sv-SE"/>
        </w:rPr>
        <w:t>k</w:t>
      </w:r>
      <w:r>
        <w:rPr>
          <w:lang w:val="sv-SE"/>
        </w:rPr>
        <w:t xml:space="preserve">ap </w:t>
      </w:r>
      <w:r>
        <w:rPr>
          <w:spacing w:val="-3"/>
          <w:lang w:val="sv-SE"/>
        </w:rPr>
        <w:t>k</w:t>
      </w:r>
      <w:r>
        <w:rPr>
          <w:lang w:val="sv-SE"/>
        </w:rPr>
        <w:t xml:space="preserve">an </w:t>
      </w:r>
      <w:r>
        <w:rPr>
          <w:spacing w:val="-4"/>
          <w:lang w:val="sv-SE"/>
        </w:rPr>
        <w:t>m</w:t>
      </w:r>
      <w:r>
        <w:rPr>
          <w:lang w:val="sv-SE"/>
        </w:rPr>
        <w:t xml:space="preserve">an </w:t>
      </w:r>
      <w:r>
        <w:rPr>
          <w:spacing w:val="1"/>
          <w:lang w:val="sv-SE"/>
        </w:rPr>
        <w:t>i</w:t>
      </w:r>
      <w:r>
        <w:rPr>
          <w:lang w:val="sv-SE"/>
        </w:rPr>
        <w:t>n</w:t>
      </w:r>
      <w:r>
        <w:rPr>
          <w:spacing w:val="1"/>
          <w:lang w:val="sv-SE"/>
        </w:rPr>
        <w:t>t</w:t>
      </w:r>
      <w:r>
        <w:rPr>
          <w:lang w:val="sv-SE"/>
        </w:rPr>
        <w:t>e u</w:t>
      </w:r>
      <w:r>
        <w:rPr>
          <w:spacing w:val="1"/>
          <w:lang w:val="sv-SE"/>
        </w:rPr>
        <w:t>t</w:t>
      </w:r>
      <w:r>
        <w:rPr>
          <w:lang w:val="sv-SE"/>
        </w:rPr>
        <w:t>es</w:t>
      </w:r>
      <w:r>
        <w:rPr>
          <w:spacing w:val="1"/>
          <w:lang w:val="sv-SE"/>
        </w:rPr>
        <w:t>l</w:t>
      </w:r>
      <w:r>
        <w:rPr>
          <w:lang w:val="sv-SE"/>
        </w:rPr>
        <w:t>u</w:t>
      </w:r>
      <w:r>
        <w:rPr>
          <w:spacing w:val="1"/>
          <w:lang w:val="sv-SE"/>
        </w:rPr>
        <w:t>t</w:t>
      </w:r>
      <w:r>
        <w:rPr>
          <w:lang w:val="sv-SE"/>
        </w:rPr>
        <w:t xml:space="preserve">a en </w:t>
      </w:r>
      <w:r>
        <w:rPr>
          <w:spacing w:val="-4"/>
          <w:lang w:val="sv-SE"/>
        </w:rPr>
        <w:t>m</w:t>
      </w:r>
      <w:r>
        <w:rPr>
          <w:lang w:val="sv-SE"/>
        </w:rPr>
        <w:t>ö</w:t>
      </w:r>
      <w:r>
        <w:rPr>
          <w:spacing w:val="3"/>
          <w:lang w:val="sv-SE"/>
        </w:rPr>
        <w:t>j</w:t>
      </w:r>
      <w:r>
        <w:rPr>
          <w:spacing w:val="1"/>
          <w:lang w:val="sv-SE"/>
        </w:rPr>
        <w:t>li</w:t>
      </w:r>
      <w:r>
        <w:rPr>
          <w:lang w:val="sv-SE"/>
        </w:rPr>
        <w:t>g</w:t>
      </w:r>
      <w:r>
        <w:rPr>
          <w:spacing w:val="-3"/>
          <w:lang w:val="sv-SE"/>
        </w:rPr>
        <w:t xml:space="preserve"> </w:t>
      </w:r>
      <w:r>
        <w:rPr>
          <w:lang w:val="sv-SE"/>
        </w:rPr>
        <w:t>r</w:t>
      </w:r>
      <w:r>
        <w:rPr>
          <w:spacing w:val="1"/>
          <w:lang w:val="sv-SE"/>
        </w:rPr>
        <w:t>i</w:t>
      </w:r>
      <w:r>
        <w:rPr>
          <w:lang w:val="sv-SE"/>
        </w:rPr>
        <w:t>sk</w:t>
      </w:r>
      <w:r>
        <w:rPr>
          <w:spacing w:val="-3"/>
          <w:lang w:val="sv-SE"/>
        </w:rPr>
        <w:t xml:space="preserve"> </w:t>
      </w:r>
      <w:r>
        <w:rPr>
          <w:lang w:val="sv-SE"/>
        </w:rPr>
        <w:t>för 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xml:space="preserve">,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 xml:space="preserve">och andra </w:t>
      </w:r>
      <w:r>
        <w:rPr>
          <w:spacing w:val="-4"/>
          <w:lang w:val="sv-SE"/>
        </w:rPr>
        <w:t>m</w:t>
      </w:r>
      <w:r>
        <w:rPr>
          <w:lang w:val="sv-SE"/>
        </w:rPr>
        <w:t>a</w:t>
      </w:r>
      <w:r>
        <w:rPr>
          <w:spacing w:val="1"/>
          <w:lang w:val="sv-SE"/>
        </w:rPr>
        <w:t>li</w:t>
      </w:r>
      <w:r>
        <w:rPr>
          <w:spacing w:val="-3"/>
          <w:lang w:val="sv-SE"/>
        </w:rPr>
        <w:t>g</w:t>
      </w:r>
      <w:r>
        <w:rPr>
          <w:lang w:val="sv-SE"/>
        </w:rPr>
        <w:t>na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 xml:space="preserve">ed en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w:t>
      </w:r>
    </w:p>
    <w:p w14:paraId="704CFCC6" w14:textId="77777777" w:rsidR="00187478" w:rsidRDefault="00187478">
      <w:pPr>
        <w:widowControl/>
        <w:kinsoku w:val="0"/>
        <w:overflowPunct w:val="0"/>
        <w:rPr>
          <w:sz w:val="22"/>
          <w:szCs w:val="22"/>
          <w:lang w:val="sv-SE"/>
        </w:rPr>
      </w:pPr>
    </w:p>
    <w:p w14:paraId="548A36A2" w14:textId="77777777" w:rsidR="00187478" w:rsidRDefault="003740FE">
      <w:pPr>
        <w:pStyle w:val="BodyText"/>
        <w:widowControl/>
        <w:kinsoku w:val="0"/>
        <w:overflowPunct w:val="0"/>
        <w:ind w:left="0"/>
        <w:rPr>
          <w:lang w:val="sv-SE"/>
        </w:rPr>
      </w:pPr>
      <w:r>
        <w:rPr>
          <w:lang w:val="sv-SE"/>
        </w:rPr>
        <w:t>Ma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 xml:space="preserve">er, </w:t>
      </w:r>
      <w:r>
        <w:rPr>
          <w:spacing w:val="-3"/>
          <w:lang w:val="sv-SE"/>
        </w:rPr>
        <w:t>v</w:t>
      </w:r>
      <w:r>
        <w:rPr>
          <w:spacing w:val="1"/>
          <w:lang w:val="sv-SE"/>
        </w:rPr>
        <w:t>i</w:t>
      </w:r>
      <w:r>
        <w:rPr>
          <w:lang w:val="sv-SE"/>
        </w:rPr>
        <w:t xml:space="preserve">ssa </w:t>
      </w:r>
      <w:r>
        <w:rPr>
          <w:spacing w:val="-4"/>
          <w:lang w:val="sv-SE"/>
        </w:rPr>
        <w:t>m</w:t>
      </w:r>
      <w:r>
        <w:rPr>
          <w:lang w:val="sv-SE"/>
        </w:rPr>
        <w:t>ed död</w:t>
      </w:r>
      <w:r>
        <w:rPr>
          <w:spacing w:val="1"/>
          <w:lang w:val="sv-SE"/>
        </w:rPr>
        <w:t>li</w:t>
      </w:r>
      <w:r>
        <w:rPr>
          <w:lang w:val="sv-SE"/>
        </w:rPr>
        <w:t>g</w:t>
      </w:r>
      <w:r>
        <w:rPr>
          <w:spacing w:val="-3"/>
          <w:lang w:val="sv-SE"/>
        </w:rPr>
        <w:t xml:space="preserve"> </w:t>
      </w:r>
      <w:r>
        <w:rPr>
          <w:lang w:val="sv-SE"/>
        </w:rPr>
        <w:t>u</w:t>
      </w:r>
      <w:r>
        <w:rPr>
          <w:spacing w:val="1"/>
          <w:lang w:val="sv-SE"/>
        </w:rPr>
        <w:t>t</w:t>
      </w:r>
      <w:r>
        <w:rPr>
          <w:spacing w:val="-3"/>
          <w:lang w:val="sv-SE"/>
        </w:rPr>
        <w:t>g</w:t>
      </w:r>
      <w:r>
        <w:rPr>
          <w:lang w:val="sv-SE"/>
        </w:rPr>
        <w:t>ån</w:t>
      </w:r>
      <w:r>
        <w:rPr>
          <w:spacing w:val="-3"/>
          <w:lang w:val="sv-SE"/>
        </w:rPr>
        <w:t>g</w:t>
      </w:r>
      <w:r>
        <w:rPr>
          <w:lang w:val="sv-SE"/>
        </w:rPr>
        <w:t>,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b</w:t>
      </w:r>
      <w:r>
        <w:rPr>
          <w:spacing w:val="1"/>
          <w:lang w:val="sv-SE"/>
        </w:rPr>
        <w:t>l</w:t>
      </w:r>
      <w:r>
        <w:rPr>
          <w:lang w:val="sv-SE"/>
        </w:rPr>
        <w:t>and barn,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och un</w:t>
      </w:r>
      <w:r>
        <w:rPr>
          <w:spacing w:val="-3"/>
          <w:lang w:val="sv-SE"/>
        </w:rPr>
        <w:t>g</w:t>
      </w:r>
      <w:r>
        <w:rPr>
          <w:lang w:val="sv-SE"/>
        </w:rPr>
        <w:t xml:space="preserve">a </w:t>
      </w:r>
      <w:r>
        <w:rPr>
          <w:spacing w:val="-3"/>
          <w:lang w:val="sv-SE"/>
        </w:rPr>
        <w:t>v</w:t>
      </w:r>
      <w:r>
        <w:rPr>
          <w:lang w:val="sv-SE"/>
        </w:rPr>
        <w:t xml:space="preserve">uxna (upp </w:t>
      </w:r>
      <w:r>
        <w:rPr>
          <w:spacing w:val="1"/>
          <w:lang w:val="sv-SE"/>
        </w:rPr>
        <w:t>til</w:t>
      </w:r>
      <w:r>
        <w:rPr>
          <w:lang w:val="sv-SE"/>
        </w:rPr>
        <w:t>l</w:t>
      </w:r>
      <w:r>
        <w:rPr>
          <w:spacing w:val="1"/>
          <w:lang w:val="sv-SE"/>
        </w:rPr>
        <w:t xml:space="preserve"> </w:t>
      </w:r>
      <w:r>
        <w:rPr>
          <w:lang w:val="sv-SE"/>
        </w:rPr>
        <w:t>22 års å</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1"/>
          <w:lang w:val="sv-SE"/>
        </w:rPr>
        <w:t>t</w:t>
      </w:r>
      <w:r>
        <w:rPr>
          <w:lang w:val="sv-SE"/>
        </w:rPr>
        <w:t>art</w:t>
      </w:r>
      <w:r>
        <w:rPr>
          <w:spacing w:val="1"/>
          <w:lang w:val="sv-SE"/>
        </w:rPr>
        <w:t xml:space="preserve"> ≤ </w:t>
      </w:r>
      <w:r>
        <w:rPr>
          <w:lang w:val="sv-SE"/>
        </w:rPr>
        <w:t>18 års å</w:t>
      </w:r>
      <w:r>
        <w:rPr>
          <w:spacing w:val="1"/>
          <w:lang w:val="sv-SE"/>
        </w:rPr>
        <w:t>l</w:t>
      </w:r>
      <w:r>
        <w:rPr>
          <w:lang w:val="sv-SE"/>
        </w:rPr>
        <w:t xml:space="preserve">der),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ada</w:t>
      </w:r>
      <w:r>
        <w:rPr>
          <w:spacing w:val="1"/>
          <w:lang w:val="sv-SE"/>
        </w:rPr>
        <w:t>li</w:t>
      </w:r>
      <w:r>
        <w:rPr>
          <w:spacing w:val="-4"/>
          <w:lang w:val="sv-SE"/>
        </w:rPr>
        <w:t>m</w:t>
      </w:r>
      <w:r>
        <w:rPr>
          <w:lang w:val="sv-SE"/>
        </w:rPr>
        <w:t>u</w:t>
      </w:r>
      <w:r>
        <w:rPr>
          <w:spacing w:val="-4"/>
          <w:lang w:val="sv-SE"/>
        </w:rPr>
        <w:t>m</w:t>
      </w:r>
      <w:r>
        <w:rPr>
          <w:lang w:val="sv-SE"/>
        </w:rPr>
        <w:t>ab 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w:t>
      </w:r>
      <w:r>
        <w:rPr>
          <w:spacing w:val="-3"/>
          <w:lang w:val="sv-SE"/>
        </w:rPr>
        <w:t>introduktionen</w:t>
      </w:r>
      <w:r>
        <w:rPr>
          <w:lang w:val="sv-SE"/>
        </w:rPr>
        <w:t>. Un</w:t>
      </w:r>
      <w:r>
        <w:rPr>
          <w:spacing w:val="-3"/>
          <w:lang w:val="sv-SE"/>
        </w:rPr>
        <w:t>g</w:t>
      </w:r>
      <w:r>
        <w:rPr>
          <w:lang w:val="sv-SE"/>
        </w:rPr>
        <w:t>efär</w:t>
      </w:r>
      <w:r>
        <w:rPr>
          <w:spacing w:val="1"/>
          <w:lang w:val="sv-SE"/>
        </w:rPr>
        <w:t xml:space="preserve"> </w:t>
      </w:r>
      <w:r>
        <w:rPr>
          <w:lang w:val="sv-SE"/>
        </w:rPr>
        <w:t>hä</w:t>
      </w:r>
      <w:r>
        <w:rPr>
          <w:spacing w:val="1"/>
          <w:lang w:val="sv-SE"/>
        </w:rPr>
        <w:t>l</w:t>
      </w:r>
      <w:r>
        <w:rPr>
          <w:lang w:val="sv-SE"/>
        </w:rPr>
        <w:t>f</w:t>
      </w:r>
      <w:r>
        <w:rPr>
          <w:spacing w:val="1"/>
          <w:lang w:val="sv-SE"/>
        </w:rPr>
        <w:t>t</w:t>
      </w:r>
      <w:r>
        <w:rPr>
          <w:lang w:val="sv-SE"/>
        </w:rPr>
        <w:t>en av</w:t>
      </w:r>
      <w:r>
        <w:rPr>
          <w:spacing w:val="-3"/>
          <w:lang w:val="sv-SE"/>
        </w:rPr>
        <w:t xml:space="preserve"> </w:t>
      </w:r>
      <w:r>
        <w:rPr>
          <w:lang w:val="sv-SE"/>
        </w:rPr>
        <w:t>fa</w:t>
      </w:r>
      <w:r>
        <w:rPr>
          <w:spacing w:val="1"/>
          <w:lang w:val="sv-SE"/>
        </w:rPr>
        <w:t>ll</w:t>
      </w:r>
      <w:r>
        <w:rPr>
          <w:lang w:val="sv-SE"/>
        </w:rPr>
        <w:t xml:space="preserve">en </w:t>
      </w:r>
      <w:r>
        <w:rPr>
          <w:spacing w:val="-3"/>
          <w:lang w:val="sv-SE"/>
        </w:rPr>
        <w:t>v</w:t>
      </w:r>
      <w:r>
        <w:rPr>
          <w:lang w:val="sv-SE"/>
        </w:rPr>
        <w:t>ar</w:t>
      </w:r>
      <w:r>
        <w:rPr>
          <w:spacing w:val="1"/>
          <w:lang w:val="sv-SE"/>
        </w:rPr>
        <w:t xml:space="preserve"> </w:t>
      </w:r>
      <w:r>
        <w:rPr>
          <w:lang w:val="sv-SE"/>
        </w:rPr>
        <w:t>l</w:t>
      </w:r>
      <w:r>
        <w:rPr>
          <w:spacing w:val="-3"/>
          <w:lang w:val="sv-SE"/>
        </w:rPr>
        <w:t>y</w:t>
      </w:r>
      <w:r>
        <w:rPr>
          <w:spacing w:val="-4"/>
          <w:lang w:val="sv-SE"/>
        </w:rPr>
        <w:t>m</w:t>
      </w:r>
      <w:r>
        <w:rPr>
          <w:lang w:val="sv-SE"/>
        </w:rPr>
        <w:t>fo</w:t>
      </w:r>
      <w:r>
        <w:rPr>
          <w:spacing w:val="-4"/>
          <w:lang w:val="sv-SE"/>
        </w:rPr>
        <w:t>m</w:t>
      </w:r>
      <w:r>
        <w:rPr>
          <w:lang w:val="sv-SE"/>
        </w:rPr>
        <w:t>. De andra fa</w:t>
      </w:r>
      <w:r>
        <w:rPr>
          <w:spacing w:val="1"/>
          <w:lang w:val="sv-SE"/>
        </w:rPr>
        <w:t>ll</w:t>
      </w:r>
      <w:r>
        <w:rPr>
          <w:lang w:val="sv-SE"/>
        </w:rPr>
        <w:t>en represen</w:t>
      </w:r>
      <w:r>
        <w:rPr>
          <w:spacing w:val="1"/>
          <w:lang w:val="sv-SE"/>
        </w:rPr>
        <w:t>t</w:t>
      </w:r>
      <w:r>
        <w:rPr>
          <w:lang w:val="sv-SE"/>
        </w:rPr>
        <w:t>erade o</w:t>
      </w:r>
      <w:r>
        <w:rPr>
          <w:spacing w:val="1"/>
          <w:lang w:val="sv-SE"/>
        </w:rPr>
        <w:t>li</w:t>
      </w:r>
      <w:r>
        <w:rPr>
          <w:spacing w:val="-3"/>
          <w:lang w:val="sv-SE"/>
        </w:rPr>
        <w:t>k</w:t>
      </w:r>
      <w:r>
        <w:rPr>
          <w:lang w:val="sv-SE"/>
        </w:rPr>
        <w:t xml:space="preserve">a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 xml:space="preserve">och </w:t>
      </w:r>
      <w:r>
        <w:rPr>
          <w:spacing w:val="1"/>
          <w:lang w:val="sv-SE"/>
        </w:rPr>
        <w:t>i</w:t>
      </w:r>
      <w:r>
        <w:rPr>
          <w:lang w:val="sv-SE"/>
        </w:rPr>
        <w:t>n</w:t>
      </w:r>
      <w:r>
        <w:rPr>
          <w:spacing w:val="-3"/>
          <w:lang w:val="sv-SE"/>
        </w:rPr>
        <w:t>k</w:t>
      </w:r>
      <w:r>
        <w:rPr>
          <w:spacing w:val="1"/>
          <w:lang w:val="sv-SE"/>
        </w:rPr>
        <w:t>l</w:t>
      </w:r>
      <w:r>
        <w:rPr>
          <w:lang w:val="sv-SE"/>
        </w:rPr>
        <w:t>uderade sä</w:t>
      </w:r>
      <w:r>
        <w:rPr>
          <w:spacing w:val="1"/>
          <w:lang w:val="sv-SE"/>
        </w:rPr>
        <w:t>ll</w:t>
      </w:r>
      <w:r>
        <w:rPr>
          <w:lang w:val="sv-SE"/>
        </w:rPr>
        <w:t>s</w:t>
      </w:r>
      <w:r>
        <w:rPr>
          <w:spacing w:val="-3"/>
          <w:lang w:val="sv-SE"/>
        </w:rPr>
        <w:t>y</w:t>
      </w:r>
      <w:r>
        <w:rPr>
          <w:lang w:val="sv-SE"/>
        </w:rPr>
        <w:t>n</w:t>
      </w:r>
      <w:r>
        <w:rPr>
          <w:spacing w:val="1"/>
          <w:lang w:val="sv-SE"/>
        </w:rPr>
        <w:t>t</w:t>
      </w:r>
      <w:r>
        <w:rPr>
          <w:lang w:val="sv-SE"/>
        </w:rPr>
        <w:t xml:space="preserve">a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s assoc</w:t>
      </w:r>
      <w:r>
        <w:rPr>
          <w:spacing w:val="1"/>
          <w:lang w:val="sv-SE"/>
        </w:rPr>
        <w:t>i</w:t>
      </w:r>
      <w:r>
        <w:rPr>
          <w:lang w:val="sv-SE"/>
        </w:rPr>
        <w:t xml:space="preserve">erade </w:t>
      </w:r>
      <w:r>
        <w:rPr>
          <w:spacing w:val="-4"/>
          <w:lang w:val="sv-SE"/>
        </w:rPr>
        <w:t>m</w:t>
      </w:r>
      <w:r>
        <w:rPr>
          <w:lang w:val="sv-SE"/>
        </w:rPr>
        <w:t xml:space="preserve">ed </w:t>
      </w:r>
      <w:r>
        <w:rPr>
          <w:spacing w:val="1"/>
          <w:lang w:val="sv-SE"/>
        </w:rPr>
        <w:t>i</w:t>
      </w:r>
      <w:r>
        <w:rPr>
          <w:spacing w:val="-4"/>
          <w:lang w:val="sv-SE"/>
        </w:rPr>
        <w:t>mm</w:t>
      </w:r>
      <w:r>
        <w:rPr>
          <w:lang w:val="sv-SE"/>
        </w:rPr>
        <w:t>unosuppress</w:t>
      </w:r>
      <w:r>
        <w:rPr>
          <w:spacing w:val="1"/>
          <w:lang w:val="sv-SE"/>
        </w:rPr>
        <w:t>i</w:t>
      </w:r>
      <w:r>
        <w:rPr>
          <w:lang w:val="sv-SE"/>
        </w:rPr>
        <w:t>on. En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ande 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hos barn och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 xml:space="preserve">ed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e u</w:t>
      </w:r>
      <w:r>
        <w:rPr>
          <w:spacing w:val="1"/>
          <w:lang w:val="sv-SE"/>
        </w:rPr>
        <w:t>t</w:t>
      </w:r>
      <w:r>
        <w:rPr>
          <w:lang w:val="sv-SE"/>
        </w:rPr>
        <w:t>es</w:t>
      </w:r>
      <w:r>
        <w:rPr>
          <w:spacing w:val="1"/>
          <w:lang w:val="sv-SE"/>
        </w:rPr>
        <w:t>l</w:t>
      </w:r>
      <w:r>
        <w:rPr>
          <w:lang w:val="sv-SE"/>
        </w:rPr>
        <w:t>u</w:t>
      </w:r>
      <w:r>
        <w:rPr>
          <w:spacing w:val="1"/>
          <w:lang w:val="sv-SE"/>
        </w:rPr>
        <w:t>t</w:t>
      </w:r>
      <w:r>
        <w:rPr>
          <w:lang w:val="sv-SE"/>
        </w:rPr>
        <w:t>as.</w:t>
      </w:r>
    </w:p>
    <w:p w14:paraId="555EC4AF" w14:textId="77777777" w:rsidR="00187478" w:rsidRDefault="00187478">
      <w:pPr>
        <w:widowControl/>
        <w:kinsoku w:val="0"/>
        <w:overflowPunct w:val="0"/>
        <w:rPr>
          <w:sz w:val="22"/>
          <w:szCs w:val="22"/>
          <w:lang w:val="sv-SE"/>
        </w:rPr>
      </w:pPr>
    </w:p>
    <w:p w14:paraId="2FAC53A1" w14:textId="77777777" w:rsidR="00187478" w:rsidRDefault="003740FE">
      <w:pPr>
        <w:pStyle w:val="BodyText"/>
        <w:widowControl/>
        <w:kinsoku w:val="0"/>
        <w:overflowPunct w:val="0"/>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t</w:t>
      </w:r>
      <w:r>
        <w:rPr>
          <w:spacing w:val="1"/>
          <w:lang w:val="sv-SE"/>
        </w:rPr>
        <w:t xml:space="preserve"> 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spacing w:val="1"/>
          <w:lang w:val="sv-SE"/>
        </w:rPr>
        <w:t>i</w:t>
      </w:r>
      <w:r>
        <w:rPr>
          <w:lang w:val="sv-SE"/>
        </w:rPr>
        <w:t>den</w:t>
      </w:r>
      <w:r>
        <w:rPr>
          <w:spacing w:val="1"/>
          <w:lang w:val="sv-SE"/>
        </w:rPr>
        <w:t>ti</w:t>
      </w:r>
      <w:r>
        <w:rPr>
          <w:lang w:val="sv-SE"/>
        </w:rPr>
        <w:t>f</w:t>
      </w:r>
      <w:r>
        <w:rPr>
          <w:spacing w:val="1"/>
          <w:lang w:val="sv-SE"/>
        </w:rPr>
        <w:t>i</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Denna sä</w:t>
      </w:r>
      <w:r>
        <w:rPr>
          <w:spacing w:val="1"/>
          <w:lang w:val="sv-SE"/>
        </w:rPr>
        <w:t>ll</w:t>
      </w:r>
      <w:r>
        <w:rPr>
          <w:lang w:val="sv-SE"/>
        </w:rPr>
        <w:t>s</w:t>
      </w:r>
      <w:r>
        <w:rPr>
          <w:spacing w:val="-3"/>
          <w:lang w:val="sv-SE"/>
        </w:rPr>
        <w:t>y</w:t>
      </w:r>
      <w:r>
        <w:rPr>
          <w:lang w:val="sv-SE"/>
        </w:rPr>
        <w:t>n</w:t>
      </w:r>
      <w:r>
        <w:rPr>
          <w:spacing w:val="1"/>
          <w:lang w:val="sv-SE"/>
        </w:rPr>
        <w:t>t</w:t>
      </w:r>
      <w:r>
        <w:rPr>
          <w:lang w:val="sv-SE"/>
        </w:rPr>
        <w:t>a form</w:t>
      </w:r>
      <w:r>
        <w:rPr>
          <w:spacing w:val="-4"/>
          <w:lang w:val="sv-SE"/>
        </w:rPr>
        <w:t xml:space="preserve"> </w:t>
      </w:r>
      <w:r>
        <w:rPr>
          <w:lang w:val="sv-SE"/>
        </w:rPr>
        <w:t>av</w:t>
      </w:r>
      <w:r>
        <w:rPr>
          <w:spacing w:val="-3"/>
          <w:lang w:val="sv-SE"/>
        </w:rPr>
        <w:t xml:space="preserve"> </w:t>
      </w:r>
      <w:r>
        <w:rPr>
          <w:spacing w:val="1"/>
          <w:lang w:val="sv-SE"/>
        </w:rPr>
        <w:t>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har</w:t>
      </w:r>
      <w:r>
        <w:rPr>
          <w:spacing w:val="1"/>
          <w:lang w:val="sv-SE"/>
        </w:rPr>
        <w:t xml:space="preserve"> </w:t>
      </w:r>
      <w:r>
        <w:rPr>
          <w:lang w:val="sv-SE"/>
        </w:rPr>
        <w:t>e</w:t>
      </w:r>
      <w:r>
        <w:rPr>
          <w:spacing w:val="1"/>
          <w:lang w:val="sv-SE"/>
        </w:rPr>
        <w:t>t</w:t>
      </w:r>
      <w:r>
        <w:rPr>
          <w:lang w:val="sv-SE"/>
        </w:rPr>
        <w:t>t</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a</w:t>
      </w:r>
      <w:r>
        <w:rPr>
          <w:spacing w:val="-3"/>
          <w:lang w:val="sv-SE"/>
        </w:rPr>
        <w:t>gg</w:t>
      </w:r>
      <w:r>
        <w:rPr>
          <w:lang w:val="sv-SE"/>
        </w:rPr>
        <w:t>ress</w:t>
      </w:r>
      <w:r>
        <w:rPr>
          <w:spacing w:val="1"/>
          <w:lang w:val="sv-SE"/>
        </w:rPr>
        <w:t>i</w:t>
      </w:r>
      <w:r>
        <w:rPr>
          <w:spacing w:val="-3"/>
          <w:lang w:val="sv-SE"/>
        </w:rPr>
        <w:t>v</w:t>
      </w:r>
      <w:r>
        <w:rPr>
          <w:lang w:val="sv-SE"/>
        </w:rPr>
        <w:t>t för</w:t>
      </w:r>
      <w:r>
        <w:rPr>
          <w:spacing w:val="1"/>
          <w:lang w:val="sv-SE"/>
        </w:rPr>
        <w:t>l</w:t>
      </w:r>
      <w:r>
        <w:rPr>
          <w:lang w:val="sv-SE"/>
        </w:rPr>
        <w:t>opp och är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s död</w:t>
      </w:r>
      <w:r>
        <w:rPr>
          <w:spacing w:val="1"/>
          <w:lang w:val="sv-SE"/>
        </w:rPr>
        <w:t>li</w:t>
      </w:r>
      <w:r>
        <w:rPr>
          <w:spacing w:val="-3"/>
          <w:lang w:val="sv-SE"/>
        </w:rPr>
        <w:t>g</w:t>
      </w:r>
      <w:r>
        <w:rPr>
          <w:lang w:val="sv-SE"/>
        </w:rPr>
        <w:t xml:space="preserve">. </w:t>
      </w:r>
      <w:r>
        <w:rPr>
          <w:spacing w:val="1"/>
          <w:lang w:val="sv-SE"/>
        </w:rPr>
        <w:t>Vi</w:t>
      </w:r>
      <w:r>
        <w:rPr>
          <w:lang w:val="sv-SE"/>
        </w:rPr>
        <w:t>ssa av</w:t>
      </w:r>
      <w:r>
        <w:rPr>
          <w:spacing w:val="-3"/>
          <w:lang w:val="sv-SE"/>
        </w:rPr>
        <w:t xml:space="preserve"> </w:t>
      </w:r>
      <w:r>
        <w:rPr>
          <w:lang w:val="sv-SE"/>
        </w:rPr>
        <w:t>dessa 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 xml:space="preserve">a </w:t>
      </w:r>
      <w:r>
        <w:rPr>
          <w:spacing w:val="1"/>
          <w:lang w:val="sv-SE"/>
        </w:rPr>
        <w:t>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m</w:t>
      </w:r>
      <w:r>
        <w:rPr>
          <w:lang w:val="sv-SE"/>
        </w:rPr>
        <w:t xml:space="preserve">ed adalimumab har </w:t>
      </w:r>
      <w:r>
        <w:rPr>
          <w:spacing w:val="1"/>
          <w:lang w:val="sv-SE"/>
        </w:rPr>
        <w:t>i</w:t>
      </w:r>
      <w:r>
        <w:rPr>
          <w:lang w:val="sv-SE"/>
        </w:rPr>
        <w:t>n</w:t>
      </w:r>
      <w:r>
        <w:rPr>
          <w:spacing w:val="1"/>
          <w:lang w:val="sv-SE"/>
        </w:rPr>
        <w:t>t</w:t>
      </w:r>
      <w:r>
        <w:rPr>
          <w:lang w:val="sv-SE"/>
        </w:rPr>
        <w:t>räffat</w:t>
      </w:r>
      <w:r>
        <w:rPr>
          <w:spacing w:val="1"/>
          <w:lang w:val="sv-SE"/>
        </w:rPr>
        <w:t xml:space="preserve"> </w:t>
      </w:r>
      <w:r>
        <w:rPr>
          <w:lang w:val="sv-SE"/>
        </w:rPr>
        <w:t>hos un</w:t>
      </w:r>
      <w:r>
        <w:rPr>
          <w:spacing w:val="-3"/>
          <w:lang w:val="sv-SE"/>
        </w:rPr>
        <w:t>g</w:t>
      </w:r>
      <w:r>
        <w:rPr>
          <w:lang w:val="sv-SE"/>
        </w:rPr>
        <w:t xml:space="preserve">a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för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spacing w:val="1"/>
          <w:lang w:val="sv-SE"/>
        </w:rPr>
        <w:t>t</w:t>
      </w:r>
      <w:r>
        <w:rPr>
          <w:lang w:val="sv-SE"/>
        </w:rPr>
        <w:t>ar</w:t>
      </w:r>
      <w:r>
        <w:rPr>
          <w:spacing w:val="-4"/>
          <w:lang w:val="sv-SE"/>
        </w:rPr>
        <w:t>m</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De po</w:t>
      </w:r>
      <w:r>
        <w:rPr>
          <w:spacing w:val="1"/>
          <w:lang w:val="sv-SE"/>
        </w:rPr>
        <w:t>t</w:t>
      </w:r>
      <w:r>
        <w:rPr>
          <w:lang w:val="sv-SE"/>
        </w:rPr>
        <w:t>en</w:t>
      </w:r>
      <w:r>
        <w:rPr>
          <w:spacing w:val="1"/>
          <w:lang w:val="sv-SE"/>
        </w:rPr>
        <w:t>ti</w:t>
      </w:r>
      <w:r>
        <w:rPr>
          <w:lang w:val="sv-SE"/>
        </w:rPr>
        <w:t>e</w:t>
      </w:r>
      <w:r>
        <w:rPr>
          <w:spacing w:val="1"/>
          <w:lang w:val="sv-SE"/>
        </w:rPr>
        <w:t>ll</w:t>
      </w:r>
      <w:r>
        <w:rPr>
          <w:lang w:val="sv-SE"/>
        </w:rPr>
        <w:t>a r</w:t>
      </w:r>
      <w:r>
        <w:rPr>
          <w:spacing w:val="1"/>
          <w:lang w:val="sv-SE"/>
        </w:rPr>
        <w:t>i</w:t>
      </w:r>
      <w:r>
        <w:rPr>
          <w:lang w:val="sv-SE"/>
        </w:rPr>
        <w:t>s</w:t>
      </w:r>
      <w:r>
        <w:rPr>
          <w:spacing w:val="-3"/>
          <w:lang w:val="sv-SE"/>
        </w:rPr>
        <w:t>k</w:t>
      </w:r>
      <w:r>
        <w:rPr>
          <w:lang w:val="sv-SE"/>
        </w:rPr>
        <w:t xml:space="preserve">erna </w:t>
      </w:r>
      <w:r>
        <w:rPr>
          <w:spacing w:val="-4"/>
          <w:lang w:val="sv-SE"/>
        </w:rPr>
        <w:t>m</w:t>
      </w:r>
      <w:r>
        <w:rPr>
          <w:lang w:val="sv-SE"/>
        </w:rPr>
        <w:t xml:space="preserve">ed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 av</w:t>
      </w:r>
      <w:r>
        <w:rPr>
          <w:spacing w:val="-3"/>
          <w:lang w:val="sv-SE"/>
        </w:rPr>
        <w:t xml:space="preserve"> </w:t>
      </w:r>
      <w:r>
        <w:rPr>
          <w:lang w:val="sv-SE"/>
        </w:rPr>
        <w:t>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 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ed AMGEVITA s</w:t>
      </w:r>
      <w:r>
        <w:rPr>
          <w:spacing w:val="-3"/>
          <w:lang w:val="sv-SE"/>
        </w:rPr>
        <w:t>k</w:t>
      </w:r>
      <w:r>
        <w:rPr>
          <w:lang w:val="sv-SE"/>
        </w:rPr>
        <w:t>a no</w:t>
      </w:r>
      <w:r>
        <w:rPr>
          <w:spacing w:val="-3"/>
          <w:lang w:val="sv-SE"/>
        </w:rPr>
        <w:t>g</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En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ande av 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t</w:t>
      </w:r>
      <w:r>
        <w:rPr>
          <w:spacing w:val="1"/>
          <w:lang w:val="sv-SE"/>
        </w:rPr>
        <w:t xml:space="preserve"> 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 xml:space="preserve">ed AMGEVITA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e u</w:t>
      </w:r>
      <w:r>
        <w:rPr>
          <w:spacing w:val="1"/>
          <w:lang w:val="sv-SE"/>
        </w:rPr>
        <w:t>t</w:t>
      </w:r>
      <w:r>
        <w:rPr>
          <w:lang w:val="sv-SE"/>
        </w:rPr>
        <w:t>es</w:t>
      </w:r>
      <w:r>
        <w:rPr>
          <w:spacing w:val="1"/>
          <w:lang w:val="sv-SE"/>
        </w:rPr>
        <w:t>l</w:t>
      </w:r>
      <w:r>
        <w:rPr>
          <w:lang w:val="sv-SE"/>
        </w:rPr>
        <w:t>u</w:t>
      </w:r>
      <w:r>
        <w:rPr>
          <w:spacing w:val="1"/>
          <w:lang w:val="sv-SE"/>
        </w:rPr>
        <w:t>t</w:t>
      </w:r>
      <w:r>
        <w:rPr>
          <w:lang w:val="sv-SE"/>
        </w:rPr>
        <w:t>as (se a</w:t>
      </w:r>
      <w:r>
        <w:rPr>
          <w:spacing w:val="-3"/>
          <w:lang w:val="sv-SE"/>
        </w:rPr>
        <w:t>v</w:t>
      </w:r>
      <w:r>
        <w:rPr>
          <w:lang w:val="sv-SE"/>
        </w:rPr>
        <w:t>sn</w:t>
      </w:r>
      <w:r>
        <w:rPr>
          <w:spacing w:val="1"/>
          <w:lang w:val="sv-SE"/>
        </w:rPr>
        <w:t>it</w:t>
      </w:r>
      <w:r>
        <w:rPr>
          <w:lang w:val="sv-SE"/>
        </w:rPr>
        <w:t>t 4.8).</w:t>
      </w:r>
    </w:p>
    <w:p w14:paraId="01110A1B" w14:textId="77777777" w:rsidR="00187478" w:rsidRDefault="00187478">
      <w:pPr>
        <w:widowControl/>
        <w:kinsoku w:val="0"/>
        <w:overflowPunct w:val="0"/>
        <w:rPr>
          <w:sz w:val="22"/>
          <w:szCs w:val="22"/>
          <w:lang w:val="sv-SE"/>
        </w:rPr>
      </w:pPr>
    </w:p>
    <w:p w14:paraId="05BD4D48" w14:textId="77777777" w:rsidR="00187478" w:rsidRDefault="003740FE">
      <w:pPr>
        <w:pStyle w:val="BodyText"/>
        <w:widowControl/>
        <w:kinsoku w:val="0"/>
        <w:overflowPunct w:val="0"/>
        <w:ind w:left="0"/>
        <w:rPr>
          <w:lang w:val="sv-SE"/>
        </w:rPr>
      </w:pPr>
      <w:r>
        <w:rPr>
          <w:spacing w:val="-4"/>
          <w:lang w:val="sv-SE"/>
        </w:rPr>
        <w:t>I</w:t>
      </w:r>
      <w:r>
        <w:rPr>
          <w:lang w:val="sv-SE"/>
        </w:rPr>
        <w:t>n</w:t>
      </w:r>
      <w:r>
        <w:rPr>
          <w:spacing w:val="-3"/>
          <w:lang w:val="sv-SE"/>
        </w:rPr>
        <w:t>g</w:t>
      </w:r>
      <w:r>
        <w:rPr>
          <w:lang w:val="sv-SE"/>
        </w:rPr>
        <w:t>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har</w:t>
      </w:r>
      <w:r>
        <w:rPr>
          <w:spacing w:val="1"/>
          <w:lang w:val="sv-SE"/>
        </w:rPr>
        <w:t xml:space="preserve"> </w:t>
      </w:r>
      <w:r>
        <w:rPr>
          <w:spacing w:val="-3"/>
          <w:lang w:val="sv-SE"/>
        </w:rPr>
        <w:t>g</w:t>
      </w:r>
      <w:r>
        <w:rPr>
          <w:spacing w:val="3"/>
          <w:lang w:val="sv-SE"/>
        </w:rPr>
        <w:t>j</w:t>
      </w:r>
      <w:r>
        <w:rPr>
          <w:lang w:val="sv-SE"/>
        </w:rPr>
        <w:t>or</w:t>
      </w:r>
      <w:r>
        <w:rPr>
          <w:spacing w:val="1"/>
          <w:lang w:val="sv-SE"/>
        </w:rPr>
        <w:t>t</w:t>
      </w:r>
      <w:r>
        <w:rPr>
          <w:lang w:val="sv-SE"/>
        </w:rPr>
        <w:t>s som</w:t>
      </w:r>
      <w:r>
        <w:rPr>
          <w:spacing w:val="-4"/>
          <w:lang w:val="sv-SE"/>
        </w:rPr>
        <w:t xml:space="preserve">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 h</w:t>
      </w:r>
      <w:r>
        <w:rPr>
          <w:spacing w:val="1"/>
          <w:lang w:val="sv-SE"/>
        </w:rPr>
        <w:t>i</w:t>
      </w:r>
      <w:r>
        <w:rPr>
          <w:lang w:val="sv-SE"/>
        </w:rPr>
        <w:t>s</w:t>
      </w:r>
      <w:r>
        <w:rPr>
          <w:spacing w:val="1"/>
          <w:lang w:val="sv-SE"/>
        </w:rPr>
        <w:t>t</w:t>
      </w:r>
      <w:r>
        <w:rPr>
          <w:lang w:val="sv-SE"/>
        </w:rPr>
        <w:t>or</w:t>
      </w:r>
      <w:r>
        <w:rPr>
          <w:spacing w:val="1"/>
          <w:lang w:val="sv-SE"/>
        </w:rPr>
        <w:t>i</w:t>
      </w:r>
      <w:r>
        <w:rPr>
          <w:lang w:val="sv-SE"/>
        </w:rPr>
        <w:t>k</w:t>
      </w:r>
      <w:r>
        <w:rPr>
          <w:spacing w:val="-3"/>
          <w:lang w:val="sv-SE"/>
        </w:rPr>
        <w:t xml:space="preserve"> </w:t>
      </w:r>
      <w:r>
        <w:rPr>
          <w:lang w:val="sv-SE"/>
        </w:rPr>
        <w:t>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hos de som for</w:t>
      </w:r>
      <w:r>
        <w:rPr>
          <w:spacing w:val="1"/>
          <w:lang w:val="sv-SE"/>
        </w:rPr>
        <w:t>t</w:t>
      </w:r>
      <w:r>
        <w:rPr>
          <w:lang w:val="sv-SE"/>
        </w:rPr>
        <w:t>sä</w:t>
      </w:r>
      <w:r>
        <w:rPr>
          <w:spacing w:val="1"/>
          <w:lang w:val="sv-SE"/>
        </w:rPr>
        <w:t>tt</w:t>
      </w:r>
      <w:r>
        <w:rPr>
          <w:lang w:val="sv-SE"/>
        </w:rPr>
        <w:t>er</w:t>
      </w:r>
      <w:r>
        <w:rPr>
          <w:spacing w:val="1"/>
          <w:lang w:val="sv-SE"/>
        </w:rPr>
        <w:t xml:space="preserve"> </w:t>
      </w:r>
      <w:r>
        <w:rPr>
          <w:spacing w:val="-4"/>
          <w:lang w:val="sv-SE"/>
        </w:rPr>
        <w:t>m</w:t>
      </w:r>
      <w:r>
        <w:rPr>
          <w:lang w:val="sv-SE"/>
        </w:rPr>
        <w:t>ed behand</w:t>
      </w:r>
      <w:r>
        <w:rPr>
          <w:spacing w:val="1"/>
          <w:lang w:val="sv-SE"/>
        </w:rPr>
        <w:t>li</w:t>
      </w:r>
      <w:r>
        <w:rPr>
          <w:lang w:val="sv-SE"/>
        </w:rPr>
        <w:t>ng</w:t>
      </w:r>
      <w:r>
        <w:rPr>
          <w:spacing w:val="-3"/>
          <w:lang w:val="sv-SE"/>
        </w:rPr>
        <w:t xml:space="preserve"> med adalimumab </w:t>
      </w:r>
      <w:r>
        <w:rPr>
          <w:lang w:val="sv-SE"/>
        </w:rPr>
        <w:t>ef</w:t>
      </w:r>
      <w:r>
        <w:rPr>
          <w:spacing w:val="1"/>
          <w:lang w:val="sv-SE"/>
        </w:rPr>
        <w:t>t</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ande 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 Så</w:t>
      </w:r>
      <w:r>
        <w:rPr>
          <w:spacing w:val="1"/>
          <w:lang w:val="sv-SE"/>
        </w:rPr>
        <w:t>l</w:t>
      </w:r>
      <w:r>
        <w:rPr>
          <w:lang w:val="sv-SE"/>
        </w:rPr>
        <w:t>edes s</w:t>
      </w:r>
      <w:r>
        <w:rPr>
          <w:spacing w:val="-3"/>
          <w:lang w:val="sv-SE"/>
        </w:rPr>
        <w:t>k</w:t>
      </w:r>
      <w:r>
        <w:rPr>
          <w:lang w:val="sv-SE"/>
        </w:rPr>
        <w:t xml:space="preserve">a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förs</w:t>
      </w:r>
      <w:r>
        <w:rPr>
          <w:spacing w:val="1"/>
          <w:lang w:val="sv-SE"/>
        </w:rPr>
        <w:t>i</w:t>
      </w:r>
      <w:r>
        <w:rPr>
          <w:spacing w:val="-3"/>
          <w:lang w:val="sv-SE"/>
        </w:rPr>
        <w:t>k</w:t>
      </w:r>
      <w:r>
        <w:rPr>
          <w:spacing w:val="1"/>
          <w:lang w:val="sv-SE"/>
        </w:rPr>
        <w:t>ti</w:t>
      </w:r>
      <w:r>
        <w:rPr>
          <w:spacing w:val="-3"/>
          <w:lang w:val="sv-SE"/>
        </w:rPr>
        <w:t>g</w:t>
      </w:r>
      <w:r>
        <w:rPr>
          <w:lang w:val="sv-SE"/>
        </w:rPr>
        <w:t>het</w:t>
      </w:r>
      <w:r>
        <w:rPr>
          <w:spacing w:val="1"/>
          <w:lang w:val="sv-SE"/>
        </w:rPr>
        <w:t xml:space="preserve"> i</w:t>
      </w:r>
      <w:r>
        <w:rPr>
          <w:lang w:val="sv-SE"/>
        </w:rPr>
        <w:t>a</w:t>
      </w:r>
      <w:r>
        <w:rPr>
          <w:spacing w:val="-3"/>
          <w:lang w:val="sv-SE"/>
        </w:rPr>
        <w:t>k</w:t>
      </w:r>
      <w:r>
        <w:rPr>
          <w:spacing w:val="1"/>
          <w:lang w:val="sv-SE"/>
        </w:rPr>
        <w:t>tt</w:t>
      </w:r>
      <w:r>
        <w:rPr>
          <w:lang w:val="sv-SE"/>
        </w:rPr>
        <w:t xml:space="preserve">as då </w:t>
      </w:r>
      <w:r>
        <w:rPr>
          <w:spacing w:val="-4"/>
          <w:lang w:val="sv-SE"/>
        </w:rPr>
        <w:t>m</w:t>
      </w:r>
      <w:r>
        <w:rPr>
          <w:lang w:val="sv-SE"/>
        </w:rPr>
        <w:t>an ö</w:t>
      </w:r>
      <w:r>
        <w:rPr>
          <w:spacing w:val="-3"/>
          <w:lang w:val="sv-SE"/>
        </w:rPr>
        <w:t>v</w:t>
      </w:r>
      <w:r>
        <w:rPr>
          <w:lang w:val="sv-SE"/>
        </w:rPr>
        <w:t>er</w:t>
      </w:r>
      <w:r>
        <w:rPr>
          <w:spacing w:val="-3"/>
          <w:lang w:val="sv-SE"/>
        </w:rPr>
        <w:t>v</w:t>
      </w:r>
      <w:r>
        <w:rPr>
          <w:lang w:val="sv-SE"/>
        </w:rPr>
        <w:t>ä</w:t>
      </w:r>
      <w:r>
        <w:rPr>
          <w:spacing w:val="-3"/>
          <w:lang w:val="sv-SE"/>
        </w:rPr>
        <w:t>g</w:t>
      </w:r>
      <w:r>
        <w:rPr>
          <w:lang w:val="sv-SE"/>
        </w:rPr>
        <w:t>er</w:t>
      </w:r>
      <w:r>
        <w:rPr>
          <w:spacing w:val="1"/>
          <w:lang w:val="sv-SE"/>
        </w:rPr>
        <w:t xml:space="preserve"> </w:t>
      </w:r>
      <w:r>
        <w:rPr>
          <w:lang w:val="sv-SE"/>
        </w:rPr>
        <w:t>behand</w:t>
      </w:r>
      <w:r>
        <w:rPr>
          <w:spacing w:val="1"/>
          <w:lang w:val="sv-SE"/>
        </w:rPr>
        <w:t>li</w:t>
      </w:r>
      <w:r>
        <w:rPr>
          <w:lang w:val="sv-SE"/>
        </w:rPr>
        <w:t>ng med AMGEVITA</w:t>
      </w:r>
      <w:r>
        <w:rPr>
          <w:spacing w:val="-3"/>
          <w:lang w:val="sv-SE"/>
        </w:rPr>
        <w:t xml:space="preserve"> </w:t>
      </w:r>
      <w:r>
        <w:rPr>
          <w:lang w:val="sv-SE"/>
        </w:rPr>
        <w:t>av</w:t>
      </w:r>
      <w:r>
        <w:rPr>
          <w:spacing w:val="-3"/>
          <w:lang w:val="sv-SE"/>
        </w:rPr>
        <w:t xml:space="preserve"> </w:t>
      </w:r>
      <w:r>
        <w:rPr>
          <w:lang w:val="sv-SE"/>
        </w:rPr>
        <w:t>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4.8).</w:t>
      </w:r>
    </w:p>
    <w:p w14:paraId="4A4A81B9" w14:textId="77777777" w:rsidR="00187478" w:rsidRDefault="00187478">
      <w:pPr>
        <w:widowControl/>
        <w:kinsoku w:val="0"/>
        <w:overflowPunct w:val="0"/>
        <w:rPr>
          <w:sz w:val="22"/>
          <w:szCs w:val="22"/>
          <w:lang w:val="sv-SE"/>
        </w:rPr>
      </w:pPr>
    </w:p>
    <w:p w14:paraId="275F6EE2" w14:textId="77777777" w:rsidR="00187478" w:rsidRDefault="003740FE">
      <w:pPr>
        <w:pStyle w:val="BodyText"/>
        <w:widowControl/>
        <w:kinsoku w:val="0"/>
        <w:overflowPunct w:val="0"/>
        <w:ind w:left="0"/>
        <w:rPr>
          <w:lang w:val="sv-SE"/>
        </w:rPr>
      </w:pPr>
      <w:r>
        <w:rPr>
          <w:lang w:val="sv-SE"/>
        </w:rPr>
        <w:t>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spec</w:t>
      </w:r>
      <w:r>
        <w:rPr>
          <w:spacing w:val="1"/>
          <w:lang w:val="sv-SE"/>
        </w:rPr>
        <w:t>i</w:t>
      </w:r>
      <w:r>
        <w:rPr>
          <w:lang w:val="sv-SE"/>
        </w:rPr>
        <w:t>e</w:t>
      </w:r>
      <w:r>
        <w:rPr>
          <w:spacing w:val="1"/>
          <w:lang w:val="sv-SE"/>
        </w:rPr>
        <w:t>ll</w:t>
      </w:r>
      <w:r>
        <w:rPr>
          <w:lang w:val="sv-SE"/>
        </w:rPr>
        <w:t>t</w:t>
      </w:r>
      <w:r>
        <w:rPr>
          <w:spacing w:val="1"/>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be</w:t>
      </w:r>
      <w:r>
        <w:rPr>
          <w:spacing w:val="1"/>
          <w:lang w:val="sv-SE"/>
        </w:rPr>
        <w:t>t</w:t>
      </w:r>
      <w:r>
        <w:rPr>
          <w:spacing w:val="-3"/>
          <w:lang w:val="sv-SE"/>
        </w:rPr>
        <w:t>y</w:t>
      </w:r>
      <w:r>
        <w:rPr>
          <w:lang w:val="sv-SE"/>
        </w:rPr>
        <w:t xml:space="preserve">dande </w:t>
      </w:r>
      <w:r>
        <w:rPr>
          <w:spacing w:val="-4"/>
          <w:lang w:val="sv-SE"/>
        </w:rPr>
        <w:t>m</w:t>
      </w:r>
      <w:r>
        <w:rPr>
          <w:lang w:val="sv-SE"/>
        </w:rPr>
        <w:t>än</w:t>
      </w:r>
      <w:r>
        <w:rPr>
          <w:spacing w:val="-3"/>
          <w:lang w:val="sv-SE"/>
        </w:rPr>
        <w:t>g</w:t>
      </w:r>
      <w:r>
        <w:rPr>
          <w:lang w:val="sv-SE"/>
        </w:rPr>
        <w:t xml:space="preserve">d </w:t>
      </w:r>
      <w:r>
        <w:rPr>
          <w:spacing w:val="1"/>
          <w:lang w:val="sv-SE"/>
        </w:rPr>
        <w:t>i</w:t>
      </w:r>
      <w:r>
        <w:rPr>
          <w:spacing w:val="-4"/>
          <w:lang w:val="sv-SE"/>
        </w:rPr>
        <w:t>mm</w:t>
      </w:r>
      <w:r>
        <w:rPr>
          <w:lang w:val="sv-SE"/>
        </w:rPr>
        <w:t>unosuppress</w:t>
      </w:r>
      <w:r>
        <w:rPr>
          <w:spacing w:val="1"/>
          <w:lang w:val="sv-SE"/>
        </w:rPr>
        <w:t>i</w:t>
      </w:r>
      <w:r>
        <w:rPr>
          <w:lang w:val="sv-SE"/>
        </w:rPr>
        <w:t>v 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psor</w:t>
      </w:r>
      <w:r>
        <w:rPr>
          <w:spacing w:val="1"/>
          <w:lang w:val="sv-SE"/>
        </w:rPr>
        <w:t>i</w:t>
      </w:r>
      <w:r>
        <w:rPr>
          <w:lang w:val="sv-SE"/>
        </w:rPr>
        <w:t>as</w:t>
      </w:r>
      <w:r>
        <w:rPr>
          <w:spacing w:val="1"/>
          <w:lang w:val="sv-SE"/>
        </w:rPr>
        <w:t>i</w:t>
      </w:r>
      <w:r>
        <w:rPr>
          <w:lang w:val="sv-SE"/>
        </w:rPr>
        <w:t>spa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PU</w:t>
      </w:r>
      <w:r>
        <w:rPr>
          <w:spacing w:val="1"/>
          <w:lang w:val="sv-SE"/>
        </w:rPr>
        <w:t>V</w:t>
      </w:r>
      <w:r>
        <w:rPr>
          <w:lang w:val="sv-SE"/>
        </w:rPr>
        <w:t>A s</w:t>
      </w:r>
      <w:r>
        <w:rPr>
          <w:spacing w:val="-3"/>
          <w:lang w:val="sv-SE"/>
        </w:rPr>
        <w:t>k</w:t>
      </w:r>
      <w:r>
        <w:rPr>
          <w:lang w:val="sv-SE"/>
        </w:rPr>
        <w:t>a undersö</w:t>
      </w:r>
      <w:r>
        <w:rPr>
          <w:spacing w:val="-3"/>
          <w:lang w:val="sv-SE"/>
        </w:rPr>
        <w:t>k</w:t>
      </w:r>
      <w:r>
        <w:rPr>
          <w:lang w:val="sv-SE"/>
        </w:rPr>
        <w:t>as för</w:t>
      </w:r>
      <w:r>
        <w:rPr>
          <w:spacing w:val="1"/>
          <w:lang w:val="sv-SE"/>
        </w:rPr>
        <w:t xml:space="preserve"> </w:t>
      </w:r>
      <w:r>
        <w:rPr>
          <w:lang w:val="sv-SE"/>
        </w:rPr>
        <w:t>före</w:t>
      </w:r>
      <w:r>
        <w:rPr>
          <w:spacing w:val="-3"/>
          <w:lang w:val="sv-SE"/>
        </w:rPr>
        <w:t>k</w:t>
      </w:r>
      <w:r>
        <w:rPr>
          <w:lang w:val="sv-SE"/>
        </w:rPr>
        <w:t>o</w:t>
      </w:r>
      <w:r>
        <w:rPr>
          <w:spacing w:val="-4"/>
          <w:lang w:val="sv-SE"/>
        </w:rPr>
        <w:t>m</w:t>
      </w:r>
      <w:r>
        <w:rPr>
          <w:lang w:val="sv-SE"/>
        </w:rPr>
        <w:t>s</w:t>
      </w:r>
      <w:r>
        <w:rPr>
          <w:spacing w:val="1"/>
          <w:lang w:val="sv-SE"/>
        </w:rPr>
        <w:t>t</w:t>
      </w:r>
      <w:r>
        <w:rPr>
          <w:lang w:val="sv-SE"/>
        </w:rPr>
        <w:t xml:space="preserve">en av </w:t>
      </w:r>
      <w:r>
        <w:rPr>
          <w:spacing w:val="1"/>
          <w:lang w:val="sv-SE"/>
        </w:rPr>
        <w:t>i</w:t>
      </w:r>
      <w:r>
        <w:rPr>
          <w:lang w:val="sv-SE"/>
        </w:rPr>
        <w:t>c</w:t>
      </w:r>
      <w:r>
        <w:rPr>
          <w:spacing w:val="-3"/>
          <w:lang w:val="sv-SE"/>
        </w:rPr>
        <w:t>k</w:t>
      </w:r>
      <w:r>
        <w:rPr>
          <w:lang w:val="sv-SE"/>
        </w:rPr>
        <w:t>e</w:t>
      </w:r>
      <w:r>
        <w:rPr>
          <w:spacing w:val="-4"/>
          <w:lang w:val="sv-SE"/>
        </w:rPr>
        <w:noBreakHyphen/>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lang w:val="sv-SE"/>
        </w:rPr>
        <w:t>före och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Me</w:t>
      </w:r>
      <w:r>
        <w:rPr>
          <w:spacing w:val="1"/>
          <w:lang w:val="sv-SE"/>
        </w:rPr>
        <w:t>l</w:t>
      </w:r>
      <w:r>
        <w:rPr>
          <w:lang w:val="sv-SE"/>
        </w:rPr>
        <w:t>anom</w:t>
      </w:r>
      <w:r>
        <w:rPr>
          <w:spacing w:val="-4"/>
          <w:lang w:val="sv-SE"/>
        </w:rPr>
        <w:t xml:space="preserve"> </w:t>
      </w:r>
      <w:r>
        <w:rPr>
          <w:lang w:val="sv-SE"/>
        </w:rPr>
        <w:t>och Mer</w:t>
      </w:r>
      <w:r>
        <w:rPr>
          <w:spacing w:val="-3"/>
          <w:lang w:val="sv-SE"/>
        </w:rPr>
        <w:t>k</w:t>
      </w:r>
      <w:r>
        <w:rPr>
          <w:lang w:val="sv-SE"/>
        </w:rPr>
        <w:t>e</w:t>
      </w:r>
      <w:r>
        <w:rPr>
          <w:spacing w:val="1"/>
          <w:lang w:val="sv-SE"/>
        </w:rPr>
        <w:t>l</w:t>
      </w:r>
      <w:r>
        <w:rPr>
          <w:lang w:val="sv-SE"/>
        </w:rPr>
        <w:t>-ce</w:t>
      </w:r>
      <w:r>
        <w:rPr>
          <w:spacing w:val="1"/>
          <w:lang w:val="sv-SE"/>
        </w:rPr>
        <w:t>ll</w:t>
      </w:r>
      <w:r>
        <w:rPr>
          <w:lang w:val="sv-SE"/>
        </w:rPr>
        <w:t>scarc</w:t>
      </w:r>
      <w:r>
        <w:rPr>
          <w:spacing w:val="1"/>
          <w:lang w:val="sv-SE"/>
        </w:rPr>
        <w:t>i</w:t>
      </w:r>
      <w:r>
        <w:rPr>
          <w:lang w:val="sv-SE"/>
        </w:rPr>
        <w:t>nom</w:t>
      </w:r>
      <w:r>
        <w:rPr>
          <w:spacing w:val="-4"/>
          <w:lang w:val="sv-SE"/>
        </w:rPr>
        <w:t xml:space="preserve"> </w:t>
      </w:r>
      <w:r>
        <w:rPr>
          <w:lang w:val="sv-SE"/>
        </w:rPr>
        <w:t>har</w:t>
      </w:r>
      <w:r>
        <w:rPr>
          <w:spacing w:val="1"/>
          <w:lang w:val="sv-SE"/>
        </w:rPr>
        <w:t xml:space="preserve"> </w:t>
      </w:r>
      <w:r>
        <w:rPr>
          <w:lang w:val="sv-SE"/>
        </w:rPr>
        <w:t>oc</w:t>
      </w:r>
      <w:r>
        <w:rPr>
          <w:spacing w:val="-3"/>
          <w:lang w:val="sv-SE"/>
        </w:rPr>
        <w:t>k</w:t>
      </w:r>
      <w:r>
        <w:rPr>
          <w:lang w:val="sv-SE"/>
        </w:rPr>
        <w:t>så 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1"/>
          <w:lang w:val="sv-SE"/>
        </w:rPr>
        <w:t>T</w:t>
      </w:r>
      <w:r>
        <w:rPr>
          <w:lang w:val="sv-SE"/>
        </w:rPr>
        <w:t>N</w:t>
      </w:r>
      <w:r>
        <w:rPr>
          <w:spacing w:val="-2"/>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ada</w:t>
      </w:r>
      <w:r>
        <w:rPr>
          <w:spacing w:val="1"/>
          <w:lang w:val="sv-SE"/>
        </w:rPr>
        <w:t>li</w:t>
      </w:r>
      <w:r>
        <w:rPr>
          <w:spacing w:val="-4"/>
          <w:lang w:val="sv-SE"/>
        </w:rPr>
        <w:t>m</w:t>
      </w:r>
      <w:r>
        <w:rPr>
          <w:lang w:val="sv-SE"/>
        </w:rPr>
        <w:t>u</w:t>
      </w:r>
      <w:r>
        <w:rPr>
          <w:spacing w:val="-4"/>
          <w:lang w:val="sv-SE"/>
        </w:rPr>
        <w:t>m</w:t>
      </w:r>
      <w:r>
        <w:rPr>
          <w:lang w:val="sv-SE"/>
        </w:rPr>
        <w:t>ab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4.8).</w:t>
      </w:r>
    </w:p>
    <w:p w14:paraId="132D9212" w14:textId="77777777" w:rsidR="00187478" w:rsidRDefault="00187478">
      <w:pPr>
        <w:widowControl/>
        <w:kinsoku w:val="0"/>
        <w:overflowPunct w:val="0"/>
        <w:rPr>
          <w:sz w:val="22"/>
          <w:szCs w:val="22"/>
          <w:lang w:val="sv-SE"/>
        </w:rPr>
      </w:pPr>
    </w:p>
    <w:p w14:paraId="56497855"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en u</w:t>
      </w:r>
      <w:r>
        <w:rPr>
          <w:spacing w:val="1"/>
          <w:lang w:val="sv-SE"/>
        </w:rPr>
        <w:t>t</w:t>
      </w:r>
      <w:r>
        <w:rPr>
          <w:spacing w:val="-3"/>
          <w:lang w:val="sv-SE"/>
        </w:rPr>
        <w:t>v</w:t>
      </w:r>
      <w:r>
        <w:rPr>
          <w:lang w:val="sv-SE"/>
        </w:rPr>
        <w:t xml:space="preserve">ärderande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s</w:t>
      </w:r>
      <w:r>
        <w:rPr>
          <w:spacing w:val="1"/>
          <w:lang w:val="sv-SE"/>
        </w:rPr>
        <w:t>t</w:t>
      </w:r>
      <w:r>
        <w:rPr>
          <w:lang w:val="sv-SE"/>
        </w:rPr>
        <w:t>ud</w:t>
      </w:r>
      <w:r>
        <w:rPr>
          <w:spacing w:val="1"/>
          <w:lang w:val="sv-SE"/>
        </w:rPr>
        <w:t>i</w:t>
      </w:r>
      <w:r>
        <w:rPr>
          <w:lang w:val="sv-SE"/>
        </w:rPr>
        <w:t>e som</w:t>
      </w:r>
      <w:r>
        <w:rPr>
          <w:spacing w:val="-4"/>
          <w:lang w:val="sv-SE"/>
        </w:rPr>
        <w:t xml:space="preserve"> </w:t>
      </w:r>
      <w:r>
        <w:rPr>
          <w:lang w:val="sv-SE"/>
        </w:rPr>
        <w:t>undersö</w:t>
      </w:r>
      <w:r>
        <w:rPr>
          <w:spacing w:val="-3"/>
          <w:lang w:val="sv-SE"/>
        </w:rPr>
        <w:t>k</w:t>
      </w:r>
      <w:r>
        <w:rPr>
          <w:spacing w:val="1"/>
          <w:lang w:val="sv-SE"/>
        </w:rPr>
        <w:t>t</w:t>
      </w:r>
      <w:r>
        <w:rPr>
          <w:lang w:val="sv-SE"/>
        </w:rPr>
        <w:t>e an</w:t>
      </w:r>
      <w:r>
        <w:rPr>
          <w:spacing w:val="-3"/>
          <w:lang w:val="sv-SE"/>
        </w:rPr>
        <w:t>v</w:t>
      </w:r>
      <w:r>
        <w:rPr>
          <w:lang w:val="sv-SE"/>
        </w:rPr>
        <w:t>ändn</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 xml:space="preserve">en annan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xml:space="preserve">, </w:t>
      </w:r>
      <w:r>
        <w:rPr>
          <w:spacing w:val="1"/>
          <w:lang w:val="sv-SE"/>
        </w:rPr>
        <w:t>i</w:t>
      </w:r>
      <w:r>
        <w:rPr>
          <w:lang w:val="sv-SE"/>
        </w:rPr>
        <w:t>nf</w:t>
      </w:r>
      <w:r>
        <w:rPr>
          <w:spacing w:val="1"/>
          <w:lang w:val="sv-SE"/>
        </w:rPr>
        <w:t>li</w:t>
      </w:r>
      <w:r>
        <w:rPr>
          <w:lang w:val="sv-SE"/>
        </w:rPr>
        <w:t>x</w:t>
      </w:r>
      <w:r>
        <w:rPr>
          <w:spacing w:val="1"/>
          <w:lang w:val="sv-SE"/>
        </w:rPr>
        <w:t>i</w:t>
      </w:r>
      <w:r>
        <w:rPr>
          <w:spacing w:val="-4"/>
          <w:lang w:val="sv-SE"/>
        </w:rPr>
        <w:t>m</w:t>
      </w:r>
      <w:r>
        <w:rPr>
          <w:lang w:val="sv-SE"/>
        </w:rPr>
        <w:t>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k</w:t>
      </w:r>
      <w:r>
        <w:rPr>
          <w:lang w:val="sv-SE"/>
        </w:rPr>
        <w:t>ron</w:t>
      </w:r>
      <w:r>
        <w:rPr>
          <w:spacing w:val="1"/>
          <w:lang w:val="sv-SE"/>
        </w:rPr>
        <w:t>i</w:t>
      </w:r>
      <w:r>
        <w:rPr>
          <w:lang w:val="sv-SE"/>
        </w:rPr>
        <w:t>sk</w:t>
      </w:r>
      <w:r>
        <w:rPr>
          <w:spacing w:val="-3"/>
          <w:lang w:val="sv-SE"/>
        </w:rPr>
        <w:t xml:space="preserve"> </w:t>
      </w:r>
      <w:r>
        <w:rPr>
          <w:lang w:val="sv-SE"/>
        </w:rPr>
        <w:t>obs</w:t>
      </w:r>
      <w:r>
        <w:rPr>
          <w:spacing w:val="1"/>
          <w:lang w:val="sv-SE"/>
        </w:rPr>
        <w:t>t</w:t>
      </w:r>
      <w:r>
        <w:rPr>
          <w:lang w:val="sv-SE"/>
        </w:rPr>
        <w:t>ru</w:t>
      </w:r>
      <w:r>
        <w:rPr>
          <w:spacing w:val="-3"/>
          <w:lang w:val="sv-SE"/>
        </w:rPr>
        <w:t>k</w:t>
      </w:r>
      <w:r>
        <w:rPr>
          <w:spacing w:val="1"/>
          <w:lang w:val="sv-SE"/>
        </w:rPr>
        <w:t>ti</w:t>
      </w:r>
      <w:r>
        <w:rPr>
          <w:lang w:val="sv-SE"/>
        </w:rPr>
        <w:t>v</w:t>
      </w:r>
      <w:r>
        <w:rPr>
          <w:spacing w:val="-3"/>
          <w:lang w:val="sv-SE"/>
        </w:rPr>
        <w:t xml:space="preserve">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w:t>
      </w:r>
      <w:r>
        <w:rPr>
          <w:spacing w:val="1"/>
          <w:lang w:val="sv-SE"/>
        </w:rPr>
        <w:t>K</w:t>
      </w:r>
      <w:r>
        <w:rPr>
          <w:lang w:val="sv-SE"/>
        </w:rPr>
        <w:t>OL), rappor</w:t>
      </w:r>
      <w:r>
        <w:rPr>
          <w:spacing w:val="1"/>
          <w:lang w:val="sv-SE"/>
        </w:rPr>
        <w:t>t</w:t>
      </w:r>
      <w:r>
        <w:rPr>
          <w:lang w:val="sv-SE"/>
        </w:rPr>
        <w:t>erades f</w:t>
      </w:r>
      <w:r>
        <w:rPr>
          <w:spacing w:val="1"/>
          <w:lang w:val="sv-SE"/>
        </w:rPr>
        <w:t>l</w:t>
      </w:r>
      <w:r>
        <w:rPr>
          <w:lang w:val="sv-SE"/>
        </w:rPr>
        <w:t>er</w:t>
      </w:r>
      <w:r>
        <w:rPr>
          <w:spacing w:val="1"/>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 xml:space="preserve">er, </w:t>
      </w:r>
      <w:r>
        <w:rPr>
          <w:spacing w:val="-4"/>
          <w:lang w:val="sv-SE"/>
        </w:rPr>
        <w:t>m</w:t>
      </w:r>
      <w:r>
        <w:rPr>
          <w:lang w:val="sv-SE"/>
        </w:rPr>
        <w:t>es</w:t>
      </w:r>
      <w:r>
        <w:rPr>
          <w:spacing w:val="1"/>
          <w:lang w:val="sv-SE"/>
        </w:rPr>
        <w:t>t</w:t>
      </w:r>
      <w:r>
        <w:rPr>
          <w:lang w:val="sv-SE"/>
        </w:rPr>
        <w:t>ade</w:t>
      </w:r>
      <w:r>
        <w:rPr>
          <w:spacing w:val="1"/>
          <w:lang w:val="sv-SE"/>
        </w:rPr>
        <w:t>l</w:t>
      </w:r>
      <w:r>
        <w:rPr>
          <w:lang w:val="sv-SE"/>
        </w:rPr>
        <w:t>s i</w:t>
      </w:r>
      <w:r>
        <w:rPr>
          <w:spacing w:val="1"/>
          <w:lang w:val="sv-SE"/>
        </w:rPr>
        <w:t xml:space="preserve"> l</w:t>
      </w:r>
      <w:r>
        <w:rPr>
          <w:lang w:val="sv-SE"/>
        </w:rPr>
        <w:t>un</w:t>
      </w:r>
      <w:r>
        <w:rPr>
          <w:spacing w:val="-3"/>
          <w:lang w:val="sv-SE"/>
        </w:rPr>
        <w:t>g</w:t>
      </w:r>
      <w:r>
        <w:rPr>
          <w:lang w:val="sv-SE"/>
        </w:rPr>
        <w:t>an och ha</w:t>
      </w:r>
      <w:r>
        <w:rPr>
          <w:spacing w:val="1"/>
          <w:lang w:val="sv-SE"/>
        </w:rPr>
        <w:t>l</w:t>
      </w:r>
      <w:r>
        <w:rPr>
          <w:lang w:val="sv-SE"/>
        </w:rPr>
        <w:t xml:space="preserve">sen, hos de </w:t>
      </w:r>
      <w:r>
        <w:rPr>
          <w:spacing w:val="1"/>
          <w:lang w:val="sv-SE"/>
        </w:rPr>
        <w:t>i</w:t>
      </w:r>
      <w:r>
        <w:rPr>
          <w:lang w:val="sv-SE"/>
        </w:rPr>
        <w:t>nf</w:t>
      </w:r>
      <w:r>
        <w:rPr>
          <w:spacing w:val="1"/>
          <w:lang w:val="sv-SE"/>
        </w:rPr>
        <w:t>li</w:t>
      </w:r>
      <w:r>
        <w:rPr>
          <w:lang w:val="sv-SE"/>
        </w:rPr>
        <w:t>x</w:t>
      </w:r>
      <w:r>
        <w:rPr>
          <w:spacing w:val="1"/>
          <w:lang w:val="sv-SE"/>
        </w:rPr>
        <w:t>i</w:t>
      </w:r>
      <w:r>
        <w:rPr>
          <w:spacing w:val="-4"/>
          <w:lang w:val="sv-SE"/>
        </w:rPr>
        <w:t>m</w:t>
      </w:r>
      <w:r>
        <w:rPr>
          <w:lang w:val="sv-SE"/>
        </w:rPr>
        <w:t>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 xml:space="preserve">erna än hos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erna. A</w:t>
      </w:r>
      <w:r>
        <w:rPr>
          <w:spacing w:val="1"/>
          <w:lang w:val="sv-SE"/>
        </w:rPr>
        <w:t>ll</w:t>
      </w:r>
      <w:r>
        <w:rPr>
          <w:lang w:val="sv-SE"/>
        </w:rPr>
        <w:t>a pa</w:t>
      </w:r>
      <w:r>
        <w:rPr>
          <w:spacing w:val="1"/>
          <w:lang w:val="sv-SE"/>
        </w:rPr>
        <w:t>ti</w:t>
      </w:r>
      <w:r>
        <w:rPr>
          <w:lang w:val="sv-SE"/>
        </w:rPr>
        <w:t>en</w:t>
      </w:r>
      <w:r>
        <w:rPr>
          <w:spacing w:val="1"/>
          <w:lang w:val="sv-SE"/>
        </w:rPr>
        <w:t>t</w:t>
      </w:r>
      <w:r>
        <w:rPr>
          <w:lang w:val="sv-SE"/>
        </w:rPr>
        <w:t>erna hade en h</w:t>
      </w:r>
      <w:r>
        <w:rPr>
          <w:spacing w:val="1"/>
          <w:lang w:val="sv-SE"/>
        </w:rPr>
        <w:t>i</w:t>
      </w:r>
      <w:r>
        <w:rPr>
          <w:lang w:val="sv-SE"/>
        </w:rPr>
        <w:t>s</w:t>
      </w:r>
      <w:r>
        <w:rPr>
          <w:spacing w:val="1"/>
          <w:lang w:val="sv-SE"/>
        </w:rPr>
        <w:t>t</w:t>
      </w:r>
      <w:r>
        <w:rPr>
          <w:lang w:val="sv-SE"/>
        </w:rPr>
        <w:t>or</w:t>
      </w:r>
      <w:r>
        <w:rPr>
          <w:spacing w:val="1"/>
          <w:lang w:val="sv-SE"/>
        </w:rPr>
        <w:t>i</w:t>
      </w:r>
      <w:r>
        <w:rPr>
          <w:lang w:val="sv-SE"/>
        </w:rPr>
        <w:t>k</w:t>
      </w:r>
      <w:r>
        <w:rPr>
          <w:spacing w:val="-3"/>
          <w:lang w:val="sv-SE"/>
        </w:rPr>
        <w:t xml:space="preserve"> </w:t>
      </w:r>
      <w:r>
        <w:rPr>
          <w:lang w:val="sv-SE"/>
        </w:rPr>
        <w:t>av</w:t>
      </w:r>
      <w:r>
        <w:rPr>
          <w:spacing w:val="-3"/>
          <w:lang w:val="sv-SE"/>
        </w:rPr>
        <w:t xml:space="preserve"> </w:t>
      </w:r>
      <w:r>
        <w:rPr>
          <w:lang w:val="sv-SE"/>
        </w:rPr>
        <w:t>s</w:t>
      </w:r>
      <w:r>
        <w:rPr>
          <w:spacing w:val="1"/>
          <w:lang w:val="sv-SE"/>
        </w:rPr>
        <w:t>t</w:t>
      </w:r>
      <w:r>
        <w:rPr>
          <w:lang w:val="sv-SE"/>
        </w:rPr>
        <w:t>orrö</w:t>
      </w:r>
      <w:r>
        <w:rPr>
          <w:spacing w:val="-3"/>
          <w:lang w:val="sv-SE"/>
        </w:rPr>
        <w:t>k</w:t>
      </w:r>
      <w:r>
        <w:rPr>
          <w:lang w:val="sv-SE"/>
        </w:rPr>
        <w:t>n</w:t>
      </w:r>
      <w:r>
        <w:rPr>
          <w:spacing w:val="1"/>
          <w:lang w:val="sv-SE"/>
        </w:rPr>
        <w:t>i</w:t>
      </w:r>
      <w:r>
        <w:rPr>
          <w:lang w:val="sv-SE"/>
        </w:rPr>
        <w:t>n</w:t>
      </w:r>
      <w:r>
        <w:rPr>
          <w:spacing w:val="-3"/>
          <w:lang w:val="sv-SE"/>
        </w:rPr>
        <w:t>g</w:t>
      </w:r>
      <w:r>
        <w:rPr>
          <w:lang w:val="sv-SE"/>
        </w:rPr>
        <w:t>. An</w:t>
      </w:r>
      <w:r>
        <w:rPr>
          <w:spacing w:val="-3"/>
          <w:lang w:val="sv-SE"/>
        </w:rPr>
        <w:t>v</w:t>
      </w:r>
      <w:r>
        <w:rPr>
          <w:lang w:val="sv-SE"/>
        </w:rPr>
        <w:t>ändn</w:t>
      </w:r>
      <w:r>
        <w:rPr>
          <w:spacing w:val="1"/>
          <w:lang w:val="sv-SE"/>
        </w:rPr>
        <w:t>i</w:t>
      </w:r>
      <w:r>
        <w:rPr>
          <w:lang w:val="sv-SE"/>
        </w:rPr>
        <w:t>ng av</w:t>
      </w:r>
      <w:r>
        <w:rPr>
          <w:spacing w:val="-3"/>
          <w:lang w:val="sv-SE"/>
        </w:rPr>
        <w:t xml:space="preserve"> </w:t>
      </w:r>
      <w:r>
        <w:rPr>
          <w:lang w:val="sv-SE"/>
        </w:rPr>
        <w:t>nå</w:t>
      </w:r>
      <w:r>
        <w:rPr>
          <w:spacing w:val="-3"/>
          <w:lang w:val="sv-SE"/>
        </w:rPr>
        <w:t>g</w:t>
      </w:r>
      <w:r>
        <w:rPr>
          <w:lang w:val="sv-SE"/>
        </w:rPr>
        <w:t xml:space="preserve">on </w:t>
      </w:r>
      <w:r>
        <w:rPr>
          <w:spacing w:val="1"/>
          <w:lang w:val="sv-SE"/>
        </w:rPr>
        <w:t>T</w:t>
      </w:r>
      <w:r>
        <w:rPr>
          <w:lang w:val="sv-SE"/>
        </w:rPr>
        <w:t>NF</w:t>
      </w:r>
      <w:r>
        <w:rPr>
          <w:spacing w:val="-4"/>
          <w:lang w:val="sv-SE"/>
        </w:rPr>
        <w:noBreakHyphen/>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st</w:t>
      </w:r>
      <w:r>
        <w:rPr>
          <w:spacing w:val="1"/>
          <w:lang w:val="sv-SE"/>
        </w:rPr>
        <w:t xml:space="preserve"> </w:t>
      </w:r>
      <w:r>
        <w:rPr>
          <w:lang w:val="sv-SE"/>
        </w:rPr>
        <w:t xml:space="preserve">hos </w:t>
      </w:r>
      <w:r>
        <w:rPr>
          <w:spacing w:val="1"/>
          <w:lang w:val="sv-SE"/>
        </w:rPr>
        <w:t>K</w:t>
      </w:r>
      <w:r>
        <w:rPr>
          <w:lang w:val="sv-SE"/>
        </w:rPr>
        <w:t>OL</w:t>
      </w:r>
      <w:r>
        <w:rPr>
          <w:spacing w:val="-4"/>
          <w:lang w:val="sv-SE"/>
        </w:rPr>
        <w:t>-</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därför</w:t>
      </w:r>
      <w:r>
        <w:rPr>
          <w:spacing w:val="1"/>
          <w:lang w:val="sv-SE"/>
        </w:rPr>
        <w:t xml:space="preserve"> </w:t>
      </w:r>
      <w:r>
        <w:rPr>
          <w:lang w:val="sv-SE"/>
        </w:rPr>
        <w:t>s</w:t>
      </w:r>
      <w:r>
        <w:rPr>
          <w:spacing w:val="-3"/>
          <w:lang w:val="sv-SE"/>
        </w:rPr>
        <w:t>k</w:t>
      </w:r>
      <w:r>
        <w:rPr>
          <w:lang w:val="sv-SE"/>
        </w:rPr>
        <w:t xml:space="preserve">e </w:t>
      </w:r>
      <w:r>
        <w:rPr>
          <w:spacing w:val="-4"/>
          <w:lang w:val="sv-SE"/>
        </w:rPr>
        <w:t>m</w:t>
      </w:r>
      <w:r>
        <w:rPr>
          <w:lang w:val="sv-SE"/>
        </w:rPr>
        <w:t>ed förs</w:t>
      </w:r>
      <w:r>
        <w:rPr>
          <w:spacing w:val="1"/>
          <w:lang w:val="sv-SE"/>
        </w:rPr>
        <w:t>i</w:t>
      </w:r>
      <w:r>
        <w:rPr>
          <w:spacing w:val="-3"/>
          <w:lang w:val="sv-SE"/>
        </w:rPr>
        <w:t>k</w:t>
      </w:r>
      <w:r>
        <w:rPr>
          <w:spacing w:val="1"/>
          <w:lang w:val="sv-SE"/>
        </w:rPr>
        <w:t>ti</w:t>
      </w:r>
      <w:r>
        <w:rPr>
          <w:spacing w:val="-3"/>
          <w:lang w:val="sv-SE"/>
        </w:rPr>
        <w:t>g</w:t>
      </w:r>
      <w:r>
        <w:rPr>
          <w:lang w:val="sv-SE"/>
        </w:rPr>
        <w:t>he</w:t>
      </w:r>
      <w:r>
        <w:rPr>
          <w:spacing w:val="1"/>
          <w:lang w:val="sv-SE"/>
        </w:rPr>
        <w:t>t</w:t>
      </w:r>
      <w:r>
        <w:rPr>
          <w:lang w:val="sv-SE"/>
        </w:rPr>
        <w:t>, l</w:t>
      </w:r>
      <w:r>
        <w:rPr>
          <w:spacing w:val="1"/>
          <w:lang w:val="sv-SE"/>
        </w:rPr>
        <w:t>i</w:t>
      </w:r>
      <w:r>
        <w:rPr>
          <w:spacing w:val="-3"/>
          <w:lang w:val="sv-SE"/>
        </w:rPr>
        <w:t>k</w:t>
      </w:r>
      <w:r>
        <w:rPr>
          <w:lang w:val="sv-SE"/>
        </w:rPr>
        <w:t>som</w:t>
      </w:r>
      <w:r>
        <w:rPr>
          <w:spacing w:val="-4"/>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beroende på s</w:t>
      </w:r>
      <w:r>
        <w:rPr>
          <w:spacing w:val="1"/>
          <w:lang w:val="sv-SE"/>
        </w:rPr>
        <w:t>t</w:t>
      </w:r>
      <w:r>
        <w:rPr>
          <w:lang w:val="sv-SE"/>
        </w:rPr>
        <w:t>orrö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har</w:t>
      </w:r>
      <w:r>
        <w:rPr>
          <w:spacing w:val="1"/>
          <w:lang w:val="sv-SE"/>
        </w:rPr>
        <w:t xml:space="preserve"> </w:t>
      </w:r>
      <w:r>
        <w:rPr>
          <w:lang w:val="sv-SE"/>
        </w:rPr>
        <w:t>en ö</w:t>
      </w:r>
      <w:r>
        <w:rPr>
          <w:spacing w:val="-3"/>
          <w:lang w:val="sv-SE"/>
        </w:rPr>
        <w:t>k</w:t>
      </w:r>
      <w:r>
        <w:rPr>
          <w:lang w:val="sv-SE"/>
        </w:rPr>
        <w:t>ad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w:t>
      </w:r>
    </w:p>
    <w:p w14:paraId="5B9A2CC5" w14:textId="77777777" w:rsidR="00187478" w:rsidRDefault="00187478">
      <w:pPr>
        <w:widowControl/>
        <w:kinsoku w:val="0"/>
        <w:overflowPunct w:val="0"/>
        <w:rPr>
          <w:sz w:val="22"/>
          <w:szCs w:val="22"/>
          <w:lang w:val="sv-SE"/>
        </w:rPr>
      </w:pPr>
    </w:p>
    <w:p w14:paraId="44B45DE1" w14:textId="77777777" w:rsidR="00187478" w:rsidRDefault="003740FE">
      <w:pPr>
        <w:pStyle w:val="BodyText"/>
        <w:widowControl/>
        <w:kinsoku w:val="0"/>
        <w:overflowPunct w:val="0"/>
        <w:ind w:left="0"/>
        <w:rPr>
          <w:lang w:val="sv-SE"/>
        </w:rPr>
      </w:pPr>
      <w:r>
        <w:rPr>
          <w:lang w:val="sv-SE"/>
        </w:rPr>
        <w:t xml:space="preserve">Med </w:t>
      </w:r>
      <w:r>
        <w:rPr>
          <w:spacing w:val="1"/>
          <w:lang w:val="sv-SE"/>
        </w:rPr>
        <w:t>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a är</w:t>
      </w:r>
      <w:r>
        <w:rPr>
          <w:spacing w:val="1"/>
          <w:lang w:val="sv-SE"/>
        </w:rPr>
        <w:t xml:space="preserve"> </w:t>
      </w:r>
      <w:r>
        <w:rPr>
          <w:lang w:val="sv-SE"/>
        </w:rPr>
        <w:t>det</w:t>
      </w:r>
      <w:r>
        <w:rPr>
          <w:spacing w:val="1"/>
          <w:lang w:val="sv-SE"/>
        </w:rPr>
        <w:t xml:space="preserve"> i</w:t>
      </w:r>
      <w:r>
        <w:rPr>
          <w:lang w:val="sv-SE"/>
        </w:rPr>
        <w:t>n</w:t>
      </w:r>
      <w:r>
        <w:rPr>
          <w:spacing w:val="1"/>
          <w:lang w:val="sv-SE"/>
        </w:rPr>
        <w:t>t</w:t>
      </w:r>
      <w:r>
        <w:rPr>
          <w:lang w:val="sv-SE"/>
        </w:rPr>
        <w:t xml:space="preserve">e </w:t>
      </w:r>
      <w:r>
        <w:rPr>
          <w:spacing w:val="-3"/>
          <w:lang w:val="sv-SE"/>
        </w:rPr>
        <w:t>k</w:t>
      </w:r>
      <w:r>
        <w:rPr>
          <w:lang w:val="sv-SE"/>
        </w:rPr>
        <w:t>änt</w:t>
      </w:r>
      <w:r>
        <w:rPr>
          <w:spacing w:val="1"/>
          <w:lang w:val="sv-SE"/>
        </w:rPr>
        <w:t xml:space="preserve"> </w:t>
      </w:r>
      <w:r>
        <w:rPr>
          <w:lang w:val="sv-SE"/>
        </w:rPr>
        <w:t>om</w:t>
      </w:r>
      <w:r>
        <w:rPr>
          <w:spacing w:val="-4"/>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på</w:t>
      </w:r>
      <w:r>
        <w:rPr>
          <w:spacing w:val="-3"/>
          <w:lang w:val="sv-SE"/>
        </w:rPr>
        <w:t>v</w:t>
      </w:r>
      <w:r>
        <w:rPr>
          <w:lang w:val="sv-SE"/>
        </w:rPr>
        <w:t>er</w:t>
      </w:r>
      <w:r>
        <w:rPr>
          <w:spacing w:val="-3"/>
          <w:lang w:val="sv-SE"/>
        </w:rPr>
        <w:t>k</w:t>
      </w:r>
      <w:r>
        <w:rPr>
          <w:lang w:val="sv-SE"/>
        </w:rPr>
        <w:t>ar</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 d</w:t>
      </w:r>
      <w:r>
        <w:rPr>
          <w:spacing w:val="-3"/>
          <w:lang w:val="sv-SE"/>
        </w:rPr>
        <w:t>y</w:t>
      </w:r>
      <w:r>
        <w:rPr>
          <w:lang w:val="sv-SE"/>
        </w:rPr>
        <w:t>sp</w:t>
      </w:r>
      <w:r>
        <w:rPr>
          <w:spacing w:val="1"/>
          <w:lang w:val="sv-SE"/>
        </w:rPr>
        <w:t>l</w:t>
      </w:r>
      <w:r>
        <w:rPr>
          <w:lang w:val="sv-SE"/>
        </w:rPr>
        <w:t>asi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k</w:t>
      </w:r>
      <w:r>
        <w:rPr>
          <w:lang w:val="sv-SE"/>
        </w:rPr>
        <w:t>o</w:t>
      </w:r>
      <w:r>
        <w:rPr>
          <w:spacing w:val="1"/>
          <w:lang w:val="sv-SE"/>
        </w:rPr>
        <w:t>l</w:t>
      </w:r>
      <w:r>
        <w:rPr>
          <w:lang w:val="sv-SE"/>
        </w:rPr>
        <w:t>oncancer. 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spacing w:val="-4"/>
          <w:lang w:val="sv-SE"/>
        </w:rPr>
        <w:t>v</w:t>
      </w:r>
      <w:r>
        <w:rPr>
          <w:spacing w:val="1"/>
          <w:lang w:val="sv-SE"/>
        </w:rPr>
        <w:t>il</w:t>
      </w:r>
      <w:r>
        <w:rPr>
          <w:spacing w:val="-3"/>
          <w:lang w:val="sv-SE"/>
        </w:rPr>
        <w:t>k</w:t>
      </w:r>
      <w:r>
        <w:rPr>
          <w:lang w:val="sv-SE"/>
        </w:rPr>
        <w:t xml:space="preserve">a </w:t>
      </w:r>
      <w:r>
        <w:rPr>
          <w:spacing w:val="1"/>
          <w:lang w:val="sv-SE"/>
        </w:rPr>
        <w:t>l</w:t>
      </w:r>
      <w:r>
        <w:rPr>
          <w:lang w:val="sv-SE"/>
        </w:rPr>
        <w:t>öper</w:t>
      </w:r>
      <w:r>
        <w:rPr>
          <w:spacing w:val="1"/>
          <w:lang w:val="sv-SE"/>
        </w:rPr>
        <w:t xml:space="preserve"> </w:t>
      </w:r>
      <w:r>
        <w:rPr>
          <w:lang w:val="sv-SE"/>
        </w:rPr>
        <w:t>ö</w:t>
      </w:r>
      <w:r>
        <w:rPr>
          <w:spacing w:val="-3"/>
          <w:lang w:val="sv-SE"/>
        </w:rPr>
        <w:t>k</w:t>
      </w:r>
      <w:r>
        <w:rPr>
          <w:lang w:val="sv-SE"/>
        </w:rPr>
        <w:t>ad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lang w:val="sv-SE"/>
        </w:rPr>
        <w:t>d</w:t>
      </w:r>
      <w:r>
        <w:rPr>
          <w:spacing w:val="-3"/>
          <w:lang w:val="sv-SE"/>
        </w:rPr>
        <w:t>y</w:t>
      </w:r>
      <w:r>
        <w:rPr>
          <w:lang w:val="sv-SE"/>
        </w:rPr>
        <w:t>sp</w:t>
      </w:r>
      <w:r>
        <w:rPr>
          <w:spacing w:val="1"/>
          <w:lang w:val="sv-SE"/>
        </w:rPr>
        <w:t>l</w:t>
      </w:r>
      <w:r>
        <w:rPr>
          <w:lang w:val="sv-SE"/>
        </w:rPr>
        <w:t>asi</w:t>
      </w:r>
      <w:r>
        <w:rPr>
          <w:spacing w:val="1"/>
          <w:lang w:val="sv-SE"/>
        </w:rPr>
        <w:t xml:space="preserve"> </w:t>
      </w:r>
      <w:r>
        <w:rPr>
          <w:lang w:val="sv-SE"/>
        </w:rPr>
        <w:t>e</w:t>
      </w:r>
      <w:r>
        <w:rPr>
          <w:spacing w:val="1"/>
          <w:lang w:val="sv-SE"/>
        </w:rPr>
        <w:t>ll</w:t>
      </w:r>
      <w:r>
        <w:rPr>
          <w:lang w:val="sv-SE"/>
        </w:rPr>
        <w:t xml:space="preserve">er </w:t>
      </w:r>
      <w:r>
        <w:rPr>
          <w:spacing w:val="-3"/>
          <w:lang w:val="sv-SE"/>
        </w:rPr>
        <w:t>k</w:t>
      </w:r>
      <w:r>
        <w:rPr>
          <w:lang w:val="sv-SE"/>
        </w:rPr>
        <w:t>o</w:t>
      </w:r>
      <w:r>
        <w:rPr>
          <w:spacing w:val="1"/>
          <w:lang w:val="sv-SE"/>
        </w:rPr>
        <w:t>l</w:t>
      </w:r>
      <w:r>
        <w:rPr>
          <w:lang w:val="sv-SE"/>
        </w:rPr>
        <w:t>oncarc</w:t>
      </w:r>
      <w:r>
        <w:rPr>
          <w:spacing w:val="1"/>
          <w:lang w:val="sv-SE"/>
        </w:rPr>
        <w:t>i</w:t>
      </w:r>
      <w:r>
        <w:rPr>
          <w:lang w:val="sv-SE"/>
        </w:rPr>
        <w:t>nom</w:t>
      </w:r>
      <w:r>
        <w:rPr>
          <w:spacing w:val="-4"/>
          <w:lang w:val="sv-SE"/>
        </w:rPr>
        <w:t xml:space="preserve"> </w:t>
      </w:r>
      <w:r>
        <w:rPr>
          <w:lang w:val="sv-SE"/>
        </w:rPr>
        <w:t>(</w:t>
      </w:r>
      <w:r>
        <w:rPr>
          <w:spacing w:val="1"/>
          <w:lang w:val="sv-SE"/>
        </w:rPr>
        <w:t>t</w:t>
      </w:r>
      <w:r>
        <w:rPr>
          <w:lang w:val="sv-SE"/>
        </w:rPr>
        <w:t>.ex.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l</w:t>
      </w:r>
      <w:r>
        <w:rPr>
          <w:lang w:val="sv-SE"/>
        </w:rPr>
        <w:t>ån</w:t>
      </w:r>
      <w:r>
        <w:rPr>
          <w:spacing w:val="-3"/>
          <w:lang w:val="sv-SE"/>
        </w:rPr>
        <w:t>gv</w:t>
      </w:r>
      <w:r>
        <w:rPr>
          <w:lang w:val="sv-SE"/>
        </w:rPr>
        <w:t>ar</w:t>
      </w:r>
      <w:r>
        <w:rPr>
          <w:spacing w:val="1"/>
          <w:lang w:val="sv-SE"/>
        </w:rPr>
        <w:t>i</w:t>
      </w:r>
      <w:r>
        <w:rPr>
          <w:lang w:val="sv-SE"/>
        </w:rPr>
        <w:t>g</w:t>
      </w:r>
      <w:r>
        <w:rPr>
          <w:spacing w:val="-3"/>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pr</w:t>
      </w:r>
      <w:r>
        <w:rPr>
          <w:spacing w:val="1"/>
          <w:lang w:val="sv-SE"/>
        </w:rPr>
        <w:t>i</w:t>
      </w:r>
      <w:r>
        <w:rPr>
          <w:spacing w:val="-4"/>
          <w:lang w:val="sv-SE"/>
        </w:rPr>
        <w:t>m</w:t>
      </w:r>
      <w:r>
        <w:rPr>
          <w:lang w:val="sv-SE"/>
        </w:rPr>
        <w:t>är</w:t>
      </w:r>
      <w:r>
        <w:rPr>
          <w:spacing w:val="1"/>
          <w:lang w:val="sv-SE"/>
        </w:rPr>
        <w:t xml:space="preserve"> </w:t>
      </w:r>
      <w:r>
        <w:rPr>
          <w:lang w:val="sv-SE"/>
        </w:rPr>
        <w:t>s</w:t>
      </w:r>
      <w:r>
        <w:rPr>
          <w:spacing w:val="-3"/>
          <w:lang w:val="sv-SE"/>
        </w:rPr>
        <w:t>k</w:t>
      </w:r>
      <w:r>
        <w:rPr>
          <w:spacing w:val="1"/>
          <w:lang w:val="sv-SE"/>
        </w:rPr>
        <w:t>l</w:t>
      </w:r>
      <w:r>
        <w:rPr>
          <w:lang w:val="sv-SE"/>
        </w:rPr>
        <w:t xml:space="preserve">eroserande </w:t>
      </w:r>
      <w:r>
        <w:rPr>
          <w:spacing w:val="-3"/>
          <w:lang w:val="sv-SE"/>
        </w:rPr>
        <w:t>k</w:t>
      </w:r>
      <w:r>
        <w:rPr>
          <w:lang w:val="sv-SE"/>
        </w:rPr>
        <w:t>o</w:t>
      </w:r>
      <w:r>
        <w:rPr>
          <w:spacing w:val="1"/>
          <w:lang w:val="sv-SE"/>
        </w:rPr>
        <w:t>l</w:t>
      </w:r>
      <w:r>
        <w:rPr>
          <w:lang w:val="sv-SE"/>
        </w:rPr>
        <w:t>an</w:t>
      </w:r>
      <w:r>
        <w:rPr>
          <w:spacing w:val="-3"/>
          <w:lang w:val="sv-SE"/>
        </w:rPr>
        <w:t>g</w:t>
      </w:r>
      <w:r>
        <w:rPr>
          <w:spacing w:val="1"/>
          <w:lang w:val="sv-SE"/>
        </w:rPr>
        <w:t>it</w:t>
      </w:r>
      <w:r>
        <w:rPr>
          <w:lang w:val="sv-SE"/>
        </w:rPr>
        <w:t>)</w:t>
      </w:r>
      <w:r>
        <w:rPr>
          <w:spacing w:val="1"/>
          <w:lang w:val="sv-SE"/>
        </w:rPr>
        <w:t xml:space="preserve"> </w:t>
      </w:r>
      <w:r>
        <w:rPr>
          <w:lang w:val="sv-SE"/>
        </w:rPr>
        <w:t>e</w:t>
      </w:r>
      <w:r>
        <w:rPr>
          <w:spacing w:val="1"/>
          <w:lang w:val="sv-SE"/>
        </w:rPr>
        <w:t>ll</w:t>
      </w:r>
      <w:r>
        <w:rPr>
          <w:lang w:val="sv-SE"/>
        </w:rPr>
        <w:t>er som</w:t>
      </w:r>
      <w:r>
        <w:rPr>
          <w:spacing w:val="-4"/>
          <w:lang w:val="sv-SE"/>
        </w:rPr>
        <w:t xml:space="preserve"> </w:t>
      </w:r>
      <w:r>
        <w:rPr>
          <w:lang w:val="sv-SE"/>
        </w:rPr>
        <w:t>har</w:t>
      </w:r>
      <w:r>
        <w:rPr>
          <w:spacing w:val="1"/>
          <w:lang w:val="sv-SE"/>
        </w:rPr>
        <w:t xml:space="preserve"> </w:t>
      </w:r>
      <w:r>
        <w:rPr>
          <w:lang w:val="sv-SE"/>
        </w:rPr>
        <w:t>d</w:t>
      </w:r>
      <w:r>
        <w:rPr>
          <w:spacing w:val="-3"/>
          <w:lang w:val="sv-SE"/>
        </w:rPr>
        <w:t>y</w:t>
      </w:r>
      <w:r>
        <w:rPr>
          <w:lang w:val="sv-SE"/>
        </w:rPr>
        <w:t>sp</w:t>
      </w:r>
      <w:r>
        <w:rPr>
          <w:spacing w:val="1"/>
          <w:lang w:val="sv-SE"/>
        </w:rPr>
        <w:t>l</w:t>
      </w:r>
      <w:r>
        <w:rPr>
          <w:lang w:val="sv-SE"/>
        </w:rPr>
        <w:t>asi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k</w:t>
      </w:r>
      <w:r>
        <w:rPr>
          <w:lang w:val="sv-SE"/>
        </w:rPr>
        <w:t>o</w:t>
      </w:r>
      <w:r>
        <w:rPr>
          <w:spacing w:val="1"/>
          <w:lang w:val="sv-SE"/>
        </w:rPr>
        <w:t>l</w:t>
      </w:r>
      <w:r>
        <w:rPr>
          <w:lang w:val="sv-SE"/>
        </w:rPr>
        <w:t>oncarc</w:t>
      </w:r>
      <w:r>
        <w:rPr>
          <w:spacing w:val="1"/>
          <w:lang w:val="sv-SE"/>
        </w:rPr>
        <w:t>i</w:t>
      </w:r>
      <w:r>
        <w:rPr>
          <w:lang w:val="sv-SE"/>
        </w:rPr>
        <w:t>nom</w:t>
      </w:r>
      <w:r>
        <w:rPr>
          <w:spacing w:val="-4"/>
          <w:lang w:val="sv-SE"/>
        </w:rPr>
        <w:t xml:space="preserve"> </w:t>
      </w:r>
      <w:r>
        <w:rPr>
          <w:lang w:val="sv-SE"/>
        </w:rPr>
        <w:t>i</w:t>
      </w:r>
      <w:r>
        <w:rPr>
          <w:spacing w:val="1"/>
          <w:lang w:val="sv-SE"/>
        </w:rPr>
        <w:t xml:space="preserve"> </w:t>
      </w:r>
      <w:r>
        <w:rPr>
          <w:lang w:val="sv-SE"/>
        </w:rPr>
        <w:t>ana</w:t>
      </w:r>
      <w:r>
        <w:rPr>
          <w:spacing w:val="-4"/>
          <w:lang w:val="sv-SE"/>
        </w:rPr>
        <w:t>m</w:t>
      </w:r>
      <w:r>
        <w:rPr>
          <w:lang w:val="sv-SE"/>
        </w:rPr>
        <w:t>nesen bör</w:t>
      </w:r>
      <w:r>
        <w:rPr>
          <w:spacing w:val="1"/>
          <w:lang w:val="sv-SE"/>
        </w:rPr>
        <w:t xml:space="preserve"> </w:t>
      </w:r>
      <w:r>
        <w:rPr>
          <w:lang w:val="sv-SE"/>
        </w:rPr>
        <w:t>undersö</w:t>
      </w:r>
      <w:r>
        <w:rPr>
          <w:spacing w:val="-3"/>
          <w:lang w:val="sv-SE"/>
        </w:rPr>
        <w:t>k</w:t>
      </w:r>
      <w:r>
        <w:rPr>
          <w:lang w:val="sv-SE"/>
        </w:rPr>
        <w:t>as re</w:t>
      </w:r>
      <w:r>
        <w:rPr>
          <w:spacing w:val="-3"/>
          <w:lang w:val="sv-SE"/>
        </w:rPr>
        <w:t>g</w:t>
      </w:r>
      <w:r>
        <w:rPr>
          <w:lang w:val="sv-SE"/>
        </w:rPr>
        <w:t>e</w:t>
      </w:r>
      <w:r>
        <w:rPr>
          <w:spacing w:val="1"/>
          <w:lang w:val="sv-SE"/>
        </w:rPr>
        <w:t>l</w:t>
      </w:r>
      <w:r>
        <w:rPr>
          <w:lang w:val="sv-SE"/>
        </w:rPr>
        <w:t>bundet</w:t>
      </w:r>
      <w:r>
        <w:rPr>
          <w:spacing w:val="1"/>
          <w:lang w:val="sv-SE"/>
        </w:rPr>
        <w:t xml:space="preserve"> </w:t>
      </w:r>
      <w:r>
        <w:rPr>
          <w:spacing w:val="-4"/>
          <w:lang w:val="sv-SE"/>
        </w:rPr>
        <w:t>m</w:t>
      </w:r>
      <w:r>
        <w:rPr>
          <w:lang w:val="sv-SE"/>
        </w:rPr>
        <w:t>ed a</w:t>
      </w:r>
      <w:r>
        <w:rPr>
          <w:spacing w:val="-3"/>
          <w:lang w:val="sv-SE"/>
        </w:rPr>
        <w:t>v</w:t>
      </w:r>
      <w:r>
        <w:rPr>
          <w:lang w:val="sv-SE"/>
        </w:rPr>
        <w:t>seende på d</w:t>
      </w:r>
      <w:r>
        <w:rPr>
          <w:spacing w:val="-3"/>
          <w:lang w:val="sv-SE"/>
        </w:rPr>
        <w:t>y</w:t>
      </w:r>
      <w:r>
        <w:rPr>
          <w:lang w:val="sv-SE"/>
        </w:rPr>
        <w:t>sp</w:t>
      </w:r>
      <w:r>
        <w:rPr>
          <w:spacing w:val="1"/>
          <w:lang w:val="sv-SE"/>
        </w:rPr>
        <w:t>l</w:t>
      </w:r>
      <w:r>
        <w:rPr>
          <w:lang w:val="sv-SE"/>
        </w:rPr>
        <w:t>asi</w:t>
      </w:r>
      <w:r>
        <w:rPr>
          <w:spacing w:val="1"/>
          <w:lang w:val="sv-SE"/>
        </w:rPr>
        <w:t xml:space="preserve"> i</w:t>
      </w:r>
      <w:r>
        <w:rPr>
          <w:lang w:val="sv-SE"/>
        </w:rPr>
        <w:t>nnan behand</w:t>
      </w:r>
      <w:r>
        <w:rPr>
          <w:spacing w:val="1"/>
          <w:lang w:val="sv-SE"/>
        </w:rPr>
        <w:t>li</w:t>
      </w:r>
      <w:r>
        <w:rPr>
          <w:lang w:val="sv-SE"/>
        </w:rPr>
        <w:t>ng</w:t>
      </w:r>
      <w:r>
        <w:rPr>
          <w:spacing w:val="-3"/>
          <w:lang w:val="sv-SE"/>
        </w:rPr>
        <w:t xml:space="preserve"> </w:t>
      </w:r>
      <w:r>
        <w:rPr>
          <w:lang w:val="sv-SE"/>
        </w:rPr>
        <w:t>och under</w:t>
      </w:r>
      <w:r>
        <w:rPr>
          <w:spacing w:val="1"/>
          <w:lang w:val="sv-SE"/>
        </w:rPr>
        <w:t xml:space="preserve"> </w:t>
      </w:r>
      <w:r>
        <w:rPr>
          <w:lang w:val="sv-SE"/>
        </w:rPr>
        <w:t>he</w:t>
      </w:r>
      <w:r>
        <w:rPr>
          <w:spacing w:val="1"/>
          <w:lang w:val="sv-SE"/>
        </w:rPr>
        <w:t>l</w:t>
      </w:r>
      <w:r>
        <w:rPr>
          <w:lang w:val="sv-SE"/>
        </w:rPr>
        <w:t>a s</w:t>
      </w:r>
      <w:r>
        <w:rPr>
          <w:spacing w:val="3"/>
          <w:lang w:val="sv-SE"/>
        </w:rPr>
        <w:t>j</w:t>
      </w:r>
      <w:r>
        <w:rPr>
          <w:lang w:val="sv-SE"/>
        </w:rPr>
        <w:t>u</w:t>
      </w:r>
      <w:r>
        <w:rPr>
          <w:spacing w:val="-3"/>
          <w:lang w:val="sv-SE"/>
        </w:rPr>
        <w:t>k</w:t>
      </w:r>
      <w:r>
        <w:rPr>
          <w:lang w:val="sv-SE"/>
        </w:rPr>
        <w:t>do</w:t>
      </w:r>
      <w:r>
        <w:rPr>
          <w:spacing w:val="-4"/>
          <w:lang w:val="sv-SE"/>
        </w:rPr>
        <w:t>m</w:t>
      </w:r>
      <w:r>
        <w:rPr>
          <w:lang w:val="sv-SE"/>
        </w:rPr>
        <w:t>sför</w:t>
      </w:r>
      <w:r>
        <w:rPr>
          <w:spacing w:val="1"/>
          <w:lang w:val="sv-SE"/>
        </w:rPr>
        <w:t>l</w:t>
      </w:r>
      <w:r>
        <w:rPr>
          <w:lang w:val="sv-SE"/>
        </w:rPr>
        <w:t>oppe</w:t>
      </w:r>
      <w:r>
        <w:rPr>
          <w:spacing w:val="1"/>
          <w:lang w:val="sv-SE"/>
        </w:rPr>
        <w:t>t</w:t>
      </w:r>
      <w:r>
        <w:rPr>
          <w:lang w:val="sv-SE"/>
        </w:rPr>
        <w:t>. Denna undersö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bör</w:t>
      </w:r>
      <w:r>
        <w:rPr>
          <w:spacing w:val="1"/>
          <w:lang w:val="sv-SE"/>
        </w:rPr>
        <w:t xml:space="preserve"> </w:t>
      </w:r>
      <w:r>
        <w:rPr>
          <w:lang w:val="sv-SE"/>
        </w:rPr>
        <w:t>o</w:t>
      </w:r>
      <w:r>
        <w:rPr>
          <w:spacing w:val="-4"/>
          <w:lang w:val="sv-SE"/>
        </w:rPr>
        <w:t>m</w:t>
      </w:r>
      <w:r>
        <w:rPr>
          <w:lang w:val="sv-SE"/>
        </w:rPr>
        <w:t>fa</w:t>
      </w:r>
      <w:r>
        <w:rPr>
          <w:spacing w:val="1"/>
          <w:lang w:val="sv-SE"/>
        </w:rPr>
        <w:t>tt</w:t>
      </w:r>
      <w:r>
        <w:rPr>
          <w:lang w:val="sv-SE"/>
        </w:rPr>
        <w:t xml:space="preserve">a </w:t>
      </w:r>
      <w:r>
        <w:rPr>
          <w:spacing w:val="-3"/>
          <w:lang w:val="sv-SE"/>
        </w:rPr>
        <w:t>k</w:t>
      </w:r>
      <w:r>
        <w:rPr>
          <w:lang w:val="sv-SE"/>
        </w:rPr>
        <w:t>o</w:t>
      </w:r>
      <w:r>
        <w:rPr>
          <w:spacing w:val="1"/>
          <w:lang w:val="sv-SE"/>
        </w:rPr>
        <w:t>l</w:t>
      </w:r>
      <w:r>
        <w:rPr>
          <w:lang w:val="sv-SE"/>
        </w:rPr>
        <w:t>os</w:t>
      </w:r>
      <w:r>
        <w:rPr>
          <w:spacing w:val="-3"/>
          <w:lang w:val="sv-SE"/>
        </w:rPr>
        <w:t>k</w:t>
      </w:r>
      <w:r>
        <w:rPr>
          <w:lang w:val="sv-SE"/>
        </w:rPr>
        <w:t>opi</w:t>
      </w:r>
      <w:r>
        <w:rPr>
          <w:spacing w:val="1"/>
          <w:lang w:val="sv-SE"/>
        </w:rPr>
        <w:t xml:space="preserve"> </w:t>
      </w:r>
      <w:r>
        <w:rPr>
          <w:lang w:val="sv-SE"/>
        </w:rPr>
        <w:t>och b</w:t>
      </w:r>
      <w:r>
        <w:rPr>
          <w:spacing w:val="1"/>
          <w:lang w:val="sv-SE"/>
        </w:rPr>
        <w:t>i</w:t>
      </w:r>
      <w:r>
        <w:rPr>
          <w:lang w:val="sv-SE"/>
        </w:rPr>
        <w:t>ops</w:t>
      </w:r>
      <w:r>
        <w:rPr>
          <w:spacing w:val="1"/>
          <w:lang w:val="sv-SE"/>
        </w:rPr>
        <w:t>i</w:t>
      </w:r>
      <w:r>
        <w:rPr>
          <w:lang w:val="sv-SE"/>
        </w:rPr>
        <w:t>er</w:t>
      </w:r>
      <w:r>
        <w:rPr>
          <w:spacing w:val="1"/>
          <w:lang w:val="sv-SE"/>
        </w:rPr>
        <w:t xml:space="preserve"> </w:t>
      </w:r>
      <w:r>
        <w:rPr>
          <w:lang w:val="sv-SE"/>
        </w:rPr>
        <w:t>en</w:t>
      </w:r>
      <w:r>
        <w:rPr>
          <w:spacing w:val="1"/>
          <w:lang w:val="sv-SE"/>
        </w:rPr>
        <w:t>li</w:t>
      </w:r>
      <w:r>
        <w:rPr>
          <w:spacing w:val="-3"/>
          <w:lang w:val="sv-SE"/>
        </w:rPr>
        <w:t>g</w:t>
      </w:r>
      <w:r>
        <w:rPr>
          <w:lang w:val="sv-SE"/>
        </w:rPr>
        <w:t>t</w:t>
      </w:r>
      <w:r>
        <w:rPr>
          <w:spacing w:val="1"/>
          <w:lang w:val="sv-SE"/>
        </w:rPr>
        <w:t xml:space="preserve"> l</w:t>
      </w:r>
      <w:r>
        <w:rPr>
          <w:lang w:val="sv-SE"/>
        </w:rPr>
        <w:t>o</w:t>
      </w:r>
      <w:r>
        <w:rPr>
          <w:spacing w:val="-3"/>
          <w:lang w:val="sv-SE"/>
        </w:rPr>
        <w:t>k</w:t>
      </w:r>
      <w:r>
        <w:rPr>
          <w:lang w:val="sv-SE"/>
        </w:rPr>
        <w:t>a</w:t>
      </w:r>
      <w:r>
        <w:rPr>
          <w:spacing w:val="1"/>
          <w:lang w:val="sv-SE"/>
        </w:rPr>
        <w:t>l</w:t>
      </w:r>
      <w:r>
        <w:rPr>
          <w:lang w:val="sv-SE"/>
        </w:rPr>
        <w:t>a re</w:t>
      </w:r>
      <w:r>
        <w:rPr>
          <w:spacing w:val="-3"/>
          <w:lang w:val="sv-SE"/>
        </w:rPr>
        <w:t>k</w:t>
      </w:r>
      <w:r>
        <w:rPr>
          <w:lang w:val="sv-SE"/>
        </w:rPr>
        <w:t>o</w:t>
      </w:r>
      <w:r>
        <w:rPr>
          <w:spacing w:val="-4"/>
          <w:lang w:val="sv-SE"/>
        </w:rPr>
        <w:t>mm</w:t>
      </w:r>
      <w:r>
        <w:rPr>
          <w:lang w:val="sv-SE"/>
        </w:rPr>
        <w:t>enda</w:t>
      </w:r>
      <w:r>
        <w:rPr>
          <w:spacing w:val="1"/>
          <w:lang w:val="sv-SE"/>
        </w:rPr>
        <w:t>ti</w:t>
      </w:r>
      <w:r>
        <w:rPr>
          <w:lang w:val="sv-SE"/>
        </w:rPr>
        <w:t>oner.</w:t>
      </w:r>
    </w:p>
    <w:p w14:paraId="5682522F" w14:textId="77777777" w:rsidR="00187478" w:rsidRDefault="00187478">
      <w:pPr>
        <w:widowControl/>
        <w:kinsoku w:val="0"/>
        <w:overflowPunct w:val="0"/>
        <w:rPr>
          <w:sz w:val="22"/>
          <w:szCs w:val="22"/>
          <w:lang w:val="sv-SE"/>
        </w:rPr>
      </w:pPr>
    </w:p>
    <w:p w14:paraId="6097BFEC" w14:textId="77777777" w:rsidR="00187478" w:rsidRDefault="003740FE">
      <w:pPr>
        <w:pStyle w:val="BodyText"/>
        <w:keepNext/>
        <w:widowControl/>
        <w:kinsoku w:val="0"/>
        <w:overflowPunct w:val="0"/>
        <w:ind w:left="0"/>
        <w:rPr>
          <w:lang w:val="sv-SE"/>
        </w:rPr>
      </w:pPr>
      <w:r>
        <w:rPr>
          <w:u w:val="single"/>
          <w:lang w:val="sv-SE"/>
        </w:rPr>
        <w:t>He</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l</w:t>
      </w:r>
      <w:r>
        <w:rPr>
          <w:u w:val="single"/>
          <w:lang w:val="sv-SE"/>
        </w:rPr>
        <w:t>o</w:t>
      </w:r>
      <w:r>
        <w:rPr>
          <w:spacing w:val="-3"/>
          <w:u w:val="single"/>
          <w:lang w:val="sv-SE"/>
        </w:rPr>
        <w:t>g</w:t>
      </w:r>
      <w:r>
        <w:rPr>
          <w:spacing w:val="1"/>
          <w:u w:val="single"/>
          <w:lang w:val="sv-SE"/>
        </w:rPr>
        <w:t>i</w:t>
      </w:r>
      <w:r>
        <w:rPr>
          <w:u w:val="single"/>
          <w:lang w:val="sv-SE"/>
        </w:rPr>
        <w:t>s</w:t>
      </w:r>
      <w:r>
        <w:rPr>
          <w:spacing w:val="-3"/>
          <w:u w:val="single"/>
          <w:lang w:val="sv-SE"/>
        </w:rPr>
        <w:t>k</w:t>
      </w:r>
      <w:r>
        <w:rPr>
          <w:u w:val="single"/>
          <w:lang w:val="sv-SE"/>
        </w:rPr>
        <w:t>a rea</w:t>
      </w:r>
      <w:r>
        <w:rPr>
          <w:spacing w:val="-3"/>
          <w:u w:val="single"/>
          <w:lang w:val="sv-SE"/>
        </w:rPr>
        <w:t>k</w:t>
      </w:r>
      <w:r>
        <w:rPr>
          <w:spacing w:val="1"/>
          <w:u w:val="single"/>
          <w:lang w:val="sv-SE"/>
        </w:rPr>
        <w:t>ti</w:t>
      </w:r>
      <w:r>
        <w:rPr>
          <w:u w:val="single"/>
          <w:lang w:val="sv-SE"/>
        </w:rPr>
        <w:t>oner</w:t>
      </w:r>
    </w:p>
    <w:p w14:paraId="38AA9B53" w14:textId="77777777" w:rsidR="00187478" w:rsidRDefault="00187478">
      <w:pPr>
        <w:keepNext/>
        <w:widowControl/>
        <w:kinsoku w:val="0"/>
        <w:overflowPunct w:val="0"/>
        <w:rPr>
          <w:sz w:val="22"/>
          <w:szCs w:val="22"/>
          <w:lang w:val="sv-SE"/>
        </w:rPr>
      </w:pPr>
    </w:p>
    <w:p w14:paraId="041589C9" w14:textId="77777777" w:rsidR="00187478" w:rsidRDefault="003740FE">
      <w:pPr>
        <w:pStyle w:val="BodyText"/>
        <w:widowControl/>
        <w:kinsoku w:val="0"/>
        <w:overflowPunct w:val="0"/>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panc</w:t>
      </w:r>
      <w:r>
        <w:rPr>
          <w:spacing w:val="-3"/>
          <w:lang w:val="sv-SE"/>
        </w:rPr>
        <w:t>y</w:t>
      </w:r>
      <w:r>
        <w:rPr>
          <w:spacing w:val="1"/>
          <w:lang w:val="sv-SE"/>
        </w:rPr>
        <w:t>t</w:t>
      </w:r>
      <w:r>
        <w:rPr>
          <w:lang w:val="sv-SE"/>
        </w:rPr>
        <w:t>openi</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ap</w:t>
      </w:r>
      <w:r>
        <w:rPr>
          <w:spacing w:val="1"/>
          <w:lang w:val="sv-SE"/>
        </w:rPr>
        <w:t>l</w:t>
      </w:r>
      <w:r>
        <w:rPr>
          <w:lang w:val="sv-SE"/>
        </w:rPr>
        <w:t>as</w:t>
      </w:r>
      <w:r>
        <w:rPr>
          <w:spacing w:val="1"/>
          <w:lang w:val="sv-SE"/>
        </w:rPr>
        <w:t>ti</w:t>
      </w:r>
      <w:r>
        <w:rPr>
          <w:lang w:val="sv-SE"/>
        </w:rPr>
        <w:t>sk</w:t>
      </w:r>
      <w:r>
        <w:rPr>
          <w:spacing w:val="-3"/>
          <w:lang w:val="sv-SE"/>
        </w:rPr>
        <w:t xml:space="preserve"> </w:t>
      </w:r>
      <w:r>
        <w:rPr>
          <w:lang w:val="sv-SE"/>
        </w:rPr>
        <w:t>ane</w:t>
      </w:r>
      <w:r>
        <w:rPr>
          <w:spacing w:val="-4"/>
          <w:lang w:val="sv-SE"/>
        </w:rPr>
        <w:t>m</w:t>
      </w:r>
      <w:r>
        <w:rPr>
          <w:lang w:val="sv-SE"/>
        </w:rPr>
        <w:t>i</w:t>
      </w:r>
      <w:r>
        <w:rPr>
          <w:spacing w:val="1"/>
          <w:lang w:val="sv-SE"/>
        </w:rPr>
        <w:t xml:space="preserve"> </w:t>
      </w:r>
      <w:r>
        <w:rPr>
          <w:lang w:val="sv-SE"/>
        </w:rPr>
        <w:t>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för</w:t>
      </w:r>
      <w:r>
        <w:rPr>
          <w:spacing w:val="1"/>
          <w:lang w:val="sv-SE"/>
        </w:rPr>
        <w:t xml:space="preserve"> T</w:t>
      </w:r>
      <w:r>
        <w:rPr>
          <w:lang w:val="sv-SE"/>
        </w:rPr>
        <w:t>N</w:t>
      </w:r>
      <w:r>
        <w:rPr>
          <w:spacing w:val="-2"/>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 He</w:t>
      </w:r>
      <w:r>
        <w:rPr>
          <w:spacing w:val="-4"/>
          <w:lang w:val="sv-SE"/>
        </w:rPr>
        <w:t>m</w:t>
      </w:r>
      <w:r>
        <w:rPr>
          <w:lang w:val="sv-SE"/>
        </w:rPr>
        <w:t>ato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ar,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c</w:t>
      </w:r>
      <w:r>
        <w:rPr>
          <w:spacing w:val="-3"/>
          <w:lang w:val="sv-SE"/>
        </w:rPr>
        <w:t>y</w:t>
      </w:r>
      <w:r>
        <w:rPr>
          <w:spacing w:val="1"/>
          <w:lang w:val="sv-SE"/>
        </w:rPr>
        <w:t>t</w:t>
      </w:r>
      <w:r>
        <w:rPr>
          <w:lang w:val="sv-SE"/>
        </w:rPr>
        <w:t>openi</w:t>
      </w:r>
      <w:r>
        <w:rPr>
          <w:spacing w:val="1"/>
          <w:lang w:val="sv-SE"/>
        </w:rPr>
        <w:t xml:space="preserve"> </w:t>
      </w:r>
      <w:r>
        <w:rPr>
          <w:lang w:val="sv-SE"/>
        </w:rPr>
        <w:t>(</w:t>
      </w:r>
      <w:r>
        <w:rPr>
          <w:spacing w:val="1"/>
          <w:lang w:val="sv-SE"/>
        </w:rPr>
        <w:t>til</w:t>
      </w:r>
      <w:r>
        <w:rPr>
          <w:lang w:val="sv-SE"/>
        </w:rPr>
        <w:t>l</w:t>
      </w:r>
      <w:r>
        <w:rPr>
          <w:spacing w:val="1"/>
          <w:lang w:val="sv-SE"/>
        </w:rPr>
        <w:t xml:space="preserve"> </w:t>
      </w:r>
      <w:r>
        <w:rPr>
          <w:lang w:val="sv-SE"/>
        </w:rPr>
        <w:t>exe</w:t>
      </w:r>
      <w:r>
        <w:rPr>
          <w:spacing w:val="-4"/>
          <w:lang w:val="sv-SE"/>
        </w:rPr>
        <w:t>m</w:t>
      </w:r>
      <w:r>
        <w:rPr>
          <w:lang w:val="sv-SE"/>
        </w:rPr>
        <w:t>pel</w:t>
      </w:r>
      <w:r>
        <w:rPr>
          <w:spacing w:val="1"/>
          <w:lang w:val="sv-SE"/>
        </w:rPr>
        <w:t xml:space="preserve"> t</w:t>
      </w:r>
      <w:r>
        <w:rPr>
          <w:lang w:val="sv-SE"/>
        </w:rPr>
        <w:t>ro</w:t>
      </w:r>
      <w:r>
        <w:rPr>
          <w:spacing w:val="-4"/>
          <w:lang w:val="sv-SE"/>
        </w:rPr>
        <w:t>m</w:t>
      </w:r>
      <w:r>
        <w:rPr>
          <w:lang w:val="sv-SE"/>
        </w:rPr>
        <w:t>boc</w:t>
      </w:r>
      <w:r>
        <w:rPr>
          <w:spacing w:val="-3"/>
          <w:lang w:val="sv-SE"/>
        </w:rPr>
        <w:t>y</w:t>
      </w:r>
      <w:r>
        <w:rPr>
          <w:spacing w:val="1"/>
          <w:lang w:val="sv-SE"/>
        </w:rPr>
        <w:t>t</w:t>
      </w:r>
      <w:r>
        <w:rPr>
          <w:lang w:val="sv-SE"/>
        </w:rPr>
        <w:t>open</w:t>
      </w:r>
      <w:r>
        <w:rPr>
          <w:spacing w:val="1"/>
          <w:lang w:val="sv-SE"/>
        </w:rPr>
        <w:t>i</w:t>
      </w:r>
      <w:r>
        <w:rPr>
          <w:lang w:val="sv-SE"/>
        </w:rPr>
        <w:t xml:space="preserve">, </w:t>
      </w:r>
      <w:r>
        <w:rPr>
          <w:spacing w:val="1"/>
          <w:lang w:val="sv-SE"/>
        </w:rPr>
        <w:t>l</w:t>
      </w:r>
      <w:r>
        <w:rPr>
          <w:lang w:val="sv-SE"/>
        </w:rPr>
        <w:t>eu</w:t>
      </w:r>
      <w:r>
        <w:rPr>
          <w:spacing w:val="-3"/>
          <w:lang w:val="sv-SE"/>
        </w:rPr>
        <w:t>k</w:t>
      </w:r>
      <w:r>
        <w:rPr>
          <w:lang w:val="sv-SE"/>
        </w:rPr>
        <w:t>open</w:t>
      </w:r>
      <w:r>
        <w:rPr>
          <w:spacing w:val="1"/>
          <w:lang w:val="sv-SE"/>
        </w:rPr>
        <w:t>i</w:t>
      </w:r>
      <w:r>
        <w:rPr>
          <w:lang w:val="sv-SE"/>
        </w:rPr>
        <w:t xml:space="preserve">) </w:t>
      </w:r>
      <w:r>
        <w:rPr>
          <w:spacing w:val="1"/>
          <w:lang w:val="sv-SE"/>
        </w:rPr>
        <w:t>i</w:t>
      </w:r>
      <w:r>
        <w:rPr>
          <w:lang w:val="sv-SE"/>
        </w:rPr>
        <w:t>n</w:t>
      </w:r>
      <w:r>
        <w:rPr>
          <w:spacing w:val="-3"/>
          <w:lang w:val="sv-SE"/>
        </w:rPr>
        <w:t>k</w:t>
      </w:r>
      <w:r>
        <w:rPr>
          <w:spacing w:val="1"/>
          <w:lang w:val="sv-SE"/>
        </w:rPr>
        <w:t>l</w:t>
      </w:r>
      <w:r>
        <w:rPr>
          <w:lang w:val="sv-SE"/>
        </w:rPr>
        <w:t>uderad,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för</w:t>
      </w:r>
      <w:r>
        <w:rPr>
          <w:spacing w:val="1"/>
          <w:lang w:val="sv-SE"/>
        </w:rPr>
        <w:t xml:space="preserve"> </w:t>
      </w:r>
      <w:r>
        <w:rPr>
          <w:lang w:val="sv-SE"/>
        </w:rPr>
        <w:t>adalimumab. Sa</w:t>
      </w:r>
      <w:r>
        <w:rPr>
          <w:spacing w:val="-4"/>
          <w:lang w:val="sv-SE"/>
        </w:rPr>
        <w:t>m</w:t>
      </w:r>
      <w:r>
        <w:rPr>
          <w:spacing w:val="1"/>
          <w:lang w:val="sv-SE"/>
        </w:rPr>
        <w:t>tli</w:t>
      </w:r>
      <w:r>
        <w:rPr>
          <w:spacing w:val="-3"/>
          <w:lang w:val="sv-SE"/>
        </w:rPr>
        <w:t>g</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upp</w:t>
      </w:r>
      <w:r>
        <w:rPr>
          <w:spacing w:val="-4"/>
          <w:lang w:val="sv-SE"/>
        </w:rPr>
        <w:t>m</w:t>
      </w:r>
      <w:r>
        <w:rPr>
          <w:lang w:val="sv-SE"/>
        </w:rPr>
        <w:t>anas a</w:t>
      </w:r>
      <w:r>
        <w:rPr>
          <w:spacing w:val="1"/>
          <w:lang w:val="sv-SE"/>
        </w:rPr>
        <w:t>t</w:t>
      </w:r>
      <w:r>
        <w:rPr>
          <w:lang w:val="sv-SE"/>
        </w:rPr>
        <w:t>t</w:t>
      </w:r>
      <w:r>
        <w:rPr>
          <w:spacing w:val="1"/>
          <w:lang w:val="sv-SE"/>
        </w:rPr>
        <w:t xml:space="preserve"> </w:t>
      </w:r>
      <w:r>
        <w:rPr>
          <w:lang w:val="sv-SE"/>
        </w:rPr>
        <w:t>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sö</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ar</w:t>
      </w:r>
      <w:r>
        <w:rPr>
          <w:spacing w:val="-3"/>
          <w:lang w:val="sv-SE"/>
        </w:rPr>
        <w:t>v</w:t>
      </w:r>
      <w:r>
        <w:rPr>
          <w:lang w:val="sv-SE"/>
        </w:rPr>
        <w:t>ård om</w:t>
      </w:r>
      <w:r>
        <w:rPr>
          <w:spacing w:val="-4"/>
          <w:lang w:val="sv-SE"/>
        </w:rPr>
        <w:t xml:space="preserve"> </w:t>
      </w:r>
      <w:r>
        <w:rPr>
          <w:lang w:val="sv-SE"/>
        </w:rPr>
        <w:t>de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som</w:t>
      </w:r>
      <w:r>
        <w:rPr>
          <w:spacing w:val="-4"/>
          <w:lang w:val="sv-SE"/>
        </w:rPr>
        <w:t xml:space="preserve"> </w:t>
      </w:r>
      <w:r>
        <w:rPr>
          <w:spacing w:val="1"/>
          <w:lang w:val="sv-SE"/>
        </w:rPr>
        <w:t>i</w:t>
      </w:r>
      <w:r>
        <w:rPr>
          <w:lang w:val="sv-SE"/>
        </w:rPr>
        <w:t>nd</w:t>
      </w:r>
      <w:r>
        <w:rPr>
          <w:spacing w:val="1"/>
          <w:lang w:val="sv-SE"/>
        </w:rPr>
        <w:t>i</w:t>
      </w:r>
      <w:r>
        <w:rPr>
          <w:spacing w:val="-3"/>
          <w:lang w:val="sv-SE"/>
        </w:rPr>
        <w:t>k</w:t>
      </w:r>
      <w:r>
        <w:rPr>
          <w:lang w:val="sv-SE"/>
        </w:rPr>
        <w:t>erar</w:t>
      </w:r>
      <w:r>
        <w:rPr>
          <w:spacing w:val="1"/>
          <w:lang w:val="sv-SE"/>
        </w:rPr>
        <w:t xml:space="preserve"> </w:t>
      </w:r>
      <w:r>
        <w:rPr>
          <w:lang w:val="sv-SE"/>
        </w:rPr>
        <w:t>b</w:t>
      </w:r>
      <w:r>
        <w:rPr>
          <w:spacing w:val="1"/>
          <w:lang w:val="sv-SE"/>
        </w:rPr>
        <w:t>l</w:t>
      </w:r>
      <w:r>
        <w:rPr>
          <w:lang w:val="sv-SE"/>
        </w:rPr>
        <w:t>odd</w:t>
      </w:r>
      <w:r>
        <w:rPr>
          <w:spacing w:val="-3"/>
          <w:lang w:val="sv-SE"/>
        </w:rPr>
        <w:t>y</w:t>
      </w:r>
      <w:r>
        <w:rPr>
          <w:lang w:val="sv-SE"/>
        </w:rPr>
        <w:t>s</w:t>
      </w:r>
      <w:r>
        <w:rPr>
          <w:spacing w:val="-3"/>
          <w:lang w:val="sv-SE"/>
        </w:rPr>
        <w:t>k</w:t>
      </w:r>
      <w:r>
        <w:rPr>
          <w:lang w:val="sv-SE"/>
        </w:rPr>
        <w:t>rasi</w:t>
      </w:r>
      <w:r>
        <w:rPr>
          <w:spacing w:val="1"/>
          <w:lang w:val="sv-SE"/>
        </w:rPr>
        <w:t xml:space="preserve"> </w:t>
      </w:r>
      <w:r>
        <w:rPr>
          <w:lang w:val="sv-SE"/>
        </w:rPr>
        <w:t xml:space="preserve">(ex. </w:t>
      </w:r>
      <w:r>
        <w:rPr>
          <w:spacing w:val="1"/>
          <w:lang w:val="sv-SE"/>
        </w:rPr>
        <w:t>l</w:t>
      </w:r>
      <w:r>
        <w:rPr>
          <w:lang w:val="sv-SE"/>
        </w:rPr>
        <w:t>ån</w:t>
      </w:r>
      <w:r>
        <w:rPr>
          <w:spacing w:val="-3"/>
          <w:lang w:val="sv-SE"/>
        </w:rPr>
        <w:t>gv</w:t>
      </w:r>
      <w:r>
        <w:rPr>
          <w:lang w:val="sv-SE"/>
        </w:rPr>
        <w:t>ar</w:t>
      </w:r>
      <w:r>
        <w:rPr>
          <w:spacing w:val="1"/>
          <w:lang w:val="sv-SE"/>
        </w:rPr>
        <w:t>i</w:t>
      </w:r>
      <w:r>
        <w:rPr>
          <w:lang w:val="sv-SE"/>
        </w:rPr>
        <w:t>g</w:t>
      </w:r>
      <w:r>
        <w:rPr>
          <w:spacing w:val="-3"/>
          <w:lang w:val="sv-SE"/>
        </w:rPr>
        <w:t xml:space="preserve"> </w:t>
      </w:r>
      <w:r>
        <w:rPr>
          <w:lang w:val="sv-SE"/>
        </w:rPr>
        <w:t>feber, b</w:t>
      </w:r>
      <w:r>
        <w:rPr>
          <w:spacing w:val="1"/>
          <w:lang w:val="sv-SE"/>
        </w:rPr>
        <w:t>l</w:t>
      </w:r>
      <w:r>
        <w:rPr>
          <w:lang w:val="sv-SE"/>
        </w:rPr>
        <w:t>å</w:t>
      </w:r>
      <w:r>
        <w:rPr>
          <w:spacing w:val="-4"/>
          <w:lang w:val="sv-SE"/>
        </w:rPr>
        <w:t>m</w:t>
      </w:r>
      <w:r>
        <w:rPr>
          <w:lang w:val="sv-SE"/>
        </w:rPr>
        <w:t>är</w:t>
      </w:r>
      <w:r>
        <w:rPr>
          <w:spacing w:val="-3"/>
          <w:lang w:val="sv-SE"/>
        </w:rPr>
        <w:t>k</w:t>
      </w:r>
      <w:r>
        <w:rPr>
          <w:lang w:val="sv-SE"/>
        </w:rPr>
        <w:t>e, b</w:t>
      </w:r>
      <w:r>
        <w:rPr>
          <w:spacing w:val="1"/>
          <w:lang w:val="sv-SE"/>
        </w:rPr>
        <w:t>l</w:t>
      </w:r>
      <w:r>
        <w:rPr>
          <w:lang w:val="sv-SE"/>
        </w:rPr>
        <w:t>ödn</w:t>
      </w:r>
      <w:r>
        <w:rPr>
          <w:spacing w:val="1"/>
          <w:lang w:val="sv-SE"/>
        </w:rPr>
        <w:t>i</w:t>
      </w:r>
      <w:r>
        <w:rPr>
          <w:lang w:val="sv-SE"/>
        </w:rPr>
        <w:t>n</w:t>
      </w:r>
      <w:r>
        <w:rPr>
          <w:spacing w:val="-3"/>
          <w:lang w:val="sv-SE"/>
        </w:rPr>
        <w:t>g</w:t>
      </w:r>
      <w:r>
        <w:rPr>
          <w:lang w:val="sv-SE"/>
        </w:rPr>
        <w:t>, b</w:t>
      </w:r>
      <w:r>
        <w:rPr>
          <w:spacing w:val="1"/>
          <w:lang w:val="sv-SE"/>
        </w:rPr>
        <w:t>l</w:t>
      </w:r>
      <w:r>
        <w:rPr>
          <w:lang w:val="sv-SE"/>
        </w:rPr>
        <w:t>e</w:t>
      </w:r>
      <w:r>
        <w:rPr>
          <w:spacing w:val="-3"/>
          <w:lang w:val="sv-SE"/>
        </w:rPr>
        <w:t>k</w:t>
      </w:r>
      <w:r>
        <w:rPr>
          <w:lang w:val="sv-SE"/>
        </w:rPr>
        <w:t>he</w:t>
      </w:r>
      <w:r>
        <w:rPr>
          <w:spacing w:val="1"/>
          <w:lang w:val="sv-SE"/>
        </w:rPr>
        <w:t>t</w:t>
      </w:r>
      <w:r>
        <w:rPr>
          <w:lang w:val="sv-SE"/>
        </w:rPr>
        <w:t>)</w:t>
      </w:r>
      <w:r>
        <w:rPr>
          <w:spacing w:val="1"/>
          <w:lang w:val="sv-SE"/>
        </w:rPr>
        <w:t xml:space="preserve"> </w:t>
      </w:r>
      <w:r>
        <w:rPr>
          <w:lang w:val="sv-SE"/>
        </w:rPr>
        <w:t>under</w:t>
      </w:r>
      <w:r>
        <w:rPr>
          <w:spacing w:val="1"/>
          <w:lang w:val="sv-SE"/>
        </w:rPr>
        <w:t xml:space="preserve"> </w:t>
      </w:r>
      <w:r>
        <w:rPr>
          <w:lang w:val="sv-SE"/>
        </w:rPr>
        <w:t>på</w:t>
      </w:r>
      <w:r>
        <w:rPr>
          <w:spacing w:val="-3"/>
          <w:lang w:val="sv-SE"/>
        </w:rPr>
        <w:t>g</w:t>
      </w:r>
      <w:r>
        <w:rPr>
          <w:lang w:val="sv-SE"/>
        </w:rPr>
        <w:t>ående behand</w:t>
      </w:r>
      <w:r>
        <w:rPr>
          <w:spacing w:val="1"/>
          <w:lang w:val="sv-SE"/>
        </w:rPr>
        <w:t>li</w:t>
      </w:r>
      <w:r>
        <w:rPr>
          <w:lang w:val="sv-SE"/>
        </w:rPr>
        <w:t>ng</w:t>
      </w:r>
      <w:r>
        <w:rPr>
          <w:spacing w:val="-3"/>
          <w:lang w:val="sv-SE"/>
        </w:rPr>
        <w:t xml:space="preserve"> </w:t>
      </w:r>
      <w:r>
        <w:rPr>
          <w:spacing w:val="-4"/>
          <w:lang w:val="sv-SE"/>
        </w:rPr>
        <w:t>m</w:t>
      </w:r>
      <w:r>
        <w:rPr>
          <w:lang w:val="sv-SE"/>
        </w:rPr>
        <w:t>ed AMGEVITA. Behand</w:t>
      </w:r>
      <w:r>
        <w:rPr>
          <w:spacing w:val="1"/>
          <w:lang w:val="sv-SE"/>
        </w:rPr>
        <w:t>li</w:t>
      </w:r>
      <w:r>
        <w:rPr>
          <w:lang w:val="sv-SE"/>
        </w:rPr>
        <w:t>n</w:t>
      </w:r>
      <w:r>
        <w:rPr>
          <w:spacing w:val="-3"/>
          <w:lang w:val="sv-SE"/>
        </w:rPr>
        <w:t>g</w:t>
      </w:r>
      <w:r>
        <w:rPr>
          <w:lang w:val="sv-SE"/>
        </w:rPr>
        <w:t>suppehå</w:t>
      </w:r>
      <w:r>
        <w:rPr>
          <w:spacing w:val="1"/>
          <w:lang w:val="sv-SE"/>
        </w:rPr>
        <w:t>l</w:t>
      </w:r>
      <w:r>
        <w:rPr>
          <w:lang w:val="sv-SE"/>
        </w:rPr>
        <w:t>l</w:t>
      </w:r>
      <w:r>
        <w:rPr>
          <w:spacing w:val="1"/>
          <w:lang w:val="sv-SE"/>
        </w:rPr>
        <w:t xml:space="preserve"> </w:t>
      </w:r>
      <w:r>
        <w:rPr>
          <w:spacing w:val="-4"/>
          <w:lang w:val="sv-SE"/>
        </w:rPr>
        <w:t>m</w:t>
      </w:r>
      <w:r>
        <w:rPr>
          <w:lang w:val="sv-SE"/>
        </w:rPr>
        <w:t>ed AMGEVITA s</w:t>
      </w:r>
      <w:r>
        <w:rPr>
          <w:spacing w:val="-3"/>
          <w:lang w:val="sv-SE"/>
        </w:rPr>
        <w:t>k</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lang w:val="sv-SE"/>
        </w:rPr>
        <w:t>ons</w:t>
      </w:r>
      <w:r>
        <w:rPr>
          <w:spacing w:val="1"/>
          <w:lang w:val="sv-SE"/>
        </w:rPr>
        <w:t>t</w:t>
      </w:r>
      <w:r>
        <w:rPr>
          <w:lang w:val="sv-SE"/>
        </w:rPr>
        <w:t>a</w:t>
      </w:r>
      <w:r>
        <w:rPr>
          <w:spacing w:val="1"/>
          <w:lang w:val="sv-SE"/>
        </w:rPr>
        <w:t>t</w:t>
      </w:r>
      <w:r>
        <w:rPr>
          <w:lang w:val="sv-SE"/>
        </w:rPr>
        <w:t>erad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he</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spacing w:val="1"/>
          <w:lang w:val="sv-SE"/>
        </w:rPr>
        <w:t>i</w:t>
      </w:r>
      <w:r>
        <w:rPr>
          <w:lang w:val="sv-SE"/>
        </w:rPr>
        <w:t>sk</w:t>
      </w:r>
      <w:r>
        <w:rPr>
          <w:spacing w:val="-3"/>
          <w:lang w:val="sv-SE"/>
        </w:rPr>
        <w:t xml:space="preserve"> </w:t>
      </w:r>
      <w:r>
        <w:rPr>
          <w:lang w:val="sv-SE"/>
        </w:rPr>
        <w:t>a</w:t>
      </w:r>
      <w:r>
        <w:rPr>
          <w:spacing w:val="-3"/>
          <w:lang w:val="sv-SE"/>
        </w:rPr>
        <w:t>vv</w:t>
      </w:r>
      <w:r>
        <w:rPr>
          <w:spacing w:val="1"/>
          <w:lang w:val="sv-SE"/>
        </w:rPr>
        <w:t>i</w:t>
      </w:r>
      <w:r>
        <w:rPr>
          <w:spacing w:val="-3"/>
          <w:lang w:val="sv-SE"/>
        </w:rPr>
        <w:t>k</w:t>
      </w:r>
      <w:r>
        <w:rPr>
          <w:lang w:val="sv-SE"/>
        </w:rPr>
        <w:t>e</w:t>
      </w:r>
      <w:r>
        <w:rPr>
          <w:spacing w:val="1"/>
          <w:lang w:val="sv-SE"/>
        </w:rPr>
        <w:t>l</w:t>
      </w:r>
      <w:r>
        <w:rPr>
          <w:lang w:val="sv-SE"/>
        </w:rPr>
        <w:t>se.</w:t>
      </w:r>
    </w:p>
    <w:p w14:paraId="49539433" w14:textId="77777777" w:rsidR="00187478" w:rsidRDefault="00187478">
      <w:pPr>
        <w:widowControl/>
        <w:kinsoku w:val="0"/>
        <w:overflowPunct w:val="0"/>
        <w:rPr>
          <w:sz w:val="22"/>
          <w:szCs w:val="22"/>
          <w:lang w:val="sv-SE"/>
        </w:rPr>
      </w:pPr>
    </w:p>
    <w:p w14:paraId="26693A80"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acc</w:t>
      </w:r>
      <w:r>
        <w:rPr>
          <w:spacing w:val="1"/>
          <w:u w:val="single"/>
          <w:lang w:val="sv-SE"/>
        </w:rPr>
        <w:t>i</w:t>
      </w:r>
      <w:r>
        <w:rPr>
          <w:u w:val="single"/>
          <w:lang w:val="sv-SE"/>
        </w:rPr>
        <w:t>na</w:t>
      </w:r>
      <w:r>
        <w:rPr>
          <w:spacing w:val="1"/>
          <w:u w:val="single"/>
          <w:lang w:val="sv-SE"/>
        </w:rPr>
        <w:t>ti</w:t>
      </w:r>
      <w:r>
        <w:rPr>
          <w:u w:val="single"/>
          <w:lang w:val="sv-SE"/>
        </w:rPr>
        <w:t>oner</w:t>
      </w:r>
    </w:p>
    <w:p w14:paraId="2DF60F67" w14:textId="77777777" w:rsidR="00187478" w:rsidRDefault="00187478">
      <w:pPr>
        <w:keepNext/>
        <w:widowControl/>
        <w:kinsoku w:val="0"/>
        <w:overflowPunct w:val="0"/>
        <w:rPr>
          <w:sz w:val="22"/>
          <w:szCs w:val="22"/>
          <w:lang w:val="sv-SE"/>
        </w:rPr>
      </w:pPr>
    </w:p>
    <w:p w14:paraId="53B9A028"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nande an</w:t>
      </w:r>
      <w:r>
        <w:rPr>
          <w:spacing w:val="1"/>
          <w:lang w:val="sv-SE"/>
        </w:rPr>
        <w:t>ti</w:t>
      </w:r>
      <w:r>
        <w:rPr>
          <w:spacing w:val="-3"/>
          <w:lang w:val="sv-SE"/>
        </w:rPr>
        <w:t>k</w:t>
      </w:r>
      <w:r>
        <w:rPr>
          <w:lang w:val="sv-SE"/>
        </w:rPr>
        <w:t>roppss</w:t>
      </w:r>
      <w:r>
        <w:rPr>
          <w:spacing w:val="-3"/>
          <w:lang w:val="sv-SE"/>
        </w:rPr>
        <w:t>v</w:t>
      </w:r>
      <w:r>
        <w:rPr>
          <w:lang w:val="sv-SE"/>
        </w:rPr>
        <w:t>ar</w:t>
      </w:r>
      <w:r>
        <w:rPr>
          <w:spacing w:val="1"/>
          <w:lang w:val="sv-SE"/>
        </w:rPr>
        <w:t xml:space="preserve"> </w:t>
      </w:r>
      <w:r>
        <w:rPr>
          <w:lang w:val="sv-SE"/>
        </w:rPr>
        <w:t>på s</w:t>
      </w:r>
      <w:r>
        <w:rPr>
          <w:spacing w:val="1"/>
          <w:lang w:val="sv-SE"/>
        </w:rPr>
        <w:t>t</w:t>
      </w:r>
      <w:r>
        <w:rPr>
          <w:lang w:val="sv-SE"/>
        </w:rPr>
        <w:t>andard 23</w:t>
      </w:r>
      <w:r>
        <w:rPr>
          <w:spacing w:val="-4"/>
          <w:lang w:val="sv-SE"/>
        </w:rPr>
        <w:t>-</w:t>
      </w:r>
      <w:r>
        <w:rPr>
          <w:spacing w:val="-3"/>
          <w:lang w:val="sv-SE"/>
        </w:rPr>
        <w:t>v</w:t>
      </w:r>
      <w:r>
        <w:rPr>
          <w:lang w:val="sv-SE"/>
        </w:rPr>
        <w:t>a</w:t>
      </w:r>
      <w:r>
        <w:rPr>
          <w:spacing w:val="1"/>
          <w:lang w:val="sv-SE"/>
        </w:rPr>
        <w:t>l</w:t>
      </w:r>
      <w:r>
        <w:rPr>
          <w:lang w:val="sv-SE"/>
        </w:rPr>
        <w:t>ent</w:t>
      </w:r>
      <w:r>
        <w:rPr>
          <w:spacing w:val="1"/>
          <w:lang w:val="sv-SE"/>
        </w:rPr>
        <w:t xml:space="preserve"> </w:t>
      </w:r>
      <w:r>
        <w:rPr>
          <w:lang w:val="sv-SE"/>
        </w:rPr>
        <w:t>pneu</w:t>
      </w:r>
      <w:r>
        <w:rPr>
          <w:spacing w:val="-4"/>
          <w:lang w:val="sv-SE"/>
        </w:rPr>
        <w:t>m</w:t>
      </w:r>
      <w:r>
        <w:rPr>
          <w:lang w:val="sv-SE"/>
        </w:rPr>
        <w:t>o</w:t>
      </w:r>
      <w:r>
        <w:rPr>
          <w:spacing w:val="-3"/>
          <w:lang w:val="sv-SE"/>
        </w:rPr>
        <w:t>k</w:t>
      </w:r>
      <w:r>
        <w:rPr>
          <w:lang w:val="sv-SE"/>
        </w:rPr>
        <w:t>oc</w:t>
      </w:r>
      <w:r>
        <w:rPr>
          <w:spacing w:val="-3"/>
          <w:lang w:val="sv-SE"/>
        </w:rPr>
        <w:t>kv</w:t>
      </w:r>
      <w:r>
        <w:rPr>
          <w:lang w:val="sv-SE"/>
        </w:rPr>
        <w:t>acc</w:t>
      </w:r>
      <w:r>
        <w:rPr>
          <w:spacing w:val="1"/>
          <w:lang w:val="sv-SE"/>
        </w:rPr>
        <w:t>i</w:t>
      </w:r>
      <w:r>
        <w:rPr>
          <w:lang w:val="sv-SE"/>
        </w:rPr>
        <w:t>na</w:t>
      </w:r>
      <w:r>
        <w:rPr>
          <w:spacing w:val="1"/>
          <w:lang w:val="sv-SE"/>
        </w:rPr>
        <w:t>ti</w:t>
      </w:r>
      <w:r>
        <w:rPr>
          <w:lang w:val="sv-SE"/>
        </w:rPr>
        <w:t xml:space="preserve">on och </w:t>
      </w:r>
      <w:r>
        <w:rPr>
          <w:spacing w:val="1"/>
          <w:lang w:val="sv-SE"/>
        </w:rPr>
        <w:t>t</w:t>
      </w:r>
      <w:r>
        <w:rPr>
          <w:lang w:val="sv-SE"/>
        </w:rPr>
        <w:t>r</w:t>
      </w:r>
      <w:r>
        <w:rPr>
          <w:spacing w:val="1"/>
          <w:lang w:val="sv-SE"/>
        </w:rPr>
        <w:t>i</w:t>
      </w:r>
      <w:r>
        <w:rPr>
          <w:spacing w:val="-3"/>
          <w:lang w:val="sv-SE"/>
        </w:rPr>
        <w:t>v</w:t>
      </w:r>
      <w:r>
        <w:rPr>
          <w:lang w:val="sv-SE"/>
        </w:rPr>
        <w:t>a</w:t>
      </w:r>
      <w:r>
        <w:rPr>
          <w:spacing w:val="1"/>
          <w:lang w:val="sv-SE"/>
        </w:rPr>
        <w:t>l</w:t>
      </w:r>
      <w:r>
        <w:rPr>
          <w:lang w:val="sv-SE"/>
        </w:rPr>
        <w:t>ent</w:t>
      </w:r>
      <w:r>
        <w:rPr>
          <w:spacing w:val="1"/>
          <w:lang w:val="sv-SE"/>
        </w:rPr>
        <w:t xml:space="preserve"> i</w:t>
      </w:r>
      <w:r>
        <w:rPr>
          <w:lang w:val="sv-SE"/>
        </w:rPr>
        <w:t>nf</w:t>
      </w:r>
      <w:r>
        <w:rPr>
          <w:spacing w:val="1"/>
          <w:lang w:val="sv-SE"/>
        </w:rPr>
        <w:t>l</w:t>
      </w:r>
      <w:r>
        <w:rPr>
          <w:lang w:val="sv-SE"/>
        </w:rPr>
        <w:t>uensa</w:t>
      </w:r>
      <w:r>
        <w:rPr>
          <w:spacing w:val="-3"/>
          <w:lang w:val="sv-SE"/>
        </w:rPr>
        <w:t>v</w:t>
      </w:r>
      <w:r>
        <w:rPr>
          <w:spacing w:val="1"/>
          <w:lang w:val="sv-SE"/>
        </w:rPr>
        <w:t>i</w:t>
      </w:r>
      <w:r>
        <w:rPr>
          <w:lang w:val="sv-SE"/>
        </w:rPr>
        <w:t xml:space="preserve">rus- </w:t>
      </w:r>
      <w:r>
        <w:rPr>
          <w:spacing w:val="-3"/>
          <w:lang w:val="sv-SE"/>
        </w:rPr>
        <w:t>v</w:t>
      </w:r>
      <w:r>
        <w:rPr>
          <w:lang w:val="sv-SE"/>
        </w:rPr>
        <w:t>acc</w:t>
      </w:r>
      <w:r>
        <w:rPr>
          <w:spacing w:val="1"/>
          <w:lang w:val="sv-SE"/>
        </w:rPr>
        <w:t>i</w:t>
      </w:r>
      <w:r>
        <w:rPr>
          <w:lang w:val="sv-SE"/>
        </w:rPr>
        <w:t>na</w:t>
      </w:r>
      <w:r>
        <w:rPr>
          <w:spacing w:val="1"/>
          <w:lang w:val="sv-SE"/>
        </w:rPr>
        <w:t>ti</w:t>
      </w:r>
      <w:r>
        <w:rPr>
          <w:lang w:val="sv-SE"/>
        </w:rPr>
        <w:t>on så</w:t>
      </w:r>
      <w:r>
        <w:rPr>
          <w:spacing w:val="-3"/>
          <w:lang w:val="sv-SE"/>
        </w:rPr>
        <w:t>g</w:t>
      </w:r>
      <w:r>
        <w:rPr>
          <w:lang w:val="sv-SE"/>
        </w:rPr>
        <w:t>s i</w:t>
      </w:r>
      <w:r>
        <w:rPr>
          <w:spacing w:val="1"/>
          <w:lang w:val="sv-SE"/>
        </w:rPr>
        <w:t xml:space="preserve"> </w:t>
      </w:r>
      <w:r>
        <w:rPr>
          <w:lang w:val="sv-SE"/>
        </w:rPr>
        <w:t>en s</w:t>
      </w:r>
      <w:r>
        <w:rPr>
          <w:spacing w:val="1"/>
          <w:lang w:val="sv-SE"/>
        </w:rPr>
        <w:t>t</w:t>
      </w:r>
      <w:r>
        <w:rPr>
          <w:lang w:val="sv-SE"/>
        </w:rPr>
        <w:t>ud</w:t>
      </w:r>
      <w:r>
        <w:rPr>
          <w:spacing w:val="1"/>
          <w:lang w:val="sv-SE"/>
        </w:rPr>
        <w:t>i</w:t>
      </w:r>
      <w:r>
        <w:rPr>
          <w:lang w:val="sv-SE"/>
        </w:rPr>
        <w:t xml:space="preserve">e hos 226 </w:t>
      </w:r>
      <w:r>
        <w:rPr>
          <w:spacing w:val="-3"/>
          <w:lang w:val="sv-SE"/>
        </w:rPr>
        <w:t>v</w:t>
      </w:r>
      <w:r>
        <w:rPr>
          <w:lang w:val="sv-SE"/>
        </w:rPr>
        <w:t xml:space="preserve">uxna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 xml:space="preserve">ab </w:t>
      </w:r>
      <w:r>
        <w:rPr>
          <w:lang w:val="sv-SE"/>
        </w:rPr>
        <w:lastRenderedPageBreak/>
        <w:t>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4"/>
          <w:lang w:val="sv-SE"/>
        </w:rPr>
        <w:t>I</w:t>
      </w:r>
      <w:r>
        <w:rPr>
          <w:lang w:val="sv-SE"/>
        </w:rPr>
        <w:t>n</w:t>
      </w:r>
      <w:r>
        <w:rPr>
          <w:spacing w:val="-3"/>
          <w:lang w:val="sv-SE"/>
        </w:rPr>
        <w:t>g</w:t>
      </w:r>
      <w:r>
        <w:rPr>
          <w:lang w:val="sv-SE"/>
        </w:rPr>
        <w:t>en da</w:t>
      </w:r>
      <w:r>
        <w:rPr>
          <w:spacing w:val="1"/>
          <w:lang w:val="sv-SE"/>
        </w:rPr>
        <w:t>t</w:t>
      </w:r>
      <w:r>
        <w:rPr>
          <w:lang w:val="sv-SE"/>
        </w:rPr>
        <w:t>a f</w:t>
      </w:r>
      <w:r>
        <w:rPr>
          <w:spacing w:val="1"/>
          <w:lang w:val="sv-SE"/>
        </w:rPr>
        <w:t>i</w:t>
      </w:r>
      <w:r>
        <w:rPr>
          <w:lang w:val="sv-SE"/>
        </w:rPr>
        <w:t xml:space="preserve">nns </w:t>
      </w:r>
      <w:r>
        <w:rPr>
          <w:spacing w:val="1"/>
          <w:lang w:val="sv-SE"/>
        </w:rPr>
        <w:t>till</w:t>
      </w:r>
      <w:r>
        <w:rPr>
          <w:spacing w:val="-3"/>
          <w:lang w:val="sv-SE"/>
        </w:rPr>
        <w:t>g</w:t>
      </w:r>
      <w:r>
        <w:rPr>
          <w:lang w:val="sv-SE"/>
        </w:rPr>
        <w:t>än</w:t>
      </w:r>
      <w:r>
        <w:rPr>
          <w:spacing w:val="-3"/>
          <w:lang w:val="sv-SE"/>
        </w:rPr>
        <w:t>g</w:t>
      </w:r>
      <w:r>
        <w:rPr>
          <w:spacing w:val="1"/>
          <w:lang w:val="sv-SE"/>
        </w:rPr>
        <w:t>li</w:t>
      </w:r>
      <w:r>
        <w:rPr>
          <w:lang w:val="sv-SE"/>
        </w:rPr>
        <w:t>g</w:t>
      </w:r>
      <w:r>
        <w:rPr>
          <w:spacing w:val="-3"/>
          <w:lang w:val="sv-SE"/>
        </w:rPr>
        <w:t xml:space="preserve"> </w:t>
      </w:r>
      <w:r>
        <w:rPr>
          <w:lang w:val="sv-SE"/>
        </w:rPr>
        <w:t>på den se</w:t>
      </w:r>
      <w:r>
        <w:rPr>
          <w:spacing w:val="-3"/>
          <w:lang w:val="sv-SE"/>
        </w:rPr>
        <w:t>k</w:t>
      </w:r>
      <w:r>
        <w:rPr>
          <w:lang w:val="sv-SE"/>
        </w:rPr>
        <w:t>undära spr</w:t>
      </w:r>
      <w:r>
        <w:rPr>
          <w:spacing w:val="1"/>
          <w:lang w:val="sv-SE"/>
        </w:rPr>
        <w:t>i</w:t>
      </w:r>
      <w:r>
        <w:rPr>
          <w:lang w:val="sv-SE"/>
        </w:rPr>
        <w:t>dn</w:t>
      </w:r>
      <w:r>
        <w:rPr>
          <w:spacing w:val="1"/>
          <w:lang w:val="sv-SE"/>
        </w:rPr>
        <w:t>i</w:t>
      </w:r>
      <w:r>
        <w:rPr>
          <w:lang w:val="sv-SE"/>
        </w:rPr>
        <w:t>n</w:t>
      </w:r>
      <w:r>
        <w:rPr>
          <w:spacing w:val="-3"/>
          <w:lang w:val="sv-SE"/>
        </w:rPr>
        <w:t>g</w:t>
      </w:r>
      <w:r>
        <w:rPr>
          <w:lang w:val="sv-SE"/>
        </w:rPr>
        <w:t>en av</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 av</w:t>
      </w:r>
      <w:r>
        <w:rPr>
          <w:spacing w:val="-3"/>
          <w:lang w:val="sv-SE"/>
        </w:rPr>
        <w:t xml:space="preserve"> </w:t>
      </w:r>
      <w:r>
        <w:rPr>
          <w:spacing w:val="1"/>
          <w:lang w:val="sv-SE"/>
        </w:rPr>
        <w:t>l</w:t>
      </w:r>
      <w:r>
        <w:rPr>
          <w:lang w:val="sv-SE"/>
        </w:rPr>
        <w:t>e</w:t>
      </w:r>
      <w:r>
        <w:rPr>
          <w:spacing w:val="-3"/>
          <w:lang w:val="sv-SE"/>
        </w:rPr>
        <w:t>v</w:t>
      </w:r>
      <w:r>
        <w:rPr>
          <w:lang w:val="sv-SE"/>
        </w:rPr>
        <w:t xml:space="preserve">ande </w:t>
      </w:r>
      <w:r>
        <w:rPr>
          <w:spacing w:val="-3"/>
          <w:lang w:val="sv-SE"/>
        </w:rPr>
        <w:t>v</w:t>
      </w:r>
      <w:r>
        <w:rPr>
          <w:lang w:val="sv-SE"/>
        </w:rPr>
        <w:t>accin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w:t>
      </w:r>
    </w:p>
    <w:p w14:paraId="13421226" w14:textId="77777777" w:rsidR="00187478" w:rsidRDefault="00187478">
      <w:pPr>
        <w:widowControl/>
        <w:kinsoku w:val="0"/>
        <w:overflowPunct w:val="0"/>
        <w:rPr>
          <w:sz w:val="22"/>
          <w:szCs w:val="22"/>
          <w:lang w:val="sv-SE"/>
        </w:rPr>
      </w:pPr>
    </w:p>
    <w:p w14:paraId="68BEF9B1"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 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spacing w:val="1"/>
          <w:lang w:val="sv-SE"/>
        </w:rPr>
        <w:t>t</w:t>
      </w:r>
      <w:r>
        <w:rPr>
          <w:lang w:val="sv-SE"/>
        </w:rPr>
        <w:t xml:space="preserve">, </w:t>
      </w:r>
      <w:r>
        <w:rPr>
          <w:spacing w:val="-3"/>
          <w:lang w:val="sv-SE"/>
        </w:rPr>
        <w:t>v</w:t>
      </w:r>
      <w:r>
        <w:rPr>
          <w:lang w:val="sv-SE"/>
        </w:rPr>
        <w:t>acc</w:t>
      </w:r>
      <w:r>
        <w:rPr>
          <w:spacing w:val="1"/>
          <w:lang w:val="sv-SE"/>
        </w:rPr>
        <w:t>i</w:t>
      </w:r>
      <w:r>
        <w:rPr>
          <w:lang w:val="sv-SE"/>
        </w:rPr>
        <w:t>neras en</w:t>
      </w:r>
      <w:r>
        <w:rPr>
          <w:spacing w:val="1"/>
          <w:lang w:val="sv-SE"/>
        </w:rPr>
        <w:t>li</w:t>
      </w:r>
      <w:r>
        <w:rPr>
          <w:spacing w:val="-3"/>
          <w:lang w:val="sv-SE"/>
        </w:rPr>
        <w:t>g</w:t>
      </w:r>
      <w:r>
        <w:rPr>
          <w:lang w:val="sv-SE"/>
        </w:rPr>
        <w:t>t</w:t>
      </w:r>
      <w:r>
        <w:rPr>
          <w:spacing w:val="1"/>
          <w:lang w:val="sv-SE"/>
        </w:rPr>
        <w:t xml:space="preserve"> </w:t>
      </w:r>
      <w:r>
        <w:rPr>
          <w:spacing w:val="-3"/>
          <w:lang w:val="sv-SE"/>
        </w:rPr>
        <w:t>g</w:t>
      </w:r>
      <w:r>
        <w:rPr>
          <w:lang w:val="sv-SE"/>
        </w:rPr>
        <w:t>ä</w:t>
      </w:r>
      <w:r>
        <w:rPr>
          <w:spacing w:val="1"/>
          <w:lang w:val="sv-SE"/>
        </w:rPr>
        <w:t>ll</w:t>
      </w:r>
      <w:r>
        <w:rPr>
          <w:lang w:val="sv-SE"/>
        </w:rPr>
        <w:t>ande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r>
        <w:rPr>
          <w:spacing w:val="1"/>
          <w:lang w:val="sv-SE"/>
        </w:rPr>
        <w:t xml:space="preserve"> </w:t>
      </w:r>
      <w:r>
        <w:rPr>
          <w:lang w:val="sv-SE"/>
        </w:rPr>
        <w:t>för a</w:t>
      </w:r>
      <w:r>
        <w:rPr>
          <w:spacing w:val="1"/>
          <w:lang w:val="sv-SE"/>
        </w:rPr>
        <w:t>ll</w:t>
      </w:r>
      <w:r>
        <w:rPr>
          <w:spacing w:val="-4"/>
          <w:lang w:val="sv-SE"/>
        </w:rPr>
        <w:t>m</w:t>
      </w:r>
      <w:r>
        <w:rPr>
          <w:lang w:val="sv-SE"/>
        </w:rPr>
        <w:t xml:space="preserve">än </w:t>
      </w:r>
      <w:r>
        <w:rPr>
          <w:spacing w:val="-3"/>
          <w:lang w:val="sv-SE"/>
        </w:rPr>
        <w:t>v</w:t>
      </w:r>
      <w:r>
        <w:rPr>
          <w:lang w:val="sv-SE"/>
        </w:rPr>
        <w:t>acc</w:t>
      </w:r>
      <w:r>
        <w:rPr>
          <w:spacing w:val="1"/>
          <w:lang w:val="sv-SE"/>
        </w:rPr>
        <w:t>i</w:t>
      </w:r>
      <w:r>
        <w:rPr>
          <w:lang w:val="sv-SE"/>
        </w:rPr>
        <w:t>na</w:t>
      </w:r>
      <w:r>
        <w:rPr>
          <w:spacing w:val="1"/>
          <w:lang w:val="sv-SE"/>
        </w:rPr>
        <w:t>ti</w:t>
      </w:r>
      <w:r>
        <w:rPr>
          <w:lang w:val="sv-SE"/>
        </w:rPr>
        <w:t>on före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as.</w:t>
      </w:r>
    </w:p>
    <w:p w14:paraId="017DFCDB" w14:textId="77777777" w:rsidR="00187478" w:rsidRDefault="00187478">
      <w:pPr>
        <w:widowControl/>
        <w:kinsoku w:val="0"/>
        <w:overflowPunct w:val="0"/>
        <w:rPr>
          <w:sz w:val="22"/>
          <w:szCs w:val="22"/>
          <w:lang w:val="sv-SE"/>
        </w:rPr>
      </w:pPr>
    </w:p>
    <w:p w14:paraId="595A1335"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på AMGEVITA </w:t>
      </w:r>
      <w:r>
        <w:rPr>
          <w:spacing w:val="-3"/>
          <w:lang w:val="sv-SE"/>
        </w:rPr>
        <w:t>k</w:t>
      </w:r>
      <w:r>
        <w:rPr>
          <w:lang w:val="sv-SE"/>
        </w:rPr>
        <w:t xml:space="preserve">an få </w:t>
      </w:r>
      <w:r>
        <w:rPr>
          <w:spacing w:val="-3"/>
          <w:lang w:val="sv-SE"/>
        </w:rPr>
        <w:t>v</w:t>
      </w:r>
      <w:r>
        <w:rPr>
          <w:lang w:val="sv-SE"/>
        </w:rPr>
        <w:t>acc</w:t>
      </w:r>
      <w:r>
        <w:rPr>
          <w:spacing w:val="1"/>
          <w:lang w:val="sv-SE"/>
        </w:rPr>
        <w:t>i</w:t>
      </w:r>
      <w:r>
        <w:rPr>
          <w:lang w:val="sv-SE"/>
        </w:rPr>
        <w:t>na</w:t>
      </w:r>
      <w:r>
        <w:rPr>
          <w:spacing w:val="1"/>
          <w:lang w:val="sv-SE"/>
        </w:rPr>
        <w:t>ti</w:t>
      </w:r>
      <w:r>
        <w:rPr>
          <w:lang w:val="sv-SE"/>
        </w:rPr>
        <w:t>oner</w:t>
      </w:r>
      <w:r>
        <w:rPr>
          <w:spacing w:val="1"/>
          <w:lang w:val="sv-SE"/>
        </w:rPr>
        <w:t xml:space="preserve"> </w:t>
      </w:r>
      <w:r>
        <w:rPr>
          <w:lang w:val="sv-SE"/>
        </w:rPr>
        <w:t>sa</w:t>
      </w:r>
      <w:r>
        <w:rPr>
          <w:spacing w:val="-4"/>
          <w:lang w:val="sv-SE"/>
        </w:rPr>
        <w:t>m</w:t>
      </w:r>
      <w:r>
        <w:rPr>
          <w:spacing w:val="1"/>
          <w:lang w:val="sv-SE"/>
        </w:rPr>
        <w:t>ti</w:t>
      </w:r>
      <w:r>
        <w:rPr>
          <w:lang w:val="sv-SE"/>
        </w:rPr>
        <w:t>d</w:t>
      </w:r>
      <w:r>
        <w:rPr>
          <w:spacing w:val="1"/>
          <w:lang w:val="sv-SE"/>
        </w:rPr>
        <w:t>i</w:t>
      </w:r>
      <w:r>
        <w:rPr>
          <w:spacing w:val="-3"/>
          <w:lang w:val="sv-SE"/>
        </w:rPr>
        <w:t>g</w:t>
      </w:r>
      <w:r>
        <w:rPr>
          <w:spacing w:val="1"/>
          <w:lang w:val="sv-SE"/>
        </w:rPr>
        <w:t>t</w:t>
      </w:r>
      <w:r>
        <w:rPr>
          <w:lang w:val="sv-SE"/>
        </w:rPr>
        <w:t>, föru</w:t>
      </w:r>
      <w:r>
        <w:rPr>
          <w:spacing w:val="1"/>
          <w:lang w:val="sv-SE"/>
        </w:rPr>
        <w:t>t</w:t>
      </w:r>
      <w:r>
        <w:rPr>
          <w:lang w:val="sv-SE"/>
        </w:rPr>
        <w:t>om</w:t>
      </w:r>
      <w:r>
        <w:rPr>
          <w:spacing w:val="-4"/>
          <w:lang w:val="sv-SE"/>
        </w:rPr>
        <w:t xml:space="preserve"> m</w:t>
      </w:r>
      <w:r>
        <w:rPr>
          <w:lang w:val="sv-SE"/>
        </w:rPr>
        <w:t xml:space="preserve">ed </w:t>
      </w:r>
      <w:r>
        <w:rPr>
          <w:spacing w:val="1"/>
          <w:lang w:val="sv-SE"/>
        </w:rPr>
        <w:t>l</w:t>
      </w:r>
      <w:r>
        <w:rPr>
          <w:lang w:val="sv-SE"/>
        </w:rPr>
        <w:t>e</w:t>
      </w:r>
      <w:r>
        <w:rPr>
          <w:spacing w:val="-3"/>
          <w:lang w:val="sv-SE"/>
        </w:rPr>
        <w:t>v</w:t>
      </w:r>
      <w:r>
        <w:rPr>
          <w:lang w:val="sv-SE"/>
        </w:rPr>
        <w:t xml:space="preserve">ande </w:t>
      </w:r>
      <w:r>
        <w:rPr>
          <w:spacing w:val="-3"/>
          <w:lang w:val="sv-SE"/>
        </w:rPr>
        <w:t>v</w:t>
      </w:r>
      <w:r>
        <w:rPr>
          <w:lang w:val="sv-SE"/>
        </w:rPr>
        <w:t>acc</w:t>
      </w:r>
      <w:r>
        <w:rPr>
          <w:spacing w:val="1"/>
          <w:lang w:val="sv-SE"/>
        </w:rPr>
        <w:t>i</w:t>
      </w:r>
      <w:r>
        <w:rPr>
          <w:lang w:val="sv-SE"/>
        </w:rPr>
        <w:t>ner. För</w:t>
      </w:r>
      <w:r>
        <w:rPr>
          <w:spacing w:val="1"/>
          <w:lang w:val="sv-SE"/>
        </w:rPr>
        <w:t xml:space="preserve"> </w:t>
      </w:r>
      <w:r>
        <w:rPr>
          <w:lang w:val="sv-SE"/>
        </w:rPr>
        <w:t>spädbarn som exponera</w:t>
      </w:r>
      <w:r>
        <w:rPr>
          <w:spacing w:val="1"/>
          <w:lang w:val="sv-SE"/>
        </w:rPr>
        <w:t>t</w:t>
      </w:r>
      <w:r>
        <w:rPr>
          <w:lang w:val="sv-SE"/>
        </w:rPr>
        <w:t>s för</w:t>
      </w:r>
      <w:r>
        <w:rPr>
          <w:spacing w:val="1"/>
          <w:lang w:val="sv-SE"/>
        </w:rPr>
        <w:t xml:space="preserve"> </w:t>
      </w:r>
      <w:r>
        <w:rPr>
          <w:lang w:val="sv-SE"/>
        </w:rPr>
        <w:t>AMGEVITA under</w:t>
      </w:r>
      <w:r>
        <w:rPr>
          <w:spacing w:val="1"/>
          <w:lang w:val="sv-SE"/>
        </w:rPr>
        <w:t xml:space="preserve">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en re</w:t>
      </w:r>
      <w:r>
        <w:rPr>
          <w:spacing w:val="-3"/>
          <w:lang w:val="sv-SE"/>
        </w:rPr>
        <w:t>k</w:t>
      </w:r>
      <w:r>
        <w:rPr>
          <w:lang w:val="sv-SE"/>
        </w:rPr>
        <w:t>o</w:t>
      </w:r>
      <w:r>
        <w:rPr>
          <w:spacing w:val="-4"/>
          <w:lang w:val="sv-SE"/>
        </w:rPr>
        <w:t>mm</w:t>
      </w:r>
      <w:r>
        <w:rPr>
          <w:lang w:val="sv-SE"/>
        </w:rPr>
        <w:t>enderas ej</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l</w:t>
      </w:r>
      <w:r>
        <w:rPr>
          <w:lang w:val="sv-SE"/>
        </w:rPr>
        <w:t>e</w:t>
      </w:r>
      <w:r>
        <w:rPr>
          <w:spacing w:val="-3"/>
          <w:lang w:val="sv-SE"/>
        </w:rPr>
        <w:t>v</w:t>
      </w:r>
      <w:r>
        <w:rPr>
          <w:lang w:val="sv-SE"/>
        </w:rPr>
        <w:t xml:space="preserve">ande </w:t>
      </w:r>
      <w:r>
        <w:rPr>
          <w:spacing w:val="-3"/>
          <w:lang w:val="sv-SE"/>
        </w:rPr>
        <w:t>v</w:t>
      </w:r>
      <w:r>
        <w:rPr>
          <w:lang w:val="sv-SE"/>
        </w:rPr>
        <w:t>acc</w:t>
      </w:r>
      <w:r>
        <w:rPr>
          <w:spacing w:val="1"/>
          <w:lang w:val="sv-SE"/>
        </w:rPr>
        <w:t>i</w:t>
      </w:r>
      <w:r>
        <w:rPr>
          <w:lang w:val="sv-SE"/>
        </w:rPr>
        <w:t xml:space="preserve">n </w:t>
      </w:r>
      <w:r>
        <w:rPr>
          <w:color w:val="000000"/>
          <w:lang w:val="sv-SE"/>
        </w:rPr>
        <w:t xml:space="preserve">(t.ex. BCG vaccin) </w:t>
      </w:r>
      <w:r>
        <w:rPr>
          <w:lang w:val="sv-SE"/>
        </w:rPr>
        <w:t xml:space="preserve">förrän 5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4"/>
          <w:lang w:val="sv-SE"/>
        </w:rPr>
        <w:t>m</w:t>
      </w:r>
      <w:r>
        <w:rPr>
          <w:lang w:val="sv-SE"/>
        </w:rPr>
        <w:t>oderns s</w:t>
      </w:r>
      <w:r>
        <w:rPr>
          <w:spacing w:val="1"/>
          <w:lang w:val="sv-SE"/>
        </w:rPr>
        <w:t>i</w:t>
      </w:r>
      <w:r>
        <w:rPr>
          <w:lang w:val="sv-SE"/>
        </w:rPr>
        <w:t>s</w:t>
      </w:r>
      <w:r>
        <w:rPr>
          <w:spacing w:val="1"/>
          <w:lang w:val="sv-SE"/>
        </w:rPr>
        <w:t>t</w:t>
      </w:r>
      <w:r>
        <w:rPr>
          <w:lang w:val="sv-SE"/>
        </w:rPr>
        <w:t>a AMGEVITA-</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under</w:t>
      </w:r>
      <w:r>
        <w:rPr>
          <w:spacing w:val="1"/>
          <w:lang w:val="sv-SE"/>
        </w:rPr>
        <w:t xml:space="preserve">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en.</w:t>
      </w:r>
    </w:p>
    <w:p w14:paraId="6F9FB431" w14:textId="77777777" w:rsidR="00187478" w:rsidRDefault="00187478">
      <w:pPr>
        <w:widowControl/>
        <w:kinsoku w:val="0"/>
        <w:overflowPunct w:val="0"/>
        <w:rPr>
          <w:sz w:val="22"/>
          <w:szCs w:val="22"/>
          <w:lang w:val="sv-SE"/>
        </w:rPr>
      </w:pPr>
    </w:p>
    <w:p w14:paraId="5CD09C3B" w14:textId="77777777" w:rsidR="00187478" w:rsidRDefault="003740FE">
      <w:pPr>
        <w:pStyle w:val="BodyText"/>
        <w:keepNext/>
        <w:widowControl/>
        <w:kinsoku w:val="0"/>
        <w:overflowPunct w:val="0"/>
        <w:ind w:left="0"/>
        <w:rPr>
          <w:lang w:val="sv-SE"/>
        </w:rPr>
      </w:pPr>
      <w:r>
        <w:rPr>
          <w:spacing w:val="1"/>
          <w:u w:val="single"/>
          <w:lang w:val="sv-SE"/>
        </w:rPr>
        <w:t>K</w:t>
      </w:r>
      <w:r>
        <w:rPr>
          <w:u w:val="single"/>
          <w:lang w:val="sv-SE"/>
        </w:rPr>
        <w:t>ron</w:t>
      </w:r>
      <w:r>
        <w:rPr>
          <w:spacing w:val="1"/>
          <w:u w:val="single"/>
          <w:lang w:val="sv-SE"/>
        </w:rPr>
        <w:t>i</w:t>
      </w:r>
      <w:r>
        <w:rPr>
          <w:u w:val="single"/>
          <w:lang w:val="sv-SE"/>
        </w:rPr>
        <w:t>sk</w:t>
      </w:r>
      <w:r>
        <w:rPr>
          <w:spacing w:val="-3"/>
          <w:u w:val="single"/>
          <w:lang w:val="sv-SE"/>
        </w:rPr>
        <w:t xml:space="preserve"> </w:t>
      </w:r>
      <w:r>
        <w:rPr>
          <w:u w:val="single"/>
          <w:lang w:val="sv-SE"/>
        </w:rPr>
        <w:t>h</w:t>
      </w:r>
      <w:r>
        <w:rPr>
          <w:spacing w:val="3"/>
          <w:u w:val="single"/>
          <w:lang w:val="sv-SE"/>
        </w:rPr>
        <w:t>j</w:t>
      </w:r>
      <w:r>
        <w:rPr>
          <w:u w:val="single"/>
          <w:lang w:val="sv-SE"/>
        </w:rPr>
        <w:t>är</w:t>
      </w:r>
      <w:r>
        <w:rPr>
          <w:spacing w:val="1"/>
          <w:u w:val="single"/>
          <w:lang w:val="sv-SE"/>
        </w:rPr>
        <w:t>t</w:t>
      </w:r>
      <w:r>
        <w:rPr>
          <w:u w:val="single"/>
          <w:lang w:val="sv-SE"/>
        </w:rPr>
        <w:t>s</w:t>
      </w:r>
      <w:r>
        <w:rPr>
          <w:spacing w:val="-3"/>
          <w:u w:val="single"/>
          <w:lang w:val="sv-SE"/>
        </w:rPr>
        <w:t>v</w:t>
      </w:r>
      <w:r>
        <w:rPr>
          <w:spacing w:val="1"/>
          <w:u w:val="single"/>
          <w:lang w:val="sv-SE"/>
        </w:rPr>
        <w:t>i</w:t>
      </w:r>
      <w:r>
        <w:rPr>
          <w:spacing w:val="-3"/>
          <w:u w:val="single"/>
          <w:lang w:val="sv-SE"/>
        </w:rPr>
        <w:t>kt</w:t>
      </w:r>
    </w:p>
    <w:p w14:paraId="4A067AF2" w14:textId="77777777" w:rsidR="00187478" w:rsidRDefault="00187478">
      <w:pPr>
        <w:keepNext/>
        <w:widowControl/>
        <w:kinsoku w:val="0"/>
        <w:overflowPunct w:val="0"/>
        <w:rPr>
          <w:sz w:val="22"/>
          <w:szCs w:val="22"/>
          <w:lang w:val="sv-SE"/>
        </w:rPr>
      </w:pPr>
    </w:p>
    <w:p w14:paraId="75A764E3"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 xml:space="preserve">en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prö</w:t>
      </w:r>
      <w:r>
        <w:rPr>
          <w:spacing w:val="-3"/>
          <w:lang w:val="sv-SE"/>
        </w:rPr>
        <w:t>v</w:t>
      </w:r>
      <w:r>
        <w:rPr>
          <w:lang w:val="sv-SE"/>
        </w:rPr>
        <w:t>n</w:t>
      </w:r>
      <w:r>
        <w:rPr>
          <w:spacing w:val="1"/>
          <w:lang w:val="sv-SE"/>
        </w:rPr>
        <w:t>i</w:t>
      </w:r>
      <w:r>
        <w:rPr>
          <w:lang w:val="sv-SE"/>
        </w:rPr>
        <w:t>ng</w:t>
      </w:r>
      <w:r>
        <w:rPr>
          <w:spacing w:val="-3"/>
          <w:lang w:val="sv-SE"/>
        </w:rPr>
        <w:t xml:space="preserve"> </w:t>
      </w:r>
      <w:r>
        <w:rPr>
          <w:spacing w:val="-4"/>
          <w:lang w:val="sv-SE"/>
        </w:rPr>
        <w:t>m</w:t>
      </w:r>
      <w:r>
        <w:rPr>
          <w:lang w:val="sv-SE"/>
        </w:rPr>
        <w:t xml:space="preserve">ed en annan </w:t>
      </w:r>
      <w:r>
        <w:rPr>
          <w:spacing w:val="1"/>
          <w:lang w:val="sv-SE"/>
        </w:rPr>
        <w:t>T</w:t>
      </w:r>
      <w:r>
        <w:rPr>
          <w:lang w:val="sv-SE"/>
        </w:rPr>
        <w:t>NF an</w:t>
      </w:r>
      <w:r>
        <w:rPr>
          <w:spacing w:val="1"/>
          <w:lang w:val="sv-SE"/>
        </w:rPr>
        <w:t>t</w:t>
      </w:r>
      <w:r>
        <w:rPr>
          <w:lang w:val="sv-SE"/>
        </w:rPr>
        <w:t>a</w:t>
      </w:r>
      <w:r>
        <w:rPr>
          <w:spacing w:val="-3"/>
          <w:lang w:val="sv-SE"/>
        </w:rPr>
        <w:t>g</w:t>
      </w:r>
      <w:r>
        <w:rPr>
          <w:lang w:val="sv-SE"/>
        </w:rPr>
        <w:t>on</w:t>
      </w:r>
      <w:r>
        <w:rPr>
          <w:spacing w:val="1"/>
          <w:lang w:val="sv-SE"/>
        </w:rPr>
        <w:t>i</w:t>
      </w:r>
      <w:r>
        <w:rPr>
          <w:lang w:val="sv-SE"/>
        </w:rPr>
        <w:t>st</w:t>
      </w:r>
      <w:r>
        <w:rPr>
          <w:spacing w:val="1"/>
          <w:lang w:val="sv-SE"/>
        </w:rPr>
        <w:t xml:space="preserve"> </w:t>
      </w:r>
      <w:r>
        <w:rPr>
          <w:lang w:val="sv-SE"/>
        </w:rPr>
        <w:t>har</w:t>
      </w:r>
      <w:r>
        <w:rPr>
          <w:spacing w:val="1"/>
          <w:lang w:val="sv-SE"/>
        </w:rPr>
        <w:t xml:space="preserve"> </w:t>
      </w:r>
      <w:r>
        <w:rPr>
          <w:lang w:val="sv-SE"/>
        </w:rPr>
        <w:t>försä</w:t>
      </w:r>
      <w:r>
        <w:rPr>
          <w:spacing w:val="-4"/>
          <w:lang w:val="sv-SE"/>
        </w:rPr>
        <w:t>m</w:t>
      </w:r>
      <w:r>
        <w:rPr>
          <w:lang w:val="sv-SE"/>
        </w:rPr>
        <w:t xml:space="preserve">rad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och ö</w:t>
      </w:r>
      <w:r>
        <w:rPr>
          <w:spacing w:val="-3"/>
          <w:lang w:val="sv-SE"/>
        </w:rPr>
        <w:t>k</w:t>
      </w:r>
      <w:r>
        <w:rPr>
          <w:lang w:val="sv-SE"/>
        </w:rPr>
        <w:t xml:space="preserve">ad </w:t>
      </w:r>
      <w:r>
        <w:rPr>
          <w:spacing w:val="-4"/>
          <w:lang w:val="sv-SE"/>
        </w:rPr>
        <w:t>m</w:t>
      </w:r>
      <w:r>
        <w:rPr>
          <w:lang w:val="sv-SE"/>
        </w:rPr>
        <w:t>or</w:t>
      </w:r>
      <w:r>
        <w:rPr>
          <w:spacing w:val="1"/>
          <w:lang w:val="sv-SE"/>
        </w:rPr>
        <w:t>t</w:t>
      </w:r>
      <w:r>
        <w:rPr>
          <w:lang w:val="sv-SE"/>
        </w:rPr>
        <w:t>a</w:t>
      </w:r>
      <w:r>
        <w:rPr>
          <w:spacing w:val="1"/>
          <w:lang w:val="sv-SE"/>
        </w:rPr>
        <w:t>lit</w:t>
      </w:r>
      <w:r>
        <w:rPr>
          <w:lang w:val="sv-SE"/>
        </w:rPr>
        <w:t>et</w:t>
      </w:r>
      <w:r>
        <w:rPr>
          <w:spacing w:val="1"/>
          <w:lang w:val="sv-SE"/>
        </w:rPr>
        <w:t xml:space="preserve"> </w:t>
      </w:r>
      <w:r>
        <w:rPr>
          <w:lang w:val="sv-SE"/>
        </w:rPr>
        <w:t xml:space="preserve">beroende på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obser</w:t>
      </w:r>
      <w:r>
        <w:rPr>
          <w:spacing w:val="-3"/>
          <w:lang w:val="sv-SE"/>
        </w:rPr>
        <w:t>v</w:t>
      </w:r>
      <w:r>
        <w:rPr>
          <w:lang w:val="sv-SE"/>
        </w:rPr>
        <w:t>era</w:t>
      </w:r>
      <w:r>
        <w:rPr>
          <w:spacing w:val="1"/>
          <w:lang w:val="sv-SE"/>
        </w:rPr>
        <w:t>t</w:t>
      </w:r>
      <w:r>
        <w:rPr>
          <w:lang w:val="sv-SE"/>
        </w:rPr>
        <w:t>s. Ä</w:t>
      </w:r>
      <w:r>
        <w:rPr>
          <w:spacing w:val="-3"/>
          <w:lang w:val="sv-SE"/>
        </w:rPr>
        <w:t>v</w:t>
      </w:r>
      <w:r>
        <w:rPr>
          <w:lang w:val="sv-SE"/>
        </w:rPr>
        <w:t>en fa</w:t>
      </w:r>
      <w:r>
        <w:rPr>
          <w:spacing w:val="1"/>
          <w:lang w:val="sv-SE"/>
        </w:rPr>
        <w:t>l</w:t>
      </w:r>
      <w:r>
        <w:rPr>
          <w:lang w:val="sv-SE"/>
        </w:rPr>
        <w:t>l</w:t>
      </w:r>
      <w:r>
        <w:rPr>
          <w:spacing w:val="1"/>
          <w:lang w:val="sv-SE"/>
        </w:rPr>
        <w:t xml:space="preserve"> </w:t>
      </w:r>
      <w:r>
        <w:rPr>
          <w:spacing w:val="-4"/>
          <w:lang w:val="sv-SE"/>
        </w:rPr>
        <w:t>m</w:t>
      </w:r>
      <w:r>
        <w:rPr>
          <w:lang w:val="sv-SE"/>
        </w:rPr>
        <w:t>ed 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k</w:t>
      </w:r>
      <w:r>
        <w:rPr>
          <w:lang w:val="sv-SE"/>
        </w:rPr>
        <w:t>ron</w:t>
      </w:r>
      <w:r>
        <w:rPr>
          <w:spacing w:val="1"/>
          <w:lang w:val="sv-SE"/>
        </w:rPr>
        <w:t>i</w:t>
      </w:r>
      <w:r>
        <w:rPr>
          <w:lang w:val="sv-SE"/>
        </w:rPr>
        <w:t>sk</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an</w:t>
      </w:r>
      <w:r>
        <w:rPr>
          <w:spacing w:val="-3"/>
          <w:lang w:val="sv-SE"/>
        </w:rPr>
        <w:t>v</w:t>
      </w:r>
      <w:r>
        <w:rPr>
          <w:lang w:val="sv-SE"/>
        </w:rPr>
        <w:t>änder</w:t>
      </w:r>
      <w:r>
        <w:rPr>
          <w:spacing w:val="1"/>
          <w:lang w:val="sv-SE"/>
        </w:rPr>
        <w:t xml:space="preserve"> </w:t>
      </w:r>
      <w:r>
        <w:rPr>
          <w:spacing w:val="-2"/>
          <w:lang w:val="sv-SE"/>
        </w:rPr>
        <w:t>adalimumab</w:t>
      </w:r>
      <w:r>
        <w:rPr>
          <w:lang w:val="sv-SE"/>
        </w:rPr>
        <w:t>. AMGEVITA s</w:t>
      </w:r>
      <w:r>
        <w:rPr>
          <w:spacing w:val="-3"/>
          <w:lang w:val="sv-SE"/>
        </w:rPr>
        <w:t>k</w:t>
      </w:r>
      <w:r>
        <w:rPr>
          <w:lang w:val="sv-SE"/>
        </w:rPr>
        <w:t>a an</w:t>
      </w:r>
      <w:r>
        <w:rPr>
          <w:spacing w:val="-3"/>
          <w:lang w:val="sv-SE"/>
        </w:rPr>
        <w:t>v</w:t>
      </w:r>
      <w:r>
        <w:rPr>
          <w:lang w:val="sv-SE"/>
        </w:rPr>
        <w:t xml:space="preserve">ändas </w:t>
      </w:r>
      <w:r>
        <w:rPr>
          <w:spacing w:val="-4"/>
          <w:lang w:val="sv-SE"/>
        </w:rPr>
        <w:t>m</w:t>
      </w:r>
      <w:r>
        <w:rPr>
          <w:lang w:val="sv-SE"/>
        </w:rPr>
        <w:t>ed förs</w:t>
      </w:r>
      <w:r>
        <w:rPr>
          <w:spacing w:val="1"/>
          <w:lang w:val="sv-SE"/>
        </w:rPr>
        <w:t>i</w:t>
      </w:r>
      <w:r>
        <w:rPr>
          <w:spacing w:val="-4"/>
          <w:lang w:val="sv-SE"/>
        </w:rPr>
        <w:t>k</w:t>
      </w:r>
      <w:r>
        <w:rPr>
          <w:spacing w:val="1"/>
          <w:lang w:val="sv-SE"/>
        </w:rPr>
        <w:t>ti</w:t>
      </w:r>
      <w:r>
        <w:rPr>
          <w:spacing w:val="-3"/>
          <w:lang w:val="sv-SE"/>
        </w:rPr>
        <w:t>g</w:t>
      </w:r>
      <w:r>
        <w:rPr>
          <w:lang w:val="sv-SE"/>
        </w:rPr>
        <w:t>het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spacing w:val="1"/>
          <w:lang w:val="sv-SE"/>
        </w:rPr>
        <w:t>il</w:t>
      </w:r>
      <w:r>
        <w:rPr>
          <w:lang w:val="sv-SE"/>
        </w:rPr>
        <w:t>d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w:t>
      </w:r>
      <w:r>
        <w:rPr>
          <w:spacing w:val="-2"/>
          <w:lang w:val="sv-SE"/>
        </w:rPr>
        <w:t>N</w:t>
      </w:r>
      <w:r>
        <w:rPr>
          <w:lang w:val="sv-SE"/>
        </w:rPr>
        <w:t xml:space="preserve">YHA </w:t>
      </w:r>
      <w:r>
        <w:rPr>
          <w:spacing w:val="-3"/>
          <w:lang w:val="sv-SE"/>
        </w:rPr>
        <w:t>k</w:t>
      </w:r>
      <w:r>
        <w:rPr>
          <w:spacing w:val="1"/>
          <w:lang w:val="sv-SE"/>
        </w:rPr>
        <w:t>l</w:t>
      </w:r>
      <w:r>
        <w:rPr>
          <w:lang w:val="sv-SE"/>
        </w:rPr>
        <w:t xml:space="preserve">ass </w:t>
      </w:r>
      <w:r>
        <w:rPr>
          <w:spacing w:val="-4"/>
          <w:lang w:val="sv-SE"/>
        </w:rPr>
        <w:t>I</w:t>
      </w:r>
      <w:r>
        <w:rPr>
          <w:spacing w:val="1"/>
          <w:lang w:val="sv-SE"/>
        </w:rPr>
        <w:t>/</w:t>
      </w:r>
      <w:r>
        <w:rPr>
          <w:spacing w:val="-4"/>
          <w:lang w:val="sv-SE"/>
        </w:rPr>
        <w:t>II</w:t>
      </w:r>
      <w:r>
        <w:rPr>
          <w:lang w:val="sv-SE"/>
        </w:rPr>
        <w:t>). AMGEVITA är</w:t>
      </w:r>
      <w:r>
        <w:rPr>
          <w:spacing w:val="1"/>
          <w:lang w:val="sv-SE"/>
        </w:rPr>
        <w:t xml:space="preserve">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lang w:val="sv-SE"/>
        </w:rPr>
        <w:t>cerat</w:t>
      </w:r>
      <w:r>
        <w:rPr>
          <w:spacing w:val="1"/>
          <w:lang w:val="sv-SE"/>
        </w:rPr>
        <w:t xml:space="preserve"> </w:t>
      </w:r>
      <w:r>
        <w:rPr>
          <w:spacing w:val="-3"/>
          <w:lang w:val="sv-SE"/>
        </w:rPr>
        <w:t>v</w:t>
      </w:r>
      <w:r>
        <w:rPr>
          <w:spacing w:val="1"/>
          <w:lang w:val="sv-SE"/>
        </w:rPr>
        <w:t>i</w:t>
      </w:r>
      <w:r>
        <w:rPr>
          <w:lang w:val="sv-SE"/>
        </w:rPr>
        <w:t xml:space="preserve">d </w:t>
      </w:r>
      <w:r>
        <w:rPr>
          <w:spacing w:val="-4"/>
          <w:lang w:val="sv-SE"/>
        </w:rPr>
        <w:t>m</w:t>
      </w:r>
      <w:r>
        <w:rPr>
          <w:lang w:val="sv-SE"/>
        </w:rPr>
        <w:t>å</w:t>
      </w:r>
      <w:r>
        <w:rPr>
          <w:spacing w:val="1"/>
          <w:lang w:val="sv-SE"/>
        </w:rPr>
        <w:t>ttli</w:t>
      </w:r>
      <w:r>
        <w:rPr>
          <w:lang w:val="sv-SE"/>
        </w:rPr>
        <w:t>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år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4.3). 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3"/>
          <w:lang w:val="sv-SE"/>
        </w:rPr>
        <w:t>k</w:t>
      </w:r>
      <w:r>
        <w:rPr>
          <w:lang w:val="sv-SE"/>
        </w:rPr>
        <w:t>a a</w:t>
      </w:r>
      <w:r>
        <w:rPr>
          <w:spacing w:val="-3"/>
          <w:lang w:val="sv-SE"/>
        </w:rPr>
        <w:t>v</w:t>
      </w:r>
      <w:r>
        <w:rPr>
          <w:lang w:val="sv-SE"/>
        </w:rPr>
        <w:t>br</w:t>
      </w:r>
      <w:r>
        <w:rPr>
          <w:spacing w:val="-3"/>
          <w:lang w:val="sv-SE"/>
        </w:rPr>
        <w:t>y</w:t>
      </w:r>
      <w:r>
        <w:rPr>
          <w:spacing w:val="1"/>
          <w:lang w:val="sv-SE"/>
        </w:rPr>
        <w:t>t</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n</w:t>
      </w:r>
      <w:r>
        <w:rPr>
          <w:spacing w:val="-3"/>
          <w:lang w:val="sv-SE"/>
        </w:rPr>
        <w:t>y</w:t>
      </w:r>
      <w:r>
        <w:rPr>
          <w:lang w:val="sv-SE"/>
        </w:rPr>
        <w:t>a e</w:t>
      </w:r>
      <w:r>
        <w:rPr>
          <w:spacing w:val="1"/>
          <w:lang w:val="sv-SE"/>
        </w:rPr>
        <w:t>ll</w:t>
      </w:r>
      <w:r>
        <w:rPr>
          <w:lang w:val="sv-SE"/>
        </w:rPr>
        <w:t>er för</w:t>
      </w:r>
      <w:r>
        <w:rPr>
          <w:spacing w:val="-3"/>
          <w:lang w:val="sv-SE"/>
        </w:rPr>
        <w:t>v</w:t>
      </w:r>
      <w:r>
        <w:rPr>
          <w:lang w:val="sv-SE"/>
        </w:rPr>
        <w:t>ärrar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 xml:space="preserve">en på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spacing w:val="1"/>
          <w:lang w:val="sv-SE"/>
        </w:rPr>
        <w:t>t</w:t>
      </w:r>
      <w:r>
        <w:rPr>
          <w:lang w:val="sv-SE"/>
        </w:rPr>
        <w:t>.</w:t>
      </w:r>
    </w:p>
    <w:p w14:paraId="31D6438A" w14:textId="77777777" w:rsidR="00187478" w:rsidRDefault="00187478">
      <w:pPr>
        <w:widowControl/>
        <w:kinsoku w:val="0"/>
        <w:overflowPunct w:val="0"/>
        <w:rPr>
          <w:sz w:val="22"/>
          <w:szCs w:val="22"/>
          <w:lang w:val="sv-SE"/>
        </w:rPr>
      </w:pPr>
    </w:p>
    <w:p w14:paraId="03E9CE57" w14:textId="77777777" w:rsidR="00187478" w:rsidRDefault="003740FE">
      <w:pPr>
        <w:pStyle w:val="BodyText"/>
        <w:keepNext/>
        <w:widowControl/>
        <w:kinsoku w:val="0"/>
        <w:overflowPunct w:val="0"/>
        <w:ind w:left="0"/>
        <w:rPr>
          <w:lang w:val="sv-SE"/>
        </w:rPr>
      </w:pPr>
      <w:r>
        <w:rPr>
          <w:spacing w:val="-2"/>
          <w:u w:val="single"/>
          <w:lang w:val="sv-SE"/>
        </w:rPr>
        <w:t>A</w:t>
      </w:r>
      <w:r>
        <w:rPr>
          <w:u w:val="single"/>
          <w:lang w:val="sv-SE"/>
        </w:rPr>
        <w:t>u</w:t>
      </w:r>
      <w:r>
        <w:rPr>
          <w:spacing w:val="1"/>
          <w:u w:val="single"/>
          <w:lang w:val="sv-SE"/>
        </w:rPr>
        <w:t>t</w:t>
      </w:r>
      <w:r>
        <w:rPr>
          <w:u w:val="single"/>
          <w:lang w:val="sv-SE"/>
        </w:rPr>
        <w:t>o</w:t>
      </w:r>
      <w:r>
        <w:rPr>
          <w:spacing w:val="1"/>
          <w:u w:val="single"/>
          <w:lang w:val="sv-SE"/>
        </w:rPr>
        <w:t>i</w:t>
      </w:r>
      <w:r>
        <w:rPr>
          <w:spacing w:val="-4"/>
          <w:u w:val="single"/>
          <w:lang w:val="sv-SE"/>
        </w:rPr>
        <w:t>mm</w:t>
      </w:r>
      <w:r>
        <w:rPr>
          <w:u w:val="single"/>
          <w:lang w:val="sv-SE"/>
        </w:rPr>
        <w:t>una processer</w:t>
      </w:r>
    </w:p>
    <w:p w14:paraId="3B9DA4D7" w14:textId="77777777" w:rsidR="00187478" w:rsidRDefault="00187478">
      <w:pPr>
        <w:keepNext/>
        <w:widowControl/>
        <w:kinsoku w:val="0"/>
        <w:overflowPunct w:val="0"/>
        <w:rPr>
          <w:sz w:val="22"/>
          <w:szCs w:val="22"/>
          <w:lang w:val="sv-SE"/>
        </w:rPr>
      </w:pPr>
    </w:p>
    <w:p w14:paraId="29C99FA7" w14:textId="77777777" w:rsidR="00187478" w:rsidRDefault="003740FE">
      <w:pPr>
        <w:pStyle w:val="BodyT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AMGEVITA </w:t>
      </w:r>
      <w:r>
        <w:rPr>
          <w:spacing w:val="-3"/>
          <w:lang w:val="sv-SE"/>
        </w:rPr>
        <w:t>k</w:t>
      </w:r>
      <w:r>
        <w:rPr>
          <w:lang w:val="sv-SE"/>
        </w:rPr>
        <w:t>an resu</w:t>
      </w:r>
      <w:r>
        <w:rPr>
          <w:spacing w:val="1"/>
          <w:lang w:val="sv-SE"/>
        </w:rPr>
        <w:t>lt</w:t>
      </w:r>
      <w:r>
        <w:rPr>
          <w:lang w:val="sv-SE"/>
        </w:rPr>
        <w:t>era i</w:t>
      </w:r>
      <w:r>
        <w:rPr>
          <w:spacing w:val="1"/>
          <w:lang w:val="sv-SE"/>
        </w:rPr>
        <w:t xml:space="preserve"> </w:t>
      </w:r>
      <w:r>
        <w:rPr>
          <w:lang w:val="sv-SE"/>
        </w:rPr>
        <w:t>b</w:t>
      </w:r>
      <w:r>
        <w:rPr>
          <w:spacing w:val="1"/>
          <w:lang w:val="sv-SE"/>
        </w:rPr>
        <w:t>il</w:t>
      </w:r>
      <w:r>
        <w:rPr>
          <w:lang w:val="sv-SE"/>
        </w:rPr>
        <w:t>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au</w:t>
      </w:r>
      <w:r>
        <w:rPr>
          <w:spacing w:val="1"/>
          <w:lang w:val="sv-SE"/>
        </w:rPr>
        <w:t>t</w:t>
      </w:r>
      <w:r>
        <w:rPr>
          <w:lang w:val="sv-SE"/>
        </w:rPr>
        <w:t>o</w:t>
      </w:r>
      <w:r>
        <w:rPr>
          <w:spacing w:val="1"/>
          <w:lang w:val="sv-SE"/>
        </w:rPr>
        <w:t>i</w:t>
      </w:r>
      <w:r>
        <w:rPr>
          <w:spacing w:val="-4"/>
          <w:lang w:val="sv-SE"/>
        </w:rPr>
        <w:t>mm</w:t>
      </w:r>
      <w:r>
        <w:rPr>
          <w:lang w:val="sv-SE"/>
        </w:rPr>
        <w:t>una an</w:t>
      </w:r>
      <w:r>
        <w:rPr>
          <w:spacing w:val="1"/>
          <w:lang w:val="sv-SE"/>
        </w:rPr>
        <w:t>ti</w:t>
      </w:r>
      <w:r>
        <w:rPr>
          <w:spacing w:val="-3"/>
          <w:lang w:val="sv-SE"/>
        </w:rPr>
        <w:t>k</w:t>
      </w:r>
      <w:r>
        <w:rPr>
          <w:lang w:val="sv-SE"/>
        </w:rPr>
        <w:t>roppar. Lån</w:t>
      </w:r>
      <w:r>
        <w:rPr>
          <w:spacing w:val="-3"/>
          <w:lang w:val="sv-SE"/>
        </w:rPr>
        <w:t>g</w:t>
      </w:r>
      <w:r>
        <w:rPr>
          <w:spacing w:val="1"/>
          <w:lang w:val="sv-SE"/>
        </w:rPr>
        <w:t>ti</w:t>
      </w:r>
      <w:r>
        <w:rPr>
          <w:lang w:val="sv-SE"/>
        </w:rPr>
        <w:t>dseffe</w:t>
      </w:r>
      <w:r>
        <w:rPr>
          <w:spacing w:val="-3"/>
          <w:lang w:val="sv-SE"/>
        </w:rPr>
        <w:t>k</w:t>
      </w:r>
      <w:r>
        <w:rPr>
          <w:spacing w:val="1"/>
          <w:lang w:val="sv-SE"/>
        </w:rPr>
        <w:t>t</w:t>
      </w:r>
      <w:r>
        <w:rPr>
          <w:lang w:val="sv-SE"/>
        </w:rPr>
        <w:t>en av behand</w:t>
      </w:r>
      <w:r>
        <w:rPr>
          <w:spacing w:val="1"/>
          <w:lang w:val="sv-SE"/>
        </w:rPr>
        <w:t>li</w:t>
      </w:r>
      <w:r>
        <w:rPr>
          <w:lang w:val="sv-SE"/>
        </w:rPr>
        <w:t>ng</w:t>
      </w:r>
      <w:r>
        <w:rPr>
          <w:spacing w:val="-3"/>
          <w:lang w:val="sv-SE"/>
        </w:rPr>
        <w:t xml:space="preserve"> med </w:t>
      </w:r>
      <w:r>
        <w:rPr>
          <w:lang w:val="sv-SE"/>
        </w:rPr>
        <w:t>AMGEVITA för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ande av</w:t>
      </w:r>
      <w:r>
        <w:rPr>
          <w:spacing w:val="-3"/>
          <w:lang w:val="sv-SE"/>
        </w:rPr>
        <w:t xml:space="preserve"> </w:t>
      </w:r>
      <w:r>
        <w:rPr>
          <w:lang w:val="sv-SE"/>
        </w:rPr>
        <w:t>au</w:t>
      </w:r>
      <w:r>
        <w:rPr>
          <w:spacing w:val="1"/>
          <w:lang w:val="sv-SE"/>
        </w:rPr>
        <w:t>t</w:t>
      </w:r>
      <w:r>
        <w:rPr>
          <w:lang w:val="sv-SE"/>
        </w:rPr>
        <w:t>o</w:t>
      </w:r>
      <w:r>
        <w:rPr>
          <w:spacing w:val="1"/>
          <w:lang w:val="sv-SE"/>
        </w:rPr>
        <w:t>i</w:t>
      </w:r>
      <w:r>
        <w:rPr>
          <w:spacing w:val="-4"/>
          <w:lang w:val="sv-SE"/>
        </w:rPr>
        <w:t>mm</w:t>
      </w:r>
      <w:r>
        <w:rPr>
          <w:lang w:val="sv-SE"/>
        </w:rPr>
        <w:t>una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är</w:t>
      </w:r>
      <w:r>
        <w:rPr>
          <w:spacing w:val="1"/>
          <w:lang w:val="sv-SE"/>
        </w:rPr>
        <w:t xml:space="preserve"> </w:t>
      </w:r>
      <w:r>
        <w:rPr>
          <w:lang w:val="sv-SE"/>
        </w:rPr>
        <w:t>o</w:t>
      </w:r>
      <w:r>
        <w:rPr>
          <w:spacing w:val="-3"/>
          <w:lang w:val="sv-SE"/>
        </w:rPr>
        <w:t>k</w:t>
      </w:r>
      <w:r>
        <w:rPr>
          <w:lang w:val="sv-SE"/>
        </w:rPr>
        <w:t xml:space="preserve">änd. </w:t>
      </w:r>
      <w:r>
        <w:rPr>
          <w:spacing w:val="-2"/>
          <w:lang w:val="sv-SE"/>
        </w:rPr>
        <w:t>O</w:t>
      </w:r>
      <w:r>
        <w:rPr>
          <w:lang w:val="sv-SE"/>
        </w:rPr>
        <w:t>m</w:t>
      </w:r>
      <w:r>
        <w:rPr>
          <w:spacing w:val="-4"/>
          <w:lang w:val="sv-SE"/>
        </w:rPr>
        <w:t xml:space="preserve"> </w:t>
      </w:r>
      <w:r>
        <w:rPr>
          <w:lang w:val="sv-SE"/>
        </w:rPr>
        <w:t>en pa</w:t>
      </w:r>
      <w:r>
        <w:rPr>
          <w:spacing w:val="1"/>
          <w:lang w:val="sv-SE"/>
        </w:rPr>
        <w:t>ti</w:t>
      </w:r>
      <w:r>
        <w:rPr>
          <w:lang w:val="sv-SE"/>
        </w:rPr>
        <w:t>ent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som</w:t>
      </w:r>
      <w:r>
        <w:rPr>
          <w:spacing w:val="-4"/>
          <w:lang w:val="sv-SE"/>
        </w:rPr>
        <w:t xml:space="preserve"> </w:t>
      </w:r>
      <w:r>
        <w:rPr>
          <w:lang w:val="sv-SE"/>
        </w:rPr>
        <w:t>på</w:t>
      </w:r>
      <w:r>
        <w:rPr>
          <w:spacing w:val="-4"/>
          <w:lang w:val="sv-SE"/>
        </w:rPr>
        <w:t>m</w:t>
      </w:r>
      <w:r>
        <w:rPr>
          <w:spacing w:val="1"/>
          <w:lang w:val="sv-SE"/>
        </w:rPr>
        <w:t>i</w:t>
      </w:r>
      <w:r>
        <w:rPr>
          <w:lang w:val="sv-SE"/>
        </w:rPr>
        <w:t>nner</w:t>
      </w:r>
      <w:r>
        <w:rPr>
          <w:spacing w:val="1"/>
          <w:lang w:val="sv-SE"/>
        </w:rPr>
        <w:t xml:space="preserve"> </w:t>
      </w:r>
      <w:r>
        <w:rPr>
          <w:lang w:val="sv-SE"/>
        </w:rPr>
        <w:t>om</w:t>
      </w:r>
      <w:r>
        <w:rPr>
          <w:spacing w:val="-4"/>
          <w:lang w:val="sv-SE"/>
        </w:rPr>
        <w:t xml:space="preserve"> </w:t>
      </w:r>
      <w:r>
        <w:rPr>
          <w:spacing w:val="1"/>
          <w:lang w:val="sv-SE"/>
        </w:rPr>
        <w:t>l</w:t>
      </w:r>
      <w:r>
        <w:rPr>
          <w:lang w:val="sv-SE"/>
        </w:rPr>
        <w:t>upus</w:t>
      </w:r>
      <w:r>
        <w:rPr>
          <w:spacing w:val="1"/>
          <w:lang w:val="sv-SE"/>
        </w:rPr>
        <w:t>li</w:t>
      </w:r>
      <w:r>
        <w:rPr>
          <w:spacing w:val="-3"/>
          <w:lang w:val="sv-SE"/>
        </w:rPr>
        <w:t>k</w:t>
      </w:r>
      <w:r>
        <w:rPr>
          <w:lang w:val="sv-SE"/>
        </w:rPr>
        <w:t>nande s</w:t>
      </w:r>
      <w:r>
        <w:rPr>
          <w:spacing w:val="-3"/>
          <w:lang w:val="sv-SE"/>
        </w:rPr>
        <w:t>y</w:t>
      </w:r>
      <w:r>
        <w:rPr>
          <w:lang w:val="sv-SE"/>
        </w:rPr>
        <w:t>ndrom</w:t>
      </w:r>
      <w:r>
        <w:rPr>
          <w:spacing w:val="-4"/>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och är</w:t>
      </w:r>
      <w:r>
        <w:rPr>
          <w:spacing w:val="1"/>
          <w:lang w:val="sv-SE"/>
        </w:rPr>
        <w:t xml:space="preserve"> </w:t>
      </w:r>
      <w:r>
        <w:rPr>
          <w:lang w:val="sv-SE"/>
        </w:rPr>
        <w:t>pos</w:t>
      </w:r>
      <w:r>
        <w:rPr>
          <w:spacing w:val="1"/>
          <w:lang w:val="sv-SE"/>
        </w:rPr>
        <w:t>iti</w:t>
      </w:r>
      <w:r>
        <w:rPr>
          <w:lang w:val="sv-SE"/>
        </w:rPr>
        <w:t>v</w:t>
      </w:r>
      <w:r>
        <w:rPr>
          <w:spacing w:val="-3"/>
          <w:lang w:val="sv-SE"/>
        </w:rPr>
        <w:t xml:space="preserve"> </w:t>
      </w:r>
      <w:r>
        <w:rPr>
          <w:lang w:val="sv-SE"/>
        </w:rPr>
        <w:t>för an</w:t>
      </w:r>
      <w:r>
        <w:rPr>
          <w:spacing w:val="1"/>
          <w:lang w:val="sv-SE"/>
        </w:rPr>
        <w:t>ti</w:t>
      </w:r>
      <w:r>
        <w:rPr>
          <w:spacing w:val="-3"/>
          <w:lang w:val="sv-SE"/>
        </w:rPr>
        <w:t>k</w:t>
      </w:r>
      <w:r>
        <w:rPr>
          <w:lang w:val="sv-SE"/>
        </w:rPr>
        <w:t>roppar</w:t>
      </w:r>
      <w:r>
        <w:rPr>
          <w:spacing w:val="1"/>
          <w:lang w:val="sv-SE"/>
        </w:rPr>
        <w:t xml:space="preserve"> </w:t>
      </w:r>
      <w:r>
        <w:rPr>
          <w:spacing w:val="-4"/>
          <w:lang w:val="sv-SE"/>
        </w:rPr>
        <w:t>m</w:t>
      </w:r>
      <w:r>
        <w:rPr>
          <w:lang w:val="sv-SE"/>
        </w:rPr>
        <w:t>ot</w:t>
      </w:r>
      <w:r>
        <w:rPr>
          <w:spacing w:val="1"/>
          <w:lang w:val="sv-SE"/>
        </w:rPr>
        <w:t xml:space="preserve"> </w:t>
      </w:r>
      <w:r>
        <w:rPr>
          <w:lang w:val="sv-SE"/>
        </w:rPr>
        <w:t>dubbe</w:t>
      </w:r>
      <w:r>
        <w:rPr>
          <w:spacing w:val="1"/>
          <w:lang w:val="sv-SE"/>
        </w:rPr>
        <w:t>l</w:t>
      </w:r>
      <w:r>
        <w:rPr>
          <w:lang w:val="sv-SE"/>
        </w:rPr>
        <w:t>s</w:t>
      </w:r>
      <w:r>
        <w:rPr>
          <w:spacing w:val="1"/>
          <w:lang w:val="sv-SE"/>
        </w:rPr>
        <w:t>t</w:t>
      </w:r>
      <w:r>
        <w:rPr>
          <w:lang w:val="sv-SE"/>
        </w:rPr>
        <w:t>rän</w:t>
      </w:r>
      <w:r>
        <w:rPr>
          <w:spacing w:val="-3"/>
          <w:lang w:val="sv-SE"/>
        </w:rPr>
        <w:t>g</w:t>
      </w:r>
      <w:r>
        <w:rPr>
          <w:lang w:val="sv-SE"/>
        </w:rPr>
        <w:t>at</w:t>
      </w:r>
      <w:r>
        <w:rPr>
          <w:spacing w:val="1"/>
          <w:lang w:val="sv-SE"/>
        </w:rPr>
        <w:t xml:space="preserve"> </w:t>
      </w:r>
      <w:r>
        <w:rPr>
          <w:lang w:val="sv-SE"/>
        </w:rPr>
        <w:t>DNA, s</w:t>
      </w:r>
      <w:r>
        <w:rPr>
          <w:spacing w:val="-3"/>
          <w:lang w:val="sv-SE"/>
        </w:rPr>
        <w:t>k</w:t>
      </w:r>
      <w:r>
        <w:rPr>
          <w:lang w:val="sv-SE"/>
        </w:rPr>
        <w:t xml:space="preserve">a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behand</w:t>
      </w:r>
      <w:r>
        <w:rPr>
          <w:spacing w:val="1"/>
          <w:lang w:val="sv-SE"/>
        </w:rPr>
        <w:t>li</w:t>
      </w:r>
      <w:r>
        <w:rPr>
          <w:lang w:val="sv-SE"/>
        </w:rPr>
        <w:t>ng</w:t>
      </w:r>
      <w:r>
        <w:rPr>
          <w:spacing w:val="-3"/>
          <w:lang w:val="sv-SE"/>
        </w:rPr>
        <w:t xml:space="preserve"> </w:t>
      </w:r>
      <w:r>
        <w:rPr>
          <w:spacing w:val="-4"/>
          <w:lang w:val="sv-SE"/>
        </w:rPr>
        <w:t>m</w:t>
      </w:r>
      <w:r>
        <w:rPr>
          <w:lang w:val="sv-SE"/>
        </w:rPr>
        <w:t xml:space="preserve">ed AMGEVITA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es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4.8).</w:t>
      </w:r>
    </w:p>
    <w:p w14:paraId="36FE9173" w14:textId="77777777" w:rsidR="00187478" w:rsidRDefault="00187478">
      <w:pPr>
        <w:widowControl/>
        <w:kinsoku w:val="0"/>
        <w:overflowPunct w:val="0"/>
        <w:rPr>
          <w:sz w:val="22"/>
          <w:szCs w:val="22"/>
          <w:lang w:val="sv-SE"/>
        </w:rPr>
      </w:pPr>
    </w:p>
    <w:p w14:paraId="5F1EC310" w14:textId="77777777" w:rsidR="00187478" w:rsidRDefault="003740FE">
      <w:pPr>
        <w:pStyle w:val="BodyText"/>
        <w:keepNext/>
        <w:widowControl/>
        <w:kinsoku w:val="0"/>
        <w:overflowPunct w:val="0"/>
        <w:ind w:left="0"/>
        <w:rPr>
          <w:lang w:val="sv-SE"/>
        </w:rPr>
      </w:pPr>
      <w:r>
        <w:rPr>
          <w:u w:val="single"/>
          <w:lang w:val="sv-SE"/>
        </w:rPr>
        <w:t>Sa</w:t>
      </w:r>
      <w:r>
        <w:rPr>
          <w:spacing w:val="-4"/>
          <w:u w:val="single"/>
          <w:lang w:val="sv-SE"/>
        </w:rPr>
        <w:t>m</w:t>
      </w:r>
      <w:r>
        <w:rPr>
          <w:spacing w:val="1"/>
          <w:u w:val="single"/>
          <w:lang w:val="sv-SE"/>
        </w:rPr>
        <w:t>ti</w:t>
      </w:r>
      <w:r>
        <w:rPr>
          <w:u w:val="single"/>
          <w:lang w:val="sv-SE"/>
        </w:rPr>
        <w:t>d</w:t>
      </w:r>
      <w:r>
        <w:rPr>
          <w:spacing w:val="1"/>
          <w:u w:val="single"/>
          <w:lang w:val="sv-SE"/>
        </w:rPr>
        <w:t>ig</w:t>
      </w:r>
      <w:r>
        <w:rPr>
          <w:spacing w:val="-4"/>
          <w:u w:val="single"/>
          <w:lang w:val="sv-SE"/>
        </w:rPr>
        <w:t xml:space="preserve"> </w:t>
      </w:r>
      <w:r>
        <w:rPr>
          <w:u w:val="single"/>
          <w:lang w:val="sv-SE"/>
        </w:rPr>
        <w:t>ad</w:t>
      </w:r>
      <w:r>
        <w:rPr>
          <w:spacing w:val="-4"/>
          <w:u w:val="single"/>
          <w:lang w:val="sv-SE"/>
        </w:rPr>
        <w:t>m</w:t>
      </w:r>
      <w:r>
        <w:rPr>
          <w:spacing w:val="1"/>
          <w:u w:val="single"/>
          <w:lang w:val="sv-SE"/>
        </w:rPr>
        <w:t>i</w:t>
      </w:r>
      <w:r>
        <w:rPr>
          <w:u w:val="single"/>
          <w:lang w:val="sv-SE"/>
        </w:rPr>
        <w:t>n</w:t>
      </w:r>
      <w:r>
        <w:rPr>
          <w:spacing w:val="1"/>
          <w:u w:val="single"/>
          <w:lang w:val="sv-SE"/>
        </w:rPr>
        <w:t>i</w:t>
      </w:r>
      <w:r>
        <w:rPr>
          <w:u w:val="single"/>
          <w:lang w:val="sv-SE"/>
        </w:rPr>
        <w:t>s</w:t>
      </w:r>
      <w:r>
        <w:rPr>
          <w:spacing w:val="1"/>
          <w:u w:val="single"/>
          <w:lang w:val="sv-SE"/>
        </w:rPr>
        <w:t>t</w:t>
      </w:r>
      <w:r>
        <w:rPr>
          <w:u w:val="single"/>
          <w:lang w:val="sv-SE"/>
        </w:rPr>
        <w:t>rer</w:t>
      </w:r>
      <w:r>
        <w:rPr>
          <w:spacing w:val="1"/>
          <w:u w:val="single"/>
          <w:lang w:val="sv-SE"/>
        </w:rPr>
        <w:t>i</w:t>
      </w:r>
      <w:r>
        <w:rPr>
          <w:u w:val="single"/>
          <w:lang w:val="sv-SE"/>
        </w:rPr>
        <w:t>ng</w:t>
      </w:r>
      <w:r>
        <w:rPr>
          <w:spacing w:val="-3"/>
          <w:u w:val="single"/>
          <w:lang w:val="sv-SE"/>
        </w:rPr>
        <w:t xml:space="preserve"> </w:t>
      </w:r>
      <w:r>
        <w:rPr>
          <w:u w:val="single"/>
          <w:lang w:val="sv-SE"/>
        </w:rPr>
        <w:t>av</w:t>
      </w:r>
      <w:r>
        <w:rPr>
          <w:spacing w:val="-3"/>
          <w:u w:val="single"/>
          <w:lang w:val="sv-SE"/>
        </w:rPr>
        <w:t xml:space="preserve"> </w:t>
      </w:r>
      <w:r>
        <w:rPr>
          <w:u w:val="single"/>
          <w:lang w:val="sv-SE"/>
        </w:rPr>
        <w:t>b</w:t>
      </w:r>
      <w:r>
        <w:rPr>
          <w:spacing w:val="1"/>
          <w:u w:val="single"/>
          <w:lang w:val="sv-SE"/>
        </w:rPr>
        <w:t>i</w:t>
      </w:r>
      <w:r>
        <w:rPr>
          <w:u w:val="single"/>
          <w:lang w:val="sv-SE"/>
        </w:rPr>
        <w:t>o</w:t>
      </w:r>
      <w:r>
        <w:rPr>
          <w:spacing w:val="1"/>
          <w:u w:val="single"/>
          <w:lang w:val="sv-SE"/>
        </w:rPr>
        <w:t>l</w:t>
      </w:r>
      <w:r>
        <w:rPr>
          <w:u w:val="single"/>
          <w:lang w:val="sv-SE"/>
        </w:rPr>
        <w:t>o</w:t>
      </w:r>
      <w:r>
        <w:rPr>
          <w:spacing w:val="-3"/>
          <w:u w:val="single"/>
          <w:lang w:val="sv-SE"/>
        </w:rPr>
        <w:t>g</w:t>
      </w:r>
      <w:r>
        <w:rPr>
          <w:spacing w:val="1"/>
          <w:u w:val="single"/>
          <w:lang w:val="sv-SE"/>
        </w:rPr>
        <w:t>i</w:t>
      </w:r>
      <w:r>
        <w:rPr>
          <w:u w:val="single"/>
          <w:lang w:val="sv-SE"/>
        </w:rPr>
        <w:t>s</w:t>
      </w:r>
      <w:r>
        <w:rPr>
          <w:spacing w:val="-3"/>
          <w:u w:val="single"/>
          <w:lang w:val="sv-SE"/>
        </w:rPr>
        <w:t>k</w:t>
      </w:r>
      <w:r>
        <w:rPr>
          <w:u w:val="single"/>
          <w:lang w:val="sv-SE"/>
        </w:rPr>
        <w:t>a DMAR</w:t>
      </w:r>
      <w:r>
        <w:rPr>
          <w:spacing w:val="-2"/>
          <w:u w:val="single"/>
          <w:lang w:val="sv-SE"/>
        </w:rPr>
        <w:t>D</w:t>
      </w:r>
      <w:r>
        <w:rPr>
          <w:u w:val="single"/>
          <w:lang w:val="sv-SE"/>
        </w:rPr>
        <w:t>s e</w:t>
      </w:r>
      <w:r>
        <w:rPr>
          <w:spacing w:val="1"/>
          <w:u w:val="single"/>
          <w:lang w:val="sv-SE"/>
        </w:rPr>
        <w:t>ll</w:t>
      </w:r>
      <w:r>
        <w:rPr>
          <w:u w:val="single"/>
          <w:lang w:val="sv-SE"/>
        </w:rPr>
        <w:t xml:space="preserve">er </w:t>
      </w:r>
      <w:r>
        <w:rPr>
          <w:spacing w:val="1"/>
          <w:u w:val="single"/>
          <w:lang w:val="sv-SE"/>
        </w:rPr>
        <w:t>T</w:t>
      </w:r>
      <w:r>
        <w:rPr>
          <w:spacing w:val="-2"/>
          <w:u w:val="single"/>
          <w:lang w:val="sv-SE"/>
        </w:rPr>
        <w:t>NF</w:t>
      </w:r>
      <w:r>
        <w:rPr>
          <w:spacing w:val="-4"/>
          <w:u w:val="single"/>
          <w:lang w:val="sv-SE"/>
        </w:rPr>
        <w:t>-</w:t>
      </w:r>
      <w:r>
        <w:rPr>
          <w:u w:val="single"/>
          <w:lang w:val="sv-SE"/>
        </w:rPr>
        <w:t>an</w:t>
      </w:r>
      <w:r>
        <w:rPr>
          <w:spacing w:val="1"/>
          <w:u w:val="single"/>
          <w:lang w:val="sv-SE"/>
        </w:rPr>
        <w:t>t</w:t>
      </w:r>
      <w:r>
        <w:rPr>
          <w:u w:val="single"/>
          <w:lang w:val="sv-SE"/>
        </w:rPr>
        <w:t>a</w:t>
      </w:r>
      <w:r>
        <w:rPr>
          <w:spacing w:val="-3"/>
          <w:u w:val="single"/>
          <w:lang w:val="sv-SE"/>
        </w:rPr>
        <w:t>g</w:t>
      </w:r>
      <w:r>
        <w:rPr>
          <w:u w:val="single"/>
          <w:lang w:val="sv-SE"/>
        </w:rPr>
        <w:t>on</w:t>
      </w:r>
      <w:r>
        <w:rPr>
          <w:spacing w:val="1"/>
          <w:u w:val="single"/>
          <w:lang w:val="sv-SE"/>
        </w:rPr>
        <w:t>i</w:t>
      </w:r>
      <w:r>
        <w:rPr>
          <w:u w:val="single"/>
          <w:lang w:val="sv-SE"/>
        </w:rPr>
        <w:t>s</w:t>
      </w:r>
      <w:r>
        <w:rPr>
          <w:spacing w:val="1"/>
          <w:u w:val="single"/>
          <w:lang w:val="sv-SE"/>
        </w:rPr>
        <w:t>t</w:t>
      </w:r>
      <w:r>
        <w:rPr>
          <w:u w:val="single"/>
          <w:lang w:val="sv-SE"/>
        </w:rPr>
        <w:t>er</w:t>
      </w:r>
    </w:p>
    <w:p w14:paraId="3A2E384C" w14:textId="77777777" w:rsidR="00187478" w:rsidRDefault="00187478">
      <w:pPr>
        <w:keepNext/>
        <w:widowControl/>
        <w:kinsoku w:val="0"/>
        <w:overflowPunct w:val="0"/>
        <w:rPr>
          <w:sz w:val="22"/>
          <w:szCs w:val="22"/>
          <w:lang w:val="sv-SE"/>
        </w:rPr>
      </w:pPr>
    </w:p>
    <w:p w14:paraId="1A327C46"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så</w:t>
      </w:r>
      <w:r>
        <w:rPr>
          <w:spacing w:val="-3"/>
          <w:lang w:val="sv-SE"/>
        </w:rPr>
        <w:t>g</w:t>
      </w:r>
      <w:r>
        <w:rPr>
          <w:lang w:val="sv-SE"/>
        </w:rPr>
        <w:t xml:space="preserve">s </w:t>
      </w:r>
      <w:r>
        <w:rPr>
          <w:spacing w:val="-3"/>
          <w:lang w:val="sv-SE"/>
        </w:rPr>
        <w:t>v</w:t>
      </w:r>
      <w:r>
        <w:rPr>
          <w:spacing w:val="1"/>
          <w:lang w:val="sv-SE"/>
        </w:rPr>
        <w:t>i</w:t>
      </w:r>
      <w:r>
        <w:rPr>
          <w:lang w:val="sv-SE"/>
        </w:rPr>
        <w:t>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ana</w:t>
      </w:r>
      <w:r>
        <w:rPr>
          <w:spacing w:val="-3"/>
          <w:lang w:val="sv-SE"/>
        </w:rPr>
        <w:t>k</w:t>
      </w:r>
      <w:r>
        <w:rPr>
          <w:spacing w:val="1"/>
          <w:lang w:val="sv-SE"/>
        </w:rPr>
        <w:t>i</w:t>
      </w:r>
      <w:r>
        <w:rPr>
          <w:lang w:val="sv-SE"/>
        </w:rPr>
        <w:t xml:space="preserve">nra och en annan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e</w:t>
      </w:r>
      <w:r>
        <w:rPr>
          <w:spacing w:val="1"/>
          <w:lang w:val="sv-SE"/>
        </w:rPr>
        <w:t>t</w:t>
      </w:r>
      <w:r>
        <w:rPr>
          <w:lang w:val="sv-SE"/>
        </w:rPr>
        <w:t>anercep</w:t>
      </w:r>
      <w:r>
        <w:rPr>
          <w:spacing w:val="1"/>
          <w:lang w:val="sv-SE"/>
        </w:rPr>
        <w:t>t</w:t>
      </w:r>
      <w:r>
        <w:rPr>
          <w:lang w:val="sv-SE"/>
        </w:rPr>
        <w:t>,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u</w:t>
      </w:r>
      <w:r>
        <w:rPr>
          <w:spacing w:val="1"/>
          <w:lang w:val="sv-SE"/>
        </w:rPr>
        <w:t>t</w:t>
      </w:r>
      <w:r>
        <w:rPr>
          <w:lang w:val="sv-SE"/>
        </w:rPr>
        <w:t>an a</w:t>
      </w:r>
      <w:r>
        <w:rPr>
          <w:spacing w:val="1"/>
          <w:lang w:val="sv-SE"/>
        </w:rPr>
        <w:t>t</w:t>
      </w:r>
      <w:r>
        <w:rPr>
          <w:lang w:val="sv-SE"/>
        </w:rPr>
        <w:t>t</w:t>
      </w:r>
      <w:r>
        <w:rPr>
          <w:spacing w:val="1"/>
          <w:lang w:val="sv-SE"/>
        </w:rPr>
        <w:t xml:space="preserve"> </w:t>
      </w:r>
      <w:r>
        <w:rPr>
          <w:spacing w:val="-4"/>
          <w:lang w:val="sv-SE"/>
        </w:rPr>
        <w:t>m</w:t>
      </w:r>
      <w:r>
        <w:rPr>
          <w:lang w:val="sv-SE"/>
        </w:rPr>
        <w:t>an såg</w:t>
      </w:r>
      <w:r>
        <w:rPr>
          <w:spacing w:val="-3"/>
          <w:lang w:val="sv-SE"/>
        </w:rPr>
        <w:t xml:space="preserve"> </w:t>
      </w:r>
      <w:r>
        <w:rPr>
          <w:lang w:val="sv-SE"/>
        </w:rPr>
        <w:t>ö</w:t>
      </w:r>
      <w:r>
        <w:rPr>
          <w:spacing w:val="-3"/>
          <w:lang w:val="sv-SE"/>
        </w:rPr>
        <w:t>k</w:t>
      </w:r>
      <w:r>
        <w:rPr>
          <w:lang w:val="sv-SE"/>
        </w:rPr>
        <w:t xml:space="preserve">ad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fördel</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e</w:t>
      </w:r>
      <w:r>
        <w:rPr>
          <w:spacing w:val="1"/>
          <w:lang w:val="sv-SE"/>
        </w:rPr>
        <w:t>t</w:t>
      </w:r>
      <w:r>
        <w:rPr>
          <w:lang w:val="sv-SE"/>
        </w:rPr>
        <w:t>anercept</w:t>
      </w:r>
      <w:r>
        <w:rPr>
          <w:spacing w:val="1"/>
          <w:lang w:val="sv-SE"/>
        </w:rPr>
        <w:t xml:space="preserve"> </w:t>
      </w:r>
      <w:r>
        <w:rPr>
          <w:lang w:val="sv-SE"/>
        </w:rPr>
        <w:t>ensa</w:t>
      </w:r>
      <w:r>
        <w:rPr>
          <w:spacing w:val="-4"/>
          <w:lang w:val="sv-SE"/>
        </w:rPr>
        <w:t>m</w:t>
      </w:r>
      <w:r>
        <w:rPr>
          <w:spacing w:val="1"/>
          <w:lang w:val="sv-SE"/>
        </w:rPr>
        <w:t>t</w:t>
      </w:r>
      <w:r>
        <w:rPr>
          <w:lang w:val="sv-SE"/>
        </w:rPr>
        <w:t>. Beroende på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sb</w:t>
      </w:r>
      <w:r>
        <w:rPr>
          <w:spacing w:val="1"/>
          <w:lang w:val="sv-SE"/>
        </w:rPr>
        <w:t>il</w:t>
      </w:r>
      <w:r>
        <w:rPr>
          <w:lang w:val="sv-SE"/>
        </w:rPr>
        <w:t>den som</w:t>
      </w:r>
      <w:r>
        <w:rPr>
          <w:spacing w:val="-4"/>
          <w:lang w:val="sv-SE"/>
        </w:rPr>
        <w:t xml:space="preserve"> </w:t>
      </w:r>
      <w:r>
        <w:rPr>
          <w:lang w:val="sv-SE"/>
        </w:rPr>
        <w:t>så</w:t>
      </w:r>
      <w:r>
        <w:rPr>
          <w:spacing w:val="-3"/>
          <w:lang w:val="sv-SE"/>
        </w:rPr>
        <w:t>g</w:t>
      </w:r>
      <w:r>
        <w:rPr>
          <w:lang w:val="sv-SE"/>
        </w:rPr>
        <w:t xml:space="preserve">s </w:t>
      </w:r>
      <w:r>
        <w:rPr>
          <w:spacing w:val="-3"/>
          <w:lang w:val="sv-SE"/>
        </w:rPr>
        <w:t>v</w:t>
      </w:r>
      <w:r>
        <w:rPr>
          <w:spacing w:val="1"/>
          <w:lang w:val="sv-SE"/>
        </w:rPr>
        <w:t>i</w:t>
      </w:r>
      <w:r>
        <w:rPr>
          <w:lang w:val="sv-SE"/>
        </w:rPr>
        <w:t xml:space="preserve">d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onen av</w:t>
      </w:r>
      <w:r>
        <w:rPr>
          <w:spacing w:val="-3"/>
          <w:lang w:val="sv-SE"/>
        </w:rPr>
        <w:t xml:space="preserve"> </w:t>
      </w:r>
      <w:r>
        <w:rPr>
          <w:lang w:val="sv-SE"/>
        </w:rPr>
        <w:t>e</w:t>
      </w:r>
      <w:r>
        <w:rPr>
          <w:spacing w:val="1"/>
          <w:lang w:val="sv-SE"/>
        </w:rPr>
        <w:t>t</w:t>
      </w:r>
      <w:r>
        <w:rPr>
          <w:lang w:val="sv-SE"/>
        </w:rPr>
        <w:t>anercept</w:t>
      </w:r>
      <w:r>
        <w:rPr>
          <w:spacing w:val="1"/>
          <w:lang w:val="sv-SE"/>
        </w:rPr>
        <w:t xml:space="preserve"> </w:t>
      </w:r>
      <w:r>
        <w:rPr>
          <w:spacing w:val="-4"/>
          <w:lang w:val="sv-SE"/>
        </w:rPr>
        <w:t>m</w:t>
      </w:r>
      <w:r>
        <w:rPr>
          <w:lang w:val="sv-SE"/>
        </w:rPr>
        <w:t>ed ana</w:t>
      </w:r>
      <w:r>
        <w:rPr>
          <w:spacing w:val="-3"/>
          <w:lang w:val="sv-SE"/>
        </w:rPr>
        <w:t>k</w:t>
      </w:r>
      <w:r>
        <w:rPr>
          <w:spacing w:val="1"/>
          <w:lang w:val="sv-SE"/>
        </w:rPr>
        <w:t>i</w:t>
      </w:r>
      <w:r>
        <w:rPr>
          <w:lang w:val="sv-SE"/>
        </w:rPr>
        <w:t xml:space="preserve">nra </w:t>
      </w:r>
      <w:r>
        <w:rPr>
          <w:spacing w:val="1"/>
          <w:lang w:val="sv-SE"/>
        </w:rPr>
        <w:t>t</w:t>
      </w:r>
      <w:r>
        <w:rPr>
          <w:lang w:val="sv-SE"/>
        </w:rPr>
        <w:t>erap</w:t>
      </w:r>
      <w:r>
        <w:rPr>
          <w:spacing w:val="1"/>
          <w:lang w:val="sv-SE"/>
        </w:rPr>
        <w:t>i</w:t>
      </w:r>
      <w:r>
        <w:rPr>
          <w:lang w:val="sv-SE"/>
        </w:rPr>
        <w:t xml:space="preserve">, </w:t>
      </w:r>
      <w:r>
        <w:rPr>
          <w:spacing w:val="-3"/>
          <w:lang w:val="sv-SE"/>
        </w:rPr>
        <w:t>k</w:t>
      </w:r>
      <w:r>
        <w:rPr>
          <w:lang w:val="sv-SE"/>
        </w:rPr>
        <w:t xml:space="preserve">an </w:t>
      </w:r>
      <w:r>
        <w:rPr>
          <w:spacing w:val="1"/>
          <w:lang w:val="sv-SE"/>
        </w:rPr>
        <w:t>t</w:t>
      </w:r>
      <w:r>
        <w:rPr>
          <w:lang w:val="sv-SE"/>
        </w:rPr>
        <w:t>ro</w:t>
      </w:r>
      <w:r>
        <w:rPr>
          <w:spacing w:val="1"/>
          <w:lang w:val="sv-SE"/>
        </w:rPr>
        <w:t>li</w:t>
      </w:r>
      <w:r>
        <w:rPr>
          <w:spacing w:val="-3"/>
          <w:lang w:val="sv-SE"/>
        </w:rPr>
        <w:t>g</w:t>
      </w:r>
      <w:r>
        <w:rPr>
          <w:lang w:val="sv-SE"/>
        </w:rPr>
        <w:t xml:space="preserve">en </w:t>
      </w:r>
      <w:r>
        <w:rPr>
          <w:spacing w:val="1"/>
          <w:lang w:val="sv-SE"/>
        </w:rPr>
        <w:t>li</w:t>
      </w:r>
      <w:r>
        <w:rPr>
          <w:spacing w:val="-3"/>
          <w:lang w:val="sv-SE"/>
        </w:rPr>
        <w:t>k</w:t>
      </w:r>
      <w:r>
        <w:rPr>
          <w:lang w:val="sv-SE"/>
        </w:rPr>
        <w:t xml:space="preserve">nande </w:t>
      </w:r>
      <w:r>
        <w:rPr>
          <w:spacing w:val="1"/>
          <w:lang w:val="sv-SE"/>
        </w:rPr>
        <w:t>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för</w:t>
      </w:r>
      <w:r>
        <w:rPr>
          <w:spacing w:val="-3"/>
          <w:lang w:val="sv-SE"/>
        </w:rPr>
        <w:t>v</w:t>
      </w:r>
      <w:r>
        <w:rPr>
          <w:lang w:val="sv-SE"/>
        </w:rPr>
        <w:t>än</w:t>
      </w:r>
      <w:r>
        <w:rPr>
          <w:spacing w:val="1"/>
          <w:lang w:val="sv-SE"/>
        </w:rPr>
        <w:t>t</w:t>
      </w:r>
      <w:r>
        <w:rPr>
          <w:lang w:val="sv-SE"/>
        </w:rPr>
        <w:t xml:space="preserve">as </w:t>
      </w:r>
      <w:r>
        <w:rPr>
          <w:spacing w:val="-3"/>
          <w:lang w:val="sv-SE"/>
        </w:rPr>
        <w:t>v</w:t>
      </w:r>
      <w:r>
        <w:rPr>
          <w:spacing w:val="1"/>
          <w:lang w:val="sv-SE"/>
        </w:rPr>
        <w:t>i</w:t>
      </w:r>
      <w:r>
        <w:rPr>
          <w:lang w:val="sv-SE"/>
        </w:rPr>
        <w:t xml:space="preserve">d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ed ana</w:t>
      </w:r>
      <w:r>
        <w:rPr>
          <w:spacing w:val="-3"/>
          <w:lang w:val="sv-SE"/>
        </w:rPr>
        <w:t>k</w:t>
      </w:r>
      <w:r>
        <w:rPr>
          <w:spacing w:val="1"/>
          <w:lang w:val="sv-SE"/>
        </w:rPr>
        <w:t>i</w:t>
      </w:r>
      <w:r>
        <w:rPr>
          <w:lang w:val="sv-SE"/>
        </w:rPr>
        <w:t xml:space="preserve">nra och andra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 Därför</w:t>
      </w:r>
      <w:r>
        <w:rPr>
          <w:spacing w:val="1"/>
          <w:lang w:val="sv-SE"/>
        </w:rPr>
        <w:t xml:space="preserve"> </w:t>
      </w:r>
      <w:r>
        <w:rPr>
          <w:lang w:val="sv-SE"/>
        </w:rPr>
        <w:t xml:space="preserve">är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onen av</w:t>
      </w:r>
      <w:r>
        <w:rPr>
          <w:spacing w:val="-3"/>
          <w:lang w:val="sv-SE"/>
        </w:rPr>
        <w:t xml:space="preserve"> </w:t>
      </w:r>
      <w:r>
        <w:rPr>
          <w:lang w:val="sv-SE"/>
        </w:rPr>
        <w:t>AMGEVITA och ana</w:t>
      </w:r>
      <w:r>
        <w:rPr>
          <w:spacing w:val="-3"/>
          <w:lang w:val="sv-SE"/>
        </w:rPr>
        <w:t>k</w:t>
      </w:r>
      <w:r>
        <w:rPr>
          <w:spacing w:val="1"/>
          <w:lang w:val="sv-SE"/>
        </w:rPr>
        <w:t>i</w:t>
      </w:r>
      <w:r>
        <w:rPr>
          <w:lang w:val="sv-SE"/>
        </w:rPr>
        <w:t xml:space="preserve">nra </w:t>
      </w:r>
      <w:r>
        <w:rPr>
          <w:spacing w:val="1"/>
          <w:lang w:val="sv-SE"/>
        </w:rPr>
        <w:t>i</w:t>
      </w:r>
      <w:r>
        <w:rPr>
          <w:lang w:val="sv-SE"/>
        </w:rPr>
        <w:t>n</w:t>
      </w:r>
      <w:r>
        <w:rPr>
          <w:spacing w:val="1"/>
          <w:lang w:val="sv-SE"/>
        </w:rPr>
        <w:t>t</w:t>
      </w:r>
      <w:r>
        <w:rPr>
          <w:lang w:val="sv-SE"/>
        </w:rPr>
        <w:t>e a</w:t>
      </w:r>
      <w:r>
        <w:rPr>
          <w:spacing w:val="1"/>
          <w:lang w:val="sv-SE"/>
        </w:rPr>
        <w:t>t</w:t>
      </w:r>
      <w:r>
        <w:rPr>
          <w:lang w:val="sv-SE"/>
        </w:rPr>
        <w:t>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4.5).</w:t>
      </w:r>
    </w:p>
    <w:p w14:paraId="1DD659E8" w14:textId="77777777" w:rsidR="00187478" w:rsidRDefault="00187478">
      <w:pPr>
        <w:widowControl/>
        <w:kinsoku w:val="0"/>
        <w:overflowPunct w:val="0"/>
        <w:rPr>
          <w:sz w:val="22"/>
          <w:szCs w:val="22"/>
          <w:lang w:val="sv-SE"/>
        </w:rPr>
      </w:pPr>
    </w:p>
    <w:p w14:paraId="4343CFE7" w14:textId="77777777" w:rsidR="00187478" w:rsidRDefault="003740FE">
      <w:pPr>
        <w:pStyle w:val="BodyText"/>
        <w:widowControl/>
        <w:kinsoku w:val="0"/>
        <w:overflowPunct w:val="0"/>
        <w:ind w:left="0"/>
        <w:rPr>
          <w:lang w:val="sv-SE"/>
        </w:rPr>
      </w:pPr>
      <w:r>
        <w:rPr>
          <w:lang w:val="sv-SE"/>
        </w:rPr>
        <w:t>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 xml:space="preserve">AMGEVITA </w:t>
      </w:r>
      <w:r>
        <w:rPr>
          <w:spacing w:val="-4"/>
          <w:lang w:val="sv-SE"/>
        </w:rPr>
        <w:t>m</w:t>
      </w:r>
      <w:r>
        <w:rPr>
          <w:lang w:val="sv-SE"/>
        </w:rPr>
        <w:t>ed andra 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DMARDs (ex. ana</w:t>
      </w:r>
      <w:r>
        <w:rPr>
          <w:spacing w:val="-3"/>
          <w:lang w:val="sv-SE"/>
        </w:rPr>
        <w:t>k</w:t>
      </w:r>
      <w:r>
        <w:rPr>
          <w:spacing w:val="1"/>
          <w:lang w:val="sv-SE"/>
        </w:rPr>
        <w:t>i</w:t>
      </w:r>
      <w:r>
        <w:rPr>
          <w:lang w:val="sv-SE"/>
        </w:rPr>
        <w:t>nra och aba</w:t>
      </w:r>
      <w:r>
        <w:rPr>
          <w:spacing w:val="1"/>
          <w:lang w:val="sv-SE"/>
        </w:rPr>
        <w:t>t</w:t>
      </w:r>
      <w:r>
        <w:rPr>
          <w:lang w:val="sv-SE"/>
        </w:rPr>
        <w:t>ecep</w:t>
      </w:r>
      <w:r>
        <w:rPr>
          <w:spacing w:val="1"/>
          <w:lang w:val="sv-SE"/>
        </w:rPr>
        <w:t>t</w:t>
      </w:r>
      <w:r>
        <w:rPr>
          <w:lang w:val="sv-SE"/>
        </w:rPr>
        <w:t>) e</w:t>
      </w:r>
      <w:r>
        <w:rPr>
          <w:spacing w:val="1"/>
          <w:lang w:val="sv-SE"/>
        </w:rPr>
        <w:t>ll</w:t>
      </w:r>
      <w:r>
        <w:rPr>
          <w:lang w:val="sv-SE"/>
        </w:rPr>
        <w:t>er</w:t>
      </w:r>
      <w:r>
        <w:rPr>
          <w:spacing w:val="1"/>
          <w:lang w:val="sv-SE"/>
        </w:rPr>
        <w:t xml:space="preserve"> </w:t>
      </w:r>
      <w:r>
        <w:rPr>
          <w:lang w:val="sv-SE"/>
        </w:rPr>
        <w:t xml:space="preserve">andra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baserat</w:t>
      </w:r>
      <w:r>
        <w:rPr>
          <w:spacing w:val="1"/>
          <w:lang w:val="sv-SE"/>
        </w:rPr>
        <w:t xml:space="preserve"> </w:t>
      </w:r>
      <w:r>
        <w:rPr>
          <w:lang w:val="sv-SE"/>
        </w:rPr>
        <w:t xml:space="preserve">på den </w:t>
      </w:r>
      <w:r>
        <w:rPr>
          <w:spacing w:val="-4"/>
          <w:lang w:val="sv-SE"/>
        </w:rPr>
        <w:t>m</w:t>
      </w:r>
      <w:r>
        <w:rPr>
          <w:lang w:val="sv-SE"/>
        </w:rPr>
        <w:t>ö</w:t>
      </w:r>
      <w:r>
        <w:rPr>
          <w:spacing w:val="3"/>
          <w:lang w:val="sv-SE"/>
        </w:rPr>
        <w:t>j</w:t>
      </w:r>
      <w:r>
        <w:rPr>
          <w:spacing w:val="1"/>
          <w:lang w:val="sv-SE"/>
        </w:rPr>
        <w:t>li</w:t>
      </w:r>
      <w:r>
        <w:rPr>
          <w:spacing w:val="-3"/>
          <w:lang w:val="sv-SE"/>
        </w:rPr>
        <w:t>g</w:t>
      </w:r>
      <w:r>
        <w:rPr>
          <w:lang w:val="sv-SE"/>
        </w:rPr>
        <w:t>a ö</w:t>
      </w:r>
      <w:r>
        <w:rPr>
          <w:spacing w:val="-3"/>
          <w:lang w:val="sv-SE"/>
        </w:rPr>
        <w:t>k</w:t>
      </w:r>
      <w:r>
        <w:rPr>
          <w:lang w:val="sv-SE"/>
        </w:rPr>
        <w:t>ade r</w:t>
      </w:r>
      <w:r>
        <w:rPr>
          <w:spacing w:val="1"/>
          <w:lang w:val="sv-SE"/>
        </w:rPr>
        <w:t>i</w:t>
      </w:r>
      <w:r>
        <w:rPr>
          <w:lang w:val="sv-SE"/>
        </w:rPr>
        <w:t>s</w:t>
      </w:r>
      <w:r>
        <w:rPr>
          <w:spacing w:val="-3"/>
          <w:lang w:val="sv-SE"/>
        </w:rPr>
        <w:t>k</w:t>
      </w:r>
      <w:r>
        <w:rPr>
          <w:lang w:val="sv-SE"/>
        </w:rPr>
        <w:t>en för</w:t>
      </w:r>
      <w:r>
        <w:rPr>
          <w:spacing w:val="1"/>
          <w:lang w:val="sv-SE"/>
        </w:rPr>
        <w:t xml:space="preserve"> 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andra po</w:t>
      </w:r>
      <w:r>
        <w:rPr>
          <w:spacing w:val="1"/>
          <w:lang w:val="sv-SE"/>
        </w:rPr>
        <w:t>t</w:t>
      </w:r>
      <w:r>
        <w:rPr>
          <w:lang w:val="sv-SE"/>
        </w:rPr>
        <w:t>en</w:t>
      </w:r>
      <w:r>
        <w:rPr>
          <w:spacing w:val="1"/>
          <w:lang w:val="sv-SE"/>
        </w:rPr>
        <w:t>ti</w:t>
      </w:r>
      <w:r>
        <w:rPr>
          <w:lang w:val="sv-SE"/>
        </w:rPr>
        <w:t>e</w:t>
      </w:r>
      <w:r>
        <w:rPr>
          <w:spacing w:val="1"/>
          <w:lang w:val="sv-SE"/>
        </w:rPr>
        <w:t>ll</w:t>
      </w:r>
      <w:r>
        <w:rPr>
          <w:lang w:val="sv-SE"/>
        </w:rPr>
        <w:t>a far</w:t>
      </w:r>
      <w:r>
        <w:rPr>
          <w:spacing w:val="-4"/>
          <w:lang w:val="sv-SE"/>
        </w:rPr>
        <w:t>m</w:t>
      </w:r>
      <w:r>
        <w:rPr>
          <w:lang w:val="sv-SE"/>
        </w:rPr>
        <w:t>a</w:t>
      </w:r>
      <w:r>
        <w:rPr>
          <w:spacing w:val="-3"/>
          <w:lang w:val="sv-SE"/>
        </w:rPr>
        <w:t>k</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era</w:t>
      </w:r>
      <w:r>
        <w:rPr>
          <w:spacing w:val="-3"/>
          <w:lang w:val="sv-SE"/>
        </w:rPr>
        <w:t>k</w:t>
      </w:r>
      <w:r>
        <w:rPr>
          <w:spacing w:val="1"/>
          <w:lang w:val="sv-SE"/>
        </w:rPr>
        <w:t>ti</w:t>
      </w:r>
      <w:r>
        <w:rPr>
          <w:lang w:val="sv-SE"/>
        </w:rPr>
        <w:t>oner</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4.5).</w:t>
      </w:r>
    </w:p>
    <w:p w14:paraId="1B8BBAB8" w14:textId="77777777" w:rsidR="00187478" w:rsidRDefault="00187478">
      <w:pPr>
        <w:widowControl/>
        <w:kinsoku w:val="0"/>
        <w:overflowPunct w:val="0"/>
        <w:rPr>
          <w:sz w:val="22"/>
          <w:szCs w:val="22"/>
          <w:lang w:val="sv-SE"/>
        </w:rPr>
      </w:pPr>
    </w:p>
    <w:p w14:paraId="5A86EA9A" w14:textId="77777777" w:rsidR="00187478" w:rsidRDefault="003740FE">
      <w:pPr>
        <w:pStyle w:val="BodyText"/>
        <w:keepNext/>
        <w:keepLines/>
        <w:widowControl/>
        <w:kinsoku w:val="0"/>
        <w:overflowPunct w:val="0"/>
        <w:ind w:left="0"/>
        <w:rPr>
          <w:lang w:val="sv-SE"/>
        </w:rPr>
      </w:pPr>
      <w:r>
        <w:rPr>
          <w:spacing w:val="1"/>
          <w:u w:val="single"/>
          <w:lang w:val="sv-SE"/>
        </w:rPr>
        <w:t>Ki</w:t>
      </w:r>
      <w:r>
        <w:rPr>
          <w:u w:val="single"/>
          <w:lang w:val="sv-SE"/>
        </w:rPr>
        <w:t>rur</w:t>
      </w:r>
      <w:r>
        <w:rPr>
          <w:spacing w:val="-3"/>
          <w:u w:val="single"/>
          <w:lang w:val="sv-SE"/>
        </w:rPr>
        <w:t>g</w:t>
      </w:r>
      <w:r>
        <w:rPr>
          <w:u w:val="single"/>
          <w:lang w:val="sv-SE"/>
        </w:rPr>
        <w:t>i</w:t>
      </w:r>
    </w:p>
    <w:p w14:paraId="04E2F3E9" w14:textId="77777777" w:rsidR="00187478" w:rsidRDefault="00187478">
      <w:pPr>
        <w:keepNext/>
        <w:keepLines/>
        <w:widowControl/>
        <w:kinsoku w:val="0"/>
        <w:overflowPunct w:val="0"/>
        <w:rPr>
          <w:sz w:val="22"/>
          <w:szCs w:val="22"/>
          <w:lang w:val="sv-SE"/>
        </w:rPr>
      </w:pPr>
    </w:p>
    <w:p w14:paraId="11B3DC95" w14:textId="77777777" w:rsidR="00187478" w:rsidRDefault="003740FE">
      <w:pPr>
        <w:pStyle w:val="BodyText"/>
        <w:keepLines/>
        <w:widowControl/>
        <w:kinsoku w:val="0"/>
        <w:overflowPunct w:val="0"/>
        <w:ind w:left="0"/>
        <w:rPr>
          <w:lang w:val="sv-SE"/>
        </w:rPr>
      </w:pPr>
      <w:r>
        <w:rPr>
          <w:lang w:val="sv-SE"/>
        </w:rPr>
        <w:t>Det</w:t>
      </w:r>
      <w:r>
        <w:rPr>
          <w:spacing w:val="1"/>
          <w:lang w:val="sv-SE"/>
        </w:rPr>
        <w:t xml:space="preserve"> </w:t>
      </w:r>
      <w:r>
        <w:rPr>
          <w:lang w:val="sv-SE"/>
        </w:rPr>
        <w:t>f</w:t>
      </w:r>
      <w:r>
        <w:rPr>
          <w:spacing w:val="1"/>
          <w:lang w:val="sv-SE"/>
        </w:rPr>
        <w:t>i</w:t>
      </w:r>
      <w:r>
        <w:rPr>
          <w:lang w:val="sv-SE"/>
        </w:rPr>
        <w:t>nns be</w:t>
      </w:r>
      <w:r>
        <w:rPr>
          <w:spacing w:val="-3"/>
          <w:lang w:val="sv-SE"/>
        </w:rPr>
        <w:t>g</w:t>
      </w:r>
      <w:r>
        <w:rPr>
          <w:lang w:val="sv-SE"/>
        </w:rPr>
        <w:t>ränsad erfarenhet</w:t>
      </w:r>
      <w:r>
        <w:rPr>
          <w:spacing w:val="1"/>
          <w:lang w:val="sv-SE"/>
        </w:rPr>
        <w:t xml:space="preserve"> </w:t>
      </w:r>
      <w:r>
        <w:rPr>
          <w:spacing w:val="-3"/>
          <w:lang w:val="sv-SE"/>
        </w:rPr>
        <w:t>g</w:t>
      </w:r>
      <w:r>
        <w:rPr>
          <w:lang w:val="sv-SE"/>
        </w:rPr>
        <w:t>ä</w:t>
      </w:r>
      <w:r>
        <w:rPr>
          <w:spacing w:val="1"/>
          <w:lang w:val="sv-SE"/>
        </w:rPr>
        <w:t>ll</w:t>
      </w:r>
      <w:r>
        <w:rPr>
          <w:lang w:val="sv-SE"/>
        </w:rPr>
        <w:t>ande sä</w:t>
      </w:r>
      <w:r>
        <w:rPr>
          <w:spacing w:val="-3"/>
          <w:lang w:val="sv-SE"/>
        </w:rPr>
        <w:t>k</w:t>
      </w:r>
      <w:r>
        <w:rPr>
          <w:lang w:val="sv-SE"/>
        </w:rPr>
        <w:t>erhet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k</w:t>
      </w:r>
      <w:r>
        <w:rPr>
          <w:spacing w:val="1"/>
          <w:lang w:val="sv-SE"/>
        </w:rPr>
        <w:t>i</w:t>
      </w:r>
      <w:r>
        <w:rPr>
          <w:lang w:val="sv-SE"/>
        </w:rPr>
        <w:t>rur</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w:t>
      </w:r>
      <w:r>
        <w:rPr>
          <w:spacing w:val="-3"/>
          <w:lang w:val="sv-SE"/>
        </w:rPr>
        <w:t>g</w:t>
      </w:r>
      <w:r>
        <w:rPr>
          <w:lang w:val="sv-SE"/>
        </w:rPr>
        <w:t>repp på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ed adalimumab. Ada</w:t>
      </w:r>
      <w:r>
        <w:rPr>
          <w:spacing w:val="1"/>
          <w:lang w:val="sv-SE"/>
        </w:rPr>
        <w:t>li</w:t>
      </w:r>
      <w:r>
        <w:rPr>
          <w:spacing w:val="-4"/>
          <w:lang w:val="sv-SE"/>
        </w:rPr>
        <w:t>m</w:t>
      </w:r>
      <w:r>
        <w:rPr>
          <w:lang w:val="sv-SE"/>
        </w:rPr>
        <w:t>u</w:t>
      </w:r>
      <w:r>
        <w:rPr>
          <w:spacing w:val="-4"/>
          <w:lang w:val="sv-SE"/>
        </w:rPr>
        <w:t>m</w:t>
      </w:r>
      <w:r>
        <w:rPr>
          <w:lang w:val="sv-SE"/>
        </w:rPr>
        <w:t xml:space="preserve">abs </w:t>
      </w:r>
      <w:r>
        <w:rPr>
          <w:spacing w:val="1"/>
          <w:lang w:val="sv-SE"/>
        </w:rPr>
        <w:t>l</w:t>
      </w:r>
      <w:r>
        <w:rPr>
          <w:lang w:val="sv-SE"/>
        </w:rPr>
        <w:t>ån</w:t>
      </w:r>
      <w:r>
        <w:rPr>
          <w:spacing w:val="-3"/>
          <w:lang w:val="sv-SE"/>
        </w:rPr>
        <w:t>g</w:t>
      </w:r>
      <w:r>
        <w:rPr>
          <w:lang w:val="sv-SE"/>
        </w:rPr>
        <w:t>a ha</w:t>
      </w:r>
      <w:r>
        <w:rPr>
          <w:spacing w:val="1"/>
          <w:lang w:val="sv-SE"/>
        </w:rPr>
        <w:t>l</w:t>
      </w:r>
      <w:r>
        <w:rPr>
          <w:spacing w:val="-3"/>
          <w:lang w:val="sv-SE"/>
        </w:rPr>
        <w:t>v</w:t>
      </w:r>
      <w:r>
        <w:rPr>
          <w:lang w:val="sv-SE"/>
        </w:rPr>
        <w:t>er</w:t>
      </w:r>
      <w:r>
        <w:rPr>
          <w:spacing w:val="1"/>
          <w:lang w:val="sv-SE"/>
        </w:rPr>
        <w:t>i</w:t>
      </w:r>
      <w:r>
        <w:rPr>
          <w:lang w:val="sv-SE"/>
        </w:rPr>
        <w:t>n</w:t>
      </w:r>
      <w:r>
        <w:rPr>
          <w:spacing w:val="-3"/>
          <w:lang w:val="sv-SE"/>
        </w:rPr>
        <w:t>g</w:t>
      </w:r>
      <w:r>
        <w:rPr>
          <w:lang w:val="sv-SE"/>
        </w:rPr>
        <w:t>s</w:t>
      </w:r>
      <w:r>
        <w:rPr>
          <w:spacing w:val="1"/>
          <w:lang w:val="sv-SE"/>
        </w:rPr>
        <w:t>ti</w:t>
      </w:r>
      <w:r>
        <w:rPr>
          <w:lang w:val="sv-SE"/>
        </w:rPr>
        <w:t>d s</w:t>
      </w:r>
      <w:r>
        <w:rPr>
          <w:spacing w:val="-3"/>
          <w:lang w:val="sv-SE"/>
        </w:rPr>
        <w:t>k</w:t>
      </w:r>
      <w:r>
        <w:rPr>
          <w:lang w:val="sv-SE"/>
        </w:rPr>
        <w:t xml:space="preserve">a </w:t>
      </w:r>
      <w:r>
        <w:rPr>
          <w:spacing w:val="1"/>
          <w:lang w:val="sv-SE"/>
        </w:rPr>
        <w:t>t</w:t>
      </w:r>
      <w:r>
        <w:rPr>
          <w:lang w:val="sv-SE"/>
        </w:rPr>
        <w:t>as i</w:t>
      </w:r>
      <w:r>
        <w:rPr>
          <w:spacing w:val="1"/>
          <w:lang w:val="sv-SE"/>
        </w:rPr>
        <w:t xml:space="preserve"> </w:t>
      </w:r>
      <w:r>
        <w:rPr>
          <w:lang w:val="sv-SE"/>
        </w:rPr>
        <w:t>bea</w:t>
      </w:r>
      <w:r>
        <w:rPr>
          <w:spacing w:val="-3"/>
          <w:lang w:val="sv-SE"/>
        </w:rPr>
        <w:t>k</w:t>
      </w:r>
      <w:r>
        <w:rPr>
          <w:spacing w:val="1"/>
          <w:lang w:val="sv-SE"/>
        </w:rPr>
        <w:t>t</w:t>
      </w:r>
      <w:r>
        <w:rPr>
          <w:lang w:val="sv-SE"/>
        </w:rPr>
        <w:t>ande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spacing w:val="-3"/>
          <w:lang w:val="sv-SE"/>
        </w:rPr>
        <w:t>k</w:t>
      </w:r>
      <w:r>
        <w:rPr>
          <w:spacing w:val="1"/>
          <w:lang w:val="sv-SE"/>
        </w:rPr>
        <w:t>i</w:t>
      </w:r>
      <w:r>
        <w:rPr>
          <w:lang w:val="sv-SE"/>
        </w:rPr>
        <w:t>rur</w:t>
      </w:r>
      <w:r>
        <w:rPr>
          <w:spacing w:val="-3"/>
          <w:lang w:val="sv-SE"/>
        </w:rPr>
        <w:t>g</w:t>
      </w:r>
      <w:r>
        <w:rPr>
          <w:spacing w:val="1"/>
          <w:lang w:val="sv-SE"/>
        </w:rPr>
        <w:t>i</w:t>
      </w:r>
      <w:r>
        <w:rPr>
          <w:lang w:val="sv-SE"/>
        </w:rPr>
        <w:t>s</w:t>
      </w:r>
      <w:r>
        <w:rPr>
          <w:spacing w:val="-3"/>
          <w:lang w:val="sv-SE"/>
        </w:rPr>
        <w:t>k</w:t>
      </w:r>
      <w:r>
        <w:rPr>
          <w:lang w:val="sv-SE"/>
        </w:rPr>
        <w:t>t</w:t>
      </w:r>
      <w:r>
        <w:rPr>
          <w:spacing w:val="1"/>
          <w:lang w:val="sv-SE"/>
        </w:rPr>
        <w:t xml:space="preserve"> i</w:t>
      </w:r>
      <w:r>
        <w:rPr>
          <w:lang w:val="sv-SE"/>
        </w:rPr>
        <w:t>n</w:t>
      </w:r>
      <w:r>
        <w:rPr>
          <w:spacing w:val="-3"/>
          <w:lang w:val="sv-SE"/>
        </w:rPr>
        <w:t>g</w:t>
      </w:r>
      <w:r>
        <w:rPr>
          <w:lang w:val="sv-SE"/>
        </w:rPr>
        <w:t>repp p</w:t>
      </w:r>
      <w:r>
        <w:rPr>
          <w:spacing w:val="1"/>
          <w:lang w:val="sv-SE"/>
        </w:rPr>
        <w:t>l</w:t>
      </w:r>
      <w:r>
        <w:rPr>
          <w:lang w:val="sv-SE"/>
        </w:rPr>
        <w:t>aneras.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lang w:val="sv-SE"/>
        </w:rPr>
        <w:t>fordrar</w:t>
      </w:r>
      <w:r>
        <w:rPr>
          <w:spacing w:val="1"/>
          <w:lang w:val="sv-SE"/>
        </w:rPr>
        <w:t xml:space="preserve"> </w:t>
      </w:r>
      <w:r>
        <w:rPr>
          <w:spacing w:val="-3"/>
          <w:lang w:val="sv-SE"/>
        </w:rPr>
        <w:t>k</w:t>
      </w:r>
      <w:r>
        <w:rPr>
          <w:spacing w:val="1"/>
          <w:lang w:val="sv-SE"/>
        </w:rPr>
        <w:t>i</w:t>
      </w:r>
      <w:r>
        <w:rPr>
          <w:lang w:val="sv-SE"/>
        </w:rPr>
        <w:t>rur</w:t>
      </w:r>
      <w:r>
        <w:rPr>
          <w:spacing w:val="-3"/>
          <w:lang w:val="sv-SE"/>
        </w:rPr>
        <w:t>g</w:t>
      </w:r>
      <w:r>
        <w:rPr>
          <w:lang w:val="sv-SE"/>
        </w:rPr>
        <w:t>i</w:t>
      </w:r>
      <w:r>
        <w:rPr>
          <w:spacing w:val="1"/>
          <w:lang w:val="sv-SE"/>
        </w:rPr>
        <w:t xml:space="preserve"> </w:t>
      </w:r>
      <w:r>
        <w:rPr>
          <w:lang w:val="sv-SE"/>
        </w:rPr>
        <w:t>under</w:t>
      </w:r>
      <w:r>
        <w:rPr>
          <w:spacing w:val="1"/>
          <w:lang w:val="sv-SE"/>
        </w:rPr>
        <w:t xml:space="preserve"> </w:t>
      </w:r>
      <w:r>
        <w:rPr>
          <w:lang w:val="sv-SE"/>
        </w:rPr>
        <w:t>på</w:t>
      </w:r>
      <w:r>
        <w:rPr>
          <w:spacing w:val="-3"/>
          <w:lang w:val="sv-SE"/>
        </w:rPr>
        <w:t>g</w:t>
      </w:r>
      <w:r>
        <w:rPr>
          <w:lang w:val="sv-SE"/>
        </w:rPr>
        <w:t>ående AMGEVITA</w:t>
      </w:r>
      <w:r>
        <w:rPr>
          <w:spacing w:val="-4"/>
          <w:lang w:val="sv-SE"/>
        </w:rPr>
        <w:t>-</w:t>
      </w:r>
      <w:r>
        <w:rPr>
          <w:lang w:val="sv-SE"/>
        </w:rPr>
        <w:t>behand</w:t>
      </w:r>
      <w:r>
        <w:rPr>
          <w:spacing w:val="1"/>
          <w:lang w:val="sv-SE"/>
        </w:rPr>
        <w:t>li</w:t>
      </w:r>
      <w:r>
        <w:rPr>
          <w:lang w:val="sv-SE"/>
        </w:rPr>
        <w:t>ng</w:t>
      </w:r>
      <w:r>
        <w:rPr>
          <w:spacing w:val="-3"/>
          <w:lang w:val="sv-SE"/>
        </w:rPr>
        <w:t xml:space="preserve"> </w:t>
      </w:r>
      <w:r>
        <w:rPr>
          <w:lang w:val="sv-SE"/>
        </w:rPr>
        <w:t>bör</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a</w:t>
      </w:r>
      <w:r>
        <w:rPr>
          <w:spacing w:val="-3"/>
          <w:lang w:val="sv-SE"/>
        </w:rPr>
        <w:t>k</w:t>
      </w:r>
      <w:r>
        <w:rPr>
          <w:lang w:val="sv-SE"/>
        </w:rPr>
        <w:t>as no</w:t>
      </w:r>
      <w:r>
        <w:rPr>
          <w:spacing w:val="-3"/>
          <w:lang w:val="sv-SE"/>
        </w:rPr>
        <w:t>gg</w:t>
      </w:r>
      <w:r>
        <w:rPr>
          <w:lang w:val="sv-SE"/>
        </w:rPr>
        <w:t>rant</w:t>
      </w:r>
      <w:r>
        <w:rPr>
          <w:spacing w:val="1"/>
          <w:lang w:val="sv-SE"/>
        </w:rPr>
        <w:t xml:space="preserve"> </w:t>
      </w:r>
      <w:r>
        <w:rPr>
          <w:lang w:val="sv-SE"/>
        </w:rPr>
        <w:t>för</w:t>
      </w:r>
      <w:r>
        <w:rPr>
          <w:spacing w:val="1"/>
          <w:lang w:val="sv-SE"/>
        </w:rPr>
        <w:t xml:space="preserve"> i</w:t>
      </w:r>
      <w:r>
        <w:rPr>
          <w:lang w:val="sv-SE"/>
        </w:rPr>
        <w:t>nfe</w:t>
      </w:r>
      <w:r>
        <w:rPr>
          <w:spacing w:val="-3"/>
          <w:lang w:val="sv-SE"/>
        </w:rPr>
        <w:t>k</w:t>
      </w:r>
      <w:r>
        <w:rPr>
          <w:spacing w:val="1"/>
          <w:lang w:val="sv-SE"/>
        </w:rPr>
        <w:t>ti</w:t>
      </w:r>
      <w:r>
        <w:rPr>
          <w:lang w:val="sv-SE"/>
        </w:rPr>
        <w:t>oner och ade</w:t>
      </w:r>
      <w:r>
        <w:rPr>
          <w:spacing w:val="-3"/>
          <w:lang w:val="sv-SE"/>
        </w:rPr>
        <w:t>kv</w:t>
      </w:r>
      <w:r>
        <w:rPr>
          <w:lang w:val="sv-SE"/>
        </w:rPr>
        <w:t>at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bör</w:t>
      </w:r>
      <w:r>
        <w:rPr>
          <w:spacing w:val="1"/>
          <w:lang w:val="sv-SE"/>
        </w:rPr>
        <w:t xml:space="preserve"> i</w:t>
      </w:r>
      <w:r>
        <w:rPr>
          <w:lang w:val="sv-SE"/>
        </w:rPr>
        <w:t>nsä</w:t>
      </w:r>
      <w:r>
        <w:rPr>
          <w:spacing w:val="1"/>
          <w:lang w:val="sv-SE"/>
        </w:rPr>
        <w:t>tt</w:t>
      </w:r>
      <w:r>
        <w:rPr>
          <w:lang w:val="sv-SE"/>
        </w:rPr>
        <w:t>as. Det</w:t>
      </w:r>
      <w:r>
        <w:rPr>
          <w:spacing w:val="1"/>
          <w:lang w:val="sv-SE"/>
        </w:rPr>
        <w:t xml:space="preserve"> </w:t>
      </w:r>
      <w:r>
        <w:rPr>
          <w:lang w:val="sv-SE"/>
        </w:rPr>
        <w:t>f</w:t>
      </w:r>
      <w:r>
        <w:rPr>
          <w:spacing w:val="1"/>
          <w:lang w:val="sv-SE"/>
        </w:rPr>
        <w:t>i</w:t>
      </w:r>
      <w:r>
        <w:rPr>
          <w:lang w:val="sv-SE"/>
        </w:rPr>
        <w:t>nns be</w:t>
      </w:r>
      <w:r>
        <w:rPr>
          <w:spacing w:val="-3"/>
          <w:lang w:val="sv-SE"/>
        </w:rPr>
        <w:t>g</w:t>
      </w:r>
      <w:r>
        <w:rPr>
          <w:lang w:val="sv-SE"/>
        </w:rPr>
        <w:t>ränsad erfarenhet</w:t>
      </w:r>
      <w:r>
        <w:rPr>
          <w:spacing w:val="1"/>
          <w:lang w:val="sv-SE"/>
        </w:rPr>
        <w:t xml:space="preserve"> </w:t>
      </w:r>
      <w:r>
        <w:rPr>
          <w:spacing w:val="-3"/>
          <w:lang w:val="sv-SE"/>
        </w:rPr>
        <w:t>g</w:t>
      </w:r>
      <w:r>
        <w:rPr>
          <w:lang w:val="sv-SE"/>
        </w:rPr>
        <w:t>ä</w:t>
      </w:r>
      <w:r>
        <w:rPr>
          <w:spacing w:val="1"/>
          <w:lang w:val="sv-SE"/>
        </w:rPr>
        <w:t>ll</w:t>
      </w:r>
      <w:r>
        <w:rPr>
          <w:lang w:val="sv-SE"/>
        </w:rPr>
        <w:t>ande sä</w:t>
      </w:r>
      <w:r>
        <w:rPr>
          <w:spacing w:val="-3"/>
          <w:lang w:val="sv-SE"/>
        </w:rPr>
        <w:t>k</w:t>
      </w:r>
      <w:r>
        <w:rPr>
          <w:lang w:val="sv-SE"/>
        </w:rPr>
        <w:t>erhet</w:t>
      </w:r>
      <w:r>
        <w:rPr>
          <w:spacing w:val="1"/>
          <w:lang w:val="sv-SE"/>
        </w:rPr>
        <w:t xml:space="preserve"> </w:t>
      </w:r>
      <w:r>
        <w:rPr>
          <w:lang w:val="sv-SE"/>
        </w:rPr>
        <w:t>b</w:t>
      </w:r>
      <w:r>
        <w:rPr>
          <w:spacing w:val="1"/>
          <w:lang w:val="sv-SE"/>
        </w:rPr>
        <w:t>l</w:t>
      </w:r>
      <w:r>
        <w:rPr>
          <w:lang w:val="sv-SE"/>
        </w:rPr>
        <w:t>and pa</w:t>
      </w:r>
      <w:r>
        <w:rPr>
          <w:spacing w:val="1"/>
          <w:lang w:val="sv-SE"/>
        </w:rPr>
        <w:t>ti</w:t>
      </w:r>
      <w:r>
        <w:rPr>
          <w:lang w:val="sv-SE"/>
        </w:rPr>
        <w:t>en</w:t>
      </w:r>
      <w:r>
        <w:rPr>
          <w:spacing w:val="1"/>
          <w:lang w:val="sv-SE"/>
        </w:rPr>
        <w:t>t</w:t>
      </w:r>
      <w:r>
        <w:rPr>
          <w:lang w:val="sv-SE"/>
        </w:rPr>
        <w:t>er som</w:t>
      </w:r>
      <w:r>
        <w:rPr>
          <w:spacing w:val="-4"/>
          <w:lang w:val="sv-SE"/>
        </w:rPr>
        <w:t xml:space="preserve"> </w:t>
      </w:r>
      <w:r>
        <w:rPr>
          <w:spacing w:val="-3"/>
          <w:lang w:val="sv-SE"/>
        </w:rPr>
        <w:t>g</w:t>
      </w:r>
      <w:r>
        <w:rPr>
          <w:lang w:val="sv-SE"/>
        </w:rPr>
        <w:t>eno</w:t>
      </w:r>
      <w:r>
        <w:rPr>
          <w:spacing w:val="-4"/>
          <w:lang w:val="sv-SE"/>
        </w:rPr>
        <w:t>m</w:t>
      </w:r>
      <w:r>
        <w:rPr>
          <w:spacing w:val="-3"/>
          <w:lang w:val="sv-SE"/>
        </w:rPr>
        <w:t>g</w:t>
      </w:r>
      <w:r>
        <w:rPr>
          <w:lang w:val="sv-SE"/>
        </w:rPr>
        <w:t>år</w:t>
      </w:r>
      <w:r>
        <w:rPr>
          <w:spacing w:val="1"/>
          <w:lang w:val="sv-SE"/>
        </w:rPr>
        <w:t xml:space="preserve"> </w:t>
      </w:r>
      <w:r>
        <w:rPr>
          <w:lang w:val="sv-SE"/>
        </w:rPr>
        <w:t>pro</w:t>
      </w:r>
      <w:r>
        <w:rPr>
          <w:spacing w:val="1"/>
          <w:lang w:val="sv-SE"/>
        </w:rPr>
        <w:t>t</w:t>
      </w:r>
      <w:r>
        <w:rPr>
          <w:lang w:val="sv-SE"/>
        </w:rPr>
        <w:t>es</w:t>
      </w:r>
      <w:r>
        <w:rPr>
          <w:spacing w:val="-3"/>
          <w:lang w:val="sv-SE"/>
        </w:rPr>
        <w:t>k</w:t>
      </w:r>
      <w:r>
        <w:rPr>
          <w:spacing w:val="1"/>
          <w:lang w:val="sv-SE"/>
        </w:rPr>
        <w:t>i</w:t>
      </w:r>
      <w:r>
        <w:rPr>
          <w:lang w:val="sv-SE"/>
        </w:rPr>
        <w:t>rur</w:t>
      </w:r>
      <w:r>
        <w:rPr>
          <w:spacing w:val="-3"/>
          <w:lang w:val="sv-SE"/>
        </w:rPr>
        <w:t>g</w:t>
      </w:r>
      <w:r>
        <w:rPr>
          <w:lang w:val="sv-SE"/>
        </w:rPr>
        <w:t>i</w:t>
      </w:r>
      <w:r>
        <w:rPr>
          <w:spacing w:val="1"/>
          <w:lang w:val="sv-SE"/>
        </w:rPr>
        <w:t xml:space="preserve"> </w:t>
      </w:r>
      <w:r>
        <w:rPr>
          <w:lang w:val="sv-SE"/>
        </w:rPr>
        <w:t>under</w:t>
      </w:r>
      <w:r>
        <w:rPr>
          <w:spacing w:val="1"/>
          <w:lang w:val="sv-SE"/>
        </w:rPr>
        <w:t xml:space="preserve"> </w:t>
      </w:r>
      <w:r>
        <w:rPr>
          <w:lang w:val="sv-SE"/>
        </w:rPr>
        <w:t>på</w:t>
      </w:r>
      <w:r>
        <w:rPr>
          <w:spacing w:val="-3"/>
          <w:lang w:val="sv-SE"/>
        </w:rPr>
        <w:t>g</w:t>
      </w:r>
      <w:r>
        <w:rPr>
          <w:lang w:val="sv-SE"/>
        </w:rPr>
        <w:t>ående behand</w:t>
      </w:r>
      <w:r>
        <w:rPr>
          <w:spacing w:val="1"/>
          <w:lang w:val="sv-SE"/>
        </w:rPr>
        <w:t>li</w:t>
      </w:r>
      <w:r>
        <w:rPr>
          <w:lang w:val="sv-SE"/>
        </w:rPr>
        <w:t>n</w:t>
      </w:r>
      <w:r>
        <w:rPr>
          <w:spacing w:val="-3"/>
          <w:lang w:val="sv-SE"/>
        </w:rPr>
        <w:t>g med adalimumab</w:t>
      </w:r>
      <w:r>
        <w:rPr>
          <w:lang w:val="sv-SE"/>
        </w:rPr>
        <w:t>.</w:t>
      </w:r>
    </w:p>
    <w:p w14:paraId="3C21F6AD" w14:textId="77777777" w:rsidR="00187478" w:rsidRDefault="00187478">
      <w:pPr>
        <w:widowControl/>
        <w:kinsoku w:val="0"/>
        <w:overflowPunct w:val="0"/>
        <w:rPr>
          <w:sz w:val="22"/>
          <w:szCs w:val="22"/>
          <w:lang w:val="sv-SE"/>
        </w:rPr>
      </w:pPr>
    </w:p>
    <w:p w14:paraId="7E012DAD" w14:textId="77777777" w:rsidR="00187478" w:rsidRDefault="003740FE">
      <w:pPr>
        <w:pStyle w:val="BodyText"/>
        <w:keepNext/>
        <w:widowControl/>
        <w:kinsoku w:val="0"/>
        <w:overflowPunct w:val="0"/>
        <w:ind w:left="0"/>
        <w:rPr>
          <w:lang w:val="sv-SE"/>
        </w:rPr>
      </w:pPr>
      <w:r>
        <w:rPr>
          <w:spacing w:val="1"/>
          <w:u w:val="single"/>
          <w:lang w:val="sv-SE"/>
        </w:rPr>
        <w:t>T</w:t>
      </w:r>
      <w:r>
        <w:rPr>
          <w:u w:val="single"/>
          <w:lang w:val="sv-SE"/>
        </w:rPr>
        <w:t>unn</w:t>
      </w:r>
      <w:r>
        <w:rPr>
          <w:spacing w:val="1"/>
          <w:u w:val="single"/>
          <w:lang w:val="sv-SE"/>
        </w:rPr>
        <w:t>t</w:t>
      </w:r>
      <w:r>
        <w:rPr>
          <w:u w:val="single"/>
          <w:lang w:val="sv-SE"/>
        </w:rPr>
        <w:t>ar</w:t>
      </w:r>
      <w:r>
        <w:rPr>
          <w:spacing w:val="-4"/>
          <w:u w:val="single"/>
          <w:lang w:val="sv-SE"/>
        </w:rPr>
        <w:t>m</w:t>
      </w:r>
      <w:r>
        <w:rPr>
          <w:u w:val="single"/>
          <w:lang w:val="sv-SE"/>
        </w:rPr>
        <w:t>sobs</w:t>
      </w:r>
      <w:r>
        <w:rPr>
          <w:spacing w:val="1"/>
          <w:u w:val="single"/>
          <w:lang w:val="sv-SE"/>
        </w:rPr>
        <w:t>t</w:t>
      </w:r>
      <w:r>
        <w:rPr>
          <w:u w:val="single"/>
          <w:lang w:val="sv-SE"/>
        </w:rPr>
        <w:t>ru</w:t>
      </w:r>
      <w:r>
        <w:rPr>
          <w:spacing w:val="-3"/>
          <w:u w:val="single"/>
          <w:lang w:val="sv-SE"/>
        </w:rPr>
        <w:t>k</w:t>
      </w:r>
      <w:r>
        <w:rPr>
          <w:spacing w:val="1"/>
          <w:u w:val="single"/>
          <w:lang w:val="sv-SE"/>
        </w:rPr>
        <w:t>ti</w:t>
      </w:r>
      <w:r>
        <w:rPr>
          <w:u w:val="single"/>
          <w:lang w:val="sv-SE"/>
        </w:rPr>
        <w:t>oner</w:t>
      </w:r>
    </w:p>
    <w:p w14:paraId="0E423618" w14:textId="77777777" w:rsidR="00187478" w:rsidRDefault="00187478">
      <w:pPr>
        <w:keepNext/>
        <w:widowControl/>
        <w:kinsoku w:val="0"/>
        <w:overflowPunct w:val="0"/>
        <w:rPr>
          <w:sz w:val="22"/>
          <w:szCs w:val="22"/>
          <w:lang w:val="sv-SE"/>
        </w:rPr>
      </w:pPr>
    </w:p>
    <w:p w14:paraId="1D21EE18" w14:textId="77777777" w:rsidR="00187478" w:rsidRDefault="003740FE">
      <w:pPr>
        <w:pStyle w:val="BodyText"/>
        <w:widowControl/>
        <w:kinsoku w:val="0"/>
        <w:overflowPunct w:val="0"/>
        <w:ind w:left="0"/>
        <w:rPr>
          <w:lang w:val="sv-SE"/>
        </w:rPr>
      </w:pPr>
      <w:r>
        <w:rPr>
          <w:lang w:val="sv-SE"/>
        </w:rPr>
        <w:t>U</w:t>
      </w:r>
      <w:r>
        <w:rPr>
          <w:spacing w:val="1"/>
          <w:lang w:val="sv-SE"/>
        </w:rPr>
        <w:t>t</w:t>
      </w:r>
      <w:r>
        <w:rPr>
          <w:lang w:val="sv-SE"/>
        </w:rPr>
        <w:t>eb</w:t>
      </w:r>
      <w:r>
        <w:rPr>
          <w:spacing w:val="1"/>
          <w:lang w:val="sv-SE"/>
        </w:rPr>
        <w:t>li</w:t>
      </w:r>
      <w:r>
        <w:rPr>
          <w:spacing w:val="-3"/>
          <w:lang w:val="sv-SE"/>
        </w:rPr>
        <w:t>v</w:t>
      </w:r>
      <w:r>
        <w:rPr>
          <w:lang w:val="sv-SE"/>
        </w:rPr>
        <w:t>et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lang w:val="sv-SE"/>
        </w:rPr>
        <w:t>för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 xml:space="preserve">an </w:t>
      </w:r>
      <w:r>
        <w:rPr>
          <w:spacing w:val="1"/>
          <w:lang w:val="sv-SE"/>
        </w:rPr>
        <w:t>i</w:t>
      </w:r>
      <w:r>
        <w:rPr>
          <w:lang w:val="sv-SE"/>
        </w:rPr>
        <w:t>nd</w:t>
      </w:r>
      <w:r>
        <w:rPr>
          <w:spacing w:val="1"/>
          <w:lang w:val="sv-SE"/>
        </w:rPr>
        <w:t>i</w:t>
      </w:r>
      <w:r>
        <w:rPr>
          <w:spacing w:val="-3"/>
          <w:lang w:val="sv-SE"/>
        </w:rPr>
        <w:t>k</w:t>
      </w:r>
      <w:r>
        <w:rPr>
          <w:lang w:val="sv-SE"/>
        </w:rPr>
        <w:t>era en f</w:t>
      </w:r>
      <w:r>
        <w:rPr>
          <w:spacing w:val="1"/>
          <w:lang w:val="sv-SE"/>
        </w:rPr>
        <w:t>i</w:t>
      </w:r>
      <w:r>
        <w:rPr>
          <w:lang w:val="sv-SE"/>
        </w:rPr>
        <w:t>xerad f</w:t>
      </w:r>
      <w:r>
        <w:rPr>
          <w:spacing w:val="1"/>
          <w:lang w:val="sv-SE"/>
        </w:rPr>
        <w:t>i</w:t>
      </w:r>
      <w:r>
        <w:rPr>
          <w:lang w:val="sv-SE"/>
        </w:rPr>
        <w:t>bro</w:t>
      </w:r>
      <w:r>
        <w:rPr>
          <w:spacing w:val="1"/>
          <w:lang w:val="sv-SE"/>
        </w:rPr>
        <w:t>ti</w:t>
      </w:r>
      <w:r>
        <w:rPr>
          <w:lang w:val="sv-SE"/>
        </w:rPr>
        <w:t>sk</w:t>
      </w:r>
      <w:r>
        <w:rPr>
          <w:spacing w:val="-3"/>
          <w:lang w:val="sv-SE"/>
        </w:rPr>
        <w:t xml:space="preserve"> </w:t>
      </w:r>
      <w:r>
        <w:rPr>
          <w:lang w:val="sv-SE"/>
        </w:rPr>
        <w:t>s</w:t>
      </w:r>
      <w:r>
        <w:rPr>
          <w:spacing w:val="1"/>
          <w:lang w:val="sv-SE"/>
        </w:rPr>
        <w:t>t</w:t>
      </w:r>
      <w:r>
        <w:rPr>
          <w:lang w:val="sv-SE"/>
        </w:rPr>
        <w:t>r</w:t>
      </w:r>
      <w:r>
        <w:rPr>
          <w:spacing w:val="1"/>
          <w:lang w:val="sv-SE"/>
        </w:rPr>
        <w:t>i</w:t>
      </w:r>
      <w:r>
        <w:rPr>
          <w:spacing w:val="-3"/>
          <w:lang w:val="sv-SE"/>
        </w:rPr>
        <w:t>k</w:t>
      </w:r>
      <w:r>
        <w:rPr>
          <w:spacing w:val="1"/>
          <w:lang w:val="sv-SE"/>
        </w:rPr>
        <w:t>t</w:t>
      </w:r>
      <w:r>
        <w:rPr>
          <w:lang w:val="sv-SE"/>
        </w:rPr>
        <w:t>ur</w:t>
      </w:r>
      <w:r>
        <w:rPr>
          <w:spacing w:val="1"/>
          <w:lang w:val="sv-SE"/>
        </w:rPr>
        <w:t xml:space="preserve"> </w:t>
      </w:r>
      <w:r>
        <w:rPr>
          <w:lang w:val="sv-SE"/>
        </w:rPr>
        <w:t>som</w:t>
      </w:r>
      <w:r>
        <w:rPr>
          <w:spacing w:val="-4"/>
          <w:lang w:val="sv-SE"/>
        </w:rPr>
        <w:t xml:space="preserve"> </w:t>
      </w:r>
      <w:r>
        <w:rPr>
          <w:spacing w:val="-3"/>
          <w:lang w:val="sv-SE"/>
        </w:rPr>
        <w:t>k</w:t>
      </w:r>
      <w:r>
        <w:rPr>
          <w:lang w:val="sv-SE"/>
        </w:rPr>
        <w:t>an behö</w:t>
      </w:r>
      <w:r>
        <w:rPr>
          <w:spacing w:val="-3"/>
          <w:lang w:val="sv-SE"/>
        </w:rPr>
        <w:t>v</w:t>
      </w:r>
      <w:r>
        <w:rPr>
          <w:lang w:val="sv-SE"/>
        </w:rPr>
        <w:t xml:space="preserve">a opereras. </w:t>
      </w:r>
      <w:r>
        <w:rPr>
          <w:spacing w:val="1"/>
          <w:lang w:val="sv-SE"/>
        </w:rPr>
        <w:t>Till</w:t>
      </w:r>
      <w:r>
        <w:rPr>
          <w:spacing w:val="-3"/>
          <w:lang w:val="sv-SE"/>
        </w:rPr>
        <w:t>g</w:t>
      </w:r>
      <w:r>
        <w:rPr>
          <w:lang w:val="sv-SE"/>
        </w:rPr>
        <w:t>än</w:t>
      </w:r>
      <w:r>
        <w:rPr>
          <w:spacing w:val="-3"/>
          <w:lang w:val="sv-SE"/>
        </w:rPr>
        <w:t>g</w:t>
      </w:r>
      <w:r>
        <w:rPr>
          <w:spacing w:val="1"/>
          <w:lang w:val="sv-SE"/>
        </w:rPr>
        <w:t>li</w:t>
      </w:r>
      <w:r>
        <w:rPr>
          <w:lang w:val="sv-SE"/>
        </w:rPr>
        <w:t>g</w:t>
      </w:r>
      <w:r>
        <w:rPr>
          <w:spacing w:val="-3"/>
          <w:lang w:val="sv-SE"/>
        </w:rPr>
        <w:t xml:space="preserve"> </w:t>
      </w:r>
      <w:r>
        <w:rPr>
          <w:lang w:val="sv-SE"/>
        </w:rPr>
        <w:t>da</w:t>
      </w:r>
      <w:r>
        <w:rPr>
          <w:spacing w:val="1"/>
          <w:lang w:val="sv-SE"/>
        </w:rPr>
        <w:t>t</w:t>
      </w:r>
      <w:r>
        <w:rPr>
          <w:lang w:val="sv-SE"/>
        </w:rPr>
        <w:t xml:space="preserve">a </w:t>
      </w:r>
      <w:r>
        <w:rPr>
          <w:spacing w:val="1"/>
          <w:lang w:val="sv-SE"/>
        </w:rPr>
        <w:t>t</w:t>
      </w:r>
      <w:r>
        <w:rPr>
          <w:spacing w:val="-3"/>
          <w:lang w:val="sv-SE"/>
        </w:rPr>
        <w:t>y</w:t>
      </w:r>
      <w:r>
        <w:rPr>
          <w:lang w:val="sv-SE"/>
        </w:rPr>
        <w:t>der</w:t>
      </w:r>
      <w:r>
        <w:rPr>
          <w:spacing w:val="1"/>
          <w:lang w:val="sv-SE"/>
        </w:rPr>
        <w:t xml:space="preserve"> </w:t>
      </w:r>
      <w:r>
        <w:rPr>
          <w:lang w:val="sv-SE"/>
        </w:rPr>
        <w:t>på a</w:t>
      </w:r>
      <w:r>
        <w:rPr>
          <w:spacing w:val="1"/>
          <w:lang w:val="sv-SE"/>
        </w:rPr>
        <w:t>t</w:t>
      </w:r>
      <w:r>
        <w:rPr>
          <w:lang w:val="sv-SE"/>
        </w:rPr>
        <w:t>t</w:t>
      </w:r>
      <w:r>
        <w:rPr>
          <w:spacing w:val="1"/>
          <w:lang w:val="sv-SE"/>
        </w:rPr>
        <w:t xml:space="preserve"> </w:t>
      </w:r>
      <w:r>
        <w:rPr>
          <w:lang w:val="sv-SE"/>
        </w:rPr>
        <w:t xml:space="preserve">adalimumab </w:t>
      </w:r>
      <w:r>
        <w:rPr>
          <w:spacing w:val="1"/>
          <w:lang w:val="sv-SE"/>
        </w:rPr>
        <w:t>i</w:t>
      </w:r>
      <w:r>
        <w:rPr>
          <w:lang w:val="sv-SE"/>
        </w:rPr>
        <w:t>n</w:t>
      </w:r>
      <w:r>
        <w:rPr>
          <w:spacing w:val="1"/>
          <w:lang w:val="sv-SE"/>
        </w:rPr>
        <w:t>t</w:t>
      </w:r>
      <w:r>
        <w:rPr>
          <w:lang w:val="sv-SE"/>
        </w:rPr>
        <w:t>e för</w:t>
      </w:r>
      <w:r>
        <w:rPr>
          <w:spacing w:val="-3"/>
          <w:lang w:val="sv-SE"/>
        </w:rPr>
        <w:t>v</w:t>
      </w:r>
      <w:r>
        <w:rPr>
          <w:lang w:val="sv-SE"/>
        </w:rPr>
        <w:t>ärrar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orsa</w:t>
      </w:r>
      <w:r>
        <w:rPr>
          <w:spacing w:val="-3"/>
          <w:lang w:val="sv-SE"/>
        </w:rPr>
        <w:t>k</w:t>
      </w:r>
      <w:r>
        <w:rPr>
          <w:lang w:val="sv-SE"/>
        </w:rPr>
        <w:t>ar</w:t>
      </w:r>
      <w:r>
        <w:rPr>
          <w:spacing w:val="1"/>
          <w:lang w:val="sv-SE"/>
        </w:rPr>
        <w:t xml:space="preserve"> </w:t>
      </w:r>
      <w:r>
        <w:rPr>
          <w:lang w:val="sv-SE"/>
        </w:rPr>
        <w:t>s</w:t>
      </w:r>
      <w:r>
        <w:rPr>
          <w:spacing w:val="1"/>
          <w:lang w:val="sv-SE"/>
        </w:rPr>
        <w:t>t</w:t>
      </w:r>
      <w:r>
        <w:rPr>
          <w:lang w:val="sv-SE"/>
        </w:rPr>
        <w:t>r</w:t>
      </w:r>
      <w:r>
        <w:rPr>
          <w:spacing w:val="1"/>
          <w:lang w:val="sv-SE"/>
        </w:rPr>
        <w:t>i</w:t>
      </w:r>
      <w:r>
        <w:rPr>
          <w:spacing w:val="-3"/>
          <w:lang w:val="sv-SE"/>
        </w:rPr>
        <w:t>k</w:t>
      </w:r>
      <w:r>
        <w:rPr>
          <w:spacing w:val="1"/>
          <w:lang w:val="sv-SE"/>
        </w:rPr>
        <w:t>t</w:t>
      </w:r>
      <w:r>
        <w:rPr>
          <w:lang w:val="sv-SE"/>
        </w:rPr>
        <w:t>urer.</w:t>
      </w:r>
    </w:p>
    <w:p w14:paraId="39B7CB1D" w14:textId="77777777" w:rsidR="00187478" w:rsidRDefault="00187478">
      <w:pPr>
        <w:widowControl/>
        <w:kinsoku w:val="0"/>
        <w:overflowPunct w:val="0"/>
        <w:rPr>
          <w:sz w:val="22"/>
          <w:szCs w:val="22"/>
          <w:lang w:val="sv-SE"/>
        </w:rPr>
      </w:pPr>
    </w:p>
    <w:p w14:paraId="5AF7DA72" w14:textId="77777777" w:rsidR="00187478" w:rsidRDefault="003740FE">
      <w:pPr>
        <w:pStyle w:val="BodyText"/>
        <w:keepNext/>
        <w:widowControl/>
        <w:kinsoku w:val="0"/>
        <w:overflowPunct w:val="0"/>
        <w:ind w:left="0"/>
        <w:rPr>
          <w:lang w:val="sv-SE"/>
        </w:rPr>
      </w:pPr>
      <w:r>
        <w:rPr>
          <w:spacing w:val="-2"/>
          <w:u w:val="single"/>
          <w:lang w:val="sv-SE"/>
        </w:rPr>
        <w:lastRenderedPageBreak/>
        <w:t>Ä</w:t>
      </w:r>
      <w:r>
        <w:rPr>
          <w:spacing w:val="1"/>
          <w:u w:val="single"/>
          <w:lang w:val="sv-SE"/>
        </w:rPr>
        <w:t>l</w:t>
      </w:r>
      <w:r>
        <w:rPr>
          <w:u w:val="single"/>
          <w:lang w:val="sv-SE"/>
        </w:rPr>
        <w:t>dre</w:t>
      </w:r>
    </w:p>
    <w:p w14:paraId="7184291E" w14:textId="77777777" w:rsidR="00187478" w:rsidRDefault="00187478">
      <w:pPr>
        <w:keepNext/>
        <w:widowControl/>
        <w:kinsoku w:val="0"/>
        <w:overflowPunct w:val="0"/>
        <w:rPr>
          <w:sz w:val="22"/>
          <w:szCs w:val="22"/>
          <w:lang w:val="sv-SE"/>
        </w:rPr>
      </w:pPr>
    </w:p>
    <w:p w14:paraId="762A5EB4" w14:textId="77777777" w:rsidR="00187478" w:rsidRDefault="003740FE">
      <w:pPr>
        <w:pStyle w:val="BodyText"/>
        <w:widowControl/>
        <w:kinsoku w:val="0"/>
        <w:overflowPunct w:val="0"/>
        <w:ind w:left="0"/>
        <w:rPr>
          <w:lang w:val="sv-SE"/>
        </w:rPr>
      </w:pPr>
      <w:r>
        <w:rPr>
          <w:lang w:val="sv-SE"/>
        </w:rPr>
        <w:t>Fre</w:t>
      </w:r>
      <w:r>
        <w:rPr>
          <w:spacing w:val="-3"/>
          <w:lang w:val="sv-SE"/>
        </w:rPr>
        <w:t>kv</w:t>
      </w:r>
      <w:r>
        <w:rPr>
          <w:lang w:val="sv-SE"/>
        </w:rPr>
        <w:t>ensen av</w:t>
      </w:r>
      <w:r>
        <w:rPr>
          <w:spacing w:val="-3"/>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3"/>
          <w:lang w:val="sv-SE"/>
        </w:rPr>
        <w:t>v</w:t>
      </w:r>
      <w:r>
        <w:rPr>
          <w:lang w:val="sv-SE"/>
        </w:rPr>
        <w:t>ar</w:t>
      </w:r>
      <w:r>
        <w:rPr>
          <w:spacing w:val="1"/>
          <w:lang w:val="sv-SE"/>
        </w:rPr>
        <w:t xml:space="preserve"> </w:t>
      </w:r>
      <w:r>
        <w:rPr>
          <w:lang w:val="sv-SE"/>
        </w:rPr>
        <w:t>hö</w:t>
      </w:r>
      <w:r>
        <w:rPr>
          <w:spacing w:val="-3"/>
          <w:lang w:val="sv-SE"/>
        </w:rPr>
        <w:t>g</w:t>
      </w:r>
      <w:r>
        <w:rPr>
          <w:lang w:val="sv-SE"/>
        </w:rPr>
        <w:t>re hos de adalimumab</w:t>
      </w:r>
      <w:r>
        <w:rPr>
          <w:spacing w:val="-5"/>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erna ö</w:t>
      </w:r>
      <w:r>
        <w:rPr>
          <w:spacing w:val="-3"/>
          <w:lang w:val="sv-SE"/>
        </w:rPr>
        <w:t>v</w:t>
      </w:r>
      <w:r>
        <w:rPr>
          <w:lang w:val="sv-SE"/>
        </w:rPr>
        <w:t>er</w:t>
      </w:r>
      <w:r>
        <w:rPr>
          <w:spacing w:val="1"/>
          <w:lang w:val="sv-SE"/>
        </w:rPr>
        <w:t xml:space="preserve"> </w:t>
      </w:r>
      <w:r>
        <w:rPr>
          <w:lang w:val="sv-SE"/>
        </w:rPr>
        <w:t>65 år (3,7 %)</w:t>
      </w:r>
      <w:r>
        <w:rPr>
          <w:spacing w:val="1"/>
          <w:lang w:val="sv-SE"/>
        </w:rPr>
        <w:t xml:space="preserve"> </w:t>
      </w:r>
      <w:r>
        <w:rPr>
          <w:lang w:val="sv-SE"/>
        </w:rPr>
        <w:t>än hos de under</w:t>
      </w:r>
      <w:r>
        <w:rPr>
          <w:spacing w:val="1"/>
          <w:lang w:val="sv-SE"/>
        </w:rPr>
        <w:t xml:space="preserve"> </w:t>
      </w:r>
      <w:r>
        <w:rPr>
          <w:lang w:val="sv-SE"/>
        </w:rPr>
        <w:t>65 år</w:t>
      </w:r>
      <w:r>
        <w:rPr>
          <w:spacing w:val="1"/>
          <w:lang w:val="sv-SE"/>
        </w:rPr>
        <w:t xml:space="preserve"> </w:t>
      </w:r>
      <w:r>
        <w:rPr>
          <w:lang w:val="sv-SE"/>
        </w:rPr>
        <w:t xml:space="preserve">(1,5 %). </w:t>
      </w:r>
      <w:r>
        <w:rPr>
          <w:spacing w:val="1"/>
          <w:lang w:val="sv-SE"/>
        </w:rPr>
        <w:t>Vi</w:t>
      </w:r>
      <w:r>
        <w:rPr>
          <w:lang w:val="sv-SE"/>
        </w:rPr>
        <w:t>ssa av</w:t>
      </w:r>
      <w:r>
        <w:rPr>
          <w:spacing w:val="-3"/>
          <w:lang w:val="sv-SE"/>
        </w:rPr>
        <w:t xml:space="preserve"> </w:t>
      </w:r>
      <w:r>
        <w:rPr>
          <w:lang w:val="sv-SE"/>
        </w:rPr>
        <w:t>dessa hade död</w:t>
      </w:r>
      <w:r>
        <w:rPr>
          <w:spacing w:val="1"/>
          <w:lang w:val="sv-SE"/>
        </w:rPr>
        <w:t>li</w:t>
      </w:r>
      <w:r>
        <w:rPr>
          <w:lang w:val="sv-SE"/>
        </w:rPr>
        <w:t>g</w:t>
      </w:r>
      <w:r>
        <w:rPr>
          <w:spacing w:val="-3"/>
          <w:lang w:val="sv-SE"/>
        </w:rPr>
        <w:t xml:space="preserve"> </w:t>
      </w:r>
      <w:r>
        <w:rPr>
          <w:lang w:val="sv-SE"/>
        </w:rPr>
        <w:t>u</w:t>
      </w:r>
      <w:r>
        <w:rPr>
          <w:spacing w:val="1"/>
          <w:lang w:val="sv-SE"/>
        </w:rPr>
        <w:t>t</w:t>
      </w:r>
      <w:r>
        <w:rPr>
          <w:spacing w:val="-3"/>
          <w:lang w:val="sv-SE"/>
        </w:rPr>
        <w:t>g</w:t>
      </w:r>
      <w:r>
        <w:rPr>
          <w:lang w:val="sv-SE"/>
        </w:rPr>
        <w:t>ån</w:t>
      </w:r>
      <w:r>
        <w:rPr>
          <w:spacing w:val="-3"/>
          <w:lang w:val="sv-SE"/>
        </w:rPr>
        <w:t>g</w:t>
      </w:r>
      <w:r>
        <w:rPr>
          <w:lang w:val="sv-SE"/>
        </w:rPr>
        <w:t>. Särs</w:t>
      </w:r>
      <w:r>
        <w:rPr>
          <w:spacing w:val="-3"/>
          <w:lang w:val="sv-SE"/>
        </w:rPr>
        <w:t>k</w:t>
      </w:r>
      <w:r>
        <w:rPr>
          <w:spacing w:val="1"/>
          <w:lang w:val="sv-SE"/>
        </w:rPr>
        <w:t>il</w:t>
      </w:r>
      <w:r>
        <w:rPr>
          <w:lang w:val="sv-SE"/>
        </w:rPr>
        <w:t>d upp</w:t>
      </w:r>
      <w:r>
        <w:rPr>
          <w:spacing w:val="-4"/>
          <w:lang w:val="sv-SE"/>
        </w:rPr>
        <w:t>m</w:t>
      </w:r>
      <w:r>
        <w:rPr>
          <w:lang w:val="sv-SE"/>
        </w:rPr>
        <w:t>är</w:t>
      </w:r>
      <w:r>
        <w:rPr>
          <w:spacing w:val="-3"/>
          <w:lang w:val="sv-SE"/>
        </w:rPr>
        <w:t>k</w:t>
      </w:r>
      <w:r>
        <w:rPr>
          <w:lang w:val="sv-SE"/>
        </w:rPr>
        <w:t>sa</w:t>
      </w:r>
      <w:r>
        <w:rPr>
          <w:spacing w:val="-4"/>
          <w:lang w:val="sv-SE"/>
        </w:rPr>
        <w:t>m</w:t>
      </w:r>
      <w:r>
        <w:rPr>
          <w:lang w:val="sv-SE"/>
        </w:rPr>
        <w:t xml:space="preserve">het </w:t>
      </w:r>
      <w:r>
        <w:rPr>
          <w:spacing w:val="-3"/>
          <w:lang w:val="sv-SE"/>
        </w:rPr>
        <w:t>k</w:t>
      </w:r>
      <w:r>
        <w:rPr>
          <w:lang w:val="sv-SE"/>
        </w:rPr>
        <w:t>rä</w:t>
      </w:r>
      <w:r>
        <w:rPr>
          <w:spacing w:val="-3"/>
          <w:lang w:val="sv-SE"/>
        </w:rPr>
        <w:t>v</w:t>
      </w:r>
      <w:r>
        <w:rPr>
          <w:lang w:val="sv-SE"/>
        </w:rPr>
        <w:t>s a</w:t>
      </w:r>
      <w:r>
        <w:rPr>
          <w:spacing w:val="-3"/>
          <w:lang w:val="sv-SE"/>
        </w:rPr>
        <w:t>v</w:t>
      </w:r>
      <w:r>
        <w:rPr>
          <w:lang w:val="sv-SE"/>
        </w:rPr>
        <w:t>seende r</w:t>
      </w:r>
      <w:r>
        <w:rPr>
          <w:spacing w:val="1"/>
          <w:lang w:val="sv-SE"/>
        </w:rPr>
        <w:t>i</w:t>
      </w:r>
      <w:r>
        <w:rPr>
          <w:lang w:val="sv-SE"/>
        </w:rPr>
        <w:t>s</w:t>
      </w:r>
      <w:r>
        <w:rPr>
          <w:spacing w:val="-3"/>
          <w:lang w:val="sv-SE"/>
        </w:rPr>
        <w:t>k</w:t>
      </w:r>
      <w:r>
        <w:rPr>
          <w:lang w:val="sv-SE"/>
        </w:rPr>
        <w:t>en för</w:t>
      </w:r>
      <w:r>
        <w:rPr>
          <w:spacing w:val="1"/>
          <w:lang w:val="sv-SE"/>
        </w:rPr>
        <w:t xml:space="preserve"> i</w:t>
      </w:r>
      <w:r>
        <w:rPr>
          <w:lang w:val="sv-SE"/>
        </w:rPr>
        <w:t>nfe</w:t>
      </w:r>
      <w:r>
        <w:rPr>
          <w:spacing w:val="-3"/>
          <w:lang w:val="sv-SE"/>
        </w:rPr>
        <w:t>k</w:t>
      </w:r>
      <w:r>
        <w:rPr>
          <w:spacing w:val="1"/>
          <w:lang w:val="sv-SE"/>
        </w:rPr>
        <w:t>ti</w:t>
      </w:r>
      <w:r>
        <w:rPr>
          <w:lang w:val="sv-SE"/>
        </w:rPr>
        <w:t xml:space="preserve">on </w:t>
      </w:r>
      <w:r>
        <w:rPr>
          <w:spacing w:val="-3"/>
          <w:lang w:val="sv-SE"/>
        </w:rPr>
        <w:t>v</w:t>
      </w:r>
      <w:r>
        <w:rPr>
          <w:spacing w:val="1"/>
          <w:lang w:val="sv-SE"/>
        </w:rPr>
        <w:t>i</w:t>
      </w:r>
      <w:r>
        <w:rPr>
          <w:lang w:val="sv-SE"/>
        </w:rPr>
        <w:t>d 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ä</w:t>
      </w:r>
      <w:r>
        <w:rPr>
          <w:spacing w:val="1"/>
          <w:lang w:val="sv-SE"/>
        </w:rPr>
        <w:t>l</w:t>
      </w:r>
      <w:r>
        <w:rPr>
          <w:lang w:val="sv-SE"/>
        </w:rPr>
        <w:t>dre.</w:t>
      </w:r>
    </w:p>
    <w:p w14:paraId="52801481" w14:textId="77777777" w:rsidR="00187478" w:rsidRDefault="00187478">
      <w:pPr>
        <w:widowControl/>
        <w:kinsoku w:val="0"/>
        <w:overflowPunct w:val="0"/>
        <w:rPr>
          <w:sz w:val="22"/>
          <w:szCs w:val="22"/>
          <w:lang w:val="sv-SE"/>
        </w:rPr>
      </w:pPr>
    </w:p>
    <w:p w14:paraId="169F6F1C" w14:textId="77777777" w:rsidR="00187478" w:rsidRDefault="003740FE">
      <w:pPr>
        <w:pStyle w:val="BodyText"/>
        <w:keepNext/>
        <w:widowControl/>
        <w:kinsoku w:val="0"/>
        <w:overflowPunct w:val="0"/>
        <w:ind w:left="0"/>
        <w:rPr>
          <w:lang w:val="sv-SE"/>
        </w:rPr>
      </w:pPr>
      <w:r>
        <w:rPr>
          <w:u w:val="single"/>
          <w:lang w:val="sv-SE"/>
        </w:rPr>
        <w:t>Ped</w:t>
      </w:r>
      <w:r>
        <w:rPr>
          <w:spacing w:val="1"/>
          <w:u w:val="single"/>
          <w:lang w:val="sv-SE"/>
        </w:rPr>
        <w:t>i</w:t>
      </w:r>
      <w:r>
        <w:rPr>
          <w:u w:val="single"/>
          <w:lang w:val="sv-SE"/>
        </w:rPr>
        <w:t>a</w:t>
      </w:r>
      <w:r>
        <w:rPr>
          <w:spacing w:val="1"/>
          <w:u w:val="single"/>
          <w:lang w:val="sv-SE"/>
        </w:rPr>
        <w:t>t</w:t>
      </w:r>
      <w:r>
        <w:rPr>
          <w:u w:val="single"/>
          <w:lang w:val="sv-SE"/>
        </w:rPr>
        <w:t>r</w:t>
      </w:r>
      <w:r>
        <w:rPr>
          <w:spacing w:val="1"/>
          <w:u w:val="single"/>
          <w:lang w:val="sv-SE"/>
        </w:rPr>
        <w:t>i</w:t>
      </w:r>
      <w:r>
        <w:rPr>
          <w:u w:val="single"/>
          <w:lang w:val="sv-SE"/>
        </w:rPr>
        <w:t>sk</w:t>
      </w:r>
      <w:r>
        <w:rPr>
          <w:spacing w:val="-3"/>
          <w:u w:val="single"/>
          <w:lang w:val="sv-SE"/>
        </w:rPr>
        <w:t xml:space="preserve"> </w:t>
      </w:r>
      <w:r>
        <w:rPr>
          <w:u w:val="single"/>
          <w:lang w:val="sv-SE"/>
        </w:rPr>
        <w:t>popu</w:t>
      </w:r>
      <w:r>
        <w:rPr>
          <w:spacing w:val="1"/>
          <w:u w:val="single"/>
          <w:lang w:val="sv-SE"/>
        </w:rPr>
        <w:t>l</w:t>
      </w:r>
      <w:r>
        <w:rPr>
          <w:u w:val="single"/>
          <w:lang w:val="sv-SE"/>
        </w:rPr>
        <w:t>a</w:t>
      </w:r>
      <w:r>
        <w:rPr>
          <w:spacing w:val="1"/>
          <w:u w:val="single"/>
          <w:lang w:val="sv-SE"/>
        </w:rPr>
        <w:t>ti</w:t>
      </w:r>
      <w:r>
        <w:rPr>
          <w:u w:val="single"/>
          <w:lang w:val="sv-SE"/>
        </w:rPr>
        <w:t>on</w:t>
      </w:r>
    </w:p>
    <w:p w14:paraId="7D763B44" w14:textId="77777777" w:rsidR="00187478" w:rsidRDefault="00187478">
      <w:pPr>
        <w:keepNext/>
        <w:widowControl/>
        <w:kinsoku w:val="0"/>
        <w:overflowPunct w:val="0"/>
        <w:rPr>
          <w:sz w:val="22"/>
          <w:szCs w:val="22"/>
          <w:lang w:val="sv-SE"/>
        </w:rPr>
      </w:pPr>
    </w:p>
    <w:p w14:paraId="3BCCA573" w14:textId="77777777" w:rsidR="00187478" w:rsidRDefault="003740FE">
      <w:pPr>
        <w:pStyle w:val="BodyText"/>
        <w:widowControl/>
        <w:kinsoku w:val="0"/>
        <w:overflowPunct w:val="0"/>
        <w:ind w:left="0"/>
        <w:rPr>
          <w:lang w:val="sv-SE"/>
        </w:rPr>
      </w:pPr>
      <w:r>
        <w:rPr>
          <w:lang w:val="sv-SE"/>
        </w:rPr>
        <w:t xml:space="preserve">Se </w:t>
      </w:r>
      <w:r>
        <w:rPr>
          <w:spacing w:val="-3"/>
          <w:lang w:val="sv-SE"/>
        </w:rPr>
        <w:t>v</w:t>
      </w:r>
      <w:r>
        <w:rPr>
          <w:lang w:val="sv-SE"/>
        </w:rPr>
        <w:t>acc</w:t>
      </w:r>
      <w:r>
        <w:rPr>
          <w:spacing w:val="1"/>
          <w:lang w:val="sv-SE"/>
        </w:rPr>
        <w:t>i</w:t>
      </w:r>
      <w:r>
        <w:rPr>
          <w:lang w:val="sv-SE"/>
        </w:rPr>
        <w:t>na</w:t>
      </w:r>
      <w:r>
        <w:rPr>
          <w:spacing w:val="1"/>
          <w:lang w:val="sv-SE"/>
        </w:rPr>
        <w:t>ti</w:t>
      </w:r>
      <w:r>
        <w:rPr>
          <w:lang w:val="sv-SE"/>
        </w:rPr>
        <w:t>oner</w:t>
      </w:r>
      <w:r>
        <w:rPr>
          <w:spacing w:val="1"/>
          <w:lang w:val="sv-SE"/>
        </w:rPr>
        <w:t xml:space="preserve"> </w:t>
      </w:r>
      <w:r>
        <w:rPr>
          <w:lang w:val="sv-SE"/>
        </w:rPr>
        <w:t>o</w:t>
      </w:r>
      <w:r>
        <w:rPr>
          <w:spacing w:val="-3"/>
          <w:lang w:val="sv-SE"/>
        </w:rPr>
        <w:t>v</w:t>
      </w:r>
      <w:r>
        <w:rPr>
          <w:lang w:val="sv-SE"/>
        </w:rPr>
        <w:t>an.</w:t>
      </w:r>
    </w:p>
    <w:p w14:paraId="34F40F75" w14:textId="77777777" w:rsidR="00187478" w:rsidRDefault="00187478">
      <w:pPr>
        <w:widowControl/>
        <w:kinsoku w:val="0"/>
        <w:overflowPunct w:val="0"/>
        <w:rPr>
          <w:sz w:val="22"/>
          <w:szCs w:val="22"/>
          <w:lang w:val="sv-SE"/>
        </w:rPr>
      </w:pPr>
    </w:p>
    <w:p w14:paraId="1201DDD0" w14:textId="77777777" w:rsidR="00187478" w:rsidRDefault="003740FE">
      <w:pPr>
        <w:keepNext/>
        <w:widowControl/>
        <w:rPr>
          <w:sz w:val="22"/>
          <w:szCs w:val="22"/>
          <w:u w:val="single"/>
          <w:lang w:val="sv-SE"/>
        </w:rPr>
      </w:pPr>
      <w:r>
        <w:rPr>
          <w:sz w:val="22"/>
          <w:szCs w:val="22"/>
          <w:u w:val="single"/>
          <w:lang w:val="sv-SE"/>
        </w:rPr>
        <w:t>Natriuminnehåll</w:t>
      </w:r>
    </w:p>
    <w:p w14:paraId="6CA73406" w14:textId="77777777" w:rsidR="00187478" w:rsidRDefault="00187478">
      <w:pPr>
        <w:keepNext/>
        <w:widowControl/>
        <w:rPr>
          <w:sz w:val="22"/>
          <w:szCs w:val="22"/>
          <w:lang w:val="sv-SE"/>
        </w:rPr>
      </w:pPr>
    </w:p>
    <w:p w14:paraId="6583C49C" w14:textId="77777777" w:rsidR="00187478" w:rsidRDefault="003740FE">
      <w:pPr>
        <w:widowControl/>
        <w:rPr>
          <w:sz w:val="22"/>
          <w:szCs w:val="22"/>
          <w:lang w:val="sv-SE"/>
        </w:rPr>
      </w:pPr>
      <w:r>
        <w:rPr>
          <w:sz w:val="22"/>
          <w:szCs w:val="22"/>
          <w:lang w:val="sv-SE"/>
        </w:rPr>
        <w:t xml:space="preserve">Detta läkemedel innehåller mindre än 1 mmol (23 mg) natrium per 0,8 ml dos, d.v.s. är näst intill ”natriumfritt”. </w:t>
      </w:r>
    </w:p>
    <w:p w14:paraId="0B1A8D63" w14:textId="77777777" w:rsidR="00187478" w:rsidRDefault="00187478">
      <w:pPr>
        <w:widowControl/>
        <w:kinsoku w:val="0"/>
        <w:overflowPunct w:val="0"/>
        <w:rPr>
          <w:sz w:val="22"/>
          <w:szCs w:val="22"/>
          <w:lang w:val="sv-SE"/>
        </w:rPr>
      </w:pPr>
    </w:p>
    <w:p w14:paraId="14AEB3FB" w14:textId="77777777" w:rsidR="00187478" w:rsidRDefault="003740FE">
      <w:pPr>
        <w:pStyle w:val="Rubrik11"/>
        <w:keepNext/>
        <w:widowControl/>
        <w:numPr>
          <w:ilvl w:val="1"/>
          <w:numId w:val="5"/>
        </w:numPr>
        <w:tabs>
          <w:tab w:val="clear" w:pos="0"/>
          <w:tab w:val="clear" w:pos="576"/>
          <w:tab w:val="left" w:pos="567"/>
        </w:tabs>
        <w:kinsoku w:val="0"/>
        <w:overflowPunct w:val="0"/>
        <w:ind w:left="567"/>
        <w:rPr>
          <w:lang w:val="sv-SE"/>
        </w:rPr>
      </w:pPr>
      <w:r>
        <w:rPr>
          <w:lang w:val="sv-SE"/>
        </w:rPr>
        <w:t>Interakt</w:t>
      </w:r>
      <w:r>
        <w:rPr>
          <w:spacing w:val="1"/>
          <w:lang w:val="sv-SE"/>
        </w:rPr>
        <w:t>i</w:t>
      </w:r>
      <w:r>
        <w:rPr>
          <w:lang w:val="sv-SE"/>
        </w:rPr>
        <w:t xml:space="preserve">oner med andra </w:t>
      </w:r>
      <w:r>
        <w:rPr>
          <w:spacing w:val="1"/>
          <w:lang w:val="sv-SE"/>
        </w:rPr>
        <w:t>l</w:t>
      </w:r>
      <w:r>
        <w:rPr>
          <w:lang w:val="sv-SE"/>
        </w:rPr>
        <w:t>äkemedel</w:t>
      </w:r>
      <w:r>
        <w:rPr>
          <w:spacing w:val="1"/>
          <w:lang w:val="sv-SE"/>
        </w:rPr>
        <w:t xml:space="preserve"> </w:t>
      </w:r>
      <w:r>
        <w:rPr>
          <w:lang w:val="sv-SE"/>
        </w:rPr>
        <w:t>och övr</w:t>
      </w:r>
      <w:r>
        <w:rPr>
          <w:spacing w:val="1"/>
          <w:lang w:val="sv-SE"/>
        </w:rPr>
        <w:t>i</w:t>
      </w:r>
      <w:r>
        <w:rPr>
          <w:lang w:val="sv-SE"/>
        </w:rPr>
        <w:t xml:space="preserve">ga </w:t>
      </w:r>
      <w:r>
        <w:rPr>
          <w:spacing w:val="1"/>
          <w:lang w:val="sv-SE"/>
        </w:rPr>
        <w:t>i</w:t>
      </w:r>
      <w:r>
        <w:rPr>
          <w:lang w:val="sv-SE"/>
        </w:rPr>
        <w:t>nterakt</w:t>
      </w:r>
      <w:r>
        <w:rPr>
          <w:spacing w:val="1"/>
          <w:lang w:val="sv-SE"/>
        </w:rPr>
        <w:t>i</w:t>
      </w:r>
      <w:r>
        <w:rPr>
          <w:lang w:val="sv-SE"/>
        </w:rPr>
        <w:t>oner</w:t>
      </w:r>
    </w:p>
    <w:p w14:paraId="0D3B73B0" w14:textId="77777777" w:rsidR="00187478" w:rsidRDefault="00187478">
      <w:pPr>
        <w:keepNext/>
        <w:widowControl/>
        <w:kinsoku w:val="0"/>
        <w:overflowPunct w:val="0"/>
        <w:rPr>
          <w:sz w:val="22"/>
          <w:szCs w:val="22"/>
          <w:lang w:val="sv-SE"/>
        </w:rPr>
      </w:pPr>
    </w:p>
    <w:p w14:paraId="3CD1CFB3" w14:textId="77777777" w:rsidR="00187478" w:rsidRDefault="003740FE">
      <w:pPr>
        <w:pStyle w:val="BodyText"/>
        <w:widowControl/>
        <w:kinsoku w:val="0"/>
        <w:overflowPunct w:val="0"/>
        <w:ind w:left="0"/>
        <w:rPr>
          <w:lang w:val="sv-SE"/>
        </w:rPr>
      </w:pPr>
      <w:r>
        <w:rPr>
          <w:lang w:val="sv-SE"/>
        </w:rPr>
        <w:t>Adalimumab har</w:t>
      </w:r>
      <w:r>
        <w:rPr>
          <w:spacing w:val="1"/>
          <w:lang w:val="sv-SE"/>
        </w:rPr>
        <w:t xml:space="preserve"> </w:t>
      </w:r>
      <w:r>
        <w:rPr>
          <w:lang w:val="sv-SE"/>
        </w:rPr>
        <w:t>s</w:t>
      </w:r>
      <w:r>
        <w:rPr>
          <w:spacing w:val="1"/>
          <w:lang w:val="sv-SE"/>
        </w:rPr>
        <w:t>t</w:t>
      </w:r>
      <w:r>
        <w:rPr>
          <w:lang w:val="sv-SE"/>
        </w:rPr>
        <w:t>udera</w:t>
      </w:r>
      <w:r>
        <w:rPr>
          <w:spacing w:val="1"/>
          <w:lang w:val="sv-SE"/>
        </w:rPr>
        <w:t>t</w:t>
      </w:r>
      <w:r>
        <w:rPr>
          <w:lang w:val="sv-SE"/>
        </w:rPr>
        <w:t>s hos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lang w:val="sv-SE"/>
        </w:rPr>
        <w:t>ar</w:t>
      </w:r>
      <w:r>
        <w:rPr>
          <w:spacing w:val="1"/>
          <w:lang w:val="sv-SE"/>
        </w:rPr>
        <w:t xml:space="preserve"> </w:t>
      </w:r>
      <w:r>
        <w:rPr>
          <w:lang w:val="sv-SE"/>
        </w:rPr>
        <w:t>adalimumab som</w:t>
      </w:r>
      <w:r>
        <w:rPr>
          <w:spacing w:val="-4"/>
          <w:lang w:val="sv-SE"/>
        </w:rPr>
        <w:t xml:space="preserve"> m</w:t>
      </w:r>
      <w:r>
        <w:rPr>
          <w:lang w:val="sv-SE"/>
        </w:rPr>
        <w:t>ono</w:t>
      </w:r>
      <w:r>
        <w:rPr>
          <w:spacing w:val="1"/>
          <w:lang w:val="sv-SE"/>
        </w:rPr>
        <w:t>t</w:t>
      </w:r>
      <w:r>
        <w:rPr>
          <w:lang w:val="sv-SE"/>
        </w:rPr>
        <w:t>erapi</w:t>
      </w:r>
      <w:r>
        <w:rPr>
          <w:spacing w:val="1"/>
          <w:lang w:val="sv-SE"/>
        </w:rPr>
        <w:t xml:space="preserve"> </w:t>
      </w:r>
      <w:r>
        <w:rPr>
          <w:lang w:val="sv-SE"/>
        </w:rPr>
        <w:t>och de som</w:t>
      </w:r>
      <w:r>
        <w:rPr>
          <w:spacing w:val="-4"/>
          <w:lang w:val="sv-SE"/>
        </w:rPr>
        <w:t xml:space="preserve"> </w:t>
      </w:r>
      <w:r>
        <w:rPr>
          <w:lang w:val="sv-SE"/>
        </w:rPr>
        <w:t>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t</w:t>
      </w:r>
      <w:r>
        <w:rPr>
          <w:lang w:val="sv-SE"/>
        </w:rPr>
        <w:t>ar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B</w:t>
      </w:r>
      <w:r>
        <w:rPr>
          <w:spacing w:val="1"/>
          <w:lang w:val="sv-SE"/>
        </w:rPr>
        <w:t>il</w:t>
      </w:r>
      <w:r>
        <w:rPr>
          <w:lang w:val="sv-SE"/>
        </w:rPr>
        <w:t>dn</w:t>
      </w:r>
      <w:r>
        <w:rPr>
          <w:spacing w:val="1"/>
          <w:lang w:val="sv-SE"/>
        </w:rPr>
        <w:t>i</w:t>
      </w:r>
      <w:r>
        <w:rPr>
          <w:lang w:val="sv-SE"/>
        </w:rPr>
        <w:t>n</w:t>
      </w:r>
      <w:r>
        <w:rPr>
          <w:spacing w:val="-3"/>
          <w:lang w:val="sv-SE"/>
        </w:rPr>
        <w:t>g</w:t>
      </w:r>
      <w:r>
        <w:rPr>
          <w:lang w:val="sv-SE"/>
        </w:rPr>
        <w:t>en av an</w:t>
      </w:r>
      <w:r>
        <w:rPr>
          <w:spacing w:val="1"/>
          <w:lang w:val="sv-SE"/>
        </w:rPr>
        <w:t>ti</w:t>
      </w:r>
      <w:r>
        <w:rPr>
          <w:spacing w:val="-3"/>
          <w:lang w:val="sv-SE"/>
        </w:rPr>
        <w:t>k</w:t>
      </w:r>
      <w:r>
        <w:rPr>
          <w:lang w:val="sv-SE"/>
        </w:rPr>
        <w:t>roppar</w:t>
      </w:r>
      <w:r>
        <w:rPr>
          <w:spacing w:val="1"/>
          <w:lang w:val="sv-SE"/>
        </w:rPr>
        <w:t xml:space="preserve"> </w:t>
      </w:r>
      <w:r>
        <w:rPr>
          <w:spacing w:val="-3"/>
          <w:lang w:val="sv-SE"/>
        </w:rPr>
        <w:t>v</w:t>
      </w:r>
      <w:r>
        <w:rPr>
          <w:lang w:val="sv-SE"/>
        </w:rPr>
        <w:t>ar</w:t>
      </w:r>
      <w:r>
        <w:rPr>
          <w:spacing w:val="1"/>
          <w:lang w:val="sv-SE"/>
        </w:rPr>
        <w:t xml:space="preserve"> l</w:t>
      </w:r>
      <w:r>
        <w:rPr>
          <w:lang w:val="sv-SE"/>
        </w:rPr>
        <w:t>ä</w:t>
      </w:r>
      <w:r>
        <w:rPr>
          <w:spacing w:val="-3"/>
          <w:lang w:val="sv-SE"/>
        </w:rPr>
        <w:t>g</w:t>
      </w:r>
      <w:r>
        <w:rPr>
          <w:lang w:val="sv-SE"/>
        </w:rPr>
        <w:t>re när</w:t>
      </w:r>
      <w:r>
        <w:rPr>
          <w:spacing w:val="1"/>
          <w:lang w:val="sv-SE"/>
        </w:rPr>
        <w:t xml:space="preserve"> </w:t>
      </w:r>
      <w:r>
        <w:rPr>
          <w:lang w:val="sv-SE"/>
        </w:rPr>
        <w:t xml:space="preserve">adalimumab </w:t>
      </w:r>
      <w:r>
        <w:rPr>
          <w:spacing w:val="-3"/>
          <w:lang w:val="sv-SE"/>
        </w:rPr>
        <w:t>g</w:t>
      </w:r>
      <w:r>
        <w:rPr>
          <w:lang w:val="sv-SE"/>
        </w:rPr>
        <w:t>a</w:t>
      </w:r>
      <w:r>
        <w:rPr>
          <w:spacing w:val="-3"/>
          <w:lang w:val="sv-SE"/>
        </w:rPr>
        <w:t>v</w:t>
      </w:r>
      <w:r>
        <w:rPr>
          <w:lang w:val="sv-SE"/>
        </w:rPr>
        <w:t xml:space="preserve">s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i</w:t>
      </w:r>
      <w:r>
        <w:rPr>
          <w:spacing w:val="1"/>
          <w:lang w:val="sv-SE"/>
        </w:rPr>
        <w:t xml:space="preserve"> </w:t>
      </w:r>
      <w:r>
        <w:rPr>
          <w:spacing w:val="3"/>
          <w:lang w:val="sv-SE"/>
        </w:rPr>
        <w:t>j</w:t>
      </w:r>
      <w:r>
        <w:rPr>
          <w:lang w:val="sv-SE"/>
        </w:rPr>
        <w:t>ä</w:t>
      </w:r>
      <w:r>
        <w:rPr>
          <w:spacing w:val="-4"/>
          <w:lang w:val="sv-SE"/>
        </w:rPr>
        <w:t>m</w:t>
      </w:r>
      <w:r>
        <w:rPr>
          <w:lang w:val="sv-SE"/>
        </w:rPr>
        <w:t>före</w:t>
      </w:r>
      <w:r>
        <w:rPr>
          <w:spacing w:val="1"/>
          <w:lang w:val="sv-SE"/>
        </w:rPr>
        <w:t>l</w:t>
      </w:r>
      <w:r>
        <w:rPr>
          <w:lang w:val="sv-SE"/>
        </w:rPr>
        <w:t xml:space="preserve">se </w:t>
      </w:r>
      <w:r>
        <w:rPr>
          <w:spacing w:val="-4"/>
          <w:lang w:val="sv-SE"/>
        </w:rPr>
        <w:t>m</w:t>
      </w:r>
      <w:r>
        <w:rPr>
          <w:lang w:val="sv-SE"/>
        </w:rPr>
        <w:t>ed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 xml:space="preserve">i </w:t>
      </w:r>
      <w:r>
        <w:rPr>
          <w:spacing w:val="-4"/>
          <w:lang w:val="sv-SE"/>
        </w:rPr>
        <w:t>m</w:t>
      </w:r>
      <w:r>
        <w:rPr>
          <w:lang w:val="sv-SE"/>
        </w:rPr>
        <w:t>ono</w:t>
      </w:r>
      <w:r>
        <w:rPr>
          <w:spacing w:val="1"/>
          <w:lang w:val="sv-SE"/>
        </w:rPr>
        <w:t>t</w:t>
      </w:r>
      <w:r>
        <w:rPr>
          <w:lang w:val="sv-SE"/>
        </w:rPr>
        <w:t>erap</w:t>
      </w:r>
      <w:r>
        <w:rPr>
          <w:spacing w:val="1"/>
          <w:lang w:val="sv-SE"/>
        </w:rPr>
        <w:t>i</w:t>
      </w:r>
      <w:r>
        <w:rPr>
          <w:lang w:val="sv-SE"/>
        </w:rPr>
        <w:t xml:space="preserve">. </w:t>
      </w:r>
      <w:r>
        <w:rPr>
          <w:spacing w:val="-2"/>
          <w:lang w:val="sv-SE"/>
        </w:rPr>
        <w:t>A</w:t>
      </w:r>
      <w:r>
        <w:rPr>
          <w:lang w:val="sv-SE"/>
        </w:rPr>
        <w:t>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 u</w:t>
      </w:r>
      <w:r>
        <w:rPr>
          <w:spacing w:val="1"/>
          <w:lang w:val="sv-SE"/>
        </w:rPr>
        <w:t>t</w:t>
      </w:r>
      <w:r>
        <w:rPr>
          <w:lang w:val="sv-SE"/>
        </w:rPr>
        <w:t xml:space="preserve">an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resu</w:t>
      </w:r>
      <w:r>
        <w:rPr>
          <w:spacing w:val="1"/>
          <w:lang w:val="sv-SE"/>
        </w:rPr>
        <w:t>lt</w:t>
      </w:r>
      <w:r>
        <w:rPr>
          <w:lang w:val="sv-SE"/>
        </w:rPr>
        <w:t>erade i</w:t>
      </w:r>
      <w:r>
        <w:rPr>
          <w:spacing w:val="1"/>
          <w:lang w:val="sv-SE"/>
        </w:rPr>
        <w:t xml:space="preserve"> </w:t>
      </w:r>
      <w:r>
        <w:rPr>
          <w:lang w:val="sv-SE"/>
        </w:rPr>
        <w:t>ö</w:t>
      </w:r>
      <w:r>
        <w:rPr>
          <w:spacing w:val="-3"/>
          <w:lang w:val="sv-SE"/>
        </w:rPr>
        <w:t>k</w:t>
      </w:r>
      <w:r>
        <w:rPr>
          <w:lang w:val="sv-SE"/>
        </w:rPr>
        <w:t>ad b</w:t>
      </w:r>
      <w:r>
        <w:rPr>
          <w:spacing w:val="1"/>
          <w:lang w:val="sv-SE"/>
        </w:rPr>
        <w:t>il</w:t>
      </w:r>
      <w:r>
        <w:rPr>
          <w:lang w:val="sv-SE"/>
        </w:rPr>
        <w:t>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w:t>
      </w:r>
      <w:r>
        <w:rPr>
          <w:spacing w:val="1"/>
          <w:lang w:val="sv-SE"/>
        </w:rPr>
        <w:t>ti</w:t>
      </w:r>
      <w:r>
        <w:rPr>
          <w:spacing w:val="-3"/>
          <w:lang w:val="sv-SE"/>
        </w:rPr>
        <w:t>k</w:t>
      </w:r>
      <w:r>
        <w:rPr>
          <w:lang w:val="sv-SE"/>
        </w:rPr>
        <w:t>roppar, ö</w:t>
      </w:r>
      <w:r>
        <w:rPr>
          <w:spacing w:val="-3"/>
          <w:lang w:val="sv-SE"/>
        </w:rPr>
        <w:t>k</w:t>
      </w:r>
      <w:r>
        <w:rPr>
          <w:lang w:val="sv-SE"/>
        </w:rPr>
        <w:t>ad c</w:t>
      </w:r>
      <w:r>
        <w:rPr>
          <w:spacing w:val="1"/>
          <w:lang w:val="sv-SE"/>
        </w:rPr>
        <w:t>l</w:t>
      </w:r>
      <w:r>
        <w:rPr>
          <w:lang w:val="sv-SE"/>
        </w:rPr>
        <w:t xml:space="preserve">earance och </w:t>
      </w:r>
      <w:r>
        <w:rPr>
          <w:spacing w:val="-4"/>
          <w:lang w:val="sv-SE"/>
        </w:rPr>
        <w:t>m</w:t>
      </w:r>
      <w:r>
        <w:rPr>
          <w:spacing w:val="1"/>
          <w:lang w:val="sv-SE"/>
        </w:rPr>
        <w:t>i</w:t>
      </w:r>
      <w:r>
        <w:rPr>
          <w:lang w:val="sv-SE"/>
        </w:rPr>
        <w:t>ns</w:t>
      </w:r>
      <w:r>
        <w:rPr>
          <w:spacing w:val="-3"/>
          <w:lang w:val="sv-SE"/>
        </w:rPr>
        <w:t>k</w:t>
      </w:r>
      <w:r>
        <w:rPr>
          <w:lang w:val="sv-SE"/>
        </w:rPr>
        <w:t>ad 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w:t>
      </w:r>
    </w:p>
    <w:p w14:paraId="5819D8AC" w14:textId="77777777" w:rsidR="00187478" w:rsidRDefault="00187478">
      <w:pPr>
        <w:widowControl/>
        <w:kinsoku w:val="0"/>
        <w:overflowPunct w:val="0"/>
        <w:rPr>
          <w:sz w:val="22"/>
          <w:szCs w:val="22"/>
          <w:lang w:val="sv-SE"/>
        </w:rPr>
      </w:pPr>
    </w:p>
    <w:p w14:paraId="729A25BC" w14:textId="77777777" w:rsidR="00187478" w:rsidRDefault="003740FE">
      <w:pPr>
        <w:pStyle w:val="BodyText"/>
        <w:widowControl/>
        <w:kinsoku w:val="0"/>
        <w:overflowPunct w:val="0"/>
        <w:ind w:left="0"/>
        <w:rPr>
          <w:lang w:val="sv-SE"/>
        </w:rPr>
      </w:pPr>
      <w:r>
        <w:rPr>
          <w:spacing w:val="1"/>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onen av</w:t>
      </w:r>
      <w:r>
        <w:rPr>
          <w:spacing w:val="-3"/>
          <w:lang w:val="sv-SE"/>
        </w:rPr>
        <w:t xml:space="preserve"> </w:t>
      </w:r>
      <w:r>
        <w:rPr>
          <w:spacing w:val="-2"/>
          <w:lang w:val="sv-SE"/>
        </w:rPr>
        <w:t>AMGEVITA</w:t>
      </w:r>
      <w:r>
        <w:rPr>
          <w:lang w:val="sv-SE"/>
        </w:rPr>
        <w:t xml:space="preserve"> och ana</w:t>
      </w:r>
      <w:r>
        <w:rPr>
          <w:spacing w:val="-3"/>
          <w:lang w:val="sv-SE"/>
        </w:rPr>
        <w:t>k</w:t>
      </w:r>
      <w:r>
        <w:rPr>
          <w:spacing w:val="1"/>
          <w:lang w:val="sv-SE"/>
        </w:rPr>
        <w:t>i</w:t>
      </w:r>
      <w:r>
        <w:rPr>
          <w:lang w:val="sv-SE"/>
        </w:rPr>
        <w:t>nra 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 av</w:t>
      </w:r>
      <w:r>
        <w:rPr>
          <w:spacing w:val="-3"/>
          <w:lang w:val="sv-SE"/>
        </w:rPr>
        <w:t xml:space="preserve"> </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DMARDs e</w:t>
      </w:r>
      <w:r>
        <w:rPr>
          <w:spacing w:val="1"/>
          <w:lang w:val="sv-SE"/>
        </w:rPr>
        <w:t>ll</w:t>
      </w:r>
      <w:r>
        <w:rPr>
          <w:lang w:val="sv-SE"/>
        </w:rPr>
        <w:t>er</w:t>
      </w:r>
      <w:r>
        <w:rPr>
          <w:spacing w:val="1"/>
          <w:lang w:val="sv-SE"/>
        </w:rPr>
        <w:t xml:space="preserve"> 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p>
    <w:p w14:paraId="1EA682AD" w14:textId="77777777" w:rsidR="00187478" w:rsidRDefault="00187478">
      <w:pPr>
        <w:widowControl/>
        <w:kinsoku w:val="0"/>
        <w:overflowPunct w:val="0"/>
        <w:rPr>
          <w:sz w:val="22"/>
          <w:szCs w:val="22"/>
          <w:lang w:val="sv-SE"/>
        </w:rPr>
      </w:pPr>
    </w:p>
    <w:p w14:paraId="74EFF78B" w14:textId="77777777" w:rsidR="00187478" w:rsidRDefault="003740FE">
      <w:pPr>
        <w:pStyle w:val="BodyText"/>
        <w:widowControl/>
        <w:kinsoku w:val="0"/>
        <w:overflowPunct w:val="0"/>
        <w:ind w:left="0"/>
        <w:rPr>
          <w:lang w:val="sv-SE"/>
        </w:rPr>
      </w:pPr>
      <w:r>
        <w:rPr>
          <w:spacing w:val="1"/>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onen av</w:t>
      </w:r>
      <w:r>
        <w:rPr>
          <w:spacing w:val="-3"/>
          <w:lang w:val="sv-SE"/>
        </w:rPr>
        <w:t xml:space="preserve"> </w:t>
      </w:r>
      <w:r>
        <w:rPr>
          <w:spacing w:val="-2"/>
          <w:lang w:val="sv-SE"/>
        </w:rPr>
        <w:t>AMGEVITA</w:t>
      </w:r>
      <w:r>
        <w:rPr>
          <w:lang w:val="sv-SE"/>
        </w:rPr>
        <w:t xml:space="preserve"> och aba</w:t>
      </w:r>
      <w:r>
        <w:rPr>
          <w:spacing w:val="1"/>
          <w:lang w:val="sv-SE"/>
        </w:rPr>
        <w:t>t</w:t>
      </w:r>
      <w:r>
        <w:rPr>
          <w:lang w:val="sv-SE"/>
        </w:rPr>
        <w:t>acept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 av</w:t>
      </w:r>
      <w:r>
        <w:rPr>
          <w:spacing w:val="-3"/>
          <w:lang w:val="sv-SE"/>
        </w:rPr>
        <w:t xml:space="preserve"> </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DMARDs e</w:t>
      </w:r>
      <w:r>
        <w:rPr>
          <w:spacing w:val="1"/>
          <w:lang w:val="sv-SE"/>
        </w:rPr>
        <w:t>ll</w:t>
      </w:r>
      <w:r>
        <w:rPr>
          <w:lang w:val="sv-SE"/>
        </w:rPr>
        <w:t>er</w:t>
      </w:r>
      <w:r>
        <w:rPr>
          <w:spacing w:val="1"/>
          <w:lang w:val="sv-SE"/>
        </w:rPr>
        <w:t xml:space="preserve"> 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p>
    <w:p w14:paraId="34F88163" w14:textId="77777777" w:rsidR="00187478" w:rsidRDefault="00187478">
      <w:pPr>
        <w:widowControl/>
        <w:kinsoku w:val="0"/>
        <w:overflowPunct w:val="0"/>
        <w:rPr>
          <w:sz w:val="22"/>
          <w:szCs w:val="22"/>
          <w:lang w:val="sv-SE"/>
        </w:rPr>
      </w:pPr>
    </w:p>
    <w:p w14:paraId="3C889067" w14:textId="77777777" w:rsidR="00187478" w:rsidRDefault="003740FE">
      <w:pPr>
        <w:pStyle w:val="Rubrik11"/>
        <w:keepNext/>
        <w:keepLines/>
        <w:widowControl/>
        <w:numPr>
          <w:ilvl w:val="1"/>
          <w:numId w:val="5"/>
        </w:numPr>
        <w:tabs>
          <w:tab w:val="clear" w:pos="0"/>
          <w:tab w:val="clear" w:pos="576"/>
          <w:tab w:val="left" w:pos="567"/>
          <w:tab w:val="left" w:pos="679"/>
        </w:tabs>
        <w:kinsoku w:val="0"/>
        <w:overflowPunct w:val="0"/>
        <w:ind w:left="567"/>
        <w:rPr>
          <w:lang w:val="sv-SE"/>
        </w:rPr>
      </w:pPr>
      <w:r>
        <w:rPr>
          <w:spacing w:val="1"/>
          <w:lang w:val="sv-SE"/>
        </w:rPr>
        <w:t>F</w:t>
      </w:r>
      <w:r>
        <w:rPr>
          <w:lang w:val="sv-SE"/>
        </w:rPr>
        <w:t>ert</w:t>
      </w:r>
      <w:r>
        <w:rPr>
          <w:spacing w:val="1"/>
          <w:lang w:val="sv-SE"/>
        </w:rPr>
        <w:t>ili</w:t>
      </w:r>
      <w:r>
        <w:rPr>
          <w:lang w:val="sv-SE"/>
        </w:rPr>
        <w:t>tet, grav</w:t>
      </w:r>
      <w:r>
        <w:rPr>
          <w:spacing w:val="1"/>
          <w:lang w:val="sv-SE"/>
        </w:rPr>
        <w:t>i</w:t>
      </w:r>
      <w:r>
        <w:rPr>
          <w:lang w:val="sv-SE"/>
        </w:rPr>
        <w:t>d</w:t>
      </w:r>
      <w:r>
        <w:rPr>
          <w:spacing w:val="1"/>
          <w:lang w:val="sv-SE"/>
        </w:rPr>
        <w:t>i</w:t>
      </w:r>
      <w:r>
        <w:rPr>
          <w:lang w:val="sv-SE"/>
        </w:rPr>
        <w:t>tet</w:t>
      </w:r>
      <w:r>
        <w:rPr>
          <w:spacing w:val="1"/>
          <w:lang w:val="sv-SE"/>
        </w:rPr>
        <w:t xml:space="preserve"> </w:t>
      </w:r>
      <w:r>
        <w:rPr>
          <w:lang w:val="sv-SE"/>
        </w:rPr>
        <w:t>och amn</w:t>
      </w:r>
      <w:r>
        <w:rPr>
          <w:spacing w:val="1"/>
          <w:lang w:val="sv-SE"/>
        </w:rPr>
        <w:t>i</w:t>
      </w:r>
      <w:r>
        <w:rPr>
          <w:lang w:val="sv-SE"/>
        </w:rPr>
        <w:t>ng</w:t>
      </w:r>
    </w:p>
    <w:p w14:paraId="5E18864C" w14:textId="77777777" w:rsidR="00187478" w:rsidRDefault="00187478">
      <w:pPr>
        <w:keepNext/>
        <w:keepLines/>
        <w:widowControl/>
        <w:kinsoku w:val="0"/>
        <w:overflowPunct w:val="0"/>
        <w:rPr>
          <w:sz w:val="22"/>
          <w:szCs w:val="22"/>
          <w:lang w:val="sv-SE"/>
        </w:rPr>
      </w:pPr>
    </w:p>
    <w:p w14:paraId="6DE50B5E" w14:textId="77777777" w:rsidR="00187478" w:rsidRDefault="003740FE">
      <w:pPr>
        <w:pStyle w:val="BodyText"/>
        <w:keepNext/>
        <w:keepLines/>
        <w:widowControl/>
        <w:kinsoku w:val="0"/>
        <w:overflowPunct w:val="0"/>
        <w:ind w:left="0" w:right="109"/>
        <w:rPr>
          <w:lang w:val="sv-SE"/>
        </w:rPr>
      </w:pPr>
      <w:r>
        <w:rPr>
          <w:spacing w:val="1"/>
          <w:u w:val="single"/>
          <w:lang w:val="sv-SE"/>
        </w:rPr>
        <w:t>K</w:t>
      </w:r>
      <w:r>
        <w:rPr>
          <w:spacing w:val="-3"/>
          <w:u w:val="single"/>
          <w:lang w:val="sv-SE"/>
        </w:rPr>
        <w:t>v</w:t>
      </w:r>
      <w:r>
        <w:rPr>
          <w:spacing w:val="1"/>
          <w:u w:val="single"/>
          <w:lang w:val="sv-SE"/>
        </w:rPr>
        <w:t>i</w:t>
      </w:r>
      <w:r>
        <w:rPr>
          <w:u w:val="single"/>
          <w:lang w:val="sv-SE"/>
        </w:rPr>
        <w:t>nnor i</w:t>
      </w:r>
      <w:r>
        <w:rPr>
          <w:spacing w:val="1"/>
          <w:u w:val="single"/>
          <w:lang w:val="sv-SE"/>
        </w:rPr>
        <w:t xml:space="preserve"> </w:t>
      </w:r>
      <w:r>
        <w:rPr>
          <w:u w:val="single"/>
          <w:lang w:val="sv-SE"/>
        </w:rPr>
        <w:t>fer</w:t>
      </w:r>
      <w:r>
        <w:rPr>
          <w:spacing w:val="1"/>
          <w:u w:val="single"/>
          <w:lang w:val="sv-SE"/>
        </w:rPr>
        <w:t>ti</w:t>
      </w:r>
      <w:r>
        <w:rPr>
          <w:u w:val="single"/>
          <w:lang w:val="sv-SE"/>
        </w:rPr>
        <w:t>l</w:t>
      </w:r>
      <w:r>
        <w:rPr>
          <w:spacing w:val="1"/>
          <w:u w:val="single"/>
          <w:lang w:val="sv-SE"/>
        </w:rPr>
        <w:t xml:space="preserve"> </w:t>
      </w:r>
      <w:r>
        <w:rPr>
          <w:u w:val="single"/>
          <w:lang w:val="sv-SE"/>
        </w:rPr>
        <w:t>å</w:t>
      </w:r>
      <w:r>
        <w:rPr>
          <w:spacing w:val="1"/>
          <w:u w:val="single"/>
          <w:lang w:val="sv-SE"/>
        </w:rPr>
        <w:t>l</w:t>
      </w:r>
      <w:r>
        <w:rPr>
          <w:u w:val="single"/>
          <w:lang w:val="sv-SE"/>
        </w:rPr>
        <w:t>der</w:t>
      </w:r>
    </w:p>
    <w:p w14:paraId="06F1F55C" w14:textId="77777777" w:rsidR="00187478" w:rsidRDefault="00187478">
      <w:pPr>
        <w:widowControl/>
        <w:kinsoku w:val="0"/>
        <w:overflowPunct w:val="0"/>
        <w:rPr>
          <w:sz w:val="22"/>
          <w:szCs w:val="22"/>
          <w:lang w:val="sv-SE"/>
        </w:rPr>
      </w:pPr>
    </w:p>
    <w:p w14:paraId="0B5E8698" w14:textId="77777777" w:rsidR="00187478" w:rsidRDefault="003740FE">
      <w:pPr>
        <w:pStyle w:val="BodyText"/>
        <w:widowControl/>
        <w:kinsoku w:val="0"/>
        <w:overflowPunct w:val="0"/>
        <w:ind w:left="0" w:right="159"/>
        <w:rPr>
          <w:lang w:val="sv-SE"/>
        </w:rPr>
      </w:pPr>
      <w:r>
        <w:rPr>
          <w:spacing w:val="1"/>
          <w:lang w:val="sv-SE"/>
        </w:rPr>
        <w:t>K</w:t>
      </w:r>
      <w:r>
        <w:rPr>
          <w:spacing w:val="-3"/>
          <w:lang w:val="sv-SE"/>
        </w:rPr>
        <w:t>v</w:t>
      </w:r>
      <w:r>
        <w:rPr>
          <w:spacing w:val="1"/>
          <w:lang w:val="sv-SE"/>
        </w:rPr>
        <w:t>i</w:t>
      </w:r>
      <w:r>
        <w:rPr>
          <w:lang w:val="sv-SE"/>
        </w:rPr>
        <w:t>nnor</w:t>
      </w:r>
      <w:r>
        <w:rPr>
          <w:spacing w:val="1"/>
          <w:lang w:val="sv-SE"/>
        </w:rPr>
        <w:t xml:space="preserve"> </w:t>
      </w:r>
      <w:r>
        <w:rPr>
          <w:lang w:val="sv-SE"/>
        </w:rPr>
        <w:t>i</w:t>
      </w:r>
      <w:r>
        <w:rPr>
          <w:spacing w:val="1"/>
          <w:lang w:val="sv-SE"/>
        </w:rPr>
        <w:t xml:space="preserve"> </w:t>
      </w:r>
      <w:r>
        <w:rPr>
          <w:lang w:val="sv-SE"/>
        </w:rPr>
        <w:t>fer</w:t>
      </w:r>
      <w:r>
        <w:rPr>
          <w:spacing w:val="1"/>
          <w:lang w:val="sv-SE"/>
        </w:rPr>
        <w:t>ti</w:t>
      </w:r>
      <w:r>
        <w:rPr>
          <w:lang w:val="sv-SE"/>
        </w:rPr>
        <w:t>l</w:t>
      </w:r>
      <w:r>
        <w:rPr>
          <w:spacing w:val="1"/>
          <w:lang w:val="sv-SE"/>
        </w:rPr>
        <w:t xml:space="preserve"> </w:t>
      </w:r>
      <w:r>
        <w:rPr>
          <w:lang w:val="sv-SE"/>
        </w:rPr>
        <w:t>å</w:t>
      </w:r>
      <w:r>
        <w:rPr>
          <w:spacing w:val="1"/>
          <w:lang w:val="sv-SE"/>
        </w:rPr>
        <w:t>l</w:t>
      </w:r>
      <w:r>
        <w:rPr>
          <w:lang w:val="sv-SE"/>
        </w:rPr>
        <w:t>der</w:t>
      </w:r>
      <w:r>
        <w:rPr>
          <w:spacing w:val="1"/>
          <w:lang w:val="sv-SE"/>
        </w:rPr>
        <w:t xml:space="preserve"> </w:t>
      </w:r>
      <w:r>
        <w:rPr>
          <w:lang w:val="sv-SE"/>
        </w:rPr>
        <w:t>ska överväga</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an</w:t>
      </w:r>
      <w:r>
        <w:rPr>
          <w:spacing w:val="-3"/>
          <w:lang w:val="sv-SE"/>
        </w:rPr>
        <w:t>v</w:t>
      </w:r>
      <w:r>
        <w:rPr>
          <w:lang w:val="sv-SE"/>
        </w:rPr>
        <w:t>ända ade</w:t>
      </w:r>
      <w:r>
        <w:rPr>
          <w:spacing w:val="-3"/>
          <w:lang w:val="sv-SE"/>
        </w:rPr>
        <w:t>kv</w:t>
      </w:r>
      <w:r>
        <w:rPr>
          <w:lang w:val="sv-SE"/>
        </w:rPr>
        <w:t>at</w:t>
      </w:r>
      <w:r>
        <w:rPr>
          <w:spacing w:val="1"/>
          <w:lang w:val="sv-SE"/>
        </w:rPr>
        <w:t xml:space="preserve"> </w:t>
      </w:r>
      <w:r>
        <w:rPr>
          <w:lang w:val="sv-SE"/>
        </w:rPr>
        <w:t>pre</w:t>
      </w:r>
      <w:r>
        <w:rPr>
          <w:spacing w:val="-3"/>
          <w:lang w:val="sv-SE"/>
        </w:rPr>
        <w:t>v</w:t>
      </w:r>
      <w:r>
        <w:rPr>
          <w:lang w:val="sv-SE"/>
        </w:rPr>
        <w:t>en</w:t>
      </w:r>
      <w:r>
        <w:rPr>
          <w:spacing w:val="1"/>
          <w:lang w:val="sv-SE"/>
        </w:rPr>
        <w:t>ti</w:t>
      </w:r>
      <w:r>
        <w:rPr>
          <w:spacing w:val="-3"/>
          <w:lang w:val="sv-SE"/>
        </w:rPr>
        <w:t>v</w:t>
      </w:r>
      <w:r>
        <w:rPr>
          <w:spacing w:val="-4"/>
          <w:lang w:val="sv-SE"/>
        </w:rPr>
        <w:t>m</w:t>
      </w:r>
      <w:r>
        <w:rPr>
          <w:lang w:val="sv-SE"/>
        </w:rPr>
        <w:t>e</w:t>
      </w:r>
      <w:r>
        <w:rPr>
          <w:spacing w:val="1"/>
          <w:lang w:val="sv-SE"/>
        </w:rPr>
        <w:t>t</w:t>
      </w:r>
      <w:r>
        <w:rPr>
          <w:lang w:val="sv-SE"/>
        </w:rPr>
        <w:t>od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und</w:t>
      </w:r>
      <w:r>
        <w:rPr>
          <w:spacing w:val="-3"/>
          <w:lang w:val="sv-SE"/>
        </w:rPr>
        <w:t>v</w:t>
      </w:r>
      <w:r>
        <w:rPr>
          <w:spacing w:val="1"/>
          <w:lang w:val="sv-SE"/>
        </w:rPr>
        <w:t>i</w:t>
      </w:r>
      <w:r>
        <w:rPr>
          <w:spacing w:val="-3"/>
          <w:lang w:val="sv-SE"/>
        </w:rPr>
        <w:t>k</w:t>
      </w:r>
      <w:r>
        <w:rPr>
          <w:lang w:val="sv-SE"/>
        </w:rPr>
        <w:t xml:space="preserve">a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et</w:t>
      </w:r>
      <w:r>
        <w:rPr>
          <w:spacing w:val="1"/>
          <w:lang w:val="sv-SE"/>
        </w:rPr>
        <w:t xml:space="preserve"> </w:t>
      </w:r>
      <w:r>
        <w:rPr>
          <w:lang w:val="sv-SE"/>
        </w:rPr>
        <w:t>och for</w:t>
      </w:r>
      <w:r>
        <w:rPr>
          <w:spacing w:val="1"/>
          <w:lang w:val="sv-SE"/>
        </w:rPr>
        <w:t>t</w:t>
      </w:r>
      <w:r>
        <w:rPr>
          <w:lang w:val="sv-SE"/>
        </w:rPr>
        <w:t>sä</w:t>
      </w:r>
      <w:r>
        <w:rPr>
          <w:spacing w:val="1"/>
          <w:lang w:val="sv-SE"/>
        </w:rPr>
        <w:t>tt</w:t>
      </w:r>
      <w:r>
        <w:rPr>
          <w:lang w:val="sv-SE"/>
        </w:rPr>
        <w:t>a an</w:t>
      </w:r>
      <w:r>
        <w:rPr>
          <w:spacing w:val="-3"/>
          <w:lang w:val="sv-SE"/>
        </w:rPr>
        <w:t>v</w:t>
      </w:r>
      <w:r>
        <w:rPr>
          <w:lang w:val="sv-SE"/>
        </w:rPr>
        <w:t>ända de</w:t>
      </w:r>
      <w:r>
        <w:rPr>
          <w:spacing w:val="1"/>
          <w:lang w:val="sv-SE"/>
        </w:rPr>
        <w:t>tt</w:t>
      </w:r>
      <w:r>
        <w:rPr>
          <w:lang w:val="sv-SE"/>
        </w:rPr>
        <w:t>a i</w:t>
      </w:r>
      <w:r>
        <w:rPr>
          <w:spacing w:val="1"/>
          <w:lang w:val="sv-SE"/>
        </w:rPr>
        <w:t xml:space="preserve"> </w:t>
      </w:r>
      <w:r>
        <w:rPr>
          <w:spacing w:val="-4"/>
          <w:lang w:val="sv-SE"/>
        </w:rPr>
        <w:t>m</w:t>
      </w:r>
      <w:r>
        <w:rPr>
          <w:spacing w:val="1"/>
          <w:lang w:val="sv-SE"/>
        </w:rPr>
        <w:t>i</w:t>
      </w:r>
      <w:r>
        <w:rPr>
          <w:lang w:val="sv-SE"/>
        </w:rPr>
        <w:t>nst</w:t>
      </w:r>
      <w:r>
        <w:rPr>
          <w:spacing w:val="1"/>
          <w:lang w:val="sv-SE"/>
        </w:rPr>
        <w:t xml:space="preserve"> </w:t>
      </w:r>
      <w:r>
        <w:rPr>
          <w:lang w:val="sv-SE"/>
        </w:rPr>
        <w:t>fem</w:t>
      </w:r>
      <w:r>
        <w:rPr>
          <w:spacing w:val="-4"/>
          <w:lang w:val="sv-SE"/>
        </w:rPr>
        <w:t xml:space="preserve"> 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behand</w:t>
      </w:r>
      <w:r>
        <w:rPr>
          <w:spacing w:val="1"/>
          <w:lang w:val="sv-SE"/>
        </w:rPr>
        <w:t>li</w:t>
      </w:r>
      <w:r>
        <w:rPr>
          <w:lang w:val="sv-SE"/>
        </w:rPr>
        <w:t>n</w:t>
      </w:r>
      <w:r>
        <w:rPr>
          <w:spacing w:val="-4"/>
          <w:lang w:val="sv-SE"/>
        </w:rPr>
        <w:t>g</w:t>
      </w:r>
      <w:r>
        <w:rPr>
          <w:lang w:val="sv-SE"/>
        </w:rPr>
        <w:t xml:space="preserve">en </w:t>
      </w:r>
      <w:r>
        <w:rPr>
          <w:spacing w:val="-4"/>
          <w:lang w:val="sv-SE"/>
        </w:rPr>
        <w:t>m</w:t>
      </w:r>
      <w:r>
        <w:rPr>
          <w:lang w:val="sv-SE"/>
        </w:rPr>
        <w:t xml:space="preserve">ed </w:t>
      </w:r>
      <w:r>
        <w:rPr>
          <w:spacing w:val="-2"/>
          <w:lang w:val="sv-SE"/>
        </w:rPr>
        <w:t>AMGEVITA</w:t>
      </w:r>
      <w:r>
        <w:rPr>
          <w:lang w:val="sv-SE"/>
        </w:rPr>
        <w:t>.</w:t>
      </w:r>
    </w:p>
    <w:p w14:paraId="445E233A" w14:textId="77777777" w:rsidR="00187478" w:rsidRDefault="00187478">
      <w:pPr>
        <w:widowControl/>
        <w:kinsoku w:val="0"/>
        <w:overflowPunct w:val="0"/>
        <w:rPr>
          <w:sz w:val="22"/>
          <w:szCs w:val="22"/>
          <w:lang w:val="sv-SE"/>
        </w:rPr>
      </w:pPr>
    </w:p>
    <w:p w14:paraId="6A7A2FC6" w14:textId="77777777" w:rsidR="00187478" w:rsidRDefault="003740FE">
      <w:pPr>
        <w:pStyle w:val="BodyText"/>
        <w:keepNext/>
        <w:widowControl/>
        <w:kinsoku w:val="0"/>
        <w:overflowPunct w:val="0"/>
        <w:ind w:left="0"/>
        <w:rPr>
          <w:lang w:val="sv-SE"/>
        </w:rPr>
      </w:pPr>
      <w:r>
        <w:rPr>
          <w:u w:val="single"/>
          <w:lang w:val="sv-SE"/>
        </w:rPr>
        <w:t>Gra</w:t>
      </w:r>
      <w:r>
        <w:rPr>
          <w:spacing w:val="-3"/>
          <w:u w:val="single"/>
          <w:lang w:val="sv-SE"/>
        </w:rPr>
        <w:t>v</w:t>
      </w:r>
      <w:r>
        <w:rPr>
          <w:spacing w:val="1"/>
          <w:u w:val="single"/>
          <w:lang w:val="sv-SE"/>
        </w:rPr>
        <w:t>i</w:t>
      </w:r>
      <w:r>
        <w:rPr>
          <w:u w:val="single"/>
          <w:lang w:val="sv-SE"/>
        </w:rPr>
        <w:t>d</w:t>
      </w:r>
      <w:r>
        <w:rPr>
          <w:spacing w:val="1"/>
          <w:u w:val="single"/>
          <w:lang w:val="sv-SE"/>
        </w:rPr>
        <w:t>it</w:t>
      </w:r>
      <w:r>
        <w:rPr>
          <w:u w:val="single"/>
          <w:lang w:val="sv-SE"/>
        </w:rPr>
        <w:t>et</w:t>
      </w:r>
    </w:p>
    <w:p w14:paraId="6C87B89C" w14:textId="77777777" w:rsidR="00187478" w:rsidRDefault="00187478">
      <w:pPr>
        <w:keepNext/>
        <w:widowControl/>
        <w:kinsoku w:val="0"/>
        <w:overflowPunct w:val="0"/>
        <w:rPr>
          <w:sz w:val="22"/>
          <w:szCs w:val="22"/>
          <w:lang w:val="sv-SE"/>
        </w:rPr>
      </w:pPr>
    </w:p>
    <w:p w14:paraId="2DC23847" w14:textId="77777777" w:rsidR="00187478" w:rsidRDefault="003740FE">
      <w:pPr>
        <w:pStyle w:val="EMEANormal"/>
        <w:rPr>
          <w:color w:val="000000"/>
          <w:lang w:val="sv-SE"/>
        </w:rPr>
      </w:pPr>
      <w:r>
        <w:rPr>
          <w:color w:val="000000"/>
          <w:lang w:val="sv-SE"/>
        </w:rPr>
        <w:t xml:space="preserve">Prospektivt insamlad data från ett stort antal (cirka 2 100) graviditeter med exponering för adalimumab som resulterat i levande födsel med känt utfall, inklusive mer än 1 500 fall med exponering under första trimestern, tyder inte på en ökning i antalet nyfödda barn med missbildning. </w:t>
      </w:r>
    </w:p>
    <w:p w14:paraId="0EF5BC29" w14:textId="77777777" w:rsidR="00187478" w:rsidRDefault="00187478">
      <w:pPr>
        <w:pStyle w:val="EMEANormal"/>
        <w:rPr>
          <w:color w:val="000000"/>
          <w:lang w:val="sv-SE"/>
        </w:rPr>
      </w:pPr>
    </w:p>
    <w:p w14:paraId="04402580" w14:textId="77777777" w:rsidR="00187478" w:rsidRDefault="003740FE">
      <w:pPr>
        <w:pStyle w:val="BodyText"/>
        <w:widowControl/>
        <w:kinsoku w:val="0"/>
        <w:overflowPunct w:val="0"/>
        <w:ind w:left="0"/>
        <w:rPr>
          <w:lang w:val="sv-SE"/>
        </w:rPr>
      </w:pPr>
      <w:r>
        <w:rPr>
          <w:lang w:val="sv-SE"/>
        </w:rPr>
        <w:t>I ett prospektivt kohortregister registrerades 257 kvinnor med reumatoid artrit (RA) eller Crohns sjukdom (CD) som behandlats med adalimumab under första trimestern som minst och 120 kvinnor med RA eller CD som inte behandlats med adalimumab. Det primära effektmåttet var födelseprevalensen av grav fosterskada. Andelen graviditeter som slutade med minst en levande födsel med grav fosterskada var 6/69 (8,7%) hos adalimumab-behandlade kvinnor med RA och 5/74 (6,8%) hos obehandlade kvinnor med RA (ojusterad oddsratio (OR) 1,31, 95% KI 0,38-4,52) och 16/152 (10,5%) hos adalimumab-behandlade kvinnor med CD och 3/32 (9,4%) hos obehandlade kvinnor med CD (ojusterad OR 1,14, 95% KI 0,31-4,16). Justerad OR (justerad för skillnader vid baslinjen) var 1,10 (95% KI 0,45-2,73) för RA och CD tillsammans. Det fanns inga tydliga skillnader mellan adalimumab-behandlade och obehandlade kvinnor i de sekundära effektmåtten - spontana aborter, mindre fosterskador, prematur födsel, födelsestorlek och allvarliga eller opportunistiska infektioner och inga dödfödslar eller malignititer rapporterades. Tolkningen av data kan påverkas av metodologiska begränsningar av studien, inklusive liten gruppstorlek och icke-randomiserad design.</w:t>
      </w:r>
    </w:p>
    <w:p w14:paraId="2BEB403F" w14:textId="77777777" w:rsidR="00187478" w:rsidRDefault="00187478">
      <w:pPr>
        <w:pStyle w:val="BodyText"/>
        <w:widowControl/>
        <w:kinsoku w:val="0"/>
        <w:overflowPunct w:val="0"/>
        <w:ind w:left="0" w:right="131"/>
        <w:rPr>
          <w:lang w:val="sv-SE"/>
        </w:rPr>
      </w:pPr>
    </w:p>
    <w:p w14:paraId="7B0C72D2" w14:textId="77777777" w:rsidR="00187478" w:rsidRDefault="003740FE">
      <w:pPr>
        <w:pStyle w:val="BodyText"/>
        <w:widowControl/>
        <w:kinsoku w:val="0"/>
        <w:overflowPunct w:val="0"/>
        <w:ind w:left="0" w:right="130"/>
        <w:rPr>
          <w:lang w:val="sv-SE"/>
        </w:rPr>
      </w:pPr>
      <w:r>
        <w:rPr>
          <w:lang w:val="sv-SE"/>
        </w:rPr>
        <w:lastRenderedPageBreak/>
        <w:t>I</w:t>
      </w:r>
      <w:r>
        <w:rPr>
          <w:spacing w:val="-4"/>
          <w:lang w:val="sv-SE"/>
        </w:rPr>
        <w:t xml:space="preserve"> </w:t>
      </w:r>
      <w:r>
        <w:rPr>
          <w:lang w:val="sv-SE"/>
        </w:rPr>
        <w:t>en 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w:t>
      </w:r>
      <w:r>
        <w:rPr>
          <w:spacing w:val="-3"/>
          <w:lang w:val="sv-SE"/>
        </w:rPr>
        <w:t>g</w:t>
      </w:r>
      <w:r>
        <w:rPr>
          <w:lang w:val="sv-SE"/>
        </w:rPr>
        <w:t>s</w:t>
      </w:r>
      <w:r>
        <w:rPr>
          <w:spacing w:val="1"/>
          <w:lang w:val="sv-SE"/>
        </w:rPr>
        <w:t>t</w:t>
      </w:r>
      <w:r>
        <w:rPr>
          <w:lang w:val="sv-SE"/>
        </w:rPr>
        <w:t>ox</w:t>
      </w:r>
      <w:r>
        <w:rPr>
          <w:spacing w:val="1"/>
          <w:lang w:val="sv-SE"/>
        </w:rPr>
        <w:t>i</w:t>
      </w:r>
      <w:r>
        <w:rPr>
          <w:lang w:val="sv-SE"/>
        </w:rPr>
        <w:t>c</w:t>
      </w:r>
      <w:r>
        <w:rPr>
          <w:spacing w:val="1"/>
          <w:lang w:val="sv-SE"/>
        </w:rPr>
        <w:t>it</w:t>
      </w:r>
      <w:r>
        <w:rPr>
          <w:lang w:val="sv-SE"/>
        </w:rPr>
        <w:t>e</w:t>
      </w:r>
      <w:r>
        <w:rPr>
          <w:spacing w:val="1"/>
          <w:lang w:val="sv-SE"/>
        </w:rPr>
        <w:t>t</w:t>
      </w:r>
      <w:r>
        <w:rPr>
          <w:lang w:val="sv-SE"/>
        </w:rPr>
        <w:t>ss</w:t>
      </w:r>
      <w:r>
        <w:rPr>
          <w:spacing w:val="1"/>
          <w:lang w:val="sv-SE"/>
        </w:rPr>
        <w:t>t</w:t>
      </w:r>
      <w:r>
        <w:rPr>
          <w:lang w:val="sv-SE"/>
        </w:rPr>
        <w:t>ud</w:t>
      </w:r>
      <w:r>
        <w:rPr>
          <w:spacing w:val="1"/>
          <w:lang w:val="sv-SE"/>
        </w:rPr>
        <w:t>i</w:t>
      </w:r>
      <w:r>
        <w:rPr>
          <w:lang w:val="sv-SE"/>
        </w:rPr>
        <w:t>e u</w:t>
      </w:r>
      <w:r>
        <w:rPr>
          <w:spacing w:val="1"/>
          <w:lang w:val="sv-SE"/>
        </w:rPr>
        <w:t>t</w:t>
      </w:r>
      <w:r>
        <w:rPr>
          <w:lang w:val="sv-SE"/>
        </w:rPr>
        <w:t>förd på apor, fanns det</w:t>
      </w:r>
      <w:r>
        <w:rPr>
          <w:spacing w:val="1"/>
          <w:lang w:val="sv-SE"/>
        </w:rPr>
        <w:t xml:space="preserve"> i</w:t>
      </w:r>
      <w:r>
        <w:rPr>
          <w:lang w:val="sv-SE"/>
        </w:rPr>
        <w:t>n</w:t>
      </w:r>
      <w:r>
        <w:rPr>
          <w:spacing w:val="-3"/>
          <w:lang w:val="sv-SE"/>
        </w:rPr>
        <w:t>g</w:t>
      </w:r>
      <w:r>
        <w:rPr>
          <w:lang w:val="sv-SE"/>
        </w:rPr>
        <w:t xml:space="preserve">en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 xml:space="preserve">on på </w:t>
      </w:r>
      <w:r>
        <w:rPr>
          <w:spacing w:val="-4"/>
          <w:lang w:val="sv-SE"/>
        </w:rPr>
        <w:t>m</w:t>
      </w:r>
      <w:r>
        <w:rPr>
          <w:lang w:val="sv-SE"/>
        </w:rPr>
        <w:t>a</w:t>
      </w:r>
      <w:r>
        <w:rPr>
          <w:spacing w:val="1"/>
          <w:lang w:val="sv-SE"/>
        </w:rPr>
        <w:t>t</w:t>
      </w:r>
      <w:r>
        <w:rPr>
          <w:lang w:val="sv-SE"/>
        </w:rPr>
        <w:t>ernal</w:t>
      </w:r>
      <w:r>
        <w:rPr>
          <w:spacing w:val="1"/>
          <w:lang w:val="sv-SE"/>
        </w:rPr>
        <w:t xml:space="preserve"> t</w:t>
      </w:r>
      <w:r>
        <w:rPr>
          <w:lang w:val="sv-SE"/>
        </w:rPr>
        <w:t>ox</w:t>
      </w:r>
      <w:r>
        <w:rPr>
          <w:spacing w:val="1"/>
          <w:lang w:val="sv-SE"/>
        </w:rPr>
        <w:t>i</w:t>
      </w:r>
      <w:r>
        <w:rPr>
          <w:lang w:val="sv-SE"/>
        </w:rPr>
        <w:t>c</w:t>
      </w:r>
      <w:r>
        <w:rPr>
          <w:spacing w:val="1"/>
          <w:lang w:val="sv-SE"/>
        </w:rPr>
        <w:t>it</w:t>
      </w:r>
      <w:r>
        <w:rPr>
          <w:lang w:val="sv-SE"/>
        </w:rPr>
        <w:t>e</w:t>
      </w:r>
      <w:r>
        <w:rPr>
          <w:spacing w:val="1"/>
          <w:lang w:val="sv-SE"/>
        </w:rPr>
        <w:t>t</w:t>
      </w:r>
      <w:r>
        <w:rPr>
          <w:lang w:val="sv-SE"/>
        </w:rPr>
        <w:t>, e</w:t>
      </w:r>
      <w:r>
        <w:rPr>
          <w:spacing w:val="-4"/>
          <w:lang w:val="sv-SE"/>
        </w:rPr>
        <w:t>m</w:t>
      </w:r>
      <w:r>
        <w:rPr>
          <w:lang w:val="sv-SE"/>
        </w:rPr>
        <w:t>br</w:t>
      </w:r>
      <w:r>
        <w:rPr>
          <w:spacing w:val="-3"/>
          <w:lang w:val="sv-SE"/>
        </w:rPr>
        <w:t>y</w:t>
      </w:r>
      <w:r>
        <w:rPr>
          <w:lang w:val="sv-SE"/>
        </w:rPr>
        <w:t>o</w:t>
      </w:r>
      <w:r>
        <w:rPr>
          <w:spacing w:val="1"/>
          <w:lang w:val="sv-SE"/>
        </w:rPr>
        <w:t>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e</w:t>
      </w:r>
      <w:r>
        <w:rPr>
          <w:spacing w:val="1"/>
          <w:lang w:val="sv-SE"/>
        </w:rPr>
        <w:t>ll</w:t>
      </w:r>
      <w:r>
        <w:rPr>
          <w:lang w:val="sv-SE"/>
        </w:rPr>
        <w:t>er</w:t>
      </w:r>
      <w:r>
        <w:rPr>
          <w:spacing w:val="1"/>
          <w:lang w:val="sv-SE"/>
        </w:rPr>
        <w:t xml:space="preserve"> t</w:t>
      </w:r>
      <w:r>
        <w:rPr>
          <w:lang w:val="sv-SE"/>
        </w:rPr>
        <w:t>era</w:t>
      </w:r>
      <w:r>
        <w:rPr>
          <w:spacing w:val="1"/>
          <w:lang w:val="sv-SE"/>
        </w:rPr>
        <w:t>t</w:t>
      </w:r>
      <w:r>
        <w:rPr>
          <w:lang w:val="sv-SE"/>
        </w:rPr>
        <w:t>o</w:t>
      </w:r>
      <w:r>
        <w:rPr>
          <w:spacing w:val="-3"/>
          <w:lang w:val="sv-SE"/>
        </w:rPr>
        <w:t>g</w:t>
      </w:r>
      <w:r>
        <w:rPr>
          <w:lang w:val="sv-SE"/>
        </w:rPr>
        <w:t>en</w:t>
      </w:r>
      <w:r>
        <w:rPr>
          <w:spacing w:val="1"/>
          <w:lang w:val="sv-SE"/>
        </w:rPr>
        <w:t>i</w:t>
      </w:r>
      <w:r>
        <w:rPr>
          <w:lang w:val="sv-SE"/>
        </w:rPr>
        <w:t>c</w:t>
      </w:r>
      <w:r>
        <w:rPr>
          <w:spacing w:val="1"/>
          <w:lang w:val="sv-SE"/>
        </w:rPr>
        <w:t>it</w:t>
      </w:r>
      <w:r>
        <w:rPr>
          <w:lang w:val="sv-SE"/>
        </w:rPr>
        <w:t>e</w:t>
      </w:r>
      <w:r>
        <w:rPr>
          <w:spacing w:val="1"/>
          <w:lang w:val="sv-SE"/>
        </w:rPr>
        <w:t>t</w:t>
      </w:r>
      <w:r>
        <w:rPr>
          <w:lang w:val="sv-SE"/>
        </w:rPr>
        <w:t>. Pre</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da</w:t>
      </w:r>
      <w:r>
        <w:rPr>
          <w:spacing w:val="1"/>
          <w:lang w:val="sv-SE"/>
        </w:rPr>
        <w:t>t</w:t>
      </w:r>
      <w:r>
        <w:rPr>
          <w:lang w:val="sv-SE"/>
        </w:rPr>
        <w:t>a på effe</w:t>
      </w:r>
      <w:r>
        <w:rPr>
          <w:spacing w:val="-3"/>
          <w:lang w:val="sv-SE"/>
        </w:rPr>
        <w:t>k</w:t>
      </w:r>
      <w:r>
        <w:rPr>
          <w:spacing w:val="1"/>
          <w:lang w:val="sv-SE"/>
        </w:rPr>
        <w:t>t</w:t>
      </w:r>
      <w:r>
        <w:rPr>
          <w:lang w:val="sv-SE"/>
        </w:rPr>
        <w:t>er</w:t>
      </w:r>
      <w:r>
        <w:rPr>
          <w:spacing w:val="1"/>
          <w:lang w:val="sv-SE"/>
        </w:rPr>
        <w:t xml:space="preserve"> </w:t>
      </w:r>
      <w:r>
        <w:rPr>
          <w:lang w:val="sv-SE"/>
        </w:rPr>
        <w:t>på pos</w:t>
      </w:r>
      <w:r>
        <w:rPr>
          <w:spacing w:val="1"/>
          <w:lang w:val="sv-SE"/>
        </w:rPr>
        <w:t>t</w:t>
      </w:r>
      <w:r>
        <w:rPr>
          <w:lang w:val="sv-SE"/>
        </w:rPr>
        <w:t>na</w:t>
      </w:r>
      <w:r>
        <w:rPr>
          <w:spacing w:val="1"/>
          <w:lang w:val="sv-SE"/>
        </w:rPr>
        <w:t>t</w:t>
      </w:r>
      <w:r>
        <w:rPr>
          <w:lang w:val="sv-SE"/>
        </w:rPr>
        <w:t>al</w:t>
      </w:r>
      <w:r>
        <w:rPr>
          <w:spacing w:val="1"/>
          <w:lang w:val="sv-SE"/>
        </w:rPr>
        <w:t xml:space="preserve"> 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f</w:t>
      </w:r>
      <w:r>
        <w:rPr>
          <w:spacing w:val="1"/>
          <w:lang w:val="sv-SE"/>
        </w:rPr>
        <w:t>i</w:t>
      </w:r>
      <w:r>
        <w:rPr>
          <w:lang w:val="sv-SE"/>
        </w:rPr>
        <w:t xml:space="preserve">nns </w:t>
      </w:r>
      <w:r>
        <w:rPr>
          <w:spacing w:val="1"/>
          <w:lang w:val="sv-SE"/>
        </w:rPr>
        <w:t>i</w:t>
      </w:r>
      <w:r>
        <w:rPr>
          <w:lang w:val="sv-SE"/>
        </w:rPr>
        <w:t>n</w:t>
      </w:r>
      <w:r>
        <w:rPr>
          <w:spacing w:val="1"/>
          <w:lang w:val="sv-SE"/>
        </w:rPr>
        <w:t>t</w:t>
      </w:r>
      <w:r>
        <w:rPr>
          <w:lang w:val="sv-SE"/>
        </w:rPr>
        <w:t>e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5.3).</w:t>
      </w:r>
    </w:p>
    <w:p w14:paraId="279DDC80" w14:textId="77777777" w:rsidR="00187478" w:rsidRDefault="00187478">
      <w:pPr>
        <w:widowControl/>
        <w:kinsoku w:val="0"/>
        <w:overflowPunct w:val="0"/>
        <w:rPr>
          <w:sz w:val="22"/>
          <w:szCs w:val="22"/>
          <w:lang w:val="sv-SE"/>
        </w:rPr>
      </w:pPr>
    </w:p>
    <w:p w14:paraId="6E20D7DD" w14:textId="77777777" w:rsidR="00187478" w:rsidRDefault="003740FE">
      <w:pPr>
        <w:pStyle w:val="EMEANormal"/>
        <w:rPr>
          <w:color w:val="000000"/>
          <w:lang w:val="sv-SE"/>
        </w:rPr>
      </w:pPr>
      <w:r>
        <w:rPr>
          <w:lang w:val="sv-SE"/>
        </w:rPr>
        <w:t>Beroende på</w:t>
      </w:r>
      <w:r>
        <w:rPr>
          <w:spacing w:val="1"/>
          <w:lang w:val="sv-SE"/>
        </w:rPr>
        <w:t xml:space="preserve"> </w:t>
      </w:r>
      <w:r>
        <w:rPr>
          <w:lang w:val="sv-SE"/>
        </w:rPr>
        <w:t>s</w:t>
      </w:r>
      <w:r>
        <w:rPr>
          <w:spacing w:val="1"/>
          <w:lang w:val="sv-SE"/>
        </w:rPr>
        <w:t>i</w:t>
      </w:r>
      <w:r>
        <w:rPr>
          <w:lang w:val="sv-SE"/>
        </w:rPr>
        <w:t>n</w:t>
      </w:r>
      <w:r>
        <w:rPr>
          <w:spacing w:val="1"/>
          <w:lang w:val="sv-SE"/>
        </w:rPr>
        <w:t xml:space="preserve"> </w:t>
      </w:r>
      <w:r>
        <w:rPr>
          <w:lang w:val="sv-SE"/>
        </w:rPr>
        <w:t>hä</w:t>
      </w:r>
      <w:r>
        <w:rPr>
          <w:spacing w:val="-4"/>
          <w:lang w:val="sv-SE"/>
        </w:rPr>
        <w:t>m</w:t>
      </w:r>
      <w:r>
        <w:rPr>
          <w:lang w:val="sv-SE"/>
        </w:rPr>
        <w:t>n</w:t>
      </w:r>
      <w:r>
        <w:rPr>
          <w:spacing w:val="1"/>
          <w:lang w:val="sv-SE"/>
        </w:rPr>
        <w:t>i</w:t>
      </w:r>
      <w:r>
        <w:rPr>
          <w:lang w:val="sv-SE"/>
        </w:rPr>
        <w:t>ng</w:t>
      </w:r>
      <w:r>
        <w:rPr>
          <w:spacing w:val="-2"/>
          <w:lang w:val="sv-SE"/>
        </w:rPr>
        <w:t xml:space="preserve"> </w:t>
      </w:r>
      <w:r>
        <w:rPr>
          <w:lang w:val="sv-SE"/>
        </w:rPr>
        <w:t>av</w:t>
      </w:r>
      <w:r>
        <w:rPr>
          <w:spacing w:val="-2"/>
          <w:lang w:val="sv-SE"/>
        </w:rPr>
        <w:t xml:space="preserve"> </w:t>
      </w:r>
      <w:r>
        <w:rPr>
          <w:spacing w:val="1"/>
          <w:lang w:val="sv-SE"/>
        </w:rPr>
        <w:t>T</w:t>
      </w:r>
      <w:r>
        <w:rPr>
          <w:lang w:val="sv-SE"/>
        </w:rPr>
        <w:t>NF</w:t>
      </w:r>
      <w:r>
        <w:rPr>
          <w:spacing w:val="-3"/>
          <w:lang w:val="sv-SE"/>
        </w:rPr>
        <w:t>α</w:t>
      </w:r>
      <w:r>
        <w:rPr>
          <w:lang w:val="sv-SE"/>
        </w:rPr>
        <w:t>,</w:t>
      </w:r>
      <w:r>
        <w:rPr>
          <w:spacing w:val="1"/>
          <w:lang w:val="sv-SE"/>
        </w:rPr>
        <w:t xml:space="preserve"> </w:t>
      </w:r>
      <w:r>
        <w:rPr>
          <w:spacing w:val="-3"/>
          <w:lang w:val="sv-SE"/>
        </w:rPr>
        <w:t>k</w:t>
      </w:r>
      <w:r>
        <w:rPr>
          <w:lang w:val="sv-SE"/>
        </w:rPr>
        <w:t>an</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w:t>
      </w:r>
      <w:r>
        <w:rPr>
          <w:spacing w:val="1"/>
          <w:lang w:val="sv-SE"/>
        </w:rPr>
        <w:t xml:space="preserve"> </w:t>
      </w:r>
      <w:r>
        <w:rPr>
          <w:lang w:val="sv-SE"/>
        </w:rPr>
        <w:t>som</w:t>
      </w:r>
      <w:r>
        <w:rPr>
          <w:spacing w:val="-4"/>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reras</w:t>
      </w:r>
      <w:r>
        <w:rPr>
          <w:spacing w:val="1"/>
          <w:lang w:val="sv-SE"/>
        </w:rPr>
        <w:t xml:space="preserve"> </w:t>
      </w:r>
      <w:r>
        <w:rPr>
          <w:lang w:val="sv-SE"/>
        </w:rPr>
        <w:t>under</w:t>
      </w:r>
      <w:r>
        <w:rPr>
          <w:spacing w:val="2"/>
          <w:lang w:val="sv-SE"/>
        </w:rPr>
        <w:t xml:space="preserve">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et</w:t>
      </w:r>
      <w:r>
        <w:rPr>
          <w:spacing w:val="2"/>
          <w:lang w:val="sv-SE"/>
        </w:rPr>
        <w:t xml:space="preserve"> </w:t>
      </w:r>
      <w:r>
        <w:rPr>
          <w:lang w:val="sv-SE"/>
        </w:rPr>
        <w:t>på</w:t>
      </w:r>
      <w:r>
        <w:rPr>
          <w:spacing w:val="-3"/>
          <w:lang w:val="sv-SE"/>
        </w:rPr>
        <w:t>v</w:t>
      </w:r>
      <w:r>
        <w:rPr>
          <w:lang w:val="sv-SE"/>
        </w:rPr>
        <w:t>er</w:t>
      </w:r>
      <w:r>
        <w:rPr>
          <w:spacing w:val="-3"/>
          <w:lang w:val="sv-SE"/>
        </w:rPr>
        <w:t>k</w:t>
      </w:r>
      <w:r>
        <w:rPr>
          <w:lang w:val="sv-SE"/>
        </w:rPr>
        <w:t>a nor</w:t>
      </w:r>
      <w:r>
        <w:rPr>
          <w:spacing w:val="-4"/>
          <w:lang w:val="sv-SE"/>
        </w:rPr>
        <w:t>m</w:t>
      </w:r>
      <w:r>
        <w:rPr>
          <w:lang w:val="sv-SE"/>
        </w:rPr>
        <w:t>a</w:t>
      </w:r>
      <w:r>
        <w:rPr>
          <w:spacing w:val="1"/>
          <w:lang w:val="sv-SE"/>
        </w:rPr>
        <w:t>l</w:t>
      </w:r>
      <w:r>
        <w:rPr>
          <w:lang w:val="sv-SE"/>
        </w:rPr>
        <w:t>t</w:t>
      </w:r>
      <w:r>
        <w:rPr>
          <w:spacing w:val="1"/>
          <w:lang w:val="sv-SE"/>
        </w:rPr>
        <w:t xml:space="preserve"> i</w:t>
      </w:r>
      <w:r>
        <w:rPr>
          <w:spacing w:val="-4"/>
          <w:lang w:val="sv-SE"/>
        </w:rPr>
        <w:t>mm</w:t>
      </w:r>
      <w:r>
        <w:rPr>
          <w:lang w:val="sv-SE"/>
        </w:rPr>
        <w:t>uns</w:t>
      </w:r>
      <w:r>
        <w:rPr>
          <w:spacing w:val="-3"/>
          <w:lang w:val="sv-SE"/>
        </w:rPr>
        <w:t>v</w:t>
      </w:r>
      <w:r>
        <w:rPr>
          <w:lang w:val="sv-SE"/>
        </w:rPr>
        <w:t>ar</w:t>
      </w:r>
      <w:r>
        <w:rPr>
          <w:spacing w:val="1"/>
          <w:lang w:val="sv-SE"/>
        </w:rPr>
        <w:t xml:space="preserve"> </w:t>
      </w:r>
      <w:r>
        <w:rPr>
          <w:lang w:val="sv-SE"/>
        </w:rPr>
        <w:t>hos den n</w:t>
      </w:r>
      <w:r>
        <w:rPr>
          <w:spacing w:val="-3"/>
          <w:lang w:val="sv-SE"/>
        </w:rPr>
        <w:t>y</w:t>
      </w:r>
      <w:r>
        <w:rPr>
          <w:lang w:val="sv-SE"/>
        </w:rPr>
        <w:t xml:space="preserve">födda. </w:t>
      </w:r>
      <w:r>
        <w:rPr>
          <w:color w:val="000000"/>
          <w:lang w:val="sv-SE"/>
        </w:rPr>
        <w:t>Adalimumab ska endast användas under graviditet om det finns ett uttalat behov.</w:t>
      </w:r>
    </w:p>
    <w:p w14:paraId="7D06306B" w14:textId="77777777" w:rsidR="00187478" w:rsidRDefault="00187478">
      <w:pPr>
        <w:pStyle w:val="BodyText"/>
        <w:widowControl/>
        <w:kinsoku w:val="0"/>
        <w:overflowPunct w:val="0"/>
        <w:ind w:left="0" w:right="557"/>
        <w:rPr>
          <w:lang w:val="sv-SE"/>
        </w:rPr>
      </w:pPr>
    </w:p>
    <w:p w14:paraId="717C71E1" w14:textId="77777777" w:rsidR="00187478" w:rsidRDefault="003740FE">
      <w:pPr>
        <w:pStyle w:val="BodyText"/>
        <w:widowControl/>
        <w:kinsoku w:val="0"/>
        <w:overflowPunct w:val="0"/>
        <w:ind w:left="0" w:right="173"/>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k</w:t>
      </w:r>
      <w:r>
        <w:rPr>
          <w:lang w:val="sv-SE"/>
        </w:rPr>
        <w:t>an ö</w:t>
      </w:r>
      <w:r>
        <w:rPr>
          <w:spacing w:val="-3"/>
          <w:lang w:val="sv-SE"/>
        </w:rPr>
        <w:t>v</w:t>
      </w:r>
      <w:r>
        <w:rPr>
          <w:lang w:val="sv-SE"/>
        </w:rPr>
        <w:t xml:space="preserve">erföras </w:t>
      </w:r>
      <w:r>
        <w:rPr>
          <w:spacing w:val="-3"/>
          <w:lang w:val="sv-SE"/>
        </w:rPr>
        <w:t>v</w:t>
      </w:r>
      <w:r>
        <w:rPr>
          <w:spacing w:val="1"/>
          <w:lang w:val="sv-SE"/>
        </w:rPr>
        <w:t>i</w:t>
      </w:r>
      <w:r>
        <w:rPr>
          <w:lang w:val="sv-SE"/>
        </w:rPr>
        <w:t>a p</w:t>
      </w:r>
      <w:r>
        <w:rPr>
          <w:spacing w:val="1"/>
          <w:lang w:val="sv-SE"/>
        </w:rPr>
        <w:t>l</w:t>
      </w:r>
      <w:r>
        <w:rPr>
          <w:lang w:val="sv-SE"/>
        </w:rPr>
        <w:t>acen</w:t>
      </w:r>
      <w:r>
        <w:rPr>
          <w:spacing w:val="1"/>
          <w:lang w:val="sv-SE"/>
        </w:rPr>
        <w:t>t</w:t>
      </w:r>
      <w:r>
        <w:rPr>
          <w:lang w:val="sv-SE"/>
        </w:rPr>
        <w:t xml:space="preserve">a </w:t>
      </w:r>
      <w:r>
        <w:rPr>
          <w:spacing w:val="1"/>
          <w:lang w:val="sv-SE"/>
        </w:rPr>
        <w:t>til</w:t>
      </w:r>
      <w:r>
        <w:rPr>
          <w:lang w:val="sv-SE"/>
        </w:rPr>
        <w:t>l</w:t>
      </w:r>
      <w:r>
        <w:rPr>
          <w:spacing w:val="1"/>
          <w:lang w:val="sv-SE"/>
        </w:rPr>
        <w:t xml:space="preserve"> </w:t>
      </w:r>
      <w:r>
        <w:rPr>
          <w:lang w:val="sv-SE"/>
        </w:rPr>
        <w:t>serum</w:t>
      </w:r>
      <w:r>
        <w:rPr>
          <w:spacing w:val="-4"/>
          <w:lang w:val="sv-SE"/>
        </w:rPr>
        <w:t xml:space="preserve"> </w:t>
      </w:r>
      <w:r>
        <w:rPr>
          <w:lang w:val="sv-SE"/>
        </w:rPr>
        <w:t>hos n</w:t>
      </w:r>
      <w:r>
        <w:rPr>
          <w:spacing w:val="-3"/>
          <w:lang w:val="sv-SE"/>
        </w:rPr>
        <w:t>y</w:t>
      </w:r>
      <w:r>
        <w:rPr>
          <w:lang w:val="sv-SE"/>
        </w:rPr>
        <w:t>födda barn som</w:t>
      </w:r>
      <w:r>
        <w:rPr>
          <w:spacing w:val="-4"/>
          <w:lang w:val="sv-SE"/>
        </w:rPr>
        <w:t xml:space="preserve"> </w:t>
      </w:r>
      <w:r>
        <w:rPr>
          <w:lang w:val="sv-SE"/>
        </w:rPr>
        <w:t>är</w:t>
      </w:r>
      <w:r>
        <w:rPr>
          <w:spacing w:val="1"/>
          <w:lang w:val="sv-SE"/>
        </w:rPr>
        <w:t xml:space="preserve"> </w:t>
      </w:r>
      <w:r>
        <w:rPr>
          <w:lang w:val="sv-SE"/>
        </w:rPr>
        <w:t>födda av</w:t>
      </w:r>
      <w:r>
        <w:rPr>
          <w:spacing w:val="-3"/>
          <w:lang w:val="sv-SE"/>
        </w:rPr>
        <w:t xml:space="preserve"> kv</w:t>
      </w:r>
      <w:r>
        <w:rPr>
          <w:spacing w:val="1"/>
          <w:lang w:val="sv-SE"/>
        </w:rPr>
        <w:t>i</w:t>
      </w:r>
      <w:r>
        <w:rPr>
          <w:lang w:val="sv-SE"/>
        </w:rPr>
        <w:t>nnor</w:t>
      </w:r>
      <w:r>
        <w:rPr>
          <w:spacing w:val="1"/>
          <w:lang w:val="sv-SE"/>
        </w:rPr>
        <w:t xml:space="preserve"> </w:t>
      </w:r>
      <w:r>
        <w:rPr>
          <w:lang w:val="sv-SE"/>
        </w:rPr>
        <w:t>som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under</w:t>
      </w:r>
      <w:r>
        <w:rPr>
          <w:spacing w:val="1"/>
          <w:lang w:val="sv-SE"/>
        </w:rPr>
        <w:t xml:space="preserve">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 Som</w:t>
      </w:r>
      <w:r>
        <w:rPr>
          <w:spacing w:val="-4"/>
          <w:lang w:val="sv-SE"/>
        </w:rPr>
        <w:t xml:space="preserve"> </w:t>
      </w:r>
      <w:r>
        <w:rPr>
          <w:lang w:val="sv-SE"/>
        </w:rPr>
        <w:t>en fö</w:t>
      </w:r>
      <w:r>
        <w:rPr>
          <w:spacing w:val="1"/>
          <w:lang w:val="sv-SE"/>
        </w:rPr>
        <w:t>l</w:t>
      </w:r>
      <w:r>
        <w:rPr>
          <w:spacing w:val="3"/>
          <w:lang w:val="sv-SE"/>
        </w:rPr>
        <w:t>j</w:t>
      </w:r>
      <w:r>
        <w:rPr>
          <w:lang w:val="sv-SE"/>
        </w:rPr>
        <w:t xml:space="preserve">d </w:t>
      </w:r>
      <w:r>
        <w:rPr>
          <w:spacing w:val="-3"/>
          <w:lang w:val="sv-SE"/>
        </w:rPr>
        <w:t>k</w:t>
      </w:r>
      <w:r>
        <w:rPr>
          <w:lang w:val="sv-SE"/>
        </w:rPr>
        <w:t>an dessa n</w:t>
      </w:r>
      <w:r>
        <w:rPr>
          <w:spacing w:val="-3"/>
          <w:lang w:val="sv-SE"/>
        </w:rPr>
        <w:t>y</w:t>
      </w:r>
      <w:r>
        <w:rPr>
          <w:lang w:val="sv-SE"/>
        </w:rPr>
        <w:t>födda barn ha en ö</w:t>
      </w:r>
      <w:r>
        <w:rPr>
          <w:spacing w:val="-3"/>
          <w:lang w:val="sv-SE"/>
        </w:rPr>
        <w:t>k</w:t>
      </w:r>
      <w:r>
        <w:rPr>
          <w:lang w:val="sv-SE"/>
        </w:rPr>
        <w:t>ad r</w:t>
      </w:r>
      <w:r>
        <w:rPr>
          <w:spacing w:val="1"/>
          <w:lang w:val="sv-SE"/>
        </w:rPr>
        <w:t>i</w:t>
      </w:r>
      <w:r>
        <w:rPr>
          <w:lang w:val="sv-SE"/>
        </w:rPr>
        <w:t>sk för</w:t>
      </w:r>
      <w:r>
        <w:rPr>
          <w:spacing w:val="1"/>
          <w:lang w:val="sv-SE"/>
        </w:rPr>
        <w:t xml:space="preserve"> i</w:t>
      </w:r>
      <w:r>
        <w:rPr>
          <w:lang w:val="sv-SE"/>
        </w:rPr>
        <w:t>nfe</w:t>
      </w:r>
      <w:r>
        <w:rPr>
          <w:spacing w:val="-3"/>
          <w:lang w:val="sv-SE"/>
        </w:rPr>
        <w:t>k</w:t>
      </w:r>
      <w:r>
        <w:rPr>
          <w:spacing w:val="1"/>
          <w:lang w:val="sv-SE"/>
        </w:rPr>
        <w:t>ti</w:t>
      </w:r>
      <w:r>
        <w:rPr>
          <w:lang w:val="sv-SE"/>
        </w:rPr>
        <w:t>on.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l</w:t>
      </w:r>
      <w:r>
        <w:rPr>
          <w:lang w:val="sv-SE"/>
        </w:rPr>
        <w:t>e</w:t>
      </w:r>
      <w:r>
        <w:rPr>
          <w:spacing w:val="-3"/>
          <w:lang w:val="sv-SE"/>
        </w:rPr>
        <w:t>v</w:t>
      </w:r>
      <w:r>
        <w:rPr>
          <w:lang w:val="sv-SE"/>
        </w:rPr>
        <w:t xml:space="preserve">ande </w:t>
      </w:r>
      <w:r>
        <w:rPr>
          <w:spacing w:val="-3"/>
          <w:lang w:val="sv-SE"/>
        </w:rPr>
        <w:t>v</w:t>
      </w:r>
      <w:r>
        <w:rPr>
          <w:lang w:val="sv-SE"/>
        </w:rPr>
        <w:t>acc</w:t>
      </w:r>
      <w:r>
        <w:rPr>
          <w:spacing w:val="1"/>
          <w:lang w:val="sv-SE"/>
        </w:rPr>
        <w:t>i</w:t>
      </w:r>
      <w:r>
        <w:rPr>
          <w:lang w:val="sv-SE"/>
        </w:rPr>
        <w:t xml:space="preserve">n (t.ex. BCG vaccin) </w:t>
      </w:r>
      <w:r>
        <w:rPr>
          <w:spacing w:val="1"/>
          <w:lang w:val="sv-SE"/>
        </w:rPr>
        <w:t>til</w:t>
      </w:r>
      <w:r>
        <w:rPr>
          <w:lang w:val="sv-SE"/>
        </w:rPr>
        <w:t>l</w:t>
      </w:r>
      <w:r>
        <w:rPr>
          <w:spacing w:val="1"/>
          <w:lang w:val="sv-SE"/>
        </w:rPr>
        <w:t xml:space="preserve"> </w:t>
      </w:r>
      <w:r>
        <w:rPr>
          <w:lang w:val="sv-SE"/>
        </w:rPr>
        <w:t>n</w:t>
      </w:r>
      <w:r>
        <w:rPr>
          <w:spacing w:val="-3"/>
          <w:lang w:val="sv-SE"/>
        </w:rPr>
        <w:t>y</w:t>
      </w:r>
      <w:r>
        <w:rPr>
          <w:lang w:val="sv-SE"/>
        </w:rPr>
        <w:t>födda som</w:t>
      </w:r>
      <w:r>
        <w:rPr>
          <w:spacing w:val="-4"/>
          <w:lang w:val="sv-SE"/>
        </w:rPr>
        <w:t xml:space="preserve"> </w:t>
      </w:r>
      <w:r>
        <w:rPr>
          <w:lang w:val="sv-SE"/>
        </w:rPr>
        <w:t>har</w:t>
      </w:r>
      <w:r>
        <w:rPr>
          <w:spacing w:val="1"/>
          <w:lang w:val="sv-SE"/>
        </w:rPr>
        <w:t xml:space="preserve"> </w:t>
      </w:r>
      <w:r>
        <w:rPr>
          <w:lang w:val="sv-SE"/>
        </w:rPr>
        <w:t>exponera</w:t>
      </w:r>
      <w:r>
        <w:rPr>
          <w:spacing w:val="1"/>
          <w:lang w:val="sv-SE"/>
        </w:rPr>
        <w:t>t</w:t>
      </w:r>
      <w:r>
        <w:rPr>
          <w:lang w:val="sv-SE"/>
        </w:rPr>
        <w:t>s för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i/>
          <w:iCs/>
          <w:color w:val="000000"/>
          <w:lang w:val="sv-SE" w:eastAsia="en-GB"/>
        </w:rPr>
        <w:t>in utero</w:t>
      </w:r>
      <w:r>
        <w:rPr>
          <w:color w:val="000000"/>
          <w:lang w:val="sv-SE" w:eastAsia="en-GB"/>
        </w:rPr>
        <w:t xml:space="preserve"> </w:t>
      </w:r>
      <w:r>
        <w:rPr>
          <w:lang w:val="sv-SE"/>
        </w:rPr>
        <w:t>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i</w:t>
      </w:r>
      <w:r>
        <w:rPr>
          <w:spacing w:val="1"/>
          <w:lang w:val="sv-SE"/>
        </w:rPr>
        <w:t xml:space="preserve"> </w:t>
      </w:r>
      <w:r>
        <w:rPr>
          <w:lang w:val="sv-SE"/>
        </w:rPr>
        <w:t xml:space="preserve">5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4"/>
          <w:lang w:val="sv-SE"/>
        </w:rPr>
        <w:t>m</w:t>
      </w:r>
      <w:r>
        <w:rPr>
          <w:lang w:val="sv-SE"/>
        </w:rPr>
        <w:t>oderns s</w:t>
      </w:r>
      <w:r>
        <w:rPr>
          <w:spacing w:val="1"/>
          <w:lang w:val="sv-SE"/>
        </w:rPr>
        <w:t>i</w:t>
      </w:r>
      <w:r>
        <w:rPr>
          <w:lang w:val="sv-SE"/>
        </w:rPr>
        <w:t>s</w:t>
      </w:r>
      <w:r>
        <w:rPr>
          <w:spacing w:val="1"/>
          <w:lang w:val="sv-SE"/>
        </w:rPr>
        <w:t>t</w:t>
      </w:r>
      <w:r>
        <w:rPr>
          <w:lang w:val="sv-SE"/>
        </w:rPr>
        <w:t>a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under</w:t>
      </w:r>
      <w:r>
        <w:rPr>
          <w:spacing w:val="1"/>
          <w:lang w:val="sv-SE"/>
        </w:rPr>
        <w:t xml:space="preserve"> </w:t>
      </w:r>
      <w:r>
        <w:rPr>
          <w:lang w:val="sv-SE"/>
        </w:rPr>
        <w:t>s</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p>
    <w:p w14:paraId="4E29AC10" w14:textId="77777777" w:rsidR="00187478" w:rsidRDefault="00187478">
      <w:pPr>
        <w:widowControl/>
        <w:kinsoku w:val="0"/>
        <w:overflowPunct w:val="0"/>
        <w:rPr>
          <w:sz w:val="22"/>
          <w:szCs w:val="22"/>
          <w:lang w:val="sv-SE"/>
        </w:rPr>
      </w:pPr>
    </w:p>
    <w:p w14:paraId="2FBACE3C" w14:textId="77777777" w:rsidR="00187478" w:rsidRDefault="003740FE">
      <w:pPr>
        <w:pStyle w:val="BodyText"/>
        <w:keepNext/>
        <w:widowControl/>
        <w:kinsoku w:val="0"/>
        <w:overflowPunct w:val="0"/>
        <w:ind w:left="0" w:right="71"/>
        <w:rPr>
          <w:lang w:val="sv-SE"/>
        </w:rPr>
      </w:pPr>
      <w:r>
        <w:rPr>
          <w:u w:val="single"/>
          <w:lang w:val="sv-SE"/>
        </w:rPr>
        <w:t>A</w:t>
      </w:r>
      <w:r>
        <w:rPr>
          <w:spacing w:val="-4"/>
          <w:u w:val="single"/>
          <w:lang w:val="sv-SE"/>
        </w:rPr>
        <w:t>m</w:t>
      </w:r>
      <w:r>
        <w:rPr>
          <w:u w:val="single"/>
          <w:lang w:val="sv-SE"/>
        </w:rPr>
        <w:t>n</w:t>
      </w:r>
      <w:r>
        <w:rPr>
          <w:spacing w:val="1"/>
          <w:u w:val="single"/>
          <w:lang w:val="sv-SE"/>
        </w:rPr>
        <w:t>i</w:t>
      </w:r>
      <w:r>
        <w:rPr>
          <w:u w:val="single"/>
          <w:lang w:val="sv-SE"/>
        </w:rPr>
        <w:t>ng</w:t>
      </w:r>
    </w:p>
    <w:p w14:paraId="2C86A745" w14:textId="77777777" w:rsidR="00187478" w:rsidRDefault="00187478">
      <w:pPr>
        <w:keepNext/>
        <w:widowControl/>
        <w:kinsoku w:val="0"/>
        <w:overflowPunct w:val="0"/>
        <w:rPr>
          <w:sz w:val="22"/>
          <w:szCs w:val="22"/>
          <w:lang w:val="sv-SE"/>
        </w:rPr>
      </w:pPr>
    </w:p>
    <w:p w14:paraId="44CBC2E1" w14:textId="77777777" w:rsidR="00187478" w:rsidRDefault="003740FE">
      <w:pPr>
        <w:widowControl/>
        <w:kinsoku w:val="0"/>
        <w:overflowPunct w:val="0"/>
        <w:rPr>
          <w:sz w:val="22"/>
          <w:szCs w:val="22"/>
          <w:lang w:val="sv-SE"/>
        </w:rPr>
      </w:pPr>
      <w:r>
        <w:rPr>
          <w:sz w:val="22"/>
          <w:szCs w:val="22"/>
          <w:lang w:val="sv-SE"/>
        </w:rPr>
        <w:t xml:space="preserve">Begränsad information från den publicerade litteraturen visar att adalimumab utsöndras i bröstmjölk i mycket låga koncentrationer. Koncentrationerna av adalimumab i bröstmjölk var 0,1% till 1% av moderns serumnivå. Oralt intag av immunoglobulin G proteiner genomgår intestinal proteolys och har låg biotillgänglighet. Det </w:t>
      </w:r>
      <w:r>
        <w:rPr>
          <w:rFonts w:eastAsia="SimSun"/>
          <w:sz w:val="22"/>
          <w:szCs w:val="22"/>
          <w:lang w:val="sv-SE" w:eastAsia="zh-CN"/>
        </w:rPr>
        <w:t>förväntas inga effekter på ammade nyfödda/spädbarn</w:t>
      </w:r>
      <w:r>
        <w:rPr>
          <w:sz w:val="22"/>
          <w:szCs w:val="22"/>
          <w:lang w:val="sv-SE"/>
        </w:rPr>
        <w:t>. Följaktligen kan AMGEVITA användas under amning.</w:t>
      </w:r>
    </w:p>
    <w:p w14:paraId="58001026" w14:textId="77777777" w:rsidR="00187478" w:rsidRDefault="00187478">
      <w:pPr>
        <w:widowControl/>
        <w:kinsoku w:val="0"/>
        <w:overflowPunct w:val="0"/>
        <w:rPr>
          <w:sz w:val="22"/>
          <w:szCs w:val="22"/>
          <w:lang w:val="sv-SE"/>
        </w:rPr>
      </w:pPr>
    </w:p>
    <w:p w14:paraId="1578568D" w14:textId="77777777" w:rsidR="00187478" w:rsidRDefault="003740FE">
      <w:pPr>
        <w:pStyle w:val="BodyText"/>
        <w:keepNext/>
        <w:widowControl/>
        <w:kinsoku w:val="0"/>
        <w:overflowPunct w:val="0"/>
        <w:ind w:left="0"/>
        <w:rPr>
          <w:lang w:val="sv-SE"/>
        </w:rPr>
      </w:pPr>
      <w:r>
        <w:rPr>
          <w:u w:val="single"/>
          <w:lang w:val="sv-SE"/>
        </w:rPr>
        <w:t>Fer</w:t>
      </w:r>
      <w:r>
        <w:rPr>
          <w:spacing w:val="1"/>
          <w:u w:val="single"/>
          <w:lang w:val="sv-SE"/>
        </w:rPr>
        <w:t>tilit</w:t>
      </w:r>
      <w:r>
        <w:rPr>
          <w:u w:val="single"/>
          <w:lang w:val="sv-SE"/>
        </w:rPr>
        <w:t>et</w:t>
      </w:r>
    </w:p>
    <w:p w14:paraId="449D2368" w14:textId="77777777" w:rsidR="00187478" w:rsidRDefault="00187478">
      <w:pPr>
        <w:keepNext/>
        <w:widowControl/>
        <w:kinsoku w:val="0"/>
        <w:overflowPunct w:val="0"/>
        <w:rPr>
          <w:sz w:val="22"/>
          <w:szCs w:val="22"/>
          <w:lang w:val="sv-SE"/>
        </w:rPr>
      </w:pPr>
    </w:p>
    <w:p w14:paraId="5B6431DC" w14:textId="77777777" w:rsidR="00187478" w:rsidRDefault="003740FE">
      <w:pPr>
        <w:pStyle w:val="BodyText"/>
        <w:widowControl/>
        <w:kinsoku w:val="0"/>
        <w:overflowPunct w:val="0"/>
        <w:ind w:left="0"/>
        <w:rPr>
          <w:lang w:val="sv-SE"/>
        </w:rPr>
      </w:pPr>
      <w:r>
        <w:rPr>
          <w:lang w:val="sv-SE"/>
        </w:rPr>
        <w:t>Pre</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da</w:t>
      </w:r>
      <w:r>
        <w:rPr>
          <w:spacing w:val="1"/>
          <w:lang w:val="sv-SE"/>
        </w:rPr>
        <w:t>t</w:t>
      </w:r>
      <w:r>
        <w:rPr>
          <w:lang w:val="sv-SE"/>
        </w:rPr>
        <w:t>a på fer</w:t>
      </w:r>
      <w:r>
        <w:rPr>
          <w:spacing w:val="1"/>
          <w:lang w:val="sv-SE"/>
        </w:rPr>
        <w:t>tilit</w:t>
      </w:r>
      <w:r>
        <w:rPr>
          <w:lang w:val="sv-SE"/>
        </w:rPr>
        <w:t>e</w:t>
      </w:r>
      <w:r>
        <w:rPr>
          <w:spacing w:val="1"/>
          <w:lang w:val="sv-SE"/>
        </w:rPr>
        <w:t>t</w:t>
      </w:r>
      <w:r>
        <w:rPr>
          <w:lang w:val="sv-SE"/>
        </w:rPr>
        <w:t>seffe</w:t>
      </w:r>
      <w:r>
        <w:rPr>
          <w:spacing w:val="-3"/>
          <w:lang w:val="sv-SE"/>
        </w:rPr>
        <w:t>k</w:t>
      </w:r>
      <w:r>
        <w:rPr>
          <w:spacing w:val="1"/>
          <w:lang w:val="sv-SE"/>
        </w:rPr>
        <w:t>t</w:t>
      </w:r>
      <w:r>
        <w:rPr>
          <w:lang w:val="sv-SE"/>
        </w:rPr>
        <w:t>er</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f</w:t>
      </w:r>
      <w:r>
        <w:rPr>
          <w:spacing w:val="1"/>
          <w:lang w:val="sv-SE"/>
        </w:rPr>
        <w:t>i</w:t>
      </w:r>
      <w:r>
        <w:rPr>
          <w:lang w:val="sv-SE"/>
        </w:rPr>
        <w:t>nns ej</w:t>
      </w:r>
      <w:r>
        <w:rPr>
          <w:spacing w:val="3"/>
          <w:lang w:val="sv-SE"/>
        </w:rPr>
        <w:t xml:space="preserve"> </w:t>
      </w:r>
      <w:r>
        <w:rPr>
          <w:spacing w:val="1"/>
          <w:lang w:val="sv-SE"/>
        </w:rPr>
        <w:t>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w:t>
      </w:r>
    </w:p>
    <w:p w14:paraId="2DD9A009" w14:textId="77777777" w:rsidR="00187478" w:rsidRDefault="00187478">
      <w:pPr>
        <w:widowControl/>
        <w:kinsoku w:val="0"/>
        <w:overflowPunct w:val="0"/>
        <w:rPr>
          <w:sz w:val="22"/>
          <w:szCs w:val="22"/>
          <w:lang w:val="sv-SE"/>
        </w:rPr>
      </w:pPr>
    </w:p>
    <w:p w14:paraId="10DD4E51" w14:textId="77777777" w:rsidR="00187478" w:rsidRDefault="003740FE">
      <w:pPr>
        <w:pStyle w:val="Rubrik11"/>
        <w:keepNext/>
        <w:widowControl/>
        <w:numPr>
          <w:ilvl w:val="1"/>
          <w:numId w:val="5"/>
        </w:numPr>
        <w:tabs>
          <w:tab w:val="clear" w:pos="0"/>
          <w:tab w:val="clear" w:pos="576"/>
          <w:tab w:val="left" w:pos="567"/>
          <w:tab w:val="left" w:pos="679"/>
          <w:tab w:val="left" w:pos="709"/>
        </w:tabs>
        <w:kinsoku w:val="0"/>
        <w:overflowPunct w:val="0"/>
        <w:ind w:left="567"/>
        <w:rPr>
          <w:lang w:val="sv-SE"/>
        </w:rPr>
      </w:pPr>
      <w:r>
        <w:rPr>
          <w:lang w:val="sv-SE"/>
        </w:rPr>
        <w:t>E</w:t>
      </w:r>
      <w:r>
        <w:rPr>
          <w:spacing w:val="3"/>
          <w:lang w:val="sv-SE"/>
        </w:rPr>
        <w:t>ff</w:t>
      </w:r>
      <w:r>
        <w:rPr>
          <w:lang w:val="sv-SE"/>
        </w:rPr>
        <w:t xml:space="preserve">ekter på </w:t>
      </w:r>
      <w:r>
        <w:rPr>
          <w:spacing w:val="3"/>
          <w:lang w:val="sv-SE"/>
        </w:rPr>
        <w:t>f</w:t>
      </w:r>
      <w:r>
        <w:rPr>
          <w:lang w:val="sv-SE"/>
        </w:rPr>
        <w:t>örmågan att</w:t>
      </w:r>
      <w:r>
        <w:rPr>
          <w:spacing w:val="1"/>
          <w:lang w:val="sv-SE"/>
        </w:rPr>
        <w:t xml:space="preserve"> </w:t>
      </w:r>
      <w:r>
        <w:rPr>
          <w:spacing w:val="3"/>
          <w:lang w:val="sv-SE"/>
        </w:rPr>
        <w:t>f</w:t>
      </w:r>
      <w:r>
        <w:rPr>
          <w:lang w:val="sv-SE"/>
        </w:rPr>
        <w:t>ram</w:t>
      </w:r>
      <w:r>
        <w:rPr>
          <w:spacing w:val="3"/>
          <w:lang w:val="sv-SE"/>
        </w:rPr>
        <w:t>f</w:t>
      </w:r>
      <w:r>
        <w:rPr>
          <w:lang w:val="sv-SE"/>
        </w:rPr>
        <w:t xml:space="preserve">öra </w:t>
      </w:r>
      <w:r>
        <w:rPr>
          <w:spacing w:val="3"/>
          <w:lang w:val="sv-SE"/>
        </w:rPr>
        <w:t>f</w:t>
      </w:r>
      <w:r>
        <w:rPr>
          <w:lang w:val="sv-SE"/>
        </w:rPr>
        <w:t>odon och använda mask</w:t>
      </w:r>
      <w:r>
        <w:rPr>
          <w:spacing w:val="1"/>
          <w:lang w:val="sv-SE"/>
        </w:rPr>
        <w:t>i</w:t>
      </w:r>
      <w:r>
        <w:rPr>
          <w:lang w:val="sv-SE"/>
        </w:rPr>
        <w:t>ner</w:t>
      </w:r>
    </w:p>
    <w:p w14:paraId="15123320" w14:textId="77777777" w:rsidR="00187478" w:rsidRDefault="00187478">
      <w:pPr>
        <w:keepNext/>
        <w:widowControl/>
        <w:kinsoku w:val="0"/>
        <w:overflowPunct w:val="0"/>
        <w:rPr>
          <w:sz w:val="22"/>
          <w:szCs w:val="22"/>
          <w:lang w:val="sv-SE"/>
        </w:rPr>
      </w:pPr>
    </w:p>
    <w:p w14:paraId="764000DA" w14:textId="77777777" w:rsidR="00187478" w:rsidRDefault="003740FE">
      <w:pPr>
        <w:pStyle w:val="BodyText"/>
        <w:widowControl/>
        <w:kinsoku w:val="0"/>
        <w:overflowPunct w:val="0"/>
        <w:ind w:left="0"/>
        <w:rPr>
          <w:lang w:val="sv-SE"/>
        </w:rPr>
      </w:pPr>
      <w:r>
        <w:rPr>
          <w:spacing w:val="-2"/>
          <w:lang w:val="sv-SE"/>
        </w:rPr>
        <w:t>AMGEVITA</w:t>
      </w:r>
      <w:r>
        <w:rPr>
          <w:lang w:val="sv-SE"/>
        </w:rPr>
        <w:t xml:space="preserve"> </w:t>
      </w:r>
      <w:r>
        <w:rPr>
          <w:spacing w:val="-3"/>
          <w:lang w:val="sv-SE"/>
        </w:rPr>
        <w:t>k</w:t>
      </w:r>
      <w:r>
        <w:rPr>
          <w:lang w:val="sv-SE"/>
        </w:rPr>
        <w:t xml:space="preserve">an ha en </w:t>
      </w:r>
      <w:r>
        <w:rPr>
          <w:spacing w:val="-4"/>
          <w:lang w:val="sv-SE"/>
        </w:rPr>
        <w:t>m</w:t>
      </w:r>
      <w:r>
        <w:rPr>
          <w:spacing w:val="1"/>
          <w:lang w:val="sv-SE"/>
        </w:rPr>
        <w:t>i</w:t>
      </w:r>
      <w:r>
        <w:rPr>
          <w:lang w:val="sv-SE"/>
        </w:rPr>
        <w:t>ndre effe</w:t>
      </w:r>
      <w:r>
        <w:rPr>
          <w:spacing w:val="-3"/>
          <w:lang w:val="sv-SE"/>
        </w:rPr>
        <w:t>k</w:t>
      </w:r>
      <w:r>
        <w:rPr>
          <w:lang w:val="sv-SE"/>
        </w:rPr>
        <w:t>t</w:t>
      </w:r>
      <w:r>
        <w:rPr>
          <w:spacing w:val="1"/>
          <w:lang w:val="sv-SE"/>
        </w:rPr>
        <w:t xml:space="preserve"> </w:t>
      </w:r>
      <w:r>
        <w:rPr>
          <w:lang w:val="sv-SE"/>
        </w:rPr>
        <w:t>på för</w:t>
      </w:r>
      <w:r>
        <w:rPr>
          <w:spacing w:val="-4"/>
          <w:lang w:val="sv-SE"/>
        </w:rPr>
        <w:t>m</w:t>
      </w:r>
      <w:r>
        <w:rPr>
          <w:lang w:val="sv-SE"/>
        </w:rPr>
        <w:t>å</w:t>
      </w:r>
      <w:r>
        <w:rPr>
          <w:spacing w:val="-3"/>
          <w:lang w:val="sv-SE"/>
        </w:rPr>
        <w:t>g</w:t>
      </w:r>
      <w:r>
        <w:rPr>
          <w:lang w:val="sv-SE"/>
        </w:rPr>
        <w:t>an a</w:t>
      </w:r>
      <w:r>
        <w:rPr>
          <w:spacing w:val="1"/>
          <w:lang w:val="sv-SE"/>
        </w:rPr>
        <w:t>t</w:t>
      </w:r>
      <w:r>
        <w:rPr>
          <w:lang w:val="sv-SE"/>
        </w:rPr>
        <w:t>t</w:t>
      </w:r>
      <w:r>
        <w:rPr>
          <w:spacing w:val="1"/>
          <w:lang w:val="sv-SE"/>
        </w:rPr>
        <w:t xml:space="preserve"> </w:t>
      </w:r>
      <w:r>
        <w:rPr>
          <w:lang w:val="sv-SE"/>
        </w:rPr>
        <w:t>fra</w:t>
      </w:r>
      <w:r>
        <w:rPr>
          <w:spacing w:val="-4"/>
          <w:lang w:val="sv-SE"/>
        </w:rPr>
        <w:t>m</w:t>
      </w:r>
      <w:r>
        <w:rPr>
          <w:lang w:val="sv-SE"/>
        </w:rPr>
        <w:t>föra fordon och an</w:t>
      </w:r>
      <w:r>
        <w:rPr>
          <w:spacing w:val="-3"/>
          <w:lang w:val="sv-SE"/>
        </w:rPr>
        <w:t>v</w:t>
      </w:r>
      <w:r>
        <w:rPr>
          <w:lang w:val="sv-SE"/>
        </w:rPr>
        <w:t xml:space="preserve">ända </w:t>
      </w:r>
      <w:r>
        <w:rPr>
          <w:spacing w:val="-4"/>
          <w:lang w:val="sv-SE"/>
        </w:rPr>
        <w:t>m</w:t>
      </w:r>
      <w:r>
        <w:rPr>
          <w:lang w:val="sv-SE"/>
        </w:rPr>
        <w:t>as</w:t>
      </w:r>
      <w:r>
        <w:rPr>
          <w:spacing w:val="-3"/>
          <w:lang w:val="sv-SE"/>
        </w:rPr>
        <w:t>k</w:t>
      </w:r>
      <w:r>
        <w:rPr>
          <w:spacing w:val="1"/>
          <w:lang w:val="sv-SE"/>
        </w:rPr>
        <w:t>i</w:t>
      </w:r>
      <w:r>
        <w:rPr>
          <w:lang w:val="sv-SE"/>
        </w:rPr>
        <w:t>ner. S</w:t>
      </w:r>
      <w:r>
        <w:rPr>
          <w:spacing w:val="-3"/>
          <w:lang w:val="sv-SE"/>
        </w:rPr>
        <w:t>v</w:t>
      </w:r>
      <w:r>
        <w:rPr>
          <w:spacing w:val="1"/>
          <w:lang w:val="sv-SE"/>
        </w:rPr>
        <w:t>i</w:t>
      </w:r>
      <w:r>
        <w:rPr>
          <w:lang w:val="sv-SE"/>
        </w:rPr>
        <w:t>ndel</w:t>
      </w:r>
      <w:r>
        <w:rPr>
          <w:spacing w:val="1"/>
          <w:lang w:val="sv-SE"/>
        </w:rPr>
        <w:t xml:space="preserve"> </w:t>
      </w:r>
      <w:r>
        <w:rPr>
          <w:lang w:val="sv-SE"/>
        </w:rPr>
        <w:t>och försä</w:t>
      </w:r>
      <w:r>
        <w:rPr>
          <w:spacing w:val="-4"/>
          <w:lang w:val="sv-SE"/>
        </w:rPr>
        <w:t>m</w:t>
      </w:r>
      <w:r>
        <w:rPr>
          <w:lang w:val="sv-SE"/>
        </w:rPr>
        <w:t>rad s</w:t>
      </w:r>
      <w:r>
        <w:rPr>
          <w:spacing w:val="-3"/>
          <w:lang w:val="sv-SE"/>
        </w:rPr>
        <w:t>y</w:t>
      </w:r>
      <w:r>
        <w:rPr>
          <w:lang w:val="sv-SE"/>
        </w:rPr>
        <w:t xml:space="preserve">n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 xml:space="preserve">räffa </w:t>
      </w:r>
      <w:r>
        <w:rPr>
          <w:spacing w:val="-3"/>
          <w:lang w:val="sv-SE"/>
        </w:rPr>
        <w:t>v</w:t>
      </w:r>
      <w:r>
        <w:rPr>
          <w:spacing w:val="1"/>
          <w:lang w:val="sv-SE"/>
        </w:rPr>
        <w:t>i</w:t>
      </w:r>
      <w:r>
        <w:rPr>
          <w:lang w:val="sv-SE"/>
        </w:rPr>
        <w:t>d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2"/>
          <w:lang w:val="sv-SE"/>
        </w:rPr>
        <w:t>AMGEVITA</w:t>
      </w:r>
      <w:r>
        <w:rPr>
          <w:lang w:val="sv-SE"/>
        </w:rPr>
        <w:t xml:space="preserve">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4.8).</w:t>
      </w:r>
    </w:p>
    <w:p w14:paraId="106DAE2C" w14:textId="77777777" w:rsidR="00187478" w:rsidRDefault="00187478">
      <w:pPr>
        <w:widowControl/>
        <w:kinsoku w:val="0"/>
        <w:overflowPunct w:val="0"/>
        <w:rPr>
          <w:sz w:val="22"/>
          <w:szCs w:val="22"/>
          <w:lang w:val="sv-SE"/>
        </w:rPr>
      </w:pPr>
    </w:p>
    <w:p w14:paraId="5ABF94F1" w14:textId="77777777" w:rsidR="00187478" w:rsidRDefault="003740FE">
      <w:pPr>
        <w:pStyle w:val="Rubrik11"/>
        <w:keepNext/>
        <w:widowControl/>
        <w:numPr>
          <w:ilvl w:val="1"/>
          <w:numId w:val="5"/>
        </w:numPr>
        <w:tabs>
          <w:tab w:val="clear" w:pos="0"/>
          <w:tab w:val="clear" w:pos="576"/>
          <w:tab w:val="left" w:pos="567"/>
          <w:tab w:val="left" w:pos="679"/>
        </w:tabs>
        <w:kinsoku w:val="0"/>
        <w:overflowPunct w:val="0"/>
        <w:ind w:left="567"/>
        <w:rPr>
          <w:lang w:val="sv-SE"/>
        </w:rPr>
      </w:pPr>
      <w:r>
        <w:rPr>
          <w:spacing w:val="1"/>
          <w:lang w:val="sv-SE"/>
        </w:rPr>
        <w:t>Bi</w:t>
      </w:r>
      <w:r>
        <w:rPr>
          <w:lang w:val="sv-SE"/>
        </w:rPr>
        <w:t>verkn</w:t>
      </w:r>
      <w:r>
        <w:rPr>
          <w:spacing w:val="1"/>
          <w:lang w:val="sv-SE"/>
        </w:rPr>
        <w:t>i</w:t>
      </w:r>
      <w:r>
        <w:rPr>
          <w:lang w:val="sv-SE"/>
        </w:rPr>
        <w:t>ngar</w:t>
      </w:r>
    </w:p>
    <w:p w14:paraId="02C1BBEB" w14:textId="77777777" w:rsidR="00187478" w:rsidRDefault="00187478">
      <w:pPr>
        <w:keepNext/>
        <w:widowControl/>
        <w:kinsoku w:val="0"/>
        <w:overflowPunct w:val="0"/>
        <w:rPr>
          <w:sz w:val="22"/>
          <w:szCs w:val="22"/>
          <w:lang w:val="sv-SE"/>
        </w:rPr>
      </w:pPr>
    </w:p>
    <w:p w14:paraId="5D52DC18" w14:textId="77777777" w:rsidR="00187478" w:rsidRDefault="003740FE">
      <w:pPr>
        <w:pStyle w:val="BodyText"/>
        <w:keepNext/>
        <w:widowControl/>
        <w:kinsoku w:val="0"/>
        <w:overflowPunct w:val="0"/>
        <w:ind w:left="0"/>
        <w:rPr>
          <w:lang w:val="sv-SE"/>
        </w:rPr>
      </w:pPr>
      <w:r>
        <w:rPr>
          <w:u w:val="single"/>
          <w:lang w:val="sv-SE"/>
        </w:rPr>
        <w:t>Su</w:t>
      </w:r>
      <w:r>
        <w:rPr>
          <w:spacing w:val="-4"/>
          <w:u w:val="single"/>
          <w:lang w:val="sv-SE"/>
        </w:rPr>
        <w:t>mm</w:t>
      </w:r>
      <w:r>
        <w:rPr>
          <w:u w:val="single"/>
          <w:lang w:val="sv-SE"/>
        </w:rPr>
        <w:t>er</w:t>
      </w:r>
      <w:r>
        <w:rPr>
          <w:spacing w:val="1"/>
          <w:u w:val="single"/>
          <w:lang w:val="sv-SE"/>
        </w:rPr>
        <w:t>i</w:t>
      </w:r>
      <w:r>
        <w:rPr>
          <w:u w:val="single"/>
          <w:lang w:val="sv-SE"/>
        </w:rPr>
        <w:t>ng</w:t>
      </w:r>
      <w:r>
        <w:rPr>
          <w:spacing w:val="-3"/>
          <w:u w:val="single"/>
          <w:lang w:val="sv-SE"/>
        </w:rPr>
        <w:t xml:space="preserve"> </w:t>
      </w:r>
      <w:r>
        <w:rPr>
          <w:u w:val="single"/>
          <w:lang w:val="sv-SE"/>
        </w:rPr>
        <w:t>av</w:t>
      </w:r>
      <w:r>
        <w:rPr>
          <w:spacing w:val="-3"/>
          <w:u w:val="single"/>
          <w:lang w:val="sv-SE"/>
        </w:rPr>
        <w:t xml:space="preserve"> </w:t>
      </w:r>
      <w:r>
        <w:rPr>
          <w:u w:val="single"/>
          <w:lang w:val="sv-SE"/>
        </w:rPr>
        <w:t>sä</w:t>
      </w:r>
      <w:r>
        <w:rPr>
          <w:spacing w:val="-3"/>
          <w:u w:val="single"/>
          <w:lang w:val="sv-SE"/>
        </w:rPr>
        <w:t>k</w:t>
      </w:r>
      <w:r>
        <w:rPr>
          <w:u w:val="single"/>
          <w:lang w:val="sv-SE"/>
        </w:rPr>
        <w:t>erhe</w:t>
      </w:r>
      <w:r>
        <w:rPr>
          <w:spacing w:val="1"/>
          <w:u w:val="single"/>
          <w:lang w:val="sv-SE"/>
        </w:rPr>
        <w:t>t</w:t>
      </w:r>
      <w:r>
        <w:rPr>
          <w:u w:val="single"/>
          <w:lang w:val="sv-SE"/>
        </w:rPr>
        <w:t>sprof</w:t>
      </w:r>
      <w:r>
        <w:rPr>
          <w:spacing w:val="1"/>
          <w:u w:val="single"/>
          <w:lang w:val="sv-SE"/>
        </w:rPr>
        <w:t>i</w:t>
      </w:r>
      <w:r>
        <w:rPr>
          <w:u w:val="single"/>
          <w:lang w:val="sv-SE"/>
        </w:rPr>
        <w:t>len</w:t>
      </w:r>
    </w:p>
    <w:p w14:paraId="4ED267A0" w14:textId="77777777" w:rsidR="00187478" w:rsidRDefault="00187478">
      <w:pPr>
        <w:keepNext/>
        <w:widowControl/>
        <w:kinsoku w:val="0"/>
        <w:overflowPunct w:val="0"/>
        <w:rPr>
          <w:sz w:val="22"/>
          <w:szCs w:val="22"/>
          <w:lang w:val="sv-SE"/>
        </w:rPr>
      </w:pPr>
    </w:p>
    <w:p w14:paraId="78DE4CF9" w14:textId="77777777" w:rsidR="00187478" w:rsidRDefault="003740FE">
      <w:pPr>
        <w:pStyle w:val="BodyText"/>
        <w:widowControl/>
        <w:kinsoku w:val="0"/>
        <w:overflowPunct w:val="0"/>
        <w:ind w:left="0" w:right="123"/>
        <w:rPr>
          <w:lang w:val="sv-SE"/>
        </w:rPr>
      </w:pPr>
      <w:r>
        <w:rPr>
          <w:lang w:val="sv-SE"/>
        </w:rPr>
        <w:t>Adalimumab s</w:t>
      </w:r>
      <w:r>
        <w:rPr>
          <w:spacing w:val="1"/>
          <w:lang w:val="sv-SE"/>
        </w:rPr>
        <w:t>t</w:t>
      </w:r>
      <w:r>
        <w:rPr>
          <w:lang w:val="sv-SE"/>
        </w:rPr>
        <w:t>uderades hos 9 506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w:t>
      </w:r>
      <w:r>
        <w:rPr>
          <w:lang w:val="sv-SE"/>
        </w:rPr>
        <w:t>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on</w:t>
      </w:r>
      <w:r>
        <w:rPr>
          <w:spacing w:val="1"/>
          <w:lang w:val="sv-SE"/>
        </w:rPr>
        <w:t>t</w:t>
      </w:r>
      <w:r>
        <w:rPr>
          <w:lang w:val="sv-SE"/>
        </w:rPr>
        <w:t>ro</w:t>
      </w:r>
      <w:r>
        <w:rPr>
          <w:spacing w:val="1"/>
          <w:lang w:val="sv-SE"/>
        </w:rPr>
        <w:t>ll</w:t>
      </w:r>
      <w:r>
        <w:rPr>
          <w:lang w:val="sv-SE"/>
        </w:rPr>
        <w:t>erade och öppna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60 </w:t>
      </w:r>
      <w:r>
        <w:rPr>
          <w:spacing w:val="-4"/>
          <w:lang w:val="sv-SE"/>
        </w:rPr>
        <w:t>m</w:t>
      </w:r>
      <w:r>
        <w:rPr>
          <w:lang w:val="sv-SE"/>
        </w:rPr>
        <w:t>ånader e</w:t>
      </w:r>
      <w:r>
        <w:rPr>
          <w:spacing w:val="1"/>
          <w:lang w:val="sv-SE"/>
        </w:rPr>
        <w:t>ll</w:t>
      </w:r>
      <w:r>
        <w:rPr>
          <w:lang w:val="sv-SE"/>
        </w:rPr>
        <w:t>er</w:t>
      </w:r>
      <w:r>
        <w:rPr>
          <w:spacing w:val="1"/>
          <w:lang w:val="sv-SE"/>
        </w:rPr>
        <w:t xml:space="preserve"> l</w:t>
      </w:r>
      <w:r>
        <w:rPr>
          <w:lang w:val="sv-SE"/>
        </w:rPr>
        <w:t>än</w:t>
      </w:r>
      <w:r>
        <w:rPr>
          <w:spacing w:val="-3"/>
          <w:lang w:val="sv-SE"/>
        </w:rPr>
        <w:t>g</w:t>
      </w:r>
      <w:r>
        <w:rPr>
          <w:lang w:val="sv-SE"/>
        </w:rPr>
        <w:t>re. Dessa s</w:t>
      </w:r>
      <w:r>
        <w:rPr>
          <w:spacing w:val="1"/>
          <w:lang w:val="sv-SE"/>
        </w:rPr>
        <w:t>t</w:t>
      </w:r>
      <w:r>
        <w:rPr>
          <w:lang w:val="sv-SE"/>
        </w:rPr>
        <w:t>ud</w:t>
      </w:r>
      <w:r>
        <w:rPr>
          <w:spacing w:val="1"/>
          <w:lang w:val="sv-SE"/>
        </w:rPr>
        <w:t>i</w:t>
      </w:r>
      <w:r>
        <w:rPr>
          <w:lang w:val="sv-SE"/>
        </w:rPr>
        <w:t>er</w:t>
      </w:r>
      <w:r>
        <w:rPr>
          <w:spacing w:val="1"/>
          <w:lang w:val="sv-SE"/>
        </w:rPr>
        <w:t xml:space="preserve"> i</w:t>
      </w:r>
      <w:r>
        <w:rPr>
          <w:lang w:val="sv-SE"/>
        </w:rPr>
        <w:t>nnefa</w:t>
      </w:r>
      <w:r>
        <w:rPr>
          <w:spacing w:val="1"/>
          <w:lang w:val="sv-SE"/>
        </w:rPr>
        <w:t>tt</w:t>
      </w:r>
      <w:r>
        <w:rPr>
          <w:lang w:val="sv-SE"/>
        </w:rPr>
        <w:t>ade så</w:t>
      </w:r>
      <w:r>
        <w:rPr>
          <w:spacing w:val="-3"/>
          <w:lang w:val="sv-SE"/>
        </w:rPr>
        <w:t>v</w:t>
      </w:r>
      <w:r>
        <w:rPr>
          <w:lang w:val="sv-SE"/>
        </w:rPr>
        <w:t>äl</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4"/>
          <w:lang w:val="sv-SE"/>
        </w:rPr>
        <w:t>-</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lang w:val="sv-SE"/>
        </w:rPr>
        <w:t>or</w:t>
      </w:r>
      <w:r>
        <w:rPr>
          <w:spacing w:val="1"/>
          <w:lang w:val="sv-SE"/>
        </w:rPr>
        <w:t>t</w:t>
      </w:r>
      <w:r>
        <w:rPr>
          <w:lang w:val="sv-SE"/>
        </w:rPr>
        <w:t>-</w:t>
      </w:r>
      <w:r>
        <w:rPr>
          <w:spacing w:val="-4"/>
          <w:lang w:val="sv-SE"/>
        </w:rPr>
        <w:t xml:space="preserve"> </w:t>
      </w:r>
      <w:r>
        <w:rPr>
          <w:lang w:val="sv-SE"/>
        </w:rPr>
        <w:t xml:space="preserve">och </w:t>
      </w:r>
      <w:r>
        <w:rPr>
          <w:spacing w:val="1"/>
          <w:lang w:val="sv-SE"/>
        </w:rPr>
        <w:t>l</w:t>
      </w:r>
      <w:r>
        <w:rPr>
          <w:lang w:val="sv-SE"/>
        </w:rPr>
        <w:t>ån</w:t>
      </w:r>
      <w:r>
        <w:rPr>
          <w:spacing w:val="-3"/>
          <w:lang w:val="sv-SE"/>
        </w:rPr>
        <w:t>gv</w:t>
      </w:r>
      <w:r>
        <w:rPr>
          <w:lang w:val="sv-SE"/>
        </w:rPr>
        <w:t>ar</w:t>
      </w:r>
      <w:r>
        <w:rPr>
          <w:spacing w:val="1"/>
          <w:lang w:val="sv-SE"/>
        </w:rPr>
        <w:t>i</w:t>
      </w:r>
      <w:r>
        <w:rPr>
          <w:lang w:val="sv-SE"/>
        </w:rPr>
        <w:t>g s</w:t>
      </w:r>
      <w:r>
        <w:rPr>
          <w:spacing w:val="3"/>
          <w:lang w:val="sv-SE"/>
        </w:rPr>
        <w:t>j</w:t>
      </w:r>
      <w:r>
        <w:rPr>
          <w:lang w:val="sv-SE"/>
        </w:rPr>
        <w:t>u</w:t>
      </w:r>
      <w:r>
        <w:rPr>
          <w:spacing w:val="-3"/>
          <w:lang w:val="sv-SE"/>
        </w:rPr>
        <w:t>k</w:t>
      </w:r>
      <w:r>
        <w:rPr>
          <w:lang w:val="sv-SE"/>
        </w:rPr>
        <w:t>do</w:t>
      </w:r>
      <w:r>
        <w:rPr>
          <w:spacing w:val="-4"/>
          <w:lang w:val="sv-SE"/>
        </w:rPr>
        <w:t>m</w:t>
      </w:r>
      <w:r>
        <w:rPr>
          <w:lang w:val="sv-SE"/>
        </w:rPr>
        <w:t>sh</w:t>
      </w:r>
      <w:r>
        <w:rPr>
          <w:spacing w:val="1"/>
          <w:lang w:val="sv-SE"/>
        </w:rPr>
        <w:t>i</w:t>
      </w:r>
      <w:r>
        <w:rPr>
          <w:lang w:val="sv-SE"/>
        </w:rPr>
        <w:t>s</w:t>
      </w:r>
      <w:r>
        <w:rPr>
          <w:spacing w:val="1"/>
          <w:lang w:val="sv-SE"/>
        </w:rPr>
        <w:t>t</w:t>
      </w:r>
      <w:r>
        <w:rPr>
          <w:lang w:val="sv-SE"/>
        </w:rPr>
        <w:t>or</w:t>
      </w:r>
      <w:r>
        <w:rPr>
          <w:spacing w:val="1"/>
          <w:lang w:val="sv-SE"/>
        </w:rPr>
        <w:t>i</w:t>
      </w:r>
      <w:r>
        <w:rPr>
          <w:lang w:val="sv-SE"/>
        </w:rPr>
        <w:t xml:space="preserve">a,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w:t>
      </w:r>
      <w:r>
        <w:rPr>
          <w:spacing w:val="-5"/>
          <w:lang w:val="sv-SE"/>
        </w:rPr>
        <w:t>-</w:t>
      </w:r>
      <w:r>
        <w:rPr>
          <w:lang w:val="sv-SE"/>
        </w:rPr>
        <w:t>pa</w:t>
      </w:r>
      <w:r>
        <w:rPr>
          <w:spacing w:val="1"/>
          <w:lang w:val="sv-SE"/>
        </w:rPr>
        <w:t>ti</w:t>
      </w:r>
      <w:r>
        <w:rPr>
          <w:lang w:val="sv-SE"/>
        </w:rPr>
        <w:t>en</w:t>
      </w:r>
      <w:r>
        <w:rPr>
          <w:spacing w:val="1"/>
          <w:lang w:val="sv-SE"/>
        </w:rPr>
        <w:t>t</w:t>
      </w:r>
      <w:r>
        <w:rPr>
          <w:lang w:val="sv-SE"/>
        </w:rPr>
        <w:t>er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it</w:t>
      </w:r>
      <w:r>
        <w:rPr>
          <w:lang w:val="sv-SE"/>
        </w:rPr>
        <w:t>)</w:t>
      </w:r>
      <w:r>
        <w:rPr>
          <w:spacing w:val="1"/>
          <w:lang w:val="sv-SE"/>
        </w:rPr>
        <w:t xml:space="preserve"> </w:t>
      </w:r>
      <w:r>
        <w:rPr>
          <w:lang w:val="sv-SE"/>
        </w:rPr>
        <w:t>som</w:t>
      </w:r>
      <w:r>
        <w:rPr>
          <w:spacing w:val="-4"/>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 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w:t>
      </w:r>
      <w:r>
        <w:rPr>
          <w:spacing w:val="-2"/>
          <w:lang w:val="sv-SE"/>
        </w:rPr>
        <w:t>S</w:t>
      </w:r>
      <w:r>
        <w:rPr>
          <w:lang w:val="sv-SE"/>
        </w:rPr>
        <w:t>),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it</w:t>
      </w:r>
      <w:r>
        <w:rPr>
          <w:lang w:val="sv-SE"/>
        </w:rPr>
        <w:t>, Crohns s</w:t>
      </w:r>
      <w:r>
        <w:rPr>
          <w:spacing w:val="3"/>
          <w:lang w:val="sv-SE"/>
        </w:rPr>
        <w:t>j</w:t>
      </w:r>
      <w:r>
        <w:rPr>
          <w:lang w:val="sv-SE"/>
        </w:rPr>
        <w:t>u</w:t>
      </w:r>
      <w:r>
        <w:rPr>
          <w:spacing w:val="-3"/>
          <w:lang w:val="sv-SE"/>
        </w:rPr>
        <w:t>k</w:t>
      </w:r>
      <w:r>
        <w:rPr>
          <w:lang w:val="sv-SE"/>
        </w:rPr>
        <w:t>do</w:t>
      </w:r>
      <w:r>
        <w:rPr>
          <w:spacing w:val="-4"/>
          <w:lang w:val="sv-SE"/>
        </w:rPr>
        <w:t>m</w:t>
      </w:r>
      <w:r>
        <w:rPr>
          <w:lang w:val="sv-SE"/>
        </w:rPr>
        <w:t>,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 psor</w:t>
      </w:r>
      <w:r>
        <w:rPr>
          <w:spacing w:val="1"/>
          <w:lang w:val="sv-SE"/>
        </w:rPr>
        <w:t>i</w:t>
      </w:r>
      <w:r>
        <w:rPr>
          <w:lang w:val="sv-SE"/>
        </w:rPr>
        <w:t>as</w:t>
      </w:r>
      <w:r>
        <w:rPr>
          <w:spacing w:val="1"/>
          <w:lang w:val="sv-SE"/>
        </w:rPr>
        <w:t>i</w:t>
      </w:r>
      <w:r>
        <w:rPr>
          <w:lang w:val="sv-SE"/>
        </w:rPr>
        <w:t>s,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och uveit. 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r>
        <w:rPr>
          <w:spacing w:val="1"/>
          <w:lang w:val="sv-SE"/>
        </w:rPr>
        <w:t xml:space="preserve"> i</w:t>
      </w:r>
      <w:r>
        <w:rPr>
          <w:lang w:val="sv-SE"/>
        </w:rPr>
        <w:t>nnefa</w:t>
      </w:r>
      <w:r>
        <w:rPr>
          <w:spacing w:val="1"/>
          <w:lang w:val="sv-SE"/>
        </w:rPr>
        <w:t>tt</w:t>
      </w:r>
      <w:r>
        <w:rPr>
          <w:lang w:val="sv-SE"/>
        </w:rPr>
        <w:t>ade 6 089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adalimumab och 3 801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erhå</w:t>
      </w:r>
      <w:r>
        <w:rPr>
          <w:spacing w:val="1"/>
          <w:lang w:val="sv-SE"/>
        </w:rPr>
        <w:t>lli</w:t>
      </w:r>
      <w:r>
        <w:rPr>
          <w:lang w:val="sv-SE"/>
        </w:rPr>
        <w:t>t</w:t>
      </w:r>
      <w:r>
        <w:rPr>
          <w:spacing w:val="1"/>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3"/>
          <w:lang w:val="sv-SE"/>
        </w:rPr>
        <w:t>j</w:t>
      </w:r>
      <w:r>
        <w:rPr>
          <w:lang w:val="sv-SE"/>
        </w:rPr>
        <w:t>ä</w:t>
      </w:r>
      <w:r>
        <w:rPr>
          <w:spacing w:val="-4"/>
          <w:lang w:val="sv-SE"/>
        </w:rPr>
        <w:t>m</w:t>
      </w:r>
      <w:r>
        <w:rPr>
          <w:lang w:val="sv-SE"/>
        </w:rPr>
        <w:t>förande subs</w:t>
      </w:r>
      <w:r>
        <w:rPr>
          <w:spacing w:val="1"/>
          <w:lang w:val="sv-SE"/>
        </w:rPr>
        <w:t>t</w:t>
      </w:r>
      <w:r>
        <w:rPr>
          <w:lang w:val="sv-SE"/>
        </w:rPr>
        <w:t>ans under</w:t>
      </w:r>
      <w:r>
        <w:rPr>
          <w:spacing w:val="1"/>
          <w:lang w:val="sv-SE"/>
        </w:rPr>
        <w:t xml:space="preserve"> </w:t>
      </w:r>
      <w:r>
        <w:rPr>
          <w:lang w:val="sv-SE"/>
        </w:rPr>
        <w:t xml:space="preserve">den </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eper</w:t>
      </w:r>
      <w:r>
        <w:rPr>
          <w:spacing w:val="1"/>
          <w:lang w:val="sv-SE"/>
        </w:rPr>
        <w:t>i</w:t>
      </w:r>
      <w:r>
        <w:rPr>
          <w:lang w:val="sv-SE"/>
        </w:rPr>
        <w:t>oden.</w:t>
      </w:r>
    </w:p>
    <w:p w14:paraId="033BE339" w14:textId="77777777" w:rsidR="00187478" w:rsidRDefault="00187478">
      <w:pPr>
        <w:widowControl/>
        <w:kinsoku w:val="0"/>
        <w:overflowPunct w:val="0"/>
        <w:rPr>
          <w:sz w:val="22"/>
          <w:szCs w:val="22"/>
          <w:lang w:val="sv-SE"/>
        </w:rPr>
      </w:pPr>
    </w:p>
    <w:p w14:paraId="2B88B170" w14:textId="77777777" w:rsidR="00187478" w:rsidRDefault="003740FE">
      <w:pPr>
        <w:pStyle w:val="BodyText"/>
        <w:widowControl/>
        <w:kinsoku w:val="0"/>
        <w:overflowPunct w:val="0"/>
        <w:ind w:left="0" w:right="325"/>
        <w:rPr>
          <w:lang w:val="sv-SE"/>
        </w:rPr>
      </w:pPr>
      <w:r>
        <w:rPr>
          <w:lang w:val="sv-SE"/>
        </w:rPr>
        <w:t>Propor</w:t>
      </w:r>
      <w:r>
        <w:rPr>
          <w:spacing w:val="1"/>
          <w:lang w:val="sv-SE"/>
        </w:rPr>
        <w:t>ti</w:t>
      </w:r>
      <w:r>
        <w:rPr>
          <w:lang w:val="sv-SE"/>
        </w:rPr>
        <w:t>onen 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 xml:space="preserve">på </w:t>
      </w:r>
      <w:r>
        <w:rPr>
          <w:spacing w:val="-3"/>
          <w:lang w:val="sv-SE"/>
        </w:rPr>
        <w:t>g</w:t>
      </w:r>
      <w:r>
        <w:rPr>
          <w:lang w:val="sv-SE"/>
        </w:rPr>
        <w:t>rund av</w:t>
      </w:r>
      <w:r>
        <w:rPr>
          <w:spacing w:val="-3"/>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a</w:t>
      </w:r>
      <w:r>
        <w:rPr>
          <w:spacing w:val="-3"/>
          <w:lang w:val="sv-SE"/>
        </w:rPr>
        <w:t>v</w:t>
      </w:r>
      <w:r>
        <w:rPr>
          <w:lang w:val="sv-SE"/>
        </w:rPr>
        <w:t>bröt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under</w:t>
      </w:r>
      <w:r>
        <w:rPr>
          <w:spacing w:val="1"/>
          <w:lang w:val="sv-SE"/>
        </w:rPr>
        <w:t xml:space="preserve"> </w:t>
      </w:r>
      <w:r>
        <w:rPr>
          <w:lang w:val="sv-SE"/>
        </w:rPr>
        <w:t>den dubbe</w:t>
      </w:r>
      <w:r>
        <w:rPr>
          <w:spacing w:val="1"/>
          <w:lang w:val="sv-SE"/>
        </w:rPr>
        <w:t>l</w:t>
      </w:r>
      <w:r>
        <w:rPr>
          <w:lang w:val="sv-SE"/>
        </w:rPr>
        <w:t>b</w:t>
      </w:r>
      <w:r>
        <w:rPr>
          <w:spacing w:val="1"/>
          <w:lang w:val="sv-SE"/>
        </w:rPr>
        <w:t>li</w:t>
      </w:r>
      <w:r>
        <w:rPr>
          <w:lang w:val="sv-SE"/>
        </w:rPr>
        <w:t xml:space="preserve">nda, </w:t>
      </w:r>
      <w:r>
        <w:rPr>
          <w:spacing w:val="-3"/>
          <w:lang w:val="sv-SE"/>
        </w:rPr>
        <w:t>k</w:t>
      </w:r>
      <w:r>
        <w:rPr>
          <w:lang w:val="sv-SE"/>
        </w:rPr>
        <w:t>on</w:t>
      </w:r>
      <w:r>
        <w:rPr>
          <w:spacing w:val="1"/>
          <w:lang w:val="sv-SE"/>
        </w:rPr>
        <w:t>t</w:t>
      </w:r>
      <w:r>
        <w:rPr>
          <w:lang w:val="sv-SE"/>
        </w:rPr>
        <w:t>ro</w:t>
      </w:r>
      <w:r>
        <w:rPr>
          <w:spacing w:val="1"/>
          <w:lang w:val="sv-SE"/>
        </w:rPr>
        <w:t>ll</w:t>
      </w:r>
      <w:r>
        <w:rPr>
          <w:lang w:val="sv-SE"/>
        </w:rPr>
        <w:t>erade de</w:t>
      </w:r>
      <w:r>
        <w:rPr>
          <w:spacing w:val="1"/>
          <w:lang w:val="sv-SE"/>
        </w:rPr>
        <w:t>l</w:t>
      </w:r>
      <w:r>
        <w:rPr>
          <w:lang w:val="sv-SE"/>
        </w:rPr>
        <w:t>en av</w:t>
      </w:r>
      <w:r>
        <w:rPr>
          <w:spacing w:val="-3"/>
          <w:lang w:val="sv-SE"/>
        </w:rPr>
        <w:t xml:space="preserve"> </w:t>
      </w:r>
      <w:r>
        <w:rPr>
          <w:lang w:val="sv-SE"/>
        </w:rPr>
        <w:t>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a s</w:t>
      </w:r>
      <w:r>
        <w:rPr>
          <w:spacing w:val="1"/>
          <w:lang w:val="sv-SE"/>
        </w:rPr>
        <w:t>t</w:t>
      </w:r>
      <w:r>
        <w:rPr>
          <w:lang w:val="sv-SE"/>
        </w:rPr>
        <w:t>ud</w:t>
      </w:r>
      <w:r>
        <w:rPr>
          <w:spacing w:val="1"/>
          <w:lang w:val="sv-SE"/>
        </w:rPr>
        <w:t>i</w:t>
      </w:r>
      <w:r>
        <w:rPr>
          <w:lang w:val="sv-SE"/>
        </w:rPr>
        <w:t>er</w:t>
      </w:r>
      <w:r>
        <w:rPr>
          <w:spacing w:val="1"/>
          <w:lang w:val="sv-SE"/>
        </w:rPr>
        <w:t xml:space="preserve"> </w:t>
      </w:r>
      <w:r>
        <w:rPr>
          <w:spacing w:val="-3"/>
          <w:lang w:val="sv-SE"/>
        </w:rPr>
        <w:t>v</w:t>
      </w:r>
      <w:r>
        <w:rPr>
          <w:lang w:val="sv-SE"/>
        </w:rPr>
        <w:t>ar</w:t>
      </w:r>
      <w:r>
        <w:rPr>
          <w:spacing w:val="1"/>
          <w:lang w:val="sv-SE"/>
        </w:rPr>
        <w:t xml:space="preserve"> </w:t>
      </w:r>
      <w:r>
        <w:rPr>
          <w:lang w:val="sv-SE"/>
        </w:rPr>
        <w:t>5,9 %</w:t>
      </w:r>
      <w:r>
        <w:rPr>
          <w:spacing w:val="1"/>
          <w:lang w:val="sv-SE"/>
        </w:rPr>
        <w:t xml:space="preserve"> </w:t>
      </w:r>
      <w:r>
        <w:rPr>
          <w:lang w:val="sv-SE"/>
        </w:rPr>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adalimumab och 5,4 %</w:t>
      </w:r>
      <w:r>
        <w:rPr>
          <w:spacing w:val="1"/>
          <w:lang w:val="sv-SE"/>
        </w:rPr>
        <w:t xml:space="preserve"> </w:t>
      </w:r>
      <w:r>
        <w:rPr>
          <w:lang w:val="sv-SE"/>
        </w:rPr>
        <w:t xml:space="preserve">för </w:t>
      </w:r>
      <w:r>
        <w:rPr>
          <w:spacing w:val="-3"/>
          <w:lang w:val="sv-SE"/>
        </w:rPr>
        <w:t>k</w:t>
      </w:r>
      <w:r>
        <w:rPr>
          <w:lang w:val="sv-SE"/>
        </w:rPr>
        <w:t>on</w:t>
      </w:r>
      <w:r>
        <w:rPr>
          <w:spacing w:val="1"/>
          <w:lang w:val="sv-SE"/>
        </w:rPr>
        <w:t>t</w:t>
      </w:r>
      <w:r>
        <w:rPr>
          <w:lang w:val="sv-SE"/>
        </w:rPr>
        <w:t>ro</w:t>
      </w:r>
      <w:r>
        <w:rPr>
          <w:spacing w:val="1"/>
          <w:lang w:val="sv-SE"/>
        </w:rPr>
        <w:t>ll</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360BE437" w14:textId="77777777" w:rsidR="00187478" w:rsidRDefault="00187478">
      <w:pPr>
        <w:widowControl/>
        <w:kinsoku w:val="0"/>
        <w:overflowPunct w:val="0"/>
        <w:rPr>
          <w:sz w:val="22"/>
          <w:szCs w:val="22"/>
          <w:lang w:val="sv-SE"/>
        </w:rPr>
      </w:pPr>
    </w:p>
    <w:p w14:paraId="013EEA40" w14:textId="77777777" w:rsidR="00187478" w:rsidRDefault="003740FE">
      <w:pPr>
        <w:pStyle w:val="BodyText"/>
        <w:widowControl/>
        <w:kinsoku w:val="0"/>
        <w:overflowPunct w:val="0"/>
        <w:ind w:left="0"/>
        <w:rPr>
          <w:lang w:val="sv-SE"/>
        </w:rPr>
      </w:pPr>
      <w:r>
        <w:rPr>
          <w:lang w:val="sv-SE"/>
        </w:rPr>
        <w:t xml:space="preserve">De </w:t>
      </w:r>
      <w:r>
        <w:rPr>
          <w:spacing w:val="-4"/>
          <w:lang w:val="sv-SE"/>
        </w:rPr>
        <w:t>m</w:t>
      </w:r>
      <w:r>
        <w:rPr>
          <w:lang w:val="sv-SE"/>
        </w:rPr>
        <w:t>est</w:t>
      </w:r>
      <w:r>
        <w:rPr>
          <w:spacing w:val="1"/>
          <w:lang w:val="sv-SE"/>
        </w:rPr>
        <w:t xml:space="preserve"> </w:t>
      </w:r>
      <w:r>
        <w:rPr>
          <w:lang w:val="sv-SE"/>
        </w:rPr>
        <w:t>rappor</w:t>
      </w:r>
      <w:r>
        <w:rPr>
          <w:spacing w:val="1"/>
          <w:lang w:val="sv-SE"/>
        </w:rPr>
        <w:t>t</w:t>
      </w:r>
      <w:r>
        <w:rPr>
          <w:lang w:val="sv-SE"/>
        </w:rPr>
        <w:t>erade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arna är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w:t>
      </w:r>
      <w:r>
        <w:rPr>
          <w:spacing w:val="-4"/>
          <w:lang w:val="sv-SE"/>
        </w:rPr>
        <w:t xml:space="preserve"> </w:t>
      </w:r>
      <w:r>
        <w:rPr>
          <w:lang w:val="sv-SE"/>
        </w:rPr>
        <w:t>nasofar</w:t>
      </w:r>
      <w:r>
        <w:rPr>
          <w:spacing w:val="-3"/>
          <w:lang w:val="sv-SE"/>
        </w:rPr>
        <w:t>y</w:t>
      </w:r>
      <w:r>
        <w:rPr>
          <w:lang w:val="sv-SE"/>
        </w:rPr>
        <w:t>n</w:t>
      </w:r>
      <w:r>
        <w:rPr>
          <w:spacing w:val="-3"/>
          <w:lang w:val="sv-SE"/>
        </w:rPr>
        <w:t>g</w:t>
      </w:r>
      <w:r>
        <w:rPr>
          <w:spacing w:val="1"/>
          <w:lang w:val="sv-SE"/>
        </w:rPr>
        <w:t>it</w:t>
      </w:r>
      <w:r>
        <w:rPr>
          <w:lang w:val="sv-SE"/>
        </w:rPr>
        <w:t>, ö</w:t>
      </w:r>
      <w:r>
        <w:rPr>
          <w:spacing w:val="-3"/>
          <w:lang w:val="sv-SE"/>
        </w:rPr>
        <w:t>v</w:t>
      </w:r>
      <w:r>
        <w:rPr>
          <w:lang w:val="sv-SE"/>
        </w:rPr>
        <w:t xml:space="preserve">re </w:t>
      </w:r>
      <w:r>
        <w:rPr>
          <w:spacing w:val="1"/>
          <w:lang w:val="sv-SE"/>
        </w:rPr>
        <w:t>l</w:t>
      </w:r>
      <w:r>
        <w:rPr>
          <w:lang w:val="sv-SE"/>
        </w:rPr>
        <w:t>uf</w:t>
      </w:r>
      <w:r>
        <w:rPr>
          <w:spacing w:val="1"/>
          <w:lang w:val="sv-SE"/>
        </w:rPr>
        <w:t>t</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w:t>
      </w:r>
      <w:r>
        <w:rPr>
          <w:spacing w:val="1"/>
          <w:lang w:val="sv-SE"/>
        </w:rPr>
        <w:t>i</w:t>
      </w:r>
      <w:r>
        <w:rPr>
          <w:lang w:val="sv-SE"/>
        </w:rPr>
        <w:t>nu</w:t>
      </w:r>
      <w:r>
        <w:rPr>
          <w:spacing w:val="1"/>
          <w:lang w:val="sv-SE"/>
        </w:rPr>
        <w:t>it</w:t>
      </w:r>
      <w:r>
        <w:rPr>
          <w:lang w:val="sv-SE"/>
        </w:rPr>
        <w:t>), rea</w:t>
      </w:r>
      <w:r>
        <w:rPr>
          <w:spacing w:val="-3"/>
          <w:lang w:val="sv-SE"/>
        </w:rPr>
        <w:t>k</w:t>
      </w:r>
      <w:r>
        <w:rPr>
          <w:spacing w:val="1"/>
          <w:lang w:val="sv-SE"/>
        </w:rPr>
        <w:t>ti</w:t>
      </w:r>
      <w:r>
        <w:rPr>
          <w:lang w:val="sv-SE"/>
        </w:rPr>
        <w:t>oner</w:t>
      </w:r>
      <w:r>
        <w:rPr>
          <w:spacing w:val="1"/>
          <w:lang w:val="sv-SE"/>
        </w:rPr>
        <w:t xml:space="preserve"> </w:t>
      </w:r>
      <w:r>
        <w:rPr>
          <w:lang w:val="sv-SE"/>
        </w:rPr>
        <w:t xml:space="preserve">på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et</w:t>
      </w:r>
      <w:r>
        <w:rPr>
          <w:spacing w:val="1"/>
          <w:lang w:val="sv-SE"/>
        </w:rPr>
        <w:t xml:space="preserve"> </w:t>
      </w:r>
      <w:r>
        <w:rPr>
          <w:lang w:val="sv-SE"/>
        </w:rPr>
        <w:t>(er</w:t>
      </w:r>
      <w:r>
        <w:rPr>
          <w:spacing w:val="-3"/>
          <w:lang w:val="sv-SE"/>
        </w:rPr>
        <w:t>y</w:t>
      </w:r>
      <w:r>
        <w:rPr>
          <w:spacing w:val="1"/>
          <w:lang w:val="sv-SE"/>
        </w:rPr>
        <w:t>t</w:t>
      </w:r>
      <w:r>
        <w:rPr>
          <w:lang w:val="sv-SE"/>
        </w:rPr>
        <w:t>e</w:t>
      </w:r>
      <w:r>
        <w:rPr>
          <w:spacing w:val="-4"/>
          <w:lang w:val="sv-SE"/>
        </w:rPr>
        <w:t>m</w:t>
      </w:r>
      <w:r>
        <w:rPr>
          <w:lang w:val="sv-SE"/>
        </w:rPr>
        <w:t xml:space="preserve">, </w:t>
      </w:r>
      <w:r>
        <w:rPr>
          <w:spacing w:val="-3"/>
          <w:lang w:val="sv-SE"/>
        </w:rPr>
        <w:t>k</w:t>
      </w:r>
      <w:r>
        <w:rPr>
          <w:spacing w:val="1"/>
          <w:lang w:val="sv-SE"/>
        </w:rPr>
        <w:t>l</w:t>
      </w:r>
      <w:r>
        <w:rPr>
          <w:lang w:val="sv-SE"/>
        </w:rPr>
        <w:t>åda, b</w:t>
      </w:r>
      <w:r>
        <w:rPr>
          <w:spacing w:val="1"/>
          <w:lang w:val="sv-SE"/>
        </w:rPr>
        <w:t>l</w:t>
      </w:r>
      <w:r>
        <w:rPr>
          <w:lang w:val="sv-SE"/>
        </w:rPr>
        <w:t>ödn</w:t>
      </w:r>
      <w:r>
        <w:rPr>
          <w:spacing w:val="1"/>
          <w:lang w:val="sv-SE"/>
        </w:rPr>
        <w:t>i</w:t>
      </w:r>
      <w:r>
        <w:rPr>
          <w:lang w:val="sv-SE"/>
        </w:rPr>
        <w:t>n</w:t>
      </w:r>
      <w:r>
        <w:rPr>
          <w:spacing w:val="-3"/>
          <w:lang w:val="sv-SE"/>
        </w:rPr>
        <w:t>g</w:t>
      </w:r>
      <w:r>
        <w:rPr>
          <w:lang w:val="sv-SE"/>
        </w:rPr>
        <w:t>, s</w:t>
      </w:r>
      <w:r>
        <w:rPr>
          <w:spacing w:val="-4"/>
          <w:lang w:val="sv-SE"/>
        </w:rPr>
        <w:t>m</w:t>
      </w:r>
      <w:r>
        <w:rPr>
          <w:lang w:val="sv-SE"/>
        </w:rPr>
        <w:t>är</w:t>
      </w:r>
      <w:r>
        <w:rPr>
          <w:spacing w:val="1"/>
          <w:lang w:val="sv-SE"/>
        </w:rPr>
        <w:t>t</w:t>
      </w:r>
      <w:r>
        <w:rPr>
          <w:lang w:val="sv-SE"/>
        </w:rPr>
        <w:t>a 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nad), hu</w:t>
      </w:r>
      <w:r>
        <w:rPr>
          <w:spacing w:val="-3"/>
          <w:lang w:val="sv-SE"/>
        </w:rPr>
        <w:t>v</w:t>
      </w:r>
      <w:r>
        <w:rPr>
          <w:lang w:val="sv-SE"/>
        </w:rPr>
        <w:t>ud</w:t>
      </w:r>
      <w:r>
        <w:rPr>
          <w:spacing w:val="-3"/>
          <w:lang w:val="sv-SE"/>
        </w:rPr>
        <w:t>v</w:t>
      </w:r>
      <w:r>
        <w:rPr>
          <w:lang w:val="sv-SE"/>
        </w:rPr>
        <w:t xml:space="preserve">ärk och </w:t>
      </w:r>
      <w:r>
        <w:rPr>
          <w:spacing w:val="-4"/>
          <w:lang w:val="sv-SE"/>
        </w:rPr>
        <w:t>m</w:t>
      </w:r>
      <w:r>
        <w:rPr>
          <w:lang w:val="sv-SE"/>
        </w:rPr>
        <w:t>us</w:t>
      </w:r>
      <w:r>
        <w:rPr>
          <w:spacing w:val="-3"/>
          <w:lang w:val="sv-SE"/>
        </w:rPr>
        <w:t>k</w:t>
      </w:r>
      <w:r>
        <w:rPr>
          <w:lang w:val="sv-SE"/>
        </w:rPr>
        <w:t>u</w:t>
      </w:r>
      <w:r>
        <w:rPr>
          <w:spacing w:val="1"/>
          <w:lang w:val="sv-SE"/>
        </w:rPr>
        <w:t>l</w:t>
      </w:r>
      <w:r>
        <w:rPr>
          <w:lang w:val="sv-SE"/>
        </w:rPr>
        <w:t>os</w:t>
      </w:r>
      <w:r>
        <w:rPr>
          <w:spacing w:val="-3"/>
          <w:lang w:val="sv-SE"/>
        </w:rPr>
        <w:t>k</w:t>
      </w:r>
      <w:r>
        <w:rPr>
          <w:lang w:val="sv-SE"/>
        </w:rPr>
        <w:t>e</w:t>
      </w:r>
      <w:r>
        <w:rPr>
          <w:spacing w:val="1"/>
          <w:lang w:val="sv-SE"/>
        </w:rPr>
        <w:t>l</w:t>
      </w:r>
      <w:r>
        <w:rPr>
          <w:lang w:val="sv-SE"/>
        </w:rPr>
        <w:t>e</w:t>
      </w:r>
      <w:r>
        <w:rPr>
          <w:spacing w:val="1"/>
          <w:lang w:val="sv-SE"/>
        </w:rPr>
        <w:t>t</w:t>
      </w:r>
      <w:r>
        <w:rPr>
          <w:lang w:val="sv-SE"/>
        </w:rPr>
        <w:t>al</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w:t>
      </w:r>
    </w:p>
    <w:p w14:paraId="65AD4BAD" w14:textId="77777777" w:rsidR="00187478" w:rsidRDefault="00187478">
      <w:pPr>
        <w:widowControl/>
        <w:kinsoku w:val="0"/>
        <w:overflowPunct w:val="0"/>
        <w:rPr>
          <w:sz w:val="22"/>
          <w:szCs w:val="22"/>
          <w:lang w:val="sv-SE"/>
        </w:rPr>
      </w:pPr>
    </w:p>
    <w:p w14:paraId="443D0F0E" w14:textId="77777777" w:rsidR="00187478" w:rsidRDefault="003740FE">
      <w:pPr>
        <w:pStyle w:val="BodyText"/>
        <w:widowControl/>
        <w:kinsoku w:val="0"/>
        <w:overflowPunct w:val="0"/>
        <w:ind w:left="0"/>
        <w:rPr>
          <w:lang w:val="sv-SE"/>
        </w:rPr>
      </w:pP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för</w:t>
      </w:r>
      <w:r>
        <w:rPr>
          <w:spacing w:val="1"/>
          <w:lang w:val="sv-SE"/>
        </w:rPr>
        <w:t xml:space="preserve"> </w:t>
      </w:r>
      <w:r>
        <w:rPr>
          <w:lang w:val="sv-SE"/>
        </w:rPr>
        <w:t xml:space="preserve">adalimumab.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såsom</w:t>
      </w:r>
      <w:r>
        <w:rPr>
          <w:spacing w:val="-4"/>
          <w:lang w:val="sv-SE"/>
        </w:rPr>
        <w:t xml:space="preserve"> </w:t>
      </w:r>
      <w:r>
        <w:rPr>
          <w:spacing w:val="-2"/>
          <w:lang w:val="sv-SE"/>
        </w:rPr>
        <w:t>AMGEVITA</w:t>
      </w:r>
      <w:r>
        <w:rPr>
          <w:lang w:val="sv-SE"/>
        </w:rPr>
        <w:t xml:space="preserve"> på</w:t>
      </w:r>
      <w:r>
        <w:rPr>
          <w:spacing w:val="-3"/>
          <w:lang w:val="sv-SE"/>
        </w:rPr>
        <w:t>v</w:t>
      </w:r>
      <w:r>
        <w:rPr>
          <w:lang w:val="sv-SE"/>
        </w:rPr>
        <w:t>er</w:t>
      </w:r>
      <w:r>
        <w:rPr>
          <w:spacing w:val="-3"/>
          <w:lang w:val="sv-SE"/>
        </w:rPr>
        <w:t>k</w:t>
      </w:r>
      <w:r>
        <w:rPr>
          <w:lang w:val="sv-SE"/>
        </w:rPr>
        <w:t xml:space="preserve">ar </w:t>
      </w:r>
      <w:r>
        <w:rPr>
          <w:spacing w:val="1"/>
          <w:lang w:val="sv-SE"/>
        </w:rPr>
        <w:t>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et</w:t>
      </w:r>
      <w:r>
        <w:rPr>
          <w:spacing w:val="1"/>
          <w:lang w:val="sv-SE"/>
        </w:rPr>
        <w:t xml:space="preserve"> </w:t>
      </w:r>
      <w:r>
        <w:rPr>
          <w:lang w:val="sv-SE"/>
        </w:rPr>
        <w:t>och dess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spacing w:val="-3"/>
          <w:lang w:val="sv-SE"/>
        </w:rPr>
        <w:t>k</w:t>
      </w:r>
      <w:r>
        <w:rPr>
          <w:lang w:val="sv-SE"/>
        </w:rPr>
        <w:t>roppens förs</w:t>
      </w:r>
      <w:r>
        <w:rPr>
          <w:spacing w:val="-3"/>
          <w:lang w:val="sv-SE"/>
        </w:rPr>
        <w:t>v</w:t>
      </w:r>
      <w:r>
        <w:rPr>
          <w:lang w:val="sv-SE"/>
        </w:rPr>
        <w:t>ar</w:t>
      </w:r>
      <w:r>
        <w:rPr>
          <w:spacing w:val="1"/>
          <w:lang w:val="sv-SE"/>
        </w:rPr>
        <w:t xml:space="preserve"> </w:t>
      </w:r>
      <w:r>
        <w:rPr>
          <w:spacing w:val="-4"/>
          <w:lang w:val="sv-SE"/>
        </w:rPr>
        <w:t>m</w:t>
      </w:r>
      <w:r>
        <w:rPr>
          <w:lang w:val="sv-SE"/>
        </w:rPr>
        <w:t>ot</w:t>
      </w:r>
      <w:r>
        <w:rPr>
          <w:spacing w:val="1"/>
          <w:lang w:val="sv-SE"/>
        </w:rPr>
        <w:t xml:space="preserve"> i</w:t>
      </w:r>
      <w:r>
        <w:rPr>
          <w:lang w:val="sv-SE"/>
        </w:rPr>
        <w:t>nfe</w:t>
      </w:r>
      <w:r>
        <w:rPr>
          <w:spacing w:val="-3"/>
          <w:lang w:val="sv-SE"/>
        </w:rPr>
        <w:t>k</w:t>
      </w:r>
      <w:r>
        <w:rPr>
          <w:spacing w:val="1"/>
          <w:lang w:val="sv-SE"/>
        </w:rPr>
        <w:t>ti</w:t>
      </w:r>
      <w:r>
        <w:rPr>
          <w:lang w:val="sv-SE"/>
        </w:rPr>
        <w:t>on och cancer.</w:t>
      </w:r>
    </w:p>
    <w:p w14:paraId="75775DE8" w14:textId="77777777" w:rsidR="00187478" w:rsidRDefault="00187478">
      <w:pPr>
        <w:pStyle w:val="BodyText"/>
        <w:widowControl/>
        <w:kinsoku w:val="0"/>
        <w:overflowPunct w:val="0"/>
        <w:ind w:left="0"/>
        <w:rPr>
          <w:lang w:val="sv-SE"/>
        </w:rPr>
      </w:pPr>
    </w:p>
    <w:p w14:paraId="7F5A749B" w14:textId="77777777" w:rsidR="00187478" w:rsidRDefault="003740FE">
      <w:pPr>
        <w:pStyle w:val="BodyText"/>
        <w:widowControl/>
        <w:kinsoku w:val="0"/>
        <w:overflowPunct w:val="0"/>
        <w:ind w:left="0"/>
        <w:rPr>
          <w:lang w:val="sv-SE"/>
        </w:rPr>
      </w:pPr>
      <w:r>
        <w:rPr>
          <w:lang w:val="sv-SE"/>
        </w:rPr>
        <w:lastRenderedPageBreak/>
        <w:t>Död</w:t>
      </w:r>
      <w:r>
        <w:rPr>
          <w:spacing w:val="1"/>
          <w:lang w:val="sv-SE"/>
        </w:rPr>
        <w:t>li</w:t>
      </w:r>
      <w:r>
        <w:rPr>
          <w:spacing w:val="-3"/>
          <w:lang w:val="sv-SE"/>
        </w:rPr>
        <w:t>g</w:t>
      </w:r>
      <w:r>
        <w:rPr>
          <w:lang w:val="sv-SE"/>
        </w:rPr>
        <w:t xml:space="preserve">a och </w:t>
      </w:r>
      <w:r>
        <w:rPr>
          <w:spacing w:val="1"/>
          <w:lang w:val="sv-SE"/>
        </w:rPr>
        <w:t>li</w:t>
      </w:r>
      <w:r>
        <w:rPr>
          <w:spacing w:val="-3"/>
          <w:lang w:val="sv-SE"/>
        </w:rPr>
        <w:t>v</w:t>
      </w:r>
      <w:r>
        <w:rPr>
          <w:lang w:val="sv-SE"/>
        </w:rPr>
        <w:t>sho</w:t>
      </w:r>
      <w:r>
        <w:rPr>
          <w:spacing w:val="1"/>
          <w:lang w:val="sv-SE"/>
        </w:rPr>
        <w:t>t</w:t>
      </w:r>
      <w:r>
        <w:rPr>
          <w:lang w:val="sv-SE"/>
        </w:rPr>
        <w:t xml:space="preserve">ande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seps</w:t>
      </w:r>
      <w:r>
        <w:rPr>
          <w:spacing w:val="1"/>
          <w:lang w:val="sv-SE"/>
        </w:rPr>
        <w:t>i</w:t>
      </w:r>
      <w:r>
        <w:rPr>
          <w:lang w:val="sv-SE"/>
        </w:rPr>
        <w:t>s,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 xml:space="preserve">och </w:t>
      </w:r>
      <w:r>
        <w:rPr>
          <w:spacing w:val="1"/>
          <w:lang w:val="sv-SE"/>
        </w:rPr>
        <w:t>T</w:t>
      </w:r>
      <w:r>
        <w:rPr>
          <w:lang w:val="sv-SE"/>
        </w:rPr>
        <w:t>bc), HB</w:t>
      </w:r>
      <w:r>
        <w:rPr>
          <w:spacing w:val="1"/>
          <w:lang w:val="sv-SE"/>
        </w:rPr>
        <w:t>V</w:t>
      </w:r>
      <w:r>
        <w:rPr>
          <w:lang w:val="sv-SE"/>
        </w:rPr>
        <w:t>-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och o</w:t>
      </w:r>
      <w:r>
        <w:rPr>
          <w:spacing w:val="1"/>
          <w:lang w:val="sv-SE"/>
        </w:rPr>
        <w:t>li</w:t>
      </w:r>
      <w:r>
        <w:rPr>
          <w:spacing w:val="-3"/>
          <w:lang w:val="sv-SE"/>
        </w:rPr>
        <w:t>k</w:t>
      </w:r>
      <w:r>
        <w:rPr>
          <w:lang w:val="sv-SE"/>
        </w:rPr>
        <w:t xml:space="preserve">a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l</w:t>
      </w:r>
      <w:r>
        <w:rPr>
          <w:lang w:val="sv-SE"/>
        </w:rPr>
        <w:t>eu</w:t>
      </w:r>
      <w:r>
        <w:rPr>
          <w:spacing w:val="-3"/>
          <w:lang w:val="sv-SE"/>
        </w:rPr>
        <w:t>k</w:t>
      </w:r>
      <w:r>
        <w:rPr>
          <w:lang w:val="sv-SE"/>
        </w:rPr>
        <w:t>e</w:t>
      </w:r>
      <w:r>
        <w:rPr>
          <w:spacing w:val="-4"/>
          <w:lang w:val="sv-SE"/>
        </w:rPr>
        <w:t>m</w:t>
      </w:r>
      <w:r>
        <w:rPr>
          <w:spacing w:val="1"/>
          <w:lang w:val="sv-SE"/>
        </w:rPr>
        <w:t>i</w:t>
      </w:r>
      <w:r>
        <w:rPr>
          <w:lang w:val="sv-SE"/>
        </w:rPr>
        <w:t xml:space="preserv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och HS</w:t>
      </w:r>
      <w:r>
        <w:rPr>
          <w:spacing w:val="1"/>
          <w:lang w:val="sv-SE"/>
        </w:rPr>
        <w:t>T</w:t>
      </w:r>
      <w:r>
        <w:rPr>
          <w:lang w:val="sv-SE"/>
        </w:rPr>
        <w:t>CL)</w:t>
      </w:r>
      <w:r>
        <w:rPr>
          <w:spacing w:val="1"/>
          <w:lang w:val="sv-SE"/>
        </w:rPr>
        <w:t xml:space="preserve"> </w:t>
      </w:r>
      <w:r>
        <w:rPr>
          <w:spacing w:val="-2"/>
          <w:lang w:val="sv-SE"/>
        </w:rPr>
        <w:t>h</w:t>
      </w:r>
      <w:r>
        <w:rPr>
          <w:lang w:val="sv-SE"/>
        </w:rPr>
        <w:t>ar</w:t>
      </w:r>
      <w:r>
        <w:rPr>
          <w:spacing w:val="1"/>
          <w:lang w:val="sv-SE"/>
        </w:rPr>
        <w:t xml:space="preserve"> </w:t>
      </w:r>
      <w:r>
        <w:rPr>
          <w:lang w:val="sv-SE"/>
        </w:rPr>
        <w:t>oc</w:t>
      </w:r>
      <w:r>
        <w:rPr>
          <w:spacing w:val="-3"/>
          <w:lang w:val="sv-SE"/>
        </w:rPr>
        <w:t>k</w:t>
      </w:r>
      <w:r>
        <w:rPr>
          <w:lang w:val="sv-SE"/>
        </w:rPr>
        <w:t>så rappor</w:t>
      </w:r>
      <w:r>
        <w:rPr>
          <w:spacing w:val="1"/>
          <w:lang w:val="sv-SE"/>
        </w:rPr>
        <w:t>t</w:t>
      </w:r>
      <w:r>
        <w:rPr>
          <w:lang w:val="sv-SE"/>
        </w:rPr>
        <w:t>era</w:t>
      </w:r>
      <w:r>
        <w:rPr>
          <w:spacing w:val="1"/>
          <w:lang w:val="sv-SE"/>
        </w:rPr>
        <w:t>t</w:t>
      </w:r>
      <w:r>
        <w:rPr>
          <w:lang w:val="sv-SE"/>
        </w:rPr>
        <w:t xml:space="preserve">s </w:t>
      </w:r>
      <w:r>
        <w:rPr>
          <w:spacing w:val="-3"/>
          <w:lang w:val="sv-SE"/>
        </w:rPr>
        <w:t>v</w:t>
      </w:r>
      <w:r>
        <w:rPr>
          <w:spacing w:val="1"/>
          <w:lang w:val="sv-SE"/>
        </w:rPr>
        <w:t>i</w:t>
      </w:r>
      <w:r>
        <w:rPr>
          <w:lang w:val="sv-SE"/>
        </w:rPr>
        <w:t>d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w:t>
      </w:r>
    </w:p>
    <w:p w14:paraId="4C384ABB" w14:textId="77777777" w:rsidR="00187478" w:rsidRDefault="00187478">
      <w:pPr>
        <w:widowControl/>
        <w:kinsoku w:val="0"/>
        <w:overflowPunct w:val="0"/>
        <w:rPr>
          <w:sz w:val="22"/>
          <w:szCs w:val="22"/>
          <w:lang w:val="sv-SE"/>
        </w:rPr>
      </w:pPr>
    </w:p>
    <w:p w14:paraId="2697BB7B" w14:textId="77777777" w:rsidR="00187478" w:rsidRDefault="003740FE">
      <w:pPr>
        <w:pStyle w:val="BodyText"/>
        <w:widowControl/>
        <w:kinsoku w:val="0"/>
        <w:overflowPunct w:val="0"/>
        <w:ind w:left="0"/>
        <w:rPr>
          <w:lang w:val="sv-SE"/>
        </w:rPr>
      </w:pP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he</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neuro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och au</w:t>
      </w:r>
      <w:r>
        <w:rPr>
          <w:spacing w:val="1"/>
          <w:lang w:val="sv-SE"/>
        </w:rPr>
        <w:t>t</w:t>
      </w:r>
      <w:r>
        <w:rPr>
          <w:lang w:val="sv-SE"/>
        </w:rPr>
        <w:t>o</w:t>
      </w:r>
      <w:r>
        <w:rPr>
          <w:spacing w:val="1"/>
          <w:lang w:val="sv-SE"/>
        </w:rPr>
        <w:t>i</w:t>
      </w:r>
      <w:r>
        <w:rPr>
          <w:spacing w:val="-4"/>
          <w:lang w:val="sv-SE"/>
        </w:rPr>
        <w:t>mm</w:t>
      </w:r>
      <w:r>
        <w:rPr>
          <w:lang w:val="sv-SE"/>
        </w:rPr>
        <w:t>una rea</w:t>
      </w:r>
      <w:r>
        <w:rPr>
          <w:spacing w:val="-3"/>
          <w:lang w:val="sv-SE"/>
        </w:rPr>
        <w:t>k</w:t>
      </w:r>
      <w:r>
        <w:rPr>
          <w:spacing w:val="1"/>
          <w:lang w:val="sv-SE"/>
        </w:rPr>
        <w:t>ti</w:t>
      </w:r>
      <w:r>
        <w:rPr>
          <w:lang w:val="sv-SE"/>
        </w:rPr>
        <w:t>oner</w:t>
      </w:r>
      <w:r>
        <w:rPr>
          <w:spacing w:val="1"/>
          <w:lang w:val="sv-SE"/>
        </w:rPr>
        <w:t xml:space="preserve"> </w:t>
      </w:r>
      <w:r>
        <w:rPr>
          <w:lang w:val="sv-SE"/>
        </w:rPr>
        <w:t>har</w:t>
      </w:r>
      <w:r>
        <w:rPr>
          <w:spacing w:val="1"/>
          <w:lang w:val="sv-SE"/>
        </w:rPr>
        <w:t xml:space="preserve"> </w:t>
      </w:r>
      <w:r>
        <w:rPr>
          <w:lang w:val="sv-SE"/>
        </w:rPr>
        <w:t>oc</w:t>
      </w:r>
      <w:r>
        <w:rPr>
          <w:spacing w:val="-3"/>
          <w:lang w:val="sv-SE"/>
        </w:rPr>
        <w:t>k</w:t>
      </w:r>
      <w:r>
        <w:rPr>
          <w:lang w:val="sv-SE"/>
        </w:rPr>
        <w:t>så rappor</w:t>
      </w:r>
      <w:r>
        <w:rPr>
          <w:spacing w:val="1"/>
          <w:lang w:val="sv-SE"/>
        </w:rPr>
        <w:t>t</w:t>
      </w:r>
      <w:r>
        <w:rPr>
          <w:lang w:val="sv-SE"/>
        </w:rPr>
        <w:t>era</w:t>
      </w:r>
      <w:r>
        <w:rPr>
          <w:spacing w:val="1"/>
          <w:lang w:val="sv-SE"/>
        </w:rPr>
        <w:t>t</w:t>
      </w:r>
      <w:r>
        <w:rPr>
          <w:lang w:val="sv-SE"/>
        </w:rPr>
        <w:t xml:space="preserve">s. Dessa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rappor</w:t>
      </w:r>
      <w:r>
        <w:rPr>
          <w:spacing w:val="1"/>
          <w:lang w:val="sv-SE"/>
        </w:rPr>
        <w:t>t</w:t>
      </w:r>
      <w:r>
        <w:rPr>
          <w:lang w:val="sv-SE"/>
        </w:rPr>
        <w:t>er</w:t>
      </w:r>
      <w:r>
        <w:rPr>
          <w:spacing w:val="1"/>
          <w:lang w:val="sv-SE"/>
        </w:rPr>
        <w:t xml:space="preserve"> </w:t>
      </w:r>
      <w:r>
        <w:rPr>
          <w:lang w:val="sv-SE"/>
        </w:rPr>
        <w:t>av</w:t>
      </w:r>
      <w:r>
        <w:rPr>
          <w:spacing w:val="-3"/>
          <w:lang w:val="sv-SE"/>
        </w:rPr>
        <w:t xml:space="preserve"> </w:t>
      </w:r>
      <w:r>
        <w:rPr>
          <w:lang w:val="sv-SE"/>
        </w:rPr>
        <w:t>panc</w:t>
      </w:r>
      <w:r>
        <w:rPr>
          <w:spacing w:val="-3"/>
          <w:lang w:val="sv-SE"/>
        </w:rPr>
        <w:t>y</w:t>
      </w:r>
      <w:r>
        <w:rPr>
          <w:spacing w:val="1"/>
          <w:lang w:val="sv-SE"/>
        </w:rPr>
        <w:t>t</w:t>
      </w:r>
      <w:r>
        <w:rPr>
          <w:lang w:val="sv-SE"/>
        </w:rPr>
        <w:t>open</w:t>
      </w:r>
      <w:r>
        <w:rPr>
          <w:spacing w:val="1"/>
          <w:lang w:val="sv-SE"/>
        </w:rPr>
        <w:t>i</w:t>
      </w:r>
      <w:r>
        <w:rPr>
          <w:lang w:val="sv-SE"/>
        </w:rPr>
        <w:t>, ap</w:t>
      </w:r>
      <w:r>
        <w:rPr>
          <w:spacing w:val="1"/>
          <w:lang w:val="sv-SE"/>
        </w:rPr>
        <w:t>l</w:t>
      </w:r>
      <w:r>
        <w:rPr>
          <w:lang w:val="sv-SE"/>
        </w:rPr>
        <w:t>as</w:t>
      </w:r>
      <w:r>
        <w:rPr>
          <w:spacing w:val="1"/>
          <w:lang w:val="sv-SE"/>
        </w:rPr>
        <w:t>ti</w:t>
      </w:r>
      <w:r>
        <w:rPr>
          <w:lang w:val="sv-SE"/>
        </w:rPr>
        <w:t>sk</w:t>
      </w:r>
      <w:r>
        <w:rPr>
          <w:spacing w:val="-3"/>
          <w:lang w:val="sv-SE"/>
        </w:rPr>
        <w:t xml:space="preserve"> </w:t>
      </w:r>
      <w:r>
        <w:rPr>
          <w:lang w:val="sv-SE"/>
        </w:rPr>
        <w:t>ane</w:t>
      </w:r>
      <w:r>
        <w:rPr>
          <w:spacing w:val="-4"/>
          <w:lang w:val="sv-SE"/>
        </w:rPr>
        <w:t>m</w:t>
      </w:r>
      <w:r>
        <w:rPr>
          <w:spacing w:val="1"/>
          <w:lang w:val="sv-SE"/>
        </w:rPr>
        <w:t>i</w:t>
      </w:r>
      <w:r>
        <w:rPr>
          <w:lang w:val="sv-SE"/>
        </w:rPr>
        <w:t>, cen</w:t>
      </w:r>
      <w:r>
        <w:rPr>
          <w:spacing w:val="1"/>
          <w:lang w:val="sv-SE"/>
        </w:rPr>
        <w:t>t</w:t>
      </w:r>
      <w:r>
        <w:rPr>
          <w:lang w:val="sv-SE"/>
        </w:rPr>
        <w:t>ral</w:t>
      </w:r>
      <w:r>
        <w:rPr>
          <w:spacing w:val="1"/>
          <w:lang w:val="sv-SE"/>
        </w:rPr>
        <w:t xml:space="preserve"> </w:t>
      </w:r>
      <w:r>
        <w:rPr>
          <w:lang w:val="sv-SE"/>
        </w:rPr>
        <w:t>och per</w:t>
      </w:r>
      <w:r>
        <w:rPr>
          <w:spacing w:val="1"/>
          <w:lang w:val="sv-SE"/>
        </w:rPr>
        <w:t>i</w:t>
      </w:r>
      <w:r>
        <w:rPr>
          <w:lang w:val="sv-SE"/>
        </w:rPr>
        <w:t>fer</w:t>
      </w:r>
      <w:r>
        <w:rPr>
          <w:spacing w:val="1"/>
          <w:lang w:val="sv-SE"/>
        </w:rPr>
        <w:t xml:space="preserve"> </w:t>
      </w:r>
      <w:r>
        <w:rPr>
          <w:lang w:val="sv-SE"/>
        </w:rPr>
        <w:t>de</w:t>
      </w:r>
      <w:r>
        <w:rPr>
          <w:spacing w:val="-4"/>
          <w:lang w:val="sv-SE"/>
        </w:rPr>
        <w:t>m</w:t>
      </w:r>
      <w:r>
        <w:rPr>
          <w:spacing w:val="-3"/>
          <w:lang w:val="sv-SE"/>
        </w:rPr>
        <w:t>y</w:t>
      </w:r>
      <w:r>
        <w:rPr>
          <w:lang w:val="sv-SE"/>
        </w:rPr>
        <w:t>e</w:t>
      </w:r>
      <w:r>
        <w:rPr>
          <w:spacing w:val="1"/>
          <w:lang w:val="sv-SE"/>
        </w:rPr>
        <w:t>li</w:t>
      </w:r>
      <w:r>
        <w:rPr>
          <w:lang w:val="sv-SE"/>
        </w:rPr>
        <w:t>nerande hände</w:t>
      </w:r>
      <w:r>
        <w:rPr>
          <w:spacing w:val="1"/>
          <w:lang w:val="sv-SE"/>
        </w:rPr>
        <w:t>l</w:t>
      </w:r>
      <w:r>
        <w:rPr>
          <w:lang w:val="sv-SE"/>
        </w:rPr>
        <w:t>ser</w:t>
      </w:r>
      <w:r>
        <w:rPr>
          <w:spacing w:val="1"/>
          <w:lang w:val="sv-SE"/>
        </w:rPr>
        <w:t xml:space="preserve"> </w:t>
      </w:r>
      <w:r>
        <w:rPr>
          <w:lang w:val="sv-SE"/>
        </w:rPr>
        <w:t>och rappor</w:t>
      </w:r>
      <w:r>
        <w:rPr>
          <w:spacing w:val="1"/>
          <w:lang w:val="sv-SE"/>
        </w:rPr>
        <w:t>t</w:t>
      </w:r>
      <w:r>
        <w:rPr>
          <w:lang w:val="sv-SE"/>
        </w:rPr>
        <w:t>er</w:t>
      </w:r>
      <w:r>
        <w:rPr>
          <w:spacing w:val="1"/>
          <w:lang w:val="sv-SE"/>
        </w:rPr>
        <w:t xml:space="preserve"> </w:t>
      </w:r>
      <w:r>
        <w:rPr>
          <w:lang w:val="sv-SE"/>
        </w:rPr>
        <w:t>av</w:t>
      </w:r>
      <w:r>
        <w:rPr>
          <w:spacing w:val="-3"/>
          <w:lang w:val="sv-SE"/>
        </w:rPr>
        <w:t xml:space="preserve"> </w:t>
      </w:r>
      <w:r>
        <w:rPr>
          <w:spacing w:val="1"/>
          <w:lang w:val="sv-SE"/>
        </w:rPr>
        <w:t>l</w:t>
      </w:r>
      <w:r>
        <w:rPr>
          <w:lang w:val="sv-SE"/>
        </w:rPr>
        <w:t xml:space="preserve">upus, </w:t>
      </w:r>
      <w:r>
        <w:rPr>
          <w:spacing w:val="1"/>
          <w:lang w:val="sv-SE"/>
        </w:rPr>
        <w:t>l</w:t>
      </w:r>
      <w:r>
        <w:rPr>
          <w:lang w:val="sv-SE"/>
        </w:rPr>
        <w:t>upus</w:t>
      </w:r>
      <w:r>
        <w:rPr>
          <w:spacing w:val="-4"/>
          <w:lang w:val="sv-SE"/>
        </w:rPr>
        <w:t>-</w:t>
      </w:r>
      <w:r>
        <w:rPr>
          <w:lang w:val="sv-SE"/>
        </w:rPr>
        <w:t>re</w:t>
      </w:r>
      <w:r>
        <w:rPr>
          <w:spacing w:val="1"/>
          <w:lang w:val="sv-SE"/>
        </w:rPr>
        <w:t>l</w:t>
      </w:r>
      <w:r>
        <w:rPr>
          <w:lang w:val="sv-SE"/>
        </w:rPr>
        <w:t>a</w:t>
      </w:r>
      <w:r>
        <w:rPr>
          <w:spacing w:val="1"/>
          <w:lang w:val="sv-SE"/>
        </w:rPr>
        <w:t>t</w:t>
      </w:r>
      <w:r>
        <w:rPr>
          <w:lang w:val="sv-SE"/>
        </w:rPr>
        <w:t xml:space="preserve">erade </w:t>
      </w:r>
      <w:r>
        <w:rPr>
          <w:spacing w:val="1"/>
          <w:lang w:val="sv-SE"/>
        </w:rPr>
        <w:t>till</w:t>
      </w:r>
      <w:r>
        <w:rPr>
          <w:lang w:val="sv-SE"/>
        </w:rPr>
        <w:t>s</w:t>
      </w:r>
      <w:r>
        <w:rPr>
          <w:spacing w:val="1"/>
          <w:lang w:val="sv-SE"/>
        </w:rPr>
        <w:t>t</w:t>
      </w:r>
      <w:r>
        <w:rPr>
          <w:lang w:val="sv-SE"/>
        </w:rPr>
        <w:t>ånd och S</w:t>
      </w:r>
      <w:r>
        <w:rPr>
          <w:spacing w:val="1"/>
          <w:lang w:val="sv-SE"/>
        </w:rPr>
        <w:t>t</w:t>
      </w:r>
      <w:r>
        <w:rPr>
          <w:lang w:val="sv-SE"/>
        </w:rPr>
        <w:t>e</w:t>
      </w:r>
      <w:r>
        <w:rPr>
          <w:spacing w:val="-3"/>
          <w:lang w:val="sv-SE"/>
        </w:rPr>
        <w:t>v</w:t>
      </w:r>
      <w:r>
        <w:rPr>
          <w:lang w:val="sv-SE"/>
        </w:rPr>
        <w:t>ens</w:t>
      </w:r>
      <w:r>
        <w:rPr>
          <w:spacing w:val="-5"/>
          <w:lang w:val="sv-SE"/>
        </w:rPr>
        <w:t>-</w:t>
      </w:r>
      <w:r>
        <w:rPr>
          <w:spacing w:val="2"/>
          <w:lang w:val="sv-SE"/>
        </w:rPr>
        <w:t>J</w:t>
      </w:r>
      <w:r>
        <w:rPr>
          <w:lang w:val="sv-SE"/>
        </w:rPr>
        <w:t>ohnson s</w:t>
      </w:r>
      <w:r>
        <w:rPr>
          <w:spacing w:val="-3"/>
          <w:lang w:val="sv-SE"/>
        </w:rPr>
        <w:t>y</w:t>
      </w:r>
      <w:r>
        <w:rPr>
          <w:lang w:val="sv-SE"/>
        </w:rPr>
        <w:t>ndro</w:t>
      </w:r>
      <w:r>
        <w:rPr>
          <w:spacing w:val="-4"/>
          <w:lang w:val="sv-SE"/>
        </w:rPr>
        <w:t>m</w:t>
      </w:r>
      <w:r>
        <w:rPr>
          <w:lang w:val="sv-SE"/>
        </w:rPr>
        <w:t>.</w:t>
      </w:r>
    </w:p>
    <w:p w14:paraId="26002578" w14:textId="77777777" w:rsidR="00187478" w:rsidRDefault="00187478">
      <w:pPr>
        <w:widowControl/>
        <w:kinsoku w:val="0"/>
        <w:overflowPunct w:val="0"/>
        <w:rPr>
          <w:sz w:val="22"/>
          <w:szCs w:val="22"/>
          <w:lang w:val="sv-SE"/>
        </w:rPr>
      </w:pPr>
    </w:p>
    <w:p w14:paraId="6EAA2084" w14:textId="77777777" w:rsidR="00187478" w:rsidRDefault="003740FE">
      <w:pPr>
        <w:pStyle w:val="BodyText"/>
        <w:keepNext/>
        <w:widowControl/>
        <w:kinsoku w:val="0"/>
        <w:overflowPunct w:val="0"/>
        <w:ind w:left="0"/>
        <w:rPr>
          <w:lang w:val="sv-SE"/>
        </w:rPr>
      </w:pPr>
      <w:r>
        <w:rPr>
          <w:u w:val="single"/>
          <w:lang w:val="sv-SE"/>
        </w:rPr>
        <w:t>Ped</w:t>
      </w:r>
      <w:r>
        <w:rPr>
          <w:spacing w:val="1"/>
          <w:u w:val="single"/>
          <w:lang w:val="sv-SE"/>
        </w:rPr>
        <w:t>i</w:t>
      </w:r>
      <w:r>
        <w:rPr>
          <w:u w:val="single"/>
          <w:lang w:val="sv-SE"/>
        </w:rPr>
        <w:t>a</w:t>
      </w:r>
      <w:r>
        <w:rPr>
          <w:spacing w:val="1"/>
          <w:u w:val="single"/>
          <w:lang w:val="sv-SE"/>
        </w:rPr>
        <w:t>t</w:t>
      </w:r>
      <w:r>
        <w:rPr>
          <w:u w:val="single"/>
          <w:lang w:val="sv-SE"/>
        </w:rPr>
        <w:t>r</w:t>
      </w:r>
      <w:r>
        <w:rPr>
          <w:spacing w:val="1"/>
          <w:u w:val="single"/>
          <w:lang w:val="sv-SE"/>
        </w:rPr>
        <w:t>i</w:t>
      </w:r>
      <w:r>
        <w:rPr>
          <w:u w:val="single"/>
          <w:lang w:val="sv-SE"/>
        </w:rPr>
        <w:t>sk</w:t>
      </w:r>
      <w:r>
        <w:rPr>
          <w:spacing w:val="-3"/>
          <w:u w:val="single"/>
          <w:lang w:val="sv-SE"/>
        </w:rPr>
        <w:t xml:space="preserve"> </w:t>
      </w:r>
      <w:r>
        <w:rPr>
          <w:u w:val="single"/>
          <w:lang w:val="sv-SE"/>
        </w:rPr>
        <w:t>popu</w:t>
      </w:r>
      <w:r>
        <w:rPr>
          <w:spacing w:val="1"/>
          <w:u w:val="single"/>
          <w:lang w:val="sv-SE"/>
        </w:rPr>
        <w:t>l</w:t>
      </w:r>
      <w:r>
        <w:rPr>
          <w:u w:val="single"/>
          <w:lang w:val="sv-SE"/>
        </w:rPr>
        <w:t>a</w:t>
      </w:r>
      <w:r>
        <w:rPr>
          <w:spacing w:val="1"/>
          <w:u w:val="single"/>
          <w:lang w:val="sv-SE"/>
        </w:rPr>
        <w:t>ti</w:t>
      </w:r>
      <w:r>
        <w:rPr>
          <w:u w:val="single"/>
          <w:lang w:val="sv-SE"/>
        </w:rPr>
        <w:t>on</w:t>
      </w:r>
    </w:p>
    <w:p w14:paraId="0FAE6370" w14:textId="77777777" w:rsidR="00187478" w:rsidRDefault="00187478">
      <w:pPr>
        <w:keepNext/>
        <w:widowControl/>
        <w:kinsoku w:val="0"/>
        <w:overflowPunct w:val="0"/>
        <w:rPr>
          <w:sz w:val="22"/>
          <w:szCs w:val="22"/>
          <w:lang w:val="sv-SE"/>
        </w:rPr>
      </w:pPr>
    </w:p>
    <w:p w14:paraId="3029805A" w14:textId="77777777" w:rsidR="00187478" w:rsidRDefault="003740FE">
      <w:pPr>
        <w:pStyle w:val="BodyText"/>
        <w:widowControl/>
        <w:kinsoku w:val="0"/>
        <w:overflowPunct w:val="0"/>
        <w:ind w:left="0"/>
        <w:rPr>
          <w:lang w:val="sv-SE"/>
        </w:rPr>
      </w:pPr>
      <w:r>
        <w:rPr>
          <w:lang w:val="sv-SE"/>
        </w:rPr>
        <w:t>Genere</w:t>
      </w:r>
      <w:r>
        <w:rPr>
          <w:spacing w:val="1"/>
          <w:lang w:val="sv-SE"/>
        </w:rPr>
        <w:t>ll</w:t>
      </w:r>
      <w:r>
        <w:rPr>
          <w:lang w:val="sv-SE"/>
        </w:rPr>
        <w:t>t</w:t>
      </w:r>
      <w:r>
        <w:rPr>
          <w:spacing w:val="1"/>
          <w:lang w:val="sv-SE"/>
        </w:rPr>
        <w:t xml:space="preserve"> </w:t>
      </w:r>
      <w:r>
        <w:rPr>
          <w:lang w:val="sv-SE"/>
        </w:rPr>
        <w:t>se</w:t>
      </w:r>
      <w:r>
        <w:rPr>
          <w:spacing w:val="1"/>
          <w:lang w:val="sv-SE"/>
        </w:rPr>
        <w:t>t</w:t>
      </w:r>
      <w:r>
        <w:rPr>
          <w:lang w:val="sv-SE"/>
        </w:rPr>
        <w:t>t</w:t>
      </w:r>
      <w:r>
        <w:rPr>
          <w:spacing w:val="1"/>
          <w:lang w:val="sv-SE"/>
        </w:rPr>
        <w:t xml:space="preserve"> </w:t>
      </w:r>
      <w:r>
        <w:rPr>
          <w:spacing w:val="-3"/>
          <w:lang w:val="sv-SE"/>
        </w:rPr>
        <w:t>v</w:t>
      </w:r>
      <w:r>
        <w:rPr>
          <w:lang w:val="sv-SE"/>
        </w:rPr>
        <w:t>ar</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arna som</w:t>
      </w:r>
      <w:r>
        <w:rPr>
          <w:spacing w:val="-4"/>
          <w:lang w:val="sv-SE"/>
        </w:rPr>
        <w:t xml:space="preserve"> </w:t>
      </w:r>
      <w:r>
        <w:rPr>
          <w:lang w:val="sv-SE"/>
        </w:rPr>
        <w:t>så</w:t>
      </w:r>
      <w:r>
        <w:rPr>
          <w:spacing w:val="-3"/>
          <w:lang w:val="sv-SE"/>
        </w:rPr>
        <w:t>g</w:t>
      </w:r>
      <w:r>
        <w:rPr>
          <w:lang w:val="sv-SE"/>
        </w:rPr>
        <w:t>s 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li</w:t>
      </w:r>
      <w:r>
        <w:rPr>
          <w:spacing w:val="-3"/>
          <w:lang w:val="sv-SE"/>
        </w:rPr>
        <w:t>k</w:t>
      </w:r>
      <w:r>
        <w:rPr>
          <w:lang w:val="sv-SE"/>
        </w:rPr>
        <w:t>nande de som</w:t>
      </w:r>
      <w:r>
        <w:rPr>
          <w:spacing w:val="-4"/>
          <w:lang w:val="sv-SE"/>
        </w:rPr>
        <w:t xml:space="preserve"> </w:t>
      </w:r>
      <w:r>
        <w:rPr>
          <w:lang w:val="sv-SE"/>
        </w:rPr>
        <w:t>så</w:t>
      </w:r>
      <w:r>
        <w:rPr>
          <w:spacing w:val="-3"/>
          <w:lang w:val="sv-SE"/>
        </w:rPr>
        <w:t>g</w:t>
      </w:r>
      <w:r>
        <w:rPr>
          <w:lang w:val="sv-SE"/>
        </w:rPr>
        <w:t xml:space="preserve">s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både i</w:t>
      </w:r>
      <w:r>
        <w:rPr>
          <w:spacing w:val="1"/>
          <w:lang w:val="sv-SE"/>
        </w:rPr>
        <w:t xml:space="preserve"> </w:t>
      </w:r>
      <w:r>
        <w:rPr>
          <w:lang w:val="sv-SE"/>
        </w:rPr>
        <w:t>fre</w:t>
      </w:r>
      <w:r>
        <w:rPr>
          <w:spacing w:val="-3"/>
          <w:lang w:val="sv-SE"/>
        </w:rPr>
        <w:t>kv</w:t>
      </w:r>
      <w:r>
        <w:rPr>
          <w:lang w:val="sv-SE"/>
        </w:rPr>
        <w:t>ens och sor</w:t>
      </w:r>
      <w:r>
        <w:rPr>
          <w:spacing w:val="1"/>
          <w:lang w:val="sv-SE"/>
        </w:rPr>
        <w:t>t</w:t>
      </w:r>
      <w:r>
        <w:rPr>
          <w:lang w:val="sv-SE"/>
        </w:rPr>
        <w:t>.</w:t>
      </w:r>
    </w:p>
    <w:p w14:paraId="432DCD2B" w14:textId="77777777" w:rsidR="00187478" w:rsidRDefault="00187478">
      <w:pPr>
        <w:widowControl/>
        <w:kinsoku w:val="0"/>
        <w:overflowPunct w:val="0"/>
        <w:rPr>
          <w:sz w:val="22"/>
          <w:szCs w:val="22"/>
          <w:lang w:val="sv-SE"/>
        </w:rPr>
      </w:pPr>
    </w:p>
    <w:p w14:paraId="4F24C79B" w14:textId="77777777" w:rsidR="00187478" w:rsidRDefault="003740FE">
      <w:pPr>
        <w:pStyle w:val="BodyText"/>
        <w:keepNext/>
        <w:widowControl/>
        <w:kinsoku w:val="0"/>
        <w:overflowPunct w:val="0"/>
        <w:ind w:left="0"/>
        <w:rPr>
          <w:lang w:val="sv-SE"/>
        </w:rPr>
      </w:pPr>
      <w:r>
        <w:rPr>
          <w:u w:val="single"/>
          <w:lang w:val="sv-SE"/>
        </w:rPr>
        <w:t>L</w:t>
      </w:r>
      <w:r>
        <w:rPr>
          <w:spacing w:val="1"/>
          <w:u w:val="single"/>
          <w:lang w:val="sv-SE"/>
        </w:rPr>
        <w:t>i</w:t>
      </w:r>
      <w:r>
        <w:rPr>
          <w:u w:val="single"/>
          <w:lang w:val="sv-SE"/>
        </w:rPr>
        <w:t>s</w:t>
      </w:r>
      <w:r>
        <w:rPr>
          <w:spacing w:val="1"/>
          <w:u w:val="single"/>
          <w:lang w:val="sv-SE"/>
        </w:rPr>
        <w:t>ta</w:t>
      </w:r>
      <w:r>
        <w:rPr>
          <w:u w:val="single"/>
          <w:lang w:val="sv-SE"/>
        </w:rPr>
        <w:t xml:space="preserve"> ö</w:t>
      </w:r>
      <w:r>
        <w:rPr>
          <w:spacing w:val="-3"/>
          <w:u w:val="single"/>
          <w:lang w:val="sv-SE"/>
        </w:rPr>
        <w:t>v</w:t>
      </w:r>
      <w:r>
        <w:rPr>
          <w:u w:val="single"/>
          <w:lang w:val="sv-SE"/>
        </w:rPr>
        <w:t>er b</w:t>
      </w:r>
      <w:r>
        <w:rPr>
          <w:spacing w:val="1"/>
          <w:u w:val="single"/>
          <w:lang w:val="sv-SE"/>
        </w:rPr>
        <w:t>i</w:t>
      </w:r>
      <w:r>
        <w:rPr>
          <w:spacing w:val="-3"/>
          <w:u w:val="single"/>
          <w:lang w:val="sv-SE"/>
        </w:rPr>
        <w:t>v</w:t>
      </w:r>
      <w:r>
        <w:rPr>
          <w:u w:val="single"/>
          <w:lang w:val="sv-SE"/>
        </w:rPr>
        <w:t>er</w:t>
      </w:r>
      <w:r>
        <w:rPr>
          <w:spacing w:val="-3"/>
          <w:u w:val="single"/>
          <w:lang w:val="sv-SE"/>
        </w:rPr>
        <w:t>k</w:t>
      </w:r>
      <w:r>
        <w:rPr>
          <w:u w:val="single"/>
          <w:lang w:val="sv-SE"/>
        </w:rPr>
        <w:t>n</w:t>
      </w:r>
      <w:r>
        <w:rPr>
          <w:spacing w:val="1"/>
          <w:u w:val="single"/>
          <w:lang w:val="sv-SE"/>
        </w:rPr>
        <w:t>i</w:t>
      </w:r>
      <w:r>
        <w:rPr>
          <w:u w:val="single"/>
          <w:lang w:val="sv-SE"/>
        </w:rPr>
        <w:t>n</w:t>
      </w:r>
      <w:r>
        <w:rPr>
          <w:spacing w:val="-3"/>
          <w:u w:val="single"/>
          <w:lang w:val="sv-SE"/>
        </w:rPr>
        <w:t>g</w:t>
      </w:r>
      <w:r>
        <w:rPr>
          <w:u w:val="single"/>
          <w:lang w:val="sv-SE"/>
        </w:rPr>
        <w:t>ar i</w:t>
      </w:r>
      <w:r>
        <w:rPr>
          <w:spacing w:val="1"/>
          <w:u w:val="single"/>
          <w:lang w:val="sv-SE"/>
        </w:rPr>
        <w:t xml:space="preserve"> t</w:t>
      </w:r>
      <w:r>
        <w:rPr>
          <w:u w:val="single"/>
          <w:lang w:val="sv-SE"/>
        </w:rPr>
        <w:t>abe</w:t>
      </w:r>
      <w:r>
        <w:rPr>
          <w:spacing w:val="1"/>
          <w:u w:val="single"/>
          <w:lang w:val="sv-SE"/>
        </w:rPr>
        <w:t>ll</w:t>
      </w:r>
      <w:r>
        <w:rPr>
          <w:u w:val="single"/>
          <w:lang w:val="sv-SE"/>
        </w:rPr>
        <w:t>form</w:t>
      </w:r>
    </w:p>
    <w:p w14:paraId="510A6F1B" w14:textId="77777777" w:rsidR="00187478" w:rsidRDefault="00187478">
      <w:pPr>
        <w:keepNext/>
        <w:widowControl/>
        <w:kinsoku w:val="0"/>
        <w:overflowPunct w:val="0"/>
        <w:rPr>
          <w:sz w:val="22"/>
          <w:szCs w:val="22"/>
          <w:lang w:val="sv-SE"/>
        </w:rPr>
      </w:pPr>
    </w:p>
    <w:p w14:paraId="18554AEF" w14:textId="77777777" w:rsidR="00187478" w:rsidRDefault="003740FE">
      <w:pPr>
        <w:pStyle w:val="BodyText"/>
        <w:widowControl/>
        <w:kinsoku w:val="0"/>
        <w:overflowPunct w:val="0"/>
        <w:ind w:left="0"/>
        <w:rPr>
          <w:lang w:val="sv-SE"/>
        </w:rPr>
      </w:pPr>
      <w:r>
        <w:rPr>
          <w:lang w:val="sv-SE"/>
        </w:rPr>
        <w:t>Fö</w:t>
      </w:r>
      <w:r>
        <w:rPr>
          <w:spacing w:val="1"/>
          <w:lang w:val="sv-SE"/>
        </w:rPr>
        <w:t>l</w:t>
      </w:r>
      <w:r>
        <w:rPr>
          <w:spacing w:val="3"/>
          <w:lang w:val="sv-SE"/>
        </w:rPr>
        <w:t>j</w:t>
      </w:r>
      <w:r>
        <w:rPr>
          <w:lang w:val="sv-SE"/>
        </w:rPr>
        <w:t xml:space="preserve">ande </w:t>
      </w:r>
      <w:r>
        <w:rPr>
          <w:spacing w:val="1"/>
          <w:lang w:val="sv-SE"/>
        </w:rPr>
        <w:t>li</w:t>
      </w:r>
      <w:r>
        <w:rPr>
          <w:lang w:val="sv-SE"/>
        </w:rPr>
        <w:t>s</w:t>
      </w:r>
      <w:r>
        <w:rPr>
          <w:spacing w:val="1"/>
          <w:lang w:val="sv-SE"/>
        </w:rPr>
        <w:t>t</w:t>
      </w:r>
      <w:r>
        <w:rPr>
          <w:lang w:val="sv-SE"/>
        </w:rPr>
        <w:t xml:space="preserve">a </w:t>
      </w:r>
      <w:r>
        <w:rPr>
          <w:spacing w:val="-4"/>
          <w:lang w:val="sv-SE"/>
        </w:rPr>
        <w:t>m</w:t>
      </w:r>
      <w:r>
        <w:rPr>
          <w:lang w:val="sv-SE"/>
        </w:rPr>
        <w:t>ed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är</w:t>
      </w:r>
      <w:r>
        <w:rPr>
          <w:spacing w:val="1"/>
          <w:lang w:val="sv-SE"/>
        </w:rPr>
        <w:t xml:space="preserve"> </w:t>
      </w:r>
      <w:r>
        <w:rPr>
          <w:lang w:val="sv-SE"/>
        </w:rPr>
        <w:t>baserad på erfarenhet</w:t>
      </w:r>
      <w:r>
        <w:rPr>
          <w:spacing w:val="1"/>
          <w:lang w:val="sv-SE"/>
        </w:rPr>
        <w:t xml:space="preserve"> </w:t>
      </w:r>
      <w:r>
        <w:rPr>
          <w:lang w:val="sv-SE"/>
        </w:rPr>
        <w:t xml:space="preserve">från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erfarenhe</w:t>
      </w:r>
      <w:r>
        <w:rPr>
          <w:spacing w:val="1"/>
          <w:lang w:val="sv-SE"/>
        </w:rPr>
        <w:t>t</w:t>
      </w:r>
      <w:r>
        <w:rPr>
          <w:lang w:val="sv-SE"/>
        </w:rPr>
        <w:t>er 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lang w:val="sv-SE"/>
        </w:rPr>
        <w:t xml:space="preserve">och </w:t>
      </w:r>
      <w:r>
        <w:rPr>
          <w:spacing w:val="-3"/>
          <w:lang w:val="sv-SE"/>
        </w:rPr>
        <w:t>v</w:t>
      </w:r>
      <w:r>
        <w:rPr>
          <w:spacing w:val="1"/>
          <w:lang w:val="sv-SE"/>
        </w:rPr>
        <w:t>i</w:t>
      </w:r>
      <w:r>
        <w:rPr>
          <w:lang w:val="sv-SE"/>
        </w:rPr>
        <w:t>sas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7 nedan, uppde</w:t>
      </w:r>
      <w:r>
        <w:rPr>
          <w:spacing w:val="1"/>
          <w:lang w:val="sv-SE"/>
        </w:rPr>
        <w:t>l</w:t>
      </w:r>
      <w:r>
        <w:rPr>
          <w:lang w:val="sv-SE"/>
        </w:rPr>
        <w:t>ade i</w:t>
      </w:r>
      <w:r>
        <w:rPr>
          <w:spacing w:val="1"/>
          <w:lang w:val="sv-SE"/>
        </w:rPr>
        <w:t xml:space="preserve"> </w:t>
      </w:r>
      <w:r>
        <w:rPr>
          <w:lang w:val="sv-SE"/>
        </w:rPr>
        <w:t>or</w:t>
      </w:r>
      <w:r>
        <w:rPr>
          <w:spacing w:val="-3"/>
          <w:lang w:val="sv-SE"/>
        </w:rPr>
        <w:t>g</w:t>
      </w:r>
      <w:r>
        <w:rPr>
          <w:lang w:val="sv-SE"/>
        </w:rPr>
        <w:t>an</w:t>
      </w:r>
      <w:r>
        <w:rPr>
          <w:spacing w:val="-3"/>
          <w:lang w:val="sv-SE"/>
        </w:rPr>
        <w:t>k</w:t>
      </w:r>
      <w:r>
        <w:rPr>
          <w:spacing w:val="1"/>
          <w:lang w:val="sv-SE"/>
        </w:rPr>
        <w:t>l</w:t>
      </w:r>
      <w:r>
        <w:rPr>
          <w:lang w:val="sv-SE"/>
        </w:rPr>
        <w:t>asser</w:t>
      </w:r>
      <w:r>
        <w:rPr>
          <w:spacing w:val="1"/>
          <w:lang w:val="sv-SE"/>
        </w:rPr>
        <w:t xml:space="preserve"> </w:t>
      </w:r>
      <w:r>
        <w:rPr>
          <w:lang w:val="sv-SE"/>
        </w:rPr>
        <w:t>och fre</w:t>
      </w:r>
      <w:r>
        <w:rPr>
          <w:spacing w:val="-3"/>
          <w:lang w:val="sv-SE"/>
        </w:rPr>
        <w:t>kv</w:t>
      </w:r>
      <w:r>
        <w:rPr>
          <w:lang w:val="sv-SE"/>
        </w:rPr>
        <w:t xml:space="preserve">ens: </w:t>
      </w:r>
      <w:r>
        <w:rPr>
          <w:spacing w:val="-4"/>
          <w:lang w:val="sv-SE"/>
        </w:rPr>
        <w:t>m</w:t>
      </w:r>
      <w:r>
        <w:rPr>
          <w:spacing w:val="-3"/>
          <w:lang w:val="sv-SE"/>
        </w:rPr>
        <w:t>y</w:t>
      </w:r>
      <w:r>
        <w:rPr>
          <w:lang w:val="sv-SE"/>
        </w:rPr>
        <w:t>c</w:t>
      </w:r>
      <w:r>
        <w:rPr>
          <w:spacing w:val="-3"/>
          <w:lang w:val="sv-SE"/>
        </w:rPr>
        <w:t>k</w:t>
      </w:r>
      <w:r>
        <w:rPr>
          <w:lang w:val="sv-SE"/>
        </w:rPr>
        <w:t xml:space="preserve">et </w:t>
      </w:r>
      <w:r>
        <w:rPr>
          <w:spacing w:val="-3"/>
          <w:lang w:val="sv-SE"/>
        </w:rPr>
        <w:t>v</w:t>
      </w:r>
      <w:r>
        <w:rPr>
          <w:lang w:val="sv-SE"/>
        </w:rPr>
        <w:t>an</w:t>
      </w:r>
      <w:r>
        <w:rPr>
          <w:spacing w:val="1"/>
          <w:lang w:val="sv-SE"/>
        </w:rPr>
        <w:t>li</w:t>
      </w:r>
      <w:r>
        <w:rPr>
          <w:spacing w:val="-3"/>
          <w:lang w:val="sv-SE"/>
        </w:rPr>
        <w:t>g</w:t>
      </w:r>
      <w:r>
        <w:rPr>
          <w:lang w:val="sv-SE"/>
        </w:rPr>
        <w:t>a (≥</w:t>
      </w:r>
      <w:r>
        <w:rPr>
          <w:spacing w:val="-5"/>
          <w:lang w:val="sv-SE"/>
        </w:rPr>
        <w:t> </w:t>
      </w:r>
      <w:r>
        <w:rPr>
          <w:lang w:val="sv-SE"/>
        </w:rPr>
        <w:t>1</w:t>
      </w:r>
      <w:r>
        <w:rPr>
          <w:spacing w:val="1"/>
          <w:lang w:val="sv-SE"/>
        </w:rPr>
        <w:t>/</w:t>
      </w:r>
      <w:r>
        <w:rPr>
          <w:lang w:val="sv-SE"/>
        </w:rPr>
        <w:t>10);</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5"/>
          <w:lang w:val="sv-SE"/>
        </w:rPr>
        <w:t> </w:t>
      </w:r>
      <w:r>
        <w:rPr>
          <w:lang w:val="sv-SE"/>
        </w:rPr>
        <w:t>1</w:t>
      </w:r>
      <w:r>
        <w:rPr>
          <w:spacing w:val="1"/>
          <w:lang w:val="sv-SE"/>
        </w:rPr>
        <w:t>/</w:t>
      </w:r>
      <w:r>
        <w:rPr>
          <w:lang w:val="sv-SE"/>
        </w:rPr>
        <w:t xml:space="preserve">100 </w:t>
      </w:r>
      <w:r>
        <w:rPr>
          <w:spacing w:val="1"/>
          <w:lang w:val="sv-SE"/>
        </w:rPr>
        <w:t>til</w:t>
      </w:r>
      <w:r>
        <w:rPr>
          <w:lang w:val="sv-SE"/>
        </w:rPr>
        <w:t>l</w:t>
      </w:r>
      <w:r>
        <w:rPr>
          <w:spacing w:val="1"/>
          <w:lang w:val="sv-SE"/>
        </w:rPr>
        <w:t xml:space="preserve"> </w:t>
      </w:r>
      <w:r>
        <w:rPr>
          <w:lang w:val="sv-SE"/>
        </w:rPr>
        <w:t>&lt; 1</w:t>
      </w:r>
      <w:r>
        <w:rPr>
          <w:spacing w:val="1"/>
          <w:lang w:val="sv-SE"/>
        </w:rPr>
        <w:t>/</w:t>
      </w:r>
      <w:r>
        <w:rPr>
          <w:lang w:val="sv-SE"/>
        </w:rPr>
        <w:t>10);</w:t>
      </w:r>
      <w:r>
        <w:rPr>
          <w:spacing w:val="1"/>
          <w:lang w:val="sv-SE"/>
        </w:rPr>
        <w:t xml:space="preserve"> </w:t>
      </w:r>
      <w:r>
        <w:rPr>
          <w:spacing w:val="-4"/>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 (≥</w:t>
      </w:r>
      <w:r>
        <w:rPr>
          <w:spacing w:val="-5"/>
          <w:lang w:val="sv-SE"/>
        </w:rPr>
        <w:t> </w:t>
      </w:r>
      <w:r>
        <w:rPr>
          <w:lang w:val="sv-SE"/>
        </w:rPr>
        <w:t>1</w:t>
      </w:r>
      <w:r>
        <w:rPr>
          <w:spacing w:val="1"/>
          <w:lang w:val="sv-SE"/>
        </w:rPr>
        <w:t>/</w:t>
      </w:r>
      <w:r>
        <w:rPr>
          <w:lang w:val="sv-SE"/>
        </w:rPr>
        <w:t xml:space="preserve">1 000 </w:t>
      </w:r>
      <w:r>
        <w:rPr>
          <w:spacing w:val="1"/>
          <w:lang w:val="sv-SE"/>
        </w:rPr>
        <w:t>til</w:t>
      </w:r>
      <w:r>
        <w:rPr>
          <w:lang w:val="sv-SE"/>
        </w:rPr>
        <w:t>l</w:t>
      </w:r>
      <w:r>
        <w:rPr>
          <w:spacing w:val="1"/>
          <w:lang w:val="sv-SE"/>
        </w:rPr>
        <w:t xml:space="preserve"> </w:t>
      </w:r>
      <w:r>
        <w:rPr>
          <w:lang w:val="sv-SE"/>
        </w:rPr>
        <w:t>&lt; 1</w:t>
      </w:r>
      <w:r>
        <w:rPr>
          <w:spacing w:val="1"/>
          <w:lang w:val="sv-SE"/>
        </w:rPr>
        <w:t>/</w:t>
      </w:r>
      <w:r>
        <w:rPr>
          <w:lang w:val="sv-SE"/>
        </w:rPr>
        <w:t>100), 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lang w:val="sv-SE" w:eastAsia="en-GB"/>
        </w:rPr>
        <w:t>≥</w:t>
      </w:r>
      <w:r>
        <w:rPr>
          <w:lang w:val="sv-SE"/>
        </w:rPr>
        <w:t> 1</w:t>
      </w:r>
      <w:r>
        <w:rPr>
          <w:spacing w:val="1"/>
          <w:lang w:val="sv-SE"/>
        </w:rPr>
        <w:t>/</w:t>
      </w:r>
      <w:r>
        <w:rPr>
          <w:lang w:val="sv-SE"/>
        </w:rPr>
        <w:t xml:space="preserve">10 000 </w:t>
      </w:r>
      <w:r>
        <w:rPr>
          <w:spacing w:val="1"/>
          <w:lang w:val="sv-SE"/>
        </w:rPr>
        <w:t>til</w:t>
      </w:r>
      <w:r>
        <w:rPr>
          <w:lang w:val="sv-SE"/>
        </w:rPr>
        <w:t>l</w:t>
      </w:r>
      <w:r>
        <w:rPr>
          <w:spacing w:val="1"/>
          <w:lang w:val="sv-SE"/>
        </w:rPr>
        <w:t xml:space="preserve"> </w:t>
      </w:r>
      <w:r>
        <w:rPr>
          <w:lang w:val="sv-SE"/>
        </w:rPr>
        <w:t>&lt; 1</w:t>
      </w:r>
      <w:r>
        <w:rPr>
          <w:spacing w:val="1"/>
          <w:lang w:val="sv-SE"/>
        </w:rPr>
        <w:t>/</w:t>
      </w:r>
      <w:r>
        <w:rPr>
          <w:lang w:val="sv-SE"/>
        </w:rPr>
        <w:t>1 000)</w:t>
      </w:r>
      <w:r>
        <w:rPr>
          <w:spacing w:val="1"/>
          <w:lang w:val="sv-SE"/>
        </w:rPr>
        <w:t xml:space="preserve"> </w:t>
      </w:r>
      <w:r>
        <w:rPr>
          <w:lang w:val="sv-SE"/>
        </w:rPr>
        <w:t xml:space="preserve">och </w:t>
      </w:r>
      <w:r>
        <w:rPr>
          <w:spacing w:val="1"/>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e berä</w:t>
      </w:r>
      <w:r>
        <w:rPr>
          <w:spacing w:val="-3"/>
          <w:lang w:val="sv-SE"/>
        </w:rPr>
        <w:t>k</w:t>
      </w:r>
      <w:r>
        <w:rPr>
          <w:lang w:val="sv-SE"/>
        </w:rPr>
        <w:t xml:space="preserve">nas från </w:t>
      </w:r>
      <w:r>
        <w:rPr>
          <w:spacing w:val="1"/>
          <w:lang w:val="sv-SE"/>
        </w:rPr>
        <w:t>till</w:t>
      </w:r>
      <w:r>
        <w:rPr>
          <w:spacing w:val="-3"/>
          <w:lang w:val="sv-SE"/>
        </w:rPr>
        <w:t>g</w:t>
      </w:r>
      <w:r>
        <w:rPr>
          <w:lang w:val="sv-SE"/>
        </w:rPr>
        <w:t>än</w:t>
      </w:r>
      <w:r>
        <w:rPr>
          <w:spacing w:val="-3"/>
          <w:lang w:val="sv-SE"/>
        </w:rPr>
        <w:t>g</w:t>
      </w:r>
      <w:r>
        <w:rPr>
          <w:spacing w:val="1"/>
          <w:lang w:val="sv-SE"/>
        </w:rPr>
        <w:t>li</w:t>
      </w:r>
      <w:r>
        <w:rPr>
          <w:lang w:val="sv-SE"/>
        </w:rPr>
        <w:t>g</w:t>
      </w:r>
      <w:r>
        <w:rPr>
          <w:spacing w:val="-3"/>
          <w:lang w:val="sv-SE"/>
        </w:rPr>
        <w:t xml:space="preserve"> </w:t>
      </w:r>
      <w:r>
        <w:rPr>
          <w:lang w:val="sv-SE"/>
        </w:rPr>
        <w:t>da</w:t>
      </w:r>
      <w:r>
        <w:rPr>
          <w:spacing w:val="1"/>
          <w:lang w:val="sv-SE"/>
        </w:rPr>
        <w:t>t</w:t>
      </w:r>
      <w:r>
        <w:rPr>
          <w:lang w:val="sv-SE"/>
        </w:rPr>
        <w:t xml:space="preserve">a). </w:t>
      </w:r>
      <w:r>
        <w:rPr>
          <w:spacing w:val="-4"/>
          <w:lang w:val="sv-SE"/>
        </w:rPr>
        <w:t>I</w:t>
      </w:r>
      <w:r>
        <w:rPr>
          <w:lang w:val="sv-SE"/>
        </w:rPr>
        <w:t>nom</w:t>
      </w:r>
      <w:r>
        <w:rPr>
          <w:spacing w:val="-4"/>
          <w:lang w:val="sv-SE"/>
        </w:rPr>
        <w:t xml:space="preserve"> </w:t>
      </w:r>
      <w:r>
        <w:rPr>
          <w:spacing w:val="-3"/>
          <w:lang w:val="sv-SE"/>
        </w:rPr>
        <w:t>v</w:t>
      </w:r>
      <w:r>
        <w:rPr>
          <w:lang w:val="sv-SE"/>
        </w:rPr>
        <w:t>ar</w:t>
      </w:r>
      <w:r>
        <w:rPr>
          <w:spacing w:val="3"/>
          <w:lang w:val="sv-SE"/>
        </w:rPr>
        <w:t>j</w:t>
      </w:r>
      <w:r>
        <w:rPr>
          <w:lang w:val="sv-SE"/>
        </w:rPr>
        <w:t>e fre</w:t>
      </w:r>
      <w:r>
        <w:rPr>
          <w:spacing w:val="-3"/>
          <w:lang w:val="sv-SE"/>
        </w:rPr>
        <w:t>kv</w:t>
      </w:r>
      <w:r>
        <w:rPr>
          <w:lang w:val="sv-SE"/>
        </w:rPr>
        <w:t>ens</w:t>
      </w:r>
      <w:r>
        <w:rPr>
          <w:spacing w:val="-3"/>
          <w:lang w:val="sv-SE"/>
        </w:rPr>
        <w:t>g</w:t>
      </w:r>
      <w:r>
        <w:rPr>
          <w:lang w:val="sv-SE"/>
        </w:rPr>
        <w:t>rupper</w:t>
      </w:r>
      <w:r>
        <w:rPr>
          <w:spacing w:val="1"/>
          <w:lang w:val="sv-SE"/>
        </w:rPr>
        <w:t>i</w:t>
      </w:r>
      <w:r>
        <w:rPr>
          <w:lang w:val="sv-SE"/>
        </w:rPr>
        <w:t>ng</w:t>
      </w:r>
      <w:r>
        <w:rPr>
          <w:spacing w:val="-3"/>
          <w:lang w:val="sv-SE"/>
        </w:rPr>
        <w:t xml:space="preserve"> </w:t>
      </w:r>
      <w:r>
        <w:rPr>
          <w:lang w:val="sv-SE"/>
        </w:rPr>
        <w:t>redo</w:t>
      </w:r>
      <w:r>
        <w:rPr>
          <w:spacing w:val="-3"/>
          <w:lang w:val="sv-SE"/>
        </w:rPr>
        <w:t>v</w:t>
      </w:r>
      <w:r>
        <w:rPr>
          <w:spacing w:val="1"/>
          <w:lang w:val="sv-SE"/>
        </w:rPr>
        <w:t>i</w:t>
      </w:r>
      <w:r>
        <w:rPr>
          <w:lang w:val="sv-SE"/>
        </w:rPr>
        <w:t>sas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fa</w:t>
      </w:r>
      <w:r>
        <w:rPr>
          <w:spacing w:val="1"/>
          <w:lang w:val="sv-SE"/>
        </w:rPr>
        <w:t>ll</w:t>
      </w:r>
      <w:r>
        <w:rPr>
          <w:lang w:val="sv-SE"/>
        </w:rPr>
        <w:t>ande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he</w:t>
      </w:r>
      <w:r>
        <w:rPr>
          <w:spacing w:val="1"/>
          <w:lang w:val="sv-SE"/>
        </w:rPr>
        <w:t>t</w:t>
      </w:r>
      <w:r>
        <w:rPr>
          <w:lang w:val="sv-SE"/>
        </w:rPr>
        <w:t>s</w:t>
      </w:r>
      <w:r>
        <w:rPr>
          <w:spacing w:val="-3"/>
          <w:lang w:val="sv-SE"/>
        </w:rPr>
        <w:t>g</w:t>
      </w:r>
      <w:r>
        <w:rPr>
          <w:lang w:val="sv-SE"/>
        </w:rPr>
        <w:t>rad. Den hö</w:t>
      </w:r>
      <w:r>
        <w:rPr>
          <w:spacing w:val="-3"/>
          <w:lang w:val="sv-SE"/>
        </w:rPr>
        <w:t>g</w:t>
      </w:r>
      <w:r>
        <w:rPr>
          <w:lang w:val="sv-SE"/>
        </w:rPr>
        <w:t>s</w:t>
      </w:r>
      <w:r>
        <w:rPr>
          <w:spacing w:val="1"/>
          <w:lang w:val="sv-SE"/>
        </w:rPr>
        <w:t>t</w:t>
      </w:r>
      <w:r>
        <w:rPr>
          <w:lang w:val="sv-SE"/>
        </w:rPr>
        <w:t>a fre</w:t>
      </w:r>
      <w:r>
        <w:rPr>
          <w:spacing w:val="-3"/>
          <w:lang w:val="sv-SE"/>
        </w:rPr>
        <w:t>kv</w:t>
      </w:r>
      <w:r>
        <w:rPr>
          <w:lang w:val="sv-SE"/>
        </w:rPr>
        <w:t>ensen som se</w:t>
      </w:r>
      <w:r>
        <w:rPr>
          <w:spacing w:val="1"/>
          <w:lang w:val="sv-SE"/>
        </w:rPr>
        <w:t>tt</w:t>
      </w:r>
      <w:r>
        <w:rPr>
          <w:lang w:val="sv-SE"/>
        </w:rPr>
        <w:t xml:space="preserve">s </w:t>
      </w:r>
      <w:r>
        <w:rPr>
          <w:spacing w:val="1"/>
          <w:lang w:val="sv-SE"/>
        </w:rPr>
        <w:t>i</w:t>
      </w:r>
      <w:r>
        <w:rPr>
          <w:lang w:val="sv-SE"/>
        </w:rPr>
        <w:t>nom</w:t>
      </w:r>
      <w:r>
        <w:rPr>
          <w:spacing w:val="-4"/>
          <w:lang w:val="sv-SE"/>
        </w:rPr>
        <w:t xml:space="preserve"> </w:t>
      </w:r>
      <w:r>
        <w:rPr>
          <w:lang w:val="sv-SE"/>
        </w:rPr>
        <w:t>de o</w:t>
      </w:r>
      <w:r>
        <w:rPr>
          <w:spacing w:val="1"/>
          <w:lang w:val="sv-SE"/>
        </w:rPr>
        <w:t>li</w:t>
      </w:r>
      <w:r>
        <w:rPr>
          <w:spacing w:val="-3"/>
          <w:lang w:val="sv-SE"/>
        </w:rPr>
        <w:t>k</w:t>
      </w:r>
      <w:r>
        <w:rPr>
          <w:lang w:val="sv-SE"/>
        </w:rPr>
        <w:t xml:space="preserve">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onerna har</w:t>
      </w:r>
      <w:r>
        <w:rPr>
          <w:spacing w:val="1"/>
          <w:lang w:val="sv-SE"/>
        </w:rPr>
        <w:t xml:space="preserve"> i</w:t>
      </w:r>
      <w:r>
        <w:rPr>
          <w:lang w:val="sv-SE"/>
        </w:rPr>
        <w:t>n</w:t>
      </w:r>
      <w:r>
        <w:rPr>
          <w:spacing w:val="-3"/>
          <w:lang w:val="sv-SE"/>
        </w:rPr>
        <w:t>k</w:t>
      </w:r>
      <w:r>
        <w:rPr>
          <w:spacing w:val="1"/>
          <w:lang w:val="sv-SE"/>
        </w:rPr>
        <w:t>l</w:t>
      </w:r>
      <w:r>
        <w:rPr>
          <w:lang w:val="sv-SE"/>
        </w:rPr>
        <w:t>udera</w:t>
      </w:r>
      <w:r>
        <w:rPr>
          <w:spacing w:val="1"/>
          <w:lang w:val="sv-SE"/>
        </w:rPr>
        <w:t>t</w:t>
      </w:r>
      <w:r>
        <w:rPr>
          <w:lang w:val="sv-SE"/>
        </w:rPr>
        <w:t>s. En as</w:t>
      </w:r>
      <w:r>
        <w:rPr>
          <w:spacing w:val="1"/>
          <w:lang w:val="sv-SE"/>
        </w:rPr>
        <w:t>t</w:t>
      </w:r>
      <w:r>
        <w:rPr>
          <w:lang w:val="sv-SE"/>
        </w:rPr>
        <w:t>er</w:t>
      </w:r>
      <w:r>
        <w:rPr>
          <w:spacing w:val="1"/>
          <w:lang w:val="sv-SE"/>
        </w:rPr>
        <w:t>i</w:t>
      </w:r>
      <w:r>
        <w:rPr>
          <w:lang w:val="sv-SE"/>
        </w:rPr>
        <w:t>sk</w:t>
      </w:r>
      <w:r>
        <w:rPr>
          <w:spacing w:val="-3"/>
          <w:lang w:val="sv-SE"/>
        </w:rPr>
        <w:t xml:space="preserve"> </w:t>
      </w:r>
      <w:r>
        <w:rPr>
          <w:lang w:val="sv-SE"/>
        </w:rPr>
        <w:t>(*)</w:t>
      </w:r>
      <w:r>
        <w:rPr>
          <w:spacing w:val="1"/>
          <w:lang w:val="sv-SE"/>
        </w:rPr>
        <w:t xml:space="preserve"> </w:t>
      </w:r>
      <w:r>
        <w:rPr>
          <w:lang w:val="sv-SE"/>
        </w:rPr>
        <w:t>s</w:t>
      </w:r>
      <w:r>
        <w:rPr>
          <w:spacing w:val="-3"/>
          <w:lang w:val="sv-SE"/>
        </w:rPr>
        <w:t>y</w:t>
      </w:r>
      <w:r>
        <w:rPr>
          <w:lang w:val="sv-SE"/>
        </w:rPr>
        <w:t>ns i</w:t>
      </w:r>
      <w:r>
        <w:rPr>
          <w:spacing w:val="1"/>
          <w:lang w:val="sv-SE"/>
        </w:rPr>
        <w:t xml:space="preserve"> </w:t>
      </w:r>
      <w:r>
        <w:rPr>
          <w:spacing w:val="-3"/>
          <w:lang w:val="sv-SE"/>
        </w:rPr>
        <w:t>k</w:t>
      </w:r>
      <w:r>
        <w:rPr>
          <w:lang w:val="sv-SE"/>
        </w:rPr>
        <w:t>o</w:t>
      </w:r>
      <w:r>
        <w:rPr>
          <w:spacing w:val="1"/>
          <w:lang w:val="sv-SE"/>
        </w:rPr>
        <w:t>l</w:t>
      </w:r>
      <w:r>
        <w:rPr>
          <w:lang w:val="sv-SE"/>
        </w:rPr>
        <w:t>u</w:t>
      </w:r>
      <w:r>
        <w:rPr>
          <w:spacing w:val="-4"/>
          <w:lang w:val="sv-SE"/>
        </w:rPr>
        <w:t>m</w:t>
      </w:r>
      <w:r>
        <w:rPr>
          <w:lang w:val="sv-SE"/>
        </w:rPr>
        <w:t>nen för</w:t>
      </w:r>
      <w:r>
        <w:rPr>
          <w:spacing w:val="1"/>
          <w:lang w:val="sv-SE"/>
        </w:rPr>
        <w:t xml:space="preserve"> </w:t>
      </w:r>
      <w:r>
        <w:rPr>
          <w:lang w:val="sv-SE"/>
        </w:rPr>
        <w:t>or</w:t>
      </w:r>
      <w:r>
        <w:rPr>
          <w:spacing w:val="-3"/>
          <w:lang w:val="sv-SE"/>
        </w:rPr>
        <w:t>g</w:t>
      </w:r>
      <w:r>
        <w:rPr>
          <w:lang w:val="sv-SE"/>
        </w:rPr>
        <w:t>an</w:t>
      </w:r>
      <w:r>
        <w:rPr>
          <w:spacing w:val="-3"/>
          <w:lang w:val="sv-SE"/>
        </w:rPr>
        <w:t>k</w:t>
      </w:r>
      <w:r>
        <w:rPr>
          <w:spacing w:val="1"/>
          <w:lang w:val="sv-SE"/>
        </w:rPr>
        <w:t>l</w:t>
      </w:r>
      <w:r>
        <w:rPr>
          <w:lang w:val="sv-SE"/>
        </w:rPr>
        <w:t xml:space="preserve">ass om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i</w:t>
      </w:r>
      <w:r>
        <w:rPr>
          <w:lang w:val="sv-SE"/>
        </w:rPr>
        <w:t>nfor</w:t>
      </w:r>
      <w:r>
        <w:rPr>
          <w:spacing w:val="-4"/>
          <w:lang w:val="sv-SE"/>
        </w:rPr>
        <w:t>m</w:t>
      </w:r>
      <w:r>
        <w:rPr>
          <w:lang w:val="sv-SE"/>
        </w:rPr>
        <w:t>a</w:t>
      </w:r>
      <w:r>
        <w:rPr>
          <w:spacing w:val="1"/>
          <w:lang w:val="sv-SE"/>
        </w:rPr>
        <w:t>ti</w:t>
      </w:r>
      <w:r>
        <w:rPr>
          <w:lang w:val="sv-SE"/>
        </w:rPr>
        <w:t>on f</w:t>
      </w:r>
      <w:r>
        <w:rPr>
          <w:spacing w:val="1"/>
          <w:lang w:val="sv-SE"/>
        </w:rPr>
        <w:t>i</w:t>
      </w:r>
      <w:r>
        <w:rPr>
          <w:lang w:val="sv-SE"/>
        </w:rPr>
        <w:t>nns a</w:t>
      </w:r>
      <w:r>
        <w:rPr>
          <w:spacing w:val="1"/>
          <w:lang w:val="sv-SE"/>
        </w:rPr>
        <w:t>t</w:t>
      </w:r>
      <w:r>
        <w:rPr>
          <w:lang w:val="sv-SE"/>
        </w:rPr>
        <w:t>t</w:t>
      </w:r>
      <w:r>
        <w:rPr>
          <w:spacing w:val="1"/>
          <w:lang w:val="sv-SE"/>
        </w:rPr>
        <w:t xml:space="preserve"> </w:t>
      </w:r>
      <w:r>
        <w:rPr>
          <w:lang w:val="sv-SE"/>
        </w:rPr>
        <w:t>h</w:t>
      </w:r>
      <w:r>
        <w:rPr>
          <w:spacing w:val="1"/>
          <w:lang w:val="sv-SE"/>
        </w:rPr>
        <w:t>itt</w:t>
      </w:r>
      <w:r>
        <w:rPr>
          <w:lang w:val="sv-SE"/>
        </w:rPr>
        <w:t>a nå</w:t>
      </w:r>
      <w:r>
        <w:rPr>
          <w:spacing w:val="-3"/>
          <w:lang w:val="sv-SE"/>
        </w:rPr>
        <w:t>g</w:t>
      </w:r>
      <w:r>
        <w:rPr>
          <w:lang w:val="sv-SE"/>
        </w:rPr>
        <w:t>on annans</w:t>
      </w:r>
      <w:r>
        <w:rPr>
          <w:spacing w:val="1"/>
          <w:lang w:val="sv-SE"/>
        </w:rPr>
        <w:t>t</w:t>
      </w:r>
      <w:r>
        <w:rPr>
          <w:lang w:val="sv-SE"/>
        </w:rPr>
        <w:t>ans i</w:t>
      </w:r>
      <w:r>
        <w:rPr>
          <w:spacing w:val="1"/>
          <w:lang w:val="sv-SE"/>
        </w:rPr>
        <w:t xml:space="preserve"> </w:t>
      </w:r>
      <w:r>
        <w:rPr>
          <w:lang w:val="sv-SE"/>
        </w:rPr>
        <w:t>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4.3, 4.4 och 4.8.</w:t>
      </w:r>
    </w:p>
    <w:p w14:paraId="1B286A6C" w14:textId="77777777" w:rsidR="00187478" w:rsidRDefault="00187478">
      <w:pPr>
        <w:widowControl/>
        <w:kinsoku w:val="0"/>
        <w:overflowPunct w:val="0"/>
        <w:rPr>
          <w:sz w:val="22"/>
          <w:szCs w:val="22"/>
          <w:lang w:val="sv-SE"/>
        </w:rPr>
      </w:pPr>
    </w:p>
    <w:p w14:paraId="78878287" w14:textId="77777777" w:rsidR="00187478" w:rsidRDefault="003740FE">
      <w:pPr>
        <w:keepNext/>
        <w:widowControl/>
        <w:tabs>
          <w:tab w:val="left" w:pos="3544"/>
          <w:tab w:val="left" w:pos="4395"/>
        </w:tabs>
        <w:kinsoku w:val="0"/>
        <w:overflowPunct w:val="0"/>
        <w:ind w:right="4139"/>
        <w:rPr>
          <w:rFonts w:eastAsia="Yu Mincho"/>
          <w:kern w:val="0"/>
          <w:sz w:val="22"/>
          <w:szCs w:val="22"/>
          <w:lang w:val="sv-SE" w:eastAsia="en-IN"/>
        </w:rPr>
      </w:pPr>
      <w:r>
        <w:rPr>
          <w:b/>
          <w:sz w:val="22"/>
          <w:szCs w:val="22"/>
          <w:lang w:val="sv-SE"/>
        </w:rPr>
        <w:t>Tabe</w:t>
      </w:r>
      <w:r>
        <w:rPr>
          <w:b/>
          <w:spacing w:val="1"/>
          <w:sz w:val="22"/>
          <w:szCs w:val="22"/>
          <w:lang w:val="sv-SE"/>
        </w:rPr>
        <w:t>l</w:t>
      </w:r>
      <w:r>
        <w:rPr>
          <w:b/>
          <w:sz w:val="22"/>
          <w:szCs w:val="22"/>
          <w:lang w:val="sv-SE"/>
        </w:rPr>
        <w:t>l</w:t>
      </w:r>
      <w:r>
        <w:rPr>
          <w:b/>
          <w:spacing w:val="1"/>
          <w:sz w:val="22"/>
          <w:szCs w:val="22"/>
          <w:lang w:val="sv-SE"/>
        </w:rPr>
        <w:t xml:space="preserve"> </w:t>
      </w:r>
      <w:r>
        <w:rPr>
          <w:b/>
          <w:bCs/>
          <w:sz w:val="22"/>
          <w:szCs w:val="22"/>
          <w:lang w:val="sv-SE"/>
        </w:rPr>
        <w:t>7.</w:t>
      </w:r>
      <w:r>
        <w:rPr>
          <w:b/>
          <w:sz w:val="22"/>
          <w:szCs w:val="22"/>
          <w:lang w:val="sv-SE"/>
        </w:rPr>
        <w:t xml:space="preserve"> </w:t>
      </w:r>
      <w:r>
        <w:rPr>
          <w:b/>
          <w:spacing w:val="1"/>
          <w:sz w:val="22"/>
          <w:szCs w:val="22"/>
          <w:lang w:val="sv-SE"/>
        </w:rPr>
        <w:t>Bi</w:t>
      </w:r>
      <w:r>
        <w:rPr>
          <w:b/>
          <w:sz w:val="22"/>
          <w:szCs w:val="22"/>
          <w:lang w:val="sv-SE"/>
        </w:rPr>
        <w:t>verkn</w:t>
      </w:r>
      <w:r>
        <w:rPr>
          <w:b/>
          <w:spacing w:val="1"/>
          <w:sz w:val="22"/>
          <w:szCs w:val="22"/>
          <w:lang w:val="sv-SE"/>
        </w:rPr>
        <w:t>in</w:t>
      </w:r>
      <w:r>
        <w:rPr>
          <w:b/>
          <w:sz w:val="22"/>
          <w:szCs w:val="22"/>
          <w:lang w:val="sv-SE"/>
        </w:rPr>
        <w:t>gar</w:t>
      </w:r>
    </w:p>
    <w:p w14:paraId="01A77852" w14:textId="77777777" w:rsidR="00187478" w:rsidRDefault="00187478">
      <w:pPr>
        <w:keepNext/>
        <w:widowControl/>
        <w:kinsoku w:val="0"/>
        <w:overflowPunct w:val="0"/>
        <w:rPr>
          <w:sz w:val="22"/>
          <w:szCs w:val="22"/>
          <w:lang w:val="sv-SE"/>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2"/>
        <w:gridCol w:w="1711"/>
        <w:gridCol w:w="5138"/>
      </w:tblGrid>
      <w:tr w:rsidR="00187478" w14:paraId="1B131A69" w14:textId="77777777">
        <w:trPr>
          <w:trHeight w:val="178"/>
          <w:tblHeader/>
        </w:trPr>
        <w:tc>
          <w:tcPr>
            <w:tcW w:w="1221" w:type="pct"/>
          </w:tcPr>
          <w:p w14:paraId="10BF9E42" w14:textId="77777777" w:rsidR="00187478" w:rsidRDefault="003740FE">
            <w:pPr>
              <w:pStyle w:val="TableParagraph"/>
              <w:widowControl/>
              <w:kinsoku w:val="0"/>
              <w:overflowPunct w:val="0"/>
              <w:rPr>
                <w:b/>
                <w:spacing w:val="1"/>
                <w:sz w:val="22"/>
                <w:szCs w:val="22"/>
                <w:lang w:val="sv-SE"/>
              </w:rPr>
            </w:pPr>
            <w:r>
              <w:rPr>
                <w:b/>
                <w:spacing w:val="1"/>
                <w:sz w:val="22"/>
                <w:szCs w:val="22"/>
                <w:lang w:val="sv-SE"/>
              </w:rPr>
              <w:t>O</w:t>
            </w:r>
            <w:r>
              <w:rPr>
                <w:b/>
                <w:sz w:val="22"/>
                <w:szCs w:val="22"/>
                <w:lang w:val="sv-SE"/>
              </w:rPr>
              <w:t>rgank</w:t>
            </w:r>
            <w:r>
              <w:rPr>
                <w:b/>
                <w:spacing w:val="1"/>
                <w:sz w:val="22"/>
                <w:szCs w:val="22"/>
                <w:lang w:val="sv-SE"/>
              </w:rPr>
              <w:t>l</w:t>
            </w:r>
            <w:r>
              <w:rPr>
                <w:b/>
                <w:sz w:val="22"/>
                <w:szCs w:val="22"/>
                <w:lang w:val="sv-SE"/>
              </w:rPr>
              <w:t>ass</w:t>
            </w:r>
          </w:p>
        </w:tc>
        <w:tc>
          <w:tcPr>
            <w:tcW w:w="944" w:type="pct"/>
          </w:tcPr>
          <w:p w14:paraId="222713DC" w14:textId="77777777" w:rsidR="00187478" w:rsidRDefault="003740FE">
            <w:pPr>
              <w:pStyle w:val="TableParagraph"/>
              <w:widowControl/>
              <w:kinsoku w:val="0"/>
              <w:overflowPunct w:val="0"/>
              <w:rPr>
                <w:b/>
                <w:spacing w:val="1"/>
                <w:sz w:val="22"/>
                <w:szCs w:val="22"/>
                <w:lang w:val="sv-SE"/>
              </w:rPr>
            </w:pPr>
            <w:r>
              <w:rPr>
                <w:b/>
                <w:spacing w:val="1"/>
                <w:sz w:val="22"/>
                <w:szCs w:val="22"/>
                <w:lang w:val="sv-SE"/>
              </w:rPr>
              <w:t>F</w:t>
            </w:r>
            <w:r>
              <w:rPr>
                <w:b/>
                <w:sz w:val="22"/>
                <w:szCs w:val="22"/>
                <w:lang w:val="sv-SE"/>
              </w:rPr>
              <w:t>rekvens</w:t>
            </w:r>
          </w:p>
        </w:tc>
        <w:tc>
          <w:tcPr>
            <w:tcW w:w="2835" w:type="pct"/>
          </w:tcPr>
          <w:p w14:paraId="5031A1A5" w14:textId="77777777" w:rsidR="00187478" w:rsidRDefault="003740FE">
            <w:pPr>
              <w:pStyle w:val="TableParagraph"/>
              <w:widowControl/>
              <w:kinsoku w:val="0"/>
              <w:overflowPunct w:val="0"/>
              <w:autoSpaceDE/>
              <w:rPr>
                <w:sz w:val="22"/>
                <w:szCs w:val="22"/>
                <w:lang w:val="sv-SE"/>
              </w:rPr>
            </w:pPr>
            <w:r>
              <w:rPr>
                <w:b/>
                <w:spacing w:val="1"/>
                <w:sz w:val="22"/>
                <w:szCs w:val="22"/>
                <w:lang w:val="sv-SE"/>
              </w:rPr>
              <w:t>Bi</w:t>
            </w:r>
            <w:r>
              <w:rPr>
                <w:b/>
                <w:sz w:val="22"/>
                <w:szCs w:val="22"/>
                <w:lang w:val="sv-SE"/>
              </w:rPr>
              <w:t>verkn</w:t>
            </w:r>
            <w:r>
              <w:rPr>
                <w:b/>
                <w:spacing w:val="1"/>
                <w:sz w:val="22"/>
                <w:szCs w:val="22"/>
                <w:lang w:val="sv-SE"/>
              </w:rPr>
              <w:t>i</w:t>
            </w:r>
            <w:r>
              <w:rPr>
                <w:b/>
                <w:sz w:val="22"/>
                <w:szCs w:val="22"/>
                <w:lang w:val="sv-SE"/>
              </w:rPr>
              <w:t>ngar</w:t>
            </w:r>
          </w:p>
        </w:tc>
      </w:tr>
      <w:tr w:rsidR="00187478" w:rsidRPr="006B4E48" w14:paraId="724F47B1" w14:textId="77777777">
        <w:trPr>
          <w:trHeight w:val="437"/>
        </w:trPr>
        <w:tc>
          <w:tcPr>
            <w:tcW w:w="1221" w:type="pct"/>
            <w:vMerge w:val="restart"/>
          </w:tcPr>
          <w:p w14:paraId="46E8F9AC" w14:textId="77777777" w:rsidR="00187478" w:rsidRDefault="003740FE">
            <w:pPr>
              <w:pStyle w:val="BodyText"/>
              <w:widowControl/>
              <w:ind w:left="0"/>
              <w:rPr>
                <w:lang w:val="sv-SE"/>
              </w:rPr>
            </w:pPr>
            <w:r>
              <w:rPr>
                <w:spacing w:val="-4"/>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 xml:space="preserve">och </w:t>
            </w:r>
            <w:r>
              <w:rPr>
                <w:spacing w:val="1"/>
                <w:lang w:val="sv-SE"/>
              </w:rPr>
              <w:t>i</w:t>
            </w:r>
            <w:r>
              <w:rPr>
                <w:lang w:val="sv-SE"/>
              </w:rPr>
              <w:t>nfes</w:t>
            </w:r>
            <w:r>
              <w:rPr>
                <w:spacing w:val="1"/>
                <w:lang w:val="sv-SE"/>
              </w:rPr>
              <w:t>t</w:t>
            </w:r>
            <w:r>
              <w:rPr>
                <w:lang w:val="sv-SE"/>
              </w:rPr>
              <w:t>a</w:t>
            </w:r>
            <w:r>
              <w:rPr>
                <w:spacing w:val="1"/>
                <w:lang w:val="sv-SE"/>
              </w:rPr>
              <w:t>ti</w:t>
            </w:r>
            <w:r>
              <w:rPr>
                <w:lang w:val="sv-SE"/>
              </w:rPr>
              <w:t>oner*</w:t>
            </w:r>
          </w:p>
          <w:p w14:paraId="72BF18EB" w14:textId="77777777" w:rsidR="00187478" w:rsidRDefault="00187478">
            <w:pPr>
              <w:pStyle w:val="BodyText"/>
              <w:widowControl/>
              <w:ind w:left="0"/>
              <w:rPr>
                <w:lang w:val="sv-SE"/>
              </w:rPr>
            </w:pPr>
          </w:p>
        </w:tc>
        <w:tc>
          <w:tcPr>
            <w:tcW w:w="944" w:type="pct"/>
          </w:tcPr>
          <w:p w14:paraId="282BDC9E"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835" w:type="pct"/>
          </w:tcPr>
          <w:p w14:paraId="35BB6CF2" w14:textId="77777777" w:rsidR="00187478" w:rsidRDefault="003740FE">
            <w:pPr>
              <w:pStyle w:val="BodyText"/>
              <w:widowControl/>
              <w:ind w:left="0"/>
              <w:rPr>
                <w:lang w:val="sv-SE"/>
              </w:rPr>
            </w:pPr>
            <w:r>
              <w:rPr>
                <w:lang w:val="sv-SE"/>
              </w:rPr>
              <w:t>Luf</w:t>
            </w:r>
            <w:r>
              <w:rPr>
                <w:spacing w:val="1"/>
                <w:lang w:val="sv-SE"/>
              </w:rPr>
              <w:t>t</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nedre och ö</w:t>
            </w:r>
            <w:r>
              <w:rPr>
                <w:spacing w:val="-3"/>
                <w:lang w:val="sv-SE"/>
              </w:rPr>
              <w:t>v</w:t>
            </w:r>
            <w:r>
              <w:rPr>
                <w:lang w:val="sv-SE"/>
              </w:rPr>
              <w:t xml:space="preserve">re </w:t>
            </w:r>
            <w:r>
              <w:rPr>
                <w:spacing w:val="1"/>
                <w:lang w:val="sv-SE"/>
              </w:rPr>
              <w:t>l</w:t>
            </w:r>
            <w:r>
              <w:rPr>
                <w:lang w:val="sv-SE"/>
              </w:rPr>
              <w:t>uf</w:t>
            </w:r>
            <w:r>
              <w:rPr>
                <w:spacing w:val="1"/>
                <w:lang w:val="sv-SE"/>
              </w:rPr>
              <w:t>t</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 pneu</w:t>
            </w:r>
            <w:r>
              <w:rPr>
                <w:spacing w:val="-4"/>
                <w:lang w:val="sv-SE"/>
              </w:rPr>
              <w:t>m</w:t>
            </w:r>
            <w:r>
              <w:rPr>
                <w:lang w:val="sv-SE"/>
              </w:rPr>
              <w:t>on</w:t>
            </w:r>
            <w:r>
              <w:rPr>
                <w:spacing w:val="1"/>
                <w:lang w:val="sv-SE"/>
              </w:rPr>
              <w:t>i</w:t>
            </w:r>
            <w:r>
              <w:rPr>
                <w:lang w:val="sv-SE"/>
              </w:rPr>
              <w:t>, s</w:t>
            </w:r>
            <w:r>
              <w:rPr>
                <w:spacing w:val="1"/>
                <w:lang w:val="sv-SE"/>
              </w:rPr>
              <w:t>i</w:t>
            </w:r>
            <w:r>
              <w:rPr>
                <w:lang w:val="sv-SE"/>
              </w:rPr>
              <w:t>nus</w:t>
            </w:r>
            <w:r>
              <w:rPr>
                <w:spacing w:val="1"/>
                <w:lang w:val="sv-SE"/>
              </w:rPr>
              <w:t>it</w:t>
            </w:r>
            <w:r>
              <w:rPr>
                <w:lang w:val="sv-SE"/>
              </w:rPr>
              <w:t>, far</w:t>
            </w:r>
            <w:r>
              <w:rPr>
                <w:spacing w:val="-3"/>
                <w:lang w:val="sv-SE"/>
              </w:rPr>
              <w:t>y</w:t>
            </w:r>
            <w:r>
              <w:rPr>
                <w:lang w:val="sv-SE"/>
              </w:rPr>
              <w:t>n</w:t>
            </w:r>
            <w:r>
              <w:rPr>
                <w:spacing w:val="-3"/>
                <w:lang w:val="sv-SE"/>
              </w:rPr>
              <w:t>g</w:t>
            </w:r>
            <w:r>
              <w:rPr>
                <w:spacing w:val="1"/>
                <w:lang w:val="sv-SE"/>
              </w:rPr>
              <w:t>it</w:t>
            </w:r>
            <w:r>
              <w:rPr>
                <w:lang w:val="sv-SE"/>
              </w:rPr>
              <w:t>, nasofar</w:t>
            </w:r>
            <w:r>
              <w:rPr>
                <w:spacing w:val="-3"/>
                <w:lang w:val="sv-SE"/>
              </w:rPr>
              <w:t>y</w:t>
            </w:r>
            <w:r>
              <w:rPr>
                <w:lang w:val="sv-SE"/>
              </w:rPr>
              <w:t>n</w:t>
            </w:r>
            <w:r>
              <w:rPr>
                <w:spacing w:val="-3"/>
                <w:lang w:val="sv-SE"/>
              </w:rPr>
              <w:t>g</w:t>
            </w:r>
            <w:r>
              <w:rPr>
                <w:spacing w:val="1"/>
                <w:lang w:val="sv-SE"/>
              </w:rPr>
              <w:t>i</w:t>
            </w:r>
            <w:r>
              <w:rPr>
                <w:lang w:val="sv-SE"/>
              </w:rPr>
              <w:t>t</w:t>
            </w:r>
            <w:r>
              <w:rPr>
                <w:spacing w:val="1"/>
                <w:lang w:val="sv-SE"/>
              </w:rPr>
              <w:t xml:space="preserve"> </w:t>
            </w:r>
            <w:r>
              <w:rPr>
                <w:lang w:val="sv-SE"/>
              </w:rPr>
              <w:t>och herpes</w:t>
            </w:r>
            <w:r>
              <w:rPr>
                <w:spacing w:val="-3"/>
                <w:lang w:val="sv-SE"/>
              </w:rPr>
              <w:t>v</w:t>
            </w:r>
            <w:r>
              <w:rPr>
                <w:spacing w:val="1"/>
                <w:lang w:val="sv-SE"/>
              </w:rPr>
              <w:t>i</w:t>
            </w:r>
            <w:r>
              <w:rPr>
                <w:lang w:val="sv-SE"/>
              </w:rPr>
              <w:t>ruspneu</w:t>
            </w:r>
            <w:r>
              <w:rPr>
                <w:spacing w:val="-4"/>
                <w:lang w:val="sv-SE"/>
              </w:rPr>
              <w:t>m</w:t>
            </w:r>
            <w:r>
              <w:rPr>
                <w:lang w:val="sv-SE"/>
              </w:rPr>
              <w:t>on</w:t>
            </w:r>
            <w:r>
              <w:rPr>
                <w:spacing w:val="1"/>
                <w:lang w:val="sv-SE"/>
              </w:rPr>
              <w:t>i</w:t>
            </w:r>
            <w:r>
              <w:rPr>
                <w:lang w:val="sv-SE"/>
              </w:rPr>
              <w:t>)</w:t>
            </w:r>
          </w:p>
        </w:tc>
      </w:tr>
      <w:tr w:rsidR="00187478" w:rsidRPr="002B0EAE" w14:paraId="171C1D42" w14:textId="77777777">
        <w:trPr>
          <w:trHeight w:val="222"/>
        </w:trPr>
        <w:tc>
          <w:tcPr>
            <w:tcW w:w="1221" w:type="pct"/>
            <w:vMerge/>
          </w:tcPr>
          <w:p w14:paraId="667E51F3" w14:textId="77777777" w:rsidR="00187478" w:rsidRDefault="00187478">
            <w:pPr>
              <w:pStyle w:val="BodyText"/>
              <w:widowControl/>
              <w:ind w:left="0"/>
              <w:rPr>
                <w:spacing w:val="-4"/>
                <w:lang w:val="sv-SE"/>
              </w:rPr>
            </w:pPr>
          </w:p>
        </w:tc>
        <w:tc>
          <w:tcPr>
            <w:tcW w:w="944" w:type="pct"/>
          </w:tcPr>
          <w:p w14:paraId="171AD2D6"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p w14:paraId="7B17235F" w14:textId="77777777" w:rsidR="00187478" w:rsidRDefault="00187478">
            <w:pPr>
              <w:pStyle w:val="BodyText"/>
              <w:widowControl/>
              <w:ind w:left="0"/>
              <w:rPr>
                <w:lang w:val="sv-SE"/>
              </w:rPr>
            </w:pPr>
          </w:p>
        </w:tc>
        <w:tc>
          <w:tcPr>
            <w:tcW w:w="2835" w:type="pct"/>
          </w:tcPr>
          <w:p w14:paraId="41B4E63A" w14:textId="77777777" w:rsidR="00187478" w:rsidRDefault="003740FE">
            <w:pPr>
              <w:pStyle w:val="BodyText"/>
              <w:widowControl/>
              <w:ind w:left="0"/>
              <w:rPr>
                <w:lang w:val="sv-SE"/>
              </w:rPr>
            </w:pPr>
            <w:r>
              <w:rPr>
                <w:lang w:val="sv-SE"/>
              </w:rPr>
              <w:t>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usi</w:t>
            </w:r>
            <w:r>
              <w:rPr>
                <w:spacing w:val="-3"/>
                <w:lang w:val="sv-SE"/>
              </w:rPr>
              <w:t>v</w:t>
            </w:r>
            <w:r>
              <w:rPr>
                <w:lang w:val="sv-SE"/>
              </w:rPr>
              <w:t>e seps</w:t>
            </w:r>
            <w:r>
              <w:rPr>
                <w:spacing w:val="1"/>
                <w:lang w:val="sv-SE"/>
              </w:rPr>
              <w:t>i</w:t>
            </w:r>
            <w:r>
              <w:rPr>
                <w:lang w:val="sv-SE"/>
              </w:rPr>
              <w:t>s, cand</w:t>
            </w:r>
            <w:r>
              <w:rPr>
                <w:spacing w:val="1"/>
                <w:lang w:val="sv-SE"/>
              </w:rPr>
              <w:t>i</w:t>
            </w:r>
            <w:r>
              <w:rPr>
                <w:lang w:val="sv-SE"/>
              </w:rPr>
              <w:t xml:space="preserve">da och </w:t>
            </w:r>
            <w:r>
              <w:rPr>
                <w:spacing w:val="1"/>
                <w:lang w:val="sv-SE"/>
              </w:rPr>
              <w:t>i</w:t>
            </w:r>
            <w:r>
              <w:rPr>
                <w:lang w:val="sv-SE"/>
              </w:rPr>
              <w:t>nf</w:t>
            </w:r>
            <w:r>
              <w:rPr>
                <w:spacing w:val="1"/>
                <w:lang w:val="sv-SE"/>
              </w:rPr>
              <w:t>l</w:t>
            </w:r>
            <w:r>
              <w:rPr>
                <w:lang w:val="sv-SE"/>
              </w:rPr>
              <w:t xml:space="preserve">uensa), </w:t>
            </w:r>
          </w:p>
          <w:p w14:paraId="53F11C81" w14:textId="77777777" w:rsidR="00187478" w:rsidRDefault="003740FE">
            <w:pPr>
              <w:pStyle w:val="BodyText"/>
              <w:widowControl/>
              <w:ind w:left="0"/>
              <w:rPr>
                <w:lang w:val="sv-SE"/>
              </w:rPr>
            </w:pPr>
            <w:r>
              <w:rPr>
                <w:spacing w:val="1"/>
                <w:lang w:val="sv-SE"/>
              </w:rPr>
              <w:t>I</w:t>
            </w:r>
            <w:r>
              <w:rPr>
                <w:lang w:val="sv-SE"/>
              </w:rPr>
              <w:t>n</w:t>
            </w:r>
            <w:r>
              <w:rPr>
                <w:spacing w:val="1"/>
                <w:lang w:val="sv-SE"/>
              </w:rPr>
              <w:t>t</w:t>
            </w:r>
            <w:r>
              <w:rPr>
                <w:lang w:val="sv-SE"/>
              </w:rPr>
              <w:t>es</w:t>
            </w:r>
            <w:r>
              <w:rPr>
                <w:spacing w:val="1"/>
                <w:lang w:val="sv-SE"/>
              </w:rPr>
              <w:t>ti</w:t>
            </w:r>
            <w:r>
              <w:rPr>
                <w:lang w:val="sv-SE"/>
              </w:rPr>
              <w:t>na</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v</w:t>
            </w:r>
            <w:r>
              <w:rPr>
                <w:spacing w:val="1"/>
                <w:lang w:val="sv-SE"/>
              </w:rPr>
              <w:t>i</w:t>
            </w:r>
            <w:r>
              <w:rPr>
                <w:lang w:val="sv-SE"/>
              </w:rPr>
              <w:t>ral</w:t>
            </w:r>
            <w:r>
              <w:rPr>
                <w:spacing w:val="1"/>
                <w:lang w:val="sv-SE"/>
              </w:rPr>
              <w:t xml:space="preserve"> </w:t>
            </w:r>
            <w:r>
              <w:rPr>
                <w:spacing w:val="-3"/>
                <w:lang w:val="sv-SE"/>
              </w:rPr>
              <w:t>g</w:t>
            </w:r>
            <w:r>
              <w:rPr>
                <w:lang w:val="sv-SE"/>
              </w:rPr>
              <w:t>as</w:t>
            </w:r>
            <w:r>
              <w:rPr>
                <w:spacing w:val="1"/>
                <w:lang w:val="sv-SE"/>
              </w:rPr>
              <w:t>t</w:t>
            </w:r>
            <w:r>
              <w:rPr>
                <w:lang w:val="sv-SE"/>
              </w:rPr>
              <w:t>roen</w:t>
            </w:r>
            <w:r>
              <w:rPr>
                <w:spacing w:val="1"/>
                <w:lang w:val="sv-SE"/>
              </w:rPr>
              <w:t>t</w:t>
            </w:r>
            <w:r>
              <w:rPr>
                <w:lang w:val="sv-SE"/>
              </w:rPr>
              <w:t>er</w:t>
            </w:r>
            <w:r>
              <w:rPr>
                <w:spacing w:val="1"/>
                <w:lang w:val="sv-SE"/>
              </w:rPr>
              <w:t>it</w:t>
            </w:r>
            <w:r>
              <w:rPr>
                <w:lang w:val="sv-SE"/>
              </w:rPr>
              <w:t xml:space="preserve">), </w:t>
            </w:r>
          </w:p>
          <w:p w14:paraId="63DF6E1B" w14:textId="77777777" w:rsidR="00187478" w:rsidRDefault="003740FE">
            <w:pPr>
              <w:pStyle w:val="BodyText"/>
              <w:widowControl/>
              <w:ind w:left="0"/>
              <w:rPr>
                <w:lang w:val="sv-SE"/>
              </w:rPr>
            </w:pPr>
            <w:r>
              <w:rPr>
                <w:lang w:val="sv-SE"/>
              </w:rPr>
              <w:t xml:space="preserve">Hud och </w:t>
            </w:r>
            <w:r>
              <w:rPr>
                <w:spacing w:val="-4"/>
                <w:lang w:val="sv-SE"/>
              </w:rPr>
              <w:t>m</w:t>
            </w:r>
            <w:r>
              <w:rPr>
                <w:spacing w:val="3"/>
                <w:lang w:val="sv-SE"/>
              </w:rPr>
              <w:t>j</w:t>
            </w:r>
            <w:r>
              <w:rPr>
                <w:lang w:val="sv-SE"/>
              </w:rPr>
              <w:t>u</w:t>
            </w:r>
            <w:r>
              <w:rPr>
                <w:spacing w:val="-3"/>
                <w:lang w:val="sv-SE"/>
              </w:rPr>
              <w:t>k</w:t>
            </w:r>
            <w:r>
              <w:rPr>
                <w:lang w:val="sv-SE"/>
              </w:rPr>
              <w:t>de</w:t>
            </w:r>
            <w:r>
              <w:rPr>
                <w:spacing w:val="1"/>
                <w:lang w:val="sv-SE"/>
              </w:rPr>
              <w:t>l</w:t>
            </w:r>
            <w:r>
              <w:rPr>
                <w:lang w:val="sv-SE"/>
              </w:rPr>
              <w:t>s</w:t>
            </w:r>
            <w:r>
              <w:rPr>
                <w:spacing w:val="1"/>
                <w:lang w:val="sv-SE"/>
              </w:rPr>
              <w:t>i</w:t>
            </w:r>
            <w:r>
              <w:rPr>
                <w:lang w:val="sv-SE"/>
              </w:rPr>
              <w:t>nfe</w:t>
            </w:r>
            <w:r>
              <w:rPr>
                <w:spacing w:val="-3"/>
                <w:lang w:val="sv-SE"/>
              </w:rPr>
              <w:t>k</w:t>
            </w:r>
            <w:r>
              <w:rPr>
                <w:spacing w:val="1"/>
                <w:lang w:val="sv-SE"/>
              </w:rPr>
              <w:t>ti</w:t>
            </w:r>
            <w:r>
              <w:rPr>
                <w:lang w:val="sv-SE"/>
              </w:rPr>
              <w:t>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paron</w:t>
            </w:r>
            <w:r>
              <w:rPr>
                <w:spacing w:val="-3"/>
                <w:lang w:val="sv-SE"/>
              </w:rPr>
              <w:t>yk</w:t>
            </w:r>
            <w:r>
              <w:rPr>
                <w:spacing w:val="1"/>
                <w:lang w:val="sv-SE"/>
              </w:rPr>
              <w:t>i</w:t>
            </w:r>
            <w:r>
              <w:rPr>
                <w:lang w:val="sv-SE"/>
              </w:rPr>
              <w:t>, ce</w:t>
            </w:r>
            <w:r>
              <w:rPr>
                <w:spacing w:val="1"/>
                <w:lang w:val="sv-SE"/>
              </w:rPr>
              <w:t>ll</w:t>
            </w:r>
            <w:r>
              <w:rPr>
                <w:lang w:val="sv-SE"/>
              </w:rPr>
              <w:t>u</w:t>
            </w:r>
            <w:r>
              <w:rPr>
                <w:spacing w:val="1"/>
                <w:lang w:val="sv-SE"/>
              </w:rPr>
              <w:t>lit</w:t>
            </w:r>
            <w:r>
              <w:rPr>
                <w:lang w:val="sv-SE"/>
              </w:rPr>
              <w:t xml:space="preserve">er, </w:t>
            </w:r>
            <w:r>
              <w:rPr>
                <w:spacing w:val="1"/>
                <w:lang w:val="sv-SE"/>
              </w:rPr>
              <w:t>i</w:t>
            </w:r>
            <w:r>
              <w:rPr>
                <w:spacing w:val="-4"/>
                <w:lang w:val="sv-SE"/>
              </w:rPr>
              <w:t>m</w:t>
            </w:r>
            <w:r>
              <w:rPr>
                <w:lang w:val="sv-SE"/>
              </w:rPr>
              <w:t>pe</w:t>
            </w:r>
            <w:r>
              <w:rPr>
                <w:spacing w:val="1"/>
                <w:lang w:val="sv-SE"/>
              </w:rPr>
              <w:t>ti</w:t>
            </w:r>
            <w:r>
              <w:rPr>
                <w:spacing w:val="-3"/>
                <w:lang w:val="sv-SE"/>
              </w:rPr>
              <w:t>g</w:t>
            </w:r>
            <w:r>
              <w:rPr>
                <w:lang w:val="sv-SE"/>
              </w:rPr>
              <w:t>o, ne</w:t>
            </w:r>
            <w:r>
              <w:rPr>
                <w:spacing w:val="-3"/>
                <w:lang w:val="sv-SE"/>
              </w:rPr>
              <w:t>k</w:t>
            </w:r>
            <w:r>
              <w:rPr>
                <w:lang w:val="sv-SE"/>
              </w:rPr>
              <w:t>ro</w:t>
            </w:r>
            <w:r>
              <w:rPr>
                <w:spacing w:val="1"/>
                <w:lang w:val="sv-SE"/>
              </w:rPr>
              <w:t>ti</w:t>
            </w:r>
            <w:r>
              <w:rPr>
                <w:lang w:val="sv-SE"/>
              </w:rPr>
              <w:t>serande fasc</w:t>
            </w:r>
            <w:r>
              <w:rPr>
                <w:spacing w:val="1"/>
                <w:lang w:val="sv-SE"/>
              </w:rPr>
              <w:t>ii</w:t>
            </w:r>
            <w:r>
              <w:rPr>
                <w:lang w:val="sv-SE"/>
              </w:rPr>
              <w:t>t</w:t>
            </w:r>
            <w:r>
              <w:rPr>
                <w:spacing w:val="1"/>
                <w:lang w:val="sv-SE"/>
              </w:rPr>
              <w:t xml:space="preserve"> </w:t>
            </w:r>
            <w:r>
              <w:rPr>
                <w:lang w:val="sv-SE"/>
              </w:rPr>
              <w:t xml:space="preserve">och herpes </w:t>
            </w:r>
            <w:r>
              <w:rPr>
                <w:spacing w:val="-3"/>
                <w:lang w:val="sv-SE"/>
              </w:rPr>
              <w:t>z</w:t>
            </w:r>
            <w:r>
              <w:rPr>
                <w:lang w:val="sv-SE"/>
              </w:rPr>
              <w:t>os</w:t>
            </w:r>
            <w:r>
              <w:rPr>
                <w:spacing w:val="1"/>
                <w:lang w:val="sv-SE"/>
              </w:rPr>
              <w:t>t</w:t>
            </w:r>
            <w:r>
              <w:rPr>
                <w:lang w:val="sv-SE"/>
              </w:rPr>
              <w:t>er),</w:t>
            </w:r>
          </w:p>
          <w:p w14:paraId="0D8FFB92" w14:textId="77777777" w:rsidR="00187478" w:rsidRDefault="003740FE">
            <w:pPr>
              <w:pStyle w:val="BodyText"/>
              <w:widowControl/>
              <w:ind w:left="0"/>
              <w:rPr>
                <w:lang w:val="sv-SE"/>
              </w:rPr>
            </w:pPr>
            <w:r>
              <w:rPr>
                <w:lang w:val="sv-SE"/>
              </w:rPr>
              <w:t>Öron</w:t>
            </w:r>
            <w:r>
              <w:rPr>
                <w:spacing w:val="1"/>
                <w:lang w:val="sv-SE"/>
              </w:rPr>
              <w:t>i</w:t>
            </w:r>
            <w:r>
              <w:rPr>
                <w:lang w:val="sv-SE"/>
              </w:rPr>
              <w:t>nfe</w:t>
            </w:r>
            <w:r>
              <w:rPr>
                <w:spacing w:val="-3"/>
                <w:lang w:val="sv-SE"/>
              </w:rPr>
              <w:t>k</w:t>
            </w:r>
            <w:r>
              <w:rPr>
                <w:spacing w:val="1"/>
                <w:lang w:val="sv-SE"/>
              </w:rPr>
              <w:t>ti</w:t>
            </w:r>
            <w:r>
              <w:rPr>
                <w:lang w:val="sv-SE"/>
              </w:rPr>
              <w:t xml:space="preserve">oner, </w:t>
            </w:r>
          </w:p>
          <w:p w14:paraId="67B2C9E2" w14:textId="77777777" w:rsidR="00187478" w:rsidRDefault="003740FE">
            <w:pPr>
              <w:pStyle w:val="BodyText"/>
              <w:widowControl/>
              <w:ind w:left="0"/>
              <w:rPr>
                <w:spacing w:val="1"/>
                <w:lang w:val="sv-SE"/>
              </w:rPr>
            </w:pPr>
            <w:r>
              <w:rPr>
                <w:lang w:val="sv-SE"/>
              </w:rPr>
              <w:t>Ora</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herpes s</w:t>
            </w:r>
            <w:r>
              <w:rPr>
                <w:spacing w:val="1"/>
                <w:lang w:val="sv-SE"/>
              </w:rPr>
              <w:t>i</w:t>
            </w:r>
            <w:r>
              <w:rPr>
                <w:spacing w:val="-4"/>
                <w:lang w:val="sv-SE"/>
              </w:rPr>
              <w:t>m</w:t>
            </w:r>
            <w:r>
              <w:rPr>
                <w:lang w:val="sv-SE"/>
              </w:rPr>
              <w:t>p</w:t>
            </w:r>
            <w:r>
              <w:rPr>
                <w:spacing w:val="1"/>
                <w:lang w:val="sv-SE"/>
              </w:rPr>
              <w:t>l</w:t>
            </w:r>
            <w:r>
              <w:rPr>
                <w:lang w:val="sv-SE"/>
              </w:rPr>
              <w:t>ex, oral</w:t>
            </w:r>
            <w:r>
              <w:rPr>
                <w:spacing w:val="1"/>
                <w:lang w:val="sv-SE"/>
              </w:rPr>
              <w:t xml:space="preserve"> </w:t>
            </w:r>
            <w:r>
              <w:rPr>
                <w:lang w:val="sv-SE"/>
              </w:rPr>
              <w:t xml:space="preserve">herpes och </w:t>
            </w:r>
            <w:r>
              <w:rPr>
                <w:spacing w:val="1"/>
                <w:lang w:val="sv-SE"/>
              </w:rPr>
              <w:t>t</w:t>
            </w:r>
            <w:r>
              <w:rPr>
                <w:lang w:val="sv-SE"/>
              </w:rPr>
              <w:t>and</w:t>
            </w:r>
            <w:r>
              <w:rPr>
                <w:spacing w:val="1"/>
                <w:lang w:val="sv-SE"/>
              </w:rPr>
              <w:t>i</w:t>
            </w:r>
            <w:r>
              <w:rPr>
                <w:lang w:val="sv-SE"/>
              </w:rPr>
              <w:t>nfe</w:t>
            </w:r>
            <w:r>
              <w:rPr>
                <w:spacing w:val="-3"/>
                <w:lang w:val="sv-SE"/>
              </w:rPr>
              <w:t>k</w:t>
            </w:r>
            <w:r>
              <w:rPr>
                <w:spacing w:val="1"/>
                <w:lang w:val="sv-SE"/>
              </w:rPr>
              <w:t>ti</w:t>
            </w:r>
            <w:r>
              <w:rPr>
                <w:lang w:val="sv-SE"/>
              </w:rPr>
              <w:t>oner),</w:t>
            </w:r>
          </w:p>
          <w:p w14:paraId="50F7C5A2" w14:textId="77777777" w:rsidR="00187478" w:rsidRDefault="003740FE">
            <w:pPr>
              <w:pStyle w:val="BodyText"/>
              <w:widowControl/>
              <w:ind w:left="0"/>
              <w:rPr>
                <w:lang w:val="sv-SE"/>
              </w:rPr>
            </w:pP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i</w:t>
            </w:r>
            <w:r>
              <w:rPr>
                <w:spacing w:val="1"/>
                <w:lang w:val="sv-SE"/>
              </w:rPr>
              <w:t xml:space="preserve"> </w:t>
            </w:r>
            <w:r>
              <w:rPr>
                <w:lang w:val="sv-SE"/>
              </w:rPr>
              <w:t>reprodu</w:t>
            </w:r>
            <w:r>
              <w:rPr>
                <w:spacing w:val="-3"/>
                <w:lang w:val="sv-SE"/>
              </w:rPr>
              <w:t>k</w:t>
            </w:r>
            <w:r>
              <w:rPr>
                <w:spacing w:val="1"/>
                <w:lang w:val="sv-SE"/>
              </w:rPr>
              <w:t>ti</w:t>
            </w:r>
            <w:r>
              <w:rPr>
                <w:lang w:val="sv-SE"/>
              </w:rPr>
              <w:t>onsor</w:t>
            </w:r>
            <w:r>
              <w:rPr>
                <w:spacing w:val="-3"/>
                <w:lang w:val="sv-SE"/>
              </w:rPr>
              <w:t>g</w:t>
            </w:r>
            <w:r>
              <w:rPr>
                <w:lang w:val="sv-SE"/>
              </w:rPr>
              <w:t>anen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v</w:t>
            </w:r>
            <w:r>
              <w:rPr>
                <w:lang w:val="sv-SE"/>
              </w:rPr>
              <w:t>u</w:t>
            </w:r>
            <w:r>
              <w:rPr>
                <w:spacing w:val="1"/>
                <w:lang w:val="sv-SE"/>
              </w:rPr>
              <w:t>l</w:t>
            </w:r>
            <w:r>
              <w:rPr>
                <w:spacing w:val="-3"/>
                <w:lang w:val="sv-SE"/>
              </w:rPr>
              <w:t>v</w:t>
            </w:r>
            <w:r>
              <w:rPr>
                <w:lang w:val="sv-SE"/>
              </w:rPr>
              <w:t>o</w:t>
            </w:r>
            <w:r>
              <w:rPr>
                <w:spacing w:val="-3"/>
                <w:lang w:val="sv-SE"/>
              </w:rPr>
              <w:t>v</w:t>
            </w:r>
            <w:r>
              <w:rPr>
                <w:lang w:val="sv-SE"/>
              </w:rPr>
              <w:t>a</w:t>
            </w:r>
            <w:r>
              <w:rPr>
                <w:spacing w:val="-3"/>
                <w:lang w:val="sv-SE"/>
              </w:rPr>
              <w:t>g</w:t>
            </w:r>
            <w:r>
              <w:rPr>
                <w:spacing w:val="1"/>
                <w:lang w:val="sv-SE"/>
              </w:rPr>
              <w:t>i</w:t>
            </w:r>
            <w:r>
              <w:rPr>
                <w:lang w:val="sv-SE"/>
              </w:rPr>
              <w:t>nal</w:t>
            </w:r>
            <w:r>
              <w:rPr>
                <w:spacing w:val="1"/>
                <w:lang w:val="sv-SE"/>
              </w:rPr>
              <w:t xml:space="preserve"> </w:t>
            </w:r>
            <w:r>
              <w:rPr>
                <w:spacing w:val="-4"/>
                <w:lang w:val="sv-SE"/>
              </w:rPr>
              <w:t>m</w:t>
            </w:r>
            <w:r>
              <w:rPr>
                <w:spacing w:val="-3"/>
                <w:lang w:val="sv-SE"/>
              </w:rPr>
              <w:t>yk</w:t>
            </w:r>
            <w:r>
              <w:rPr>
                <w:lang w:val="sv-SE"/>
              </w:rPr>
              <w:t>o</w:t>
            </w:r>
            <w:r>
              <w:rPr>
                <w:spacing w:val="1"/>
                <w:lang w:val="sv-SE"/>
              </w:rPr>
              <w:t>ti</w:t>
            </w:r>
            <w:r>
              <w:rPr>
                <w:lang w:val="sv-SE"/>
              </w:rPr>
              <w:t>sk</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w:t>
            </w:r>
          </w:p>
          <w:p w14:paraId="4C65AC38" w14:textId="77777777" w:rsidR="00187478" w:rsidRDefault="003740FE">
            <w:pPr>
              <w:pStyle w:val="BodyText"/>
              <w:widowControl/>
              <w:ind w:left="0"/>
              <w:rPr>
                <w:lang w:val="sv-SE"/>
              </w:rPr>
            </w:pPr>
            <w:r>
              <w:rPr>
                <w:lang w:val="sv-SE"/>
              </w:rPr>
              <w:t>Ur</w:t>
            </w:r>
            <w:r>
              <w:rPr>
                <w:spacing w:val="1"/>
                <w:lang w:val="sv-SE"/>
              </w:rPr>
              <w:t>i</w:t>
            </w:r>
            <w:r>
              <w:rPr>
                <w:lang w:val="sv-SE"/>
              </w:rPr>
              <w:t>n</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p</w:t>
            </w:r>
            <w:r>
              <w:rPr>
                <w:spacing w:val="-3"/>
                <w:lang w:val="sv-SE"/>
              </w:rPr>
              <w:t>y</w:t>
            </w:r>
            <w:r>
              <w:rPr>
                <w:lang w:val="sv-SE"/>
              </w:rPr>
              <w:t>e</w:t>
            </w:r>
            <w:r>
              <w:rPr>
                <w:spacing w:val="1"/>
                <w:lang w:val="sv-SE"/>
              </w:rPr>
              <w:t>l</w:t>
            </w:r>
            <w:r>
              <w:rPr>
                <w:lang w:val="sv-SE"/>
              </w:rPr>
              <w:t>onefr</w:t>
            </w:r>
            <w:r>
              <w:rPr>
                <w:spacing w:val="1"/>
                <w:lang w:val="sv-SE"/>
              </w:rPr>
              <w:t>it</w:t>
            </w:r>
            <w:r>
              <w:rPr>
                <w:lang w:val="sv-SE"/>
              </w:rPr>
              <w:t>),</w:t>
            </w:r>
          </w:p>
          <w:p w14:paraId="738CCE69" w14:textId="77777777" w:rsidR="00187478" w:rsidRDefault="003740FE">
            <w:pPr>
              <w:pStyle w:val="BodyText"/>
              <w:widowControl/>
              <w:ind w:left="0"/>
              <w:rPr>
                <w:lang w:val="sv-SE"/>
              </w:rPr>
            </w:pP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 xml:space="preserve">oner, </w:t>
            </w:r>
          </w:p>
          <w:p w14:paraId="7BD78BD3" w14:textId="77777777" w:rsidR="00187478" w:rsidRDefault="003740FE">
            <w:pPr>
              <w:pStyle w:val="BodyText"/>
              <w:widowControl/>
              <w:ind w:left="0"/>
              <w:rPr>
                <w:lang w:val="sv-SE"/>
              </w:rPr>
            </w:pPr>
            <w:r>
              <w:rPr>
                <w:spacing w:val="1"/>
                <w:lang w:val="sv-SE"/>
              </w:rPr>
              <w:t>L</w:t>
            </w:r>
            <w:r>
              <w:rPr>
                <w:lang w:val="sv-SE"/>
              </w:rPr>
              <w:t>ed</w:t>
            </w:r>
            <w:r>
              <w:rPr>
                <w:spacing w:val="1"/>
                <w:lang w:val="sv-SE"/>
              </w:rPr>
              <w:t>i</w:t>
            </w:r>
            <w:r>
              <w:rPr>
                <w:lang w:val="sv-SE"/>
              </w:rPr>
              <w:t>nfe</w:t>
            </w:r>
            <w:r>
              <w:rPr>
                <w:spacing w:val="-3"/>
                <w:lang w:val="sv-SE"/>
              </w:rPr>
              <w:t>k</w:t>
            </w:r>
            <w:r>
              <w:rPr>
                <w:spacing w:val="1"/>
                <w:lang w:val="sv-SE"/>
              </w:rPr>
              <w:t>ti</w:t>
            </w:r>
            <w:r>
              <w:rPr>
                <w:lang w:val="sv-SE"/>
              </w:rPr>
              <w:t>oner</w:t>
            </w:r>
          </w:p>
        </w:tc>
      </w:tr>
      <w:tr w:rsidR="00187478" w14:paraId="1E35D1B3" w14:textId="77777777">
        <w:trPr>
          <w:trHeight w:val="1306"/>
        </w:trPr>
        <w:tc>
          <w:tcPr>
            <w:tcW w:w="1221" w:type="pct"/>
            <w:vMerge/>
          </w:tcPr>
          <w:p w14:paraId="2C9B2D57" w14:textId="77777777" w:rsidR="00187478" w:rsidRDefault="00187478">
            <w:pPr>
              <w:pStyle w:val="BodyText"/>
              <w:widowControl/>
              <w:ind w:left="0"/>
              <w:rPr>
                <w:spacing w:val="-4"/>
                <w:lang w:val="sv-SE"/>
              </w:rPr>
            </w:pPr>
          </w:p>
        </w:tc>
        <w:tc>
          <w:tcPr>
            <w:tcW w:w="944" w:type="pct"/>
          </w:tcPr>
          <w:p w14:paraId="58273D91"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7471D125" w14:textId="77777777" w:rsidR="00187478" w:rsidRDefault="003740FE">
            <w:pPr>
              <w:pStyle w:val="BodyText"/>
              <w:widowControl/>
              <w:ind w:left="0"/>
              <w:rPr>
                <w:lang w:val="sv-SE"/>
              </w:rPr>
            </w:pPr>
            <w:r>
              <w:rPr>
                <w:lang w:val="sv-SE"/>
              </w:rPr>
              <w:t>Neuro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v</w:t>
            </w:r>
            <w:r>
              <w:rPr>
                <w:spacing w:val="1"/>
                <w:lang w:val="sv-SE"/>
              </w:rPr>
              <w:t>i</w:t>
            </w:r>
            <w:r>
              <w:rPr>
                <w:lang w:val="sv-SE"/>
              </w:rPr>
              <w:t>ral</w:t>
            </w:r>
            <w:r>
              <w:rPr>
                <w:spacing w:val="1"/>
                <w:lang w:val="sv-SE"/>
              </w:rPr>
              <w:t xml:space="preserve"> </w:t>
            </w:r>
            <w:r>
              <w:rPr>
                <w:spacing w:val="-4"/>
                <w:lang w:val="sv-SE"/>
              </w:rPr>
              <w:t>m</w:t>
            </w:r>
            <w:r>
              <w:rPr>
                <w:lang w:val="sv-SE"/>
              </w:rPr>
              <w:t>en</w:t>
            </w:r>
            <w:r>
              <w:rPr>
                <w:spacing w:val="1"/>
                <w:lang w:val="sv-SE"/>
              </w:rPr>
              <w:t>i</w:t>
            </w:r>
            <w:r>
              <w:rPr>
                <w:lang w:val="sv-SE"/>
              </w:rPr>
              <w:t>n</w:t>
            </w:r>
            <w:r>
              <w:rPr>
                <w:spacing w:val="-3"/>
                <w:lang w:val="sv-SE"/>
              </w:rPr>
              <w:t>g</w:t>
            </w:r>
            <w:r>
              <w:rPr>
                <w:spacing w:val="1"/>
                <w:lang w:val="sv-SE"/>
              </w:rPr>
              <w:t>it</w:t>
            </w:r>
            <w:r>
              <w:rPr>
                <w:lang w:val="sv-SE"/>
              </w:rPr>
              <w:t xml:space="preserve">), </w:t>
            </w:r>
          </w:p>
          <w:p w14:paraId="4D7160BE" w14:textId="77777777" w:rsidR="00187478" w:rsidRDefault="003740FE">
            <w:pPr>
              <w:pStyle w:val="BodyText"/>
              <w:widowControl/>
              <w:ind w:left="0"/>
              <w:rPr>
                <w:lang w:val="sv-SE"/>
              </w:rPr>
            </w:pPr>
            <w:r>
              <w:rPr>
                <w:lang w:val="sv-SE"/>
              </w:rPr>
              <w:t>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 xml:space="preserve">och </w:t>
            </w:r>
            <w:r>
              <w:rPr>
                <w:spacing w:val="1"/>
                <w:lang w:val="sv-SE"/>
              </w:rPr>
              <w:t>t</w:t>
            </w:r>
            <w:r>
              <w:rPr>
                <w:lang w:val="sv-SE"/>
              </w:rPr>
              <w:t>uber</w:t>
            </w:r>
            <w:r>
              <w:rPr>
                <w:spacing w:val="-3"/>
                <w:lang w:val="sv-SE"/>
              </w:rPr>
              <w:t>k</w:t>
            </w:r>
            <w:r>
              <w:rPr>
                <w:lang w:val="sv-SE"/>
              </w:rPr>
              <w:t>u</w:t>
            </w:r>
            <w:r>
              <w:rPr>
                <w:spacing w:val="1"/>
                <w:lang w:val="sv-SE"/>
              </w:rPr>
              <w:t>l</w:t>
            </w:r>
            <w:r>
              <w:rPr>
                <w:lang w:val="sv-SE"/>
              </w:rPr>
              <w:t>os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 xml:space="preserve">os och </w:t>
            </w:r>
            <w:r>
              <w:rPr>
                <w:spacing w:val="-4"/>
                <w:lang w:val="sv-SE"/>
              </w:rPr>
              <w:t>m</w:t>
            </w:r>
            <w:r>
              <w:rPr>
                <w:spacing w:val="-3"/>
                <w:lang w:val="sv-SE"/>
              </w:rPr>
              <w:t>yk</w:t>
            </w:r>
            <w:r>
              <w:rPr>
                <w:lang w:val="sv-SE"/>
              </w:rPr>
              <w:t>oba</w:t>
            </w:r>
            <w:r>
              <w:rPr>
                <w:spacing w:val="-3"/>
                <w:lang w:val="sv-SE"/>
              </w:rPr>
              <w:t>k</w:t>
            </w:r>
            <w:r>
              <w:rPr>
                <w:spacing w:val="1"/>
                <w:lang w:val="sv-SE"/>
              </w:rPr>
              <w:t>t</w:t>
            </w:r>
            <w:r>
              <w:rPr>
                <w:lang w:val="sv-SE"/>
              </w:rPr>
              <w:t>er</w:t>
            </w:r>
            <w:r>
              <w:rPr>
                <w:spacing w:val="1"/>
                <w:lang w:val="sv-SE"/>
              </w:rPr>
              <w:t>i</w:t>
            </w:r>
            <w:r>
              <w:rPr>
                <w:lang w:val="sv-SE"/>
              </w:rPr>
              <w:t>um</w:t>
            </w:r>
            <w:r>
              <w:rPr>
                <w:spacing w:val="-4"/>
                <w:lang w:val="sv-SE"/>
              </w:rPr>
              <w:t xml:space="preserve"> </w:t>
            </w:r>
            <w:r>
              <w:rPr>
                <w:lang w:val="sv-SE"/>
              </w:rPr>
              <w:t>a</w:t>
            </w:r>
            <w:r>
              <w:rPr>
                <w:spacing w:val="-3"/>
                <w:lang w:val="sv-SE"/>
              </w:rPr>
              <w:t>v</w:t>
            </w:r>
            <w:r>
              <w:rPr>
                <w:spacing w:val="1"/>
                <w:lang w:val="sv-SE"/>
              </w:rPr>
              <w:t>i</w:t>
            </w:r>
            <w:r>
              <w:rPr>
                <w:lang w:val="sv-SE"/>
              </w:rPr>
              <w:t>um</w:t>
            </w:r>
            <w:r>
              <w:rPr>
                <w:spacing w:val="-4"/>
                <w:lang w:val="sv-SE"/>
              </w:rPr>
              <w:t xml:space="preserve"> </w:t>
            </w:r>
            <w:r>
              <w:rPr>
                <w:spacing w:val="-3"/>
                <w:lang w:val="sv-SE"/>
              </w:rPr>
              <w:t>k</w:t>
            </w:r>
            <w:r>
              <w:rPr>
                <w:lang w:val="sv-SE"/>
              </w:rPr>
              <w:t>o</w:t>
            </w:r>
            <w:r>
              <w:rPr>
                <w:spacing w:val="-4"/>
                <w:lang w:val="sv-SE"/>
              </w:rPr>
              <w:t>m</w:t>
            </w:r>
            <w:r>
              <w:rPr>
                <w:lang w:val="sv-SE"/>
              </w:rPr>
              <w:t>p</w:t>
            </w:r>
            <w:r>
              <w:rPr>
                <w:spacing w:val="1"/>
                <w:lang w:val="sv-SE"/>
              </w:rPr>
              <w:t>l</w:t>
            </w:r>
            <w:r>
              <w:rPr>
                <w:lang w:val="sv-SE"/>
              </w:rPr>
              <w:t xml:space="preserve">ex </w:t>
            </w:r>
            <w:r>
              <w:rPr>
                <w:spacing w:val="1"/>
                <w:lang w:val="sv-SE"/>
              </w:rPr>
              <w:t>i</w:t>
            </w:r>
            <w:r>
              <w:rPr>
                <w:lang w:val="sv-SE"/>
              </w:rPr>
              <w:t>nfe</w:t>
            </w:r>
            <w:r>
              <w:rPr>
                <w:spacing w:val="-3"/>
                <w:lang w:val="sv-SE"/>
              </w:rPr>
              <w:t>k</w:t>
            </w:r>
            <w:r>
              <w:rPr>
                <w:spacing w:val="1"/>
                <w:lang w:val="sv-SE"/>
              </w:rPr>
              <w:t>ti</w:t>
            </w:r>
            <w:r>
              <w:rPr>
                <w:lang w:val="sv-SE"/>
              </w:rPr>
              <w:t>on),</w:t>
            </w:r>
          </w:p>
          <w:p w14:paraId="11992CDF" w14:textId="77777777" w:rsidR="00187478" w:rsidRDefault="003740FE">
            <w:pPr>
              <w:pStyle w:val="BodyText"/>
              <w:widowControl/>
              <w:ind w:left="0"/>
              <w:rPr>
                <w:lang w:val="sv-SE"/>
              </w:rPr>
            </w:pPr>
            <w:r>
              <w:rPr>
                <w:lang w:val="sv-SE"/>
              </w:rPr>
              <w:t>Ba</w:t>
            </w:r>
            <w:r>
              <w:rPr>
                <w:spacing w:val="-3"/>
                <w:lang w:val="sv-SE"/>
              </w:rPr>
              <w:t>k</w:t>
            </w:r>
            <w:r>
              <w:rPr>
                <w:spacing w:val="1"/>
                <w:lang w:val="sv-SE"/>
              </w:rPr>
              <w:t>t</w:t>
            </w:r>
            <w:r>
              <w:rPr>
                <w:lang w:val="sv-SE"/>
              </w:rPr>
              <w:t>er</w:t>
            </w:r>
            <w:r>
              <w:rPr>
                <w:spacing w:val="1"/>
                <w:lang w:val="sv-SE"/>
              </w:rPr>
              <w:t>i</w:t>
            </w:r>
            <w:r>
              <w:rPr>
                <w:lang w:val="sv-SE"/>
              </w:rPr>
              <w:t>e</w:t>
            </w:r>
            <w:r>
              <w:rPr>
                <w:spacing w:val="1"/>
                <w:lang w:val="sv-SE"/>
              </w:rPr>
              <w:t>i</w:t>
            </w:r>
            <w:r>
              <w:rPr>
                <w:lang w:val="sv-SE"/>
              </w:rPr>
              <w:t>nfe</w:t>
            </w:r>
            <w:r>
              <w:rPr>
                <w:spacing w:val="-3"/>
                <w:lang w:val="sv-SE"/>
              </w:rPr>
              <w:t>k</w:t>
            </w:r>
            <w:r>
              <w:rPr>
                <w:spacing w:val="1"/>
                <w:lang w:val="sv-SE"/>
              </w:rPr>
              <w:t>ti</w:t>
            </w:r>
            <w:r>
              <w:rPr>
                <w:lang w:val="sv-SE"/>
              </w:rPr>
              <w:t>on,</w:t>
            </w:r>
          </w:p>
          <w:p w14:paraId="3C5B244E" w14:textId="77777777" w:rsidR="00187478" w:rsidRDefault="003740FE">
            <w:pPr>
              <w:pStyle w:val="BodyText"/>
              <w:widowControl/>
              <w:ind w:left="0"/>
              <w:rPr>
                <w:spacing w:val="-2"/>
                <w:lang w:val="sv-SE"/>
              </w:rPr>
            </w:pPr>
            <w:r>
              <w:rPr>
                <w:lang w:val="sv-SE"/>
              </w:rPr>
              <w:t>Ö</w:t>
            </w:r>
            <w:r>
              <w:rPr>
                <w:spacing w:val="-3"/>
                <w:lang w:val="sv-SE"/>
              </w:rPr>
              <w:t>g</w:t>
            </w:r>
            <w:r>
              <w:rPr>
                <w:lang w:val="sv-SE"/>
              </w:rPr>
              <w:t>on</w:t>
            </w:r>
            <w:r>
              <w:rPr>
                <w:spacing w:val="1"/>
                <w:lang w:val="sv-SE"/>
              </w:rPr>
              <w:t>i</w:t>
            </w:r>
            <w:r>
              <w:rPr>
                <w:lang w:val="sv-SE"/>
              </w:rPr>
              <w:t>nfe</w:t>
            </w:r>
            <w:r>
              <w:rPr>
                <w:spacing w:val="-3"/>
                <w:lang w:val="sv-SE"/>
              </w:rPr>
              <w:t>k</w:t>
            </w:r>
            <w:r>
              <w:rPr>
                <w:spacing w:val="1"/>
                <w:lang w:val="sv-SE"/>
              </w:rPr>
              <w:t>ti</w:t>
            </w:r>
            <w:r>
              <w:rPr>
                <w:lang w:val="sv-SE"/>
              </w:rPr>
              <w:t>on,</w:t>
            </w:r>
            <w:r>
              <w:rPr>
                <w:spacing w:val="-2"/>
                <w:lang w:val="sv-SE"/>
              </w:rPr>
              <w:t xml:space="preserve"> </w:t>
            </w:r>
          </w:p>
          <w:p w14:paraId="0F8C8E25" w14:textId="77777777" w:rsidR="00187478" w:rsidRDefault="003740FE">
            <w:pPr>
              <w:pStyle w:val="BodyText"/>
              <w:widowControl/>
              <w:ind w:left="0"/>
              <w:rPr>
                <w:lang w:val="sv-SE"/>
              </w:rPr>
            </w:pPr>
            <w:r>
              <w:rPr>
                <w:lang w:val="sv-SE"/>
              </w:rPr>
              <w:t>D</w:t>
            </w:r>
            <w:r>
              <w:rPr>
                <w:spacing w:val="1"/>
                <w:lang w:val="sv-SE"/>
              </w:rPr>
              <w:t>i</w:t>
            </w:r>
            <w:r>
              <w:rPr>
                <w:spacing w:val="-3"/>
                <w:lang w:val="sv-SE"/>
              </w:rPr>
              <w:t>v</w:t>
            </w:r>
            <w:r>
              <w:rPr>
                <w:lang w:val="sv-SE"/>
              </w:rPr>
              <w:t>er</w:t>
            </w:r>
            <w:r>
              <w:rPr>
                <w:spacing w:val="1"/>
                <w:lang w:val="sv-SE"/>
              </w:rPr>
              <w:t>ti</w:t>
            </w:r>
            <w:r>
              <w:rPr>
                <w:spacing w:val="-3"/>
                <w:lang w:val="sv-SE"/>
              </w:rPr>
              <w:t>k</w:t>
            </w:r>
            <w:r>
              <w:rPr>
                <w:lang w:val="sv-SE"/>
              </w:rPr>
              <w:t>u</w:t>
            </w:r>
            <w:r>
              <w:rPr>
                <w:spacing w:val="1"/>
                <w:lang w:val="sv-SE"/>
              </w:rPr>
              <w:t>li</w:t>
            </w:r>
            <w:r>
              <w:rPr>
                <w:lang w:val="sv-SE"/>
              </w:rPr>
              <w:t>t</w:t>
            </w:r>
            <w:r>
              <w:rPr>
                <w:spacing w:val="1"/>
                <w:vertAlign w:val="superscript"/>
                <w:lang w:val="sv-SE"/>
              </w:rPr>
              <w:t>1)</w:t>
            </w:r>
          </w:p>
        </w:tc>
      </w:tr>
      <w:tr w:rsidR="00187478" w14:paraId="171B6997" w14:textId="77777777">
        <w:trPr>
          <w:trHeight w:val="626"/>
        </w:trPr>
        <w:tc>
          <w:tcPr>
            <w:tcW w:w="1221" w:type="pct"/>
            <w:vMerge w:val="restart"/>
          </w:tcPr>
          <w:p w14:paraId="11BA729B" w14:textId="77777777" w:rsidR="00187478" w:rsidRDefault="003740FE">
            <w:pPr>
              <w:pStyle w:val="BodyText"/>
              <w:keepNext/>
              <w:widowControl/>
              <w:ind w:left="0"/>
              <w:rPr>
                <w:spacing w:val="1"/>
                <w:lang w:val="sv-SE"/>
              </w:rPr>
            </w:pPr>
            <w:r>
              <w:rPr>
                <w:lang w:val="sv-SE"/>
              </w:rPr>
              <w:lastRenderedPageBreak/>
              <w:t>Neop</w:t>
            </w:r>
            <w:r>
              <w:rPr>
                <w:spacing w:val="1"/>
                <w:lang w:val="sv-SE"/>
              </w:rPr>
              <w:t>l</w:t>
            </w:r>
            <w:r>
              <w:rPr>
                <w:lang w:val="sv-SE"/>
              </w:rPr>
              <w:t>as</w:t>
            </w:r>
            <w:r>
              <w:rPr>
                <w:spacing w:val="1"/>
                <w:lang w:val="sv-SE"/>
              </w:rPr>
              <w:t>i</w:t>
            </w:r>
            <w:r>
              <w:rPr>
                <w:lang w:val="sv-SE"/>
              </w:rPr>
              <w:t>er;</w:t>
            </w:r>
            <w:r>
              <w:rPr>
                <w:spacing w:val="1"/>
                <w:lang w:val="sv-SE"/>
              </w:rPr>
              <w:t xml:space="preserve"> </w:t>
            </w:r>
            <w:r>
              <w:rPr>
                <w:lang w:val="sv-SE"/>
              </w:rPr>
              <w:t>ben</w:t>
            </w:r>
            <w:r>
              <w:rPr>
                <w:spacing w:val="1"/>
                <w:lang w:val="sv-SE"/>
              </w:rPr>
              <w:t>i</w:t>
            </w:r>
            <w:r>
              <w:rPr>
                <w:spacing w:val="-3"/>
                <w:lang w:val="sv-SE"/>
              </w:rPr>
              <w:t>g</w:t>
            </w:r>
            <w:r>
              <w:rPr>
                <w:lang w:val="sv-SE"/>
              </w:rPr>
              <w:t xml:space="preserve">na, </w:t>
            </w:r>
            <w:r>
              <w:rPr>
                <w:spacing w:val="-4"/>
                <w:lang w:val="sv-SE"/>
              </w:rPr>
              <w:t>m</w:t>
            </w:r>
            <w:r>
              <w:rPr>
                <w:lang w:val="sv-SE"/>
              </w:rPr>
              <w:t>a</w:t>
            </w:r>
            <w:r>
              <w:rPr>
                <w:spacing w:val="1"/>
                <w:lang w:val="sv-SE"/>
              </w:rPr>
              <w:t>li</w:t>
            </w:r>
            <w:r>
              <w:rPr>
                <w:spacing w:val="-3"/>
                <w:lang w:val="sv-SE"/>
              </w:rPr>
              <w:t>g</w:t>
            </w:r>
            <w:r>
              <w:rPr>
                <w:lang w:val="sv-SE"/>
              </w:rPr>
              <w:t>na och ospec</w:t>
            </w:r>
            <w:r>
              <w:rPr>
                <w:spacing w:val="1"/>
                <w:lang w:val="sv-SE"/>
              </w:rPr>
              <w:t>i</w:t>
            </w:r>
            <w:r>
              <w:rPr>
                <w:lang w:val="sv-SE"/>
              </w:rPr>
              <w:t>f</w:t>
            </w:r>
            <w:r>
              <w:rPr>
                <w:spacing w:val="1"/>
                <w:lang w:val="sv-SE"/>
              </w:rPr>
              <w:t>i</w:t>
            </w:r>
            <w:r>
              <w:rPr>
                <w:lang w:val="sv-SE"/>
              </w:rPr>
              <w:t>cerade (sa</w:t>
            </w:r>
            <w:r>
              <w:rPr>
                <w:spacing w:val="-4"/>
                <w:lang w:val="sv-SE"/>
              </w:rPr>
              <w:t>m</w:t>
            </w:r>
            <w:r>
              <w:rPr>
                <w:lang w:val="sv-SE"/>
              </w:rPr>
              <w:t>t c</w:t>
            </w:r>
            <w:r>
              <w:rPr>
                <w:spacing w:val="-3"/>
                <w:lang w:val="sv-SE"/>
              </w:rPr>
              <w:t>y</w:t>
            </w:r>
            <w:r>
              <w:rPr>
                <w:lang w:val="sv-SE"/>
              </w:rPr>
              <w:t>s</w:t>
            </w:r>
            <w:r>
              <w:rPr>
                <w:spacing w:val="1"/>
                <w:lang w:val="sv-SE"/>
              </w:rPr>
              <w:t>t</w:t>
            </w:r>
            <w:r>
              <w:rPr>
                <w:lang w:val="sv-SE"/>
              </w:rPr>
              <w:t>or</w:t>
            </w:r>
            <w:r>
              <w:rPr>
                <w:spacing w:val="1"/>
                <w:lang w:val="sv-SE"/>
              </w:rPr>
              <w:t xml:space="preserve"> </w:t>
            </w:r>
            <w:r>
              <w:rPr>
                <w:lang w:val="sv-SE"/>
              </w:rPr>
              <w:t>och po</w:t>
            </w:r>
            <w:r>
              <w:rPr>
                <w:spacing w:val="1"/>
                <w:lang w:val="sv-SE"/>
              </w:rPr>
              <w:t>l</w:t>
            </w:r>
            <w:r>
              <w:rPr>
                <w:spacing w:val="-3"/>
                <w:lang w:val="sv-SE"/>
              </w:rPr>
              <w:t>y</w:t>
            </w:r>
            <w:r>
              <w:rPr>
                <w:lang w:val="sv-SE"/>
              </w:rPr>
              <w:t>per)*</w:t>
            </w:r>
          </w:p>
        </w:tc>
        <w:tc>
          <w:tcPr>
            <w:tcW w:w="944" w:type="pct"/>
          </w:tcPr>
          <w:p w14:paraId="38CB6F16" w14:textId="77777777" w:rsidR="00187478" w:rsidRDefault="003740FE">
            <w:pPr>
              <w:pStyle w:val="BodyText"/>
              <w:keepN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6F718378" w14:textId="77777777" w:rsidR="00187478" w:rsidRDefault="003740FE">
            <w:pPr>
              <w:pStyle w:val="BodyText"/>
              <w:keepNext/>
              <w:widowControl/>
              <w:ind w:left="0"/>
              <w:rPr>
                <w:lang w:val="sv-SE"/>
              </w:rPr>
            </w:pPr>
            <w:r>
              <w:rPr>
                <w:lang w:val="sv-SE"/>
              </w:rPr>
              <w:t>Hudcancer</w:t>
            </w:r>
            <w:r>
              <w:rPr>
                <w:spacing w:val="1"/>
                <w:lang w:val="sv-SE"/>
              </w:rPr>
              <w:t xml:space="preserve"> </w:t>
            </w:r>
            <w:r>
              <w:rPr>
                <w:lang w:val="sv-SE"/>
              </w:rPr>
              <w:t>ex</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basa</w:t>
            </w:r>
            <w:r>
              <w:rPr>
                <w:spacing w:val="1"/>
                <w:lang w:val="sv-SE"/>
              </w:rPr>
              <w:t>l</w:t>
            </w:r>
            <w:r>
              <w:rPr>
                <w:lang w:val="sv-SE"/>
              </w:rPr>
              <w:t>ce</w:t>
            </w:r>
            <w:r>
              <w:rPr>
                <w:spacing w:val="1"/>
                <w:lang w:val="sv-SE"/>
              </w:rPr>
              <w:t>ll</w:t>
            </w:r>
            <w:r>
              <w:rPr>
                <w:lang w:val="sv-SE"/>
              </w:rPr>
              <w:t>carc</w:t>
            </w:r>
            <w:r>
              <w:rPr>
                <w:spacing w:val="1"/>
                <w:lang w:val="sv-SE"/>
              </w:rPr>
              <w:t>i</w:t>
            </w:r>
            <w:r>
              <w:rPr>
                <w:lang w:val="sv-SE"/>
              </w:rPr>
              <w:t>nom</w:t>
            </w:r>
            <w:r>
              <w:rPr>
                <w:spacing w:val="-4"/>
                <w:lang w:val="sv-SE"/>
              </w:rPr>
              <w:t xml:space="preserve"> </w:t>
            </w:r>
            <w:r>
              <w:rPr>
                <w:lang w:val="sv-SE"/>
              </w:rPr>
              <w:t>och s</w:t>
            </w:r>
            <w:r>
              <w:rPr>
                <w:spacing w:val="-3"/>
                <w:lang w:val="sv-SE"/>
              </w:rPr>
              <w:t>k</w:t>
            </w:r>
            <w:r>
              <w:rPr>
                <w:spacing w:val="1"/>
                <w:lang w:val="sv-SE"/>
              </w:rPr>
              <w:t>i</w:t>
            </w:r>
            <w:r>
              <w:rPr>
                <w:spacing w:val="-3"/>
                <w:lang w:val="sv-SE"/>
              </w:rPr>
              <w:t>v</w:t>
            </w:r>
            <w:r>
              <w:rPr>
                <w:lang w:val="sv-SE"/>
              </w:rPr>
              <w:t>ep</w:t>
            </w:r>
            <w:r>
              <w:rPr>
                <w:spacing w:val="1"/>
                <w:lang w:val="sv-SE"/>
              </w:rPr>
              <w:t>it</w:t>
            </w:r>
            <w:r>
              <w:rPr>
                <w:lang w:val="sv-SE"/>
              </w:rPr>
              <w:t>e</w:t>
            </w:r>
            <w:r>
              <w:rPr>
                <w:spacing w:val="1"/>
                <w:lang w:val="sv-SE"/>
              </w:rPr>
              <w:t>l</w:t>
            </w:r>
            <w:r>
              <w:rPr>
                <w:lang w:val="sv-SE"/>
              </w:rPr>
              <w:t xml:space="preserve">cancer), </w:t>
            </w:r>
          </w:p>
          <w:p w14:paraId="70CD82AF" w14:textId="77777777" w:rsidR="00187478" w:rsidRDefault="003740FE">
            <w:pPr>
              <w:pStyle w:val="BodyText"/>
              <w:keepNext/>
              <w:widowControl/>
              <w:ind w:left="0"/>
              <w:rPr>
                <w:lang w:val="sv-SE"/>
              </w:rPr>
            </w:pPr>
            <w:r>
              <w:rPr>
                <w:lang w:val="sv-SE"/>
              </w:rPr>
              <w:t>Ben</w:t>
            </w:r>
            <w:r>
              <w:rPr>
                <w:spacing w:val="1"/>
                <w:lang w:val="sv-SE"/>
              </w:rPr>
              <w:t>i</w:t>
            </w:r>
            <w:r>
              <w:rPr>
                <w:spacing w:val="-3"/>
                <w:lang w:val="sv-SE"/>
              </w:rPr>
              <w:t>g</w:t>
            </w:r>
            <w:r>
              <w:rPr>
                <w:lang w:val="sv-SE"/>
              </w:rPr>
              <w:t>n neop</w:t>
            </w:r>
            <w:r>
              <w:rPr>
                <w:spacing w:val="1"/>
                <w:lang w:val="sv-SE"/>
              </w:rPr>
              <w:t>l</w:t>
            </w:r>
            <w:r>
              <w:rPr>
                <w:lang w:val="sv-SE"/>
              </w:rPr>
              <w:t>asm</w:t>
            </w:r>
          </w:p>
        </w:tc>
      </w:tr>
      <w:tr w:rsidR="00187478" w14:paraId="499C9E78" w14:textId="77777777">
        <w:trPr>
          <w:trHeight w:val="559"/>
        </w:trPr>
        <w:tc>
          <w:tcPr>
            <w:tcW w:w="1221" w:type="pct"/>
            <w:vMerge/>
          </w:tcPr>
          <w:p w14:paraId="11AE7CA2" w14:textId="77777777" w:rsidR="00187478" w:rsidRDefault="00187478">
            <w:pPr>
              <w:pStyle w:val="BodyText"/>
              <w:keepNext/>
              <w:widowControl/>
              <w:ind w:left="0"/>
              <w:rPr>
                <w:lang w:val="sv-SE"/>
              </w:rPr>
            </w:pPr>
          </w:p>
        </w:tc>
        <w:tc>
          <w:tcPr>
            <w:tcW w:w="944" w:type="pct"/>
          </w:tcPr>
          <w:p w14:paraId="6DEFFDDC" w14:textId="77777777" w:rsidR="00187478" w:rsidRDefault="003740FE">
            <w:pPr>
              <w:pStyle w:val="BodyText"/>
              <w:keepN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2AEAC4CE" w14:textId="77777777" w:rsidR="00187478" w:rsidRDefault="003740FE">
            <w:pPr>
              <w:pStyle w:val="BodyText"/>
              <w:keepNext/>
              <w:widowControl/>
              <w:ind w:left="0"/>
              <w:rPr>
                <w:lang w:val="sv-SE"/>
              </w:rPr>
            </w:pPr>
            <w:r>
              <w:rPr>
                <w:lang w:val="sv-SE"/>
              </w:rPr>
              <w:t>L</w:t>
            </w:r>
            <w:r>
              <w:rPr>
                <w:spacing w:val="-3"/>
                <w:lang w:val="sv-SE"/>
              </w:rPr>
              <w:t>y</w:t>
            </w:r>
            <w:r>
              <w:rPr>
                <w:spacing w:val="-4"/>
                <w:lang w:val="sv-SE"/>
              </w:rPr>
              <w:t>m</w:t>
            </w:r>
            <w:r>
              <w:rPr>
                <w:lang w:val="sv-SE"/>
              </w:rPr>
              <w:t>fo</w:t>
            </w:r>
            <w:r>
              <w:rPr>
                <w:spacing w:val="-4"/>
                <w:lang w:val="sv-SE"/>
              </w:rPr>
              <w:t>m</w:t>
            </w:r>
            <w:r>
              <w:rPr>
                <w:lang w:val="sv-SE"/>
              </w:rPr>
              <w:t xml:space="preserve">**, </w:t>
            </w:r>
          </w:p>
          <w:p w14:paraId="0B8CCB43" w14:textId="77777777" w:rsidR="00187478" w:rsidRDefault="003740FE">
            <w:pPr>
              <w:pStyle w:val="BodyText"/>
              <w:keepNext/>
              <w:widowControl/>
              <w:ind w:left="0"/>
              <w:rPr>
                <w:lang w:val="sv-SE"/>
              </w:rPr>
            </w:pPr>
            <w:r>
              <w:rPr>
                <w:lang w:val="sv-SE"/>
              </w:rPr>
              <w:t>So</w:t>
            </w:r>
            <w:r>
              <w:rPr>
                <w:spacing w:val="1"/>
                <w:lang w:val="sv-SE"/>
              </w:rPr>
              <w:t>li</w:t>
            </w:r>
            <w:r>
              <w:rPr>
                <w:lang w:val="sv-SE"/>
              </w:rPr>
              <w:t>d or</w:t>
            </w:r>
            <w:r>
              <w:rPr>
                <w:spacing w:val="-3"/>
                <w:lang w:val="sv-SE"/>
              </w:rPr>
              <w:t>g</w:t>
            </w:r>
            <w:r>
              <w:rPr>
                <w:lang w:val="sv-SE"/>
              </w:rPr>
              <w:t>anneop</w:t>
            </w:r>
            <w:r>
              <w:rPr>
                <w:spacing w:val="1"/>
                <w:lang w:val="sv-SE"/>
              </w:rPr>
              <w:t>l</w:t>
            </w:r>
            <w:r>
              <w:rPr>
                <w:lang w:val="sv-SE"/>
              </w:rPr>
              <w:t>asm</w:t>
            </w:r>
            <w:r>
              <w:rPr>
                <w:spacing w:val="-4"/>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brös</w:t>
            </w:r>
            <w:r>
              <w:rPr>
                <w:spacing w:val="1"/>
                <w:lang w:val="sv-SE"/>
              </w:rPr>
              <w:t>t</w:t>
            </w:r>
            <w:r>
              <w:rPr>
                <w:lang w:val="sv-SE"/>
              </w:rPr>
              <w:t xml:space="preserve">cancer, </w:t>
            </w:r>
            <w:r>
              <w:rPr>
                <w:spacing w:val="1"/>
                <w:lang w:val="sv-SE"/>
              </w:rPr>
              <w:t>l</w:t>
            </w:r>
            <w:r>
              <w:rPr>
                <w:lang w:val="sv-SE"/>
              </w:rPr>
              <w:t>un</w:t>
            </w:r>
            <w:r>
              <w:rPr>
                <w:spacing w:val="-3"/>
                <w:lang w:val="sv-SE"/>
              </w:rPr>
              <w:t>g</w:t>
            </w:r>
            <w:r>
              <w:rPr>
                <w:lang w:val="sv-SE"/>
              </w:rPr>
              <w:t>neop</w:t>
            </w:r>
            <w:r>
              <w:rPr>
                <w:spacing w:val="1"/>
                <w:lang w:val="sv-SE"/>
              </w:rPr>
              <w:t>l</w:t>
            </w:r>
            <w:r>
              <w:rPr>
                <w:lang w:val="sv-SE"/>
              </w:rPr>
              <w:t>asm</w:t>
            </w:r>
            <w:r>
              <w:rPr>
                <w:spacing w:val="-4"/>
                <w:lang w:val="sv-SE"/>
              </w:rPr>
              <w:t xml:space="preserve"> </w:t>
            </w:r>
            <w:r>
              <w:rPr>
                <w:lang w:val="sv-SE"/>
              </w:rPr>
              <w:t xml:space="preserve">och </w:t>
            </w:r>
            <w:r>
              <w:rPr>
                <w:spacing w:val="1"/>
                <w:lang w:val="sv-SE"/>
              </w:rPr>
              <w:t>t</w:t>
            </w:r>
            <w:r>
              <w:rPr>
                <w:spacing w:val="-3"/>
                <w:lang w:val="sv-SE"/>
              </w:rPr>
              <w:t>y</w:t>
            </w:r>
            <w:r>
              <w:rPr>
                <w:lang w:val="sv-SE"/>
              </w:rPr>
              <w:t>ro</w:t>
            </w:r>
            <w:r>
              <w:rPr>
                <w:spacing w:val="1"/>
                <w:lang w:val="sv-SE"/>
              </w:rPr>
              <w:t>i</w:t>
            </w:r>
            <w:r>
              <w:rPr>
                <w:lang w:val="sv-SE"/>
              </w:rPr>
              <w:t>dea neop</w:t>
            </w:r>
            <w:r>
              <w:rPr>
                <w:spacing w:val="1"/>
                <w:lang w:val="sv-SE"/>
              </w:rPr>
              <w:t>l</w:t>
            </w:r>
            <w:r>
              <w:rPr>
                <w:lang w:val="sv-SE"/>
              </w:rPr>
              <w:t>as</w:t>
            </w:r>
            <w:r>
              <w:rPr>
                <w:spacing w:val="-4"/>
                <w:lang w:val="sv-SE"/>
              </w:rPr>
              <w:t>m</w:t>
            </w:r>
            <w:r>
              <w:rPr>
                <w:lang w:val="sv-SE"/>
              </w:rPr>
              <w:t xml:space="preserve">), </w:t>
            </w:r>
          </w:p>
          <w:p w14:paraId="335E7433" w14:textId="77777777" w:rsidR="00187478" w:rsidRDefault="003740FE">
            <w:pPr>
              <w:pStyle w:val="BodyText"/>
              <w:keepNext/>
              <w:widowControl/>
              <w:ind w:left="0"/>
              <w:rPr>
                <w:lang w:val="sv-SE"/>
              </w:rPr>
            </w:pPr>
            <w:r>
              <w:rPr>
                <w:spacing w:val="-4"/>
                <w:lang w:val="sv-SE"/>
              </w:rPr>
              <w:t>M</w:t>
            </w:r>
            <w:r>
              <w:rPr>
                <w:lang w:val="sv-SE"/>
              </w:rPr>
              <w:t>e</w:t>
            </w:r>
            <w:r>
              <w:rPr>
                <w:spacing w:val="1"/>
                <w:lang w:val="sv-SE"/>
              </w:rPr>
              <w:t>l</w:t>
            </w:r>
            <w:r>
              <w:rPr>
                <w:lang w:val="sv-SE"/>
              </w:rPr>
              <w:t>ano</w:t>
            </w:r>
            <w:r>
              <w:rPr>
                <w:spacing w:val="-4"/>
                <w:lang w:val="sv-SE"/>
              </w:rPr>
              <w:t>m</w:t>
            </w:r>
            <w:r>
              <w:rPr>
                <w:lang w:val="sv-SE"/>
              </w:rPr>
              <w:t>**</w:t>
            </w:r>
          </w:p>
        </w:tc>
      </w:tr>
      <w:tr w:rsidR="00187478" w14:paraId="309CF041" w14:textId="77777777">
        <w:trPr>
          <w:trHeight w:val="270"/>
        </w:trPr>
        <w:tc>
          <w:tcPr>
            <w:tcW w:w="1221" w:type="pct"/>
            <w:vMerge/>
          </w:tcPr>
          <w:p w14:paraId="1878488C" w14:textId="77777777" w:rsidR="00187478" w:rsidRDefault="00187478">
            <w:pPr>
              <w:pStyle w:val="BodyText"/>
              <w:widowControl/>
              <w:ind w:left="0"/>
              <w:rPr>
                <w:lang w:val="sv-SE"/>
              </w:rPr>
            </w:pPr>
          </w:p>
        </w:tc>
        <w:tc>
          <w:tcPr>
            <w:tcW w:w="944" w:type="pct"/>
          </w:tcPr>
          <w:p w14:paraId="5983EC5D"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nt</w:t>
            </w:r>
          </w:p>
        </w:tc>
        <w:tc>
          <w:tcPr>
            <w:tcW w:w="2835" w:type="pct"/>
          </w:tcPr>
          <w:p w14:paraId="350F8CE5" w14:textId="77777777" w:rsidR="00187478" w:rsidRDefault="003740FE">
            <w:pPr>
              <w:pStyle w:val="BodyText"/>
              <w:widowControl/>
              <w:ind w:left="0"/>
              <w:rPr>
                <w:lang w:val="sv-SE"/>
              </w:rPr>
            </w:pPr>
            <w:r>
              <w:rPr>
                <w:lang w:val="sv-SE"/>
              </w:rPr>
              <w:t>Leu</w:t>
            </w:r>
            <w:r>
              <w:rPr>
                <w:spacing w:val="-3"/>
                <w:lang w:val="sv-SE"/>
              </w:rPr>
              <w:t>k</w:t>
            </w:r>
            <w:r>
              <w:rPr>
                <w:lang w:val="sv-SE"/>
              </w:rPr>
              <w:t>e</w:t>
            </w:r>
            <w:r>
              <w:rPr>
                <w:spacing w:val="-4"/>
                <w:lang w:val="sv-SE"/>
              </w:rPr>
              <w:t>m</w:t>
            </w:r>
            <w:r>
              <w:rPr>
                <w:spacing w:val="1"/>
                <w:lang w:val="sv-SE"/>
              </w:rPr>
              <w:t>i</w:t>
            </w:r>
            <w:r>
              <w:rPr>
                <w:spacing w:val="1"/>
                <w:vertAlign w:val="superscript"/>
                <w:lang w:val="sv-SE"/>
              </w:rPr>
              <w:t>1)</w:t>
            </w:r>
          </w:p>
        </w:tc>
      </w:tr>
      <w:tr w:rsidR="00187478" w14:paraId="5F630912" w14:textId="77777777">
        <w:trPr>
          <w:trHeight w:val="557"/>
        </w:trPr>
        <w:tc>
          <w:tcPr>
            <w:tcW w:w="1221" w:type="pct"/>
            <w:vMerge/>
          </w:tcPr>
          <w:p w14:paraId="0FB9B6E5" w14:textId="77777777" w:rsidR="00187478" w:rsidRDefault="00187478">
            <w:pPr>
              <w:pStyle w:val="BodyText"/>
              <w:widowControl/>
              <w:ind w:left="0"/>
              <w:rPr>
                <w:lang w:val="sv-SE"/>
              </w:rPr>
            </w:pPr>
          </w:p>
        </w:tc>
        <w:tc>
          <w:tcPr>
            <w:tcW w:w="944" w:type="pct"/>
          </w:tcPr>
          <w:p w14:paraId="62AA3B64" w14:textId="77777777" w:rsidR="00187478" w:rsidRDefault="003740FE">
            <w:pPr>
              <w:pStyle w:val="BodyText"/>
              <w:widowControl/>
              <w:ind w:left="0"/>
              <w:rPr>
                <w:spacing w:val="1"/>
                <w:lang w:val="sv-SE"/>
              </w:rPr>
            </w:pPr>
            <w:r>
              <w:rPr>
                <w:spacing w:val="-4"/>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w:t>
            </w:r>
          </w:p>
        </w:tc>
        <w:tc>
          <w:tcPr>
            <w:tcW w:w="2835" w:type="pct"/>
          </w:tcPr>
          <w:p w14:paraId="37B5611E" w14:textId="77777777" w:rsidR="00187478" w:rsidRDefault="003740FE">
            <w:pPr>
              <w:pStyle w:val="BodyText"/>
              <w:widowControl/>
              <w:ind w:left="0"/>
              <w:rPr>
                <w:lang w:val="sv-SE"/>
              </w:rPr>
            </w:pPr>
            <w:r>
              <w:rPr>
                <w:lang w:val="sv-SE"/>
              </w:rPr>
              <w:t>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 xml:space="preserve">t </w:t>
            </w:r>
            <w:r>
              <w:rPr>
                <w:spacing w:val="1"/>
                <w:lang w:val="sv-SE"/>
              </w:rPr>
              <w:t>T</w:t>
            </w:r>
            <w:r>
              <w:rPr>
                <w:spacing w:val="-4"/>
                <w:lang w:val="sv-SE"/>
              </w:rPr>
              <w:t>-</w:t>
            </w:r>
            <w:r>
              <w:rPr>
                <w:lang w:val="sv-SE"/>
              </w:rPr>
              <w:t>ce</w:t>
            </w:r>
            <w:r>
              <w:rPr>
                <w:spacing w:val="1"/>
                <w:lang w:val="sv-SE"/>
              </w:rPr>
              <w:t>l</w:t>
            </w:r>
            <w:r>
              <w:rPr>
                <w:lang w:val="sv-SE"/>
              </w:rPr>
              <w:t xml:space="preserve">l </w:t>
            </w:r>
            <w:r>
              <w:rPr>
                <w:spacing w:val="1"/>
                <w:lang w:val="sv-SE"/>
              </w:rPr>
              <w:t>l</w:t>
            </w:r>
            <w:r>
              <w:rPr>
                <w:spacing w:val="-3"/>
                <w:lang w:val="sv-SE"/>
              </w:rPr>
              <w:t>y</w:t>
            </w:r>
            <w:r>
              <w:rPr>
                <w:spacing w:val="-4"/>
                <w:lang w:val="sv-SE"/>
              </w:rPr>
              <w:t>m</w:t>
            </w:r>
            <w:r>
              <w:rPr>
                <w:lang w:val="sv-SE"/>
              </w:rPr>
              <w:t>fo</w:t>
            </w:r>
            <w:r>
              <w:rPr>
                <w:spacing w:val="-5"/>
                <w:lang w:val="sv-SE"/>
              </w:rPr>
              <w:t>m</w:t>
            </w:r>
            <w:r>
              <w:rPr>
                <w:spacing w:val="1"/>
                <w:vertAlign w:val="superscript"/>
                <w:lang w:val="sv-SE"/>
              </w:rPr>
              <w:t>1)</w:t>
            </w:r>
            <w:r>
              <w:rPr>
                <w:spacing w:val="1"/>
                <w:lang w:val="sv-SE"/>
              </w:rPr>
              <w:t>,</w:t>
            </w:r>
          </w:p>
          <w:p w14:paraId="445B840E" w14:textId="77777777" w:rsidR="00187478" w:rsidRDefault="003740FE">
            <w:pPr>
              <w:widowControl/>
              <w:autoSpaceDN w:val="0"/>
              <w:adjustRightInd w:val="0"/>
              <w:rPr>
                <w:color w:val="000000"/>
                <w:sz w:val="22"/>
                <w:szCs w:val="22"/>
                <w:lang w:val="sv-SE" w:eastAsia="en-GB"/>
              </w:rPr>
            </w:pPr>
            <w:r>
              <w:rPr>
                <w:sz w:val="22"/>
                <w:lang w:val="sv-SE"/>
              </w:rPr>
              <w:t>Mer</w:t>
            </w:r>
            <w:r>
              <w:rPr>
                <w:spacing w:val="-3"/>
                <w:sz w:val="22"/>
                <w:lang w:val="sv-SE"/>
              </w:rPr>
              <w:t>k</w:t>
            </w:r>
            <w:r>
              <w:rPr>
                <w:sz w:val="22"/>
                <w:lang w:val="sv-SE"/>
              </w:rPr>
              <w:t>el</w:t>
            </w:r>
            <w:r>
              <w:rPr>
                <w:spacing w:val="-4"/>
                <w:sz w:val="22"/>
                <w:lang w:val="sv-SE"/>
              </w:rPr>
              <w:t>-</w:t>
            </w:r>
            <w:r>
              <w:rPr>
                <w:sz w:val="22"/>
                <w:lang w:val="sv-SE"/>
              </w:rPr>
              <w:t>ce</w:t>
            </w:r>
            <w:r>
              <w:rPr>
                <w:spacing w:val="1"/>
                <w:sz w:val="22"/>
                <w:lang w:val="sv-SE"/>
              </w:rPr>
              <w:t>ll</w:t>
            </w:r>
            <w:r>
              <w:rPr>
                <w:sz w:val="22"/>
                <w:lang w:val="sv-SE"/>
              </w:rPr>
              <w:t>scarc</w:t>
            </w:r>
            <w:r>
              <w:rPr>
                <w:spacing w:val="1"/>
                <w:sz w:val="22"/>
                <w:lang w:val="sv-SE"/>
              </w:rPr>
              <w:t>i</w:t>
            </w:r>
            <w:r>
              <w:rPr>
                <w:sz w:val="22"/>
                <w:lang w:val="sv-SE"/>
              </w:rPr>
              <w:t>nom</w:t>
            </w:r>
            <w:r>
              <w:rPr>
                <w:spacing w:val="-4"/>
                <w:sz w:val="22"/>
                <w:lang w:val="sv-SE"/>
              </w:rPr>
              <w:t xml:space="preserve"> </w:t>
            </w:r>
            <w:r>
              <w:rPr>
                <w:sz w:val="22"/>
                <w:lang w:val="sv-SE"/>
              </w:rPr>
              <w:t>(neuroendo</w:t>
            </w:r>
            <w:r>
              <w:rPr>
                <w:spacing w:val="-3"/>
                <w:sz w:val="22"/>
                <w:lang w:val="sv-SE"/>
              </w:rPr>
              <w:t>k</w:t>
            </w:r>
            <w:r>
              <w:rPr>
                <w:sz w:val="22"/>
                <w:lang w:val="sv-SE"/>
              </w:rPr>
              <w:t>r</w:t>
            </w:r>
            <w:r>
              <w:rPr>
                <w:spacing w:val="1"/>
                <w:sz w:val="22"/>
                <w:lang w:val="sv-SE"/>
              </w:rPr>
              <w:t>i</w:t>
            </w:r>
            <w:r>
              <w:rPr>
                <w:sz w:val="22"/>
                <w:lang w:val="sv-SE"/>
              </w:rPr>
              <w:t>n carc</w:t>
            </w:r>
            <w:r>
              <w:rPr>
                <w:spacing w:val="1"/>
                <w:sz w:val="22"/>
                <w:lang w:val="sv-SE"/>
              </w:rPr>
              <w:t>i</w:t>
            </w:r>
            <w:r>
              <w:rPr>
                <w:sz w:val="22"/>
                <w:lang w:val="sv-SE"/>
              </w:rPr>
              <w:t>nom</w:t>
            </w:r>
            <w:r>
              <w:rPr>
                <w:spacing w:val="-4"/>
                <w:sz w:val="22"/>
                <w:lang w:val="sv-SE"/>
              </w:rPr>
              <w:t xml:space="preserve"> </w:t>
            </w:r>
            <w:r>
              <w:rPr>
                <w:sz w:val="22"/>
                <w:lang w:val="sv-SE"/>
              </w:rPr>
              <w:t>i huden</w:t>
            </w:r>
            <w:r>
              <w:rPr>
                <w:spacing w:val="1"/>
                <w:sz w:val="22"/>
                <w:lang w:val="sv-SE"/>
              </w:rPr>
              <w:t>)</w:t>
            </w:r>
            <w:r>
              <w:rPr>
                <w:position w:val="6"/>
                <w:sz w:val="22"/>
                <w:vertAlign w:val="superscript"/>
                <w:lang w:val="sv-SE"/>
              </w:rPr>
              <w:t>1)</w:t>
            </w:r>
            <w:r>
              <w:rPr>
                <w:spacing w:val="1"/>
                <w:sz w:val="22"/>
                <w:lang w:val="sv-SE"/>
              </w:rPr>
              <w:t>,</w:t>
            </w:r>
          </w:p>
          <w:p w14:paraId="05E5E3DB" w14:textId="77777777" w:rsidR="00187478" w:rsidRDefault="003740FE">
            <w:pPr>
              <w:pStyle w:val="BodyText"/>
              <w:widowControl/>
              <w:ind w:left="0"/>
              <w:rPr>
                <w:lang w:val="sv-SE"/>
              </w:rPr>
            </w:pPr>
            <w:r>
              <w:rPr>
                <w:color w:val="000000"/>
                <w:lang w:val="sv-SE" w:eastAsia="en-GB"/>
              </w:rPr>
              <w:t>Kaposis sarkom</w:t>
            </w:r>
          </w:p>
        </w:tc>
      </w:tr>
      <w:tr w:rsidR="00187478" w14:paraId="17FEA8E5" w14:textId="77777777">
        <w:trPr>
          <w:trHeight w:val="408"/>
        </w:trPr>
        <w:tc>
          <w:tcPr>
            <w:tcW w:w="1221" w:type="pct"/>
            <w:vMerge w:val="restart"/>
          </w:tcPr>
          <w:p w14:paraId="755FE070" w14:textId="77777777" w:rsidR="00187478" w:rsidRDefault="003740FE">
            <w:pPr>
              <w:pStyle w:val="BodyText"/>
              <w:widowControl/>
              <w:ind w:left="0"/>
              <w:rPr>
                <w:lang w:val="sv-SE"/>
              </w:rPr>
            </w:pPr>
            <w:r>
              <w:rPr>
                <w:lang w:val="sv-SE"/>
              </w:rPr>
              <w:t>B</w:t>
            </w:r>
            <w:r>
              <w:rPr>
                <w:spacing w:val="1"/>
                <w:lang w:val="sv-SE"/>
              </w:rPr>
              <w:t>l</w:t>
            </w:r>
            <w:r>
              <w:rPr>
                <w:lang w:val="sv-SE"/>
              </w:rPr>
              <w:t>odet</w:t>
            </w:r>
            <w:r>
              <w:rPr>
                <w:spacing w:val="1"/>
                <w:lang w:val="sv-SE"/>
              </w:rPr>
              <w:t xml:space="preserve"> </w:t>
            </w:r>
            <w:r>
              <w:rPr>
                <w:lang w:val="sv-SE"/>
              </w:rPr>
              <w:t xml:space="preserve">och </w:t>
            </w:r>
            <w:r>
              <w:rPr>
                <w:spacing w:val="1"/>
                <w:lang w:val="sv-SE"/>
              </w:rPr>
              <w:t>l</w:t>
            </w:r>
            <w:r>
              <w:rPr>
                <w:spacing w:val="-3"/>
                <w:lang w:val="sv-SE"/>
              </w:rPr>
              <w:t>y</w:t>
            </w:r>
            <w:r>
              <w:rPr>
                <w:spacing w:val="-4"/>
                <w:lang w:val="sv-SE"/>
              </w:rPr>
              <w:t>m</w:t>
            </w:r>
            <w:r>
              <w:rPr>
                <w:lang w:val="sv-SE"/>
              </w:rPr>
              <w:t>fs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tc>
        <w:tc>
          <w:tcPr>
            <w:tcW w:w="944" w:type="pct"/>
          </w:tcPr>
          <w:p w14:paraId="7A320DEA"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835" w:type="pct"/>
          </w:tcPr>
          <w:p w14:paraId="6D4CB321" w14:textId="77777777" w:rsidR="00187478" w:rsidRDefault="003740FE">
            <w:pPr>
              <w:pStyle w:val="BodyText"/>
              <w:widowControl/>
              <w:ind w:left="0"/>
              <w:rPr>
                <w:lang w:val="sv-SE"/>
              </w:rPr>
            </w:pPr>
            <w:r>
              <w:rPr>
                <w:lang w:val="sv-SE"/>
              </w:rPr>
              <w:t>Leu</w:t>
            </w:r>
            <w:r>
              <w:rPr>
                <w:spacing w:val="-3"/>
                <w:lang w:val="sv-SE"/>
              </w:rPr>
              <w:t>k</w:t>
            </w:r>
            <w:r>
              <w:rPr>
                <w:lang w:val="sv-SE"/>
              </w:rPr>
              <w:t>openi</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neu</w:t>
            </w:r>
            <w:r>
              <w:rPr>
                <w:spacing w:val="1"/>
                <w:lang w:val="sv-SE"/>
              </w:rPr>
              <w:t>t</w:t>
            </w:r>
            <w:r>
              <w:rPr>
                <w:lang w:val="sv-SE"/>
              </w:rPr>
              <w:t>ropeni</w:t>
            </w:r>
            <w:r>
              <w:rPr>
                <w:spacing w:val="1"/>
                <w:lang w:val="sv-SE"/>
              </w:rPr>
              <w:t xml:space="preserve"> </w:t>
            </w:r>
            <w:r>
              <w:rPr>
                <w:lang w:val="sv-SE"/>
              </w:rPr>
              <w:t>och a</w:t>
            </w:r>
            <w:r>
              <w:rPr>
                <w:spacing w:val="-3"/>
                <w:lang w:val="sv-SE"/>
              </w:rPr>
              <w:t>g</w:t>
            </w:r>
            <w:r>
              <w:rPr>
                <w:lang w:val="sv-SE"/>
              </w:rPr>
              <w:t>ranu</w:t>
            </w:r>
            <w:r>
              <w:rPr>
                <w:spacing w:val="1"/>
                <w:lang w:val="sv-SE"/>
              </w:rPr>
              <w:t>l</w:t>
            </w:r>
            <w:r>
              <w:rPr>
                <w:lang w:val="sv-SE"/>
              </w:rPr>
              <w:t>oc</w:t>
            </w:r>
            <w:r>
              <w:rPr>
                <w:spacing w:val="-3"/>
                <w:lang w:val="sv-SE"/>
              </w:rPr>
              <w:t>y</w:t>
            </w:r>
            <w:r>
              <w:rPr>
                <w:spacing w:val="1"/>
                <w:lang w:val="sv-SE"/>
              </w:rPr>
              <w:t>t</w:t>
            </w:r>
            <w:r>
              <w:rPr>
                <w:lang w:val="sv-SE"/>
              </w:rPr>
              <w:t xml:space="preserve">os), </w:t>
            </w:r>
          </w:p>
          <w:p w14:paraId="3280F333" w14:textId="77777777" w:rsidR="00187478" w:rsidRDefault="003740FE">
            <w:pPr>
              <w:pStyle w:val="BodyText"/>
              <w:widowControl/>
              <w:ind w:left="0"/>
              <w:rPr>
                <w:lang w:val="sv-SE"/>
              </w:rPr>
            </w:pPr>
            <w:r>
              <w:rPr>
                <w:lang w:val="sv-SE"/>
              </w:rPr>
              <w:t>Ane</w:t>
            </w:r>
            <w:r>
              <w:rPr>
                <w:spacing w:val="-4"/>
                <w:lang w:val="sv-SE"/>
              </w:rPr>
              <w:t>m</w:t>
            </w:r>
            <w:r>
              <w:rPr>
                <w:lang w:val="sv-SE"/>
              </w:rPr>
              <w:t>i</w:t>
            </w:r>
          </w:p>
        </w:tc>
      </w:tr>
      <w:tr w:rsidR="00187478" w14:paraId="39426495" w14:textId="77777777">
        <w:trPr>
          <w:trHeight w:val="497"/>
        </w:trPr>
        <w:tc>
          <w:tcPr>
            <w:tcW w:w="1221" w:type="pct"/>
            <w:vMerge/>
          </w:tcPr>
          <w:p w14:paraId="1FA229F7" w14:textId="77777777" w:rsidR="00187478" w:rsidRDefault="00187478">
            <w:pPr>
              <w:pStyle w:val="BodyText"/>
              <w:widowControl/>
              <w:ind w:left="0"/>
              <w:rPr>
                <w:lang w:val="sv-SE"/>
              </w:rPr>
            </w:pPr>
          </w:p>
        </w:tc>
        <w:tc>
          <w:tcPr>
            <w:tcW w:w="944" w:type="pct"/>
          </w:tcPr>
          <w:p w14:paraId="2B30BB3A"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078B7963" w14:textId="77777777" w:rsidR="00187478" w:rsidRDefault="003740FE">
            <w:pPr>
              <w:pStyle w:val="BodyText"/>
              <w:widowControl/>
              <w:ind w:left="0"/>
              <w:rPr>
                <w:lang w:val="sv-SE"/>
              </w:rPr>
            </w:pPr>
            <w:r>
              <w:rPr>
                <w:lang w:val="sv-SE"/>
              </w:rPr>
              <w:t>Leu</w:t>
            </w:r>
            <w:r>
              <w:rPr>
                <w:spacing w:val="-3"/>
                <w:lang w:val="sv-SE"/>
              </w:rPr>
              <w:t>k</w:t>
            </w:r>
            <w:r>
              <w:rPr>
                <w:lang w:val="sv-SE"/>
              </w:rPr>
              <w:t>oc</w:t>
            </w:r>
            <w:r>
              <w:rPr>
                <w:spacing w:val="-3"/>
                <w:lang w:val="sv-SE"/>
              </w:rPr>
              <w:t>y</w:t>
            </w:r>
            <w:r>
              <w:rPr>
                <w:spacing w:val="1"/>
                <w:lang w:val="sv-SE"/>
              </w:rPr>
              <w:t>t</w:t>
            </w:r>
            <w:r>
              <w:rPr>
                <w:lang w:val="sv-SE"/>
              </w:rPr>
              <w:t xml:space="preserve">os, </w:t>
            </w:r>
          </w:p>
          <w:p w14:paraId="0CBC923A" w14:textId="77777777" w:rsidR="00187478" w:rsidRDefault="003740FE">
            <w:pPr>
              <w:pStyle w:val="BodyText"/>
              <w:widowControl/>
              <w:ind w:left="0"/>
              <w:rPr>
                <w:lang w:val="sv-SE"/>
              </w:rPr>
            </w:pPr>
            <w:r>
              <w:rPr>
                <w:spacing w:val="1"/>
                <w:lang w:val="sv-SE"/>
              </w:rPr>
              <w:t>T</w:t>
            </w:r>
            <w:r>
              <w:rPr>
                <w:lang w:val="sv-SE"/>
              </w:rPr>
              <w:t>ro</w:t>
            </w:r>
            <w:r>
              <w:rPr>
                <w:spacing w:val="-4"/>
                <w:lang w:val="sv-SE"/>
              </w:rPr>
              <w:t>m</w:t>
            </w:r>
            <w:r>
              <w:rPr>
                <w:lang w:val="sv-SE"/>
              </w:rPr>
              <w:t>boc</w:t>
            </w:r>
            <w:r>
              <w:rPr>
                <w:spacing w:val="-3"/>
                <w:lang w:val="sv-SE"/>
              </w:rPr>
              <w:t>y</w:t>
            </w:r>
            <w:r>
              <w:rPr>
                <w:spacing w:val="1"/>
                <w:lang w:val="sv-SE"/>
              </w:rPr>
              <w:t>t</w:t>
            </w:r>
            <w:r>
              <w:rPr>
                <w:lang w:val="sv-SE"/>
              </w:rPr>
              <w:t xml:space="preserve">openi </w:t>
            </w:r>
          </w:p>
        </w:tc>
      </w:tr>
      <w:tr w:rsidR="00187478" w14:paraId="5FFAFEEB" w14:textId="77777777">
        <w:trPr>
          <w:trHeight w:val="249"/>
        </w:trPr>
        <w:tc>
          <w:tcPr>
            <w:tcW w:w="1221" w:type="pct"/>
            <w:vMerge/>
          </w:tcPr>
          <w:p w14:paraId="431973BB" w14:textId="77777777" w:rsidR="00187478" w:rsidRDefault="00187478">
            <w:pPr>
              <w:pStyle w:val="BodyText"/>
              <w:widowControl/>
              <w:ind w:left="0"/>
              <w:rPr>
                <w:lang w:val="sv-SE"/>
              </w:rPr>
            </w:pPr>
          </w:p>
        </w:tc>
        <w:tc>
          <w:tcPr>
            <w:tcW w:w="944" w:type="pct"/>
          </w:tcPr>
          <w:p w14:paraId="4279B156"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5195195E" w14:textId="77777777" w:rsidR="00187478" w:rsidRDefault="003740FE">
            <w:pPr>
              <w:pStyle w:val="BodyText"/>
              <w:widowControl/>
              <w:ind w:left="0"/>
              <w:rPr>
                <w:lang w:val="sv-SE"/>
              </w:rPr>
            </w:pPr>
            <w:r>
              <w:rPr>
                <w:spacing w:val="-4"/>
                <w:lang w:val="sv-SE"/>
              </w:rPr>
              <w:t>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spacing w:val="1"/>
                <w:lang w:val="sv-SE"/>
              </w:rPr>
              <w:t>t</w:t>
            </w:r>
            <w:r>
              <w:rPr>
                <w:lang w:val="sv-SE"/>
              </w:rPr>
              <w:t>ro</w:t>
            </w:r>
            <w:r>
              <w:rPr>
                <w:spacing w:val="-4"/>
                <w:lang w:val="sv-SE"/>
              </w:rPr>
              <w:t>m</w:t>
            </w:r>
            <w:r>
              <w:rPr>
                <w:lang w:val="sv-SE"/>
              </w:rPr>
              <w:t>ob</w:t>
            </w:r>
            <w:r>
              <w:rPr>
                <w:spacing w:val="-3"/>
                <w:lang w:val="sv-SE"/>
              </w:rPr>
              <w:t>y</w:t>
            </w:r>
            <w:r>
              <w:rPr>
                <w:spacing w:val="1"/>
                <w:lang w:val="sv-SE"/>
              </w:rPr>
              <w:t>t</w:t>
            </w:r>
            <w:r>
              <w:rPr>
                <w:lang w:val="sv-SE"/>
              </w:rPr>
              <w:t xml:space="preserve">open purpura </w:t>
            </w:r>
          </w:p>
        </w:tc>
      </w:tr>
      <w:tr w:rsidR="00187478" w14:paraId="3881075C" w14:textId="77777777">
        <w:trPr>
          <w:trHeight w:val="285"/>
        </w:trPr>
        <w:tc>
          <w:tcPr>
            <w:tcW w:w="1221" w:type="pct"/>
            <w:vMerge/>
          </w:tcPr>
          <w:p w14:paraId="3B125A0F" w14:textId="77777777" w:rsidR="00187478" w:rsidRDefault="00187478">
            <w:pPr>
              <w:pStyle w:val="BodyText"/>
              <w:widowControl/>
              <w:ind w:left="0"/>
              <w:rPr>
                <w:lang w:val="sv-SE"/>
              </w:rPr>
            </w:pPr>
          </w:p>
        </w:tc>
        <w:tc>
          <w:tcPr>
            <w:tcW w:w="944" w:type="pct"/>
          </w:tcPr>
          <w:p w14:paraId="4A15BF60"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835" w:type="pct"/>
          </w:tcPr>
          <w:p w14:paraId="3F5B9C1E" w14:textId="77777777" w:rsidR="00187478" w:rsidRDefault="003740FE">
            <w:pPr>
              <w:pStyle w:val="BodyText"/>
              <w:widowControl/>
              <w:ind w:left="0"/>
              <w:rPr>
                <w:lang w:val="sv-SE"/>
              </w:rPr>
            </w:pPr>
            <w:r>
              <w:rPr>
                <w:lang w:val="sv-SE"/>
              </w:rPr>
              <w:t>Panc</w:t>
            </w:r>
            <w:r>
              <w:rPr>
                <w:spacing w:val="-3"/>
                <w:lang w:val="sv-SE"/>
              </w:rPr>
              <w:t>y</w:t>
            </w:r>
            <w:r>
              <w:rPr>
                <w:spacing w:val="1"/>
                <w:lang w:val="sv-SE"/>
              </w:rPr>
              <w:t>t</w:t>
            </w:r>
            <w:r>
              <w:rPr>
                <w:lang w:val="sv-SE"/>
              </w:rPr>
              <w:t>openi</w:t>
            </w:r>
          </w:p>
        </w:tc>
      </w:tr>
      <w:tr w:rsidR="00187478" w14:paraId="07B949DB" w14:textId="77777777">
        <w:trPr>
          <w:trHeight w:val="312"/>
        </w:trPr>
        <w:tc>
          <w:tcPr>
            <w:tcW w:w="1221" w:type="pct"/>
            <w:vMerge w:val="restart"/>
          </w:tcPr>
          <w:p w14:paraId="490433CE" w14:textId="77777777" w:rsidR="00187478" w:rsidRDefault="003740FE">
            <w:pPr>
              <w:pStyle w:val="BodyText"/>
              <w:widowControl/>
              <w:ind w:left="0"/>
              <w:rPr>
                <w:spacing w:val="1"/>
                <w:lang w:val="sv-SE"/>
              </w:rPr>
            </w:pPr>
            <w:r>
              <w:rPr>
                <w:spacing w:val="-4"/>
                <w:lang w:val="sv-SE"/>
              </w:rPr>
              <w:t>Imm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tc>
        <w:tc>
          <w:tcPr>
            <w:tcW w:w="944" w:type="pct"/>
          </w:tcPr>
          <w:p w14:paraId="41444871"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739BF263" w14:textId="77777777" w:rsidR="00187478" w:rsidRDefault="003740FE">
            <w:pPr>
              <w:pStyle w:val="BodyText"/>
              <w:widowControl/>
              <w:ind w:left="0"/>
              <w:rPr>
                <w:lang w:val="sv-SE"/>
              </w:rPr>
            </w:pPr>
            <w:r>
              <w:rPr>
                <w:lang w:val="sv-SE"/>
              </w:rPr>
              <w:t>H</w:t>
            </w:r>
            <w:r>
              <w:rPr>
                <w:spacing w:val="-3"/>
                <w:lang w:val="sv-SE"/>
              </w:rPr>
              <w:t>y</w:t>
            </w:r>
            <w:r>
              <w:rPr>
                <w:lang w:val="sv-SE"/>
              </w:rPr>
              <w:t>persens</w:t>
            </w:r>
            <w:r>
              <w:rPr>
                <w:spacing w:val="1"/>
                <w:lang w:val="sv-SE"/>
              </w:rPr>
              <w:t>iti</w:t>
            </w:r>
            <w:r>
              <w:rPr>
                <w:spacing w:val="-3"/>
                <w:lang w:val="sv-SE"/>
              </w:rPr>
              <w:t>v</w:t>
            </w:r>
            <w:r>
              <w:rPr>
                <w:spacing w:val="1"/>
                <w:lang w:val="sv-SE"/>
              </w:rPr>
              <w:t>it</w:t>
            </w:r>
            <w:r>
              <w:rPr>
                <w:lang w:val="sv-SE"/>
              </w:rPr>
              <w:t>e</w:t>
            </w:r>
            <w:r>
              <w:rPr>
                <w:spacing w:val="1"/>
                <w:lang w:val="sv-SE"/>
              </w:rPr>
              <w:t>t</w:t>
            </w:r>
            <w:r>
              <w:rPr>
                <w:lang w:val="sv-SE"/>
              </w:rPr>
              <w:t xml:space="preserve">, </w:t>
            </w:r>
          </w:p>
          <w:p w14:paraId="40AEA9EA" w14:textId="77777777" w:rsidR="00187478" w:rsidRDefault="003740FE">
            <w:pPr>
              <w:pStyle w:val="BodyText"/>
              <w:widowControl/>
              <w:ind w:left="0"/>
              <w:rPr>
                <w:lang w:val="sv-SE"/>
              </w:rPr>
            </w:pPr>
            <w:r>
              <w:rPr>
                <w:lang w:val="sv-SE"/>
              </w:rPr>
              <w:t>A</w:t>
            </w:r>
            <w:r>
              <w:rPr>
                <w:spacing w:val="1"/>
                <w:lang w:val="sv-SE"/>
              </w:rPr>
              <w:t>ll</w:t>
            </w:r>
            <w:r>
              <w:rPr>
                <w:lang w:val="sv-SE"/>
              </w:rPr>
              <w:t>er</w:t>
            </w:r>
            <w:r>
              <w:rPr>
                <w:spacing w:val="-3"/>
                <w:lang w:val="sv-SE"/>
              </w:rPr>
              <w:t>g</w:t>
            </w:r>
            <w:r>
              <w:rPr>
                <w:spacing w:val="1"/>
                <w:lang w:val="sv-SE"/>
              </w:rPr>
              <w:t>i</w:t>
            </w:r>
            <w:r>
              <w:rPr>
                <w:lang w:val="sv-SE"/>
              </w:rPr>
              <w:t>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säson</w:t>
            </w:r>
            <w:r>
              <w:rPr>
                <w:spacing w:val="-3"/>
                <w:lang w:val="sv-SE"/>
              </w:rPr>
              <w:t>g</w:t>
            </w:r>
            <w:r>
              <w:rPr>
                <w:lang w:val="sv-SE"/>
              </w:rPr>
              <w:t>sa</w:t>
            </w:r>
            <w:r>
              <w:rPr>
                <w:spacing w:val="1"/>
                <w:lang w:val="sv-SE"/>
              </w:rPr>
              <w:t>ll</w:t>
            </w:r>
            <w:r>
              <w:rPr>
                <w:lang w:val="sv-SE"/>
              </w:rPr>
              <w:t>er</w:t>
            </w:r>
            <w:r>
              <w:rPr>
                <w:spacing w:val="-3"/>
                <w:lang w:val="sv-SE"/>
              </w:rPr>
              <w:t>g</w:t>
            </w:r>
            <w:r>
              <w:rPr>
                <w:spacing w:val="1"/>
                <w:lang w:val="sv-SE"/>
              </w:rPr>
              <w:t>i</w:t>
            </w:r>
            <w:r>
              <w:rPr>
                <w:lang w:val="sv-SE"/>
              </w:rPr>
              <w:t>)</w:t>
            </w:r>
          </w:p>
        </w:tc>
      </w:tr>
      <w:tr w:rsidR="00187478" w14:paraId="59175462" w14:textId="77777777">
        <w:trPr>
          <w:trHeight w:val="553"/>
        </w:trPr>
        <w:tc>
          <w:tcPr>
            <w:tcW w:w="1221" w:type="pct"/>
            <w:vMerge/>
          </w:tcPr>
          <w:p w14:paraId="6A5313D9" w14:textId="77777777" w:rsidR="00187478" w:rsidRDefault="00187478">
            <w:pPr>
              <w:pStyle w:val="BodyText"/>
              <w:widowControl/>
              <w:ind w:left="0"/>
              <w:rPr>
                <w:spacing w:val="-4"/>
                <w:lang w:val="sv-SE"/>
              </w:rPr>
            </w:pPr>
          </w:p>
        </w:tc>
        <w:tc>
          <w:tcPr>
            <w:tcW w:w="944" w:type="pct"/>
          </w:tcPr>
          <w:p w14:paraId="102D5C01"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372F429E" w14:textId="77777777" w:rsidR="00187478" w:rsidRDefault="003740FE">
            <w:pPr>
              <w:pStyle w:val="BodyText"/>
              <w:widowControl/>
              <w:ind w:left="0"/>
              <w:rPr>
                <w:spacing w:val="1"/>
                <w:lang w:val="sv-SE"/>
              </w:rPr>
            </w:pPr>
            <w:r>
              <w:rPr>
                <w:lang w:val="sv-SE"/>
              </w:rPr>
              <w:t>Sar</w:t>
            </w:r>
            <w:r>
              <w:rPr>
                <w:spacing w:val="-3"/>
                <w:lang w:val="sv-SE"/>
              </w:rPr>
              <w:t>k</w:t>
            </w:r>
            <w:r>
              <w:rPr>
                <w:lang w:val="sv-SE"/>
              </w:rPr>
              <w:t>o</w:t>
            </w:r>
            <w:r>
              <w:rPr>
                <w:spacing w:val="1"/>
                <w:lang w:val="sv-SE"/>
              </w:rPr>
              <w:t>i</w:t>
            </w:r>
            <w:r>
              <w:rPr>
                <w:lang w:val="sv-SE"/>
              </w:rPr>
              <w:t>dos</w:t>
            </w:r>
            <w:r>
              <w:rPr>
                <w:spacing w:val="1"/>
                <w:vertAlign w:val="superscript"/>
                <w:lang w:val="sv-SE"/>
              </w:rPr>
              <w:t>1)</w:t>
            </w:r>
            <w:r>
              <w:rPr>
                <w:lang w:val="sv-SE"/>
              </w:rPr>
              <w:t>,</w:t>
            </w:r>
          </w:p>
          <w:p w14:paraId="2B1B8057" w14:textId="77777777" w:rsidR="00187478" w:rsidRDefault="003740FE">
            <w:pPr>
              <w:pStyle w:val="BodyText"/>
              <w:widowControl/>
              <w:ind w:left="0"/>
              <w:rPr>
                <w:lang w:val="sv-SE"/>
              </w:rPr>
            </w:pPr>
            <w:r>
              <w:rPr>
                <w:spacing w:val="1"/>
                <w:lang w:val="sv-SE"/>
              </w:rPr>
              <w:t>V</w:t>
            </w:r>
            <w:r>
              <w:rPr>
                <w:lang w:val="sv-SE"/>
              </w:rPr>
              <w:t>as</w:t>
            </w:r>
            <w:r>
              <w:rPr>
                <w:spacing w:val="-3"/>
                <w:lang w:val="sv-SE"/>
              </w:rPr>
              <w:t>k</w:t>
            </w:r>
            <w:r>
              <w:rPr>
                <w:lang w:val="sv-SE"/>
              </w:rPr>
              <w:t>u</w:t>
            </w:r>
            <w:r>
              <w:rPr>
                <w:spacing w:val="1"/>
                <w:lang w:val="sv-SE"/>
              </w:rPr>
              <w:t>li</w:t>
            </w:r>
            <w:r>
              <w:rPr>
                <w:lang w:val="sv-SE"/>
              </w:rPr>
              <w:t>t</w:t>
            </w:r>
          </w:p>
        </w:tc>
      </w:tr>
      <w:tr w:rsidR="00187478" w14:paraId="68664399" w14:textId="77777777">
        <w:trPr>
          <w:trHeight w:val="278"/>
        </w:trPr>
        <w:tc>
          <w:tcPr>
            <w:tcW w:w="1221" w:type="pct"/>
            <w:vMerge/>
          </w:tcPr>
          <w:p w14:paraId="6F0D1814" w14:textId="77777777" w:rsidR="00187478" w:rsidRDefault="00187478">
            <w:pPr>
              <w:pStyle w:val="BodyText"/>
              <w:widowControl/>
              <w:ind w:left="0"/>
              <w:rPr>
                <w:spacing w:val="-4"/>
                <w:lang w:val="sv-SE"/>
              </w:rPr>
            </w:pPr>
          </w:p>
        </w:tc>
        <w:tc>
          <w:tcPr>
            <w:tcW w:w="944" w:type="pct"/>
          </w:tcPr>
          <w:p w14:paraId="6461A75B"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835" w:type="pct"/>
          </w:tcPr>
          <w:p w14:paraId="115E4413" w14:textId="77777777" w:rsidR="00187478" w:rsidRDefault="003740FE">
            <w:pPr>
              <w:pStyle w:val="BodyText"/>
              <w:widowControl/>
              <w:ind w:left="0"/>
              <w:rPr>
                <w:lang w:val="sv-SE"/>
              </w:rPr>
            </w:pPr>
            <w:r>
              <w:rPr>
                <w:lang w:val="sv-SE"/>
              </w:rPr>
              <w:t>Anaf</w:t>
            </w:r>
            <w:r>
              <w:rPr>
                <w:spacing w:val="-3"/>
                <w:lang w:val="sv-SE"/>
              </w:rPr>
              <w:t>y</w:t>
            </w:r>
            <w:r>
              <w:rPr>
                <w:spacing w:val="1"/>
                <w:lang w:val="sv-SE"/>
              </w:rPr>
              <w:t>l</w:t>
            </w:r>
            <w:r>
              <w:rPr>
                <w:lang w:val="sv-SE"/>
              </w:rPr>
              <w:t>ax</w:t>
            </w:r>
            <w:r>
              <w:rPr>
                <w:spacing w:val="1"/>
                <w:lang w:val="sv-SE"/>
              </w:rPr>
              <w:t>i</w:t>
            </w:r>
            <w:r>
              <w:rPr>
                <w:spacing w:val="1"/>
                <w:vertAlign w:val="superscript"/>
                <w:lang w:val="sv-SE"/>
              </w:rPr>
              <w:t>1)</w:t>
            </w:r>
          </w:p>
        </w:tc>
      </w:tr>
      <w:tr w:rsidR="00187478" w14:paraId="715A11C1" w14:textId="77777777">
        <w:trPr>
          <w:trHeight w:val="222"/>
        </w:trPr>
        <w:tc>
          <w:tcPr>
            <w:tcW w:w="1221" w:type="pct"/>
            <w:vMerge w:val="restart"/>
          </w:tcPr>
          <w:p w14:paraId="363C355A" w14:textId="77777777" w:rsidR="00187478" w:rsidRDefault="003740FE">
            <w:pPr>
              <w:pStyle w:val="BodyText"/>
              <w:widowControl/>
              <w:ind w:left="0"/>
              <w:rPr>
                <w:lang w:val="sv-SE"/>
              </w:rPr>
            </w:pPr>
            <w:r>
              <w:rPr>
                <w:lang w:val="sv-SE"/>
              </w:rPr>
              <w:t>Me</w:t>
            </w:r>
            <w:r>
              <w:rPr>
                <w:spacing w:val="1"/>
                <w:lang w:val="sv-SE"/>
              </w:rPr>
              <w:t>t</w:t>
            </w:r>
            <w:r>
              <w:rPr>
                <w:lang w:val="sv-SE"/>
              </w:rPr>
              <w:t>abo</w:t>
            </w:r>
            <w:r>
              <w:rPr>
                <w:spacing w:val="1"/>
                <w:lang w:val="sv-SE"/>
              </w:rPr>
              <w:t>li</w:t>
            </w:r>
            <w:r>
              <w:rPr>
                <w:lang w:val="sv-SE"/>
              </w:rPr>
              <w:t>sm</w:t>
            </w:r>
            <w:r>
              <w:rPr>
                <w:spacing w:val="-4"/>
                <w:lang w:val="sv-SE"/>
              </w:rPr>
              <w:t xml:space="preserve"> </w:t>
            </w:r>
            <w:r>
              <w:rPr>
                <w:lang w:val="sv-SE"/>
              </w:rPr>
              <w:t>och nu</w:t>
            </w:r>
            <w:r>
              <w:rPr>
                <w:spacing w:val="1"/>
                <w:lang w:val="sv-SE"/>
              </w:rPr>
              <w:t>t</w:t>
            </w:r>
            <w:r>
              <w:rPr>
                <w:lang w:val="sv-SE"/>
              </w:rPr>
              <w:t>r</w:t>
            </w:r>
            <w:r>
              <w:rPr>
                <w:spacing w:val="1"/>
                <w:lang w:val="sv-SE"/>
              </w:rPr>
              <w:t>iti</w:t>
            </w:r>
            <w:r>
              <w:rPr>
                <w:lang w:val="sv-SE"/>
              </w:rPr>
              <w:t>on</w:t>
            </w:r>
          </w:p>
        </w:tc>
        <w:tc>
          <w:tcPr>
            <w:tcW w:w="944" w:type="pct"/>
          </w:tcPr>
          <w:p w14:paraId="3ED77F55"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 xml:space="preserve">a </w:t>
            </w:r>
          </w:p>
        </w:tc>
        <w:tc>
          <w:tcPr>
            <w:tcW w:w="2835" w:type="pct"/>
          </w:tcPr>
          <w:p w14:paraId="6C3CBE36" w14:textId="77777777" w:rsidR="00187478" w:rsidRDefault="003740FE">
            <w:pPr>
              <w:pStyle w:val="BodyText"/>
              <w:widowControl/>
              <w:ind w:left="0"/>
              <w:rPr>
                <w:lang w:val="sv-SE"/>
              </w:rPr>
            </w:pPr>
            <w:r>
              <w:rPr>
                <w:lang w:val="sv-SE"/>
              </w:rPr>
              <w:t>Förhö</w:t>
            </w:r>
            <w:r>
              <w:rPr>
                <w:spacing w:val="3"/>
                <w:lang w:val="sv-SE"/>
              </w:rPr>
              <w:t>j</w:t>
            </w:r>
            <w:r>
              <w:rPr>
                <w:lang w:val="sv-SE"/>
              </w:rPr>
              <w:t xml:space="preserve">da </w:t>
            </w:r>
            <w:r>
              <w:rPr>
                <w:spacing w:val="1"/>
                <w:lang w:val="sv-SE"/>
              </w:rPr>
              <w:t>li</w:t>
            </w:r>
            <w:r>
              <w:rPr>
                <w:lang w:val="sv-SE"/>
              </w:rPr>
              <w:t>p</w:t>
            </w:r>
            <w:r>
              <w:rPr>
                <w:spacing w:val="1"/>
                <w:lang w:val="sv-SE"/>
              </w:rPr>
              <w:t>i</w:t>
            </w:r>
            <w:r>
              <w:rPr>
                <w:lang w:val="sv-SE"/>
              </w:rPr>
              <w:t>der</w:t>
            </w:r>
          </w:p>
        </w:tc>
      </w:tr>
      <w:tr w:rsidR="00187478" w14:paraId="4CEE3483" w14:textId="77777777">
        <w:trPr>
          <w:trHeight w:val="765"/>
        </w:trPr>
        <w:tc>
          <w:tcPr>
            <w:tcW w:w="1221" w:type="pct"/>
            <w:vMerge/>
          </w:tcPr>
          <w:p w14:paraId="276807EF" w14:textId="77777777" w:rsidR="00187478" w:rsidRDefault="00187478">
            <w:pPr>
              <w:pStyle w:val="BodyText"/>
              <w:widowControl/>
              <w:ind w:left="0"/>
              <w:rPr>
                <w:lang w:val="sv-SE"/>
              </w:rPr>
            </w:pPr>
          </w:p>
        </w:tc>
        <w:tc>
          <w:tcPr>
            <w:tcW w:w="944" w:type="pct"/>
          </w:tcPr>
          <w:p w14:paraId="5D05282D"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29E323B6" w14:textId="77777777" w:rsidR="00187478" w:rsidRDefault="003740FE">
            <w:pPr>
              <w:pStyle w:val="BodyText"/>
              <w:widowControl/>
              <w:ind w:left="0"/>
              <w:rPr>
                <w:lang w:val="sv-SE"/>
              </w:rPr>
            </w:pPr>
            <w:r>
              <w:rPr>
                <w:lang w:val="sv-SE"/>
              </w:rPr>
              <w:t>H</w:t>
            </w:r>
            <w:r>
              <w:rPr>
                <w:spacing w:val="-3"/>
                <w:lang w:val="sv-SE"/>
              </w:rPr>
              <w:t>y</w:t>
            </w:r>
            <w:r>
              <w:rPr>
                <w:lang w:val="sv-SE"/>
              </w:rPr>
              <w:t>po</w:t>
            </w:r>
            <w:r>
              <w:rPr>
                <w:spacing w:val="-3"/>
                <w:lang w:val="sv-SE"/>
              </w:rPr>
              <w:t>k</w:t>
            </w:r>
            <w:r>
              <w:rPr>
                <w:lang w:val="sv-SE"/>
              </w:rPr>
              <w:t>a</w:t>
            </w:r>
            <w:r>
              <w:rPr>
                <w:spacing w:val="1"/>
                <w:lang w:val="sv-SE"/>
              </w:rPr>
              <w:t>l</w:t>
            </w:r>
            <w:r>
              <w:rPr>
                <w:lang w:val="sv-SE"/>
              </w:rPr>
              <w:t>e</w:t>
            </w:r>
            <w:r>
              <w:rPr>
                <w:spacing w:val="-4"/>
                <w:lang w:val="sv-SE"/>
              </w:rPr>
              <w:t>m</w:t>
            </w:r>
            <w:r>
              <w:rPr>
                <w:spacing w:val="1"/>
                <w:lang w:val="sv-SE"/>
              </w:rPr>
              <w:t>i</w:t>
            </w:r>
            <w:r>
              <w:rPr>
                <w:lang w:val="sv-SE"/>
              </w:rPr>
              <w:t xml:space="preserve">, </w:t>
            </w:r>
          </w:p>
          <w:p w14:paraId="09DDBD09" w14:textId="77777777" w:rsidR="00187478" w:rsidRDefault="003740FE">
            <w:pPr>
              <w:pStyle w:val="BodyText"/>
              <w:widowControl/>
              <w:ind w:left="0"/>
              <w:rPr>
                <w:lang w:val="sv-SE"/>
              </w:rPr>
            </w:pPr>
            <w:r>
              <w:rPr>
                <w:lang w:val="sv-SE"/>
              </w:rPr>
              <w:t>Förhö</w:t>
            </w:r>
            <w:r>
              <w:rPr>
                <w:spacing w:val="3"/>
                <w:lang w:val="sv-SE"/>
              </w:rPr>
              <w:t>j</w:t>
            </w:r>
            <w:r>
              <w:rPr>
                <w:lang w:val="sv-SE"/>
              </w:rPr>
              <w:t>da ur</w:t>
            </w:r>
            <w:r>
              <w:rPr>
                <w:spacing w:val="1"/>
                <w:lang w:val="sv-SE"/>
              </w:rPr>
              <w:t>i</w:t>
            </w:r>
            <w:r>
              <w:rPr>
                <w:lang w:val="sv-SE"/>
              </w:rPr>
              <w:t>ns</w:t>
            </w:r>
            <w:r>
              <w:rPr>
                <w:spacing w:val="-3"/>
                <w:lang w:val="sv-SE"/>
              </w:rPr>
              <w:t>y</w:t>
            </w:r>
            <w:r>
              <w:rPr>
                <w:lang w:val="sv-SE"/>
              </w:rPr>
              <w:t xml:space="preserve">ror, </w:t>
            </w:r>
          </w:p>
          <w:p w14:paraId="1AA9B36D" w14:textId="77777777" w:rsidR="00187478" w:rsidRDefault="003740FE">
            <w:pPr>
              <w:pStyle w:val="BodyText"/>
              <w:widowControl/>
              <w:ind w:left="0"/>
              <w:rPr>
                <w:lang w:val="sv-SE"/>
              </w:rPr>
            </w:pPr>
            <w:r>
              <w:rPr>
                <w:lang w:val="sv-SE"/>
              </w:rPr>
              <w:t>A</w:t>
            </w:r>
            <w:r>
              <w:rPr>
                <w:spacing w:val="-3"/>
                <w:lang w:val="sv-SE"/>
              </w:rPr>
              <w:t>vv</w:t>
            </w:r>
            <w:r>
              <w:rPr>
                <w:spacing w:val="1"/>
                <w:lang w:val="sv-SE"/>
              </w:rPr>
              <w:t>i</w:t>
            </w:r>
            <w:r>
              <w:rPr>
                <w:spacing w:val="-3"/>
                <w:lang w:val="sv-SE"/>
              </w:rPr>
              <w:t>k</w:t>
            </w:r>
            <w:r>
              <w:rPr>
                <w:lang w:val="sv-SE"/>
              </w:rPr>
              <w:t>ande na</w:t>
            </w:r>
            <w:r>
              <w:rPr>
                <w:spacing w:val="1"/>
                <w:lang w:val="sv-SE"/>
              </w:rPr>
              <w:t>t</w:t>
            </w:r>
            <w:r>
              <w:rPr>
                <w:lang w:val="sv-SE"/>
              </w:rPr>
              <w:t>r</w:t>
            </w:r>
            <w:r>
              <w:rPr>
                <w:spacing w:val="1"/>
                <w:lang w:val="sv-SE"/>
              </w:rPr>
              <w:t>i</w:t>
            </w:r>
            <w:r>
              <w:rPr>
                <w:lang w:val="sv-SE"/>
              </w:rPr>
              <w:t>um i</w:t>
            </w:r>
            <w:r>
              <w:rPr>
                <w:spacing w:val="1"/>
                <w:lang w:val="sv-SE"/>
              </w:rPr>
              <w:t xml:space="preserve"> </w:t>
            </w:r>
            <w:r>
              <w:rPr>
                <w:lang w:val="sv-SE"/>
              </w:rPr>
              <w:t>b</w:t>
            </w:r>
            <w:r>
              <w:rPr>
                <w:spacing w:val="1"/>
                <w:lang w:val="sv-SE"/>
              </w:rPr>
              <w:t>l</w:t>
            </w:r>
            <w:r>
              <w:rPr>
                <w:lang w:val="sv-SE"/>
              </w:rPr>
              <w:t xml:space="preserve">od, </w:t>
            </w:r>
          </w:p>
          <w:p w14:paraId="7B551610" w14:textId="77777777" w:rsidR="00187478" w:rsidRDefault="003740FE">
            <w:pPr>
              <w:pStyle w:val="BodyText"/>
              <w:widowControl/>
              <w:ind w:left="0"/>
              <w:rPr>
                <w:lang w:val="sv-SE"/>
              </w:rPr>
            </w:pPr>
            <w:r>
              <w:rPr>
                <w:lang w:val="sv-SE"/>
              </w:rPr>
              <w:t>H</w:t>
            </w:r>
            <w:r>
              <w:rPr>
                <w:spacing w:val="-3"/>
                <w:lang w:val="sv-SE"/>
              </w:rPr>
              <w:t>y</w:t>
            </w:r>
            <w:r>
              <w:rPr>
                <w:lang w:val="sv-SE"/>
              </w:rPr>
              <w:t>po</w:t>
            </w:r>
            <w:r>
              <w:rPr>
                <w:spacing w:val="-3"/>
                <w:lang w:val="sv-SE"/>
              </w:rPr>
              <w:t>k</w:t>
            </w:r>
            <w:r>
              <w:rPr>
                <w:lang w:val="sv-SE"/>
              </w:rPr>
              <w:t>a</w:t>
            </w:r>
            <w:r>
              <w:rPr>
                <w:spacing w:val="1"/>
                <w:lang w:val="sv-SE"/>
              </w:rPr>
              <w:t>l</w:t>
            </w:r>
            <w:r>
              <w:rPr>
                <w:lang w:val="sv-SE"/>
              </w:rPr>
              <w:t>ce</w:t>
            </w:r>
            <w:r>
              <w:rPr>
                <w:spacing w:val="-4"/>
                <w:lang w:val="sv-SE"/>
              </w:rPr>
              <w:t>m</w:t>
            </w:r>
            <w:r>
              <w:rPr>
                <w:spacing w:val="1"/>
                <w:lang w:val="sv-SE"/>
              </w:rPr>
              <w:t>i</w:t>
            </w:r>
            <w:r>
              <w:rPr>
                <w:lang w:val="sv-SE"/>
              </w:rPr>
              <w:t xml:space="preserve">, </w:t>
            </w:r>
          </w:p>
          <w:p w14:paraId="0A3C703B" w14:textId="77777777" w:rsidR="00187478" w:rsidRDefault="003740FE">
            <w:pPr>
              <w:pStyle w:val="BodyText"/>
              <w:widowControl/>
              <w:ind w:left="0"/>
              <w:rPr>
                <w:lang w:val="sv-SE"/>
              </w:rPr>
            </w:pPr>
            <w:r>
              <w:rPr>
                <w:lang w:val="sv-SE"/>
              </w:rPr>
              <w:t>H</w:t>
            </w:r>
            <w:r>
              <w:rPr>
                <w:spacing w:val="-3"/>
                <w:lang w:val="sv-SE"/>
              </w:rPr>
              <w:t>y</w:t>
            </w:r>
            <w:r>
              <w:rPr>
                <w:lang w:val="sv-SE"/>
              </w:rPr>
              <w:t>per</w:t>
            </w:r>
            <w:r>
              <w:rPr>
                <w:spacing w:val="-3"/>
                <w:lang w:val="sv-SE"/>
              </w:rPr>
              <w:t>g</w:t>
            </w:r>
            <w:r>
              <w:rPr>
                <w:spacing w:val="1"/>
                <w:lang w:val="sv-SE"/>
              </w:rPr>
              <w:t>l</w:t>
            </w:r>
            <w:r>
              <w:rPr>
                <w:spacing w:val="-3"/>
                <w:lang w:val="sv-SE"/>
              </w:rPr>
              <w:t>yk</w:t>
            </w:r>
            <w:r>
              <w:rPr>
                <w:lang w:val="sv-SE"/>
              </w:rPr>
              <w:t>e</w:t>
            </w:r>
            <w:r>
              <w:rPr>
                <w:spacing w:val="-4"/>
                <w:lang w:val="sv-SE"/>
              </w:rPr>
              <w:t>m</w:t>
            </w:r>
            <w:r>
              <w:rPr>
                <w:spacing w:val="1"/>
                <w:lang w:val="sv-SE"/>
              </w:rPr>
              <w:t>i</w:t>
            </w:r>
            <w:r>
              <w:rPr>
                <w:lang w:val="sv-SE"/>
              </w:rPr>
              <w:t xml:space="preserve">, </w:t>
            </w:r>
          </w:p>
          <w:p w14:paraId="4BAA4A32" w14:textId="77777777" w:rsidR="00187478" w:rsidRDefault="003740FE">
            <w:pPr>
              <w:pStyle w:val="BodyText"/>
              <w:widowControl/>
              <w:ind w:left="0"/>
              <w:rPr>
                <w:lang w:val="sv-SE"/>
              </w:rPr>
            </w:pPr>
            <w:r>
              <w:rPr>
                <w:lang w:val="sv-SE"/>
              </w:rPr>
              <w:t>H</w:t>
            </w:r>
            <w:r>
              <w:rPr>
                <w:spacing w:val="-3"/>
                <w:lang w:val="sv-SE"/>
              </w:rPr>
              <w:t>y</w:t>
            </w:r>
            <w:r>
              <w:rPr>
                <w:lang w:val="sv-SE"/>
              </w:rPr>
              <w:t>pofosfa</w:t>
            </w:r>
            <w:r>
              <w:rPr>
                <w:spacing w:val="1"/>
                <w:lang w:val="sv-SE"/>
              </w:rPr>
              <w:t>t</w:t>
            </w:r>
            <w:r>
              <w:rPr>
                <w:lang w:val="sv-SE"/>
              </w:rPr>
              <w:t>e</w:t>
            </w:r>
            <w:r>
              <w:rPr>
                <w:spacing w:val="-4"/>
                <w:lang w:val="sv-SE"/>
              </w:rPr>
              <w:t>m</w:t>
            </w:r>
            <w:r>
              <w:rPr>
                <w:spacing w:val="1"/>
                <w:lang w:val="sv-SE"/>
              </w:rPr>
              <w:t>i</w:t>
            </w:r>
            <w:r>
              <w:rPr>
                <w:lang w:val="sv-SE"/>
              </w:rPr>
              <w:t xml:space="preserve">, </w:t>
            </w:r>
          </w:p>
          <w:p w14:paraId="5EED33EF" w14:textId="77777777" w:rsidR="00187478" w:rsidRDefault="003740FE">
            <w:pPr>
              <w:pStyle w:val="BodyText"/>
              <w:widowControl/>
              <w:ind w:left="0"/>
              <w:rPr>
                <w:lang w:val="sv-SE"/>
              </w:rPr>
            </w:pPr>
            <w:r>
              <w:rPr>
                <w:lang w:val="sv-SE"/>
              </w:rPr>
              <w:t>Deh</w:t>
            </w:r>
            <w:r>
              <w:rPr>
                <w:spacing w:val="-3"/>
                <w:lang w:val="sv-SE"/>
              </w:rPr>
              <w:t>y</w:t>
            </w:r>
            <w:r>
              <w:rPr>
                <w:lang w:val="sv-SE"/>
              </w:rPr>
              <w:t>drer</w:t>
            </w:r>
            <w:r>
              <w:rPr>
                <w:spacing w:val="1"/>
                <w:lang w:val="sv-SE"/>
              </w:rPr>
              <w:t>i</w:t>
            </w:r>
            <w:r>
              <w:rPr>
                <w:lang w:val="sv-SE"/>
              </w:rPr>
              <w:t>ng</w:t>
            </w:r>
          </w:p>
        </w:tc>
      </w:tr>
      <w:tr w:rsidR="00187478" w:rsidRPr="006B4E48" w14:paraId="41D687B7" w14:textId="77777777">
        <w:trPr>
          <w:trHeight w:val="461"/>
        </w:trPr>
        <w:tc>
          <w:tcPr>
            <w:tcW w:w="1221" w:type="pct"/>
          </w:tcPr>
          <w:p w14:paraId="69615383" w14:textId="77777777" w:rsidR="00187478" w:rsidRDefault="003740FE">
            <w:pPr>
              <w:pStyle w:val="BodyText"/>
              <w:widowControl/>
              <w:ind w:left="0"/>
              <w:rPr>
                <w:lang w:val="sv-SE"/>
              </w:rPr>
            </w:pPr>
            <w:r>
              <w:rPr>
                <w:lang w:val="sv-SE"/>
              </w:rPr>
              <w:t>Psykiska störningar</w:t>
            </w:r>
          </w:p>
        </w:tc>
        <w:tc>
          <w:tcPr>
            <w:tcW w:w="944" w:type="pct"/>
          </w:tcPr>
          <w:p w14:paraId="55CDC532" w14:textId="77777777" w:rsidR="00187478" w:rsidRDefault="003740FE">
            <w:pPr>
              <w:pStyle w:val="BodyText"/>
              <w:widowControl/>
              <w:ind w:left="0"/>
              <w:rPr>
                <w:lang w:val="sv-SE"/>
              </w:rPr>
            </w:pPr>
            <w:r>
              <w:rPr>
                <w:lang w:val="sv-SE"/>
              </w:rPr>
              <w:t>Vanliga</w:t>
            </w:r>
          </w:p>
        </w:tc>
        <w:tc>
          <w:tcPr>
            <w:tcW w:w="2835" w:type="pct"/>
          </w:tcPr>
          <w:p w14:paraId="5212EBA0" w14:textId="77777777" w:rsidR="00187478" w:rsidRDefault="003740FE">
            <w:pPr>
              <w:pStyle w:val="BodyText"/>
              <w:widowControl/>
              <w:ind w:left="0"/>
              <w:rPr>
                <w:lang w:val="sv-SE"/>
              </w:rPr>
            </w:pPr>
            <w:r>
              <w:rPr>
                <w:lang w:val="sv-SE"/>
              </w:rPr>
              <w:t xml:space="preserve">Humörsvängningar (inklusive depression), </w:t>
            </w:r>
          </w:p>
          <w:p w14:paraId="3AE63882" w14:textId="77777777" w:rsidR="00187478" w:rsidRDefault="003740FE">
            <w:pPr>
              <w:pStyle w:val="BodyText"/>
              <w:widowControl/>
              <w:ind w:left="0"/>
              <w:rPr>
                <w:lang w:val="sv-SE"/>
              </w:rPr>
            </w:pPr>
            <w:r>
              <w:rPr>
                <w:lang w:val="sv-SE"/>
              </w:rPr>
              <w:t xml:space="preserve">Ångest, </w:t>
            </w:r>
          </w:p>
          <w:p w14:paraId="2D12B5D5" w14:textId="77777777" w:rsidR="00187478" w:rsidRDefault="003740FE">
            <w:pPr>
              <w:pStyle w:val="BodyText"/>
              <w:widowControl/>
              <w:ind w:left="0"/>
              <w:rPr>
                <w:lang w:val="sv-SE"/>
              </w:rPr>
            </w:pPr>
            <w:r>
              <w:rPr>
                <w:lang w:val="sv-SE"/>
              </w:rPr>
              <w:t>Sömnlöshet</w:t>
            </w:r>
          </w:p>
        </w:tc>
      </w:tr>
      <w:tr w:rsidR="00187478" w14:paraId="58093DCC" w14:textId="77777777">
        <w:trPr>
          <w:trHeight w:val="344"/>
        </w:trPr>
        <w:tc>
          <w:tcPr>
            <w:tcW w:w="1221" w:type="pct"/>
            <w:vMerge w:val="restart"/>
          </w:tcPr>
          <w:p w14:paraId="5E21616D" w14:textId="77777777" w:rsidR="00187478" w:rsidRDefault="003740FE">
            <w:pPr>
              <w:pStyle w:val="BodyText"/>
              <w:widowControl/>
              <w:ind w:left="0"/>
              <w:rPr>
                <w:lang w:val="sv-SE"/>
              </w:rPr>
            </w:pPr>
            <w:r>
              <w:rPr>
                <w:lang w:val="sv-SE"/>
              </w:rPr>
              <w:t>Cen</w:t>
            </w:r>
            <w:r>
              <w:rPr>
                <w:spacing w:val="1"/>
                <w:lang w:val="sv-SE"/>
              </w:rPr>
              <w:t>t</w:t>
            </w:r>
            <w:r>
              <w:rPr>
                <w:lang w:val="sv-SE"/>
              </w:rPr>
              <w:t>ra</w:t>
            </w:r>
            <w:r>
              <w:rPr>
                <w:spacing w:val="1"/>
                <w:lang w:val="sv-SE"/>
              </w:rPr>
              <w:t>l</w:t>
            </w:r>
            <w:r>
              <w:rPr>
                <w:lang w:val="sv-SE"/>
              </w:rPr>
              <w:t>a och per</w:t>
            </w:r>
            <w:r>
              <w:rPr>
                <w:spacing w:val="1"/>
                <w:lang w:val="sv-SE"/>
              </w:rPr>
              <w:t>i</w:t>
            </w:r>
            <w:r>
              <w:rPr>
                <w:lang w:val="sv-SE"/>
              </w:rPr>
              <w:t>fera ner</w:t>
            </w:r>
            <w:r>
              <w:rPr>
                <w:spacing w:val="-3"/>
                <w:lang w:val="sv-SE"/>
              </w:rPr>
              <w:t>v</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tc>
        <w:tc>
          <w:tcPr>
            <w:tcW w:w="944" w:type="pct"/>
          </w:tcPr>
          <w:p w14:paraId="41A38CA8"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 xml:space="preserve">ga </w:t>
            </w:r>
          </w:p>
        </w:tc>
        <w:tc>
          <w:tcPr>
            <w:tcW w:w="2835" w:type="pct"/>
          </w:tcPr>
          <w:p w14:paraId="3A57DEC0" w14:textId="77777777" w:rsidR="00187478" w:rsidRDefault="003740FE">
            <w:pPr>
              <w:pStyle w:val="BodyText"/>
              <w:widowControl/>
              <w:ind w:left="0"/>
              <w:rPr>
                <w:lang w:val="sv-SE"/>
              </w:rPr>
            </w:pPr>
            <w:r>
              <w:rPr>
                <w:lang w:val="sv-SE"/>
              </w:rPr>
              <w:t>Hu</w:t>
            </w:r>
            <w:r>
              <w:rPr>
                <w:spacing w:val="-3"/>
                <w:lang w:val="sv-SE"/>
              </w:rPr>
              <w:t>v</w:t>
            </w:r>
            <w:r>
              <w:rPr>
                <w:lang w:val="sv-SE"/>
              </w:rPr>
              <w:t>ud</w:t>
            </w:r>
            <w:r>
              <w:rPr>
                <w:spacing w:val="-3"/>
                <w:lang w:val="sv-SE"/>
              </w:rPr>
              <w:t>v</w:t>
            </w:r>
            <w:r>
              <w:rPr>
                <w:lang w:val="sv-SE"/>
              </w:rPr>
              <w:t>ärk</w:t>
            </w:r>
          </w:p>
        </w:tc>
      </w:tr>
      <w:tr w:rsidR="00187478" w:rsidRPr="002B0EAE" w14:paraId="71EF1328" w14:textId="77777777">
        <w:trPr>
          <w:trHeight w:val="825"/>
        </w:trPr>
        <w:tc>
          <w:tcPr>
            <w:tcW w:w="1221" w:type="pct"/>
            <w:vMerge/>
          </w:tcPr>
          <w:p w14:paraId="759490F9" w14:textId="77777777" w:rsidR="00187478" w:rsidRDefault="00187478">
            <w:pPr>
              <w:pStyle w:val="BodyText"/>
              <w:widowControl/>
              <w:ind w:left="0"/>
              <w:rPr>
                <w:lang w:val="sv-SE"/>
              </w:rPr>
            </w:pPr>
          </w:p>
        </w:tc>
        <w:tc>
          <w:tcPr>
            <w:tcW w:w="944" w:type="pct"/>
          </w:tcPr>
          <w:p w14:paraId="5F8AA6CD"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p w14:paraId="652DFA89" w14:textId="77777777" w:rsidR="00187478" w:rsidRDefault="00187478">
            <w:pPr>
              <w:pStyle w:val="BodyText"/>
              <w:widowControl/>
              <w:ind w:left="0"/>
              <w:rPr>
                <w:lang w:val="sv-SE"/>
              </w:rPr>
            </w:pPr>
          </w:p>
        </w:tc>
        <w:tc>
          <w:tcPr>
            <w:tcW w:w="2835" w:type="pct"/>
          </w:tcPr>
          <w:p w14:paraId="2FF14179" w14:textId="77777777" w:rsidR="00187478" w:rsidRDefault="003740FE">
            <w:pPr>
              <w:pStyle w:val="BodyText"/>
              <w:widowControl/>
              <w:ind w:left="0"/>
              <w:rPr>
                <w:lang w:val="sv-SE"/>
              </w:rPr>
            </w:pPr>
            <w:r>
              <w:rPr>
                <w:lang w:val="sv-SE"/>
              </w:rPr>
              <w:t>Pares</w:t>
            </w:r>
            <w:r>
              <w:rPr>
                <w:spacing w:val="1"/>
                <w:lang w:val="sv-SE"/>
              </w:rPr>
              <w:t>t</w:t>
            </w:r>
            <w:r>
              <w:rPr>
                <w:lang w:val="sv-SE"/>
              </w:rPr>
              <w:t>esi</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h</w:t>
            </w:r>
            <w:r>
              <w:rPr>
                <w:spacing w:val="-3"/>
                <w:lang w:val="sv-SE"/>
              </w:rPr>
              <w:t>y</w:t>
            </w:r>
            <w:r>
              <w:rPr>
                <w:lang w:val="sv-SE"/>
              </w:rPr>
              <w:t>poas</w:t>
            </w:r>
            <w:r>
              <w:rPr>
                <w:spacing w:val="1"/>
                <w:lang w:val="sv-SE"/>
              </w:rPr>
              <w:t>t</w:t>
            </w:r>
            <w:r>
              <w:rPr>
                <w:lang w:val="sv-SE"/>
              </w:rPr>
              <w:t>es</w:t>
            </w:r>
            <w:r>
              <w:rPr>
                <w:spacing w:val="1"/>
                <w:lang w:val="sv-SE"/>
              </w:rPr>
              <w:t>i</w:t>
            </w:r>
            <w:r>
              <w:rPr>
                <w:lang w:val="sv-SE"/>
              </w:rPr>
              <w:t xml:space="preserve">), </w:t>
            </w:r>
          </w:p>
          <w:p w14:paraId="5569816B" w14:textId="77777777" w:rsidR="00187478" w:rsidRDefault="003740FE">
            <w:pPr>
              <w:pStyle w:val="BodyText"/>
              <w:widowControl/>
              <w:ind w:left="0"/>
              <w:rPr>
                <w:lang w:val="sv-SE"/>
              </w:rPr>
            </w:pPr>
            <w:r>
              <w:rPr>
                <w:spacing w:val="-4"/>
                <w:lang w:val="sv-SE"/>
              </w:rPr>
              <w:t>M</w:t>
            </w:r>
            <w:r>
              <w:rPr>
                <w:spacing w:val="1"/>
                <w:lang w:val="sv-SE"/>
              </w:rPr>
              <w:t>i</w:t>
            </w:r>
            <w:r>
              <w:rPr>
                <w:spacing w:val="-3"/>
                <w:lang w:val="sv-SE"/>
              </w:rPr>
              <w:t>g</w:t>
            </w:r>
            <w:r>
              <w:rPr>
                <w:lang w:val="sv-SE"/>
              </w:rPr>
              <w:t xml:space="preserve">rän, </w:t>
            </w:r>
          </w:p>
          <w:p w14:paraId="4B96C421" w14:textId="77777777" w:rsidR="00187478" w:rsidRDefault="003740FE">
            <w:pPr>
              <w:pStyle w:val="BodyText"/>
              <w:widowControl/>
              <w:ind w:left="0"/>
              <w:rPr>
                <w:lang w:val="sv-SE"/>
              </w:rPr>
            </w:pPr>
            <w:r>
              <w:rPr>
                <w:lang w:val="sv-SE"/>
              </w:rPr>
              <w:t>Ner</w:t>
            </w:r>
            <w:r>
              <w:rPr>
                <w:spacing w:val="-3"/>
                <w:lang w:val="sv-SE"/>
              </w:rPr>
              <w:t>v</w:t>
            </w:r>
            <w:r>
              <w:rPr>
                <w:lang w:val="sv-SE"/>
              </w:rPr>
              <w:t>ro</w:t>
            </w:r>
            <w:r>
              <w:rPr>
                <w:spacing w:val="1"/>
                <w:lang w:val="sv-SE"/>
              </w:rPr>
              <w:t>t</w:t>
            </w:r>
            <w:r>
              <w:rPr>
                <w:lang w:val="sv-SE"/>
              </w:rPr>
              <w:t>s</w:t>
            </w:r>
            <w:r>
              <w:rPr>
                <w:spacing w:val="-3"/>
                <w:lang w:val="sv-SE"/>
              </w:rPr>
              <w:t>k</w:t>
            </w:r>
            <w:r>
              <w:rPr>
                <w:lang w:val="sv-SE"/>
              </w:rPr>
              <w:t>o</w:t>
            </w:r>
            <w:r>
              <w:rPr>
                <w:spacing w:val="-4"/>
                <w:lang w:val="sv-SE"/>
              </w:rPr>
              <w:t>m</w:t>
            </w:r>
            <w:r>
              <w:rPr>
                <w:lang w:val="sv-SE"/>
              </w:rPr>
              <w:t>press</w:t>
            </w:r>
            <w:r>
              <w:rPr>
                <w:spacing w:val="1"/>
                <w:lang w:val="sv-SE"/>
              </w:rPr>
              <w:t>i</w:t>
            </w:r>
            <w:r>
              <w:rPr>
                <w:lang w:val="sv-SE"/>
              </w:rPr>
              <w:t>on</w:t>
            </w:r>
          </w:p>
        </w:tc>
      </w:tr>
      <w:tr w:rsidR="00187478" w14:paraId="63603C00" w14:textId="77777777">
        <w:trPr>
          <w:trHeight w:val="413"/>
        </w:trPr>
        <w:tc>
          <w:tcPr>
            <w:tcW w:w="1221" w:type="pct"/>
            <w:vMerge/>
          </w:tcPr>
          <w:p w14:paraId="7BBED851" w14:textId="77777777" w:rsidR="00187478" w:rsidRDefault="00187478">
            <w:pPr>
              <w:pStyle w:val="BodyText"/>
              <w:widowControl/>
              <w:ind w:left="0"/>
              <w:rPr>
                <w:lang w:val="sv-SE"/>
              </w:rPr>
            </w:pPr>
          </w:p>
        </w:tc>
        <w:tc>
          <w:tcPr>
            <w:tcW w:w="944" w:type="pct"/>
          </w:tcPr>
          <w:p w14:paraId="637DA61E"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665AAF21" w14:textId="77777777" w:rsidR="00187478" w:rsidRDefault="003740FE">
            <w:pPr>
              <w:pStyle w:val="BodyText"/>
              <w:widowControl/>
              <w:ind w:left="0"/>
              <w:rPr>
                <w:lang w:val="sv-SE"/>
              </w:rPr>
            </w:pPr>
            <w:r>
              <w:rPr>
                <w:lang w:val="sv-SE"/>
              </w:rPr>
              <w:t>Cerebro</w:t>
            </w:r>
            <w:r>
              <w:rPr>
                <w:spacing w:val="-3"/>
                <w:lang w:val="sv-SE"/>
              </w:rPr>
              <w:t>v</w:t>
            </w:r>
            <w:r>
              <w:rPr>
                <w:lang w:val="sv-SE"/>
              </w:rPr>
              <w:t>as</w:t>
            </w:r>
            <w:r>
              <w:rPr>
                <w:spacing w:val="-3"/>
                <w:lang w:val="sv-SE"/>
              </w:rPr>
              <w:t>k</w:t>
            </w:r>
            <w:r>
              <w:rPr>
                <w:lang w:val="sv-SE"/>
              </w:rPr>
              <w:t>u</w:t>
            </w:r>
            <w:r>
              <w:rPr>
                <w:spacing w:val="1"/>
                <w:lang w:val="sv-SE"/>
              </w:rPr>
              <w:t>l</w:t>
            </w:r>
            <w:r>
              <w:rPr>
                <w:lang w:val="sv-SE"/>
              </w:rPr>
              <w:t>är o</w:t>
            </w:r>
            <w:r>
              <w:rPr>
                <w:spacing w:val="1"/>
                <w:lang w:val="sv-SE"/>
              </w:rPr>
              <w:t>l</w:t>
            </w:r>
            <w:r>
              <w:rPr>
                <w:spacing w:val="-3"/>
                <w:lang w:val="sv-SE"/>
              </w:rPr>
              <w:t>y</w:t>
            </w:r>
            <w:r>
              <w:rPr>
                <w:lang w:val="sv-SE"/>
              </w:rPr>
              <w:t>c</w:t>
            </w:r>
            <w:r>
              <w:rPr>
                <w:spacing w:val="-3"/>
                <w:lang w:val="sv-SE"/>
              </w:rPr>
              <w:t>k</w:t>
            </w:r>
            <w:r>
              <w:rPr>
                <w:lang w:val="sv-SE"/>
              </w:rPr>
              <w:t>a</w:t>
            </w:r>
            <w:r>
              <w:rPr>
                <w:spacing w:val="1"/>
                <w:vertAlign w:val="superscript"/>
                <w:lang w:val="sv-SE"/>
              </w:rPr>
              <w:t>1)</w:t>
            </w:r>
            <w:r>
              <w:rPr>
                <w:lang w:val="sv-SE"/>
              </w:rPr>
              <w:t xml:space="preserve">, </w:t>
            </w:r>
          </w:p>
          <w:p w14:paraId="3FFD63D9" w14:textId="77777777" w:rsidR="00187478" w:rsidRDefault="003740FE">
            <w:pPr>
              <w:pStyle w:val="BodyText"/>
              <w:widowControl/>
              <w:ind w:left="0"/>
              <w:rPr>
                <w:lang w:val="sv-SE"/>
              </w:rPr>
            </w:pPr>
            <w:r>
              <w:rPr>
                <w:spacing w:val="1"/>
                <w:lang w:val="sv-SE"/>
              </w:rPr>
              <w:t>T</w:t>
            </w:r>
            <w:r>
              <w:rPr>
                <w:lang w:val="sv-SE"/>
              </w:rPr>
              <w:t>re</w:t>
            </w:r>
            <w:r>
              <w:rPr>
                <w:spacing w:val="-4"/>
                <w:lang w:val="sv-SE"/>
              </w:rPr>
              <w:t>m</w:t>
            </w:r>
            <w:r>
              <w:rPr>
                <w:lang w:val="sv-SE"/>
              </w:rPr>
              <w:t xml:space="preserve">or, </w:t>
            </w:r>
          </w:p>
          <w:p w14:paraId="76EC5405" w14:textId="77777777" w:rsidR="00187478" w:rsidRDefault="003740FE">
            <w:pPr>
              <w:pStyle w:val="BodyText"/>
              <w:widowControl/>
              <w:ind w:left="0"/>
              <w:rPr>
                <w:lang w:val="sv-SE"/>
              </w:rPr>
            </w:pPr>
            <w:r>
              <w:rPr>
                <w:lang w:val="sv-SE"/>
              </w:rPr>
              <w:t>Neuropa</w:t>
            </w:r>
            <w:r>
              <w:rPr>
                <w:spacing w:val="1"/>
                <w:lang w:val="sv-SE"/>
              </w:rPr>
              <w:t>t</w:t>
            </w:r>
            <w:r>
              <w:rPr>
                <w:lang w:val="sv-SE"/>
              </w:rPr>
              <w:t>i</w:t>
            </w:r>
          </w:p>
        </w:tc>
      </w:tr>
      <w:tr w:rsidR="00187478" w:rsidRPr="006B4E48" w14:paraId="29A3766D" w14:textId="77777777">
        <w:trPr>
          <w:trHeight w:val="412"/>
        </w:trPr>
        <w:tc>
          <w:tcPr>
            <w:tcW w:w="1221" w:type="pct"/>
            <w:vMerge/>
          </w:tcPr>
          <w:p w14:paraId="7DEAB353" w14:textId="77777777" w:rsidR="00187478" w:rsidRDefault="00187478">
            <w:pPr>
              <w:pStyle w:val="BodyText"/>
              <w:widowControl/>
              <w:ind w:left="0"/>
              <w:rPr>
                <w:lang w:val="sv-SE"/>
              </w:rPr>
            </w:pPr>
          </w:p>
        </w:tc>
        <w:tc>
          <w:tcPr>
            <w:tcW w:w="944" w:type="pct"/>
          </w:tcPr>
          <w:p w14:paraId="2FEE6380" w14:textId="77777777" w:rsidR="00187478" w:rsidRDefault="003740FE">
            <w:pPr>
              <w:pStyle w:val="BodyText"/>
              <w:widowControl/>
              <w:ind w:left="0"/>
              <w:rPr>
                <w:spacing w:val="1"/>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835" w:type="pct"/>
          </w:tcPr>
          <w:p w14:paraId="676BF226" w14:textId="77777777" w:rsidR="00187478" w:rsidRDefault="003740FE">
            <w:pPr>
              <w:pStyle w:val="BodyText"/>
              <w:widowControl/>
              <w:ind w:left="0"/>
              <w:rPr>
                <w:lang w:val="sv-SE"/>
              </w:rPr>
            </w:pPr>
            <w:r>
              <w:rPr>
                <w:lang w:val="sv-SE"/>
              </w:rPr>
              <w:t>Mu</w:t>
            </w:r>
            <w:r>
              <w:rPr>
                <w:spacing w:val="1"/>
                <w:lang w:val="sv-SE"/>
              </w:rPr>
              <w:t>lti</w:t>
            </w:r>
            <w:r>
              <w:rPr>
                <w:lang w:val="sv-SE"/>
              </w:rPr>
              <w:t>pel</w:t>
            </w:r>
            <w:r>
              <w:rPr>
                <w:spacing w:val="1"/>
                <w:lang w:val="sv-SE"/>
              </w:rPr>
              <w:t xml:space="preserve"> </w:t>
            </w:r>
            <w:r>
              <w:rPr>
                <w:lang w:val="sv-SE"/>
              </w:rPr>
              <w:t>s</w:t>
            </w:r>
            <w:r>
              <w:rPr>
                <w:spacing w:val="-3"/>
                <w:lang w:val="sv-SE"/>
              </w:rPr>
              <w:t>k</w:t>
            </w:r>
            <w:r>
              <w:rPr>
                <w:spacing w:val="1"/>
                <w:lang w:val="sv-SE"/>
              </w:rPr>
              <w:t>l</w:t>
            </w:r>
            <w:r>
              <w:rPr>
                <w:lang w:val="sv-SE"/>
              </w:rPr>
              <w:t xml:space="preserve">eros, </w:t>
            </w:r>
          </w:p>
          <w:p w14:paraId="3335950A" w14:textId="77777777" w:rsidR="00187478" w:rsidRDefault="003740FE">
            <w:pPr>
              <w:pStyle w:val="BodyText"/>
              <w:widowControl/>
              <w:ind w:left="0"/>
              <w:rPr>
                <w:lang w:val="sv-SE"/>
              </w:rPr>
            </w:pPr>
            <w:r>
              <w:rPr>
                <w:lang w:val="sv-SE"/>
              </w:rPr>
              <w:t>De</w:t>
            </w:r>
            <w:r>
              <w:rPr>
                <w:spacing w:val="-4"/>
                <w:lang w:val="sv-SE"/>
              </w:rPr>
              <w:t>m</w:t>
            </w:r>
            <w:r>
              <w:rPr>
                <w:spacing w:val="-3"/>
                <w:lang w:val="sv-SE"/>
              </w:rPr>
              <w:t>y</w:t>
            </w:r>
            <w:r>
              <w:rPr>
                <w:lang w:val="sv-SE"/>
              </w:rPr>
              <w:t>e</w:t>
            </w:r>
            <w:r>
              <w:rPr>
                <w:spacing w:val="1"/>
                <w:lang w:val="sv-SE"/>
              </w:rPr>
              <w:t>li</w:t>
            </w:r>
            <w:r>
              <w:rPr>
                <w:lang w:val="sv-SE"/>
              </w:rPr>
              <w:t>nerande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w:t>
            </w:r>
            <w:r>
              <w:rPr>
                <w:spacing w:val="1"/>
                <w:lang w:val="sv-SE"/>
              </w:rPr>
              <w:t>t</w:t>
            </w:r>
            <w:r>
              <w:rPr>
                <w:lang w:val="sv-SE"/>
              </w:rPr>
              <w:t>.ex. op</w:t>
            </w:r>
            <w:r>
              <w:rPr>
                <w:spacing w:val="1"/>
                <w:lang w:val="sv-SE"/>
              </w:rPr>
              <w:t>ti</w:t>
            </w:r>
            <w:r>
              <w:rPr>
                <w:lang w:val="sv-SE"/>
              </w:rPr>
              <w:t>sk</w:t>
            </w:r>
            <w:r>
              <w:rPr>
                <w:spacing w:val="-4"/>
                <w:lang w:val="sv-SE"/>
              </w:rPr>
              <w:t xml:space="preserve"> </w:t>
            </w:r>
            <w:r>
              <w:rPr>
                <w:lang w:val="sv-SE"/>
              </w:rPr>
              <w:t>neur</w:t>
            </w:r>
            <w:r>
              <w:rPr>
                <w:spacing w:val="1"/>
                <w:lang w:val="sv-SE"/>
              </w:rPr>
              <w:t>it</w:t>
            </w:r>
            <w:r>
              <w:rPr>
                <w:lang w:val="sv-SE"/>
              </w:rPr>
              <w:t>, Gu</w:t>
            </w:r>
            <w:r>
              <w:rPr>
                <w:spacing w:val="1"/>
                <w:lang w:val="sv-SE"/>
              </w:rPr>
              <w:t>ill</w:t>
            </w:r>
            <w:r>
              <w:rPr>
                <w:lang w:val="sv-SE"/>
              </w:rPr>
              <w:t>a</w:t>
            </w:r>
            <w:r>
              <w:rPr>
                <w:spacing w:val="1"/>
                <w:lang w:val="sv-SE"/>
              </w:rPr>
              <w:t>i</w:t>
            </w:r>
            <w:r>
              <w:rPr>
                <w:lang w:val="sv-SE"/>
              </w:rPr>
              <w:t>n</w:t>
            </w:r>
            <w:r>
              <w:rPr>
                <w:spacing w:val="-4"/>
                <w:lang w:val="sv-SE"/>
              </w:rPr>
              <w:t>-</w:t>
            </w:r>
            <w:r>
              <w:rPr>
                <w:lang w:val="sv-SE"/>
              </w:rPr>
              <w:t>Barré s</w:t>
            </w:r>
            <w:r>
              <w:rPr>
                <w:spacing w:val="-3"/>
                <w:lang w:val="sv-SE"/>
              </w:rPr>
              <w:t>y</w:t>
            </w:r>
            <w:r>
              <w:rPr>
                <w:lang w:val="sv-SE"/>
              </w:rPr>
              <w:t>ndro</w:t>
            </w:r>
            <w:r>
              <w:rPr>
                <w:spacing w:val="-4"/>
                <w:lang w:val="sv-SE"/>
              </w:rPr>
              <w:t>m</w:t>
            </w:r>
            <w:r>
              <w:rPr>
                <w:lang w:val="sv-SE"/>
              </w:rPr>
              <w:t>)</w:t>
            </w:r>
            <w:r>
              <w:rPr>
                <w:spacing w:val="1"/>
                <w:vertAlign w:val="superscript"/>
                <w:lang w:val="sv-SE"/>
              </w:rPr>
              <w:t>1)</w:t>
            </w:r>
          </w:p>
        </w:tc>
      </w:tr>
      <w:tr w:rsidR="00187478" w14:paraId="05F6EDDB" w14:textId="77777777">
        <w:trPr>
          <w:trHeight w:val="503"/>
        </w:trPr>
        <w:tc>
          <w:tcPr>
            <w:tcW w:w="1221" w:type="pct"/>
            <w:vMerge w:val="restart"/>
          </w:tcPr>
          <w:p w14:paraId="7F030C9C" w14:textId="77777777" w:rsidR="00187478" w:rsidRDefault="003740FE">
            <w:pPr>
              <w:pStyle w:val="BodyText"/>
              <w:widowControl/>
              <w:ind w:left="0"/>
              <w:rPr>
                <w:spacing w:val="1"/>
                <w:lang w:val="sv-SE"/>
              </w:rPr>
            </w:pPr>
            <w:r>
              <w:rPr>
                <w:lang w:val="sv-SE"/>
              </w:rPr>
              <w:t>Ö</w:t>
            </w:r>
            <w:r>
              <w:rPr>
                <w:spacing w:val="-3"/>
                <w:lang w:val="sv-SE"/>
              </w:rPr>
              <w:t>g</w:t>
            </w:r>
            <w:r>
              <w:rPr>
                <w:lang w:val="sv-SE"/>
              </w:rPr>
              <w:t>on</w:t>
            </w:r>
          </w:p>
        </w:tc>
        <w:tc>
          <w:tcPr>
            <w:tcW w:w="944" w:type="pct"/>
          </w:tcPr>
          <w:p w14:paraId="3307B4C8"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49AF3D17" w14:textId="77777777" w:rsidR="00187478" w:rsidRDefault="003740FE">
            <w:pPr>
              <w:pStyle w:val="BodyText"/>
              <w:widowControl/>
              <w:ind w:left="0"/>
              <w:rPr>
                <w:lang w:val="sv-SE"/>
              </w:rPr>
            </w:pPr>
            <w:r>
              <w:rPr>
                <w:lang w:val="sv-SE"/>
              </w:rPr>
              <w:t>S</w:t>
            </w:r>
            <w:r>
              <w:rPr>
                <w:spacing w:val="-3"/>
                <w:lang w:val="sv-SE"/>
              </w:rPr>
              <w:t>y</w:t>
            </w:r>
            <w:r>
              <w:rPr>
                <w:lang w:val="sv-SE"/>
              </w:rPr>
              <w:t>nnedsä</w:t>
            </w:r>
            <w:r>
              <w:rPr>
                <w:spacing w:val="1"/>
                <w:lang w:val="sv-SE"/>
              </w:rPr>
              <w:t>tt</w:t>
            </w:r>
            <w:r>
              <w:rPr>
                <w:lang w:val="sv-SE"/>
              </w:rPr>
              <w:t>n</w:t>
            </w:r>
            <w:r>
              <w:rPr>
                <w:spacing w:val="1"/>
                <w:lang w:val="sv-SE"/>
              </w:rPr>
              <w:t>i</w:t>
            </w:r>
            <w:r>
              <w:rPr>
                <w:lang w:val="sv-SE"/>
              </w:rPr>
              <w:t>n</w:t>
            </w:r>
            <w:r>
              <w:rPr>
                <w:spacing w:val="-3"/>
                <w:lang w:val="sv-SE"/>
              </w:rPr>
              <w:t>g</w:t>
            </w:r>
            <w:r>
              <w:rPr>
                <w:lang w:val="sv-SE"/>
              </w:rPr>
              <w:t>,</w:t>
            </w:r>
          </w:p>
          <w:p w14:paraId="62C76C6D" w14:textId="77777777" w:rsidR="00187478" w:rsidRDefault="003740FE">
            <w:pPr>
              <w:pStyle w:val="BodyText"/>
              <w:widowControl/>
              <w:ind w:left="0"/>
              <w:rPr>
                <w:lang w:val="sv-SE"/>
              </w:rPr>
            </w:pPr>
            <w:r>
              <w:rPr>
                <w:spacing w:val="-3"/>
                <w:lang w:val="sv-SE"/>
              </w:rPr>
              <w:t>K</w:t>
            </w:r>
            <w:r>
              <w:rPr>
                <w:lang w:val="sv-SE"/>
              </w:rPr>
              <w:t>on</w:t>
            </w:r>
            <w:r>
              <w:rPr>
                <w:spacing w:val="3"/>
                <w:lang w:val="sv-SE"/>
              </w:rPr>
              <w:t>j</w:t>
            </w:r>
            <w:r>
              <w:rPr>
                <w:lang w:val="sv-SE"/>
              </w:rPr>
              <w:t>un</w:t>
            </w:r>
            <w:r>
              <w:rPr>
                <w:spacing w:val="-3"/>
                <w:lang w:val="sv-SE"/>
              </w:rPr>
              <w:t>k</w:t>
            </w:r>
            <w:r>
              <w:rPr>
                <w:spacing w:val="1"/>
                <w:lang w:val="sv-SE"/>
              </w:rPr>
              <w:t>ti</w:t>
            </w:r>
            <w:r>
              <w:rPr>
                <w:spacing w:val="-3"/>
                <w:lang w:val="sv-SE"/>
              </w:rPr>
              <w:t>v</w:t>
            </w:r>
            <w:r>
              <w:rPr>
                <w:spacing w:val="1"/>
                <w:lang w:val="sv-SE"/>
              </w:rPr>
              <w:t>it</w:t>
            </w:r>
            <w:r>
              <w:rPr>
                <w:lang w:val="sv-SE"/>
              </w:rPr>
              <w:t xml:space="preserve">, </w:t>
            </w:r>
          </w:p>
          <w:p w14:paraId="17977FF8" w14:textId="77777777" w:rsidR="00187478" w:rsidRDefault="003740FE">
            <w:pPr>
              <w:pStyle w:val="BodyText"/>
              <w:widowControl/>
              <w:ind w:left="0"/>
              <w:rPr>
                <w:lang w:val="sv-SE"/>
              </w:rPr>
            </w:pPr>
            <w:r>
              <w:rPr>
                <w:lang w:val="sv-SE"/>
              </w:rPr>
              <w:t>B</w:t>
            </w:r>
            <w:r>
              <w:rPr>
                <w:spacing w:val="1"/>
                <w:lang w:val="sv-SE"/>
              </w:rPr>
              <w:t>l</w:t>
            </w:r>
            <w:r>
              <w:rPr>
                <w:lang w:val="sv-SE"/>
              </w:rPr>
              <w:t>efar</w:t>
            </w:r>
            <w:r>
              <w:rPr>
                <w:spacing w:val="1"/>
                <w:lang w:val="sv-SE"/>
              </w:rPr>
              <w:t>it</w:t>
            </w:r>
            <w:r>
              <w:rPr>
                <w:lang w:val="sv-SE"/>
              </w:rPr>
              <w:t xml:space="preserve">, </w:t>
            </w:r>
          </w:p>
          <w:p w14:paraId="2A1515ED" w14:textId="77777777" w:rsidR="00187478" w:rsidRDefault="003740FE">
            <w:pPr>
              <w:pStyle w:val="BodyText"/>
              <w:widowControl/>
              <w:ind w:left="0"/>
              <w:rPr>
                <w:lang w:val="sv-SE"/>
              </w:rPr>
            </w:pPr>
            <w:r>
              <w:rPr>
                <w:lang w:val="sv-SE"/>
              </w:rPr>
              <w:t>Ö</w:t>
            </w:r>
            <w:r>
              <w:rPr>
                <w:spacing w:val="-3"/>
                <w:lang w:val="sv-SE"/>
              </w:rPr>
              <w:t>g</w:t>
            </w:r>
            <w:r>
              <w:rPr>
                <w:lang w:val="sv-SE"/>
              </w:rPr>
              <w:t>ons</w:t>
            </w:r>
            <w:r>
              <w:rPr>
                <w:spacing w:val="-3"/>
                <w:lang w:val="sv-SE"/>
              </w:rPr>
              <w:t>v</w:t>
            </w:r>
            <w:r>
              <w:rPr>
                <w:lang w:val="sv-SE"/>
              </w:rPr>
              <w:t>u</w:t>
            </w:r>
            <w:r>
              <w:rPr>
                <w:spacing w:val="1"/>
                <w:lang w:val="sv-SE"/>
              </w:rPr>
              <w:t>ll</w:t>
            </w:r>
            <w:r>
              <w:rPr>
                <w:lang w:val="sv-SE"/>
              </w:rPr>
              <w:t xml:space="preserve">nad </w:t>
            </w:r>
          </w:p>
        </w:tc>
      </w:tr>
      <w:tr w:rsidR="00187478" w14:paraId="4E501060" w14:textId="77777777">
        <w:trPr>
          <w:trHeight w:val="230"/>
        </w:trPr>
        <w:tc>
          <w:tcPr>
            <w:tcW w:w="1221" w:type="pct"/>
            <w:vMerge/>
          </w:tcPr>
          <w:p w14:paraId="6D0FAC58" w14:textId="77777777" w:rsidR="00187478" w:rsidRDefault="00187478">
            <w:pPr>
              <w:pStyle w:val="BodyText"/>
              <w:widowControl/>
              <w:ind w:left="0"/>
              <w:rPr>
                <w:lang w:val="sv-SE"/>
              </w:rPr>
            </w:pPr>
          </w:p>
        </w:tc>
        <w:tc>
          <w:tcPr>
            <w:tcW w:w="944" w:type="pct"/>
          </w:tcPr>
          <w:p w14:paraId="0D53983E"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5B044821" w14:textId="77777777" w:rsidR="00187478" w:rsidRDefault="003740FE">
            <w:pPr>
              <w:pStyle w:val="BodyText"/>
              <w:widowControl/>
              <w:ind w:left="0"/>
              <w:rPr>
                <w:lang w:val="sv-SE"/>
              </w:rPr>
            </w:pPr>
            <w:r>
              <w:rPr>
                <w:lang w:val="sv-SE"/>
              </w:rPr>
              <w:t>D</w:t>
            </w:r>
            <w:r>
              <w:rPr>
                <w:spacing w:val="1"/>
                <w:lang w:val="sv-SE"/>
              </w:rPr>
              <w:t>i</w:t>
            </w:r>
            <w:r>
              <w:rPr>
                <w:lang w:val="sv-SE"/>
              </w:rPr>
              <w:t>p</w:t>
            </w:r>
            <w:r>
              <w:rPr>
                <w:spacing w:val="1"/>
                <w:lang w:val="sv-SE"/>
              </w:rPr>
              <w:t>l</w:t>
            </w:r>
            <w:r>
              <w:rPr>
                <w:lang w:val="sv-SE"/>
              </w:rPr>
              <w:t>opi</w:t>
            </w:r>
          </w:p>
        </w:tc>
      </w:tr>
      <w:tr w:rsidR="00187478" w14:paraId="5C9AF21A" w14:textId="77777777">
        <w:trPr>
          <w:trHeight w:val="269"/>
        </w:trPr>
        <w:tc>
          <w:tcPr>
            <w:tcW w:w="1221" w:type="pct"/>
            <w:vMerge w:val="restart"/>
          </w:tcPr>
          <w:p w14:paraId="70910C69" w14:textId="77777777" w:rsidR="00187478" w:rsidRDefault="003740FE">
            <w:pPr>
              <w:pStyle w:val="BodyText"/>
              <w:keepNext/>
              <w:keepLines/>
              <w:widowControl/>
              <w:suppressAutoHyphens w:val="0"/>
              <w:ind w:left="0"/>
              <w:rPr>
                <w:spacing w:val="1"/>
                <w:lang w:val="sv-SE"/>
              </w:rPr>
            </w:pPr>
            <w:r>
              <w:rPr>
                <w:lang w:val="sv-SE"/>
              </w:rPr>
              <w:lastRenderedPageBreak/>
              <w:t>Öron och ba</w:t>
            </w:r>
            <w:r>
              <w:rPr>
                <w:spacing w:val="1"/>
                <w:lang w:val="sv-SE"/>
              </w:rPr>
              <w:t>l</w:t>
            </w:r>
            <w:r>
              <w:rPr>
                <w:lang w:val="sv-SE"/>
              </w:rPr>
              <w:t>ansor</w:t>
            </w:r>
            <w:r>
              <w:rPr>
                <w:spacing w:val="-3"/>
                <w:lang w:val="sv-SE"/>
              </w:rPr>
              <w:t>g</w:t>
            </w:r>
            <w:r>
              <w:rPr>
                <w:lang w:val="sv-SE"/>
              </w:rPr>
              <w:t>an</w:t>
            </w:r>
          </w:p>
        </w:tc>
        <w:tc>
          <w:tcPr>
            <w:tcW w:w="944" w:type="pct"/>
          </w:tcPr>
          <w:p w14:paraId="07961AAC" w14:textId="77777777" w:rsidR="00187478" w:rsidRDefault="003740FE">
            <w:pPr>
              <w:pStyle w:val="BodyText"/>
              <w:keepNext/>
              <w:keepLines/>
              <w:widowControl/>
              <w:suppressAutoHyphens w:val="0"/>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2489FC26" w14:textId="77777777" w:rsidR="00187478" w:rsidRDefault="003740FE">
            <w:pPr>
              <w:pStyle w:val="BodyText"/>
              <w:keepNext/>
              <w:keepLines/>
              <w:widowControl/>
              <w:suppressAutoHyphens w:val="0"/>
              <w:ind w:left="0"/>
              <w:rPr>
                <w:lang w:val="sv-SE"/>
              </w:rPr>
            </w:pPr>
            <w:r>
              <w:rPr>
                <w:lang w:val="sv-SE"/>
              </w:rPr>
              <w:t>Yrsel</w:t>
            </w:r>
          </w:p>
        </w:tc>
      </w:tr>
      <w:tr w:rsidR="00187478" w14:paraId="1F4B59FA" w14:textId="77777777">
        <w:trPr>
          <w:trHeight w:val="407"/>
        </w:trPr>
        <w:tc>
          <w:tcPr>
            <w:tcW w:w="1221" w:type="pct"/>
            <w:vMerge/>
          </w:tcPr>
          <w:p w14:paraId="3F46C768" w14:textId="77777777" w:rsidR="00187478" w:rsidRDefault="00187478">
            <w:pPr>
              <w:pStyle w:val="BodyText"/>
              <w:keepNext/>
              <w:keepLines/>
              <w:widowControl/>
              <w:suppressAutoHyphens w:val="0"/>
              <w:ind w:left="0"/>
              <w:rPr>
                <w:lang w:val="sv-SE"/>
              </w:rPr>
            </w:pPr>
          </w:p>
        </w:tc>
        <w:tc>
          <w:tcPr>
            <w:tcW w:w="944" w:type="pct"/>
          </w:tcPr>
          <w:p w14:paraId="195CB334" w14:textId="77777777" w:rsidR="00187478" w:rsidRDefault="003740FE">
            <w:pPr>
              <w:pStyle w:val="BodyText"/>
              <w:keepNext/>
              <w:keepLines/>
              <w:widowControl/>
              <w:suppressAutoHyphens w:val="0"/>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p w14:paraId="1453A43D" w14:textId="77777777" w:rsidR="00187478" w:rsidRDefault="00187478">
            <w:pPr>
              <w:pStyle w:val="BodyText"/>
              <w:keepNext/>
              <w:keepLines/>
              <w:widowControl/>
              <w:suppressAutoHyphens w:val="0"/>
              <w:ind w:left="0"/>
              <w:rPr>
                <w:spacing w:val="1"/>
                <w:lang w:val="sv-SE"/>
              </w:rPr>
            </w:pPr>
          </w:p>
        </w:tc>
        <w:tc>
          <w:tcPr>
            <w:tcW w:w="2835" w:type="pct"/>
          </w:tcPr>
          <w:p w14:paraId="67D08389" w14:textId="77777777" w:rsidR="00187478" w:rsidRDefault="003740FE">
            <w:pPr>
              <w:pStyle w:val="BodyText"/>
              <w:keepNext/>
              <w:keepLines/>
              <w:widowControl/>
              <w:suppressAutoHyphens w:val="0"/>
              <w:ind w:left="0"/>
              <w:rPr>
                <w:lang w:val="sv-SE"/>
              </w:rPr>
            </w:pPr>
            <w:r>
              <w:rPr>
                <w:lang w:val="sv-SE"/>
              </w:rPr>
              <w:t>Dö</w:t>
            </w:r>
            <w:r>
              <w:rPr>
                <w:spacing w:val="-3"/>
                <w:lang w:val="sv-SE"/>
              </w:rPr>
              <w:t>v</w:t>
            </w:r>
            <w:r>
              <w:rPr>
                <w:lang w:val="sv-SE"/>
              </w:rPr>
              <w:t>he</w:t>
            </w:r>
            <w:r>
              <w:rPr>
                <w:spacing w:val="1"/>
                <w:lang w:val="sv-SE"/>
              </w:rPr>
              <w:t>t</w:t>
            </w:r>
            <w:r>
              <w:rPr>
                <w:lang w:val="sv-SE"/>
              </w:rPr>
              <w:t xml:space="preserve">, </w:t>
            </w:r>
          </w:p>
          <w:p w14:paraId="455314A2" w14:textId="77777777" w:rsidR="00187478" w:rsidRDefault="003740FE">
            <w:pPr>
              <w:pStyle w:val="BodyText"/>
              <w:keepNext/>
              <w:keepLines/>
              <w:widowControl/>
              <w:suppressAutoHyphens w:val="0"/>
              <w:ind w:left="0"/>
              <w:rPr>
                <w:lang w:val="sv-SE"/>
              </w:rPr>
            </w:pPr>
            <w:r>
              <w:rPr>
                <w:spacing w:val="1"/>
                <w:lang w:val="sv-SE"/>
              </w:rPr>
              <w:t>Ti</w:t>
            </w:r>
            <w:r>
              <w:rPr>
                <w:lang w:val="sv-SE"/>
              </w:rPr>
              <w:t>nn</w:t>
            </w:r>
            <w:r>
              <w:rPr>
                <w:spacing w:val="1"/>
                <w:lang w:val="sv-SE"/>
              </w:rPr>
              <w:t>it</w:t>
            </w:r>
            <w:r>
              <w:rPr>
                <w:lang w:val="sv-SE"/>
              </w:rPr>
              <w:t>us</w:t>
            </w:r>
          </w:p>
        </w:tc>
      </w:tr>
      <w:tr w:rsidR="00187478" w14:paraId="552C6C6F" w14:textId="77777777">
        <w:trPr>
          <w:trHeight w:val="179"/>
        </w:trPr>
        <w:tc>
          <w:tcPr>
            <w:tcW w:w="1221" w:type="pct"/>
            <w:vMerge w:val="restart"/>
          </w:tcPr>
          <w:p w14:paraId="28C79E78" w14:textId="77777777" w:rsidR="00187478" w:rsidRDefault="003740FE">
            <w:pPr>
              <w:pStyle w:val="BodyText"/>
              <w:keepNext/>
              <w:widowControl/>
              <w:ind w:left="0"/>
              <w:rPr>
                <w:spacing w:val="1"/>
                <w:lang w:val="sv-SE"/>
              </w:rPr>
            </w:pPr>
            <w:r>
              <w:rPr>
                <w:lang w:val="sv-SE"/>
              </w:rPr>
              <w:t>H</w:t>
            </w:r>
            <w:r>
              <w:rPr>
                <w:spacing w:val="3"/>
                <w:lang w:val="sv-SE"/>
              </w:rPr>
              <w:t>j</w:t>
            </w:r>
            <w:r>
              <w:rPr>
                <w:lang w:val="sv-SE"/>
              </w:rPr>
              <w:t>är</w:t>
            </w:r>
            <w:r>
              <w:rPr>
                <w:spacing w:val="1"/>
                <w:lang w:val="sv-SE"/>
              </w:rPr>
              <w:t>t</w:t>
            </w:r>
            <w:r>
              <w:rPr>
                <w:lang w:val="sv-SE"/>
              </w:rPr>
              <w:t>a</w:t>
            </w:r>
            <w:r>
              <w:rPr>
                <w:spacing w:val="1"/>
                <w:lang w:val="sv-SE"/>
              </w:rPr>
              <w:t>t</w:t>
            </w:r>
            <w:r>
              <w:rPr>
                <w:lang w:val="sv-SE"/>
              </w:rPr>
              <w:t>*</w:t>
            </w:r>
          </w:p>
        </w:tc>
        <w:tc>
          <w:tcPr>
            <w:tcW w:w="944" w:type="pct"/>
          </w:tcPr>
          <w:p w14:paraId="0D17227C" w14:textId="77777777" w:rsidR="00187478" w:rsidRDefault="003740FE">
            <w:pPr>
              <w:pStyle w:val="BodyText"/>
              <w:keepN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4B92AE10" w14:textId="77777777" w:rsidR="00187478" w:rsidRDefault="003740FE">
            <w:pPr>
              <w:pStyle w:val="BodyText"/>
              <w:keepNext/>
              <w:widowControl/>
              <w:ind w:left="0"/>
              <w:rPr>
                <w:lang w:val="sv-SE"/>
              </w:rPr>
            </w:pPr>
            <w:r>
              <w:rPr>
                <w:spacing w:val="1"/>
                <w:lang w:val="sv-SE"/>
              </w:rPr>
              <w:t>T</w:t>
            </w:r>
            <w:r>
              <w:rPr>
                <w:lang w:val="sv-SE"/>
              </w:rPr>
              <w:t>a</w:t>
            </w:r>
            <w:r>
              <w:rPr>
                <w:spacing w:val="-3"/>
                <w:lang w:val="sv-SE"/>
              </w:rPr>
              <w:t>kyk</w:t>
            </w:r>
            <w:r>
              <w:rPr>
                <w:lang w:val="sv-SE"/>
              </w:rPr>
              <w:t>ardi</w:t>
            </w:r>
          </w:p>
        </w:tc>
      </w:tr>
      <w:tr w:rsidR="00187478" w14:paraId="2D8CE28F" w14:textId="77777777">
        <w:trPr>
          <w:trHeight w:val="650"/>
        </w:trPr>
        <w:tc>
          <w:tcPr>
            <w:tcW w:w="1221" w:type="pct"/>
            <w:vMerge/>
          </w:tcPr>
          <w:p w14:paraId="2448C940" w14:textId="77777777" w:rsidR="00187478" w:rsidRDefault="00187478">
            <w:pPr>
              <w:pStyle w:val="BodyText"/>
              <w:keepNext/>
              <w:widowControl/>
              <w:ind w:left="0"/>
              <w:rPr>
                <w:lang w:val="sv-SE"/>
              </w:rPr>
            </w:pPr>
          </w:p>
        </w:tc>
        <w:tc>
          <w:tcPr>
            <w:tcW w:w="944" w:type="pct"/>
          </w:tcPr>
          <w:p w14:paraId="175D5772" w14:textId="77777777" w:rsidR="00187478" w:rsidRDefault="003740FE">
            <w:pPr>
              <w:pStyle w:val="BodyText"/>
              <w:keepN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72F076EB" w14:textId="77777777" w:rsidR="00187478" w:rsidRDefault="003740FE">
            <w:pPr>
              <w:pStyle w:val="BodyText"/>
              <w:keepNext/>
              <w:widowControl/>
              <w:ind w:left="0"/>
              <w:rPr>
                <w:lang w:val="sv-SE"/>
              </w:rPr>
            </w:pPr>
            <w:r>
              <w:rPr>
                <w:lang w:val="sv-SE"/>
              </w:rPr>
              <w:t>H</w:t>
            </w:r>
            <w:r>
              <w:rPr>
                <w:spacing w:val="3"/>
                <w:lang w:val="sv-SE"/>
              </w:rPr>
              <w:t>j</w:t>
            </w:r>
            <w:r>
              <w:rPr>
                <w:lang w:val="sv-SE"/>
              </w:rPr>
              <w:t>är</w:t>
            </w:r>
            <w:r>
              <w:rPr>
                <w:spacing w:val="1"/>
                <w:lang w:val="sv-SE"/>
              </w:rPr>
              <w:t>ti</w:t>
            </w:r>
            <w:r>
              <w:rPr>
                <w:lang w:val="sv-SE"/>
              </w:rPr>
              <w:t>nfar</w:t>
            </w:r>
            <w:r>
              <w:rPr>
                <w:spacing w:val="-3"/>
                <w:lang w:val="sv-SE"/>
              </w:rPr>
              <w:t>k</w:t>
            </w:r>
            <w:r>
              <w:rPr>
                <w:spacing w:val="1"/>
                <w:lang w:val="sv-SE"/>
              </w:rPr>
              <w:t>t</w:t>
            </w:r>
            <w:r>
              <w:rPr>
                <w:spacing w:val="1"/>
                <w:vertAlign w:val="superscript"/>
                <w:lang w:val="sv-SE"/>
              </w:rPr>
              <w:t>1)</w:t>
            </w:r>
            <w:r>
              <w:rPr>
                <w:lang w:val="sv-SE"/>
              </w:rPr>
              <w:t xml:space="preserve">, </w:t>
            </w:r>
          </w:p>
          <w:p w14:paraId="0E0F12A8" w14:textId="77777777" w:rsidR="00187478" w:rsidRDefault="003740FE">
            <w:pPr>
              <w:pStyle w:val="BodyText"/>
              <w:keepNext/>
              <w:widowControl/>
              <w:ind w:left="0"/>
              <w:rPr>
                <w:lang w:val="sv-SE"/>
              </w:rPr>
            </w:pPr>
            <w:r>
              <w:rPr>
                <w:lang w:val="sv-SE"/>
              </w:rPr>
              <w:t>Ar</w:t>
            </w:r>
            <w:r>
              <w:rPr>
                <w:spacing w:val="-3"/>
                <w:lang w:val="sv-SE"/>
              </w:rPr>
              <w:t>y</w:t>
            </w:r>
            <w:r>
              <w:rPr>
                <w:spacing w:val="1"/>
                <w:lang w:val="sv-SE"/>
              </w:rPr>
              <w:t>t</w:t>
            </w:r>
            <w:r>
              <w:rPr>
                <w:spacing w:val="-4"/>
                <w:lang w:val="sv-SE"/>
              </w:rPr>
              <w:t>m</w:t>
            </w:r>
            <w:r>
              <w:rPr>
                <w:spacing w:val="1"/>
                <w:lang w:val="sv-SE"/>
              </w:rPr>
              <w:t>i</w:t>
            </w:r>
            <w:r>
              <w:rPr>
                <w:lang w:val="sv-SE"/>
              </w:rPr>
              <w:t xml:space="preserve">, </w:t>
            </w:r>
          </w:p>
          <w:p w14:paraId="734B5F1D" w14:textId="77777777" w:rsidR="00187478" w:rsidRDefault="003740FE">
            <w:pPr>
              <w:pStyle w:val="BodyText"/>
              <w:keepNext/>
              <w:widowControl/>
              <w:ind w:left="0"/>
              <w:rPr>
                <w:spacing w:val="-3"/>
                <w:lang w:val="sv-SE"/>
              </w:rPr>
            </w:pPr>
            <w:r>
              <w:rPr>
                <w:spacing w:val="-3"/>
                <w:lang w:val="sv-SE"/>
              </w:rPr>
              <w:t>K</w:t>
            </w:r>
            <w:r>
              <w:rPr>
                <w:lang w:val="sv-SE"/>
              </w:rPr>
              <w:t>ron</w:t>
            </w:r>
            <w:r>
              <w:rPr>
                <w:spacing w:val="1"/>
                <w:lang w:val="sv-SE"/>
              </w:rPr>
              <w:t>i</w:t>
            </w:r>
            <w:r>
              <w:rPr>
                <w:lang w:val="sv-SE"/>
              </w:rPr>
              <w:t>sk</w:t>
            </w:r>
            <w:r>
              <w:rPr>
                <w:spacing w:val="-4"/>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kt</w:t>
            </w:r>
          </w:p>
        </w:tc>
      </w:tr>
      <w:tr w:rsidR="00187478" w14:paraId="6CA1EE0E" w14:textId="77777777">
        <w:trPr>
          <w:trHeight w:val="274"/>
        </w:trPr>
        <w:tc>
          <w:tcPr>
            <w:tcW w:w="1221" w:type="pct"/>
            <w:vMerge/>
          </w:tcPr>
          <w:p w14:paraId="10DC47B7" w14:textId="77777777" w:rsidR="00187478" w:rsidRDefault="00187478">
            <w:pPr>
              <w:pStyle w:val="BodyText"/>
              <w:keepNext/>
              <w:widowControl/>
              <w:ind w:left="0"/>
              <w:rPr>
                <w:lang w:val="sv-SE"/>
              </w:rPr>
            </w:pPr>
          </w:p>
        </w:tc>
        <w:tc>
          <w:tcPr>
            <w:tcW w:w="944" w:type="pct"/>
          </w:tcPr>
          <w:p w14:paraId="6DB8010F" w14:textId="77777777" w:rsidR="00187478" w:rsidRDefault="003740FE">
            <w:pPr>
              <w:pStyle w:val="BodyText"/>
              <w:keepNext/>
              <w:widowControl/>
              <w:ind w:left="0"/>
              <w:rPr>
                <w:spacing w:val="1"/>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835" w:type="pct"/>
          </w:tcPr>
          <w:p w14:paraId="470D8486" w14:textId="77777777" w:rsidR="00187478" w:rsidRDefault="003740FE">
            <w:pPr>
              <w:pStyle w:val="BodyText"/>
              <w:keepNext/>
              <w:widowControl/>
              <w:ind w:left="0"/>
              <w:rPr>
                <w:spacing w:val="1"/>
                <w:lang w:val="sv-SE"/>
              </w:rPr>
            </w:pPr>
            <w:r>
              <w:rPr>
                <w:lang w:val="sv-SE"/>
              </w:rPr>
              <w:t>H</w:t>
            </w:r>
            <w:r>
              <w:rPr>
                <w:spacing w:val="3"/>
                <w:lang w:val="sv-SE"/>
              </w:rPr>
              <w:t>j</w:t>
            </w:r>
            <w:r>
              <w:rPr>
                <w:lang w:val="sv-SE"/>
              </w:rPr>
              <w:t>är</w:t>
            </w:r>
            <w:r>
              <w:rPr>
                <w:spacing w:val="1"/>
                <w:lang w:val="sv-SE"/>
              </w:rPr>
              <w:t>t</w:t>
            </w:r>
            <w:r>
              <w:rPr>
                <w:lang w:val="sv-SE"/>
              </w:rPr>
              <w:t>s</w:t>
            </w:r>
            <w:r>
              <w:rPr>
                <w:spacing w:val="1"/>
                <w:lang w:val="sv-SE"/>
              </w:rPr>
              <w:t>till</w:t>
            </w:r>
            <w:r>
              <w:rPr>
                <w:lang w:val="sv-SE"/>
              </w:rPr>
              <w:t>es</w:t>
            </w:r>
            <w:r>
              <w:rPr>
                <w:spacing w:val="1"/>
                <w:lang w:val="sv-SE"/>
              </w:rPr>
              <w:t>t</w:t>
            </w:r>
            <w:r>
              <w:rPr>
                <w:lang w:val="sv-SE"/>
              </w:rPr>
              <w:t>ånd</w:t>
            </w:r>
          </w:p>
        </w:tc>
      </w:tr>
      <w:tr w:rsidR="00187478" w14:paraId="6F0CD379" w14:textId="77777777">
        <w:trPr>
          <w:trHeight w:val="765"/>
        </w:trPr>
        <w:tc>
          <w:tcPr>
            <w:tcW w:w="1221" w:type="pct"/>
            <w:vMerge w:val="restart"/>
          </w:tcPr>
          <w:p w14:paraId="1B368613" w14:textId="77777777" w:rsidR="00187478" w:rsidRDefault="003740FE">
            <w:pPr>
              <w:pStyle w:val="BodyText"/>
              <w:widowControl/>
              <w:ind w:left="0"/>
              <w:rPr>
                <w:lang w:val="sv-SE"/>
              </w:rPr>
            </w:pPr>
            <w:r>
              <w:rPr>
                <w:lang w:val="sv-SE"/>
              </w:rPr>
              <w:t>Blodkärl</w:t>
            </w:r>
          </w:p>
          <w:p w14:paraId="15C24B77" w14:textId="77777777" w:rsidR="00187478" w:rsidRDefault="00187478">
            <w:pPr>
              <w:pStyle w:val="BodyText"/>
              <w:widowControl/>
              <w:ind w:left="0"/>
              <w:rPr>
                <w:lang w:val="sv-SE"/>
              </w:rPr>
            </w:pPr>
          </w:p>
        </w:tc>
        <w:tc>
          <w:tcPr>
            <w:tcW w:w="944" w:type="pct"/>
          </w:tcPr>
          <w:p w14:paraId="59D5CF6C" w14:textId="77777777" w:rsidR="00187478" w:rsidRDefault="003740FE">
            <w:pPr>
              <w:pStyle w:val="BodyText"/>
              <w:widowControl/>
              <w:ind w:left="0"/>
              <w:rPr>
                <w:lang w:val="sv-SE"/>
              </w:rPr>
            </w:pPr>
            <w:r>
              <w:rPr>
                <w:lang w:val="sv-SE"/>
              </w:rPr>
              <w:t>Vanliga</w:t>
            </w:r>
          </w:p>
        </w:tc>
        <w:tc>
          <w:tcPr>
            <w:tcW w:w="2835" w:type="pct"/>
          </w:tcPr>
          <w:p w14:paraId="7A834F1A" w14:textId="77777777" w:rsidR="00187478" w:rsidRDefault="003740FE">
            <w:pPr>
              <w:pStyle w:val="BodyText"/>
              <w:widowControl/>
              <w:ind w:left="0"/>
              <w:rPr>
                <w:lang w:val="sv-SE"/>
              </w:rPr>
            </w:pPr>
            <w:r>
              <w:rPr>
                <w:lang w:val="sv-SE"/>
              </w:rPr>
              <w:t xml:space="preserve">Hypertension, </w:t>
            </w:r>
          </w:p>
          <w:p w14:paraId="1A7E95BA" w14:textId="77777777" w:rsidR="00187478" w:rsidRDefault="003740FE">
            <w:pPr>
              <w:pStyle w:val="BodyText"/>
              <w:widowControl/>
              <w:ind w:left="0"/>
              <w:rPr>
                <w:lang w:val="sv-SE"/>
              </w:rPr>
            </w:pPr>
            <w:r>
              <w:rPr>
                <w:lang w:val="sv-SE"/>
              </w:rPr>
              <w:t xml:space="preserve">Rodnad, </w:t>
            </w:r>
          </w:p>
          <w:p w14:paraId="0542CF06" w14:textId="77777777" w:rsidR="00187478" w:rsidRDefault="003740FE">
            <w:pPr>
              <w:pStyle w:val="BodyText"/>
              <w:widowControl/>
              <w:ind w:left="0"/>
              <w:rPr>
                <w:lang w:val="sv-SE"/>
              </w:rPr>
            </w:pPr>
            <w:r>
              <w:rPr>
                <w:lang w:val="sv-SE"/>
              </w:rPr>
              <w:t>Hematom</w:t>
            </w:r>
          </w:p>
        </w:tc>
      </w:tr>
      <w:tr w:rsidR="00187478" w14:paraId="64A4AA13" w14:textId="77777777">
        <w:trPr>
          <w:trHeight w:val="765"/>
        </w:trPr>
        <w:tc>
          <w:tcPr>
            <w:tcW w:w="1221" w:type="pct"/>
            <w:vMerge/>
          </w:tcPr>
          <w:p w14:paraId="5A19AEEF" w14:textId="77777777" w:rsidR="00187478" w:rsidRDefault="00187478">
            <w:pPr>
              <w:pStyle w:val="BodyText"/>
              <w:widowControl/>
              <w:ind w:left="0"/>
              <w:rPr>
                <w:lang w:val="sv-SE"/>
              </w:rPr>
            </w:pPr>
          </w:p>
        </w:tc>
        <w:tc>
          <w:tcPr>
            <w:tcW w:w="944" w:type="pct"/>
          </w:tcPr>
          <w:p w14:paraId="2658E8E8" w14:textId="77777777" w:rsidR="00187478" w:rsidRDefault="003740FE">
            <w:pPr>
              <w:pStyle w:val="BodyText"/>
              <w:widowControl/>
              <w:ind w:left="0"/>
              <w:rPr>
                <w:lang w:val="sv-SE"/>
              </w:rPr>
            </w:pPr>
            <w:r>
              <w:rPr>
                <w:lang w:val="sv-SE"/>
              </w:rPr>
              <w:t>Mindre vanliga</w:t>
            </w:r>
          </w:p>
        </w:tc>
        <w:tc>
          <w:tcPr>
            <w:tcW w:w="2835" w:type="pct"/>
          </w:tcPr>
          <w:p w14:paraId="3BEBDD34" w14:textId="77777777" w:rsidR="00187478" w:rsidRDefault="003740FE">
            <w:pPr>
              <w:pStyle w:val="BodyText"/>
              <w:widowControl/>
              <w:ind w:left="0"/>
              <w:rPr>
                <w:lang w:val="sv-SE"/>
              </w:rPr>
            </w:pPr>
            <w:r>
              <w:rPr>
                <w:lang w:val="sv-SE"/>
              </w:rPr>
              <w:t xml:space="preserve">Aortaaneurysm, </w:t>
            </w:r>
          </w:p>
          <w:p w14:paraId="6291F452" w14:textId="77777777" w:rsidR="00187478" w:rsidRDefault="003740FE">
            <w:pPr>
              <w:pStyle w:val="BodyText"/>
              <w:widowControl/>
              <w:ind w:left="0"/>
              <w:rPr>
                <w:lang w:val="sv-SE"/>
              </w:rPr>
            </w:pPr>
            <w:r>
              <w:rPr>
                <w:lang w:val="sv-SE"/>
              </w:rPr>
              <w:t>Vaskulär artärocklusion,</w:t>
            </w:r>
          </w:p>
          <w:p w14:paraId="1456E53A" w14:textId="77777777" w:rsidR="00187478" w:rsidRDefault="003740FE">
            <w:pPr>
              <w:pStyle w:val="BodyText"/>
              <w:widowControl/>
              <w:ind w:left="0"/>
              <w:rPr>
                <w:lang w:val="sv-SE"/>
              </w:rPr>
            </w:pPr>
            <w:r>
              <w:rPr>
                <w:lang w:val="sv-SE"/>
              </w:rPr>
              <w:t>Tromboflebit</w:t>
            </w:r>
          </w:p>
        </w:tc>
      </w:tr>
      <w:tr w:rsidR="00187478" w14:paraId="37590D3D" w14:textId="77777777">
        <w:trPr>
          <w:trHeight w:val="590"/>
        </w:trPr>
        <w:tc>
          <w:tcPr>
            <w:tcW w:w="1221" w:type="pct"/>
            <w:vMerge w:val="restart"/>
          </w:tcPr>
          <w:p w14:paraId="1C1D8A19" w14:textId="77777777" w:rsidR="00187478" w:rsidRDefault="003740FE">
            <w:pPr>
              <w:pStyle w:val="BodyText"/>
              <w:widowControl/>
              <w:ind w:left="0"/>
              <w:rPr>
                <w:spacing w:val="1"/>
                <w:lang w:val="sv-SE"/>
              </w:rPr>
            </w:pPr>
            <w:r>
              <w:rPr>
                <w:lang w:val="sv-SE"/>
              </w:rPr>
              <w:t>Andn</w:t>
            </w:r>
            <w:r>
              <w:rPr>
                <w:spacing w:val="1"/>
                <w:lang w:val="sv-SE"/>
              </w:rPr>
              <w:t>i</w:t>
            </w:r>
            <w:r>
              <w:rPr>
                <w:lang w:val="sv-SE"/>
              </w:rPr>
              <w:t>n</w:t>
            </w:r>
            <w:r>
              <w:rPr>
                <w:spacing w:val="-3"/>
                <w:lang w:val="sv-SE"/>
              </w:rPr>
              <w:t>g</w:t>
            </w:r>
            <w:r>
              <w:rPr>
                <w:lang w:val="sv-SE"/>
              </w:rPr>
              <w:t>s</w:t>
            </w:r>
            <w:r>
              <w:rPr>
                <w:spacing w:val="-3"/>
                <w:lang w:val="sv-SE"/>
              </w:rPr>
              <w:t>v</w:t>
            </w:r>
            <w:r>
              <w:rPr>
                <w:lang w:val="sv-SE"/>
              </w:rPr>
              <w:t>ä</w:t>
            </w:r>
            <w:r>
              <w:rPr>
                <w:spacing w:val="-3"/>
                <w:lang w:val="sv-SE"/>
              </w:rPr>
              <w:t>g</w:t>
            </w:r>
            <w:r>
              <w:rPr>
                <w:lang w:val="sv-SE"/>
              </w:rPr>
              <w:t>ar, brös</w:t>
            </w:r>
            <w:r>
              <w:rPr>
                <w:spacing w:val="1"/>
                <w:lang w:val="sv-SE"/>
              </w:rPr>
              <w:t>t</w:t>
            </w:r>
            <w:r>
              <w:rPr>
                <w:spacing w:val="-3"/>
                <w:lang w:val="sv-SE"/>
              </w:rPr>
              <w:t>k</w:t>
            </w:r>
            <w:r>
              <w:rPr>
                <w:lang w:val="sv-SE"/>
              </w:rPr>
              <w:t xml:space="preserve">org och </w:t>
            </w:r>
            <w:r>
              <w:rPr>
                <w:spacing w:val="-4"/>
                <w:lang w:val="sv-SE"/>
              </w:rPr>
              <w:t>m</w:t>
            </w:r>
            <w:r>
              <w:rPr>
                <w:lang w:val="sv-SE"/>
              </w:rPr>
              <w:t>ed</w:t>
            </w:r>
            <w:r>
              <w:rPr>
                <w:spacing w:val="1"/>
                <w:lang w:val="sv-SE"/>
              </w:rPr>
              <w:t>i</w:t>
            </w:r>
            <w:r>
              <w:rPr>
                <w:lang w:val="sv-SE"/>
              </w:rPr>
              <w:t>as</w:t>
            </w:r>
            <w:r>
              <w:rPr>
                <w:spacing w:val="1"/>
                <w:lang w:val="sv-SE"/>
              </w:rPr>
              <w:t>ti</w:t>
            </w:r>
            <w:r>
              <w:rPr>
                <w:lang w:val="sv-SE"/>
              </w:rPr>
              <w:t>nu</w:t>
            </w:r>
            <w:r>
              <w:rPr>
                <w:spacing w:val="-4"/>
                <w:lang w:val="sv-SE"/>
              </w:rPr>
              <w:t>m</w:t>
            </w:r>
            <w:r>
              <w:rPr>
                <w:lang w:val="sv-SE"/>
              </w:rPr>
              <w:t>*</w:t>
            </w:r>
          </w:p>
        </w:tc>
        <w:tc>
          <w:tcPr>
            <w:tcW w:w="944" w:type="pct"/>
          </w:tcPr>
          <w:p w14:paraId="3447A9D7"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3C4B5EE5" w14:textId="77777777" w:rsidR="00187478" w:rsidRDefault="003740FE">
            <w:pPr>
              <w:pStyle w:val="BodyText"/>
              <w:widowControl/>
              <w:ind w:left="0"/>
              <w:rPr>
                <w:lang w:val="sv-SE"/>
              </w:rPr>
            </w:pPr>
            <w:r>
              <w:rPr>
                <w:lang w:val="sv-SE"/>
              </w:rPr>
              <w:t>As</w:t>
            </w:r>
            <w:r>
              <w:rPr>
                <w:spacing w:val="1"/>
                <w:lang w:val="sv-SE"/>
              </w:rPr>
              <w:t>t</w:t>
            </w:r>
            <w:r>
              <w:rPr>
                <w:spacing w:val="-4"/>
                <w:lang w:val="sv-SE"/>
              </w:rPr>
              <w:t>m</w:t>
            </w:r>
            <w:r>
              <w:rPr>
                <w:lang w:val="sv-SE"/>
              </w:rPr>
              <w:t xml:space="preserve">a, </w:t>
            </w:r>
          </w:p>
          <w:p w14:paraId="32843D1A" w14:textId="77777777" w:rsidR="00187478" w:rsidRDefault="003740FE">
            <w:pPr>
              <w:pStyle w:val="BodyText"/>
              <w:widowControl/>
              <w:ind w:left="0"/>
              <w:rPr>
                <w:lang w:val="sv-SE"/>
              </w:rPr>
            </w:pPr>
            <w:r>
              <w:rPr>
                <w:lang w:val="sv-SE"/>
              </w:rPr>
              <w:t>D</w:t>
            </w:r>
            <w:r>
              <w:rPr>
                <w:spacing w:val="-3"/>
                <w:lang w:val="sv-SE"/>
              </w:rPr>
              <w:t>y</w:t>
            </w:r>
            <w:r>
              <w:rPr>
                <w:lang w:val="sv-SE"/>
              </w:rPr>
              <w:t xml:space="preserve">spné, </w:t>
            </w:r>
          </w:p>
          <w:p w14:paraId="1628D3FB" w14:textId="77777777" w:rsidR="00187478" w:rsidRDefault="003740FE">
            <w:pPr>
              <w:pStyle w:val="BodyText"/>
              <w:widowControl/>
              <w:ind w:left="0"/>
              <w:rPr>
                <w:lang w:val="sv-SE"/>
              </w:rPr>
            </w:pPr>
            <w:r>
              <w:rPr>
                <w:lang w:val="sv-SE"/>
              </w:rPr>
              <w:t>Hos</w:t>
            </w:r>
            <w:r>
              <w:rPr>
                <w:spacing w:val="1"/>
                <w:lang w:val="sv-SE"/>
              </w:rPr>
              <w:t>t</w:t>
            </w:r>
            <w:r>
              <w:rPr>
                <w:lang w:val="sv-SE"/>
              </w:rPr>
              <w:t>a</w:t>
            </w:r>
          </w:p>
        </w:tc>
      </w:tr>
      <w:tr w:rsidR="00187478" w14:paraId="0F9EE665" w14:textId="77777777">
        <w:trPr>
          <w:trHeight w:val="590"/>
        </w:trPr>
        <w:tc>
          <w:tcPr>
            <w:tcW w:w="1221" w:type="pct"/>
            <w:vMerge/>
          </w:tcPr>
          <w:p w14:paraId="6E5DBAD1" w14:textId="77777777" w:rsidR="00187478" w:rsidRDefault="00187478">
            <w:pPr>
              <w:pStyle w:val="BodyText"/>
              <w:widowControl/>
              <w:ind w:left="0"/>
              <w:rPr>
                <w:lang w:val="sv-SE"/>
              </w:rPr>
            </w:pPr>
          </w:p>
        </w:tc>
        <w:tc>
          <w:tcPr>
            <w:tcW w:w="944" w:type="pct"/>
          </w:tcPr>
          <w:p w14:paraId="1CD4E614"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2E8B5460" w14:textId="77777777" w:rsidR="00187478" w:rsidRDefault="003740FE">
            <w:pPr>
              <w:pStyle w:val="BodyText"/>
              <w:widowControl/>
              <w:ind w:left="0"/>
              <w:rPr>
                <w:lang w:val="sv-SE"/>
              </w:rPr>
            </w:pPr>
            <w:r>
              <w:rPr>
                <w:lang w:val="sv-SE"/>
              </w:rPr>
              <w:t>Pu</w:t>
            </w:r>
            <w:r>
              <w:rPr>
                <w:spacing w:val="1"/>
                <w:lang w:val="sv-SE"/>
              </w:rPr>
              <w:t>l</w:t>
            </w:r>
            <w:r>
              <w:rPr>
                <w:spacing w:val="-4"/>
                <w:lang w:val="sv-SE"/>
              </w:rPr>
              <w:t>m</w:t>
            </w:r>
            <w:r>
              <w:rPr>
                <w:lang w:val="sv-SE"/>
              </w:rPr>
              <w:t>one</w:t>
            </w:r>
            <w:r>
              <w:rPr>
                <w:spacing w:val="1"/>
                <w:lang w:val="sv-SE"/>
              </w:rPr>
              <w:t>l</w:t>
            </w:r>
            <w:r>
              <w:rPr>
                <w:lang w:val="sv-SE"/>
              </w:rPr>
              <w:t>l e</w:t>
            </w:r>
            <w:r>
              <w:rPr>
                <w:spacing w:val="-4"/>
                <w:lang w:val="sv-SE"/>
              </w:rPr>
              <w:t>m</w:t>
            </w:r>
            <w:r>
              <w:rPr>
                <w:lang w:val="sv-SE"/>
              </w:rPr>
              <w:t>bo</w:t>
            </w:r>
            <w:r>
              <w:rPr>
                <w:spacing w:val="1"/>
                <w:lang w:val="sv-SE"/>
              </w:rPr>
              <w:t>li</w:t>
            </w:r>
            <w:r>
              <w:rPr>
                <w:lang w:val="sv-SE"/>
              </w:rPr>
              <w:t>s</w:t>
            </w:r>
            <w:r>
              <w:rPr>
                <w:spacing w:val="-4"/>
                <w:lang w:val="sv-SE"/>
              </w:rPr>
              <w:t>m</w:t>
            </w:r>
            <w:r>
              <w:rPr>
                <w:spacing w:val="1"/>
                <w:vertAlign w:val="superscript"/>
                <w:lang w:val="sv-SE"/>
              </w:rPr>
              <w:t>1)</w:t>
            </w:r>
            <w:r>
              <w:rPr>
                <w:lang w:val="sv-SE"/>
              </w:rPr>
              <w:t xml:space="preserve">, </w:t>
            </w:r>
          </w:p>
          <w:p w14:paraId="3230A8D0" w14:textId="77777777" w:rsidR="00187478" w:rsidRDefault="003740FE">
            <w:pPr>
              <w:pStyle w:val="BodyText"/>
              <w:widowControl/>
              <w:ind w:left="0"/>
              <w:rPr>
                <w:lang w:val="sv-SE"/>
              </w:rPr>
            </w:pPr>
            <w:r>
              <w:rPr>
                <w:spacing w:val="1"/>
                <w:lang w:val="sv-SE"/>
              </w:rPr>
              <w:t>I</w:t>
            </w:r>
            <w:r>
              <w:rPr>
                <w:lang w:val="sv-SE"/>
              </w:rPr>
              <w:t>n</w:t>
            </w:r>
            <w:r>
              <w:rPr>
                <w:spacing w:val="1"/>
                <w:lang w:val="sv-SE"/>
              </w:rPr>
              <w:t>t</w:t>
            </w:r>
            <w:r>
              <w:rPr>
                <w:lang w:val="sv-SE"/>
              </w:rPr>
              <w:t>ers</w:t>
            </w:r>
            <w:r>
              <w:rPr>
                <w:spacing w:val="1"/>
                <w:lang w:val="sv-SE"/>
              </w:rPr>
              <w:t>titi</w:t>
            </w:r>
            <w:r>
              <w:rPr>
                <w:lang w:val="sv-SE"/>
              </w:rPr>
              <w:t>e</w:t>
            </w:r>
            <w:r>
              <w:rPr>
                <w:spacing w:val="1"/>
                <w:lang w:val="sv-SE"/>
              </w:rPr>
              <w:t>l</w:t>
            </w:r>
            <w:r>
              <w:rPr>
                <w:lang w:val="sv-SE"/>
              </w:rPr>
              <w:t xml:space="preserve">l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w:t>
            </w:r>
          </w:p>
          <w:p w14:paraId="0FC90769" w14:textId="77777777" w:rsidR="00187478" w:rsidRDefault="003740FE">
            <w:pPr>
              <w:pStyle w:val="BodyText"/>
              <w:widowControl/>
              <w:ind w:left="0"/>
              <w:rPr>
                <w:lang w:val="sv-SE"/>
              </w:rPr>
            </w:pP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obs</w:t>
            </w:r>
            <w:r>
              <w:rPr>
                <w:spacing w:val="1"/>
                <w:lang w:val="sv-SE"/>
              </w:rPr>
              <w:t>t</w:t>
            </w:r>
            <w:r>
              <w:rPr>
                <w:lang w:val="sv-SE"/>
              </w:rPr>
              <w:t>ru</w:t>
            </w:r>
            <w:r>
              <w:rPr>
                <w:spacing w:val="-3"/>
                <w:lang w:val="sv-SE"/>
              </w:rPr>
              <w:t>k</w:t>
            </w:r>
            <w:r>
              <w:rPr>
                <w:spacing w:val="1"/>
                <w:lang w:val="sv-SE"/>
              </w:rPr>
              <w:t>ti</w:t>
            </w:r>
            <w:r>
              <w:rPr>
                <w:lang w:val="sv-SE"/>
              </w:rPr>
              <w:t>v</w:t>
            </w:r>
            <w:r>
              <w:rPr>
                <w:spacing w:val="-3"/>
                <w:lang w:val="sv-SE"/>
              </w:rPr>
              <w:t xml:space="preserve">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w:t>
            </w:r>
          </w:p>
          <w:p w14:paraId="2E2E0470" w14:textId="77777777" w:rsidR="00187478" w:rsidRDefault="003740FE">
            <w:pPr>
              <w:pStyle w:val="BodyText"/>
              <w:widowControl/>
              <w:ind w:left="0"/>
              <w:rPr>
                <w:lang w:val="sv-SE"/>
              </w:rPr>
            </w:pPr>
            <w:r>
              <w:rPr>
                <w:lang w:val="sv-SE"/>
              </w:rPr>
              <w:t>Pneu</w:t>
            </w:r>
            <w:r>
              <w:rPr>
                <w:spacing w:val="-4"/>
                <w:lang w:val="sv-SE"/>
              </w:rPr>
              <w:t>m</w:t>
            </w:r>
            <w:r>
              <w:rPr>
                <w:lang w:val="sv-SE"/>
              </w:rPr>
              <w:t>on</w:t>
            </w:r>
            <w:r>
              <w:rPr>
                <w:spacing w:val="1"/>
                <w:lang w:val="sv-SE"/>
              </w:rPr>
              <w:t>it</w:t>
            </w:r>
            <w:r>
              <w:rPr>
                <w:lang w:val="sv-SE"/>
              </w:rPr>
              <w:t xml:space="preserve">, </w:t>
            </w:r>
          </w:p>
          <w:p w14:paraId="366D067E" w14:textId="77777777" w:rsidR="00187478" w:rsidRDefault="003740FE">
            <w:pPr>
              <w:pStyle w:val="BodyText"/>
              <w:widowControl/>
              <w:ind w:left="0"/>
              <w:rPr>
                <w:lang w:val="sv-SE"/>
              </w:rPr>
            </w:pPr>
            <w:r>
              <w:rPr>
                <w:lang w:val="sv-SE"/>
              </w:rPr>
              <w:t>P</w:t>
            </w:r>
            <w:r>
              <w:rPr>
                <w:spacing w:val="1"/>
                <w:lang w:val="sv-SE"/>
              </w:rPr>
              <w:t>l</w:t>
            </w:r>
            <w:r>
              <w:rPr>
                <w:lang w:val="sv-SE"/>
              </w:rPr>
              <w:t>eural effus</w:t>
            </w:r>
            <w:r>
              <w:rPr>
                <w:spacing w:val="1"/>
                <w:lang w:val="sv-SE"/>
              </w:rPr>
              <w:t>i</w:t>
            </w:r>
            <w:r>
              <w:rPr>
                <w:lang w:val="sv-SE"/>
              </w:rPr>
              <w:t>on</w:t>
            </w:r>
            <w:r>
              <w:rPr>
                <w:position w:val="6"/>
                <w:vertAlign w:val="superscript"/>
                <w:lang w:val="sv-SE"/>
              </w:rPr>
              <w:t>1)</w:t>
            </w:r>
          </w:p>
        </w:tc>
      </w:tr>
      <w:tr w:rsidR="00187478" w14:paraId="6E2B0601" w14:textId="77777777">
        <w:trPr>
          <w:trHeight w:val="243"/>
        </w:trPr>
        <w:tc>
          <w:tcPr>
            <w:tcW w:w="1221" w:type="pct"/>
            <w:vMerge/>
          </w:tcPr>
          <w:p w14:paraId="5DF96344" w14:textId="77777777" w:rsidR="00187478" w:rsidRDefault="00187478">
            <w:pPr>
              <w:pStyle w:val="BodyText"/>
              <w:widowControl/>
              <w:ind w:left="0"/>
              <w:rPr>
                <w:lang w:val="sv-SE"/>
              </w:rPr>
            </w:pPr>
          </w:p>
        </w:tc>
        <w:tc>
          <w:tcPr>
            <w:tcW w:w="944" w:type="pct"/>
          </w:tcPr>
          <w:p w14:paraId="436218D8"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835" w:type="pct"/>
          </w:tcPr>
          <w:p w14:paraId="255FFAF3" w14:textId="77777777" w:rsidR="00187478" w:rsidRDefault="003740FE">
            <w:pPr>
              <w:pStyle w:val="BodyText"/>
              <w:widowControl/>
              <w:ind w:left="0"/>
              <w:rPr>
                <w:lang w:val="sv-SE"/>
              </w:rPr>
            </w:pPr>
            <w:r>
              <w:rPr>
                <w:spacing w:val="1"/>
                <w:lang w:val="sv-SE"/>
              </w:rPr>
              <w:t>Pulmonell fibros</w:t>
            </w:r>
            <w:r>
              <w:rPr>
                <w:spacing w:val="1"/>
                <w:vertAlign w:val="superscript"/>
                <w:lang w:val="sv-SE"/>
              </w:rPr>
              <w:t>1)</w:t>
            </w:r>
          </w:p>
        </w:tc>
      </w:tr>
      <w:tr w:rsidR="00187478" w14:paraId="5B4B9618" w14:textId="77777777">
        <w:trPr>
          <w:trHeight w:val="550"/>
        </w:trPr>
        <w:tc>
          <w:tcPr>
            <w:tcW w:w="1221" w:type="pct"/>
            <w:vMerge w:val="restart"/>
          </w:tcPr>
          <w:p w14:paraId="03924A61" w14:textId="77777777" w:rsidR="00187478" w:rsidRDefault="003740FE">
            <w:pPr>
              <w:pStyle w:val="BodyText"/>
              <w:widowControl/>
              <w:ind w:left="0"/>
              <w:rPr>
                <w:lang w:val="sv-SE"/>
              </w:rPr>
            </w:pPr>
            <w:r>
              <w:rPr>
                <w:lang w:val="sv-SE"/>
              </w:rPr>
              <w:t>Ma</w:t>
            </w:r>
            <w:r>
              <w:rPr>
                <w:spacing w:val="-3"/>
                <w:lang w:val="sv-SE"/>
              </w:rPr>
              <w:t>g</w:t>
            </w:r>
            <w:r>
              <w:rPr>
                <w:spacing w:val="1"/>
                <w:lang w:val="sv-SE"/>
              </w:rPr>
              <w:t>t</w:t>
            </w:r>
            <w:r>
              <w:rPr>
                <w:lang w:val="sv-SE"/>
              </w:rPr>
              <w:t>ar</w:t>
            </w:r>
            <w:r>
              <w:rPr>
                <w:spacing w:val="-4"/>
                <w:lang w:val="sv-SE"/>
              </w:rPr>
              <w:t>m</w:t>
            </w:r>
            <w:r>
              <w:rPr>
                <w:spacing w:val="-3"/>
                <w:lang w:val="sv-SE"/>
              </w:rPr>
              <w:t>k</w:t>
            </w:r>
            <w:r>
              <w:rPr>
                <w:lang w:val="sv-SE"/>
              </w:rPr>
              <w:t>ana</w:t>
            </w:r>
            <w:r>
              <w:rPr>
                <w:spacing w:val="1"/>
                <w:lang w:val="sv-SE"/>
              </w:rPr>
              <w:t>l</w:t>
            </w:r>
            <w:r>
              <w:rPr>
                <w:lang w:val="sv-SE"/>
              </w:rPr>
              <w:t>en</w:t>
            </w:r>
          </w:p>
        </w:tc>
        <w:tc>
          <w:tcPr>
            <w:tcW w:w="944" w:type="pct"/>
          </w:tcPr>
          <w:p w14:paraId="1E3C2203"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835" w:type="pct"/>
          </w:tcPr>
          <w:p w14:paraId="03F19E77" w14:textId="77777777" w:rsidR="00187478" w:rsidRDefault="003740FE">
            <w:pPr>
              <w:pStyle w:val="BodyText"/>
              <w:widowControl/>
              <w:ind w:left="0"/>
              <w:rPr>
                <w:lang w:val="sv-SE"/>
              </w:rPr>
            </w:pPr>
            <w:r>
              <w:rPr>
                <w:lang w:val="sv-SE"/>
              </w:rPr>
              <w:t>Bu</w:t>
            </w:r>
            <w:r>
              <w:rPr>
                <w:spacing w:val="-3"/>
                <w:lang w:val="sv-SE"/>
              </w:rPr>
              <w:t>k</w:t>
            </w:r>
            <w:r>
              <w:rPr>
                <w:lang w:val="sv-SE"/>
              </w:rPr>
              <w:t>s</w:t>
            </w:r>
            <w:r>
              <w:rPr>
                <w:spacing w:val="-4"/>
                <w:lang w:val="sv-SE"/>
              </w:rPr>
              <w:t>m</w:t>
            </w:r>
            <w:r>
              <w:rPr>
                <w:lang w:val="sv-SE"/>
              </w:rPr>
              <w:t>är</w:t>
            </w:r>
            <w:r>
              <w:rPr>
                <w:spacing w:val="1"/>
                <w:lang w:val="sv-SE"/>
              </w:rPr>
              <w:t>t</w:t>
            </w:r>
            <w:r>
              <w:rPr>
                <w:lang w:val="sv-SE"/>
              </w:rPr>
              <w:t xml:space="preserve">a, </w:t>
            </w:r>
          </w:p>
          <w:p w14:paraId="6758F8BF" w14:textId="77777777" w:rsidR="00187478" w:rsidRDefault="003740FE">
            <w:pPr>
              <w:pStyle w:val="BodyText"/>
              <w:widowControl/>
              <w:ind w:left="0"/>
              <w:rPr>
                <w:lang w:val="sv-SE"/>
              </w:rPr>
            </w:pPr>
            <w:r>
              <w:rPr>
                <w:spacing w:val="1"/>
                <w:lang w:val="sv-SE"/>
              </w:rPr>
              <w:t>Ill</w:t>
            </w:r>
            <w:r>
              <w:rPr>
                <w:lang w:val="sv-SE"/>
              </w:rPr>
              <w:t>a</w:t>
            </w:r>
            <w:r>
              <w:rPr>
                <w:spacing w:val="-4"/>
                <w:lang w:val="sv-SE"/>
              </w:rPr>
              <w:t>m</w:t>
            </w:r>
            <w:r>
              <w:rPr>
                <w:lang w:val="sv-SE"/>
              </w:rPr>
              <w:t xml:space="preserve">ående och </w:t>
            </w:r>
            <w:r>
              <w:rPr>
                <w:spacing w:val="-3"/>
                <w:lang w:val="sv-SE"/>
              </w:rPr>
              <w:t>k</w:t>
            </w:r>
            <w:r>
              <w:rPr>
                <w:lang w:val="sv-SE"/>
              </w:rPr>
              <w:t>rä</w:t>
            </w:r>
            <w:r>
              <w:rPr>
                <w:spacing w:val="-3"/>
                <w:lang w:val="sv-SE"/>
              </w:rPr>
              <w:t>k</w:t>
            </w:r>
            <w:r>
              <w:rPr>
                <w:lang w:val="sv-SE"/>
              </w:rPr>
              <w:t>n</w:t>
            </w:r>
            <w:r>
              <w:rPr>
                <w:spacing w:val="1"/>
                <w:lang w:val="sv-SE"/>
              </w:rPr>
              <w:t>i</w:t>
            </w:r>
            <w:r>
              <w:rPr>
                <w:lang w:val="sv-SE"/>
              </w:rPr>
              <w:t>ng</w:t>
            </w:r>
          </w:p>
        </w:tc>
      </w:tr>
      <w:tr w:rsidR="00187478" w14:paraId="4CED5276" w14:textId="77777777">
        <w:trPr>
          <w:trHeight w:val="240"/>
        </w:trPr>
        <w:tc>
          <w:tcPr>
            <w:tcW w:w="1221" w:type="pct"/>
            <w:vMerge/>
          </w:tcPr>
          <w:p w14:paraId="7DCA0755" w14:textId="77777777" w:rsidR="00187478" w:rsidRDefault="00187478">
            <w:pPr>
              <w:pStyle w:val="BodyText"/>
              <w:widowControl/>
              <w:ind w:left="0"/>
              <w:rPr>
                <w:lang w:val="sv-SE"/>
              </w:rPr>
            </w:pPr>
          </w:p>
        </w:tc>
        <w:tc>
          <w:tcPr>
            <w:tcW w:w="944" w:type="pct"/>
          </w:tcPr>
          <w:p w14:paraId="4A88484E"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p w14:paraId="694ABF0F" w14:textId="77777777" w:rsidR="00187478" w:rsidRDefault="00187478">
            <w:pPr>
              <w:pStyle w:val="BodyText"/>
              <w:widowControl/>
              <w:ind w:left="0"/>
              <w:rPr>
                <w:lang w:val="sv-SE"/>
              </w:rPr>
            </w:pPr>
          </w:p>
        </w:tc>
        <w:tc>
          <w:tcPr>
            <w:tcW w:w="2835" w:type="pct"/>
          </w:tcPr>
          <w:p w14:paraId="7390A3C6" w14:textId="77777777" w:rsidR="00187478" w:rsidRDefault="003740FE">
            <w:pPr>
              <w:pStyle w:val="BodyText"/>
              <w:widowControl/>
              <w:ind w:left="0"/>
              <w:rPr>
                <w:lang w:val="sv-SE"/>
              </w:rPr>
            </w:pPr>
            <w:r>
              <w:rPr>
                <w:lang w:val="sv-SE"/>
              </w:rPr>
              <w:t>Gas</w:t>
            </w:r>
            <w:r>
              <w:rPr>
                <w:spacing w:val="1"/>
                <w:lang w:val="sv-SE"/>
              </w:rPr>
              <w:t>t</w:t>
            </w:r>
            <w:r>
              <w:rPr>
                <w:lang w:val="sv-SE"/>
              </w:rPr>
              <w:t>ro</w:t>
            </w:r>
            <w:r>
              <w:rPr>
                <w:spacing w:val="1"/>
                <w:lang w:val="sv-SE"/>
              </w:rPr>
              <w:t>i</w:t>
            </w:r>
            <w:r>
              <w:rPr>
                <w:lang w:val="sv-SE"/>
              </w:rPr>
              <w:t>n</w:t>
            </w:r>
            <w:r>
              <w:rPr>
                <w:spacing w:val="1"/>
                <w:lang w:val="sv-SE"/>
              </w:rPr>
              <w:t>t</w:t>
            </w:r>
            <w:r>
              <w:rPr>
                <w:lang w:val="sv-SE"/>
              </w:rPr>
              <w:t>es</w:t>
            </w:r>
            <w:r>
              <w:rPr>
                <w:spacing w:val="1"/>
                <w:lang w:val="sv-SE"/>
              </w:rPr>
              <w:t>ti</w:t>
            </w:r>
            <w:r>
              <w:rPr>
                <w:lang w:val="sv-SE"/>
              </w:rPr>
              <w:t>nal</w:t>
            </w:r>
            <w:r>
              <w:rPr>
                <w:spacing w:val="1"/>
                <w:lang w:val="sv-SE"/>
              </w:rPr>
              <w:t xml:space="preserve"> </w:t>
            </w:r>
            <w:r>
              <w:rPr>
                <w:lang w:val="sv-SE"/>
              </w:rPr>
              <w:t>b</w:t>
            </w:r>
            <w:r>
              <w:rPr>
                <w:spacing w:val="1"/>
                <w:lang w:val="sv-SE"/>
              </w:rPr>
              <w:t>l</w:t>
            </w:r>
            <w:r>
              <w:rPr>
                <w:lang w:val="sv-SE"/>
              </w:rPr>
              <w:t>ödn</w:t>
            </w:r>
            <w:r>
              <w:rPr>
                <w:spacing w:val="1"/>
                <w:lang w:val="sv-SE"/>
              </w:rPr>
              <w:t>i</w:t>
            </w:r>
            <w:r>
              <w:rPr>
                <w:lang w:val="sv-SE"/>
              </w:rPr>
              <w:t>n</w:t>
            </w:r>
            <w:r>
              <w:rPr>
                <w:spacing w:val="-3"/>
                <w:lang w:val="sv-SE"/>
              </w:rPr>
              <w:t>g</w:t>
            </w:r>
            <w:r>
              <w:rPr>
                <w:lang w:val="sv-SE"/>
              </w:rPr>
              <w:t>,</w:t>
            </w:r>
          </w:p>
          <w:p w14:paraId="0EE7D067" w14:textId="77777777" w:rsidR="00187478" w:rsidRDefault="003740FE">
            <w:pPr>
              <w:pStyle w:val="BodyText"/>
              <w:widowControl/>
              <w:ind w:left="0"/>
              <w:rPr>
                <w:lang w:val="sv-SE"/>
              </w:rPr>
            </w:pPr>
            <w:r>
              <w:rPr>
                <w:lang w:val="sv-SE"/>
              </w:rPr>
              <w:t>D</w:t>
            </w:r>
            <w:r>
              <w:rPr>
                <w:spacing w:val="-3"/>
                <w:lang w:val="sv-SE"/>
              </w:rPr>
              <w:t>y</w:t>
            </w:r>
            <w:r>
              <w:rPr>
                <w:lang w:val="sv-SE"/>
              </w:rPr>
              <w:t>speps</w:t>
            </w:r>
            <w:r>
              <w:rPr>
                <w:spacing w:val="1"/>
                <w:lang w:val="sv-SE"/>
              </w:rPr>
              <w:t>i</w:t>
            </w:r>
            <w:r>
              <w:rPr>
                <w:lang w:val="sv-SE"/>
              </w:rPr>
              <w:t xml:space="preserve">, </w:t>
            </w:r>
          </w:p>
          <w:p w14:paraId="6E32C16D" w14:textId="77777777" w:rsidR="00187478" w:rsidRDefault="003740FE">
            <w:pPr>
              <w:pStyle w:val="BodyText"/>
              <w:widowControl/>
              <w:ind w:left="0"/>
              <w:rPr>
                <w:lang w:val="sv-SE"/>
              </w:rPr>
            </w:pPr>
            <w:r>
              <w:rPr>
                <w:spacing w:val="-3"/>
                <w:lang w:val="sv-SE"/>
              </w:rPr>
              <w:t>G</w:t>
            </w:r>
            <w:r>
              <w:rPr>
                <w:lang w:val="sv-SE"/>
              </w:rPr>
              <w:t>as</w:t>
            </w:r>
            <w:r>
              <w:rPr>
                <w:spacing w:val="1"/>
                <w:lang w:val="sv-SE"/>
              </w:rPr>
              <w:t>t</w:t>
            </w:r>
            <w:r>
              <w:rPr>
                <w:lang w:val="sv-SE"/>
              </w:rPr>
              <w:t>roesofa</w:t>
            </w:r>
            <w:r>
              <w:rPr>
                <w:spacing w:val="-3"/>
                <w:lang w:val="sv-SE"/>
              </w:rPr>
              <w:t>g</w:t>
            </w:r>
            <w:r>
              <w:rPr>
                <w:lang w:val="sv-SE"/>
              </w:rPr>
              <w:t>eal</w:t>
            </w:r>
            <w:r>
              <w:rPr>
                <w:spacing w:val="1"/>
                <w:lang w:val="sv-SE"/>
              </w:rPr>
              <w:t xml:space="preserve"> </w:t>
            </w:r>
            <w:r>
              <w:rPr>
                <w:lang w:val="sv-SE"/>
              </w:rPr>
              <w:t>ref</w:t>
            </w:r>
            <w:r>
              <w:rPr>
                <w:spacing w:val="1"/>
                <w:lang w:val="sv-SE"/>
              </w:rPr>
              <w:t>l</w:t>
            </w:r>
            <w:r>
              <w:rPr>
                <w:lang w:val="sv-SE"/>
              </w:rPr>
              <w:t>ux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2C3373C7" w14:textId="77777777" w:rsidR="00187478" w:rsidRDefault="003740FE">
            <w:pPr>
              <w:pStyle w:val="BodyText"/>
              <w:widowControl/>
              <w:ind w:left="0"/>
              <w:rPr>
                <w:lang w:val="sv-SE"/>
              </w:rPr>
            </w:pPr>
            <w:r>
              <w:rPr>
                <w:lang w:val="sv-SE"/>
              </w:rPr>
              <w:t>S</w:t>
            </w:r>
            <w:r>
              <w:rPr>
                <w:spacing w:val="1"/>
                <w:lang w:val="sv-SE"/>
              </w:rPr>
              <w:t>i</w:t>
            </w:r>
            <w:r>
              <w:rPr>
                <w:lang w:val="sv-SE"/>
              </w:rPr>
              <w:t>cca s</w:t>
            </w:r>
            <w:r>
              <w:rPr>
                <w:spacing w:val="-3"/>
                <w:lang w:val="sv-SE"/>
              </w:rPr>
              <w:t>y</w:t>
            </w:r>
            <w:r>
              <w:rPr>
                <w:lang w:val="sv-SE"/>
              </w:rPr>
              <w:t>ndrom</w:t>
            </w:r>
          </w:p>
        </w:tc>
      </w:tr>
      <w:tr w:rsidR="00187478" w14:paraId="65E1A338" w14:textId="77777777">
        <w:trPr>
          <w:trHeight w:val="738"/>
        </w:trPr>
        <w:tc>
          <w:tcPr>
            <w:tcW w:w="1221" w:type="pct"/>
            <w:vMerge/>
          </w:tcPr>
          <w:p w14:paraId="47816969" w14:textId="77777777" w:rsidR="00187478" w:rsidRDefault="00187478">
            <w:pPr>
              <w:pStyle w:val="BodyText"/>
              <w:widowControl/>
              <w:ind w:left="0"/>
              <w:rPr>
                <w:lang w:val="sv-SE"/>
              </w:rPr>
            </w:pPr>
          </w:p>
        </w:tc>
        <w:tc>
          <w:tcPr>
            <w:tcW w:w="944" w:type="pct"/>
          </w:tcPr>
          <w:p w14:paraId="4AB5B43D"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37D072DC" w14:textId="77777777" w:rsidR="00187478" w:rsidRDefault="003740FE">
            <w:pPr>
              <w:pStyle w:val="BodyText"/>
              <w:widowControl/>
              <w:ind w:left="0"/>
              <w:rPr>
                <w:lang w:val="sv-SE"/>
              </w:rPr>
            </w:pPr>
            <w:r>
              <w:rPr>
                <w:lang w:val="sv-SE"/>
              </w:rPr>
              <w:t>Pan</w:t>
            </w:r>
            <w:r>
              <w:rPr>
                <w:spacing w:val="-3"/>
                <w:lang w:val="sv-SE"/>
              </w:rPr>
              <w:t>k</w:t>
            </w:r>
            <w:r>
              <w:rPr>
                <w:lang w:val="sv-SE"/>
              </w:rPr>
              <w:t>rea</w:t>
            </w:r>
            <w:r>
              <w:rPr>
                <w:spacing w:val="1"/>
                <w:lang w:val="sv-SE"/>
              </w:rPr>
              <w:t>tit</w:t>
            </w:r>
            <w:r>
              <w:rPr>
                <w:lang w:val="sv-SE"/>
              </w:rPr>
              <w:t xml:space="preserve">, </w:t>
            </w:r>
          </w:p>
          <w:p w14:paraId="52D32E93" w14:textId="77777777" w:rsidR="00187478" w:rsidRDefault="003740FE">
            <w:pPr>
              <w:pStyle w:val="BodyText"/>
              <w:widowControl/>
              <w:ind w:left="0"/>
              <w:rPr>
                <w:lang w:val="sv-SE"/>
              </w:rPr>
            </w:pPr>
            <w:r>
              <w:rPr>
                <w:lang w:val="sv-SE"/>
              </w:rPr>
              <w:t>D</w:t>
            </w:r>
            <w:r>
              <w:rPr>
                <w:spacing w:val="-3"/>
                <w:lang w:val="sv-SE"/>
              </w:rPr>
              <w:t>y</w:t>
            </w:r>
            <w:r>
              <w:rPr>
                <w:lang w:val="sv-SE"/>
              </w:rPr>
              <w:t>sfa</w:t>
            </w:r>
            <w:r>
              <w:rPr>
                <w:spacing w:val="-3"/>
                <w:lang w:val="sv-SE"/>
              </w:rPr>
              <w:t>g</w:t>
            </w:r>
            <w:r>
              <w:rPr>
                <w:spacing w:val="1"/>
                <w:lang w:val="sv-SE"/>
              </w:rPr>
              <w:t>i</w:t>
            </w:r>
            <w:r>
              <w:rPr>
                <w:lang w:val="sv-SE"/>
              </w:rPr>
              <w:t xml:space="preserve">, </w:t>
            </w:r>
          </w:p>
          <w:p w14:paraId="0AAE9047" w14:textId="77777777" w:rsidR="00187478" w:rsidRDefault="003740FE">
            <w:pPr>
              <w:pStyle w:val="BodyText"/>
              <w:widowControl/>
              <w:ind w:left="0"/>
              <w:rPr>
                <w:lang w:val="sv-SE"/>
              </w:rPr>
            </w:pPr>
            <w:r>
              <w:rPr>
                <w:lang w:val="sv-SE"/>
              </w:rPr>
              <w:t>Ans</w:t>
            </w:r>
            <w:r>
              <w:rPr>
                <w:spacing w:val="1"/>
                <w:lang w:val="sv-SE"/>
              </w:rPr>
              <w:t>i</w:t>
            </w:r>
            <w:r>
              <w:rPr>
                <w:spacing w:val="-3"/>
                <w:lang w:val="sv-SE"/>
              </w:rPr>
              <w:t>k</w:t>
            </w:r>
            <w:r>
              <w:rPr>
                <w:spacing w:val="1"/>
                <w:lang w:val="sv-SE"/>
              </w:rPr>
              <w:t>t</w:t>
            </w:r>
            <w:r>
              <w:rPr>
                <w:lang w:val="sv-SE"/>
              </w:rPr>
              <w:t>södem</w:t>
            </w:r>
          </w:p>
        </w:tc>
      </w:tr>
      <w:tr w:rsidR="00187478" w14:paraId="350D331B" w14:textId="77777777">
        <w:trPr>
          <w:trHeight w:val="196"/>
        </w:trPr>
        <w:tc>
          <w:tcPr>
            <w:tcW w:w="1221" w:type="pct"/>
            <w:vMerge/>
          </w:tcPr>
          <w:p w14:paraId="1C3F9AB9" w14:textId="77777777" w:rsidR="00187478" w:rsidRDefault="00187478">
            <w:pPr>
              <w:pStyle w:val="BodyText"/>
              <w:widowControl/>
              <w:ind w:left="0"/>
              <w:rPr>
                <w:lang w:val="sv-SE"/>
              </w:rPr>
            </w:pPr>
          </w:p>
        </w:tc>
        <w:tc>
          <w:tcPr>
            <w:tcW w:w="944" w:type="pct"/>
          </w:tcPr>
          <w:p w14:paraId="4F1F7CF4"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835" w:type="pct"/>
          </w:tcPr>
          <w:p w14:paraId="06097D01" w14:textId="77777777" w:rsidR="00187478" w:rsidRDefault="003740FE">
            <w:pPr>
              <w:pStyle w:val="BodyText"/>
              <w:widowControl/>
              <w:ind w:left="0"/>
              <w:rPr>
                <w:lang w:val="sv-SE"/>
              </w:rPr>
            </w:pPr>
            <w:r>
              <w:rPr>
                <w:spacing w:val="-4"/>
                <w:lang w:val="sv-SE"/>
              </w:rPr>
              <w:t>I</w:t>
            </w:r>
            <w:r>
              <w:rPr>
                <w:lang w:val="sv-SE"/>
              </w:rPr>
              <w:t>n</w:t>
            </w:r>
            <w:r>
              <w:rPr>
                <w:spacing w:val="1"/>
                <w:lang w:val="sv-SE"/>
              </w:rPr>
              <w:t>t</w:t>
            </w:r>
            <w:r>
              <w:rPr>
                <w:lang w:val="sv-SE"/>
              </w:rPr>
              <w:t>es</w:t>
            </w:r>
            <w:r>
              <w:rPr>
                <w:spacing w:val="1"/>
                <w:lang w:val="sv-SE"/>
              </w:rPr>
              <w:t>ti</w:t>
            </w:r>
            <w:r>
              <w:rPr>
                <w:lang w:val="sv-SE"/>
              </w:rPr>
              <w:t>nal perfora</w:t>
            </w:r>
            <w:r>
              <w:rPr>
                <w:spacing w:val="1"/>
                <w:lang w:val="sv-SE"/>
              </w:rPr>
              <w:t>ti</w:t>
            </w:r>
            <w:r>
              <w:rPr>
                <w:lang w:val="sv-SE"/>
              </w:rPr>
              <w:t>on</w:t>
            </w:r>
            <w:r>
              <w:rPr>
                <w:spacing w:val="1"/>
                <w:vertAlign w:val="superscript"/>
                <w:lang w:val="sv-SE"/>
              </w:rPr>
              <w:t>1)</w:t>
            </w:r>
          </w:p>
        </w:tc>
      </w:tr>
      <w:tr w:rsidR="00187478" w14:paraId="447BB5BC" w14:textId="77777777">
        <w:trPr>
          <w:trHeight w:val="155"/>
        </w:trPr>
        <w:tc>
          <w:tcPr>
            <w:tcW w:w="1221" w:type="pct"/>
            <w:vMerge w:val="restart"/>
          </w:tcPr>
          <w:p w14:paraId="566E5EEF" w14:textId="77777777" w:rsidR="00187478" w:rsidRDefault="003740FE">
            <w:pPr>
              <w:pStyle w:val="BodyText"/>
              <w:widowControl/>
              <w:ind w:left="0"/>
              <w:rPr>
                <w:lang w:val="sv-SE"/>
              </w:rPr>
            </w:pPr>
            <w:r>
              <w:rPr>
                <w:lang w:val="sv-SE"/>
              </w:rPr>
              <w:t>Le</w:t>
            </w:r>
            <w:r>
              <w:rPr>
                <w:spacing w:val="-3"/>
                <w:lang w:val="sv-SE"/>
              </w:rPr>
              <w:t>v</w:t>
            </w:r>
            <w:r>
              <w:rPr>
                <w:lang w:val="sv-SE"/>
              </w:rPr>
              <w:t>er</w:t>
            </w:r>
            <w:r>
              <w:rPr>
                <w:spacing w:val="1"/>
                <w:lang w:val="sv-SE"/>
              </w:rPr>
              <w:t xml:space="preserve"> </w:t>
            </w:r>
            <w:r>
              <w:rPr>
                <w:lang w:val="sv-SE"/>
              </w:rPr>
              <w:t xml:space="preserve">och </w:t>
            </w:r>
            <w:r>
              <w:rPr>
                <w:spacing w:val="-3"/>
                <w:lang w:val="sv-SE"/>
              </w:rPr>
              <w:t>g</w:t>
            </w:r>
            <w:r>
              <w:rPr>
                <w:lang w:val="sv-SE"/>
              </w:rPr>
              <w:t>a</w:t>
            </w:r>
            <w:r>
              <w:rPr>
                <w:spacing w:val="1"/>
                <w:lang w:val="sv-SE"/>
              </w:rPr>
              <w:t>ll</w:t>
            </w:r>
            <w:r>
              <w:rPr>
                <w:spacing w:val="-3"/>
                <w:lang w:val="sv-SE"/>
              </w:rPr>
              <w:t>v</w:t>
            </w:r>
            <w:r>
              <w:rPr>
                <w:lang w:val="sv-SE"/>
              </w:rPr>
              <w:t>ä</w:t>
            </w:r>
            <w:r>
              <w:rPr>
                <w:spacing w:val="-3"/>
                <w:lang w:val="sv-SE"/>
              </w:rPr>
              <w:t>g</w:t>
            </w:r>
            <w:r>
              <w:rPr>
                <w:lang w:val="sv-SE"/>
              </w:rPr>
              <w:t>ar*</w:t>
            </w:r>
          </w:p>
        </w:tc>
        <w:tc>
          <w:tcPr>
            <w:tcW w:w="944" w:type="pct"/>
          </w:tcPr>
          <w:p w14:paraId="633CE5A4"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 xml:space="preserve">ga </w:t>
            </w:r>
          </w:p>
        </w:tc>
        <w:tc>
          <w:tcPr>
            <w:tcW w:w="2835" w:type="pct"/>
          </w:tcPr>
          <w:p w14:paraId="3242B738" w14:textId="77777777" w:rsidR="00187478" w:rsidRDefault="003740FE">
            <w:pPr>
              <w:pStyle w:val="BodyText"/>
              <w:widowControl/>
              <w:autoSpaceDE/>
              <w:ind w:left="0"/>
              <w:rPr>
                <w:lang w:val="sv-SE"/>
              </w:rPr>
            </w:pPr>
            <w:r>
              <w:rPr>
                <w:lang w:val="sv-SE"/>
              </w:rPr>
              <w:t>Förhö</w:t>
            </w:r>
            <w:r>
              <w:rPr>
                <w:spacing w:val="3"/>
                <w:lang w:val="sv-SE"/>
              </w:rPr>
              <w:t>j</w:t>
            </w:r>
            <w:r>
              <w:rPr>
                <w:lang w:val="sv-SE"/>
              </w:rPr>
              <w:t xml:space="preserve">da </w:t>
            </w:r>
            <w:r>
              <w:rPr>
                <w:spacing w:val="1"/>
                <w:lang w:val="sv-SE"/>
              </w:rPr>
              <w:t>l</w:t>
            </w:r>
            <w:r>
              <w:rPr>
                <w:lang w:val="sv-SE"/>
              </w:rPr>
              <w:t>e</w:t>
            </w:r>
            <w:r>
              <w:rPr>
                <w:spacing w:val="-3"/>
                <w:lang w:val="sv-SE"/>
              </w:rPr>
              <w:t>v</w:t>
            </w:r>
            <w:r>
              <w:rPr>
                <w:lang w:val="sv-SE"/>
              </w:rPr>
              <w:t>eren</w:t>
            </w:r>
            <w:r>
              <w:rPr>
                <w:spacing w:val="-3"/>
                <w:lang w:val="sv-SE"/>
              </w:rPr>
              <w:t>zy</w:t>
            </w:r>
            <w:r>
              <w:rPr>
                <w:spacing w:val="-4"/>
                <w:lang w:val="sv-SE"/>
              </w:rPr>
              <w:t>m</w:t>
            </w:r>
            <w:r>
              <w:rPr>
                <w:lang w:val="sv-SE"/>
              </w:rPr>
              <w:t>er</w:t>
            </w:r>
          </w:p>
        </w:tc>
      </w:tr>
      <w:tr w:rsidR="00187478" w:rsidRPr="006B4E48" w14:paraId="6E0EC6BA" w14:textId="77777777">
        <w:trPr>
          <w:trHeight w:val="333"/>
        </w:trPr>
        <w:tc>
          <w:tcPr>
            <w:tcW w:w="1221" w:type="pct"/>
            <w:vMerge/>
          </w:tcPr>
          <w:p w14:paraId="58F7D7B2" w14:textId="77777777" w:rsidR="00187478" w:rsidRDefault="00187478">
            <w:pPr>
              <w:pStyle w:val="BodyText"/>
              <w:widowControl/>
              <w:ind w:left="0"/>
              <w:rPr>
                <w:lang w:val="sv-SE"/>
              </w:rPr>
            </w:pPr>
          </w:p>
        </w:tc>
        <w:tc>
          <w:tcPr>
            <w:tcW w:w="944" w:type="pct"/>
          </w:tcPr>
          <w:p w14:paraId="371A9ECE"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134B2832" w14:textId="77777777" w:rsidR="00187478" w:rsidRDefault="003740FE">
            <w:pPr>
              <w:pStyle w:val="BodyText"/>
              <w:widowControl/>
              <w:ind w:left="0"/>
              <w:rPr>
                <w:lang w:val="sv-SE"/>
              </w:rPr>
            </w:pPr>
            <w:r>
              <w:rPr>
                <w:spacing w:val="1"/>
                <w:lang w:val="sv-SE"/>
              </w:rPr>
              <w:t>K</w:t>
            </w:r>
            <w:r>
              <w:rPr>
                <w:lang w:val="sv-SE"/>
              </w:rPr>
              <w:t>o</w:t>
            </w:r>
            <w:r>
              <w:rPr>
                <w:spacing w:val="1"/>
                <w:lang w:val="sv-SE"/>
              </w:rPr>
              <w:t>l</w:t>
            </w:r>
            <w:r>
              <w:rPr>
                <w:lang w:val="sv-SE"/>
              </w:rPr>
              <w:t>ec</w:t>
            </w:r>
            <w:r>
              <w:rPr>
                <w:spacing w:val="-3"/>
                <w:lang w:val="sv-SE"/>
              </w:rPr>
              <w:t>y</w:t>
            </w:r>
            <w:r>
              <w:rPr>
                <w:lang w:val="sv-SE"/>
              </w:rPr>
              <w:t>s</w:t>
            </w:r>
            <w:r>
              <w:rPr>
                <w:spacing w:val="1"/>
                <w:lang w:val="sv-SE"/>
              </w:rPr>
              <w:t>ti</w:t>
            </w:r>
            <w:r>
              <w:rPr>
                <w:lang w:val="sv-SE"/>
              </w:rPr>
              <w:t>t</w:t>
            </w:r>
            <w:r>
              <w:rPr>
                <w:spacing w:val="1"/>
                <w:lang w:val="sv-SE"/>
              </w:rPr>
              <w:t xml:space="preserve"> </w:t>
            </w:r>
            <w:r>
              <w:rPr>
                <w:lang w:val="sv-SE"/>
              </w:rPr>
              <w:t xml:space="preserve">och </w:t>
            </w:r>
            <w:r>
              <w:rPr>
                <w:spacing w:val="-3"/>
                <w:lang w:val="sv-SE"/>
              </w:rPr>
              <w:t>k</w:t>
            </w:r>
            <w:r>
              <w:rPr>
                <w:lang w:val="sv-SE"/>
              </w:rPr>
              <w:t>o</w:t>
            </w:r>
            <w:r>
              <w:rPr>
                <w:spacing w:val="1"/>
                <w:lang w:val="sv-SE"/>
              </w:rPr>
              <w:t>l</w:t>
            </w:r>
            <w:r>
              <w:rPr>
                <w:lang w:val="sv-SE"/>
              </w:rPr>
              <w:t>e</w:t>
            </w:r>
            <w:r>
              <w:rPr>
                <w:spacing w:val="1"/>
                <w:lang w:val="sv-SE"/>
              </w:rPr>
              <w:t>l</w:t>
            </w:r>
            <w:r>
              <w:rPr>
                <w:lang w:val="sv-SE"/>
              </w:rPr>
              <w:t>i</w:t>
            </w:r>
            <w:r>
              <w:rPr>
                <w:spacing w:val="1"/>
                <w:lang w:val="sv-SE"/>
              </w:rPr>
              <w:t>ti</w:t>
            </w:r>
            <w:r>
              <w:rPr>
                <w:lang w:val="sv-SE"/>
              </w:rPr>
              <w:t xml:space="preserve">as, </w:t>
            </w:r>
          </w:p>
          <w:p w14:paraId="4551B418" w14:textId="77777777" w:rsidR="00187478" w:rsidRDefault="003740FE">
            <w:pPr>
              <w:pStyle w:val="BodyText"/>
              <w:widowControl/>
              <w:ind w:left="0"/>
              <w:rPr>
                <w:spacing w:val="1"/>
                <w:lang w:val="sv-SE"/>
              </w:rPr>
            </w:pPr>
            <w:r>
              <w:rPr>
                <w:lang w:val="sv-SE"/>
              </w:rPr>
              <w:t>Le</w:t>
            </w:r>
            <w:r>
              <w:rPr>
                <w:spacing w:val="-3"/>
                <w:lang w:val="sv-SE"/>
              </w:rPr>
              <w:t>v</w:t>
            </w:r>
            <w:r>
              <w:rPr>
                <w:lang w:val="sv-SE"/>
              </w:rPr>
              <w:t>ers</w:t>
            </w:r>
            <w:r>
              <w:rPr>
                <w:spacing w:val="1"/>
                <w:lang w:val="sv-SE"/>
              </w:rPr>
              <w:t>t</w:t>
            </w:r>
            <w:r>
              <w:rPr>
                <w:lang w:val="sv-SE"/>
              </w:rPr>
              <w:t>ea</w:t>
            </w:r>
            <w:r>
              <w:rPr>
                <w:spacing w:val="1"/>
                <w:lang w:val="sv-SE"/>
              </w:rPr>
              <w:t>t</w:t>
            </w:r>
            <w:r>
              <w:rPr>
                <w:lang w:val="sv-SE"/>
              </w:rPr>
              <w:t xml:space="preserve">os, </w:t>
            </w:r>
          </w:p>
          <w:p w14:paraId="6A76E3D1" w14:textId="77777777" w:rsidR="00187478" w:rsidRDefault="003740FE">
            <w:pPr>
              <w:pStyle w:val="BodyText"/>
              <w:widowControl/>
              <w:ind w:left="0"/>
              <w:rPr>
                <w:lang w:val="sv-SE"/>
              </w:rPr>
            </w:pPr>
            <w:r>
              <w:rPr>
                <w:lang w:val="sv-SE"/>
              </w:rPr>
              <w:t>Förhö</w:t>
            </w:r>
            <w:r>
              <w:rPr>
                <w:spacing w:val="3"/>
                <w:lang w:val="sv-SE"/>
              </w:rPr>
              <w:t>j</w:t>
            </w:r>
            <w:r>
              <w:rPr>
                <w:lang w:val="sv-SE"/>
              </w:rPr>
              <w:t>t b</w:t>
            </w:r>
            <w:r>
              <w:rPr>
                <w:spacing w:val="1"/>
                <w:lang w:val="sv-SE"/>
              </w:rPr>
              <w:t>ili</w:t>
            </w:r>
            <w:r>
              <w:rPr>
                <w:lang w:val="sv-SE"/>
              </w:rPr>
              <w:t>rub</w:t>
            </w:r>
            <w:r>
              <w:rPr>
                <w:spacing w:val="1"/>
                <w:lang w:val="sv-SE"/>
              </w:rPr>
              <w:t>in</w:t>
            </w:r>
          </w:p>
        </w:tc>
      </w:tr>
      <w:tr w:rsidR="00187478" w14:paraId="63810622" w14:textId="77777777">
        <w:trPr>
          <w:trHeight w:val="615"/>
        </w:trPr>
        <w:tc>
          <w:tcPr>
            <w:tcW w:w="1221" w:type="pct"/>
            <w:vMerge/>
          </w:tcPr>
          <w:p w14:paraId="47EACCCC" w14:textId="77777777" w:rsidR="00187478" w:rsidRDefault="00187478">
            <w:pPr>
              <w:pStyle w:val="BodyText"/>
              <w:widowControl/>
              <w:ind w:left="0"/>
              <w:rPr>
                <w:lang w:val="sv-SE"/>
              </w:rPr>
            </w:pPr>
          </w:p>
        </w:tc>
        <w:tc>
          <w:tcPr>
            <w:tcW w:w="944" w:type="pct"/>
          </w:tcPr>
          <w:p w14:paraId="15BF986F"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835" w:type="pct"/>
          </w:tcPr>
          <w:p w14:paraId="7247AA7F" w14:textId="77777777" w:rsidR="00187478" w:rsidRDefault="003740FE">
            <w:pPr>
              <w:pStyle w:val="BodyText"/>
              <w:widowControl/>
              <w:ind w:left="0"/>
              <w:rPr>
                <w:lang w:val="sv-SE"/>
              </w:rPr>
            </w:pPr>
            <w:r>
              <w:rPr>
                <w:lang w:val="sv-SE"/>
              </w:rPr>
              <w:t>Hepa</w:t>
            </w:r>
            <w:r>
              <w:rPr>
                <w:spacing w:val="1"/>
                <w:lang w:val="sv-SE"/>
              </w:rPr>
              <w:t>tit</w:t>
            </w:r>
            <w:r>
              <w:rPr>
                <w:lang w:val="sv-SE"/>
              </w:rPr>
              <w:t xml:space="preserve">, </w:t>
            </w:r>
          </w:p>
          <w:p w14:paraId="4264B19D" w14:textId="77777777" w:rsidR="00187478" w:rsidRDefault="003740FE">
            <w:pPr>
              <w:pStyle w:val="BodyText"/>
              <w:widowControl/>
              <w:ind w:left="0"/>
              <w:rPr>
                <w:lang w:val="sv-SE"/>
              </w:rPr>
            </w:pPr>
            <w:r>
              <w:rPr>
                <w:lang w:val="sv-SE"/>
              </w:rPr>
              <w:t>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hepa</w:t>
            </w:r>
            <w:r>
              <w:rPr>
                <w:spacing w:val="1"/>
                <w:lang w:val="sv-SE"/>
              </w:rPr>
              <w:t>ti</w:t>
            </w:r>
            <w:r>
              <w:rPr>
                <w:lang w:val="sv-SE"/>
              </w:rPr>
              <w:t>t</w:t>
            </w:r>
            <w:r>
              <w:rPr>
                <w:spacing w:val="1"/>
                <w:lang w:val="sv-SE"/>
              </w:rPr>
              <w:t xml:space="preserve"> </w:t>
            </w:r>
            <w:r>
              <w:rPr>
                <w:spacing w:val="-2"/>
                <w:lang w:val="sv-SE"/>
              </w:rPr>
              <w:t>B</w:t>
            </w:r>
            <w:r>
              <w:rPr>
                <w:spacing w:val="1"/>
                <w:vertAlign w:val="superscript"/>
                <w:lang w:val="sv-SE"/>
              </w:rPr>
              <w:t>1)</w:t>
            </w:r>
            <w:r>
              <w:rPr>
                <w:lang w:val="sv-SE"/>
              </w:rPr>
              <w:t xml:space="preserve">, </w:t>
            </w:r>
          </w:p>
          <w:p w14:paraId="2BFEA808" w14:textId="77777777" w:rsidR="00187478" w:rsidRDefault="003740FE">
            <w:pPr>
              <w:pStyle w:val="BodyText"/>
              <w:widowControl/>
              <w:ind w:left="0"/>
              <w:rPr>
                <w:lang w:val="sv-SE"/>
              </w:rPr>
            </w:pPr>
            <w:r>
              <w:rPr>
                <w:lang w:val="sv-SE"/>
              </w:rPr>
              <w:t>Au</w:t>
            </w:r>
            <w:r>
              <w:rPr>
                <w:spacing w:val="1"/>
                <w:lang w:val="sv-SE"/>
              </w:rPr>
              <w:t>t</w:t>
            </w:r>
            <w:r>
              <w:rPr>
                <w:lang w:val="sv-SE"/>
              </w:rPr>
              <w:t>o</w:t>
            </w:r>
            <w:r>
              <w:rPr>
                <w:spacing w:val="1"/>
                <w:lang w:val="sv-SE"/>
              </w:rPr>
              <w:t>i</w:t>
            </w:r>
            <w:r>
              <w:rPr>
                <w:spacing w:val="-4"/>
                <w:lang w:val="sv-SE"/>
              </w:rPr>
              <w:t>mm</w:t>
            </w:r>
            <w:r>
              <w:rPr>
                <w:lang w:val="sv-SE"/>
              </w:rPr>
              <w:t>un hepa</w:t>
            </w:r>
            <w:r>
              <w:rPr>
                <w:spacing w:val="1"/>
                <w:lang w:val="sv-SE"/>
              </w:rPr>
              <w:t>tit</w:t>
            </w:r>
            <w:r>
              <w:rPr>
                <w:spacing w:val="1"/>
                <w:vertAlign w:val="superscript"/>
                <w:lang w:val="sv-SE"/>
              </w:rPr>
              <w:t>1)</w:t>
            </w:r>
          </w:p>
        </w:tc>
      </w:tr>
      <w:tr w:rsidR="00187478" w14:paraId="1EEB0AC1" w14:textId="77777777">
        <w:trPr>
          <w:trHeight w:val="450"/>
        </w:trPr>
        <w:tc>
          <w:tcPr>
            <w:tcW w:w="1221" w:type="pct"/>
            <w:vMerge/>
          </w:tcPr>
          <w:p w14:paraId="67D52E46" w14:textId="77777777" w:rsidR="00187478" w:rsidRDefault="00187478">
            <w:pPr>
              <w:pStyle w:val="BodyText"/>
              <w:widowControl/>
              <w:ind w:left="0"/>
              <w:rPr>
                <w:lang w:val="sv-SE"/>
              </w:rPr>
            </w:pPr>
          </w:p>
        </w:tc>
        <w:tc>
          <w:tcPr>
            <w:tcW w:w="944" w:type="pct"/>
          </w:tcPr>
          <w:p w14:paraId="785D3128" w14:textId="77777777" w:rsidR="00187478" w:rsidRDefault="003740FE">
            <w:pPr>
              <w:pStyle w:val="BodyText"/>
              <w:widowControl/>
              <w:ind w:left="0"/>
              <w:rPr>
                <w:lang w:val="sv-SE"/>
              </w:rPr>
            </w:pPr>
            <w:r>
              <w:rPr>
                <w:spacing w:val="-4"/>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w:t>
            </w:r>
          </w:p>
        </w:tc>
        <w:tc>
          <w:tcPr>
            <w:tcW w:w="2835" w:type="pct"/>
          </w:tcPr>
          <w:p w14:paraId="2A33C3CB" w14:textId="77777777" w:rsidR="00187478" w:rsidRDefault="003740FE">
            <w:pPr>
              <w:pStyle w:val="BodyText"/>
              <w:widowControl/>
              <w:ind w:left="0"/>
              <w:rPr>
                <w:lang w:val="sv-SE"/>
              </w:rPr>
            </w:pPr>
            <w:r>
              <w:rPr>
                <w:lang w:val="sv-SE"/>
              </w:rPr>
              <w:t>Le</w:t>
            </w:r>
            <w:r>
              <w:rPr>
                <w:spacing w:val="-3"/>
                <w:lang w:val="sv-SE"/>
              </w:rPr>
              <w:t>v</w:t>
            </w:r>
            <w:r>
              <w:rPr>
                <w:lang w:val="sv-SE"/>
              </w:rPr>
              <w:t>ers</w:t>
            </w:r>
            <w:r>
              <w:rPr>
                <w:spacing w:val="-3"/>
                <w:lang w:val="sv-SE"/>
              </w:rPr>
              <w:t>v</w:t>
            </w:r>
            <w:r>
              <w:rPr>
                <w:spacing w:val="1"/>
                <w:lang w:val="sv-SE"/>
              </w:rPr>
              <w:t>i</w:t>
            </w:r>
            <w:r>
              <w:rPr>
                <w:spacing w:val="-3"/>
                <w:lang w:val="sv-SE"/>
              </w:rPr>
              <w:t>k</w:t>
            </w:r>
            <w:r>
              <w:rPr>
                <w:spacing w:val="1"/>
                <w:lang w:val="sv-SE"/>
              </w:rPr>
              <w:t>t</w:t>
            </w:r>
            <w:r>
              <w:rPr>
                <w:spacing w:val="1"/>
                <w:vertAlign w:val="superscript"/>
                <w:lang w:val="sv-SE"/>
              </w:rPr>
              <w:t>1)</w:t>
            </w:r>
          </w:p>
        </w:tc>
      </w:tr>
      <w:tr w:rsidR="00187478" w14:paraId="3AFEC57D" w14:textId="77777777">
        <w:trPr>
          <w:trHeight w:val="235"/>
        </w:trPr>
        <w:tc>
          <w:tcPr>
            <w:tcW w:w="1221" w:type="pct"/>
            <w:vMerge w:val="restart"/>
          </w:tcPr>
          <w:p w14:paraId="3A0856F2" w14:textId="77777777" w:rsidR="00187478" w:rsidRDefault="003740FE">
            <w:pPr>
              <w:pStyle w:val="BodyText"/>
              <w:keepNext/>
              <w:widowControl/>
              <w:ind w:left="0"/>
              <w:rPr>
                <w:lang w:val="sv-SE"/>
              </w:rPr>
            </w:pPr>
            <w:r>
              <w:rPr>
                <w:lang w:val="sv-SE"/>
              </w:rPr>
              <w:lastRenderedPageBreak/>
              <w:t>Hud och sub</w:t>
            </w:r>
            <w:r>
              <w:rPr>
                <w:spacing w:val="-3"/>
                <w:lang w:val="sv-SE"/>
              </w:rPr>
              <w:t>k</w:t>
            </w:r>
            <w:r>
              <w:rPr>
                <w:lang w:val="sv-SE"/>
              </w:rPr>
              <w:t>u</w:t>
            </w:r>
            <w:r>
              <w:rPr>
                <w:spacing w:val="1"/>
                <w:lang w:val="sv-SE"/>
              </w:rPr>
              <w:t>t</w:t>
            </w:r>
            <w:r>
              <w:rPr>
                <w:lang w:val="sv-SE"/>
              </w:rPr>
              <w:t xml:space="preserve">an </w:t>
            </w:r>
            <w:r>
              <w:rPr>
                <w:spacing w:val="-3"/>
                <w:lang w:val="sv-SE"/>
              </w:rPr>
              <w:t>v</w:t>
            </w:r>
            <w:r>
              <w:rPr>
                <w:lang w:val="sv-SE"/>
              </w:rPr>
              <w:t>ä</w:t>
            </w:r>
            <w:r>
              <w:rPr>
                <w:spacing w:val="-3"/>
                <w:lang w:val="sv-SE"/>
              </w:rPr>
              <w:t>v</w:t>
            </w:r>
            <w:r>
              <w:rPr>
                <w:lang w:val="sv-SE"/>
              </w:rPr>
              <w:t>nad</w:t>
            </w:r>
          </w:p>
        </w:tc>
        <w:tc>
          <w:tcPr>
            <w:tcW w:w="944" w:type="pct"/>
          </w:tcPr>
          <w:p w14:paraId="6CFC4AAB" w14:textId="77777777" w:rsidR="00187478" w:rsidRDefault="003740FE">
            <w:pPr>
              <w:pStyle w:val="BodyText"/>
              <w:keepN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835" w:type="pct"/>
          </w:tcPr>
          <w:p w14:paraId="25C96A46" w14:textId="77777777" w:rsidR="00187478" w:rsidRDefault="003740FE">
            <w:pPr>
              <w:pStyle w:val="BodyText"/>
              <w:keepNext/>
              <w:widowControl/>
              <w:autoSpaceDE/>
              <w:ind w:left="0"/>
              <w:rPr>
                <w:lang w:val="sv-SE"/>
              </w:rPr>
            </w:pPr>
            <w:r>
              <w:rPr>
                <w:lang w:val="sv-SE"/>
              </w:rPr>
              <w:t>Hudu</w:t>
            </w:r>
            <w:r>
              <w:rPr>
                <w:spacing w:val="1"/>
                <w:lang w:val="sv-SE"/>
              </w:rPr>
              <w:t>t</w:t>
            </w:r>
            <w:r>
              <w:rPr>
                <w:lang w:val="sv-SE"/>
              </w:rPr>
              <w:t>s</w:t>
            </w:r>
            <w:r>
              <w:rPr>
                <w:spacing w:val="1"/>
                <w:lang w:val="sv-SE"/>
              </w:rPr>
              <w:t>l</w:t>
            </w:r>
            <w:r>
              <w:rPr>
                <w:lang w:val="sv-SE"/>
              </w:rPr>
              <w:t>ag</w:t>
            </w:r>
            <w:r>
              <w:rPr>
                <w:spacing w:val="-3"/>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exfo</w:t>
            </w:r>
            <w:r>
              <w:rPr>
                <w:spacing w:val="1"/>
                <w:lang w:val="sv-SE"/>
              </w:rPr>
              <w:t>li</w:t>
            </w:r>
            <w:r>
              <w:rPr>
                <w:lang w:val="sv-SE"/>
              </w:rPr>
              <w:t>a</w:t>
            </w:r>
            <w:r>
              <w:rPr>
                <w:spacing w:val="1"/>
                <w:lang w:val="sv-SE"/>
              </w:rPr>
              <w:t>ti</w:t>
            </w:r>
            <w:r>
              <w:rPr>
                <w:spacing w:val="-3"/>
                <w:lang w:val="sv-SE"/>
              </w:rPr>
              <w:t>v</w:t>
            </w:r>
            <w:r>
              <w:rPr>
                <w:lang w:val="sv-SE"/>
              </w:rPr>
              <w:t>a hudu</w:t>
            </w:r>
            <w:r>
              <w:rPr>
                <w:spacing w:val="1"/>
                <w:lang w:val="sv-SE"/>
              </w:rPr>
              <w:t>t</w:t>
            </w:r>
            <w:r>
              <w:rPr>
                <w:lang w:val="sv-SE"/>
              </w:rPr>
              <w:t>s</w:t>
            </w:r>
            <w:r>
              <w:rPr>
                <w:spacing w:val="1"/>
                <w:lang w:val="sv-SE"/>
              </w:rPr>
              <w:t>l</w:t>
            </w:r>
            <w:r>
              <w:rPr>
                <w:lang w:val="sv-SE"/>
              </w:rPr>
              <w:t>a</w:t>
            </w:r>
            <w:r>
              <w:rPr>
                <w:spacing w:val="-3"/>
                <w:lang w:val="sv-SE"/>
              </w:rPr>
              <w:t>g</w:t>
            </w:r>
            <w:r>
              <w:rPr>
                <w:lang w:val="sv-SE"/>
              </w:rPr>
              <w:t>)</w:t>
            </w:r>
          </w:p>
        </w:tc>
      </w:tr>
      <w:tr w:rsidR="00187478" w:rsidRPr="002B0EAE" w14:paraId="4DA45EF1" w14:textId="77777777">
        <w:trPr>
          <w:trHeight w:val="897"/>
        </w:trPr>
        <w:tc>
          <w:tcPr>
            <w:tcW w:w="1221" w:type="pct"/>
            <w:vMerge/>
          </w:tcPr>
          <w:p w14:paraId="5AEB1FE1" w14:textId="77777777" w:rsidR="00187478" w:rsidRDefault="00187478">
            <w:pPr>
              <w:pStyle w:val="BodyText"/>
              <w:keepNext/>
              <w:widowControl/>
              <w:ind w:left="0"/>
              <w:rPr>
                <w:lang w:val="sv-SE"/>
              </w:rPr>
            </w:pPr>
          </w:p>
        </w:tc>
        <w:tc>
          <w:tcPr>
            <w:tcW w:w="944" w:type="pct"/>
          </w:tcPr>
          <w:p w14:paraId="0932E1EB" w14:textId="77777777" w:rsidR="00187478" w:rsidRDefault="003740FE">
            <w:pPr>
              <w:pStyle w:val="BodyText"/>
              <w:keepN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0011AC6C" w14:textId="77777777" w:rsidR="00187478" w:rsidRDefault="003740FE">
            <w:pPr>
              <w:pStyle w:val="BodyText"/>
              <w:keepNext/>
              <w:widowControl/>
              <w:ind w:left="0"/>
              <w:rPr>
                <w:lang w:val="sv-SE"/>
              </w:rPr>
            </w:pPr>
            <w:r>
              <w:rPr>
                <w:lang w:val="sv-SE"/>
              </w:rPr>
              <w:t>N</w:t>
            </w:r>
            <w:r>
              <w:rPr>
                <w:spacing w:val="-3"/>
                <w:lang w:val="sv-SE"/>
              </w:rPr>
              <w:t>y</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bro</w:t>
            </w:r>
            <w:r>
              <w:rPr>
                <w:spacing w:val="1"/>
                <w:lang w:val="sv-SE"/>
              </w:rPr>
              <w:t>t</w:t>
            </w:r>
            <w:r>
              <w:rPr>
                <w:lang w:val="sv-SE"/>
              </w:rPr>
              <w:t>t</w:t>
            </w:r>
            <w:r>
              <w:rPr>
                <w:spacing w:val="1"/>
                <w:lang w:val="sv-SE"/>
              </w:rPr>
              <w:t xml:space="preserve"> </w:t>
            </w:r>
            <w:r>
              <w:rPr>
                <w:lang w:val="sv-SE"/>
              </w:rPr>
              <w:t>av</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för</w:t>
            </w:r>
            <w:r>
              <w:rPr>
                <w:spacing w:val="-3"/>
                <w:lang w:val="sv-SE"/>
              </w:rPr>
              <w:t>v</w:t>
            </w:r>
            <w:r>
              <w:rPr>
                <w:lang w:val="sv-SE"/>
              </w:rPr>
              <w:t>ärrande av</w:t>
            </w:r>
            <w:r>
              <w:rPr>
                <w:spacing w:val="-3"/>
                <w:lang w:val="sv-SE"/>
              </w:rPr>
              <w:t xml:space="preserve"> </w:t>
            </w:r>
            <w:r>
              <w:rPr>
                <w:lang w:val="sv-SE"/>
              </w:rPr>
              <w:t>psor</w:t>
            </w:r>
            <w:r>
              <w:rPr>
                <w:spacing w:val="1"/>
                <w:lang w:val="sv-SE"/>
              </w:rPr>
              <w:t>i</w:t>
            </w:r>
            <w:r>
              <w:rPr>
                <w:lang w:val="sv-SE"/>
              </w:rPr>
              <w:t>as</w:t>
            </w:r>
            <w:r>
              <w:rPr>
                <w:spacing w:val="1"/>
                <w:lang w:val="sv-SE"/>
              </w:rPr>
              <w:t>i</w:t>
            </w:r>
            <w:r>
              <w:rPr>
                <w:lang w:val="sv-SE"/>
              </w:rPr>
              <w:t>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pa</w:t>
            </w:r>
            <w:r>
              <w:rPr>
                <w:spacing w:val="1"/>
                <w:lang w:val="sv-SE"/>
              </w:rPr>
              <w:t>l</w:t>
            </w:r>
            <w:r>
              <w:rPr>
                <w:spacing w:val="-4"/>
                <w:lang w:val="sv-SE"/>
              </w:rPr>
              <w:t>m</w:t>
            </w:r>
            <w:r>
              <w:rPr>
                <w:lang w:val="sv-SE"/>
              </w:rPr>
              <w:t>op</w:t>
            </w:r>
            <w:r>
              <w:rPr>
                <w:spacing w:val="1"/>
                <w:lang w:val="sv-SE"/>
              </w:rPr>
              <w:t>l</w:t>
            </w:r>
            <w:r>
              <w:rPr>
                <w:lang w:val="sv-SE"/>
              </w:rPr>
              <w:t>an</w:t>
            </w:r>
            <w:r>
              <w:rPr>
                <w:spacing w:val="1"/>
                <w:lang w:val="sv-SE"/>
              </w:rPr>
              <w:t>t</w:t>
            </w:r>
            <w:r>
              <w:rPr>
                <w:lang w:val="sv-SE"/>
              </w:rPr>
              <w:t>ar</w:t>
            </w:r>
            <w:r>
              <w:rPr>
                <w:spacing w:val="1"/>
                <w:lang w:val="sv-SE"/>
              </w:rPr>
              <w:t xml:space="preserve"> </w:t>
            </w:r>
            <w:r>
              <w:rPr>
                <w:lang w:val="sv-SE"/>
              </w:rPr>
              <w:t>pus</w:t>
            </w:r>
            <w:r>
              <w:rPr>
                <w:spacing w:val="1"/>
                <w:lang w:val="sv-SE"/>
              </w:rPr>
              <w:t>t</w:t>
            </w:r>
            <w:r>
              <w:rPr>
                <w:lang w:val="sv-SE"/>
              </w:rPr>
              <w:t>u</w:t>
            </w:r>
            <w:r>
              <w:rPr>
                <w:spacing w:val="1"/>
                <w:lang w:val="sv-SE"/>
              </w:rPr>
              <w:t>l</w:t>
            </w:r>
            <w:r>
              <w:rPr>
                <w:lang w:val="sv-SE"/>
              </w:rPr>
              <w:t>ar psor</w:t>
            </w:r>
            <w:r>
              <w:rPr>
                <w:spacing w:val="1"/>
                <w:lang w:val="sv-SE"/>
              </w:rPr>
              <w:t>i</w:t>
            </w:r>
            <w:r>
              <w:rPr>
                <w:lang w:val="sv-SE"/>
              </w:rPr>
              <w:t>as</w:t>
            </w:r>
            <w:r>
              <w:rPr>
                <w:spacing w:val="1"/>
                <w:lang w:val="sv-SE"/>
              </w:rPr>
              <w:t>i</w:t>
            </w:r>
            <w:r>
              <w:rPr>
                <w:lang w:val="sv-SE"/>
              </w:rPr>
              <w:t>s)</w:t>
            </w:r>
            <w:r>
              <w:rPr>
                <w:spacing w:val="1"/>
                <w:vertAlign w:val="superscript"/>
                <w:lang w:val="sv-SE"/>
              </w:rPr>
              <w:t>1)</w:t>
            </w:r>
            <w:r>
              <w:rPr>
                <w:lang w:val="sv-SE"/>
              </w:rPr>
              <w:t xml:space="preserve">, </w:t>
            </w:r>
          </w:p>
          <w:p w14:paraId="4110599E" w14:textId="77777777" w:rsidR="00187478" w:rsidRDefault="003740FE">
            <w:pPr>
              <w:pStyle w:val="BodyText"/>
              <w:keepNext/>
              <w:widowControl/>
              <w:ind w:left="0"/>
              <w:rPr>
                <w:lang w:val="sv-SE"/>
              </w:rPr>
            </w:pPr>
            <w:r>
              <w:rPr>
                <w:lang w:val="sv-SE"/>
              </w:rPr>
              <w:t>Ur</w:t>
            </w:r>
            <w:r>
              <w:rPr>
                <w:spacing w:val="1"/>
                <w:lang w:val="sv-SE"/>
              </w:rPr>
              <w:t>ti</w:t>
            </w:r>
            <w:r>
              <w:rPr>
                <w:spacing w:val="-3"/>
                <w:lang w:val="sv-SE"/>
              </w:rPr>
              <w:t>k</w:t>
            </w:r>
            <w:r>
              <w:rPr>
                <w:lang w:val="sv-SE"/>
              </w:rPr>
              <w:t>ar</w:t>
            </w:r>
            <w:r>
              <w:rPr>
                <w:spacing w:val="1"/>
                <w:lang w:val="sv-SE"/>
              </w:rPr>
              <w:t>i</w:t>
            </w:r>
            <w:r>
              <w:rPr>
                <w:lang w:val="sv-SE"/>
              </w:rPr>
              <w:t xml:space="preserve">a, </w:t>
            </w:r>
          </w:p>
          <w:p w14:paraId="2B4AC696" w14:textId="77777777" w:rsidR="00187478" w:rsidRDefault="003740FE">
            <w:pPr>
              <w:pStyle w:val="BodyText"/>
              <w:keepNext/>
              <w:widowControl/>
              <w:ind w:left="0"/>
              <w:rPr>
                <w:lang w:val="sv-SE"/>
              </w:rPr>
            </w:pPr>
            <w:r>
              <w:rPr>
                <w:lang w:val="sv-SE"/>
              </w:rPr>
              <w:t>Blå</w:t>
            </w:r>
            <w:r>
              <w:rPr>
                <w:spacing w:val="-4"/>
                <w:lang w:val="sv-SE"/>
              </w:rPr>
              <w:t>m</w:t>
            </w:r>
            <w:r>
              <w:rPr>
                <w:lang w:val="sv-SE"/>
              </w:rPr>
              <w:t>är</w:t>
            </w:r>
            <w:r>
              <w:rPr>
                <w:spacing w:val="-3"/>
                <w:lang w:val="sv-SE"/>
              </w:rPr>
              <w:t>k</w:t>
            </w:r>
            <w:r>
              <w:rPr>
                <w:lang w:val="sv-SE"/>
              </w:rPr>
              <w:t>en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purpura), </w:t>
            </w:r>
          </w:p>
          <w:p w14:paraId="6EB134D7" w14:textId="77777777" w:rsidR="00187478" w:rsidRDefault="003740FE">
            <w:pPr>
              <w:pStyle w:val="BodyText"/>
              <w:keepNext/>
              <w:widowControl/>
              <w:ind w:left="0"/>
              <w:rPr>
                <w:lang w:val="sv-SE"/>
              </w:rPr>
            </w:pPr>
            <w:r>
              <w:rPr>
                <w:lang w:val="sv-SE"/>
              </w:rPr>
              <w:t>Der</w:t>
            </w:r>
            <w:r>
              <w:rPr>
                <w:spacing w:val="-4"/>
                <w:lang w:val="sv-SE"/>
              </w:rPr>
              <w:t>m</w:t>
            </w:r>
            <w:r>
              <w:rPr>
                <w:lang w:val="sv-SE"/>
              </w:rPr>
              <w:t>a</w:t>
            </w:r>
            <w:r>
              <w:rPr>
                <w:spacing w:val="1"/>
                <w:lang w:val="sv-SE"/>
              </w:rPr>
              <w:t>ti</w:t>
            </w:r>
            <w:r>
              <w:rPr>
                <w:lang w:val="sv-SE"/>
              </w:rPr>
              <w:t>t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e</w:t>
            </w:r>
            <w:r>
              <w:rPr>
                <w:spacing w:val="-3"/>
                <w:lang w:val="sv-SE"/>
              </w:rPr>
              <w:t>k</w:t>
            </w:r>
            <w:r>
              <w:rPr>
                <w:lang w:val="sv-SE"/>
              </w:rPr>
              <w:t>se</w:t>
            </w:r>
            <w:r>
              <w:rPr>
                <w:spacing w:val="-4"/>
                <w:lang w:val="sv-SE"/>
              </w:rPr>
              <w:t>m</w:t>
            </w:r>
            <w:r>
              <w:rPr>
                <w:lang w:val="sv-SE"/>
              </w:rPr>
              <w:t xml:space="preserve">), </w:t>
            </w:r>
          </w:p>
          <w:p w14:paraId="1F451FD5" w14:textId="77777777" w:rsidR="00187478" w:rsidRDefault="003740FE">
            <w:pPr>
              <w:pStyle w:val="BodyText"/>
              <w:keepNext/>
              <w:widowControl/>
              <w:ind w:left="0"/>
              <w:rPr>
                <w:lang w:val="sv-SE"/>
              </w:rPr>
            </w:pPr>
            <w:r>
              <w:rPr>
                <w:lang w:val="sv-SE"/>
              </w:rPr>
              <w:t>S</w:t>
            </w:r>
            <w:r>
              <w:rPr>
                <w:spacing w:val="-3"/>
                <w:lang w:val="sv-SE"/>
              </w:rPr>
              <w:t>k</w:t>
            </w:r>
            <w:r>
              <w:rPr>
                <w:lang w:val="sv-SE"/>
              </w:rPr>
              <w:t>öra na</w:t>
            </w:r>
            <w:r>
              <w:rPr>
                <w:spacing w:val="-3"/>
                <w:lang w:val="sv-SE"/>
              </w:rPr>
              <w:t>g</w:t>
            </w:r>
            <w:r>
              <w:rPr>
                <w:spacing w:val="1"/>
                <w:lang w:val="sv-SE"/>
              </w:rPr>
              <w:t>l</w:t>
            </w:r>
            <w:r>
              <w:rPr>
                <w:lang w:val="sv-SE"/>
              </w:rPr>
              <w:t xml:space="preserve">ar, </w:t>
            </w:r>
          </w:p>
          <w:p w14:paraId="39E2EE71" w14:textId="77777777" w:rsidR="00187478" w:rsidRDefault="003740FE">
            <w:pPr>
              <w:pStyle w:val="BodyText"/>
              <w:keepNext/>
              <w:widowControl/>
              <w:ind w:left="0"/>
              <w:rPr>
                <w:lang w:val="sv-SE"/>
              </w:rPr>
            </w:pPr>
            <w:r>
              <w:rPr>
                <w:lang w:val="sv-SE"/>
              </w:rPr>
              <w:t>H</w:t>
            </w:r>
            <w:r>
              <w:rPr>
                <w:spacing w:val="-3"/>
                <w:lang w:val="sv-SE"/>
              </w:rPr>
              <w:t>y</w:t>
            </w:r>
            <w:r>
              <w:rPr>
                <w:lang w:val="sv-SE"/>
              </w:rPr>
              <w:t>perh</w:t>
            </w:r>
            <w:r>
              <w:rPr>
                <w:spacing w:val="1"/>
                <w:lang w:val="sv-SE"/>
              </w:rPr>
              <w:t>i</w:t>
            </w:r>
            <w:r>
              <w:rPr>
                <w:lang w:val="sv-SE"/>
              </w:rPr>
              <w:t xml:space="preserve">dros, </w:t>
            </w:r>
          </w:p>
          <w:p w14:paraId="51E24A81" w14:textId="77777777" w:rsidR="00187478" w:rsidRDefault="003740FE">
            <w:pPr>
              <w:pStyle w:val="BodyText"/>
              <w:keepNext/>
              <w:widowControl/>
              <w:ind w:left="0"/>
              <w:rPr>
                <w:spacing w:val="-2"/>
                <w:lang w:val="sv-SE"/>
              </w:rPr>
            </w:pPr>
            <w:r>
              <w:rPr>
                <w:lang w:val="sv-SE"/>
              </w:rPr>
              <w:t>A</w:t>
            </w:r>
            <w:r>
              <w:rPr>
                <w:spacing w:val="1"/>
                <w:lang w:val="sv-SE"/>
              </w:rPr>
              <w:t>l</w:t>
            </w:r>
            <w:r>
              <w:rPr>
                <w:lang w:val="sv-SE"/>
              </w:rPr>
              <w:t>opeci</w:t>
            </w:r>
            <w:r>
              <w:rPr>
                <w:spacing w:val="1"/>
                <w:vertAlign w:val="superscript"/>
                <w:lang w:val="sv-SE"/>
              </w:rPr>
              <w:t>1)</w:t>
            </w:r>
            <w:r>
              <w:rPr>
                <w:lang w:val="sv-SE"/>
              </w:rPr>
              <w:t>,</w:t>
            </w:r>
            <w:r>
              <w:rPr>
                <w:spacing w:val="-2"/>
                <w:lang w:val="sv-SE"/>
              </w:rPr>
              <w:t xml:space="preserve"> </w:t>
            </w:r>
          </w:p>
          <w:p w14:paraId="71510E74" w14:textId="77777777" w:rsidR="00187478" w:rsidRDefault="003740FE">
            <w:pPr>
              <w:pStyle w:val="BodyText"/>
              <w:keepNext/>
              <w:widowControl/>
              <w:ind w:left="0"/>
              <w:rPr>
                <w:lang w:val="sv-SE"/>
              </w:rPr>
            </w:pPr>
            <w:r>
              <w:rPr>
                <w:lang w:val="sv-SE"/>
              </w:rPr>
              <w:t>Prur</w:t>
            </w:r>
            <w:r>
              <w:rPr>
                <w:spacing w:val="1"/>
                <w:lang w:val="sv-SE"/>
              </w:rPr>
              <w:t>it</w:t>
            </w:r>
            <w:r>
              <w:rPr>
                <w:lang w:val="sv-SE"/>
              </w:rPr>
              <w:t>us</w:t>
            </w:r>
          </w:p>
        </w:tc>
      </w:tr>
      <w:tr w:rsidR="00187478" w14:paraId="4B656531" w14:textId="77777777">
        <w:trPr>
          <w:trHeight w:val="482"/>
        </w:trPr>
        <w:tc>
          <w:tcPr>
            <w:tcW w:w="1221" w:type="pct"/>
            <w:vMerge/>
          </w:tcPr>
          <w:p w14:paraId="35DB257C" w14:textId="77777777" w:rsidR="00187478" w:rsidRDefault="00187478">
            <w:pPr>
              <w:pStyle w:val="BodyText"/>
              <w:keepNext/>
              <w:widowControl/>
              <w:ind w:left="0"/>
              <w:rPr>
                <w:lang w:val="sv-SE"/>
              </w:rPr>
            </w:pPr>
          </w:p>
        </w:tc>
        <w:tc>
          <w:tcPr>
            <w:tcW w:w="944" w:type="pct"/>
          </w:tcPr>
          <w:p w14:paraId="3339C909" w14:textId="77777777" w:rsidR="00187478" w:rsidRDefault="003740FE">
            <w:pPr>
              <w:pStyle w:val="BodyText"/>
              <w:keepN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4AE22095" w14:textId="77777777" w:rsidR="00187478" w:rsidRDefault="003740FE">
            <w:pPr>
              <w:pStyle w:val="BodyText"/>
              <w:keepNext/>
              <w:widowControl/>
              <w:ind w:left="0"/>
              <w:rPr>
                <w:lang w:val="sv-SE"/>
              </w:rPr>
            </w:pPr>
            <w:r>
              <w:rPr>
                <w:lang w:val="sv-SE"/>
              </w:rPr>
              <w:t>Na</w:t>
            </w:r>
            <w:r>
              <w:rPr>
                <w:spacing w:val="1"/>
                <w:lang w:val="sv-SE"/>
              </w:rPr>
              <w:t>tt</w:t>
            </w:r>
            <w:r>
              <w:rPr>
                <w:lang w:val="sv-SE"/>
              </w:rPr>
              <w:t>s</w:t>
            </w:r>
            <w:r>
              <w:rPr>
                <w:spacing w:val="-3"/>
                <w:lang w:val="sv-SE"/>
              </w:rPr>
              <w:t>v</w:t>
            </w:r>
            <w:r>
              <w:rPr>
                <w:lang w:val="sv-SE"/>
              </w:rPr>
              <w:t>e</w:t>
            </w:r>
            <w:r>
              <w:rPr>
                <w:spacing w:val="1"/>
                <w:lang w:val="sv-SE"/>
              </w:rPr>
              <w:t>tt</w:t>
            </w:r>
            <w:r>
              <w:rPr>
                <w:lang w:val="sv-SE"/>
              </w:rPr>
              <w:t>n</w:t>
            </w:r>
            <w:r>
              <w:rPr>
                <w:spacing w:val="1"/>
                <w:lang w:val="sv-SE"/>
              </w:rPr>
              <w:t>i</w:t>
            </w:r>
            <w:r>
              <w:rPr>
                <w:lang w:val="sv-SE"/>
              </w:rPr>
              <w:t>n</w:t>
            </w:r>
            <w:r>
              <w:rPr>
                <w:spacing w:val="-3"/>
                <w:lang w:val="sv-SE"/>
              </w:rPr>
              <w:t>g</w:t>
            </w:r>
            <w:r>
              <w:rPr>
                <w:lang w:val="sv-SE"/>
              </w:rPr>
              <w:t xml:space="preserve">ar, </w:t>
            </w:r>
          </w:p>
          <w:p w14:paraId="6008C473" w14:textId="77777777" w:rsidR="00187478" w:rsidRDefault="003740FE">
            <w:pPr>
              <w:pStyle w:val="BodyText"/>
              <w:keepNext/>
              <w:widowControl/>
              <w:ind w:left="0"/>
              <w:rPr>
                <w:lang w:val="sv-SE"/>
              </w:rPr>
            </w:pPr>
            <w:r>
              <w:rPr>
                <w:lang w:val="sv-SE"/>
              </w:rPr>
              <w:t>Ärr</w:t>
            </w:r>
          </w:p>
        </w:tc>
      </w:tr>
      <w:tr w:rsidR="00187478" w:rsidRPr="006B4E48" w14:paraId="0E53B665" w14:textId="77777777">
        <w:trPr>
          <w:trHeight w:val="897"/>
        </w:trPr>
        <w:tc>
          <w:tcPr>
            <w:tcW w:w="1221" w:type="pct"/>
            <w:vMerge/>
          </w:tcPr>
          <w:p w14:paraId="0BE7D47B" w14:textId="77777777" w:rsidR="00187478" w:rsidRDefault="00187478">
            <w:pPr>
              <w:pStyle w:val="BodyText"/>
              <w:keepNext/>
              <w:widowControl/>
              <w:ind w:left="0"/>
              <w:rPr>
                <w:lang w:val="sv-SE"/>
              </w:rPr>
            </w:pPr>
          </w:p>
        </w:tc>
        <w:tc>
          <w:tcPr>
            <w:tcW w:w="944" w:type="pct"/>
          </w:tcPr>
          <w:p w14:paraId="57CF37B1" w14:textId="77777777" w:rsidR="00187478" w:rsidRDefault="003740FE">
            <w:pPr>
              <w:pStyle w:val="BodyText"/>
              <w:keepN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835" w:type="pct"/>
          </w:tcPr>
          <w:p w14:paraId="4398664E" w14:textId="77777777" w:rsidR="00187478" w:rsidRDefault="003740FE">
            <w:pPr>
              <w:pStyle w:val="BodyText"/>
              <w:keepNext/>
              <w:widowControl/>
              <w:ind w:left="0"/>
              <w:rPr>
                <w:lang w:val="sv-SE"/>
              </w:rPr>
            </w:pPr>
            <w:r>
              <w:rPr>
                <w:lang w:val="sv-SE"/>
              </w:rPr>
              <w:t>Er</w:t>
            </w:r>
            <w:r>
              <w:rPr>
                <w:spacing w:val="-3"/>
                <w:lang w:val="sv-SE"/>
              </w:rPr>
              <w:t>y</w:t>
            </w:r>
            <w:r>
              <w:rPr>
                <w:spacing w:val="1"/>
                <w:lang w:val="sv-SE"/>
              </w:rPr>
              <w:t>t</w:t>
            </w:r>
            <w:r>
              <w:rPr>
                <w:lang w:val="sv-SE"/>
              </w:rPr>
              <w:t>e</w:t>
            </w:r>
            <w:r>
              <w:rPr>
                <w:spacing w:val="-4"/>
                <w:lang w:val="sv-SE"/>
              </w:rPr>
              <w:t>m</w:t>
            </w:r>
            <w:r>
              <w:rPr>
                <w:lang w:val="sv-SE"/>
              </w:rPr>
              <w:t xml:space="preserve">a </w:t>
            </w:r>
            <w:r>
              <w:rPr>
                <w:spacing w:val="-4"/>
                <w:lang w:val="sv-SE"/>
              </w:rPr>
              <w:t>m</w:t>
            </w:r>
            <w:r>
              <w:rPr>
                <w:lang w:val="sv-SE"/>
              </w:rPr>
              <w:t>u</w:t>
            </w:r>
            <w:r>
              <w:rPr>
                <w:spacing w:val="1"/>
                <w:lang w:val="sv-SE"/>
              </w:rPr>
              <w:t>lti</w:t>
            </w:r>
            <w:r>
              <w:rPr>
                <w:lang w:val="sv-SE"/>
              </w:rPr>
              <w:t>for</w:t>
            </w:r>
            <w:r>
              <w:rPr>
                <w:spacing w:val="-4"/>
                <w:lang w:val="sv-SE"/>
              </w:rPr>
              <w:t>m</w:t>
            </w:r>
            <w:r>
              <w:rPr>
                <w:lang w:val="sv-SE"/>
              </w:rPr>
              <w:t>e</w:t>
            </w:r>
            <w:r>
              <w:rPr>
                <w:spacing w:val="1"/>
                <w:vertAlign w:val="superscript"/>
                <w:lang w:val="sv-SE"/>
              </w:rPr>
              <w:t>1)</w:t>
            </w:r>
            <w:r>
              <w:rPr>
                <w:lang w:val="sv-SE"/>
              </w:rPr>
              <w:t xml:space="preserve">, </w:t>
            </w:r>
          </w:p>
          <w:p w14:paraId="4899927B" w14:textId="77777777" w:rsidR="00187478" w:rsidRDefault="003740FE">
            <w:pPr>
              <w:pStyle w:val="BodyText"/>
              <w:keepNext/>
              <w:widowControl/>
              <w:ind w:left="0"/>
              <w:rPr>
                <w:lang w:val="sv-SE"/>
              </w:rPr>
            </w:pPr>
            <w:r>
              <w:rPr>
                <w:lang w:val="sv-SE"/>
              </w:rPr>
              <w:t>S</w:t>
            </w:r>
            <w:r>
              <w:rPr>
                <w:spacing w:val="1"/>
                <w:lang w:val="sv-SE"/>
              </w:rPr>
              <w:t>t</w:t>
            </w:r>
            <w:r>
              <w:rPr>
                <w:lang w:val="sv-SE"/>
              </w:rPr>
              <w:t>e</w:t>
            </w:r>
            <w:r>
              <w:rPr>
                <w:spacing w:val="-3"/>
                <w:lang w:val="sv-SE"/>
              </w:rPr>
              <w:t>v</w:t>
            </w:r>
            <w:r>
              <w:rPr>
                <w:lang w:val="sv-SE"/>
              </w:rPr>
              <w:t>ens</w:t>
            </w:r>
            <w:r>
              <w:rPr>
                <w:spacing w:val="-4"/>
                <w:lang w:val="sv-SE"/>
              </w:rPr>
              <w:t>-</w:t>
            </w:r>
            <w:r>
              <w:rPr>
                <w:spacing w:val="2"/>
                <w:lang w:val="sv-SE"/>
              </w:rPr>
              <w:t>J</w:t>
            </w:r>
            <w:r>
              <w:rPr>
                <w:lang w:val="sv-SE"/>
              </w:rPr>
              <w:t>ohnson s</w:t>
            </w:r>
            <w:r>
              <w:rPr>
                <w:spacing w:val="-3"/>
                <w:lang w:val="sv-SE"/>
              </w:rPr>
              <w:t>y</w:t>
            </w:r>
            <w:r>
              <w:rPr>
                <w:lang w:val="sv-SE"/>
              </w:rPr>
              <w:t>ndro</w:t>
            </w:r>
            <w:r>
              <w:rPr>
                <w:spacing w:val="-4"/>
                <w:lang w:val="sv-SE"/>
              </w:rPr>
              <w:t>m</w:t>
            </w:r>
            <w:r>
              <w:rPr>
                <w:spacing w:val="1"/>
                <w:vertAlign w:val="superscript"/>
                <w:lang w:val="sv-SE"/>
              </w:rPr>
              <w:t>1)</w:t>
            </w:r>
            <w:r>
              <w:rPr>
                <w:lang w:val="sv-SE"/>
              </w:rPr>
              <w:t xml:space="preserve">, </w:t>
            </w:r>
          </w:p>
          <w:p w14:paraId="469551D9" w14:textId="77777777" w:rsidR="00187478" w:rsidRDefault="003740FE">
            <w:pPr>
              <w:pStyle w:val="BodyText"/>
              <w:keepNext/>
              <w:widowControl/>
              <w:ind w:left="0"/>
              <w:rPr>
                <w:spacing w:val="-2"/>
                <w:lang w:val="sv-SE"/>
              </w:rPr>
            </w:pPr>
            <w:r>
              <w:rPr>
                <w:lang w:val="sv-SE"/>
              </w:rPr>
              <w:t>An</w:t>
            </w:r>
            <w:r>
              <w:rPr>
                <w:spacing w:val="-3"/>
                <w:lang w:val="sv-SE"/>
              </w:rPr>
              <w:t>g</w:t>
            </w:r>
            <w:r>
              <w:rPr>
                <w:spacing w:val="1"/>
                <w:lang w:val="sv-SE"/>
              </w:rPr>
              <w:t>i</w:t>
            </w:r>
            <w:r>
              <w:rPr>
                <w:lang w:val="sv-SE"/>
              </w:rPr>
              <w:t>oöde</w:t>
            </w:r>
            <w:r>
              <w:rPr>
                <w:spacing w:val="-4"/>
                <w:lang w:val="sv-SE"/>
              </w:rPr>
              <w:t>m</w:t>
            </w:r>
            <w:r>
              <w:rPr>
                <w:spacing w:val="1"/>
                <w:vertAlign w:val="superscript"/>
                <w:lang w:val="sv-SE"/>
              </w:rPr>
              <w:t>1)</w:t>
            </w:r>
            <w:r>
              <w:rPr>
                <w:lang w:val="sv-SE"/>
              </w:rPr>
              <w:t>,</w:t>
            </w:r>
            <w:r>
              <w:rPr>
                <w:spacing w:val="-2"/>
                <w:lang w:val="sv-SE"/>
              </w:rPr>
              <w:t xml:space="preserve"> </w:t>
            </w:r>
          </w:p>
          <w:p w14:paraId="6971D183" w14:textId="77777777" w:rsidR="00187478" w:rsidRDefault="003740FE">
            <w:pPr>
              <w:pStyle w:val="BodyText"/>
              <w:keepNext/>
              <w:widowControl/>
              <w:ind w:left="0"/>
              <w:rPr>
                <w:spacing w:val="1"/>
                <w:vertAlign w:val="superscript"/>
                <w:lang w:val="sv-SE"/>
              </w:rPr>
            </w:pPr>
            <w:r>
              <w:rPr>
                <w:spacing w:val="-3"/>
                <w:lang w:val="sv-SE"/>
              </w:rPr>
              <w:t>K</w:t>
            </w:r>
            <w:r>
              <w:rPr>
                <w:lang w:val="sv-SE"/>
              </w:rPr>
              <w:t>u</w:t>
            </w:r>
            <w:r>
              <w:rPr>
                <w:spacing w:val="1"/>
                <w:lang w:val="sv-SE"/>
              </w:rPr>
              <w:t>t</w:t>
            </w:r>
            <w:r>
              <w:rPr>
                <w:lang w:val="sv-SE"/>
              </w:rPr>
              <w:t xml:space="preserve">an </w:t>
            </w:r>
            <w:r>
              <w:rPr>
                <w:spacing w:val="-3"/>
                <w:lang w:val="sv-SE"/>
              </w:rPr>
              <w:t>v</w:t>
            </w:r>
            <w:r>
              <w:rPr>
                <w:lang w:val="sv-SE"/>
              </w:rPr>
              <w:t>as</w:t>
            </w:r>
            <w:r>
              <w:rPr>
                <w:spacing w:val="-3"/>
                <w:lang w:val="sv-SE"/>
              </w:rPr>
              <w:t>k</w:t>
            </w:r>
            <w:r>
              <w:rPr>
                <w:lang w:val="sv-SE"/>
              </w:rPr>
              <w:t>u</w:t>
            </w:r>
            <w:r>
              <w:rPr>
                <w:spacing w:val="1"/>
                <w:lang w:val="sv-SE"/>
              </w:rPr>
              <w:t>lit</w:t>
            </w:r>
            <w:r>
              <w:rPr>
                <w:spacing w:val="1"/>
                <w:vertAlign w:val="superscript"/>
                <w:lang w:val="sv-SE"/>
              </w:rPr>
              <w:t>1)</w:t>
            </w:r>
          </w:p>
          <w:p w14:paraId="4E7F8D11" w14:textId="77777777" w:rsidR="00187478" w:rsidRDefault="003740FE">
            <w:pPr>
              <w:pStyle w:val="BodyText"/>
              <w:keepNext/>
              <w:widowControl/>
              <w:ind w:left="0"/>
              <w:rPr>
                <w:lang w:val="sv-SE"/>
              </w:rPr>
            </w:pPr>
            <w:r>
              <w:rPr>
                <w:lang w:val="sv-SE"/>
              </w:rPr>
              <w:t>Lichenoida hudreaktioner</w:t>
            </w:r>
            <w:r>
              <w:rPr>
                <w:vertAlign w:val="superscript"/>
                <w:lang w:val="sv-SE"/>
              </w:rPr>
              <w:t>1)</w:t>
            </w:r>
          </w:p>
        </w:tc>
      </w:tr>
      <w:tr w:rsidR="00187478" w14:paraId="4E1A3817" w14:textId="77777777">
        <w:trPr>
          <w:trHeight w:val="503"/>
        </w:trPr>
        <w:tc>
          <w:tcPr>
            <w:tcW w:w="1221" w:type="pct"/>
            <w:vMerge/>
          </w:tcPr>
          <w:p w14:paraId="3C8905C7" w14:textId="77777777" w:rsidR="00187478" w:rsidRDefault="00187478">
            <w:pPr>
              <w:pStyle w:val="BodyText"/>
              <w:keepNext/>
              <w:widowControl/>
              <w:ind w:left="0"/>
              <w:rPr>
                <w:lang w:val="sv-SE"/>
              </w:rPr>
            </w:pPr>
          </w:p>
        </w:tc>
        <w:tc>
          <w:tcPr>
            <w:tcW w:w="944" w:type="pct"/>
          </w:tcPr>
          <w:p w14:paraId="6FAF68E6" w14:textId="77777777" w:rsidR="00187478" w:rsidRDefault="003740FE">
            <w:pPr>
              <w:pStyle w:val="BodyText"/>
              <w:keepNext/>
              <w:widowControl/>
              <w:ind w:left="0"/>
              <w:rPr>
                <w:lang w:val="sv-SE"/>
              </w:rPr>
            </w:pPr>
            <w:r>
              <w:rPr>
                <w:spacing w:val="-4"/>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w:t>
            </w:r>
          </w:p>
        </w:tc>
        <w:tc>
          <w:tcPr>
            <w:tcW w:w="2835" w:type="pct"/>
          </w:tcPr>
          <w:p w14:paraId="375835F1" w14:textId="77777777" w:rsidR="00187478" w:rsidRDefault="003740FE">
            <w:pPr>
              <w:pStyle w:val="BodyText"/>
              <w:keepNext/>
              <w:widowControl/>
              <w:ind w:left="0"/>
              <w:rPr>
                <w:lang w:val="sv-SE"/>
              </w:rPr>
            </w:pPr>
            <w:r>
              <w:rPr>
                <w:lang w:val="sv-SE"/>
              </w:rPr>
              <w:t>För</w:t>
            </w:r>
            <w:r>
              <w:rPr>
                <w:spacing w:val="-3"/>
                <w:lang w:val="sv-SE"/>
              </w:rPr>
              <w:t>v</w:t>
            </w:r>
            <w:r>
              <w:rPr>
                <w:lang w:val="sv-SE"/>
              </w:rPr>
              <w:t>ärrande av</w:t>
            </w:r>
            <w:r>
              <w:rPr>
                <w:spacing w:val="-3"/>
                <w:lang w:val="sv-SE"/>
              </w:rPr>
              <w:t xml:space="preserve"> </w:t>
            </w:r>
            <w:r>
              <w:rPr>
                <w:lang w:val="sv-SE"/>
              </w:rPr>
              <w:t>der</w:t>
            </w:r>
            <w:r>
              <w:rPr>
                <w:spacing w:val="-4"/>
                <w:lang w:val="sv-SE"/>
              </w:rPr>
              <w:t>m</w:t>
            </w:r>
            <w:r>
              <w:rPr>
                <w:lang w:val="sv-SE"/>
              </w:rPr>
              <w:t>a</w:t>
            </w:r>
            <w:r>
              <w:rPr>
                <w:spacing w:val="1"/>
                <w:lang w:val="sv-SE"/>
              </w:rPr>
              <w:t>t</w:t>
            </w:r>
            <w:r>
              <w:rPr>
                <w:lang w:val="sv-SE"/>
              </w:rPr>
              <w:t>o</w:t>
            </w:r>
            <w:r>
              <w:rPr>
                <w:spacing w:val="-4"/>
                <w:lang w:val="sv-SE"/>
              </w:rPr>
              <w:t>m</w:t>
            </w:r>
            <w:r>
              <w:rPr>
                <w:spacing w:val="-3"/>
                <w:lang w:val="sv-SE"/>
              </w:rPr>
              <w:t>y</w:t>
            </w:r>
            <w:r>
              <w:rPr>
                <w:lang w:val="sv-SE"/>
              </w:rPr>
              <w:t>os</w:t>
            </w:r>
            <w:r>
              <w:rPr>
                <w:spacing w:val="1"/>
                <w:lang w:val="sv-SE"/>
              </w:rPr>
              <w:t>i</w:t>
            </w:r>
            <w:r>
              <w:rPr>
                <w:lang w:val="sv-SE"/>
              </w:rPr>
              <w:t>t s</w:t>
            </w:r>
            <w:r>
              <w:rPr>
                <w:spacing w:val="-3"/>
                <w:lang w:val="sv-SE"/>
              </w:rPr>
              <w:t>y</w:t>
            </w:r>
            <w:r>
              <w:rPr>
                <w:spacing w:val="-4"/>
                <w:lang w:val="sv-SE"/>
              </w:rPr>
              <w:t>m</w:t>
            </w:r>
            <w:r>
              <w:rPr>
                <w:spacing w:val="1"/>
                <w:lang w:val="sv-SE"/>
              </w:rPr>
              <w:t>t</w:t>
            </w:r>
            <w:r>
              <w:rPr>
                <w:lang w:val="sv-SE"/>
              </w:rPr>
              <w:t>o</w:t>
            </w:r>
            <w:r>
              <w:rPr>
                <w:spacing w:val="-5"/>
                <w:lang w:val="sv-SE"/>
              </w:rPr>
              <w:t>m</w:t>
            </w:r>
            <w:r>
              <w:rPr>
                <w:spacing w:val="1"/>
                <w:vertAlign w:val="superscript"/>
                <w:lang w:val="sv-SE"/>
              </w:rPr>
              <w:t>1)</w:t>
            </w:r>
          </w:p>
        </w:tc>
      </w:tr>
      <w:tr w:rsidR="00187478" w14:paraId="746936DC" w14:textId="77777777">
        <w:trPr>
          <w:trHeight w:val="274"/>
        </w:trPr>
        <w:tc>
          <w:tcPr>
            <w:tcW w:w="1221" w:type="pct"/>
            <w:vMerge w:val="restart"/>
          </w:tcPr>
          <w:p w14:paraId="5EE6A684" w14:textId="77777777" w:rsidR="00187478" w:rsidRDefault="003740FE">
            <w:pPr>
              <w:pStyle w:val="BodyText"/>
              <w:widowControl/>
              <w:ind w:left="0"/>
              <w:rPr>
                <w:lang w:val="sv-SE"/>
              </w:rPr>
            </w:pPr>
            <w:r>
              <w:rPr>
                <w:lang w:val="sv-SE"/>
              </w:rPr>
              <w:t>Mus</w:t>
            </w:r>
            <w:r>
              <w:rPr>
                <w:spacing w:val="-3"/>
                <w:lang w:val="sv-SE"/>
              </w:rPr>
              <w:t>k</w:t>
            </w:r>
            <w:r>
              <w:rPr>
                <w:lang w:val="sv-SE"/>
              </w:rPr>
              <w:t>u</w:t>
            </w:r>
            <w:r>
              <w:rPr>
                <w:spacing w:val="1"/>
                <w:lang w:val="sv-SE"/>
              </w:rPr>
              <w:t>l</w:t>
            </w:r>
            <w:r>
              <w:rPr>
                <w:lang w:val="sv-SE"/>
              </w:rPr>
              <w:t>os</w:t>
            </w:r>
            <w:r>
              <w:rPr>
                <w:spacing w:val="-3"/>
                <w:lang w:val="sv-SE"/>
              </w:rPr>
              <w:t>k</w:t>
            </w:r>
            <w:r>
              <w:rPr>
                <w:lang w:val="sv-SE"/>
              </w:rPr>
              <w:t>e</w:t>
            </w:r>
            <w:r>
              <w:rPr>
                <w:spacing w:val="1"/>
                <w:lang w:val="sv-SE"/>
              </w:rPr>
              <w:t>l</w:t>
            </w:r>
            <w:r>
              <w:rPr>
                <w:lang w:val="sv-SE"/>
              </w:rPr>
              <w:t>e</w:t>
            </w:r>
            <w:r>
              <w:rPr>
                <w:spacing w:val="1"/>
                <w:lang w:val="sv-SE"/>
              </w:rPr>
              <w:t>t</w:t>
            </w:r>
            <w:r>
              <w:rPr>
                <w:lang w:val="sv-SE"/>
              </w:rPr>
              <w:t>a</w:t>
            </w:r>
            <w:r>
              <w:rPr>
                <w:spacing w:val="1"/>
                <w:lang w:val="sv-SE"/>
              </w:rPr>
              <w:t>l</w:t>
            </w:r>
            <w:r>
              <w:rPr>
                <w:lang w:val="sv-SE"/>
              </w:rPr>
              <w:t>a s</w:t>
            </w:r>
            <w:r>
              <w:rPr>
                <w:spacing w:val="-3"/>
                <w:lang w:val="sv-SE"/>
              </w:rPr>
              <w:t>y</w:t>
            </w:r>
            <w:r>
              <w:rPr>
                <w:lang w:val="sv-SE"/>
              </w:rPr>
              <w:t>s</w:t>
            </w:r>
            <w:r>
              <w:rPr>
                <w:spacing w:val="1"/>
                <w:lang w:val="sv-SE"/>
              </w:rPr>
              <w:t>t</w:t>
            </w:r>
            <w:r>
              <w:rPr>
                <w:lang w:val="sv-SE"/>
              </w:rPr>
              <w:t>e</w:t>
            </w:r>
            <w:r>
              <w:rPr>
                <w:spacing w:val="-4"/>
                <w:lang w:val="sv-SE"/>
              </w:rPr>
              <w:t>m</w:t>
            </w:r>
            <w:r>
              <w:rPr>
                <w:lang w:val="sv-SE"/>
              </w:rPr>
              <w:t>et och b</w:t>
            </w:r>
            <w:r>
              <w:rPr>
                <w:spacing w:val="1"/>
                <w:lang w:val="sv-SE"/>
              </w:rPr>
              <w:t>i</w:t>
            </w:r>
            <w:r>
              <w:rPr>
                <w:lang w:val="sv-SE"/>
              </w:rPr>
              <w:t>nd</w:t>
            </w:r>
            <w:r>
              <w:rPr>
                <w:spacing w:val="-3"/>
                <w:lang w:val="sv-SE"/>
              </w:rPr>
              <w:t>v</w:t>
            </w:r>
            <w:r>
              <w:rPr>
                <w:lang w:val="sv-SE"/>
              </w:rPr>
              <w:t>äv</w:t>
            </w:r>
          </w:p>
        </w:tc>
        <w:tc>
          <w:tcPr>
            <w:tcW w:w="944" w:type="pct"/>
          </w:tcPr>
          <w:p w14:paraId="518EFFD3"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835" w:type="pct"/>
          </w:tcPr>
          <w:p w14:paraId="75F934BD" w14:textId="77777777" w:rsidR="00187478" w:rsidRDefault="003740FE">
            <w:pPr>
              <w:pStyle w:val="BodyText"/>
              <w:widowControl/>
              <w:autoSpaceDE/>
              <w:ind w:left="0"/>
              <w:rPr>
                <w:lang w:val="sv-SE"/>
              </w:rPr>
            </w:pPr>
            <w:r>
              <w:rPr>
                <w:lang w:val="sv-SE"/>
              </w:rPr>
              <w:t>Mus</w:t>
            </w:r>
            <w:r>
              <w:rPr>
                <w:spacing w:val="-3"/>
                <w:lang w:val="sv-SE"/>
              </w:rPr>
              <w:t>k</w:t>
            </w:r>
            <w:r>
              <w:rPr>
                <w:lang w:val="sv-SE"/>
              </w:rPr>
              <w:t>u</w:t>
            </w:r>
            <w:r>
              <w:rPr>
                <w:spacing w:val="1"/>
                <w:lang w:val="sv-SE"/>
              </w:rPr>
              <w:t>l</w:t>
            </w:r>
            <w:r>
              <w:rPr>
                <w:lang w:val="sv-SE"/>
              </w:rPr>
              <w:t>os</w:t>
            </w:r>
            <w:r>
              <w:rPr>
                <w:spacing w:val="-3"/>
                <w:lang w:val="sv-SE"/>
              </w:rPr>
              <w:t>k</w:t>
            </w:r>
            <w:r>
              <w:rPr>
                <w:lang w:val="sv-SE"/>
              </w:rPr>
              <w:t>e</w:t>
            </w:r>
            <w:r>
              <w:rPr>
                <w:spacing w:val="1"/>
                <w:lang w:val="sv-SE"/>
              </w:rPr>
              <w:t>l</w:t>
            </w:r>
            <w:r>
              <w:rPr>
                <w:lang w:val="sv-SE"/>
              </w:rPr>
              <w:t>e</w:t>
            </w:r>
            <w:r>
              <w:rPr>
                <w:spacing w:val="1"/>
                <w:lang w:val="sv-SE"/>
              </w:rPr>
              <w:t>t</w:t>
            </w:r>
            <w:r>
              <w:rPr>
                <w:lang w:val="sv-SE"/>
              </w:rPr>
              <w:t>al</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w:t>
            </w:r>
          </w:p>
        </w:tc>
      </w:tr>
      <w:tr w:rsidR="00187478" w14:paraId="72FFBE37" w14:textId="77777777">
        <w:trPr>
          <w:trHeight w:val="248"/>
        </w:trPr>
        <w:tc>
          <w:tcPr>
            <w:tcW w:w="1221" w:type="pct"/>
            <w:vMerge/>
          </w:tcPr>
          <w:p w14:paraId="036A8E09" w14:textId="77777777" w:rsidR="00187478" w:rsidRDefault="00187478">
            <w:pPr>
              <w:pStyle w:val="BodyText"/>
              <w:widowControl/>
              <w:ind w:left="0"/>
              <w:rPr>
                <w:lang w:val="sv-SE"/>
              </w:rPr>
            </w:pPr>
          </w:p>
        </w:tc>
        <w:tc>
          <w:tcPr>
            <w:tcW w:w="944" w:type="pct"/>
          </w:tcPr>
          <w:p w14:paraId="29D7A957"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51883FAD" w14:textId="77777777" w:rsidR="00187478" w:rsidRDefault="003740FE">
            <w:pPr>
              <w:pStyle w:val="BodyText"/>
              <w:widowControl/>
              <w:ind w:left="0"/>
              <w:rPr>
                <w:lang w:val="sv-SE"/>
              </w:rPr>
            </w:pPr>
            <w:r>
              <w:rPr>
                <w:lang w:val="sv-SE"/>
              </w:rPr>
              <w:t>Mus</w:t>
            </w:r>
            <w:r>
              <w:rPr>
                <w:spacing w:val="-3"/>
                <w:lang w:val="sv-SE"/>
              </w:rPr>
              <w:t>k</w:t>
            </w:r>
            <w:r>
              <w:rPr>
                <w:lang w:val="sv-SE"/>
              </w:rPr>
              <w:t>e</w:t>
            </w:r>
            <w:r>
              <w:rPr>
                <w:spacing w:val="1"/>
                <w:lang w:val="sv-SE"/>
              </w:rPr>
              <w:t>l</w:t>
            </w:r>
            <w:r>
              <w:rPr>
                <w:lang w:val="sv-SE"/>
              </w:rPr>
              <w:t>spas</w:t>
            </w:r>
            <w:r>
              <w:rPr>
                <w:spacing w:val="-4"/>
                <w:lang w:val="sv-SE"/>
              </w:rPr>
              <w:t>m</w:t>
            </w:r>
            <w:r>
              <w:rPr>
                <w:lang w:val="sv-SE"/>
              </w:rPr>
              <w:t>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förhö</w:t>
            </w:r>
            <w:r>
              <w:rPr>
                <w:spacing w:val="3"/>
                <w:lang w:val="sv-SE"/>
              </w:rPr>
              <w:t>j</w:t>
            </w:r>
            <w:r>
              <w:rPr>
                <w:lang w:val="sv-SE"/>
              </w:rPr>
              <w:t>t b</w:t>
            </w:r>
            <w:r>
              <w:rPr>
                <w:spacing w:val="1"/>
                <w:lang w:val="sv-SE"/>
              </w:rPr>
              <w:t>l</w:t>
            </w:r>
            <w:r>
              <w:rPr>
                <w:lang w:val="sv-SE"/>
              </w:rPr>
              <w:t>od</w:t>
            </w:r>
            <w:r>
              <w:rPr>
                <w:spacing w:val="-3"/>
                <w:lang w:val="sv-SE"/>
              </w:rPr>
              <w:t>k</w:t>
            </w:r>
            <w:r>
              <w:rPr>
                <w:lang w:val="sv-SE"/>
              </w:rPr>
              <w:t>rea</w:t>
            </w:r>
            <w:r>
              <w:rPr>
                <w:spacing w:val="1"/>
                <w:lang w:val="sv-SE"/>
              </w:rPr>
              <w:t>ti</w:t>
            </w:r>
            <w:r>
              <w:rPr>
                <w:lang w:val="sv-SE"/>
              </w:rPr>
              <w:t>n</w:t>
            </w:r>
            <w:r>
              <w:rPr>
                <w:spacing w:val="1"/>
                <w:lang w:val="sv-SE"/>
              </w:rPr>
              <w:t>i</w:t>
            </w:r>
            <w:r>
              <w:rPr>
                <w:lang w:val="sv-SE"/>
              </w:rPr>
              <w:t>nfosfo</w:t>
            </w:r>
            <w:r>
              <w:rPr>
                <w:spacing w:val="-3"/>
                <w:lang w:val="sv-SE"/>
              </w:rPr>
              <w:t>k</w:t>
            </w:r>
            <w:r>
              <w:rPr>
                <w:spacing w:val="1"/>
                <w:lang w:val="sv-SE"/>
              </w:rPr>
              <w:t>i</w:t>
            </w:r>
            <w:r>
              <w:rPr>
                <w:lang w:val="sv-SE"/>
              </w:rPr>
              <w:t>nas)</w:t>
            </w:r>
          </w:p>
        </w:tc>
      </w:tr>
      <w:tr w:rsidR="00187478" w14:paraId="17C2A920" w14:textId="77777777">
        <w:trPr>
          <w:trHeight w:val="563"/>
        </w:trPr>
        <w:tc>
          <w:tcPr>
            <w:tcW w:w="1221" w:type="pct"/>
            <w:vMerge/>
          </w:tcPr>
          <w:p w14:paraId="5831332C" w14:textId="77777777" w:rsidR="00187478" w:rsidRDefault="00187478">
            <w:pPr>
              <w:pStyle w:val="BodyText"/>
              <w:widowControl/>
              <w:ind w:left="0"/>
              <w:rPr>
                <w:lang w:val="sv-SE"/>
              </w:rPr>
            </w:pPr>
          </w:p>
        </w:tc>
        <w:tc>
          <w:tcPr>
            <w:tcW w:w="944" w:type="pct"/>
          </w:tcPr>
          <w:p w14:paraId="72850E1A"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757AE398" w14:textId="77777777" w:rsidR="00187478" w:rsidRDefault="003740FE">
            <w:pPr>
              <w:pStyle w:val="BodyText"/>
              <w:widowControl/>
              <w:ind w:left="0"/>
              <w:rPr>
                <w:lang w:val="sv-SE"/>
              </w:rPr>
            </w:pPr>
            <w:r>
              <w:rPr>
                <w:lang w:val="sv-SE"/>
              </w:rPr>
              <w:t>Rabdo</w:t>
            </w:r>
            <w:r>
              <w:rPr>
                <w:spacing w:val="-4"/>
                <w:lang w:val="sv-SE"/>
              </w:rPr>
              <w:t>m</w:t>
            </w:r>
            <w:r>
              <w:rPr>
                <w:spacing w:val="-3"/>
                <w:lang w:val="sv-SE"/>
              </w:rPr>
              <w:t>y</w:t>
            </w:r>
            <w:r>
              <w:rPr>
                <w:lang w:val="sv-SE"/>
              </w:rPr>
              <w:t>o</w:t>
            </w:r>
            <w:r>
              <w:rPr>
                <w:spacing w:val="1"/>
                <w:lang w:val="sv-SE"/>
              </w:rPr>
              <w:t>l</w:t>
            </w:r>
            <w:r>
              <w:rPr>
                <w:spacing w:val="-3"/>
                <w:lang w:val="sv-SE"/>
              </w:rPr>
              <w:t>y</w:t>
            </w:r>
            <w:r>
              <w:rPr>
                <w:lang w:val="sv-SE"/>
              </w:rPr>
              <w:t xml:space="preserve">s, </w:t>
            </w:r>
          </w:p>
          <w:p w14:paraId="067A2AA5" w14:textId="77777777" w:rsidR="00187478" w:rsidRDefault="003740FE">
            <w:pPr>
              <w:pStyle w:val="BodyText"/>
              <w:widowControl/>
              <w:ind w:left="0"/>
              <w:rPr>
                <w:lang w:val="sv-SE"/>
              </w:rPr>
            </w:pPr>
            <w:r>
              <w:rPr>
                <w:lang w:val="sv-SE"/>
              </w:rPr>
              <w:t>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sk</w:t>
            </w:r>
            <w:r>
              <w:rPr>
                <w:spacing w:val="-3"/>
                <w:lang w:val="sv-SE"/>
              </w:rPr>
              <w:t xml:space="preserve"> </w:t>
            </w:r>
            <w:bookmarkStart w:id="0" w:name="_Hlk69822574"/>
            <w:r>
              <w:rPr>
                <w:spacing w:val="1"/>
                <w:lang w:val="sv-SE"/>
              </w:rPr>
              <w:t>l</w:t>
            </w:r>
            <w:r>
              <w:rPr>
                <w:lang w:val="sv-SE"/>
              </w:rPr>
              <w:t>upus er</w:t>
            </w:r>
            <w:r>
              <w:rPr>
                <w:spacing w:val="-3"/>
                <w:lang w:val="sv-SE"/>
              </w:rPr>
              <w:t>y</w:t>
            </w:r>
            <w:r>
              <w:rPr>
                <w:spacing w:val="1"/>
                <w:lang w:val="sv-SE"/>
              </w:rPr>
              <w:t>t</w:t>
            </w:r>
            <w:r>
              <w:rPr>
                <w:lang w:val="sv-SE"/>
              </w:rPr>
              <w:t>e</w:t>
            </w:r>
            <w:r>
              <w:rPr>
                <w:spacing w:val="-4"/>
                <w:lang w:val="sv-SE"/>
              </w:rPr>
              <w:t>m</w:t>
            </w:r>
            <w:r>
              <w:rPr>
                <w:lang w:val="sv-SE"/>
              </w:rPr>
              <w:t>a</w:t>
            </w:r>
            <w:r>
              <w:rPr>
                <w:spacing w:val="1"/>
                <w:lang w:val="sv-SE"/>
              </w:rPr>
              <w:t>t</w:t>
            </w:r>
            <w:r>
              <w:rPr>
                <w:lang w:val="sv-SE"/>
              </w:rPr>
              <w:t>os</w:t>
            </w:r>
            <w:bookmarkEnd w:id="0"/>
          </w:p>
        </w:tc>
      </w:tr>
      <w:tr w:rsidR="00187478" w14:paraId="58F2E70F" w14:textId="77777777">
        <w:trPr>
          <w:trHeight w:val="70"/>
        </w:trPr>
        <w:tc>
          <w:tcPr>
            <w:tcW w:w="1221" w:type="pct"/>
            <w:vMerge/>
          </w:tcPr>
          <w:p w14:paraId="21DEF869" w14:textId="77777777" w:rsidR="00187478" w:rsidRDefault="00187478">
            <w:pPr>
              <w:pStyle w:val="BodyText"/>
              <w:widowControl/>
              <w:ind w:left="0"/>
              <w:rPr>
                <w:lang w:val="sv-SE"/>
              </w:rPr>
            </w:pPr>
          </w:p>
        </w:tc>
        <w:tc>
          <w:tcPr>
            <w:tcW w:w="944" w:type="pct"/>
          </w:tcPr>
          <w:p w14:paraId="01EC8813"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835" w:type="pct"/>
          </w:tcPr>
          <w:p w14:paraId="6A2CEFA8" w14:textId="77777777" w:rsidR="00187478" w:rsidRDefault="003740FE">
            <w:pPr>
              <w:pStyle w:val="BodyText"/>
              <w:widowControl/>
              <w:ind w:left="0"/>
              <w:rPr>
                <w:lang w:val="sv-SE"/>
              </w:rPr>
            </w:pPr>
            <w:r>
              <w:rPr>
                <w:lang w:val="sv-SE"/>
              </w:rPr>
              <w:t>Lupus</w:t>
            </w:r>
            <w:r>
              <w:rPr>
                <w:spacing w:val="-4"/>
                <w:lang w:val="sv-SE"/>
              </w:rPr>
              <w:t>-</w:t>
            </w:r>
            <w:r>
              <w:rPr>
                <w:spacing w:val="1"/>
                <w:lang w:val="sv-SE"/>
              </w:rPr>
              <w:t>li</w:t>
            </w:r>
            <w:r>
              <w:rPr>
                <w:spacing w:val="-3"/>
                <w:lang w:val="sv-SE"/>
              </w:rPr>
              <w:t>k</w:t>
            </w:r>
            <w:r>
              <w:rPr>
                <w:lang w:val="sv-SE"/>
              </w:rPr>
              <w:t>nande s</w:t>
            </w:r>
            <w:r>
              <w:rPr>
                <w:spacing w:val="-3"/>
                <w:lang w:val="sv-SE"/>
              </w:rPr>
              <w:t>y</w:t>
            </w:r>
            <w:r>
              <w:rPr>
                <w:lang w:val="sv-SE"/>
              </w:rPr>
              <w:t>ndrom</w:t>
            </w:r>
            <w:r>
              <w:rPr>
                <w:spacing w:val="1"/>
                <w:vertAlign w:val="superscript"/>
                <w:lang w:val="sv-SE"/>
              </w:rPr>
              <w:t>1)</w:t>
            </w:r>
          </w:p>
        </w:tc>
      </w:tr>
      <w:tr w:rsidR="00187478" w14:paraId="7BF1B244" w14:textId="77777777">
        <w:trPr>
          <w:trHeight w:val="297"/>
        </w:trPr>
        <w:tc>
          <w:tcPr>
            <w:tcW w:w="1221" w:type="pct"/>
            <w:vMerge w:val="restart"/>
          </w:tcPr>
          <w:p w14:paraId="799711EC" w14:textId="77777777" w:rsidR="00187478" w:rsidRDefault="003740FE">
            <w:pPr>
              <w:pStyle w:val="BodyText"/>
              <w:widowControl/>
              <w:ind w:left="0"/>
              <w:rPr>
                <w:spacing w:val="1"/>
                <w:lang w:val="sv-SE"/>
              </w:rPr>
            </w:pPr>
            <w:r>
              <w:rPr>
                <w:lang w:val="sv-SE"/>
              </w:rPr>
              <w:t>N</w:t>
            </w:r>
            <w:r>
              <w:rPr>
                <w:spacing w:val="3"/>
                <w:lang w:val="sv-SE"/>
              </w:rPr>
              <w:t>j</w:t>
            </w:r>
            <w:r>
              <w:rPr>
                <w:lang w:val="sv-SE"/>
              </w:rPr>
              <w:t>urar</w:t>
            </w:r>
            <w:r>
              <w:rPr>
                <w:spacing w:val="1"/>
                <w:lang w:val="sv-SE"/>
              </w:rPr>
              <w:t xml:space="preserve"> </w:t>
            </w:r>
            <w:r>
              <w:rPr>
                <w:lang w:val="sv-SE"/>
              </w:rPr>
              <w:t>och ur</w:t>
            </w:r>
            <w:r>
              <w:rPr>
                <w:spacing w:val="1"/>
                <w:lang w:val="sv-SE"/>
              </w:rPr>
              <w:t>i</w:t>
            </w:r>
            <w:r>
              <w:rPr>
                <w:lang w:val="sv-SE"/>
              </w:rPr>
              <w:t>n</w:t>
            </w:r>
            <w:r>
              <w:rPr>
                <w:spacing w:val="-3"/>
                <w:lang w:val="sv-SE"/>
              </w:rPr>
              <w:t>v</w:t>
            </w:r>
            <w:r>
              <w:rPr>
                <w:lang w:val="sv-SE"/>
              </w:rPr>
              <w:t>ä</w:t>
            </w:r>
            <w:r>
              <w:rPr>
                <w:spacing w:val="-3"/>
                <w:lang w:val="sv-SE"/>
              </w:rPr>
              <w:t>g</w:t>
            </w:r>
            <w:r>
              <w:rPr>
                <w:lang w:val="sv-SE"/>
              </w:rPr>
              <w:t>ar</w:t>
            </w:r>
          </w:p>
        </w:tc>
        <w:tc>
          <w:tcPr>
            <w:tcW w:w="944" w:type="pct"/>
          </w:tcPr>
          <w:p w14:paraId="33978505" w14:textId="77777777" w:rsidR="00187478" w:rsidRDefault="003740FE">
            <w:pPr>
              <w:pStyle w:val="BodyText"/>
              <w:widowControl/>
              <w:ind w:left="0"/>
              <w:rPr>
                <w:lang w:val="sv-SE"/>
              </w:rPr>
            </w:pPr>
            <w:r>
              <w:rPr>
                <w:lang w:val="sv-SE"/>
              </w:rPr>
              <w:t>Vanliga</w:t>
            </w:r>
          </w:p>
        </w:tc>
        <w:tc>
          <w:tcPr>
            <w:tcW w:w="2835" w:type="pct"/>
          </w:tcPr>
          <w:p w14:paraId="56D6D513" w14:textId="77777777" w:rsidR="00187478" w:rsidRDefault="003740FE">
            <w:pPr>
              <w:pStyle w:val="BodyText"/>
              <w:widowControl/>
              <w:ind w:left="0"/>
              <w:rPr>
                <w:lang w:val="sv-SE"/>
              </w:rPr>
            </w:pPr>
            <w:r>
              <w:rPr>
                <w:lang w:val="sv-SE"/>
              </w:rPr>
              <w:t xml:space="preserve">Försämrad njurfunktion, </w:t>
            </w:r>
          </w:p>
          <w:p w14:paraId="0AB925F4" w14:textId="77777777" w:rsidR="00187478" w:rsidRDefault="003740FE">
            <w:pPr>
              <w:pStyle w:val="BodyText"/>
              <w:widowControl/>
              <w:ind w:left="0"/>
              <w:rPr>
                <w:lang w:val="sv-SE"/>
              </w:rPr>
            </w:pPr>
            <w:r>
              <w:rPr>
                <w:lang w:val="sv-SE"/>
              </w:rPr>
              <w:t>Hematuri</w:t>
            </w:r>
          </w:p>
        </w:tc>
      </w:tr>
      <w:tr w:rsidR="00187478" w14:paraId="17685D40" w14:textId="77777777">
        <w:trPr>
          <w:trHeight w:val="284"/>
        </w:trPr>
        <w:tc>
          <w:tcPr>
            <w:tcW w:w="1221" w:type="pct"/>
            <w:vMerge/>
          </w:tcPr>
          <w:p w14:paraId="0250D67D" w14:textId="77777777" w:rsidR="00187478" w:rsidRDefault="00187478">
            <w:pPr>
              <w:pStyle w:val="BodyText"/>
              <w:widowControl/>
              <w:ind w:left="0"/>
              <w:rPr>
                <w:lang w:val="sv-SE"/>
              </w:rPr>
            </w:pPr>
          </w:p>
        </w:tc>
        <w:tc>
          <w:tcPr>
            <w:tcW w:w="944" w:type="pct"/>
          </w:tcPr>
          <w:p w14:paraId="72412F95"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49CB4D7C" w14:textId="77777777" w:rsidR="00187478" w:rsidRDefault="003740FE">
            <w:pPr>
              <w:pStyle w:val="BodyText"/>
              <w:widowControl/>
              <w:ind w:left="0"/>
              <w:rPr>
                <w:lang w:val="sv-SE"/>
              </w:rPr>
            </w:pPr>
            <w:r>
              <w:rPr>
                <w:lang w:val="sv-SE"/>
              </w:rPr>
              <w:t>No</w:t>
            </w:r>
            <w:r>
              <w:rPr>
                <w:spacing w:val="-3"/>
                <w:lang w:val="sv-SE"/>
              </w:rPr>
              <w:t>k</w:t>
            </w:r>
            <w:r>
              <w:rPr>
                <w:spacing w:val="1"/>
                <w:lang w:val="sv-SE"/>
              </w:rPr>
              <w:t>t</w:t>
            </w:r>
            <w:r>
              <w:rPr>
                <w:lang w:val="sv-SE"/>
              </w:rPr>
              <w:t>uri</w:t>
            </w:r>
          </w:p>
        </w:tc>
      </w:tr>
      <w:tr w:rsidR="00187478" w14:paraId="4705FDA0" w14:textId="77777777">
        <w:trPr>
          <w:trHeight w:val="461"/>
        </w:trPr>
        <w:tc>
          <w:tcPr>
            <w:tcW w:w="1221" w:type="pct"/>
          </w:tcPr>
          <w:p w14:paraId="19CE1381" w14:textId="77777777" w:rsidR="00187478" w:rsidRDefault="003740FE">
            <w:pPr>
              <w:pStyle w:val="BodyText"/>
              <w:widowControl/>
              <w:ind w:left="0"/>
              <w:rPr>
                <w:lang w:val="sv-SE"/>
              </w:rPr>
            </w:pPr>
            <w:r>
              <w:rPr>
                <w:lang w:val="sv-SE"/>
              </w:rPr>
              <w:t>Reprodu</w:t>
            </w:r>
            <w:r>
              <w:rPr>
                <w:spacing w:val="-3"/>
                <w:lang w:val="sv-SE"/>
              </w:rPr>
              <w:t>k</w:t>
            </w:r>
            <w:r>
              <w:rPr>
                <w:spacing w:val="1"/>
                <w:lang w:val="sv-SE"/>
              </w:rPr>
              <w:t>ti</w:t>
            </w:r>
            <w:r>
              <w:rPr>
                <w:lang w:val="sv-SE"/>
              </w:rPr>
              <w:t>onsor</w:t>
            </w:r>
            <w:r>
              <w:rPr>
                <w:spacing w:val="-3"/>
                <w:lang w:val="sv-SE"/>
              </w:rPr>
              <w:t>g</w:t>
            </w:r>
            <w:r>
              <w:rPr>
                <w:lang w:val="sv-SE"/>
              </w:rPr>
              <w:t>an och brös</w:t>
            </w:r>
            <w:r>
              <w:rPr>
                <w:spacing w:val="1"/>
                <w:lang w:val="sv-SE"/>
              </w:rPr>
              <w:t>t</w:t>
            </w:r>
            <w:r>
              <w:rPr>
                <w:spacing w:val="-3"/>
                <w:lang w:val="sv-SE"/>
              </w:rPr>
              <w:t>k</w:t>
            </w:r>
            <w:r>
              <w:rPr>
                <w:lang w:val="sv-SE"/>
              </w:rPr>
              <w:t>ör</w:t>
            </w:r>
            <w:r>
              <w:rPr>
                <w:spacing w:val="1"/>
                <w:lang w:val="sv-SE"/>
              </w:rPr>
              <w:t>t</w:t>
            </w:r>
            <w:r>
              <w:rPr>
                <w:lang w:val="sv-SE"/>
              </w:rPr>
              <w:t>el</w:t>
            </w:r>
          </w:p>
        </w:tc>
        <w:tc>
          <w:tcPr>
            <w:tcW w:w="944" w:type="pct"/>
          </w:tcPr>
          <w:p w14:paraId="11CEF8A2"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4C251E3E" w14:textId="77777777" w:rsidR="00187478" w:rsidRDefault="003740FE">
            <w:pPr>
              <w:pStyle w:val="BodyText"/>
              <w:widowControl/>
              <w:autoSpaceDE/>
              <w:ind w:left="0"/>
              <w:rPr>
                <w:lang w:val="sv-SE"/>
              </w:rPr>
            </w:pPr>
            <w:r>
              <w:rPr>
                <w:lang w:val="sv-SE"/>
              </w:rPr>
              <w:t>Ere</w:t>
            </w:r>
            <w:r>
              <w:rPr>
                <w:spacing w:val="-3"/>
                <w:lang w:val="sv-SE"/>
              </w:rPr>
              <w:t>k</w:t>
            </w:r>
            <w:r>
              <w:rPr>
                <w:spacing w:val="1"/>
                <w:lang w:val="sv-SE"/>
              </w:rPr>
              <w:t>ti</w:t>
            </w:r>
            <w:r>
              <w:rPr>
                <w:lang w:val="sv-SE"/>
              </w:rPr>
              <w:t>l</w:t>
            </w:r>
            <w:r>
              <w:rPr>
                <w:spacing w:val="1"/>
                <w:lang w:val="sv-SE"/>
              </w:rPr>
              <w:t xml:space="preserve"> </w:t>
            </w:r>
            <w:r>
              <w:rPr>
                <w:lang w:val="sv-SE"/>
              </w:rPr>
              <w:t>d</w:t>
            </w:r>
            <w:r>
              <w:rPr>
                <w:spacing w:val="-3"/>
                <w:lang w:val="sv-SE"/>
              </w:rPr>
              <w:t>y</w:t>
            </w:r>
            <w:r>
              <w:rPr>
                <w:lang w:val="sv-SE"/>
              </w:rPr>
              <w:t>sfun</w:t>
            </w:r>
            <w:r>
              <w:rPr>
                <w:spacing w:val="-3"/>
                <w:lang w:val="sv-SE"/>
              </w:rPr>
              <w:t>k</w:t>
            </w:r>
            <w:r>
              <w:rPr>
                <w:spacing w:val="1"/>
                <w:lang w:val="sv-SE"/>
              </w:rPr>
              <w:t>ti</w:t>
            </w:r>
            <w:r>
              <w:rPr>
                <w:lang w:val="sv-SE"/>
              </w:rPr>
              <w:t>on</w:t>
            </w:r>
          </w:p>
        </w:tc>
      </w:tr>
      <w:tr w:rsidR="00187478" w:rsidRPr="006B4E48" w14:paraId="55BF2AE5" w14:textId="77777777">
        <w:trPr>
          <w:trHeight w:val="484"/>
        </w:trPr>
        <w:tc>
          <w:tcPr>
            <w:tcW w:w="1221" w:type="pct"/>
            <w:vMerge w:val="restart"/>
          </w:tcPr>
          <w:p w14:paraId="4BDFB971" w14:textId="77777777" w:rsidR="00187478" w:rsidRDefault="003740FE">
            <w:pPr>
              <w:pStyle w:val="BodyText"/>
              <w:widowControl/>
              <w:ind w:left="0"/>
              <w:rPr>
                <w:lang w:val="sv-SE"/>
              </w:rPr>
            </w:pPr>
            <w:r>
              <w:rPr>
                <w:lang w:val="sv-SE"/>
              </w:rPr>
              <w:t>A</w:t>
            </w:r>
            <w:r>
              <w:rPr>
                <w:spacing w:val="1"/>
                <w:lang w:val="sv-SE"/>
              </w:rPr>
              <w:t>ll</w:t>
            </w:r>
            <w:r>
              <w:rPr>
                <w:spacing w:val="-4"/>
                <w:lang w:val="sv-SE"/>
              </w:rPr>
              <w:t>m</w:t>
            </w:r>
            <w:r>
              <w:rPr>
                <w:lang w:val="sv-SE"/>
              </w:rPr>
              <w:t>änna s</w:t>
            </w:r>
            <w:r>
              <w:rPr>
                <w:spacing w:val="-3"/>
                <w:lang w:val="sv-SE"/>
              </w:rPr>
              <w:t>y</w:t>
            </w:r>
            <w:r>
              <w:rPr>
                <w:spacing w:val="-4"/>
                <w:lang w:val="sv-SE"/>
              </w:rPr>
              <w:t>m</w:t>
            </w:r>
            <w:r>
              <w:rPr>
                <w:spacing w:val="1"/>
                <w:lang w:val="sv-SE"/>
              </w:rPr>
              <w:t>t</w:t>
            </w:r>
            <w:r>
              <w:rPr>
                <w:lang w:val="sv-SE"/>
              </w:rPr>
              <w:t>om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spacing w:val="-3"/>
                <w:lang w:val="sv-SE"/>
              </w:rPr>
              <w:t>v</w:t>
            </w:r>
            <w:r>
              <w:rPr>
                <w:spacing w:val="1"/>
                <w:lang w:val="sv-SE"/>
              </w:rPr>
              <w:t xml:space="preserve">id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w:t>
            </w:r>
            <w:r>
              <w:rPr>
                <w:spacing w:val="-3"/>
                <w:lang w:val="sv-SE"/>
              </w:rPr>
              <w:t>g</w:t>
            </w:r>
            <w:r>
              <w:rPr>
                <w:lang w:val="sv-SE"/>
              </w:rPr>
              <w:t>ss</w:t>
            </w:r>
            <w:r>
              <w:rPr>
                <w:spacing w:val="1"/>
                <w:lang w:val="sv-SE"/>
              </w:rPr>
              <w:t>t</w:t>
            </w:r>
            <w:r>
              <w:rPr>
                <w:lang w:val="sv-SE"/>
              </w:rPr>
              <w:t>ä</w:t>
            </w:r>
            <w:r>
              <w:rPr>
                <w:spacing w:val="1"/>
                <w:lang w:val="sv-SE"/>
              </w:rPr>
              <w:t>ll</w:t>
            </w:r>
            <w:r>
              <w:rPr>
                <w:lang w:val="sv-SE"/>
              </w:rPr>
              <w:t>e</w:t>
            </w:r>
            <w:r>
              <w:rPr>
                <w:spacing w:val="1"/>
                <w:lang w:val="sv-SE"/>
              </w:rPr>
              <w:t>t*</w:t>
            </w:r>
          </w:p>
        </w:tc>
        <w:tc>
          <w:tcPr>
            <w:tcW w:w="944" w:type="pct"/>
          </w:tcPr>
          <w:p w14:paraId="60DA077B"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835" w:type="pct"/>
          </w:tcPr>
          <w:p w14:paraId="275DD4F3" w14:textId="77777777" w:rsidR="00187478" w:rsidRDefault="003740FE">
            <w:pPr>
              <w:pStyle w:val="BodyText"/>
              <w:widowControl/>
              <w:autoSpaceDE/>
              <w:ind w:left="0"/>
              <w:rPr>
                <w:lang w:val="sv-SE"/>
              </w:rPr>
            </w:pPr>
            <w:r>
              <w:rPr>
                <w:lang w:val="sv-SE"/>
              </w:rPr>
              <w:t>Rea</w:t>
            </w:r>
            <w:r>
              <w:rPr>
                <w:spacing w:val="-3"/>
                <w:lang w:val="sv-SE"/>
              </w:rPr>
              <w:t>k</w:t>
            </w:r>
            <w:r>
              <w:rPr>
                <w:spacing w:val="1"/>
                <w:lang w:val="sv-SE"/>
              </w:rPr>
              <w:t>ti</w:t>
            </w:r>
            <w:r>
              <w:rPr>
                <w:lang w:val="sv-SE"/>
              </w:rPr>
              <w:t xml:space="preserve">on </w:t>
            </w:r>
            <w:r>
              <w:rPr>
                <w:spacing w:val="-3"/>
                <w:lang w:val="sv-SE"/>
              </w:rPr>
              <w:t>v</w:t>
            </w:r>
            <w:r>
              <w:rPr>
                <w:spacing w:val="1"/>
                <w:lang w:val="sv-SE"/>
              </w:rPr>
              <w:t>i</w:t>
            </w:r>
            <w:r>
              <w:rPr>
                <w:lang w:val="sv-SE"/>
              </w:rPr>
              <w:t xml:space="preserve">d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et</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er</w:t>
            </w:r>
            <w:r>
              <w:rPr>
                <w:spacing w:val="-3"/>
                <w:lang w:val="sv-SE"/>
              </w:rPr>
              <w:t>y</w:t>
            </w:r>
            <w:r>
              <w:rPr>
                <w:spacing w:val="1"/>
                <w:lang w:val="sv-SE"/>
              </w:rPr>
              <w:t>t</w:t>
            </w:r>
            <w:r>
              <w:rPr>
                <w:lang w:val="sv-SE"/>
              </w:rPr>
              <w:t>em</w:t>
            </w:r>
            <w:r>
              <w:rPr>
                <w:spacing w:val="-4"/>
                <w:lang w:val="sv-SE"/>
              </w:rPr>
              <w:t xml:space="preserve"> </w:t>
            </w:r>
            <w:r>
              <w:rPr>
                <w:spacing w:val="-3"/>
                <w:lang w:val="sv-SE"/>
              </w:rPr>
              <w:t>v</w:t>
            </w:r>
            <w:r>
              <w:rPr>
                <w:spacing w:val="1"/>
                <w:lang w:val="sv-SE"/>
              </w:rPr>
              <w:t>id 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w:t>
            </w:r>
            <w:r>
              <w:rPr>
                <w:spacing w:val="1"/>
                <w:lang w:val="sv-SE"/>
              </w:rPr>
              <w:t>t)</w:t>
            </w:r>
          </w:p>
        </w:tc>
      </w:tr>
      <w:tr w:rsidR="00187478" w14:paraId="5412B6F0" w14:textId="77777777">
        <w:trPr>
          <w:trHeight w:val="205"/>
        </w:trPr>
        <w:tc>
          <w:tcPr>
            <w:tcW w:w="1221" w:type="pct"/>
            <w:vMerge/>
          </w:tcPr>
          <w:p w14:paraId="21DD6B02" w14:textId="77777777" w:rsidR="00187478" w:rsidRDefault="00187478">
            <w:pPr>
              <w:pStyle w:val="BodyText"/>
              <w:widowControl/>
              <w:ind w:left="0"/>
              <w:rPr>
                <w:lang w:val="sv-SE"/>
              </w:rPr>
            </w:pPr>
          </w:p>
        </w:tc>
        <w:tc>
          <w:tcPr>
            <w:tcW w:w="944" w:type="pct"/>
          </w:tcPr>
          <w:p w14:paraId="465F0112"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45B8E51B" w14:textId="77777777" w:rsidR="00187478" w:rsidRDefault="003740FE">
            <w:pPr>
              <w:pStyle w:val="BodyText"/>
              <w:widowControl/>
              <w:ind w:left="0"/>
              <w:rPr>
                <w:lang w:val="sv-SE"/>
              </w:rPr>
            </w:pPr>
            <w:r>
              <w:rPr>
                <w:lang w:val="sv-SE"/>
              </w:rPr>
              <w:t>Brös</w:t>
            </w:r>
            <w:r>
              <w:rPr>
                <w:spacing w:val="1"/>
                <w:lang w:val="sv-SE"/>
              </w:rPr>
              <w:t>t</w:t>
            </w:r>
            <w:r>
              <w:rPr>
                <w:lang w:val="sv-SE"/>
              </w:rPr>
              <w:t>s</w:t>
            </w:r>
            <w:r>
              <w:rPr>
                <w:spacing w:val="-4"/>
                <w:lang w:val="sv-SE"/>
              </w:rPr>
              <w:t>m</w:t>
            </w:r>
            <w:r>
              <w:rPr>
                <w:lang w:val="sv-SE"/>
              </w:rPr>
              <w:t>är</w:t>
            </w:r>
            <w:r>
              <w:rPr>
                <w:spacing w:val="1"/>
                <w:lang w:val="sv-SE"/>
              </w:rPr>
              <w:t>t</w:t>
            </w:r>
            <w:r>
              <w:rPr>
                <w:lang w:val="sv-SE"/>
              </w:rPr>
              <w:t>a,</w:t>
            </w:r>
          </w:p>
          <w:p w14:paraId="613A2748" w14:textId="77777777" w:rsidR="00187478" w:rsidRDefault="003740FE">
            <w:pPr>
              <w:pStyle w:val="BodyText"/>
              <w:widowControl/>
              <w:ind w:left="0"/>
              <w:rPr>
                <w:lang w:val="sv-SE"/>
              </w:rPr>
            </w:pPr>
            <w:r>
              <w:rPr>
                <w:lang w:val="sv-SE"/>
              </w:rPr>
              <w:t>Öde</w:t>
            </w:r>
            <w:r>
              <w:rPr>
                <w:spacing w:val="-4"/>
                <w:lang w:val="sv-SE"/>
              </w:rPr>
              <w:t>m</w:t>
            </w:r>
            <w:r>
              <w:rPr>
                <w:lang w:val="sv-SE"/>
              </w:rPr>
              <w:t>,</w:t>
            </w:r>
          </w:p>
          <w:p w14:paraId="0F01D345" w14:textId="77777777" w:rsidR="00187478" w:rsidRDefault="003740FE">
            <w:pPr>
              <w:pStyle w:val="BodyText"/>
              <w:widowControl/>
              <w:ind w:left="0"/>
              <w:rPr>
                <w:lang w:val="sv-SE"/>
              </w:rPr>
            </w:pPr>
            <w:r>
              <w:rPr>
                <w:lang w:val="sv-SE"/>
              </w:rPr>
              <w:t>Feber</w:t>
            </w:r>
            <w:r>
              <w:rPr>
                <w:spacing w:val="1"/>
                <w:vertAlign w:val="superscript"/>
                <w:lang w:val="sv-SE"/>
              </w:rPr>
              <w:t>1)</w:t>
            </w:r>
          </w:p>
        </w:tc>
      </w:tr>
      <w:tr w:rsidR="00187478" w14:paraId="2525A09E" w14:textId="77777777">
        <w:trPr>
          <w:trHeight w:val="302"/>
        </w:trPr>
        <w:tc>
          <w:tcPr>
            <w:tcW w:w="1221" w:type="pct"/>
            <w:vMerge/>
          </w:tcPr>
          <w:p w14:paraId="6D00E9DB" w14:textId="77777777" w:rsidR="00187478" w:rsidRDefault="00187478">
            <w:pPr>
              <w:pStyle w:val="BodyText"/>
              <w:widowControl/>
              <w:ind w:left="0"/>
              <w:rPr>
                <w:lang w:val="sv-SE"/>
              </w:rPr>
            </w:pPr>
          </w:p>
        </w:tc>
        <w:tc>
          <w:tcPr>
            <w:tcW w:w="944" w:type="pct"/>
          </w:tcPr>
          <w:p w14:paraId="57185A23"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835" w:type="pct"/>
          </w:tcPr>
          <w:p w14:paraId="5C46D9FD" w14:textId="77777777" w:rsidR="00187478" w:rsidRDefault="003740FE">
            <w:pPr>
              <w:pStyle w:val="BodyText"/>
              <w:widowControl/>
              <w:ind w:left="0"/>
              <w:rPr>
                <w:lang w:val="sv-SE"/>
              </w:rPr>
            </w:pPr>
            <w:r>
              <w:rPr>
                <w:spacing w:val="-4"/>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w:t>
            </w:r>
          </w:p>
        </w:tc>
      </w:tr>
      <w:tr w:rsidR="00187478" w14:paraId="2FDDC337" w14:textId="77777777">
        <w:trPr>
          <w:trHeight w:val="630"/>
        </w:trPr>
        <w:tc>
          <w:tcPr>
            <w:tcW w:w="1221" w:type="pct"/>
            <w:vMerge w:val="restart"/>
          </w:tcPr>
          <w:p w14:paraId="2F8FA1D8" w14:textId="77777777" w:rsidR="00187478" w:rsidRDefault="003740FE">
            <w:pPr>
              <w:pStyle w:val="BodyText"/>
              <w:widowControl/>
              <w:ind w:left="0"/>
              <w:rPr>
                <w:spacing w:val="1"/>
                <w:lang w:val="sv-SE"/>
              </w:rPr>
            </w:pPr>
            <w:r>
              <w:rPr>
                <w:lang w:val="sv-SE"/>
              </w:rPr>
              <w:t>Undersö</w:t>
            </w:r>
            <w:r>
              <w:rPr>
                <w:spacing w:val="-3"/>
                <w:lang w:val="sv-SE"/>
              </w:rPr>
              <w:t>k</w:t>
            </w:r>
            <w:r>
              <w:rPr>
                <w:lang w:val="sv-SE"/>
              </w:rPr>
              <w:t>n</w:t>
            </w:r>
            <w:r>
              <w:rPr>
                <w:spacing w:val="1"/>
                <w:lang w:val="sv-SE"/>
              </w:rPr>
              <w:t>i</w:t>
            </w:r>
            <w:r>
              <w:rPr>
                <w:lang w:val="sv-SE"/>
              </w:rPr>
              <w:t>n</w:t>
            </w:r>
            <w:r>
              <w:rPr>
                <w:spacing w:val="-3"/>
                <w:lang w:val="sv-SE"/>
              </w:rPr>
              <w:t>g</w:t>
            </w:r>
            <w:r>
              <w:rPr>
                <w:lang w:val="sv-SE"/>
              </w:rPr>
              <w:t>ar*</w:t>
            </w:r>
          </w:p>
        </w:tc>
        <w:tc>
          <w:tcPr>
            <w:tcW w:w="944" w:type="pct"/>
          </w:tcPr>
          <w:p w14:paraId="3440AA25" w14:textId="77777777" w:rsidR="00187478" w:rsidRDefault="003740FE">
            <w:pPr>
              <w:pStyle w:val="BodyText"/>
              <w:widowControl/>
              <w:ind w:left="0"/>
              <w:rPr>
                <w:spacing w:val="1"/>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2FCC1CA4" w14:textId="77777777" w:rsidR="00187478" w:rsidRDefault="003740FE">
            <w:pPr>
              <w:pStyle w:val="BodyText"/>
              <w:widowControl/>
              <w:ind w:left="0"/>
              <w:rPr>
                <w:lang w:val="sv-SE"/>
              </w:rPr>
            </w:pPr>
            <w:r>
              <w:rPr>
                <w:spacing w:val="1"/>
                <w:lang w:val="sv-SE"/>
              </w:rPr>
              <w:t>K</w:t>
            </w:r>
            <w:r>
              <w:rPr>
                <w:lang w:val="sv-SE"/>
              </w:rPr>
              <w:t>oa</w:t>
            </w:r>
            <w:r>
              <w:rPr>
                <w:spacing w:val="-3"/>
                <w:lang w:val="sv-SE"/>
              </w:rPr>
              <w:t>g</w:t>
            </w:r>
            <w:r>
              <w:rPr>
                <w:lang w:val="sv-SE"/>
              </w:rPr>
              <w:t>u</w:t>
            </w:r>
            <w:r>
              <w:rPr>
                <w:spacing w:val="1"/>
                <w:lang w:val="sv-SE"/>
              </w:rPr>
              <w:t>l</w:t>
            </w:r>
            <w:r>
              <w:rPr>
                <w:lang w:val="sv-SE"/>
              </w:rPr>
              <w:t>a</w:t>
            </w:r>
            <w:r>
              <w:rPr>
                <w:spacing w:val="1"/>
                <w:lang w:val="sv-SE"/>
              </w:rPr>
              <w:t>ti</w:t>
            </w:r>
            <w:r>
              <w:rPr>
                <w:lang w:val="sv-SE"/>
              </w:rPr>
              <w:t>ons och b</w:t>
            </w:r>
            <w:r>
              <w:rPr>
                <w:spacing w:val="1"/>
                <w:lang w:val="sv-SE"/>
              </w:rPr>
              <w:t>l</w:t>
            </w:r>
            <w:r>
              <w:rPr>
                <w:lang w:val="sv-SE"/>
              </w:rPr>
              <w:t>ödn</w:t>
            </w:r>
            <w:r>
              <w:rPr>
                <w:spacing w:val="1"/>
                <w:lang w:val="sv-SE"/>
              </w:rPr>
              <w:t>i</w:t>
            </w:r>
            <w:r>
              <w:rPr>
                <w:lang w:val="sv-SE"/>
              </w:rPr>
              <w:t>n</w:t>
            </w:r>
            <w:r>
              <w:rPr>
                <w:spacing w:val="-3"/>
                <w:lang w:val="sv-SE"/>
              </w:rPr>
              <w:t>g</w:t>
            </w:r>
            <w:r>
              <w:rPr>
                <w:lang w:val="sv-SE"/>
              </w:rPr>
              <w:t>ss</w:t>
            </w:r>
            <w:r>
              <w:rPr>
                <w:spacing w:val="1"/>
                <w:lang w:val="sv-SE"/>
              </w:rPr>
              <w:t>t</w:t>
            </w:r>
            <w:r>
              <w:rPr>
                <w:lang w:val="sv-SE"/>
              </w:rPr>
              <w:t>örn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för</w:t>
            </w:r>
            <w:r>
              <w:rPr>
                <w:spacing w:val="1"/>
                <w:lang w:val="sv-SE"/>
              </w:rPr>
              <w:t>l</w:t>
            </w:r>
            <w:r>
              <w:rPr>
                <w:lang w:val="sv-SE"/>
              </w:rPr>
              <w:t>än</w:t>
            </w:r>
            <w:r>
              <w:rPr>
                <w:spacing w:val="-3"/>
                <w:lang w:val="sv-SE"/>
              </w:rPr>
              <w:t>g</w:t>
            </w:r>
            <w:r>
              <w:rPr>
                <w:lang w:val="sv-SE"/>
              </w:rPr>
              <w:t>d a</w:t>
            </w:r>
            <w:r>
              <w:rPr>
                <w:spacing w:val="-3"/>
                <w:lang w:val="sv-SE"/>
              </w:rPr>
              <w:t>k</w:t>
            </w:r>
            <w:r>
              <w:rPr>
                <w:spacing w:val="1"/>
                <w:lang w:val="sv-SE"/>
              </w:rPr>
              <w:t>ti</w:t>
            </w:r>
            <w:r>
              <w:rPr>
                <w:spacing w:val="-3"/>
                <w:lang w:val="sv-SE"/>
              </w:rPr>
              <w:t>v</w:t>
            </w:r>
            <w:r>
              <w:rPr>
                <w:lang w:val="sv-SE"/>
              </w:rPr>
              <w:t>erad par</w:t>
            </w:r>
            <w:r>
              <w:rPr>
                <w:spacing w:val="1"/>
                <w:lang w:val="sv-SE"/>
              </w:rPr>
              <w:t>ti</w:t>
            </w:r>
            <w:r>
              <w:rPr>
                <w:lang w:val="sv-SE"/>
              </w:rPr>
              <w:t>e</w:t>
            </w:r>
            <w:r>
              <w:rPr>
                <w:spacing w:val="1"/>
                <w:lang w:val="sv-SE"/>
              </w:rPr>
              <w:t>l</w:t>
            </w:r>
            <w:r>
              <w:rPr>
                <w:lang w:val="sv-SE"/>
              </w:rPr>
              <w:t>l</w:t>
            </w:r>
            <w:r>
              <w:rPr>
                <w:spacing w:val="1"/>
                <w:lang w:val="sv-SE"/>
              </w:rPr>
              <w:t xml:space="preserve"> t</w:t>
            </w:r>
            <w:r>
              <w:rPr>
                <w:lang w:val="sv-SE"/>
              </w:rPr>
              <w:t>ro</w:t>
            </w:r>
            <w:r>
              <w:rPr>
                <w:spacing w:val="-4"/>
                <w:lang w:val="sv-SE"/>
              </w:rPr>
              <w:t>m</w:t>
            </w:r>
            <w:r>
              <w:rPr>
                <w:lang w:val="sv-SE"/>
              </w:rPr>
              <w:t>bop</w:t>
            </w:r>
            <w:r>
              <w:rPr>
                <w:spacing w:val="1"/>
                <w:lang w:val="sv-SE"/>
              </w:rPr>
              <w:t>l</w:t>
            </w:r>
            <w:r>
              <w:rPr>
                <w:lang w:val="sv-SE"/>
              </w:rPr>
              <w:t>as</w:t>
            </w:r>
            <w:r>
              <w:rPr>
                <w:spacing w:val="1"/>
                <w:lang w:val="sv-SE"/>
              </w:rPr>
              <w:t>ti</w:t>
            </w:r>
            <w:r>
              <w:rPr>
                <w:lang w:val="sv-SE"/>
              </w:rPr>
              <w:t>n</w:t>
            </w:r>
            <w:r>
              <w:rPr>
                <w:spacing w:val="1"/>
                <w:lang w:val="sv-SE"/>
              </w:rPr>
              <w:t>ti</w:t>
            </w:r>
            <w:r>
              <w:rPr>
                <w:lang w:val="sv-SE"/>
              </w:rPr>
              <w:t xml:space="preserve">d), </w:t>
            </w:r>
          </w:p>
          <w:p w14:paraId="44739931" w14:textId="77777777" w:rsidR="00187478" w:rsidRDefault="003740FE">
            <w:pPr>
              <w:pStyle w:val="BodyText"/>
              <w:widowControl/>
              <w:ind w:left="0"/>
              <w:rPr>
                <w:lang w:val="sv-SE"/>
              </w:rPr>
            </w:pPr>
            <w:r>
              <w:rPr>
                <w:lang w:val="sv-SE"/>
              </w:rPr>
              <w:t>Pos</w:t>
            </w:r>
            <w:r>
              <w:rPr>
                <w:spacing w:val="1"/>
                <w:lang w:val="sv-SE"/>
              </w:rPr>
              <w:t>iti</w:t>
            </w:r>
            <w:r>
              <w:rPr>
                <w:spacing w:val="-3"/>
                <w:lang w:val="sv-SE"/>
              </w:rPr>
              <w:t>v</w:t>
            </w:r>
            <w:r>
              <w:rPr>
                <w:lang w:val="sv-SE"/>
              </w:rPr>
              <w:t>t</w:t>
            </w:r>
            <w:r>
              <w:rPr>
                <w:spacing w:val="1"/>
                <w:lang w:val="sv-SE"/>
              </w:rPr>
              <w:t xml:space="preserve"> </w:t>
            </w:r>
            <w:r>
              <w:rPr>
                <w:lang w:val="sv-SE"/>
              </w:rPr>
              <w:t>au</w:t>
            </w:r>
            <w:r>
              <w:rPr>
                <w:spacing w:val="1"/>
                <w:lang w:val="sv-SE"/>
              </w:rPr>
              <w:t>t</w:t>
            </w:r>
            <w:r>
              <w:rPr>
                <w:lang w:val="sv-SE"/>
              </w:rPr>
              <w:t>oan</w:t>
            </w:r>
            <w:r>
              <w:rPr>
                <w:spacing w:val="1"/>
                <w:lang w:val="sv-SE"/>
              </w:rPr>
              <w:t>ti</w:t>
            </w:r>
            <w:r>
              <w:rPr>
                <w:spacing w:val="-3"/>
                <w:lang w:val="sv-SE"/>
              </w:rPr>
              <w:t>k</w:t>
            </w:r>
            <w:r>
              <w:rPr>
                <w:lang w:val="sv-SE"/>
              </w:rPr>
              <w:t>ropps</w:t>
            </w:r>
            <w:r>
              <w:rPr>
                <w:spacing w:val="1"/>
                <w:lang w:val="sv-SE"/>
              </w:rPr>
              <w:t>t</w:t>
            </w:r>
            <w:r>
              <w:rPr>
                <w:lang w:val="sv-SE"/>
              </w:rPr>
              <w:t>est</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dubbe</w:t>
            </w:r>
            <w:r>
              <w:rPr>
                <w:spacing w:val="1"/>
                <w:lang w:val="sv-SE"/>
              </w:rPr>
              <w:t>l</w:t>
            </w:r>
            <w:r>
              <w:rPr>
                <w:lang w:val="sv-SE"/>
              </w:rPr>
              <w:t>s</w:t>
            </w:r>
            <w:r>
              <w:rPr>
                <w:spacing w:val="1"/>
                <w:lang w:val="sv-SE"/>
              </w:rPr>
              <w:t>t</w:t>
            </w:r>
            <w:r>
              <w:rPr>
                <w:lang w:val="sv-SE"/>
              </w:rPr>
              <w:t>rän</w:t>
            </w:r>
            <w:r>
              <w:rPr>
                <w:spacing w:val="-3"/>
                <w:lang w:val="sv-SE"/>
              </w:rPr>
              <w:t>g</w:t>
            </w:r>
            <w:r>
              <w:rPr>
                <w:lang w:val="sv-SE"/>
              </w:rPr>
              <w:t>ad DN</w:t>
            </w:r>
            <w:r>
              <w:rPr>
                <w:spacing w:val="-2"/>
                <w:lang w:val="sv-SE"/>
              </w:rPr>
              <w:t>A</w:t>
            </w:r>
            <w:r>
              <w:rPr>
                <w:lang w:val="sv-SE"/>
              </w:rPr>
              <w:t xml:space="preserve">), </w:t>
            </w:r>
          </w:p>
          <w:p w14:paraId="21C8CFEF" w14:textId="77777777" w:rsidR="00187478" w:rsidRDefault="003740FE">
            <w:pPr>
              <w:pStyle w:val="BodyText"/>
              <w:widowControl/>
              <w:ind w:left="0"/>
              <w:rPr>
                <w:lang w:val="sv-SE"/>
              </w:rPr>
            </w:pPr>
            <w:r>
              <w:rPr>
                <w:lang w:val="sv-SE"/>
              </w:rPr>
              <w:t>Förhö</w:t>
            </w:r>
            <w:r>
              <w:rPr>
                <w:spacing w:val="3"/>
                <w:lang w:val="sv-SE"/>
              </w:rPr>
              <w:t>j</w:t>
            </w:r>
            <w:r>
              <w:rPr>
                <w:lang w:val="sv-SE"/>
              </w:rPr>
              <w:t>t b</w:t>
            </w:r>
            <w:r>
              <w:rPr>
                <w:spacing w:val="1"/>
                <w:lang w:val="sv-SE"/>
              </w:rPr>
              <w:t>l</w:t>
            </w:r>
            <w:r>
              <w:rPr>
                <w:lang w:val="sv-SE"/>
              </w:rPr>
              <w:t>od</w:t>
            </w:r>
            <w:r>
              <w:rPr>
                <w:spacing w:val="1"/>
                <w:lang w:val="sv-SE"/>
              </w:rPr>
              <w:t>l</w:t>
            </w:r>
            <w:r>
              <w:rPr>
                <w:lang w:val="sv-SE"/>
              </w:rPr>
              <w:t>a</w:t>
            </w:r>
            <w:r>
              <w:rPr>
                <w:spacing w:val="-3"/>
                <w:lang w:val="sv-SE"/>
              </w:rPr>
              <w:t>k</w:t>
            </w:r>
            <w:r>
              <w:rPr>
                <w:spacing w:val="1"/>
                <w:lang w:val="sv-SE"/>
              </w:rPr>
              <w:t>t</w:t>
            </w:r>
            <w:r>
              <w:rPr>
                <w:lang w:val="sv-SE"/>
              </w:rPr>
              <w:t>a</w:t>
            </w:r>
            <w:r>
              <w:rPr>
                <w:spacing w:val="1"/>
                <w:lang w:val="sv-SE"/>
              </w:rPr>
              <w:t>t</w:t>
            </w:r>
            <w:r>
              <w:rPr>
                <w:lang w:val="sv-SE"/>
              </w:rPr>
              <w:t>deh</w:t>
            </w:r>
            <w:r>
              <w:rPr>
                <w:spacing w:val="-3"/>
                <w:lang w:val="sv-SE"/>
              </w:rPr>
              <w:t>y</w:t>
            </w:r>
            <w:r>
              <w:rPr>
                <w:lang w:val="sv-SE"/>
              </w:rPr>
              <w:t>dro</w:t>
            </w:r>
            <w:r>
              <w:rPr>
                <w:spacing w:val="-3"/>
                <w:lang w:val="sv-SE"/>
              </w:rPr>
              <w:t>g</w:t>
            </w:r>
            <w:r>
              <w:rPr>
                <w:lang w:val="sv-SE"/>
              </w:rPr>
              <w:t>enas</w:t>
            </w:r>
          </w:p>
        </w:tc>
      </w:tr>
      <w:tr w:rsidR="00187478" w14:paraId="4F1CB33B" w14:textId="77777777">
        <w:trPr>
          <w:trHeight w:val="630"/>
        </w:trPr>
        <w:tc>
          <w:tcPr>
            <w:tcW w:w="1221" w:type="pct"/>
            <w:vMerge/>
          </w:tcPr>
          <w:p w14:paraId="6996E214" w14:textId="77777777" w:rsidR="00187478" w:rsidRDefault="00187478">
            <w:pPr>
              <w:pStyle w:val="BodyText"/>
              <w:widowControl/>
              <w:ind w:left="0"/>
              <w:rPr>
                <w:lang w:val="sv-SE"/>
              </w:rPr>
            </w:pPr>
          </w:p>
        </w:tc>
        <w:tc>
          <w:tcPr>
            <w:tcW w:w="944" w:type="pct"/>
          </w:tcPr>
          <w:p w14:paraId="5C6C15F2" w14:textId="77777777" w:rsidR="00187478" w:rsidRDefault="003740FE">
            <w:pPr>
              <w:pStyle w:val="BodyText"/>
              <w:widowControl/>
              <w:ind w:left="0"/>
              <w:rPr>
                <w:spacing w:val="1"/>
                <w:lang w:val="sv-SE"/>
              </w:rPr>
            </w:pPr>
            <w:r>
              <w:rPr>
                <w:spacing w:val="-4"/>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w:t>
            </w:r>
          </w:p>
        </w:tc>
        <w:tc>
          <w:tcPr>
            <w:tcW w:w="2835" w:type="pct"/>
          </w:tcPr>
          <w:p w14:paraId="3992C858" w14:textId="77777777" w:rsidR="00187478" w:rsidRDefault="003740FE">
            <w:pPr>
              <w:pStyle w:val="BodyText"/>
              <w:widowControl/>
              <w:ind w:left="0"/>
              <w:rPr>
                <w:spacing w:val="1"/>
                <w:lang w:val="sv-SE"/>
              </w:rPr>
            </w:pPr>
            <w:r>
              <w:rPr>
                <w:color w:val="000000"/>
                <w:kern w:val="0"/>
                <w:lang w:val="sv-SE" w:eastAsia="sv-SE"/>
              </w:rPr>
              <w:t>Viktökning</w:t>
            </w:r>
            <w:r>
              <w:rPr>
                <w:color w:val="000000"/>
                <w:vertAlign w:val="superscript"/>
                <w:lang w:val="sv-SE" w:eastAsia="en-GB"/>
              </w:rPr>
              <w:t>2)</w:t>
            </w:r>
          </w:p>
        </w:tc>
      </w:tr>
      <w:tr w:rsidR="00187478" w14:paraId="499BBDB4" w14:textId="77777777">
        <w:trPr>
          <w:trHeight w:val="461"/>
        </w:trPr>
        <w:tc>
          <w:tcPr>
            <w:tcW w:w="1221" w:type="pct"/>
          </w:tcPr>
          <w:p w14:paraId="1B14C16B" w14:textId="77777777" w:rsidR="00187478" w:rsidRDefault="003740FE">
            <w:pPr>
              <w:pStyle w:val="BodyText"/>
              <w:widowControl/>
              <w:ind w:left="0"/>
              <w:rPr>
                <w:spacing w:val="1"/>
                <w:lang w:val="sv-SE"/>
              </w:rPr>
            </w:pPr>
            <w:r>
              <w:rPr>
                <w:lang w:val="sv-SE"/>
              </w:rPr>
              <w:t>S</w:t>
            </w:r>
            <w:r>
              <w:rPr>
                <w:spacing w:val="-3"/>
                <w:lang w:val="sv-SE"/>
              </w:rPr>
              <w:t>k</w:t>
            </w:r>
            <w:r>
              <w:rPr>
                <w:lang w:val="sv-SE"/>
              </w:rPr>
              <w:t>ador, för</w:t>
            </w:r>
            <w:r>
              <w:rPr>
                <w:spacing w:val="-3"/>
                <w:lang w:val="sv-SE"/>
              </w:rPr>
              <w:t>g</w:t>
            </w:r>
            <w:r>
              <w:rPr>
                <w:spacing w:val="1"/>
                <w:lang w:val="sv-SE"/>
              </w:rPr>
              <w:t>i</w:t>
            </w:r>
            <w:r>
              <w:rPr>
                <w:lang w:val="sv-SE"/>
              </w:rPr>
              <w:t>f</w:t>
            </w:r>
            <w:r>
              <w:rPr>
                <w:spacing w:val="1"/>
                <w:lang w:val="sv-SE"/>
              </w:rPr>
              <w:t>t</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behand</w:t>
            </w:r>
            <w:r>
              <w:rPr>
                <w:spacing w:val="1"/>
                <w:lang w:val="sv-SE"/>
              </w:rPr>
              <w:t>li</w:t>
            </w:r>
            <w:r>
              <w:rPr>
                <w:lang w:val="sv-SE"/>
              </w:rPr>
              <w:t>n</w:t>
            </w:r>
            <w:r>
              <w:rPr>
                <w:spacing w:val="-3"/>
                <w:lang w:val="sv-SE"/>
              </w:rPr>
              <w:t>g</w:t>
            </w:r>
            <w:r>
              <w:rPr>
                <w:lang w:val="sv-SE"/>
              </w:rPr>
              <w:t>s-</w:t>
            </w:r>
            <w:r>
              <w:rPr>
                <w:spacing w:val="-3"/>
                <w:lang w:val="sv-SE"/>
              </w:rPr>
              <w:t>k</w:t>
            </w:r>
            <w:r>
              <w:rPr>
                <w:lang w:val="sv-SE"/>
              </w:rPr>
              <w:t>o</w:t>
            </w:r>
            <w:r>
              <w:rPr>
                <w:spacing w:val="-4"/>
                <w:lang w:val="sv-SE"/>
              </w:rPr>
              <w:t>m</w:t>
            </w:r>
            <w:r>
              <w:rPr>
                <w:lang w:val="sv-SE"/>
              </w:rPr>
              <w:t>p</w:t>
            </w:r>
            <w:r>
              <w:rPr>
                <w:spacing w:val="1"/>
                <w:lang w:val="sv-SE"/>
              </w:rPr>
              <w:t>li</w:t>
            </w:r>
            <w:r>
              <w:rPr>
                <w:spacing w:val="-3"/>
                <w:lang w:val="sv-SE"/>
              </w:rPr>
              <w:t>k</w:t>
            </w:r>
            <w:r>
              <w:rPr>
                <w:lang w:val="sv-SE"/>
              </w:rPr>
              <w:t>a</w:t>
            </w:r>
            <w:r>
              <w:rPr>
                <w:spacing w:val="1"/>
                <w:lang w:val="sv-SE"/>
              </w:rPr>
              <w:t>ti</w:t>
            </w:r>
            <w:r>
              <w:rPr>
                <w:lang w:val="sv-SE"/>
              </w:rPr>
              <w:t>oner</w:t>
            </w:r>
          </w:p>
        </w:tc>
        <w:tc>
          <w:tcPr>
            <w:tcW w:w="944" w:type="pct"/>
          </w:tcPr>
          <w:p w14:paraId="064CD754"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835" w:type="pct"/>
          </w:tcPr>
          <w:p w14:paraId="4CED607F" w14:textId="77777777" w:rsidR="00187478" w:rsidRDefault="003740FE">
            <w:pPr>
              <w:pStyle w:val="BodyText"/>
              <w:widowControl/>
              <w:autoSpaceDE/>
              <w:ind w:left="0"/>
              <w:rPr>
                <w:lang w:val="sv-SE"/>
              </w:rPr>
            </w:pPr>
            <w:r>
              <w:rPr>
                <w:lang w:val="sv-SE"/>
              </w:rPr>
              <w:t>Försä</w:t>
            </w:r>
            <w:r>
              <w:rPr>
                <w:spacing w:val="-4"/>
                <w:lang w:val="sv-SE"/>
              </w:rPr>
              <w:t>m</w:t>
            </w:r>
            <w:r>
              <w:rPr>
                <w:lang w:val="sv-SE"/>
              </w:rPr>
              <w:t xml:space="preserve">rad </w:t>
            </w:r>
            <w:r>
              <w:rPr>
                <w:spacing w:val="1"/>
                <w:lang w:val="sv-SE"/>
              </w:rPr>
              <w:t>l</w:t>
            </w:r>
            <w:r>
              <w:rPr>
                <w:lang w:val="sv-SE"/>
              </w:rPr>
              <w:t>ä</w:t>
            </w:r>
            <w:r>
              <w:rPr>
                <w:spacing w:val="-3"/>
                <w:lang w:val="sv-SE"/>
              </w:rPr>
              <w:t>k</w:t>
            </w:r>
            <w:r>
              <w:rPr>
                <w:lang w:val="sv-SE"/>
              </w:rPr>
              <w:t>n</w:t>
            </w:r>
            <w:r>
              <w:rPr>
                <w:spacing w:val="1"/>
                <w:lang w:val="sv-SE"/>
              </w:rPr>
              <w:t>i</w:t>
            </w:r>
            <w:r>
              <w:rPr>
                <w:lang w:val="sv-SE"/>
              </w:rPr>
              <w:t>ng</w:t>
            </w:r>
          </w:p>
        </w:tc>
      </w:tr>
    </w:tbl>
    <w:p w14:paraId="76C98CDC" w14:textId="77777777" w:rsidR="00187478" w:rsidRDefault="003740FE">
      <w:pPr>
        <w:pStyle w:val="BodyText"/>
        <w:widowControl/>
        <w:kinsoku w:val="0"/>
        <w:overflowPunct w:val="0"/>
        <w:ind w:left="0"/>
        <w:rPr>
          <w:sz w:val="20"/>
          <w:lang w:val="sv-SE"/>
        </w:rPr>
      </w:pPr>
      <w:r>
        <w:rPr>
          <w:sz w:val="20"/>
          <w:lang w:val="sv-SE"/>
        </w:rPr>
        <w:t>* Y</w:t>
      </w:r>
      <w:r>
        <w:rPr>
          <w:spacing w:val="1"/>
          <w:sz w:val="20"/>
          <w:lang w:val="sv-SE"/>
        </w:rPr>
        <w:t>tt</w:t>
      </w:r>
      <w:r>
        <w:rPr>
          <w:sz w:val="20"/>
          <w:lang w:val="sv-SE"/>
        </w:rPr>
        <w:t>er</w:t>
      </w:r>
      <w:r>
        <w:rPr>
          <w:spacing w:val="1"/>
          <w:sz w:val="20"/>
          <w:lang w:val="sv-SE"/>
        </w:rPr>
        <w:t>li</w:t>
      </w:r>
      <w:r>
        <w:rPr>
          <w:spacing w:val="-3"/>
          <w:sz w:val="20"/>
          <w:lang w:val="sv-SE"/>
        </w:rPr>
        <w:t>g</w:t>
      </w:r>
      <w:r>
        <w:rPr>
          <w:sz w:val="20"/>
          <w:lang w:val="sv-SE"/>
        </w:rPr>
        <w:t xml:space="preserve">are </w:t>
      </w:r>
      <w:r>
        <w:rPr>
          <w:spacing w:val="1"/>
          <w:sz w:val="20"/>
          <w:lang w:val="sv-SE"/>
        </w:rPr>
        <w:t>i</w:t>
      </w:r>
      <w:r>
        <w:rPr>
          <w:sz w:val="20"/>
          <w:lang w:val="sv-SE"/>
        </w:rPr>
        <w:t>nfor</w:t>
      </w:r>
      <w:r>
        <w:rPr>
          <w:spacing w:val="-4"/>
          <w:sz w:val="20"/>
          <w:lang w:val="sv-SE"/>
        </w:rPr>
        <w:t>m</w:t>
      </w:r>
      <w:r>
        <w:rPr>
          <w:sz w:val="20"/>
          <w:lang w:val="sv-SE"/>
        </w:rPr>
        <w:t>a</w:t>
      </w:r>
      <w:r>
        <w:rPr>
          <w:spacing w:val="1"/>
          <w:sz w:val="20"/>
          <w:lang w:val="sv-SE"/>
        </w:rPr>
        <w:t>ti</w:t>
      </w:r>
      <w:r>
        <w:rPr>
          <w:sz w:val="20"/>
          <w:lang w:val="sv-SE"/>
        </w:rPr>
        <w:t xml:space="preserve">on </w:t>
      </w:r>
      <w:r>
        <w:rPr>
          <w:spacing w:val="-3"/>
          <w:sz w:val="20"/>
          <w:lang w:val="sv-SE"/>
        </w:rPr>
        <w:t>k</w:t>
      </w:r>
      <w:r>
        <w:rPr>
          <w:sz w:val="20"/>
          <w:lang w:val="sv-SE"/>
        </w:rPr>
        <w:t>an h</w:t>
      </w:r>
      <w:r>
        <w:rPr>
          <w:spacing w:val="1"/>
          <w:sz w:val="20"/>
          <w:lang w:val="sv-SE"/>
        </w:rPr>
        <w:t>itt</w:t>
      </w:r>
      <w:r>
        <w:rPr>
          <w:sz w:val="20"/>
          <w:lang w:val="sv-SE"/>
        </w:rPr>
        <w:t>as i</w:t>
      </w:r>
      <w:r>
        <w:rPr>
          <w:spacing w:val="1"/>
          <w:sz w:val="20"/>
          <w:lang w:val="sv-SE"/>
        </w:rPr>
        <w:t xml:space="preserve"> </w:t>
      </w:r>
      <w:r>
        <w:rPr>
          <w:sz w:val="20"/>
          <w:lang w:val="sv-SE"/>
        </w:rPr>
        <w:t>a</w:t>
      </w:r>
      <w:r>
        <w:rPr>
          <w:spacing w:val="-3"/>
          <w:sz w:val="20"/>
          <w:lang w:val="sv-SE"/>
        </w:rPr>
        <w:t>v</w:t>
      </w:r>
      <w:r>
        <w:rPr>
          <w:sz w:val="20"/>
          <w:lang w:val="sv-SE"/>
        </w:rPr>
        <w:t>sn</w:t>
      </w:r>
      <w:r>
        <w:rPr>
          <w:spacing w:val="1"/>
          <w:sz w:val="20"/>
          <w:lang w:val="sv-SE"/>
        </w:rPr>
        <w:t>it</w:t>
      </w:r>
      <w:r>
        <w:rPr>
          <w:sz w:val="20"/>
          <w:lang w:val="sv-SE"/>
        </w:rPr>
        <w:t>t</w:t>
      </w:r>
      <w:r>
        <w:rPr>
          <w:spacing w:val="1"/>
          <w:sz w:val="20"/>
          <w:lang w:val="sv-SE"/>
        </w:rPr>
        <w:t xml:space="preserve"> </w:t>
      </w:r>
      <w:r>
        <w:rPr>
          <w:sz w:val="20"/>
          <w:lang w:val="sv-SE"/>
        </w:rPr>
        <w:t>4.3, 4.4 och 4.8</w:t>
      </w:r>
    </w:p>
    <w:p w14:paraId="2D2DD866" w14:textId="77777777" w:rsidR="00187478" w:rsidRDefault="003740FE">
      <w:pPr>
        <w:pStyle w:val="BodyText"/>
        <w:widowControl/>
        <w:kinsoku w:val="0"/>
        <w:overflowPunct w:val="0"/>
        <w:ind w:left="0"/>
        <w:rPr>
          <w:spacing w:val="1"/>
          <w:position w:val="6"/>
          <w:sz w:val="20"/>
          <w:lang w:val="sv-SE"/>
        </w:rPr>
      </w:pPr>
      <w:r>
        <w:rPr>
          <w:sz w:val="20"/>
          <w:lang w:val="sv-SE"/>
        </w:rPr>
        <w:t xml:space="preserve">** </w:t>
      </w:r>
      <w:r>
        <w:rPr>
          <w:spacing w:val="-4"/>
          <w:sz w:val="20"/>
          <w:lang w:val="sv-SE"/>
        </w:rPr>
        <w:t>I</w:t>
      </w:r>
      <w:r>
        <w:rPr>
          <w:sz w:val="20"/>
          <w:lang w:val="sv-SE"/>
        </w:rPr>
        <w:t>n</w:t>
      </w:r>
      <w:r>
        <w:rPr>
          <w:spacing w:val="-3"/>
          <w:sz w:val="20"/>
          <w:lang w:val="sv-SE"/>
        </w:rPr>
        <w:t>k</w:t>
      </w:r>
      <w:r>
        <w:rPr>
          <w:spacing w:val="1"/>
          <w:sz w:val="20"/>
          <w:lang w:val="sv-SE"/>
        </w:rPr>
        <w:t>l</w:t>
      </w:r>
      <w:r>
        <w:rPr>
          <w:sz w:val="20"/>
          <w:lang w:val="sv-SE"/>
        </w:rPr>
        <w:t>us</w:t>
      </w:r>
      <w:r>
        <w:rPr>
          <w:spacing w:val="1"/>
          <w:sz w:val="20"/>
          <w:lang w:val="sv-SE"/>
        </w:rPr>
        <w:t>i</w:t>
      </w:r>
      <w:r>
        <w:rPr>
          <w:spacing w:val="-3"/>
          <w:sz w:val="20"/>
          <w:lang w:val="sv-SE"/>
        </w:rPr>
        <w:t>v</w:t>
      </w:r>
      <w:r>
        <w:rPr>
          <w:sz w:val="20"/>
          <w:lang w:val="sv-SE"/>
        </w:rPr>
        <w:t>e öppna för</w:t>
      </w:r>
      <w:r>
        <w:rPr>
          <w:spacing w:val="1"/>
          <w:sz w:val="20"/>
          <w:lang w:val="sv-SE"/>
        </w:rPr>
        <w:t>l</w:t>
      </w:r>
      <w:r>
        <w:rPr>
          <w:sz w:val="20"/>
          <w:lang w:val="sv-SE"/>
        </w:rPr>
        <w:t>än</w:t>
      </w:r>
      <w:r>
        <w:rPr>
          <w:spacing w:val="-3"/>
          <w:sz w:val="20"/>
          <w:lang w:val="sv-SE"/>
        </w:rPr>
        <w:t>g</w:t>
      </w:r>
      <w:r>
        <w:rPr>
          <w:sz w:val="20"/>
          <w:lang w:val="sv-SE"/>
        </w:rPr>
        <w:t>n</w:t>
      </w:r>
      <w:r>
        <w:rPr>
          <w:spacing w:val="1"/>
          <w:sz w:val="20"/>
          <w:lang w:val="sv-SE"/>
        </w:rPr>
        <w:t>i</w:t>
      </w:r>
      <w:r>
        <w:rPr>
          <w:sz w:val="20"/>
          <w:lang w:val="sv-SE"/>
        </w:rPr>
        <w:t>n</w:t>
      </w:r>
      <w:r>
        <w:rPr>
          <w:spacing w:val="-3"/>
          <w:sz w:val="20"/>
          <w:lang w:val="sv-SE"/>
        </w:rPr>
        <w:t>g</w:t>
      </w:r>
      <w:r>
        <w:rPr>
          <w:sz w:val="20"/>
          <w:lang w:val="sv-SE"/>
        </w:rPr>
        <w:t>ss</w:t>
      </w:r>
      <w:r>
        <w:rPr>
          <w:spacing w:val="1"/>
          <w:sz w:val="20"/>
          <w:lang w:val="sv-SE"/>
        </w:rPr>
        <w:t>t</w:t>
      </w:r>
      <w:r>
        <w:rPr>
          <w:sz w:val="20"/>
          <w:lang w:val="sv-SE"/>
        </w:rPr>
        <w:t>ud</w:t>
      </w:r>
      <w:r>
        <w:rPr>
          <w:spacing w:val="1"/>
          <w:sz w:val="20"/>
          <w:lang w:val="sv-SE"/>
        </w:rPr>
        <w:t>i</w:t>
      </w:r>
      <w:r>
        <w:rPr>
          <w:sz w:val="20"/>
          <w:lang w:val="sv-SE"/>
        </w:rPr>
        <w:t>er</w:t>
      </w:r>
    </w:p>
    <w:p w14:paraId="52D379ED" w14:textId="77777777" w:rsidR="00187478" w:rsidRDefault="003740FE">
      <w:pPr>
        <w:pStyle w:val="BodyText"/>
        <w:widowControl/>
        <w:kinsoku w:val="0"/>
        <w:overflowPunct w:val="0"/>
        <w:ind w:left="0"/>
        <w:rPr>
          <w:sz w:val="20"/>
          <w:lang w:val="sv-SE"/>
        </w:rPr>
      </w:pPr>
      <w:r>
        <w:rPr>
          <w:rFonts w:eastAsia="PMingLiU"/>
          <w:color w:val="000000"/>
          <w:kern w:val="0"/>
          <w:sz w:val="20"/>
          <w:vertAlign w:val="superscript"/>
          <w:lang w:val="sv-SE"/>
        </w:rPr>
        <w:t>1)</w:t>
      </w:r>
      <w:r>
        <w:rPr>
          <w:spacing w:val="18"/>
          <w:position w:val="16"/>
          <w:sz w:val="20"/>
          <w:lang w:val="sv-SE"/>
        </w:rPr>
        <w:t xml:space="preserve"> </w:t>
      </w:r>
      <w:r>
        <w:rPr>
          <w:spacing w:val="-4"/>
          <w:sz w:val="20"/>
          <w:lang w:val="sv-SE"/>
        </w:rPr>
        <w:t>I</w:t>
      </w:r>
      <w:r>
        <w:rPr>
          <w:sz w:val="20"/>
          <w:lang w:val="sv-SE"/>
        </w:rPr>
        <w:t>n</w:t>
      </w:r>
      <w:r>
        <w:rPr>
          <w:spacing w:val="-3"/>
          <w:sz w:val="20"/>
          <w:lang w:val="sv-SE"/>
        </w:rPr>
        <w:t>k</w:t>
      </w:r>
      <w:r>
        <w:rPr>
          <w:spacing w:val="1"/>
          <w:sz w:val="20"/>
          <w:lang w:val="sv-SE"/>
        </w:rPr>
        <w:t>l</w:t>
      </w:r>
      <w:r>
        <w:rPr>
          <w:sz w:val="20"/>
          <w:lang w:val="sv-SE"/>
        </w:rPr>
        <w:t>us</w:t>
      </w:r>
      <w:r>
        <w:rPr>
          <w:spacing w:val="1"/>
          <w:sz w:val="20"/>
          <w:lang w:val="sv-SE"/>
        </w:rPr>
        <w:t>i</w:t>
      </w:r>
      <w:r>
        <w:rPr>
          <w:spacing w:val="-3"/>
          <w:sz w:val="20"/>
          <w:lang w:val="sv-SE"/>
        </w:rPr>
        <w:t>v</w:t>
      </w:r>
      <w:r>
        <w:rPr>
          <w:sz w:val="20"/>
          <w:lang w:val="sv-SE"/>
        </w:rPr>
        <w:t>e spon</w:t>
      </w:r>
      <w:r>
        <w:rPr>
          <w:spacing w:val="1"/>
          <w:sz w:val="20"/>
          <w:lang w:val="sv-SE"/>
        </w:rPr>
        <w:t>t</w:t>
      </w:r>
      <w:r>
        <w:rPr>
          <w:sz w:val="20"/>
          <w:lang w:val="sv-SE"/>
        </w:rPr>
        <w:t>anrappor</w:t>
      </w:r>
      <w:r>
        <w:rPr>
          <w:spacing w:val="1"/>
          <w:sz w:val="20"/>
          <w:lang w:val="sv-SE"/>
        </w:rPr>
        <w:t>t</w:t>
      </w:r>
      <w:r>
        <w:rPr>
          <w:sz w:val="20"/>
          <w:lang w:val="sv-SE"/>
        </w:rPr>
        <w:t>erad da</w:t>
      </w:r>
      <w:r>
        <w:rPr>
          <w:spacing w:val="1"/>
          <w:sz w:val="20"/>
          <w:lang w:val="sv-SE"/>
        </w:rPr>
        <w:t>t</w:t>
      </w:r>
      <w:r>
        <w:rPr>
          <w:sz w:val="20"/>
          <w:lang w:val="sv-SE"/>
        </w:rPr>
        <w:t>a</w:t>
      </w:r>
    </w:p>
    <w:p w14:paraId="15F94DC5" w14:textId="77777777" w:rsidR="00187478" w:rsidRDefault="003740FE">
      <w:pPr>
        <w:pStyle w:val="BodyText"/>
        <w:widowControl/>
        <w:kinsoku w:val="0"/>
        <w:overflowPunct w:val="0"/>
        <w:ind w:left="0"/>
        <w:rPr>
          <w:sz w:val="20"/>
          <w:szCs w:val="20"/>
          <w:lang w:val="sv-SE"/>
        </w:rPr>
      </w:pPr>
      <w:r>
        <w:rPr>
          <w:color w:val="000000"/>
          <w:kern w:val="0"/>
          <w:sz w:val="20"/>
          <w:szCs w:val="20"/>
          <w:vertAlign w:val="superscript"/>
          <w:lang w:val="sv-SE" w:eastAsia="sv-SE"/>
        </w:rPr>
        <w:t>2)</w:t>
      </w:r>
      <w:r>
        <w:rPr>
          <w:color w:val="000000"/>
          <w:kern w:val="0"/>
          <w:sz w:val="20"/>
          <w:szCs w:val="20"/>
          <w:lang w:val="sv-SE" w:eastAsia="sv-SE"/>
        </w:rPr>
        <w:t xml:space="preserve"> Medelförändringen av kroppsvikten från baslinjen för adalimumab varierade mellan 0,3 kg och 1,0 kg för alla indikationer för vuxna jämfört med (minus) -0,4 kg till 0,4 kg för placebo under en behandlingsperiod på 4–6 månader. Viktökning på 5–6 kg har även observerats i långvariga förlängningsstudier med en medelexponeringstid på ca 1–2 år utan kontrollgrupp, i synnerhet hos patienter med Crohns sjukdom och ulcerös kolit. Mekanismen bakom denna effekt är oklar men kan vara associerad med adalimumabs antiinflammatoriska effekt.</w:t>
      </w:r>
    </w:p>
    <w:p w14:paraId="18293BC9" w14:textId="77777777" w:rsidR="00187478" w:rsidRDefault="00187478">
      <w:pPr>
        <w:widowControl/>
        <w:kinsoku w:val="0"/>
        <w:overflowPunct w:val="0"/>
        <w:rPr>
          <w:sz w:val="22"/>
          <w:szCs w:val="22"/>
          <w:lang w:val="sv-SE"/>
        </w:rPr>
      </w:pPr>
    </w:p>
    <w:p w14:paraId="00E750DC" w14:textId="77777777" w:rsidR="00187478" w:rsidRDefault="003740FE">
      <w:pPr>
        <w:pStyle w:val="BodyText"/>
        <w:keepNext/>
        <w:widowControl/>
        <w:kinsoku w:val="0"/>
        <w:overflowPunct w:val="0"/>
        <w:ind w:left="0"/>
        <w:rPr>
          <w:lang w:val="sv-SE"/>
        </w:rPr>
      </w:pPr>
      <w:r>
        <w:rPr>
          <w:u w:val="single"/>
          <w:lang w:val="sv-SE"/>
        </w:rPr>
        <w:t>H</w:t>
      </w:r>
      <w:r>
        <w:rPr>
          <w:spacing w:val="1"/>
          <w:u w:val="single"/>
          <w:lang w:val="sv-SE"/>
        </w:rPr>
        <w:t>i</w:t>
      </w:r>
      <w:r>
        <w:rPr>
          <w:u w:val="single"/>
          <w:lang w:val="sv-SE"/>
        </w:rPr>
        <w:t>draden</w:t>
      </w:r>
      <w:r>
        <w:rPr>
          <w:spacing w:val="1"/>
          <w:u w:val="single"/>
          <w:lang w:val="sv-SE"/>
        </w:rPr>
        <w:t>itis</w:t>
      </w:r>
      <w:r>
        <w:rPr>
          <w:u w:val="single"/>
          <w:lang w:val="sv-SE"/>
        </w:rPr>
        <w:t xml:space="preserve"> suppura</w:t>
      </w:r>
      <w:r>
        <w:rPr>
          <w:spacing w:val="1"/>
          <w:u w:val="single"/>
          <w:lang w:val="sv-SE"/>
        </w:rPr>
        <w:t>ti</w:t>
      </w:r>
      <w:r>
        <w:rPr>
          <w:spacing w:val="-3"/>
          <w:u w:val="single"/>
          <w:lang w:val="sv-SE"/>
        </w:rPr>
        <w:t>v</w:t>
      </w:r>
      <w:r>
        <w:rPr>
          <w:u w:val="single"/>
          <w:lang w:val="sv-SE"/>
        </w:rPr>
        <w:t>a</w:t>
      </w:r>
    </w:p>
    <w:p w14:paraId="4515BC4C" w14:textId="77777777" w:rsidR="00187478" w:rsidRDefault="00187478">
      <w:pPr>
        <w:keepNext/>
        <w:widowControl/>
        <w:kinsoku w:val="0"/>
        <w:overflowPunct w:val="0"/>
        <w:rPr>
          <w:sz w:val="22"/>
          <w:szCs w:val="22"/>
          <w:lang w:val="sv-SE"/>
        </w:rPr>
      </w:pPr>
    </w:p>
    <w:p w14:paraId="6DE5882C" w14:textId="77777777" w:rsidR="00187478" w:rsidRDefault="003740FE">
      <w:pPr>
        <w:pStyle w:val="BodyText"/>
        <w:widowControl/>
        <w:kinsoku w:val="0"/>
        <w:overflowPunct w:val="0"/>
        <w:ind w:left="0"/>
        <w:rPr>
          <w:lang w:val="sv-SE"/>
        </w:rPr>
      </w:pPr>
      <w:r>
        <w:rPr>
          <w:lang w:val="sv-SE"/>
        </w:rPr>
        <w:t>Sä</w:t>
      </w:r>
      <w:r>
        <w:rPr>
          <w:spacing w:val="-3"/>
          <w:lang w:val="sv-SE"/>
        </w:rPr>
        <w:t>k</w:t>
      </w:r>
      <w:r>
        <w:rPr>
          <w:lang w:val="sv-SE"/>
        </w:rPr>
        <w:t>erhe</w:t>
      </w:r>
      <w:r>
        <w:rPr>
          <w:spacing w:val="1"/>
          <w:lang w:val="sv-SE"/>
        </w:rPr>
        <w:t>t</w:t>
      </w:r>
      <w:r>
        <w:rPr>
          <w:lang w:val="sv-SE"/>
        </w:rPr>
        <w:t>sprof</w:t>
      </w:r>
      <w:r>
        <w:rPr>
          <w:spacing w:val="1"/>
          <w:lang w:val="sv-SE"/>
        </w:rPr>
        <w:t>il</w:t>
      </w:r>
      <w:r>
        <w:rPr>
          <w:lang w:val="sv-SE"/>
        </w:rPr>
        <w:t>en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HS 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3"/>
          <w:lang w:val="sv-SE"/>
        </w:rPr>
        <w:t>v</w:t>
      </w:r>
      <w:r>
        <w:rPr>
          <w:lang w:val="sv-SE"/>
        </w:rPr>
        <w:t>ar</w:t>
      </w:r>
      <w:r>
        <w:rPr>
          <w:spacing w:val="1"/>
          <w:lang w:val="sv-SE"/>
        </w:rPr>
        <w:t xml:space="preserve"> </w:t>
      </w:r>
      <w:r>
        <w:rPr>
          <w:lang w:val="sv-SE"/>
        </w:rPr>
        <w:t>i</w:t>
      </w:r>
      <w:r>
        <w:rPr>
          <w:spacing w:val="1"/>
          <w:lang w:val="sv-SE"/>
        </w:rPr>
        <w:t xml:space="preserve"> </w:t>
      </w:r>
      <w:r>
        <w:rPr>
          <w:lang w:val="sv-SE"/>
        </w:rPr>
        <w:t>en</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 xml:space="preserve">ed den redan </w:t>
      </w:r>
      <w:r>
        <w:rPr>
          <w:spacing w:val="-3"/>
          <w:lang w:val="sv-SE"/>
        </w:rPr>
        <w:t>k</w:t>
      </w:r>
      <w:r>
        <w:rPr>
          <w:lang w:val="sv-SE"/>
        </w:rPr>
        <w:t>ända sä</w:t>
      </w:r>
      <w:r>
        <w:rPr>
          <w:spacing w:val="-3"/>
          <w:lang w:val="sv-SE"/>
        </w:rPr>
        <w:t>k</w:t>
      </w:r>
      <w:r>
        <w:rPr>
          <w:lang w:val="sv-SE"/>
        </w:rPr>
        <w:t>erhe</w:t>
      </w:r>
      <w:r>
        <w:rPr>
          <w:spacing w:val="1"/>
          <w:lang w:val="sv-SE"/>
        </w:rPr>
        <w:t>t</w:t>
      </w:r>
      <w:r>
        <w:rPr>
          <w:lang w:val="sv-SE"/>
        </w:rPr>
        <w:t>sprof</w:t>
      </w:r>
      <w:r>
        <w:rPr>
          <w:spacing w:val="1"/>
          <w:lang w:val="sv-SE"/>
        </w:rPr>
        <w:t>il</w:t>
      </w:r>
      <w:r>
        <w:rPr>
          <w:lang w:val="sv-SE"/>
        </w:rPr>
        <w:t>en för</w:t>
      </w:r>
      <w:r>
        <w:rPr>
          <w:spacing w:val="1"/>
          <w:lang w:val="sv-SE"/>
        </w:rPr>
        <w:t xml:space="preserve"> </w:t>
      </w:r>
      <w:r>
        <w:rPr>
          <w:lang w:val="sv-SE"/>
        </w:rPr>
        <w:t>adalimumab.</w:t>
      </w:r>
    </w:p>
    <w:p w14:paraId="19A6001D" w14:textId="77777777" w:rsidR="00187478" w:rsidRDefault="00187478">
      <w:pPr>
        <w:pStyle w:val="BodyText"/>
        <w:keepNext/>
        <w:widowControl/>
        <w:kinsoku w:val="0"/>
        <w:overflowPunct w:val="0"/>
        <w:ind w:left="0"/>
        <w:rPr>
          <w:lang w:val="sv-SE"/>
        </w:rPr>
      </w:pPr>
    </w:p>
    <w:p w14:paraId="105F2364" w14:textId="77777777" w:rsidR="00187478" w:rsidRDefault="003740FE">
      <w:pPr>
        <w:pStyle w:val="BodyText"/>
        <w:keepNext/>
        <w:widowControl/>
        <w:kinsoku w:val="0"/>
        <w:overflowPunct w:val="0"/>
        <w:ind w:left="0"/>
        <w:rPr>
          <w:lang w:val="sv-SE"/>
        </w:rPr>
      </w:pPr>
      <w:r>
        <w:rPr>
          <w:spacing w:val="-1"/>
          <w:u w:val="single"/>
          <w:lang w:val="sv-SE"/>
        </w:rPr>
        <w:t>U</w:t>
      </w:r>
      <w:r>
        <w:rPr>
          <w:spacing w:val="-3"/>
          <w:u w:val="single"/>
          <w:lang w:val="sv-SE"/>
        </w:rPr>
        <w:t>v</w:t>
      </w:r>
      <w:r>
        <w:rPr>
          <w:u w:val="single"/>
          <w:lang w:val="sv-SE"/>
        </w:rPr>
        <w:t>e</w:t>
      </w:r>
      <w:r>
        <w:rPr>
          <w:spacing w:val="1"/>
          <w:u w:val="single"/>
          <w:lang w:val="sv-SE"/>
        </w:rPr>
        <w:t>i</w:t>
      </w:r>
      <w:r>
        <w:rPr>
          <w:u w:val="single"/>
          <w:lang w:val="sv-SE"/>
        </w:rPr>
        <w:t>t</w:t>
      </w:r>
    </w:p>
    <w:p w14:paraId="2CDD786A" w14:textId="77777777" w:rsidR="00187478" w:rsidRDefault="00187478">
      <w:pPr>
        <w:keepNext/>
        <w:widowControl/>
        <w:kinsoku w:val="0"/>
        <w:overflowPunct w:val="0"/>
        <w:rPr>
          <w:sz w:val="22"/>
          <w:szCs w:val="22"/>
          <w:lang w:val="sv-SE"/>
        </w:rPr>
      </w:pPr>
    </w:p>
    <w:p w14:paraId="4761401E" w14:textId="77777777" w:rsidR="00187478" w:rsidRDefault="003740FE">
      <w:pPr>
        <w:pStyle w:val="BodyText"/>
        <w:widowControl/>
        <w:kinsoku w:val="0"/>
        <w:overflowPunct w:val="0"/>
        <w:ind w:left="0"/>
        <w:rPr>
          <w:lang w:val="sv-SE"/>
        </w:rPr>
      </w:pPr>
      <w:r>
        <w:rPr>
          <w:spacing w:val="-1"/>
          <w:lang w:val="sv-SE"/>
        </w:rPr>
        <w:t>S</w:t>
      </w:r>
      <w:r>
        <w:rPr>
          <w:lang w:val="sv-SE"/>
        </w:rPr>
        <w:t>ä</w:t>
      </w:r>
      <w:r>
        <w:rPr>
          <w:spacing w:val="-3"/>
          <w:lang w:val="sv-SE"/>
        </w:rPr>
        <w:t>k</w:t>
      </w:r>
      <w:r>
        <w:rPr>
          <w:lang w:val="sv-SE"/>
        </w:rPr>
        <w:t>erhe</w:t>
      </w:r>
      <w:r>
        <w:rPr>
          <w:spacing w:val="1"/>
          <w:lang w:val="sv-SE"/>
        </w:rPr>
        <w:t>t</w:t>
      </w:r>
      <w:r>
        <w:rPr>
          <w:lang w:val="sv-SE"/>
        </w:rPr>
        <w:t>sprof</w:t>
      </w:r>
      <w:r>
        <w:rPr>
          <w:spacing w:val="1"/>
          <w:lang w:val="sv-SE"/>
        </w:rPr>
        <w:t>il</w:t>
      </w:r>
      <w:r>
        <w:rPr>
          <w:lang w:val="sv-SE"/>
        </w:rPr>
        <w:t>en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1"/>
          <w:lang w:val="sv-SE"/>
        </w:rPr>
        <w:t>adalimumab</w:t>
      </w:r>
      <w:r>
        <w:rPr>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3"/>
          <w:lang w:val="sv-SE"/>
        </w:rPr>
        <w:t>v</w:t>
      </w:r>
      <w:r>
        <w:rPr>
          <w:lang w:val="sv-SE"/>
        </w:rPr>
        <w:t>ar</w:t>
      </w:r>
      <w:r>
        <w:rPr>
          <w:spacing w:val="1"/>
          <w:lang w:val="sv-SE"/>
        </w:rPr>
        <w:t xml:space="preserve"> </w:t>
      </w:r>
      <w:r>
        <w:rPr>
          <w:lang w:val="sv-SE"/>
        </w:rPr>
        <w:t>i</w:t>
      </w:r>
      <w:r>
        <w:rPr>
          <w:spacing w:val="1"/>
          <w:lang w:val="sv-SE"/>
        </w:rPr>
        <w:t xml:space="preserve"> </w:t>
      </w:r>
      <w:r>
        <w:rPr>
          <w:lang w:val="sv-SE"/>
        </w:rPr>
        <w:t>en</w:t>
      </w:r>
      <w:r>
        <w:rPr>
          <w:spacing w:val="1"/>
          <w:lang w:val="sv-SE"/>
        </w:rPr>
        <w:t>li</w:t>
      </w:r>
      <w:r>
        <w:rPr>
          <w:spacing w:val="-3"/>
          <w:lang w:val="sv-SE"/>
        </w:rPr>
        <w:t>g</w:t>
      </w:r>
      <w:r>
        <w:rPr>
          <w:lang w:val="sv-SE"/>
        </w:rPr>
        <w:t xml:space="preserve">het </w:t>
      </w:r>
      <w:r>
        <w:rPr>
          <w:spacing w:val="-4"/>
          <w:lang w:val="sv-SE"/>
        </w:rPr>
        <w:t>m</w:t>
      </w:r>
      <w:r>
        <w:rPr>
          <w:lang w:val="sv-SE"/>
        </w:rPr>
        <w:t xml:space="preserve">ed den redan </w:t>
      </w:r>
      <w:r>
        <w:rPr>
          <w:spacing w:val="-3"/>
          <w:lang w:val="sv-SE"/>
        </w:rPr>
        <w:t>k</w:t>
      </w:r>
      <w:r>
        <w:rPr>
          <w:lang w:val="sv-SE"/>
        </w:rPr>
        <w:t>ända sä</w:t>
      </w:r>
      <w:r>
        <w:rPr>
          <w:spacing w:val="-3"/>
          <w:lang w:val="sv-SE"/>
        </w:rPr>
        <w:t>k</w:t>
      </w:r>
      <w:r>
        <w:rPr>
          <w:lang w:val="sv-SE"/>
        </w:rPr>
        <w:t>erhe</w:t>
      </w:r>
      <w:r>
        <w:rPr>
          <w:spacing w:val="1"/>
          <w:lang w:val="sv-SE"/>
        </w:rPr>
        <w:t>t</w:t>
      </w:r>
      <w:r>
        <w:rPr>
          <w:lang w:val="sv-SE"/>
        </w:rPr>
        <w:t>sprof</w:t>
      </w:r>
      <w:r>
        <w:rPr>
          <w:spacing w:val="1"/>
          <w:lang w:val="sv-SE"/>
        </w:rPr>
        <w:t>il</w:t>
      </w:r>
      <w:r>
        <w:rPr>
          <w:lang w:val="sv-SE"/>
        </w:rPr>
        <w:t>en för</w:t>
      </w:r>
      <w:r>
        <w:rPr>
          <w:spacing w:val="1"/>
          <w:lang w:val="sv-SE"/>
        </w:rPr>
        <w:t xml:space="preserve"> </w:t>
      </w:r>
      <w:r>
        <w:rPr>
          <w:spacing w:val="-1"/>
          <w:lang w:val="sv-SE"/>
        </w:rPr>
        <w:t>adalimumab</w:t>
      </w:r>
      <w:r>
        <w:rPr>
          <w:lang w:val="sv-SE"/>
        </w:rPr>
        <w:t>.</w:t>
      </w:r>
    </w:p>
    <w:p w14:paraId="78E58EEB" w14:textId="77777777" w:rsidR="00187478" w:rsidRDefault="00187478">
      <w:pPr>
        <w:widowControl/>
        <w:kinsoku w:val="0"/>
        <w:overflowPunct w:val="0"/>
        <w:rPr>
          <w:sz w:val="22"/>
          <w:szCs w:val="22"/>
          <w:lang w:val="sv-SE"/>
        </w:rPr>
      </w:pPr>
    </w:p>
    <w:p w14:paraId="19A8CD47" w14:textId="77777777" w:rsidR="00187478" w:rsidRDefault="003740FE">
      <w:pPr>
        <w:pStyle w:val="BodyText"/>
        <w:keepNext/>
        <w:widowControl/>
        <w:kinsoku w:val="0"/>
        <w:overflowPunct w:val="0"/>
        <w:ind w:left="0"/>
        <w:rPr>
          <w:lang w:val="sv-SE"/>
        </w:rPr>
      </w:pPr>
      <w:r>
        <w:rPr>
          <w:u w:val="single"/>
          <w:lang w:val="sv-SE"/>
        </w:rPr>
        <w:t>För</w:t>
      </w:r>
      <w:r>
        <w:rPr>
          <w:spacing w:val="-3"/>
          <w:u w:val="single"/>
          <w:lang w:val="sv-SE"/>
        </w:rPr>
        <w:t>k</w:t>
      </w:r>
      <w:r>
        <w:rPr>
          <w:spacing w:val="1"/>
          <w:u w:val="single"/>
          <w:lang w:val="sv-SE"/>
        </w:rPr>
        <w:t>l</w:t>
      </w:r>
      <w:r>
        <w:rPr>
          <w:u w:val="single"/>
          <w:lang w:val="sv-SE"/>
        </w:rPr>
        <w:t>ar</w:t>
      </w:r>
      <w:r>
        <w:rPr>
          <w:spacing w:val="1"/>
          <w:u w:val="single"/>
          <w:lang w:val="sv-SE"/>
        </w:rPr>
        <w:t>i</w:t>
      </w:r>
      <w:r>
        <w:rPr>
          <w:u w:val="single"/>
          <w:lang w:val="sv-SE"/>
        </w:rPr>
        <w:t>ng</w:t>
      </w:r>
      <w:r>
        <w:rPr>
          <w:spacing w:val="-3"/>
          <w:u w:val="single"/>
          <w:lang w:val="sv-SE"/>
        </w:rPr>
        <w:t xml:space="preserve"> </w:t>
      </w:r>
      <w:r>
        <w:rPr>
          <w:u w:val="single"/>
          <w:lang w:val="sv-SE"/>
        </w:rPr>
        <w:t>av</w:t>
      </w:r>
      <w:r>
        <w:rPr>
          <w:spacing w:val="-3"/>
          <w:u w:val="single"/>
          <w:lang w:val="sv-SE"/>
        </w:rPr>
        <w:t xml:space="preserve"> </w:t>
      </w:r>
      <w:r>
        <w:rPr>
          <w:u w:val="single"/>
          <w:lang w:val="sv-SE"/>
        </w:rPr>
        <w:t>u</w:t>
      </w:r>
      <w:r>
        <w:rPr>
          <w:spacing w:val="1"/>
          <w:u w:val="single"/>
          <w:lang w:val="sv-SE"/>
        </w:rPr>
        <w:t>t</w:t>
      </w:r>
      <w:r>
        <w:rPr>
          <w:spacing w:val="-3"/>
          <w:u w:val="single"/>
          <w:lang w:val="sv-SE"/>
        </w:rPr>
        <w:t>v</w:t>
      </w:r>
      <w:r>
        <w:rPr>
          <w:u w:val="single"/>
          <w:lang w:val="sv-SE"/>
        </w:rPr>
        <w:t>a</w:t>
      </w:r>
      <w:r>
        <w:rPr>
          <w:spacing w:val="1"/>
          <w:u w:val="single"/>
          <w:lang w:val="sv-SE"/>
        </w:rPr>
        <w:t>l</w:t>
      </w:r>
      <w:r>
        <w:rPr>
          <w:u w:val="single"/>
          <w:lang w:val="sv-SE"/>
        </w:rPr>
        <w:t>da b</w:t>
      </w:r>
      <w:r>
        <w:rPr>
          <w:spacing w:val="1"/>
          <w:u w:val="single"/>
          <w:lang w:val="sv-SE"/>
        </w:rPr>
        <w:t>i</w:t>
      </w:r>
      <w:r>
        <w:rPr>
          <w:spacing w:val="-3"/>
          <w:u w:val="single"/>
          <w:lang w:val="sv-SE"/>
        </w:rPr>
        <w:t>v</w:t>
      </w:r>
      <w:r>
        <w:rPr>
          <w:u w:val="single"/>
          <w:lang w:val="sv-SE"/>
        </w:rPr>
        <w:t>er</w:t>
      </w:r>
      <w:r>
        <w:rPr>
          <w:spacing w:val="-3"/>
          <w:u w:val="single"/>
          <w:lang w:val="sv-SE"/>
        </w:rPr>
        <w:t>k</w:t>
      </w:r>
      <w:r>
        <w:rPr>
          <w:u w:val="single"/>
          <w:lang w:val="sv-SE"/>
        </w:rPr>
        <w:t>n</w:t>
      </w:r>
      <w:r>
        <w:rPr>
          <w:spacing w:val="1"/>
          <w:u w:val="single"/>
          <w:lang w:val="sv-SE"/>
        </w:rPr>
        <w:t>i</w:t>
      </w:r>
      <w:r>
        <w:rPr>
          <w:u w:val="single"/>
          <w:lang w:val="sv-SE"/>
        </w:rPr>
        <w:t>n</w:t>
      </w:r>
      <w:r>
        <w:rPr>
          <w:spacing w:val="-3"/>
          <w:u w:val="single"/>
          <w:lang w:val="sv-SE"/>
        </w:rPr>
        <w:t>g</w:t>
      </w:r>
      <w:r>
        <w:rPr>
          <w:u w:val="single"/>
          <w:lang w:val="sv-SE"/>
        </w:rPr>
        <w:t>ar</w:t>
      </w:r>
    </w:p>
    <w:p w14:paraId="7BD7D2AA" w14:textId="77777777" w:rsidR="00187478" w:rsidRDefault="00187478">
      <w:pPr>
        <w:keepNext/>
        <w:widowControl/>
        <w:kinsoku w:val="0"/>
        <w:overflowPunct w:val="0"/>
        <w:rPr>
          <w:sz w:val="22"/>
          <w:szCs w:val="22"/>
          <w:lang w:val="sv-SE"/>
        </w:rPr>
      </w:pPr>
    </w:p>
    <w:p w14:paraId="21B9B49A"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Reak</w:t>
      </w:r>
      <w:r>
        <w:rPr>
          <w:i/>
          <w:spacing w:val="1"/>
          <w:sz w:val="22"/>
          <w:szCs w:val="22"/>
          <w:lang w:val="sv-SE"/>
        </w:rPr>
        <w:t>ti</w:t>
      </w:r>
      <w:r>
        <w:rPr>
          <w:i/>
          <w:sz w:val="22"/>
          <w:szCs w:val="22"/>
          <w:lang w:val="sv-SE"/>
        </w:rPr>
        <w:t xml:space="preserve">oner på </w:t>
      </w:r>
      <w:r>
        <w:rPr>
          <w:i/>
          <w:spacing w:val="1"/>
          <w:sz w:val="22"/>
          <w:szCs w:val="22"/>
          <w:lang w:val="sv-SE"/>
        </w:rPr>
        <w:t>i</w:t>
      </w:r>
      <w:r>
        <w:rPr>
          <w:i/>
          <w:sz w:val="22"/>
          <w:szCs w:val="22"/>
          <w:lang w:val="sv-SE"/>
        </w:rPr>
        <w:t>n</w:t>
      </w:r>
      <w:r>
        <w:rPr>
          <w:i/>
          <w:spacing w:val="1"/>
          <w:sz w:val="22"/>
          <w:szCs w:val="22"/>
          <w:lang w:val="sv-SE"/>
        </w:rPr>
        <w:t>j</w:t>
      </w:r>
      <w:r>
        <w:rPr>
          <w:i/>
          <w:sz w:val="22"/>
          <w:szCs w:val="22"/>
          <w:lang w:val="sv-SE"/>
        </w:rPr>
        <w:t>ek</w:t>
      </w:r>
      <w:r>
        <w:rPr>
          <w:i/>
          <w:spacing w:val="1"/>
          <w:sz w:val="22"/>
          <w:szCs w:val="22"/>
          <w:lang w:val="sv-SE"/>
        </w:rPr>
        <w:t>ti</w:t>
      </w:r>
      <w:r>
        <w:rPr>
          <w:i/>
          <w:sz w:val="22"/>
          <w:szCs w:val="22"/>
          <w:lang w:val="sv-SE"/>
        </w:rPr>
        <w:t>onss</w:t>
      </w:r>
      <w:r>
        <w:rPr>
          <w:i/>
          <w:spacing w:val="1"/>
          <w:sz w:val="22"/>
          <w:szCs w:val="22"/>
          <w:lang w:val="sv-SE"/>
        </w:rPr>
        <w:t>t</w:t>
      </w:r>
      <w:r>
        <w:rPr>
          <w:i/>
          <w:sz w:val="22"/>
          <w:szCs w:val="22"/>
          <w:lang w:val="sv-SE"/>
        </w:rPr>
        <w:t>ä</w:t>
      </w:r>
      <w:r>
        <w:rPr>
          <w:i/>
          <w:spacing w:val="1"/>
          <w:sz w:val="22"/>
          <w:szCs w:val="22"/>
          <w:lang w:val="sv-SE"/>
        </w:rPr>
        <w:t>ll</w:t>
      </w:r>
      <w:r>
        <w:rPr>
          <w:i/>
          <w:sz w:val="22"/>
          <w:szCs w:val="22"/>
          <w:lang w:val="sv-SE"/>
        </w:rPr>
        <w:t>et</w:t>
      </w:r>
    </w:p>
    <w:p w14:paraId="6C5240B3" w14:textId="77777777" w:rsidR="00187478" w:rsidRDefault="00187478">
      <w:pPr>
        <w:keepNext/>
        <w:widowControl/>
        <w:kinsoku w:val="0"/>
        <w:overflowPunct w:val="0"/>
        <w:rPr>
          <w:sz w:val="22"/>
          <w:szCs w:val="22"/>
          <w:lang w:val="sv-SE"/>
        </w:rPr>
      </w:pPr>
    </w:p>
    <w:p w14:paraId="2A88FB2E" w14:textId="77777777" w:rsidR="00187478" w:rsidRDefault="003740FE">
      <w:pPr>
        <w:pStyle w:val="BodyText"/>
        <w:widowControl/>
        <w:kinsoku w:val="0"/>
        <w:overflowPunct w:val="0"/>
        <w:ind w:left="0"/>
        <w:rPr>
          <w:i/>
          <w:lang w:val="sv-SE"/>
        </w:rPr>
      </w:pPr>
      <w:r>
        <w:rPr>
          <w:lang w:val="sv-SE"/>
        </w:rPr>
        <w:t>I</w:t>
      </w:r>
      <w:r>
        <w:rPr>
          <w:spacing w:val="-4"/>
          <w:lang w:val="sv-SE"/>
        </w:rPr>
        <w:t xml:space="preserve"> </w:t>
      </w:r>
      <w:r>
        <w:rPr>
          <w:lang w:val="sv-SE"/>
        </w:rPr>
        <w:t>de 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 xml:space="preserve">erna hos </w:t>
      </w:r>
      <w:r>
        <w:rPr>
          <w:spacing w:val="-3"/>
          <w:lang w:val="sv-SE"/>
        </w:rPr>
        <w:t>v</w:t>
      </w:r>
      <w:r>
        <w:rPr>
          <w:lang w:val="sv-SE"/>
        </w:rPr>
        <w:t>uxna och barn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ade 12,9 %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 behand</w:t>
      </w:r>
      <w:r>
        <w:rPr>
          <w:spacing w:val="1"/>
          <w:lang w:val="sv-SE"/>
        </w:rPr>
        <w:t>l</w:t>
      </w:r>
      <w:r>
        <w:rPr>
          <w:lang w:val="sv-SE"/>
        </w:rPr>
        <w:t xml:space="preserve">ades </w:t>
      </w:r>
      <w:r>
        <w:rPr>
          <w:spacing w:val="-4"/>
          <w:lang w:val="sv-SE"/>
        </w:rPr>
        <w:t>m</w:t>
      </w:r>
      <w:r>
        <w:rPr>
          <w:lang w:val="sv-SE"/>
        </w:rPr>
        <w:t>ed adalimumab, rea</w:t>
      </w:r>
      <w:r>
        <w:rPr>
          <w:spacing w:val="-3"/>
          <w:lang w:val="sv-SE"/>
        </w:rPr>
        <w:t>k</w:t>
      </w:r>
      <w:r>
        <w:rPr>
          <w:spacing w:val="1"/>
          <w:lang w:val="sv-SE"/>
        </w:rPr>
        <w:t>ti</w:t>
      </w:r>
      <w:r>
        <w:rPr>
          <w:lang w:val="sv-SE"/>
        </w:rPr>
        <w:t>oner</w:t>
      </w:r>
      <w:r>
        <w:rPr>
          <w:spacing w:val="1"/>
          <w:lang w:val="sv-SE"/>
        </w:rPr>
        <w:t xml:space="preserve"> </w:t>
      </w:r>
      <w:r>
        <w:rPr>
          <w:lang w:val="sv-SE"/>
        </w:rPr>
        <w:t xml:space="preserve">på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et</w:t>
      </w:r>
      <w:r>
        <w:rPr>
          <w:spacing w:val="1"/>
          <w:lang w:val="sv-SE"/>
        </w:rPr>
        <w:t xml:space="preserve"> </w:t>
      </w:r>
      <w:r>
        <w:rPr>
          <w:lang w:val="sv-SE"/>
        </w:rPr>
        <w:t>(er</w:t>
      </w:r>
      <w:r>
        <w:rPr>
          <w:spacing w:val="-3"/>
          <w:lang w:val="sv-SE"/>
        </w:rPr>
        <w:t>y</w:t>
      </w:r>
      <w:r>
        <w:rPr>
          <w:spacing w:val="1"/>
          <w:lang w:val="sv-SE"/>
        </w:rPr>
        <w:t>t</w:t>
      </w:r>
      <w:r>
        <w:rPr>
          <w:lang w:val="sv-SE"/>
        </w:rPr>
        <w:t>em</w:t>
      </w:r>
      <w:r>
        <w:rPr>
          <w:spacing w:val="-4"/>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spacing w:val="-3"/>
          <w:lang w:val="sv-SE"/>
        </w:rPr>
        <w:t>k</w:t>
      </w:r>
      <w:r>
        <w:rPr>
          <w:spacing w:val="1"/>
          <w:lang w:val="sv-SE"/>
        </w:rPr>
        <w:t>l</w:t>
      </w:r>
      <w:r>
        <w:rPr>
          <w:lang w:val="sv-SE"/>
        </w:rPr>
        <w:t>åda, b</w:t>
      </w:r>
      <w:r>
        <w:rPr>
          <w:spacing w:val="1"/>
          <w:lang w:val="sv-SE"/>
        </w:rPr>
        <w:t>l</w:t>
      </w:r>
      <w:r>
        <w:rPr>
          <w:lang w:val="sv-SE"/>
        </w:rPr>
        <w:t>ödn</w:t>
      </w:r>
      <w:r>
        <w:rPr>
          <w:spacing w:val="1"/>
          <w:lang w:val="sv-SE"/>
        </w:rPr>
        <w:t>i</w:t>
      </w:r>
      <w:r>
        <w:rPr>
          <w:lang w:val="sv-SE"/>
        </w:rPr>
        <w:t>n</w:t>
      </w:r>
      <w:r>
        <w:rPr>
          <w:spacing w:val="-3"/>
          <w:lang w:val="sv-SE"/>
        </w:rPr>
        <w:t>g</w:t>
      </w:r>
      <w:r>
        <w:rPr>
          <w:lang w:val="sv-SE"/>
        </w:rPr>
        <w:t>, s</w:t>
      </w:r>
      <w:r>
        <w:rPr>
          <w:spacing w:val="-4"/>
          <w:lang w:val="sv-SE"/>
        </w:rPr>
        <w:t>m</w:t>
      </w:r>
      <w:r>
        <w:rPr>
          <w:lang w:val="sv-SE"/>
        </w:rPr>
        <w:t>är</w:t>
      </w:r>
      <w:r>
        <w:rPr>
          <w:spacing w:val="1"/>
          <w:lang w:val="sv-SE"/>
        </w:rPr>
        <w:t>t</w:t>
      </w:r>
      <w:r>
        <w:rPr>
          <w:lang w:val="sv-SE"/>
        </w:rPr>
        <w:t>a 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 xml:space="preserve">nad),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7,2 %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3"/>
          <w:lang w:val="sv-SE"/>
        </w:rPr>
        <w:t>j</w:t>
      </w:r>
      <w:r>
        <w:rPr>
          <w:lang w:val="sv-SE"/>
        </w:rPr>
        <w:t>ä</w:t>
      </w:r>
      <w:r>
        <w:rPr>
          <w:spacing w:val="-4"/>
          <w:lang w:val="sv-SE"/>
        </w:rPr>
        <w:t>m</w:t>
      </w:r>
      <w:r>
        <w:rPr>
          <w:lang w:val="sv-SE"/>
        </w:rPr>
        <w:t>förande subs</w:t>
      </w:r>
      <w:r>
        <w:rPr>
          <w:spacing w:val="1"/>
          <w:lang w:val="sv-SE"/>
        </w:rPr>
        <w:t>t</w:t>
      </w:r>
      <w:r>
        <w:rPr>
          <w:lang w:val="sv-SE"/>
        </w:rPr>
        <w:t>ans. Rea</w:t>
      </w:r>
      <w:r>
        <w:rPr>
          <w:spacing w:val="-3"/>
          <w:lang w:val="sv-SE"/>
        </w:rPr>
        <w:t>k</w:t>
      </w:r>
      <w:r>
        <w:rPr>
          <w:spacing w:val="1"/>
          <w:lang w:val="sv-SE"/>
        </w:rPr>
        <w:t>ti</w:t>
      </w:r>
      <w:r>
        <w:rPr>
          <w:lang w:val="sv-SE"/>
        </w:rPr>
        <w:t>oner</w:t>
      </w:r>
      <w:r>
        <w:rPr>
          <w:spacing w:val="1"/>
          <w:lang w:val="sv-SE"/>
        </w:rPr>
        <w:t xml:space="preserve"> </w:t>
      </w:r>
      <w:r>
        <w:rPr>
          <w:lang w:val="sv-SE"/>
        </w:rPr>
        <w:t xml:space="preserve">på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et</w:t>
      </w:r>
      <w:r>
        <w:rPr>
          <w:spacing w:val="1"/>
          <w:lang w:val="sv-SE"/>
        </w:rPr>
        <w:t xml:space="preserve"> l</w:t>
      </w:r>
      <w:r>
        <w:rPr>
          <w:lang w:val="sv-SE"/>
        </w:rPr>
        <w:t xml:space="preserve">edde </w:t>
      </w:r>
      <w:r>
        <w:rPr>
          <w:spacing w:val="-3"/>
          <w:lang w:val="sv-SE"/>
        </w:rPr>
        <w:t>g</w:t>
      </w:r>
      <w:r>
        <w:rPr>
          <w:lang w:val="sv-SE"/>
        </w:rPr>
        <w:t>enere</w:t>
      </w:r>
      <w:r>
        <w:rPr>
          <w:spacing w:val="1"/>
          <w:lang w:val="sv-SE"/>
        </w:rPr>
        <w:t>ll</w:t>
      </w:r>
      <w:r>
        <w:rPr>
          <w:lang w:val="sv-SE"/>
        </w:rPr>
        <w:t>t</w:t>
      </w:r>
      <w:r>
        <w:rPr>
          <w:spacing w:val="1"/>
          <w:lang w:val="sv-SE"/>
        </w:rPr>
        <w:t xml:space="preserve"> </w:t>
      </w:r>
      <w:r>
        <w:rPr>
          <w:lang w:val="sv-SE"/>
        </w:rPr>
        <w:t>se</w:t>
      </w:r>
      <w:r>
        <w:rPr>
          <w:spacing w:val="1"/>
          <w:lang w:val="sv-SE"/>
        </w:rPr>
        <w:t>t</w:t>
      </w:r>
      <w:r>
        <w:rPr>
          <w:lang w:val="sv-SE"/>
        </w:rPr>
        <w:t>t</w:t>
      </w:r>
      <w:r>
        <w:rPr>
          <w:spacing w:val="1"/>
          <w:lang w:val="sv-SE"/>
        </w:rPr>
        <w:t xml:space="preserve"> i</w:t>
      </w:r>
      <w:r>
        <w:rPr>
          <w:lang w:val="sv-SE"/>
        </w:rPr>
        <w:t>n</w:t>
      </w:r>
      <w:r>
        <w:rPr>
          <w:spacing w:val="1"/>
          <w:lang w:val="sv-SE"/>
        </w:rPr>
        <w:t>t</w:t>
      </w:r>
      <w:r>
        <w:rPr>
          <w:lang w:val="sv-SE"/>
        </w:rPr>
        <w:t xml:space="preserve">e </w:t>
      </w:r>
      <w:r>
        <w:rPr>
          <w:spacing w:val="1"/>
          <w:lang w:val="sv-SE"/>
        </w:rPr>
        <w:t>til</w:t>
      </w:r>
      <w:r>
        <w:rPr>
          <w:lang w:val="sv-SE"/>
        </w:rPr>
        <w:t>l</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e</w:t>
      </w:r>
      <w:r>
        <w:rPr>
          <w:spacing w:val="-4"/>
          <w:lang w:val="sv-SE"/>
        </w:rPr>
        <w:t>m</w:t>
      </w:r>
      <w:r>
        <w:rPr>
          <w:lang w:val="sv-SE"/>
        </w:rPr>
        <w:t>ed</w:t>
      </w:r>
      <w:r>
        <w:rPr>
          <w:spacing w:val="1"/>
          <w:lang w:val="sv-SE"/>
        </w:rPr>
        <w:t>l</w:t>
      </w:r>
      <w:r>
        <w:rPr>
          <w:lang w:val="sv-SE"/>
        </w:rPr>
        <w:t>et</w:t>
      </w:r>
      <w:r>
        <w:rPr>
          <w:spacing w:val="1"/>
          <w:lang w:val="sv-SE"/>
        </w:rPr>
        <w:t xml:space="preserve"> </w:t>
      </w:r>
      <w:r>
        <w:rPr>
          <w:lang w:val="sv-SE"/>
        </w:rPr>
        <w:t>a</w:t>
      </w:r>
      <w:r>
        <w:rPr>
          <w:spacing w:val="-3"/>
          <w:lang w:val="sv-SE"/>
        </w:rPr>
        <w:t>v</w:t>
      </w:r>
      <w:r>
        <w:rPr>
          <w:lang w:val="sv-SE"/>
        </w:rPr>
        <w:t>brö</w:t>
      </w:r>
      <w:r>
        <w:rPr>
          <w:spacing w:val="1"/>
          <w:lang w:val="sv-SE"/>
        </w:rPr>
        <w:t>t</w:t>
      </w:r>
      <w:r>
        <w:rPr>
          <w:lang w:val="sv-SE"/>
        </w:rPr>
        <w:t>s.</w:t>
      </w:r>
    </w:p>
    <w:p w14:paraId="6418D9C4" w14:textId="77777777" w:rsidR="00187478" w:rsidRDefault="00187478">
      <w:pPr>
        <w:widowControl/>
        <w:kinsoku w:val="0"/>
        <w:overflowPunct w:val="0"/>
        <w:rPr>
          <w:i/>
          <w:sz w:val="22"/>
          <w:szCs w:val="22"/>
          <w:lang w:val="sv-SE"/>
        </w:rPr>
      </w:pPr>
    </w:p>
    <w:p w14:paraId="28672E0A"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In</w:t>
      </w:r>
      <w:r>
        <w:rPr>
          <w:i/>
          <w:spacing w:val="1"/>
          <w:sz w:val="22"/>
          <w:szCs w:val="22"/>
          <w:lang w:val="sv-SE"/>
        </w:rPr>
        <w:t>f</w:t>
      </w:r>
      <w:r>
        <w:rPr>
          <w:i/>
          <w:sz w:val="22"/>
          <w:szCs w:val="22"/>
          <w:lang w:val="sv-SE"/>
        </w:rPr>
        <w:t>ek</w:t>
      </w:r>
      <w:r>
        <w:rPr>
          <w:i/>
          <w:spacing w:val="1"/>
          <w:sz w:val="22"/>
          <w:szCs w:val="22"/>
          <w:lang w:val="sv-SE"/>
        </w:rPr>
        <w:t>ti</w:t>
      </w:r>
      <w:r>
        <w:rPr>
          <w:i/>
          <w:sz w:val="22"/>
          <w:szCs w:val="22"/>
          <w:lang w:val="sv-SE"/>
        </w:rPr>
        <w:t>oner</w:t>
      </w:r>
    </w:p>
    <w:p w14:paraId="195DF673" w14:textId="77777777" w:rsidR="00187478" w:rsidRDefault="00187478">
      <w:pPr>
        <w:keepNext/>
        <w:widowControl/>
        <w:kinsoku w:val="0"/>
        <w:overflowPunct w:val="0"/>
        <w:rPr>
          <w:sz w:val="22"/>
          <w:szCs w:val="22"/>
          <w:lang w:val="sv-SE"/>
        </w:rPr>
      </w:pPr>
    </w:p>
    <w:p w14:paraId="44C451D3"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 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 xml:space="preserve">erna hos </w:t>
      </w:r>
      <w:r>
        <w:rPr>
          <w:spacing w:val="-3"/>
          <w:lang w:val="sv-SE"/>
        </w:rPr>
        <w:t>v</w:t>
      </w:r>
      <w:r>
        <w:rPr>
          <w:lang w:val="sv-SE"/>
        </w:rPr>
        <w:t>uxna och barn upp</w:t>
      </w:r>
      <w:r>
        <w:rPr>
          <w:spacing w:val="-3"/>
          <w:lang w:val="sv-SE"/>
        </w:rPr>
        <w:t>g</w:t>
      </w:r>
      <w:r>
        <w:rPr>
          <w:spacing w:val="1"/>
          <w:lang w:val="sv-SE"/>
        </w:rPr>
        <w:t>i</w:t>
      </w:r>
      <w:r>
        <w:rPr>
          <w:lang w:val="sv-SE"/>
        </w:rPr>
        <w:t>ck</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onsn</w:t>
      </w:r>
      <w:r>
        <w:rPr>
          <w:spacing w:val="1"/>
          <w:lang w:val="sv-SE"/>
        </w:rPr>
        <w:t>i</w:t>
      </w:r>
      <w:r>
        <w:rPr>
          <w:spacing w:val="-3"/>
          <w:lang w:val="sv-SE"/>
        </w:rPr>
        <w:t>v</w:t>
      </w:r>
      <w:r>
        <w:rPr>
          <w:lang w:val="sv-SE"/>
        </w:rPr>
        <w:t xml:space="preserve">ån </w:t>
      </w:r>
      <w:r>
        <w:rPr>
          <w:spacing w:val="1"/>
          <w:lang w:val="sv-SE"/>
        </w:rPr>
        <w:t>til</w:t>
      </w:r>
      <w:r>
        <w:rPr>
          <w:lang w:val="sv-SE"/>
        </w:rPr>
        <w:t>l</w:t>
      </w:r>
      <w:r>
        <w:rPr>
          <w:spacing w:val="1"/>
          <w:lang w:val="sv-SE"/>
        </w:rPr>
        <w:t xml:space="preserve"> </w:t>
      </w:r>
      <w:r>
        <w:rPr>
          <w:lang w:val="sv-SE"/>
        </w:rPr>
        <w:t>1,51 per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1,46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ed p</w:t>
      </w:r>
      <w:r>
        <w:rPr>
          <w:spacing w:val="1"/>
          <w:lang w:val="sv-SE"/>
        </w:rPr>
        <w:t>l</w:t>
      </w:r>
      <w:r>
        <w:rPr>
          <w:lang w:val="sv-SE"/>
        </w:rPr>
        <w:t>acebo-</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k</w:t>
      </w:r>
      <w:r>
        <w:rPr>
          <w:lang w:val="sv-SE"/>
        </w:rPr>
        <w:t>on</w:t>
      </w:r>
      <w:r>
        <w:rPr>
          <w:spacing w:val="1"/>
          <w:lang w:val="sv-SE"/>
        </w:rPr>
        <w:t>t</w:t>
      </w:r>
      <w:r>
        <w:rPr>
          <w:lang w:val="sv-SE"/>
        </w:rPr>
        <w:t>ro</w:t>
      </w:r>
      <w:r>
        <w:rPr>
          <w:spacing w:val="1"/>
          <w:lang w:val="sv-SE"/>
        </w:rPr>
        <w:t>ll</w:t>
      </w:r>
      <w:r>
        <w:rPr>
          <w:lang w:val="sv-SE"/>
        </w:rPr>
        <w:t xml:space="preserve">. </w:t>
      </w:r>
      <w:r>
        <w:rPr>
          <w:spacing w:val="-4"/>
          <w:lang w:val="sv-SE"/>
        </w:rPr>
        <w:t>I</w:t>
      </w:r>
      <w:r>
        <w:rPr>
          <w:lang w:val="sv-SE"/>
        </w:rPr>
        <w:t>nfe</w:t>
      </w:r>
      <w:r>
        <w:rPr>
          <w:spacing w:val="-3"/>
          <w:lang w:val="sv-SE"/>
        </w:rPr>
        <w:t>k</w:t>
      </w:r>
      <w:r>
        <w:rPr>
          <w:spacing w:val="1"/>
          <w:lang w:val="sv-SE"/>
        </w:rPr>
        <w:t>ti</w:t>
      </w:r>
      <w:r>
        <w:rPr>
          <w:lang w:val="sv-SE"/>
        </w:rPr>
        <w:t>onerna bes</w:t>
      </w:r>
      <w:r>
        <w:rPr>
          <w:spacing w:val="1"/>
          <w:lang w:val="sv-SE"/>
        </w:rPr>
        <w:t>t</w:t>
      </w:r>
      <w:r>
        <w:rPr>
          <w:lang w:val="sv-SE"/>
        </w:rPr>
        <w:t>od hu</w:t>
      </w:r>
      <w:r>
        <w:rPr>
          <w:spacing w:val="-3"/>
          <w:lang w:val="sv-SE"/>
        </w:rPr>
        <w:t>v</w:t>
      </w:r>
      <w:r>
        <w:rPr>
          <w:lang w:val="sv-SE"/>
        </w:rPr>
        <w:t>udsa</w:t>
      </w:r>
      <w:r>
        <w:rPr>
          <w:spacing w:val="-3"/>
          <w:lang w:val="sv-SE"/>
        </w:rPr>
        <w:t>k</w:t>
      </w:r>
      <w:r>
        <w:rPr>
          <w:spacing w:val="1"/>
          <w:lang w:val="sv-SE"/>
        </w:rPr>
        <w:t>li</w:t>
      </w:r>
      <w:r>
        <w:rPr>
          <w:spacing w:val="-3"/>
          <w:lang w:val="sv-SE"/>
        </w:rPr>
        <w:t>g</w:t>
      </w:r>
      <w:r>
        <w:rPr>
          <w:lang w:val="sv-SE"/>
        </w:rPr>
        <w:t>en i</w:t>
      </w:r>
      <w:r>
        <w:rPr>
          <w:spacing w:val="1"/>
          <w:lang w:val="sv-SE"/>
        </w:rPr>
        <w:t xml:space="preserve"> </w:t>
      </w:r>
      <w:r>
        <w:rPr>
          <w:lang w:val="sv-SE"/>
        </w:rPr>
        <w:t>nasofar</w:t>
      </w:r>
      <w:r>
        <w:rPr>
          <w:spacing w:val="-3"/>
          <w:lang w:val="sv-SE"/>
        </w:rPr>
        <w:t>y</w:t>
      </w:r>
      <w:r>
        <w:rPr>
          <w:lang w:val="sv-SE"/>
        </w:rPr>
        <w:t>n</w:t>
      </w:r>
      <w:r>
        <w:rPr>
          <w:spacing w:val="-3"/>
          <w:lang w:val="sv-SE"/>
        </w:rPr>
        <w:t>g</w:t>
      </w:r>
      <w:r>
        <w:rPr>
          <w:spacing w:val="1"/>
          <w:lang w:val="sv-SE"/>
        </w:rPr>
        <w:t>it</w:t>
      </w:r>
      <w:r>
        <w:rPr>
          <w:lang w:val="sv-SE"/>
        </w:rPr>
        <w:t>, ö</w:t>
      </w:r>
      <w:r>
        <w:rPr>
          <w:spacing w:val="-3"/>
          <w:lang w:val="sv-SE"/>
        </w:rPr>
        <w:t>v</w:t>
      </w:r>
      <w:r>
        <w:rPr>
          <w:lang w:val="sv-SE"/>
        </w:rPr>
        <w:t xml:space="preserve">re </w:t>
      </w:r>
      <w:r>
        <w:rPr>
          <w:spacing w:val="1"/>
          <w:lang w:val="sv-SE"/>
        </w:rPr>
        <w:t>l</w:t>
      </w:r>
      <w:r>
        <w:rPr>
          <w:lang w:val="sv-SE"/>
        </w:rPr>
        <w:t>uf</w:t>
      </w:r>
      <w:r>
        <w:rPr>
          <w:spacing w:val="1"/>
          <w:lang w:val="sv-SE"/>
        </w:rPr>
        <w:t>t</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 och b</w:t>
      </w:r>
      <w:r>
        <w:rPr>
          <w:spacing w:val="1"/>
          <w:lang w:val="sv-SE"/>
        </w:rPr>
        <w:t>i</w:t>
      </w:r>
      <w:r>
        <w:rPr>
          <w:lang w:val="sv-SE"/>
        </w:rPr>
        <w:t>hå</w:t>
      </w:r>
      <w:r>
        <w:rPr>
          <w:spacing w:val="1"/>
          <w:lang w:val="sv-SE"/>
        </w:rPr>
        <w:t>l</w:t>
      </w:r>
      <w:r>
        <w:rPr>
          <w:lang w:val="sv-SE"/>
        </w:rPr>
        <w:t>e</w:t>
      </w:r>
      <w:r>
        <w:rPr>
          <w:spacing w:val="1"/>
          <w:lang w:val="sv-SE"/>
        </w:rPr>
        <w:t>i</w:t>
      </w:r>
      <w:r>
        <w:rPr>
          <w:lang w:val="sv-SE"/>
        </w:rPr>
        <w:t>nfla</w:t>
      </w:r>
      <w:r>
        <w:rPr>
          <w:spacing w:val="-4"/>
          <w:lang w:val="sv-SE"/>
        </w:rPr>
        <w:t>mm</w:t>
      </w:r>
      <w:r>
        <w:rPr>
          <w:lang w:val="sv-SE"/>
        </w:rPr>
        <w:t>a</w:t>
      </w:r>
      <w:r>
        <w:rPr>
          <w:spacing w:val="1"/>
          <w:lang w:val="sv-SE"/>
        </w:rPr>
        <w:t>ti</w:t>
      </w:r>
      <w:r>
        <w:rPr>
          <w:lang w:val="sv-SE"/>
        </w:rPr>
        <w:t>on. F</w:t>
      </w:r>
      <w:r>
        <w:rPr>
          <w:spacing w:val="1"/>
          <w:lang w:val="sv-SE"/>
        </w:rPr>
        <w:t>l</w:t>
      </w:r>
      <w:r>
        <w:rPr>
          <w:lang w:val="sv-SE"/>
        </w:rPr>
        <w:t>er</w:t>
      </w:r>
      <w:r>
        <w:rPr>
          <w:spacing w:val="1"/>
          <w:lang w:val="sv-SE"/>
        </w:rPr>
        <w:t>t</w:t>
      </w:r>
      <w:r>
        <w:rPr>
          <w:lang w:val="sv-SE"/>
        </w:rPr>
        <w:t>a</w:t>
      </w:r>
      <w:r>
        <w:rPr>
          <w:spacing w:val="1"/>
          <w:lang w:val="sv-SE"/>
        </w:rPr>
        <w:t>l</w:t>
      </w:r>
      <w:r>
        <w:rPr>
          <w:lang w:val="sv-SE"/>
        </w:rPr>
        <w:t>et</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adalimumab ef</w:t>
      </w:r>
      <w:r>
        <w:rPr>
          <w:spacing w:val="1"/>
          <w:lang w:val="sv-SE"/>
        </w:rPr>
        <w:t>t</w:t>
      </w:r>
      <w:r>
        <w:rPr>
          <w:lang w:val="sv-SE"/>
        </w:rPr>
        <w:t>er</w:t>
      </w:r>
      <w:r>
        <w:rPr>
          <w:spacing w:val="1"/>
          <w:lang w:val="sv-SE"/>
        </w:rPr>
        <w:t xml:space="preserve"> </w:t>
      </w:r>
      <w:r>
        <w:rPr>
          <w:lang w:val="sv-SE"/>
        </w:rPr>
        <w:t>u</w:t>
      </w:r>
      <w:r>
        <w:rPr>
          <w:spacing w:val="1"/>
          <w:lang w:val="sv-SE"/>
        </w:rPr>
        <w:t>tl</w:t>
      </w:r>
      <w:r>
        <w:rPr>
          <w:lang w:val="sv-SE"/>
        </w:rPr>
        <w:t>ä</w:t>
      </w:r>
      <w:r>
        <w:rPr>
          <w:spacing w:val="-3"/>
          <w:lang w:val="sv-SE"/>
        </w:rPr>
        <w:t>k</w:t>
      </w:r>
      <w:r>
        <w:rPr>
          <w:lang w:val="sv-SE"/>
        </w:rPr>
        <w:t xml:space="preserve">t </w:t>
      </w:r>
      <w:r>
        <w:rPr>
          <w:spacing w:val="1"/>
          <w:lang w:val="sv-SE"/>
        </w:rPr>
        <w:t>i</w:t>
      </w:r>
      <w:r>
        <w:rPr>
          <w:lang w:val="sv-SE"/>
        </w:rPr>
        <w:t>nfe</w:t>
      </w:r>
      <w:r>
        <w:rPr>
          <w:spacing w:val="-3"/>
          <w:lang w:val="sv-SE"/>
        </w:rPr>
        <w:t>k</w:t>
      </w:r>
      <w:r>
        <w:rPr>
          <w:spacing w:val="1"/>
          <w:lang w:val="sv-SE"/>
        </w:rPr>
        <w:t>ti</w:t>
      </w:r>
      <w:r>
        <w:rPr>
          <w:lang w:val="sv-SE"/>
        </w:rPr>
        <w:t>on.</w:t>
      </w:r>
    </w:p>
    <w:p w14:paraId="3A83E066" w14:textId="77777777" w:rsidR="00187478" w:rsidRDefault="00187478">
      <w:pPr>
        <w:widowControl/>
        <w:kinsoku w:val="0"/>
        <w:overflowPunct w:val="0"/>
        <w:rPr>
          <w:sz w:val="22"/>
          <w:szCs w:val="22"/>
          <w:lang w:val="sv-SE"/>
        </w:rPr>
      </w:pPr>
    </w:p>
    <w:p w14:paraId="70446D3D" w14:textId="77777777" w:rsidR="00187478" w:rsidRDefault="003740FE">
      <w:pPr>
        <w:pStyle w:val="BodyText"/>
        <w:widowControl/>
        <w:kinsoku w:val="0"/>
        <w:overflowPunct w:val="0"/>
        <w:ind w:left="0"/>
        <w:rPr>
          <w:lang w:val="sv-SE"/>
        </w:rPr>
      </w:pPr>
      <w:r>
        <w:rPr>
          <w:spacing w:val="-4"/>
          <w:lang w:val="sv-SE"/>
        </w:rPr>
        <w:t>I</w:t>
      </w:r>
      <w:r>
        <w:rPr>
          <w:lang w:val="sv-SE"/>
        </w:rPr>
        <w:t>nc</w:t>
      </w:r>
      <w:r>
        <w:rPr>
          <w:spacing w:val="1"/>
          <w:lang w:val="sv-SE"/>
        </w:rPr>
        <w:t>i</w:t>
      </w:r>
      <w:r>
        <w:rPr>
          <w:lang w:val="sv-SE"/>
        </w:rPr>
        <w:t>densen av</w:t>
      </w:r>
      <w:r>
        <w:rPr>
          <w:spacing w:val="-3"/>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upp</w:t>
      </w:r>
      <w:r>
        <w:rPr>
          <w:spacing w:val="-3"/>
          <w:lang w:val="sv-SE"/>
        </w:rPr>
        <w:t>g</w:t>
      </w:r>
      <w:r>
        <w:rPr>
          <w:spacing w:val="1"/>
          <w:lang w:val="sv-SE"/>
        </w:rPr>
        <w:t>i</w:t>
      </w:r>
      <w:r>
        <w:rPr>
          <w:lang w:val="sv-SE"/>
        </w:rPr>
        <w:t>ck</w:t>
      </w:r>
      <w:r>
        <w:rPr>
          <w:spacing w:val="-3"/>
          <w:lang w:val="sv-SE"/>
        </w:rPr>
        <w:t xml:space="preserve"> </w:t>
      </w:r>
      <w:r>
        <w:rPr>
          <w:spacing w:val="1"/>
          <w:lang w:val="sv-SE"/>
        </w:rPr>
        <w:t>til</w:t>
      </w:r>
      <w:r>
        <w:rPr>
          <w:lang w:val="sv-SE"/>
        </w:rPr>
        <w:t>l</w:t>
      </w:r>
      <w:r>
        <w:rPr>
          <w:spacing w:val="1"/>
          <w:lang w:val="sv-SE"/>
        </w:rPr>
        <w:t xml:space="preserve"> </w:t>
      </w:r>
      <w:r>
        <w:rPr>
          <w:lang w:val="sv-SE"/>
        </w:rPr>
        <w:t>0,04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och 0,03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ed 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k</w:t>
      </w:r>
      <w:r>
        <w:rPr>
          <w:lang w:val="sv-SE"/>
        </w:rPr>
        <w:t>on</w:t>
      </w:r>
      <w:r>
        <w:rPr>
          <w:spacing w:val="1"/>
          <w:lang w:val="sv-SE"/>
        </w:rPr>
        <w:t>t</w:t>
      </w:r>
      <w:r>
        <w:rPr>
          <w:lang w:val="sv-SE"/>
        </w:rPr>
        <w:t>ro</w:t>
      </w:r>
      <w:r>
        <w:rPr>
          <w:spacing w:val="1"/>
          <w:lang w:val="sv-SE"/>
        </w:rPr>
        <w:t>ll.</w:t>
      </w:r>
    </w:p>
    <w:p w14:paraId="0C1FA23E" w14:textId="77777777" w:rsidR="00187478" w:rsidRDefault="00187478">
      <w:pPr>
        <w:widowControl/>
        <w:kinsoku w:val="0"/>
        <w:overflowPunct w:val="0"/>
        <w:rPr>
          <w:sz w:val="22"/>
          <w:szCs w:val="22"/>
          <w:lang w:val="sv-SE"/>
        </w:rPr>
      </w:pPr>
    </w:p>
    <w:p w14:paraId="349FD959" w14:textId="77777777" w:rsidR="00187478" w:rsidRDefault="003740FE">
      <w:pPr>
        <w:pStyle w:val="BodyText"/>
        <w:keepN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och öppna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 xml:space="preserve">hos </w:t>
      </w:r>
      <w:r>
        <w:rPr>
          <w:spacing w:val="-3"/>
          <w:lang w:val="sv-SE"/>
        </w:rPr>
        <w:t>v</w:t>
      </w:r>
      <w:r>
        <w:rPr>
          <w:lang w:val="sv-SE"/>
        </w:rPr>
        <w:t xml:space="preserve">uxna och barn </w:t>
      </w:r>
      <w:r>
        <w:rPr>
          <w:spacing w:val="-4"/>
          <w:lang w:val="sv-SE"/>
        </w:rPr>
        <w:t>m</w:t>
      </w:r>
      <w:r>
        <w:rPr>
          <w:lang w:val="sv-SE"/>
        </w:rPr>
        <w:t>ed adalimumab har</w:t>
      </w:r>
      <w:r>
        <w:rPr>
          <w:spacing w:val="1"/>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död</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dock</w:t>
      </w:r>
      <w:r>
        <w:rPr>
          <w:spacing w:val="-3"/>
          <w:lang w:val="sv-SE"/>
        </w:rPr>
        <w:t xml:space="preserve"> </w:t>
      </w:r>
      <w:r>
        <w:rPr>
          <w:lang w:val="sv-SE"/>
        </w:rPr>
        <w:t>sä</w:t>
      </w:r>
      <w:r>
        <w:rPr>
          <w:spacing w:val="1"/>
          <w:lang w:val="sv-SE"/>
        </w:rPr>
        <w:t>ll</w:t>
      </w:r>
      <w:r>
        <w:rPr>
          <w:lang w:val="sv-SE"/>
        </w:rPr>
        <w:t>an före</w:t>
      </w:r>
      <w:r>
        <w:rPr>
          <w:spacing w:val="-3"/>
          <w:lang w:val="sv-SE"/>
        </w:rPr>
        <w:t>k</w:t>
      </w:r>
      <w:r>
        <w:rPr>
          <w:lang w:val="sv-SE"/>
        </w:rPr>
        <w:t>o</w:t>
      </w:r>
      <w:r>
        <w:rPr>
          <w:spacing w:val="-4"/>
          <w:lang w:val="sv-SE"/>
        </w:rPr>
        <w:t>mm</w:t>
      </w:r>
      <w:r>
        <w:rPr>
          <w:lang w:val="sv-SE"/>
        </w:rPr>
        <w:t>ande)</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Dessa rappor</w:t>
      </w:r>
      <w:r>
        <w:rPr>
          <w:spacing w:val="1"/>
          <w:lang w:val="sv-SE"/>
        </w:rPr>
        <w:t>t</w:t>
      </w:r>
      <w:r>
        <w:rPr>
          <w:lang w:val="sv-SE"/>
        </w:rPr>
        <w:t>er</w:t>
      </w:r>
      <w:r>
        <w:rPr>
          <w:spacing w:val="1"/>
          <w:lang w:val="sv-SE"/>
        </w:rPr>
        <w:t xml:space="preserve"> i</w:t>
      </w:r>
      <w:r>
        <w:rPr>
          <w:lang w:val="sv-SE"/>
        </w:rPr>
        <w:t>nnefa</w:t>
      </w:r>
      <w:r>
        <w:rPr>
          <w:spacing w:val="1"/>
          <w:lang w:val="sv-SE"/>
        </w:rPr>
        <w:t>tt</w:t>
      </w:r>
      <w:r>
        <w:rPr>
          <w:lang w:val="sv-SE"/>
        </w:rPr>
        <w:t>ar</w:t>
      </w:r>
      <w:r>
        <w:rPr>
          <w:spacing w:val="1"/>
          <w:lang w:val="sv-SE"/>
        </w:rPr>
        <w:t xml:space="preserve"> </w:t>
      </w:r>
      <w:r>
        <w:rPr>
          <w:lang w:val="sv-SE"/>
        </w:rPr>
        <w:t>fa</w:t>
      </w:r>
      <w:r>
        <w:rPr>
          <w:spacing w:val="1"/>
          <w:lang w:val="sv-SE"/>
        </w:rPr>
        <w:t>l</w:t>
      </w:r>
      <w:r>
        <w:rPr>
          <w:lang w:val="sv-SE"/>
        </w:rPr>
        <w:t>l</w:t>
      </w:r>
      <w:r>
        <w:rPr>
          <w:spacing w:val="1"/>
          <w:lang w:val="sv-SE"/>
        </w:rPr>
        <w:t xml:space="preserve"> </w:t>
      </w:r>
      <w:r>
        <w:rPr>
          <w:lang w:val="sv-SE"/>
        </w:rPr>
        <w:t xml:space="preserve">av </w:t>
      </w:r>
      <w:r>
        <w:rPr>
          <w:spacing w:val="1"/>
          <w:lang w:val="sv-SE"/>
        </w:rPr>
        <w:t>t</w:t>
      </w:r>
      <w:r>
        <w:rPr>
          <w:lang w:val="sv-SE"/>
        </w:rPr>
        <w:t>uber</w:t>
      </w:r>
      <w:r>
        <w:rPr>
          <w:spacing w:val="-3"/>
          <w:lang w:val="sv-SE"/>
        </w:rPr>
        <w:t>k</w:t>
      </w:r>
      <w:r>
        <w:rPr>
          <w:lang w:val="sv-SE"/>
        </w:rPr>
        <w:t>u</w:t>
      </w:r>
      <w:r>
        <w:rPr>
          <w:spacing w:val="1"/>
          <w:lang w:val="sv-SE"/>
        </w:rPr>
        <w:t>l</w:t>
      </w:r>
      <w:r>
        <w:rPr>
          <w:lang w:val="sv-SE"/>
        </w:rPr>
        <w:t>os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4"/>
          <w:lang w:val="sv-SE"/>
        </w:rPr>
        <w:t>m</w:t>
      </w:r>
      <w:r>
        <w:rPr>
          <w:spacing w:val="1"/>
          <w:lang w:val="sv-SE"/>
        </w:rPr>
        <w:t>ili</w:t>
      </w:r>
      <w:r>
        <w:rPr>
          <w:lang w:val="sv-SE"/>
        </w:rPr>
        <w:t>är</w:t>
      </w:r>
      <w:r>
        <w:rPr>
          <w:spacing w:val="1"/>
          <w:lang w:val="sv-SE"/>
        </w:rPr>
        <w:t xml:space="preserve"> </w:t>
      </w:r>
      <w:r>
        <w:rPr>
          <w:lang w:val="sv-SE"/>
        </w:rPr>
        <w:t>och ex</w:t>
      </w:r>
      <w:r>
        <w:rPr>
          <w:spacing w:val="1"/>
          <w:lang w:val="sv-SE"/>
        </w:rPr>
        <w:t>t</w:t>
      </w:r>
      <w:r>
        <w:rPr>
          <w:lang w:val="sv-SE"/>
        </w:rPr>
        <w:t>rapu</w:t>
      </w:r>
      <w:r>
        <w:rPr>
          <w:spacing w:val="1"/>
          <w:lang w:val="sv-SE"/>
        </w:rPr>
        <w:t>l</w:t>
      </w:r>
      <w:r>
        <w:rPr>
          <w:spacing w:val="-4"/>
          <w:lang w:val="sv-SE"/>
        </w:rPr>
        <w:t>m</w:t>
      </w:r>
      <w:r>
        <w:rPr>
          <w:lang w:val="sv-SE"/>
        </w:rPr>
        <w:t>one</w:t>
      </w:r>
      <w:r>
        <w:rPr>
          <w:spacing w:val="1"/>
          <w:lang w:val="sv-SE"/>
        </w:rPr>
        <w:t>ll</w:t>
      </w:r>
      <w:r>
        <w:rPr>
          <w:lang w:val="sv-SE"/>
        </w:rPr>
        <w:t xml:space="preserve">a </w:t>
      </w:r>
      <w:r>
        <w:rPr>
          <w:spacing w:val="1"/>
          <w:lang w:val="sv-SE"/>
        </w:rPr>
        <w:t>l</w:t>
      </w:r>
      <w:r>
        <w:rPr>
          <w:lang w:val="sv-SE"/>
        </w:rPr>
        <w:t>o</w:t>
      </w:r>
      <w:r>
        <w:rPr>
          <w:spacing w:val="-3"/>
          <w:lang w:val="sv-SE"/>
        </w:rPr>
        <w:t>k</w:t>
      </w:r>
      <w:r>
        <w:rPr>
          <w:lang w:val="sv-SE"/>
        </w:rPr>
        <w:t>a</w:t>
      </w:r>
      <w:r>
        <w:rPr>
          <w:spacing w:val="1"/>
          <w:lang w:val="sv-SE"/>
        </w:rPr>
        <w:t>li</w:t>
      </w:r>
      <w:r>
        <w:rPr>
          <w:lang w:val="sv-SE"/>
        </w:rPr>
        <w:t>sa</w:t>
      </w:r>
      <w:r>
        <w:rPr>
          <w:spacing w:val="1"/>
          <w:lang w:val="sv-SE"/>
        </w:rPr>
        <w:t>ti</w:t>
      </w:r>
      <w:r>
        <w:rPr>
          <w:lang w:val="sv-SE"/>
        </w:rPr>
        <w:t>oner)</w:t>
      </w:r>
      <w:r>
        <w:rPr>
          <w:spacing w:val="1"/>
          <w:lang w:val="sv-SE"/>
        </w:rPr>
        <w:t xml:space="preserve"> </w:t>
      </w:r>
      <w:r>
        <w:rPr>
          <w:lang w:val="sv-SE"/>
        </w:rPr>
        <w:t xml:space="preserve">och </w:t>
      </w:r>
      <w:r>
        <w:rPr>
          <w:spacing w:val="1"/>
          <w:lang w:val="sv-SE"/>
        </w:rPr>
        <w:t>i</w:t>
      </w:r>
      <w:r>
        <w:rPr>
          <w:lang w:val="sv-SE"/>
        </w:rPr>
        <w:t>n</w:t>
      </w:r>
      <w:r>
        <w:rPr>
          <w:spacing w:val="-3"/>
          <w:lang w:val="sv-SE"/>
        </w:rPr>
        <w:t>v</w:t>
      </w:r>
      <w:r>
        <w:rPr>
          <w:lang w:val="sv-SE"/>
        </w:rPr>
        <w:t>as</w:t>
      </w:r>
      <w:r>
        <w:rPr>
          <w:spacing w:val="1"/>
          <w:lang w:val="sv-SE"/>
        </w:rPr>
        <w:t>i</w:t>
      </w:r>
      <w:r>
        <w:rPr>
          <w:spacing w:val="-3"/>
          <w:lang w:val="sv-SE"/>
        </w:rPr>
        <w:t>v</w:t>
      </w:r>
      <w:r>
        <w:rPr>
          <w:lang w:val="sv-SE"/>
        </w:rPr>
        <w:t>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(t</w:t>
      </w:r>
      <w:r>
        <w:rPr>
          <w:spacing w:val="1"/>
          <w:lang w:val="sv-SE"/>
        </w:rPr>
        <w:t xml:space="preserve"> </w:t>
      </w:r>
      <w:r>
        <w:rPr>
          <w:lang w:val="sv-SE"/>
        </w:rPr>
        <w:t>e x d</w:t>
      </w:r>
      <w:r>
        <w:rPr>
          <w:spacing w:val="1"/>
          <w:lang w:val="sv-SE"/>
        </w:rPr>
        <w:t>i</w:t>
      </w:r>
      <w:r>
        <w:rPr>
          <w:lang w:val="sv-SE"/>
        </w:rPr>
        <w:t>sse</w:t>
      </w:r>
      <w:r>
        <w:rPr>
          <w:spacing w:val="-4"/>
          <w:lang w:val="sv-SE"/>
        </w:rPr>
        <w:t>m</w:t>
      </w:r>
      <w:r>
        <w:rPr>
          <w:spacing w:val="1"/>
          <w:lang w:val="sv-SE"/>
        </w:rPr>
        <w:t>i</w:t>
      </w:r>
      <w:r>
        <w:rPr>
          <w:lang w:val="sv-SE"/>
        </w:rPr>
        <w:t>nerad och ex</w:t>
      </w:r>
      <w:r>
        <w:rPr>
          <w:spacing w:val="1"/>
          <w:lang w:val="sv-SE"/>
        </w:rPr>
        <w:t>t</w:t>
      </w:r>
      <w:r>
        <w:rPr>
          <w:lang w:val="sv-SE"/>
        </w:rPr>
        <w:t>rapu</w:t>
      </w:r>
      <w:r>
        <w:rPr>
          <w:spacing w:val="1"/>
          <w:lang w:val="sv-SE"/>
        </w:rPr>
        <w:t>l</w:t>
      </w:r>
      <w:r>
        <w:rPr>
          <w:spacing w:val="-4"/>
          <w:lang w:val="sv-SE"/>
        </w:rPr>
        <w:t>m</w:t>
      </w:r>
      <w:r>
        <w:rPr>
          <w:lang w:val="sv-SE"/>
        </w:rPr>
        <w:t>one</w:t>
      </w:r>
      <w:r>
        <w:rPr>
          <w:spacing w:val="1"/>
          <w:lang w:val="sv-SE"/>
        </w:rPr>
        <w:t>l</w:t>
      </w:r>
      <w:r>
        <w:rPr>
          <w:lang w:val="sv-SE"/>
        </w:rPr>
        <w:t>l</w:t>
      </w:r>
      <w:r>
        <w:rPr>
          <w:spacing w:val="1"/>
          <w:lang w:val="sv-SE"/>
        </w:rPr>
        <w:t xml:space="preserve"> </w:t>
      </w:r>
      <w:r>
        <w:rPr>
          <w:lang w:val="sv-SE"/>
        </w:rPr>
        <w:t>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os, b</w:t>
      </w:r>
      <w:r>
        <w:rPr>
          <w:spacing w:val="1"/>
          <w:lang w:val="sv-SE"/>
        </w:rPr>
        <w:t>l</w:t>
      </w:r>
      <w:r>
        <w:rPr>
          <w:lang w:val="sv-SE"/>
        </w:rPr>
        <w:t>as</w:t>
      </w:r>
      <w:r>
        <w:rPr>
          <w:spacing w:val="1"/>
          <w:lang w:val="sv-SE"/>
        </w:rPr>
        <w:t>t</w:t>
      </w:r>
      <w:r>
        <w:rPr>
          <w:lang w:val="sv-SE"/>
        </w:rPr>
        <w:t>o</w:t>
      </w:r>
      <w:r>
        <w:rPr>
          <w:spacing w:val="-4"/>
          <w:lang w:val="sv-SE"/>
        </w:rPr>
        <w:t>m</w:t>
      </w:r>
      <w:r>
        <w:rPr>
          <w:spacing w:val="-3"/>
          <w:lang w:val="sv-SE"/>
        </w:rPr>
        <w:t>yk</w:t>
      </w:r>
      <w:r>
        <w:rPr>
          <w:lang w:val="sv-SE"/>
        </w:rPr>
        <w:t xml:space="preserve">os,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pneu</w:t>
      </w:r>
      <w:r>
        <w:rPr>
          <w:spacing w:val="-4"/>
          <w:lang w:val="sv-SE"/>
        </w:rPr>
        <w:t>m</w:t>
      </w:r>
      <w:r>
        <w:rPr>
          <w:lang w:val="sv-SE"/>
        </w:rPr>
        <w:t>oc</w:t>
      </w:r>
      <w:r>
        <w:rPr>
          <w:spacing w:val="-3"/>
          <w:lang w:val="sv-SE"/>
        </w:rPr>
        <w:t>y</w:t>
      </w:r>
      <w:r>
        <w:rPr>
          <w:lang w:val="sv-SE"/>
        </w:rPr>
        <w:t>s</w:t>
      </w:r>
      <w:r>
        <w:rPr>
          <w:spacing w:val="1"/>
          <w:lang w:val="sv-SE"/>
        </w:rPr>
        <w:t>tit</w:t>
      </w:r>
      <w:r>
        <w:rPr>
          <w:lang w:val="sv-SE"/>
        </w:rPr>
        <w:t>, cand</w:t>
      </w:r>
      <w:r>
        <w:rPr>
          <w:spacing w:val="1"/>
          <w:lang w:val="sv-SE"/>
        </w:rPr>
        <w:t>i</w:t>
      </w:r>
      <w:r>
        <w:rPr>
          <w:lang w:val="sv-SE"/>
        </w:rPr>
        <w:t>d</w:t>
      </w:r>
      <w:r>
        <w:rPr>
          <w:spacing w:val="1"/>
          <w:lang w:val="sv-SE"/>
        </w:rPr>
        <w:t>i</w:t>
      </w:r>
      <w:r>
        <w:rPr>
          <w:lang w:val="sv-SE"/>
        </w:rPr>
        <w:t>as</w:t>
      </w:r>
      <w:r>
        <w:rPr>
          <w:spacing w:val="-4"/>
          <w:lang w:val="sv-SE"/>
        </w:rPr>
        <w:noBreakHyphen/>
      </w:r>
      <w:r>
        <w:rPr>
          <w:lang w:val="sv-SE"/>
        </w:rPr>
        <w:t>, asper</w:t>
      </w:r>
      <w:r>
        <w:rPr>
          <w:spacing w:val="-3"/>
          <w:lang w:val="sv-SE"/>
        </w:rPr>
        <w:t>g</w:t>
      </w:r>
      <w:r>
        <w:rPr>
          <w:spacing w:val="1"/>
          <w:lang w:val="sv-SE"/>
        </w:rPr>
        <w:t>ill</w:t>
      </w:r>
      <w:r>
        <w:rPr>
          <w:lang w:val="sv-SE"/>
        </w:rPr>
        <w:t>os-</w:t>
      </w:r>
      <w:r>
        <w:rPr>
          <w:spacing w:val="-4"/>
          <w:lang w:val="sv-SE"/>
        </w:rPr>
        <w:t xml:space="preserve"> </w:t>
      </w:r>
      <w:r>
        <w:rPr>
          <w:lang w:val="sv-SE"/>
        </w:rPr>
        <w:t xml:space="preserve">och </w:t>
      </w:r>
      <w:r>
        <w:rPr>
          <w:spacing w:val="1"/>
          <w:lang w:val="sv-SE"/>
        </w:rPr>
        <w:t>li</w:t>
      </w:r>
      <w:r>
        <w:rPr>
          <w:lang w:val="sv-SE"/>
        </w:rPr>
        <w:t>s</w:t>
      </w:r>
      <w:r>
        <w:rPr>
          <w:spacing w:val="1"/>
          <w:lang w:val="sv-SE"/>
        </w:rPr>
        <w:t>t</w:t>
      </w:r>
      <w:r>
        <w:rPr>
          <w:lang w:val="sv-SE"/>
        </w:rPr>
        <w:t>er</w:t>
      </w:r>
      <w:r>
        <w:rPr>
          <w:spacing w:val="1"/>
          <w:lang w:val="sv-SE"/>
        </w:rPr>
        <w:t>i</w:t>
      </w:r>
      <w:r>
        <w:rPr>
          <w:lang w:val="sv-SE"/>
        </w:rPr>
        <w:t>os</w:t>
      </w:r>
      <w:r>
        <w:rPr>
          <w:spacing w:val="-4"/>
          <w:lang w:val="sv-SE"/>
        </w:rPr>
        <w:t>-</w:t>
      </w:r>
      <w:r>
        <w:rPr>
          <w:spacing w:val="1"/>
          <w:lang w:val="sv-SE"/>
        </w:rPr>
        <w:t>i</w:t>
      </w:r>
      <w:r>
        <w:rPr>
          <w:lang w:val="sv-SE"/>
        </w:rPr>
        <w:t>nfe</w:t>
      </w:r>
      <w:r>
        <w:rPr>
          <w:spacing w:val="-3"/>
          <w:lang w:val="sv-SE"/>
        </w:rPr>
        <w:t>k</w:t>
      </w:r>
      <w:r>
        <w:rPr>
          <w:spacing w:val="1"/>
          <w:lang w:val="sv-SE"/>
        </w:rPr>
        <w:t>ti</w:t>
      </w:r>
      <w:r>
        <w:rPr>
          <w:lang w:val="sv-SE"/>
        </w:rPr>
        <w:t>on). De f</w:t>
      </w:r>
      <w:r>
        <w:rPr>
          <w:spacing w:val="1"/>
          <w:lang w:val="sv-SE"/>
        </w:rPr>
        <w:t>l</w:t>
      </w:r>
      <w:r>
        <w:rPr>
          <w:lang w:val="sv-SE"/>
        </w:rPr>
        <w:t>es</w:t>
      </w:r>
      <w:r>
        <w:rPr>
          <w:spacing w:val="1"/>
          <w:lang w:val="sv-SE"/>
        </w:rPr>
        <w:t>t</w:t>
      </w:r>
      <w:r>
        <w:rPr>
          <w:lang w:val="sv-SE"/>
        </w:rPr>
        <w:t>a fa</w:t>
      </w:r>
      <w:r>
        <w:rPr>
          <w:spacing w:val="1"/>
          <w:lang w:val="sv-SE"/>
        </w:rPr>
        <w:t>ll</w:t>
      </w:r>
      <w:r>
        <w:rPr>
          <w:lang w:val="sv-SE"/>
        </w:rPr>
        <w:t>en 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w:t>
      </w:r>
      <w:r>
        <w:rPr>
          <w:spacing w:val="1"/>
          <w:lang w:val="sv-SE"/>
        </w:rPr>
        <w:t>t</w:t>
      </w:r>
      <w:r>
        <w:rPr>
          <w:lang w:val="sv-SE"/>
        </w:rPr>
        <w:t xml:space="preserve">räffade </w:t>
      </w:r>
      <w:r>
        <w:rPr>
          <w:spacing w:val="1"/>
          <w:lang w:val="sv-SE"/>
        </w:rPr>
        <w:t>i</w:t>
      </w:r>
      <w:r>
        <w:rPr>
          <w:lang w:val="sv-SE"/>
        </w:rPr>
        <w:t>nom</w:t>
      </w:r>
      <w:r>
        <w:rPr>
          <w:spacing w:val="-4"/>
          <w:lang w:val="sv-SE"/>
        </w:rPr>
        <w:t xml:space="preserve"> </w:t>
      </w:r>
      <w:r>
        <w:rPr>
          <w:lang w:val="sv-SE"/>
        </w:rPr>
        <w:t>de förs</w:t>
      </w:r>
      <w:r>
        <w:rPr>
          <w:spacing w:val="1"/>
          <w:lang w:val="sv-SE"/>
        </w:rPr>
        <w:t>t</w:t>
      </w:r>
      <w:r>
        <w:rPr>
          <w:lang w:val="sv-SE"/>
        </w:rPr>
        <w:t>a å</w:t>
      </w:r>
      <w:r>
        <w:rPr>
          <w:spacing w:val="1"/>
          <w:lang w:val="sv-SE"/>
        </w:rPr>
        <w:t>tt</w:t>
      </w:r>
      <w:r>
        <w:rPr>
          <w:lang w:val="sv-SE"/>
        </w:rPr>
        <w:t xml:space="preserve">a </w:t>
      </w:r>
      <w:r>
        <w:rPr>
          <w:spacing w:val="-4"/>
          <w:lang w:val="sv-SE"/>
        </w:rPr>
        <w:t>m</w:t>
      </w:r>
      <w:r>
        <w:rPr>
          <w:lang w:val="sv-SE"/>
        </w:rPr>
        <w:t>ånaderna 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1"/>
          <w:lang w:val="sv-SE"/>
        </w:rPr>
        <w:t>t</w:t>
      </w:r>
      <w:r>
        <w:rPr>
          <w:lang w:val="sv-SE"/>
        </w:rPr>
        <w:t>art</w:t>
      </w:r>
      <w:r>
        <w:rPr>
          <w:spacing w:val="1"/>
          <w:lang w:val="sv-SE"/>
        </w:rPr>
        <w:t xml:space="preserve"> </w:t>
      </w:r>
      <w:r>
        <w:rPr>
          <w:lang w:val="sv-SE"/>
        </w:rPr>
        <w:t xml:space="preserve">och </w:t>
      </w:r>
      <w:r>
        <w:rPr>
          <w:spacing w:val="-3"/>
          <w:lang w:val="sv-SE"/>
        </w:rPr>
        <w:t>k</w:t>
      </w:r>
      <w:r>
        <w:rPr>
          <w:lang w:val="sv-SE"/>
        </w:rPr>
        <w:t xml:space="preserve">an </w:t>
      </w:r>
      <w:r>
        <w:rPr>
          <w:spacing w:val="1"/>
          <w:lang w:val="sv-SE"/>
        </w:rPr>
        <w:t>t</w:t>
      </w:r>
      <w:r>
        <w:rPr>
          <w:lang w:val="sv-SE"/>
        </w:rPr>
        <w:t>än</w:t>
      </w:r>
      <w:r>
        <w:rPr>
          <w:spacing w:val="-3"/>
          <w:lang w:val="sv-SE"/>
        </w:rPr>
        <w:t>k</w:t>
      </w:r>
      <w:r>
        <w:rPr>
          <w:lang w:val="sv-SE"/>
        </w:rPr>
        <w:t>as å</w:t>
      </w:r>
      <w:r>
        <w:rPr>
          <w:spacing w:val="1"/>
          <w:lang w:val="sv-SE"/>
        </w:rPr>
        <w:t>t</w:t>
      </w:r>
      <w:r>
        <w:rPr>
          <w:lang w:val="sv-SE"/>
        </w:rPr>
        <w:t>erspe</w:t>
      </w:r>
      <w:r>
        <w:rPr>
          <w:spacing w:val="-3"/>
          <w:lang w:val="sv-SE"/>
        </w:rPr>
        <w:t>g</w:t>
      </w:r>
      <w:r>
        <w:rPr>
          <w:spacing w:val="1"/>
          <w:lang w:val="sv-SE"/>
        </w:rPr>
        <w:t>l</w:t>
      </w:r>
      <w:r>
        <w:rPr>
          <w:lang w:val="sv-SE"/>
        </w:rPr>
        <w:t>a 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l</w:t>
      </w:r>
      <w:r>
        <w:rPr>
          <w:lang w:val="sv-SE"/>
        </w:rPr>
        <w:t>a</w:t>
      </w:r>
      <w:r>
        <w:rPr>
          <w:spacing w:val="1"/>
          <w:lang w:val="sv-SE"/>
        </w:rPr>
        <w:t>t</w:t>
      </w:r>
      <w:r>
        <w:rPr>
          <w:lang w:val="sv-SE"/>
        </w:rPr>
        <w:t>ent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73620757" w14:textId="77777777" w:rsidR="00187478" w:rsidRDefault="00187478">
      <w:pPr>
        <w:widowControl/>
        <w:kinsoku w:val="0"/>
        <w:overflowPunct w:val="0"/>
        <w:rPr>
          <w:sz w:val="22"/>
          <w:szCs w:val="22"/>
          <w:lang w:val="sv-SE"/>
        </w:rPr>
      </w:pPr>
    </w:p>
    <w:p w14:paraId="12C096E9"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Ma</w:t>
      </w:r>
      <w:r>
        <w:rPr>
          <w:i/>
          <w:spacing w:val="1"/>
          <w:sz w:val="22"/>
          <w:szCs w:val="22"/>
          <w:lang w:val="sv-SE"/>
        </w:rPr>
        <w:t>li</w:t>
      </w:r>
      <w:r>
        <w:rPr>
          <w:i/>
          <w:sz w:val="22"/>
          <w:szCs w:val="22"/>
          <w:lang w:val="sv-SE"/>
        </w:rPr>
        <w:t>gn</w:t>
      </w:r>
      <w:r>
        <w:rPr>
          <w:i/>
          <w:spacing w:val="1"/>
          <w:sz w:val="22"/>
          <w:szCs w:val="22"/>
          <w:lang w:val="sv-SE"/>
        </w:rPr>
        <w:t>it</w:t>
      </w:r>
      <w:r>
        <w:rPr>
          <w:i/>
          <w:sz w:val="22"/>
          <w:szCs w:val="22"/>
          <w:lang w:val="sv-SE"/>
        </w:rPr>
        <w:t>e</w:t>
      </w:r>
      <w:r>
        <w:rPr>
          <w:i/>
          <w:spacing w:val="1"/>
          <w:sz w:val="22"/>
          <w:szCs w:val="22"/>
          <w:lang w:val="sv-SE"/>
        </w:rPr>
        <w:t>t</w:t>
      </w:r>
      <w:r>
        <w:rPr>
          <w:i/>
          <w:sz w:val="22"/>
          <w:szCs w:val="22"/>
          <w:lang w:val="sv-SE"/>
        </w:rPr>
        <w:t xml:space="preserve">er och </w:t>
      </w:r>
      <w:r>
        <w:rPr>
          <w:i/>
          <w:spacing w:val="1"/>
          <w:sz w:val="22"/>
          <w:szCs w:val="22"/>
          <w:lang w:val="sv-SE"/>
        </w:rPr>
        <w:t>l</w:t>
      </w:r>
      <w:r>
        <w:rPr>
          <w:i/>
          <w:sz w:val="22"/>
          <w:szCs w:val="22"/>
          <w:lang w:val="sv-SE"/>
        </w:rPr>
        <w:t>ym</w:t>
      </w:r>
      <w:r>
        <w:rPr>
          <w:i/>
          <w:spacing w:val="1"/>
          <w:sz w:val="22"/>
          <w:szCs w:val="22"/>
          <w:lang w:val="sv-SE"/>
        </w:rPr>
        <w:t>f</w:t>
      </w:r>
      <w:r>
        <w:rPr>
          <w:i/>
          <w:sz w:val="22"/>
          <w:szCs w:val="22"/>
          <w:lang w:val="sv-SE"/>
        </w:rPr>
        <w:t>opro</w:t>
      </w:r>
      <w:r>
        <w:rPr>
          <w:i/>
          <w:spacing w:val="1"/>
          <w:sz w:val="22"/>
          <w:szCs w:val="22"/>
          <w:lang w:val="sv-SE"/>
        </w:rPr>
        <w:t>lif</w:t>
      </w:r>
      <w:r>
        <w:rPr>
          <w:i/>
          <w:sz w:val="22"/>
          <w:szCs w:val="22"/>
          <w:lang w:val="sv-SE"/>
        </w:rPr>
        <w:t>era</w:t>
      </w:r>
      <w:r>
        <w:rPr>
          <w:i/>
          <w:spacing w:val="1"/>
          <w:sz w:val="22"/>
          <w:szCs w:val="22"/>
          <w:lang w:val="sv-SE"/>
        </w:rPr>
        <w:t>ti</w:t>
      </w:r>
      <w:r>
        <w:rPr>
          <w:i/>
          <w:sz w:val="22"/>
          <w:szCs w:val="22"/>
          <w:lang w:val="sv-SE"/>
        </w:rPr>
        <w:t>va s</w:t>
      </w:r>
      <w:r>
        <w:rPr>
          <w:i/>
          <w:spacing w:val="1"/>
          <w:sz w:val="22"/>
          <w:szCs w:val="22"/>
          <w:lang w:val="sv-SE"/>
        </w:rPr>
        <w:t>t</w:t>
      </w:r>
      <w:r>
        <w:rPr>
          <w:i/>
          <w:sz w:val="22"/>
          <w:szCs w:val="22"/>
          <w:lang w:val="sv-SE"/>
        </w:rPr>
        <w:t>örn</w:t>
      </w:r>
      <w:r>
        <w:rPr>
          <w:i/>
          <w:spacing w:val="1"/>
          <w:sz w:val="22"/>
          <w:szCs w:val="22"/>
          <w:lang w:val="sv-SE"/>
        </w:rPr>
        <w:t>i</w:t>
      </w:r>
      <w:r>
        <w:rPr>
          <w:i/>
          <w:sz w:val="22"/>
          <w:szCs w:val="22"/>
          <w:lang w:val="sv-SE"/>
        </w:rPr>
        <w:t>ngar</w:t>
      </w:r>
    </w:p>
    <w:p w14:paraId="016A1754" w14:textId="77777777" w:rsidR="00187478" w:rsidRDefault="00187478">
      <w:pPr>
        <w:keepNext/>
        <w:widowControl/>
        <w:kinsoku w:val="0"/>
        <w:overflowPunct w:val="0"/>
        <w:rPr>
          <w:sz w:val="22"/>
          <w:szCs w:val="22"/>
          <w:lang w:val="sv-SE"/>
        </w:rPr>
      </w:pPr>
    </w:p>
    <w:p w14:paraId="5E0DAB35" w14:textId="77777777" w:rsidR="00187478" w:rsidRDefault="003740FE">
      <w:pPr>
        <w:widowControl/>
        <w:rPr>
          <w:sz w:val="22"/>
          <w:lang w:val="sv-SE"/>
        </w:rPr>
      </w:pPr>
      <w:r>
        <w:rPr>
          <w:spacing w:val="-4"/>
          <w:sz w:val="22"/>
          <w:szCs w:val="22"/>
          <w:lang w:val="sv-SE"/>
        </w:rPr>
        <w:t>I</w:t>
      </w:r>
      <w:r>
        <w:rPr>
          <w:sz w:val="22"/>
          <w:szCs w:val="22"/>
          <w:lang w:val="sv-SE"/>
        </w:rPr>
        <w:t>n</w:t>
      </w:r>
      <w:r>
        <w:rPr>
          <w:spacing w:val="-3"/>
          <w:sz w:val="22"/>
          <w:szCs w:val="22"/>
          <w:lang w:val="sv-SE"/>
        </w:rPr>
        <w:t>g</w:t>
      </w:r>
      <w:r>
        <w:rPr>
          <w:sz w:val="22"/>
          <w:szCs w:val="22"/>
          <w:lang w:val="sv-SE"/>
        </w:rPr>
        <w:t xml:space="preserve">a </w:t>
      </w:r>
      <w:r>
        <w:rPr>
          <w:spacing w:val="-4"/>
          <w:sz w:val="22"/>
          <w:szCs w:val="22"/>
          <w:lang w:val="sv-SE"/>
        </w:rPr>
        <w:t>m</w:t>
      </w:r>
      <w:r>
        <w:rPr>
          <w:sz w:val="22"/>
          <w:szCs w:val="22"/>
          <w:lang w:val="sv-SE"/>
        </w:rPr>
        <w:t>a</w:t>
      </w:r>
      <w:r>
        <w:rPr>
          <w:spacing w:val="1"/>
          <w:sz w:val="22"/>
          <w:szCs w:val="22"/>
          <w:lang w:val="sv-SE"/>
        </w:rPr>
        <w:t>li</w:t>
      </w:r>
      <w:r>
        <w:rPr>
          <w:spacing w:val="-3"/>
          <w:sz w:val="22"/>
          <w:szCs w:val="22"/>
          <w:lang w:val="sv-SE"/>
        </w:rPr>
        <w:t>g</w:t>
      </w:r>
      <w:r>
        <w:rPr>
          <w:sz w:val="22"/>
          <w:szCs w:val="22"/>
          <w:lang w:val="sv-SE"/>
        </w:rPr>
        <w:t>n</w:t>
      </w:r>
      <w:r>
        <w:rPr>
          <w:spacing w:val="1"/>
          <w:sz w:val="22"/>
          <w:szCs w:val="22"/>
          <w:lang w:val="sv-SE"/>
        </w:rPr>
        <w:t>it</w:t>
      </w:r>
      <w:r>
        <w:rPr>
          <w:sz w:val="22"/>
          <w:szCs w:val="22"/>
          <w:lang w:val="sv-SE"/>
        </w:rPr>
        <w:t>e</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obser</w:t>
      </w:r>
      <w:r>
        <w:rPr>
          <w:spacing w:val="-3"/>
          <w:sz w:val="22"/>
          <w:szCs w:val="22"/>
          <w:lang w:val="sv-SE"/>
        </w:rPr>
        <w:t>v</w:t>
      </w:r>
      <w:r>
        <w:rPr>
          <w:sz w:val="22"/>
          <w:szCs w:val="22"/>
          <w:lang w:val="sv-SE"/>
        </w:rPr>
        <w:t>erades hos 249 ped</w:t>
      </w:r>
      <w:r>
        <w:rPr>
          <w:spacing w:val="1"/>
          <w:sz w:val="22"/>
          <w:szCs w:val="22"/>
          <w:lang w:val="sv-SE"/>
        </w:rPr>
        <w:t>i</w:t>
      </w:r>
      <w:r>
        <w:rPr>
          <w:sz w:val="22"/>
          <w:szCs w:val="22"/>
          <w:lang w:val="sv-SE"/>
        </w:rPr>
        <w:t>a</w:t>
      </w:r>
      <w:r>
        <w:rPr>
          <w:spacing w:val="1"/>
          <w:sz w:val="22"/>
          <w:szCs w:val="22"/>
          <w:lang w:val="sv-SE"/>
        </w:rPr>
        <w:t>t</w:t>
      </w:r>
      <w:r>
        <w:rPr>
          <w:sz w:val="22"/>
          <w:szCs w:val="22"/>
          <w:lang w:val="sv-SE"/>
        </w:rPr>
        <w: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ed en exponer</w:t>
      </w:r>
      <w:r>
        <w:rPr>
          <w:spacing w:val="1"/>
          <w:sz w:val="22"/>
          <w:szCs w:val="22"/>
          <w:lang w:val="sv-SE"/>
        </w:rPr>
        <w:t>i</w:t>
      </w:r>
      <w:r>
        <w:rPr>
          <w:sz w:val="22"/>
          <w:szCs w:val="22"/>
          <w:lang w:val="sv-SE"/>
        </w:rPr>
        <w:t>n</w:t>
      </w:r>
      <w:r>
        <w:rPr>
          <w:spacing w:val="-3"/>
          <w:sz w:val="22"/>
          <w:szCs w:val="22"/>
          <w:lang w:val="sv-SE"/>
        </w:rPr>
        <w:t>g</w:t>
      </w:r>
      <w:r>
        <w:rPr>
          <w:sz w:val="22"/>
          <w:szCs w:val="22"/>
          <w:lang w:val="sv-SE"/>
        </w:rPr>
        <w:t>s</w:t>
      </w:r>
      <w:r>
        <w:rPr>
          <w:spacing w:val="1"/>
          <w:sz w:val="22"/>
          <w:szCs w:val="22"/>
          <w:lang w:val="sv-SE"/>
        </w:rPr>
        <w:t>ti</w:t>
      </w:r>
      <w:r>
        <w:rPr>
          <w:sz w:val="22"/>
          <w:szCs w:val="22"/>
          <w:lang w:val="sv-SE"/>
        </w:rPr>
        <w:t>d av</w:t>
      </w:r>
      <w:r>
        <w:rPr>
          <w:spacing w:val="-3"/>
          <w:sz w:val="22"/>
          <w:szCs w:val="22"/>
          <w:lang w:val="sv-SE"/>
        </w:rPr>
        <w:t xml:space="preserve"> </w:t>
      </w:r>
      <w:r>
        <w:rPr>
          <w:sz w:val="22"/>
          <w:szCs w:val="22"/>
          <w:lang w:val="sv-SE"/>
        </w:rPr>
        <w:t>655,6 pa</w:t>
      </w:r>
      <w:r>
        <w:rPr>
          <w:spacing w:val="1"/>
          <w:sz w:val="22"/>
          <w:szCs w:val="22"/>
          <w:lang w:val="sv-SE"/>
        </w:rPr>
        <w:t>ti</w:t>
      </w:r>
      <w:r>
        <w:rPr>
          <w:sz w:val="22"/>
          <w:szCs w:val="22"/>
          <w:lang w:val="sv-SE"/>
        </w:rPr>
        <w:t>en</w:t>
      </w:r>
      <w:r>
        <w:rPr>
          <w:spacing w:val="1"/>
          <w:sz w:val="22"/>
          <w:szCs w:val="22"/>
          <w:lang w:val="sv-SE"/>
        </w:rPr>
        <w:t>t</w:t>
      </w:r>
      <w:r>
        <w:rPr>
          <w:sz w:val="22"/>
          <w:szCs w:val="22"/>
          <w:lang w:val="sv-SE"/>
        </w:rPr>
        <w:t>år i</w:t>
      </w:r>
      <w:r>
        <w:rPr>
          <w:spacing w:val="1"/>
          <w:sz w:val="22"/>
          <w:szCs w:val="22"/>
          <w:lang w:val="sv-SE"/>
        </w:rPr>
        <w:t xml:space="preserve"> </w:t>
      </w:r>
      <w:r>
        <w:rPr>
          <w:sz w:val="22"/>
          <w:szCs w:val="22"/>
          <w:lang w:val="sv-SE"/>
        </w:rPr>
        <w:t>adalimumab</w:t>
      </w:r>
      <w:r>
        <w:rPr>
          <w:spacing w:val="-4"/>
          <w:sz w:val="22"/>
          <w:szCs w:val="22"/>
          <w:lang w:val="sv-SE"/>
        </w:rPr>
        <w:t>-</w:t>
      </w:r>
      <w:r>
        <w:rPr>
          <w:sz w:val="22"/>
          <w:szCs w:val="22"/>
          <w:lang w:val="sv-SE"/>
        </w:rPr>
        <w:t>s</w:t>
      </w:r>
      <w:r>
        <w:rPr>
          <w:spacing w:val="1"/>
          <w:sz w:val="22"/>
          <w:szCs w:val="22"/>
          <w:lang w:val="sv-SE"/>
        </w:rPr>
        <w:t>t</w:t>
      </w:r>
      <w:r>
        <w:rPr>
          <w:sz w:val="22"/>
          <w:szCs w:val="22"/>
          <w:lang w:val="sv-SE"/>
        </w:rPr>
        <w:t>ud</w:t>
      </w:r>
      <w:r>
        <w:rPr>
          <w:spacing w:val="1"/>
          <w:sz w:val="22"/>
          <w:szCs w:val="22"/>
          <w:lang w:val="sv-SE"/>
        </w:rPr>
        <w:t>i</w:t>
      </w:r>
      <w:r>
        <w:rPr>
          <w:sz w:val="22"/>
          <w:szCs w:val="22"/>
          <w:lang w:val="sv-SE"/>
        </w:rPr>
        <w:t>er</w:t>
      </w:r>
      <w:r>
        <w:rPr>
          <w:spacing w:val="1"/>
          <w:sz w:val="22"/>
          <w:szCs w:val="22"/>
          <w:lang w:val="sv-SE"/>
        </w:rPr>
        <w:t xml:space="preserve"> </w:t>
      </w:r>
      <w:r>
        <w:rPr>
          <w:sz w:val="22"/>
          <w:szCs w:val="22"/>
          <w:lang w:val="sv-SE"/>
        </w:rPr>
        <w:t>hos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 xml:space="preserve">ed </w:t>
      </w:r>
      <w:r>
        <w:rPr>
          <w:spacing w:val="3"/>
          <w:sz w:val="22"/>
          <w:szCs w:val="22"/>
          <w:lang w:val="sv-SE"/>
        </w:rPr>
        <w:t>j</w:t>
      </w:r>
      <w:r>
        <w:rPr>
          <w:sz w:val="22"/>
          <w:szCs w:val="22"/>
          <w:lang w:val="sv-SE"/>
        </w:rPr>
        <w:t>u</w:t>
      </w:r>
      <w:r>
        <w:rPr>
          <w:spacing w:val="-3"/>
          <w:sz w:val="22"/>
          <w:szCs w:val="22"/>
          <w:lang w:val="sv-SE"/>
        </w:rPr>
        <w:t>v</w:t>
      </w:r>
      <w:r>
        <w:rPr>
          <w:sz w:val="22"/>
          <w:szCs w:val="22"/>
          <w:lang w:val="sv-SE"/>
        </w:rPr>
        <w:t>en</w:t>
      </w:r>
      <w:r>
        <w:rPr>
          <w:spacing w:val="1"/>
          <w:sz w:val="22"/>
          <w:szCs w:val="22"/>
          <w:lang w:val="sv-SE"/>
        </w:rPr>
        <w:t>i</w:t>
      </w:r>
      <w:r>
        <w:rPr>
          <w:sz w:val="22"/>
          <w:szCs w:val="22"/>
          <w:lang w:val="sv-SE"/>
        </w:rPr>
        <w:t>l</w:t>
      </w:r>
      <w:r>
        <w:rPr>
          <w:spacing w:val="1"/>
          <w:sz w:val="22"/>
          <w:szCs w:val="22"/>
          <w:lang w:val="sv-SE"/>
        </w:rPr>
        <w:t xml:space="preserve"> i</w:t>
      </w:r>
      <w:r>
        <w:rPr>
          <w:sz w:val="22"/>
          <w:szCs w:val="22"/>
          <w:lang w:val="sv-SE"/>
        </w:rPr>
        <w:t>d</w:t>
      </w:r>
      <w:r>
        <w:rPr>
          <w:spacing w:val="1"/>
          <w:sz w:val="22"/>
          <w:szCs w:val="22"/>
          <w:lang w:val="sv-SE"/>
        </w:rPr>
        <w:t>i</w:t>
      </w:r>
      <w:r>
        <w:rPr>
          <w:sz w:val="22"/>
          <w:szCs w:val="22"/>
          <w:lang w:val="sv-SE"/>
        </w:rPr>
        <w:t>opa</w:t>
      </w:r>
      <w:r>
        <w:rPr>
          <w:spacing w:val="1"/>
          <w:sz w:val="22"/>
          <w:szCs w:val="22"/>
          <w:lang w:val="sv-SE"/>
        </w:rPr>
        <w:t>ti</w:t>
      </w:r>
      <w:r>
        <w:rPr>
          <w:sz w:val="22"/>
          <w:szCs w:val="22"/>
          <w:lang w:val="sv-SE"/>
        </w:rPr>
        <w:t>sk</w:t>
      </w:r>
      <w:r>
        <w:rPr>
          <w:spacing w:val="-3"/>
          <w:sz w:val="22"/>
          <w:szCs w:val="22"/>
          <w:lang w:val="sv-SE"/>
        </w:rPr>
        <w:t xml:space="preserve"> </w:t>
      </w:r>
      <w:r>
        <w:rPr>
          <w:sz w:val="22"/>
          <w:szCs w:val="22"/>
          <w:lang w:val="sv-SE"/>
        </w:rPr>
        <w:t>ar</w:t>
      </w:r>
      <w:r>
        <w:rPr>
          <w:spacing w:val="1"/>
          <w:sz w:val="22"/>
          <w:szCs w:val="22"/>
          <w:lang w:val="sv-SE"/>
        </w:rPr>
        <w:t>t</w:t>
      </w:r>
      <w:r>
        <w:rPr>
          <w:sz w:val="22"/>
          <w:szCs w:val="22"/>
          <w:lang w:val="sv-SE"/>
        </w:rPr>
        <w:t>r</w:t>
      </w:r>
      <w:r>
        <w:rPr>
          <w:spacing w:val="1"/>
          <w:sz w:val="22"/>
          <w:szCs w:val="22"/>
          <w:lang w:val="sv-SE"/>
        </w:rPr>
        <w:t>i</w:t>
      </w:r>
      <w:r>
        <w:rPr>
          <w:sz w:val="22"/>
          <w:szCs w:val="22"/>
          <w:lang w:val="sv-SE"/>
        </w:rPr>
        <w:t>t</w:t>
      </w:r>
      <w:r>
        <w:rPr>
          <w:spacing w:val="1"/>
          <w:sz w:val="22"/>
          <w:szCs w:val="22"/>
          <w:lang w:val="sv-SE"/>
        </w:rPr>
        <w:t xml:space="preserve"> </w:t>
      </w:r>
      <w:r>
        <w:rPr>
          <w:sz w:val="22"/>
          <w:szCs w:val="22"/>
          <w:lang w:val="sv-SE"/>
        </w:rPr>
        <w:t>(po</w:t>
      </w:r>
      <w:r>
        <w:rPr>
          <w:spacing w:val="1"/>
          <w:sz w:val="22"/>
          <w:szCs w:val="22"/>
          <w:lang w:val="sv-SE"/>
        </w:rPr>
        <w:t>l</w:t>
      </w:r>
      <w:r>
        <w:rPr>
          <w:spacing w:val="-3"/>
          <w:sz w:val="22"/>
          <w:szCs w:val="22"/>
          <w:lang w:val="sv-SE"/>
        </w:rPr>
        <w:t>y</w:t>
      </w:r>
      <w:r>
        <w:rPr>
          <w:sz w:val="22"/>
          <w:szCs w:val="22"/>
          <w:lang w:val="sv-SE"/>
        </w:rPr>
        <w:t>ar</w:t>
      </w:r>
      <w:r>
        <w:rPr>
          <w:spacing w:val="1"/>
          <w:sz w:val="22"/>
          <w:szCs w:val="22"/>
          <w:lang w:val="sv-SE"/>
        </w:rPr>
        <w:t>ti</w:t>
      </w:r>
      <w:r>
        <w:rPr>
          <w:spacing w:val="-3"/>
          <w:sz w:val="22"/>
          <w:szCs w:val="22"/>
          <w:lang w:val="sv-SE"/>
        </w:rPr>
        <w:t>k</w:t>
      </w:r>
      <w:r>
        <w:rPr>
          <w:sz w:val="22"/>
          <w:szCs w:val="22"/>
          <w:lang w:val="sv-SE"/>
        </w:rPr>
        <w:t>u</w:t>
      </w:r>
      <w:r>
        <w:rPr>
          <w:spacing w:val="1"/>
          <w:sz w:val="22"/>
          <w:szCs w:val="22"/>
          <w:lang w:val="sv-SE"/>
        </w:rPr>
        <w:t>l</w:t>
      </w:r>
      <w:r>
        <w:rPr>
          <w:sz w:val="22"/>
          <w:szCs w:val="22"/>
          <w:lang w:val="sv-SE"/>
        </w:rPr>
        <w:t>är</w:t>
      </w:r>
      <w:r>
        <w:rPr>
          <w:spacing w:val="1"/>
          <w:sz w:val="22"/>
          <w:szCs w:val="22"/>
          <w:lang w:val="sv-SE"/>
        </w:rPr>
        <w:t xml:space="preserve"> </w:t>
      </w:r>
      <w:r>
        <w:rPr>
          <w:spacing w:val="3"/>
          <w:sz w:val="22"/>
          <w:szCs w:val="22"/>
          <w:lang w:val="sv-SE"/>
        </w:rPr>
        <w:t>j</w:t>
      </w:r>
      <w:r>
        <w:rPr>
          <w:sz w:val="22"/>
          <w:szCs w:val="22"/>
          <w:lang w:val="sv-SE"/>
        </w:rPr>
        <w:t>u</w:t>
      </w:r>
      <w:r>
        <w:rPr>
          <w:spacing w:val="-3"/>
          <w:sz w:val="22"/>
          <w:szCs w:val="22"/>
          <w:lang w:val="sv-SE"/>
        </w:rPr>
        <w:t>v</w:t>
      </w:r>
      <w:r>
        <w:rPr>
          <w:sz w:val="22"/>
          <w:szCs w:val="22"/>
          <w:lang w:val="sv-SE"/>
        </w:rPr>
        <w:t>en</w:t>
      </w:r>
      <w:r>
        <w:rPr>
          <w:spacing w:val="1"/>
          <w:sz w:val="22"/>
          <w:szCs w:val="22"/>
          <w:lang w:val="sv-SE"/>
        </w:rPr>
        <w:t>i</w:t>
      </w:r>
      <w:r>
        <w:rPr>
          <w:sz w:val="22"/>
          <w:szCs w:val="22"/>
          <w:lang w:val="sv-SE"/>
        </w:rPr>
        <w:t>l</w:t>
      </w:r>
      <w:r>
        <w:rPr>
          <w:spacing w:val="1"/>
          <w:sz w:val="22"/>
          <w:szCs w:val="22"/>
          <w:lang w:val="sv-SE"/>
        </w:rPr>
        <w:t xml:space="preserve"> i</w:t>
      </w:r>
      <w:r>
        <w:rPr>
          <w:sz w:val="22"/>
          <w:szCs w:val="22"/>
          <w:lang w:val="sv-SE"/>
        </w:rPr>
        <w:t>d</w:t>
      </w:r>
      <w:r>
        <w:rPr>
          <w:spacing w:val="1"/>
          <w:sz w:val="22"/>
          <w:szCs w:val="22"/>
          <w:lang w:val="sv-SE"/>
        </w:rPr>
        <w:t>i</w:t>
      </w:r>
      <w:r>
        <w:rPr>
          <w:sz w:val="22"/>
          <w:szCs w:val="22"/>
          <w:lang w:val="sv-SE"/>
        </w:rPr>
        <w:t>opa</w:t>
      </w:r>
      <w:r>
        <w:rPr>
          <w:spacing w:val="1"/>
          <w:sz w:val="22"/>
          <w:szCs w:val="22"/>
          <w:lang w:val="sv-SE"/>
        </w:rPr>
        <w:t>ti</w:t>
      </w:r>
      <w:r>
        <w:rPr>
          <w:sz w:val="22"/>
          <w:szCs w:val="22"/>
          <w:lang w:val="sv-SE"/>
        </w:rPr>
        <w:t>sk</w:t>
      </w:r>
      <w:r>
        <w:rPr>
          <w:spacing w:val="-3"/>
          <w:sz w:val="22"/>
          <w:szCs w:val="22"/>
          <w:lang w:val="sv-SE"/>
        </w:rPr>
        <w:t xml:space="preserve"> </w:t>
      </w:r>
      <w:r>
        <w:rPr>
          <w:sz w:val="22"/>
          <w:szCs w:val="22"/>
          <w:lang w:val="sv-SE"/>
        </w:rPr>
        <w:t>ar</w:t>
      </w:r>
      <w:r>
        <w:rPr>
          <w:spacing w:val="1"/>
          <w:sz w:val="22"/>
          <w:szCs w:val="22"/>
          <w:lang w:val="sv-SE"/>
        </w:rPr>
        <w:t>t</w:t>
      </w:r>
      <w:r>
        <w:rPr>
          <w:sz w:val="22"/>
          <w:szCs w:val="22"/>
          <w:lang w:val="sv-SE"/>
        </w:rPr>
        <w:t>r</w:t>
      </w:r>
      <w:r>
        <w:rPr>
          <w:spacing w:val="1"/>
          <w:sz w:val="22"/>
          <w:szCs w:val="22"/>
          <w:lang w:val="sv-SE"/>
        </w:rPr>
        <w:t>i</w:t>
      </w:r>
      <w:r>
        <w:rPr>
          <w:sz w:val="22"/>
          <w:szCs w:val="22"/>
          <w:lang w:val="sv-SE"/>
        </w:rPr>
        <w:t>t</w:t>
      </w:r>
      <w:r>
        <w:rPr>
          <w:spacing w:val="1"/>
          <w:sz w:val="22"/>
          <w:szCs w:val="22"/>
          <w:lang w:val="sv-SE"/>
        </w:rPr>
        <w:t xml:space="preserve"> </w:t>
      </w:r>
      <w:r>
        <w:rPr>
          <w:sz w:val="22"/>
          <w:szCs w:val="22"/>
          <w:lang w:val="sv-SE"/>
        </w:rPr>
        <w:t>och en</w:t>
      </w:r>
      <w:r>
        <w:rPr>
          <w:spacing w:val="1"/>
          <w:sz w:val="22"/>
          <w:szCs w:val="22"/>
          <w:lang w:val="sv-SE"/>
        </w:rPr>
        <w:t>t</w:t>
      </w:r>
      <w:r>
        <w:rPr>
          <w:sz w:val="22"/>
          <w:szCs w:val="22"/>
          <w:lang w:val="sv-SE"/>
        </w:rPr>
        <w:t>es</w:t>
      </w:r>
      <w:r>
        <w:rPr>
          <w:spacing w:val="1"/>
          <w:sz w:val="22"/>
          <w:szCs w:val="22"/>
          <w:lang w:val="sv-SE"/>
        </w:rPr>
        <w:t>it</w:t>
      </w:r>
      <w:r>
        <w:rPr>
          <w:sz w:val="22"/>
          <w:szCs w:val="22"/>
          <w:lang w:val="sv-SE"/>
        </w:rPr>
        <w:t>re</w:t>
      </w:r>
      <w:r>
        <w:rPr>
          <w:spacing w:val="1"/>
          <w:sz w:val="22"/>
          <w:szCs w:val="22"/>
          <w:lang w:val="sv-SE"/>
        </w:rPr>
        <w:t>l</w:t>
      </w:r>
      <w:r>
        <w:rPr>
          <w:sz w:val="22"/>
          <w:szCs w:val="22"/>
          <w:lang w:val="sv-SE"/>
        </w:rPr>
        <w:t>a</w:t>
      </w:r>
      <w:r>
        <w:rPr>
          <w:spacing w:val="1"/>
          <w:sz w:val="22"/>
          <w:szCs w:val="22"/>
          <w:lang w:val="sv-SE"/>
        </w:rPr>
        <w:t>t</w:t>
      </w:r>
      <w:r>
        <w:rPr>
          <w:sz w:val="22"/>
          <w:szCs w:val="22"/>
          <w:lang w:val="sv-SE"/>
        </w:rPr>
        <w:t>erad ar</w:t>
      </w:r>
      <w:r>
        <w:rPr>
          <w:spacing w:val="1"/>
          <w:sz w:val="22"/>
          <w:szCs w:val="22"/>
          <w:lang w:val="sv-SE"/>
        </w:rPr>
        <w:t>t</w:t>
      </w:r>
      <w:r>
        <w:rPr>
          <w:sz w:val="22"/>
          <w:szCs w:val="22"/>
          <w:lang w:val="sv-SE"/>
        </w:rPr>
        <w:t>r</w:t>
      </w:r>
      <w:r>
        <w:rPr>
          <w:spacing w:val="1"/>
          <w:sz w:val="22"/>
          <w:szCs w:val="22"/>
          <w:lang w:val="sv-SE"/>
        </w:rPr>
        <w:t>it</w:t>
      </w:r>
      <w:r>
        <w:rPr>
          <w:sz w:val="22"/>
          <w:szCs w:val="22"/>
          <w:lang w:val="sv-SE"/>
        </w:rPr>
        <w:t>). Dock</w:t>
      </w:r>
      <w:r>
        <w:rPr>
          <w:spacing w:val="-3"/>
          <w:sz w:val="22"/>
          <w:szCs w:val="22"/>
          <w:lang w:val="sv-SE"/>
        </w:rPr>
        <w:t xml:space="preserve"> </w:t>
      </w:r>
      <w:r>
        <w:rPr>
          <w:sz w:val="22"/>
          <w:szCs w:val="22"/>
          <w:lang w:val="sv-SE"/>
        </w:rPr>
        <w:t>obser</w:t>
      </w:r>
      <w:r>
        <w:rPr>
          <w:spacing w:val="-3"/>
          <w:sz w:val="22"/>
          <w:szCs w:val="22"/>
          <w:lang w:val="sv-SE"/>
        </w:rPr>
        <w:t>v</w:t>
      </w:r>
      <w:r>
        <w:rPr>
          <w:sz w:val="22"/>
          <w:szCs w:val="22"/>
          <w:lang w:val="sv-SE"/>
        </w:rPr>
        <w:t xml:space="preserve">erades </w:t>
      </w:r>
      <w:r>
        <w:rPr>
          <w:spacing w:val="1"/>
          <w:sz w:val="22"/>
          <w:szCs w:val="22"/>
          <w:lang w:val="sv-SE"/>
        </w:rPr>
        <w:t>i</w:t>
      </w:r>
      <w:r>
        <w:rPr>
          <w:sz w:val="22"/>
          <w:szCs w:val="22"/>
          <w:lang w:val="sv-SE"/>
        </w:rPr>
        <w:t>n</w:t>
      </w:r>
      <w:r>
        <w:rPr>
          <w:spacing w:val="-3"/>
          <w:sz w:val="22"/>
          <w:szCs w:val="22"/>
          <w:lang w:val="sv-SE"/>
        </w:rPr>
        <w:t>g</w:t>
      </w:r>
      <w:r>
        <w:rPr>
          <w:sz w:val="22"/>
          <w:szCs w:val="22"/>
          <w:lang w:val="sv-SE"/>
        </w:rPr>
        <w:t xml:space="preserve">a </w:t>
      </w:r>
      <w:r>
        <w:rPr>
          <w:spacing w:val="-4"/>
          <w:sz w:val="22"/>
          <w:szCs w:val="22"/>
          <w:lang w:val="sv-SE"/>
        </w:rPr>
        <w:t>m</w:t>
      </w:r>
      <w:r>
        <w:rPr>
          <w:sz w:val="22"/>
          <w:szCs w:val="22"/>
          <w:lang w:val="sv-SE"/>
        </w:rPr>
        <w:t>a</w:t>
      </w:r>
      <w:r>
        <w:rPr>
          <w:spacing w:val="1"/>
          <w:sz w:val="22"/>
          <w:szCs w:val="22"/>
          <w:lang w:val="sv-SE"/>
        </w:rPr>
        <w:t>li</w:t>
      </w:r>
      <w:r>
        <w:rPr>
          <w:spacing w:val="-3"/>
          <w:sz w:val="22"/>
          <w:szCs w:val="22"/>
          <w:lang w:val="sv-SE"/>
        </w:rPr>
        <w:t>g</w:t>
      </w:r>
      <w:r>
        <w:rPr>
          <w:sz w:val="22"/>
          <w:szCs w:val="22"/>
          <w:lang w:val="sv-SE"/>
        </w:rPr>
        <w:t>n</w:t>
      </w:r>
      <w:r>
        <w:rPr>
          <w:spacing w:val="1"/>
          <w:sz w:val="22"/>
          <w:szCs w:val="22"/>
          <w:lang w:val="sv-SE"/>
        </w:rPr>
        <w:t>it</w:t>
      </w:r>
      <w:r>
        <w:rPr>
          <w:sz w:val="22"/>
          <w:szCs w:val="22"/>
          <w:lang w:val="sv-SE"/>
        </w:rPr>
        <w:t>e</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hos 192 ped</w:t>
      </w:r>
      <w:r>
        <w:rPr>
          <w:spacing w:val="1"/>
          <w:sz w:val="22"/>
          <w:szCs w:val="22"/>
          <w:lang w:val="sv-SE"/>
        </w:rPr>
        <w:t>i</w:t>
      </w:r>
      <w:r>
        <w:rPr>
          <w:sz w:val="22"/>
          <w:szCs w:val="22"/>
          <w:lang w:val="sv-SE"/>
        </w:rPr>
        <w:t>a</w:t>
      </w:r>
      <w:r>
        <w:rPr>
          <w:spacing w:val="1"/>
          <w:sz w:val="22"/>
          <w:szCs w:val="22"/>
          <w:lang w:val="sv-SE"/>
        </w:rPr>
        <w:t>t</w:t>
      </w:r>
      <w:r>
        <w:rPr>
          <w:sz w:val="22"/>
          <w:szCs w:val="22"/>
          <w:lang w:val="sv-SE"/>
        </w:rPr>
        <w: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ed en exponer</w:t>
      </w:r>
      <w:r>
        <w:rPr>
          <w:spacing w:val="1"/>
          <w:sz w:val="22"/>
          <w:szCs w:val="22"/>
          <w:lang w:val="sv-SE"/>
        </w:rPr>
        <w:t>i</w:t>
      </w:r>
      <w:r>
        <w:rPr>
          <w:sz w:val="22"/>
          <w:szCs w:val="22"/>
          <w:lang w:val="sv-SE"/>
        </w:rPr>
        <w:t>ng</w:t>
      </w:r>
      <w:r>
        <w:rPr>
          <w:spacing w:val="-3"/>
          <w:sz w:val="22"/>
          <w:szCs w:val="22"/>
          <w:lang w:val="sv-SE"/>
        </w:rPr>
        <w:t xml:space="preserve"> </w:t>
      </w:r>
      <w:r>
        <w:rPr>
          <w:sz w:val="22"/>
          <w:szCs w:val="22"/>
          <w:lang w:val="sv-SE"/>
        </w:rPr>
        <w:t>av</w:t>
      </w:r>
      <w:r>
        <w:rPr>
          <w:spacing w:val="-3"/>
          <w:sz w:val="22"/>
          <w:szCs w:val="22"/>
          <w:lang w:val="sv-SE"/>
        </w:rPr>
        <w:t xml:space="preserve"> </w:t>
      </w:r>
      <w:r>
        <w:rPr>
          <w:sz w:val="22"/>
          <w:szCs w:val="22"/>
          <w:lang w:val="sv-SE"/>
        </w:rPr>
        <w:t>498,1 pa</w:t>
      </w:r>
      <w:r>
        <w:rPr>
          <w:spacing w:val="1"/>
          <w:sz w:val="22"/>
          <w:szCs w:val="22"/>
          <w:lang w:val="sv-SE"/>
        </w:rPr>
        <w:t>ti</w:t>
      </w:r>
      <w:r>
        <w:rPr>
          <w:sz w:val="22"/>
          <w:szCs w:val="22"/>
          <w:lang w:val="sv-SE"/>
        </w:rPr>
        <w:t>en</w:t>
      </w:r>
      <w:r>
        <w:rPr>
          <w:spacing w:val="1"/>
          <w:sz w:val="22"/>
          <w:szCs w:val="22"/>
          <w:lang w:val="sv-SE"/>
        </w:rPr>
        <w:t>t</w:t>
      </w:r>
      <w:r>
        <w:rPr>
          <w:sz w:val="22"/>
          <w:szCs w:val="22"/>
          <w:lang w:val="sv-SE"/>
        </w:rPr>
        <w:t>år</w:t>
      </w:r>
      <w:r>
        <w:rPr>
          <w:spacing w:val="1"/>
          <w:sz w:val="22"/>
          <w:szCs w:val="22"/>
          <w:lang w:val="sv-SE"/>
        </w:rPr>
        <w:t xml:space="preserve"> </w:t>
      </w:r>
      <w:r>
        <w:rPr>
          <w:sz w:val="22"/>
          <w:szCs w:val="22"/>
          <w:lang w:val="sv-SE"/>
        </w:rPr>
        <w:t>under en</w:t>
      </w:r>
      <w:r>
        <w:rPr>
          <w:spacing w:val="1"/>
          <w:sz w:val="22"/>
          <w:szCs w:val="22"/>
          <w:lang w:val="sv-SE"/>
        </w:rPr>
        <w:t xml:space="preserve"> </w:t>
      </w:r>
      <w:r>
        <w:rPr>
          <w:sz w:val="22"/>
          <w:szCs w:val="22"/>
          <w:lang w:val="sv-SE"/>
        </w:rPr>
        <w:t>adalimumab-s</w:t>
      </w:r>
      <w:r>
        <w:rPr>
          <w:spacing w:val="1"/>
          <w:sz w:val="22"/>
          <w:szCs w:val="22"/>
          <w:lang w:val="sv-SE"/>
        </w:rPr>
        <w:t>t</w:t>
      </w:r>
      <w:r>
        <w:rPr>
          <w:sz w:val="22"/>
          <w:szCs w:val="22"/>
          <w:lang w:val="sv-SE"/>
        </w:rPr>
        <w:t>ud</w:t>
      </w:r>
      <w:r>
        <w:rPr>
          <w:spacing w:val="1"/>
          <w:sz w:val="22"/>
          <w:szCs w:val="22"/>
          <w:lang w:val="sv-SE"/>
        </w:rPr>
        <w:t>i</w:t>
      </w:r>
      <w:r>
        <w:rPr>
          <w:sz w:val="22"/>
          <w:szCs w:val="22"/>
          <w:lang w:val="sv-SE"/>
        </w:rPr>
        <w:t>e</w:t>
      </w:r>
      <w:r>
        <w:rPr>
          <w:spacing w:val="1"/>
          <w:sz w:val="22"/>
          <w:szCs w:val="22"/>
          <w:lang w:val="sv-SE"/>
        </w:rPr>
        <w:t xml:space="preserve"> </w:t>
      </w:r>
      <w:r>
        <w:rPr>
          <w:sz w:val="22"/>
          <w:szCs w:val="22"/>
          <w:lang w:val="sv-SE"/>
        </w:rPr>
        <w:t>på ped</w:t>
      </w:r>
      <w:r>
        <w:rPr>
          <w:spacing w:val="1"/>
          <w:sz w:val="22"/>
          <w:szCs w:val="22"/>
          <w:lang w:val="sv-SE"/>
        </w:rPr>
        <w:t>i</w:t>
      </w:r>
      <w:r>
        <w:rPr>
          <w:sz w:val="22"/>
          <w:szCs w:val="22"/>
          <w:lang w:val="sv-SE"/>
        </w:rPr>
        <w:t>atr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ed Crohns s</w:t>
      </w:r>
      <w:r>
        <w:rPr>
          <w:spacing w:val="3"/>
          <w:sz w:val="22"/>
          <w:szCs w:val="22"/>
          <w:lang w:val="sv-SE"/>
        </w:rPr>
        <w:t>j</w:t>
      </w:r>
      <w:r>
        <w:rPr>
          <w:sz w:val="22"/>
          <w:szCs w:val="22"/>
          <w:lang w:val="sv-SE"/>
        </w:rPr>
        <w:t>u</w:t>
      </w:r>
      <w:r>
        <w:rPr>
          <w:spacing w:val="-3"/>
          <w:sz w:val="22"/>
          <w:szCs w:val="22"/>
          <w:lang w:val="sv-SE"/>
        </w:rPr>
        <w:t>k</w:t>
      </w:r>
      <w:r>
        <w:rPr>
          <w:sz w:val="22"/>
          <w:szCs w:val="22"/>
          <w:lang w:val="sv-SE"/>
        </w:rPr>
        <w:t>do</w:t>
      </w:r>
      <w:r>
        <w:rPr>
          <w:spacing w:val="-4"/>
          <w:sz w:val="22"/>
          <w:szCs w:val="22"/>
          <w:lang w:val="sv-SE"/>
        </w:rPr>
        <w:t>m</w:t>
      </w:r>
      <w:r>
        <w:rPr>
          <w:sz w:val="22"/>
          <w:szCs w:val="22"/>
          <w:lang w:val="sv-SE"/>
        </w:rPr>
        <w:t xml:space="preserve">. </w:t>
      </w:r>
      <w:r>
        <w:rPr>
          <w:spacing w:val="-4"/>
          <w:sz w:val="22"/>
          <w:szCs w:val="22"/>
          <w:lang w:val="sv-SE"/>
        </w:rPr>
        <w:t>I</w:t>
      </w:r>
      <w:r>
        <w:rPr>
          <w:sz w:val="22"/>
          <w:szCs w:val="22"/>
          <w:lang w:val="sv-SE"/>
        </w:rPr>
        <w:t>n</w:t>
      </w:r>
      <w:r>
        <w:rPr>
          <w:spacing w:val="-3"/>
          <w:sz w:val="22"/>
          <w:szCs w:val="22"/>
          <w:lang w:val="sv-SE"/>
        </w:rPr>
        <w:t>g</w:t>
      </w:r>
      <w:r>
        <w:rPr>
          <w:sz w:val="22"/>
          <w:szCs w:val="22"/>
          <w:lang w:val="sv-SE"/>
        </w:rPr>
        <w:t xml:space="preserve">a </w:t>
      </w:r>
      <w:r>
        <w:rPr>
          <w:spacing w:val="-4"/>
          <w:sz w:val="22"/>
          <w:szCs w:val="22"/>
          <w:lang w:val="sv-SE"/>
        </w:rPr>
        <w:t>m</w:t>
      </w:r>
      <w:r>
        <w:rPr>
          <w:sz w:val="22"/>
          <w:szCs w:val="22"/>
          <w:lang w:val="sv-SE"/>
        </w:rPr>
        <w:t>a</w:t>
      </w:r>
      <w:r>
        <w:rPr>
          <w:spacing w:val="1"/>
          <w:sz w:val="22"/>
          <w:szCs w:val="22"/>
          <w:lang w:val="sv-SE"/>
        </w:rPr>
        <w:t>li</w:t>
      </w:r>
      <w:r>
        <w:rPr>
          <w:spacing w:val="-3"/>
          <w:sz w:val="22"/>
          <w:szCs w:val="22"/>
          <w:lang w:val="sv-SE"/>
        </w:rPr>
        <w:t>g</w:t>
      </w:r>
      <w:r>
        <w:rPr>
          <w:sz w:val="22"/>
          <w:szCs w:val="22"/>
          <w:lang w:val="sv-SE"/>
        </w:rPr>
        <w:t>n</w:t>
      </w:r>
      <w:r>
        <w:rPr>
          <w:spacing w:val="1"/>
          <w:sz w:val="22"/>
          <w:szCs w:val="22"/>
          <w:lang w:val="sv-SE"/>
        </w:rPr>
        <w:t>it</w:t>
      </w:r>
      <w:r>
        <w:rPr>
          <w:sz w:val="22"/>
          <w:szCs w:val="22"/>
          <w:lang w:val="sv-SE"/>
        </w:rPr>
        <w:t>e</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obser</w:t>
      </w:r>
      <w:r>
        <w:rPr>
          <w:spacing w:val="-3"/>
          <w:sz w:val="22"/>
          <w:szCs w:val="22"/>
          <w:lang w:val="sv-SE"/>
        </w:rPr>
        <w:t>v</w:t>
      </w:r>
      <w:r>
        <w:rPr>
          <w:sz w:val="22"/>
          <w:szCs w:val="22"/>
          <w:lang w:val="sv-SE"/>
        </w:rPr>
        <w:t>erades hos 77 ped</w:t>
      </w:r>
      <w:r>
        <w:rPr>
          <w:spacing w:val="1"/>
          <w:sz w:val="22"/>
          <w:szCs w:val="22"/>
          <w:lang w:val="sv-SE"/>
        </w:rPr>
        <w:t>i</w:t>
      </w:r>
      <w:r>
        <w:rPr>
          <w:sz w:val="22"/>
          <w:szCs w:val="22"/>
          <w:lang w:val="sv-SE"/>
        </w:rPr>
        <w:t>a</w:t>
      </w:r>
      <w:r>
        <w:rPr>
          <w:spacing w:val="1"/>
          <w:sz w:val="22"/>
          <w:szCs w:val="22"/>
          <w:lang w:val="sv-SE"/>
        </w:rPr>
        <w:t>t</w:t>
      </w:r>
      <w:r>
        <w:rPr>
          <w:sz w:val="22"/>
          <w:szCs w:val="22"/>
          <w:lang w:val="sv-SE"/>
        </w:rPr>
        <w: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ed en exponer</w:t>
      </w:r>
      <w:r>
        <w:rPr>
          <w:spacing w:val="1"/>
          <w:sz w:val="22"/>
          <w:szCs w:val="22"/>
          <w:lang w:val="sv-SE"/>
        </w:rPr>
        <w:t>i</w:t>
      </w:r>
      <w:r>
        <w:rPr>
          <w:sz w:val="22"/>
          <w:szCs w:val="22"/>
          <w:lang w:val="sv-SE"/>
        </w:rPr>
        <w:t>n</w:t>
      </w:r>
      <w:r>
        <w:rPr>
          <w:spacing w:val="-3"/>
          <w:sz w:val="22"/>
          <w:szCs w:val="22"/>
          <w:lang w:val="sv-SE"/>
        </w:rPr>
        <w:t>g</w:t>
      </w:r>
      <w:r>
        <w:rPr>
          <w:sz w:val="22"/>
          <w:szCs w:val="22"/>
          <w:lang w:val="sv-SE"/>
        </w:rPr>
        <w:t>s</w:t>
      </w:r>
      <w:r>
        <w:rPr>
          <w:spacing w:val="1"/>
          <w:sz w:val="22"/>
          <w:szCs w:val="22"/>
          <w:lang w:val="sv-SE"/>
        </w:rPr>
        <w:t>ti</w:t>
      </w:r>
      <w:r>
        <w:rPr>
          <w:sz w:val="22"/>
          <w:szCs w:val="22"/>
          <w:lang w:val="sv-SE"/>
        </w:rPr>
        <w:t>d av</w:t>
      </w:r>
      <w:r>
        <w:rPr>
          <w:spacing w:val="-3"/>
          <w:sz w:val="22"/>
          <w:szCs w:val="22"/>
          <w:lang w:val="sv-SE"/>
        </w:rPr>
        <w:t xml:space="preserve"> </w:t>
      </w:r>
      <w:r>
        <w:rPr>
          <w:sz w:val="22"/>
          <w:szCs w:val="22"/>
          <w:lang w:val="sv-SE"/>
        </w:rPr>
        <w:t>80,0 pa</w:t>
      </w:r>
      <w:r>
        <w:rPr>
          <w:spacing w:val="1"/>
          <w:sz w:val="22"/>
          <w:szCs w:val="22"/>
          <w:lang w:val="sv-SE"/>
        </w:rPr>
        <w:t>ti</w:t>
      </w:r>
      <w:r>
        <w:rPr>
          <w:sz w:val="22"/>
          <w:szCs w:val="22"/>
          <w:lang w:val="sv-SE"/>
        </w:rPr>
        <w:t>en</w:t>
      </w:r>
      <w:r>
        <w:rPr>
          <w:spacing w:val="1"/>
          <w:sz w:val="22"/>
          <w:szCs w:val="22"/>
          <w:lang w:val="sv-SE"/>
        </w:rPr>
        <w:t>t</w:t>
      </w:r>
      <w:r>
        <w:rPr>
          <w:sz w:val="22"/>
          <w:szCs w:val="22"/>
          <w:lang w:val="sv-SE"/>
        </w:rPr>
        <w:t>år</w:t>
      </w:r>
      <w:r>
        <w:rPr>
          <w:spacing w:val="1"/>
          <w:sz w:val="22"/>
          <w:szCs w:val="22"/>
          <w:lang w:val="sv-SE"/>
        </w:rPr>
        <w:t xml:space="preserve"> </w:t>
      </w:r>
      <w:r>
        <w:rPr>
          <w:sz w:val="22"/>
          <w:szCs w:val="22"/>
          <w:lang w:val="sv-SE"/>
        </w:rPr>
        <w:t>i en adalimumab</w:t>
      </w:r>
      <w:r>
        <w:rPr>
          <w:spacing w:val="-4"/>
          <w:sz w:val="22"/>
          <w:szCs w:val="22"/>
          <w:lang w:val="sv-SE"/>
        </w:rPr>
        <w:noBreakHyphen/>
      </w:r>
      <w:r>
        <w:rPr>
          <w:sz w:val="22"/>
          <w:szCs w:val="22"/>
          <w:lang w:val="sv-SE"/>
        </w:rPr>
        <w:t>s</w:t>
      </w:r>
      <w:r>
        <w:rPr>
          <w:spacing w:val="1"/>
          <w:sz w:val="22"/>
          <w:szCs w:val="22"/>
          <w:lang w:val="sv-SE"/>
        </w:rPr>
        <w:t>t</w:t>
      </w:r>
      <w:r>
        <w:rPr>
          <w:sz w:val="22"/>
          <w:szCs w:val="22"/>
          <w:lang w:val="sv-SE"/>
        </w:rPr>
        <w:t>ud</w:t>
      </w:r>
      <w:r>
        <w:rPr>
          <w:spacing w:val="1"/>
          <w:sz w:val="22"/>
          <w:szCs w:val="22"/>
          <w:lang w:val="sv-SE"/>
        </w:rPr>
        <w:t>i</w:t>
      </w:r>
      <w:r>
        <w:rPr>
          <w:sz w:val="22"/>
          <w:szCs w:val="22"/>
          <w:lang w:val="sv-SE"/>
        </w:rPr>
        <w:t>e</w:t>
      </w:r>
      <w:r>
        <w:rPr>
          <w:spacing w:val="1"/>
          <w:sz w:val="22"/>
          <w:szCs w:val="22"/>
          <w:lang w:val="sv-SE"/>
        </w:rPr>
        <w:t xml:space="preserve"> </w:t>
      </w:r>
      <w:r>
        <w:rPr>
          <w:sz w:val="22"/>
          <w:szCs w:val="22"/>
          <w:lang w:val="sv-SE"/>
        </w:rPr>
        <w:t>hos ped</w:t>
      </w:r>
      <w:r>
        <w:rPr>
          <w:spacing w:val="1"/>
          <w:sz w:val="22"/>
          <w:szCs w:val="22"/>
          <w:lang w:val="sv-SE"/>
        </w:rPr>
        <w:t>i</w:t>
      </w:r>
      <w:r>
        <w:rPr>
          <w:sz w:val="22"/>
          <w:szCs w:val="22"/>
          <w:lang w:val="sv-SE"/>
        </w:rPr>
        <w:t>a</w:t>
      </w:r>
      <w:r>
        <w:rPr>
          <w:spacing w:val="1"/>
          <w:sz w:val="22"/>
          <w:szCs w:val="22"/>
          <w:lang w:val="sv-SE"/>
        </w:rPr>
        <w:t>t</w:t>
      </w:r>
      <w:r>
        <w:rPr>
          <w:sz w:val="22"/>
          <w:szCs w:val="22"/>
          <w:lang w:val="sv-SE"/>
        </w:rPr>
        <w: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 xml:space="preserve">ed </w:t>
      </w:r>
      <w:r>
        <w:rPr>
          <w:spacing w:val="-3"/>
          <w:sz w:val="22"/>
          <w:szCs w:val="22"/>
          <w:lang w:val="sv-SE"/>
        </w:rPr>
        <w:t>k</w:t>
      </w:r>
      <w:r>
        <w:rPr>
          <w:sz w:val="22"/>
          <w:szCs w:val="22"/>
          <w:lang w:val="sv-SE"/>
        </w:rPr>
        <w:t>ron</w:t>
      </w:r>
      <w:r>
        <w:rPr>
          <w:spacing w:val="1"/>
          <w:sz w:val="22"/>
          <w:szCs w:val="22"/>
          <w:lang w:val="sv-SE"/>
        </w:rPr>
        <w:t>i</w:t>
      </w:r>
      <w:r>
        <w:rPr>
          <w:sz w:val="22"/>
          <w:szCs w:val="22"/>
          <w:lang w:val="sv-SE"/>
        </w:rPr>
        <w:t>sk</w:t>
      </w:r>
      <w:r>
        <w:rPr>
          <w:spacing w:val="-3"/>
          <w:sz w:val="22"/>
          <w:szCs w:val="22"/>
          <w:lang w:val="sv-SE"/>
        </w:rPr>
        <w:t xml:space="preserve"> </w:t>
      </w:r>
      <w:r>
        <w:rPr>
          <w:sz w:val="22"/>
          <w:szCs w:val="22"/>
          <w:lang w:val="sv-SE"/>
        </w:rPr>
        <w:t>p</w:t>
      </w:r>
      <w:r>
        <w:rPr>
          <w:spacing w:val="1"/>
          <w:sz w:val="22"/>
          <w:szCs w:val="22"/>
          <w:lang w:val="sv-SE"/>
        </w:rPr>
        <w:t>l</w:t>
      </w:r>
      <w:r>
        <w:rPr>
          <w:sz w:val="22"/>
          <w:szCs w:val="22"/>
          <w:lang w:val="sv-SE"/>
        </w:rPr>
        <w:t>ac</w:t>
      </w:r>
      <w:r>
        <w:rPr>
          <w:spacing w:val="-3"/>
          <w:sz w:val="22"/>
          <w:szCs w:val="22"/>
          <w:lang w:val="sv-SE"/>
        </w:rPr>
        <w:t>k</w:t>
      </w:r>
      <w:r>
        <w:rPr>
          <w:sz w:val="22"/>
          <w:szCs w:val="22"/>
          <w:lang w:val="sv-SE"/>
        </w:rPr>
        <w:t>psor</w:t>
      </w:r>
      <w:r>
        <w:rPr>
          <w:spacing w:val="1"/>
          <w:sz w:val="22"/>
          <w:szCs w:val="22"/>
          <w:lang w:val="sv-SE"/>
        </w:rPr>
        <w:t>i</w:t>
      </w:r>
      <w:r>
        <w:rPr>
          <w:sz w:val="22"/>
          <w:szCs w:val="22"/>
          <w:lang w:val="sv-SE"/>
        </w:rPr>
        <w:t>as</w:t>
      </w:r>
      <w:r>
        <w:rPr>
          <w:spacing w:val="1"/>
          <w:sz w:val="22"/>
          <w:szCs w:val="22"/>
          <w:lang w:val="sv-SE"/>
        </w:rPr>
        <w:t>i</w:t>
      </w:r>
      <w:r>
        <w:rPr>
          <w:sz w:val="22"/>
          <w:szCs w:val="22"/>
          <w:lang w:val="sv-SE"/>
        </w:rPr>
        <w:t>s</w:t>
      </w:r>
      <w:r>
        <w:rPr>
          <w:sz w:val="22"/>
          <w:lang w:val="sv-SE"/>
        </w:rPr>
        <w:t xml:space="preserve">. </w:t>
      </w:r>
      <w:r>
        <w:rPr>
          <w:sz w:val="22"/>
          <w:szCs w:val="22"/>
          <w:lang w:val="sv-SE"/>
        </w:rPr>
        <w:t>Inga maligniteter observerades hos 93 pediatriska patienter med en exponeringstid av 65,3 patientår i en adalimumab-studie på pediatriska patienter med ulcerös kolit. Inga maligniteter observerades hos 60 pediatriska patienter med en exponeringstid av 58,4 patientår i en adalimumab-studie på pediatriska patienter med uveit.</w:t>
      </w:r>
    </w:p>
    <w:p w14:paraId="4D6E0B36" w14:textId="77777777" w:rsidR="00187478" w:rsidRDefault="00187478">
      <w:pPr>
        <w:widowControl/>
        <w:kinsoku w:val="0"/>
        <w:overflowPunct w:val="0"/>
        <w:rPr>
          <w:sz w:val="22"/>
          <w:szCs w:val="22"/>
          <w:lang w:val="sv-SE"/>
        </w:rPr>
      </w:pPr>
    </w:p>
    <w:p w14:paraId="11B0FEB2" w14:textId="77777777" w:rsidR="00187478" w:rsidRDefault="003740FE">
      <w:pPr>
        <w:pStyle w:val="BodyText"/>
        <w:widowControl/>
        <w:kinsoku w:val="0"/>
        <w:overflowPunct w:val="0"/>
        <w:ind w:left="0"/>
        <w:rPr>
          <w:lang w:val="sv-SE"/>
        </w:rPr>
      </w:pPr>
      <w:r>
        <w:rPr>
          <w:lang w:val="sv-SE"/>
        </w:rPr>
        <w:t>Under</w:t>
      </w:r>
      <w:r>
        <w:rPr>
          <w:spacing w:val="1"/>
          <w:lang w:val="sv-SE"/>
        </w:rPr>
        <w:t xml:space="preserve"> </w:t>
      </w:r>
      <w:r>
        <w:rPr>
          <w:lang w:val="sv-SE"/>
        </w:rPr>
        <w:t xml:space="preserve">de </w:t>
      </w:r>
      <w:r>
        <w:rPr>
          <w:spacing w:val="-3"/>
          <w:lang w:val="sv-SE"/>
        </w:rPr>
        <w:t>k</w:t>
      </w:r>
      <w:r>
        <w:rPr>
          <w:lang w:val="sv-SE"/>
        </w:rPr>
        <w:t>on</w:t>
      </w:r>
      <w:r>
        <w:rPr>
          <w:spacing w:val="1"/>
          <w:lang w:val="sv-SE"/>
        </w:rPr>
        <w:t>t</w:t>
      </w:r>
      <w:r>
        <w:rPr>
          <w:lang w:val="sv-SE"/>
        </w:rPr>
        <w:t>ro</w:t>
      </w:r>
      <w:r>
        <w:rPr>
          <w:spacing w:val="1"/>
          <w:lang w:val="sv-SE"/>
        </w:rPr>
        <w:t>ll</w:t>
      </w:r>
      <w:r>
        <w:rPr>
          <w:lang w:val="sv-SE"/>
        </w:rPr>
        <w:t>erade de</w:t>
      </w:r>
      <w:r>
        <w:rPr>
          <w:spacing w:val="1"/>
          <w:lang w:val="sv-SE"/>
        </w:rPr>
        <w:t>l</w:t>
      </w:r>
      <w:r>
        <w:rPr>
          <w:lang w:val="sv-SE"/>
        </w:rPr>
        <w:t>arna av</w:t>
      </w:r>
      <w:r>
        <w:rPr>
          <w:spacing w:val="-3"/>
          <w:lang w:val="sv-SE"/>
        </w:rPr>
        <w:t xml:space="preserve"> </w:t>
      </w:r>
      <w:r>
        <w:rPr>
          <w:lang w:val="sv-SE"/>
        </w:rPr>
        <w:t>de 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a adalimumab</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erna hos </w:t>
      </w:r>
      <w:r>
        <w:rPr>
          <w:spacing w:val="-3"/>
          <w:lang w:val="sv-SE"/>
        </w:rPr>
        <w:t>v</w:t>
      </w:r>
      <w:r>
        <w:rPr>
          <w:lang w:val="sv-SE"/>
        </w:rPr>
        <w:t>uxna som</w:t>
      </w:r>
      <w:r>
        <w:rPr>
          <w:spacing w:val="-4"/>
          <w:lang w:val="sv-SE"/>
        </w:rPr>
        <w:t xml:space="preserve"> </w:t>
      </w:r>
      <w:r>
        <w:rPr>
          <w:spacing w:val="-3"/>
          <w:lang w:val="sv-SE"/>
        </w:rPr>
        <w:t>v</w:t>
      </w:r>
      <w:r>
        <w:rPr>
          <w:lang w:val="sv-SE"/>
        </w:rPr>
        <w:t>ar</w:t>
      </w:r>
      <w:r>
        <w:rPr>
          <w:spacing w:val="1"/>
          <w:lang w:val="sv-SE"/>
        </w:rPr>
        <w:t xml:space="preserve"> </w:t>
      </w:r>
      <w:r>
        <w:rPr>
          <w:spacing w:val="-4"/>
          <w:lang w:val="sv-SE"/>
        </w:rPr>
        <w:t>m</w:t>
      </w:r>
      <w:r>
        <w:rPr>
          <w:spacing w:val="1"/>
          <w:lang w:val="sv-SE"/>
        </w:rPr>
        <w:t>i</w:t>
      </w:r>
      <w:r>
        <w:rPr>
          <w:lang w:val="sv-SE"/>
        </w:rPr>
        <w:t>nst</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 xml:space="preserve">or </w:t>
      </w:r>
      <w:r>
        <w:rPr>
          <w:spacing w:val="1"/>
          <w:lang w:val="sv-SE"/>
        </w:rPr>
        <w:t>l</w:t>
      </w:r>
      <w:r>
        <w:rPr>
          <w:lang w:val="sv-SE"/>
        </w:rPr>
        <w:t>ån</w:t>
      </w:r>
      <w:r>
        <w:rPr>
          <w:spacing w:val="-3"/>
          <w:lang w:val="sv-SE"/>
        </w:rPr>
        <w:t>g</w:t>
      </w:r>
      <w:r>
        <w:rPr>
          <w:lang w:val="sv-SE"/>
        </w:rPr>
        <w:t>a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t</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 ax</w:t>
      </w:r>
      <w:r>
        <w:rPr>
          <w:spacing w:val="1"/>
          <w:lang w:val="sv-SE"/>
        </w:rPr>
        <w:t>i</w:t>
      </w:r>
      <w:r>
        <w:rPr>
          <w:lang w:val="sv-SE"/>
        </w:rPr>
        <w:t>al 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AS,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it</w:t>
      </w:r>
      <w:r>
        <w:rPr>
          <w:lang w:val="sv-SE"/>
        </w:rPr>
        <w:t>, psor</w:t>
      </w:r>
      <w:r>
        <w:rPr>
          <w:spacing w:val="1"/>
          <w:lang w:val="sv-SE"/>
        </w:rPr>
        <w:t>i</w:t>
      </w:r>
      <w:r>
        <w:rPr>
          <w:lang w:val="sv-SE"/>
        </w:rPr>
        <w:t>as</w:t>
      </w:r>
      <w:r>
        <w:rPr>
          <w:spacing w:val="1"/>
          <w:lang w:val="sv-SE"/>
        </w:rPr>
        <w:t>i</w:t>
      </w:r>
      <w:r>
        <w:rPr>
          <w:lang w:val="sv-SE"/>
        </w:rPr>
        <w:t>s,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Crohns 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och uveit </w:t>
      </w:r>
      <w:r>
        <w:rPr>
          <w:lang w:val="sv-SE"/>
        </w:rPr>
        <w:t>så</w:t>
      </w:r>
      <w:r>
        <w:rPr>
          <w:spacing w:val="-3"/>
          <w:lang w:val="sv-SE"/>
        </w:rPr>
        <w:t>g</w:t>
      </w:r>
      <w:r>
        <w:rPr>
          <w:lang w:val="sv-SE"/>
        </w:rPr>
        <w:t xml:space="preserve">s andra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 xml:space="preserve">än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 xml:space="preserve">och </w:t>
      </w:r>
      <w:r>
        <w:rPr>
          <w:spacing w:val="1"/>
          <w:lang w:val="sv-SE"/>
        </w:rPr>
        <w:t>i</w:t>
      </w:r>
      <w:r>
        <w:rPr>
          <w:lang w:val="sv-SE"/>
        </w:rPr>
        <w:t>c</w:t>
      </w:r>
      <w:r>
        <w:rPr>
          <w:spacing w:val="-3"/>
          <w:lang w:val="sv-SE"/>
        </w:rPr>
        <w:t>k</w:t>
      </w:r>
      <w:r>
        <w:rPr>
          <w:lang w:val="sv-SE"/>
        </w:rPr>
        <w:t>e</w:t>
      </w:r>
      <w:r>
        <w:rPr>
          <w:spacing w:val="-5"/>
          <w:lang w:val="sv-SE"/>
        </w:rPr>
        <w:t>-</w:t>
      </w:r>
      <w:r>
        <w:rPr>
          <w:spacing w:val="-4"/>
          <w:lang w:val="sv-SE"/>
        </w:rPr>
        <w:t>m</w:t>
      </w:r>
      <w:r>
        <w:rPr>
          <w:lang w:val="sv-SE"/>
        </w:rPr>
        <w:t>e</w:t>
      </w:r>
      <w:r>
        <w:rPr>
          <w:spacing w:val="1"/>
          <w:lang w:val="sv-SE"/>
        </w:rPr>
        <w:t>l</w:t>
      </w:r>
      <w:r>
        <w:rPr>
          <w:lang w:val="sv-SE"/>
        </w:rPr>
        <w:t>anom hudcancer</w:t>
      </w:r>
      <w:r>
        <w:rPr>
          <w:spacing w:val="1"/>
          <w:lang w:val="sv-SE"/>
        </w:rPr>
        <w:t xml:space="preserve"> til</w:t>
      </w:r>
      <w:r>
        <w:rPr>
          <w:lang w:val="sv-SE"/>
        </w:rPr>
        <w:t>l</w:t>
      </w:r>
      <w:r>
        <w:rPr>
          <w:spacing w:val="1"/>
          <w:lang w:val="sv-SE"/>
        </w:rPr>
        <w:t xml:space="preserve"> </w:t>
      </w:r>
      <w:r>
        <w:rPr>
          <w:lang w:val="sv-SE"/>
        </w:rPr>
        <w:t>en fre</w:t>
      </w:r>
      <w:r>
        <w:rPr>
          <w:spacing w:val="-3"/>
          <w:lang w:val="sv-SE"/>
        </w:rPr>
        <w:t>kv</w:t>
      </w:r>
      <w:r>
        <w:rPr>
          <w:lang w:val="sv-SE"/>
        </w:rPr>
        <w:t>ens (95 %</w:t>
      </w:r>
      <w:r>
        <w:rPr>
          <w:spacing w:val="1"/>
          <w:lang w:val="sv-SE"/>
        </w:rPr>
        <w:t xml:space="preserve"> </w:t>
      </w:r>
      <w:r>
        <w:rPr>
          <w:spacing w:val="-3"/>
          <w:lang w:val="sv-SE"/>
        </w:rPr>
        <w:t>k</w:t>
      </w:r>
      <w:r>
        <w:rPr>
          <w:lang w:val="sv-SE"/>
        </w:rPr>
        <w:t>onf</w:t>
      </w:r>
      <w:r>
        <w:rPr>
          <w:spacing w:val="1"/>
          <w:lang w:val="sv-SE"/>
        </w:rPr>
        <w:t>i</w:t>
      </w:r>
      <w:r>
        <w:rPr>
          <w:lang w:val="sv-SE"/>
        </w:rPr>
        <w:t>dens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r>
        <w:rPr>
          <w:spacing w:val="1"/>
          <w:lang w:val="sv-SE"/>
        </w:rPr>
        <w:t xml:space="preserve"> </w:t>
      </w:r>
      <w:r>
        <w:rPr>
          <w:lang w:val="sv-SE"/>
        </w:rPr>
        <w:t>av</w:t>
      </w:r>
      <w:r>
        <w:rPr>
          <w:spacing w:val="-3"/>
          <w:lang w:val="sv-SE"/>
        </w:rPr>
        <w:t xml:space="preserve"> </w:t>
      </w:r>
      <w:r>
        <w:rPr>
          <w:lang w:val="sv-SE"/>
        </w:rPr>
        <w:t>6,8 (4,4;</w:t>
      </w:r>
      <w:r>
        <w:rPr>
          <w:spacing w:val="1"/>
          <w:lang w:val="sv-SE"/>
        </w:rPr>
        <w:t xml:space="preserve"> </w:t>
      </w:r>
      <w:r>
        <w:rPr>
          <w:lang w:val="sv-SE"/>
        </w:rPr>
        <w:t>10,5)</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5 291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 xml:space="preserve">er,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fre</w:t>
      </w:r>
      <w:r>
        <w:rPr>
          <w:spacing w:val="-3"/>
          <w:lang w:val="sv-SE"/>
        </w:rPr>
        <w:t>kv</w:t>
      </w:r>
      <w:r>
        <w:rPr>
          <w:lang w:val="sv-SE"/>
        </w:rPr>
        <w:t>ensen 6,3 (3,4;</w:t>
      </w:r>
      <w:r>
        <w:rPr>
          <w:spacing w:val="1"/>
          <w:lang w:val="sv-SE"/>
        </w:rPr>
        <w:t xml:space="preserve"> </w:t>
      </w:r>
      <w:r>
        <w:rPr>
          <w:lang w:val="sv-SE"/>
        </w:rPr>
        <w:t>11,8)</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 xml:space="preserve">hos </w:t>
      </w:r>
      <w:r>
        <w:rPr>
          <w:lang w:val="sv-SE"/>
        </w:rPr>
        <w:lastRenderedPageBreak/>
        <w:t xml:space="preserve">3 444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w:t>
      </w:r>
      <w:r>
        <w:rPr>
          <w:spacing w:val="-4"/>
          <w:lang w:val="sv-SE"/>
        </w:rPr>
        <w:t>m</w:t>
      </w:r>
      <w:r>
        <w:rPr>
          <w:lang w:val="sv-SE"/>
        </w:rPr>
        <w:t>ed</w:t>
      </w:r>
      <w:r>
        <w:rPr>
          <w:spacing w:val="1"/>
          <w:lang w:val="sv-SE"/>
        </w:rPr>
        <w:t>i</w:t>
      </w:r>
      <w:r>
        <w:rPr>
          <w:lang w:val="sv-SE"/>
        </w:rPr>
        <w:t>an</w:t>
      </w:r>
      <w:r>
        <w:rPr>
          <w:spacing w:val="1"/>
          <w:lang w:val="sv-SE"/>
        </w:rPr>
        <w:t>l</w:t>
      </w:r>
      <w:r>
        <w:rPr>
          <w:lang w:val="sv-SE"/>
        </w:rPr>
        <w:t>än</w:t>
      </w:r>
      <w:r>
        <w:rPr>
          <w:spacing w:val="-3"/>
          <w:lang w:val="sv-SE"/>
        </w:rPr>
        <w:t>g</w:t>
      </w:r>
      <w:r>
        <w:rPr>
          <w:lang w:val="sv-SE"/>
        </w:rPr>
        <w:t>d för</w:t>
      </w:r>
      <w:r>
        <w:rPr>
          <w:spacing w:val="1"/>
          <w:lang w:val="sv-SE"/>
        </w:rPr>
        <w:t xml:space="preserve"> </w:t>
      </w:r>
      <w:r>
        <w:rPr>
          <w:lang w:val="sv-SE"/>
        </w:rPr>
        <w:t>behand</w:t>
      </w:r>
      <w:r>
        <w:rPr>
          <w:spacing w:val="1"/>
          <w:lang w:val="sv-SE"/>
        </w:rPr>
        <w:t>li</w:t>
      </w:r>
      <w:r>
        <w:rPr>
          <w:lang w:val="sv-SE"/>
        </w:rPr>
        <w:t>ng</w:t>
      </w:r>
      <w:r>
        <w:rPr>
          <w:spacing w:val="-3"/>
          <w:lang w:val="sv-SE"/>
        </w:rPr>
        <w:t xml:space="preserve"> v</w:t>
      </w:r>
      <w:r>
        <w:rPr>
          <w:lang w:val="sv-SE"/>
        </w:rPr>
        <w:t>ar</w:t>
      </w:r>
      <w:r>
        <w:rPr>
          <w:spacing w:val="1"/>
          <w:lang w:val="sv-SE"/>
        </w:rPr>
        <w:t xml:space="preserve"> </w:t>
      </w:r>
      <w:r>
        <w:rPr>
          <w:lang w:val="sv-SE"/>
        </w:rPr>
        <w:t xml:space="preserve">4,0 </w:t>
      </w:r>
      <w:r>
        <w:rPr>
          <w:spacing w:val="-4"/>
          <w:lang w:val="sv-SE"/>
        </w:rPr>
        <w:t>m</w:t>
      </w:r>
      <w:r>
        <w:rPr>
          <w:lang w:val="sv-SE"/>
        </w:rPr>
        <w:t>ånader</w:t>
      </w:r>
      <w:r>
        <w:rPr>
          <w:spacing w:val="1"/>
          <w:lang w:val="sv-SE"/>
        </w:rPr>
        <w:t xml:space="preserve"> </w:t>
      </w:r>
      <w:r>
        <w:rPr>
          <w:lang w:val="sv-SE"/>
        </w:rPr>
        <w:t>för</w:t>
      </w:r>
      <w:r>
        <w:rPr>
          <w:spacing w:val="1"/>
          <w:lang w:val="sv-SE"/>
        </w:rPr>
        <w:t xml:space="preserve"> </w:t>
      </w:r>
      <w:r>
        <w:rPr>
          <w:lang w:val="sv-SE"/>
        </w:rPr>
        <w:t xml:space="preserve">adalimumab och 3,8 </w:t>
      </w:r>
      <w:r>
        <w:rPr>
          <w:spacing w:val="-4"/>
          <w:lang w:val="sv-SE"/>
        </w:rPr>
        <w:t>m</w:t>
      </w:r>
      <w:r>
        <w:rPr>
          <w:lang w:val="sv-SE"/>
        </w:rPr>
        <w:t>ånader</w:t>
      </w:r>
      <w:r>
        <w:rPr>
          <w:spacing w:val="1"/>
          <w:lang w:val="sv-SE"/>
        </w:rPr>
        <w:t xml:space="preserve"> </w:t>
      </w:r>
      <w:r>
        <w:rPr>
          <w:lang w:val="sv-SE"/>
        </w:rPr>
        <w:t xml:space="preserve">för </w:t>
      </w:r>
      <w:r>
        <w:rPr>
          <w:spacing w:val="-3"/>
          <w:lang w:val="sv-SE"/>
        </w:rPr>
        <w:t>k</w:t>
      </w:r>
      <w:r>
        <w:rPr>
          <w:lang w:val="sv-SE"/>
        </w:rPr>
        <w:t>on</w:t>
      </w:r>
      <w:r>
        <w:rPr>
          <w:spacing w:val="1"/>
          <w:lang w:val="sv-SE"/>
        </w:rPr>
        <w:t>t</w:t>
      </w:r>
      <w:r>
        <w:rPr>
          <w:lang w:val="sv-SE"/>
        </w:rPr>
        <w:t>ro</w:t>
      </w:r>
      <w:r>
        <w:rPr>
          <w:spacing w:val="1"/>
          <w:lang w:val="sv-SE"/>
        </w:rPr>
        <w:t>ll</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Fre</w:t>
      </w:r>
      <w:r>
        <w:rPr>
          <w:spacing w:val="-3"/>
          <w:lang w:val="sv-SE"/>
        </w:rPr>
        <w:t>kv</w:t>
      </w:r>
      <w:r>
        <w:rPr>
          <w:lang w:val="sv-SE"/>
        </w:rPr>
        <w:t>ensen (95 %</w:t>
      </w:r>
      <w:r>
        <w:rPr>
          <w:spacing w:val="1"/>
          <w:lang w:val="sv-SE"/>
        </w:rPr>
        <w:t xml:space="preserve"> </w:t>
      </w:r>
      <w:r>
        <w:rPr>
          <w:spacing w:val="-3"/>
          <w:lang w:val="sv-SE"/>
        </w:rPr>
        <w:t>k</w:t>
      </w:r>
      <w:r>
        <w:rPr>
          <w:lang w:val="sv-SE"/>
        </w:rPr>
        <w:t>onf</w:t>
      </w:r>
      <w:r>
        <w:rPr>
          <w:spacing w:val="1"/>
          <w:lang w:val="sv-SE"/>
        </w:rPr>
        <w:t>i</w:t>
      </w:r>
      <w:r>
        <w:rPr>
          <w:lang w:val="sv-SE"/>
        </w:rPr>
        <w:t>dens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r>
        <w:rPr>
          <w:spacing w:val="1"/>
          <w:lang w:val="sv-SE"/>
        </w:rPr>
        <w:t xml:space="preserve"> </w:t>
      </w:r>
      <w:r>
        <w:rPr>
          <w:lang w:val="sv-SE"/>
        </w:rPr>
        <w:t>av</w:t>
      </w:r>
      <w:r>
        <w:rPr>
          <w:spacing w:val="-3"/>
          <w:lang w:val="sv-SE"/>
        </w:rPr>
        <w:t xml:space="preserve"> </w:t>
      </w:r>
      <w:r>
        <w:rPr>
          <w:spacing w:val="1"/>
          <w:lang w:val="sv-SE"/>
        </w:rPr>
        <w:t>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spacing w:val="-3"/>
          <w:lang w:val="sv-SE"/>
        </w:rPr>
        <w:t>v</w:t>
      </w:r>
      <w:r>
        <w:rPr>
          <w:lang w:val="sv-SE"/>
        </w:rPr>
        <w:t>ar 8,8 (6,0;</w:t>
      </w:r>
      <w:r>
        <w:rPr>
          <w:spacing w:val="1"/>
          <w:lang w:val="sv-SE"/>
        </w:rPr>
        <w:t xml:space="preserve"> </w:t>
      </w:r>
      <w:r>
        <w:rPr>
          <w:lang w:val="sv-SE"/>
        </w:rPr>
        <w:t>13,0)</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noBreakHyphen/>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3,2 (1,3;</w:t>
      </w:r>
      <w:r>
        <w:rPr>
          <w:spacing w:val="1"/>
          <w:lang w:val="sv-SE"/>
        </w:rPr>
        <w:t xml:space="preserve"> </w:t>
      </w:r>
      <w:r>
        <w:rPr>
          <w:lang w:val="sv-SE"/>
        </w:rPr>
        <w:t>7,6)</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 xml:space="preserve">hos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erna. Av</w:t>
      </w:r>
      <w:r>
        <w:rPr>
          <w:spacing w:val="-3"/>
          <w:lang w:val="sv-SE"/>
        </w:rPr>
        <w:t xml:space="preserve"> </w:t>
      </w:r>
      <w:r>
        <w:rPr>
          <w:lang w:val="sv-SE"/>
        </w:rPr>
        <w:t>dessa hudcancer</w:t>
      </w:r>
      <w:r>
        <w:rPr>
          <w:spacing w:val="1"/>
          <w:lang w:val="sv-SE"/>
        </w:rPr>
        <w:t>t</w:t>
      </w:r>
      <w:r>
        <w:rPr>
          <w:spacing w:val="-3"/>
          <w:lang w:val="sv-SE"/>
        </w:rPr>
        <w:t>y</w:t>
      </w:r>
      <w:r>
        <w:rPr>
          <w:lang w:val="sv-SE"/>
        </w:rPr>
        <w:t>per</w:t>
      </w:r>
      <w:r>
        <w:rPr>
          <w:spacing w:val="1"/>
          <w:lang w:val="sv-SE"/>
        </w:rPr>
        <w:t xml:space="preserve"> </w:t>
      </w:r>
      <w:r>
        <w:rPr>
          <w:lang w:val="sv-SE"/>
        </w:rPr>
        <w:t>före</w:t>
      </w:r>
      <w:r>
        <w:rPr>
          <w:spacing w:val="-3"/>
          <w:lang w:val="sv-SE"/>
        </w:rPr>
        <w:t>k</w:t>
      </w:r>
      <w:r>
        <w:rPr>
          <w:lang w:val="sv-SE"/>
        </w:rPr>
        <w:t>om</w:t>
      </w:r>
      <w:r>
        <w:rPr>
          <w:spacing w:val="-4"/>
          <w:lang w:val="sv-SE"/>
        </w:rPr>
        <w:t xml:space="preserve"> </w:t>
      </w:r>
      <w:r>
        <w:rPr>
          <w:lang w:val="sv-SE"/>
        </w:rPr>
        <w:t>s</w:t>
      </w:r>
      <w:r>
        <w:rPr>
          <w:spacing w:val="-3"/>
          <w:lang w:val="sv-SE"/>
        </w:rPr>
        <w:t>k</w:t>
      </w:r>
      <w:r>
        <w:rPr>
          <w:spacing w:val="1"/>
          <w:lang w:val="sv-SE"/>
        </w:rPr>
        <w:t>i</w:t>
      </w:r>
      <w:r>
        <w:rPr>
          <w:spacing w:val="-3"/>
          <w:lang w:val="sv-SE"/>
        </w:rPr>
        <w:t>v</w:t>
      </w:r>
      <w:r>
        <w:rPr>
          <w:lang w:val="sv-SE"/>
        </w:rPr>
        <w:t>ep</w:t>
      </w:r>
      <w:r>
        <w:rPr>
          <w:spacing w:val="1"/>
          <w:lang w:val="sv-SE"/>
        </w:rPr>
        <w:t>it</w:t>
      </w:r>
      <w:r>
        <w:rPr>
          <w:lang w:val="sv-SE"/>
        </w:rPr>
        <w:t>e</w:t>
      </w:r>
      <w:r>
        <w:rPr>
          <w:spacing w:val="1"/>
          <w:lang w:val="sv-SE"/>
        </w:rPr>
        <w:t>l</w:t>
      </w:r>
      <w:r>
        <w:rPr>
          <w:lang w:val="sv-SE"/>
        </w:rPr>
        <w:t>carc</w:t>
      </w:r>
      <w:r>
        <w:rPr>
          <w:spacing w:val="1"/>
          <w:lang w:val="sv-SE"/>
        </w:rPr>
        <w:t>i</w:t>
      </w:r>
      <w:r>
        <w:rPr>
          <w:lang w:val="sv-SE"/>
        </w:rPr>
        <w:t>nom</w:t>
      </w:r>
      <w:r>
        <w:rPr>
          <w:spacing w:val="-4"/>
          <w:lang w:val="sv-SE"/>
        </w:rPr>
        <w:t xml:space="preserve"> m</w:t>
      </w:r>
      <w:r>
        <w:rPr>
          <w:lang w:val="sv-SE"/>
        </w:rPr>
        <w:t>ed fre</w:t>
      </w:r>
      <w:r>
        <w:rPr>
          <w:spacing w:val="-3"/>
          <w:lang w:val="sv-SE"/>
        </w:rPr>
        <w:t>kv</w:t>
      </w:r>
      <w:r>
        <w:rPr>
          <w:lang w:val="sv-SE"/>
        </w:rPr>
        <w:t>ensen (95 %</w:t>
      </w:r>
      <w:r>
        <w:rPr>
          <w:spacing w:val="1"/>
          <w:lang w:val="sv-SE"/>
        </w:rPr>
        <w:t xml:space="preserve"> </w:t>
      </w:r>
      <w:r>
        <w:rPr>
          <w:spacing w:val="-3"/>
          <w:lang w:val="sv-SE"/>
        </w:rPr>
        <w:t>k</w:t>
      </w:r>
      <w:r>
        <w:rPr>
          <w:lang w:val="sv-SE"/>
        </w:rPr>
        <w:t>onf</w:t>
      </w:r>
      <w:r>
        <w:rPr>
          <w:spacing w:val="1"/>
          <w:lang w:val="sv-SE"/>
        </w:rPr>
        <w:t>i</w:t>
      </w:r>
      <w:r>
        <w:rPr>
          <w:lang w:val="sv-SE"/>
        </w:rPr>
        <w:t>dens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r>
        <w:rPr>
          <w:spacing w:val="1"/>
          <w:lang w:val="sv-SE"/>
        </w:rPr>
        <w:t xml:space="preserve"> </w:t>
      </w:r>
      <w:r>
        <w:rPr>
          <w:lang w:val="sv-SE"/>
        </w:rPr>
        <w:t>av</w:t>
      </w:r>
      <w:r>
        <w:rPr>
          <w:spacing w:val="-3"/>
          <w:lang w:val="sv-SE"/>
        </w:rPr>
        <w:t xml:space="preserve"> </w:t>
      </w:r>
      <w:r>
        <w:rPr>
          <w:lang w:val="sv-SE"/>
        </w:rPr>
        <w:t>2,7 (1,4;</w:t>
      </w:r>
      <w:r>
        <w:rPr>
          <w:spacing w:val="1"/>
          <w:lang w:val="sv-SE"/>
        </w:rPr>
        <w:t xml:space="preserve"> </w:t>
      </w:r>
      <w:r>
        <w:rPr>
          <w:lang w:val="sv-SE"/>
        </w:rPr>
        <w:t>5,4)</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0,6 (0,1;</w:t>
      </w:r>
      <w:r>
        <w:rPr>
          <w:spacing w:val="1"/>
          <w:lang w:val="sv-SE"/>
        </w:rPr>
        <w:t xml:space="preserve"> </w:t>
      </w:r>
      <w:r>
        <w:rPr>
          <w:lang w:val="sv-SE"/>
        </w:rPr>
        <w:t>4,5)</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 xml:space="preserve">hos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 Fre</w:t>
      </w:r>
      <w:r>
        <w:rPr>
          <w:spacing w:val="-3"/>
          <w:lang w:val="sv-SE"/>
        </w:rPr>
        <w:t>kv</w:t>
      </w:r>
      <w:r>
        <w:rPr>
          <w:lang w:val="sv-SE"/>
        </w:rPr>
        <w:t xml:space="preserve">ensen (95 % </w:t>
      </w:r>
      <w:r>
        <w:rPr>
          <w:spacing w:val="-3"/>
          <w:lang w:val="sv-SE"/>
        </w:rPr>
        <w:t>k</w:t>
      </w:r>
      <w:r>
        <w:rPr>
          <w:lang w:val="sv-SE"/>
        </w:rPr>
        <w:t>onf</w:t>
      </w:r>
      <w:r>
        <w:rPr>
          <w:spacing w:val="1"/>
          <w:lang w:val="sv-SE"/>
        </w:rPr>
        <w:t>i</w:t>
      </w:r>
      <w:r>
        <w:rPr>
          <w:lang w:val="sv-SE"/>
        </w:rPr>
        <w:t>dens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r>
        <w:rPr>
          <w:spacing w:val="1"/>
          <w:lang w:val="sv-SE"/>
        </w:rPr>
        <w:t xml:space="preserve"> </w:t>
      </w:r>
      <w:r>
        <w:rPr>
          <w:lang w:val="sv-SE"/>
        </w:rPr>
        <w:t>av</w:t>
      </w:r>
      <w:r>
        <w:rPr>
          <w:spacing w:val="-3"/>
          <w:lang w:val="sv-SE"/>
        </w:rPr>
        <w:t xml:space="preserv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spacing w:val="-3"/>
          <w:lang w:val="sv-SE"/>
        </w:rPr>
        <w:t>v</w:t>
      </w:r>
      <w:r>
        <w:rPr>
          <w:lang w:val="sv-SE"/>
        </w:rPr>
        <w:t>ar</w:t>
      </w:r>
      <w:r>
        <w:rPr>
          <w:spacing w:val="1"/>
          <w:lang w:val="sv-SE"/>
        </w:rPr>
        <w:t xml:space="preserve"> </w:t>
      </w:r>
      <w:r>
        <w:rPr>
          <w:lang w:val="sv-SE"/>
        </w:rPr>
        <w:t>0,7 (0,2;</w:t>
      </w:r>
      <w:r>
        <w:rPr>
          <w:spacing w:val="1"/>
          <w:lang w:val="sv-SE"/>
        </w:rPr>
        <w:t xml:space="preserve"> </w:t>
      </w:r>
      <w:r>
        <w:rPr>
          <w:lang w:val="sv-SE"/>
        </w:rPr>
        <w:t>2,7)</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och 0,6 (0,1;</w:t>
      </w:r>
      <w:r>
        <w:rPr>
          <w:spacing w:val="1"/>
          <w:lang w:val="sv-SE"/>
        </w:rPr>
        <w:t xml:space="preserve"> </w:t>
      </w:r>
      <w:r>
        <w:rPr>
          <w:lang w:val="sv-SE"/>
        </w:rPr>
        <w:t>4,5)</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 xml:space="preserve">hos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w:t>
      </w:r>
    </w:p>
    <w:p w14:paraId="4E27B19A" w14:textId="77777777" w:rsidR="00187478" w:rsidRDefault="00187478">
      <w:pPr>
        <w:widowControl/>
        <w:kinsoku w:val="0"/>
        <w:overflowPunct w:val="0"/>
        <w:rPr>
          <w:sz w:val="22"/>
          <w:szCs w:val="22"/>
          <w:lang w:val="sv-SE"/>
        </w:rPr>
      </w:pPr>
    </w:p>
    <w:p w14:paraId="63D550F6"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 av</w:t>
      </w:r>
      <w:r>
        <w:rPr>
          <w:spacing w:val="-3"/>
          <w:lang w:val="sv-SE"/>
        </w:rPr>
        <w:t xml:space="preserve"> </w:t>
      </w:r>
      <w:r>
        <w:rPr>
          <w:lang w:val="sv-SE"/>
        </w:rPr>
        <w:t xml:space="preserve">den </w:t>
      </w:r>
      <w:r>
        <w:rPr>
          <w:spacing w:val="-3"/>
          <w:lang w:val="sv-SE"/>
        </w:rPr>
        <w:t>k</w:t>
      </w:r>
      <w:r>
        <w:rPr>
          <w:lang w:val="sv-SE"/>
        </w:rPr>
        <w:t>on</w:t>
      </w:r>
      <w:r>
        <w:rPr>
          <w:spacing w:val="1"/>
          <w:lang w:val="sv-SE"/>
        </w:rPr>
        <w:t>t</w:t>
      </w:r>
      <w:r>
        <w:rPr>
          <w:lang w:val="sv-SE"/>
        </w:rPr>
        <w:t>ro</w:t>
      </w:r>
      <w:r>
        <w:rPr>
          <w:spacing w:val="1"/>
          <w:lang w:val="sv-SE"/>
        </w:rPr>
        <w:t>ll</w:t>
      </w:r>
      <w:r>
        <w:rPr>
          <w:lang w:val="sv-SE"/>
        </w:rPr>
        <w:t>erade de</w:t>
      </w:r>
      <w:r>
        <w:rPr>
          <w:spacing w:val="1"/>
          <w:lang w:val="sv-SE"/>
        </w:rPr>
        <w:t>l</w:t>
      </w:r>
      <w:r>
        <w:rPr>
          <w:lang w:val="sv-SE"/>
        </w:rPr>
        <w:t>en av</w:t>
      </w:r>
      <w:r>
        <w:rPr>
          <w:spacing w:val="-3"/>
          <w:lang w:val="sv-SE"/>
        </w:rPr>
        <w:t xml:space="preserve"> </w:t>
      </w:r>
      <w:r>
        <w:rPr>
          <w:lang w:val="sv-SE"/>
        </w:rPr>
        <w:t>dessa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och på</w:t>
      </w:r>
      <w:r>
        <w:rPr>
          <w:spacing w:val="-3"/>
          <w:lang w:val="sv-SE"/>
        </w:rPr>
        <w:t>g</w:t>
      </w:r>
      <w:r>
        <w:rPr>
          <w:lang w:val="sv-SE"/>
        </w:rPr>
        <w:t>ående och a</w:t>
      </w:r>
      <w:r>
        <w:rPr>
          <w:spacing w:val="-3"/>
          <w:lang w:val="sv-SE"/>
        </w:rPr>
        <w:t>v</w:t>
      </w:r>
      <w:r>
        <w:rPr>
          <w:lang w:val="sv-SE"/>
        </w:rPr>
        <w:t>s</w:t>
      </w:r>
      <w:r>
        <w:rPr>
          <w:spacing w:val="1"/>
          <w:lang w:val="sv-SE"/>
        </w:rPr>
        <w:t>l</w:t>
      </w:r>
      <w:r>
        <w:rPr>
          <w:lang w:val="sv-SE"/>
        </w:rPr>
        <w:t>u</w:t>
      </w:r>
      <w:r>
        <w:rPr>
          <w:spacing w:val="1"/>
          <w:lang w:val="sv-SE"/>
        </w:rPr>
        <w:t>t</w:t>
      </w:r>
      <w:r>
        <w:rPr>
          <w:lang w:val="sv-SE"/>
        </w:rPr>
        <w:t>ade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 xml:space="preserve">er av adalimumab, </w:t>
      </w:r>
      <w:r>
        <w:rPr>
          <w:spacing w:val="-4"/>
          <w:lang w:val="sv-SE"/>
        </w:rPr>
        <w:t>m</w:t>
      </w:r>
      <w:r>
        <w:rPr>
          <w:lang w:val="sv-SE"/>
        </w:rPr>
        <w:t xml:space="preserve">ed en </w:t>
      </w:r>
      <w:r>
        <w:rPr>
          <w:spacing w:val="-4"/>
          <w:lang w:val="sv-SE"/>
        </w:rPr>
        <w:t>m</w:t>
      </w:r>
      <w:r>
        <w:rPr>
          <w:lang w:val="sv-SE"/>
        </w:rPr>
        <w:t>ed</w:t>
      </w:r>
      <w:r>
        <w:rPr>
          <w:spacing w:val="1"/>
          <w:lang w:val="sv-SE"/>
        </w:rPr>
        <w:t>i</w:t>
      </w:r>
      <w:r>
        <w:rPr>
          <w:lang w:val="sv-SE"/>
        </w:rPr>
        <w:t>an</w:t>
      </w:r>
      <w:r>
        <w:rPr>
          <w:spacing w:val="1"/>
          <w:lang w:val="sv-SE"/>
        </w:rPr>
        <w:t>l</w:t>
      </w:r>
      <w:r>
        <w:rPr>
          <w:lang w:val="sv-SE"/>
        </w:rPr>
        <w:t>än</w:t>
      </w:r>
      <w:r>
        <w:rPr>
          <w:spacing w:val="-3"/>
          <w:lang w:val="sv-SE"/>
        </w:rPr>
        <w:t>g</w:t>
      </w:r>
      <w:r>
        <w:rPr>
          <w:lang w:val="sv-SE"/>
        </w:rPr>
        <w:t>d av</w:t>
      </w:r>
      <w:r>
        <w:rPr>
          <w:spacing w:val="-3"/>
          <w:lang w:val="sv-SE"/>
        </w:rPr>
        <w:t xml:space="preserve"> </w:t>
      </w:r>
      <w:r>
        <w:rPr>
          <w:lang w:val="sv-SE"/>
        </w:rPr>
        <w:t>un</w:t>
      </w:r>
      <w:r>
        <w:rPr>
          <w:spacing w:val="-3"/>
          <w:lang w:val="sv-SE"/>
        </w:rPr>
        <w:t>g</w:t>
      </w:r>
      <w:r>
        <w:rPr>
          <w:lang w:val="sv-SE"/>
        </w:rPr>
        <w:t>efär</w:t>
      </w:r>
      <w:r>
        <w:rPr>
          <w:spacing w:val="1"/>
          <w:lang w:val="sv-SE"/>
        </w:rPr>
        <w:t xml:space="preserve"> </w:t>
      </w:r>
      <w:r>
        <w:rPr>
          <w:lang w:val="sv-SE"/>
        </w:rPr>
        <w:t>3,3 år</w:t>
      </w:r>
      <w:r>
        <w:rPr>
          <w:spacing w:val="1"/>
          <w:lang w:val="sv-SE"/>
        </w:rPr>
        <w:t xml:space="preserve"> </w:t>
      </w:r>
      <w:r>
        <w:rPr>
          <w:lang w:val="sv-SE"/>
        </w:rPr>
        <w:t>och som</w:t>
      </w:r>
      <w:r>
        <w:rPr>
          <w:spacing w:val="-4"/>
          <w:lang w:val="sv-SE"/>
        </w:rPr>
        <w:t xml:space="preserve">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6 427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och </w:t>
      </w:r>
      <w:r>
        <w:rPr>
          <w:spacing w:val="-4"/>
          <w:lang w:val="sv-SE"/>
        </w:rPr>
        <w:t>m</w:t>
      </w:r>
      <w:r>
        <w:rPr>
          <w:lang w:val="sv-SE"/>
        </w:rPr>
        <w:t>er</w:t>
      </w:r>
      <w:r>
        <w:rPr>
          <w:spacing w:val="1"/>
          <w:lang w:val="sv-SE"/>
        </w:rPr>
        <w:t xml:space="preserve"> </w:t>
      </w:r>
      <w:r>
        <w:rPr>
          <w:lang w:val="sv-SE"/>
        </w:rPr>
        <w:t>än 26 439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av</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 xml:space="preserve">, så </w:t>
      </w:r>
      <w:r>
        <w:rPr>
          <w:spacing w:val="-3"/>
          <w:lang w:val="sv-SE"/>
        </w:rPr>
        <w:t>v</w:t>
      </w:r>
      <w:r>
        <w:rPr>
          <w:lang w:val="sv-SE"/>
        </w:rPr>
        <w:t>ar</w:t>
      </w:r>
      <w:r>
        <w:rPr>
          <w:spacing w:val="1"/>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sfre</w:t>
      </w:r>
      <w:r>
        <w:rPr>
          <w:spacing w:val="-3"/>
          <w:lang w:val="sv-SE"/>
        </w:rPr>
        <w:t>kv</w:t>
      </w:r>
      <w:r>
        <w:rPr>
          <w:lang w:val="sv-SE"/>
        </w:rPr>
        <w:t xml:space="preserve">ensen, andra än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och</w:t>
      </w:r>
      <w:r>
        <w:rPr>
          <w:spacing w:val="-2"/>
          <w:lang w:val="sv-SE"/>
        </w:rPr>
        <w:t xml:space="preserve"> </w:t>
      </w:r>
      <w:r>
        <w:rPr>
          <w:spacing w:val="1"/>
          <w:lang w:val="sv-SE"/>
        </w:rPr>
        <w:t>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 un</w:t>
      </w:r>
      <w:r>
        <w:rPr>
          <w:spacing w:val="-3"/>
          <w:lang w:val="sv-SE"/>
        </w:rPr>
        <w:t>g</w:t>
      </w:r>
      <w:r>
        <w:rPr>
          <w:lang w:val="sv-SE"/>
        </w:rPr>
        <w:t>efär</w:t>
      </w:r>
      <w:r>
        <w:rPr>
          <w:spacing w:val="1"/>
          <w:lang w:val="sv-SE"/>
        </w:rPr>
        <w:t xml:space="preserve"> </w:t>
      </w:r>
      <w:r>
        <w:rPr>
          <w:lang w:val="sv-SE"/>
        </w:rPr>
        <w:t>8,5 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 Den obser</w:t>
      </w:r>
      <w:r>
        <w:rPr>
          <w:spacing w:val="-3"/>
          <w:lang w:val="sv-SE"/>
        </w:rPr>
        <w:t>v</w:t>
      </w:r>
      <w:r>
        <w:rPr>
          <w:lang w:val="sv-SE"/>
        </w:rPr>
        <w:t>erade fre</w:t>
      </w:r>
      <w:r>
        <w:rPr>
          <w:spacing w:val="-3"/>
          <w:lang w:val="sv-SE"/>
        </w:rPr>
        <w:t>kv</w:t>
      </w:r>
      <w:r>
        <w:rPr>
          <w:lang w:val="sv-SE"/>
        </w:rPr>
        <w:t>ensen av</w:t>
      </w:r>
      <w:r>
        <w:rPr>
          <w:spacing w:val="-3"/>
          <w:lang w:val="sv-SE"/>
        </w:rPr>
        <w:t xml:space="preserve"> </w:t>
      </w:r>
      <w:r>
        <w:rPr>
          <w:spacing w:val="1"/>
          <w:lang w:val="sv-SE"/>
        </w:rPr>
        <w:t>i</w:t>
      </w:r>
      <w:r>
        <w:rPr>
          <w:lang w:val="sv-SE"/>
        </w:rPr>
        <w:t>c</w:t>
      </w:r>
      <w:r>
        <w:rPr>
          <w:spacing w:val="-3"/>
          <w:lang w:val="sv-SE"/>
        </w:rPr>
        <w:t>k</w:t>
      </w:r>
      <w:r>
        <w:rPr>
          <w:lang w:val="sv-SE"/>
        </w:rPr>
        <w:t>e</w:t>
      </w:r>
      <w:r>
        <w:rPr>
          <w:spacing w:val="-6"/>
          <w:lang w:val="sv-SE"/>
        </w:rPr>
        <w:t>-</w:t>
      </w:r>
      <w:r>
        <w:rPr>
          <w:spacing w:val="-4"/>
          <w:lang w:val="sv-SE"/>
        </w:rPr>
        <w:t>m</w:t>
      </w:r>
      <w:r>
        <w:rPr>
          <w:lang w:val="sv-SE"/>
        </w:rPr>
        <w:t>e</w:t>
      </w:r>
      <w:r>
        <w:rPr>
          <w:spacing w:val="1"/>
          <w:lang w:val="sv-SE"/>
        </w:rPr>
        <w:t>l</w:t>
      </w:r>
      <w:r>
        <w:rPr>
          <w:lang w:val="sv-SE"/>
        </w:rPr>
        <w:t>anom hudcancer</w:t>
      </w:r>
      <w:r>
        <w:rPr>
          <w:spacing w:val="1"/>
          <w:lang w:val="sv-SE"/>
        </w:rPr>
        <w:t xml:space="preserve"> </w:t>
      </w:r>
      <w:r>
        <w:rPr>
          <w:lang w:val="sv-SE"/>
        </w:rPr>
        <w:t>är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9,6 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 och den obser</w:t>
      </w:r>
      <w:r>
        <w:rPr>
          <w:spacing w:val="-3"/>
          <w:lang w:val="sv-SE"/>
        </w:rPr>
        <w:t>v</w:t>
      </w:r>
      <w:r>
        <w:rPr>
          <w:lang w:val="sv-SE"/>
        </w:rPr>
        <w:t>erade fre</w:t>
      </w:r>
      <w:r>
        <w:rPr>
          <w:spacing w:val="-3"/>
          <w:lang w:val="sv-SE"/>
        </w:rPr>
        <w:t>kv</w:t>
      </w:r>
      <w:r>
        <w:rPr>
          <w:lang w:val="sv-SE"/>
        </w:rPr>
        <w:t>ensen för</w:t>
      </w:r>
      <w:r>
        <w:rPr>
          <w:spacing w:val="1"/>
          <w:lang w:val="sv-SE"/>
        </w:rPr>
        <w:t xml:space="preserve"> l</w:t>
      </w:r>
      <w:r>
        <w:rPr>
          <w:spacing w:val="-3"/>
          <w:lang w:val="sv-SE"/>
        </w:rPr>
        <w:t>y</w:t>
      </w:r>
      <w:r>
        <w:rPr>
          <w:spacing w:val="-4"/>
          <w:lang w:val="sv-SE"/>
        </w:rPr>
        <w:t>m</w:t>
      </w:r>
      <w:r>
        <w:rPr>
          <w:lang w:val="sv-SE"/>
        </w:rPr>
        <w:t>fom</w:t>
      </w:r>
      <w:r>
        <w:rPr>
          <w:spacing w:val="-4"/>
          <w:lang w:val="sv-SE"/>
        </w:rPr>
        <w:t xml:space="preserve"> </w:t>
      </w:r>
      <w:r>
        <w:rPr>
          <w:lang w:val="sv-SE"/>
        </w:rPr>
        <w:t>är</w:t>
      </w:r>
      <w:r>
        <w:rPr>
          <w:spacing w:val="1"/>
          <w:lang w:val="sv-SE"/>
        </w:rPr>
        <w:t xml:space="preserve"> </w:t>
      </w:r>
      <w:r>
        <w:rPr>
          <w:lang w:val="sv-SE"/>
        </w:rPr>
        <w:t>un</w:t>
      </w:r>
      <w:r>
        <w:rPr>
          <w:spacing w:val="-3"/>
          <w:lang w:val="sv-SE"/>
        </w:rPr>
        <w:t>g</w:t>
      </w:r>
      <w:r>
        <w:rPr>
          <w:lang w:val="sv-SE"/>
        </w:rPr>
        <w:t>efär 1,3 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p>
    <w:p w14:paraId="098FDC6A" w14:textId="77777777" w:rsidR="00187478" w:rsidRDefault="00187478">
      <w:pPr>
        <w:widowControl/>
        <w:kinsoku w:val="0"/>
        <w:overflowPunct w:val="0"/>
        <w:rPr>
          <w:sz w:val="22"/>
          <w:szCs w:val="22"/>
          <w:lang w:val="sv-SE"/>
        </w:rPr>
      </w:pPr>
    </w:p>
    <w:p w14:paraId="6F078953"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spacing w:val="-4"/>
          <w:lang w:val="sv-SE"/>
        </w:rPr>
        <w:t>marknadsintroduktionen</w:t>
      </w:r>
      <w:r>
        <w:rPr>
          <w:lang w:val="sv-SE"/>
        </w:rPr>
        <w:t xml:space="preserve">, från </w:t>
      </w:r>
      <w:r>
        <w:rPr>
          <w:spacing w:val="3"/>
          <w:lang w:val="sv-SE"/>
        </w:rPr>
        <w:t>j</w:t>
      </w:r>
      <w:r>
        <w:rPr>
          <w:lang w:val="sv-SE"/>
        </w:rPr>
        <w:t>anuari</w:t>
      </w:r>
      <w:r>
        <w:rPr>
          <w:spacing w:val="1"/>
          <w:lang w:val="sv-SE"/>
        </w:rPr>
        <w:t xml:space="preserve"> </w:t>
      </w:r>
      <w:r>
        <w:rPr>
          <w:lang w:val="sv-SE"/>
        </w:rPr>
        <w:t xml:space="preserve">2003 </w:t>
      </w:r>
      <w:r>
        <w:rPr>
          <w:spacing w:val="1"/>
          <w:lang w:val="sv-SE"/>
        </w:rPr>
        <w:t>til</w:t>
      </w:r>
      <w:r>
        <w:rPr>
          <w:lang w:val="sv-SE"/>
        </w:rPr>
        <w:t>l</w:t>
      </w:r>
      <w:r>
        <w:rPr>
          <w:spacing w:val="1"/>
          <w:lang w:val="sv-SE"/>
        </w:rPr>
        <w:t xml:space="preserve"> </w:t>
      </w:r>
      <w:r>
        <w:rPr>
          <w:lang w:val="sv-SE"/>
        </w:rPr>
        <w:t>dece</w:t>
      </w:r>
      <w:r>
        <w:rPr>
          <w:spacing w:val="-4"/>
          <w:lang w:val="sv-SE"/>
        </w:rPr>
        <w:t>m</w:t>
      </w:r>
      <w:r>
        <w:rPr>
          <w:lang w:val="sv-SE"/>
        </w:rPr>
        <w:t>ber</w:t>
      </w:r>
      <w:r>
        <w:rPr>
          <w:spacing w:val="1"/>
          <w:lang w:val="sv-SE"/>
        </w:rPr>
        <w:t xml:space="preserve"> </w:t>
      </w:r>
      <w:r>
        <w:rPr>
          <w:lang w:val="sv-SE"/>
        </w:rPr>
        <w:t>2010 och i</w:t>
      </w:r>
      <w:r>
        <w:rPr>
          <w:spacing w:val="1"/>
          <w:lang w:val="sv-SE"/>
        </w:rPr>
        <w:t xml:space="preserve"> </w:t>
      </w:r>
      <w:r>
        <w:rPr>
          <w:lang w:val="sv-SE"/>
        </w:rPr>
        <w:t>hu</w:t>
      </w:r>
      <w:r>
        <w:rPr>
          <w:spacing w:val="-3"/>
          <w:lang w:val="sv-SE"/>
        </w:rPr>
        <w:t>v</w:t>
      </w:r>
      <w:r>
        <w:rPr>
          <w:lang w:val="sv-SE"/>
        </w:rPr>
        <w:t>udsak</w:t>
      </w:r>
      <w:r>
        <w:rPr>
          <w:spacing w:val="-3"/>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är</w:t>
      </w:r>
      <w:r>
        <w:rPr>
          <w:spacing w:val="1"/>
          <w:lang w:val="sv-SE"/>
        </w:rPr>
        <w:t xml:space="preserve"> </w:t>
      </w:r>
      <w:r>
        <w:rPr>
          <w:lang w:val="sv-SE"/>
        </w:rPr>
        <w:t>fre</w:t>
      </w:r>
      <w:r>
        <w:rPr>
          <w:spacing w:val="-3"/>
          <w:lang w:val="sv-SE"/>
        </w:rPr>
        <w:t>kv</w:t>
      </w:r>
      <w:r>
        <w:rPr>
          <w:lang w:val="sv-SE"/>
        </w:rPr>
        <w:t>ensen av</w:t>
      </w:r>
      <w:r>
        <w:rPr>
          <w:spacing w:val="-3"/>
          <w:lang w:val="sv-SE"/>
        </w:rPr>
        <w:t xml:space="preserve"> spontant </w:t>
      </w:r>
      <w:r>
        <w:rPr>
          <w:lang w:val="sv-SE"/>
        </w:rPr>
        <w:t>rappor</w:t>
      </w:r>
      <w:r>
        <w:rPr>
          <w:spacing w:val="1"/>
          <w:lang w:val="sv-SE"/>
        </w:rPr>
        <w:t>t</w:t>
      </w:r>
      <w:r>
        <w:rPr>
          <w:lang w:val="sv-SE"/>
        </w:rPr>
        <w:t xml:space="preserve">erade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2,7 per</w:t>
      </w:r>
      <w:r>
        <w:rPr>
          <w:spacing w:val="1"/>
          <w:lang w:val="sv-SE"/>
        </w:rPr>
        <w:t xml:space="preserve"> </w:t>
      </w:r>
      <w:r>
        <w:rPr>
          <w:lang w:val="sv-SE"/>
        </w:rPr>
        <w:t>1 000 pa</w:t>
      </w:r>
      <w:r>
        <w:rPr>
          <w:spacing w:val="1"/>
          <w:lang w:val="sv-SE"/>
        </w:rPr>
        <w:t>ti</w:t>
      </w:r>
      <w:r>
        <w:rPr>
          <w:lang w:val="sv-SE"/>
        </w:rPr>
        <w:t>entbehand</w:t>
      </w:r>
      <w:r>
        <w:rPr>
          <w:spacing w:val="1"/>
          <w:lang w:val="sv-SE"/>
        </w:rPr>
        <w:t>li</w:t>
      </w:r>
      <w:r>
        <w:rPr>
          <w:lang w:val="sv-SE"/>
        </w:rPr>
        <w:t>n</w:t>
      </w:r>
      <w:r>
        <w:rPr>
          <w:spacing w:val="-3"/>
          <w:lang w:val="sv-SE"/>
        </w:rPr>
        <w:t>g</w:t>
      </w:r>
      <w:r>
        <w:rPr>
          <w:lang w:val="sv-SE"/>
        </w:rPr>
        <w:t>sår. Den spontant rappor</w:t>
      </w:r>
      <w:r>
        <w:rPr>
          <w:spacing w:val="1"/>
          <w:lang w:val="sv-SE"/>
        </w:rPr>
        <w:t>t</w:t>
      </w:r>
      <w:r>
        <w:rPr>
          <w:lang w:val="sv-SE"/>
        </w:rPr>
        <w:t>erade fre</w:t>
      </w:r>
      <w:r>
        <w:rPr>
          <w:spacing w:val="-3"/>
          <w:lang w:val="sv-SE"/>
        </w:rPr>
        <w:t>kv</w:t>
      </w:r>
      <w:r>
        <w:rPr>
          <w:lang w:val="sv-SE"/>
        </w:rPr>
        <w:t>ensen för</w:t>
      </w:r>
      <w:r>
        <w:rPr>
          <w:spacing w:val="1"/>
          <w:lang w:val="sv-SE"/>
        </w:rPr>
        <w:t xml:space="preserve"> 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lang w:val="sv-SE"/>
        </w:rPr>
        <w:t xml:space="preserve">och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är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0,2 respe</w:t>
      </w:r>
      <w:r>
        <w:rPr>
          <w:spacing w:val="-3"/>
          <w:lang w:val="sv-SE"/>
        </w:rPr>
        <w:t>k</w:t>
      </w:r>
      <w:r>
        <w:rPr>
          <w:spacing w:val="1"/>
          <w:lang w:val="sv-SE"/>
        </w:rPr>
        <w:t>ti</w:t>
      </w:r>
      <w:r>
        <w:rPr>
          <w:spacing w:val="-3"/>
          <w:lang w:val="sv-SE"/>
        </w:rPr>
        <w:t>v</w:t>
      </w:r>
      <w:r>
        <w:rPr>
          <w:lang w:val="sv-SE"/>
        </w:rPr>
        <w:t>e 0,3 per</w:t>
      </w:r>
      <w:r>
        <w:rPr>
          <w:spacing w:val="1"/>
          <w:lang w:val="sv-SE"/>
        </w:rPr>
        <w:t xml:space="preserve"> </w:t>
      </w:r>
      <w:r>
        <w:rPr>
          <w:lang w:val="sv-SE"/>
        </w:rPr>
        <w:t>1 000 pa</w:t>
      </w:r>
      <w:r>
        <w:rPr>
          <w:spacing w:val="1"/>
          <w:lang w:val="sv-SE"/>
        </w:rPr>
        <w:t>ti</w:t>
      </w:r>
      <w:r>
        <w:rPr>
          <w:lang w:val="sv-SE"/>
        </w:rPr>
        <w:t>entbehand</w:t>
      </w:r>
      <w:r>
        <w:rPr>
          <w:spacing w:val="1"/>
          <w:lang w:val="sv-SE"/>
        </w:rPr>
        <w:t>li</w:t>
      </w:r>
      <w:r>
        <w:rPr>
          <w:lang w:val="sv-SE"/>
        </w:rPr>
        <w:t>n</w:t>
      </w:r>
      <w:r>
        <w:rPr>
          <w:spacing w:val="-3"/>
          <w:lang w:val="sv-SE"/>
        </w:rPr>
        <w:t>g</w:t>
      </w:r>
      <w:r>
        <w:rPr>
          <w:lang w:val="sv-SE"/>
        </w:rPr>
        <w:t>sår</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w:t>
      </w:r>
    </w:p>
    <w:p w14:paraId="0F2C258C" w14:textId="77777777" w:rsidR="00187478" w:rsidRDefault="00187478">
      <w:pPr>
        <w:pStyle w:val="BodyText"/>
        <w:widowControl/>
        <w:kinsoku w:val="0"/>
        <w:overflowPunct w:val="0"/>
        <w:ind w:left="0"/>
        <w:rPr>
          <w:lang w:val="sv-SE"/>
        </w:rPr>
      </w:pPr>
    </w:p>
    <w:p w14:paraId="2BA93105" w14:textId="77777777" w:rsidR="00187478" w:rsidRDefault="003740FE">
      <w:pPr>
        <w:pStyle w:val="BodyText"/>
        <w:widowControl/>
        <w:kinsoku w:val="0"/>
        <w:overflowPunct w:val="0"/>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t</w:t>
      </w:r>
      <w:r>
        <w:rPr>
          <w:spacing w:val="1"/>
          <w:lang w:val="sv-SE"/>
        </w:rPr>
        <w:t xml:space="preserve"> 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w:t>
      </w:r>
    </w:p>
    <w:p w14:paraId="14CA5965" w14:textId="77777777" w:rsidR="00187478" w:rsidRDefault="00187478">
      <w:pPr>
        <w:widowControl/>
        <w:kinsoku w:val="0"/>
        <w:overflowPunct w:val="0"/>
        <w:rPr>
          <w:sz w:val="22"/>
          <w:szCs w:val="22"/>
          <w:lang w:val="sv-SE"/>
        </w:rPr>
      </w:pPr>
    </w:p>
    <w:p w14:paraId="31D44398"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Au</w:t>
      </w:r>
      <w:r>
        <w:rPr>
          <w:i/>
          <w:spacing w:val="1"/>
          <w:sz w:val="22"/>
          <w:szCs w:val="22"/>
          <w:lang w:val="sv-SE"/>
        </w:rPr>
        <w:t>t</w:t>
      </w:r>
      <w:r>
        <w:rPr>
          <w:i/>
          <w:sz w:val="22"/>
          <w:szCs w:val="22"/>
          <w:lang w:val="sv-SE"/>
        </w:rPr>
        <w:t>oan</w:t>
      </w:r>
      <w:r>
        <w:rPr>
          <w:i/>
          <w:spacing w:val="1"/>
          <w:sz w:val="22"/>
          <w:szCs w:val="22"/>
          <w:lang w:val="sv-SE"/>
        </w:rPr>
        <w:t>ti</w:t>
      </w:r>
      <w:r>
        <w:rPr>
          <w:i/>
          <w:sz w:val="22"/>
          <w:szCs w:val="22"/>
          <w:lang w:val="sv-SE"/>
        </w:rPr>
        <w:t>kroppar</w:t>
      </w:r>
    </w:p>
    <w:p w14:paraId="3731F822" w14:textId="77777777" w:rsidR="00187478" w:rsidRDefault="00187478">
      <w:pPr>
        <w:keepNext/>
        <w:widowControl/>
        <w:kinsoku w:val="0"/>
        <w:overflowPunct w:val="0"/>
        <w:rPr>
          <w:sz w:val="22"/>
          <w:szCs w:val="22"/>
          <w:lang w:val="sv-SE"/>
        </w:rPr>
      </w:pPr>
    </w:p>
    <w:p w14:paraId="130908FF" w14:textId="77777777" w:rsidR="00187478" w:rsidRDefault="003740FE">
      <w:pPr>
        <w:pStyle w:val="BodyText"/>
        <w:widowControl/>
        <w:kinsoku w:val="0"/>
        <w:overflowPunct w:val="0"/>
        <w:ind w:left="0"/>
        <w:rPr>
          <w:lang w:val="sv-SE"/>
        </w:rPr>
      </w:pPr>
      <w:r>
        <w:rPr>
          <w:spacing w:val="1"/>
          <w:lang w:val="sv-SE"/>
        </w:rPr>
        <w:t>Vi</w:t>
      </w:r>
      <w:r>
        <w:rPr>
          <w:lang w:val="sv-SE"/>
        </w:rPr>
        <w:t>d f</w:t>
      </w:r>
      <w:r>
        <w:rPr>
          <w:spacing w:val="1"/>
          <w:lang w:val="sv-SE"/>
        </w:rPr>
        <w:t>l</w:t>
      </w:r>
      <w:r>
        <w:rPr>
          <w:lang w:val="sv-SE"/>
        </w:rPr>
        <w:t xml:space="preserve">era </w:t>
      </w:r>
      <w:r>
        <w:rPr>
          <w:spacing w:val="1"/>
          <w:lang w:val="sv-SE"/>
        </w:rPr>
        <w:t>till</w:t>
      </w:r>
      <w:r>
        <w:rPr>
          <w:lang w:val="sv-SE"/>
        </w:rPr>
        <w:t>fä</w:t>
      </w:r>
      <w:r>
        <w:rPr>
          <w:spacing w:val="1"/>
          <w:lang w:val="sv-SE"/>
        </w:rPr>
        <w:t>ll</w:t>
      </w:r>
      <w:r>
        <w:rPr>
          <w:lang w:val="sv-SE"/>
        </w:rPr>
        <w:t>en undersö</w:t>
      </w:r>
      <w:r>
        <w:rPr>
          <w:spacing w:val="-3"/>
          <w:lang w:val="sv-SE"/>
        </w:rPr>
        <w:t>k</w:t>
      </w:r>
      <w:r>
        <w:rPr>
          <w:spacing w:val="1"/>
          <w:lang w:val="sv-SE"/>
        </w:rPr>
        <w:t>t</w:t>
      </w:r>
      <w:r>
        <w:rPr>
          <w:lang w:val="sv-SE"/>
        </w:rPr>
        <w:t>es pa</w:t>
      </w:r>
      <w:r>
        <w:rPr>
          <w:spacing w:val="1"/>
          <w:lang w:val="sv-SE"/>
        </w:rPr>
        <w:t>ti</w:t>
      </w:r>
      <w:r>
        <w:rPr>
          <w:lang w:val="sv-SE"/>
        </w:rPr>
        <w:t>en</w:t>
      </w:r>
      <w:r>
        <w:rPr>
          <w:spacing w:val="1"/>
          <w:lang w:val="sv-SE"/>
        </w:rPr>
        <w:t>t</w:t>
      </w:r>
      <w:r>
        <w:rPr>
          <w:lang w:val="sv-SE"/>
        </w:rPr>
        <w:t>ernas serum</w:t>
      </w:r>
      <w:r>
        <w:rPr>
          <w:spacing w:val="-4"/>
          <w:lang w:val="sv-SE"/>
        </w:rPr>
        <w:t xml:space="preserve"> </w:t>
      </w:r>
      <w:r>
        <w:rPr>
          <w:lang w:val="sv-SE"/>
        </w:rPr>
        <w:t>i</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erna </w:t>
      </w:r>
      <w:r>
        <w:rPr>
          <w:spacing w:val="-6"/>
          <w:lang w:val="sv-SE"/>
        </w:rPr>
        <w:t>I</w:t>
      </w:r>
      <w:r>
        <w:rPr>
          <w:spacing w:val="-4"/>
          <w:lang w:val="sv-SE"/>
        </w:rPr>
        <w:t>-</w:t>
      </w:r>
      <w:r>
        <w:rPr>
          <w:lang w:val="sv-SE"/>
        </w:rPr>
        <w:t>V</w:t>
      </w:r>
      <w:r>
        <w:rPr>
          <w:spacing w:val="1"/>
          <w:lang w:val="sv-SE"/>
        </w:rPr>
        <w:t xml:space="preserve"> </w:t>
      </w: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se om au</w:t>
      </w:r>
      <w:r>
        <w:rPr>
          <w:spacing w:val="1"/>
          <w:lang w:val="sv-SE"/>
        </w:rPr>
        <w:t>t</w:t>
      </w:r>
      <w:r>
        <w:rPr>
          <w:lang w:val="sv-SE"/>
        </w:rPr>
        <w:t>oan</w:t>
      </w:r>
      <w:r>
        <w:rPr>
          <w:spacing w:val="1"/>
          <w:lang w:val="sv-SE"/>
        </w:rPr>
        <w:t>ti</w:t>
      </w:r>
      <w:r>
        <w:rPr>
          <w:spacing w:val="-3"/>
          <w:lang w:val="sv-SE"/>
        </w:rPr>
        <w:t>k</w:t>
      </w:r>
      <w:r>
        <w:rPr>
          <w:lang w:val="sv-SE"/>
        </w:rPr>
        <w:t>roppar</w:t>
      </w:r>
      <w:r>
        <w:rPr>
          <w:spacing w:val="1"/>
          <w:lang w:val="sv-SE"/>
        </w:rPr>
        <w:t xml:space="preserve"> </w:t>
      </w:r>
      <w:r>
        <w:rPr>
          <w:spacing w:val="-3"/>
          <w:lang w:val="sv-SE"/>
        </w:rPr>
        <w:t>k</w:t>
      </w:r>
      <w:r>
        <w:rPr>
          <w:lang w:val="sv-SE"/>
        </w:rPr>
        <w:t>unde på</w:t>
      </w:r>
      <w:r>
        <w:rPr>
          <w:spacing w:val="-3"/>
          <w:lang w:val="sv-SE"/>
        </w:rPr>
        <w:t>v</w:t>
      </w:r>
      <w:r>
        <w:rPr>
          <w:spacing w:val="1"/>
          <w:lang w:val="sv-SE"/>
        </w:rPr>
        <w:t>i</w:t>
      </w:r>
      <w:r>
        <w:rPr>
          <w:lang w:val="sv-SE"/>
        </w:rPr>
        <w:t>sas. 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hos </w:t>
      </w:r>
      <w:r>
        <w:rPr>
          <w:spacing w:val="-3"/>
          <w:lang w:val="sv-SE"/>
        </w:rPr>
        <w:t>v</w:t>
      </w:r>
      <w:r>
        <w:rPr>
          <w:spacing w:val="1"/>
          <w:lang w:val="sv-SE"/>
        </w:rPr>
        <w:t>il</w:t>
      </w:r>
      <w:r>
        <w:rPr>
          <w:spacing w:val="-3"/>
          <w:lang w:val="sv-SE"/>
        </w:rPr>
        <w:t>k</w:t>
      </w:r>
      <w:r>
        <w:rPr>
          <w:lang w:val="sv-SE"/>
        </w:rPr>
        <w:t xml:space="preserve">a </w:t>
      </w:r>
      <w:r>
        <w:rPr>
          <w:spacing w:val="-4"/>
          <w:lang w:val="sv-SE"/>
        </w:rPr>
        <w:t>m</w:t>
      </w:r>
      <w:r>
        <w:rPr>
          <w:lang w:val="sv-SE"/>
        </w:rPr>
        <w:t>an i</w:t>
      </w:r>
      <w:r>
        <w:rPr>
          <w:spacing w:val="1"/>
          <w:lang w:val="sv-SE"/>
        </w:rPr>
        <w:t xml:space="preserve"> </w:t>
      </w:r>
      <w:r>
        <w:rPr>
          <w:lang w:val="sv-SE"/>
        </w:rPr>
        <w:t>de s</w:t>
      </w:r>
      <w:r>
        <w:rPr>
          <w:spacing w:val="1"/>
          <w:lang w:val="sv-SE"/>
        </w:rPr>
        <w:t>t</w:t>
      </w:r>
      <w:r>
        <w:rPr>
          <w:lang w:val="sv-SE"/>
        </w:rPr>
        <w:t>ud</w:t>
      </w:r>
      <w:r>
        <w:rPr>
          <w:spacing w:val="1"/>
          <w:lang w:val="sv-SE"/>
        </w:rPr>
        <w:t>i</w:t>
      </w:r>
      <w:r>
        <w:rPr>
          <w:lang w:val="sv-SE"/>
        </w:rPr>
        <w:t xml:space="preserve">erna </w:t>
      </w:r>
      <w:r>
        <w:rPr>
          <w:spacing w:val="1"/>
          <w:lang w:val="sv-SE"/>
        </w:rPr>
        <w:t>i</w:t>
      </w:r>
      <w:r>
        <w:rPr>
          <w:lang w:val="sv-SE"/>
        </w:rPr>
        <w:t>n</w:t>
      </w:r>
      <w:r>
        <w:rPr>
          <w:spacing w:val="1"/>
          <w:lang w:val="sv-SE"/>
        </w:rPr>
        <w:t>t</w:t>
      </w:r>
      <w:r>
        <w:rPr>
          <w:lang w:val="sv-SE"/>
        </w:rPr>
        <w:t xml:space="preserve">e </w:t>
      </w:r>
      <w:r>
        <w:rPr>
          <w:spacing w:val="-3"/>
          <w:lang w:val="sv-SE"/>
        </w:rPr>
        <w:t>k</w:t>
      </w:r>
      <w:r>
        <w:rPr>
          <w:lang w:val="sv-SE"/>
        </w:rPr>
        <w:t>unde på</w:t>
      </w:r>
      <w:r>
        <w:rPr>
          <w:spacing w:val="-3"/>
          <w:lang w:val="sv-SE"/>
        </w:rPr>
        <w:t>v</w:t>
      </w:r>
      <w:r>
        <w:rPr>
          <w:spacing w:val="1"/>
          <w:lang w:val="sv-SE"/>
        </w:rPr>
        <w:t>i</w:t>
      </w:r>
      <w:r>
        <w:rPr>
          <w:lang w:val="sv-SE"/>
        </w:rPr>
        <w:t>sa au</w:t>
      </w:r>
      <w:r>
        <w:rPr>
          <w:spacing w:val="1"/>
          <w:lang w:val="sv-SE"/>
        </w:rPr>
        <w:t>t</w:t>
      </w:r>
      <w:r>
        <w:rPr>
          <w:lang w:val="sv-SE"/>
        </w:rPr>
        <w:t>oan</w:t>
      </w:r>
      <w:r>
        <w:rPr>
          <w:spacing w:val="1"/>
          <w:lang w:val="sv-SE"/>
        </w:rPr>
        <w:t>ti</w:t>
      </w:r>
      <w:r>
        <w:rPr>
          <w:spacing w:val="-3"/>
          <w:lang w:val="sv-SE"/>
        </w:rPr>
        <w:t>k</w:t>
      </w:r>
      <w:r>
        <w:rPr>
          <w:lang w:val="sv-SE"/>
        </w:rPr>
        <w:t>roppar</w:t>
      </w:r>
      <w:r>
        <w:rPr>
          <w:spacing w:val="1"/>
          <w:lang w:val="sv-SE"/>
        </w:rPr>
        <w:t xml:space="preserve"> i</w:t>
      </w:r>
      <w:r>
        <w:rPr>
          <w:lang w:val="sv-SE"/>
        </w:rPr>
        <w:t>n</w:t>
      </w:r>
      <w:r>
        <w:rPr>
          <w:spacing w:val="1"/>
          <w:lang w:val="sv-SE"/>
        </w:rPr>
        <w:t>iti</w:t>
      </w:r>
      <w:r>
        <w:rPr>
          <w:lang w:val="sv-SE"/>
        </w:rPr>
        <w:t>a</w:t>
      </w:r>
      <w:r>
        <w:rPr>
          <w:spacing w:val="1"/>
          <w:lang w:val="sv-SE"/>
        </w:rPr>
        <w:t>lt</w:t>
      </w:r>
      <w:r>
        <w:rPr>
          <w:lang w:val="sv-SE"/>
        </w:rPr>
        <w:t>,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ade 11,9 %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adalimumab och 8,1 %</w:t>
      </w:r>
      <w:r>
        <w:rPr>
          <w:spacing w:val="1"/>
          <w:lang w:val="sv-SE"/>
        </w:rPr>
        <w:t xml:space="preserve"> </w:t>
      </w:r>
      <w:r>
        <w:rPr>
          <w:lang w:val="sv-SE"/>
        </w:rPr>
        <w:t>av pat</w:t>
      </w:r>
      <w:r>
        <w:rPr>
          <w:spacing w:val="1"/>
          <w:lang w:val="sv-SE"/>
        </w:rPr>
        <w: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och a</w:t>
      </w:r>
      <w:r>
        <w:rPr>
          <w:spacing w:val="-3"/>
          <w:lang w:val="sv-SE"/>
        </w:rPr>
        <w:t>k</w:t>
      </w:r>
      <w:r>
        <w:rPr>
          <w:spacing w:val="1"/>
          <w:lang w:val="sv-SE"/>
        </w:rPr>
        <w:t>ti</w:t>
      </w:r>
      <w:r>
        <w:rPr>
          <w:lang w:val="sv-SE"/>
        </w:rPr>
        <w:t>v</w:t>
      </w:r>
      <w:r>
        <w:rPr>
          <w:spacing w:val="-3"/>
          <w:lang w:val="sv-SE"/>
        </w:rPr>
        <w:t xml:space="preserve"> k</w:t>
      </w:r>
      <w:r>
        <w:rPr>
          <w:lang w:val="sv-SE"/>
        </w:rPr>
        <w:t>on</w:t>
      </w:r>
      <w:r>
        <w:rPr>
          <w:spacing w:val="1"/>
          <w:lang w:val="sv-SE"/>
        </w:rPr>
        <w:t>t</w:t>
      </w:r>
      <w:r>
        <w:rPr>
          <w:lang w:val="sv-SE"/>
        </w:rPr>
        <w:t>ro</w:t>
      </w:r>
      <w:r>
        <w:rPr>
          <w:spacing w:val="1"/>
          <w:lang w:val="sv-SE"/>
        </w:rPr>
        <w:t>ll</w:t>
      </w:r>
      <w:r>
        <w:rPr>
          <w:lang w:val="sv-SE"/>
        </w:rPr>
        <w:t>, pos</w:t>
      </w:r>
      <w:r>
        <w:rPr>
          <w:spacing w:val="1"/>
          <w:lang w:val="sv-SE"/>
        </w:rPr>
        <w:t>iti</w:t>
      </w:r>
      <w:r>
        <w:rPr>
          <w:spacing w:val="-3"/>
          <w:lang w:val="sv-SE"/>
        </w:rPr>
        <w:t>v</w:t>
      </w:r>
      <w:r>
        <w:rPr>
          <w:lang w:val="sv-SE"/>
        </w:rPr>
        <w:t xml:space="preserve">a </w:t>
      </w:r>
      <w:r>
        <w:rPr>
          <w:spacing w:val="1"/>
          <w:lang w:val="sv-SE"/>
        </w:rPr>
        <w:t>tit</w:t>
      </w:r>
      <w:r>
        <w:rPr>
          <w:lang w:val="sv-SE"/>
        </w:rPr>
        <w:t>rar</w:t>
      </w:r>
      <w:r>
        <w:rPr>
          <w:spacing w:val="1"/>
          <w:lang w:val="sv-SE"/>
        </w:rPr>
        <w:t xml:space="preserve"> </w:t>
      </w:r>
      <w:r>
        <w:rPr>
          <w:lang w:val="sv-SE"/>
        </w:rPr>
        <w:t>av</w:t>
      </w:r>
      <w:r>
        <w:rPr>
          <w:spacing w:val="-3"/>
          <w:lang w:val="sv-SE"/>
        </w:rPr>
        <w:t xml:space="preserve"> </w:t>
      </w:r>
      <w:r>
        <w:rPr>
          <w:lang w:val="sv-SE"/>
        </w:rPr>
        <w:t>au</w:t>
      </w:r>
      <w:r>
        <w:rPr>
          <w:spacing w:val="1"/>
          <w:lang w:val="sv-SE"/>
        </w:rPr>
        <w:t>t</w:t>
      </w:r>
      <w:r>
        <w:rPr>
          <w:lang w:val="sv-SE"/>
        </w:rPr>
        <w:t>oan</w:t>
      </w:r>
      <w:r>
        <w:rPr>
          <w:spacing w:val="1"/>
          <w:lang w:val="sv-SE"/>
        </w:rPr>
        <w:t>ti</w:t>
      </w:r>
      <w:r>
        <w:rPr>
          <w:spacing w:val="-3"/>
          <w:lang w:val="sv-SE"/>
        </w:rPr>
        <w:t>k</w:t>
      </w:r>
      <w:r>
        <w:rPr>
          <w:lang w:val="sv-SE"/>
        </w:rPr>
        <w:t>roppar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24 </w:t>
      </w:r>
      <w:r>
        <w:rPr>
          <w:spacing w:val="-3"/>
          <w:lang w:val="sv-SE"/>
        </w:rPr>
        <w:t>v</w:t>
      </w:r>
      <w:r>
        <w:rPr>
          <w:lang w:val="sv-SE"/>
        </w:rPr>
        <w:t>ec</w:t>
      </w:r>
      <w:r>
        <w:rPr>
          <w:spacing w:val="-3"/>
          <w:lang w:val="sv-SE"/>
        </w:rPr>
        <w:t>k</w:t>
      </w:r>
      <w:r>
        <w:rPr>
          <w:lang w:val="sv-SE"/>
        </w:rPr>
        <w:t xml:space="preserve">or. </w:t>
      </w:r>
      <w:r>
        <w:rPr>
          <w:spacing w:val="1"/>
          <w:lang w:val="sv-SE"/>
        </w:rPr>
        <w:t>T</w:t>
      </w:r>
      <w:r>
        <w:rPr>
          <w:spacing w:val="-3"/>
          <w:lang w:val="sv-SE"/>
        </w:rPr>
        <w:t>v</w:t>
      </w:r>
      <w:r>
        <w:rPr>
          <w:lang w:val="sv-SE"/>
        </w:rPr>
        <w:t>å av</w:t>
      </w:r>
      <w:r>
        <w:rPr>
          <w:spacing w:val="-3"/>
          <w:lang w:val="sv-SE"/>
        </w:rPr>
        <w:t xml:space="preserve"> </w:t>
      </w:r>
      <w:r>
        <w:rPr>
          <w:lang w:val="sv-SE"/>
        </w:rPr>
        <w:t>de 3 441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adalimumab i</w:t>
      </w:r>
      <w:r>
        <w:rPr>
          <w:spacing w:val="1"/>
          <w:lang w:val="sv-SE"/>
        </w:rPr>
        <w:t xml:space="preserve"> </w:t>
      </w:r>
      <w:r>
        <w:rPr>
          <w:lang w:val="sv-SE"/>
        </w:rPr>
        <w:t>a</w:t>
      </w:r>
      <w:r>
        <w:rPr>
          <w:spacing w:val="1"/>
          <w:lang w:val="sv-SE"/>
        </w:rPr>
        <w:t>ll</w:t>
      </w:r>
      <w:r>
        <w:rPr>
          <w:lang w:val="sv-SE"/>
        </w:rPr>
        <w:t>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ade e</w:t>
      </w:r>
      <w:r>
        <w:rPr>
          <w:spacing w:val="1"/>
          <w:lang w:val="sv-SE"/>
        </w:rPr>
        <w:t>t</w:t>
      </w:r>
      <w:r>
        <w:rPr>
          <w:lang w:val="sv-SE"/>
        </w:rPr>
        <w:t>t</w:t>
      </w:r>
      <w:r>
        <w:rPr>
          <w:spacing w:val="1"/>
          <w:lang w:val="sv-SE"/>
        </w:rPr>
        <w:t xml:space="preserve"> l</w:t>
      </w:r>
      <w:r>
        <w:rPr>
          <w:lang w:val="sv-SE"/>
        </w:rPr>
        <w:t>upus</w:t>
      </w:r>
      <w:r>
        <w:rPr>
          <w:spacing w:val="1"/>
          <w:lang w:val="sv-SE"/>
        </w:rPr>
        <w:t>li</w:t>
      </w:r>
      <w:r>
        <w:rPr>
          <w:spacing w:val="-3"/>
          <w:lang w:val="sv-SE"/>
        </w:rPr>
        <w:t>k</w:t>
      </w:r>
      <w:r>
        <w:rPr>
          <w:lang w:val="sv-SE"/>
        </w:rPr>
        <w:t>nande s</w:t>
      </w:r>
      <w:r>
        <w:rPr>
          <w:spacing w:val="-3"/>
          <w:lang w:val="sv-SE"/>
        </w:rPr>
        <w:t>y</w:t>
      </w:r>
      <w:r>
        <w:rPr>
          <w:lang w:val="sv-SE"/>
        </w:rPr>
        <w:t>ndro</w:t>
      </w:r>
      <w:r>
        <w:rPr>
          <w:spacing w:val="-4"/>
          <w:lang w:val="sv-SE"/>
        </w:rPr>
        <w:t>m</w:t>
      </w:r>
      <w:r>
        <w:rPr>
          <w:lang w:val="sv-SE"/>
        </w:rPr>
        <w:t>. Pa</w:t>
      </w:r>
      <w:r>
        <w:rPr>
          <w:spacing w:val="1"/>
          <w:lang w:val="sv-SE"/>
        </w:rPr>
        <w:t>ti</w:t>
      </w:r>
      <w:r>
        <w:rPr>
          <w:lang w:val="sv-SE"/>
        </w:rPr>
        <w:t>en</w:t>
      </w:r>
      <w:r>
        <w:rPr>
          <w:spacing w:val="1"/>
          <w:lang w:val="sv-SE"/>
        </w:rPr>
        <w:t>t</w:t>
      </w:r>
      <w:r>
        <w:rPr>
          <w:lang w:val="sv-SE"/>
        </w:rPr>
        <w:t>erna förbä</w:t>
      </w:r>
      <w:r>
        <w:rPr>
          <w:spacing w:val="1"/>
          <w:lang w:val="sv-SE"/>
        </w:rPr>
        <w:t>tt</w:t>
      </w:r>
      <w:r>
        <w:rPr>
          <w:lang w:val="sv-SE"/>
        </w:rPr>
        <w:t>rades ef</w:t>
      </w:r>
      <w:r>
        <w:rPr>
          <w:spacing w:val="1"/>
          <w:lang w:val="sv-SE"/>
        </w:rPr>
        <w:t>t</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a</w:t>
      </w:r>
      <w:r>
        <w:rPr>
          <w:spacing w:val="-3"/>
          <w:lang w:val="sv-SE"/>
        </w:rPr>
        <w:t>v</w:t>
      </w:r>
      <w:r>
        <w:rPr>
          <w:lang w:val="sv-SE"/>
        </w:rPr>
        <w:t>bru</w:t>
      </w:r>
      <w:r>
        <w:rPr>
          <w:spacing w:val="1"/>
          <w:lang w:val="sv-SE"/>
        </w:rPr>
        <w:t>tit</w:t>
      </w:r>
      <w:r>
        <w:rPr>
          <w:lang w:val="sv-SE"/>
        </w:rPr>
        <w:t xml:space="preserve">s. </w:t>
      </w:r>
      <w:r>
        <w:rPr>
          <w:spacing w:val="-4"/>
          <w:lang w:val="sv-SE"/>
        </w:rPr>
        <w:t>I</w:t>
      </w:r>
      <w:r>
        <w:rPr>
          <w:lang w:val="sv-SE"/>
        </w:rPr>
        <w:t>n</w:t>
      </w:r>
      <w:r>
        <w:rPr>
          <w:spacing w:val="-3"/>
          <w:lang w:val="sv-SE"/>
        </w:rPr>
        <w:t>g</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ade </w:t>
      </w:r>
      <w:r>
        <w:rPr>
          <w:spacing w:val="1"/>
          <w:lang w:val="sv-SE"/>
        </w:rPr>
        <w:t>l</w:t>
      </w:r>
      <w:r>
        <w:rPr>
          <w:lang w:val="sv-SE"/>
        </w:rPr>
        <w:t>upusnefr</w:t>
      </w:r>
      <w:r>
        <w:rPr>
          <w:spacing w:val="1"/>
          <w:lang w:val="sv-SE"/>
        </w:rPr>
        <w:t>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från CNS.</w:t>
      </w:r>
    </w:p>
    <w:p w14:paraId="5CAACD8A" w14:textId="77777777" w:rsidR="00187478" w:rsidRDefault="00187478">
      <w:pPr>
        <w:widowControl/>
        <w:kinsoku w:val="0"/>
        <w:overflowPunct w:val="0"/>
        <w:rPr>
          <w:sz w:val="22"/>
          <w:szCs w:val="22"/>
          <w:lang w:val="sv-SE"/>
        </w:rPr>
      </w:pPr>
    </w:p>
    <w:p w14:paraId="1F9C1C19"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Lever och ga</w:t>
      </w:r>
      <w:r>
        <w:rPr>
          <w:i/>
          <w:spacing w:val="1"/>
          <w:sz w:val="22"/>
          <w:szCs w:val="22"/>
          <w:lang w:val="sv-SE"/>
        </w:rPr>
        <w:t>ll</w:t>
      </w:r>
      <w:r>
        <w:rPr>
          <w:i/>
          <w:sz w:val="22"/>
          <w:szCs w:val="22"/>
          <w:lang w:val="sv-SE"/>
        </w:rPr>
        <w:t>vägar</w:t>
      </w:r>
    </w:p>
    <w:p w14:paraId="42EEB350" w14:textId="77777777" w:rsidR="00187478" w:rsidRDefault="00187478">
      <w:pPr>
        <w:keepNext/>
        <w:widowControl/>
        <w:kinsoku w:val="0"/>
        <w:overflowPunct w:val="0"/>
        <w:rPr>
          <w:sz w:val="22"/>
          <w:szCs w:val="22"/>
          <w:lang w:val="sv-SE"/>
        </w:rPr>
      </w:pPr>
    </w:p>
    <w:p w14:paraId="5A61E1C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 xml:space="preserve">t </w:t>
      </w:r>
      <w:r>
        <w:rPr>
          <w:spacing w:val="-4"/>
          <w:lang w:val="sv-SE"/>
        </w:rPr>
        <w:t>m</w:t>
      </w:r>
      <w:r>
        <w:rPr>
          <w:lang w:val="sv-SE"/>
        </w:rPr>
        <w:t xml:space="preserve">ed en </w:t>
      </w:r>
      <w:r>
        <w:rPr>
          <w:spacing w:val="-3"/>
          <w:lang w:val="sv-SE"/>
        </w:rPr>
        <w:t>k</w:t>
      </w:r>
      <w:r>
        <w:rPr>
          <w:lang w:val="sv-SE"/>
        </w:rPr>
        <w:t>on</w:t>
      </w:r>
      <w:r>
        <w:rPr>
          <w:spacing w:val="1"/>
          <w:lang w:val="sv-SE"/>
        </w:rPr>
        <w:t>t</w:t>
      </w:r>
      <w:r>
        <w:rPr>
          <w:lang w:val="sv-SE"/>
        </w:rPr>
        <w:t>ro</w:t>
      </w:r>
      <w:r>
        <w:rPr>
          <w:spacing w:val="1"/>
          <w:lang w:val="sv-SE"/>
        </w:rPr>
        <w:t>ll</w:t>
      </w:r>
      <w:r>
        <w:rPr>
          <w:lang w:val="sv-SE"/>
        </w:rPr>
        <w:t>per</w:t>
      </w:r>
      <w:r>
        <w:rPr>
          <w:spacing w:val="1"/>
          <w:lang w:val="sv-SE"/>
        </w:rPr>
        <w:t>i</w:t>
      </w:r>
      <w:r>
        <w:rPr>
          <w:lang w:val="sv-SE"/>
        </w:rPr>
        <w:t xml:space="preserve">od </w:t>
      </w:r>
      <w:r>
        <w:rPr>
          <w:spacing w:val="-4"/>
          <w:lang w:val="sv-SE"/>
        </w:rPr>
        <w:t>m</w:t>
      </w:r>
      <w:r>
        <w:rPr>
          <w:lang w:val="sv-SE"/>
        </w:rPr>
        <w:t>e</w:t>
      </w:r>
      <w:r>
        <w:rPr>
          <w:spacing w:val="1"/>
          <w:lang w:val="sv-SE"/>
        </w:rPr>
        <w:t>ll</w:t>
      </w:r>
      <w:r>
        <w:rPr>
          <w:lang w:val="sv-SE"/>
        </w:rPr>
        <w:t xml:space="preserve">an 4 </w:t>
      </w:r>
      <w:r>
        <w:rPr>
          <w:spacing w:val="1"/>
          <w:lang w:val="sv-SE"/>
        </w:rPr>
        <w:t>til</w:t>
      </w:r>
      <w:r>
        <w:rPr>
          <w:lang w:val="sv-SE"/>
        </w:rPr>
        <w:t>l</w:t>
      </w:r>
      <w:r>
        <w:rPr>
          <w:spacing w:val="1"/>
          <w:lang w:val="sv-SE"/>
        </w:rPr>
        <w:t xml:space="preserve"> </w:t>
      </w:r>
      <w:r>
        <w:rPr>
          <w:lang w:val="sv-SE"/>
        </w:rPr>
        <w:t xml:space="preserve">104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så 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x ULN hos 3,7 %</w:t>
      </w:r>
      <w:r>
        <w:rPr>
          <w:spacing w:val="1"/>
          <w:lang w:val="sv-SE"/>
        </w:rPr>
        <w:t xml:space="preserve"> </w:t>
      </w:r>
      <w:r>
        <w:rPr>
          <w:lang w:val="sv-SE"/>
        </w:rPr>
        <w:t>av adalimumab</w:t>
      </w:r>
      <w:r>
        <w:rPr>
          <w:spacing w:val="-4"/>
          <w:lang w:val="sv-SE"/>
        </w:rPr>
        <w:noBreakHyphen/>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1,6 %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w:t>
      </w:r>
      <w:r>
        <w:rPr>
          <w:lang w:val="sv-SE"/>
        </w:rPr>
        <w:t>l</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782031DD" w14:textId="77777777" w:rsidR="00187478" w:rsidRDefault="00187478">
      <w:pPr>
        <w:widowControl/>
        <w:kinsoku w:val="0"/>
        <w:overflowPunct w:val="0"/>
        <w:rPr>
          <w:sz w:val="22"/>
          <w:szCs w:val="22"/>
          <w:lang w:val="sv-SE"/>
        </w:rPr>
      </w:pPr>
    </w:p>
    <w:p w14:paraId="0625D490"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artr</w:t>
      </w:r>
      <w:r>
        <w:rPr>
          <w:spacing w:val="1"/>
          <w:lang w:val="sv-SE"/>
        </w:rPr>
        <w:t>i</w:t>
      </w:r>
      <w:r>
        <w:rPr>
          <w:lang w:val="sv-SE"/>
        </w:rPr>
        <w:t>t som</w:t>
      </w:r>
      <w:r>
        <w:rPr>
          <w:spacing w:val="-4"/>
          <w:lang w:val="sv-SE"/>
        </w:rPr>
        <w:t xml:space="preserve"> </w:t>
      </w:r>
      <w:r>
        <w:rPr>
          <w:spacing w:val="-3"/>
          <w:lang w:val="sv-SE"/>
        </w:rPr>
        <w:t>v</w:t>
      </w:r>
      <w:r>
        <w:rPr>
          <w:lang w:val="sv-SE"/>
        </w:rPr>
        <w:t>ar</w:t>
      </w:r>
      <w:r>
        <w:rPr>
          <w:spacing w:val="1"/>
          <w:lang w:val="sv-SE"/>
        </w:rPr>
        <w:t xml:space="preserve"> </w:t>
      </w:r>
      <w:r>
        <w:rPr>
          <w:lang w:val="sv-SE"/>
        </w:rPr>
        <w:t xml:space="preserve">4 </w:t>
      </w:r>
      <w:r>
        <w:rPr>
          <w:spacing w:val="1"/>
          <w:lang w:val="sv-SE"/>
        </w:rPr>
        <w:t>til</w:t>
      </w:r>
      <w:r>
        <w:rPr>
          <w:lang w:val="sv-SE"/>
        </w:rPr>
        <w:t>l</w:t>
      </w:r>
      <w:r>
        <w:rPr>
          <w:spacing w:val="1"/>
          <w:lang w:val="sv-SE"/>
        </w:rPr>
        <w:t xml:space="preserve"> </w:t>
      </w:r>
      <w:r>
        <w:rPr>
          <w:lang w:val="sv-SE"/>
        </w:rPr>
        <w:t>17 år</w:t>
      </w:r>
      <w:r>
        <w:rPr>
          <w:spacing w:val="1"/>
          <w:lang w:val="sv-SE"/>
        </w:rPr>
        <w:t xml:space="preserve"> </w:t>
      </w:r>
      <w:r>
        <w:rPr>
          <w:lang w:val="sv-SE"/>
        </w:rPr>
        <w:t>och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lang w:val="sv-SE"/>
        </w:rPr>
        <w:t xml:space="preserve">6 </w:t>
      </w:r>
      <w:r>
        <w:rPr>
          <w:spacing w:val="1"/>
          <w:lang w:val="sv-SE"/>
        </w:rPr>
        <w:t>til</w:t>
      </w:r>
      <w:r>
        <w:rPr>
          <w:lang w:val="sv-SE"/>
        </w:rPr>
        <w:t>l</w:t>
      </w:r>
      <w:r>
        <w:rPr>
          <w:spacing w:val="1"/>
          <w:lang w:val="sv-SE"/>
        </w:rPr>
        <w:t xml:space="preserve"> </w:t>
      </w:r>
      <w:r>
        <w:rPr>
          <w:lang w:val="sv-SE"/>
        </w:rPr>
        <w:t>17 år, 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x ULN hos 6,1 %</w:t>
      </w:r>
      <w:r>
        <w:rPr>
          <w:spacing w:val="1"/>
          <w:lang w:val="sv-SE"/>
        </w:rPr>
        <w:t xml:space="preserve"> </w:t>
      </w:r>
      <w:r>
        <w:rPr>
          <w:lang w:val="sv-SE"/>
        </w:rPr>
        <w:t>av</w:t>
      </w:r>
      <w:r>
        <w:rPr>
          <w:spacing w:val="-3"/>
          <w:lang w:val="sv-SE"/>
        </w:rPr>
        <w:t xml:space="preserve"> </w:t>
      </w:r>
      <w:r>
        <w:rPr>
          <w:lang w:val="sv-SE"/>
        </w:rPr>
        <w:t>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1,3 %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w:t>
      </w:r>
      <w:r>
        <w:rPr>
          <w:lang w:val="sv-SE"/>
        </w:rPr>
        <w:t>l</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De f</w:t>
      </w:r>
      <w:r>
        <w:rPr>
          <w:spacing w:val="1"/>
          <w:lang w:val="sv-SE"/>
        </w:rPr>
        <w:t>l</w:t>
      </w:r>
      <w:r>
        <w:rPr>
          <w:lang w:val="sv-SE"/>
        </w:rPr>
        <w:t>es</w:t>
      </w:r>
      <w:r>
        <w:rPr>
          <w:spacing w:val="1"/>
          <w:lang w:val="sv-SE"/>
        </w:rPr>
        <w:t>t</w:t>
      </w:r>
      <w:r>
        <w:rPr>
          <w:lang w:val="sv-SE"/>
        </w:rPr>
        <w:t>a ALT 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upps</w:t>
      </w:r>
      <w:r>
        <w:rPr>
          <w:spacing w:val="1"/>
          <w:lang w:val="sv-SE"/>
        </w:rPr>
        <w:t>t</w:t>
      </w:r>
      <w:r>
        <w:rPr>
          <w:lang w:val="sv-SE"/>
        </w:rPr>
        <w:t xml:space="preserve">od </w:t>
      </w:r>
      <w:r>
        <w:rPr>
          <w:spacing w:val="-3"/>
          <w:lang w:val="sv-SE"/>
        </w:rPr>
        <w:t>v</w:t>
      </w:r>
      <w:r>
        <w:rPr>
          <w:spacing w:val="1"/>
          <w:lang w:val="sv-SE"/>
        </w:rPr>
        <w:t>i</w:t>
      </w:r>
      <w:r>
        <w:rPr>
          <w:lang w:val="sv-SE"/>
        </w:rPr>
        <w:t>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xml:space="preserve">. </w:t>
      </w:r>
      <w:r>
        <w:rPr>
          <w:spacing w:val="-4"/>
          <w:lang w:val="sv-SE"/>
        </w:rPr>
        <w:t>I</w:t>
      </w:r>
      <w:r>
        <w:rPr>
          <w:lang w:val="sv-SE"/>
        </w:rPr>
        <w:t>n</w:t>
      </w:r>
      <w:r>
        <w:rPr>
          <w:spacing w:val="-3"/>
          <w:lang w:val="sv-SE"/>
        </w:rPr>
        <w:t>g</w:t>
      </w:r>
      <w:r>
        <w:rPr>
          <w:lang w:val="sv-SE"/>
        </w:rPr>
        <w:t>en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w:t>
      </w:r>
      <w:r>
        <w:rPr>
          <w:spacing w:val="1"/>
          <w:lang w:val="sv-SE"/>
        </w:rPr>
        <w:t> </w:t>
      </w:r>
      <w:r>
        <w:rPr>
          <w:lang w:val="sv-SE"/>
        </w:rPr>
        <w:t>3 x ULN upps</w:t>
      </w:r>
      <w:r>
        <w:rPr>
          <w:spacing w:val="1"/>
          <w:lang w:val="sv-SE"/>
        </w:rPr>
        <w:t>t</w:t>
      </w:r>
      <w:r>
        <w:rPr>
          <w:lang w:val="sv-SE"/>
        </w:rPr>
        <w:t>od i</w:t>
      </w:r>
      <w:r>
        <w:rPr>
          <w:spacing w:val="1"/>
          <w:lang w:val="sv-SE"/>
        </w:rPr>
        <w:t xml:space="preserve"> </w:t>
      </w:r>
      <w:r>
        <w:rPr>
          <w:lang w:val="sv-SE"/>
        </w:rPr>
        <w:t>fas-3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lang w:val="sv-SE"/>
        </w:rPr>
        <w:t xml:space="preserve">2 </w:t>
      </w:r>
      <w:r>
        <w:rPr>
          <w:spacing w:val="1"/>
          <w:lang w:val="sv-SE"/>
        </w:rPr>
        <w:t>til</w:t>
      </w:r>
      <w:r>
        <w:rPr>
          <w:lang w:val="sv-SE"/>
        </w:rPr>
        <w:t>l</w:t>
      </w:r>
      <w:r>
        <w:rPr>
          <w:spacing w:val="1"/>
          <w:lang w:val="sv-SE"/>
        </w:rPr>
        <w:t xml:space="preserve"> </w:t>
      </w:r>
      <w:r>
        <w:rPr>
          <w:lang w:val="sv-SE"/>
        </w:rPr>
        <w:t>&lt; 4</w:t>
      </w:r>
      <w:r>
        <w:rPr>
          <w:spacing w:val="-2"/>
          <w:lang w:val="sv-SE"/>
        </w:rPr>
        <w:t xml:space="preserve"> </w:t>
      </w:r>
      <w:r>
        <w:rPr>
          <w:lang w:val="sv-SE"/>
        </w:rPr>
        <w:t>år.</w:t>
      </w:r>
    </w:p>
    <w:p w14:paraId="745853BA" w14:textId="77777777" w:rsidR="00187478" w:rsidRDefault="00187478">
      <w:pPr>
        <w:widowControl/>
        <w:kinsoku w:val="0"/>
        <w:overflowPunct w:val="0"/>
        <w:rPr>
          <w:sz w:val="22"/>
          <w:szCs w:val="22"/>
          <w:lang w:val="sv-SE"/>
        </w:rPr>
      </w:pPr>
    </w:p>
    <w:p w14:paraId="7B910858"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och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 xml:space="preserve">t </w:t>
      </w:r>
      <w:r>
        <w:rPr>
          <w:spacing w:val="-4"/>
          <w:lang w:val="sv-SE"/>
        </w:rPr>
        <w:t>m</w:t>
      </w:r>
      <w:r>
        <w:rPr>
          <w:lang w:val="sv-SE"/>
        </w:rPr>
        <w:t xml:space="preserve">ed en </w:t>
      </w:r>
      <w:r>
        <w:rPr>
          <w:spacing w:val="-3"/>
          <w:lang w:val="sv-SE"/>
        </w:rPr>
        <w:t>v</w:t>
      </w:r>
      <w:r>
        <w:rPr>
          <w:lang w:val="sv-SE"/>
        </w:rPr>
        <w:t>ar</w:t>
      </w:r>
      <w:r>
        <w:rPr>
          <w:spacing w:val="1"/>
          <w:lang w:val="sv-SE"/>
        </w:rPr>
        <w:t>i</w:t>
      </w:r>
      <w:r>
        <w:rPr>
          <w:lang w:val="sv-SE"/>
        </w:rPr>
        <w:t xml:space="preserve">erande </w:t>
      </w:r>
      <w:r>
        <w:rPr>
          <w:spacing w:val="-3"/>
          <w:lang w:val="sv-SE"/>
        </w:rPr>
        <w:t>k</w:t>
      </w:r>
      <w:r>
        <w:rPr>
          <w:lang w:val="sv-SE"/>
        </w:rPr>
        <w:t>on</w:t>
      </w:r>
      <w:r>
        <w:rPr>
          <w:spacing w:val="1"/>
          <w:lang w:val="sv-SE"/>
        </w:rPr>
        <w:t>t</w:t>
      </w:r>
      <w:r>
        <w:rPr>
          <w:lang w:val="sv-SE"/>
        </w:rPr>
        <w:t>ro</w:t>
      </w:r>
      <w:r>
        <w:rPr>
          <w:spacing w:val="1"/>
          <w:lang w:val="sv-SE"/>
        </w:rPr>
        <w:t>ll</w:t>
      </w:r>
      <w:r>
        <w:rPr>
          <w:lang w:val="sv-SE"/>
        </w:rPr>
        <w:t>per</w:t>
      </w:r>
      <w:r>
        <w:rPr>
          <w:spacing w:val="1"/>
          <w:lang w:val="sv-SE"/>
        </w:rPr>
        <w:t>i</w:t>
      </w:r>
      <w:r>
        <w:rPr>
          <w:lang w:val="sv-SE"/>
        </w:rPr>
        <w:t xml:space="preserve">od på </w:t>
      </w:r>
      <w:r>
        <w:rPr>
          <w:spacing w:val="-4"/>
          <w:lang w:val="sv-SE"/>
        </w:rPr>
        <w:t>m</w:t>
      </w:r>
      <w:r>
        <w:rPr>
          <w:lang w:val="sv-SE"/>
        </w:rPr>
        <w:t>e</w:t>
      </w:r>
      <w:r>
        <w:rPr>
          <w:spacing w:val="1"/>
          <w:lang w:val="sv-SE"/>
        </w:rPr>
        <w:t>ll</w:t>
      </w:r>
      <w:r>
        <w:rPr>
          <w:lang w:val="sv-SE"/>
        </w:rPr>
        <w:t xml:space="preserve">an 4 och 52 </w:t>
      </w:r>
      <w:r>
        <w:rPr>
          <w:spacing w:val="-3"/>
          <w:lang w:val="sv-SE"/>
        </w:rPr>
        <w:t>v</w:t>
      </w:r>
      <w:r>
        <w:rPr>
          <w:lang w:val="sv-SE"/>
        </w:rPr>
        <w:t>ec</w:t>
      </w:r>
      <w:r>
        <w:rPr>
          <w:spacing w:val="-3"/>
          <w:lang w:val="sv-SE"/>
        </w:rPr>
        <w:t>k</w:t>
      </w:r>
      <w:r>
        <w:rPr>
          <w:lang w:val="sv-SE"/>
        </w:rPr>
        <w:t>or, så upps</w:t>
      </w:r>
      <w:r>
        <w:rPr>
          <w:spacing w:val="1"/>
          <w:lang w:val="sv-SE"/>
        </w:rPr>
        <w:t>t</w:t>
      </w:r>
      <w:r>
        <w:rPr>
          <w:lang w:val="sv-SE"/>
        </w:rPr>
        <w:t xml:space="preserve">od </w:t>
      </w:r>
      <w:r>
        <w:rPr>
          <w:spacing w:val="-2"/>
          <w:lang w:val="sv-SE"/>
        </w:rPr>
        <w:t>A</w:t>
      </w:r>
      <w:r>
        <w:rPr>
          <w:lang w:val="sv-SE"/>
        </w:rPr>
        <w:t>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x ULN hos 0,9 %</w:t>
      </w:r>
      <w:r>
        <w:rPr>
          <w:spacing w:val="1"/>
          <w:lang w:val="sv-SE"/>
        </w:rPr>
        <w:t xml:space="preserve"> </w:t>
      </w:r>
      <w:r>
        <w:rPr>
          <w:lang w:val="sv-SE"/>
        </w:rPr>
        <w:t>av</w:t>
      </w:r>
      <w:r>
        <w:rPr>
          <w:spacing w:val="-3"/>
          <w:lang w:val="sv-SE"/>
        </w:rPr>
        <w:t xml:space="preserve"> </w:t>
      </w:r>
      <w:r>
        <w:rPr>
          <w:lang w:val="sv-SE"/>
        </w:rPr>
        <w:t>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0,9 %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w:t>
      </w:r>
      <w:r>
        <w:rPr>
          <w:lang w:val="sv-SE"/>
        </w:rPr>
        <w:t>l</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05FA08E4" w14:textId="77777777" w:rsidR="00187478" w:rsidRDefault="00187478">
      <w:pPr>
        <w:widowControl/>
        <w:kinsoku w:val="0"/>
        <w:overflowPunct w:val="0"/>
        <w:rPr>
          <w:sz w:val="22"/>
          <w:szCs w:val="22"/>
          <w:lang w:val="sv-SE"/>
        </w:rPr>
      </w:pPr>
    </w:p>
    <w:p w14:paraId="6433BC1D"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adalimumab 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w:t>
      </w:r>
      <w:r>
        <w:rPr>
          <w:spacing w:val="-4"/>
          <w:lang w:val="sv-SE"/>
        </w:rPr>
        <w:t>m</w:t>
      </w:r>
      <w:r>
        <w:rPr>
          <w:lang w:val="sv-SE"/>
        </w:rPr>
        <w:t>, som</w:t>
      </w:r>
      <w:r>
        <w:rPr>
          <w:spacing w:val="-4"/>
          <w:lang w:val="sv-SE"/>
        </w:rPr>
        <w:t xml:space="preserve"> </w:t>
      </w:r>
      <w:r>
        <w:rPr>
          <w:lang w:val="sv-SE"/>
        </w:rPr>
        <w:t>u</w:t>
      </w:r>
      <w:r>
        <w:rPr>
          <w:spacing w:val="1"/>
          <w:lang w:val="sv-SE"/>
        </w:rPr>
        <w:t>t</w:t>
      </w:r>
      <w:r>
        <w:rPr>
          <w:spacing w:val="-3"/>
          <w:lang w:val="sv-SE"/>
        </w:rPr>
        <w:t>v</w:t>
      </w:r>
      <w:r>
        <w:rPr>
          <w:lang w:val="sv-SE"/>
        </w:rPr>
        <w:t>ärderade effe</w:t>
      </w:r>
      <w:r>
        <w:rPr>
          <w:spacing w:val="-3"/>
          <w:lang w:val="sv-SE"/>
        </w:rPr>
        <w:t>k</w:t>
      </w:r>
      <w:r>
        <w:rPr>
          <w:lang w:val="sv-SE"/>
        </w:rPr>
        <w:t>t och sä</w:t>
      </w:r>
      <w:r>
        <w:rPr>
          <w:spacing w:val="-3"/>
          <w:lang w:val="sv-SE"/>
        </w:rPr>
        <w:t>k</w:t>
      </w:r>
      <w:r>
        <w:rPr>
          <w:lang w:val="sv-SE"/>
        </w:rPr>
        <w:t>erhet</w:t>
      </w:r>
      <w:r>
        <w:rPr>
          <w:spacing w:val="1"/>
          <w:lang w:val="sv-SE"/>
        </w:rPr>
        <w:t xml:space="preserve"> </w:t>
      </w:r>
      <w:r>
        <w:rPr>
          <w:lang w:val="sv-SE"/>
        </w:rPr>
        <w:t xml:space="preserve">hos </w:t>
      </w:r>
      <w:r>
        <w:rPr>
          <w:spacing w:val="1"/>
          <w:lang w:val="sv-SE"/>
        </w:rPr>
        <w:t>t</w:t>
      </w:r>
      <w:r>
        <w:rPr>
          <w:spacing w:val="-3"/>
          <w:lang w:val="sv-SE"/>
        </w:rPr>
        <w:t>v</w:t>
      </w:r>
      <w:r>
        <w:rPr>
          <w:lang w:val="sv-SE"/>
        </w:rPr>
        <w:t xml:space="preserve">å </w:t>
      </w:r>
      <w:r>
        <w:rPr>
          <w:spacing w:val="-3"/>
          <w:lang w:val="sv-SE"/>
        </w:rPr>
        <w:t>k</w:t>
      </w:r>
      <w:r>
        <w:rPr>
          <w:lang w:val="sv-SE"/>
        </w:rPr>
        <w:t>ropps</w:t>
      </w:r>
      <w:r>
        <w:rPr>
          <w:spacing w:val="-3"/>
          <w:lang w:val="sv-SE"/>
        </w:rPr>
        <w:t>v</w:t>
      </w:r>
      <w:r>
        <w:rPr>
          <w:spacing w:val="1"/>
          <w:lang w:val="sv-SE"/>
        </w:rPr>
        <w:t>i</w:t>
      </w:r>
      <w:r>
        <w:rPr>
          <w:spacing w:val="-3"/>
          <w:lang w:val="sv-SE"/>
        </w:rPr>
        <w:t>k</w:t>
      </w:r>
      <w:r>
        <w:rPr>
          <w:spacing w:val="1"/>
          <w:lang w:val="sv-SE"/>
        </w:rPr>
        <w:t>t</w:t>
      </w:r>
      <w:r>
        <w:rPr>
          <w:lang w:val="sv-SE"/>
        </w:rPr>
        <w:t>s</w:t>
      </w:r>
      <w:r>
        <w:rPr>
          <w:spacing w:val="3"/>
          <w:lang w:val="sv-SE"/>
        </w:rPr>
        <w:t>j</w:t>
      </w:r>
      <w:r>
        <w:rPr>
          <w:lang w:val="sv-SE"/>
        </w:rPr>
        <w:t>us</w:t>
      </w:r>
      <w:r>
        <w:rPr>
          <w:spacing w:val="1"/>
          <w:lang w:val="sv-SE"/>
        </w:rPr>
        <w:t>t</w:t>
      </w:r>
      <w:r>
        <w:rPr>
          <w:lang w:val="sv-SE"/>
        </w:rPr>
        <w:t>erade underhå</w:t>
      </w:r>
      <w:r>
        <w:rPr>
          <w:spacing w:val="1"/>
          <w:lang w:val="sv-SE"/>
        </w:rPr>
        <w:t>ll</w:t>
      </w:r>
      <w:r>
        <w:rPr>
          <w:lang w:val="sv-SE"/>
        </w:rPr>
        <w:t>sdoser</w:t>
      </w:r>
      <w:r>
        <w:rPr>
          <w:spacing w:val="1"/>
          <w:lang w:val="sv-SE"/>
        </w:rPr>
        <w:t>i</w:t>
      </w:r>
      <w:r>
        <w:rPr>
          <w:lang w:val="sv-SE"/>
        </w:rPr>
        <w:t>n</w:t>
      </w:r>
      <w:r>
        <w:rPr>
          <w:spacing w:val="-3"/>
          <w:lang w:val="sv-SE"/>
        </w:rPr>
        <w:t>g</w:t>
      </w:r>
      <w:r>
        <w:rPr>
          <w:lang w:val="sv-SE"/>
        </w:rPr>
        <w:t>ar, ef</w:t>
      </w:r>
      <w:r>
        <w:rPr>
          <w:spacing w:val="1"/>
          <w:lang w:val="sv-SE"/>
        </w:rPr>
        <w:t>t</w:t>
      </w:r>
      <w:r>
        <w:rPr>
          <w:lang w:val="sv-SE"/>
        </w:rPr>
        <w:t>er</w:t>
      </w:r>
      <w:r>
        <w:rPr>
          <w:spacing w:val="1"/>
          <w:lang w:val="sv-SE"/>
        </w:rPr>
        <w:t xml:space="preserve"> </w:t>
      </w:r>
      <w:r>
        <w:rPr>
          <w:lang w:val="sv-SE"/>
        </w:rPr>
        <w:t xml:space="preserve">en </w:t>
      </w:r>
      <w:r>
        <w:rPr>
          <w:spacing w:val="-3"/>
          <w:lang w:val="sv-SE"/>
        </w:rPr>
        <w:t>k</w:t>
      </w:r>
      <w:r>
        <w:rPr>
          <w:lang w:val="sv-SE"/>
        </w:rPr>
        <w:t>ropps</w:t>
      </w:r>
      <w:r>
        <w:rPr>
          <w:spacing w:val="-3"/>
          <w:lang w:val="sv-SE"/>
        </w:rPr>
        <w:t>v</w:t>
      </w:r>
      <w:r>
        <w:rPr>
          <w:spacing w:val="1"/>
          <w:lang w:val="sv-SE"/>
        </w:rPr>
        <w:t>i</w:t>
      </w:r>
      <w:r>
        <w:rPr>
          <w:spacing w:val="-3"/>
          <w:lang w:val="sv-SE"/>
        </w:rPr>
        <w:t>k</w:t>
      </w:r>
      <w:r>
        <w:rPr>
          <w:spacing w:val="1"/>
          <w:lang w:val="sv-SE"/>
        </w:rPr>
        <w:t>t</w:t>
      </w:r>
      <w:r>
        <w:rPr>
          <w:lang w:val="sv-SE"/>
        </w:rPr>
        <w:t>s</w:t>
      </w:r>
      <w:r>
        <w:rPr>
          <w:spacing w:val="3"/>
          <w:lang w:val="sv-SE"/>
        </w:rPr>
        <w:t>j</w:t>
      </w:r>
      <w:r>
        <w:rPr>
          <w:lang w:val="sv-SE"/>
        </w:rPr>
        <w:t>us</w:t>
      </w:r>
      <w:r>
        <w:rPr>
          <w:spacing w:val="1"/>
          <w:lang w:val="sv-SE"/>
        </w:rPr>
        <w:t>t</w:t>
      </w:r>
      <w:r>
        <w:rPr>
          <w:lang w:val="sv-SE"/>
        </w:rPr>
        <w:t xml:space="preserve">erad </w:t>
      </w:r>
      <w:r>
        <w:rPr>
          <w:spacing w:val="1"/>
          <w:lang w:val="sv-SE"/>
        </w:rPr>
        <w:t>i</w:t>
      </w:r>
      <w:r>
        <w:rPr>
          <w:lang w:val="sv-SE"/>
        </w:rPr>
        <w:t>ndu</w:t>
      </w:r>
      <w:r>
        <w:rPr>
          <w:spacing w:val="-3"/>
          <w:lang w:val="sv-SE"/>
        </w:rPr>
        <w:t>k</w:t>
      </w:r>
      <w:r>
        <w:rPr>
          <w:spacing w:val="1"/>
          <w:lang w:val="sv-SE"/>
        </w:rPr>
        <w:t>ti</w:t>
      </w:r>
      <w:r>
        <w:rPr>
          <w:lang w:val="sv-SE"/>
        </w:rPr>
        <w:t>onsbehand</w:t>
      </w:r>
      <w:r>
        <w:rPr>
          <w:spacing w:val="1"/>
          <w:lang w:val="sv-SE"/>
        </w:rPr>
        <w:t>li</w:t>
      </w:r>
      <w:r>
        <w:rPr>
          <w:lang w:val="sv-SE"/>
        </w:rPr>
        <w:t>ng</w:t>
      </w:r>
      <w:r>
        <w:rPr>
          <w:spacing w:val="-3"/>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så 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x ULN hos 2,6 % (5</w:t>
      </w:r>
      <w:r>
        <w:rPr>
          <w:spacing w:val="1"/>
          <w:lang w:val="sv-SE"/>
        </w:rPr>
        <w:t>/</w:t>
      </w:r>
      <w:r>
        <w:rPr>
          <w:lang w:val="sv-SE"/>
        </w:rPr>
        <w:t>192)</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där</w:t>
      </w:r>
      <w:r>
        <w:rPr>
          <w:spacing w:val="1"/>
          <w:lang w:val="sv-SE"/>
        </w:rPr>
        <w:t xml:space="preserve"> </w:t>
      </w:r>
      <w:r>
        <w:rPr>
          <w:lang w:val="sv-SE"/>
        </w:rPr>
        <w:t>4 pa</w:t>
      </w:r>
      <w:r>
        <w:rPr>
          <w:spacing w:val="1"/>
          <w:lang w:val="sv-SE"/>
        </w:rPr>
        <w:t>ti</w:t>
      </w:r>
      <w:r>
        <w:rPr>
          <w:lang w:val="sv-SE"/>
        </w:rPr>
        <w:t>en</w:t>
      </w:r>
      <w:r>
        <w:rPr>
          <w:spacing w:val="1"/>
          <w:lang w:val="sv-SE"/>
        </w:rPr>
        <w:t>t</w:t>
      </w:r>
      <w:r>
        <w:rPr>
          <w:lang w:val="sv-SE"/>
        </w:rPr>
        <w:t>er hade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spacing w:val="1"/>
          <w:lang w:val="sv-SE"/>
        </w:rPr>
        <w:t>i</w:t>
      </w:r>
      <w:r>
        <w:rPr>
          <w:spacing w:val="-4"/>
          <w:lang w:val="sv-SE"/>
        </w:rPr>
        <w:t>mm</w:t>
      </w:r>
      <w:r>
        <w:rPr>
          <w:lang w:val="sv-SE"/>
        </w:rPr>
        <w:t>unosuppr</w:t>
      </w:r>
      <w:r>
        <w:rPr>
          <w:spacing w:val="1"/>
          <w:lang w:val="sv-SE"/>
        </w:rPr>
        <w:t>i</w:t>
      </w:r>
      <w:r>
        <w:rPr>
          <w:spacing w:val="-4"/>
          <w:lang w:val="sv-SE"/>
        </w:rPr>
        <w:t>m</w:t>
      </w:r>
      <w:r>
        <w:rPr>
          <w:lang w:val="sv-SE"/>
        </w:rPr>
        <w:t>erande behand</w:t>
      </w:r>
      <w:r>
        <w:rPr>
          <w:spacing w:val="1"/>
          <w:lang w:val="sv-SE"/>
        </w:rPr>
        <w:t>li</w:t>
      </w:r>
      <w:r>
        <w:rPr>
          <w:lang w:val="sv-SE"/>
        </w:rPr>
        <w:t>ng</w:t>
      </w:r>
      <w:r>
        <w:rPr>
          <w:spacing w:val="-3"/>
          <w:lang w:val="sv-SE"/>
        </w:rPr>
        <w:t xml:space="preserve"> v</w:t>
      </w:r>
      <w:r>
        <w:rPr>
          <w:spacing w:val="1"/>
          <w:lang w:val="sv-SE"/>
        </w:rPr>
        <w:t>i</w:t>
      </w:r>
      <w:r>
        <w:rPr>
          <w:lang w:val="sv-SE"/>
        </w:rPr>
        <w:t>d bas</w:t>
      </w:r>
      <w:r>
        <w:rPr>
          <w:spacing w:val="1"/>
          <w:lang w:val="sv-SE"/>
        </w:rPr>
        <w:t>li</w:t>
      </w:r>
      <w:r>
        <w:rPr>
          <w:lang w:val="sv-SE"/>
        </w:rPr>
        <w:t>n</w:t>
      </w:r>
      <w:r>
        <w:rPr>
          <w:spacing w:val="3"/>
          <w:lang w:val="sv-SE"/>
        </w:rPr>
        <w:t>j</w:t>
      </w:r>
      <w:r>
        <w:rPr>
          <w:lang w:val="sv-SE"/>
        </w:rPr>
        <w:t>en.</w:t>
      </w:r>
    </w:p>
    <w:p w14:paraId="2FC48199" w14:textId="77777777" w:rsidR="00187478" w:rsidRDefault="00187478">
      <w:pPr>
        <w:widowControl/>
        <w:kinsoku w:val="0"/>
        <w:overflowPunct w:val="0"/>
        <w:rPr>
          <w:sz w:val="22"/>
          <w:szCs w:val="22"/>
          <w:lang w:val="sv-SE"/>
        </w:rPr>
      </w:pPr>
    </w:p>
    <w:p w14:paraId="20AC94FD" w14:textId="77777777" w:rsidR="00187478" w:rsidRDefault="003740FE">
      <w:pPr>
        <w:pStyle w:val="BodyText"/>
        <w:widowControl/>
        <w:kinsoku w:val="0"/>
        <w:overflowPunct w:val="0"/>
        <w:ind w:left="0"/>
        <w:rPr>
          <w:lang w:val="sv-SE"/>
        </w:rPr>
      </w:pPr>
      <w:r>
        <w:rPr>
          <w:lang w:val="sv-SE"/>
        </w:rPr>
        <w:lastRenderedPageBreak/>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 xml:space="preserve">s </w:t>
      </w:r>
      <w:r>
        <w:rPr>
          <w:spacing w:val="-4"/>
          <w:lang w:val="sv-SE"/>
        </w:rPr>
        <w:t>m</w:t>
      </w:r>
      <w:r>
        <w:rPr>
          <w:lang w:val="sv-SE"/>
        </w:rPr>
        <w:t xml:space="preserve">ed en </w:t>
      </w:r>
      <w:r>
        <w:rPr>
          <w:spacing w:val="-3"/>
          <w:lang w:val="sv-SE"/>
        </w:rPr>
        <w:t>k</w:t>
      </w:r>
      <w:r>
        <w:rPr>
          <w:lang w:val="sv-SE"/>
        </w:rPr>
        <w:t>on</w:t>
      </w:r>
      <w:r>
        <w:rPr>
          <w:spacing w:val="1"/>
          <w:lang w:val="sv-SE"/>
        </w:rPr>
        <w:t>t</w:t>
      </w:r>
      <w:r>
        <w:rPr>
          <w:lang w:val="sv-SE"/>
        </w:rPr>
        <w:t>ro</w:t>
      </w:r>
      <w:r>
        <w:rPr>
          <w:spacing w:val="1"/>
          <w:lang w:val="sv-SE"/>
        </w:rPr>
        <w:t>ll</w:t>
      </w:r>
      <w:r>
        <w:rPr>
          <w:lang w:val="sv-SE"/>
        </w:rPr>
        <w:t>per</w:t>
      </w:r>
      <w:r>
        <w:rPr>
          <w:spacing w:val="1"/>
          <w:lang w:val="sv-SE"/>
        </w:rPr>
        <w:t>i</w:t>
      </w:r>
      <w:r>
        <w:rPr>
          <w:lang w:val="sv-SE"/>
        </w:rPr>
        <w:t xml:space="preserve">od på </w:t>
      </w:r>
      <w:r>
        <w:rPr>
          <w:spacing w:val="-4"/>
          <w:lang w:val="sv-SE"/>
        </w:rPr>
        <w:t>m</w:t>
      </w:r>
      <w:r>
        <w:rPr>
          <w:lang w:val="sv-SE"/>
        </w:rPr>
        <w:t>e</w:t>
      </w:r>
      <w:r>
        <w:rPr>
          <w:spacing w:val="1"/>
          <w:lang w:val="sv-SE"/>
        </w:rPr>
        <w:t>ll</w:t>
      </w:r>
      <w:r>
        <w:rPr>
          <w:lang w:val="sv-SE"/>
        </w:rPr>
        <w:t xml:space="preserve">an 12 och 24 </w:t>
      </w:r>
      <w:r>
        <w:rPr>
          <w:spacing w:val="-3"/>
          <w:lang w:val="sv-SE"/>
        </w:rPr>
        <w:t>v</w:t>
      </w:r>
      <w:r>
        <w:rPr>
          <w:lang w:val="sv-SE"/>
        </w:rPr>
        <w:t>ec</w:t>
      </w:r>
      <w:r>
        <w:rPr>
          <w:spacing w:val="-3"/>
          <w:lang w:val="sv-SE"/>
        </w:rPr>
        <w:t>k</w:t>
      </w:r>
      <w:r>
        <w:rPr>
          <w:lang w:val="sv-SE"/>
        </w:rPr>
        <w:t>or, så 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x ULN hos 1,8 %</w:t>
      </w:r>
      <w:r>
        <w:rPr>
          <w:spacing w:val="1"/>
          <w:lang w:val="sv-SE"/>
        </w:rPr>
        <w:t xml:space="preserve"> </w:t>
      </w:r>
      <w:r>
        <w:rPr>
          <w:lang w:val="sv-SE"/>
        </w:rPr>
        <w:t>av</w:t>
      </w:r>
      <w:r>
        <w:rPr>
          <w:spacing w:val="-3"/>
          <w:lang w:val="sv-SE"/>
        </w:rPr>
        <w:t xml:space="preserve"> </w:t>
      </w:r>
      <w:r>
        <w:rPr>
          <w:lang w:val="sv-SE"/>
        </w:rPr>
        <w:t xml:space="preserve">adalimumab </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1,8 %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ll</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17DC6F8D" w14:textId="77777777" w:rsidR="00187478" w:rsidRDefault="00187478">
      <w:pPr>
        <w:widowControl/>
        <w:kinsoku w:val="0"/>
        <w:overflowPunct w:val="0"/>
        <w:rPr>
          <w:sz w:val="22"/>
          <w:szCs w:val="22"/>
          <w:lang w:val="sv-SE"/>
        </w:rPr>
      </w:pPr>
    </w:p>
    <w:p w14:paraId="7EB02C31" w14:textId="77777777" w:rsidR="00187478" w:rsidRDefault="003740FE">
      <w:pPr>
        <w:pStyle w:val="BodyText"/>
        <w:widowControl/>
        <w:kinsoku w:val="0"/>
        <w:overflowPunct w:val="0"/>
        <w:ind w:left="0"/>
        <w:rPr>
          <w:lang w:val="sv-SE"/>
        </w:rPr>
      </w:pPr>
      <w:r>
        <w:rPr>
          <w:spacing w:val="-4"/>
          <w:lang w:val="sv-SE"/>
        </w:rPr>
        <w:t>I</w:t>
      </w:r>
      <w:r>
        <w:rPr>
          <w:lang w:val="sv-SE"/>
        </w:rPr>
        <w:t>n</w:t>
      </w:r>
      <w:r>
        <w:rPr>
          <w:spacing w:val="-3"/>
          <w:lang w:val="sv-SE"/>
        </w:rPr>
        <w:t>g</w:t>
      </w:r>
      <w:r>
        <w:rPr>
          <w:lang w:val="sv-SE"/>
        </w:rPr>
        <w:t>en AL</w:t>
      </w:r>
      <w:r>
        <w:rPr>
          <w:spacing w:val="1"/>
          <w:lang w:val="sv-SE"/>
        </w:rPr>
        <w:t>T</w:t>
      </w:r>
      <w:r>
        <w:rPr>
          <w:spacing w:val="-4"/>
          <w:lang w:val="sv-SE"/>
        </w:rPr>
        <w:t>-</w:t>
      </w:r>
      <w:r>
        <w:rPr>
          <w:lang w:val="sv-SE"/>
        </w:rPr>
        <w:t>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w:t>
      </w:r>
      <w:r>
        <w:rPr>
          <w:spacing w:val="1"/>
          <w:lang w:val="sv-SE"/>
        </w:rPr>
        <w:t> </w:t>
      </w:r>
      <w:r>
        <w:rPr>
          <w:lang w:val="sv-SE"/>
        </w:rPr>
        <w:t>3 x ULN upps</w:t>
      </w:r>
      <w:r>
        <w:rPr>
          <w:spacing w:val="1"/>
          <w:lang w:val="sv-SE"/>
        </w:rPr>
        <w:t>t</w:t>
      </w:r>
      <w:r>
        <w:rPr>
          <w:lang w:val="sv-SE"/>
        </w:rPr>
        <w:t>od i</w:t>
      </w:r>
      <w:r>
        <w:rPr>
          <w:spacing w:val="1"/>
          <w:lang w:val="sv-SE"/>
        </w:rPr>
        <w:t xml:space="preserve"> </w:t>
      </w:r>
      <w:r>
        <w:rPr>
          <w:lang w:val="sv-SE"/>
        </w:rPr>
        <w:t>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w:t>
      </w:r>
    </w:p>
    <w:p w14:paraId="479C47F1" w14:textId="77777777" w:rsidR="00187478" w:rsidRDefault="00187478">
      <w:pPr>
        <w:widowControl/>
        <w:kinsoku w:val="0"/>
        <w:overflowPunct w:val="0"/>
        <w:rPr>
          <w:sz w:val="22"/>
          <w:szCs w:val="22"/>
          <w:lang w:val="sv-SE"/>
        </w:rPr>
      </w:pPr>
    </w:p>
    <w:p w14:paraId="5180B101"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(s</w:t>
      </w:r>
      <w:r>
        <w:rPr>
          <w:spacing w:val="1"/>
          <w:lang w:val="sv-SE"/>
        </w:rPr>
        <w:t>t</w:t>
      </w:r>
      <w:r>
        <w:rPr>
          <w:lang w:val="sv-SE"/>
        </w:rPr>
        <w:t>ar</w:t>
      </w:r>
      <w:r>
        <w:rPr>
          <w:spacing w:val="1"/>
          <w:lang w:val="sv-SE"/>
        </w:rPr>
        <w:t>t</w:t>
      </w:r>
      <w:r>
        <w:rPr>
          <w:lang w:val="sv-SE"/>
        </w:rPr>
        <w:t>doser</w:t>
      </w:r>
      <w:r>
        <w:rPr>
          <w:spacing w:val="1"/>
          <w:lang w:val="sv-SE"/>
        </w:rPr>
        <w:t xml:space="preserve"> </w:t>
      </w:r>
      <w:r>
        <w:rPr>
          <w:lang w:val="sv-SE"/>
        </w:rPr>
        <w:t>på 160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från </w:t>
      </w:r>
      <w:r>
        <w:rPr>
          <w:spacing w:val="-3"/>
          <w:lang w:val="sv-SE"/>
        </w:rPr>
        <w:t>v</w:t>
      </w:r>
      <w:r>
        <w:rPr>
          <w:lang w:val="sv-SE"/>
        </w:rPr>
        <w:t>ec</w:t>
      </w:r>
      <w:r>
        <w:rPr>
          <w:spacing w:val="-3"/>
          <w:lang w:val="sv-SE"/>
        </w:rPr>
        <w:t>k</w:t>
      </w:r>
      <w:r>
        <w:rPr>
          <w:lang w:val="sv-SE"/>
        </w:rPr>
        <w:t>a 4)</w:t>
      </w:r>
      <w:r>
        <w:rPr>
          <w:spacing w:val="1"/>
          <w:lang w:val="sv-SE"/>
        </w:rPr>
        <w:t xml:space="preserve"> </w:t>
      </w:r>
      <w:r>
        <w:rPr>
          <w:spacing w:val="-4"/>
          <w:lang w:val="sv-SE"/>
        </w:rPr>
        <w:t>m</w:t>
      </w:r>
      <w:r>
        <w:rPr>
          <w:lang w:val="sv-SE"/>
        </w:rPr>
        <w:t xml:space="preserve">ed en </w:t>
      </w:r>
      <w:r>
        <w:rPr>
          <w:spacing w:val="-3"/>
          <w:lang w:val="sv-SE"/>
        </w:rPr>
        <w:t>k</w:t>
      </w:r>
      <w:r>
        <w:rPr>
          <w:lang w:val="sv-SE"/>
        </w:rPr>
        <w:t>on</w:t>
      </w:r>
      <w:r>
        <w:rPr>
          <w:spacing w:val="1"/>
          <w:lang w:val="sv-SE"/>
        </w:rPr>
        <w:t>t</w:t>
      </w:r>
      <w:r>
        <w:rPr>
          <w:lang w:val="sv-SE"/>
        </w:rPr>
        <w:t>ro</w:t>
      </w:r>
      <w:r>
        <w:rPr>
          <w:spacing w:val="1"/>
          <w:lang w:val="sv-SE"/>
        </w:rPr>
        <w:t>ll</w:t>
      </w:r>
      <w:r>
        <w:rPr>
          <w:lang w:val="sv-SE"/>
        </w:rPr>
        <w:t>per</w:t>
      </w:r>
      <w:r>
        <w:rPr>
          <w:spacing w:val="1"/>
          <w:lang w:val="sv-SE"/>
        </w:rPr>
        <w:t>i</w:t>
      </w:r>
      <w:r>
        <w:rPr>
          <w:lang w:val="sv-SE"/>
        </w:rPr>
        <w:t xml:space="preserve">od </w:t>
      </w:r>
      <w:r>
        <w:rPr>
          <w:spacing w:val="-4"/>
          <w:lang w:val="sv-SE"/>
        </w:rPr>
        <w:t>m</w:t>
      </w:r>
      <w:r>
        <w:rPr>
          <w:lang w:val="sv-SE"/>
        </w:rPr>
        <w:t>e</w:t>
      </w:r>
      <w:r>
        <w:rPr>
          <w:spacing w:val="1"/>
          <w:lang w:val="sv-SE"/>
        </w:rPr>
        <w:t>ll</w:t>
      </w:r>
      <w:r>
        <w:rPr>
          <w:lang w:val="sv-SE"/>
        </w:rPr>
        <w:t xml:space="preserve">an 12 </w:t>
      </w:r>
      <w:r>
        <w:rPr>
          <w:spacing w:val="1"/>
          <w:lang w:val="sv-SE"/>
        </w:rPr>
        <w:t>til</w:t>
      </w:r>
      <w:r>
        <w:rPr>
          <w:lang w:val="sv-SE"/>
        </w:rPr>
        <w:t>l</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x ULN hos 0,3 %</w:t>
      </w:r>
      <w:r>
        <w:rPr>
          <w:spacing w:val="1"/>
          <w:lang w:val="sv-SE"/>
        </w:rPr>
        <w:t xml:space="preserve"> </w:t>
      </w:r>
      <w:r>
        <w:rPr>
          <w:lang w:val="sv-SE"/>
        </w:rPr>
        <w:t>av</w:t>
      </w:r>
      <w:r>
        <w:rPr>
          <w:spacing w:val="-3"/>
          <w:lang w:val="sv-SE"/>
        </w:rPr>
        <w:t xml:space="preserve"> </w:t>
      </w:r>
      <w:r>
        <w:rPr>
          <w:lang w:val="sv-SE"/>
        </w:rPr>
        <w:t>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och 0,6 %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w:t>
      </w:r>
      <w:r>
        <w:rPr>
          <w:lang w:val="sv-SE"/>
        </w:rPr>
        <w:t>lbehand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51136601" w14:textId="77777777" w:rsidR="00187478" w:rsidRDefault="00187478">
      <w:pPr>
        <w:widowControl/>
        <w:kinsoku w:val="0"/>
        <w:overflowPunct w:val="0"/>
        <w:rPr>
          <w:sz w:val="22"/>
          <w:szCs w:val="22"/>
          <w:lang w:val="sv-SE"/>
        </w:rPr>
      </w:pPr>
    </w:p>
    <w:p w14:paraId="703D0AC1"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xml:space="preserve">med </w:t>
      </w:r>
      <w:r>
        <w:rPr>
          <w:spacing w:val="-1"/>
          <w:lang w:val="sv-SE"/>
        </w:rPr>
        <w:t>adalimumab</w:t>
      </w:r>
      <w:r>
        <w:rPr>
          <w:spacing w:val="-4"/>
          <w:lang w:val="sv-SE"/>
        </w:rPr>
        <w:t xml:space="preserve"> </w:t>
      </w:r>
      <w:r>
        <w:rPr>
          <w:lang w:val="sv-SE"/>
        </w:rPr>
        <w:t>(s</w:t>
      </w:r>
      <w:r>
        <w:rPr>
          <w:spacing w:val="1"/>
          <w:lang w:val="sv-SE"/>
        </w:rPr>
        <w:t>t</w:t>
      </w:r>
      <w:r>
        <w:rPr>
          <w:lang w:val="sv-SE"/>
        </w:rPr>
        <w:t>ar</w:t>
      </w:r>
      <w:r>
        <w:rPr>
          <w:spacing w:val="1"/>
          <w:lang w:val="sv-SE"/>
        </w:rPr>
        <w:t>t</w:t>
      </w:r>
      <w:r>
        <w:rPr>
          <w:lang w:val="sv-SE"/>
        </w:rPr>
        <w:t>doser</w:t>
      </w:r>
      <w:r>
        <w:rPr>
          <w:spacing w:val="1"/>
          <w:lang w:val="sv-SE"/>
        </w:rPr>
        <w:t xml:space="preserve"> </w:t>
      </w:r>
      <w:r>
        <w:rPr>
          <w:lang w:val="sv-SE"/>
        </w:rPr>
        <w:t>på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w:t>
      </w:r>
      <w:r>
        <w:rPr>
          <w:spacing w:val="-3"/>
          <w:lang w:val="sv-SE"/>
        </w:rPr>
        <w:t>v</w:t>
      </w:r>
      <w:r>
        <w:rPr>
          <w:lang w:val="sv-SE"/>
        </w:rPr>
        <w:t>ec</w:t>
      </w:r>
      <w:r>
        <w:rPr>
          <w:spacing w:val="-3"/>
          <w:lang w:val="sv-SE"/>
        </w:rPr>
        <w:t>k</w:t>
      </w:r>
      <w:r>
        <w:rPr>
          <w:lang w:val="sv-SE"/>
        </w:rPr>
        <w:t>a 1), hos vuxna patienter med uveit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80 </w:t>
      </w:r>
      <w:r>
        <w:rPr>
          <w:spacing w:val="-3"/>
          <w:lang w:val="sv-SE"/>
        </w:rPr>
        <w:t>v</w:t>
      </w:r>
      <w:r>
        <w:rPr>
          <w:lang w:val="sv-SE"/>
        </w:rPr>
        <w:t>ec</w:t>
      </w:r>
      <w:r>
        <w:rPr>
          <w:spacing w:val="-3"/>
          <w:lang w:val="sv-SE"/>
        </w:rPr>
        <w:t>k</w:t>
      </w:r>
      <w:r>
        <w:rPr>
          <w:lang w:val="sv-SE"/>
        </w:rPr>
        <w:t>or</w:t>
      </w:r>
      <w:r>
        <w:rPr>
          <w:spacing w:val="1"/>
          <w:lang w:val="sv-SE"/>
        </w:rPr>
        <w:t xml:space="preserve"> </w:t>
      </w:r>
      <w:r>
        <w:rPr>
          <w:spacing w:val="-4"/>
          <w:lang w:val="sv-SE"/>
        </w:rPr>
        <w:t>m</w:t>
      </w:r>
      <w:r>
        <w:rPr>
          <w:lang w:val="sv-SE"/>
        </w:rPr>
        <w:t xml:space="preserve">ed en </w:t>
      </w:r>
      <w:r>
        <w:rPr>
          <w:spacing w:val="-4"/>
          <w:lang w:val="sv-SE"/>
        </w:rPr>
        <w:t>m</w:t>
      </w:r>
      <w:r>
        <w:rPr>
          <w:lang w:val="sv-SE"/>
        </w:rPr>
        <w:t>ed</w:t>
      </w:r>
      <w:r>
        <w:rPr>
          <w:spacing w:val="1"/>
          <w:lang w:val="sv-SE"/>
        </w:rPr>
        <w:t>i</w:t>
      </w:r>
      <w:r>
        <w:rPr>
          <w:lang w:val="sv-SE"/>
        </w:rPr>
        <w:t>anexponer</w:t>
      </w:r>
      <w:r>
        <w:rPr>
          <w:spacing w:val="1"/>
          <w:lang w:val="sv-SE"/>
        </w:rPr>
        <w:t>i</w:t>
      </w:r>
      <w:r>
        <w:rPr>
          <w:lang w:val="sv-SE"/>
        </w:rPr>
        <w:t>ng</w:t>
      </w:r>
      <w:r>
        <w:rPr>
          <w:spacing w:val="-3"/>
          <w:lang w:val="sv-SE"/>
        </w:rPr>
        <w:t xml:space="preserve"> </w:t>
      </w:r>
      <w:r>
        <w:rPr>
          <w:lang w:val="sv-SE"/>
        </w:rPr>
        <w:t>på 166,5 da</w:t>
      </w:r>
      <w:r>
        <w:rPr>
          <w:spacing w:val="-3"/>
          <w:lang w:val="sv-SE"/>
        </w:rPr>
        <w:t>g</w:t>
      </w:r>
      <w:r>
        <w:rPr>
          <w:lang w:val="sv-SE"/>
        </w:rPr>
        <w:t>ar</w:t>
      </w:r>
      <w:r>
        <w:rPr>
          <w:spacing w:val="1"/>
          <w:lang w:val="sv-SE"/>
        </w:rPr>
        <w:t xml:space="preserve"> </w:t>
      </w:r>
      <w:r>
        <w:rPr>
          <w:lang w:val="sv-SE"/>
        </w:rPr>
        <w:t>och 105,0 da</w:t>
      </w:r>
      <w:r>
        <w:rPr>
          <w:spacing w:val="-3"/>
          <w:lang w:val="sv-SE"/>
        </w:rPr>
        <w:t>g</w:t>
      </w:r>
      <w:r>
        <w:rPr>
          <w:lang w:val="sv-SE"/>
        </w:rPr>
        <w:t>ar</w:t>
      </w:r>
      <w:r>
        <w:rPr>
          <w:spacing w:val="1"/>
          <w:lang w:val="sv-SE"/>
        </w:rPr>
        <w:t xml:space="preserve"> </w:t>
      </w:r>
      <w:r>
        <w:rPr>
          <w:lang w:val="sv-SE"/>
        </w:rPr>
        <w:t xml:space="preserve">hos </w:t>
      </w:r>
      <w:r>
        <w:rPr>
          <w:spacing w:val="-1"/>
          <w:lang w:val="sv-SE"/>
        </w:rPr>
        <w:t>adalimumab</w:t>
      </w:r>
      <w:r>
        <w:rPr>
          <w:spacing w:val="-1"/>
          <w:lang w:val="sv-SE"/>
        </w:rPr>
        <w:noBreakHyphen/>
      </w:r>
      <w:r>
        <w:rPr>
          <w:lang w:val="sv-SE"/>
        </w:rPr>
        <w:t>behand</w:t>
      </w:r>
      <w:r>
        <w:rPr>
          <w:spacing w:val="1"/>
          <w:lang w:val="sv-SE"/>
        </w:rPr>
        <w:t>l</w:t>
      </w:r>
      <w:r>
        <w:rPr>
          <w:lang w:val="sv-SE"/>
        </w:rPr>
        <w:t>ade</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respektive </w:t>
      </w:r>
      <w:r>
        <w:rPr>
          <w:spacing w:val="-3"/>
          <w:lang w:val="sv-SE"/>
        </w:rPr>
        <w:t>k</w:t>
      </w:r>
      <w:r>
        <w:rPr>
          <w:lang w:val="sv-SE"/>
        </w:rPr>
        <w:t>on</w:t>
      </w:r>
      <w:r>
        <w:rPr>
          <w:spacing w:val="1"/>
          <w:lang w:val="sv-SE"/>
        </w:rPr>
        <w:t>t</w:t>
      </w:r>
      <w:r>
        <w:rPr>
          <w:lang w:val="sv-SE"/>
        </w:rPr>
        <w:t>ro</w:t>
      </w:r>
      <w:r>
        <w:rPr>
          <w:spacing w:val="1"/>
          <w:lang w:val="sv-SE"/>
        </w:rPr>
        <w:t>ll</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 xml:space="preserve">er, uppstod </w:t>
      </w:r>
      <w:r>
        <w:rPr>
          <w:spacing w:val="-1"/>
          <w:lang w:val="sv-SE"/>
        </w:rPr>
        <w:t>AL</w:t>
      </w:r>
      <w:r>
        <w:rPr>
          <w:spacing w:val="1"/>
          <w:lang w:val="sv-SE"/>
        </w:rPr>
        <w:t>T</w:t>
      </w:r>
      <w:r>
        <w:rPr>
          <w:spacing w:val="-4"/>
          <w:lang w:val="sv-SE"/>
        </w:rPr>
        <w:t>-</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x </w:t>
      </w:r>
      <w:r>
        <w:rPr>
          <w:spacing w:val="-1"/>
          <w:lang w:val="sv-SE"/>
        </w:rPr>
        <w:t>UL</w:t>
      </w:r>
      <w:r>
        <w:rPr>
          <w:lang w:val="sv-SE"/>
        </w:rPr>
        <w:t>N</w:t>
      </w:r>
      <w:r>
        <w:rPr>
          <w:spacing w:val="-1"/>
          <w:lang w:val="sv-SE"/>
        </w:rPr>
        <w:t xml:space="preserve"> </w:t>
      </w:r>
      <w:r>
        <w:rPr>
          <w:lang w:val="sv-SE"/>
        </w:rPr>
        <w:t>hos 2,4 %</w:t>
      </w:r>
      <w:r>
        <w:rPr>
          <w:spacing w:val="1"/>
          <w:lang w:val="sv-SE"/>
        </w:rPr>
        <w:t xml:space="preserve"> </w:t>
      </w:r>
      <w:r>
        <w:rPr>
          <w:lang w:val="sv-SE"/>
        </w:rPr>
        <w:t>av</w:t>
      </w:r>
      <w:r>
        <w:rPr>
          <w:spacing w:val="-3"/>
          <w:lang w:val="sv-SE"/>
        </w:rPr>
        <w:t xml:space="preserve"> </w:t>
      </w:r>
      <w:r>
        <w:rPr>
          <w:spacing w:val="-1"/>
          <w:lang w:val="sv-SE"/>
        </w:rPr>
        <w:t>adalimumab</w:t>
      </w:r>
      <w:r>
        <w:rPr>
          <w:spacing w:val="-1"/>
          <w:lang w:val="sv-SE"/>
        </w:rPr>
        <w:noBreakHyphen/>
      </w:r>
      <w:r>
        <w:rPr>
          <w:lang w:val="sv-SE"/>
        </w:rPr>
        <w:t>behand</w:t>
      </w:r>
      <w:r>
        <w:rPr>
          <w:spacing w:val="1"/>
          <w:lang w:val="sv-SE"/>
        </w:rPr>
        <w:t>l</w:t>
      </w:r>
      <w:r>
        <w:rPr>
          <w:lang w:val="sv-SE"/>
        </w:rPr>
        <w:t>ade</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hos 2,4 %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ll</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70D27882" w14:textId="77777777" w:rsidR="00187478" w:rsidRDefault="00187478">
      <w:pPr>
        <w:widowControl/>
        <w:autoSpaceDN w:val="0"/>
        <w:adjustRightInd w:val="0"/>
        <w:rPr>
          <w:sz w:val="22"/>
          <w:szCs w:val="22"/>
          <w:lang w:val="sv-SE" w:eastAsia="en-GB"/>
        </w:rPr>
      </w:pPr>
    </w:p>
    <w:p w14:paraId="556610BB" w14:textId="77777777" w:rsidR="00187478" w:rsidRDefault="003740FE">
      <w:pPr>
        <w:widowControl/>
        <w:autoSpaceDN w:val="0"/>
        <w:adjustRightInd w:val="0"/>
        <w:rPr>
          <w:sz w:val="22"/>
          <w:szCs w:val="22"/>
          <w:lang w:val="sv-SE" w:eastAsia="en-GB"/>
        </w:rPr>
      </w:pPr>
      <w:r>
        <w:rPr>
          <w:sz w:val="22"/>
          <w:szCs w:val="22"/>
          <w:lang w:val="sv-SE"/>
        </w:rPr>
        <w:t xml:space="preserve">I den kontrollerade fas-3 prövningen av </w:t>
      </w:r>
      <w:r>
        <w:rPr>
          <w:sz w:val="22"/>
          <w:szCs w:val="22"/>
          <w:lang w:val="sv-SE" w:eastAsia="en-GB"/>
        </w:rPr>
        <w:t>adalimumab</w:t>
      </w:r>
      <w:r>
        <w:rPr>
          <w:sz w:val="22"/>
          <w:szCs w:val="22"/>
          <w:lang w:val="sv-SE"/>
        </w:rPr>
        <w:t xml:space="preserve"> hos pediatriska patienter med ulcerös kolit (N = 93) som utvärderade effekt och säkerhet av en underhållsdos på 0,6 mg/kg (maximalt 40 mg) varannan vecka (N=31) och en underhållsdos på 0,6 mg/kg (maximalt 40 mg) varje vecka (N=32), efter kroppsviktsjusterad induktionsdosering på 2,4 mg/kg (maximalt 160 mg) vecka 0 och vecka 1, och 1,2 mg/kg (maximalt 80 mg) vecka 2 (N=63), eller en induktionsdos på 2,4 mg/kg (maximalt 160 mg) vecka 0, placebo vecka 1, och 1,2 mg/kg (maximalt 80 mg) vecka 2 (N=30), förekom ALAT-stegringar ≥ 3 X ULN hos 1,1 % (1/93) av patienterna.</w:t>
      </w:r>
    </w:p>
    <w:p w14:paraId="479CB95D" w14:textId="77777777" w:rsidR="00187478" w:rsidRDefault="00187478">
      <w:pPr>
        <w:widowControl/>
        <w:kinsoku w:val="0"/>
        <w:overflowPunct w:val="0"/>
        <w:rPr>
          <w:sz w:val="22"/>
          <w:szCs w:val="22"/>
          <w:lang w:val="sv-SE"/>
        </w:rPr>
      </w:pPr>
    </w:p>
    <w:p w14:paraId="6280000C" w14:textId="77777777" w:rsidR="00187478" w:rsidRDefault="003740FE">
      <w:pPr>
        <w:pStyle w:val="BodyText"/>
        <w:widowControl/>
        <w:kinsoku w:val="0"/>
        <w:overflowPunct w:val="0"/>
        <w:ind w:left="0"/>
        <w:rPr>
          <w:u w:val="single"/>
          <w:lang w:val="sv-SE"/>
        </w:rPr>
      </w:pPr>
      <w:r>
        <w:rPr>
          <w:lang w:val="sv-SE"/>
        </w:rPr>
        <w:t>Ö</w:t>
      </w:r>
      <w:r>
        <w:rPr>
          <w:spacing w:val="-3"/>
          <w:lang w:val="sv-SE"/>
        </w:rPr>
        <w:t>v</w:t>
      </w:r>
      <w:r>
        <w:rPr>
          <w:lang w:val="sv-SE"/>
        </w:rPr>
        <w:t>er</w:t>
      </w:r>
      <w:r>
        <w:rPr>
          <w:spacing w:val="1"/>
          <w:lang w:val="sv-SE"/>
        </w:rPr>
        <w:t xml:space="preserve"> </w:t>
      </w:r>
      <w:r>
        <w:rPr>
          <w:lang w:val="sv-SE"/>
        </w:rPr>
        <w:t>a</w:t>
      </w:r>
      <w:r>
        <w:rPr>
          <w:spacing w:val="1"/>
          <w:lang w:val="sv-SE"/>
        </w:rPr>
        <w:t>ll</w:t>
      </w:r>
      <w:r>
        <w:rPr>
          <w:lang w:val="sv-SE"/>
        </w:rPr>
        <w:t xml:space="preserve">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oner</w:t>
      </w:r>
      <w:r>
        <w:rPr>
          <w:spacing w:val="1"/>
          <w:lang w:val="sv-SE"/>
        </w:rPr>
        <w:t xml:space="preserve"> </w:t>
      </w:r>
      <w:r>
        <w:rPr>
          <w:lang w:val="sv-SE"/>
        </w:rPr>
        <w:t>i</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v</w:t>
      </w:r>
      <w:r>
        <w:rPr>
          <w:lang w:val="sv-SE"/>
        </w:rPr>
        <w:t>ar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förhö</w:t>
      </w:r>
      <w:r>
        <w:rPr>
          <w:spacing w:val="3"/>
          <w:lang w:val="sv-SE"/>
        </w:rPr>
        <w:t>j</w:t>
      </w:r>
      <w:r>
        <w:rPr>
          <w:lang w:val="sv-SE"/>
        </w:rPr>
        <w:t>t</w:t>
      </w:r>
      <w:r>
        <w:rPr>
          <w:spacing w:val="1"/>
          <w:lang w:val="sv-SE"/>
        </w:rPr>
        <w:t xml:space="preserve"> </w:t>
      </w:r>
      <w:r>
        <w:rPr>
          <w:lang w:val="sv-SE"/>
        </w:rPr>
        <w:t>ALT</w:t>
      </w:r>
      <w:r>
        <w:rPr>
          <w:spacing w:val="2"/>
          <w:lang w:val="sv-SE"/>
        </w:rPr>
        <w:t xml:space="preserve"> </w:t>
      </w:r>
      <w:r>
        <w:rPr>
          <w:lang w:val="sv-SE"/>
        </w:rPr>
        <w:t>as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a</w:t>
      </w:r>
      <w:r>
        <w:rPr>
          <w:spacing w:val="1"/>
          <w:lang w:val="sv-SE"/>
        </w:rPr>
        <w:t>ti</w:t>
      </w:r>
      <w:r>
        <w:rPr>
          <w:lang w:val="sv-SE"/>
        </w:rPr>
        <w:t>s</w:t>
      </w:r>
      <w:r>
        <w:rPr>
          <w:spacing w:val="-3"/>
          <w:lang w:val="sv-SE"/>
        </w:rPr>
        <w:t>k</w:t>
      </w:r>
      <w:r>
        <w:rPr>
          <w:lang w:val="sv-SE"/>
        </w:rPr>
        <w:t>a och i</w:t>
      </w:r>
      <w:r>
        <w:rPr>
          <w:spacing w:val="1"/>
          <w:lang w:val="sv-SE"/>
        </w:rPr>
        <w:t xml:space="preserve"> </w:t>
      </w:r>
      <w:r>
        <w:rPr>
          <w:lang w:val="sv-SE"/>
        </w:rPr>
        <w:t>de f</w:t>
      </w:r>
      <w:r>
        <w:rPr>
          <w:spacing w:val="1"/>
          <w:lang w:val="sv-SE"/>
        </w:rPr>
        <w:t>l</w:t>
      </w:r>
      <w:r>
        <w:rPr>
          <w:lang w:val="sv-SE"/>
        </w:rPr>
        <w:t>es</w:t>
      </w:r>
      <w:r>
        <w:rPr>
          <w:spacing w:val="1"/>
          <w:lang w:val="sv-SE"/>
        </w:rPr>
        <w:t>t</w:t>
      </w:r>
      <w:r>
        <w:rPr>
          <w:lang w:val="sv-SE"/>
        </w:rPr>
        <w:t>a fa</w:t>
      </w:r>
      <w:r>
        <w:rPr>
          <w:spacing w:val="1"/>
          <w:lang w:val="sv-SE"/>
        </w:rPr>
        <w:t>l</w:t>
      </w:r>
      <w:r>
        <w:rPr>
          <w:lang w:val="sv-SE"/>
        </w:rPr>
        <w:t>l</w:t>
      </w:r>
      <w:r>
        <w:rPr>
          <w:spacing w:val="1"/>
          <w:lang w:val="sv-SE"/>
        </w:rPr>
        <w:t xml:space="preserve"> </w:t>
      </w:r>
      <w:r>
        <w:rPr>
          <w:spacing w:val="-3"/>
          <w:lang w:val="sv-SE"/>
        </w:rPr>
        <w:t>v</w:t>
      </w:r>
      <w:r>
        <w:rPr>
          <w:lang w:val="sv-SE"/>
        </w:rPr>
        <w:t>ar</w:t>
      </w:r>
      <w:r>
        <w:rPr>
          <w:spacing w:val="1"/>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arna ö</w:t>
      </w:r>
      <w:r>
        <w:rPr>
          <w:spacing w:val="-3"/>
          <w:lang w:val="sv-SE"/>
        </w:rPr>
        <w:t>v</w:t>
      </w:r>
      <w:r>
        <w:rPr>
          <w:lang w:val="sv-SE"/>
        </w:rPr>
        <w:t>er</w:t>
      </w:r>
      <w:r>
        <w:rPr>
          <w:spacing w:val="-3"/>
          <w:lang w:val="sv-SE"/>
        </w:rPr>
        <w:t>g</w:t>
      </w:r>
      <w:r>
        <w:rPr>
          <w:lang w:val="sv-SE"/>
        </w:rPr>
        <w:t xml:space="preserve">ående och upphörde </w:t>
      </w:r>
      <w:r>
        <w:rPr>
          <w:spacing w:val="-4"/>
          <w:lang w:val="sv-SE"/>
        </w:rPr>
        <w:t>m</w:t>
      </w:r>
      <w:r>
        <w:rPr>
          <w:lang w:val="sv-SE"/>
        </w:rPr>
        <w:t>ed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Det</w:t>
      </w:r>
      <w:r>
        <w:rPr>
          <w:spacing w:val="1"/>
          <w:lang w:val="sv-SE"/>
        </w:rPr>
        <w:t xml:space="preserve"> </w:t>
      </w:r>
      <w:r>
        <w:rPr>
          <w:lang w:val="sv-SE"/>
        </w:rPr>
        <w:t>f</w:t>
      </w:r>
      <w:r>
        <w:rPr>
          <w:spacing w:val="1"/>
          <w:lang w:val="sv-SE"/>
        </w:rPr>
        <w:t>i</w:t>
      </w:r>
      <w:r>
        <w:rPr>
          <w:lang w:val="sv-SE"/>
        </w:rPr>
        <w:t>nns dock</w:t>
      </w:r>
      <w:r>
        <w:rPr>
          <w:spacing w:val="-3"/>
          <w:lang w:val="sv-SE"/>
        </w:rPr>
        <w:t xml:space="preserve"> </w:t>
      </w:r>
      <w:r>
        <w:rPr>
          <w:lang w:val="sv-SE"/>
        </w:rPr>
        <w:t>rappor</w:t>
      </w:r>
      <w:r>
        <w:rPr>
          <w:spacing w:val="1"/>
          <w:lang w:val="sv-SE"/>
        </w:rPr>
        <w:t>t</w:t>
      </w:r>
      <w:r>
        <w:rPr>
          <w:lang w:val="sv-SE"/>
        </w:rPr>
        <w:t>er från 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lang w:val="sv-SE"/>
        </w:rPr>
        <w:t>om</w:t>
      </w:r>
      <w:r>
        <w:rPr>
          <w:spacing w:val="-4"/>
          <w:lang w:val="sv-SE"/>
        </w:rPr>
        <w:t xml:space="preserve"> </w:t>
      </w:r>
      <w:r>
        <w:rPr>
          <w:spacing w:val="1"/>
          <w:lang w:val="sv-SE"/>
        </w:rPr>
        <w:t>l</w:t>
      </w:r>
      <w:r>
        <w:rPr>
          <w:lang w:val="sv-SE"/>
        </w:rPr>
        <w:t>e</w:t>
      </w:r>
      <w:r>
        <w:rPr>
          <w:spacing w:val="-3"/>
          <w:lang w:val="sv-SE"/>
        </w:rPr>
        <w:t>v</w:t>
      </w:r>
      <w:r>
        <w:rPr>
          <w:lang w:val="sv-SE"/>
        </w:rPr>
        <w:t>ers</w:t>
      </w:r>
      <w:r>
        <w:rPr>
          <w:spacing w:val="-3"/>
          <w:lang w:val="sv-SE"/>
        </w:rPr>
        <w:t>v</w:t>
      </w:r>
      <w:r>
        <w:rPr>
          <w:spacing w:val="1"/>
          <w:lang w:val="sv-SE"/>
        </w:rPr>
        <w:t>i</w:t>
      </w:r>
      <w:r>
        <w:rPr>
          <w:spacing w:val="-3"/>
          <w:lang w:val="sv-SE"/>
        </w:rPr>
        <w:t>k</w:t>
      </w:r>
      <w:r>
        <w:rPr>
          <w:lang w:val="sv-SE"/>
        </w:rPr>
        <w:t>t</w:t>
      </w:r>
      <w:r>
        <w:rPr>
          <w:spacing w:val="1"/>
          <w:lang w:val="sv-SE"/>
        </w:rPr>
        <w:t xml:space="preserve"> li</w:t>
      </w:r>
      <w:r>
        <w:rPr>
          <w:spacing w:val="-3"/>
          <w:lang w:val="sv-SE"/>
        </w:rPr>
        <w:t>k</w:t>
      </w:r>
      <w:r>
        <w:rPr>
          <w:lang w:val="sv-SE"/>
        </w:rPr>
        <w:t>som</w:t>
      </w:r>
      <w:r>
        <w:rPr>
          <w:spacing w:val="-4"/>
          <w:lang w:val="sv-SE"/>
        </w:rPr>
        <w:t xml:space="preserve"> m</w:t>
      </w:r>
      <w:r>
        <w:rPr>
          <w:spacing w:val="1"/>
          <w:lang w:val="sv-SE"/>
        </w:rPr>
        <w:t>i</w:t>
      </w:r>
      <w:r>
        <w:rPr>
          <w:lang w:val="sv-SE"/>
        </w:rPr>
        <w:t>ndre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l</w:t>
      </w:r>
      <w:r>
        <w:rPr>
          <w:lang w:val="sv-SE"/>
        </w:rPr>
        <w:t>e</w:t>
      </w:r>
      <w:r>
        <w:rPr>
          <w:spacing w:val="-3"/>
          <w:lang w:val="sv-SE"/>
        </w:rPr>
        <w:t>v</w:t>
      </w:r>
      <w:r>
        <w:rPr>
          <w:lang w:val="sv-SE"/>
        </w:rPr>
        <w:t>errubbn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spacing w:val="-3"/>
          <w:lang w:val="sv-SE"/>
        </w:rPr>
        <w:t>k</w:t>
      </w:r>
      <w:r>
        <w:rPr>
          <w:lang w:val="sv-SE"/>
        </w:rPr>
        <w:t>an före</w:t>
      </w:r>
      <w:r>
        <w:rPr>
          <w:spacing w:val="-3"/>
          <w:lang w:val="sv-SE"/>
        </w:rPr>
        <w:t>g</w:t>
      </w:r>
      <w:r>
        <w:rPr>
          <w:lang w:val="sv-SE"/>
        </w:rPr>
        <w:t xml:space="preserve">å </w:t>
      </w:r>
      <w:r>
        <w:rPr>
          <w:spacing w:val="1"/>
          <w:lang w:val="sv-SE"/>
        </w:rPr>
        <w:t>l</w:t>
      </w:r>
      <w:r>
        <w:rPr>
          <w:lang w:val="sv-SE"/>
        </w:rPr>
        <w:t>e</w:t>
      </w:r>
      <w:r>
        <w:rPr>
          <w:spacing w:val="-3"/>
          <w:lang w:val="sv-SE"/>
        </w:rPr>
        <w:t>v</w:t>
      </w:r>
      <w:r>
        <w:rPr>
          <w:lang w:val="sv-SE"/>
        </w:rPr>
        <w:t>ers</w:t>
      </w:r>
      <w:r>
        <w:rPr>
          <w:spacing w:val="-3"/>
          <w:lang w:val="sv-SE"/>
        </w:rPr>
        <w:t>v</w:t>
      </w:r>
      <w:r>
        <w:rPr>
          <w:spacing w:val="1"/>
          <w:lang w:val="sv-SE"/>
        </w:rPr>
        <w:t>i</w:t>
      </w:r>
      <w:r>
        <w:rPr>
          <w:spacing w:val="-3"/>
          <w:lang w:val="sv-SE"/>
        </w:rPr>
        <w:t>k</w:t>
      </w:r>
      <w:r>
        <w:rPr>
          <w:spacing w:val="1"/>
          <w:lang w:val="sv-SE"/>
        </w:rPr>
        <w:t>t</w:t>
      </w:r>
      <w:r>
        <w:rPr>
          <w:lang w:val="sv-SE"/>
        </w:rPr>
        <w:t>, såsom</w:t>
      </w:r>
      <w:r>
        <w:rPr>
          <w:spacing w:val="-4"/>
          <w:lang w:val="sv-SE"/>
        </w:rPr>
        <w:t xml:space="preserve"> </w:t>
      </w:r>
      <w:r>
        <w:rPr>
          <w:lang w:val="sv-SE"/>
        </w:rPr>
        <w:t>hepa</w:t>
      </w:r>
      <w:r>
        <w:rPr>
          <w:spacing w:val="1"/>
          <w:lang w:val="sv-SE"/>
        </w:rPr>
        <w:t>ti</w:t>
      </w:r>
      <w:r>
        <w:rPr>
          <w:lang w:val="sv-SE"/>
        </w:rPr>
        <w:t>t</w:t>
      </w:r>
      <w:r>
        <w:rPr>
          <w:spacing w:val="1"/>
          <w:lang w:val="sv-SE"/>
        </w:rPr>
        <w:t xml:space="preserve"> 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au</w:t>
      </w:r>
      <w:r>
        <w:rPr>
          <w:spacing w:val="1"/>
          <w:lang w:val="sv-SE"/>
        </w:rPr>
        <w:t>t</w:t>
      </w:r>
      <w:r>
        <w:rPr>
          <w:lang w:val="sv-SE"/>
        </w:rPr>
        <w:t>o</w:t>
      </w:r>
      <w:r>
        <w:rPr>
          <w:spacing w:val="1"/>
          <w:lang w:val="sv-SE"/>
        </w:rPr>
        <w:t>i</w:t>
      </w:r>
      <w:r>
        <w:rPr>
          <w:spacing w:val="-4"/>
          <w:lang w:val="sv-SE"/>
        </w:rPr>
        <w:t>mm</w:t>
      </w:r>
      <w:r>
        <w:rPr>
          <w:lang w:val="sv-SE"/>
        </w:rPr>
        <w:t>un hepa</w:t>
      </w:r>
      <w:r>
        <w:rPr>
          <w:spacing w:val="1"/>
          <w:lang w:val="sv-SE"/>
        </w:rPr>
        <w:t>tit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w:t>
      </w:r>
    </w:p>
    <w:p w14:paraId="638EAF56" w14:textId="77777777" w:rsidR="00187478" w:rsidRDefault="00187478">
      <w:pPr>
        <w:pStyle w:val="BodyText"/>
        <w:widowControl/>
        <w:kinsoku w:val="0"/>
        <w:overflowPunct w:val="0"/>
        <w:ind w:left="0"/>
        <w:rPr>
          <w:u w:val="single"/>
          <w:lang w:val="sv-SE"/>
        </w:rPr>
      </w:pPr>
    </w:p>
    <w:p w14:paraId="73E9746B" w14:textId="77777777" w:rsidR="00187478" w:rsidRDefault="003740FE">
      <w:pPr>
        <w:pStyle w:val="BodyText"/>
        <w:keepNext/>
        <w:widowControl/>
        <w:kinsoku w:val="0"/>
        <w:overflowPunct w:val="0"/>
        <w:ind w:left="0"/>
        <w:rPr>
          <w:lang w:val="sv-SE"/>
        </w:rPr>
      </w:pPr>
      <w:r>
        <w:rPr>
          <w:u w:val="single"/>
          <w:lang w:val="sv-SE"/>
        </w:rPr>
        <w:t>Sa</w:t>
      </w:r>
      <w:r>
        <w:rPr>
          <w:spacing w:val="-4"/>
          <w:u w:val="single"/>
          <w:lang w:val="sv-SE"/>
        </w:rPr>
        <w:t>m</w:t>
      </w:r>
      <w:r>
        <w:rPr>
          <w:spacing w:val="1"/>
          <w:u w:val="single"/>
          <w:lang w:val="sv-SE"/>
        </w:rPr>
        <w:t>ti</w:t>
      </w:r>
      <w:r>
        <w:rPr>
          <w:u w:val="single"/>
          <w:lang w:val="sv-SE"/>
        </w:rPr>
        <w:t>d</w:t>
      </w:r>
      <w:r>
        <w:rPr>
          <w:spacing w:val="1"/>
          <w:u w:val="single"/>
          <w:lang w:val="sv-SE"/>
        </w:rPr>
        <w:t>i</w:t>
      </w:r>
      <w:r>
        <w:rPr>
          <w:u w:val="single"/>
          <w:lang w:val="sv-SE"/>
        </w:rPr>
        <w:t>g</w:t>
      </w:r>
      <w:r>
        <w:rPr>
          <w:spacing w:val="-3"/>
          <w:u w:val="single"/>
          <w:lang w:val="sv-SE"/>
        </w:rPr>
        <w:t xml:space="preserve"> </w:t>
      </w:r>
      <w:r>
        <w:rPr>
          <w:u w:val="single"/>
          <w:lang w:val="sv-SE"/>
        </w:rPr>
        <w:t>behand</w:t>
      </w:r>
      <w:r>
        <w:rPr>
          <w:spacing w:val="1"/>
          <w:u w:val="single"/>
          <w:lang w:val="sv-SE"/>
        </w:rPr>
        <w:t>li</w:t>
      </w:r>
      <w:r>
        <w:rPr>
          <w:u w:val="single"/>
          <w:lang w:val="sv-SE"/>
        </w:rPr>
        <w:t>ng</w:t>
      </w:r>
      <w:r>
        <w:rPr>
          <w:spacing w:val="-3"/>
          <w:u w:val="single"/>
          <w:lang w:val="sv-SE"/>
        </w:rPr>
        <w:t xml:space="preserve"> </w:t>
      </w:r>
      <w:r>
        <w:rPr>
          <w:spacing w:val="-4"/>
          <w:u w:val="single"/>
          <w:lang w:val="sv-SE"/>
        </w:rPr>
        <w:t>m</w:t>
      </w:r>
      <w:r>
        <w:rPr>
          <w:u w:val="single"/>
          <w:lang w:val="sv-SE"/>
        </w:rPr>
        <w:t>ed a</w:t>
      </w:r>
      <w:r>
        <w:rPr>
          <w:spacing w:val="-3"/>
          <w:u w:val="single"/>
          <w:lang w:val="sv-SE"/>
        </w:rPr>
        <w:t>z</w:t>
      </w:r>
      <w:r>
        <w:rPr>
          <w:u w:val="single"/>
          <w:lang w:val="sv-SE"/>
        </w:rPr>
        <w:t>a</w:t>
      </w:r>
      <w:r>
        <w:rPr>
          <w:spacing w:val="1"/>
          <w:u w:val="single"/>
          <w:lang w:val="sv-SE"/>
        </w:rPr>
        <w:t>ti</w:t>
      </w:r>
      <w:r>
        <w:rPr>
          <w:u w:val="single"/>
          <w:lang w:val="sv-SE"/>
        </w:rPr>
        <w:t>opr</w:t>
      </w:r>
      <w:r>
        <w:rPr>
          <w:spacing w:val="1"/>
          <w:u w:val="single"/>
          <w:lang w:val="sv-SE"/>
        </w:rPr>
        <w:t>i</w:t>
      </w:r>
      <w:r>
        <w:rPr>
          <w:u w:val="single"/>
          <w:lang w:val="sv-SE"/>
        </w:rPr>
        <w:t>n</w:t>
      </w:r>
      <w:r>
        <w:rPr>
          <w:spacing w:val="1"/>
          <w:u w:val="single"/>
          <w:lang w:val="sv-SE"/>
        </w:rPr>
        <w:t>/</w:t>
      </w:r>
      <w:r>
        <w:rPr>
          <w:u w:val="single"/>
          <w:lang w:val="sv-SE"/>
        </w:rPr>
        <w:t>6</w:t>
      </w:r>
      <w:r>
        <w:rPr>
          <w:spacing w:val="-4"/>
          <w:u w:val="single"/>
          <w:lang w:val="sv-SE"/>
        </w:rPr>
        <w:t>-m</w:t>
      </w:r>
      <w:r>
        <w:rPr>
          <w:u w:val="single"/>
          <w:lang w:val="sv-SE"/>
        </w:rPr>
        <w:t>er</w:t>
      </w:r>
      <w:r>
        <w:rPr>
          <w:spacing w:val="-3"/>
          <w:u w:val="single"/>
          <w:lang w:val="sv-SE"/>
        </w:rPr>
        <w:t>k</w:t>
      </w:r>
      <w:r>
        <w:rPr>
          <w:u w:val="single"/>
          <w:lang w:val="sv-SE"/>
        </w:rPr>
        <w:t>ap</w:t>
      </w:r>
      <w:r>
        <w:rPr>
          <w:spacing w:val="1"/>
          <w:u w:val="single"/>
          <w:lang w:val="sv-SE"/>
        </w:rPr>
        <w:t>t</w:t>
      </w:r>
      <w:r>
        <w:rPr>
          <w:u w:val="single"/>
          <w:lang w:val="sv-SE"/>
        </w:rPr>
        <w:t>opur</w:t>
      </w:r>
      <w:r>
        <w:rPr>
          <w:spacing w:val="1"/>
          <w:u w:val="single"/>
          <w:lang w:val="sv-SE"/>
        </w:rPr>
        <w:t>i</w:t>
      </w:r>
      <w:r>
        <w:rPr>
          <w:u w:val="single"/>
          <w:lang w:val="sv-SE"/>
        </w:rPr>
        <w:t>n</w:t>
      </w:r>
    </w:p>
    <w:p w14:paraId="5E242894" w14:textId="77777777" w:rsidR="00187478" w:rsidRDefault="00187478">
      <w:pPr>
        <w:keepNext/>
        <w:widowControl/>
        <w:kinsoku w:val="0"/>
        <w:overflowPunct w:val="0"/>
        <w:rPr>
          <w:sz w:val="22"/>
          <w:szCs w:val="22"/>
          <w:lang w:val="sv-SE"/>
        </w:rPr>
      </w:pPr>
    </w:p>
    <w:p w14:paraId="2C358B69" w14:textId="77777777" w:rsidR="00187478" w:rsidRDefault="003740FE">
      <w:pPr>
        <w:pStyle w:val="BodyText"/>
        <w:widowControl/>
        <w:kinsoku w:val="0"/>
        <w:overflowPunct w:val="0"/>
        <w:ind w:left="0"/>
        <w:rPr>
          <w:lang w:val="sv-SE"/>
        </w:rPr>
      </w:pPr>
      <w:r>
        <w:rPr>
          <w:lang w:val="sv-SE"/>
        </w:rPr>
        <w:t>Hö</w:t>
      </w:r>
      <w:r>
        <w:rPr>
          <w:spacing w:val="-3"/>
          <w:lang w:val="sv-SE"/>
        </w:rPr>
        <w:t>g</w:t>
      </w:r>
      <w:r>
        <w:rPr>
          <w:lang w:val="sv-SE"/>
        </w:rPr>
        <w:t xml:space="preserve">re </w:t>
      </w:r>
      <w:r>
        <w:rPr>
          <w:spacing w:val="1"/>
          <w:lang w:val="sv-SE"/>
        </w:rPr>
        <w:t>i</w:t>
      </w:r>
      <w:r>
        <w:rPr>
          <w:lang w:val="sv-SE"/>
        </w:rPr>
        <w:t>nc</w:t>
      </w:r>
      <w:r>
        <w:rPr>
          <w:spacing w:val="1"/>
          <w:lang w:val="sv-SE"/>
        </w:rPr>
        <w:t>i</w:t>
      </w:r>
      <w:r>
        <w:rPr>
          <w:lang w:val="sv-SE"/>
        </w:rPr>
        <w:t>denser</w:t>
      </w:r>
      <w:r>
        <w:rPr>
          <w:spacing w:val="1"/>
          <w:lang w:val="sv-SE"/>
        </w:rPr>
        <w:t xml:space="preserve"> </w:t>
      </w:r>
      <w:r>
        <w:rPr>
          <w:lang w:val="sv-SE"/>
        </w:rPr>
        <w:t>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na och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onsre</w:t>
      </w:r>
      <w:r>
        <w:rPr>
          <w:spacing w:val="1"/>
          <w:lang w:val="sv-SE"/>
        </w:rPr>
        <w:t>l</w:t>
      </w:r>
      <w:r>
        <w:rPr>
          <w:lang w:val="sv-SE"/>
        </w:rPr>
        <w:t>a</w:t>
      </w:r>
      <w:r>
        <w:rPr>
          <w:spacing w:val="1"/>
          <w:lang w:val="sv-SE"/>
        </w:rPr>
        <w:t>t</w:t>
      </w:r>
      <w:r>
        <w:rPr>
          <w:lang w:val="sv-SE"/>
        </w:rPr>
        <w:t>erade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så</w:t>
      </w:r>
      <w:r>
        <w:rPr>
          <w:spacing w:val="-3"/>
          <w:lang w:val="sv-SE"/>
        </w:rPr>
        <w:t>g</w:t>
      </w:r>
      <w:r>
        <w:rPr>
          <w:lang w:val="sv-SE"/>
        </w:rPr>
        <w:t>s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 xml:space="preserve">hos </w:t>
      </w:r>
      <w:r>
        <w:rPr>
          <w:spacing w:val="-3"/>
          <w:lang w:val="sv-SE"/>
        </w:rPr>
        <w:t>v</w:t>
      </w:r>
      <w:r>
        <w:rPr>
          <w:lang w:val="sv-SE"/>
        </w:rPr>
        <w:t xml:space="preserve">uxna då adalimumab </w:t>
      </w:r>
      <w:r>
        <w:rPr>
          <w:spacing w:val="-3"/>
          <w:lang w:val="sv-SE"/>
        </w:rPr>
        <w:t>k</w:t>
      </w:r>
      <w:r>
        <w:rPr>
          <w:lang w:val="sv-SE"/>
        </w:rPr>
        <w:t>o</w:t>
      </w:r>
      <w:r>
        <w:rPr>
          <w:spacing w:val="-4"/>
          <w:lang w:val="sv-SE"/>
        </w:rPr>
        <w:t>m</w:t>
      </w:r>
      <w:r>
        <w:rPr>
          <w:lang w:val="sv-SE"/>
        </w:rPr>
        <w:t>b</w:t>
      </w:r>
      <w:r>
        <w:rPr>
          <w:spacing w:val="1"/>
          <w:lang w:val="sv-SE"/>
        </w:rPr>
        <w:t>i</w:t>
      </w:r>
      <w:r>
        <w:rPr>
          <w:lang w:val="sv-SE"/>
        </w:rPr>
        <w:t xml:space="preserve">nerades </w:t>
      </w:r>
      <w:r>
        <w:rPr>
          <w:spacing w:val="-4"/>
          <w:lang w:val="sv-SE"/>
        </w:rPr>
        <w:t>m</w:t>
      </w:r>
      <w:r>
        <w:rPr>
          <w:lang w:val="sv-SE"/>
        </w:rPr>
        <w:t>ed a</w:t>
      </w:r>
      <w:r>
        <w:rPr>
          <w:spacing w:val="-3"/>
          <w:lang w:val="sv-SE"/>
        </w:rPr>
        <w:t>z</w:t>
      </w:r>
      <w:r>
        <w:rPr>
          <w:lang w:val="sv-SE"/>
        </w:rPr>
        <w:t>a</w:t>
      </w:r>
      <w:r>
        <w:rPr>
          <w:spacing w:val="1"/>
          <w:lang w:val="sv-SE"/>
        </w:rPr>
        <w:t>ti</w:t>
      </w:r>
      <w:r>
        <w:rPr>
          <w:lang w:val="sv-SE"/>
        </w:rPr>
        <w:t>opr</w:t>
      </w:r>
      <w:r>
        <w:rPr>
          <w:spacing w:val="1"/>
          <w:lang w:val="sv-SE"/>
        </w:rPr>
        <w:t>i</w:t>
      </w:r>
      <w:r>
        <w:rPr>
          <w:lang w:val="sv-SE"/>
        </w:rPr>
        <w:t>n</w:t>
      </w:r>
      <w:r>
        <w:rPr>
          <w:spacing w:val="1"/>
          <w:lang w:val="sv-SE"/>
        </w:rPr>
        <w:t>/</w:t>
      </w:r>
      <w:r>
        <w:rPr>
          <w:lang w:val="sv-SE"/>
        </w:rPr>
        <w:t>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adalimumab ensa</w:t>
      </w:r>
      <w:r>
        <w:rPr>
          <w:spacing w:val="-4"/>
          <w:lang w:val="sv-SE"/>
        </w:rPr>
        <w:t>m</w:t>
      </w:r>
      <w:r>
        <w:rPr>
          <w:spacing w:val="1"/>
          <w:lang w:val="sv-SE"/>
        </w:rPr>
        <w:t>t</w:t>
      </w:r>
      <w:r>
        <w:rPr>
          <w:lang w:val="sv-SE"/>
        </w:rPr>
        <w:t>.</w:t>
      </w:r>
    </w:p>
    <w:p w14:paraId="1D32063A" w14:textId="77777777" w:rsidR="00187478" w:rsidRDefault="00187478">
      <w:pPr>
        <w:widowControl/>
        <w:kinsoku w:val="0"/>
        <w:overflowPunct w:val="0"/>
        <w:rPr>
          <w:sz w:val="22"/>
          <w:szCs w:val="22"/>
          <w:lang w:val="sv-SE"/>
        </w:rPr>
      </w:pPr>
    </w:p>
    <w:p w14:paraId="232592B3" w14:textId="77777777" w:rsidR="00187478" w:rsidRDefault="003740FE">
      <w:pPr>
        <w:pStyle w:val="BodyText"/>
        <w:keepNext/>
        <w:keepLines/>
        <w:widowControl/>
        <w:kinsoku w:val="0"/>
        <w:overflowPunct w:val="0"/>
        <w:ind w:left="0"/>
        <w:rPr>
          <w:lang w:val="sv-SE"/>
        </w:rPr>
      </w:pPr>
      <w:r>
        <w:rPr>
          <w:u w:val="single"/>
          <w:lang w:val="sv-SE"/>
        </w:rPr>
        <w:t>Rappor</w:t>
      </w:r>
      <w:r>
        <w:rPr>
          <w:spacing w:val="1"/>
          <w:u w:val="single"/>
          <w:lang w:val="sv-SE"/>
        </w:rPr>
        <w:t>t</w:t>
      </w:r>
      <w:r>
        <w:rPr>
          <w:u w:val="single"/>
          <w:lang w:val="sv-SE"/>
        </w:rPr>
        <w:t>er</w:t>
      </w:r>
      <w:r>
        <w:rPr>
          <w:spacing w:val="1"/>
          <w:u w:val="single"/>
          <w:lang w:val="sv-SE"/>
        </w:rPr>
        <w:t>i</w:t>
      </w:r>
      <w:r>
        <w:rPr>
          <w:u w:val="single"/>
          <w:lang w:val="sv-SE"/>
        </w:rPr>
        <w:t>ng</w:t>
      </w:r>
      <w:r>
        <w:rPr>
          <w:spacing w:val="-3"/>
          <w:u w:val="single"/>
          <w:lang w:val="sv-SE"/>
        </w:rPr>
        <w:t xml:space="preserve"> </w:t>
      </w:r>
      <w:r>
        <w:rPr>
          <w:u w:val="single"/>
          <w:lang w:val="sv-SE"/>
        </w:rPr>
        <w:t>av</w:t>
      </w:r>
      <w:r>
        <w:rPr>
          <w:spacing w:val="-3"/>
          <w:u w:val="single"/>
          <w:lang w:val="sv-SE"/>
        </w:rPr>
        <w:t xml:space="preserve"> </w:t>
      </w:r>
      <w:r>
        <w:rPr>
          <w:spacing w:val="-4"/>
          <w:u w:val="single"/>
          <w:lang w:val="sv-SE"/>
        </w:rPr>
        <w:t>m</w:t>
      </w:r>
      <w:r>
        <w:rPr>
          <w:spacing w:val="1"/>
          <w:u w:val="single"/>
          <w:lang w:val="sv-SE"/>
        </w:rPr>
        <w:t>i</w:t>
      </w:r>
      <w:r>
        <w:rPr>
          <w:u w:val="single"/>
          <w:lang w:val="sv-SE"/>
        </w:rPr>
        <w:t>ss</w:t>
      </w:r>
      <w:r>
        <w:rPr>
          <w:spacing w:val="1"/>
          <w:u w:val="single"/>
          <w:lang w:val="sv-SE"/>
        </w:rPr>
        <w:t>t</w:t>
      </w:r>
      <w:r>
        <w:rPr>
          <w:u w:val="single"/>
          <w:lang w:val="sv-SE"/>
        </w:rPr>
        <w:t>än</w:t>
      </w:r>
      <w:r>
        <w:rPr>
          <w:spacing w:val="-3"/>
          <w:u w:val="single"/>
          <w:lang w:val="sv-SE"/>
        </w:rPr>
        <w:t>k</w:t>
      </w:r>
      <w:r>
        <w:rPr>
          <w:spacing w:val="1"/>
          <w:u w:val="single"/>
          <w:lang w:val="sv-SE"/>
        </w:rPr>
        <w:t>t</w:t>
      </w:r>
      <w:r>
        <w:rPr>
          <w:u w:val="single"/>
          <w:lang w:val="sv-SE"/>
        </w:rPr>
        <w:t>a b</w:t>
      </w:r>
      <w:r>
        <w:rPr>
          <w:spacing w:val="1"/>
          <w:u w:val="single"/>
          <w:lang w:val="sv-SE"/>
        </w:rPr>
        <w:t>i</w:t>
      </w:r>
      <w:r>
        <w:rPr>
          <w:spacing w:val="-3"/>
          <w:u w:val="single"/>
          <w:lang w:val="sv-SE"/>
        </w:rPr>
        <w:t>v</w:t>
      </w:r>
      <w:r>
        <w:rPr>
          <w:u w:val="single"/>
          <w:lang w:val="sv-SE"/>
        </w:rPr>
        <w:t>er</w:t>
      </w:r>
      <w:r>
        <w:rPr>
          <w:spacing w:val="-3"/>
          <w:u w:val="single"/>
          <w:lang w:val="sv-SE"/>
        </w:rPr>
        <w:t>k</w:t>
      </w:r>
      <w:r>
        <w:rPr>
          <w:u w:val="single"/>
          <w:lang w:val="sv-SE"/>
        </w:rPr>
        <w:t>n</w:t>
      </w:r>
      <w:r>
        <w:rPr>
          <w:spacing w:val="1"/>
          <w:u w:val="single"/>
          <w:lang w:val="sv-SE"/>
        </w:rPr>
        <w:t>i</w:t>
      </w:r>
      <w:r>
        <w:rPr>
          <w:u w:val="single"/>
          <w:lang w:val="sv-SE"/>
        </w:rPr>
        <w:t>n</w:t>
      </w:r>
      <w:r>
        <w:rPr>
          <w:spacing w:val="-3"/>
          <w:u w:val="single"/>
          <w:lang w:val="sv-SE"/>
        </w:rPr>
        <w:t>g</w:t>
      </w:r>
      <w:r>
        <w:rPr>
          <w:u w:val="single"/>
          <w:lang w:val="sv-SE"/>
        </w:rPr>
        <w:t>ar</w:t>
      </w:r>
    </w:p>
    <w:p w14:paraId="73799645" w14:textId="77777777" w:rsidR="00187478" w:rsidRDefault="00187478">
      <w:pPr>
        <w:widowControl/>
        <w:kinsoku w:val="0"/>
        <w:overflowPunct w:val="0"/>
        <w:rPr>
          <w:sz w:val="22"/>
          <w:szCs w:val="22"/>
          <w:lang w:val="sv-SE"/>
        </w:rPr>
      </w:pPr>
    </w:p>
    <w:p w14:paraId="1A86CC94"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rappor</w:t>
      </w:r>
      <w:r>
        <w:rPr>
          <w:spacing w:val="1"/>
          <w:lang w:val="sv-SE"/>
        </w:rPr>
        <w:t>t</w:t>
      </w:r>
      <w:r>
        <w:rPr>
          <w:lang w:val="sv-SE"/>
        </w:rPr>
        <w:t xml:space="preserve">era </w:t>
      </w:r>
      <w:r>
        <w:rPr>
          <w:spacing w:val="-4"/>
          <w:lang w:val="sv-SE"/>
        </w:rPr>
        <w:t>m</w:t>
      </w:r>
      <w:r>
        <w:rPr>
          <w:spacing w:val="1"/>
          <w:lang w:val="sv-SE"/>
        </w:rPr>
        <w:t>i</w:t>
      </w:r>
      <w:r>
        <w:rPr>
          <w:lang w:val="sv-SE"/>
        </w:rPr>
        <w:t>ss</w:t>
      </w:r>
      <w:r>
        <w:rPr>
          <w:spacing w:val="1"/>
          <w:lang w:val="sv-SE"/>
        </w:rPr>
        <w:t>t</w:t>
      </w:r>
      <w:r>
        <w:rPr>
          <w:lang w:val="sv-SE"/>
        </w:rPr>
        <w:t>än</w:t>
      </w:r>
      <w:r>
        <w:rPr>
          <w:spacing w:val="-3"/>
          <w:lang w:val="sv-SE"/>
        </w:rPr>
        <w:t>k</w:t>
      </w:r>
      <w:r>
        <w:rPr>
          <w:spacing w:val="1"/>
          <w:lang w:val="sv-SE"/>
        </w:rPr>
        <w:t>t</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w:t>
      </w:r>
      <w:r>
        <w:rPr>
          <w:spacing w:val="1"/>
          <w:lang w:val="sv-SE"/>
        </w:rPr>
        <w:t>l</w:t>
      </w:r>
      <w:r>
        <w:rPr>
          <w:lang w:val="sv-SE"/>
        </w:rPr>
        <w:t>et</w:t>
      </w:r>
      <w:r>
        <w:rPr>
          <w:spacing w:val="1"/>
          <w:lang w:val="sv-SE"/>
        </w:rPr>
        <w:t xml:space="preserve"> </w:t>
      </w:r>
      <w:r>
        <w:rPr>
          <w:spacing w:val="-3"/>
          <w:lang w:val="sv-SE"/>
        </w:rPr>
        <w:t>g</w:t>
      </w:r>
      <w:r>
        <w:rPr>
          <w:lang w:val="sv-SE"/>
        </w:rPr>
        <w:t>od</w:t>
      </w:r>
      <w:r>
        <w:rPr>
          <w:spacing w:val="-3"/>
          <w:lang w:val="sv-SE"/>
        </w:rPr>
        <w:t>k</w:t>
      </w:r>
      <w:r>
        <w:rPr>
          <w:lang w:val="sv-SE"/>
        </w:rPr>
        <w:t>än</w:t>
      </w:r>
      <w:r>
        <w:rPr>
          <w:spacing w:val="1"/>
          <w:lang w:val="sv-SE"/>
        </w:rPr>
        <w:t>t</w:t>
      </w:r>
      <w:r>
        <w:rPr>
          <w:lang w:val="sv-SE"/>
        </w:rPr>
        <w:t>s. Det</w:t>
      </w:r>
      <w:r>
        <w:rPr>
          <w:spacing w:val="1"/>
          <w:lang w:val="sv-SE"/>
        </w:rPr>
        <w:t xml:space="preserve"> </w:t>
      </w:r>
      <w:r>
        <w:rPr>
          <w:spacing w:val="-3"/>
          <w:lang w:val="sv-SE"/>
        </w:rPr>
        <w:t>g</w:t>
      </w:r>
      <w:r>
        <w:rPr>
          <w:lang w:val="sv-SE"/>
        </w:rPr>
        <w:t>ör</w:t>
      </w:r>
      <w:r>
        <w:rPr>
          <w:spacing w:val="1"/>
          <w:lang w:val="sv-SE"/>
        </w:rPr>
        <w:t xml:space="preserve"> </w:t>
      </w:r>
      <w:r>
        <w:rPr>
          <w:lang w:val="sv-SE"/>
        </w:rPr>
        <w:t>det</w:t>
      </w:r>
      <w:r>
        <w:rPr>
          <w:spacing w:val="1"/>
          <w:lang w:val="sv-SE"/>
        </w:rPr>
        <w:t xml:space="preserve"> </w:t>
      </w:r>
      <w:r>
        <w:rPr>
          <w:spacing w:val="-4"/>
          <w:lang w:val="sv-SE"/>
        </w:rPr>
        <w:t>m</w:t>
      </w:r>
      <w:r>
        <w:rPr>
          <w:lang w:val="sv-SE"/>
        </w:rPr>
        <w:t>ö</w:t>
      </w:r>
      <w:r>
        <w:rPr>
          <w:spacing w:val="3"/>
          <w:lang w:val="sv-SE"/>
        </w:rPr>
        <w:t>j</w:t>
      </w:r>
      <w:r>
        <w:rPr>
          <w:spacing w:val="1"/>
          <w:lang w:val="sv-SE"/>
        </w:rPr>
        <w:t>li</w:t>
      </w:r>
      <w:r>
        <w:rPr>
          <w:spacing w:val="-3"/>
          <w:lang w:val="sv-SE"/>
        </w:rPr>
        <w:t>g</w:t>
      </w:r>
      <w:r>
        <w:rPr>
          <w:lang w:val="sv-SE"/>
        </w:rPr>
        <w:t>t a</w:t>
      </w:r>
      <w:r>
        <w:rPr>
          <w:spacing w:val="1"/>
          <w:lang w:val="sv-SE"/>
        </w:rPr>
        <w:t>t</w:t>
      </w:r>
      <w:r>
        <w:rPr>
          <w:lang w:val="sv-SE"/>
        </w:rPr>
        <w:t>t</w:t>
      </w:r>
      <w:r>
        <w:rPr>
          <w:spacing w:val="1"/>
          <w:lang w:val="sv-SE"/>
        </w:rPr>
        <w:t xml:space="preserve"> </w:t>
      </w:r>
      <w:r>
        <w:rPr>
          <w:spacing w:val="-3"/>
          <w:lang w:val="sv-SE"/>
        </w:rPr>
        <w:t>k</w:t>
      </w:r>
      <w:r>
        <w:rPr>
          <w:lang w:val="sv-SE"/>
        </w:rPr>
        <w:t>on</w:t>
      </w:r>
      <w:r>
        <w:rPr>
          <w:spacing w:val="1"/>
          <w:lang w:val="sv-SE"/>
        </w:rPr>
        <w:t>ti</w:t>
      </w:r>
      <w:r>
        <w:rPr>
          <w:lang w:val="sv-SE"/>
        </w:rPr>
        <w:t>nuer</w:t>
      </w:r>
      <w:r>
        <w:rPr>
          <w:spacing w:val="1"/>
          <w:lang w:val="sv-SE"/>
        </w:rPr>
        <w:t>li</w:t>
      </w:r>
      <w:r>
        <w:rPr>
          <w:spacing w:val="-3"/>
          <w:lang w:val="sv-SE"/>
        </w:rPr>
        <w:t>g</w:t>
      </w:r>
      <w:r>
        <w:rPr>
          <w:lang w:val="sv-SE"/>
        </w:rPr>
        <w:t>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a</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w:t>
      </w:r>
      <w:r>
        <w:rPr>
          <w:spacing w:val="1"/>
          <w:lang w:val="sv-SE"/>
        </w:rPr>
        <w:t>l</w:t>
      </w:r>
      <w:r>
        <w:rPr>
          <w:lang w:val="sv-SE"/>
        </w:rPr>
        <w:t>e</w:t>
      </w:r>
      <w:r>
        <w:rPr>
          <w:spacing w:val="1"/>
          <w:lang w:val="sv-SE"/>
        </w:rPr>
        <w:t>t</w:t>
      </w:r>
      <w:r>
        <w:rPr>
          <w:lang w:val="sv-SE"/>
        </w:rPr>
        <w:t>s n</w:t>
      </w:r>
      <w:r>
        <w:rPr>
          <w:spacing w:val="-3"/>
          <w:lang w:val="sv-SE"/>
        </w:rPr>
        <w:t>y</w:t>
      </w:r>
      <w:r>
        <w:rPr>
          <w:spacing w:val="1"/>
          <w:lang w:val="sv-SE"/>
        </w:rPr>
        <w:t>tt</w:t>
      </w:r>
      <w:r>
        <w:rPr>
          <w:lang w:val="sv-SE"/>
        </w:rPr>
        <w:t>a</w:t>
      </w:r>
      <w:r>
        <w:rPr>
          <w:spacing w:val="-4"/>
          <w:lang w:val="sv-SE"/>
        </w:rPr>
        <w:t>-</w:t>
      </w:r>
      <w:r>
        <w:rPr>
          <w:lang w:val="sv-SE"/>
        </w:rPr>
        <w:t>r</w:t>
      </w:r>
      <w:r>
        <w:rPr>
          <w:spacing w:val="1"/>
          <w:lang w:val="sv-SE"/>
        </w:rPr>
        <w:t>i</w:t>
      </w:r>
      <w:r>
        <w:rPr>
          <w:lang w:val="sv-SE"/>
        </w:rPr>
        <w:t>s</w:t>
      </w:r>
      <w:r>
        <w:rPr>
          <w:spacing w:val="-3"/>
          <w:lang w:val="sv-SE"/>
        </w:rPr>
        <w:t>k</w:t>
      </w:r>
      <w:r>
        <w:rPr>
          <w:lang w:val="sv-SE"/>
        </w:rPr>
        <w:t>förhå</w:t>
      </w:r>
      <w:r>
        <w:rPr>
          <w:spacing w:val="1"/>
          <w:lang w:val="sv-SE"/>
        </w:rPr>
        <w:t>ll</w:t>
      </w:r>
      <w:r>
        <w:rPr>
          <w:lang w:val="sv-SE"/>
        </w:rPr>
        <w:t>ande. Hä</w:t>
      </w:r>
      <w:r>
        <w:rPr>
          <w:spacing w:val="1"/>
          <w:lang w:val="sv-SE"/>
        </w:rPr>
        <w:t>l</w:t>
      </w:r>
      <w:r>
        <w:rPr>
          <w:lang w:val="sv-SE"/>
        </w:rPr>
        <w:t>so-</w:t>
      </w:r>
      <w:r>
        <w:rPr>
          <w:spacing w:val="-4"/>
          <w:lang w:val="sv-SE"/>
        </w:rPr>
        <w:t xml:space="preserve"> </w:t>
      </w:r>
      <w:r>
        <w:rPr>
          <w:lang w:val="sv-SE"/>
        </w:rPr>
        <w:t>och s</w:t>
      </w:r>
      <w:r>
        <w:rPr>
          <w:spacing w:val="3"/>
          <w:lang w:val="sv-SE"/>
        </w:rPr>
        <w:t>j</w:t>
      </w:r>
      <w:r>
        <w:rPr>
          <w:lang w:val="sv-SE"/>
        </w:rPr>
        <w:t>u</w:t>
      </w:r>
      <w:r>
        <w:rPr>
          <w:spacing w:val="-3"/>
          <w:lang w:val="sv-SE"/>
        </w:rPr>
        <w:t>kv</w:t>
      </w:r>
      <w:r>
        <w:rPr>
          <w:lang w:val="sv-SE"/>
        </w:rPr>
        <w:t>årdspersonal</w:t>
      </w:r>
      <w:r>
        <w:rPr>
          <w:spacing w:val="1"/>
          <w:lang w:val="sv-SE"/>
        </w:rPr>
        <w:t xml:space="preserve"> </w:t>
      </w:r>
      <w:r>
        <w:rPr>
          <w:lang w:val="sv-SE"/>
        </w:rPr>
        <w:t>upp</w:t>
      </w:r>
      <w:r>
        <w:rPr>
          <w:spacing w:val="-4"/>
          <w:lang w:val="sv-SE"/>
        </w:rPr>
        <w:t>m</w:t>
      </w:r>
      <w:r>
        <w:rPr>
          <w:lang w:val="sv-SE"/>
        </w:rPr>
        <w:t>anas a</w:t>
      </w:r>
      <w:r>
        <w:rPr>
          <w:spacing w:val="1"/>
          <w:lang w:val="sv-SE"/>
        </w:rPr>
        <w:t>t</w:t>
      </w:r>
      <w:r>
        <w:rPr>
          <w:lang w:val="sv-SE"/>
        </w:rPr>
        <w:t>t</w:t>
      </w:r>
      <w:r>
        <w:rPr>
          <w:spacing w:val="1"/>
          <w:lang w:val="sv-SE"/>
        </w:rPr>
        <w:t xml:space="preserve"> </w:t>
      </w:r>
      <w:r>
        <w:rPr>
          <w:lang w:val="sv-SE"/>
        </w:rPr>
        <w:t>rappor</w:t>
      </w:r>
      <w:r>
        <w:rPr>
          <w:spacing w:val="1"/>
          <w:lang w:val="sv-SE"/>
        </w:rPr>
        <w:t>t</w:t>
      </w:r>
      <w:r>
        <w:rPr>
          <w:lang w:val="sv-SE"/>
        </w:rPr>
        <w:t xml:space="preserve">era </w:t>
      </w:r>
      <w:r>
        <w:rPr>
          <w:spacing w:val="-3"/>
          <w:lang w:val="sv-SE"/>
        </w:rPr>
        <w:t>v</w:t>
      </w:r>
      <w:r>
        <w:rPr>
          <w:lang w:val="sv-SE"/>
        </w:rPr>
        <w:t>ar</w:t>
      </w:r>
      <w:r>
        <w:rPr>
          <w:spacing w:val="3"/>
          <w:lang w:val="sv-SE"/>
        </w:rPr>
        <w:t>j</w:t>
      </w:r>
      <w:r>
        <w:rPr>
          <w:lang w:val="sv-SE"/>
        </w:rPr>
        <w:t xml:space="preserve">e </w:t>
      </w:r>
      <w:r>
        <w:rPr>
          <w:spacing w:val="-4"/>
          <w:lang w:val="sv-SE"/>
        </w:rPr>
        <w:t>m</w:t>
      </w:r>
      <w:r>
        <w:rPr>
          <w:spacing w:val="1"/>
          <w:lang w:val="sv-SE"/>
        </w:rPr>
        <w:t>i</w:t>
      </w:r>
      <w:r>
        <w:rPr>
          <w:lang w:val="sv-SE"/>
        </w:rPr>
        <w:t>ss</w:t>
      </w:r>
      <w:r>
        <w:rPr>
          <w:spacing w:val="1"/>
          <w:lang w:val="sv-SE"/>
        </w:rPr>
        <w:t>t</w:t>
      </w:r>
      <w:r>
        <w:rPr>
          <w:lang w:val="sv-SE"/>
        </w:rPr>
        <w:t>än</w:t>
      </w:r>
      <w:r>
        <w:rPr>
          <w:spacing w:val="-3"/>
          <w:lang w:val="sv-SE"/>
        </w:rPr>
        <w:t>k</w:t>
      </w:r>
      <w:r>
        <w:rPr>
          <w:lang w:val="sv-SE"/>
        </w:rPr>
        <w:t>t</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ng</w:t>
      </w:r>
      <w:r>
        <w:rPr>
          <w:spacing w:val="-3"/>
          <w:lang w:val="sv-SE"/>
        </w:rPr>
        <w:t xml:space="preserve"> v</w:t>
      </w:r>
      <w:r>
        <w:rPr>
          <w:lang w:val="sv-SE"/>
        </w:rPr>
        <w:t xml:space="preserve">ia </w:t>
      </w:r>
      <w:r>
        <w:rPr>
          <w:highlight w:val="lightGray"/>
          <w:lang w:val="sv-SE"/>
        </w:rPr>
        <w:t xml:space="preserve">det nationella rapporteringssystemet listat i </w:t>
      </w:r>
      <w:hyperlink r:id="rId11" w:history="1">
        <w:r w:rsidR="00187478">
          <w:rPr>
            <w:rStyle w:val="Hyperlnk1"/>
            <w:highlight w:val="lightGray"/>
            <w:lang w:val="sv-SE"/>
          </w:rPr>
          <w:t>bilaga V</w:t>
        </w:r>
      </w:hyperlink>
      <w:r>
        <w:rPr>
          <w:color w:val="000000"/>
          <w:lang w:val="sv-SE"/>
        </w:rPr>
        <w:t>.</w:t>
      </w:r>
    </w:p>
    <w:p w14:paraId="406318D1" w14:textId="77777777" w:rsidR="00187478" w:rsidRDefault="00187478">
      <w:pPr>
        <w:widowControl/>
        <w:kinsoku w:val="0"/>
        <w:overflowPunct w:val="0"/>
        <w:rPr>
          <w:sz w:val="22"/>
          <w:szCs w:val="22"/>
          <w:lang w:val="sv-SE"/>
        </w:rPr>
      </w:pPr>
    </w:p>
    <w:p w14:paraId="34BBD59B" w14:textId="77777777" w:rsidR="00187478" w:rsidRDefault="003740FE">
      <w:pPr>
        <w:pStyle w:val="Rubrik11"/>
        <w:keepNext/>
        <w:widowControl/>
        <w:numPr>
          <w:ilvl w:val="1"/>
          <w:numId w:val="5"/>
        </w:numPr>
        <w:tabs>
          <w:tab w:val="clear" w:pos="0"/>
          <w:tab w:val="clear" w:pos="576"/>
          <w:tab w:val="left" w:pos="567"/>
          <w:tab w:val="left" w:pos="679"/>
        </w:tabs>
        <w:kinsoku w:val="0"/>
        <w:overflowPunct w:val="0"/>
        <w:ind w:left="567"/>
        <w:rPr>
          <w:lang w:val="sv-SE"/>
        </w:rPr>
      </w:pPr>
      <w:r>
        <w:rPr>
          <w:spacing w:val="1"/>
          <w:lang w:val="sv-SE"/>
        </w:rPr>
        <w:t>Ö</w:t>
      </w:r>
      <w:r>
        <w:rPr>
          <w:lang w:val="sv-SE"/>
        </w:rPr>
        <w:t>verdoser</w:t>
      </w:r>
      <w:r>
        <w:rPr>
          <w:spacing w:val="1"/>
          <w:lang w:val="sv-SE"/>
        </w:rPr>
        <w:t>i</w:t>
      </w:r>
      <w:r>
        <w:rPr>
          <w:lang w:val="sv-SE"/>
        </w:rPr>
        <w:t>ng</w:t>
      </w:r>
    </w:p>
    <w:p w14:paraId="24FE6052" w14:textId="77777777" w:rsidR="00187478" w:rsidRDefault="00187478">
      <w:pPr>
        <w:keepNext/>
        <w:widowControl/>
        <w:kinsoku w:val="0"/>
        <w:overflowPunct w:val="0"/>
        <w:rPr>
          <w:sz w:val="22"/>
          <w:szCs w:val="22"/>
          <w:lang w:val="sv-SE"/>
        </w:rPr>
      </w:pPr>
    </w:p>
    <w:p w14:paraId="4DC1E86E" w14:textId="77777777" w:rsidR="00187478" w:rsidRDefault="003740FE">
      <w:pPr>
        <w:pStyle w:val="BodyText"/>
        <w:widowControl/>
        <w:kinsoku w:val="0"/>
        <w:overflowPunct w:val="0"/>
        <w:ind w:left="0"/>
        <w:rPr>
          <w:lang w:val="sv-SE"/>
        </w:rPr>
      </w:pPr>
      <w:r>
        <w:rPr>
          <w:spacing w:val="-4"/>
          <w:lang w:val="sv-SE"/>
        </w:rPr>
        <w:t>I</w:t>
      </w:r>
      <w:r>
        <w:rPr>
          <w:lang w:val="sv-SE"/>
        </w:rPr>
        <w:t>n</w:t>
      </w:r>
      <w:r>
        <w:rPr>
          <w:spacing w:val="-3"/>
          <w:lang w:val="sv-SE"/>
        </w:rPr>
        <w:t>g</w:t>
      </w:r>
      <w:r>
        <w:rPr>
          <w:lang w:val="sv-SE"/>
        </w:rPr>
        <w:t>en dosbe</w:t>
      </w:r>
      <w:r>
        <w:rPr>
          <w:spacing w:val="-3"/>
          <w:lang w:val="sv-SE"/>
        </w:rPr>
        <w:t>g</w:t>
      </w:r>
      <w:r>
        <w:rPr>
          <w:lang w:val="sv-SE"/>
        </w:rPr>
        <w:t xml:space="preserve">ränsande </w:t>
      </w:r>
      <w:r>
        <w:rPr>
          <w:spacing w:val="1"/>
          <w:lang w:val="sv-SE"/>
        </w:rPr>
        <w:t>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obser</w:t>
      </w:r>
      <w:r>
        <w:rPr>
          <w:spacing w:val="-3"/>
          <w:lang w:val="sv-SE"/>
        </w:rPr>
        <w:t>v</w:t>
      </w:r>
      <w:r>
        <w:rPr>
          <w:lang w:val="sv-SE"/>
        </w:rPr>
        <w:t>erades under</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prö</w:t>
      </w:r>
      <w:r>
        <w:rPr>
          <w:spacing w:val="-3"/>
          <w:lang w:val="sv-SE"/>
        </w:rPr>
        <w:t>v</w:t>
      </w:r>
      <w:r>
        <w:rPr>
          <w:lang w:val="sv-SE"/>
        </w:rPr>
        <w:t>n</w:t>
      </w:r>
      <w:r>
        <w:rPr>
          <w:spacing w:val="1"/>
          <w:lang w:val="sv-SE"/>
        </w:rPr>
        <w:t>i</w:t>
      </w:r>
      <w:r>
        <w:rPr>
          <w:lang w:val="sv-SE"/>
        </w:rPr>
        <w:t>n</w:t>
      </w:r>
      <w:r>
        <w:rPr>
          <w:spacing w:val="-3"/>
          <w:lang w:val="sv-SE"/>
        </w:rPr>
        <w:t>g</w:t>
      </w:r>
      <w:r>
        <w:rPr>
          <w:lang w:val="sv-SE"/>
        </w:rPr>
        <w:t>ar. Den hö</w:t>
      </w:r>
      <w:r>
        <w:rPr>
          <w:spacing w:val="-3"/>
          <w:lang w:val="sv-SE"/>
        </w:rPr>
        <w:t>g</w:t>
      </w:r>
      <w:r>
        <w:rPr>
          <w:lang w:val="sv-SE"/>
        </w:rPr>
        <w:t>s</w:t>
      </w:r>
      <w:r>
        <w:rPr>
          <w:spacing w:val="1"/>
          <w:lang w:val="sv-SE"/>
        </w:rPr>
        <w:t>t</w:t>
      </w:r>
      <w:r>
        <w:rPr>
          <w:lang w:val="sv-SE"/>
        </w:rPr>
        <w:t>a dosen som e</w:t>
      </w:r>
      <w:r>
        <w:rPr>
          <w:spacing w:val="-3"/>
          <w:lang w:val="sv-SE"/>
        </w:rPr>
        <w:t>v</w:t>
      </w:r>
      <w:r>
        <w:rPr>
          <w:lang w:val="sv-SE"/>
        </w:rPr>
        <w:t>a</w:t>
      </w:r>
      <w:r>
        <w:rPr>
          <w:spacing w:val="1"/>
          <w:lang w:val="sv-SE"/>
        </w:rPr>
        <w:t>l</w:t>
      </w:r>
      <w:r>
        <w:rPr>
          <w:lang w:val="sv-SE"/>
        </w:rPr>
        <w:t>uerades har</w:t>
      </w:r>
      <w:r>
        <w:rPr>
          <w:spacing w:val="1"/>
          <w:lang w:val="sv-SE"/>
        </w:rPr>
        <w:t xml:space="preserve"> </w:t>
      </w:r>
      <w:r>
        <w:rPr>
          <w:spacing w:val="-3"/>
          <w:lang w:val="sv-SE"/>
        </w:rPr>
        <w:t>v</w:t>
      </w:r>
      <w:r>
        <w:rPr>
          <w:lang w:val="sv-SE"/>
        </w:rPr>
        <w:t>ar</w:t>
      </w:r>
      <w:r>
        <w:rPr>
          <w:spacing w:val="1"/>
          <w:lang w:val="sv-SE"/>
        </w:rPr>
        <w:t>i</w:t>
      </w:r>
      <w:r>
        <w:rPr>
          <w:lang w:val="sv-SE"/>
        </w:rPr>
        <w:t>t</w:t>
      </w:r>
      <w:r>
        <w:rPr>
          <w:spacing w:val="1"/>
          <w:lang w:val="sv-SE"/>
        </w:rPr>
        <w:t xml:space="preserve"> </w:t>
      </w:r>
      <w:r>
        <w:rPr>
          <w:spacing w:val="-4"/>
          <w:lang w:val="sv-SE"/>
        </w:rPr>
        <w:t>m</w:t>
      </w:r>
      <w:r>
        <w:rPr>
          <w:lang w:val="sv-SE"/>
        </w:rPr>
        <w:t>u</w:t>
      </w:r>
      <w:r>
        <w:rPr>
          <w:spacing w:val="1"/>
          <w:lang w:val="sv-SE"/>
        </w:rPr>
        <w:t>lti</w:t>
      </w:r>
      <w:r>
        <w:rPr>
          <w:lang w:val="sv-SE"/>
        </w:rPr>
        <w:t>p</w:t>
      </w:r>
      <w:r>
        <w:rPr>
          <w:spacing w:val="1"/>
          <w:lang w:val="sv-SE"/>
        </w:rPr>
        <w:t>l</w:t>
      </w:r>
      <w:r>
        <w:rPr>
          <w:lang w:val="sv-SE"/>
        </w:rPr>
        <w:t xml:space="preserve">a </w:t>
      </w:r>
      <w:r>
        <w:rPr>
          <w:spacing w:val="1"/>
          <w:lang w:val="sv-SE"/>
        </w:rPr>
        <w:t>i</w:t>
      </w:r>
      <w:r>
        <w:rPr>
          <w:lang w:val="sv-SE"/>
        </w:rPr>
        <w:t>n</w:t>
      </w:r>
      <w:r>
        <w:rPr>
          <w:spacing w:val="1"/>
          <w:lang w:val="sv-SE"/>
        </w:rPr>
        <w:t>t</w:t>
      </w:r>
      <w:r>
        <w:rPr>
          <w:lang w:val="sv-SE"/>
        </w:rPr>
        <w:t>ra</w:t>
      </w:r>
      <w:r>
        <w:rPr>
          <w:spacing w:val="-3"/>
          <w:lang w:val="sv-SE"/>
        </w:rPr>
        <w:t>v</w:t>
      </w:r>
      <w:r>
        <w:rPr>
          <w:lang w:val="sv-SE"/>
        </w:rPr>
        <w:t>enösa doser</w:t>
      </w:r>
      <w:r>
        <w:rPr>
          <w:spacing w:val="1"/>
          <w:lang w:val="sv-SE"/>
        </w:rPr>
        <w:t xml:space="preserve"> </w:t>
      </w:r>
      <w:r>
        <w:rPr>
          <w:lang w:val="sv-SE"/>
        </w:rPr>
        <w:t>på 10 </w:t>
      </w:r>
      <w:r>
        <w:rPr>
          <w:spacing w:val="-4"/>
          <w:lang w:val="sv-SE"/>
        </w:rPr>
        <w:t>m</w:t>
      </w:r>
      <w:r>
        <w:rPr>
          <w:spacing w:val="-3"/>
          <w:lang w:val="sv-SE"/>
        </w:rPr>
        <w:t>g</w:t>
      </w:r>
      <w:r>
        <w:rPr>
          <w:spacing w:val="1"/>
          <w:lang w:val="sv-SE"/>
        </w:rPr>
        <w:t>/</w:t>
      </w:r>
      <w:r>
        <w:rPr>
          <w:spacing w:val="-3"/>
          <w:lang w:val="sv-SE"/>
        </w:rPr>
        <w:t>kg</w:t>
      </w:r>
      <w:r>
        <w:rPr>
          <w:lang w:val="sv-SE"/>
        </w:rPr>
        <w:t xml:space="preserve">, </w:t>
      </w:r>
      <w:r>
        <w:rPr>
          <w:spacing w:val="-3"/>
          <w:lang w:val="sv-SE"/>
        </w:rPr>
        <w:t>v</w:t>
      </w:r>
      <w:r>
        <w:rPr>
          <w:spacing w:val="1"/>
          <w:lang w:val="sv-SE"/>
        </w:rPr>
        <w:t>il</w:t>
      </w:r>
      <w:r>
        <w:rPr>
          <w:spacing w:val="-3"/>
          <w:lang w:val="sv-SE"/>
        </w:rPr>
        <w:t>k</w:t>
      </w:r>
      <w:r>
        <w:rPr>
          <w:lang w:val="sv-SE"/>
        </w:rPr>
        <w:t>et</w:t>
      </w:r>
      <w:r>
        <w:rPr>
          <w:spacing w:val="1"/>
          <w:lang w:val="sv-SE"/>
        </w:rPr>
        <w:t xml:space="preserve"> </w:t>
      </w:r>
      <w:r>
        <w:rPr>
          <w:lang w:val="sv-SE"/>
        </w:rPr>
        <w:t>är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 xml:space="preserve">15 </w:t>
      </w:r>
      <w:r>
        <w:rPr>
          <w:spacing w:val="-3"/>
          <w:lang w:val="sv-SE"/>
        </w:rPr>
        <w:t>g</w:t>
      </w:r>
      <w:r>
        <w:rPr>
          <w:lang w:val="sv-SE"/>
        </w:rPr>
        <w:t>ån</w:t>
      </w:r>
      <w:r>
        <w:rPr>
          <w:spacing w:val="-3"/>
          <w:lang w:val="sv-SE"/>
        </w:rPr>
        <w:t>g</w:t>
      </w:r>
      <w:r>
        <w:rPr>
          <w:lang w:val="sv-SE"/>
        </w:rPr>
        <w:t>er</w:t>
      </w:r>
      <w:r>
        <w:rPr>
          <w:spacing w:val="1"/>
          <w:lang w:val="sv-SE"/>
        </w:rPr>
        <w:t xml:space="preserve"> </w:t>
      </w:r>
      <w:r>
        <w:rPr>
          <w:lang w:val="sv-SE"/>
        </w:rPr>
        <w:t>den re</w:t>
      </w:r>
      <w:r>
        <w:rPr>
          <w:spacing w:val="-3"/>
          <w:lang w:val="sv-SE"/>
        </w:rPr>
        <w:t>k</w:t>
      </w:r>
      <w:r>
        <w:rPr>
          <w:lang w:val="sv-SE"/>
        </w:rPr>
        <w:t>o</w:t>
      </w:r>
      <w:r>
        <w:rPr>
          <w:spacing w:val="-4"/>
          <w:lang w:val="sv-SE"/>
        </w:rPr>
        <w:t>mm</w:t>
      </w:r>
      <w:r>
        <w:rPr>
          <w:lang w:val="sv-SE"/>
        </w:rPr>
        <w:t>enderade dosen.</w:t>
      </w:r>
    </w:p>
    <w:p w14:paraId="22FE981C" w14:textId="77777777" w:rsidR="00187478" w:rsidRDefault="00187478">
      <w:pPr>
        <w:widowControl/>
        <w:kinsoku w:val="0"/>
        <w:overflowPunct w:val="0"/>
        <w:rPr>
          <w:sz w:val="22"/>
          <w:szCs w:val="22"/>
          <w:lang w:val="sv-SE"/>
        </w:rPr>
      </w:pPr>
    </w:p>
    <w:p w14:paraId="1C1E1CFA" w14:textId="77777777" w:rsidR="00187478" w:rsidRDefault="00187478">
      <w:pPr>
        <w:widowControl/>
        <w:kinsoku w:val="0"/>
        <w:overflowPunct w:val="0"/>
        <w:rPr>
          <w:sz w:val="22"/>
          <w:szCs w:val="22"/>
          <w:lang w:val="sv-SE"/>
        </w:rPr>
      </w:pPr>
    </w:p>
    <w:p w14:paraId="4A4A5C24" w14:textId="77777777" w:rsidR="00187478" w:rsidRDefault="003740FE">
      <w:pPr>
        <w:pStyle w:val="Rubrik11"/>
        <w:keepNext/>
        <w:widowControl/>
        <w:numPr>
          <w:ilvl w:val="0"/>
          <w:numId w:val="5"/>
        </w:numPr>
        <w:tabs>
          <w:tab w:val="clear" w:pos="0"/>
          <w:tab w:val="left" w:pos="567"/>
        </w:tabs>
        <w:kinsoku w:val="0"/>
        <w:overflowPunct w:val="0"/>
        <w:ind w:left="567"/>
        <w:rPr>
          <w:lang w:val="sv-SE"/>
        </w:rPr>
      </w:pPr>
      <w:r>
        <w:rPr>
          <w:spacing w:val="1"/>
          <w:lang w:val="sv-SE"/>
        </w:rPr>
        <w:t>F</w:t>
      </w:r>
      <w:r>
        <w:rPr>
          <w:spacing w:val="-2"/>
          <w:lang w:val="sv-SE"/>
        </w:rPr>
        <w:t>AR</w:t>
      </w:r>
      <w:r>
        <w:rPr>
          <w:lang w:val="sv-SE"/>
        </w:rPr>
        <w:t>M</w:t>
      </w:r>
      <w:r>
        <w:rPr>
          <w:spacing w:val="-2"/>
          <w:lang w:val="sv-SE"/>
        </w:rPr>
        <w:t>A</w:t>
      </w:r>
      <w:r>
        <w:rPr>
          <w:spacing w:val="1"/>
          <w:lang w:val="sv-SE"/>
        </w:rPr>
        <w:t>KO</w:t>
      </w:r>
      <w:r>
        <w:rPr>
          <w:lang w:val="sv-SE"/>
        </w:rPr>
        <w:t>L</w:t>
      </w:r>
      <w:r>
        <w:rPr>
          <w:spacing w:val="1"/>
          <w:lang w:val="sv-SE"/>
        </w:rPr>
        <w:t>O</w:t>
      </w:r>
      <w:r>
        <w:rPr>
          <w:spacing w:val="-2"/>
          <w:lang w:val="sv-SE"/>
        </w:rPr>
        <w:t>G</w:t>
      </w:r>
      <w:r>
        <w:rPr>
          <w:lang w:val="sv-SE"/>
        </w:rPr>
        <w:t>IS</w:t>
      </w:r>
      <w:r>
        <w:rPr>
          <w:spacing w:val="1"/>
          <w:lang w:val="sv-SE"/>
        </w:rPr>
        <w:t>K</w:t>
      </w:r>
      <w:r>
        <w:rPr>
          <w:lang w:val="sv-SE"/>
        </w:rPr>
        <w:t>A E</w:t>
      </w:r>
      <w:r>
        <w:rPr>
          <w:spacing w:val="-2"/>
          <w:lang w:val="sv-SE"/>
        </w:rPr>
        <w:t>G</w:t>
      </w:r>
      <w:r>
        <w:rPr>
          <w:lang w:val="sv-SE"/>
        </w:rPr>
        <w:t>E</w:t>
      </w:r>
      <w:r>
        <w:rPr>
          <w:spacing w:val="-2"/>
          <w:lang w:val="sv-SE"/>
        </w:rPr>
        <w:t>N</w:t>
      </w:r>
      <w:r>
        <w:rPr>
          <w:lang w:val="sv-SE"/>
        </w:rPr>
        <w:t>S</w:t>
      </w:r>
      <w:r>
        <w:rPr>
          <w:spacing w:val="1"/>
          <w:lang w:val="sv-SE"/>
        </w:rPr>
        <w:t>K</w:t>
      </w:r>
      <w:r>
        <w:rPr>
          <w:spacing w:val="-2"/>
          <w:lang w:val="sv-SE"/>
        </w:rPr>
        <w:t>A</w:t>
      </w:r>
      <w:r>
        <w:rPr>
          <w:spacing w:val="1"/>
          <w:lang w:val="sv-SE"/>
        </w:rPr>
        <w:t>P</w:t>
      </w:r>
      <w:r>
        <w:rPr>
          <w:lang w:val="sv-SE"/>
        </w:rPr>
        <w:t>ER</w:t>
      </w:r>
    </w:p>
    <w:p w14:paraId="21BDA932" w14:textId="77777777" w:rsidR="00187478" w:rsidRDefault="00187478">
      <w:pPr>
        <w:keepNext/>
        <w:widowControl/>
        <w:kinsoku w:val="0"/>
        <w:overflowPunct w:val="0"/>
        <w:rPr>
          <w:sz w:val="22"/>
          <w:szCs w:val="22"/>
          <w:lang w:val="sv-SE"/>
        </w:rPr>
      </w:pPr>
    </w:p>
    <w:p w14:paraId="0410AE05" w14:textId="77777777" w:rsidR="00187478" w:rsidRDefault="003740FE">
      <w:pPr>
        <w:keepNext/>
        <w:widowControl/>
        <w:numPr>
          <w:ilvl w:val="1"/>
          <w:numId w:val="5"/>
        </w:numPr>
        <w:tabs>
          <w:tab w:val="clear" w:pos="0"/>
          <w:tab w:val="left" w:pos="567"/>
          <w:tab w:val="left" w:pos="679"/>
        </w:tabs>
        <w:kinsoku w:val="0"/>
        <w:overflowPunct w:val="0"/>
        <w:ind w:left="567"/>
        <w:rPr>
          <w:sz w:val="22"/>
          <w:szCs w:val="22"/>
          <w:lang w:val="sv-SE"/>
        </w:rPr>
      </w:pPr>
      <w:r>
        <w:rPr>
          <w:b/>
          <w:spacing w:val="1"/>
          <w:sz w:val="22"/>
          <w:szCs w:val="22"/>
          <w:lang w:val="sv-SE"/>
        </w:rPr>
        <w:t>F</w:t>
      </w:r>
      <w:r>
        <w:rPr>
          <w:b/>
          <w:sz w:val="22"/>
          <w:szCs w:val="22"/>
          <w:lang w:val="sv-SE"/>
        </w:rPr>
        <w:t>armakodynam</w:t>
      </w:r>
      <w:r>
        <w:rPr>
          <w:b/>
          <w:spacing w:val="1"/>
          <w:sz w:val="22"/>
          <w:szCs w:val="22"/>
          <w:lang w:val="sv-SE"/>
        </w:rPr>
        <w:t>i</w:t>
      </w:r>
      <w:r>
        <w:rPr>
          <w:b/>
          <w:sz w:val="22"/>
          <w:szCs w:val="22"/>
          <w:lang w:val="sv-SE"/>
        </w:rPr>
        <w:t>ska egenskaper</w:t>
      </w:r>
    </w:p>
    <w:p w14:paraId="0EF0BAE7" w14:textId="77777777" w:rsidR="00187478" w:rsidRDefault="00187478">
      <w:pPr>
        <w:keepNext/>
        <w:widowControl/>
        <w:kinsoku w:val="0"/>
        <w:overflowPunct w:val="0"/>
        <w:rPr>
          <w:sz w:val="22"/>
          <w:szCs w:val="22"/>
          <w:lang w:val="sv-SE"/>
        </w:rPr>
      </w:pPr>
    </w:p>
    <w:p w14:paraId="443EF587" w14:textId="77777777" w:rsidR="00187478" w:rsidRDefault="003740FE">
      <w:pPr>
        <w:pStyle w:val="BodyText"/>
        <w:widowControl/>
        <w:kinsoku w:val="0"/>
        <w:overflowPunct w:val="0"/>
        <w:ind w:left="0"/>
        <w:rPr>
          <w:lang w:val="sv-SE"/>
        </w:rPr>
      </w:pPr>
      <w:r>
        <w:rPr>
          <w:lang w:val="sv-SE"/>
        </w:rPr>
        <w:t>Far</w:t>
      </w:r>
      <w:r>
        <w:rPr>
          <w:spacing w:val="-4"/>
          <w:lang w:val="sv-SE"/>
        </w:rPr>
        <w:t>m</w:t>
      </w:r>
      <w:r>
        <w:rPr>
          <w:lang w:val="sv-SE"/>
        </w:rPr>
        <w:t>a</w:t>
      </w:r>
      <w:r>
        <w:rPr>
          <w:spacing w:val="-3"/>
          <w:lang w:val="sv-SE"/>
        </w:rPr>
        <w:t>k</w:t>
      </w:r>
      <w:r>
        <w:rPr>
          <w:lang w:val="sv-SE"/>
        </w:rPr>
        <w:t>o</w:t>
      </w:r>
      <w:r>
        <w:rPr>
          <w:spacing w:val="1"/>
          <w:lang w:val="sv-SE"/>
        </w:rPr>
        <w:t>t</w:t>
      </w:r>
      <w:r>
        <w:rPr>
          <w:lang w:val="sv-SE"/>
        </w:rPr>
        <w:t>erapeu</w:t>
      </w:r>
      <w:r>
        <w:rPr>
          <w:spacing w:val="1"/>
          <w:lang w:val="sv-SE"/>
        </w:rPr>
        <w:t>ti</w:t>
      </w:r>
      <w:r>
        <w:rPr>
          <w:lang w:val="sv-SE"/>
        </w:rPr>
        <w:t>sk</w:t>
      </w:r>
      <w:r>
        <w:rPr>
          <w:spacing w:val="-3"/>
          <w:lang w:val="sv-SE"/>
        </w:rPr>
        <w:t xml:space="preserve"> g</w:t>
      </w:r>
      <w:r>
        <w:rPr>
          <w:lang w:val="sv-SE"/>
        </w:rPr>
        <w:t>rupp:</w:t>
      </w:r>
      <w:r>
        <w:rPr>
          <w:spacing w:val="1"/>
          <w:lang w:val="sv-SE"/>
        </w:rPr>
        <w:t xml:space="preserve"> </w:t>
      </w:r>
      <w:r>
        <w:rPr>
          <w:spacing w:val="-4"/>
          <w:lang w:val="sv-SE"/>
        </w:rPr>
        <w:t>Imm</w:t>
      </w:r>
      <w:r>
        <w:rPr>
          <w:lang w:val="sv-SE"/>
        </w:rPr>
        <w:t>unsuppress</w:t>
      </w:r>
      <w:r>
        <w:rPr>
          <w:spacing w:val="1"/>
          <w:lang w:val="sv-SE"/>
        </w:rPr>
        <w:t>i</w:t>
      </w:r>
      <w:r>
        <w:rPr>
          <w:spacing w:val="-3"/>
          <w:lang w:val="sv-SE"/>
        </w:rPr>
        <w:t>v</w:t>
      </w:r>
      <w:r>
        <w:rPr>
          <w:lang w:val="sv-SE"/>
        </w:rPr>
        <w:t xml:space="preserve">a </w:t>
      </w:r>
      <w:r>
        <w:rPr>
          <w:spacing w:val="-4"/>
          <w:lang w:val="sv-SE"/>
        </w:rPr>
        <w:t>m</w:t>
      </w:r>
      <w:r>
        <w:rPr>
          <w:lang w:val="sv-SE"/>
        </w:rPr>
        <w:t>ede</w:t>
      </w:r>
      <w:r>
        <w:rPr>
          <w:spacing w:val="1"/>
          <w:lang w:val="sv-SE"/>
        </w:rPr>
        <w:t>l</w:t>
      </w:r>
      <w:r>
        <w:rPr>
          <w:lang w:val="sv-SE"/>
        </w:rPr>
        <w:t xml:space="preserve">, </w:t>
      </w:r>
      <w:r>
        <w:rPr>
          <w:spacing w:val="1"/>
          <w:lang w:val="sv-SE"/>
        </w:rPr>
        <w:t>T</w:t>
      </w:r>
      <w:r>
        <w:rPr>
          <w:lang w:val="sv-SE"/>
        </w:rPr>
        <w:t>NF</w:t>
      </w:r>
      <w:r>
        <w:rPr>
          <w:spacing w:val="-4"/>
          <w:lang w:val="sv-SE"/>
        </w:rPr>
        <w:t>-</w:t>
      </w:r>
      <w:r>
        <w:rPr>
          <w:lang w:val="sv-SE"/>
        </w:rPr>
        <w:t>α</w:t>
      </w:r>
      <w:r>
        <w:rPr>
          <w:spacing w:val="-4"/>
          <w:lang w:val="sv-SE"/>
        </w:rPr>
        <w:t>-</w:t>
      </w:r>
      <w:r>
        <w:rPr>
          <w:lang w:val="sv-SE"/>
        </w:rPr>
        <w:t>hä</w:t>
      </w:r>
      <w:r>
        <w:rPr>
          <w:spacing w:val="-4"/>
          <w:lang w:val="sv-SE"/>
        </w:rPr>
        <w:t>mm</w:t>
      </w:r>
      <w:r>
        <w:rPr>
          <w:lang w:val="sv-SE"/>
        </w:rPr>
        <w:t xml:space="preserve">are. </w:t>
      </w:r>
      <w:r>
        <w:rPr>
          <w:spacing w:val="-2"/>
          <w:lang w:val="sv-SE"/>
        </w:rPr>
        <w:t>A</w:t>
      </w:r>
      <w:r>
        <w:rPr>
          <w:spacing w:val="1"/>
          <w:lang w:val="sv-SE"/>
        </w:rPr>
        <w:t>T</w:t>
      </w:r>
      <w:r>
        <w:rPr>
          <w:lang w:val="sv-SE"/>
        </w:rPr>
        <w:t xml:space="preserve">C </w:t>
      </w:r>
      <w:r>
        <w:rPr>
          <w:spacing w:val="-3"/>
          <w:lang w:val="sv-SE"/>
        </w:rPr>
        <w:t>k</w:t>
      </w:r>
      <w:r>
        <w:rPr>
          <w:lang w:val="sv-SE"/>
        </w:rPr>
        <w:t>od:</w:t>
      </w:r>
      <w:r>
        <w:rPr>
          <w:spacing w:val="1"/>
          <w:lang w:val="sv-SE"/>
        </w:rPr>
        <w:t xml:space="preserve"> </w:t>
      </w:r>
      <w:r>
        <w:rPr>
          <w:lang w:val="sv-SE"/>
        </w:rPr>
        <w:t xml:space="preserve">L04AB04 </w:t>
      </w:r>
    </w:p>
    <w:p w14:paraId="3E5E0C11" w14:textId="77777777" w:rsidR="00187478" w:rsidRDefault="00187478">
      <w:pPr>
        <w:pStyle w:val="BodyText"/>
        <w:widowControl/>
        <w:kinsoku w:val="0"/>
        <w:overflowPunct w:val="0"/>
        <w:ind w:left="0"/>
        <w:rPr>
          <w:lang w:val="sv-SE"/>
        </w:rPr>
      </w:pPr>
    </w:p>
    <w:p w14:paraId="3901C1B7" w14:textId="77777777" w:rsidR="00187478" w:rsidRDefault="003740FE">
      <w:pPr>
        <w:pStyle w:val="BodyText"/>
        <w:widowControl/>
        <w:kinsoku w:val="0"/>
        <w:overflowPunct w:val="0"/>
        <w:ind w:left="0"/>
        <w:rPr>
          <w:lang w:val="sv-SE"/>
        </w:rPr>
      </w:pPr>
      <w:r>
        <w:rPr>
          <w:lang w:val="sv-SE"/>
        </w:rPr>
        <w:lastRenderedPageBreak/>
        <w:t xml:space="preserve">AMGEVITA är en biosimilar. Ytterligare information om detta läkemedel finns på Europeiska läkemedelsmyndighetens webbplats </w:t>
      </w:r>
      <w:hyperlink r:id="rId12" w:history="1">
        <w:r w:rsidR="00187478">
          <w:rPr>
            <w:rStyle w:val="Hyperlink"/>
            <w:color w:val="0000FF"/>
            <w:lang w:val="sv-SE"/>
          </w:rPr>
          <w:t>http://www.ema.europa.eu</w:t>
        </w:r>
      </w:hyperlink>
      <w:r>
        <w:rPr>
          <w:lang w:val="sv-SE"/>
        </w:rPr>
        <w:t>.</w:t>
      </w:r>
    </w:p>
    <w:p w14:paraId="137165A5" w14:textId="77777777" w:rsidR="00187478" w:rsidRDefault="00187478">
      <w:pPr>
        <w:pStyle w:val="BodyText"/>
        <w:widowControl/>
        <w:kinsoku w:val="0"/>
        <w:overflowPunct w:val="0"/>
        <w:ind w:left="0"/>
        <w:rPr>
          <w:lang w:val="sv-SE"/>
        </w:rPr>
      </w:pPr>
    </w:p>
    <w:p w14:paraId="00552E75"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er</w:t>
      </w:r>
      <w:r>
        <w:rPr>
          <w:spacing w:val="-3"/>
          <w:u w:val="single"/>
          <w:lang w:val="sv-SE"/>
        </w:rPr>
        <w:t>k</w:t>
      </w:r>
      <w:r>
        <w:rPr>
          <w:u w:val="single"/>
          <w:lang w:val="sv-SE"/>
        </w:rPr>
        <w:t>n</w:t>
      </w:r>
      <w:r>
        <w:rPr>
          <w:spacing w:val="1"/>
          <w:u w:val="single"/>
          <w:lang w:val="sv-SE"/>
        </w:rPr>
        <w:t>i</w:t>
      </w:r>
      <w:r>
        <w:rPr>
          <w:u w:val="single"/>
          <w:lang w:val="sv-SE"/>
        </w:rPr>
        <w:t>n</w:t>
      </w:r>
      <w:r>
        <w:rPr>
          <w:spacing w:val="-3"/>
          <w:u w:val="single"/>
          <w:lang w:val="sv-SE"/>
        </w:rPr>
        <w:t>g</w:t>
      </w:r>
      <w:r>
        <w:rPr>
          <w:u w:val="single"/>
          <w:lang w:val="sv-SE"/>
        </w:rPr>
        <w:t>s</w:t>
      </w:r>
      <w:r>
        <w:rPr>
          <w:spacing w:val="-4"/>
          <w:u w:val="single"/>
          <w:lang w:val="sv-SE"/>
        </w:rPr>
        <w:t>m</w:t>
      </w:r>
      <w:r>
        <w:rPr>
          <w:u w:val="single"/>
          <w:lang w:val="sv-SE"/>
        </w:rPr>
        <w:t>e</w:t>
      </w:r>
      <w:r>
        <w:rPr>
          <w:spacing w:val="-3"/>
          <w:u w:val="single"/>
          <w:lang w:val="sv-SE"/>
        </w:rPr>
        <w:t>k</w:t>
      </w:r>
      <w:r>
        <w:rPr>
          <w:u w:val="single"/>
          <w:lang w:val="sv-SE"/>
        </w:rPr>
        <w:t>an</w:t>
      </w:r>
      <w:r>
        <w:rPr>
          <w:spacing w:val="1"/>
          <w:u w:val="single"/>
          <w:lang w:val="sv-SE"/>
        </w:rPr>
        <w:t>i</w:t>
      </w:r>
      <w:r>
        <w:rPr>
          <w:u w:val="single"/>
          <w:lang w:val="sv-SE"/>
        </w:rPr>
        <w:t>sm</w:t>
      </w:r>
    </w:p>
    <w:p w14:paraId="5EE3E4DE" w14:textId="77777777" w:rsidR="00187478" w:rsidRDefault="00187478">
      <w:pPr>
        <w:pStyle w:val="BodyText"/>
        <w:keepNext/>
        <w:keepLines/>
        <w:widowControl/>
        <w:suppressAutoHyphens w:val="0"/>
        <w:kinsoku w:val="0"/>
        <w:overflowPunct w:val="0"/>
        <w:ind w:left="0"/>
        <w:rPr>
          <w:lang w:val="sv-SE"/>
        </w:rPr>
      </w:pPr>
    </w:p>
    <w:p w14:paraId="67CFF27D" w14:textId="77777777" w:rsidR="00187478" w:rsidRDefault="003740FE">
      <w:pPr>
        <w:pStyle w:val="BodyText"/>
        <w:keepNext/>
        <w:keepLines/>
        <w:widowControl/>
        <w:suppressAutoHyphens w:val="0"/>
        <w:kinsoku w:val="0"/>
        <w:overflowPunct w:val="0"/>
        <w:ind w:left="0"/>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 b</w:t>
      </w:r>
      <w:r>
        <w:rPr>
          <w:spacing w:val="1"/>
          <w:lang w:val="sv-SE"/>
        </w:rPr>
        <w:t>i</w:t>
      </w:r>
      <w:r>
        <w:rPr>
          <w:lang w:val="sv-SE"/>
        </w:rPr>
        <w:t>nder</w:t>
      </w:r>
      <w:r>
        <w:rPr>
          <w:spacing w:val="1"/>
          <w:lang w:val="sv-SE"/>
        </w:rPr>
        <w:t xml:space="preserve"> </w:t>
      </w:r>
      <w:r>
        <w:rPr>
          <w:lang w:val="sv-SE"/>
        </w:rPr>
        <w:t>spec</w:t>
      </w:r>
      <w:r>
        <w:rPr>
          <w:spacing w:val="1"/>
          <w:lang w:val="sv-SE"/>
        </w:rPr>
        <w:t>i</w:t>
      </w:r>
      <w:r>
        <w:rPr>
          <w:lang w:val="sv-SE"/>
        </w:rPr>
        <w:t>f</w:t>
      </w:r>
      <w:r>
        <w:rPr>
          <w:spacing w:val="1"/>
          <w:lang w:val="sv-SE"/>
        </w:rPr>
        <w:t>i</w:t>
      </w:r>
      <w:r>
        <w:rPr>
          <w:spacing w:val="-3"/>
          <w:lang w:val="sv-SE"/>
        </w:rPr>
        <w:t>k</w:t>
      </w:r>
      <w:r>
        <w:rPr>
          <w:lang w:val="sv-SE"/>
        </w:rPr>
        <w:t>t</w:t>
      </w:r>
      <w:r>
        <w:rPr>
          <w:spacing w:val="1"/>
          <w:lang w:val="sv-SE"/>
        </w:rPr>
        <w:t xml:space="preserve"> til</w:t>
      </w:r>
      <w:r>
        <w:rPr>
          <w:lang w:val="sv-SE"/>
        </w:rPr>
        <w:t>l</w:t>
      </w:r>
      <w:r>
        <w:rPr>
          <w:spacing w:val="1"/>
          <w:lang w:val="sv-SE"/>
        </w:rPr>
        <w:t xml:space="preserve"> T</w:t>
      </w:r>
      <w:r>
        <w:rPr>
          <w:lang w:val="sv-SE"/>
        </w:rPr>
        <w:t>NF och neu</w:t>
      </w:r>
      <w:r>
        <w:rPr>
          <w:spacing w:val="1"/>
          <w:lang w:val="sv-SE"/>
        </w:rPr>
        <w:t>t</w:t>
      </w:r>
      <w:r>
        <w:rPr>
          <w:lang w:val="sv-SE"/>
        </w:rPr>
        <w:t>ra</w:t>
      </w:r>
      <w:r>
        <w:rPr>
          <w:spacing w:val="1"/>
          <w:lang w:val="sv-SE"/>
        </w:rPr>
        <w:t>li</w:t>
      </w:r>
      <w:r>
        <w:rPr>
          <w:lang w:val="sv-SE"/>
        </w:rPr>
        <w:t>serar</w:t>
      </w:r>
      <w:r>
        <w:rPr>
          <w:spacing w:val="1"/>
          <w:lang w:val="sv-SE"/>
        </w:rPr>
        <w:t xml:space="preserve"> T</w:t>
      </w:r>
      <w:r>
        <w:rPr>
          <w:spacing w:val="-2"/>
          <w:lang w:val="sv-SE"/>
        </w:rPr>
        <w:t>N</w:t>
      </w:r>
      <w:r>
        <w:rPr>
          <w:lang w:val="sv-SE"/>
        </w:rPr>
        <w:t>F</w:t>
      </w:r>
      <w:r>
        <w:rPr>
          <w:spacing w:val="1"/>
          <w:lang w:val="sv-SE"/>
        </w:rPr>
        <w:t>:</w:t>
      </w:r>
      <w:r>
        <w:rPr>
          <w:lang w:val="sv-SE"/>
        </w:rPr>
        <w:t>s 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 xml:space="preserve">on </w:t>
      </w:r>
      <w:r>
        <w:rPr>
          <w:spacing w:val="-3"/>
          <w:lang w:val="sv-SE"/>
        </w:rPr>
        <w:t>g</w:t>
      </w:r>
      <w:r>
        <w:rPr>
          <w:lang w:val="sv-SE"/>
        </w:rPr>
        <w:t>enom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lang w:val="sv-SE"/>
        </w:rPr>
        <w:t>b</w:t>
      </w:r>
      <w:r>
        <w:rPr>
          <w:spacing w:val="1"/>
          <w:lang w:val="sv-SE"/>
        </w:rPr>
        <w:t>l</w:t>
      </w:r>
      <w:r>
        <w:rPr>
          <w:lang w:val="sv-SE"/>
        </w:rPr>
        <w:t>oc</w:t>
      </w:r>
      <w:r>
        <w:rPr>
          <w:spacing w:val="-3"/>
          <w:lang w:val="sv-SE"/>
        </w:rPr>
        <w:t>k</w:t>
      </w:r>
      <w:r>
        <w:rPr>
          <w:lang w:val="sv-SE"/>
        </w:rPr>
        <w:t xml:space="preserve">era dess </w:t>
      </w:r>
      <w:r>
        <w:rPr>
          <w:spacing w:val="1"/>
          <w:lang w:val="sv-SE"/>
        </w:rPr>
        <w:t>i</w:t>
      </w:r>
      <w:r>
        <w:rPr>
          <w:lang w:val="sv-SE"/>
        </w:rPr>
        <w:t>n</w:t>
      </w:r>
      <w:r>
        <w:rPr>
          <w:spacing w:val="1"/>
          <w:lang w:val="sv-SE"/>
        </w:rPr>
        <w:t>t</w:t>
      </w:r>
      <w:r>
        <w:rPr>
          <w:lang w:val="sv-SE"/>
        </w:rPr>
        <w:t>era</w:t>
      </w:r>
      <w:r>
        <w:rPr>
          <w:spacing w:val="-3"/>
          <w:lang w:val="sv-SE"/>
        </w:rPr>
        <w:t>k</w:t>
      </w:r>
      <w:r>
        <w:rPr>
          <w:spacing w:val="1"/>
          <w:lang w:val="sv-SE"/>
        </w:rPr>
        <w:t>ti</w:t>
      </w:r>
      <w:r>
        <w:rPr>
          <w:lang w:val="sv-SE"/>
        </w:rPr>
        <w:t xml:space="preserve">on </w:t>
      </w:r>
      <w:r>
        <w:rPr>
          <w:spacing w:val="-4"/>
          <w:lang w:val="sv-SE"/>
        </w:rPr>
        <w:t>m</w:t>
      </w:r>
      <w:r>
        <w:rPr>
          <w:lang w:val="sv-SE"/>
        </w:rPr>
        <w:t xml:space="preserve">ed </w:t>
      </w:r>
      <w:r>
        <w:rPr>
          <w:spacing w:val="1"/>
          <w:lang w:val="sv-SE"/>
        </w:rPr>
        <w:t>T</w:t>
      </w:r>
      <w:r>
        <w:rPr>
          <w:lang w:val="sv-SE"/>
        </w:rPr>
        <w:t>NF</w:t>
      </w:r>
      <w:r>
        <w:rPr>
          <w:spacing w:val="-4"/>
          <w:lang w:val="sv-SE"/>
        </w:rPr>
        <w:t>-</w:t>
      </w:r>
      <w:r>
        <w:rPr>
          <w:lang w:val="sv-SE"/>
        </w:rPr>
        <w:t>recep</w:t>
      </w:r>
      <w:r>
        <w:rPr>
          <w:spacing w:val="1"/>
          <w:lang w:val="sv-SE"/>
        </w:rPr>
        <w:t>t</w:t>
      </w:r>
      <w:r>
        <w:rPr>
          <w:lang w:val="sv-SE"/>
        </w:rPr>
        <w:t>orerna p55 och p75 på ce</w:t>
      </w:r>
      <w:r>
        <w:rPr>
          <w:spacing w:val="1"/>
          <w:lang w:val="sv-SE"/>
        </w:rPr>
        <w:t>ll</w:t>
      </w:r>
      <w:r>
        <w:rPr>
          <w:spacing w:val="-4"/>
          <w:lang w:val="sv-SE"/>
        </w:rPr>
        <w:t>m</w:t>
      </w:r>
      <w:r>
        <w:rPr>
          <w:lang w:val="sv-SE"/>
        </w:rPr>
        <w:t>e</w:t>
      </w:r>
      <w:r>
        <w:rPr>
          <w:spacing w:val="-4"/>
          <w:lang w:val="sv-SE"/>
        </w:rPr>
        <w:t>m</w:t>
      </w:r>
      <w:r>
        <w:rPr>
          <w:lang w:val="sv-SE"/>
        </w:rPr>
        <w:t>branen.</w:t>
      </w:r>
    </w:p>
    <w:p w14:paraId="2F968578" w14:textId="77777777" w:rsidR="00187478" w:rsidRDefault="00187478">
      <w:pPr>
        <w:widowControl/>
        <w:kinsoku w:val="0"/>
        <w:overflowPunct w:val="0"/>
        <w:rPr>
          <w:sz w:val="22"/>
          <w:szCs w:val="22"/>
          <w:lang w:val="sv-SE"/>
        </w:rPr>
      </w:pPr>
    </w:p>
    <w:p w14:paraId="3C8B2130" w14:textId="77777777" w:rsidR="00187478" w:rsidRDefault="003740FE">
      <w:pPr>
        <w:pStyle w:val="BodyText"/>
        <w:widowControl/>
        <w:kinsoku w:val="0"/>
        <w:overflowPunct w:val="0"/>
        <w:ind w:left="0"/>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4"/>
          <w:lang w:val="sv-SE"/>
        </w:rPr>
        <w:t>m</w:t>
      </w:r>
      <w:r>
        <w:rPr>
          <w:lang w:val="sv-SE"/>
        </w:rPr>
        <w:t>odu</w:t>
      </w:r>
      <w:r>
        <w:rPr>
          <w:spacing w:val="1"/>
          <w:lang w:val="sv-SE"/>
        </w:rPr>
        <w:t>l</w:t>
      </w:r>
      <w:r>
        <w:rPr>
          <w:lang w:val="sv-SE"/>
        </w:rPr>
        <w:t>erar</w:t>
      </w:r>
      <w:r>
        <w:rPr>
          <w:spacing w:val="1"/>
          <w:lang w:val="sv-SE"/>
        </w:rPr>
        <w:t xml:space="preserve"> </w:t>
      </w:r>
      <w:r>
        <w:rPr>
          <w:lang w:val="sv-SE"/>
        </w:rPr>
        <w:t>oc</w:t>
      </w:r>
      <w:r>
        <w:rPr>
          <w:spacing w:val="-3"/>
          <w:lang w:val="sv-SE"/>
        </w:rPr>
        <w:t>k</w:t>
      </w:r>
      <w:r>
        <w:rPr>
          <w:lang w:val="sv-SE"/>
        </w:rPr>
        <w:t>så det</w:t>
      </w:r>
      <w:r>
        <w:rPr>
          <w:spacing w:val="1"/>
          <w:lang w:val="sv-SE"/>
        </w:rPr>
        <w:t xml:space="preserve"> </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s</w:t>
      </w:r>
      <w:r>
        <w:rPr>
          <w:spacing w:val="-3"/>
          <w:lang w:val="sv-SE"/>
        </w:rPr>
        <w:t>v</w:t>
      </w:r>
      <w:r>
        <w:rPr>
          <w:lang w:val="sv-SE"/>
        </w:rPr>
        <w:t>ar</w:t>
      </w:r>
      <w:r>
        <w:rPr>
          <w:spacing w:val="1"/>
          <w:lang w:val="sv-SE"/>
        </w:rPr>
        <w:t xml:space="preserve"> </w:t>
      </w:r>
      <w:r>
        <w:rPr>
          <w:lang w:val="sv-SE"/>
        </w:rPr>
        <w:t>som</w:t>
      </w:r>
      <w:r>
        <w:rPr>
          <w:spacing w:val="-4"/>
          <w:lang w:val="sv-SE"/>
        </w:rPr>
        <w:t xml:space="preserve"> </w:t>
      </w:r>
      <w:r>
        <w:rPr>
          <w:spacing w:val="1"/>
          <w:lang w:val="sv-SE"/>
        </w:rPr>
        <w:t>i</w:t>
      </w:r>
      <w:r>
        <w:rPr>
          <w:lang w:val="sv-SE"/>
        </w:rPr>
        <w:t>nduceras e</w:t>
      </w:r>
      <w:r>
        <w:rPr>
          <w:spacing w:val="1"/>
          <w:lang w:val="sv-SE"/>
        </w:rPr>
        <w:t>ll</w:t>
      </w:r>
      <w:r>
        <w:rPr>
          <w:lang w:val="sv-SE"/>
        </w:rPr>
        <w:t>er</w:t>
      </w:r>
      <w:r>
        <w:rPr>
          <w:spacing w:val="1"/>
          <w:lang w:val="sv-SE"/>
        </w:rPr>
        <w:t xml:space="preserve"> </w:t>
      </w:r>
      <w:r>
        <w:rPr>
          <w:lang w:val="sv-SE"/>
        </w:rPr>
        <w:t>re</w:t>
      </w:r>
      <w:r>
        <w:rPr>
          <w:spacing w:val="-3"/>
          <w:lang w:val="sv-SE"/>
        </w:rPr>
        <w:t>g</w:t>
      </w:r>
      <w:r>
        <w:rPr>
          <w:spacing w:val="1"/>
          <w:lang w:val="sv-SE"/>
        </w:rPr>
        <w:t>l</w:t>
      </w:r>
      <w:r>
        <w:rPr>
          <w:lang w:val="sv-SE"/>
        </w:rPr>
        <w:t xml:space="preserve">eras </w:t>
      </w:r>
      <w:r>
        <w:rPr>
          <w:spacing w:val="-3"/>
          <w:lang w:val="sv-SE"/>
        </w:rPr>
        <w:t>g</w:t>
      </w:r>
      <w:r>
        <w:rPr>
          <w:lang w:val="sv-SE"/>
        </w:rPr>
        <w:t>enom</w:t>
      </w:r>
      <w:r>
        <w:rPr>
          <w:spacing w:val="-4"/>
          <w:lang w:val="sv-SE"/>
        </w:rPr>
        <w:t xml:space="preserve"> </w:t>
      </w:r>
      <w:r>
        <w:rPr>
          <w:spacing w:val="1"/>
          <w:lang w:val="sv-SE"/>
        </w:rPr>
        <w:t>T</w:t>
      </w:r>
      <w:r>
        <w:rPr>
          <w:lang w:val="sv-SE"/>
        </w:rPr>
        <w:t xml:space="preserve">NF,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förändr</w:t>
      </w:r>
      <w:r>
        <w:rPr>
          <w:spacing w:val="1"/>
          <w:lang w:val="sv-SE"/>
        </w:rPr>
        <w:t>i</w:t>
      </w:r>
      <w:r>
        <w:rPr>
          <w:lang w:val="sv-SE"/>
        </w:rPr>
        <w:t>n</w:t>
      </w:r>
      <w:r>
        <w:rPr>
          <w:spacing w:val="-3"/>
          <w:lang w:val="sv-SE"/>
        </w:rPr>
        <w:t>g</w:t>
      </w:r>
      <w:r>
        <w:rPr>
          <w:lang w:val="sv-SE"/>
        </w:rPr>
        <w:t>arna i</w:t>
      </w:r>
      <w:r>
        <w:rPr>
          <w:spacing w:val="1"/>
          <w:lang w:val="sv-SE"/>
        </w:rPr>
        <w:t xml:space="preserve"> </w:t>
      </w:r>
      <w:r>
        <w:rPr>
          <w:lang w:val="sv-SE"/>
        </w:rPr>
        <w:t>n</w:t>
      </w:r>
      <w:r>
        <w:rPr>
          <w:spacing w:val="1"/>
          <w:lang w:val="sv-SE"/>
        </w:rPr>
        <w:t>i</w:t>
      </w:r>
      <w:r>
        <w:rPr>
          <w:spacing w:val="-3"/>
          <w:lang w:val="sv-SE"/>
        </w:rPr>
        <w:t>v</w:t>
      </w:r>
      <w:r>
        <w:rPr>
          <w:lang w:val="sv-SE"/>
        </w:rPr>
        <w:t>åerna av</w:t>
      </w:r>
      <w:r>
        <w:rPr>
          <w:spacing w:val="-3"/>
          <w:lang w:val="sv-SE"/>
        </w:rPr>
        <w:t xml:space="preserve"> </w:t>
      </w:r>
      <w:r>
        <w:rPr>
          <w:lang w:val="sv-SE"/>
        </w:rPr>
        <w:t>adhes</w:t>
      </w:r>
      <w:r>
        <w:rPr>
          <w:spacing w:val="1"/>
          <w:lang w:val="sv-SE"/>
        </w:rPr>
        <w:t>i</w:t>
      </w:r>
      <w:r>
        <w:rPr>
          <w:lang w:val="sv-SE"/>
        </w:rPr>
        <w:t>ons</w:t>
      </w:r>
      <w:r>
        <w:rPr>
          <w:spacing w:val="-4"/>
          <w:lang w:val="sv-SE"/>
        </w:rPr>
        <w:t>m</w:t>
      </w:r>
      <w:r>
        <w:rPr>
          <w:lang w:val="sv-SE"/>
        </w:rPr>
        <w:t>o</w:t>
      </w:r>
      <w:r>
        <w:rPr>
          <w:spacing w:val="1"/>
          <w:lang w:val="sv-SE"/>
        </w:rPr>
        <w:t>l</w:t>
      </w:r>
      <w:r>
        <w:rPr>
          <w:lang w:val="sv-SE"/>
        </w:rPr>
        <w:t>e</w:t>
      </w:r>
      <w:r>
        <w:rPr>
          <w:spacing w:val="-3"/>
          <w:lang w:val="sv-SE"/>
        </w:rPr>
        <w:t>ky</w:t>
      </w:r>
      <w:r>
        <w:rPr>
          <w:spacing w:val="1"/>
          <w:lang w:val="sv-SE"/>
        </w:rPr>
        <w:t>l</w:t>
      </w:r>
      <w:r>
        <w:rPr>
          <w:lang w:val="sv-SE"/>
        </w:rPr>
        <w:t>er</w:t>
      </w:r>
      <w:r>
        <w:rPr>
          <w:spacing w:val="1"/>
          <w:lang w:val="sv-SE"/>
        </w:rPr>
        <w:t xml:space="preserve"> </w:t>
      </w:r>
      <w:r>
        <w:rPr>
          <w:lang w:val="sv-SE"/>
        </w:rPr>
        <w:t>ans</w:t>
      </w:r>
      <w:r>
        <w:rPr>
          <w:spacing w:val="-3"/>
          <w:lang w:val="sv-SE"/>
        </w:rPr>
        <w:t>v</w:t>
      </w:r>
      <w:r>
        <w:rPr>
          <w:lang w:val="sv-SE"/>
        </w:rPr>
        <w:t>ar</w:t>
      </w:r>
      <w:r>
        <w:rPr>
          <w:spacing w:val="1"/>
          <w:lang w:val="sv-SE"/>
        </w:rPr>
        <w:t>i</w:t>
      </w:r>
      <w:r>
        <w:rPr>
          <w:spacing w:val="-3"/>
          <w:lang w:val="sv-SE"/>
        </w:rPr>
        <w:t>g</w:t>
      </w:r>
      <w:r>
        <w:rPr>
          <w:lang w:val="sv-SE"/>
        </w:rPr>
        <w:t>a för</w:t>
      </w:r>
      <w:r>
        <w:rPr>
          <w:spacing w:val="1"/>
          <w:lang w:val="sv-SE"/>
        </w:rPr>
        <w:t xml:space="preserve"> l</w:t>
      </w:r>
      <w:r>
        <w:rPr>
          <w:lang w:val="sv-SE"/>
        </w:rPr>
        <w:t>eu</w:t>
      </w:r>
      <w:r>
        <w:rPr>
          <w:spacing w:val="-3"/>
          <w:lang w:val="sv-SE"/>
        </w:rPr>
        <w:t>k</w:t>
      </w:r>
      <w:r>
        <w:rPr>
          <w:lang w:val="sv-SE"/>
        </w:rPr>
        <w:t>oc</w:t>
      </w:r>
      <w:r>
        <w:rPr>
          <w:spacing w:val="-3"/>
          <w:lang w:val="sv-SE"/>
        </w:rPr>
        <w:t>y</w:t>
      </w:r>
      <w:r>
        <w:rPr>
          <w:spacing w:val="1"/>
          <w:lang w:val="sv-SE"/>
        </w:rPr>
        <w:t>t</w:t>
      </w:r>
      <w:r>
        <w:rPr>
          <w:spacing w:val="-4"/>
          <w:lang w:val="sv-SE"/>
        </w:rPr>
        <w:t>m</w:t>
      </w:r>
      <w:r>
        <w:rPr>
          <w:spacing w:val="1"/>
          <w:lang w:val="sv-SE"/>
        </w:rPr>
        <w:t>i</w:t>
      </w:r>
      <w:r>
        <w:rPr>
          <w:spacing w:val="-3"/>
          <w:lang w:val="sv-SE"/>
        </w:rPr>
        <w:t>g</w:t>
      </w:r>
      <w:r>
        <w:rPr>
          <w:lang w:val="sv-SE"/>
        </w:rPr>
        <w:t>ra</w:t>
      </w:r>
      <w:r>
        <w:rPr>
          <w:spacing w:val="1"/>
          <w:lang w:val="sv-SE"/>
        </w:rPr>
        <w:t>ti</w:t>
      </w:r>
      <w:r>
        <w:rPr>
          <w:lang w:val="sv-SE"/>
        </w:rPr>
        <w:t>on (ELAM</w:t>
      </w:r>
      <w:r>
        <w:rPr>
          <w:spacing w:val="-5"/>
          <w:lang w:val="sv-SE"/>
        </w:rPr>
        <w:t>-</w:t>
      </w:r>
      <w:r>
        <w:rPr>
          <w:lang w:val="sv-SE"/>
        </w:rPr>
        <w:t xml:space="preserve">1, </w:t>
      </w:r>
      <w:r>
        <w:rPr>
          <w:spacing w:val="1"/>
          <w:lang w:val="sv-SE"/>
        </w:rPr>
        <w:t>V</w:t>
      </w:r>
      <w:r>
        <w:rPr>
          <w:lang w:val="sv-SE"/>
        </w:rPr>
        <w:t xml:space="preserve">CAM-1 och </w:t>
      </w:r>
      <w:r>
        <w:rPr>
          <w:spacing w:val="-4"/>
          <w:lang w:val="sv-SE"/>
        </w:rPr>
        <w:t>I</w:t>
      </w:r>
      <w:r>
        <w:rPr>
          <w:lang w:val="sv-SE"/>
        </w:rPr>
        <w:t>CAM</w:t>
      </w:r>
      <w:r>
        <w:rPr>
          <w:spacing w:val="-4"/>
          <w:lang w:val="sv-SE"/>
        </w:rPr>
        <w:t>-</w:t>
      </w:r>
      <w:r>
        <w:rPr>
          <w:lang w:val="sv-SE"/>
        </w:rPr>
        <w:t xml:space="preserve">1 </w:t>
      </w:r>
      <w:r>
        <w:rPr>
          <w:spacing w:val="-4"/>
          <w:lang w:val="sv-SE"/>
        </w:rPr>
        <w:t>m</w:t>
      </w:r>
      <w:r>
        <w:rPr>
          <w:lang w:val="sv-SE"/>
        </w:rPr>
        <w:t xml:space="preserve">ed en </w:t>
      </w:r>
      <w:r>
        <w:rPr>
          <w:spacing w:val="-4"/>
          <w:lang w:val="sv-SE"/>
        </w:rPr>
        <w:t>I</w:t>
      </w:r>
      <w:r>
        <w:rPr>
          <w:lang w:val="sv-SE"/>
        </w:rPr>
        <w:t>C</w:t>
      </w:r>
      <w:r>
        <w:rPr>
          <w:spacing w:val="-4"/>
          <w:lang w:val="sv-SE"/>
        </w:rPr>
        <w:t>50</w:t>
      </w:r>
      <w:r>
        <w:rPr>
          <w:spacing w:val="19"/>
          <w:position w:val="-2"/>
          <w:lang w:val="sv-SE"/>
        </w:rPr>
        <w:t xml:space="preserve"> </w:t>
      </w:r>
      <w:r>
        <w:rPr>
          <w:lang w:val="sv-SE"/>
        </w:rPr>
        <w:t>på 0,1</w:t>
      </w:r>
      <w:r>
        <w:rPr>
          <w:spacing w:val="-4"/>
          <w:lang w:val="sv-SE"/>
        </w:rPr>
        <w:t>-</w:t>
      </w:r>
      <w:r>
        <w:rPr>
          <w:lang w:val="sv-SE"/>
        </w:rPr>
        <w:t>0,2 nM).</w:t>
      </w:r>
    </w:p>
    <w:p w14:paraId="40850B0D" w14:textId="77777777" w:rsidR="00187478" w:rsidRDefault="00187478">
      <w:pPr>
        <w:widowControl/>
        <w:kinsoku w:val="0"/>
        <w:overflowPunct w:val="0"/>
        <w:rPr>
          <w:sz w:val="22"/>
          <w:szCs w:val="22"/>
          <w:lang w:val="sv-SE"/>
        </w:rPr>
      </w:pPr>
    </w:p>
    <w:p w14:paraId="4B05B8AE" w14:textId="77777777" w:rsidR="00187478" w:rsidRDefault="003740FE">
      <w:pPr>
        <w:pStyle w:val="BodyText"/>
        <w:keepNext/>
        <w:widowControl/>
        <w:kinsoku w:val="0"/>
        <w:overflowPunct w:val="0"/>
        <w:ind w:left="0"/>
        <w:rPr>
          <w:lang w:val="sv-SE"/>
        </w:rPr>
      </w:pPr>
      <w:r>
        <w:rPr>
          <w:u w:val="single"/>
          <w:lang w:val="sv-SE"/>
        </w:rPr>
        <w:t>Far</w:t>
      </w:r>
      <w:r>
        <w:rPr>
          <w:spacing w:val="-4"/>
          <w:u w:val="single"/>
          <w:lang w:val="sv-SE"/>
        </w:rPr>
        <w:t>m</w:t>
      </w:r>
      <w:r>
        <w:rPr>
          <w:u w:val="single"/>
          <w:lang w:val="sv-SE"/>
        </w:rPr>
        <w:t>a</w:t>
      </w:r>
      <w:r>
        <w:rPr>
          <w:spacing w:val="-3"/>
          <w:u w:val="single"/>
          <w:lang w:val="sv-SE"/>
        </w:rPr>
        <w:t>k</w:t>
      </w:r>
      <w:r>
        <w:rPr>
          <w:u w:val="single"/>
          <w:lang w:val="sv-SE"/>
        </w:rPr>
        <w:t>od</w:t>
      </w:r>
      <w:r>
        <w:rPr>
          <w:spacing w:val="-3"/>
          <w:u w:val="single"/>
          <w:lang w:val="sv-SE"/>
        </w:rPr>
        <w:t>y</w:t>
      </w:r>
      <w:r>
        <w:rPr>
          <w:u w:val="single"/>
          <w:lang w:val="sv-SE"/>
        </w:rPr>
        <w:t>na</w:t>
      </w:r>
      <w:r>
        <w:rPr>
          <w:spacing w:val="-4"/>
          <w:u w:val="single"/>
          <w:lang w:val="sv-SE"/>
        </w:rPr>
        <w:t>m</w:t>
      </w:r>
      <w:r>
        <w:rPr>
          <w:spacing w:val="1"/>
          <w:u w:val="single"/>
          <w:lang w:val="sv-SE"/>
        </w:rPr>
        <w:t>i</w:t>
      </w:r>
      <w:r>
        <w:rPr>
          <w:u w:val="single"/>
          <w:lang w:val="sv-SE"/>
        </w:rPr>
        <w:t>sk</w:t>
      </w:r>
      <w:r>
        <w:rPr>
          <w:spacing w:val="-3"/>
          <w:u w:val="single"/>
          <w:lang w:val="sv-SE"/>
        </w:rPr>
        <w:t xml:space="preserve"> </w:t>
      </w:r>
      <w:r>
        <w:rPr>
          <w:u w:val="single"/>
          <w:lang w:val="sv-SE"/>
        </w:rPr>
        <w:t>effe</w:t>
      </w:r>
      <w:r>
        <w:rPr>
          <w:spacing w:val="-3"/>
          <w:u w:val="single"/>
          <w:lang w:val="sv-SE"/>
        </w:rPr>
        <w:t>k</w:t>
      </w:r>
      <w:r>
        <w:rPr>
          <w:u w:val="single"/>
          <w:lang w:val="sv-SE"/>
        </w:rPr>
        <w:t>t</w:t>
      </w:r>
    </w:p>
    <w:p w14:paraId="358AC593" w14:textId="77777777" w:rsidR="00187478" w:rsidRDefault="00187478">
      <w:pPr>
        <w:keepNext/>
        <w:widowControl/>
        <w:kinsoku w:val="0"/>
        <w:overflowPunct w:val="0"/>
        <w:rPr>
          <w:sz w:val="22"/>
          <w:szCs w:val="22"/>
          <w:lang w:val="sv-SE"/>
        </w:rPr>
      </w:pPr>
    </w:p>
    <w:p w14:paraId="27CA747E"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obser</w:t>
      </w:r>
      <w:r>
        <w:rPr>
          <w:spacing w:val="-3"/>
          <w:lang w:val="sv-SE"/>
        </w:rPr>
        <w:t>v</w:t>
      </w:r>
      <w:r>
        <w:rPr>
          <w:lang w:val="sv-SE"/>
        </w:rPr>
        <w:t>erar</w:t>
      </w:r>
      <w:r>
        <w:rPr>
          <w:spacing w:val="1"/>
          <w:lang w:val="sv-SE"/>
        </w:rPr>
        <w:t xml:space="preserve"> </w:t>
      </w:r>
      <w:r>
        <w:rPr>
          <w:spacing w:val="-4"/>
          <w:lang w:val="sv-SE"/>
        </w:rPr>
        <w:t>m</w:t>
      </w:r>
      <w:r>
        <w:rPr>
          <w:lang w:val="sv-SE"/>
        </w:rPr>
        <w:t>an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en snabb 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i n</w:t>
      </w:r>
      <w:r>
        <w:rPr>
          <w:spacing w:val="1"/>
          <w:lang w:val="sv-SE"/>
        </w:rPr>
        <w:t>i</w:t>
      </w:r>
      <w:r>
        <w:rPr>
          <w:spacing w:val="-3"/>
          <w:lang w:val="sv-SE"/>
        </w:rPr>
        <w:t>v</w:t>
      </w:r>
      <w:r>
        <w:rPr>
          <w:lang w:val="sv-SE"/>
        </w:rPr>
        <w:t>åerna av</w:t>
      </w:r>
      <w:r>
        <w:rPr>
          <w:spacing w:val="-3"/>
          <w:lang w:val="sv-SE"/>
        </w:rPr>
        <w:t xml:space="preserve"> </w:t>
      </w:r>
      <w:r>
        <w:rPr>
          <w:lang w:val="sv-SE"/>
        </w:rPr>
        <w:t>CRP, SR och seru</w:t>
      </w:r>
      <w:r>
        <w:rPr>
          <w:spacing w:val="-4"/>
          <w:lang w:val="sv-SE"/>
        </w:rPr>
        <w:t>m</w:t>
      </w:r>
      <w:r>
        <w:rPr>
          <w:lang w:val="sv-SE"/>
        </w:rPr>
        <w:t>c</w:t>
      </w:r>
      <w:r>
        <w:rPr>
          <w:spacing w:val="-3"/>
          <w:lang w:val="sv-SE"/>
        </w:rPr>
        <w:t>y</w:t>
      </w:r>
      <w:r>
        <w:rPr>
          <w:spacing w:val="1"/>
          <w:lang w:val="sv-SE"/>
        </w:rPr>
        <w:t>t</w:t>
      </w:r>
      <w:r>
        <w:rPr>
          <w:lang w:val="sv-SE"/>
        </w:rPr>
        <w:t>o</w:t>
      </w:r>
      <w:r>
        <w:rPr>
          <w:spacing w:val="-3"/>
          <w:lang w:val="sv-SE"/>
        </w:rPr>
        <w:t>k</w:t>
      </w:r>
      <w:r>
        <w:rPr>
          <w:spacing w:val="1"/>
          <w:lang w:val="sv-SE"/>
        </w:rPr>
        <w:t>i</w:t>
      </w:r>
      <w:r>
        <w:rPr>
          <w:lang w:val="sv-SE"/>
        </w:rPr>
        <w:t>ner</w:t>
      </w:r>
      <w:r>
        <w:rPr>
          <w:spacing w:val="1"/>
          <w:lang w:val="sv-SE"/>
        </w:rPr>
        <w:t xml:space="preserve"> </w:t>
      </w:r>
      <w:r>
        <w:rPr>
          <w:lang w:val="sv-SE"/>
        </w:rPr>
        <w:t>(</w:t>
      </w:r>
      <w:r>
        <w:rPr>
          <w:spacing w:val="-4"/>
          <w:lang w:val="sv-SE"/>
        </w:rPr>
        <w:t>I</w:t>
      </w:r>
      <w:r>
        <w:rPr>
          <w:spacing w:val="-2"/>
          <w:lang w:val="sv-SE"/>
        </w:rPr>
        <w:t>L</w:t>
      </w:r>
      <w:r>
        <w:rPr>
          <w:spacing w:val="-4"/>
          <w:lang w:val="sv-SE"/>
        </w:rPr>
        <w:t>-</w:t>
      </w:r>
      <w:r>
        <w:rPr>
          <w:lang w:val="sv-SE"/>
        </w:rPr>
        <w:t>6)</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u</w:t>
      </w:r>
      <w:r>
        <w:rPr>
          <w:spacing w:val="1"/>
          <w:lang w:val="sv-SE"/>
        </w:rPr>
        <w:t>t</w:t>
      </w:r>
      <w:r>
        <w:rPr>
          <w:spacing w:val="-3"/>
          <w:lang w:val="sv-SE"/>
        </w:rPr>
        <w:t>g</w:t>
      </w:r>
      <w:r>
        <w:rPr>
          <w:lang w:val="sv-SE"/>
        </w:rPr>
        <w:t>ån</w:t>
      </w:r>
      <w:r>
        <w:rPr>
          <w:spacing w:val="-3"/>
          <w:lang w:val="sv-SE"/>
        </w:rPr>
        <w:t>g</w:t>
      </w:r>
      <w:r>
        <w:rPr>
          <w:lang w:val="sv-SE"/>
        </w:rPr>
        <w:t>s</w:t>
      </w:r>
      <w:r>
        <w:rPr>
          <w:spacing w:val="-3"/>
          <w:lang w:val="sv-SE"/>
        </w:rPr>
        <w:t>v</w:t>
      </w:r>
      <w:r>
        <w:rPr>
          <w:lang w:val="sv-SE"/>
        </w:rPr>
        <w:t>ärde</w:t>
      </w:r>
      <w:r>
        <w:rPr>
          <w:spacing w:val="1"/>
          <w:lang w:val="sv-SE"/>
        </w:rPr>
        <w:t>t</w:t>
      </w:r>
      <w:r>
        <w:rPr>
          <w:lang w:val="sv-SE"/>
        </w:rPr>
        <w:t>. Seru</w:t>
      </w:r>
      <w:r>
        <w:rPr>
          <w:spacing w:val="-4"/>
          <w:lang w:val="sv-SE"/>
        </w:rPr>
        <w:t>m</w:t>
      </w:r>
      <w:r>
        <w:rPr>
          <w:lang w:val="sv-SE"/>
        </w:rPr>
        <w:t>n</w:t>
      </w:r>
      <w:r>
        <w:rPr>
          <w:spacing w:val="1"/>
          <w:lang w:val="sv-SE"/>
        </w:rPr>
        <w:t>i</w:t>
      </w:r>
      <w:r>
        <w:rPr>
          <w:spacing w:val="-3"/>
          <w:lang w:val="sv-SE"/>
        </w:rPr>
        <w:t>v</w:t>
      </w:r>
      <w:r>
        <w:rPr>
          <w:lang w:val="sv-SE"/>
        </w:rPr>
        <w:t>åerna av</w:t>
      </w:r>
      <w:r>
        <w:rPr>
          <w:spacing w:val="-3"/>
          <w:lang w:val="sv-SE"/>
        </w:rPr>
        <w:t xml:space="preserve"> </w:t>
      </w:r>
      <w:r>
        <w:rPr>
          <w:spacing w:val="-4"/>
          <w:lang w:val="sv-SE"/>
        </w:rPr>
        <w:t>m</w:t>
      </w:r>
      <w:r>
        <w:rPr>
          <w:lang w:val="sv-SE"/>
        </w:rPr>
        <w:t>a</w:t>
      </w:r>
      <w:r>
        <w:rPr>
          <w:spacing w:val="1"/>
          <w:lang w:val="sv-SE"/>
        </w:rPr>
        <w:t>t</w:t>
      </w:r>
      <w:r>
        <w:rPr>
          <w:lang w:val="sv-SE"/>
        </w:rPr>
        <w:t>r</w:t>
      </w:r>
      <w:r>
        <w:rPr>
          <w:spacing w:val="1"/>
          <w:lang w:val="sv-SE"/>
        </w:rPr>
        <w:t>i</w:t>
      </w:r>
      <w:r>
        <w:rPr>
          <w:lang w:val="sv-SE"/>
        </w:rPr>
        <w:t xml:space="preserve">x </w:t>
      </w:r>
      <w:r>
        <w:rPr>
          <w:spacing w:val="-4"/>
          <w:lang w:val="sv-SE"/>
        </w:rPr>
        <w:t>m</w:t>
      </w:r>
      <w:r>
        <w:rPr>
          <w:lang w:val="sv-SE"/>
        </w:rPr>
        <w:t>e</w:t>
      </w:r>
      <w:r>
        <w:rPr>
          <w:spacing w:val="1"/>
          <w:lang w:val="sv-SE"/>
        </w:rPr>
        <w:t>t</w:t>
      </w:r>
      <w:r>
        <w:rPr>
          <w:lang w:val="sv-SE"/>
        </w:rPr>
        <w:t>a</w:t>
      </w:r>
      <w:r>
        <w:rPr>
          <w:spacing w:val="1"/>
          <w:lang w:val="sv-SE"/>
        </w:rPr>
        <w:t>ll</w:t>
      </w:r>
      <w:r>
        <w:rPr>
          <w:lang w:val="sv-SE"/>
        </w:rPr>
        <w:t>opro</w:t>
      </w:r>
      <w:r>
        <w:rPr>
          <w:spacing w:val="1"/>
          <w:lang w:val="sv-SE"/>
        </w:rPr>
        <w:t>t</w:t>
      </w:r>
      <w:r>
        <w:rPr>
          <w:lang w:val="sv-SE"/>
        </w:rPr>
        <w:t>e</w:t>
      </w:r>
      <w:r>
        <w:rPr>
          <w:spacing w:val="1"/>
          <w:lang w:val="sv-SE"/>
        </w:rPr>
        <w:t>i</w:t>
      </w:r>
      <w:r>
        <w:rPr>
          <w:lang w:val="sv-SE"/>
        </w:rPr>
        <w:t>naser</w:t>
      </w:r>
      <w:r>
        <w:rPr>
          <w:spacing w:val="1"/>
          <w:lang w:val="sv-SE"/>
        </w:rPr>
        <w:t xml:space="preserve"> </w:t>
      </w:r>
      <w:r>
        <w:rPr>
          <w:lang w:val="sv-SE"/>
        </w:rPr>
        <w:t>(MMP</w:t>
      </w:r>
      <w:r>
        <w:rPr>
          <w:spacing w:val="-4"/>
          <w:lang w:val="sv-SE"/>
        </w:rPr>
        <w:t>-</w:t>
      </w:r>
      <w:r>
        <w:rPr>
          <w:lang w:val="sv-SE"/>
        </w:rPr>
        <w:t>1 och MMP</w:t>
      </w:r>
      <w:r>
        <w:rPr>
          <w:spacing w:val="-4"/>
          <w:lang w:val="sv-SE"/>
        </w:rPr>
        <w:t>-</w:t>
      </w:r>
      <w:r>
        <w:rPr>
          <w:lang w:val="sv-SE"/>
        </w:rPr>
        <w:t>3)</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iti</w:t>
      </w:r>
      <w:r>
        <w:rPr>
          <w:lang w:val="sv-SE"/>
        </w:rPr>
        <w:t>erar</w:t>
      </w:r>
      <w:r>
        <w:rPr>
          <w:spacing w:val="1"/>
          <w:lang w:val="sv-SE"/>
        </w:rPr>
        <w:t xml:space="preserve"> </w:t>
      </w:r>
      <w:r>
        <w:rPr>
          <w:lang w:val="sv-SE"/>
        </w:rPr>
        <w:t>de processer</w:t>
      </w:r>
      <w:r>
        <w:rPr>
          <w:spacing w:val="1"/>
          <w:lang w:val="sv-SE"/>
        </w:rPr>
        <w:t xml:space="preserve"> </w:t>
      </w:r>
      <w:r>
        <w:rPr>
          <w:lang w:val="sv-SE"/>
        </w:rPr>
        <w:t>som</w:t>
      </w:r>
      <w:r>
        <w:rPr>
          <w:spacing w:val="-4"/>
          <w:lang w:val="sv-SE"/>
        </w:rPr>
        <w:t xml:space="preserve"> </w:t>
      </w:r>
      <w:r>
        <w:rPr>
          <w:spacing w:val="1"/>
          <w:lang w:val="sv-SE"/>
        </w:rPr>
        <w:t>li</w:t>
      </w:r>
      <w:r>
        <w:rPr>
          <w:spacing w:val="-3"/>
          <w:lang w:val="sv-SE"/>
        </w:rPr>
        <w:t>gg</w:t>
      </w:r>
      <w:r>
        <w:rPr>
          <w:lang w:val="sv-SE"/>
        </w:rPr>
        <w:t>er</w:t>
      </w:r>
      <w:r>
        <w:rPr>
          <w:spacing w:val="1"/>
          <w:lang w:val="sv-SE"/>
        </w:rPr>
        <w:t xml:space="preserve"> </w:t>
      </w:r>
      <w:r>
        <w:rPr>
          <w:lang w:val="sv-SE"/>
        </w:rPr>
        <w:t>ba</w:t>
      </w:r>
      <w:r>
        <w:rPr>
          <w:spacing w:val="-3"/>
          <w:lang w:val="sv-SE"/>
        </w:rPr>
        <w:t>k</w:t>
      </w:r>
      <w:r>
        <w:rPr>
          <w:lang w:val="sv-SE"/>
        </w:rPr>
        <w:t>om bros</w:t>
      </w:r>
      <w:r>
        <w:rPr>
          <w:spacing w:val="-3"/>
          <w:lang w:val="sv-SE"/>
        </w:rPr>
        <w:t>k</w:t>
      </w:r>
      <w:r>
        <w:rPr>
          <w:lang w:val="sv-SE"/>
        </w:rPr>
        <w:t>des</w:t>
      </w:r>
      <w:r>
        <w:rPr>
          <w:spacing w:val="1"/>
          <w:lang w:val="sv-SE"/>
        </w:rPr>
        <w:t>t</w:t>
      </w:r>
      <w:r>
        <w:rPr>
          <w:lang w:val="sv-SE"/>
        </w:rPr>
        <w:t>ru</w:t>
      </w:r>
      <w:r>
        <w:rPr>
          <w:spacing w:val="-3"/>
          <w:lang w:val="sv-SE"/>
        </w:rPr>
        <w:t>k</w:t>
      </w:r>
      <w:r>
        <w:rPr>
          <w:spacing w:val="1"/>
          <w:lang w:val="sv-SE"/>
        </w:rPr>
        <w:t>ti</w:t>
      </w:r>
      <w:r>
        <w:rPr>
          <w:lang w:val="sv-SE"/>
        </w:rPr>
        <w:t>onen s</w:t>
      </w:r>
      <w:r>
        <w:rPr>
          <w:spacing w:val="3"/>
          <w:lang w:val="sv-SE"/>
        </w:rPr>
        <w:t>j</w:t>
      </w:r>
      <w:r>
        <w:rPr>
          <w:lang w:val="sv-SE"/>
        </w:rPr>
        <w:t>un</w:t>
      </w:r>
      <w:r>
        <w:rPr>
          <w:spacing w:val="-3"/>
          <w:lang w:val="sv-SE"/>
        </w:rPr>
        <w:t>k</w:t>
      </w:r>
      <w:r>
        <w:rPr>
          <w:lang w:val="sv-SE"/>
        </w:rPr>
        <w:t>er</w:t>
      </w:r>
      <w:r>
        <w:rPr>
          <w:spacing w:val="1"/>
          <w:lang w:val="sv-SE"/>
        </w:rPr>
        <w:t xml:space="preserve"> </w:t>
      </w:r>
      <w:r>
        <w:rPr>
          <w:lang w:val="sv-SE"/>
        </w:rPr>
        <w:t>oc</w:t>
      </w:r>
      <w:r>
        <w:rPr>
          <w:spacing w:val="-3"/>
          <w:lang w:val="sv-SE"/>
        </w:rPr>
        <w:t>k</w:t>
      </w:r>
      <w:r>
        <w:rPr>
          <w:lang w:val="sv-SE"/>
        </w:rPr>
        <w:t>så 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ra</w:t>
      </w:r>
      <w:r>
        <w:rPr>
          <w:spacing w:val="1"/>
          <w:lang w:val="sv-SE"/>
        </w:rPr>
        <w:t>ti</w:t>
      </w:r>
      <w:r>
        <w:rPr>
          <w:lang w:val="sv-SE"/>
        </w:rPr>
        <w:t>on av</w:t>
      </w:r>
      <w:r>
        <w:rPr>
          <w:spacing w:val="-3"/>
          <w:lang w:val="sv-SE"/>
        </w:rPr>
        <w:t xml:space="preserve"> </w:t>
      </w:r>
      <w:r>
        <w:rPr>
          <w:lang w:val="sv-SE"/>
        </w:rPr>
        <w:t>adalimumab.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erfar</w:t>
      </w:r>
      <w:r>
        <w:rPr>
          <w:spacing w:val="1"/>
          <w:lang w:val="sv-SE"/>
        </w:rPr>
        <w:t xml:space="preserve"> </w:t>
      </w:r>
      <w:r>
        <w:rPr>
          <w:lang w:val="sv-SE"/>
        </w:rPr>
        <w:t>of</w:t>
      </w:r>
      <w:r>
        <w:rPr>
          <w:spacing w:val="1"/>
          <w:lang w:val="sv-SE"/>
        </w:rPr>
        <w:t>t</w:t>
      </w:r>
      <w:r>
        <w:rPr>
          <w:lang w:val="sv-SE"/>
        </w:rPr>
        <w:t>ast</w:t>
      </w:r>
      <w:r>
        <w:rPr>
          <w:spacing w:val="1"/>
          <w:lang w:val="sv-SE"/>
        </w:rPr>
        <w:t xml:space="preserve"> </w:t>
      </w:r>
      <w:r>
        <w:rPr>
          <w:lang w:val="sv-SE"/>
        </w:rPr>
        <w:t>en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he</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 xml:space="preserve">en på </w:t>
      </w:r>
      <w:r>
        <w:rPr>
          <w:spacing w:val="-3"/>
          <w:lang w:val="sv-SE"/>
        </w:rPr>
        <w:t>k</w:t>
      </w:r>
      <w:r>
        <w:rPr>
          <w:lang w:val="sv-SE"/>
        </w:rPr>
        <w:t>ron</w:t>
      </w:r>
      <w:r>
        <w:rPr>
          <w:spacing w:val="1"/>
          <w:lang w:val="sv-SE"/>
        </w:rPr>
        <w:t>i</w:t>
      </w:r>
      <w:r>
        <w:rPr>
          <w:lang w:val="sv-SE"/>
        </w:rPr>
        <w:t>sk</w:t>
      </w:r>
      <w:r>
        <w:rPr>
          <w:spacing w:val="-3"/>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w:t>
      </w:r>
    </w:p>
    <w:p w14:paraId="1CE3C251" w14:textId="77777777" w:rsidR="00187478" w:rsidRDefault="00187478">
      <w:pPr>
        <w:widowControl/>
        <w:kinsoku w:val="0"/>
        <w:overflowPunct w:val="0"/>
        <w:rPr>
          <w:sz w:val="22"/>
          <w:szCs w:val="22"/>
          <w:lang w:val="sv-SE"/>
        </w:rPr>
      </w:pPr>
    </w:p>
    <w:p w14:paraId="68A26E45" w14:textId="77777777" w:rsidR="00187478" w:rsidRDefault="003740FE">
      <w:pPr>
        <w:pStyle w:val="BodyText"/>
        <w:widowControl/>
        <w:kinsoku w:val="0"/>
        <w:overflowPunct w:val="0"/>
        <w:ind w:left="0"/>
        <w:rPr>
          <w:lang w:val="sv-SE"/>
        </w:rPr>
      </w:pPr>
      <w:r>
        <w:rPr>
          <w:lang w:val="sv-SE"/>
        </w:rPr>
        <w:t>En snabb 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CRP</w:t>
      </w:r>
      <w:r>
        <w:rPr>
          <w:spacing w:val="-4"/>
          <w:lang w:val="sv-SE"/>
        </w:rPr>
        <w:t>-</w:t>
      </w:r>
      <w:r>
        <w:rPr>
          <w:lang w:val="sv-SE"/>
        </w:rPr>
        <w:t>n</w:t>
      </w:r>
      <w:r>
        <w:rPr>
          <w:spacing w:val="1"/>
          <w:lang w:val="sv-SE"/>
        </w:rPr>
        <w:t>i</w:t>
      </w:r>
      <w:r>
        <w:rPr>
          <w:spacing w:val="-3"/>
          <w:lang w:val="sv-SE"/>
        </w:rPr>
        <w:t>v</w:t>
      </w:r>
      <w:r>
        <w:rPr>
          <w:lang w:val="sv-SE"/>
        </w:rPr>
        <w:t>ån obser</w:t>
      </w:r>
      <w:r>
        <w:rPr>
          <w:spacing w:val="-3"/>
          <w:lang w:val="sv-SE"/>
        </w:rPr>
        <w:t>v</w:t>
      </w:r>
      <w:r>
        <w:rPr>
          <w:lang w:val="sv-SE"/>
        </w:rPr>
        <w:t>erades ä</w:t>
      </w:r>
      <w:r>
        <w:rPr>
          <w:spacing w:val="-3"/>
          <w:lang w:val="sv-SE"/>
        </w:rPr>
        <w:t>v</w:t>
      </w:r>
      <w:r>
        <w:rPr>
          <w:lang w:val="sv-SE"/>
        </w:rPr>
        <w:t>en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 xml:space="preserve">l </w:t>
      </w:r>
      <w:r>
        <w:rPr>
          <w:spacing w:val="1"/>
          <w:lang w:val="sv-SE"/>
        </w:rPr>
        <w:t>i</w:t>
      </w:r>
      <w:r>
        <w:rPr>
          <w:lang w:val="sv-SE"/>
        </w:rPr>
        <w:t>d</w:t>
      </w:r>
      <w:r>
        <w:rPr>
          <w:spacing w:val="1"/>
          <w:lang w:val="sv-SE"/>
        </w:rPr>
        <w:t>i</w:t>
      </w:r>
      <w:r>
        <w:rPr>
          <w:lang w:val="sv-SE"/>
        </w:rPr>
        <w:t>opa</w:t>
      </w:r>
      <w:r>
        <w:rPr>
          <w:spacing w:val="1"/>
          <w:lang w:val="sv-SE"/>
        </w:rPr>
        <w:t>ti</w:t>
      </w:r>
      <w:r>
        <w:rPr>
          <w:lang w:val="sv-SE"/>
        </w:rPr>
        <w:t>sk ar</w:t>
      </w:r>
      <w:r>
        <w:rPr>
          <w:spacing w:val="1"/>
          <w:lang w:val="sv-SE"/>
        </w:rPr>
        <w:t>t</w:t>
      </w:r>
      <w:r>
        <w:rPr>
          <w:lang w:val="sv-SE"/>
        </w:rPr>
        <w:t>r</w:t>
      </w:r>
      <w:r>
        <w:rPr>
          <w:spacing w:val="1"/>
          <w:lang w:val="sv-SE"/>
        </w:rPr>
        <w:t>it</w:t>
      </w:r>
      <w:r>
        <w:rPr>
          <w:lang w:val="sv-SE"/>
        </w:rPr>
        <w:t>, Crohns s</w:t>
      </w:r>
      <w:r>
        <w:rPr>
          <w:spacing w:val="3"/>
          <w:lang w:val="sv-SE"/>
        </w:rPr>
        <w:t>j</w:t>
      </w:r>
      <w:r>
        <w:rPr>
          <w:lang w:val="sv-SE"/>
        </w:rPr>
        <w:t>u</w:t>
      </w:r>
      <w:r>
        <w:rPr>
          <w:spacing w:val="-3"/>
          <w:lang w:val="sv-SE"/>
        </w:rPr>
        <w:t>k</w:t>
      </w:r>
      <w:r>
        <w:rPr>
          <w:lang w:val="sv-SE"/>
        </w:rPr>
        <w:t>do</w:t>
      </w:r>
      <w:r>
        <w:rPr>
          <w:spacing w:val="-4"/>
          <w:lang w:val="sv-SE"/>
        </w:rPr>
        <w:t>m</w:t>
      </w:r>
      <w:r>
        <w:rPr>
          <w:lang w:val="sv-SE"/>
        </w:rPr>
        <w:t>.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och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ses e</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at</w:t>
      </w:r>
      <w:r>
        <w:rPr>
          <w:spacing w:val="1"/>
          <w:lang w:val="sv-SE"/>
        </w:rPr>
        <w:t xml:space="preserve"> </w:t>
      </w:r>
      <w:r>
        <w:rPr>
          <w:lang w:val="sv-SE"/>
        </w:rPr>
        <w:t>an</w:t>
      </w:r>
      <w:r>
        <w:rPr>
          <w:spacing w:val="1"/>
          <w:lang w:val="sv-SE"/>
        </w:rPr>
        <w:t>t</w:t>
      </w:r>
      <w:r>
        <w:rPr>
          <w:lang w:val="sv-SE"/>
        </w:rPr>
        <w:t>al</w:t>
      </w:r>
      <w:r>
        <w:rPr>
          <w:spacing w:val="1"/>
          <w:lang w:val="sv-SE"/>
        </w:rPr>
        <w:t xml:space="preserve"> </w:t>
      </w:r>
      <w:r>
        <w:rPr>
          <w:lang w:val="sv-SE"/>
        </w:rPr>
        <w:t>ce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u</w:t>
      </w:r>
      <w:r>
        <w:rPr>
          <w:spacing w:val="1"/>
          <w:lang w:val="sv-SE"/>
        </w:rPr>
        <w:t>tt</w:t>
      </w:r>
      <w:r>
        <w:rPr>
          <w:lang w:val="sv-SE"/>
        </w:rPr>
        <w:t>r</w:t>
      </w:r>
      <w:r>
        <w:rPr>
          <w:spacing w:val="-3"/>
          <w:lang w:val="sv-SE"/>
        </w:rPr>
        <w:t>y</w:t>
      </w:r>
      <w:r>
        <w:rPr>
          <w:lang w:val="sv-SE"/>
        </w:rPr>
        <w:t>c</w:t>
      </w:r>
      <w:r>
        <w:rPr>
          <w:spacing w:val="-3"/>
          <w:lang w:val="sv-SE"/>
        </w:rPr>
        <w:t>k</w:t>
      </w:r>
      <w:r>
        <w:rPr>
          <w:lang w:val="sv-SE"/>
        </w:rPr>
        <w:t>er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4"/>
          <w:lang w:val="sv-SE"/>
        </w:rPr>
        <w:t>m</w:t>
      </w:r>
      <w:r>
        <w:rPr>
          <w:lang w:val="sv-SE"/>
        </w:rPr>
        <w:t>ar</w:t>
      </w:r>
      <w:r>
        <w:rPr>
          <w:spacing w:val="-3"/>
          <w:lang w:val="sv-SE"/>
        </w:rPr>
        <w:t>k</w:t>
      </w:r>
      <w:r>
        <w:rPr>
          <w:lang w:val="sv-SE"/>
        </w:rPr>
        <w:t>örer</w:t>
      </w:r>
      <w:r>
        <w:rPr>
          <w:spacing w:val="1"/>
          <w:lang w:val="sv-SE"/>
        </w:rPr>
        <w:t xml:space="preserve"> </w:t>
      </w:r>
      <w:r>
        <w:rPr>
          <w:lang w:val="sv-SE"/>
        </w:rPr>
        <w:t xml:space="preserve">i </w:t>
      </w:r>
      <w:r>
        <w:rPr>
          <w:spacing w:val="1"/>
          <w:lang w:val="sv-SE"/>
        </w:rPr>
        <w:t>t</w:t>
      </w:r>
      <w:r>
        <w:rPr>
          <w:spacing w:val="3"/>
          <w:lang w:val="sv-SE"/>
        </w:rPr>
        <w:t>j</w:t>
      </w:r>
      <w:r>
        <w:rPr>
          <w:lang w:val="sv-SE"/>
        </w:rPr>
        <w:t>oc</w:t>
      </w:r>
      <w:r>
        <w:rPr>
          <w:spacing w:val="-3"/>
          <w:lang w:val="sv-SE"/>
        </w:rPr>
        <w:t>k</w:t>
      </w:r>
      <w:r>
        <w:rPr>
          <w:spacing w:val="1"/>
          <w:lang w:val="sv-SE"/>
        </w:rPr>
        <w:t>t</w:t>
      </w:r>
      <w:r>
        <w:rPr>
          <w:lang w:val="sv-SE"/>
        </w:rPr>
        <w:t>ar</w:t>
      </w:r>
      <w:r>
        <w:rPr>
          <w:spacing w:val="-4"/>
          <w:lang w:val="sv-SE"/>
        </w:rPr>
        <w:t>m</w:t>
      </w:r>
      <w:r>
        <w:rPr>
          <w:lang w:val="sv-SE"/>
        </w:rPr>
        <w:t xml:space="preserve">en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u</w:t>
      </w:r>
      <w:r>
        <w:rPr>
          <w:spacing w:val="1"/>
          <w:lang w:val="sv-SE"/>
        </w:rPr>
        <w:t>tt</w:t>
      </w:r>
      <w:r>
        <w:rPr>
          <w:lang w:val="sv-SE"/>
        </w:rPr>
        <w:t>r</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av</w:t>
      </w:r>
      <w:r>
        <w:rPr>
          <w:spacing w:val="-3"/>
          <w:lang w:val="sv-SE"/>
        </w:rPr>
        <w:t xml:space="preserve"> </w:t>
      </w:r>
      <w:r>
        <w:rPr>
          <w:spacing w:val="1"/>
          <w:lang w:val="sv-SE"/>
        </w:rPr>
        <w:t>T</w:t>
      </w:r>
      <w:r>
        <w:rPr>
          <w:lang w:val="sv-SE"/>
        </w:rPr>
        <w:t>NFα. Endos</w:t>
      </w:r>
      <w:r>
        <w:rPr>
          <w:spacing w:val="-3"/>
          <w:lang w:val="sv-SE"/>
        </w:rPr>
        <w:t>k</w:t>
      </w:r>
      <w:r>
        <w:rPr>
          <w:lang w:val="sv-SE"/>
        </w:rPr>
        <w:t>op</w:t>
      </w:r>
      <w:r>
        <w:rPr>
          <w:spacing w:val="1"/>
          <w:lang w:val="sv-SE"/>
        </w:rPr>
        <w:t>i</w:t>
      </w:r>
      <w:r>
        <w:rPr>
          <w:lang w:val="sv-SE"/>
        </w:rPr>
        <w:t>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av</w:t>
      </w:r>
      <w:r>
        <w:rPr>
          <w:spacing w:val="-3"/>
          <w:lang w:val="sv-SE"/>
        </w:rPr>
        <w:t xml:space="preserve"> </w:t>
      </w:r>
      <w:r>
        <w:rPr>
          <w:spacing w:val="1"/>
          <w:lang w:val="sv-SE"/>
        </w:rPr>
        <w:t>t</w:t>
      </w:r>
      <w:r>
        <w:rPr>
          <w:lang w:val="sv-SE"/>
        </w:rPr>
        <w:t>ar</w:t>
      </w:r>
      <w:r>
        <w:rPr>
          <w:spacing w:val="-4"/>
          <w:lang w:val="sv-SE"/>
        </w:rPr>
        <w:t>mm</w:t>
      </w:r>
      <w:r>
        <w:rPr>
          <w:lang w:val="sv-SE"/>
        </w:rPr>
        <w:t>u</w:t>
      </w:r>
      <w:r>
        <w:rPr>
          <w:spacing w:val="-3"/>
          <w:lang w:val="sv-SE"/>
        </w:rPr>
        <w:t>k</w:t>
      </w:r>
      <w:r>
        <w:rPr>
          <w:lang w:val="sv-SE"/>
        </w:rPr>
        <w:t>osa har</w:t>
      </w:r>
      <w:r>
        <w:rPr>
          <w:spacing w:val="1"/>
          <w:lang w:val="sv-SE"/>
        </w:rPr>
        <w:t xml:space="preserve"> </w:t>
      </w:r>
      <w:r>
        <w:rPr>
          <w:spacing w:val="-3"/>
          <w:lang w:val="sv-SE"/>
        </w:rPr>
        <w:t>v</w:t>
      </w:r>
      <w:r>
        <w:rPr>
          <w:spacing w:val="1"/>
          <w:lang w:val="sv-SE"/>
        </w:rPr>
        <w:t>i</w:t>
      </w:r>
      <w:r>
        <w:rPr>
          <w:lang w:val="sv-SE"/>
        </w:rPr>
        <w:t>sat</w:t>
      </w:r>
      <w:r>
        <w:rPr>
          <w:spacing w:val="1"/>
          <w:lang w:val="sv-SE"/>
        </w:rPr>
        <w:t xml:space="preserve"> </w:t>
      </w:r>
      <w:r>
        <w:rPr>
          <w:lang w:val="sv-SE"/>
        </w:rPr>
        <w:t xml:space="preserve">på </w:t>
      </w:r>
      <w:r>
        <w:rPr>
          <w:spacing w:val="1"/>
          <w:lang w:val="sv-SE"/>
        </w:rPr>
        <w:t>l</w:t>
      </w:r>
      <w:r>
        <w:rPr>
          <w:lang w:val="sv-SE"/>
        </w:rPr>
        <w:t>ä</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hos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3A6D4CE5" w14:textId="77777777" w:rsidR="00187478" w:rsidRDefault="00187478">
      <w:pPr>
        <w:widowControl/>
        <w:kinsoku w:val="0"/>
        <w:overflowPunct w:val="0"/>
        <w:rPr>
          <w:sz w:val="22"/>
          <w:szCs w:val="22"/>
          <w:lang w:val="sv-SE"/>
        </w:rPr>
      </w:pPr>
    </w:p>
    <w:p w14:paraId="0E2BC263" w14:textId="77777777" w:rsidR="00187478" w:rsidRDefault="003740FE">
      <w:pPr>
        <w:pStyle w:val="BodyText"/>
        <w:keepNext/>
        <w:keepLines/>
        <w:widowControl/>
        <w:kinsoku w:val="0"/>
        <w:overflowPunct w:val="0"/>
        <w:ind w:left="0"/>
        <w:rPr>
          <w:lang w:val="sv-SE"/>
        </w:rPr>
      </w:pPr>
      <w:r>
        <w:rPr>
          <w:spacing w:val="1"/>
          <w:u w:val="single"/>
          <w:lang w:val="sv-SE"/>
        </w:rPr>
        <w:t>Kli</w:t>
      </w:r>
      <w:r>
        <w:rPr>
          <w:u w:val="single"/>
          <w:lang w:val="sv-SE"/>
        </w:rPr>
        <w:t>n</w:t>
      </w:r>
      <w:r>
        <w:rPr>
          <w:spacing w:val="1"/>
          <w:u w:val="single"/>
          <w:lang w:val="sv-SE"/>
        </w:rPr>
        <w:t>i</w:t>
      </w:r>
      <w:r>
        <w:rPr>
          <w:u w:val="single"/>
          <w:lang w:val="sv-SE"/>
        </w:rPr>
        <w:t>sk</w:t>
      </w:r>
      <w:r>
        <w:rPr>
          <w:spacing w:val="-3"/>
          <w:u w:val="single"/>
          <w:lang w:val="sv-SE"/>
        </w:rPr>
        <w:t xml:space="preserve"> </w:t>
      </w:r>
      <w:r>
        <w:rPr>
          <w:u w:val="single"/>
          <w:lang w:val="sv-SE"/>
        </w:rPr>
        <w:t>effe</w:t>
      </w:r>
      <w:r>
        <w:rPr>
          <w:spacing w:val="-3"/>
          <w:u w:val="single"/>
          <w:lang w:val="sv-SE"/>
        </w:rPr>
        <w:t>k</w:t>
      </w:r>
      <w:r>
        <w:rPr>
          <w:u w:val="single"/>
          <w:lang w:val="sv-SE"/>
        </w:rPr>
        <w:t>t</w:t>
      </w:r>
      <w:r>
        <w:rPr>
          <w:spacing w:val="1"/>
          <w:u w:val="single"/>
          <w:lang w:val="sv-SE"/>
        </w:rPr>
        <w:t xml:space="preserve"> </w:t>
      </w:r>
      <w:r>
        <w:rPr>
          <w:u w:val="single"/>
          <w:lang w:val="sv-SE"/>
        </w:rPr>
        <w:t>och sä</w:t>
      </w:r>
      <w:r>
        <w:rPr>
          <w:spacing w:val="-3"/>
          <w:u w:val="single"/>
          <w:lang w:val="sv-SE"/>
        </w:rPr>
        <w:t>k</w:t>
      </w:r>
      <w:r>
        <w:rPr>
          <w:u w:val="single"/>
          <w:lang w:val="sv-SE"/>
        </w:rPr>
        <w:t>erhet</w:t>
      </w:r>
    </w:p>
    <w:p w14:paraId="3FCD1799" w14:textId="77777777" w:rsidR="00187478" w:rsidRDefault="00187478">
      <w:pPr>
        <w:keepNext/>
        <w:keepLines/>
        <w:widowControl/>
        <w:kinsoku w:val="0"/>
        <w:overflowPunct w:val="0"/>
        <w:rPr>
          <w:sz w:val="22"/>
          <w:szCs w:val="22"/>
          <w:lang w:val="sv-SE"/>
        </w:rPr>
      </w:pPr>
    </w:p>
    <w:p w14:paraId="3A0F14EF" w14:textId="77777777" w:rsidR="00187478" w:rsidRDefault="003740FE">
      <w:pPr>
        <w:keepNext/>
        <w:keepLines/>
        <w:widowControl/>
        <w:kinsoku w:val="0"/>
        <w:overflowPunct w:val="0"/>
        <w:rPr>
          <w:rFonts w:eastAsia="Yu Mincho"/>
          <w:kern w:val="0"/>
          <w:sz w:val="22"/>
          <w:szCs w:val="22"/>
          <w:lang w:val="sv-SE" w:eastAsia="en-IN"/>
        </w:rPr>
      </w:pPr>
      <w:r>
        <w:rPr>
          <w:i/>
          <w:sz w:val="22"/>
          <w:szCs w:val="22"/>
          <w:lang w:val="sv-SE"/>
        </w:rPr>
        <w:t>Reuma</w:t>
      </w:r>
      <w:r>
        <w:rPr>
          <w:i/>
          <w:spacing w:val="1"/>
          <w:sz w:val="22"/>
          <w:szCs w:val="22"/>
          <w:lang w:val="sv-SE"/>
        </w:rPr>
        <w:t>t</w:t>
      </w:r>
      <w:r>
        <w:rPr>
          <w:i/>
          <w:sz w:val="22"/>
          <w:szCs w:val="22"/>
          <w:lang w:val="sv-SE"/>
        </w:rPr>
        <w:t>o</w:t>
      </w:r>
      <w:r>
        <w:rPr>
          <w:i/>
          <w:spacing w:val="1"/>
          <w:sz w:val="22"/>
          <w:szCs w:val="22"/>
          <w:lang w:val="sv-SE"/>
        </w:rPr>
        <w:t>i</w:t>
      </w:r>
      <w:r>
        <w:rPr>
          <w:i/>
          <w:sz w:val="22"/>
          <w:szCs w:val="22"/>
          <w:lang w:val="sv-SE"/>
        </w:rPr>
        <w:t>d 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p>
    <w:p w14:paraId="6FA2F22F" w14:textId="77777777" w:rsidR="00187478" w:rsidRDefault="00187478">
      <w:pPr>
        <w:keepNext/>
        <w:keepLines/>
        <w:widowControl/>
        <w:kinsoku w:val="0"/>
        <w:overflowPunct w:val="0"/>
        <w:rPr>
          <w:sz w:val="22"/>
          <w:szCs w:val="22"/>
          <w:lang w:val="sv-SE"/>
        </w:rPr>
      </w:pPr>
    </w:p>
    <w:p w14:paraId="5931DB5A" w14:textId="77777777" w:rsidR="00187478" w:rsidRDefault="003740FE">
      <w:pPr>
        <w:pStyle w:val="BodyText"/>
        <w:keepLines/>
        <w:widowControl/>
        <w:kinsoku w:val="0"/>
        <w:overflowPunct w:val="0"/>
        <w:ind w:left="0"/>
        <w:rPr>
          <w:lang w:val="sv-SE"/>
        </w:rPr>
      </w:pPr>
      <w:r>
        <w:rPr>
          <w:lang w:val="sv-SE"/>
        </w:rPr>
        <w:t>Adalimumab har</w:t>
      </w:r>
      <w:r>
        <w:rPr>
          <w:spacing w:val="1"/>
          <w:lang w:val="sv-SE"/>
        </w:rPr>
        <w:t xml:space="preserve"> </w:t>
      </w:r>
      <w:r>
        <w:rPr>
          <w:lang w:val="sv-SE"/>
        </w:rPr>
        <w:t>u</w:t>
      </w:r>
      <w:r>
        <w:rPr>
          <w:spacing w:val="1"/>
          <w:lang w:val="sv-SE"/>
        </w:rPr>
        <w:t>t</w:t>
      </w:r>
      <w:r>
        <w:rPr>
          <w:spacing w:val="-3"/>
          <w:lang w:val="sv-SE"/>
        </w:rPr>
        <w:t>v</w:t>
      </w:r>
      <w:r>
        <w:rPr>
          <w:lang w:val="sv-SE"/>
        </w:rPr>
        <w:t>ärdera</w:t>
      </w:r>
      <w:r>
        <w:rPr>
          <w:spacing w:val="1"/>
          <w:lang w:val="sv-SE"/>
        </w:rPr>
        <w:t>t</w:t>
      </w:r>
      <w:r>
        <w:rPr>
          <w:lang w:val="sv-SE"/>
        </w:rPr>
        <w:t>s i</w:t>
      </w:r>
      <w:r>
        <w:rPr>
          <w:spacing w:val="1"/>
          <w:lang w:val="sv-SE"/>
        </w:rPr>
        <w:t xml:space="preserve"> </w:t>
      </w:r>
      <w:r>
        <w:rPr>
          <w:spacing w:val="-4"/>
          <w:lang w:val="sv-SE"/>
        </w:rPr>
        <w:t>m</w:t>
      </w:r>
      <w:r>
        <w:rPr>
          <w:lang w:val="sv-SE"/>
        </w:rPr>
        <w:t>er</w:t>
      </w:r>
      <w:r>
        <w:rPr>
          <w:spacing w:val="1"/>
          <w:lang w:val="sv-SE"/>
        </w:rPr>
        <w:t xml:space="preserve"> </w:t>
      </w:r>
      <w:r>
        <w:rPr>
          <w:lang w:val="sv-SE"/>
        </w:rPr>
        <w:t>än 3 000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w:t>
      </w:r>
      <w:r>
        <w:rPr>
          <w:lang w:val="sv-SE"/>
        </w:rPr>
        <w:t>a</w:t>
      </w:r>
      <w:r>
        <w:rPr>
          <w:spacing w:val="1"/>
          <w:lang w:val="sv-SE"/>
        </w:rPr>
        <w:t>ll</w:t>
      </w:r>
      <w:r>
        <w:rPr>
          <w:lang w:val="sv-SE"/>
        </w:rPr>
        <w:t xml:space="preserve">a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4"/>
          <w:lang w:val="sv-SE"/>
        </w:rPr>
        <w:t>-</w:t>
      </w:r>
      <w:r>
        <w:rPr>
          <w:lang w:val="sv-SE"/>
        </w:rPr>
        <w:t>s</w:t>
      </w:r>
      <w:r>
        <w:rPr>
          <w:spacing w:val="1"/>
          <w:lang w:val="sv-SE"/>
        </w:rPr>
        <w:t>t</w:t>
      </w:r>
      <w:r>
        <w:rPr>
          <w:lang w:val="sv-SE"/>
        </w:rPr>
        <w:t>ud</w:t>
      </w:r>
      <w:r>
        <w:rPr>
          <w:spacing w:val="1"/>
          <w:lang w:val="sv-SE"/>
        </w:rPr>
        <w:t>i</w:t>
      </w:r>
      <w:r>
        <w:rPr>
          <w:lang w:val="sv-SE"/>
        </w:rPr>
        <w:t>er. Effe</w:t>
      </w:r>
      <w:r>
        <w:rPr>
          <w:spacing w:val="-3"/>
          <w:lang w:val="sv-SE"/>
        </w:rPr>
        <w:t>k</w:t>
      </w:r>
      <w:r>
        <w:rPr>
          <w:spacing w:val="1"/>
          <w:lang w:val="sv-SE"/>
        </w:rPr>
        <w:t>t</w:t>
      </w:r>
      <w:r>
        <w:rPr>
          <w:lang w:val="sv-SE"/>
        </w:rPr>
        <w:t>en och sä</w:t>
      </w:r>
      <w:r>
        <w:rPr>
          <w:spacing w:val="-3"/>
          <w:lang w:val="sv-SE"/>
        </w:rPr>
        <w:t>k</w:t>
      </w:r>
      <w:r>
        <w:rPr>
          <w:lang w:val="sv-SE"/>
        </w:rPr>
        <w:t>erhe</w:t>
      </w:r>
      <w:r>
        <w:rPr>
          <w:spacing w:val="1"/>
          <w:lang w:val="sv-SE"/>
        </w:rPr>
        <w:t>t</w:t>
      </w:r>
      <w:r>
        <w:rPr>
          <w:lang w:val="sv-SE"/>
        </w:rPr>
        <w:t>en av</w:t>
      </w:r>
      <w:r>
        <w:rPr>
          <w:spacing w:val="-3"/>
          <w:lang w:val="sv-SE"/>
        </w:rPr>
        <w:t xml:space="preserve"> </w:t>
      </w:r>
      <w:r>
        <w:rPr>
          <w:lang w:val="sv-SE"/>
        </w:rPr>
        <w:t xml:space="preserve">adalimumab </w:t>
      </w:r>
      <w:r>
        <w:rPr>
          <w:spacing w:val="-3"/>
          <w:lang w:val="sv-SE"/>
        </w:rPr>
        <w:t>v</w:t>
      </w:r>
      <w:r>
        <w:rPr>
          <w:spacing w:val="1"/>
          <w:lang w:val="sv-SE"/>
        </w:rPr>
        <w:t>i</w:t>
      </w:r>
      <w:r>
        <w:rPr>
          <w:lang w:val="sv-SE"/>
        </w:rPr>
        <w:t>d 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undersö</w:t>
      </w:r>
      <w:r>
        <w:rPr>
          <w:spacing w:val="-3"/>
          <w:lang w:val="sv-SE"/>
        </w:rPr>
        <w:t>k</w:t>
      </w:r>
      <w:r>
        <w:rPr>
          <w:spacing w:val="1"/>
          <w:lang w:val="sv-SE"/>
        </w:rPr>
        <w:t>t</w:t>
      </w:r>
      <w:r>
        <w:rPr>
          <w:lang w:val="sv-SE"/>
        </w:rPr>
        <w:t>es i</w:t>
      </w:r>
      <w:r>
        <w:rPr>
          <w:spacing w:val="1"/>
          <w:lang w:val="sv-SE"/>
        </w:rPr>
        <w:t xml:space="preserve"> </w:t>
      </w:r>
      <w:r>
        <w:rPr>
          <w:lang w:val="sv-SE"/>
        </w:rPr>
        <w:t>fem</w:t>
      </w:r>
      <w:r>
        <w:rPr>
          <w:spacing w:val="-4"/>
          <w:lang w:val="sv-SE"/>
        </w:rPr>
        <w:t xml:space="preserve"> </w:t>
      </w:r>
      <w:r>
        <w:rPr>
          <w:lang w:val="sv-SE"/>
        </w:rPr>
        <w:t>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 xml:space="preserve">nda och </w:t>
      </w:r>
      <w:r>
        <w:rPr>
          <w:spacing w:val="-3"/>
          <w:lang w:val="sv-SE"/>
        </w:rPr>
        <w:t>v</w:t>
      </w:r>
      <w:r>
        <w:rPr>
          <w:lang w:val="sv-SE"/>
        </w:rPr>
        <w:t>ä</w:t>
      </w:r>
      <w:r>
        <w:rPr>
          <w:spacing w:val="1"/>
          <w:lang w:val="sv-SE"/>
        </w:rPr>
        <w:t>l</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 Nå</w:t>
      </w:r>
      <w:r>
        <w:rPr>
          <w:spacing w:val="-3"/>
          <w:lang w:val="sv-SE"/>
        </w:rPr>
        <w:t>g</w:t>
      </w:r>
      <w:r>
        <w:rPr>
          <w:lang w:val="sv-SE"/>
        </w:rPr>
        <w:t>ra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ades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 xml:space="preserve">120 </w:t>
      </w:r>
      <w:r>
        <w:rPr>
          <w:spacing w:val="-4"/>
          <w:lang w:val="sv-SE"/>
        </w:rPr>
        <w:t>m</w:t>
      </w:r>
      <w:r>
        <w:rPr>
          <w:lang w:val="sv-SE"/>
        </w:rPr>
        <w:t xml:space="preserve">ånader. </w:t>
      </w:r>
    </w:p>
    <w:p w14:paraId="68B8E349" w14:textId="77777777" w:rsidR="00187478" w:rsidRDefault="00187478">
      <w:pPr>
        <w:widowControl/>
        <w:kinsoku w:val="0"/>
        <w:overflowPunct w:val="0"/>
        <w:rPr>
          <w:sz w:val="22"/>
          <w:szCs w:val="22"/>
          <w:lang w:val="sv-SE"/>
        </w:rPr>
      </w:pPr>
    </w:p>
    <w:p w14:paraId="17F44E53"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spacing w:val="1"/>
          <w:lang w:val="sv-SE"/>
        </w:rPr>
        <w:t>i</w:t>
      </w:r>
      <w:r>
        <w:rPr>
          <w:lang w:val="sv-SE"/>
        </w:rPr>
        <w:t>n</w:t>
      </w:r>
      <w:r>
        <w:rPr>
          <w:spacing w:val="-3"/>
          <w:lang w:val="sv-SE"/>
        </w:rPr>
        <w:t>v</w:t>
      </w:r>
      <w:r>
        <w:rPr>
          <w:lang w:val="sv-SE"/>
        </w:rPr>
        <w:t>o</w:t>
      </w:r>
      <w:r>
        <w:rPr>
          <w:spacing w:val="1"/>
          <w:lang w:val="sv-SE"/>
        </w:rPr>
        <w:t>l</w:t>
      </w:r>
      <w:r>
        <w:rPr>
          <w:spacing w:val="-3"/>
          <w:lang w:val="sv-SE"/>
        </w:rPr>
        <w:t>v</w:t>
      </w:r>
      <w:r>
        <w:rPr>
          <w:lang w:val="sv-SE"/>
        </w:rPr>
        <w:t>erade 271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 </w:t>
      </w:r>
      <w:r>
        <w:rPr>
          <w:lang w:val="sv-SE"/>
        </w:rPr>
        <w:t>18 år</w:t>
      </w:r>
      <w:r>
        <w:rPr>
          <w:spacing w:val="1"/>
          <w:lang w:val="sv-SE"/>
        </w:rPr>
        <w:t xml:space="preserve"> </w:t>
      </w:r>
      <w:r>
        <w:rPr>
          <w:spacing w:val="-3"/>
          <w:lang w:val="sv-SE"/>
        </w:rPr>
        <w:t>g</w:t>
      </w:r>
      <w:r>
        <w:rPr>
          <w:lang w:val="sv-SE"/>
        </w:rPr>
        <w:t>a</w:t>
      </w:r>
      <w:r>
        <w:rPr>
          <w:spacing w:val="-4"/>
          <w:lang w:val="sv-SE"/>
        </w:rPr>
        <w:t>m</w:t>
      </w:r>
      <w:r>
        <w:rPr>
          <w:spacing w:val="1"/>
          <w:lang w:val="sv-SE"/>
        </w:rPr>
        <w:t>l</w:t>
      </w:r>
      <w:r>
        <w:rPr>
          <w:lang w:val="sv-SE"/>
        </w:rPr>
        <w:t xml:space="preserve">a </w:t>
      </w:r>
      <w:r>
        <w:rPr>
          <w:spacing w:val="-4"/>
          <w:lang w:val="sv-SE"/>
        </w:rPr>
        <w:t>m</w:t>
      </w:r>
      <w:r>
        <w:rPr>
          <w:lang w:val="sv-SE"/>
        </w:rPr>
        <w:t xml:space="preserve">ed </w:t>
      </w:r>
      <w:r>
        <w:rPr>
          <w:spacing w:val="-4"/>
          <w:lang w:val="sv-SE"/>
        </w:rPr>
        <w:t>m</w:t>
      </w:r>
      <w:r>
        <w:rPr>
          <w:lang w:val="sv-SE"/>
        </w:rPr>
        <w:t>å</w:t>
      </w:r>
      <w:r>
        <w:rPr>
          <w:spacing w:val="1"/>
          <w:lang w:val="sv-SE"/>
        </w:rPr>
        <w:t>ttli</w:t>
      </w:r>
      <w:r>
        <w:rPr>
          <w:spacing w:val="-3"/>
          <w:lang w:val="sv-SE"/>
        </w:rPr>
        <w:t>g</w:t>
      </w:r>
      <w:r>
        <w:rPr>
          <w:lang w:val="sv-SE"/>
        </w:rPr>
        <w:t>-</w:t>
      </w:r>
      <w:r>
        <w:rPr>
          <w:spacing w:val="-4"/>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 xml:space="preserve">id </w:t>
      </w:r>
      <w:r>
        <w:rPr>
          <w:lang w:val="sv-SE"/>
        </w:rPr>
        <w:t>ar</w:t>
      </w:r>
      <w:r>
        <w:rPr>
          <w:spacing w:val="1"/>
          <w:lang w:val="sv-SE"/>
        </w:rPr>
        <w:t>t</w:t>
      </w:r>
      <w:r>
        <w:rPr>
          <w:lang w:val="sv-SE"/>
        </w:rPr>
        <w:t>r</w:t>
      </w:r>
      <w:r>
        <w:rPr>
          <w:spacing w:val="1"/>
          <w:lang w:val="sv-SE"/>
        </w:rPr>
        <w:t>it</w:t>
      </w:r>
      <w:r>
        <w:rPr>
          <w:lang w:val="sv-SE"/>
        </w:rPr>
        <w:t>, som</w:t>
      </w:r>
      <w:r>
        <w:rPr>
          <w:spacing w:val="-4"/>
          <w:lang w:val="sv-SE"/>
        </w:rPr>
        <w:t xml:space="preserve"> </w:t>
      </w:r>
      <w:r>
        <w:rPr>
          <w:spacing w:val="1"/>
          <w:lang w:val="sv-SE"/>
        </w:rPr>
        <w:t>i</w:t>
      </w:r>
      <w:r>
        <w:rPr>
          <w:lang w:val="sv-SE"/>
        </w:rPr>
        <w:t>n</w:t>
      </w:r>
      <w:r>
        <w:rPr>
          <w:spacing w:val="1"/>
          <w:lang w:val="sv-SE"/>
        </w:rPr>
        <w:t>t</w:t>
      </w:r>
      <w:r>
        <w:rPr>
          <w:lang w:val="sv-SE"/>
        </w:rPr>
        <w:t>e hade s</w:t>
      </w:r>
      <w:r>
        <w:rPr>
          <w:spacing w:val="-3"/>
          <w:lang w:val="sv-SE"/>
        </w:rPr>
        <w:t>v</w:t>
      </w:r>
      <w:r>
        <w:rPr>
          <w:lang w:val="sv-SE"/>
        </w:rPr>
        <w:t>arat</w:t>
      </w:r>
      <w:r>
        <w:rPr>
          <w:spacing w:val="1"/>
          <w:lang w:val="sv-SE"/>
        </w:rPr>
        <w:t xml:space="preserve"> </w:t>
      </w:r>
      <w:r>
        <w:rPr>
          <w:lang w:val="sv-SE"/>
        </w:rPr>
        <w:t xml:space="preserve">på </w:t>
      </w:r>
      <w:r>
        <w:rPr>
          <w:spacing w:val="-4"/>
          <w:lang w:val="sv-SE"/>
        </w:rPr>
        <w:t>m</w:t>
      </w:r>
      <w:r>
        <w:rPr>
          <w:spacing w:val="1"/>
          <w:lang w:val="sv-SE"/>
        </w:rPr>
        <w:t>i</w:t>
      </w:r>
      <w:r>
        <w:rPr>
          <w:lang w:val="sv-SE"/>
        </w:rPr>
        <w:t>nst</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w:t>
      </w:r>
      <w:r>
        <w:rPr>
          <w:lang w:val="sv-SE"/>
        </w:rPr>
        <w:t>i</w:t>
      </w:r>
      <w:r>
        <w:rPr>
          <w:spacing w:val="-4"/>
          <w:lang w:val="sv-SE"/>
        </w:rPr>
        <w:t>-</w:t>
      </w:r>
      <w:r>
        <w:rPr>
          <w:lang w:val="sv-SE"/>
        </w:rPr>
        <w:t>reu</w:t>
      </w:r>
      <w:r>
        <w:rPr>
          <w:spacing w:val="-4"/>
          <w:lang w:val="sv-SE"/>
        </w:rPr>
        <w:t>m</w:t>
      </w:r>
      <w:r>
        <w:rPr>
          <w:lang w:val="sv-SE"/>
        </w:rPr>
        <w:t>a</w:t>
      </w:r>
      <w:r>
        <w:rPr>
          <w:spacing w:val="1"/>
          <w:lang w:val="sv-SE"/>
        </w:rPr>
        <w:t>t</w:t>
      </w:r>
      <w:r>
        <w:rPr>
          <w:lang w:val="sv-SE"/>
        </w:rPr>
        <w:t>is</w:t>
      </w:r>
      <w:r>
        <w:rPr>
          <w:spacing w:val="-3"/>
          <w:lang w:val="sv-SE"/>
        </w:rPr>
        <w:t>k</w:t>
      </w:r>
      <w:r>
        <w:rPr>
          <w:lang w:val="sv-SE"/>
        </w:rPr>
        <w:t>t</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och hade o</w:t>
      </w:r>
      <w:r>
        <w:rPr>
          <w:spacing w:val="1"/>
          <w:lang w:val="sv-SE"/>
        </w:rPr>
        <w:t>till</w:t>
      </w:r>
      <w:r>
        <w:rPr>
          <w:lang w:val="sv-SE"/>
        </w:rPr>
        <w:t>räc</w:t>
      </w:r>
      <w:r>
        <w:rPr>
          <w:spacing w:val="-3"/>
          <w:lang w:val="sv-SE"/>
        </w:rPr>
        <w:t>k</w:t>
      </w:r>
      <w:r>
        <w:rPr>
          <w:spacing w:val="1"/>
          <w:lang w:val="sv-SE"/>
        </w:rPr>
        <w:t>li</w:t>
      </w:r>
      <w:r>
        <w:rPr>
          <w:lang w:val="sv-SE"/>
        </w:rPr>
        <w:t>g</w:t>
      </w:r>
      <w:r>
        <w:rPr>
          <w:spacing w:val="-3"/>
          <w:lang w:val="sv-SE"/>
        </w:rPr>
        <w:t xml:space="preserve"> </w:t>
      </w:r>
      <w:r>
        <w:rPr>
          <w:lang w:val="sv-SE"/>
        </w:rPr>
        <w:t>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i</w:t>
      </w:r>
      <w:r>
        <w:rPr>
          <w:spacing w:val="1"/>
          <w:lang w:val="sv-SE"/>
        </w:rPr>
        <w:t xml:space="preserve"> </w:t>
      </w:r>
      <w:r>
        <w:rPr>
          <w:lang w:val="sv-SE"/>
        </w:rPr>
        <w:t>doser</w:t>
      </w:r>
      <w:r>
        <w:rPr>
          <w:spacing w:val="1"/>
          <w:lang w:val="sv-SE"/>
        </w:rPr>
        <w:t xml:space="preserve"> </w:t>
      </w:r>
      <w:r>
        <w:rPr>
          <w:spacing w:val="-4"/>
          <w:lang w:val="sv-SE"/>
        </w:rPr>
        <w:t>m</w:t>
      </w:r>
      <w:r>
        <w:rPr>
          <w:lang w:val="sv-SE"/>
        </w:rPr>
        <w:t>e</w:t>
      </w:r>
      <w:r>
        <w:rPr>
          <w:spacing w:val="1"/>
          <w:lang w:val="sv-SE"/>
        </w:rPr>
        <w:t>ll</w:t>
      </w:r>
      <w:r>
        <w:rPr>
          <w:lang w:val="sv-SE"/>
        </w:rPr>
        <w:t>an 12,</w:t>
      </w:r>
      <w:r>
        <w:rPr>
          <w:spacing w:val="-2"/>
          <w:lang w:val="sv-SE"/>
        </w:rPr>
        <w:t>5</w:t>
      </w:r>
      <w:r>
        <w:rPr>
          <w:spacing w:val="-4"/>
          <w:lang w:val="sv-SE"/>
        </w:rPr>
        <w:t>-</w:t>
      </w:r>
      <w:r>
        <w:rPr>
          <w:lang w:val="sv-SE"/>
        </w:rPr>
        <w:t>25 </w:t>
      </w:r>
      <w:r>
        <w:rPr>
          <w:spacing w:val="-4"/>
          <w:lang w:val="sv-SE"/>
        </w:rPr>
        <w:t>m</w:t>
      </w:r>
      <w:r>
        <w:rPr>
          <w:lang w:val="sv-SE"/>
        </w:rPr>
        <w:t>g</w:t>
      </w:r>
      <w:r>
        <w:rPr>
          <w:spacing w:val="-3"/>
          <w:lang w:val="sv-SE"/>
        </w:rPr>
        <w:t xml:space="preserve"> </w:t>
      </w:r>
      <w:r>
        <w:rPr>
          <w:lang w:val="sv-SE"/>
        </w:rPr>
        <w:t>(10 </w:t>
      </w:r>
      <w:r>
        <w:rPr>
          <w:spacing w:val="-4"/>
          <w:lang w:val="sv-SE"/>
        </w:rPr>
        <w:t>m</w:t>
      </w:r>
      <w:r>
        <w:rPr>
          <w:lang w:val="sv-SE"/>
        </w:rPr>
        <w:t>g</w:t>
      </w:r>
      <w:r>
        <w:rPr>
          <w:spacing w:val="-3"/>
          <w:lang w:val="sv-SE"/>
        </w:rPr>
        <w:t xml:space="preserve"> </w:t>
      </w:r>
      <w:r>
        <w:rPr>
          <w:lang w:val="sv-SE"/>
        </w:rPr>
        <w:t>om</w:t>
      </w:r>
      <w:r>
        <w:rPr>
          <w:spacing w:val="-4"/>
          <w:lang w:val="sv-SE"/>
        </w:rPr>
        <w:t xml:space="preserve"> </w:t>
      </w:r>
      <w:r>
        <w:rPr>
          <w:lang w:val="sv-SE"/>
        </w:rPr>
        <w:t>pa</w:t>
      </w:r>
      <w:r>
        <w:rPr>
          <w:spacing w:val="1"/>
          <w:lang w:val="sv-SE"/>
        </w:rPr>
        <w:t>ti</w:t>
      </w:r>
      <w:r>
        <w:rPr>
          <w:lang w:val="sv-SE"/>
        </w:rPr>
        <w:t>en</w:t>
      </w:r>
      <w:r>
        <w:rPr>
          <w:spacing w:val="1"/>
          <w:lang w:val="sv-SE"/>
        </w:rPr>
        <w:t>t</w:t>
      </w:r>
      <w:r>
        <w:rPr>
          <w:lang w:val="sv-SE"/>
        </w:rPr>
        <w:t xml:space="preserve">en </w:t>
      </w:r>
      <w:r>
        <w:rPr>
          <w:spacing w:val="-3"/>
          <w:lang w:val="sv-SE"/>
        </w:rPr>
        <w:t>v</w:t>
      </w:r>
      <w:r>
        <w:rPr>
          <w:lang w:val="sv-SE"/>
        </w:rPr>
        <w:t xml:space="preserve">ar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w:t>
      </w:r>
      <w:r>
        <w:rPr>
          <w:spacing w:val="1"/>
          <w:lang w:val="sv-SE"/>
        </w:rPr>
        <w:t xml:space="preserve"> </w:t>
      </w:r>
      <w:r>
        <w:rPr>
          <w:lang w:val="sv-SE"/>
        </w:rPr>
        <w:t xml:space="preserve">en </w:t>
      </w:r>
      <w:r>
        <w:rPr>
          <w:spacing w:val="-3"/>
          <w:lang w:val="sv-SE"/>
        </w:rPr>
        <w:t>g</w:t>
      </w:r>
      <w:r>
        <w:rPr>
          <w:lang w:val="sv-SE"/>
        </w:rPr>
        <w:t>ång</w:t>
      </w:r>
      <w:r>
        <w:rPr>
          <w:spacing w:val="-3"/>
          <w:lang w:val="sv-SE"/>
        </w:rPr>
        <w:t xml:space="preserve"> </w:t>
      </w:r>
      <w:r>
        <w:rPr>
          <w:lang w:val="sv-SE"/>
        </w:rPr>
        <w:t>i</w:t>
      </w:r>
      <w:r>
        <w:rPr>
          <w:spacing w:val="1"/>
          <w:lang w:val="sv-SE"/>
        </w:rPr>
        <w:t xml:space="preserve"> </w:t>
      </w:r>
      <w:r>
        <w:rPr>
          <w:spacing w:val="-3"/>
          <w:lang w:val="sv-SE"/>
        </w:rPr>
        <w:t>v</w:t>
      </w:r>
      <w:r>
        <w:rPr>
          <w:lang w:val="sv-SE"/>
        </w:rPr>
        <w:t>ec</w:t>
      </w:r>
      <w:r>
        <w:rPr>
          <w:spacing w:val="-3"/>
          <w:lang w:val="sv-SE"/>
        </w:rPr>
        <w:t>k</w:t>
      </w:r>
      <w:r>
        <w:rPr>
          <w:lang w:val="sv-SE"/>
        </w:rPr>
        <w:t xml:space="preserve">an och </w:t>
      </w:r>
      <w:r>
        <w:rPr>
          <w:spacing w:val="-3"/>
          <w:lang w:val="sv-SE"/>
        </w:rPr>
        <w:t>v</w:t>
      </w:r>
      <w:r>
        <w:rPr>
          <w:spacing w:val="1"/>
          <w:lang w:val="sv-SE"/>
        </w:rPr>
        <w:t>il</w:t>
      </w:r>
      <w:r>
        <w:rPr>
          <w:spacing w:val="-3"/>
          <w:lang w:val="sv-SE"/>
        </w:rPr>
        <w:t>k</w:t>
      </w:r>
      <w:r>
        <w:rPr>
          <w:lang w:val="sv-SE"/>
        </w:rPr>
        <w:t xml:space="preserve">as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doser</w:t>
      </w:r>
      <w:r>
        <w:rPr>
          <w:spacing w:val="1"/>
          <w:lang w:val="sv-SE"/>
        </w:rPr>
        <w:t>i</w:t>
      </w:r>
      <w:r>
        <w:rPr>
          <w:lang w:val="sv-SE"/>
        </w:rPr>
        <w:t>ng</w:t>
      </w:r>
      <w:r>
        <w:rPr>
          <w:spacing w:val="-3"/>
          <w:lang w:val="sv-SE"/>
        </w:rPr>
        <w:t xml:space="preserve"> v</w:t>
      </w:r>
      <w:r>
        <w:rPr>
          <w:lang w:val="sv-SE"/>
        </w:rPr>
        <w:t>ar</w:t>
      </w:r>
      <w:r>
        <w:rPr>
          <w:spacing w:val="1"/>
          <w:lang w:val="sv-SE"/>
        </w:rPr>
        <w:t xml:space="preserve"> </w:t>
      </w:r>
      <w:r>
        <w:rPr>
          <w:lang w:val="sv-SE"/>
        </w:rPr>
        <w:t>oförändrad på 10</w:t>
      </w:r>
      <w:r>
        <w:rPr>
          <w:spacing w:val="-4"/>
          <w:lang w:val="sv-SE"/>
        </w:rPr>
        <w:t>-</w:t>
      </w:r>
      <w:r>
        <w:rPr>
          <w:lang w:val="sv-SE"/>
        </w:rPr>
        <w:t>25 </w:t>
      </w:r>
      <w:r>
        <w:rPr>
          <w:spacing w:val="-4"/>
          <w:lang w:val="sv-SE"/>
        </w:rPr>
        <w:t>m</w:t>
      </w:r>
      <w:r>
        <w:rPr>
          <w:lang w:val="sv-SE"/>
        </w:rPr>
        <w:t>g</w:t>
      </w:r>
      <w:r>
        <w:rPr>
          <w:spacing w:val="-3"/>
          <w:lang w:val="sv-SE"/>
        </w:rPr>
        <w:t xml:space="preserve"> </w:t>
      </w:r>
      <w:r>
        <w:rPr>
          <w:lang w:val="sv-SE"/>
        </w:rPr>
        <w:t xml:space="preserve">i </w:t>
      </w:r>
      <w:r>
        <w:rPr>
          <w:spacing w:val="-3"/>
          <w:lang w:val="sv-SE"/>
        </w:rPr>
        <w:t>v</w:t>
      </w:r>
      <w:r>
        <w:rPr>
          <w:lang w:val="sv-SE"/>
        </w:rPr>
        <w:t>ec</w:t>
      </w:r>
      <w:r>
        <w:rPr>
          <w:spacing w:val="-3"/>
          <w:lang w:val="sv-SE"/>
        </w:rPr>
        <w:t>k</w:t>
      </w:r>
      <w:r>
        <w:rPr>
          <w:lang w:val="sv-SE"/>
        </w:rPr>
        <w:t>an. Adalimumab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3"/>
          <w:lang w:val="sv-SE"/>
        </w:rPr>
        <w:t>g</w:t>
      </w:r>
      <w:r>
        <w:rPr>
          <w:lang w:val="sv-SE"/>
        </w:rPr>
        <w:t>a</w:t>
      </w:r>
      <w:r>
        <w:rPr>
          <w:spacing w:val="-3"/>
          <w:lang w:val="sv-SE"/>
        </w:rPr>
        <w:t>v</w:t>
      </w:r>
      <w:r>
        <w:rPr>
          <w:lang w:val="sv-SE"/>
        </w:rPr>
        <w:t>s i</w:t>
      </w:r>
      <w:r>
        <w:rPr>
          <w:spacing w:val="1"/>
          <w:lang w:val="sv-SE"/>
        </w:rPr>
        <w:t xml:space="preserve"> </w:t>
      </w:r>
      <w:r>
        <w:rPr>
          <w:lang w:val="sv-SE"/>
        </w:rPr>
        <w:t>doserna 20, 40 e</w:t>
      </w:r>
      <w:r>
        <w:rPr>
          <w:spacing w:val="1"/>
          <w:lang w:val="sv-SE"/>
        </w:rPr>
        <w:t>ll</w:t>
      </w:r>
      <w:r>
        <w:rPr>
          <w:lang w:val="sv-SE"/>
        </w:rPr>
        <w:t>er</w:t>
      </w:r>
      <w:r>
        <w:rPr>
          <w:spacing w:val="1"/>
          <w:lang w:val="sv-SE"/>
        </w:rPr>
        <w:t xml:space="preserve"> </w:t>
      </w:r>
      <w:r>
        <w:rPr>
          <w:lang w:val="sv-SE"/>
        </w:rPr>
        <w:t>80 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24 </w:t>
      </w:r>
      <w:r>
        <w:rPr>
          <w:spacing w:val="-3"/>
          <w:lang w:val="sv-SE"/>
        </w:rPr>
        <w:t>v</w:t>
      </w:r>
      <w:r>
        <w:rPr>
          <w:lang w:val="sv-SE"/>
        </w:rPr>
        <w:t>ec</w:t>
      </w:r>
      <w:r>
        <w:rPr>
          <w:spacing w:val="-3"/>
          <w:lang w:val="sv-SE"/>
        </w:rPr>
        <w:t>k</w:t>
      </w:r>
      <w:r>
        <w:rPr>
          <w:lang w:val="sv-SE"/>
        </w:rPr>
        <w:t>or.</w:t>
      </w:r>
    </w:p>
    <w:p w14:paraId="126D81B9" w14:textId="77777777" w:rsidR="00187478" w:rsidRDefault="00187478">
      <w:pPr>
        <w:widowControl/>
        <w:kinsoku w:val="0"/>
        <w:overflowPunct w:val="0"/>
        <w:rPr>
          <w:sz w:val="22"/>
          <w:szCs w:val="22"/>
          <w:lang w:val="sv-SE"/>
        </w:rPr>
      </w:pPr>
    </w:p>
    <w:p w14:paraId="0E165932"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lang w:val="sv-SE"/>
        </w:rPr>
        <w:t>u</w:t>
      </w:r>
      <w:r>
        <w:rPr>
          <w:spacing w:val="1"/>
          <w:lang w:val="sv-SE"/>
        </w:rPr>
        <w:t>t</w:t>
      </w:r>
      <w:r>
        <w:rPr>
          <w:spacing w:val="-3"/>
          <w:lang w:val="sv-SE"/>
        </w:rPr>
        <w:t>v</w:t>
      </w:r>
      <w:r>
        <w:rPr>
          <w:lang w:val="sv-SE"/>
        </w:rPr>
        <w:t>ärderade 544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 </w:t>
      </w:r>
      <w:r>
        <w:rPr>
          <w:lang w:val="sv-SE"/>
        </w:rPr>
        <w:t>18 år</w:t>
      </w:r>
      <w:r>
        <w:rPr>
          <w:spacing w:val="1"/>
          <w:lang w:val="sv-SE"/>
        </w:rPr>
        <w:t xml:space="preserve"> </w:t>
      </w:r>
      <w:r>
        <w:rPr>
          <w:spacing w:val="-3"/>
          <w:lang w:val="sv-SE"/>
        </w:rPr>
        <w:t>g</w:t>
      </w:r>
      <w:r>
        <w:rPr>
          <w:lang w:val="sv-SE"/>
        </w:rPr>
        <w:t>a</w:t>
      </w:r>
      <w:r>
        <w:rPr>
          <w:spacing w:val="-4"/>
          <w:lang w:val="sv-SE"/>
        </w:rPr>
        <w:t>m</w:t>
      </w:r>
      <w:r>
        <w:rPr>
          <w:spacing w:val="1"/>
          <w:lang w:val="sv-SE"/>
        </w:rPr>
        <w:t>l</w:t>
      </w:r>
      <w:r>
        <w:rPr>
          <w:lang w:val="sv-SE"/>
        </w:rPr>
        <w:t xml:space="preserve">a </w:t>
      </w:r>
      <w:r>
        <w:rPr>
          <w:spacing w:val="-4"/>
          <w:lang w:val="sv-SE"/>
        </w:rPr>
        <w:t>m</w:t>
      </w:r>
      <w:r>
        <w:rPr>
          <w:lang w:val="sv-SE"/>
        </w:rPr>
        <w:t xml:space="preserve">ed </w:t>
      </w:r>
      <w:r>
        <w:rPr>
          <w:spacing w:val="-4"/>
          <w:lang w:val="sv-SE"/>
        </w:rPr>
        <w:t>m</w:t>
      </w:r>
      <w:r>
        <w:rPr>
          <w:lang w:val="sv-SE"/>
        </w:rPr>
        <w:t>å</w:t>
      </w:r>
      <w:r>
        <w:rPr>
          <w:spacing w:val="1"/>
          <w:lang w:val="sv-SE"/>
        </w:rPr>
        <w:t>ttli</w:t>
      </w:r>
      <w:r>
        <w:rPr>
          <w:spacing w:val="-3"/>
          <w:lang w:val="sv-SE"/>
        </w:rPr>
        <w:t>g</w:t>
      </w:r>
      <w:r>
        <w:rPr>
          <w:lang w:val="sv-SE"/>
        </w:rPr>
        <w:t>-</w:t>
      </w:r>
      <w:r>
        <w:rPr>
          <w:spacing w:val="-4"/>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 xml:space="preserve">id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och </w:t>
      </w:r>
      <w:r>
        <w:rPr>
          <w:spacing w:val="1"/>
          <w:lang w:val="sv-SE"/>
        </w:rPr>
        <w:t>i</w:t>
      </w:r>
      <w:r>
        <w:rPr>
          <w:lang w:val="sv-SE"/>
        </w:rPr>
        <w:t>n</w:t>
      </w:r>
      <w:r>
        <w:rPr>
          <w:spacing w:val="1"/>
          <w:lang w:val="sv-SE"/>
        </w:rPr>
        <w:t>t</w:t>
      </w:r>
      <w:r>
        <w:rPr>
          <w:lang w:val="sv-SE"/>
        </w:rPr>
        <w:t>e hade s</w:t>
      </w:r>
      <w:r>
        <w:rPr>
          <w:spacing w:val="-3"/>
          <w:lang w:val="sv-SE"/>
        </w:rPr>
        <w:t>v</w:t>
      </w:r>
      <w:r>
        <w:rPr>
          <w:lang w:val="sv-SE"/>
        </w:rPr>
        <w:t>arat</w:t>
      </w:r>
      <w:r>
        <w:rPr>
          <w:spacing w:val="1"/>
          <w:lang w:val="sv-SE"/>
        </w:rPr>
        <w:t xml:space="preserve"> </w:t>
      </w:r>
      <w:r>
        <w:rPr>
          <w:lang w:val="sv-SE"/>
        </w:rPr>
        <w:t xml:space="preserve">på </w:t>
      </w:r>
      <w:r>
        <w:rPr>
          <w:spacing w:val="-4"/>
          <w:lang w:val="sv-SE"/>
        </w:rPr>
        <w:t>m</w:t>
      </w:r>
      <w:r>
        <w:rPr>
          <w:spacing w:val="1"/>
          <w:lang w:val="sv-SE"/>
        </w:rPr>
        <w:t>i</w:t>
      </w:r>
      <w:r>
        <w:rPr>
          <w:lang w:val="sv-SE"/>
        </w:rPr>
        <w:t>nst</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w:t>
      </w:r>
      <w:r>
        <w:rPr>
          <w:lang w:val="sv-SE"/>
        </w:rPr>
        <w: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Adalimumab i doserna 20 e</w:t>
      </w:r>
      <w:r>
        <w:rPr>
          <w:spacing w:val="1"/>
          <w:lang w:val="sv-SE"/>
        </w:rPr>
        <w:t>ll</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i</w:t>
      </w:r>
      <w:r>
        <w:rPr>
          <w:lang w:val="sv-SE"/>
        </w:rPr>
        <w:t>n</w:t>
      </w:r>
      <w:r>
        <w:rPr>
          <w:spacing w:val="3"/>
          <w:lang w:val="sv-SE"/>
        </w:rPr>
        <w:t>j</w:t>
      </w:r>
      <w:r>
        <w:rPr>
          <w:spacing w:val="1"/>
          <w:lang w:val="sv-SE"/>
        </w:rPr>
        <w:t>i</w:t>
      </w:r>
      <w:r>
        <w:rPr>
          <w:lang w:val="sv-SE"/>
        </w:rPr>
        <w:t>cerades 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p</w:t>
      </w:r>
      <w:r>
        <w:rPr>
          <w:spacing w:val="1"/>
          <w:lang w:val="sv-SE"/>
        </w:rPr>
        <w:t>l</w:t>
      </w:r>
      <w:r>
        <w:rPr>
          <w:lang w:val="sv-SE"/>
        </w:rPr>
        <w:t>acebo a</w:t>
      </w:r>
      <w:r>
        <w:rPr>
          <w:spacing w:val="1"/>
          <w:lang w:val="sv-SE"/>
        </w:rPr>
        <w:t>lt</w:t>
      </w:r>
      <w:r>
        <w:rPr>
          <w:lang w:val="sv-SE"/>
        </w:rPr>
        <w:t xml:space="preserve">ernerande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e</w:t>
      </w:r>
      <w:r>
        <w:rPr>
          <w:spacing w:val="1"/>
          <w:lang w:val="sv-SE"/>
        </w:rPr>
        <w:t>ll</w:t>
      </w:r>
      <w:r>
        <w:rPr>
          <w:lang w:val="sv-SE"/>
        </w:rPr>
        <w:t xml:space="preserve">er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26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p</w:t>
      </w:r>
      <w:r>
        <w:rPr>
          <w:spacing w:val="1"/>
          <w:lang w:val="sv-SE"/>
        </w:rPr>
        <w:t>l</w:t>
      </w:r>
      <w:r>
        <w:rPr>
          <w:lang w:val="sv-SE"/>
        </w:rPr>
        <w:t xml:space="preserve">acebo </w:t>
      </w:r>
      <w:r>
        <w:rPr>
          <w:spacing w:val="-3"/>
          <w:lang w:val="sv-SE"/>
        </w:rPr>
        <w:t>g</w:t>
      </w:r>
      <w:r>
        <w:rPr>
          <w:lang w:val="sv-SE"/>
        </w:rPr>
        <w:t>a</w:t>
      </w:r>
      <w:r>
        <w:rPr>
          <w:spacing w:val="-3"/>
          <w:lang w:val="sv-SE"/>
        </w:rPr>
        <w:t>v</w:t>
      </w:r>
      <w:r>
        <w:rPr>
          <w:lang w:val="sv-SE"/>
        </w:rPr>
        <w:t xml:space="preserve">s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under</w:t>
      </w:r>
      <w:r>
        <w:rPr>
          <w:spacing w:val="1"/>
          <w:lang w:val="sv-SE"/>
        </w:rPr>
        <w:t xml:space="preserve"> </w:t>
      </w:r>
      <w:r>
        <w:rPr>
          <w:lang w:val="sv-SE"/>
        </w:rPr>
        <w:t>sa</w:t>
      </w:r>
      <w:r>
        <w:rPr>
          <w:spacing w:val="-4"/>
          <w:lang w:val="sv-SE"/>
        </w:rPr>
        <w:t>mm</w:t>
      </w:r>
      <w:r>
        <w:rPr>
          <w:lang w:val="sv-SE"/>
        </w:rPr>
        <w:t xml:space="preserve">a </w:t>
      </w:r>
      <w:r>
        <w:rPr>
          <w:spacing w:val="1"/>
          <w:lang w:val="sv-SE"/>
        </w:rPr>
        <w:t>ti</w:t>
      </w:r>
      <w:r>
        <w:rPr>
          <w:lang w:val="sv-SE"/>
        </w:rPr>
        <w:t>dsper</w:t>
      </w:r>
      <w:r>
        <w:rPr>
          <w:spacing w:val="1"/>
          <w:lang w:val="sv-SE"/>
        </w:rPr>
        <w:t>i</w:t>
      </w:r>
      <w:r>
        <w:rPr>
          <w:lang w:val="sv-SE"/>
        </w:rPr>
        <w:t xml:space="preserve">od. </w:t>
      </w:r>
      <w:r>
        <w:rPr>
          <w:spacing w:val="-4"/>
          <w:lang w:val="sv-SE"/>
        </w:rPr>
        <w:t>I</w:t>
      </w:r>
      <w:r>
        <w:rPr>
          <w:lang w:val="sv-SE"/>
        </w:rPr>
        <w:t>n</w:t>
      </w:r>
      <w:r>
        <w:rPr>
          <w:spacing w:val="-3"/>
          <w:lang w:val="sv-SE"/>
        </w:rPr>
        <w:t>g</w:t>
      </w:r>
      <w:r>
        <w:rPr>
          <w:lang w:val="sv-SE"/>
        </w:rPr>
        <w:t>a 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spacing w:val="-3"/>
          <w:lang w:val="sv-SE"/>
        </w:rPr>
        <w:t>v</w:t>
      </w:r>
      <w:r>
        <w:rPr>
          <w:lang w:val="sv-SE"/>
        </w:rPr>
        <w:t>ar</w:t>
      </w:r>
      <w:r>
        <w:rPr>
          <w:spacing w:val="1"/>
          <w:lang w:val="sv-SE"/>
        </w:rPr>
        <w:t xml:space="preserve"> till</w:t>
      </w:r>
      <w:r>
        <w:rPr>
          <w:lang w:val="sv-SE"/>
        </w:rPr>
        <w:t>å</w:t>
      </w:r>
      <w:r>
        <w:rPr>
          <w:spacing w:val="1"/>
          <w:lang w:val="sv-SE"/>
        </w:rPr>
        <w:t>t</w:t>
      </w:r>
      <w:r>
        <w:rPr>
          <w:lang w:val="sv-SE"/>
        </w:rPr>
        <w:t>na.</w:t>
      </w:r>
    </w:p>
    <w:p w14:paraId="0A68957B" w14:textId="77777777" w:rsidR="00187478" w:rsidRDefault="00187478">
      <w:pPr>
        <w:widowControl/>
        <w:kinsoku w:val="0"/>
        <w:overflowPunct w:val="0"/>
        <w:rPr>
          <w:sz w:val="22"/>
          <w:szCs w:val="22"/>
          <w:lang w:val="sv-SE"/>
        </w:rPr>
      </w:pPr>
    </w:p>
    <w:p w14:paraId="693B39A4"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u</w:t>
      </w:r>
      <w:r>
        <w:rPr>
          <w:spacing w:val="1"/>
          <w:lang w:val="sv-SE"/>
        </w:rPr>
        <w:t>t</w:t>
      </w:r>
      <w:r>
        <w:rPr>
          <w:spacing w:val="-3"/>
          <w:lang w:val="sv-SE"/>
        </w:rPr>
        <w:t>v</w:t>
      </w:r>
      <w:r>
        <w:rPr>
          <w:lang w:val="sv-SE"/>
        </w:rPr>
        <w:t>ärderade 619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 </w:t>
      </w:r>
      <w:r>
        <w:rPr>
          <w:lang w:val="sv-SE"/>
        </w:rPr>
        <w:t>18 år</w:t>
      </w:r>
      <w:r>
        <w:rPr>
          <w:spacing w:val="1"/>
          <w:lang w:val="sv-SE"/>
        </w:rPr>
        <w:t xml:space="preserve"> </w:t>
      </w:r>
      <w:r>
        <w:rPr>
          <w:spacing w:val="-3"/>
          <w:lang w:val="sv-SE"/>
        </w:rPr>
        <w:t>g</w:t>
      </w:r>
      <w:r>
        <w:rPr>
          <w:lang w:val="sv-SE"/>
        </w:rPr>
        <w:t>a</w:t>
      </w:r>
      <w:r>
        <w:rPr>
          <w:spacing w:val="-4"/>
          <w:lang w:val="sv-SE"/>
        </w:rPr>
        <w:t>m</w:t>
      </w:r>
      <w:r>
        <w:rPr>
          <w:spacing w:val="1"/>
          <w:lang w:val="sv-SE"/>
        </w:rPr>
        <w:t>l</w:t>
      </w:r>
      <w:r>
        <w:rPr>
          <w:lang w:val="sv-SE"/>
        </w:rPr>
        <w:t xml:space="preserve">a </w:t>
      </w:r>
      <w:r>
        <w:rPr>
          <w:spacing w:val="-4"/>
          <w:lang w:val="sv-SE"/>
        </w:rPr>
        <w:t>m</w:t>
      </w:r>
      <w:r>
        <w:rPr>
          <w:lang w:val="sv-SE"/>
        </w:rPr>
        <w:t xml:space="preserve">ed </w:t>
      </w:r>
      <w:r>
        <w:rPr>
          <w:spacing w:val="-4"/>
          <w:lang w:val="sv-SE"/>
        </w:rPr>
        <w:t>m</w:t>
      </w:r>
      <w:r>
        <w:rPr>
          <w:lang w:val="sv-SE"/>
        </w:rPr>
        <w:t>å</w:t>
      </w:r>
      <w:r>
        <w:rPr>
          <w:spacing w:val="1"/>
          <w:lang w:val="sv-SE"/>
        </w:rPr>
        <w:t>ttli</w:t>
      </w:r>
      <w:r>
        <w:rPr>
          <w:spacing w:val="-3"/>
          <w:lang w:val="sv-SE"/>
        </w:rPr>
        <w:t>g</w:t>
      </w:r>
      <w:r>
        <w:rPr>
          <w:lang w:val="sv-SE"/>
        </w:rPr>
        <w:t>-</w:t>
      </w:r>
      <w:r>
        <w:rPr>
          <w:spacing w:val="-4"/>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 xml:space="preserve">id </w:t>
      </w:r>
      <w:r>
        <w:rPr>
          <w:lang w:val="sv-SE"/>
        </w:rPr>
        <w:t>ar</w:t>
      </w:r>
      <w:r>
        <w:rPr>
          <w:spacing w:val="1"/>
          <w:lang w:val="sv-SE"/>
        </w:rPr>
        <w:t>t</w:t>
      </w:r>
      <w:r>
        <w:rPr>
          <w:lang w:val="sv-SE"/>
        </w:rPr>
        <w:t>r</w:t>
      </w:r>
      <w:r>
        <w:rPr>
          <w:spacing w:val="1"/>
          <w:lang w:val="sv-SE"/>
        </w:rPr>
        <w:t>it</w:t>
      </w:r>
      <w:r>
        <w:rPr>
          <w:lang w:val="sv-SE"/>
        </w:rPr>
        <w:t>, och som</w:t>
      </w:r>
      <w:r>
        <w:rPr>
          <w:spacing w:val="-4"/>
          <w:lang w:val="sv-SE"/>
        </w:rPr>
        <w:t xml:space="preserve"> </w:t>
      </w:r>
      <w:r>
        <w:rPr>
          <w:lang w:val="sv-SE"/>
        </w:rPr>
        <w:t>hade e</w:t>
      </w:r>
      <w:r>
        <w:rPr>
          <w:spacing w:val="1"/>
          <w:lang w:val="sv-SE"/>
        </w:rPr>
        <w:t>t</w:t>
      </w:r>
      <w:r>
        <w:rPr>
          <w:lang w:val="sv-SE"/>
        </w:rPr>
        <w:t>t</w:t>
      </w:r>
      <w:r>
        <w:rPr>
          <w:spacing w:val="1"/>
          <w:lang w:val="sv-SE"/>
        </w:rPr>
        <w:t xml:space="preserve"> </w:t>
      </w:r>
      <w:r>
        <w:rPr>
          <w:lang w:val="sv-SE"/>
        </w:rPr>
        <w:t>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 xml:space="preserve">på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spacing w:val="1"/>
          <w:lang w:val="sv-SE"/>
        </w:rPr>
        <w:t>i</w:t>
      </w:r>
      <w:r>
        <w:rPr>
          <w:lang w:val="sv-SE"/>
        </w:rPr>
        <w:t>d doser</w:t>
      </w:r>
      <w:r>
        <w:rPr>
          <w:spacing w:val="1"/>
          <w:lang w:val="sv-SE"/>
        </w:rPr>
        <w:t xml:space="preserve"> </w:t>
      </w:r>
      <w:r>
        <w:rPr>
          <w:lang w:val="sv-SE"/>
        </w:rPr>
        <w:t>12,5</w:t>
      </w:r>
      <w:r>
        <w:rPr>
          <w:spacing w:val="-5"/>
          <w:lang w:val="sv-SE"/>
        </w:rPr>
        <w:t>-</w:t>
      </w:r>
      <w:r>
        <w:rPr>
          <w:lang w:val="sv-SE"/>
        </w:rPr>
        <w:t>25 </w:t>
      </w:r>
      <w:r>
        <w:rPr>
          <w:spacing w:val="-4"/>
          <w:lang w:val="sv-SE"/>
        </w:rPr>
        <w:t>m</w:t>
      </w:r>
      <w:r>
        <w:rPr>
          <w:spacing w:val="-3"/>
          <w:lang w:val="sv-SE"/>
        </w:rPr>
        <w:t>g</w:t>
      </w:r>
      <w:r>
        <w:rPr>
          <w:lang w:val="sv-SE"/>
        </w:rPr>
        <w:t>,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spacing w:val="-3"/>
          <w:lang w:val="sv-SE"/>
        </w:rPr>
        <w:t>v</w:t>
      </w:r>
      <w:r>
        <w:rPr>
          <w:lang w:val="sv-SE"/>
        </w:rPr>
        <w:t>ar</w:t>
      </w:r>
      <w:r>
        <w:rPr>
          <w:spacing w:val="1"/>
          <w:lang w:val="sv-SE"/>
        </w:rPr>
        <w:t>i</w:t>
      </w:r>
      <w:r>
        <w:rPr>
          <w:lang w:val="sv-SE"/>
        </w:rPr>
        <w:t xml:space="preserve">t </w:t>
      </w:r>
      <w:r>
        <w:rPr>
          <w:spacing w:val="1"/>
          <w:lang w:val="sv-SE"/>
        </w:rPr>
        <w:t>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ot</w:t>
      </w:r>
      <w:r>
        <w:rPr>
          <w:spacing w:val="1"/>
          <w:lang w:val="sv-SE"/>
        </w:rPr>
        <w:t xml:space="preserve"> </w:t>
      </w:r>
      <w:r>
        <w:rPr>
          <w:lang w:val="sv-SE"/>
        </w:rPr>
        <w:t>10 </w:t>
      </w:r>
      <w:r>
        <w:rPr>
          <w:spacing w:val="-4"/>
          <w:lang w:val="sv-SE"/>
        </w:rPr>
        <w:t>m</w:t>
      </w:r>
      <w:r>
        <w:rPr>
          <w:lang w:val="sv-SE"/>
        </w:rPr>
        <w:t>g</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2"/>
          <w:lang w:val="sv-SE"/>
        </w:rPr>
        <w:t>D</w:t>
      </w:r>
      <w:r>
        <w:rPr>
          <w:lang w:val="sv-SE"/>
        </w:rPr>
        <w:t>et</w:t>
      </w:r>
      <w:r>
        <w:rPr>
          <w:spacing w:val="1"/>
          <w:lang w:val="sv-SE"/>
        </w:rPr>
        <w:t xml:space="preserve"> </w:t>
      </w:r>
      <w:r>
        <w:rPr>
          <w:lang w:val="sv-SE"/>
        </w:rPr>
        <w:t xml:space="preserve">fanns </w:t>
      </w:r>
      <w:r>
        <w:rPr>
          <w:spacing w:val="1"/>
          <w:lang w:val="sv-SE"/>
        </w:rPr>
        <w:t>t</w:t>
      </w:r>
      <w:r>
        <w:rPr>
          <w:lang w:val="sv-SE"/>
        </w:rPr>
        <w:t xml:space="preserve">re </w:t>
      </w:r>
      <w:r>
        <w:rPr>
          <w:spacing w:val="-3"/>
          <w:lang w:val="sv-SE"/>
        </w:rPr>
        <w:t>g</w:t>
      </w:r>
      <w:r>
        <w:rPr>
          <w:lang w:val="sv-SE"/>
        </w:rPr>
        <w:t>rupper</w:t>
      </w:r>
      <w:r>
        <w:rPr>
          <w:spacing w:val="1"/>
          <w:lang w:val="sv-SE"/>
        </w:rPr>
        <w:t xml:space="preserve"> </w:t>
      </w:r>
      <w:r>
        <w:rPr>
          <w:lang w:val="sv-SE"/>
        </w:rPr>
        <w:t>i</w:t>
      </w:r>
      <w:r>
        <w:rPr>
          <w:spacing w:val="1"/>
          <w:lang w:val="sv-SE"/>
        </w:rPr>
        <w:t xml:space="preserve"> </w:t>
      </w:r>
      <w:r>
        <w:rPr>
          <w:lang w:val="sv-SE"/>
        </w:rPr>
        <w:t>denna s</w:t>
      </w:r>
      <w:r>
        <w:rPr>
          <w:spacing w:val="1"/>
          <w:lang w:val="sv-SE"/>
        </w:rPr>
        <w:t>t</w:t>
      </w:r>
      <w:r>
        <w:rPr>
          <w:lang w:val="sv-SE"/>
        </w:rPr>
        <w:t>ud</w:t>
      </w:r>
      <w:r>
        <w:rPr>
          <w:spacing w:val="1"/>
          <w:lang w:val="sv-SE"/>
        </w:rPr>
        <w:t>i</w:t>
      </w:r>
      <w:r>
        <w:rPr>
          <w:lang w:val="sv-SE"/>
        </w:rPr>
        <w:t>e. Den förs</w:t>
      </w:r>
      <w:r>
        <w:rPr>
          <w:spacing w:val="1"/>
          <w:lang w:val="sv-SE"/>
        </w:rPr>
        <w:t>t</w:t>
      </w:r>
      <w:r>
        <w:rPr>
          <w:lang w:val="sv-SE"/>
        </w:rPr>
        <w:t>a f</w:t>
      </w:r>
      <w:r>
        <w:rPr>
          <w:spacing w:val="1"/>
          <w:lang w:val="sv-SE"/>
        </w:rPr>
        <w:t>i</w:t>
      </w:r>
      <w:r>
        <w:rPr>
          <w:lang w:val="sv-SE"/>
        </w:rPr>
        <w:t>ck p</w:t>
      </w:r>
      <w:r>
        <w:rPr>
          <w:spacing w:val="1"/>
          <w:lang w:val="sv-SE"/>
        </w:rPr>
        <w:t>l</w:t>
      </w:r>
      <w:r>
        <w:rPr>
          <w:lang w:val="sv-SE"/>
        </w:rPr>
        <w:t xml:space="preserve">acebo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 Den andra f</w:t>
      </w:r>
      <w:r>
        <w:rPr>
          <w:spacing w:val="1"/>
          <w:lang w:val="sv-SE"/>
        </w:rPr>
        <w:t>i</w:t>
      </w:r>
      <w:r>
        <w:rPr>
          <w:lang w:val="sv-SE"/>
        </w:rPr>
        <w:t>ck</w:t>
      </w:r>
      <w:r>
        <w:rPr>
          <w:spacing w:val="-3"/>
          <w:lang w:val="sv-SE"/>
        </w:rPr>
        <w:t xml:space="preserve"> </w:t>
      </w:r>
      <w:r>
        <w:rPr>
          <w:lang w:val="sv-SE"/>
        </w:rPr>
        <w:t>20 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 xml:space="preserve">or. Den </w:t>
      </w:r>
      <w:r>
        <w:rPr>
          <w:spacing w:val="1"/>
          <w:lang w:val="sv-SE"/>
        </w:rPr>
        <w:t>t</w:t>
      </w:r>
      <w:r>
        <w:rPr>
          <w:lang w:val="sv-SE"/>
        </w:rPr>
        <w:t>red</w:t>
      </w:r>
      <w:r>
        <w:rPr>
          <w:spacing w:val="3"/>
          <w:lang w:val="sv-SE"/>
        </w:rPr>
        <w:t>j</w:t>
      </w:r>
      <w:r>
        <w:rPr>
          <w:lang w:val="sv-SE"/>
        </w:rPr>
        <w:t xml:space="preserve">e </w:t>
      </w:r>
      <w:r>
        <w:rPr>
          <w:spacing w:val="-3"/>
          <w:lang w:val="sv-SE"/>
        </w:rPr>
        <w:t>g</w:t>
      </w:r>
      <w:r>
        <w:rPr>
          <w:lang w:val="sv-SE"/>
        </w:rPr>
        <w:t>ruppen f</w:t>
      </w:r>
      <w:r>
        <w:rPr>
          <w:spacing w:val="1"/>
          <w:lang w:val="sv-SE"/>
        </w:rPr>
        <w:t>i</w:t>
      </w:r>
      <w:r>
        <w:rPr>
          <w:lang w:val="sv-SE"/>
        </w:rPr>
        <w:t>ck</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p</w:t>
      </w:r>
      <w:r>
        <w:rPr>
          <w:spacing w:val="1"/>
          <w:lang w:val="sv-SE"/>
        </w:rPr>
        <w:t>l</w:t>
      </w:r>
      <w:r>
        <w:rPr>
          <w:lang w:val="sv-SE"/>
        </w:rPr>
        <w:t>acebo a</w:t>
      </w:r>
      <w:r>
        <w:rPr>
          <w:spacing w:val="1"/>
          <w:lang w:val="sv-SE"/>
        </w:rPr>
        <w:t>lt</w:t>
      </w:r>
      <w:r>
        <w:rPr>
          <w:lang w:val="sv-SE"/>
        </w:rPr>
        <w:t xml:space="preserve">ernerande </w:t>
      </w:r>
      <w:r>
        <w:rPr>
          <w:spacing w:val="-3"/>
          <w:lang w:val="sv-SE"/>
        </w:rPr>
        <w:t>v</w:t>
      </w:r>
      <w:r>
        <w:rPr>
          <w:lang w:val="sv-SE"/>
        </w:rPr>
        <w:t>ec</w:t>
      </w:r>
      <w:r>
        <w:rPr>
          <w:spacing w:val="-3"/>
          <w:lang w:val="sv-SE"/>
        </w:rPr>
        <w:t>k</w:t>
      </w:r>
      <w:r>
        <w:rPr>
          <w:lang w:val="sv-SE"/>
        </w:rPr>
        <w:t xml:space="preserve">or. </w:t>
      </w:r>
      <w:r>
        <w:rPr>
          <w:spacing w:val="1"/>
          <w:lang w:val="sv-SE"/>
        </w:rPr>
        <w:t>Vi</w:t>
      </w:r>
      <w:r>
        <w:rPr>
          <w:lang w:val="sv-SE"/>
        </w:rPr>
        <w:t>d a</w:t>
      </w:r>
      <w:r>
        <w:rPr>
          <w:spacing w:val="-3"/>
          <w:lang w:val="sv-SE"/>
        </w:rPr>
        <w:t>v</w:t>
      </w:r>
      <w:r>
        <w:rPr>
          <w:lang w:val="sv-SE"/>
        </w:rPr>
        <w:t>s</w:t>
      </w:r>
      <w:r>
        <w:rPr>
          <w:spacing w:val="1"/>
          <w:lang w:val="sv-SE"/>
        </w:rPr>
        <w:t>l</w:t>
      </w:r>
      <w:r>
        <w:rPr>
          <w:lang w:val="sv-SE"/>
        </w:rPr>
        <w:t>ut av</w:t>
      </w:r>
      <w:r>
        <w:rPr>
          <w:spacing w:val="-3"/>
          <w:lang w:val="sv-SE"/>
        </w:rPr>
        <w:t xml:space="preserve"> </w:t>
      </w:r>
      <w:r>
        <w:rPr>
          <w:lang w:val="sv-SE"/>
        </w:rPr>
        <w:t>de förs</w:t>
      </w:r>
      <w:r>
        <w:rPr>
          <w:spacing w:val="1"/>
          <w:lang w:val="sv-SE"/>
        </w:rPr>
        <w:t>t</w:t>
      </w:r>
      <w:r>
        <w:rPr>
          <w:lang w:val="sv-SE"/>
        </w:rPr>
        <w:t xml:space="preserve">a 52 </w:t>
      </w:r>
      <w:r>
        <w:rPr>
          <w:spacing w:val="-3"/>
          <w:lang w:val="sv-SE"/>
        </w:rPr>
        <w:t>v</w:t>
      </w:r>
      <w:r>
        <w:rPr>
          <w:lang w:val="sv-SE"/>
        </w:rPr>
        <w:t>ec</w:t>
      </w:r>
      <w:r>
        <w:rPr>
          <w:spacing w:val="-3"/>
          <w:lang w:val="sv-SE"/>
        </w:rPr>
        <w:t>k</w:t>
      </w:r>
      <w:r>
        <w:rPr>
          <w:lang w:val="sv-SE"/>
        </w:rPr>
        <w:t xml:space="preserve">orna, </w:t>
      </w:r>
      <w:r>
        <w:rPr>
          <w:spacing w:val="1"/>
          <w:lang w:val="sv-SE"/>
        </w:rPr>
        <w:t>t</w:t>
      </w:r>
      <w:r>
        <w:rPr>
          <w:lang w:val="sv-SE"/>
        </w:rPr>
        <w:t>o</w:t>
      </w:r>
      <w:r>
        <w:rPr>
          <w:spacing w:val="-3"/>
          <w:lang w:val="sv-SE"/>
        </w:rPr>
        <w:t>g</w:t>
      </w:r>
      <w:r>
        <w:rPr>
          <w:lang w:val="sv-SE"/>
        </w:rPr>
        <w:t>s 457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 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sfas i</w:t>
      </w:r>
      <w:r>
        <w:rPr>
          <w:spacing w:val="1"/>
          <w:lang w:val="sv-SE"/>
        </w:rPr>
        <w:t xml:space="preserve"> </w:t>
      </w:r>
      <w:r>
        <w:rPr>
          <w:spacing w:val="-3"/>
          <w:lang w:val="sv-SE"/>
        </w:rPr>
        <w:t>v</w:t>
      </w:r>
      <w:r>
        <w:rPr>
          <w:spacing w:val="1"/>
          <w:lang w:val="sv-SE"/>
        </w:rPr>
        <w:t>il</w:t>
      </w:r>
      <w:r>
        <w:rPr>
          <w:spacing w:val="-3"/>
          <w:lang w:val="sv-SE"/>
        </w:rPr>
        <w:t>k</w:t>
      </w:r>
      <w:r>
        <w:rPr>
          <w:lang w:val="sv-SE"/>
        </w:rPr>
        <w:t>en 40 </w:t>
      </w:r>
      <w:r>
        <w:rPr>
          <w:spacing w:val="-4"/>
          <w:lang w:val="sv-SE"/>
        </w:rPr>
        <w:t xml:space="preserve">mg </w:t>
      </w:r>
      <w:r>
        <w:rPr>
          <w:lang w:val="sv-SE"/>
        </w:rPr>
        <w:t>adalimumab</w:t>
      </w:r>
      <w:r>
        <w:rPr>
          <w:spacing w:val="1"/>
          <w:lang w:val="sv-SE"/>
        </w:rPr>
        <w:t>/</w:t>
      </w:r>
      <w:r>
        <w:rPr>
          <w:lang w:val="sv-SE"/>
        </w:rPr>
        <w:t>M</w:t>
      </w:r>
      <w:r>
        <w:rPr>
          <w:spacing w:val="1"/>
          <w:lang w:val="sv-SE"/>
        </w:rPr>
        <w:t>T</w:t>
      </w:r>
      <w:r>
        <w:rPr>
          <w:lang w:val="sv-SE"/>
        </w:rPr>
        <w:t>X</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rerades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10 år.</w:t>
      </w:r>
    </w:p>
    <w:p w14:paraId="201F3DFE" w14:textId="77777777" w:rsidR="00187478" w:rsidRDefault="00187478">
      <w:pPr>
        <w:widowControl/>
        <w:kinsoku w:val="0"/>
        <w:overflowPunct w:val="0"/>
        <w:rPr>
          <w:sz w:val="22"/>
          <w:szCs w:val="22"/>
          <w:lang w:val="sv-SE"/>
        </w:rPr>
      </w:pPr>
    </w:p>
    <w:p w14:paraId="699A04F3"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V</w:t>
      </w:r>
      <w:r>
        <w:rPr>
          <w:spacing w:val="1"/>
          <w:lang w:val="sv-SE"/>
        </w:rPr>
        <w:t xml:space="preserve"> </w:t>
      </w:r>
      <w:r>
        <w:rPr>
          <w:lang w:val="sv-SE"/>
        </w:rPr>
        <w:t>bedö</w:t>
      </w:r>
      <w:r>
        <w:rPr>
          <w:spacing w:val="-4"/>
          <w:lang w:val="sv-SE"/>
        </w:rPr>
        <w:t>m</w:t>
      </w:r>
      <w:r>
        <w:rPr>
          <w:lang w:val="sv-SE"/>
        </w:rPr>
        <w:t>de hu</w:t>
      </w:r>
      <w:r>
        <w:rPr>
          <w:spacing w:val="-3"/>
          <w:lang w:val="sv-SE"/>
        </w:rPr>
        <w:t>v</w:t>
      </w:r>
      <w:r>
        <w:rPr>
          <w:lang w:val="sv-SE"/>
        </w:rPr>
        <w:t>udsa</w:t>
      </w:r>
      <w:r>
        <w:rPr>
          <w:spacing w:val="-3"/>
          <w:lang w:val="sv-SE"/>
        </w:rPr>
        <w:t>k</w:t>
      </w:r>
      <w:r>
        <w:rPr>
          <w:spacing w:val="1"/>
          <w:lang w:val="sv-SE"/>
        </w:rPr>
        <w:t>li</w:t>
      </w:r>
      <w:r>
        <w:rPr>
          <w:spacing w:val="-3"/>
          <w:lang w:val="sv-SE"/>
        </w:rPr>
        <w:t>g</w:t>
      </w:r>
      <w:r>
        <w:rPr>
          <w:lang w:val="sv-SE"/>
        </w:rPr>
        <w:t>en sä</w:t>
      </w:r>
      <w:r>
        <w:rPr>
          <w:spacing w:val="-3"/>
          <w:lang w:val="sv-SE"/>
        </w:rPr>
        <w:t>k</w:t>
      </w:r>
      <w:r>
        <w:rPr>
          <w:lang w:val="sv-SE"/>
        </w:rPr>
        <w:t>erhe</w:t>
      </w:r>
      <w:r>
        <w:rPr>
          <w:spacing w:val="1"/>
          <w:lang w:val="sv-SE"/>
        </w:rPr>
        <w:t>t</w:t>
      </w:r>
      <w:r>
        <w:rPr>
          <w:lang w:val="sv-SE"/>
        </w:rPr>
        <w:t>en hos 636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 </w:t>
      </w:r>
      <w:r>
        <w:rPr>
          <w:lang w:val="sv-SE"/>
        </w:rPr>
        <w:t>18 år</w:t>
      </w:r>
      <w:r>
        <w:rPr>
          <w:spacing w:val="1"/>
          <w:lang w:val="sv-SE"/>
        </w:rPr>
        <w:t xml:space="preserve"> </w:t>
      </w:r>
      <w:r>
        <w:rPr>
          <w:spacing w:val="-3"/>
          <w:lang w:val="sv-SE"/>
        </w:rPr>
        <w:t>g</w:t>
      </w:r>
      <w:r>
        <w:rPr>
          <w:lang w:val="sv-SE"/>
        </w:rPr>
        <w:t>a</w:t>
      </w:r>
      <w:r>
        <w:rPr>
          <w:spacing w:val="-4"/>
          <w:lang w:val="sv-SE"/>
        </w:rPr>
        <w:t>m</w:t>
      </w:r>
      <w:r>
        <w:rPr>
          <w:spacing w:val="1"/>
          <w:lang w:val="sv-SE"/>
        </w:rPr>
        <w:t>l</w:t>
      </w:r>
      <w:r>
        <w:rPr>
          <w:lang w:val="sv-SE"/>
        </w:rPr>
        <w:t xml:space="preserve">a </w:t>
      </w:r>
      <w:r>
        <w:rPr>
          <w:spacing w:val="-4"/>
          <w:lang w:val="sv-SE"/>
        </w:rPr>
        <w:t>m</w:t>
      </w:r>
      <w:r>
        <w:rPr>
          <w:lang w:val="sv-SE"/>
        </w:rPr>
        <w:t xml:space="preserve">ed </w:t>
      </w:r>
      <w:r>
        <w:rPr>
          <w:spacing w:val="-4"/>
          <w:lang w:val="sv-SE"/>
        </w:rPr>
        <w:t>m</w:t>
      </w:r>
      <w:r>
        <w:rPr>
          <w:lang w:val="sv-SE"/>
        </w:rPr>
        <w:t>å</w:t>
      </w:r>
      <w:r>
        <w:rPr>
          <w:spacing w:val="1"/>
          <w:lang w:val="sv-SE"/>
        </w:rPr>
        <w:t>ttli</w:t>
      </w:r>
      <w:r>
        <w:rPr>
          <w:spacing w:val="-3"/>
          <w:lang w:val="sv-SE"/>
        </w:rPr>
        <w:t>g</w:t>
      </w:r>
      <w:r>
        <w:rPr>
          <w:lang w:val="sv-SE"/>
        </w:rPr>
        <w:noBreakHyphen/>
      </w:r>
      <w:r>
        <w:rPr>
          <w:spacing w:val="-4"/>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Pa</w:t>
      </w:r>
      <w:r>
        <w:rPr>
          <w:spacing w:val="1"/>
          <w:lang w:val="sv-SE"/>
        </w:rPr>
        <w:t>ti</w:t>
      </w:r>
      <w:r>
        <w:rPr>
          <w:lang w:val="sv-SE"/>
        </w:rPr>
        <w:t>en</w:t>
      </w:r>
      <w:r>
        <w:rPr>
          <w:spacing w:val="1"/>
          <w:lang w:val="sv-SE"/>
        </w:rPr>
        <w:t>t</w:t>
      </w:r>
      <w:r>
        <w:rPr>
          <w:lang w:val="sv-SE"/>
        </w:rPr>
        <w:t xml:space="preserve">erna </w:t>
      </w:r>
      <w:r>
        <w:rPr>
          <w:spacing w:val="1"/>
          <w:lang w:val="sv-SE"/>
        </w:rPr>
        <w:t>till</w:t>
      </w:r>
      <w:r>
        <w:rPr>
          <w:lang w:val="sv-SE"/>
        </w:rPr>
        <w:t>ä</w:t>
      </w:r>
      <w:r>
        <w:rPr>
          <w:spacing w:val="1"/>
          <w:lang w:val="sv-SE"/>
        </w:rPr>
        <w:t>t</w:t>
      </w:r>
      <w:r>
        <w:rPr>
          <w:lang w:val="sv-SE"/>
        </w:rPr>
        <w:t>s an</w:t>
      </w:r>
      <w:r>
        <w:rPr>
          <w:spacing w:val="1"/>
          <w:lang w:val="sv-SE"/>
        </w:rPr>
        <w:t>ti</w:t>
      </w:r>
      <w:r>
        <w:rPr>
          <w:lang w:val="sv-SE"/>
        </w:rPr>
        <w:t>n</w:t>
      </w:r>
      <w:r>
        <w:rPr>
          <w:spacing w:val="-3"/>
          <w:lang w:val="sv-SE"/>
        </w:rPr>
        <w:t>g</w:t>
      </w:r>
      <w:r>
        <w:rPr>
          <w:lang w:val="sv-SE"/>
        </w:rPr>
        <w:t xml:space="preserve">en </w:t>
      </w:r>
      <w:r>
        <w:rPr>
          <w:spacing w:val="-3"/>
          <w:lang w:val="sv-SE"/>
        </w:rPr>
        <w:t>v</w:t>
      </w:r>
      <w:r>
        <w:rPr>
          <w:lang w:val="sv-SE"/>
        </w:rPr>
        <w:t xml:space="preserve">ara DMARD </w:t>
      </w:r>
      <w:r>
        <w:rPr>
          <w:spacing w:val="-6"/>
          <w:lang w:val="sv-SE"/>
        </w:rPr>
        <w:t>-</w:t>
      </w:r>
      <w:r>
        <w:rPr>
          <w:lang w:val="sv-SE"/>
        </w:rPr>
        <w:t>na</w:t>
      </w:r>
      <w:r>
        <w:rPr>
          <w:spacing w:val="1"/>
          <w:lang w:val="sv-SE"/>
        </w:rPr>
        <w:t>i</w:t>
      </w:r>
      <w:r>
        <w:rPr>
          <w:spacing w:val="-3"/>
          <w:lang w:val="sv-SE"/>
        </w:rPr>
        <w:t>v</w:t>
      </w:r>
      <w:r>
        <w:rPr>
          <w:lang w:val="sv-SE"/>
        </w:rPr>
        <w:t>a 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 xml:space="preserve">å </w:t>
      </w:r>
      <w:r>
        <w:rPr>
          <w:spacing w:val="-3"/>
          <w:lang w:val="sv-SE"/>
        </w:rPr>
        <w:t>kv</w:t>
      </w:r>
      <w:r>
        <w:rPr>
          <w:lang w:val="sv-SE"/>
        </w:rPr>
        <w:t>ar på s</w:t>
      </w:r>
      <w:r>
        <w:rPr>
          <w:spacing w:val="1"/>
          <w:lang w:val="sv-SE"/>
        </w:rPr>
        <w:t>i</w:t>
      </w:r>
      <w:r>
        <w:rPr>
          <w:lang w:val="sv-SE"/>
        </w:rPr>
        <w:t>n på</w:t>
      </w:r>
      <w:r>
        <w:rPr>
          <w:spacing w:val="-3"/>
          <w:lang w:val="sv-SE"/>
        </w:rPr>
        <w:t>g</w:t>
      </w:r>
      <w:r>
        <w:rPr>
          <w:lang w:val="sv-SE"/>
        </w:rPr>
        <w:t>ående reu</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behand</w:t>
      </w:r>
      <w:r>
        <w:rPr>
          <w:spacing w:val="1"/>
          <w:lang w:val="sv-SE"/>
        </w:rPr>
        <w:t>li</w:t>
      </w:r>
      <w:r>
        <w:rPr>
          <w:lang w:val="sv-SE"/>
        </w:rPr>
        <w:t>n</w:t>
      </w:r>
      <w:r>
        <w:rPr>
          <w:spacing w:val="-3"/>
          <w:lang w:val="sv-SE"/>
        </w:rPr>
        <w:t>g</w:t>
      </w:r>
      <w:r>
        <w:rPr>
          <w:lang w:val="sv-SE"/>
        </w:rPr>
        <w:t>, föru</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denna </w:t>
      </w:r>
      <w:r>
        <w:rPr>
          <w:spacing w:val="-3"/>
          <w:lang w:val="sv-SE"/>
        </w:rPr>
        <w:t>v</w:t>
      </w:r>
      <w:r>
        <w:rPr>
          <w:lang w:val="sv-SE"/>
        </w:rPr>
        <w:t>ar</w:t>
      </w:r>
      <w:r>
        <w:rPr>
          <w:spacing w:val="1"/>
          <w:lang w:val="sv-SE"/>
        </w:rPr>
        <w:t xml:space="preserve"> </w:t>
      </w:r>
      <w:r>
        <w:rPr>
          <w:lang w:val="sv-SE"/>
        </w:rPr>
        <w:t>s</w:t>
      </w:r>
      <w:r>
        <w:rPr>
          <w:spacing w:val="1"/>
          <w:lang w:val="sv-SE"/>
        </w:rPr>
        <w:t>t</w:t>
      </w:r>
      <w:r>
        <w:rPr>
          <w:lang w:val="sv-SE"/>
        </w:rPr>
        <w:t>ab</w:t>
      </w:r>
      <w:r>
        <w:rPr>
          <w:spacing w:val="1"/>
          <w:lang w:val="sv-SE"/>
        </w:rPr>
        <w:t>i</w:t>
      </w:r>
      <w:r>
        <w:rPr>
          <w:lang w:val="sv-SE"/>
        </w:rPr>
        <w:t>l</w:t>
      </w:r>
      <w:r>
        <w:rPr>
          <w:spacing w:val="1"/>
          <w:lang w:val="sv-SE"/>
        </w:rPr>
        <w:t xml:space="preserve"> </w:t>
      </w:r>
      <w:r>
        <w:rPr>
          <w:lang w:val="sv-SE"/>
        </w:rPr>
        <w:t xml:space="preserve">sedan </w:t>
      </w:r>
      <w:r>
        <w:rPr>
          <w:spacing w:val="-4"/>
          <w:lang w:val="sv-SE"/>
        </w:rPr>
        <w:t>m</w:t>
      </w:r>
      <w:r>
        <w:rPr>
          <w:spacing w:val="1"/>
          <w:lang w:val="sv-SE"/>
        </w:rPr>
        <w:t>i</w:t>
      </w:r>
      <w:r>
        <w:rPr>
          <w:lang w:val="sv-SE"/>
        </w:rPr>
        <w:t>nst</w:t>
      </w:r>
      <w:r>
        <w:rPr>
          <w:spacing w:val="1"/>
          <w:lang w:val="sv-SE"/>
        </w:rPr>
        <w:t xml:space="preserve"> </w:t>
      </w:r>
      <w:r>
        <w:rPr>
          <w:lang w:val="sv-SE"/>
        </w:rPr>
        <w:t>28 da</w:t>
      </w:r>
      <w:r>
        <w:rPr>
          <w:spacing w:val="-3"/>
          <w:lang w:val="sv-SE"/>
        </w:rPr>
        <w:t>g</w:t>
      </w:r>
      <w:r>
        <w:rPr>
          <w:lang w:val="sv-SE"/>
        </w:rPr>
        <w:t xml:space="preserve">ar. Dessa </w:t>
      </w:r>
      <w:r>
        <w:rPr>
          <w:spacing w:val="1"/>
          <w:lang w:val="sv-SE"/>
        </w:rPr>
        <w:lastRenderedPageBreak/>
        <w:t>t</w:t>
      </w:r>
      <w:r>
        <w:rPr>
          <w:lang w:val="sv-SE"/>
        </w:rPr>
        <w:t>erap</w:t>
      </w:r>
      <w:r>
        <w:rPr>
          <w:spacing w:val="1"/>
          <w:lang w:val="sv-SE"/>
        </w:rPr>
        <w:t>i</w:t>
      </w:r>
      <w:r>
        <w:rPr>
          <w:lang w:val="sv-SE"/>
        </w:rPr>
        <w:t>er</w:t>
      </w:r>
      <w:r>
        <w:rPr>
          <w:spacing w:val="1"/>
          <w:lang w:val="sv-SE"/>
        </w:rPr>
        <w:t xml:space="preserve"> i</w:t>
      </w:r>
      <w:r>
        <w:rPr>
          <w:lang w:val="sv-SE"/>
        </w:rPr>
        <w:t>n</w:t>
      </w:r>
      <w:r>
        <w:rPr>
          <w:spacing w:val="-3"/>
          <w:lang w:val="sv-SE"/>
        </w:rPr>
        <w:t>k</w:t>
      </w:r>
      <w:r>
        <w:rPr>
          <w:spacing w:val="1"/>
          <w:lang w:val="sv-SE"/>
        </w:rPr>
        <w:t>l</w:t>
      </w:r>
      <w:r>
        <w:rPr>
          <w:lang w:val="sv-SE"/>
        </w:rPr>
        <w:t xml:space="preserve">uderade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xml:space="preserve">, </w:t>
      </w:r>
      <w:r>
        <w:rPr>
          <w:spacing w:val="1"/>
          <w:lang w:val="sv-SE"/>
        </w:rPr>
        <w:t>l</w:t>
      </w:r>
      <w:r>
        <w:rPr>
          <w:lang w:val="sv-SE"/>
        </w:rPr>
        <w:t>ef</w:t>
      </w:r>
      <w:r>
        <w:rPr>
          <w:spacing w:val="1"/>
          <w:lang w:val="sv-SE"/>
        </w:rPr>
        <w:t>l</w:t>
      </w:r>
      <w:r>
        <w:rPr>
          <w:lang w:val="sv-SE"/>
        </w:rPr>
        <w:t>uno</w:t>
      </w:r>
      <w:r>
        <w:rPr>
          <w:spacing w:val="-4"/>
          <w:lang w:val="sv-SE"/>
        </w:rPr>
        <w:t>m</w:t>
      </w:r>
      <w:r>
        <w:rPr>
          <w:spacing w:val="1"/>
          <w:lang w:val="sv-SE"/>
        </w:rPr>
        <w:t>i</w:t>
      </w:r>
      <w:r>
        <w:rPr>
          <w:lang w:val="sv-SE"/>
        </w:rPr>
        <w:t>d, h</w:t>
      </w:r>
      <w:r>
        <w:rPr>
          <w:spacing w:val="-3"/>
          <w:lang w:val="sv-SE"/>
        </w:rPr>
        <w:t>y</w:t>
      </w:r>
      <w:r>
        <w:rPr>
          <w:lang w:val="sv-SE"/>
        </w:rPr>
        <w:t>drox</w:t>
      </w:r>
      <w:r>
        <w:rPr>
          <w:spacing w:val="1"/>
          <w:lang w:val="sv-SE"/>
        </w:rPr>
        <w:t>i</w:t>
      </w:r>
      <w:r>
        <w:rPr>
          <w:spacing w:val="-3"/>
          <w:lang w:val="sv-SE"/>
        </w:rPr>
        <w:t>k</w:t>
      </w:r>
      <w:r>
        <w:rPr>
          <w:spacing w:val="1"/>
          <w:lang w:val="sv-SE"/>
        </w:rPr>
        <w:t>l</w:t>
      </w:r>
      <w:r>
        <w:rPr>
          <w:lang w:val="sv-SE"/>
        </w:rPr>
        <w:t>oro</w:t>
      </w:r>
      <w:r>
        <w:rPr>
          <w:spacing w:val="-3"/>
          <w:lang w:val="sv-SE"/>
        </w:rPr>
        <w:t>k</w:t>
      </w:r>
      <w:r>
        <w:rPr>
          <w:spacing w:val="1"/>
          <w:lang w:val="sv-SE"/>
        </w:rPr>
        <w:t>i</w:t>
      </w:r>
      <w:r>
        <w:rPr>
          <w:lang w:val="sv-SE"/>
        </w:rPr>
        <w:t>n, su</w:t>
      </w:r>
      <w:r>
        <w:rPr>
          <w:spacing w:val="1"/>
          <w:lang w:val="sv-SE"/>
        </w:rPr>
        <w:t>l</w:t>
      </w:r>
      <w:r>
        <w:rPr>
          <w:lang w:val="sv-SE"/>
        </w:rPr>
        <w:t>fasa</w:t>
      </w:r>
      <w:r>
        <w:rPr>
          <w:spacing w:val="1"/>
          <w:lang w:val="sv-SE"/>
        </w:rPr>
        <w:t>l</w:t>
      </w:r>
      <w:r>
        <w:rPr>
          <w:lang w:val="sv-SE"/>
        </w:rPr>
        <w:t>a</w:t>
      </w:r>
      <w:r>
        <w:rPr>
          <w:spacing w:val="-3"/>
          <w:lang w:val="sv-SE"/>
        </w:rPr>
        <w:t>z</w:t>
      </w:r>
      <w:r>
        <w:rPr>
          <w:spacing w:val="1"/>
          <w:lang w:val="sv-SE"/>
        </w:rPr>
        <w:t>i</w:t>
      </w:r>
      <w:r>
        <w:rPr>
          <w:lang w:val="sv-SE"/>
        </w:rPr>
        <w:t>n och</w:t>
      </w:r>
      <w:r>
        <w:rPr>
          <w:spacing w:val="1"/>
          <w:lang w:val="sv-SE"/>
        </w:rPr>
        <w:t>/</w:t>
      </w:r>
      <w:r>
        <w:rPr>
          <w:lang w:val="sv-SE"/>
        </w:rPr>
        <w:t>e</w:t>
      </w:r>
      <w:r>
        <w:rPr>
          <w:spacing w:val="1"/>
          <w:lang w:val="sv-SE"/>
        </w:rPr>
        <w:t>ll</w:t>
      </w:r>
      <w:r>
        <w:rPr>
          <w:lang w:val="sv-SE"/>
        </w:rPr>
        <w:t>er</w:t>
      </w:r>
      <w:r>
        <w:rPr>
          <w:spacing w:val="1"/>
          <w:lang w:val="sv-SE"/>
        </w:rPr>
        <w:t xml:space="preserve"> </w:t>
      </w:r>
      <w:r>
        <w:rPr>
          <w:spacing w:val="-3"/>
          <w:lang w:val="sv-SE"/>
        </w:rPr>
        <w:t>g</w:t>
      </w:r>
      <w:r>
        <w:rPr>
          <w:lang w:val="sv-SE"/>
        </w:rPr>
        <w:t>u</w:t>
      </w:r>
      <w:r>
        <w:rPr>
          <w:spacing w:val="1"/>
          <w:lang w:val="sv-SE"/>
        </w:rPr>
        <w:t>l</w:t>
      </w:r>
      <w:r>
        <w:rPr>
          <w:lang w:val="sv-SE"/>
        </w:rPr>
        <w:t>dsa</w:t>
      </w:r>
      <w:r>
        <w:rPr>
          <w:spacing w:val="1"/>
          <w:lang w:val="sv-SE"/>
        </w:rPr>
        <w:t>lt</w:t>
      </w:r>
      <w:r>
        <w:rPr>
          <w:lang w:val="sv-SE"/>
        </w:rPr>
        <w:t>er. Pa</w:t>
      </w:r>
      <w:r>
        <w:rPr>
          <w:spacing w:val="1"/>
          <w:lang w:val="sv-SE"/>
        </w:rPr>
        <w:t>ti</w:t>
      </w:r>
      <w:r>
        <w:rPr>
          <w:lang w:val="sv-SE"/>
        </w:rPr>
        <w:t>en</w:t>
      </w:r>
      <w:r>
        <w:rPr>
          <w:spacing w:val="1"/>
          <w:lang w:val="sv-SE"/>
        </w:rPr>
        <w:t>t</w:t>
      </w:r>
      <w:r>
        <w:rPr>
          <w:lang w:val="sv-SE"/>
        </w:rPr>
        <w:t>erna rando</w:t>
      </w:r>
      <w:r>
        <w:rPr>
          <w:spacing w:val="-4"/>
          <w:lang w:val="sv-SE"/>
        </w:rPr>
        <w:t>m</w:t>
      </w:r>
      <w:r>
        <w:rPr>
          <w:spacing w:val="1"/>
          <w:lang w:val="sv-SE"/>
        </w:rPr>
        <w:t>i</w:t>
      </w:r>
      <w:r>
        <w:rPr>
          <w:lang w:val="sv-SE"/>
        </w:rPr>
        <w:t xml:space="preserve">serades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adalimumab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24 </w:t>
      </w:r>
      <w:r>
        <w:rPr>
          <w:spacing w:val="-3"/>
          <w:lang w:val="sv-SE"/>
        </w:rPr>
        <w:t>v</w:t>
      </w:r>
      <w:r>
        <w:rPr>
          <w:lang w:val="sv-SE"/>
        </w:rPr>
        <w:t>ec</w:t>
      </w:r>
      <w:r>
        <w:rPr>
          <w:spacing w:val="-3"/>
          <w:lang w:val="sv-SE"/>
        </w:rPr>
        <w:t>k</w:t>
      </w:r>
      <w:r>
        <w:rPr>
          <w:lang w:val="sv-SE"/>
        </w:rPr>
        <w:t>or.</w:t>
      </w:r>
    </w:p>
    <w:p w14:paraId="54BCC9A6" w14:textId="77777777" w:rsidR="00187478" w:rsidRDefault="00187478">
      <w:pPr>
        <w:widowControl/>
        <w:kinsoku w:val="0"/>
        <w:overflowPunct w:val="0"/>
        <w:rPr>
          <w:sz w:val="22"/>
          <w:szCs w:val="22"/>
          <w:lang w:val="sv-SE"/>
        </w:rPr>
      </w:pPr>
    </w:p>
    <w:p w14:paraId="6990CA4E"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lang w:val="sv-SE"/>
        </w:rPr>
        <w:t>u</w:t>
      </w:r>
      <w:r>
        <w:rPr>
          <w:spacing w:val="1"/>
          <w:lang w:val="sv-SE"/>
        </w:rPr>
        <w:t>t</w:t>
      </w:r>
      <w:r>
        <w:rPr>
          <w:spacing w:val="-3"/>
          <w:lang w:val="sv-SE"/>
        </w:rPr>
        <w:t>v</w:t>
      </w:r>
      <w:r>
        <w:rPr>
          <w:lang w:val="sv-SE"/>
        </w:rPr>
        <w:t xml:space="preserve">ärderade 799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4"/>
          <w:lang w:val="sv-SE"/>
        </w:rPr>
        <w:t>-</w:t>
      </w:r>
      <w:r>
        <w:rPr>
          <w:lang w:val="sv-SE"/>
        </w:rPr>
        <w:t>na</w:t>
      </w:r>
      <w:r>
        <w:rPr>
          <w:spacing w:val="1"/>
          <w:lang w:val="sv-SE"/>
        </w:rPr>
        <w:t>i</w:t>
      </w:r>
      <w:r>
        <w:rPr>
          <w:spacing w:val="-3"/>
          <w:lang w:val="sv-SE"/>
        </w:rPr>
        <w:t>v</w:t>
      </w:r>
      <w:r>
        <w:rPr>
          <w:lang w:val="sv-SE"/>
        </w:rPr>
        <w:t xml:space="preserve">a,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ti</w:t>
      </w:r>
      <w:r>
        <w:rPr>
          <w:lang w:val="sv-SE"/>
        </w:rPr>
        <w:t>d</w:t>
      </w:r>
      <w:r>
        <w:rPr>
          <w:spacing w:val="1"/>
          <w:lang w:val="sv-SE"/>
        </w:rPr>
        <w:t xml:space="preserve">ig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w:t>
      </w:r>
      <w:r>
        <w:rPr>
          <w:spacing w:val="-3"/>
          <w:lang w:val="sv-SE"/>
        </w:rPr>
        <w:t>g</w:t>
      </w:r>
      <w:r>
        <w:rPr>
          <w:lang w:val="sv-SE"/>
        </w:rPr>
        <w:t>eno</w:t>
      </w:r>
      <w:r>
        <w:rPr>
          <w:spacing w:val="-4"/>
          <w:lang w:val="sv-SE"/>
        </w:rPr>
        <w:t>m</w:t>
      </w:r>
      <w:r>
        <w:rPr>
          <w:lang w:val="sv-SE"/>
        </w:rPr>
        <w:t>sn</w:t>
      </w:r>
      <w:r>
        <w:rPr>
          <w:spacing w:val="1"/>
          <w:lang w:val="sv-SE"/>
        </w:rPr>
        <w:t>ittli</w:t>
      </w:r>
      <w:r>
        <w:rPr>
          <w:lang w:val="sv-SE"/>
        </w:rPr>
        <w:t>g</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sper</w:t>
      </w:r>
      <w:r>
        <w:rPr>
          <w:spacing w:val="1"/>
          <w:lang w:val="sv-SE"/>
        </w:rPr>
        <w:t>i</w:t>
      </w:r>
      <w:r>
        <w:rPr>
          <w:lang w:val="sv-SE"/>
        </w:rPr>
        <w:t xml:space="preserve">od </w:t>
      </w:r>
      <w:r>
        <w:rPr>
          <w:spacing w:val="-4"/>
          <w:lang w:val="sv-SE"/>
        </w:rPr>
        <w:t>m</w:t>
      </w:r>
      <w:r>
        <w:rPr>
          <w:spacing w:val="1"/>
          <w:lang w:val="sv-SE"/>
        </w:rPr>
        <w:t>i</w:t>
      </w:r>
      <w:r>
        <w:rPr>
          <w:lang w:val="sv-SE"/>
        </w:rPr>
        <w:t xml:space="preserve">ndre än 9 </w:t>
      </w:r>
      <w:r>
        <w:rPr>
          <w:spacing w:val="-4"/>
          <w:lang w:val="sv-SE"/>
        </w:rPr>
        <w:t>m</w:t>
      </w:r>
      <w:r>
        <w:rPr>
          <w:lang w:val="sv-SE"/>
        </w:rPr>
        <w:t>ånader). Denna s</w:t>
      </w:r>
      <w:r>
        <w:rPr>
          <w:spacing w:val="1"/>
          <w:lang w:val="sv-SE"/>
        </w:rPr>
        <w:t>t</w:t>
      </w:r>
      <w:r>
        <w:rPr>
          <w:lang w:val="sv-SE"/>
        </w:rPr>
        <w:t>ud</w:t>
      </w:r>
      <w:r>
        <w:rPr>
          <w:spacing w:val="1"/>
          <w:lang w:val="sv-SE"/>
        </w:rPr>
        <w:t>i</w:t>
      </w:r>
      <w:r>
        <w:rPr>
          <w:lang w:val="sv-SE"/>
        </w:rPr>
        <w:t>e u</w:t>
      </w:r>
      <w:r>
        <w:rPr>
          <w:spacing w:val="1"/>
          <w:lang w:val="sv-SE"/>
        </w:rPr>
        <w:t>t</w:t>
      </w:r>
      <w:r>
        <w:rPr>
          <w:spacing w:val="-3"/>
          <w:lang w:val="sv-SE"/>
        </w:rPr>
        <w:t>v</w:t>
      </w:r>
      <w:r>
        <w:rPr>
          <w:lang w:val="sv-SE"/>
        </w:rPr>
        <w:t>ärderade effe</w:t>
      </w:r>
      <w:r>
        <w:rPr>
          <w:spacing w:val="-3"/>
          <w:lang w:val="sv-SE"/>
        </w:rPr>
        <w:t>k</w:t>
      </w:r>
      <w:r>
        <w:rPr>
          <w:spacing w:val="1"/>
          <w:lang w:val="sv-SE"/>
        </w:rPr>
        <w:t>t</w:t>
      </w:r>
      <w:r>
        <w:rPr>
          <w:lang w:val="sv-SE"/>
        </w:rPr>
        <w:t>en av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3"/>
          <w:lang w:val="sv-SE"/>
        </w:rPr>
        <w:t>k</w:t>
      </w:r>
      <w:r>
        <w:rPr>
          <w:lang w:val="sv-SE"/>
        </w:rPr>
        <w:t>o</w:t>
      </w:r>
      <w:r>
        <w:rPr>
          <w:spacing w:val="-4"/>
          <w:lang w:val="sv-SE"/>
        </w:rPr>
        <w:t>m</w:t>
      </w:r>
      <w:r>
        <w:rPr>
          <w:lang w:val="sv-SE"/>
        </w:rPr>
        <w:t>b</w:t>
      </w:r>
      <w:r>
        <w:rPr>
          <w:spacing w:val="1"/>
          <w:lang w:val="sv-SE"/>
        </w:rPr>
        <w:t>i</w:t>
      </w:r>
      <w:r>
        <w:rPr>
          <w:lang w:val="sv-SE"/>
        </w:rPr>
        <w:t>nerat</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som</w:t>
      </w:r>
      <w:r>
        <w:rPr>
          <w:spacing w:val="-5"/>
          <w:lang w:val="sv-SE"/>
        </w:rPr>
        <w:t xml:space="preserve"> </w:t>
      </w:r>
      <w:r>
        <w:rPr>
          <w:spacing w:val="-4"/>
          <w:lang w:val="sv-SE"/>
        </w:rPr>
        <w:t>m</w:t>
      </w:r>
      <w:r>
        <w:rPr>
          <w:lang w:val="sv-SE"/>
        </w:rPr>
        <w:t>ono</w:t>
      </w:r>
      <w:r>
        <w:rPr>
          <w:spacing w:val="1"/>
          <w:lang w:val="sv-SE"/>
        </w:rPr>
        <w:t>t</w:t>
      </w:r>
      <w:r>
        <w:rPr>
          <w:lang w:val="sv-SE"/>
        </w:rPr>
        <w:t>erap</w:t>
      </w:r>
      <w:r>
        <w:rPr>
          <w:spacing w:val="1"/>
          <w:lang w:val="sv-SE"/>
        </w:rPr>
        <w:t>i</w:t>
      </w:r>
      <w:r>
        <w:rPr>
          <w:lang w:val="sv-SE"/>
        </w:rPr>
        <w:t>, respe</w:t>
      </w:r>
      <w:r>
        <w:rPr>
          <w:spacing w:val="-3"/>
          <w:lang w:val="sv-SE"/>
        </w:rPr>
        <w:t>k</w:t>
      </w:r>
      <w:r>
        <w:rPr>
          <w:spacing w:val="1"/>
          <w:lang w:val="sv-SE"/>
        </w:rPr>
        <w:t>ti</w:t>
      </w:r>
      <w:r>
        <w:rPr>
          <w:spacing w:val="-3"/>
          <w:lang w:val="sv-SE"/>
        </w:rPr>
        <w:t>v</w:t>
      </w:r>
      <w:r>
        <w:rPr>
          <w:lang w:val="sv-SE"/>
        </w:rPr>
        <w:t xml:space="preserve">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som</w:t>
      </w:r>
      <w:r>
        <w:rPr>
          <w:spacing w:val="-5"/>
          <w:lang w:val="sv-SE"/>
        </w:rPr>
        <w:t xml:space="preserve"> </w:t>
      </w:r>
      <w:r>
        <w:rPr>
          <w:spacing w:val="-4"/>
          <w:lang w:val="sv-SE"/>
        </w:rPr>
        <w:t>m</w:t>
      </w:r>
      <w:r>
        <w:rPr>
          <w:lang w:val="sv-SE"/>
        </w:rPr>
        <w:t>ono</w:t>
      </w:r>
      <w:r>
        <w:rPr>
          <w:spacing w:val="1"/>
          <w:lang w:val="sv-SE"/>
        </w:rPr>
        <w:t>t</w:t>
      </w:r>
      <w:r>
        <w:rPr>
          <w:lang w:val="sv-SE"/>
        </w:rPr>
        <w:t>erap</w:t>
      </w:r>
      <w:r>
        <w:rPr>
          <w:spacing w:val="1"/>
          <w:lang w:val="sv-SE"/>
        </w:rPr>
        <w:t>i</w:t>
      </w:r>
      <w:r>
        <w:rPr>
          <w:lang w:val="sv-SE"/>
        </w:rPr>
        <w:t>, under</w:t>
      </w:r>
      <w:r>
        <w:rPr>
          <w:spacing w:val="1"/>
          <w:lang w:val="sv-SE"/>
        </w:rPr>
        <w:t xml:space="preserve"> </w:t>
      </w:r>
      <w:r>
        <w:rPr>
          <w:lang w:val="sv-SE"/>
        </w:rPr>
        <w:t xml:space="preserve">104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för a</w:t>
      </w:r>
      <w:r>
        <w:rPr>
          <w:spacing w:val="1"/>
          <w:lang w:val="sv-SE"/>
        </w:rPr>
        <w:t>t</w:t>
      </w:r>
      <w:r>
        <w:rPr>
          <w:lang w:val="sv-SE"/>
        </w:rPr>
        <w:t>t</w:t>
      </w:r>
      <w:r>
        <w:rPr>
          <w:spacing w:val="1"/>
          <w:lang w:val="sv-SE"/>
        </w:rPr>
        <w:t xml:space="preserve"> </w:t>
      </w:r>
      <w:r>
        <w:rPr>
          <w:lang w:val="sv-SE"/>
        </w:rPr>
        <w:t xml:space="preserve">reducera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sa</w:t>
      </w:r>
      <w:r>
        <w:rPr>
          <w:spacing w:val="-4"/>
          <w:lang w:val="sv-SE"/>
        </w:rPr>
        <w:t>m</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w:t>
      </w:r>
      <w:r>
        <w:rPr>
          <w:spacing w:val="-3"/>
          <w:lang w:val="sv-SE"/>
        </w:rPr>
        <w:t>g</w:t>
      </w:r>
      <w:r>
        <w:rPr>
          <w:lang w:val="sv-SE"/>
        </w:rPr>
        <w:t>s</w:t>
      </w:r>
      <w:r>
        <w:rPr>
          <w:spacing w:val="1"/>
          <w:lang w:val="sv-SE"/>
        </w:rPr>
        <w:t>t</w:t>
      </w:r>
      <w:r>
        <w:rPr>
          <w:lang w:val="sv-SE"/>
        </w:rPr>
        <w:t>a</w:t>
      </w:r>
      <w:r>
        <w:rPr>
          <w:spacing w:val="-3"/>
          <w:lang w:val="sv-SE"/>
        </w:rPr>
        <w:t>k</w:t>
      </w:r>
      <w:r>
        <w:rPr>
          <w:spacing w:val="1"/>
          <w:lang w:val="sv-SE"/>
        </w:rPr>
        <w:t>t</w:t>
      </w:r>
      <w:r>
        <w:rPr>
          <w:lang w:val="sv-SE"/>
        </w:rPr>
        <w:t>en av</w:t>
      </w:r>
      <w:r>
        <w:rPr>
          <w:spacing w:val="-3"/>
          <w:lang w:val="sv-SE"/>
        </w:rPr>
        <w:t xml:space="preserve"> </w:t>
      </w:r>
      <w:r>
        <w:rPr>
          <w:spacing w:val="1"/>
          <w:lang w:val="sv-SE"/>
        </w:rPr>
        <w:t>l</w:t>
      </w:r>
      <w:r>
        <w:rPr>
          <w:lang w:val="sv-SE"/>
        </w:rPr>
        <w:t>eds</w:t>
      </w:r>
      <w:r>
        <w:rPr>
          <w:spacing w:val="-3"/>
          <w:lang w:val="sv-SE"/>
        </w:rPr>
        <w:t>k</w:t>
      </w:r>
      <w:r>
        <w:rPr>
          <w:lang w:val="sv-SE"/>
        </w:rPr>
        <w:t>ada.</w:t>
      </w:r>
      <w:r>
        <w:rPr>
          <w:spacing w:val="-2"/>
          <w:lang w:val="sv-SE"/>
        </w:rPr>
        <w:t xml:space="preserve"> </w:t>
      </w:r>
      <w:r>
        <w:rPr>
          <w:lang w:val="sv-SE"/>
        </w:rPr>
        <w:t>Ef</w:t>
      </w:r>
      <w:r>
        <w:rPr>
          <w:spacing w:val="1"/>
          <w:lang w:val="sv-SE"/>
        </w:rPr>
        <w:t>t</w:t>
      </w:r>
      <w:r>
        <w:rPr>
          <w:lang w:val="sv-SE"/>
        </w:rPr>
        <w:t>er</w:t>
      </w:r>
      <w:r>
        <w:rPr>
          <w:spacing w:val="1"/>
          <w:lang w:val="sv-SE"/>
        </w:rPr>
        <w:t xml:space="preserve"> </w:t>
      </w:r>
      <w:r>
        <w:rPr>
          <w:lang w:val="sv-SE"/>
        </w:rPr>
        <w:t>a</w:t>
      </w:r>
      <w:r>
        <w:rPr>
          <w:spacing w:val="-3"/>
          <w:lang w:val="sv-SE"/>
        </w:rPr>
        <w:t>v</w:t>
      </w:r>
      <w:r>
        <w:rPr>
          <w:lang w:val="sv-SE"/>
        </w:rPr>
        <w:t>s</w:t>
      </w:r>
      <w:r>
        <w:rPr>
          <w:spacing w:val="1"/>
          <w:lang w:val="sv-SE"/>
        </w:rPr>
        <w:t>l</w:t>
      </w:r>
      <w:r>
        <w:rPr>
          <w:lang w:val="sv-SE"/>
        </w:rPr>
        <w:t>ut av</w:t>
      </w:r>
      <w:r>
        <w:rPr>
          <w:spacing w:val="-3"/>
          <w:lang w:val="sv-SE"/>
        </w:rPr>
        <w:t xml:space="preserve"> </w:t>
      </w:r>
      <w:r>
        <w:rPr>
          <w:lang w:val="sv-SE"/>
        </w:rPr>
        <w:t>de förs</w:t>
      </w:r>
      <w:r>
        <w:rPr>
          <w:spacing w:val="1"/>
          <w:lang w:val="sv-SE"/>
        </w:rPr>
        <w:t>t</w:t>
      </w:r>
      <w:r>
        <w:rPr>
          <w:lang w:val="sv-SE"/>
        </w:rPr>
        <w:t xml:space="preserve">a 104 </w:t>
      </w:r>
      <w:r>
        <w:rPr>
          <w:spacing w:val="-3"/>
          <w:lang w:val="sv-SE"/>
        </w:rPr>
        <w:t>v</w:t>
      </w:r>
      <w:r>
        <w:rPr>
          <w:lang w:val="sv-SE"/>
        </w:rPr>
        <w:t>ec</w:t>
      </w:r>
      <w:r>
        <w:rPr>
          <w:spacing w:val="-3"/>
          <w:lang w:val="sv-SE"/>
        </w:rPr>
        <w:t>k</w:t>
      </w:r>
      <w:r>
        <w:rPr>
          <w:lang w:val="sv-SE"/>
        </w:rPr>
        <w:t>orna an</w:t>
      </w:r>
      <w:r>
        <w:rPr>
          <w:spacing w:val="1"/>
          <w:lang w:val="sv-SE"/>
        </w:rPr>
        <w:t>t</w:t>
      </w:r>
      <w:r>
        <w:rPr>
          <w:lang w:val="sv-SE"/>
        </w:rPr>
        <w:t>o</w:t>
      </w:r>
      <w:r>
        <w:rPr>
          <w:spacing w:val="-3"/>
          <w:lang w:val="sv-SE"/>
        </w:rPr>
        <w:t>g</w:t>
      </w:r>
      <w:r>
        <w:rPr>
          <w:lang w:val="sv-SE"/>
        </w:rPr>
        <w:t>s 497 pa</w:t>
      </w:r>
      <w:r>
        <w:rPr>
          <w:spacing w:val="1"/>
          <w:lang w:val="sv-SE"/>
        </w:rPr>
        <w:t>ti</w:t>
      </w:r>
      <w:r>
        <w:rPr>
          <w:lang w:val="sv-SE"/>
        </w:rPr>
        <w:t>en</w:t>
      </w:r>
      <w:r>
        <w:rPr>
          <w:spacing w:val="1"/>
          <w:lang w:val="sv-SE"/>
        </w:rPr>
        <w:t>t</w:t>
      </w:r>
      <w:r>
        <w:rPr>
          <w:lang w:val="sv-SE"/>
        </w:rPr>
        <w:t>er</w:t>
      </w:r>
      <w:r>
        <w:rPr>
          <w:spacing w:val="1"/>
          <w:lang w:val="sv-SE"/>
        </w:rPr>
        <w:t xml:space="preserve"> til</w:t>
      </w:r>
      <w:r>
        <w:rPr>
          <w:lang w:val="sv-SE"/>
        </w:rPr>
        <w:t>l</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där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adalimumab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rerades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10 år.</w:t>
      </w:r>
    </w:p>
    <w:p w14:paraId="72AE0CD7" w14:textId="77777777" w:rsidR="00187478" w:rsidRDefault="00187478">
      <w:pPr>
        <w:widowControl/>
        <w:kinsoku w:val="0"/>
        <w:overflowPunct w:val="0"/>
        <w:rPr>
          <w:sz w:val="22"/>
          <w:szCs w:val="22"/>
          <w:lang w:val="sv-SE"/>
        </w:rPr>
      </w:pPr>
    </w:p>
    <w:p w14:paraId="1A2F93A3" w14:textId="77777777" w:rsidR="00187478" w:rsidRDefault="003740FE">
      <w:pPr>
        <w:pStyle w:val="BodyText"/>
        <w:widowControl/>
        <w:kinsoku w:val="0"/>
        <w:overflowPunct w:val="0"/>
        <w:ind w:left="0"/>
        <w:rPr>
          <w:i/>
          <w:lang w:val="sv-SE"/>
        </w:rPr>
      </w:pPr>
      <w:r>
        <w:rPr>
          <w:lang w:val="sv-SE"/>
        </w:rPr>
        <w:t>Den pr</w:t>
      </w:r>
      <w:r>
        <w:rPr>
          <w:spacing w:val="1"/>
          <w:lang w:val="sv-SE"/>
        </w:rPr>
        <w:t>i</w:t>
      </w:r>
      <w:r>
        <w:rPr>
          <w:spacing w:val="-4"/>
          <w:lang w:val="sv-SE"/>
        </w:rPr>
        <w:t>m</w:t>
      </w:r>
      <w:r>
        <w:rPr>
          <w:lang w:val="sv-SE"/>
        </w:rPr>
        <w:t>ära endpo</w:t>
      </w:r>
      <w:r>
        <w:rPr>
          <w:spacing w:val="1"/>
          <w:lang w:val="sv-SE"/>
        </w:rPr>
        <w:t>i</w:t>
      </w:r>
      <w:r>
        <w:rPr>
          <w:lang w:val="sv-SE"/>
        </w:rPr>
        <w:t>n</w:t>
      </w:r>
      <w:r>
        <w:rPr>
          <w:spacing w:val="1"/>
          <w:lang w:val="sv-SE"/>
        </w:rPr>
        <w:t>t</w:t>
      </w:r>
      <w:r>
        <w:rPr>
          <w:lang w:val="sv-SE"/>
        </w:rPr>
        <w:t>en i</w:t>
      </w:r>
      <w:r>
        <w:rPr>
          <w:spacing w:val="1"/>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erna </w:t>
      </w:r>
      <w:r>
        <w:rPr>
          <w:spacing w:val="-4"/>
          <w:lang w:val="sv-SE"/>
        </w:rPr>
        <w:t>I</w:t>
      </w:r>
      <w:r>
        <w:rPr>
          <w:lang w:val="sv-SE"/>
        </w:rPr>
        <w:t xml:space="preserve">, </w:t>
      </w:r>
      <w:r>
        <w:rPr>
          <w:spacing w:val="-4"/>
          <w:lang w:val="sv-SE"/>
        </w:rPr>
        <w:t>I</w:t>
      </w:r>
      <w:r>
        <w:rPr>
          <w:lang w:val="sv-SE"/>
        </w:rPr>
        <w:t>I</w:t>
      </w:r>
      <w:r>
        <w:rPr>
          <w:spacing w:val="-4"/>
          <w:lang w:val="sv-SE"/>
        </w:rPr>
        <w:t xml:space="preserve"> </w:t>
      </w:r>
      <w:r>
        <w:rPr>
          <w:lang w:val="sv-SE"/>
        </w:rPr>
        <w:t xml:space="preserve">och </w:t>
      </w:r>
      <w:r>
        <w:rPr>
          <w:spacing w:val="-4"/>
          <w:lang w:val="sv-SE"/>
        </w:rPr>
        <w:t>II</w:t>
      </w:r>
      <w:r>
        <w:rPr>
          <w:lang w:val="sv-SE"/>
        </w:rPr>
        <w:t>I</w:t>
      </w:r>
      <w:r>
        <w:rPr>
          <w:spacing w:val="-4"/>
          <w:lang w:val="sv-SE"/>
        </w:rPr>
        <w:t xml:space="preserve"> </w:t>
      </w:r>
      <w:r>
        <w:rPr>
          <w:lang w:val="sv-SE"/>
        </w:rPr>
        <w:t>och den se</w:t>
      </w:r>
      <w:r>
        <w:rPr>
          <w:spacing w:val="-3"/>
          <w:lang w:val="sv-SE"/>
        </w:rPr>
        <w:t>k</w:t>
      </w:r>
      <w:r>
        <w:rPr>
          <w:lang w:val="sv-SE"/>
        </w:rPr>
        <w:t>undära endpo</w:t>
      </w:r>
      <w:r>
        <w:rPr>
          <w:spacing w:val="1"/>
          <w:lang w:val="sv-SE"/>
        </w:rPr>
        <w:t>i</w:t>
      </w:r>
      <w:r>
        <w:rPr>
          <w:lang w:val="sv-SE"/>
        </w:rPr>
        <w:t>n</w:t>
      </w:r>
      <w:r>
        <w:rPr>
          <w:spacing w:val="1"/>
          <w:lang w:val="sv-SE"/>
        </w:rPr>
        <w:t>t</w:t>
      </w:r>
      <w:r>
        <w:rPr>
          <w:lang w:val="sv-SE"/>
        </w:rPr>
        <w:t>en i</w:t>
      </w:r>
      <w:r>
        <w:rPr>
          <w:spacing w:val="1"/>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en </w:t>
      </w:r>
      <w:r>
        <w:rPr>
          <w:spacing w:val="-4"/>
          <w:lang w:val="sv-SE"/>
        </w:rPr>
        <w:t>I</w:t>
      </w:r>
      <w:r>
        <w:rPr>
          <w:lang w:val="sv-SE"/>
        </w:rPr>
        <w:t>V u</w:t>
      </w:r>
      <w:r>
        <w:rPr>
          <w:spacing w:val="1"/>
          <w:lang w:val="sv-SE"/>
        </w:rPr>
        <w:t>tt</w:t>
      </w:r>
      <w:r>
        <w:rPr>
          <w:lang w:val="sv-SE"/>
        </w:rPr>
        <w:t>r</w:t>
      </w:r>
      <w:r>
        <w:rPr>
          <w:spacing w:val="-3"/>
          <w:lang w:val="sv-SE"/>
        </w:rPr>
        <w:t>y</w:t>
      </w:r>
      <w:r>
        <w:rPr>
          <w:lang w:val="sv-SE"/>
        </w:rPr>
        <w:t>c</w:t>
      </w:r>
      <w:r>
        <w:rPr>
          <w:spacing w:val="-3"/>
          <w:lang w:val="sv-SE"/>
        </w:rPr>
        <w:t>k</w:t>
      </w:r>
      <w:r>
        <w:rPr>
          <w:lang w:val="sv-SE"/>
        </w:rPr>
        <w:t>s som</w:t>
      </w:r>
      <w:r>
        <w:rPr>
          <w:spacing w:val="-4"/>
          <w:lang w:val="sv-SE"/>
        </w:rPr>
        <w:t xml:space="preserve"> </w:t>
      </w:r>
      <w:r>
        <w:rPr>
          <w:lang w:val="sv-SE"/>
        </w:rPr>
        <w:t>procen</w:t>
      </w:r>
      <w:r>
        <w:rPr>
          <w:spacing w:val="1"/>
          <w:lang w:val="sv-SE"/>
        </w:rPr>
        <w:t>t</w:t>
      </w:r>
      <w:r>
        <w:rPr>
          <w:lang w:val="sv-SE"/>
        </w:rPr>
        <w:t>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nådde e</w:t>
      </w:r>
      <w:r>
        <w:rPr>
          <w:spacing w:val="1"/>
          <w:lang w:val="sv-SE"/>
        </w:rPr>
        <w:t>t</w:t>
      </w:r>
      <w:r>
        <w:rPr>
          <w:lang w:val="sv-SE"/>
        </w:rPr>
        <w:t>t</w:t>
      </w:r>
      <w:r>
        <w:rPr>
          <w:spacing w:val="1"/>
          <w:lang w:val="sv-SE"/>
        </w:rPr>
        <w:t xml:space="preserve"> </w:t>
      </w:r>
      <w:r>
        <w:rPr>
          <w:lang w:val="sv-SE"/>
        </w:rPr>
        <w:t>ACR 20</w:t>
      </w:r>
      <w:r>
        <w:rPr>
          <w:spacing w:val="-4"/>
          <w:lang w:val="sv-SE"/>
        </w:rPr>
        <w:t>-</w:t>
      </w:r>
      <w:r>
        <w:rPr>
          <w:lang w:val="sv-SE"/>
        </w:rPr>
        <w:t>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24 e</w:t>
      </w:r>
      <w:r>
        <w:rPr>
          <w:spacing w:val="1"/>
          <w:lang w:val="sv-SE"/>
        </w:rPr>
        <w:t>ll</w:t>
      </w:r>
      <w:r>
        <w:rPr>
          <w:lang w:val="sv-SE"/>
        </w:rPr>
        <w:t>er</w:t>
      </w:r>
      <w:r>
        <w:rPr>
          <w:spacing w:val="1"/>
          <w:lang w:val="sv-SE"/>
        </w:rPr>
        <w:t xml:space="preserve"> </w:t>
      </w:r>
      <w:r>
        <w:rPr>
          <w:lang w:val="sv-SE"/>
        </w:rPr>
        <w:t>26. Den pr</w:t>
      </w:r>
      <w:r>
        <w:rPr>
          <w:spacing w:val="1"/>
          <w:lang w:val="sv-SE"/>
        </w:rPr>
        <w:t>i</w:t>
      </w:r>
      <w:r>
        <w:rPr>
          <w:spacing w:val="-4"/>
          <w:lang w:val="sv-SE"/>
        </w:rPr>
        <w:t>m</w:t>
      </w:r>
      <w:r>
        <w:rPr>
          <w:lang w:val="sv-SE"/>
        </w:rPr>
        <w:t>ära endpo</w:t>
      </w:r>
      <w:r>
        <w:rPr>
          <w:spacing w:val="1"/>
          <w:lang w:val="sv-SE"/>
        </w:rPr>
        <w:t>i</w:t>
      </w:r>
      <w:r>
        <w:rPr>
          <w:lang w:val="sv-SE"/>
        </w:rPr>
        <w:t>n</w:t>
      </w:r>
      <w:r>
        <w:rPr>
          <w:spacing w:val="1"/>
          <w:lang w:val="sv-SE"/>
        </w:rPr>
        <w:t>t</w:t>
      </w:r>
      <w:r>
        <w:rPr>
          <w:lang w:val="sv-SE"/>
        </w:rPr>
        <w:t>en i</w:t>
      </w:r>
      <w:r>
        <w:rPr>
          <w:spacing w:val="1"/>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spacing w:val="-3"/>
          <w:lang w:val="sv-SE"/>
        </w:rPr>
        <w:t>v</w:t>
      </w:r>
      <w:r>
        <w:rPr>
          <w:lang w:val="sv-SE"/>
        </w:rPr>
        <w:t>ar</w:t>
      </w:r>
      <w:r>
        <w:rPr>
          <w:spacing w:val="1"/>
          <w:lang w:val="sv-SE"/>
        </w:rPr>
        <w:t xml:space="preserve"> </w:t>
      </w:r>
      <w:r>
        <w:rPr>
          <w:lang w:val="sv-SE"/>
        </w:rPr>
        <w:t>procen</w:t>
      </w:r>
      <w:r>
        <w:rPr>
          <w:spacing w:val="1"/>
          <w:lang w:val="sv-SE"/>
        </w:rPr>
        <w:t>t</w:t>
      </w:r>
      <w:r>
        <w:rPr>
          <w:lang w:val="sv-SE"/>
        </w:rPr>
        <w:t>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nådde e</w:t>
      </w:r>
      <w:r>
        <w:rPr>
          <w:spacing w:val="1"/>
          <w:lang w:val="sv-SE"/>
        </w:rPr>
        <w:t>t</w:t>
      </w:r>
      <w:r>
        <w:rPr>
          <w:lang w:val="sv-SE"/>
        </w:rPr>
        <w:t>t</w:t>
      </w:r>
      <w:r>
        <w:rPr>
          <w:spacing w:val="1"/>
          <w:lang w:val="sv-SE"/>
        </w:rPr>
        <w:t xml:space="preserve"> </w:t>
      </w:r>
      <w:r>
        <w:rPr>
          <w:lang w:val="sv-SE"/>
        </w:rPr>
        <w:t>ACR 50</w:t>
      </w:r>
      <w:r>
        <w:rPr>
          <w:spacing w:val="-4"/>
          <w:lang w:val="sv-SE"/>
        </w:rPr>
        <w:t>-</w:t>
      </w:r>
      <w:r>
        <w:rPr>
          <w:lang w:val="sv-SE"/>
        </w:rPr>
        <w:t>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R</w:t>
      </w:r>
      <w:r>
        <w:rPr>
          <w:spacing w:val="-2"/>
          <w:lang w:val="sv-SE"/>
        </w:rPr>
        <w:t>A</w:t>
      </w:r>
      <w:r>
        <w:rPr>
          <w:lang w:val="sv-SE"/>
        </w:rPr>
        <w:t>- 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och V</w:t>
      </w:r>
      <w:r>
        <w:rPr>
          <w:spacing w:val="1"/>
          <w:lang w:val="sv-SE"/>
        </w:rPr>
        <w:t xml:space="preserve"> </w:t>
      </w:r>
      <w:r>
        <w:rPr>
          <w:lang w:val="sv-SE"/>
        </w:rPr>
        <w:t xml:space="preserve">hade en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pr</w:t>
      </w:r>
      <w:r>
        <w:rPr>
          <w:spacing w:val="1"/>
          <w:lang w:val="sv-SE"/>
        </w:rPr>
        <w:t>i</w:t>
      </w:r>
      <w:r>
        <w:rPr>
          <w:spacing w:val="-4"/>
          <w:lang w:val="sv-SE"/>
        </w:rPr>
        <w:t>m</w:t>
      </w:r>
      <w:r>
        <w:rPr>
          <w:lang w:val="sv-SE"/>
        </w:rPr>
        <w:t>är</w:t>
      </w:r>
      <w:r>
        <w:rPr>
          <w:spacing w:val="1"/>
          <w:lang w:val="sv-SE"/>
        </w:rPr>
        <w:t xml:space="preserve"> </w:t>
      </w:r>
      <w:r>
        <w:rPr>
          <w:lang w:val="sv-SE"/>
        </w:rPr>
        <w:t>endpo</w:t>
      </w:r>
      <w:r>
        <w:rPr>
          <w:spacing w:val="1"/>
          <w:lang w:val="sv-SE"/>
        </w:rPr>
        <w:t>i</w:t>
      </w:r>
      <w:r>
        <w:rPr>
          <w:lang w:val="sv-SE"/>
        </w:rPr>
        <w:t>nt</w:t>
      </w:r>
      <w:r>
        <w:rPr>
          <w:spacing w:val="1"/>
          <w:lang w:val="sv-SE"/>
        </w:rPr>
        <w:t xml:space="preserve"> </w:t>
      </w:r>
      <w:r>
        <w:rPr>
          <w:spacing w:val="-3"/>
          <w:lang w:val="sv-SE"/>
        </w:rPr>
        <w:t>v</w:t>
      </w:r>
      <w:r>
        <w:rPr>
          <w:spacing w:val="1"/>
          <w:lang w:val="sv-SE"/>
        </w:rPr>
        <w:t>i</w:t>
      </w:r>
      <w:r>
        <w:rPr>
          <w:lang w:val="sv-SE"/>
        </w:rPr>
        <w:t xml:space="preserve">d 52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a</w:t>
      </w:r>
      <w:r>
        <w:rPr>
          <w:spacing w:val="-3"/>
          <w:lang w:val="sv-SE"/>
        </w:rPr>
        <w:t>v</w:t>
      </w:r>
      <w:r>
        <w:rPr>
          <w:lang w:val="sv-SE"/>
        </w:rPr>
        <w:t>seende fördrö</w:t>
      </w:r>
      <w:r>
        <w:rPr>
          <w:spacing w:val="3"/>
          <w:lang w:val="sv-SE"/>
        </w:rPr>
        <w:t>j</w:t>
      </w:r>
      <w:r>
        <w:rPr>
          <w:lang w:val="sv-SE"/>
        </w:rPr>
        <w:t>n</w:t>
      </w:r>
      <w:r>
        <w:rPr>
          <w:spacing w:val="1"/>
          <w:lang w:val="sv-SE"/>
        </w:rPr>
        <w:t>i</w:t>
      </w:r>
      <w:r>
        <w:rPr>
          <w:lang w:val="sv-SE"/>
        </w:rPr>
        <w:t>ng</w:t>
      </w:r>
      <w:r>
        <w:rPr>
          <w:spacing w:val="-3"/>
          <w:lang w:val="sv-SE"/>
        </w:rPr>
        <w:t xml:space="preserve"> </w:t>
      </w:r>
      <w:r>
        <w:rPr>
          <w:lang w:val="sv-SE"/>
        </w:rPr>
        <w:t>av s</w:t>
      </w:r>
      <w:r>
        <w:rPr>
          <w:spacing w:val="3"/>
          <w:lang w:val="sv-SE"/>
        </w:rPr>
        <w:t>j</w:t>
      </w:r>
      <w:r>
        <w:rPr>
          <w:lang w:val="sv-SE"/>
        </w:rPr>
        <w:t>u</w:t>
      </w:r>
      <w:r>
        <w:rPr>
          <w:spacing w:val="-3"/>
          <w:lang w:val="sv-SE"/>
        </w:rPr>
        <w:t>k</w:t>
      </w:r>
      <w:r>
        <w:rPr>
          <w:lang w:val="sv-SE"/>
        </w:rPr>
        <w:t>do</w:t>
      </w:r>
      <w:r>
        <w:rPr>
          <w:spacing w:val="-4"/>
          <w:lang w:val="sv-SE"/>
        </w:rPr>
        <w:t>m</w:t>
      </w:r>
      <w:r>
        <w:rPr>
          <w:lang w:val="sv-SE"/>
        </w:rPr>
        <w:t>spro</w:t>
      </w:r>
      <w:r>
        <w:rPr>
          <w:spacing w:val="-3"/>
          <w:lang w:val="sv-SE"/>
        </w:rPr>
        <w:t>g</w:t>
      </w:r>
      <w:r>
        <w:rPr>
          <w:lang w:val="sv-SE"/>
        </w:rPr>
        <w:t>ress</w:t>
      </w:r>
      <w:r>
        <w:rPr>
          <w:spacing w:val="1"/>
          <w:lang w:val="sv-SE"/>
        </w:rPr>
        <w:t>i</w:t>
      </w:r>
      <w:r>
        <w:rPr>
          <w:lang w:val="sv-SE"/>
        </w:rPr>
        <w:t>on (som</w:t>
      </w:r>
      <w:r>
        <w:rPr>
          <w:spacing w:val="-4"/>
          <w:lang w:val="sv-SE"/>
        </w:rPr>
        <w:t xml:space="preserve"> </w:t>
      </w:r>
      <w:r>
        <w:rPr>
          <w:spacing w:val="-3"/>
          <w:lang w:val="sv-SE"/>
        </w:rPr>
        <w:t>v</w:t>
      </w:r>
      <w:r>
        <w:rPr>
          <w:spacing w:val="1"/>
          <w:lang w:val="sv-SE"/>
        </w:rPr>
        <w:t>i</w:t>
      </w:r>
      <w:r>
        <w:rPr>
          <w:lang w:val="sv-SE"/>
        </w:rPr>
        <w:t xml:space="preserve">sas </w:t>
      </w:r>
      <w:r>
        <w:rPr>
          <w:spacing w:val="-4"/>
          <w:lang w:val="sv-SE"/>
        </w:rPr>
        <w:t>m</w:t>
      </w:r>
      <w:r>
        <w:rPr>
          <w:lang w:val="sv-SE"/>
        </w:rPr>
        <w:t>ed rön</w:t>
      </w:r>
      <w:r>
        <w:rPr>
          <w:spacing w:val="1"/>
          <w:lang w:val="sv-SE"/>
        </w:rPr>
        <w:t>t</w:t>
      </w:r>
      <w:r>
        <w:rPr>
          <w:spacing w:val="-3"/>
          <w:lang w:val="sv-SE"/>
        </w:rPr>
        <w:t>g</w:t>
      </w:r>
      <w:r>
        <w:rPr>
          <w:lang w:val="sv-SE"/>
        </w:rPr>
        <w:t>enresu</w:t>
      </w:r>
      <w:r>
        <w:rPr>
          <w:spacing w:val="1"/>
          <w:lang w:val="sv-SE"/>
        </w:rPr>
        <w:t>lt</w:t>
      </w:r>
      <w:r>
        <w:rPr>
          <w:lang w:val="sv-SE"/>
        </w:rPr>
        <w:t>a</w:t>
      </w:r>
      <w:r>
        <w:rPr>
          <w:spacing w:val="1"/>
          <w:lang w:val="sv-SE"/>
        </w:rPr>
        <w:t>t</w:t>
      </w:r>
      <w:r>
        <w:rPr>
          <w:lang w:val="sv-SE"/>
        </w:rPr>
        <w:t>). 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hade ä</w:t>
      </w:r>
      <w:r>
        <w:rPr>
          <w:spacing w:val="-3"/>
          <w:lang w:val="sv-SE"/>
        </w:rPr>
        <w:t>v</w:t>
      </w:r>
      <w:r>
        <w:rPr>
          <w:lang w:val="sv-SE"/>
        </w:rPr>
        <w:t>en en pr</w:t>
      </w:r>
      <w:r>
        <w:rPr>
          <w:spacing w:val="1"/>
          <w:lang w:val="sv-SE"/>
        </w:rPr>
        <w:t>i</w:t>
      </w:r>
      <w:r>
        <w:rPr>
          <w:spacing w:val="-4"/>
          <w:lang w:val="sv-SE"/>
        </w:rPr>
        <w:t>m</w:t>
      </w:r>
      <w:r>
        <w:rPr>
          <w:lang w:val="sv-SE"/>
        </w:rPr>
        <w:t>är</w:t>
      </w:r>
      <w:r>
        <w:rPr>
          <w:spacing w:val="1"/>
          <w:lang w:val="sv-SE"/>
        </w:rPr>
        <w:t xml:space="preserve"> </w:t>
      </w:r>
      <w:r>
        <w:rPr>
          <w:lang w:val="sv-SE"/>
        </w:rPr>
        <w:t>endpo</w:t>
      </w:r>
      <w:r>
        <w:rPr>
          <w:spacing w:val="1"/>
          <w:lang w:val="sv-SE"/>
        </w:rPr>
        <w:t>i</w:t>
      </w:r>
      <w:r>
        <w:rPr>
          <w:lang w:val="sv-SE"/>
        </w:rPr>
        <w:t>nt a</w:t>
      </w:r>
      <w:r>
        <w:rPr>
          <w:spacing w:val="-3"/>
          <w:lang w:val="sv-SE"/>
        </w:rPr>
        <w:t>v</w:t>
      </w:r>
      <w:r>
        <w:rPr>
          <w:lang w:val="sv-SE"/>
        </w:rPr>
        <w:t>seende 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li</w:t>
      </w:r>
      <w:r>
        <w:rPr>
          <w:spacing w:val="-3"/>
          <w:lang w:val="sv-SE"/>
        </w:rPr>
        <w:t>v</w:t>
      </w:r>
      <w:r>
        <w:rPr>
          <w:lang w:val="sv-SE"/>
        </w:rPr>
        <w:t>s</w:t>
      </w:r>
      <w:r>
        <w:rPr>
          <w:spacing w:val="-3"/>
          <w:lang w:val="sv-SE"/>
        </w:rPr>
        <w:t>kv</w:t>
      </w:r>
      <w:r>
        <w:rPr>
          <w:lang w:val="sv-SE"/>
        </w:rPr>
        <w:t>a</w:t>
      </w:r>
      <w:r>
        <w:rPr>
          <w:spacing w:val="1"/>
          <w:lang w:val="sv-SE"/>
        </w:rPr>
        <w:t>lit</w:t>
      </w:r>
      <w:r>
        <w:rPr>
          <w:lang w:val="sv-SE"/>
        </w:rPr>
        <w:t>e</w:t>
      </w:r>
      <w:r>
        <w:rPr>
          <w:spacing w:val="1"/>
          <w:lang w:val="sv-SE"/>
        </w:rPr>
        <w:t>t</w:t>
      </w:r>
      <w:r>
        <w:rPr>
          <w:lang w:val="sv-SE"/>
        </w:rPr>
        <w:t xml:space="preserve">. </w:t>
      </w:r>
    </w:p>
    <w:p w14:paraId="2E3F8DB0" w14:textId="77777777" w:rsidR="00187478" w:rsidRDefault="00187478">
      <w:pPr>
        <w:widowControl/>
        <w:kinsoku w:val="0"/>
        <w:overflowPunct w:val="0"/>
        <w:rPr>
          <w:i/>
          <w:sz w:val="22"/>
          <w:szCs w:val="22"/>
          <w:lang w:val="sv-SE"/>
        </w:rPr>
      </w:pPr>
    </w:p>
    <w:p w14:paraId="572B58A0" w14:textId="77777777" w:rsidR="00187478" w:rsidRDefault="003740FE">
      <w:pPr>
        <w:keepNext/>
        <w:keepLines/>
        <w:widowControl/>
        <w:kinsoku w:val="0"/>
        <w:overflowPunct w:val="0"/>
        <w:rPr>
          <w:rFonts w:eastAsia="Yu Mincho"/>
          <w:kern w:val="0"/>
          <w:sz w:val="22"/>
          <w:szCs w:val="22"/>
          <w:u w:val="single"/>
          <w:lang w:val="sv-SE" w:eastAsia="en-IN"/>
        </w:rPr>
      </w:pPr>
      <w:r>
        <w:rPr>
          <w:i/>
          <w:sz w:val="22"/>
          <w:szCs w:val="22"/>
          <w:u w:val="single"/>
          <w:lang w:val="sv-SE"/>
        </w:rPr>
        <w:t>ACR-svar</w:t>
      </w:r>
    </w:p>
    <w:p w14:paraId="34F3DB1A" w14:textId="77777777" w:rsidR="00187478" w:rsidRDefault="00187478">
      <w:pPr>
        <w:keepNext/>
        <w:keepLines/>
        <w:widowControl/>
        <w:kinsoku w:val="0"/>
        <w:overflowPunct w:val="0"/>
        <w:rPr>
          <w:sz w:val="22"/>
          <w:szCs w:val="22"/>
          <w:lang w:val="sv-SE"/>
        </w:rPr>
      </w:pPr>
    </w:p>
    <w:p w14:paraId="0A293A48" w14:textId="77777777" w:rsidR="00187478" w:rsidRDefault="003740FE">
      <w:pPr>
        <w:pStyle w:val="BodyText"/>
        <w:keepNext/>
        <w:keepLines/>
        <w:widowControl/>
        <w:kinsoku w:val="0"/>
        <w:overflowPunct w:val="0"/>
        <w:ind w:left="0"/>
        <w:rPr>
          <w:lang w:val="sv-SE"/>
        </w:rPr>
      </w:pPr>
      <w:r>
        <w:rPr>
          <w:lang w:val="sv-SE"/>
        </w:rPr>
        <w:t>Ande</w:t>
      </w:r>
      <w:r>
        <w:rPr>
          <w:spacing w:val="1"/>
          <w:lang w:val="sv-SE"/>
        </w:rPr>
        <w:t>l</w:t>
      </w:r>
      <w:r>
        <w:rPr>
          <w:lang w:val="sv-SE"/>
        </w:rPr>
        <w:t>en av</w:t>
      </w:r>
      <w:r>
        <w:rPr>
          <w:spacing w:val="-3"/>
          <w:lang w:val="sv-SE"/>
        </w:rPr>
        <w:t xml:space="preserve"> </w:t>
      </w:r>
      <w:r>
        <w:rPr>
          <w:lang w:val="sv-SE"/>
        </w:rPr>
        <w:t>de adalimumab-behand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uppnådde ACR 20, 50 och 70 effe</w:t>
      </w:r>
      <w:r>
        <w:rPr>
          <w:spacing w:val="-3"/>
          <w:lang w:val="sv-SE"/>
        </w:rPr>
        <w:t>k</w:t>
      </w:r>
      <w:r>
        <w:rPr>
          <w:lang w:val="sv-SE"/>
        </w:rPr>
        <w:t>t</w:t>
      </w:r>
      <w:r>
        <w:rPr>
          <w:spacing w:val="1"/>
          <w:lang w:val="sv-SE"/>
        </w:rPr>
        <w:t xml:space="preserve"> </w:t>
      </w:r>
      <w:r>
        <w:rPr>
          <w:spacing w:val="-3"/>
          <w:lang w:val="sv-SE"/>
        </w:rPr>
        <w:t>v</w:t>
      </w:r>
      <w:r>
        <w:rPr>
          <w:lang w:val="sv-SE"/>
        </w:rPr>
        <w:t>ar</w:t>
      </w:r>
      <w:r>
        <w:rPr>
          <w:spacing w:val="1"/>
          <w:lang w:val="sv-SE"/>
        </w:rPr>
        <w:t xml:space="preserve"> li</w:t>
      </w:r>
      <w:r>
        <w:rPr>
          <w:spacing w:val="-3"/>
          <w:lang w:val="sv-SE"/>
        </w:rPr>
        <w:t>k</w:t>
      </w:r>
      <w:r>
        <w:rPr>
          <w:lang w:val="sv-SE"/>
        </w:rPr>
        <w:t>ar</w:t>
      </w:r>
      <w:r>
        <w:rPr>
          <w:spacing w:val="1"/>
          <w:lang w:val="sv-SE"/>
        </w:rPr>
        <w:t>t</w:t>
      </w:r>
      <w:r>
        <w:rPr>
          <w:lang w:val="sv-SE"/>
        </w:rPr>
        <w:t>ad i R</w:t>
      </w:r>
      <w:r>
        <w:rPr>
          <w:spacing w:val="-2"/>
          <w:lang w:val="sv-SE"/>
        </w:rPr>
        <w:t>A</w:t>
      </w:r>
      <w:r>
        <w:rPr>
          <w:spacing w:val="-4"/>
          <w:lang w:val="sv-SE"/>
        </w:rPr>
        <w:noBreakHyphen/>
      </w:r>
      <w:r>
        <w:rPr>
          <w:lang w:val="sv-SE"/>
        </w:rPr>
        <w:t>s</w:t>
      </w:r>
      <w:r>
        <w:rPr>
          <w:spacing w:val="1"/>
          <w:lang w:val="sv-SE"/>
        </w:rPr>
        <w:t>t</w:t>
      </w:r>
      <w:r>
        <w:rPr>
          <w:lang w:val="sv-SE"/>
        </w:rPr>
        <w:t>ud</w:t>
      </w:r>
      <w:r>
        <w:rPr>
          <w:spacing w:val="1"/>
          <w:lang w:val="sv-SE"/>
        </w:rPr>
        <w:t>i</w:t>
      </w:r>
      <w:r>
        <w:rPr>
          <w:lang w:val="sv-SE"/>
        </w:rPr>
        <w:t xml:space="preserve">erna </w:t>
      </w:r>
      <w:r>
        <w:rPr>
          <w:spacing w:val="-4"/>
          <w:lang w:val="sv-SE"/>
        </w:rPr>
        <w:t>I</w:t>
      </w:r>
      <w:r>
        <w:rPr>
          <w:lang w:val="sv-SE"/>
        </w:rPr>
        <w:t xml:space="preserve">, </w:t>
      </w:r>
      <w:r>
        <w:rPr>
          <w:spacing w:val="-4"/>
          <w:lang w:val="sv-SE"/>
        </w:rPr>
        <w:t>I</w:t>
      </w:r>
      <w:r>
        <w:rPr>
          <w:lang w:val="sv-SE"/>
        </w:rPr>
        <w:t>I</w:t>
      </w:r>
      <w:r>
        <w:rPr>
          <w:spacing w:val="-4"/>
          <w:lang w:val="sv-SE"/>
        </w:rPr>
        <w:t xml:space="preserve"> </w:t>
      </w:r>
      <w:r>
        <w:rPr>
          <w:lang w:val="sv-SE"/>
        </w:rPr>
        <w:t xml:space="preserve">och </w:t>
      </w:r>
      <w:r>
        <w:rPr>
          <w:spacing w:val="-4"/>
          <w:lang w:val="sv-SE"/>
        </w:rPr>
        <w:t>III</w:t>
      </w:r>
      <w:r>
        <w:rPr>
          <w:lang w:val="sv-SE"/>
        </w:rPr>
        <w:t>. Resu</w:t>
      </w:r>
      <w:r>
        <w:rPr>
          <w:spacing w:val="1"/>
          <w:lang w:val="sv-SE"/>
        </w:rPr>
        <w:t>lt</w:t>
      </w:r>
      <w:r>
        <w:rPr>
          <w:lang w:val="sv-SE"/>
        </w:rPr>
        <w:t>a</w:t>
      </w:r>
      <w:r>
        <w:rPr>
          <w:spacing w:val="1"/>
          <w:lang w:val="sv-SE"/>
        </w:rPr>
        <w:t>t</w:t>
      </w:r>
      <w:r>
        <w:rPr>
          <w:lang w:val="sv-SE"/>
        </w:rPr>
        <w:t>en från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w:t>
      </w:r>
      <w:r>
        <w:rPr>
          <w:spacing w:val="-5"/>
          <w:lang w:val="sv-SE"/>
        </w:rPr>
        <w:t>-</w:t>
      </w:r>
      <w:r>
        <w:rPr>
          <w:lang w:val="sv-SE"/>
        </w:rPr>
        <w:t>s</w:t>
      </w:r>
      <w:r>
        <w:rPr>
          <w:spacing w:val="1"/>
          <w:lang w:val="sv-SE"/>
        </w:rPr>
        <w:t>t</w:t>
      </w:r>
      <w:r>
        <w:rPr>
          <w:lang w:val="sv-SE"/>
        </w:rPr>
        <w:t>ud</w:t>
      </w:r>
      <w:r>
        <w:rPr>
          <w:spacing w:val="1"/>
          <w:lang w:val="sv-SE"/>
        </w:rPr>
        <w:t>i</w:t>
      </w:r>
      <w:r>
        <w:rPr>
          <w:lang w:val="sv-SE"/>
        </w:rPr>
        <w:t>erna är</w:t>
      </w:r>
      <w:r>
        <w:rPr>
          <w:spacing w:val="1"/>
          <w:lang w:val="sv-SE"/>
        </w:rPr>
        <w:t xml:space="preserve"> </w:t>
      </w:r>
      <w:r>
        <w:rPr>
          <w:lang w:val="sv-SE"/>
        </w:rPr>
        <w:t>su</w:t>
      </w:r>
      <w:r>
        <w:rPr>
          <w:spacing w:val="-4"/>
          <w:lang w:val="sv-SE"/>
        </w:rPr>
        <w:t>mm</w:t>
      </w:r>
      <w:r>
        <w:rPr>
          <w:lang w:val="sv-SE"/>
        </w:rPr>
        <w:t>erade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8.</w:t>
      </w:r>
    </w:p>
    <w:p w14:paraId="6AAD9AB8" w14:textId="77777777" w:rsidR="00187478" w:rsidRDefault="00187478">
      <w:pPr>
        <w:keepNext/>
        <w:keepLines/>
        <w:widowControl/>
        <w:kinsoku w:val="0"/>
        <w:overflowPunct w:val="0"/>
        <w:rPr>
          <w:sz w:val="22"/>
          <w:szCs w:val="22"/>
          <w:lang w:val="sv-SE"/>
        </w:rPr>
      </w:pPr>
    </w:p>
    <w:p w14:paraId="21157863" w14:textId="77777777" w:rsidR="00187478" w:rsidRDefault="003740FE">
      <w:pPr>
        <w:keepNext/>
        <w:widowControl/>
        <w:suppressAutoHyphens w:val="0"/>
        <w:autoSpaceDN w:val="0"/>
        <w:adjustRightInd w:val="0"/>
        <w:rPr>
          <w:rFonts w:eastAsia="PMingLiU"/>
          <w:b/>
          <w:color w:val="000000"/>
          <w:kern w:val="0"/>
          <w:sz w:val="22"/>
          <w:szCs w:val="22"/>
          <w:lang w:val="sv-SE"/>
        </w:rPr>
      </w:pPr>
      <w:r>
        <w:rPr>
          <w:rFonts w:eastAsia="PMingLiU"/>
          <w:b/>
          <w:bCs/>
          <w:color w:val="000000"/>
          <w:kern w:val="0"/>
          <w:sz w:val="22"/>
          <w:szCs w:val="22"/>
          <w:lang w:val="sv-SE" w:eastAsia="en-GB"/>
        </w:rPr>
        <w:t xml:space="preserve">Tabell 8. </w:t>
      </w:r>
      <w:r>
        <w:rPr>
          <w:rFonts w:eastAsia="PMingLiU"/>
          <w:b/>
          <w:color w:val="000000"/>
          <w:kern w:val="0"/>
          <w:sz w:val="22"/>
          <w:szCs w:val="22"/>
          <w:lang w:val="sv-SE"/>
        </w:rPr>
        <w:t>ACR</w:t>
      </w:r>
      <w:r>
        <w:rPr>
          <w:rFonts w:eastAsia="PMingLiU"/>
          <w:b/>
          <w:color w:val="000000"/>
          <w:sz w:val="22"/>
          <w:szCs w:val="22"/>
          <w:lang w:val="sv-SE"/>
        </w:rPr>
        <w:t>-</w:t>
      </w:r>
      <w:r>
        <w:rPr>
          <w:rFonts w:eastAsia="PMingLiU"/>
          <w:b/>
          <w:color w:val="000000"/>
          <w:kern w:val="0"/>
          <w:sz w:val="22"/>
          <w:szCs w:val="22"/>
          <w:lang w:val="sv-SE"/>
        </w:rPr>
        <w:t>svar i</w:t>
      </w:r>
      <w:r>
        <w:rPr>
          <w:rFonts w:eastAsia="PMingLiU"/>
          <w:b/>
          <w:color w:val="000000"/>
          <w:sz w:val="22"/>
          <w:szCs w:val="22"/>
          <w:lang w:val="sv-SE"/>
        </w:rPr>
        <w:t xml:space="preserve"> </w:t>
      </w:r>
      <w:r>
        <w:rPr>
          <w:rFonts w:eastAsia="PMingLiU"/>
          <w:b/>
          <w:color w:val="000000"/>
          <w:kern w:val="0"/>
          <w:sz w:val="22"/>
          <w:szCs w:val="22"/>
          <w:lang w:val="sv-SE"/>
        </w:rPr>
        <w:t>p</w:t>
      </w:r>
      <w:r>
        <w:rPr>
          <w:rFonts w:eastAsia="PMingLiU"/>
          <w:b/>
          <w:color w:val="000000"/>
          <w:sz w:val="22"/>
          <w:szCs w:val="22"/>
          <w:lang w:val="sv-SE"/>
        </w:rPr>
        <w:t>lacebo-</w:t>
      </w:r>
      <w:r>
        <w:rPr>
          <w:rFonts w:eastAsia="PMingLiU"/>
          <w:b/>
          <w:color w:val="000000"/>
          <w:kern w:val="0"/>
          <w:sz w:val="22"/>
          <w:szCs w:val="22"/>
          <w:lang w:val="sv-SE"/>
        </w:rPr>
        <w:t>k</w:t>
      </w:r>
      <w:r>
        <w:rPr>
          <w:rFonts w:eastAsia="PMingLiU"/>
          <w:b/>
          <w:color w:val="000000"/>
          <w:sz w:val="22"/>
          <w:szCs w:val="22"/>
          <w:lang w:val="sv-SE"/>
        </w:rPr>
        <w:t>ontrollerad</w:t>
      </w:r>
      <w:r>
        <w:rPr>
          <w:rFonts w:eastAsia="PMingLiU"/>
          <w:b/>
          <w:color w:val="000000"/>
          <w:kern w:val="0"/>
          <w:sz w:val="22"/>
          <w:szCs w:val="22"/>
          <w:lang w:val="sv-SE"/>
        </w:rPr>
        <w:t>e st</w:t>
      </w:r>
      <w:r>
        <w:rPr>
          <w:rFonts w:eastAsia="PMingLiU"/>
          <w:b/>
          <w:color w:val="000000"/>
          <w:sz w:val="22"/>
          <w:szCs w:val="22"/>
          <w:lang w:val="sv-SE"/>
        </w:rPr>
        <w:t>udi</w:t>
      </w:r>
      <w:r>
        <w:rPr>
          <w:rFonts w:eastAsia="PMingLiU"/>
          <w:b/>
          <w:color w:val="000000"/>
          <w:kern w:val="0"/>
          <w:sz w:val="22"/>
          <w:szCs w:val="22"/>
          <w:lang w:val="sv-SE"/>
        </w:rPr>
        <w:t>er (%</w:t>
      </w:r>
      <w:r>
        <w:rPr>
          <w:rFonts w:eastAsia="PMingLiU"/>
          <w:b/>
          <w:color w:val="000000"/>
          <w:sz w:val="22"/>
          <w:szCs w:val="22"/>
          <w:lang w:val="sv-SE"/>
        </w:rPr>
        <w:t xml:space="preserve"> </w:t>
      </w:r>
      <w:r>
        <w:rPr>
          <w:rFonts w:eastAsia="PMingLiU"/>
          <w:b/>
          <w:color w:val="000000"/>
          <w:kern w:val="0"/>
          <w:sz w:val="22"/>
          <w:szCs w:val="22"/>
          <w:lang w:val="sv-SE"/>
        </w:rPr>
        <w:t xml:space="preserve">av </w:t>
      </w:r>
      <w:r>
        <w:rPr>
          <w:rFonts w:eastAsia="PMingLiU"/>
          <w:b/>
          <w:color w:val="000000"/>
          <w:sz w:val="22"/>
          <w:szCs w:val="22"/>
          <w:lang w:val="sv-SE"/>
        </w:rPr>
        <w:t>p</w:t>
      </w:r>
      <w:r>
        <w:rPr>
          <w:rFonts w:eastAsia="PMingLiU"/>
          <w:b/>
          <w:color w:val="000000"/>
          <w:kern w:val="0"/>
          <w:sz w:val="22"/>
          <w:szCs w:val="22"/>
          <w:lang w:val="sv-SE"/>
        </w:rPr>
        <w:t>at</w:t>
      </w:r>
      <w:r>
        <w:rPr>
          <w:rFonts w:eastAsia="PMingLiU"/>
          <w:b/>
          <w:color w:val="000000"/>
          <w:sz w:val="22"/>
          <w:szCs w:val="22"/>
          <w:lang w:val="sv-SE"/>
        </w:rPr>
        <w:t>i</w:t>
      </w:r>
      <w:r>
        <w:rPr>
          <w:rFonts w:eastAsia="PMingLiU"/>
          <w:b/>
          <w:color w:val="000000"/>
          <w:kern w:val="0"/>
          <w:sz w:val="22"/>
          <w:szCs w:val="22"/>
          <w:lang w:val="sv-SE"/>
        </w:rPr>
        <w:t>e</w:t>
      </w:r>
      <w:r>
        <w:rPr>
          <w:rFonts w:eastAsia="PMingLiU"/>
          <w:b/>
          <w:color w:val="000000"/>
          <w:sz w:val="22"/>
          <w:szCs w:val="22"/>
          <w:lang w:val="sv-SE"/>
        </w:rPr>
        <w:t>nter)</w:t>
      </w:r>
    </w:p>
    <w:p w14:paraId="4FB824E3" w14:textId="77777777" w:rsidR="00187478" w:rsidRDefault="00187478">
      <w:pPr>
        <w:keepNext/>
        <w:widowControl/>
        <w:suppressAutoHyphens w:val="0"/>
        <w:autoSpaceDN w:val="0"/>
        <w:adjustRightInd w:val="0"/>
        <w:rPr>
          <w:rFonts w:eastAsia="PMingLiU"/>
          <w:b/>
          <w:color w:val="000000"/>
          <w:kern w:val="0"/>
          <w:sz w:val="22"/>
          <w:szCs w:val="22"/>
          <w:lang w:val="sv-SE"/>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0"/>
        <w:gridCol w:w="1105"/>
        <w:gridCol w:w="1595"/>
        <w:gridCol w:w="960"/>
        <w:gridCol w:w="1511"/>
        <w:gridCol w:w="1053"/>
        <w:gridCol w:w="1557"/>
      </w:tblGrid>
      <w:tr w:rsidR="00187478" w14:paraId="518FEC50" w14:textId="77777777">
        <w:trPr>
          <w:trHeight w:val="154"/>
          <w:tblHeader/>
        </w:trPr>
        <w:tc>
          <w:tcPr>
            <w:tcW w:w="706" w:type="pct"/>
            <w:vMerge w:val="restart"/>
          </w:tcPr>
          <w:p w14:paraId="666BF7C6" w14:textId="77777777" w:rsidR="00187478" w:rsidRDefault="003740FE">
            <w:pPr>
              <w:keepNext/>
              <w:widowControl/>
              <w:autoSpaceDN w:val="0"/>
              <w:adjustRightInd w:val="0"/>
              <w:rPr>
                <w:b/>
                <w:color w:val="000000"/>
                <w:sz w:val="22"/>
                <w:szCs w:val="22"/>
                <w:lang w:val="sv-SE"/>
              </w:rPr>
            </w:pPr>
            <w:r>
              <w:rPr>
                <w:b/>
                <w:spacing w:val="-1"/>
                <w:sz w:val="22"/>
                <w:szCs w:val="22"/>
                <w:lang w:val="sv-SE"/>
              </w:rPr>
              <w:t>S</w:t>
            </w:r>
            <w:r>
              <w:rPr>
                <w:b/>
                <w:spacing w:val="-3"/>
                <w:sz w:val="22"/>
                <w:szCs w:val="22"/>
                <w:lang w:val="sv-SE"/>
              </w:rPr>
              <w:t>v</w:t>
            </w:r>
            <w:r>
              <w:rPr>
                <w:b/>
                <w:sz w:val="22"/>
                <w:szCs w:val="22"/>
                <w:lang w:val="sv-SE"/>
              </w:rPr>
              <w:t>ar</w:t>
            </w:r>
          </w:p>
        </w:tc>
        <w:tc>
          <w:tcPr>
            <w:tcW w:w="1490" w:type="pct"/>
            <w:gridSpan w:val="2"/>
          </w:tcPr>
          <w:p w14:paraId="570D4291" w14:textId="77777777" w:rsidR="00187478" w:rsidRDefault="003740FE">
            <w:pPr>
              <w:keepNext/>
              <w:widowControl/>
              <w:autoSpaceDN w:val="0"/>
              <w:adjustRightInd w:val="0"/>
              <w:jc w:val="center"/>
              <w:rPr>
                <w:b/>
                <w:color w:val="000000"/>
                <w:sz w:val="22"/>
                <w:szCs w:val="22"/>
                <w:lang w:val="sv-SE"/>
              </w:rPr>
            </w:pPr>
            <w:r>
              <w:rPr>
                <w:b/>
                <w:color w:val="000000"/>
                <w:sz w:val="22"/>
                <w:szCs w:val="22"/>
                <w:lang w:val="sv-SE"/>
              </w:rPr>
              <w:t>RA studie I</w:t>
            </w:r>
            <w:r>
              <w:rPr>
                <w:b/>
                <w:color w:val="000000"/>
                <w:sz w:val="22"/>
                <w:szCs w:val="22"/>
                <w:vertAlign w:val="superscript"/>
                <w:lang w:val="sv-SE"/>
              </w:rPr>
              <w:t>a</w:t>
            </w:r>
            <w:r>
              <w:rPr>
                <w:b/>
                <w:color w:val="000000"/>
                <w:sz w:val="22"/>
                <w:szCs w:val="22"/>
                <w:lang w:val="sv-SE"/>
              </w:rPr>
              <w:t>**</w:t>
            </w:r>
          </w:p>
        </w:tc>
        <w:tc>
          <w:tcPr>
            <w:tcW w:w="1363" w:type="pct"/>
            <w:gridSpan w:val="2"/>
          </w:tcPr>
          <w:p w14:paraId="32BF9423" w14:textId="77777777" w:rsidR="00187478" w:rsidRDefault="003740FE">
            <w:pPr>
              <w:keepNext/>
              <w:widowControl/>
              <w:autoSpaceDN w:val="0"/>
              <w:adjustRightInd w:val="0"/>
              <w:jc w:val="center"/>
              <w:rPr>
                <w:b/>
                <w:color w:val="000000"/>
                <w:sz w:val="22"/>
                <w:szCs w:val="22"/>
                <w:lang w:val="sv-SE"/>
              </w:rPr>
            </w:pPr>
            <w:r>
              <w:rPr>
                <w:b/>
                <w:color w:val="000000"/>
                <w:sz w:val="22"/>
                <w:szCs w:val="22"/>
                <w:lang w:val="sv-SE"/>
              </w:rPr>
              <w:t>RA studie II</w:t>
            </w:r>
            <w:r>
              <w:rPr>
                <w:b/>
                <w:color w:val="000000"/>
                <w:sz w:val="22"/>
                <w:szCs w:val="22"/>
                <w:vertAlign w:val="superscript"/>
                <w:lang w:val="sv-SE"/>
              </w:rPr>
              <w:t>a</w:t>
            </w:r>
            <w:r>
              <w:rPr>
                <w:b/>
                <w:color w:val="000000"/>
                <w:sz w:val="22"/>
                <w:szCs w:val="22"/>
                <w:lang w:val="sv-SE"/>
              </w:rPr>
              <w:t>**</w:t>
            </w:r>
          </w:p>
        </w:tc>
        <w:tc>
          <w:tcPr>
            <w:tcW w:w="1440" w:type="pct"/>
            <w:gridSpan w:val="2"/>
          </w:tcPr>
          <w:p w14:paraId="7AA2C5EC" w14:textId="77777777" w:rsidR="00187478" w:rsidRDefault="003740FE">
            <w:pPr>
              <w:keepNext/>
              <w:widowControl/>
              <w:autoSpaceDN w:val="0"/>
              <w:adjustRightInd w:val="0"/>
              <w:jc w:val="center"/>
              <w:rPr>
                <w:b/>
                <w:color w:val="000000"/>
                <w:sz w:val="22"/>
                <w:szCs w:val="22"/>
                <w:lang w:val="sv-SE"/>
              </w:rPr>
            </w:pPr>
            <w:r>
              <w:rPr>
                <w:b/>
                <w:color w:val="000000"/>
                <w:sz w:val="22"/>
                <w:szCs w:val="22"/>
                <w:lang w:val="sv-SE"/>
              </w:rPr>
              <w:t>RA studie III</w:t>
            </w:r>
            <w:r>
              <w:rPr>
                <w:b/>
                <w:color w:val="000000"/>
                <w:sz w:val="22"/>
                <w:szCs w:val="22"/>
                <w:vertAlign w:val="superscript"/>
                <w:lang w:val="sv-SE"/>
              </w:rPr>
              <w:t>a</w:t>
            </w:r>
            <w:r>
              <w:rPr>
                <w:b/>
                <w:color w:val="000000"/>
                <w:sz w:val="22"/>
                <w:szCs w:val="22"/>
                <w:lang w:val="sv-SE"/>
              </w:rPr>
              <w:t>**</w:t>
            </w:r>
          </w:p>
        </w:tc>
      </w:tr>
      <w:tr w:rsidR="00187478" w14:paraId="6B7A3048" w14:textId="77777777">
        <w:trPr>
          <w:trHeight w:val="426"/>
          <w:tblHeader/>
        </w:trPr>
        <w:tc>
          <w:tcPr>
            <w:tcW w:w="706" w:type="pct"/>
            <w:vMerge/>
          </w:tcPr>
          <w:p w14:paraId="1969A363" w14:textId="77777777" w:rsidR="00187478" w:rsidRDefault="00187478">
            <w:pPr>
              <w:keepNext/>
              <w:widowControl/>
              <w:autoSpaceDN w:val="0"/>
              <w:adjustRightInd w:val="0"/>
              <w:rPr>
                <w:b/>
                <w:sz w:val="22"/>
                <w:szCs w:val="22"/>
                <w:lang w:val="sv-SE"/>
              </w:rPr>
            </w:pPr>
          </w:p>
        </w:tc>
        <w:tc>
          <w:tcPr>
            <w:tcW w:w="610" w:type="pct"/>
          </w:tcPr>
          <w:p w14:paraId="04ADDD24" w14:textId="77777777" w:rsidR="00187478" w:rsidRDefault="003740FE">
            <w:pPr>
              <w:keepNext/>
              <w:widowControl/>
              <w:autoSpaceDN w:val="0"/>
              <w:adjustRightInd w:val="0"/>
              <w:jc w:val="center"/>
              <w:rPr>
                <w:rFonts w:eastAsia="Yu Mincho"/>
                <w:b/>
                <w:kern w:val="0"/>
                <w:sz w:val="22"/>
                <w:szCs w:val="22"/>
                <w:lang w:val="sv-SE" w:eastAsia="en-IN"/>
              </w:rPr>
            </w:pPr>
            <w:r>
              <w:rPr>
                <w:b/>
                <w:sz w:val="22"/>
                <w:szCs w:val="22"/>
                <w:lang w:val="sv-SE"/>
              </w:rPr>
              <w:t>Placebo/ MTX</w:t>
            </w:r>
            <w:r>
              <w:rPr>
                <w:b/>
                <w:sz w:val="22"/>
                <w:szCs w:val="22"/>
                <w:vertAlign w:val="superscript"/>
                <w:lang w:val="sv-SE"/>
              </w:rPr>
              <w:t>c</w:t>
            </w:r>
          </w:p>
          <w:p w14:paraId="1D096F31" w14:textId="77777777" w:rsidR="00187478" w:rsidRDefault="003740FE">
            <w:pPr>
              <w:keepNext/>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60</w:t>
            </w:r>
          </w:p>
        </w:tc>
        <w:tc>
          <w:tcPr>
            <w:tcW w:w="880" w:type="pct"/>
          </w:tcPr>
          <w:p w14:paraId="0DFB7EB9" w14:textId="77777777" w:rsidR="00187478" w:rsidRDefault="003740FE">
            <w:pPr>
              <w:keepNext/>
              <w:widowControl/>
              <w:autoSpaceDN w:val="0"/>
              <w:adjustRightInd w:val="0"/>
              <w:jc w:val="center"/>
              <w:rPr>
                <w:b/>
                <w:sz w:val="22"/>
                <w:szCs w:val="22"/>
                <w:lang w:val="sv-SE"/>
              </w:rPr>
            </w:pPr>
            <w:r>
              <w:rPr>
                <w:b/>
                <w:color w:val="000000"/>
                <w:sz w:val="22"/>
                <w:szCs w:val="22"/>
                <w:lang w:val="sv-SE"/>
              </w:rPr>
              <w:t>Adalimumab</w:t>
            </w:r>
            <w:r>
              <w:rPr>
                <w:b/>
                <w:sz w:val="22"/>
                <w:szCs w:val="22"/>
                <w:vertAlign w:val="superscript"/>
                <w:lang w:val="sv-SE" w:eastAsia="en-GB"/>
              </w:rPr>
              <w:t>b</w:t>
            </w:r>
            <w:r>
              <w:rPr>
                <w:b/>
                <w:sz w:val="22"/>
                <w:szCs w:val="22"/>
                <w:lang w:val="sv-SE"/>
              </w:rPr>
              <w:t>/ MTX</w:t>
            </w:r>
            <w:r>
              <w:rPr>
                <w:b/>
                <w:sz w:val="22"/>
                <w:szCs w:val="22"/>
                <w:vertAlign w:val="superscript"/>
                <w:lang w:val="sv-SE"/>
              </w:rPr>
              <w:t>c</w:t>
            </w:r>
          </w:p>
          <w:p w14:paraId="04394378" w14:textId="77777777" w:rsidR="00187478" w:rsidRDefault="003740FE">
            <w:pPr>
              <w:keepNext/>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63</w:t>
            </w:r>
          </w:p>
        </w:tc>
        <w:tc>
          <w:tcPr>
            <w:tcW w:w="530" w:type="pct"/>
          </w:tcPr>
          <w:p w14:paraId="23DE1847" w14:textId="77777777" w:rsidR="00187478" w:rsidRDefault="003740FE">
            <w:pPr>
              <w:keepNext/>
              <w:widowControl/>
              <w:autoSpaceDN w:val="0"/>
              <w:adjustRightInd w:val="0"/>
              <w:jc w:val="center"/>
              <w:rPr>
                <w:rFonts w:eastAsia="Yu Mincho"/>
                <w:b/>
                <w:kern w:val="0"/>
                <w:sz w:val="22"/>
                <w:szCs w:val="22"/>
                <w:lang w:val="sv-SE" w:eastAsia="en-IN"/>
              </w:rPr>
            </w:pPr>
            <w:r>
              <w:rPr>
                <w:b/>
                <w:sz w:val="22"/>
                <w:szCs w:val="22"/>
                <w:lang w:val="sv-SE"/>
              </w:rPr>
              <w:t>Placebo</w:t>
            </w:r>
          </w:p>
          <w:p w14:paraId="1A5632CA" w14:textId="77777777" w:rsidR="00187478" w:rsidRDefault="003740FE">
            <w:pPr>
              <w:keepNext/>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110</w:t>
            </w:r>
          </w:p>
        </w:tc>
        <w:tc>
          <w:tcPr>
            <w:tcW w:w="834" w:type="pct"/>
          </w:tcPr>
          <w:p w14:paraId="77E71E6F" w14:textId="77777777" w:rsidR="00187478" w:rsidRDefault="003740FE">
            <w:pPr>
              <w:keepNext/>
              <w:widowControl/>
              <w:autoSpaceDN w:val="0"/>
              <w:adjustRightInd w:val="0"/>
              <w:jc w:val="center"/>
              <w:rPr>
                <w:b/>
                <w:sz w:val="22"/>
                <w:szCs w:val="22"/>
                <w:lang w:val="sv-SE" w:eastAsia="en-GB"/>
              </w:rPr>
            </w:pPr>
            <w:r>
              <w:rPr>
                <w:b/>
                <w:color w:val="000000"/>
                <w:sz w:val="22"/>
                <w:szCs w:val="22"/>
                <w:lang w:val="sv-SE"/>
              </w:rPr>
              <w:t>Adalimumab</w:t>
            </w:r>
            <w:r>
              <w:rPr>
                <w:b/>
                <w:sz w:val="22"/>
                <w:szCs w:val="22"/>
                <w:vertAlign w:val="superscript"/>
                <w:lang w:val="sv-SE" w:eastAsia="en-GB"/>
              </w:rPr>
              <w:t>b</w:t>
            </w:r>
          </w:p>
          <w:p w14:paraId="78878B39" w14:textId="77777777" w:rsidR="00187478" w:rsidRDefault="003740FE">
            <w:pPr>
              <w:keepNext/>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113</w:t>
            </w:r>
          </w:p>
        </w:tc>
        <w:tc>
          <w:tcPr>
            <w:tcW w:w="581" w:type="pct"/>
          </w:tcPr>
          <w:p w14:paraId="02F4F023" w14:textId="77777777" w:rsidR="00187478" w:rsidRDefault="003740FE">
            <w:pPr>
              <w:keepNext/>
              <w:widowControl/>
              <w:autoSpaceDN w:val="0"/>
              <w:adjustRightInd w:val="0"/>
              <w:jc w:val="center"/>
              <w:rPr>
                <w:rFonts w:eastAsia="Yu Mincho"/>
                <w:b/>
                <w:kern w:val="0"/>
                <w:sz w:val="22"/>
                <w:szCs w:val="22"/>
                <w:lang w:val="sv-SE" w:eastAsia="en-GB"/>
              </w:rPr>
            </w:pPr>
            <w:r>
              <w:rPr>
                <w:b/>
                <w:sz w:val="22"/>
                <w:szCs w:val="22"/>
                <w:lang w:val="sv-SE"/>
              </w:rPr>
              <w:t>Placebo/ MTX</w:t>
            </w:r>
            <w:r>
              <w:rPr>
                <w:b/>
                <w:sz w:val="22"/>
                <w:szCs w:val="22"/>
                <w:vertAlign w:val="superscript"/>
                <w:lang w:val="sv-SE"/>
              </w:rPr>
              <w:t>c</w:t>
            </w:r>
          </w:p>
          <w:p w14:paraId="09AD2DE2" w14:textId="77777777" w:rsidR="00187478" w:rsidRDefault="003740FE">
            <w:pPr>
              <w:keepNext/>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200</w:t>
            </w:r>
          </w:p>
        </w:tc>
        <w:tc>
          <w:tcPr>
            <w:tcW w:w="859" w:type="pct"/>
          </w:tcPr>
          <w:p w14:paraId="53C5EF4D" w14:textId="77777777" w:rsidR="00187478" w:rsidRDefault="003740FE">
            <w:pPr>
              <w:keepNext/>
              <w:widowControl/>
              <w:autoSpaceDN w:val="0"/>
              <w:adjustRightInd w:val="0"/>
              <w:jc w:val="center"/>
              <w:rPr>
                <w:b/>
                <w:sz w:val="22"/>
                <w:szCs w:val="22"/>
                <w:lang w:val="sv-SE"/>
              </w:rPr>
            </w:pPr>
            <w:r>
              <w:rPr>
                <w:b/>
                <w:color w:val="000000"/>
                <w:sz w:val="22"/>
                <w:szCs w:val="22"/>
                <w:lang w:val="sv-SE"/>
              </w:rPr>
              <w:t>Adalimumab</w:t>
            </w:r>
            <w:r>
              <w:rPr>
                <w:b/>
                <w:sz w:val="22"/>
                <w:szCs w:val="22"/>
                <w:vertAlign w:val="superscript"/>
                <w:lang w:val="sv-SE" w:eastAsia="en-GB"/>
              </w:rPr>
              <w:t>b</w:t>
            </w:r>
            <w:r>
              <w:rPr>
                <w:b/>
                <w:sz w:val="22"/>
                <w:szCs w:val="22"/>
                <w:lang w:val="sv-SE"/>
              </w:rPr>
              <w:t>/ MTX</w:t>
            </w:r>
            <w:r>
              <w:rPr>
                <w:b/>
                <w:sz w:val="22"/>
                <w:szCs w:val="22"/>
                <w:vertAlign w:val="superscript"/>
                <w:lang w:val="sv-SE"/>
              </w:rPr>
              <w:t>c</w:t>
            </w:r>
            <w:r>
              <w:rPr>
                <w:b/>
                <w:sz w:val="22"/>
                <w:szCs w:val="22"/>
                <w:lang w:val="sv-SE"/>
              </w:rPr>
              <w:t xml:space="preserve"> </w:t>
            </w:r>
            <w:r>
              <w:rPr>
                <w:b/>
                <w:sz w:val="22"/>
                <w:szCs w:val="22"/>
                <w:lang w:val="sv-SE" w:eastAsia="en-GB"/>
              </w:rPr>
              <w:br/>
            </w:r>
            <w:r>
              <w:rPr>
                <w:b/>
                <w:sz w:val="22"/>
                <w:szCs w:val="22"/>
                <w:lang w:val="sv-SE"/>
              </w:rPr>
              <w:t>n </w:t>
            </w:r>
            <w:r>
              <w:rPr>
                <w:b/>
                <w:sz w:val="22"/>
                <w:szCs w:val="22"/>
                <w:lang w:val="sv-SE" w:eastAsia="en-GB"/>
              </w:rPr>
              <w:t>=</w:t>
            </w:r>
            <w:r>
              <w:rPr>
                <w:b/>
                <w:sz w:val="22"/>
                <w:szCs w:val="22"/>
                <w:lang w:val="sv-SE"/>
              </w:rPr>
              <w:t> 207</w:t>
            </w:r>
          </w:p>
        </w:tc>
      </w:tr>
      <w:tr w:rsidR="00187478" w14:paraId="60B94896" w14:textId="77777777">
        <w:trPr>
          <w:trHeight w:val="147"/>
        </w:trPr>
        <w:tc>
          <w:tcPr>
            <w:tcW w:w="5000" w:type="pct"/>
            <w:gridSpan w:val="7"/>
          </w:tcPr>
          <w:p w14:paraId="499B2A79" w14:textId="77777777" w:rsidR="00187478" w:rsidRDefault="003740FE">
            <w:pPr>
              <w:keepNext/>
              <w:widowControl/>
              <w:autoSpaceDN w:val="0"/>
              <w:adjustRightInd w:val="0"/>
              <w:rPr>
                <w:sz w:val="22"/>
                <w:szCs w:val="22"/>
                <w:lang w:val="sv-SE"/>
              </w:rPr>
            </w:pPr>
            <w:r>
              <w:rPr>
                <w:sz w:val="22"/>
                <w:szCs w:val="22"/>
                <w:lang w:val="sv-SE"/>
              </w:rPr>
              <w:t>ACR 20</w:t>
            </w:r>
            <w:r>
              <w:rPr>
                <w:sz w:val="22"/>
                <w:szCs w:val="22"/>
                <w:lang w:val="sv-SE" w:eastAsia="en-GB"/>
              </w:rPr>
              <w:t xml:space="preserve"> </w:t>
            </w:r>
          </w:p>
        </w:tc>
      </w:tr>
      <w:tr w:rsidR="00187478" w14:paraId="72DEE47A" w14:textId="77777777">
        <w:trPr>
          <w:trHeight w:val="147"/>
        </w:trPr>
        <w:tc>
          <w:tcPr>
            <w:tcW w:w="706" w:type="pct"/>
          </w:tcPr>
          <w:p w14:paraId="3F227A29" w14:textId="77777777" w:rsidR="00187478" w:rsidRDefault="003740FE">
            <w:pPr>
              <w:keepNext/>
              <w:widowControl/>
              <w:autoSpaceDN w:val="0"/>
              <w:adjustRightInd w:val="0"/>
              <w:jc w:val="center"/>
              <w:rPr>
                <w:sz w:val="22"/>
                <w:szCs w:val="22"/>
                <w:lang w:val="sv-SE"/>
              </w:rPr>
            </w:pPr>
            <w:r>
              <w:rPr>
                <w:sz w:val="22"/>
                <w:szCs w:val="22"/>
                <w:lang w:val="sv-SE"/>
              </w:rPr>
              <w:t>6 månader</w:t>
            </w:r>
          </w:p>
        </w:tc>
        <w:tc>
          <w:tcPr>
            <w:tcW w:w="610" w:type="pct"/>
          </w:tcPr>
          <w:p w14:paraId="28B53E4E" w14:textId="77777777" w:rsidR="00187478" w:rsidRDefault="003740FE">
            <w:pPr>
              <w:keepNext/>
              <w:widowControl/>
              <w:autoSpaceDN w:val="0"/>
              <w:adjustRightInd w:val="0"/>
              <w:jc w:val="center"/>
              <w:rPr>
                <w:sz w:val="22"/>
                <w:szCs w:val="22"/>
                <w:lang w:val="sv-SE"/>
              </w:rPr>
            </w:pPr>
            <w:r>
              <w:rPr>
                <w:sz w:val="22"/>
                <w:szCs w:val="22"/>
                <w:lang w:val="sv-SE" w:eastAsia="en-GB"/>
              </w:rPr>
              <w:t>13,3 %</w:t>
            </w:r>
          </w:p>
        </w:tc>
        <w:tc>
          <w:tcPr>
            <w:tcW w:w="880" w:type="pct"/>
          </w:tcPr>
          <w:p w14:paraId="4C23EDC8" w14:textId="77777777" w:rsidR="00187478" w:rsidRDefault="003740FE">
            <w:pPr>
              <w:keepNext/>
              <w:widowControl/>
              <w:autoSpaceDN w:val="0"/>
              <w:adjustRightInd w:val="0"/>
              <w:jc w:val="center"/>
              <w:rPr>
                <w:sz w:val="22"/>
                <w:szCs w:val="22"/>
                <w:lang w:val="sv-SE"/>
              </w:rPr>
            </w:pPr>
            <w:r>
              <w:rPr>
                <w:sz w:val="22"/>
                <w:szCs w:val="22"/>
                <w:lang w:val="sv-SE" w:eastAsia="en-GB"/>
              </w:rPr>
              <w:t>65,1 %</w:t>
            </w:r>
          </w:p>
        </w:tc>
        <w:tc>
          <w:tcPr>
            <w:tcW w:w="530" w:type="pct"/>
          </w:tcPr>
          <w:p w14:paraId="1965FB62" w14:textId="77777777" w:rsidR="00187478" w:rsidRDefault="003740FE">
            <w:pPr>
              <w:keepNext/>
              <w:widowControl/>
              <w:autoSpaceDN w:val="0"/>
              <w:adjustRightInd w:val="0"/>
              <w:jc w:val="center"/>
              <w:rPr>
                <w:sz w:val="22"/>
                <w:szCs w:val="22"/>
                <w:lang w:val="sv-SE"/>
              </w:rPr>
            </w:pPr>
            <w:r>
              <w:rPr>
                <w:sz w:val="22"/>
                <w:szCs w:val="22"/>
                <w:lang w:val="sv-SE"/>
              </w:rPr>
              <w:t>19,1 %</w:t>
            </w:r>
          </w:p>
        </w:tc>
        <w:tc>
          <w:tcPr>
            <w:tcW w:w="834" w:type="pct"/>
          </w:tcPr>
          <w:p w14:paraId="78699D63" w14:textId="77777777" w:rsidR="00187478" w:rsidRDefault="003740FE">
            <w:pPr>
              <w:keepNext/>
              <w:widowControl/>
              <w:autoSpaceDN w:val="0"/>
              <w:adjustRightInd w:val="0"/>
              <w:jc w:val="center"/>
              <w:rPr>
                <w:sz w:val="22"/>
                <w:szCs w:val="22"/>
                <w:lang w:val="sv-SE"/>
              </w:rPr>
            </w:pPr>
            <w:r>
              <w:rPr>
                <w:sz w:val="22"/>
                <w:szCs w:val="22"/>
                <w:lang w:val="sv-SE" w:eastAsia="en-GB"/>
              </w:rPr>
              <w:t>46,0 %</w:t>
            </w:r>
          </w:p>
        </w:tc>
        <w:tc>
          <w:tcPr>
            <w:tcW w:w="581" w:type="pct"/>
          </w:tcPr>
          <w:p w14:paraId="06C7E76A" w14:textId="77777777" w:rsidR="00187478" w:rsidRDefault="003740FE">
            <w:pPr>
              <w:keepNext/>
              <w:widowControl/>
              <w:autoSpaceDN w:val="0"/>
              <w:adjustRightInd w:val="0"/>
              <w:jc w:val="center"/>
              <w:rPr>
                <w:sz w:val="22"/>
                <w:szCs w:val="22"/>
                <w:lang w:val="sv-SE"/>
              </w:rPr>
            </w:pPr>
            <w:r>
              <w:rPr>
                <w:sz w:val="22"/>
                <w:szCs w:val="22"/>
                <w:lang w:val="sv-SE" w:eastAsia="en-GB"/>
              </w:rPr>
              <w:t>29,5 %</w:t>
            </w:r>
          </w:p>
        </w:tc>
        <w:tc>
          <w:tcPr>
            <w:tcW w:w="859" w:type="pct"/>
          </w:tcPr>
          <w:p w14:paraId="3E057824" w14:textId="77777777" w:rsidR="00187478" w:rsidRDefault="003740FE">
            <w:pPr>
              <w:keepNext/>
              <w:widowControl/>
              <w:autoSpaceDN w:val="0"/>
              <w:adjustRightInd w:val="0"/>
              <w:jc w:val="center"/>
              <w:rPr>
                <w:sz w:val="22"/>
                <w:szCs w:val="22"/>
                <w:lang w:val="sv-SE"/>
              </w:rPr>
            </w:pPr>
            <w:r>
              <w:rPr>
                <w:sz w:val="22"/>
                <w:szCs w:val="22"/>
                <w:lang w:val="sv-SE"/>
              </w:rPr>
              <w:t>63,3 %</w:t>
            </w:r>
          </w:p>
        </w:tc>
      </w:tr>
      <w:tr w:rsidR="00187478" w14:paraId="62038A0D" w14:textId="77777777">
        <w:trPr>
          <w:trHeight w:val="147"/>
        </w:trPr>
        <w:tc>
          <w:tcPr>
            <w:tcW w:w="706" w:type="pct"/>
          </w:tcPr>
          <w:p w14:paraId="6BF00FA2" w14:textId="77777777" w:rsidR="00187478" w:rsidRDefault="003740FE">
            <w:pPr>
              <w:keepNext/>
              <w:widowControl/>
              <w:autoSpaceDN w:val="0"/>
              <w:adjustRightInd w:val="0"/>
              <w:jc w:val="center"/>
              <w:rPr>
                <w:sz w:val="22"/>
                <w:szCs w:val="22"/>
                <w:lang w:val="sv-SE"/>
              </w:rPr>
            </w:pPr>
            <w:r>
              <w:rPr>
                <w:sz w:val="22"/>
                <w:szCs w:val="22"/>
                <w:lang w:val="sv-SE"/>
              </w:rPr>
              <w:t>12 månader</w:t>
            </w:r>
          </w:p>
        </w:tc>
        <w:tc>
          <w:tcPr>
            <w:tcW w:w="610" w:type="pct"/>
          </w:tcPr>
          <w:p w14:paraId="7394A8AB"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880" w:type="pct"/>
          </w:tcPr>
          <w:p w14:paraId="29179AD7"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530" w:type="pct"/>
          </w:tcPr>
          <w:p w14:paraId="099BE12E"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834" w:type="pct"/>
          </w:tcPr>
          <w:p w14:paraId="3C1A6898"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581" w:type="pct"/>
          </w:tcPr>
          <w:p w14:paraId="5C2B629D" w14:textId="77777777" w:rsidR="00187478" w:rsidRDefault="003740FE">
            <w:pPr>
              <w:keepNext/>
              <w:widowControl/>
              <w:autoSpaceDN w:val="0"/>
              <w:adjustRightInd w:val="0"/>
              <w:jc w:val="center"/>
              <w:rPr>
                <w:sz w:val="22"/>
                <w:szCs w:val="22"/>
                <w:lang w:val="sv-SE"/>
              </w:rPr>
            </w:pPr>
            <w:r>
              <w:rPr>
                <w:sz w:val="22"/>
                <w:szCs w:val="22"/>
                <w:lang w:val="sv-SE"/>
              </w:rPr>
              <w:t>24,0 %</w:t>
            </w:r>
          </w:p>
        </w:tc>
        <w:tc>
          <w:tcPr>
            <w:tcW w:w="859" w:type="pct"/>
          </w:tcPr>
          <w:p w14:paraId="0773013F" w14:textId="77777777" w:rsidR="00187478" w:rsidRDefault="003740FE">
            <w:pPr>
              <w:keepNext/>
              <w:widowControl/>
              <w:autoSpaceDN w:val="0"/>
              <w:adjustRightInd w:val="0"/>
              <w:jc w:val="center"/>
              <w:rPr>
                <w:sz w:val="22"/>
                <w:szCs w:val="22"/>
                <w:lang w:val="sv-SE"/>
              </w:rPr>
            </w:pPr>
            <w:r>
              <w:rPr>
                <w:sz w:val="22"/>
                <w:szCs w:val="22"/>
                <w:lang w:val="sv-SE"/>
              </w:rPr>
              <w:t>58,9 %</w:t>
            </w:r>
          </w:p>
        </w:tc>
      </w:tr>
      <w:tr w:rsidR="00187478" w14:paraId="2E61C336" w14:textId="77777777">
        <w:trPr>
          <w:trHeight w:val="147"/>
        </w:trPr>
        <w:tc>
          <w:tcPr>
            <w:tcW w:w="5000" w:type="pct"/>
            <w:gridSpan w:val="7"/>
          </w:tcPr>
          <w:p w14:paraId="3CD40F75" w14:textId="77777777" w:rsidR="00187478" w:rsidRDefault="003740FE">
            <w:pPr>
              <w:keepNext/>
              <w:widowControl/>
              <w:autoSpaceDN w:val="0"/>
              <w:adjustRightInd w:val="0"/>
              <w:rPr>
                <w:sz w:val="22"/>
                <w:szCs w:val="22"/>
                <w:lang w:val="sv-SE"/>
              </w:rPr>
            </w:pPr>
            <w:r>
              <w:rPr>
                <w:sz w:val="22"/>
                <w:szCs w:val="22"/>
                <w:lang w:val="sv-SE"/>
              </w:rPr>
              <w:t>ACR 50</w:t>
            </w:r>
            <w:r>
              <w:rPr>
                <w:sz w:val="22"/>
                <w:szCs w:val="22"/>
                <w:lang w:val="sv-SE" w:eastAsia="en-GB"/>
              </w:rPr>
              <w:t xml:space="preserve"> </w:t>
            </w:r>
          </w:p>
        </w:tc>
      </w:tr>
      <w:tr w:rsidR="00187478" w14:paraId="39C1389A" w14:textId="77777777">
        <w:trPr>
          <w:trHeight w:val="147"/>
        </w:trPr>
        <w:tc>
          <w:tcPr>
            <w:tcW w:w="706" w:type="pct"/>
          </w:tcPr>
          <w:p w14:paraId="778AC1EF" w14:textId="77777777" w:rsidR="00187478" w:rsidRDefault="003740FE">
            <w:pPr>
              <w:keepNext/>
              <w:widowControl/>
              <w:autoSpaceDN w:val="0"/>
              <w:adjustRightInd w:val="0"/>
              <w:jc w:val="center"/>
              <w:rPr>
                <w:sz w:val="22"/>
                <w:szCs w:val="22"/>
                <w:lang w:val="sv-SE"/>
              </w:rPr>
            </w:pPr>
            <w:r>
              <w:rPr>
                <w:sz w:val="22"/>
                <w:szCs w:val="22"/>
                <w:lang w:val="sv-SE"/>
              </w:rPr>
              <w:t>6 månader</w:t>
            </w:r>
          </w:p>
        </w:tc>
        <w:tc>
          <w:tcPr>
            <w:tcW w:w="610" w:type="pct"/>
          </w:tcPr>
          <w:p w14:paraId="213EED6E" w14:textId="77777777" w:rsidR="00187478" w:rsidRDefault="003740FE">
            <w:pPr>
              <w:keepNext/>
              <w:widowControl/>
              <w:autoSpaceDN w:val="0"/>
              <w:adjustRightInd w:val="0"/>
              <w:jc w:val="center"/>
              <w:rPr>
                <w:sz w:val="22"/>
                <w:szCs w:val="22"/>
                <w:lang w:val="sv-SE"/>
              </w:rPr>
            </w:pPr>
            <w:r>
              <w:rPr>
                <w:sz w:val="22"/>
                <w:szCs w:val="22"/>
                <w:lang w:val="sv-SE"/>
              </w:rPr>
              <w:t>6,7 %</w:t>
            </w:r>
          </w:p>
        </w:tc>
        <w:tc>
          <w:tcPr>
            <w:tcW w:w="880" w:type="pct"/>
          </w:tcPr>
          <w:p w14:paraId="06275554" w14:textId="77777777" w:rsidR="00187478" w:rsidRDefault="003740FE">
            <w:pPr>
              <w:keepNext/>
              <w:widowControl/>
              <w:autoSpaceDN w:val="0"/>
              <w:adjustRightInd w:val="0"/>
              <w:jc w:val="center"/>
              <w:rPr>
                <w:sz w:val="22"/>
                <w:szCs w:val="22"/>
                <w:lang w:val="sv-SE"/>
              </w:rPr>
            </w:pPr>
            <w:r>
              <w:rPr>
                <w:sz w:val="22"/>
                <w:szCs w:val="22"/>
                <w:lang w:val="sv-SE"/>
              </w:rPr>
              <w:t>52,4 %</w:t>
            </w:r>
          </w:p>
        </w:tc>
        <w:tc>
          <w:tcPr>
            <w:tcW w:w="530" w:type="pct"/>
          </w:tcPr>
          <w:p w14:paraId="2E012C1E" w14:textId="77777777" w:rsidR="00187478" w:rsidRDefault="003740FE">
            <w:pPr>
              <w:keepNext/>
              <w:widowControl/>
              <w:autoSpaceDN w:val="0"/>
              <w:adjustRightInd w:val="0"/>
              <w:jc w:val="center"/>
              <w:rPr>
                <w:sz w:val="22"/>
                <w:szCs w:val="22"/>
                <w:lang w:val="sv-SE"/>
              </w:rPr>
            </w:pPr>
            <w:r>
              <w:rPr>
                <w:sz w:val="22"/>
                <w:szCs w:val="22"/>
                <w:lang w:val="sv-SE"/>
              </w:rPr>
              <w:t>8,2 %</w:t>
            </w:r>
          </w:p>
        </w:tc>
        <w:tc>
          <w:tcPr>
            <w:tcW w:w="834" w:type="pct"/>
          </w:tcPr>
          <w:p w14:paraId="7E064200" w14:textId="77777777" w:rsidR="00187478" w:rsidRDefault="003740FE">
            <w:pPr>
              <w:keepNext/>
              <w:widowControl/>
              <w:autoSpaceDN w:val="0"/>
              <w:adjustRightInd w:val="0"/>
              <w:jc w:val="center"/>
              <w:rPr>
                <w:sz w:val="22"/>
                <w:szCs w:val="22"/>
                <w:lang w:val="sv-SE"/>
              </w:rPr>
            </w:pPr>
            <w:r>
              <w:rPr>
                <w:sz w:val="22"/>
                <w:szCs w:val="22"/>
                <w:lang w:val="sv-SE"/>
              </w:rPr>
              <w:t>22,1 %</w:t>
            </w:r>
          </w:p>
        </w:tc>
        <w:tc>
          <w:tcPr>
            <w:tcW w:w="581" w:type="pct"/>
          </w:tcPr>
          <w:p w14:paraId="511F08AA" w14:textId="77777777" w:rsidR="00187478" w:rsidRDefault="003740FE">
            <w:pPr>
              <w:keepNext/>
              <w:widowControl/>
              <w:autoSpaceDN w:val="0"/>
              <w:adjustRightInd w:val="0"/>
              <w:jc w:val="center"/>
              <w:rPr>
                <w:sz w:val="22"/>
                <w:szCs w:val="22"/>
                <w:lang w:val="sv-SE"/>
              </w:rPr>
            </w:pPr>
            <w:r>
              <w:rPr>
                <w:sz w:val="22"/>
                <w:szCs w:val="22"/>
                <w:lang w:val="sv-SE"/>
              </w:rPr>
              <w:t>9,5 %</w:t>
            </w:r>
          </w:p>
        </w:tc>
        <w:tc>
          <w:tcPr>
            <w:tcW w:w="859" w:type="pct"/>
          </w:tcPr>
          <w:p w14:paraId="2E9C359B" w14:textId="77777777" w:rsidR="00187478" w:rsidRDefault="003740FE">
            <w:pPr>
              <w:keepNext/>
              <w:widowControl/>
              <w:autoSpaceDN w:val="0"/>
              <w:adjustRightInd w:val="0"/>
              <w:jc w:val="center"/>
              <w:rPr>
                <w:sz w:val="22"/>
                <w:szCs w:val="22"/>
                <w:lang w:val="sv-SE"/>
              </w:rPr>
            </w:pPr>
            <w:r>
              <w:rPr>
                <w:sz w:val="22"/>
                <w:szCs w:val="22"/>
                <w:lang w:val="sv-SE"/>
              </w:rPr>
              <w:t>39,1 %</w:t>
            </w:r>
          </w:p>
        </w:tc>
      </w:tr>
      <w:tr w:rsidR="00187478" w14:paraId="40B3CA3E" w14:textId="77777777">
        <w:trPr>
          <w:trHeight w:val="147"/>
        </w:trPr>
        <w:tc>
          <w:tcPr>
            <w:tcW w:w="706" w:type="pct"/>
          </w:tcPr>
          <w:p w14:paraId="44A535C0" w14:textId="77777777" w:rsidR="00187478" w:rsidRDefault="003740FE">
            <w:pPr>
              <w:keepNext/>
              <w:widowControl/>
              <w:autoSpaceDN w:val="0"/>
              <w:adjustRightInd w:val="0"/>
              <w:jc w:val="center"/>
              <w:rPr>
                <w:sz w:val="22"/>
                <w:szCs w:val="22"/>
                <w:lang w:val="sv-SE"/>
              </w:rPr>
            </w:pPr>
            <w:r>
              <w:rPr>
                <w:sz w:val="22"/>
                <w:szCs w:val="22"/>
                <w:lang w:val="sv-SE"/>
              </w:rPr>
              <w:t>12 månader</w:t>
            </w:r>
          </w:p>
        </w:tc>
        <w:tc>
          <w:tcPr>
            <w:tcW w:w="610" w:type="pct"/>
          </w:tcPr>
          <w:p w14:paraId="110BDD5F"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880" w:type="pct"/>
          </w:tcPr>
          <w:p w14:paraId="0F383817"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530" w:type="pct"/>
          </w:tcPr>
          <w:p w14:paraId="7ACC9521"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834" w:type="pct"/>
          </w:tcPr>
          <w:p w14:paraId="15821DD5"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581" w:type="pct"/>
          </w:tcPr>
          <w:p w14:paraId="3BBF3E2F" w14:textId="77777777" w:rsidR="00187478" w:rsidRDefault="003740FE">
            <w:pPr>
              <w:keepNext/>
              <w:widowControl/>
              <w:autoSpaceDN w:val="0"/>
              <w:adjustRightInd w:val="0"/>
              <w:jc w:val="center"/>
              <w:rPr>
                <w:sz w:val="22"/>
                <w:szCs w:val="22"/>
                <w:lang w:val="sv-SE"/>
              </w:rPr>
            </w:pPr>
            <w:r>
              <w:rPr>
                <w:sz w:val="22"/>
                <w:szCs w:val="22"/>
                <w:lang w:val="sv-SE"/>
              </w:rPr>
              <w:t>9,5 %</w:t>
            </w:r>
          </w:p>
        </w:tc>
        <w:tc>
          <w:tcPr>
            <w:tcW w:w="859" w:type="pct"/>
          </w:tcPr>
          <w:p w14:paraId="32C167B1" w14:textId="77777777" w:rsidR="00187478" w:rsidRDefault="003740FE">
            <w:pPr>
              <w:keepNext/>
              <w:widowControl/>
              <w:autoSpaceDN w:val="0"/>
              <w:adjustRightInd w:val="0"/>
              <w:jc w:val="center"/>
              <w:rPr>
                <w:sz w:val="22"/>
                <w:szCs w:val="22"/>
                <w:lang w:val="sv-SE"/>
              </w:rPr>
            </w:pPr>
            <w:r>
              <w:rPr>
                <w:sz w:val="22"/>
                <w:szCs w:val="22"/>
                <w:lang w:val="sv-SE"/>
              </w:rPr>
              <w:t>41,5 %</w:t>
            </w:r>
          </w:p>
        </w:tc>
      </w:tr>
      <w:tr w:rsidR="00187478" w14:paraId="7887A973" w14:textId="77777777">
        <w:trPr>
          <w:trHeight w:val="147"/>
        </w:trPr>
        <w:tc>
          <w:tcPr>
            <w:tcW w:w="5000" w:type="pct"/>
            <w:gridSpan w:val="7"/>
          </w:tcPr>
          <w:p w14:paraId="4C62774D" w14:textId="77777777" w:rsidR="00187478" w:rsidRDefault="003740FE">
            <w:pPr>
              <w:keepNext/>
              <w:widowControl/>
              <w:autoSpaceDN w:val="0"/>
              <w:adjustRightInd w:val="0"/>
              <w:rPr>
                <w:sz w:val="22"/>
                <w:szCs w:val="22"/>
                <w:lang w:val="sv-SE"/>
              </w:rPr>
            </w:pPr>
            <w:r>
              <w:rPr>
                <w:sz w:val="22"/>
                <w:szCs w:val="22"/>
                <w:lang w:val="sv-SE"/>
              </w:rPr>
              <w:t>ACR 70</w:t>
            </w:r>
            <w:r>
              <w:rPr>
                <w:sz w:val="22"/>
                <w:szCs w:val="22"/>
                <w:lang w:val="sv-SE" w:eastAsia="en-GB"/>
              </w:rPr>
              <w:t xml:space="preserve"> </w:t>
            </w:r>
          </w:p>
        </w:tc>
      </w:tr>
      <w:tr w:rsidR="00187478" w14:paraId="132F7C67" w14:textId="77777777">
        <w:trPr>
          <w:trHeight w:val="147"/>
        </w:trPr>
        <w:tc>
          <w:tcPr>
            <w:tcW w:w="706" w:type="pct"/>
          </w:tcPr>
          <w:p w14:paraId="077C90E0" w14:textId="77777777" w:rsidR="00187478" w:rsidRDefault="003740FE">
            <w:pPr>
              <w:keepNext/>
              <w:widowControl/>
              <w:autoSpaceDN w:val="0"/>
              <w:adjustRightInd w:val="0"/>
              <w:jc w:val="center"/>
              <w:rPr>
                <w:sz w:val="22"/>
                <w:szCs w:val="22"/>
                <w:lang w:val="sv-SE"/>
              </w:rPr>
            </w:pPr>
            <w:r>
              <w:rPr>
                <w:sz w:val="22"/>
                <w:szCs w:val="22"/>
                <w:lang w:val="sv-SE"/>
              </w:rPr>
              <w:t>6 månader</w:t>
            </w:r>
          </w:p>
        </w:tc>
        <w:tc>
          <w:tcPr>
            <w:tcW w:w="610" w:type="pct"/>
          </w:tcPr>
          <w:p w14:paraId="50CE8AA9" w14:textId="77777777" w:rsidR="00187478" w:rsidRDefault="003740FE">
            <w:pPr>
              <w:keepNext/>
              <w:widowControl/>
              <w:autoSpaceDN w:val="0"/>
              <w:adjustRightInd w:val="0"/>
              <w:jc w:val="center"/>
              <w:rPr>
                <w:sz w:val="22"/>
                <w:szCs w:val="22"/>
                <w:lang w:val="sv-SE"/>
              </w:rPr>
            </w:pPr>
            <w:r>
              <w:rPr>
                <w:sz w:val="22"/>
                <w:szCs w:val="22"/>
                <w:lang w:val="sv-SE"/>
              </w:rPr>
              <w:t>3,3 %</w:t>
            </w:r>
          </w:p>
        </w:tc>
        <w:tc>
          <w:tcPr>
            <w:tcW w:w="880" w:type="pct"/>
          </w:tcPr>
          <w:p w14:paraId="1EAA5275" w14:textId="77777777" w:rsidR="00187478" w:rsidRDefault="003740FE">
            <w:pPr>
              <w:keepNext/>
              <w:widowControl/>
              <w:autoSpaceDN w:val="0"/>
              <w:adjustRightInd w:val="0"/>
              <w:jc w:val="center"/>
              <w:rPr>
                <w:sz w:val="22"/>
                <w:szCs w:val="22"/>
                <w:lang w:val="sv-SE"/>
              </w:rPr>
            </w:pPr>
            <w:r>
              <w:rPr>
                <w:sz w:val="22"/>
                <w:szCs w:val="22"/>
                <w:lang w:val="sv-SE"/>
              </w:rPr>
              <w:t>23,8 %</w:t>
            </w:r>
          </w:p>
        </w:tc>
        <w:tc>
          <w:tcPr>
            <w:tcW w:w="530" w:type="pct"/>
          </w:tcPr>
          <w:p w14:paraId="072A1CE9" w14:textId="77777777" w:rsidR="00187478" w:rsidRDefault="003740FE">
            <w:pPr>
              <w:keepNext/>
              <w:widowControl/>
              <w:autoSpaceDN w:val="0"/>
              <w:adjustRightInd w:val="0"/>
              <w:jc w:val="center"/>
              <w:rPr>
                <w:sz w:val="22"/>
                <w:szCs w:val="22"/>
                <w:lang w:val="sv-SE"/>
              </w:rPr>
            </w:pPr>
            <w:r>
              <w:rPr>
                <w:sz w:val="22"/>
                <w:szCs w:val="22"/>
                <w:lang w:val="sv-SE"/>
              </w:rPr>
              <w:t>1,8 %</w:t>
            </w:r>
          </w:p>
        </w:tc>
        <w:tc>
          <w:tcPr>
            <w:tcW w:w="834" w:type="pct"/>
          </w:tcPr>
          <w:p w14:paraId="75A3D847" w14:textId="77777777" w:rsidR="00187478" w:rsidRDefault="003740FE">
            <w:pPr>
              <w:keepNext/>
              <w:widowControl/>
              <w:autoSpaceDN w:val="0"/>
              <w:adjustRightInd w:val="0"/>
              <w:jc w:val="center"/>
              <w:rPr>
                <w:sz w:val="22"/>
                <w:szCs w:val="22"/>
                <w:lang w:val="sv-SE"/>
              </w:rPr>
            </w:pPr>
            <w:r>
              <w:rPr>
                <w:sz w:val="22"/>
                <w:szCs w:val="22"/>
                <w:lang w:val="sv-SE"/>
              </w:rPr>
              <w:t>12,4 %</w:t>
            </w:r>
          </w:p>
        </w:tc>
        <w:tc>
          <w:tcPr>
            <w:tcW w:w="581" w:type="pct"/>
          </w:tcPr>
          <w:p w14:paraId="29AD207E" w14:textId="77777777" w:rsidR="00187478" w:rsidRDefault="003740FE">
            <w:pPr>
              <w:keepNext/>
              <w:widowControl/>
              <w:autoSpaceDN w:val="0"/>
              <w:adjustRightInd w:val="0"/>
              <w:jc w:val="center"/>
              <w:rPr>
                <w:sz w:val="22"/>
                <w:szCs w:val="22"/>
                <w:lang w:val="sv-SE"/>
              </w:rPr>
            </w:pPr>
            <w:r>
              <w:rPr>
                <w:sz w:val="22"/>
                <w:szCs w:val="22"/>
                <w:lang w:val="sv-SE"/>
              </w:rPr>
              <w:t>2,5 %</w:t>
            </w:r>
          </w:p>
        </w:tc>
        <w:tc>
          <w:tcPr>
            <w:tcW w:w="859" w:type="pct"/>
          </w:tcPr>
          <w:p w14:paraId="71C44F9F" w14:textId="77777777" w:rsidR="00187478" w:rsidRDefault="003740FE">
            <w:pPr>
              <w:keepNext/>
              <w:widowControl/>
              <w:autoSpaceDN w:val="0"/>
              <w:adjustRightInd w:val="0"/>
              <w:jc w:val="center"/>
              <w:rPr>
                <w:sz w:val="22"/>
                <w:szCs w:val="22"/>
                <w:lang w:val="sv-SE"/>
              </w:rPr>
            </w:pPr>
            <w:r>
              <w:rPr>
                <w:sz w:val="22"/>
                <w:szCs w:val="22"/>
                <w:lang w:val="sv-SE"/>
              </w:rPr>
              <w:t>20,8 %</w:t>
            </w:r>
          </w:p>
        </w:tc>
      </w:tr>
      <w:tr w:rsidR="00187478" w14:paraId="18A2D61F" w14:textId="77777777">
        <w:trPr>
          <w:trHeight w:val="147"/>
        </w:trPr>
        <w:tc>
          <w:tcPr>
            <w:tcW w:w="706" w:type="pct"/>
          </w:tcPr>
          <w:p w14:paraId="1FC435CA" w14:textId="77777777" w:rsidR="00187478" w:rsidRDefault="003740FE">
            <w:pPr>
              <w:keepNext/>
              <w:widowControl/>
              <w:autoSpaceDN w:val="0"/>
              <w:adjustRightInd w:val="0"/>
              <w:jc w:val="center"/>
              <w:rPr>
                <w:sz w:val="22"/>
                <w:szCs w:val="22"/>
                <w:lang w:val="sv-SE"/>
              </w:rPr>
            </w:pPr>
            <w:r>
              <w:rPr>
                <w:sz w:val="22"/>
                <w:szCs w:val="22"/>
                <w:lang w:val="sv-SE"/>
              </w:rPr>
              <w:t>12 månader</w:t>
            </w:r>
          </w:p>
        </w:tc>
        <w:tc>
          <w:tcPr>
            <w:tcW w:w="610" w:type="pct"/>
          </w:tcPr>
          <w:p w14:paraId="45504CF7"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880" w:type="pct"/>
          </w:tcPr>
          <w:p w14:paraId="34A57D9E"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530" w:type="pct"/>
          </w:tcPr>
          <w:p w14:paraId="4BD0E0BA"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834" w:type="pct"/>
          </w:tcPr>
          <w:p w14:paraId="274A209B" w14:textId="77777777" w:rsidR="00187478" w:rsidRDefault="003740FE">
            <w:pPr>
              <w:keepNext/>
              <w:widowControl/>
              <w:autoSpaceDN w:val="0"/>
              <w:adjustRightInd w:val="0"/>
              <w:jc w:val="center"/>
              <w:rPr>
                <w:sz w:val="22"/>
                <w:szCs w:val="22"/>
                <w:lang w:val="sv-SE"/>
              </w:rPr>
            </w:pPr>
            <w:r>
              <w:rPr>
                <w:sz w:val="22"/>
                <w:szCs w:val="22"/>
                <w:lang w:val="sv-SE"/>
              </w:rPr>
              <w:t>NA</w:t>
            </w:r>
          </w:p>
        </w:tc>
        <w:tc>
          <w:tcPr>
            <w:tcW w:w="581" w:type="pct"/>
          </w:tcPr>
          <w:p w14:paraId="61D19666" w14:textId="77777777" w:rsidR="00187478" w:rsidRDefault="003740FE">
            <w:pPr>
              <w:keepNext/>
              <w:widowControl/>
              <w:autoSpaceDN w:val="0"/>
              <w:adjustRightInd w:val="0"/>
              <w:jc w:val="center"/>
              <w:rPr>
                <w:sz w:val="22"/>
                <w:szCs w:val="22"/>
                <w:lang w:val="sv-SE"/>
              </w:rPr>
            </w:pPr>
            <w:r>
              <w:rPr>
                <w:sz w:val="22"/>
                <w:szCs w:val="22"/>
                <w:lang w:val="sv-SE"/>
              </w:rPr>
              <w:t>4,5 %</w:t>
            </w:r>
          </w:p>
        </w:tc>
        <w:tc>
          <w:tcPr>
            <w:tcW w:w="859" w:type="pct"/>
          </w:tcPr>
          <w:p w14:paraId="4083BAD2" w14:textId="77777777" w:rsidR="00187478" w:rsidRDefault="003740FE">
            <w:pPr>
              <w:keepNext/>
              <w:widowControl/>
              <w:autoSpaceDN w:val="0"/>
              <w:adjustRightInd w:val="0"/>
              <w:jc w:val="center"/>
              <w:rPr>
                <w:sz w:val="22"/>
                <w:szCs w:val="22"/>
                <w:lang w:val="sv-SE"/>
              </w:rPr>
            </w:pPr>
            <w:r>
              <w:rPr>
                <w:sz w:val="22"/>
                <w:szCs w:val="22"/>
                <w:lang w:val="sv-SE"/>
              </w:rPr>
              <w:t>23,2 %</w:t>
            </w:r>
          </w:p>
        </w:tc>
      </w:tr>
    </w:tbl>
    <w:p w14:paraId="39FD0FD8" w14:textId="77777777" w:rsidR="00187478" w:rsidRDefault="003740FE">
      <w:pPr>
        <w:keepNext/>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a</w:t>
      </w:r>
      <w:r>
        <w:rPr>
          <w:rFonts w:eastAsia="PMingLiU"/>
          <w:kern w:val="0"/>
          <w:sz w:val="20"/>
          <w:szCs w:val="22"/>
          <w:vertAlign w:val="superscript"/>
          <w:lang w:val="sv-SE" w:eastAsia="en-GB"/>
        </w:rPr>
        <w:t xml:space="preserve"> </w:t>
      </w:r>
      <w:r>
        <w:rPr>
          <w:rFonts w:eastAsia="PMingLiU"/>
          <w:kern w:val="0"/>
          <w:sz w:val="20"/>
          <w:szCs w:val="22"/>
          <w:lang w:val="sv-SE"/>
        </w:rPr>
        <w:t>RA-studie I vid 24 veckor, RA-studie II vid 26 veckor och RA-studie III vid 24 och 52 veckor</w:t>
      </w:r>
    </w:p>
    <w:p w14:paraId="3C55AE3B" w14:textId="77777777" w:rsidR="00187478" w:rsidRDefault="003740FE">
      <w:pPr>
        <w:keepNext/>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b</w:t>
      </w:r>
      <w:r>
        <w:rPr>
          <w:rFonts w:eastAsia="PMingLiU"/>
          <w:kern w:val="0"/>
          <w:sz w:val="20"/>
          <w:szCs w:val="22"/>
          <w:vertAlign w:val="superscript"/>
          <w:lang w:val="sv-SE" w:eastAsia="en-GB"/>
        </w:rPr>
        <w:t xml:space="preserve"> </w:t>
      </w:r>
      <w:r>
        <w:rPr>
          <w:rFonts w:eastAsia="PMingLiU"/>
          <w:kern w:val="0"/>
          <w:sz w:val="20"/>
          <w:szCs w:val="22"/>
          <w:lang w:val="sv-SE"/>
        </w:rPr>
        <w:t xml:space="preserve">40 mg </w:t>
      </w:r>
      <w:r>
        <w:rPr>
          <w:rFonts w:eastAsia="PMingLiU"/>
          <w:kern w:val="0"/>
          <w:sz w:val="20"/>
          <w:szCs w:val="22"/>
          <w:lang w:val="sv-SE" w:eastAsia="en-GB"/>
        </w:rPr>
        <w:t>adalimumab</w:t>
      </w:r>
      <w:r>
        <w:rPr>
          <w:rFonts w:eastAsia="PMingLiU"/>
          <w:kern w:val="0"/>
          <w:sz w:val="20"/>
          <w:szCs w:val="22"/>
          <w:lang w:val="sv-SE"/>
        </w:rPr>
        <w:t xml:space="preserve"> administrerat varannan vecka</w:t>
      </w:r>
    </w:p>
    <w:p w14:paraId="3E09E254" w14:textId="77777777" w:rsidR="00187478" w:rsidRDefault="003740FE">
      <w:pPr>
        <w:keepNext/>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c</w:t>
      </w:r>
      <w:r>
        <w:rPr>
          <w:rFonts w:eastAsia="PMingLiU"/>
          <w:kern w:val="0"/>
          <w:sz w:val="20"/>
          <w:szCs w:val="22"/>
          <w:vertAlign w:val="superscript"/>
          <w:lang w:val="sv-SE" w:eastAsia="en-GB"/>
        </w:rPr>
        <w:t xml:space="preserve"> </w:t>
      </w:r>
      <w:r>
        <w:rPr>
          <w:rFonts w:eastAsia="PMingLiU"/>
          <w:kern w:val="0"/>
          <w:sz w:val="20"/>
          <w:szCs w:val="22"/>
          <w:lang w:val="sv-SE"/>
        </w:rPr>
        <w:t>MTX = Metotrexat</w:t>
      </w:r>
    </w:p>
    <w:p w14:paraId="1C3C82A4" w14:textId="77777777" w:rsidR="00187478" w:rsidRDefault="003740FE">
      <w:pPr>
        <w:keepNext/>
        <w:widowControl/>
        <w:suppressAutoHyphens w:val="0"/>
        <w:autoSpaceDN w:val="0"/>
        <w:adjustRightInd w:val="0"/>
        <w:rPr>
          <w:rFonts w:eastAsia="PMingLiU"/>
          <w:kern w:val="0"/>
          <w:sz w:val="20"/>
          <w:szCs w:val="22"/>
          <w:lang w:val="sv-SE"/>
        </w:rPr>
      </w:pP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0,01, </w:t>
      </w:r>
      <w:r>
        <w:rPr>
          <w:rFonts w:eastAsia="PMingLiU"/>
          <w:kern w:val="0"/>
          <w:sz w:val="20"/>
          <w:szCs w:val="22"/>
          <w:lang w:val="sv-SE" w:eastAsia="en-GB"/>
        </w:rPr>
        <w:t>adalimumab</w:t>
      </w:r>
      <w:r>
        <w:rPr>
          <w:rFonts w:eastAsia="PMingLiU"/>
          <w:kern w:val="0"/>
          <w:sz w:val="20"/>
          <w:szCs w:val="22"/>
          <w:lang w:val="sv-SE"/>
        </w:rPr>
        <w:t xml:space="preserve"> jämfört med placebo</w:t>
      </w:r>
    </w:p>
    <w:p w14:paraId="586C840D" w14:textId="77777777" w:rsidR="00187478" w:rsidRDefault="00187478">
      <w:pPr>
        <w:widowControl/>
        <w:kinsoku w:val="0"/>
        <w:overflowPunct w:val="0"/>
        <w:rPr>
          <w:sz w:val="22"/>
          <w:szCs w:val="22"/>
          <w:lang w:val="sv-SE"/>
        </w:rPr>
      </w:pPr>
    </w:p>
    <w:p w14:paraId="5612C295"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erna </w:t>
      </w:r>
      <w:r>
        <w:rPr>
          <w:spacing w:val="-4"/>
          <w:lang w:val="sv-SE"/>
        </w:rPr>
        <w:t>I-I</w:t>
      </w:r>
      <w:r>
        <w:rPr>
          <w:lang w:val="sv-SE"/>
        </w:rPr>
        <w:t>V</w:t>
      </w:r>
      <w:r>
        <w:rPr>
          <w:spacing w:val="1"/>
          <w:lang w:val="sv-SE"/>
        </w:rPr>
        <w:t xml:space="preserve"> </w:t>
      </w:r>
      <w:r>
        <w:rPr>
          <w:lang w:val="sv-SE"/>
        </w:rPr>
        <w:t>förbä</w:t>
      </w:r>
      <w:r>
        <w:rPr>
          <w:spacing w:val="1"/>
          <w:lang w:val="sv-SE"/>
        </w:rPr>
        <w:t>tt</w:t>
      </w:r>
      <w:r>
        <w:rPr>
          <w:lang w:val="sv-SE"/>
        </w:rPr>
        <w:t>rades a</w:t>
      </w:r>
      <w:r>
        <w:rPr>
          <w:spacing w:val="1"/>
          <w:lang w:val="sv-SE"/>
        </w:rPr>
        <w:t>ll</w:t>
      </w:r>
      <w:r>
        <w:rPr>
          <w:lang w:val="sv-SE"/>
        </w:rPr>
        <w:t xml:space="preserve">a de </w:t>
      </w:r>
      <w:r>
        <w:rPr>
          <w:spacing w:val="1"/>
          <w:lang w:val="sv-SE"/>
        </w:rPr>
        <w:t>i</w:t>
      </w:r>
      <w:r>
        <w:rPr>
          <w:lang w:val="sv-SE"/>
        </w:rPr>
        <w:t>nd</w:t>
      </w:r>
      <w:r>
        <w:rPr>
          <w:spacing w:val="1"/>
          <w:lang w:val="sv-SE"/>
        </w:rPr>
        <w:t>i</w:t>
      </w:r>
      <w:r>
        <w:rPr>
          <w:spacing w:val="-3"/>
          <w:lang w:val="sv-SE"/>
        </w:rPr>
        <w:t>v</w:t>
      </w:r>
      <w:r>
        <w:rPr>
          <w:spacing w:val="1"/>
          <w:lang w:val="sv-SE"/>
        </w:rPr>
        <w:t>i</w:t>
      </w:r>
      <w:r>
        <w:rPr>
          <w:lang w:val="sv-SE"/>
        </w:rPr>
        <w:t>due</w:t>
      </w:r>
      <w:r>
        <w:rPr>
          <w:spacing w:val="1"/>
          <w:lang w:val="sv-SE"/>
        </w:rPr>
        <w:t>ll</w:t>
      </w:r>
      <w:r>
        <w:rPr>
          <w:lang w:val="sv-SE"/>
        </w:rPr>
        <w:t xml:space="preserve">a </w:t>
      </w:r>
      <w:r>
        <w:rPr>
          <w:spacing w:val="-3"/>
          <w:lang w:val="sv-SE"/>
        </w:rPr>
        <w:t>k</w:t>
      </w:r>
      <w:r>
        <w:rPr>
          <w:lang w:val="sv-SE"/>
        </w:rPr>
        <w:t>o</w:t>
      </w:r>
      <w:r>
        <w:rPr>
          <w:spacing w:val="-4"/>
          <w:lang w:val="sv-SE"/>
        </w:rPr>
        <w:t>m</w:t>
      </w:r>
      <w:r>
        <w:rPr>
          <w:lang w:val="sv-SE"/>
        </w:rPr>
        <w:t>ponen</w:t>
      </w:r>
      <w:r>
        <w:rPr>
          <w:spacing w:val="1"/>
          <w:lang w:val="sv-SE"/>
        </w:rPr>
        <w:t>t</w:t>
      </w:r>
      <w:r>
        <w:rPr>
          <w:lang w:val="sv-SE"/>
        </w:rPr>
        <w:t>erna i</w:t>
      </w:r>
      <w:r>
        <w:rPr>
          <w:spacing w:val="1"/>
          <w:lang w:val="sv-SE"/>
        </w:rPr>
        <w:t xml:space="preserve"> </w:t>
      </w:r>
      <w:r>
        <w:rPr>
          <w:spacing w:val="-2"/>
          <w:lang w:val="sv-SE"/>
        </w:rPr>
        <w:t>A</w:t>
      </w:r>
      <w:r>
        <w:rPr>
          <w:lang w:val="sv-SE"/>
        </w:rPr>
        <w:t>CR effe</w:t>
      </w:r>
      <w:r>
        <w:rPr>
          <w:spacing w:val="-3"/>
          <w:lang w:val="sv-SE"/>
        </w:rPr>
        <w:t>k</w:t>
      </w:r>
      <w:r>
        <w:rPr>
          <w:lang w:val="sv-SE"/>
        </w:rPr>
        <w:t>t</w:t>
      </w:r>
      <w:r>
        <w:rPr>
          <w:spacing w:val="1"/>
          <w:lang w:val="sv-SE"/>
        </w:rPr>
        <w:t xml:space="preserve"> </w:t>
      </w:r>
      <w:r>
        <w:rPr>
          <w:spacing w:val="-3"/>
          <w:lang w:val="sv-SE"/>
        </w:rPr>
        <w:t>k</w:t>
      </w:r>
      <w:r>
        <w:rPr>
          <w:lang w:val="sv-SE"/>
        </w:rPr>
        <w:t>r</w:t>
      </w:r>
      <w:r>
        <w:rPr>
          <w:spacing w:val="1"/>
          <w:lang w:val="sv-SE"/>
        </w:rPr>
        <w:t>it</w:t>
      </w:r>
      <w:r>
        <w:rPr>
          <w:lang w:val="sv-SE"/>
        </w:rPr>
        <w:t>er</w:t>
      </w:r>
      <w:r>
        <w:rPr>
          <w:spacing w:val="1"/>
          <w:lang w:val="sv-SE"/>
        </w:rPr>
        <w:t>i</w:t>
      </w:r>
      <w:r>
        <w:rPr>
          <w:lang w:val="sv-SE"/>
        </w:rPr>
        <w:t xml:space="preserve">erna </w:t>
      </w:r>
      <w:r>
        <w:rPr>
          <w:spacing w:val="3"/>
          <w:lang w:val="sv-SE"/>
        </w:rPr>
        <w:t>j</w:t>
      </w:r>
      <w:r>
        <w:rPr>
          <w:lang w:val="sv-SE"/>
        </w:rPr>
        <w:t>ä</w:t>
      </w:r>
      <w:r>
        <w:rPr>
          <w:spacing w:val="-4"/>
          <w:lang w:val="sv-SE"/>
        </w:rPr>
        <w:t>m</w:t>
      </w:r>
      <w:r>
        <w:rPr>
          <w:lang w:val="sv-SE"/>
        </w:rPr>
        <w:t xml:space="preserve">fört </w:t>
      </w:r>
      <w:r>
        <w:rPr>
          <w:spacing w:val="-4"/>
          <w:lang w:val="sv-SE"/>
        </w:rPr>
        <w:t>m</w:t>
      </w:r>
      <w:r>
        <w:rPr>
          <w:lang w:val="sv-SE"/>
        </w:rPr>
        <w:t>ed p</w:t>
      </w:r>
      <w:r>
        <w:rPr>
          <w:spacing w:val="1"/>
          <w:lang w:val="sv-SE"/>
        </w:rPr>
        <w:t>l</w:t>
      </w:r>
      <w:r>
        <w:rPr>
          <w:lang w:val="sv-SE"/>
        </w:rPr>
        <w:t>acebo (an</w:t>
      </w:r>
      <w:r>
        <w:rPr>
          <w:spacing w:val="1"/>
          <w:lang w:val="sv-SE"/>
        </w:rPr>
        <w:t>t</w:t>
      </w:r>
      <w:r>
        <w:rPr>
          <w:lang w:val="sv-SE"/>
        </w:rPr>
        <w:t>al</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na och ö</w:t>
      </w:r>
      <w:r>
        <w:rPr>
          <w:spacing w:val="-4"/>
          <w:lang w:val="sv-SE"/>
        </w:rPr>
        <w:t>mm</w:t>
      </w:r>
      <w:r>
        <w:rPr>
          <w:lang w:val="sv-SE"/>
        </w:rPr>
        <w:t xml:space="preserve">a </w:t>
      </w:r>
      <w:r>
        <w:rPr>
          <w:spacing w:val="1"/>
          <w:lang w:val="sv-SE"/>
        </w:rPr>
        <w:t>l</w:t>
      </w:r>
      <w:r>
        <w:rPr>
          <w:lang w:val="sv-SE"/>
        </w:rPr>
        <w:t xml:space="preserve">eder, </w:t>
      </w:r>
      <w:r>
        <w:rPr>
          <w:spacing w:val="1"/>
          <w:lang w:val="sv-SE"/>
        </w:rPr>
        <w:t>l</w:t>
      </w:r>
      <w:r>
        <w:rPr>
          <w:lang w:val="sv-SE"/>
        </w:rPr>
        <w:t>ä</w:t>
      </w:r>
      <w:r>
        <w:rPr>
          <w:spacing w:val="-3"/>
          <w:lang w:val="sv-SE"/>
        </w:rPr>
        <w:t>k</w:t>
      </w:r>
      <w:r>
        <w:rPr>
          <w:lang w:val="sv-SE"/>
        </w:rPr>
        <w:t>ares och pa</w:t>
      </w:r>
      <w:r>
        <w:rPr>
          <w:spacing w:val="1"/>
          <w:lang w:val="sv-SE"/>
        </w:rPr>
        <w:t>ti</w:t>
      </w:r>
      <w:r>
        <w:rPr>
          <w:lang w:val="sv-SE"/>
        </w:rPr>
        <w:t>en</w:t>
      </w:r>
      <w:r>
        <w:rPr>
          <w:spacing w:val="1"/>
          <w:lang w:val="sv-SE"/>
        </w:rPr>
        <w:t>t</w:t>
      </w:r>
      <w:r>
        <w:rPr>
          <w:lang w:val="sv-SE"/>
        </w:rPr>
        <w:t>s bedö</w:t>
      </w:r>
      <w:r>
        <w:rPr>
          <w:spacing w:val="-4"/>
          <w:lang w:val="sv-SE"/>
        </w:rPr>
        <w:t>m</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sa</w:t>
      </w:r>
      <w:r>
        <w:rPr>
          <w:spacing w:val="-3"/>
          <w:lang w:val="sv-SE"/>
        </w:rPr>
        <w:t>k</w:t>
      </w:r>
      <w:r>
        <w:rPr>
          <w:spacing w:val="1"/>
          <w:lang w:val="sv-SE"/>
        </w:rPr>
        <w:t>ti</w:t>
      </w:r>
      <w:r>
        <w:rPr>
          <w:spacing w:val="-3"/>
          <w:lang w:val="sv-SE"/>
        </w:rPr>
        <w:t>v</w:t>
      </w:r>
      <w:r>
        <w:rPr>
          <w:spacing w:val="1"/>
          <w:lang w:val="sv-SE"/>
        </w:rPr>
        <w:t>it</w:t>
      </w:r>
      <w:r>
        <w:rPr>
          <w:lang w:val="sv-SE"/>
        </w:rPr>
        <w:t>et</w:t>
      </w:r>
      <w:r>
        <w:rPr>
          <w:spacing w:val="1"/>
          <w:lang w:val="sv-SE"/>
        </w:rPr>
        <w:t xml:space="preserve"> </w:t>
      </w:r>
      <w:r>
        <w:rPr>
          <w:lang w:val="sv-SE"/>
        </w:rPr>
        <w:t>och s</w:t>
      </w:r>
      <w:r>
        <w:rPr>
          <w:spacing w:val="-4"/>
          <w:lang w:val="sv-SE"/>
        </w:rPr>
        <w:t>m</w:t>
      </w:r>
      <w:r>
        <w:rPr>
          <w:lang w:val="sv-SE"/>
        </w:rPr>
        <w:t>är</w:t>
      </w:r>
      <w:r>
        <w:rPr>
          <w:spacing w:val="1"/>
          <w:lang w:val="sv-SE"/>
        </w:rPr>
        <w:t>t</w:t>
      </w:r>
      <w:r>
        <w:rPr>
          <w:lang w:val="sv-SE"/>
        </w:rPr>
        <w:t xml:space="preserve">a, </w:t>
      </w:r>
      <w:r>
        <w:rPr>
          <w:spacing w:val="1"/>
          <w:lang w:val="sv-SE"/>
        </w:rPr>
        <w:t>i</w:t>
      </w:r>
      <w:r>
        <w:rPr>
          <w:lang w:val="sv-SE"/>
        </w:rPr>
        <w:t>n</w:t>
      </w:r>
      <w:r>
        <w:rPr>
          <w:spacing w:val="-3"/>
          <w:lang w:val="sv-SE"/>
        </w:rPr>
        <w:t>v</w:t>
      </w:r>
      <w:r>
        <w:rPr>
          <w:lang w:val="sv-SE"/>
        </w:rPr>
        <w:t>a</w:t>
      </w:r>
      <w:r>
        <w:rPr>
          <w:spacing w:val="1"/>
          <w:lang w:val="sv-SE"/>
        </w:rPr>
        <w:t>li</w:t>
      </w:r>
      <w:r>
        <w:rPr>
          <w:lang w:val="sv-SE"/>
        </w:rPr>
        <w:t>d</w:t>
      </w:r>
      <w:r>
        <w:rPr>
          <w:spacing w:val="1"/>
          <w:lang w:val="sv-SE"/>
        </w:rPr>
        <w:t>it</w:t>
      </w:r>
      <w:r>
        <w:rPr>
          <w:lang w:val="sv-SE"/>
        </w:rPr>
        <w:t>e</w:t>
      </w:r>
      <w:r>
        <w:rPr>
          <w:spacing w:val="1"/>
          <w:lang w:val="sv-SE"/>
        </w:rPr>
        <w:t>t</w:t>
      </w:r>
      <w:r>
        <w:rPr>
          <w:lang w:val="sv-SE"/>
        </w:rPr>
        <w:t xml:space="preserve">s </w:t>
      </w:r>
      <w:r>
        <w:rPr>
          <w:spacing w:val="1"/>
          <w:lang w:val="sv-SE"/>
        </w:rPr>
        <w:t>i</w:t>
      </w:r>
      <w:r>
        <w:rPr>
          <w:lang w:val="sv-SE"/>
        </w:rPr>
        <w:t>ndex (HAQ)</w:t>
      </w:r>
      <w:r>
        <w:rPr>
          <w:spacing w:val="1"/>
          <w:lang w:val="sv-SE"/>
        </w:rPr>
        <w:t xml:space="preserve"> </w:t>
      </w:r>
      <w:r>
        <w:rPr>
          <w:lang w:val="sv-SE"/>
        </w:rPr>
        <w:t>och CRP (</w:t>
      </w:r>
      <w:r>
        <w:rPr>
          <w:spacing w:val="-4"/>
          <w:lang w:val="sv-SE"/>
        </w:rPr>
        <w:t>m</w:t>
      </w:r>
      <w:r>
        <w:rPr>
          <w:spacing w:val="-3"/>
          <w:lang w:val="sv-SE"/>
        </w:rPr>
        <w:t>g</w:t>
      </w:r>
      <w:r>
        <w:rPr>
          <w:spacing w:val="1"/>
          <w:lang w:val="sv-SE"/>
        </w:rPr>
        <w:t>/</w:t>
      </w:r>
      <w:r>
        <w:rPr>
          <w:lang w:val="sv-SE"/>
        </w:rPr>
        <w:t>d</w:t>
      </w:r>
      <w:r>
        <w:rPr>
          <w:spacing w:val="1"/>
          <w:lang w:val="sv-SE"/>
        </w:rPr>
        <w:t>l</w:t>
      </w:r>
      <w:r>
        <w:rPr>
          <w:lang w:val="sv-SE"/>
        </w:rPr>
        <w:t>)</w:t>
      </w:r>
      <w:r>
        <w:rPr>
          <w:spacing w:val="1"/>
          <w:lang w:val="sv-SE"/>
        </w:rPr>
        <w:t xml:space="preserve"> </w:t>
      </w:r>
      <w:r>
        <w:rPr>
          <w:spacing w:val="-3"/>
          <w:lang w:val="sv-SE"/>
        </w:rPr>
        <w:t>v</w:t>
      </w:r>
      <w:r>
        <w:rPr>
          <w:lang w:val="sv-SE"/>
        </w:rPr>
        <w:t>ärden)</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24 e</w:t>
      </w:r>
      <w:r>
        <w:rPr>
          <w:spacing w:val="1"/>
          <w:lang w:val="sv-SE"/>
        </w:rPr>
        <w:t>ll</w:t>
      </w:r>
      <w:r>
        <w:rPr>
          <w:lang w:val="sv-SE"/>
        </w:rPr>
        <w:t>er</w:t>
      </w:r>
      <w:r>
        <w:rPr>
          <w:spacing w:val="1"/>
          <w:lang w:val="sv-SE"/>
        </w:rPr>
        <w:t xml:space="preserve"> </w:t>
      </w:r>
      <w:r>
        <w:rPr>
          <w:lang w:val="sv-SE"/>
        </w:rPr>
        <w:t>26. I</w:t>
      </w:r>
      <w:r>
        <w:rPr>
          <w:spacing w:val="-4"/>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 xml:space="preserve">III </w:t>
      </w:r>
      <w:r>
        <w:rPr>
          <w:spacing w:val="-3"/>
          <w:lang w:val="sv-SE"/>
        </w:rPr>
        <w:t>kv</w:t>
      </w:r>
      <w:r>
        <w:rPr>
          <w:lang w:val="sv-SE"/>
        </w:rPr>
        <w:t>ars</w:t>
      </w:r>
      <w:r>
        <w:rPr>
          <w:spacing w:val="1"/>
          <w:lang w:val="sv-SE"/>
        </w:rPr>
        <w:t>t</w:t>
      </w:r>
      <w:r>
        <w:rPr>
          <w:lang w:val="sv-SE"/>
        </w:rPr>
        <w:t>od dessa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under</w:t>
      </w:r>
      <w:r>
        <w:rPr>
          <w:spacing w:val="1"/>
          <w:lang w:val="sv-SE"/>
        </w:rPr>
        <w:t xml:space="preserve"> </w:t>
      </w:r>
      <w:r>
        <w:rPr>
          <w:lang w:val="sv-SE"/>
        </w:rPr>
        <w:t>a</w:t>
      </w:r>
      <w:r>
        <w:rPr>
          <w:spacing w:val="1"/>
          <w:lang w:val="sv-SE"/>
        </w:rPr>
        <w:t>ll</w:t>
      </w:r>
      <w:r>
        <w:rPr>
          <w:lang w:val="sv-SE"/>
        </w:rPr>
        <w:t xml:space="preserve">a 52 </w:t>
      </w:r>
      <w:r>
        <w:rPr>
          <w:spacing w:val="-3"/>
          <w:lang w:val="sv-SE"/>
        </w:rPr>
        <w:t>v</w:t>
      </w:r>
      <w:r>
        <w:rPr>
          <w:lang w:val="sv-SE"/>
        </w:rPr>
        <w:t>ec</w:t>
      </w:r>
      <w:r>
        <w:rPr>
          <w:spacing w:val="-3"/>
          <w:lang w:val="sv-SE"/>
        </w:rPr>
        <w:t>k</w:t>
      </w:r>
      <w:r>
        <w:rPr>
          <w:lang w:val="sv-SE"/>
        </w:rPr>
        <w:t>or.</w:t>
      </w:r>
    </w:p>
    <w:p w14:paraId="28BFC27F" w14:textId="77777777" w:rsidR="00187478" w:rsidRDefault="00187478">
      <w:pPr>
        <w:widowControl/>
        <w:kinsoku w:val="0"/>
        <w:overflowPunct w:val="0"/>
        <w:rPr>
          <w:sz w:val="22"/>
          <w:szCs w:val="22"/>
          <w:lang w:val="sv-SE"/>
        </w:rPr>
      </w:pPr>
    </w:p>
    <w:p w14:paraId="5F9538F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för</w:t>
      </w:r>
      <w:r>
        <w:rPr>
          <w:spacing w:val="1"/>
          <w:lang w:val="sv-SE"/>
        </w:rPr>
        <w:t xml:space="preserve"> </w:t>
      </w:r>
      <w:r>
        <w:rPr>
          <w:lang w:val="sv-SE"/>
        </w:rPr>
        <w:t>RA 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upprä</w:t>
      </w:r>
      <w:r>
        <w:rPr>
          <w:spacing w:val="1"/>
          <w:lang w:val="sv-SE"/>
        </w:rPr>
        <w:t>tt</w:t>
      </w:r>
      <w:r>
        <w:rPr>
          <w:lang w:val="sv-SE"/>
        </w:rPr>
        <w:t>hö</w:t>
      </w:r>
      <w:r>
        <w:rPr>
          <w:spacing w:val="1"/>
          <w:lang w:val="sv-SE"/>
        </w:rPr>
        <w:t>l</w:t>
      </w:r>
      <w:r>
        <w:rPr>
          <w:lang w:val="sv-SE"/>
        </w:rPr>
        <w:t>l</w:t>
      </w:r>
      <w:r>
        <w:rPr>
          <w:spacing w:val="1"/>
          <w:lang w:val="sv-SE"/>
        </w:rPr>
        <w:t xml:space="preserve"> </w:t>
      </w:r>
      <w:r>
        <w:rPr>
          <w:lang w:val="sv-SE"/>
        </w:rPr>
        <w:t>de f</w:t>
      </w:r>
      <w:r>
        <w:rPr>
          <w:spacing w:val="1"/>
          <w:lang w:val="sv-SE"/>
        </w:rPr>
        <w:t>l</w:t>
      </w:r>
      <w:r>
        <w:rPr>
          <w:lang w:val="sv-SE"/>
        </w:rPr>
        <w:t>es</w:t>
      </w:r>
      <w:r>
        <w:rPr>
          <w:spacing w:val="1"/>
          <w:lang w:val="sv-SE"/>
        </w:rPr>
        <w:t>t</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lang w:val="sv-SE"/>
        </w:rPr>
        <w:t>ACR-responders de</w:t>
      </w:r>
      <w:r>
        <w:rPr>
          <w:spacing w:val="1"/>
          <w:lang w:val="sv-SE"/>
        </w:rPr>
        <w:t>tt</w:t>
      </w:r>
      <w:r>
        <w:rPr>
          <w:lang w:val="sv-SE"/>
        </w:rPr>
        <w:t>a s</w:t>
      </w:r>
      <w:r>
        <w:rPr>
          <w:spacing w:val="-3"/>
          <w:lang w:val="sv-SE"/>
        </w:rPr>
        <w:t>v</w:t>
      </w:r>
      <w:r>
        <w:rPr>
          <w:lang w:val="sv-SE"/>
        </w:rPr>
        <w:t>ar</w:t>
      </w:r>
      <w:r>
        <w:rPr>
          <w:spacing w:val="1"/>
          <w:lang w:val="sv-SE"/>
        </w:rPr>
        <w:t xml:space="preserve"> </w:t>
      </w:r>
      <w:r>
        <w:rPr>
          <w:lang w:val="sv-SE"/>
        </w:rPr>
        <w:t>då de fö</w:t>
      </w:r>
      <w:r>
        <w:rPr>
          <w:spacing w:val="1"/>
          <w:lang w:val="sv-SE"/>
        </w:rPr>
        <w:t>l</w:t>
      </w:r>
      <w:r>
        <w:rPr>
          <w:spacing w:val="3"/>
          <w:lang w:val="sv-SE"/>
        </w:rPr>
        <w:t>j</w:t>
      </w:r>
      <w:r>
        <w:rPr>
          <w:lang w:val="sv-SE"/>
        </w:rPr>
        <w:t>des upp ef</w:t>
      </w:r>
      <w:r>
        <w:rPr>
          <w:spacing w:val="1"/>
          <w:lang w:val="sv-SE"/>
        </w:rPr>
        <w:t>t</w:t>
      </w:r>
      <w:r>
        <w:rPr>
          <w:lang w:val="sv-SE"/>
        </w:rPr>
        <w:t>er</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10 år. Av</w:t>
      </w:r>
      <w:r>
        <w:rPr>
          <w:spacing w:val="-3"/>
          <w:lang w:val="sv-SE"/>
        </w:rPr>
        <w:t xml:space="preserve"> </w:t>
      </w:r>
      <w:r>
        <w:rPr>
          <w:lang w:val="sv-SE"/>
        </w:rPr>
        <w:t>207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rando</w:t>
      </w:r>
      <w:r>
        <w:rPr>
          <w:spacing w:val="-4"/>
          <w:lang w:val="sv-SE"/>
        </w:rPr>
        <w:t>m</w:t>
      </w:r>
      <w:r>
        <w:rPr>
          <w:spacing w:val="1"/>
          <w:lang w:val="sv-SE"/>
        </w:rPr>
        <w:t>i</w:t>
      </w:r>
      <w:r>
        <w:rPr>
          <w:lang w:val="sv-SE"/>
        </w:rPr>
        <w:t xml:space="preserve">serades </w:t>
      </w:r>
      <w:r>
        <w:rPr>
          <w:spacing w:val="1"/>
          <w:lang w:val="sv-SE"/>
        </w:rPr>
        <w:t>til</w:t>
      </w:r>
      <w:r>
        <w:rPr>
          <w:lang w:val="sv-SE"/>
        </w:rPr>
        <w:t>l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så for</w:t>
      </w:r>
      <w:r>
        <w:rPr>
          <w:spacing w:val="1"/>
          <w:lang w:val="sv-SE"/>
        </w:rPr>
        <w:t>t</w:t>
      </w:r>
      <w:r>
        <w:rPr>
          <w:lang w:val="sv-SE"/>
        </w:rPr>
        <w:t>sa</w:t>
      </w:r>
      <w:r>
        <w:rPr>
          <w:spacing w:val="1"/>
          <w:lang w:val="sv-SE"/>
        </w:rPr>
        <w:t>tt</w:t>
      </w:r>
      <w:r>
        <w:rPr>
          <w:lang w:val="sv-SE"/>
        </w:rPr>
        <w:t>e 114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under</w:t>
      </w:r>
      <w:r>
        <w:rPr>
          <w:spacing w:val="1"/>
          <w:lang w:val="sv-SE"/>
        </w:rPr>
        <w:t xml:space="preserve"> </w:t>
      </w:r>
      <w:r>
        <w:rPr>
          <w:lang w:val="sv-SE"/>
        </w:rPr>
        <w:t>5 år. B</w:t>
      </w:r>
      <w:r>
        <w:rPr>
          <w:spacing w:val="1"/>
          <w:lang w:val="sv-SE"/>
        </w:rPr>
        <w:t>l</w:t>
      </w:r>
      <w:r>
        <w:rPr>
          <w:lang w:val="sv-SE"/>
        </w:rPr>
        <w:t>and dessa hade 86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(75,4 %)</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ACR 20 s</w:t>
      </w:r>
      <w:r>
        <w:rPr>
          <w:spacing w:val="-3"/>
          <w:lang w:val="sv-SE"/>
        </w:rPr>
        <w:t>v</w:t>
      </w:r>
      <w:r>
        <w:rPr>
          <w:lang w:val="sv-SE"/>
        </w:rPr>
        <w:t>ar;</w:t>
      </w:r>
      <w:r>
        <w:rPr>
          <w:spacing w:val="1"/>
          <w:lang w:val="sv-SE"/>
        </w:rPr>
        <w:t xml:space="preserve"> </w:t>
      </w:r>
      <w:r>
        <w:rPr>
          <w:lang w:val="sv-SE"/>
        </w:rPr>
        <w:t>72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(63,2 %)</w:t>
      </w:r>
      <w:r>
        <w:rPr>
          <w:spacing w:val="1"/>
          <w:lang w:val="sv-SE"/>
        </w:rPr>
        <w:t xml:space="preserve"> </w:t>
      </w:r>
      <w:r>
        <w:rPr>
          <w:lang w:val="sv-SE"/>
        </w:rPr>
        <w:t>hade ACR 50 s</w:t>
      </w:r>
      <w:r>
        <w:rPr>
          <w:spacing w:val="-3"/>
          <w:lang w:val="sv-SE"/>
        </w:rPr>
        <w:t>v</w:t>
      </w:r>
      <w:r>
        <w:rPr>
          <w:lang w:val="sv-SE"/>
        </w:rPr>
        <w:t>ar och 41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(36 %)</w:t>
      </w:r>
      <w:r>
        <w:rPr>
          <w:spacing w:val="1"/>
          <w:lang w:val="sv-SE"/>
        </w:rPr>
        <w:t xml:space="preserve"> </w:t>
      </w:r>
      <w:r>
        <w:rPr>
          <w:lang w:val="sv-SE"/>
        </w:rPr>
        <w:t>hade e</w:t>
      </w:r>
      <w:r>
        <w:rPr>
          <w:spacing w:val="1"/>
          <w:lang w:val="sv-SE"/>
        </w:rPr>
        <w:t>t</w:t>
      </w:r>
      <w:r>
        <w:rPr>
          <w:lang w:val="sv-SE"/>
        </w:rPr>
        <w:t>t</w:t>
      </w:r>
      <w:r>
        <w:rPr>
          <w:spacing w:val="1"/>
          <w:lang w:val="sv-SE"/>
        </w:rPr>
        <w:t xml:space="preserve"> </w:t>
      </w:r>
      <w:r>
        <w:rPr>
          <w:lang w:val="sv-SE"/>
        </w:rPr>
        <w:t>ACR 70 s</w:t>
      </w:r>
      <w:r>
        <w:rPr>
          <w:spacing w:val="-3"/>
          <w:lang w:val="sv-SE"/>
        </w:rPr>
        <w:t>v</w:t>
      </w:r>
      <w:r>
        <w:rPr>
          <w:lang w:val="sv-SE"/>
        </w:rPr>
        <w:t>ar. Av</w:t>
      </w:r>
      <w:r>
        <w:rPr>
          <w:spacing w:val="-3"/>
          <w:lang w:val="sv-SE"/>
        </w:rPr>
        <w:t xml:space="preserve"> </w:t>
      </w:r>
      <w:r>
        <w:rPr>
          <w:lang w:val="sv-SE"/>
        </w:rPr>
        <w:t>207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så for</w:t>
      </w:r>
      <w:r>
        <w:rPr>
          <w:spacing w:val="1"/>
          <w:lang w:val="sv-SE"/>
        </w:rPr>
        <w:t>t</w:t>
      </w:r>
      <w:r>
        <w:rPr>
          <w:lang w:val="sv-SE"/>
        </w:rPr>
        <w:t>sa</w:t>
      </w:r>
      <w:r>
        <w:rPr>
          <w:spacing w:val="1"/>
          <w:lang w:val="sv-SE"/>
        </w:rPr>
        <w:t>tt</w:t>
      </w:r>
      <w:r>
        <w:rPr>
          <w:lang w:val="sv-SE"/>
        </w:rPr>
        <w:t>e 81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under</w:t>
      </w:r>
      <w:r>
        <w:rPr>
          <w:spacing w:val="1"/>
          <w:lang w:val="sv-SE"/>
        </w:rPr>
        <w:t xml:space="preserve"> </w:t>
      </w:r>
      <w:r>
        <w:rPr>
          <w:lang w:val="sv-SE"/>
        </w:rPr>
        <w:t>10 år. Av</w:t>
      </w:r>
      <w:r>
        <w:rPr>
          <w:spacing w:val="-3"/>
          <w:lang w:val="sv-SE"/>
        </w:rPr>
        <w:t xml:space="preserve"> </w:t>
      </w:r>
      <w:r>
        <w:rPr>
          <w:lang w:val="sv-SE"/>
        </w:rPr>
        <w:t>dessa så hade 64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(79,0 %)</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ACR 20 s</w:t>
      </w:r>
      <w:r>
        <w:rPr>
          <w:spacing w:val="-3"/>
          <w:lang w:val="sv-SE"/>
        </w:rPr>
        <w:t>v</w:t>
      </w:r>
      <w:r>
        <w:rPr>
          <w:lang w:val="sv-SE"/>
        </w:rPr>
        <w:t>ar;</w:t>
      </w:r>
      <w:r>
        <w:rPr>
          <w:spacing w:val="1"/>
          <w:lang w:val="sv-SE"/>
        </w:rPr>
        <w:t xml:space="preserve"> </w:t>
      </w:r>
      <w:r>
        <w:rPr>
          <w:lang w:val="sv-SE"/>
        </w:rPr>
        <w:t>56 pa</w:t>
      </w:r>
      <w:r>
        <w:rPr>
          <w:spacing w:val="1"/>
          <w:lang w:val="sv-SE"/>
        </w:rPr>
        <w:t>ti</w:t>
      </w:r>
      <w:r>
        <w:rPr>
          <w:lang w:val="sv-SE"/>
        </w:rPr>
        <w:t>en</w:t>
      </w:r>
      <w:r>
        <w:rPr>
          <w:spacing w:val="1"/>
          <w:lang w:val="sv-SE"/>
        </w:rPr>
        <w:t>t</w:t>
      </w:r>
      <w:r>
        <w:rPr>
          <w:lang w:val="sv-SE"/>
        </w:rPr>
        <w:t>er (69,1 %)</w:t>
      </w:r>
      <w:r>
        <w:rPr>
          <w:spacing w:val="1"/>
          <w:lang w:val="sv-SE"/>
        </w:rPr>
        <w:t xml:space="preserve"> </w:t>
      </w:r>
      <w:r>
        <w:rPr>
          <w:lang w:val="sv-SE"/>
        </w:rPr>
        <w:t>ACR 50 s</w:t>
      </w:r>
      <w:r>
        <w:rPr>
          <w:spacing w:val="-3"/>
          <w:lang w:val="sv-SE"/>
        </w:rPr>
        <w:t>v</w:t>
      </w:r>
      <w:r>
        <w:rPr>
          <w:lang w:val="sv-SE"/>
        </w:rPr>
        <w:t>ar</w:t>
      </w:r>
      <w:r>
        <w:rPr>
          <w:spacing w:val="1"/>
          <w:lang w:val="sv-SE"/>
        </w:rPr>
        <w:t xml:space="preserve"> </w:t>
      </w:r>
      <w:r>
        <w:rPr>
          <w:lang w:val="sv-SE"/>
        </w:rPr>
        <w:t>och 43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(53,1 %)</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ACR 70 s</w:t>
      </w:r>
      <w:r>
        <w:rPr>
          <w:spacing w:val="-3"/>
          <w:lang w:val="sv-SE"/>
        </w:rPr>
        <w:t>v</w:t>
      </w:r>
      <w:r>
        <w:rPr>
          <w:lang w:val="sv-SE"/>
        </w:rPr>
        <w:t>ar.</w:t>
      </w:r>
    </w:p>
    <w:p w14:paraId="7AB7F3E2" w14:textId="77777777" w:rsidR="00187478" w:rsidRDefault="00187478">
      <w:pPr>
        <w:keepNext/>
        <w:widowControl/>
        <w:suppressAutoHyphens w:val="0"/>
        <w:kinsoku w:val="0"/>
        <w:overflowPunct w:val="0"/>
        <w:rPr>
          <w:sz w:val="22"/>
          <w:szCs w:val="22"/>
          <w:lang w:val="sv-SE"/>
        </w:rPr>
      </w:pPr>
    </w:p>
    <w:p w14:paraId="7E142B38"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spacing w:val="1"/>
          <w:lang w:val="sv-SE"/>
        </w:rPr>
        <w:t>V</w:t>
      </w:r>
      <w:r>
        <w:rPr>
          <w:lang w:val="sv-SE"/>
        </w:rPr>
        <w:t xml:space="preserve">, </w:t>
      </w:r>
      <w:r>
        <w:rPr>
          <w:spacing w:val="-3"/>
          <w:lang w:val="sv-SE"/>
        </w:rPr>
        <w:t>v</w:t>
      </w:r>
      <w:r>
        <w:rPr>
          <w:lang w:val="sv-SE"/>
        </w:rPr>
        <w:t>ar</w:t>
      </w:r>
      <w:r>
        <w:rPr>
          <w:spacing w:val="1"/>
          <w:lang w:val="sv-SE"/>
        </w:rPr>
        <w:t xml:space="preserve"> </w:t>
      </w:r>
      <w:r>
        <w:rPr>
          <w:lang w:val="sv-SE"/>
        </w:rPr>
        <w:t>ACR 20 s</w:t>
      </w:r>
      <w:r>
        <w:rPr>
          <w:spacing w:val="-3"/>
          <w:lang w:val="sv-SE"/>
        </w:rPr>
        <w:t>v</w:t>
      </w:r>
      <w:r>
        <w:rPr>
          <w:lang w:val="sv-SE"/>
        </w:rPr>
        <w:t>aret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ed adalimumab p</w:t>
      </w:r>
      <w:r>
        <w:rPr>
          <w:spacing w:val="1"/>
          <w:lang w:val="sv-SE"/>
        </w:rPr>
        <w:t>l</w:t>
      </w:r>
      <w:r>
        <w:rPr>
          <w:lang w:val="sv-SE"/>
        </w:rPr>
        <w:t>us o</w:t>
      </w:r>
      <w:r>
        <w:rPr>
          <w:spacing w:val="-4"/>
          <w:lang w:val="sv-SE"/>
        </w:rPr>
        <w:t>m</w:t>
      </w:r>
      <w:r>
        <w:rPr>
          <w:lang w:val="sv-SE"/>
        </w:rPr>
        <w:t>händer</w:t>
      </w:r>
      <w:r>
        <w:rPr>
          <w:spacing w:val="1"/>
          <w:lang w:val="sv-SE"/>
        </w:rPr>
        <w:t>t</w:t>
      </w:r>
      <w:r>
        <w:rPr>
          <w:lang w:val="sv-SE"/>
        </w:rPr>
        <w:t>a</w:t>
      </w:r>
      <w:r>
        <w:rPr>
          <w:spacing w:val="-3"/>
          <w:lang w:val="sv-SE"/>
        </w:rPr>
        <w:t>g</w:t>
      </w:r>
      <w:r>
        <w:rPr>
          <w:lang w:val="sv-SE"/>
        </w:rPr>
        <w:t>ande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bä</w:t>
      </w:r>
      <w:r>
        <w:rPr>
          <w:spacing w:val="1"/>
          <w:lang w:val="sv-SE"/>
        </w:rPr>
        <w:t>tt</w:t>
      </w:r>
      <w:r>
        <w:rPr>
          <w:lang w:val="sv-SE"/>
        </w:rPr>
        <w:t>re än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p</w:t>
      </w:r>
      <w:r>
        <w:rPr>
          <w:spacing w:val="1"/>
          <w:lang w:val="sv-SE"/>
        </w:rPr>
        <w:t>l</w:t>
      </w:r>
      <w:r>
        <w:rPr>
          <w:lang w:val="sv-SE"/>
        </w:rPr>
        <w:t>acebo p</w:t>
      </w:r>
      <w:r>
        <w:rPr>
          <w:spacing w:val="1"/>
          <w:lang w:val="sv-SE"/>
        </w:rPr>
        <w:t>l</w:t>
      </w:r>
      <w:r>
        <w:rPr>
          <w:lang w:val="sv-SE"/>
        </w:rPr>
        <w:t>us s</w:t>
      </w:r>
      <w:r>
        <w:rPr>
          <w:spacing w:val="1"/>
          <w:lang w:val="sv-SE"/>
        </w:rPr>
        <w:t>t</w:t>
      </w:r>
      <w:r>
        <w:rPr>
          <w:lang w:val="sv-SE"/>
        </w:rPr>
        <w:t>andardbehand</w:t>
      </w:r>
      <w:r>
        <w:rPr>
          <w:spacing w:val="1"/>
          <w:lang w:val="sv-SE"/>
        </w:rPr>
        <w:t>li</w:t>
      </w:r>
      <w:r>
        <w:rPr>
          <w:lang w:val="sv-SE"/>
        </w:rPr>
        <w:t>ng (p &lt; 0,001).</w:t>
      </w:r>
    </w:p>
    <w:p w14:paraId="66CB08F0" w14:textId="77777777" w:rsidR="00187478" w:rsidRDefault="00187478">
      <w:pPr>
        <w:widowControl/>
        <w:kinsoku w:val="0"/>
        <w:overflowPunct w:val="0"/>
        <w:rPr>
          <w:sz w:val="22"/>
          <w:szCs w:val="22"/>
          <w:lang w:val="sv-SE"/>
        </w:rPr>
      </w:pPr>
    </w:p>
    <w:p w14:paraId="1622DA4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erna </w:t>
      </w:r>
      <w:r>
        <w:rPr>
          <w:spacing w:val="-4"/>
          <w:lang w:val="sv-SE"/>
        </w:rPr>
        <w:t>I-I</w:t>
      </w:r>
      <w:r>
        <w:rPr>
          <w:lang w:val="sv-SE"/>
        </w:rPr>
        <w:t>V</w:t>
      </w:r>
      <w:r>
        <w:rPr>
          <w:spacing w:val="1"/>
          <w:lang w:val="sv-SE"/>
        </w:rPr>
        <w:t xml:space="preserve"> </w:t>
      </w:r>
      <w:r>
        <w:rPr>
          <w:lang w:val="sv-SE"/>
        </w:rPr>
        <w:t>uppnådde de adalimumab-behand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erna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ACR 20 och 50 s</w:t>
      </w:r>
      <w:r>
        <w:rPr>
          <w:spacing w:val="-3"/>
          <w:lang w:val="sv-SE"/>
        </w:rPr>
        <w:t>v</w:t>
      </w:r>
      <w:r>
        <w:rPr>
          <w:lang w:val="sv-SE"/>
        </w:rPr>
        <w:t>ar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så </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lang w:val="sv-SE"/>
        </w:rPr>
        <w:t>som</w:t>
      </w:r>
      <w:r>
        <w:rPr>
          <w:spacing w:val="-4"/>
          <w:lang w:val="sv-SE"/>
        </w:rPr>
        <w:t xml:space="preserve"> </w:t>
      </w:r>
      <w:r>
        <w:rPr>
          <w:lang w:val="sv-SE"/>
        </w:rPr>
        <w:t xml:space="preserve">en </w:t>
      </w:r>
      <w:r>
        <w:rPr>
          <w:spacing w:val="1"/>
          <w:lang w:val="sv-SE"/>
        </w:rPr>
        <w:t>til</w:t>
      </w:r>
      <w:r>
        <w:rPr>
          <w:lang w:val="sv-SE"/>
        </w:rPr>
        <w:t>l</w:t>
      </w:r>
      <w:r>
        <w:rPr>
          <w:spacing w:val="1"/>
          <w:lang w:val="sv-SE"/>
        </w:rPr>
        <w:t xml:space="preserve"> 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ef</w:t>
      </w:r>
      <w:r>
        <w:rPr>
          <w:spacing w:val="1"/>
          <w:lang w:val="sv-SE"/>
        </w:rPr>
        <w:t>t</w:t>
      </w:r>
      <w:r>
        <w:rPr>
          <w:lang w:val="sv-SE"/>
        </w:rPr>
        <w:t>er</w:t>
      </w:r>
      <w:r>
        <w:rPr>
          <w:spacing w:val="1"/>
          <w:lang w:val="sv-SE"/>
        </w:rPr>
        <w:t xml:space="preserve"> i</w:t>
      </w:r>
      <w:r>
        <w:rPr>
          <w:lang w:val="sv-SE"/>
        </w:rPr>
        <w:t>n</w:t>
      </w:r>
      <w:r>
        <w:rPr>
          <w:spacing w:val="1"/>
          <w:lang w:val="sv-SE"/>
        </w:rPr>
        <w:t>iti</w:t>
      </w:r>
      <w:r>
        <w:rPr>
          <w:lang w:val="sv-SE"/>
        </w:rPr>
        <w:t>er</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en.</w:t>
      </w:r>
    </w:p>
    <w:p w14:paraId="521D59CB" w14:textId="77777777" w:rsidR="00187478" w:rsidRDefault="00187478">
      <w:pPr>
        <w:widowControl/>
        <w:kinsoku w:val="0"/>
        <w:overflowPunct w:val="0"/>
        <w:rPr>
          <w:sz w:val="22"/>
          <w:szCs w:val="22"/>
          <w:lang w:val="sv-SE"/>
        </w:rPr>
      </w:pPr>
    </w:p>
    <w:p w14:paraId="4B0AA5D3"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l</w:t>
      </w:r>
      <w:r>
        <w:rPr>
          <w:lang w:val="sv-SE"/>
        </w:rPr>
        <w:t xml:space="preserve">edde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ng</w:t>
      </w:r>
      <w:r>
        <w:rPr>
          <w:spacing w:val="-3"/>
          <w:lang w:val="sv-SE"/>
        </w:rPr>
        <w:t xml:space="preserve"> </w:t>
      </w:r>
      <w:r>
        <w:rPr>
          <w:spacing w:val="-4"/>
          <w:lang w:val="sv-SE"/>
        </w:rPr>
        <w:t>m</w:t>
      </w:r>
      <w:r>
        <w:rPr>
          <w:lang w:val="sv-SE"/>
        </w:rPr>
        <w:t xml:space="preserve">ed adalimumab och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xml:space="preserve">,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ti</w:t>
      </w:r>
      <w:r>
        <w:rPr>
          <w:lang w:val="sv-SE"/>
        </w:rPr>
        <w:t>d</w:t>
      </w:r>
      <w:r>
        <w:rPr>
          <w:spacing w:val="1"/>
          <w:lang w:val="sv-SE"/>
        </w:rPr>
        <w:t>i</w:t>
      </w:r>
      <w:r>
        <w:rPr>
          <w:lang w:val="sv-SE"/>
        </w:rPr>
        <w:t>g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4"/>
          <w:lang w:val="sv-SE"/>
        </w:rPr>
        <w:t>-</w:t>
      </w:r>
      <w:r>
        <w:rPr>
          <w:lang w:val="sv-SE"/>
        </w:rPr>
        <w:t>na</w:t>
      </w:r>
      <w:r>
        <w:rPr>
          <w:spacing w:val="1"/>
          <w:lang w:val="sv-SE"/>
        </w:rPr>
        <w:t>i</w:t>
      </w:r>
      <w:r>
        <w:rPr>
          <w:spacing w:val="-3"/>
          <w:lang w:val="sv-SE"/>
        </w:rPr>
        <w:t>v</w:t>
      </w:r>
      <w:r>
        <w:rPr>
          <w:lang w:val="sv-SE"/>
        </w:rPr>
        <w:t xml:space="preserve">a, </w:t>
      </w:r>
      <w:r>
        <w:rPr>
          <w:spacing w:val="1"/>
          <w:lang w:val="sv-SE"/>
        </w:rPr>
        <w:t>til</w:t>
      </w:r>
      <w:r>
        <w:rPr>
          <w:lang w:val="sv-SE"/>
        </w:rPr>
        <w:t>l</w:t>
      </w:r>
      <w:r>
        <w:rPr>
          <w:spacing w:val="1"/>
          <w:lang w:val="sv-SE"/>
        </w:rPr>
        <w:t xml:space="preserve"> </w:t>
      </w:r>
      <w:r>
        <w:rPr>
          <w:lang w:val="sv-SE"/>
        </w:rPr>
        <w:t>snabbare och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ACR</w:t>
      </w:r>
      <w:r>
        <w:rPr>
          <w:spacing w:val="-4"/>
          <w:lang w:val="sv-SE"/>
        </w:rPr>
        <w:t>-</w:t>
      </w:r>
      <w:r>
        <w:rPr>
          <w:lang w:val="sv-SE"/>
        </w:rPr>
        <w:t>s</w:t>
      </w:r>
      <w:r>
        <w:rPr>
          <w:spacing w:val="-3"/>
          <w:lang w:val="sv-SE"/>
        </w:rPr>
        <w:t>v</w:t>
      </w:r>
      <w:r>
        <w:rPr>
          <w:lang w:val="sv-SE"/>
        </w:rPr>
        <w:t>ar</w:t>
      </w:r>
      <w:r>
        <w:rPr>
          <w:spacing w:val="1"/>
          <w:lang w:val="sv-SE"/>
        </w:rPr>
        <w:t xml:space="preserve"> </w:t>
      </w:r>
      <w:r>
        <w:rPr>
          <w:lang w:val="sv-SE"/>
        </w:rPr>
        <w:t xml:space="preserve">än </w:t>
      </w:r>
      <w:r>
        <w:rPr>
          <w:spacing w:val="-4"/>
          <w:lang w:val="sv-SE"/>
        </w:rPr>
        <w:t>m</w:t>
      </w:r>
      <w:r>
        <w:rPr>
          <w:lang w:val="sv-SE"/>
        </w:rPr>
        <w:t>e</w:t>
      </w:r>
      <w:r>
        <w:rPr>
          <w:spacing w:val="1"/>
          <w:lang w:val="sv-SE"/>
        </w:rPr>
        <w:t>t</w:t>
      </w:r>
      <w:r>
        <w:rPr>
          <w:lang w:val="sv-SE"/>
        </w:rPr>
        <w:t>o</w:t>
      </w:r>
      <w:r>
        <w:rPr>
          <w:spacing w:val="1"/>
          <w:lang w:val="sv-SE"/>
        </w:rPr>
        <w:t>t</w:t>
      </w:r>
      <w:r>
        <w:rPr>
          <w:lang w:val="sv-SE"/>
        </w:rPr>
        <w:t>rexat e</w:t>
      </w:r>
      <w:r>
        <w:rPr>
          <w:spacing w:val="1"/>
          <w:lang w:val="sv-SE"/>
        </w:rPr>
        <w:t>ll</w:t>
      </w:r>
      <w:r>
        <w:rPr>
          <w:lang w:val="sv-SE"/>
        </w:rPr>
        <w:t>er</w:t>
      </w:r>
      <w:r>
        <w:rPr>
          <w:spacing w:val="1"/>
          <w:lang w:val="sv-SE"/>
        </w:rPr>
        <w:t xml:space="preserve"> </w:t>
      </w:r>
      <w:r>
        <w:rPr>
          <w:lang w:val="sv-SE"/>
        </w:rPr>
        <w:t>adalimumab 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och s</w:t>
      </w:r>
      <w:r>
        <w:rPr>
          <w:spacing w:val="-3"/>
          <w:lang w:val="sv-SE"/>
        </w:rPr>
        <w:t>v</w:t>
      </w:r>
      <w:r>
        <w:rPr>
          <w:lang w:val="sv-SE"/>
        </w:rPr>
        <w:t xml:space="preserve">aren </w:t>
      </w:r>
      <w:r>
        <w:rPr>
          <w:spacing w:val="-3"/>
          <w:lang w:val="sv-SE"/>
        </w:rPr>
        <w:t>kv</w:t>
      </w:r>
      <w:r>
        <w:rPr>
          <w:lang w:val="sv-SE"/>
        </w:rPr>
        <w:t>ars</w:t>
      </w:r>
      <w:r>
        <w:rPr>
          <w:spacing w:val="1"/>
          <w:lang w:val="sv-SE"/>
        </w:rPr>
        <w:t>t</w:t>
      </w:r>
      <w:r>
        <w:rPr>
          <w:lang w:val="sv-SE"/>
        </w:rPr>
        <w:t xml:space="preserve">od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104 (se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9).</w:t>
      </w:r>
    </w:p>
    <w:p w14:paraId="72886AC3" w14:textId="77777777" w:rsidR="00187478" w:rsidRDefault="00187478">
      <w:pPr>
        <w:pStyle w:val="BodyText"/>
        <w:widowControl/>
        <w:kinsoku w:val="0"/>
        <w:overflowPunct w:val="0"/>
        <w:ind w:left="0"/>
        <w:rPr>
          <w:lang w:val="sv-SE"/>
        </w:rPr>
      </w:pPr>
    </w:p>
    <w:p w14:paraId="7674B63E" w14:textId="77777777" w:rsidR="00187478" w:rsidRDefault="003740FE">
      <w:pPr>
        <w:pStyle w:val="BodyText"/>
        <w:keepNext/>
        <w:widowControl/>
        <w:kinsoku w:val="0"/>
        <w:overflowPunct w:val="0"/>
        <w:ind w:left="0"/>
        <w:rPr>
          <w:b/>
          <w:bCs/>
          <w:lang w:val="sv-SE"/>
        </w:rPr>
      </w:pPr>
      <w:r>
        <w:rPr>
          <w:b/>
          <w:bCs/>
          <w:lang w:val="sv-SE"/>
        </w:rPr>
        <w:t>Tabe</w:t>
      </w:r>
      <w:r>
        <w:rPr>
          <w:b/>
          <w:bCs/>
          <w:spacing w:val="1"/>
          <w:lang w:val="sv-SE"/>
        </w:rPr>
        <w:t>l</w:t>
      </w:r>
      <w:r>
        <w:rPr>
          <w:b/>
          <w:bCs/>
          <w:lang w:val="sv-SE"/>
        </w:rPr>
        <w:t>l</w:t>
      </w:r>
      <w:r>
        <w:rPr>
          <w:b/>
          <w:bCs/>
          <w:spacing w:val="1"/>
          <w:lang w:val="sv-SE"/>
        </w:rPr>
        <w:t xml:space="preserve"> </w:t>
      </w:r>
      <w:r>
        <w:rPr>
          <w:b/>
          <w:bCs/>
          <w:lang w:val="sv-SE"/>
        </w:rPr>
        <w:t xml:space="preserve">9. </w:t>
      </w:r>
      <w:r>
        <w:rPr>
          <w:b/>
          <w:bCs/>
          <w:spacing w:val="-2"/>
          <w:lang w:val="sv-SE"/>
        </w:rPr>
        <w:t>ACR</w:t>
      </w:r>
      <w:r>
        <w:rPr>
          <w:b/>
          <w:bCs/>
          <w:spacing w:val="1"/>
          <w:lang w:val="sv-SE"/>
        </w:rPr>
        <w:t>-</w:t>
      </w:r>
      <w:r>
        <w:rPr>
          <w:b/>
          <w:bCs/>
          <w:lang w:val="sv-SE"/>
        </w:rPr>
        <w:t>svar i</w:t>
      </w:r>
      <w:r>
        <w:rPr>
          <w:b/>
          <w:bCs/>
          <w:spacing w:val="1"/>
          <w:lang w:val="sv-SE"/>
        </w:rPr>
        <w:t xml:space="preserve"> </w:t>
      </w:r>
      <w:r>
        <w:rPr>
          <w:b/>
          <w:bCs/>
          <w:lang w:val="sv-SE"/>
        </w:rPr>
        <w:t>R</w:t>
      </w:r>
      <w:r>
        <w:rPr>
          <w:b/>
          <w:bCs/>
          <w:spacing w:val="-2"/>
          <w:lang w:val="sv-SE"/>
        </w:rPr>
        <w:t>A</w:t>
      </w:r>
      <w:r>
        <w:rPr>
          <w:b/>
          <w:bCs/>
          <w:lang w:val="sv-SE"/>
        </w:rPr>
        <w:t>-stud</w:t>
      </w:r>
      <w:r>
        <w:rPr>
          <w:b/>
          <w:bCs/>
          <w:spacing w:val="1"/>
          <w:lang w:val="sv-SE"/>
        </w:rPr>
        <w:t>i</w:t>
      </w:r>
      <w:r>
        <w:rPr>
          <w:b/>
          <w:bCs/>
          <w:lang w:val="sv-SE"/>
        </w:rPr>
        <w:t>e V (%</w:t>
      </w:r>
      <w:r>
        <w:rPr>
          <w:b/>
          <w:bCs/>
          <w:spacing w:val="-3"/>
          <w:lang w:val="sv-SE"/>
        </w:rPr>
        <w:t xml:space="preserve"> </w:t>
      </w:r>
      <w:r>
        <w:rPr>
          <w:b/>
          <w:bCs/>
          <w:lang w:val="sv-SE"/>
        </w:rPr>
        <w:t>av pat</w:t>
      </w:r>
      <w:r>
        <w:rPr>
          <w:b/>
          <w:bCs/>
          <w:spacing w:val="1"/>
          <w:lang w:val="sv-SE"/>
        </w:rPr>
        <w:t>i</w:t>
      </w:r>
      <w:r>
        <w:rPr>
          <w:b/>
          <w:bCs/>
          <w:lang w:val="sv-SE"/>
        </w:rPr>
        <w:t>enter)</w:t>
      </w:r>
    </w:p>
    <w:p w14:paraId="76806F04" w14:textId="77777777" w:rsidR="00187478" w:rsidRDefault="00187478">
      <w:pPr>
        <w:pStyle w:val="BodyText"/>
        <w:keepNext/>
        <w:widowControl/>
        <w:kinsoku w:val="0"/>
        <w:overflowPunct w:val="0"/>
        <w:ind w:left="0"/>
        <w:rPr>
          <w:lang w:val="sv-SE"/>
        </w:rPr>
      </w:pPr>
    </w:p>
    <w:tbl>
      <w:tblPr>
        <w:tblW w:w="5000" w:type="pct"/>
        <w:tblLayout w:type="fixed"/>
        <w:tblCellMar>
          <w:left w:w="0" w:type="dxa"/>
          <w:right w:w="0" w:type="dxa"/>
        </w:tblCellMar>
        <w:tblLook w:val="04A0" w:firstRow="1" w:lastRow="0" w:firstColumn="1" w:lastColumn="0" w:noHBand="0" w:noVBand="1"/>
      </w:tblPr>
      <w:tblGrid>
        <w:gridCol w:w="1476"/>
        <w:gridCol w:w="1245"/>
        <w:gridCol w:w="1520"/>
        <w:gridCol w:w="1462"/>
        <w:gridCol w:w="1118"/>
        <w:gridCol w:w="1120"/>
        <w:gridCol w:w="1120"/>
      </w:tblGrid>
      <w:tr w:rsidR="00187478" w14:paraId="525B03D4" w14:textId="77777777">
        <w:trPr>
          <w:trHeight w:val="866"/>
          <w:tblHeader/>
        </w:trPr>
        <w:tc>
          <w:tcPr>
            <w:tcW w:w="814" w:type="pct"/>
            <w:tcBorders>
              <w:top w:val="single" w:sz="4" w:space="0" w:color="auto"/>
              <w:left w:val="single" w:sz="4" w:space="0" w:color="auto"/>
              <w:bottom w:val="single" w:sz="4" w:space="0" w:color="auto"/>
              <w:right w:val="single" w:sz="4" w:space="0" w:color="auto"/>
            </w:tcBorders>
          </w:tcPr>
          <w:p w14:paraId="382FEE74" w14:textId="77777777" w:rsidR="00187478" w:rsidRDefault="003740FE">
            <w:pPr>
              <w:pStyle w:val="TableParagraph"/>
              <w:keepNext/>
              <w:keepLines/>
              <w:widowControl/>
              <w:kinsoku w:val="0"/>
              <w:overflowPunct w:val="0"/>
              <w:rPr>
                <w:b/>
                <w:sz w:val="22"/>
                <w:szCs w:val="22"/>
                <w:lang w:val="sv-SE"/>
              </w:rPr>
            </w:pPr>
            <w:r>
              <w:rPr>
                <w:b/>
                <w:sz w:val="22"/>
                <w:szCs w:val="22"/>
                <w:lang w:val="sv-SE"/>
              </w:rPr>
              <w:t>Svar</w:t>
            </w:r>
          </w:p>
        </w:tc>
        <w:tc>
          <w:tcPr>
            <w:tcW w:w="687" w:type="pct"/>
            <w:tcBorders>
              <w:top w:val="single" w:sz="4" w:space="0" w:color="auto"/>
              <w:left w:val="single" w:sz="4" w:space="0" w:color="auto"/>
              <w:bottom w:val="single" w:sz="4" w:space="0" w:color="auto"/>
              <w:right w:val="single" w:sz="4" w:space="0" w:color="auto"/>
            </w:tcBorders>
          </w:tcPr>
          <w:p w14:paraId="21DBB7AD"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MTX</w:t>
            </w:r>
          </w:p>
          <w:p w14:paraId="05223208" w14:textId="77777777" w:rsidR="00187478" w:rsidRDefault="003740FE">
            <w:pPr>
              <w:pStyle w:val="TableParagraph"/>
              <w:keepNext/>
              <w:keepLines/>
              <w:widowControl/>
              <w:kinsoku w:val="0"/>
              <w:overflowPunct w:val="0"/>
              <w:jc w:val="center"/>
              <w:rPr>
                <w:b/>
                <w:spacing w:val="1"/>
                <w:sz w:val="22"/>
                <w:szCs w:val="22"/>
                <w:lang w:val="sv-SE"/>
              </w:rPr>
            </w:pPr>
            <w:r>
              <w:rPr>
                <w:b/>
                <w:sz w:val="22"/>
                <w:szCs w:val="22"/>
                <w:lang w:val="sv-SE"/>
              </w:rPr>
              <w:t>n</w:t>
            </w:r>
            <w:r>
              <w:rPr>
                <w:b/>
                <w:spacing w:val="-2"/>
                <w:sz w:val="22"/>
                <w:szCs w:val="22"/>
                <w:lang w:val="sv-SE"/>
              </w:rPr>
              <w:t>=</w:t>
            </w:r>
            <w:r>
              <w:rPr>
                <w:b/>
                <w:sz w:val="22"/>
                <w:szCs w:val="22"/>
                <w:lang w:val="sv-SE"/>
              </w:rPr>
              <w:t>257</w:t>
            </w:r>
          </w:p>
        </w:tc>
        <w:tc>
          <w:tcPr>
            <w:tcW w:w="839" w:type="pct"/>
            <w:tcBorders>
              <w:top w:val="single" w:sz="4" w:space="0" w:color="auto"/>
              <w:left w:val="single" w:sz="4" w:space="0" w:color="auto"/>
              <w:bottom w:val="single" w:sz="4" w:space="0" w:color="auto"/>
              <w:right w:val="single" w:sz="4" w:space="0" w:color="auto"/>
            </w:tcBorders>
          </w:tcPr>
          <w:p w14:paraId="0BE609A4"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Adalimumab</w:t>
            </w:r>
          </w:p>
          <w:p w14:paraId="130C9CEA" w14:textId="77777777" w:rsidR="00187478" w:rsidRDefault="003740FE">
            <w:pPr>
              <w:pStyle w:val="TableParagraph"/>
              <w:keepNext/>
              <w:keepLines/>
              <w:widowControl/>
              <w:kinsoku w:val="0"/>
              <w:overflowPunct w:val="0"/>
              <w:jc w:val="center"/>
              <w:rPr>
                <w:b/>
                <w:spacing w:val="1"/>
                <w:sz w:val="22"/>
                <w:szCs w:val="22"/>
                <w:lang w:val="sv-SE"/>
              </w:rPr>
            </w:pPr>
            <w:r>
              <w:rPr>
                <w:b/>
                <w:sz w:val="22"/>
                <w:szCs w:val="22"/>
                <w:lang w:val="sv-SE"/>
              </w:rPr>
              <w:t>n = 274</w:t>
            </w:r>
          </w:p>
        </w:tc>
        <w:tc>
          <w:tcPr>
            <w:tcW w:w="807" w:type="pct"/>
            <w:tcBorders>
              <w:top w:val="single" w:sz="4" w:space="0" w:color="auto"/>
              <w:left w:val="single" w:sz="4" w:space="0" w:color="auto"/>
              <w:bottom w:val="single" w:sz="4" w:space="0" w:color="auto"/>
              <w:right w:val="single" w:sz="4" w:space="0" w:color="auto"/>
            </w:tcBorders>
          </w:tcPr>
          <w:p w14:paraId="65EC89A8"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Adalimumab</w:t>
            </w:r>
            <w:r>
              <w:rPr>
                <w:sz w:val="22"/>
                <w:szCs w:val="22"/>
                <w:lang w:val="sv-SE"/>
              </w:rPr>
              <w:t xml:space="preserve"> </w:t>
            </w:r>
            <w:r>
              <w:rPr>
                <w:b/>
                <w:spacing w:val="1"/>
                <w:sz w:val="22"/>
                <w:szCs w:val="22"/>
                <w:lang w:val="sv-SE"/>
              </w:rPr>
              <w:t>/</w:t>
            </w:r>
            <w:r>
              <w:rPr>
                <w:b/>
                <w:sz w:val="22"/>
                <w:szCs w:val="22"/>
                <w:lang w:val="sv-SE"/>
              </w:rPr>
              <w:t>MTX</w:t>
            </w:r>
          </w:p>
          <w:p w14:paraId="3E69EB44"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n </w:t>
            </w:r>
            <w:r>
              <w:rPr>
                <w:b/>
                <w:spacing w:val="-2"/>
                <w:sz w:val="22"/>
                <w:szCs w:val="22"/>
                <w:lang w:val="sv-SE"/>
              </w:rPr>
              <w:t>= </w:t>
            </w:r>
            <w:r>
              <w:rPr>
                <w:b/>
                <w:sz w:val="22"/>
                <w:szCs w:val="22"/>
                <w:lang w:val="sv-SE"/>
              </w:rPr>
              <w:t>268</w:t>
            </w:r>
          </w:p>
        </w:tc>
        <w:tc>
          <w:tcPr>
            <w:tcW w:w="617" w:type="pct"/>
            <w:tcBorders>
              <w:top w:val="single" w:sz="4" w:space="0" w:color="auto"/>
              <w:left w:val="single" w:sz="4" w:space="0" w:color="auto"/>
              <w:bottom w:val="single" w:sz="4" w:space="0" w:color="auto"/>
              <w:right w:val="single" w:sz="4" w:space="0" w:color="auto"/>
            </w:tcBorders>
          </w:tcPr>
          <w:p w14:paraId="00736580"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p-värde</w:t>
            </w:r>
            <w:r>
              <w:rPr>
                <w:b/>
                <w:bCs/>
                <w:sz w:val="22"/>
                <w:szCs w:val="22"/>
                <w:vertAlign w:val="superscript"/>
                <w:lang w:val="sv-SE" w:eastAsia="en-GB"/>
              </w:rPr>
              <w:t>a</w:t>
            </w:r>
          </w:p>
        </w:tc>
        <w:tc>
          <w:tcPr>
            <w:tcW w:w="618" w:type="pct"/>
            <w:tcBorders>
              <w:top w:val="single" w:sz="4" w:space="0" w:color="auto"/>
              <w:left w:val="single" w:sz="4" w:space="0" w:color="auto"/>
              <w:bottom w:val="single" w:sz="4" w:space="0" w:color="auto"/>
              <w:right w:val="single" w:sz="4" w:space="0" w:color="auto"/>
            </w:tcBorders>
          </w:tcPr>
          <w:p w14:paraId="66099226" w14:textId="77777777" w:rsidR="00187478" w:rsidRDefault="003740FE">
            <w:pPr>
              <w:pStyle w:val="TableParagraph"/>
              <w:keepNext/>
              <w:keepLines/>
              <w:widowControl/>
              <w:kinsoku w:val="0"/>
              <w:overflowPunct w:val="0"/>
              <w:jc w:val="center"/>
              <w:rPr>
                <w:sz w:val="22"/>
                <w:szCs w:val="22"/>
                <w:lang w:val="sv-SE"/>
              </w:rPr>
            </w:pPr>
            <w:r>
              <w:rPr>
                <w:b/>
                <w:sz w:val="22"/>
                <w:szCs w:val="22"/>
                <w:lang w:val="sv-SE"/>
              </w:rPr>
              <w:t>p-värde</w:t>
            </w:r>
            <w:r>
              <w:rPr>
                <w:b/>
                <w:bCs/>
                <w:sz w:val="22"/>
                <w:szCs w:val="22"/>
                <w:vertAlign w:val="superscript"/>
                <w:lang w:val="sv-SE" w:eastAsia="en-GB"/>
              </w:rPr>
              <w:t>b</w:t>
            </w:r>
          </w:p>
        </w:tc>
        <w:tc>
          <w:tcPr>
            <w:tcW w:w="619" w:type="pct"/>
            <w:tcBorders>
              <w:top w:val="single" w:sz="4" w:space="0" w:color="auto"/>
              <w:left w:val="single" w:sz="4" w:space="0" w:color="auto"/>
              <w:bottom w:val="single" w:sz="4" w:space="0" w:color="auto"/>
              <w:right w:val="single" w:sz="4" w:space="0" w:color="auto"/>
            </w:tcBorders>
          </w:tcPr>
          <w:p w14:paraId="1838B3EB" w14:textId="77777777" w:rsidR="00187478" w:rsidRDefault="003740FE">
            <w:pPr>
              <w:pStyle w:val="TableParagraph"/>
              <w:keepNext/>
              <w:keepLines/>
              <w:widowControl/>
              <w:kinsoku w:val="0"/>
              <w:overflowPunct w:val="0"/>
              <w:autoSpaceDE/>
              <w:jc w:val="center"/>
              <w:rPr>
                <w:sz w:val="22"/>
                <w:szCs w:val="22"/>
                <w:lang w:val="sv-SE"/>
              </w:rPr>
            </w:pPr>
            <w:r>
              <w:rPr>
                <w:b/>
                <w:sz w:val="22"/>
                <w:szCs w:val="22"/>
                <w:lang w:val="sv-SE"/>
              </w:rPr>
              <w:t>p-värde</w:t>
            </w:r>
            <w:r>
              <w:rPr>
                <w:b/>
                <w:bCs/>
                <w:sz w:val="22"/>
                <w:szCs w:val="22"/>
                <w:vertAlign w:val="superscript"/>
                <w:lang w:val="sv-SE" w:eastAsia="en-GB"/>
              </w:rPr>
              <w:t>c</w:t>
            </w:r>
          </w:p>
        </w:tc>
      </w:tr>
      <w:tr w:rsidR="00187478" w14:paraId="27D46561" w14:textId="77777777">
        <w:trPr>
          <w:trHeight w:hRule="exact" w:val="280"/>
        </w:trPr>
        <w:tc>
          <w:tcPr>
            <w:tcW w:w="814" w:type="pct"/>
            <w:tcBorders>
              <w:top w:val="single" w:sz="4" w:space="0" w:color="auto"/>
              <w:left w:val="single" w:sz="4" w:space="0" w:color="auto"/>
              <w:bottom w:val="single" w:sz="4" w:space="0" w:color="auto"/>
            </w:tcBorders>
          </w:tcPr>
          <w:p w14:paraId="08AEC478" w14:textId="77777777" w:rsidR="00187478" w:rsidRDefault="003740FE">
            <w:pPr>
              <w:keepNext/>
              <w:widowControl/>
              <w:autoSpaceDN w:val="0"/>
              <w:adjustRightInd w:val="0"/>
              <w:rPr>
                <w:sz w:val="22"/>
                <w:szCs w:val="22"/>
                <w:lang w:val="sv-SE"/>
              </w:rPr>
            </w:pPr>
            <w:r>
              <w:rPr>
                <w:sz w:val="22"/>
                <w:szCs w:val="22"/>
                <w:lang w:val="sv-SE"/>
              </w:rPr>
              <w:t>ACR 20</w:t>
            </w:r>
          </w:p>
        </w:tc>
        <w:tc>
          <w:tcPr>
            <w:tcW w:w="687" w:type="pct"/>
            <w:tcBorders>
              <w:top w:val="single" w:sz="4" w:space="0" w:color="auto"/>
              <w:bottom w:val="single" w:sz="4" w:space="0" w:color="auto"/>
            </w:tcBorders>
          </w:tcPr>
          <w:p w14:paraId="33B3EB03" w14:textId="77777777" w:rsidR="00187478" w:rsidRDefault="00187478">
            <w:pPr>
              <w:keepNext/>
              <w:keepLines/>
              <w:widowControl/>
              <w:jc w:val="center"/>
              <w:rPr>
                <w:sz w:val="22"/>
                <w:szCs w:val="22"/>
                <w:lang w:val="sv-SE"/>
              </w:rPr>
            </w:pPr>
          </w:p>
        </w:tc>
        <w:tc>
          <w:tcPr>
            <w:tcW w:w="839" w:type="pct"/>
            <w:tcBorders>
              <w:top w:val="single" w:sz="4" w:space="0" w:color="auto"/>
              <w:bottom w:val="single" w:sz="4" w:space="0" w:color="auto"/>
            </w:tcBorders>
          </w:tcPr>
          <w:p w14:paraId="184BAD81" w14:textId="77777777" w:rsidR="00187478" w:rsidRDefault="00187478">
            <w:pPr>
              <w:keepNext/>
              <w:keepLines/>
              <w:widowControl/>
              <w:jc w:val="center"/>
              <w:rPr>
                <w:sz w:val="22"/>
                <w:szCs w:val="22"/>
                <w:lang w:val="sv-SE"/>
              </w:rPr>
            </w:pPr>
          </w:p>
        </w:tc>
        <w:tc>
          <w:tcPr>
            <w:tcW w:w="807" w:type="pct"/>
            <w:tcBorders>
              <w:top w:val="single" w:sz="4" w:space="0" w:color="auto"/>
              <w:bottom w:val="single" w:sz="4" w:space="0" w:color="auto"/>
            </w:tcBorders>
          </w:tcPr>
          <w:p w14:paraId="2A4BF86B" w14:textId="77777777" w:rsidR="00187478" w:rsidRDefault="00187478">
            <w:pPr>
              <w:keepNext/>
              <w:keepLines/>
              <w:widowControl/>
              <w:jc w:val="center"/>
              <w:rPr>
                <w:sz w:val="22"/>
                <w:szCs w:val="22"/>
                <w:lang w:val="sv-SE"/>
              </w:rPr>
            </w:pPr>
          </w:p>
        </w:tc>
        <w:tc>
          <w:tcPr>
            <w:tcW w:w="617" w:type="pct"/>
            <w:tcBorders>
              <w:top w:val="single" w:sz="4" w:space="0" w:color="auto"/>
              <w:bottom w:val="single" w:sz="4" w:space="0" w:color="auto"/>
            </w:tcBorders>
          </w:tcPr>
          <w:p w14:paraId="3F85F072" w14:textId="77777777" w:rsidR="00187478" w:rsidRDefault="00187478">
            <w:pPr>
              <w:keepNext/>
              <w:keepLines/>
              <w:widowControl/>
              <w:jc w:val="center"/>
              <w:rPr>
                <w:sz w:val="22"/>
                <w:szCs w:val="22"/>
                <w:lang w:val="sv-SE"/>
              </w:rPr>
            </w:pPr>
          </w:p>
        </w:tc>
        <w:tc>
          <w:tcPr>
            <w:tcW w:w="618" w:type="pct"/>
            <w:tcBorders>
              <w:top w:val="single" w:sz="4" w:space="0" w:color="auto"/>
              <w:bottom w:val="single" w:sz="4" w:space="0" w:color="auto"/>
            </w:tcBorders>
          </w:tcPr>
          <w:p w14:paraId="10661B83" w14:textId="77777777" w:rsidR="00187478" w:rsidRDefault="00187478">
            <w:pPr>
              <w:keepNext/>
              <w:keepLines/>
              <w:widowControl/>
              <w:jc w:val="center"/>
              <w:rPr>
                <w:sz w:val="22"/>
                <w:szCs w:val="22"/>
                <w:lang w:val="sv-SE"/>
              </w:rPr>
            </w:pPr>
          </w:p>
        </w:tc>
        <w:tc>
          <w:tcPr>
            <w:tcW w:w="619" w:type="pct"/>
            <w:tcBorders>
              <w:top w:val="single" w:sz="4" w:space="0" w:color="auto"/>
              <w:bottom w:val="single" w:sz="4" w:space="0" w:color="auto"/>
              <w:right w:val="single" w:sz="4" w:space="0" w:color="auto"/>
            </w:tcBorders>
          </w:tcPr>
          <w:p w14:paraId="383A18C1" w14:textId="77777777" w:rsidR="00187478" w:rsidRDefault="00187478">
            <w:pPr>
              <w:keepNext/>
              <w:keepLines/>
              <w:widowControl/>
              <w:autoSpaceDE/>
              <w:jc w:val="center"/>
              <w:rPr>
                <w:sz w:val="22"/>
                <w:szCs w:val="22"/>
                <w:lang w:val="sv-SE"/>
              </w:rPr>
            </w:pPr>
          </w:p>
        </w:tc>
      </w:tr>
      <w:tr w:rsidR="00187478" w14:paraId="63C16D30" w14:textId="77777777">
        <w:trPr>
          <w:trHeight w:hRule="exact" w:val="280"/>
        </w:trPr>
        <w:tc>
          <w:tcPr>
            <w:tcW w:w="814" w:type="pct"/>
            <w:tcBorders>
              <w:top w:val="single" w:sz="4" w:space="0" w:color="auto"/>
              <w:left w:val="single" w:sz="4" w:space="0" w:color="auto"/>
              <w:bottom w:val="single" w:sz="4" w:space="0" w:color="auto"/>
              <w:right w:val="single" w:sz="4" w:space="0" w:color="auto"/>
            </w:tcBorders>
          </w:tcPr>
          <w:p w14:paraId="1A41F5BC"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52</w:t>
            </w:r>
          </w:p>
        </w:tc>
        <w:tc>
          <w:tcPr>
            <w:tcW w:w="687" w:type="pct"/>
            <w:tcBorders>
              <w:top w:val="single" w:sz="4" w:space="0" w:color="auto"/>
              <w:left w:val="single" w:sz="4" w:space="0" w:color="auto"/>
              <w:bottom w:val="single" w:sz="4" w:space="0" w:color="auto"/>
              <w:right w:val="single" w:sz="4" w:space="0" w:color="auto"/>
            </w:tcBorders>
          </w:tcPr>
          <w:p w14:paraId="6F7CE950"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62,6 %</w:t>
            </w:r>
          </w:p>
        </w:tc>
        <w:tc>
          <w:tcPr>
            <w:tcW w:w="839" w:type="pct"/>
            <w:tcBorders>
              <w:top w:val="single" w:sz="4" w:space="0" w:color="auto"/>
              <w:left w:val="single" w:sz="4" w:space="0" w:color="auto"/>
              <w:bottom w:val="single" w:sz="4" w:space="0" w:color="auto"/>
              <w:right w:val="single" w:sz="4" w:space="0" w:color="auto"/>
            </w:tcBorders>
          </w:tcPr>
          <w:p w14:paraId="260F8EDC"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54,4 %</w:t>
            </w:r>
          </w:p>
        </w:tc>
        <w:tc>
          <w:tcPr>
            <w:tcW w:w="807" w:type="pct"/>
            <w:tcBorders>
              <w:top w:val="single" w:sz="4" w:space="0" w:color="auto"/>
              <w:left w:val="single" w:sz="4" w:space="0" w:color="auto"/>
              <w:bottom w:val="single" w:sz="4" w:space="0" w:color="auto"/>
              <w:right w:val="single" w:sz="4" w:space="0" w:color="auto"/>
            </w:tcBorders>
          </w:tcPr>
          <w:p w14:paraId="3DE85DDF"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72,8 %</w:t>
            </w:r>
          </w:p>
        </w:tc>
        <w:tc>
          <w:tcPr>
            <w:tcW w:w="617" w:type="pct"/>
            <w:tcBorders>
              <w:top w:val="single" w:sz="4" w:space="0" w:color="auto"/>
              <w:left w:val="single" w:sz="4" w:space="0" w:color="auto"/>
              <w:bottom w:val="single" w:sz="4" w:space="0" w:color="auto"/>
              <w:right w:val="single" w:sz="4" w:space="0" w:color="auto"/>
            </w:tcBorders>
          </w:tcPr>
          <w:p w14:paraId="16660696"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0,013</w:t>
            </w:r>
          </w:p>
        </w:tc>
        <w:tc>
          <w:tcPr>
            <w:tcW w:w="618" w:type="pct"/>
            <w:tcBorders>
              <w:top w:val="single" w:sz="4" w:space="0" w:color="auto"/>
              <w:left w:val="single" w:sz="4" w:space="0" w:color="auto"/>
              <w:bottom w:val="single" w:sz="4" w:space="0" w:color="auto"/>
              <w:right w:val="single" w:sz="4" w:space="0" w:color="auto"/>
            </w:tcBorders>
          </w:tcPr>
          <w:p w14:paraId="63176269"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&lt; 0,001</w:t>
            </w:r>
          </w:p>
        </w:tc>
        <w:tc>
          <w:tcPr>
            <w:tcW w:w="619" w:type="pct"/>
            <w:tcBorders>
              <w:top w:val="single" w:sz="4" w:space="0" w:color="auto"/>
              <w:left w:val="single" w:sz="4" w:space="0" w:color="auto"/>
              <w:bottom w:val="single" w:sz="4" w:space="0" w:color="auto"/>
              <w:right w:val="single" w:sz="4" w:space="0" w:color="auto"/>
            </w:tcBorders>
          </w:tcPr>
          <w:p w14:paraId="13273FA6"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0,043</w:t>
            </w:r>
          </w:p>
        </w:tc>
      </w:tr>
      <w:tr w:rsidR="00187478" w14:paraId="3C045216" w14:textId="77777777">
        <w:trPr>
          <w:trHeight w:hRule="exact" w:val="280"/>
        </w:trPr>
        <w:tc>
          <w:tcPr>
            <w:tcW w:w="814" w:type="pct"/>
            <w:tcBorders>
              <w:top w:val="single" w:sz="4" w:space="0" w:color="auto"/>
              <w:left w:val="single" w:sz="4" w:space="0" w:color="auto"/>
              <w:bottom w:val="single" w:sz="4" w:space="0" w:color="auto"/>
              <w:right w:val="single" w:sz="4" w:space="0" w:color="auto"/>
            </w:tcBorders>
          </w:tcPr>
          <w:p w14:paraId="0E86B8E3"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104</w:t>
            </w:r>
          </w:p>
        </w:tc>
        <w:tc>
          <w:tcPr>
            <w:tcW w:w="687" w:type="pct"/>
            <w:tcBorders>
              <w:top w:val="single" w:sz="4" w:space="0" w:color="auto"/>
              <w:left w:val="single" w:sz="4" w:space="0" w:color="auto"/>
              <w:bottom w:val="single" w:sz="4" w:space="0" w:color="auto"/>
              <w:right w:val="single" w:sz="4" w:space="0" w:color="auto"/>
            </w:tcBorders>
          </w:tcPr>
          <w:p w14:paraId="616F85E6"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56,0 %</w:t>
            </w:r>
          </w:p>
        </w:tc>
        <w:tc>
          <w:tcPr>
            <w:tcW w:w="839" w:type="pct"/>
            <w:tcBorders>
              <w:top w:val="single" w:sz="4" w:space="0" w:color="auto"/>
              <w:left w:val="single" w:sz="4" w:space="0" w:color="auto"/>
              <w:bottom w:val="single" w:sz="4" w:space="0" w:color="auto"/>
              <w:right w:val="single" w:sz="4" w:space="0" w:color="auto"/>
            </w:tcBorders>
          </w:tcPr>
          <w:p w14:paraId="0E70B38E"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49,3 %</w:t>
            </w:r>
          </w:p>
        </w:tc>
        <w:tc>
          <w:tcPr>
            <w:tcW w:w="807" w:type="pct"/>
            <w:tcBorders>
              <w:top w:val="single" w:sz="4" w:space="0" w:color="auto"/>
              <w:left w:val="single" w:sz="4" w:space="0" w:color="auto"/>
              <w:bottom w:val="single" w:sz="4" w:space="0" w:color="auto"/>
              <w:right w:val="single" w:sz="4" w:space="0" w:color="auto"/>
            </w:tcBorders>
          </w:tcPr>
          <w:p w14:paraId="14A510C0"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69,4 %</w:t>
            </w:r>
          </w:p>
        </w:tc>
        <w:tc>
          <w:tcPr>
            <w:tcW w:w="617" w:type="pct"/>
            <w:tcBorders>
              <w:top w:val="single" w:sz="4" w:space="0" w:color="auto"/>
              <w:left w:val="single" w:sz="4" w:space="0" w:color="auto"/>
              <w:bottom w:val="single" w:sz="4" w:space="0" w:color="auto"/>
              <w:right w:val="single" w:sz="4" w:space="0" w:color="auto"/>
            </w:tcBorders>
          </w:tcPr>
          <w:p w14:paraId="1B805824"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0,002</w:t>
            </w:r>
          </w:p>
        </w:tc>
        <w:tc>
          <w:tcPr>
            <w:tcW w:w="618" w:type="pct"/>
            <w:tcBorders>
              <w:top w:val="single" w:sz="4" w:space="0" w:color="auto"/>
              <w:left w:val="single" w:sz="4" w:space="0" w:color="auto"/>
              <w:bottom w:val="single" w:sz="4" w:space="0" w:color="auto"/>
              <w:right w:val="single" w:sz="4" w:space="0" w:color="auto"/>
            </w:tcBorders>
          </w:tcPr>
          <w:p w14:paraId="25C20E02"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&lt; 0,001</w:t>
            </w:r>
          </w:p>
        </w:tc>
        <w:tc>
          <w:tcPr>
            <w:tcW w:w="619" w:type="pct"/>
            <w:tcBorders>
              <w:top w:val="single" w:sz="4" w:space="0" w:color="auto"/>
              <w:left w:val="single" w:sz="4" w:space="0" w:color="auto"/>
              <w:bottom w:val="single" w:sz="4" w:space="0" w:color="auto"/>
              <w:right w:val="single" w:sz="4" w:space="0" w:color="auto"/>
            </w:tcBorders>
          </w:tcPr>
          <w:p w14:paraId="20A02DA8"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0,140</w:t>
            </w:r>
          </w:p>
        </w:tc>
      </w:tr>
      <w:tr w:rsidR="00187478" w14:paraId="0CFDE0A8" w14:textId="77777777">
        <w:trPr>
          <w:trHeight w:hRule="exact" w:val="280"/>
        </w:trPr>
        <w:tc>
          <w:tcPr>
            <w:tcW w:w="814" w:type="pct"/>
            <w:tcBorders>
              <w:top w:val="single" w:sz="4" w:space="0" w:color="auto"/>
              <w:left w:val="single" w:sz="4" w:space="0" w:color="auto"/>
              <w:bottom w:val="single" w:sz="4" w:space="0" w:color="auto"/>
            </w:tcBorders>
          </w:tcPr>
          <w:p w14:paraId="0CCDD77C" w14:textId="77777777" w:rsidR="00187478" w:rsidRDefault="003740FE">
            <w:pPr>
              <w:pStyle w:val="TableParagraph"/>
              <w:keepNext/>
              <w:keepLines/>
              <w:widowControl/>
              <w:kinsoku w:val="0"/>
              <w:overflowPunct w:val="0"/>
              <w:rPr>
                <w:sz w:val="22"/>
                <w:szCs w:val="22"/>
                <w:lang w:val="sv-SE"/>
              </w:rPr>
            </w:pPr>
            <w:r>
              <w:rPr>
                <w:sz w:val="22"/>
                <w:szCs w:val="22"/>
                <w:lang w:val="sv-SE"/>
              </w:rPr>
              <w:t>ACR 50</w:t>
            </w:r>
          </w:p>
        </w:tc>
        <w:tc>
          <w:tcPr>
            <w:tcW w:w="687" w:type="pct"/>
            <w:tcBorders>
              <w:top w:val="single" w:sz="4" w:space="0" w:color="auto"/>
              <w:bottom w:val="single" w:sz="4" w:space="0" w:color="auto"/>
            </w:tcBorders>
          </w:tcPr>
          <w:p w14:paraId="4FD05A15" w14:textId="77777777" w:rsidR="00187478" w:rsidRDefault="00187478">
            <w:pPr>
              <w:keepNext/>
              <w:keepLines/>
              <w:widowControl/>
              <w:jc w:val="center"/>
              <w:rPr>
                <w:sz w:val="22"/>
                <w:szCs w:val="22"/>
                <w:lang w:val="sv-SE"/>
              </w:rPr>
            </w:pPr>
          </w:p>
        </w:tc>
        <w:tc>
          <w:tcPr>
            <w:tcW w:w="839" w:type="pct"/>
            <w:tcBorders>
              <w:top w:val="single" w:sz="4" w:space="0" w:color="auto"/>
              <w:bottom w:val="single" w:sz="4" w:space="0" w:color="auto"/>
            </w:tcBorders>
          </w:tcPr>
          <w:p w14:paraId="071CADA6" w14:textId="77777777" w:rsidR="00187478" w:rsidRDefault="00187478">
            <w:pPr>
              <w:keepNext/>
              <w:keepLines/>
              <w:widowControl/>
              <w:jc w:val="center"/>
              <w:rPr>
                <w:sz w:val="22"/>
                <w:szCs w:val="22"/>
                <w:lang w:val="sv-SE"/>
              </w:rPr>
            </w:pPr>
          </w:p>
        </w:tc>
        <w:tc>
          <w:tcPr>
            <w:tcW w:w="807" w:type="pct"/>
            <w:tcBorders>
              <w:top w:val="single" w:sz="4" w:space="0" w:color="auto"/>
              <w:bottom w:val="single" w:sz="4" w:space="0" w:color="auto"/>
            </w:tcBorders>
          </w:tcPr>
          <w:p w14:paraId="723E80DC" w14:textId="77777777" w:rsidR="00187478" w:rsidRDefault="00187478">
            <w:pPr>
              <w:keepNext/>
              <w:keepLines/>
              <w:widowControl/>
              <w:jc w:val="center"/>
              <w:rPr>
                <w:sz w:val="22"/>
                <w:szCs w:val="22"/>
                <w:lang w:val="sv-SE"/>
              </w:rPr>
            </w:pPr>
          </w:p>
        </w:tc>
        <w:tc>
          <w:tcPr>
            <w:tcW w:w="617" w:type="pct"/>
            <w:tcBorders>
              <w:top w:val="single" w:sz="4" w:space="0" w:color="auto"/>
              <w:bottom w:val="single" w:sz="4" w:space="0" w:color="auto"/>
            </w:tcBorders>
          </w:tcPr>
          <w:p w14:paraId="62E263AB" w14:textId="77777777" w:rsidR="00187478" w:rsidRDefault="00187478">
            <w:pPr>
              <w:keepNext/>
              <w:keepLines/>
              <w:widowControl/>
              <w:jc w:val="center"/>
              <w:rPr>
                <w:sz w:val="22"/>
                <w:szCs w:val="22"/>
                <w:lang w:val="sv-SE"/>
              </w:rPr>
            </w:pPr>
          </w:p>
        </w:tc>
        <w:tc>
          <w:tcPr>
            <w:tcW w:w="618" w:type="pct"/>
            <w:tcBorders>
              <w:top w:val="single" w:sz="4" w:space="0" w:color="auto"/>
              <w:bottom w:val="single" w:sz="4" w:space="0" w:color="auto"/>
            </w:tcBorders>
          </w:tcPr>
          <w:p w14:paraId="221678C1" w14:textId="77777777" w:rsidR="00187478" w:rsidRDefault="00187478">
            <w:pPr>
              <w:keepNext/>
              <w:keepLines/>
              <w:widowControl/>
              <w:jc w:val="center"/>
              <w:rPr>
                <w:sz w:val="22"/>
                <w:szCs w:val="22"/>
                <w:lang w:val="sv-SE"/>
              </w:rPr>
            </w:pPr>
          </w:p>
        </w:tc>
        <w:tc>
          <w:tcPr>
            <w:tcW w:w="619" w:type="pct"/>
            <w:tcBorders>
              <w:top w:val="single" w:sz="4" w:space="0" w:color="auto"/>
              <w:bottom w:val="single" w:sz="4" w:space="0" w:color="auto"/>
              <w:right w:val="single" w:sz="4" w:space="0" w:color="auto"/>
            </w:tcBorders>
          </w:tcPr>
          <w:p w14:paraId="53235197" w14:textId="77777777" w:rsidR="00187478" w:rsidRDefault="00187478">
            <w:pPr>
              <w:keepNext/>
              <w:keepLines/>
              <w:widowControl/>
              <w:autoSpaceDE/>
              <w:jc w:val="center"/>
              <w:rPr>
                <w:sz w:val="22"/>
                <w:szCs w:val="22"/>
                <w:lang w:val="sv-SE"/>
              </w:rPr>
            </w:pPr>
          </w:p>
        </w:tc>
      </w:tr>
      <w:tr w:rsidR="00187478" w14:paraId="5F28DA6B" w14:textId="77777777">
        <w:trPr>
          <w:trHeight w:hRule="exact" w:val="280"/>
        </w:trPr>
        <w:tc>
          <w:tcPr>
            <w:tcW w:w="814" w:type="pct"/>
            <w:tcBorders>
              <w:top w:val="single" w:sz="4" w:space="0" w:color="auto"/>
              <w:left w:val="single" w:sz="4" w:space="0" w:color="auto"/>
              <w:bottom w:val="single" w:sz="4" w:space="0" w:color="auto"/>
              <w:right w:val="single" w:sz="4" w:space="0" w:color="auto"/>
            </w:tcBorders>
          </w:tcPr>
          <w:p w14:paraId="02A0357F" w14:textId="77777777" w:rsidR="00187478" w:rsidRDefault="003740FE">
            <w:pPr>
              <w:pStyle w:val="TableParagraph"/>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52</w:t>
            </w:r>
          </w:p>
        </w:tc>
        <w:tc>
          <w:tcPr>
            <w:tcW w:w="687" w:type="pct"/>
            <w:tcBorders>
              <w:top w:val="single" w:sz="4" w:space="0" w:color="auto"/>
              <w:left w:val="single" w:sz="4" w:space="0" w:color="auto"/>
              <w:bottom w:val="single" w:sz="4" w:space="0" w:color="auto"/>
              <w:right w:val="single" w:sz="4" w:space="0" w:color="auto"/>
            </w:tcBorders>
          </w:tcPr>
          <w:p w14:paraId="5730FFE9" w14:textId="77777777" w:rsidR="00187478" w:rsidRDefault="003740FE">
            <w:pPr>
              <w:pStyle w:val="TableParagraph"/>
              <w:widowControl/>
              <w:kinsoku w:val="0"/>
              <w:overflowPunct w:val="0"/>
              <w:jc w:val="center"/>
              <w:rPr>
                <w:sz w:val="22"/>
                <w:szCs w:val="22"/>
                <w:lang w:val="sv-SE"/>
              </w:rPr>
            </w:pPr>
            <w:r>
              <w:rPr>
                <w:sz w:val="22"/>
                <w:szCs w:val="22"/>
                <w:lang w:val="sv-SE"/>
              </w:rPr>
              <w:t>45,9 %</w:t>
            </w:r>
          </w:p>
        </w:tc>
        <w:tc>
          <w:tcPr>
            <w:tcW w:w="839" w:type="pct"/>
            <w:tcBorders>
              <w:top w:val="single" w:sz="4" w:space="0" w:color="auto"/>
              <w:left w:val="single" w:sz="4" w:space="0" w:color="auto"/>
              <w:bottom w:val="single" w:sz="4" w:space="0" w:color="auto"/>
              <w:right w:val="single" w:sz="4" w:space="0" w:color="auto"/>
            </w:tcBorders>
          </w:tcPr>
          <w:p w14:paraId="0DD65F06" w14:textId="77777777" w:rsidR="00187478" w:rsidRDefault="003740FE">
            <w:pPr>
              <w:pStyle w:val="TableParagraph"/>
              <w:widowControl/>
              <w:kinsoku w:val="0"/>
              <w:overflowPunct w:val="0"/>
              <w:jc w:val="center"/>
              <w:rPr>
                <w:sz w:val="22"/>
                <w:szCs w:val="22"/>
                <w:lang w:val="sv-SE"/>
              </w:rPr>
            </w:pPr>
            <w:r>
              <w:rPr>
                <w:sz w:val="22"/>
                <w:szCs w:val="22"/>
                <w:lang w:val="sv-SE"/>
              </w:rPr>
              <w:t>41,2 %</w:t>
            </w:r>
          </w:p>
        </w:tc>
        <w:tc>
          <w:tcPr>
            <w:tcW w:w="807" w:type="pct"/>
            <w:tcBorders>
              <w:top w:val="single" w:sz="4" w:space="0" w:color="auto"/>
              <w:left w:val="single" w:sz="4" w:space="0" w:color="auto"/>
              <w:bottom w:val="single" w:sz="4" w:space="0" w:color="auto"/>
              <w:right w:val="single" w:sz="4" w:space="0" w:color="auto"/>
            </w:tcBorders>
          </w:tcPr>
          <w:p w14:paraId="74081755" w14:textId="77777777" w:rsidR="00187478" w:rsidRDefault="003740FE">
            <w:pPr>
              <w:pStyle w:val="TableParagraph"/>
              <w:widowControl/>
              <w:kinsoku w:val="0"/>
              <w:overflowPunct w:val="0"/>
              <w:jc w:val="center"/>
              <w:rPr>
                <w:sz w:val="22"/>
                <w:szCs w:val="22"/>
                <w:lang w:val="sv-SE"/>
              </w:rPr>
            </w:pPr>
            <w:r>
              <w:rPr>
                <w:sz w:val="22"/>
                <w:szCs w:val="22"/>
                <w:lang w:val="sv-SE"/>
              </w:rPr>
              <w:t>61,6 %</w:t>
            </w:r>
          </w:p>
        </w:tc>
        <w:tc>
          <w:tcPr>
            <w:tcW w:w="617" w:type="pct"/>
            <w:tcBorders>
              <w:top w:val="single" w:sz="4" w:space="0" w:color="auto"/>
              <w:left w:val="single" w:sz="4" w:space="0" w:color="auto"/>
              <w:bottom w:val="single" w:sz="4" w:space="0" w:color="auto"/>
              <w:right w:val="single" w:sz="4" w:space="0" w:color="auto"/>
            </w:tcBorders>
          </w:tcPr>
          <w:p w14:paraId="757413E2" w14:textId="77777777" w:rsidR="00187478" w:rsidRDefault="003740FE">
            <w:pPr>
              <w:pStyle w:val="TableParagraph"/>
              <w:widowControl/>
              <w:kinsoku w:val="0"/>
              <w:overflowPunct w:val="0"/>
              <w:jc w:val="center"/>
              <w:rPr>
                <w:sz w:val="22"/>
                <w:szCs w:val="22"/>
                <w:lang w:val="sv-SE"/>
              </w:rPr>
            </w:pPr>
            <w:r>
              <w:rPr>
                <w:sz w:val="22"/>
                <w:szCs w:val="22"/>
                <w:lang w:val="sv-SE"/>
              </w:rPr>
              <w:t>&lt; 0,001</w:t>
            </w:r>
          </w:p>
        </w:tc>
        <w:tc>
          <w:tcPr>
            <w:tcW w:w="618" w:type="pct"/>
            <w:tcBorders>
              <w:top w:val="single" w:sz="4" w:space="0" w:color="auto"/>
              <w:left w:val="single" w:sz="4" w:space="0" w:color="auto"/>
              <w:bottom w:val="single" w:sz="4" w:space="0" w:color="auto"/>
              <w:right w:val="single" w:sz="4" w:space="0" w:color="auto"/>
            </w:tcBorders>
          </w:tcPr>
          <w:p w14:paraId="012BB69F" w14:textId="77777777" w:rsidR="00187478" w:rsidRDefault="003740FE">
            <w:pPr>
              <w:pStyle w:val="TableParagraph"/>
              <w:widowControl/>
              <w:kinsoku w:val="0"/>
              <w:overflowPunct w:val="0"/>
              <w:jc w:val="center"/>
              <w:rPr>
                <w:sz w:val="22"/>
                <w:szCs w:val="22"/>
                <w:lang w:val="sv-SE"/>
              </w:rPr>
            </w:pPr>
            <w:r>
              <w:rPr>
                <w:sz w:val="22"/>
                <w:szCs w:val="22"/>
                <w:lang w:val="sv-SE"/>
              </w:rPr>
              <w:t>&lt; 0,001</w:t>
            </w:r>
          </w:p>
        </w:tc>
        <w:tc>
          <w:tcPr>
            <w:tcW w:w="619" w:type="pct"/>
            <w:tcBorders>
              <w:top w:val="single" w:sz="4" w:space="0" w:color="auto"/>
              <w:left w:val="single" w:sz="4" w:space="0" w:color="auto"/>
              <w:bottom w:val="single" w:sz="4" w:space="0" w:color="auto"/>
              <w:right w:val="single" w:sz="4" w:space="0" w:color="auto"/>
            </w:tcBorders>
          </w:tcPr>
          <w:p w14:paraId="0509AC6F" w14:textId="77777777" w:rsidR="00187478" w:rsidRDefault="003740FE">
            <w:pPr>
              <w:pStyle w:val="TableParagraph"/>
              <w:widowControl/>
              <w:kinsoku w:val="0"/>
              <w:overflowPunct w:val="0"/>
              <w:autoSpaceDE/>
              <w:jc w:val="center"/>
              <w:rPr>
                <w:sz w:val="22"/>
                <w:szCs w:val="22"/>
                <w:lang w:val="sv-SE"/>
              </w:rPr>
            </w:pPr>
            <w:r>
              <w:rPr>
                <w:sz w:val="22"/>
                <w:szCs w:val="22"/>
                <w:lang w:val="sv-SE"/>
              </w:rPr>
              <w:t>0,317</w:t>
            </w:r>
          </w:p>
        </w:tc>
      </w:tr>
      <w:tr w:rsidR="00187478" w14:paraId="386D59C8" w14:textId="77777777">
        <w:trPr>
          <w:trHeight w:hRule="exact" w:val="280"/>
        </w:trPr>
        <w:tc>
          <w:tcPr>
            <w:tcW w:w="814" w:type="pct"/>
            <w:tcBorders>
              <w:top w:val="single" w:sz="4" w:space="0" w:color="auto"/>
              <w:left w:val="single" w:sz="4" w:space="0" w:color="auto"/>
              <w:bottom w:val="single" w:sz="4" w:space="0" w:color="auto"/>
              <w:right w:val="single" w:sz="4" w:space="0" w:color="auto"/>
            </w:tcBorders>
          </w:tcPr>
          <w:p w14:paraId="3D5013C5" w14:textId="77777777" w:rsidR="00187478" w:rsidRDefault="003740FE">
            <w:pPr>
              <w:pStyle w:val="TableParagraph"/>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104</w:t>
            </w:r>
          </w:p>
        </w:tc>
        <w:tc>
          <w:tcPr>
            <w:tcW w:w="687" w:type="pct"/>
            <w:tcBorders>
              <w:top w:val="single" w:sz="4" w:space="0" w:color="auto"/>
              <w:left w:val="single" w:sz="4" w:space="0" w:color="auto"/>
              <w:bottom w:val="single" w:sz="4" w:space="0" w:color="auto"/>
              <w:right w:val="single" w:sz="4" w:space="0" w:color="auto"/>
            </w:tcBorders>
          </w:tcPr>
          <w:p w14:paraId="44133F70" w14:textId="77777777" w:rsidR="00187478" w:rsidRDefault="003740FE">
            <w:pPr>
              <w:pStyle w:val="TableParagraph"/>
              <w:widowControl/>
              <w:kinsoku w:val="0"/>
              <w:overflowPunct w:val="0"/>
              <w:jc w:val="center"/>
              <w:rPr>
                <w:sz w:val="22"/>
                <w:szCs w:val="22"/>
                <w:lang w:val="sv-SE"/>
              </w:rPr>
            </w:pPr>
            <w:r>
              <w:rPr>
                <w:sz w:val="22"/>
                <w:szCs w:val="22"/>
                <w:lang w:val="sv-SE"/>
              </w:rPr>
              <w:t>42,8 %</w:t>
            </w:r>
          </w:p>
        </w:tc>
        <w:tc>
          <w:tcPr>
            <w:tcW w:w="839" w:type="pct"/>
            <w:tcBorders>
              <w:top w:val="single" w:sz="4" w:space="0" w:color="auto"/>
              <w:left w:val="single" w:sz="4" w:space="0" w:color="auto"/>
              <w:bottom w:val="single" w:sz="4" w:space="0" w:color="auto"/>
              <w:right w:val="single" w:sz="4" w:space="0" w:color="auto"/>
            </w:tcBorders>
          </w:tcPr>
          <w:p w14:paraId="3175817B" w14:textId="77777777" w:rsidR="00187478" w:rsidRDefault="003740FE">
            <w:pPr>
              <w:pStyle w:val="TableParagraph"/>
              <w:widowControl/>
              <w:kinsoku w:val="0"/>
              <w:overflowPunct w:val="0"/>
              <w:jc w:val="center"/>
              <w:rPr>
                <w:sz w:val="22"/>
                <w:szCs w:val="22"/>
                <w:lang w:val="sv-SE"/>
              </w:rPr>
            </w:pPr>
            <w:r>
              <w:rPr>
                <w:sz w:val="22"/>
                <w:szCs w:val="22"/>
                <w:lang w:val="sv-SE"/>
              </w:rPr>
              <w:t>36,9 %</w:t>
            </w:r>
          </w:p>
        </w:tc>
        <w:tc>
          <w:tcPr>
            <w:tcW w:w="807" w:type="pct"/>
            <w:tcBorders>
              <w:top w:val="single" w:sz="4" w:space="0" w:color="auto"/>
              <w:left w:val="single" w:sz="4" w:space="0" w:color="auto"/>
              <w:bottom w:val="single" w:sz="4" w:space="0" w:color="auto"/>
              <w:right w:val="single" w:sz="4" w:space="0" w:color="auto"/>
            </w:tcBorders>
          </w:tcPr>
          <w:p w14:paraId="03F524B4" w14:textId="77777777" w:rsidR="00187478" w:rsidRDefault="003740FE">
            <w:pPr>
              <w:pStyle w:val="TableParagraph"/>
              <w:widowControl/>
              <w:kinsoku w:val="0"/>
              <w:overflowPunct w:val="0"/>
              <w:jc w:val="center"/>
              <w:rPr>
                <w:sz w:val="22"/>
                <w:szCs w:val="22"/>
                <w:lang w:val="sv-SE"/>
              </w:rPr>
            </w:pPr>
            <w:r>
              <w:rPr>
                <w:sz w:val="22"/>
                <w:szCs w:val="22"/>
                <w:lang w:val="sv-SE"/>
              </w:rPr>
              <w:t>59,0 %</w:t>
            </w:r>
          </w:p>
        </w:tc>
        <w:tc>
          <w:tcPr>
            <w:tcW w:w="617" w:type="pct"/>
            <w:tcBorders>
              <w:top w:val="single" w:sz="4" w:space="0" w:color="auto"/>
              <w:left w:val="single" w:sz="4" w:space="0" w:color="auto"/>
              <w:bottom w:val="single" w:sz="4" w:space="0" w:color="auto"/>
              <w:right w:val="single" w:sz="4" w:space="0" w:color="auto"/>
            </w:tcBorders>
          </w:tcPr>
          <w:p w14:paraId="6E8DB8C6" w14:textId="77777777" w:rsidR="00187478" w:rsidRDefault="003740FE">
            <w:pPr>
              <w:pStyle w:val="TableParagraph"/>
              <w:widowControl/>
              <w:kinsoku w:val="0"/>
              <w:overflowPunct w:val="0"/>
              <w:jc w:val="center"/>
              <w:rPr>
                <w:sz w:val="22"/>
                <w:szCs w:val="22"/>
                <w:lang w:val="sv-SE"/>
              </w:rPr>
            </w:pPr>
            <w:r>
              <w:rPr>
                <w:sz w:val="22"/>
                <w:szCs w:val="22"/>
                <w:lang w:val="sv-SE"/>
              </w:rPr>
              <w:t>&lt; 0,001</w:t>
            </w:r>
          </w:p>
        </w:tc>
        <w:tc>
          <w:tcPr>
            <w:tcW w:w="618" w:type="pct"/>
            <w:tcBorders>
              <w:top w:val="single" w:sz="4" w:space="0" w:color="auto"/>
              <w:left w:val="single" w:sz="4" w:space="0" w:color="auto"/>
              <w:bottom w:val="single" w:sz="4" w:space="0" w:color="auto"/>
              <w:right w:val="single" w:sz="4" w:space="0" w:color="auto"/>
            </w:tcBorders>
          </w:tcPr>
          <w:p w14:paraId="4DF66449" w14:textId="77777777" w:rsidR="00187478" w:rsidRDefault="003740FE">
            <w:pPr>
              <w:pStyle w:val="TableParagraph"/>
              <w:widowControl/>
              <w:kinsoku w:val="0"/>
              <w:overflowPunct w:val="0"/>
              <w:jc w:val="center"/>
              <w:rPr>
                <w:sz w:val="22"/>
                <w:szCs w:val="22"/>
                <w:lang w:val="sv-SE"/>
              </w:rPr>
            </w:pPr>
            <w:r>
              <w:rPr>
                <w:sz w:val="22"/>
                <w:szCs w:val="22"/>
                <w:lang w:val="sv-SE"/>
              </w:rPr>
              <w:t>&lt; 0,001</w:t>
            </w:r>
          </w:p>
        </w:tc>
        <w:tc>
          <w:tcPr>
            <w:tcW w:w="619" w:type="pct"/>
            <w:tcBorders>
              <w:top w:val="single" w:sz="4" w:space="0" w:color="auto"/>
              <w:left w:val="single" w:sz="4" w:space="0" w:color="auto"/>
              <w:bottom w:val="single" w:sz="4" w:space="0" w:color="auto"/>
              <w:right w:val="single" w:sz="4" w:space="0" w:color="auto"/>
            </w:tcBorders>
          </w:tcPr>
          <w:p w14:paraId="00723524" w14:textId="77777777" w:rsidR="00187478" w:rsidRDefault="003740FE">
            <w:pPr>
              <w:pStyle w:val="TableParagraph"/>
              <w:widowControl/>
              <w:kinsoku w:val="0"/>
              <w:overflowPunct w:val="0"/>
              <w:autoSpaceDE/>
              <w:jc w:val="center"/>
              <w:rPr>
                <w:sz w:val="22"/>
                <w:szCs w:val="22"/>
                <w:lang w:val="sv-SE"/>
              </w:rPr>
            </w:pPr>
            <w:r>
              <w:rPr>
                <w:sz w:val="22"/>
                <w:szCs w:val="22"/>
                <w:lang w:val="sv-SE"/>
              </w:rPr>
              <w:t>0,162</w:t>
            </w:r>
          </w:p>
        </w:tc>
      </w:tr>
      <w:tr w:rsidR="00187478" w14:paraId="37C84389" w14:textId="77777777">
        <w:trPr>
          <w:trHeight w:hRule="exact" w:val="280"/>
        </w:trPr>
        <w:tc>
          <w:tcPr>
            <w:tcW w:w="814" w:type="pct"/>
            <w:tcBorders>
              <w:top w:val="single" w:sz="4" w:space="0" w:color="auto"/>
              <w:left w:val="single" w:sz="4" w:space="0" w:color="auto"/>
              <w:bottom w:val="single" w:sz="4" w:space="0" w:color="auto"/>
            </w:tcBorders>
          </w:tcPr>
          <w:p w14:paraId="561A0DDF" w14:textId="77777777" w:rsidR="00187478" w:rsidRDefault="003740FE">
            <w:pPr>
              <w:pStyle w:val="TableParagraph"/>
              <w:keepNext/>
              <w:widowControl/>
              <w:kinsoku w:val="0"/>
              <w:overflowPunct w:val="0"/>
              <w:rPr>
                <w:sz w:val="22"/>
                <w:szCs w:val="22"/>
                <w:lang w:val="sv-SE"/>
              </w:rPr>
            </w:pPr>
            <w:r>
              <w:rPr>
                <w:sz w:val="22"/>
                <w:szCs w:val="22"/>
                <w:lang w:val="sv-SE"/>
              </w:rPr>
              <w:t>ACR 70</w:t>
            </w:r>
          </w:p>
        </w:tc>
        <w:tc>
          <w:tcPr>
            <w:tcW w:w="687" w:type="pct"/>
            <w:tcBorders>
              <w:top w:val="single" w:sz="4" w:space="0" w:color="auto"/>
              <w:bottom w:val="single" w:sz="4" w:space="0" w:color="auto"/>
            </w:tcBorders>
          </w:tcPr>
          <w:p w14:paraId="4092FC81" w14:textId="77777777" w:rsidR="00187478" w:rsidRDefault="00187478">
            <w:pPr>
              <w:keepNext/>
              <w:widowControl/>
              <w:jc w:val="center"/>
              <w:rPr>
                <w:sz w:val="22"/>
                <w:szCs w:val="22"/>
                <w:lang w:val="sv-SE"/>
              </w:rPr>
            </w:pPr>
          </w:p>
        </w:tc>
        <w:tc>
          <w:tcPr>
            <w:tcW w:w="839" w:type="pct"/>
            <w:tcBorders>
              <w:top w:val="single" w:sz="4" w:space="0" w:color="auto"/>
              <w:bottom w:val="single" w:sz="4" w:space="0" w:color="auto"/>
            </w:tcBorders>
          </w:tcPr>
          <w:p w14:paraId="61EDA831" w14:textId="77777777" w:rsidR="00187478" w:rsidRDefault="00187478">
            <w:pPr>
              <w:keepNext/>
              <w:widowControl/>
              <w:jc w:val="center"/>
              <w:rPr>
                <w:sz w:val="22"/>
                <w:szCs w:val="22"/>
                <w:lang w:val="sv-SE"/>
              </w:rPr>
            </w:pPr>
          </w:p>
        </w:tc>
        <w:tc>
          <w:tcPr>
            <w:tcW w:w="807" w:type="pct"/>
            <w:tcBorders>
              <w:top w:val="single" w:sz="4" w:space="0" w:color="auto"/>
              <w:bottom w:val="single" w:sz="4" w:space="0" w:color="auto"/>
            </w:tcBorders>
          </w:tcPr>
          <w:p w14:paraId="755A5D01" w14:textId="77777777" w:rsidR="00187478" w:rsidRDefault="00187478">
            <w:pPr>
              <w:keepNext/>
              <w:widowControl/>
              <w:jc w:val="center"/>
              <w:rPr>
                <w:sz w:val="22"/>
                <w:szCs w:val="22"/>
                <w:lang w:val="sv-SE"/>
              </w:rPr>
            </w:pPr>
          </w:p>
        </w:tc>
        <w:tc>
          <w:tcPr>
            <w:tcW w:w="617" w:type="pct"/>
            <w:tcBorders>
              <w:top w:val="single" w:sz="4" w:space="0" w:color="auto"/>
              <w:bottom w:val="single" w:sz="4" w:space="0" w:color="auto"/>
            </w:tcBorders>
          </w:tcPr>
          <w:p w14:paraId="26AEDD36" w14:textId="77777777" w:rsidR="00187478" w:rsidRDefault="00187478">
            <w:pPr>
              <w:keepNext/>
              <w:widowControl/>
              <w:jc w:val="center"/>
              <w:rPr>
                <w:sz w:val="22"/>
                <w:szCs w:val="22"/>
                <w:lang w:val="sv-SE"/>
              </w:rPr>
            </w:pPr>
          </w:p>
        </w:tc>
        <w:tc>
          <w:tcPr>
            <w:tcW w:w="618" w:type="pct"/>
            <w:tcBorders>
              <w:top w:val="single" w:sz="4" w:space="0" w:color="auto"/>
              <w:bottom w:val="single" w:sz="4" w:space="0" w:color="auto"/>
            </w:tcBorders>
          </w:tcPr>
          <w:p w14:paraId="1D691F2F" w14:textId="77777777" w:rsidR="00187478" w:rsidRDefault="00187478">
            <w:pPr>
              <w:keepNext/>
              <w:widowControl/>
              <w:jc w:val="center"/>
              <w:rPr>
                <w:sz w:val="22"/>
                <w:szCs w:val="22"/>
                <w:lang w:val="sv-SE"/>
              </w:rPr>
            </w:pPr>
          </w:p>
        </w:tc>
        <w:tc>
          <w:tcPr>
            <w:tcW w:w="619" w:type="pct"/>
            <w:tcBorders>
              <w:top w:val="single" w:sz="4" w:space="0" w:color="auto"/>
              <w:bottom w:val="single" w:sz="4" w:space="0" w:color="auto"/>
              <w:right w:val="single" w:sz="4" w:space="0" w:color="auto"/>
            </w:tcBorders>
          </w:tcPr>
          <w:p w14:paraId="64DE1B40" w14:textId="77777777" w:rsidR="00187478" w:rsidRDefault="00187478">
            <w:pPr>
              <w:keepNext/>
              <w:widowControl/>
              <w:autoSpaceDE/>
              <w:jc w:val="center"/>
              <w:rPr>
                <w:sz w:val="22"/>
                <w:szCs w:val="22"/>
                <w:lang w:val="sv-SE"/>
              </w:rPr>
            </w:pPr>
          </w:p>
        </w:tc>
      </w:tr>
      <w:tr w:rsidR="00187478" w14:paraId="6AC1A575" w14:textId="77777777">
        <w:trPr>
          <w:trHeight w:hRule="exact" w:val="280"/>
        </w:trPr>
        <w:tc>
          <w:tcPr>
            <w:tcW w:w="814" w:type="pct"/>
            <w:tcBorders>
              <w:top w:val="single" w:sz="4" w:space="0" w:color="auto"/>
              <w:left w:val="single" w:sz="4" w:space="0" w:color="auto"/>
              <w:bottom w:val="single" w:sz="4" w:space="0" w:color="auto"/>
              <w:right w:val="single" w:sz="4" w:space="0" w:color="auto"/>
            </w:tcBorders>
          </w:tcPr>
          <w:p w14:paraId="18D3BE15" w14:textId="77777777" w:rsidR="00187478" w:rsidRDefault="003740FE">
            <w:pPr>
              <w:pStyle w:val="TableParagraph"/>
              <w:keepNext/>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52</w:t>
            </w:r>
          </w:p>
        </w:tc>
        <w:tc>
          <w:tcPr>
            <w:tcW w:w="687" w:type="pct"/>
            <w:tcBorders>
              <w:top w:val="single" w:sz="4" w:space="0" w:color="auto"/>
              <w:left w:val="single" w:sz="4" w:space="0" w:color="auto"/>
              <w:bottom w:val="single" w:sz="4" w:space="0" w:color="auto"/>
              <w:right w:val="single" w:sz="4" w:space="0" w:color="auto"/>
            </w:tcBorders>
          </w:tcPr>
          <w:p w14:paraId="0E2FE0E8" w14:textId="77777777" w:rsidR="00187478" w:rsidRDefault="003740FE">
            <w:pPr>
              <w:pStyle w:val="TableParagraph"/>
              <w:keepNext/>
              <w:widowControl/>
              <w:kinsoku w:val="0"/>
              <w:overflowPunct w:val="0"/>
              <w:jc w:val="center"/>
              <w:rPr>
                <w:sz w:val="22"/>
                <w:szCs w:val="22"/>
                <w:lang w:val="sv-SE"/>
              </w:rPr>
            </w:pPr>
            <w:r>
              <w:rPr>
                <w:sz w:val="22"/>
                <w:szCs w:val="22"/>
                <w:lang w:val="sv-SE"/>
              </w:rPr>
              <w:t>27,2 %</w:t>
            </w:r>
          </w:p>
        </w:tc>
        <w:tc>
          <w:tcPr>
            <w:tcW w:w="839" w:type="pct"/>
            <w:tcBorders>
              <w:top w:val="single" w:sz="4" w:space="0" w:color="auto"/>
              <w:left w:val="single" w:sz="4" w:space="0" w:color="auto"/>
              <w:bottom w:val="single" w:sz="4" w:space="0" w:color="auto"/>
              <w:right w:val="single" w:sz="4" w:space="0" w:color="auto"/>
            </w:tcBorders>
          </w:tcPr>
          <w:p w14:paraId="5DD3DD60" w14:textId="77777777" w:rsidR="00187478" w:rsidRDefault="003740FE">
            <w:pPr>
              <w:pStyle w:val="TableParagraph"/>
              <w:keepNext/>
              <w:widowControl/>
              <w:kinsoku w:val="0"/>
              <w:overflowPunct w:val="0"/>
              <w:jc w:val="center"/>
              <w:rPr>
                <w:sz w:val="22"/>
                <w:szCs w:val="22"/>
                <w:lang w:val="sv-SE"/>
              </w:rPr>
            </w:pPr>
            <w:r>
              <w:rPr>
                <w:sz w:val="22"/>
                <w:szCs w:val="22"/>
                <w:lang w:val="sv-SE"/>
              </w:rPr>
              <w:t>25,9 %</w:t>
            </w:r>
          </w:p>
        </w:tc>
        <w:tc>
          <w:tcPr>
            <w:tcW w:w="807" w:type="pct"/>
            <w:tcBorders>
              <w:top w:val="single" w:sz="4" w:space="0" w:color="auto"/>
              <w:left w:val="single" w:sz="4" w:space="0" w:color="auto"/>
              <w:bottom w:val="single" w:sz="4" w:space="0" w:color="auto"/>
              <w:right w:val="single" w:sz="4" w:space="0" w:color="auto"/>
            </w:tcBorders>
          </w:tcPr>
          <w:p w14:paraId="23E09573" w14:textId="77777777" w:rsidR="00187478" w:rsidRDefault="003740FE">
            <w:pPr>
              <w:pStyle w:val="TableParagraph"/>
              <w:keepNext/>
              <w:widowControl/>
              <w:kinsoku w:val="0"/>
              <w:overflowPunct w:val="0"/>
              <w:jc w:val="center"/>
              <w:rPr>
                <w:sz w:val="22"/>
                <w:szCs w:val="22"/>
                <w:lang w:val="sv-SE"/>
              </w:rPr>
            </w:pPr>
            <w:r>
              <w:rPr>
                <w:sz w:val="22"/>
                <w:szCs w:val="22"/>
                <w:lang w:val="sv-SE"/>
              </w:rPr>
              <w:t>45,5 %</w:t>
            </w:r>
          </w:p>
        </w:tc>
        <w:tc>
          <w:tcPr>
            <w:tcW w:w="617" w:type="pct"/>
            <w:tcBorders>
              <w:top w:val="single" w:sz="4" w:space="0" w:color="auto"/>
              <w:left w:val="single" w:sz="4" w:space="0" w:color="auto"/>
              <w:bottom w:val="single" w:sz="4" w:space="0" w:color="auto"/>
              <w:right w:val="single" w:sz="4" w:space="0" w:color="auto"/>
            </w:tcBorders>
          </w:tcPr>
          <w:p w14:paraId="79D233FE" w14:textId="77777777" w:rsidR="00187478" w:rsidRDefault="003740FE">
            <w:pPr>
              <w:pStyle w:val="TableParagraph"/>
              <w:keepNext/>
              <w:widowControl/>
              <w:kinsoku w:val="0"/>
              <w:overflowPunct w:val="0"/>
              <w:jc w:val="center"/>
              <w:rPr>
                <w:sz w:val="22"/>
                <w:szCs w:val="22"/>
                <w:lang w:val="sv-SE"/>
              </w:rPr>
            </w:pPr>
            <w:r>
              <w:rPr>
                <w:sz w:val="22"/>
                <w:szCs w:val="22"/>
                <w:lang w:val="sv-SE"/>
              </w:rPr>
              <w:t>&lt; 0,001</w:t>
            </w:r>
          </w:p>
        </w:tc>
        <w:tc>
          <w:tcPr>
            <w:tcW w:w="618" w:type="pct"/>
            <w:tcBorders>
              <w:top w:val="single" w:sz="4" w:space="0" w:color="auto"/>
              <w:left w:val="single" w:sz="4" w:space="0" w:color="auto"/>
              <w:bottom w:val="single" w:sz="4" w:space="0" w:color="auto"/>
              <w:right w:val="single" w:sz="4" w:space="0" w:color="auto"/>
            </w:tcBorders>
          </w:tcPr>
          <w:p w14:paraId="1021819A" w14:textId="77777777" w:rsidR="00187478" w:rsidRDefault="003740FE">
            <w:pPr>
              <w:pStyle w:val="TableParagraph"/>
              <w:keepNext/>
              <w:widowControl/>
              <w:kinsoku w:val="0"/>
              <w:overflowPunct w:val="0"/>
              <w:jc w:val="center"/>
              <w:rPr>
                <w:sz w:val="22"/>
                <w:szCs w:val="22"/>
                <w:lang w:val="sv-SE"/>
              </w:rPr>
            </w:pPr>
            <w:r>
              <w:rPr>
                <w:sz w:val="22"/>
                <w:szCs w:val="22"/>
                <w:lang w:val="sv-SE"/>
              </w:rPr>
              <w:t>&lt; 0,001</w:t>
            </w:r>
          </w:p>
        </w:tc>
        <w:tc>
          <w:tcPr>
            <w:tcW w:w="619" w:type="pct"/>
            <w:tcBorders>
              <w:top w:val="single" w:sz="4" w:space="0" w:color="auto"/>
              <w:left w:val="single" w:sz="4" w:space="0" w:color="auto"/>
              <w:bottom w:val="single" w:sz="4" w:space="0" w:color="auto"/>
              <w:right w:val="single" w:sz="4" w:space="0" w:color="auto"/>
            </w:tcBorders>
          </w:tcPr>
          <w:p w14:paraId="70759AD4" w14:textId="77777777" w:rsidR="00187478" w:rsidRDefault="003740FE">
            <w:pPr>
              <w:pStyle w:val="TableParagraph"/>
              <w:keepNext/>
              <w:widowControl/>
              <w:kinsoku w:val="0"/>
              <w:overflowPunct w:val="0"/>
              <w:autoSpaceDE/>
              <w:jc w:val="center"/>
              <w:rPr>
                <w:sz w:val="22"/>
                <w:szCs w:val="22"/>
                <w:lang w:val="sv-SE"/>
              </w:rPr>
            </w:pPr>
            <w:r>
              <w:rPr>
                <w:sz w:val="22"/>
                <w:szCs w:val="22"/>
                <w:lang w:val="sv-SE"/>
              </w:rPr>
              <w:t>0,656</w:t>
            </w:r>
          </w:p>
        </w:tc>
      </w:tr>
      <w:tr w:rsidR="00187478" w14:paraId="070CDA7C" w14:textId="77777777">
        <w:trPr>
          <w:trHeight w:hRule="exact" w:val="280"/>
        </w:trPr>
        <w:tc>
          <w:tcPr>
            <w:tcW w:w="814" w:type="pct"/>
            <w:tcBorders>
              <w:top w:val="single" w:sz="4" w:space="0" w:color="auto"/>
              <w:left w:val="single" w:sz="2" w:space="0" w:color="000000"/>
              <w:bottom w:val="single" w:sz="4" w:space="0" w:color="auto"/>
              <w:right w:val="single" w:sz="2" w:space="0" w:color="000000"/>
            </w:tcBorders>
          </w:tcPr>
          <w:p w14:paraId="21F56FD1" w14:textId="77777777" w:rsidR="00187478" w:rsidRDefault="003740FE">
            <w:pPr>
              <w:pStyle w:val="TableParagraph"/>
              <w:keepNext/>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104</w:t>
            </w:r>
          </w:p>
        </w:tc>
        <w:tc>
          <w:tcPr>
            <w:tcW w:w="687" w:type="pct"/>
            <w:tcBorders>
              <w:top w:val="single" w:sz="4" w:space="0" w:color="auto"/>
              <w:left w:val="single" w:sz="2" w:space="0" w:color="000000"/>
              <w:bottom w:val="single" w:sz="4" w:space="0" w:color="auto"/>
              <w:right w:val="single" w:sz="2" w:space="0" w:color="000000"/>
            </w:tcBorders>
          </w:tcPr>
          <w:p w14:paraId="5FCF777F" w14:textId="77777777" w:rsidR="00187478" w:rsidRDefault="003740FE">
            <w:pPr>
              <w:pStyle w:val="TableParagraph"/>
              <w:keepNext/>
              <w:widowControl/>
              <w:kinsoku w:val="0"/>
              <w:overflowPunct w:val="0"/>
              <w:jc w:val="center"/>
              <w:rPr>
                <w:sz w:val="22"/>
                <w:szCs w:val="22"/>
                <w:lang w:val="sv-SE"/>
              </w:rPr>
            </w:pPr>
            <w:r>
              <w:rPr>
                <w:sz w:val="22"/>
                <w:szCs w:val="22"/>
                <w:lang w:val="sv-SE"/>
              </w:rPr>
              <w:t>28,4 %</w:t>
            </w:r>
          </w:p>
        </w:tc>
        <w:tc>
          <w:tcPr>
            <w:tcW w:w="839" w:type="pct"/>
            <w:tcBorders>
              <w:top w:val="single" w:sz="4" w:space="0" w:color="auto"/>
              <w:left w:val="single" w:sz="2" w:space="0" w:color="000000"/>
              <w:bottom w:val="single" w:sz="4" w:space="0" w:color="auto"/>
              <w:right w:val="single" w:sz="2" w:space="0" w:color="000000"/>
            </w:tcBorders>
          </w:tcPr>
          <w:p w14:paraId="3528236C" w14:textId="77777777" w:rsidR="00187478" w:rsidRDefault="003740FE">
            <w:pPr>
              <w:pStyle w:val="TableParagraph"/>
              <w:keepNext/>
              <w:widowControl/>
              <w:kinsoku w:val="0"/>
              <w:overflowPunct w:val="0"/>
              <w:jc w:val="center"/>
              <w:rPr>
                <w:sz w:val="22"/>
                <w:szCs w:val="22"/>
                <w:lang w:val="sv-SE"/>
              </w:rPr>
            </w:pPr>
            <w:r>
              <w:rPr>
                <w:sz w:val="22"/>
                <w:szCs w:val="22"/>
                <w:lang w:val="sv-SE"/>
              </w:rPr>
              <w:t>28,1 %</w:t>
            </w:r>
          </w:p>
        </w:tc>
        <w:tc>
          <w:tcPr>
            <w:tcW w:w="807" w:type="pct"/>
            <w:tcBorders>
              <w:top w:val="single" w:sz="4" w:space="0" w:color="auto"/>
              <w:left w:val="single" w:sz="2" w:space="0" w:color="000000"/>
              <w:bottom w:val="single" w:sz="4" w:space="0" w:color="auto"/>
              <w:right w:val="single" w:sz="2" w:space="0" w:color="000000"/>
            </w:tcBorders>
          </w:tcPr>
          <w:p w14:paraId="5FE3A95E" w14:textId="77777777" w:rsidR="00187478" w:rsidRDefault="003740FE">
            <w:pPr>
              <w:pStyle w:val="TableParagraph"/>
              <w:keepNext/>
              <w:widowControl/>
              <w:kinsoku w:val="0"/>
              <w:overflowPunct w:val="0"/>
              <w:jc w:val="center"/>
              <w:rPr>
                <w:sz w:val="22"/>
                <w:szCs w:val="22"/>
                <w:lang w:val="sv-SE"/>
              </w:rPr>
            </w:pPr>
            <w:r>
              <w:rPr>
                <w:sz w:val="22"/>
                <w:szCs w:val="22"/>
                <w:lang w:val="sv-SE"/>
              </w:rPr>
              <w:t>46,6 %</w:t>
            </w:r>
          </w:p>
        </w:tc>
        <w:tc>
          <w:tcPr>
            <w:tcW w:w="617" w:type="pct"/>
            <w:tcBorders>
              <w:top w:val="single" w:sz="4" w:space="0" w:color="auto"/>
              <w:left w:val="single" w:sz="2" w:space="0" w:color="000000"/>
              <w:bottom w:val="single" w:sz="4" w:space="0" w:color="auto"/>
              <w:right w:val="single" w:sz="2" w:space="0" w:color="000000"/>
            </w:tcBorders>
          </w:tcPr>
          <w:p w14:paraId="3BE571C3" w14:textId="77777777" w:rsidR="00187478" w:rsidRDefault="003740FE">
            <w:pPr>
              <w:pStyle w:val="TableParagraph"/>
              <w:keepNext/>
              <w:widowControl/>
              <w:kinsoku w:val="0"/>
              <w:overflowPunct w:val="0"/>
              <w:jc w:val="center"/>
              <w:rPr>
                <w:sz w:val="22"/>
                <w:szCs w:val="22"/>
                <w:lang w:val="sv-SE"/>
              </w:rPr>
            </w:pPr>
            <w:r>
              <w:rPr>
                <w:sz w:val="22"/>
                <w:szCs w:val="22"/>
                <w:lang w:val="sv-SE"/>
              </w:rPr>
              <w:t>&lt; 0,001</w:t>
            </w:r>
          </w:p>
        </w:tc>
        <w:tc>
          <w:tcPr>
            <w:tcW w:w="618" w:type="pct"/>
            <w:tcBorders>
              <w:top w:val="single" w:sz="4" w:space="0" w:color="auto"/>
              <w:left w:val="single" w:sz="2" w:space="0" w:color="000000"/>
              <w:bottom w:val="single" w:sz="4" w:space="0" w:color="auto"/>
              <w:right w:val="single" w:sz="2" w:space="0" w:color="000000"/>
            </w:tcBorders>
          </w:tcPr>
          <w:p w14:paraId="6C4A0DEB" w14:textId="77777777" w:rsidR="00187478" w:rsidRDefault="003740FE">
            <w:pPr>
              <w:pStyle w:val="TableParagraph"/>
              <w:keepNext/>
              <w:widowControl/>
              <w:kinsoku w:val="0"/>
              <w:overflowPunct w:val="0"/>
              <w:jc w:val="center"/>
              <w:rPr>
                <w:sz w:val="22"/>
                <w:szCs w:val="22"/>
                <w:lang w:val="sv-SE"/>
              </w:rPr>
            </w:pPr>
            <w:r>
              <w:rPr>
                <w:sz w:val="22"/>
                <w:szCs w:val="22"/>
                <w:lang w:val="sv-SE"/>
              </w:rPr>
              <w:t>&lt; 0,001</w:t>
            </w:r>
          </w:p>
        </w:tc>
        <w:tc>
          <w:tcPr>
            <w:tcW w:w="619" w:type="pct"/>
            <w:tcBorders>
              <w:top w:val="single" w:sz="4" w:space="0" w:color="auto"/>
              <w:left w:val="single" w:sz="2" w:space="0" w:color="000000"/>
              <w:bottom w:val="single" w:sz="4" w:space="0" w:color="auto"/>
              <w:right w:val="single" w:sz="2" w:space="0" w:color="000000"/>
            </w:tcBorders>
          </w:tcPr>
          <w:p w14:paraId="7004E688" w14:textId="77777777" w:rsidR="00187478" w:rsidRDefault="003740FE">
            <w:pPr>
              <w:pStyle w:val="TableParagraph"/>
              <w:keepNext/>
              <w:widowControl/>
              <w:kinsoku w:val="0"/>
              <w:overflowPunct w:val="0"/>
              <w:autoSpaceDE/>
              <w:jc w:val="center"/>
              <w:rPr>
                <w:sz w:val="22"/>
                <w:szCs w:val="22"/>
                <w:lang w:val="sv-SE"/>
              </w:rPr>
            </w:pPr>
            <w:r>
              <w:rPr>
                <w:sz w:val="22"/>
                <w:szCs w:val="22"/>
                <w:lang w:val="sv-SE"/>
              </w:rPr>
              <w:t>0,864</w:t>
            </w:r>
          </w:p>
        </w:tc>
      </w:tr>
      <w:tr w:rsidR="00187478" w:rsidRPr="006B4E48" w14:paraId="224F7C2E" w14:textId="77777777">
        <w:trPr>
          <w:trHeight w:hRule="exact" w:val="1632"/>
        </w:trPr>
        <w:tc>
          <w:tcPr>
            <w:tcW w:w="5000" w:type="pct"/>
            <w:gridSpan w:val="7"/>
            <w:tcBorders>
              <w:top w:val="single" w:sz="4" w:space="0" w:color="auto"/>
            </w:tcBorders>
          </w:tcPr>
          <w:p w14:paraId="132669E4" w14:textId="77777777" w:rsidR="00187478" w:rsidRDefault="003740FE">
            <w:pPr>
              <w:pStyle w:val="TableParagraph"/>
              <w:keepNext/>
              <w:widowControl/>
              <w:kinsoku w:val="0"/>
              <w:overflowPunct w:val="0"/>
              <w:rPr>
                <w:sz w:val="20"/>
                <w:szCs w:val="22"/>
                <w:lang w:val="sv-SE"/>
              </w:rPr>
            </w:pPr>
            <w:r>
              <w:rPr>
                <w:position w:val="6"/>
                <w:sz w:val="20"/>
                <w:szCs w:val="22"/>
                <w:vertAlign w:val="superscript"/>
                <w:lang w:val="sv-SE"/>
              </w:rPr>
              <w:t>a</w:t>
            </w:r>
            <w:r>
              <w:rPr>
                <w:sz w:val="20"/>
                <w:szCs w:val="22"/>
                <w:lang w:val="sv-SE"/>
              </w:rPr>
              <w:t xml:space="preserve"> p</w:t>
            </w:r>
            <w:r>
              <w:rPr>
                <w:spacing w:val="-4"/>
                <w:sz w:val="20"/>
                <w:szCs w:val="22"/>
                <w:lang w:val="sv-SE"/>
              </w:rPr>
              <w:t>-</w:t>
            </w:r>
            <w:r>
              <w:rPr>
                <w:spacing w:val="-3"/>
                <w:sz w:val="20"/>
                <w:szCs w:val="22"/>
                <w:lang w:val="sv-SE"/>
              </w:rPr>
              <w:t>v</w:t>
            </w:r>
            <w:r>
              <w:rPr>
                <w:sz w:val="20"/>
                <w:szCs w:val="22"/>
                <w:lang w:val="sv-SE"/>
              </w:rPr>
              <w:t>ärdet</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mm</w:t>
            </w:r>
            <w:r>
              <w:rPr>
                <w:sz w:val="20"/>
                <w:szCs w:val="22"/>
                <w:lang w:val="sv-SE"/>
              </w:rPr>
              <w:t>er</w:t>
            </w:r>
            <w:r>
              <w:rPr>
                <w:spacing w:val="1"/>
                <w:sz w:val="20"/>
                <w:szCs w:val="22"/>
                <w:lang w:val="sv-SE"/>
              </w:rPr>
              <w:t xml:space="preserve"> </w:t>
            </w:r>
            <w:r>
              <w:rPr>
                <w:sz w:val="20"/>
                <w:szCs w:val="22"/>
                <w:lang w:val="sv-SE"/>
              </w:rPr>
              <w:t>från den par</w:t>
            </w:r>
            <w:r>
              <w:rPr>
                <w:spacing w:val="-3"/>
                <w:sz w:val="20"/>
                <w:szCs w:val="22"/>
                <w:lang w:val="sv-SE"/>
              </w:rPr>
              <w:t>v</w:t>
            </w:r>
            <w:r>
              <w:rPr>
                <w:spacing w:val="1"/>
                <w:sz w:val="20"/>
                <w:szCs w:val="22"/>
                <w:lang w:val="sv-SE"/>
              </w:rPr>
              <w:t>i</w:t>
            </w:r>
            <w:r>
              <w:rPr>
                <w:sz w:val="20"/>
                <w:szCs w:val="22"/>
                <w:lang w:val="sv-SE"/>
              </w:rPr>
              <w:t xml:space="preserve">sa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sen av</w:t>
            </w:r>
            <w:r>
              <w:rPr>
                <w:spacing w:val="-3"/>
                <w:sz w:val="20"/>
                <w:szCs w:val="22"/>
                <w:lang w:val="sv-SE"/>
              </w:rPr>
              <w:t xml:space="preserve"> </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ed adalimumab</w:t>
            </w:r>
            <w:r>
              <w:rPr>
                <w:spacing w:val="1"/>
                <w:sz w:val="20"/>
                <w:szCs w:val="22"/>
                <w:lang w:val="sv-SE"/>
              </w:rPr>
              <w:t>/</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p>
          <w:p w14:paraId="43B91510" w14:textId="77777777" w:rsidR="00187478" w:rsidRDefault="003740FE">
            <w:pPr>
              <w:pStyle w:val="TableParagraph"/>
              <w:keepNext/>
              <w:widowControl/>
              <w:kinsoku w:val="0"/>
              <w:overflowPunct w:val="0"/>
              <w:rPr>
                <w:spacing w:val="1"/>
                <w:position w:val="6"/>
                <w:sz w:val="20"/>
                <w:szCs w:val="22"/>
                <w:lang w:val="sv-SE"/>
              </w:rPr>
            </w:pPr>
            <w:r>
              <w:rPr>
                <w:sz w:val="20"/>
                <w:szCs w:val="22"/>
                <w:lang w:val="sv-SE"/>
              </w:rPr>
              <w:t>i</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w:t>
            </w:r>
            <w:r>
              <w:rPr>
                <w:sz w:val="20"/>
                <w:szCs w:val="22"/>
                <w:lang w:val="sv-SE"/>
              </w:rPr>
              <w:t>b</w:t>
            </w:r>
            <w:r>
              <w:rPr>
                <w:spacing w:val="1"/>
                <w:sz w:val="20"/>
                <w:szCs w:val="22"/>
                <w:lang w:val="sv-SE"/>
              </w:rPr>
              <w:t>i</w:t>
            </w:r>
            <w:r>
              <w:rPr>
                <w:sz w:val="20"/>
                <w:szCs w:val="22"/>
                <w:lang w:val="sv-SE"/>
              </w:rPr>
              <w:t>na</w:t>
            </w:r>
            <w:r>
              <w:rPr>
                <w:spacing w:val="1"/>
                <w:sz w:val="20"/>
                <w:szCs w:val="22"/>
                <w:lang w:val="sv-SE"/>
              </w:rPr>
              <w:t>ti</w:t>
            </w:r>
            <w:r>
              <w:rPr>
                <w:sz w:val="20"/>
                <w:szCs w:val="22"/>
                <w:lang w:val="sv-SE"/>
              </w:rPr>
              <w:t>onsbehand</w:t>
            </w:r>
            <w:r>
              <w:rPr>
                <w:spacing w:val="1"/>
                <w:sz w:val="20"/>
                <w:szCs w:val="22"/>
                <w:lang w:val="sv-SE"/>
              </w:rPr>
              <w:t>li</w:t>
            </w:r>
            <w:r>
              <w:rPr>
                <w:sz w:val="20"/>
                <w:szCs w:val="22"/>
                <w:lang w:val="sv-SE"/>
              </w:rPr>
              <w:t>ng</w:t>
            </w:r>
            <w:r>
              <w:rPr>
                <w:spacing w:val="-3"/>
                <w:sz w:val="20"/>
                <w:szCs w:val="22"/>
                <w:lang w:val="sv-SE"/>
              </w:rPr>
              <w:t xml:space="preserve"> </w:t>
            </w:r>
            <w:r>
              <w:rPr>
                <w:spacing w:val="-4"/>
                <w:sz w:val="20"/>
                <w:szCs w:val="22"/>
                <w:lang w:val="sv-SE"/>
              </w:rPr>
              <w:t>m</w:t>
            </w:r>
            <w:r>
              <w:rPr>
                <w:sz w:val="20"/>
                <w:szCs w:val="22"/>
                <w:lang w:val="sv-SE"/>
              </w:rPr>
              <w:t>ed h</w:t>
            </w:r>
            <w:r>
              <w:rPr>
                <w:spacing w:val="3"/>
                <w:sz w:val="20"/>
                <w:szCs w:val="22"/>
                <w:lang w:val="sv-SE"/>
              </w:rPr>
              <w:t>j</w:t>
            </w:r>
            <w:r>
              <w:rPr>
                <w:sz w:val="20"/>
                <w:szCs w:val="22"/>
                <w:lang w:val="sv-SE"/>
              </w:rPr>
              <w:t>ä</w:t>
            </w:r>
            <w:r>
              <w:rPr>
                <w:spacing w:val="1"/>
                <w:sz w:val="20"/>
                <w:szCs w:val="22"/>
                <w:lang w:val="sv-SE"/>
              </w:rPr>
              <w:t>l</w:t>
            </w:r>
            <w:r>
              <w:rPr>
                <w:sz w:val="20"/>
                <w:szCs w:val="22"/>
                <w:lang w:val="sv-SE"/>
              </w:rPr>
              <w:t>p av</w:t>
            </w:r>
            <w:r>
              <w:rPr>
                <w:spacing w:val="-3"/>
                <w:sz w:val="20"/>
                <w:szCs w:val="22"/>
                <w:lang w:val="sv-SE"/>
              </w:rPr>
              <w:t xml:space="preserve"> </w:t>
            </w:r>
            <w:r>
              <w:rPr>
                <w:sz w:val="20"/>
                <w:szCs w:val="22"/>
                <w:lang w:val="sv-SE"/>
              </w:rPr>
              <w:t>Mann</w:t>
            </w:r>
            <w:r>
              <w:rPr>
                <w:spacing w:val="-4"/>
                <w:sz w:val="20"/>
                <w:szCs w:val="22"/>
                <w:lang w:val="sv-SE"/>
              </w:rPr>
              <w:t>-</w:t>
            </w:r>
            <w:r>
              <w:rPr>
                <w:sz w:val="20"/>
                <w:szCs w:val="22"/>
                <w:lang w:val="sv-SE"/>
              </w:rPr>
              <w:t>Wh</w:t>
            </w:r>
            <w:r>
              <w:rPr>
                <w:spacing w:val="1"/>
                <w:sz w:val="20"/>
                <w:szCs w:val="22"/>
                <w:lang w:val="sv-SE"/>
              </w:rPr>
              <w:t>it</w:t>
            </w:r>
            <w:r>
              <w:rPr>
                <w:sz w:val="20"/>
                <w:szCs w:val="22"/>
                <w:lang w:val="sv-SE"/>
              </w:rPr>
              <w:t>ney</w:t>
            </w:r>
            <w:r>
              <w:rPr>
                <w:spacing w:val="-3"/>
                <w:sz w:val="20"/>
                <w:szCs w:val="22"/>
                <w:lang w:val="sv-SE"/>
              </w:rPr>
              <w:t xml:space="preserve"> </w:t>
            </w:r>
            <w:r>
              <w:rPr>
                <w:sz w:val="20"/>
                <w:szCs w:val="22"/>
                <w:lang w:val="sv-SE"/>
              </w:rPr>
              <w:t xml:space="preserve">U </w:t>
            </w:r>
            <w:r>
              <w:rPr>
                <w:spacing w:val="1"/>
                <w:sz w:val="20"/>
                <w:szCs w:val="22"/>
                <w:lang w:val="sv-SE"/>
              </w:rPr>
              <w:t>t</w:t>
            </w:r>
            <w:r>
              <w:rPr>
                <w:sz w:val="20"/>
                <w:szCs w:val="22"/>
                <w:lang w:val="sv-SE"/>
              </w:rPr>
              <w:t>es</w:t>
            </w:r>
            <w:r>
              <w:rPr>
                <w:spacing w:val="1"/>
                <w:sz w:val="20"/>
                <w:szCs w:val="22"/>
                <w:lang w:val="sv-SE"/>
              </w:rPr>
              <w:t>t</w:t>
            </w:r>
            <w:r>
              <w:rPr>
                <w:sz w:val="20"/>
                <w:szCs w:val="22"/>
                <w:lang w:val="sv-SE"/>
              </w:rPr>
              <w:t>.</w:t>
            </w:r>
          </w:p>
          <w:p w14:paraId="2E69DA5C" w14:textId="77777777" w:rsidR="00187478" w:rsidRDefault="003740FE">
            <w:pPr>
              <w:pStyle w:val="TableParagraph"/>
              <w:keepNext/>
              <w:widowControl/>
              <w:kinsoku w:val="0"/>
              <w:overflowPunct w:val="0"/>
              <w:rPr>
                <w:spacing w:val="1"/>
                <w:position w:val="6"/>
                <w:sz w:val="20"/>
                <w:szCs w:val="22"/>
                <w:lang w:val="sv-SE"/>
              </w:rPr>
            </w:pPr>
            <w:r>
              <w:rPr>
                <w:spacing w:val="1"/>
                <w:position w:val="6"/>
                <w:sz w:val="20"/>
                <w:szCs w:val="22"/>
                <w:vertAlign w:val="superscript"/>
                <w:lang w:val="sv-SE"/>
              </w:rPr>
              <w:t>b</w:t>
            </w:r>
            <w:r>
              <w:rPr>
                <w:spacing w:val="1"/>
                <w:sz w:val="20"/>
                <w:szCs w:val="22"/>
                <w:lang w:val="sv-SE"/>
              </w:rPr>
              <w:t xml:space="preserve"> </w:t>
            </w:r>
            <w:r>
              <w:rPr>
                <w:sz w:val="20"/>
                <w:szCs w:val="22"/>
                <w:lang w:val="sv-SE"/>
              </w:rPr>
              <w:t>p</w:t>
            </w:r>
            <w:r>
              <w:rPr>
                <w:spacing w:val="-4"/>
                <w:sz w:val="20"/>
                <w:szCs w:val="22"/>
                <w:lang w:val="sv-SE"/>
              </w:rPr>
              <w:t>-</w:t>
            </w:r>
            <w:r>
              <w:rPr>
                <w:spacing w:val="-3"/>
                <w:sz w:val="20"/>
                <w:szCs w:val="22"/>
                <w:lang w:val="sv-SE"/>
              </w:rPr>
              <w:t>v</w:t>
            </w:r>
            <w:r>
              <w:rPr>
                <w:sz w:val="20"/>
                <w:szCs w:val="22"/>
                <w:lang w:val="sv-SE"/>
              </w:rPr>
              <w:t>ärdet</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mm</w:t>
            </w:r>
            <w:r>
              <w:rPr>
                <w:sz w:val="20"/>
                <w:szCs w:val="22"/>
                <w:lang w:val="sv-SE"/>
              </w:rPr>
              <w:t>er</w:t>
            </w:r>
            <w:r>
              <w:rPr>
                <w:spacing w:val="1"/>
                <w:sz w:val="20"/>
                <w:szCs w:val="22"/>
                <w:lang w:val="sv-SE"/>
              </w:rPr>
              <w:t xml:space="preserve"> </w:t>
            </w:r>
            <w:r>
              <w:rPr>
                <w:sz w:val="20"/>
                <w:szCs w:val="22"/>
                <w:lang w:val="sv-SE"/>
              </w:rPr>
              <w:t>från den par</w:t>
            </w:r>
            <w:r>
              <w:rPr>
                <w:spacing w:val="-3"/>
                <w:sz w:val="20"/>
                <w:szCs w:val="22"/>
                <w:lang w:val="sv-SE"/>
              </w:rPr>
              <w:t>v</w:t>
            </w:r>
            <w:r>
              <w:rPr>
                <w:spacing w:val="1"/>
                <w:sz w:val="20"/>
                <w:szCs w:val="22"/>
                <w:lang w:val="sv-SE"/>
              </w:rPr>
              <w:t>i</w:t>
            </w:r>
            <w:r>
              <w:rPr>
                <w:sz w:val="20"/>
                <w:szCs w:val="22"/>
                <w:lang w:val="sv-SE"/>
              </w:rPr>
              <w:t xml:space="preserve">sa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sen av</w:t>
            </w:r>
            <w:r>
              <w:rPr>
                <w:spacing w:val="-3"/>
                <w:sz w:val="20"/>
                <w:szCs w:val="22"/>
                <w:lang w:val="sv-SE"/>
              </w:rPr>
              <w:t xml:space="preserve"> </w:t>
            </w:r>
            <w:r>
              <w:rPr>
                <w:sz w:val="20"/>
                <w:szCs w:val="22"/>
                <w:lang w:val="sv-SE"/>
              </w:rPr>
              <w:t>adalimumab 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 xml:space="preserve">ed adalimumab </w:t>
            </w:r>
            <w:r>
              <w:rPr>
                <w:spacing w:val="1"/>
                <w:sz w:val="20"/>
                <w:szCs w:val="22"/>
                <w:lang w:val="sv-SE"/>
              </w:rPr>
              <w:t>/</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 xml:space="preserve">i </w:t>
            </w:r>
            <w:r>
              <w:rPr>
                <w:spacing w:val="-3"/>
                <w:sz w:val="20"/>
                <w:szCs w:val="22"/>
                <w:lang w:val="sv-SE"/>
              </w:rPr>
              <w:t>k</w:t>
            </w:r>
            <w:r>
              <w:rPr>
                <w:sz w:val="20"/>
                <w:szCs w:val="22"/>
                <w:lang w:val="sv-SE"/>
              </w:rPr>
              <w:t>o</w:t>
            </w:r>
            <w:r>
              <w:rPr>
                <w:spacing w:val="-4"/>
                <w:sz w:val="20"/>
                <w:szCs w:val="22"/>
                <w:lang w:val="sv-SE"/>
              </w:rPr>
              <w:t>m</w:t>
            </w:r>
            <w:r>
              <w:rPr>
                <w:sz w:val="20"/>
                <w:szCs w:val="22"/>
                <w:lang w:val="sv-SE"/>
              </w:rPr>
              <w:t>b</w:t>
            </w:r>
            <w:r>
              <w:rPr>
                <w:spacing w:val="1"/>
                <w:sz w:val="20"/>
                <w:szCs w:val="22"/>
                <w:lang w:val="sv-SE"/>
              </w:rPr>
              <w:t>i</w:t>
            </w:r>
            <w:r>
              <w:rPr>
                <w:sz w:val="20"/>
                <w:szCs w:val="22"/>
                <w:lang w:val="sv-SE"/>
              </w:rPr>
              <w:t>na</w:t>
            </w:r>
            <w:r>
              <w:rPr>
                <w:spacing w:val="1"/>
                <w:sz w:val="20"/>
                <w:szCs w:val="22"/>
                <w:lang w:val="sv-SE"/>
              </w:rPr>
              <w:t>ti</w:t>
            </w:r>
            <w:r>
              <w:rPr>
                <w:sz w:val="20"/>
                <w:szCs w:val="22"/>
                <w:lang w:val="sv-SE"/>
              </w:rPr>
              <w:t>onsbehand</w:t>
            </w:r>
            <w:r>
              <w:rPr>
                <w:spacing w:val="1"/>
                <w:sz w:val="20"/>
                <w:szCs w:val="22"/>
                <w:lang w:val="sv-SE"/>
              </w:rPr>
              <w:t>li</w:t>
            </w:r>
            <w:r>
              <w:rPr>
                <w:sz w:val="20"/>
                <w:szCs w:val="22"/>
                <w:lang w:val="sv-SE"/>
              </w:rPr>
              <w:t>ng</w:t>
            </w:r>
            <w:r>
              <w:rPr>
                <w:spacing w:val="-3"/>
                <w:sz w:val="20"/>
                <w:szCs w:val="22"/>
                <w:lang w:val="sv-SE"/>
              </w:rPr>
              <w:t xml:space="preserve"> </w:t>
            </w:r>
            <w:r>
              <w:rPr>
                <w:spacing w:val="-4"/>
                <w:sz w:val="20"/>
                <w:szCs w:val="22"/>
                <w:lang w:val="sv-SE"/>
              </w:rPr>
              <w:t>m</w:t>
            </w:r>
            <w:r>
              <w:rPr>
                <w:sz w:val="20"/>
                <w:szCs w:val="22"/>
                <w:lang w:val="sv-SE"/>
              </w:rPr>
              <w:t>ed h</w:t>
            </w:r>
            <w:r>
              <w:rPr>
                <w:spacing w:val="3"/>
                <w:sz w:val="20"/>
                <w:szCs w:val="22"/>
                <w:lang w:val="sv-SE"/>
              </w:rPr>
              <w:t>j</w:t>
            </w:r>
            <w:r>
              <w:rPr>
                <w:sz w:val="20"/>
                <w:szCs w:val="22"/>
                <w:lang w:val="sv-SE"/>
              </w:rPr>
              <w:t>ä</w:t>
            </w:r>
            <w:r>
              <w:rPr>
                <w:spacing w:val="1"/>
                <w:sz w:val="20"/>
                <w:szCs w:val="22"/>
                <w:lang w:val="sv-SE"/>
              </w:rPr>
              <w:t>l</w:t>
            </w:r>
            <w:r>
              <w:rPr>
                <w:sz w:val="20"/>
                <w:szCs w:val="22"/>
                <w:lang w:val="sv-SE"/>
              </w:rPr>
              <w:t>p av</w:t>
            </w:r>
            <w:r>
              <w:rPr>
                <w:spacing w:val="-3"/>
                <w:sz w:val="20"/>
                <w:szCs w:val="22"/>
                <w:lang w:val="sv-SE"/>
              </w:rPr>
              <w:t xml:space="preserve"> </w:t>
            </w:r>
            <w:r>
              <w:rPr>
                <w:sz w:val="20"/>
                <w:szCs w:val="22"/>
                <w:lang w:val="sv-SE"/>
              </w:rPr>
              <w:t>Mann</w:t>
            </w:r>
            <w:r>
              <w:rPr>
                <w:spacing w:val="-4"/>
                <w:sz w:val="20"/>
                <w:szCs w:val="22"/>
                <w:lang w:val="sv-SE"/>
              </w:rPr>
              <w:t>-</w:t>
            </w:r>
            <w:r>
              <w:rPr>
                <w:sz w:val="20"/>
                <w:szCs w:val="22"/>
                <w:lang w:val="sv-SE"/>
              </w:rPr>
              <w:t>Wh</w:t>
            </w:r>
            <w:r>
              <w:rPr>
                <w:spacing w:val="1"/>
                <w:sz w:val="20"/>
                <w:szCs w:val="22"/>
                <w:lang w:val="sv-SE"/>
              </w:rPr>
              <w:t>it</w:t>
            </w:r>
            <w:r>
              <w:rPr>
                <w:sz w:val="20"/>
                <w:szCs w:val="22"/>
                <w:lang w:val="sv-SE"/>
              </w:rPr>
              <w:t>ney</w:t>
            </w:r>
            <w:r>
              <w:rPr>
                <w:spacing w:val="-3"/>
                <w:sz w:val="20"/>
                <w:szCs w:val="22"/>
                <w:lang w:val="sv-SE"/>
              </w:rPr>
              <w:t xml:space="preserve"> </w:t>
            </w:r>
            <w:r>
              <w:rPr>
                <w:sz w:val="20"/>
                <w:szCs w:val="22"/>
                <w:lang w:val="sv-SE"/>
              </w:rPr>
              <w:t xml:space="preserve">U </w:t>
            </w:r>
            <w:r>
              <w:rPr>
                <w:spacing w:val="1"/>
                <w:sz w:val="20"/>
                <w:szCs w:val="22"/>
                <w:lang w:val="sv-SE"/>
              </w:rPr>
              <w:t>t</w:t>
            </w:r>
            <w:r>
              <w:rPr>
                <w:sz w:val="20"/>
                <w:szCs w:val="22"/>
                <w:lang w:val="sv-SE"/>
              </w:rPr>
              <w:t>es</w:t>
            </w:r>
            <w:r>
              <w:rPr>
                <w:spacing w:val="1"/>
                <w:sz w:val="20"/>
                <w:szCs w:val="22"/>
                <w:lang w:val="sv-SE"/>
              </w:rPr>
              <w:t>t</w:t>
            </w:r>
            <w:r>
              <w:rPr>
                <w:sz w:val="20"/>
                <w:szCs w:val="22"/>
                <w:lang w:val="sv-SE"/>
              </w:rPr>
              <w:t>.</w:t>
            </w:r>
          </w:p>
          <w:p w14:paraId="2DEAC334" w14:textId="77777777" w:rsidR="00187478" w:rsidRDefault="003740FE">
            <w:pPr>
              <w:pStyle w:val="TableParagraph"/>
              <w:keepNext/>
              <w:widowControl/>
              <w:kinsoku w:val="0"/>
              <w:overflowPunct w:val="0"/>
              <w:autoSpaceDE/>
              <w:rPr>
                <w:sz w:val="22"/>
                <w:szCs w:val="22"/>
                <w:lang w:val="sv-SE"/>
              </w:rPr>
            </w:pPr>
            <w:r>
              <w:rPr>
                <w:spacing w:val="1"/>
                <w:position w:val="6"/>
                <w:sz w:val="20"/>
                <w:szCs w:val="22"/>
                <w:vertAlign w:val="superscript"/>
                <w:lang w:val="sv-SE"/>
              </w:rPr>
              <w:t>c</w:t>
            </w:r>
            <w:r>
              <w:rPr>
                <w:spacing w:val="1"/>
                <w:sz w:val="20"/>
                <w:szCs w:val="22"/>
                <w:lang w:val="sv-SE"/>
              </w:rPr>
              <w:t xml:space="preserve"> </w:t>
            </w:r>
            <w:r>
              <w:rPr>
                <w:sz w:val="20"/>
                <w:szCs w:val="22"/>
                <w:lang w:val="sv-SE"/>
              </w:rPr>
              <w:t>p</w:t>
            </w:r>
            <w:r>
              <w:rPr>
                <w:spacing w:val="-4"/>
                <w:sz w:val="20"/>
                <w:szCs w:val="22"/>
                <w:lang w:val="sv-SE"/>
              </w:rPr>
              <w:t>-</w:t>
            </w:r>
            <w:r>
              <w:rPr>
                <w:spacing w:val="-3"/>
                <w:sz w:val="20"/>
                <w:szCs w:val="22"/>
                <w:lang w:val="sv-SE"/>
              </w:rPr>
              <w:t>v</w:t>
            </w:r>
            <w:r>
              <w:rPr>
                <w:sz w:val="20"/>
                <w:szCs w:val="22"/>
                <w:lang w:val="sv-SE"/>
              </w:rPr>
              <w:t>ärdet</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mm</w:t>
            </w:r>
            <w:r>
              <w:rPr>
                <w:sz w:val="20"/>
                <w:szCs w:val="22"/>
                <w:lang w:val="sv-SE"/>
              </w:rPr>
              <w:t>er</w:t>
            </w:r>
            <w:r>
              <w:rPr>
                <w:spacing w:val="1"/>
                <w:sz w:val="20"/>
                <w:szCs w:val="22"/>
                <w:lang w:val="sv-SE"/>
              </w:rPr>
              <w:t xml:space="preserve"> </w:t>
            </w:r>
            <w:r>
              <w:rPr>
                <w:sz w:val="20"/>
                <w:szCs w:val="22"/>
                <w:lang w:val="sv-SE"/>
              </w:rPr>
              <w:t>från den par</w:t>
            </w:r>
            <w:r>
              <w:rPr>
                <w:spacing w:val="-3"/>
                <w:sz w:val="20"/>
                <w:szCs w:val="22"/>
                <w:lang w:val="sv-SE"/>
              </w:rPr>
              <w:t>v</w:t>
            </w:r>
            <w:r>
              <w:rPr>
                <w:spacing w:val="1"/>
                <w:sz w:val="20"/>
                <w:szCs w:val="22"/>
                <w:lang w:val="sv-SE"/>
              </w:rPr>
              <w:t>i</w:t>
            </w:r>
            <w:r>
              <w:rPr>
                <w:sz w:val="20"/>
                <w:szCs w:val="22"/>
                <w:lang w:val="sv-SE"/>
              </w:rPr>
              <w:t xml:space="preserve">sa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sen av</w:t>
            </w:r>
            <w:r>
              <w:rPr>
                <w:spacing w:val="-3"/>
                <w:sz w:val="20"/>
                <w:szCs w:val="22"/>
                <w:lang w:val="sv-SE"/>
              </w:rPr>
              <w:t xml:space="preserve"> </w:t>
            </w:r>
            <w:r>
              <w:rPr>
                <w:sz w:val="20"/>
                <w:szCs w:val="22"/>
                <w:lang w:val="sv-SE"/>
              </w:rPr>
              <w:t>adalimumab 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 xml:space="preserve">ed </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 xml:space="preserve">i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ed h</w:t>
            </w:r>
            <w:r>
              <w:rPr>
                <w:spacing w:val="3"/>
                <w:sz w:val="20"/>
                <w:szCs w:val="22"/>
                <w:lang w:val="sv-SE"/>
              </w:rPr>
              <w:t>j</w:t>
            </w:r>
            <w:r>
              <w:rPr>
                <w:sz w:val="20"/>
                <w:szCs w:val="22"/>
                <w:lang w:val="sv-SE"/>
              </w:rPr>
              <w:t>ä</w:t>
            </w:r>
            <w:r>
              <w:rPr>
                <w:spacing w:val="1"/>
                <w:sz w:val="20"/>
                <w:szCs w:val="22"/>
                <w:lang w:val="sv-SE"/>
              </w:rPr>
              <w:t>l</w:t>
            </w:r>
            <w:r>
              <w:rPr>
                <w:sz w:val="20"/>
                <w:szCs w:val="22"/>
                <w:lang w:val="sv-SE"/>
              </w:rPr>
              <w:t>p av</w:t>
            </w:r>
            <w:r>
              <w:rPr>
                <w:spacing w:val="-3"/>
                <w:sz w:val="20"/>
                <w:szCs w:val="22"/>
                <w:lang w:val="sv-SE"/>
              </w:rPr>
              <w:t xml:space="preserve"> </w:t>
            </w:r>
            <w:r>
              <w:rPr>
                <w:sz w:val="20"/>
                <w:szCs w:val="22"/>
                <w:lang w:val="sv-SE"/>
              </w:rPr>
              <w:t>Mann</w:t>
            </w:r>
            <w:r>
              <w:rPr>
                <w:spacing w:val="-4"/>
                <w:sz w:val="20"/>
                <w:szCs w:val="22"/>
                <w:lang w:val="sv-SE"/>
              </w:rPr>
              <w:t>-</w:t>
            </w:r>
            <w:r>
              <w:rPr>
                <w:sz w:val="20"/>
                <w:szCs w:val="22"/>
                <w:lang w:val="sv-SE"/>
              </w:rPr>
              <w:t>Wh</w:t>
            </w:r>
            <w:r>
              <w:rPr>
                <w:spacing w:val="1"/>
                <w:sz w:val="20"/>
                <w:szCs w:val="22"/>
                <w:lang w:val="sv-SE"/>
              </w:rPr>
              <w:t>it</w:t>
            </w:r>
            <w:r>
              <w:rPr>
                <w:sz w:val="20"/>
                <w:szCs w:val="22"/>
                <w:lang w:val="sv-SE"/>
              </w:rPr>
              <w:t>ney</w:t>
            </w:r>
            <w:r>
              <w:rPr>
                <w:spacing w:val="-3"/>
                <w:sz w:val="20"/>
                <w:szCs w:val="22"/>
                <w:lang w:val="sv-SE"/>
              </w:rPr>
              <w:t xml:space="preserve"> </w:t>
            </w:r>
            <w:r>
              <w:rPr>
                <w:sz w:val="20"/>
                <w:szCs w:val="22"/>
                <w:lang w:val="sv-SE"/>
              </w:rPr>
              <w:t xml:space="preserve">U </w:t>
            </w:r>
            <w:r>
              <w:rPr>
                <w:spacing w:val="1"/>
                <w:sz w:val="20"/>
                <w:szCs w:val="22"/>
                <w:lang w:val="sv-SE"/>
              </w:rPr>
              <w:t>t</w:t>
            </w:r>
            <w:r>
              <w:rPr>
                <w:sz w:val="20"/>
                <w:szCs w:val="22"/>
                <w:lang w:val="sv-SE"/>
              </w:rPr>
              <w:t>es</w:t>
            </w:r>
            <w:r>
              <w:rPr>
                <w:spacing w:val="1"/>
                <w:sz w:val="20"/>
                <w:szCs w:val="22"/>
                <w:lang w:val="sv-SE"/>
              </w:rPr>
              <w:t>t</w:t>
            </w:r>
            <w:r>
              <w:rPr>
                <w:sz w:val="20"/>
                <w:szCs w:val="22"/>
                <w:lang w:val="sv-SE"/>
              </w:rPr>
              <w:t>.</w:t>
            </w:r>
          </w:p>
        </w:tc>
      </w:tr>
    </w:tbl>
    <w:p w14:paraId="5E5BC5D4" w14:textId="77777777" w:rsidR="00187478" w:rsidRDefault="00187478">
      <w:pPr>
        <w:widowControl/>
        <w:kinsoku w:val="0"/>
        <w:overflowPunct w:val="0"/>
        <w:rPr>
          <w:sz w:val="22"/>
          <w:szCs w:val="22"/>
          <w:lang w:val="sv-SE"/>
        </w:rPr>
      </w:pPr>
    </w:p>
    <w:p w14:paraId="01C13D0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för</w:t>
      </w:r>
      <w:r>
        <w:rPr>
          <w:spacing w:val="1"/>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lang w:val="sv-SE"/>
        </w:rPr>
        <w:t>b</w:t>
      </w:r>
      <w:r>
        <w:rPr>
          <w:spacing w:val="1"/>
          <w:lang w:val="sv-SE"/>
        </w:rPr>
        <w:t>i</w:t>
      </w:r>
      <w:r>
        <w:rPr>
          <w:lang w:val="sv-SE"/>
        </w:rPr>
        <w:t>behö</w:t>
      </w:r>
      <w:r>
        <w:rPr>
          <w:spacing w:val="1"/>
          <w:lang w:val="sv-SE"/>
        </w:rPr>
        <w:t>ll</w:t>
      </w:r>
      <w:r>
        <w:rPr>
          <w:lang w:val="sv-SE"/>
        </w:rPr>
        <w:t>s ACR</w:t>
      </w:r>
      <w:r>
        <w:rPr>
          <w:spacing w:val="-4"/>
          <w:lang w:val="sv-SE"/>
        </w:rPr>
        <w:t>-</w:t>
      </w:r>
      <w:r>
        <w:rPr>
          <w:lang w:val="sv-SE"/>
        </w:rPr>
        <w:t>s</w:t>
      </w:r>
      <w:r>
        <w:rPr>
          <w:spacing w:val="-3"/>
          <w:lang w:val="sv-SE"/>
        </w:rPr>
        <w:t>v</w:t>
      </w:r>
      <w:r>
        <w:rPr>
          <w:lang w:val="sv-SE"/>
        </w:rPr>
        <w:t xml:space="preserve">aren </w:t>
      </w:r>
      <w:r>
        <w:rPr>
          <w:spacing w:val="-3"/>
          <w:lang w:val="sv-SE"/>
        </w:rPr>
        <w:t>v</w:t>
      </w:r>
      <w:r>
        <w:rPr>
          <w:spacing w:val="1"/>
          <w:lang w:val="sv-SE"/>
        </w:rPr>
        <w:t>i</w:t>
      </w:r>
      <w:r>
        <w:rPr>
          <w:lang w:val="sv-SE"/>
        </w:rPr>
        <w:t>d uppfö</w:t>
      </w:r>
      <w:r>
        <w:rPr>
          <w:spacing w:val="1"/>
          <w:lang w:val="sv-SE"/>
        </w:rPr>
        <w:t>l</w:t>
      </w:r>
      <w:r>
        <w:rPr>
          <w:spacing w:val="3"/>
          <w:lang w:val="sv-SE"/>
        </w:rPr>
        <w:t>j</w:t>
      </w:r>
      <w:r>
        <w:rPr>
          <w:lang w:val="sv-SE"/>
        </w:rPr>
        <w:t>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10 år. Av</w:t>
      </w:r>
      <w:r>
        <w:rPr>
          <w:spacing w:val="-3"/>
          <w:lang w:val="sv-SE"/>
        </w:rPr>
        <w:t xml:space="preserve"> </w:t>
      </w:r>
      <w:r>
        <w:rPr>
          <w:lang w:val="sv-SE"/>
        </w:rPr>
        <w:t>542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rando</w:t>
      </w:r>
      <w:r>
        <w:rPr>
          <w:spacing w:val="-4"/>
          <w:lang w:val="sv-SE"/>
        </w:rPr>
        <w:t>m</w:t>
      </w:r>
      <w:r>
        <w:rPr>
          <w:spacing w:val="1"/>
          <w:lang w:val="sv-SE"/>
        </w:rPr>
        <w:t>i</w:t>
      </w:r>
      <w:r>
        <w:rPr>
          <w:lang w:val="sv-SE"/>
        </w:rPr>
        <w:t xml:space="preserve">serades </w:t>
      </w:r>
      <w:r>
        <w:rPr>
          <w:spacing w:val="1"/>
          <w:lang w:val="sv-SE"/>
        </w:rPr>
        <w:t>til</w:t>
      </w:r>
      <w:r>
        <w:rPr>
          <w:lang w:val="sv-SE"/>
        </w:rPr>
        <w:t>l</w:t>
      </w:r>
      <w:r>
        <w:rPr>
          <w:spacing w:val="1"/>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så for</w:t>
      </w:r>
      <w:r>
        <w:rPr>
          <w:spacing w:val="1"/>
          <w:lang w:val="sv-SE"/>
        </w:rPr>
        <w:t>t</w:t>
      </w:r>
      <w:r>
        <w:rPr>
          <w:lang w:val="sv-SE"/>
        </w:rPr>
        <w:t>sa</w:t>
      </w:r>
      <w:r>
        <w:rPr>
          <w:spacing w:val="1"/>
          <w:lang w:val="sv-SE"/>
        </w:rPr>
        <w:t>tt</w:t>
      </w:r>
      <w:r>
        <w:rPr>
          <w:lang w:val="sv-SE"/>
        </w:rPr>
        <w:t>e 170 pa</w:t>
      </w:r>
      <w:r>
        <w:rPr>
          <w:spacing w:val="1"/>
          <w:lang w:val="sv-SE"/>
        </w:rPr>
        <w:t>ti</w:t>
      </w:r>
      <w:r>
        <w:rPr>
          <w:lang w:val="sv-SE"/>
        </w:rPr>
        <w:t>en</w:t>
      </w:r>
      <w:r>
        <w:rPr>
          <w:spacing w:val="1"/>
          <w:lang w:val="sv-SE"/>
        </w:rPr>
        <w:t>t</w:t>
      </w:r>
      <w:r>
        <w:rPr>
          <w:lang w:val="sv-SE"/>
        </w:rPr>
        <w:t xml:space="preserve">er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i 10 år. Av</w:t>
      </w:r>
      <w:r>
        <w:rPr>
          <w:spacing w:val="-3"/>
          <w:lang w:val="sv-SE"/>
        </w:rPr>
        <w:t xml:space="preserve"> </w:t>
      </w:r>
      <w:r>
        <w:rPr>
          <w:lang w:val="sv-SE"/>
        </w:rPr>
        <w:t>dessa hade 154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(90,6 %)</w:t>
      </w:r>
      <w:r>
        <w:rPr>
          <w:spacing w:val="1"/>
          <w:lang w:val="sv-SE"/>
        </w:rPr>
        <w:t xml:space="preserve"> </w:t>
      </w:r>
      <w:r>
        <w:rPr>
          <w:spacing w:val="-2"/>
          <w:lang w:val="sv-SE"/>
        </w:rPr>
        <w:t>A</w:t>
      </w:r>
      <w:r>
        <w:rPr>
          <w:lang w:val="sv-SE"/>
        </w:rPr>
        <w:t>CR 20</w:t>
      </w:r>
      <w:r>
        <w:rPr>
          <w:spacing w:val="-4"/>
          <w:lang w:val="sv-SE"/>
        </w:rPr>
        <w:t>-</w:t>
      </w:r>
      <w:r>
        <w:rPr>
          <w:lang w:val="sv-SE"/>
        </w:rPr>
        <w:t>s</w:t>
      </w:r>
      <w:r>
        <w:rPr>
          <w:spacing w:val="-3"/>
          <w:lang w:val="sv-SE"/>
        </w:rPr>
        <w:t>v</w:t>
      </w:r>
      <w:r>
        <w:rPr>
          <w:lang w:val="sv-SE"/>
        </w:rPr>
        <w:t>ar;</w:t>
      </w:r>
      <w:r>
        <w:rPr>
          <w:spacing w:val="1"/>
          <w:lang w:val="sv-SE"/>
        </w:rPr>
        <w:t xml:space="preserve"> </w:t>
      </w:r>
      <w:r>
        <w:rPr>
          <w:lang w:val="sv-SE"/>
        </w:rPr>
        <w:t>127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(74,7 %)</w:t>
      </w:r>
      <w:r>
        <w:rPr>
          <w:spacing w:val="1"/>
          <w:lang w:val="sv-SE"/>
        </w:rPr>
        <w:t xml:space="preserve"> </w:t>
      </w:r>
      <w:r>
        <w:rPr>
          <w:lang w:val="sv-SE"/>
        </w:rPr>
        <w:t>ACR 50</w:t>
      </w:r>
      <w:r>
        <w:rPr>
          <w:spacing w:val="-4"/>
          <w:lang w:val="sv-SE"/>
        </w:rPr>
        <w:t>-</w:t>
      </w:r>
      <w:r>
        <w:rPr>
          <w:lang w:val="sv-SE"/>
        </w:rPr>
        <w:t>s</w:t>
      </w:r>
      <w:r>
        <w:rPr>
          <w:spacing w:val="-3"/>
          <w:lang w:val="sv-SE"/>
        </w:rPr>
        <w:t>v</w:t>
      </w:r>
      <w:r>
        <w:rPr>
          <w:lang w:val="sv-SE"/>
        </w:rPr>
        <w:t>ar;</w:t>
      </w:r>
      <w:r>
        <w:rPr>
          <w:spacing w:val="1"/>
          <w:lang w:val="sv-SE"/>
        </w:rPr>
        <w:t xml:space="preserve"> </w:t>
      </w:r>
      <w:r>
        <w:rPr>
          <w:lang w:val="sv-SE"/>
        </w:rPr>
        <w:t>och 102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(60,0 %)</w:t>
      </w:r>
      <w:r>
        <w:rPr>
          <w:spacing w:val="1"/>
          <w:lang w:val="sv-SE"/>
        </w:rPr>
        <w:t xml:space="preserve"> </w:t>
      </w:r>
      <w:r>
        <w:rPr>
          <w:lang w:val="sv-SE"/>
        </w:rPr>
        <w:t>ACR 70</w:t>
      </w:r>
      <w:r>
        <w:rPr>
          <w:spacing w:val="-4"/>
          <w:lang w:val="sv-SE"/>
        </w:rPr>
        <w:t>-</w:t>
      </w:r>
      <w:r>
        <w:rPr>
          <w:lang w:val="sv-SE"/>
        </w:rPr>
        <w:t>s</w:t>
      </w:r>
      <w:r>
        <w:rPr>
          <w:spacing w:val="-3"/>
          <w:lang w:val="sv-SE"/>
        </w:rPr>
        <w:t>v</w:t>
      </w:r>
      <w:r>
        <w:rPr>
          <w:lang w:val="sv-SE"/>
        </w:rPr>
        <w:t>ar.</w:t>
      </w:r>
    </w:p>
    <w:p w14:paraId="6D4F9F77" w14:textId="77777777" w:rsidR="00187478" w:rsidRDefault="00187478">
      <w:pPr>
        <w:widowControl/>
        <w:kinsoku w:val="0"/>
        <w:overflowPunct w:val="0"/>
        <w:rPr>
          <w:sz w:val="22"/>
          <w:szCs w:val="22"/>
          <w:lang w:val="sv-SE"/>
        </w:rPr>
      </w:pPr>
    </w:p>
    <w:p w14:paraId="22A59B96"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52 hade 42,9 %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ck</w:t>
      </w:r>
      <w:r>
        <w:rPr>
          <w:spacing w:val="-3"/>
          <w:lang w:val="sv-SE"/>
        </w:rPr>
        <w:t xml:space="preserve"> 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ng</w:t>
      </w:r>
      <w:r>
        <w:rPr>
          <w:spacing w:val="-3"/>
          <w:lang w:val="sv-SE"/>
        </w:rPr>
        <w:t xml:space="preserve"> </w:t>
      </w:r>
      <w:r>
        <w:rPr>
          <w:spacing w:val="-4"/>
          <w:lang w:val="sv-SE"/>
        </w:rPr>
        <w:t>m</w:t>
      </w:r>
      <w:r>
        <w:rPr>
          <w:lang w:val="sv-SE"/>
        </w:rPr>
        <w:t>ed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 uppnå</w:t>
      </w:r>
      <w:r>
        <w:rPr>
          <w:spacing w:val="1"/>
          <w:lang w:val="sv-SE"/>
        </w:rPr>
        <w:t>t</w:t>
      </w:r>
      <w:r>
        <w:rPr>
          <w:lang w:val="sv-SE"/>
        </w:rPr>
        <w:t>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(DAS28 (CRP) &lt; 2,6)</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20,6 %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 xml:space="preserve">ck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och 23,4 %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4"/>
          <w:lang w:val="sv-SE"/>
        </w:rPr>
        <w:t>m</w:t>
      </w:r>
      <w:r>
        <w:rPr>
          <w:lang w:val="sv-SE"/>
        </w:rPr>
        <w:t xml:space="preserve">ed adalimumab. </w:t>
      </w:r>
      <w:r>
        <w:rPr>
          <w:spacing w:val="1"/>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ed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lang w:val="sv-SE"/>
        </w:rPr>
        <w:t>ar</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och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ö</w:t>
      </w:r>
      <w:r>
        <w:rPr>
          <w:spacing w:val="-3"/>
          <w:lang w:val="sv-SE"/>
        </w:rPr>
        <w:t>v</w:t>
      </w:r>
      <w:r>
        <w:rPr>
          <w:lang w:val="sv-SE"/>
        </w:rPr>
        <w:t>er</w:t>
      </w:r>
      <w:r>
        <w:rPr>
          <w:spacing w:val="1"/>
          <w:lang w:val="sv-SE"/>
        </w:rPr>
        <w:t>l</w:t>
      </w:r>
      <w:r>
        <w:rPr>
          <w:lang w:val="sv-SE"/>
        </w:rPr>
        <w:t>ä</w:t>
      </w:r>
      <w:r>
        <w:rPr>
          <w:spacing w:val="-3"/>
          <w:lang w:val="sv-SE"/>
        </w:rPr>
        <w:t>g</w:t>
      </w:r>
      <w:r>
        <w:rPr>
          <w:lang w:val="sv-SE"/>
        </w:rPr>
        <w:t>sen 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(p &lt; 0,001)</w:t>
      </w:r>
      <w:r>
        <w:rPr>
          <w:spacing w:val="1"/>
          <w:lang w:val="sv-SE"/>
        </w:rPr>
        <w:t xml:space="preserve"> </w:t>
      </w:r>
      <w:r>
        <w:rPr>
          <w:lang w:val="sv-SE"/>
        </w:rPr>
        <w:t>och adalimumab (p &lt; 0,001)</w:t>
      </w:r>
      <w:r>
        <w:rPr>
          <w:spacing w:val="1"/>
          <w:lang w:val="sv-SE"/>
        </w:rPr>
        <w:t xml:space="preserve"> </w:t>
      </w:r>
      <w:r>
        <w:rPr>
          <w:lang w:val="sv-SE"/>
        </w:rPr>
        <w:t>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3"/>
          <w:lang w:val="sv-SE"/>
        </w:rPr>
        <w:t>v</w:t>
      </w:r>
      <w:r>
        <w:rPr>
          <w:lang w:val="sv-SE"/>
        </w:rPr>
        <w:t xml:space="preserve">ad </w:t>
      </w:r>
      <w:r>
        <w:rPr>
          <w:spacing w:val="-3"/>
          <w:lang w:val="sv-SE"/>
        </w:rPr>
        <w:t>g</w:t>
      </w:r>
      <w:r>
        <w:rPr>
          <w:lang w:val="sv-SE"/>
        </w:rPr>
        <w:t>ä</w:t>
      </w:r>
      <w:r>
        <w:rPr>
          <w:spacing w:val="1"/>
          <w:lang w:val="sv-SE"/>
        </w:rPr>
        <w:t>ll</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uppnå en </w:t>
      </w:r>
      <w:r>
        <w:rPr>
          <w:spacing w:val="1"/>
          <w:lang w:val="sv-SE"/>
        </w:rPr>
        <w:t>l</w:t>
      </w:r>
      <w:r>
        <w:rPr>
          <w:lang w:val="sv-SE"/>
        </w:rPr>
        <w:t>åg</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3"/>
          <w:lang w:val="sv-SE"/>
        </w:rPr>
        <w:t>g</w:t>
      </w:r>
      <w:r>
        <w:rPr>
          <w:lang w:val="sv-SE"/>
        </w:rPr>
        <w:t>rad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n</w:t>
      </w:r>
      <w:r>
        <w:rPr>
          <w:spacing w:val="-3"/>
          <w:lang w:val="sv-SE"/>
        </w:rPr>
        <w:t>y</w:t>
      </w:r>
      <w:r>
        <w:rPr>
          <w:spacing w:val="1"/>
          <w:lang w:val="sv-SE"/>
        </w:rPr>
        <w:t>li</w:t>
      </w:r>
      <w:r>
        <w:rPr>
          <w:spacing w:val="-3"/>
          <w:lang w:val="sv-SE"/>
        </w:rPr>
        <w:t>g</w:t>
      </w:r>
      <w:r>
        <w:rPr>
          <w:lang w:val="sv-SE"/>
        </w:rPr>
        <w:t>en få</w:t>
      </w:r>
      <w:r>
        <w:rPr>
          <w:spacing w:val="1"/>
          <w:lang w:val="sv-SE"/>
        </w:rPr>
        <w:t>t</w:t>
      </w:r>
      <w:r>
        <w:rPr>
          <w:lang w:val="sv-SE"/>
        </w:rPr>
        <w:t>t</w:t>
      </w:r>
      <w:r>
        <w:rPr>
          <w:spacing w:val="1"/>
          <w:lang w:val="sv-SE"/>
        </w:rPr>
        <w:t xml:space="preserve"> </w:t>
      </w:r>
      <w:r>
        <w:rPr>
          <w:lang w:val="sv-SE"/>
        </w:rPr>
        <w:t>d</w:t>
      </w:r>
      <w:r>
        <w:rPr>
          <w:spacing w:val="1"/>
          <w:lang w:val="sv-SE"/>
        </w:rPr>
        <w:t>i</w:t>
      </w:r>
      <w:r>
        <w:rPr>
          <w:lang w:val="sv-SE"/>
        </w:rPr>
        <w:t>a</w:t>
      </w:r>
      <w:r>
        <w:rPr>
          <w:spacing w:val="-3"/>
          <w:lang w:val="sv-SE"/>
        </w:rPr>
        <w:t>g</w:t>
      </w:r>
      <w:r>
        <w:rPr>
          <w:lang w:val="sv-SE"/>
        </w:rPr>
        <w:t xml:space="preserve">nosen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 xml:space="preserve">it. </w:t>
      </w:r>
      <w:r>
        <w:rPr>
          <w:lang w:val="sv-SE"/>
        </w:rPr>
        <w:t>Behand</w:t>
      </w:r>
      <w:r>
        <w:rPr>
          <w:spacing w:val="1"/>
          <w:lang w:val="sv-SE"/>
        </w:rPr>
        <w:t>li</w:t>
      </w:r>
      <w:r>
        <w:rPr>
          <w:lang w:val="sv-SE"/>
        </w:rPr>
        <w:t>n</w:t>
      </w:r>
      <w:r>
        <w:rPr>
          <w:spacing w:val="-3"/>
          <w:lang w:val="sv-SE"/>
        </w:rPr>
        <w:t>g</w:t>
      </w:r>
      <w:r>
        <w:rPr>
          <w:lang w:val="sv-SE"/>
        </w:rPr>
        <w:t>seffe</w:t>
      </w:r>
      <w:r>
        <w:rPr>
          <w:spacing w:val="-3"/>
          <w:lang w:val="sv-SE"/>
        </w:rPr>
        <w:t>k</w:t>
      </w:r>
      <w:r>
        <w:rPr>
          <w:spacing w:val="1"/>
          <w:lang w:val="sv-SE"/>
        </w:rPr>
        <w:t>t</w:t>
      </w:r>
      <w:r>
        <w:rPr>
          <w:lang w:val="sv-SE"/>
        </w:rPr>
        <w:t>en för</w:t>
      </w:r>
      <w:r>
        <w:rPr>
          <w:spacing w:val="1"/>
          <w:lang w:val="sv-SE"/>
        </w:rPr>
        <w:t xml:space="preserve"> </w:t>
      </w:r>
      <w:r>
        <w:rPr>
          <w:lang w:val="sv-SE"/>
        </w:rPr>
        <w:t xml:space="preserve">de </w:t>
      </w:r>
      <w:r>
        <w:rPr>
          <w:spacing w:val="1"/>
          <w:lang w:val="sv-SE"/>
        </w:rPr>
        <w:t>t</w:t>
      </w:r>
      <w:r>
        <w:rPr>
          <w:spacing w:val="-3"/>
          <w:lang w:val="sv-SE"/>
        </w:rPr>
        <w:t>v</w:t>
      </w:r>
      <w:r>
        <w:rPr>
          <w:lang w:val="sv-SE"/>
        </w:rPr>
        <w:t xml:space="preserve">å </w:t>
      </w:r>
      <w:r>
        <w:rPr>
          <w:spacing w:val="-4"/>
          <w:lang w:val="sv-SE"/>
        </w:rPr>
        <w:t>m</w:t>
      </w:r>
      <w:r>
        <w:rPr>
          <w:lang w:val="sv-SE"/>
        </w:rPr>
        <w:t>ono</w:t>
      </w:r>
      <w:r>
        <w:rPr>
          <w:spacing w:val="1"/>
          <w:lang w:val="sv-SE"/>
        </w:rPr>
        <w:t>t</w:t>
      </w:r>
      <w:r>
        <w:rPr>
          <w:lang w:val="sv-SE"/>
        </w:rPr>
        <w:t>erap</w:t>
      </w:r>
      <w:r>
        <w:rPr>
          <w:spacing w:val="1"/>
          <w:lang w:val="sv-SE"/>
        </w:rPr>
        <w:t>i</w:t>
      </w:r>
      <w:r>
        <w:rPr>
          <w:lang w:val="sv-SE"/>
        </w:rPr>
        <w:t>ar</w:t>
      </w:r>
      <w:r>
        <w:rPr>
          <w:spacing w:val="-4"/>
          <w:lang w:val="sv-SE"/>
        </w:rPr>
        <w:t>m</w:t>
      </w:r>
      <w:r>
        <w:rPr>
          <w:lang w:val="sv-SE"/>
        </w:rPr>
        <w:t xml:space="preserve">arna </w:t>
      </w:r>
      <w:r>
        <w:rPr>
          <w:spacing w:val="-3"/>
          <w:lang w:val="sv-SE"/>
        </w:rPr>
        <w:t>v</w:t>
      </w:r>
      <w:r>
        <w:rPr>
          <w:lang w:val="sv-SE"/>
        </w:rPr>
        <w:t>ar</w:t>
      </w:r>
      <w:r>
        <w:rPr>
          <w:spacing w:val="1"/>
          <w:lang w:val="sv-SE"/>
        </w:rPr>
        <w:t xml:space="preserve"> li</w:t>
      </w:r>
      <w:r>
        <w:rPr>
          <w:spacing w:val="-3"/>
          <w:lang w:val="sv-SE"/>
        </w:rPr>
        <w:t>kv</w:t>
      </w:r>
      <w:r>
        <w:rPr>
          <w:lang w:val="sv-SE"/>
        </w:rPr>
        <w:t>ärd</w:t>
      </w:r>
      <w:r>
        <w:rPr>
          <w:spacing w:val="1"/>
          <w:lang w:val="sv-SE"/>
        </w:rPr>
        <w:t>i</w:t>
      </w:r>
      <w:r>
        <w:rPr>
          <w:lang w:val="sv-SE"/>
        </w:rPr>
        <w:t>g</w:t>
      </w:r>
      <w:r>
        <w:rPr>
          <w:spacing w:val="-3"/>
          <w:lang w:val="sv-SE"/>
        </w:rPr>
        <w:t xml:space="preserve"> </w:t>
      </w:r>
      <w:r>
        <w:rPr>
          <w:lang w:val="sv-SE"/>
        </w:rPr>
        <w:t xml:space="preserve">(p=0,447). </w:t>
      </w:r>
      <w:r>
        <w:rPr>
          <w:color w:val="000000"/>
          <w:lang w:val="sv-SE"/>
        </w:rPr>
        <w:t>Av 342 patienter som ursprungligen randomiserats till monoterapi med adalimumab eller en kombination av adalimumab/metrotrexat och som gick in i den öppna förlängningsstudien genomgick 171 patienter 10 års behandling med adalimumab. Bland dessa patienter rapporterades bibehållen klinisk remission vid 10 år hos 109 (63,7 %).</w:t>
      </w:r>
    </w:p>
    <w:p w14:paraId="464E7D91" w14:textId="77777777" w:rsidR="00187478" w:rsidRDefault="00187478">
      <w:pPr>
        <w:widowControl/>
        <w:kinsoku w:val="0"/>
        <w:overflowPunct w:val="0"/>
        <w:rPr>
          <w:sz w:val="22"/>
          <w:szCs w:val="22"/>
          <w:lang w:val="sv-SE"/>
        </w:rPr>
      </w:pPr>
    </w:p>
    <w:p w14:paraId="4C3406BB" w14:textId="77777777" w:rsidR="00187478" w:rsidRDefault="003740FE">
      <w:pPr>
        <w:keepNext/>
        <w:widowControl/>
        <w:kinsoku w:val="0"/>
        <w:overflowPunct w:val="0"/>
        <w:rPr>
          <w:rFonts w:eastAsia="Yu Mincho"/>
          <w:kern w:val="0"/>
          <w:sz w:val="22"/>
          <w:szCs w:val="22"/>
          <w:lang w:val="sv-SE" w:eastAsia="en-IN"/>
        </w:rPr>
      </w:pPr>
      <w:r>
        <w:rPr>
          <w:i/>
          <w:sz w:val="22"/>
          <w:szCs w:val="22"/>
          <w:u w:val="single"/>
          <w:lang w:val="sv-SE"/>
        </w:rPr>
        <w:t>Rad</w:t>
      </w:r>
      <w:r>
        <w:rPr>
          <w:i/>
          <w:spacing w:val="1"/>
          <w:sz w:val="22"/>
          <w:szCs w:val="22"/>
          <w:u w:val="single"/>
          <w:lang w:val="sv-SE"/>
        </w:rPr>
        <w:t>i</w:t>
      </w:r>
      <w:r>
        <w:rPr>
          <w:i/>
          <w:sz w:val="22"/>
          <w:szCs w:val="22"/>
          <w:u w:val="single"/>
          <w:lang w:val="sv-SE"/>
        </w:rPr>
        <w:t>ogra</w:t>
      </w:r>
      <w:r>
        <w:rPr>
          <w:i/>
          <w:spacing w:val="1"/>
          <w:sz w:val="22"/>
          <w:szCs w:val="22"/>
          <w:u w:val="single"/>
          <w:lang w:val="sv-SE"/>
        </w:rPr>
        <w:t>fi</w:t>
      </w:r>
      <w:r>
        <w:rPr>
          <w:i/>
          <w:sz w:val="22"/>
          <w:szCs w:val="22"/>
          <w:u w:val="single"/>
          <w:lang w:val="sv-SE"/>
        </w:rPr>
        <w:t>sk behand</w:t>
      </w:r>
      <w:r>
        <w:rPr>
          <w:i/>
          <w:spacing w:val="1"/>
          <w:sz w:val="22"/>
          <w:szCs w:val="22"/>
          <w:u w:val="single"/>
          <w:lang w:val="sv-SE"/>
        </w:rPr>
        <w:t>li</w:t>
      </w:r>
      <w:r>
        <w:rPr>
          <w:i/>
          <w:sz w:val="22"/>
          <w:szCs w:val="22"/>
          <w:u w:val="single"/>
          <w:lang w:val="sv-SE"/>
        </w:rPr>
        <w:t>ngse</w:t>
      </w:r>
      <w:r>
        <w:rPr>
          <w:i/>
          <w:spacing w:val="1"/>
          <w:sz w:val="22"/>
          <w:szCs w:val="22"/>
          <w:u w:val="single"/>
          <w:lang w:val="sv-SE"/>
        </w:rPr>
        <w:t>ff</w:t>
      </w:r>
      <w:r>
        <w:rPr>
          <w:i/>
          <w:sz w:val="22"/>
          <w:szCs w:val="22"/>
          <w:u w:val="single"/>
          <w:lang w:val="sv-SE"/>
        </w:rPr>
        <w:t>ekt</w:t>
      </w:r>
    </w:p>
    <w:p w14:paraId="02F312B9" w14:textId="77777777" w:rsidR="00187478" w:rsidRDefault="00187478">
      <w:pPr>
        <w:keepNext/>
        <w:widowControl/>
        <w:kinsoku w:val="0"/>
        <w:overflowPunct w:val="0"/>
        <w:rPr>
          <w:sz w:val="22"/>
          <w:szCs w:val="22"/>
          <w:lang w:val="sv-SE"/>
        </w:rPr>
      </w:pPr>
    </w:p>
    <w:p w14:paraId="4221EE11"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där</w:t>
      </w:r>
      <w:r>
        <w:rPr>
          <w:spacing w:val="1"/>
          <w:lang w:val="sv-SE"/>
        </w:rPr>
        <w:t xml:space="preserve"> </w:t>
      </w:r>
      <w:r>
        <w:rPr>
          <w:lang w:val="sv-SE"/>
        </w:rPr>
        <w:t>de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 xml:space="preserve">erna hade en </w:t>
      </w:r>
      <w:r>
        <w:rPr>
          <w:spacing w:val="-4"/>
          <w:lang w:val="sv-SE"/>
        </w:rPr>
        <w:t>m</w:t>
      </w:r>
      <w:r>
        <w:rPr>
          <w:lang w:val="sv-SE"/>
        </w:rPr>
        <w:t>ede</w:t>
      </w:r>
      <w:r>
        <w:rPr>
          <w:spacing w:val="1"/>
          <w:lang w:val="sv-SE"/>
        </w:rPr>
        <w:t>l</w:t>
      </w:r>
      <w:r>
        <w:rPr>
          <w:lang w:val="sv-SE"/>
        </w:rPr>
        <w:t>dura</w:t>
      </w:r>
      <w:r>
        <w:rPr>
          <w:spacing w:val="1"/>
          <w:lang w:val="sv-SE"/>
        </w:rPr>
        <w:t>ti</w:t>
      </w:r>
      <w:r>
        <w:rPr>
          <w:lang w:val="sv-SE"/>
        </w:rPr>
        <w:t>on av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på un</w:t>
      </w:r>
      <w:r>
        <w:rPr>
          <w:spacing w:val="-3"/>
          <w:lang w:val="sv-SE"/>
        </w:rPr>
        <w:t>g</w:t>
      </w:r>
      <w:r>
        <w:rPr>
          <w:lang w:val="sv-SE"/>
        </w:rPr>
        <w:t>efär</w:t>
      </w:r>
      <w:r>
        <w:rPr>
          <w:spacing w:val="1"/>
          <w:lang w:val="sv-SE"/>
        </w:rPr>
        <w:t xml:space="preserve"> </w:t>
      </w:r>
      <w:r>
        <w:rPr>
          <w:lang w:val="sv-SE"/>
        </w:rPr>
        <w:t xml:space="preserve">11 år, </w:t>
      </w:r>
      <w:r>
        <w:rPr>
          <w:spacing w:val="-4"/>
          <w:lang w:val="sv-SE"/>
        </w:rPr>
        <w:t>m</w:t>
      </w:r>
      <w:r>
        <w:rPr>
          <w:lang w:val="sv-SE"/>
        </w:rPr>
        <w:t>ä</w:t>
      </w:r>
      <w:r>
        <w:rPr>
          <w:spacing w:val="1"/>
          <w:lang w:val="sv-SE"/>
        </w:rPr>
        <w:t>tt</w:t>
      </w:r>
      <w:r>
        <w:rPr>
          <w:lang w:val="sv-SE"/>
        </w:rPr>
        <w:t>es s</w:t>
      </w:r>
      <w:r>
        <w:rPr>
          <w:spacing w:val="1"/>
          <w:lang w:val="sv-SE"/>
        </w:rPr>
        <w:t>t</w:t>
      </w:r>
      <w:r>
        <w:rPr>
          <w:lang w:val="sv-SE"/>
        </w:rPr>
        <w:t>ru</w:t>
      </w:r>
      <w:r>
        <w:rPr>
          <w:spacing w:val="-3"/>
          <w:lang w:val="sv-SE"/>
        </w:rPr>
        <w:t>k</w:t>
      </w:r>
      <w:r>
        <w:rPr>
          <w:spacing w:val="1"/>
          <w:lang w:val="sv-SE"/>
        </w:rPr>
        <w:t>t</w:t>
      </w:r>
      <w:r>
        <w:rPr>
          <w:lang w:val="sv-SE"/>
        </w:rPr>
        <w:t>ure</w:t>
      </w:r>
      <w:r>
        <w:rPr>
          <w:spacing w:val="1"/>
          <w:lang w:val="sv-SE"/>
        </w:rPr>
        <w:t>l</w:t>
      </w:r>
      <w:r>
        <w:rPr>
          <w:lang w:val="sv-SE"/>
        </w:rPr>
        <w:t>l</w:t>
      </w:r>
      <w:r>
        <w:rPr>
          <w:spacing w:val="1"/>
          <w:lang w:val="sv-SE"/>
        </w:rPr>
        <w:t xml:space="preserve"> l</w:t>
      </w:r>
      <w:r>
        <w:rPr>
          <w:lang w:val="sv-SE"/>
        </w:rPr>
        <w:t>edförs</w:t>
      </w:r>
      <w:r>
        <w:rPr>
          <w:spacing w:val="1"/>
          <w:lang w:val="sv-SE"/>
        </w:rPr>
        <w:t>t</w:t>
      </w:r>
      <w:r>
        <w:rPr>
          <w:lang w:val="sv-SE"/>
        </w:rPr>
        <w:t>öre</w:t>
      </w:r>
      <w:r>
        <w:rPr>
          <w:spacing w:val="1"/>
          <w:lang w:val="sv-SE"/>
        </w:rPr>
        <w:t>l</w:t>
      </w:r>
      <w:r>
        <w:rPr>
          <w:lang w:val="sv-SE"/>
        </w:rPr>
        <w:t>se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och u</w:t>
      </w:r>
      <w:r>
        <w:rPr>
          <w:spacing w:val="1"/>
          <w:lang w:val="sv-SE"/>
        </w:rPr>
        <w:t>tt</w:t>
      </w:r>
      <w:r>
        <w:rPr>
          <w:lang w:val="sv-SE"/>
        </w:rPr>
        <w:t>r</w:t>
      </w:r>
      <w:r>
        <w:rPr>
          <w:spacing w:val="-3"/>
          <w:lang w:val="sv-SE"/>
        </w:rPr>
        <w:t>y</w:t>
      </w:r>
      <w:r>
        <w:rPr>
          <w:lang w:val="sv-SE"/>
        </w:rPr>
        <w:t>c</w:t>
      </w:r>
      <w:r>
        <w:rPr>
          <w:spacing w:val="-3"/>
          <w:lang w:val="sv-SE"/>
        </w:rPr>
        <w:t>k</w:t>
      </w:r>
      <w:r>
        <w:rPr>
          <w:spacing w:val="1"/>
          <w:lang w:val="sv-SE"/>
        </w:rPr>
        <w:t>t</w:t>
      </w:r>
      <w:r>
        <w:rPr>
          <w:lang w:val="sv-SE"/>
        </w:rPr>
        <w:t>es som</w:t>
      </w:r>
      <w:r>
        <w:rPr>
          <w:spacing w:val="-4"/>
          <w:lang w:val="sv-SE"/>
        </w:rPr>
        <w:t xml:space="preserve"> </w:t>
      </w:r>
      <w:r>
        <w:rPr>
          <w:lang w:val="sv-SE"/>
        </w:rPr>
        <w:t>förändr</w:t>
      </w:r>
      <w:r>
        <w:rPr>
          <w:spacing w:val="1"/>
          <w:lang w:val="sv-SE"/>
        </w:rPr>
        <w:t>i</w:t>
      </w:r>
      <w:r>
        <w:rPr>
          <w:lang w:val="sv-SE"/>
        </w:rPr>
        <w:t>ng</w:t>
      </w:r>
      <w:r>
        <w:rPr>
          <w:spacing w:val="-3"/>
          <w:lang w:val="sv-SE"/>
        </w:rPr>
        <w:t xml:space="preserve"> </w:t>
      </w:r>
      <w:r>
        <w:rPr>
          <w:lang w:val="sv-SE"/>
        </w:rPr>
        <w:t>i</w:t>
      </w:r>
      <w:r>
        <w:rPr>
          <w:spacing w:val="1"/>
          <w:lang w:val="sv-SE"/>
        </w:rPr>
        <w:t xml:space="preserve"> T</w:t>
      </w:r>
      <w:r>
        <w:rPr>
          <w:lang w:val="sv-SE"/>
        </w:rPr>
        <w:t>o</w:t>
      </w:r>
      <w:r>
        <w:rPr>
          <w:spacing w:val="1"/>
          <w:lang w:val="sv-SE"/>
        </w:rPr>
        <w:t>t</w:t>
      </w:r>
      <w:r>
        <w:rPr>
          <w:lang w:val="sv-SE"/>
        </w:rPr>
        <w:t>a</w:t>
      </w:r>
      <w:r>
        <w:rPr>
          <w:spacing w:val="1"/>
          <w:lang w:val="sv-SE"/>
        </w:rPr>
        <w:t xml:space="preserve">lt </w:t>
      </w:r>
      <w:r>
        <w:rPr>
          <w:spacing w:val="1"/>
          <w:lang w:val="sv-SE"/>
        </w:rPr>
        <w:lastRenderedPageBreak/>
        <w:t>"</w:t>
      </w:r>
      <w:r>
        <w:rPr>
          <w:lang w:val="sv-SE"/>
        </w:rPr>
        <w:t>Sharp Score"</w:t>
      </w:r>
      <w:r>
        <w:rPr>
          <w:spacing w:val="1"/>
          <w:lang w:val="sv-SE"/>
        </w:rPr>
        <w:t xml:space="preserve"> </w:t>
      </w:r>
      <w:r>
        <w:rPr>
          <w:lang w:val="sv-SE"/>
        </w:rPr>
        <w:t>(</w:t>
      </w:r>
      <w:r>
        <w:rPr>
          <w:spacing w:val="1"/>
          <w:lang w:val="sv-SE"/>
        </w:rPr>
        <w:t>T</w:t>
      </w:r>
      <w:r>
        <w:rPr>
          <w:lang w:val="sv-SE"/>
        </w:rPr>
        <w:t>SS)</w:t>
      </w:r>
      <w:r>
        <w:rPr>
          <w:spacing w:val="1"/>
          <w:lang w:val="sv-SE"/>
        </w:rPr>
        <w:t xml:space="preserve"> </w:t>
      </w:r>
      <w:r>
        <w:rPr>
          <w:lang w:val="sv-SE"/>
        </w:rPr>
        <w:t xml:space="preserve">och dess </w:t>
      </w:r>
      <w:r>
        <w:rPr>
          <w:spacing w:val="-3"/>
          <w:lang w:val="sv-SE"/>
        </w:rPr>
        <w:t>k</w:t>
      </w:r>
      <w:r>
        <w:rPr>
          <w:lang w:val="sv-SE"/>
        </w:rPr>
        <w:t>o</w:t>
      </w:r>
      <w:r>
        <w:rPr>
          <w:spacing w:val="-4"/>
          <w:lang w:val="sv-SE"/>
        </w:rPr>
        <w:t>m</w:t>
      </w:r>
      <w:r>
        <w:rPr>
          <w:lang w:val="sv-SE"/>
        </w:rPr>
        <w:t>ponen</w:t>
      </w:r>
      <w:r>
        <w:rPr>
          <w:spacing w:val="1"/>
          <w:lang w:val="sv-SE"/>
        </w:rPr>
        <w:t>t</w:t>
      </w:r>
      <w:r>
        <w:rPr>
          <w:lang w:val="sv-SE"/>
        </w:rPr>
        <w:t>er, eros</w:t>
      </w:r>
      <w:r>
        <w:rPr>
          <w:spacing w:val="1"/>
          <w:lang w:val="sv-SE"/>
        </w:rPr>
        <w:t>i</w:t>
      </w:r>
      <w:r>
        <w:rPr>
          <w:lang w:val="sv-SE"/>
        </w:rPr>
        <w:t>ons</w:t>
      </w:r>
      <w:r>
        <w:rPr>
          <w:spacing w:val="-4"/>
          <w:lang w:val="sv-SE"/>
        </w:rPr>
        <w:t>-</w:t>
      </w:r>
      <w:r>
        <w:rPr>
          <w:spacing w:val="1"/>
          <w:lang w:val="sv-SE"/>
        </w:rPr>
        <w:t>"</w:t>
      </w:r>
      <w:r>
        <w:rPr>
          <w:lang w:val="sv-SE"/>
        </w:rPr>
        <w:t>score"</w:t>
      </w:r>
      <w:r>
        <w:rPr>
          <w:spacing w:val="1"/>
          <w:lang w:val="sv-SE"/>
        </w:rPr>
        <w:t xml:space="preserve"> </w:t>
      </w:r>
      <w:r>
        <w:rPr>
          <w:lang w:val="sv-SE"/>
        </w:rPr>
        <w:t>och bros</w:t>
      </w:r>
      <w:r>
        <w:rPr>
          <w:spacing w:val="-3"/>
          <w:lang w:val="sv-SE"/>
        </w:rPr>
        <w:t>k</w:t>
      </w:r>
      <w:r>
        <w:rPr>
          <w:lang w:val="sv-SE"/>
        </w:rPr>
        <w:t>hö</w:t>
      </w:r>
      <w:r>
        <w:rPr>
          <w:spacing w:val="3"/>
          <w:lang w:val="sv-SE"/>
        </w:rPr>
        <w:t>j</w:t>
      </w:r>
      <w:r>
        <w:rPr>
          <w:lang w:val="sv-SE"/>
        </w:rPr>
        <w:t>ds</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w:t>
      </w:r>
      <w:r>
        <w:rPr>
          <w:spacing w:val="-3"/>
          <w:lang w:val="sv-SE"/>
        </w:rPr>
        <w:t>g</w:t>
      </w:r>
      <w:r>
        <w:rPr>
          <w:lang w:val="sv-SE"/>
        </w:rPr>
        <w:t>s</w:t>
      </w:r>
      <w:r>
        <w:rPr>
          <w:spacing w:val="-4"/>
          <w:lang w:val="sv-SE"/>
        </w:rPr>
        <w:t>-</w:t>
      </w:r>
      <w:r>
        <w:rPr>
          <w:spacing w:val="1"/>
          <w:lang w:val="sv-SE"/>
        </w:rPr>
        <w:t>"</w:t>
      </w:r>
      <w:r>
        <w:rPr>
          <w:lang w:val="sv-SE"/>
        </w:rPr>
        <w:t>score</w:t>
      </w:r>
      <w:r>
        <w:rPr>
          <w:spacing w:val="1"/>
          <w:lang w:val="sv-SE"/>
        </w:rPr>
        <w:t>"</w:t>
      </w:r>
      <w:r>
        <w:rPr>
          <w:lang w:val="sv-SE"/>
        </w:rPr>
        <w:t>.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4"/>
          <w:lang w:val="sv-SE"/>
        </w:rPr>
        <w:t>-</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upp</w:t>
      </w:r>
      <w:r>
        <w:rPr>
          <w:spacing w:val="-3"/>
          <w:lang w:val="sv-SE"/>
        </w:rPr>
        <w:t>v</w:t>
      </w:r>
      <w:r>
        <w:rPr>
          <w:spacing w:val="1"/>
          <w:lang w:val="sv-SE"/>
        </w:rPr>
        <w:t>i</w:t>
      </w:r>
      <w:r>
        <w:rPr>
          <w:lang w:val="sv-SE"/>
        </w:rPr>
        <w:t>sade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spacing w:val="-4"/>
          <w:lang w:val="sv-SE"/>
        </w:rPr>
        <w:t>m</w:t>
      </w:r>
      <w:r>
        <w:rPr>
          <w:spacing w:val="1"/>
          <w:lang w:val="sv-SE"/>
        </w:rPr>
        <w:t>i</w:t>
      </w:r>
      <w:r>
        <w:rPr>
          <w:lang w:val="sv-SE"/>
        </w:rPr>
        <w:t>ndre rad</w:t>
      </w:r>
      <w:r>
        <w:rPr>
          <w:spacing w:val="1"/>
          <w:lang w:val="sv-SE"/>
        </w:rPr>
        <w:t>i</w:t>
      </w:r>
      <w:r>
        <w:rPr>
          <w:lang w:val="sv-SE"/>
        </w:rPr>
        <w:t>o</w:t>
      </w:r>
      <w:r>
        <w:rPr>
          <w:spacing w:val="-3"/>
          <w:lang w:val="sv-SE"/>
        </w:rPr>
        <w:t>g</w:t>
      </w:r>
      <w:r>
        <w:rPr>
          <w:lang w:val="sv-SE"/>
        </w:rPr>
        <w:t>raf</w:t>
      </w:r>
      <w:r>
        <w:rPr>
          <w:spacing w:val="1"/>
          <w:lang w:val="sv-SE"/>
        </w:rPr>
        <w:t>i</w:t>
      </w:r>
      <w:r>
        <w:rPr>
          <w:lang w:val="sv-SE"/>
        </w:rPr>
        <w:t>sk</w:t>
      </w:r>
      <w:r>
        <w:rPr>
          <w:spacing w:val="-3"/>
          <w:lang w:val="sv-SE"/>
        </w:rPr>
        <w:t xml:space="preserve"> </w:t>
      </w:r>
      <w:r>
        <w:rPr>
          <w:lang w:val="sv-SE"/>
        </w:rPr>
        <w:t>pro</w:t>
      </w:r>
      <w:r>
        <w:rPr>
          <w:spacing w:val="-3"/>
          <w:lang w:val="sv-SE"/>
        </w:rPr>
        <w:t>g</w:t>
      </w:r>
      <w:r>
        <w:rPr>
          <w:lang w:val="sv-SE"/>
        </w:rPr>
        <w:t>ress</w:t>
      </w:r>
      <w:r>
        <w:rPr>
          <w:spacing w:val="1"/>
          <w:lang w:val="sv-SE"/>
        </w:rPr>
        <w:t>i</w:t>
      </w:r>
      <w:r>
        <w:rPr>
          <w:lang w:val="sv-SE"/>
        </w:rPr>
        <w:t xml:space="preserve">on </w:t>
      </w:r>
      <w:r>
        <w:rPr>
          <w:spacing w:val="-3"/>
          <w:lang w:val="sv-SE"/>
        </w:rPr>
        <w:t>v</w:t>
      </w:r>
      <w:r>
        <w:rPr>
          <w:spacing w:val="1"/>
          <w:lang w:val="sv-SE"/>
        </w:rPr>
        <w:t>i</w:t>
      </w:r>
      <w:r>
        <w:rPr>
          <w:lang w:val="sv-SE"/>
        </w:rPr>
        <w:t xml:space="preserve">d 6 och 12 </w:t>
      </w:r>
      <w:r>
        <w:rPr>
          <w:spacing w:val="-4"/>
          <w:lang w:val="sv-SE"/>
        </w:rPr>
        <w:t>m</w:t>
      </w:r>
      <w:r>
        <w:rPr>
          <w:lang w:val="sv-SE"/>
        </w:rPr>
        <w:t>ånader</w:t>
      </w:r>
      <w:r>
        <w:rPr>
          <w:spacing w:val="1"/>
          <w:lang w:val="sv-SE"/>
        </w:rPr>
        <w:t xml:space="preserve"> </w:t>
      </w:r>
      <w:r>
        <w:rPr>
          <w:lang w:val="sv-SE"/>
        </w:rPr>
        <w:t xml:space="preserve">(se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10)</w:t>
      </w:r>
      <w:r>
        <w:rPr>
          <w:spacing w:val="1"/>
          <w:lang w:val="sv-SE"/>
        </w:rPr>
        <w:t xml:space="preserve"> </w:t>
      </w:r>
      <w:r>
        <w:rPr>
          <w:lang w:val="sv-SE"/>
        </w:rPr>
        <w:t>än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enbart</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spacing w:val="-5"/>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2AB6D81F" w14:textId="77777777" w:rsidR="00187478" w:rsidRDefault="00187478">
      <w:pPr>
        <w:widowControl/>
        <w:kinsoku w:val="0"/>
        <w:overflowPunct w:val="0"/>
        <w:rPr>
          <w:sz w:val="22"/>
          <w:szCs w:val="22"/>
          <w:lang w:val="sv-SE"/>
        </w:rPr>
      </w:pPr>
    </w:p>
    <w:p w14:paraId="438DF4DA"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upprä</w:t>
      </w:r>
      <w:r>
        <w:rPr>
          <w:spacing w:val="1"/>
          <w:lang w:val="sv-SE"/>
        </w:rPr>
        <w:t>tt</w:t>
      </w:r>
      <w:r>
        <w:rPr>
          <w:lang w:val="sv-SE"/>
        </w:rPr>
        <w:t>hå</w:t>
      </w:r>
      <w:r>
        <w:rPr>
          <w:spacing w:val="1"/>
          <w:lang w:val="sv-SE"/>
        </w:rPr>
        <w:t>ll</w:t>
      </w:r>
      <w:r>
        <w:rPr>
          <w:lang w:val="sv-SE"/>
        </w:rPr>
        <w:t xml:space="preserve">s </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w:t>
      </w:r>
      <w:r>
        <w:rPr>
          <w:spacing w:val="-3"/>
          <w:lang w:val="sv-SE"/>
        </w:rPr>
        <w:t>g</w:t>
      </w:r>
      <w:r>
        <w:rPr>
          <w:lang w:val="sv-SE"/>
        </w:rPr>
        <w:t>en i</w:t>
      </w:r>
      <w:r>
        <w:rPr>
          <w:spacing w:val="1"/>
          <w:lang w:val="sv-SE"/>
        </w:rPr>
        <w:t xml:space="preserve"> </w:t>
      </w:r>
      <w:r>
        <w:rPr>
          <w:lang w:val="sv-SE"/>
        </w:rPr>
        <w:t>pro</w:t>
      </w:r>
      <w:r>
        <w:rPr>
          <w:spacing w:val="-3"/>
          <w:lang w:val="sv-SE"/>
        </w:rPr>
        <w:t>g</w:t>
      </w:r>
      <w:r>
        <w:rPr>
          <w:lang w:val="sv-SE"/>
        </w:rPr>
        <w:t>ress</w:t>
      </w:r>
      <w:r>
        <w:rPr>
          <w:spacing w:val="1"/>
          <w:lang w:val="sv-SE"/>
        </w:rPr>
        <w:t>i</w:t>
      </w:r>
      <w:r>
        <w:rPr>
          <w:lang w:val="sv-SE"/>
        </w:rPr>
        <w:t>onhas</w:t>
      </w:r>
      <w:r>
        <w:rPr>
          <w:spacing w:val="1"/>
          <w:lang w:val="sv-SE"/>
        </w:rPr>
        <w:t>ti</w:t>
      </w:r>
      <w:r>
        <w:rPr>
          <w:spacing w:val="-3"/>
          <w:lang w:val="sv-SE"/>
        </w:rPr>
        <w:t>g</w:t>
      </w:r>
      <w:r>
        <w:rPr>
          <w:lang w:val="sv-SE"/>
        </w:rPr>
        <w:t>he</w:t>
      </w:r>
      <w:r>
        <w:rPr>
          <w:spacing w:val="1"/>
          <w:lang w:val="sv-SE"/>
        </w:rPr>
        <w:t>t</w:t>
      </w:r>
      <w:r>
        <w:rPr>
          <w:lang w:val="sv-SE"/>
        </w:rPr>
        <w:t>en av s</w:t>
      </w:r>
      <w:r>
        <w:rPr>
          <w:spacing w:val="1"/>
          <w:lang w:val="sv-SE"/>
        </w:rPr>
        <w:t>t</w:t>
      </w:r>
      <w:r>
        <w:rPr>
          <w:lang w:val="sv-SE"/>
        </w:rPr>
        <w:t>ru</w:t>
      </w:r>
      <w:r>
        <w:rPr>
          <w:spacing w:val="-3"/>
          <w:lang w:val="sv-SE"/>
        </w:rPr>
        <w:t>k</w:t>
      </w:r>
      <w:r>
        <w:rPr>
          <w:spacing w:val="1"/>
          <w:lang w:val="sv-SE"/>
        </w:rPr>
        <w:t>t</w:t>
      </w:r>
      <w:r>
        <w:rPr>
          <w:lang w:val="sv-SE"/>
        </w:rPr>
        <w:t>ure</w:t>
      </w:r>
      <w:r>
        <w:rPr>
          <w:spacing w:val="1"/>
          <w:lang w:val="sv-SE"/>
        </w:rPr>
        <w:t>l</w:t>
      </w:r>
      <w:r>
        <w:rPr>
          <w:lang w:val="sv-SE"/>
        </w:rPr>
        <w:t>l</w:t>
      </w:r>
      <w:r>
        <w:rPr>
          <w:spacing w:val="1"/>
          <w:lang w:val="sv-SE"/>
        </w:rPr>
        <w:t xml:space="preserve"> </w:t>
      </w:r>
      <w:r>
        <w:rPr>
          <w:lang w:val="sv-SE"/>
        </w:rPr>
        <w:t>förs</w:t>
      </w:r>
      <w:r>
        <w:rPr>
          <w:spacing w:val="1"/>
          <w:lang w:val="sv-SE"/>
        </w:rPr>
        <w:t>t</w:t>
      </w:r>
      <w:r>
        <w:rPr>
          <w:lang w:val="sv-SE"/>
        </w:rPr>
        <w:t>öre</w:t>
      </w:r>
      <w:r>
        <w:rPr>
          <w:spacing w:val="1"/>
          <w:lang w:val="sv-SE"/>
        </w:rPr>
        <w:t>l</w:t>
      </w:r>
      <w:r>
        <w:rPr>
          <w:lang w:val="sv-SE"/>
        </w:rPr>
        <w:t>se under</w:t>
      </w:r>
      <w:r>
        <w:rPr>
          <w:spacing w:val="1"/>
          <w:lang w:val="sv-SE"/>
        </w:rPr>
        <w:t xml:space="preserve"> </w:t>
      </w:r>
      <w:r>
        <w:rPr>
          <w:lang w:val="sv-SE"/>
        </w:rPr>
        <w:t xml:space="preserve">8 </w:t>
      </w:r>
      <w:r>
        <w:rPr>
          <w:spacing w:val="1"/>
          <w:lang w:val="sv-SE"/>
        </w:rPr>
        <w:t>til</w:t>
      </w:r>
      <w:r>
        <w:rPr>
          <w:lang w:val="sv-SE"/>
        </w:rPr>
        <w:t>l</w:t>
      </w:r>
      <w:r>
        <w:rPr>
          <w:spacing w:val="1"/>
          <w:lang w:val="sv-SE"/>
        </w:rPr>
        <w:t xml:space="preserve"> </w:t>
      </w:r>
      <w:r>
        <w:rPr>
          <w:lang w:val="sv-SE"/>
        </w:rPr>
        <w:t>10 år</w:t>
      </w:r>
      <w:r>
        <w:rPr>
          <w:spacing w:val="1"/>
          <w:lang w:val="sv-SE"/>
        </w:rPr>
        <w:t xml:space="preserve"> </w:t>
      </w:r>
      <w:r>
        <w:rPr>
          <w:lang w:val="sv-SE"/>
        </w:rPr>
        <w:t>i</w:t>
      </w:r>
      <w:r>
        <w:rPr>
          <w:spacing w:val="1"/>
          <w:lang w:val="sv-SE"/>
        </w:rPr>
        <w:t xml:space="preserve"> </w:t>
      </w:r>
      <w:r>
        <w:rPr>
          <w:lang w:val="sv-SE"/>
        </w:rPr>
        <w:t>en sub</w:t>
      </w:r>
      <w:r>
        <w:rPr>
          <w:spacing w:val="-3"/>
          <w:lang w:val="sv-SE"/>
        </w:rPr>
        <w:t>g</w:t>
      </w:r>
      <w:r>
        <w:rPr>
          <w:lang w:val="sv-SE"/>
        </w:rPr>
        <w:t>rupp 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 xml:space="preserve">erna. </w:t>
      </w:r>
      <w:r>
        <w:rPr>
          <w:spacing w:val="1"/>
          <w:lang w:val="sv-SE"/>
        </w:rPr>
        <w:t>Vi</w:t>
      </w:r>
      <w:r>
        <w:rPr>
          <w:lang w:val="sv-SE"/>
        </w:rPr>
        <w:t>d 8 år</w:t>
      </w:r>
      <w:r>
        <w:rPr>
          <w:spacing w:val="1"/>
          <w:lang w:val="sv-SE"/>
        </w:rPr>
        <w:t xml:space="preserve"> </w:t>
      </w:r>
      <w:r>
        <w:rPr>
          <w:lang w:val="sv-SE"/>
        </w:rPr>
        <w:t>så hade 81 av</w:t>
      </w:r>
      <w:r>
        <w:rPr>
          <w:spacing w:val="-3"/>
          <w:lang w:val="sv-SE"/>
        </w:rPr>
        <w:t xml:space="preserve"> </w:t>
      </w:r>
      <w:r>
        <w:rPr>
          <w:lang w:val="sv-SE"/>
        </w:rPr>
        <w:t>207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från bör</w:t>
      </w:r>
      <w:r>
        <w:rPr>
          <w:spacing w:val="3"/>
          <w:lang w:val="sv-SE"/>
        </w:rPr>
        <w:t>j</w:t>
      </w:r>
      <w:r>
        <w:rPr>
          <w:lang w:val="sv-SE"/>
        </w:rPr>
        <w:t>an behand</w:t>
      </w:r>
      <w:r>
        <w:rPr>
          <w:spacing w:val="1"/>
          <w:lang w:val="sv-SE"/>
        </w:rPr>
        <w:t>l</w:t>
      </w:r>
      <w:r>
        <w:rPr>
          <w:lang w:val="sv-SE"/>
        </w:rPr>
        <w:t xml:space="preserve">ades </w:t>
      </w:r>
      <w:r>
        <w:rPr>
          <w:spacing w:val="-4"/>
          <w:lang w:val="sv-SE"/>
        </w:rPr>
        <w:t>m</w:t>
      </w:r>
      <w:r>
        <w:rPr>
          <w:lang w:val="sv-SE"/>
        </w:rPr>
        <w:t>ed 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u</w:t>
      </w:r>
      <w:r>
        <w:rPr>
          <w:spacing w:val="1"/>
          <w:lang w:val="sv-SE"/>
        </w:rPr>
        <w:t>t</w:t>
      </w:r>
      <w:r>
        <w:rPr>
          <w:spacing w:val="-3"/>
          <w:lang w:val="sv-SE"/>
        </w:rPr>
        <w:t>v</w:t>
      </w:r>
      <w:r>
        <w:rPr>
          <w:lang w:val="sv-SE"/>
        </w:rPr>
        <w:t>ärdera</w:t>
      </w:r>
      <w:r>
        <w:rPr>
          <w:spacing w:val="1"/>
          <w:lang w:val="sv-SE"/>
        </w:rPr>
        <w:t>t</w:t>
      </w:r>
      <w:r>
        <w:rPr>
          <w:lang w:val="sv-SE"/>
        </w:rPr>
        <w:t>s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spacing w:val="1"/>
          <w:lang w:val="sv-SE"/>
        </w:rPr>
        <w:t>t</w:t>
      </w:r>
      <w:r>
        <w:rPr>
          <w:lang w:val="sv-SE"/>
        </w:rPr>
        <w:t>. Av</w:t>
      </w:r>
      <w:r>
        <w:rPr>
          <w:spacing w:val="-3"/>
          <w:lang w:val="sv-SE"/>
        </w:rPr>
        <w:t xml:space="preserve"> </w:t>
      </w:r>
      <w:r>
        <w:rPr>
          <w:lang w:val="sv-SE"/>
        </w:rPr>
        <w:t xml:space="preserve">dessa </w:t>
      </w:r>
      <w:r>
        <w:rPr>
          <w:spacing w:val="-3"/>
          <w:lang w:val="sv-SE"/>
        </w:rPr>
        <w:t>v</w:t>
      </w:r>
      <w:r>
        <w:rPr>
          <w:spacing w:val="1"/>
          <w:lang w:val="sv-SE"/>
        </w:rPr>
        <w:t>i</w:t>
      </w:r>
      <w:r>
        <w:rPr>
          <w:lang w:val="sv-SE"/>
        </w:rPr>
        <w:t>sade 48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w:t>
      </w:r>
      <w:r>
        <w:rPr>
          <w:spacing w:val="-3"/>
          <w:lang w:val="sv-SE"/>
        </w:rPr>
        <w:t>g</w:t>
      </w:r>
      <w:r>
        <w:rPr>
          <w:lang w:val="sv-SE"/>
        </w:rPr>
        <w:t>en s</w:t>
      </w:r>
      <w:r>
        <w:rPr>
          <w:spacing w:val="1"/>
          <w:lang w:val="sv-SE"/>
        </w:rPr>
        <w:t>t</w:t>
      </w:r>
      <w:r>
        <w:rPr>
          <w:lang w:val="sv-SE"/>
        </w:rPr>
        <w:t>ru</w:t>
      </w:r>
      <w:r>
        <w:rPr>
          <w:spacing w:val="-3"/>
          <w:lang w:val="sv-SE"/>
        </w:rPr>
        <w:t>k</w:t>
      </w:r>
      <w:r>
        <w:rPr>
          <w:spacing w:val="1"/>
          <w:lang w:val="sv-SE"/>
        </w:rPr>
        <w:t>t</w:t>
      </w:r>
      <w:r>
        <w:rPr>
          <w:lang w:val="sv-SE"/>
        </w:rPr>
        <w:t>ure</w:t>
      </w:r>
      <w:r>
        <w:rPr>
          <w:spacing w:val="1"/>
          <w:lang w:val="sv-SE"/>
        </w:rPr>
        <w:t>l</w:t>
      </w:r>
      <w:r>
        <w:rPr>
          <w:lang w:val="sv-SE"/>
        </w:rPr>
        <w:t>l</w:t>
      </w:r>
      <w:r>
        <w:rPr>
          <w:spacing w:val="1"/>
          <w:lang w:val="sv-SE"/>
        </w:rPr>
        <w:t xml:space="preserve"> </w:t>
      </w:r>
      <w:r>
        <w:rPr>
          <w:lang w:val="sv-SE"/>
        </w:rPr>
        <w:t>s</w:t>
      </w:r>
      <w:r>
        <w:rPr>
          <w:spacing w:val="-3"/>
          <w:lang w:val="sv-SE"/>
        </w:rPr>
        <w:t>k</w:t>
      </w:r>
      <w:r>
        <w:rPr>
          <w:lang w:val="sv-SE"/>
        </w:rPr>
        <w:t>ada som</w:t>
      </w:r>
      <w:r>
        <w:rPr>
          <w:spacing w:val="-4"/>
          <w:lang w:val="sv-SE"/>
        </w:rPr>
        <w:t xml:space="preserve"> </w:t>
      </w:r>
      <w:r>
        <w:rPr>
          <w:lang w:val="sv-SE"/>
        </w:rPr>
        <w:t>def</w:t>
      </w:r>
      <w:r>
        <w:rPr>
          <w:spacing w:val="1"/>
          <w:lang w:val="sv-SE"/>
        </w:rPr>
        <w:t>i</w:t>
      </w:r>
      <w:r>
        <w:rPr>
          <w:lang w:val="sv-SE"/>
        </w:rPr>
        <w:t>n</w:t>
      </w:r>
      <w:r>
        <w:rPr>
          <w:spacing w:val="1"/>
          <w:lang w:val="sv-SE"/>
        </w:rPr>
        <w:t>i</w:t>
      </w:r>
      <w:r>
        <w:rPr>
          <w:lang w:val="sv-SE"/>
        </w:rPr>
        <w:t>erades av</w:t>
      </w:r>
      <w:r>
        <w:rPr>
          <w:spacing w:val="-3"/>
          <w:lang w:val="sv-SE"/>
        </w:rPr>
        <w:t xml:space="preserve"> </w:t>
      </w:r>
      <w:r>
        <w:rPr>
          <w:lang w:val="sv-SE"/>
        </w:rPr>
        <w:t>en förändr</w:t>
      </w:r>
      <w:r>
        <w:rPr>
          <w:spacing w:val="1"/>
          <w:lang w:val="sv-SE"/>
        </w:rPr>
        <w:t>i</w:t>
      </w:r>
      <w:r>
        <w:rPr>
          <w:lang w:val="sv-SE"/>
        </w:rPr>
        <w:t>ng</w:t>
      </w:r>
      <w:r>
        <w:rPr>
          <w:spacing w:val="-3"/>
          <w:lang w:val="sv-SE"/>
        </w:rPr>
        <w:t xml:space="preserve"> </w:t>
      </w:r>
      <w:r>
        <w:rPr>
          <w:lang w:val="sv-SE"/>
        </w:rPr>
        <w:t>från bas</w:t>
      </w:r>
      <w:r>
        <w:rPr>
          <w:spacing w:val="1"/>
          <w:lang w:val="sv-SE"/>
        </w:rPr>
        <w:t>li</w:t>
      </w:r>
      <w:r>
        <w:rPr>
          <w:lang w:val="sv-SE"/>
        </w:rPr>
        <w:t>n</w:t>
      </w:r>
      <w:r>
        <w:rPr>
          <w:spacing w:val="3"/>
          <w:lang w:val="sv-SE"/>
        </w:rPr>
        <w:t>j</w:t>
      </w:r>
      <w:r>
        <w:rPr>
          <w:lang w:val="sv-SE"/>
        </w:rPr>
        <w:t xml:space="preserve">e i </w:t>
      </w:r>
      <w:r>
        <w:rPr>
          <w:spacing w:val="-4"/>
          <w:lang w:val="sv-SE"/>
        </w:rPr>
        <w:t>m</w:t>
      </w:r>
      <w:r>
        <w:rPr>
          <w:spacing w:val="1"/>
          <w:lang w:val="sv-SE"/>
        </w:rPr>
        <w:t>T</w:t>
      </w:r>
      <w:r>
        <w:rPr>
          <w:lang w:val="sv-SE"/>
        </w:rPr>
        <w:t>SS av</w:t>
      </w:r>
      <w:r>
        <w:rPr>
          <w:spacing w:val="-3"/>
          <w:lang w:val="sv-SE"/>
        </w:rPr>
        <w:t xml:space="preserve"> </w:t>
      </w:r>
      <w:r>
        <w:rPr>
          <w:lang w:val="sv-SE"/>
        </w:rPr>
        <w:t>0,5 e</w:t>
      </w:r>
      <w:r>
        <w:rPr>
          <w:spacing w:val="1"/>
          <w:lang w:val="sv-SE"/>
        </w:rPr>
        <w:t>ll</w:t>
      </w:r>
      <w:r>
        <w:rPr>
          <w:lang w:val="sv-SE"/>
        </w:rPr>
        <w:t>er</w:t>
      </w:r>
      <w:r>
        <w:rPr>
          <w:spacing w:val="1"/>
          <w:lang w:val="sv-SE"/>
        </w:rPr>
        <w:t xml:space="preserve"> </w:t>
      </w:r>
      <w:r>
        <w:rPr>
          <w:spacing w:val="-4"/>
          <w:lang w:val="sv-SE"/>
        </w:rPr>
        <w:t>m</w:t>
      </w:r>
      <w:r>
        <w:rPr>
          <w:spacing w:val="1"/>
          <w:lang w:val="sv-SE"/>
        </w:rPr>
        <w:t>i</w:t>
      </w:r>
      <w:r>
        <w:rPr>
          <w:lang w:val="sv-SE"/>
        </w:rPr>
        <w:t xml:space="preserve">ndre. </w:t>
      </w:r>
      <w:r>
        <w:rPr>
          <w:spacing w:val="1"/>
          <w:lang w:val="sv-SE"/>
        </w:rPr>
        <w:t>Vi</w:t>
      </w:r>
      <w:r>
        <w:rPr>
          <w:lang w:val="sv-SE"/>
        </w:rPr>
        <w:t>d 10 år</w:t>
      </w:r>
      <w:r>
        <w:rPr>
          <w:spacing w:val="1"/>
          <w:lang w:val="sv-SE"/>
        </w:rPr>
        <w:t xml:space="preserve"> </w:t>
      </w:r>
      <w:r>
        <w:rPr>
          <w:lang w:val="sv-SE"/>
        </w:rPr>
        <w:t>så u</w:t>
      </w:r>
      <w:r>
        <w:rPr>
          <w:spacing w:val="1"/>
          <w:lang w:val="sv-SE"/>
        </w:rPr>
        <w:t>t</w:t>
      </w:r>
      <w:r>
        <w:rPr>
          <w:spacing w:val="-3"/>
          <w:lang w:val="sv-SE"/>
        </w:rPr>
        <w:t>v</w:t>
      </w:r>
      <w:r>
        <w:rPr>
          <w:lang w:val="sv-SE"/>
        </w:rPr>
        <w:t>ärderades 79 av</w:t>
      </w:r>
      <w:r>
        <w:rPr>
          <w:spacing w:val="-3"/>
          <w:lang w:val="sv-SE"/>
        </w:rPr>
        <w:t xml:space="preserve"> </w:t>
      </w:r>
      <w:r>
        <w:rPr>
          <w:lang w:val="sv-SE"/>
        </w:rPr>
        <w:t>207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ursprun</w:t>
      </w:r>
      <w:r>
        <w:rPr>
          <w:spacing w:val="-3"/>
          <w:lang w:val="sv-SE"/>
        </w:rPr>
        <w:t>g</w:t>
      </w:r>
      <w:r>
        <w:rPr>
          <w:spacing w:val="1"/>
          <w:lang w:val="sv-SE"/>
        </w:rPr>
        <w:t>li</w:t>
      </w:r>
      <w:r>
        <w:rPr>
          <w:spacing w:val="-3"/>
          <w:lang w:val="sv-SE"/>
        </w:rPr>
        <w:t>g</w:t>
      </w:r>
      <w:r>
        <w:rPr>
          <w:lang w:val="sv-SE"/>
        </w:rPr>
        <w:t>en behand</w:t>
      </w:r>
      <w:r>
        <w:rPr>
          <w:spacing w:val="1"/>
          <w:lang w:val="sv-SE"/>
        </w:rPr>
        <w:t>l</w:t>
      </w:r>
      <w:r>
        <w:rPr>
          <w:lang w:val="sv-SE"/>
        </w:rPr>
        <w:t xml:space="preserve">ades </w:t>
      </w:r>
      <w:r>
        <w:rPr>
          <w:spacing w:val="-4"/>
          <w:lang w:val="sv-SE"/>
        </w:rPr>
        <w:t>m</w:t>
      </w:r>
      <w:r>
        <w:rPr>
          <w:lang w:val="sv-SE"/>
        </w:rPr>
        <w:t>ed 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spacing w:val="1"/>
          <w:lang w:val="sv-SE"/>
        </w:rPr>
        <w:t>t</w:t>
      </w:r>
      <w:r>
        <w:rPr>
          <w:lang w:val="sv-SE"/>
        </w:rPr>
        <w:t>. B</w:t>
      </w:r>
      <w:r>
        <w:rPr>
          <w:spacing w:val="1"/>
          <w:lang w:val="sv-SE"/>
        </w:rPr>
        <w:t>l</w:t>
      </w:r>
      <w:r>
        <w:rPr>
          <w:lang w:val="sv-SE"/>
        </w:rPr>
        <w:t xml:space="preserve">and dessa </w:t>
      </w:r>
      <w:r>
        <w:rPr>
          <w:spacing w:val="-3"/>
          <w:lang w:val="sv-SE"/>
        </w:rPr>
        <w:t>v</w:t>
      </w:r>
      <w:r>
        <w:rPr>
          <w:spacing w:val="1"/>
          <w:lang w:val="sv-SE"/>
        </w:rPr>
        <w:t>i</w:t>
      </w:r>
      <w:r>
        <w:rPr>
          <w:lang w:val="sv-SE"/>
        </w:rPr>
        <w:t>sade 40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w:t>
      </w:r>
      <w:r>
        <w:rPr>
          <w:spacing w:val="-3"/>
          <w:lang w:val="sv-SE"/>
        </w:rPr>
        <w:t>g</w:t>
      </w:r>
      <w:r>
        <w:rPr>
          <w:lang w:val="sv-SE"/>
        </w:rPr>
        <w:t>en pro</w:t>
      </w:r>
      <w:r>
        <w:rPr>
          <w:spacing w:val="-3"/>
          <w:lang w:val="sv-SE"/>
        </w:rPr>
        <w:t>g</w:t>
      </w:r>
      <w:r>
        <w:rPr>
          <w:lang w:val="sv-SE"/>
        </w:rPr>
        <w:t>ress</w:t>
      </w:r>
      <w:r>
        <w:rPr>
          <w:spacing w:val="1"/>
          <w:lang w:val="sv-SE"/>
        </w:rPr>
        <w:t>i</w:t>
      </w:r>
      <w:r>
        <w:rPr>
          <w:lang w:val="sv-SE"/>
        </w:rPr>
        <w:t>on av</w:t>
      </w:r>
      <w:r>
        <w:rPr>
          <w:spacing w:val="-3"/>
          <w:lang w:val="sv-SE"/>
        </w:rPr>
        <w:t xml:space="preserve"> </w:t>
      </w:r>
      <w:r>
        <w:rPr>
          <w:lang w:val="sv-SE"/>
        </w:rPr>
        <w:t>s</w:t>
      </w:r>
      <w:r>
        <w:rPr>
          <w:spacing w:val="1"/>
          <w:lang w:val="sv-SE"/>
        </w:rPr>
        <w:t>t</w:t>
      </w:r>
      <w:r>
        <w:rPr>
          <w:lang w:val="sv-SE"/>
        </w:rPr>
        <w:t>ru</w:t>
      </w:r>
      <w:r>
        <w:rPr>
          <w:spacing w:val="-3"/>
          <w:lang w:val="sv-SE"/>
        </w:rPr>
        <w:t>k</w:t>
      </w:r>
      <w:r>
        <w:rPr>
          <w:spacing w:val="1"/>
          <w:lang w:val="sv-SE"/>
        </w:rPr>
        <w:t>t</w:t>
      </w:r>
      <w:r>
        <w:rPr>
          <w:lang w:val="sv-SE"/>
        </w:rPr>
        <w:t>ure</w:t>
      </w:r>
      <w:r>
        <w:rPr>
          <w:spacing w:val="1"/>
          <w:lang w:val="sv-SE"/>
        </w:rPr>
        <w:t>l</w:t>
      </w:r>
      <w:r>
        <w:rPr>
          <w:lang w:val="sv-SE"/>
        </w:rPr>
        <w:t>l</w:t>
      </w:r>
      <w:r>
        <w:rPr>
          <w:spacing w:val="1"/>
          <w:lang w:val="sv-SE"/>
        </w:rPr>
        <w:t xml:space="preserve"> </w:t>
      </w:r>
      <w:r>
        <w:rPr>
          <w:lang w:val="sv-SE"/>
        </w:rPr>
        <w:t>s</w:t>
      </w:r>
      <w:r>
        <w:rPr>
          <w:spacing w:val="-3"/>
          <w:lang w:val="sv-SE"/>
        </w:rPr>
        <w:t>k</w:t>
      </w:r>
      <w:r>
        <w:rPr>
          <w:lang w:val="sv-SE"/>
        </w:rPr>
        <w:t>ada som</w:t>
      </w:r>
      <w:r>
        <w:rPr>
          <w:spacing w:val="-4"/>
          <w:lang w:val="sv-SE"/>
        </w:rPr>
        <w:t xml:space="preserve"> </w:t>
      </w:r>
      <w:r>
        <w:rPr>
          <w:lang w:val="sv-SE"/>
        </w:rPr>
        <w:t>def</w:t>
      </w:r>
      <w:r>
        <w:rPr>
          <w:spacing w:val="1"/>
          <w:lang w:val="sv-SE"/>
        </w:rPr>
        <w:t>i</w:t>
      </w:r>
      <w:r>
        <w:rPr>
          <w:lang w:val="sv-SE"/>
        </w:rPr>
        <w:t>n</w:t>
      </w:r>
      <w:r>
        <w:rPr>
          <w:spacing w:val="1"/>
          <w:lang w:val="sv-SE"/>
        </w:rPr>
        <w:t>i</w:t>
      </w:r>
      <w:r>
        <w:rPr>
          <w:lang w:val="sv-SE"/>
        </w:rPr>
        <w:t>erades av</w:t>
      </w:r>
      <w:r>
        <w:rPr>
          <w:spacing w:val="-3"/>
          <w:lang w:val="sv-SE"/>
        </w:rPr>
        <w:t xml:space="preserve"> </w:t>
      </w:r>
      <w:r>
        <w:rPr>
          <w:lang w:val="sv-SE"/>
        </w:rPr>
        <w:t>en förändr</w:t>
      </w:r>
      <w:r>
        <w:rPr>
          <w:spacing w:val="1"/>
          <w:lang w:val="sv-SE"/>
        </w:rPr>
        <w:t>i</w:t>
      </w:r>
      <w:r>
        <w:rPr>
          <w:lang w:val="sv-SE"/>
        </w:rPr>
        <w:t>ng</w:t>
      </w:r>
      <w:r>
        <w:rPr>
          <w:spacing w:val="-3"/>
          <w:lang w:val="sv-SE"/>
        </w:rPr>
        <w:t xml:space="preserve"> </w:t>
      </w:r>
      <w:r>
        <w:rPr>
          <w:lang w:val="sv-SE"/>
        </w:rPr>
        <w:t>från bas</w:t>
      </w:r>
      <w:r>
        <w:rPr>
          <w:spacing w:val="1"/>
          <w:lang w:val="sv-SE"/>
        </w:rPr>
        <w:t>li</w:t>
      </w:r>
      <w:r>
        <w:rPr>
          <w:lang w:val="sv-SE"/>
        </w:rPr>
        <w:t>n</w:t>
      </w:r>
      <w:r>
        <w:rPr>
          <w:spacing w:val="3"/>
          <w:lang w:val="sv-SE"/>
        </w:rPr>
        <w:t>j</w:t>
      </w:r>
      <w:r>
        <w:rPr>
          <w:lang w:val="sv-SE"/>
        </w:rPr>
        <w:t>e i</w:t>
      </w:r>
      <w:r>
        <w:rPr>
          <w:spacing w:val="1"/>
          <w:lang w:val="sv-SE"/>
        </w:rPr>
        <w:t xml:space="preserve"> </w:t>
      </w:r>
      <w:r>
        <w:rPr>
          <w:spacing w:val="-4"/>
          <w:lang w:val="sv-SE"/>
        </w:rPr>
        <w:t>m</w:t>
      </w:r>
      <w:r>
        <w:rPr>
          <w:spacing w:val="1"/>
          <w:lang w:val="sv-SE"/>
        </w:rPr>
        <w:t>T</w:t>
      </w:r>
      <w:r>
        <w:rPr>
          <w:lang w:val="sv-SE"/>
        </w:rPr>
        <w:t>SS av</w:t>
      </w:r>
      <w:r>
        <w:rPr>
          <w:spacing w:val="-3"/>
          <w:lang w:val="sv-SE"/>
        </w:rPr>
        <w:t xml:space="preserve"> </w:t>
      </w:r>
      <w:r>
        <w:rPr>
          <w:lang w:val="sv-SE"/>
        </w:rPr>
        <w:t>0,5 e</w:t>
      </w:r>
      <w:r>
        <w:rPr>
          <w:spacing w:val="1"/>
          <w:lang w:val="sv-SE"/>
        </w:rPr>
        <w:t>ll</w:t>
      </w:r>
      <w:r>
        <w:rPr>
          <w:lang w:val="sv-SE"/>
        </w:rPr>
        <w:t xml:space="preserve">er </w:t>
      </w:r>
      <w:r>
        <w:rPr>
          <w:spacing w:val="-4"/>
          <w:lang w:val="sv-SE"/>
        </w:rPr>
        <w:t>m</w:t>
      </w:r>
      <w:r>
        <w:rPr>
          <w:spacing w:val="1"/>
          <w:lang w:val="sv-SE"/>
        </w:rPr>
        <w:t>i</w:t>
      </w:r>
      <w:r>
        <w:rPr>
          <w:lang w:val="sv-SE"/>
        </w:rPr>
        <w:t>ndre.</w:t>
      </w:r>
    </w:p>
    <w:p w14:paraId="37F735FF" w14:textId="77777777" w:rsidR="00187478" w:rsidRDefault="00187478">
      <w:pPr>
        <w:pStyle w:val="BodyText"/>
        <w:widowControl/>
        <w:kinsoku w:val="0"/>
        <w:overflowPunct w:val="0"/>
        <w:ind w:left="0"/>
        <w:rPr>
          <w:lang w:val="sv-SE"/>
        </w:rPr>
      </w:pPr>
    </w:p>
    <w:p w14:paraId="21DF5992" w14:textId="77777777" w:rsidR="00187478" w:rsidRDefault="003740FE">
      <w:pPr>
        <w:pStyle w:val="Rubrik11"/>
        <w:keepNext/>
        <w:widowControl/>
        <w:numPr>
          <w:ilvl w:val="0"/>
          <w:numId w:val="0"/>
        </w:numPr>
        <w:kinsoku w:val="0"/>
        <w:overflowPunct w:val="0"/>
        <w:ind w:right="607"/>
        <w:rPr>
          <w:lang w:val="sv-SE"/>
        </w:rPr>
      </w:pPr>
      <w:r>
        <w:rPr>
          <w:lang w:val="sv-SE"/>
        </w:rPr>
        <w:t xml:space="preserve">Tabell 10. </w:t>
      </w:r>
      <w:r>
        <w:rPr>
          <w:spacing w:val="-2"/>
          <w:lang w:val="sv-SE"/>
        </w:rPr>
        <w:t>G</w:t>
      </w:r>
      <w:r>
        <w:rPr>
          <w:lang w:val="sv-SE"/>
        </w:rPr>
        <w:t>enomsn</w:t>
      </w:r>
      <w:r>
        <w:rPr>
          <w:spacing w:val="1"/>
          <w:lang w:val="sv-SE"/>
        </w:rPr>
        <w:t>i</w:t>
      </w:r>
      <w:r>
        <w:rPr>
          <w:lang w:val="sv-SE"/>
        </w:rPr>
        <w:t>tt</w:t>
      </w:r>
      <w:r>
        <w:rPr>
          <w:spacing w:val="1"/>
          <w:lang w:val="sv-SE"/>
        </w:rPr>
        <w:t>li</w:t>
      </w:r>
      <w:r>
        <w:rPr>
          <w:lang w:val="sv-SE"/>
        </w:rPr>
        <w:t>g rad</w:t>
      </w:r>
      <w:r>
        <w:rPr>
          <w:spacing w:val="1"/>
          <w:lang w:val="sv-SE"/>
        </w:rPr>
        <w:t>i</w:t>
      </w:r>
      <w:r>
        <w:rPr>
          <w:lang w:val="sv-SE"/>
        </w:rPr>
        <w:t>ogra</w:t>
      </w:r>
      <w:r>
        <w:rPr>
          <w:spacing w:val="3"/>
          <w:lang w:val="sv-SE"/>
        </w:rPr>
        <w:t>f</w:t>
      </w:r>
      <w:r>
        <w:rPr>
          <w:spacing w:val="1"/>
          <w:lang w:val="sv-SE"/>
        </w:rPr>
        <w:t>i</w:t>
      </w:r>
      <w:r>
        <w:rPr>
          <w:lang w:val="sv-SE"/>
        </w:rPr>
        <w:t xml:space="preserve">sk </w:t>
      </w:r>
      <w:r>
        <w:rPr>
          <w:spacing w:val="3"/>
          <w:lang w:val="sv-SE"/>
        </w:rPr>
        <w:t>f</w:t>
      </w:r>
      <w:r>
        <w:rPr>
          <w:lang w:val="sv-SE"/>
        </w:rPr>
        <w:t>örändr</w:t>
      </w:r>
      <w:r>
        <w:rPr>
          <w:spacing w:val="1"/>
          <w:lang w:val="sv-SE"/>
        </w:rPr>
        <w:t>i</w:t>
      </w:r>
      <w:r>
        <w:rPr>
          <w:lang w:val="sv-SE"/>
        </w:rPr>
        <w:t>ng över 12 månader i</w:t>
      </w:r>
      <w:r>
        <w:rPr>
          <w:spacing w:val="1"/>
          <w:lang w:val="sv-SE"/>
        </w:rPr>
        <w:t xml:space="preserve"> </w:t>
      </w:r>
      <w:r>
        <w:rPr>
          <w:lang w:val="sv-SE"/>
        </w:rPr>
        <w:t>R</w:t>
      </w:r>
      <w:r>
        <w:rPr>
          <w:spacing w:val="-2"/>
          <w:lang w:val="sv-SE"/>
        </w:rPr>
        <w:t>A</w:t>
      </w:r>
      <w:r>
        <w:rPr>
          <w:lang w:val="sv-SE"/>
        </w:rPr>
        <w:t>-stud</w:t>
      </w:r>
      <w:r>
        <w:rPr>
          <w:spacing w:val="1"/>
          <w:lang w:val="sv-SE"/>
        </w:rPr>
        <w:t>i</w:t>
      </w:r>
      <w:r>
        <w:rPr>
          <w:lang w:val="sv-SE"/>
        </w:rPr>
        <w:t>e III</w:t>
      </w:r>
    </w:p>
    <w:p w14:paraId="107BF907" w14:textId="77777777" w:rsidR="00187478" w:rsidRDefault="00187478">
      <w:pPr>
        <w:keepNext/>
        <w:widowControl/>
        <w:rPr>
          <w:sz w:val="22"/>
          <w:szCs w:val="22"/>
          <w:lang w:val="sv-SE"/>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5"/>
        <w:gridCol w:w="1377"/>
        <w:gridCol w:w="1927"/>
        <w:gridCol w:w="2203"/>
        <w:gridCol w:w="1514"/>
      </w:tblGrid>
      <w:tr w:rsidR="00187478" w14:paraId="08D6E452" w14:textId="77777777">
        <w:trPr>
          <w:trHeight w:val="555"/>
        </w:trPr>
        <w:tc>
          <w:tcPr>
            <w:tcW w:w="1080" w:type="pct"/>
          </w:tcPr>
          <w:p w14:paraId="7F0D43DA" w14:textId="77777777" w:rsidR="00187478" w:rsidRDefault="00187478">
            <w:pPr>
              <w:keepNext/>
              <w:widowControl/>
              <w:autoSpaceDN w:val="0"/>
              <w:adjustRightInd w:val="0"/>
              <w:rPr>
                <w:sz w:val="22"/>
                <w:szCs w:val="22"/>
                <w:lang w:val="sv-SE"/>
              </w:rPr>
            </w:pPr>
          </w:p>
        </w:tc>
        <w:tc>
          <w:tcPr>
            <w:tcW w:w="769" w:type="pct"/>
          </w:tcPr>
          <w:p w14:paraId="3AF0F8E2" w14:textId="77777777" w:rsidR="00187478" w:rsidRDefault="003740FE">
            <w:pPr>
              <w:keepNext/>
              <w:widowControl/>
              <w:autoSpaceDN w:val="0"/>
              <w:adjustRightInd w:val="0"/>
              <w:jc w:val="center"/>
              <w:rPr>
                <w:b/>
                <w:sz w:val="22"/>
                <w:szCs w:val="22"/>
                <w:lang w:val="sv-SE"/>
              </w:rPr>
            </w:pPr>
            <w:r>
              <w:rPr>
                <w:b/>
                <w:sz w:val="22"/>
                <w:szCs w:val="22"/>
                <w:lang w:val="sv-SE"/>
              </w:rPr>
              <w:t>Placebo/ MTX</w:t>
            </w:r>
            <w:r>
              <w:rPr>
                <w:b/>
                <w:sz w:val="22"/>
                <w:szCs w:val="22"/>
                <w:vertAlign w:val="superscript"/>
                <w:lang w:val="sv-SE"/>
              </w:rPr>
              <w:t>a</w:t>
            </w:r>
          </w:p>
        </w:tc>
        <w:tc>
          <w:tcPr>
            <w:tcW w:w="1076" w:type="pct"/>
          </w:tcPr>
          <w:p w14:paraId="4988C527" w14:textId="77777777" w:rsidR="00187478" w:rsidRDefault="003740FE">
            <w:pPr>
              <w:keepNext/>
              <w:widowControl/>
              <w:autoSpaceDN w:val="0"/>
              <w:adjustRightInd w:val="0"/>
              <w:jc w:val="center"/>
              <w:rPr>
                <w:b/>
                <w:sz w:val="22"/>
                <w:szCs w:val="22"/>
                <w:lang w:val="sv-SE" w:eastAsia="en-GB"/>
              </w:rPr>
            </w:pPr>
            <w:r>
              <w:rPr>
                <w:b/>
                <w:color w:val="000000"/>
                <w:sz w:val="22"/>
                <w:szCs w:val="22"/>
                <w:lang w:val="sv-SE"/>
              </w:rPr>
              <w:t xml:space="preserve">Adalimumab </w:t>
            </w:r>
            <w:r>
              <w:rPr>
                <w:b/>
                <w:sz w:val="22"/>
                <w:szCs w:val="22"/>
                <w:lang w:val="sv-SE"/>
              </w:rPr>
              <w:t>/MTX</w:t>
            </w:r>
          </w:p>
          <w:p w14:paraId="1F0034D9" w14:textId="77777777" w:rsidR="00187478" w:rsidRDefault="003740FE">
            <w:pPr>
              <w:keepNext/>
              <w:widowControl/>
              <w:autoSpaceDN w:val="0"/>
              <w:adjustRightInd w:val="0"/>
              <w:jc w:val="center"/>
              <w:rPr>
                <w:b/>
                <w:sz w:val="22"/>
                <w:szCs w:val="22"/>
                <w:lang w:val="sv-SE"/>
              </w:rPr>
            </w:pPr>
            <w:r>
              <w:rPr>
                <w:b/>
                <w:sz w:val="22"/>
                <w:szCs w:val="22"/>
                <w:lang w:val="sv-SE"/>
              </w:rPr>
              <w:t>40 mg varannan vecka</w:t>
            </w:r>
          </w:p>
        </w:tc>
        <w:tc>
          <w:tcPr>
            <w:tcW w:w="1230" w:type="pct"/>
          </w:tcPr>
          <w:p w14:paraId="65F82DD7" w14:textId="77777777" w:rsidR="00187478" w:rsidRDefault="003740FE">
            <w:pPr>
              <w:keepNext/>
              <w:widowControl/>
              <w:autoSpaceDN w:val="0"/>
              <w:adjustRightInd w:val="0"/>
              <w:jc w:val="center"/>
              <w:rPr>
                <w:b/>
                <w:sz w:val="22"/>
                <w:szCs w:val="22"/>
                <w:lang w:val="sv-SE"/>
              </w:rPr>
            </w:pPr>
            <w:r>
              <w:rPr>
                <w:b/>
                <w:sz w:val="22"/>
                <w:szCs w:val="22"/>
                <w:lang w:val="sv-SE"/>
              </w:rPr>
              <w:t xml:space="preserve">Placebo/MTX- </w:t>
            </w:r>
            <w:r>
              <w:rPr>
                <w:b/>
                <w:color w:val="000000"/>
                <w:sz w:val="22"/>
                <w:szCs w:val="22"/>
                <w:lang w:val="sv-SE"/>
              </w:rPr>
              <w:t>adalimumab</w:t>
            </w:r>
            <w:r>
              <w:rPr>
                <w:b/>
                <w:sz w:val="22"/>
                <w:szCs w:val="22"/>
                <w:lang w:val="sv-SE" w:eastAsia="en-GB"/>
              </w:rPr>
              <w:t xml:space="preserve"> </w:t>
            </w:r>
            <w:r>
              <w:rPr>
                <w:b/>
                <w:sz w:val="22"/>
                <w:szCs w:val="22"/>
                <w:lang w:val="sv-SE"/>
              </w:rPr>
              <w:t xml:space="preserve">/MTX (95 % </w:t>
            </w:r>
            <w:r>
              <w:rPr>
                <w:b/>
                <w:sz w:val="22"/>
                <w:szCs w:val="22"/>
                <w:lang w:val="sv-SE" w:eastAsia="en-GB"/>
              </w:rPr>
              <w:t>konfidens</w:t>
            </w:r>
            <w:r>
              <w:rPr>
                <w:b/>
                <w:sz w:val="22"/>
                <w:szCs w:val="22"/>
                <w:lang w:val="sv-SE" w:eastAsia="en-GB"/>
              </w:rPr>
              <w:softHyphen/>
              <w:t>intervall</w:t>
            </w:r>
            <w:r>
              <w:rPr>
                <w:b/>
                <w:sz w:val="22"/>
                <w:szCs w:val="22"/>
                <w:vertAlign w:val="superscript"/>
                <w:lang w:val="sv-SE" w:eastAsia="en-GB"/>
              </w:rPr>
              <w:t>b</w:t>
            </w:r>
            <w:r>
              <w:rPr>
                <w:b/>
                <w:sz w:val="22"/>
                <w:szCs w:val="22"/>
                <w:lang w:val="sv-SE"/>
              </w:rPr>
              <w:t>)</w:t>
            </w:r>
          </w:p>
        </w:tc>
        <w:tc>
          <w:tcPr>
            <w:tcW w:w="845" w:type="pct"/>
          </w:tcPr>
          <w:p w14:paraId="7D03761B" w14:textId="77777777" w:rsidR="00187478" w:rsidRDefault="003740FE">
            <w:pPr>
              <w:keepNext/>
              <w:widowControl/>
              <w:autoSpaceDN w:val="0"/>
              <w:adjustRightInd w:val="0"/>
              <w:jc w:val="center"/>
              <w:rPr>
                <w:b/>
                <w:sz w:val="22"/>
                <w:szCs w:val="22"/>
                <w:lang w:val="sv-SE"/>
              </w:rPr>
            </w:pPr>
            <w:r>
              <w:rPr>
                <w:b/>
                <w:sz w:val="22"/>
                <w:szCs w:val="22"/>
                <w:lang w:val="sv-SE"/>
              </w:rPr>
              <w:t>p-värde</w:t>
            </w:r>
          </w:p>
        </w:tc>
      </w:tr>
      <w:tr w:rsidR="00187478" w14:paraId="5CBE89B4" w14:textId="77777777">
        <w:trPr>
          <w:trHeight w:val="154"/>
        </w:trPr>
        <w:tc>
          <w:tcPr>
            <w:tcW w:w="1080" w:type="pct"/>
          </w:tcPr>
          <w:p w14:paraId="3701D0AB" w14:textId="77777777" w:rsidR="00187478" w:rsidRDefault="003740FE">
            <w:pPr>
              <w:keepNext/>
              <w:widowControl/>
              <w:autoSpaceDN w:val="0"/>
              <w:adjustRightInd w:val="0"/>
              <w:rPr>
                <w:sz w:val="22"/>
                <w:szCs w:val="22"/>
                <w:lang w:val="sv-SE"/>
              </w:rPr>
            </w:pPr>
            <w:r>
              <w:rPr>
                <w:sz w:val="22"/>
                <w:szCs w:val="22"/>
                <w:lang w:val="sv-SE"/>
              </w:rPr>
              <w:t>Total Sharp Score</w:t>
            </w:r>
          </w:p>
        </w:tc>
        <w:tc>
          <w:tcPr>
            <w:tcW w:w="769" w:type="pct"/>
          </w:tcPr>
          <w:p w14:paraId="5BAEF069" w14:textId="77777777" w:rsidR="00187478" w:rsidRDefault="003740FE">
            <w:pPr>
              <w:keepNext/>
              <w:widowControl/>
              <w:autoSpaceDN w:val="0"/>
              <w:adjustRightInd w:val="0"/>
              <w:jc w:val="center"/>
              <w:rPr>
                <w:sz w:val="22"/>
                <w:szCs w:val="22"/>
                <w:lang w:val="sv-SE"/>
              </w:rPr>
            </w:pPr>
            <w:r>
              <w:rPr>
                <w:sz w:val="22"/>
                <w:szCs w:val="22"/>
                <w:lang w:val="sv-SE"/>
              </w:rPr>
              <w:t>2,7</w:t>
            </w:r>
          </w:p>
        </w:tc>
        <w:tc>
          <w:tcPr>
            <w:tcW w:w="1076" w:type="pct"/>
          </w:tcPr>
          <w:p w14:paraId="6149C023" w14:textId="77777777" w:rsidR="00187478" w:rsidRDefault="003740FE">
            <w:pPr>
              <w:keepNext/>
              <w:widowControl/>
              <w:autoSpaceDN w:val="0"/>
              <w:adjustRightInd w:val="0"/>
              <w:jc w:val="center"/>
              <w:rPr>
                <w:sz w:val="22"/>
                <w:szCs w:val="22"/>
                <w:lang w:val="sv-SE"/>
              </w:rPr>
            </w:pPr>
            <w:r>
              <w:rPr>
                <w:sz w:val="22"/>
                <w:szCs w:val="22"/>
                <w:lang w:val="sv-SE"/>
              </w:rPr>
              <w:t>0,1</w:t>
            </w:r>
          </w:p>
        </w:tc>
        <w:tc>
          <w:tcPr>
            <w:tcW w:w="1230" w:type="pct"/>
          </w:tcPr>
          <w:p w14:paraId="655CF04E" w14:textId="77777777" w:rsidR="00187478" w:rsidRDefault="003740FE">
            <w:pPr>
              <w:keepNext/>
              <w:widowControl/>
              <w:autoSpaceDN w:val="0"/>
              <w:adjustRightInd w:val="0"/>
              <w:jc w:val="center"/>
              <w:rPr>
                <w:sz w:val="22"/>
                <w:szCs w:val="22"/>
                <w:lang w:val="sv-SE"/>
              </w:rPr>
            </w:pPr>
            <w:r>
              <w:rPr>
                <w:sz w:val="22"/>
                <w:szCs w:val="22"/>
                <w:lang w:val="sv-SE"/>
              </w:rPr>
              <w:t>2,6 (1,4, 3,8)</w:t>
            </w:r>
          </w:p>
        </w:tc>
        <w:tc>
          <w:tcPr>
            <w:tcW w:w="845" w:type="pct"/>
          </w:tcPr>
          <w:p w14:paraId="397BC843" w14:textId="77777777" w:rsidR="00187478" w:rsidRDefault="003740FE">
            <w:pPr>
              <w:keepNext/>
              <w:widowControl/>
              <w:autoSpaceDN w:val="0"/>
              <w:adjustRightInd w:val="0"/>
              <w:jc w:val="center"/>
              <w:rPr>
                <w:sz w:val="22"/>
                <w:szCs w:val="22"/>
                <w:lang w:val="sv-SE"/>
              </w:rPr>
            </w:pPr>
            <w:r>
              <w:rPr>
                <w:sz w:val="22"/>
                <w:szCs w:val="22"/>
                <w:lang w:val="sv-SE"/>
              </w:rPr>
              <w:t>&lt; 0,001</w:t>
            </w:r>
            <w:r>
              <w:rPr>
                <w:sz w:val="22"/>
                <w:szCs w:val="22"/>
                <w:vertAlign w:val="superscript"/>
                <w:lang w:val="sv-SE"/>
              </w:rPr>
              <w:t>c</w:t>
            </w:r>
          </w:p>
        </w:tc>
      </w:tr>
      <w:tr w:rsidR="00187478" w14:paraId="2A8D53A4" w14:textId="77777777">
        <w:trPr>
          <w:trHeight w:val="147"/>
        </w:trPr>
        <w:tc>
          <w:tcPr>
            <w:tcW w:w="1080" w:type="pct"/>
          </w:tcPr>
          <w:p w14:paraId="14B5B6A7" w14:textId="77777777" w:rsidR="00187478" w:rsidRDefault="003740FE">
            <w:pPr>
              <w:keepNext/>
              <w:widowControl/>
              <w:autoSpaceDN w:val="0"/>
              <w:adjustRightInd w:val="0"/>
              <w:rPr>
                <w:sz w:val="22"/>
                <w:szCs w:val="22"/>
                <w:lang w:val="sv-SE"/>
              </w:rPr>
            </w:pPr>
            <w:r>
              <w:rPr>
                <w:sz w:val="22"/>
                <w:szCs w:val="22"/>
                <w:lang w:val="sv-SE"/>
              </w:rPr>
              <w:t>Erosion score</w:t>
            </w:r>
          </w:p>
        </w:tc>
        <w:tc>
          <w:tcPr>
            <w:tcW w:w="769" w:type="pct"/>
          </w:tcPr>
          <w:p w14:paraId="1A2CEC9A" w14:textId="77777777" w:rsidR="00187478" w:rsidRDefault="003740FE">
            <w:pPr>
              <w:keepNext/>
              <w:widowControl/>
              <w:autoSpaceDN w:val="0"/>
              <w:adjustRightInd w:val="0"/>
              <w:jc w:val="center"/>
              <w:rPr>
                <w:sz w:val="22"/>
                <w:szCs w:val="22"/>
                <w:lang w:val="sv-SE"/>
              </w:rPr>
            </w:pPr>
            <w:r>
              <w:rPr>
                <w:sz w:val="22"/>
                <w:szCs w:val="22"/>
                <w:lang w:val="sv-SE"/>
              </w:rPr>
              <w:t>1,6</w:t>
            </w:r>
          </w:p>
        </w:tc>
        <w:tc>
          <w:tcPr>
            <w:tcW w:w="1076" w:type="pct"/>
          </w:tcPr>
          <w:p w14:paraId="487D91CF" w14:textId="77777777" w:rsidR="00187478" w:rsidRDefault="003740FE">
            <w:pPr>
              <w:keepNext/>
              <w:widowControl/>
              <w:autoSpaceDN w:val="0"/>
              <w:adjustRightInd w:val="0"/>
              <w:jc w:val="center"/>
              <w:rPr>
                <w:sz w:val="22"/>
                <w:szCs w:val="22"/>
                <w:lang w:val="sv-SE"/>
              </w:rPr>
            </w:pPr>
            <w:r>
              <w:rPr>
                <w:sz w:val="22"/>
                <w:szCs w:val="22"/>
                <w:lang w:val="sv-SE"/>
              </w:rPr>
              <w:t>0,0</w:t>
            </w:r>
          </w:p>
        </w:tc>
        <w:tc>
          <w:tcPr>
            <w:tcW w:w="1230" w:type="pct"/>
          </w:tcPr>
          <w:p w14:paraId="144F7F14" w14:textId="77777777" w:rsidR="00187478" w:rsidRDefault="003740FE">
            <w:pPr>
              <w:keepNext/>
              <w:widowControl/>
              <w:autoSpaceDN w:val="0"/>
              <w:adjustRightInd w:val="0"/>
              <w:jc w:val="center"/>
              <w:rPr>
                <w:sz w:val="22"/>
                <w:szCs w:val="22"/>
                <w:lang w:val="sv-SE"/>
              </w:rPr>
            </w:pPr>
            <w:r>
              <w:rPr>
                <w:sz w:val="22"/>
                <w:szCs w:val="22"/>
                <w:lang w:val="sv-SE"/>
              </w:rPr>
              <w:t>1,6 (0,9, 2,2)</w:t>
            </w:r>
          </w:p>
        </w:tc>
        <w:tc>
          <w:tcPr>
            <w:tcW w:w="845" w:type="pct"/>
          </w:tcPr>
          <w:p w14:paraId="48CAE3AE" w14:textId="77777777" w:rsidR="00187478" w:rsidRDefault="003740FE">
            <w:pPr>
              <w:keepNext/>
              <w:widowControl/>
              <w:autoSpaceDN w:val="0"/>
              <w:adjustRightInd w:val="0"/>
              <w:jc w:val="center"/>
              <w:rPr>
                <w:sz w:val="22"/>
                <w:szCs w:val="22"/>
                <w:lang w:val="sv-SE"/>
              </w:rPr>
            </w:pPr>
            <w:r>
              <w:rPr>
                <w:sz w:val="22"/>
                <w:szCs w:val="22"/>
                <w:lang w:val="sv-SE"/>
              </w:rPr>
              <w:t>&lt; 0,001</w:t>
            </w:r>
          </w:p>
        </w:tc>
      </w:tr>
      <w:tr w:rsidR="00187478" w14:paraId="40ECFBB0" w14:textId="77777777">
        <w:trPr>
          <w:trHeight w:val="154"/>
        </w:trPr>
        <w:tc>
          <w:tcPr>
            <w:tcW w:w="1080" w:type="pct"/>
          </w:tcPr>
          <w:p w14:paraId="0ACE94B8" w14:textId="77777777" w:rsidR="00187478" w:rsidRDefault="003740FE">
            <w:pPr>
              <w:keepNext/>
              <w:widowControl/>
              <w:autoSpaceDN w:val="0"/>
              <w:adjustRightInd w:val="0"/>
              <w:rPr>
                <w:sz w:val="22"/>
                <w:szCs w:val="22"/>
                <w:lang w:val="sv-SE"/>
              </w:rPr>
            </w:pPr>
            <w:r>
              <w:rPr>
                <w:sz w:val="22"/>
                <w:szCs w:val="22"/>
                <w:lang w:val="sv-SE"/>
              </w:rPr>
              <w:t>JSN</w:t>
            </w:r>
            <w:r>
              <w:rPr>
                <w:sz w:val="22"/>
                <w:szCs w:val="22"/>
                <w:vertAlign w:val="superscript"/>
                <w:lang w:val="sv-SE"/>
              </w:rPr>
              <w:t>d</w:t>
            </w:r>
            <w:r>
              <w:rPr>
                <w:sz w:val="22"/>
                <w:szCs w:val="22"/>
                <w:lang w:val="sv-SE"/>
              </w:rPr>
              <w:t xml:space="preserve"> score</w:t>
            </w:r>
          </w:p>
        </w:tc>
        <w:tc>
          <w:tcPr>
            <w:tcW w:w="769" w:type="pct"/>
          </w:tcPr>
          <w:p w14:paraId="322C1E07" w14:textId="77777777" w:rsidR="00187478" w:rsidRDefault="003740FE">
            <w:pPr>
              <w:keepNext/>
              <w:widowControl/>
              <w:autoSpaceDN w:val="0"/>
              <w:adjustRightInd w:val="0"/>
              <w:jc w:val="center"/>
              <w:rPr>
                <w:sz w:val="22"/>
                <w:szCs w:val="22"/>
                <w:lang w:val="sv-SE"/>
              </w:rPr>
            </w:pPr>
            <w:r>
              <w:rPr>
                <w:sz w:val="22"/>
                <w:szCs w:val="22"/>
                <w:lang w:val="sv-SE"/>
              </w:rPr>
              <w:t>1,0</w:t>
            </w:r>
          </w:p>
        </w:tc>
        <w:tc>
          <w:tcPr>
            <w:tcW w:w="1076" w:type="pct"/>
          </w:tcPr>
          <w:p w14:paraId="6188BB72" w14:textId="77777777" w:rsidR="00187478" w:rsidRDefault="003740FE">
            <w:pPr>
              <w:keepNext/>
              <w:widowControl/>
              <w:autoSpaceDN w:val="0"/>
              <w:adjustRightInd w:val="0"/>
              <w:jc w:val="center"/>
              <w:rPr>
                <w:sz w:val="22"/>
                <w:szCs w:val="22"/>
                <w:lang w:val="sv-SE"/>
              </w:rPr>
            </w:pPr>
            <w:r>
              <w:rPr>
                <w:sz w:val="22"/>
                <w:szCs w:val="22"/>
                <w:lang w:val="sv-SE"/>
              </w:rPr>
              <w:t>0,1</w:t>
            </w:r>
          </w:p>
        </w:tc>
        <w:tc>
          <w:tcPr>
            <w:tcW w:w="1230" w:type="pct"/>
          </w:tcPr>
          <w:p w14:paraId="558BFA80" w14:textId="77777777" w:rsidR="00187478" w:rsidRDefault="003740FE">
            <w:pPr>
              <w:keepNext/>
              <w:widowControl/>
              <w:autoSpaceDN w:val="0"/>
              <w:adjustRightInd w:val="0"/>
              <w:jc w:val="center"/>
              <w:rPr>
                <w:sz w:val="22"/>
                <w:szCs w:val="22"/>
                <w:lang w:val="sv-SE"/>
              </w:rPr>
            </w:pPr>
            <w:r>
              <w:rPr>
                <w:sz w:val="22"/>
                <w:szCs w:val="22"/>
                <w:lang w:val="sv-SE"/>
              </w:rPr>
              <w:t>0,9 (0,3, 1,4)</w:t>
            </w:r>
          </w:p>
        </w:tc>
        <w:tc>
          <w:tcPr>
            <w:tcW w:w="845" w:type="pct"/>
          </w:tcPr>
          <w:p w14:paraId="7615E487" w14:textId="77777777" w:rsidR="00187478" w:rsidRDefault="003740FE">
            <w:pPr>
              <w:keepNext/>
              <w:widowControl/>
              <w:autoSpaceDN w:val="0"/>
              <w:adjustRightInd w:val="0"/>
              <w:jc w:val="center"/>
              <w:rPr>
                <w:sz w:val="22"/>
                <w:szCs w:val="22"/>
                <w:lang w:val="sv-SE"/>
              </w:rPr>
            </w:pPr>
            <w:r>
              <w:rPr>
                <w:sz w:val="22"/>
                <w:szCs w:val="22"/>
                <w:lang w:val="sv-SE"/>
              </w:rPr>
              <w:t>0,002</w:t>
            </w:r>
          </w:p>
        </w:tc>
      </w:tr>
    </w:tbl>
    <w:p w14:paraId="5E807776" w14:textId="77777777" w:rsidR="00187478" w:rsidRDefault="003740FE">
      <w:pPr>
        <w:keepNext/>
        <w:widowControl/>
        <w:suppressAutoHyphens w:val="0"/>
        <w:autoSpaceDN w:val="0"/>
        <w:adjustRightInd w:val="0"/>
        <w:rPr>
          <w:rFonts w:eastAsia="PMingLiU"/>
          <w:kern w:val="0"/>
          <w:sz w:val="20"/>
          <w:szCs w:val="22"/>
          <w:lang w:val="sv-SE" w:eastAsia="en-GB"/>
        </w:rPr>
      </w:pPr>
      <w:r>
        <w:rPr>
          <w:rFonts w:eastAsia="PMingLiU"/>
          <w:kern w:val="0"/>
          <w:sz w:val="20"/>
          <w:szCs w:val="22"/>
          <w:vertAlign w:val="superscript"/>
          <w:lang w:val="sv-SE" w:eastAsia="en-GB"/>
        </w:rPr>
        <w:t>a</w:t>
      </w:r>
      <w:r>
        <w:rPr>
          <w:rFonts w:eastAsia="PMingLiU"/>
          <w:kern w:val="0"/>
          <w:sz w:val="20"/>
          <w:szCs w:val="22"/>
          <w:lang w:val="sv-SE" w:eastAsia="en-GB"/>
        </w:rPr>
        <w:t> metotrexat</w:t>
      </w:r>
    </w:p>
    <w:p w14:paraId="0173D29F" w14:textId="77777777" w:rsidR="00187478" w:rsidRDefault="003740FE">
      <w:pPr>
        <w:keepNext/>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eastAsia="en-GB"/>
        </w:rPr>
        <w:t>b</w:t>
      </w:r>
      <w:r>
        <w:rPr>
          <w:rFonts w:eastAsia="PMingLiU"/>
          <w:kern w:val="0"/>
          <w:sz w:val="20"/>
          <w:szCs w:val="22"/>
          <w:lang w:val="sv-SE" w:eastAsia="en-GB"/>
        </w:rPr>
        <w:t> 95 % konfidensintervall</w:t>
      </w:r>
      <w:r>
        <w:rPr>
          <w:rFonts w:eastAsia="PMingLiU"/>
          <w:kern w:val="0"/>
          <w:sz w:val="20"/>
          <w:szCs w:val="22"/>
          <w:lang w:val="sv-SE"/>
        </w:rPr>
        <w:t xml:space="preserve"> för skillnaden i förändringen av scores mellan metotrexat och </w:t>
      </w:r>
      <w:r>
        <w:rPr>
          <w:rFonts w:eastAsia="PMingLiU"/>
          <w:kern w:val="0"/>
          <w:sz w:val="20"/>
          <w:szCs w:val="22"/>
          <w:lang w:val="sv-SE" w:eastAsia="en-GB"/>
        </w:rPr>
        <w:t>adalimumab</w:t>
      </w:r>
    </w:p>
    <w:p w14:paraId="5363CEB0" w14:textId="77777777" w:rsidR="00187478" w:rsidRDefault="003740FE">
      <w:pPr>
        <w:keepNext/>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eastAsia="en-GB"/>
        </w:rPr>
        <w:t>c</w:t>
      </w:r>
      <w:r>
        <w:rPr>
          <w:rFonts w:eastAsia="PMingLiU"/>
          <w:kern w:val="0"/>
          <w:sz w:val="20"/>
          <w:szCs w:val="22"/>
          <w:lang w:val="sv-SE" w:eastAsia="en-GB"/>
        </w:rPr>
        <w:t> Baserat</w:t>
      </w:r>
      <w:r>
        <w:rPr>
          <w:rFonts w:eastAsia="PMingLiU"/>
          <w:kern w:val="0"/>
          <w:sz w:val="20"/>
          <w:szCs w:val="22"/>
          <w:lang w:val="sv-SE"/>
        </w:rPr>
        <w:t xml:space="preserve"> på rank analys</w:t>
      </w:r>
    </w:p>
    <w:p w14:paraId="36FD273B" w14:textId="77777777" w:rsidR="00187478" w:rsidRDefault="003740FE">
      <w:pPr>
        <w:keepNext/>
        <w:widowControl/>
        <w:suppressAutoHyphens w:val="0"/>
        <w:autoSpaceDN w:val="0"/>
        <w:adjustRightInd w:val="0"/>
        <w:rPr>
          <w:sz w:val="20"/>
          <w:szCs w:val="22"/>
          <w:lang w:val="sv-SE"/>
        </w:rPr>
      </w:pPr>
      <w:r>
        <w:rPr>
          <w:rFonts w:eastAsia="PMingLiU"/>
          <w:kern w:val="0"/>
          <w:sz w:val="20"/>
          <w:szCs w:val="22"/>
          <w:vertAlign w:val="superscript"/>
          <w:lang w:val="sv-SE" w:eastAsia="en-GB"/>
        </w:rPr>
        <w:t>d</w:t>
      </w:r>
      <w:r>
        <w:rPr>
          <w:rFonts w:eastAsia="PMingLiU"/>
          <w:kern w:val="0"/>
          <w:sz w:val="20"/>
          <w:szCs w:val="22"/>
          <w:lang w:val="sv-SE" w:eastAsia="en-GB"/>
        </w:rPr>
        <w:t> Joint</w:t>
      </w:r>
      <w:r>
        <w:rPr>
          <w:rFonts w:eastAsia="PMingLiU"/>
          <w:kern w:val="0"/>
          <w:sz w:val="20"/>
          <w:szCs w:val="22"/>
          <w:lang w:val="sv-SE"/>
        </w:rPr>
        <w:t xml:space="preserve"> Space Narrowing</w:t>
      </w:r>
    </w:p>
    <w:p w14:paraId="28D6D9F4" w14:textId="77777777" w:rsidR="00187478" w:rsidRDefault="00187478">
      <w:pPr>
        <w:keepNext/>
        <w:widowControl/>
        <w:suppressAutoHyphens w:val="0"/>
        <w:autoSpaceDN w:val="0"/>
        <w:adjustRightInd w:val="0"/>
        <w:rPr>
          <w:sz w:val="22"/>
          <w:szCs w:val="22"/>
          <w:lang w:val="sv-SE"/>
        </w:rPr>
      </w:pPr>
    </w:p>
    <w:p w14:paraId="55741F1C" w14:textId="77777777" w:rsidR="00187478" w:rsidRDefault="003740FE">
      <w:pPr>
        <w:widowControl/>
        <w:suppressAutoHyphens w:val="0"/>
        <w:autoSpaceDN w:val="0"/>
        <w:adjustRightInd w:val="0"/>
        <w:rPr>
          <w:rFonts w:eastAsia="PMingLiU"/>
          <w:kern w:val="0"/>
          <w:sz w:val="22"/>
          <w:szCs w:val="22"/>
          <w:lang w:val="sv-SE"/>
        </w:rPr>
      </w:pPr>
      <w:r>
        <w:rPr>
          <w:rFonts w:eastAsia="PMingLiU"/>
          <w:kern w:val="0"/>
          <w:sz w:val="22"/>
          <w:szCs w:val="22"/>
          <w:lang w:val="sv-SE"/>
        </w:rPr>
        <w:t xml:space="preserve">I RA-studie V bedömdes den strukturella ledskadan radiografiskt och uttrycktes som förändring i modifierad Total Sharp Score (se tabell </w:t>
      </w:r>
      <w:r>
        <w:rPr>
          <w:rFonts w:eastAsia="PMingLiU"/>
          <w:kern w:val="0"/>
          <w:sz w:val="22"/>
          <w:szCs w:val="22"/>
          <w:lang w:val="sv-SE" w:eastAsia="en-GB"/>
        </w:rPr>
        <w:t>11</w:t>
      </w:r>
      <w:r>
        <w:rPr>
          <w:rFonts w:eastAsia="PMingLiU"/>
          <w:kern w:val="0"/>
          <w:sz w:val="22"/>
          <w:szCs w:val="22"/>
          <w:lang w:val="sv-SE"/>
        </w:rPr>
        <w:t>).</w:t>
      </w:r>
    </w:p>
    <w:p w14:paraId="62DA5B39" w14:textId="77777777" w:rsidR="00187478" w:rsidRDefault="00187478">
      <w:pPr>
        <w:widowControl/>
        <w:suppressAutoHyphens w:val="0"/>
        <w:autoSpaceDN w:val="0"/>
        <w:adjustRightInd w:val="0"/>
        <w:rPr>
          <w:sz w:val="22"/>
          <w:szCs w:val="22"/>
          <w:lang w:val="sv-SE"/>
        </w:rPr>
      </w:pPr>
    </w:p>
    <w:p w14:paraId="6DEA82AE" w14:textId="77777777" w:rsidR="00187478" w:rsidRDefault="003740FE">
      <w:pPr>
        <w:pStyle w:val="Rubrik11"/>
        <w:keepNext/>
        <w:widowControl/>
        <w:numPr>
          <w:ilvl w:val="0"/>
          <w:numId w:val="0"/>
        </w:numPr>
        <w:kinsoku w:val="0"/>
        <w:overflowPunct w:val="0"/>
        <w:ind w:right="6"/>
        <w:rPr>
          <w:lang w:val="sv-SE"/>
        </w:rPr>
      </w:pPr>
      <w:r>
        <w:rPr>
          <w:spacing w:val="-2"/>
          <w:lang w:val="sv-SE"/>
        </w:rPr>
        <w:t>Tabell 11.</w:t>
      </w:r>
      <w:r>
        <w:rPr>
          <w:lang w:val="sv-SE"/>
        </w:rPr>
        <w:t xml:space="preserve"> </w:t>
      </w:r>
      <w:r>
        <w:rPr>
          <w:spacing w:val="-2"/>
          <w:lang w:val="sv-SE"/>
        </w:rPr>
        <w:t>G</w:t>
      </w:r>
      <w:r>
        <w:rPr>
          <w:lang w:val="sv-SE"/>
        </w:rPr>
        <w:t>enomsn</w:t>
      </w:r>
      <w:r>
        <w:rPr>
          <w:spacing w:val="1"/>
          <w:lang w:val="sv-SE"/>
        </w:rPr>
        <w:t>i</w:t>
      </w:r>
      <w:r>
        <w:rPr>
          <w:lang w:val="sv-SE"/>
        </w:rPr>
        <w:t>tt</w:t>
      </w:r>
      <w:r>
        <w:rPr>
          <w:spacing w:val="1"/>
          <w:lang w:val="sv-SE"/>
        </w:rPr>
        <w:t>li</w:t>
      </w:r>
      <w:r>
        <w:rPr>
          <w:lang w:val="sv-SE"/>
        </w:rPr>
        <w:t>g rad</w:t>
      </w:r>
      <w:r>
        <w:rPr>
          <w:spacing w:val="1"/>
          <w:lang w:val="sv-SE"/>
        </w:rPr>
        <w:t>i</w:t>
      </w:r>
      <w:r>
        <w:rPr>
          <w:lang w:val="sv-SE"/>
        </w:rPr>
        <w:t>ogra</w:t>
      </w:r>
      <w:r>
        <w:rPr>
          <w:spacing w:val="3"/>
          <w:lang w:val="sv-SE"/>
        </w:rPr>
        <w:t>f</w:t>
      </w:r>
      <w:r>
        <w:rPr>
          <w:spacing w:val="1"/>
          <w:lang w:val="sv-SE"/>
        </w:rPr>
        <w:t>i</w:t>
      </w:r>
      <w:r>
        <w:rPr>
          <w:lang w:val="sv-SE"/>
        </w:rPr>
        <w:t xml:space="preserve">sk </w:t>
      </w:r>
      <w:r>
        <w:rPr>
          <w:spacing w:val="3"/>
          <w:lang w:val="sv-SE"/>
        </w:rPr>
        <w:t>f</w:t>
      </w:r>
      <w:r>
        <w:rPr>
          <w:lang w:val="sv-SE"/>
        </w:rPr>
        <w:t>örändr</w:t>
      </w:r>
      <w:r>
        <w:rPr>
          <w:spacing w:val="1"/>
          <w:lang w:val="sv-SE"/>
        </w:rPr>
        <w:t>i</w:t>
      </w:r>
      <w:r>
        <w:rPr>
          <w:lang w:val="sv-SE"/>
        </w:rPr>
        <w:t>ng v</w:t>
      </w:r>
      <w:r>
        <w:rPr>
          <w:spacing w:val="1"/>
          <w:lang w:val="sv-SE"/>
        </w:rPr>
        <w:t>i</w:t>
      </w:r>
      <w:r>
        <w:rPr>
          <w:lang w:val="sv-SE"/>
        </w:rPr>
        <w:t>d vecka 52 i</w:t>
      </w:r>
      <w:r>
        <w:rPr>
          <w:spacing w:val="1"/>
          <w:lang w:val="sv-SE"/>
        </w:rPr>
        <w:t xml:space="preserve"> </w:t>
      </w:r>
      <w:r>
        <w:rPr>
          <w:spacing w:val="-2"/>
          <w:lang w:val="sv-SE"/>
        </w:rPr>
        <w:t>RA</w:t>
      </w:r>
      <w:r>
        <w:rPr>
          <w:spacing w:val="1"/>
          <w:lang w:val="sv-SE"/>
        </w:rPr>
        <w:t>-</w:t>
      </w:r>
      <w:r>
        <w:rPr>
          <w:lang w:val="sv-SE"/>
        </w:rPr>
        <w:t>stud</w:t>
      </w:r>
      <w:r>
        <w:rPr>
          <w:spacing w:val="1"/>
          <w:lang w:val="sv-SE"/>
        </w:rPr>
        <w:t>i</w:t>
      </w:r>
      <w:r>
        <w:rPr>
          <w:lang w:val="sv-SE"/>
        </w:rPr>
        <w:t>e V</w:t>
      </w:r>
    </w:p>
    <w:p w14:paraId="58A43968" w14:textId="77777777" w:rsidR="00187478" w:rsidRDefault="00187478">
      <w:pPr>
        <w:keepNext/>
        <w:widowControl/>
        <w:rPr>
          <w:sz w:val="22"/>
          <w:szCs w:val="22"/>
          <w:lang w:val="sv-SE"/>
        </w:rPr>
      </w:pPr>
    </w:p>
    <w:tbl>
      <w:tblPr>
        <w:tblW w:w="51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4"/>
        <w:gridCol w:w="1378"/>
        <w:gridCol w:w="1502"/>
        <w:gridCol w:w="1521"/>
        <w:gridCol w:w="1100"/>
        <w:gridCol w:w="1102"/>
        <w:gridCol w:w="1102"/>
      </w:tblGrid>
      <w:tr w:rsidR="00187478" w14:paraId="57BD3A90" w14:textId="77777777">
        <w:trPr>
          <w:trHeight w:val="691"/>
        </w:trPr>
        <w:tc>
          <w:tcPr>
            <w:tcW w:w="896" w:type="pct"/>
          </w:tcPr>
          <w:p w14:paraId="2F3B2FB6" w14:textId="77777777" w:rsidR="00187478" w:rsidRDefault="00187478">
            <w:pPr>
              <w:widowControl/>
              <w:autoSpaceDN w:val="0"/>
              <w:adjustRightInd w:val="0"/>
              <w:jc w:val="center"/>
              <w:rPr>
                <w:sz w:val="22"/>
                <w:szCs w:val="22"/>
                <w:lang w:val="sv-SE"/>
              </w:rPr>
            </w:pPr>
          </w:p>
        </w:tc>
        <w:tc>
          <w:tcPr>
            <w:tcW w:w="734" w:type="pct"/>
          </w:tcPr>
          <w:p w14:paraId="0CA2264C" w14:textId="77777777" w:rsidR="00187478" w:rsidRDefault="003740FE">
            <w:pPr>
              <w:widowControl/>
              <w:autoSpaceDN w:val="0"/>
              <w:adjustRightInd w:val="0"/>
              <w:jc w:val="center"/>
              <w:rPr>
                <w:rFonts w:eastAsia="Yu Mincho"/>
                <w:b/>
                <w:kern w:val="0"/>
                <w:sz w:val="22"/>
                <w:szCs w:val="22"/>
                <w:lang w:val="sv-SE" w:eastAsia="en-IN"/>
              </w:rPr>
            </w:pPr>
            <w:r>
              <w:rPr>
                <w:b/>
                <w:sz w:val="22"/>
                <w:szCs w:val="22"/>
                <w:lang w:val="sv-SE"/>
              </w:rPr>
              <w:t>MTX</w:t>
            </w:r>
          </w:p>
          <w:p w14:paraId="43A3E888" w14:textId="77777777" w:rsidR="00187478" w:rsidRDefault="003740FE">
            <w:pPr>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257 (95 %</w:t>
            </w:r>
            <w:r>
              <w:rPr>
                <w:b/>
                <w:sz w:val="22"/>
                <w:szCs w:val="22"/>
                <w:lang w:val="sv-SE" w:eastAsia="en-GB"/>
              </w:rPr>
              <w:t xml:space="preserve"> konfidens</w:t>
            </w:r>
            <w:r>
              <w:rPr>
                <w:b/>
                <w:sz w:val="22"/>
                <w:szCs w:val="22"/>
                <w:lang w:val="sv-SE" w:eastAsia="en-GB"/>
              </w:rPr>
              <w:softHyphen/>
              <w:t>intervall)</w:t>
            </w:r>
          </w:p>
        </w:tc>
        <w:tc>
          <w:tcPr>
            <w:tcW w:w="800" w:type="pct"/>
          </w:tcPr>
          <w:p w14:paraId="021C88B8" w14:textId="77777777" w:rsidR="00187478" w:rsidRDefault="003740FE">
            <w:pPr>
              <w:widowControl/>
              <w:autoSpaceDN w:val="0"/>
              <w:adjustRightInd w:val="0"/>
              <w:jc w:val="center"/>
              <w:rPr>
                <w:b/>
                <w:sz w:val="22"/>
                <w:szCs w:val="22"/>
                <w:lang w:val="sv-SE"/>
              </w:rPr>
            </w:pPr>
            <w:r>
              <w:rPr>
                <w:b/>
                <w:color w:val="000000"/>
                <w:sz w:val="22"/>
                <w:szCs w:val="22"/>
                <w:lang w:val="sv-SE"/>
              </w:rPr>
              <w:t>Adalimumab</w:t>
            </w:r>
            <w:r>
              <w:rPr>
                <w:sz w:val="22"/>
                <w:szCs w:val="22"/>
                <w:lang w:val="sv-SE" w:eastAsia="en-GB"/>
              </w:rPr>
              <w:t xml:space="preserve"> </w:t>
            </w:r>
            <w:r>
              <w:rPr>
                <w:b/>
                <w:sz w:val="22"/>
                <w:szCs w:val="22"/>
                <w:lang w:val="sv-SE"/>
              </w:rPr>
              <w:t>n </w:t>
            </w:r>
            <w:r>
              <w:rPr>
                <w:b/>
                <w:sz w:val="22"/>
                <w:szCs w:val="22"/>
                <w:lang w:val="sv-SE" w:eastAsia="en-GB"/>
              </w:rPr>
              <w:t>=</w:t>
            </w:r>
            <w:r>
              <w:rPr>
                <w:b/>
                <w:sz w:val="22"/>
                <w:szCs w:val="22"/>
                <w:lang w:val="sv-SE"/>
              </w:rPr>
              <w:t> 274</w:t>
            </w:r>
          </w:p>
          <w:p w14:paraId="1BB5B01F" w14:textId="77777777" w:rsidR="00187478" w:rsidRDefault="003740FE">
            <w:pPr>
              <w:widowControl/>
              <w:autoSpaceDN w:val="0"/>
              <w:adjustRightInd w:val="0"/>
              <w:jc w:val="center"/>
              <w:rPr>
                <w:b/>
                <w:sz w:val="22"/>
                <w:szCs w:val="22"/>
                <w:lang w:val="sv-SE"/>
              </w:rPr>
            </w:pPr>
            <w:r>
              <w:rPr>
                <w:b/>
                <w:sz w:val="22"/>
                <w:szCs w:val="22"/>
                <w:lang w:val="sv-SE"/>
              </w:rPr>
              <w:t>(95 %</w:t>
            </w:r>
            <w:r>
              <w:rPr>
                <w:b/>
                <w:sz w:val="22"/>
                <w:szCs w:val="22"/>
                <w:lang w:val="sv-SE" w:eastAsia="en-GB"/>
              </w:rPr>
              <w:t xml:space="preserve"> konfidens</w:t>
            </w:r>
            <w:r>
              <w:rPr>
                <w:b/>
                <w:sz w:val="22"/>
                <w:szCs w:val="22"/>
                <w:lang w:val="sv-SE" w:eastAsia="en-GB"/>
              </w:rPr>
              <w:softHyphen/>
              <w:t>intervall)</w:t>
            </w:r>
          </w:p>
        </w:tc>
        <w:tc>
          <w:tcPr>
            <w:tcW w:w="810" w:type="pct"/>
          </w:tcPr>
          <w:p w14:paraId="24324E5D" w14:textId="77777777" w:rsidR="00187478" w:rsidRDefault="003740FE">
            <w:pPr>
              <w:widowControl/>
              <w:autoSpaceDN w:val="0"/>
              <w:adjustRightInd w:val="0"/>
              <w:jc w:val="center"/>
              <w:rPr>
                <w:b/>
                <w:sz w:val="22"/>
                <w:szCs w:val="22"/>
                <w:lang w:val="sv-SE"/>
              </w:rPr>
            </w:pPr>
            <w:r>
              <w:rPr>
                <w:b/>
                <w:color w:val="000000"/>
                <w:sz w:val="22"/>
                <w:szCs w:val="22"/>
                <w:lang w:val="sv-SE"/>
              </w:rPr>
              <w:t>Adalimumab</w:t>
            </w:r>
            <w:r>
              <w:rPr>
                <w:b/>
                <w:sz w:val="22"/>
                <w:szCs w:val="22"/>
                <w:lang w:val="sv-SE"/>
              </w:rPr>
              <w:t>/MTX</w:t>
            </w:r>
          </w:p>
          <w:p w14:paraId="38F4F9A3" w14:textId="77777777" w:rsidR="00187478" w:rsidRDefault="003740FE">
            <w:pPr>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268</w:t>
            </w:r>
          </w:p>
          <w:p w14:paraId="2919B05E" w14:textId="77777777" w:rsidR="00187478" w:rsidRDefault="003740FE">
            <w:pPr>
              <w:widowControl/>
              <w:autoSpaceDN w:val="0"/>
              <w:adjustRightInd w:val="0"/>
              <w:jc w:val="center"/>
              <w:rPr>
                <w:b/>
                <w:sz w:val="22"/>
                <w:szCs w:val="22"/>
                <w:lang w:val="sv-SE"/>
              </w:rPr>
            </w:pPr>
            <w:r>
              <w:rPr>
                <w:b/>
                <w:sz w:val="22"/>
                <w:szCs w:val="22"/>
                <w:lang w:val="sv-SE"/>
              </w:rPr>
              <w:t>(95 %</w:t>
            </w:r>
            <w:r>
              <w:rPr>
                <w:b/>
                <w:sz w:val="22"/>
                <w:szCs w:val="22"/>
                <w:lang w:val="sv-SE" w:eastAsia="en-GB"/>
              </w:rPr>
              <w:t xml:space="preserve"> konfidens</w:t>
            </w:r>
            <w:r>
              <w:rPr>
                <w:b/>
                <w:sz w:val="22"/>
                <w:szCs w:val="22"/>
                <w:lang w:val="sv-SE" w:eastAsia="en-GB"/>
              </w:rPr>
              <w:softHyphen/>
              <w:t>intervall)</w:t>
            </w:r>
          </w:p>
        </w:tc>
        <w:tc>
          <w:tcPr>
            <w:tcW w:w="586" w:type="pct"/>
          </w:tcPr>
          <w:p w14:paraId="598FCAEE" w14:textId="77777777" w:rsidR="00187478" w:rsidRDefault="003740FE">
            <w:pPr>
              <w:widowControl/>
              <w:autoSpaceDN w:val="0"/>
              <w:adjustRightInd w:val="0"/>
              <w:jc w:val="center"/>
              <w:rPr>
                <w:b/>
                <w:sz w:val="22"/>
                <w:szCs w:val="22"/>
                <w:lang w:val="sv-SE"/>
              </w:rPr>
            </w:pPr>
            <w:r>
              <w:rPr>
                <w:b/>
                <w:sz w:val="22"/>
                <w:szCs w:val="22"/>
                <w:lang w:val="sv-SE"/>
              </w:rPr>
              <w:t>p-värde</w:t>
            </w:r>
            <w:r>
              <w:rPr>
                <w:b/>
                <w:sz w:val="22"/>
                <w:szCs w:val="22"/>
                <w:vertAlign w:val="superscript"/>
                <w:lang w:val="sv-SE"/>
              </w:rPr>
              <w:t>a</w:t>
            </w:r>
          </w:p>
        </w:tc>
        <w:tc>
          <w:tcPr>
            <w:tcW w:w="587" w:type="pct"/>
          </w:tcPr>
          <w:p w14:paraId="7C6902EB" w14:textId="77777777" w:rsidR="00187478" w:rsidRDefault="003740FE">
            <w:pPr>
              <w:widowControl/>
              <w:autoSpaceDN w:val="0"/>
              <w:adjustRightInd w:val="0"/>
              <w:jc w:val="center"/>
              <w:rPr>
                <w:b/>
                <w:sz w:val="22"/>
                <w:szCs w:val="22"/>
                <w:lang w:val="sv-SE"/>
              </w:rPr>
            </w:pPr>
            <w:r>
              <w:rPr>
                <w:b/>
                <w:sz w:val="22"/>
                <w:szCs w:val="22"/>
                <w:lang w:val="sv-SE"/>
              </w:rPr>
              <w:t>p-värde</w:t>
            </w:r>
            <w:r>
              <w:rPr>
                <w:b/>
                <w:sz w:val="22"/>
                <w:szCs w:val="22"/>
                <w:vertAlign w:val="superscript"/>
                <w:lang w:val="sv-SE"/>
              </w:rPr>
              <w:t>b</w:t>
            </w:r>
          </w:p>
        </w:tc>
        <w:tc>
          <w:tcPr>
            <w:tcW w:w="588" w:type="pct"/>
          </w:tcPr>
          <w:p w14:paraId="63A1F83D" w14:textId="77777777" w:rsidR="00187478" w:rsidRDefault="003740FE">
            <w:pPr>
              <w:widowControl/>
              <w:autoSpaceDN w:val="0"/>
              <w:adjustRightInd w:val="0"/>
              <w:jc w:val="center"/>
              <w:rPr>
                <w:b/>
                <w:sz w:val="22"/>
                <w:szCs w:val="22"/>
                <w:lang w:val="sv-SE"/>
              </w:rPr>
            </w:pPr>
            <w:r>
              <w:rPr>
                <w:b/>
                <w:sz w:val="22"/>
                <w:szCs w:val="22"/>
                <w:lang w:val="sv-SE"/>
              </w:rPr>
              <w:t>p-värde</w:t>
            </w:r>
            <w:r>
              <w:rPr>
                <w:b/>
                <w:sz w:val="22"/>
                <w:szCs w:val="22"/>
                <w:vertAlign w:val="superscript"/>
                <w:lang w:val="sv-SE"/>
              </w:rPr>
              <w:t>c</w:t>
            </w:r>
          </w:p>
        </w:tc>
      </w:tr>
      <w:tr w:rsidR="00187478" w14:paraId="3D9BA7C4" w14:textId="77777777">
        <w:trPr>
          <w:trHeight w:val="283"/>
        </w:trPr>
        <w:tc>
          <w:tcPr>
            <w:tcW w:w="896" w:type="pct"/>
          </w:tcPr>
          <w:p w14:paraId="117C9090" w14:textId="77777777" w:rsidR="00187478" w:rsidRDefault="003740FE">
            <w:pPr>
              <w:widowControl/>
              <w:autoSpaceDN w:val="0"/>
              <w:adjustRightInd w:val="0"/>
              <w:rPr>
                <w:color w:val="000000"/>
                <w:sz w:val="22"/>
                <w:szCs w:val="22"/>
                <w:lang w:val="sv-SE"/>
              </w:rPr>
            </w:pPr>
            <w:r>
              <w:rPr>
                <w:color w:val="000000"/>
                <w:sz w:val="22"/>
                <w:szCs w:val="22"/>
                <w:lang w:val="sv-SE"/>
              </w:rPr>
              <w:t xml:space="preserve">Total </w:t>
            </w:r>
            <w:r>
              <w:rPr>
                <w:color w:val="000000"/>
                <w:sz w:val="22"/>
                <w:szCs w:val="22"/>
                <w:lang w:val="sv-SE" w:eastAsia="en-GB"/>
              </w:rPr>
              <w:t>sharp score</w:t>
            </w:r>
          </w:p>
        </w:tc>
        <w:tc>
          <w:tcPr>
            <w:tcW w:w="734" w:type="pct"/>
          </w:tcPr>
          <w:p w14:paraId="72C2AD84" w14:textId="77777777" w:rsidR="00187478" w:rsidRDefault="003740FE">
            <w:pPr>
              <w:widowControl/>
              <w:autoSpaceDN w:val="0"/>
              <w:adjustRightInd w:val="0"/>
              <w:jc w:val="center"/>
              <w:rPr>
                <w:color w:val="000000"/>
                <w:sz w:val="22"/>
                <w:szCs w:val="22"/>
                <w:lang w:val="sv-SE"/>
              </w:rPr>
            </w:pPr>
            <w:r>
              <w:rPr>
                <w:color w:val="000000"/>
                <w:sz w:val="22"/>
                <w:szCs w:val="22"/>
                <w:lang w:val="sv-SE"/>
              </w:rPr>
              <w:t>5,7 (4,2-7,3)</w:t>
            </w:r>
          </w:p>
        </w:tc>
        <w:tc>
          <w:tcPr>
            <w:tcW w:w="800" w:type="pct"/>
          </w:tcPr>
          <w:p w14:paraId="31878C8D" w14:textId="77777777" w:rsidR="00187478" w:rsidRDefault="003740FE">
            <w:pPr>
              <w:widowControl/>
              <w:autoSpaceDN w:val="0"/>
              <w:adjustRightInd w:val="0"/>
              <w:jc w:val="center"/>
              <w:rPr>
                <w:color w:val="000000"/>
                <w:sz w:val="22"/>
                <w:szCs w:val="22"/>
                <w:lang w:val="sv-SE"/>
              </w:rPr>
            </w:pPr>
            <w:r>
              <w:rPr>
                <w:color w:val="000000"/>
                <w:sz w:val="22"/>
                <w:szCs w:val="22"/>
                <w:lang w:val="sv-SE"/>
              </w:rPr>
              <w:t>3,0 (1,7-4,3)</w:t>
            </w:r>
          </w:p>
        </w:tc>
        <w:tc>
          <w:tcPr>
            <w:tcW w:w="810" w:type="pct"/>
          </w:tcPr>
          <w:p w14:paraId="3827D0C5" w14:textId="77777777" w:rsidR="00187478" w:rsidRDefault="003740FE">
            <w:pPr>
              <w:widowControl/>
              <w:autoSpaceDN w:val="0"/>
              <w:adjustRightInd w:val="0"/>
              <w:jc w:val="center"/>
              <w:rPr>
                <w:color w:val="000000"/>
                <w:sz w:val="22"/>
                <w:szCs w:val="22"/>
                <w:lang w:val="sv-SE"/>
              </w:rPr>
            </w:pPr>
            <w:r>
              <w:rPr>
                <w:color w:val="000000"/>
                <w:sz w:val="22"/>
                <w:szCs w:val="22"/>
                <w:lang w:val="sv-SE"/>
              </w:rPr>
              <w:t>1,3 (0,5-2,1)</w:t>
            </w:r>
          </w:p>
        </w:tc>
        <w:tc>
          <w:tcPr>
            <w:tcW w:w="586" w:type="pct"/>
          </w:tcPr>
          <w:p w14:paraId="6A80DD58"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c>
          <w:tcPr>
            <w:tcW w:w="587" w:type="pct"/>
          </w:tcPr>
          <w:p w14:paraId="6CB8799E" w14:textId="77777777" w:rsidR="00187478" w:rsidRDefault="003740FE">
            <w:pPr>
              <w:widowControl/>
              <w:autoSpaceDN w:val="0"/>
              <w:adjustRightInd w:val="0"/>
              <w:jc w:val="center"/>
              <w:rPr>
                <w:color w:val="000000"/>
                <w:sz w:val="22"/>
                <w:szCs w:val="22"/>
                <w:lang w:val="sv-SE"/>
              </w:rPr>
            </w:pPr>
            <w:r>
              <w:rPr>
                <w:color w:val="000000"/>
                <w:sz w:val="22"/>
                <w:szCs w:val="22"/>
                <w:lang w:val="sv-SE"/>
              </w:rPr>
              <w:t>0,0020</w:t>
            </w:r>
          </w:p>
        </w:tc>
        <w:tc>
          <w:tcPr>
            <w:tcW w:w="588" w:type="pct"/>
          </w:tcPr>
          <w:p w14:paraId="7C1E9DE0"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r>
      <w:tr w:rsidR="00187478" w14:paraId="2BB584D8" w14:textId="77777777">
        <w:trPr>
          <w:trHeight w:val="283"/>
        </w:trPr>
        <w:tc>
          <w:tcPr>
            <w:tcW w:w="896" w:type="pct"/>
          </w:tcPr>
          <w:p w14:paraId="177FDAC1" w14:textId="77777777" w:rsidR="00187478" w:rsidRDefault="003740FE">
            <w:pPr>
              <w:widowControl/>
              <w:autoSpaceDN w:val="0"/>
              <w:adjustRightInd w:val="0"/>
              <w:rPr>
                <w:color w:val="000000"/>
                <w:sz w:val="22"/>
                <w:szCs w:val="22"/>
                <w:lang w:val="sv-SE"/>
              </w:rPr>
            </w:pPr>
            <w:r>
              <w:rPr>
                <w:color w:val="000000"/>
                <w:sz w:val="22"/>
                <w:szCs w:val="22"/>
                <w:lang w:val="sv-SE"/>
              </w:rPr>
              <w:t>Erosion score</w:t>
            </w:r>
          </w:p>
        </w:tc>
        <w:tc>
          <w:tcPr>
            <w:tcW w:w="734" w:type="pct"/>
          </w:tcPr>
          <w:p w14:paraId="1EF7DBB5" w14:textId="77777777" w:rsidR="00187478" w:rsidRDefault="003740FE">
            <w:pPr>
              <w:widowControl/>
              <w:autoSpaceDN w:val="0"/>
              <w:adjustRightInd w:val="0"/>
              <w:jc w:val="center"/>
              <w:rPr>
                <w:color w:val="000000"/>
                <w:sz w:val="22"/>
                <w:szCs w:val="22"/>
                <w:lang w:val="sv-SE"/>
              </w:rPr>
            </w:pPr>
            <w:r>
              <w:rPr>
                <w:color w:val="000000"/>
                <w:sz w:val="22"/>
                <w:szCs w:val="22"/>
                <w:lang w:val="sv-SE"/>
              </w:rPr>
              <w:t>3,7 (2,7-4,7)</w:t>
            </w:r>
          </w:p>
        </w:tc>
        <w:tc>
          <w:tcPr>
            <w:tcW w:w="800" w:type="pct"/>
          </w:tcPr>
          <w:p w14:paraId="25B46E12" w14:textId="77777777" w:rsidR="00187478" w:rsidRDefault="003740FE">
            <w:pPr>
              <w:widowControl/>
              <w:autoSpaceDN w:val="0"/>
              <w:adjustRightInd w:val="0"/>
              <w:jc w:val="center"/>
              <w:rPr>
                <w:color w:val="000000"/>
                <w:sz w:val="22"/>
                <w:szCs w:val="22"/>
                <w:lang w:val="sv-SE"/>
              </w:rPr>
            </w:pPr>
            <w:r>
              <w:rPr>
                <w:color w:val="000000"/>
                <w:sz w:val="22"/>
                <w:szCs w:val="22"/>
                <w:lang w:val="sv-SE"/>
              </w:rPr>
              <w:t>1,7 (1,0-2,4)</w:t>
            </w:r>
          </w:p>
        </w:tc>
        <w:tc>
          <w:tcPr>
            <w:tcW w:w="810" w:type="pct"/>
          </w:tcPr>
          <w:p w14:paraId="15EF6EAD" w14:textId="77777777" w:rsidR="00187478" w:rsidRDefault="003740FE">
            <w:pPr>
              <w:widowControl/>
              <w:autoSpaceDN w:val="0"/>
              <w:adjustRightInd w:val="0"/>
              <w:jc w:val="center"/>
              <w:rPr>
                <w:color w:val="000000"/>
                <w:sz w:val="22"/>
                <w:szCs w:val="22"/>
                <w:lang w:val="sv-SE"/>
              </w:rPr>
            </w:pPr>
            <w:r>
              <w:rPr>
                <w:color w:val="000000"/>
                <w:sz w:val="22"/>
                <w:szCs w:val="22"/>
                <w:lang w:val="sv-SE"/>
              </w:rPr>
              <w:t>0,8 (0,4-1,2)</w:t>
            </w:r>
          </w:p>
        </w:tc>
        <w:tc>
          <w:tcPr>
            <w:tcW w:w="586" w:type="pct"/>
          </w:tcPr>
          <w:p w14:paraId="1D7596ED"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c>
          <w:tcPr>
            <w:tcW w:w="587" w:type="pct"/>
          </w:tcPr>
          <w:p w14:paraId="432BBECA" w14:textId="77777777" w:rsidR="00187478" w:rsidRDefault="003740FE">
            <w:pPr>
              <w:widowControl/>
              <w:autoSpaceDN w:val="0"/>
              <w:adjustRightInd w:val="0"/>
              <w:jc w:val="center"/>
              <w:rPr>
                <w:color w:val="000000"/>
                <w:sz w:val="22"/>
                <w:szCs w:val="22"/>
                <w:lang w:val="sv-SE"/>
              </w:rPr>
            </w:pPr>
            <w:r>
              <w:rPr>
                <w:color w:val="000000"/>
                <w:sz w:val="22"/>
                <w:szCs w:val="22"/>
                <w:lang w:val="sv-SE"/>
              </w:rPr>
              <w:t>0,0082</w:t>
            </w:r>
          </w:p>
        </w:tc>
        <w:tc>
          <w:tcPr>
            <w:tcW w:w="588" w:type="pct"/>
          </w:tcPr>
          <w:p w14:paraId="00432A2C"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r>
      <w:tr w:rsidR="00187478" w14:paraId="7A77DB48" w14:textId="77777777">
        <w:trPr>
          <w:trHeight w:val="147"/>
        </w:trPr>
        <w:tc>
          <w:tcPr>
            <w:tcW w:w="896" w:type="pct"/>
            <w:tcBorders>
              <w:bottom w:val="single" w:sz="4" w:space="0" w:color="auto"/>
            </w:tcBorders>
          </w:tcPr>
          <w:p w14:paraId="6DB62869" w14:textId="77777777" w:rsidR="00187478" w:rsidRDefault="003740FE">
            <w:pPr>
              <w:widowControl/>
              <w:autoSpaceDN w:val="0"/>
              <w:adjustRightInd w:val="0"/>
              <w:rPr>
                <w:color w:val="000000"/>
                <w:sz w:val="22"/>
                <w:szCs w:val="22"/>
                <w:lang w:val="sv-SE"/>
              </w:rPr>
            </w:pPr>
            <w:r>
              <w:rPr>
                <w:color w:val="000000"/>
                <w:sz w:val="22"/>
                <w:szCs w:val="22"/>
                <w:lang w:val="sv-SE"/>
              </w:rPr>
              <w:t>JSN score</w:t>
            </w:r>
          </w:p>
        </w:tc>
        <w:tc>
          <w:tcPr>
            <w:tcW w:w="734" w:type="pct"/>
            <w:tcBorders>
              <w:bottom w:val="single" w:sz="4" w:space="0" w:color="auto"/>
            </w:tcBorders>
          </w:tcPr>
          <w:p w14:paraId="0039397D" w14:textId="77777777" w:rsidR="00187478" w:rsidRDefault="003740FE">
            <w:pPr>
              <w:widowControl/>
              <w:autoSpaceDN w:val="0"/>
              <w:adjustRightInd w:val="0"/>
              <w:jc w:val="center"/>
              <w:rPr>
                <w:color w:val="000000"/>
                <w:sz w:val="22"/>
                <w:szCs w:val="22"/>
                <w:lang w:val="sv-SE"/>
              </w:rPr>
            </w:pPr>
            <w:r>
              <w:rPr>
                <w:color w:val="000000"/>
                <w:sz w:val="22"/>
                <w:szCs w:val="22"/>
                <w:lang w:val="sv-SE"/>
              </w:rPr>
              <w:t>2,0 (1,2-2,8)</w:t>
            </w:r>
          </w:p>
        </w:tc>
        <w:tc>
          <w:tcPr>
            <w:tcW w:w="800" w:type="pct"/>
            <w:tcBorders>
              <w:bottom w:val="single" w:sz="4" w:space="0" w:color="auto"/>
            </w:tcBorders>
          </w:tcPr>
          <w:p w14:paraId="2E5F0EE8" w14:textId="77777777" w:rsidR="00187478" w:rsidRDefault="003740FE">
            <w:pPr>
              <w:widowControl/>
              <w:autoSpaceDN w:val="0"/>
              <w:adjustRightInd w:val="0"/>
              <w:jc w:val="center"/>
              <w:rPr>
                <w:color w:val="000000"/>
                <w:sz w:val="22"/>
                <w:szCs w:val="22"/>
                <w:lang w:val="sv-SE"/>
              </w:rPr>
            </w:pPr>
            <w:r>
              <w:rPr>
                <w:color w:val="000000"/>
                <w:sz w:val="22"/>
                <w:szCs w:val="22"/>
                <w:lang w:val="sv-SE"/>
              </w:rPr>
              <w:t>1,3 (0,5-2,1)</w:t>
            </w:r>
          </w:p>
        </w:tc>
        <w:tc>
          <w:tcPr>
            <w:tcW w:w="810" w:type="pct"/>
            <w:tcBorders>
              <w:bottom w:val="single" w:sz="4" w:space="0" w:color="auto"/>
            </w:tcBorders>
          </w:tcPr>
          <w:p w14:paraId="0FCBB15A" w14:textId="77777777" w:rsidR="00187478" w:rsidRDefault="003740FE">
            <w:pPr>
              <w:widowControl/>
              <w:autoSpaceDN w:val="0"/>
              <w:adjustRightInd w:val="0"/>
              <w:jc w:val="center"/>
              <w:rPr>
                <w:color w:val="000000"/>
                <w:sz w:val="22"/>
                <w:szCs w:val="22"/>
                <w:lang w:val="sv-SE"/>
              </w:rPr>
            </w:pPr>
            <w:r>
              <w:rPr>
                <w:color w:val="000000"/>
                <w:sz w:val="22"/>
                <w:szCs w:val="22"/>
                <w:lang w:val="sv-SE"/>
              </w:rPr>
              <w:t>0,5 (0-1,0)</w:t>
            </w:r>
          </w:p>
        </w:tc>
        <w:tc>
          <w:tcPr>
            <w:tcW w:w="586" w:type="pct"/>
            <w:tcBorders>
              <w:bottom w:val="single" w:sz="4" w:space="0" w:color="auto"/>
            </w:tcBorders>
          </w:tcPr>
          <w:p w14:paraId="145F8E1C"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c>
          <w:tcPr>
            <w:tcW w:w="587" w:type="pct"/>
            <w:tcBorders>
              <w:bottom w:val="single" w:sz="4" w:space="0" w:color="auto"/>
            </w:tcBorders>
          </w:tcPr>
          <w:p w14:paraId="30DB756E" w14:textId="77777777" w:rsidR="00187478" w:rsidRDefault="003740FE">
            <w:pPr>
              <w:widowControl/>
              <w:autoSpaceDN w:val="0"/>
              <w:adjustRightInd w:val="0"/>
              <w:jc w:val="center"/>
              <w:rPr>
                <w:color w:val="000000"/>
                <w:sz w:val="22"/>
                <w:szCs w:val="22"/>
                <w:lang w:val="sv-SE"/>
              </w:rPr>
            </w:pPr>
            <w:r>
              <w:rPr>
                <w:color w:val="000000"/>
                <w:sz w:val="22"/>
                <w:szCs w:val="22"/>
                <w:lang w:val="sv-SE"/>
              </w:rPr>
              <w:t>0,0037</w:t>
            </w:r>
          </w:p>
        </w:tc>
        <w:tc>
          <w:tcPr>
            <w:tcW w:w="588" w:type="pct"/>
            <w:tcBorders>
              <w:bottom w:val="single" w:sz="4" w:space="0" w:color="auto"/>
            </w:tcBorders>
          </w:tcPr>
          <w:p w14:paraId="6E34CBB5" w14:textId="77777777" w:rsidR="00187478" w:rsidRDefault="003740FE">
            <w:pPr>
              <w:widowControl/>
              <w:autoSpaceDN w:val="0"/>
              <w:adjustRightInd w:val="0"/>
              <w:jc w:val="center"/>
              <w:rPr>
                <w:color w:val="000000"/>
                <w:sz w:val="22"/>
                <w:szCs w:val="22"/>
                <w:lang w:val="sv-SE"/>
              </w:rPr>
            </w:pPr>
            <w:r>
              <w:rPr>
                <w:color w:val="000000"/>
                <w:sz w:val="22"/>
                <w:szCs w:val="22"/>
                <w:lang w:val="sv-SE"/>
              </w:rPr>
              <w:t>0,151</w:t>
            </w:r>
          </w:p>
        </w:tc>
      </w:tr>
      <w:tr w:rsidR="00187478" w:rsidRPr="00250087" w14:paraId="581BB8EE" w14:textId="77777777">
        <w:trPr>
          <w:trHeight w:val="147"/>
        </w:trPr>
        <w:tc>
          <w:tcPr>
            <w:tcW w:w="5000" w:type="pct"/>
            <w:gridSpan w:val="7"/>
            <w:tcBorders>
              <w:top w:val="single" w:sz="4" w:space="0" w:color="auto"/>
              <w:left w:val="nil"/>
              <w:bottom w:val="nil"/>
              <w:right w:val="nil"/>
            </w:tcBorders>
          </w:tcPr>
          <w:p w14:paraId="63245529" w14:textId="77777777" w:rsidR="00187478" w:rsidRDefault="003740FE">
            <w:pPr>
              <w:pStyle w:val="TableParagraph"/>
              <w:widowControl/>
              <w:kinsoku w:val="0"/>
              <w:overflowPunct w:val="0"/>
              <w:ind w:left="-57"/>
              <w:rPr>
                <w:sz w:val="20"/>
                <w:szCs w:val="22"/>
                <w:lang w:val="sv-SE"/>
              </w:rPr>
            </w:pPr>
            <w:r>
              <w:rPr>
                <w:sz w:val="20"/>
                <w:szCs w:val="22"/>
                <w:vertAlign w:val="superscript"/>
                <w:lang w:val="sv-SE"/>
              </w:rPr>
              <w:t>a</w:t>
            </w:r>
            <w:r>
              <w:rPr>
                <w:sz w:val="20"/>
                <w:szCs w:val="22"/>
                <w:lang w:val="sv-SE"/>
              </w:rPr>
              <w:t xml:space="preserve"> p-</w:t>
            </w:r>
            <w:r>
              <w:rPr>
                <w:spacing w:val="-3"/>
                <w:sz w:val="20"/>
                <w:szCs w:val="22"/>
                <w:lang w:val="sv-SE"/>
              </w:rPr>
              <w:t>v</w:t>
            </w:r>
            <w:r>
              <w:rPr>
                <w:sz w:val="20"/>
                <w:szCs w:val="22"/>
                <w:lang w:val="sv-SE"/>
              </w:rPr>
              <w:t>ärdet</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mm</w:t>
            </w:r>
            <w:r>
              <w:rPr>
                <w:sz w:val="20"/>
                <w:szCs w:val="22"/>
                <w:lang w:val="sv-SE"/>
              </w:rPr>
              <w:t>er</w:t>
            </w:r>
            <w:r>
              <w:rPr>
                <w:spacing w:val="1"/>
                <w:sz w:val="20"/>
                <w:szCs w:val="22"/>
                <w:lang w:val="sv-SE"/>
              </w:rPr>
              <w:t xml:space="preserve"> </w:t>
            </w:r>
            <w:r>
              <w:rPr>
                <w:sz w:val="20"/>
                <w:szCs w:val="22"/>
                <w:lang w:val="sv-SE"/>
              </w:rPr>
              <w:t>från den par</w:t>
            </w:r>
            <w:r>
              <w:rPr>
                <w:spacing w:val="-3"/>
                <w:sz w:val="20"/>
                <w:szCs w:val="22"/>
                <w:lang w:val="sv-SE"/>
              </w:rPr>
              <w:t>v</w:t>
            </w:r>
            <w:r>
              <w:rPr>
                <w:spacing w:val="1"/>
                <w:sz w:val="20"/>
                <w:szCs w:val="22"/>
                <w:lang w:val="sv-SE"/>
              </w:rPr>
              <w:t>i</w:t>
            </w:r>
            <w:r>
              <w:rPr>
                <w:sz w:val="20"/>
                <w:szCs w:val="22"/>
                <w:lang w:val="sv-SE"/>
              </w:rPr>
              <w:t xml:space="preserve">sa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sen av</w:t>
            </w:r>
            <w:r>
              <w:rPr>
                <w:spacing w:val="-3"/>
                <w:sz w:val="20"/>
                <w:szCs w:val="22"/>
                <w:lang w:val="sv-SE"/>
              </w:rPr>
              <w:t xml:space="preserve"> </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 xml:space="preserve">ed </w:t>
            </w:r>
            <w:r>
              <w:rPr>
                <w:color w:val="000000"/>
                <w:sz w:val="20"/>
                <w:szCs w:val="22"/>
                <w:lang w:val="sv-SE"/>
              </w:rPr>
              <w:t>adalimumab</w:t>
            </w:r>
            <w:r>
              <w:rPr>
                <w:spacing w:val="-1"/>
                <w:sz w:val="20"/>
                <w:szCs w:val="22"/>
                <w:lang w:val="sv-SE"/>
              </w:rPr>
              <w:t xml:space="preserve"> </w:t>
            </w:r>
            <w:r>
              <w:rPr>
                <w:spacing w:val="1"/>
                <w:sz w:val="20"/>
                <w:szCs w:val="22"/>
                <w:lang w:val="sv-SE"/>
              </w:rPr>
              <w:t>/</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 xml:space="preserve">i </w:t>
            </w:r>
            <w:r>
              <w:rPr>
                <w:spacing w:val="-3"/>
                <w:sz w:val="20"/>
                <w:szCs w:val="22"/>
                <w:lang w:val="sv-SE"/>
              </w:rPr>
              <w:t>k</w:t>
            </w:r>
            <w:r>
              <w:rPr>
                <w:sz w:val="20"/>
                <w:szCs w:val="22"/>
                <w:lang w:val="sv-SE"/>
              </w:rPr>
              <w:t>o</w:t>
            </w:r>
            <w:r>
              <w:rPr>
                <w:spacing w:val="-4"/>
                <w:sz w:val="20"/>
                <w:szCs w:val="22"/>
                <w:lang w:val="sv-SE"/>
              </w:rPr>
              <w:t>m</w:t>
            </w:r>
            <w:r>
              <w:rPr>
                <w:sz w:val="20"/>
                <w:szCs w:val="22"/>
                <w:lang w:val="sv-SE"/>
              </w:rPr>
              <w:t>b</w:t>
            </w:r>
            <w:r>
              <w:rPr>
                <w:spacing w:val="1"/>
                <w:sz w:val="20"/>
                <w:szCs w:val="22"/>
                <w:lang w:val="sv-SE"/>
              </w:rPr>
              <w:t>i</w:t>
            </w:r>
            <w:r>
              <w:rPr>
                <w:sz w:val="20"/>
                <w:szCs w:val="22"/>
                <w:lang w:val="sv-SE"/>
              </w:rPr>
              <w:t>na</w:t>
            </w:r>
            <w:r>
              <w:rPr>
                <w:spacing w:val="1"/>
                <w:sz w:val="20"/>
                <w:szCs w:val="22"/>
                <w:lang w:val="sv-SE"/>
              </w:rPr>
              <w:t>ti</w:t>
            </w:r>
            <w:r>
              <w:rPr>
                <w:sz w:val="20"/>
                <w:szCs w:val="22"/>
                <w:lang w:val="sv-SE"/>
              </w:rPr>
              <w:t>onsbehand</w:t>
            </w:r>
            <w:r>
              <w:rPr>
                <w:spacing w:val="1"/>
                <w:sz w:val="20"/>
                <w:szCs w:val="22"/>
                <w:lang w:val="sv-SE"/>
              </w:rPr>
              <w:t>li</w:t>
            </w:r>
            <w:r>
              <w:rPr>
                <w:sz w:val="20"/>
                <w:szCs w:val="22"/>
                <w:lang w:val="sv-SE"/>
              </w:rPr>
              <w:t>ng</w:t>
            </w:r>
            <w:r>
              <w:rPr>
                <w:spacing w:val="-3"/>
                <w:sz w:val="20"/>
                <w:szCs w:val="22"/>
                <w:lang w:val="sv-SE"/>
              </w:rPr>
              <w:t xml:space="preserve"> </w:t>
            </w:r>
            <w:r>
              <w:rPr>
                <w:spacing w:val="-4"/>
                <w:sz w:val="20"/>
                <w:szCs w:val="22"/>
                <w:lang w:val="sv-SE"/>
              </w:rPr>
              <w:t>m</w:t>
            </w:r>
            <w:r>
              <w:rPr>
                <w:sz w:val="20"/>
                <w:szCs w:val="22"/>
                <w:lang w:val="sv-SE"/>
              </w:rPr>
              <w:t>ed h</w:t>
            </w:r>
            <w:r>
              <w:rPr>
                <w:spacing w:val="3"/>
                <w:sz w:val="20"/>
                <w:szCs w:val="22"/>
                <w:lang w:val="sv-SE"/>
              </w:rPr>
              <w:t>j</w:t>
            </w:r>
            <w:r>
              <w:rPr>
                <w:sz w:val="20"/>
                <w:szCs w:val="22"/>
                <w:lang w:val="sv-SE"/>
              </w:rPr>
              <w:t>ä</w:t>
            </w:r>
            <w:r>
              <w:rPr>
                <w:spacing w:val="1"/>
                <w:sz w:val="20"/>
                <w:szCs w:val="22"/>
                <w:lang w:val="sv-SE"/>
              </w:rPr>
              <w:t>l</w:t>
            </w:r>
            <w:r>
              <w:rPr>
                <w:sz w:val="20"/>
                <w:szCs w:val="22"/>
                <w:lang w:val="sv-SE"/>
              </w:rPr>
              <w:t>p av Mann-Whitney U test</w:t>
            </w:r>
            <w:r>
              <w:rPr>
                <w:sz w:val="20"/>
                <w:szCs w:val="22"/>
                <w:lang w:val="sv-SE" w:eastAsia="en-GB"/>
              </w:rPr>
              <w:t xml:space="preserve"> </w:t>
            </w:r>
          </w:p>
          <w:p w14:paraId="03E3F76A" w14:textId="77777777" w:rsidR="00187478" w:rsidRDefault="003740FE">
            <w:pPr>
              <w:widowControl/>
              <w:autoSpaceDN w:val="0"/>
              <w:adjustRightInd w:val="0"/>
              <w:ind w:left="-57"/>
              <w:rPr>
                <w:sz w:val="20"/>
                <w:szCs w:val="22"/>
                <w:lang w:val="sv-SE"/>
              </w:rPr>
            </w:pPr>
            <w:r>
              <w:rPr>
                <w:sz w:val="20"/>
                <w:szCs w:val="22"/>
                <w:vertAlign w:val="superscript"/>
                <w:lang w:val="sv-SE"/>
              </w:rPr>
              <w:t>b</w:t>
            </w:r>
            <w:r>
              <w:rPr>
                <w:sz w:val="20"/>
                <w:szCs w:val="22"/>
                <w:lang w:val="sv-SE"/>
              </w:rPr>
              <w:t xml:space="preserve"> p-</w:t>
            </w:r>
            <w:r>
              <w:rPr>
                <w:spacing w:val="-3"/>
                <w:sz w:val="20"/>
                <w:szCs w:val="22"/>
                <w:lang w:val="sv-SE"/>
              </w:rPr>
              <w:t>v</w:t>
            </w:r>
            <w:r>
              <w:rPr>
                <w:sz w:val="20"/>
                <w:szCs w:val="22"/>
                <w:lang w:val="sv-SE"/>
              </w:rPr>
              <w:t>ärdet</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mm</w:t>
            </w:r>
            <w:r>
              <w:rPr>
                <w:sz w:val="20"/>
                <w:szCs w:val="22"/>
                <w:lang w:val="sv-SE"/>
              </w:rPr>
              <w:t>er</w:t>
            </w:r>
            <w:r>
              <w:rPr>
                <w:spacing w:val="1"/>
                <w:sz w:val="20"/>
                <w:szCs w:val="22"/>
                <w:lang w:val="sv-SE"/>
              </w:rPr>
              <w:t xml:space="preserve"> </w:t>
            </w:r>
            <w:r>
              <w:rPr>
                <w:sz w:val="20"/>
                <w:szCs w:val="22"/>
                <w:lang w:val="sv-SE"/>
              </w:rPr>
              <w:t>från den par</w:t>
            </w:r>
            <w:r>
              <w:rPr>
                <w:spacing w:val="-3"/>
                <w:sz w:val="20"/>
                <w:szCs w:val="22"/>
                <w:lang w:val="sv-SE"/>
              </w:rPr>
              <w:t>v</w:t>
            </w:r>
            <w:r>
              <w:rPr>
                <w:spacing w:val="1"/>
                <w:sz w:val="20"/>
                <w:szCs w:val="22"/>
                <w:lang w:val="sv-SE"/>
              </w:rPr>
              <w:t>i</w:t>
            </w:r>
            <w:r>
              <w:rPr>
                <w:sz w:val="20"/>
                <w:szCs w:val="22"/>
                <w:lang w:val="sv-SE"/>
              </w:rPr>
              <w:t xml:space="preserve">sa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sen av</w:t>
            </w:r>
            <w:r>
              <w:rPr>
                <w:spacing w:val="-3"/>
                <w:sz w:val="20"/>
                <w:szCs w:val="22"/>
                <w:lang w:val="sv-SE"/>
              </w:rPr>
              <w:t xml:space="preserve"> </w:t>
            </w:r>
            <w:r>
              <w:rPr>
                <w:color w:val="000000"/>
                <w:sz w:val="20"/>
                <w:szCs w:val="22"/>
                <w:lang w:val="sv-SE"/>
              </w:rPr>
              <w:t>adalimumab</w:t>
            </w:r>
            <w:r>
              <w:rPr>
                <w:sz w:val="20"/>
                <w:szCs w:val="22"/>
                <w:lang w:val="sv-SE"/>
              </w:rPr>
              <w:t xml:space="preserve"> 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 xml:space="preserve">ed </w:t>
            </w:r>
            <w:r>
              <w:rPr>
                <w:color w:val="000000"/>
                <w:sz w:val="20"/>
                <w:szCs w:val="22"/>
                <w:lang w:val="sv-SE"/>
              </w:rPr>
              <w:t>adalimumab</w:t>
            </w:r>
            <w:r>
              <w:rPr>
                <w:spacing w:val="-1"/>
                <w:sz w:val="20"/>
                <w:szCs w:val="22"/>
                <w:lang w:val="sv-SE"/>
              </w:rPr>
              <w:t xml:space="preserve"> </w:t>
            </w:r>
            <w:r>
              <w:rPr>
                <w:spacing w:val="1"/>
                <w:sz w:val="20"/>
                <w:szCs w:val="22"/>
                <w:lang w:val="sv-SE"/>
              </w:rPr>
              <w:t>/</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 xml:space="preserve">i </w:t>
            </w:r>
            <w:r>
              <w:rPr>
                <w:spacing w:val="-3"/>
                <w:sz w:val="20"/>
                <w:szCs w:val="22"/>
                <w:lang w:val="sv-SE"/>
              </w:rPr>
              <w:t>k</w:t>
            </w:r>
            <w:r>
              <w:rPr>
                <w:sz w:val="20"/>
                <w:szCs w:val="22"/>
                <w:lang w:val="sv-SE"/>
              </w:rPr>
              <w:t>o</w:t>
            </w:r>
            <w:r>
              <w:rPr>
                <w:spacing w:val="-4"/>
                <w:sz w:val="20"/>
                <w:szCs w:val="22"/>
                <w:lang w:val="sv-SE"/>
              </w:rPr>
              <w:t>m</w:t>
            </w:r>
            <w:r>
              <w:rPr>
                <w:sz w:val="20"/>
                <w:szCs w:val="22"/>
                <w:lang w:val="sv-SE"/>
              </w:rPr>
              <w:t>b</w:t>
            </w:r>
            <w:r>
              <w:rPr>
                <w:spacing w:val="1"/>
                <w:sz w:val="20"/>
                <w:szCs w:val="22"/>
                <w:lang w:val="sv-SE"/>
              </w:rPr>
              <w:t>i</w:t>
            </w:r>
            <w:r>
              <w:rPr>
                <w:sz w:val="20"/>
                <w:szCs w:val="22"/>
                <w:lang w:val="sv-SE"/>
              </w:rPr>
              <w:t>na</w:t>
            </w:r>
            <w:r>
              <w:rPr>
                <w:spacing w:val="1"/>
                <w:sz w:val="20"/>
                <w:szCs w:val="22"/>
                <w:lang w:val="sv-SE"/>
              </w:rPr>
              <w:t>t</w:t>
            </w:r>
            <w:r>
              <w:rPr>
                <w:sz w:val="20"/>
                <w:szCs w:val="22"/>
                <w:lang w:val="sv-SE"/>
              </w:rPr>
              <w:t>ionsbehand</w:t>
            </w:r>
            <w:r>
              <w:rPr>
                <w:spacing w:val="1"/>
                <w:sz w:val="20"/>
                <w:szCs w:val="22"/>
                <w:lang w:val="sv-SE"/>
              </w:rPr>
              <w:t>li</w:t>
            </w:r>
            <w:r>
              <w:rPr>
                <w:sz w:val="20"/>
                <w:szCs w:val="22"/>
                <w:lang w:val="sv-SE"/>
              </w:rPr>
              <w:t>ng</w:t>
            </w:r>
            <w:r>
              <w:rPr>
                <w:spacing w:val="-3"/>
                <w:sz w:val="20"/>
                <w:szCs w:val="22"/>
                <w:lang w:val="sv-SE"/>
              </w:rPr>
              <w:t xml:space="preserve"> </w:t>
            </w:r>
            <w:r>
              <w:rPr>
                <w:spacing w:val="-4"/>
                <w:sz w:val="20"/>
                <w:szCs w:val="22"/>
                <w:lang w:val="sv-SE"/>
              </w:rPr>
              <w:t>m</w:t>
            </w:r>
            <w:r>
              <w:rPr>
                <w:sz w:val="20"/>
                <w:szCs w:val="22"/>
                <w:lang w:val="sv-SE"/>
              </w:rPr>
              <w:t>ed h</w:t>
            </w:r>
            <w:r>
              <w:rPr>
                <w:spacing w:val="3"/>
                <w:sz w:val="20"/>
                <w:szCs w:val="22"/>
                <w:lang w:val="sv-SE"/>
              </w:rPr>
              <w:t>j</w:t>
            </w:r>
            <w:r>
              <w:rPr>
                <w:sz w:val="20"/>
                <w:szCs w:val="22"/>
                <w:lang w:val="sv-SE"/>
              </w:rPr>
              <w:t>ä</w:t>
            </w:r>
            <w:r>
              <w:rPr>
                <w:spacing w:val="1"/>
                <w:sz w:val="20"/>
                <w:szCs w:val="22"/>
                <w:lang w:val="sv-SE"/>
              </w:rPr>
              <w:t>l</w:t>
            </w:r>
            <w:r>
              <w:rPr>
                <w:sz w:val="20"/>
                <w:szCs w:val="22"/>
                <w:lang w:val="sv-SE"/>
              </w:rPr>
              <w:t>p av Mann-Whitney U test</w:t>
            </w:r>
            <w:r>
              <w:rPr>
                <w:sz w:val="20"/>
                <w:szCs w:val="22"/>
                <w:lang w:val="sv-SE" w:eastAsia="en-GB"/>
              </w:rPr>
              <w:t xml:space="preserve"> </w:t>
            </w:r>
          </w:p>
          <w:p w14:paraId="5B97581A" w14:textId="77777777" w:rsidR="00187478" w:rsidRDefault="003740FE">
            <w:pPr>
              <w:widowControl/>
              <w:ind w:left="-57"/>
              <w:rPr>
                <w:sz w:val="22"/>
                <w:szCs w:val="22"/>
                <w:lang w:val="sv-SE" w:eastAsia="en-GB"/>
              </w:rPr>
            </w:pPr>
            <w:r>
              <w:rPr>
                <w:sz w:val="20"/>
                <w:szCs w:val="22"/>
                <w:vertAlign w:val="superscript"/>
                <w:lang w:val="sv-SE"/>
              </w:rPr>
              <w:t>c</w:t>
            </w:r>
            <w:r>
              <w:rPr>
                <w:sz w:val="20"/>
                <w:szCs w:val="22"/>
                <w:lang w:val="sv-SE"/>
              </w:rPr>
              <w:t xml:space="preserve"> p-</w:t>
            </w:r>
            <w:r>
              <w:rPr>
                <w:spacing w:val="-3"/>
                <w:sz w:val="20"/>
                <w:szCs w:val="22"/>
                <w:lang w:val="sv-SE"/>
              </w:rPr>
              <w:t>v</w:t>
            </w:r>
            <w:r>
              <w:rPr>
                <w:sz w:val="20"/>
                <w:szCs w:val="22"/>
                <w:lang w:val="sv-SE"/>
              </w:rPr>
              <w:t>ärdet</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mm</w:t>
            </w:r>
            <w:r>
              <w:rPr>
                <w:sz w:val="20"/>
                <w:szCs w:val="22"/>
                <w:lang w:val="sv-SE"/>
              </w:rPr>
              <w:t>er</w:t>
            </w:r>
            <w:r>
              <w:rPr>
                <w:spacing w:val="1"/>
                <w:sz w:val="20"/>
                <w:szCs w:val="22"/>
                <w:lang w:val="sv-SE"/>
              </w:rPr>
              <w:t xml:space="preserve"> </w:t>
            </w:r>
            <w:r>
              <w:rPr>
                <w:sz w:val="20"/>
                <w:szCs w:val="22"/>
                <w:lang w:val="sv-SE"/>
              </w:rPr>
              <w:t>från den par</w:t>
            </w:r>
            <w:r>
              <w:rPr>
                <w:spacing w:val="-3"/>
                <w:sz w:val="20"/>
                <w:szCs w:val="22"/>
                <w:lang w:val="sv-SE"/>
              </w:rPr>
              <w:t>v</w:t>
            </w:r>
            <w:r>
              <w:rPr>
                <w:spacing w:val="1"/>
                <w:sz w:val="20"/>
                <w:szCs w:val="22"/>
                <w:lang w:val="sv-SE"/>
              </w:rPr>
              <w:t>i</w:t>
            </w:r>
            <w:r>
              <w:rPr>
                <w:sz w:val="20"/>
                <w:szCs w:val="22"/>
                <w:lang w:val="sv-SE"/>
              </w:rPr>
              <w:t xml:space="preserve">sa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sen av</w:t>
            </w:r>
            <w:r>
              <w:rPr>
                <w:spacing w:val="-3"/>
                <w:sz w:val="20"/>
                <w:szCs w:val="22"/>
                <w:lang w:val="sv-SE"/>
              </w:rPr>
              <w:t xml:space="preserve"> </w:t>
            </w:r>
            <w:r>
              <w:rPr>
                <w:color w:val="000000"/>
                <w:sz w:val="20"/>
                <w:szCs w:val="22"/>
                <w:lang w:val="sv-SE"/>
              </w:rPr>
              <w:t>adalimumab</w:t>
            </w:r>
            <w:r>
              <w:rPr>
                <w:sz w:val="20"/>
                <w:szCs w:val="22"/>
                <w:lang w:val="sv-SE"/>
              </w:rPr>
              <w:t xml:space="preserve"> 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 xml:space="preserve">ed </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 xml:space="preserve">erapi </w:t>
            </w:r>
            <w:r>
              <w:rPr>
                <w:spacing w:val="-4"/>
                <w:sz w:val="20"/>
                <w:szCs w:val="22"/>
                <w:lang w:val="sv-SE"/>
              </w:rPr>
              <w:t>m</w:t>
            </w:r>
            <w:r>
              <w:rPr>
                <w:sz w:val="20"/>
                <w:szCs w:val="22"/>
                <w:lang w:val="sv-SE"/>
              </w:rPr>
              <w:t>ed h</w:t>
            </w:r>
            <w:r>
              <w:rPr>
                <w:spacing w:val="3"/>
                <w:sz w:val="20"/>
                <w:szCs w:val="22"/>
                <w:lang w:val="sv-SE"/>
              </w:rPr>
              <w:t>j</w:t>
            </w:r>
            <w:r>
              <w:rPr>
                <w:sz w:val="20"/>
                <w:szCs w:val="22"/>
                <w:lang w:val="sv-SE"/>
              </w:rPr>
              <w:t>ä</w:t>
            </w:r>
            <w:r>
              <w:rPr>
                <w:spacing w:val="1"/>
                <w:sz w:val="20"/>
                <w:szCs w:val="22"/>
                <w:lang w:val="sv-SE"/>
              </w:rPr>
              <w:t>l</w:t>
            </w:r>
            <w:r>
              <w:rPr>
                <w:sz w:val="20"/>
                <w:szCs w:val="22"/>
                <w:lang w:val="sv-SE"/>
              </w:rPr>
              <w:t>p av Mann-Whitney U test</w:t>
            </w:r>
            <w:r>
              <w:rPr>
                <w:sz w:val="20"/>
                <w:szCs w:val="22"/>
                <w:lang w:val="sv-SE" w:eastAsia="en-GB"/>
              </w:rPr>
              <w:t xml:space="preserve"> </w:t>
            </w:r>
          </w:p>
        </w:tc>
      </w:tr>
    </w:tbl>
    <w:p w14:paraId="3A927A59" w14:textId="77777777" w:rsidR="00187478" w:rsidRDefault="00187478">
      <w:pPr>
        <w:widowControl/>
        <w:kinsoku w:val="0"/>
        <w:overflowPunct w:val="0"/>
        <w:rPr>
          <w:sz w:val="22"/>
          <w:szCs w:val="22"/>
          <w:lang w:val="sv-SE"/>
        </w:rPr>
      </w:pPr>
    </w:p>
    <w:p w14:paraId="206C73C9" w14:textId="77777777" w:rsidR="00187478" w:rsidRDefault="003740FE">
      <w:pPr>
        <w:pStyle w:val="BodyText"/>
        <w:keepNext/>
        <w:keepLines/>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 xml:space="preserve">52 och 104 </w:t>
      </w:r>
      <w:r>
        <w:rPr>
          <w:spacing w:val="-3"/>
          <w:lang w:val="sv-SE"/>
        </w:rPr>
        <w:t>v</w:t>
      </w:r>
      <w:r>
        <w:rPr>
          <w:lang w:val="sv-SE"/>
        </w:rPr>
        <w:t>ec</w:t>
      </w:r>
      <w:r>
        <w:rPr>
          <w:spacing w:val="-3"/>
          <w:lang w:val="sv-SE"/>
        </w:rPr>
        <w:t>k</w:t>
      </w:r>
      <w:r>
        <w:rPr>
          <w:lang w:val="sv-SE"/>
        </w:rPr>
        <w:t>ors behand</w:t>
      </w:r>
      <w:r>
        <w:rPr>
          <w:spacing w:val="1"/>
          <w:lang w:val="sv-SE"/>
        </w:rPr>
        <w:t>li</w:t>
      </w:r>
      <w:r>
        <w:rPr>
          <w:lang w:val="sv-SE"/>
        </w:rPr>
        <w:t>ng</w:t>
      </w:r>
      <w:r>
        <w:rPr>
          <w:spacing w:val="-3"/>
          <w:lang w:val="sv-SE"/>
        </w:rPr>
        <w:t xml:space="preserve"> v</w:t>
      </w:r>
      <w:r>
        <w:rPr>
          <w:lang w:val="sv-SE"/>
        </w:rPr>
        <w:t>ar</w:t>
      </w:r>
      <w:r>
        <w:rPr>
          <w:spacing w:val="1"/>
          <w:lang w:val="sv-SE"/>
        </w:rPr>
        <w:t xml:space="preserve"> </w:t>
      </w:r>
      <w:r>
        <w:rPr>
          <w:lang w:val="sv-SE"/>
        </w:rPr>
        <w:t>procen</w:t>
      </w:r>
      <w:r>
        <w:rPr>
          <w:spacing w:val="1"/>
          <w:lang w:val="sv-SE"/>
        </w:rPr>
        <w:t>t</w:t>
      </w:r>
      <w:r>
        <w:rPr>
          <w:lang w:val="sv-SE"/>
        </w:rPr>
        <w:t>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lang w:val="sv-SE"/>
        </w:rPr>
        <w:t>an pro</w:t>
      </w:r>
      <w:r>
        <w:rPr>
          <w:spacing w:val="-3"/>
          <w:lang w:val="sv-SE"/>
        </w:rPr>
        <w:t>g</w:t>
      </w:r>
      <w:r>
        <w:rPr>
          <w:lang w:val="sv-SE"/>
        </w:rPr>
        <w:t>ress (förändr</w:t>
      </w:r>
      <w:r>
        <w:rPr>
          <w:spacing w:val="1"/>
          <w:lang w:val="sv-SE"/>
        </w:rPr>
        <w:t>i</w:t>
      </w:r>
      <w:r>
        <w:rPr>
          <w:lang w:val="sv-SE"/>
        </w:rPr>
        <w:t>ng</w:t>
      </w:r>
      <w:r>
        <w:rPr>
          <w:spacing w:val="-3"/>
          <w:lang w:val="sv-SE"/>
        </w:rPr>
        <w:t xml:space="preserve"> </w:t>
      </w:r>
      <w:r>
        <w:rPr>
          <w:lang w:val="sv-SE"/>
        </w:rPr>
        <w:t>från bas</w:t>
      </w:r>
      <w:r>
        <w:rPr>
          <w:spacing w:val="1"/>
          <w:lang w:val="sv-SE"/>
        </w:rPr>
        <w:t>li</w:t>
      </w:r>
      <w:r>
        <w:rPr>
          <w:lang w:val="sv-SE"/>
        </w:rPr>
        <w:t>n</w:t>
      </w:r>
      <w:r>
        <w:rPr>
          <w:spacing w:val="3"/>
          <w:lang w:val="sv-SE"/>
        </w:rPr>
        <w:t>j</w:t>
      </w:r>
      <w:r>
        <w:rPr>
          <w:lang w:val="sv-SE"/>
        </w:rPr>
        <w:t>en i</w:t>
      </w:r>
      <w:r>
        <w:rPr>
          <w:spacing w:val="1"/>
          <w:lang w:val="sv-SE"/>
        </w:rPr>
        <w:t xml:space="preserve"> </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erad </w:t>
      </w:r>
      <w:r>
        <w:rPr>
          <w:spacing w:val="1"/>
          <w:lang w:val="sv-SE"/>
        </w:rPr>
        <w:t>T</w:t>
      </w:r>
      <w:r>
        <w:rPr>
          <w:lang w:val="sv-SE"/>
        </w:rPr>
        <w:t>o</w:t>
      </w:r>
      <w:r>
        <w:rPr>
          <w:spacing w:val="1"/>
          <w:lang w:val="sv-SE"/>
        </w:rPr>
        <w:t>t</w:t>
      </w:r>
      <w:r>
        <w:rPr>
          <w:lang w:val="sv-SE"/>
        </w:rPr>
        <w:t>al</w:t>
      </w:r>
      <w:r>
        <w:rPr>
          <w:spacing w:val="1"/>
          <w:lang w:val="sv-SE"/>
        </w:rPr>
        <w:t xml:space="preserve"> </w:t>
      </w:r>
      <w:r>
        <w:rPr>
          <w:lang w:val="sv-SE"/>
        </w:rPr>
        <w:t xml:space="preserve">Sharp Score </w:t>
      </w:r>
      <w:r>
        <w:rPr>
          <w:u w:val="single"/>
          <w:lang w:val="sv-SE"/>
        </w:rPr>
        <w:t>&lt; </w:t>
      </w:r>
      <w:r>
        <w:rPr>
          <w:lang w:val="sv-SE"/>
        </w:rPr>
        <w:t>0,5)</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för</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ng</w:t>
      </w:r>
      <w:r>
        <w:rPr>
          <w:spacing w:val="-3"/>
          <w:lang w:val="sv-SE"/>
        </w:rPr>
        <w:t xml:space="preserve"> </w:t>
      </w:r>
      <w:r>
        <w:rPr>
          <w:spacing w:val="-4"/>
          <w:lang w:val="sv-SE"/>
        </w:rPr>
        <w:t>m</w:t>
      </w:r>
      <w:r>
        <w:rPr>
          <w:lang w:val="sv-SE"/>
        </w:rPr>
        <w:t>ed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(63,8 %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61,2 %)</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lang w:val="sv-SE"/>
        </w:rPr>
        <w:t>(37,4 %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33,5 %, p &lt; 0,001)</w:t>
      </w:r>
      <w:r>
        <w:rPr>
          <w:spacing w:val="1"/>
          <w:lang w:val="sv-SE"/>
        </w:rPr>
        <w:t xml:space="preserve"> </w:t>
      </w:r>
      <w:r>
        <w:rPr>
          <w:lang w:val="sv-SE"/>
        </w:rPr>
        <w:t>och adalimumab 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lang w:val="sv-SE"/>
        </w:rPr>
        <w:t>(50,7 %,p &lt; 0,002 respe</w:t>
      </w:r>
      <w:r>
        <w:rPr>
          <w:spacing w:val="-3"/>
          <w:lang w:val="sv-SE"/>
        </w:rPr>
        <w:t>k</w:t>
      </w:r>
      <w:r>
        <w:rPr>
          <w:spacing w:val="1"/>
          <w:lang w:val="sv-SE"/>
        </w:rPr>
        <w:t>ti</w:t>
      </w:r>
      <w:r>
        <w:rPr>
          <w:spacing w:val="-3"/>
          <w:lang w:val="sv-SE"/>
        </w:rPr>
        <w:t>v</w:t>
      </w:r>
      <w:r>
        <w:rPr>
          <w:lang w:val="sv-SE"/>
        </w:rPr>
        <w:t>e 44,5 %, p &lt; 0,001).</w:t>
      </w:r>
    </w:p>
    <w:p w14:paraId="7BA2BC7C" w14:textId="77777777" w:rsidR="00187478" w:rsidRDefault="00187478">
      <w:pPr>
        <w:widowControl/>
        <w:kinsoku w:val="0"/>
        <w:overflowPunct w:val="0"/>
        <w:rPr>
          <w:sz w:val="22"/>
          <w:szCs w:val="22"/>
          <w:lang w:val="sv-SE"/>
        </w:rPr>
      </w:pPr>
    </w:p>
    <w:p w14:paraId="2D25D26A" w14:textId="77777777" w:rsidR="00187478" w:rsidRDefault="003740FE">
      <w:pPr>
        <w:pStyle w:val="BodyText"/>
        <w:widowControl/>
        <w:kinsoku w:val="0"/>
        <w:overflowPunct w:val="0"/>
        <w:ind w:left="0"/>
        <w:rPr>
          <w:i/>
          <w:u w:val="single"/>
          <w:lang w:val="sv-SE"/>
        </w:rPr>
      </w:pPr>
      <w:r>
        <w:rPr>
          <w:lang w:val="sv-SE"/>
        </w:rPr>
        <w:t>I</w:t>
      </w:r>
      <w:r>
        <w:rPr>
          <w:spacing w:val="-4"/>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för</w:t>
      </w:r>
      <w:r>
        <w:rPr>
          <w:spacing w:val="1"/>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spacing w:val="-3"/>
          <w:lang w:val="sv-SE"/>
        </w:rPr>
        <w:t>v</w:t>
      </w:r>
      <w:r>
        <w:rPr>
          <w:lang w:val="sv-SE"/>
        </w:rPr>
        <w:t>ar</w:t>
      </w:r>
      <w:r>
        <w:rPr>
          <w:spacing w:val="1"/>
          <w:lang w:val="sv-SE"/>
        </w:rPr>
        <w:t xml:space="preserve"> </w:t>
      </w:r>
      <w:r>
        <w:rPr>
          <w:lang w:val="sv-SE"/>
        </w:rPr>
        <w:t xml:space="preserve">den </w:t>
      </w:r>
      <w:r>
        <w:rPr>
          <w:spacing w:val="-3"/>
          <w:lang w:val="sv-SE"/>
        </w:rPr>
        <w:t>g</w:t>
      </w:r>
      <w:r>
        <w:rPr>
          <w:lang w:val="sv-SE"/>
        </w:rPr>
        <w:t>eno</w:t>
      </w:r>
      <w:r>
        <w:rPr>
          <w:spacing w:val="-4"/>
          <w:lang w:val="sv-SE"/>
        </w:rPr>
        <w:t>m</w:t>
      </w:r>
      <w:r>
        <w:rPr>
          <w:lang w:val="sv-SE"/>
        </w:rPr>
        <w:t>sn</w:t>
      </w:r>
      <w:r>
        <w:rPr>
          <w:spacing w:val="1"/>
          <w:lang w:val="sv-SE"/>
        </w:rPr>
        <w:t>ittli</w:t>
      </w:r>
      <w:r>
        <w:rPr>
          <w:spacing w:val="-3"/>
          <w:lang w:val="sv-SE"/>
        </w:rPr>
        <w:t>g</w:t>
      </w:r>
      <w:r>
        <w:rPr>
          <w:lang w:val="sv-SE"/>
        </w:rPr>
        <w:t>a ändr</w:t>
      </w:r>
      <w:r>
        <w:rPr>
          <w:spacing w:val="1"/>
          <w:lang w:val="sv-SE"/>
        </w:rPr>
        <w:t>i</w:t>
      </w:r>
      <w:r>
        <w:rPr>
          <w:lang w:val="sv-SE"/>
        </w:rPr>
        <w:t>n</w:t>
      </w:r>
      <w:r>
        <w:rPr>
          <w:spacing w:val="-3"/>
          <w:lang w:val="sv-SE"/>
        </w:rPr>
        <w:t>g</w:t>
      </w:r>
      <w:r>
        <w:rPr>
          <w:lang w:val="sv-SE"/>
        </w:rPr>
        <w:t>en från bas</w:t>
      </w:r>
      <w:r>
        <w:rPr>
          <w:spacing w:val="1"/>
          <w:lang w:val="sv-SE"/>
        </w:rPr>
        <w:t>li</w:t>
      </w:r>
      <w:r>
        <w:rPr>
          <w:lang w:val="sv-SE"/>
        </w:rPr>
        <w:t>n</w:t>
      </w:r>
      <w:r>
        <w:rPr>
          <w:spacing w:val="3"/>
          <w:lang w:val="sv-SE"/>
        </w:rPr>
        <w:t>j</w:t>
      </w:r>
      <w:r>
        <w:rPr>
          <w:lang w:val="sv-SE"/>
        </w:rPr>
        <w:t xml:space="preserve">en </w:t>
      </w:r>
      <w:r>
        <w:rPr>
          <w:spacing w:val="-3"/>
          <w:lang w:val="sv-SE"/>
        </w:rPr>
        <w:t>v</w:t>
      </w:r>
      <w:r>
        <w:rPr>
          <w:spacing w:val="1"/>
          <w:lang w:val="sv-SE"/>
        </w:rPr>
        <w:t>i</w:t>
      </w:r>
      <w:r>
        <w:rPr>
          <w:lang w:val="sv-SE"/>
        </w:rPr>
        <w:t>d år</w:t>
      </w:r>
      <w:r>
        <w:rPr>
          <w:spacing w:val="1"/>
          <w:lang w:val="sv-SE"/>
        </w:rPr>
        <w:t xml:space="preserve"> </w:t>
      </w:r>
      <w:r>
        <w:rPr>
          <w:lang w:val="sv-SE"/>
        </w:rPr>
        <w:t>10 i</w:t>
      </w:r>
      <w:r>
        <w:rPr>
          <w:spacing w:val="1"/>
          <w:lang w:val="sv-SE"/>
        </w:rPr>
        <w:t xml:space="preserve"> </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erad </w:t>
      </w:r>
      <w:r>
        <w:rPr>
          <w:spacing w:val="1"/>
          <w:lang w:val="sv-SE"/>
        </w:rPr>
        <w:t>T</w:t>
      </w:r>
      <w:r>
        <w:rPr>
          <w:lang w:val="sv-SE"/>
        </w:rPr>
        <w:t>o</w:t>
      </w:r>
      <w:r>
        <w:rPr>
          <w:spacing w:val="1"/>
          <w:lang w:val="sv-SE"/>
        </w:rPr>
        <w:t>t</w:t>
      </w:r>
      <w:r>
        <w:rPr>
          <w:lang w:val="sv-SE"/>
        </w:rPr>
        <w:t>al</w:t>
      </w:r>
      <w:r>
        <w:rPr>
          <w:spacing w:val="1"/>
          <w:lang w:val="sv-SE"/>
        </w:rPr>
        <w:t xml:space="preserve"> </w:t>
      </w:r>
      <w:r>
        <w:rPr>
          <w:lang w:val="sv-SE"/>
        </w:rPr>
        <w:t>Sharp Score 10,8, 9,2 och 3,9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ursprun</w:t>
      </w:r>
      <w:r>
        <w:rPr>
          <w:spacing w:val="-3"/>
          <w:lang w:val="sv-SE"/>
        </w:rPr>
        <w:t>g</w:t>
      </w:r>
      <w:r>
        <w:rPr>
          <w:spacing w:val="1"/>
          <w:lang w:val="sv-SE"/>
        </w:rPr>
        <w:t>li</w:t>
      </w:r>
      <w:r>
        <w:rPr>
          <w:spacing w:val="-3"/>
          <w:lang w:val="sv-SE"/>
        </w:rPr>
        <w:t>g</w:t>
      </w:r>
      <w:r>
        <w:rPr>
          <w:lang w:val="sv-SE"/>
        </w:rPr>
        <w:t xml:space="preserve">en hade </w:t>
      </w:r>
      <w:r>
        <w:rPr>
          <w:lang w:val="sv-SE"/>
        </w:rPr>
        <w:lastRenderedPageBreak/>
        <w:t>rando</w:t>
      </w:r>
      <w:r>
        <w:rPr>
          <w:spacing w:val="-4"/>
          <w:lang w:val="sv-SE"/>
        </w:rPr>
        <w:t>m</w:t>
      </w:r>
      <w:r>
        <w:rPr>
          <w:spacing w:val="1"/>
          <w:lang w:val="sv-SE"/>
        </w:rPr>
        <w:t>i</w:t>
      </w:r>
      <w:r>
        <w:rPr>
          <w:lang w:val="sv-SE"/>
        </w:rPr>
        <w:t>sera</w:t>
      </w:r>
      <w:r>
        <w:rPr>
          <w:spacing w:val="1"/>
          <w:lang w:val="sv-SE"/>
        </w:rPr>
        <w:t>t</w:t>
      </w:r>
      <w:r>
        <w:rPr>
          <w:lang w:val="sv-SE"/>
        </w:rPr>
        <w:t xml:space="preserve">s </w:t>
      </w:r>
      <w:r>
        <w:rPr>
          <w:spacing w:val="1"/>
          <w:lang w:val="sv-SE"/>
        </w:rPr>
        <w:t>til</w:t>
      </w:r>
      <w:r>
        <w:rPr>
          <w:lang w:val="sv-SE"/>
        </w:rPr>
        <w:t>l</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 xml:space="preserve">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i</w:t>
      </w:r>
      <w:r>
        <w:rPr>
          <w:spacing w:val="1"/>
          <w:lang w:val="sv-SE"/>
        </w:rPr>
        <w:t xml:space="preserve"> </w:t>
      </w:r>
      <w:r>
        <w:rPr>
          <w:spacing w:val="-4"/>
          <w:lang w:val="sv-SE"/>
        </w:rPr>
        <w:t>m</w:t>
      </w:r>
      <w:r>
        <w:rPr>
          <w:lang w:val="sv-SE"/>
        </w:rPr>
        <w:t>ono</w:t>
      </w:r>
      <w:r>
        <w:rPr>
          <w:spacing w:val="1"/>
          <w:lang w:val="sv-SE"/>
        </w:rPr>
        <w:t>t</w:t>
      </w:r>
      <w:r>
        <w:rPr>
          <w:lang w:val="sv-SE"/>
        </w:rPr>
        <w:t>erap</w:t>
      </w:r>
      <w:r>
        <w:rPr>
          <w:spacing w:val="1"/>
          <w:lang w:val="sv-SE"/>
        </w:rPr>
        <w:t>i</w:t>
      </w:r>
      <w:r>
        <w:rPr>
          <w:lang w:val="sv-SE"/>
        </w:rPr>
        <w:t>, adalimumab 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lang w:val="sv-SE"/>
        </w:rPr>
        <w:t>och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 xml:space="preserve">rexat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w:t>
      </w:r>
      <w:r>
        <w:rPr>
          <w:spacing w:val="1"/>
          <w:lang w:val="sv-SE"/>
        </w:rPr>
        <w:t>t</w:t>
      </w:r>
      <w:r>
        <w:rPr>
          <w:lang w:val="sv-SE"/>
        </w:rPr>
        <w:t>erap</w:t>
      </w:r>
      <w:r>
        <w:rPr>
          <w:spacing w:val="1"/>
          <w:lang w:val="sv-SE"/>
        </w:rPr>
        <w:t>i</w:t>
      </w:r>
      <w:r>
        <w:rPr>
          <w:lang w:val="sv-SE"/>
        </w:rPr>
        <w:t xml:space="preserve">. Den </w:t>
      </w:r>
      <w:r>
        <w:rPr>
          <w:spacing w:val="-3"/>
          <w:lang w:val="sv-SE"/>
        </w:rPr>
        <w:t>k</w:t>
      </w:r>
      <w:r>
        <w:rPr>
          <w:lang w:val="sv-SE"/>
        </w:rPr>
        <w:t>orresponderande 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sk</w:t>
      </w:r>
      <w:r>
        <w:rPr>
          <w:spacing w:val="-3"/>
          <w:lang w:val="sv-SE"/>
        </w:rPr>
        <w:t xml:space="preserve"> </w:t>
      </w:r>
      <w:r>
        <w:rPr>
          <w:lang w:val="sv-SE"/>
        </w:rPr>
        <w:t>pro</w:t>
      </w:r>
      <w:r>
        <w:rPr>
          <w:spacing w:val="-3"/>
          <w:lang w:val="sv-SE"/>
        </w:rPr>
        <w:t>g</w:t>
      </w:r>
      <w:r>
        <w:rPr>
          <w:lang w:val="sv-SE"/>
        </w:rPr>
        <w:t>ress</w:t>
      </w:r>
      <w:r>
        <w:rPr>
          <w:spacing w:val="1"/>
          <w:lang w:val="sv-SE"/>
        </w:rPr>
        <w:t>i</w:t>
      </w:r>
      <w:r>
        <w:rPr>
          <w:lang w:val="sv-SE"/>
        </w:rPr>
        <w:t xml:space="preserve">on </w:t>
      </w:r>
      <w:r>
        <w:rPr>
          <w:spacing w:val="-3"/>
          <w:lang w:val="sv-SE"/>
        </w:rPr>
        <w:t>v</w:t>
      </w:r>
      <w:r>
        <w:rPr>
          <w:lang w:val="sv-SE"/>
        </w:rPr>
        <w:t>ar 31,3 %, 23,7 %</w:t>
      </w:r>
      <w:r>
        <w:rPr>
          <w:spacing w:val="1"/>
          <w:lang w:val="sv-SE"/>
        </w:rPr>
        <w:t xml:space="preserve"> </w:t>
      </w:r>
      <w:r>
        <w:rPr>
          <w:lang w:val="sv-SE"/>
        </w:rPr>
        <w:t>och 36,7 %, i</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s</w:t>
      </w:r>
      <w:r>
        <w:rPr>
          <w:spacing w:val="1"/>
          <w:lang w:val="sv-SE"/>
        </w:rPr>
        <w:t>t</w:t>
      </w:r>
      <w:r>
        <w:rPr>
          <w:lang w:val="sv-SE"/>
        </w:rPr>
        <w:t>ud</w:t>
      </w:r>
      <w:r>
        <w:rPr>
          <w:spacing w:val="1"/>
          <w:lang w:val="sv-SE"/>
        </w:rPr>
        <w:t>i</w:t>
      </w:r>
      <w:r>
        <w:rPr>
          <w:lang w:val="sv-SE"/>
        </w:rPr>
        <w:t>ear</w:t>
      </w:r>
      <w:r>
        <w:rPr>
          <w:spacing w:val="-5"/>
          <w:lang w:val="sv-SE"/>
        </w:rPr>
        <w:t>m</w:t>
      </w:r>
      <w:r>
        <w:rPr>
          <w:lang w:val="sv-SE"/>
        </w:rPr>
        <w:t>.</w:t>
      </w:r>
    </w:p>
    <w:p w14:paraId="1F05FF9B" w14:textId="77777777" w:rsidR="00187478" w:rsidRDefault="00187478">
      <w:pPr>
        <w:widowControl/>
        <w:kinsoku w:val="0"/>
        <w:overflowPunct w:val="0"/>
        <w:rPr>
          <w:i/>
          <w:sz w:val="22"/>
          <w:szCs w:val="22"/>
          <w:u w:val="single"/>
          <w:lang w:val="sv-SE"/>
        </w:rPr>
      </w:pPr>
    </w:p>
    <w:p w14:paraId="442BA1A5" w14:textId="77777777" w:rsidR="00187478" w:rsidRDefault="003740FE">
      <w:pPr>
        <w:keepNext/>
        <w:keepLines/>
        <w:widowControl/>
        <w:kinsoku w:val="0"/>
        <w:overflowPunct w:val="0"/>
        <w:rPr>
          <w:sz w:val="22"/>
          <w:szCs w:val="22"/>
          <w:lang w:val="sv-SE"/>
        </w:rPr>
      </w:pPr>
      <w:r>
        <w:rPr>
          <w:i/>
          <w:sz w:val="22"/>
          <w:szCs w:val="22"/>
          <w:u w:val="single"/>
          <w:lang w:val="sv-SE"/>
        </w:rPr>
        <w:t>L</w:t>
      </w:r>
      <w:r>
        <w:rPr>
          <w:i/>
          <w:spacing w:val="1"/>
          <w:sz w:val="22"/>
          <w:szCs w:val="22"/>
          <w:u w:val="single"/>
          <w:lang w:val="sv-SE"/>
        </w:rPr>
        <w:t>i</w:t>
      </w:r>
      <w:r>
        <w:rPr>
          <w:i/>
          <w:sz w:val="22"/>
          <w:szCs w:val="22"/>
          <w:u w:val="single"/>
          <w:lang w:val="sv-SE"/>
        </w:rPr>
        <w:t>vskva</w:t>
      </w:r>
      <w:r>
        <w:rPr>
          <w:i/>
          <w:spacing w:val="1"/>
          <w:sz w:val="22"/>
          <w:szCs w:val="22"/>
          <w:u w:val="single"/>
          <w:lang w:val="sv-SE"/>
        </w:rPr>
        <w:t>lit</w:t>
      </w:r>
      <w:r>
        <w:rPr>
          <w:i/>
          <w:sz w:val="22"/>
          <w:szCs w:val="22"/>
          <w:u w:val="single"/>
          <w:lang w:val="sv-SE"/>
        </w:rPr>
        <w:t xml:space="preserve">et och </w:t>
      </w:r>
      <w:r>
        <w:rPr>
          <w:i/>
          <w:spacing w:val="1"/>
          <w:sz w:val="22"/>
          <w:szCs w:val="22"/>
          <w:u w:val="single"/>
          <w:lang w:val="sv-SE"/>
        </w:rPr>
        <w:t>f</w:t>
      </w:r>
      <w:r>
        <w:rPr>
          <w:i/>
          <w:sz w:val="22"/>
          <w:szCs w:val="22"/>
          <w:u w:val="single"/>
          <w:lang w:val="sv-SE"/>
        </w:rPr>
        <w:t>ys</w:t>
      </w:r>
      <w:r>
        <w:rPr>
          <w:i/>
          <w:spacing w:val="1"/>
          <w:sz w:val="22"/>
          <w:szCs w:val="22"/>
          <w:u w:val="single"/>
          <w:lang w:val="sv-SE"/>
        </w:rPr>
        <w:t>i</w:t>
      </w:r>
      <w:r>
        <w:rPr>
          <w:i/>
          <w:sz w:val="22"/>
          <w:szCs w:val="22"/>
          <w:u w:val="single"/>
          <w:lang w:val="sv-SE"/>
        </w:rPr>
        <w:t xml:space="preserve">sk </w:t>
      </w:r>
      <w:r>
        <w:rPr>
          <w:i/>
          <w:spacing w:val="1"/>
          <w:sz w:val="22"/>
          <w:szCs w:val="22"/>
          <w:u w:val="single"/>
          <w:lang w:val="sv-SE"/>
        </w:rPr>
        <w:t>f</w:t>
      </w:r>
      <w:r>
        <w:rPr>
          <w:i/>
          <w:sz w:val="22"/>
          <w:szCs w:val="22"/>
          <w:u w:val="single"/>
          <w:lang w:val="sv-SE"/>
        </w:rPr>
        <w:t>unk</w:t>
      </w:r>
      <w:r>
        <w:rPr>
          <w:i/>
          <w:spacing w:val="1"/>
          <w:sz w:val="22"/>
          <w:szCs w:val="22"/>
          <w:u w:val="single"/>
          <w:lang w:val="sv-SE"/>
        </w:rPr>
        <w:t>ti</w:t>
      </w:r>
      <w:r>
        <w:rPr>
          <w:i/>
          <w:sz w:val="22"/>
          <w:szCs w:val="22"/>
          <w:u w:val="single"/>
          <w:lang w:val="sv-SE"/>
        </w:rPr>
        <w:t>on</w:t>
      </w:r>
    </w:p>
    <w:p w14:paraId="58E50398" w14:textId="77777777" w:rsidR="00187478" w:rsidRDefault="00187478">
      <w:pPr>
        <w:keepNext/>
        <w:keepLines/>
        <w:widowControl/>
        <w:kinsoku w:val="0"/>
        <w:overflowPunct w:val="0"/>
        <w:rPr>
          <w:sz w:val="22"/>
          <w:szCs w:val="22"/>
          <w:lang w:val="sv-SE"/>
        </w:rPr>
      </w:pPr>
    </w:p>
    <w:p w14:paraId="64C7B116" w14:textId="77777777" w:rsidR="00187478" w:rsidRDefault="003740FE">
      <w:pPr>
        <w:pStyle w:val="BodyText"/>
        <w:widowControl/>
        <w:kinsoku w:val="0"/>
        <w:overflowPunct w:val="0"/>
        <w:ind w:left="0"/>
        <w:rPr>
          <w:lang w:val="sv-SE"/>
        </w:rPr>
      </w:pPr>
      <w:r>
        <w:rPr>
          <w:spacing w:val="-2"/>
          <w:lang w:val="sv-SE"/>
        </w:rPr>
        <w:t>H</w:t>
      </w:r>
      <w:r>
        <w:rPr>
          <w:lang w:val="sv-SE"/>
        </w:rPr>
        <w:t>ä</w:t>
      </w:r>
      <w:r>
        <w:rPr>
          <w:spacing w:val="1"/>
          <w:lang w:val="sv-SE"/>
        </w:rPr>
        <w:t>l</w:t>
      </w:r>
      <w:r>
        <w:rPr>
          <w:lang w:val="sv-SE"/>
        </w:rPr>
        <w:t>sore</w:t>
      </w:r>
      <w:r>
        <w:rPr>
          <w:spacing w:val="1"/>
          <w:lang w:val="sv-SE"/>
        </w:rPr>
        <w:t>l</w:t>
      </w:r>
      <w:r>
        <w:rPr>
          <w:lang w:val="sv-SE"/>
        </w:rPr>
        <w:t>a</w:t>
      </w:r>
      <w:r>
        <w:rPr>
          <w:spacing w:val="1"/>
          <w:lang w:val="sv-SE"/>
        </w:rPr>
        <w:t>t</w:t>
      </w:r>
      <w:r>
        <w:rPr>
          <w:lang w:val="sv-SE"/>
        </w:rPr>
        <w:t xml:space="preserve">erad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et</w:t>
      </w:r>
      <w:r>
        <w:rPr>
          <w:spacing w:val="1"/>
          <w:lang w:val="sv-SE"/>
        </w:rPr>
        <w:t xml:space="preserve"> </w:t>
      </w:r>
      <w:r>
        <w:rPr>
          <w:lang w:val="sv-SE"/>
        </w:rPr>
        <w:t>och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bedö</w:t>
      </w:r>
      <w:r>
        <w:rPr>
          <w:spacing w:val="-4"/>
          <w:lang w:val="sv-SE"/>
        </w:rPr>
        <w:t>m</w:t>
      </w:r>
      <w:r>
        <w:rPr>
          <w:lang w:val="sv-SE"/>
        </w:rPr>
        <w:t xml:space="preserve">des </w:t>
      </w:r>
      <w:r>
        <w:rPr>
          <w:spacing w:val="-4"/>
          <w:lang w:val="sv-SE"/>
        </w:rPr>
        <w:t>m</w:t>
      </w:r>
      <w:r>
        <w:rPr>
          <w:lang w:val="sv-SE"/>
        </w:rPr>
        <w:t>ed h</w:t>
      </w:r>
      <w:r>
        <w:rPr>
          <w:spacing w:val="3"/>
          <w:lang w:val="sv-SE"/>
        </w:rPr>
        <w:t>j</w:t>
      </w:r>
      <w:r>
        <w:rPr>
          <w:lang w:val="sv-SE"/>
        </w:rPr>
        <w:t>ä</w:t>
      </w:r>
      <w:r>
        <w:rPr>
          <w:spacing w:val="1"/>
          <w:lang w:val="sv-SE"/>
        </w:rPr>
        <w:t>l</w:t>
      </w:r>
      <w:r>
        <w:rPr>
          <w:lang w:val="sv-SE"/>
        </w:rPr>
        <w:t>p av</w:t>
      </w:r>
      <w:r>
        <w:rPr>
          <w:spacing w:val="-3"/>
          <w:lang w:val="sv-SE"/>
        </w:rPr>
        <w:t xml:space="preserve"> </w:t>
      </w:r>
      <w:r>
        <w:rPr>
          <w:spacing w:val="1"/>
          <w:lang w:val="sv-SE"/>
        </w:rPr>
        <w:t>i</w:t>
      </w:r>
      <w:r>
        <w:rPr>
          <w:lang w:val="sv-SE"/>
        </w:rPr>
        <w:t>n</w:t>
      </w:r>
      <w:r>
        <w:rPr>
          <w:spacing w:val="-3"/>
          <w:lang w:val="sv-SE"/>
        </w:rPr>
        <w:t>v</w:t>
      </w:r>
      <w:r>
        <w:rPr>
          <w:lang w:val="sv-SE"/>
        </w:rPr>
        <w:t>a</w:t>
      </w:r>
      <w:r>
        <w:rPr>
          <w:spacing w:val="1"/>
          <w:lang w:val="sv-SE"/>
        </w:rPr>
        <w:t>li</w:t>
      </w:r>
      <w:r>
        <w:rPr>
          <w:lang w:val="sv-SE"/>
        </w:rPr>
        <w:t>d</w:t>
      </w:r>
      <w:r>
        <w:rPr>
          <w:spacing w:val="1"/>
          <w:lang w:val="sv-SE"/>
        </w:rPr>
        <w:t>it</w:t>
      </w:r>
      <w:r>
        <w:rPr>
          <w:lang w:val="sv-SE"/>
        </w:rPr>
        <w:t>e</w:t>
      </w:r>
      <w:r>
        <w:rPr>
          <w:spacing w:val="1"/>
          <w:lang w:val="sv-SE"/>
        </w:rPr>
        <w:t>t</w:t>
      </w:r>
      <w:r>
        <w:rPr>
          <w:lang w:val="sv-SE"/>
        </w:rPr>
        <w:t>s</w:t>
      </w:r>
      <w:r>
        <w:rPr>
          <w:spacing w:val="1"/>
          <w:lang w:val="sv-SE"/>
        </w:rPr>
        <w:t>i</w:t>
      </w:r>
      <w:r>
        <w:rPr>
          <w:lang w:val="sv-SE"/>
        </w:rPr>
        <w:t>ndexet</w:t>
      </w:r>
      <w:r>
        <w:rPr>
          <w:spacing w:val="1"/>
          <w:lang w:val="sv-SE"/>
        </w:rPr>
        <w:t xml:space="preserve"> </w:t>
      </w:r>
      <w:r>
        <w:rPr>
          <w:lang w:val="sv-SE"/>
        </w:rPr>
        <w:t>Hea</w:t>
      </w:r>
      <w:r>
        <w:rPr>
          <w:spacing w:val="1"/>
          <w:lang w:val="sv-SE"/>
        </w:rPr>
        <w:t>lt</w:t>
      </w:r>
      <w:r>
        <w:rPr>
          <w:lang w:val="sv-SE"/>
        </w:rPr>
        <w:t>h Assess</w:t>
      </w:r>
      <w:r>
        <w:rPr>
          <w:spacing w:val="-4"/>
          <w:lang w:val="sv-SE"/>
        </w:rPr>
        <w:t>m</w:t>
      </w:r>
      <w:r>
        <w:rPr>
          <w:lang w:val="sv-SE"/>
        </w:rPr>
        <w:t>ent</w:t>
      </w:r>
      <w:r>
        <w:rPr>
          <w:spacing w:val="1"/>
          <w:lang w:val="sv-SE"/>
        </w:rPr>
        <w:t xml:space="preserve"> </w:t>
      </w:r>
      <w:r>
        <w:rPr>
          <w:lang w:val="sv-SE"/>
        </w:rPr>
        <w:t>Ques</w:t>
      </w:r>
      <w:r>
        <w:rPr>
          <w:spacing w:val="1"/>
          <w:lang w:val="sv-SE"/>
        </w:rPr>
        <w:t>ti</w:t>
      </w:r>
      <w:r>
        <w:rPr>
          <w:lang w:val="sv-SE"/>
        </w:rPr>
        <w:t>onna</w:t>
      </w:r>
      <w:r>
        <w:rPr>
          <w:spacing w:val="1"/>
          <w:lang w:val="sv-SE"/>
        </w:rPr>
        <w:t>i</w:t>
      </w:r>
      <w:r>
        <w:rPr>
          <w:lang w:val="sv-SE"/>
        </w:rPr>
        <w:t>re (HAQ)</w:t>
      </w:r>
      <w:r>
        <w:rPr>
          <w:spacing w:val="1"/>
          <w:lang w:val="sv-SE"/>
        </w:rPr>
        <w:t xml:space="preserve"> </w:t>
      </w:r>
      <w:r>
        <w:rPr>
          <w:lang w:val="sv-SE"/>
        </w:rPr>
        <w:t>i</w:t>
      </w:r>
      <w:r>
        <w:rPr>
          <w:spacing w:val="1"/>
          <w:lang w:val="sv-SE"/>
        </w:rPr>
        <w:t xml:space="preserve"> </w:t>
      </w:r>
      <w:r>
        <w:rPr>
          <w:lang w:val="sv-SE"/>
        </w:rPr>
        <w:t>de f</w:t>
      </w:r>
      <w:r>
        <w:rPr>
          <w:spacing w:val="-3"/>
          <w:lang w:val="sv-SE"/>
        </w:rPr>
        <w:t>y</w:t>
      </w:r>
      <w:r>
        <w:rPr>
          <w:lang w:val="sv-SE"/>
        </w:rPr>
        <w:t>ra ursprun</w:t>
      </w:r>
      <w:r>
        <w:rPr>
          <w:spacing w:val="-3"/>
          <w:lang w:val="sv-SE"/>
        </w:rPr>
        <w:t>g</w:t>
      </w:r>
      <w:r>
        <w:rPr>
          <w:spacing w:val="1"/>
          <w:lang w:val="sv-SE"/>
        </w:rPr>
        <w:t>li</w:t>
      </w:r>
      <w:r>
        <w:rPr>
          <w:spacing w:val="-3"/>
          <w:lang w:val="sv-SE"/>
        </w:rPr>
        <w:t>g</w:t>
      </w:r>
      <w:r>
        <w:rPr>
          <w:lang w:val="sv-SE"/>
        </w:rPr>
        <w:t>a, ade</w:t>
      </w:r>
      <w:r>
        <w:rPr>
          <w:spacing w:val="-3"/>
          <w:lang w:val="sv-SE"/>
        </w:rPr>
        <w:t>kv</w:t>
      </w:r>
      <w:r>
        <w:rPr>
          <w:lang w:val="sv-SE"/>
        </w:rPr>
        <w:t>a</w:t>
      </w:r>
      <w:r>
        <w:rPr>
          <w:spacing w:val="1"/>
          <w:lang w:val="sv-SE"/>
        </w:rPr>
        <w:t>t</w:t>
      </w:r>
      <w:r>
        <w:rPr>
          <w:lang w:val="sv-SE"/>
        </w:rPr>
        <w:t xml:space="preserve">a och </w:t>
      </w:r>
      <w:r>
        <w:rPr>
          <w:spacing w:val="-3"/>
          <w:lang w:val="sv-SE"/>
        </w:rPr>
        <w:t>v</w:t>
      </w:r>
      <w:r>
        <w:rPr>
          <w:lang w:val="sv-SE"/>
        </w:rPr>
        <w:t>ä</w:t>
      </w:r>
      <w:r>
        <w:rPr>
          <w:spacing w:val="1"/>
          <w:lang w:val="sv-SE"/>
        </w:rPr>
        <w:t>l</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erna och an</w:t>
      </w:r>
      <w:r>
        <w:rPr>
          <w:spacing w:val="-3"/>
          <w:lang w:val="sv-SE"/>
        </w:rPr>
        <w:t>v</w:t>
      </w:r>
      <w:r>
        <w:rPr>
          <w:lang w:val="sv-SE"/>
        </w:rPr>
        <w:t>ändes dessu</w:t>
      </w:r>
      <w:r>
        <w:rPr>
          <w:spacing w:val="1"/>
          <w:lang w:val="sv-SE"/>
        </w:rPr>
        <w:t>t</w:t>
      </w:r>
      <w:r>
        <w:rPr>
          <w:lang w:val="sv-SE"/>
        </w:rPr>
        <w:t>om</w:t>
      </w:r>
      <w:r>
        <w:rPr>
          <w:spacing w:val="-4"/>
          <w:lang w:val="sv-SE"/>
        </w:rPr>
        <w:t xml:space="preserve"> </w:t>
      </w:r>
      <w:r>
        <w:rPr>
          <w:lang w:val="sv-SE"/>
        </w:rPr>
        <w:t>som</w:t>
      </w:r>
      <w:r>
        <w:rPr>
          <w:spacing w:val="-4"/>
          <w:lang w:val="sv-SE"/>
        </w:rPr>
        <w:t xml:space="preserve"> </w:t>
      </w:r>
      <w:r>
        <w:rPr>
          <w:lang w:val="sv-SE"/>
        </w:rPr>
        <w:t>pr</w:t>
      </w:r>
      <w:r>
        <w:rPr>
          <w:spacing w:val="1"/>
          <w:lang w:val="sv-SE"/>
        </w:rPr>
        <w:t>i</w:t>
      </w:r>
      <w:r>
        <w:rPr>
          <w:spacing w:val="-4"/>
          <w:lang w:val="sv-SE"/>
        </w:rPr>
        <w:t>m</w:t>
      </w:r>
      <w:r>
        <w:rPr>
          <w:lang w:val="sv-SE"/>
        </w:rPr>
        <w:t>är</w:t>
      </w:r>
      <w:r>
        <w:rPr>
          <w:spacing w:val="1"/>
          <w:lang w:val="sv-SE"/>
        </w:rPr>
        <w:t xml:space="preserve"> </w:t>
      </w:r>
      <w:r>
        <w:rPr>
          <w:lang w:val="sv-SE"/>
        </w:rPr>
        <w:t>effe</w:t>
      </w:r>
      <w:r>
        <w:rPr>
          <w:spacing w:val="-3"/>
          <w:lang w:val="sv-SE"/>
        </w:rPr>
        <w:t>k</w:t>
      </w:r>
      <w:r>
        <w:rPr>
          <w:spacing w:val="1"/>
          <w:lang w:val="sv-SE"/>
        </w:rPr>
        <w:t>t</w:t>
      </w:r>
      <w:r>
        <w:rPr>
          <w:lang w:val="sv-SE"/>
        </w:rPr>
        <w:t>para</w:t>
      </w:r>
      <w:r>
        <w:rPr>
          <w:spacing w:val="-4"/>
          <w:lang w:val="sv-SE"/>
        </w:rPr>
        <w:t>m</w:t>
      </w:r>
      <w:r>
        <w:rPr>
          <w:lang w:val="sv-SE"/>
        </w:rPr>
        <w:t>e</w:t>
      </w:r>
      <w:r>
        <w:rPr>
          <w:spacing w:val="1"/>
          <w:lang w:val="sv-SE"/>
        </w:rPr>
        <w:t>t</w:t>
      </w:r>
      <w:r>
        <w:rPr>
          <w:lang w:val="sv-SE"/>
        </w:rPr>
        <w:t>er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i</w:t>
      </w:r>
      <w:r>
        <w:rPr>
          <w:spacing w:val="1"/>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A</w:t>
      </w:r>
      <w:r>
        <w:rPr>
          <w:spacing w:val="1"/>
          <w:lang w:val="sv-SE"/>
        </w:rPr>
        <w:t>ll</w:t>
      </w:r>
      <w:r>
        <w:rPr>
          <w:lang w:val="sv-SE"/>
        </w:rPr>
        <w:t>a de an</w:t>
      </w:r>
      <w:r>
        <w:rPr>
          <w:spacing w:val="-3"/>
          <w:lang w:val="sv-SE"/>
        </w:rPr>
        <w:t>v</w:t>
      </w:r>
      <w:r>
        <w:rPr>
          <w:lang w:val="sv-SE"/>
        </w:rPr>
        <w:t>ända doser</w:t>
      </w:r>
      <w:r>
        <w:rPr>
          <w:spacing w:val="1"/>
          <w:lang w:val="sv-SE"/>
        </w:rPr>
        <w:t>/</w:t>
      </w:r>
      <w:r>
        <w:rPr>
          <w:lang w:val="sv-SE"/>
        </w:rPr>
        <w:t>doser</w:t>
      </w:r>
      <w:r>
        <w:rPr>
          <w:spacing w:val="1"/>
          <w:lang w:val="sv-SE"/>
        </w:rPr>
        <w:t>i</w:t>
      </w:r>
      <w:r>
        <w:rPr>
          <w:lang w:val="sv-SE"/>
        </w:rPr>
        <w:t>n</w:t>
      </w:r>
      <w:r>
        <w:rPr>
          <w:spacing w:val="-3"/>
          <w:lang w:val="sv-SE"/>
        </w:rPr>
        <w:t>g</w:t>
      </w:r>
      <w:r>
        <w:rPr>
          <w:lang w:val="sv-SE"/>
        </w:rPr>
        <w:t>ssche</w:t>
      </w:r>
      <w:r>
        <w:rPr>
          <w:spacing w:val="-4"/>
          <w:lang w:val="sv-SE"/>
        </w:rPr>
        <w:t>m</w:t>
      </w:r>
      <w:r>
        <w:rPr>
          <w:lang w:val="sv-SE"/>
        </w:rPr>
        <w:t>an för</w:t>
      </w:r>
      <w:r>
        <w:rPr>
          <w:spacing w:val="1"/>
          <w:lang w:val="sv-SE"/>
        </w:rPr>
        <w:t xml:space="preserve"> </w:t>
      </w:r>
      <w:r>
        <w:rPr>
          <w:lang w:val="sv-SE"/>
        </w:rPr>
        <w:t>adalimumab, som</w:t>
      </w:r>
      <w:r>
        <w:rPr>
          <w:spacing w:val="-4"/>
          <w:lang w:val="sv-SE"/>
        </w:rPr>
        <w:t xml:space="preserve"> </w:t>
      </w:r>
      <w:r>
        <w:rPr>
          <w:lang w:val="sv-SE"/>
        </w:rPr>
        <w:t>an</w:t>
      </w:r>
      <w:r>
        <w:rPr>
          <w:spacing w:val="-3"/>
          <w:lang w:val="sv-SE"/>
        </w:rPr>
        <w:t>v</w:t>
      </w:r>
      <w:r>
        <w:rPr>
          <w:lang w:val="sv-SE"/>
        </w:rPr>
        <w:t>ändes i</w:t>
      </w:r>
      <w:r>
        <w:rPr>
          <w:spacing w:val="1"/>
          <w:lang w:val="sv-SE"/>
        </w:rPr>
        <w:t xml:space="preserve"> </w:t>
      </w:r>
      <w:r>
        <w:rPr>
          <w:lang w:val="sv-SE"/>
        </w:rPr>
        <w:t>a</w:t>
      </w:r>
      <w:r>
        <w:rPr>
          <w:spacing w:val="1"/>
          <w:lang w:val="sv-SE"/>
        </w:rPr>
        <w:t>ll</w:t>
      </w:r>
      <w:r>
        <w:rPr>
          <w:lang w:val="sv-SE"/>
        </w:rPr>
        <w:t>a f</w:t>
      </w:r>
      <w:r>
        <w:rPr>
          <w:spacing w:val="-3"/>
          <w:lang w:val="sv-SE"/>
        </w:rPr>
        <w:t>y</w:t>
      </w:r>
      <w:r>
        <w:rPr>
          <w:lang w:val="sv-SE"/>
        </w:rPr>
        <w:t>ra s</w:t>
      </w:r>
      <w:r>
        <w:rPr>
          <w:spacing w:val="1"/>
          <w:lang w:val="sv-SE"/>
        </w:rPr>
        <w:t>t</w:t>
      </w:r>
      <w:r>
        <w:rPr>
          <w:lang w:val="sv-SE"/>
        </w:rPr>
        <w:t>ud</w:t>
      </w:r>
      <w:r>
        <w:rPr>
          <w:spacing w:val="1"/>
          <w:lang w:val="sv-SE"/>
        </w:rPr>
        <w:t>i</w:t>
      </w:r>
      <w:r>
        <w:rPr>
          <w:lang w:val="sv-SE"/>
        </w:rPr>
        <w:t xml:space="preserve">er, </w:t>
      </w:r>
      <w:r>
        <w:rPr>
          <w:spacing w:val="1"/>
          <w:lang w:val="sv-SE"/>
        </w:rPr>
        <w:t>l</w:t>
      </w:r>
      <w:r>
        <w:rPr>
          <w:lang w:val="sv-SE"/>
        </w:rPr>
        <w:t xml:space="preserve">edde </w:t>
      </w:r>
      <w:r>
        <w:rPr>
          <w:spacing w:val="1"/>
          <w:lang w:val="sv-SE"/>
        </w:rPr>
        <w:t>til</w:t>
      </w:r>
      <w:r>
        <w:rPr>
          <w:lang w:val="sv-SE"/>
        </w:rPr>
        <w:t>l</w:t>
      </w:r>
      <w:r>
        <w:rPr>
          <w:spacing w:val="1"/>
          <w:lang w:val="sv-SE"/>
        </w:rPr>
        <w:t xml:space="preserve"> </w:t>
      </w:r>
      <w:r>
        <w:rPr>
          <w:lang w:val="sv-SE"/>
        </w:rPr>
        <w:t>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w:t>
      </w:r>
      <w:r>
        <w:rPr>
          <w:spacing w:val="1"/>
          <w:lang w:val="sv-SE"/>
        </w:rPr>
        <w:t>t</w:t>
      </w:r>
      <w:r>
        <w:rPr>
          <w:lang w:val="sv-SE"/>
        </w:rPr>
        <w:t>örre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lang w:val="sv-SE"/>
        </w:rPr>
        <w:t>n</w:t>
      </w:r>
      <w:r>
        <w:rPr>
          <w:spacing w:val="-3"/>
          <w:lang w:val="sv-SE"/>
        </w:rPr>
        <w:t>g</w:t>
      </w:r>
      <w:r>
        <w:rPr>
          <w:lang w:val="sv-SE"/>
        </w:rPr>
        <w:t>ån</w:t>
      </w:r>
      <w:r>
        <w:rPr>
          <w:spacing w:val="-3"/>
          <w:lang w:val="sv-SE"/>
        </w:rPr>
        <w:t>g</w:t>
      </w:r>
      <w:r>
        <w:rPr>
          <w:lang w:val="sv-SE"/>
        </w:rPr>
        <w:t>s</w:t>
      </w:r>
      <w:r>
        <w:rPr>
          <w:spacing w:val="-3"/>
          <w:lang w:val="sv-SE"/>
        </w:rPr>
        <w:t>v</w:t>
      </w:r>
      <w:r>
        <w:rPr>
          <w:lang w:val="sv-SE"/>
        </w:rPr>
        <w:t>ärdena av</w:t>
      </w:r>
      <w:r>
        <w:rPr>
          <w:spacing w:val="-3"/>
          <w:lang w:val="sv-SE"/>
        </w:rPr>
        <w:t xml:space="preserve"> </w:t>
      </w:r>
      <w:r>
        <w:rPr>
          <w:spacing w:val="1"/>
          <w:lang w:val="sv-SE"/>
        </w:rPr>
        <w:t>i</w:t>
      </w:r>
      <w:r>
        <w:rPr>
          <w:lang w:val="sv-SE"/>
        </w:rPr>
        <w:t>n</w:t>
      </w:r>
      <w:r>
        <w:rPr>
          <w:spacing w:val="-3"/>
          <w:lang w:val="sv-SE"/>
        </w:rPr>
        <w:t>v</w:t>
      </w:r>
      <w:r>
        <w:rPr>
          <w:lang w:val="sv-SE"/>
        </w:rPr>
        <w:t>a</w:t>
      </w:r>
      <w:r>
        <w:rPr>
          <w:spacing w:val="1"/>
          <w:lang w:val="sv-SE"/>
        </w:rPr>
        <w:t>li</w:t>
      </w:r>
      <w:r>
        <w:rPr>
          <w:lang w:val="sv-SE"/>
        </w:rPr>
        <w:t>d</w:t>
      </w:r>
      <w:r>
        <w:rPr>
          <w:spacing w:val="1"/>
          <w:lang w:val="sv-SE"/>
        </w:rPr>
        <w:t>it</w:t>
      </w:r>
      <w:r>
        <w:rPr>
          <w:lang w:val="sv-SE"/>
        </w:rPr>
        <w:t>e</w:t>
      </w:r>
      <w:r>
        <w:rPr>
          <w:spacing w:val="1"/>
          <w:lang w:val="sv-SE"/>
        </w:rPr>
        <w:t>t</w:t>
      </w:r>
      <w:r>
        <w:rPr>
          <w:lang w:val="sv-SE"/>
        </w:rPr>
        <w:t>s</w:t>
      </w:r>
      <w:r>
        <w:rPr>
          <w:spacing w:val="1"/>
          <w:lang w:val="sv-SE"/>
        </w:rPr>
        <w:t>i</w:t>
      </w:r>
      <w:r>
        <w:rPr>
          <w:lang w:val="sv-SE"/>
        </w:rPr>
        <w:t>ndexet</w:t>
      </w:r>
      <w:r>
        <w:rPr>
          <w:spacing w:val="1"/>
          <w:lang w:val="sv-SE"/>
        </w:rPr>
        <w:t xml:space="preserve"> </w:t>
      </w:r>
      <w:r>
        <w:rPr>
          <w:lang w:val="sv-SE"/>
        </w:rPr>
        <w:t>HAQ ef</w:t>
      </w:r>
      <w:r>
        <w:rPr>
          <w:spacing w:val="1"/>
          <w:lang w:val="sv-SE"/>
        </w:rPr>
        <w:t>t</w:t>
      </w:r>
      <w:r>
        <w:rPr>
          <w:lang w:val="sv-SE"/>
        </w:rPr>
        <w:t>er</w:t>
      </w:r>
      <w:r>
        <w:rPr>
          <w:spacing w:val="1"/>
          <w:lang w:val="sv-SE"/>
        </w:rPr>
        <w:t xml:space="preserve"> </w:t>
      </w:r>
      <w:r>
        <w:rPr>
          <w:lang w:val="sv-SE"/>
        </w:rPr>
        <w:t xml:space="preserve">6 </w:t>
      </w:r>
      <w:r>
        <w:rPr>
          <w:spacing w:val="-4"/>
          <w:lang w:val="sv-SE"/>
        </w:rPr>
        <w:t>m</w:t>
      </w:r>
      <w:r>
        <w:rPr>
          <w:lang w:val="sv-SE"/>
        </w:rPr>
        <w:t>ånader</w:t>
      </w:r>
      <w:r>
        <w:rPr>
          <w:spacing w:val="1"/>
          <w:lang w:val="sv-SE"/>
        </w:rPr>
        <w:t xml:space="preserve"> </w:t>
      </w:r>
      <w:r>
        <w:rPr>
          <w:spacing w:val="3"/>
          <w:lang w:val="sv-SE"/>
        </w:rPr>
        <w:t>j</w:t>
      </w:r>
      <w:r>
        <w:rPr>
          <w:lang w:val="sv-SE"/>
        </w:rPr>
        <w:t>ä</w:t>
      </w:r>
      <w:r>
        <w:rPr>
          <w:spacing w:val="-4"/>
          <w:lang w:val="sv-SE"/>
        </w:rPr>
        <w:t>m</w:t>
      </w:r>
      <w:r>
        <w:rPr>
          <w:lang w:val="sv-SE"/>
        </w:rPr>
        <w:t xml:space="preserve">fört </w:t>
      </w:r>
      <w:r>
        <w:rPr>
          <w:spacing w:val="-4"/>
          <w:lang w:val="sv-SE"/>
        </w:rPr>
        <w:t>m</w:t>
      </w:r>
      <w:r>
        <w:rPr>
          <w:lang w:val="sv-SE"/>
        </w:rPr>
        <w:t>ed p</w:t>
      </w:r>
      <w:r>
        <w:rPr>
          <w:spacing w:val="1"/>
          <w:lang w:val="sv-SE"/>
        </w:rPr>
        <w:t>l</w:t>
      </w:r>
      <w:r>
        <w:rPr>
          <w:lang w:val="sv-SE"/>
        </w:rPr>
        <w:t>acebo och i</w:t>
      </w:r>
      <w:r>
        <w:rPr>
          <w:spacing w:val="1"/>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obser</w:t>
      </w:r>
      <w:r>
        <w:rPr>
          <w:spacing w:val="-3"/>
          <w:lang w:val="sv-SE"/>
        </w:rPr>
        <w:t>v</w:t>
      </w:r>
      <w:r>
        <w:rPr>
          <w:lang w:val="sv-SE"/>
        </w:rPr>
        <w:t>erades sa</w:t>
      </w:r>
      <w:r>
        <w:rPr>
          <w:spacing w:val="-4"/>
          <w:lang w:val="sv-SE"/>
        </w:rPr>
        <w:t>mm</w:t>
      </w:r>
      <w:r>
        <w:rPr>
          <w:lang w:val="sv-SE"/>
        </w:rPr>
        <w:t>a ef</w:t>
      </w:r>
      <w:r>
        <w:rPr>
          <w:spacing w:val="1"/>
          <w:lang w:val="sv-SE"/>
        </w:rPr>
        <w:t>t</w:t>
      </w:r>
      <w:r>
        <w:rPr>
          <w:lang w:val="sv-SE"/>
        </w:rPr>
        <w:t>er</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 Resu</w:t>
      </w:r>
      <w:r>
        <w:rPr>
          <w:spacing w:val="1"/>
          <w:lang w:val="sv-SE"/>
        </w:rPr>
        <w:t>lt</w:t>
      </w:r>
      <w:r>
        <w:rPr>
          <w:lang w:val="sv-SE"/>
        </w:rPr>
        <w:t>at</w:t>
      </w:r>
      <w:r>
        <w:rPr>
          <w:spacing w:val="1"/>
          <w:lang w:val="sv-SE"/>
        </w:rPr>
        <w:t xml:space="preserve"> </w:t>
      </w:r>
      <w:r>
        <w:rPr>
          <w:lang w:val="sv-SE"/>
        </w:rPr>
        <w:t>från Short</w:t>
      </w:r>
      <w:r>
        <w:rPr>
          <w:spacing w:val="1"/>
          <w:lang w:val="sv-SE"/>
        </w:rPr>
        <w:t xml:space="preserve"> </w:t>
      </w:r>
      <w:r>
        <w:rPr>
          <w:lang w:val="sv-SE"/>
        </w:rPr>
        <w:t>Form Hea</w:t>
      </w:r>
      <w:r>
        <w:rPr>
          <w:spacing w:val="1"/>
          <w:lang w:val="sv-SE"/>
        </w:rPr>
        <w:t>lt</w:t>
      </w:r>
      <w:r>
        <w:rPr>
          <w:lang w:val="sv-SE"/>
        </w:rPr>
        <w:t>h Sur</w:t>
      </w:r>
      <w:r>
        <w:rPr>
          <w:spacing w:val="-3"/>
          <w:lang w:val="sv-SE"/>
        </w:rPr>
        <w:t>v</w:t>
      </w:r>
      <w:r>
        <w:rPr>
          <w:lang w:val="sv-SE"/>
        </w:rPr>
        <w:t>ey</w:t>
      </w:r>
      <w:r>
        <w:rPr>
          <w:spacing w:val="-3"/>
          <w:lang w:val="sv-SE"/>
        </w:rPr>
        <w:t xml:space="preserve"> </w:t>
      </w:r>
      <w:r>
        <w:rPr>
          <w:lang w:val="sv-SE"/>
        </w:rPr>
        <w:t>(SF 36)</w:t>
      </w:r>
      <w:r>
        <w:rPr>
          <w:spacing w:val="1"/>
          <w:lang w:val="sv-SE"/>
        </w:rPr>
        <w:t xml:space="preserve"> </w:t>
      </w:r>
      <w:r>
        <w:rPr>
          <w:spacing w:val="-4"/>
          <w:lang w:val="sv-SE"/>
        </w:rPr>
        <w:t>m</w:t>
      </w:r>
      <w:r>
        <w:rPr>
          <w:lang w:val="sv-SE"/>
        </w:rPr>
        <w:t>ed a</w:t>
      </w:r>
      <w:r>
        <w:rPr>
          <w:spacing w:val="1"/>
          <w:lang w:val="sv-SE"/>
        </w:rPr>
        <w:t>ll</w:t>
      </w:r>
      <w:r>
        <w:rPr>
          <w:lang w:val="sv-SE"/>
        </w:rPr>
        <w:t>a doser</w:t>
      </w:r>
      <w:r>
        <w:rPr>
          <w:spacing w:val="1"/>
          <w:lang w:val="sv-SE"/>
        </w:rPr>
        <w:t>/</w:t>
      </w:r>
      <w:r>
        <w:rPr>
          <w:lang w:val="sv-SE"/>
        </w:rPr>
        <w:t>doser</w:t>
      </w:r>
      <w:r>
        <w:rPr>
          <w:spacing w:val="1"/>
          <w:lang w:val="sv-SE"/>
        </w:rPr>
        <w:t>i</w:t>
      </w:r>
      <w:r>
        <w:rPr>
          <w:lang w:val="sv-SE"/>
        </w:rPr>
        <w:t>n</w:t>
      </w:r>
      <w:r>
        <w:rPr>
          <w:spacing w:val="-3"/>
          <w:lang w:val="sv-SE"/>
        </w:rPr>
        <w:t>g</w:t>
      </w:r>
      <w:r>
        <w:rPr>
          <w:lang w:val="sv-SE"/>
        </w:rPr>
        <w:t>ssche</w:t>
      </w:r>
      <w:r>
        <w:rPr>
          <w:spacing w:val="-4"/>
          <w:lang w:val="sv-SE"/>
        </w:rPr>
        <w:t>m</w:t>
      </w:r>
      <w:r>
        <w:rPr>
          <w:lang w:val="sv-SE"/>
        </w:rPr>
        <w:t>an av</w:t>
      </w:r>
      <w:r>
        <w:rPr>
          <w:spacing w:val="-3"/>
          <w:lang w:val="sv-SE"/>
        </w:rPr>
        <w:t xml:space="preserve"> </w:t>
      </w:r>
      <w:r>
        <w:rPr>
          <w:lang w:val="sv-SE"/>
        </w:rPr>
        <w:t>adalimumab i</w:t>
      </w:r>
      <w:r>
        <w:rPr>
          <w:spacing w:val="1"/>
          <w:lang w:val="sv-SE"/>
        </w:rPr>
        <w:t xml:space="preserve"> </w:t>
      </w:r>
      <w:r>
        <w:rPr>
          <w:lang w:val="sv-SE"/>
        </w:rPr>
        <w:t>a</w:t>
      </w:r>
      <w:r>
        <w:rPr>
          <w:spacing w:val="1"/>
          <w:lang w:val="sv-SE"/>
        </w:rPr>
        <w:t>ll</w:t>
      </w:r>
      <w:r>
        <w:rPr>
          <w:lang w:val="sv-SE"/>
        </w:rPr>
        <w:t>a f</w:t>
      </w:r>
      <w:r>
        <w:rPr>
          <w:spacing w:val="-3"/>
          <w:lang w:val="sv-SE"/>
        </w:rPr>
        <w:t>y</w:t>
      </w:r>
      <w:r>
        <w:rPr>
          <w:lang w:val="sv-SE"/>
        </w:rPr>
        <w:t>ra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s</w:t>
      </w:r>
      <w:r>
        <w:rPr>
          <w:spacing w:val="1"/>
          <w:lang w:val="sv-SE"/>
        </w:rPr>
        <w:t>t</w:t>
      </w:r>
      <w:r>
        <w:rPr>
          <w:lang w:val="sv-SE"/>
        </w:rPr>
        <w:t>öd</w:t>
      </w:r>
      <w:r>
        <w:rPr>
          <w:spacing w:val="3"/>
          <w:lang w:val="sv-SE"/>
        </w:rPr>
        <w:t>j</w:t>
      </w:r>
      <w:r>
        <w:rPr>
          <w:lang w:val="sv-SE"/>
        </w:rPr>
        <w:t>er</w:t>
      </w:r>
      <w:r>
        <w:rPr>
          <w:spacing w:val="1"/>
          <w:lang w:val="sv-SE"/>
        </w:rPr>
        <w:t xml:space="preserve"> </w:t>
      </w:r>
      <w:r>
        <w:rPr>
          <w:lang w:val="sv-SE"/>
        </w:rPr>
        <w:t>dessa obser</w:t>
      </w:r>
      <w:r>
        <w:rPr>
          <w:spacing w:val="-3"/>
          <w:lang w:val="sv-SE"/>
        </w:rPr>
        <w:t>v</w:t>
      </w:r>
      <w:r>
        <w:rPr>
          <w:lang w:val="sv-SE"/>
        </w:rPr>
        <w:t>a</w:t>
      </w:r>
      <w:r>
        <w:rPr>
          <w:spacing w:val="1"/>
          <w:lang w:val="sv-SE"/>
        </w:rPr>
        <w:t>ti</w:t>
      </w:r>
      <w:r>
        <w:rPr>
          <w:lang w:val="sv-SE"/>
        </w:rPr>
        <w:t>oner</w:t>
      </w:r>
      <w:r>
        <w:rPr>
          <w:spacing w:val="1"/>
          <w:lang w:val="sv-SE"/>
        </w:rPr>
        <w:t xml:space="preserve"> </w:t>
      </w:r>
      <w:r>
        <w:rPr>
          <w:spacing w:val="-4"/>
          <w:lang w:val="sv-SE"/>
        </w:rPr>
        <w:t>m</w:t>
      </w:r>
      <w:r>
        <w:rPr>
          <w:lang w:val="sv-SE"/>
        </w:rPr>
        <w:t>ed 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scoren för</w:t>
      </w:r>
      <w:r>
        <w:rPr>
          <w:spacing w:val="1"/>
          <w:lang w:val="sv-SE"/>
        </w:rPr>
        <w:t xml:space="preserve"> </w:t>
      </w:r>
      <w:r>
        <w:rPr>
          <w:lang w:val="sv-SE"/>
        </w:rPr>
        <w:t>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för</w:t>
      </w:r>
      <w:r>
        <w:rPr>
          <w:spacing w:val="-4"/>
          <w:lang w:val="sv-SE"/>
        </w:rPr>
        <w:t>m</w:t>
      </w:r>
      <w:r>
        <w:rPr>
          <w:lang w:val="sv-SE"/>
        </w:rPr>
        <w:t>å</w:t>
      </w:r>
      <w:r>
        <w:rPr>
          <w:spacing w:val="-3"/>
          <w:lang w:val="sv-SE"/>
        </w:rPr>
        <w:t>g</w:t>
      </w:r>
      <w:r>
        <w:rPr>
          <w:lang w:val="sv-SE"/>
        </w:rPr>
        <w:t xml:space="preserve">a (PCS), och i </w:t>
      </w:r>
      <w:r>
        <w:rPr>
          <w:spacing w:val="1"/>
          <w:lang w:val="sv-SE"/>
        </w:rPr>
        <w:t>till</w:t>
      </w:r>
      <w:r>
        <w:rPr>
          <w:lang w:val="sv-SE"/>
        </w:rPr>
        <w:t>ä</w:t>
      </w:r>
      <w:r>
        <w:rPr>
          <w:spacing w:val="-3"/>
          <w:lang w:val="sv-SE"/>
        </w:rPr>
        <w:t>g</w:t>
      </w:r>
      <w:r>
        <w:rPr>
          <w:lang w:val="sv-SE"/>
        </w:rPr>
        <w:t>g</w:t>
      </w:r>
      <w:r>
        <w:rPr>
          <w:spacing w:val="-3"/>
          <w:lang w:val="sv-SE"/>
        </w:rPr>
        <w:t xml:space="preserve"> </w:t>
      </w:r>
      <w:r>
        <w:rPr>
          <w:lang w:val="sv-SE"/>
        </w:rPr>
        <w:t>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do</w:t>
      </w:r>
      <w:r>
        <w:rPr>
          <w:spacing w:val="-4"/>
          <w:lang w:val="sv-SE"/>
        </w:rPr>
        <w:t>m</w:t>
      </w:r>
      <w:r>
        <w:rPr>
          <w:lang w:val="sv-SE"/>
        </w:rPr>
        <w:t>änerna s</w:t>
      </w:r>
      <w:r>
        <w:rPr>
          <w:spacing w:val="-4"/>
          <w:lang w:val="sv-SE"/>
        </w:rPr>
        <w:t>m</w:t>
      </w:r>
      <w:r>
        <w:rPr>
          <w:lang w:val="sv-SE"/>
        </w:rPr>
        <w:t>är</w:t>
      </w:r>
      <w:r>
        <w:rPr>
          <w:spacing w:val="1"/>
          <w:lang w:val="sv-SE"/>
        </w:rPr>
        <w:t>t</w:t>
      </w:r>
      <w:r>
        <w:rPr>
          <w:lang w:val="sv-SE"/>
        </w:rPr>
        <w:t xml:space="preserve">a och </w:t>
      </w:r>
      <w:r>
        <w:rPr>
          <w:spacing w:val="-3"/>
          <w:lang w:val="sv-SE"/>
        </w:rPr>
        <w:t>v</w:t>
      </w:r>
      <w:r>
        <w:rPr>
          <w:spacing w:val="1"/>
          <w:lang w:val="sv-SE"/>
        </w:rPr>
        <w:t>it</w:t>
      </w:r>
      <w:r>
        <w:rPr>
          <w:lang w:val="sv-SE"/>
        </w:rPr>
        <w:t>a</w:t>
      </w:r>
      <w:r>
        <w:rPr>
          <w:spacing w:val="1"/>
          <w:lang w:val="sv-SE"/>
        </w:rPr>
        <w:t>lit</w:t>
      </w:r>
      <w:r>
        <w:rPr>
          <w:lang w:val="sv-SE"/>
        </w:rPr>
        <w:t>et</w:t>
      </w:r>
      <w:r>
        <w:rPr>
          <w:spacing w:val="1"/>
          <w:lang w:val="sv-SE"/>
        </w:rPr>
        <w:t xml:space="preserve"> </w:t>
      </w:r>
      <w:r>
        <w:rPr>
          <w:spacing w:val="-3"/>
          <w:lang w:val="sv-SE"/>
        </w:rPr>
        <w:t>v</w:t>
      </w:r>
      <w:r>
        <w:rPr>
          <w:spacing w:val="1"/>
          <w:lang w:val="sv-SE"/>
        </w:rPr>
        <w:t>i</w:t>
      </w:r>
      <w:r>
        <w:rPr>
          <w:lang w:val="sv-SE"/>
        </w:rPr>
        <w:t>d dosen 40</w:t>
      </w:r>
      <w:r>
        <w:rPr>
          <w:spacing w:val="-2"/>
          <w:lang w:val="sv-SE"/>
        </w:rPr>
        <w:t>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I de </w:t>
      </w:r>
      <w:r>
        <w:rPr>
          <w:spacing w:val="1"/>
          <w:lang w:val="sv-SE"/>
        </w:rPr>
        <w:t>t</w:t>
      </w:r>
      <w:r>
        <w:rPr>
          <w:lang w:val="sv-SE"/>
        </w:rPr>
        <w:t>re s</w:t>
      </w:r>
      <w:r>
        <w:rPr>
          <w:spacing w:val="1"/>
          <w:lang w:val="sv-SE"/>
        </w:rPr>
        <w:t>t</w:t>
      </w:r>
      <w:r>
        <w:rPr>
          <w:lang w:val="sv-SE"/>
        </w:rPr>
        <w:t>ud</w:t>
      </w:r>
      <w:r>
        <w:rPr>
          <w:spacing w:val="1"/>
          <w:lang w:val="sv-SE"/>
        </w:rPr>
        <w:t>i</w:t>
      </w:r>
      <w:r>
        <w:rPr>
          <w:lang w:val="sv-SE"/>
        </w:rPr>
        <w:t>erna där</w:t>
      </w:r>
      <w:r>
        <w:rPr>
          <w:spacing w:val="1"/>
          <w:lang w:val="sv-SE"/>
        </w:rPr>
        <w:t xml:space="preserve"> </w:t>
      </w:r>
      <w:r>
        <w:rPr>
          <w:lang w:val="sv-SE"/>
        </w:rPr>
        <w:t>de</w:t>
      </w:r>
      <w:r>
        <w:rPr>
          <w:spacing w:val="1"/>
          <w:lang w:val="sv-SE"/>
        </w:rPr>
        <w:t>tt</w:t>
      </w:r>
      <w:r>
        <w:rPr>
          <w:lang w:val="sv-SE"/>
        </w:rPr>
        <w:t>a bedö</w:t>
      </w:r>
      <w:r>
        <w:rPr>
          <w:spacing w:val="-4"/>
          <w:lang w:val="sv-SE"/>
        </w:rPr>
        <w:t>m</w:t>
      </w:r>
      <w:r>
        <w:rPr>
          <w:lang w:val="sv-SE"/>
        </w:rPr>
        <w:t>des (R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er</w:t>
      </w:r>
      <w:r>
        <w:rPr>
          <w:spacing w:val="1"/>
          <w:lang w:val="sv-SE"/>
        </w:rPr>
        <w:t xml:space="preserve"> </w:t>
      </w:r>
      <w:r>
        <w:rPr>
          <w:spacing w:val="-4"/>
          <w:lang w:val="sv-SE"/>
        </w:rPr>
        <w:t>I</w:t>
      </w:r>
      <w:r>
        <w:rPr>
          <w:lang w:val="sv-SE"/>
        </w:rPr>
        <w:t xml:space="preserve">, </w:t>
      </w:r>
      <w:r>
        <w:rPr>
          <w:spacing w:val="-4"/>
          <w:lang w:val="sv-SE"/>
        </w:rPr>
        <w:t>III</w:t>
      </w:r>
      <w:r>
        <w:rPr>
          <w:lang w:val="sv-SE"/>
        </w:rPr>
        <w:t xml:space="preserve">, </w:t>
      </w:r>
      <w:r>
        <w:rPr>
          <w:spacing w:val="-4"/>
          <w:lang w:val="sv-SE"/>
        </w:rPr>
        <w:t>I</w:t>
      </w:r>
      <w:r>
        <w:rPr>
          <w:spacing w:val="1"/>
          <w:lang w:val="sv-SE"/>
        </w:rPr>
        <w:t>V</w:t>
      </w:r>
      <w:r>
        <w:rPr>
          <w:lang w:val="sv-SE"/>
        </w:rPr>
        <w:t>)</w:t>
      </w:r>
      <w:r>
        <w:rPr>
          <w:spacing w:val="1"/>
          <w:lang w:val="sv-SE"/>
        </w:rPr>
        <w:t xml:space="preserve"> </w:t>
      </w:r>
      <w:r>
        <w:rPr>
          <w:lang w:val="sv-SE"/>
        </w:rPr>
        <w:t xml:space="preserve">fann </w:t>
      </w:r>
      <w:r>
        <w:rPr>
          <w:spacing w:val="-4"/>
          <w:lang w:val="sv-SE"/>
        </w:rPr>
        <w:t>m</w:t>
      </w:r>
      <w:r>
        <w:rPr>
          <w:lang w:val="sv-SE"/>
        </w:rPr>
        <w:t>an 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sän</w:t>
      </w:r>
      <w:r>
        <w:rPr>
          <w:spacing w:val="-3"/>
          <w:lang w:val="sv-SE"/>
        </w:rPr>
        <w:t>k</w:t>
      </w:r>
      <w:r>
        <w:rPr>
          <w:lang w:val="sv-SE"/>
        </w:rPr>
        <w:t>n</w:t>
      </w:r>
      <w:r>
        <w:rPr>
          <w:spacing w:val="1"/>
          <w:lang w:val="sv-SE"/>
        </w:rPr>
        <w:t>i</w:t>
      </w:r>
      <w:r>
        <w:rPr>
          <w:lang w:val="sv-SE"/>
        </w:rPr>
        <w:t>ng av</w:t>
      </w:r>
      <w:r>
        <w:rPr>
          <w:spacing w:val="-3"/>
          <w:lang w:val="sv-SE"/>
        </w:rPr>
        <w:t xml:space="preserve"> </w:t>
      </w:r>
      <w:r>
        <w:rPr>
          <w:lang w:val="sv-SE"/>
        </w:rPr>
        <w:t>u</w:t>
      </w:r>
      <w:r>
        <w:rPr>
          <w:spacing w:val="1"/>
          <w:lang w:val="sv-SE"/>
        </w:rPr>
        <w:t>t</w:t>
      </w:r>
      <w:r>
        <w:rPr>
          <w:spacing w:val="-4"/>
          <w:lang w:val="sv-SE"/>
        </w:rPr>
        <w:t>m</w:t>
      </w:r>
      <w:r>
        <w:rPr>
          <w:lang w:val="sv-SE"/>
        </w:rPr>
        <w:t>a</w:t>
      </w:r>
      <w:r>
        <w:rPr>
          <w:spacing w:val="1"/>
          <w:lang w:val="sv-SE"/>
        </w:rPr>
        <w:t>tt</w:t>
      </w:r>
      <w:r>
        <w:rPr>
          <w:lang w:val="sv-SE"/>
        </w:rPr>
        <w:t>n</w:t>
      </w:r>
      <w:r>
        <w:rPr>
          <w:spacing w:val="1"/>
          <w:lang w:val="sv-SE"/>
        </w:rPr>
        <w:t>i</w:t>
      </w:r>
      <w:r>
        <w:rPr>
          <w:lang w:val="sv-SE"/>
        </w:rPr>
        <w:t>ng</w:t>
      </w:r>
      <w:r>
        <w:rPr>
          <w:spacing w:val="-3"/>
          <w:lang w:val="sv-SE"/>
        </w:rPr>
        <w:t xml:space="preserve"> </w:t>
      </w:r>
      <w:r>
        <w:rPr>
          <w:spacing w:val="-4"/>
          <w:lang w:val="sv-SE"/>
        </w:rPr>
        <w:t>m</w:t>
      </w:r>
      <w:r>
        <w:rPr>
          <w:lang w:val="sv-SE"/>
        </w:rPr>
        <w:t>ä</w:t>
      </w:r>
      <w:r>
        <w:rPr>
          <w:spacing w:val="1"/>
          <w:lang w:val="sv-SE"/>
        </w:rPr>
        <w:t>t</w:t>
      </w:r>
      <w:r>
        <w:rPr>
          <w:lang w:val="sv-SE"/>
        </w:rPr>
        <w:t>t</w:t>
      </w:r>
      <w:r>
        <w:rPr>
          <w:spacing w:val="1"/>
          <w:lang w:val="sv-SE"/>
        </w:rPr>
        <w:t xml:space="preserve"> </w:t>
      </w:r>
      <w:r>
        <w:rPr>
          <w:spacing w:val="-4"/>
          <w:lang w:val="sv-SE"/>
        </w:rPr>
        <w:t>m</w:t>
      </w:r>
      <w:r>
        <w:rPr>
          <w:lang w:val="sv-SE"/>
        </w:rPr>
        <w:t>ed h</w:t>
      </w:r>
      <w:r>
        <w:rPr>
          <w:spacing w:val="3"/>
          <w:lang w:val="sv-SE"/>
        </w:rPr>
        <w:t>j</w:t>
      </w:r>
      <w:r>
        <w:rPr>
          <w:lang w:val="sv-SE"/>
        </w:rPr>
        <w:t>ä</w:t>
      </w:r>
      <w:r>
        <w:rPr>
          <w:spacing w:val="1"/>
          <w:lang w:val="sv-SE"/>
        </w:rPr>
        <w:t>l</w:t>
      </w:r>
      <w:r>
        <w:rPr>
          <w:lang w:val="sv-SE"/>
        </w:rPr>
        <w:t>p av</w:t>
      </w:r>
      <w:r>
        <w:rPr>
          <w:spacing w:val="-3"/>
          <w:lang w:val="sv-SE"/>
        </w:rPr>
        <w:t xml:space="preserve"> </w:t>
      </w:r>
      <w:r>
        <w:rPr>
          <w:lang w:val="sv-SE"/>
        </w:rPr>
        <w:t>FAC</w:t>
      </w:r>
      <w:r>
        <w:rPr>
          <w:spacing w:val="-4"/>
          <w:lang w:val="sv-SE"/>
        </w:rPr>
        <w:t>I</w:t>
      </w:r>
      <w:r>
        <w:rPr>
          <w:lang w:val="sv-SE"/>
        </w:rPr>
        <w:t>T</w:t>
      </w:r>
      <w:r>
        <w:rPr>
          <w:spacing w:val="2"/>
          <w:lang w:val="sv-SE"/>
        </w:rPr>
        <w:t xml:space="preserve"> </w:t>
      </w:r>
      <w:r>
        <w:rPr>
          <w:lang w:val="sv-SE"/>
        </w:rPr>
        <w:t>scores (Func</w:t>
      </w:r>
      <w:r>
        <w:rPr>
          <w:spacing w:val="1"/>
          <w:lang w:val="sv-SE"/>
        </w:rPr>
        <w:t>ti</w:t>
      </w:r>
      <w:r>
        <w:rPr>
          <w:lang w:val="sv-SE"/>
        </w:rPr>
        <w:t>onal</w:t>
      </w:r>
      <w:r>
        <w:rPr>
          <w:spacing w:val="1"/>
          <w:lang w:val="sv-SE"/>
        </w:rPr>
        <w:t xml:space="preserve"> </w:t>
      </w:r>
      <w:r>
        <w:rPr>
          <w:lang w:val="sv-SE"/>
        </w:rPr>
        <w:t>Assess</w:t>
      </w:r>
      <w:r>
        <w:rPr>
          <w:spacing w:val="-4"/>
          <w:lang w:val="sv-SE"/>
        </w:rPr>
        <w:t>m</w:t>
      </w:r>
      <w:r>
        <w:rPr>
          <w:lang w:val="sv-SE"/>
        </w:rPr>
        <w:t>ent</w:t>
      </w:r>
      <w:r>
        <w:rPr>
          <w:spacing w:val="1"/>
          <w:lang w:val="sv-SE"/>
        </w:rPr>
        <w:t xml:space="preserve"> </w:t>
      </w:r>
      <w:r>
        <w:rPr>
          <w:lang w:val="sv-SE"/>
        </w:rPr>
        <w:t>of</w:t>
      </w:r>
      <w:r>
        <w:rPr>
          <w:spacing w:val="1"/>
          <w:lang w:val="sv-SE"/>
        </w:rPr>
        <w:t xml:space="preserve"> </w:t>
      </w:r>
      <w:r>
        <w:rPr>
          <w:lang w:val="sv-SE"/>
        </w:rPr>
        <w:t>Chron</w:t>
      </w:r>
      <w:r>
        <w:rPr>
          <w:spacing w:val="1"/>
          <w:lang w:val="sv-SE"/>
        </w:rPr>
        <w:t>i</w:t>
      </w:r>
      <w:r>
        <w:rPr>
          <w:lang w:val="sv-SE"/>
        </w:rPr>
        <w:t xml:space="preserve">c </w:t>
      </w:r>
      <w:r>
        <w:rPr>
          <w:spacing w:val="-4"/>
          <w:lang w:val="sv-SE"/>
        </w:rPr>
        <w:t>I</w:t>
      </w:r>
      <w:r>
        <w:rPr>
          <w:spacing w:val="1"/>
          <w:lang w:val="sv-SE"/>
        </w:rPr>
        <w:t>ll</w:t>
      </w:r>
      <w:r>
        <w:rPr>
          <w:lang w:val="sv-SE"/>
        </w:rPr>
        <w:t xml:space="preserve">ness </w:t>
      </w:r>
      <w:r>
        <w:rPr>
          <w:spacing w:val="1"/>
          <w:lang w:val="sv-SE"/>
        </w:rPr>
        <w:t>T</w:t>
      </w:r>
      <w:r>
        <w:rPr>
          <w:lang w:val="sv-SE"/>
        </w:rPr>
        <w:t>herap</w:t>
      </w:r>
      <w:r>
        <w:rPr>
          <w:spacing w:val="-3"/>
          <w:lang w:val="sv-SE"/>
        </w:rPr>
        <w:t>y</w:t>
      </w:r>
      <w:r>
        <w:rPr>
          <w:lang w:val="sv-SE"/>
        </w:rPr>
        <w:t>).</w:t>
      </w:r>
    </w:p>
    <w:p w14:paraId="5BE19526" w14:textId="77777777" w:rsidR="00187478" w:rsidRDefault="00187478">
      <w:pPr>
        <w:widowControl/>
        <w:kinsoku w:val="0"/>
        <w:overflowPunct w:val="0"/>
        <w:rPr>
          <w:sz w:val="22"/>
          <w:szCs w:val="22"/>
          <w:lang w:val="sv-SE"/>
        </w:rPr>
      </w:pPr>
    </w:p>
    <w:p w14:paraId="7823ABD1"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hos 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uppnådde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och 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behand</w:t>
      </w:r>
      <w:r>
        <w:rPr>
          <w:spacing w:val="1"/>
          <w:lang w:val="sv-SE"/>
        </w:rPr>
        <w:t>li</w:t>
      </w:r>
      <w:r>
        <w:rPr>
          <w:lang w:val="sv-SE"/>
        </w:rPr>
        <w:t>n</w:t>
      </w:r>
      <w:r>
        <w:rPr>
          <w:spacing w:val="-3"/>
          <w:lang w:val="sv-SE"/>
        </w:rPr>
        <w:t>g</w:t>
      </w:r>
      <w:r>
        <w:rPr>
          <w:lang w:val="sv-SE"/>
        </w:rPr>
        <w:t xml:space="preserve">, </w:t>
      </w:r>
      <w:r>
        <w:rPr>
          <w:spacing w:val="-3"/>
          <w:lang w:val="sv-SE"/>
        </w:rPr>
        <w:t>kv</w:t>
      </w:r>
      <w:r>
        <w:rPr>
          <w:lang w:val="sv-SE"/>
        </w:rPr>
        <w:t>ars</w:t>
      </w:r>
      <w:r>
        <w:rPr>
          <w:spacing w:val="1"/>
          <w:lang w:val="sv-SE"/>
        </w:rPr>
        <w:t>t</w:t>
      </w:r>
      <w:r>
        <w:rPr>
          <w:lang w:val="sv-SE"/>
        </w:rPr>
        <w:t>od förbä</w:t>
      </w:r>
      <w:r>
        <w:rPr>
          <w:spacing w:val="1"/>
          <w:lang w:val="sv-SE"/>
        </w:rPr>
        <w:t>tt</w:t>
      </w:r>
      <w:r>
        <w:rPr>
          <w:lang w:val="sv-SE"/>
        </w:rPr>
        <w:t>r</w:t>
      </w:r>
      <w:r>
        <w:rPr>
          <w:spacing w:val="1"/>
          <w:lang w:val="sv-SE"/>
        </w:rPr>
        <w:t>i</w:t>
      </w:r>
      <w:r>
        <w:rPr>
          <w:lang w:val="sv-SE"/>
        </w:rPr>
        <w:t>n</w:t>
      </w:r>
      <w:r>
        <w:rPr>
          <w:spacing w:val="-3"/>
          <w:lang w:val="sv-SE"/>
        </w:rPr>
        <w:t>g</w:t>
      </w:r>
      <w:r>
        <w:rPr>
          <w:lang w:val="sv-SE"/>
        </w:rPr>
        <w:t xml:space="preserve">en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520 (120 </w:t>
      </w:r>
      <w:r>
        <w:rPr>
          <w:spacing w:val="-4"/>
          <w:lang w:val="sv-SE"/>
        </w:rPr>
        <w:t>m</w:t>
      </w:r>
      <w:r>
        <w:rPr>
          <w:lang w:val="sv-SE"/>
        </w:rPr>
        <w:t>ånader)</w:t>
      </w:r>
      <w:r>
        <w:rPr>
          <w:spacing w:val="1"/>
          <w:lang w:val="sv-SE"/>
        </w:rPr>
        <w:t xml:space="preserve"> </w:t>
      </w:r>
      <w:r>
        <w:rPr>
          <w:lang w:val="sv-SE"/>
        </w:rPr>
        <w:t>av</w:t>
      </w:r>
      <w:r>
        <w:rPr>
          <w:spacing w:val="-3"/>
          <w:lang w:val="sv-SE"/>
        </w:rPr>
        <w:t xml:space="preserve"> </w:t>
      </w:r>
      <w:r>
        <w:rPr>
          <w:lang w:val="sv-SE"/>
        </w:rPr>
        <w:t>öppen behand</w:t>
      </w:r>
      <w:r>
        <w:rPr>
          <w:spacing w:val="1"/>
          <w:lang w:val="sv-SE"/>
        </w:rPr>
        <w:t>li</w:t>
      </w:r>
      <w:r>
        <w:rPr>
          <w:lang w:val="sv-SE"/>
        </w:rPr>
        <w:t>n</w:t>
      </w:r>
      <w:r>
        <w:rPr>
          <w:spacing w:val="-3"/>
          <w:lang w:val="sv-SE"/>
        </w:rPr>
        <w:t>g</w:t>
      </w:r>
      <w:r>
        <w:rPr>
          <w:lang w:val="sv-SE"/>
        </w:rPr>
        <w:t>. Ö</w:t>
      </w:r>
      <w:r>
        <w:rPr>
          <w:spacing w:val="-3"/>
          <w:lang w:val="sv-SE"/>
        </w:rPr>
        <w:t>k</w:t>
      </w:r>
      <w:r>
        <w:rPr>
          <w:lang w:val="sv-SE"/>
        </w:rPr>
        <w:t xml:space="preserve">ad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et</w:t>
      </w:r>
      <w:r>
        <w:rPr>
          <w:spacing w:val="1"/>
          <w:lang w:val="sv-SE"/>
        </w:rPr>
        <w:t xml:space="preserve"> </w:t>
      </w:r>
      <w:r>
        <w:rPr>
          <w:lang w:val="sv-SE"/>
        </w:rPr>
        <w:t>upp</w:t>
      </w:r>
      <w:r>
        <w:rPr>
          <w:spacing w:val="-4"/>
          <w:lang w:val="sv-SE"/>
        </w:rPr>
        <w:t>m</w:t>
      </w:r>
      <w:r>
        <w:rPr>
          <w:lang w:val="sv-SE"/>
        </w:rPr>
        <w:t>ä</w:t>
      </w:r>
      <w:r>
        <w:rPr>
          <w:spacing w:val="1"/>
          <w:lang w:val="sv-SE"/>
        </w:rPr>
        <w:t>tt</w:t>
      </w:r>
      <w:r>
        <w:rPr>
          <w:lang w:val="sv-SE"/>
        </w:rPr>
        <w:t>es fram</w:t>
      </w:r>
      <w:r>
        <w:rPr>
          <w:spacing w:val="-4"/>
          <w:lang w:val="sv-SE"/>
        </w:rPr>
        <w:t xml:space="preserv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 xml:space="preserve">a 156 (36 </w:t>
      </w:r>
      <w:r>
        <w:rPr>
          <w:spacing w:val="-4"/>
          <w:lang w:val="sv-SE"/>
        </w:rPr>
        <w:t>m</w:t>
      </w:r>
      <w:r>
        <w:rPr>
          <w:lang w:val="sv-SE"/>
        </w:rPr>
        <w:t>ånader)</w:t>
      </w:r>
      <w:r>
        <w:rPr>
          <w:spacing w:val="1"/>
          <w:lang w:val="sv-SE"/>
        </w:rPr>
        <w:t xml:space="preserve"> </w:t>
      </w:r>
      <w:r>
        <w:rPr>
          <w:lang w:val="sv-SE"/>
        </w:rPr>
        <w:t>och förbä</w:t>
      </w:r>
      <w:r>
        <w:rPr>
          <w:spacing w:val="1"/>
          <w:lang w:val="sv-SE"/>
        </w:rPr>
        <w:t>tt</w:t>
      </w:r>
      <w:r>
        <w:rPr>
          <w:lang w:val="sv-SE"/>
        </w:rPr>
        <w:t>r</w:t>
      </w:r>
      <w:r>
        <w:rPr>
          <w:spacing w:val="1"/>
          <w:lang w:val="sv-SE"/>
        </w:rPr>
        <w:t>i</w:t>
      </w:r>
      <w:r>
        <w:rPr>
          <w:lang w:val="sv-SE"/>
        </w:rPr>
        <w:t>n</w:t>
      </w:r>
      <w:r>
        <w:rPr>
          <w:spacing w:val="-3"/>
          <w:lang w:val="sv-SE"/>
        </w:rPr>
        <w:t>g</w:t>
      </w:r>
      <w:r>
        <w:rPr>
          <w:lang w:val="sv-SE"/>
        </w:rPr>
        <w:t>en b</w:t>
      </w:r>
      <w:r>
        <w:rPr>
          <w:spacing w:val="1"/>
          <w:lang w:val="sv-SE"/>
        </w:rPr>
        <w:t>i</w:t>
      </w:r>
      <w:r>
        <w:rPr>
          <w:lang w:val="sv-SE"/>
        </w:rPr>
        <w:t>behö</w:t>
      </w:r>
      <w:r>
        <w:rPr>
          <w:spacing w:val="1"/>
          <w:lang w:val="sv-SE"/>
        </w:rPr>
        <w:t>ll</w:t>
      </w:r>
      <w:r>
        <w:rPr>
          <w:lang w:val="sv-SE"/>
        </w:rPr>
        <w:t>s under</w:t>
      </w:r>
      <w:r>
        <w:rPr>
          <w:spacing w:val="1"/>
          <w:lang w:val="sv-SE"/>
        </w:rPr>
        <w:t xml:space="preserve"> </w:t>
      </w:r>
      <w:r>
        <w:rPr>
          <w:lang w:val="sv-SE"/>
        </w:rPr>
        <w:t>he</w:t>
      </w:r>
      <w:r>
        <w:rPr>
          <w:spacing w:val="1"/>
          <w:lang w:val="sv-SE"/>
        </w:rPr>
        <w:t>l</w:t>
      </w:r>
      <w:r>
        <w:rPr>
          <w:lang w:val="sv-SE"/>
        </w:rPr>
        <w:t xml:space="preserve">a den </w:t>
      </w:r>
      <w:r>
        <w:rPr>
          <w:spacing w:val="1"/>
          <w:lang w:val="sv-SE"/>
        </w:rPr>
        <w:t>ti</w:t>
      </w:r>
      <w:r>
        <w:rPr>
          <w:lang w:val="sv-SE"/>
        </w:rPr>
        <w:t>den.</w:t>
      </w:r>
    </w:p>
    <w:p w14:paraId="0B83690A" w14:textId="77777777" w:rsidR="00187478" w:rsidRDefault="00187478">
      <w:pPr>
        <w:widowControl/>
        <w:kinsoku w:val="0"/>
        <w:overflowPunct w:val="0"/>
        <w:rPr>
          <w:sz w:val="22"/>
          <w:szCs w:val="22"/>
          <w:lang w:val="sv-SE"/>
        </w:rPr>
      </w:pPr>
    </w:p>
    <w:p w14:paraId="4B615EB4"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spacing w:val="-3"/>
          <w:lang w:val="sv-SE"/>
        </w:rPr>
        <w:t>v</w:t>
      </w:r>
      <w:r>
        <w:rPr>
          <w:lang w:val="sv-SE"/>
        </w:rPr>
        <w:t>ar</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w:t>
      </w:r>
      <w:r>
        <w:rPr>
          <w:spacing w:val="-3"/>
          <w:lang w:val="sv-SE"/>
        </w:rPr>
        <w:t>g</w:t>
      </w:r>
      <w:r>
        <w:rPr>
          <w:lang w:val="sv-SE"/>
        </w:rPr>
        <w:t>en i</w:t>
      </w:r>
      <w:r>
        <w:rPr>
          <w:spacing w:val="1"/>
          <w:lang w:val="sv-SE"/>
        </w:rPr>
        <w:t xml:space="preserve"> i</w:t>
      </w:r>
      <w:r>
        <w:rPr>
          <w:lang w:val="sv-SE"/>
        </w:rPr>
        <w:t>n</w:t>
      </w:r>
      <w:r>
        <w:rPr>
          <w:spacing w:val="-3"/>
          <w:lang w:val="sv-SE"/>
        </w:rPr>
        <w:t>v</w:t>
      </w:r>
      <w:r>
        <w:rPr>
          <w:lang w:val="sv-SE"/>
        </w:rPr>
        <w:t>a</w:t>
      </w:r>
      <w:r>
        <w:rPr>
          <w:spacing w:val="1"/>
          <w:lang w:val="sv-SE"/>
        </w:rPr>
        <w:t>li</w:t>
      </w:r>
      <w:r>
        <w:rPr>
          <w:lang w:val="sv-SE"/>
        </w:rPr>
        <w:t>d</w:t>
      </w:r>
      <w:r>
        <w:rPr>
          <w:spacing w:val="1"/>
          <w:lang w:val="sv-SE"/>
        </w:rPr>
        <w:t>it</w:t>
      </w:r>
      <w:r>
        <w:rPr>
          <w:lang w:val="sv-SE"/>
        </w:rPr>
        <w:t>e</w:t>
      </w:r>
      <w:r>
        <w:rPr>
          <w:spacing w:val="1"/>
          <w:lang w:val="sv-SE"/>
        </w:rPr>
        <w:t>t</w:t>
      </w:r>
      <w:r>
        <w:rPr>
          <w:lang w:val="sv-SE"/>
        </w:rPr>
        <w:t>s</w:t>
      </w:r>
      <w:r>
        <w:rPr>
          <w:spacing w:val="1"/>
          <w:lang w:val="sv-SE"/>
        </w:rPr>
        <w:t>i</w:t>
      </w:r>
      <w:r>
        <w:rPr>
          <w:lang w:val="sv-SE"/>
        </w:rPr>
        <w:t>ndex (HAQ)</w:t>
      </w:r>
      <w:r>
        <w:rPr>
          <w:spacing w:val="1"/>
          <w:lang w:val="sv-SE"/>
        </w:rPr>
        <w:t xml:space="preserve"> </w:t>
      </w:r>
      <w:r>
        <w:rPr>
          <w:lang w:val="sv-SE"/>
        </w:rPr>
        <w:t>och den f</w:t>
      </w:r>
      <w:r>
        <w:rPr>
          <w:spacing w:val="-3"/>
          <w:lang w:val="sv-SE"/>
        </w:rPr>
        <w:t>y</w:t>
      </w:r>
      <w:r>
        <w:rPr>
          <w:lang w:val="sv-SE"/>
        </w:rPr>
        <w:t>s</w:t>
      </w:r>
      <w:r>
        <w:rPr>
          <w:spacing w:val="1"/>
          <w:lang w:val="sv-SE"/>
        </w:rPr>
        <w:t>i</w:t>
      </w:r>
      <w:r>
        <w:rPr>
          <w:lang w:val="sv-SE"/>
        </w:rPr>
        <w:t>s</w:t>
      </w:r>
      <w:r>
        <w:rPr>
          <w:spacing w:val="-3"/>
          <w:lang w:val="sv-SE"/>
        </w:rPr>
        <w:t>k</w:t>
      </w:r>
      <w:r>
        <w:rPr>
          <w:lang w:val="sv-SE"/>
        </w:rPr>
        <w:t xml:space="preserve">a </w:t>
      </w:r>
      <w:r>
        <w:rPr>
          <w:spacing w:val="-3"/>
          <w:lang w:val="sv-SE"/>
        </w:rPr>
        <w:t>k</w:t>
      </w:r>
      <w:r>
        <w:rPr>
          <w:lang w:val="sv-SE"/>
        </w:rPr>
        <w:t>o</w:t>
      </w:r>
      <w:r>
        <w:rPr>
          <w:spacing w:val="-4"/>
          <w:lang w:val="sv-SE"/>
        </w:rPr>
        <w:t>m</w:t>
      </w:r>
      <w:r>
        <w:rPr>
          <w:lang w:val="sv-SE"/>
        </w:rPr>
        <w:t>ponen</w:t>
      </w:r>
      <w:r>
        <w:rPr>
          <w:spacing w:val="1"/>
          <w:lang w:val="sv-SE"/>
        </w:rPr>
        <w:t>t</w:t>
      </w:r>
      <w:r>
        <w:rPr>
          <w:lang w:val="sv-SE"/>
        </w:rPr>
        <w:t>en av</w:t>
      </w:r>
      <w:r>
        <w:rPr>
          <w:spacing w:val="-3"/>
          <w:lang w:val="sv-SE"/>
        </w:rPr>
        <w:t xml:space="preserve"> </w:t>
      </w:r>
      <w:r>
        <w:rPr>
          <w:lang w:val="sv-SE"/>
        </w:rPr>
        <w:t>SF 36 s</w:t>
      </w:r>
      <w:r>
        <w:rPr>
          <w:spacing w:val="1"/>
          <w:lang w:val="sv-SE"/>
        </w:rPr>
        <w:t>t</w:t>
      </w:r>
      <w:r>
        <w:rPr>
          <w:lang w:val="sv-SE"/>
        </w:rPr>
        <w:t>örre (p&lt;0,001)</w:t>
      </w:r>
      <w:r>
        <w:rPr>
          <w:spacing w:val="1"/>
          <w:lang w:val="sv-SE"/>
        </w:rPr>
        <w:t xml:space="preserve"> </w:t>
      </w:r>
      <w:r>
        <w:rPr>
          <w:lang w:val="sv-SE"/>
        </w:rPr>
        <w:t>för</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ng</w:t>
      </w:r>
      <w:r>
        <w:rPr>
          <w:spacing w:val="-3"/>
          <w:lang w:val="sv-SE"/>
        </w:rPr>
        <w:t xml:space="preserve"> </w:t>
      </w:r>
      <w:r>
        <w:rPr>
          <w:spacing w:val="-4"/>
          <w:lang w:val="sv-SE"/>
        </w:rPr>
        <w:t>m</w:t>
      </w:r>
      <w:r>
        <w:rPr>
          <w:lang w:val="sv-SE"/>
        </w:rPr>
        <w:t>ed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e</w:t>
      </w:r>
      <w:r>
        <w:rPr>
          <w:spacing w:val="1"/>
          <w:lang w:val="sv-SE"/>
        </w:rPr>
        <w:t>ll</w:t>
      </w:r>
      <w:r>
        <w:rPr>
          <w:lang w:val="sv-SE"/>
        </w:rPr>
        <w:t>er adalimumab 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De</w:t>
      </w:r>
      <w:r>
        <w:rPr>
          <w:spacing w:val="1"/>
          <w:lang w:val="sv-SE"/>
        </w:rPr>
        <w:t>tt</w:t>
      </w:r>
      <w:r>
        <w:rPr>
          <w:lang w:val="sv-SE"/>
        </w:rPr>
        <w:t>a resu</w:t>
      </w:r>
      <w:r>
        <w:rPr>
          <w:spacing w:val="1"/>
          <w:lang w:val="sv-SE"/>
        </w:rPr>
        <w:t>lt</w:t>
      </w:r>
      <w:r>
        <w:rPr>
          <w:lang w:val="sv-SE"/>
        </w:rPr>
        <w:t>at</w:t>
      </w:r>
      <w:r>
        <w:rPr>
          <w:spacing w:val="1"/>
          <w:lang w:val="sv-SE"/>
        </w:rPr>
        <w:t xml:space="preserve"> </w:t>
      </w:r>
      <w:r>
        <w:rPr>
          <w:spacing w:val="-3"/>
          <w:lang w:val="sv-SE"/>
        </w:rPr>
        <w:t>kv</w:t>
      </w:r>
      <w:r>
        <w:rPr>
          <w:lang w:val="sv-SE"/>
        </w:rPr>
        <w:t>ars</w:t>
      </w:r>
      <w:r>
        <w:rPr>
          <w:spacing w:val="1"/>
          <w:lang w:val="sv-SE"/>
        </w:rPr>
        <w:t>t</w:t>
      </w:r>
      <w:r>
        <w:rPr>
          <w:lang w:val="sv-SE"/>
        </w:rPr>
        <w:t xml:space="preserve">od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104. </w:t>
      </w:r>
      <w:r>
        <w:rPr>
          <w:spacing w:val="-2"/>
          <w:lang w:val="sv-SE"/>
        </w:rPr>
        <w:t>H</w:t>
      </w:r>
      <w:r>
        <w:rPr>
          <w:lang w:val="sv-SE"/>
        </w:rPr>
        <w:t>os de 250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fu</w:t>
      </w:r>
      <w:r>
        <w:rPr>
          <w:spacing w:val="1"/>
          <w:lang w:val="sv-SE"/>
        </w:rPr>
        <w:t>ll</w:t>
      </w:r>
      <w:r>
        <w:rPr>
          <w:lang w:val="sv-SE"/>
        </w:rPr>
        <w:t>fö</w:t>
      </w:r>
      <w:r>
        <w:rPr>
          <w:spacing w:val="1"/>
          <w:lang w:val="sv-SE"/>
        </w:rPr>
        <w:t>l</w:t>
      </w:r>
      <w:r>
        <w:rPr>
          <w:spacing w:val="3"/>
          <w:lang w:val="sv-SE"/>
        </w:rPr>
        <w:t>j</w:t>
      </w:r>
      <w:r>
        <w:rPr>
          <w:lang w:val="sv-SE"/>
        </w:rPr>
        <w:t>de 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b</w:t>
      </w:r>
      <w:r>
        <w:rPr>
          <w:spacing w:val="1"/>
          <w:lang w:val="sv-SE"/>
        </w:rPr>
        <w:t>i</w:t>
      </w:r>
      <w:r>
        <w:rPr>
          <w:lang w:val="sv-SE"/>
        </w:rPr>
        <w:t>behö</w:t>
      </w:r>
      <w:r>
        <w:rPr>
          <w:spacing w:val="1"/>
          <w:lang w:val="sv-SE"/>
        </w:rPr>
        <w:t>ll</w:t>
      </w:r>
      <w:r>
        <w:rPr>
          <w:lang w:val="sv-SE"/>
        </w:rPr>
        <w:t>s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av</w:t>
      </w:r>
      <w:r>
        <w:rPr>
          <w:spacing w:val="-3"/>
          <w:lang w:val="sv-SE"/>
        </w:rPr>
        <w:t xml:space="preserve"> </w:t>
      </w:r>
      <w:r>
        <w:rPr>
          <w:lang w:val="sv-SE"/>
        </w:rPr>
        <w:t>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 under</w:t>
      </w:r>
      <w:r>
        <w:rPr>
          <w:spacing w:val="1"/>
          <w:lang w:val="sv-SE"/>
        </w:rPr>
        <w:t xml:space="preserve"> </w:t>
      </w:r>
      <w:r>
        <w:rPr>
          <w:lang w:val="sv-SE"/>
        </w:rPr>
        <w:t>10 års behand</w:t>
      </w:r>
      <w:r>
        <w:rPr>
          <w:spacing w:val="1"/>
          <w:lang w:val="sv-SE"/>
        </w:rPr>
        <w:t>li</w:t>
      </w:r>
      <w:r>
        <w:rPr>
          <w:lang w:val="sv-SE"/>
        </w:rPr>
        <w:t>n</w:t>
      </w:r>
      <w:r>
        <w:rPr>
          <w:spacing w:val="-3"/>
          <w:lang w:val="sv-SE"/>
        </w:rPr>
        <w:t>g</w:t>
      </w:r>
      <w:r>
        <w:rPr>
          <w:lang w:val="sv-SE"/>
        </w:rPr>
        <w:t>.</w:t>
      </w:r>
    </w:p>
    <w:p w14:paraId="717AF076" w14:textId="77777777" w:rsidR="00187478" w:rsidRDefault="00187478">
      <w:pPr>
        <w:widowControl/>
        <w:kinsoku w:val="0"/>
        <w:overflowPunct w:val="0"/>
        <w:rPr>
          <w:sz w:val="22"/>
          <w:szCs w:val="22"/>
          <w:lang w:val="sv-SE"/>
        </w:rPr>
      </w:pPr>
    </w:p>
    <w:p w14:paraId="1467CD3D" w14:textId="77777777" w:rsidR="00187478" w:rsidRDefault="003740FE">
      <w:pPr>
        <w:keepNext/>
        <w:widowControl/>
        <w:kinsoku w:val="0"/>
        <w:overflowPunct w:val="0"/>
        <w:rPr>
          <w:rFonts w:eastAsia="Yu Mincho"/>
          <w:i/>
          <w:kern w:val="0"/>
          <w:sz w:val="22"/>
          <w:szCs w:val="22"/>
          <w:lang w:val="sv-SE" w:eastAsia="en-IN"/>
        </w:rPr>
      </w:pPr>
      <w:r>
        <w:rPr>
          <w:i/>
          <w:sz w:val="22"/>
          <w:szCs w:val="22"/>
          <w:lang w:val="sv-SE"/>
        </w:rPr>
        <w:t>Ax</w:t>
      </w:r>
      <w:r>
        <w:rPr>
          <w:i/>
          <w:spacing w:val="1"/>
          <w:sz w:val="22"/>
          <w:szCs w:val="22"/>
          <w:lang w:val="sv-SE"/>
        </w:rPr>
        <w:t>i</w:t>
      </w:r>
      <w:r>
        <w:rPr>
          <w:i/>
          <w:sz w:val="22"/>
          <w:szCs w:val="22"/>
          <w:lang w:val="sv-SE"/>
        </w:rPr>
        <w:t>al</w:t>
      </w:r>
      <w:r>
        <w:rPr>
          <w:i/>
          <w:spacing w:val="1"/>
          <w:sz w:val="22"/>
          <w:szCs w:val="22"/>
          <w:lang w:val="sv-SE"/>
        </w:rPr>
        <w:t xml:space="preserve"> </w:t>
      </w:r>
      <w:r>
        <w:rPr>
          <w:i/>
          <w:sz w:val="22"/>
          <w:szCs w:val="22"/>
          <w:lang w:val="sv-SE"/>
        </w:rPr>
        <w:t>spondy</w:t>
      </w:r>
      <w:r>
        <w:rPr>
          <w:i/>
          <w:spacing w:val="1"/>
          <w:sz w:val="22"/>
          <w:szCs w:val="22"/>
          <w:lang w:val="sv-SE"/>
        </w:rPr>
        <w:t>l</w:t>
      </w:r>
      <w:r>
        <w:rPr>
          <w:i/>
          <w:sz w:val="22"/>
          <w:szCs w:val="22"/>
          <w:lang w:val="sv-SE"/>
        </w:rPr>
        <w:t>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p>
    <w:p w14:paraId="6D396610" w14:textId="77777777" w:rsidR="00187478" w:rsidRDefault="00187478">
      <w:pPr>
        <w:keepNext/>
        <w:widowControl/>
        <w:kinsoku w:val="0"/>
        <w:overflowPunct w:val="0"/>
        <w:rPr>
          <w:i/>
          <w:sz w:val="22"/>
          <w:szCs w:val="22"/>
          <w:lang w:val="sv-SE"/>
        </w:rPr>
      </w:pPr>
    </w:p>
    <w:p w14:paraId="4E0D69E6" w14:textId="77777777" w:rsidR="00187478" w:rsidRDefault="003740FE">
      <w:pPr>
        <w:keepNext/>
        <w:widowControl/>
        <w:kinsoku w:val="0"/>
        <w:overflowPunct w:val="0"/>
        <w:rPr>
          <w:rFonts w:eastAsia="Yu Mincho"/>
          <w:kern w:val="0"/>
          <w:sz w:val="22"/>
          <w:szCs w:val="22"/>
          <w:lang w:val="sv-SE" w:eastAsia="en-IN"/>
        </w:rPr>
      </w:pPr>
      <w:r>
        <w:rPr>
          <w:i/>
          <w:sz w:val="22"/>
          <w:szCs w:val="22"/>
          <w:u w:val="single"/>
          <w:lang w:val="sv-SE"/>
        </w:rPr>
        <w:t>Anky</w:t>
      </w:r>
      <w:r>
        <w:rPr>
          <w:i/>
          <w:spacing w:val="1"/>
          <w:sz w:val="22"/>
          <w:szCs w:val="22"/>
          <w:u w:val="single"/>
          <w:lang w:val="sv-SE"/>
        </w:rPr>
        <w:t>l</w:t>
      </w:r>
      <w:r>
        <w:rPr>
          <w:i/>
          <w:sz w:val="22"/>
          <w:szCs w:val="22"/>
          <w:u w:val="single"/>
          <w:lang w:val="sv-SE"/>
        </w:rPr>
        <w:t>oserande spondy</w:t>
      </w:r>
      <w:r>
        <w:rPr>
          <w:i/>
          <w:spacing w:val="1"/>
          <w:sz w:val="22"/>
          <w:szCs w:val="22"/>
          <w:u w:val="single"/>
          <w:lang w:val="sv-SE"/>
        </w:rPr>
        <w:t>li</w:t>
      </w:r>
      <w:r>
        <w:rPr>
          <w:i/>
          <w:sz w:val="22"/>
          <w:szCs w:val="22"/>
          <w:u w:val="single"/>
          <w:lang w:val="sv-SE"/>
        </w:rPr>
        <w:t>t</w:t>
      </w:r>
      <w:r>
        <w:rPr>
          <w:i/>
          <w:spacing w:val="1"/>
          <w:sz w:val="22"/>
          <w:szCs w:val="22"/>
          <w:u w:val="single"/>
          <w:lang w:val="sv-SE"/>
        </w:rPr>
        <w:t xml:space="preserve"> </w:t>
      </w:r>
      <w:r>
        <w:rPr>
          <w:i/>
          <w:spacing w:val="-2"/>
          <w:sz w:val="22"/>
          <w:szCs w:val="22"/>
          <w:u w:val="single"/>
          <w:lang w:val="sv-SE"/>
        </w:rPr>
        <w:t>(</w:t>
      </w:r>
      <w:r>
        <w:rPr>
          <w:i/>
          <w:sz w:val="22"/>
          <w:szCs w:val="22"/>
          <w:u w:val="single"/>
          <w:lang w:val="sv-SE"/>
        </w:rPr>
        <w:t>AS)</w:t>
      </w:r>
    </w:p>
    <w:p w14:paraId="73A48095" w14:textId="77777777" w:rsidR="00187478" w:rsidRDefault="00187478">
      <w:pPr>
        <w:pStyle w:val="BodyText"/>
        <w:keepNext/>
        <w:widowControl/>
        <w:kinsoku w:val="0"/>
        <w:overflowPunct w:val="0"/>
        <w:ind w:left="0"/>
        <w:rPr>
          <w:lang w:val="sv-SE"/>
        </w:rPr>
      </w:pPr>
    </w:p>
    <w:p w14:paraId="08E5C0C7" w14:textId="77777777" w:rsidR="00187478" w:rsidRDefault="003740FE">
      <w:pPr>
        <w:pStyle w:val="BodyText"/>
        <w:widowControl/>
        <w:kinsoku w:val="0"/>
        <w:overflowPunct w:val="0"/>
        <w:ind w:left="0"/>
        <w:rPr>
          <w:lang w:val="sv-SE"/>
        </w:rPr>
      </w:pPr>
      <w:r>
        <w:rPr>
          <w:lang w:val="sv-SE"/>
        </w:rPr>
        <w:t>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prö</w:t>
      </w:r>
      <w:r>
        <w:rPr>
          <w:spacing w:val="-3"/>
          <w:lang w:val="sv-SE"/>
        </w:rPr>
        <w:t>v</w:t>
      </w:r>
      <w:r>
        <w:rPr>
          <w:lang w:val="sv-SE"/>
        </w:rPr>
        <w:t>ades på 393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t</w:t>
      </w:r>
      <w:r>
        <w:rPr>
          <w:spacing w:val="-3"/>
          <w:lang w:val="sv-SE"/>
        </w:rPr>
        <w:t>v</w:t>
      </w:r>
      <w:r>
        <w:rPr>
          <w:lang w:val="sv-SE"/>
        </w:rPr>
        <w:t>å rando</w:t>
      </w:r>
      <w:r>
        <w:rPr>
          <w:spacing w:val="-4"/>
          <w:lang w:val="sv-SE"/>
        </w:rPr>
        <w:t>m</w:t>
      </w:r>
      <w:r>
        <w:rPr>
          <w:spacing w:val="1"/>
          <w:lang w:val="sv-SE"/>
        </w:rPr>
        <w:t>i</w:t>
      </w:r>
      <w:r>
        <w:rPr>
          <w:lang w:val="sv-SE"/>
        </w:rPr>
        <w:t>serade, 24</w:t>
      </w:r>
      <w:r>
        <w:rPr>
          <w:spacing w:val="-4"/>
          <w:lang w:val="sv-SE"/>
        </w:rPr>
        <w:t>-</w:t>
      </w:r>
      <w:r>
        <w:rPr>
          <w:spacing w:val="-3"/>
          <w:lang w:val="sv-SE"/>
        </w:rPr>
        <w:t>v</w:t>
      </w:r>
      <w:r>
        <w:rPr>
          <w:lang w:val="sv-SE"/>
        </w:rPr>
        <w:t>ec</w:t>
      </w:r>
      <w:r>
        <w:rPr>
          <w:spacing w:val="-3"/>
          <w:lang w:val="sv-SE"/>
        </w:rPr>
        <w:t>k</w:t>
      </w:r>
      <w:r>
        <w:rPr>
          <w:lang w:val="sv-SE"/>
        </w:rPr>
        <w:t>ors dubbe</w:t>
      </w:r>
      <w:r>
        <w:rPr>
          <w:spacing w:val="1"/>
          <w:lang w:val="sv-SE"/>
        </w:rPr>
        <w:t>l</w:t>
      </w:r>
      <w:r>
        <w:rPr>
          <w:lang w:val="sv-SE"/>
        </w:rPr>
        <w:t>b</w:t>
      </w:r>
      <w:r>
        <w:rPr>
          <w:spacing w:val="1"/>
          <w:lang w:val="sv-SE"/>
        </w:rPr>
        <w:t>li</w:t>
      </w:r>
      <w:r>
        <w:rPr>
          <w:lang w:val="sv-SE"/>
        </w:rPr>
        <w:t>nda,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på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w:t>
      </w:r>
      <w:r>
        <w:rPr>
          <w:spacing w:val="-3"/>
          <w:lang w:val="sv-SE"/>
        </w:rPr>
        <w:t>k</w:t>
      </w:r>
      <w:r>
        <w:rPr>
          <w:spacing w:val="1"/>
          <w:lang w:val="sv-SE"/>
        </w:rPr>
        <w:t>ti</w:t>
      </w:r>
      <w:r>
        <w:rPr>
          <w:lang w:val="sv-SE"/>
        </w:rPr>
        <w:t>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spacing w:val="-3"/>
          <w:lang w:val="sv-SE"/>
        </w:rPr>
        <w:t>v</w:t>
      </w:r>
      <w:r>
        <w:rPr>
          <w:spacing w:val="1"/>
          <w:lang w:val="sv-SE"/>
        </w:rPr>
        <w:t>i</w:t>
      </w:r>
      <w:r>
        <w:rPr>
          <w:lang w:val="sv-SE"/>
        </w:rPr>
        <w:t>d bas</w:t>
      </w:r>
      <w:r>
        <w:rPr>
          <w:spacing w:val="1"/>
          <w:lang w:val="sv-SE"/>
        </w:rPr>
        <w:t>li</w:t>
      </w:r>
      <w:r>
        <w:rPr>
          <w:lang w:val="sv-SE"/>
        </w:rPr>
        <w:t>n</w:t>
      </w:r>
      <w:r>
        <w:rPr>
          <w:spacing w:val="3"/>
          <w:lang w:val="sv-SE"/>
        </w:rPr>
        <w:t>j</w:t>
      </w:r>
      <w:r>
        <w:rPr>
          <w:lang w:val="sv-SE"/>
        </w:rPr>
        <w:t>en för</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ens a</w:t>
      </w:r>
      <w:r>
        <w:rPr>
          <w:spacing w:val="-3"/>
          <w:lang w:val="sv-SE"/>
        </w:rPr>
        <w:t>k</w:t>
      </w:r>
      <w:r>
        <w:rPr>
          <w:spacing w:val="1"/>
          <w:lang w:val="sv-SE"/>
        </w:rPr>
        <w:t>ti</w:t>
      </w:r>
      <w:r>
        <w:rPr>
          <w:spacing w:val="-3"/>
          <w:lang w:val="sv-SE"/>
        </w:rPr>
        <w:t>v</w:t>
      </w:r>
      <w:r>
        <w:rPr>
          <w:spacing w:val="1"/>
          <w:lang w:val="sv-SE"/>
        </w:rPr>
        <w:t>it</w:t>
      </w:r>
      <w:r>
        <w:rPr>
          <w:lang w:val="sv-SE"/>
        </w:rPr>
        <w:t>e</w:t>
      </w:r>
      <w:r>
        <w:rPr>
          <w:spacing w:val="1"/>
          <w:lang w:val="sv-SE"/>
        </w:rPr>
        <w:t>t</w:t>
      </w:r>
      <w:r>
        <w:rPr>
          <w:lang w:val="sv-SE"/>
        </w:rPr>
        <w:t>s</w:t>
      </w:r>
      <w:r>
        <w:rPr>
          <w:spacing w:val="-4"/>
          <w:lang w:val="sv-SE"/>
        </w:rPr>
        <w:t>-</w:t>
      </w:r>
      <w:r>
        <w:rPr>
          <w:lang w:val="sv-SE"/>
        </w:rPr>
        <w:t>score [Ba</w:t>
      </w:r>
      <w:r>
        <w:rPr>
          <w:spacing w:val="1"/>
          <w:lang w:val="sv-SE"/>
        </w:rPr>
        <w:t>t</w:t>
      </w:r>
      <w:r>
        <w:rPr>
          <w:lang w:val="sv-SE"/>
        </w:rPr>
        <w:t>h An</w:t>
      </w:r>
      <w:r>
        <w:rPr>
          <w:spacing w:val="-3"/>
          <w:lang w:val="sv-SE"/>
        </w:rPr>
        <w:t>ky</w:t>
      </w:r>
      <w:r>
        <w:rPr>
          <w:spacing w:val="1"/>
          <w:lang w:val="sv-SE"/>
        </w:rPr>
        <w:t>l</w:t>
      </w:r>
      <w:r>
        <w:rPr>
          <w:lang w:val="sv-SE"/>
        </w:rPr>
        <w:t>os</w:t>
      </w:r>
      <w:r>
        <w:rPr>
          <w:spacing w:val="1"/>
          <w:lang w:val="sv-SE"/>
        </w:rPr>
        <w:t>i</w:t>
      </w:r>
      <w:r>
        <w:rPr>
          <w:lang w:val="sv-SE"/>
        </w:rPr>
        <w:t>ng</w:t>
      </w:r>
      <w:r>
        <w:rPr>
          <w:spacing w:val="-3"/>
          <w:lang w:val="sv-SE"/>
        </w:rPr>
        <w:t xml:space="preserve"> </w:t>
      </w:r>
      <w:r>
        <w:rPr>
          <w:lang w:val="sv-SE"/>
        </w:rPr>
        <w:t>Spond</w:t>
      </w:r>
      <w:r>
        <w:rPr>
          <w:spacing w:val="-3"/>
          <w:lang w:val="sv-SE"/>
        </w:rPr>
        <w:t>y</w:t>
      </w:r>
      <w:r>
        <w:rPr>
          <w:spacing w:val="1"/>
          <w:lang w:val="sv-SE"/>
        </w:rPr>
        <w:t>liti</w:t>
      </w:r>
      <w:r>
        <w:rPr>
          <w:lang w:val="sv-SE"/>
        </w:rPr>
        <w:t>s D</w:t>
      </w:r>
      <w:r>
        <w:rPr>
          <w:spacing w:val="1"/>
          <w:lang w:val="sv-SE"/>
        </w:rPr>
        <w:t>i</w:t>
      </w:r>
      <w:r>
        <w:rPr>
          <w:lang w:val="sv-SE"/>
        </w:rPr>
        <w:t>sease Ac</w:t>
      </w:r>
      <w:r>
        <w:rPr>
          <w:spacing w:val="1"/>
          <w:lang w:val="sv-SE"/>
        </w:rPr>
        <w:t>ti</w:t>
      </w:r>
      <w:r>
        <w:rPr>
          <w:spacing w:val="-3"/>
          <w:lang w:val="sv-SE"/>
        </w:rPr>
        <w:t>v</w:t>
      </w:r>
      <w:r>
        <w:rPr>
          <w:spacing w:val="1"/>
          <w:lang w:val="sv-SE"/>
        </w:rPr>
        <w:t>it</w:t>
      </w:r>
      <w:r>
        <w:rPr>
          <w:lang w:val="sv-SE"/>
        </w:rPr>
        <w:t>y</w:t>
      </w:r>
      <w:r>
        <w:rPr>
          <w:spacing w:val="-3"/>
          <w:lang w:val="sv-SE"/>
        </w:rPr>
        <w:t xml:space="preserve"> </w:t>
      </w:r>
      <w:r>
        <w:rPr>
          <w:spacing w:val="-4"/>
          <w:lang w:val="sv-SE"/>
        </w:rPr>
        <w:t>I</w:t>
      </w:r>
      <w:r>
        <w:rPr>
          <w:lang w:val="sv-SE"/>
        </w:rPr>
        <w:t>ndex (BAS</w:t>
      </w:r>
      <w:r>
        <w:rPr>
          <w:spacing w:val="-2"/>
          <w:lang w:val="sv-SE"/>
        </w:rPr>
        <w:t>D</w:t>
      </w:r>
      <w:r>
        <w:rPr>
          <w:lang w:val="sv-SE"/>
        </w:rPr>
        <w:t>A</w:t>
      </w:r>
      <w:r>
        <w:rPr>
          <w:spacing w:val="-4"/>
          <w:lang w:val="sv-SE"/>
        </w:rPr>
        <w:t>I</w:t>
      </w:r>
      <w:r>
        <w:rPr>
          <w:lang w:val="sv-SE"/>
        </w:rPr>
        <w:t>)]</w:t>
      </w:r>
      <w:r>
        <w:rPr>
          <w:spacing w:val="1"/>
          <w:lang w:val="sv-SE"/>
        </w:rPr>
        <w:t xml:space="preserve"> </w:t>
      </w:r>
      <w:r>
        <w:rPr>
          <w:spacing w:val="-3"/>
          <w:lang w:val="sv-SE"/>
        </w:rPr>
        <w:t>v</w:t>
      </w:r>
      <w:r>
        <w:rPr>
          <w:lang w:val="sv-SE"/>
        </w:rPr>
        <w:t>ar</w:t>
      </w:r>
      <w:r>
        <w:rPr>
          <w:spacing w:val="1"/>
          <w:lang w:val="sv-SE"/>
        </w:rPr>
        <w:t xml:space="preserve"> </w:t>
      </w:r>
      <w:r>
        <w:rPr>
          <w:lang w:val="sv-SE"/>
        </w:rPr>
        <w:t>6,3 i</w:t>
      </w:r>
      <w:r>
        <w:rPr>
          <w:spacing w:val="1"/>
          <w:lang w:val="sv-SE"/>
        </w:rPr>
        <w:t xml:space="preserve"> </w:t>
      </w:r>
      <w:r>
        <w:rPr>
          <w:lang w:val="sv-SE"/>
        </w:rPr>
        <w:t>a</w:t>
      </w:r>
      <w:r>
        <w:rPr>
          <w:spacing w:val="1"/>
          <w:lang w:val="sv-SE"/>
        </w:rPr>
        <w:t>ll</w:t>
      </w:r>
      <w:r>
        <w:rPr>
          <w:lang w:val="sv-SE"/>
        </w:rPr>
        <w:t xml:space="preserve">a </w:t>
      </w:r>
      <w:r>
        <w:rPr>
          <w:spacing w:val="-3"/>
          <w:lang w:val="sv-SE"/>
        </w:rPr>
        <w:t>g</w:t>
      </w:r>
      <w:r>
        <w:rPr>
          <w:lang w:val="sv-SE"/>
        </w:rPr>
        <w:t>rupper)</w:t>
      </w:r>
      <w:r>
        <w:rPr>
          <w:spacing w:val="1"/>
          <w:lang w:val="sv-SE"/>
        </w:rPr>
        <w:t xml:space="preserve"> </w:t>
      </w:r>
      <w:r>
        <w:rPr>
          <w:lang w:val="sv-SE"/>
        </w:rPr>
        <w:t>som</w:t>
      </w:r>
      <w:r>
        <w:rPr>
          <w:spacing w:val="-4"/>
          <w:lang w:val="sv-SE"/>
        </w:rPr>
        <w:t xml:space="preserve"> </w:t>
      </w:r>
      <w:r>
        <w:rPr>
          <w:lang w:val="sv-SE"/>
        </w:rPr>
        <w:t>hade e</w:t>
      </w:r>
      <w:r>
        <w:rPr>
          <w:spacing w:val="1"/>
          <w:lang w:val="sv-SE"/>
        </w:rPr>
        <w:t>t</w:t>
      </w:r>
      <w:r>
        <w:rPr>
          <w:lang w:val="sv-SE"/>
        </w:rPr>
        <w:t>t</w:t>
      </w:r>
      <w:r>
        <w:rPr>
          <w:spacing w:val="1"/>
          <w:lang w:val="sv-SE"/>
        </w:rPr>
        <w:t xml:space="preserve"> </w:t>
      </w:r>
      <w:r>
        <w:rPr>
          <w:lang w:val="sv-SE"/>
        </w:rPr>
        <w:t>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 xml:space="preserve">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 xml:space="preserve">ll </w:t>
      </w:r>
      <w:r>
        <w:rPr>
          <w:lang w:val="sv-SE"/>
        </w:rPr>
        <w:t>behand</w:t>
      </w:r>
      <w:r>
        <w:rPr>
          <w:spacing w:val="1"/>
          <w:lang w:val="sv-SE"/>
        </w:rPr>
        <w:t>li</w:t>
      </w:r>
      <w:r>
        <w:rPr>
          <w:lang w:val="sv-SE"/>
        </w:rPr>
        <w:t>n</w:t>
      </w:r>
      <w:r>
        <w:rPr>
          <w:spacing w:val="-3"/>
          <w:lang w:val="sv-SE"/>
        </w:rPr>
        <w:t>g</w:t>
      </w:r>
      <w:r>
        <w:rPr>
          <w:lang w:val="sv-SE"/>
        </w:rPr>
        <w:t>. S</w:t>
      </w:r>
      <w:r>
        <w:rPr>
          <w:spacing w:val="3"/>
          <w:lang w:val="sv-SE"/>
        </w:rPr>
        <w:t>j</w:t>
      </w:r>
      <w:r>
        <w:rPr>
          <w:lang w:val="sv-SE"/>
        </w:rPr>
        <w:t>u</w:t>
      </w:r>
      <w:r>
        <w:rPr>
          <w:spacing w:val="1"/>
          <w:lang w:val="sv-SE"/>
        </w:rPr>
        <w:t>tti</w:t>
      </w:r>
      <w:r>
        <w:rPr>
          <w:lang w:val="sv-SE"/>
        </w:rPr>
        <w:t>on</w:t>
      </w:r>
      <w:r>
        <w:rPr>
          <w:spacing w:val="1"/>
          <w:lang w:val="sv-SE"/>
        </w:rPr>
        <w:t>i</w:t>
      </w:r>
      <w:r>
        <w:rPr>
          <w:lang w:val="sv-SE"/>
        </w:rPr>
        <w:t>o (20,1 %)</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ades 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spacing w:val="-4"/>
          <w:lang w:val="sv-SE"/>
        </w:rPr>
        <w:t>m</w:t>
      </w:r>
      <w:r>
        <w:rPr>
          <w:lang w:val="sv-SE"/>
        </w:rPr>
        <w:t>ed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och 37 (9,4 %)</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g</w:t>
      </w:r>
      <w:r>
        <w:rPr>
          <w:spacing w:val="1"/>
          <w:lang w:val="sv-SE"/>
        </w:rPr>
        <w:t>l</w:t>
      </w:r>
      <w:r>
        <w:rPr>
          <w:lang w:val="sv-SE"/>
        </w:rPr>
        <w:t>u</w:t>
      </w:r>
      <w:r>
        <w:rPr>
          <w:spacing w:val="-3"/>
          <w:lang w:val="sv-SE"/>
        </w:rPr>
        <w:t>k</w:t>
      </w:r>
      <w:r>
        <w:rPr>
          <w:lang w:val="sv-SE"/>
        </w:rPr>
        <w:t>o</w:t>
      </w:r>
      <w:r>
        <w:rPr>
          <w:spacing w:val="-3"/>
          <w:lang w:val="sv-SE"/>
        </w:rPr>
        <w:t>k</w:t>
      </w:r>
      <w:r>
        <w:rPr>
          <w:lang w:val="sv-SE"/>
        </w:rPr>
        <w:t>or</w:t>
      </w:r>
      <w:r>
        <w:rPr>
          <w:spacing w:val="1"/>
          <w:lang w:val="sv-SE"/>
        </w:rPr>
        <w:t>ti</w:t>
      </w:r>
      <w:r>
        <w:rPr>
          <w:spacing w:val="-3"/>
          <w:lang w:val="sv-SE"/>
        </w:rPr>
        <w:t>k</w:t>
      </w:r>
      <w:r>
        <w:rPr>
          <w:lang w:val="sv-SE"/>
        </w:rPr>
        <w:t>o</w:t>
      </w:r>
      <w:r>
        <w:rPr>
          <w:spacing w:val="1"/>
          <w:lang w:val="sv-SE"/>
        </w:rPr>
        <w:t>i</w:t>
      </w:r>
      <w:r>
        <w:rPr>
          <w:lang w:val="sv-SE"/>
        </w:rPr>
        <w:t xml:space="preserve">der. </w:t>
      </w:r>
      <w:r>
        <w:rPr>
          <w:spacing w:val="-2"/>
          <w:lang w:val="sv-SE"/>
        </w:rPr>
        <w:t>D</w:t>
      </w:r>
      <w:r>
        <w:rPr>
          <w:lang w:val="sv-SE"/>
        </w:rPr>
        <w:t>en b</w:t>
      </w:r>
      <w:r>
        <w:rPr>
          <w:spacing w:val="1"/>
          <w:lang w:val="sv-SE"/>
        </w:rPr>
        <w:t>li</w:t>
      </w:r>
      <w:r>
        <w:rPr>
          <w:lang w:val="sv-SE"/>
        </w:rPr>
        <w:t>ndade per</w:t>
      </w:r>
      <w:r>
        <w:rPr>
          <w:spacing w:val="1"/>
          <w:lang w:val="sv-SE"/>
        </w:rPr>
        <w:t>i</w:t>
      </w:r>
      <w:r>
        <w:rPr>
          <w:lang w:val="sv-SE"/>
        </w:rPr>
        <w:t>oden fö</w:t>
      </w:r>
      <w:r>
        <w:rPr>
          <w:spacing w:val="1"/>
          <w:lang w:val="sv-SE"/>
        </w:rPr>
        <w:t>l</w:t>
      </w:r>
      <w:r>
        <w:rPr>
          <w:spacing w:val="3"/>
          <w:lang w:val="sv-SE"/>
        </w:rPr>
        <w:t>j</w:t>
      </w:r>
      <w:r>
        <w:rPr>
          <w:lang w:val="sv-SE"/>
        </w:rPr>
        <w:t>des av</w:t>
      </w:r>
      <w:r>
        <w:rPr>
          <w:spacing w:val="-3"/>
          <w:lang w:val="sv-SE"/>
        </w:rPr>
        <w:t xml:space="preserve"> </w:t>
      </w:r>
      <w:r>
        <w:rPr>
          <w:lang w:val="sv-SE"/>
        </w:rPr>
        <w:t>en per</w:t>
      </w:r>
      <w:r>
        <w:rPr>
          <w:spacing w:val="1"/>
          <w:lang w:val="sv-SE"/>
        </w:rPr>
        <w:t>i</w:t>
      </w:r>
      <w:r>
        <w:rPr>
          <w:lang w:val="sv-SE"/>
        </w:rPr>
        <w:t xml:space="preserve">od </w:t>
      </w:r>
      <w:r>
        <w:rPr>
          <w:spacing w:val="-4"/>
          <w:lang w:val="sv-SE"/>
        </w:rPr>
        <w:t>m</w:t>
      </w:r>
      <w:r>
        <w:rPr>
          <w:lang w:val="sv-SE"/>
        </w:rPr>
        <w:t>ed öppen behand</w:t>
      </w:r>
      <w:r>
        <w:rPr>
          <w:spacing w:val="1"/>
          <w:lang w:val="sv-SE"/>
        </w:rPr>
        <w:t>li</w:t>
      </w:r>
      <w:r>
        <w:rPr>
          <w:lang w:val="sv-SE"/>
        </w:rPr>
        <w:t>n</w:t>
      </w:r>
      <w:r>
        <w:rPr>
          <w:spacing w:val="-3"/>
          <w:lang w:val="sv-SE"/>
        </w:rPr>
        <w:t>g</w:t>
      </w:r>
      <w:r>
        <w:rPr>
          <w:lang w:val="sv-SE"/>
        </w:rPr>
        <w:t>, under</w:t>
      </w:r>
      <w:r>
        <w:rPr>
          <w:spacing w:val="1"/>
          <w:lang w:val="sv-SE"/>
        </w:rPr>
        <w:t xml:space="preserve"> </w:t>
      </w:r>
      <w:r>
        <w:rPr>
          <w:spacing w:val="-3"/>
          <w:lang w:val="sv-SE"/>
        </w:rPr>
        <w:t>v</w:t>
      </w:r>
      <w:r>
        <w:rPr>
          <w:spacing w:val="1"/>
          <w:lang w:val="sv-SE"/>
        </w:rPr>
        <w:t>il</w:t>
      </w:r>
      <w:r>
        <w:rPr>
          <w:spacing w:val="-3"/>
          <w:lang w:val="sv-SE"/>
        </w:rPr>
        <w:t>k</w:t>
      </w:r>
      <w:r>
        <w:rPr>
          <w:lang w:val="sv-SE"/>
        </w:rPr>
        <w:t>en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adalimumab 40 </w:t>
      </w:r>
      <w:r>
        <w:rPr>
          <w:spacing w:val="-4"/>
          <w:lang w:val="sv-SE"/>
        </w:rPr>
        <w:t>m</w:t>
      </w:r>
      <w:r>
        <w:rPr>
          <w:lang w:val="sv-SE"/>
        </w:rPr>
        <w:t>g</w:t>
      </w:r>
      <w:r>
        <w:rPr>
          <w:spacing w:val="-3"/>
          <w:lang w:val="sv-SE"/>
        </w:rPr>
        <w:t xml:space="preserve"> </w:t>
      </w:r>
      <w:r>
        <w:rPr>
          <w:lang w:val="sv-SE"/>
        </w:rPr>
        <w:t>sub</w:t>
      </w:r>
      <w:r>
        <w:rPr>
          <w:spacing w:val="-3"/>
          <w:lang w:val="sv-SE"/>
        </w:rPr>
        <w:t>k</w:t>
      </w:r>
      <w:r>
        <w:rPr>
          <w:lang w:val="sv-SE"/>
        </w:rPr>
        <w:t>u</w:t>
      </w:r>
      <w:r>
        <w:rPr>
          <w:spacing w:val="1"/>
          <w:lang w:val="sv-SE"/>
        </w:rPr>
        <w:t>t</w:t>
      </w:r>
      <w:r>
        <w:rPr>
          <w:lang w:val="sv-SE"/>
        </w:rPr>
        <w:t xml:space="preserve">ant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under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upp </w:t>
      </w:r>
      <w:r>
        <w:rPr>
          <w:spacing w:val="1"/>
          <w:lang w:val="sv-SE"/>
        </w:rPr>
        <w:t>til</w:t>
      </w:r>
      <w:r>
        <w:rPr>
          <w:lang w:val="sv-SE"/>
        </w:rPr>
        <w:t>l</w:t>
      </w:r>
      <w:r>
        <w:rPr>
          <w:spacing w:val="1"/>
          <w:lang w:val="sv-SE"/>
        </w:rPr>
        <w:t xml:space="preserve"> </w:t>
      </w:r>
      <w:r>
        <w:rPr>
          <w:lang w:val="sv-SE"/>
        </w:rPr>
        <w:t xml:space="preserve">28 </w:t>
      </w:r>
      <w:r>
        <w:rPr>
          <w:spacing w:val="-3"/>
          <w:lang w:val="sv-SE"/>
        </w:rPr>
        <w:t>v</w:t>
      </w:r>
      <w:r>
        <w:rPr>
          <w:lang w:val="sv-SE"/>
        </w:rPr>
        <w:t>ec</w:t>
      </w:r>
      <w:r>
        <w:rPr>
          <w:spacing w:val="-3"/>
          <w:lang w:val="sv-SE"/>
        </w:rPr>
        <w:t>k</w:t>
      </w:r>
      <w:r>
        <w:rPr>
          <w:lang w:val="sv-SE"/>
        </w:rPr>
        <w:t>or.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(n = 215;</w:t>
      </w:r>
      <w:r>
        <w:rPr>
          <w:spacing w:val="1"/>
          <w:lang w:val="sv-SE"/>
        </w:rPr>
        <w:t xml:space="preserve"> </w:t>
      </w:r>
      <w:r>
        <w:rPr>
          <w:lang w:val="sv-SE"/>
        </w:rPr>
        <w:t>54,7 %)</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uppnådde ASAS 20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12 e</w:t>
      </w:r>
      <w:r>
        <w:rPr>
          <w:spacing w:val="1"/>
          <w:lang w:val="sv-SE"/>
        </w:rPr>
        <w:t>ll</w:t>
      </w:r>
      <w:r>
        <w:rPr>
          <w:lang w:val="sv-SE"/>
        </w:rPr>
        <w:t>er</w:t>
      </w:r>
      <w:r>
        <w:rPr>
          <w:spacing w:val="1"/>
          <w:lang w:val="sv-SE"/>
        </w:rPr>
        <w:t xml:space="preserve"> </w:t>
      </w:r>
      <w:r>
        <w:rPr>
          <w:lang w:val="sv-SE"/>
        </w:rPr>
        <w:t>16 e</w:t>
      </w:r>
      <w:r>
        <w:rPr>
          <w:spacing w:val="1"/>
          <w:lang w:val="sv-SE"/>
        </w:rPr>
        <w:t>ll</w:t>
      </w:r>
      <w:r>
        <w:rPr>
          <w:lang w:val="sv-SE"/>
        </w:rPr>
        <w:t>er</w:t>
      </w:r>
      <w:r>
        <w:rPr>
          <w:spacing w:val="1"/>
          <w:lang w:val="sv-SE"/>
        </w:rPr>
        <w:t xml:space="preserve"> </w:t>
      </w:r>
      <w:r>
        <w:rPr>
          <w:lang w:val="sv-SE"/>
        </w:rPr>
        <w:t>20 f</w:t>
      </w:r>
      <w:r>
        <w:rPr>
          <w:spacing w:val="1"/>
          <w:lang w:val="sv-SE"/>
        </w:rPr>
        <w:t>i</w:t>
      </w:r>
      <w:r>
        <w:rPr>
          <w:lang w:val="sv-SE"/>
        </w:rPr>
        <w:t>ck</w:t>
      </w:r>
      <w:r>
        <w:rPr>
          <w:spacing w:val="-3"/>
          <w:lang w:val="sv-SE"/>
        </w:rPr>
        <w:t xml:space="preserve"> </w:t>
      </w:r>
      <w:r>
        <w:rPr>
          <w:lang w:val="sv-SE"/>
        </w:rPr>
        <w:t>”ear</w:t>
      </w:r>
      <w:r>
        <w:rPr>
          <w:spacing w:val="1"/>
          <w:lang w:val="sv-SE"/>
        </w:rPr>
        <w:t>l</w:t>
      </w:r>
      <w:r>
        <w:rPr>
          <w:lang w:val="sv-SE"/>
        </w:rPr>
        <w:t>y</w:t>
      </w:r>
      <w:r>
        <w:rPr>
          <w:spacing w:val="-3"/>
          <w:lang w:val="sv-SE"/>
        </w:rPr>
        <w:t xml:space="preserve"> </w:t>
      </w:r>
      <w:r>
        <w:rPr>
          <w:lang w:val="sv-SE"/>
        </w:rPr>
        <w:t>escape” ada</w:t>
      </w:r>
      <w:r>
        <w:rPr>
          <w:spacing w:val="1"/>
          <w:lang w:val="sv-SE"/>
        </w:rPr>
        <w:t>li</w:t>
      </w:r>
      <w:r>
        <w:rPr>
          <w:spacing w:val="-4"/>
          <w:lang w:val="sv-SE"/>
        </w:rPr>
        <w:t>m</w:t>
      </w:r>
      <w:r>
        <w:rPr>
          <w:lang w:val="sv-SE"/>
        </w:rPr>
        <w:t>u</w:t>
      </w:r>
      <w:r>
        <w:rPr>
          <w:spacing w:val="-4"/>
          <w:lang w:val="sv-SE"/>
        </w:rPr>
        <w:t>m</w:t>
      </w:r>
      <w:r>
        <w:rPr>
          <w:lang w:val="sv-SE"/>
        </w:rPr>
        <w:t>ab 40</w:t>
      </w:r>
      <w:r>
        <w:rPr>
          <w:spacing w:val="-2"/>
          <w:lang w:val="sv-SE"/>
        </w:rPr>
        <w:t> </w:t>
      </w:r>
      <w:r>
        <w:rPr>
          <w:spacing w:val="-4"/>
          <w:lang w:val="sv-SE"/>
        </w:rPr>
        <w:t>m</w:t>
      </w:r>
      <w:r>
        <w:rPr>
          <w:lang w:val="sv-SE"/>
        </w:rPr>
        <w:t>g</w:t>
      </w:r>
      <w:r>
        <w:rPr>
          <w:spacing w:val="-3"/>
          <w:lang w:val="sv-SE"/>
        </w:rPr>
        <w:t xml:space="preserve"> </w:t>
      </w:r>
      <w:r>
        <w:rPr>
          <w:lang w:val="sv-SE"/>
        </w:rPr>
        <w:t>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öppen behand</w:t>
      </w:r>
      <w:r>
        <w:rPr>
          <w:spacing w:val="1"/>
          <w:lang w:val="sv-SE"/>
        </w:rPr>
        <w:t>li</w:t>
      </w:r>
      <w:r>
        <w:rPr>
          <w:lang w:val="sv-SE"/>
        </w:rPr>
        <w:t>n</w:t>
      </w:r>
      <w:r>
        <w:rPr>
          <w:spacing w:val="-3"/>
          <w:lang w:val="sv-SE"/>
        </w:rPr>
        <w:t>g</w:t>
      </w:r>
      <w:r>
        <w:rPr>
          <w:lang w:val="sv-SE"/>
        </w:rPr>
        <w:t>, och behand</w:t>
      </w:r>
      <w:r>
        <w:rPr>
          <w:spacing w:val="1"/>
          <w:lang w:val="sv-SE"/>
        </w:rPr>
        <w:t>l</w:t>
      </w:r>
      <w:r>
        <w:rPr>
          <w:lang w:val="sv-SE"/>
        </w:rPr>
        <w:t>ades for</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w:t>
      </w:r>
      <w:r>
        <w:rPr>
          <w:spacing w:val="-3"/>
          <w:lang w:val="sv-SE"/>
        </w:rPr>
        <w:t>v</w:t>
      </w:r>
      <w:r>
        <w:rPr>
          <w:spacing w:val="1"/>
          <w:lang w:val="sv-SE"/>
        </w:rPr>
        <w:t>i</w:t>
      </w:r>
      <w:r>
        <w:rPr>
          <w:lang w:val="sv-SE"/>
        </w:rPr>
        <w:t>s som</w:t>
      </w:r>
      <w:r>
        <w:rPr>
          <w:spacing w:val="-4"/>
          <w:lang w:val="sv-SE"/>
        </w:rPr>
        <w:t xml:space="preserve"> </w:t>
      </w:r>
      <w:r>
        <w:rPr>
          <w:lang w:val="sv-SE"/>
        </w:rPr>
        <w:t>non</w:t>
      </w:r>
      <w:r>
        <w:rPr>
          <w:spacing w:val="-4"/>
          <w:lang w:val="sv-SE"/>
        </w:rPr>
        <w:t>-</w:t>
      </w:r>
      <w:r>
        <w:rPr>
          <w:lang w:val="sv-SE"/>
        </w:rPr>
        <w:t>responders i</w:t>
      </w:r>
      <w:r>
        <w:rPr>
          <w:spacing w:val="1"/>
          <w:lang w:val="sv-SE"/>
        </w:rPr>
        <w:t xml:space="preserve"> </w:t>
      </w:r>
      <w:r>
        <w:rPr>
          <w:lang w:val="sv-SE"/>
        </w:rPr>
        <w:t>de dubbe</w:t>
      </w:r>
      <w:r>
        <w:rPr>
          <w:spacing w:val="1"/>
          <w:lang w:val="sv-SE"/>
        </w:rPr>
        <w:t>l</w:t>
      </w:r>
      <w:r>
        <w:rPr>
          <w:lang w:val="sv-SE"/>
        </w:rPr>
        <w:t>b</w:t>
      </w:r>
      <w:r>
        <w:rPr>
          <w:spacing w:val="1"/>
          <w:lang w:val="sv-SE"/>
        </w:rPr>
        <w:t>li</w:t>
      </w:r>
      <w:r>
        <w:rPr>
          <w:lang w:val="sv-SE"/>
        </w:rPr>
        <w:t>nda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a ana</w:t>
      </w:r>
      <w:r>
        <w:rPr>
          <w:spacing w:val="1"/>
          <w:lang w:val="sv-SE"/>
        </w:rPr>
        <w:t>l</w:t>
      </w:r>
      <w:r>
        <w:rPr>
          <w:spacing w:val="-3"/>
          <w:lang w:val="sv-SE"/>
        </w:rPr>
        <w:t>y</w:t>
      </w:r>
      <w:r>
        <w:rPr>
          <w:lang w:val="sv-SE"/>
        </w:rPr>
        <w:t>serna.</w:t>
      </w:r>
    </w:p>
    <w:p w14:paraId="71215474" w14:textId="77777777" w:rsidR="00187478" w:rsidRDefault="00187478">
      <w:pPr>
        <w:widowControl/>
        <w:kinsoku w:val="0"/>
        <w:overflowPunct w:val="0"/>
        <w:rPr>
          <w:sz w:val="22"/>
          <w:szCs w:val="22"/>
          <w:lang w:val="sv-SE"/>
        </w:rPr>
      </w:pPr>
    </w:p>
    <w:p w14:paraId="26B1CEE4"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den s</w:t>
      </w:r>
      <w:r>
        <w:rPr>
          <w:spacing w:val="1"/>
          <w:lang w:val="sv-SE"/>
        </w:rPr>
        <w:t>t</w:t>
      </w:r>
      <w:r>
        <w:rPr>
          <w:lang w:val="sv-SE"/>
        </w:rPr>
        <w:t xml:space="preserve">örre </w:t>
      </w:r>
      <w:r>
        <w:rPr>
          <w:spacing w:val="-2"/>
          <w:lang w:val="sv-SE"/>
        </w:rPr>
        <w:t>A</w:t>
      </w:r>
      <w:r>
        <w:rPr>
          <w:lang w:val="sv-SE"/>
        </w:rPr>
        <w:t>S</w:t>
      </w:r>
      <w:r>
        <w:rPr>
          <w:spacing w:val="-4"/>
          <w:lang w:val="sv-SE"/>
        </w:rPr>
        <w:t>-</w:t>
      </w:r>
      <w:r>
        <w:rPr>
          <w:lang w:val="sv-SE"/>
        </w:rPr>
        <w:t>s</w:t>
      </w:r>
      <w:r>
        <w:rPr>
          <w:spacing w:val="1"/>
          <w:lang w:val="sv-SE"/>
        </w:rPr>
        <w:t>t</w:t>
      </w:r>
      <w:r>
        <w:rPr>
          <w:lang w:val="sv-SE"/>
        </w:rPr>
        <w:t>ud</w:t>
      </w:r>
      <w:r>
        <w:rPr>
          <w:spacing w:val="1"/>
          <w:lang w:val="sv-SE"/>
        </w:rPr>
        <w:t>i</w:t>
      </w:r>
      <w:r>
        <w:rPr>
          <w:lang w:val="sv-SE"/>
        </w:rPr>
        <w:t>en I</w:t>
      </w:r>
      <w:r>
        <w:rPr>
          <w:spacing w:val="-4"/>
          <w:lang w:val="sv-SE"/>
        </w:rPr>
        <w:t xml:space="preserve"> m</w:t>
      </w:r>
      <w:r>
        <w:rPr>
          <w:lang w:val="sv-SE"/>
        </w:rPr>
        <w:t>ed 315 pa</w:t>
      </w:r>
      <w:r>
        <w:rPr>
          <w:spacing w:val="1"/>
          <w:lang w:val="sv-SE"/>
        </w:rPr>
        <w:t>ti</w:t>
      </w:r>
      <w:r>
        <w:rPr>
          <w:lang w:val="sv-SE"/>
        </w:rPr>
        <w:t>en</w:t>
      </w:r>
      <w:r>
        <w:rPr>
          <w:spacing w:val="1"/>
          <w:lang w:val="sv-SE"/>
        </w:rPr>
        <w:t>t</w:t>
      </w:r>
      <w:r>
        <w:rPr>
          <w:lang w:val="sv-SE"/>
        </w:rPr>
        <w:t xml:space="preserve">er, </w:t>
      </w:r>
      <w:r>
        <w:rPr>
          <w:spacing w:val="-3"/>
          <w:lang w:val="sv-SE"/>
        </w:rPr>
        <w:t>v</w:t>
      </w:r>
      <w:r>
        <w:rPr>
          <w:spacing w:val="1"/>
          <w:lang w:val="sv-SE"/>
        </w:rPr>
        <w:t>i</w:t>
      </w:r>
      <w:r>
        <w:rPr>
          <w:lang w:val="sv-SE"/>
        </w:rPr>
        <w:t>sade resu</w:t>
      </w:r>
      <w:r>
        <w:rPr>
          <w:spacing w:val="1"/>
          <w:lang w:val="sv-SE"/>
        </w:rPr>
        <w:t>lt</w:t>
      </w:r>
      <w:r>
        <w:rPr>
          <w:lang w:val="sv-SE"/>
        </w:rPr>
        <w:t>a</w:t>
      </w:r>
      <w:r>
        <w:rPr>
          <w:spacing w:val="1"/>
          <w:lang w:val="sv-SE"/>
        </w:rPr>
        <w:t>t</w:t>
      </w:r>
      <w:r>
        <w:rPr>
          <w:lang w:val="sv-SE"/>
        </w:rPr>
        <w:t>en 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 xml:space="preserve">av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 xml:space="preserve">ed 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E</w:t>
      </w:r>
      <w:r>
        <w:rPr>
          <w:spacing w:val="1"/>
          <w:lang w:val="sv-SE"/>
        </w:rPr>
        <w:t>t</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så</w:t>
      </w:r>
      <w:r>
        <w:rPr>
          <w:spacing w:val="-3"/>
          <w:lang w:val="sv-SE"/>
        </w:rPr>
        <w:t>g</w:t>
      </w:r>
      <w:r>
        <w:rPr>
          <w:lang w:val="sv-SE"/>
        </w:rPr>
        <w:t xml:space="preserve">s </w:t>
      </w:r>
      <w:r>
        <w:rPr>
          <w:spacing w:val="1"/>
          <w:lang w:val="sv-SE"/>
        </w:rPr>
        <w:t>ti</w:t>
      </w:r>
      <w:r>
        <w:rPr>
          <w:lang w:val="sv-SE"/>
        </w:rPr>
        <w:t>d</w:t>
      </w:r>
      <w:r>
        <w:rPr>
          <w:spacing w:val="1"/>
          <w:lang w:val="sv-SE"/>
        </w:rPr>
        <w:t>i</w:t>
      </w:r>
      <w:r>
        <w:rPr>
          <w:spacing w:val="-3"/>
          <w:lang w:val="sv-SE"/>
        </w:rPr>
        <w:t>g</w:t>
      </w:r>
      <w:r>
        <w:rPr>
          <w:lang w:val="sv-SE"/>
        </w:rPr>
        <w:t>ast</w:t>
      </w:r>
      <w:r>
        <w:rPr>
          <w:spacing w:val="1"/>
          <w:lang w:val="sv-SE"/>
        </w:rPr>
        <w:t xml:space="preserve">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2 och b</w:t>
      </w:r>
      <w:r>
        <w:rPr>
          <w:spacing w:val="1"/>
          <w:lang w:val="sv-SE"/>
        </w:rPr>
        <w:t>i</w:t>
      </w:r>
      <w:r>
        <w:rPr>
          <w:lang w:val="sv-SE"/>
        </w:rPr>
        <w:t>behö</w:t>
      </w:r>
      <w:r>
        <w:rPr>
          <w:spacing w:val="1"/>
          <w:lang w:val="sv-SE"/>
        </w:rPr>
        <w:t>ll</w:t>
      </w:r>
      <w:r>
        <w:rPr>
          <w:lang w:val="sv-SE"/>
        </w:rPr>
        <w:t>s under</w:t>
      </w:r>
      <w:r>
        <w:rPr>
          <w:spacing w:val="1"/>
          <w:lang w:val="sv-SE"/>
        </w:rPr>
        <w:t xml:space="preserve"> </w:t>
      </w:r>
      <w:r>
        <w:rPr>
          <w:lang w:val="sv-SE"/>
        </w:rPr>
        <w:t xml:space="preserve">24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 xml:space="preserve">(se </w:t>
      </w:r>
      <w:r>
        <w:rPr>
          <w:spacing w:val="1"/>
          <w:lang w:val="sv-SE"/>
        </w:rPr>
        <w:t>t</w:t>
      </w:r>
      <w:r>
        <w:rPr>
          <w:lang w:val="sv-SE"/>
        </w:rPr>
        <w:t>abe</w:t>
      </w:r>
      <w:r>
        <w:rPr>
          <w:spacing w:val="1"/>
          <w:lang w:val="sv-SE"/>
        </w:rPr>
        <w:t>l</w:t>
      </w:r>
      <w:r>
        <w:rPr>
          <w:lang w:val="sv-SE"/>
        </w:rPr>
        <w:t>l</w:t>
      </w:r>
      <w:r>
        <w:rPr>
          <w:spacing w:val="1"/>
          <w:lang w:val="sv-SE"/>
        </w:rPr>
        <w:t> </w:t>
      </w:r>
      <w:r>
        <w:rPr>
          <w:lang w:val="sv-SE"/>
        </w:rPr>
        <w:t>12).</w:t>
      </w:r>
    </w:p>
    <w:p w14:paraId="0E5AD846" w14:textId="77777777" w:rsidR="00187478" w:rsidRDefault="00187478">
      <w:pPr>
        <w:pStyle w:val="BodyText"/>
        <w:widowControl/>
        <w:kinsoku w:val="0"/>
        <w:overflowPunct w:val="0"/>
        <w:ind w:left="0"/>
        <w:rPr>
          <w:lang w:val="sv-SE"/>
        </w:rPr>
      </w:pPr>
    </w:p>
    <w:p w14:paraId="4E27A7EE" w14:textId="77777777" w:rsidR="00187478" w:rsidRDefault="003740FE">
      <w:pPr>
        <w:keepNext/>
        <w:widowControl/>
        <w:suppressAutoHyphens w:val="0"/>
        <w:autoSpaceDN w:val="0"/>
        <w:adjustRightInd w:val="0"/>
        <w:rPr>
          <w:rFonts w:eastAsia="PMingLiU"/>
          <w:kern w:val="0"/>
          <w:sz w:val="22"/>
          <w:szCs w:val="22"/>
          <w:lang w:val="sv-SE" w:eastAsia="en-IN"/>
        </w:rPr>
      </w:pPr>
      <w:r>
        <w:rPr>
          <w:rFonts w:eastAsia="PMingLiU"/>
          <w:b/>
          <w:sz w:val="22"/>
          <w:szCs w:val="22"/>
          <w:lang w:val="sv-SE"/>
        </w:rPr>
        <w:lastRenderedPageBreak/>
        <w:t xml:space="preserve">Tabell </w:t>
      </w:r>
      <w:r>
        <w:rPr>
          <w:rFonts w:eastAsia="PMingLiU"/>
          <w:b/>
          <w:bCs/>
          <w:kern w:val="0"/>
          <w:sz w:val="22"/>
          <w:szCs w:val="22"/>
          <w:lang w:val="sv-SE" w:eastAsia="en-GB"/>
        </w:rPr>
        <w:t xml:space="preserve">12. </w:t>
      </w:r>
      <w:r>
        <w:rPr>
          <w:rFonts w:eastAsia="PMingLiU"/>
          <w:b/>
          <w:kern w:val="0"/>
          <w:sz w:val="22"/>
          <w:szCs w:val="22"/>
          <w:lang w:val="sv-SE"/>
        </w:rPr>
        <w:t>E</w:t>
      </w:r>
      <w:r>
        <w:rPr>
          <w:rFonts w:eastAsia="PMingLiU"/>
          <w:b/>
          <w:sz w:val="22"/>
          <w:szCs w:val="22"/>
          <w:lang w:val="sv-SE"/>
        </w:rPr>
        <w:t>ff</w:t>
      </w:r>
      <w:r>
        <w:rPr>
          <w:b/>
          <w:sz w:val="22"/>
          <w:szCs w:val="22"/>
          <w:lang w:val="sv-SE"/>
        </w:rPr>
        <w:t>e</w:t>
      </w:r>
      <w:r>
        <w:rPr>
          <w:rFonts w:eastAsia="PMingLiU"/>
          <w:b/>
          <w:kern w:val="0"/>
          <w:sz w:val="22"/>
          <w:szCs w:val="22"/>
          <w:lang w:val="sv-SE"/>
        </w:rPr>
        <w:t>k</w:t>
      </w:r>
      <w:r>
        <w:rPr>
          <w:rFonts w:eastAsia="PMingLiU"/>
          <w:b/>
          <w:sz w:val="22"/>
          <w:szCs w:val="22"/>
          <w:lang w:val="sv-SE"/>
        </w:rPr>
        <w:t>tsvar i</w:t>
      </w:r>
      <w:r>
        <w:rPr>
          <w:b/>
          <w:sz w:val="22"/>
          <w:szCs w:val="22"/>
          <w:lang w:val="sv-SE"/>
        </w:rPr>
        <w:t xml:space="preserve"> </w:t>
      </w:r>
      <w:r>
        <w:rPr>
          <w:rFonts w:eastAsia="PMingLiU"/>
          <w:b/>
          <w:bCs/>
          <w:kern w:val="0"/>
          <w:sz w:val="22"/>
          <w:szCs w:val="22"/>
          <w:lang w:val="sv-SE" w:eastAsia="en-GB"/>
        </w:rPr>
        <w:t>placebokontrollerad</w:t>
      </w:r>
      <w:r>
        <w:rPr>
          <w:rFonts w:eastAsia="PMingLiU"/>
          <w:b/>
          <w:kern w:val="0"/>
          <w:sz w:val="22"/>
          <w:szCs w:val="22"/>
          <w:lang w:val="sv-SE"/>
        </w:rPr>
        <w:t xml:space="preserve"> AS</w:t>
      </w:r>
      <w:r>
        <w:rPr>
          <w:b/>
          <w:sz w:val="22"/>
          <w:szCs w:val="22"/>
          <w:lang w:val="sv-SE"/>
        </w:rPr>
        <w:t>-</w:t>
      </w:r>
      <w:r>
        <w:rPr>
          <w:rFonts w:eastAsia="PMingLiU"/>
          <w:b/>
          <w:kern w:val="0"/>
          <w:sz w:val="22"/>
          <w:szCs w:val="22"/>
          <w:lang w:val="sv-SE"/>
        </w:rPr>
        <w:t>S</w:t>
      </w:r>
      <w:r>
        <w:rPr>
          <w:rFonts w:eastAsia="PMingLiU"/>
          <w:b/>
          <w:sz w:val="22"/>
          <w:szCs w:val="22"/>
          <w:lang w:val="sv-SE"/>
        </w:rPr>
        <w:t>tud</w:t>
      </w:r>
      <w:r>
        <w:rPr>
          <w:b/>
          <w:sz w:val="22"/>
          <w:szCs w:val="22"/>
          <w:lang w:val="sv-SE"/>
        </w:rPr>
        <w:t>i</w:t>
      </w:r>
      <w:r>
        <w:rPr>
          <w:rFonts w:eastAsia="PMingLiU"/>
          <w:b/>
          <w:kern w:val="0"/>
          <w:sz w:val="22"/>
          <w:szCs w:val="22"/>
          <w:lang w:val="sv-SE"/>
        </w:rPr>
        <w:t xml:space="preserve">e – </w:t>
      </w:r>
      <w:r>
        <w:rPr>
          <w:b/>
          <w:sz w:val="22"/>
          <w:szCs w:val="22"/>
          <w:lang w:val="sv-SE"/>
        </w:rPr>
        <w:t>S</w:t>
      </w:r>
      <w:r>
        <w:rPr>
          <w:rFonts w:eastAsia="PMingLiU"/>
          <w:b/>
          <w:kern w:val="0"/>
          <w:sz w:val="22"/>
          <w:szCs w:val="22"/>
          <w:lang w:val="sv-SE"/>
        </w:rPr>
        <w:t>t</w:t>
      </w:r>
      <w:r>
        <w:rPr>
          <w:rFonts w:eastAsia="PMingLiU"/>
          <w:b/>
          <w:sz w:val="22"/>
          <w:szCs w:val="22"/>
          <w:lang w:val="sv-SE"/>
        </w:rPr>
        <w:t>ud</w:t>
      </w:r>
      <w:r>
        <w:rPr>
          <w:b/>
          <w:sz w:val="22"/>
          <w:szCs w:val="22"/>
          <w:lang w:val="sv-SE"/>
        </w:rPr>
        <w:t>i</w:t>
      </w:r>
      <w:r>
        <w:rPr>
          <w:rFonts w:eastAsia="PMingLiU"/>
          <w:b/>
          <w:kern w:val="0"/>
          <w:sz w:val="22"/>
          <w:szCs w:val="22"/>
          <w:lang w:val="sv-SE"/>
        </w:rPr>
        <w:t>e I Mi</w:t>
      </w:r>
      <w:r>
        <w:rPr>
          <w:rFonts w:eastAsia="PMingLiU"/>
          <w:b/>
          <w:sz w:val="22"/>
          <w:szCs w:val="22"/>
          <w:lang w:val="sv-SE"/>
        </w:rPr>
        <w:t>nskni</w:t>
      </w:r>
      <w:r>
        <w:rPr>
          <w:rFonts w:eastAsia="PMingLiU"/>
          <w:b/>
          <w:kern w:val="0"/>
          <w:sz w:val="22"/>
          <w:szCs w:val="22"/>
          <w:lang w:val="sv-SE"/>
        </w:rPr>
        <w:t>n</w:t>
      </w:r>
      <w:r>
        <w:rPr>
          <w:rFonts w:eastAsia="PMingLiU"/>
          <w:b/>
          <w:sz w:val="22"/>
          <w:szCs w:val="22"/>
          <w:lang w:val="sv-SE"/>
        </w:rPr>
        <w:t>g av teck</w:t>
      </w:r>
      <w:r>
        <w:rPr>
          <w:rFonts w:eastAsia="PMingLiU"/>
          <w:b/>
          <w:kern w:val="0"/>
          <w:sz w:val="22"/>
          <w:szCs w:val="22"/>
          <w:lang w:val="sv-SE"/>
        </w:rPr>
        <w:t>en</w:t>
      </w:r>
      <w:r>
        <w:rPr>
          <w:rFonts w:eastAsia="PMingLiU"/>
          <w:b/>
          <w:sz w:val="22"/>
          <w:szCs w:val="22"/>
          <w:lang w:val="sv-SE"/>
        </w:rPr>
        <w:t xml:space="preserve"> </w:t>
      </w:r>
      <w:r>
        <w:rPr>
          <w:rFonts w:eastAsia="PMingLiU"/>
          <w:b/>
          <w:kern w:val="0"/>
          <w:sz w:val="22"/>
          <w:szCs w:val="22"/>
          <w:lang w:val="sv-SE"/>
        </w:rPr>
        <w:t>och</w:t>
      </w:r>
      <w:r>
        <w:rPr>
          <w:rFonts w:eastAsia="PMingLiU"/>
          <w:b/>
          <w:sz w:val="22"/>
          <w:szCs w:val="22"/>
          <w:lang w:val="sv-SE"/>
        </w:rPr>
        <w:t xml:space="preserve"> </w:t>
      </w:r>
      <w:r>
        <w:rPr>
          <w:rFonts w:eastAsia="PMingLiU"/>
          <w:b/>
          <w:kern w:val="0"/>
          <w:sz w:val="22"/>
          <w:szCs w:val="22"/>
          <w:lang w:val="sv-SE"/>
        </w:rPr>
        <w:t>symtom</w:t>
      </w:r>
    </w:p>
    <w:p w14:paraId="62623FA2" w14:textId="77777777" w:rsidR="00187478" w:rsidRDefault="00187478">
      <w:pPr>
        <w:keepNext/>
        <w:keepLines/>
        <w:widowControl/>
        <w:kinsoku w:val="0"/>
        <w:overflowPunct w:val="0"/>
        <w:rPr>
          <w:sz w:val="22"/>
          <w:szCs w:val="22"/>
          <w:lang w:val="sv-SE"/>
        </w:rPr>
      </w:pPr>
    </w:p>
    <w:tbl>
      <w:tblPr>
        <w:tblW w:w="4985"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992"/>
        <w:gridCol w:w="3021"/>
        <w:gridCol w:w="3021"/>
      </w:tblGrid>
      <w:tr w:rsidR="00187478" w14:paraId="4FD128A4" w14:textId="77777777">
        <w:trPr>
          <w:trHeight w:hRule="exact" w:val="531"/>
          <w:tblHeader/>
        </w:trPr>
        <w:tc>
          <w:tcPr>
            <w:tcW w:w="1656" w:type="pct"/>
          </w:tcPr>
          <w:p w14:paraId="6E301273" w14:textId="77777777" w:rsidR="00187478" w:rsidRDefault="003740FE">
            <w:pPr>
              <w:pStyle w:val="TableParagraph"/>
              <w:keepNext/>
              <w:keepLines/>
              <w:widowControl/>
              <w:kinsoku w:val="0"/>
              <w:overflowPunct w:val="0"/>
              <w:rPr>
                <w:b/>
                <w:spacing w:val="1"/>
                <w:sz w:val="22"/>
                <w:szCs w:val="22"/>
                <w:lang w:val="sv-SE"/>
              </w:rPr>
            </w:pPr>
            <w:r>
              <w:rPr>
                <w:b/>
                <w:sz w:val="22"/>
                <w:szCs w:val="22"/>
                <w:lang w:val="sv-SE"/>
              </w:rPr>
              <w:t>Svar</w:t>
            </w:r>
          </w:p>
        </w:tc>
        <w:tc>
          <w:tcPr>
            <w:tcW w:w="1672" w:type="pct"/>
          </w:tcPr>
          <w:p w14:paraId="4540B57F" w14:textId="77777777" w:rsidR="00187478" w:rsidRDefault="003740FE">
            <w:pPr>
              <w:pStyle w:val="TableParagraph"/>
              <w:keepNext/>
              <w:keepLines/>
              <w:widowControl/>
              <w:kinsoku w:val="0"/>
              <w:overflowPunct w:val="0"/>
              <w:jc w:val="center"/>
              <w:rPr>
                <w:b/>
                <w:bCs/>
                <w:sz w:val="22"/>
                <w:szCs w:val="22"/>
                <w:lang w:val="sv-SE"/>
              </w:rPr>
            </w:pPr>
            <w:r>
              <w:rPr>
                <w:b/>
                <w:spacing w:val="1"/>
                <w:sz w:val="22"/>
                <w:szCs w:val="22"/>
                <w:lang w:val="sv-SE"/>
              </w:rPr>
              <w:t>Pl</w:t>
            </w:r>
            <w:r>
              <w:rPr>
                <w:b/>
                <w:sz w:val="22"/>
                <w:szCs w:val="22"/>
                <w:lang w:val="sv-SE"/>
              </w:rPr>
              <w:t>acebo</w:t>
            </w:r>
          </w:p>
          <w:p w14:paraId="5E7F9C61" w14:textId="77777777" w:rsidR="00187478" w:rsidRDefault="003740FE">
            <w:pPr>
              <w:pStyle w:val="TableParagraph"/>
              <w:keepNext/>
              <w:keepLines/>
              <w:widowControl/>
              <w:kinsoku w:val="0"/>
              <w:overflowPunct w:val="0"/>
              <w:jc w:val="center"/>
              <w:rPr>
                <w:b/>
                <w:spacing w:val="1"/>
                <w:sz w:val="22"/>
                <w:szCs w:val="22"/>
                <w:lang w:val="sv-SE"/>
              </w:rPr>
            </w:pPr>
            <w:r>
              <w:rPr>
                <w:b/>
                <w:spacing w:val="-2"/>
                <w:sz w:val="22"/>
                <w:szCs w:val="22"/>
                <w:lang w:val="sv-SE"/>
              </w:rPr>
              <w:t>N</w:t>
            </w:r>
            <w:r>
              <w:rPr>
                <w:b/>
                <w:bCs/>
                <w:spacing w:val="-2"/>
                <w:sz w:val="22"/>
                <w:szCs w:val="22"/>
                <w:lang w:val="sv-SE"/>
              </w:rPr>
              <w:t> = </w:t>
            </w:r>
            <w:r>
              <w:rPr>
                <w:b/>
                <w:sz w:val="22"/>
                <w:szCs w:val="22"/>
                <w:lang w:val="sv-SE"/>
              </w:rPr>
              <w:t>107</w:t>
            </w:r>
          </w:p>
        </w:tc>
        <w:tc>
          <w:tcPr>
            <w:tcW w:w="1672" w:type="pct"/>
          </w:tcPr>
          <w:p w14:paraId="609F2DDF" w14:textId="77777777" w:rsidR="00187478" w:rsidRDefault="003740FE">
            <w:pPr>
              <w:pStyle w:val="TableParagraph"/>
              <w:keepNext/>
              <w:keepLines/>
              <w:widowControl/>
              <w:kinsoku w:val="0"/>
              <w:overflowPunct w:val="0"/>
              <w:autoSpaceDE/>
              <w:jc w:val="center"/>
              <w:rPr>
                <w:b/>
                <w:sz w:val="22"/>
                <w:szCs w:val="22"/>
                <w:lang w:val="sv-SE"/>
              </w:rPr>
            </w:pPr>
            <w:r>
              <w:rPr>
                <w:b/>
                <w:sz w:val="22"/>
                <w:szCs w:val="22"/>
                <w:lang w:val="sv-SE"/>
              </w:rPr>
              <w:t>Adalimumab</w:t>
            </w:r>
          </w:p>
          <w:p w14:paraId="55AFAEC9" w14:textId="77777777" w:rsidR="00187478" w:rsidRDefault="003740FE">
            <w:pPr>
              <w:pStyle w:val="TableParagraph"/>
              <w:keepNext/>
              <w:keepLines/>
              <w:widowControl/>
              <w:kinsoku w:val="0"/>
              <w:overflowPunct w:val="0"/>
              <w:autoSpaceDE/>
              <w:jc w:val="center"/>
              <w:rPr>
                <w:sz w:val="22"/>
                <w:szCs w:val="22"/>
                <w:lang w:val="sv-SE"/>
              </w:rPr>
            </w:pPr>
            <w:r>
              <w:rPr>
                <w:b/>
                <w:spacing w:val="-2"/>
                <w:sz w:val="22"/>
                <w:szCs w:val="22"/>
                <w:lang w:val="sv-SE"/>
              </w:rPr>
              <w:t>N</w:t>
            </w:r>
            <w:r>
              <w:rPr>
                <w:b/>
                <w:bCs/>
                <w:spacing w:val="-2"/>
                <w:sz w:val="22"/>
                <w:szCs w:val="22"/>
                <w:lang w:val="sv-SE"/>
              </w:rPr>
              <w:t> = </w:t>
            </w:r>
            <w:r>
              <w:rPr>
                <w:b/>
                <w:sz w:val="22"/>
                <w:szCs w:val="22"/>
                <w:lang w:val="sv-SE"/>
              </w:rPr>
              <w:t>208</w:t>
            </w:r>
          </w:p>
        </w:tc>
      </w:tr>
      <w:tr w:rsidR="00187478" w14:paraId="375040C2" w14:textId="77777777">
        <w:trPr>
          <w:trHeight w:hRule="exact" w:val="269"/>
        </w:trPr>
        <w:tc>
          <w:tcPr>
            <w:tcW w:w="1656" w:type="pct"/>
          </w:tcPr>
          <w:p w14:paraId="2610EA54" w14:textId="77777777" w:rsidR="00187478" w:rsidRDefault="003740FE">
            <w:pPr>
              <w:pStyle w:val="TableParagraph"/>
              <w:keepNext/>
              <w:keepLines/>
              <w:widowControl/>
              <w:kinsoku w:val="0"/>
              <w:overflowPunct w:val="0"/>
              <w:rPr>
                <w:sz w:val="22"/>
                <w:szCs w:val="22"/>
                <w:lang w:val="sv-SE"/>
              </w:rPr>
            </w:pPr>
            <w:r>
              <w:rPr>
                <w:spacing w:val="-2"/>
                <w:sz w:val="22"/>
                <w:szCs w:val="22"/>
                <w:lang w:val="sv-SE"/>
              </w:rPr>
              <w:t>A</w:t>
            </w:r>
            <w:r>
              <w:rPr>
                <w:sz w:val="22"/>
                <w:szCs w:val="22"/>
                <w:lang w:val="sv-SE"/>
              </w:rPr>
              <w:t>S</w:t>
            </w:r>
            <w:r>
              <w:rPr>
                <w:spacing w:val="-2"/>
                <w:sz w:val="22"/>
                <w:szCs w:val="22"/>
                <w:lang w:val="sv-SE"/>
              </w:rPr>
              <w:t>A</w:t>
            </w:r>
            <w:r>
              <w:rPr>
                <w:sz w:val="22"/>
                <w:szCs w:val="22"/>
                <w:lang w:val="sv-SE"/>
              </w:rPr>
              <w:t>S</w:t>
            </w:r>
            <w:r>
              <w:rPr>
                <w:sz w:val="22"/>
                <w:szCs w:val="22"/>
                <w:vertAlign w:val="superscript"/>
                <w:lang w:val="sv-SE"/>
              </w:rPr>
              <w:t>a</w:t>
            </w:r>
            <w:r>
              <w:rPr>
                <w:sz w:val="22"/>
                <w:szCs w:val="22"/>
                <w:lang w:val="sv-SE"/>
              </w:rPr>
              <w:t xml:space="preserve"> 20</w:t>
            </w:r>
          </w:p>
        </w:tc>
        <w:tc>
          <w:tcPr>
            <w:tcW w:w="1672" w:type="pct"/>
          </w:tcPr>
          <w:p w14:paraId="71FA6EAE" w14:textId="77777777" w:rsidR="00187478" w:rsidRDefault="00187478">
            <w:pPr>
              <w:keepNext/>
              <w:keepLines/>
              <w:widowControl/>
              <w:rPr>
                <w:sz w:val="22"/>
                <w:szCs w:val="22"/>
                <w:lang w:val="sv-SE"/>
              </w:rPr>
            </w:pPr>
          </w:p>
        </w:tc>
        <w:tc>
          <w:tcPr>
            <w:tcW w:w="1672" w:type="pct"/>
          </w:tcPr>
          <w:p w14:paraId="2F750512" w14:textId="77777777" w:rsidR="00187478" w:rsidRDefault="00187478">
            <w:pPr>
              <w:keepNext/>
              <w:keepLines/>
              <w:widowControl/>
              <w:autoSpaceDE/>
              <w:rPr>
                <w:sz w:val="22"/>
                <w:szCs w:val="22"/>
                <w:lang w:val="sv-SE"/>
              </w:rPr>
            </w:pPr>
          </w:p>
        </w:tc>
      </w:tr>
      <w:tr w:rsidR="00187478" w14:paraId="2F2132EF" w14:textId="77777777">
        <w:trPr>
          <w:trHeight w:hRule="exact" w:val="269"/>
        </w:trPr>
        <w:tc>
          <w:tcPr>
            <w:tcW w:w="1656" w:type="pct"/>
          </w:tcPr>
          <w:p w14:paraId="1CD11551"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w:t>
            </w:r>
          </w:p>
        </w:tc>
        <w:tc>
          <w:tcPr>
            <w:tcW w:w="1672" w:type="pct"/>
          </w:tcPr>
          <w:p w14:paraId="1C2B78CE"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16 %</w:t>
            </w:r>
          </w:p>
        </w:tc>
        <w:tc>
          <w:tcPr>
            <w:tcW w:w="1672" w:type="pct"/>
          </w:tcPr>
          <w:p w14:paraId="4AC6290A"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42 %***</w:t>
            </w:r>
          </w:p>
        </w:tc>
      </w:tr>
      <w:tr w:rsidR="00187478" w14:paraId="61796FA8" w14:textId="77777777">
        <w:trPr>
          <w:trHeight w:hRule="exact" w:val="269"/>
        </w:trPr>
        <w:tc>
          <w:tcPr>
            <w:tcW w:w="1656" w:type="pct"/>
          </w:tcPr>
          <w:p w14:paraId="27ABCD8C"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672" w:type="pct"/>
          </w:tcPr>
          <w:p w14:paraId="04F93BB8"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21 %</w:t>
            </w:r>
          </w:p>
        </w:tc>
        <w:tc>
          <w:tcPr>
            <w:tcW w:w="1672" w:type="pct"/>
          </w:tcPr>
          <w:p w14:paraId="6874BCBC"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58 %***</w:t>
            </w:r>
          </w:p>
        </w:tc>
      </w:tr>
      <w:tr w:rsidR="00187478" w14:paraId="55D7E9A8" w14:textId="77777777">
        <w:trPr>
          <w:trHeight w:hRule="exact" w:val="269"/>
        </w:trPr>
        <w:tc>
          <w:tcPr>
            <w:tcW w:w="1656" w:type="pct"/>
          </w:tcPr>
          <w:p w14:paraId="0ABD6770"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672" w:type="pct"/>
          </w:tcPr>
          <w:p w14:paraId="1F35DA47"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19%</w:t>
            </w:r>
          </w:p>
        </w:tc>
        <w:tc>
          <w:tcPr>
            <w:tcW w:w="1672" w:type="pct"/>
          </w:tcPr>
          <w:p w14:paraId="70039E2C"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51 %***</w:t>
            </w:r>
          </w:p>
        </w:tc>
      </w:tr>
      <w:tr w:rsidR="00187478" w14:paraId="6615F0FB" w14:textId="77777777">
        <w:trPr>
          <w:trHeight w:hRule="exact" w:val="269"/>
        </w:trPr>
        <w:tc>
          <w:tcPr>
            <w:tcW w:w="1656" w:type="pct"/>
          </w:tcPr>
          <w:p w14:paraId="572BAC9E" w14:textId="77777777" w:rsidR="00187478" w:rsidRDefault="003740FE">
            <w:pPr>
              <w:pStyle w:val="TableParagraph"/>
              <w:keepLines/>
              <w:widowControl/>
              <w:kinsoku w:val="0"/>
              <w:overflowPunct w:val="0"/>
              <w:rPr>
                <w:sz w:val="22"/>
                <w:szCs w:val="22"/>
                <w:lang w:val="sv-SE"/>
              </w:rPr>
            </w:pPr>
            <w:r>
              <w:rPr>
                <w:spacing w:val="-2"/>
                <w:sz w:val="22"/>
                <w:szCs w:val="22"/>
                <w:lang w:val="sv-SE"/>
              </w:rPr>
              <w:t>A</w:t>
            </w:r>
            <w:r>
              <w:rPr>
                <w:sz w:val="22"/>
                <w:szCs w:val="22"/>
                <w:lang w:val="sv-SE"/>
              </w:rPr>
              <w:t>S</w:t>
            </w:r>
            <w:r>
              <w:rPr>
                <w:spacing w:val="-2"/>
                <w:sz w:val="22"/>
                <w:szCs w:val="22"/>
                <w:lang w:val="sv-SE"/>
              </w:rPr>
              <w:t>A</w:t>
            </w:r>
            <w:r>
              <w:rPr>
                <w:sz w:val="22"/>
                <w:szCs w:val="22"/>
                <w:lang w:val="sv-SE"/>
              </w:rPr>
              <w:t>S 50</w:t>
            </w:r>
          </w:p>
        </w:tc>
        <w:tc>
          <w:tcPr>
            <w:tcW w:w="1672" w:type="pct"/>
          </w:tcPr>
          <w:p w14:paraId="418A1A64" w14:textId="77777777" w:rsidR="00187478" w:rsidRDefault="00187478">
            <w:pPr>
              <w:keepLines/>
              <w:widowControl/>
              <w:rPr>
                <w:sz w:val="22"/>
                <w:szCs w:val="22"/>
                <w:lang w:val="sv-SE"/>
              </w:rPr>
            </w:pPr>
          </w:p>
        </w:tc>
        <w:tc>
          <w:tcPr>
            <w:tcW w:w="1672" w:type="pct"/>
          </w:tcPr>
          <w:p w14:paraId="6A2344DE" w14:textId="77777777" w:rsidR="00187478" w:rsidRDefault="00187478">
            <w:pPr>
              <w:keepLines/>
              <w:widowControl/>
              <w:autoSpaceDE/>
              <w:rPr>
                <w:sz w:val="22"/>
                <w:szCs w:val="22"/>
                <w:lang w:val="sv-SE"/>
              </w:rPr>
            </w:pPr>
          </w:p>
        </w:tc>
      </w:tr>
      <w:tr w:rsidR="00187478" w14:paraId="0FABD8EF" w14:textId="77777777">
        <w:trPr>
          <w:trHeight w:hRule="exact" w:val="269"/>
        </w:trPr>
        <w:tc>
          <w:tcPr>
            <w:tcW w:w="1656" w:type="pct"/>
          </w:tcPr>
          <w:p w14:paraId="72CAC272"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w:t>
            </w:r>
          </w:p>
        </w:tc>
        <w:tc>
          <w:tcPr>
            <w:tcW w:w="1672" w:type="pct"/>
          </w:tcPr>
          <w:p w14:paraId="67927384" w14:textId="77777777" w:rsidR="00187478" w:rsidRDefault="003740FE">
            <w:pPr>
              <w:pStyle w:val="TableParagraph"/>
              <w:keepLines/>
              <w:widowControl/>
              <w:kinsoku w:val="0"/>
              <w:overflowPunct w:val="0"/>
              <w:jc w:val="center"/>
              <w:rPr>
                <w:sz w:val="22"/>
                <w:szCs w:val="22"/>
                <w:lang w:val="sv-SE"/>
              </w:rPr>
            </w:pPr>
            <w:r>
              <w:rPr>
                <w:sz w:val="22"/>
                <w:szCs w:val="22"/>
                <w:lang w:val="sv-SE"/>
              </w:rPr>
              <w:t>3 %</w:t>
            </w:r>
          </w:p>
        </w:tc>
        <w:tc>
          <w:tcPr>
            <w:tcW w:w="1672" w:type="pct"/>
          </w:tcPr>
          <w:p w14:paraId="78668290"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16 %***</w:t>
            </w:r>
          </w:p>
        </w:tc>
      </w:tr>
      <w:tr w:rsidR="00187478" w14:paraId="1E1C9529" w14:textId="77777777">
        <w:trPr>
          <w:trHeight w:hRule="exact" w:val="269"/>
        </w:trPr>
        <w:tc>
          <w:tcPr>
            <w:tcW w:w="1656" w:type="pct"/>
          </w:tcPr>
          <w:p w14:paraId="4EADFDCC"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672" w:type="pct"/>
          </w:tcPr>
          <w:p w14:paraId="03EE6510" w14:textId="77777777" w:rsidR="00187478" w:rsidRDefault="003740FE">
            <w:pPr>
              <w:pStyle w:val="TableParagraph"/>
              <w:keepLines/>
              <w:widowControl/>
              <w:kinsoku w:val="0"/>
              <w:overflowPunct w:val="0"/>
              <w:jc w:val="center"/>
              <w:rPr>
                <w:sz w:val="22"/>
                <w:szCs w:val="22"/>
                <w:lang w:val="sv-SE"/>
              </w:rPr>
            </w:pPr>
            <w:r>
              <w:rPr>
                <w:sz w:val="22"/>
                <w:szCs w:val="22"/>
                <w:lang w:val="sv-SE"/>
              </w:rPr>
              <w:t>10 %</w:t>
            </w:r>
          </w:p>
        </w:tc>
        <w:tc>
          <w:tcPr>
            <w:tcW w:w="1672" w:type="pct"/>
          </w:tcPr>
          <w:p w14:paraId="6BA7C424"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38 %***</w:t>
            </w:r>
          </w:p>
        </w:tc>
      </w:tr>
      <w:tr w:rsidR="00187478" w14:paraId="57CB252F" w14:textId="77777777">
        <w:trPr>
          <w:trHeight w:hRule="exact" w:val="269"/>
        </w:trPr>
        <w:tc>
          <w:tcPr>
            <w:tcW w:w="1656" w:type="pct"/>
          </w:tcPr>
          <w:p w14:paraId="499317F1"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672" w:type="pct"/>
          </w:tcPr>
          <w:p w14:paraId="2B0A4E6C" w14:textId="77777777" w:rsidR="00187478" w:rsidRDefault="003740FE">
            <w:pPr>
              <w:pStyle w:val="TableParagraph"/>
              <w:keepLines/>
              <w:widowControl/>
              <w:kinsoku w:val="0"/>
              <w:overflowPunct w:val="0"/>
              <w:jc w:val="center"/>
              <w:rPr>
                <w:sz w:val="22"/>
                <w:szCs w:val="22"/>
                <w:lang w:val="sv-SE"/>
              </w:rPr>
            </w:pPr>
            <w:r>
              <w:rPr>
                <w:sz w:val="22"/>
                <w:szCs w:val="22"/>
                <w:lang w:val="sv-SE"/>
              </w:rPr>
              <w:t>11 %</w:t>
            </w:r>
          </w:p>
        </w:tc>
        <w:tc>
          <w:tcPr>
            <w:tcW w:w="1672" w:type="pct"/>
          </w:tcPr>
          <w:p w14:paraId="456F3EDB"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35 %***</w:t>
            </w:r>
          </w:p>
        </w:tc>
      </w:tr>
      <w:tr w:rsidR="00187478" w14:paraId="456E8BD3" w14:textId="77777777">
        <w:trPr>
          <w:trHeight w:hRule="exact" w:val="269"/>
        </w:trPr>
        <w:tc>
          <w:tcPr>
            <w:tcW w:w="1656" w:type="pct"/>
          </w:tcPr>
          <w:p w14:paraId="275E5CCF" w14:textId="77777777" w:rsidR="00187478" w:rsidRDefault="003740FE">
            <w:pPr>
              <w:pStyle w:val="TableParagraph"/>
              <w:keepLines/>
              <w:widowControl/>
              <w:kinsoku w:val="0"/>
              <w:overflowPunct w:val="0"/>
              <w:rPr>
                <w:sz w:val="22"/>
                <w:szCs w:val="22"/>
                <w:lang w:val="sv-SE"/>
              </w:rPr>
            </w:pPr>
            <w:r>
              <w:rPr>
                <w:spacing w:val="-2"/>
                <w:sz w:val="22"/>
                <w:szCs w:val="22"/>
                <w:lang w:val="sv-SE"/>
              </w:rPr>
              <w:t>A</w:t>
            </w:r>
            <w:r>
              <w:rPr>
                <w:sz w:val="22"/>
                <w:szCs w:val="22"/>
                <w:lang w:val="sv-SE"/>
              </w:rPr>
              <w:t>S</w:t>
            </w:r>
            <w:r>
              <w:rPr>
                <w:spacing w:val="-2"/>
                <w:sz w:val="22"/>
                <w:szCs w:val="22"/>
                <w:lang w:val="sv-SE"/>
              </w:rPr>
              <w:t>A</w:t>
            </w:r>
            <w:r>
              <w:rPr>
                <w:sz w:val="22"/>
                <w:szCs w:val="22"/>
                <w:lang w:val="sv-SE"/>
              </w:rPr>
              <w:t>S 70</w:t>
            </w:r>
          </w:p>
        </w:tc>
        <w:tc>
          <w:tcPr>
            <w:tcW w:w="1672" w:type="pct"/>
          </w:tcPr>
          <w:p w14:paraId="6A1B37C8" w14:textId="77777777" w:rsidR="00187478" w:rsidRDefault="00187478">
            <w:pPr>
              <w:keepLines/>
              <w:widowControl/>
              <w:rPr>
                <w:sz w:val="22"/>
                <w:szCs w:val="22"/>
                <w:lang w:val="sv-SE"/>
              </w:rPr>
            </w:pPr>
          </w:p>
        </w:tc>
        <w:tc>
          <w:tcPr>
            <w:tcW w:w="1672" w:type="pct"/>
          </w:tcPr>
          <w:p w14:paraId="3137D18B" w14:textId="77777777" w:rsidR="00187478" w:rsidRDefault="00187478">
            <w:pPr>
              <w:keepLines/>
              <w:widowControl/>
              <w:autoSpaceDE/>
              <w:rPr>
                <w:sz w:val="22"/>
                <w:szCs w:val="22"/>
                <w:lang w:val="sv-SE"/>
              </w:rPr>
            </w:pPr>
          </w:p>
        </w:tc>
      </w:tr>
      <w:tr w:rsidR="00187478" w14:paraId="19D29488" w14:textId="77777777">
        <w:trPr>
          <w:trHeight w:hRule="exact" w:val="269"/>
        </w:trPr>
        <w:tc>
          <w:tcPr>
            <w:tcW w:w="1656" w:type="pct"/>
          </w:tcPr>
          <w:p w14:paraId="3CF6FEAF"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w:t>
            </w:r>
          </w:p>
        </w:tc>
        <w:tc>
          <w:tcPr>
            <w:tcW w:w="1672" w:type="pct"/>
          </w:tcPr>
          <w:p w14:paraId="6A956207" w14:textId="77777777" w:rsidR="00187478" w:rsidRDefault="003740FE">
            <w:pPr>
              <w:pStyle w:val="TableParagraph"/>
              <w:keepLines/>
              <w:widowControl/>
              <w:kinsoku w:val="0"/>
              <w:overflowPunct w:val="0"/>
              <w:jc w:val="center"/>
              <w:rPr>
                <w:sz w:val="22"/>
                <w:szCs w:val="22"/>
                <w:lang w:val="sv-SE"/>
              </w:rPr>
            </w:pPr>
            <w:r>
              <w:rPr>
                <w:sz w:val="22"/>
                <w:szCs w:val="22"/>
                <w:lang w:val="sv-SE"/>
              </w:rPr>
              <w:t>0 %</w:t>
            </w:r>
          </w:p>
        </w:tc>
        <w:tc>
          <w:tcPr>
            <w:tcW w:w="1672" w:type="pct"/>
          </w:tcPr>
          <w:p w14:paraId="7FDE9A4E"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7 %**</w:t>
            </w:r>
          </w:p>
        </w:tc>
      </w:tr>
      <w:tr w:rsidR="00187478" w14:paraId="2373355D" w14:textId="77777777">
        <w:trPr>
          <w:trHeight w:hRule="exact" w:val="269"/>
        </w:trPr>
        <w:tc>
          <w:tcPr>
            <w:tcW w:w="1656" w:type="pct"/>
          </w:tcPr>
          <w:p w14:paraId="3E98D1FD"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672" w:type="pct"/>
          </w:tcPr>
          <w:p w14:paraId="07BCB3AD" w14:textId="77777777" w:rsidR="00187478" w:rsidRDefault="003740FE">
            <w:pPr>
              <w:pStyle w:val="TableParagraph"/>
              <w:keepLines/>
              <w:widowControl/>
              <w:kinsoku w:val="0"/>
              <w:overflowPunct w:val="0"/>
              <w:jc w:val="center"/>
              <w:rPr>
                <w:sz w:val="22"/>
                <w:szCs w:val="22"/>
                <w:lang w:val="sv-SE"/>
              </w:rPr>
            </w:pPr>
            <w:r>
              <w:rPr>
                <w:sz w:val="22"/>
                <w:szCs w:val="22"/>
                <w:lang w:val="sv-SE"/>
              </w:rPr>
              <w:t>5 %</w:t>
            </w:r>
          </w:p>
        </w:tc>
        <w:tc>
          <w:tcPr>
            <w:tcW w:w="1672" w:type="pct"/>
          </w:tcPr>
          <w:p w14:paraId="6D45A260"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23 %***</w:t>
            </w:r>
          </w:p>
        </w:tc>
      </w:tr>
      <w:tr w:rsidR="00187478" w14:paraId="50C59105" w14:textId="77777777">
        <w:trPr>
          <w:trHeight w:hRule="exact" w:val="269"/>
        </w:trPr>
        <w:tc>
          <w:tcPr>
            <w:tcW w:w="1656" w:type="pct"/>
          </w:tcPr>
          <w:p w14:paraId="15D2E743"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672" w:type="pct"/>
          </w:tcPr>
          <w:p w14:paraId="56FEAAD6" w14:textId="77777777" w:rsidR="00187478" w:rsidRDefault="003740FE">
            <w:pPr>
              <w:pStyle w:val="TableParagraph"/>
              <w:keepLines/>
              <w:widowControl/>
              <w:kinsoku w:val="0"/>
              <w:overflowPunct w:val="0"/>
              <w:jc w:val="center"/>
              <w:rPr>
                <w:sz w:val="22"/>
                <w:szCs w:val="22"/>
                <w:lang w:val="sv-SE"/>
              </w:rPr>
            </w:pPr>
            <w:r>
              <w:rPr>
                <w:sz w:val="22"/>
                <w:szCs w:val="22"/>
                <w:lang w:val="sv-SE"/>
              </w:rPr>
              <w:t>8 %</w:t>
            </w:r>
          </w:p>
        </w:tc>
        <w:tc>
          <w:tcPr>
            <w:tcW w:w="1672" w:type="pct"/>
          </w:tcPr>
          <w:p w14:paraId="02ECC81C"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24 %***</w:t>
            </w:r>
          </w:p>
        </w:tc>
      </w:tr>
      <w:tr w:rsidR="00187478" w14:paraId="0E119543" w14:textId="77777777">
        <w:trPr>
          <w:trHeight w:hRule="exact" w:val="269"/>
        </w:trPr>
        <w:tc>
          <w:tcPr>
            <w:tcW w:w="1656" w:type="pct"/>
          </w:tcPr>
          <w:p w14:paraId="46594529" w14:textId="77777777" w:rsidR="00187478" w:rsidRDefault="003740FE">
            <w:pPr>
              <w:pStyle w:val="TableParagraph"/>
              <w:keepNext/>
              <w:keepLines/>
              <w:widowControl/>
              <w:kinsoku w:val="0"/>
              <w:overflowPunct w:val="0"/>
              <w:rPr>
                <w:sz w:val="22"/>
                <w:szCs w:val="22"/>
                <w:lang w:val="sv-SE"/>
              </w:rPr>
            </w:pPr>
            <w:r>
              <w:rPr>
                <w:sz w:val="22"/>
                <w:szCs w:val="22"/>
                <w:lang w:val="sv-SE"/>
              </w:rPr>
              <w:t>B</w:t>
            </w:r>
            <w:r>
              <w:rPr>
                <w:spacing w:val="-2"/>
                <w:sz w:val="22"/>
                <w:szCs w:val="22"/>
                <w:lang w:val="sv-SE"/>
              </w:rPr>
              <w:t>A</w:t>
            </w:r>
            <w:r>
              <w:rPr>
                <w:sz w:val="22"/>
                <w:szCs w:val="22"/>
                <w:lang w:val="sv-SE"/>
              </w:rPr>
              <w:t>S</w:t>
            </w:r>
            <w:r>
              <w:rPr>
                <w:spacing w:val="-2"/>
                <w:sz w:val="22"/>
                <w:szCs w:val="22"/>
                <w:lang w:val="sv-SE"/>
              </w:rPr>
              <w:t>DA</w:t>
            </w:r>
            <w:r>
              <w:rPr>
                <w:spacing w:val="-4"/>
                <w:sz w:val="22"/>
                <w:szCs w:val="22"/>
                <w:lang w:val="sv-SE"/>
              </w:rPr>
              <w:t>I</w:t>
            </w:r>
            <w:r>
              <w:rPr>
                <w:spacing w:val="-2"/>
                <w:sz w:val="22"/>
                <w:szCs w:val="22"/>
                <w:vertAlign w:val="superscript"/>
                <w:lang w:val="sv-SE"/>
              </w:rPr>
              <w:t xml:space="preserve">b </w:t>
            </w:r>
            <w:r>
              <w:rPr>
                <w:sz w:val="22"/>
                <w:szCs w:val="22"/>
                <w:lang w:val="sv-SE"/>
              </w:rPr>
              <w:t>50</w:t>
            </w:r>
          </w:p>
        </w:tc>
        <w:tc>
          <w:tcPr>
            <w:tcW w:w="1672" w:type="pct"/>
          </w:tcPr>
          <w:p w14:paraId="69BF064A" w14:textId="77777777" w:rsidR="00187478" w:rsidRDefault="00187478">
            <w:pPr>
              <w:keepNext/>
              <w:keepLines/>
              <w:widowControl/>
              <w:rPr>
                <w:sz w:val="22"/>
                <w:szCs w:val="22"/>
                <w:lang w:val="sv-SE"/>
              </w:rPr>
            </w:pPr>
          </w:p>
        </w:tc>
        <w:tc>
          <w:tcPr>
            <w:tcW w:w="1672" w:type="pct"/>
          </w:tcPr>
          <w:p w14:paraId="60614143" w14:textId="77777777" w:rsidR="00187478" w:rsidRDefault="00187478">
            <w:pPr>
              <w:keepNext/>
              <w:keepLines/>
              <w:widowControl/>
              <w:autoSpaceDE/>
              <w:rPr>
                <w:sz w:val="22"/>
                <w:szCs w:val="22"/>
                <w:lang w:val="sv-SE"/>
              </w:rPr>
            </w:pPr>
          </w:p>
        </w:tc>
      </w:tr>
      <w:tr w:rsidR="00187478" w14:paraId="24B9BE25" w14:textId="77777777">
        <w:trPr>
          <w:trHeight w:hRule="exact" w:val="269"/>
        </w:trPr>
        <w:tc>
          <w:tcPr>
            <w:tcW w:w="1656" w:type="pct"/>
          </w:tcPr>
          <w:p w14:paraId="5397F0B9"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w:t>
            </w:r>
          </w:p>
        </w:tc>
        <w:tc>
          <w:tcPr>
            <w:tcW w:w="1672" w:type="pct"/>
          </w:tcPr>
          <w:p w14:paraId="06FACAB1"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4 %</w:t>
            </w:r>
          </w:p>
        </w:tc>
        <w:tc>
          <w:tcPr>
            <w:tcW w:w="1672" w:type="pct"/>
          </w:tcPr>
          <w:p w14:paraId="5E3EA7D7"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20 %***</w:t>
            </w:r>
          </w:p>
        </w:tc>
      </w:tr>
      <w:tr w:rsidR="00187478" w14:paraId="084A642D" w14:textId="77777777">
        <w:trPr>
          <w:trHeight w:hRule="exact" w:val="269"/>
        </w:trPr>
        <w:tc>
          <w:tcPr>
            <w:tcW w:w="1656" w:type="pct"/>
            <w:tcBorders>
              <w:bottom w:val="single" w:sz="4" w:space="0" w:color="auto"/>
            </w:tcBorders>
          </w:tcPr>
          <w:p w14:paraId="04C05F85"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672" w:type="pct"/>
            <w:tcBorders>
              <w:bottom w:val="single" w:sz="4" w:space="0" w:color="auto"/>
            </w:tcBorders>
          </w:tcPr>
          <w:p w14:paraId="631D2F21"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16 %</w:t>
            </w:r>
          </w:p>
        </w:tc>
        <w:tc>
          <w:tcPr>
            <w:tcW w:w="1672" w:type="pct"/>
            <w:tcBorders>
              <w:bottom w:val="single" w:sz="4" w:space="0" w:color="auto"/>
            </w:tcBorders>
          </w:tcPr>
          <w:p w14:paraId="71A5FF91"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45 %***</w:t>
            </w:r>
          </w:p>
        </w:tc>
      </w:tr>
      <w:tr w:rsidR="00187478" w14:paraId="45837596" w14:textId="77777777">
        <w:trPr>
          <w:trHeight w:hRule="exact" w:val="269"/>
        </w:trPr>
        <w:tc>
          <w:tcPr>
            <w:tcW w:w="1656" w:type="pct"/>
            <w:tcBorders>
              <w:bottom w:val="single" w:sz="4" w:space="0" w:color="auto"/>
            </w:tcBorders>
          </w:tcPr>
          <w:p w14:paraId="28F1C7A0"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672" w:type="pct"/>
            <w:tcBorders>
              <w:bottom w:val="single" w:sz="4" w:space="0" w:color="auto"/>
            </w:tcBorders>
          </w:tcPr>
          <w:p w14:paraId="5E83FE38"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15 %</w:t>
            </w:r>
          </w:p>
        </w:tc>
        <w:tc>
          <w:tcPr>
            <w:tcW w:w="1672" w:type="pct"/>
            <w:tcBorders>
              <w:bottom w:val="single" w:sz="4" w:space="0" w:color="auto"/>
            </w:tcBorders>
          </w:tcPr>
          <w:p w14:paraId="08BC93EC"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42 %***</w:t>
            </w:r>
          </w:p>
        </w:tc>
      </w:tr>
      <w:tr w:rsidR="00187478" w14:paraId="0FC9BADF" w14:textId="77777777">
        <w:trPr>
          <w:trHeight w:hRule="exact" w:val="1046"/>
        </w:trPr>
        <w:tc>
          <w:tcPr>
            <w:tcW w:w="5000" w:type="pct"/>
            <w:gridSpan w:val="3"/>
            <w:tcBorders>
              <w:top w:val="single" w:sz="4" w:space="0" w:color="auto"/>
              <w:left w:val="nil"/>
              <w:bottom w:val="nil"/>
              <w:right w:val="nil"/>
            </w:tcBorders>
          </w:tcPr>
          <w:p w14:paraId="5F42E5D0" w14:textId="77777777" w:rsidR="00187478" w:rsidRDefault="003740FE">
            <w:pPr>
              <w:pStyle w:val="TableParagraph"/>
              <w:keepNext/>
              <w:keepLines/>
              <w:widowControl/>
              <w:kinsoku w:val="0"/>
              <w:overflowPunct w:val="0"/>
              <w:rPr>
                <w:spacing w:val="-2"/>
                <w:position w:val="6"/>
                <w:sz w:val="20"/>
                <w:szCs w:val="22"/>
                <w:lang w:val="sv-SE"/>
              </w:rPr>
            </w:pPr>
            <w:r>
              <w:rPr>
                <w:sz w:val="20"/>
                <w:szCs w:val="22"/>
                <w:lang w:val="sv-SE"/>
              </w:rPr>
              <w:t>***,** S</w:t>
            </w:r>
            <w:r>
              <w:rPr>
                <w:spacing w:val="1"/>
                <w:sz w:val="20"/>
                <w:szCs w:val="22"/>
                <w:lang w:val="sv-SE"/>
              </w:rPr>
              <w:t>t</w:t>
            </w:r>
            <w:r>
              <w:rPr>
                <w:sz w:val="20"/>
                <w:szCs w:val="22"/>
                <w:lang w:val="sv-SE"/>
              </w:rPr>
              <w:t>a</w:t>
            </w:r>
            <w:r>
              <w:rPr>
                <w:spacing w:val="1"/>
                <w:sz w:val="20"/>
                <w:szCs w:val="22"/>
                <w:lang w:val="sv-SE"/>
              </w:rPr>
              <w:t>ti</w:t>
            </w:r>
            <w:r>
              <w:rPr>
                <w:sz w:val="20"/>
                <w:szCs w:val="22"/>
                <w:lang w:val="sv-SE"/>
              </w:rPr>
              <w:t>s</w:t>
            </w:r>
            <w:r>
              <w:rPr>
                <w:spacing w:val="1"/>
                <w:sz w:val="20"/>
                <w:szCs w:val="22"/>
                <w:lang w:val="sv-SE"/>
              </w:rPr>
              <w:t>ti</w:t>
            </w:r>
            <w:r>
              <w:rPr>
                <w:sz w:val="20"/>
                <w:szCs w:val="22"/>
                <w:lang w:val="sv-SE"/>
              </w:rPr>
              <w:t>s</w:t>
            </w:r>
            <w:r>
              <w:rPr>
                <w:spacing w:val="-3"/>
                <w:sz w:val="20"/>
                <w:szCs w:val="22"/>
                <w:lang w:val="sv-SE"/>
              </w:rPr>
              <w:t>k</w:t>
            </w:r>
            <w:r>
              <w:rPr>
                <w:sz w:val="20"/>
                <w:szCs w:val="22"/>
                <w:lang w:val="sv-SE"/>
              </w:rPr>
              <w:t>t</w:t>
            </w:r>
            <w:r>
              <w:rPr>
                <w:spacing w:val="1"/>
                <w:sz w:val="20"/>
                <w:szCs w:val="22"/>
                <w:lang w:val="sv-SE"/>
              </w:rPr>
              <w:t xml:space="preserve"> </w:t>
            </w:r>
            <w:r>
              <w:rPr>
                <w:sz w:val="20"/>
                <w:szCs w:val="22"/>
                <w:lang w:val="sv-SE"/>
              </w:rPr>
              <w:t>s</w:t>
            </w:r>
            <w:r>
              <w:rPr>
                <w:spacing w:val="1"/>
                <w:sz w:val="20"/>
                <w:szCs w:val="22"/>
                <w:lang w:val="sv-SE"/>
              </w:rPr>
              <w:t>i</w:t>
            </w:r>
            <w:r>
              <w:rPr>
                <w:spacing w:val="-3"/>
                <w:sz w:val="20"/>
                <w:szCs w:val="22"/>
                <w:lang w:val="sv-SE"/>
              </w:rPr>
              <w:t>g</w:t>
            </w:r>
            <w:r>
              <w:rPr>
                <w:sz w:val="20"/>
                <w:szCs w:val="22"/>
                <w:lang w:val="sv-SE"/>
              </w:rPr>
              <w:t>n</w:t>
            </w:r>
            <w:r>
              <w:rPr>
                <w:spacing w:val="1"/>
                <w:sz w:val="20"/>
                <w:szCs w:val="22"/>
                <w:lang w:val="sv-SE"/>
              </w:rPr>
              <w:t>i</w:t>
            </w:r>
            <w:r>
              <w:rPr>
                <w:sz w:val="20"/>
                <w:szCs w:val="22"/>
                <w:lang w:val="sv-SE"/>
              </w:rPr>
              <w:t>f</w:t>
            </w:r>
            <w:r>
              <w:rPr>
                <w:spacing w:val="1"/>
                <w:sz w:val="20"/>
                <w:szCs w:val="22"/>
                <w:lang w:val="sv-SE"/>
              </w:rPr>
              <w:t>i</w:t>
            </w:r>
            <w:r>
              <w:rPr>
                <w:spacing w:val="-3"/>
                <w:sz w:val="20"/>
                <w:szCs w:val="22"/>
                <w:lang w:val="sv-SE"/>
              </w:rPr>
              <w:t>k</w:t>
            </w:r>
            <w:r>
              <w:rPr>
                <w:sz w:val="20"/>
                <w:szCs w:val="22"/>
                <w:lang w:val="sv-SE"/>
              </w:rPr>
              <w:t>ant</w:t>
            </w:r>
            <w:r>
              <w:rPr>
                <w:spacing w:val="1"/>
                <w:sz w:val="20"/>
                <w:szCs w:val="22"/>
                <w:lang w:val="sv-SE"/>
              </w:rPr>
              <w:t xml:space="preserve"> </w:t>
            </w:r>
            <w:r>
              <w:rPr>
                <w:spacing w:val="-3"/>
                <w:sz w:val="20"/>
                <w:szCs w:val="22"/>
                <w:lang w:val="sv-SE"/>
              </w:rPr>
              <w:t>v</w:t>
            </w:r>
            <w:r>
              <w:rPr>
                <w:spacing w:val="1"/>
                <w:sz w:val="20"/>
                <w:szCs w:val="22"/>
                <w:lang w:val="sv-SE"/>
              </w:rPr>
              <w:t>i</w:t>
            </w:r>
            <w:r>
              <w:rPr>
                <w:sz w:val="20"/>
                <w:szCs w:val="22"/>
                <w:lang w:val="sv-SE"/>
              </w:rPr>
              <w:t>d p &lt; 0.001, &lt; 0,01 för</w:t>
            </w:r>
            <w:r>
              <w:rPr>
                <w:spacing w:val="1"/>
                <w:sz w:val="20"/>
                <w:szCs w:val="22"/>
                <w:lang w:val="sv-SE"/>
              </w:rPr>
              <w:t xml:space="preserve"> </w:t>
            </w:r>
            <w:r>
              <w:rPr>
                <w:sz w:val="20"/>
                <w:szCs w:val="22"/>
                <w:lang w:val="sv-SE"/>
              </w:rPr>
              <w:t>a</w:t>
            </w:r>
            <w:r>
              <w:rPr>
                <w:spacing w:val="1"/>
                <w:sz w:val="20"/>
                <w:szCs w:val="22"/>
                <w:lang w:val="sv-SE"/>
              </w:rPr>
              <w:t>ll</w:t>
            </w:r>
            <w:r>
              <w:rPr>
                <w:sz w:val="20"/>
                <w:szCs w:val="22"/>
                <w:lang w:val="sv-SE"/>
              </w:rPr>
              <w:t xml:space="preserve">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ser</w:t>
            </w:r>
            <w:r>
              <w:rPr>
                <w:spacing w:val="1"/>
                <w:sz w:val="20"/>
                <w:szCs w:val="22"/>
                <w:lang w:val="sv-SE"/>
              </w:rPr>
              <w:t xml:space="preserve"> </w:t>
            </w:r>
            <w:r>
              <w:rPr>
                <w:spacing w:val="-4"/>
                <w:sz w:val="20"/>
                <w:szCs w:val="22"/>
                <w:lang w:val="sv-SE"/>
              </w:rPr>
              <w:t>m</w:t>
            </w:r>
            <w:r>
              <w:rPr>
                <w:sz w:val="20"/>
                <w:szCs w:val="22"/>
                <w:lang w:val="sv-SE"/>
              </w:rPr>
              <w:t>e</w:t>
            </w:r>
            <w:r>
              <w:rPr>
                <w:spacing w:val="1"/>
                <w:sz w:val="20"/>
                <w:szCs w:val="22"/>
                <w:lang w:val="sv-SE"/>
              </w:rPr>
              <w:t>ll</w:t>
            </w:r>
            <w:r>
              <w:rPr>
                <w:sz w:val="20"/>
                <w:szCs w:val="22"/>
                <w:lang w:val="sv-SE"/>
              </w:rPr>
              <w:t>an adalimumab och p</w:t>
            </w:r>
            <w:r>
              <w:rPr>
                <w:spacing w:val="1"/>
                <w:sz w:val="20"/>
                <w:szCs w:val="22"/>
                <w:lang w:val="sv-SE"/>
              </w:rPr>
              <w:t>l</w:t>
            </w:r>
            <w:r>
              <w:rPr>
                <w:sz w:val="20"/>
                <w:szCs w:val="22"/>
                <w:lang w:val="sv-SE"/>
              </w:rPr>
              <w:t xml:space="preserve">acebo </w:t>
            </w:r>
            <w:r>
              <w:rPr>
                <w:spacing w:val="-3"/>
                <w:sz w:val="20"/>
                <w:szCs w:val="22"/>
                <w:lang w:val="sv-SE"/>
              </w:rPr>
              <w:t>v</w:t>
            </w:r>
            <w:r>
              <w:rPr>
                <w:spacing w:val="1"/>
                <w:sz w:val="20"/>
                <w:szCs w:val="22"/>
                <w:lang w:val="sv-SE"/>
              </w:rPr>
              <w:t>i</w:t>
            </w:r>
            <w:r>
              <w:rPr>
                <w:sz w:val="20"/>
                <w:szCs w:val="22"/>
                <w:lang w:val="sv-SE"/>
              </w:rPr>
              <w:t xml:space="preserve">d </w:t>
            </w:r>
            <w:r>
              <w:rPr>
                <w:spacing w:val="1"/>
                <w:sz w:val="20"/>
                <w:szCs w:val="22"/>
                <w:lang w:val="sv-SE"/>
              </w:rPr>
              <w:t>V</w:t>
            </w:r>
            <w:r>
              <w:rPr>
                <w:sz w:val="20"/>
                <w:szCs w:val="22"/>
                <w:lang w:val="sv-SE"/>
              </w:rPr>
              <w:t>ec</w:t>
            </w:r>
            <w:r>
              <w:rPr>
                <w:spacing w:val="-3"/>
                <w:sz w:val="20"/>
                <w:szCs w:val="22"/>
                <w:lang w:val="sv-SE"/>
              </w:rPr>
              <w:t>k</w:t>
            </w:r>
            <w:r>
              <w:rPr>
                <w:sz w:val="20"/>
                <w:szCs w:val="22"/>
                <w:lang w:val="sv-SE"/>
              </w:rPr>
              <w:t>a 2, 12 och 24</w:t>
            </w:r>
          </w:p>
          <w:p w14:paraId="2477531A" w14:textId="77777777" w:rsidR="00187478" w:rsidRDefault="003740FE">
            <w:pPr>
              <w:pStyle w:val="TableParagraph"/>
              <w:keepNext/>
              <w:keepLines/>
              <w:widowControl/>
              <w:kinsoku w:val="0"/>
              <w:overflowPunct w:val="0"/>
              <w:rPr>
                <w:position w:val="6"/>
                <w:sz w:val="20"/>
                <w:szCs w:val="22"/>
                <w:lang w:val="en-US"/>
              </w:rPr>
            </w:pPr>
            <w:r>
              <w:rPr>
                <w:rFonts w:eastAsia="PMingLiU"/>
                <w:kern w:val="0"/>
                <w:sz w:val="20"/>
                <w:szCs w:val="22"/>
                <w:vertAlign w:val="superscript"/>
                <w:lang w:val="en-US"/>
              </w:rPr>
              <w:t xml:space="preserve">a </w:t>
            </w:r>
            <w:r>
              <w:rPr>
                <w:spacing w:val="-2"/>
                <w:sz w:val="20"/>
                <w:szCs w:val="22"/>
                <w:lang w:val="en-US"/>
              </w:rPr>
              <w:t>A</w:t>
            </w:r>
            <w:r>
              <w:rPr>
                <w:sz w:val="20"/>
                <w:szCs w:val="22"/>
                <w:lang w:val="en-US"/>
              </w:rPr>
              <w:t>ssess</w:t>
            </w:r>
            <w:r>
              <w:rPr>
                <w:spacing w:val="-4"/>
                <w:sz w:val="20"/>
                <w:szCs w:val="22"/>
                <w:lang w:val="en-US"/>
              </w:rPr>
              <w:t>m</w:t>
            </w:r>
            <w:r>
              <w:rPr>
                <w:sz w:val="20"/>
                <w:szCs w:val="22"/>
                <w:lang w:val="en-US"/>
              </w:rPr>
              <w:t>en</w:t>
            </w:r>
            <w:r>
              <w:rPr>
                <w:spacing w:val="1"/>
                <w:sz w:val="20"/>
                <w:szCs w:val="22"/>
                <w:lang w:val="en-US"/>
              </w:rPr>
              <w:t>t</w:t>
            </w:r>
            <w:r>
              <w:rPr>
                <w:sz w:val="20"/>
                <w:szCs w:val="22"/>
                <w:lang w:val="en-US"/>
              </w:rPr>
              <w:t xml:space="preserve">s </w:t>
            </w:r>
            <w:r>
              <w:rPr>
                <w:spacing w:val="1"/>
                <w:sz w:val="20"/>
                <w:szCs w:val="22"/>
                <w:lang w:val="en-US"/>
              </w:rPr>
              <w:t>i</w:t>
            </w:r>
            <w:r>
              <w:rPr>
                <w:sz w:val="20"/>
                <w:szCs w:val="22"/>
                <w:lang w:val="en-US"/>
              </w:rPr>
              <w:t>n An</w:t>
            </w:r>
            <w:r>
              <w:rPr>
                <w:spacing w:val="-3"/>
                <w:sz w:val="20"/>
                <w:szCs w:val="22"/>
                <w:lang w:val="en-US"/>
              </w:rPr>
              <w:t>ky</w:t>
            </w:r>
            <w:r>
              <w:rPr>
                <w:spacing w:val="1"/>
                <w:sz w:val="20"/>
                <w:szCs w:val="22"/>
                <w:lang w:val="en-US"/>
              </w:rPr>
              <w:t>l</w:t>
            </w:r>
            <w:r>
              <w:rPr>
                <w:sz w:val="20"/>
                <w:szCs w:val="22"/>
                <w:lang w:val="en-US"/>
              </w:rPr>
              <w:t>os</w:t>
            </w:r>
            <w:r>
              <w:rPr>
                <w:spacing w:val="1"/>
                <w:sz w:val="20"/>
                <w:szCs w:val="22"/>
                <w:lang w:val="en-US"/>
              </w:rPr>
              <w:t>i</w:t>
            </w:r>
            <w:r>
              <w:rPr>
                <w:sz w:val="20"/>
                <w:szCs w:val="22"/>
                <w:lang w:val="en-US"/>
              </w:rPr>
              <w:t>ng</w:t>
            </w:r>
            <w:r>
              <w:rPr>
                <w:spacing w:val="-3"/>
                <w:sz w:val="20"/>
                <w:szCs w:val="22"/>
                <w:lang w:val="en-US"/>
              </w:rPr>
              <w:t xml:space="preserve"> </w:t>
            </w:r>
            <w:r>
              <w:rPr>
                <w:sz w:val="20"/>
                <w:szCs w:val="22"/>
                <w:lang w:val="en-US"/>
              </w:rPr>
              <w:t>Spond</w:t>
            </w:r>
            <w:r>
              <w:rPr>
                <w:spacing w:val="-3"/>
                <w:sz w:val="20"/>
                <w:szCs w:val="22"/>
                <w:lang w:val="en-US"/>
              </w:rPr>
              <w:t>y</w:t>
            </w:r>
            <w:r>
              <w:rPr>
                <w:spacing w:val="1"/>
                <w:sz w:val="20"/>
                <w:szCs w:val="22"/>
                <w:lang w:val="en-US"/>
              </w:rPr>
              <w:t>liti</w:t>
            </w:r>
            <w:r>
              <w:rPr>
                <w:sz w:val="20"/>
                <w:szCs w:val="22"/>
                <w:lang w:val="en-US"/>
              </w:rPr>
              <w:t>s</w:t>
            </w:r>
          </w:p>
          <w:p w14:paraId="10BBCD90" w14:textId="77777777" w:rsidR="00187478" w:rsidRDefault="003740FE">
            <w:pPr>
              <w:pStyle w:val="TableParagraph"/>
              <w:keepNext/>
              <w:keepLines/>
              <w:widowControl/>
              <w:kinsoku w:val="0"/>
              <w:overflowPunct w:val="0"/>
              <w:autoSpaceDE/>
              <w:rPr>
                <w:sz w:val="22"/>
                <w:szCs w:val="22"/>
                <w:lang w:val="en-US"/>
              </w:rPr>
            </w:pPr>
            <w:r>
              <w:rPr>
                <w:rFonts w:eastAsia="PMingLiU"/>
                <w:kern w:val="0"/>
                <w:sz w:val="20"/>
                <w:szCs w:val="22"/>
                <w:vertAlign w:val="superscript"/>
                <w:lang w:val="en-US"/>
              </w:rPr>
              <w:t xml:space="preserve">b </w:t>
            </w:r>
            <w:r>
              <w:rPr>
                <w:sz w:val="20"/>
                <w:szCs w:val="22"/>
                <w:lang w:val="en-US"/>
              </w:rPr>
              <w:t>Ba</w:t>
            </w:r>
            <w:r>
              <w:rPr>
                <w:spacing w:val="1"/>
                <w:sz w:val="20"/>
                <w:szCs w:val="22"/>
                <w:lang w:val="en-US"/>
              </w:rPr>
              <w:t>t</w:t>
            </w:r>
            <w:r>
              <w:rPr>
                <w:sz w:val="20"/>
                <w:szCs w:val="22"/>
                <w:lang w:val="en-US"/>
              </w:rPr>
              <w:t>h An</w:t>
            </w:r>
            <w:r>
              <w:rPr>
                <w:spacing w:val="-3"/>
                <w:sz w:val="20"/>
                <w:szCs w:val="22"/>
                <w:lang w:val="en-US"/>
              </w:rPr>
              <w:t>ky</w:t>
            </w:r>
            <w:r>
              <w:rPr>
                <w:spacing w:val="1"/>
                <w:sz w:val="20"/>
                <w:szCs w:val="22"/>
                <w:lang w:val="en-US"/>
              </w:rPr>
              <w:t>l</w:t>
            </w:r>
            <w:r>
              <w:rPr>
                <w:sz w:val="20"/>
                <w:szCs w:val="22"/>
                <w:lang w:val="en-US"/>
              </w:rPr>
              <w:t>os</w:t>
            </w:r>
            <w:r>
              <w:rPr>
                <w:spacing w:val="1"/>
                <w:sz w:val="20"/>
                <w:szCs w:val="22"/>
                <w:lang w:val="en-US"/>
              </w:rPr>
              <w:t>i</w:t>
            </w:r>
            <w:r>
              <w:rPr>
                <w:sz w:val="20"/>
                <w:szCs w:val="22"/>
                <w:lang w:val="en-US"/>
              </w:rPr>
              <w:t>ng</w:t>
            </w:r>
            <w:r>
              <w:rPr>
                <w:spacing w:val="-3"/>
                <w:sz w:val="20"/>
                <w:szCs w:val="22"/>
                <w:lang w:val="en-US"/>
              </w:rPr>
              <w:t xml:space="preserve"> </w:t>
            </w:r>
            <w:r>
              <w:rPr>
                <w:sz w:val="20"/>
                <w:szCs w:val="22"/>
                <w:lang w:val="en-US"/>
              </w:rPr>
              <w:t>Spond</w:t>
            </w:r>
            <w:r>
              <w:rPr>
                <w:spacing w:val="-3"/>
                <w:sz w:val="20"/>
                <w:szCs w:val="22"/>
                <w:lang w:val="en-US"/>
              </w:rPr>
              <w:t>y</w:t>
            </w:r>
            <w:r>
              <w:rPr>
                <w:spacing w:val="1"/>
                <w:sz w:val="20"/>
                <w:szCs w:val="22"/>
                <w:lang w:val="en-US"/>
              </w:rPr>
              <w:t>liti</w:t>
            </w:r>
            <w:r>
              <w:rPr>
                <w:sz w:val="20"/>
                <w:szCs w:val="22"/>
                <w:lang w:val="en-US"/>
              </w:rPr>
              <w:t>s D</w:t>
            </w:r>
            <w:r>
              <w:rPr>
                <w:spacing w:val="1"/>
                <w:sz w:val="20"/>
                <w:szCs w:val="22"/>
                <w:lang w:val="en-US"/>
              </w:rPr>
              <w:t>i</w:t>
            </w:r>
            <w:r>
              <w:rPr>
                <w:sz w:val="20"/>
                <w:szCs w:val="22"/>
                <w:lang w:val="en-US"/>
              </w:rPr>
              <w:t>sease Ac</w:t>
            </w:r>
            <w:r>
              <w:rPr>
                <w:spacing w:val="1"/>
                <w:sz w:val="20"/>
                <w:szCs w:val="22"/>
                <w:lang w:val="en-US"/>
              </w:rPr>
              <w:t>ti</w:t>
            </w:r>
            <w:r>
              <w:rPr>
                <w:spacing w:val="-3"/>
                <w:sz w:val="20"/>
                <w:szCs w:val="22"/>
                <w:lang w:val="en-US"/>
              </w:rPr>
              <w:t>v</w:t>
            </w:r>
            <w:r>
              <w:rPr>
                <w:spacing w:val="1"/>
                <w:sz w:val="20"/>
                <w:szCs w:val="22"/>
                <w:lang w:val="en-US"/>
              </w:rPr>
              <w:t>it</w:t>
            </w:r>
            <w:r>
              <w:rPr>
                <w:sz w:val="20"/>
                <w:szCs w:val="22"/>
                <w:lang w:val="en-US"/>
              </w:rPr>
              <w:t>y</w:t>
            </w:r>
            <w:r>
              <w:rPr>
                <w:spacing w:val="-3"/>
                <w:sz w:val="20"/>
                <w:szCs w:val="22"/>
                <w:lang w:val="en-US"/>
              </w:rPr>
              <w:t xml:space="preserve"> </w:t>
            </w:r>
            <w:r>
              <w:rPr>
                <w:spacing w:val="-4"/>
                <w:sz w:val="20"/>
                <w:szCs w:val="22"/>
                <w:lang w:val="en-US"/>
              </w:rPr>
              <w:t>I</w:t>
            </w:r>
            <w:r>
              <w:rPr>
                <w:sz w:val="20"/>
                <w:szCs w:val="22"/>
                <w:lang w:val="en-US"/>
              </w:rPr>
              <w:t>ndex</w:t>
            </w:r>
          </w:p>
        </w:tc>
      </w:tr>
    </w:tbl>
    <w:p w14:paraId="4912C145" w14:textId="77777777" w:rsidR="00187478" w:rsidRDefault="00187478">
      <w:pPr>
        <w:pStyle w:val="BodyText"/>
        <w:widowControl/>
        <w:kinsoku w:val="0"/>
        <w:overflowPunct w:val="0"/>
        <w:ind w:left="0"/>
        <w:rPr>
          <w:lang w:val="en-US"/>
        </w:rPr>
      </w:pPr>
    </w:p>
    <w:p w14:paraId="6F8D601C" w14:textId="77777777" w:rsidR="00187478" w:rsidRDefault="003740FE">
      <w:pPr>
        <w:pStyle w:val="BodyText"/>
        <w:keepLines/>
        <w:widowControl/>
        <w:kinsoku w:val="0"/>
        <w:overflowPunct w:val="0"/>
        <w:ind w:left="0"/>
        <w:rPr>
          <w:lang w:val="sv-SE"/>
        </w:rPr>
      </w:pPr>
      <w:r>
        <w:rPr>
          <w:lang w:val="sv-SE"/>
        </w:rPr>
        <w:t>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hade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w:t>
      </w:r>
      <w:r>
        <w:rPr>
          <w:spacing w:val="1"/>
          <w:lang w:val="sv-SE"/>
        </w:rPr>
        <w:t>t</w:t>
      </w:r>
      <w:r>
        <w:rPr>
          <w:lang w:val="sv-SE"/>
        </w:rPr>
        <w:t>örre förbä</w:t>
      </w:r>
      <w:r>
        <w:rPr>
          <w:spacing w:val="1"/>
          <w:lang w:val="sv-SE"/>
        </w:rPr>
        <w:t>tt</w:t>
      </w:r>
      <w:r>
        <w:rPr>
          <w:lang w:val="sv-SE"/>
        </w:rPr>
        <w:t>r</w:t>
      </w:r>
      <w:r>
        <w:rPr>
          <w:spacing w:val="1"/>
          <w:lang w:val="sv-SE"/>
        </w:rPr>
        <w:t>i</w:t>
      </w:r>
      <w:r>
        <w:rPr>
          <w:lang w:val="sv-SE"/>
        </w:rPr>
        <w:t>ng</w:t>
      </w:r>
      <w:r>
        <w:rPr>
          <w:spacing w:val="-3"/>
          <w:lang w:val="sv-SE"/>
        </w:rPr>
        <w:t xml:space="preserve"> 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12 i</w:t>
      </w:r>
      <w:r>
        <w:rPr>
          <w:spacing w:val="1"/>
          <w:lang w:val="sv-SE"/>
        </w:rPr>
        <w:t xml:space="preserve"> </w:t>
      </w:r>
      <w:r>
        <w:rPr>
          <w:lang w:val="sv-SE"/>
        </w:rPr>
        <w:t>både SF36 och An</w:t>
      </w:r>
      <w:r>
        <w:rPr>
          <w:spacing w:val="-3"/>
          <w:lang w:val="sv-SE"/>
        </w:rPr>
        <w:t>ky</w:t>
      </w:r>
      <w:r>
        <w:rPr>
          <w:spacing w:val="1"/>
          <w:lang w:val="sv-SE"/>
        </w:rPr>
        <w:t>l</w:t>
      </w:r>
      <w:r>
        <w:rPr>
          <w:lang w:val="sv-SE"/>
        </w:rPr>
        <w:t>os</w:t>
      </w:r>
      <w:r>
        <w:rPr>
          <w:spacing w:val="1"/>
          <w:lang w:val="sv-SE"/>
        </w:rPr>
        <w:t>i</w:t>
      </w:r>
      <w:r>
        <w:rPr>
          <w:lang w:val="sv-SE"/>
        </w:rPr>
        <w:t>ng</w:t>
      </w:r>
      <w:r>
        <w:rPr>
          <w:spacing w:val="-3"/>
          <w:lang w:val="sv-SE"/>
        </w:rPr>
        <w:t xml:space="preserve"> </w:t>
      </w:r>
      <w:r>
        <w:rPr>
          <w:lang w:val="sv-SE"/>
        </w:rPr>
        <w:t>Spond</w:t>
      </w:r>
      <w:r>
        <w:rPr>
          <w:spacing w:val="-3"/>
          <w:lang w:val="sv-SE"/>
        </w:rPr>
        <w:t>y</w:t>
      </w:r>
      <w:r>
        <w:rPr>
          <w:spacing w:val="1"/>
          <w:lang w:val="sv-SE"/>
        </w:rPr>
        <w:t>liti</w:t>
      </w:r>
      <w:r>
        <w:rPr>
          <w:lang w:val="sv-SE"/>
        </w:rPr>
        <w:t>s Qua</w:t>
      </w:r>
      <w:r>
        <w:rPr>
          <w:spacing w:val="1"/>
          <w:lang w:val="sv-SE"/>
        </w:rPr>
        <w:t>lit</w:t>
      </w:r>
      <w:r>
        <w:rPr>
          <w:lang w:val="sv-SE"/>
        </w:rPr>
        <w:t>y</w:t>
      </w:r>
      <w:r>
        <w:rPr>
          <w:spacing w:val="-3"/>
          <w:lang w:val="sv-SE"/>
        </w:rPr>
        <w:t xml:space="preserve"> </w:t>
      </w:r>
      <w:r>
        <w:rPr>
          <w:lang w:val="sv-SE"/>
        </w:rPr>
        <w:t>of</w:t>
      </w:r>
      <w:r>
        <w:rPr>
          <w:spacing w:val="1"/>
          <w:lang w:val="sv-SE"/>
        </w:rPr>
        <w:t xml:space="preserve"> </w:t>
      </w:r>
      <w:r>
        <w:rPr>
          <w:lang w:val="sv-SE"/>
        </w:rPr>
        <w:t>L</w:t>
      </w:r>
      <w:r>
        <w:rPr>
          <w:spacing w:val="1"/>
          <w:lang w:val="sv-SE"/>
        </w:rPr>
        <w:t>i</w:t>
      </w:r>
      <w:r>
        <w:rPr>
          <w:lang w:val="sv-SE"/>
        </w:rPr>
        <w:t>fe Ques</w:t>
      </w:r>
      <w:r>
        <w:rPr>
          <w:spacing w:val="1"/>
          <w:lang w:val="sv-SE"/>
        </w:rPr>
        <w:t>ti</w:t>
      </w:r>
      <w:r>
        <w:rPr>
          <w:lang w:val="sv-SE"/>
        </w:rPr>
        <w:t>onna</w:t>
      </w:r>
      <w:r>
        <w:rPr>
          <w:spacing w:val="1"/>
          <w:lang w:val="sv-SE"/>
        </w:rPr>
        <w:t>i</w:t>
      </w:r>
      <w:r>
        <w:rPr>
          <w:lang w:val="sv-SE"/>
        </w:rPr>
        <w:t>re (ASQoL), och förbä</w:t>
      </w:r>
      <w:r>
        <w:rPr>
          <w:spacing w:val="1"/>
          <w:lang w:val="sv-SE"/>
        </w:rPr>
        <w:t>tt</w:t>
      </w:r>
      <w:r>
        <w:rPr>
          <w:lang w:val="sv-SE"/>
        </w:rPr>
        <w:t>r</w:t>
      </w:r>
      <w:r>
        <w:rPr>
          <w:spacing w:val="1"/>
          <w:lang w:val="sv-SE"/>
        </w:rPr>
        <w:t>i</w:t>
      </w:r>
      <w:r>
        <w:rPr>
          <w:lang w:val="sv-SE"/>
        </w:rPr>
        <w:t>n</w:t>
      </w:r>
      <w:r>
        <w:rPr>
          <w:spacing w:val="-3"/>
          <w:lang w:val="sv-SE"/>
        </w:rPr>
        <w:t>g</w:t>
      </w:r>
      <w:r>
        <w:rPr>
          <w:lang w:val="sv-SE"/>
        </w:rPr>
        <w:t xml:space="preserve">en </w:t>
      </w:r>
      <w:r>
        <w:rPr>
          <w:spacing w:val="-3"/>
          <w:lang w:val="sv-SE"/>
        </w:rPr>
        <w:t>kv</w:t>
      </w:r>
      <w:r>
        <w:rPr>
          <w:lang w:val="sv-SE"/>
        </w:rPr>
        <w:t>ars</w:t>
      </w:r>
      <w:r>
        <w:rPr>
          <w:spacing w:val="1"/>
          <w:lang w:val="sv-SE"/>
        </w:rPr>
        <w:t>t</w:t>
      </w:r>
      <w:r>
        <w:rPr>
          <w:lang w:val="sv-SE"/>
        </w:rPr>
        <w:t xml:space="preserve">od </w:t>
      </w:r>
      <w:r>
        <w:rPr>
          <w:spacing w:val="1"/>
          <w:lang w:val="sv-SE"/>
        </w:rPr>
        <w:t>til</w:t>
      </w:r>
      <w:r>
        <w:rPr>
          <w:lang w:val="sv-SE"/>
        </w:rPr>
        <w:t>l</w:t>
      </w:r>
      <w:r>
        <w:rPr>
          <w:spacing w:val="1"/>
          <w:lang w:val="sv-SE"/>
        </w:rPr>
        <w:t xml:space="preserve"> v</w:t>
      </w:r>
      <w:r>
        <w:rPr>
          <w:lang w:val="sv-SE"/>
        </w:rPr>
        <w:t>ec</w:t>
      </w:r>
      <w:r>
        <w:rPr>
          <w:spacing w:val="-3"/>
          <w:lang w:val="sv-SE"/>
        </w:rPr>
        <w:t>k</w:t>
      </w:r>
      <w:r>
        <w:rPr>
          <w:lang w:val="sv-SE"/>
        </w:rPr>
        <w:t>a 24.</w:t>
      </w:r>
    </w:p>
    <w:p w14:paraId="1DAD0F88" w14:textId="77777777" w:rsidR="00187478" w:rsidRDefault="00187478">
      <w:pPr>
        <w:widowControl/>
        <w:kinsoku w:val="0"/>
        <w:overflowPunct w:val="0"/>
        <w:rPr>
          <w:sz w:val="22"/>
          <w:szCs w:val="22"/>
          <w:lang w:val="sv-SE"/>
        </w:rPr>
      </w:pPr>
    </w:p>
    <w:p w14:paraId="1339838A"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 xml:space="preserve">nande </w:t>
      </w:r>
      <w:r>
        <w:rPr>
          <w:spacing w:val="1"/>
          <w:lang w:val="sv-SE"/>
        </w:rPr>
        <w:t>t</w:t>
      </w:r>
      <w:r>
        <w:rPr>
          <w:lang w:val="sv-SE"/>
        </w:rPr>
        <w:t>render</w:t>
      </w:r>
      <w:r>
        <w:rPr>
          <w:spacing w:val="1"/>
          <w:lang w:val="sv-SE"/>
        </w:rPr>
        <w:t xml:space="preserve"> </w:t>
      </w:r>
      <w:r>
        <w:rPr>
          <w:lang w:val="sv-SE"/>
        </w:rPr>
        <w:t>(a</w:t>
      </w:r>
      <w:r>
        <w:rPr>
          <w:spacing w:val="1"/>
          <w:lang w:val="sv-SE"/>
        </w:rPr>
        <w:t>ll</w:t>
      </w:r>
      <w:r>
        <w:rPr>
          <w:lang w:val="sv-SE"/>
        </w:rPr>
        <w:t xml:space="preserve">a </w:t>
      </w:r>
      <w:r>
        <w:rPr>
          <w:spacing w:val="1"/>
          <w:lang w:val="sv-SE"/>
        </w:rPr>
        <w:t>i</w:t>
      </w:r>
      <w:r>
        <w:rPr>
          <w:lang w:val="sv-SE"/>
        </w:rPr>
        <w:t>n</w:t>
      </w:r>
      <w:r>
        <w:rPr>
          <w:spacing w:val="1"/>
          <w:lang w:val="sv-SE"/>
        </w:rPr>
        <w:t>t</w:t>
      </w:r>
      <w:r>
        <w:rPr>
          <w:lang w:val="sv-SE"/>
        </w:rPr>
        <w:t>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w:t>
      </w:r>
      <w:r>
        <w:rPr>
          <w:spacing w:val="1"/>
          <w:lang w:val="sv-SE"/>
        </w:rPr>
        <w:t xml:space="preserve"> </w:t>
      </w:r>
      <w:r>
        <w:rPr>
          <w:lang w:val="sv-SE"/>
        </w:rPr>
        <w:t>så</w:t>
      </w:r>
      <w:r>
        <w:rPr>
          <w:spacing w:val="-3"/>
          <w:lang w:val="sv-SE"/>
        </w:rPr>
        <w:t>g</w:t>
      </w:r>
      <w:r>
        <w:rPr>
          <w:lang w:val="sv-SE"/>
        </w:rPr>
        <w:t>s i</w:t>
      </w:r>
      <w:r>
        <w:rPr>
          <w:spacing w:val="1"/>
          <w:lang w:val="sv-SE"/>
        </w:rPr>
        <w:t xml:space="preserve"> </w:t>
      </w:r>
      <w:r>
        <w:rPr>
          <w:lang w:val="sv-SE"/>
        </w:rPr>
        <w:t xml:space="preserve">den </w:t>
      </w:r>
      <w:r>
        <w:rPr>
          <w:spacing w:val="-4"/>
          <w:lang w:val="sv-SE"/>
        </w:rPr>
        <w:t>m</w:t>
      </w:r>
      <w:r>
        <w:rPr>
          <w:spacing w:val="1"/>
          <w:lang w:val="sv-SE"/>
        </w:rPr>
        <w:t>i</w:t>
      </w:r>
      <w:r>
        <w:rPr>
          <w:lang w:val="sv-SE"/>
        </w:rPr>
        <w:t>ndre, 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 p</w:t>
      </w:r>
      <w:r>
        <w:rPr>
          <w:spacing w:val="1"/>
          <w:lang w:val="sv-SE"/>
        </w:rPr>
        <w:t>l</w:t>
      </w:r>
      <w:r>
        <w:rPr>
          <w:lang w:val="sv-SE"/>
        </w:rPr>
        <w:t>acebo</w:t>
      </w:r>
      <w:r>
        <w:rPr>
          <w:spacing w:val="-3"/>
          <w:lang w:val="sv-SE"/>
        </w:rPr>
        <w:t>k</w:t>
      </w:r>
      <w:r>
        <w:rPr>
          <w:lang w:val="sv-SE"/>
        </w:rPr>
        <w:t>ontro</w:t>
      </w:r>
      <w:r>
        <w:rPr>
          <w:spacing w:val="1"/>
          <w:lang w:val="sv-SE"/>
        </w:rPr>
        <w:t>ll</w:t>
      </w:r>
      <w:r>
        <w:rPr>
          <w:lang w:val="sv-SE"/>
        </w:rPr>
        <w:t>erade AS</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en </w:t>
      </w:r>
      <w:r>
        <w:rPr>
          <w:spacing w:val="-4"/>
          <w:lang w:val="sv-SE"/>
        </w:rPr>
        <w:t>I</w:t>
      </w:r>
      <w:r>
        <w:rPr>
          <w:lang w:val="sv-SE"/>
        </w:rPr>
        <w:t>I</w:t>
      </w:r>
      <w:r>
        <w:rPr>
          <w:spacing w:val="-4"/>
          <w:lang w:val="sv-SE"/>
        </w:rPr>
        <w:t xml:space="preserve"> </w:t>
      </w:r>
      <w:r>
        <w:rPr>
          <w:lang w:val="sv-SE"/>
        </w:rPr>
        <w:t xml:space="preserve">på 82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w:t>
      </w:r>
      <w:r>
        <w:rPr>
          <w:spacing w:val="-3"/>
          <w:lang w:val="sv-SE"/>
        </w:rPr>
        <w:t>k</w:t>
      </w:r>
      <w:r>
        <w:rPr>
          <w:spacing w:val="1"/>
          <w:lang w:val="sv-SE"/>
        </w:rPr>
        <w:t>ti</w:t>
      </w:r>
      <w:r>
        <w:rPr>
          <w:lang w:val="sv-SE"/>
        </w:rPr>
        <w:t>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w:t>
      </w:r>
    </w:p>
    <w:p w14:paraId="20780247" w14:textId="77777777" w:rsidR="00187478" w:rsidRDefault="00187478">
      <w:pPr>
        <w:widowControl/>
        <w:kinsoku w:val="0"/>
        <w:overflowPunct w:val="0"/>
        <w:rPr>
          <w:sz w:val="22"/>
          <w:szCs w:val="22"/>
          <w:lang w:val="sv-SE"/>
        </w:rPr>
      </w:pPr>
    </w:p>
    <w:p w14:paraId="36FC19A9" w14:textId="77777777" w:rsidR="00187478" w:rsidRDefault="003740FE">
      <w:pPr>
        <w:keepNext/>
        <w:widowControl/>
        <w:kinsoku w:val="0"/>
        <w:overflowPunct w:val="0"/>
        <w:rPr>
          <w:rFonts w:eastAsia="Yu Mincho"/>
          <w:kern w:val="0"/>
          <w:sz w:val="22"/>
          <w:szCs w:val="22"/>
          <w:lang w:val="sv-SE" w:eastAsia="en-IN"/>
        </w:rPr>
      </w:pPr>
      <w:r>
        <w:rPr>
          <w:i/>
          <w:sz w:val="22"/>
          <w:szCs w:val="22"/>
          <w:u w:val="single"/>
          <w:lang w:val="sv-SE"/>
        </w:rPr>
        <w:t>Ax</w:t>
      </w:r>
      <w:r>
        <w:rPr>
          <w:i/>
          <w:spacing w:val="1"/>
          <w:sz w:val="22"/>
          <w:szCs w:val="22"/>
          <w:u w:val="single"/>
          <w:lang w:val="sv-SE"/>
        </w:rPr>
        <w:t>i</w:t>
      </w:r>
      <w:r>
        <w:rPr>
          <w:i/>
          <w:sz w:val="22"/>
          <w:szCs w:val="22"/>
          <w:u w:val="single"/>
          <w:lang w:val="sv-SE"/>
        </w:rPr>
        <w:t>al</w:t>
      </w:r>
      <w:r>
        <w:rPr>
          <w:i/>
          <w:spacing w:val="1"/>
          <w:sz w:val="22"/>
          <w:szCs w:val="22"/>
          <w:u w:val="single"/>
          <w:lang w:val="sv-SE"/>
        </w:rPr>
        <w:t xml:space="preserve"> </w:t>
      </w:r>
      <w:r>
        <w:rPr>
          <w:i/>
          <w:sz w:val="22"/>
          <w:szCs w:val="22"/>
          <w:u w:val="single"/>
          <w:lang w:val="sv-SE"/>
        </w:rPr>
        <w:t>spondy</w:t>
      </w:r>
      <w:r>
        <w:rPr>
          <w:i/>
          <w:spacing w:val="1"/>
          <w:sz w:val="22"/>
          <w:szCs w:val="22"/>
          <w:u w:val="single"/>
          <w:lang w:val="sv-SE"/>
        </w:rPr>
        <w:t>l</w:t>
      </w:r>
      <w:r>
        <w:rPr>
          <w:i/>
          <w:sz w:val="22"/>
          <w:szCs w:val="22"/>
          <w:u w:val="single"/>
          <w:lang w:val="sv-SE"/>
        </w:rPr>
        <w:t>ar</w:t>
      </w:r>
      <w:r>
        <w:rPr>
          <w:i/>
          <w:spacing w:val="1"/>
          <w:sz w:val="22"/>
          <w:szCs w:val="22"/>
          <w:u w:val="single"/>
          <w:lang w:val="sv-SE"/>
        </w:rPr>
        <w:t>t</w:t>
      </w:r>
      <w:r>
        <w:rPr>
          <w:i/>
          <w:sz w:val="22"/>
          <w:szCs w:val="22"/>
          <w:u w:val="single"/>
          <w:lang w:val="sv-SE"/>
        </w:rPr>
        <w:t>r</w:t>
      </w:r>
      <w:r>
        <w:rPr>
          <w:i/>
          <w:spacing w:val="1"/>
          <w:sz w:val="22"/>
          <w:szCs w:val="22"/>
          <w:u w:val="single"/>
          <w:lang w:val="sv-SE"/>
        </w:rPr>
        <w:t>i</w:t>
      </w:r>
      <w:r>
        <w:rPr>
          <w:i/>
          <w:sz w:val="22"/>
          <w:szCs w:val="22"/>
          <w:u w:val="single"/>
          <w:lang w:val="sv-SE"/>
        </w:rPr>
        <w:t>t</w:t>
      </w:r>
      <w:r>
        <w:rPr>
          <w:i/>
          <w:spacing w:val="1"/>
          <w:sz w:val="22"/>
          <w:szCs w:val="22"/>
          <w:u w:val="single"/>
          <w:lang w:val="sv-SE"/>
        </w:rPr>
        <w:t xml:space="preserve"> </w:t>
      </w:r>
      <w:r>
        <w:rPr>
          <w:i/>
          <w:sz w:val="22"/>
          <w:szCs w:val="22"/>
          <w:u w:val="single"/>
          <w:lang w:val="sv-SE"/>
        </w:rPr>
        <w:t>u</w:t>
      </w:r>
      <w:r>
        <w:rPr>
          <w:i/>
          <w:spacing w:val="1"/>
          <w:sz w:val="22"/>
          <w:szCs w:val="22"/>
          <w:u w:val="single"/>
          <w:lang w:val="sv-SE"/>
        </w:rPr>
        <w:t>t</w:t>
      </w:r>
      <w:r>
        <w:rPr>
          <w:i/>
          <w:sz w:val="22"/>
          <w:szCs w:val="22"/>
          <w:u w:val="single"/>
          <w:lang w:val="sv-SE"/>
        </w:rPr>
        <w:t>an rad</w:t>
      </w:r>
      <w:r>
        <w:rPr>
          <w:i/>
          <w:spacing w:val="1"/>
          <w:sz w:val="22"/>
          <w:szCs w:val="22"/>
          <w:u w:val="single"/>
          <w:lang w:val="sv-SE"/>
        </w:rPr>
        <w:t>i</w:t>
      </w:r>
      <w:r>
        <w:rPr>
          <w:i/>
          <w:sz w:val="22"/>
          <w:szCs w:val="22"/>
          <w:u w:val="single"/>
          <w:lang w:val="sv-SE"/>
        </w:rPr>
        <w:t>ogra</w:t>
      </w:r>
      <w:r>
        <w:rPr>
          <w:i/>
          <w:spacing w:val="1"/>
          <w:sz w:val="22"/>
          <w:szCs w:val="22"/>
          <w:u w:val="single"/>
          <w:lang w:val="sv-SE"/>
        </w:rPr>
        <w:t>fi</w:t>
      </w:r>
      <w:r>
        <w:rPr>
          <w:i/>
          <w:sz w:val="22"/>
          <w:szCs w:val="22"/>
          <w:u w:val="single"/>
          <w:lang w:val="sv-SE"/>
        </w:rPr>
        <w:t xml:space="preserve">ska </w:t>
      </w:r>
      <w:r>
        <w:rPr>
          <w:i/>
          <w:spacing w:val="1"/>
          <w:sz w:val="22"/>
          <w:szCs w:val="22"/>
          <w:u w:val="single"/>
          <w:lang w:val="sv-SE"/>
        </w:rPr>
        <w:t>t</w:t>
      </w:r>
      <w:r>
        <w:rPr>
          <w:i/>
          <w:sz w:val="22"/>
          <w:szCs w:val="22"/>
          <w:u w:val="single"/>
          <w:lang w:val="sv-SE"/>
        </w:rPr>
        <w:t>ecken på AS</w:t>
      </w:r>
    </w:p>
    <w:p w14:paraId="00714742" w14:textId="77777777" w:rsidR="00187478" w:rsidRDefault="00187478">
      <w:pPr>
        <w:keepNext/>
        <w:widowControl/>
        <w:kinsoku w:val="0"/>
        <w:overflowPunct w:val="0"/>
        <w:rPr>
          <w:sz w:val="22"/>
          <w:szCs w:val="22"/>
          <w:lang w:val="sv-SE"/>
        </w:rPr>
      </w:pPr>
    </w:p>
    <w:p w14:paraId="14C760CF" w14:textId="77777777" w:rsidR="00187478" w:rsidRDefault="003740FE">
      <w:pPr>
        <w:pStyle w:val="EMEANormal"/>
        <w:rPr>
          <w:szCs w:val="22"/>
          <w:lang w:val="sv-SE"/>
        </w:rPr>
      </w:pPr>
      <w:r>
        <w:rPr>
          <w:szCs w:val="22"/>
          <w:lang w:val="sv-SE"/>
        </w:rPr>
        <w:t>Säkerhet och effekt av adalimumab utvärderades i två randomiserade, dubbelblinda placebokontrollerade studier hos patienter med icke-radiografisk axial spondylartrit (nr-axSpA). Nr</w:t>
      </w:r>
      <w:r>
        <w:rPr>
          <w:szCs w:val="22"/>
          <w:lang w:val="sv-SE"/>
        </w:rPr>
        <w:noBreakHyphen/>
        <w:t>axSpA studie I utvärderade patienter med aktiv nr-axSpA. Nr-axSpA studie II var en utsättningsstudie hos patienter med aktiv nr-axSpA som uppnådde remission under öppen behandling med adalimumab.</w:t>
      </w:r>
    </w:p>
    <w:p w14:paraId="3FD990A9" w14:textId="77777777" w:rsidR="00187478" w:rsidRDefault="00187478">
      <w:pPr>
        <w:pStyle w:val="EMEANormal"/>
        <w:rPr>
          <w:szCs w:val="22"/>
          <w:lang w:val="sv-SE"/>
        </w:rPr>
      </w:pPr>
    </w:p>
    <w:p w14:paraId="188F6FDD" w14:textId="77777777" w:rsidR="00187478" w:rsidRDefault="003740FE">
      <w:pPr>
        <w:keepNext/>
        <w:widowControl/>
        <w:kinsoku w:val="0"/>
        <w:overflowPunct w:val="0"/>
        <w:rPr>
          <w:sz w:val="22"/>
          <w:szCs w:val="22"/>
          <w:lang w:val="sv-SE"/>
        </w:rPr>
      </w:pPr>
      <w:r>
        <w:rPr>
          <w:sz w:val="22"/>
          <w:szCs w:val="22"/>
          <w:lang w:val="sv-SE"/>
        </w:rPr>
        <w:t>Nr-axSpA studie I</w:t>
      </w:r>
    </w:p>
    <w:p w14:paraId="51C31F97" w14:textId="77777777" w:rsidR="00187478" w:rsidRDefault="00187478">
      <w:pPr>
        <w:keepNext/>
        <w:widowControl/>
        <w:kinsoku w:val="0"/>
        <w:overflowPunct w:val="0"/>
        <w:rPr>
          <w:sz w:val="22"/>
          <w:szCs w:val="22"/>
          <w:lang w:val="sv-SE"/>
        </w:rPr>
      </w:pPr>
    </w:p>
    <w:p w14:paraId="459FC76F" w14:textId="77777777" w:rsidR="00187478" w:rsidRDefault="003740FE">
      <w:pPr>
        <w:pStyle w:val="BodyText"/>
        <w:widowControl/>
        <w:kinsoku w:val="0"/>
        <w:overflowPunct w:val="0"/>
        <w:ind w:left="0"/>
        <w:rPr>
          <w:lang w:val="sv-SE"/>
        </w:rPr>
      </w:pPr>
      <w:r>
        <w:rPr>
          <w:lang w:val="sv-SE"/>
        </w:rPr>
        <w:t>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u</w:t>
      </w:r>
      <w:r>
        <w:rPr>
          <w:spacing w:val="1"/>
          <w:lang w:val="sv-SE"/>
        </w:rPr>
        <w:t>t</w:t>
      </w:r>
      <w:r>
        <w:rPr>
          <w:spacing w:val="-3"/>
          <w:lang w:val="sv-SE"/>
        </w:rPr>
        <w:t>v</w:t>
      </w:r>
      <w:r>
        <w:rPr>
          <w:lang w:val="sv-SE"/>
        </w:rPr>
        <w:t>ärderades hos 185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 nr-axSpA studie I,</w:t>
      </w:r>
      <w:r>
        <w:rPr>
          <w:spacing w:val="1"/>
          <w:lang w:val="sv-SE"/>
        </w:rPr>
        <w:t xml:space="preserve"> </w:t>
      </w:r>
      <w:r>
        <w:rPr>
          <w:lang w:val="sv-SE"/>
        </w:rPr>
        <w:t>en rando</w:t>
      </w:r>
      <w:r>
        <w:rPr>
          <w:spacing w:val="-4"/>
          <w:lang w:val="sv-SE"/>
        </w:rPr>
        <w:t>m</w:t>
      </w:r>
      <w:r>
        <w:rPr>
          <w:spacing w:val="1"/>
          <w:lang w:val="sv-SE"/>
        </w:rPr>
        <w:t>i</w:t>
      </w:r>
      <w:r>
        <w:rPr>
          <w:lang w:val="sv-SE"/>
        </w:rPr>
        <w:t xml:space="preserve">serad, 12 </w:t>
      </w:r>
      <w:r>
        <w:rPr>
          <w:spacing w:val="-3"/>
          <w:lang w:val="sv-SE"/>
        </w:rPr>
        <w:t>v</w:t>
      </w:r>
      <w:r>
        <w:rPr>
          <w:lang w:val="sv-SE"/>
        </w:rPr>
        <w:t>ec</w:t>
      </w:r>
      <w:r>
        <w:rPr>
          <w:spacing w:val="-3"/>
          <w:lang w:val="sv-SE"/>
        </w:rPr>
        <w:t>k</w:t>
      </w:r>
      <w:r>
        <w:rPr>
          <w:lang w:val="sv-SE"/>
        </w:rPr>
        <w:t>or dubbe</w:t>
      </w:r>
      <w:r>
        <w:rPr>
          <w:spacing w:val="1"/>
          <w:lang w:val="sv-SE"/>
        </w:rPr>
        <w:t>l</w:t>
      </w:r>
      <w:r>
        <w:rPr>
          <w:lang w:val="sv-SE"/>
        </w:rPr>
        <w:t>b</w:t>
      </w:r>
      <w:r>
        <w:rPr>
          <w:spacing w:val="1"/>
          <w:lang w:val="sv-SE"/>
        </w:rPr>
        <w:t>li</w:t>
      </w:r>
      <w:r>
        <w:rPr>
          <w:lang w:val="sv-SE"/>
        </w:rPr>
        <w:t>nd,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 s</w:t>
      </w:r>
      <w:r>
        <w:rPr>
          <w:spacing w:val="1"/>
          <w:lang w:val="sv-SE"/>
        </w:rPr>
        <w:t>t</w:t>
      </w:r>
      <w:r>
        <w:rPr>
          <w:lang w:val="sv-SE"/>
        </w:rPr>
        <w:t>ud</w:t>
      </w:r>
      <w:r>
        <w:rPr>
          <w:spacing w:val="1"/>
          <w:lang w:val="sv-SE"/>
        </w:rPr>
        <w:t>i</w:t>
      </w:r>
      <w:r>
        <w:rPr>
          <w:lang w:val="sv-SE"/>
        </w:rPr>
        <w:t>e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w:t>
      </w:r>
      <w:r>
        <w:rPr>
          <w:spacing w:val="-3"/>
          <w:lang w:val="sv-SE"/>
        </w:rPr>
        <w:t>k</w:t>
      </w:r>
      <w:r>
        <w:rPr>
          <w:spacing w:val="1"/>
          <w:lang w:val="sv-SE"/>
        </w:rPr>
        <w:t>ti</w:t>
      </w:r>
      <w:r>
        <w:rPr>
          <w:lang w:val="sv-SE"/>
        </w:rPr>
        <w:t>v</w:t>
      </w:r>
      <w:r>
        <w:rPr>
          <w:spacing w:val="-3"/>
          <w:lang w:val="sv-SE"/>
        </w:rPr>
        <w:t xml:space="preserve"> </w:t>
      </w:r>
      <w:r>
        <w:rPr>
          <w:lang w:val="sv-SE"/>
        </w:rPr>
        <w:t>nr-axSpA</w:t>
      </w:r>
      <w:r>
        <w:rPr>
          <w:spacing w:val="1"/>
          <w:lang w:val="sv-SE"/>
        </w:rPr>
        <w:t xml:space="preserve"> </w:t>
      </w:r>
      <w:r>
        <w:rPr>
          <w:lang w:val="sv-SE"/>
        </w:rPr>
        <w:t>(</w:t>
      </w:r>
      <w:r>
        <w:rPr>
          <w:spacing w:val="-4"/>
          <w:lang w:val="sv-SE"/>
        </w:rPr>
        <w:t>m</w:t>
      </w:r>
      <w:r>
        <w:rPr>
          <w:lang w:val="sv-SE"/>
        </w:rPr>
        <w:t>ede</w:t>
      </w:r>
      <w:r>
        <w:rPr>
          <w:spacing w:val="1"/>
          <w:lang w:val="sv-SE"/>
        </w:rPr>
        <w:t>l</w:t>
      </w:r>
      <w:r>
        <w:rPr>
          <w:spacing w:val="-3"/>
          <w:lang w:val="sv-SE"/>
        </w:rPr>
        <w:t>v</w:t>
      </w:r>
      <w:r>
        <w:rPr>
          <w:lang w:val="sv-SE"/>
        </w:rPr>
        <w:t>ärde bas</w:t>
      </w:r>
      <w:r>
        <w:rPr>
          <w:spacing w:val="1"/>
          <w:lang w:val="sv-SE"/>
        </w:rPr>
        <w:t>li</w:t>
      </w:r>
      <w:r>
        <w:rPr>
          <w:lang w:val="sv-SE"/>
        </w:rPr>
        <w:t>n</w:t>
      </w:r>
      <w:r>
        <w:rPr>
          <w:spacing w:val="3"/>
          <w:lang w:val="sv-SE"/>
        </w:rPr>
        <w:t>j</w:t>
      </w:r>
      <w:r>
        <w:rPr>
          <w:lang w:val="sv-SE"/>
        </w:rPr>
        <w:t>en 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sa</w:t>
      </w:r>
      <w:r>
        <w:rPr>
          <w:spacing w:val="-3"/>
          <w:lang w:val="sv-SE"/>
        </w:rPr>
        <w:t>k</w:t>
      </w:r>
      <w:r>
        <w:rPr>
          <w:spacing w:val="1"/>
          <w:lang w:val="sv-SE"/>
        </w:rPr>
        <w:t>ti</w:t>
      </w:r>
      <w:r>
        <w:rPr>
          <w:spacing w:val="-3"/>
          <w:lang w:val="sv-SE"/>
        </w:rPr>
        <w:t>v</w:t>
      </w:r>
      <w:r>
        <w:rPr>
          <w:spacing w:val="1"/>
          <w:lang w:val="sv-SE"/>
        </w:rPr>
        <w:t>it</w:t>
      </w:r>
      <w:r>
        <w:rPr>
          <w:lang w:val="sv-SE"/>
        </w:rPr>
        <w:t>et</w:t>
      </w:r>
      <w:r>
        <w:rPr>
          <w:spacing w:val="1"/>
          <w:lang w:val="sv-SE"/>
        </w:rPr>
        <w:t xml:space="preserve"> </w:t>
      </w:r>
      <w:r>
        <w:rPr>
          <w:lang w:val="sv-SE"/>
        </w:rPr>
        <w:t>(Ba</w:t>
      </w:r>
      <w:r>
        <w:rPr>
          <w:spacing w:val="1"/>
          <w:lang w:val="sv-SE"/>
        </w:rPr>
        <w:t>t</w:t>
      </w:r>
      <w:r>
        <w:rPr>
          <w:lang w:val="sv-SE"/>
        </w:rPr>
        <w:t>h An</w:t>
      </w:r>
      <w:r>
        <w:rPr>
          <w:spacing w:val="-3"/>
          <w:lang w:val="sv-SE"/>
        </w:rPr>
        <w:t>ky</w:t>
      </w:r>
      <w:r>
        <w:rPr>
          <w:spacing w:val="1"/>
          <w:lang w:val="sv-SE"/>
        </w:rPr>
        <w:t>l</w:t>
      </w:r>
      <w:r>
        <w:rPr>
          <w:lang w:val="sv-SE"/>
        </w:rPr>
        <w:t>os</w:t>
      </w:r>
      <w:r>
        <w:rPr>
          <w:spacing w:val="1"/>
          <w:lang w:val="sv-SE"/>
        </w:rPr>
        <w:t>i</w:t>
      </w:r>
      <w:r>
        <w:rPr>
          <w:lang w:val="sv-SE"/>
        </w:rPr>
        <w:t>ng</w:t>
      </w:r>
      <w:r>
        <w:rPr>
          <w:spacing w:val="-3"/>
          <w:lang w:val="sv-SE"/>
        </w:rPr>
        <w:t xml:space="preserve"> </w:t>
      </w:r>
      <w:r>
        <w:rPr>
          <w:lang w:val="sv-SE"/>
        </w:rPr>
        <w:t>Spond</w:t>
      </w:r>
      <w:r>
        <w:rPr>
          <w:spacing w:val="-3"/>
          <w:lang w:val="sv-SE"/>
        </w:rPr>
        <w:t>y</w:t>
      </w:r>
      <w:r>
        <w:rPr>
          <w:spacing w:val="1"/>
          <w:lang w:val="sv-SE"/>
        </w:rPr>
        <w:t>liti</w:t>
      </w:r>
      <w:r>
        <w:rPr>
          <w:lang w:val="sv-SE"/>
        </w:rPr>
        <w:t>s Ac</w:t>
      </w:r>
      <w:r>
        <w:rPr>
          <w:spacing w:val="1"/>
          <w:lang w:val="sv-SE"/>
        </w:rPr>
        <w:t>ti</w:t>
      </w:r>
      <w:r>
        <w:rPr>
          <w:spacing w:val="-3"/>
          <w:lang w:val="sv-SE"/>
        </w:rPr>
        <w:t>v</w:t>
      </w:r>
      <w:r>
        <w:rPr>
          <w:spacing w:val="1"/>
          <w:lang w:val="sv-SE"/>
        </w:rPr>
        <w:t>it</w:t>
      </w:r>
      <w:r>
        <w:rPr>
          <w:lang w:val="sv-SE"/>
        </w:rPr>
        <w:t>y</w:t>
      </w:r>
      <w:r>
        <w:rPr>
          <w:spacing w:val="-3"/>
          <w:lang w:val="sv-SE"/>
        </w:rPr>
        <w:t xml:space="preserve"> </w:t>
      </w:r>
      <w:r>
        <w:rPr>
          <w:spacing w:val="-4"/>
          <w:lang w:val="sv-SE"/>
        </w:rPr>
        <w:t>I</w:t>
      </w:r>
      <w:r>
        <w:rPr>
          <w:lang w:val="sv-SE"/>
        </w:rPr>
        <w:t>ndex (BASDA</w:t>
      </w:r>
      <w:r>
        <w:rPr>
          <w:spacing w:val="-4"/>
          <w:lang w:val="sv-SE"/>
        </w:rPr>
        <w:t>I</w:t>
      </w:r>
      <w:r>
        <w:rPr>
          <w:lang w:val="sv-SE"/>
        </w:rPr>
        <w:t>)</w:t>
      </w:r>
      <w:r>
        <w:rPr>
          <w:spacing w:val="1"/>
          <w:lang w:val="sv-SE"/>
        </w:rPr>
        <w:t xml:space="preserve"> </w:t>
      </w:r>
      <w:r>
        <w:rPr>
          <w:spacing w:val="-3"/>
          <w:lang w:val="sv-SE"/>
        </w:rPr>
        <w:t>v</w:t>
      </w:r>
      <w:r>
        <w:rPr>
          <w:lang w:val="sv-SE"/>
        </w:rPr>
        <w:t>ar</w:t>
      </w:r>
      <w:r>
        <w:rPr>
          <w:spacing w:val="1"/>
          <w:lang w:val="sv-SE"/>
        </w:rPr>
        <w:t xml:space="preserve"> </w:t>
      </w:r>
      <w:r>
        <w:rPr>
          <w:lang w:val="sv-SE"/>
        </w:rPr>
        <w:t>6,4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adalimumab och 6,5 för</w:t>
      </w:r>
      <w:r>
        <w:rPr>
          <w:spacing w:val="1"/>
          <w:lang w:val="sv-SE"/>
        </w:rPr>
        <w:t xml:space="preserve"> </w:t>
      </w:r>
      <w:r>
        <w:rPr>
          <w:lang w:val="sv-SE"/>
        </w:rPr>
        <w:t>de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w:t>
      </w:r>
      <w:r>
        <w:rPr>
          <w:spacing w:val="1"/>
          <w:lang w:val="sv-SE"/>
        </w:rPr>
        <w:t xml:space="preserve"> </w:t>
      </w:r>
      <w:r>
        <w:rPr>
          <w:lang w:val="sv-SE"/>
        </w:rPr>
        <w:t>och som</w:t>
      </w:r>
      <w:r>
        <w:rPr>
          <w:spacing w:val="-4"/>
          <w:lang w:val="sv-SE"/>
        </w:rPr>
        <w:t xml:space="preserve"> </w:t>
      </w:r>
      <w:r>
        <w:rPr>
          <w:lang w:val="sv-SE"/>
        </w:rPr>
        <w:t>ej</w:t>
      </w:r>
      <w:r>
        <w:rPr>
          <w:spacing w:val="3"/>
          <w:lang w:val="sv-SE"/>
        </w:rPr>
        <w:t xml:space="preserve"> </w:t>
      </w:r>
      <w:r>
        <w:rPr>
          <w:lang w:val="sv-SE"/>
        </w:rPr>
        <w:t>hade s</w:t>
      </w:r>
      <w:r>
        <w:rPr>
          <w:spacing w:val="-3"/>
          <w:lang w:val="sv-SE"/>
        </w:rPr>
        <w:t>v</w:t>
      </w:r>
      <w:r>
        <w:rPr>
          <w:lang w:val="sv-SE"/>
        </w:rPr>
        <w:t>arat</w:t>
      </w:r>
      <w:r>
        <w:rPr>
          <w:spacing w:val="1"/>
          <w:lang w:val="sv-SE"/>
        </w:rPr>
        <w:t xml:space="preserve"> </w:t>
      </w:r>
      <w:r>
        <w:rPr>
          <w:lang w:val="sv-SE"/>
        </w:rPr>
        <w:t>på e</w:t>
      </w:r>
      <w:r>
        <w:rPr>
          <w:spacing w:val="1"/>
          <w:lang w:val="sv-SE"/>
        </w:rPr>
        <w:t>ll</w:t>
      </w:r>
      <w:r>
        <w:rPr>
          <w:lang w:val="sv-SE"/>
        </w:rPr>
        <w:t>er</w:t>
      </w:r>
      <w:r>
        <w:rPr>
          <w:spacing w:val="1"/>
          <w:lang w:val="sv-SE"/>
        </w:rPr>
        <w:t xml:space="preserve"> </w:t>
      </w:r>
      <w:r>
        <w:rPr>
          <w:spacing w:val="-3"/>
          <w:lang w:val="sv-SE"/>
        </w:rPr>
        <w:t>v</w:t>
      </w:r>
      <w:r>
        <w:rPr>
          <w:lang w:val="sv-SE"/>
        </w:rPr>
        <w:t>ar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ot</w:t>
      </w:r>
      <w:r>
        <w:rPr>
          <w:spacing w:val="1"/>
          <w:lang w:val="sv-SE"/>
        </w:rPr>
        <w:t xml:space="preserve"> </w:t>
      </w:r>
      <w:r>
        <w:rPr>
          <w:lang w:val="sv-SE"/>
        </w:rPr>
        <w:t>≥</w:t>
      </w:r>
      <w:r>
        <w:rPr>
          <w:spacing w:val="-6"/>
          <w:lang w:val="sv-SE"/>
        </w:rPr>
        <w:t> </w:t>
      </w:r>
      <w:r>
        <w:rPr>
          <w:lang w:val="sv-SE"/>
        </w:rPr>
        <w:t>1 NSA</w:t>
      </w:r>
      <w:r>
        <w:rPr>
          <w:spacing w:val="-4"/>
          <w:lang w:val="sv-SE"/>
        </w:rPr>
        <w:t>I</w:t>
      </w:r>
      <w:r>
        <w:rPr>
          <w:spacing w:val="-2"/>
          <w:lang w:val="sv-SE"/>
        </w:rPr>
        <w:t>D</w:t>
      </w:r>
      <w:r>
        <w:rPr>
          <w:lang w:val="sv-SE"/>
        </w:rPr>
        <w:t>, e</w:t>
      </w:r>
      <w:r>
        <w:rPr>
          <w:spacing w:val="1"/>
          <w:lang w:val="sv-SE"/>
        </w:rPr>
        <w:t>ll</w:t>
      </w:r>
      <w:r>
        <w:rPr>
          <w:lang w:val="sv-SE"/>
        </w:rPr>
        <w:t>er</w:t>
      </w:r>
      <w:r>
        <w:rPr>
          <w:spacing w:val="1"/>
          <w:lang w:val="sv-SE"/>
        </w:rPr>
        <w:t xml:space="preserve"> </w:t>
      </w:r>
      <w:r>
        <w:rPr>
          <w:lang w:val="sv-SE"/>
        </w:rPr>
        <w:t xml:space="preserve">hade en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 xml:space="preserve">on </w:t>
      </w:r>
      <w:r>
        <w:rPr>
          <w:spacing w:val="-4"/>
          <w:lang w:val="sv-SE"/>
        </w:rPr>
        <w:t>m</w:t>
      </w:r>
      <w:r>
        <w:rPr>
          <w:lang w:val="sv-SE"/>
        </w:rPr>
        <w:t xml:space="preserve">ot </w:t>
      </w:r>
      <w:r>
        <w:rPr>
          <w:spacing w:val="-2"/>
          <w:lang w:val="sv-SE"/>
        </w:rPr>
        <w:t>N</w:t>
      </w:r>
      <w:r>
        <w:rPr>
          <w:lang w:val="sv-SE"/>
        </w:rPr>
        <w:t>S</w:t>
      </w:r>
      <w:r>
        <w:rPr>
          <w:spacing w:val="-2"/>
          <w:lang w:val="sv-SE"/>
        </w:rPr>
        <w:t>A</w:t>
      </w:r>
      <w:r>
        <w:rPr>
          <w:spacing w:val="-4"/>
          <w:lang w:val="sv-SE"/>
        </w:rPr>
        <w:t>I</w:t>
      </w:r>
      <w:r>
        <w:rPr>
          <w:spacing w:val="-2"/>
          <w:lang w:val="sv-SE"/>
        </w:rPr>
        <w:t>D.</w:t>
      </w:r>
    </w:p>
    <w:p w14:paraId="1DB2D687" w14:textId="77777777" w:rsidR="00187478" w:rsidRDefault="00187478">
      <w:pPr>
        <w:widowControl/>
        <w:kinsoku w:val="0"/>
        <w:overflowPunct w:val="0"/>
        <w:rPr>
          <w:sz w:val="22"/>
          <w:szCs w:val="22"/>
          <w:lang w:val="sv-SE"/>
        </w:rPr>
      </w:pPr>
    </w:p>
    <w:p w14:paraId="70DCAD6A" w14:textId="77777777" w:rsidR="00187478" w:rsidRDefault="003740FE">
      <w:pPr>
        <w:pStyle w:val="BodyText"/>
        <w:widowControl/>
        <w:kinsoku w:val="0"/>
        <w:overflowPunct w:val="0"/>
        <w:ind w:left="0"/>
        <w:rPr>
          <w:lang w:val="sv-SE"/>
        </w:rPr>
      </w:pPr>
      <w:r>
        <w:rPr>
          <w:spacing w:val="1"/>
          <w:lang w:val="sv-SE"/>
        </w:rPr>
        <w:t>T</w:t>
      </w:r>
      <w:r>
        <w:rPr>
          <w:lang w:val="sv-SE"/>
        </w:rPr>
        <w:t>re</w:t>
      </w:r>
      <w:r>
        <w:rPr>
          <w:spacing w:val="1"/>
          <w:lang w:val="sv-SE"/>
        </w:rPr>
        <w:t>tti</w:t>
      </w:r>
      <w:r>
        <w:rPr>
          <w:lang w:val="sv-SE"/>
        </w:rPr>
        <w:t>o</w:t>
      </w:r>
      <w:r>
        <w:rPr>
          <w:spacing w:val="1"/>
          <w:lang w:val="sv-SE"/>
        </w:rPr>
        <w:t>t</w:t>
      </w:r>
      <w:r>
        <w:rPr>
          <w:lang w:val="sv-SE"/>
        </w:rPr>
        <w:t>re (18 %)</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 behand</w:t>
      </w:r>
      <w:r>
        <w:rPr>
          <w:spacing w:val="1"/>
          <w:lang w:val="sv-SE"/>
        </w:rPr>
        <w:t>l</w:t>
      </w:r>
      <w:r>
        <w:rPr>
          <w:lang w:val="sv-SE"/>
        </w:rPr>
        <w:t>ades 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spacing w:val="-4"/>
          <w:lang w:val="sv-SE"/>
        </w:rPr>
        <w:t>m</w:t>
      </w:r>
      <w:r>
        <w:rPr>
          <w:lang w:val="sv-SE"/>
        </w:rPr>
        <w:t>ed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erade an</w:t>
      </w:r>
      <w:r>
        <w:rPr>
          <w:spacing w:val="1"/>
          <w:lang w:val="sv-SE"/>
        </w:rPr>
        <w:t>ti</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och 146 (79 %)</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 xml:space="preserve">er </w:t>
      </w:r>
      <w:r>
        <w:rPr>
          <w:spacing w:val="-4"/>
          <w:lang w:val="sv-SE"/>
        </w:rPr>
        <w:t>m</w:t>
      </w:r>
      <w:r>
        <w:rPr>
          <w:lang w:val="sv-SE"/>
        </w:rPr>
        <w:t>ed NSA</w:t>
      </w:r>
      <w:r>
        <w:rPr>
          <w:spacing w:val="-4"/>
          <w:lang w:val="sv-SE"/>
        </w:rPr>
        <w:t>I</w:t>
      </w:r>
      <w:r>
        <w:rPr>
          <w:lang w:val="sv-SE"/>
        </w:rPr>
        <w:t xml:space="preserve">D </w:t>
      </w:r>
      <w:r>
        <w:rPr>
          <w:spacing w:val="-3"/>
          <w:lang w:val="sv-SE"/>
        </w:rPr>
        <w:t>v</w:t>
      </w:r>
      <w:r>
        <w:rPr>
          <w:spacing w:val="1"/>
          <w:lang w:val="sv-SE"/>
        </w:rPr>
        <w:t>i</w:t>
      </w:r>
      <w:r>
        <w:rPr>
          <w:lang w:val="sv-SE"/>
        </w:rPr>
        <w:t>d bas</w:t>
      </w:r>
      <w:r>
        <w:rPr>
          <w:spacing w:val="1"/>
          <w:lang w:val="sv-SE"/>
        </w:rPr>
        <w:t>li</w:t>
      </w:r>
      <w:r>
        <w:rPr>
          <w:lang w:val="sv-SE"/>
        </w:rPr>
        <w:t>n</w:t>
      </w:r>
      <w:r>
        <w:rPr>
          <w:spacing w:val="3"/>
          <w:lang w:val="sv-SE"/>
        </w:rPr>
        <w:t>j</w:t>
      </w:r>
      <w:r>
        <w:rPr>
          <w:lang w:val="sv-SE"/>
        </w:rPr>
        <w:t>en. Den dubbe</w:t>
      </w:r>
      <w:r>
        <w:rPr>
          <w:spacing w:val="1"/>
          <w:lang w:val="sv-SE"/>
        </w:rPr>
        <w:t>l</w:t>
      </w:r>
      <w:r>
        <w:rPr>
          <w:lang w:val="sv-SE"/>
        </w:rPr>
        <w:t>b</w:t>
      </w:r>
      <w:r>
        <w:rPr>
          <w:spacing w:val="1"/>
          <w:lang w:val="sv-SE"/>
        </w:rPr>
        <w:t>li</w:t>
      </w:r>
      <w:r>
        <w:rPr>
          <w:lang w:val="sv-SE"/>
        </w:rPr>
        <w:t>nda per</w:t>
      </w:r>
      <w:r>
        <w:rPr>
          <w:spacing w:val="1"/>
          <w:lang w:val="sv-SE"/>
        </w:rPr>
        <w:t>i</w:t>
      </w:r>
      <w:r>
        <w:rPr>
          <w:lang w:val="sv-SE"/>
        </w:rPr>
        <w:t>oden fö</w:t>
      </w:r>
      <w:r>
        <w:rPr>
          <w:spacing w:val="1"/>
          <w:lang w:val="sv-SE"/>
        </w:rPr>
        <w:t>l</w:t>
      </w:r>
      <w:r>
        <w:rPr>
          <w:spacing w:val="3"/>
          <w:lang w:val="sv-SE"/>
        </w:rPr>
        <w:t>j</w:t>
      </w:r>
      <w:r>
        <w:rPr>
          <w:lang w:val="sv-SE"/>
        </w:rPr>
        <w:t>des av</w:t>
      </w:r>
      <w:r>
        <w:rPr>
          <w:spacing w:val="-3"/>
          <w:lang w:val="sv-SE"/>
        </w:rPr>
        <w:t xml:space="preserve"> </w:t>
      </w:r>
      <w:r>
        <w:rPr>
          <w:lang w:val="sv-SE"/>
        </w:rPr>
        <w:t>en öppen per</w:t>
      </w:r>
      <w:r>
        <w:rPr>
          <w:spacing w:val="1"/>
          <w:lang w:val="sv-SE"/>
        </w:rPr>
        <w:t>i</w:t>
      </w:r>
      <w:r>
        <w:rPr>
          <w:lang w:val="sv-SE"/>
        </w:rPr>
        <w:t>od under</w:t>
      </w:r>
      <w:r>
        <w:rPr>
          <w:spacing w:val="1"/>
          <w:lang w:val="sv-SE"/>
        </w:rPr>
        <w:t xml:space="preserve"> </w:t>
      </w:r>
      <w:r>
        <w:rPr>
          <w:spacing w:val="-3"/>
          <w:lang w:val="sv-SE"/>
        </w:rPr>
        <w:t>v</w:t>
      </w:r>
      <w:r>
        <w:rPr>
          <w:spacing w:val="1"/>
          <w:lang w:val="sv-SE"/>
        </w:rPr>
        <w:t>il</w:t>
      </w:r>
      <w:r>
        <w:rPr>
          <w:spacing w:val="-3"/>
          <w:lang w:val="sv-SE"/>
        </w:rPr>
        <w:t>k</w:t>
      </w:r>
      <w:r>
        <w:rPr>
          <w:lang w:val="sv-SE"/>
        </w:rPr>
        <w:t>en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adalimumab 40 </w:t>
      </w:r>
      <w:r>
        <w:rPr>
          <w:spacing w:val="-4"/>
          <w:lang w:val="sv-SE"/>
        </w:rPr>
        <w:t>m</w:t>
      </w:r>
      <w:r>
        <w:rPr>
          <w:lang w:val="sv-SE"/>
        </w:rPr>
        <w:t>g</w:t>
      </w:r>
      <w:r>
        <w:rPr>
          <w:spacing w:val="-3"/>
          <w:lang w:val="sv-SE"/>
        </w:rPr>
        <w:t xml:space="preserve"> </w:t>
      </w:r>
      <w:r>
        <w:rPr>
          <w:lang w:val="sv-SE"/>
        </w:rPr>
        <w:t>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i upp </w:t>
      </w:r>
      <w:r>
        <w:rPr>
          <w:spacing w:val="1"/>
          <w:lang w:val="sv-SE"/>
        </w:rPr>
        <w:t>til</w:t>
      </w:r>
      <w:r>
        <w:rPr>
          <w:lang w:val="sv-SE"/>
        </w:rPr>
        <w:t>l</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144 </w:t>
      </w:r>
      <w:r>
        <w:rPr>
          <w:spacing w:val="-3"/>
          <w:lang w:val="sv-SE"/>
        </w:rPr>
        <w:t>v</w:t>
      </w:r>
      <w:r>
        <w:rPr>
          <w:lang w:val="sv-SE"/>
        </w:rPr>
        <w:t>ec</w:t>
      </w:r>
      <w:r>
        <w:rPr>
          <w:spacing w:val="-3"/>
          <w:lang w:val="sv-SE"/>
        </w:rPr>
        <w:t>k</w:t>
      </w:r>
      <w:r>
        <w:rPr>
          <w:lang w:val="sv-SE"/>
        </w:rPr>
        <w:t>or. Resu</w:t>
      </w:r>
      <w:r>
        <w:rPr>
          <w:spacing w:val="1"/>
          <w:lang w:val="sv-SE"/>
        </w:rPr>
        <w:t>lt</w:t>
      </w:r>
      <w:r>
        <w:rPr>
          <w:lang w:val="sv-SE"/>
        </w:rPr>
        <w:t>a</w:t>
      </w:r>
      <w:r>
        <w:rPr>
          <w:spacing w:val="1"/>
          <w:lang w:val="sv-SE"/>
        </w:rPr>
        <w:t>t</w:t>
      </w:r>
      <w:r>
        <w:rPr>
          <w:lang w:val="sv-SE"/>
        </w:rPr>
        <w:t xml:space="preserve">en </w:t>
      </w:r>
      <w:r>
        <w:rPr>
          <w:spacing w:val="-3"/>
          <w:lang w:val="sv-SE"/>
        </w:rPr>
        <w:t>v</w:t>
      </w:r>
      <w:r>
        <w:rPr>
          <w:lang w:val="sv-SE"/>
        </w:rPr>
        <w:t>ec</w:t>
      </w:r>
      <w:r>
        <w:rPr>
          <w:spacing w:val="-3"/>
          <w:lang w:val="sv-SE"/>
        </w:rPr>
        <w:t>k</w:t>
      </w:r>
      <w:r>
        <w:rPr>
          <w:lang w:val="sv-SE"/>
        </w:rPr>
        <w:t xml:space="preserve">a 12 </w:t>
      </w:r>
      <w:r>
        <w:rPr>
          <w:spacing w:val="-3"/>
          <w:lang w:val="sv-SE"/>
        </w:rPr>
        <w:t>v</w:t>
      </w:r>
      <w:r>
        <w:rPr>
          <w:spacing w:val="1"/>
          <w:lang w:val="sv-SE"/>
        </w:rPr>
        <w:t>i</w:t>
      </w:r>
      <w:r>
        <w:rPr>
          <w:lang w:val="sv-SE"/>
        </w:rPr>
        <w:t>sade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xml:space="preserve">av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nr-axSpA hos pa</w:t>
      </w:r>
      <w:r>
        <w:rPr>
          <w:spacing w:val="1"/>
          <w:lang w:val="sv-SE"/>
        </w:rPr>
        <w:t>ti</w:t>
      </w:r>
      <w:r>
        <w:rPr>
          <w:lang w:val="sv-SE"/>
        </w:rPr>
        <w:t>en</w:t>
      </w:r>
      <w:r>
        <w:rPr>
          <w:spacing w:val="1"/>
          <w:lang w:val="sv-SE"/>
        </w:rPr>
        <w:t>t</w:t>
      </w:r>
      <w:r>
        <w:rPr>
          <w:lang w:val="sv-SE"/>
        </w:rPr>
        <w:t>er behand</w:t>
      </w:r>
      <w:r>
        <w:rPr>
          <w:spacing w:val="1"/>
          <w:lang w:val="sv-SE"/>
        </w:rPr>
        <w:t>l</w:t>
      </w:r>
      <w:r>
        <w:rPr>
          <w:lang w:val="sv-SE"/>
        </w:rPr>
        <w:t xml:space="preserve">ade </w:t>
      </w:r>
      <w:r>
        <w:rPr>
          <w:spacing w:val="-4"/>
          <w:lang w:val="sv-SE"/>
        </w:rPr>
        <w:t>m</w:t>
      </w:r>
      <w:r>
        <w:rPr>
          <w:lang w:val="sv-SE"/>
        </w:rPr>
        <w:t xml:space="preserve">ed 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13).</w:t>
      </w:r>
    </w:p>
    <w:p w14:paraId="5CF5BA6F" w14:textId="77777777" w:rsidR="00187478" w:rsidRDefault="00187478">
      <w:pPr>
        <w:pStyle w:val="BodyText"/>
        <w:widowControl/>
        <w:kinsoku w:val="0"/>
        <w:overflowPunct w:val="0"/>
        <w:ind w:left="0"/>
        <w:rPr>
          <w:lang w:val="sv-SE"/>
        </w:rPr>
      </w:pPr>
    </w:p>
    <w:p w14:paraId="59FE2923" w14:textId="77777777" w:rsidR="00187478" w:rsidRDefault="003740FE">
      <w:pPr>
        <w:pStyle w:val="BodyText"/>
        <w:keepNext/>
        <w:widowControl/>
        <w:kinsoku w:val="0"/>
        <w:overflowPunct w:val="0"/>
        <w:ind w:left="0"/>
        <w:rPr>
          <w:lang w:val="sv-SE"/>
        </w:rPr>
      </w:pPr>
      <w:r>
        <w:rPr>
          <w:b/>
          <w:bCs/>
          <w:lang w:val="sv-SE"/>
        </w:rPr>
        <w:lastRenderedPageBreak/>
        <w:t>Tabe</w:t>
      </w:r>
      <w:r>
        <w:rPr>
          <w:b/>
          <w:bCs/>
          <w:spacing w:val="1"/>
          <w:lang w:val="sv-SE"/>
        </w:rPr>
        <w:t>l</w:t>
      </w:r>
      <w:r>
        <w:rPr>
          <w:b/>
          <w:bCs/>
          <w:lang w:val="sv-SE"/>
        </w:rPr>
        <w:t>l</w:t>
      </w:r>
      <w:r>
        <w:rPr>
          <w:b/>
          <w:bCs/>
          <w:spacing w:val="1"/>
          <w:lang w:val="sv-SE"/>
        </w:rPr>
        <w:t xml:space="preserve"> </w:t>
      </w:r>
      <w:r>
        <w:rPr>
          <w:b/>
          <w:bCs/>
          <w:lang w:val="sv-SE"/>
        </w:rPr>
        <w:t>13. E</w:t>
      </w:r>
      <w:r>
        <w:rPr>
          <w:b/>
          <w:bCs/>
          <w:spacing w:val="3"/>
          <w:lang w:val="sv-SE"/>
        </w:rPr>
        <w:t>ff</w:t>
      </w:r>
      <w:r>
        <w:rPr>
          <w:b/>
          <w:bCs/>
          <w:lang w:val="sv-SE"/>
        </w:rPr>
        <w:t>ektsvar i</w:t>
      </w:r>
      <w:r>
        <w:rPr>
          <w:b/>
          <w:bCs/>
          <w:spacing w:val="1"/>
          <w:lang w:val="sv-SE"/>
        </w:rPr>
        <w:t xml:space="preserve"> </w:t>
      </w:r>
      <w:r>
        <w:rPr>
          <w:b/>
          <w:bCs/>
          <w:lang w:val="sv-SE"/>
        </w:rPr>
        <w:t>p</w:t>
      </w:r>
      <w:r>
        <w:rPr>
          <w:b/>
          <w:bCs/>
          <w:spacing w:val="1"/>
          <w:lang w:val="sv-SE"/>
        </w:rPr>
        <w:t>l</w:t>
      </w:r>
      <w:r>
        <w:rPr>
          <w:b/>
          <w:bCs/>
          <w:lang w:val="sv-SE"/>
        </w:rPr>
        <w:t>acebokontro</w:t>
      </w:r>
      <w:r>
        <w:rPr>
          <w:b/>
          <w:bCs/>
          <w:spacing w:val="1"/>
          <w:lang w:val="sv-SE"/>
        </w:rPr>
        <w:t>ll</w:t>
      </w:r>
      <w:r>
        <w:rPr>
          <w:b/>
          <w:bCs/>
          <w:lang w:val="sv-SE"/>
        </w:rPr>
        <w:t>erade nr-axSpA studie I</w:t>
      </w:r>
    </w:p>
    <w:p w14:paraId="067D0460" w14:textId="77777777" w:rsidR="00187478" w:rsidRDefault="00187478">
      <w:pPr>
        <w:pStyle w:val="BodyText"/>
        <w:keepNext/>
        <w:widowControl/>
        <w:kinsoku w:val="0"/>
        <w:overflowPunct w:val="0"/>
        <w:ind w:left="0"/>
        <w:rPr>
          <w:lang w:val="sv-SE"/>
        </w:rPr>
      </w:pPr>
    </w:p>
    <w:tbl>
      <w:tblPr>
        <w:tblW w:w="4942" w:type="pct"/>
        <w:tblInd w:w="108" w:type="dxa"/>
        <w:tblLayout w:type="fixed"/>
        <w:tblLook w:val="04A0" w:firstRow="1" w:lastRow="0" w:firstColumn="1" w:lastColumn="0" w:noHBand="0" w:noVBand="1"/>
      </w:tblPr>
      <w:tblGrid>
        <w:gridCol w:w="3341"/>
        <w:gridCol w:w="2749"/>
        <w:gridCol w:w="2866"/>
      </w:tblGrid>
      <w:tr w:rsidR="00187478" w14:paraId="048F17D8" w14:textId="77777777">
        <w:trPr>
          <w:trHeight w:hRule="exact" w:val="528"/>
          <w:tblHeader/>
        </w:trPr>
        <w:tc>
          <w:tcPr>
            <w:tcW w:w="1865" w:type="pct"/>
            <w:tcBorders>
              <w:top w:val="single" w:sz="4" w:space="0" w:color="auto"/>
              <w:left w:val="single" w:sz="4" w:space="0" w:color="auto"/>
              <w:bottom w:val="single" w:sz="4" w:space="0" w:color="auto"/>
              <w:right w:val="single" w:sz="4" w:space="0" w:color="auto"/>
            </w:tcBorders>
          </w:tcPr>
          <w:p w14:paraId="051D967E" w14:textId="77777777" w:rsidR="00187478" w:rsidRDefault="003740FE">
            <w:pPr>
              <w:pStyle w:val="BodyText"/>
              <w:widowControl/>
              <w:ind w:left="0"/>
              <w:rPr>
                <w:b/>
                <w:lang w:val="sv-SE"/>
              </w:rPr>
            </w:pPr>
            <w:r>
              <w:rPr>
                <w:b/>
                <w:lang w:val="sv-SE"/>
              </w:rPr>
              <w:t>Dubbe</w:t>
            </w:r>
            <w:r>
              <w:rPr>
                <w:b/>
                <w:spacing w:val="1"/>
                <w:lang w:val="sv-SE"/>
              </w:rPr>
              <w:t>l</w:t>
            </w:r>
            <w:r>
              <w:rPr>
                <w:b/>
                <w:lang w:val="sv-SE"/>
              </w:rPr>
              <w:t>b</w:t>
            </w:r>
            <w:r>
              <w:rPr>
                <w:b/>
                <w:spacing w:val="1"/>
                <w:lang w:val="sv-SE"/>
              </w:rPr>
              <w:t>li</w:t>
            </w:r>
            <w:r>
              <w:rPr>
                <w:b/>
                <w:lang w:val="sv-SE"/>
              </w:rPr>
              <w:t>nd</w:t>
            </w:r>
            <w:r>
              <w:rPr>
                <w:b/>
                <w:bCs/>
                <w:lang w:val="sv-SE"/>
              </w:rPr>
              <w:t xml:space="preserve"> </w:t>
            </w:r>
          </w:p>
          <w:p w14:paraId="5B231B6A" w14:textId="77777777" w:rsidR="00187478" w:rsidRDefault="003740FE">
            <w:pPr>
              <w:pStyle w:val="BodyText"/>
              <w:widowControl/>
              <w:ind w:left="0"/>
              <w:rPr>
                <w:b/>
                <w:w w:val="95"/>
                <w:lang w:val="sv-SE"/>
              </w:rPr>
            </w:pPr>
            <w:r>
              <w:rPr>
                <w:b/>
                <w:lang w:val="sv-SE"/>
              </w:rPr>
              <w:t>svar v</w:t>
            </w:r>
            <w:r>
              <w:rPr>
                <w:b/>
                <w:spacing w:val="1"/>
                <w:lang w:val="sv-SE"/>
              </w:rPr>
              <w:t>i</w:t>
            </w:r>
            <w:r>
              <w:rPr>
                <w:b/>
                <w:lang w:val="sv-SE"/>
              </w:rPr>
              <w:t>d vecka 12</w:t>
            </w:r>
          </w:p>
        </w:tc>
        <w:tc>
          <w:tcPr>
            <w:tcW w:w="1535" w:type="pct"/>
            <w:tcBorders>
              <w:top w:val="single" w:sz="4" w:space="0" w:color="auto"/>
              <w:left w:val="single" w:sz="4" w:space="0" w:color="auto"/>
              <w:bottom w:val="single" w:sz="4" w:space="0" w:color="auto"/>
              <w:right w:val="single" w:sz="4" w:space="0" w:color="auto"/>
            </w:tcBorders>
          </w:tcPr>
          <w:p w14:paraId="6CDFA1D3" w14:textId="77777777" w:rsidR="00187478" w:rsidRDefault="003740FE">
            <w:pPr>
              <w:pStyle w:val="Default"/>
              <w:jc w:val="center"/>
              <w:rPr>
                <w:b/>
                <w:bCs/>
                <w:sz w:val="22"/>
                <w:szCs w:val="22"/>
                <w:lang w:val="sv-SE"/>
              </w:rPr>
            </w:pPr>
            <w:r>
              <w:rPr>
                <w:b/>
                <w:color w:val="auto"/>
                <w:sz w:val="22"/>
                <w:szCs w:val="22"/>
                <w:lang w:val="sv-SE"/>
              </w:rPr>
              <w:t>Placebo</w:t>
            </w:r>
          </w:p>
          <w:p w14:paraId="5A500034" w14:textId="77777777" w:rsidR="00187478" w:rsidRDefault="003740FE">
            <w:pPr>
              <w:pStyle w:val="Default"/>
              <w:jc w:val="center"/>
              <w:rPr>
                <w:b/>
                <w:sz w:val="22"/>
                <w:szCs w:val="22"/>
                <w:lang w:val="sv-SE"/>
              </w:rPr>
            </w:pPr>
            <w:r>
              <w:rPr>
                <w:b/>
                <w:color w:val="auto"/>
                <w:sz w:val="22"/>
                <w:szCs w:val="22"/>
                <w:lang w:val="sv-SE"/>
              </w:rPr>
              <w:t>N</w:t>
            </w:r>
            <w:r>
              <w:rPr>
                <w:b/>
                <w:bCs/>
                <w:color w:val="auto"/>
                <w:sz w:val="22"/>
                <w:szCs w:val="22"/>
                <w:lang w:val="sv-SE"/>
              </w:rPr>
              <w:t> = </w:t>
            </w:r>
            <w:r>
              <w:rPr>
                <w:b/>
                <w:color w:val="auto"/>
                <w:sz w:val="22"/>
                <w:szCs w:val="22"/>
                <w:lang w:val="sv-SE"/>
              </w:rPr>
              <w:t>94</w:t>
            </w:r>
          </w:p>
        </w:tc>
        <w:tc>
          <w:tcPr>
            <w:tcW w:w="1600" w:type="pct"/>
            <w:tcBorders>
              <w:top w:val="single" w:sz="4" w:space="0" w:color="auto"/>
              <w:left w:val="single" w:sz="4" w:space="0" w:color="auto"/>
              <w:bottom w:val="single" w:sz="4" w:space="0" w:color="auto"/>
              <w:right w:val="single" w:sz="4" w:space="0" w:color="auto"/>
            </w:tcBorders>
          </w:tcPr>
          <w:p w14:paraId="4A24C21A" w14:textId="77777777" w:rsidR="00187478" w:rsidRDefault="003740FE">
            <w:pPr>
              <w:pStyle w:val="Default"/>
              <w:jc w:val="center"/>
              <w:rPr>
                <w:b/>
                <w:bCs/>
                <w:sz w:val="22"/>
                <w:szCs w:val="22"/>
                <w:lang w:val="sv-SE"/>
              </w:rPr>
            </w:pPr>
            <w:r>
              <w:rPr>
                <w:b/>
                <w:bCs/>
                <w:color w:val="auto"/>
                <w:sz w:val="22"/>
                <w:szCs w:val="22"/>
                <w:lang w:val="sv-SE"/>
              </w:rPr>
              <w:t xml:space="preserve">Adalimumab </w:t>
            </w:r>
          </w:p>
          <w:p w14:paraId="7F3738E8" w14:textId="77777777" w:rsidR="00187478" w:rsidRDefault="003740FE">
            <w:pPr>
              <w:pStyle w:val="Default"/>
              <w:jc w:val="center"/>
              <w:rPr>
                <w:b/>
                <w:sz w:val="22"/>
                <w:szCs w:val="22"/>
                <w:lang w:val="sv-SE"/>
              </w:rPr>
            </w:pPr>
            <w:r>
              <w:rPr>
                <w:b/>
                <w:color w:val="auto"/>
                <w:sz w:val="22"/>
                <w:szCs w:val="22"/>
                <w:lang w:val="sv-SE"/>
              </w:rPr>
              <w:t>N</w:t>
            </w:r>
            <w:r>
              <w:rPr>
                <w:b/>
                <w:bCs/>
                <w:color w:val="auto"/>
                <w:sz w:val="22"/>
                <w:szCs w:val="22"/>
                <w:lang w:val="sv-SE"/>
              </w:rPr>
              <w:t> = </w:t>
            </w:r>
            <w:r>
              <w:rPr>
                <w:b/>
                <w:color w:val="auto"/>
                <w:sz w:val="22"/>
                <w:szCs w:val="22"/>
                <w:lang w:val="sv-SE"/>
              </w:rPr>
              <w:t>91</w:t>
            </w:r>
          </w:p>
        </w:tc>
      </w:tr>
      <w:tr w:rsidR="00187478" w14:paraId="4378A6C2" w14:textId="77777777">
        <w:trPr>
          <w:trHeight w:hRule="exact" w:val="269"/>
        </w:trPr>
        <w:tc>
          <w:tcPr>
            <w:tcW w:w="1865" w:type="pct"/>
            <w:tcBorders>
              <w:top w:val="single" w:sz="4" w:space="0" w:color="auto"/>
              <w:left w:val="single" w:sz="4" w:space="0" w:color="auto"/>
              <w:bottom w:val="single" w:sz="4" w:space="0" w:color="auto"/>
              <w:right w:val="single" w:sz="4" w:space="0" w:color="auto"/>
            </w:tcBorders>
          </w:tcPr>
          <w:p w14:paraId="00925AD1" w14:textId="77777777" w:rsidR="00187478" w:rsidRDefault="003740FE">
            <w:pPr>
              <w:pStyle w:val="BodyText"/>
              <w:widowControl/>
              <w:ind w:left="0"/>
              <w:rPr>
                <w:lang w:val="sv-SE"/>
              </w:rPr>
            </w:pPr>
            <w:r>
              <w:rPr>
                <w:spacing w:val="-2"/>
                <w:lang w:val="sv-SE"/>
              </w:rPr>
              <w:t>A</w:t>
            </w:r>
            <w:r>
              <w:rPr>
                <w:lang w:val="sv-SE"/>
              </w:rPr>
              <w:t>S</w:t>
            </w:r>
            <w:r>
              <w:rPr>
                <w:spacing w:val="-2"/>
                <w:lang w:val="sv-SE"/>
              </w:rPr>
              <w:t>A</w:t>
            </w:r>
            <w:r>
              <w:rPr>
                <w:lang w:val="sv-SE"/>
              </w:rPr>
              <w:t>S</w:t>
            </w:r>
            <w:r>
              <w:rPr>
                <w:spacing w:val="-2"/>
                <w:vertAlign w:val="superscript"/>
                <w:lang w:val="sv-SE"/>
              </w:rPr>
              <w:t>a</w:t>
            </w:r>
            <w:r>
              <w:rPr>
                <w:lang w:val="sv-SE"/>
              </w:rPr>
              <w:t xml:space="preserve"> 40</w:t>
            </w:r>
          </w:p>
        </w:tc>
        <w:tc>
          <w:tcPr>
            <w:tcW w:w="1535" w:type="pct"/>
            <w:tcBorders>
              <w:top w:val="single" w:sz="4" w:space="0" w:color="auto"/>
              <w:left w:val="single" w:sz="4" w:space="0" w:color="auto"/>
              <w:bottom w:val="single" w:sz="4" w:space="0" w:color="auto"/>
              <w:right w:val="single" w:sz="4" w:space="0" w:color="auto"/>
            </w:tcBorders>
          </w:tcPr>
          <w:p w14:paraId="09B2B0E3" w14:textId="77777777" w:rsidR="00187478" w:rsidRDefault="003740FE">
            <w:pPr>
              <w:pStyle w:val="TableParagraph"/>
              <w:keepLines/>
              <w:widowControl/>
              <w:kinsoku w:val="0"/>
              <w:overflowPunct w:val="0"/>
              <w:jc w:val="center"/>
              <w:rPr>
                <w:sz w:val="22"/>
                <w:szCs w:val="22"/>
                <w:lang w:val="sv-SE"/>
              </w:rPr>
            </w:pPr>
            <w:r>
              <w:rPr>
                <w:sz w:val="22"/>
                <w:szCs w:val="22"/>
                <w:lang w:val="sv-SE"/>
              </w:rPr>
              <w:t>15 %</w:t>
            </w:r>
          </w:p>
        </w:tc>
        <w:tc>
          <w:tcPr>
            <w:tcW w:w="1600" w:type="pct"/>
            <w:tcBorders>
              <w:top w:val="single" w:sz="4" w:space="0" w:color="auto"/>
              <w:left w:val="single" w:sz="4" w:space="0" w:color="auto"/>
              <w:bottom w:val="single" w:sz="4" w:space="0" w:color="auto"/>
              <w:right w:val="single" w:sz="4" w:space="0" w:color="auto"/>
            </w:tcBorders>
          </w:tcPr>
          <w:p w14:paraId="2738A758"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36 %***</w:t>
            </w:r>
          </w:p>
        </w:tc>
      </w:tr>
      <w:tr w:rsidR="00187478" w14:paraId="0C54ABF5" w14:textId="77777777">
        <w:trPr>
          <w:trHeight w:hRule="exact" w:val="269"/>
        </w:trPr>
        <w:tc>
          <w:tcPr>
            <w:tcW w:w="1865" w:type="pct"/>
            <w:tcBorders>
              <w:top w:val="single" w:sz="4" w:space="0" w:color="auto"/>
              <w:left w:val="single" w:sz="4" w:space="0" w:color="auto"/>
              <w:bottom w:val="single" w:sz="4" w:space="0" w:color="auto"/>
              <w:right w:val="single" w:sz="4" w:space="0" w:color="auto"/>
            </w:tcBorders>
          </w:tcPr>
          <w:p w14:paraId="06A24320" w14:textId="77777777" w:rsidR="00187478" w:rsidRDefault="003740FE">
            <w:pPr>
              <w:pStyle w:val="BodyText"/>
              <w:widowControl/>
              <w:ind w:left="0"/>
              <w:rPr>
                <w:lang w:val="sv-SE"/>
              </w:rPr>
            </w:pPr>
            <w:r>
              <w:rPr>
                <w:spacing w:val="-2"/>
                <w:lang w:val="sv-SE"/>
              </w:rPr>
              <w:t>A</w:t>
            </w:r>
            <w:r>
              <w:rPr>
                <w:lang w:val="sv-SE"/>
              </w:rPr>
              <w:t>S</w:t>
            </w:r>
            <w:r>
              <w:rPr>
                <w:spacing w:val="-2"/>
                <w:lang w:val="sv-SE"/>
              </w:rPr>
              <w:t>A</w:t>
            </w:r>
            <w:r>
              <w:rPr>
                <w:lang w:val="sv-SE"/>
              </w:rPr>
              <w:t>S 20</w:t>
            </w:r>
          </w:p>
        </w:tc>
        <w:tc>
          <w:tcPr>
            <w:tcW w:w="1535" w:type="pct"/>
            <w:tcBorders>
              <w:top w:val="single" w:sz="4" w:space="0" w:color="auto"/>
              <w:left w:val="single" w:sz="4" w:space="0" w:color="auto"/>
              <w:bottom w:val="single" w:sz="4" w:space="0" w:color="auto"/>
              <w:right w:val="single" w:sz="4" w:space="0" w:color="auto"/>
            </w:tcBorders>
          </w:tcPr>
          <w:p w14:paraId="19F5C7F1" w14:textId="77777777" w:rsidR="00187478" w:rsidRDefault="003740FE">
            <w:pPr>
              <w:pStyle w:val="TableParagraph"/>
              <w:keepLines/>
              <w:widowControl/>
              <w:kinsoku w:val="0"/>
              <w:overflowPunct w:val="0"/>
              <w:jc w:val="center"/>
              <w:rPr>
                <w:sz w:val="22"/>
                <w:szCs w:val="22"/>
                <w:lang w:val="sv-SE"/>
              </w:rPr>
            </w:pPr>
            <w:r>
              <w:rPr>
                <w:sz w:val="22"/>
                <w:szCs w:val="22"/>
                <w:lang w:val="sv-SE"/>
              </w:rPr>
              <w:t>31 %</w:t>
            </w:r>
          </w:p>
        </w:tc>
        <w:tc>
          <w:tcPr>
            <w:tcW w:w="1600" w:type="pct"/>
            <w:tcBorders>
              <w:top w:val="single" w:sz="4" w:space="0" w:color="auto"/>
              <w:left w:val="single" w:sz="4" w:space="0" w:color="auto"/>
              <w:bottom w:val="single" w:sz="4" w:space="0" w:color="auto"/>
              <w:right w:val="single" w:sz="4" w:space="0" w:color="auto"/>
            </w:tcBorders>
          </w:tcPr>
          <w:p w14:paraId="05042D90"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52 %**</w:t>
            </w:r>
          </w:p>
        </w:tc>
      </w:tr>
      <w:tr w:rsidR="00187478" w14:paraId="07FA3399" w14:textId="77777777">
        <w:trPr>
          <w:trHeight w:hRule="exact" w:val="269"/>
        </w:trPr>
        <w:tc>
          <w:tcPr>
            <w:tcW w:w="1865" w:type="pct"/>
            <w:tcBorders>
              <w:top w:val="single" w:sz="4" w:space="0" w:color="auto"/>
              <w:left w:val="single" w:sz="4" w:space="0" w:color="auto"/>
              <w:bottom w:val="single" w:sz="4" w:space="0" w:color="auto"/>
              <w:right w:val="single" w:sz="4" w:space="0" w:color="auto"/>
            </w:tcBorders>
          </w:tcPr>
          <w:p w14:paraId="275583C9" w14:textId="77777777" w:rsidR="00187478" w:rsidRDefault="003740FE">
            <w:pPr>
              <w:pStyle w:val="BodyText"/>
              <w:widowControl/>
              <w:ind w:left="0"/>
              <w:rPr>
                <w:lang w:val="sv-SE"/>
              </w:rPr>
            </w:pPr>
            <w:r>
              <w:rPr>
                <w:spacing w:val="-2"/>
                <w:lang w:val="sv-SE"/>
              </w:rPr>
              <w:t>A</w:t>
            </w:r>
            <w:r>
              <w:rPr>
                <w:lang w:val="sv-SE"/>
              </w:rPr>
              <w:t>S</w:t>
            </w:r>
            <w:r>
              <w:rPr>
                <w:spacing w:val="-2"/>
                <w:lang w:val="sv-SE"/>
              </w:rPr>
              <w:t>A</w:t>
            </w:r>
            <w:r>
              <w:rPr>
                <w:lang w:val="sv-SE"/>
              </w:rPr>
              <w:t>S 5</w:t>
            </w:r>
            <w:r>
              <w:rPr>
                <w:spacing w:val="1"/>
                <w:lang w:val="sv-SE"/>
              </w:rPr>
              <w:t>/</w:t>
            </w:r>
            <w:r>
              <w:rPr>
                <w:lang w:val="sv-SE"/>
              </w:rPr>
              <w:t>6</w:t>
            </w:r>
          </w:p>
        </w:tc>
        <w:tc>
          <w:tcPr>
            <w:tcW w:w="1535" w:type="pct"/>
            <w:tcBorders>
              <w:top w:val="single" w:sz="4" w:space="0" w:color="auto"/>
              <w:left w:val="single" w:sz="4" w:space="0" w:color="auto"/>
              <w:bottom w:val="single" w:sz="4" w:space="0" w:color="auto"/>
              <w:right w:val="single" w:sz="4" w:space="0" w:color="auto"/>
            </w:tcBorders>
          </w:tcPr>
          <w:p w14:paraId="16AD8F30" w14:textId="77777777" w:rsidR="00187478" w:rsidRDefault="003740FE">
            <w:pPr>
              <w:pStyle w:val="TableParagraph"/>
              <w:widowControl/>
              <w:kinsoku w:val="0"/>
              <w:overflowPunct w:val="0"/>
              <w:jc w:val="center"/>
              <w:rPr>
                <w:sz w:val="22"/>
                <w:szCs w:val="22"/>
                <w:lang w:val="sv-SE"/>
              </w:rPr>
            </w:pPr>
            <w:r>
              <w:rPr>
                <w:sz w:val="22"/>
                <w:szCs w:val="22"/>
                <w:lang w:val="sv-SE"/>
              </w:rPr>
              <w:t>6 %</w:t>
            </w:r>
          </w:p>
        </w:tc>
        <w:tc>
          <w:tcPr>
            <w:tcW w:w="1600" w:type="pct"/>
            <w:tcBorders>
              <w:top w:val="single" w:sz="4" w:space="0" w:color="auto"/>
              <w:left w:val="single" w:sz="4" w:space="0" w:color="auto"/>
              <w:bottom w:val="single" w:sz="4" w:space="0" w:color="auto"/>
              <w:right w:val="single" w:sz="4" w:space="0" w:color="auto"/>
            </w:tcBorders>
          </w:tcPr>
          <w:p w14:paraId="1B5ADDC3" w14:textId="77777777" w:rsidR="00187478" w:rsidRDefault="003740FE">
            <w:pPr>
              <w:pStyle w:val="TableParagraph"/>
              <w:widowControl/>
              <w:kinsoku w:val="0"/>
              <w:overflowPunct w:val="0"/>
              <w:autoSpaceDE/>
              <w:jc w:val="center"/>
              <w:rPr>
                <w:sz w:val="22"/>
                <w:szCs w:val="22"/>
                <w:lang w:val="sv-SE"/>
              </w:rPr>
            </w:pPr>
            <w:r>
              <w:rPr>
                <w:sz w:val="22"/>
                <w:szCs w:val="22"/>
                <w:lang w:val="sv-SE"/>
              </w:rPr>
              <w:t>31 %***</w:t>
            </w:r>
          </w:p>
        </w:tc>
      </w:tr>
      <w:tr w:rsidR="00187478" w14:paraId="213A1358" w14:textId="77777777">
        <w:trPr>
          <w:trHeight w:hRule="exact" w:val="269"/>
        </w:trPr>
        <w:tc>
          <w:tcPr>
            <w:tcW w:w="1865" w:type="pct"/>
            <w:tcBorders>
              <w:top w:val="single" w:sz="4" w:space="0" w:color="auto"/>
              <w:left w:val="single" w:sz="4" w:space="0" w:color="auto"/>
              <w:bottom w:val="single" w:sz="4" w:space="0" w:color="auto"/>
              <w:right w:val="single" w:sz="4" w:space="0" w:color="auto"/>
            </w:tcBorders>
          </w:tcPr>
          <w:p w14:paraId="249A1913" w14:textId="77777777" w:rsidR="00187478" w:rsidRDefault="003740FE">
            <w:pPr>
              <w:pStyle w:val="BodyText"/>
              <w:widowControl/>
              <w:ind w:left="0"/>
              <w:rPr>
                <w:lang w:val="sv-SE"/>
              </w:rPr>
            </w:pPr>
            <w:r>
              <w:rPr>
                <w:lang w:val="sv-SE"/>
              </w:rPr>
              <w:t>ASAS par</w:t>
            </w:r>
            <w:r>
              <w:rPr>
                <w:spacing w:val="1"/>
                <w:lang w:val="sv-SE"/>
              </w:rPr>
              <w:t>ti</w:t>
            </w:r>
            <w:r>
              <w:rPr>
                <w:lang w:val="sv-SE"/>
              </w:rPr>
              <w:t>e</w:t>
            </w:r>
            <w:r>
              <w:rPr>
                <w:spacing w:val="1"/>
                <w:lang w:val="sv-SE"/>
              </w:rPr>
              <w:t>l</w:t>
            </w:r>
            <w:r>
              <w:rPr>
                <w:lang w:val="sv-SE"/>
              </w:rPr>
              <w:t>l</w:t>
            </w:r>
            <w:r>
              <w:rPr>
                <w:spacing w:val="1"/>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w:t>
            </w:r>
          </w:p>
        </w:tc>
        <w:tc>
          <w:tcPr>
            <w:tcW w:w="1535" w:type="pct"/>
            <w:tcBorders>
              <w:top w:val="single" w:sz="4" w:space="0" w:color="auto"/>
              <w:left w:val="single" w:sz="4" w:space="0" w:color="auto"/>
              <w:bottom w:val="single" w:sz="4" w:space="0" w:color="auto"/>
              <w:right w:val="single" w:sz="4" w:space="0" w:color="auto"/>
            </w:tcBorders>
          </w:tcPr>
          <w:p w14:paraId="46C0B2FC" w14:textId="77777777" w:rsidR="00187478" w:rsidRDefault="003740FE">
            <w:pPr>
              <w:pStyle w:val="TableParagraph"/>
              <w:widowControl/>
              <w:kinsoku w:val="0"/>
              <w:overflowPunct w:val="0"/>
              <w:jc w:val="center"/>
              <w:rPr>
                <w:sz w:val="22"/>
                <w:szCs w:val="22"/>
                <w:lang w:val="sv-SE"/>
              </w:rPr>
            </w:pPr>
            <w:r>
              <w:rPr>
                <w:sz w:val="22"/>
                <w:szCs w:val="22"/>
                <w:lang w:val="sv-SE"/>
              </w:rPr>
              <w:t>5 %</w:t>
            </w:r>
          </w:p>
        </w:tc>
        <w:tc>
          <w:tcPr>
            <w:tcW w:w="1600" w:type="pct"/>
            <w:tcBorders>
              <w:top w:val="single" w:sz="4" w:space="0" w:color="auto"/>
              <w:left w:val="single" w:sz="4" w:space="0" w:color="auto"/>
              <w:bottom w:val="single" w:sz="4" w:space="0" w:color="auto"/>
              <w:right w:val="single" w:sz="4" w:space="0" w:color="auto"/>
            </w:tcBorders>
          </w:tcPr>
          <w:p w14:paraId="699F5984" w14:textId="77777777" w:rsidR="00187478" w:rsidRDefault="003740FE">
            <w:pPr>
              <w:pStyle w:val="TableParagraph"/>
              <w:widowControl/>
              <w:kinsoku w:val="0"/>
              <w:overflowPunct w:val="0"/>
              <w:autoSpaceDE/>
              <w:jc w:val="center"/>
              <w:rPr>
                <w:sz w:val="22"/>
                <w:szCs w:val="22"/>
                <w:lang w:val="sv-SE"/>
              </w:rPr>
            </w:pPr>
            <w:r>
              <w:rPr>
                <w:sz w:val="22"/>
                <w:szCs w:val="22"/>
                <w:lang w:val="sv-SE"/>
              </w:rPr>
              <w:t>16 %*</w:t>
            </w:r>
          </w:p>
        </w:tc>
      </w:tr>
      <w:tr w:rsidR="00187478" w14:paraId="3732FF17" w14:textId="77777777">
        <w:trPr>
          <w:trHeight w:hRule="exact" w:val="269"/>
        </w:trPr>
        <w:tc>
          <w:tcPr>
            <w:tcW w:w="1865" w:type="pct"/>
            <w:tcBorders>
              <w:top w:val="single" w:sz="4" w:space="0" w:color="auto"/>
              <w:left w:val="single" w:sz="4" w:space="0" w:color="auto"/>
              <w:bottom w:val="single" w:sz="4" w:space="0" w:color="auto"/>
              <w:right w:val="single" w:sz="4" w:space="0" w:color="auto"/>
            </w:tcBorders>
          </w:tcPr>
          <w:p w14:paraId="4C04CA25" w14:textId="77777777" w:rsidR="00187478" w:rsidRDefault="003740FE">
            <w:pPr>
              <w:pStyle w:val="BodyText"/>
              <w:widowControl/>
              <w:ind w:left="0"/>
              <w:rPr>
                <w:lang w:val="sv-SE"/>
              </w:rPr>
            </w:pPr>
            <w:r>
              <w:rPr>
                <w:lang w:val="sv-SE"/>
              </w:rPr>
              <w:t>B</w:t>
            </w:r>
            <w:r>
              <w:rPr>
                <w:spacing w:val="-2"/>
                <w:lang w:val="sv-SE"/>
              </w:rPr>
              <w:t>A</w:t>
            </w:r>
            <w:r>
              <w:rPr>
                <w:lang w:val="sv-SE"/>
              </w:rPr>
              <w:t>S</w:t>
            </w:r>
            <w:r>
              <w:rPr>
                <w:spacing w:val="-2"/>
                <w:lang w:val="sv-SE"/>
              </w:rPr>
              <w:t>DA</w:t>
            </w:r>
            <w:r>
              <w:rPr>
                <w:spacing w:val="-4"/>
                <w:lang w:val="sv-SE"/>
              </w:rPr>
              <w:t>I</w:t>
            </w:r>
            <w:r>
              <w:rPr>
                <w:spacing w:val="-2"/>
                <w:vertAlign w:val="superscript"/>
                <w:lang w:val="sv-SE"/>
              </w:rPr>
              <w:t>b</w:t>
            </w:r>
            <w:r>
              <w:rPr>
                <w:spacing w:val="-4"/>
                <w:lang w:val="sv-SE"/>
              </w:rPr>
              <w:t xml:space="preserve"> </w:t>
            </w:r>
            <w:r>
              <w:rPr>
                <w:lang w:val="sv-SE"/>
              </w:rPr>
              <w:t>50</w:t>
            </w:r>
          </w:p>
        </w:tc>
        <w:tc>
          <w:tcPr>
            <w:tcW w:w="1535" w:type="pct"/>
            <w:tcBorders>
              <w:top w:val="single" w:sz="4" w:space="0" w:color="auto"/>
              <w:left w:val="single" w:sz="4" w:space="0" w:color="auto"/>
              <w:bottom w:val="single" w:sz="4" w:space="0" w:color="auto"/>
              <w:right w:val="single" w:sz="4" w:space="0" w:color="auto"/>
            </w:tcBorders>
          </w:tcPr>
          <w:p w14:paraId="6ECBC99A" w14:textId="77777777" w:rsidR="00187478" w:rsidRDefault="003740FE">
            <w:pPr>
              <w:pStyle w:val="TableParagraph"/>
              <w:widowControl/>
              <w:kinsoku w:val="0"/>
              <w:overflowPunct w:val="0"/>
              <w:jc w:val="center"/>
              <w:rPr>
                <w:sz w:val="22"/>
                <w:szCs w:val="22"/>
                <w:lang w:val="sv-SE"/>
              </w:rPr>
            </w:pPr>
            <w:r>
              <w:rPr>
                <w:sz w:val="22"/>
                <w:szCs w:val="22"/>
                <w:lang w:val="sv-SE"/>
              </w:rPr>
              <w:t>15 %</w:t>
            </w:r>
          </w:p>
        </w:tc>
        <w:tc>
          <w:tcPr>
            <w:tcW w:w="1600" w:type="pct"/>
            <w:tcBorders>
              <w:top w:val="single" w:sz="4" w:space="0" w:color="auto"/>
              <w:left w:val="single" w:sz="4" w:space="0" w:color="auto"/>
              <w:bottom w:val="single" w:sz="4" w:space="0" w:color="auto"/>
              <w:right w:val="single" w:sz="4" w:space="0" w:color="auto"/>
            </w:tcBorders>
          </w:tcPr>
          <w:p w14:paraId="1B0202D2" w14:textId="77777777" w:rsidR="00187478" w:rsidRDefault="003740FE">
            <w:pPr>
              <w:pStyle w:val="TableParagraph"/>
              <w:widowControl/>
              <w:kinsoku w:val="0"/>
              <w:overflowPunct w:val="0"/>
              <w:autoSpaceDE/>
              <w:jc w:val="center"/>
              <w:rPr>
                <w:sz w:val="22"/>
                <w:szCs w:val="22"/>
                <w:lang w:val="sv-SE"/>
              </w:rPr>
            </w:pPr>
            <w:r>
              <w:rPr>
                <w:sz w:val="22"/>
                <w:szCs w:val="22"/>
                <w:lang w:val="sv-SE"/>
              </w:rPr>
              <w:t>35 %**</w:t>
            </w:r>
          </w:p>
        </w:tc>
      </w:tr>
      <w:tr w:rsidR="00187478" w14:paraId="66301A6F" w14:textId="77777777">
        <w:trPr>
          <w:trHeight w:hRule="exact" w:val="331"/>
        </w:trPr>
        <w:tc>
          <w:tcPr>
            <w:tcW w:w="1865" w:type="pct"/>
            <w:tcBorders>
              <w:top w:val="single" w:sz="4" w:space="0" w:color="auto"/>
              <w:left w:val="single" w:sz="4" w:space="0" w:color="auto"/>
              <w:bottom w:val="single" w:sz="4" w:space="0" w:color="auto"/>
              <w:right w:val="single" w:sz="4" w:space="0" w:color="auto"/>
            </w:tcBorders>
          </w:tcPr>
          <w:p w14:paraId="3A70F62A" w14:textId="77777777" w:rsidR="00187478" w:rsidRDefault="003740FE">
            <w:pPr>
              <w:pStyle w:val="BodyText"/>
              <w:widowControl/>
              <w:ind w:left="0"/>
              <w:rPr>
                <w:spacing w:val="-4"/>
                <w:lang w:val="sv-SE"/>
              </w:rPr>
            </w:pPr>
            <w:r>
              <w:rPr>
                <w:lang w:val="sv-SE"/>
              </w:rPr>
              <w:t>ASDAS</w:t>
            </w:r>
            <w:r>
              <w:rPr>
                <w:spacing w:val="-2"/>
                <w:vertAlign w:val="superscript"/>
                <w:lang w:val="sv-SE"/>
              </w:rPr>
              <w:t>c,d,e</w:t>
            </w:r>
          </w:p>
        </w:tc>
        <w:tc>
          <w:tcPr>
            <w:tcW w:w="1535" w:type="pct"/>
            <w:tcBorders>
              <w:top w:val="single" w:sz="4" w:space="0" w:color="auto"/>
              <w:left w:val="single" w:sz="4" w:space="0" w:color="auto"/>
              <w:bottom w:val="single" w:sz="4" w:space="0" w:color="auto"/>
              <w:right w:val="single" w:sz="4" w:space="0" w:color="auto"/>
            </w:tcBorders>
          </w:tcPr>
          <w:p w14:paraId="1AA076D0" w14:textId="77777777" w:rsidR="00187478" w:rsidRDefault="003740FE">
            <w:pPr>
              <w:pStyle w:val="TableParagraph"/>
              <w:widowControl/>
              <w:kinsoku w:val="0"/>
              <w:overflowPunct w:val="0"/>
              <w:jc w:val="center"/>
              <w:rPr>
                <w:spacing w:val="-4"/>
                <w:sz w:val="22"/>
                <w:szCs w:val="22"/>
                <w:lang w:val="sv-SE"/>
              </w:rPr>
            </w:pPr>
            <w:r>
              <w:rPr>
                <w:spacing w:val="-4"/>
                <w:sz w:val="22"/>
                <w:szCs w:val="22"/>
                <w:lang w:val="sv-SE"/>
              </w:rPr>
              <w:t>-</w:t>
            </w:r>
            <w:r>
              <w:rPr>
                <w:sz w:val="22"/>
                <w:szCs w:val="22"/>
                <w:lang w:val="sv-SE"/>
              </w:rPr>
              <w:t>0,3</w:t>
            </w:r>
          </w:p>
        </w:tc>
        <w:tc>
          <w:tcPr>
            <w:tcW w:w="1600" w:type="pct"/>
            <w:tcBorders>
              <w:top w:val="single" w:sz="4" w:space="0" w:color="auto"/>
              <w:left w:val="single" w:sz="4" w:space="0" w:color="auto"/>
              <w:bottom w:val="single" w:sz="4" w:space="0" w:color="auto"/>
              <w:right w:val="single" w:sz="4" w:space="0" w:color="auto"/>
            </w:tcBorders>
          </w:tcPr>
          <w:p w14:paraId="18FABCF7" w14:textId="77777777" w:rsidR="00187478" w:rsidRDefault="003740FE">
            <w:pPr>
              <w:pStyle w:val="TableParagraph"/>
              <w:widowControl/>
              <w:kinsoku w:val="0"/>
              <w:overflowPunct w:val="0"/>
              <w:autoSpaceDE/>
              <w:jc w:val="center"/>
              <w:rPr>
                <w:sz w:val="22"/>
                <w:szCs w:val="22"/>
                <w:lang w:val="sv-SE"/>
              </w:rPr>
            </w:pPr>
            <w:r>
              <w:rPr>
                <w:spacing w:val="-4"/>
                <w:sz w:val="22"/>
                <w:szCs w:val="22"/>
                <w:lang w:val="sv-SE"/>
              </w:rPr>
              <w:t>-</w:t>
            </w:r>
            <w:r>
              <w:rPr>
                <w:sz w:val="22"/>
                <w:szCs w:val="22"/>
                <w:lang w:val="sv-SE"/>
              </w:rPr>
              <w:t>1,0***</w:t>
            </w:r>
          </w:p>
        </w:tc>
      </w:tr>
      <w:tr w:rsidR="00187478" w14:paraId="5EB60C81" w14:textId="77777777">
        <w:trPr>
          <w:trHeight w:hRule="exact" w:val="269"/>
        </w:trPr>
        <w:tc>
          <w:tcPr>
            <w:tcW w:w="1865" w:type="pct"/>
            <w:tcBorders>
              <w:top w:val="single" w:sz="4" w:space="0" w:color="auto"/>
              <w:left w:val="single" w:sz="4" w:space="0" w:color="auto"/>
              <w:bottom w:val="single" w:sz="4" w:space="0" w:color="auto"/>
              <w:right w:val="single" w:sz="4" w:space="0" w:color="auto"/>
            </w:tcBorders>
          </w:tcPr>
          <w:p w14:paraId="5E72F1D5" w14:textId="77777777" w:rsidR="00187478" w:rsidRDefault="003740FE">
            <w:pPr>
              <w:pStyle w:val="BodyText"/>
              <w:widowControl/>
              <w:ind w:left="0"/>
              <w:rPr>
                <w:lang w:val="sv-SE"/>
              </w:rPr>
            </w:pPr>
            <w:r>
              <w:rPr>
                <w:lang w:val="sv-SE"/>
              </w:rPr>
              <w:t xml:space="preserve">ASDAS </w:t>
            </w:r>
            <w:r>
              <w:rPr>
                <w:spacing w:val="1"/>
                <w:lang w:val="sv-SE"/>
              </w:rPr>
              <w:t>i</w:t>
            </w:r>
            <w:r>
              <w:rPr>
                <w:lang w:val="sv-SE"/>
              </w:rPr>
              <w:t>na</w:t>
            </w:r>
            <w:r>
              <w:rPr>
                <w:spacing w:val="-3"/>
                <w:lang w:val="sv-SE"/>
              </w:rPr>
              <w:t>k</w:t>
            </w:r>
            <w:r>
              <w:rPr>
                <w:spacing w:val="1"/>
                <w:lang w:val="sv-SE"/>
              </w:rPr>
              <w:t>ti</w:t>
            </w:r>
            <w:r>
              <w:rPr>
                <w:lang w:val="sv-SE"/>
              </w:rPr>
              <w:t>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p>
        </w:tc>
        <w:tc>
          <w:tcPr>
            <w:tcW w:w="1535" w:type="pct"/>
            <w:tcBorders>
              <w:top w:val="single" w:sz="4" w:space="0" w:color="auto"/>
              <w:left w:val="single" w:sz="4" w:space="0" w:color="auto"/>
              <w:bottom w:val="single" w:sz="4" w:space="0" w:color="auto"/>
              <w:right w:val="single" w:sz="4" w:space="0" w:color="auto"/>
            </w:tcBorders>
          </w:tcPr>
          <w:p w14:paraId="7AB46C97" w14:textId="77777777" w:rsidR="00187478" w:rsidRDefault="003740FE">
            <w:pPr>
              <w:pStyle w:val="TableParagraph"/>
              <w:widowControl/>
              <w:kinsoku w:val="0"/>
              <w:overflowPunct w:val="0"/>
              <w:jc w:val="center"/>
              <w:rPr>
                <w:sz w:val="22"/>
                <w:szCs w:val="22"/>
                <w:lang w:val="sv-SE"/>
              </w:rPr>
            </w:pPr>
            <w:r>
              <w:rPr>
                <w:sz w:val="22"/>
                <w:szCs w:val="22"/>
                <w:lang w:val="sv-SE"/>
              </w:rPr>
              <w:t>4 %</w:t>
            </w:r>
          </w:p>
        </w:tc>
        <w:tc>
          <w:tcPr>
            <w:tcW w:w="1600" w:type="pct"/>
            <w:tcBorders>
              <w:top w:val="single" w:sz="4" w:space="0" w:color="auto"/>
              <w:left w:val="single" w:sz="4" w:space="0" w:color="auto"/>
              <w:bottom w:val="single" w:sz="4" w:space="0" w:color="auto"/>
              <w:right w:val="single" w:sz="4" w:space="0" w:color="auto"/>
            </w:tcBorders>
          </w:tcPr>
          <w:p w14:paraId="76B6D27D" w14:textId="77777777" w:rsidR="00187478" w:rsidRDefault="003740FE">
            <w:pPr>
              <w:pStyle w:val="TableParagraph"/>
              <w:widowControl/>
              <w:kinsoku w:val="0"/>
              <w:overflowPunct w:val="0"/>
              <w:autoSpaceDE/>
              <w:jc w:val="center"/>
              <w:rPr>
                <w:sz w:val="22"/>
                <w:szCs w:val="22"/>
                <w:lang w:val="sv-SE"/>
              </w:rPr>
            </w:pPr>
            <w:r>
              <w:rPr>
                <w:sz w:val="22"/>
                <w:szCs w:val="22"/>
                <w:lang w:val="sv-SE"/>
              </w:rPr>
              <w:t>24 %***</w:t>
            </w:r>
          </w:p>
        </w:tc>
      </w:tr>
      <w:tr w:rsidR="00187478" w14:paraId="4E6AC519" w14:textId="77777777">
        <w:trPr>
          <w:trHeight w:hRule="exact" w:val="269"/>
        </w:trPr>
        <w:tc>
          <w:tcPr>
            <w:tcW w:w="1865" w:type="pct"/>
            <w:tcBorders>
              <w:top w:val="single" w:sz="4" w:space="0" w:color="auto"/>
              <w:left w:val="single" w:sz="4" w:space="0" w:color="auto"/>
              <w:bottom w:val="single" w:sz="4" w:space="0" w:color="auto"/>
              <w:right w:val="single" w:sz="4" w:space="0" w:color="auto"/>
            </w:tcBorders>
          </w:tcPr>
          <w:p w14:paraId="090A9DE3" w14:textId="77777777" w:rsidR="00187478" w:rsidRDefault="003740FE">
            <w:pPr>
              <w:pStyle w:val="BodyText"/>
              <w:widowControl/>
              <w:ind w:left="0"/>
              <w:rPr>
                <w:spacing w:val="-4"/>
                <w:lang w:val="sv-SE"/>
              </w:rPr>
            </w:pPr>
            <w:r>
              <w:rPr>
                <w:lang w:val="sv-SE"/>
              </w:rPr>
              <w:t>hs</w:t>
            </w:r>
            <w:r>
              <w:rPr>
                <w:spacing w:val="-4"/>
                <w:lang w:val="sv-SE"/>
              </w:rPr>
              <w:t>-</w:t>
            </w:r>
            <w:r>
              <w:rPr>
                <w:lang w:val="sv-SE"/>
              </w:rPr>
              <w:t>CRP</w:t>
            </w:r>
            <w:r>
              <w:rPr>
                <w:spacing w:val="-2"/>
                <w:vertAlign w:val="superscript"/>
                <w:lang w:val="sv-SE"/>
              </w:rPr>
              <w:t>d,f,g</w:t>
            </w:r>
          </w:p>
        </w:tc>
        <w:tc>
          <w:tcPr>
            <w:tcW w:w="1535" w:type="pct"/>
            <w:tcBorders>
              <w:top w:val="single" w:sz="4" w:space="0" w:color="auto"/>
              <w:left w:val="single" w:sz="4" w:space="0" w:color="auto"/>
              <w:bottom w:val="single" w:sz="4" w:space="0" w:color="auto"/>
              <w:right w:val="single" w:sz="4" w:space="0" w:color="auto"/>
            </w:tcBorders>
          </w:tcPr>
          <w:p w14:paraId="7757CBF4" w14:textId="77777777" w:rsidR="00187478" w:rsidRDefault="003740FE">
            <w:pPr>
              <w:pStyle w:val="TableParagraph"/>
              <w:widowControl/>
              <w:kinsoku w:val="0"/>
              <w:overflowPunct w:val="0"/>
              <w:jc w:val="center"/>
              <w:rPr>
                <w:spacing w:val="-4"/>
                <w:sz w:val="22"/>
                <w:szCs w:val="22"/>
                <w:lang w:val="sv-SE"/>
              </w:rPr>
            </w:pPr>
            <w:r>
              <w:rPr>
                <w:spacing w:val="-4"/>
                <w:sz w:val="22"/>
                <w:szCs w:val="22"/>
                <w:lang w:val="sv-SE"/>
              </w:rPr>
              <w:t>-</w:t>
            </w:r>
            <w:r>
              <w:rPr>
                <w:sz w:val="22"/>
                <w:szCs w:val="22"/>
                <w:lang w:val="sv-SE"/>
              </w:rPr>
              <w:t>0,3</w:t>
            </w:r>
          </w:p>
        </w:tc>
        <w:tc>
          <w:tcPr>
            <w:tcW w:w="1600" w:type="pct"/>
            <w:tcBorders>
              <w:top w:val="single" w:sz="4" w:space="0" w:color="auto"/>
              <w:left w:val="single" w:sz="4" w:space="0" w:color="auto"/>
              <w:bottom w:val="single" w:sz="4" w:space="0" w:color="auto"/>
              <w:right w:val="single" w:sz="4" w:space="0" w:color="auto"/>
            </w:tcBorders>
          </w:tcPr>
          <w:p w14:paraId="7E383C35" w14:textId="77777777" w:rsidR="00187478" w:rsidRDefault="003740FE">
            <w:pPr>
              <w:pStyle w:val="TableParagraph"/>
              <w:widowControl/>
              <w:kinsoku w:val="0"/>
              <w:overflowPunct w:val="0"/>
              <w:autoSpaceDE/>
              <w:jc w:val="center"/>
              <w:rPr>
                <w:sz w:val="22"/>
                <w:szCs w:val="22"/>
                <w:lang w:val="sv-SE"/>
              </w:rPr>
            </w:pPr>
            <w:r>
              <w:rPr>
                <w:spacing w:val="-4"/>
                <w:sz w:val="22"/>
                <w:szCs w:val="22"/>
                <w:lang w:val="sv-SE"/>
              </w:rPr>
              <w:t>-</w:t>
            </w:r>
            <w:r>
              <w:rPr>
                <w:sz w:val="22"/>
                <w:szCs w:val="22"/>
                <w:lang w:val="sv-SE"/>
              </w:rPr>
              <w:t>4,7***</w:t>
            </w:r>
          </w:p>
        </w:tc>
      </w:tr>
      <w:tr w:rsidR="00187478" w14:paraId="20352E0F" w14:textId="77777777">
        <w:trPr>
          <w:trHeight w:hRule="exact" w:val="269"/>
        </w:trPr>
        <w:tc>
          <w:tcPr>
            <w:tcW w:w="1865" w:type="pct"/>
            <w:tcBorders>
              <w:top w:val="single" w:sz="4" w:space="0" w:color="auto"/>
              <w:left w:val="single" w:sz="4" w:space="0" w:color="auto"/>
              <w:bottom w:val="single" w:sz="4" w:space="0" w:color="auto"/>
              <w:right w:val="single" w:sz="4" w:space="0" w:color="auto"/>
            </w:tcBorders>
          </w:tcPr>
          <w:p w14:paraId="7118360F" w14:textId="77777777" w:rsidR="00187478" w:rsidRDefault="003740FE">
            <w:pPr>
              <w:pStyle w:val="BodyText"/>
              <w:keepNext/>
              <w:widowControl/>
              <w:ind w:left="0"/>
              <w:rPr>
                <w:spacing w:val="-4"/>
                <w:lang w:val="sv-SE"/>
              </w:rPr>
            </w:pPr>
            <w:r>
              <w:rPr>
                <w:lang w:val="sv-SE"/>
              </w:rPr>
              <w:t>SPARCC</w:t>
            </w:r>
            <w:r>
              <w:rPr>
                <w:spacing w:val="-2"/>
                <w:vertAlign w:val="superscript"/>
                <w:lang w:val="sv-SE"/>
              </w:rPr>
              <w:t>h</w:t>
            </w:r>
            <w:r>
              <w:rPr>
                <w:lang w:val="sv-SE"/>
              </w:rPr>
              <w:t xml:space="preserve"> MRI</w:t>
            </w:r>
            <w:r>
              <w:rPr>
                <w:spacing w:val="-5"/>
                <w:lang w:val="sv-SE"/>
              </w:rPr>
              <w:t xml:space="preserve"> </w:t>
            </w:r>
            <w:r>
              <w:rPr>
                <w:lang w:val="sv-SE"/>
              </w:rPr>
              <w:t>sa</w:t>
            </w:r>
            <w:r>
              <w:rPr>
                <w:spacing w:val="-3"/>
                <w:lang w:val="sv-SE"/>
              </w:rPr>
              <w:t>k</w:t>
            </w:r>
            <w:r>
              <w:rPr>
                <w:lang w:val="sv-SE"/>
              </w:rPr>
              <w:t>ro</w:t>
            </w:r>
            <w:r>
              <w:rPr>
                <w:spacing w:val="1"/>
                <w:lang w:val="sv-SE"/>
              </w:rPr>
              <w:t>ili</w:t>
            </w:r>
            <w:r>
              <w:rPr>
                <w:lang w:val="sv-SE"/>
              </w:rPr>
              <w:t>a</w:t>
            </w:r>
            <w:r>
              <w:rPr>
                <w:spacing w:val="-3"/>
                <w:lang w:val="sv-SE"/>
              </w:rPr>
              <w:t>k</w:t>
            </w:r>
            <w:r>
              <w:rPr>
                <w:lang w:val="sv-SE"/>
              </w:rPr>
              <w:t>a</w:t>
            </w:r>
            <w:r>
              <w:rPr>
                <w:spacing w:val="1"/>
                <w:lang w:val="sv-SE"/>
              </w:rPr>
              <w:t>l</w:t>
            </w:r>
            <w:r>
              <w:rPr>
                <w:lang w:val="sv-SE"/>
              </w:rPr>
              <w:t>eder</w:t>
            </w:r>
            <w:r>
              <w:rPr>
                <w:spacing w:val="-2"/>
                <w:vertAlign w:val="superscript"/>
                <w:lang w:val="sv-SE"/>
              </w:rPr>
              <w:t>d,i</w:t>
            </w:r>
          </w:p>
        </w:tc>
        <w:tc>
          <w:tcPr>
            <w:tcW w:w="1535" w:type="pct"/>
            <w:tcBorders>
              <w:top w:val="single" w:sz="4" w:space="0" w:color="auto"/>
              <w:left w:val="single" w:sz="4" w:space="0" w:color="auto"/>
              <w:bottom w:val="single" w:sz="4" w:space="0" w:color="auto"/>
              <w:right w:val="single" w:sz="4" w:space="0" w:color="auto"/>
            </w:tcBorders>
          </w:tcPr>
          <w:p w14:paraId="48DEBF75" w14:textId="77777777" w:rsidR="00187478" w:rsidRDefault="003740FE">
            <w:pPr>
              <w:pStyle w:val="TableParagraph"/>
              <w:keepNext/>
              <w:widowControl/>
              <w:kinsoku w:val="0"/>
              <w:overflowPunct w:val="0"/>
              <w:jc w:val="center"/>
              <w:rPr>
                <w:spacing w:val="-4"/>
                <w:sz w:val="22"/>
                <w:szCs w:val="22"/>
                <w:lang w:val="sv-SE"/>
              </w:rPr>
            </w:pPr>
            <w:r>
              <w:rPr>
                <w:spacing w:val="-4"/>
                <w:sz w:val="22"/>
                <w:szCs w:val="22"/>
                <w:lang w:val="sv-SE"/>
              </w:rPr>
              <w:t>-</w:t>
            </w:r>
            <w:r>
              <w:rPr>
                <w:sz w:val="22"/>
                <w:szCs w:val="22"/>
                <w:lang w:val="sv-SE"/>
              </w:rPr>
              <w:t>0,6</w:t>
            </w:r>
          </w:p>
        </w:tc>
        <w:tc>
          <w:tcPr>
            <w:tcW w:w="1600" w:type="pct"/>
            <w:tcBorders>
              <w:top w:val="single" w:sz="4" w:space="0" w:color="auto"/>
              <w:left w:val="single" w:sz="4" w:space="0" w:color="auto"/>
              <w:bottom w:val="single" w:sz="4" w:space="0" w:color="auto"/>
              <w:right w:val="single" w:sz="4" w:space="0" w:color="auto"/>
            </w:tcBorders>
          </w:tcPr>
          <w:p w14:paraId="2463B576" w14:textId="77777777" w:rsidR="00187478" w:rsidRDefault="003740FE">
            <w:pPr>
              <w:pStyle w:val="TableParagraph"/>
              <w:keepNext/>
              <w:widowControl/>
              <w:kinsoku w:val="0"/>
              <w:overflowPunct w:val="0"/>
              <w:autoSpaceDE/>
              <w:jc w:val="center"/>
              <w:rPr>
                <w:sz w:val="22"/>
                <w:szCs w:val="22"/>
                <w:lang w:val="sv-SE"/>
              </w:rPr>
            </w:pPr>
            <w:r>
              <w:rPr>
                <w:spacing w:val="-4"/>
                <w:sz w:val="22"/>
                <w:szCs w:val="22"/>
                <w:lang w:val="sv-SE"/>
              </w:rPr>
              <w:t>-</w:t>
            </w:r>
            <w:r>
              <w:rPr>
                <w:sz w:val="22"/>
                <w:szCs w:val="22"/>
                <w:lang w:val="sv-SE"/>
              </w:rPr>
              <w:t>3,2**</w:t>
            </w:r>
          </w:p>
        </w:tc>
      </w:tr>
      <w:tr w:rsidR="00187478" w14:paraId="57C6DF4F" w14:textId="77777777">
        <w:trPr>
          <w:trHeight w:hRule="exact" w:val="269"/>
        </w:trPr>
        <w:tc>
          <w:tcPr>
            <w:tcW w:w="1865" w:type="pct"/>
            <w:tcBorders>
              <w:top w:val="single" w:sz="4" w:space="0" w:color="auto"/>
              <w:left w:val="single" w:sz="4" w:space="0" w:color="auto"/>
              <w:bottom w:val="single" w:sz="4" w:space="0" w:color="auto"/>
              <w:right w:val="single" w:sz="4" w:space="0" w:color="auto"/>
            </w:tcBorders>
          </w:tcPr>
          <w:p w14:paraId="3334C626" w14:textId="77777777" w:rsidR="00187478" w:rsidRDefault="003740FE">
            <w:pPr>
              <w:pStyle w:val="BodyText"/>
              <w:keepNext/>
              <w:widowControl/>
              <w:ind w:left="0"/>
              <w:rPr>
                <w:spacing w:val="-4"/>
                <w:lang w:val="sv-SE"/>
              </w:rPr>
            </w:pPr>
            <w:r>
              <w:rPr>
                <w:lang w:val="sv-SE"/>
              </w:rPr>
              <w:t>SPARCC</w:t>
            </w:r>
            <w:r>
              <w:rPr>
                <w:spacing w:val="-2"/>
                <w:lang w:val="sv-SE"/>
              </w:rPr>
              <w:t xml:space="preserve"> </w:t>
            </w:r>
            <w:r>
              <w:rPr>
                <w:lang w:val="sv-SE"/>
              </w:rPr>
              <w:t>MRI</w:t>
            </w:r>
            <w:r>
              <w:rPr>
                <w:spacing w:val="-5"/>
                <w:lang w:val="sv-SE"/>
              </w:rPr>
              <w:t xml:space="preserve"> </w:t>
            </w:r>
            <w:r>
              <w:rPr>
                <w:lang w:val="sv-SE"/>
              </w:rPr>
              <w:t>r</w:t>
            </w:r>
            <w:r>
              <w:rPr>
                <w:spacing w:val="-3"/>
                <w:lang w:val="sv-SE"/>
              </w:rPr>
              <w:t>ygg</w:t>
            </w:r>
            <w:r>
              <w:rPr>
                <w:lang w:val="sv-SE"/>
              </w:rPr>
              <w:t>rad</w:t>
            </w:r>
            <w:r>
              <w:rPr>
                <w:spacing w:val="-2"/>
                <w:vertAlign w:val="superscript"/>
                <w:lang w:val="sv-SE"/>
              </w:rPr>
              <w:t>d,j</w:t>
            </w:r>
          </w:p>
        </w:tc>
        <w:tc>
          <w:tcPr>
            <w:tcW w:w="1535" w:type="pct"/>
            <w:tcBorders>
              <w:top w:val="single" w:sz="4" w:space="0" w:color="auto"/>
              <w:left w:val="single" w:sz="4" w:space="0" w:color="auto"/>
              <w:bottom w:val="single" w:sz="4" w:space="0" w:color="auto"/>
              <w:right w:val="single" w:sz="4" w:space="0" w:color="auto"/>
            </w:tcBorders>
          </w:tcPr>
          <w:p w14:paraId="0AA26B56" w14:textId="77777777" w:rsidR="00187478" w:rsidRDefault="003740FE">
            <w:pPr>
              <w:pStyle w:val="TableParagraph"/>
              <w:keepNext/>
              <w:widowControl/>
              <w:kinsoku w:val="0"/>
              <w:overflowPunct w:val="0"/>
              <w:jc w:val="center"/>
              <w:rPr>
                <w:spacing w:val="-4"/>
                <w:sz w:val="22"/>
                <w:szCs w:val="22"/>
                <w:lang w:val="sv-SE"/>
              </w:rPr>
            </w:pPr>
            <w:r>
              <w:rPr>
                <w:spacing w:val="-4"/>
                <w:sz w:val="22"/>
                <w:szCs w:val="22"/>
                <w:lang w:val="sv-SE"/>
              </w:rPr>
              <w:t>-</w:t>
            </w:r>
            <w:r>
              <w:rPr>
                <w:sz w:val="22"/>
                <w:szCs w:val="22"/>
                <w:lang w:val="sv-SE"/>
              </w:rPr>
              <w:t>0,2</w:t>
            </w:r>
          </w:p>
        </w:tc>
        <w:tc>
          <w:tcPr>
            <w:tcW w:w="1600" w:type="pct"/>
            <w:tcBorders>
              <w:top w:val="single" w:sz="4" w:space="0" w:color="auto"/>
              <w:left w:val="single" w:sz="4" w:space="0" w:color="auto"/>
              <w:bottom w:val="single" w:sz="4" w:space="0" w:color="auto"/>
              <w:right w:val="single" w:sz="4" w:space="0" w:color="auto"/>
            </w:tcBorders>
          </w:tcPr>
          <w:p w14:paraId="13FC7951" w14:textId="77777777" w:rsidR="00187478" w:rsidRDefault="003740FE">
            <w:pPr>
              <w:pStyle w:val="TableParagraph"/>
              <w:keepNext/>
              <w:widowControl/>
              <w:kinsoku w:val="0"/>
              <w:overflowPunct w:val="0"/>
              <w:autoSpaceDE/>
              <w:jc w:val="center"/>
              <w:rPr>
                <w:sz w:val="22"/>
                <w:szCs w:val="22"/>
                <w:lang w:val="sv-SE"/>
              </w:rPr>
            </w:pPr>
            <w:r>
              <w:rPr>
                <w:spacing w:val="-4"/>
                <w:sz w:val="22"/>
                <w:szCs w:val="22"/>
                <w:lang w:val="sv-SE"/>
              </w:rPr>
              <w:t>-</w:t>
            </w:r>
            <w:r>
              <w:rPr>
                <w:sz w:val="22"/>
                <w:szCs w:val="22"/>
                <w:lang w:val="sv-SE"/>
              </w:rPr>
              <w:t>1,8**</w:t>
            </w:r>
          </w:p>
        </w:tc>
      </w:tr>
    </w:tbl>
    <w:p w14:paraId="0371AD19" w14:textId="77777777" w:rsidR="00187478" w:rsidRDefault="003740FE">
      <w:pPr>
        <w:pStyle w:val="BodyText"/>
        <w:keepNext/>
        <w:widowControl/>
        <w:kinsoku w:val="0"/>
        <w:overflowPunct w:val="0"/>
        <w:ind w:left="0"/>
        <w:rPr>
          <w:sz w:val="20"/>
          <w:lang w:val="en-US"/>
        </w:rPr>
      </w:pPr>
      <w:r>
        <w:rPr>
          <w:sz w:val="20"/>
          <w:vertAlign w:val="superscript"/>
          <w:lang w:val="en-US"/>
        </w:rPr>
        <w:t>a.</w:t>
      </w:r>
      <w:r>
        <w:rPr>
          <w:sz w:val="20"/>
          <w:lang w:val="en-US"/>
        </w:rPr>
        <w:t>Assess</w:t>
      </w:r>
      <w:r>
        <w:rPr>
          <w:spacing w:val="-4"/>
          <w:sz w:val="20"/>
          <w:lang w:val="en-US"/>
        </w:rPr>
        <w:t>m</w:t>
      </w:r>
      <w:r>
        <w:rPr>
          <w:sz w:val="20"/>
          <w:lang w:val="en-US"/>
        </w:rPr>
        <w:t>en</w:t>
      </w:r>
      <w:r>
        <w:rPr>
          <w:spacing w:val="1"/>
          <w:sz w:val="20"/>
          <w:lang w:val="en-US"/>
        </w:rPr>
        <w:t>t</w:t>
      </w:r>
      <w:r>
        <w:rPr>
          <w:sz w:val="20"/>
          <w:lang w:val="en-US"/>
        </w:rPr>
        <w:t>s of</w:t>
      </w:r>
      <w:r>
        <w:rPr>
          <w:spacing w:val="1"/>
          <w:sz w:val="20"/>
          <w:lang w:val="en-US"/>
        </w:rPr>
        <w:t xml:space="preserve"> </w:t>
      </w:r>
      <w:r>
        <w:rPr>
          <w:sz w:val="20"/>
          <w:lang w:val="en-US"/>
        </w:rPr>
        <w:t>Spond</w:t>
      </w:r>
      <w:r>
        <w:rPr>
          <w:spacing w:val="-3"/>
          <w:sz w:val="20"/>
          <w:lang w:val="en-US"/>
        </w:rPr>
        <w:t>y</w:t>
      </w:r>
      <w:r>
        <w:rPr>
          <w:spacing w:val="1"/>
          <w:sz w:val="20"/>
          <w:lang w:val="en-US"/>
        </w:rPr>
        <w:t>l</w:t>
      </w:r>
      <w:r>
        <w:rPr>
          <w:sz w:val="20"/>
          <w:lang w:val="en-US"/>
        </w:rPr>
        <w:t>oAr</w:t>
      </w:r>
      <w:r>
        <w:rPr>
          <w:spacing w:val="1"/>
          <w:sz w:val="20"/>
          <w:lang w:val="en-US"/>
        </w:rPr>
        <w:t>t</w:t>
      </w:r>
      <w:r>
        <w:rPr>
          <w:sz w:val="20"/>
          <w:lang w:val="en-US"/>
        </w:rPr>
        <w:t>hr</w:t>
      </w:r>
      <w:r>
        <w:rPr>
          <w:spacing w:val="1"/>
          <w:sz w:val="20"/>
          <w:lang w:val="en-US"/>
        </w:rPr>
        <w:t>iti</w:t>
      </w:r>
      <w:r>
        <w:rPr>
          <w:sz w:val="20"/>
          <w:lang w:val="en-US"/>
        </w:rPr>
        <w:t xml:space="preserve">s </w:t>
      </w:r>
      <w:r>
        <w:rPr>
          <w:spacing w:val="-4"/>
          <w:sz w:val="20"/>
          <w:lang w:val="en-US"/>
        </w:rPr>
        <w:t>i</w:t>
      </w:r>
      <w:r>
        <w:rPr>
          <w:sz w:val="20"/>
          <w:lang w:val="en-US"/>
        </w:rPr>
        <w:t>n</w:t>
      </w:r>
      <w:r>
        <w:rPr>
          <w:spacing w:val="1"/>
          <w:sz w:val="20"/>
          <w:lang w:val="en-US"/>
        </w:rPr>
        <w:t>t</w:t>
      </w:r>
      <w:r>
        <w:rPr>
          <w:sz w:val="20"/>
          <w:lang w:val="en-US"/>
        </w:rPr>
        <w:t>erna</w:t>
      </w:r>
      <w:r>
        <w:rPr>
          <w:spacing w:val="1"/>
          <w:sz w:val="20"/>
          <w:lang w:val="en-US"/>
        </w:rPr>
        <w:t>ti</w:t>
      </w:r>
      <w:r>
        <w:rPr>
          <w:sz w:val="20"/>
          <w:lang w:val="en-US"/>
        </w:rPr>
        <w:t>onal</w:t>
      </w:r>
      <w:r>
        <w:rPr>
          <w:spacing w:val="1"/>
          <w:sz w:val="20"/>
          <w:lang w:val="en-US"/>
        </w:rPr>
        <w:t xml:space="preserve"> </w:t>
      </w:r>
      <w:r>
        <w:rPr>
          <w:sz w:val="20"/>
          <w:lang w:val="en-US"/>
        </w:rPr>
        <w:t>Soc</w:t>
      </w:r>
      <w:r>
        <w:rPr>
          <w:spacing w:val="1"/>
          <w:sz w:val="20"/>
          <w:lang w:val="en-US"/>
        </w:rPr>
        <w:t>i</w:t>
      </w:r>
      <w:r>
        <w:rPr>
          <w:sz w:val="20"/>
          <w:lang w:val="en-US"/>
        </w:rPr>
        <w:t>e</w:t>
      </w:r>
      <w:r>
        <w:rPr>
          <w:spacing w:val="1"/>
          <w:sz w:val="20"/>
          <w:lang w:val="en-US"/>
        </w:rPr>
        <w:t>t</w:t>
      </w:r>
      <w:r>
        <w:rPr>
          <w:sz w:val="20"/>
          <w:lang w:val="en-US"/>
        </w:rPr>
        <w:t>y</w:t>
      </w:r>
    </w:p>
    <w:p w14:paraId="3B0A51ED" w14:textId="77777777" w:rsidR="00187478" w:rsidRDefault="003740FE">
      <w:pPr>
        <w:pStyle w:val="BodyText"/>
        <w:keepNext/>
        <w:widowControl/>
        <w:kinsoku w:val="0"/>
        <w:overflowPunct w:val="0"/>
        <w:ind w:left="0"/>
        <w:rPr>
          <w:sz w:val="20"/>
          <w:lang w:val="en-US"/>
        </w:rPr>
      </w:pPr>
      <w:r>
        <w:rPr>
          <w:sz w:val="20"/>
          <w:vertAlign w:val="superscript"/>
          <w:lang w:val="en-US"/>
        </w:rPr>
        <w:t>b</w:t>
      </w:r>
      <w:r>
        <w:rPr>
          <w:sz w:val="20"/>
          <w:lang w:val="en-US"/>
        </w:rPr>
        <w:t>.Ba</w:t>
      </w:r>
      <w:r>
        <w:rPr>
          <w:spacing w:val="1"/>
          <w:sz w:val="20"/>
          <w:lang w:val="en-US"/>
        </w:rPr>
        <w:t>t</w:t>
      </w:r>
      <w:r>
        <w:rPr>
          <w:sz w:val="20"/>
          <w:lang w:val="en-US"/>
        </w:rPr>
        <w:t>h An</w:t>
      </w:r>
      <w:r>
        <w:rPr>
          <w:spacing w:val="-3"/>
          <w:sz w:val="20"/>
          <w:lang w:val="en-US"/>
        </w:rPr>
        <w:t>ky</w:t>
      </w:r>
      <w:r>
        <w:rPr>
          <w:spacing w:val="1"/>
          <w:sz w:val="20"/>
          <w:lang w:val="en-US"/>
        </w:rPr>
        <w:t>l</w:t>
      </w:r>
      <w:r>
        <w:rPr>
          <w:sz w:val="20"/>
          <w:lang w:val="en-US"/>
        </w:rPr>
        <w:t>os</w:t>
      </w:r>
      <w:r>
        <w:rPr>
          <w:spacing w:val="1"/>
          <w:sz w:val="20"/>
          <w:lang w:val="en-US"/>
        </w:rPr>
        <w:t>i</w:t>
      </w:r>
      <w:r>
        <w:rPr>
          <w:sz w:val="20"/>
          <w:lang w:val="en-US"/>
        </w:rPr>
        <w:t>ng</w:t>
      </w:r>
      <w:r>
        <w:rPr>
          <w:spacing w:val="-3"/>
          <w:sz w:val="20"/>
          <w:lang w:val="en-US"/>
        </w:rPr>
        <w:t xml:space="preserve"> </w:t>
      </w:r>
      <w:r>
        <w:rPr>
          <w:sz w:val="20"/>
          <w:lang w:val="en-US"/>
        </w:rPr>
        <w:t>Spond</w:t>
      </w:r>
      <w:r>
        <w:rPr>
          <w:spacing w:val="-3"/>
          <w:sz w:val="20"/>
          <w:lang w:val="en-US"/>
        </w:rPr>
        <w:t>y</w:t>
      </w:r>
      <w:r>
        <w:rPr>
          <w:spacing w:val="1"/>
          <w:sz w:val="20"/>
          <w:lang w:val="en-US"/>
        </w:rPr>
        <w:t>liti</w:t>
      </w:r>
      <w:r>
        <w:rPr>
          <w:sz w:val="20"/>
          <w:lang w:val="en-US"/>
        </w:rPr>
        <w:t>s D</w:t>
      </w:r>
      <w:r>
        <w:rPr>
          <w:spacing w:val="1"/>
          <w:sz w:val="20"/>
          <w:lang w:val="en-US"/>
        </w:rPr>
        <w:t>i</w:t>
      </w:r>
      <w:r>
        <w:rPr>
          <w:sz w:val="20"/>
          <w:lang w:val="en-US"/>
        </w:rPr>
        <w:t>sease Ac</w:t>
      </w:r>
      <w:r>
        <w:rPr>
          <w:spacing w:val="1"/>
          <w:sz w:val="20"/>
          <w:lang w:val="en-US"/>
        </w:rPr>
        <w:t>ti</w:t>
      </w:r>
      <w:r>
        <w:rPr>
          <w:spacing w:val="-3"/>
          <w:sz w:val="20"/>
          <w:lang w:val="en-US"/>
        </w:rPr>
        <w:t>v</w:t>
      </w:r>
      <w:r>
        <w:rPr>
          <w:spacing w:val="1"/>
          <w:sz w:val="20"/>
          <w:lang w:val="en-US"/>
        </w:rPr>
        <w:t>it</w:t>
      </w:r>
      <w:r>
        <w:rPr>
          <w:sz w:val="20"/>
          <w:lang w:val="en-US"/>
        </w:rPr>
        <w:t>y</w:t>
      </w:r>
      <w:r>
        <w:rPr>
          <w:spacing w:val="-3"/>
          <w:sz w:val="20"/>
          <w:lang w:val="en-US"/>
        </w:rPr>
        <w:t xml:space="preserve"> </w:t>
      </w:r>
      <w:r>
        <w:rPr>
          <w:spacing w:val="-4"/>
          <w:sz w:val="20"/>
          <w:lang w:val="en-US"/>
        </w:rPr>
        <w:t>I</w:t>
      </w:r>
      <w:r>
        <w:rPr>
          <w:sz w:val="20"/>
          <w:lang w:val="en-US"/>
        </w:rPr>
        <w:t>ndex</w:t>
      </w:r>
    </w:p>
    <w:p w14:paraId="15F5D3A2" w14:textId="77777777" w:rsidR="00187478" w:rsidRDefault="003740FE">
      <w:pPr>
        <w:pStyle w:val="BodyText"/>
        <w:keepNext/>
        <w:widowControl/>
        <w:kinsoku w:val="0"/>
        <w:overflowPunct w:val="0"/>
        <w:ind w:left="0"/>
        <w:rPr>
          <w:sz w:val="20"/>
          <w:lang w:val="en-US"/>
        </w:rPr>
      </w:pPr>
      <w:r>
        <w:rPr>
          <w:sz w:val="20"/>
          <w:vertAlign w:val="superscript"/>
          <w:lang w:val="en-US"/>
        </w:rPr>
        <w:t>c</w:t>
      </w:r>
      <w:r>
        <w:rPr>
          <w:spacing w:val="-3"/>
          <w:sz w:val="20"/>
          <w:lang w:val="en-US"/>
        </w:rPr>
        <w:t xml:space="preserve"> </w:t>
      </w:r>
      <w:r>
        <w:rPr>
          <w:sz w:val="20"/>
          <w:lang w:val="en-US"/>
        </w:rPr>
        <w:t>An</w:t>
      </w:r>
      <w:r>
        <w:rPr>
          <w:spacing w:val="-3"/>
          <w:sz w:val="20"/>
          <w:lang w:val="en-US"/>
        </w:rPr>
        <w:t>ky</w:t>
      </w:r>
      <w:r>
        <w:rPr>
          <w:spacing w:val="1"/>
          <w:sz w:val="20"/>
          <w:lang w:val="en-US"/>
        </w:rPr>
        <w:t>l</w:t>
      </w:r>
      <w:r>
        <w:rPr>
          <w:sz w:val="20"/>
          <w:lang w:val="en-US"/>
        </w:rPr>
        <w:t>os</w:t>
      </w:r>
      <w:r>
        <w:rPr>
          <w:spacing w:val="1"/>
          <w:sz w:val="20"/>
          <w:lang w:val="en-US"/>
        </w:rPr>
        <w:t>i</w:t>
      </w:r>
      <w:r>
        <w:rPr>
          <w:sz w:val="20"/>
          <w:lang w:val="en-US"/>
        </w:rPr>
        <w:t>ng</w:t>
      </w:r>
      <w:r>
        <w:rPr>
          <w:spacing w:val="-3"/>
          <w:sz w:val="20"/>
          <w:lang w:val="en-US"/>
        </w:rPr>
        <w:t xml:space="preserve"> </w:t>
      </w:r>
      <w:r>
        <w:rPr>
          <w:sz w:val="20"/>
          <w:lang w:val="en-US"/>
        </w:rPr>
        <w:t>Spond</w:t>
      </w:r>
      <w:r>
        <w:rPr>
          <w:spacing w:val="-3"/>
          <w:sz w:val="20"/>
          <w:lang w:val="en-US"/>
        </w:rPr>
        <w:t>y</w:t>
      </w:r>
      <w:r>
        <w:rPr>
          <w:spacing w:val="1"/>
          <w:sz w:val="20"/>
          <w:lang w:val="en-US"/>
        </w:rPr>
        <w:t>liti</w:t>
      </w:r>
      <w:r>
        <w:rPr>
          <w:sz w:val="20"/>
          <w:lang w:val="en-US"/>
        </w:rPr>
        <w:t>s D</w:t>
      </w:r>
      <w:r>
        <w:rPr>
          <w:spacing w:val="1"/>
          <w:sz w:val="20"/>
          <w:lang w:val="en-US"/>
        </w:rPr>
        <w:t>i</w:t>
      </w:r>
      <w:r>
        <w:rPr>
          <w:sz w:val="20"/>
          <w:lang w:val="en-US"/>
        </w:rPr>
        <w:t xml:space="preserve">sease </w:t>
      </w:r>
      <w:r>
        <w:rPr>
          <w:spacing w:val="-2"/>
          <w:sz w:val="20"/>
          <w:lang w:val="en-US"/>
        </w:rPr>
        <w:t>A</w:t>
      </w:r>
      <w:r>
        <w:rPr>
          <w:sz w:val="20"/>
          <w:lang w:val="en-US"/>
        </w:rPr>
        <w:t>c</w:t>
      </w:r>
      <w:r>
        <w:rPr>
          <w:spacing w:val="1"/>
          <w:sz w:val="20"/>
          <w:lang w:val="en-US"/>
        </w:rPr>
        <w:t>ti</w:t>
      </w:r>
      <w:r>
        <w:rPr>
          <w:spacing w:val="-3"/>
          <w:sz w:val="20"/>
          <w:lang w:val="en-US"/>
        </w:rPr>
        <w:t>v</w:t>
      </w:r>
      <w:r>
        <w:rPr>
          <w:spacing w:val="1"/>
          <w:sz w:val="20"/>
          <w:lang w:val="en-US"/>
        </w:rPr>
        <w:t>it</w:t>
      </w:r>
      <w:r>
        <w:rPr>
          <w:sz w:val="20"/>
          <w:lang w:val="en-US"/>
        </w:rPr>
        <w:t>y</w:t>
      </w:r>
      <w:r>
        <w:rPr>
          <w:spacing w:val="-3"/>
          <w:sz w:val="20"/>
          <w:lang w:val="en-US"/>
        </w:rPr>
        <w:t xml:space="preserve"> </w:t>
      </w:r>
      <w:r>
        <w:rPr>
          <w:sz w:val="20"/>
          <w:lang w:val="en-US"/>
        </w:rPr>
        <w:t>Score</w:t>
      </w:r>
    </w:p>
    <w:p w14:paraId="12C49BDC" w14:textId="77777777" w:rsidR="00187478" w:rsidRDefault="003740FE">
      <w:pPr>
        <w:pStyle w:val="BodyText"/>
        <w:keepNext/>
        <w:widowControl/>
        <w:kinsoku w:val="0"/>
        <w:overflowPunct w:val="0"/>
        <w:ind w:left="0"/>
        <w:rPr>
          <w:sz w:val="20"/>
          <w:lang w:val="sv-SE"/>
        </w:rPr>
      </w:pPr>
      <w:r>
        <w:rPr>
          <w:sz w:val="20"/>
          <w:vertAlign w:val="superscript"/>
          <w:lang w:val="sv-SE"/>
        </w:rPr>
        <w:t>d</w:t>
      </w:r>
      <w:r>
        <w:rPr>
          <w:spacing w:val="-3"/>
          <w:sz w:val="20"/>
          <w:lang w:val="sv-SE"/>
        </w:rPr>
        <w:t xml:space="preserve"> g</w:t>
      </w:r>
      <w:r>
        <w:rPr>
          <w:sz w:val="20"/>
          <w:lang w:val="sv-SE"/>
        </w:rPr>
        <w:t>eno</w:t>
      </w:r>
      <w:r>
        <w:rPr>
          <w:spacing w:val="-4"/>
          <w:sz w:val="20"/>
          <w:lang w:val="sv-SE"/>
        </w:rPr>
        <w:t>m</w:t>
      </w:r>
      <w:r>
        <w:rPr>
          <w:sz w:val="20"/>
          <w:lang w:val="sv-SE"/>
        </w:rPr>
        <w:t>sn</w:t>
      </w:r>
      <w:r>
        <w:rPr>
          <w:spacing w:val="1"/>
          <w:sz w:val="20"/>
          <w:lang w:val="sv-SE"/>
        </w:rPr>
        <w:t>ittli</w:t>
      </w:r>
      <w:r>
        <w:rPr>
          <w:sz w:val="20"/>
          <w:lang w:val="sv-SE"/>
        </w:rPr>
        <w:t>g</w:t>
      </w:r>
      <w:r>
        <w:rPr>
          <w:spacing w:val="-3"/>
          <w:sz w:val="20"/>
          <w:lang w:val="sv-SE"/>
        </w:rPr>
        <w:t xml:space="preserve"> </w:t>
      </w:r>
      <w:r>
        <w:rPr>
          <w:sz w:val="20"/>
          <w:lang w:val="sv-SE"/>
        </w:rPr>
        <w:t>ändr</w:t>
      </w:r>
      <w:r>
        <w:rPr>
          <w:spacing w:val="1"/>
          <w:sz w:val="20"/>
          <w:lang w:val="sv-SE"/>
        </w:rPr>
        <w:t>i</w:t>
      </w:r>
      <w:r>
        <w:rPr>
          <w:sz w:val="20"/>
          <w:lang w:val="sv-SE"/>
        </w:rPr>
        <w:t>ng</w:t>
      </w:r>
      <w:r>
        <w:rPr>
          <w:spacing w:val="-3"/>
          <w:sz w:val="20"/>
          <w:lang w:val="sv-SE"/>
        </w:rPr>
        <w:t xml:space="preserve"> </w:t>
      </w:r>
      <w:r>
        <w:rPr>
          <w:sz w:val="20"/>
          <w:lang w:val="sv-SE"/>
        </w:rPr>
        <w:t>från bas</w:t>
      </w:r>
      <w:r>
        <w:rPr>
          <w:spacing w:val="1"/>
          <w:sz w:val="20"/>
          <w:lang w:val="sv-SE"/>
        </w:rPr>
        <w:t>li</w:t>
      </w:r>
      <w:r>
        <w:rPr>
          <w:sz w:val="20"/>
          <w:lang w:val="sv-SE"/>
        </w:rPr>
        <w:t>n</w:t>
      </w:r>
      <w:r>
        <w:rPr>
          <w:spacing w:val="3"/>
          <w:sz w:val="20"/>
          <w:lang w:val="sv-SE"/>
        </w:rPr>
        <w:t>j</w:t>
      </w:r>
      <w:r>
        <w:rPr>
          <w:sz w:val="20"/>
          <w:lang w:val="sv-SE"/>
        </w:rPr>
        <w:t>en</w:t>
      </w:r>
    </w:p>
    <w:p w14:paraId="1B9C0EA1" w14:textId="77777777" w:rsidR="00187478" w:rsidRDefault="003740FE">
      <w:pPr>
        <w:pStyle w:val="BodyText"/>
        <w:keepNext/>
        <w:widowControl/>
        <w:kinsoku w:val="0"/>
        <w:overflowPunct w:val="0"/>
        <w:ind w:left="0"/>
        <w:rPr>
          <w:sz w:val="20"/>
          <w:lang w:val="sv-SE"/>
        </w:rPr>
      </w:pPr>
      <w:r>
        <w:rPr>
          <w:sz w:val="20"/>
          <w:vertAlign w:val="superscript"/>
          <w:lang w:val="sv-SE"/>
        </w:rPr>
        <w:t>e</w:t>
      </w:r>
      <w:r>
        <w:rPr>
          <w:spacing w:val="1"/>
          <w:sz w:val="20"/>
          <w:lang w:val="sv-SE"/>
        </w:rPr>
        <w:t xml:space="preserve"> </w:t>
      </w:r>
      <w:r>
        <w:rPr>
          <w:sz w:val="20"/>
          <w:lang w:val="sv-SE"/>
        </w:rPr>
        <w:t>n = 91 p</w:t>
      </w:r>
      <w:r>
        <w:rPr>
          <w:spacing w:val="1"/>
          <w:sz w:val="20"/>
          <w:lang w:val="sv-SE"/>
        </w:rPr>
        <w:t>l</w:t>
      </w:r>
      <w:r>
        <w:rPr>
          <w:sz w:val="20"/>
          <w:lang w:val="sv-SE"/>
        </w:rPr>
        <w:t>acebo och n = 87 adalimumab</w:t>
      </w:r>
    </w:p>
    <w:p w14:paraId="4CEA09CF" w14:textId="77777777" w:rsidR="00187478" w:rsidRDefault="003740FE">
      <w:pPr>
        <w:pStyle w:val="BodyText"/>
        <w:keepNext/>
        <w:widowControl/>
        <w:kinsoku w:val="0"/>
        <w:overflowPunct w:val="0"/>
        <w:ind w:left="0"/>
        <w:rPr>
          <w:sz w:val="20"/>
          <w:lang w:val="sv-SE"/>
        </w:rPr>
      </w:pPr>
      <w:r>
        <w:rPr>
          <w:sz w:val="20"/>
          <w:vertAlign w:val="superscript"/>
          <w:lang w:val="sv-SE"/>
        </w:rPr>
        <w:t>f</w:t>
      </w:r>
      <w:r>
        <w:rPr>
          <w:spacing w:val="1"/>
          <w:sz w:val="20"/>
          <w:lang w:val="sv-SE"/>
        </w:rPr>
        <w:t xml:space="preserve"> </w:t>
      </w:r>
      <w:r>
        <w:rPr>
          <w:sz w:val="20"/>
          <w:lang w:val="sv-SE"/>
        </w:rPr>
        <w:t>hö</w:t>
      </w:r>
      <w:r>
        <w:rPr>
          <w:spacing w:val="-3"/>
          <w:sz w:val="20"/>
          <w:lang w:val="sv-SE"/>
        </w:rPr>
        <w:t>gk</w:t>
      </w:r>
      <w:r>
        <w:rPr>
          <w:sz w:val="20"/>
          <w:lang w:val="sv-SE"/>
        </w:rPr>
        <w:t>äns</w:t>
      </w:r>
      <w:r>
        <w:rPr>
          <w:spacing w:val="1"/>
          <w:sz w:val="20"/>
          <w:lang w:val="sv-SE"/>
        </w:rPr>
        <w:t>li</w:t>
      </w:r>
      <w:r>
        <w:rPr>
          <w:spacing w:val="-3"/>
          <w:sz w:val="20"/>
          <w:lang w:val="sv-SE"/>
        </w:rPr>
        <w:t>g</w:t>
      </w:r>
      <w:r>
        <w:rPr>
          <w:sz w:val="20"/>
          <w:lang w:val="sv-SE"/>
        </w:rPr>
        <w:t>t</w:t>
      </w:r>
      <w:r>
        <w:rPr>
          <w:spacing w:val="1"/>
          <w:sz w:val="20"/>
          <w:lang w:val="sv-SE"/>
        </w:rPr>
        <w:t xml:space="preserve"> </w:t>
      </w:r>
      <w:r>
        <w:rPr>
          <w:sz w:val="20"/>
          <w:lang w:val="sv-SE"/>
        </w:rPr>
        <w:t>C</w:t>
      </w:r>
      <w:r>
        <w:rPr>
          <w:spacing w:val="-4"/>
          <w:sz w:val="20"/>
          <w:lang w:val="sv-SE"/>
        </w:rPr>
        <w:t>-</w:t>
      </w:r>
      <w:r>
        <w:rPr>
          <w:sz w:val="20"/>
          <w:lang w:val="sv-SE"/>
        </w:rPr>
        <w:t>rea</w:t>
      </w:r>
      <w:r>
        <w:rPr>
          <w:spacing w:val="-3"/>
          <w:sz w:val="20"/>
          <w:lang w:val="sv-SE"/>
        </w:rPr>
        <w:t>k</w:t>
      </w:r>
      <w:r>
        <w:rPr>
          <w:spacing w:val="1"/>
          <w:sz w:val="20"/>
          <w:lang w:val="sv-SE"/>
        </w:rPr>
        <w:t>ti</w:t>
      </w:r>
      <w:r>
        <w:rPr>
          <w:spacing w:val="-3"/>
          <w:sz w:val="20"/>
          <w:lang w:val="sv-SE"/>
        </w:rPr>
        <w:t>v</w:t>
      </w:r>
      <w:r>
        <w:rPr>
          <w:sz w:val="20"/>
          <w:lang w:val="sv-SE"/>
        </w:rPr>
        <w:t>t</w:t>
      </w:r>
      <w:r>
        <w:rPr>
          <w:spacing w:val="1"/>
          <w:sz w:val="20"/>
          <w:lang w:val="sv-SE"/>
        </w:rPr>
        <w:t xml:space="preserve"> </w:t>
      </w:r>
      <w:r>
        <w:rPr>
          <w:sz w:val="20"/>
          <w:lang w:val="sv-SE"/>
        </w:rPr>
        <w:t>pro</w:t>
      </w:r>
      <w:r>
        <w:rPr>
          <w:spacing w:val="1"/>
          <w:sz w:val="20"/>
          <w:lang w:val="sv-SE"/>
        </w:rPr>
        <w:t>t</w:t>
      </w:r>
      <w:r>
        <w:rPr>
          <w:sz w:val="20"/>
          <w:lang w:val="sv-SE"/>
        </w:rPr>
        <w:t>e</w:t>
      </w:r>
      <w:r>
        <w:rPr>
          <w:spacing w:val="1"/>
          <w:sz w:val="20"/>
          <w:lang w:val="sv-SE"/>
        </w:rPr>
        <w:t>i</w:t>
      </w:r>
      <w:r>
        <w:rPr>
          <w:sz w:val="20"/>
          <w:lang w:val="sv-SE"/>
        </w:rPr>
        <w:t>n (</w:t>
      </w:r>
      <w:r>
        <w:rPr>
          <w:spacing w:val="-4"/>
          <w:sz w:val="20"/>
          <w:lang w:val="sv-SE"/>
        </w:rPr>
        <w:t>m</w:t>
      </w:r>
      <w:r>
        <w:rPr>
          <w:spacing w:val="-3"/>
          <w:sz w:val="20"/>
          <w:lang w:val="sv-SE"/>
        </w:rPr>
        <w:t>g</w:t>
      </w:r>
      <w:r>
        <w:rPr>
          <w:spacing w:val="1"/>
          <w:sz w:val="20"/>
          <w:lang w:val="sv-SE"/>
        </w:rPr>
        <w:t>/</w:t>
      </w:r>
      <w:r>
        <w:rPr>
          <w:sz w:val="20"/>
          <w:lang w:val="sv-SE"/>
        </w:rPr>
        <w:t>l)</w:t>
      </w:r>
    </w:p>
    <w:p w14:paraId="49872370" w14:textId="77777777" w:rsidR="00187478" w:rsidRDefault="003740FE">
      <w:pPr>
        <w:pStyle w:val="BodyText"/>
        <w:keepNext/>
        <w:widowControl/>
        <w:kinsoku w:val="0"/>
        <w:overflowPunct w:val="0"/>
        <w:ind w:left="0"/>
        <w:rPr>
          <w:sz w:val="20"/>
          <w:lang w:val="pt-BR"/>
        </w:rPr>
      </w:pPr>
      <w:r>
        <w:rPr>
          <w:sz w:val="20"/>
          <w:vertAlign w:val="superscript"/>
          <w:lang w:val="pt-BR"/>
        </w:rPr>
        <w:t>g</w:t>
      </w:r>
      <w:r>
        <w:rPr>
          <w:sz w:val="20"/>
          <w:lang w:val="pt-BR"/>
        </w:rPr>
        <w:t xml:space="preserve"> n = 73 p</w:t>
      </w:r>
      <w:r>
        <w:rPr>
          <w:spacing w:val="1"/>
          <w:sz w:val="20"/>
          <w:lang w:val="pt-BR"/>
        </w:rPr>
        <w:t>l</w:t>
      </w:r>
      <w:r>
        <w:rPr>
          <w:sz w:val="20"/>
          <w:lang w:val="pt-BR"/>
        </w:rPr>
        <w:t>acebo och n = 70 adalimumab</w:t>
      </w:r>
    </w:p>
    <w:p w14:paraId="60676656" w14:textId="77777777" w:rsidR="00187478" w:rsidRDefault="003740FE">
      <w:pPr>
        <w:pStyle w:val="BodyText"/>
        <w:keepNext/>
        <w:widowControl/>
        <w:kinsoku w:val="0"/>
        <w:overflowPunct w:val="0"/>
        <w:ind w:left="0"/>
        <w:rPr>
          <w:sz w:val="20"/>
          <w:lang w:val="en-US"/>
        </w:rPr>
      </w:pPr>
      <w:r>
        <w:rPr>
          <w:sz w:val="20"/>
          <w:vertAlign w:val="superscript"/>
          <w:lang w:val="en-US"/>
        </w:rPr>
        <w:t>h</w:t>
      </w:r>
      <w:r>
        <w:rPr>
          <w:sz w:val="20"/>
          <w:lang w:val="en-US"/>
        </w:rPr>
        <w:t xml:space="preserve"> Spond</w:t>
      </w:r>
      <w:r>
        <w:rPr>
          <w:spacing w:val="-3"/>
          <w:sz w:val="20"/>
          <w:lang w:val="en-US"/>
        </w:rPr>
        <w:t>y</w:t>
      </w:r>
      <w:r>
        <w:rPr>
          <w:spacing w:val="1"/>
          <w:sz w:val="20"/>
          <w:lang w:val="en-US"/>
        </w:rPr>
        <w:t>l</w:t>
      </w:r>
      <w:r>
        <w:rPr>
          <w:sz w:val="20"/>
          <w:lang w:val="en-US"/>
        </w:rPr>
        <w:t>oar</w:t>
      </w:r>
      <w:r>
        <w:rPr>
          <w:spacing w:val="1"/>
          <w:sz w:val="20"/>
          <w:lang w:val="en-US"/>
        </w:rPr>
        <w:t>t</w:t>
      </w:r>
      <w:r>
        <w:rPr>
          <w:sz w:val="20"/>
          <w:lang w:val="en-US"/>
        </w:rPr>
        <w:t>hr</w:t>
      </w:r>
      <w:r>
        <w:rPr>
          <w:spacing w:val="1"/>
          <w:sz w:val="20"/>
          <w:lang w:val="en-US"/>
        </w:rPr>
        <w:t>iti</w:t>
      </w:r>
      <w:r>
        <w:rPr>
          <w:sz w:val="20"/>
          <w:lang w:val="en-US"/>
        </w:rPr>
        <w:t>s Research Consor</w:t>
      </w:r>
      <w:r>
        <w:rPr>
          <w:spacing w:val="1"/>
          <w:sz w:val="20"/>
          <w:lang w:val="en-US"/>
        </w:rPr>
        <w:t>ti</w:t>
      </w:r>
      <w:r>
        <w:rPr>
          <w:sz w:val="20"/>
          <w:lang w:val="en-US"/>
        </w:rPr>
        <w:t>um</w:t>
      </w:r>
      <w:r>
        <w:rPr>
          <w:spacing w:val="-4"/>
          <w:sz w:val="20"/>
          <w:lang w:val="en-US"/>
        </w:rPr>
        <w:t xml:space="preserve"> </w:t>
      </w:r>
      <w:r>
        <w:rPr>
          <w:sz w:val="20"/>
          <w:lang w:val="en-US"/>
        </w:rPr>
        <w:t>of</w:t>
      </w:r>
      <w:r>
        <w:rPr>
          <w:spacing w:val="1"/>
          <w:sz w:val="20"/>
          <w:lang w:val="en-US"/>
        </w:rPr>
        <w:t xml:space="preserve"> </w:t>
      </w:r>
      <w:r>
        <w:rPr>
          <w:sz w:val="20"/>
          <w:lang w:val="en-US"/>
        </w:rPr>
        <w:t>Canada</w:t>
      </w:r>
    </w:p>
    <w:p w14:paraId="79CDEB99" w14:textId="77777777" w:rsidR="00187478" w:rsidRPr="00D04542" w:rsidRDefault="003740FE">
      <w:pPr>
        <w:pStyle w:val="BodyText"/>
        <w:keepNext/>
        <w:widowControl/>
        <w:kinsoku w:val="0"/>
        <w:overflowPunct w:val="0"/>
        <w:ind w:left="0"/>
        <w:rPr>
          <w:sz w:val="20"/>
          <w:lang w:val="pt-PT"/>
        </w:rPr>
      </w:pPr>
      <w:r w:rsidRPr="00D04542">
        <w:rPr>
          <w:sz w:val="20"/>
          <w:vertAlign w:val="superscript"/>
          <w:lang w:val="pt-PT"/>
        </w:rPr>
        <w:t>i</w:t>
      </w:r>
      <w:r w:rsidRPr="00D04542">
        <w:rPr>
          <w:sz w:val="20"/>
          <w:lang w:val="pt-PT"/>
        </w:rPr>
        <w:t xml:space="preserve"> n = 84 p</w:t>
      </w:r>
      <w:r w:rsidRPr="00D04542">
        <w:rPr>
          <w:spacing w:val="1"/>
          <w:sz w:val="20"/>
          <w:lang w:val="pt-PT"/>
        </w:rPr>
        <w:t>l</w:t>
      </w:r>
      <w:r w:rsidRPr="00D04542">
        <w:rPr>
          <w:sz w:val="20"/>
          <w:lang w:val="pt-PT"/>
        </w:rPr>
        <w:t>acebo och adalimumab</w:t>
      </w:r>
    </w:p>
    <w:p w14:paraId="6BD43E2C" w14:textId="77777777" w:rsidR="00187478" w:rsidRPr="00D04542" w:rsidRDefault="003740FE">
      <w:pPr>
        <w:pStyle w:val="BodyText"/>
        <w:keepNext/>
        <w:widowControl/>
        <w:kinsoku w:val="0"/>
        <w:overflowPunct w:val="0"/>
        <w:ind w:left="0"/>
        <w:rPr>
          <w:sz w:val="20"/>
          <w:lang w:val="pt-PT"/>
        </w:rPr>
      </w:pPr>
      <w:r w:rsidRPr="00D04542">
        <w:rPr>
          <w:sz w:val="20"/>
          <w:vertAlign w:val="superscript"/>
          <w:lang w:val="pt-PT"/>
        </w:rPr>
        <w:t>j</w:t>
      </w:r>
      <w:r w:rsidRPr="00D04542">
        <w:rPr>
          <w:sz w:val="20"/>
          <w:lang w:val="pt-PT"/>
        </w:rPr>
        <w:t xml:space="preserve"> n = 82 p</w:t>
      </w:r>
      <w:r w:rsidRPr="00D04542">
        <w:rPr>
          <w:spacing w:val="1"/>
          <w:sz w:val="20"/>
          <w:lang w:val="pt-PT"/>
        </w:rPr>
        <w:t>l</w:t>
      </w:r>
      <w:r w:rsidRPr="00D04542">
        <w:rPr>
          <w:sz w:val="20"/>
          <w:lang w:val="pt-PT"/>
        </w:rPr>
        <w:t>acebo och n = 85 adalimumab</w:t>
      </w:r>
    </w:p>
    <w:p w14:paraId="486205E9" w14:textId="77777777" w:rsidR="00187478" w:rsidRDefault="003740FE">
      <w:pPr>
        <w:pStyle w:val="BodyText"/>
        <w:keepNext/>
        <w:widowControl/>
        <w:kinsoku w:val="0"/>
        <w:overflowPunct w:val="0"/>
        <w:ind w:left="0"/>
        <w:rPr>
          <w:sz w:val="20"/>
          <w:lang w:val="sv-SE"/>
        </w:rPr>
      </w:pPr>
      <w:r>
        <w:rPr>
          <w:sz w:val="20"/>
          <w:lang w:val="sv-SE"/>
        </w:rPr>
        <w:t>***, **, * S</w:t>
      </w:r>
      <w:r>
        <w:rPr>
          <w:spacing w:val="1"/>
          <w:sz w:val="20"/>
          <w:lang w:val="sv-SE"/>
        </w:rPr>
        <w:t>t</w:t>
      </w:r>
      <w:r>
        <w:rPr>
          <w:sz w:val="20"/>
          <w:lang w:val="sv-SE"/>
        </w:rPr>
        <w:t>a</w:t>
      </w:r>
      <w:r>
        <w:rPr>
          <w:spacing w:val="1"/>
          <w:sz w:val="20"/>
          <w:lang w:val="sv-SE"/>
        </w:rPr>
        <w:t>ti</w:t>
      </w:r>
      <w:r>
        <w:rPr>
          <w:sz w:val="20"/>
          <w:lang w:val="sv-SE"/>
        </w:rPr>
        <w:t>s</w:t>
      </w:r>
      <w:r>
        <w:rPr>
          <w:spacing w:val="1"/>
          <w:sz w:val="20"/>
          <w:lang w:val="sv-SE"/>
        </w:rPr>
        <w:t>ti</w:t>
      </w:r>
      <w:r>
        <w:rPr>
          <w:sz w:val="20"/>
          <w:lang w:val="sv-SE"/>
        </w:rPr>
        <w:t>s</w:t>
      </w:r>
      <w:r>
        <w:rPr>
          <w:spacing w:val="-3"/>
          <w:sz w:val="20"/>
          <w:lang w:val="sv-SE"/>
        </w:rPr>
        <w:t>k</w:t>
      </w:r>
      <w:r>
        <w:rPr>
          <w:sz w:val="20"/>
          <w:lang w:val="sv-SE"/>
        </w:rPr>
        <w:t>t</w:t>
      </w:r>
      <w:r>
        <w:rPr>
          <w:spacing w:val="1"/>
          <w:sz w:val="20"/>
          <w:lang w:val="sv-SE"/>
        </w:rPr>
        <w:t xml:space="preserve"> </w:t>
      </w:r>
      <w:r>
        <w:rPr>
          <w:sz w:val="20"/>
          <w:lang w:val="sv-SE"/>
        </w:rPr>
        <w:t>s</w:t>
      </w:r>
      <w:r>
        <w:rPr>
          <w:spacing w:val="1"/>
          <w:sz w:val="20"/>
          <w:lang w:val="sv-SE"/>
        </w:rPr>
        <w:t>i</w:t>
      </w:r>
      <w:r>
        <w:rPr>
          <w:spacing w:val="-3"/>
          <w:sz w:val="20"/>
          <w:lang w:val="sv-SE"/>
        </w:rPr>
        <w:t>g</w:t>
      </w:r>
      <w:r>
        <w:rPr>
          <w:sz w:val="20"/>
          <w:lang w:val="sv-SE"/>
        </w:rPr>
        <w:t>n</w:t>
      </w:r>
      <w:r>
        <w:rPr>
          <w:spacing w:val="1"/>
          <w:sz w:val="20"/>
          <w:lang w:val="sv-SE"/>
        </w:rPr>
        <w:t>i</w:t>
      </w:r>
      <w:r>
        <w:rPr>
          <w:sz w:val="20"/>
          <w:lang w:val="sv-SE"/>
        </w:rPr>
        <w:t>f</w:t>
      </w:r>
      <w:r>
        <w:rPr>
          <w:spacing w:val="1"/>
          <w:sz w:val="20"/>
          <w:lang w:val="sv-SE"/>
        </w:rPr>
        <w:t>i</w:t>
      </w:r>
      <w:r>
        <w:rPr>
          <w:spacing w:val="-3"/>
          <w:sz w:val="20"/>
          <w:lang w:val="sv-SE"/>
        </w:rPr>
        <w:t>k</w:t>
      </w:r>
      <w:r>
        <w:rPr>
          <w:sz w:val="20"/>
          <w:lang w:val="sv-SE"/>
        </w:rPr>
        <w:t>ant</w:t>
      </w:r>
      <w:r>
        <w:rPr>
          <w:spacing w:val="1"/>
          <w:sz w:val="20"/>
          <w:lang w:val="sv-SE"/>
        </w:rPr>
        <w:t xml:space="preserve"> </w:t>
      </w:r>
      <w:r>
        <w:rPr>
          <w:spacing w:val="-3"/>
          <w:sz w:val="20"/>
          <w:lang w:val="sv-SE"/>
        </w:rPr>
        <w:t>v</w:t>
      </w:r>
      <w:r>
        <w:rPr>
          <w:spacing w:val="1"/>
          <w:sz w:val="20"/>
          <w:lang w:val="sv-SE"/>
        </w:rPr>
        <w:t>i</w:t>
      </w:r>
      <w:r>
        <w:rPr>
          <w:sz w:val="20"/>
          <w:lang w:val="sv-SE"/>
        </w:rPr>
        <w:t>d p &lt; 0,001, &lt; 0,01 respe</w:t>
      </w:r>
      <w:r>
        <w:rPr>
          <w:spacing w:val="-3"/>
          <w:sz w:val="20"/>
          <w:lang w:val="sv-SE"/>
        </w:rPr>
        <w:t>k</w:t>
      </w:r>
      <w:r>
        <w:rPr>
          <w:spacing w:val="1"/>
          <w:sz w:val="20"/>
          <w:lang w:val="sv-SE"/>
        </w:rPr>
        <w:t>ti</w:t>
      </w:r>
      <w:r>
        <w:rPr>
          <w:spacing w:val="-3"/>
          <w:sz w:val="20"/>
          <w:lang w:val="sv-SE"/>
        </w:rPr>
        <w:t>v</w:t>
      </w:r>
      <w:r>
        <w:rPr>
          <w:sz w:val="20"/>
          <w:lang w:val="sv-SE"/>
        </w:rPr>
        <w:t>e &lt; 0,05, för</w:t>
      </w:r>
      <w:r>
        <w:rPr>
          <w:spacing w:val="1"/>
          <w:sz w:val="20"/>
          <w:lang w:val="sv-SE"/>
        </w:rPr>
        <w:t xml:space="preserve"> </w:t>
      </w:r>
      <w:r>
        <w:rPr>
          <w:sz w:val="20"/>
          <w:lang w:val="sv-SE"/>
        </w:rPr>
        <w:t>a</w:t>
      </w:r>
      <w:r>
        <w:rPr>
          <w:spacing w:val="1"/>
          <w:sz w:val="20"/>
          <w:lang w:val="sv-SE"/>
        </w:rPr>
        <w:t>ll</w:t>
      </w:r>
      <w:r>
        <w:rPr>
          <w:sz w:val="20"/>
          <w:lang w:val="sv-SE"/>
        </w:rPr>
        <w:t xml:space="preserve">a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ser</w:t>
      </w:r>
      <w:r>
        <w:rPr>
          <w:spacing w:val="1"/>
          <w:sz w:val="20"/>
          <w:lang w:val="sv-SE"/>
        </w:rPr>
        <w:t xml:space="preserve"> </w:t>
      </w:r>
      <w:r>
        <w:rPr>
          <w:spacing w:val="-4"/>
          <w:sz w:val="20"/>
          <w:lang w:val="sv-SE"/>
        </w:rPr>
        <w:t>m</w:t>
      </w:r>
      <w:r>
        <w:rPr>
          <w:sz w:val="20"/>
          <w:lang w:val="sv-SE"/>
        </w:rPr>
        <w:t>e</w:t>
      </w:r>
      <w:r>
        <w:rPr>
          <w:spacing w:val="1"/>
          <w:sz w:val="20"/>
          <w:lang w:val="sv-SE"/>
        </w:rPr>
        <w:t>ll</w:t>
      </w:r>
      <w:r>
        <w:rPr>
          <w:sz w:val="20"/>
          <w:lang w:val="sv-SE"/>
        </w:rPr>
        <w:t>an adalimumab och p</w:t>
      </w:r>
      <w:r>
        <w:rPr>
          <w:spacing w:val="1"/>
          <w:sz w:val="20"/>
          <w:lang w:val="sv-SE"/>
        </w:rPr>
        <w:t>l</w:t>
      </w:r>
      <w:r>
        <w:rPr>
          <w:sz w:val="20"/>
          <w:lang w:val="sv-SE"/>
        </w:rPr>
        <w:t>acebo.</w:t>
      </w:r>
    </w:p>
    <w:p w14:paraId="73899315" w14:textId="77777777" w:rsidR="00187478" w:rsidRDefault="00187478">
      <w:pPr>
        <w:widowControl/>
        <w:kinsoku w:val="0"/>
        <w:overflowPunct w:val="0"/>
        <w:rPr>
          <w:sz w:val="22"/>
          <w:szCs w:val="22"/>
          <w:lang w:val="sv-SE"/>
        </w:rPr>
      </w:pPr>
    </w:p>
    <w:p w14:paraId="7FDC8BDB"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b</w:t>
      </w:r>
      <w:r>
        <w:rPr>
          <w:spacing w:val="1"/>
          <w:lang w:val="sv-SE"/>
        </w:rPr>
        <w:t>i</w:t>
      </w:r>
      <w:r>
        <w:rPr>
          <w:lang w:val="sv-SE"/>
        </w:rPr>
        <w:t>behö</w:t>
      </w:r>
      <w:r>
        <w:rPr>
          <w:spacing w:val="1"/>
          <w:lang w:val="sv-SE"/>
        </w:rPr>
        <w:t>ll</w:t>
      </w:r>
      <w:r>
        <w:rPr>
          <w:lang w:val="sv-SE"/>
        </w:rPr>
        <w:t>s förbä</w:t>
      </w:r>
      <w:r>
        <w:rPr>
          <w:spacing w:val="1"/>
          <w:lang w:val="sv-SE"/>
        </w:rPr>
        <w:t>tt</w:t>
      </w:r>
      <w:r>
        <w:rPr>
          <w:lang w:val="sv-SE"/>
        </w:rPr>
        <w:t>r</w:t>
      </w:r>
      <w:r>
        <w:rPr>
          <w:spacing w:val="1"/>
          <w:lang w:val="sv-SE"/>
        </w:rPr>
        <w:t>i</w:t>
      </w:r>
      <w:r>
        <w:rPr>
          <w:lang w:val="sv-SE"/>
        </w:rPr>
        <w:t>n</w:t>
      </w:r>
      <w:r>
        <w:rPr>
          <w:spacing w:val="-3"/>
          <w:lang w:val="sv-SE"/>
        </w:rPr>
        <w:t>g</w:t>
      </w:r>
      <w:r>
        <w:rPr>
          <w:lang w:val="sv-SE"/>
        </w:rPr>
        <w:t>en av</w:t>
      </w:r>
      <w:r>
        <w:rPr>
          <w:spacing w:val="-3"/>
          <w:lang w:val="sv-SE"/>
        </w:rPr>
        <w:t xml:space="preserve">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m</w:t>
      </w:r>
      <w:r>
        <w:rPr>
          <w:lang w:val="sv-SE"/>
        </w:rPr>
        <w:t>ed behand</w:t>
      </w:r>
      <w:r>
        <w:rPr>
          <w:spacing w:val="1"/>
          <w:lang w:val="sv-SE"/>
        </w:rPr>
        <w:t>li</w:t>
      </w:r>
      <w:r>
        <w:rPr>
          <w:lang w:val="sv-SE"/>
        </w:rPr>
        <w:t>ng</w:t>
      </w:r>
      <w:r>
        <w:rPr>
          <w:spacing w:val="-3"/>
          <w:lang w:val="sv-SE"/>
        </w:rPr>
        <w:t xml:space="preserve"> </w:t>
      </w:r>
      <w:r>
        <w:rPr>
          <w:spacing w:val="-4"/>
          <w:lang w:val="sv-SE"/>
        </w:rPr>
        <w:t>m</w:t>
      </w:r>
      <w:r>
        <w:rPr>
          <w:lang w:val="sv-SE"/>
        </w:rPr>
        <w:t xml:space="preserve">ed adalimumab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156.</w:t>
      </w:r>
    </w:p>
    <w:p w14:paraId="4AEE3AE2" w14:textId="77777777" w:rsidR="00187478" w:rsidRDefault="00187478">
      <w:pPr>
        <w:widowControl/>
        <w:kinsoku w:val="0"/>
        <w:overflowPunct w:val="0"/>
        <w:rPr>
          <w:sz w:val="22"/>
          <w:szCs w:val="22"/>
          <w:lang w:val="sv-SE"/>
        </w:rPr>
      </w:pPr>
    </w:p>
    <w:p w14:paraId="3055C05A" w14:textId="77777777" w:rsidR="00187478" w:rsidRDefault="003740FE">
      <w:pPr>
        <w:pStyle w:val="BodyText"/>
        <w:keepNext/>
        <w:widowControl/>
        <w:kinsoku w:val="0"/>
        <w:overflowPunct w:val="0"/>
        <w:ind w:left="0"/>
        <w:rPr>
          <w:u w:val="single"/>
          <w:lang w:val="sv-SE"/>
        </w:rPr>
      </w:pPr>
      <w:r>
        <w:rPr>
          <w:u w:val="single"/>
          <w:lang w:val="sv-SE"/>
        </w:rPr>
        <w:t>Hä</w:t>
      </w:r>
      <w:r>
        <w:rPr>
          <w:spacing w:val="-4"/>
          <w:u w:val="single"/>
          <w:lang w:val="sv-SE"/>
        </w:rPr>
        <w:t>mm</w:t>
      </w:r>
      <w:r>
        <w:rPr>
          <w:u w:val="single"/>
          <w:lang w:val="sv-SE"/>
        </w:rPr>
        <w:t>ande av</w:t>
      </w:r>
      <w:r>
        <w:rPr>
          <w:spacing w:val="-3"/>
          <w:u w:val="single"/>
          <w:lang w:val="sv-SE"/>
        </w:rPr>
        <w:t xml:space="preserve"> </w:t>
      </w:r>
      <w:r>
        <w:rPr>
          <w:spacing w:val="1"/>
          <w:u w:val="single"/>
          <w:lang w:val="sv-SE"/>
        </w:rPr>
        <w:t>i</w:t>
      </w:r>
      <w:r>
        <w:rPr>
          <w:u w:val="single"/>
          <w:lang w:val="sv-SE"/>
        </w:rPr>
        <w:t>nf</w:t>
      </w:r>
      <w:r>
        <w:rPr>
          <w:spacing w:val="1"/>
          <w:u w:val="single"/>
          <w:lang w:val="sv-SE"/>
        </w:rPr>
        <w:t>l</w:t>
      </w:r>
      <w:r>
        <w:rPr>
          <w:u w:val="single"/>
          <w:lang w:val="sv-SE"/>
        </w:rPr>
        <w:t>a</w:t>
      </w:r>
      <w:r>
        <w:rPr>
          <w:spacing w:val="-4"/>
          <w:u w:val="single"/>
          <w:lang w:val="sv-SE"/>
        </w:rPr>
        <w:t>mm</w:t>
      </w:r>
      <w:r>
        <w:rPr>
          <w:u w:val="single"/>
          <w:lang w:val="sv-SE"/>
        </w:rPr>
        <w:t>a</w:t>
      </w:r>
      <w:r>
        <w:rPr>
          <w:spacing w:val="1"/>
          <w:u w:val="single"/>
          <w:lang w:val="sv-SE"/>
        </w:rPr>
        <w:t>ti</w:t>
      </w:r>
      <w:r>
        <w:rPr>
          <w:u w:val="single"/>
          <w:lang w:val="sv-SE"/>
        </w:rPr>
        <w:t>on</w:t>
      </w:r>
    </w:p>
    <w:p w14:paraId="64C104C6" w14:textId="77777777" w:rsidR="00187478" w:rsidRDefault="00187478">
      <w:pPr>
        <w:keepNext/>
        <w:widowControl/>
        <w:kinsoku w:val="0"/>
        <w:overflowPunct w:val="0"/>
        <w:rPr>
          <w:sz w:val="22"/>
          <w:szCs w:val="22"/>
          <w:lang w:val="sv-SE"/>
        </w:rPr>
      </w:pPr>
    </w:p>
    <w:p w14:paraId="5BE11617" w14:textId="77777777" w:rsidR="00187478" w:rsidRDefault="003740FE">
      <w:pPr>
        <w:pStyle w:val="BodyText"/>
        <w:widowControl/>
        <w:kinsoku w:val="0"/>
        <w:overflowPunct w:val="0"/>
        <w:ind w:left="0"/>
        <w:rPr>
          <w:lang w:val="sv-SE"/>
        </w:rPr>
      </w:pPr>
      <w:r>
        <w:rPr>
          <w:lang w:val="sv-SE"/>
        </w:rPr>
        <w:t>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t</w:t>
      </w:r>
      <w:r>
        <w:rPr>
          <w:lang w:val="sv-SE"/>
        </w:rPr>
        <w:t>ec</w:t>
      </w:r>
      <w:r>
        <w:rPr>
          <w:spacing w:val="-3"/>
          <w:lang w:val="sv-SE"/>
        </w:rPr>
        <w:t>k</w:t>
      </w:r>
      <w:r>
        <w:rPr>
          <w:lang w:val="sv-SE"/>
        </w:rPr>
        <w:t xml:space="preserve">en på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upp</w:t>
      </w:r>
      <w:r>
        <w:rPr>
          <w:spacing w:val="-4"/>
          <w:lang w:val="sv-SE"/>
        </w:rPr>
        <w:t>m</w:t>
      </w:r>
      <w:r>
        <w:rPr>
          <w:lang w:val="sv-SE"/>
        </w:rPr>
        <w:t>ä</w:t>
      </w:r>
      <w:r>
        <w:rPr>
          <w:spacing w:val="1"/>
          <w:lang w:val="sv-SE"/>
        </w:rPr>
        <w:t>t</w:t>
      </w:r>
      <w:r>
        <w:rPr>
          <w:lang w:val="sv-SE"/>
        </w:rPr>
        <w:t>t</w:t>
      </w:r>
      <w:r>
        <w:rPr>
          <w:spacing w:val="1"/>
          <w:lang w:val="sv-SE"/>
        </w:rPr>
        <w:t xml:space="preserve"> </w:t>
      </w:r>
      <w:r>
        <w:rPr>
          <w:lang w:val="sv-SE"/>
        </w:rPr>
        <w:t>som</w:t>
      </w:r>
      <w:r>
        <w:rPr>
          <w:spacing w:val="-4"/>
          <w:lang w:val="sv-SE"/>
        </w:rPr>
        <w:t xml:space="preserve"> </w:t>
      </w:r>
      <w:r>
        <w:rPr>
          <w:lang w:val="sv-SE"/>
        </w:rPr>
        <w:t>hs</w:t>
      </w:r>
      <w:r>
        <w:rPr>
          <w:spacing w:val="-4"/>
          <w:lang w:val="sv-SE"/>
        </w:rPr>
        <w:t>-</w:t>
      </w:r>
      <w:r>
        <w:rPr>
          <w:lang w:val="sv-SE"/>
        </w:rPr>
        <w:t>CRP och MRI</w:t>
      </w:r>
      <w:r>
        <w:rPr>
          <w:spacing w:val="-4"/>
          <w:lang w:val="sv-SE"/>
        </w:rPr>
        <w:t xml:space="preserve"> </w:t>
      </w:r>
      <w:r>
        <w:rPr>
          <w:lang w:val="sv-SE"/>
        </w:rPr>
        <w:t>av</w:t>
      </w:r>
      <w:r>
        <w:rPr>
          <w:spacing w:val="-3"/>
          <w:lang w:val="sv-SE"/>
        </w:rPr>
        <w:t xml:space="preserve"> </w:t>
      </w:r>
      <w:r>
        <w:rPr>
          <w:lang w:val="sv-SE"/>
        </w:rPr>
        <w:t>både sa</w:t>
      </w:r>
      <w:r>
        <w:rPr>
          <w:spacing w:val="-3"/>
          <w:lang w:val="sv-SE"/>
        </w:rPr>
        <w:t>k</w:t>
      </w:r>
      <w:r>
        <w:rPr>
          <w:lang w:val="sv-SE"/>
        </w:rPr>
        <w:t>ro</w:t>
      </w:r>
      <w:r>
        <w:rPr>
          <w:spacing w:val="1"/>
          <w:lang w:val="sv-SE"/>
        </w:rPr>
        <w:t>ili</w:t>
      </w:r>
      <w:r>
        <w:rPr>
          <w:lang w:val="sv-SE"/>
        </w:rPr>
        <w:t>a</w:t>
      </w:r>
      <w:r>
        <w:rPr>
          <w:spacing w:val="-3"/>
          <w:lang w:val="sv-SE"/>
        </w:rPr>
        <w:t>k</w:t>
      </w:r>
      <w:r>
        <w:rPr>
          <w:lang w:val="sv-SE"/>
        </w:rPr>
        <w:t>a</w:t>
      </w:r>
      <w:r>
        <w:rPr>
          <w:spacing w:val="1"/>
          <w:lang w:val="sv-SE"/>
        </w:rPr>
        <w:t>l</w:t>
      </w:r>
      <w:r>
        <w:rPr>
          <w:lang w:val="sv-SE"/>
        </w:rPr>
        <w:t>eder</w:t>
      </w:r>
      <w:r>
        <w:rPr>
          <w:spacing w:val="1"/>
          <w:lang w:val="sv-SE"/>
        </w:rPr>
        <w:t xml:space="preserve"> </w:t>
      </w:r>
      <w:r>
        <w:rPr>
          <w:lang w:val="sv-SE"/>
        </w:rPr>
        <w:t>och r</w:t>
      </w:r>
      <w:r>
        <w:rPr>
          <w:spacing w:val="-3"/>
          <w:lang w:val="sv-SE"/>
        </w:rPr>
        <w:t>ygg</w:t>
      </w:r>
      <w:r>
        <w:rPr>
          <w:lang w:val="sv-SE"/>
        </w:rPr>
        <w:t>raden, b</w:t>
      </w:r>
      <w:r>
        <w:rPr>
          <w:spacing w:val="1"/>
          <w:lang w:val="sv-SE"/>
        </w:rPr>
        <w:t>i</w:t>
      </w:r>
      <w:r>
        <w:rPr>
          <w:lang w:val="sv-SE"/>
        </w:rPr>
        <w:t>behö</w:t>
      </w:r>
      <w:r>
        <w:rPr>
          <w:spacing w:val="1"/>
          <w:lang w:val="sv-SE"/>
        </w:rPr>
        <w:t>ll</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 xml:space="preserve">a 156 och </w:t>
      </w:r>
      <w:r>
        <w:rPr>
          <w:spacing w:val="-3"/>
          <w:lang w:val="sv-SE"/>
        </w:rPr>
        <w:t>v</w:t>
      </w:r>
      <w:r>
        <w:rPr>
          <w:lang w:val="sv-SE"/>
        </w:rPr>
        <w:t>ec</w:t>
      </w:r>
      <w:r>
        <w:rPr>
          <w:spacing w:val="-3"/>
          <w:lang w:val="sv-SE"/>
        </w:rPr>
        <w:t>k</w:t>
      </w:r>
      <w:r>
        <w:rPr>
          <w:lang w:val="sv-SE"/>
        </w:rPr>
        <w:t>a 104, respe</w:t>
      </w:r>
      <w:r>
        <w:rPr>
          <w:spacing w:val="-3"/>
          <w:lang w:val="sv-SE"/>
        </w:rPr>
        <w:t>k</w:t>
      </w:r>
      <w:r>
        <w:rPr>
          <w:spacing w:val="1"/>
          <w:lang w:val="sv-SE"/>
        </w:rPr>
        <w:t>ti</w:t>
      </w:r>
      <w:r>
        <w:rPr>
          <w:spacing w:val="-3"/>
          <w:lang w:val="sv-SE"/>
        </w:rPr>
        <w:t>v</w:t>
      </w:r>
      <w:r>
        <w:rPr>
          <w:lang w:val="sv-SE"/>
        </w:rPr>
        <w:t>e.</w:t>
      </w:r>
    </w:p>
    <w:p w14:paraId="65195B5A" w14:textId="77777777" w:rsidR="00187478" w:rsidRDefault="00187478">
      <w:pPr>
        <w:widowControl/>
        <w:kinsoku w:val="0"/>
        <w:overflowPunct w:val="0"/>
        <w:rPr>
          <w:sz w:val="22"/>
          <w:szCs w:val="22"/>
          <w:lang w:val="sv-SE"/>
        </w:rPr>
      </w:pPr>
    </w:p>
    <w:p w14:paraId="18D27439" w14:textId="77777777" w:rsidR="00187478" w:rsidRDefault="003740FE">
      <w:pPr>
        <w:pStyle w:val="BodyText"/>
        <w:keepNext/>
        <w:widowControl/>
        <w:kinsoku w:val="0"/>
        <w:overflowPunct w:val="0"/>
        <w:ind w:left="0"/>
        <w:rPr>
          <w:u w:val="single"/>
          <w:lang w:val="sv-SE"/>
        </w:rPr>
      </w:pPr>
      <w:r>
        <w:rPr>
          <w:u w:val="single"/>
          <w:lang w:val="sv-SE"/>
        </w:rPr>
        <w:t>L</w:t>
      </w:r>
      <w:r>
        <w:rPr>
          <w:spacing w:val="1"/>
          <w:u w:val="single"/>
          <w:lang w:val="sv-SE"/>
        </w:rPr>
        <w:t>i</w:t>
      </w:r>
      <w:r>
        <w:rPr>
          <w:spacing w:val="-3"/>
          <w:u w:val="single"/>
          <w:lang w:val="sv-SE"/>
        </w:rPr>
        <w:t>v</w:t>
      </w:r>
      <w:r>
        <w:rPr>
          <w:u w:val="single"/>
          <w:lang w:val="sv-SE"/>
        </w:rPr>
        <w:t>s</w:t>
      </w:r>
      <w:r>
        <w:rPr>
          <w:spacing w:val="-3"/>
          <w:u w:val="single"/>
          <w:lang w:val="sv-SE"/>
        </w:rPr>
        <w:t>kv</w:t>
      </w:r>
      <w:r>
        <w:rPr>
          <w:u w:val="single"/>
          <w:lang w:val="sv-SE"/>
        </w:rPr>
        <w:t>a</w:t>
      </w:r>
      <w:r>
        <w:rPr>
          <w:spacing w:val="1"/>
          <w:u w:val="single"/>
          <w:lang w:val="sv-SE"/>
        </w:rPr>
        <w:t>lit</w:t>
      </w:r>
      <w:r>
        <w:rPr>
          <w:u w:val="single"/>
          <w:lang w:val="sv-SE"/>
        </w:rPr>
        <w:t>et</w:t>
      </w:r>
      <w:r>
        <w:rPr>
          <w:spacing w:val="1"/>
          <w:u w:val="single"/>
          <w:lang w:val="sv-SE"/>
        </w:rPr>
        <w:t xml:space="preserve"> </w:t>
      </w:r>
      <w:r>
        <w:rPr>
          <w:u w:val="single"/>
          <w:lang w:val="sv-SE"/>
        </w:rPr>
        <w:t>och f</w:t>
      </w:r>
      <w:r>
        <w:rPr>
          <w:spacing w:val="-3"/>
          <w:u w:val="single"/>
          <w:lang w:val="sv-SE"/>
        </w:rPr>
        <w:t>y</w:t>
      </w:r>
      <w:r>
        <w:rPr>
          <w:u w:val="single"/>
          <w:lang w:val="sv-SE"/>
        </w:rPr>
        <w:t>s</w:t>
      </w:r>
      <w:r>
        <w:rPr>
          <w:spacing w:val="1"/>
          <w:u w:val="single"/>
          <w:lang w:val="sv-SE"/>
        </w:rPr>
        <w:t>i</w:t>
      </w:r>
      <w:r>
        <w:rPr>
          <w:u w:val="single"/>
          <w:lang w:val="sv-SE"/>
        </w:rPr>
        <w:t>sk</w:t>
      </w:r>
      <w:r>
        <w:rPr>
          <w:spacing w:val="-3"/>
          <w:u w:val="single"/>
          <w:lang w:val="sv-SE"/>
        </w:rPr>
        <w:t xml:space="preserve"> </w:t>
      </w:r>
      <w:r>
        <w:rPr>
          <w:u w:val="single"/>
          <w:lang w:val="sv-SE"/>
        </w:rPr>
        <w:t>fun</w:t>
      </w:r>
      <w:r>
        <w:rPr>
          <w:spacing w:val="-3"/>
          <w:u w:val="single"/>
          <w:lang w:val="sv-SE"/>
        </w:rPr>
        <w:t>k</w:t>
      </w:r>
      <w:r>
        <w:rPr>
          <w:spacing w:val="1"/>
          <w:u w:val="single"/>
          <w:lang w:val="sv-SE"/>
        </w:rPr>
        <w:t>ti</w:t>
      </w:r>
      <w:r>
        <w:rPr>
          <w:u w:val="single"/>
          <w:lang w:val="sv-SE"/>
        </w:rPr>
        <w:t>on</w:t>
      </w:r>
    </w:p>
    <w:p w14:paraId="5CC17118" w14:textId="77777777" w:rsidR="00187478" w:rsidRDefault="00187478">
      <w:pPr>
        <w:keepNext/>
        <w:widowControl/>
        <w:kinsoku w:val="0"/>
        <w:overflowPunct w:val="0"/>
        <w:rPr>
          <w:sz w:val="22"/>
          <w:szCs w:val="22"/>
          <w:lang w:val="sv-SE"/>
        </w:rPr>
      </w:pPr>
    </w:p>
    <w:p w14:paraId="041C7D04" w14:textId="77777777" w:rsidR="00187478" w:rsidRDefault="003740FE">
      <w:pPr>
        <w:pStyle w:val="BodyText"/>
        <w:widowControl/>
        <w:kinsoku w:val="0"/>
        <w:overflowPunct w:val="0"/>
        <w:ind w:left="0"/>
        <w:rPr>
          <w:lang w:val="sv-SE"/>
        </w:rPr>
      </w:pPr>
      <w:r>
        <w:rPr>
          <w:lang w:val="sv-SE"/>
        </w:rPr>
        <w:t>Hä</w:t>
      </w:r>
      <w:r>
        <w:rPr>
          <w:spacing w:val="1"/>
          <w:lang w:val="sv-SE"/>
        </w:rPr>
        <w:t>l</w:t>
      </w:r>
      <w:r>
        <w:rPr>
          <w:lang w:val="sv-SE"/>
        </w:rPr>
        <w:t>sore</w:t>
      </w:r>
      <w:r>
        <w:rPr>
          <w:spacing w:val="1"/>
          <w:lang w:val="sv-SE"/>
        </w:rPr>
        <w:t>l</w:t>
      </w:r>
      <w:r>
        <w:rPr>
          <w:lang w:val="sv-SE"/>
        </w:rPr>
        <w:t>a</w:t>
      </w:r>
      <w:r>
        <w:rPr>
          <w:spacing w:val="1"/>
          <w:lang w:val="sv-SE"/>
        </w:rPr>
        <w:t>t</w:t>
      </w:r>
      <w:r>
        <w:rPr>
          <w:lang w:val="sv-SE"/>
        </w:rPr>
        <w:t xml:space="preserve">erad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et</w:t>
      </w:r>
      <w:r>
        <w:rPr>
          <w:spacing w:val="1"/>
          <w:lang w:val="sv-SE"/>
        </w:rPr>
        <w:t xml:space="preserve"> </w:t>
      </w:r>
      <w:r>
        <w:rPr>
          <w:lang w:val="sv-SE"/>
        </w:rPr>
        <w:t>och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u</w:t>
      </w:r>
      <w:r>
        <w:rPr>
          <w:spacing w:val="1"/>
          <w:lang w:val="sv-SE"/>
        </w:rPr>
        <w:t>t</w:t>
      </w:r>
      <w:r>
        <w:rPr>
          <w:spacing w:val="-3"/>
          <w:lang w:val="sv-SE"/>
        </w:rPr>
        <w:t>v</w:t>
      </w:r>
      <w:r>
        <w:rPr>
          <w:lang w:val="sv-SE"/>
        </w:rPr>
        <w:t xml:space="preserve">ärderades </w:t>
      </w:r>
      <w:r>
        <w:rPr>
          <w:spacing w:val="-3"/>
          <w:lang w:val="sv-SE"/>
        </w:rPr>
        <w:t>g</w:t>
      </w:r>
      <w:r>
        <w:rPr>
          <w:lang w:val="sv-SE"/>
        </w:rPr>
        <w:t>enom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lang w:val="sv-SE"/>
        </w:rPr>
        <w:t>an</w:t>
      </w:r>
      <w:r>
        <w:rPr>
          <w:spacing w:val="-3"/>
          <w:lang w:val="sv-SE"/>
        </w:rPr>
        <w:t>v</w:t>
      </w:r>
      <w:r>
        <w:rPr>
          <w:lang w:val="sv-SE"/>
        </w:rPr>
        <w:t>ända HA</w:t>
      </w:r>
      <w:r>
        <w:rPr>
          <w:spacing w:val="-3"/>
          <w:lang w:val="sv-SE"/>
        </w:rPr>
        <w:t>Q</w:t>
      </w:r>
      <w:r>
        <w:rPr>
          <w:spacing w:val="-4"/>
          <w:lang w:val="sv-SE"/>
        </w:rPr>
        <w:t>-</w:t>
      </w:r>
      <w:r>
        <w:rPr>
          <w:lang w:val="sv-SE"/>
        </w:rPr>
        <w:t>S och SF</w:t>
      </w:r>
      <w:r>
        <w:rPr>
          <w:spacing w:val="-4"/>
          <w:lang w:val="sv-SE"/>
        </w:rPr>
        <w:t>-</w:t>
      </w:r>
      <w:r>
        <w:rPr>
          <w:lang w:val="sv-SE"/>
        </w:rPr>
        <w:t>36 frå</w:t>
      </w:r>
      <w:r>
        <w:rPr>
          <w:spacing w:val="-3"/>
          <w:lang w:val="sv-SE"/>
        </w:rPr>
        <w:t>g</w:t>
      </w:r>
      <w:r>
        <w:rPr>
          <w:lang w:val="sv-SE"/>
        </w:rPr>
        <w:t>efor</w:t>
      </w:r>
      <w:r>
        <w:rPr>
          <w:spacing w:val="-4"/>
          <w:lang w:val="sv-SE"/>
        </w:rPr>
        <w:t>m</w:t>
      </w:r>
      <w:r>
        <w:rPr>
          <w:lang w:val="sv-SE"/>
        </w:rPr>
        <w:t>u</w:t>
      </w:r>
      <w:r>
        <w:rPr>
          <w:spacing w:val="1"/>
          <w:lang w:val="sv-SE"/>
        </w:rPr>
        <w:t>l</w:t>
      </w:r>
      <w:r>
        <w:rPr>
          <w:lang w:val="sv-SE"/>
        </w:rPr>
        <w:t xml:space="preserve">är. Adalimumab </w:t>
      </w:r>
      <w:r>
        <w:rPr>
          <w:spacing w:val="-3"/>
          <w:lang w:val="sv-SE"/>
        </w:rPr>
        <w:t>v</w:t>
      </w:r>
      <w:r>
        <w:rPr>
          <w:spacing w:val="1"/>
          <w:lang w:val="sv-SE"/>
        </w:rPr>
        <w:t>i</w:t>
      </w:r>
      <w:r>
        <w:rPr>
          <w:lang w:val="sv-SE"/>
        </w:rPr>
        <w:t>sade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H</w:t>
      </w:r>
      <w:r>
        <w:rPr>
          <w:spacing w:val="-2"/>
          <w:lang w:val="sv-SE"/>
        </w:rPr>
        <w:t>A</w:t>
      </w:r>
      <w:r>
        <w:rPr>
          <w:spacing w:val="-3"/>
          <w:lang w:val="sv-SE"/>
        </w:rPr>
        <w:t>Q</w:t>
      </w:r>
      <w:r>
        <w:rPr>
          <w:spacing w:val="-4"/>
          <w:lang w:val="sv-SE"/>
        </w:rPr>
        <w:t>-</w:t>
      </w:r>
      <w:r>
        <w:rPr>
          <w:lang w:val="sv-SE"/>
        </w:rPr>
        <w:t xml:space="preserve">S </w:t>
      </w:r>
      <w:r>
        <w:rPr>
          <w:spacing w:val="1"/>
          <w:lang w:val="sv-SE"/>
        </w:rPr>
        <w:t>t</w:t>
      </w:r>
      <w:r>
        <w:rPr>
          <w:lang w:val="sv-SE"/>
        </w:rPr>
        <w:t>o</w:t>
      </w:r>
      <w:r>
        <w:rPr>
          <w:spacing w:val="1"/>
          <w:lang w:val="sv-SE"/>
        </w:rPr>
        <w:t>t</w:t>
      </w:r>
      <w:r>
        <w:rPr>
          <w:lang w:val="sv-SE"/>
        </w:rPr>
        <w:t>a</w:t>
      </w:r>
      <w:r>
        <w:rPr>
          <w:spacing w:val="1"/>
          <w:lang w:val="sv-SE"/>
        </w:rPr>
        <w:t>l</w:t>
      </w:r>
      <w:r>
        <w:rPr>
          <w:spacing w:val="-3"/>
          <w:lang w:val="sv-SE"/>
        </w:rPr>
        <w:t>v</w:t>
      </w:r>
      <w:r>
        <w:rPr>
          <w:lang w:val="sv-SE"/>
        </w:rPr>
        <w:t>ärde och SF</w:t>
      </w:r>
      <w:r>
        <w:rPr>
          <w:spacing w:val="-4"/>
          <w:lang w:val="sv-SE"/>
        </w:rPr>
        <w:t>-</w:t>
      </w:r>
      <w:r>
        <w:rPr>
          <w:lang w:val="sv-SE"/>
        </w:rPr>
        <w:t>36 Ph</w:t>
      </w:r>
      <w:r>
        <w:rPr>
          <w:spacing w:val="-3"/>
          <w:lang w:val="sv-SE"/>
        </w:rPr>
        <w:t>y</w:t>
      </w:r>
      <w:r>
        <w:rPr>
          <w:lang w:val="sv-SE"/>
        </w:rPr>
        <w:t>s</w:t>
      </w:r>
      <w:r>
        <w:rPr>
          <w:spacing w:val="1"/>
          <w:lang w:val="sv-SE"/>
        </w:rPr>
        <w:t>i</w:t>
      </w:r>
      <w:r>
        <w:rPr>
          <w:lang w:val="sv-SE"/>
        </w:rPr>
        <w:t>cal</w:t>
      </w:r>
      <w:r>
        <w:rPr>
          <w:spacing w:val="1"/>
          <w:lang w:val="sv-SE"/>
        </w:rPr>
        <w:t xml:space="preserve"> </w:t>
      </w:r>
      <w:r>
        <w:rPr>
          <w:lang w:val="sv-SE"/>
        </w:rPr>
        <w:t>Co</w:t>
      </w:r>
      <w:r>
        <w:rPr>
          <w:spacing w:val="-4"/>
          <w:lang w:val="sv-SE"/>
        </w:rPr>
        <w:t>m</w:t>
      </w:r>
      <w:r>
        <w:rPr>
          <w:lang w:val="sv-SE"/>
        </w:rPr>
        <w:t>ponent</w:t>
      </w:r>
      <w:r>
        <w:rPr>
          <w:spacing w:val="1"/>
          <w:lang w:val="sv-SE"/>
        </w:rPr>
        <w:t xml:space="preserve"> </w:t>
      </w:r>
      <w:r>
        <w:rPr>
          <w:lang w:val="sv-SE"/>
        </w:rPr>
        <w:t>Score (PCS)</w:t>
      </w:r>
      <w:r>
        <w:rPr>
          <w:spacing w:val="1"/>
          <w:lang w:val="sv-SE"/>
        </w:rPr>
        <w:t xml:space="preserve"> </w:t>
      </w:r>
      <w:r>
        <w:rPr>
          <w:lang w:val="sv-SE"/>
        </w:rPr>
        <w:t>från bas</w:t>
      </w:r>
      <w:r>
        <w:rPr>
          <w:spacing w:val="1"/>
          <w:lang w:val="sv-SE"/>
        </w:rPr>
        <w:t>li</w:t>
      </w:r>
      <w:r>
        <w:rPr>
          <w:lang w:val="sv-SE"/>
        </w:rPr>
        <w:t>n</w:t>
      </w:r>
      <w:r>
        <w:rPr>
          <w:spacing w:val="3"/>
          <w:lang w:val="sv-SE"/>
        </w:rPr>
        <w:t>j</w:t>
      </w:r>
      <w:r>
        <w:rPr>
          <w:lang w:val="sv-SE"/>
        </w:rPr>
        <w:t xml:space="preserve">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 xml:space="preserve">a 12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hä</w:t>
      </w:r>
      <w:r>
        <w:rPr>
          <w:spacing w:val="1"/>
          <w:lang w:val="sv-SE"/>
        </w:rPr>
        <w:t>l</w:t>
      </w:r>
      <w:r>
        <w:rPr>
          <w:lang w:val="sv-SE"/>
        </w:rPr>
        <w:t>sore</w:t>
      </w:r>
      <w:r>
        <w:rPr>
          <w:spacing w:val="1"/>
          <w:lang w:val="sv-SE"/>
        </w:rPr>
        <w:t>l</w:t>
      </w:r>
      <w:r>
        <w:rPr>
          <w:lang w:val="sv-SE"/>
        </w:rPr>
        <w:t>a</w:t>
      </w:r>
      <w:r>
        <w:rPr>
          <w:spacing w:val="1"/>
          <w:lang w:val="sv-SE"/>
        </w:rPr>
        <w:t>t</w:t>
      </w:r>
      <w:r>
        <w:rPr>
          <w:lang w:val="sv-SE"/>
        </w:rPr>
        <w:t xml:space="preserve">erad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et</w:t>
      </w:r>
      <w:r>
        <w:rPr>
          <w:spacing w:val="1"/>
          <w:lang w:val="sv-SE"/>
        </w:rPr>
        <w:t xml:space="preserve"> </w:t>
      </w:r>
      <w:r>
        <w:rPr>
          <w:lang w:val="sv-SE"/>
        </w:rPr>
        <w:t>och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b</w:t>
      </w:r>
      <w:r>
        <w:rPr>
          <w:spacing w:val="1"/>
          <w:lang w:val="sv-SE"/>
        </w:rPr>
        <w:t>i</w:t>
      </w:r>
      <w:r>
        <w:rPr>
          <w:lang w:val="sv-SE"/>
        </w:rPr>
        <w:t>behö</w:t>
      </w:r>
      <w:r>
        <w:rPr>
          <w:spacing w:val="1"/>
          <w:lang w:val="sv-SE"/>
        </w:rPr>
        <w:t>ll</w:t>
      </w:r>
      <w:r>
        <w:rPr>
          <w:lang w:val="sv-SE"/>
        </w:rPr>
        <w:t>s under</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 xml:space="preserve">en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156.</w:t>
      </w:r>
    </w:p>
    <w:p w14:paraId="53F4A704" w14:textId="77777777" w:rsidR="00187478" w:rsidRDefault="00187478">
      <w:pPr>
        <w:pStyle w:val="BodyText"/>
        <w:widowControl/>
        <w:kinsoku w:val="0"/>
        <w:overflowPunct w:val="0"/>
        <w:ind w:left="0"/>
        <w:rPr>
          <w:lang w:val="sv-SE"/>
        </w:rPr>
      </w:pPr>
    </w:p>
    <w:p w14:paraId="6BB836DE" w14:textId="77777777" w:rsidR="00187478" w:rsidRDefault="003740FE">
      <w:pPr>
        <w:pStyle w:val="EMEANormal"/>
        <w:rPr>
          <w:szCs w:val="22"/>
          <w:lang w:val="sv-SE"/>
        </w:rPr>
      </w:pPr>
      <w:r>
        <w:rPr>
          <w:szCs w:val="22"/>
          <w:lang w:val="sv-SE"/>
        </w:rPr>
        <w:t>Nr-axSpA studie II</w:t>
      </w:r>
    </w:p>
    <w:p w14:paraId="151DCA81" w14:textId="77777777" w:rsidR="00187478" w:rsidRDefault="00187478">
      <w:pPr>
        <w:pStyle w:val="EMEANormal"/>
        <w:rPr>
          <w:szCs w:val="22"/>
          <w:lang w:val="sv-SE"/>
        </w:rPr>
      </w:pPr>
    </w:p>
    <w:p w14:paraId="32EE610D" w14:textId="77777777" w:rsidR="00187478" w:rsidRDefault="003740FE">
      <w:pPr>
        <w:pStyle w:val="EMEANormal"/>
        <w:rPr>
          <w:szCs w:val="22"/>
          <w:lang w:val="sv-SE"/>
        </w:rPr>
      </w:pPr>
      <w:r>
        <w:rPr>
          <w:szCs w:val="22"/>
          <w:lang w:val="sv-SE"/>
        </w:rPr>
        <w:t xml:space="preserve">673 patienter med aktiv nr-axSpA (medelvärdet vid baslinjen för sjukdomens aktivitets-score [Bath Ankylosing Spondylitis Disease Activity Index (BASDAI)] var 7,0) som hade ett otillräckligt svar på </w:t>
      </w:r>
      <w:r>
        <w:rPr>
          <w:szCs w:val="22"/>
          <w:lang w:val="sv-SE"/>
        </w:rPr>
        <w:sym w:font="Symbol" w:char="F0B3"/>
      </w:r>
      <w:r>
        <w:rPr>
          <w:szCs w:val="22"/>
          <w:lang w:val="sv-SE"/>
        </w:rPr>
        <w:t> 2 NSAIDs, en intolerans mot eller en kontraindikation mot NSAIDs, påbörjade den öppna perioden av nr-axSpA studie II under vilken de fick adalimumab 40 mg varannan vecka i 28 veckor. Dessa patienter hade också objektiva tecken på inflammation i sakroiliakaleden eller ryggraden på MRI eller förhöjda hs-CRP-värden. Patienter som uppnådde bibehållen remission i minst 12 veckor (N=305) (ASDAS &lt; 1,3 vid veckorna 16, 20, 24 och 28) under den öppna perioden randomiserades sedan för att få antingen fortsatt behandling med adalimumab 40 mg varannan vecka (N=152) eller placebo (N=153) under ytterligare 40 veckor i en dubbelblind, placebokontrollerad period (total studieduration var 68 veckor). Patienter som fick ett skov under den dubbelblinda perioden fick rescue-behandling adalimumab 40 mg varannan vecka i minst 12 veckor.</w:t>
      </w:r>
    </w:p>
    <w:p w14:paraId="7E0DED4F" w14:textId="77777777" w:rsidR="00187478" w:rsidRDefault="00187478">
      <w:pPr>
        <w:pStyle w:val="EMEANormal"/>
        <w:rPr>
          <w:szCs w:val="22"/>
          <w:lang w:val="sv-SE"/>
        </w:rPr>
      </w:pPr>
    </w:p>
    <w:p w14:paraId="7755FBBD" w14:textId="77777777" w:rsidR="00187478" w:rsidRDefault="003740FE">
      <w:pPr>
        <w:pStyle w:val="EMEANormal"/>
        <w:rPr>
          <w:szCs w:val="22"/>
          <w:lang w:val="sv-SE"/>
        </w:rPr>
      </w:pPr>
      <w:r>
        <w:rPr>
          <w:szCs w:val="22"/>
          <w:lang w:val="sv-SE"/>
        </w:rPr>
        <w:t xml:space="preserve">Den primära endpointen för effekt i studien var andelen patienter som inte fick något skov vid vecka 68 i studien. Skov definierades som ASDAS </w:t>
      </w:r>
      <w:r>
        <w:rPr>
          <w:szCs w:val="22"/>
          <w:lang w:val="sv-SE"/>
        </w:rPr>
        <w:sym w:font="Symbol" w:char="F0B3"/>
      </w:r>
      <w:r>
        <w:rPr>
          <w:szCs w:val="22"/>
          <w:lang w:val="sv-SE"/>
        </w:rPr>
        <w:t xml:space="preserve"> 2,1 vid två på varandra följande besök med fyra veckors mellanrum. En större andel patienter som fick adalimumab hade inga försämringsskov under den dubbelblinda perioden jämfört med de som fick placebo (70,4% jämfört med 47,1%, p &lt; 0,001) (figur 1). </w:t>
      </w:r>
    </w:p>
    <w:p w14:paraId="38A76E3B" w14:textId="77777777" w:rsidR="00187478" w:rsidRDefault="00187478">
      <w:pPr>
        <w:pStyle w:val="EMEANormal"/>
        <w:rPr>
          <w:szCs w:val="22"/>
          <w:lang w:val="sv-SE"/>
        </w:rPr>
      </w:pPr>
    </w:p>
    <w:p w14:paraId="0A3CAEEB" w14:textId="77777777" w:rsidR="00187478" w:rsidRDefault="003740FE">
      <w:pPr>
        <w:pStyle w:val="EMEANormal"/>
        <w:keepNext/>
        <w:rPr>
          <w:b/>
          <w:szCs w:val="22"/>
          <w:lang w:val="sv-SE"/>
        </w:rPr>
      </w:pPr>
      <w:r>
        <w:rPr>
          <w:b/>
          <w:szCs w:val="22"/>
          <w:lang w:val="sv-SE"/>
        </w:rPr>
        <w:t>Figur 1: Kaplan-Meier-kurva som summerar tid till skov i nr-axSpA studie II</w:t>
      </w:r>
    </w:p>
    <w:p w14:paraId="550F2CE9" w14:textId="77777777" w:rsidR="00187478" w:rsidRDefault="00187478">
      <w:pPr>
        <w:pStyle w:val="EMEANormal"/>
        <w:keepNext/>
        <w:rPr>
          <w:b/>
          <w:szCs w:val="22"/>
          <w:lang w:val="sv-SE"/>
        </w:rPr>
      </w:pPr>
    </w:p>
    <w:tbl>
      <w:tblPr>
        <w:tblW w:w="9524" w:type="dxa"/>
        <w:tblLook w:val="04A0" w:firstRow="1" w:lastRow="0" w:firstColumn="1" w:lastColumn="0" w:noHBand="0" w:noVBand="1"/>
      </w:tblPr>
      <w:tblGrid>
        <w:gridCol w:w="518"/>
        <w:gridCol w:w="9006"/>
      </w:tblGrid>
      <w:tr w:rsidR="00187478" w14:paraId="32ACE144" w14:textId="77777777">
        <w:trPr>
          <w:cantSplit/>
          <w:trHeight w:val="1134"/>
        </w:trPr>
        <w:tc>
          <w:tcPr>
            <w:tcW w:w="689" w:type="dxa"/>
            <w:textDirection w:val="btLr"/>
            <w:vAlign w:val="center"/>
          </w:tcPr>
          <w:p w14:paraId="423AC1AF" w14:textId="77777777" w:rsidR="00187478" w:rsidRDefault="003740FE">
            <w:pPr>
              <w:pStyle w:val="EMEANormal"/>
              <w:keepNext/>
              <w:jc w:val="center"/>
              <w:rPr>
                <w:b/>
                <w:szCs w:val="22"/>
                <w:lang w:val="sv-SE"/>
              </w:rPr>
            </w:pPr>
            <w:r>
              <w:rPr>
                <w:b/>
                <w:szCs w:val="22"/>
                <w:lang w:val="sv-SE"/>
              </w:rPr>
              <w:t>SANNOLIKHETEN ATT INTE FÅ SKOV</w:t>
            </w:r>
          </w:p>
          <w:p w14:paraId="632524A6" w14:textId="77777777" w:rsidR="00187478" w:rsidRDefault="00187478">
            <w:pPr>
              <w:pStyle w:val="EMEANormal"/>
              <w:keepNext/>
              <w:jc w:val="center"/>
              <w:rPr>
                <w:b/>
                <w:szCs w:val="22"/>
                <w:lang w:val="sv-SE"/>
              </w:rPr>
            </w:pPr>
          </w:p>
        </w:tc>
        <w:tc>
          <w:tcPr>
            <w:tcW w:w="8835" w:type="dxa"/>
          </w:tcPr>
          <w:p w14:paraId="22FBD87C" w14:textId="77777777" w:rsidR="00187478" w:rsidRDefault="003740FE">
            <w:pPr>
              <w:pStyle w:val="EMEANormal"/>
              <w:keepNext/>
              <w:jc w:val="center"/>
              <w:rPr>
                <w:b/>
                <w:szCs w:val="22"/>
                <w:lang w:val="sv-SE"/>
              </w:rPr>
            </w:pPr>
            <w:r>
              <w:rPr>
                <w:b/>
                <w:noProof/>
                <w:szCs w:val="22"/>
                <w:lang w:val="en-GB" w:eastAsia="zh-CN"/>
              </w:rPr>
              <w:drawing>
                <wp:inline distT="0" distB="0" distL="0" distR="0" wp14:anchorId="48A3FAD1" wp14:editId="55DA09D4">
                  <wp:extent cx="5581650" cy="3003550"/>
                  <wp:effectExtent l="0" t="0" r="0" b="0"/>
                  <wp:docPr id="1"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objekt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581650" cy="3003550"/>
                          </a:xfrm>
                          <a:prstGeom prst="rect">
                            <a:avLst/>
                          </a:prstGeom>
                          <a:noFill/>
                          <a:ln>
                            <a:noFill/>
                          </a:ln>
                        </pic:spPr>
                      </pic:pic>
                    </a:graphicData>
                  </a:graphic>
                </wp:inline>
              </w:drawing>
            </w:r>
          </w:p>
        </w:tc>
      </w:tr>
      <w:tr w:rsidR="00187478" w14:paraId="61AC96D3" w14:textId="77777777">
        <w:tc>
          <w:tcPr>
            <w:tcW w:w="689" w:type="dxa"/>
          </w:tcPr>
          <w:p w14:paraId="2D4ACDD6" w14:textId="77777777" w:rsidR="00187478" w:rsidRDefault="00187478">
            <w:pPr>
              <w:pStyle w:val="EMEANormal"/>
              <w:keepNext/>
              <w:jc w:val="center"/>
              <w:rPr>
                <w:b/>
                <w:szCs w:val="22"/>
                <w:lang w:val="sv-SE"/>
              </w:rPr>
            </w:pPr>
          </w:p>
        </w:tc>
        <w:tc>
          <w:tcPr>
            <w:tcW w:w="8835" w:type="dxa"/>
            <w:vAlign w:val="center"/>
          </w:tcPr>
          <w:p w14:paraId="29C7664E" w14:textId="77777777" w:rsidR="00187478" w:rsidRDefault="003740FE">
            <w:pPr>
              <w:pStyle w:val="EMEANormal"/>
              <w:keepNext/>
              <w:jc w:val="center"/>
              <w:rPr>
                <w:b/>
                <w:szCs w:val="22"/>
                <w:lang w:val="sv-SE"/>
              </w:rPr>
            </w:pPr>
            <w:r>
              <w:rPr>
                <w:b/>
                <w:szCs w:val="22"/>
                <w:lang w:val="sv-SE"/>
              </w:rPr>
              <w:t>TID (VECKOR)</w:t>
            </w:r>
          </w:p>
        </w:tc>
      </w:tr>
      <w:tr w:rsidR="00187478" w14:paraId="1C50CF2D" w14:textId="77777777">
        <w:tc>
          <w:tcPr>
            <w:tcW w:w="9524" w:type="dxa"/>
            <w:gridSpan w:val="2"/>
          </w:tcPr>
          <w:p w14:paraId="35230A59" w14:textId="77777777" w:rsidR="00187478" w:rsidRDefault="003740FE">
            <w:pPr>
              <w:pStyle w:val="EMEANormal"/>
              <w:keepNext/>
              <w:jc w:val="center"/>
              <w:rPr>
                <w:b/>
                <w:szCs w:val="22"/>
                <w:lang w:val="sv-SE"/>
              </w:rPr>
            </w:pPr>
            <w:r>
              <w:rPr>
                <w:b/>
                <w:szCs w:val="22"/>
                <w:lang w:val="sv-SE"/>
              </w:rPr>
              <w:t xml:space="preserve">                                  </w:t>
            </w:r>
            <w:r>
              <w:rPr>
                <w:szCs w:val="22"/>
                <w:lang w:val="sv-SE"/>
              </w:rPr>
              <w:t>Behandling</w:t>
            </w:r>
            <w:r>
              <w:rPr>
                <w:b/>
                <w:szCs w:val="22"/>
                <w:lang w:val="sv-SE"/>
              </w:rPr>
              <w:t xml:space="preserve">       </w:t>
            </w:r>
            <w:r>
              <w:rPr>
                <w:noProof/>
              </w:rPr>
              <mc:AlternateContent>
                <mc:Choice Requires="wps">
                  <w:drawing>
                    <wp:inline distT="0" distB="0" distL="0" distR="0" wp14:anchorId="28B7E50E" wp14:editId="31DB182A">
                      <wp:extent cx="381000" cy="635"/>
                      <wp:effectExtent l="19050" t="19050" r="19050" b="19050"/>
                      <wp:docPr id="710607768" name="Rak 46"/>
                      <wp:cNvGraphicFramePr/>
                      <a:graphic xmlns:a="http://schemas.openxmlformats.org/drawingml/2006/main">
                        <a:graphicData uri="http://schemas.microsoft.com/office/word/2010/wordprocessingShape">
                          <wps:wsp>
                            <wps:cNvCnPr/>
                            <wps:spPr bwMode="auto">
                              <a:xfrm>
                                <a:off x="0" y="0"/>
                                <a:ext cx="381000" cy="0"/>
                              </a:xfrm>
                              <a:prstGeom prst="line">
                                <a:avLst/>
                              </a:prstGeom>
                              <a:noFill/>
                              <a:ln w="28575">
                                <a:solidFill>
                                  <a:srgbClr val="595959"/>
                                </a:solidFill>
                                <a:prstDash val="sysDot"/>
                                <a:round/>
                              </a:ln>
                            </wps:spPr>
                            <wps:bodyPr/>
                          </wps:wsp>
                        </a:graphicData>
                      </a:graphic>
                    </wp:inline>
                  </w:drawing>
                </mc:Choice>
                <mc:Fallback xmlns:wpsCustomData="http://www.wps.cn/officeDocument/2013/wpsCustomData">
                  <w:pict>
                    <v:line id="Rak 46" o:spid="_x0000_s1026" o:spt="20" style="height:0.05pt;width:30pt;" filled="f" stroked="t" coordsize="21600,21600" o:gfxdata="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DEpb0wAAAAEBAAAPAAAAAAAAAAEAIAAAACIAAABkcnMvZG93bnJldi54&#10;bWxQSwECFAAUAAAACACHTuJAHWQpocYBAACPAwAADgAAAAAAAAABACAAAAAiAQAAZHJzL2Uyb0Rv&#10;Yy54bWxQSwUGAAAAAAYABgBZAQAAWgUAAAAA&#10;">
                      <v:fill on="f" focussize="0,0"/>
                      <v:stroke weight="2.25pt" color="#595959" joinstyle="round" dashstyle="1 1"/>
                      <v:imagedata o:title=""/>
                      <o:lock v:ext="edit" aspectratio="f"/>
                      <w10:wrap type="none"/>
                      <w10:anchorlock/>
                    </v:line>
                  </w:pict>
                </mc:Fallback>
              </mc:AlternateContent>
            </w:r>
            <w:r>
              <w:rPr>
                <w:b/>
                <w:szCs w:val="22"/>
                <w:lang w:val="sv-SE"/>
              </w:rPr>
              <w:t xml:space="preserve"> </w:t>
            </w:r>
            <w:r>
              <w:rPr>
                <w:szCs w:val="22"/>
                <w:lang w:val="sv-SE"/>
              </w:rPr>
              <w:t>Placebo</w:t>
            </w:r>
            <w:r>
              <w:rPr>
                <w:b/>
                <w:szCs w:val="22"/>
                <w:lang w:val="sv-SE"/>
              </w:rPr>
              <w:t xml:space="preserve">     </w:t>
            </w:r>
            <w:r>
              <w:rPr>
                <w:noProof/>
              </w:rPr>
              <mc:AlternateContent>
                <mc:Choice Requires="wps">
                  <w:drawing>
                    <wp:inline distT="0" distB="0" distL="0" distR="0" wp14:anchorId="3D3AC113" wp14:editId="120DCA20">
                      <wp:extent cx="401320" cy="635"/>
                      <wp:effectExtent l="9525" t="9525" r="17780" b="9525"/>
                      <wp:docPr id="505829458" name="Rak 7"/>
                      <wp:cNvGraphicFramePr/>
                      <a:graphic xmlns:a="http://schemas.openxmlformats.org/drawingml/2006/main">
                        <a:graphicData uri="http://schemas.microsoft.com/office/word/2010/wordprocessingShape">
                          <wps:wsp>
                            <wps:cNvCnPr/>
                            <wps:spPr bwMode="auto">
                              <a:xfrm>
                                <a:off x="0" y="0"/>
                                <a:ext cx="401320" cy="0"/>
                              </a:xfrm>
                              <a:prstGeom prst="line">
                                <a:avLst/>
                              </a:prstGeom>
                              <a:noFill/>
                              <a:ln w="19050">
                                <a:solidFill>
                                  <a:srgbClr val="404040"/>
                                </a:solidFill>
                                <a:round/>
                              </a:ln>
                            </wps:spPr>
                            <wps:bodyPr/>
                          </wps:wsp>
                        </a:graphicData>
                      </a:graphic>
                    </wp:inline>
                  </w:drawing>
                </mc:Choice>
                <mc:Fallback xmlns:wpsCustomData="http://www.wps.cn/officeDocument/2013/wpsCustomData">
                  <w:pict>
                    <v:line id="Rak 7" o:spid="_x0000_s1026" o:spt="20" style="height:0.05pt;width:31.6pt;" filled="f" stroked="t" coordsize="21600,21600" o:gfxdata="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vyc3E&#10;zgAAAAEBAAAPAAAAAAAAAAEAIAAAACIAAABkcnMvZG93bnJldi54bWxQSwECFAAUAAAACACHTuJA&#10;VOBbybkBAAB0AwAADgAAAAAAAAABACAAAAAdAQAAZHJzL2Uyb0RvYy54bWxQSwUGAAAAAAYABgBZ&#10;AQAASAUAAAAA&#10;">
                      <v:fill on="f" focussize="0,0"/>
                      <v:stroke weight="1.5pt" color="#404040" joinstyle="round"/>
                      <v:imagedata o:title=""/>
                      <o:lock v:ext="edit" aspectratio="f"/>
                      <w10:wrap type="none"/>
                      <w10:anchorlock/>
                    </v:line>
                  </w:pict>
                </mc:Fallback>
              </mc:AlternateContent>
            </w:r>
            <w:r>
              <w:rPr>
                <w:b/>
                <w:szCs w:val="22"/>
                <w:lang w:val="sv-SE"/>
              </w:rPr>
              <w:t xml:space="preserve"> </w:t>
            </w:r>
            <w:r>
              <w:rPr>
                <w:szCs w:val="22"/>
                <w:lang w:val="sv-SE"/>
              </w:rPr>
              <w:t>Adalimumab</w:t>
            </w:r>
            <w:r>
              <w:rPr>
                <w:b/>
                <w:szCs w:val="22"/>
                <w:lang w:val="sv-SE"/>
              </w:rPr>
              <w:t xml:space="preserve">     ∆ </w:t>
            </w:r>
            <w:r>
              <w:rPr>
                <w:szCs w:val="22"/>
                <w:lang w:val="sv-SE"/>
              </w:rPr>
              <w:t>Censurerad</w:t>
            </w:r>
          </w:p>
        </w:tc>
      </w:tr>
    </w:tbl>
    <w:p w14:paraId="6328B8D4" w14:textId="77777777" w:rsidR="00187478" w:rsidRDefault="00187478">
      <w:pPr>
        <w:pStyle w:val="EMEANormal"/>
        <w:rPr>
          <w:szCs w:val="22"/>
          <w:lang w:val="sv-SE"/>
        </w:rPr>
      </w:pPr>
    </w:p>
    <w:p w14:paraId="2C4781CC" w14:textId="77777777" w:rsidR="00187478" w:rsidRDefault="003740FE">
      <w:pPr>
        <w:widowControl/>
        <w:rPr>
          <w:sz w:val="22"/>
          <w:szCs w:val="22"/>
          <w:lang w:val="sv-SE"/>
        </w:rPr>
      </w:pPr>
      <w:r>
        <w:rPr>
          <w:sz w:val="22"/>
          <w:szCs w:val="22"/>
          <w:lang w:val="sv-SE"/>
        </w:rPr>
        <w:t>Obs: P = placebo (</w:t>
      </w:r>
      <w:r>
        <w:rPr>
          <w:rFonts w:eastAsia="Calibri"/>
          <w:sz w:val="22"/>
          <w:szCs w:val="22"/>
          <w:lang w:val="sv-SE"/>
        </w:rPr>
        <w:t>antal i riskzonen</w:t>
      </w:r>
      <w:r>
        <w:rPr>
          <w:sz w:val="22"/>
          <w:szCs w:val="22"/>
          <w:lang w:val="sv-SE"/>
        </w:rPr>
        <w:t xml:space="preserve"> (skov)); A = Adalimumab (</w:t>
      </w:r>
      <w:r>
        <w:rPr>
          <w:rFonts w:eastAsia="Calibri"/>
          <w:sz w:val="22"/>
          <w:szCs w:val="22"/>
          <w:lang w:val="sv-SE"/>
        </w:rPr>
        <w:t>antal i riskzonen</w:t>
      </w:r>
      <w:r>
        <w:rPr>
          <w:sz w:val="22"/>
          <w:szCs w:val="22"/>
          <w:lang w:val="sv-SE"/>
        </w:rPr>
        <w:t xml:space="preserve"> (skov)).</w:t>
      </w:r>
    </w:p>
    <w:p w14:paraId="4E4B2E59" w14:textId="77777777" w:rsidR="00187478" w:rsidRDefault="00187478">
      <w:pPr>
        <w:widowControl/>
        <w:rPr>
          <w:sz w:val="22"/>
          <w:szCs w:val="22"/>
          <w:lang w:val="sv-SE"/>
        </w:rPr>
      </w:pPr>
    </w:p>
    <w:p w14:paraId="353DF1DC" w14:textId="77777777" w:rsidR="00187478" w:rsidRDefault="003740FE">
      <w:pPr>
        <w:widowControl/>
        <w:rPr>
          <w:sz w:val="22"/>
          <w:szCs w:val="22"/>
          <w:lang w:val="sv-SE"/>
        </w:rPr>
      </w:pPr>
      <w:r>
        <w:rPr>
          <w:sz w:val="22"/>
          <w:szCs w:val="22"/>
          <w:lang w:val="sv-SE"/>
        </w:rPr>
        <w:t>Av de 68 patienter som fick ett skov i utsättningsgruppen, fullföljde 65 patienter den 12 veckor långa rescue-behandling med adalimumab. Av dessa hade 37 (56,9%) patienter återfått remission (ASDAS &lt; 1,3) efter 12 veckor efter att man återupptagit den öppna behandlingen.</w:t>
      </w:r>
    </w:p>
    <w:p w14:paraId="2474637C" w14:textId="77777777" w:rsidR="00187478" w:rsidRDefault="00187478">
      <w:pPr>
        <w:widowControl/>
        <w:rPr>
          <w:sz w:val="22"/>
          <w:szCs w:val="22"/>
          <w:lang w:val="sv-SE"/>
        </w:rPr>
      </w:pPr>
    </w:p>
    <w:p w14:paraId="2019485E" w14:textId="77777777" w:rsidR="00187478" w:rsidRDefault="003740FE">
      <w:pPr>
        <w:widowControl/>
        <w:rPr>
          <w:sz w:val="22"/>
          <w:szCs w:val="22"/>
          <w:lang w:val="sv-SE"/>
        </w:rPr>
      </w:pPr>
      <w:r>
        <w:rPr>
          <w:sz w:val="22"/>
          <w:szCs w:val="22"/>
          <w:lang w:val="sv-SE"/>
        </w:rPr>
        <w:t>Vid vecka 68 uppvisade patienter som fått kontinuerlig adalimumab-behandling statistiskt signifikanta förbättringar av tecken och symtom på aktiv nr-axSpA jämfört med patienter i utsättningsgruppen under den dubbelblinda perioden av studien (tabell 14).</w:t>
      </w:r>
    </w:p>
    <w:p w14:paraId="04F9FA18" w14:textId="77777777" w:rsidR="00187478" w:rsidRDefault="00187478">
      <w:pPr>
        <w:widowControl/>
        <w:rPr>
          <w:sz w:val="22"/>
          <w:szCs w:val="22"/>
          <w:lang w:val="sv-SE"/>
        </w:rPr>
      </w:pPr>
    </w:p>
    <w:p w14:paraId="04FC2A30" w14:textId="77777777" w:rsidR="00187478" w:rsidRDefault="003740FE">
      <w:pPr>
        <w:pStyle w:val="EMEANormal"/>
        <w:suppressAutoHyphens w:val="0"/>
        <w:jc w:val="both"/>
        <w:rPr>
          <w:b/>
          <w:szCs w:val="22"/>
          <w:lang w:val="sv-SE"/>
        </w:rPr>
      </w:pPr>
      <w:r>
        <w:rPr>
          <w:b/>
          <w:szCs w:val="22"/>
          <w:lang w:val="sv-SE"/>
        </w:rPr>
        <w:t>Tabell 14. Effektsvar i placebokontrollerade perioden i nr-axSpA studie II</w:t>
      </w:r>
    </w:p>
    <w:p w14:paraId="58EB2124" w14:textId="77777777" w:rsidR="00187478" w:rsidRDefault="00187478">
      <w:pPr>
        <w:widowControl/>
        <w:suppressAutoHyphens w:val="0"/>
        <w:rPr>
          <w:sz w:val="22"/>
          <w:szCs w:val="22"/>
          <w:lang w:val="sv-SE"/>
        </w:rPr>
      </w:pP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57"/>
        <w:gridCol w:w="1681"/>
        <w:gridCol w:w="1820"/>
      </w:tblGrid>
      <w:tr w:rsidR="00187478" w14:paraId="14BC2935" w14:textId="77777777">
        <w:trPr>
          <w:jc w:val="center"/>
        </w:trPr>
        <w:tc>
          <w:tcPr>
            <w:tcW w:w="3046" w:type="pct"/>
          </w:tcPr>
          <w:p w14:paraId="4F635AA3" w14:textId="77777777" w:rsidR="00187478" w:rsidRDefault="003740FE">
            <w:pPr>
              <w:widowControl/>
              <w:suppressAutoHyphens w:val="0"/>
              <w:rPr>
                <w:b/>
                <w:bCs/>
                <w:sz w:val="22"/>
                <w:szCs w:val="22"/>
                <w:lang w:val="sv-SE"/>
              </w:rPr>
            </w:pPr>
            <w:r>
              <w:rPr>
                <w:b/>
                <w:bCs/>
                <w:sz w:val="22"/>
                <w:szCs w:val="22"/>
                <w:lang w:val="sv-SE"/>
              </w:rPr>
              <w:t xml:space="preserve">Dubbelblind </w:t>
            </w:r>
          </w:p>
          <w:p w14:paraId="31990305" w14:textId="77777777" w:rsidR="00187478" w:rsidRDefault="003740FE">
            <w:pPr>
              <w:widowControl/>
              <w:suppressAutoHyphens w:val="0"/>
              <w:rPr>
                <w:b/>
                <w:bCs/>
                <w:sz w:val="22"/>
                <w:szCs w:val="22"/>
                <w:lang w:val="sv-SE"/>
              </w:rPr>
            </w:pPr>
            <w:r>
              <w:rPr>
                <w:b/>
                <w:bCs/>
                <w:sz w:val="22"/>
                <w:szCs w:val="22"/>
                <w:lang w:val="sv-SE"/>
              </w:rPr>
              <w:t>svar vid vecka 68</w:t>
            </w:r>
          </w:p>
        </w:tc>
        <w:tc>
          <w:tcPr>
            <w:tcW w:w="938" w:type="pct"/>
          </w:tcPr>
          <w:p w14:paraId="5615AE8E" w14:textId="77777777" w:rsidR="00187478" w:rsidRDefault="003740FE">
            <w:pPr>
              <w:widowControl/>
              <w:suppressAutoHyphens w:val="0"/>
              <w:jc w:val="center"/>
              <w:rPr>
                <w:b/>
                <w:bCs/>
                <w:sz w:val="22"/>
                <w:szCs w:val="22"/>
                <w:lang w:val="sv-SE"/>
              </w:rPr>
            </w:pPr>
            <w:r>
              <w:rPr>
                <w:b/>
                <w:bCs/>
                <w:sz w:val="22"/>
                <w:szCs w:val="22"/>
                <w:lang w:val="sv-SE"/>
              </w:rPr>
              <w:t>Placebo</w:t>
            </w:r>
          </w:p>
          <w:p w14:paraId="18D67254" w14:textId="77777777" w:rsidR="00187478" w:rsidRDefault="003740FE">
            <w:pPr>
              <w:widowControl/>
              <w:suppressAutoHyphens w:val="0"/>
              <w:jc w:val="center"/>
              <w:rPr>
                <w:b/>
                <w:bCs/>
                <w:sz w:val="22"/>
                <w:szCs w:val="22"/>
                <w:lang w:val="sv-SE"/>
              </w:rPr>
            </w:pPr>
            <w:r>
              <w:rPr>
                <w:b/>
                <w:bCs/>
                <w:sz w:val="22"/>
                <w:szCs w:val="22"/>
                <w:lang w:val="sv-SE"/>
              </w:rPr>
              <w:t>N=153</w:t>
            </w:r>
          </w:p>
        </w:tc>
        <w:tc>
          <w:tcPr>
            <w:tcW w:w="1016" w:type="pct"/>
          </w:tcPr>
          <w:p w14:paraId="75ECB3D7" w14:textId="77777777" w:rsidR="00187478" w:rsidRDefault="003740FE">
            <w:pPr>
              <w:widowControl/>
              <w:suppressAutoHyphens w:val="0"/>
              <w:jc w:val="center"/>
              <w:rPr>
                <w:b/>
                <w:bCs/>
                <w:sz w:val="22"/>
                <w:szCs w:val="22"/>
                <w:lang w:val="sv-SE"/>
              </w:rPr>
            </w:pPr>
            <w:r>
              <w:rPr>
                <w:b/>
                <w:sz w:val="22"/>
                <w:szCs w:val="22"/>
                <w:lang w:val="sv-SE"/>
              </w:rPr>
              <w:t>Adalimumab</w:t>
            </w:r>
            <w:r>
              <w:rPr>
                <w:sz w:val="22"/>
                <w:szCs w:val="22"/>
                <w:lang w:val="sv-SE"/>
              </w:rPr>
              <w:t xml:space="preserve"> </w:t>
            </w:r>
            <w:r>
              <w:rPr>
                <w:b/>
                <w:bCs/>
                <w:sz w:val="22"/>
                <w:szCs w:val="22"/>
                <w:lang w:val="sv-SE"/>
              </w:rPr>
              <w:t>N=152</w:t>
            </w:r>
          </w:p>
        </w:tc>
      </w:tr>
      <w:tr w:rsidR="00187478" w14:paraId="21849958" w14:textId="77777777">
        <w:trPr>
          <w:jc w:val="center"/>
        </w:trPr>
        <w:tc>
          <w:tcPr>
            <w:tcW w:w="3046" w:type="pct"/>
          </w:tcPr>
          <w:p w14:paraId="11859186" w14:textId="77777777" w:rsidR="00187478" w:rsidRDefault="003740FE">
            <w:pPr>
              <w:widowControl/>
              <w:suppressAutoHyphens w:val="0"/>
              <w:rPr>
                <w:sz w:val="22"/>
                <w:szCs w:val="22"/>
                <w:lang w:val="sv-SE"/>
              </w:rPr>
            </w:pPr>
            <w:r>
              <w:rPr>
                <w:sz w:val="22"/>
                <w:szCs w:val="22"/>
                <w:lang w:val="sv-SE"/>
              </w:rPr>
              <w:t>ASAS</w:t>
            </w:r>
            <w:r>
              <w:rPr>
                <w:sz w:val="22"/>
                <w:szCs w:val="22"/>
                <w:vertAlign w:val="superscript"/>
                <w:lang w:val="sv-SE"/>
              </w:rPr>
              <w:t>a,b</w:t>
            </w:r>
            <w:r>
              <w:rPr>
                <w:sz w:val="22"/>
                <w:szCs w:val="22"/>
                <w:lang w:val="sv-SE"/>
              </w:rPr>
              <w:t xml:space="preserve"> 20</w:t>
            </w:r>
          </w:p>
        </w:tc>
        <w:tc>
          <w:tcPr>
            <w:tcW w:w="938" w:type="pct"/>
          </w:tcPr>
          <w:p w14:paraId="4C2C8F28" w14:textId="77777777" w:rsidR="00187478" w:rsidRDefault="003740FE">
            <w:pPr>
              <w:widowControl/>
              <w:suppressAutoHyphens w:val="0"/>
              <w:jc w:val="center"/>
              <w:rPr>
                <w:sz w:val="22"/>
                <w:szCs w:val="22"/>
                <w:lang w:val="sv-SE"/>
              </w:rPr>
            </w:pPr>
            <w:r>
              <w:rPr>
                <w:sz w:val="22"/>
                <w:szCs w:val="22"/>
                <w:lang w:val="sv-SE"/>
              </w:rPr>
              <w:t>47,1%</w:t>
            </w:r>
          </w:p>
        </w:tc>
        <w:tc>
          <w:tcPr>
            <w:tcW w:w="1016" w:type="pct"/>
          </w:tcPr>
          <w:p w14:paraId="647CC453" w14:textId="77777777" w:rsidR="00187478" w:rsidRDefault="003740FE">
            <w:pPr>
              <w:widowControl/>
              <w:suppressAutoHyphens w:val="0"/>
              <w:jc w:val="center"/>
              <w:rPr>
                <w:sz w:val="22"/>
                <w:szCs w:val="22"/>
                <w:lang w:val="sv-SE"/>
              </w:rPr>
            </w:pPr>
            <w:r>
              <w:rPr>
                <w:sz w:val="22"/>
                <w:szCs w:val="22"/>
                <w:lang w:val="sv-SE"/>
              </w:rPr>
              <w:t>70,4%***</w:t>
            </w:r>
          </w:p>
        </w:tc>
      </w:tr>
      <w:tr w:rsidR="00187478" w14:paraId="4E492E7D" w14:textId="77777777">
        <w:trPr>
          <w:jc w:val="center"/>
        </w:trPr>
        <w:tc>
          <w:tcPr>
            <w:tcW w:w="3046" w:type="pct"/>
          </w:tcPr>
          <w:p w14:paraId="76FB7BBD" w14:textId="77777777" w:rsidR="00187478" w:rsidRDefault="003740FE">
            <w:pPr>
              <w:widowControl/>
              <w:suppressAutoHyphens w:val="0"/>
              <w:rPr>
                <w:sz w:val="22"/>
                <w:szCs w:val="22"/>
                <w:lang w:val="sv-SE"/>
              </w:rPr>
            </w:pPr>
            <w:r>
              <w:rPr>
                <w:sz w:val="22"/>
                <w:szCs w:val="22"/>
                <w:lang w:val="sv-SE"/>
              </w:rPr>
              <w:t>ASAS</w:t>
            </w:r>
            <w:r>
              <w:rPr>
                <w:sz w:val="22"/>
                <w:szCs w:val="22"/>
                <w:vertAlign w:val="superscript"/>
                <w:lang w:val="sv-SE"/>
              </w:rPr>
              <w:t>a,b</w:t>
            </w:r>
            <w:r>
              <w:rPr>
                <w:sz w:val="22"/>
                <w:szCs w:val="22"/>
                <w:lang w:val="sv-SE"/>
              </w:rPr>
              <w:t xml:space="preserve"> 40</w:t>
            </w:r>
          </w:p>
        </w:tc>
        <w:tc>
          <w:tcPr>
            <w:tcW w:w="938" w:type="pct"/>
          </w:tcPr>
          <w:p w14:paraId="28C6F966" w14:textId="77777777" w:rsidR="00187478" w:rsidRDefault="003740FE">
            <w:pPr>
              <w:widowControl/>
              <w:tabs>
                <w:tab w:val="center" w:pos="771"/>
              </w:tabs>
              <w:suppressAutoHyphens w:val="0"/>
              <w:jc w:val="center"/>
              <w:rPr>
                <w:sz w:val="22"/>
                <w:szCs w:val="22"/>
                <w:lang w:val="sv-SE"/>
              </w:rPr>
            </w:pPr>
            <w:r>
              <w:rPr>
                <w:sz w:val="22"/>
                <w:szCs w:val="22"/>
                <w:lang w:val="sv-SE"/>
              </w:rPr>
              <w:t>45,8%</w:t>
            </w:r>
          </w:p>
        </w:tc>
        <w:tc>
          <w:tcPr>
            <w:tcW w:w="1016" w:type="pct"/>
          </w:tcPr>
          <w:p w14:paraId="745A7BB8" w14:textId="77777777" w:rsidR="00187478" w:rsidRDefault="003740FE">
            <w:pPr>
              <w:widowControl/>
              <w:suppressAutoHyphens w:val="0"/>
              <w:jc w:val="center"/>
              <w:rPr>
                <w:sz w:val="22"/>
                <w:szCs w:val="22"/>
                <w:lang w:val="sv-SE"/>
              </w:rPr>
            </w:pPr>
            <w:r>
              <w:rPr>
                <w:sz w:val="22"/>
                <w:szCs w:val="22"/>
                <w:lang w:val="sv-SE"/>
              </w:rPr>
              <w:t>65,8%***</w:t>
            </w:r>
          </w:p>
        </w:tc>
      </w:tr>
      <w:tr w:rsidR="00187478" w14:paraId="2FD31BAB" w14:textId="77777777">
        <w:trPr>
          <w:jc w:val="center"/>
        </w:trPr>
        <w:tc>
          <w:tcPr>
            <w:tcW w:w="3046" w:type="pct"/>
          </w:tcPr>
          <w:p w14:paraId="688959EF" w14:textId="77777777" w:rsidR="00187478" w:rsidRDefault="003740FE">
            <w:pPr>
              <w:widowControl/>
              <w:suppressAutoHyphens w:val="0"/>
              <w:rPr>
                <w:sz w:val="22"/>
                <w:szCs w:val="22"/>
                <w:lang w:val="sv-SE"/>
              </w:rPr>
            </w:pPr>
            <w:r>
              <w:rPr>
                <w:sz w:val="22"/>
                <w:szCs w:val="22"/>
                <w:lang w:val="sv-SE"/>
              </w:rPr>
              <w:t>ASAS</w:t>
            </w:r>
            <w:r>
              <w:rPr>
                <w:sz w:val="22"/>
                <w:szCs w:val="22"/>
                <w:vertAlign w:val="superscript"/>
                <w:lang w:val="sv-SE"/>
              </w:rPr>
              <w:t>a</w:t>
            </w:r>
            <w:r>
              <w:rPr>
                <w:sz w:val="22"/>
                <w:szCs w:val="22"/>
                <w:lang w:val="sv-SE"/>
              </w:rPr>
              <w:t xml:space="preserve"> partiell remission</w:t>
            </w:r>
          </w:p>
        </w:tc>
        <w:tc>
          <w:tcPr>
            <w:tcW w:w="938" w:type="pct"/>
          </w:tcPr>
          <w:p w14:paraId="784C0E92" w14:textId="77777777" w:rsidR="00187478" w:rsidRDefault="003740FE">
            <w:pPr>
              <w:widowControl/>
              <w:suppressAutoHyphens w:val="0"/>
              <w:jc w:val="center"/>
              <w:rPr>
                <w:sz w:val="22"/>
                <w:szCs w:val="22"/>
                <w:lang w:val="sv-SE"/>
              </w:rPr>
            </w:pPr>
            <w:r>
              <w:rPr>
                <w:sz w:val="22"/>
                <w:szCs w:val="22"/>
                <w:lang w:val="sv-SE"/>
              </w:rPr>
              <w:t>26,8%</w:t>
            </w:r>
          </w:p>
        </w:tc>
        <w:tc>
          <w:tcPr>
            <w:tcW w:w="1016" w:type="pct"/>
          </w:tcPr>
          <w:p w14:paraId="18D7F4B2" w14:textId="77777777" w:rsidR="00187478" w:rsidRDefault="003740FE">
            <w:pPr>
              <w:widowControl/>
              <w:suppressAutoHyphens w:val="0"/>
              <w:jc w:val="center"/>
              <w:rPr>
                <w:sz w:val="22"/>
                <w:szCs w:val="22"/>
                <w:lang w:val="sv-SE"/>
              </w:rPr>
            </w:pPr>
            <w:r>
              <w:rPr>
                <w:sz w:val="22"/>
                <w:szCs w:val="22"/>
                <w:lang w:val="sv-SE"/>
              </w:rPr>
              <w:t>42,1%**</w:t>
            </w:r>
          </w:p>
        </w:tc>
      </w:tr>
      <w:tr w:rsidR="00187478" w14:paraId="2A0D55F4" w14:textId="77777777">
        <w:trPr>
          <w:jc w:val="center"/>
        </w:trPr>
        <w:tc>
          <w:tcPr>
            <w:tcW w:w="3046" w:type="pct"/>
          </w:tcPr>
          <w:p w14:paraId="50D94224" w14:textId="77777777" w:rsidR="00187478" w:rsidRDefault="003740FE">
            <w:pPr>
              <w:widowControl/>
              <w:suppressAutoHyphens w:val="0"/>
              <w:rPr>
                <w:sz w:val="22"/>
                <w:szCs w:val="22"/>
                <w:lang w:val="sv-SE"/>
              </w:rPr>
            </w:pPr>
            <w:r>
              <w:rPr>
                <w:sz w:val="22"/>
                <w:szCs w:val="22"/>
                <w:lang w:val="sv-SE"/>
              </w:rPr>
              <w:t>ASDAS</w:t>
            </w:r>
            <w:r>
              <w:rPr>
                <w:sz w:val="22"/>
                <w:szCs w:val="22"/>
                <w:vertAlign w:val="superscript"/>
                <w:lang w:val="sv-SE"/>
              </w:rPr>
              <w:t>c</w:t>
            </w:r>
            <w:r>
              <w:rPr>
                <w:sz w:val="22"/>
                <w:szCs w:val="22"/>
                <w:lang w:val="sv-SE"/>
              </w:rPr>
              <w:t xml:space="preserve"> inaktiv sjukdom</w:t>
            </w:r>
          </w:p>
        </w:tc>
        <w:tc>
          <w:tcPr>
            <w:tcW w:w="938" w:type="pct"/>
          </w:tcPr>
          <w:p w14:paraId="39CB42CF" w14:textId="77777777" w:rsidR="00187478" w:rsidRDefault="003740FE">
            <w:pPr>
              <w:widowControl/>
              <w:suppressAutoHyphens w:val="0"/>
              <w:jc w:val="center"/>
              <w:rPr>
                <w:sz w:val="22"/>
                <w:szCs w:val="22"/>
                <w:lang w:val="sv-SE"/>
              </w:rPr>
            </w:pPr>
            <w:r>
              <w:rPr>
                <w:sz w:val="22"/>
                <w:szCs w:val="22"/>
                <w:lang w:val="sv-SE"/>
              </w:rPr>
              <w:t>33,3%</w:t>
            </w:r>
          </w:p>
        </w:tc>
        <w:tc>
          <w:tcPr>
            <w:tcW w:w="1016" w:type="pct"/>
          </w:tcPr>
          <w:p w14:paraId="45CECFF9" w14:textId="77777777" w:rsidR="00187478" w:rsidRDefault="003740FE">
            <w:pPr>
              <w:widowControl/>
              <w:suppressAutoHyphens w:val="0"/>
              <w:jc w:val="center"/>
              <w:rPr>
                <w:sz w:val="22"/>
                <w:szCs w:val="22"/>
                <w:lang w:val="sv-SE"/>
              </w:rPr>
            </w:pPr>
            <w:r>
              <w:rPr>
                <w:sz w:val="22"/>
                <w:szCs w:val="22"/>
                <w:lang w:val="sv-SE"/>
              </w:rPr>
              <w:t>57,2%***</w:t>
            </w:r>
          </w:p>
        </w:tc>
      </w:tr>
      <w:tr w:rsidR="00187478" w14:paraId="3BB49B95" w14:textId="77777777">
        <w:trPr>
          <w:jc w:val="center"/>
        </w:trPr>
        <w:tc>
          <w:tcPr>
            <w:tcW w:w="3046" w:type="pct"/>
          </w:tcPr>
          <w:p w14:paraId="5CA74AF4" w14:textId="77777777" w:rsidR="00187478" w:rsidRDefault="003740FE">
            <w:pPr>
              <w:widowControl/>
              <w:suppressAutoHyphens w:val="0"/>
              <w:rPr>
                <w:sz w:val="22"/>
                <w:szCs w:val="22"/>
                <w:lang w:val="sv-SE"/>
              </w:rPr>
            </w:pPr>
            <w:r>
              <w:rPr>
                <w:sz w:val="22"/>
                <w:szCs w:val="22"/>
                <w:lang w:val="sv-SE"/>
              </w:rPr>
              <w:t>Delvist skov</w:t>
            </w:r>
            <w:r>
              <w:rPr>
                <w:sz w:val="22"/>
                <w:szCs w:val="22"/>
                <w:vertAlign w:val="superscript"/>
                <w:lang w:val="sv-SE"/>
              </w:rPr>
              <w:t>d</w:t>
            </w:r>
          </w:p>
        </w:tc>
        <w:tc>
          <w:tcPr>
            <w:tcW w:w="938" w:type="pct"/>
          </w:tcPr>
          <w:p w14:paraId="18F36043" w14:textId="77777777" w:rsidR="00187478" w:rsidRDefault="003740FE">
            <w:pPr>
              <w:widowControl/>
              <w:suppressAutoHyphens w:val="0"/>
              <w:jc w:val="center"/>
              <w:rPr>
                <w:sz w:val="22"/>
                <w:szCs w:val="22"/>
                <w:lang w:val="sv-SE"/>
              </w:rPr>
            </w:pPr>
            <w:r>
              <w:rPr>
                <w:sz w:val="22"/>
                <w:szCs w:val="22"/>
                <w:lang w:val="sv-SE"/>
              </w:rPr>
              <w:t>64,1%</w:t>
            </w:r>
          </w:p>
        </w:tc>
        <w:tc>
          <w:tcPr>
            <w:tcW w:w="1016" w:type="pct"/>
          </w:tcPr>
          <w:p w14:paraId="4BC0BA37" w14:textId="77777777" w:rsidR="00187478" w:rsidRDefault="003740FE">
            <w:pPr>
              <w:widowControl/>
              <w:suppressAutoHyphens w:val="0"/>
              <w:jc w:val="center"/>
              <w:rPr>
                <w:sz w:val="22"/>
                <w:szCs w:val="22"/>
                <w:lang w:val="sv-SE"/>
              </w:rPr>
            </w:pPr>
            <w:r>
              <w:rPr>
                <w:sz w:val="22"/>
                <w:szCs w:val="22"/>
                <w:lang w:val="sv-SE"/>
              </w:rPr>
              <w:t>40,8%***</w:t>
            </w:r>
          </w:p>
        </w:tc>
      </w:tr>
      <w:tr w:rsidR="00187478" w:rsidRPr="00250087" w14:paraId="0325B77D" w14:textId="77777777">
        <w:trPr>
          <w:jc w:val="center"/>
        </w:trPr>
        <w:tc>
          <w:tcPr>
            <w:tcW w:w="5000" w:type="pct"/>
            <w:gridSpan w:val="3"/>
            <w:tcBorders>
              <w:left w:val="nil"/>
              <w:bottom w:val="nil"/>
              <w:right w:val="nil"/>
            </w:tcBorders>
          </w:tcPr>
          <w:p w14:paraId="1AC18789" w14:textId="77777777" w:rsidR="00187478" w:rsidRDefault="003740FE">
            <w:pPr>
              <w:widowControl/>
              <w:suppressAutoHyphens w:val="0"/>
              <w:autoSpaceDN w:val="0"/>
              <w:adjustRightInd w:val="0"/>
              <w:rPr>
                <w:sz w:val="20"/>
                <w:szCs w:val="22"/>
                <w:lang w:val="en-US"/>
              </w:rPr>
            </w:pPr>
            <w:r>
              <w:rPr>
                <w:sz w:val="20"/>
                <w:szCs w:val="22"/>
                <w:vertAlign w:val="superscript"/>
                <w:lang w:val="en-US"/>
              </w:rPr>
              <w:t>a</w:t>
            </w:r>
            <w:r>
              <w:rPr>
                <w:sz w:val="20"/>
                <w:szCs w:val="22"/>
                <w:lang w:val="en-US"/>
              </w:rPr>
              <w:t xml:space="preserve"> Assessment of SpondyloArthritis international Society</w:t>
            </w:r>
          </w:p>
          <w:p w14:paraId="0D795589" w14:textId="77777777" w:rsidR="00187478" w:rsidRDefault="003740FE">
            <w:pPr>
              <w:pStyle w:val="EMEANormal"/>
              <w:suppressAutoHyphens w:val="0"/>
              <w:rPr>
                <w:sz w:val="20"/>
                <w:szCs w:val="22"/>
                <w:vertAlign w:val="superscript"/>
                <w:lang w:val="sv-SE"/>
              </w:rPr>
            </w:pPr>
            <w:r>
              <w:rPr>
                <w:sz w:val="20"/>
                <w:szCs w:val="22"/>
                <w:vertAlign w:val="superscript"/>
                <w:lang w:val="sv-SE"/>
              </w:rPr>
              <w:t>b</w:t>
            </w:r>
            <w:r>
              <w:rPr>
                <w:sz w:val="20"/>
                <w:szCs w:val="22"/>
                <w:lang w:val="sv-SE"/>
              </w:rPr>
              <w:t xml:space="preserve"> Baslinjen definieras som när den öppna perioden startades, när patienter har aktiv sjukdom</w:t>
            </w:r>
          </w:p>
          <w:p w14:paraId="02D3162E" w14:textId="77777777" w:rsidR="00187478" w:rsidRDefault="003740FE">
            <w:pPr>
              <w:pStyle w:val="EMEANormal"/>
              <w:suppressAutoHyphens w:val="0"/>
              <w:rPr>
                <w:sz w:val="20"/>
                <w:szCs w:val="22"/>
                <w:vertAlign w:val="superscript"/>
              </w:rPr>
            </w:pPr>
            <w:r>
              <w:rPr>
                <w:sz w:val="20"/>
                <w:szCs w:val="22"/>
                <w:vertAlign w:val="superscript"/>
              </w:rPr>
              <w:t>c</w:t>
            </w:r>
            <w:r>
              <w:rPr>
                <w:sz w:val="20"/>
                <w:szCs w:val="22"/>
              </w:rPr>
              <w:t xml:space="preserve"> Ankylosing Spondylitis Disease Activity Score</w:t>
            </w:r>
          </w:p>
          <w:p w14:paraId="77069908" w14:textId="77777777" w:rsidR="00187478" w:rsidRDefault="003740FE">
            <w:pPr>
              <w:widowControl/>
              <w:suppressAutoHyphens w:val="0"/>
              <w:autoSpaceDN w:val="0"/>
              <w:adjustRightInd w:val="0"/>
              <w:rPr>
                <w:sz w:val="20"/>
                <w:szCs w:val="22"/>
                <w:lang w:val="sv-SE"/>
              </w:rPr>
            </w:pPr>
            <w:r>
              <w:rPr>
                <w:sz w:val="20"/>
                <w:szCs w:val="22"/>
                <w:vertAlign w:val="superscript"/>
                <w:lang w:val="sv-SE"/>
              </w:rPr>
              <w:t>d</w:t>
            </w:r>
            <w:r>
              <w:rPr>
                <w:sz w:val="20"/>
                <w:szCs w:val="22"/>
                <w:lang w:val="sv-SE"/>
              </w:rPr>
              <w:t xml:space="preserve"> Delvist skov definieras som </w:t>
            </w:r>
            <w:r>
              <w:rPr>
                <w:rFonts w:eastAsia="Calibri"/>
                <w:sz w:val="20"/>
                <w:szCs w:val="22"/>
                <w:lang w:val="sv-SE"/>
              </w:rPr>
              <w:t>ASDAS ≥ 1,3 men &lt; 2,1 vid två på varandra besök</w:t>
            </w:r>
          </w:p>
          <w:p w14:paraId="5329BC32" w14:textId="77777777" w:rsidR="00187478" w:rsidRDefault="003740FE">
            <w:pPr>
              <w:pStyle w:val="EMEANormal"/>
              <w:suppressAutoHyphens w:val="0"/>
              <w:rPr>
                <w:szCs w:val="22"/>
                <w:lang w:val="sv-SE"/>
              </w:rPr>
            </w:pPr>
            <w:r>
              <w:rPr>
                <w:sz w:val="20"/>
                <w:szCs w:val="22"/>
                <w:lang w:val="sv-SE"/>
              </w:rPr>
              <w:t>***, ** Statistisk signifikant vid p &lt; 0,001 respektive &lt; 0,01, för alla jämförelser mellan adalimumab och placebo.</w:t>
            </w:r>
          </w:p>
        </w:tc>
      </w:tr>
    </w:tbl>
    <w:p w14:paraId="58FCEA69" w14:textId="77777777" w:rsidR="00187478" w:rsidRDefault="00187478">
      <w:pPr>
        <w:keepNext/>
        <w:widowControl/>
        <w:suppressAutoHyphens w:val="0"/>
        <w:kinsoku w:val="0"/>
        <w:overflowPunct w:val="0"/>
        <w:rPr>
          <w:sz w:val="22"/>
          <w:szCs w:val="22"/>
          <w:lang w:val="sv-SE"/>
        </w:rPr>
      </w:pPr>
    </w:p>
    <w:p w14:paraId="79B99A3B" w14:textId="77777777" w:rsidR="00187478" w:rsidRDefault="003740FE">
      <w:pPr>
        <w:pStyle w:val="BodyText"/>
        <w:keepNext/>
        <w:widowControl/>
        <w:kinsoku w:val="0"/>
        <w:overflowPunct w:val="0"/>
        <w:ind w:left="0"/>
        <w:rPr>
          <w:i/>
          <w:spacing w:val="1"/>
          <w:lang w:val="sv-SE"/>
        </w:rPr>
      </w:pPr>
      <w:r>
        <w:rPr>
          <w:i/>
          <w:spacing w:val="1"/>
          <w:lang w:val="sv-SE"/>
        </w:rPr>
        <w:t>Psoriasisartrit</w:t>
      </w:r>
    </w:p>
    <w:p w14:paraId="605EC357" w14:textId="77777777" w:rsidR="00187478" w:rsidRDefault="00187478">
      <w:pPr>
        <w:keepNext/>
        <w:widowControl/>
        <w:kinsoku w:val="0"/>
        <w:overflowPunct w:val="0"/>
        <w:rPr>
          <w:sz w:val="22"/>
          <w:szCs w:val="22"/>
          <w:lang w:val="sv-SE"/>
        </w:rPr>
      </w:pPr>
    </w:p>
    <w:p w14:paraId="2E78CED4" w14:textId="77777777" w:rsidR="00187478" w:rsidRDefault="003740FE">
      <w:pPr>
        <w:pStyle w:val="BodyText"/>
        <w:widowControl/>
        <w:kinsoku w:val="0"/>
        <w:overflowPunct w:val="0"/>
        <w:ind w:left="0"/>
        <w:rPr>
          <w:lang w:val="sv-SE"/>
        </w:rPr>
      </w:pP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 xml:space="preserve">tiv </w:t>
      </w: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w:t>
      </w:r>
      <w:r>
        <w:rPr>
          <w:spacing w:val="1"/>
          <w:lang w:val="sv-SE"/>
        </w:rPr>
        <w:t>t</w:t>
      </w:r>
      <w:r>
        <w:rPr>
          <w:lang w:val="sv-SE"/>
        </w:rPr>
        <w:t>uderades i</w:t>
      </w:r>
      <w:r>
        <w:rPr>
          <w:spacing w:val="1"/>
          <w:lang w:val="sv-SE"/>
        </w:rPr>
        <w:t xml:space="preserve"> t</w:t>
      </w:r>
      <w:r>
        <w:rPr>
          <w:spacing w:val="-3"/>
          <w:lang w:val="sv-SE"/>
        </w:rPr>
        <w:t>v</w:t>
      </w:r>
      <w:r>
        <w:rPr>
          <w:lang w:val="sv-SE"/>
        </w:rPr>
        <w:t>å p</w:t>
      </w:r>
      <w:r>
        <w:rPr>
          <w:spacing w:val="1"/>
          <w:lang w:val="sv-SE"/>
        </w:rPr>
        <w:t>l</w:t>
      </w:r>
      <w:r>
        <w:rPr>
          <w:lang w:val="sv-SE"/>
        </w:rPr>
        <w:t>acebo</w:t>
      </w:r>
      <w:r>
        <w:rPr>
          <w:spacing w:val="-4"/>
          <w:lang w:val="sv-SE"/>
        </w:rPr>
        <w:t>-</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 PsA</w:t>
      </w:r>
      <w:r>
        <w:rPr>
          <w:spacing w:val="-4"/>
          <w:lang w:val="sv-SE"/>
        </w:rPr>
        <w:t>-</w:t>
      </w:r>
      <w:r>
        <w:rPr>
          <w:lang w:val="sv-SE"/>
        </w:rPr>
        <w:t>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I</w:t>
      </w:r>
      <w:r>
        <w:rPr>
          <w:spacing w:val="-4"/>
          <w:lang w:val="sv-SE"/>
        </w:rPr>
        <w:t xml:space="preserve"> </w:t>
      </w:r>
      <w:r>
        <w:rPr>
          <w:lang w:val="sv-SE"/>
        </w:rPr>
        <w:t xml:space="preserve">och </w:t>
      </w:r>
      <w:r>
        <w:rPr>
          <w:spacing w:val="-4"/>
          <w:lang w:val="sv-SE"/>
        </w:rPr>
        <w:t>II</w:t>
      </w:r>
      <w:r>
        <w:rPr>
          <w:lang w:val="sv-SE"/>
        </w:rPr>
        <w:t>. I</w:t>
      </w:r>
      <w:r>
        <w:rPr>
          <w:spacing w:val="-4"/>
          <w:lang w:val="sv-SE"/>
        </w:rPr>
        <w:t xml:space="preserve"> </w:t>
      </w:r>
      <w:r>
        <w:rPr>
          <w:lang w:val="sv-SE"/>
        </w:rPr>
        <w:t>PsA</w:t>
      </w:r>
      <w:r>
        <w:rPr>
          <w:spacing w:val="-4"/>
          <w:lang w:val="sv-SE"/>
        </w:rPr>
        <w:t>-</w:t>
      </w:r>
      <w:r>
        <w:rPr>
          <w:lang w:val="sv-SE"/>
        </w:rPr>
        <w:t>s</w:t>
      </w:r>
      <w:r>
        <w:rPr>
          <w:spacing w:val="1"/>
          <w:lang w:val="sv-SE"/>
        </w:rPr>
        <w:t>t</w:t>
      </w:r>
      <w:r>
        <w:rPr>
          <w:lang w:val="sv-SE"/>
        </w:rPr>
        <w:t>ud</w:t>
      </w:r>
      <w:r>
        <w:rPr>
          <w:spacing w:val="1"/>
          <w:lang w:val="sv-SE"/>
        </w:rPr>
        <w:t>i</w:t>
      </w:r>
      <w:r>
        <w:rPr>
          <w:lang w:val="sv-SE"/>
        </w:rPr>
        <w:t>e I behand</w:t>
      </w:r>
      <w:r>
        <w:rPr>
          <w:spacing w:val="1"/>
          <w:lang w:val="sv-SE"/>
        </w:rPr>
        <w:t>l</w:t>
      </w:r>
      <w:r>
        <w:rPr>
          <w:lang w:val="sv-SE"/>
        </w:rPr>
        <w:t xml:space="preserve">ades 313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i</w:t>
      </w:r>
      <w:r>
        <w:rPr>
          <w:lang w:val="sv-SE"/>
        </w:rPr>
        <w:t>c</w:t>
      </w:r>
      <w:r>
        <w:rPr>
          <w:spacing w:val="-3"/>
          <w:lang w:val="sv-SE"/>
        </w:rPr>
        <w:t>k</w:t>
      </w:r>
      <w:r>
        <w:rPr>
          <w:lang w:val="sv-SE"/>
        </w:rPr>
        <w:t>e</w:t>
      </w:r>
      <w:r>
        <w:rPr>
          <w:spacing w:val="-4"/>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w:t>
      </w:r>
      <w:r>
        <w:rPr>
          <w:lang w:val="sv-SE"/>
        </w:rPr>
        <w:t>i-</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av</w:t>
      </w:r>
      <w:r>
        <w:rPr>
          <w:spacing w:val="-3"/>
          <w:lang w:val="sv-SE"/>
        </w:rPr>
        <w:t xml:space="preserve"> v</w:t>
      </w:r>
      <w:r>
        <w:rPr>
          <w:spacing w:val="1"/>
          <w:lang w:val="sv-SE"/>
        </w:rPr>
        <w:t>il</w:t>
      </w:r>
      <w:r>
        <w:rPr>
          <w:spacing w:val="-3"/>
          <w:lang w:val="sv-SE"/>
        </w:rPr>
        <w:t>k</w:t>
      </w:r>
      <w:r>
        <w:rPr>
          <w:lang w:val="sv-SE"/>
        </w:rPr>
        <w:t>a c</w:t>
      </w:r>
      <w:r>
        <w:rPr>
          <w:spacing w:val="1"/>
          <w:lang w:val="sv-SE"/>
        </w:rPr>
        <w:t>i</w:t>
      </w:r>
      <w:r>
        <w:rPr>
          <w:lang w:val="sv-SE"/>
        </w:rPr>
        <w:t>r</w:t>
      </w:r>
      <w:r>
        <w:rPr>
          <w:spacing w:val="-3"/>
          <w:lang w:val="sv-SE"/>
        </w:rPr>
        <w:t>k</w:t>
      </w:r>
      <w:r>
        <w:rPr>
          <w:lang w:val="sv-SE"/>
        </w:rPr>
        <w:t>a 50 %</w:t>
      </w:r>
      <w:r>
        <w:rPr>
          <w:spacing w:val="1"/>
          <w:lang w:val="sv-SE"/>
        </w:rPr>
        <w:t xml:space="preserve"> </w:t>
      </w:r>
      <w:r>
        <w:rPr>
          <w:lang w:val="sv-SE"/>
        </w:rPr>
        <w:t>s</w:t>
      </w:r>
      <w:r>
        <w:rPr>
          <w:spacing w:val="1"/>
          <w:lang w:val="sv-SE"/>
        </w:rPr>
        <w:t>t</w:t>
      </w:r>
      <w:r>
        <w:rPr>
          <w:lang w:val="sv-SE"/>
        </w:rPr>
        <w:t xml:space="preserve">od på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under</w:t>
      </w:r>
      <w:r>
        <w:rPr>
          <w:spacing w:val="1"/>
          <w:lang w:val="sv-SE"/>
        </w:rPr>
        <w:t xml:space="preserve"> </w:t>
      </w:r>
      <w:r>
        <w:rPr>
          <w:lang w:val="sv-SE"/>
        </w:rPr>
        <w:t xml:space="preserve">24 </w:t>
      </w:r>
      <w:r>
        <w:rPr>
          <w:spacing w:val="-3"/>
          <w:lang w:val="sv-SE"/>
        </w:rPr>
        <w:t>v</w:t>
      </w:r>
      <w:r>
        <w:rPr>
          <w:lang w:val="sv-SE"/>
        </w:rPr>
        <w:t>ec</w:t>
      </w:r>
      <w:r>
        <w:rPr>
          <w:spacing w:val="-3"/>
          <w:lang w:val="sv-SE"/>
        </w:rPr>
        <w:t>k</w:t>
      </w:r>
      <w:r>
        <w:rPr>
          <w:lang w:val="sv-SE"/>
        </w:rPr>
        <w:t>or. Ps</w:t>
      </w:r>
      <w:r>
        <w:rPr>
          <w:spacing w:val="-3"/>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 xml:space="preserve">II </w:t>
      </w:r>
      <w:r>
        <w:rPr>
          <w:lang w:val="sv-SE"/>
        </w:rPr>
        <w:t>behand</w:t>
      </w:r>
      <w:r>
        <w:rPr>
          <w:spacing w:val="1"/>
          <w:lang w:val="sv-SE"/>
        </w:rPr>
        <w:t>l</w:t>
      </w:r>
      <w:r>
        <w:rPr>
          <w:lang w:val="sv-SE"/>
        </w:rPr>
        <w:t>ade 100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spacing w:val="-4"/>
          <w:lang w:val="sv-SE"/>
        </w:rPr>
        <w:t>m</w:t>
      </w:r>
      <w:r>
        <w:rPr>
          <w:lang w:val="sv-SE"/>
        </w:rPr>
        <w:t>ed DMARD under</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 xml:space="preserve">or. </w:t>
      </w:r>
      <w:r>
        <w:rPr>
          <w:spacing w:val="-2"/>
          <w:lang w:val="sv-SE"/>
        </w:rPr>
        <w:t>N</w:t>
      </w:r>
      <w:r>
        <w:rPr>
          <w:lang w:val="sv-SE"/>
        </w:rPr>
        <w:t>är båda s</w:t>
      </w:r>
      <w:r>
        <w:rPr>
          <w:spacing w:val="1"/>
          <w:lang w:val="sv-SE"/>
        </w:rPr>
        <w:t>t</w:t>
      </w:r>
      <w:r>
        <w:rPr>
          <w:lang w:val="sv-SE"/>
        </w:rPr>
        <w:t>ud</w:t>
      </w:r>
      <w:r>
        <w:rPr>
          <w:spacing w:val="1"/>
          <w:lang w:val="sv-SE"/>
        </w:rPr>
        <w:t>i</w:t>
      </w:r>
      <w:r>
        <w:rPr>
          <w:lang w:val="sv-SE"/>
        </w:rPr>
        <w:t>erna hade a</w:t>
      </w:r>
      <w:r>
        <w:rPr>
          <w:spacing w:val="-3"/>
          <w:lang w:val="sv-SE"/>
        </w:rPr>
        <w:t>v</w:t>
      </w:r>
      <w:r>
        <w:rPr>
          <w:lang w:val="sv-SE"/>
        </w:rPr>
        <w:t>s</w:t>
      </w:r>
      <w:r>
        <w:rPr>
          <w:spacing w:val="1"/>
          <w:lang w:val="sv-SE"/>
        </w:rPr>
        <w:t>l</w:t>
      </w:r>
      <w:r>
        <w:rPr>
          <w:lang w:val="sv-SE"/>
        </w:rPr>
        <w:t>u</w:t>
      </w:r>
      <w:r>
        <w:rPr>
          <w:spacing w:val="1"/>
          <w:lang w:val="sv-SE"/>
        </w:rPr>
        <w:t>t</w:t>
      </w:r>
      <w:r>
        <w:rPr>
          <w:lang w:val="sv-SE"/>
        </w:rPr>
        <w:t>a</w:t>
      </w:r>
      <w:r>
        <w:rPr>
          <w:spacing w:val="1"/>
          <w:lang w:val="sv-SE"/>
        </w:rPr>
        <w:t>t</w:t>
      </w:r>
      <w:r>
        <w:rPr>
          <w:lang w:val="sv-SE"/>
        </w:rPr>
        <w:t>s, påbör</w:t>
      </w:r>
      <w:r>
        <w:rPr>
          <w:spacing w:val="3"/>
          <w:lang w:val="sv-SE"/>
        </w:rPr>
        <w:t>j</w:t>
      </w:r>
      <w:r>
        <w:rPr>
          <w:lang w:val="sv-SE"/>
        </w:rPr>
        <w:t>ade 383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där</w:t>
      </w:r>
      <w:r>
        <w:rPr>
          <w:spacing w:val="1"/>
          <w:lang w:val="sv-SE"/>
        </w:rPr>
        <w:t xml:space="preserve"> </w:t>
      </w:r>
      <w:r>
        <w:rPr>
          <w:lang w:val="sv-SE"/>
        </w:rPr>
        <w:t>40 </w:t>
      </w:r>
      <w:r>
        <w:rPr>
          <w:spacing w:val="-4"/>
          <w:lang w:val="sv-SE"/>
        </w:rPr>
        <w:t>m</w:t>
      </w:r>
      <w:r>
        <w:rPr>
          <w:lang w:val="sv-SE"/>
        </w:rPr>
        <w:t>g adalimumab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rerades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w:t>
      </w:r>
    </w:p>
    <w:p w14:paraId="6BA355E8" w14:textId="77777777" w:rsidR="00187478" w:rsidRDefault="00187478">
      <w:pPr>
        <w:pStyle w:val="BodyText"/>
        <w:widowControl/>
        <w:kinsoku w:val="0"/>
        <w:overflowPunct w:val="0"/>
        <w:ind w:left="0"/>
        <w:rPr>
          <w:lang w:val="sv-SE"/>
        </w:rPr>
      </w:pPr>
    </w:p>
    <w:p w14:paraId="74239CA4" w14:textId="77777777" w:rsidR="00187478" w:rsidRDefault="003740FE">
      <w:pPr>
        <w:pStyle w:val="BodyText"/>
        <w:widowControl/>
        <w:kinsoku w:val="0"/>
        <w:overflowPunct w:val="0"/>
        <w:ind w:left="0"/>
        <w:rPr>
          <w:lang w:val="sv-SE"/>
        </w:rPr>
      </w:pPr>
      <w:r>
        <w:rPr>
          <w:lang w:val="sv-SE"/>
        </w:rPr>
        <w:t>P g</w:t>
      </w:r>
      <w:r>
        <w:rPr>
          <w:spacing w:val="-3"/>
          <w:lang w:val="sv-SE"/>
        </w:rPr>
        <w:t xml:space="preserve"> </w:t>
      </w:r>
      <w:r>
        <w:rPr>
          <w:lang w:val="sv-SE"/>
        </w:rPr>
        <w:t>a det</w:t>
      </w:r>
      <w:r>
        <w:rPr>
          <w:spacing w:val="1"/>
          <w:lang w:val="sv-SE"/>
        </w:rPr>
        <w:t xml:space="preserve"> l</w:t>
      </w:r>
      <w:r>
        <w:rPr>
          <w:lang w:val="sv-SE"/>
        </w:rPr>
        <w:t>å</w:t>
      </w:r>
      <w:r>
        <w:rPr>
          <w:spacing w:val="-3"/>
          <w:lang w:val="sv-SE"/>
        </w:rPr>
        <w:t>g</w:t>
      </w:r>
      <w:r>
        <w:rPr>
          <w:lang w:val="sv-SE"/>
        </w:rPr>
        <w:t>a an</w:t>
      </w:r>
      <w:r>
        <w:rPr>
          <w:spacing w:val="1"/>
          <w:lang w:val="sv-SE"/>
        </w:rPr>
        <w:t>t</w:t>
      </w:r>
      <w:r>
        <w:rPr>
          <w:lang w:val="sv-SE"/>
        </w:rPr>
        <w:t>a</w:t>
      </w:r>
      <w:r>
        <w:rPr>
          <w:spacing w:val="1"/>
          <w:lang w:val="sv-SE"/>
        </w:rPr>
        <w:t>l</w:t>
      </w:r>
      <w:r>
        <w:rPr>
          <w:lang w:val="sv-SE"/>
        </w:rPr>
        <w:t>et</w:t>
      </w:r>
      <w:r>
        <w:rPr>
          <w:spacing w:val="1"/>
          <w:lang w:val="sv-SE"/>
        </w:rPr>
        <w:t xml:space="preserve"> </w:t>
      </w:r>
      <w:r>
        <w:rPr>
          <w:lang w:val="sv-SE"/>
        </w:rPr>
        <w:t>s</w:t>
      </w:r>
      <w:r>
        <w:rPr>
          <w:spacing w:val="1"/>
          <w:lang w:val="sv-SE"/>
        </w:rPr>
        <w:t>t</w:t>
      </w:r>
      <w:r>
        <w:rPr>
          <w:lang w:val="sv-SE"/>
        </w:rPr>
        <w:t>uderade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nns det</w:t>
      </w:r>
      <w:r>
        <w:rPr>
          <w:spacing w:val="1"/>
          <w:lang w:val="sv-SE"/>
        </w:rPr>
        <w:t xml:space="preserve"> i</w:t>
      </w:r>
      <w:r>
        <w:rPr>
          <w:lang w:val="sv-SE"/>
        </w:rPr>
        <w:t>n</w:t>
      </w:r>
      <w:r>
        <w:rPr>
          <w:spacing w:val="1"/>
          <w:lang w:val="sv-SE"/>
        </w:rPr>
        <w:t>t</w:t>
      </w:r>
      <w:r>
        <w:rPr>
          <w:lang w:val="sv-SE"/>
        </w:rPr>
        <w:t xml:space="preserve">e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4"/>
          <w:lang w:val="sv-SE"/>
        </w:rPr>
        <w:t>m</w:t>
      </w:r>
      <w:r>
        <w:rPr>
          <w:lang w:val="sv-SE"/>
        </w:rPr>
        <w:t>ed be</w:t>
      </w:r>
      <w:r>
        <w:rPr>
          <w:spacing w:val="-3"/>
          <w:lang w:val="sv-SE"/>
        </w:rPr>
        <w:t>v</w:t>
      </w:r>
      <w:r>
        <w:rPr>
          <w:spacing w:val="1"/>
          <w:lang w:val="sv-SE"/>
        </w:rPr>
        <w:t>i</w:t>
      </w:r>
      <w:r>
        <w:rPr>
          <w:lang w:val="sv-SE"/>
        </w:rPr>
        <w:t>s för</w:t>
      </w:r>
      <w:r>
        <w:rPr>
          <w:spacing w:val="1"/>
          <w:lang w:val="sv-SE"/>
        </w:rPr>
        <w:t xml:space="preserve"> </w:t>
      </w:r>
      <w:r>
        <w:rPr>
          <w:lang w:val="sv-SE"/>
        </w:rPr>
        <w:t>adalimumabs effe</w:t>
      </w:r>
      <w:r>
        <w:rPr>
          <w:spacing w:val="-3"/>
          <w:lang w:val="sv-SE"/>
        </w:rPr>
        <w:t>k</w:t>
      </w:r>
      <w:r>
        <w:rPr>
          <w:lang w:val="sv-SE"/>
        </w:rPr>
        <w:t>t</w:t>
      </w:r>
      <w:r>
        <w:rPr>
          <w:spacing w:val="1"/>
          <w:lang w:val="sv-SE"/>
        </w:rPr>
        <w:t xml:space="preserve"> </w:t>
      </w:r>
      <w:r>
        <w:rPr>
          <w:lang w:val="sv-SE"/>
        </w:rPr>
        <w:t>på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4"/>
          <w:lang w:val="sv-SE"/>
        </w:rPr>
        <w:t>-</w:t>
      </w:r>
      <w:r>
        <w:rPr>
          <w:spacing w:val="1"/>
          <w:lang w:val="sv-SE"/>
        </w:rPr>
        <w:t>li</w:t>
      </w:r>
      <w:r>
        <w:rPr>
          <w:spacing w:val="-3"/>
          <w:lang w:val="sv-SE"/>
        </w:rPr>
        <w:t>k</w:t>
      </w:r>
      <w:r>
        <w:rPr>
          <w:lang w:val="sv-SE"/>
        </w:rPr>
        <w:t>nande psor</w:t>
      </w:r>
      <w:r>
        <w:rPr>
          <w:spacing w:val="1"/>
          <w:lang w:val="sv-SE"/>
        </w:rPr>
        <w:t>i</w:t>
      </w:r>
      <w:r>
        <w:rPr>
          <w:lang w:val="sv-SE"/>
        </w:rPr>
        <w:t>as</w:t>
      </w:r>
      <w:r>
        <w:rPr>
          <w:spacing w:val="1"/>
          <w:lang w:val="sv-SE"/>
        </w:rPr>
        <w:t>i</w:t>
      </w:r>
      <w:r>
        <w:rPr>
          <w:lang w:val="sv-SE"/>
        </w:rPr>
        <w:t>sar</w:t>
      </w:r>
      <w:r>
        <w:rPr>
          <w:spacing w:val="1"/>
          <w:lang w:val="sv-SE"/>
        </w:rPr>
        <w:t>t</w:t>
      </w:r>
      <w:r>
        <w:rPr>
          <w:lang w:val="sv-SE"/>
        </w:rPr>
        <w:t>ropa</w:t>
      </w:r>
      <w:r>
        <w:rPr>
          <w:spacing w:val="1"/>
          <w:lang w:val="sv-SE"/>
        </w:rPr>
        <w:t>ti</w:t>
      </w:r>
      <w:r>
        <w:rPr>
          <w:lang w:val="sv-SE"/>
        </w:rPr>
        <w:t>.</w:t>
      </w:r>
    </w:p>
    <w:p w14:paraId="153D270F" w14:textId="77777777" w:rsidR="00187478" w:rsidRDefault="00187478">
      <w:pPr>
        <w:widowControl/>
        <w:kinsoku w:val="0"/>
        <w:overflowPunct w:val="0"/>
        <w:rPr>
          <w:sz w:val="22"/>
          <w:szCs w:val="22"/>
          <w:lang w:val="sv-SE"/>
        </w:rPr>
      </w:pPr>
    </w:p>
    <w:p w14:paraId="66101814" w14:textId="77777777" w:rsidR="00187478" w:rsidRDefault="003740FE">
      <w:pPr>
        <w:pStyle w:val="Rubrik11"/>
        <w:keepNext/>
        <w:keepLines/>
        <w:widowControl/>
        <w:numPr>
          <w:ilvl w:val="0"/>
          <w:numId w:val="0"/>
        </w:numPr>
        <w:kinsoku w:val="0"/>
        <w:overflowPunct w:val="0"/>
        <w:rPr>
          <w:lang w:val="sv-SE"/>
        </w:rPr>
      </w:pPr>
      <w:r>
        <w:rPr>
          <w:spacing w:val="-2"/>
          <w:lang w:val="sv-SE"/>
        </w:rPr>
        <w:t xml:space="preserve">Tabell </w:t>
      </w:r>
      <w:r>
        <w:rPr>
          <w:lang w:val="sv-SE"/>
        </w:rPr>
        <w:t xml:space="preserve">15. </w:t>
      </w:r>
      <w:r>
        <w:rPr>
          <w:spacing w:val="-2"/>
          <w:lang w:val="sv-SE"/>
        </w:rPr>
        <w:t>ACR</w:t>
      </w:r>
      <w:r>
        <w:rPr>
          <w:spacing w:val="1"/>
          <w:lang w:val="sv-SE"/>
        </w:rPr>
        <w:t>-</w:t>
      </w:r>
      <w:r>
        <w:rPr>
          <w:lang w:val="sv-SE"/>
        </w:rPr>
        <w:t>svar i</w:t>
      </w:r>
      <w:r>
        <w:rPr>
          <w:spacing w:val="1"/>
          <w:lang w:val="sv-SE"/>
        </w:rPr>
        <w:t xml:space="preserve"> </w:t>
      </w:r>
      <w:r>
        <w:rPr>
          <w:lang w:val="sv-SE"/>
        </w:rPr>
        <w:t>p</w:t>
      </w:r>
      <w:r>
        <w:rPr>
          <w:spacing w:val="1"/>
          <w:lang w:val="sv-SE"/>
        </w:rPr>
        <w:t>l</w:t>
      </w:r>
      <w:r>
        <w:rPr>
          <w:lang w:val="sv-SE"/>
        </w:rPr>
        <w:t>acebokontro</w:t>
      </w:r>
      <w:r>
        <w:rPr>
          <w:spacing w:val="1"/>
          <w:lang w:val="sv-SE"/>
        </w:rPr>
        <w:t>ll</w:t>
      </w:r>
      <w:r>
        <w:rPr>
          <w:lang w:val="sv-SE"/>
        </w:rPr>
        <w:t>erade psor</w:t>
      </w:r>
      <w:r>
        <w:rPr>
          <w:spacing w:val="1"/>
          <w:lang w:val="sv-SE"/>
        </w:rPr>
        <w:t>i</w:t>
      </w:r>
      <w:r>
        <w:rPr>
          <w:lang w:val="sv-SE"/>
        </w:rPr>
        <w:t>as</w:t>
      </w:r>
      <w:r>
        <w:rPr>
          <w:spacing w:val="1"/>
          <w:lang w:val="sv-SE"/>
        </w:rPr>
        <w:t>i</w:t>
      </w:r>
      <w:r>
        <w:rPr>
          <w:lang w:val="sv-SE"/>
        </w:rPr>
        <w:t>sartr</w:t>
      </w:r>
      <w:r>
        <w:rPr>
          <w:spacing w:val="1"/>
          <w:lang w:val="sv-SE"/>
        </w:rPr>
        <w:t>i</w:t>
      </w:r>
      <w:r>
        <w:rPr>
          <w:lang w:val="sv-SE"/>
        </w:rPr>
        <w:t>t-stud</w:t>
      </w:r>
      <w:r>
        <w:rPr>
          <w:spacing w:val="1"/>
          <w:lang w:val="sv-SE"/>
        </w:rPr>
        <w:t>i</w:t>
      </w:r>
      <w:r>
        <w:rPr>
          <w:lang w:val="sv-SE"/>
        </w:rPr>
        <w:t>er (%</w:t>
      </w:r>
      <w:r>
        <w:rPr>
          <w:spacing w:val="-3"/>
          <w:lang w:val="sv-SE"/>
        </w:rPr>
        <w:t xml:space="preserve"> </w:t>
      </w:r>
      <w:r>
        <w:rPr>
          <w:lang w:val="sv-SE"/>
        </w:rPr>
        <w:t>av pat</w:t>
      </w:r>
      <w:r>
        <w:rPr>
          <w:spacing w:val="1"/>
          <w:lang w:val="sv-SE"/>
        </w:rPr>
        <w:t>i</w:t>
      </w:r>
      <w:r>
        <w:rPr>
          <w:lang w:val="sv-SE"/>
        </w:rPr>
        <w:t>enter)</w:t>
      </w:r>
    </w:p>
    <w:p w14:paraId="1278A8DC" w14:textId="77777777" w:rsidR="00187478" w:rsidRDefault="00187478">
      <w:pPr>
        <w:keepNext/>
        <w:keepLines/>
        <w:widowControl/>
        <w:kinsoku w:val="0"/>
        <w:overflowPunct w:val="0"/>
        <w:rPr>
          <w:sz w:val="22"/>
          <w:szCs w:val="22"/>
          <w:lang w:val="sv-SE"/>
        </w:rPr>
      </w:pPr>
    </w:p>
    <w:tbl>
      <w:tblPr>
        <w:tblW w:w="4985"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767"/>
        <w:gridCol w:w="1792"/>
        <w:gridCol w:w="1921"/>
        <w:gridCol w:w="1660"/>
        <w:gridCol w:w="1894"/>
      </w:tblGrid>
      <w:tr w:rsidR="00187478" w14:paraId="252F52B7" w14:textId="77777777">
        <w:trPr>
          <w:trHeight w:hRule="exact" w:val="269"/>
        </w:trPr>
        <w:tc>
          <w:tcPr>
            <w:tcW w:w="978" w:type="pct"/>
          </w:tcPr>
          <w:p w14:paraId="39F2C17C" w14:textId="77777777" w:rsidR="00187478" w:rsidRDefault="00187478">
            <w:pPr>
              <w:keepNext/>
              <w:keepLines/>
              <w:widowControl/>
              <w:rPr>
                <w:b/>
                <w:sz w:val="22"/>
                <w:szCs w:val="22"/>
                <w:lang w:val="sv-SE"/>
              </w:rPr>
            </w:pPr>
          </w:p>
        </w:tc>
        <w:tc>
          <w:tcPr>
            <w:tcW w:w="2055" w:type="pct"/>
            <w:gridSpan w:val="2"/>
          </w:tcPr>
          <w:p w14:paraId="30F5896A" w14:textId="77777777" w:rsidR="00187478" w:rsidRDefault="003740FE">
            <w:pPr>
              <w:pStyle w:val="TableParagraph"/>
              <w:keepNext/>
              <w:keepLines/>
              <w:widowControl/>
              <w:kinsoku w:val="0"/>
              <w:overflowPunct w:val="0"/>
              <w:ind w:left="3"/>
              <w:jc w:val="center"/>
              <w:rPr>
                <w:b/>
                <w:sz w:val="22"/>
                <w:szCs w:val="22"/>
                <w:lang w:val="sv-SE"/>
              </w:rPr>
            </w:pPr>
            <w:r>
              <w:rPr>
                <w:b/>
                <w:sz w:val="22"/>
                <w:szCs w:val="22"/>
                <w:lang w:val="sv-SE"/>
              </w:rPr>
              <w:t>PsA</w:t>
            </w:r>
            <w:r>
              <w:rPr>
                <w:b/>
                <w:spacing w:val="-4"/>
                <w:sz w:val="22"/>
                <w:szCs w:val="22"/>
                <w:lang w:val="sv-SE"/>
              </w:rPr>
              <w:t>-</w:t>
            </w:r>
            <w:r>
              <w:rPr>
                <w:b/>
                <w:sz w:val="22"/>
                <w:szCs w:val="22"/>
                <w:lang w:val="sv-SE"/>
              </w:rPr>
              <w:t>s</w:t>
            </w:r>
            <w:r>
              <w:rPr>
                <w:b/>
                <w:spacing w:val="1"/>
                <w:sz w:val="22"/>
                <w:szCs w:val="22"/>
                <w:lang w:val="sv-SE"/>
              </w:rPr>
              <w:t>t</w:t>
            </w:r>
            <w:r>
              <w:rPr>
                <w:b/>
                <w:sz w:val="22"/>
                <w:szCs w:val="22"/>
                <w:lang w:val="sv-SE"/>
              </w:rPr>
              <w:t>ud</w:t>
            </w:r>
            <w:r>
              <w:rPr>
                <w:b/>
                <w:spacing w:val="1"/>
                <w:sz w:val="22"/>
                <w:szCs w:val="22"/>
                <w:lang w:val="sv-SE"/>
              </w:rPr>
              <w:t>i</w:t>
            </w:r>
            <w:r>
              <w:rPr>
                <w:b/>
                <w:sz w:val="22"/>
                <w:szCs w:val="22"/>
                <w:lang w:val="sv-SE"/>
              </w:rPr>
              <w:t>e I</w:t>
            </w:r>
          </w:p>
        </w:tc>
        <w:tc>
          <w:tcPr>
            <w:tcW w:w="1968" w:type="pct"/>
            <w:gridSpan w:val="2"/>
          </w:tcPr>
          <w:p w14:paraId="56A57967" w14:textId="77777777" w:rsidR="00187478" w:rsidRDefault="003740FE">
            <w:pPr>
              <w:pStyle w:val="TableParagraph"/>
              <w:keepNext/>
              <w:keepLines/>
              <w:widowControl/>
              <w:kinsoku w:val="0"/>
              <w:overflowPunct w:val="0"/>
              <w:autoSpaceDE/>
              <w:ind w:left="1"/>
              <w:jc w:val="center"/>
              <w:rPr>
                <w:b/>
                <w:sz w:val="22"/>
                <w:szCs w:val="22"/>
                <w:lang w:val="sv-SE"/>
              </w:rPr>
            </w:pPr>
            <w:r>
              <w:rPr>
                <w:b/>
                <w:sz w:val="22"/>
                <w:szCs w:val="22"/>
                <w:lang w:val="sv-SE"/>
              </w:rPr>
              <w:t>PsA</w:t>
            </w:r>
            <w:r>
              <w:rPr>
                <w:b/>
                <w:spacing w:val="-4"/>
                <w:sz w:val="22"/>
                <w:szCs w:val="22"/>
                <w:lang w:val="sv-SE"/>
              </w:rPr>
              <w:t>-</w:t>
            </w:r>
            <w:r>
              <w:rPr>
                <w:b/>
                <w:sz w:val="22"/>
                <w:szCs w:val="22"/>
                <w:lang w:val="sv-SE"/>
              </w:rPr>
              <w:t>s</w:t>
            </w:r>
            <w:r>
              <w:rPr>
                <w:b/>
                <w:spacing w:val="1"/>
                <w:sz w:val="22"/>
                <w:szCs w:val="22"/>
                <w:lang w:val="sv-SE"/>
              </w:rPr>
              <w:t>t</w:t>
            </w:r>
            <w:r>
              <w:rPr>
                <w:b/>
                <w:sz w:val="22"/>
                <w:szCs w:val="22"/>
                <w:lang w:val="sv-SE"/>
              </w:rPr>
              <w:t>ud</w:t>
            </w:r>
            <w:r>
              <w:rPr>
                <w:b/>
                <w:spacing w:val="1"/>
                <w:sz w:val="22"/>
                <w:szCs w:val="22"/>
                <w:lang w:val="sv-SE"/>
              </w:rPr>
              <w:t>i</w:t>
            </w:r>
            <w:r>
              <w:rPr>
                <w:b/>
                <w:sz w:val="22"/>
                <w:szCs w:val="22"/>
                <w:lang w:val="sv-SE"/>
              </w:rPr>
              <w:t xml:space="preserve">e </w:t>
            </w:r>
            <w:r>
              <w:rPr>
                <w:b/>
                <w:spacing w:val="-4"/>
                <w:sz w:val="22"/>
                <w:szCs w:val="22"/>
                <w:lang w:val="sv-SE"/>
              </w:rPr>
              <w:t>I</w:t>
            </w:r>
            <w:r>
              <w:rPr>
                <w:b/>
                <w:sz w:val="22"/>
                <w:szCs w:val="22"/>
                <w:lang w:val="sv-SE"/>
              </w:rPr>
              <w:t>I</w:t>
            </w:r>
          </w:p>
        </w:tc>
      </w:tr>
      <w:tr w:rsidR="00187478" w14:paraId="4B4BAABD" w14:textId="77777777">
        <w:trPr>
          <w:trHeight w:hRule="exact" w:val="551"/>
        </w:trPr>
        <w:tc>
          <w:tcPr>
            <w:tcW w:w="978" w:type="pct"/>
          </w:tcPr>
          <w:p w14:paraId="2384F858" w14:textId="77777777" w:rsidR="00187478" w:rsidRDefault="003740FE">
            <w:pPr>
              <w:pStyle w:val="TableParagraph"/>
              <w:widowControl/>
              <w:kinsoku w:val="0"/>
              <w:overflowPunct w:val="0"/>
              <w:rPr>
                <w:b/>
                <w:sz w:val="22"/>
                <w:szCs w:val="22"/>
                <w:lang w:val="sv-SE"/>
              </w:rPr>
            </w:pPr>
            <w:r>
              <w:rPr>
                <w:b/>
                <w:sz w:val="22"/>
                <w:szCs w:val="22"/>
                <w:lang w:val="sv-SE"/>
              </w:rPr>
              <w:t>S</w:t>
            </w:r>
            <w:r>
              <w:rPr>
                <w:b/>
                <w:spacing w:val="-3"/>
                <w:sz w:val="22"/>
                <w:szCs w:val="22"/>
                <w:lang w:val="sv-SE"/>
              </w:rPr>
              <w:t>v</w:t>
            </w:r>
            <w:r>
              <w:rPr>
                <w:b/>
                <w:sz w:val="22"/>
                <w:szCs w:val="22"/>
                <w:lang w:val="sv-SE"/>
              </w:rPr>
              <w:t>ar</w:t>
            </w:r>
          </w:p>
        </w:tc>
        <w:tc>
          <w:tcPr>
            <w:tcW w:w="992" w:type="pct"/>
          </w:tcPr>
          <w:p w14:paraId="7463A288" w14:textId="77777777" w:rsidR="00187478" w:rsidRDefault="003740FE">
            <w:pPr>
              <w:pStyle w:val="TableParagraph"/>
              <w:widowControl/>
              <w:kinsoku w:val="0"/>
              <w:overflowPunct w:val="0"/>
              <w:jc w:val="center"/>
              <w:rPr>
                <w:b/>
                <w:sz w:val="22"/>
                <w:szCs w:val="22"/>
                <w:lang w:val="sv-SE"/>
              </w:rPr>
            </w:pPr>
            <w:r>
              <w:rPr>
                <w:b/>
                <w:sz w:val="22"/>
                <w:szCs w:val="22"/>
                <w:lang w:val="sv-SE"/>
              </w:rPr>
              <w:t>P</w:t>
            </w:r>
            <w:r>
              <w:rPr>
                <w:b/>
                <w:spacing w:val="1"/>
                <w:sz w:val="22"/>
                <w:szCs w:val="22"/>
                <w:lang w:val="sv-SE"/>
              </w:rPr>
              <w:t>l</w:t>
            </w:r>
            <w:r>
              <w:rPr>
                <w:b/>
                <w:sz w:val="22"/>
                <w:szCs w:val="22"/>
                <w:lang w:val="sv-SE"/>
              </w:rPr>
              <w:t xml:space="preserve">acebo </w:t>
            </w:r>
          </w:p>
          <w:p w14:paraId="3F3814D8" w14:textId="77777777" w:rsidR="00187478" w:rsidRDefault="003740FE">
            <w:pPr>
              <w:pStyle w:val="TableParagraph"/>
              <w:widowControl/>
              <w:kinsoku w:val="0"/>
              <w:overflowPunct w:val="0"/>
              <w:jc w:val="center"/>
              <w:rPr>
                <w:b/>
                <w:sz w:val="22"/>
                <w:szCs w:val="22"/>
                <w:lang w:val="sv-SE"/>
              </w:rPr>
            </w:pPr>
            <w:r>
              <w:rPr>
                <w:b/>
                <w:spacing w:val="-2"/>
                <w:sz w:val="22"/>
                <w:szCs w:val="22"/>
                <w:lang w:val="sv-SE"/>
              </w:rPr>
              <w:t>N </w:t>
            </w:r>
            <w:r>
              <w:rPr>
                <w:b/>
                <w:sz w:val="22"/>
                <w:szCs w:val="22"/>
                <w:lang w:val="sv-SE"/>
              </w:rPr>
              <w:t>= 162</w:t>
            </w:r>
          </w:p>
        </w:tc>
        <w:tc>
          <w:tcPr>
            <w:tcW w:w="1063" w:type="pct"/>
          </w:tcPr>
          <w:p w14:paraId="65848A3E" w14:textId="77777777" w:rsidR="00187478" w:rsidRDefault="003740FE">
            <w:pPr>
              <w:pStyle w:val="TableParagraph"/>
              <w:widowControl/>
              <w:kinsoku w:val="0"/>
              <w:overflowPunct w:val="0"/>
              <w:jc w:val="center"/>
              <w:rPr>
                <w:b/>
                <w:sz w:val="22"/>
                <w:szCs w:val="22"/>
                <w:lang w:val="sv-SE"/>
              </w:rPr>
            </w:pPr>
            <w:r>
              <w:rPr>
                <w:b/>
                <w:sz w:val="22"/>
                <w:szCs w:val="22"/>
                <w:lang w:val="sv-SE"/>
              </w:rPr>
              <w:t>Adalimumab</w:t>
            </w:r>
          </w:p>
          <w:p w14:paraId="28B85C51" w14:textId="77777777" w:rsidR="00187478" w:rsidRDefault="003740FE">
            <w:pPr>
              <w:pStyle w:val="TableParagraph"/>
              <w:widowControl/>
              <w:kinsoku w:val="0"/>
              <w:overflowPunct w:val="0"/>
              <w:jc w:val="center"/>
              <w:rPr>
                <w:b/>
                <w:sz w:val="22"/>
                <w:szCs w:val="22"/>
                <w:lang w:val="sv-SE"/>
              </w:rPr>
            </w:pPr>
            <w:r>
              <w:rPr>
                <w:b/>
                <w:spacing w:val="-2"/>
                <w:sz w:val="22"/>
                <w:szCs w:val="22"/>
                <w:lang w:val="sv-SE"/>
              </w:rPr>
              <w:t>N </w:t>
            </w:r>
            <w:r>
              <w:rPr>
                <w:b/>
                <w:sz w:val="22"/>
                <w:szCs w:val="22"/>
                <w:lang w:val="sv-SE"/>
              </w:rPr>
              <w:t>= 151</w:t>
            </w:r>
          </w:p>
        </w:tc>
        <w:tc>
          <w:tcPr>
            <w:tcW w:w="919" w:type="pct"/>
          </w:tcPr>
          <w:p w14:paraId="43BA6991" w14:textId="77777777" w:rsidR="00187478" w:rsidRDefault="003740FE">
            <w:pPr>
              <w:pStyle w:val="TableParagraph"/>
              <w:widowControl/>
              <w:kinsoku w:val="0"/>
              <w:overflowPunct w:val="0"/>
              <w:jc w:val="center"/>
              <w:rPr>
                <w:b/>
                <w:sz w:val="22"/>
                <w:szCs w:val="22"/>
                <w:lang w:val="sv-SE"/>
              </w:rPr>
            </w:pPr>
            <w:r>
              <w:rPr>
                <w:b/>
                <w:sz w:val="22"/>
                <w:szCs w:val="22"/>
                <w:lang w:val="sv-SE"/>
              </w:rPr>
              <w:t>P</w:t>
            </w:r>
            <w:r>
              <w:rPr>
                <w:b/>
                <w:spacing w:val="1"/>
                <w:sz w:val="22"/>
                <w:szCs w:val="22"/>
                <w:lang w:val="sv-SE"/>
              </w:rPr>
              <w:t>l</w:t>
            </w:r>
            <w:r>
              <w:rPr>
                <w:b/>
                <w:sz w:val="22"/>
                <w:szCs w:val="22"/>
                <w:lang w:val="sv-SE"/>
              </w:rPr>
              <w:t>acebo</w:t>
            </w:r>
          </w:p>
          <w:p w14:paraId="6170A6DB" w14:textId="77777777" w:rsidR="00187478" w:rsidRDefault="003740FE">
            <w:pPr>
              <w:pStyle w:val="TableParagraph"/>
              <w:widowControl/>
              <w:kinsoku w:val="0"/>
              <w:overflowPunct w:val="0"/>
              <w:jc w:val="center"/>
              <w:rPr>
                <w:b/>
                <w:sz w:val="22"/>
                <w:szCs w:val="22"/>
                <w:lang w:val="sv-SE"/>
              </w:rPr>
            </w:pPr>
            <w:r>
              <w:rPr>
                <w:b/>
                <w:spacing w:val="-2"/>
                <w:sz w:val="22"/>
                <w:szCs w:val="22"/>
                <w:lang w:val="sv-SE"/>
              </w:rPr>
              <w:t>N </w:t>
            </w:r>
            <w:r>
              <w:rPr>
                <w:b/>
                <w:sz w:val="22"/>
                <w:szCs w:val="22"/>
                <w:lang w:val="sv-SE"/>
              </w:rPr>
              <w:t>= 49</w:t>
            </w:r>
          </w:p>
        </w:tc>
        <w:tc>
          <w:tcPr>
            <w:tcW w:w="1049" w:type="pct"/>
          </w:tcPr>
          <w:p w14:paraId="39BE0ED4" w14:textId="77777777" w:rsidR="00187478" w:rsidRDefault="003740FE">
            <w:pPr>
              <w:pStyle w:val="TableParagraph"/>
              <w:widowControl/>
              <w:kinsoku w:val="0"/>
              <w:overflowPunct w:val="0"/>
              <w:autoSpaceDE/>
              <w:jc w:val="center"/>
              <w:rPr>
                <w:b/>
                <w:sz w:val="22"/>
                <w:szCs w:val="22"/>
                <w:lang w:val="sv-SE"/>
              </w:rPr>
            </w:pPr>
            <w:r>
              <w:rPr>
                <w:b/>
                <w:sz w:val="22"/>
                <w:szCs w:val="22"/>
                <w:lang w:val="sv-SE"/>
              </w:rPr>
              <w:t xml:space="preserve">Adalimumab </w:t>
            </w:r>
            <w:r>
              <w:rPr>
                <w:b/>
                <w:spacing w:val="-2"/>
                <w:sz w:val="22"/>
                <w:szCs w:val="22"/>
                <w:lang w:val="sv-SE"/>
              </w:rPr>
              <w:t>N </w:t>
            </w:r>
            <w:r>
              <w:rPr>
                <w:b/>
                <w:sz w:val="22"/>
                <w:szCs w:val="22"/>
                <w:lang w:val="sv-SE"/>
              </w:rPr>
              <w:t>= 51</w:t>
            </w:r>
          </w:p>
        </w:tc>
      </w:tr>
      <w:tr w:rsidR="00187478" w14:paraId="1AFF4CC8" w14:textId="77777777">
        <w:trPr>
          <w:trHeight w:hRule="exact" w:val="269"/>
        </w:trPr>
        <w:tc>
          <w:tcPr>
            <w:tcW w:w="978" w:type="pct"/>
          </w:tcPr>
          <w:p w14:paraId="30E1F8B1" w14:textId="77777777" w:rsidR="00187478" w:rsidRDefault="003740FE">
            <w:pPr>
              <w:pStyle w:val="TableParagraph"/>
              <w:widowControl/>
              <w:kinsoku w:val="0"/>
              <w:overflowPunct w:val="0"/>
              <w:rPr>
                <w:sz w:val="22"/>
                <w:szCs w:val="22"/>
                <w:lang w:val="sv-SE"/>
              </w:rPr>
            </w:pPr>
            <w:r>
              <w:rPr>
                <w:sz w:val="22"/>
                <w:szCs w:val="22"/>
                <w:lang w:val="sv-SE"/>
              </w:rPr>
              <w:t>ACR 20</w:t>
            </w:r>
          </w:p>
        </w:tc>
        <w:tc>
          <w:tcPr>
            <w:tcW w:w="992" w:type="pct"/>
          </w:tcPr>
          <w:p w14:paraId="680E6495" w14:textId="77777777" w:rsidR="00187478" w:rsidRDefault="00187478">
            <w:pPr>
              <w:widowControl/>
              <w:rPr>
                <w:sz w:val="22"/>
                <w:szCs w:val="22"/>
                <w:lang w:val="sv-SE"/>
              </w:rPr>
            </w:pPr>
          </w:p>
        </w:tc>
        <w:tc>
          <w:tcPr>
            <w:tcW w:w="1063" w:type="pct"/>
          </w:tcPr>
          <w:p w14:paraId="0B359082" w14:textId="77777777" w:rsidR="00187478" w:rsidRDefault="00187478">
            <w:pPr>
              <w:widowControl/>
              <w:jc w:val="center"/>
              <w:rPr>
                <w:sz w:val="22"/>
                <w:szCs w:val="22"/>
                <w:lang w:val="sv-SE"/>
              </w:rPr>
            </w:pPr>
          </w:p>
        </w:tc>
        <w:tc>
          <w:tcPr>
            <w:tcW w:w="919" w:type="pct"/>
          </w:tcPr>
          <w:p w14:paraId="20F57FAE" w14:textId="77777777" w:rsidR="00187478" w:rsidRDefault="00187478">
            <w:pPr>
              <w:widowControl/>
              <w:rPr>
                <w:sz w:val="22"/>
                <w:szCs w:val="22"/>
                <w:lang w:val="sv-SE"/>
              </w:rPr>
            </w:pPr>
          </w:p>
        </w:tc>
        <w:tc>
          <w:tcPr>
            <w:tcW w:w="1049" w:type="pct"/>
          </w:tcPr>
          <w:p w14:paraId="052FEF63" w14:textId="77777777" w:rsidR="00187478" w:rsidRDefault="00187478">
            <w:pPr>
              <w:widowControl/>
              <w:autoSpaceDE/>
              <w:rPr>
                <w:sz w:val="22"/>
                <w:szCs w:val="22"/>
                <w:lang w:val="sv-SE"/>
              </w:rPr>
            </w:pPr>
          </w:p>
        </w:tc>
      </w:tr>
      <w:tr w:rsidR="00187478" w14:paraId="60A2FEFF" w14:textId="77777777">
        <w:trPr>
          <w:trHeight w:hRule="exact" w:val="269"/>
        </w:trPr>
        <w:tc>
          <w:tcPr>
            <w:tcW w:w="978" w:type="pct"/>
          </w:tcPr>
          <w:p w14:paraId="4F3167C0"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992" w:type="pct"/>
          </w:tcPr>
          <w:p w14:paraId="35661B73" w14:textId="77777777" w:rsidR="00187478" w:rsidRDefault="003740FE">
            <w:pPr>
              <w:pStyle w:val="TableParagraph"/>
              <w:widowControl/>
              <w:kinsoku w:val="0"/>
              <w:overflowPunct w:val="0"/>
              <w:jc w:val="center"/>
              <w:rPr>
                <w:sz w:val="22"/>
                <w:szCs w:val="22"/>
                <w:lang w:val="sv-SE"/>
              </w:rPr>
            </w:pPr>
            <w:r>
              <w:rPr>
                <w:sz w:val="22"/>
                <w:szCs w:val="22"/>
                <w:lang w:val="sv-SE"/>
              </w:rPr>
              <w:t>14 %</w:t>
            </w:r>
          </w:p>
        </w:tc>
        <w:tc>
          <w:tcPr>
            <w:tcW w:w="1063" w:type="pct"/>
          </w:tcPr>
          <w:p w14:paraId="2937D76E" w14:textId="77777777" w:rsidR="00187478" w:rsidRDefault="003740FE">
            <w:pPr>
              <w:pStyle w:val="TableParagraph"/>
              <w:widowControl/>
              <w:kinsoku w:val="0"/>
              <w:overflowPunct w:val="0"/>
              <w:jc w:val="center"/>
              <w:rPr>
                <w:sz w:val="22"/>
                <w:szCs w:val="22"/>
                <w:lang w:val="sv-SE"/>
              </w:rPr>
            </w:pPr>
            <w:r>
              <w:rPr>
                <w:sz w:val="22"/>
                <w:szCs w:val="22"/>
                <w:lang w:val="sv-SE"/>
              </w:rPr>
              <w:t>58 %</w:t>
            </w:r>
            <w:r>
              <w:rPr>
                <w:spacing w:val="-5"/>
                <w:sz w:val="22"/>
                <w:szCs w:val="22"/>
                <w:lang w:val="sv-SE"/>
              </w:rPr>
              <w:t>***</w:t>
            </w:r>
          </w:p>
        </w:tc>
        <w:tc>
          <w:tcPr>
            <w:tcW w:w="919" w:type="pct"/>
          </w:tcPr>
          <w:p w14:paraId="5E5069D5" w14:textId="77777777" w:rsidR="00187478" w:rsidRDefault="003740FE">
            <w:pPr>
              <w:pStyle w:val="TableParagraph"/>
              <w:widowControl/>
              <w:kinsoku w:val="0"/>
              <w:overflowPunct w:val="0"/>
              <w:jc w:val="center"/>
              <w:rPr>
                <w:sz w:val="22"/>
                <w:szCs w:val="22"/>
                <w:lang w:val="sv-SE"/>
              </w:rPr>
            </w:pPr>
            <w:r>
              <w:rPr>
                <w:sz w:val="22"/>
                <w:szCs w:val="22"/>
                <w:lang w:val="sv-SE"/>
              </w:rPr>
              <w:t>16 %</w:t>
            </w:r>
          </w:p>
        </w:tc>
        <w:tc>
          <w:tcPr>
            <w:tcW w:w="1049" w:type="pct"/>
          </w:tcPr>
          <w:p w14:paraId="4DF8E62C" w14:textId="77777777" w:rsidR="00187478" w:rsidRDefault="003740FE">
            <w:pPr>
              <w:pStyle w:val="TableParagraph"/>
              <w:widowControl/>
              <w:kinsoku w:val="0"/>
              <w:overflowPunct w:val="0"/>
              <w:autoSpaceDE/>
              <w:jc w:val="center"/>
              <w:rPr>
                <w:sz w:val="22"/>
                <w:szCs w:val="22"/>
                <w:lang w:val="sv-SE"/>
              </w:rPr>
            </w:pPr>
            <w:r>
              <w:rPr>
                <w:sz w:val="22"/>
                <w:szCs w:val="22"/>
                <w:lang w:val="sv-SE"/>
              </w:rPr>
              <w:t>39 %*</w:t>
            </w:r>
          </w:p>
        </w:tc>
      </w:tr>
      <w:tr w:rsidR="00187478" w14:paraId="4E54323A" w14:textId="77777777">
        <w:trPr>
          <w:trHeight w:hRule="exact" w:val="269"/>
        </w:trPr>
        <w:tc>
          <w:tcPr>
            <w:tcW w:w="978" w:type="pct"/>
          </w:tcPr>
          <w:p w14:paraId="681D74BF"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992" w:type="pct"/>
          </w:tcPr>
          <w:p w14:paraId="4D14A3BE" w14:textId="77777777" w:rsidR="00187478" w:rsidRDefault="003740FE">
            <w:pPr>
              <w:pStyle w:val="TableParagraph"/>
              <w:widowControl/>
              <w:kinsoku w:val="0"/>
              <w:overflowPunct w:val="0"/>
              <w:jc w:val="center"/>
              <w:rPr>
                <w:sz w:val="22"/>
                <w:szCs w:val="22"/>
                <w:lang w:val="sv-SE"/>
              </w:rPr>
            </w:pPr>
            <w:r>
              <w:rPr>
                <w:sz w:val="22"/>
                <w:szCs w:val="22"/>
                <w:lang w:val="sv-SE"/>
              </w:rPr>
              <w:t>15 %</w:t>
            </w:r>
          </w:p>
        </w:tc>
        <w:tc>
          <w:tcPr>
            <w:tcW w:w="1063" w:type="pct"/>
          </w:tcPr>
          <w:p w14:paraId="2BDAA07E" w14:textId="77777777" w:rsidR="00187478" w:rsidRDefault="003740FE">
            <w:pPr>
              <w:pStyle w:val="TableParagraph"/>
              <w:widowControl/>
              <w:kinsoku w:val="0"/>
              <w:overflowPunct w:val="0"/>
              <w:jc w:val="center"/>
              <w:rPr>
                <w:spacing w:val="-2"/>
                <w:sz w:val="22"/>
                <w:szCs w:val="22"/>
                <w:lang w:val="sv-SE"/>
              </w:rPr>
            </w:pPr>
            <w:r>
              <w:rPr>
                <w:sz w:val="22"/>
                <w:szCs w:val="22"/>
                <w:lang w:val="sv-SE"/>
              </w:rPr>
              <w:t>57 %</w:t>
            </w:r>
            <w:r>
              <w:rPr>
                <w:spacing w:val="-5"/>
                <w:sz w:val="22"/>
                <w:szCs w:val="22"/>
                <w:lang w:val="sv-SE"/>
              </w:rPr>
              <w:t>***</w:t>
            </w:r>
          </w:p>
        </w:tc>
        <w:tc>
          <w:tcPr>
            <w:tcW w:w="919" w:type="pct"/>
          </w:tcPr>
          <w:p w14:paraId="7D4BCDE6"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c>
          <w:tcPr>
            <w:tcW w:w="1049" w:type="pct"/>
          </w:tcPr>
          <w:p w14:paraId="6026DF5F"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r>
      <w:tr w:rsidR="00187478" w14:paraId="2950B530" w14:textId="77777777">
        <w:trPr>
          <w:trHeight w:hRule="exact" w:val="269"/>
        </w:trPr>
        <w:tc>
          <w:tcPr>
            <w:tcW w:w="978" w:type="pct"/>
          </w:tcPr>
          <w:p w14:paraId="0F17B86F" w14:textId="77777777" w:rsidR="00187478" w:rsidRDefault="003740FE">
            <w:pPr>
              <w:pStyle w:val="TableParagraph"/>
              <w:widowControl/>
              <w:kinsoku w:val="0"/>
              <w:overflowPunct w:val="0"/>
              <w:rPr>
                <w:sz w:val="22"/>
                <w:szCs w:val="22"/>
                <w:lang w:val="sv-SE"/>
              </w:rPr>
            </w:pPr>
            <w:r>
              <w:rPr>
                <w:sz w:val="22"/>
                <w:szCs w:val="22"/>
                <w:lang w:val="sv-SE"/>
              </w:rPr>
              <w:t>ACR 50</w:t>
            </w:r>
          </w:p>
        </w:tc>
        <w:tc>
          <w:tcPr>
            <w:tcW w:w="992" w:type="pct"/>
          </w:tcPr>
          <w:p w14:paraId="1C0B3A3E" w14:textId="77777777" w:rsidR="00187478" w:rsidRDefault="00187478">
            <w:pPr>
              <w:widowControl/>
              <w:rPr>
                <w:sz w:val="22"/>
                <w:szCs w:val="22"/>
                <w:lang w:val="sv-SE"/>
              </w:rPr>
            </w:pPr>
          </w:p>
        </w:tc>
        <w:tc>
          <w:tcPr>
            <w:tcW w:w="1063" w:type="pct"/>
          </w:tcPr>
          <w:p w14:paraId="75C60DAC" w14:textId="77777777" w:rsidR="00187478" w:rsidRDefault="00187478">
            <w:pPr>
              <w:widowControl/>
              <w:jc w:val="center"/>
              <w:rPr>
                <w:sz w:val="22"/>
                <w:szCs w:val="22"/>
                <w:lang w:val="sv-SE"/>
              </w:rPr>
            </w:pPr>
          </w:p>
        </w:tc>
        <w:tc>
          <w:tcPr>
            <w:tcW w:w="919" w:type="pct"/>
          </w:tcPr>
          <w:p w14:paraId="4A0785AE" w14:textId="77777777" w:rsidR="00187478" w:rsidRDefault="00187478">
            <w:pPr>
              <w:widowControl/>
              <w:rPr>
                <w:sz w:val="22"/>
                <w:szCs w:val="22"/>
                <w:lang w:val="sv-SE"/>
              </w:rPr>
            </w:pPr>
          </w:p>
        </w:tc>
        <w:tc>
          <w:tcPr>
            <w:tcW w:w="1049" w:type="pct"/>
          </w:tcPr>
          <w:p w14:paraId="1DA04A57" w14:textId="77777777" w:rsidR="00187478" w:rsidRDefault="00187478">
            <w:pPr>
              <w:widowControl/>
              <w:autoSpaceDE/>
              <w:rPr>
                <w:sz w:val="22"/>
                <w:szCs w:val="22"/>
                <w:lang w:val="sv-SE"/>
              </w:rPr>
            </w:pPr>
          </w:p>
        </w:tc>
      </w:tr>
      <w:tr w:rsidR="00187478" w14:paraId="5B0C78C0" w14:textId="77777777">
        <w:trPr>
          <w:trHeight w:hRule="exact" w:val="269"/>
        </w:trPr>
        <w:tc>
          <w:tcPr>
            <w:tcW w:w="978" w:type="pct"/>
          </w:tcPr>
          <w:p w14:paraId="1843B427"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992" w:type="pct"/>
          </w:tcPr>
          <w:p w14:paraId="7862FB1B" w14:textId="77777777" w:rsidR="00187478" w:rsidRDefault="003740FE">
            <w:pPr>
              <w:pStyle w:val="TableParagraph"/>
              <w:widowControl/>
              <w:kinsoku w:val="0"/>
              <w:overflowPunct w:val="0"/>
              <w:jc w:val="center"/>
              <w:rPr>
                <w:sz w:val="22"/>
                <w:szCs w:val="22"/>
                <w:lang w:val="sv-SE"/>
              </w:rPr>
            </w:pPr>
            <w:r>
              <w:rPr>
                <w:sz w:val="22"/>
                <w:szCs w:val="22"/>
                <w:lang w:val="sv-SE"/>
              </w:rPr>
              <w:t>4 %</w:t>
            </w:r>
          </w:p>
        </w:tc>
        <w:tc>
          <w:tcPr>
            <w:tcW w:w="1063" w:type="pct"/>
          </w:tcPr>
          <w:p w14:paraId="08482AD5" w14:textId="77777777" w:rsidR="00187478" w:rsidRDefault="003740FE">
            <w:pPr>
              <w:pStyle w:val="TableParagraph"/>
              <w:widowControl/>
              <w:kinsoku w:val="0"/>
              <w:overflowPunct w:val="0"/>
              <w:jc w:val="center"/>
              <w:rPr>
                <w:sz w:val="22"/>
                <w:szCs w:val="22"/>
                <w:lang w:val="sv-SE"/>
              </w:rPr>
            </w:pPr>
            <w:r>
              <w:rPr>
                <w:sz w:val="22"/>
                <w:szCs w:val="22"/>
                <w:lang w:val="sv-SE"/>
              </w:rPr>
              <w:t>36 %</w:t>
            </w:r>
            <w:r>
              <w:rPr>
                <w:spacing w:val="-5"/>
                <w:sz w:val="22"/>
                <w:szCs w:val="22"/>
                <w:lang w:val="sv-SE"/>
              </w:rPr>
              <w:t>***</w:t>
            </w:r>
          </w:p>
        </w:tc>
        <w:tc>
          <w:tcPr>
            <w:tcW w:w="919" w:type="pct"/>
          </w:tcPr>
          <w:p w14:paraId="539FCFC5" w14:textId="77777777" w:rsidR="00187478" w:rsidRDefault="003740FE">
            <w:pPr>
              <w:pStyle w:val="TableParagraph"/>
              <w:widowControl/>
              <w:kinsoku w:val="0"/>
              <w:overflowPunct w:val="0"/>
              <w:jc w:val="center"/>
              <w:rPr>
                <w:sz w:val="22"/>
                <w:szCs w:val="22"/>
                <w:lang w:val="sv-SE"/>
              </w:rPr>
            </w:pPr>
            <w:r>
              <w:rPr>
                <w:sz w:val="22"/>
                <w:szCs w:val="22"/>
                <w:lang w:val="sv-SE"/>
              </w:rPr>
              <w:t>2 %</w:t>
            </w:r>
          </w:p>
        </w:tc>
        <w:tc>
          <w:tcPr>
            <w:tcW w:w="1049" w:type="pct"/>
          </w:tcPr>
          <w:p w14:paraId="34F2A0B8" w14:textId="77777777" w:rsidR="00187478" w:rsidRDefault="003740FE">
            <w:pPr>
              <w:pStyle w:val="TableParagraph"/>
              <w:widowControl/>
              <w:kinsoku w:val="0"/>
              <w:overflowPunct w:val="0"/>
              <w:autoSpaceDE/>
              <w:jc w:val="center"/>
              <w:rPr>
                <w:sz w:val="22"/>
                <w:szCs w:val="22"/>
                <w:lang w:val="sv-SE"/>
              </w:rPr>
            </w:pPr>
            <w:r>
              <w:rPr>
                <w:sz w:val="22"/>
                <w:szCs w:val="22"/>
                <w:lang w:val="sv-SE"/>
              </w:rPr>
              <w:t>25 %</w:t>
            </w:r>
            <w:r>
              <w:rPr>
                <w:spacing w:val="-5"/>
                <w:sz w:val="22"/>
                <w:szCs w:val="22"/>
                <w:lang w:val="sv-SE"/>
              </w:rPr>
              <w:t>***</w:t>
            </w:r>
          </w:p>
        </w:tc>
      </w:tr>
      <w:tr w:rsidR="00187478" w14:paraId="69B64C3F" w14:textId="77777777">
        <w:trPr>
          <w:trHeight w:hRule="exact" w:val="269"/>
        </w:trPr>
        <w:tc>
          <w:tcPr>
            <w:tcW w:w="978" w:type="pct"/>
          </w:tcPr>
          <w:p w14:paraId="088149A7"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992" w:type="pct"/>
          </w:tcPr>
          <w:p w14:paraId="62F32E5C" w14:textId="77777777" w:rsidR="00187478" w:rsidRDefault="003740FE">
            <w:pPr>
              <w:pStyle w:val="TableParagraph"/>
              <w:widowControl/>
              <w:kinsoku w:val="0"/>
              <w:overflowPunct w:val="0"/>
              <w:jc w:val="center"/>
              <w:rPr>
                <w:sz w:val="22"/>
                <w:szCs w:val="22"/>
                <w:lang w:val="sv-SE"/>
              </w:rPr>
            </w:pPr>
            <w:r>
              <w:rPr>
                <w:sz w:val="22"/>
                <w:szCs w:val="22"/>
                <w:lang w:val="sv-SE"/>
              </w:rPr>
              <w:t>6 %</w:t>
            </w:r>
          </w:p>
        </w:tc>
        <w:tc>
          <w:tcPr>
            <w:tcW w:w="1063" w:type="pct"/>
          </w:tcPr>
          <w:p w14:paraId="26465D16" w14:textId="77777777" w:rsidR="00187478" w:rsidRDefault="003740FE">
            <w:pPr>
              <w:pStyle w:val="TableParagraph"/>
              <w:widowControl/>
              <w:kinsoku w:val="0"/>
              <w:overflowPunct w:val="0"/>
              <w:jc w:val="center"/>
              <w:rPr>
                <w:spacing w:val="-2"/>
                <w:sz w:val="22"/>
                <w:szCs w:val="22"/>
                <w:lang w:val="sv-SE"/>
              </w:rPr>
            </w:pPr>
            <w:r>
              <w:rPr>
                <w:sz w:val="22"/>
                <w:szCs w:val="22"/>
                <w:lang w:val="sv-SE"/>
              </w:rPr>
              <w:t>39 %</w:t>
            </w:r>
            <w:r>
              <w:rPr>
                <w:spacing w:val="-5"/>
                <w:sz w:val="22"/>
                <w:szCs w:val="22"/>
                <w:lang w:val="sv-SE"/>
              </w:rPr>
              <w:t>***</w:t>
            </w:r>
          </w:p>
        </w:tc>
        <w:tc>
          <w:tcPr>
            <w:tcW w:w="919" w:type="pct"/>
          </w:tcPr>
          <w:p w14:paraId="746DCA6A"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c>
          <w:tcPr>
            <w:tcW w:w="1049" w:type="pct"/>
          </w:tcPr>
          <w:p w14:paraId="32FB31E7" w14:textId="77777777" w:rsidR="00187478" w:rsidRDefault="003740FE">
            <w:pPr>
              <w:pStyle w:val="TableParagraph"/>
              <w:widowControl/>
              <w:kinsoku w:val="0"/>
              <w:overflowPunct w:val="0"/>
              <w:autoSpaceDE/>
              <w:jc w:val="center"/>
              <w:rPr>
                <w:sz w:val="22"/>
                <w:szCs w:val="22"/>
                <w:lang w:val="sv-SE"/>
              </w:rPr>
            </w:pPr>
            <w:r>
              <w:rPr>
                <w:spacing w:val="-2"/>
                <w:sz w:val="22"/>
                <w:szCs w:val="22"/>
                <w:lang w:val="sv-SE"/>
              </w:rPr>
              <w:t>N</w:t>
            </w:r>
            <w:r>
              <w:rPr>
                <w:spacing w:val="1"/>
                <w:sz w:val="22"/>
                <w:szCs w:val="22"/>
                <w:lang w:val="sv-SE"/>
              </w:rPr>
              <w:t>/</w:t>
            </w:r>
            <w:r>
              <w:rPr>
                <w:sz w:val="22"/>
                <w:szCs w:val="22"/>
                <w:lang w:val="sv-SE"/>
              </w:rPr>
              <w:t>A</w:t>
            </w:r>
          </w:p>
        </w:tc>
      </w:tr>
      <w:tr w:rsidR="00187478" w14:paraId="7B626EA2" w14:textId="77777777">
        <w:trPr>
          <w:trHeight w:hRule="exact" w:val="269"/>
        </w:trPr>
        <w:tc>
          <w:tcPr>
            <w:tcW w:w="978" w:type="pct"/>
          </w:tcPr>
          <w:p w14:paraId="11980B38" w14:textId="77777777" w:rsidR="00187478" w:rsidRDefault="003740FE">
            <w:pPr>
              <w:pStyle w:val="TableParagraph"/>
              <w:widowControl/>
              <w:kinsoku w:val="0"/>
              <w:overflowPunct w:val="0"/>
              <w:rPr>
                <w:sz w:val="22"/>
                <w:szCs w:val="22"/>
                <w:lang w:val="sv-SE"/>
              </w:rPr>
            </w:pPr>
            <w:r>
              <w:rPr>
                <w:sz w:val="22"/>
                <w:szCs w:val="22"/>
                <w:lang w:val="sv-SE"/>
              </w:rPr>
              <w:t>ACR 70</w:t>
            </w:r>
          </w:p>
        </w:tc>
        <w:tc>
          <w:tcPr>
            <w:tcW w:w="992" w:type="pct"/>
          </w:tcPr>
          <w:p w14:paraId="10F32043" w14:textId="77777777" w:rsidR="00187478" w:rsidRDefault="00187478">
            <w:pPr>
              <w:widowControl/>
              <w:rPr>
                <w:sz w:val="22"/>
                <w:szCs w:val="22"/>
                <w:lang w:val="sv-SE"/>
              </w:rPr>
            </w:pPr>
          </w:p>
        </w:tc>
        <w:tc>
          <w:tcPr>
            <w:tcW w:w="1063" w:type="pct"/>
          </w:tcPr>
          <w:p w14:paraId="5A2977AA" w14:textId="77777777" w:rsidR="00187478" w:rsidRDefault="00187478">
            <w:pPr>
              <w:widowControl/>
              <w:jc w:val="center"/>
              <w:rPr>
                <w:sz w:val="22"/>
                <w:szCs w:val="22"/>
                <w:lang w:val="sv-SE"/>
              </w:rPr>
            </w:pPr>
          </w:p>
        </w:tc>
        <w:tc>
          <w:tcPr>
            <w:tcW w:w="919" w:type="pct"/>
          </w:tcPr>
          <w:p w14:paraId="03E09FFC" w14:textId="77777777" w:rsidR="00187478" w:rsidRDefault="00187478">
            <w:pPr>
              <w:widowControl/>
              <w:rPr>
                <w:sz w:val="22"/>
                <w:szCs w:val="22"/>
                <w:lang w:val="sv-SE"/>
              </w:rPr>
            </w:pPr>
          </w:p>
        </w:tc>
        <w:tc>
          <w:tcPr>
            <w:tcW w:w="1049" w:type="pct"/>
          </w:tcPr>
          <w:p w14:paraId="5B663740" w14:textId="77777777" w:rsidR="00187478" w:rsidRDefault="00187478">
            <w:pPr>
              <w:widowControl/>
              <w:autoSpaceDE/>
              <w:rPr>
                <w:sz w:val="22"/>
                <w:szCs w:val="22"/>
                <w:lang w:val="sv-SE"/>
              </w:rPr>
            </w:pPr>
          </w:p>
        </w:tc>
      </w:tr>
      <w:tr w:rsidR="00187478" w14:paraId="04F6CBBF" w14:textId="77777777">
        <w:trPr>
          <w:trHeight w:hRule="exact" w:val="269"/>
        </w:trPr>
        <w:tc>
          <w:tcPr>
            <w:tcW w:w="978" w:type="pct"/>
            <w:tcBorders>
              <w:bottom w:val="single" w:sz="4" w:space="0" w:color="auto"/>
            </w:tcBorders>
          </w:tcPr>
          <w:p w14:paraId="0A3B3BA2"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992" w:type="pct"/>
            <w:tcBorders>
              <w:bottom w:val="single" w:sz="4" w:space="0" w:color="auto"/>
            </w:tcBorders>
          </w:tcPr>
          <w:p w14:paraId="1D6B7638" w14:textId="77777777" w:rsidR="00187478" w:rsidRDefault="003740FE">
            <w:pPr>
              <w:pStyle w:val="TableParagraph"/>
              <w:widowControl/>
              <w:kinsoku w:val="0"/>
              <w:overflowPunct w:val="0"/>
              <w:jc w:val="center"/>
              <w:rPr>
                <w:sz w:val="22"/>
                <w:szCs w:val="22"/>
                <w:lang w:val="sv-SE"/>
              </w:rPr>
            </w:pPr>
            <w:r>
              <w:rPr>
                <w:sz w:val="22"/>
                <w:szCs w:val="22"/>
                <w:lang w:val="sv-SE"/>
              </w:rPr>
              <w:t>1 %</w:t>
            </w:r>
          </w:p>
        </w:tc>
        <w:tc>
          <w:tcPr>
            <w:tcW w:w="1063" w:type="pct"/>
            <w:tcBorders>
              <w:bottom w:val="single" w:sz="4" w:space="0" w:color="auto"/>
            </w:tcBorders>
          </w:tcPr>
          <w:p w14:paraId="3EA2F6F2" w14:textId="77777777" w:rsidR="00187478" w:rsidRDefault="003740FE">
            <w:pPr>
              <w:pStyle w:val="TableParagraph"/>
              <w:widowControl/>
              <w:kinsoku w:val="0"/>
              <w:overflowPunct w:val="0"/>
              <w:jc w:val="center"/>
              <w:rPr>
                <w:sz w:val="22"/>
                <w:szCs w:val="22"/>
                <w:lang w:val="sv-SE"/>
              </w:rPr>
            </w:pPr>
            <w:r>
              <w:rPr>
                <w:sz w:val="22"/>
                <w:szCs w:val="22"/>
                <w:lang w:val="sv-SE"/>
              </w:rPr>
              <w:t>20 %</w:t>
            </w:r>
            <w:r>
              <w:rPr>
                <w:spacing w:val="-5"/>
                <w:sz w:val="22"/>
                <w:szCs w:val="22"/>
                <w:lang w:val="sv-SE"/>
              </w:rPr>
              <w:t>***</w:t>
            </w:r>
          </w:p>
        </w:tc>
        <w:tc>
          <w:tcPr>
            <w:tcW w:w="919" w:type="pct"/>
            <w:tcBorders>
              <w:bottom w:val="single" w:sz="4" w:space="0" w:color="auto"/>
            </w:tcBorders>
          </w:tcPr>
          <w:p w14:paraId="0CE86906" w14:textId="77777777" w:rsidR="00187478" w:rsidRDefault="003740FE">
            <w:pPr>
              <w:pStyle w:val="TableParagraph"/>
              <w:widowControl/>
              <w:kinsoku w:val="0"/>
              <w:overflowPunct w:val="0"/>
              <w:jc w:val="center"/>
              <w:rPr>
                <w:sz w:val="22"/>
                <w:szCs w:val="22"/>
                <w:lang w:val="sv-SE"/>
              </w:rPr>
            </w:pPr>
            <w:r>
              <w:rPr>
                <w:sz w:val="22"/>
                <w:szCs w:val="22"/>
                <w:lang w:val="sv-SE"/>
              </w:rPr>
              <w:t>0 %</w:t>
            </w:r>
          </w:p>
        </w:tc>
        <w:tc>
          <w:tcPr>
            <w:tcW w:w="1049" w:type="pct"/>
            <w:tcBorders>
              <w:bottom w:val="single" w:sz="4" w:space="0" w:color="auto"/>
            </w:tcBorders>
          </w:tcPr>
          <w:p w14:paraId="4B11CD1E" w14:textId="77777777" w:rsidR="00187478" w:rsidRDefault="003740FE">
            <w:pPr>
              <w:pStyle w:val="TableParagraph"/>
              <w:widowControl/>
              <w:kinsoku w:val="0"/>
              <w:overflowPunct w:val="0"/>
              <w:autoSpaceDE/>
              <w:jc w:val="center"/>
              <w:rPr>
                <w:sz w:val="22"/>
                <w:szCs w:val="22"/>
                <w:lang w:val="sv-SE"/>
              </w:rPr>
            </w:pPr>
            <w:r>
              <w:rPr>
                <w:sz w:val="22"/>
                <w:szCs w:val="22"/>
                <w:lang w:val="sv-SE"/>
              </w:rPr>
              <w:t>14 %*</w:t>
            </w:r>
          </w:p>
        </w:tc>
      </w:tr>
      <w:tr w:rsidR="00187478" w14:paraId="4F0EE737" w14:textId="77777777">
        <w:trPr>
          <w:trHeight w:hRule="exact" w:val="269"/>
        </w:trPr>
        <w:tc>
          <w:tcPr>
            <w:tcW w:w="978" w:type="pct"/>
            <w:tcBorders>
              <w:bottom w:val="single" w:sz="4" w:space="0" w:color="auto"/>
            </w:tcBorders>
          </w:tcPr>
          <w:p w14:paraId="0AF31BAE"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992" w:type="pct"/>
            <w:tcBorders>
              <w:bottom w:val="single" w:sz="4" w:space="0" w:color="auto"/>
            </w:tcBorders>
          </w:tcPr>
          <w:p w14:paraId="2B79AC04" w14:textId="77777777" w:rsidR="00187478" w:rsidRDefault="003740FE">
            <w:pPr>
              <w:pStyle w:val="TableParagraph"/>
              <w:widowControl/>
              <w:kinsoku w:val="0"/>
              <w:overflowPunct w:val="0"/>
              <w:jc w:val="center"/>
              <w:rPr>
                <w:sz w:val="22"/>
                <w:szCs w:val="22"/>
                <w:lang w:val="sv-SE"/>
              </w:rPr>
            </w:pPr>
            <w:r>
              <w:rPr>
                <w:sz w:val="22"/>
                <w:szCs w:val="22"/>
                <w:lang w:val="sv-SE"/>
              </w:rPr>
              <w:t>1 %</w:t>
            </w:r>
          </w:p>
        </w:tc>
        <w:tc>
          <w:tcPr>
            <w:tcW w:w="1063" w:type="pct"/>
            <w:tcBorders>
              <w:bottom w:val="single" w:sz="4" w:space="0" w:color="auto"/>
            </w:tcBorders>
          </w:tcPr>
          <w:p w14:paraId="75C8EC11" w14:textId="77777777" w:rsidR="00187478" w:rsidRDefault="003740FE">
            <w:pPr>
              <w:pStyle w:val="TableParagraph"/>
              <w:widowControl/>
              <w:kinsoku w:val="0"/>
              <w:overflowPunct w:val="0"/>
              <w:jc w:val="center"/>
              <w:rPr>
                <w:spacing w:val="-2"/>
                <w:sz w:val="22"/>
                <w:szCs w:val="22"/>
                <w:lang w:val="sv-SE"/>
              </w:rPr>
            </w:pPr>
            <w:r>
              <w:rPr>
                <w:sz w:val="22"/>
                <w:szCs w:val="22"/>
                <w:lang w:val="sv-SE"/>
              </w:rPr>
              <w:t>23 %</w:t>
            </w:r>
            <w:r>
              <w:rPr>
                <w:spacing w:val="-5"/>
                <w:sz w:val="22"/>
                <w:szCs w:val="22"/>
                <w:lang w:val="sv-SE"/>
              </w:rPr>
              <w:t>***</w:t>
            </w:r>
          </w:p>
        </w:tc>
        <w:tc>
          <w:tcPr>
            <w:tcW w:w="919" w:type="pct"/>
            <w:tcBorders>
              <w:bottom w:val="single" w:sz="4" w:space="0" w:color="auto"/>
            </w:tcBorders>
          </w:tcPr>
          <w:p w14:paraId="3815477B"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c>
          <w:tcPr>
            <w:tcW w:w="1049" w:type="pct"/>
            <w:tcBorders>
              <w:bottom w:val="single" w:sz="4" w:space="0" w:color="auto"/>
            </w:tcBorders>
          </w:tcPr>
          <w:p w14:paraId="2364048A"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r>
      <w:tr w:rsidR="00187478" w:rsidRPr="00250087" w14:paraId="5EFAE74C" w14:textId="77777777">
        <w:trPr>
          <w:trHeight w:val="547"/>
        </w:trPr>
        <w:tc>
          <w:tcPr>
            <w:tcW w:w="5000" w:type="pct"/>
            <w:gridSpan w:val="5"/>
            <w:tcBorders>
              <w:top w:val="single" w:sz="4" w:space="0" w:color="auto"/>
              <w:left w:val="nil"/>
              <w:bottom w:val="nil"/>
              <w:right w:val="nil"/>
            </w:tcBorders>
          </w:tcPr>
          <w:p w14:paraId="09C914F5" w14:textId="77777777" w:rsidR="00187478" w:rsidRDefault="003740FE">
            <w:pPr>
              <w:pStyle w:val="TableParagraph"/>
              <w:widowControl/>
              <w:tabs>
                <w:tab w:val="left" w:pos="668"/>
              </w:tabs>
              <w:kinsoku w:val="0"/>
              <w:overflowPunct w:val="0"/>
              <w:rPr>
                <w:sz w:val="20"/>
                <w:szCs w:val="22"/>
                <w:lang w:val="sv-SE"/>
              </w:rPr>
            </w:pPr>
            <w:r>
              <w:rPr>
                <w:spacing w:val="-5"/>
                <w:sz w:val="20"/>
                <w:szCs w:val="22"/>
                <w:lang w:val="sv-SE"/>
              </w:rPr>
              <w:t>**</w:t>
            </w:r>
            <w:r>
              <w:rPr>
                <w:sz w:val="20"/>
                <w:szCs w:val="22"/>
                <w:lang w:val="sv-SE"/>
              </w:rPr>
              <w:t>* p &lt; 0,001 för</w:t>
            </w:r>
            <w:r>
              <w:rPr>
                <w:spacing w:val="1"/>
                <w:sz w:val="20"/>
                <w:szCs w:val="22"/>
                <w:lang w:val="sv-SE"/>
              </w:rPr>
              <w:t xml:space="preserve"> </w:t>
            </w:r>
            <w:r>
              <w:rPr>
                <w:sz w:val="20"/>
                <w:szCs w:val="22"/>
                <w:lang w:val="sv-SE"/>
              </w:rPr>
              <w:t>a</w:t>
            </w:r>
            <w:r>
              <w:rPr>
                <w:spacing w:val="1"/>
                <w:sz w:val="20"/>
                <w:szCs w:val="22"/>
                <w:lang w:val="sv-SE"/>
              </w:rPr>
              <w:t>ll</w:t>
            </w:r>
            <w:r>
              <w:rPr>
                <w:sz w:val="20"/>
                <w:szCs w:val="22"/>
                <w:lang w:val="sv-SE"/>
              </w:rPr>
              <w:t xml:space="preserve">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ser</w:t>
            </w:r>
            <w:r>
              <w:rPr>
                <w:spacing w:val="1"/>
                <w:sz w:val="20"/>
                <w:szCs w:val="22"/>
                <w:lang w:val="sv-SE"/>
              </w:rPr>
              <w:t xml:space="preserve"> </w:t>
            </w:r>
            <w:r>
              <w:rPr>
                <w:spacing w:val="-4"/>
                <w:sz w:val="20"/>
                <w:szCs w:val="22"/>
                <w:lang w:val="sv-SE"/>
              </w:rPr>
              <w:t>m</w:t>
            </w:r>
            <w:r>
              <w:rPr>
                <w:sz w:val="20"/>
                <w:szCs w:val="22"/>
                <w:lang w:val="sv-SE"/>
              </w:rPr>
              <w:t>e</w:t>
            </w:r>
            <w:r>
              <w:rPr>
                <w:spacing w:val="1"/>
                <w:sz w:val="20"/>
                <w:szCs w:val="22"/>
                <w:lang w:val="sv-SE"/>
              </w:rPr>
              <w:t>ll</w:t>
            </w:r>
            <w:r>
              <w:rPr>
                <w:sz w:val="20"/>
                <w:szCs w:val="22"/>
                <w:lang w:val="sv-SE"/>
              </w:rPr>
              <w:t>an adalimumab och p</w:t>
            </w:r>
            <w:r>
              <w:rPr>
                <w:spacing w:val="1"/>
                <w:sz w:val="20"/>
                <w:szCs w:val="22"/>
                <w:lang w:val="sv-SE"/>
              </w:rPr>
              <w:t>l</w:t>
            </w:r>
            <w:r>
              <w:rPr>
                <w:sz w:val="20"/>
                <w:szCs w:val="22"/>
                <w:lang w:val="sv-SE"/>
              </w:rPr>
              <w:t xml:space="preserve">acebo </w:t>
            </w:r>
          </w:p>
          <w:p w14:paraId="0235A4AB" w14:textId="77777777" w:rsidR="00187478" w:rsidRDefault="003740FE">
            <w:pPr>
              <w:pStyle w:val="TableParagraph"/>
              <w:widowControl/>
              <w:tabs>
                <w:tab w:val="left" w:pos="668"/>
              </w:tabs>
              <w:kinsoku w:val="0"/>
              <w:overflowPunct w:val="0"/>
              <w:autoSpaceDE/>
              <w:rPr>
                <w:sz w:val="20"/>
                <w:szCs w:val="22"/>
                <w:lang w:val="sv-SE"/>
              </w:rPr>
            </w:pPr>
            <w:r>
              <w:rPr>
                <w:sz w:val="20"/>
                <w:szCs w:val="22"/>
                <w:lang w:val="sv-SE"/>
              </w:rPr>
              <w:t>* p &lt; 0,05 för</w:t>
            </w:r>
            <w:r>
              <w:rPr>
                <w:spacing w:val="1"/>
                <w:sz w:val="20"/>
                <w:szCs w:val="22"/>
                <w:lang w:val="sv-SE"/>
              </w:rPr>
              <w:t xml:space="preserve"> </w:t>
            </w:r>
            <w:r>
              <w:rPr>
                <w:sz w:val="20"/>
                <w:szCs w:val="22"/>
                <w:lang w:val="sv-SE"/>
              </w:rPr>
              <w:t>a</w:t>
            </w:r>
            <w:r>
              <w:rPr>
                <w:spacing w:val="1"/>
                <w:sz w:val="20"/>
                <w:szCs w:val="22"/>
                <w:lang w:val="sv-SE"/>
              </w:rPr>
              <w:t>ll</w:t>
            </w:r>
            <w:r>
              <w:rPr>
                <w:sz w:val="20"/>
                <w:szCs w:val="22"/>
                <w:lang w:val="sv-SE"/>
              </w:rPr>
              <w:t xml:space="preserve">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ser</w:t>
            </w:r>
            <w:r>
              <w:rPr>
                <w:spacing w:val="1"/>
                <w:sz w:val="20"/>
                <w:szCs w:val="22"/>
                <w:lang w:val="sv-SE"/>
              </w:rPr>
              <w:t xml:space="preserve"> </w:t>
            </w:r>
            <w:r>
              <w:rPr>
                <w:spacing w:val="-4"/>
                <w:sz w:val="20"/>
                <w:szCs w:val="22"/>
                <w:lang w:val="sv-SE"/>
              </w:rPr>
              <w:t>m</w:t>
            </w:r>
            <w:r>
              <w:rPr>
                <w:sz w:val="20"/>
                <w:szCs w:val="22"/>
                <w:lang w:val="sv-SE"/>
              </w:rPr>
              <w:t>e</w:t>
            </w:r>
            <w:r>
              <w:rPr>
                <w:spacing w:val="1"/>
                <w:sz w:val="20"/>
                <w:szCs w:val="22"/>
                <w:lang w:val="sv-SE"/>
              </w:rPr>
              <w:t>ll</w:t>
            </w:r>
            <w:r>
              <w:rPr>
                <w:sz w:val="20"/>
                <w:szCs w:val="22"/>
                <w:lang w:val="sv-SE"/>
              </w:rPr>
              <w:t>an adalimumab och p</w:t>
            </w:r>
            <w:r>
              <w:rPr>
                <w:spacing w:val="1"/>
                <w:sz w:val="20"/>
                <w:szCs w:val="22"/>
                <w:lang w:val="sv-SE"/>
              </w:rPr>
              <w:t>l</w:t>
            </w:r>
            <w:r>
              <w:rPr>
                <w:sz w:val="20"/>
                <w:szCs w:val="22"/>
                <w:lang w:val="sv-SE"/>
              </w:rPr>
              <w:t xml:space="preserve">acebo </w:t>
            </w:r>
            <w:r>
              <w:rPr>
                <w:spacing w:val="-2"/>
                <w:sz w:val="20"/>
                <w:szCs w:val="22"/>
                <w:lang w:val="sv-SE"/>
              </w:rPr>
              <w:t>N</w:t>
            </w:r>
            <w:r>
              <w:rPr>
                <w:spacing w:val="1"/>
                <w:sz w:val="20"/>
                <w:szCs w:val="22"/>
                <w:lang w:val="sv-SE"/>
              </w:rPr>
              <w:t>/</w:t>
            </w:r>
            <w:r>
              <w:rPr>
                <w:sz w:val="20"/>
                <w:szCs w:val="22"/>
                <w:lang w:val="sv-SE"/>
              </w:rPr>
              <w:t>A ej</w:t>
            </w:r>
            <w:r>
              <w:rPr>
                <w:spacing w:val="3"/>
                <w:sz w:val="20"/>
                <w:szCs w:val="22"/>
                <w:lang w:val="sv-SE"/>
              </w:rPr>
              <w:t xml:space="preserve"> </w:t>
            </w:r>
            <w:r>
              <w:rPr>
                <w:spacing w:val="1"/>
                <w:sz w:val="20"/>
                <w:szCs w:val="22"/>
                <w:lang w:val="sv-SE"/>
              </w:rPr>
              <w:t>till</w:t>
            </w:r>
            <w:r>
              <w:rPr>
                <w:sz w:val="20"/>
                <w:szCs w:val="22"/>
                <w:lang w:val="sv-SE"/>
              </w:rPr>
              <w:t>ä</w:t>
            </w:r>
            <w:r>
              <w:rPr>
                <w:spacing w:val="-4"/>
                <w:sz w:val="20"/>
                <w:szCs w:val="22"/>
                <w:lang w:val="sv-SE"/>
              </w:rPr>
              <w:t>m</w:t>
            </w:r>
            <w:r>
              <w:rPr>
                <w:sz w:val="20"/>
                <w:szCs w:val="22"/>
                <w:lang w:val="sv-SE"/>
              </w:rPr>
              <w:t xml:space="preserve">pbart </w:t>
            </w:r>
          </w:p>
        </w:tc>
      </w:tr>
    </w:tbl>
    <w:p w14:paraId="5A882AC6" w14:textId="77777777" w:rsidR="00187478" w:rsidRDefault="00187478">
      <w:pPr>
        <w:widowControl/>
        <w:kinsoku w:val="0"/>
        <w:overflowPunct w:val="0"/>
        <w:rPr>
          <w:sz w:val="22"/>
          <w:szCs w:val="22"/>
          <w:lang w:val="sv-SE"/>
        </w:rPr>
      </w:pPr>
    </w:p>
    <w:p w14:paraId="34DDC872" w14:textId="77777777" w:rsidR="00187478" w:rsidRDefault="003740FE">
      <w:pPr>
        <w:pStyle w:val="BodyText"/>
        <w:widowControl/>
        <w:kinsoku w:val="0"/>
        <w:overflowPunct w:val="0"/>
        <w:ind w:left="0"/>
        <w:rPr>
          <w:lang w:val="sv-SE"/>
        </w:rPr>
      </w:pPr>
      <w:r>
        <w:rPr>
          <w:spacing w:val="-2"/>
          <w:lang w:val="sv-SE"/>
        </w:rPr>
        <w:t>A</w:t>
      </w:r>
      <w:r>
        <w:rPr>
          <w:lang w:val="sv-SE"/>
        </w:rPr>
        <w:t>CR</w:t>
      </w:r>
      <w:r>
        <w:rPr>
          <w:spacing w:val="-4"/>
          <w:lang w:val="sv-SE"/>
        </w:rPr>
        <w:t>-</w:t>
      </w:r>
      <w:r>
        <w:rPr>
          <w:lang w:val="sv-SE"/>
        </w:rPr>
        <w:t>resu</w:t>
      </w:r>
      <w:r>
        <w:rPr>
          <w:spacing w:val="1"/>
          <w:lang w:val="sv-SE"/>
        </w:rPr>
        <w:t>lt</w:t>
      </w:r>
      <w:r>
        <w:rPr>
          <w:lang w:val="sv-SE"/>
        </w:rPr>
        <w:t>a</w:t>
      </w:r>
      <w:r>
        <w:rPr>
          <w:spacing w:val="1"/>
          <w:lang w:val="sv-SE"/>
        </w:rPr>
        <w:t>t</w:t>
      </w:r>
      <w:r>
        <w:rPr>
          <w:lang w:val="sv-SE"/>
        </w:rPr>
        <w:t>en i</w:t>
      </w:r>
      <w:r>
        <w:rPr>
          <w:spacing w:val="1"/>
          <w:lang w:val="sv-SE"/>
        </w:rPr>
        <w:t xml:space="preserve"> </w:t>
      </w:r>
      <w:r>
        <w:rPr>
          <w:lang w:val="sv-SE"/>
        </w:rPr>
        <w:t>Ps</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spacing w:val="-3"/>
          <w:lang w:val="sv-SE"/>
        </w:rPr>
        <w:t>v</w:t>
      </w:r>
      <w:r>
        <w:rPr>
          <w:lang w:val="sv-SE"/>
        </w:rPr>
        <w:t>ar</w:t>
      </w:r>
      <w:r>
        <w:rPr>
          <w:spacing w:val="1"/>
          <w:lang w:val="sv-SE"/>
        </w:rPr>
        <w:t xml:space="preserve"> li</w:t>
      </w:r>
      <w:r>
        <w:rPr>
          <w:spacing w:val="-3"/>
          <w:lang w:val="sv-SE"/>
        </w:rPr>
        <w:t>kv</w:t>
      </w:r>
      <w:r>
        <w:rPr>
          <w:lang w:val="sv-SE"/>
        </w:rPr>
        <w:t>ärd</w:t>
      </w:r>
      <w:r>
        <w:rPr>
          <w:spacing w:val="1"/>
          <w:lang w:val="sv-SE"/>
        </w:rPr>
        <w:t>i</w:t>
      </w:r>
      <w:r>
        <w:rPr>
          <w:spacing w:val="-3"/>
          <w:lang w:val="sv-SE"/>
        </w:rPr>
        <w:t>g</w:t>
      </w:r>
      <w:r>
        <w:rPr>
          <w:lang w:val="sv-SE"/>
        </w:rPr>
        <w:t xml:space="preserve">a </w:t>
      </w:r>
      <w:r>
        <w:rPr>
          <w:spacing w:val="-4"/>
          <w:lang w:val="sv-SE"/>
        </w:rPr>
        <w:t>m</w:t>
      </w:r>
      <w:r>
        <w:rPr>
          <w:lang w:val="sv-SE"/>
        </w:rPr>
        <w:t>ed och 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behand</w:t>
      </w:r>
      <w:r>
        <w:rPr>
          <w:spacing w:val="1"/>
          <w:lang w:val="sv-SE"/>
        </w:rPr>
        <w:t>li</w:t>
      </w:r>
      <w:r>
        <w:rPr>
          <w:lang w:val="sv-SE"/>
        </w:rPr>
        <w:t>n</w:t>
      </w:r>
      <w:r>
        <w:rPr>
          <w:spacing w:val="-3"/>
          <w:lang w:val="sv-SE"/>
        </w:rPr>
        <w:t>g</w:t>
      </w:r>
      <w:r>
        <w:rPr>
          <w:lang w:val="sv-SE"/>
        </w:rPr>
        <w:t xml:space="preserve">. </w:t>
      </w:r>
      <w:r>
        <w:rPr>
          <w:spacing w:val="-2"/>
          <w:lang w:val="sv-SE"/>
        </w:rPr>
        <w:t>A</w:t>
      </w:r>
      <w:r>
        <w:rPr>
          <w:lang w:val="sv-SE"/>
        </w:rPr>
        <w:t>CR</w:t>
      </w:r>
      <w:r>
        <w:rPr>
          <w:spacing w:val="-4"/>
          <w:lang w:val="sv-SE"/>
        </w:rPr>
        <w:t>-</w:t>
      </w:r>
      <w:r>
        <w:rPr>
          <w:lang w:val="sv-SE"/>
        </w:rPr>
        <w:t>s</w:t>
      </w:r>
      <w:r>
        <w:rPr>
          <w:spacing w:val="-3"/>
          <w:lang w:val="sv-SE"/>
        </w:rPr>
        <w:t>v</w:t>
      </w:r>
      <w:r>
        <w:rPr>
          <w:lang w:val="sv-SE"/>
        </w:rPr>
        <w:t>aren b</w:t>
      </w:r>
      <w:r>
        <w:rPr>
          <w:spacing w:val="1"/>
          <w:lang w:val="sv-SE"/>
        </w:rPr>
        <w:t>i</w:t>
      </w:r>
      <w:r>
        <w:rPr>
          <w:lang w:val="sv-SE"/>
        </w:rPr>
        <w:t>behö</w:t>
      </w:r>
      <w:r>
        <w:rPr>
          <w:spacing w:val="1"/>
          <w:lang w:val="sv-SE"/>
        </w:rPr>
        <w:t>ll</w:t>
      </w:r>
      <w:r>
        <w:rPr>
          <w:lang w:val="sv-SE"/>
        </w:rPr>
        <w:t>s i</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136 </w:t>
      </w:r>
      <w:r>
        <w:rPr>
          <w:spacing w:val="-3"/>
          <w:lang w:val="sv-SE"/>
        </w:rPr>
        <w:t>v</w:t>
      </w:r>
      <w:r>
        <w:rPr>
          <w:lang w:val="sv-SE"/>
        </w:rPr>
        <w:t>ec</w:t>
      </w:r>
      <w:r>
        <w:rPr>
          <w:spacing w:val="-3"/>
          <w:lang w:val="sv-SE"/>
        </w:rPr>
        <w:t>k</w:t>
      </w:r>
      <w:r>
        <w:rPr>
          <w:lang w:val="sv-SE"/>
        </w:rPr>
        <w:t>or.</w:t>
      </w:r>
    </w:p>
    <w:p w14:paraId="3B5F8113" w14:textId="77777777" w:rsidR="00187478" w:rsidRDefault="00187478">
      <w:pPr>
        <w:widowControl/>
        <w:kinsoku w:val="0"/>
        <w:overflowPunct w:val="0"/>
        <w:rPr>
          <w:sz w:val="22"/>
          <w:szCs w:val="22"/>
          <w:lang w:val="sv-SE"/>
        </w:rPr>
      </w:pPr>
    </w:p>
    <w:p w14:paraId="59E79090" w14:textId="77777777" w:rsidR="00187478" w:rsidRDefault="003740FE">
      <w:pPr>
        <w:pStyle w:val="BodyText"/>
        <w:widowControl/>
        <w:kinsoku w:val="0"/>
        <w:overflowPunct w:val="0"/>
        <w:ind w:left="0"/>
        <w:rPr>
          <w:lang w:val="sv-SE"/>
        </w:rPr>
      </w:pPr>
      <w:r>
        <w:rPr>
          <w:lang w:val="sv-SE"/>
        </w:rPr>
        <w:t>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a 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u</w:t>
      </w:r>
      <w:r>
        <w:rPr>
          <w:spacing w:val="1"/>
          <w:lang w:val="sv-SE"/>
        </w:rPr>
        <w:t>t</w:t>
      </w:r>
      <w:r>
        <w:rPr>
          <w:spacing w:val="-3"/>
          <w:lang w:val="sv-SE"/>
        </w:rPr>
        <w:t>v</w:t>
      </w:r>
      <w:r>
        <w:rPr>
          <w:lang w:val="sv-SE"/>
        </w:rPr>
        <w:t>ärderades i</w:t>
      </w:r>
      <w:r>
        <w:rPr>
          <w:spacing w:val="1"/>
          <w:lang w:val="sv-SE"/>
        </w:rPr>
        <w:t xml:space="preserve"> </w:t>
      </w: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4"/>
          <w:lang w:val="sv-SE"/>
        </w:rPr>
        <w:t>-</w:t>
      </w:r>
      <w:r>
        <w:rPr>
          <w:lang w:val="sv-SE"/>
        </w:rPr>
        <w:t>s</w:t>
      </w:r>
      <w:r>
        <w:rPr>
          <w:spacing w:val="1"/>
          <w:lang w:val="sv-SE"/>
        </w:rPr>
        <w:t>t</w:t>
      </w:r>
      <w:r>
        <w:rPr>
          <w:lang w:val="sv-SE"/>
        </w:rPr>
        <w:t>ud</w:t>
      </w:r>
      <w:r>
        <w:rPr>
          <w:spacing w:val="1"/>
          <w:lang w:val="sv-SE"/>
        </w:rPr>
        <w:t>i</w:t>
      </w:r>
      <w:r>
        <w:rPr>
          <w:lang w:val="sv-SE"/>
        </w:rPr>
        <w:t>erna. Rön</w:t>
      </w:r>
      <w:r>
        <w:rPr>
          <w:spacing w:val="1"/>
          <w:lang w:val="sv-SE"/>
        </w:rPr>
        <w:t>t</w:t>
      </w:r>
      <w:r>
        <w:rPr>
          <w:spacing w:val="-3"/>
          <w:lang w:val="sv-SE"/>
        </w:rPr>
        <w:t>g</w:t>
      </w:r>
      <w:r>
        <w:rPr>
          <w:lang w:val="sv-SE"/>
        </w:rPr>
        <w:t>enundersö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händer, hand</w:t>
      </w:r>
      <w:r>
        <w:rPr>
          <w:spacing w:val="1"/>
          <w:lang w:val="sv-SE"/>
        </w:rPr>
        <w:t>l</w:t>
      </w:r>
      <w:r>
        <w:rPr>
          <w:lang w:val="sv-SE"/>
        </w:rPr>
        <w:t>eder</w:t>
      </w:r>
      <w:r>
        <w:rPr>
          <w:spacing w:val="1"/>
          <w:lang w:val="sv-SE"/>
        </w:rPr>
        <w:t xml:space="preserve"> </w:t>
      </w:r>
      <w:r>
        <w:rPr>
          <w:lang w:val="sv-SE"/>
        </w:rPr>
        <w:t>och fö</w:t>
      </w:r>
      <w:r>
        <w:rPr>
          <w:spacing w:val="1"/>
          <w:lang w:val="sv-SE"/>
        </w:rPr>
        <w:t>tt</w:t>
      </w:r>
      <w:r>
        <w:rPr>
          <w:lang w:val="sv-SE"/>
        </w:rPr>
        <w:t>er</w:t>
      </w:r>
      <w:r>
        <w:rPr>
          <w:spacing w:val="1"/>
          <w:lang w:val="sv-SE"/>
        </w:rPr>
        <w:t xml:space="preserve"> </w:t>
      </w:r>
      <w:r>
        <w:rPr>
          <w:spacing w:val="-3"/>
          <w:lang w:val="sv-SE"/>
        </w:rPr>
        <w:t>g</w:t>
      </w:r>
      <w:r>
        <w:rPr>
          <w:spacing w:val="3"/>
          <w:lang w:val="sv-SE"/>
        </w:rPr>
        <w:t>j</w:t>
      </w:r>
      <w:r>
        <w:rPr>
          <w:lang w:val="sv-SE"/>
        </w:rPr>
        <w:t xml:space="preserve">ordes </w:t>
      </w:r>
      <w:r>
        <w:rPr>
          <w:spacing w:val="-3"/>
          <w:lang w:val="sv-SE"/>
        </w:rPr>
        <w:t>v</w:t>
      </w:r>
      <w:r>
        <w:rPr>
          <w:spacing w:val="1"/>
          <w:lang w:val="sv-SE"/>
        </w:rPr>
        <w:t>i</w:t>
      </w:r>
      <w:r>
        <w:rPr>
          <w:lang w:val="sv-SE"/>
        </w:rPr>
        <w:t>d bas</w:t>
      </w:r>
      <w:r>
        <w:rPr>
          <w:spacing w:val="1"/>
          <w:lang w:val="sv-SE"/>
        </w:rPr>
        <w:t>li</w:t>
      </w:r>
      <w:r>
        <w:rPr>
          <w:lang w:val="sv-SE"/>
        </w:rPr>
        <w:t>n</w:t>
      </w:r>
      <w:r>
        <w:rPr>
          <w:spacing w:val="3"/>
          <w:lang w:val="sv-SE"/>
        </w:rPr>
        <w:t>j</w:t>
      </w:r>
      <w:r>
        <w:rPr>
          <w:lang w:val="sv-SE"/>
        </w:rPr>
        <w:t xml:space="preserve">e och </w:t>
      </w:r>
      <w:r>
        <w:rPr>
          <w:spacing w:val="-3"/>
          <w:lang w:val="sv-SE"/>
        </w:rPr>
        <w:t>v</w:t>
      </w:r>
      <w:r>
        <w:rPr>
          <w:lang w:val="sv-SE"/>
        </w:rPr>
        <w:t>ec</w:t>
      </w:r>
      <w:r>
        <w:rPr>
          <w:spacing w:val="-3"/>
          <w:lang w:val="sv-SE"/>
        </w:rPr>
        <w:t>k</w:t>
      </w:r>
      <w:r>
        <w:rPr>
          <w:lang w:val="sv-SE"/>
        </w:rPr>
        <w:t>a 24 under</w:t>
      </w:r>
      <w:r>
        <w:rPr>
          <w:spacing w:val="1"/>
          <w:lang w:val="sv-SE"/>
        </w:rPr>
        <w:t xml:space="preserve"> </w:t>
      </w:r>
      <w:r>
        <w:rPr>
          <w:lang w:val="sv-SE"/>
        </w:rPr>
        <w:t>den dubbe</w:t>
      </w:r>
      <w:r>
        <w:rPr>
          <w:spacing w:val="1"/>
          <w:lang w:val="sv-SE"/>
        </w:rPr>
        <w:t>l</w:t>
      </w:r>
      <w:r>
        <w:rPr>
          <w:lang w:val="sv-SE"/>
        </w:rPr>
        <w:t>b</w:t>
      </w:r>
      <w:r>
        <w:rPr>
          <w:spacing w:val="1"/>
          <w:lang w:val="sv-SE"/>
        </w:rPr>
        <w:t>li</w:t>
      </w:r>
      <w:r>
        <w:rPr>
          <w:lang w:val="sv-SE"/>
        </w:rPr>
        <w:t>nda per</w:t>
      </w:r>
      <w:r>
        <w:rPr>
          <w:spacing w:val="1"/>
          <w:lang w:val="sv-SE"/>
        </w:rPr>
        <w:t>i</w:t>
      </w:r>
      <w:r>
        <w:rPr>
          <w:lang w:val="sv-SE"/>
        </w:rPr>
        <w:t>oden då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adalimumab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och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48 då a</w:t>
      </w:r>
      <w:r>
        <w:rPr>
          <w:spacing w:val="1"/>
          <w:lang w:val="sv-SE"/>
        </w:rPr>
        <w:t>ll</w:t>
      </w:r>
      <w:r>
        <w:rPr>
          <w:lang w:val="sv-SE"/>
        </w:rPr>
        <w:t>a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adalimumab under</w:t>
      </w:r>
      <w:r>
        <w:rPr>
          <w:spacing w:val="1"/>
          <w:lang w:val="sv-SE"/>
        </w:rPr>
        <w:t xml:space="preserve"> </w:t>
      </w:r>
      <w:r>
        <w:rPr>
          <w:lang w:val="sv-SE"/>
        </w:rPr>
        <w:t>den öppna de</w:t>
      </w:r>
      <w:r>
        <w:rPr>
          <w:spacing w:val="1"/>
          <w:lang w:val="sv-SE"/>
        </w:rPr>
        <w:t>l</w:t>
      </w:r>
      <w:r>
        <w:rPr>
          <w:lang w:val="sv-SE"/>
        </w:rPr>
        <w:t>en av</w:t>
      </w:r>
      <w:r>
        <w:rPr>
          <w:spacing w:val="-3"/>
          <w:lang w:val="sv-SE"/>
        </w:rPr>
        <w:t xml:space="preserve"> </w:t>
      </w:r>
      <w:r>
        <w:rPr>
          <w:lang w:val="sv-SE"/>
        </w:rPr>
        <w:t>s</w:t>
      </w:r>
      <w:r>
        <w:rPr>
          <w:spacing w:val="1"/>
          <w:lang w:val="sv-SE"/>
        </w:rPr>
        <w:t>t</w:t>
      </w:r>
      <w:r>
        <w:rPr>
          <w:lang w:val="sv-SE"/>
        </w:rPr>
        <w:t>ud</w:t>
      </w:r>
      <w:r>
        <w:rPr>
          <w:spacing w:val="1"/>
          <w:lang w:val="sv-SE"/>
        </w:rPr>
        <w:t>i</w:t>
      </w:r>
      <w:r>
        <w:rPr>
          <w:lang w:val="sv-SE"/>
        </w:rPr>
        <w:t xml:space="preserve">en. En </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erad </w:t>
      </w:r>
      <w:r>
        <w:rPr>
          <w:spacing w:val="1"/>
          <w:lang w:val="sv-SE"/>
        </w:rPr>
        <w:t>T</w:t>
      </w:r>
      <w:r>
        <w:rPr>
          <w:lang w:val="sv-SE"/>
        </w:rPr>
        <w:t>o</w:t>
      </w:r>
      <w:r>
        <w:rPr>
          <w:spacing w:val="1"/>
          <w:lang w:val="sv-SE"/>
        </w:rPr>
        <w:t>t</w:t>
      </w:r>
      <w:r>
        <w:rPr>
          <w:lang w:val="sv-SE"/>
        </w:rPr>
        <w:t>al</w:t>
      </w:r>
      <w:r>
        <w:rPr>
          <w:spacing w:val="1"/>
          <w:lang w:val="sv-SE"/>
        </w:rPr>
        <w:t xml:space="preserve"> </w:t>
      </w:r>
      <w:r>
        <w:rPr>
          <w:lang w:val="sv-SE"/>
        </w:rPr>
        <w:t>Sharp Score (</w:t>
      </w:r>
      <w:r>
        <w:rPr>
          <w:spacing w:val="-4"/>
          <w:lang w:val="sv-SE"/>
        </w:rPr>
        <w:t>m</w:t>
      </w:r>
      <w:r>
        <w:rPr>
          <w:spacing w:val="1"/>
          <w:lang w:val="sv-SE"/>
        </w:rPr>
        <w:t>T</w:t>
      </w:r>
      <w:r>
        <w:rPr>
          <w:lang w:val="sv-SE"/>
        </w:rPr>
        <w:t>SS)</w:t>
      </w:r>
      <w:r>
        <w:rPr>
          <w:spacing w:val="1"/>
          <w:lang w:val="sv-SE"/>
        </w:rPr>
        <w:t xml:space="preserve"> </w:t>
      </w:r>
      <w:r>
        <w:rPr>
          <w:lang w:val="sv-SE"/>
        </w:rPr>
        <w:t>an</w:t>
      </w:r>
      <w:r>
        <w:rPr>
          <w:spacing w:val="-3"/>
          <w:lang w:val="sv-SE"/>
        </w:rPr>
        <w:t>v</w:t>
      </w:r>
      <w:r>
        <w:rPr>
          <w:lang w:val="sv-SE"/>
        </w:rPr>
        <w:t>ändes, som</w:t>
      </w:r>
      <w:r>
        <w:rPr>
          <w:spacing w:val="-4"/>
          <w:lang w:val="sv-SE"/>
        </w:rPr>
        <w:t xml:space="preserve"> </w:t>
      </w:r>
      <w:r>
        <w:rPr>
          <w:spacing w:val="1"/>
          <w:lang w:val="sv-SE"/>
        </w:rPr>
        <w:t>i</w:t>
      </w:r>
      <w:r>
        <w:rPr>
          <w:lang w:val="sv-SE"/>
        </w:rPr>
        <w:t>n</w:t>
      </w:r>
      <w:r>
        <w:rPr>
          <w:spacing w:val="-3"/>
          <w:lang w:val="sv-SE"/>
        </w:rPr>
        <w:t>k</w:t>
      </w:r>
      <w:r>
        <w:rPr>
          <w:spacing w:val="1"/>
          <w:lang w:val="sv-SE"/>
        </w:rPr>
        <w:t>l</w:t>
      </w:r>
      <w:r>
        <w:rPr>
          <w:lang w:val="sv-SE"/>
        </w:rPr>
        <w:t>uderade d</w:t>
      </w:r>
      <w:r>
        <w:rPr>
          <w:spacing w:val="1"/>
          <w:lang w:val="sv-SE"/>
        </w:rPr>
        <w:t>i</w:t>
      </w:r>
      <w:r>
        <w:rPr>
          <w:lang w:val="sv-SE"/>
        </w:rPr>
        <w:t>s</w:t>
      </w:r>
      <w:r>
        <w:rPr>
          <w:spacing w:val="1"/>
          <w:lang w:val="sv-SE"/>
        </w:rPr>
        <w:t>t</w:t>
      </w:r>
      <w:r>
        <w:rPr>
          <w:lang w:val="sv-SE"/>
        </w:rPr>
        <w:t>a</w:t>
      </w:r>
      <w:r>
        <w:rPr>
          <w:spacing w:val="1"/>
          <w:lang w:val="sv-SE"/>
        </w:rPr>
        <w:t>l</w:t>
      </w:r>
      <w:r>
        <w:rPr>
          <w:lang w:val="sv-SE"/>
        </w:rPr>
        <w:t xml:space="preserve">a </w:t>
      </w:r>
      <w:r>
        <w:rPr>
          <w:spacing w:val="1"/>
          <w:lang w:val="sv-SE"/>
        </w:rPr>
        <w:t>i</w:t>
      </w:r>
      <w:r>
        <w:rPr>
          <w:lang w:val="sv-SE"/>
        </w:rPr>
        <w:t>n</w:t>
      </w:r>
      <w:r>
        <w:rPr>
          <w:spacing w:val="1"/>
          <w:lang w:val="sv-SE"/>
        </w:rPr>
        <w:t>t</w:t>
      </w:r>
      <w:r>
        <w:rPr>
          <w:lang w:val="sv-SE"/>
        </w:rPr>
        <w:t>erfa</w:t>
      </w:r>
      <w:r>
        <w:rPr>
          <w:spacing w:val="1"/>
          <w:lang w:val="sv-SE"/>
        </w:rPr>
        <w:t>l</w:t>
      </w:r>
      <w:r>
        <w:rPr>
          <w:lang w:val="sv-SE"/>
        </w:rPr>
        <w:t>en</w:t>
      </w:r>
      <w:r>
        <w:rPr>
          <w:spacing w:val="-3"/>
          <w:lang w:val="sv-SE"/>
        </w:rPr>
        <w:t>g</w:t>
      </w:r>
      <w:r>
        <w:rPr>
          <w:lang w:val="sv-SE"/>
        </w:rPr>
        <w:t>ea</w:t>
      </w:r>
      <w:r>
        <w:rPr>
          <w:spacing w:val="1"/>
          <w:lang w:val="sv-SE"/>
        </w:rPr>
        <w:t>l</w:t>
      </w:r>
      <w:r>
        <w:rPr>
          <w:lang w:val="sv-SE"/>
        </w:rPr>
        <w:t xml:space="preserve">a </w:t>
      </w:r>
      <w:r>
        <w:rPr>
          <w:spacing w:val="1"/>
          <w:lang w:val="sv-SE"/>
        </w:rPr>
        <w:t>l</w:t>
      </w:r>
      <w:r>
        <w:rPr>
          <w:lang w:val="sv-SE"/>
        </w:rPr>
        <w:t>eder</w:t>
      </w:r>
      <w:r>
        <w:rPr>
          <w:spacing w:val="1"/>
          <w:lang w:val="sv-SE"/>
        </w:rPr>
        <w:t xml:space="preserve"> </w:t>
      </w:r>
      <w:r>
        <w:rPr>
          <w:lang w:val="sv-SE"/>
        </w:rPr>
        <w:t>(d.</w:t>
      </w:r>
      <w:r>
        <w:rPr>
          <w:spacing w:val="-3"/>
          <w:lang w:val="sv-SE"/>
        </w:rPr>
        <w:t>v</w:t>
      </w:r>
      <w:r>
        <w:rPr>
          <w:lang w:val="sv-SE"/>
        </w:rPr>
        <w:t xml:space="preserve">.s. </w:t>
      </w:r>
      <w:r>
        <w:rPr>
          <w:spacing w:val="1"/>
          <w:lang w:val="sv-SE"/>
        </w:rPr>
        <w:t>i</w:t>
      </w:r>
      <w:r>
        <w:rPr>
          <w:lang w:val="sv-SE"/>
        </w:rPr>
        <w:t>n</w:t>
      </w:r>
      <w:r>
        <w:rPr>
          <w:spacing w:val="1"/>
          <w:lang w:val="sv-SE"/>
        </w:rPr>
        <w:t>t</w:t>
      </w:r>
      <w:r>
        <w:rPr>
          <w:lang w:val="sv-SE"/>
        </w:rPr>
        <w:t xml:space="preserve">e </w:t>
      </w:r>
      <w:r>
        <w:rPr>
          <w:spacing w:val="1"/>
          <w:lang w:val="sv-SE"/>
        </w:rPr>
        <w:t>i</w:t>
      </w:r>
      <w:r>
        <w:rPr>
          <w:lang w:val="sv-SE"/>
        </w:rPr>
        <w:t>den</w:t>
      </w:r>
      <w:r>
        <w:rPr>
          <w:spacing w:val="1"/>
          <w:lang w:val="sv-SE"/>
        </w:rPr>
        <w:t>ti</w:t>
      </w:r>
      <w:r>
        <w:rPr>
          <w:lang w:val="sv-SE"/>
        </w:rPr>
        <w:t>sk</w:t>
      </w:r>
      <w:r>
        <w:rPr>
          <w:spacing w:val="-3"/>
          <w:lang w:val="sv-SE"/>
        </w:rPr>
        <w:t xml:space="preserve"> </w:t>
      </w:r>
      <w:r>
        <w:rPr>
          <w:spacing w:val="-4"/>
          <w:lang w:val="sv-SE"/>
        </w:rPr>
        <w:t>m</w:t>
      </w:r>
      <w:r>
        <w:rPr>
          <w:lang w:val="sv-SE"/>
        </w:rPr>
        <w:t xml:space="preserve">ed </w:t>
      </w:r>
      <w:r>
        <w:rPr>
          <w:spacing w:val="1"/>
          <w:lang w:val="sv-SE"/>
        </w:rPr>
        <w:t>T</w:t>
      </w:r>
      <w:r>
        <w:rPr>
          <w:lang w:val="sv-SE"/>
        </w:rPr>
        <w:t>SS som</w:t>
      </w:r>
      <w:r>
        <w:rPr>
          <w:spacing w:val="-4"/>
          <w:lang w:val="sv-SE"/>
        </w:rPr>
        <w:t xml:space="preserve"> </w:t>
      </w:r>
      <w:r>
        <w:rPr>
          <w:lang w:val="sv-SE"/>
        </w:rPr>
        <w:t>an</w:t>
      </w:r>
      <w:r>
        <w:rPr>
          <w:spacing w:val="-3"/>
          <w:lang w:val="sv-SE"/>
        </w:rPr>
        <w:t>v</w:t>
      </w:r>
      <w:r>
        <w:rPr>
          <w:lang w:val="sv-SE"/>
        </w:rPr>
        <w:t>änds för</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w:t>
      </w:r>
    </w:p>
    <w:p w14:paraId="23A1DC46" w14:textId="77777777" w:rsidR="00187478" w:rsidRDefault="00187478">
      <w:pPr>
        <w:widowControl/>
        <w:kinsoku w:val="0"/>
        <w:overflowPunct w:val="0"/>
        <w:rPr>
          <w:sz w:val="22"/>
          <w:szCs w:val="22"/>
          <w:lang w:val="sv-SE"/>
        </w:rPr>
      </w:pPr>
    </w:p>
    <w:p w14:paraId="138C3BDB" w14:textId="77777777" w:rsidR="00187478" w:rsidRDefault="003740FE">
      <w:pPr>
        <w:pStyle w:val="BodyText"/>
        <w:keepN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reducerade pro</w:t>
      </w:r>
      <w:r>
        <w:rPr>
          <w:spacing w:val="-3"/>
          <w:lang w:val="sv-SE"/>
        </w:rPr>
        <w:t>g</w:t>
      </w:r>
      <w:r>
        <w:rPr>
          <w:lang w:val="sv-SE"/>
        </w:rPr>
        <w:t>ress</w:t>
      </w:r>
      <w:r>
        <w:rPr>
          <w:spacing w:val="1"/>
          <w:lang w:val="sv-SE"/>
        </w:rPr>
        <w:t>i</w:t>
      </w:r>
      <w:r>
        <w:rPr>
          <w:lang w:val="sv-SE"/>
        </w:rPr>
        <w:t>onshas</w:t>
      </w:r>
      <w:r>
        <w:rPr>
          <w:spacing w:val="1"/>
          <w:lang w:val="sv-SE"/>
        </w:rPr>
        <w:t>ti</w:t>
      </w:r>
      <w:r>
        <w:rPr>
          <w:spacing w:val="-3"/>
          <w:lang w:val="sv-SE"/>
        </w:rPr>
        <w:t>g</w:t>
      </w:r>
      <w:r>
        <w:rPr>
          <w:lang w:val="sv-SE"/>
        </w:rPr>
        <w:t>he</w:t>
      </w:r>
      <w:r>
        <w:rPr>
          <w:spacing w:val="1"/>
          <w:lang w:val="sv-SE"/>
        </w:rPr>
        <w:t>t</w:t>
      </w:r>
      <w:r>
        <w:rPr>
          <w:lang w:val="sv-SE"/>
        </w:rPr>
        <w:t>en av</w:t>
      </w:r>
      <w:r>
        <w:rPr>
          <w:spacing w:val="-3"/>
          <w:lang w:val="sv-SE"/>
        </w:rPr>
        <w:t xml:space="preserve"> </w:t>
      </w:r>
      <w:r>
        <w:rPr>
          <w:lang w:val="sv-SE"/>
        </w:rPr>
        <w:t>per</w:t>
      </w:r>
      <w:r>
        <w:rPr>
          <w:spacing w:val="1"/>
          <w:lang w:val="sv-SE"/>
        </w:rPr>
        <w:t>i</w:t>
      </w:r>
      <w:r>
        <w:rPr>
          <w:lang w:val="sv-SE"/>
        </w:rPr>
        <w:t xml:space="preserve">fera </w:t>
      </w:r>
      <w:r>
        <w:rPr>
          <w:spacing w:val="1"/>
          <w:lang w:val="sv-SE"/>
        </w:rPr>
        <w:t>l</w:t>
      </w:r>
      <w:r>
        <w:rPr>
          <w:lang w:val="sv-SE"/>
        </w:rPr>
        <w:t>eds</w:t>
      </w:r>
      <w:r>
        <w:rPr>
          <w:spacing w:val="-3"/>
          <w:lang w:val="sv-SE"/>
        </w:rPr>
        <w:t>k</w:t>
      </w:r>
      <w:r>
        <w:rPr>
          <w:lang w:val="sv-SE"/>
        </w:rPr>
        <w:t>ador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acebobehand</w:t>
      </w:r>
      <w:r>
        <w:rPr>
          <w:spacing w:val="1"/>
          <w:lang w:val="sv-SE"/>
        </w:rPr>
        <w:t>li</w:t>
      </w:r>
      <w:r>
        <w:rPr>
          <w:lang w:val="sv-SE"/>
        </w:rPr>
        <w:t>ng</w:t>
      </w:r>
      <w:r>
        <w:rPr>
          <w:spacing w:val="-3"/>
          <w:lang w:val="sv-SE"/>
        </w:rPr>
        <w:t xml:space="preserve"> </w:t>
      </w:r>
      <w:r>
        <w:rPr>
          <w:lang w:val="sv-SE"/>
        </w:rPr>
        <w:t>upp</w:t>
      </w:r>
      <w:r>
        <w:rPr>
          <w:spacing w:val="-4"/>
          <w:lang w:val="sv-SE"/>
        </w:rPr>
        <w:t>m</w:t>
      </w:r>
      <w:r>
        <w:rPr>
          <w:lang w:val="sv-SE"/>
        </w:rPr>
        <w:t>ä</w:t>
      </w:r>
      <w:r>
        <w:rPr>
          <w:spacing w:val="1"/>
          <w:lang w:val="sv-SE"/>
        </w:rPr>
        <w:t>t</w:t>
      </w:r>
      <w:r>
        <w:rPr>
          <w:lang w:val="sv-SE"/>
        </w:rPr>
        <w:t>t</w:t>
      </w:r>
      <w:r>
        <w:rPr>
          <w:spacing w:val="1"/>
          <w:lang w:val="sv-SE"/>
        </w:rPr>
        <w:t xml:space="preserve"> </w:t>
      </w:r>
      <w:r>
        <w:rPr>
          <w:lang w:val="sv-SE"/>
        </w:rPr>
        <w:t>som</w:t>
      </w:r>
      <w:r>
        <w:rPr>
          <w:spacing w:val="-4"/>
          <w:lang w:val="sv-SE"/>
        </w:rPr>
        <w:t xml:space="preserve"> </w:t>
      </w:r>
      <w:r>
        <w:rPr>
          <w:lang w:val="sv-SE"/>
        </w:rPr>
        <w:t>förändr</w:t>
      </w:r>
      <w:r>
        <w:rPr>
          <w:spacing w:val="1"/>
          <w:lang w:val="sv-SE"/>
        </w:rPr>
        <w:t>i</w:t>
      </w:r>
      <w:r>
        <w:rPr>
          <w:lang w:val="sv-SE"/>
        </w:rPr>
        <w:t>ng</w:t>
      </w:r>
      <w:r>
        <w:rPr>
          <w:spacing w:val="-3"/>
          <w:lang w:val="sv-SE"/>
        </w:rPr>
        <w:t xml:space="preserve"> </w:t>
      </w:r>
      <w:r>
        <w:rPr>
          <w:lang w:val="sv-SE"/>
        </w:rPr>
        <w:t>från bas</w:t>
      </w:r>
      <w:r>
        <w:rPr>
          <w:spacing w:val="1"/>
          <w:lang w:val="sv-SE"/>
        </w:rPr>
        <w:t>li</w:t>
      </w:r>
      <w:r>
        <w:rPr>
          <w:lang w:val="sv-SE"/>
        </w:rPr>
        <w:t>n</w:t>
      </w:r>
      <w:r>
        <w:rPr>
          <w:spacing w:val="3"/>
          <w:lang w:val="sv-SE"/>
        </w:rPr>
        <w:t>j</w:t>
      </w:r>
      <w:r>
        <w:rPr>
          <w:lang w:val="sv-SE"/>
        </w:rPr>
        <w:t>en i</w:t>
      </w:r>
      <w:r>
        <w:rPr>
          <w:spacing w:val="1"/>
          <w:lang w:val="sv-SE"/>
        </w:rPr>
        <w:t xml:space="preserve"> </w:t>
      </w:r>
      <w:r>
        <w:rPr>
          <w:spacing w:val="-4"/>
          <w:lang w:val="sv-SE"/>
        </w:rPr>
        <w:t>m</w:t>
      </w:r>
      <w:r>
        <w:rPr>
          <w:spacing w:val="1"/>
          <w:lang w:val="sv-SE"/>
        </w:rPr>
        <w:t>T</w:t>
      </w:r>
      <w:r>
        <w:rPr>
          <w:lang w:val="sv-SE"/>
        </w:rPr>
        <w:t>SS (</w:t>
      </w:r>
      <w:r>
        <w:rPr>
          <w:spacing w:val="-4"/>
          <w:lang w:val="sv-SE"/>
        </w:rPr>
        <w:t>m</w:t>
      </w:r>
      <w:r>
        <w:rPr>
          <w:lang w:val="sv-SE"/>
        </w:rPr>
        <w:t>edel</w:t>
      </w:r>
      <w:r>
        <w:rPr>
          <w:spacing w:val="1"/>
          <w:lang w:val="sv-SE"/>
        </w:rPr>
        <w:t xml:space="preserve"> </w:t>
      </w:r>
      <w:r>
        <w:rPr>
          <w:u w:val="single"/>
          <w:lang w:val="sv-SE"/>
        </w:rPr>
        <w:t xml:space="preserve">+ </w:t>
      </w:r>
      <w:r>
        <w:rPr>
          <w:lang w:val="sv-SE"/>
        </w:rPr>
        <w:t>SD)</w:t>
      </w:r>
      <w:r>
        <w:rPr>
          <w:spacing w:val="1"/>
          <w:lang w:val="sv-SE"/>
        </w:rPr>
        <w:t xml:space="preserve"> </w:t>
      </w:r>
      <w:r>
        <w:rPr>
          <w:lang w:val="sv-SE"/>
        </w:rPr>
        <w:t>0,8 ±</w:t>
      </w:r>
      <w:r>
        <w:rPr>
          <w:spacing w:val="1"/>
          <w:lang w:val="sv-SE"/>
        </w:rPr>
        <w:t xml:space="preserve"> </w:t>
      </w:r>
      <w:r>
        <w:rPr>
          <w:lang w:val="sv-SE"/>
        </w:rPr>
        <w:t>2,5 i p</w:t>
      </w:r>
      <w:r>
        <w:rPr>
          <w:spacing w:val="1"/>
          <w:lang w:val="sv-SE"/>
        </w:rPr>
        <w:t>l</w:t>
      </w:r>
      <w:r>
        <w:rPr>
          <w:lang w:val="sv-SE"/>
        </w:rPr>
        <w:t>acebo</w:t>
      </w:r>
      <w:r>
        <w:rPr>
          <w:spacing w:val="-3"/>
          <w:lang w:val="sv-SE"/>
        </w:rPr>
        <w:t>g</w:t>
      </w:r>
      <w:r>
        <w:rPr>
          <w:lang w:val="sv-SE"/>
        </w:rPr>
        <w:t>ruppen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24)</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0,0 ±</w:t>
      </w:r>
      <w:r>
        <w:rPr>
          <w:spacing w:val="1"/>
          <w:lang w:val="sv-SE"/>
        </w:rPr>
        <w:t xml:space="preserve"> </w:t>
      </w:r>
      <w:r>
        <w:rPr>
          <w:lang w:val="sv-SE"/>
        </w:rPr>
        <w:t>1,9;</w:t>
      </w:r>
      <w:r>
        <w:rPr>
          <w:spacing w:val="1"/>
          <w:lang w:val="sv-SE"/>
        </w:rPr>
        <w:t xml:space="preserve"> (</w:t>
      </w:r>
      <w:r>
        <w:rPr>
          <w:lang w:val="sv-SE"/>
        </w:rPr>
        <w:t>p &lt; 0,001)</w:t>
      </w:r>
      <w:r>
        <w:rPr>
          <w:spacing w:val="1"/>
          <w:lang w:val="sv-SE"/>
        </w:rPr>
        <w:t xml:space="preserve"> </w:t>
      </w:r>
      <w:r>
        <w:rPr>
          <w:lang w:val="sv-SE"/>
        </w:rPr>
        <w:t>i</w:t>
      </w:r>
      <w:r>
        <w:rPr>
          <w:spacing w:val="1"/>
          <w:lang w:val="sv-SE"/>
        </w:rPr>
        <w:t xml:space="preserve"> </w:t>
      </w:r>
      <w:r>
        <w:rPr>
          <w:lang w:val="sv-SE"/>
        </w:rPr>
        <w:t>adalimumab-</w:t>
      </w:r>
      <w:r>
        <w:rPr>
          <w:spacing w:val="-3"/>
          <w:lang w:val="sv-SE"/>
        </w:rPr>
        <w:t>g</w:t>
      </w:r>
      <w:r>
        <w:rPr>
          <w:lang w:val="sv-SE"/>
        </w:rPr>
        <w:t>ruppen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48).</w:t>
      </w:r>
    </w:p>
    <w:p w14:paraId="05E0EC8C" w14:textId="77777777" w:rsidR="00187478" w:rsidRDefault="00187478">
      <w:pPr>
        <w:widowControl/>
        <w:kinsoku w:val="0"/>
        <w:overflowPunct w:val="0"/>
        <w:rPr>
          <w:sz w:val="22"/>
          <w:szCs w:val="22"/>
          <w:lang w:val="sv-SE"/>
        </w:rPr>
      </w:pPr>
    </w:p>
    <w:p w14:paraId="20DF5BE0" w14:textId="77777777" w:rsidR="00187478" w:rsidRDefault="003740FE">
      <w:pPr>
        <w:pStyle w:val="BodyText"/>
        <w:widowControl/>
        <w:kinsoku w:val="0"/>
        <w:overflowPunct w:val="0"/>
        <w:ind w:left="0"/>
        <w:rPr>
          <w:lang w:val="sv-SE"/>
        </w:rPr>
      </w:pPr>
      <w:r>
        <w:rPr>
          <w:spacing w:val="-2"/>
          <w:lang w:val="sv-SE"/>
        </w:rPr>
        <w:t>H</w:t>
      </w:r>
      <w:r>
        <w:rPr>
          <w:lang w:val="sv-SE"/>
        </w:rPr>
        <w:t>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sk</w:t>
      </w:r>
      <w:r>
        <w:rPr>
          <w:spacing w:val="-3"/>
          <w:lang w:val="sv-SE"/>
        </w:rPr>
        <w:t xml:space="preserve"> </w:t>
      </w:r>
      <w:r>
        <w:rPr>
          <w:lang w:val="sv-SE"/>
        </w:rPr>
        <w:t>pro</w:t>
      </w:r>
      <w:r>
        <w:rPr>
          <w:spacing w:val="-3"/>
          <w:lang w:val="sv-SE"/>
        </w:rPr>
        <w:t>g</w:t>
      </w:r>
      <w:r>
        <w:rPr>
          <w:lang w:val="sv-SE"/>
        </w:rPr>
        <w:t>ress</w:t>
      </w:r>
      <w:r>
        <w:rPr>
          <w:spacing w:val="1"/>
          <w:lang w:val="sv-SE"/>
        </w:rPr>
        <w:t>i</w:t>
      </w:r>
      <w:r>
        <w:rPr>
          <w:lang w:val="sv-SE"/>
        </w:rPr>
        <w:t>on från bas</w:t>
      </w:r>
      <w:r>
        <w:rPr>
          <w:spacing w:val="1"/>
          <w:lang w:val="sv-SE"/>
        </w:rPr>
        <w:t>li</w:t>
      </w:r>
      <w:r>
        <w:rPr>
          <w:lang w:val="sv-SE"/>
        </w:rPr>
        <w:t>n</w:t>
      </w:r>
      <w:r>
        <w:rPr>
          <w:spacing w:val="3"/>
          <w:lang w:val="sv-SE"/>
        </w:rPr>
        <w:t>j</w:t>
      </w:r>
      <w:r>
        <w:rPr>
          <w:lang w:val="sv-SE"/>
        </w:rPr>
        <w:t xml:space="preserve">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48 (n = 102), så</w:t>
      </w:r>
      <w:r>
        <w:rPr>
          <w:spacing w:val="-3"/>
          <w:lang w:val="sv-SE"/>
        </w:rPr>
        <w:t>g</w:t>
      </w:r>
      <w:r>
        <w:rPr>
          <w:lang w:val="sv-SE"/>
        </w:rPr>
        <w:t>s for</w:t>
      </w:r>
      <w:r>
        <w:rPr>
          <w:spacing w:val="1"/>
          <w:lang w:val="sv-SE"/>
        </w:rPr>
        <w:t>t</w:t>
      </w:r>
      <w:r>
        <w:rPr>
          <w:lang w:val="sv-SE"/>
        </w:rPr>
        <w:t xml:space="preserve">farande </w:t>
      </w:r>
      <w:r>
        <w:rPr>
          <w:spacing w:val="1"/>
          <w:lang w:val="sv-SE"/>
        </w:rPr>
        <w:t>i</w:t>
      </w:r>
      <w:r>
        <w:rPr>
          <w:lang w:val="sv-SE"/>
        </w:rPr>
        <w:t>n</w:t>
      </w:r>
      <w:r>
        <w:rPr>
          <w:spacing w:val="-3"/>
          <w:lang w:val="sv-SE"/>
        </w:rPr>
        <w:t>g</w:t>
      </w:r>
      <w:r>
        <w:rPr>
          <w:lang w:val="sv-SE"/>
        </w:rPr>
        <w:t>en rad</w:t>
      </w:r>
      <w:r>
        <w:rPr>
          <w:spacing w:val="1"/>
          <w:lang w:val="sv-SE"/>
        </w:rPr>
        <w:t>i</w:t>
      </w:r>
      <w:r>
        <w:rPr>
          <w:lang w:val="sv-SE"/>
        </w:rPr>
        <w:t>o</w:t>
      </w:r>
      <w:r>
        <w:rPr>
          <w:spacing w:val="-3"/>
          <w:lang w:val="sv-SE"/>
        </w:rPr>
        <w:t>g</w:t>
      </w:r>
      <w:r>
        <w:rPr>
          <w:lang w:val="sv-SE"/>
        </w:rPr>
        <w:t>raf</w:t>
      </w:r>
      <w:r>
        <w:rPr>
          <w:spacing w:val="1"/>
          <w:lang w:val="sv-SE"/>
        </w:rPr>
        <w:t>i</w:t>
      </w:r>
      <w:r>
        <w:rPr>
          <w:lang w:val="sv-SE"/>
        </w:rPr>
        <w:t>sk</w:t>
      </w:r>
      <w:r>
        <w:rPr>
          <w:spacing w:val="-3"/>
          <w:lang w:val="sv-SE"/>
        </w:rPr>
        <w:t xml:space="preserve"> </w:t>
      </w:r>
      <w:r>
        <w:rPr>
          <w:lang w:val="sv-SE"/>
        </w:rPr>
        <w:t>pro</w:t>
      </w:r>
      <w:r>
        <w:rPr>
          <w:spacing w:val="-3"/>
          <w:lang w:val="sv-SE"/>
        </w:rPr>
        <w:t>g</w:t>
      </w:r>
      <w:r>
        <w:rPr>
          <w:lang w:val="sv-SE"/>
        </w:rPr>
        <w:t>ress</w:t>
      </w:r>
      <w:r>
        <w:rPr>
          <w:spacing w:val="1"/>
          <w:lang w:val="sv-SE"/>
        </w:rPr>
        <w:t>i</w:t>
      </w:r>
      <w:r>
        <w:rPr>
          <w:lang w:val="sv-SE"/>
        </w:rPr>
        <w:t>on hos 84 %</w:t>
      </w:r>
      <w:r>
        <w:rPr>
          <w:spacing w:val="1"/>
          <w:lang w:val="sv-SE"/>
        </w:rPr>
        <w:t xml:space="preserve"> </w:t>
      </w:r>
      <w:r>
        <w:rPr>
          <w:lang w:val="sv-SE"/>
        </w:rPr>
        <w:t>fram</w:t>
      </w:r>
      <w:r>
        <w:rPr>
          <w:spacing w:val="-4"/>
          <w:lang w:val="sv-SE"/>
        </w:rPr>
        <w:t xml:space="preserve">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ed behand</w:t>
      </w:r>
      <w:r>
        <w:rPr>
          <w:spacing w:val="1"/>
          <w:lang w:val="sv-SE"/>
        </w:rPr>
        <w:t>li</w:t>
      </w:r>
      <w:r>
        <w:rPr>
          <w:lang w:val="sv-SE"/>
        </w:rPr>
        <w:t>n</w:t>
      </w:r>
      <w:r>
        <w:rPr>
          <w:spacing w:val="-3"/>
          <w:lang w:val="sv-SE"/>
        </w:rPr>
        <w:t>g</w:t>
      </w:r>
      <w:r>
        <w:rPr>
          <w:lang w:val="sv-SE"/>
        </w:rPr>
        <w:t>s</w:t>
      </w:r>
      <w:r>
        <w:rPr>
          <w:spacing w:val="-3"/>
          <w:lang w:val="sv-SE"/>
        </w:rPr>
        <w:t>v</w:t>
      </w:r>
      <w:r>
        <w:rPr>
          <w:lang w:val="sv-SE"/>
        </w:rPr>
        <w:t>ec</w:t>
      </w:r>
      <w:r>
        <w:rPr>
          <w:spacing w:val="-3"/>
          <w:lang w:val="sv-SE"/>
        </w:rPr>
        <w:t>k</w:t>
      </w:r>
      <w:r>
        <w:rPr>
          <w:lang w:val="sv-SE"/>
        </w:rPr>
        <w:t xml:space="preserve">a 144. Adalimumab </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upp</w:t>
      </w:r>
      <w:r>
        <w:rPr>
          <w:spacing w:val="-3"/>
          <w:lang w:val="sv-SE"/>
        </w:rPr>
        <w:t>v</w:t>
      </w:r>
      <w:r>
        <w:rPr>
          <w:spacing w:val="1"/>
          <w:lang w:val="sv-SE"/>
        </w:rPr>
        <w:t>i</w:t>
      </w:r>
      <w:r>
        <w:rPr>
          <w:lang w:val="sv-SE"/>
        </w:rPr>
        <w:t>sade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 xml:space="preserve">on som </w:t>
      </w:r>
      <w:r>
        <w:rPr>
          <w:spacing w:val="-4"/>
          <w:lang w:val="sv-SE"/>
        </w:rPr>
        <w:t>m</w:t>
      </w:r>
      <w:r>
        <w:rPr>
          <w:lang w:val="sv-SE"/>
        </w:rPr>
        <w:t>ä</w:t>
      </w:r>
      <w:r>
        <w:rPr>
          <w:spacing w:val="1"/>
          <w:lang w:val="sv-SE"/>
        </w:rPr>
        <w:t>tt</w:t>
      </w:r>
      <w:r>
        <w:rPr>
          <w:lang w:val="sv-SE"/>
        </w:rPr>
        <w:t xml:space="preserve">es </w:t>
      </w:r>
      <w:r>
        <w:rPr>
          <w:spacing w:val="-4"/>
          <w:lang w:val="sv-SE"/>
        </w:rPr>
        <w:t>m</w:t>
      </w:r>
      <w:r>
        <w:rPr>
          <w:lang w:val="sv-SE"/>
        </w:rPr>
        <w:t>ed HAQ och Short</w:t>
      </w:r>
      <w:r>
        <w:rPr>
          <w:spacing w:val="1"/>
          <w:lang w:val="sv-SE"/>
        </w:rPr>
        <w:t xml:space="preserve"> </w:t>
      </w:r>
      <w:r>
        <w:rPr>
          <w:lang w:val="sv-SE"/>
        </w:rPr>
        <w:t>Form</w:t>
      </w:r>
      <w:r>
        <w:rPr>
          <w:spacing w:val="-4"/>
          <w:lang w:val="sv-SE"/>
        </w:rPr>
        <w:t xml:space="preserve"> </w:t>
      </w:r>
      <w:r>
        <w:rPr>
          <w:lang w:val="sv-SE"/>
        </w:rPr>
        <w:t>Hea</w:t>
      </w:r>
      <w:r>
        <w:rPr>
          <w:spacing w:val="1"/>
          <w:lang w:val="sv-SE"/>
        </w:rPr>
        <w:t>lt</w:t>
      </w:r>
      <w:r>
        <w:rPr>
          <w:lang w:val="sv-SE"/>
        </w:rPr>
        <w:t>h Sur</w:t>
      </w:r>
      <w:r>
        <w:rPr>
          <w:spacing w:val="-3"/>
          <w:lang w:val="sv-SE"/>
        </w:rPr>
        <w:t>v</w:t>
      </w:r>
      <w:r>
        <w:rPr>
          <w:lang w:val="sv-SE"/>
        </w:rPr>
        <w:t>ery</w:t>
      </w:r>
      <w:r>
        <w:rPr>
          <w:spacing w:val="-3"/>
          <w:lang w:val="sv-SE"/>
        </w:rPr>
        <w:t xml:space="preserve"> </w:t>
      </w:r>
      <w:r>
        <w:rPr>
          <w:lang w:val="sv-SE"/>
        </w:rPr>
        <w:t>(SF 36)</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24. Förbä</w:t>
      </w:r>
      <w:r>
        <w:rPr>
          <w:spacing w:val="1"/>
          <w:lang w:val="sv-SE"/>
        </w:rPr>
        <w:t>tt</w:t>
      </w:r>
      <w:r>
        <w:rPr>
          <w:lang w:val="sv-SE"/>
        </w:rPr>
        <w:t>rad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b</w:t>
      </w:r>
      <w:r>
        <w:rPr>
          <w:spacing w:val="1"/>
          <w:lang w:val="sv-SE"/>
        </w:rPr>
        <w:t>i</w:t>
      </w:r>
      <w:r>
        <w:rPr>
          <w:lang w:val="sv-SE"/>
        </w:rPr>
        <w:t>behö</w:t>
      </w:r>
      <w:r>
        <w:rPr>
          <w:spacing w:val="1"/>
          <w:lang w:val="sv-SE"/>
        </w:rPr>
        <w:t>ll</w:t>
      </w:r>
      <w:r>
        <w:rPr>
          <w:lang w:val="sv-SE"/>
        </w:rPr>
        <w:t>s i</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fram</w:t>
      </w:r>
      <w:r>
        <w:rPr>
          <w:spacing w:val="-4"/>
          <w:lang w:val="sv-SE"/>
        </w:rPr>
        <w:t xml:space="preserve">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136.</w:t>
      </w:r>
    </w:p>
    <w:p w14:paraId="33D46FE0" w14:textId="77777777" w:rsidR="00187478" w:rsidRDefault="00187478">
      <w:pPr>
        <w:keepNext/>
        <w:widowControl/>
        <w:kinsoku w:val="0"/>
        <w:overflowPunct w:val="0"/>
        <w:rPr>
          <w:sz w:val="22"/>
          <w:szCs w:val="22"/>
          <w:lang w:val="sv-SE"/>
        </w:rPr>
      </w:pPr>
    </w:p>
    <w:p w14:paraId="77D4B37F" w14:textId="77777777" w:rsidR="00187478" w:rsidRDefault="003740FE">
      <w:pPr>
        <w:keepNext/>
        <w:keepLines/>
        <w:widowControl/>
        <w:suppressAutoHyphens w:val="0"/>
        <w:kinsoku w:val="0"/>
        <w:overflowPunct w:val="0"/>
        <w:rPr>
          <w:rFonts w:eastAsia="Yu Mincho"/>
          <w:i/>
          <w:kern w:val="0"/>
          <w:sz w:val="22"/>
          <w:szCs w:val="22"/>
          <w:lang w:val="sv-SE" w:eastAsia="en-IN"/>
        </w:rPr>
      </w:pPr>
      <w:r>
        <w:rPr>
          <w:i/>
          <w:sz w:val="22"/>
          <w:szCs w:val="22"/>
          <w:lang w:val="sv-SE"/>
        </w:rPr>
        <w:t>Psor</w:t>
      </w:r>
      <w:r>
        <w:rPr>
          <w:i/>
          <w:spacing w:val="1"/>
          <w:sz w:val="22"/>
          <w:szCs w:val="22"/>
          <w:lang w:val="sv-SE"/>
        </w:rPr>
        <w:t>i</w:t>
      </w:r>
      <w:r>
        <w:rPr>
          <w:i/>
          <w:sz w:val="22"/>
          <w:szCs w:val="22"/>
          <w:lang w:val="sv-SE"/>
        </w:rPr>
        <w:t>as</w:t>
      </w:r>
      <w:r>
        <w:rPr>
          <w:i/>
          <w:spacing w:val="1"/>
          <w:sz w:val="22"/>
          <w:szCs w:val="22"/>
          <w:lang w:val="sv-SE"/>
        </w:rPr>
        <w:t>i</w:t>
      </w:r>
      <w:r>
        <w:rPr>
          <w:i/>
          <w:sz w:val="22"/>
          <w:szCs w:val="22"/>
          <w:lang w:val="sv-SE"/>
        </w:rPr>
        <w:t>s</w:t>
      </w:r>
    </w:p>
    <w:p w14:paraId="35F70826" w14:textId="77777777" w:rsidR="00187478" w:rsidRDefault="00187478">
      <w:pPr>
        <w:keepNext/>
        <w:keepLines/>
        <w:widowControl/>
        <w:suppressAutoHyphens w:val="0"/>
        <w:kinsoku w:val="0"/>
        <w:overflowPunct w:val="0"/>
        <w:rPr>
          <w:sz w:val="22"/>
          <w:szCs w:val="22"/>
          <w:lang w:val="sv-SE"/>
        </w:rPr>
      </w:pPr>
    </w:p>
    <w:p w14:paraId="61005AC4" w14:textId="77777777" w:rsidR="00187478" w:rsidRDefault="003740FE">
      <w:pPr>
        <w:pStyle w:val="BodyText"/>
        <w:keepNext/>
        <w:keepLines/>
        <w:widowControl/>
        <w:suppressAutoHyphens w:val="0"/>
        <w:kinsoku w:val="0"/>
        <w:overflowPunct w:val="0"/>
        <w:ind w:left="0"/>
        <w:rPr>
          <w:lang w:val="sv-SE"/>
        </w:rPr>
      </w:pPr>
      <w:r>
        <w:rPr>
          <w:lang w:val="sv-SE"/>
        </w:rPr>
        <w:t>Adalimumabs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s</w:t>
      </w:r>
      <w:r>
        <w:rPr>
          <w:spacing w:val="1"/>
          <w:lang w:val="sv-SE"/>
        </w:rPr>
        <w:t>t</w:t>
      </w:r>
      <w:r>
        <w:rPr>
          <w:lang w:val="sv-SE"/>
        </w:rPr>
        <w:t xml:space="preserve">uderades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w:t>
      </w:r>
      <w:r>
        <w:rPr>
          <w:spacing w:val="-5"/>
          <w:lang w:val="sv-SE"/>
        </w:rPr>
        <w:t> </w:t>
      </w:r>
      <w:r>
        <w:rPr>
          <w:lang w:val="sv-SE"/>
        </w:rPr>
        <w:t>10 %</w:t>
      </w:r>
      <w:r>
        <w:rPr>
          <w:spacing w:val="1"/>
          <w:lang w:val="sv-SE"/>
        </w:rPr>
        <w:t xml:space="preserve"> </w:t>
      </w:r>
      <w:r>
        <w:rPr>
          <w:lang w:val="sv-SE"/>
        </w:rPr>
        <w:t>BSA = Body</w:t>
      </w:r>
      <w:r>
        <w:rPr>
          <w:spacing w:val="-3"/>
          <w:lang w:val="sv-SE"/>
        </w:rPr>
        <w:t xml:space="preserve"> </w:t>
      </w:r>
      <w:r>
        <w:rPr>
          <w:lang w:val="sv-SE"/>
        </w:rPr>
        <w:t xml:space="preserve">Surface </w:t>
      </w:r>
      <w:r>
        <w:rPr>
          <w:spacing w:val="-2"/>
          <w:lang w:val="sv-SE"/>
        </w:rPr>
        <w:t>A</w:t>
      </w:r>
      <w:r>
        <w:rPr>
          <w:lang w:val="sv-SE"/>
        </w:rPr>
        <w:t>rea en</w:t>
      </w:r>
      <w:r>
        <w:rPr>
          <w:spacing w:val="-3"/>
          <w:lang w:val="sv-SE"/>
        </w:rPr>
        <w:t>g</w:t>
      </w:r>
      <w:r>
        <w:rPr>
          <w:lang w:val="sv-SE"/>
        </w:rPr>
        <w:t>a</w:t>
      </w:r>
      <w:r>
        <w:rPr>
          <w:spacing w:val="-3"/>
          <w:lang w:val="sv-SE"/>
        </w:rPr>
        <w:t>g</w:t>
      </w:r>
      <w:r>
        <w:rPr>
          <w:lang w:val="sv-SE"/>
        </w:rPr>
        <w:t>e</w:t>
      </w:r>
      <w:r>
        <w:rPr>
          <w:spacing w:val="-4"/>
          <w:lang w:val="sv-SE"/>
        </w:rPr>
        <w:t>m</w:t>
      </w:r>
      <w:r>
        <w:rPr>
          <w:lang w:val="sv-SE"/>
        </w:rPr>
        <w:t>ang</w:t>
      </w:r>
      <w:r>
        <w:rPr>
          <w:spacing w:val="-3"/>
          <w:lang w:val="sv-SE"/>
        </w:rPr>
        <w:t xml:space="preserve"> </w:t>
      </w:r>
      <w:r>
        <w:rPr>
          <w:lang w:val="sv-SE"/>
        </w:rPr>
        <w:t>och Psor</w:t>
      </w:r>
      <w:r>
        <w:rPr>
          <w:spacing w:val="1"/>
          <w:lang w:val="sv-SE"/>
        </w:rPr>
        <w:t>i</w:t>
      </w:r>
      <w:r>
        <w:rPr>
          <w:lang w:val="sv-SE"/>
        </w:rPr>
        <w:t>as</w:t>
      </w:r>
      <w:r>
        <w:rPr>
          <w:spacing w:val="1"/>
          <w:lang w:val="sv-SE"/>
        </w:rPr>
        <w:t>i</w:t>
      </w:r>
      <w:r>
        <w:rPr>
          <w:lang w:val="sv-SE"/>
        </w:rPr>
        <w:t>s Area och Se</w:t>
      </w:r>
      <w:r>
        <w:rPr>
          <w:spacing w:val="-3"/>
          <w:lang w:val="sv-SE"/>
        </w:rPr>
        <w:t>v</w:t>
      </w:r>
      <w:r>
        <w:rPr>
          <w:lang w:val="sv-SE"/>
        </w:rPr>
        <w:t>er</w:t>
      </w:r>
      <w:r>
        <w:rPr>
          <w:spacing w:val="1"/>
          <w:lang w:val="sv-SE"/>
        </w:rPr>
        <w:t>it</w:t>
      </w:r>
      <w:r>
        <w:rPr>
          <w:lang w:val="sv-SE"/>
        </w:rPr>
        <w:t>y</w:t>
      </w:r>
      <w:r>
        <w:rPr>
          <w:spacing w:val="-3"/>
          <w:lang w:val="sv-SE"/>
        </w:rPr>
        <w:t xml:space="preserve"> </w:t>
      </w:r>
      <w:r>
        <w:rPr>
          <w:spacing w:val="-4"/>
          <w:lang w:val="sv-SE"/>
        </w:rPr>
        <w:t>I</w:t>
      </w:r>
      <w:r>
        <w:rPr>
          <w:lang w:val="sv-SE"/>
        </w:rPr>
        <w:t>ndex (PAS</w:t>
      </w:r>
      <w:r>
        <w:rPr>
          <w:spacing w:val="-4"/>
          <w:lang w:val="sv-SE"/>
        </w:rPr>
        <w:t>I</w:t>
      </w:r>
      <w:r>
        <w:rPr>
          <w:lang w:val="sv-SE"/>
        </w:rPr>
        <w:t>)</w:t>
      </w:r>
      <w:r>
        <w:rPr>
          <w:spacing w:val="1"/>
          <w:lang w:val="sv-SE"/>
        </w:rPr>
        <w:t xml:space="preserve"> </w:t>
      </w:r>
      <w:r>
        <w:rPr>
          <w:lang w:val="sv-SE"/>
        </w:rPr>
        <w:t>≥</w:t>
      </w:r>
      <w:r>
        <w:rPr>
          <w:spacing w:val="-6"/>
          <w:lang w:val="sv-SE"/>
        </w:rPr>
        <w:t> </w:t>
      </w:r>
      <w:r>
        <w:rPr>
          <w:lang w:val="sv-SE"/>
        </w:rPr>
        <w:t>12 e</w:t>
      </w:r>
      <w:r>
        <w:rPr>
          <w:spacing w:val="1"/>
          <w:lang w:val="sv-SE"/>
        </w:rPr>
        <w:t>ll</w:t>
      </w:r>
      <w:r>
        <w:rPr>
          <w:lang w:val="sv-SE"/>
        </w:rPr>
        <w:t>er</w:t>
      </w:r>
      <w:r>
        <w:rPr>
          <w:spacing w:val="1"/>
          <w:lang w:val="sv-SE"/>
        </w:rPr>
        <w:t xml:space="preserve"> </w:t>
      </w:r>
      <w:r>
        <w:rPr>
          <w:lang w:val="sv-SE"/>
        </w:rPr>
        <w:t>≥</w:t>
      </w:r>
      <w:r>
        <w:rPr>
          <w:spacing w:val="-5"/>
          <w:lang w:val="sv-SE"/>
        </w:rPr>
        <w:t> </w:t>
      </w:r>
      <w:r>
        <w:rPr>
          <w:lang w:val="sv-SE"/>
        </w:rPr>
        <w:t>10)</w:t>
      </w:r>
      <w:r>
        <w:rPr>
          <w:spacing w:val="1"/>
          <w:lang w:val="sv-SE"/>
        </w:rPr>
        <w:t xml:space="preserve"> </w:t>
      </w:r>
      <w:r>
        <w:rPr>
          <w:lang w:val="sv-SE"/>
        </w:rPr>
        <w:t xml:space="preserve">som </w:t>
      </w:r>
      <w:r>
        <w:rPr>
          <w:spacing w:val="-3"/>
          <w:lang w:val="sv-SE"/>
        </w:rPr>
        <w:t>v</w:t>
      </w:r>
      <w:r>
        <w:rPr>
          <w:lang w:val="sv-SE"/>
        </w:rPr>
        <w:t>ar</w:t>
      </w:r>
      <w:r>
        <w:rPr>
          <w:spacing w:val="1"/>
          <w:lang w:val="sv-SE"/>
        </w:rPr>
        <w:t xml:space="preserve"> </w:t>
      </w:r>
      <w:r>
        <w:rPr>
          <w:lang w:val="sv-SE"/>
        </w:rPr>
        <w:t>a</w:t>
      </w:r>
      <w:r>
        <w:rPr>
          <w:spacing w:val="-3"/>
          <w:lang w:val="sv-SE"/>
        </w:rPr>
        <w:t>k</w:t>
      </w:r>
      <w:r>
        <w:rPr>
          <w:spacing w:val="1"/>
          <w:lang w:val="sv-SE"/>
        </w:rPr>
        <w:t>t</w:t>
      </w:r>
      <w:r>
        <w:rPr>
          <w:lang w:val="sv-SE"/>
        </w:rPr>
        <w:t>ue</w:t>
      </w:r>
      <w:r>
        <w:rPr>
          <w:spacing w:val="1"/>
          <w:lang w:val="sv-SE"/>
        </w:rPr>
        <w:t>ll</w:t>
      </w:r>
      <w:r>
        <w:rPr>
          <w:lang w:val="sv-SE"/>
        </w:rPr>
        <w:t>a för</w:t>
      </w:r>
      <w:r>
        <w:rPr>
          <w:spacing w:val="1"/>
          <w:lang w:val="sv-SE"/>
        </w:rPr>
        <w:t xml:space="preserve"> </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lang w:val="sv-SE"/>
        </w:rPr>
        <w:t>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l</w:t>
      </w:r>
      <w:r>
        <w:rPr>
          <w:spacing w:val="3"/>
          <w:lang w:val="sv-SE"/>
        </w:rPr>
        <w:t>j</w:t>
      </w:r>
      <w:r>
        <w:rPr>
          <w:lang w:val="sv-SE"/>
        </w:rPr>
        <w:t>usbehand</w:t>
      </w:r>
      <w:r>
        <w:rPr>
          <w:spacing w:val="1"/>
          <w:lang w:val="sv-SE"/>
        </w:rPr>
        <w:t>li</w:t>
      </w:r>
      <w:r>
        <w:rPr>
          <w:lang w:val="sv-SE"/>
        </w:rPr>
        <w:t>ng</w:t>
      </w:r>
      <w:r>
        <w:rPr>
          <w:spacing w:val="-3"/>
          <w:lang w:val="sv-SE"/>
        </w:rPr>
        <w:t xml:space="preserve"> </w:t>
      </w:r>
      <w:r>
        <w:rPr>
          <w:lang w:val="sv-SE"/>
        </w:rPr>
        <w:t>i</w:t>
      </w:r>
      <w:r>
        <w:rPr>
          <w:spacing w:val="1"/>
          <w:lang w:val="sv-SE"/>
        </w:rPr>
        <w:t xml:space="preserve"> </w:t>
      </w:r>
      <w:r>
        <w:rPr>
          <w:lang w:val="sv-SE"/>
        </w:rPr>
        <w:t>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 s</w:t>
      </w:r>
      <w:r>
        <w:rPr>
          <w:spacing w:val="1"/>
          <w:lang w:val="sv-SE"/>
        </w:rPr>
        <w:t>t</w:t>
      </w:r>
      <w:r>
        <w:rPr>
          <w:lang w:val="sv-SE"/>
        </w:rPr>
        <w:t>ud</w:t>
      </w:r>
      <w:r>
        <w:rPr>
          <w:spacing w:val="1"/>
          <w:lang w:val="sv-SE"/>
        </w:rPr>
        <w:t>i</w:t>
      </w:r>
      <w:r>
        <w:rPr>
          <w:lang w:val="sv-SE"/>
        </w:rPr>
        <w:t>er. 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påbör</w:t>
      </w:r>
      <w:r>
        <w:rPr>
          <w:spacing w:val="3"/>
          <w:lang w:val="sv-SE"/>
        </w:rPr>
        <w:t>j</w:t>
      </w:r>
      <w:r>
        <w:rPr>
          <w:lang w:val="sv-SE"/>
        </w:rPr>
        <w:t>ade 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 xml:space="preserve">och </w:t>
      </w:r>
      <w:r>
        <w:rPr>
          <w:spacing w:val="-4"/>
          <w:lang w:val="sv-SE"/>
        </w:rPr>
        <w:t>I</w:t>
      </w:r>
      <w:r>
        <w:rPr>
          <w:lang w:val="sv-SE"/>
        </w:rPr>
        <w:t>I</w:t>
      </w:r>
      <w:r>
        <w:rPr>
          <w:spacing w:val="-4"/>
          <w:lang w:val="sv-SE"/>
        </w:rPr>
        <w:t xml:space="preserve"> </w:t>
      </w:r>
      <w:r>
        <w:rPr>
          <w:lang w:val="sv-SE"/>
        </w:rPr>
        <w:t>hade 73 %</w:t>
      </w:r>
      <w:r>
        <w:rPr>
          <w:spacing w:val="1"/>
          <w:lang w:val="sv-SE"/>
        </w:rPr>
        <w:t xml:space="preserve"> ti</w:t>
      </w:r>
      <w:r>
        <w:rPr>
          <w:lang w:val="sv-SE"/>
        </w:rPr>
        <w:t>d</w:t>
      </w:r>
      <w:r>
        <w:rPr>
          <w:spacing w:val="1"/>
          <w:lang w:val="sv-SE"/>
        </w:rPr>
        <w:t>i</w:t>
      </w:r>
      <w:r>
        <w:rPr>
          <w:spacing w:val="-3"/>
          <w:lang w:val="sv-SE"/>
        </w:rPr>
        <w:t>g</w:t>
      </w:r>
      <w:r>
        <w:rPr>
          <w:lang w:val="sv-SE"/>
        </w:rPr>
        <w:t>are få</w:t>
      </w:r>
      <w:r>
        <w:rPr>
          <w:spacing w:val="1"/>
          <w:lang w:val="sv-SE"/>
        </w:rPr>
        <w:t>t</w:t>
      </w:r>
      <w:r>
        <w:rPr>
          <w:lang w:val="sv-SE"/>
        </w:rPr>
        <w:t>t</w:t>
      </w:r>
      <w:r>
        <w:rPr>
          <w:spacing w:val="1"/>
          <w:lang w:val="sv-SE"/>
        </w:rPr>
        <w:t xml:space="preserve"> </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lang w:val="sv-SE"/>
        </w:rPr>
        <w:t>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 xml:space="preserve">er </w:t>
      </w:r>
      <w:r>
        <w:rPr>
          <w:spacing w:val="1"/>
          <w:lang w:val="sv-SE"/>
        </w:rPr>
        <w:t>l</w:t>
      </w:r>
      <w:r>
        <w:rPr>
          <w:spacing w:val="3"/>
          <w:lang w:val="sv-SE"/>
        </w:rPr>
        <w:t>j</w:t>
      </w:r>
      <w:r>
        <w:rPr>
          <w:lang w:val="sv-SE"/>
        </w:rPr>
        <w:t>usbehand</w:t>
      </w:r>
      <w:r>
        <w:rPr>
          <w:spacing w:val="1"/>
          <w:lang w:val="sv-SE"/>
        </w:rPr>
        <w:t>li</w:t>
      </w:r>
      <w:r>
        <w:rPr>
          <w:lang w:val="sv-SE"/>
        </w:rPr>
        <w:t>n</w:t>
      </w:r>
      <w:r>
        <w:rPr>
          <w:spacing w:val="-3"/>
          <w:lang w:val="sv-SE"/>
        </w:rPr>
        <w:t>g</w:t>
      </w:r>
      <w:r>
        <w:rPr>
          <w:lang w:val="sv-SE"/>
        </w:rPr>
        <w:t>. Adalimumabs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s</w:t>
      </w:r>
      <w:r>
        <w:rPr>
          <w:spacing w:val="1"/>
          <w:lang w:val="sv-SE"/>
        </w:rPr>
        <w:t>t</w:t>
      </w:r>
      <w:r>
        <w:rPr>
          <w:lang w:val="sv-SE"/>
        </w:rPr>
        <w:t>uderades ä</w:t>
      </w:r>
      <w:r>
        <w:rPr>
          <w:spacing w:val="-3"/>
          <w:lang w:val="sv-SE"/>
        </w:rPr>
        <w:t>v</w:t>
      </w:r>
      <w:r>
        <w:rPr>
          <w:lang w:val="sv-SE"/>
        </w:rPr>
        <w:t xml:space="preserve">en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 xml:space="preserve">år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 xml:space="preserve">s </w:t>
      </w:r>
      <w:r>
        <w:rPr>
          <w:spacing w:val="-4"/>
          <w:lang w:val="sv-SE"/>
        </w:rPr>
        <w:t>m</w:t>
      </w:r>
      <w:r>
        <w:rPr>
          <w:lang w:val="sv-SE"/>
        </w:rPr>
        <w:t>ed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hand-</w:t>
      </w:r>
      <w:r>
        <w:rPr>
          <w:spacing w:val="-4"/>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fo</w:t>
      </w:r>
      <w:r>
        <w:rPr>
          <w:spacing w:val="1"/>
          <w:lang w:val="sv-SE"/>
        </w:rPr>
        <w:t>t</w:t>
      </w:r>
      <w:r>
        <w:rPr>
          <w:lang w:val="sv-SE"/>
        </w:rPr>
        <w:t>psor</w:t>
      </w:r>
      <w:r>
        <w:rPr>
          <w:spacing w:val="1"/>
          <w:lang w:val="sv-SE"/>
        </w:rPr>
        <w:t>i</w:t>
      </w:r>
      <w:r>
        <w:rPr>
          <w:lang w:val="sv-SE"/>
        </w:rPr>
        <w:t>as</w:t>
      </w:r>
      <w:r>
        <w:rPr>
          <w:spacing w:val="1"/>
          <w:lang w:val="sv-SE"/>
        </w:rPr>
        <w:t>i</w:t>
      </w:r>
      <w:r>
        <w:rPr>
          <w:lang w:val="sv-SE"/>
        </w:rPr>
        <w:t>s som</w:t>
      </w:r>
      <w:r>
        <w:rPr>
          <w:spacing w:val="-4"/>
          <w:lang w:val="sv-SE"/>
        </w:rPr>
        <w:t xml:space="preserve"> </w:t>
      </w:r>
      <w:r>
        <w:rPr>
          <w:spacing w:val="-3"/>
          <w:lang w:val="sv-SE"/>
        </w:rPr>
        <w:t>v</w:t>
      </w:r>
      <w:r>
        <w:rPr>
          <w:lang w:val="sv-SE"/>
        </w:rPr>
        <w:t>ar</w:t>
      </w:r>
      <w:r>
        <w:rPr>
          <w:spacing w:val="1"/>
          <w:lang w:val="sv-SE"/>
        </w:rPr>
        <w:t xml:space="preserve"> </w:t>
      </w:r>
      <w:r>
        <w:rPr>
          <w:lang w:val="sv-SE"/>
        </w:rPr>
        <w:t>a</w:t>
      </w:r>
      <w:r>
        <w:rPr>
          <w:spacing w:val="-3"/>
          <w:lang w:val="sv-SE"/>
        </w:rPr>
        <w:t>k</w:t>
      </w:r>
      <w:r>
        <w:rPr>
          <w:spacing w:val="1"/>
          <w:lang w:val="sv-SE"/>
        </w:rPr>
        <w:t>t</w:t>
      </w:r>
      <w:r>
        <w:rPr>
          <w:lang w:val="sv-SE"/>
        </w:rPr>
        <w:t>ue</w:t>
      </w:r>
      <w:r>
        <w:rPr>
          <w:spacing w:val="1"/>
          <w:lang w:val="sv-SE"/>
        </w:rPr>
        <w:t>ll</w:t>
      </w:r>
      <w:r>
        <w:rPr>
          <w:lang w:val="sv-SE"/>
        </w:rPr>
        <w:t>a för s</w:t>
      </w:r>
      <w:r>
        <w:rPr>
          <w:spacing w:val="-3"/>
          <w:lang w:val="sv-SE"/>
        </w:rPr>
        <w:t>y</w:t>
      </w:r>
      <w:r>
        <w:rPr>
          <w:lang w:val="sv-SE"/>
        </w:rPr>
        <w:t>s</w:t>
      </w:r>
      <w:r>
        <w:rPr>
          <w:spacing w:val="1"/>
          <w:lang w:val="sv-SE"/>
        </w:rPr>
        <w:t>t</w:t>
      </w:r>
      <w:r>
        <w:rPr>
          <w:lang w:val="sv-SE"/>
        </w:rPr>
        <w:t>e</w:t>
      </w:r>
      <w:r>
        <w:rPr>
          <w:spacing w:val="-4"/>
          <w:lang w:val="sv-SE"/>
        </w:rPr>
        <w:t>m</w:t>
      </w:r>
      <w:r>
        <w:rPr>
          <w:lang w:val="sv-SE"/>
        </w:rPr>
        <w:t>behand</w:t>
      </w:r>
      <w:r>
        <w:rPr>
          <w:spacing w:val="1"/>
          <w:lang w:val="sv-SE"/>
        </w:rPr>
        <w:t>li</w:t>
      </w:r>
      <w:r>
        <w:rPr>
          <w:lang w:val="sv-SE"/>
        </w:rPr>
        <w:t>ng</w:t>
      </w:r>
      <w:r>
        <w:rPr>
          <w:spacing w:val="-3"/>
          <w:lang w:val="sv-SE"/>
        </w:rPr>
        <w:t xml:space="preserve"> </w:t>
      </w:r>
      <w:r>
        <w:rPr>
          <w:lang w:val="sv-SE"/>
        </w:rPr>
        <w:t>i</w:t>
      </w:r>
      <w:r>
        <w:rPr>
          <w:spacing w:val="1"/>
          <w:lang w:val="sv-SE"/>
        </w:rPr>
        <w:t xml:space="preserve"> </w:t>
      </w:r>
      <w:r>
        <w:rPr>
          <w:lang w:val="sv-SE"/>
        </w:rPr>
        <w:t>en rando</w:t>
      </w:r>
      <w:r>
        <w:rPr>
          <w:spacing w:val="-4"/>
          <w:lang w:val="sv-SE"/>
        </w:rPr>
        <w:t>m</w:t>
      </w:r>
      <w:r>
        <w:rPr>
          <w:spacing w:val="1"/>
          <w:lang w:val="sv-SE"/>
        </w:rPr>
        <w:t>i</w:t>
      </w:r>
      <w:r>
        <w:rPr>
          <w:lang w:val="sv-SE"/>
        </w:rPr>
        <w:t>serad dubbe</w:t>
      </w:r>
      <w:r>
        <w:rPr>
          <w:spacing w:val="1"/>
          <w:lang w:val="sv-SE"/>
        </w:rPr>
        <w:t>l</w:t>
      </w:r>
      <w:r>
        <w:rPr>
          <w:spacing w:val="-4"/>
          <w:lang w:val="sv-SE"/>
        </w:rPr>
        <w:t>-</w:t>
      </w:r>
      <w:r>
        <w:rPr>
          <w:lang w:val="sv-SE"/>
        </w:rPr>
        <w:t>b</w:t>
      </w:r>
      <w:r>
        <w:rPr>
          <w:spacing w:val="1"/>
          <w:lang w:val="sv-SE"/>
        </w:rPr>
        <w:t>li</w:t>
      </w:r>
      <w:r>
        <w:rPr>
          <w:lang w:val="sv-SE"/>
        </w:rPr>
        <w:t>ndad s</w:t>
      </w:r>
      <w:r>
        <w:rPr>
          <w:spacing w:val="1"/>
          <w:lang w:val="sv-SE"/>
        </w:rPr>
        <w:t>t</w:t>
      </w:r>
      <w:r>
        <w:rPr>
          <w:lang w:val="sv-SE"/>
        </w:rPr>
        <w:t>ud</w:t>
      </w:r>
      <w:r>
        <w:rPr>
          <w:spacing w:val="1"/>
          <w:lang w:val="sv-SE"/>
        </w:rPr>
        <w:t>i</w:t>
      </w:r>
      <w:r>
        <w:rPr>
          <w:lang w:val="sv-SE"/>
        </w:rPr>
        <w:t>e (Psor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w:t>
      </w:r>
    </w:p>
    <w:p w14:paraId="65A6FD8C" w14:textId="77777777" w:rsidR="00187478" w:rsidRDefault="00187478">
      <w:pPr>
        <w:pStyle w:val="BodyText"/>
        <w:widowControl/>
        <w:kinsoku w:val="0"/>
        <w:overflowPunct w:val="0"/>
        <w:ind w:left="0"/>
        <w:rPr>
          <w:lang w:val="sv-SE"/>
        </w:rPr>
      </w:pPr>
    </w:p>
    <w:p w14:paraId="5259D6B9" w14:textId="77777777" w:rsidR="00187478" w:rsidRDefault="003740FE">
      <w:pPr>
        <w:pStyle w:val="BodyText"/>
        <w:keepNext/>
        <w:keepLines/>
        <w:widowControl/>
        <w:suppressAutoHyphens w:val="0"/>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(RE</w:t>
      </w:r>
      <w:r>
        <w:rPr>
          <w:spacing w:val="1"/>
          <w:lang w:val="sv-SE"/>
        </w:rPr>
        <w:t>V</w:t>
      </w:r>
      <w:r>
        <w:rPr>
          <w:lang w:val="sv-SE"/>
        </w:rPr>
        <w:t>EAL)</w:t>
      </w:r>
      <w:r>
        <w:rPr>
          <w:spacing w:val="1"/>
          <w:lang w:val="sv-SE"/>
        </w:rPr>
        <w:t xml:space="preserve"> </w:t>
      </w:r>
      <w:r>
        <w:rPr>
          <w:lang w:val="sv-SE"/>
        </w:rPr>
        <w:t>u</w:t>
      </w:r>
      <w:r>
        <w:rPr>
          <w:spacing w:val="1"/>
          <w:lang w:val="sv-SE"/>
        </w:rPr>
        <w:t>t</w:t>
      </w:r>
      <w:r>
        <w:rPr>
          <w:spacing w:val="-3"/>
          <w:lang w:val="sv-SE"/>
        </w:rPr>
        <w:t>v</w:t>
      </w:r>
      <w:r>
        <w:rPr>
          <w:lang w:val="sv-SE"/>
        </w:rPr>
        <w:t>ärderade 1 212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nom</w:t>
      </w:r>
      <w:r>
        <w:rPr>
          <w:spacing w:val="-4"/>
          <w:lang w:val="sv-SE"/>
        </w:rPr>
        <w:t xml:space="preserve"> </w:t>
      </w:r>
      <w:r>
        <w:rPr>
          <w:spacing w:val="1"/>
          <w:lang w:val="sv-SE"/>
        </w:rPr>
        <w:t>t</w:t>
      </w:r>
      <w:r>
        <w:rPr>
          <w:lang w:val="sv-SE"/>
        </w:rPr>
        <w:t>re behand</w:t>
      </w:r>
      <w:r>
        <w:rPr>
          <w:spacing w:val="1"/>
          <w:lang w:val="sv-SE"/>
        </w:rPr>
        <w:t>li</w:t>
      </w:r>
      <w:r>
        <w:rPr>
          <w:lang w:val="sv-SE"/>
        </w:rPr>
        <w:t>n</w:t>
      </w:r>
      <w:r>
        <w:rPr>
          <w:spacing w:val="-3"/>
          <w:lang w:val="sv-SE"/>
        </w:rPr>
        <w:t>g</w:t>
      </w:r>
      <w:r>
        <w:rPr>
          <w:lang w:val="sv-SE"/>
        </w:rPr>
        <w:t>sper</w:t>
      </w:r>
      <w:r>
        <w:rPr>
          <w:spacing w:val="1"/>
          <w:lang w:val="sv-SE"/>
        </w:rPr>
        <w:t>i</w:t>
      </w:r>
      <w:r>
        <w:rPr>
          <w:lang w:val="sv-SE"/>
        </w:rPr>
        <w:t>oder. I</w:t>
      </w:r>
      <w:r>
        <w:rPr>
          <w:spacing w:val="-4"/>
          <w:lang w:val="sv-SE"/>
        </w:rPr>
        <w:t xml:space="preserve"> </w:t>
      </w:r>
      <w:r>
        <w:rPr>
          <w:lang w:val="sv-SE"/>
        </w:rPr>
        <w:t>per</w:t>
      </w:r>
      <w:r>
        <w:rPr>
          <w:spacing w:val="1"/>
          <w:lang w:val="sv-SE"/>
        </w:rPr>
        <w:t>i</w:t>
      </w:r>
      <w:r>
        <w:rPr>
          <w:lang w:val="sv-SE"/>
        </w:rPr>
        <w:t>od A, f</w:t>
      </w:r>
      <w:r>
        <w:rPr>
          <w:spacing w:val="1"/>
          <w:lang w:val="sv-SE"/>
        </w:rPr>
        <w:t>i</w:t>
      </w:r>
      <w:r>
        <w:rPr>
          <w:lang w:val="sv-SE"/>
        </w:rPr>
        <w:t>ck</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 xml:space="preserve">adalimumab </w:t>
      </w:r>
      <w:r>
        <w:rPr>
          <w:spacing w:val="-4"/>
          <w:lang w:val="sv-SE"/>
        </w:rPr>
        <w:t>m</w:t>
      </w:r>
      <w:r>
        <w:rPr>
          <w:lang w:val="sv-SE"/>
        </w:rPr>
        <w:t>ed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som påbör</w:t>
      </w:r>
      <w:r>
        <w:rPr>
          <w:spacing w:val="3"/>
          <w:lang w:val="sv-SE"/>
        </w:rPr>
        <w:t>j</w:t>
      </w:r>
      <w:r>
        <w:rPr>
          <w:lang w:val="sv-SE"/>
        </w:rPr>
        <w:t xml:space="preserve">ades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dosen.</w:t>
      </w:r>
      <w:r>
        <w:rPr>
          <w:spacing w:val="55"/>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ors behand</w:t>
      </w:r>
      <w:r>
        <w:rPr>
          <w:spacing w:val="1"/>
          <w:lang w:val="sv-SE"/>
        </w:rPr>
        <w:t>li</w:t>
      </w:r>
      <w:r>
        <w:rPr>
          <w:lang w:val="sv-SE"/>
        </w:rPr>
        <w:t>ng</w:t>
      </w:r>
      <w:r>
        <w:rPr>
          <w:spacing w:val="-3"/>
          <w:lang w:val="sv-SE"/>
        </w:rPr>
        <w:t xml:space="preserve"> </w:t>
      </w:r>
      <w:r>
        <w:rPr>
          <w:lang w:val="sv-SE"/>
        </w:rPr>
        <w:t>f</w:t>
      </w:r>
      <w:r>
        <w:rPr>
          <w:spacing w:val="1"/>
          <w:lang w:val="sv-SE"/>
        </w:rPr>
        <w:t>i</w:t>
      </w:r>
      <w:r>
        <w:rPr>
          <w:lang w:val="sv-SE"/>
        </w:rPr>
        <w:t>ck</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 xml:space="preserve">uppnådde </w:t>
      </w:r>
      <w:r>
        <w:rPr>
          <w:spacing w:val="-4"/>
          <w:lang w:val="sv-SE"/>
        </w:rPr>
        <w:t>m</w:t>
      </w:r>
      <w:r>
        <w:rPr>
          <w:spacing w:val="1"/>
          <w:lang w:val="sv-SE"/>
        </w:rPr>
        <w:t>i</w:t>
      </w:r>
      <w:r>
        <w:rPr>
          <w:lang w:val="sv-SE"/>
        </w:rPr>
        <w:t>nst</w:t>
      </w:r>
      <w:r>
        <w:rPr>
          <w:spacing w:val="1"/>
          <w:lang w:val="sv-SE"/>
        </w:rPr>
        <w:t xml:space="preserve"> </w:t>
      </w:r>
      <w:r>
        <w:rPr>
          <w:lang w:val="sv-SE"/>
        </w:rPr>
        <w:t>PASI</w:t>
      </w:r>
      <w:r>
        <w:rPr>
          <w:spacing w:val="-4"/>
          <w:lang w:val="sv-SE"/>
        </w:rPr>
        <w:t> </w:t>
      </w:r>
      <w:r>
        <w:rPr>
          <w:lang w:val="sv-SE"/>
        </w:rPr>
        <w:t>75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PASI</w:t>
      </w:r>
      <w:r>
        <w:rPr>
          <w:spacing w:val="-4"/>
          <w:lang w:val="sv-SE"/>
        </w:rPr>
        <w:t xml:space="preserve"> m</w:t>
      </w:r>
      <w:r>
        <w:rPr>
          <w:lang w:val="sv-SE"/>
        </w:rPr>
        <w:t xml:space="preserve">ed </w:t>
      </w:r>
      <w:r>
        <w:rPr>
          <w:spacing w:val="-4"/>
          <w:lang w:val="sv-SE"/>
        </w:rPr>
        <w:t>m</w:t>
      </w:r>
      <w:r>
        <w:rPr>
          <w:spacing w:val="1"/>
          <w:lang w:val="sv-SE"/>
        </w:rPr>
        <w:t>i</w:t>
      </w:r>
      <w:r>
        <w:rPr>
          <w:lang w:val="sv-SE"/>
        </w:rPr>
        <w:t>nst</w:t>
      </w:r>
      <w:r>
        <w:rPr>
          <w:spacing w:val="1"/>
          <w:lang w:val="sv-SE"/>
        </w:rPr>
        <w:t xml:space="preserve"> </w:t>
      </w:r>
      <w:r>
        <w:rPr>
          <w:lang w:val="sv-SE"/>
        </w:rPr>
        <w:t>75 %</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bas</w:t>
      </w:r>
      <w:r>
        <w:rPr>
          <w:spacing w:val="1"/>
          <w:lang w:val="sv-SE"/>
        </w:rPr>
        <w:t>li</w:t>
      </w:r>
      <w:r>
        <w:rPr>
          <w:lang w:val="sv-SE"/>
        </w:rPr>
        <w:t>n</w:t>
      </w:r>
      <w:r>
        <w:rPr>
          <w:spacing w:val="3"/>
          <w:lang w:val="sv-SE"/>
        </w:rPr>
        <w:t>j</w:t>
      </w:r>
      <w:r>
        <w:rPr>
          <w:lang w:val="sv-SE"/>
        </w:rPr>
        <w:t>e</w:t>
      </w:r>
      <w:r>
        <w:rPr>
          <w:spacing w:val="1"/>
          <w:lang w:val="sv-SE"/>
        </w:rPr>
        <w:t>/</w:t>
      </w:r>
      <w:r>
        <w:rPr>
          <w:lang w:val="sv-SE"/>
        </w:rPr>
        <w:t>u</w:t>
      </w:r>
      <w:r>
        <w:rPr>
          <w:spacing w:val="1"/>
          <w:lang w:val="sv-SE"/>
        </w:rPr>
        <w:t>t</w:t>
      </w:r>
      <w:r>
        <w:rPr>
          <w:spacing w:val="-3"/>
          <w:lang w:val="sv-SE"/>
        </w:rPr>
        <w:t>g</w:t>
      </w:r>
      <w:r>
        <w:rPr>
          <w:lang w:val="sv-SE"/>
        </w:rPr>
        <w:t>ån</w:t>
      </w:r>
      <w:r>
        <w:rPr>
          <w:spacing w:val="-3"/>
          <w:lang w:val="sv-SE"/>
        </w:rPr>
        <w:t>g</w:t>
      </w:r>
      <w:r>
        <w:rPr>
          <w:lang w:val="sv-SE"/>
        </w:rPr>
        <w:t>s</w:t>
      </w:r>
      <w:r>
        <w:rPr>
          <w:spacing w:val="-3"/>
          <w:lang w:val="sv-SE"/>
        </w:rPr>
        <w:t>v</w:t>
      </w:r>
      <w:r>
        <w:rPr>
          <w:lang w:val="sv-SE"/>
        </w:rPr>
        <w:t>ärde</w:t>
      </w:r>
      <w:r>
        <w:rPr>
          <w:spacing w:val="1"/>
          <w:lang w:val="sv-SE"/>
        </w:rPr>
        <w:t>t</w:t>
      </w:r>
      <w:r>
        <w:rPr>
          <w:lang w:val="sv-SE"/>
        </w:rPr>
        <w:t xml:space="preserve">), </w:t>
      </w:r>
      <w:r>
        <w:rPr>
          <w:spacing w:val="-3"/>
          <w:lang w:val="sv-SE"/>
        </w:rPr>
        <w:t>g</w:t>
      </w:r>
      <w:r>
        <w:rPr>
          <w:lang w:val="sv-SE"/>
        </w:rPr>
        <w:t xml:space="preserve">å </w:t>
      </w:r>
      <w:r>
        <w:rPr>
          <w:spacing w:val="1"/>
          <w:lang w:val="sv-SE"/>
        </w:rPr>
        <w:t>i</w:t>
      </w:r>
      <w:r>
        <w:rPr>
          <w:lang w:val="sv-SE"/>
        </w:rPr>
        <w:t>n i per</w:t>
      </w:r>
      <w:r>
        <w:rPr>
          <w:spacing w:val="1"/>
          <w:lang w:val="sv-SE"/>
        </w:rPr>
        <w:t>i</w:t>
      </w:r>
      <w:r>
        <w:rPr>
          <w:lang w:val="sv-SE"/>
        </w:rPr>
        <w:t>od B och f</w:t>
      </w:r>
      <w:r>
        <w:rPr>
          <w:spacing w:val="1"/>
          <w:lang w:val="sv-SE"/>
        </w:rPr>
        <w:t>i</w:t>
      </w:r>
      <w:r>
        <w:rPr>
          <w:lang w:val="sv-SE"/>
        </w:rPr>
        <w:t>ck</w:t>
      </w:r>
      <w:r>
        <w:rPr>
          <w:spacing w:val="-3"/>
          <w:lang w:val="sv-SE"/>
        </w:rPr>
        <w:t xml:space="preserve"> </w:t>
      </w:r>
      <w:r>
        <w:rPr>
          <w:lang w:val="sv-SE"/>
        </w:rPr>
        <w:t xml:space="preserve">”öppen </w:t>
      </w:r>
      <w:r>
        <w:rPr>
          <w:spacing w:val="1"/>
          <w:lang w:val="sv-SE"/>
        </w:rPr>
        <w:t>l</w:t>
      </w:r>
      <w:r>
        <w:rPr>
          <w:lang w:val="sv-SE"/>
        </w:rPr>
        <w:t>abe</w:t>
      </w:r>
      <w:r>
        <w:rPr>
          <w:spacing w:val="1"/>
          <w:lang w:val="sv-SE"/>
        </w:rPr>
        <w:t>l/</w:t>
      </w:r>
      <w:r>
        <w:rPr>
          <w:lang w:val="sv-SE"/>
        </w:rPr>
        <w:t>behand</w:t>
      </w:r>
      <w:r>
        <w:rPr>
          <w:spacing w:val="1"/>
          <w:lang w:val="sv-SE"/>
        </w:rPr>
        <w:t>li</w:t>
      </w:r>
      <w:r>
        <w:rPr>
          <w:lang w:val="sv-SE"/>
        </w:rPr>
        <w:t>n</w:t>
      </w:r>
      <w:r>
        <w:rPr>
          <w:spacing w:val="-3"/>
          <w:lang w:val="sv-SE"/>
        </w:rPr>
        <w:t>g</w:t>
      </w:r>
      <w:r>
        <w:rPr>
          <w:lang w:val="sv-SE"/>
        </w:rPr>
        <w:t xml:space="preserve">” </w:t>
      </w:r>
      <w:r>
        <w:rPr>
          <w:spacing w:val="-4"/>
          <w:lang w:val="sv-SE"/>
        </w:rPr>
        <w:t>m</w:t>
      </w:r>
      <w:r>
        <w:rPr>
          <w:lang w:val="sv-SE"/>
        </w:rPr>
        <w:t>ed 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b</w:t>
      </w:r>
      <w:r>
        <w:rPr>
          <w:spacing w:val="1"/>
          <w:lang w:val="sv-SE"/>
        </w:rPr>
        <w:t>i</w:t>
      </w:r>
      <w:r>
        <w:rPr>
          <w:lang w:val="sv-SE"/>
        </w:rPr>
        <w:t>behö</w:t>
      </w:r>
      <w:r>
        <w:rPr>
          <w:spacing w:val="1"/>
          <w:lang w:val="sv-SE"/>
        </w:rPr>
        <w:t>l</w:t>
      </w:r>
      <w:r>
        <w:rPr>
          <w:lang w:val="sv-SE"/>
        </w:rPr>
        <w:t>l</w:t>
      </w:r>
      <w:r>
        <w:rPr>
          <w:spacing w:val="1"/>
          <w:lang w:val="sv-SE"/>
        </w:rPr>
        <w:t xml:space="preserve"> ≥ </w:t>
      </w:r>
      <w:r>
        <w:rPr>
          <w:lang w:val="sv-SE"/>
        </w:rPr>
        <w:t>PASI</w:t>
      </w:r>
      <w:r>
        <w:rPr>
          <w:spacing w:val="-4"/>
          <w:lang w:val="sv-SE"/>
        </w:rPr>
        <w:t> </w:t>
      </w:r>
      <w:r>
        <w:rPr>
          <w:lang w:val="sv-SE"/>
        </w:rPr>
        <w:t xml:space="preserve">75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33 och som</w:t>
      </w:r>
      <w:r>
        <w:rPr>
          <w:spacing w:val="-4"/>
          <w:lang w:val="sv-SE"/>
        </w:rPr>
        <w:t xml:space="preserve"> </w:t>
      </w:r>
      <w:r>
        <w:rPr>
          <w:lang w:val="sv-SE"/>
        </w:rPr>
        <w:t>ursprun</w:t>
      </w:r>
      <w:r>
        <w:rPr>
          <w:spacing w:val="-3"/>
          <w:lang w:val="sv-SE"/>
        </w:rPr>
        <w:t>g</w:t>
      </w:r>
      <w:r>
        <w:rPr>
          <w:spacing w:val="1"/>
          <w:lang w:val="sv-SE"/>
        </w:rPr>
        <w:t>li</w:t>
      </w:r>
      <w:r>
        <w:rPr>
          <w:spacing w:val="-3"/>
          <w:lang w:val="sv-SE"/>
        </w:rPr>
        <w:t>g</w:t>
      </w:r>
      <w:r>
        <w:rPr>
          <w:lang w:val="sv-SE"/>
        </w:rPr>
        <w:t>en rando</w:t>
      </w:r>
      <w:r>
        <w:rPr>
          <w:spacing w:val="-4"/>
          <w:lang w:val="sv-SE"/>
        </w:rPr>
        <w:t>m</w:t>
      </w:r>
      <w:r>
        <w:rPr>
          <w:spacing w:val="1"/>
          <w:lang w:val="sv-SE"/>
        </w:rPr>
        <w:t>i</w:t>
      </w:r>
      <w:r>
        <w:rPr>
          <w:lang w:val="sv-SE"/>
        </w:rPr>
        <w:t xml:space="preserve">serades </w:t>
      </w:r>
      <w:r>
        <w:rPr>
          <w:spacing w:val="1"/>
          <w:lang w:val="sv-SE"/>
        </w:rPr>
        <w:t>til</w:t>
      </w:r>
      <w:r>
        <w:rPr>
          <w:lang w:val="sv-SE"/>
        </w:rPr>
        <w:t>l</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lang w:val="sv-SE"/>
        </w:rPr>
        <w:t>i</w:t>
      </w:r>
      <w:r>
        <w:rPr>
          <w:spacing w:val="1"/>
          <w:lang w:val="sv-SE"/>
        </w:rPr>
        <w:t xml:space="preserve"> </w:t>
      </w:r>
      <w:r>
        <w:rPr>
          <w:lang w:val="sv-SE"/>
        </w:rPr>
        <w:t>Per</w:t>
      </w:r>
      <w:r>
        <w:rPr>
          <w:spacing w:val="1"/>
          <w:lang w:val="sv-SE"/>
        </w:rPr>
        <w:t>i</w:t>
      </w:r>
      <w:r>
        <w:rPr>
          <w:lang w:val="sv-SE"/>
        </w:rPr>
        <w:t>od A, återrando</w:t>
      </w:r>
      <w:r>
        <w:rPr>
          <w:spacing w:val="-4"/>
          <w:lang w:val="sv-SE"/>
        </w:rPr>
        <w:t>m</w:t>
      </w:r>
      <w:r>
        <w:rPr>
          <w:spacing w:val="1"/>
          <w:lang w:val="sv-SE"/>
        </w:rPr>
        <w:t>i</w:t>
      </w:r>
      <w:r>
        <w:rPr>
          <w:lang w:val="sv-SE"/>
        </w:rPr>
        <w:t>serades i</w:t>
      </w:r>
      <w:r>
        <w:rPr>
          <w:spacing w:val="1"/>
          <w:lang w:val="sv-SE"/>
        </w:rPr>
        <w:t xml:space="preserve"> </w:t>
      </w:r>
      <w:r>
        <w:rPr>
          <w:lang w:val="sv-SE"/>
        </w:rPr>
        <w:t>per</w:t>
      </w:r>
      <w:r>
        <w:rPr>
          <w:spacing w:val="1"/>
          <w:lang w:val="sv-SE"/>
        </w:rPr>
        <w:t>i</w:t>
      </w:r>
      <w:r>
        <w:rPr>
          <w:lang w:val="sv-SE"/>
        </w:rPr>
        <w:t xml:space="preserve">od C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acebo i</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19 </w:t>
      </w:r>
      <w:r>
        <w:rPr>
          <w:spacing w:val="-3"/>
          <w:lang w:val="sv-SE"/>
        </w:rPr>
        <w:t>v</w:t>
      </w:r>
      <w:r>
        <w:rPr>
          <w:lang w:val="sv-SE"/>
        </w:rPr>
        <w:t>ec</w:t>
      </w:r>
      <w:r>
        <w:rPr>
          <w:spacing w:val="-3"/>
          <w:lang w:val="sv-SE"/>
        </w:rPr>
        <w:t>k</w:t>
      </w:r>
      <w:r>
        <w:rPr>
          <w:lang w:val="sv-SE"/>
        </w:rPr>
        <w:t>or. För</w:t>
      </w:r>
      <w:r>
        <w:rPr>
          <w:spacing w:val="1"/>
          <w:lang w:val="sv-SE"/>
        </w:rPr>
        <w:t xml:space="preserve"> </w:t>
      </w:r>
      <w:r>
        <w:rPr>
          <w:lang w:val="sv-SE"/>
        </w:rPr>
        <w:t>a</w:t>
      </w:r>
      <w:r>
        <w:rPr>
          <w:spacing w:val="1"/>
          <w:lang w:val="sv-SE"/>
        </w:rPr>
        <w:t>ll</w:t>
      </w:r>
      <w:r>
        <w:rPr>
          <w:lang w:val="sv-SE"/>
        </w:rPr>
        <w:t>a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på bas</w:t>
      </w:r>
      <w:r>
        <w:rPr>
          <w:spacing w:val="1"/>
          <w:lang w:val="sv-SE"/>
        </w:rPr>
        <w:t>li</w:t>
      </w:r>
      <w:r>
        <w:rPr>
          <w:lang w:val="sv-SE"/>
        </w:rPr>
        <w:t>n</w:t>
      </w:r>
      <w:r>
        <w:rPr>
          <w:spacing w:val="3"/>
          <w:lang w:val="sv-SE"/>
        </w:rPr>
        <w:t>j</w:t>
      </w:r>
      <w:r>
        <w:rPr>
          <w:lang w:val="sv-SE"/>
        </w:rPr>
        <w:t>en PASI</w:t>
      </w:r>
      <w:r>
        <w:rPr>
          <w:spacing w:val="-4"/>
          <w:lang w:val="sv-SE"/>
        </w:rPr>
        <w:t> </w:t>
      </w:r>
      <w:r>
        <w:rPr>
          <w:lang w:val="sv-SE"/>
        </w:rPr>
        <w:t xml:space="preserve">18,9 och </w:t>
      </w:r>
      <w:r>
        <w:rPr>
          <w:spacing w:val="-3"/>
          <w:lang w:val="sv-SE"/>
        </w:rPr>
        <w:t>v</w:t>
      </w:r>
      <w:r>
        <w:rPr>
          <w:lang w:val="sv-SE"/>
        </w:rPr>
        <w:t>ärdet</w:t>
      </w:r>
      <w:r>
        <w:rPr>
          <w:spacing w:val="1"/>
          <w:lang w:val="sv-SE"/>
        </w:rPr>
        <w:t xml:space="preserve"> </w:t>
      </w:r>
      <w:r>
        <w:rPr>
          <w:lang w:val="sv-SE"/>
        </w:rPr>
        <w:t>på bas</w:t>
      </w:r>
      <w:r>
        <w:rPr>
          <w:spacing w:val="1"/>
          <w:lang w:val="sv-SE"/>
        </w:rPr>
        <w:t>li</w:t>
      </w:r>
      <w:r>
        <w:rPr>
          <w:lang w:val="sv-SE"/>
        </w:rPr>
        <w:t>n</w:t>
      </w:r>
      <w:r>
        <w:rPr>
          <w:spacing w:val="3"/>
          <w:lang w:val="sv-SE"/>
        </w:rPr>
        <w:t>j</w:t>
      </w:r>
      <w:r>
        <w:rPr>
          <w:lang w:val="sv-SE"/>
        </w:rPr>
        <w:t>en för</w:t>
      </w:r>
      <w:r>
        <w:rPr>
          <w:spacing w:val="1"/>
          <w:lang w:val="sv-SE"/>
        </w:rPr>
        <w:t xml:space="preserve"> </w:t>
      </w:r>
      <w:r>
        <w:rPr>
          <w:lang w:val="sv-SE"/>
        </w:rPr>
        <w:t xml:space="preserve">PGA </w:t>
      </w:r>
      <w:r>
        <w:rPr>
          <w:spacing w:val="-3"/>
          <w:lang w:val="sv-SE"/>
        </w:rPr>
        <w:t>v</w:t>
      </w:r>
      <w:r>
        <w:rPr>
          <w:lang w:val="sv-SE"/>
        </w:rPr>
        <w:t>ar</w:t>
      </w:r>
      <w:r>
        <w:rPr>
          <w:spacing w:val="1"/>
          <w:lang w:val="sv-SE"/>
        </w:rPr>
        <w:t>i</w:t>
      </w:r>
      <w:r>
        <w:rPr>
          <w:lang w:val="sv-SE"/>
        </w:rPr>
        <w:t>erade från “</w:t>
      </w:r>
      <w:r>
        <w:rPr>
          <w:spacing w:val="-4"/>
          <w:lang w:val="sv-SE"/>
        </w:rPr>
        <w:t>m</w:t>
      </w:r>
      <w:r>
        <w:rPr>
          <w:lang w:val="sv-SE"/>
        </w:rPr>
        <w:t>å</w:t>
      </w:r>
      <w:r>
        <w:rPr>
          <w:spacing w:val="1"/>
          <w:lang w:val="sv-SE"/>
        </w:rPr>
        <w:t>ttli</w:t>
      </w:r>
      <w:r>
        <w:rPr>
          <w:spacing w:val="-3"/>
          <w:lang w:val="sv-SE"/>
        </w:rPr>
        <w:t>g</w:t>
      </w:r>
      <w:r>
        <w:rPr>
          <w:lang w:val="sv-SE"/>
        </w:rPr>
        <w:t>” (53 %</w:t>
      </w:r>
      <w:r>
        <w:rPr>
          <w:spacing w:val="1"/>
          <w:lang w:val="sv-SE"/>
        </w:rPr>
        <w:t xml:space="preserve"> </w:t>
      </w:r>
      <w:r>
        <w:rPr>
          <w:lang w:val="sv-SE"/>
        </w:rPr>
        <w:t>av</w:t>
      </w:r>
      <w:r>
        <w:rPr>
          <w:spacing w:val="-3"/>
          <w:lang w:val="sv-SE"/>
        </w:rPr>
        <w:t xml:space="preserve"> </w:t>
      </w:r>
      <w:r>
        <w:rPr>
          <w:lang w:val="sv-SE"/>
        </w:rPr>
        <w:t xml:space="preserve">de </w:t>
      </w:r>
      <w:r>
        <w:rPr>
          <w:spacing w:val="1"/>
          <w:lang w:val="sv-SE"/>
        </w:rPr>
        <w:t>i</w:t>
      </w:r>
      <w:r>
        <w:rPr>
          <w:lang w:val="sv-SE"/>
        </w:rPr>
        <w:t>n</w:t>
      </w:r>
      <w:r>
        <w:rPr>
          <w:spacing w:val="-3"/>
          <w:lang w:val="sv-SE"/>
        </w:rPr>
        <w:t>k</w:t>
      </w:r>
      <w:r>
        <w:rPr>
          <w:spacing w:val="1"/>
          <w:lang w:val="sv-SE"/>
        </w:rPr>
        <w:t>l</w:t>
      </w:r>
      <w:r>
        <w:rPr>
          <w:lang w:val="sv-SE"/>
        </w:rPr>
        <w:t>uderade pa</w:t>
      </w:r>
      <w:r>
        <w:rPr>
          <w:spacing w:val="1"/>
          <w:lang w:val="sv-SE"/>
        </w:rPr>
        <w:t>ti</w:t>
      </w:r>
      <w:r>
        <w:rPr>
          <w:lang w:val="sv-SE"/>
        </w:rPr>
        <w:t>en</w:t>
      </w:r>
      <w:r>
        <w:rPr>
          <w:spacing w:val="1"/>
          <w:lang w:val="sv-SE"/>
        </w:rPr>
        <w:t>t</w:t>
      </w:r>
      <w:r>
        <w:rPr>
          <w:lang w:val="sv-SE"/>
        </w:rPr>
        <w:t>erna)</w:t>
      </w:r>
      <w:r>
        <w:rPr>
          <w:spacing w:val="1"/>
          <w:lang w:val="sv-SE"/>
        </w:rPr>
        <w:t xml:space="preserve"> til</w:t>
      </w:r>
      <w:r>
        <w:rPr>
          <w:lang w:val="sv-SE"/>
        </w:rPr>
        <w:t>l</w:t>
      </w:r>
      <w:r>
        <w:rPr>
          <w:spacing w:val="1"/>
          <w:lang w:val="sv-SE"/>
        </w:rPr>
        <w:t xml:space="preserve"> </w:t>
      </w:r>
      <w:r>
        <w:rPr>
          <w:lang w:val="sv-SE"/>
        </w:rPr>
        <w:t>“s</w:t>
      </w:r>
      <w:r>
        <w:rPr>
          <w:spacing w:val="-3"/>
          <w:lang w:val="sv-SE"/>
        </w:rPr>
        <w:t>v</w:t>
      </w:r>
      <w:r>
        <w:rPr>
          <w:lang w:val="sv-SE"/>
        </w:rPr>
        <w:t>år” (41 %)</w:t>
      </w:r>
      <w:r>
        <w:rPr>
          <w:spacing w:val="1"/>
          <w:lang w:val="sv-SE"/>
        </w:rPr>
        <w:t xml:space="preserve"> til</w:t>
      </w:r>
      <w:r>
        <w:rPr>
          <w:lang w:val="sv-SE"/>
        </w:rPr>
        <w:t>l</w:t>
      </w:r>
      <w:r>
        <w:rPr>
          <w:spacing w:val="1"/>
          <w:lang w:val="sv-SE"/>
        </w:rPr>
        <w:t xml:space="preserve"> </w:t>
      </w:r>
      <w:r>
        <w:rPr>
          <w:lang w:val="sv-SE"/>
        </w:rPr>
        <w:t>“</w:t>
      </w:r>
      <w:r>
        <w:rPr>
          <w:spacing w:val="-4"/>
          <w:lang w:val="sv-SE"/>
        </w:rPr>
        <w:t>m</w:t>
      </w:r>
      <w:r>
        <w:rPr>
          <w:spacing w:val="-3"/>
          <w:lang w:val="sv-SE"/>
        </w:rPr>
        <w:t>y</w:t>
      </w:r>
      <w:r>
        <w:rPr>
          <w:lang w:val="sv-SE"/>
        </w:rPr>
        <w:t>c</w:t>
      </w:r>
      <w:r>
        <w:rPr>
          <w:spacing w:val="-3"/>
          <w:lang w:val="sv-SE"/>
        </w:rPr>
        <w:t>k</w:t>
      </w:r>
      <w:r>
        <w:rPr>
          <w:lang w:val="sv-SE"/>
        </w:rPr>
        <w:t>et s</w:t>
      </w:r>
      <w:r>
        <w:rPr>
          <w:spacing w:val="-3"/>
          <w:lang w:val="sv-SE"/>
        </w:rPr>
        <w:t>v</w:t>
      </w:r>
      <w:r>
        <w:rPr>
          <w:lang w:val="sv-SE"/>
        </w:rPr>
        <w:t>år” (6 %).</w:t>
      </w:r>
    </w:p>
    <w:p w14:paraId="5B8F6281" w14:textId="77777777" w:rsidR="00187478" w:rsidRDefault="00187478">
      <w:pPr>
        <w:widowControl/>
        <w:kinsoku w:val="0"/>
        <w:overflowPunct w:val="0"/>
        <w:rPr>
          <w:sz w:val="22"/>
          <w:szCs w:val="22"/>
          <w:lang w:val="sv-SE"/>
        </w:rPr>
      </w:pPr>
    </w:p>
    <w:p w14:paraId="26C2CCE6" w14:textId="77777777" w:rsidR="00187478" w:rsidRDefault="003740FE">
      <w:pPr>
        <w:pStyle w:val="BodyText"/>
        <w:widowControl/>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lang w:val="sv-SE"/>
        </w:rPr>
        <w:t>(CHAMP</w:t>
      </w:r>
      <w:r>
        <w:rPr>
          <w:spacing w:val="-4"/>
          <w:lang w:val="sv-SE"/>
        </w:rPr>
        <w:t>I</w:t>
      </w:r>
      <w:r>
        <w:rPr>
          <w:lang w:val="sv-SE"/>
        </w:rPr>
        <w:t>ON)</w:t>
      </w:r>
      <w:r>
        <w:rPr>
          <w:spacing w:val="1"/>
          <w:lang w:val="sv-SE"/>
        </w:rPr>
        <w:t xml:space="preserve"> </w:t>
      </w:r>
      <w:r>
        <w:rPr>
          <w:spacing w:val="3"/>
          <w:lang w:val="sv-SE"/>
        </w:rPr>
        <w:t>j</w:t>
      </w:r>
      <w:r>
        <w:rPr>
          <w:lang w:val="sv-SE"/>
        </w:rPr>
        <w:t>ä</w:t>
      </w:r>
      <w:r>
        <w:rPr>
          <w:spacing w:val="-4"/>
          <w:lang w:val="sv-SE"/>
        </w:rPr>
        <w:t>m</w:t>
      </w:r>
      <w:r>
        <w:rPr>
          <w:lang w:val="sv-SE"/>
        </w:rPr>
        <w:t>förde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lang w:val="sv-SE"/>
        </w:rPr>
        <w:t xml:space="preserve">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 (M</w:t>
      </w:r>
      <w:r>
        <w:rPr>
          <w:spacing w:val="1"/>
          <w:lang w:val="sv-SE"/>
        </w:rPr>
        <w:t>TX</w:t>
      </w:r>
      <w:r>
        <w:rPr>
          <w:lang w:val="sv-SE"/>
        </w:rPr>
        <w:t>)</w:t>
      </w:r>
      <w:r>
        <w:rPr>
          <w:spacing w:val="1"/>
          <w:lang w:val="sv-SE"/>
        </w:rPr>
        <w:t xml:space="preserve"> </w:t>
      </w:r>
      <w:r>
        <w:rPr>
          <w:lang w:val="sv-SE"/>
        </w:rPr>
        <w:t>och p</w:t>
      </w:r>
      <w:r>
        <w:rPr>
          <w:spacing w:val="1"/>
          <w:lang w:val="sv-SE"/>
        </w:rPr>
        <w:t>l</w:t>
      </w:r>
      <w:r>
        <w:rPr>
          <w:lang w:val="sv-SE"/>
        </w:rPr>
        <w:t>acebo hos 271 pa</w:t>
      </w:r>
      <w:r>
        <w:rPr>
          <w:spacing w:val="1"/>
          <w:lang w:val="sv-SE"/>
        </w:rPr>
        <w:t>ti</w:t>
      </w:r>
      <w:r>
        <w:rPr>
          <w:lang w:val="sv-SE"/>
        </w:rPr>
        <w:t>en</w:t>
      </w:r>
      <w:r>
        <w:rPr>
          <w:spacing w:val="1"/>
          <w:lang w:val="sv-SE"/>
        </w:rPr>
        <w:t>t</w:t>
      </w:r>
      <w:r>
        <w:rPr>
          <w:lang w:val="sv-SE"/>
        </w:rPr>
        <w:t>er.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M</w:t>
      </w:r>
      <w:r>
        <w:rPr>
          <w:spacing w:val="1"/>
          <w:lang w:val="sv-SE"/>
        </w:rPr>
        <w:t>T</w:t>
      </w:r>
      <w:r>
        <w:rPr>
          <w:lang w:val="sv-SE"/>
        </w:rPr>
        <w:t>X</w:t>
      </w:r>
      <w:r>
        <w:rPr>
          <w:spacing w:val="1"/>
          <w:lang w:val="sv-SE"/>
        </w:rPr>
        <w:t xml:space="preserve"> </w:t>
      </w:r>
      <w:r>
        <w:rPr>
          <w:lang w:val="sv-SE"/>
        </w:rPr>
        <w:t>7,5 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 dosö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fram</w:t>
      </w:r>
      <w:r>
        <w:rPr>
          <w:spacing w:val="-4"/>
          <w:lang w:val="sv-SE"/>
        </w:rPr>
        <w:t xml:space="preserv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 xml:space="preserve">a 12, upp </w:t>
      </w:r>
      <w:r>
        <w:rPr>
          <w:spacing w:val="1"/>
          <w:lang w:val="sv-SE"/>
        </w:rPr>
        <w:t>til</w:t>
      </w:r>
      <w:r>
        <w:rPr>
          <w:lang w:val="sv-SE"/>
        </w:rPr>
        <w:t>l</w:t>
      </w:r>
      <w:r>
        <w:rPr>
          <w:spacing w:val="1"/>
          <w:lang w:val="sv-SE"/>
        </w:rPr>
        <w:t xml:space="preserve"> </w:t>
      </w:r>
      <w:r>
        <w:rPr>
          <w:lang w:val="sv-SE"/>
        </w:rPr>
        <w:t xml:space="preserve">en </w:t>
      </w:r>
      <w:r>
        <w:rPr>
          <w:spacing w:val="-4"/>
          <w:lang w:val="sv-SE"/>
        </w:rPr>
        <w:t>m</w:t>
      </w:r>
      <w:r>
        <w:rPr>
          <w:lang w:val="sv-SE"/>
        </w:rPr>
        <w:t>axdos på 25 </w:t>
      </w:r>
      <w:r>
        <w:rPr>
          <w:spacing w:val="-4"/>
          <w:lang w:val="sv-SE"/>
        </w:rPr>
        <w:t>m</w:t>
      </w:r>
      <w:r>
        <w:rPr>
          <w:lang w:val="sv-SE"/>
        </w:rPr>
        <w:t>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w:t>
      </w:r>
      <w:r>
        <w:rPr>
          <w:lang w:val="sv-SE"/>
        </w:rPr>
        <w:t>adalimumab fö</w:t>
      </w:r>
      <w:r>
        <w:rPr>
          <w:spacing w:val="1"/>
          <w:lang w:val="sv-SE"/>
        </w:rPr>
        <w:t>l</w:t>
      </w:r>
      <w:r>
        <w:rPr>
          <w:spacing w:val="3"/>
          <w:lang w:val="sv-SE"/>
        </w:rPr>
        <w:t>j</w:t>
      </w:r>
      <w:r>
        <w:rPr>
          <w:lang w:val="sv-SE"/>
        </w:rPr>
        <w:t>t 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(påbör</w:t>
      </w:r>
      <w:r>
        <w:rPr>
          <w:spacing w:val="3"/>
          <w:lang w:val="sv-SE"/>
        </w:rPr>
        <w:t>j</w:t>
      </w:r>
      <w:r>
        <w:rPr>
          <w:lang w:val="sv-SE"/>
        </w:rPr>
        <w:t xml:space="preserve">as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dosen)</w:t>
      </w:r>
      <w:r>
        <w:rPr>
          <w:spacing w:val="1"/>
          <w:lang w:val="sv-SE"/>
        </w:rPr>
        <w:t xml:space="preserve"> </w:t>
      </w:r>
      <w:r>
        <w:rPr>
          <w:lang w:val="sv-SE"/>
        </w:rPr>
        <w:t>i</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 Det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a da</w:t>
      </w:r>
      <w:r>
        <w:rPr>
          <w:spacing w:val="1"/>
          <w:lang w:val="sv-SE"/>
        </w:rPr>
        <w:t>t</w:t>
      </w:r>
      <w:r>
        <w:rPr>
          <w:lang w:val="sv-SE"/>
        </w:rPr>
        <w:t xml:space="preserve">a som </w:t>
      </w:r>
      <w:r>
        <w:rPr>
          <w:spacing w:val="3"/>
          <w:lang w:val="sv-SE"/>
        </w:rPr>
        <w:t>j</w:t>
      </w:r>
      <w:r>
        <w:rPr>
          <w:lang w:val="sv-SE"/>
        </w:rPr>
        <w:t>ä</w:t>
      </w:r>
      <w:r>
        <w:rPr>
          <w:spacing w:val="-4"/>
          <w:lang w:val="sv-SE"/>
        </w:rPr>
        <w:t>m</w:t>
      </w:r>
      <w:r>
        <w:rPr>
          <w:lang w:val="sv-SE"/>
        </w:rPr>
        <w:t>för</w:t>
      </w:r>
      <w:r>
        <w:rPr>
          <w:spacing w:val="1"/>
          <w:lang w:val="sv-SE"/>
        </w:rPr>
        <w:t xml:space="preserve"> </w:t>
      </w:r>
      <w:r>
        <w:rPr>
          <w:lang w:val="sv-SE"/>
        </w:rPr>
        <w:t>adalimumab och M</w:t>
      </w:r>
      <w:r>
        <w:rPr>
          <w:spacing w:val="1"/>
          <w:lang w:val="sv-SE"/>
        </w:rPr>
        <w:t>T</w:t>
      </w:r>
      <w:r>
        <w:rPr>
          <w:lang w:val="sv-SE"/>
        </w:rPr>
        <w:t>X</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w:t>
      </w:r>
      <w:r>
        <w:rPr>
          <w:lang w:val="sv-SE"/>
        </w:rPr>
        <w:t>M</w:t>
      </w:r>
      <w:r>
        <w:rPr>
          <w:spacing w:val="1"/>
          <w:lang w:val="sv-SE"/>
        </w:rPr>
        <w:t>T</w:t>
      </w:r>
      <w:r>
        <w:rPr>
          <w:lang w:val="sv-SE"/>
        </w:rPr>
        <w:t>X</w:t>
      </w:r>
      <w:r>
        <w:rPr>
          <w:spacing w:val="1"/>
          <w:lang w:val="sv-SE"/>
        </w:rPr>
        <w:t xml:space="preserve"> </w:t>
      </w:r>
      <w:r>
        <w:rPr>
          <w:lang w:val="sv-SE"/>
        </w:rPr>
        <w:t>och som</w:t>
      </w:r>
      <w:r>
        <w:rPr>
          <w:spacing w:val="-4"/>
          <w:lang w:val="sv-SE"/>
        </w:rPr>
        <w:t xml:space="preserve"> </w:t>
      </w:r>
      <w:r>
        <w:rPr>
          <w:lang w:val="sv-SE"/>
        </w:rPr>
        <w:t>uppnådde e</w:t>
      </w:r>
      <w:r>
        <w:rPr>
          <w:spacing w:val="1"/>
          <w:lang w:val="sv-SE"/>
        </w:rPr>
        <w:t>t</w:t>
      </w:r>
      <w:r>
        <w:rPr>
          <w:lang w:val="sv-SE"/>
        </w:rPr>
        <w:t xml:space="preserve">t </w:t>
      </w:r>
      <w:r>
        <w:rPr>
          <w:spacing w:val="1"/>
          <w:lang w:val="sv-SE"/>
        </w:rPr>
        <w:t>≥ </w:t>
      </w:r>
      <w:r>
        <w:rPr>
          <w:lang w:val="sv-SE"/>
        </w:rPr>
        <w:t>PASI</w:t>
      </w:r>
      <w:r>
        <w:rPr>
          <w:spacing w:val="-4"/>
          <w:lang w:val="sv-SE"/>
        </w:rPr>
        <w:t> </w:t>
      </w:r>
      <w:r>
        <w:rPr>
          <w:lang w:val="sv-SE"/>
        </w:rPr>
        <w:t>50 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8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12 f</w:t>
      </w:r>
      <w:r>
        <w:rPr>
          <w:spacing w:val="1"/>
          <w:lang w:val="sv-SE"/>
        </w:rPr>
        <w:t>i</w:t>
      </w:r>
      <w:r>
        <w:rPr>
          <w:lang w:val="sv-SE"/>
        </w:rPr>
        <w:t>ck</w:t>
      </w:r>
      <w:r>
        <w:rPr>
          <w:spacing w:val="-3"/>
          <w:lang w:val="sv-SE"/>
        </w:rPr>
        <w:t xml:space="preserve"> </w:t>
      </w:r>
      <w:r>
        <w:rPr>
          <w:spacing w:val="1"/>
          <w:lang w:val="sv-SE"/>
        </w:rPr>
        <w:t>i</w:t>
      </w:r>
      <w:r>
        <w:rPr>
          <w:lang w:val="sv-SE"/>
        </w:rPr>
        <w:t>n</w:t>
      </w:r>
      <w:r>
        <w:rPr>
          <w:spacing w:val="-3"/>
          <w:lang w:val="sv-SE"/>
        </w:rPr>
        <w:t>g</w:t>
      </w:r>
      <w:r>
        <w:rPr>
          <w:lang w:val="sv-SE"/>
        </w:rPr>
        <w:t xml:space="preserve">a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doshö</w:t>
      </w:r>
      <w:r>
        <w:rPr>
          <w:spacing w:val="3"/>
          <w:lang w:val="sv-SE"/>
        </w:rPr>
        <w:t>j</w:t>
      </w:r>
      <w:r>
        <w:rPr>
          <w:lang w:val="sv-SE"/>
        </w:rPr>
        <w:t>n</w:t>
      </w:r>
      <w:r>
        <w:rPr>
          <w:spacing w:val="1"/>
          <w:lang w:val="sv-SE"/>
        </w:rPr>
        <w:t>i</w:t>
      </w:r>
      <w:r>
        <w:rPr>
          <w:lang w:val="sv-SE"/>
        </w:rPr>
        <w:t>n</w:t>
      </w:r>
      <w:r>
        <w:rPr>
          <w:spacing w:val="-3"/>
          <w:lang w:val="sv-SE"/>
        </w:rPr>
        <w:t>g</w:t>
      </w:r>
      <w:r>
        <w:rPr>
          <w:lang w:val="sv-SE"/>
        </w:rPr>
        <w:t>ar. För</w:t>
      </w:r>
      <w:r>
        <w:rPr>
          <w:spacing w:val="1"/>
          <w:lang w:val="sv-SE"/>
        </w:rPr>
        <w:t xml:space="preserve"> </w:t>
      </w:r>
      <w:r>
        <w:rPr>
          <w:lang w:val="sv-SE"/>
        </w:rPr>
        <w:t>a</w:t>
      </w:r>
      <w:r>
        <w:rPr>
          <w:spacing w:val="1"/>
          <w:lang w:val="sv-SE"/>
        </w:rPr>
        <w:t>ll</w:t>
      </w:r>
      <w:r>
        <w:rPr>
          <w:lang w:val="sv-SE"/>
        </w:rPr>
        <w:t>a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på bas</w:t>
      </w:r>
      <w:r>
        <w:rPr>
          <w:spacing w:val="1"/>
          <w:lang w:val="sv-SE"/>
        </w:rPr>
        <w:t>li</w:t>
      </w:r>
      <w:r>
        <w:rPr>
          <w:lang w:val="sv-SE"/>
        </w:rPr>
        <w:t>n</w:t>
      </w:r>
      <w:r>
        <w:rPr>
          <w:spacing w:val="3"/>
          <w:lang w:val="sv-SE"/>
        </w:rPr>
        <w:t>j</w:t>
      </w:r>
      <w:r>
        <w:rPr>
          <w:lang w:val="sv-SE"/>
        </w:rPr>
        <w:t>en PASI</w:t>
      </w:r>
      <w:r>
        <w:rPr>
          <w:spacing w:val="-4"/>
          <w:lang w:val="sv-SE"/>
        </w:rPr>
        <w:t> </w:t>
      </w:r>
      <w:r>
        <w:rPr>
          <w:lang w:val="sv-SE"/>
        </w:rPr>
        <w:t xml:space="preserve">19,7 och </w:t>
      </w:r>
      <w:r>
        <w:rPr>
          <w:spacing w:val="-3"/>
          <w:lang w:val="sv-SE"/>
        </w:rPr>
        <w:t>v</w:t>
      </w:r>
      <w:r>
        <w:rPr>
          <w:lang w:val="sv-SE"/>
        </w:rPr>
        <w:t>ärdet</w:t>
      </w:r>
      <w:r>
        <w:rPr>
          <w:spacing w:val="1"/>
          <w:lang w:val="sv-SE"/>
        </w:rPr>
        <w:t xml:space="preserve"> </w:t>
      </w:r>
      <w:r>
        <w:rPr>
          <w:lang w:val="sv-SE"/>
        </w:rPr>
        <w:t>på bas</w:t>
      </w:r>
      <w:r>
        <w:rPr>
          <w:spacing w:val="1"/>
          <w:lang w:val="sv-SE"/>
        </w:rPr>
        <w:t>li</w:t>
      </w:r>
      <w:r>
        <w:rPr>
          <w:lang w:val="sv-SE"/>
        </w:rPr>
        <w:t>n</w:t>
      </w:r>
      <w:r>
        <w:rPr>
          <w:spacing w:val="3"/>
          <w:lang w:val="sv-SE"/>
        </w:rPr>
        <w:t>j</w:t>
      </w:r>
      <w:r>
        <w:rPr>
          <w:lang w:val="sv-SE"/>
        </w:rPr>
        <w:t>en Ph</w:t>
      </w:r>
      <w:r>
        <w:rPr>
          <w:spacing w:val="-3"/>
          <w:lang w:val="sv-SE"/>
        </w:rPr>
        <w:t>y</w:t>
      </w:r>
      <w:r>
        <w:rPr>
          <w:lang w:val="sv-SE"/>
        </w:rPr>
        <w:t>s</w:t>
      </w:r>
      <w:r>
        <w:rPr>
          <w:spacing w:val="1"/>
          <w:lang w:val="sv-SE"/>
        </w:rPr>
        <w:t>i</w:t>
      </w:r>
      <w:r>
        <w:rPr>
          <w:lang w:val="sv-SE"/>
        </w:rPr>
        <w:t>c</w:t>
      </w:r>
      <w:r>
        <w:rPr>
          <w:spacing w:val="1"/>
          <w:lang w:val="sv-SE"/>
        </w:rPr>
        <w:t>i</w:t>
      </w:r>
      <w:r>
        <w:rPr>
          <w:lang w:val="sv-SE"/>
        </w:rPr>
        <w:t>an’s G</w:t>
      </w:r>
      <w:r>
        <w:rPr>
          <w:spacing w:val="1"/>
          <w:lang w:val="sv-SE"/>
        </w:rPr>
        <w:t>l</w:t>
      </w:r>
      <w:r>
        <w:rPr>
          <w:lang w:val="sv-SE"/>
        </w:rPr>
        <w:t>obal</w:t>
      </w:r>
      <w:r>
        <w:rPr>
          <w:spacing w:val="1"/>
          <w:lang w:val="sv-SE"/>
        </w:rPr>
        <w:t xml:space="preserve"> </w:t>
      </w:r>
      <w:r>
        <w:rPr>
          <w:lang w:val="sv-SE"/>
        </w:rPr>
        <w:t>Assess</w:t>
      </w:r>
      <w:r>
        <w:rPr>
          <w:spacing w:val="-4"/>
          <w:lang w:val="sv-SE"/>
        </w:rPr>
        <w:t>m</w:t>
      </w:r>
      <w:r>
        <w:rPr>
          <w:lang w:val="sv-SE"/>
        </w:rPr>
        <w:t>ent</w:t>
      </w:r>
      <w:r>
        <w:rPr>
          <w:spacing w:val="1"/>
          <w:lang w:val="sv-SE"/>
        </w:rPr>
        <w:t xml:space="preserve"> </w:t>
      </w:r>
      <w:r>
        <w:rPr>
          <w:lang w:val="sv-SE"/>
        </w:rPr>
        <w:t>(PGA)</w:t>
      </w:r>
      <w:r>
        <w:rPr>
          <w:spacing w:val="1"/>
          <w:lang w:val="sv-SE"/>
        </w:rPr>
        <w:t xml:space="preserve"> </w:t>
      </w:r>
      <w:r>
        <w:rPr>
          <w:spacing w:val="-3"/>
          <w:lang w:val="sv-SE"/>
        </w:rPr>
        <w:t>v</w:t>
      </w:r>
      <w:r>
        <w:rPr>
          <w:lang w:val="sv-SE"/>
        </w:rPr>
        <w:t>ar</w:t>
      </w:r>
      <w:r>
        <w:rPr>
          <w:spacing w:val="1"/>
          <w:lang w:val="sv-SE"/>
        </w:rPr>
        <w:t>i</w:t>
      </w:r>
      <w:r>
        <w:rPr>
          <w:lang w:val="sv-SE"/>
        </w:rPr>
        <w:t>erade från “</w:t>
      </w:r>
      <w:r>
        <w:rPr>
          <w:spacing w:val="-4"/>
          <w:lang w:val="sv-SE"/>
        </w:rPr>
        <w:t>m</w:t>
      </w:r>
      <w:r>
        <w:rPr>
          <w:spacing w:val="1"/>
          <w:lang w:val="sv-SE"/>
        </w:rPr>
        <w:t>il</w:t>
      </w:r>
      <w:r>
        <w:rPr>
          <w:lang w:val="sv-SE"/>
        </w:rPr>
        <w:t>d” (&lt; 1 %)</w:t>
      </w:r>
      <w:r>
        <w:rPr>
          <w:spacing w:val="1"/>
          <w:lang w:val="sv-SE"/>
        </w:rPr>
        <w:t xml:space="preserve"> til</w:t>
      </w:r>
      <w:r>
        <w:rPr>
          <w:lang w:val="sv-SE"/>
        </w:rPr>
        <w:t>l</w:t>
      </w:r>
      <w:r>
        <w:rPr>
          <w:spacing w:val="1"/>
          <w:lang w:val="sv-SE"/>
        </w:rPr>
        <w:t xml:space="preserve"> </w:t>
      </w:r>
      <w:r>
        <w:rPr>
          <w:lang w:val="sv-SE"/>
        </w:rPr>
        <w:t>“</w:t>
      </w:r>
      <w:r>
        <w:rPr>
          <w:spacing w:val="-4"/>
          <w:lang w:val="sv-SE"/>
        </w:rPr>
        <w:t>m</w:t>
      </w:r>
      <w:r>
        <w:rPr>
          <w:lang w:val="sv-SE"/>
        </w:rPr>
        <w:t>å</w:t>
      </w:r>
      <w:r>
        <w:rPr>
          <w:spacing w:val="1"/>
          <w:lang w:val="sv-SE"/>
        </w:rPr>
        <w:t>ttli</w:t>
      </w:r>
      <w:r>
        <w:rPr>
          <w:spacing w:val="-3"/>
          <w:lang w:val="sv-SE"/>
        </w:rPr>
        <w:t>g</w:t>
      </w:r>
      <w:r>
        <w:rPr>
          <w:lang w:val="sv-SE"/>
        </w:rPr>
        <w:t>” (48 %)</w:t>
      </w:r>
      <w:r>
        <w:rPr>
          <w:spacing w:val="1"/>
          <w:lang w:val="sv-SE"/>
        </w:rPr>
        <w:t xml:space="preserve"> til</w:t>
      </w:r>
      <w:r>
        <w:rPr>
          <w:lang w:val="sv-SE"/>
        </w:rPr>
        <w:t>l</w:t>
      </w:r>
      <w:r>
        <w:rPr>
          <w:spacing w:val="1"/>
          <w:lang w:val="sv-SE"/>
        </w:rPr>
        <w:t xml:space="preserve"> </w:t>
      </w:r>
      <w:r>
        <w:rPr>
          <w:lang w:val="sv-SE"/>
        </w:rPr>
        <w:t>“s</w:t>
      </w:r>
      <w:r>
        <w:rPr>
          <w:spacing w:val="-3"/>
          <w:lang w:val="sv-SE"/>
        </w:rPr>
        <w:t>v</w:t>
      </w:r>
      <w:r>
        <w:rPr>
          <w:lang w:val="sv-SE"/>
        </w:rPr>
        <w:t>år” (46 %)</w:t>
      </w:r>
      <w:r>
        <w:rPr>
          <w:spacing w:val="1"/>
          <w:lang w:val="sv-SE"/>
        </w:rPr>
        <w:t xml:space="preserve"> till </w:t>
      </w:r>
      <w:r>
        <w:rPr>
          <w:lang w:val="sv-SE"/>
        </w:rPr>
        <w:t>“</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s</w:t>
      </w:r>
      <w:r>
        <w:rPr>
          <w:spacing w:val="-3"/>
          <w:lang w:val="sv-SE"/>
        </w:rPr>
        <w:t>v</w:t>
      </w:r>
      <w:r>
        <w:rPr>
          <w:lang w:val="sv-SE"/>
        </w:rPr>
        <w:t>år” (6 %).</w:t>
      </w:r>
    </w:p>
    <w:p w14:paraId="1A3B6BD3" w14:textId="77777777" w:rsidR="00187478" w:rsidRDefault="00187478">
      <w:pPr>
        <w:widowControl/>
        <w:kinsoku w:val="0"/>
        <w:overflowPunct w:val="0"/>
        <w:rPr>
          <w:sz w:val="22"/>
          <w:szCs w:val="22"/>
          <w:lang w:val="sv-SE"/>
        </w:rPr>
      </w:pPr>
    </w:p>
    <w:p w14:paraId="74A43014"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de</w:t>
      </w:r>
      <w:r>
        <w:rPr>
          <w:spacing w:val="1"/>
          <w:lang w:val="sv-SE"/>
        </w:rPr>
        <w:t>lt</w:t>
      </w:r>
      <w:r>
        <w:rPr>
          <w:lang w:val="sv-SE"/>
        </w:rPr>
        <w:t>og</w:t>
      </w:r>
      <w:r>
        <w:rPr>
          <w:spacing w:val="-3"/>
          <w:lang w:val="sv-SE"/>
        </w:rPr>
        <w:t xml:space="preserve"> </w:t>
      </w:r>
      <w:r>
        <w:rPr>
          <w:lang w:val="sv-SE"/>
        </w:rPr>
        <w:t>i</w:t>
      </w:r>
      <w:r>
        <w:rPr>
          <w:spacing w:val="1"/>
          <w:lang w:val="sv-SE"/>
        </w:rPr>
        <w:t xml:space="preserve"> </w:t>
      </w:r>
      <w:r>
        <w:rPr>
          <w:lang w:val="sv-SE"/>
        </w:rPr>
        <w:t>a</w:t>
      </w:r>
      <w:r>
        <w:rPr>
          <w:spacing w:val="1"/>
          <w:lang w:val="sv-SE"/>
        </w:rPr>
        <w:t>ll</w:t>
      </w:r>
      <w:r>
        <w:rPr>
          <w:lang w:val="sv-SE"/>
        </w:rPr>
        <w:t xml:space="preserve">a fas </w:t>
      </w:r>
      <w:r>
        <w:rPr>
          <w:spacing w:val="-4"/>
          <w:lang w:val="sv-SE"/>
        </w:rPr>
        <w:t xml:space="preserve">2 </w:t>
      </w:r>
      <w:r>
        <w:rPr>
          <w:lang w:val="sv-SE"/>
        </w:rPr>
        <w:t xml:space="preserve">och fas </w:t>
      </w:r>
      <w:r>
        <w:rPr>
          <w:spacing w:val="-4"/>
          <w:lang w:val="sv-SE"/>
        </w:rPr>
        <w:t xml:space="preserve">3 </w:t>
      </w:r>
      <w:r>
        <w:rPr>
          <w:lang w:val="sv-SE"/>
        </w:rPr>
        <w:t>psor</w:t>
      </w:r>
      <w:r>
        <w:rPr>
          <w:spacing w:val="1"/>
          <w:lang w:val="sv-SE"/>
        </w:rPr>
        <w:t>i</w:t>
      </w:r>
      <w:r>
        <w:rPr>
          <w:lang w:val="sv-SE"/>
        </w:rPr>
        <w:t>as</w:t>
      </w:r>
      <w:r>
        <w:rPr>
          <w:spacing w:val="1"/>
          <w:lang w:val="sv-SE"/>
        </w:rPr>
        <w:t>i</w:t>
      </w:r>
      <w:r>
        <w:rPr>
          <w:lang w:val="sv-SE"/>
        </w:rPr>
        <w:t>ss</w:t>
      </w:r>
      <w:r>
        <w:rPr>
          <w:spacing w:val="1"/>
          <w:lang w:val="sv-SE"/>
        </w:rPr>
        <w:t>t</w:t>
      </w:r>
      <w:r>
        <w:rPr>
          <w:lang w:val="sv-SE"/>
        </w:rPr>
        <w:t>ud</w:t>
      </w:r>
      <w:r>
        <w:rPr>
          <w:spacing w:val="1"/>
          <w:lang w:val="sv-SE"/>
        </w:rPr>
        <w:t>i</w:t>
      </w:r>
      <w:r>
        <w:rPr>
          <w:lang w:val="sv-SE"/>
        </w:rPr>
        <w:t>er</w:t>
      </w:r>
      <w:r>
        <w:rPr>
          <w:spacing w:val="1"/>
          <w:lang w:val="sv-SE"/>
        </w:rPr>
        <w:t xml:space="preserve"> </w:t>
      </w:r>
      <w:r>
        <w:rPr>
          <w:spacing w:val="-3"/>
          <w:lang w:val="sv-SE"/>
        </w:rPr>
        <w:t>k</w:t>
      </w:r>
      <w:r>
        <w:rPr>
          <w:lang w:val="sv-SE"/>
        </w:rPr>
        <w:t>unde enro</w:t>
      </w:r>
      <w:r>
        <w:rPr>
          <w:spacing w:val="1"/>
          <w:lang w:val="sv-SE"/>
        </w:rPr>
        <w:t>ll</w:t>
      </w:r>
      <w:r>
        <w:rPr>
          <w:lang w:val="sv-SE"/>
        </w:rPr>
        <w:t xml:space="preserve">era </w:t>
      </w:r>
      <w:r>
        <w:rPr>
          <w:spacing w:val="1"/>
          <w:lang w:val="sv-SE"/>
        </w:rPr>
        <w:t>til</w:t>
      </w:r>
      <w:r>
        <w:rPr>
          <w:lang w:val="sv-SE"/>
        </w:rPr>
        <w:t>l</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där</w:t>
      </w:r>
      <w:r>
        <w:rPr>
          <w:spacing w:val="1"/>
          <w:lang w:val="sv-SE"/>
        </w:rPr>
        <w:t xml:space="preserve"> </w:t>
      </w:r>
      <w:r>
        <w:rPr>
          <w:lang w:val="sv-SE"/>
        </w:rPr>
        <w:t xml:space="preserve">adalimumab </w:t>
      </w:r>
      <w:r>
        <w:rPr>
          <w:spacing w:val="-3"/>
          <w:lang w:val="sv-SE"/>
        </w:rPr>
        <w:t>g</w:t>
      </w:r>
      <w:r>
        <w:rPr>
          <w:lang w:val="sv-SE"/>
        </w:rPr>
        <w:t>a</w:t>
      </w:r>
      <w:r>
        <w:rPr>
          <w:spacing w:val="-3"/>
          <w:lang w:val="sv-SE"/>
        </w:rPr>
        <w:t>v</w:t>
      </w:r>
      <w:r>
        <w:rPr>
          <w:lang w:val="sv-SE"/>
        </w:rPr>
        <w:t>s i</w:t>
      </w:r>
      <w:r>
        <w:rPr>
          <w:spacing w:val="1"/>
          <w:lang w:val="sv-SE"/>
        </w:rPr>
        <w:t xml:space="preserve"> </w:t>
      </w:r>
      <w:r>
        <w:rPr>
          <w:spacing w:val="-4"/>
          <w:lang w:val="sv-SE"/>
        </w:rPr>
        <w:t>m</w:t>
      </w:r>
      <w:r>
        <w:rPr>
          <w:spacing w:val="1"/>
          <w:lang w:val="sv-SE"/>
        </w:rPr>
        <w:t>i</w:t>
      </w:r>
      <w:r>
        <w:rPr>
          <w:lang w:val="sv-SE"/>
        </w:rPr>
        <w:t>nst</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108 </w:t>
      </w:r>
      <w:r>
        <w:rPr>
          <w:spacing w:val="-3"/>
          <w:lang w:val="sv-SE"/>
        </w:rPr>
        <w:t>v</w:t>
      </w:r>
      <w:r>
        <w:rPr>
          <w:lang w:val="sv-SE"/>
        </w:rPr>
        <w:t>ec</w:t>
      </w:r>
      <w:r>
        <w:rPr>
          <w:spacing w:val="-3"/>
          <w:lang w:val="sv-SE"/>
        </w:rPr>
        <w:t>k</w:t>
      </w:r>
      <w:r>
        <w:rPr>
          <w:lang w:val="sv-SE"/>
        </w:rPr>
        <w:t>or.</w:t>
      </w:r>
    </w:p>
    <w:p w14:paraId="59D55278" w14:textId="77777777" w:rsidR="00187478" w:rsidRDefault="00187478">
      <w:pPr>
        <w:widowControl/>
        <w:kinsoku w:val="0"/>
        <w:overflowPunct w:val="0"/>
        <w:rPr>
          <w:sz w:val="22"/>
          <w:szCs w:val="22"/>
          <w:lang w:val="sv-SE"/>
        </w:rPr>
      </w:pPr>
    </w:p>
    <w:p w14:paraId="67C9B250"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 xml:space="preserve">och </w:t>
      </w:r>
      <w:r>
        <w:rPr>
          <w:spacing w:val="-4"/>
          <w:lang w:val="sv-SE"/>
        </w:rPr>
        <w:t>I</w:t>
      </w:r>
      <w:r>
        <w:rPr>
          <w:lang w:val="sv-SE"/>
        </w:rPr>
        <w:t>I</w:t>
      </w:r>
      <w:r>
        <w:rPr>
          <w:spacing w:val="-4"/>
          <w:lang w:val="sv-SE"/>
        </w:rPr>
        <w:t xml:space="preserve"> </w:t>
      </w:r>
      <w:r>
        <w:rPr>
          <w:spacing w:val="-3"/>
          <w:lang w:val="sv-SE"/>
        </w:rPr>
        <w:t>v</w:t>
      </w:r>
      <w:r>
        <w:rPr>
          <w:lang w:val="sv-SE"/>
        </w:rPr>
        <w:t>ar</w:t>
      </w:r>
      <w:r>
        <w:rPr>
          <w:spacing w:val="1"/>
          <w:lang w:val="sv-SE"/>
        </w:rPr>
        <w:t xml:space="preserve"> </w:t>
      </w:r>
      <w:r>
        <w:rPr>
          <w:lang w:val="sv-SE"/>
        </w:rPr>
        <w:t>en pr</w:t>
      </w:r>
      <w:r>
        <w:rPr>
          <w:spacing w:val="1"/>
          <w:lang w:val="sv-SE"/>
        </w:rPr>
        <w:t>i</w:t>
      </w:r>
      <w:r>
        <w:rPr>
          <w:spacing w:val="-4"/>
          <w:lang w:val="sv-SE"/>
        </w:rPr>
        <w:t>m</w:t>
      </w:r>
      <w:r>
        <w:rPr>
          <w:lang w:val="sv-SE"/>
        </w:rPr>
        <w:t>är</w:t>
      </w:r>
      <w:r>
        <w:rPr>
          <w:spacing w:val="1"/>
          <w:lang w:val="sv-SE"/>
        </w:rPr>
        <w:t xml:space="preserve"> </w:t>
      </w:r>
      <w:r>
        <w:rPr>
          <w:lang w:val="sv-SE"/>
        </w:rPr>
        <w:t>endpo</w:t>
      </w:r>
      <w:r>
        <w:rPr>
          <w:spacing w:val="1"/>
          <w:lang w:val="sv-SE"/>
        </w:rPr>
        <w:t>i</w:t>
      </w:r>
      <w:r>
        <w:rPr>
          <w:lang w:val="sv-SE"/>
        </w:rPr>
        <w:t>nt</w:t>
      </w:r>
      <w:r>
        <w:rPr>
          <w:spacing w:val="1"/>
          <w:lang w:val="sv-SE"/>
        </w:rPr>
        <w:t xml:space="preserve"> </w:t>
      </w:r>
      <w:r>
        <w:rPr>
          <w:lang w:val="sv-SE"/>
        </w:rPr>
        <w:t>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uppnådde e</w:t>
      </w:r>
      <w:r>
        <w:rPr>
          <w:spacing w:val="1"/>
          <w:lang w:val="sv-SE"/>
        </w:rPr>
        <w:t>t</w:t>
      </w:r>
      <w:r>
        <w:rPr>
          <w:lang w:val="sv-SE"/>
        </w:rPr>
        <w:t>t</w:t>
      </w:r>
      <w:r>
        <w:rPr>
          <w:spacing w:val="1"/>
          <w:lang w:val="sv-SE"/>
        </w:rPr>
        <w:t xml:space="preserve"> </w:t>
      </w:r>
      <w:r>
        <w:rPr>
          <w:lang w:val="sv-SE"/>
        </w:rPr>
        <w:t>PASI</w:t>
      </w:r>
      <w:r>
        <w:rPr>
          <w:spacing w:val="-4"/>
          <w:lang w:val="sv-SE"/>
        </w:rPr>
        <w:t> </w:t>
      </w:r>
      <w:r>
        <w:rPr>
          <w:lang w:val="sv-SE"/>
        </w:rPr>
        <w:t>75 s</w:t>
      </w:r>
      <w:r>
        <w:rPr>
          <w:spacing w:val="-3"/>
          <w:lang w:val="sv-SE"/>
        </w:rPr>
        <w:t>v</w:t>
      </w:r>
      <w:r>
        <w:rPr>
          <w:lang w:val="sv-SE"/>
        </w:rPr>
        <w:t>ar från bas</w:t>
      </w:r>
      <w:r>
        <w:rPr>
          <w:spacing w:val="1"/>
          <w:lang w:val="sv-SE"/>
        </w:rPr>
        <w:t>li</w:t>
      </w:r>
      <w:r>
        <w:rPr>
          <w:lang w:val="sv-SE"/>
        </w:rPr>
        <w:t>n</w:t>
      </w:r>
      <w:r>
        <w:rPr>
          <w:spacing w:val="3"/>
          <w:lang w:val="sv-SE"/>
        </w:rPr>
        <w:t>j</w:t>
      </w:r>
      <w:r>
        <w:rPr>
          <w:lang w:val="sv-SE"/>
        </w:rPr>
        <w:t xml:space="preserve">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16 (se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16 och 17).</w:t>
      </w:r>
    </w:p>
    <w:p w14:paraId="3FCA9668" w14:textId="77777777" w:rsidR="00187478" w:rsidRDefault="00187478">
      <w:pPr>
        <w:keepNext/>
        <w:widowControl/>
        <w:suppressAutoHyphens w:val="0"/>
        <w:autoSpaceDN w:val="0"/>
        <w:adjustRightInd w:val="0"/>
        <w:rPr>
          <w:rFonts w:eastAsia="PMingLiU"/>
          <w:b/>
          <w:color w:val="000000"/>
          <w:kern w:val="0"/>
          <w:sz w:val="22"/>
          <w:szCs w:val="22"/>
          <w:lang w:val="sv-SE"/>
        </w:rPr>
      </w:pPr>
    </w:p>
    <w:p w14:paraId="59F8EA79" w14:textId="77777777" w:rsidR="00187478" w:rsidRDefault="003740FE">
      <w:pPr>
        <w:keepNext/>
        <w:keepLines/>
        <w:widowControl/>
        <w:suppressAutoHyphens w:val="0"/>
        <w:autoSpaceDN w:val="0"/>
        <w:adjustRightInd w:val="0"/>
        <w:rPr>
          <w:b/>
          <w:sz w:val="22"/>
          <w:szCs w:val="22"/>
          <w:lang w:val="sv-SE"/>
        </w:rPr>
      </w:pPr>
      <w:r>
        <w:rPr>
          <w:rFonts w:eastAsia="PMingLiU"/>
          <w:b/>
          <w:color w:val="000000"/>
          <w:kern w:val="0"/>
          <w:sz w:val="22"/>
          <w:szCs w:val="22"/>
          <w:lang w:val="sv-SE"/>
        </w:rPr>
        <w:t xml:space="preserve">Tabell </w:t>
      </w:r>
      <w:r>
        <w:rPr>
          <w:rFonts w:eastAsia="PMingLiU"/>
          <w:b/>
          <w:bCs/>
          <w:color w:val="000000"/>
          <w:kern w:val="0"/>
          <w:sz w:val="22"/>
          <w:szCs w:val="22"/>
          <w:lang w:val="sv-SE" w:eastAsia="en-GB"/>
        </w:rPr>
        <w:t xml:space="preserve">16. </w:t>
      </w:r>
      <w:r>
        <w:rPr>
          <w:rFonts w:eastAsia="PMingLiU"/>
          <w:b/>
          <w:color w:val="000000"/>
          <w:kern w:val="0"/>
          <w:sz w:val="22"/>
          <w:szCs w:val="22"/>
          <w:lang w:val="sv-SE"/>
        </w:rPr>
        <w:t>P</w:t>
      </w:r>
      <w:r>
        <w:rPr>
          <w:rFonts w:eastAsia="PMingLiU"/>
          <w:b/>
          <w:color w:val="000000"/>
          <w:sz w:val="22"/>
          <w:szCs w:val="22"/>
          <w:lang w:val="sv-SE"/>
        </w:rPr>
        <w:t>s S</w:t>
      </w:r>
      <w:r>
        <w:rPr>
          <w:rFonts w:eastAsia="PMingLiU"/>
          <w:b/>
          <w:color w:val="000000"/>
          <w:kern w:val="0"/>
          <w:sz w:val="22"/>
          <w:szCs w:val="22"/>
          <w:lang w:val="sv-SE"/>
        </w:rPr>
        <w:t>t</w:t>
      </w:r>
      <w:r>
        <w:rPr>
          <w:rFonts w:eastAsia="PMingLiU"/>
          <w:b/>
          <w:color w:val="000000"/>
          <w:sz w:val="22"/>
          <w:szCs w:val="22"/>
          <w:lang w:val="sv-SE"/>
        </w:rPr>
        <w:t>udi</w:t>
      </w:r>
      <w:r>
        <w:rPr>
          <w:rFonts w:eastAsia="PMingLiU"/>
          <w:b/>
          <w:color w:val="000000"/>
          <w:kern w:val="0"/>
          <w:sz w:val="22"/>
          <w:szCs w:val="22"/>
          <w:lang w:val="sv-SE"/>
        </w:rPr>
        <w:t>e I (</w:t>
      </w:r>
      <w:r>
        <w:rPr>
          <w:rFonts w:eastAsia="PMingLiU"/>
          <w:b/>
          <w:color w:val="000000"/>
          <w:sz w:val="22"/>
          <w:szCs w:val="22"/>
          <w:lang w:val="sv-SE"/>
        </w:rPr>
        <w:t>REVEAL)</w:t>
      </w:r>
      <w:r>
        <w:rPr>
          <w:rFonts w:eastAsia="PMingLiU"/>
          <w:b/>
          <w:color w:val="000000"/>
          <w:kern w:val="0"/>
          <w:sz w:val="22"/>
          <w:szCs w:val="22"/>
          <w:lang w:val="sv-SE"/>
        </w:rPr>
        <w:t xml:space="preserve"> </w:t>
      </w:r>
      <w:r>
        <w:rPr>
          <w:rFonts w:eastAsia="PMingLiU"/>
          <w:b/>
          <w:color w:val="000000"/>
          <w:sz w:val="22"/>
          <w:szCs w:val="22"/>
          <w:lang w:val="sv-SE"/>
        </w:rPr>
        <w:t>Effe</w:t>
      </w:r>
      <w:r>
        <w:rPr>
          <w:rFonts w:eastAsia="PMingLiU"/>
          <w:b/>
          <w:color w:val="000000"/>
          <w:kern w:val="0"/>
          <w:sz w:val="22"/>
          <w:szCs w:val="22"/>
          <w:lang w:val="sv-SE"/>
        </w:rPr>
        <w:t>k</w:t>
      </w:r>
      <w:r>
        <w:rPr>
          <w:rFonts w:eastAsia="PMingLiU"/>
          <w:b/>
          <w:color w:val="000000"/>
          <w:sz w:val="22"/>
          <w:szCs w:val="22"/>
          <w:lang w:val="sv-SE"/>
        </w:rPr>
        <w:t>tresu</w:t>
      </w:r>
      <w:r>
        <w:rPr>
          <w:rFonts w:eastAsia="PMingLiU"/>
          <w:b/>
          <w:color w:val="000000"/>
          <w:kern w:val="0"/>
          <w:sz w:val="22"/>
          <w:szCs w:val="22"/>
          <w:lang w:val="sv-SE"/>
        </w:rPr>
        <w:t>l</w:t>
      </w:r>
      <w:r>
        <w:rPr>
          <w:rFonts w:eastAsia="PMingLiU"/>
          <w:b/>
          <w:color w:val="000000"/>
          <w:sz w:val="22"/>
          <w:szCs w:val="22"/>
          <w:lang w:val="sv-SE"/>
        </w:rPr>
        <w:t xml:space="preserve">tat </w:t>
      </w:r>
      <w:r>
        <w:rPr>
          <w:rFonts w:eastAsia="PMingLiU"/>
          <w:b/>
          <w:color w:val="000000"/>
          <w:kern w:val="0"/>
          <w:sz w:val="22"/>
          <w:szCs w:val="22"/>
          <w:lang w:val="sv-SE"/>
        </w:rPr>
        <w:t>v</w:t>
      </w:r>
      <w:r>
        <w:rPr>
          <w:rFonts w:eastAsia="PMingLiU"/>
          <w:b/>
          <w:color w:val="000000"/>
          <w:sz w:val="22"/>
          <w:szCs w:val="22"/>
          <w:lang w:val="sv-SE"/>
        </w:rPr>
        <w:t>id 16 veck</w:t>
      </w:r>
      <w:r>
        <w:rPr>
          <w:rFonts w:eastAsia="PMingLiU"/>
          <w:b/>
          <w:color w:val="000000"/>
          <w:kern w:val="0"/>
          <w:sz w:val="22"/>
          <w:szCs w:val="22"/>
          <w:lang w:val="sv-SE"/>
        </w:rPr>
        <w:t>or</w:t>
      </w:r>
    </w:p>
    <w:p w14:paraId="3D4803DE" w14:textId="77777777" w:rsidR="00187478" w:rsidRDefault="00187478">
      <w:pPr>
        <w:keepNext/>
        <w:keepLines/>
        <w:widowControl/>
        <w:kinsoku w:val="0"/>
        <w:overflowPunct w:val="0"/>
        <w:rPr>
          <w:sz w:val="22"/>
          <w:szCs w:val="22"/>
          <w:lang w:val="sv-SE"/>
        </w:rPr>
      </w:pPr>
    </w:p>
    <w:tbl>
      <w:tblPr>
        <w:tblW w:w="9156" w:type="dxa"/>
        <w:tblInd w:w="28" w:type="dxa"/>
        <w:tblLayout w:type="fixed"/>
        <w:tblCellMar>
          <w:left w:w="28" w:type="dxa"/>
          <w:right w:w="28" w:type="dxa"/>
        </w:tblCellMar>
        <w:tblLook w:val="04A0" w:firstRow="1" w:lastRow="0" w:firstColumn="1" w:lastColumn="0" w:noHBand="0" w:noVBand="1"/>
      </w:tblPr>
      <w:tblGrid>
        <w:gridCol w:w="3628"/>
        <w:gridCol w:w="2551"/>
        <w:gridCol w:w="2977"/>
      </w:tblGrid>
      <w:tr w:rsidR="00187478" w14:paraId="4A0CA13D" w14:textId="77777777">
        <w:trPr>
          <w:cantSplit/>
          <w:trHeight w:hRule="exact" w:val="1046"/>
        </w:trPr>
        <w:tc>
          <w:tcPr>
            <w:tcW w:w="3628" w:type="dxa"/>
            <w:tcBorders>
              <w:top w:val="single" w:sz="4" w:space="0" w:color="auto"/>
              <w:left w:val="single" w:sz="4" w:space="0" w:color="auto"/>
              <w:bottom w:val="single" w:sz="4" w:space="0" w:color="auto"/>
              <w:right w:val="single" w:sz="4" w:space="0" w:color="auto"/>
            </w:tcBorders>
          </w:tcPr>
          <w:p w14:paraId="0EC9224F" w14:textId="77777777" w:rsidR="00187478" w:rsidRDefault="00187478">
            <w:pPr>
              <w:keepNext/>
              <w:keepLines/>
              <w:widowControl/>
              <w:rPr>
                <w:sz w:val="22"/>
                <w:szCs w:val="22"/>
                <w:lang w:val="sv-SE"/>
              </w:rPr>
            </w:pPr>
          </w:p>
        </w:tc>
        <w:tc>
          <w:tcPr>
            <w:tcW w:w="2551" w:type="dxa"/>
            <w:tcBorders>
              <w:top w:val="single" w:sz="4" w:space="0" w:color="auto"/>
              <w:left w:val="single" w:sz="4" w:space="0" w:color="auto"/>
              <w:bottom w:val="single" w:sz="4" w:space="0" w:color="auto"/>
              <w:right w:val="single" w:sz="4" w:space="0" w:color="auto"/>
            </w:tcBorders>
          </w:tcPr>
          <w:p w14:paraId="5535EF30" w14:textId="77777777" w:rsidR="00187478" w:rsidRDefault="003740FE">
            <w:pPr>
              <w:pStyle w:val="TableParagraph"/>
              <w:keepNext/>
              <w:keepLines/>
              <w:widowControl/>
              <w:kinsoku w:val="0"/>
              <w:overflowPunct w:val="0"/>
              <w:jc w:val="center"/>
              <w:rPr>
                <w:b/>
                <w:bCs/>
                <w:sz w:val="22"/>
                <w:szCs w:val="22"/>
                <w:lang w:val="sv-SE"/>
              </w:rPr>
            </w:pPr>
            <w:r>
              <w:rPr>
                <w:b/>
                <w:spacing w:val="1"/>
                <w:sz w:val="22"/>
                <w:szCs w:val="22"/>
                <w:lang w:val="sv-SE"/>
              </w:rPr>
              <w:t>Pl</w:t>
            </w:r>
            <w:r>
              <w:rPr>
                <w:b/>
                <w:sz w:val="22"/>
                <w:szCs w:val="22"/>
                <w:lang w:val="sv-SE"/>
              </w:rPr>
              <w:t xml:space="preserve">acebo </w:t>
            </w:r>
          </w:p>
          <w:p w14:paraId="1125F103" w14:textId="77777777" w:rsidR="00187478" w:rsidRDefault="003740FE">
            <w:pPr>
              <w:pStyle w:val="TableParagraph"/>
              <w:keepNext/>
              <w:keepLines/>
              <w:widowControl/>
              <w:kinsoku w:val="0"/>
              <w:overflowPunct w:val="0"/>
              <w:jc w:val="center"/>
              <w:rPr>
                <w:b/>
                <w:bCs/>
                <w:sz w:val="22"/>
                <w:szCs w:val="22"/>
                <w:lang w:val="sv-SE"/>
              </w:rPr>
            </w:pPr>
            <w:r>
              <w:rPr>
                <w:b/>
                <w:spacing w:val="-2"/>
                <w:sz w:val="22"/>
                <w:szCs w:val="22"/>
                <w:lang w:val="sv-SE"/>
              </w:rPr>
              <w:t>N</w:t>
            </w:r>
            <w:r>
              <w:rPr>
                <w:b/>
                <w:bCs/>
                <w:spacing w:val="-2"/>
                <w:sz w:val="22"/>
                <w:szCs w:val="22"/>
                <w:lang w:val="sv-SE"/>
              </w:rPr>
              <w:t> = </w:t>
            </w:r>
            <w:r>
              <w:rPr>
                <w:b/>
                <w:sz w:val="22"/>
                <w:szCs w:val="22"/>
                <w:lang w:val="sv-SE"/>
              </w:rPr>
              <w:t xml:space="preserve">398 </w:t>
            </w:r>
          </w:p>
          <w:p w14:paraId="779BBB21" w14:textId="77777777" w:rsidR="00187478" w:rsidRDefault="003740FE">
            <w:pPr>
              <w:pStyle w:val="TableParagraph"/>
              <w:keepNext/>
              <w:keepLines/>
              <w:widowControl/>
              <w:kinsoku w:val="0"/>
              <w:overflowPunct w:val="0"/>
              <w:jc w:val="center"/>
              <w:rPr>
                <w:b/>
                <w:spacing w:val="1"/>
                <w:sz w:val="22"/>
                <w:szCs w:val="22"/>
                <w:lang w:val="sv-SE"/>
              </w:rPr>
            </w:pPr>
            <w:r>
              <w:rPr>
                <w:b/>
                <w:sz w:val="22"/>
                <w:szCs w:val="22"/>
                <w:lang w:val="sv-SE"/>
              </w:rPr>
              <w:t>n (</w:t>
            </w:r>
            <w:r>
              <w:rPr>
                <w:b/>
                <w:spacing w:val="-3"/>
                <w:sz w:val="22"/>
                <w:szCs w:val="22"/>
                <w:lang w:val="sv-SE"/>
              </w:rPr>
              <w:t>%)</w:t>
            </w:r>
          </w:p>
        </w:tc>
        <w:tc>
          <w:tcPr>
            <w:tcW w:w="2977" w:type="dxa"/>
            <w:tcBorders>
              <w:top w:val="single" w:sz="4" w:space="0" w:color="auto"/>
              <w:left w:val="single" w:sz="4" w:space="0" w:color="auto"/>
              <w:bottom w:val="single" w:sz="4" w:space="0" w:color="auto"/>
              <w:right w:val="single" w:sz="4" w:space="0" w:color="auto"/>
            </w:tcBorders>
          </w:tcPr>
          <w:p w14:paraId="2C66E64A" w14:textId="77777777" w:rsidR="00187478" w:rsidRDefault="003740FE">
            <w:pPr>
              <w:pStyle w:val="TableParagraph"/>
              <w:keepNext/>
              <w:keepLines/>
              <w:widowControl/>
              <w:kinsoku w:val="0"/>
              <w:overflowPunct w:val="0"/>
              <w:jc w:val="center"/>
              <w:rPr>
                <w:b/>
                <w:bCs/>
                <w:sz w:val="22"/>
                <w:szCs w:val="22"/>
                <w:lang w:val="sv-SE"/>
              </w:rPr>
            </w:pPr>
            <w:r>
              <w:rPr>
                <w:b/>
                <w:sz w:val="22"/>
                <w:szCs w:val="22"/>
                <w:lang w:val="sv-SE"/>
              </w:rPr>
              <w:t>Adalimumab</w:t>
            </w:r>
            <w:r>
              <w:rPr>
                <w:sz w:val="22"/>
                <w:szCs w:val="22"/>
                <w:lang w:val="sv-SE"/>
              </w:rPr>
              <w:t xml:space="preserve"> </w:t>
            </w:r>
            <w:r>
              <w:rPr>
                <w:b/>
                <w:sz w:val="22"/>
                <w:szCs w:val="22"/>
                <w:lang w:val="sv-SE"/>
              </w:rPr>
              <w:t xml:space="preserve">40 mg </w:t>
            </w:r>
            <w:r>
              <w:rPr>
                <w:b/>
                <w:sz w:val="22"/>
                <w:szCs w:val="22"/>
                <w:lang w:val="sv-SE"/>
              </w:rPr>
              <w:br/>
              <w:t>varannan vecka</w:t>
            </w:r>
          </w:p>
          <w:p w14:paraId="029D5DC2" w14:textId="77777777" w:rsidR="00187478" w:rsidRDefault="003740FE">
            <w:pPr>
              <w:pStyle w:val="TableParagraph"/>
              <w:keepNext/>
              <w:keepLines/>
              <w:widowControl/>
              <w:kinsoku w:val="0"/>
              <w:overflowPunct w:val="0"/>
              <w:jc w:val="center"/>
              <w:rPr>
                <w:b/>
                <w:sz w:val="22"/>
                <w:szCs w:val="22"/>
                <w:lang w:val="sv-SE"/>
              </w:rPr>
            </w:pPr>
            <w:r>
              <w:rPr>
                <w:b/>
                <w:spacing w:val="-2"/>
                <w:sz w:val="22"/>
                <w:szCs w:val="22"/>
                <w:lang w:val="sv-SE"/>
              </w:rPr>
              <w:t>N</w:t>
            </w:r>
            <w:r>
              <w:rPr>
                <w:b/>
                <w:bCs/>
                <w:spacing w:val="-2"/>
                <w:sz w:val="22"/>
                <w:szCs w:val="22"/>
                <w:lang w:val="sv-SE"/>
              </w:rPr>
              <w:t> = </w:t>
            </w:r>
            <w:r>
              <w:rPr>
                <w:b/>
                <w:sz w:val="22"/>
                <w:szCs w:val="22"/>
                <w:lang w:val="sv-SE"/>
              </w:rPr>
              <w:t>814</w:t>
            </w:r>
          </w:p>
          <w:p w14:paraId="6A2289C8" w14:textId="77777777" w:rsidR="00187478" w:rsidRDefault="003740FE">
            <w:pPr>
              <w:pStyle w:val="TableParagraph"/>
              <w:keepNext/>
              <w:keepLines/>
              <w:widowControl/>
              <w:kinsoku w:val="0"/>
              <w:overflowPunct w:val="0"/>
              <w:autoSpaceDE/>
              <w:jc w:val="center"/>
              <w:rPr>
                <w:sz w:val="22"/>
                <w:szCs w:val="22"/>
                <w:lang w:val="sv-SE"/>
              </w:rPr>
            </w:pPr>
            <w:r>
              <w:rPr>
                <w:b/>
                <w:sz w:val="22"/>
                <w:szCs w:val="22"/>
                <w:lang w:val="sv-SE"/>
              </w:rPr>
              <w:t>n (</w:t>
            </w:r>
            <w:r>
              <w:rPr>
                <w:b/>
                <w:spacing w:val="-3"/>
                <w:sz w:val="22"/>
                <w:szCs w:val="22"/>
                <w:lang w:val="sv-SE"/>
              </w:rPr>
              <w:t>%)</w:t>
            </w:r>
          </w:p>
        </w:tc>
      </w:tr>
      <w:tr w:rsidR="00187478" w14:paraId="0F21A29A" w14:textId="77777777">
        <w:trPr>
          <w:cantSplit/>
          <w:trHeight w:hRule="exact" w:val="278"/>
        </w:trPr>
        <w:tc>
          <w:tcPr>
            <w:tcW w:w="3628" w:type="dxa"/>
            <w:tcBorders>
              <w:top w:val="single" w:sz="4" w:space="0" w:color="auto"/>
              <w:left w:val="single" w:sz="4" w:space="0" w:color="auto"/>
              <w:bottom w:val="single" w:sz="4" w:space="0" w:color="auto"/>
              <w:right w:val="single" w:sz="4" w:space="0" w:color="auto"/>
            </w:tcBorders>
          </w:tcPr>
          <w:p w14:paraId="61927AFF" w14:textId="77777777" w:rsidR="00187478" w:rsidRDefault="003740FE">
            <w:pPr>
              <w:keepNext/>
              <w:keepLines/>
              <w:widowControl/>
              <w:suppressAutoHyphens w:val="0"/>
              <w:autoSpaceDN w:val="0"/>
              <w:adjustRightInd w:val="0"/>
              <w:rPr>
                <w:rFonts w:eastAsia="PMingLiU"/>
                <w:b/>
                <w:kern w:val="0"/>
                <w:sz w:val="22"/>
                <w:szCs w:val="22"/>
                <w:lang w:val="sv-SE"/>
              </w:rPr>
            </w:pPr>
            <w:r>
              <w:rPr>
                <w:rFonts w:eastAsia="PMingLiU"/>
                <w:b/>
                <w:kern w:val="0"/>
                <w:sz w:val="22"/>
                <w:szCs w:val="22"/>
                <w:lang w:val="sv-SE"/>
              </w:rPr>
              <w:t>≥ PASI 75</w:t>
            </w:r>
            <w:r>
              <w:rPr>
                <w:rFonts w:eastAsia="PMingLiU"/>
                <w:b/>
                <w:kern w:val="0"/>
                <w:sz w:val="22"/>
                <w:szCs w:val="22"/>
                <w:vertAlign w:val="superscript"/>
                <w:lang w:val="sv-SE"/>
              </w:rPr>
              <w:t>a</w:t>
            </w:r>
          </w:p>
        </w:tc>
        <w:tc>
          <w:tcPr>
            <w:tcW w:w="2551" w:type="dxa"/>
            <w:tcBorders>
              <w:top w:val="single" w:sz="4" w:space="0" w:color="auto"/>
              <w:left w:val="single" w:sz="4" w:space="0" w:color="auto"/>
              <w:bottom w:val="single" w:sz="4" w:space="0" w:color="auto"/>
              <w:right w:val="single" w:sz="4" w:space="0" w:color="auto"/>
            </w:tcBorders>
          </w:tcPr>
          <w:p w14:paraId="4B8580AC"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26 (6,5)</w:t>
            </w:r>
          </w:p>
        </w:tc>
        <w:tc>
          <w:tcPr>
            <w:tcW w:w="2977" w:type="dxa"/>
            <w:tcBorders>
              <w:top w:val="single" w:sz="4" w:space="0" w:color="auto"/>
              <w:left w:val="single" w:sz="4" w:space="0" w:color="auto"/>
              <w:bottom w:val="single" w:sz="4" w:space="0" w:color="auto"/>
              <w:right w:val="single" w:sz="4" w:space="0" w:color="auto"/>
            </w:tcBorders>
          </w:tcPr>
          <w:p w14:paraId="5BA61FDF"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578 (70,9)</w:t>
            </w:r>
            <w:r>
              <w:rPr>
                <w:rFonts w:eastAsia="PMingLiU"/>
                <w:kern w:val="0"/>
                <w:sz w:val="22"/>
                <w:szCs w:val="22"/>
                <w:vertAlign w:val="superscript"/>
                <w:lang w:val="sv-SE"/>
              </w:rPr>
              <w:t>b</w:t>
            </w:r>
          </w:p>
        </w:tc>
      </w:tr>
      <w:tr w:rsidR="00187478" w14:paraId="0EE94469" w14:textId="77777777">
        <w:trPr>
          <w:cantSplit/>
          <w:trHeight w:hRule="exact" w:val="269"/>
        </w:trPr>
        <w:tc>
          <w:tcPr>
            <w:tcW w:w="3628" w:type="dxa"/>
            <w:tcBorders>
              <w:top w:val="single" w:sz="4" w:space="0" w:color="auto"/>
              <w:left w:val="single" w:sz="4" w:space="0" w:color="auto"/>
              <w:bottom w:val="single" w:sz="4" w:space="0" w:color="auto"/>
              <w:right w:val="single" w:sz="4" w:space="0" w:color="auto"/>
            </w:tcBorders>
          </w:tcPr>
          <w:p w14:paraId="1867B9B3" w14:textId="77777777" w:rsidR="00187478" w:rsidRDefault="003740FE">
            <w:pPr>
              <w:keepNext/>
              <w:keepLines/>
              <w:widowControl/>
              <w:suppressAutoHyphens w:val="0"/>
              <w:autoSpaceDN w:val="0"/>
              <w:adjustRightInd w:val="0"/>
              <w:rPr>
                <w:rFonts w:eastAsia="PMingLiU"/>
                <w:b/>
                <w:kern w:val="0"/>
                <w:sz w:val="22"/>
                <w:szCs w:val="22"/>
                <w:lang w:val="sv-SE"/>
              </w:rPr>
            </w:pPr>
            <w:r>
              <w:rPr>
                <w:rFonts w:eastAsia="PMingLiU"/>
                <w:b/>
                <w:kern w:val="0"/>
                <w:sz w:val="22"/>
                <w:szCs w:val="22"/>
                <w:lang w:val="sv-SE"/>
              </w:rPr>
              <w:t>PASI 100</w:t>
            </w:r>
          </w:p>
        </w:tc>
        <w:tc>
          <w:tcPr>
            <w:tcW w:w="2551" w:type="dxa"/>
            <w:tcBorders>
              <w:top w:val="single" w:sz="4" w:space="0" w:color="auto"/>
              <w:left w:val="single" w:sz="4" w:space="0" w:color="auto"/>
              <w:bottom w:val="single" w:sz="4" w:space="0" w:color="auto"/>
              <w:right w:val="single" w:sz="4" w:space="0" w:color="auto"/>
            </w:tcBorders>
          </w:tcPr>
          <w:p w14:paraId="5E4BD401"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3 (0,8)</w:t>
            </w:r>
          </w:p>
        </w:tc>
        <w:tc>
          <w:tcPr>
            <w:tcW w:w="2977" w:type="dxa"/>
            <w:tcBorders>
              <w:top w:val="single" w:sz="4" w:space="0" w:color="auto"/>
              <w:left w:val="single" w:sz="4" w:space="0" w:color="auto"/>
              <w:bottom w:val="single" w:sz="4" w:space="0" w:color="auto"/>
              <w:right w:val="single" w:sz="4" w:space="0" w:color="auto"/>
            </w:tcBorders>
          </w:tcPr>
          <w:p w14:paraId="1E110B3F"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163 (20,0)</w:t>
            </w:r>
            <w:r>
              <w:rPr>
                <w:rFonts w:eastAsia="PMingLiU"/>
                <w:kern w:val="0"/>
                <w:sz w:val="22"/>
                <w:szCs w:val="22"/>
                <w:vertAlign w:val="superscript"/>
                <w:lang w:val="sv-SE"/>
              </w:rPr>
              <w:t>b</w:t>
            </w:r>
          </w:p>
        </w:tc>
      </w:tr>
      <w:tr w:rsidR="00187478" w14:paraId="57179A59" w14:textId="77777777">
        <w:trPr>
          <w:cantSplit/>
          <w:trHeight w:hRule="exact" w:val="269"/>
        </w:trPr>
        <w:tc>
          <w:tcPr>
            <w:tcW w:w="3628" w:type="dxa"/>
            <w:tcBorders>
              <w:top w:val="single" w:sz="4" w:space="0" w:color="auto"/>
              <w:left w:val="single" w:sz="2" w:space="0" w:color="000000"/>
              <w:bottom w:val="single" w:sz="4" w:space="0" w:color="auto"/>
              <w:right w:val="single" w:sz="2" w:space="0" w:color="000000"/>
            </w:tcBorders>
          </w:tcPr>
          <w:p w14:paraId="25F21F6D" w14:textId="77777777" w:rsidR="00187478" w:rsidRDefault="003740FE">
            <w:pPr>
              <w:keepNext/>
              <w:keepLines/>
              <w:widowControl/>
              <w:suppressAutoHyphens w:val="0"/>
              <w:autoSpaceDN w:val="0"/>
              <w:adjustRightInd w:val="0"/>
              <w:rPr>
                <w:rFonts w:eastAsia="PMingLiU"/>
                <w:b/>
                <w:kern w:val="0"/>
                <w:sz w:val="22"/>
                <w:szCs w:val="22"/>
                <w:lang w:val="sv-SE"/>
              </w:rPr>
            </w:pPr>
            <w:r>
              <w:rPr>
                <w:rFonts w:eastAsia="PMingLiU"/>
                <w:b/>
                <w:kern w:val="0"/>
                <w:sz w:val="22"/>
                <w:szCs w:val="22"/>
                <w:lang w:val="sv-SE"/>
              </w:rPr>
              <w:t>PGA: Utläkt/minimal</w:t>
            </w:r>
          </w:p>
        </w:tc>
        <w:tc>
          <w:tcPr>
            <w:tcW w:w="2551" w:type="dxa"/>
            <w:tcBorders>
              <w:top w:val="single" w:sz="4" w:space="0" w:color="auto"/>
              <w:left w:val="single" w:sz="2" w:space="0" w:color="000000"/>
              <w:bottom w:val="single" w:sz="4" w:space="0" w:color="auto"/>
              <w:right w:val="single" w:sz="2" w:space="0" w:color="000000"/>
            </w:tcBorders>
          </w:tcPr>
          <w:p w14:paraId="54AC63AD"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17 (4,3)</w:t>
            </w:r>
          </w:p>
        </w:tc>
        <w:tc>
          <w:tcPr>
            <w:tcW w:w="2977" w:type="dxa"/>
            <w:tcBorders>
              <w:top w:val="single" w:sz="4" w:space="0" w:color="auto"/>
              <w:left w:val="single" w:sz="2" w:space="0" w:color="000000"/>
              <w:bottom w:val="single" w:sz="4" w:space="0" w:color="auto"/>
              <w:right w:val="single" w:sz="2" w:space="0" w:color="000000"/>
            </w:tcBorders>
          </w:tcPr>
          <w:p w14:paraId="7478BDD5"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506 (62,2)</w:t>
            </w:r>
            <w:r>
              <w:rPr>
                <w:rFonts w:eastAsia="PMingLiU"/>
                <w:kern w:val="0"/>
                <w:sz w:val="22"/>
                <w:szCs w:val="22"/>
                <w:vertAlign w:val="superscript"/>
                <w:lang w:val="sv-SE"/>
              </w:rPr>
              <w:t>b</w:t>
            </w:r>
          </w:p>
        </w:tc>
      </w:tr>
      <w:tr w:rsidR="00187478" w:rsidRPr="00250087" w14:paraId="0ADD56C2" w14:textId="77777777">
        <w:trPr>
          <w:cantSplit/>
          <w:trHeight w:hRule="exact" w:val="474"/>
        </w:trPr>
        <w:tc>
          <w:tcPr>
            <w:tcW w:w="9156" w:type="dxa"/>
            <w:gridSpan w:val="3"/>
            <w:tcBorders>
              <w:top w:val="single" w:sz="4" w:space="0" w:color="auto"/>
            </w:tcBorders>
          </w:tcPr>
          <w:p w14:paraId="3F893FD8" w14:textId="77777777" w:rsidR="00187478" w:rsidRDefault="003740FE">
            <w:pPr>
              <w:pStyle w:val="TableParagraph"/>
              <w:keepNext/>
              <w:keepLines/>
              <w:widowControl/>
              <w:kinsoku w:val="0"/>
              <w:overflowPunct w:val="0"/>
              <w:autoSpaceDE/>
              <w:contextualSpacing/>
              <w:rPr>
                <w:sz w:val="20"/>
                <w:szCs w:val="22"/>
                <w:lang w:val="sv-SE"/>
              </w:rPr>
            </w:pPr>
            <w:r>
              <w:rPr>
                <w:rFonts w:eastAsia="PMingLiU"/>
                <w:kern w:val="0"/>
                <w:sz w:val="20"/>
                <w:szCs w:val="22"/>
                <w:vertAlign w:val="superscript"/>
                <w:lang w:val="sv-SE"/>
              </w:rPr>
              <w:t>a</w:t>
            </w:r>
            <w:r>
              <w:rPr>
                <w:spacing w:val="1"/>
                <w:sz w:val="20"/>
                <w:szCs w:val="22"/>
                <w:lang w:val="sv-SE"/>
              </w:rPr>
              <w:t xml:space="preserve"> </w:t>
            </w:r>
            <w:r>
              <w:rPr>
                <w:sz w:val="20"/>
                <w:szCs w:val="22"/>
                <w:lang w:val="sv-SE"/>
              </w:rPr>
              <w:t>Procent</w:t>
            </w:r>
            <w:r>
              <w:rPr>
                <w:spacing w:val="1"/>
                <w:sz w:val="20"/>
                <w:szCs w:val="22"/>
                <w:lang w:val="sv-SE"/>
              </w:rPr>
              <w:t xml:space="preserve"> </w:t>
            </w:r>
            <w:r>
              <w:rPr>
                <w:sz w:val="20"/>
                <w:szCs w:val="22"/>
                <w:lang w:val="sv-SE"/>
              </w:rPr>
              <w:t>av</w:t>
            </w:r>
            <w:r>
              <w:rPr>
                <w:spacing w:val="-3"/>
                <w:sz w:val="20"/>
                <w:szCs w:val="22"/>
                <w:lang w:val="sv-SE"/>
              </w:rPr>
              <w:t xml:space="preserve"> </w:t>
            </w:r>
            <w:r>
              <w:rPr>
                <w:sz w:val="20"/>
                <w:szCs w:val="22"/>
                <w:lang w:val="sv-SE"/>
              </w:rPr>
              <w:t>pa</w:t>
            </w:r>
            <w:r>
              <w:rPr>
                <w:spacing w:val="1"/>
                <w:sz w:val="20"/>
                <w:szCs w:val="22"/>
                <w:lang w:val="sv-SE"/>
              </w:rPr>
              <w:t>ti</w:t>
            </w:r>
            <w:r>
              <w:rPr>
                <w:sz w:val="20"/>
                <w:szCs w:val="22"/>
                <w:lang w:val="sv-SE"/>
              </w:rPr>
              <w:t>en</w:t>
            </w:r>
            <w:r>
              <w:rPr>
                <w:spacing w:val="1"/>
                <w:sz w:val="20"/>
                <w:szCs w:val="22"/>
                <w:lang w:val="sv-SE"/>
              </w:rPr>
              <w:t>t</w:t>
            </w:r>
            <w:r>
              <w:rPr>
                <w:sz w:val="20"/>
                <w:szCs w:val="22"/>
                <w:lang w:val="sv-SE"/>
              </w:rPr>
              <w:t>er</w:t>
            </w:r>
            <w:r>
              <w:rPr>
                <w:spacing w:val="1"/>
                <w:sz w:val="20"/>
                <w:szCs w:val="22"/>
                <w:lang w:val="sv-SE"/>
              </w:rPr>
              <w:t xml:space="preserve"> </w:t>
            </w:r>
            <w:r>
              <w:rPr>
                <w:sz w:val="20"/>
                <w:szCs w:val="22"/>
                <w:lang w:val="sv-SE"/>
              </w:rPr>
              <w:t>som</w:t>
            </w:r>
            <w:r>
              <w:rPr>
                <w:spacing w:val="-4"/>
                <w:sz w:val="20"/>
                <w:szCs w:val="22"/>
                <w:lang w:val="sv-SE"/>
              </w:rPr>
              <w:t xml:space="preserve"> </w:t>
            </w:r>
            <w:r>
              <w:rPr>
                <w:sz w:val="20"/>
                <w:szCs w:val="22"/>
                <w:lang w:val="sv-SE"/>
              </w:rPr>
              <w:t>uppnår</w:t>
            </w:r>
            <w:r>
              <w:rPr>
                <w:spacing w:val="1"/>
                <w:sz w:val="20"/>
                <w:szCs w:val="22"/>
                <w:lang w:val="sv-SE"/>
              </w:rPr>
              <w:t xml:space="preserve"> </w:t>
            </w:r>
            <w:r>
              <w:rPr>
                <w:sz w:val="20"/>
                <w:szCs w:val="22"/>
                <w:lang w:val="sv-SE"/>
              </w:rPr>
              <w:t>PAS</w:t>
            </w:r>
            <w:r>
              <w:rPr>
                <w:spacing w:val="-4"/>
                <w:sz w:val="20"/>
                <w:szCs w:val="22"/>
                <w:lang w:val="sv-SE"/>
              </w:rPr>
              <w:t>I</w:t>
            </w:r>
            <w:r>
              <w:rPr>
                <w:sz w:val="20"/>
                <w:szCs w:val="22"/>
                <w:lang w:val="sv-SE"/>
              </w:rPr>
              <w:t>75 berä</w:t>
            </w:r>
            <w:r>
              <w:rPr>
                <w:spacing w:val="-3"/>
                <w:sz w:val="20"/>
                <w:szCs w:val="22"/>
                <w:lang w:val="sv-SE"/>
              </w:rPr>
              <w:t>k</w:t>
            </w:r>
            <w:r>
              <w:rPr>
                <w:sz w:val="20"/>
                <w:szCs w:val="22"/>
                <w:lang w:val="sv-SE"/>
              </w:rPr>
              <w:t>nades som</w:t>
            </w:r>
            <w:r>
              <w:rPr>
                <w:spacing w:val="-4"/>
                <w:sz w:val="20"/>
                <w:szCs w:val="22"/>
                <w:lang w:val="sv-SE"/>
              </w:rPr>
              <w:t xml:space="preserve"> </w:t>
            </w:r>
            <w:r>
              <w:rPr>
                <w:sz w:val="20"/>
                <w:szCs w:val="22"/>
                <w:lang w:val="sv-SE"/>
              </w:rPr>
              <w:t>en cen</w:t>
            </w:r>
            <w:r>
              <w:rPr>
                <w:spacing w:val="1"/>
                <w:sz w:val="20"/>
                <w:szCs w:val="22"/>
                <w:lang w:val="sv-SE"/>
              </w:rPr>
              <w:t>t</w:t>
            </w:r>
            <w:r>
              <w:rPr>
                <w:sz w:val="20"/>
                <w:szCs w:val="22"/>
                <w:lang w:val="sv-SE"/>
              </w:rPr>
              <w:t>er</w:t>
            </w:r>
            <w:r>
              <w:rPr>
                <w:spacing w:val="3"/>
                <w:sz w:val="20"/>
                <w:szCs w:val="22"/>
                <w:lang w:val="sv-SE"/>
              </w:rPr>
              <w:t>j</w:t>
            </w:r>
            <w:r>
              <w:rPr>
                <w:sz w:val="20"/>
                <w:szCs w:val="22"/>
                <w:lang w:val="sv-SE"/>
              </w:rPr>
              <w:t>us</w:t>
            </w:r>
            <w:r>
              <w:rPr>
                <w:spacing w:val="1"/>
                <w:sz w:val="20"/>
                <w:szCs w:val="22"/>
                <w:lang w:val="sv-SE"/>
              </w:rPr>
              <w:t>t</w:t>
            </w:r>
            <w:r>
              <w:rPr>
                <w:sz w:val="20"/>
                <w:szCs w:val="22"/>
                <w:lang w:val="sv-SE"/>
              </w:rPr>
              <w:t>erad fre</w:t>
            </w:r>
            <w:r>
              <w:rPr>
                <w:spacing w:val="-3"/>
                <w:sz w:val="20"/>
                <w:szCs w:val="22"/>
                <w:lang w:val="sv-SE"/>
              </w:rPr>
              <w:t>kv</w:t>
            </w:r>
            <w:r>
              <w:rPr>
                <w:sz w:val="20"/>
                <w:szCs w:val="22"/>
                <w:lang w:val="sv-SE"/>
              </w:rPr>
              <w:t xml:space="preserve">ens </w:t>
            </w:r>
          </w:p>
          <w:p w14:paraId="0F631072" w14:textId="77777777" w:rsidR="00187478" w:rsidRDefault="003740FE">
            <w:pPr>
              <w:pStyle w:val="TableParagraph"/>
              <w:keepNext/>
              <w:keepLines/>
              <w:widowControl/>
              <w:kinsoku w:val="0"/>
              <w:overflowPunct w:val="0"/>
              <w:autoSpaceDE/>
              <w:contextualSpacing/>
              <w:rPr>
                <w:sz w:val="20"/>
                <w:szCs w:val="22"/>
                <w:lang w:val="sv-SE"/>
              </w:rPr>
            </w:pPr>
            <w:r>
              <w:rPr>
                <w:rFonts w:eastAsia="PMingLiU"/>
                <w:kern w:val="0"/>
                <w:sz w:val="20"/>
                <w:szCs w:val="22"/>
                <w:vertAlign w:val="superscript"/>
                <w:lang w:val="sv-SE"/>
              </w:rPr>
              <w:t>b</w:t>
            </w:r>
            <w:r>
              <w:rPr>
                <w:sz w:val="20"/>
                <w:szCs w:val="22"/>
                <w:lang w:val="sv-SE"/>
              </w:rPr>
              <w:t xml:space="preserve"> p &lt; 0,001, adalimumab </w:t>
            </w:r>
            <w:r>
              <w:rPr>
                <w:spacing w:val="3"/>
                <w:sz w:val="20"/>
                <w:szCs w:val="22"/>
                <w:lang w:val="sv-SE"/>
              </w:rPr>
              <w:t>j</w:t>
            </w:r>
            <w:r>
              <w:rPr>
                <w:sz w:val="20"/>
                <w:szCs w:val="22"/>
                <w:lang w:val="sv-SE"/>
              </w:rPr>
              <w:t>ä</w:t>
            </w:r>
            <w:r>
              <w:rPr>
                <w:spacing w:val="-4"/>
                <w:sz w:val="20"/>
                <w:szCs w:val="22"/>
                <w:lang w:val="sv-SE"/>
              </w:rPr>
              <w:t>m</w:t>
            </w:r>
            <w:r>
              <w:rPr>
                <w:sz w:val="20"/>
                <w:szCs w:val="22"/>
                <w:lang w:val="sv-SE"/>
              </w:rPr>
              <w:t>fört</w:t>
            </w:r>
            <w:r>
              <w:rPr>
                <w:spacing w:val="1"/>
                <w:sz w:val="20"/>
                <w:szCs w:val="22"/>
                <w:lang w:val="sv-SE"/>
              </w:rPr>
              <w:t xml:space="preserve"> </w:t>
            </w:r>
            <w:r>
              <w:rPr>
                <w:spacing w:val="-4"/>
                <w:sz w:val="20"/>
                <w:szCs w:val="22"/>
                <w:lang w:val="sv-SE"/>
              </w:rPr>
              <w:t>m</w:t>
            </w:r>
            <w:r>
              <w:rPr>
                <w:sz w:val="20"/>
                <w:szCs w:val="22"/>
                <w:lang w:val="sv-SE"/>
              </w:rPr>
              <w:t>ed p</w:t>
            </w:r>
            <w:r>
              <w:rPr>
                <w:spacing w:val="1"/>
                <w:sz w:val="20"/>
                <w:szCs w:val="22"/>
                <w:lang w:val="sv-SE"/>
              </w:rPr>
              <w:t>l</w:t>
            </w:r>
            <w:r>
              <w:rPr>
                <w:sz w:val="20"/>
                <w:szCs w:val="22"/>
                <w:lang w:val="sv-SE"/>
              </w:rPr>
              <w:t xml:space="preserve">acebo </w:t>
            </w:r>
          </w:p>
          <w:p w14:paraId="667AAA1F" w14:textId="77777777" w:rsidR="00187478" w:rsidRDefault="00187478">
            <w:pPr>
              <w:pStyle w:val="TableParagraph"/>
              <w:keepNext/>
              <w:keepLines/>
              <w:widowControl/>
              <w:kinsoku w:val="0"/>
              <w:overflowPunct w:val="0"/>
              <w:autoSpaceDE/>
              <w:contextualSpacing/>
              <w:rPr>
                <w:sz w:val="20"/>
                <w:szCs w:val="22"/>
                <w:lang w:val="sv-SE"/>
              </w:rPr>
            </w:pPr>
          </w:p>
        </w:tc>
      </w:tr>
    </w:tbl>
    <w:p w14:paraId="68560EBD" w14:textId="77777777" w:rsidR="00187478" w:rsidRDefault="00187478">
      <w:pPr>
        <w:widowControl/>
        <w:kinsoku w:val="0"/>
        <w:overflowPunct w:val="0"/>
        <w:contextualSpacing/>
        <w:rPr>
          <w:b/>
          <w:sz w:val="22"/>
          <w:szCs w:val="22"/>
          <w:lang w:val="sv-SE"/>
        </w:rPr>
      </w:pPr>
    </w:p>
    <w:p w14:paraId="488066B0" w14:textId="77777777" w:rsidR="00187478" w:rsidRDefault="003740FE">
      <w:pPr>
        <w:keepNext/>
        <w:widowControl/>
        <w:kinsoku w:val="0"/>
        <w:overflowPunct w:val="0"/>
        <w:contextualSpacing/>
        <w:rPr>
          <w:b/>
          <w:bCs/>
          <w:sz w:val="22"/>
          <w:szCs w:val="22"/>
          <w:lang w:val="sv-SE"/>
        </w:rPr>
      </w:pPr>
      <w:r>
        <w:rPr>
          <w:b/>
          <w:sz w:val="22"/>
          <w:szCs w:val="22"/>
          <w:lang w:val="sv-SE"/>
        </w:rPr>
        <w:lastRenderedPageBreak/>
        <w:t>Tabe</w:t>
      </w:r>
      <w:r>
        <w:rPr>
          <w:b/>
          <w:spacing w:val="1"/>
          <w:sz w:val="22"/>
          <w:szCs w:val="22"/>
          <w:lang w:val="sv-SE"/>
        </w:rPr>
        <w:t>l</w:t>
      </w:r>
      <w:r>
        <w:rPr>
          <w:b/>
          <w:sz w:val="22"/>
          <w:szCs w:val="22"/>
          <w:lang w:val="sv-SE"/>
        </w:rPr>
        <w:t>l</w:t>
      </w:r>
      <w:r>
        <w:rPr>
          <w:b/>
          <w:spacing w:val="1"/>
          <w:sz w:val="22"/>
          <w:szCs w:val="22"/>
          <w:lang w:val="sv-SE"/>
        </w:rPr>
        <w:t xml:space="preserve"> </w:t>
      </w:r>
      <w:r>
        <w:rPr>
          <w:b/>
          <w:bCs/>
          <w:sz w:val="22"/>
          <w:szCs w:val="22"/>
          <w:lang w:val="sv-SE"/>
        </w:rPr>
        <w:t xml:space="preserve">17. </w:t>
      </w:r>
      <w:r>
        <w:rPr>
          <w:b/>
          <w:spacing w:val="1"/>
          <w:sz w:val="22"/>
          <w:szCs w:val="22"/>
          <w:lang w:val="sv-SE"/>
        </w:rPr>
        <w:t>P</w:t>
      </w:r>
      <w:r>
        <w:rPr>
          <w:b/>
          <w:sz w:val="22"/>
          <w:szCs w:val="22"/>
          <w:lang w:val="sv-SE"/>
        </w:rPr>
        <w:t>s stud</w:t>
      </w:r>
      <w:r>
        <w:rPr>
          <w:b/>
          <w:spacing w:val="1"/>
          <w:sz w:val="22"/>
          <w:szCs w:val="22"/>
          <w:lang w:val="sv-SE"/>
        </w:rPr>
        <w:t>i</w:t>
      </w:r>
      <w:r>
        <w:rPr>
          <w:b/>
          <w:sz w:val="22"/>
          <w:szCs w:val="22"/>
          <w:lang w:val="sv-SE"/>
        </w:rPr>
        <w:t>e II (</w:t>
      </w:r>
      <w:r>
        <w:rPr>
          <w:b/>
          <w:spacing w:val="-2"/>
          <w:sz w:val="22"/>
          <w:szCs w:val="22"/>
          <w:lang w:val="sv-SE"/>
        </w:rPr>
        <w:t>C</w:t>
      </w:r>
      <w:r>
        <w:rPr>
          <w:b/>
          <w:spacing w:val="1"/>
          <w:sz w:val="22"/>
          <w:szCs w:val="22"/>
          <w:lang w:val="sv-SE"/>
        </w:rPr>
        <w:t>H</w:t>
      </w:r>
      <w:r>
        <w:rPr>
          <w:b/>
          <w:sz w:val="22"/>
          <w:szCs w:val="22"/>
          <w:lang w:val="sv-SE"/>
        </w:rPr>
        <w:t>AM</w:t>
      </w:r>
      <w:r>
        <w:rPr>
          <w:b/>
          <w:spacing w:val="1"/>
          <w:sz w:val="22"/>
          <w:szCs w:val="22"/>
          <w:lang w:val="sv-SE"/>
        </w:rPr>
        <w:t>P</w:t>
      </w:r>
      <w:r>
        <w:rPr>
          <w:b/>
          <w:sz w:val="22"/>
          <w:szCs w:val="22"/>
          <w:lang w:val="sv-SE"/>
        </w:rPr>
        <w:t>I</w:t>
      </w:r>
      <w:r>
        <w:rPr>
          <w:b/>
          <w:spacing w:val="1"/>
          <w:sz w:val="22"/>
          <w:szCs w:val="22"/>
          <w:lang w:val="sv-SE"/>
        </w:rPr>
        <w:t>O</w:t>
      </w:r>
      <w:r>
        <w:rPr>
          <w:b/>
          <w:sz w:val="22"/>
          <w:szCs w:val="22"/>
          <w:lang w:val="sv-SE"/>
        </w:rPr>
        <w:t>N)</w:t>
      </w:r>
      <w:r>
        <w:rPr>
          <w:b/>
          <w:spacing w:val="1"/>
          <w:sz w:val="22"/>
          <w:szCs w:val="22"/>
          <w:lang w:val="sv-SE"/>
        </w:rPr>
        <w:t xml:space="preserve"> </w:t>
      </w:r>
      <w:r>
        <w:rPr>
          <w:b/>
          <w:sz w:val="22"/>
          <w:szCs w:val="22"/>
          <w:lang w:val="sv-SE"/>
        </w:rPr>
        <w:t>e</w:t>
      </w:r>
      <w:r>
        <w:rPr>
          <w:b/>
          <w:spacing w:val="3"/>
          <w:sz w:val="22"/>
          <w:szCs w:val="22"/>
          <w:lang w:val="sv-SE"/>
        </w:rPr>
        <w:t>ff</w:t>
      </w:r>
      <w:r>
        <w:rPr>
          <w:b/>
          <w:sz w:val="22"/>
          <w:szCs w:val="22"/>
          <w:lang w:val="sv-SE"/>
        </w:rPr>
        <w:t>ektresu</w:t>
      </w:r>
      <w:r>
        <w:rPr>
          <w:b/>
          <w:spacing w:val="1"/>
          <w:sz w:val="22"/>
          <w:szCs w:val="22"/>
          <w:lang w:val="sv-SE"/>
        </w:rPr>
        <w:t>l</w:t>
      </w:r>
      <w:r>
        <w:rPr>
          <w:b/>
          <w:sz w:val="22"/>
          <w:szCs w:val="22"/>
          <w:lang w:val="sv-SE"/>
        </w:rPr>
        <w:t>tat</w:t>
      </w:r>
      <w:r>
        <w:rPr>
          <w:b/>
          <w:spacing w:val="1"/>
          <w:sz w:val="22"/>
          <w:szCs w:val="22"/>
          <w:lang w:val="sv-SE"/>
        </w:rPr>
        <w:t xml:space="preserve"> </w:t>
      </w:r>
      <w:r>
        <w:rPr>
          <w:b/>
          <w:sz w:val="22"/>
          <w:szCs w:val="22"/>
          <w:lang w:val="sv-SE"/>
        </w:rPr>
        <w:t>v</w:t>
      </w:r>
      <w:r>
        <w:rPr>
          <w:b/>
          <w:spacing w:val="1"/>
          <w:sz w:val="22"/>
          <w:szCs w:val="22"/>
          <w:lang w:val="sv-SE"/>
        </w:rPr>
        <w:t>i</w:t>
      </w:r>
      <w:r>
        <w:rPr>
          <w:b/>
          <w:sz w:val="22"/>
          <w:szCs w:val="22"/>
          <w:lang w:val="sv-SE"/>
        </w:rPr>
        <w:t>d 16 veckor</w:t>
      </w:r>
    </w:p>
    <w:p w14:paraId="00F05BB6" w14:textId="77777777" w:rsidR="00187478" w:rsidRDefault="00187478">
      <w:pPr>
        <w:keepNext/>
        <w:widowControl/>
        <w:kinsoku w:val="0"/>
        <w:overflowPunct w:val="0"/>
        <w:contextualSpacing/>
        <w:rPr>
          <w:sz w:val="22"/>
          <w:szCs w:val="22"/>
          <w:lang w:val="sv-SE"/>
        </w:rPr>
      </w:pPr>
    </w:p>
    <w:tbl>
      <w:tblPr>
        <w:tblW w:w="9072" w:type="dxa"/>
        <w:tblInd w:w="28" w:type="dxa"/>
        <w:tblLayout w:type="fixed"/>
        <w:tblCellMar>
          <w:left w:w="28" w:type="dxa"/>
          <w:right w:w="28" w:type="dxa"/>
        </w:tblCellMar>
        <w:tblLook w:val="04A0" w:firstRow="1" w:lastRow="0" w:firstColumn="1" w:lastColumn="0" w:noHBand="0" w:noVBand="1"/>
      </w:tblPr>
      <w:tblGrid>
        <w:gridCol w:w="3191"/>
        <w:gridCol w:w="1834"/>
        <w:gridCol w:w="1693"/>
        <w:gridCol w:w="2354"/>
      </w:tblGrid>
      <w:tr w:rsidR="00187478" w14:paraId="2F535639" w14:textId="77777777">
        <w:tc>
          <w:tcPr>
            <w:tcW w:w="3191" w:type="dxa"/>
            <w:tcBorders>
              <w:top w:val="single" w:sz="4" w:space="0" w:color="auto"/>
              <w:left w:val="single" w:sz="4" w:space="0" w:color="auto"/>
              <w:bottom w:val="single" w:sz="4" w:space="0" w:color="auto"/>
              <w:right w:val="single" w:sz="4" w:space="0" w:color="auto"/>
            </w:tcBorders>
          </w:tcPr>
          <w:p w14:paraId="1FFB0C91" w14:textId="77777777" w:rsidR="00187478" w:rsidRDefault="00187478">
            <w:pPr>
              <w:keepNext/>
              <w:widowControl/>
              <w:jc w:val="center"/>
              <w:rPr>
                <w:sz w:val="22"/>
                <w:szCs w:val="22"/>
                <w:lang w:val="sv-SE"/>
              </w:rPr>
            </w:pPr>
          </w:p>
        </w:tc>
        <w:tc>
          <w:tcPr>
            <w:tcW w:w="1834" w:type="dxa"/>
            <w:tcBorders>
              <w:top w:val="single" w:sz="4" w:space="0" w:color="auto"/>
              <w:left w:val="single" w:sz="4" w:space="0" w:color="auto"/>
              <w:bottom w:val="single" w:sz="4" w:space="0" w:color="auto"/>
              <w:right w:val="single" w:sz="4" w:space="0" w:color="auto"/>
            </w:tcBorders>
          </w:tcPr>
          <w:p w14:paraId="7D1DDA09" w14:textId="77777777" w:rsidR="00187478" w:rsidRDefault="00187478">
            <w:pPr>
              <w:pStyle w:val="TableParagraph"/>
              <w:keepNext/>
              <w:widowControl/>
              <w:kinsoku w:val="0"/>
              <w:overflowPunct w:val="0"/>
              <w:jc w:val="center"/>
              <w:rPr>
                <w:sz w:val="22"/>
                <w:szCs w:val="22"/>
                <w:lang w:val="sv-SE"/>
              </w:rPr>
            </w:pPr>
          </w:p>
          <w:p w14:paraId="7D427BEC" w14:textId="77777777" w:rsidR="00187478" w:rsidRDefault="003740FE">
            <w:pPr>
              <w:pStyle w:val="TableParagraph"/>
              <w:keepNext/>
              <w:widowControl/>
              <w:kinsoku w:val="0"/>
              <w:overflowPunct w:val="0"/>
              <w:jc w:val="center"/>
              <w:rPr>
                <w:b/>
                <w:bCs/>
                <w:sz w:val="22"/>
                <w:szCs w:val="22"/>
                <w:lang w:val="sv-SE"/>
              </w:rPr>
            </w:pPr>
            <w:r>
              <w:rPr>
                <w:b/>
                <w:spacing w:val="1"/>
                <w:sz w:val="22"/>
                <w:szCs w:val="22"/>
                <w:lang w:val="sv-SE"/>
              </w:rPr>
              <w:t>Pl</w:t>
            </w:r>
            <w:r>
              <w:rPr>
                <w:b/>
                <w:sz w:val="22"/>
                <w:szCs w:val="22"/>
                <w:lang w:val="sv-SE"/>
              </w:rPr>
              <w:t>acebo</w:t>
            </w:r>
          </w:p>
          <w:p w14:paraId="7A98FD80" w14:textId="77777777" w:rsidR="00187478" w:rsidRDefault="003740FE">
            <w:pPr>
              <w:pStyle w:val="TableParagraph"/>
              <w:keepNext/>
              <w:widowControl/>
              <w:kinsoku w:val="0"/>
              <w:overflowPunct w:val="0"/>
              <w:jc w:val="center"/>
              <w:rPr>
                <w:b/>
                <w:bCs/>
                <w:sz w:val="22"/>
                <w:szCs w:val="22"/>
                <w:lang w:val="sv-SE"/>
              </w:rPr>
            </w:pPr>
            <w:r>
              <w:rPr>
                <w:b/>
                <w:spacing w:val="-2"/>
                <w:sz w:val="22"/>
                <w:szCs w:val="22"/>
                <w:lang w:val="sv-SE"/>
              </w:rPr>
              <w:t>N</w:t>
            </w:r>
            <w:r>
              <w:rPr>
                <w:b/>
                <w:bCs/>
                <w:spacing w:val="-2"/>
                <w:sz w:val="22"/>
                <w:szCs w:val="22"/>
                <w:lang w:val="sv-SE"/>
              </w:rPr>
              <w:t> = </w:t>
            </w:r>
            <w:r>
              <w:rPr>
                <w:b/>
                <w:sz w:val="22"/>
                <w:szCs w:val="22"/>
                <w:lang w:val="sv-SE"/>
              </w:rPr>
              <w:t>53</w:t>
            </w:r>
          </w:p>
          <w:p w14:paraId="5A41FF93" w14:textId="77777777" w:rsidR="00187478" w:rsidRDefault="003740FE">
            <w:pPr>
              <w:pStyle w:val="TableParagraph"/>
              <w:keepNext/>
              <w:widowControl/>
              <w:kinsoku w:val="0"/>
              <w:overflowPunct w:val="0"/>
              <w:jc w:val="center"/>
              <w:rPr>
                <w:sz w:val="22"/>
                <w:szCs w:val="22"/>
                <w:lang w:val="sv-SE"/>
              </w:rPr>
            </w:pPr>
            <w:r>
              <w:rPr>
                <w:b/>
                <w:sz w:val="22"/>
                <w:szCs w:val="22"/>
                <w:lang w:val="sv-SE"/>
              </w:rPr>
              <w:t>n (</w:t>
            </w:r>
            <w:r>
              <w:rPr>
                <w:b/>
                <w:spacing w:val="-3"/>
                <w:sz w:val="22"/>
                <w:szCs w:val="22"/>
                <w:lang w:val="sv-SE"/>
              </w:rPr>
              <w:t>%)</w:t>
            </w:r>
          </w:p>
        </w:tc>
        <w:tc>
          <w:tcPr>
            <w:tcW w:w="1693" w:type="dxa"/>
            <w:tcBorders>
              <w:top w:val="single" w:sz="4" w:space="0" w:color="auto"/>
              <w:left w:val="single" w:sz="4" w:space="0" w:color="auto"/>
              <w:bottom w:val="single" w:sz="4" w:space="0" w:color="auto"/>
              <w:right w:val="single" w:sz="4" w:space="0" w:color="auto"/>
            </w:tcBorders>
          </w:tcPr>
          <w:p w14:paraId="30F68FC8" w14:textId="77777777" w:rsidR="00187478" w:rsidRDefault="00187478">
            <w:pPr>
              <w:pStyle w:val="TableParagraph"/>
              <w:keepNext/>
              <w:widowControl/>
              <w:kinsoku w:val="0"/>
              <w:overflowPunct w:val="0"/>
              <w:jc w:val="center"/>
              <w:rPr>
                <w:sz w:val="22"/>
                <w:szCs w:val="22"/>
                <w:lang w:val="sv-SE"/>
              </w:rPr>
            </w:pPr>
          </w:p>
          <w:p w14:paraId="7DF6BC47" w14:textId="77777777" w:rsidR="00187478" w:rsidRDefault="003740FE">
            <w:pPr>
              <w:pStyle w:val="TableParagraph"/>
              <w:keepNext/>
              <w:widowControl/>
              <w:kinsoku w:val="0"/>
              <w:overflowPunct w:val="0"/>
              <w:jc w:val="center"/>
              <w:rPr>
                <w:b/>
                <w:bCs/>
                <w:sz w:val="22"/>
                <w:szCs w:val="22"/>
                <w:lang w:val="sv-SE"/>
              </w:rPr>
            </w:pPr>
            <w:r>
              <w:rPr>
                <w:b/>
                <w:sz w:val="22"/>
                <w:szCs w:val="22"/>
                <w:lang w:val="sv-SE"/>
              </w:rPr>
              <w:t>MTX</w:t>
            </w:r>
          </w:p>
          <w:p w14:paraId="7DA1DAB6" w14:textId="77777777" w:rsidR="00187478" w:rsidRDefault="003740FE">
            <w:pPr>
              <w:pStyle w:val="TableParagraph"/>
              <w:keepNext/>
              <w:widowControl/>
              <w:kinsoku w:val="0"/>
              <w:overflowPunct w:val="0"/>
              <w:jc w:val="center"/>
              <w:rPr>
                <w:b/>
                <w:bCs/>
                <w:sz w:val="22"/>
                <w:szCs w:val="22"/>
                <w:lang w:val="sv-SE"/>
              </w:rPr>
            </w:pPr>
            <w:r>
              <w:rPr>
                <w:b/>
                <w:spacing w:val="-2"/>
                <w:sz w:val="22"/>
                <w:szCs w:val="22"/>
                <w:lang w:val="sv-SE"/>
              </w:rPr>
              <w:t>N</w:t>
            </w:r>
            <w:r>
              <w:rPr>
                <w:b/>
                <w:bCs/>
                <w:spacing w:val="-2"/>
                <w:sz w:val="22"/>
                <w:szCs w:val="22"/>
                <w:lang w:val="sv-SE"/>
              </w:rPr>
              <w:t> = </w:t>
            </w:r>
            <w:r>
              <w:rPr>
                <w:b/>
                <w:sz w:val="22"/>
                <w:szCs w:val="22"/>
                <w:lang w:val="sv-SE"/>
              </w:rPr>
              <w:t>110</w:t>
            </w:r>
          </w:p>
          <w:p w14:paraId="4550801D" w14:textId="77777777" w:rsidR="00187478" w:rsidRDefault="003740FE">
            <w:pPr>
              <w:pStyle w:val="TableParagraph"/>
              <w:keepNext/>
              <w:widowControl/>
              <w:kinsoku w:val="0"/>
              <w:overflowPunct w:val="0"/>
              <w:jc w:val="center"/>
              <w:rPr>
                <w:b/>
                <w:spacing w:val="1"/>
                <w:sz w:val="22"/>
                <w:szCs w:val="22"/>
                <w:lang w:val="sv-SE"/>
              </w:rPr>
            </w:pPr>
            <w:r>
              <w:rPr>
                <w:b/>
                <w:bCs/>
                <w:sz w:val="22"/>
                <w:szCs w:val="22"/>
                <w:lang w:val="sv-SE"/>
              </w:rPr>
              <w:t>n</w:t>
            </w:r>
            <w:r>
              <w:rPr>
                <w:b/>
                <w:sz w:val="22"/>
                <w:szCs w:val="22"/>
                <w:lang w:val="sv-SE"/>
              </w:rPr>
              <w:t xml:space="preserve"> (</w:t>
            </w:r>
            <w:r>
              <w:rPr>
                <w:b/>
                <w:spacing w:val="-3"/>
                <w:sz w:val="22"/>
                <w:szCs w:val="22"/>
                <w:lang w:val="sv-SE"/>
              </w:rPr>
              <w:t>%)</w:t>
            </w:r>
          </w:p>
        </w:tc>
        <w:tc>
          <w:tcPr>
            <w:tcW w:w="2354" w:type="dxa"/>
            <w:tcBorders>
              <w:top w:val="single" w:sz="4" w:space="0" w:color="auto"/>
              <w:left w:val="single" w:sz="4" w:space="0" w:color="auto"/>
              <w:bottom w:val="single" w:sz="4" w:space="0" w:color="auto"/>
              <w:right w:val="single" w:sz="4" w:space="0" w:color="auto"/>
            </w:tcBorders>
          </w:tcPr>
          <w:p w14:paraId="3C4FA616" w14:textId="77777777" w:rsidR="00187478" w:rsidRDefault="003740FE">
            <w:pPr>
              <w:pStyle w:val="TableParagraph"/>
              <w:keepNext/>
              <w:widowControl/>
              <w:kinsoku w:val="0"/>
              <w:overflowPunct w:val="0"/>
              <w:jc w:val="center"/>
              <w:rPr>
                <w:b/>
                <w:bCs/>
                <w:sz w:val="22"/>
                <w:szCs w:val="22"/>
                <w:lang w:val="sv-SE"/>
              </w:rPr>
            </w:pPr>
            <w:r>
              <w:rPr>
                <w:b/>
                <w:bCs/>
                <w:sz w:val="22"/>
                <w:szCs w:val="22"/>
                <w:lang w:val="sv-SE"/>
              </w:rPr>
              <w:t>Adalimumab</w:t>
            </w:r>
            <w:r>
              <w:rPr>
                <w:b/>
                <w:sz w:val="22"/>
                <w:szCs w:val="22"/>
                <w:lang w:val="sv-SE"/>
              </w:rPr>
              <w:t xml:space="preserve"> 40 mg varannan vecka</w:t>
            </w:r>
          </w:p>
          <w:p w14:paraId="56A373C1" w14:textId="77777777" w:rsidR="00187478" w:rsidRDefault="003740FE">
            <w:pPr>
              <w:pStyle w:val="TableParagraph"/>
              <w:keepNext/>
              <w:widowControl/>
              <w:kinsoku w:val="0"/>
              <w:overflowPunct w:val="0"/>
              <w:jc w:val="center"/>
              <w:rPr>
                <w:b/>
                <w:sz w:val="22"/>
                <w:szCs w:val="22"/>
                <w:lang w:val="sv-SE"/>
              </w:rPr>
            </w:pPr>
            <w:r>
              <w:rPr>
                <w:b/>
                <w:sz w:val="22"/>
                <w:szCs w:val="22"/>
                <w:lang w:val="sv-SE"/>
              </w:rPr>
              <w:t>N</w:t>
            </w:r>
            <w:r>
              <w:rPr>
                <w:b/>
                <w:bCs/>
                <w:sz w:val="22"/>
                <w:szCs w:val="22"/>
                <w:lang w:val="sv-SE"/>
              </w:rPr>
              <w:t> = </w:t>
            </w:r>
            <w:r>
              <w:rPr>
                <w:b/>
                <w:sz w:val="22"/>
                <w:szCs w:val="22"/>
                <w:lang w:val="sv-SE"/>
              </w:rPr>
              <w:t>108</w:t>
            </w:r>
          </w:p>
          <w:p w14:paraId="579CA42E" w14:textId="77777777" w:rsidR="00187478" w:rsidRDefault="003740FE">
            <w:pPr>
              <w:pStyle w:val="TableParagraph"/>
              <w:keepNext/>
              <w:widowControl/>
              <w:kinsoku w:val="0"/>
              <w:overflowPunct w:val="0"/>
              <w:autoSpaceDE/>
              <w:jc w:val="center"/>
              <w:rPr>
                <w:b/>
                <w:sz w:val="22"/>
                <w:szCs w:val="22"/>
                <w:lang w:val="sv-SE"/>
              </w:rPr>
            </w:pPr>
            <w:r>
              <w:rPr>
                <w:b/>
                <w:sz w:val="22"/>
                <w:szCs w:val="22"/>
                <w:lang w:val="sv-SE"/>
              </w:rPr>
              <w:t>n (%)</w:t>
            </w:r>
          </w:p>
        </w:tc>
      </w:tr>
      <w:tr w:rsidR="00187478" w14:paraId="228A9BD4" w14:textId="77777777">
        <w:tc>
          <w:tcPr>
            <w:tcW w:w="3191" w:type="dxa"/>
            <w:tcBorders>
              <w:top w:val="single" w:sz="4" w:space="0" w:color="auto"/>
              <w:left w:val="single" w:sz="4" w:space="0" w:color="auto"/>
              <w:bottom w:val="single" w:sz="4" w:space="0" w:color="auto"/>
              <w:right w:val="single" w:sz="4" w:space="0" w:color="auto"/>
            </w:tcBorders>
          </w:tcPr>
          <w:p w14:paraId="2B1F968F" w14:textId="77777777" w:rsidR="00187478" w:rsidRDefault="003740FE">
            <w:pPr>
              <w:keepNext/>
              <w:widowControl/>
              <w:suppressAutoHyphens w:val="0"/>
              <w:autoSpaceDN w:val="0"/>
              <w:adjustRightInd w:val="0"/>
              <w:rPr>
                <w:rFonts w:eastAsia="PMingLiU"/>
                <w:b/>
                <w:kern w:val="0"/>
                <w:sz w:val="22"/>
                <w:szCs w:val="22"/>
                <w:lang w:val="sv-SE"/>
              </w:rPr>
            </w:pPr>
            <w:r>
              <w:rPr>
                <w:rFonts w:eastAsia="PMingLiU"/>
                <w:b/>
                <w:kern w:val="0"/>
                <w:sz w:val="22"/>
                <w:szCs w:val="22"/>
                <w:lang w:val="sv-SE"/>
              </w:rPr>
              <w:t>≥</w:t>
            </w:r>
            <w:r>
              <w:rPr>
                <w:rFonts w:eastAsia="PMingLiU"/>
                <w:b/>
                <w:kern w:val="0"/>
                <w:sz w:val="22"/>
                <w:szCs w:val="22"/>
                <w:lang w:val="sv-SE" w:eastAsia="en-GB"/>
              </w:rPr>
              <w:t> </w:t>
            </w:r>
            <w:r>
              <w:rPr>
                <w:rFonts w:eastAsia="PMingLiU"/>
                <w:b/>
                <w:kern w:val="0"/>
                <w:sz w:val="22"/>
                <w:szCs w:val="22"/>
                <w:lang w:val="sv-SE"/>
              </w:rPr>
              <w:t>PASI 75</w:t>
            </w:r>
          </w:p>
        </w:tc>
        <w:tc>
          <w:tcPr>
            <w:tcW w:w="1834" w:type="dxa"/>
            <w:tcBorders>
              <w:top w:val="single" w:sz="4" w:space="0" w:color="auto"/>
              <w:left w:val="single" w:sz="4" w:space="0" w:color="auto"/>
              <w:bottom w:val="single" w:sz="4" w:space="0" w:color="auto"/>
              <w:right w:val="single" w:sz="4" w:space="0" w:color="auto"/>
            </w:tcBorders>
          </w:tcPr>
          <w:p w14:paraId="75DFBB38" w14:textId="77777777" w:rsidR="00187478" w:rsidRDefault="003740FE">
            <w:pPr>
              <w:pStyle w:val="TableParagraph"/>
              <w:keepNext/>
              <w:widowControl/>
              <w:kinsoku w:val="0"/>
              <w:overflowPunct w:val="0"/>
              <w:jc w:val="center"/>
              <w:rPr>
                <w:sz w:val="22"/>
                <w:szCs w:val="22"/>
                <w:lang w:val="sv-SE"/>
              </w:rPr>
            </w:pPr>
            <w:r>
              <w:rPr>
                <w:sz w:val="22"/>
                <w:szCs w:val="22"/>
                <w:lang w:val="sv-SE"/>
              </w:rPr>
              <w:t>10 (18,9)</w:t>
            </w:r>
          </w:p>
        </w:tc>
        <w:tc>
          <w:tcPr>
            <w:tcW w:w="1693" w:type="dxa"/>
            <w:tcBorders>
              <w:top w:val="single" w:sz="4" w:space="0" w:color="auto"/>
              <w:left w:val="single" w:sz="4" w:space="0" w:color="auto"/>
              <w:bottom w:val="single" w:sz="4" w:space="0" w:color="auto"/>
              <w:right w:val="single" w:sz="4" w:space="0" w:color="auto"/>
            </w:tcBorders>
          </w:tcPr>
          <w:p w14:paraId="231E5A4B" w14:textId="77777777" w:rsidR="00187478" w:rsidRDefault="003740FE">
            <w:pPr>
              <w:pStyle w:val="TableParagraph"/>
              <w:keepNext/>
              <w:widowControl/>
              <w:kinsoku w:val="0"/>
              <w:overflowPunct w:val="0"/>
              <w:jc w:val="center"/>
              <w:rPr>
                <w:sz w:val="22"/>
                <w:szCs w:val="22"/>
                <w:lang w:val="sv-SE"/>
              </w:rPr>
            </w:pPr>
            <w:r>
              <w:rPr>
                <w:sz w:val="22"/>
                <w:szCs w:val="22"/>
                <w:lang w:val="sv-SE"/>
              </w:rPr>
              <w:t>39 (35,5)</w:t>
            </w:r>
          </w:p>
        </w:tc>
        <w:tc>
          <w:tcPr>
            <w:tcW w:w="2354" w:type="dxa"/>
            <w:tcBorders>
              <w:top w:val="single" w:sz="4" w:space="0" w:color="auto"/>
              <w:left w:val="single" w:sz="4" w:space="0" w:color="auto"/>
              <w:bottom w:val="single" w:sz="4" w:space="0" w:color="auto"/>
              <w:right w:val="single" w:sz="4" w:space="0" w:color="auto"/>
            </w:tcBorders>
          </w:tcPr>
          <w:p w14:paraId="5E7AA7F7" w14:textId="77777777" w:rsidR="00187478" w:rsidRDefault="003740FE">
            <w:pPr>
              <w:pStyle w:val="TableParagraph"/>
              <w:keepNext/>
              <w:widowControl/>
              <w:kinsoku w:val="0"/>
              <w:overflowPunct w:val="0"/>
              <w:jc w:val="center"/>
              <w:rPr>
                <w:sz w:val="22"/>
                <w:szCs w:val="22"/>
                <w:lang w:val="sv-SE"/>
              </w:rPr>
            </w:pPr>
            <w:r>
              <w:rPr>
                <w:sz w:val="22"/>
                <w:szCs w:val="22"/>
                <w:lang w:val="sv-SE"/>
              </w:rPr>
              <w:t xml:space="preserve">86 (79,6) </w:t>
            </w:r>
            <w:r>
              <w:rPr>
                <w:sz w:val="22"/>
                <w:szCs w:val="22"/>
                <w:vertAlign w:val="superscript"/>
                <w:lang w:val="sv-SE"/>
              </w:rPr>
              <w:t>a, b</w:t>
            </w:r>
          </w:p>
        </w:tc>
      </w:tr>
      <w:tr w:rsidR="00187478" w14:paraId="27CCC720" w14:textId="77777777">
        <w:tc>
          <w:tcPr>
            <w:tcW w:w="3191" w:type="dxa"/>
            <w:tcBorders>
              <w:top w:val="single" w:sz="4" w:space="0" w:color="auto"/>
              <w:left w:val="single" w:sz="4" w:space="0" w:color="auto"/>
              <w:bottom w:val="single" w:sz="4" w:space="0" w:color="auto"/>
              <w:right w:val="single" w:sz="4" w:space="0" w:color="auto"/>
            </w:tcBorders>
          </w:tcPr>
          <w:p w14:paraId="3A88D97A" w14:textId="77777777" w:rsidR="00187478" w:rsidRDefault="003740FE">
            <w:pPr>
              <w:keepNext/>
              <w:widowControl/>
              <w:suppressAutoHyphens w:val="0"/>
              <w:autoSpaceDN w:val="0"/>
              <w:adjustRightInd w:val="0"/>
              <w:rPr>
                <w:rFonts w:eastAsia="PMingLiU"/>
                <w:b/>
                <w:kern w:val="0"/>
                <w:sz w:val="22"/>
                <w:szCs w:val="22"/>
                <w:lang w:val="sv-SE"/>
              </w:rPr>
            </w:pPr>
            <w:r>
              <w:rPr>
                <w:rFonts w:eastAsia="PMingLiU"/>
                <w:b/>
                <w:kern w:val="0"/>
                <w:sz w:val="22"/>
                <w:szCs w:val="22"/>
                <w:lang w:val="sv-SE"/>
              </w:rPr>
              <w:t>PASI 100</w:t>
            </w:r>
          </w:p>
        </w:tc>
        <w:tc>
          <w:tcPr>
            <w:tcW w:w="1834" w:type="dxa"/>
            <w:tcBorders>
              <w:top w:val="single" w:sz="4" w:space="0" w:color="auto"/>
              <w:left w:val="single" w:sz="4" w:space="0" w:color="auto"/>
              <w:bottom w:val="single" w:sz="4" w:space="0" w:color="auto"/>
              <w:right w:val="single" w:sz="4" w:space="0" w:color="auto"/>
            </w:tcBorders>
          </w:tcPr>
          <w:p w14:paraId="2F0BDF69" w14:textId="77777777" w:rsidR="00187478" w:rsidRDefault="003740FE">
            <w:pPr>
              <w:pStyle w:val="TableParagraph"/>
              <w:keepNext/>
              <w:widowControl/>
              <w:kinsoku w:val="0"/>
              <w:overflowPunct w:val="0"/>
              <w:jc w:val="center"/>
              <w:rPr>
                <w:sz w:val="22"/>
                <w:szCs w:val="22"/>
                <w:lang w:val="sv-SE"/>
              </w:rPr>
            </w:pPr>
            <w:r>
              <w:rPr>
                <w:sz w:val="22"/>
                <w:szCs w:val="22"/>
                <w:lang w:val="sv-SE"/>
              </w:rPr>
              <w:t>1 (1,9)</w:t>
            </w:r>
          </w:p>
        </w:tc>
        <w:tc>
          <w:tcPr>
            <w:tcW w:w="1693" w:type="dxa"/>
            <w:tcBorders>
              <w:top w:val="single" w:sz="4" w:space="0" w:color="auto"/>
              <w:left w:val="single" w:sz="4" w:space="0" w:color="auto"/>
              <w:bottom w:val="single" w:sz="4" w:space="0" w:color="auto"/>
              <w:right w:val="single" w:sz="4" w:space="0" w:color="auto"/>
            </w:tcBorders>
          </w:tcPr>
          <w:p w14:paraId="75867A8F" w14:textId="77777777" w:rsidR="00187478" w:rsidRDefault="003740FE">
            <w:pPr>
              <w:pStyle w:val="TableParagraph"/>
              <w:keepNext/>
              <w:widowControl/>
              <w:kinsoku w:val="0"/>
              <w:overflowPunct w:val="0"/>
              <w:jc w:val="center"/>
              <w:rPr>
                <w:sz w:val="22"/>
                <w:szCs w:val="22"/>
                <w:lang w:val="sv-SE"/>
              </w:rPr>
            </w:pPr>
            <w:r>
              <w:rPr>
                <w:sz w:val="22"/>
                <w:szCs w:val="22"/>
                <w:lang w:val="sv-SE"/>
              </w:rPr>
              <w:t>8 (7,3)</w:t>
            </w:r>
          </w:p>
        </w:tc>
        <w:tc>
          <w:tcPr>
            <w:tcW w:w="2354" w:type="dxa"/>
            <w:tcBorders>
              <w:top w:val="single" w:sz="4" w:space="0" w:color="auto"/>
              <w:left w:val="single" w:sz="4" w:space="0" w:color="auto"/>
              <w:bottom w:val="single" w:sz="4" w:space="0" w:color="auto"/>
              <w:right w:val="single" w:sz="4" w:space="0" w:color="auto"/>
            </w:tcBorders>
          </w:tcPr>
          <w:p w14:paraId="4318C1BA" w14:textId="77777777" w:rsidR="00187478" w:rsidRDefault="003740FE">
            <w:pPr>
              <w:pStyle w:val="TableParagraph"/>
              <w:keepNext/>
              <w:widowControl/>
              <w:kinsoku w:val="0"/>
              <w:overflowPunct w:val="0"/>
              <w:jc w:val="center"/>
              <w:rPr>
                <w:sz w:val="22"/>
                <w:szCs w:val="22"/>
                <w:lang w:val="sv-SE"/>
              </w:rPr>
            </w:pPr>
            <w:r>
              <w:rPr>
                <w:sz w:val="22"/>
                <w:szCs w:val="22"/>
                <w:lang w:val="sv-SE"/>
              </w:rPr>
              <w:t xml:space="preserve">18 (16,7) </w:t>
            </w:r>
            <w:r>
              <w:rPr>
                <w:sz w:val="22"/>
                <w:szCs w:val="22"/>
                <w:vertAlign w:val="superscript"/>
                <w:lang w:val="sv-SE"/>
              </w:rPr>
              <w:t>c, d</w:t>
            </w:r>
          </w:p>
        </w:tc>
      </w:tr>
      <w:tr w:rsidR="00187478" w14:paraId="449D890F" w14:textId="77777777">
        <w:tc>
          <w:tcPr>
            <w:tcW w:w="3191" w:type="dxa"/>
            <w:tcBorders>
              <w:top w:val="single" w:sz="4" w:space="0" w:color="auto"/>
              <w:left w:val="single" w:sz="2" w:space="0" w:color="000000"/>
              <w:bottom w:val="single" w:sz="4" w:space="0" w:color="auto"/>
              <w:right w:val="single" w:sz="2" w:space="0" w:color="000000"/>
            </w:tcBorders>
          </w:tcPr>
          <w:p w14:paraId="75FFE632" w14:textId="77777777" w:rsidR="00187478" w:rsidRDefault="003740FE">
            <w:pPr>
              <w:keepNext/>
              <w:widowControl/>
              <w:suppressAutoHyphens w:val="0"/>
              <w:autoSpaceDN w:val="0"/>
              <w:adjustRightInd w:val="0"/>
              <w:rPr>
                <w:rFonts w:eastAsia="PMingLiU"/>
                <w:b/>
                <w:kern w:val="0"/>
                <w:sz w:val="22"/>
                <w:szCs w:val="22"/>
                <w:lang w:val="sv-SE"/>
              </w:rPr>
            </w:pPr>
            <w:r>
              <w:rPr>
                <w:rFonts w:eastAsia="PMingLiU"/>
                <w:b/>
                <w:kern w:val="0"/>
                <w:sz w:val="22"/>
                <w:szCs w:val="22"/>
                <w:lang w:val="sv-SE"/>
              </w:rPr>
              <w:t>PGA:</w:t>
            </w:r>
            <w:r>
              <w:rPr>
                <w:rFonts w:eastAsia="PMingLiU"/>
                <w:b/>
                <w:kern w:val="0"/>
                <w:sz w:val="22"/>
                <w:szCs w:val="22"/>
                <w:lang w:val="sv-SE" w:eastAsia="en-GB"/>
              </w:rPr>
              <w:t xml:space="preserve"> </w:t>
            </w:r>
            <w:r>
              <w:rPr>
                <w:rFonts w:eastAsia="PMingLiU"/>
                <w:b/>
                <w:kern w:val="0"/>
                <w:sz w:val="22"/>
                <w:szCs w:val="22"/>
                <w:lang w:val="sv-SE"/>
              </w:rPr>
              <w:t>Utläkt/minimal</w:t>
            </w:r>
          </w:p>
        </w:tc>
        <w:tc>
          <w:tcPr>
            <w:tcW w:w="1834" w:type="dxa"/>
            <w:tcBorders>
              <w:top w:val="single" w:sz="4" w:space="0" w:color="auto"/>
              <w:left w:val="single" w:sz="2" w:space="0" w:color="000000"/>
              <w:bottom w:val="single" w:sz="4" w:space="0" w:color="auto"/>
              <w:right w:val="single" w:sz="2" w:space="0" w:color="000000"/>
            </w:tcBorders>
          </w:tcPr>
          <w:p w14:paraId="752F089E" w14:textId="77777777" w:rsidR="00187478" w:rsidRDefault="003740FE">
            <w:pPr>
              <w:pStyle w:val="TableParagraph"/>
              <w:keepNext/>
              <w:widowControl/>
              <w:kinsoku w:val="0"/>
              <w:overflowPunct w:val="0"/>
              <w:jc w:val="center"/>
              <w:rPr>
                <w:sz w:val="22"/>
                <w:szCs w:val="22"/>
                <w:lang w:val="sv-SE"/>
              </w:rPr>
            </w:pPr>
            <w:r>
              <w:rPr>
                <w:sz w:val="22"/>
                <w:szCs w:val="22"/>
                <w:lang w:val="sv-SE"/>
              </w:rPr>
              <w:t>6 (11,3)</w:t>
            </w:r>
          </w:p>
        </w:tc>
        <w:tc>
          <w:tcPr>
            <w:tcW w:w="1693" w:type="dxa"/>
            <w:tcBorders>
              <w:top w:val="single" w:sz="4" w:space="0" w:color="auto"/>
              <w:left w:val="single" w:sz="2" w:space="0" w:color="000000"/>
              <w:bottom w:val="single" w:sz="4" w:space="0" w:color="auto"/>
              <w:right w:val="single" w:sz="2" w:space="0" w:color="000000"/>
            </w:tcBorders>
          </w:tcPr>
          <w:p w14:paraId="286A8A5D" w14:textId="77777777" w:rsidR="00187478" w:rsidRDefault="003740FE">
            <w:pPr>
              <w:pStyle w:val="TableParagraph"/>
              <w:keepNext/>
              <w:widowControl/>
              <w:kinsoku w:val="0"/>
              <w:overflowPunct w:val="0"/>
              <w:jc w:val="center"/>
              <w:rPr>
                <w:sz w:val="22"/>
                <w:szCs w:val="22"/>
                <w:lang w:val="sv-SE"/>
              </w:rPr>
            </w:pPr>
            <w:r>
              <w:rPr>
                <w:sz w:val="22"/>
                <w:szCs w:val="22"/>
                <w:lang w:val="sv-SE"/>
              </w:rPr>
              <w:t>33 (30,0)</w:t>
            </w:r>
          </w:p>
        </w:tc>
        <w:tc>
          <w:tcPr>
            <w:tcW w:w="2354" w:type="dxa"/>
            <w:tcBorders>
              <w:top w:val="single" w:sz="4" w:space="0" w:color="auto"/>
              <w:left w:val="single" w:sz="2" w:space="0" w:color="000000"/>
              <w:bottom w:val="single" w:sz="4" w:space="0" w:color="auto"/>
              <w:right w:val="single" w:sz="2" w:space="0" w:color="000000"/>
            </w:tcBorders>
          </w:tcPr>
          <w:p w14:paraId="1A4ADA18" w14:textId="77777777" w:rsidR="00187478" w:rsidRDefault="003740FE">
            <w:pPr>
              <w:pStyle w:val="TableParagraph"/>
              <w:keepNext/>
              <w:widowControl/>
              <w:kinsoku w:val="0"/>
              <w:overflowPunct w:val="0"/>
              <w:jc w:val="center"/>
              <w:rPr>
                <w:sz w:val="22"/>
                <w:szCs w:val="22"/>
                <w:lang w:val="sv-SE"/>
              </w:rPr>
            </w:pPr>
            <w:r>
              <w:rPr>
                <w:sz w:val="22"/>
                <w:szCs w:val="22"/>
                <w:lang w:val="sv-SE"/>
              </w:rPr>
              <w:t xml:space="preserve">79 (73,1) </w:t>
            </w:r>
            <w:r>
              <w:rPr>
                <w:sz w:val="22"/>
                <w:szCs w:val="22"/>
                <w:vertAlign w:val="superscript"/>
                <w:lang w:val="sv-SE"/>
              </w:rPr>
              <w:t>a, b</w:t>
            </w:r>
          </w:p>
        </w:tc>
      </w:tr>
      <w:tr w:rsidR="00187478" w:rsidRPr="00250087" w14:paraId="05BE66BB" w14:textId="77777777">
        <w:tc>
          <w:tcPr>
            <w:tcW w:w="9072" w:type="dxa"/>
            <w:gridSpan w:val="4"/>
            <w:tcBorders>
              <w:top w:val="single" w:sz="4" w:space="0" w:color="auto"/>
            </w:tcBorders>
          </w:tcPr>
          <w:p w14:paraId="6A9FE315" w14:textId="77777777" w:rsidR="00187478" w:rsidRDefault="003740FE">
            <w:pPr>
              <w:keepNext/>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 xml:space="preserve">a </w:t>
            </w: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0,001 </w:t>
            </w:r>
            <w:r>
              <w:rPr>
                <w:rFonts w:eastAsia="PMingLiU"/>
                <w:kern w:val="0"/>
                <w:sz w:val="20"/>
                <w:szCs w:val="22"/>
                <w:lang w:val="sv-SE" w:eastAsia="en-GB"/>
              </w:rPr>
              <w:t>adalimumab</w:t>
            </w:r>
            <w:r>
              <w:rPr>
                <w:rFonts w:eastAsia="PMingLiU"/>
                <w:kern w:val="0"/>
                <w:sz w:val="20"/>
                <w:szCs w:val="22"/>
                <w:lang w:val="sv-SE"/>
              </w:rPr>
              <w:t xml:space="preserve"> jämfört med placebo</w:t>
            </w:r>
          </w:p>
          <w:p w14:paraId="12D78648" w14:textId="77777777" w:rsidR="00187478" w:rsidRDefault="003740FE">
            <w:pPr>
              <w:keepNext/>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 xml:space="preserve">b </w:t>
            </w: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0,001 </w:t>
            </w:r>
            <w:r>
              <w:rPr>
                <w:rFonts w:eastAsia="PMingLiU"/>
                <w:kern w:val="0"/>
                <w:sz w:val="20"/>
                <w:szCs w:val="22"/>
                <w:lang w:val="sv-SE" w:eastAsia="en-GB"/>
              </w:rPr>
              <w:t>adalimumab</w:t>
            </w:r>
            <w:r>
              <w:rPr>
                <w:rFonts w:eastAsia="PMingLiU"/>
                <w:kern w:val="0"/>
                <w:sz w:val="20"/>
                <w:szCs w:val="22"/>
                <w:lang w:val="sv-SE"/>
              </w:rPr>
              <w:t xml:space="preserve"> jämfört med metotrexat</w:t>
            </w:r>
          </w:p>
          <w:p w14:paraId="71472FFA" w14:textId="77777777" w:rsidR="00187478" w:rsidRDefault="003740FE">
            <w:pPr>
              <w:keepNext/>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 xml:space="preserve">c </w:t>
            </w: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0,01 </w:t>
            </w:r>
            <w:r>
              <w:rPr>
                <w:rFonts w:eastAsia="PMingLiU"/>
                <w:kern w:val="0"/>
                <w:sz w:val="20"/>
                <w:szCs w:val="22"/>
                <w:lang w:val="sv-SE" w:eastAsia="en-GB"/>
              </w:rPr>
              <w:t>adalimumab</w:t>
            </w:r>
            <w:r>
              <w:rPr>
                <w:rFonts w:eastAsia="PMingLiU"/>
                <w:kern w:val="0"/>
                <w:sz w:val="20"/>
                <w:szCs w:val="22"/>
                <w:lang w:val="sv-SE"/>
              </w:rPr>
              <w:t xml:space="preserve"> jämfört med placebo</w:t>
            </w:r>
          </w:p>
          <w:p w14:paraId="53087006" w14:textId="77777777" w:rsidR="00187478" w:rsidRDefault="003740FE">
            <w:pPr>
              <w:keepNext/>
              <w:widowControl/>
              <w:suppressAutoHyphens w:val="0"/>
              <w:autoSpaceDN w:val="0"/>
              <w:adjustRightInd w:val="0"/>
              <w:rPr>
                <w:rFonts w:eastAsia="PMingLiU"/>
                <w:kern w:val="0"/>
                <w:sz w:val="22"/>
                <w:szCs w:val="22"/>
                <w:vertAlign w:val="superscript"/>
                <w:lang w:val="sv-SE"/>
              </w:rPr>
            </w:pPr>
            <w:r>
              <w:rPr>
                <w:rFonts w:eastAsia="PMingLiU"/>
                <w:kern w:val="0"/>
                <w:sz w:val="20"/>
                <w:szCs w:val="22"/>
                <w:vertAlign w:val="superscript"/>
                <w:lang w:val="sv-SE"/>
              </w:rPr>
              <w:t xml:space="preserve">d </w:t>
            </w: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0,05 </w:t>
            </w:r>
            <w:r>
              <w:rPr>
                <w:rFonts w:eastAsia="PMingLiU"/>
                <w:kern w:val="0"/>
                <w:sz w:val="20"/>
                <w:szCs w:val="22"/>
                <w:lang w:val="sv-SE" w:eastAsia="en-GB"/>
              </w:rPr>
              <w:t>adalimumab</w:t>
            </w:r>
            <w:r>
              <w:rPr>
                <w:rFonts w:eastAsia="PMingLiU"/>
                <w:kern w:val="0"/>
                <w:sz w:val="20"/>
                <w:szCs w:val="22"/>
                <w:lang w:val="sv-SE"/>
              </w:rPr>
              <w:t xml:space="preserve"> jämfört med metotrexat</w:t>
            </w:r>
          </w:p>
        </w:tc>
      </w:tr>
    </w:tbl>
    <w:p w14:paraId="7477D186" w14:textId="77777777" w:rsidR="00187478" w:rsidRDefault="00187478">
      <w:pPr>
        <w:widowControl/>
        <w:kinsoku w:val="0"/>
        <w:overflowPunct w:val="0"/>
        <w:rPr>
          <w:sz w:val="22"/>
          <w:szCs w:val="22"/>
          <w:lang w:val="sv-SE"/>
        </w:rPr>
      </w:pPr>
    </w:p>
    <w:p w14:paraId="33ADE75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 upp</w:t>
      </w:r>
      <w:r>
        <w:rPr>
          <w:spacing w:val="1"/>
          <w:lang w:val="sv-SE"/>
        </w:rPr>
        <w:t>l</w:t>
      </w:r>
      <w:r>
        <w:rPr>
          <w:lang w:val="sv-SE"/>
        </w:rPr>
        <w:t>e</w:t>
      </w:r>
      <w:r>
        <w:rPr>
          <w:spacing w:val="-3"/>
          <w:lang w:val="sv-SE"/>
        </w:rPr>
        <w:t>v</w:t>
      </w:r>
      <w:r>
        <w:rPr>
          <w:lang w:val="sv-SE"/>
        </w:rPr>
        <w:t>de 28 %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hade PASI</w:t>
      </w:r>
      <w:r>
        <w:rPr>
          <w:spacing w:val="-4"/>
          <w:lang w:val="sv-SE"/>
        </w:rPr>
        <w:t> </w:t>
      </w:r>
      <w:r>
        <w:rPr>
          <w:lang w:val="sv-SE"/>
        </w:rPr>
        <w:t>75 och som</w:t>
      </w:r>
      <w:r>
        <w:rPr>
          <w:spacing w:val="-4"/>
          <w:lang w:val="sv-SE"/>
        </w:rPr>
        <w:t xml:space="preserve"> </w:t>
      </w:r>
      <w:r>
        <w:rPr>
          <w:lang w:val="sv-SE"/>
        </w:rPr>
        <w:t>rando</w:t>
      </w:r>
      <w:r>
        <w:rPr>
          <w:spacing w:val="-4"/>
          <w:lang w:val="sv-SE"/>
        </w:rPr>
        <w:t>m</w:t>
      </w:r>
      <w:r>
        <w:rPr>
          <w:spacing w:val="1"/>
          <w:lang w:val="sv-SE"/>
        </w:rPr>
        <w:t>i</w:t>
      </w:r>
      <w:r>
        <w:rPr>
          <w:lang w:val="sv-SE"/>
        </w:rPr>
        <w:t>serades om</w:t>
      </w:r>
      <w:r>
        <w:rPr>
          <w:spacing w:val="-4"/>
          <w:lang w:val="sv-SE"/>
        </w:rPr>
        <w:t xml:space="preserve"> </w:t>
      </w:r>
      <w:r>
        <w:rPr>
          <w:spacing w:val="1"/>
          <w:lang w:val="sv-SE"/>
        </w:rPr>
        <w:t>til</w:t>
      </w:r>
      <w:r>
        <w:rPr>
          <w:lang w:val="sv-SE"/>
        </w:rPr>
        <w:t>l p</w:t>
      </w:r>
      <w:r>
        <w:rPr>
          <w:spacing w:val="1"/>
          <w:lang w:val="sv-SE"/>
        </w:rPr>
        <w:t>l</w:t>
      </w:r>
      <w:r>
        <w:rPr>
          <w:lang w:val="sv-SE"/>
        </w:rPr>
        <w:t xml:space="preserve">acebo </w:t>
      </w:r>
      <w:r>
        <w:rPr>
          <w:spacing w:val="-3"/>
          <w:lang w:val="sv-SE"/>
        </w:rPr>
        <w:t>v</w:t>
      </w:r>
      <w:r>
        <w:rPr>
          <w:lang w:val="sv-SE"/>
        </w:rPr>
        <w:t>ec</w:t>
      </w:r>
      <w:r>
        <w:rPr>
          <w:spacing w:val="-3"/>
          <w:lang w:val="sv-SE"/>
        </w:rPr>
        <w:t>k</w:t>
      </w:r>
      <w:r>
        <w:rPr>
          <w:lang w:val="sv-SE"/>
        </w:rPr>
        <w:t>a 33 ”för</w:t>
      </w:r>
      <w:r>
        <w:rPr>
          <w:spacing w:val="1"/>
          <w:lang w:val="sv-SE"/>
        </w:rPr>
        <w:t>l</w:t>
      </w:r>
      <w:r>
        <w:rPr>
          <w:lang w:val="sv-SE"/>
        </w:rPr>
        <w:t>ust</w:t>
      </w:r>
      <w:r>
        <w:rPr>
          <w:spacing w:val="1"/>
          <w:lang w:val="sv-SE"/>
        </w:rPr>
        <w:t xml:space="preserve"> </w:t>
      </w:r>
      <w:r>
        <w:rPr>
          <w:lang w:val="sv-SE"/>
        </w:rPr>
        <w:t>av</w:t>
      </w:r>
      <w:r>
        <w:rPr>
          <w:spacing w:val="-3"/>
          <w:lang w:val="sv-SE"/>
        </w:rPr>
        <w:t xml:space="preserve"> </w:t>
      </w:r>
      <w:r>
        <w:rPr>
          <w:lang w:val="sv-SE"/>
        </w:rPr>
        <w:t>ade</w:t>
      </w:r>
      <w:r>
        <w:rPr>
          <w:spacing w:val="-3"/>
          <w:lang w:val="sv-SE"/>
        </w:rPr>
        <w:t>kv</w:t>
      </w:r>
      <w:r>
        <w:rPr>
          <w:lang w:val="sv-SE"/>
        </w:rPr>
        <w:t>at</w:t>
      </w:r>
      <w:r>
        <w:rPr>
          <w:spacing w:val="1"/>
          <w:lang w:val="sv-SE"/>
        </w:rPr>
        <w:t xml:space="preserve"> </w:t>
      </w:r>
      <w:r>
        <w:rPr>
          <w:lang w:val="sv-SE"/>
        </w:rPr>
        <w:t>s</w:t>
      </w:r>
      <w:r>
        <w:rPr>
          <w:spacing w:val="-3"/>
          <w:lang w:val="sv-SE"/>
        </w:rPr>
        <w:t>v</w:t>
      </w:r>
      <w:r>
        <w:rPr>
          <w:lang w:val="sv-SE"/>
        </w:rPr>
        <w:t xml:space="preserve">ar”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5 %</w:t>
      </w:r>
      <w:r>
        <w:rPr>
          <w:spacing w:val="1"/>
          <w:lang w:val="sv-SE"/>
        </w:rPr>
        <w:t xml:space="preserve"> </w:t>
      </w:r>
      <w:r>
        <w:rPr>
          <w:lang w:val="sv-SE"/>
        </w:rPr>
        <w:t>som</w:t>
      </w:r>
      <w:r>
        <w:rPr>
          <w:spacing w:val="-4"/>
          <w:lang w:val="sv-SE"/>
        </w:rPr>
        <w:t xml:space="preserve"> </w:t>
      </w:r>
      <w:r>
        <w:rPr>
          <w:lang w:val="sv-SE"/>
        </w:rPr>
        <w:t>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adalimumab, p &lt; 0,001, (PASI</w:t>
      </w:r>
      <w:r>
        <w:rPr>
          <w:spacing w:val="-4"/>
          <w:lang w:val="sv-SE"/>
        </w:rPr>
        <w:t xml:space="preserve"> </w:t>
      </w:r>
      <w:r>
        <w:rPr>
          <w:lang w:val="sv-SE"/>
        </w:rPr>
        <w:t>poäng</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spacing w:val="-3"/>
          <w:lang w:val="sv-SE"/>
        </w:rPr>
        <w:t>v</w:t>
      </w:r>
      <w:r>
        <w:rPr>
          <w:lang w:val="sv-SE"/>
        </w:rPr>
        <w:t>ec</w:t>
      </w:r>
      <w:r>
        <w:rPr>
          <w:spacing w:val="-3"/>
          <w:lang w:val="sv-SE"/>
        </w:rPr>
        <w:t>k</w:t>
      </w:r>
      <w:r>
        <w:rPr>
          <w:lang w:val="sv-SE"/>
        </w:rPr>
        <w:t>a 33 och fra</w:t>
      </w:r>
      <w:r>
        <w:rPr>
          <w:spacing w:val="-4"/>
          <w:lang w:val="sv-SE"/>
        </w:rPr>
        <w:t>m</w:t>
      </w:r>
      <w:r>
        <w:rPr>
          <w:lang w:val="sv-SE"/>
        </w:rPr>
        <w:t>åt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före </w:t>
      </w:r>
      <w:r>
        <w:rPr>
          <w:spacing w:val="-3"/>
          <w:lang w:val="sv-SE"/>
        </w:rPr>
        <w:t>v</w:t>
      </w:r>
      <w:r>
        <w:rPr>
          <w:lang w:val="sv-SE"/>
        </w:rPr>
        <w:t>ec</w:t>
      </w:r>
      <w:r>
        <w:rPr>
          <w:spacing w:val="-3"/>
          <w:lang w:val="sv-SE"/>
        </w:rPr>
        <w:t>k</w:t>
      </w:r>
      <w:r>
        <w:rPr>
          <w:lang w:val="sv-SE"/>
        </w:rPr>
        <w:t>a 52 som</w:t>
      </w:r>
      <w:r>
        <w:rPr>
          <w:spacing w:val="-4"/>
          <w:lang w:val="sv-SE"/>
        </w:rPr>
        <w:t xml:space="preserve"> </w:t>
      </w:r>
      <w:r>
        <w:rPr>
          <w:lang w:val="sv-SE"/>
        </w:rPr>
        <w:t>resu</w:t>
      </w:r>
      <w:r>
        <w:rPr>
          <w:spacing w:val="1"/>
          <w:lang w:val="sv-SE"/>
        </w:rPr>
        <w:t>lt</w:t>
      </w:r>
      <w:r>
        <w:rPr>
          <w:lang w:val="sv-SE"/>
        </w:rPr>
        <w:t>erade i</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&lt; PASI</w:t>
      </w:r>
      <w:r>
        <w:rPr>
          <w:spacing w:val="-4"/>
          <w:lang w:val="sv-SE"/>
        </w:rPr>
        <w:t xml:space="preserve"> </w:t>
      </w:r>
      <w:r>
        <w:rPr>
          <w:lang w:val="sv-SE"/>
        </w:rPr>
        <w:t xml:space="preserve">50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bas</w:t>
      </w:r>
      <w:r>
        <w:rPr>
          <w:spacing w:val="1"/>
          <w:lang w:val="sv-SE"/>
        </w:rPr>
        <w:t>li</w:t>
      </w:r>
      <w:r>
        <w:rPr>
          <w:lang w:val="sv-SE"/>
        </w:rPr>
        <w:t>n</w:t>
      </w:r>
      <w:r>
        <w:rPr>
          <w:spacing w:val="3"/>
          <w:lang w:val="sv-SE"/>
        </w:rPr>
        <w:t>j</w:t>
      </w:r>
      <w:r>
        <w:rPr>
          <w:lang w:val="sv-SE"/>
        </w:rPr>
        <w:t xml:space="preserve">en </w:t>
      </w:r>
      <w:r>
        <w:rPr>
          <w:spacing w:val="-4"/>
          <w:lang w:val="sv-SE"/>
        </w:rPr>
        <w:t>m</w:t>
      </w:r>
      <w:r>
        <w:rPr>
          <w:lang w:val="sv-SE"/>
        </w:rPr>
        <w:t xml:space="preserve">ed </w:t>
      </w:r>
      <w:r>
        <w:rPr>
          <w:spacing w:val="-4"/>
          <w:lang w:val="sv-SE"/>
        </w:rPr>
        <w:t>m</w:t>
      </w:r>
      <w:r>
        <w:rPr>
          <w:spacing w:val="1"/>
          <w:lang w:val="sv-SE"/>
        </w:rPr>
        <w:t>i</w:t>
      </w:r>
      <w:r>
        <w:rPr>
          <w:lang w:val="sv-SE"/>
        </w:rPr>
        <w:t>nst</w:t>
      </w:r>
      <w:r>
        <w:rPr>
          <w:spacing w:val="1"/>
          <w:lang w:val="sv-SE"/>
        </w:rPr>
        <w:t xml:space="preserve"> </w:t>
      </w:r>
      <w:r>
        <w:rPr>
          <w:lang w:val="sv-SE"/>
        </w:rPr>
        <w:t>6 poän</w:t>
      </w:r>
      <w:r>
        <w:rPr>
          <w:spacing w:val="-3"/>
          <w:lang w:val="sv-SE"/>
        </w:rPr>
        <w:t>g</w:t>
      </w:r>
      <w:r>
        <w:rPr>
          <w:lang w:val="sv-SE"/>
        </w:rPr>
        <w:t>s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PASI</w:t>
      </w:r>
      <w:r>
        <w:rPr>
          <w:spacing w:val="-4"/>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33). 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l</w:t>
      </w:r>
      <w:r>
        <w:rPr>
          <w:lang w:val="sv-SE"/>
        </w:rPr>
        <w:t>än</w:t>
      </w:r>
      <w:r>
        <w:rPr>
          <w:spacing w:val="-3"/>
          <w:lang w:val="sv-SE"/>
        </w:rPr>
        <w:t>g</w:t>
      </w:r>
      <w:r>
        <w:rPr>
          <w:lang w:val="sv-SE"/>
        </w:rPr>
        <w:t>re s</w:t>
      </w:r>
      <w:r>
        <w:rPr>
          <w:spacing w:val="-3"/>
          <w:lang w:val="sv-SE"/>
        </w:rPr>
        <w:t>v</w:t>
      </w:r>
      <w:r>
        <w:rPr>
          <w:lang w:val="sv-SE"/>
        </w:rPr>
        <w:t>arade ef</w:t>
      </w:r>
      <w:r>
        <w:rPr>
          <w:spacing w:val="1"/>
          <w:lang w:val="sv-SE"/>
        </w:rPr>
        <w:t>t</w:t>
      </w:r>
      <w:r>
        <w:rPr>
          <w:lang w:val="sv-SE"/>
        </w:rPr>
        <w:t>er</w:t>
      </w:r>
      <w:r>
        <w:rPr>
          <w:spacing w:val="1"/>
          <w:lang w:val="sv-SE"/>
        </w:rPr>
        <w:t xml:space="preserve"> </w:t>
      </w:r>
      <w:r>
        <w:rPr>
          <w:lang w:val="sv-SE"/>
        </w:rPr>
        <w:t>re</w:t>
      </w:r>
      <w:r>
        <w:rPr>
          <w:spacing w:val="-5"/>
          <w:lang w:val="sv-SE"/>
        </w:rPr>
        <w:t>-</w:t>
      </w:r>
      <w:r>
        <w:rPr>
          <w:lang w:val="sv-SE"/>
        </w:rPr>
        <w:t>rando</w:t>
      </w:r>
      <w:r>
        <w:rPr>
          <w:spacing w:val="-4"/>
          <w:lang w:val="sv-SE"/>
        </w:rPr>
        <w:t>m</w:t>
      </w:r>
      <w:r>
        <w:rPr>
          <w:spacing w:val="1"/>
          <w:lang w:val="sv-SE"/>
        </w:rPr>
        <w:t>i</w:t>
      </w:r>
      <w:r>
        <w:rPr>
          <w:lang w:val="sv-SE"/>
        </w:rPr>
        <w:t>ser</w:t>
      </w:r>
      <w:r>
        <w:rPr>
          <w:spacing w:val="1"/>
          <w:lang w:val="sv-SE"/>
        </w:rPr>
        <w:t>i</w:t>
      </w:r>
      <w:r>
        <w:rPr>
          <w:lang w:val="sv-SE"/>
        </w:rPr>
        <w:t>ng</w:t>
      </w:r>
      <w:r>
        <w:rPr>
          <w:spacing w:val="-3"/>
          <w:lang w:val="sv-SE"/>
        </w:rPr>
        <w:t xml:space="preserve"> </w:t>
      </w:r>
      <w:r>
        <w:rPr>
          <w:spacing w:val="1"/>
          <w:lang w:val="sv-SE"/>
        </w:rPr>
        <w:t>til</w:t>
      </w:r>
      <w:r>
        <w:rPr>
          <w:lang w:val="sv-SE"/>
        </w:rPr>
        <w:t>l</w:t>
      </w:r>
      <w:r>
        <w:rPr>
          <w:spacing w:val="1"/>
          <w:lang w:val="sv-SE"/>
        </w:rPr>
        <w:t xml:space="preserve"> </w:t>
      </w:r>
      <w:r>
        <w:rPr>
          <w:lang w:val="sv-SE"/>
        </w:rPr>
        <w:t>p</w:t>
      </w:r>
      <w:r>
        <w:rPr>
          <w:spacing w:val="1"/>
          <w:lang w:val="sv-SE"/>
        </w:rPr>
        <w:t>l</w:t>
      </w:r>
      <w:r>
        <w:rPr>
          <w:lang w:val="sv-SE"/>
        </w:rPr>
        <w:t>acebo och som</w:t>
      </w:r>
      <w:r>
        <w:rPr>
          <w:spacing w:val="-4"/>
          <w:lang w:val="sv-SE"/>
        </w:rPr>
        <w:t xml:space="preserve"> </w:t>
      </w:r>
      <w:r>
        <w:rPr>
          <w:lang w:val="sv-SE"/>
        </w:rPr>
        <w:t>sedan påbör</w:t>
      </w:r>
      <w:r>
        <w:rPr>
          <w:spacing w:val="3"/>
          <w:lang w:val="sv-SE"/>
        </w:rPr>
        <w:t>j</w:t>
      </w:r>
      <w:r>
        <w:rPr>
          <w:lang w:val="sv-SE"/>
        </w:rPr>
        <w:t>ade 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å</w:t>
      </w:r>
      <w:r>
        <w:rPr>
          <w:spacing w:val="1"/>
          <w:lang w:val="sv-SE"/>
        </w:rPr>
        <w:t>t</w:t>
      </w:r>
      <w:r>
        <w:rPr>
          <w:lang w:val="sv-SE"/>
        </w:rPr>
        <w:t>erf</w:t>
      </w:r>
      <w:r>
        <w:rPr>
          <w:spacing w:val="1"/>
          <w:lang w:val="sv-SE"/>
        </w:rPr>
        <w:t>i</w:t>
      </w:r>
      <w:r>
        <w:rPr>
          <w:lang w:val="sv-SE"/>
        </w:rPr>
        <w:t>ck</w:t>
      </w:r>
      <w:r>
        <w:rPr>
          <w:spacing w:val="-3"/>
          <w:lang w:val="sv-SE"/>
        </w:rPr>
        <w:t xml:space="preserve"> </w:t>
      </w:r>
      <w:r>
        <w:rPr>
          <w:lang w:val="sv-SE"/>
        </w:rPr>
        <w:t>38 %</w:t>
      </w:r>
      <w:r>
        <w:rPr>
          <w:spacing w:val="1"/>
          <w:lang w:val="sv-SE"/>
        </w:rPr>
        <w:t xml:space="preserve"> </w:t>
      </w:r>
      <w:r>
        <w:rPr>
          <w:lang w:val="sv-SE"/>
        </w:rPr>
        <w:t>(25</w:t>
      </w:r>
      <w:r>
        <w:rPr>
          <w:spacing w:val="1"/>
          <w:lang w:val="sv-SE"/>
        </w:rPr>
        <w:t>/</w:t>
      </w:r>
      <w:r>
        <w:rPr>
          <w:lang w:val="sv-SE"/>
        </w:rPr>
        <w:t>66)</w:t>
      </w:r>
      <w:r>
        <w:rPr>
          <w:spacing w:val="1"/>
          <w:lang w:val="sv-SE"/>
        </w:rPr>
        <w:t xml:space="preserve"> </w:t>
      </w:r>
      <w:r>
        <w:rPr>
          <w:lang w:val="sv-SE"/>
        </w:rPr>
        <w:t>och 55 %</w:t>
      </w:r>
      <w:r>
        <w:rPr>
          <w:spacing w:val="1"/>
          <w:lang w:val="sv-SE"/>
        </w:rPr>
        <w:t xml:space="preserve"> </w:t>
      </w:r>
      <w:r>
        <w:rPr>
          <w:lang w:val="sv-SE"/>
        </w:rPr>
        <w:t>(36</w:t>
      </w:r>
      <w:r>
        <w:rPr>
          <w:spacing w:val="1"/>
          <w:lang w:val="sv-SE"/>
        </w:rPr>
        <w:t>/</w:t>
      </w:r>
      <w:r>
        <w:rPr>
          <w:lang w:val="sv-SE"/>
        </w:rPr>
        <w:t>66)</w:t>
      </w:r>
      <w:r>
        <w:rPr>
          <w:spacing w:val="1"/>
          <w:lang w:val="sv-SE"/>
        </w:rPr>
        <w:t xml:space="preserve"> </w:t>
      </w:r>
      <w:r>
        <w:rPr>
          <w:lang w:val="sv-SE"/>
        </w:rPr>
        <w:t>PASI</w:t>
      </w:r>
      <w:r>
        <w:rPr>
          <w:spacing w:val="-4"/>
          <w:lang w:val="sv-SE"/>
        </w:rPr>
        <w:t> </w:t>
      </w:r>
      <w:r>
        <w:rPr>
          <w:lang w:val="sv-SE"/>
        </w:rPr>
        <w:t>75 ef</w:t>
      </w:r>
      <w:r>
        <w:rPr>
          <w:spacing w:val="1"/>
          <w:lang w:val="sv-SE"/>
        </w:rPr>
        <w:t>t</w:t>
      </w:r>
      <w:r>
        <w:rPr>
          <w:lang w:val="sv-SE"/>
        </w:rPr>
        <w:t>er</w:t>
      </w:r>
      <w:r>
        <w:rPr>
          <w:spacing w:val="1"/>
          <w:lang w:val="sv-SE"/>
        </w:rPr>
        <w:t xml:space="preserve"> </w:t>
      </w:r>
      <w:r>
        <w:rPr>
          <w:lang w:val="sv-SE"/>
        </w:rPr>
        <w:t>12 respe</w:t>
      </w:r>
      <w:r>
        <w:rPr>
          <w:spacing w:val="-3"/>
          <w:lang w:val="sv-SE"/>
        </w:rPr>
        <w:t>k</w:t>
      </w:r>
      <w:r>
        <w:rPr>
          <w:spacing w:val="1"/>
          <w:lang w:val="sv-SE"/>
        </w:rPr>
        <w:t>ti</w:t>
      </w:r>
      <w:r>
        <w:rPr>
          <w:spacing w:val="-3"/>
          <w:lang w:val="sv-SE"/>
        </w:rPr>
        <w:t>v</w:t>
      </w:r>
      <w:r>
        <w:rPr>
          <w:lang w:val="sv-SE"/>
        </w:rPr>
        <w:t xml:space="preserve">e 24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ef</w:t>
      </w:r>
      <w:r>
        <w:rPr>
          <w:spacing w:val="1"/>
          <w:lang w:val="sv-SE"/>
        </w:rPr>
        <w:t>t</w:t>
      </w:r>
      <w:r>
        <w:rPr>
          <w:lang w:val="sv-SE"/>
        </w:rPr>
        <w:t>er å</w:t>
      </w:r>
      <w:r>
        <w:rPr>
          <w:spacing w:val="1"/>
          <w:lang w:val="sv-SE"/>
        </w:rPr>
        <w:t>t</w:t>
      </w:r>
      <w:r>
        <w:rPr>
          <w:lang w:val="sv-SE"/>
        </w:rPr>
        <w:t>er</w:t>
      </w:r>
      <w:r>
        <w:rPr>
          <w:spacing w:val="1"/>
          <w:lang w:val="sv-SE"/>
        </w:rPr>
        <w:t>i</w:t>
      </w:r>
      <w:r>
        <w:rPr>
          <w:lang w:val="sv-SE"/>
        </w:rPr>
        <w:t>nsa</w:t>
      </w:r>
      <w:r>
        <w:rPr>
          <w:spacing w:val="1"/>
          <w:lang w:val="sv-SE"/>
        </w:rPr>
        <w:t>t</w:t>
      </w:r>
      <w:r>
        <w:rPr>
          <w:lang w:val="sv-SE"/>
        </w:rPr>
        <w:t>t behand</w:t>
      </w:r>
      <w:r>
        <w:rPr>
          <w:spacing w:val="1"/>
          <w:lang w:val="sv-SE"/>
        </w:rPr>
        <w:t>li</w:t>
      </w:r>
      <w:r>
        <w:rPr>
          <w:lang w:val="sv-SE"/>
        </w:rPr>
        <w:t>n</w:t>
      </w:r>
      <w:r>
        <w:rPr>
          <w:spacing w:val="-3"/>
          <w:lang w:val="sv-SE"/>
        </w:rPr>
        <w:t>g</w:t>
      </w:r>
      <w:r>
        <w:rPr>
          <w:lang w:val="sv-SE"/>
        </w:rPr>
        <w:t>.</w:t>
      </w:r>
    </w:p>
    <w:p w14:paraId="31917AA2" w14:textId="77777777" w:rsidR="00187478" w:rsidRDefault="00187478">
      <w:pPr>
        <w:widowControl/>
        <w:kinsoku w:val="0"/>
        <w:overflowPunct w:val="0"/>
        <w:rPr>
          <w:sz w:val="22"/>
          <w:szCs w:val="22"/>
          <w:lang w:val="sv-SE"/>
        </w:rPr>
      </w:pPr>
    </w:p>
    <w:p w14:paraId="351A53E5" w14:textId="77777777" w:rsidR="00187478" w:rsidRDefault="003740FE">
      <w:pPr>
        <w:pStyle w:val="BodyText"/>
        <w:widowControl/>
        <w:kinsoku w:val="0"/>
        <w:overflowPunct w:val="0"/>
        <w:ind w:left="0"/>
        <w:rPr>
          <w:lang w:val="sv-SE"/>
        </w:rPr>
      </w:pP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233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hade e</w:t>
      </w:r>
      <w:r>
        <w:rPr>
          <w:spacing w:val="1"/>
          <w:lang w:val="sv-SE"/>
        </w:rPr>
        <w:t>t</w:t>
      </w:r>
      <w:r>
        <w:rPr>
          <w:lang w:val="sv-SE"/>
        </w:rPr>
        <w:t>t</w:t>
      </w:r>
      <w:r>
        <w:rPr>
          <w:spacing w:val="1"/>
          <w:lang w:val="sv-SE"/>
        </w:rPr>
        <w:t xml:space="preserve"> </w:t>
      </w:r>
      <w:r>
        <w:rPr>
          <w:lang w:val="sv-SE"/>
        </w:rPr>
        <w:t>PASI</w:t>
      </w:r>
      <w:r>
        <w:rPr>
          <w:spacing w:val="-4"/>
          <w:lang w:val="sv-SE"/>
        </w:rPr>
        <w:t> </w:t>
      </w:r>
      <w:r>
        <w:rPr>
          <w:lang w:val="sv-SE"/>
        </w:rPr>
        <w:t>75</w:t>
      </w:r>
      <w:r>
        <w:rPr>
          <w:spacing w:val="-4"/>
          <w:lang w:val="sv-SE"/>
        </w:rPr>
        <w:t>-</w:t>
      </w:r>
      <w:r>
        <w:rPr>
          <w:lang w:val="sv-SE"/>
        </w:rPr>
        <w:t>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16 och </w:t>
      </w:r>
      <w:r>
        <w:rPr>
          <w:spacing w:val="-3"/>
          <w:lang w:val="sv-SE"/>
        </w:rPr>
        <w:t>v</w:t>
      </w:r>
      <w:r>
        <w:rPr>
          <w:lang w:val="sv-SE"/>
        </w:rPr>
        <w:t>ec</w:t>
      </w:r>
      <w:r>
        <w:rPr>
          <w:spacing w:val="-3"/>
          <w:lang w:val="sv-SE"/>
        </w:rPr>
        <w:t>k</w:t>
      </w:r>
      <w:r>
        <w:rPr>
          <w:lang w:val="sv-SE"/>
        </w:rPr>
        <w:t>a 33 f</w:t>
      </w:r>
      <w:r>
        <w:rPr>
          <w:spacing w:val="1"/>
          <w:lang w:val="sv-SE"/>
        </w:rPr>
        <w:t>i</w:t>
      </w:r>
      <w:r>
        <w:rPr>
          <w:lang w:val="sv-SE"/>
        </w:rPr>
        <w:t>ck</w:t>
      </w:r>
      <w:r>
        <w:rPr>
          <w:spacing w:val="-3"/>
          <w:lang w:val="sv-SE"/>
        </w:rPr>
        <w:t xml:space="preserve"> k</w:t>
      </w:r>
      <w:r>
        <w:rPr>
          <w:lang w:val="sv-SE"/>
        </w:rPr>
        <w:t>on</w:t>
      </w:r>
      <w:r>
        <w:rPr>
          <w:spacing w:val="1"/>
          <w:lang w:val="sv-SE"/>
        </w:rPr>
        <w:t>ti</w:t>
      </w:r>
      <w:r>
        <w:rPr>
          <w:lang w:val="sv-SE"/>
        </w:rPr>
        <w:t>nuer</w:t>
      </w:r>
      <w:r>
        <w:rPr>
          <w:spacing w:val="1"/>
          <w:lang w:val="sv-SE"/>
        </w:rPr>
        <w:t>li</w:t>
      </w:r>
      <w:r>
        <w:rPr>
          <w:lang w:val="sv-SE"/>
        </w:rPr>
        <w:t>g adalimumab-behand</w:t>
      </w:r>
      <w:r>
        <w:rPr>
          <w:spacing w:val="1"/>
          <w:lang w:val="sv-SE"/>
        </w:rPr>
        <w:t>li</w:t>
      </w:r>
      <w:r>
        <w:rPr>
          <w:lang w:val="sv-SE"/>
        </w:rPr>
        <w:t>ng</w:t>
      </w:r>
      <w:r>
        <w:rPr>
          <w:spacing w:val="-3"/>
          <w:lang w:val="sv-SE"/>
        </w:rPr>
        <w:t xml:space="preserve"> </w:t>
      </w:r>
      <w:r>
        <w:rPr>
          <w:lang w:val="sv-SE"/>
        </w:rPr>
        <w:t>i</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i</w:t>
      </w:r>
      <w:r>
        <w:rPr>
          <w:spacing w:val="1"/>
          <w:lang w:val="sv-SE"/>
        </w:rPr>
        <w:t xml:space="preserve"> </w:t>
      </w: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och 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adalimumab i</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 xml:space="preserve">en. </w:t>
      </w:r>
      <w:r>
        <w:rPr>
          <w:spacing w:val="1"/>
          <w:lang w:val="sv-SE"/>
        </w:rPr>
        <w:t>T</w:t>
      </w:r>
      <w:r>
        <w:rPr>
          <w:lang w:val="sv-SE"/>
        </w:rPr>
        <w:t>erap</w:t>
      </w:r>
      <w:r>
        <w:rPr>
          <w:spacing w:val="1"/>
          <w:lang w:val="sv-SE"/>
        </w:rPr>
        <w:t>i</w:t>
      </w:r>
      <w:r>
        <w:rPr>
          <w:lang w:val="sv-SE"/>
        </w:rPr>
        <w:t>s</w:t>
      </w:r>
      <w:r>
        <w:rPr>
          <w:spacing w:val="-3"/>
          <w:lang w:val="sv-SE"/>
        </w:rPr>
        <w:t>v</w:t>
      </w:r>
      <w:r>
        <w:rPr>
          <w:lang w:val="sv-SE"/>
        </w:rPr>
        <w:t>ar</w:t>
      </w:r>
      <w:r>
        <w:rPr>
          <w:spacing w:val="1"/>
          <w:lang w:val="sv-SE"/>
        </w:rPr>
        <w:t xml:space="preserve"> </w:t>
      </w:r>
      <w:r>
        <w:rPr>
          <w:spacing w:val="-4"/>
          <w:lang w:val="sv-SE"/>
        </w:rPr>
        <w:t>m</w:t>
      </w:r>
      <w:r>
        <w:rPr>
          <w:lang w:val="sv-SE"/>
        </w:rPr>
        <w:t>ed PASI</w:t>
      </w:r>
      <w:r>
        <w:rPr>
          <w:spacing w:val="-4"/>
          <w:lang w:val="sv-SE"/>
        </w:rPr>
        <w:t> </w:t>
      </w:r>
      <w:r>
        <w:rPr>
          <w:lang w:val="sv-SE"/>
        </w:rPr>
        <w:t xml:space="preserve">75 och PGA </w:t>
      </w:r>
      <w:r>
        <w:rPr>
          <w:spacing w:val="-4"/>
          <w:lang w:val="sv-SE"/>
        </w:rPr>
        <w:t>m</w:t>
      </w:r>
      <w:r>
        <w:rPr>
          <w:lang w:val="sv-SE"/>
        </w:rPr>
        <w:t xml:space="preserve">ed </w:t>
      </w:r>
      <w:r>
        <w:rPr>
          <w:spacing w:val="-3"/>
          <w:lang w:val="sv-SE"/>
        </w:rPr>
        <w:t>v</w:t>
      </w:r>
      <w:r>
        <w:rPr>
          <w:lang w:val="sv-SE"/>
        </w:rPr>
        <w:t>ärdena ”u</w:t>
      </w:r>
      <w:r>
        <w:rPr>
          <w:spacing w:val="1"/>
          <w:lang w:val="sv-SE"/>
        </w:rPr>
        <w:t>tl</w:t>
      </w:r>
      <w:r>
        <w:rPr>
          <w:lang w:val="sv-SE"/>
        </w:rPr>
        <w:t>ä</w:t>
      </w:r>
      <w:r>
        <w:rPr>
          <w:spacing w:val="-3"/>
          <w:lang w:val="sv-SE"/>
        </w:rPr>
        <w:t>k</w:t>
      </w:r>
      <w:r>
        <w:rPr>
          <w:lang w:val="sv-SE"/>
        </w:rPr>
        <w:t>t” e</w:t>
      </w:r>
      <w:r>
        <w:rPr>
          <w:spacing w:val="1"/>
          <w:lang w:val="sv-SE"/>
        </w:rPr>
        <w:t>ll</w:t>
      </w:r>
      <w:r>
        <w:rPr>
          <w:lang w:val="sv-SE"/>
        </w:rPr>
        <w:t>er ”</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w:t>
      </w:r>
      <w:r>
        <w:rPr>
          <w:spacing w:val="1"/>
          <w:lang w:val="sv-SE"/>
        </w:rPr>
        <w:t>l</w:t>
      </w:r>
      <w:r>
        <w:rPr>
          <w:lang w:val="sv-SE"/>
        </w:rPr>
        <w:t>”, hos dessa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v</w:t>
      </w:r>
      <w:r>
        <w:rPr>
          <w:lang w:val="sv-SE"/>
        </w:rPr>
        <w:t>ar</w:t>
      </w:r>
      <w:r>
        <w:rPr>
          <w:spacing w:val="1"/>
          <w:lang w:val="sv-SE"/>
        </w:rPr>
        <w:t xml:space="preserve"> </w:t>
      </w:r>
      <w:r>
        <w:rPr>
          <w:lang w:val="sv-SE"/>
        </w:rPr>
        <w:t>74,7 %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59,0 %</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108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av</w:t>
      </w:r>
      <w:r>
        <w:rPr>
          <w:spacing w:val="-3"/>
          <w:lang w:val="sv-SE"/>
        </w:rPr>
        <w:t xml:space="preserve"> </w:t>
      </w:r>
      <w:r>
        <w:rPr>
          <w:lang w:val="sv-SE"/>
        </w:rPr>
        <w:t>öppen behand</w:t>
      </w:r>
      <w:r>
        <w:rPr>
          <w:spacing w:val="1"/>
          <w:lang w:val="sv-SE"/>
        </w:rPr>
        <w:t>li</w:t>
      </w:r>
      <w:r>
        <w:rPr>
          <w:lang w:val="sv-SE"/>
        </w:rPr>
        <w:t>ng</w:t>
      </w:r>
      <w:r>
        <w:rPr>
          <w:spacing w:val="-3"/>
          <w:lang w:val="sv-SE"/>
        </w:rPr>
        <w:t xml:space="preserve"> </w:t>
      </w:r>
      <w:r>
        <w:rPr>
          <w:lang w:val="sv-SE"/>
        </w:rPr>
        <w:t>(</w:t>
      </w:r>
      <w:r>
        <w:rPr>
          <w:spacing w:val="1"/>
          <w:lang w:val="sv-SE"/>
        </w:rPr>
        <w:t>t</w:t>
      </w:r>
      <w:r>
        <w:rPr>
          <w:lang w:val="sv-SE"/>
        </w:rPr>
        <w:t>o</w:t>
      </w:r>
      <w:r>
        <w:rPr>
          <w:spacing w:val="1"/>
          <w:lang w:val="sv-SE"/>
        </w:rPr>
        <w:t>t</w:t>
      </w:r>
      <w:r>
        <w:rPr>
          <w:lang w:val="sv-SE"/>
        </w:rPr>
        <w:t>a</w:t>
      </w:r>
      <w:r>
        <w:rPr>
          <w:spacing w:val="1"/>
          <w:lang w:val="sv-SE"/>
        </w:rPr>
        <w:t>l</w:t>
      </w:r>
      <w:r>
        <w:rPr>
          <w:lang w:val="sv-SE"/>
        </w:rPr>
        <w:t xml:space="preserve">t 160 </w:t>
      </w:r>
      <w:r>
        <w:rPr>
          <w:spacing w:val="-3"/>
          <w:lang w:val="sv-SE"/>
        </w:rPr>
        <w:t>v</w:t>
      </w:r>
      <w:r>
        <w:rPr>
          <w:lang w:val="sv-SE"/>
        </w:rPr>
        <w:t>ec</w:t>
      </w:r>
      <w:r>
        <w:rPr>
          <w:spacing w:val="-3"/>
          <w:lang w:val="sv-SE"/>
        </w:rPr>
        <w:t>k</w:t>
      </w:r>
      <w:r>
        <w:rPr>
          <w:lang w:val="sv-SE"/>
        </w:rPr>
        <w:t>or). I</w:t>
      </w:r>
      <w:r>
        <w:rPr>
          <w:spacing w:val="-4"/>
          <w:lang w:val="sv-SE"/>
        </w:rPr>
        <w:t xml:space="preserve"> </w:t>
      </w:r>
      <w:r>
        <w:rPr>
          <w:lang w:val="sv-SE"/>
        </w:rPr>
        <w:t>en ana</w:t>
      </w:r>
      <w:r>
        <w:rPr>
          <w:spacing w:val="1"/>
          <w:lang w:val="sv-SE"/>
        </w:rPr>
        <w:t>l</w:t>
      </w:r>
      <w:r>
        <w:rPr>
          <w:spacing w:val="-3"/>
          <w:lang w:val="sv-SE"/>
        </w:rPr>
        <w:t>y</w:t>
      </w:r>
      <w:r>
        <w:rPr>
          <w:lang w:val="sv-SE"/>
        </w:rPr>
        <w:t>s där</w:t>
      </w:r>
      <w:r>
        <w:rPr>
          <w:spacing w:val="1"/>
          <w:lang w:val="sv-SE"/>
        </w:rPr>
        <w:t xml:space="preserve"> </w:t>
      </w:r>
      <w:r>
        <w:rPr>
          <w:lang w:val="sv-SE"/>
        </w:rPr>
        <w:t>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l</w:t>
      </w:r>
      <w:r>
        <w:rPr>
          <w:lang w:val="sv-SE"/>
        </w:rPr>
        <w:t>ä</w:t>
      </w:r>
      <w:r>
        <w:rPr>
          <w:spacing w:val="-4"/>
          <w:lang w:val="sv-SE"/>
        </w:rPr>
        <w:t>m</w:t>
      </w:r>
      <w:r>
        <w:rPr>
          <w:lang w:val="sv-SE"/>
        </w:rPr>
        <w:t>nade s</w:t>
      </w:r>
      <w:r>
        <w:rPr>
          <w:spacing w:val="1"/>
          <w:lang w:val="sv-SE"/>
        </w:rPr>
        <w:t>t</w:t>
      </w:r>
      <w:r>
        <w:rPr>
          <w:lang w:val="sv-SE"/>
        </w:rPr>
        <w:t>ud</w:t>
      </w:r>
      <w:r>
        <w:rPr>
          <w:spacing w:val="1"/>
          <w:lang w:val="sv-SE"/>
        </w:rPr>
        <w:t>i</w:t>
      </w:r>
      <w:r>
        <w:rPr>
          <w:lang w:val="sv-SE"/>
        </w:rPr>
        <w:t xml:space="preserve">en på </w:t>
      </w:r>
      <w:r>
        <w:rPr>
          <w:spacing w:val="-3"/>
          <w:lang w:val="sv-SE"/>
        </w:rPr>
        <w:t>g</w:t>
      </w:r>
      <w:r>
        <w:rPr>
          <w:lang w:val="sv-SE"/>
        </w:rPr>
        <w:t>rund av</w:t>
      </w:r>
      <w:r>
        <w:rPr>
          <w:spacing w:val="-3"/>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br</w:t>
      </w:r>
      <w:r>
        <w:rPr>
          <w:spacing w:val="1"/>
          <w:lang w:val="sv-SE"/>
        </w:rPr>
        <w:t>i</w:t>
      </w:r>
      <w:r>
        <w:rPr>
          <w:lang w:val="sv-SE"/>
        </w:rPr>
        <w:t>st</w:t>
      </w:r>
      <w:r>
        <w:rPr>
          <w:spacing w:val="1"/>
          <w:lang w:val="sv-SE"/>
        </w:rPr>
        <w:t xml:space="preserve"> </w:t>
      </w:r>
      <w:r>
        <w:rPr>
          <w:lang w:val="sv-SE"/>
        </w:rPr>
        <w:t>på effe</w:t>
      </w:r>
      <w:r>
        <w:rPr>
          <w:spacing w:val="-3"/>
          <w:lang w:val="sv-SE"/>
        </w:rPr>
        <w:t>k</w:t>
      </w:r>
      <w:r>
        <w:rPr>
          <w:spacing w:val="1"/>
          <w:lang w:val="sv-SE"/>
        </w:rPr>
        <w:t>t</w:t>
      </w:r>
      <w:r>
        <w:rPr>
          <w:lang w:val="sv-SE"/>
        </w:rPr>
        <w:t>,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dos</w:t>
      </w:r>
      <w:r>
        <w:rPr>
          <w:spacing w:val="-5"/>
          <w:lang w:val="sv-SE"/>
        </w:rPr>
        <w:t>-</w:t>
      </w:r>
      <w:r>
        <w:rPr>
          <w:lang w:val="sv-SE"/>
        </w:rPr>
        <w:t>ö</w:t>
      </w:r>
      <w:r>
        <w:rPr>
          <w:spacing w:val="-3"/>
          <w:lang w:val="sv-SE"/>
        </w:rPr>
        <w:t>k</w:t>
      </w:r>
      <w:r>
        <w:rPr>
          <w:lang w:val="sv-SE"/>
        </w:rPr>
        <w:t>ade, rä</w:t>
      </w:r>
      <w:r>
        <w:rPr>
          <w:spacing w:val="-3"/>
          <w:lang w:val="sv-SE"/>
        </w:rPr>
        <w:t>k</w:t>
      </w:r>
      <w:r>
        <w:rPr>
          <w:lang w:val="sv-SE"/>
        </w:rPr>
        <w:t>nades som</w:t>
      </w:r>
      <w:r>
        <w:rPr>
          <w:spacing w:val="-4"/>
          <w:lang w:val="sv-SE"/>
        </w:rPr>
        <w:t xml:space="preserve"> </w:t>
      </w:r>
      <w:r>
        <w:rPr>
          <w:lang w:val="sv-SE"/>
        </w:rPr>
        <w:t>non</w:t>
      </w:r>
      <w:r>
        <w:rPr>
          <w:spacing w:val="-4"/>
          <w:lang w:val="sv-SE"/>
        </w:rPr>
        <w:t>-</w:t>
      </w:r>
      <w:r>
        <w:rPr>
          <w:lang w:val="sv-SE"/>
        </w:rPr>
        <w:t xml:space="preserve">responders, </w:t>
      </w:r>
      <w:r>
        <w:rPr>
          <w:spacing w:val="-3"/>
          <w:lang w:val="sv-SE"/>
        </w:rPr>
        <w:t>v</w:t>
      </w:r>
      <w:r>
        <w:rPr>
          <w:lang w:val="sv-SE"/>
        </w:rPr>
        <w:t>ar</w:t>
      </w:r>
      <w:r>
        <w:rPr>
          <w:spacing w:val="1"/>
          <w:lang w:val="sv-SE"/>
        </w:rPr>
        <w:t xml:space="preserve"> </w:t>
      </w:r>
      <w:r>
        <w:rPr>
          <w:lang w:val="sv-SE"/>
        </w:rPr>
        <w:t>PASI</w:t>
      </w:r>
      <w:r>
        <w:rPr>
          <w:spacing w:val="-4"/>
          <w:lang w:val="sv-SE"/>
        </w:rPr>
        <w:t> </w:t>
      </w:r>
      <w:r>
        <w:rPr>
          <w:lang w:val="sv-SE"/>
        </w:rPr>
        <w:t>75</w:t>
      </w:r>
      <w:r>
        <w:rPr>
          <w:spacing w:val="-4"/>
          <w:lang w:val="sv-SE"/>
        </w:rPr>
        <w:t>-</w:t>
      </w:r>
      <w:r>
        <w:rPr>
          <w:lang w:val="sv-SE"/>
        </w:rPr>
        <w:t>s</w:t>
      </w:r>
      <w:r>
        <w:rPr>
          <w:spacing w:val="-3"/>
          <w:lang w:val="sv-SE"/>
        </w:rPr>
        <w:t>v</w:t>
      </w:r>
      <w:r>
        <w:rPr>
          <w:lang w:val="sv-SE"/>
        </w:rPr>
        <w:t>ar</w:t>
      </w:r>
      <w:r>
        <w:rPr>
          <w:spacing w:val="1"/>
          <w:lang w:val="sv-SE"/>
        </w:rPr>
        <w:t xml:space="preserve"> </w:t>
      </w:r>
      <w:r>
        <w:rPr>
          <w:lang w:val="sv-SE"/>
        </w:rPr>
        <w:t>och P</w:t>
      </w:r>
      <w:r>
        <w:rPr>
          <w:spacing w:val="-2"/>
          <w:lang w:val="sv-SE"/>
        </w:rPr>
        <w:t>GA</w:t>
      </w:r>
      <w:r>
        <w:rPr>
          <w:spacing w:val="-4"/>
          <w:lang w:val="sv-SE"/>
        </w:rPr>
        <w:t>-</w:t>
      </w:r>
      <w:r>
        <w:rPr>
          <w:spacing w:val="-3"/>
          <w:lang w:val="sv-SE"/>
        </w:rPr>
        <w:t>v</w:t>
      </w:r>
      <w:r>
        <w:rPr>
          <w:lang w:val="sv-SE"/>
        </w:rPr>
        <w:t>ärde ”u</w:t>
      </w:r>
      <w:r>
        <w:rPr>
          <w:spacing w:val="1"/>
          <w:lang w:val="sv-SE"/>
        </w:rPr>
        <w:t>tl</w:t>
      </w:r>
      <w:r>
        <w:rPr>
          <w:lang w:val="sv-SE"/>
        </w:rPr>
        <w:t>ä</w:t>
      </w:r>
      <w:r>
        <w:rPr>
          <w:spacing w:val="-3"/>
          <w:lang w:val="sv-SE"/>
        </w:rPr>
        <w:t>k</w:t>
      </w:r>
      <w:r>
        <w:rPr>
          <w:spacing w:val="1"/>
          <w:lang w:val="sv-SE"/>
        </w:rPr>
        <w:t>t</w:t>
      </w:r>
      <w:r>
        <w:rPr>
          <w:lang w:val="sv-SE"/>
        </w:rPr>
        <w:t>” e</w:t>
      </w:r>
      <w:r>
        <w:rPr>
          <w:spacing w:val="1"/>
          <w:lang w:val="sv-SE"/>
        </w:rPr>
        <w:t>ll</w:t>
      </w:r>
      <w:r>
        <w:rPr>
          <w:lang w:val="sv-SE"/>
        </w:rPr>
        <w:t>er</w:t>
      </w:r>
      <w:r>
        <w:rPr>
          <w:spacing w:val="1"/>
          <w:lang w:val="sv-SE"/>
        </w:rPr>
        <w:t xml:space="preserve"> </w:t>
      </w:r>
      <w:r>
        <w:rPr>
          <w:lang w:val="sv-SE"/>
        </w:rPr>
        <w:t>”</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w:t>
      </w:r>
      <w:r>
        <w:rPr>
          <w:spacing w:val="1"/>
          <w:lang w:val="sv-SE"/>
        </w:rPr>
        <w:t>l</w:t>
      </w:r>
      <w:r>
        <w:rPr>
          <w:lang w:val="sv-SE"/>
        </w:rPr>
        <w:t>” hos 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69,6 %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55,7 %</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108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av</w:t>
      </w:r>
      <w:r>
        <w:rPr>
          <w:spacing w:val="-3"/>
          <w:lang w:val="sv-SE"/>
        </w:rPr>
        <w:t xml:space="preserve"> </w:t>
      </w:r>
      <w:r>
        <w:rPr>
          <w:lang w:val="sv-SE"/>
        </w:rPr>
        <w:t>öppen behand</w:t>
      </w:r>
      <w:r>
        <w:rPr>
          <w:spacing w:val="1"/>
          <w:lang w:val="sv-SE"/>
        </w:rPr>
        <w:t>li</w:t>
      </w:r>
      <w:r>
        <w:rPr>
          <w:lang w:val="sv-SE"/>
        </w:rPr>
        <w:t>ng</w:t>
      </w:r>
      <w:r>
        <w:rPr>
          <w:spacing w:val="-3"/>
          <w:lang w:val="sv-SE"/>
        </w:rPr>
        <w:t xml:space="preserve"> </w:t>
      </w:r>
      <w:r>
        <w:rPr>
          <w:lang w:val="sv-SE"/>
        </w:rPr>
        <w:t>(</w:t>
      </w: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 xml:space="preserve">160 </w:t>
      </w:r>
      <w:r>
        <w:rPr>
          <w:spacing w:val="-3"/>
          <w:lang w:val="sv-SE"/>
        </w:rPr>
        <w:t>v</w:t>
      </w:r>
      <w:r>
        <w:rPr>
          <w:lang w:val="sv-SE"/>
        </w:rPr>
        <w:t>ec</w:t>
      </w:r>
      <w:r>
        <w:rPr>
          <w:spacing w:val="-3"/>
          <w:lang w:val="sv-SE"/>
        </w:rPr>
        <w:t>k</w:t>
      </w:r>
      <w:r>
        <w:rPr>
          <w:lang w:val="sv-SE"/>
        </w:rPr>
        <w:t>or).</w:t>
      </w:r>
    </w:p>
    <w:p w14:paraId="4E115720" w14:textId="77777777" w:rsidR="00187478" w:rsidRDefault="00187478">
      <w:pPr>
        <w:widowControl/>
        <w:kinsoku w:val="0"/>
        <w:overflowPunct w:val="0"/>
        <w:rPr>
          <w:sz w:val="22"/>
          <w:szCs w:val="22"/>
          <w:lang w:val="sv-SE"/>
        </w:rPr>
      </w:pPr>
    </w:p>
    <w:p w14:paraId="0A4845CA" w14:textId="77777777" w:rsidR="00187478" w:rsidRDefault="003740FE">
      <w:pPr>
        <w:pStyle w:val="BodyText"/>
        <w:widowControl/>
        <w:kinsoku w:val="0"/>
        <w:overflowPunct w:val="0"/>
        <w:ind w:left="0"/>
        <w:rPr>
          <w:lang w:val="sv-SE"/>
        </w:rPr>
      </w:pP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347 s</w:t>
      </w:r>
      <w:r>
        <w:rPr>
          <w:spacing w:val="1"/>
          <w:lang w:val="sv-SE"/>
        </w:rPr>
        <w:t>t</w:t>
      </w:r>
      <w:r>
        <w:rPr>
          <w:lang w:val="sv-SE"/>
        </w:rPr>
        <w:t>ab</w:t>
      </w:r>
      <w:r>
        <w:rPr>
          <w:spacing w:val="1"/>
          <w:lang w:val="sv-SE"/>
        </w:rPr>
        <w:t>il</w:t>
      </w:r>
      <w:r>
        <w:rPr>
          <w:lang w:val="sv-SE"/>
        </w:rPr>
        <w:t>a responders de</w:t>
      </w:r>
      <w:r>
        <w:rPr>
          <w:spacing w:val="1"/>
          <w:lang w:val="sv-SE"/>
        </w:rPr>
        <w:t>lt</w:t>
      </w:r>
      <w:r>
        <w:rPr>
          <w:lang w:val="sv-SE"/>
        </w:rPr>
        <w:t>og</w:t>
      </w:r>
      <w:r>
        <w:rPr>
          <w:spacing w:val="-3"/>
          <w:lang w:val="sv-SE"/>
        </w:rPr>
        <w:t xml:space="preserve"> </w:t>
      </w:r>
      <w:r>
        <w:rPr>
          <w:lang w:val="sv-SE"/>
        </w:rPr>
        <w:t>i</w:t>
      </w:r>
      <w:r>
        <w:rPr>
          <w:spacing w:val="1"/>
          <w:lang w:val="sv-SE"/>
        </w:rPr>
        <w:t xml:space="preserve"> </w:t>
      </w:r>
      <w:r>
        <w:rPr>
          <w:lang w:val="sv-SE"/>
        </w:rPr>
        <w:t>en u</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w:t>
      </w:r>
      <w:r>
        <w:rPr>
          <w:spacing w:val="-4"/>
          <w:lang w:val="sv-SE"/>
        </w:rPr>
        <w:t xml:space="preserve"> </w:t>
      </w:r>
      <w:r>
        <w:rPr>
          <w:lang w:val="sv-SE"/>
        </w:rPr>
        <w:t>och å</w:t>
      </w:r>
      <w:r>
        <w:rPr>
          <w:spacing w:val="1"/>
          <w:lang w:val="sv-SE"/>
        </w:rPr>
        <w:t>t</w:t>
      </w:r>
      <w:r>
        <w:rPr>
          <w:lang w:val="sv-SE"/>
        </w:rPr>
        <w:t>erbehand</w:t>
      </w:r>
      <w:r>
        <w:rPr>
          <w:spacing w:val="1"/>
          <w:lang w:val="sv-SE"/>
        </w:rPr>
        <w:t>li</w:t>
      </w:r>
      <w:r>
        <w:rPr>
          <w:lang w:val="sv-SE"/>
        </w:rPr>
        <w:t>n</w:t>
      </w:r>
      <w:r>
        <w:rPr>
          <w:spacing w:val="-3"/>
          <w:lang w:val="sv-SE"/>
        </w:rPr>
        <w:t>g</w:t>
      </w:r>
      <w:r>
        <w:rPr>
          <w:lang w:val="sv-SE"/>
        </w:rPr>
        <w:t>su</w:t>
      </w:r>
      <w:r>
        <w:rPr>
          <w:spacing w:val="1"/>
          <w:lang w:val="sv-SE"/>
        </w:rPr>
        <w:t>t</w:t>
      </w:r>
      <w:r>
        <w:rPr>
          <w:spacing w:val="-3"/>
          <w:lang w:val="sv-SE"/>
        </w:rPr>
        <w:t>v</w:t>
      </w:r>
      <w:r>
        <w:rPr>
          <w:lang w:val="sv-SE"/>
        </w:rPr>
        <w:t>ärder</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Under</w:t>
      </w:r>
      <w:r>
        <w:rPr>
          <w:spacing w:val="1"/>
          <w:lang w:val="sv-SE"/>
        </w:rPr>
        <w:t xml:space="preserve"> </w:t>
      </w:r>
      <w:r>
        <w:rPr>
          <w:lang w:val="sv-SE"/>
        </w:rPr>
        <w:t>u</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ssper</w:t>
      </w:r>
      <w:r>
        <w:rPr>
          <w:spacing w:val="1"/>
          <w:lang w:val="sv-SE"/>
        </w:rPr>
        <w:t>i</w:t>
      </w:r>
      <w:r>
        <w:rPr>
          <w:lang w:val="sv-SE"/>
        </w:rPr>
        <w:t xml:space="preserve">oden </w:t>
      </w:r>
      <w:r>
        <w:rPr>
          <w:spacing w:val="-3"/>
          <w:lang w:val="sv-SE"/>
        </w:rPr>
        <w:t>k</w:t>
      </w:r>
      <w:r>
        <w:rPr>
          <w:lang w:val="sv-SE"/>
        </w:rPr>
        <w:t>om</w:t>
      </w:r>
      <w:r>
        <w:rPr>
          <w:spacing w:val="-4"/>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psor</w:t>
      </w:r>
      <w:r>
        <w:rPr>
          <w:spacing w:val="1"/>
          <w:lang w:val="sv-SE"/>
        </w:rPr>
        <w:t>i</w:t>
      </w:r>
      <w:r>
        <w:rPr>
          <w:lang w:val="sv-SE"/>
        </w:rPr>
        <w:t>as</w:t>
      </w:r>
      <w:r>
        <w:rPr>
          <w:spacing w:val="1"/>
          <w:lang w:val="sv-SE"/>
        </w:rPr>
        <w:t>i</w:t>
      </w:r>
      <w:r>
        <w:rPr>
          <w:lang w:val="sv-SE"/>
        </w:rPr>
        <w:t>s succes</w:t>
      </w:r>
      <w:r>
        <w:rPr>
          <w:spacing w:val="1"/>
          <w:lang w:val="sv-SE"/>
        </w:rPr>
        <w:t>i</w:t>
      </w:r>
      <w:r>
        <w:rPr>
          <w:spacing w:val="-3"/>
          <w:lang w:val="sv-SE"/>
        </w:rPr>
        <w:t>v</w:t>
      </w:r>
      <w:r>
        <w:rPr>
          <w:lang w:val="sv-SE"/>
        </w:rPr>
        <w:t>t</w:t>
      </w:r>
      <w:r>
        <w:rPr>
          <w:spacing w:val="1"/>
          <w:lang w:val="sv-SE"/>
        </w:rPr>
        <w:t xml:space="preserve"> till</w:t>
      </w:r>
      <w:r>
        <w:rPr>
          <w:lang w:val="sv-SE"/>
        </w:rPr>
        <w:t>ba</w:t>
      </w:r>
      <w:r>
        <w:rPr>
          <w:spacing w:val="-3"/>
          <w:lang w:val="sv-SE"/>
        </w:rPr>
        <w:t>k</w:t>
      </w:r>
      <w:r>
        <w:rPr>
          <w:lang w:val="sv-SE"/>
        </w:rPr>
        <w:t xml:space="preserve">a </w:t>
      </w:r>
      <w:r>
        <w:rPr>
          <w:spacing w:val="-4"/>
          <w:lang w:val="sv-SE"/>
        </w:rPr>
        <w:t>m</w:t>
      </w:r>
      <w:r>
        <w:rPr>
          <w:lang w:val="sv-SE"/>
        </w:rPr>
        <w:t xml:space="preserve">ed en </w:t>
      </w:r>
      <w:r>
        <w:rPr>
          <w:spacing w:val="-4"/>
          <w:lang w:val="sv-SE"/>
        </w:rPr>
        <w:t>m</w:t>
      </w:r>
      <w:r>
        <w:rPr>
          <w:lang w:val="sv-SE"/>
        </w:rPr>
        <w:t>ed</w:t>
      </w:r>
      <w:r>
        <w:rPr>
          <w:spacing w:val="1"/>
          <w:lang w:val="sv-SE"/>
        </w:rPr>
        <w:t>i</w:t>
      </w:r>
      <w:r>
        <w:rPr>
          <w:lang w:val="sv-SE"/>
        </w:rPr>
        <w:t>an</w:t>
      </w:r>
      <w:r>
        <w:rPr>
          <w:spacing w:val="1"/>
          <w:lang w:val="sv-SE"/>
        </w:rPr>
        <w:t>ti</w:t>
      </w:r>
      <w:r>
        <w:rPr>
          <w:lang w:val="sv-SE"/>
        </w:rPr>
        <w:t xml:space="preserve">d </w:t>
      </w:r>
      <w:r>
        <w:rPr>
          <w:spacing w:val="1"/>
          <w:lang w:val="sv-SE"/>
        </w:rPr>
        <w:t>til</w:t>
      </w:r>
      <w:r>
        <w:rPr>
          <w:lang w:val="sv-SE"/>
        </w:rPr>
        <w:t>l</w:t>
      </w:r>
      <w:r>
        <w:rPr>
          <w:spacing w:val="1"/>
          <w:lang w:val="sv-SE"/>
        </w:rPr>
        <w:t xml:space="preserve"> </w:t>
      </w:r>
      <w:r>
        <w:rPr>
          <w:lang w:val="sv-SE"/>
        </w:rPr>
        <w:t>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spacing w:val="1"/>
          <w:lang w:val="sv-SE"/>
        </w:rPr>
        <w:t>til</w:t>
      </w:r>
      <w:r>
        <w:rPr>
          <w:lang w:val="sv-SE"/>
        </w:rPr>
        <w:t>l</w:t>
      </w:r>
      <w:r>
        <w:rPr>
          <w:spacing w:val="1"/>
          <w:lang w:val="sv-SE"/>
        </w:rPr>
        <w:t xml:space="preserve"> </w:t>
      </w:r>
      <w:r>
        <w:rPr>
          <w:lang w:val="sv-SE"/>
        </w:rPr>
        <w:t>PG</w:t>
      </w:r>
      <w:r>
        <w:rPr>
          <w:spacing w:val="-3"/>
          <w:lang w:val="sv-SE"/>
        </w:rPr>
        <w:t>A</w:t>
      </w:r>
      <w:r>
        <w:rPr>
          <w:spacing w:val="-4"/>
          <w:lang w:val="sv-SE"/>
        </w:rPr>
        <w:t>-</w:t>
      </w:r>
      <w:r>
        <w:rPr>
          <w:spacing w:val="-3"/>
          <w:lang w:val="sv-SE"/>
        </w:rPr>
        <w:t>v</w:t>
      </w:r>
      <w:r>
        <w:rPr>
          <w:lang w:val="sv-SE"/>
        </w:rPr>
        <w:t xml:space="preserve">ärde </w:t>
      </w:r>
      <w:r>
        <w:rPr>
          <w:spacing w:val="1"/>
          <w:lang w:val="sv-SE"/>
        </w:rPr>
        <w:t>"</w:t>
      </w:r>
      <w:r>
        <w:rPr>
          <w:spacing w:val="-4"/>
          <w:lang w:val="sv-SE"/>
        </w:rPr>
        <w:t>m</w:t>
      </w:r>
      <w:r>
        <w:rPr>
          <w:lang w:val="sv-SE"/>
        </w:rPr>
        <w:t>å</w:t>
      </w:r>
      <w:r>
        <w:rPr>
          <w:spacing w:val="1"/>
          <w:lang w:val="sv-SE"/>
        </w:rPr>
        <w:t>ttli</w:t>
      </w:r>
      <w:r>
        <w:rPr>
          <w:spacing w:val="-3"/>
          <w:lang w:val="sv-SE"/>
        </w:rPr>
        <w:t>g</w:t>
      </w:r>
      <w:r>
        <w:rPr>
          <w:lang w:val="sv-SE"/>
        </w:rPr>
        <w: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”sä</w:t>
      </w:r>
      <w:r>
        <w:rPr>
          <w:spacing w:val="-4"/>
          <w:lang w:val="sv-SE"/>
        </w:rPr>
        <w:t>m</w:t>
      </w:r>
      <w:r>
        <w:rPr>
          <w:lang w:val="sv-SE"/>
        </w:rPr>
        <w:t>re”)</w:t>
      </w:r>
      <w:r>
        <w:rPr>
          <w:spacing w:val="1"/>
          <w:lang w:val="sv-SE"/>
        </w:rPr>
        <w:t xml:space="preserve"> </w:t>
      </w:r>
      <w:r>
        <w:rPr>
          <w:lang w:val="sv-SE"/>
        </w:rPr>
        <w:t>på un</w:t>
      </w:r>
      <w:r>
        <w:rPr>
          <w:spacing w:val="-3"/>
          <w:lang w:val="sv-SE"/>
        </w:rPr>
        <w:t>g</w:t>
      </w:r>
      <w:r>
        <w:rPr>
          <w:lang w:val="sv-SE"/>
        </w:rPr>
        <w:t>efär</w:t>
      </w:r>
      <w:r>
        <w:rPr>
          <w:spacing w:val="1"/>
          <w:lang w:val="sv-SE"/>
        </w:rPr>
        <w:t xml:space="preserve"> </w:t>
      </w:r>
      <w:r>
        <w:rPr>
          <w:lang w:val="sv-SE"/>
        </w:rPr>
        <w:t xml:space="preserve">5 </w:t>
      </w:r>
      <w:r>
        <w:rPr>
          <w:spacing w:val="-4"/>
          <w:lang w:val="sv-SE"/>
        </w:rPr>
        <w:t>m</w:t>
      </w:r>
      <w:r>
        <w:rPr>
          <w:lang w:val="sv-SE"/>
        </w:rPr>
        <w:t xml:space="preserve">ånader. </w:t>
      </w:r>
      <w:r>
        <w:rPr>
          <w:spacing w:val="-4"/>
          <w:lang w:val="sv-SE"/>
        </w:rPr>
        <w:t>I</w:t>
      </w:r>
      <w:r>
        <w:rPr>
          <w:lang w:val="sv-SE"/>
        </w:rPr>
        <w:t>n</w:t>
      </w:r>
      <w:r>
        <w:rPr>
          <w:spacing w:val="-3"/>
          <w:lang w:val="sv-SE"/>
        </w:rPr>
        <w:t>g</w:t>
      </w:r>
      <w:r>
        <w:rPr>
          <w:lang w:val="sv-SE"/>
        </w:rPr>
        <w:t>en av</w:t>
      </w:r>
      <w:r>
        <w:rPr>
          <w:spacing w:val="-3"/>
          <w:lang w:val="sv-SE"/>
        </w:rPr>
        <w:t xml:space="preserve"> </w:t>
      </w:r>
      <w:r>
        <w:rPr>
          <w:lang w:val="sv-SE"/>
        </w:rPr>
        <w:t>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upp</w:t>
      </w:r>
      <w:r>
        <w:rPr>
          <w:spacing w:val="1"/>
          <w:lang w:val="sv-SE"/>
        </w:rPr>
        <w:t>l</w:t>
      </w:r>
      <w:r>
        <w:rPr>
          <w:lang w:val="sv-SE"/>
        </w:rPr>
        <w:t>e</w:t>
      </w:r>
      <w:r>
        <w:rPr>
          <w:spacing w:val="-3"/>
          <w:lang w:val="sv-SE"/>
        </w:rPr>
        <w:t>v</w:t>
      </w:r>
      <w:r>
        <w:rPr>
          <w:lang w:val="sv-SE"/>
        </w:rPr>
        <w:t>de rebound under</w:t>
      </w:r>
      <w:r>
        <w:rPr>
          <w:spacing w:val="1"/>
          <w:lang w:val="sv-SE"/>
        </w:rPr>
        <w:t xml:space="preserve"> </w:t>
      </w:r>
      <w:r>
        <w:rPr>
          <w:lang w:val="sv-SE"/>
        </w:rPr>
        <w:t>u</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sper</w:t>
      </w:r>
      <w:r>
        <w:rPr>
          <w:spacing w:val="1"/>
          <w:lang w:val="sv-SE"/>
        </w:rPr>
        <w:t>i</w:t>
      </w:r>
      <w:r>
        <w:rPr>
          <w:lang w:val="sv-SE"/>
        </w:rPr>
        <w:t xml:space="preserve">oden. </w:t>
      </w: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76,5 %</w:t>
      </w:r>
      <w:r>
        <w:rPr>
          <w:spacing w:val="1"/>
          <w:lang w:val="sv-SE"/>
        </w:rPr>
        <w:t xml:space="preserve"> </w:t>
      </w:r>
      <w:r>
        <w:rPr>
          <w:lang w:val="sv-SE"/>
        </w:rPr>
        <w:t>(218</w:t>
      </w:r>
      <w:r>
        <w:rPr>
          <w:spacing w:val="1"/>
          <w:lang w:val="sv-SE"/>
        </w:rPr>
        <w:t>/</w:t>
      </w:r>
      <w:r>
        <w:rPr>
          <w:lang w:val="sv-SE"/>
        </w:rPr>
        <w:t>285)</w:t>
      </w:r>
      <w:r>
        <w:rPr>
          <w:spacing w:val="1"/>
          <w:lang w:val="sv-SE"/>
        </w:rPr>
        <w:t xml:space="preserve"> </w:t>
      </w:r>
      <w:r>
        <w:rPr>
          <w:lang w:val="sv-SE"/>
        </w:rPr>
        <w:t>av pa</w:t>
      </w:r>
      <w:r>
        <w:rPr>
          <w:spacing w:val="1"/>
          <w:lang w:val="sv-SE"/>
        </w:rPr>
        <w:t>ti</w:t>
      </w:r>
      <w:r>
        <w:rPr>
          <w:lang w:val="sv-SE"/>
        </w:rPr>
        <w:t>en</w:t>
      </w:r>
      <w:r>
        <w:rPr>
          <w:spacing w:val="1"/>
          <w:lang w:val="sv-SE"/>
        </w:rPr>
        <w:t>t</w:t>
      </w:r>
      <w:r>
        <w:rPr>
          <w:lang w:val="sv-SE"/>
        </w:rPr>
        <w:t>erna som</w:t>
      </w:r>
      <w:r>
        <w:rPr>
          <w:spacing w:val="-4"/>
          <w:lang w:val="sv-SE"/>
        </w:rPr>
        <w:t xml:space="preserve"> </w:t>
      </w:r>
      <w:r>
        <w:rPr>
          <w:spacing w:val="-3"/>
          <w:lang w:val="sv-SE"/>
        </w:rPr>
        <w:t>g</w:t>
      </w:r>
      <w:r>
        <w:rPr>
          <w:spacing w:val="1"/>
          <w:lang w:val="sv-SE"/>
        </w:rPr>
        <w:t>i</w:t>
      </w:r>
      <w:r>
        <w:rPr>
          <w:lang w:val="sv-SE"/>
        </w:rPr>
        <w:t>ck</w:t>
      </w:r>
      <w:r>
        <w:rPr>
          <w:spacing w:val="-3"/>
          <w:lang w:val="sv-SE"/>
        </w:rPr>
        <w:t xml:space="preserve"> </w:t>
      </w:r>
      <w:r>
        <w:rPr>
          <w:spacing w:val="1"/>
          <w:lang w:val="sv-SE"/>
        </w:rPr>
        <w:t>i</w:t>
      </w:r>
      <w:r>
        <w:rPr>
          <w:lang w:val="sv-SE"/>
        </w:rPr>
        <w:t>n i</w:t>
      </w:r>
      <w:r>
        <w:rPr>
          <w:spacing w:val="1"/>
          <w:lang w:val="sv-SE"/>
        </w:rPr>
        <w:t xml:space="preserve"> </w:t>
      </w:r>
      <w:r>
        <w:rPr>
          <w:lang w:val="sv-SE"/>
        </w:rPr>
        <w:t>å</w:t>
      </w:r>
      <w:r>
        <w:rPr>
          <w:spacing w:val="1"/>
          <w:lang w:val="sv-SE"/>
        </w:rPr>
        <w:t>t</w:t>
      </w:r>
      <w:r>
        <w:rPr>
          <w:lang w:val="sv-SE"/>
        </w:rPr>
        <w:t>erbehand</w:t>
      </w:r>
      <w:r>
        <w:rPr>
          <w:spacing w:val="1"/>
          <w:lang w:val="sv-SE"/>
        </w:rPr>
        <w:t>li</w:t>
      </w:r>
      <w:r>
        <w:rPr>
          <w:lang w:val="sv-SE"/>
        </w:rPr>
        <w:t>n</w:t>
      </w:r>
      <w:r>
        <w:rPr>
          <w:spacing w:val="-3"/>
          <w:lang w:val="sv-SE"/>
        </w:rPr>
        <w:t>g</w:t>
      </w:r>
      <w:r>
        <w:rPr>
          <w:lang w:val="sv-SE"/>
        </w:rPr>
        <w:t>sper</w:t>
      </w:r>
      <w:r>
        <w:rPr>
          <w:spacing w:val="1"/>
          <w:lang w:val="sv-SE"/>
        </w:rPr>
        <w:t>i</w:t>
      </w:r>
      <w:r>
        <w:rPr>
          <w:lang w:val="sv-SE"/>
        </w:rPr>
        <w:t>oden hade e</w:t>
      </w:r>
      <w:r>
        <w:rPr>
          <w:spacing w:val="1"/>
          <w:lang w:val="sv-SE"/>
        </w:rPr>
        <w:t>t</w:t>
      </w:r>
      <w:r>
        <w:rPr>
          <w:lang w:val="sv-SE"/>
        </w:rPr>
        <w:t>t</w:t>
      </w:r>
      <w:r>
        <w:rPr>
          <w:spacing w:val="1"/>
          <w:lang w:val="sv-SE"/>
        </w:rPr>
        <w:t xml:space="preserve"> </w:t>
      </w:r>
      <w:r>
        <w:rPr>
          <w:lang w:val="sv-SE"/>
        </w:rPr>
        <w:t>PG</w:t>
      </w:r>
      <w:r>
        <w:rPr>
          <w:spacing w:val="-2"/>
          <w:lang w:val="sv-SE"/>
        </w:rPr>
        <w:t>A</w:t>
      </w:r>
      <w:r>
        <w:rPr>
          <w:spacing w:val="-4"/>
          <w:lang w:val="sv-SE"/>
        </w:rPr>
        <w:t>-</w:t>
      </w:r>
      <w:r>
        <w:rPr>
          <w:spacing w:val="-3"/>
          <w:lang w:val="sv-SE"/>
        </w:rPr>
        <w:t>v</w:t>
      </w:r>
      <w:r>
        <w:rPr>
          <w:lang w:val="sv-SE"/>
        </w:rPr>
        <w:t xml:space="preserve">ärde på </w:t>
      </w:r>
      <w:r>
        <w:rPr>
          <w:spacing w:val="1"/>
          <w:lang w:val="sv-SE"/>
        </w:rPr>
        <w:t>"</w:t>
      </w:r>
      <w:r>
        <w:rPr>
          <w:lang w:val="sv-SE"/>
        </w:rPr>
        <w:t>u</w:t>
      </w:r>
      <w:r>
        <w:rPr>
          <w:spacing w:val="1"/>
          <w:lang w:val="sv-SE"/>
        </w:rPr>
        <w:t>tl</w:t>
      </w:r>
      <w:r>
        <w:rPr>
          <w:lang w:val="sv-SE"/>
        </w:rPr>
        <w:t>ä</w:t>
      </w:r>
      <w:r>
        <w:rPr>
          <w:spacing w:val="-3"/>
          <w:lang w:val="sv-SE"/>
        </w:rPr>
        <w:t>k</w:t>
      </w:r>
      <w:r>
        <w:rPr>
          <w:spacing w:val="1"/>
          <w:lang w:val="sv-SE"/>
        </w:rPr>
        <w:t>t</w:t>
      </w:r>
      <w:r>
        <w:rPr>
          <w:lang w:val="sv-SE"/>
        </w:rPr>
        <w: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w:t>
      </w:r>
      <w:r>
        <w:rPr>
          <w:spacing w:val="1"/>
          <w:lang w:val="sv-SE"/>
        </w:rPr>
        <w:t xml:space="preserve">l" </w:t>
      </w:r>
      <w:r>
        <w:rPr>
          <w:lang w:val="sv-SE"/>
        </w:rPr>
        <w:t>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ors å</w:t>
      </w:r>
      <w:r>
        <w:rPr>
          <w:spacing w:val="1"/>
          <w:lang w:val="sv-SE"/>
        </w:rPr>
        <w:t>t</w:t>
      </w:r>
      <w:r>
        <w:rPr>
          <w:lang w:val="sv-SE"/>
        </w:rPr>
        <w:t>erbehand</w:t>
      </w:r>
      <w:r>
        <w:rPr>
          <w:spacing w:val="1"/>
          <w:lang w:val="sv-SE"/>
        </w:rPr>
        <w:t>li</w:t>
      </w:r>
      <w:r>
        <w:rPr>
          <w:lang w:val="sv-SE"/>
        </w:rPr>
        <w:t>n</w:t>
      </w:r>
      <w:r>
        <w:rPr>
          <w:spacing w:val="-3"/>
          <w:lang w:val="sv-SE"/>
        </w:rPr>
        <w:t>g</w:t>
      </w:r>
      <w:r>
        <w:rPr>
          <w:lang w:val="sv-SE"/>
        </w:rPr>
        <w:t>, oa</w:t>
      </w:r>
      <w:r>
        <w:rPr>
          <w:spacing w:val="-3"/>
          <w:lang w:val="sv-SE"/>
        </w:rPr>
        <w:t>v</w:t>
      </w:r>
      <w:r>
        <w:rPr>
          <w:lang w:val="sv-SE"/>
        </w:rPr>
        <w:t>se</w:t>
      </w:r>
      <w:r>
        <w:rPr>
          <w:spacing w:val="1"/>
          <w:lang w:val="sv-SE"/>
        </w:rPr>
        <w:t>t</w:t>
      </w:r>
      <w:r>
        <w:rPr>
          <w:lang w:val="sv-SE"/>
        </w:rPr>
        <w:t>t</w:t>
      </w:r>
      <w:r>
        <w:rPr>
          <w:spacing w:val="1"/>
          <w:lang w:val="sv-SE"/>
        </w:rPr>
        <w:t xml:space="preserve"> </w:t>
      </w:r>
      <w:r>
        <w:rPr>
          <w:lang w:val="sv-SE"/>
        </w:rPr>
        <w:t>om</w:t>
      </w:r>
      <w:r>
        <w:rPr>
          <w:spacing w:val="-4"/>
          <w:lang w:val="sv-SE"/>
        </w:rPr>
        <w:t xml:space="preserve"> </w:t>
      </w:r>
      <w:r>
        <w:rPr>
          <w:lang w:val="sv-SE"/>
        </w:rPr>
        <w:t>de hade haft</w:t>
      </w:r>
      <w:r>
        <w:rPr>
          <w:spacing w:val="1"/>
          <w:lang w:val="sv-SE"/>
        </w:rPr>
        <w:t xml:space="preserve"> </w:t>
      </w:r>
      <w:r>
        <w:rPr>
          <w:lang w:val="sv-SE"/>
        </w:rPr>
        <w:t>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under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suppehå</w:t>
      </w:r>
      <w:r>
        <w:rPr>
          <w:spacing w:val="1"/>
          <w:lang w:val="sv-SE"/>
        </w:rPr>
        <w:t>ll</w:t>
      </w:r>
      <w:r>
        <w:rPr>
          <w:lang w:val="sv-SE"/>
        </w:rPr>
        <w:t>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ej (69,1 %[123</w:t>
      </w:r>
      <w:r>
        <w:rPr>
          <w:spacing w:val="1"/>
          <w:lang w:val="sv-SE"/>
        </w:rPr>
        <w:t>/</w:t>
      </w:r>
      <w:r>
        <w:rPr>
          <w:lang w:val="sv-SE"/>
        </w:rPr>
        <w:t>178]</w:t>
      </w:r>
      <w:r>
        <w:rPr>
          <w:spacing w:val="1"/>
          <w:lang w:val="sv-SE"/>
        </w:rPr>
        <w:t xml:space="preserve"> </w:t>
      </w:r>
      <w:r>
        <w:rPr>
          <w:lang w:val="sv-SE"/>
        </w:rPr>
        <w:t>och 88,8 %</w:t>
      </w:r>
      <w:r>
        <w:rPr>
          <w:spacing w:val="1"/>
          <w:lang w:val="sv-SE"/>
        </w:rPr>
        <w:t xml:space="preserve"> </w:t>
      </w:r>
      <w:r>
        <w:rPr>
          <w:lang w:val="sv-SE"/>
        </w:rPr>
        <w:t>[95</w:t>
      </w:r>
      <w:r>
        <w:rPr>
          <w:spacing w:val="1"/>
          <w:lang w:val="sv-SE"/>
        </w:rPr>
        <w:t>/</w:t>
      </w:r>
      <w:r>
        <w:rPr>
          <w:lang w:val="sv-SE"/>
        </w:rPr>
        <w:t>107]</w:t>
      </w:r>
      <w:r>
        <w:rPr>
          <w:spacing w:val="1"/>
          <w:lang w:val="sv-SE"/>
        </w:rPr>
        <w:t xml:space="preserve"> </w:t>
      </w:r>
      <w:r>
        <w:rPr>
          <w:lang w:val="sv-SE"/>
        </w:rPr>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de som</w:t>
      </w:r>
      <w:r>
        <w:rPr>
          <w:spacing w:val="-4"/>
          <w:lang w:val="sv-SE"/>
        </w:rPr>
        <w:t xml:space="preserve"> </w:t>
      </w:r>
      <w:r>
        <w:rPr>
          <w:spacing w:val="1"/>
          <w:lang w:val="sv-SE"/>
        </w:rPr>
        <w:t>i</w:t>
      </w:r>
      <w:r>
        <w:rPr>
          <w:lang w:val="sv-SE"/>
        </w:rPr>
        <w:t>n</w:t>
      </w:r>
      <w:r>
        <w:rPr>
          <w:spacing w:val="1"/>
          <w:lang w:val="sv-SE"/>
        </w:rPr>
        <w:t>t</w:t>
      </w:r>
      <w:r>
        <w:rPr>
          <w:lang w:val="sv-SE"/>
        </w:rPr>
        <w:t>e f</w:t>
      </w:r>
      <w:r>
        <w:rPr>
          <w:spacing w:val="1"/>
          <w:lang w:val="sv-SE"/>
        </w:rPr>
        <w:t>i</w:t>
      </w:r>
      <w:r>
        <w:rPr>
          <w:lang w:val="sv-SE"/>
        </w:rPr>
        <w:t>ck 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under</w:t>
      </w:r>
      <w:r>
        <w:rPr>
          <w:spacing w:val="1"/>
          <w:lang w:val="sv-SE"/>
        </w:rPr>
        <w:t xml:space="preserve"> </w:t>
      </w:r>
      <w:r>
        <w:rPr>
          <w:lang w:val="sv-SE"/>
        </w:rPr>
        <w:t>u</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sper</w:t>
      </w:r>
      <w:r>
        <w:rPr>
          <w:spacing w:val="1"/>
          <w:lang w:val="sv-SE"/>
        </w:rPr>
        <w:t>i</w:t>
      </w:r>
      <w:r>
        <w:rPr>
          <w:lang w:val="sv-SE"/>
        </w:rPr>
        <w:t>oden.)</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sprof</w:t>
      </w:r>
      <w:r>
        <w:rPr>
          <w:spacing w:val="1"/>
          <w:lang w:val="sv-SE"/>
        </w:rPr>
        <w:t>il</w:t>
      </w:r>
      <w:r>
        <w:rPr>
          <w:lang w:val="sv-SE"/>
        </w:rPr>
        <w:t>en under</w:t>
      </w:r>
      <w:r>
        <w:rPr>
          <w:spacing w:val="1"/>
          <w:lang w:val="sv-SE"/>
        </w:rPr>
        <w:t xml:space="preserve"> </w:t>
      </w:r>
      <w:r>
        <w:rPr>
          <w:lang w:val="sv-SE"/>
        </w:rPr>
        <w:t>å</w:t>
      </w:r>
      <w:r>
        <w:rPr>
          <w:spacing w:val="1"/>
          <w:lang w:val="sv-SE"/>
        </w:rPr>
        <w:t>t</w:t>
      </w:r>
      <w:r>
        <w:rPr>
          <w:lang w:val="sv-SE"/>
        </w:rPr>
        <w:t>erbehand</w:t>
      </w:r>
      <w:r>
        <w:rPr>
          <w:spacing w:val="1"/>
          <w:lang w:val="sv-SE"/>
        </w:rPr>
        <w:t>li</w:t>
      </w:r>
      <w:r>
        <w:rPr>
          <w:lang w:val="sv-SE"/>
        </w:rPr>
        <w:t>ng</w:t>
      </w:r>
      <w:r>
        <w:rPr>
          <w:spacing w:val="-3"/>
          <w:lang w:val="sv-SE"/>
        </w:rPr>
        <w:t xml:space="preserve"> </w:t>
      </w:r>
      <w:r>
        <w:rPr>
          <w:spacing w:val="1"/>
          <w:lang w:val="sv-SE"/>
        </w:rPr>
        <w:t>li</w:t>
      </w:r>
      <w:r>
        <w:rPr>
          <w:spacing w:val="-3"/>
          <w:lang w:val="sv-SE"/>
        </w:rPr>
        <w:t>k</w:t>
      </w:r>
      <w:r>
        <w:rPr>
          <w:lang w:val="sv-SE"/>
        </w:rPr>
        <w:t>nade den som</w:t>
      </w:r>
      <w:r>
        <w:rPr>
          <w:spacing w:val="-4"/>
          <w:lang w:val="sv-SE"/>
        </w:rPr>
        <w:t xml:space="preserve"> </w:t>
      </w:r>
      <w:r>
        <w:rPr>
          <w:lang w:val="sv-SE"/>
        </w:rPr>
        <w:t>så</w:t>
      </w:r>
      <w:r>
        <w:rPr>
          <w:spacing w:val="-3"/>
          <w:lang w:val="sv-SE"/>
        </w:rPr>
        <w:t>g</w:t>
      </w:r>
      <w:r>
        <w:rPr>
          <w:lang w:val="sv-SE"/>
        </w:rPr>
        <w:t xml:space="preserve">s </w:t>
      </w:r>
      <w:r>
        <w:rPr>
          <w:spacing w:val="1"/>
          <w:lang w:val="sv-SE"/>
        </w:rPr>
        <w:t>i</w:t>
      </w:r>
      <w:r>
        <w:rPr>
          <w:lang w:val="sv-SE"/>
        </w:rPr>
        <w:t>nnan u</w:t>
      </w:r>
      <w:r>
        <w:rPr>
          <w:spacing w:val="1"/>
          <w:lang w:val="sv-SE"/>
        </w:rPr>
        <w:t>t</w:t>
      </w:r>
      <w:r>
        <w:rPr>
          <w:lang w:val="sv-SE"/>
        </w:rPr>
        <w:t>sä</w:t>
      </w:r>
      <w:r>
        <w:rPr>
          <w:spacing w:val="1"/>
          <w:lang w:val="sv-SE"/>
        </w:rPr>
        <w:t>tt</w:t>
      </w:r>
      <w:r>
        <w:rPr>
          <w:lang w:val="sv-SE"/>
        </w:rPr>
        <w:t>ande</w:t>
      </w:r>
      <w:r>
        <w:rPr>
          <w:spacing w:val="1"/>
          <w:lang w:val="sv-SE"/>
        </w:rPr>
        <w:t>t</w:t>
      </w:r>
      <w:r>
        <w:rPr>
          <w:lang w:val="sv-SE"/>
        </w:rPr>
        <w:t>.</w:t>
      </w:r>
    </w:p>
    <w:p w14:paraId="11A9FDB9" w14:textId="77777777" w:rsidR="00187478" w:rsidRDefault="00187478">
      <w:pPr>
        <w:widowControl/>
        <w:kinsoku w:val="0"/>
        <w:overflowPunct w:val="0"/>
        <w:rPr>
          <w:sz w:val="22"/>
          <w:szCs w:val="22"/>
          <w:lang w:val="sv-SE"/>
        </w:rPr>
      </w:pPr>
    </w:p>
    <w:p w14:paraId="4177638B" w14:textId="77777777" w:rsidR="00187478" w:rsidRDefault="003740FE">
      <w:pPr>
        <w:pStyle w:val="BodyText"/>
        <w:widowControl/>
        <w:kinsoku w:val="0"/>
        <w:overflowPunct w:val="0"/>
        <w:ind w:left="0"/>
        <w:rPr>
          <w:lang w:val="sv-SE"/>
        </w:rPr>
      </w:pP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16 från bas</w:t>
      </w:r>
      <w:r>
        <w:rPr>
          <w:spacing w:val="1"/>
          <w:lang w:val="sv-SE"/>
        </w:rPr>
        <w:t>li</w:t>
      </w:r>
      <w:r>
        <w:rPr>
          <w:lang w:val="sv-SE"/>
        </w:rPr>
        <w:t>n</w:t>
      </w:r>
      <w:r>
        <w:rPr>
          <w:spacing w:val="3"/>
          <w:lang w:val="sv-SE"/>
        </w:rPr>
        <w:t>j</w:t>
      </w:r>
      <w:r>
        <w:rPr>
          <w:lang w:val="sv-SE"/>
        </w:rPr>
        <w:t xml:space="preserve">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 xml:space="preserve">och </w:t>
      </w:r>
      <w:r>
        <w:rPr>
          <w:spacing w:val="-4"/>
          <w:lang w:val="sv-SE"/>
        </w:rPr>
        <w:t>II</w:t>
      </w:r>
      <w:r>
        <w:rPr>
          <w:lang w:val="sv-SE"/>
        </w:rPr>
        <w:t>)</w:t>
      </w:r>
      <w:r>
        <w:rPr>
          <w:spacing w:val="1"/>
          <w:lang w:val="sv-SE"/>
        </w:rPr>
        <w:t xml:space="preserve"> </w:t>
      </w:r>
      <w:r>
        <w:rPr>
          <w:lang w:val="sv-SE"/>
        </w:rPr>
        <w:t>och M</w:t>
      </w:r>
      <w:r>
        <w:rPr>
          <w:spacing w:val="1"/>
          <w:lang w:val="sv-SE"/>
        </w:rPr>
        <w:t>T</w:t>
      </w:r>
      <w:r>
        <w:rPr>
          <w:lang w:val="sv-SE"/>
        </w:rPr>
        <w:t>X (s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w:t>
      </w:r>
      <w:r>
        <w:rPr>
          <w:spacing w:val="1"/>
          <w:lang w:val="sv-SE"/>
        </w:rPr>
        <w:t xml:space="preserve"> </w:t>
      </w:r>
      <w:r>
        <w:rPr>
          <w:spacing w:val="-3"/>
          <w:lang w:val="sv-SE"/>
        </w:rPr>
        <w:t>v</w:t>
      </w:r>
      <w:r>
        <w:rPr>
          <w:spacing w:val="1"/>
          <w:lang w:val="sv-SE"/>
        </w:rPr>
        <w:t>i</w:t>
      </w:r>
      <w:r>
        <w:rPr>
          <w:lang w:val="sv-SE"/>
        </w:rPr>
        <w:t xml:space="preserve">sades </w:t>
      </w:r>
      <w:r>
        <w:rPr>
          <w:spacing w:val="-4"/>
          <w:lang w:val="sv-SE"/>
        </w:rPr>
        <w:t>m</w:t>
      </w:r>
      <w:r>
        <w:rPr>
          <w:lang w:val="sv-SE"/>
        </w:rPr>
        <w:t>ed DLQI</w:t>
      </w:r>
      <w:r>
        <w:rPr>
          <w:spacing w:val="-4"/>
          <w:lang w:val="sv-SE"/>
        </w:rPr>
        <w:t xml:space="preserve"> </w:t>
      </w:r>
      <w:r>
        <w:rPr>
          <w:lang w:val="sv-SE"/>
        </w:rPr>
        <w:t>(Der</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lang w:val="sv-SE"/>
        </w:rPr>
        <w:t>y</w:t>
      </w:r>
      <w:r>
        <w:rPr>
          <w:spacing w:val="-3"/>
          <w:lang w:val="sv-SE"/>
        </w:rPr>
        <w:t xml:space="preserve"> </w:t>
      </w:r>
      <w:r>
        <w:rPr>
          <w:lang w:val="sv-SE"/>
        </w:rPr>
        <w:t>L</w:t>
      </w:r>
      <w:r>
        <w:rPr>
          <w:spacing w:val="1"/>
          <w:lang w:val="sv-SE"/>
        </w:rPr>
        <w:t>i</w:t>
      </w:r>
      <w:r>
        <w:rPr>
          <w:lang w:val="sv-SE"/>
        </w:rPr>
        <w:t>fe Qua</w:t>
      </w:r>
      <w:r>
        <w:rPr>
          <w:spacing w:val="1"/>
          <w:lang w:val="sv-SE"/>
        </w:rPr>
        <w:t>lit</w:t>
      </w:r>
      <w:r>
        <w:rPr>
          <w:lang w:val="sv-SE"/>
        </w:rPr>
        <w:t>y</w:t>
      </w:r>
      <w:r>
        <w:rPr>
          <w:spacing w:val="-3"/>
          <w:lang w:val="sv-SE"/>
        </w:rPr>
        <w:t xml:space="preserve"> </w:t>
      </w:r>
      <w:r>
        <w:rPr>
          <w:spacing w:val="-4"/>
          <w:lang w:val="sv-SE"/>
        </w:rPr>
        <w:t>I</w:t>
      </w:r>
      <w:r>
        <w:rPr>
          <w:lang w:val="sv-SE"/>
        </w:rPr>
        <w:t>ndex). 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spacing w:val="-3"/>
          <w:lang w:val="sv-SE"/>
        </w:rPr>
        <w:t>v</w:t>
      </w:r>
      <w:r>
        <w:rPr>
          <w:lang w:val="sv-SE"/>
        </w:rPr>
        <w:t>ar den sa</w:t>
      </w:r>
      <w:r>
        <w:rPr>
          <w:spacing w:val="-4"/>
          <w:lang w:val="sv-SE"/>
        </w:rPr>
        <w:t>mm</w:t>
      </w:r>
      <w:r>
        <w:rPr>
          <w:lang w:val="sv-SE"/>
        </w:rPr>
        <w:t>anrä</w:t>
      </w:r>
      <w:r>
        <w:rPr>
          <w:spacing w:val="-3"/>
          <w:lang w:val="sv-SE"/>
        </w:rPr>
        <w:t>k</w:t>
      </w:r>
      <w:r>
        <w:rPr>
          <w:lang w:val="sv-SE"/>
        </w:rPr>
        <w:t>nade förbä</w:t>
      </w:r>
      <w:r>
        <w:rPr>
          <w:spacing w:val="1"/>
          <w:lang w:val="sv-SE"/>
        </w:rPr>
        <w:t>tt</w:t>
      </w:r>
      <w:r>
        <w:rPr>
          <w:lang w:val="sv-SE"/>
        </w:rPr>
        <w:t>r</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den f</w:t>
      </w:r>
      <w:r>
        <w:rPr>
          <w:spacing w:val="-3"/>
          <w:lang w:val="sv-SE"/>
        </w:rPr>
        <w:t>y</w:t>
      </w:r>
      <w:r>
        <w:rPr>
          <w:lang w:val="sv-SE"/>
        </w:rPr>
        <w:t>s</w:t>
      </w:r>
      <w:r>
        <w:rPr>
          <w:spacing w:val="1"/>
          <w:lang w:val="sv-SE"/>
        </w:rPr>
        <w:t>i</w:t>
      </w:r>
      <w:r>
        <w:rPr>
          <w:lang w:val="sv-SE"/>
        </w:rPr>
        <w:t>s</w:t>
      </w:r>
      <w:r>
        <w:rPr>
          <w:spacing w:val="-3"/>
          <w:lang w:val="sv-SE"/>
        </w:rPr>
        <w:t>k</w:t>
      </w:r>
      <w:r>
        <w:rPr>
          <w:lang w:val="sv-SE"/>
        </w:rPr>
        <w:t xml:space="preserve">a och </w:t>
      </w:r>
      <w:r>
        <w:rPr>
          <w:spacing w:val="-4"/>
          <w:lang w:val="sv-SE"/>
        </w:rPr>
        <w:t>m</w:t>
      </w:r>
      <w:r>
        <w:rPr>
          <w:lang w:val="sv-SE"/>
        </w:rPr>
        <w:t>en</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w:t>
      </w:r>
      <w:r>
        <w:rPr>
          <w:spacing w:val="-4"/>
          <w:lang w:val="sv-SE"/>
        </w:rPr>
        <w:t>m</w:t>
      </w:r>
      <w:r>
        <w:rPr>
          <w:lang w:val="sv-SE"/>
        </w:rPr>
        <w:t>ponen</w:t>
      </w:r>
      <w:r>
        <w:rPr>
          <w:spacing w:val="1"/>
          <w:lang w:val="sv-SE"/>
        </w:rPr>
        <w:t>t</w:t>
      </w:r>
      <w:r>
        <w:rPr>
          <w:lang w:val="sv-SE"/>
        </w:rPr>
        <w:t>en av</w:t>
      </w:r>
      <w:r>
        <w:rPr>
          <w:spacing w:val="-3"/>
          <w:lang w:val="sv-SE"/>
        </w:rPr>
        <w:t xml:space="preserve"> </w:t>
      </w:r>
      <w:r>
        <w:rPr>
          <w:lang w:val="sv-SE"/>
        </w:rPr>
        <w:t>SF</w:t>
      </w:r>
      <w:r>
        <w:rPr>
          <w:spacing w:val="-4"/>
          <w:lang w:val="sv-SE"/>
        </w:rPr>
        <w:t>-</w:t>
      </w:r>
      <w:r>
        <w:rPr>
          <w:lang w:val="sv-SE"/>
        </w:rPr>
        <w:t>36 oc</w:t>
      </w:r>
      <w:r>
        <w:rPr>
          <w:spacing w:val="-3"/>
          <w:lang w:val="sv-SE"/>
        </w:rPr>
        <w:t>k</w:t>
      </w:r>
      <w:r>
        <w:rPr>
          <w:lang w:val="sv-SE"/>
        </w:rPr>
        <w:t>så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w:t>
      </w:r>
    </w:p>
    <w:p w14:paraId="1C32B453" w14:textId="77777777" w:rsidR="00187478" w:rsidRDefault="00187478">
      <w:pPr>
        <w:widowControl/>
        <w:kinsoku w:val="0"/>
        <w:overflowPunct w:val="0"/>
        <w:rPr>
          <w:sz w:val="22"/>
          <w:szCs w:val="22"/>
          <w:lang w:val="sv-SE"/>
        </w:rPr>
      </w:pPr>
    </w:p>
    <w:p w14:paraId="603C8C0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för</w:t>
      </w:r>
      <w:r>
        <w:rPr>
          <w:spacing w:val="1"/>
          <w:lang w:val="sv-SE"/>
        </w:rPr>
        <w:t xml:space="preserve"> </w:t>
      </w:r>
      <w:r>
        <w:rPr>
          <w:lang w:val="sv-SE"/>
        </w:rPr>
        <w:t>pat</w:t>
      </w:r>
      <w:r>
        <w:rPr>
          <w:spacing w:val="1"/>
          <w:lang w:val="sv-SE"/>
        </w:rPr>
        <w: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ö</w:t>
      </w:r>
      <w:r>
        <w:rPr>
          <w:spacing w:val="-3"/>
          <w:lang w:val="sv-SE"/>
        </w:rPr>
        <w:t>k</w:t>
      </w:r>
      <w:r>
        <w:rPr>
          <w:lang w:val="sv-SE"/>
        </w:rPr>
        <w:t>ade dosen från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 xml:space="preserve">g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beroende på e</w:t>
      </w:r>
      <w:r>
        <w:rPr>
          <w:spacing w:val="1"/>
          <w:lang w:val="sv-SE"/>
        </w:rPr>
        <w:t>t</w:t>
      </w:r>
      <w:r>
        <w:rPr>
          <w:lang w:val="sv-SE"/>
        </w:rPr>
        <w:t>t</w:t>
      </w:r>
      <w:r>
        <w:rPr>
          <w:spacing w:val="1"/>
          <w:lang w:val="sv-SE"/>
        </w:rPr>
        <w:t xml:space="preserve"> </w:t>
      </w:r>
      <w:r>
        <w:rPr>
          <w:lang w:val="sv-SE"/>
        </w:rPr>
        <w:t>PASI</w:t>
      </w:r>
      <w:r>
        <w:rPr>
          <w:spacing w:val="-4"/>
          <w:lang w:val="sv-SE"/>
        </w:rPr>
        <w:t xml:space="preserve"> </w:t>
      </w:r>
      <w:r>
        <w:rPr>
          <w:lang w:val="sv-SE"/>
        </w:rPr>
        <w:t>s</w:t>
      </w:r>
      <w:r>
        <w:rPr>
          <w:spacing w:val="-3"/>
          <w:lang w:val="sv-SE"/>
        </w:rPr>
        <w:t>v</w:t>
      </w:r>
      <w:r>
        <w:rPr>
          <w:lang w:val="sv-SE"/>
        </w:rPr>
        <w:t>ar</w:t>
      </w:r>
      <w:r>
        <w:rPr>
          <w:spacing w:val="1"/>
          <w:lang w:val="sv-SE"/>
        </w:rPr>
        <w:t xml:space="preserve"> </w:t>
      </w:r>
      <w:r>
        <w:rPr>
          <w:lang w:val="sv-SE"/>
        </w:rPr>
        <w:t>under</w:t>
      </w:r>
      <w:r>
        <w:rPr>
          <w:spacing w:val="1"/>
          <w:lang w:val="sv-SE"/>
        </w:rPr>
        <w:t xml:space="preserve"> </w:t>
      </w:r>
      <w:r>
        <w:rPr>
          <w:lang w:val="sv-SE"/>
        </w:rPr>
        <w:t>50 %, uppnådde 26,4 %</w:t>
      </w:r>
      <w:r>
        <w:rPr>
          <w:spacing w:val="1"/>
          <w:lang w:val="sv-SE"/>
        </w:rPr>
        <w:t xml:space="preserve"> </w:t>
      </w:r>
      <w:r>
        <w:rPr>
          <w:lang w:val="sv-SE"/>
        </w:rPr>
        <w:t>(92</w:t>
      </w:r>
      <w:r>
        <w:rPr>
          <w:spacing w:val="1"/>
          <w:lang w:val="sv-SE"/>
        </w:rPr>
        <w:t>/</w:t>
      </w:r>
      <w:r>
        <w:rPr>
          <w:lang w:val="sv-SE"/>
        </w:rPr>
        <w:t>349)</w:t>
      </w:r>
      <w:r>
        <w:rPr>
          <w:spacing w:val="1"/>
          <w:lang w:val="sv-SE"/>
        </w:rPr>
        <w:t xml:space="preserve"> </w:t>
      </w:r>
      <w:r>
        <w:rPr>
          <w:lang w:val="sv-SE"/>
        </w:rPr>
        <w:t>och 37,8 %</w:t>
      </w:r>
      <w:r>
        <w:rPr>
          <w:spacing w:val="1"/>
          <w:lang w:val="sv-SE"/>
        </w:rPr>
        <w:t xml:space="preserve"> </w:t>
      </w:r>
      <w:r>
        <w:rPr>
          <w:lang w:val="sv-SE"/>
        </w:rPr>
        <w:t>(132</w:t>
      </w:r>
      <w:r>
        <w:rPr>
          <w:spacing w:val="1"/>
          <w:lang w:val="sv-SE"/>
        </w:rPr>
        <w:t>/</w:t>
      </w:r>
      <w:r>
        <w:rPr>
          <w:lang w:val="sv-SE"/>
        </w:rPr>
        <w:t>349)</w:t>
      </w:r>
      <w:r>
        <w:rPr>
          <w:spacing w:val="1"/>
          <w:lang w:val="sv-SE"/>
        </w:rPr>
        <w:t xml:space="preserve"> </w:t>
      </w:r>
      <w:r>
        <w:rPr>
          <w:lang w:val="sv-SE"/>
        </w:rPr>
        <w:t>av pa</w:t>
      </w:r>
      <w:r>
        <w:rPr>
          <w:spacing w:val="1"/>
          <w:lang w:val="sv-SE"/>
        </w:rPr>
        <w:t>ti</w:t>
      </w:r>
      <w:r>
        <w:rPr>
          <w:lang w:val="sv-SE"/>
        </w:rPr>
        <w:t>en</w:t>
      </w:r>
      <w:r>
        <w:rPr>
          <w:spacing w:val="1"/>
          <w:lang w:val="sv-SE"/>
        </w:rPr>
        <w:t>t</w:t>
      </w:r>
      <w:r>
        <w:rPr>
          <w:lang w:val="sv-SE"/>
        </w:rPr>
        <w:t>erna PASI</w:t>
      </w:r>
      <w:r>
        <w:rPr>
          <w:spacing w:val="-4"/>
          <w:lang w:val="sv-SE"/>
        </w:rPr>
        <w:t> </w:t>
      </w:r>
      <w:r>
        <w:rPr>
          <w:lang w:val="sv-SE"/>
        </w:rPr>
        <w:t xml:space="preserve">75 respons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respe</w:t>
      </w:r>
      <w:r>
        <w:rPr>
          <w:spacing w:val="-3"/>
          <w:lang w:val="sv-SE"/>
        </w:rPr>
        <w:t>k</w:t>
      </w:r>
      <w:r>
        <w:rPr>
          <w:spacing w:val="1"/>
          <w:lang w:val="sv-SE"/>
        </w:rPr>
        <w:t>ti</w:t>
      </w:r>
      <w:r>
        <w:rPr>
          <w:spacing w:val="-3"/>
          <w:lang w:val="sv-SE"/>
        </w:rPr>
        <w:t>v</w:t>
      </w:r>
      <w:r>
        <w:rPr>
          <w:lang w:val="sv-SE"/>
        </w:rPr>
        <w:t xml:space="preserve">e </w:t>
      </w:r>
      <w:r>
        <w:rPr>
          <w:spacing w:val="-3"/>
          <w:lang w:val="sv-SE"/>
        </w:rPr>
        <w:t>v</w:t>
      </w:r>
      <w:r>
        <w:rPr>
          <w:lang w:val="sv-SE"/>
        </w:rPr>
        <w:t>ec</w:t>
      </w:r>
      <w:r>
        <w:rPr>
          <w:spacing w:val="-3"/>
          <w:lang w:val="sv-SE"/>
        </w:rPr>
        <w:t>k</w:t>
      </w:r>
      <w:r>
        <w:rPr>
          <w:lang w:val="sv-SE"/>
        </w:rPr>
        <w:t>a 24.</w:t>
      </w:r>
    </w:p>
    <w:p w14:paraId="0DD59589" w14:textId="77777777" w:rsidR="00187478" w:rsidRDefault="00187478">
      <w:pPr>
        <w:pStyle w:val="BodyText"/>
        <w:widowControl/>
        <w:kinsoku w:val="0"/>
        <w:overflowPunct w:val="0"/>
        <w:ind w:left="0"/>
        <w:rPr>
          <w:lang w:val="sv-SE"/>
        </w:rPr>
      </w:pPr>
    </w:p>
    <w:p w14:paraId="55D64ED5" w14:textId="77777777" w:rsidR="00187478" w:rsidRDefault="003740FE">
      <w:pPr>
        <w:pStyle w:val="BodyText"/>
        <w:widowControl/>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(REACH)</w:t>
      </w:r>
      <w:r>
        <w:rPr>
          <w:spacing w:val="1"/>
          <w:lang w:val="sv-SE"/>
        </w:rPr>
        <w:t xml:space="preserve"> </w:t>
      </w:r>
      <w:r>
        <w:rPr>
          <w:spacing w:val="3"/>
          <w:lang w:val="sv-SE"/>
        </w:rPr>
        <w:t>j</w:t>
      </w:r>
      <w:r>
        <w:rPr>
          <w:lang w:val="sv-SE"/>
        </w:rPr>
        <w:t>ä</w:t>
      </w:r>
      <w:r>
        <w:rPr>
          <w:spacing w:val="-4"/>
          <w:lang w:val="sv-SE"/>
        </w:rPr>
        <w:t>m</w:t>
      </w:r>
      <w:r>
        <w:rPr>
          <w:lang w:val="sv-SE"/>
        </w:rPr>
        <w:t>förde adalimumabs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spacing w:val="-4"/>
          <w:lang w:val="sv-SE"/>
        </w:rPr>
        <w:t>m</w:t>
      </w:r>
      <w:r>
        <w:rPr>
          <w:lang w:val="sv-SE"/>
        </w:rPr>
        <w:t>ed p</w:t>
      </w:r>
      <w:r>
        <w:rPr>
          <w:spacing w:val="1"/>
          <w:lang w:val="sv-SE"/>
        </w:rPr>
        <w:t>l</w:t>
      </w:r>
      <w:r>
        <w:rPr>
          <w:lang w:val="sv-SE"/>
        </w:rPr>
        <w:t>acebo hos 72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och hand-</w:t>
      </w:r>
      <w:r>
        <w:rPr>
          <w:spacing w:val="-4"/>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fo</w:t>
      </w:r>
      <w:r>
        <w:rPr>
          <w:spacing w:val="1"/>
          <w:lang w:val="sv-SE"/>
        </w:rPr>
        <w:t>t</w:t>
      </w:r>
      <w:r>
        <w:rPr>
          <w:lang w:val="sv-SE"/>
        </w:rPr>
        <w:t>psor</w:t>
      </w:r>
      <w:r>
        <w:rPr>
          <w:spacing w:val="1"/>
          <w:lang w:val="sv-SE"/>
        </w:rPr>
        <w:t>i</w:t>
      </w:r>
      <w:r>
        <w:rPr>
          <w:lang w:val="sv-SE"/>
        </w:rPr>
        <w:t>as</w:t>
      </w:r>
      <w:r>
        <w:rPr>
          <w:spacing w:val="1"/>
          <w:lang w:val="sv-SE"/>
        </w:rPr>
        <w:t>i</w:t>
      </w:r>
      <w:r>
        <w:rPr>
          <w:lang w:val="sv-SE"/>
        </w:rPr>
        <w:t>s.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e</w:t>
      </w:r>
      <w:r>
        <w:rPr>
          <w:spacing w:val="1"/>
          <w:lang w:val="sv-SE"/>
        </w:rPr>
        <w:t>ll</w:t>
      </w:r>
      <w:r>
        <w:rPr>
          <w:lang w:val="sv-SE"/>
        </w:rPr>
        <w:t>er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adalimumab på 80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påbör</w:t>
      </w:r>
      <w:r>
        <w:rPr>
          <w:spacing w:val="3"/>
          <w:lang w:val="sv-SE"/>
        </w:rPr>
        <w:t>j</w:t>
      </w:r>
      <w:r>
        <w:rPr>
          <w:lang w:val="sv-SE"/>
        </w:rPr>
        <w:t xml:space="preserve">ades en </w:t>
      </w:r>
      <w:r>
        <w:rPr>
          <w:spacing w:val="-3"/>
          <w:lang w:val="sv-SE"/>
        </w:rPr>
        <w:t>v</w:t>
      </w:r>
      <w:r>
        <w:rPr>
          <w:lang w:val="sv-SE"/>
        </w:rPr>
        <w:t>ec</w:t>
      </w:r>
      <w:r>
        <w:rPr>
          <w:spacing w:val="-3"/>
          <w:lang w:val="sv-SE"/>
        </w:rPr>
        <w:t>k</w:t>
      </w:r>
      <w:r>
        <w:rPr>
          <w:lang w:val="sv-SE"/>
        </w:rPr>
        <w:t>a ef</w:t>
      </w:r>
      <w:r>
        <w:rPr>
          <w:spacing w:val="1"/>
          <w:lang w:val="sv-SE"/>
        </w:rPr>
        <w:t>t</w:t>
      </w:r>
      <w:r>
        <w:rPr>
          <w:lang w:val="sv-SE"/>
        </w:rPr>
        <w:t>er s</w:t>
      </w:r>
      <w:r>
        <w:rPr>
          <w:spacing w:val="1"/>
          <w:lang w:val="sv-SE"/>
        </w:rPr>
        <w:t>t</w:t>
      </w:r>
      <w:r>
        <w:rPr>
          <w:lang w:val="sv-SE"/>
        </w:rPr>
        <w:t>ar</w:t>
      </w:r>
      <w:r>
        <w:rPr>
          <w:spacing w:val="1"/>
          <w:lang w:val="sv-SE"/>
        </w:rPr>
        <w:t>t</w:t>
      </w:r>
      <w:r>
        <w:rPr>
          <w:lang w:val="sv-SE"/>
        </w:rPr>
        <w:t>dosen, i</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 xml:space="preserve">or. </w:t>
      </w: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16 hade en s</w:t>
      </w:r>
      <w:r>
        <w:rPr>
          <w:spacing w:val="1"/>
          <w:lang w:val="sv-SE"/>
        </w:rPr>
        <w:t>t</w:t>
      </w:r>
      <w:r>
        <w:rPr>
          <w:lang w:val="sv-SE"/>
        </w:rPr>
        <w:t>örre,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 xml:space="preserve">, </w:t>
      </w:r>
      <w:r>
        <w:rPr>
          <w:spacing w:val="-3"/>
          <w:lang w:val="sv-SE"/>
        </w:rPr>
        <w:t>g</w:t>
      </w:r>
      <w:r>
        <w:rPr>
          <w:lang w:val="sv-SE"/>
        </w:rPr>
        <w:t>rupp 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 adalimumab nå</w:t>
      </w:r>
      <w:r>
        <w:rPr>
          <w:spacing w:val="1"/>
          <w:lang w:val="sv-SE"/>
        </w:rPr>
        <w:t>t</w:t>
      </w:r>
      <w:r>
        <w:rPr>
          <w:lang w:val="sv-SE"/>
        </w:rPr>
        <w:t>t</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PG</w:t>
      </w:r>
      <w:r>
        <w:rPr>
          <w:spacing w:val="-2"/>
          <w:lang w:val="sv-SE"/>
        </w:rPr>
        <w:t>A</w:t>
      </w:r>
      <w:r>
        <w:rPr>
          <w:spacing w:val="-4"/>
          <w:lang w:val="sv-SE"/>
        </w:rPr>
        <w:t>-</w:t>
      </w:r>
      <w:r>
        <w:rPr>
          <w:spacing w:val="-3"/>
          <w:lang w:val="sv-SE"/>
        </w:rPr>
        <w:t>v</w:t>
      </w:r>
      <w:r>
        <w:rPr>
          <w:lang w:val="sv-SE"/>
        </w:rPr>
        <w:t>ärde på ”u</w:t>
      </w:r>
      <w:r>
        <w:rPr>
          <w:spacing w:val="1"/>
          <w:lang w:val="sv-SE"/>
        </w:rPr>
        <w:t>tl</w:t>
      </w:r>
      <w:r>
        <w:rPr>
          <w:lang w:val="sv-SE"/>
        </w:rPr>
        <w:t>ä</w:t>
      </w:r>
      <w:r>
        <w:rPr>
          <w:spacing w:val="-3"/>
          <w:lang w:val="sv-SE"/>
        </w:rPr>
        <w:t>k</w:t>
      </w:r>
      <w:r>
        <w:rPr>
          <w:spacing w:val="1"/>
          <w:lang w:val="sv-SE"/>
        </w:rPr>
        <w:t>t</w:t>
      </w:r>
      <w:r>
        <w:rPr>
          <w:lang w:val="sv-SE"/>
        </w:rPr>
        <w:t>” e</w:t>
      </w:r>
      <w:r>
        <w:rPr>
          <w:spacing w:val="1"/>
          <w:lang w:val="sv-SE"/>
        </w:rPr>
        <w:t>ll</w:t>
      </w:r>
      <w:r>
        <w:rPr>
          <w:lang w:val="sv-SE"/>
        </w:rPr>
        <w:t>er ”</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w:t>
      </w:r>
      <w:r>
        <w:rPr>
          <w:spacing w:val="1"/>
          <w:lang w:val="sv-SE"/>
        </w:rPr>
        <w:t>l</w:t>
      </w:r>
      <w:r>
        <w:rPr>
          <w:lang w:val="sv-SE"/>
        </w:rPr>
        <w:t>” för</w:t>
      </w:r>
      <w:r>
        <w:rPr>
          <w:spacing w:val="1"/>
          <w:lang w:val="sv-SE"/>
        </w:rPr>
        <w:t xml:space="preserve"> </w:t>
      </w:r>
      <w:r>
        <w:rPr>
          <w:lang w:val="sv-SE"/>
        </w:rPr>
        <w:t>händer</w:t>
      </w:r>
      <w:r>
        <w:rPr>
          <w:spacing w:val="1"/>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fö</w:t>
      </w:r>
      <w:r>
        <w:rPr>
          <w:spacing w:val="1"/>
          <w:lang w:val="sv-SE"/>
        </w:rPr>
        <w:t>tt</w:t>
      </w:r>
      <w:r>
        <w:rPr>
          <w:lang w:val="sv-SE"/>
        </w:rPr>
        <w:t>er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w:t>
      </w:r>
      <w:r>
        <w:rPr>
          <w:lang w:val="sv-SE"/>
        </w:rPr>
        <w:t>p</w:t>
      </w:r>
      <w:r>
        <w:rPr>
          <w:spacing w:val="1"/>
          <w:lang w:val="sv-SE"/>
        </w:rPr>
        <w:t>l</w:t>
      </w:r>
      <w:r>
        <w:rPr>
          <w:lang w:val="sv-SE"/>
        </w:rPr>
        <w:t>acebo (30,6 %</w:t>
      </w:r>
      <w:r>
        <w:rPr>
          <w:spacing w:val="1"/>
          <w:lang w:val="sv-SE"/>
        </w:rPr>
        <w:t xml:space="preserve"> </w:t>
      </w:r>
      <w:r>
        <w:rPr>
          <w:spacing w:val="-3"/>
          <w:lang w:val="sv-SE"/>
        </w:rPr>
        <w:t>jämfört med</w:t>
      </w:r>
      <w:r>
        <w:rPr>
          <w:lang w:val="sv-SE"/>
        </w:rPr>
        <w:t xml:space="preserve"> 4,3 %, respe</w:t>
      </w:r>
      <w:r>
        <w:rPr>
          <w:spacing w:val="-3"/>
          <w:lang w:val="sv-SE"/>
        </w:rPr>
        <w:t>k</w:t>
      </w:r>
      <w:r>
        <w:rPr>
          <w:spacing w:val="1"/>
          <w:lang w:val="sv-SE"/>
        </w:rPr>
        <w:t>ti</w:t>
      </w:r>
      <w:r>
        <w:rPr>
          <w:spacing w:val="-3"/>
          <w:lang w:val="sv-SE"/>
        </w:rPr>
        <w:t>v</w:t>
      </w:r>
      <w:r>
        <w:rPr>
          <w:lang w:val="sv-SE"/>
        </w:rPr>
        <w:t>e [P=0,014]).</w:t>
      </w:r>
    </w:p>
    <w:p w14:paraId="199B25B6" w14:textId="77777777" w:rsidR="00187478" w:rsidRDefault="00187478">
      <w:pPr>
        <w:pStyle w:val="BodyText"/>
        <w:widowControl/>
        <w:kinsoku w:val="0"/>
        <w:overflowPunct w:val="0"/>
        <w:ind w:left="0"/>
        <w:rPr>
          <w:lang w:val="sv-SE"/>
        </w:rPr>
      </w:pPr>
    </w:p>
    <w:p w14:paraId="700272E8" w14:textId="77777777" w:rsidR="00187478" w:rsidRDefault="003740FE">
      <w:pPr>
        <w:widowControl/>
        <w:rPr>
          <w:sz w:val="22"/>
          <w:szCs w:val="22"/>
          <w:lang w:val="sv-SE"/>
        </w:rPr>
      </w:pPr>
      <w:r>
        <w:rPr>
          <w:sz w:val="22"/>
          <w:szCs w:val="22"/>
          <w:lang w:val="sv-SE"/>
        </w:rPr>
        <w:lastRenderedPageBreak/>
        <w:t>Psoriasis studie IV jämförde effekt och säkerhet av adalimumab jämfört med placebo hos 217 vuxna patienter med måttlig till svår nagelpsoriasis. Patienterna fick en startdos av 80 mg adalimumab följt av 40 mg varannan vecka (med start en vecka efter startdosen) eller placebo under 26 veckor följt av en öppen förlängningsstudie med adalimumab-behandling i ytterligare 26 veckor. För bedömning av graden av nagelpsoriasis användes Modified Nail Psoriasis Severity Index (mNAPSI), Physician’s Global Assessment of Fingernail Psoriasis (PGA-F) och Nail Psoriasis Severity Index (NAPSI) (se tabell 18). Adalimumab visade på en fördelaktig behandlingseffekt hos patienter med nagelpsoriasis med olika grad av hudinvolvering (BSA ≥ 10 % (60 % av patienterna) och BSA &lt; 10 % och ≥ 5% (40 % av patienterna)).</w:t>
      </w:r>
    </w:p>
    <w:p w14:paraId="28FF2C8A" w14:textId="77777777" w:rsidR="00187478" w:rsidRDefault="00187478">
      <w:pPr>
        <w:pStyle w:val="BodyText"/>
        <w:widowControl/>
        <w:kinsoku w:val="0"/>
        <w:overflowPunct w:val="0"/>
        <w:ind w:left="0"/>
        <w:rPr>
          <w:lang w:val="sv-SE"/>
        </w:rPr>
      </w:pPr>
    </w:p>
    <w:p w14:paraId="605C6028" w14:textId="77777777" w:rsidR="00187478" w:rsidRDefault="003740FE">
      <w:pPr>
        <w:pStyle w:val="gtctabletitleotherwise"/>
        <w:keepNext/>
        <w:spacing w:before="0"/>
        <w:jc w:val="left"/>
        <w:rPr>
          <w:bCs w:val="0"/>
          <w:sz w:val="22"/>
          <w:szCs w:val="22"/>
          <w:lang w:val="sv-SE"/>
        </w:rPr>
      </w:pPr>
      <w:r>
        <w:rPr>
          <w:bCs w:val="0"/>
          <w:sz w:val="22"/>
          <w:szCs w:val="22"/>
          <w:lang w:val="sv-SE"/>
        </w:rPr>
        <w:t>Tabell 18. Ps studie IV Effektresultat vid 16, 26 och 52 veckor</w:t>
      </w:r>
    </w:p>
    <w:p w14:paraId="52E1B6F2" w14:textId="77777777" w:rsidR="00187478" w:rsidRDefault="00187478">
      <w:pPr>
        <w:pStyle w:val="gtctabletitleotherwise"/>
        <w:keepNext/>
        <w:spacing w:before="0"/>
        <w:jc w:val="left"/>
        <w:rPr>
          <w:sz w:val="22"/>
          <w:szCs w:val="22"/>
          <w:lang w:val="sv-SE"/>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8"/>
        <w:gridCol w:w="1073"/>
        <w:gridCol w:w="1342"/>
        <w:gridCol w:w="1207"/>
        <w:gridCol w:w="1342"/>
        <w:gridCol w:w="1714"/>
      </w:tblGrid>
      <w:tr w:rsidR="00187478" w14:paraId="4CB791C1" w14:textId="77777777">
        <w:trPr>
          <w:cantSplit/>
        </w:trPr>
        <w:tc>
          <w:tcPr>
            <w:tcW w:w="1272" w:type="pct"/>
            <w:vMerge w:val="restart"/>
          </w:tcPr>
          <w:p w14:paraId="383448A4" w14:textId="77777777" w:rsidR="00187478" w:rsidRDefault="003740FE">
            <w:pPr>
              <w:pStyle w:val="gtctablespaceafter"/>
              <w:keepNext/>
              <w:spacing w:after="0"/>
              <w:rPr>
                <w:sz w:val="22"/>
                <w:szCs w:val="22"/>
                <w:lang w:val="sv-SE"/>
              </w:rPr>
            </w:pPr>
            <w:r>
              <w:rPr>
                <w:sz w:val="22"/>
                <w:szCs w:val="22"/>
                <w:lang w:val="sv-SE"/>
              </w:rPr>
              <w:t>Endpoint</w:t>
            </w:r>
          </w:p>
        </w:tc>
        <w:tc>
          <w:tcPr>
            <w:tcW w:w="1347" w:type="pct"/>
            <w:gridSpan w:val="2"/>
          </w:tcPr>
          <w:p w14:paraId="48D3968A" w14:textId="77777777" w:rsidR="00187478" w:rsidRDefault="003740FE">
            <w:pPr>
              <w:pStyle w:val="gtctablespaceafter"/>
              <w:keepNext/>
              <w:spacing w:after="0"/>
              <w:jc w:val="center"/>
              <w:rPr>
                <w:b/>
                <w:sz w:val="22"/>
                <w:szCs w:val="22"/>
                <w:lang w:val="sv-SE"/>
              </w:rPr>
            </w:pPr>
            <w:r>
              <w:rPr>
                <w:b/>
                <w:sz w:val="22"/>
                <w:szCs w:val="22"/>
                <w:lang w:val="sv-SE"/>
              </w:rPr>
              <w:t>Vecka 16</w:t>
            </w:r>
          </w:p>
          <w:p w14:paraId="7843199A" w14:textId="77777777" w:rsidR="00187478" w:rsidRDefault="003740FE">
            <w:pPr>
              <w:pStyle w:val="gtctablespaceafter"/>
              <w:keepNext/>
              <w:spacing w:after="0"/>
              <w:jc w:val="center"/>
              <w:rPr>
                <w:b/>
                <w:sz w:val="22"/>
                <w:szCs w:val="22"/>
                <w:lang w:val="sv-SE"/>
              </w:rPr>
            </w:pPr>
            <w:r>
              <w:rPr>
                <w:b/>
                <w:sz w:val="22"/>
                <w:szCs w:val="22"/>
                <w:lang w:val="sv-SE"/>
              </w:rPr>
              <w:t>Placebokontrollerad</w:t>
            </w:r>
          </w:p>
        </w:tc>
        <w:tc>
          <w:tcPr>
            <w:tcW w:w="1422" w:type="pct"/>
            <w:gridSpan w:val="2"/>
          </w:tcPr>
          <w:p w14:paraId="413A113F" w14:textId="77777777" w:rsidR="00187478" w:rsidRDefault="003740FE">
            <w:pPr>
              <w:pStyle w:val="gtctablespaceafter"/>
              <w:keepNext/>
              <w:spacing w:after="0"/>
              <w:jc w:val="center"/>
              <w:rPr>
                <w:b/>
                <w:sz w:val="22"/>
                <w:szCs w:val="22"/>
                <w:lang w:val="sv-SE"/>
              </w:rPr>
            </w:pPr>
            <w:r>
              <w:rPr>
                <w:b/>
                <w:sz w:val="22"/>
                <w:szCs w:val="22"/>
                <w:lang w:val="sv-SE"/>
              </w:rPr>
              <w:t>Vecka 26</w:t>
            </w:r>
          </w:p>
          <w:p w14:paraId="6BB471BB" w14:textId="77777777" w:rsidR="00187478" w:rsidRDefault="003740FE">
            <w:pPr>
              <w:pStyle w:val="gtctablespaceafter"/>
              <w:keepNext/>
              <w:spacing w:after="0"/>
              <w:jc w:val="center"/>
              <w:rPr>
                <w:b/>
                <w:sz w:val="22"/>
                <w:szCs w:val="22"/>
                <w:lang w:val="sv-SE"/>
              </w:rPr>
            </w:pPr>
            <w:r>
              <w:rPr>
                <w:b/>
                <w:sz w:val="22"/>
                <w:szCs w:val="22"/>
                <w:lang w:val="sv-SE"/>
              </w:rPr>
              <w:t>Placebokontrollerad</w:t>
            </w:r>
          </w:p>
        </w:tc>
        <w:tc>
          <w:tcPr>
            <w:tcW w:w="958" w:type="pct"/>
          </w:tcPr>
          <w:p w14:paraId="047BF698" w14:textId="77777777" w:rsidR="00187478" w:rsidRDefault="003740FE">
            <w:pPr>
              <w:pStyle w:val="gtctablespaceafter"/>
              <w:keepNext/>
              <w:spacing w:after="0"/>
              <w:jc w:val="center"/>
              <w:rPr>
                <w:b/>
                <w:sz w:val="22"/>
                <w:szCs w:val="22"/>
                <w:lang w:val="sv-SE"/>
              </w:rPr>
            </w:pPr>
            <w:r>
              <w:rPr>
                <w:b/>
                <w:sz w:val="22"/>
                <w:szCs w:val="22"/>
                <w:lang w:val="sv-SE"/>
              </w:rPr>
              <w:t>Vecka 52</w:t>
            </w:r>
          </w:p>
          <w:p w14:paraId="22AFC8D0" w14:textId="77777777" w:rsidR="00187478" w:rsidRDefault="003740FE">
            <w:pPr>
              <w:pStyle w:val="gtctablespaceafter"/>
              <w:keepNext/>
              <w:spacing w:after="0"/>
              <w:jc w:val="center"/>
              <w:rPr>
                <w:b/>
                <w:sz w:val="22"/>
                <w:szCs w:val="22"/>
                <w:lang w:val="sv-SE"/>
              </w:rPr>
            </w:pPr>
            <w:r>
              <w:rPr>
                <w:b/>
                <w:sz w:val="22"/>
                <w:szCs w:val="22"/>
                <w:lang w:val="sv-SE"/>
              </w:rPr>
              <w:t>Öppen förlängnings-studie</w:t>
            </w:r>
          </w:p>
        </w:tc>
      </w:tr>
      <w:tr w:rsidR="00187478" w:rsidRPr="00250087" w14:paraId="42B6E3D1" w14:textId="77777777">
        <w:trPr>
          <w:cantSplit/>
        </w:trPr>
        <w:tc>
          <w:tcPr>
            <w:tcW w:w="1272" w:type="pct"/>
            <w:vMerge/>
          </w:tcPr>
          <w:p w14:paraId="395F69D0" w14:textId="77777777" w:rsidR="00187478" w:rsidRDefault="00187478">
            <w:pPr>
              <w:pStyle w:val="gtctablespaceafter"/>
              <w:keepNext/>
              <w:spacing w:after="0"/>
              <w:rPr>
                <w:sz w:val="22"/>
                <w:szCs w:val="22"/>
                <w:lang w:val="sv-SE"/>
              </w:rPr>
            </w:pPr>
          </w:p>
        </w:tc>
        <w:tc>
          <w:tcPr>
            <w:tcW w:w="599" w:type="pct"/>
          </w:tcPr>
          <w:p w14:paraId="1C6B1C18" w14:textId="77777777" w:rsidR="00187478" w:rsidRDefault="003740FE">
            <w:pPr>
              <w:pStyle w:val="gtctablespaceafter"/>
              <w:keepNext/>
              <w:spacing w:after="0"/>
              <w:jc w:val="center"/>
              <w:rPr>
                <w:sz w:val="22"/>
                <w:szCs w:val="22"/>
                <w:lang w:val="sv-SE"/>
              </w:rPr>
            </w:pPr>
            <w:r>
              <w:rPr>
                <w:sz w:val="22"/>
                <w:szCs w:val="22"/>
                <w:lang w:val="sv-SE"/>
              </w:rPr>
              <w:t>Placebo</w:t>
            </w:r>
            <w:r>
              <w:rPr>
                <w:sz w:val="22"/>
                <w:szCs w:val="22"/>
                <w:lang w:val="sv-SE"/>
              </w:rPr>
              <w:br/>
              <w:t>N = 108</w:t>
            </w:r>
          </w:p>
        </w:tc>
        <w:tc>
          <w:tcPr>
            <w:tcW w:w="749" w:type="pct"/>
          </w:tcPr>
          <w:p w14:paraId="54217BCA" w14:textId="77777777" w:rsidR="00187478" w:rsidRDefault="003740FE">
            <w:pPr>
              <w:pStyle w:val="gtctablespaceafter"/>
              <w:keepNext/>
              <w:spacing w:after="0"/>
              <w:jc w:val="center"/>
              <w:rPr>
                <w:sz w:val="22"/>
                <w:szCs w:val="22"/>
                <w:lang w:val="sv-SE"/>
              </w:rPr>
            </w:pPr>
            <w:r>
              <w:rPr>
                <w:sz w:val="22"/>
                <w:szCs w:val="22"/>
                <w:lang w:val="sv-SE"/>
              </w:rPr>
              <w:t xml:space="preserve">Adalimumab40 mg varannan vecka </w:t>
            </w:r>
            <w:r>
              <w:rPr>
                <w:sz w:val="22"/>
                <w:szCs w:val="22"/>
                <w:lang w:val="sv-SE"/>
              </w:rPr>
              <w:br/>
              <w:t>N = 109</w:t>
            </w:r>
          </w:p>
        </w:tc>
        <w:tc>
          <w:tcPr>
            <w:tcW w:w="674" w:type="pct"/>
          </w:tcPr>
          <w:p w14:paraId="2396E1A1" w14:textId="77777777" w:rsidR="00187478" w:rsidRDefault="003740FE">
            <w:pPr>
              <w:pStyle w:val="gtctablespaceafter"/>
              <w:keepNext/>
              <w:spacing w:after="0"/>
              <w:jc w:val="center"/>
              <w:rPr>
                <w:sz w:val="22"/>
                <w:szCs w:val="22"/>
                <w:lang w:val="sv-SE"/>
              </w:rPr>
            </w:pPr>
            <w:r>
              <w:rPr>
                <w:sz w:val="22"/>
                <w:szCs w:val="22"/>
                <w:lang w:val="sv-SE"/>
              </w:rPr>
              <w:t>Placebo</w:t>
            </w:r>
            <w:r>
              <w:rPr>
                <w:sz w:val="22"/>
                <w:szCs w:val="22"/>
                <w:lang w:val="sv-SE"/>
              </w:rPr>
              <w:br/>
              <w:t>N = 108</w:t>
            </w:r>
          </w:p>
        </w:tc>
        <w:tc>
          <w:tcPr>
            <w:tcW w:w="749" w:type="pct"/>
          </w:tcPr>
          <w:p w14:paraId="6E5AB0E2" w14:textId="77777777" w:rsidR="00187478" w:rsidRDefault="003740FE">
            <w:pPr>
              <w:pStyle w:val="In-texttable"/>
              <w:spacing w:line="240" w:lineRule="auto"/>
              <w:jc w:val="center"/>
              <w:rPr>
                <w:rFonts w:ascii="Times New Roman" w:hAnsi="Times New Roman"/>
                <w:sz w:val="22"/>
                <w:szCs w:val="22"/>
                <w:lang w:val="sv-SE"/>
              </w:rPr>
            </w:pPr>
            <w:r>
              <w:rPr>
                <w:rFonts w:ascii="Times New Roman" w:hAnsi="Times New Roman"/>
                <w:sz w:val="22"/>
                <w:szCs w:val="22"/>
                <w:lang w:val="sv-SE"/>
              </w:rPr>
              <w:t>Adalimumab</w:t>
            </w:r>
          </w:p>
          <w:p w14:paraId="2840AE50" w14:textId="77777777" w:rsidR="00187478" w:rsidRDefault="003740FE">
            <w:pPr>
              <w:pStyle w:val="gtctablespaceafter"/>
              <w:keepNext/>
              <w:spacing w:after="0"/>
              <w:jc w:val="center"/>
              <w:rPr>
                <w:sz w:val="22"/>
                <w:szCs w:val="22"/>
                <w:lang w:val="sv-SE"/>
              </w:rPr>
            </w:pPr>
            <w:r>
              <w:rPr>
                <w:sz w:val="22"/>
                <w:szCs w:val="22"/>
                <w:lang w:val="sv-SE"/>
              </w:rPr>
              <w:t>40 mg varannan vecka</w:t>
            </w:r>
            <w:r>
              <w:rPr>
                <w:sz w:val="22"/>
                <w:szCs w:val="22"/>
                <w:lang w:val="sv-SE"/>
              </w:rPr>
              <w:br/>
              <w:t>N = 109</w:t>
            </w:r>
          </w:p>
        </w:tc>
        <w:tc>
          <w:tcPr>
            <w:tcW w:w="958" w:type="pct"/>
          </w:tcPr>
          <w:p w14:paraId="546BEF3B" w14:textId="77777777" w:rsidR="00187478" w:rsidRDefault="003740FE">
            <w:pPr>
              <w:pStyle w:val="In-texttable"/>
              <w:spacing w:line="240" w:lineRule="auto"/>
              <w:jc w:val="center"/>
              <w:rPr>
                <w:rFonts w:ascii="Times New Roman" w:hAnsi="Times New Roman"/>
                <w:sz w:val="22"/>
                <w:szCs w:val="22"/>
                <w:lang w:val="sv-SE"/>
              </w:rPr>
            </w:pPr>
            <w:r>
              <w:rPr>
                <w:rFonts w:ascii="Times New Roman" w:hAnsi="Times New Roman"/>
                <w:sz w:val="22"/>
                <w:szCs w:val="22"/>
                <w:lang w:val="sv-SE"/>
              </w:rPr>
              <w:t>Adalimumab</w:t>
            </w:r>
          </w:p>
          <w:p w14:paraId="4BC57ECD" w14:textId="77777777" w:rsidR="00187478" w:rsidRDefault="003740FE">
            <w:pPr>
              <w:pStyle w:val="gtctablespaceafter"/>
              <w:keepNext/>
              <w:spacing w:after="0"/>
              <w:jc w:val="center"/>
              <w:rPr>
                <w:sz w:val="22"/>
                <w:szCs w:val="22"/>
                <w:lang w:val="sv-SE"/>
              </w:rPr>
            </w:pPr>
            <w:r>
              <w:rPr>
                <w:sz w:val="22"/>
                <w:szCs w:val="22"/>
                <w:lang w:val="sv-SE"/>
              </w:rPr>
              <w:t xml:space="preserve">40 mg </w:t>
            </w:r>
          </w:p>
          <w:p w14:paraId="729E6C8A" w14:textId="77777777" w:rsidR="00187478" w:rsidRDefault="003740FE">
            <w:pPr>
              <w:pStyle w:val="gtctablespaceafter"/>
              <w:keepNext/>
              <w:spacing w:after="0"/>
              <w:jc w:val="center"/>
              <w:rPr>
                <w:sz w:val="22"/>
                <w:szCs w:val="22"/>
                <w:lang w:val="sv-SE"/>
              </w:rPr>
            </w:pPr>
            <w:r>
              <w:rPr>
                <w:sz w:val="22"/>
                <w:szCs w:val="22"/>
                <w:lang w:val="sv-SE"/>
              </w:rPr>
              <w:t>varannan vecka</w:t>
            </w:r>
            <w:r>
              <w:rPr>
                <w:sz w:val="22"/>
                <w:szCs w:val="22"/>
                <w:lang w:val="sv-SE"/>
              </w:rPr>
              <w:br/>
              <w:t>N = 80</w:t>
            </w:r>
          </w:p>
        </w:tc>
      </w:tr>
      <w:tr w:rsidR="00187478" w14:paraId="4132BAC2" w14:textId="77777777">
        <w:tc>
          <w:tcPr>
            <w:tcW w:w="1272" w:type="pct"/>
          </w:tcPr>
          <w:p w14:paraId="7D4EA229" w14:textId="77777777" w:rsidR="00187478" w:rsidRDefault="003740FE">
            <w:pPr>
              <w:pStyle w:val="gtctablespaceafter"/>
              <w:keepNext/>
              <w:spacing w:after="0"/>
              <w:rPr>
                <w:sz w:val="22"/>
                <w:szCs w:val="22"/>
                <w:lang w:val="sv-SE"/>
              </w:rPr>
            </w:pPr>
            <w:r>
              <w:rPr>
                <w:sz w:val="22"/>
                <w:szCs w:val="22"/>
                <w:lang w:val="sv-SE"/>
              </w:rPr>
              <w:t>≥ mNAPSI 75 (%)</w:t>
            </w:r>
          </w:p>
        </w:tc>
        <w:tc>
          <w:tcPr>
            <w:tcW w:w="599" w:type="pct"/>
          </w:tcPr>
          <w:p w14:paraId="4CB00BE9" w14:textId="77777777" w:rsidR="00187478" w:rsidRDefault="003740FE">
            <w:pPr>
              <w:pStyle w:val="gtctablespaceafter"/>
              <w:keepNext/>
              <w:spacing w:after="0"/>
              <w:jc w:val="center"/>
              <w:rPr>
                <w:sz w:val="22"/>
                <w:szCs w:val="22"/>
                <w:lang w:val="sv-SE"/>
              </w:rPr>
            </w:pPr>
            <w:r>
              <w:rPr>
                <w:sz w:val="22"/>
                <w:szCs w:val="22"/>
                <w:lang w:val="sv-SE"/>
              </w:rPr>
              <w:t>2,9</w:t>
            </w:r>
          </w:p>
        </w:tc>
        <w:tc>
          <w:tcPr>
            <w:tcW w:w="749" w:type="pct"/>
          </w:tcPr>
          <w:p w14:paraId="18C5BDCB" w14:textId="77777777" w:rsidR="00187478" w:rsidRDefault="003740FE">
            <w:pPr>
              <w:pStyle w:val="gtctablespaceafter"/>
              <w:keepNext/>
              <w:spacing w:after="0"/>
              <w:jc w:val="center"/>
              <w:rPr>
                <w:sz w:val="22"/>
                <w:szCs w:val="22"/>
                <w:lang w:val="sv-SE"/>
              </w:rPr>
            </w:pPr>
            <w:r>
              <w:rPr>
                <w:sz w:val="22"/>
                <w:szCs w:val="22"/>
                <w:lang w:val="sv-SE"/>
              </w:rPr>
              <w:t>26,0</w:t>
            </w:r>
            <w:r>
              <w:rPr>
                <w:sz w:val="22"/>
                <w:szCs w:val="22"/>
                <w:vertAlign w:val="superscript"/>
                <w:lang w:val="sv-SE"/>
              </w:rPr>
              <w:t>a</w:t>
            </w:r>
          </w:p>
        </w:tc>
        <w:tc>
          <w:tcPr>
            <w:tcW w:w="674" w:type="pct"/>
          </w:tcPr>
          <w:p w14:paraId="750EC78B" w14:textId="77777777" w:rsidR="00187478" w:rsidRDefault="003740FE">
            <w:pPr>
              <w:keepNext/>
              <w:widowControl/>
              <w:jc w:val="center"/>
              <w:rPr>
                <w:sz w:val="22"/>
                <w:szCs w:val="22"/>
                <w:lang w:val="sv-SE"/>
              </w:rPr>
            </w:pPr>
            <w:r>
              <w:rPr>
                <w:sz w:val="22"/>
                <w:szCs w:val="22"/>
                <w:lang w:val="sv-SE"/>
              </w:rPr>
              <w:t>3,4</w:t>
            </w:r>
          </w:p>
        </w:tc>
        <w:tc>
          <w:tcPr>
            <w:tcW w:w="749" w:type="pct"/>
          </w:tcPr>
          <w:p w14:paraId="530A258B" w14:textId="77777777" w:rsidR="00187478" w:rsidRDefault="003740FE">
            <w:pPr>
              <w:keepNext/>
              <w:widowControl/>
              <w:jc w:val="center"/>
              <w:rPr>
                <w:sz w:val="22"/>
                <w:szCs w:val="22"/>
                <w:lang w:val="sv-SE"/>
              </w:rPr>
            </w:pPr>
            <w:r>
              <w:rPr>
                <w:sz w:val="22"/>
                <w:szCs w:val="22"/>
                <w:lang w:val="sv-SE"/>
              </w:rPr>
              <w:t>46,6</w:t>
            </w:r>
            <w:r>
              <w:rPr>
                <w:sz w:val="22"/>
                <w:szCs w:val="22"/>
                <w:vertAlign w:val="superscript"/>
                <w:lang w:val="sv-SE"/>
              </w:rPr>
              <w:t>a</w:t>
            </w:r>
          </w:p>
        </w:tc>
        <w:tc>
          <w:tcPr>
            <w:tcW w:w="958" w:type="pct"/>
          </w:tcPr>
          <w:p w14:paraId="474F1DB0" w14:textId="77777777" w:rsidR="00187478" w:rsidRDefault="003740FE">
            <w:pPr>
              <w:pStyle w:val="gtctablespaceafter"/>
              <w:keepNext/>
              <w:spacing w:after="0"/>
              <w:jc w:val="center"/>
              <w:rPr>
                <w:sz w:val="22"/>
                <w:szCs w:val="22"/>
                <w:lang w:val="sv-SE"/>
              </w:rPr>
            </w:pPr>
            <w:r>
              <w:rPr>
                <w:sz w:val="22"/>
                <w:szCs w:val="22"/>
                <w:lang w:val="sv-SE"/>
              </w:rPr>
              <w:t>65,0</w:t>
            </w:r>
          </w:p>
        </w:tc>
      </w:tr>
      <w:tr w:rsidR="00187478" w14:paraId="402849F5" w14:textId="77777777">
        <w:tc>
          <w:tcPr>
            <w:tcW w:w="1272" w:type="pct"/>
          </w:tcPr>
          <w:p w14:paraId="52338BCD" w14:textId="77777777" w:rsidR="00187478" w:rsidRDefault="003740FE">
            <w:pPr>
              <w:pStyle w:val="gtctablespaceafter"/>
              <w:keepNext/>
              <w:spacing w:after="0"/>
              <w:rPr>
                <w:sz w:val="22"/>
                <w:szCs w:val="22"/>
                <w:lang w:val="sv-SE"/>
              </w:rPr>
            </w:pPr>
            <w:r>
              <w:rPr>
                <w:sz w:val="22"/>
                <w:szCs w:val="22"/>
                <w:lang w:val="sv-SE"/>
              </w:rPr>
              <w:t>PGA-F utläkt/minimal och ≥ 2-gradig förbättring (%)</w:t>
            </w:r>
          </w:p>
        </w:tc>
        <w:tc>
          <w:tcPr>
            <w:tcW w:w="599" w:type="pct"/>
          </w:tcPr>
          <w:p w14:paraId="1E8723D2" w14:textId="77777777" w:rsidR="00187478" w:rsidRDefault="003740FE">
            <w:pPr>
              <w:pStyle w:val="gtctablespaceafter"/>
              <w:keepNext/>
              <w:spacing w:after="0"/>
              <w:jc w:val="center"/>
              <w:rPr>
                <w:sz w:val="22"/>
                <w:szCs w:val="22"/>
                <w:lang w:val="sv-SE"/>
              </w:rPr>
            </w:pPr>
            <w:r>
              <w:rPr>
                <w:sz w:val="22"/>
                <w:szCs w:val="22"/>
                <w:lang w:val="sv-SE"/>
              </w:rPr>
              <w:t>2,9</w:t>
            </w:r>
          </w:p>
        </w:tc>
        <w:tc>
          <w:tcPr>
            <w:tcW w:w="749" w:type="pct"/>
          </w:tcPr>
          <w:p w14:paraId="4175FBCB" w14:textId="77777777" w:rsidR="00187478" w:rsidRDefault="003740FE">
            <w:pPr>
              <w:pStyle w:val="gtctablespaceafter"/>
              <w:keepNext/>
              <w:spacing w:after="0"/>
              <w:jc w:val="center"/>
              <w:rPr>
                <w:sz w:val="22"/>
                <w:szCs w:val="22"/>
                <w:lang w:val="sv-SE"/>
              </w:rPr>
            </w:pPr>
            <w:r>
              <w:rPr>
                <w:sz w:val="22"/>
                <w:szCs w:val="22"/>
                <w:lang w:val="sv-SE"/>
              </w:rPr>
              <w:t>29,7</w:t>
            </w:r>
            <w:r>
              <w:rPr>
                <w:sz w:val="22"/>
                <w:szCs w:val="22"/>
                <w:vertAlign w:val="superscript"/>
                <w:lang w:val="sv-SE"/>
              </w:rPr>
              <w:t>a</w:t>
            </w:r>
          </w:p>
        </w:tc>
        <w:tc>
          <w:tcPr>
            <w:tcW w:w="674" w:type="pct"/>
          </w:tcPr>
          <w:p w14:paraId="66495FAE" w14:textId="77777777" w:rsidR="00187478" w:rsidRDefault="003740FE">
            <w:pPr>
              <w:keepNext/>
              <w:widowControl/>
              <w:jc w:val="center"/>
              <w:rPr>
                <w:sz w:val="22"/>
                <w:szCs w:val="22"/>
                <w:lang w:val="sv-SE"/>
              </w:rPr>
            </w:pPr>
            <w:r>
              <w:rPr>
                <w:sz w:val="22"/>
                <w:szCs w:val="22"/>
                <w:lang w:val="sv-SE"/>
              </w:rPr>
              <w:t>6,9</w:t>
            </w:r>
          </w:p>
        </w:tc>
        <w:tc>
          <w:tcPr>
            <w:tcW w:w="749" w:type="pct"/>
          </w:tcPr>
          <w:p w14:paraId="27E8743F" w14:textId="77777777" w:rsidR="00187478" w:rsidRDefault="003740FE">
            <w:pPr>
              <w:keepNext/>
              <w:widowControl/>
              <w:jc w:val="center"/>
              <w:rPr>
                <w:sz w:val="22"/>
                <w:szCs w:val="22"/>
                <w:lang w:val="sv-SE"/>
              </w:rPr>
            </w:pPr>
            <w:r>
              <w:rPr>
                <w:sz w:val="22"/>
                <w:szCs w:val="22"/>
                <w:lang w:val="sv-SE"/>
              </w:rPr>
              <w:t>48,9</w:t>
            </w:r>
            <w:r>
              <w:rPr>
                <w:sz w:val="22"/>
                <w:szCs w:val="22"/>
                <w:vertAlign w:val="superscript"/>
                <w:lang w:val="sv-SE"/>
              </w:rPr>
              <w:t>a</w:t>
            </w:r>
          </w:p>
        </w:tc>
        <w:tc>
          <w:tcPr>
            <w:tcW w:w="958" w:type="pct"/>
          </w:tcPr>
          <w:p w14:paraId="1BC06D28" w14:textId="77777777" w:rsidR="00187478" w:rsidRDefault="003740FE">
            <w:pPr>
              <w:pStyle w:val="gtctablespaceafter"/>
              <w:keepNext/>
              <w:spacing w:after="0"/>
              <w:jc w:val="center"/>
              <w:rPr>
                <w:sz w:val="22"/>
                <w:szCs w:val="22"/>
                <w:lang w:val="sv-SE"/>
              </w:rPr>
            </w:pPr>
            <w:r>
              <w:rPr>
                <w:sz w:val="22"/>
                <w:szCs w:val="22"/>
                <w:lang w:val="sv-SE"/>
              </w:rPr>
              <w:t>61,3</w:t>
            </w:r>
          </w:p>
        </w:tc>
      </w:tr>
      <w:tr w:rsidR="00187478" w14:paraId="4B26DDCB" w14:textId="77777777">
        <w:tc>
          <w:tcPr>
            <w:tcW w:w="1272" w:type="pct"/>
          </w:tcPr>
          <w:p w14:paraId="64AA1F35" w14:textId="77777777" w:rsidR="00187478" w:rsidRDefault="003740FE">
            <w:pPr>
              <w:pStyle w:val="gtctablespaceafter"/>
              <w:spacing w:after="0"/>
              <w:rPr>
                <w:sz w:val="22"/>
                <w:szCs w:val="22"/>
                <w:lang w:val="sv-SE"/>
              </w:rPr>
            </w:pPr>
            <w:r>
              <w:rPr>
                <w:sz w:val="22"/>
                <w:szCs w:val="22"/>
                <w:lang w:val="sv-SE"/>
              </w:rPr>
              <w:t>Procentuell skillnad i total fingernagel-NAPSI (%)</w:t>
            </w:r>
          </w:p>
        </w:tc>
        <w:tc>
          <w:tcPr>
            <w:tcW w:w="599" w:type="pct"/>
          </w:tcPr>
          <w:p w14:paraId="6D7C20F9" w14:textId="77777777" w:rsidR="00187478" w:rsidRDefault="003740FE">
            <w:pPr>
              <w:pStyle w:val="gtctablespaceafter"/>
              <w:spacing w:after="0"/>
              <w:jc w:val="center"/>
              <w:rPr>
                <w:sz w:val="22"/>
                <w:szCs w:val="22"/>
                <w:lang w:val="sv-SE"/>
              </w:rPr>
            </w:pPr>
            <w:r>
              <w:rPr>
                <w:sz w:val="22"/>
                <w:szCs w:val="22"/>
                <w:lang w:val="sv-SE"/>
              </w:rPr>
              <w:t>-7,8</w:t>
            </w:r>
          </w:p>
        </w:tc>
        <w:tc>
          <w:tcPr>
            <w:tcW w:w="749" w:type="pct"/>
          </w:tcPr>
          <w:p w14:paraId="4E09DFCD" w14:textId="77777777" w:rsidR="00187478" w:rsidRDefault="003740FE">
            <w:pPr>
              <w:pStyle w:val="gtctablespaceafter"/>
              <w:spacing w:after="0"/>
              <w:jc w:val="center"/>
              <w:rPr>
                <w:sz w:val="22"/>
                <w:szCs w:val="22"/>
                <w:lang w:val="sv-SE"/>
              </w:rPr>
            </w:pPr>
            <w:r>
              <w:rPr>
                <w:sz w:val="22"/>
                <w:szCs w:val="22"/>
                <w:lang w:val="sv-SE"/>
              </w:rPr>
              <w:t>-44,2</w:t>
            </w:r>
            <w:r>
              <w:rPr>
                <w:sz w:val="22"/>
                <w:szCs w:val="22"/>
                <w:vertAlign w:val="superscript"/>
                <w:lang w:val="sv-SE"/>
              </w:rPr>
              <w:t xml:space="preserve"> a</w:t>
            </w:r>
          </w:p>
        </w:tc>
        <w:tc>
          <w:tcPr>
            <w:tcW w:w="674" w:type="pct"/>
          </w:tcPr>
          <w:p w14:paraId="6BDB9250" w14:textId="77777777" w:rsidR="00187478" w:rsidRDefault="003740FE">
            <w:pPr>
              <w:keepNext/>
              <w:widowControl/>
              <w:jc w:val="center"/>
              <w:rPr>
                <w:sz w:val="22"/>
                <w:szCs w:val="22"/>
                <w:lang w:val="sv-SE"/>
              </w:rPr>
            </w:pPr>
            <w:r>
              <w:rPr>
                <w:sz w:val="22"/>
                <w:szCs w:val="22"/>
                <w:lang w:val="sv-SE"/>
              </w:rPr>
              <w:t>-11,5</w:t>
            </w:r>
          </w:p>
        </w:tc>
        <w:tc>
          <w:tcPr>
            <w:tcW w:w="749" w:type="pct"/>
          </w:tcPr>
          <w:p w14:paraId="6188F4E8" w14:textId="77777777" w:rsidR="00187478" w:rsidRDefault="003740FE">
            <w:pPr>
              <w:keepNext/>
              <w:widowControl/>
              <w:jc w:val="center"/>
              <w:rPr>
                <w:sz w:val="22"/>
                <w:szCs w:val="22"/>
                <w:lang w:val="sv-SE"/>
              </w:rPr>
            </w:pPr>
            <w:r>
              <w:rPr>
                <w:sz w:val="22"/>
                <w:szCs w:val="22"/>
                <w:lang w:val="sv-SE"/>
              </w:rPr>
              <w:t>-56,2</w:t>
            </w:r>
            <w:r>
              <w:rPr>
                <w:sz w:val="22"/>
                <w:szCs w:val="22"/>
                <w:vertAlign w:val="superscript"/>
                <w:lang w:val="sv-SE"/>
              </w:rPr>
              <w:t>a</w:t>
            </w:r>
          </w:p>
        </w:tc>
        <w:tc>
          <w:tcPr>
            <w:tcW w:w="958" w:type="pct"/>
          </w:tcPr>
          <w:p w14:paraId="5E284D35" w14:textId="77777777" w:rsidR="00187478" w:rsidRDefault="003740FE">
            <w:pPr>
              <w:pStyle w:val="gtctablespaceafter"/>
              <w:spacing w:after="0"/>
              <w:jc w:val="center"/>
              <w:rPr>
                <w:sz w:val="22"/>
                <w:szCs w:val="22"/>
                <w:lang w:val="sv-SE"/>
              </w:rPr>
            </w:pPr>
            <w:r>
              <w:rPr>
                <w:sz w:val="22"/>
                <w:szCs w:val="22"/>
                <w:lang w:val="sv-SE"/>
              </w:rPr>
              <w:t>-72,2</w:t>
            </w:r>
          </w:p>
        </w:tc>
      </w:tr>
      <w:tr w:rsidR="00187478" w:rsidRPr="00250087" w14:paraId="7C4A1C36" w14:textId="77777777">
        <w:tc>
          <w:tcPr>
            <w:tcW w:w="5000" w:type="pct"/>
            <w:gridSpan w:val="6"/>
          </w:tcPr>
          <w:p w14:paraId="2D179209" w14:textId="77777777" w:rsidR="00187478" w:rsidRDefault="003740FE">
            <w:pPr>
              <w:pStyle w:val="gtctablespaceafter"/>
              <w:spacing w:after="0"/>
              <w:rPr>
                <w:sz w:val="22"/>
                <w:szCs w:val="22"/>
                <w:lang w:val="sv-SE"/>
              </w:rPr>
            </w:pPr>
            <w:r>
              <w:rPr>
                <w:sz w:val="22"/>
                <w:szCs w:val="22"/>
                <w:vertAlign w:val="superscript"/>
                <w:lang w:val="sv-SE"/>
              </w:rPr>
              <w:t>a</w:t>
            </w:r>
            <w:r>
              <w:rPr>
                <w:sz w:val="22"/>
                <w:szCs w:val="22"/>
                <w:lang w:val="sv-SE"/>
              </w:rPr>
              <w:t xml:space="preserve"> p &lt; 0,001, adalimumab jämfört med placebo </w:t>
            </w:r>
          </w:p>
        </w:tc>
      </w:tr>
    </w:tbl>
    <w:p w14:paraId="4229459E" w14:textId="77777777" w:rsidR="00187478" w:rsidRDefault="00187478">
      <w:pPr>
        <w:pStyle w:val="gtctablespaceafter"/>
        <w:spacing w:after="0"/>
        <w:rPr>
          <w:sz w:val="22"/>
          <w:szCs w:val="22"/>
          <w:lang w:val="sv-SE"/>
        </w:rPr>
      </w:pPr>
    </w:p>
    <w:p w14:paraId="44609DEF" w14:textId="77777777" w:rsidR="00187478" w:rsidRDefault="003740FE">
      <w:pPr>
        <w:widowControl/>
        <w:kinsoku w:val="0"/>
        <w:overflowPunct w:val="0"/>
        <w:rPr>
          <w:sz w:val="22"/>
          <w:szCs w:val="22"/>
          <w:lang w:val="sv-SE"/>
        </w:rPr>
      </w:pPr>
      <w:r>
        <w:rPr>
          <w:sz w:val="22"/>
          <w:szCs w:val="22"/>
          <w:lang w:val="sv-SE"/>
        </w:rPr>
        <w:t>Adalimumab-behandlade patienter visade statistiskt signifikant förbättring vid vecka 26 i DLQI jämfört med placebo.</w:t>
      </w:r>
    </w:p>
    <w:p w14:paraId="4997A401" w14:textId="77777777" w:rsidR="00187478" w:rsidRDefault="00187478">
      <w:pPr>
        <w:widowControl/>
        <w:kinsoku w:val="0"/>
        <w:overflowPunct w:val="0"/>
        <w:rPr>
          <w:sz w:val="22"/>
          <w:szCs w:val="22"/>
          <w:lang w:val="sv-SE"/>
        </w:rPr>
      </w:pPr>
    </w:p>
    <w:p w14:paraId="597B8D75" w14:textId="77777777" w:rsidR="00187478" w:rsidRDefault="003740FE">
      <w:pPr>
        <w:keepNext/>
        <w:widowControl/>
        <w:kinsoku w:val="0"/>
        <w:overflowPunct w:val="0"/>
        <w:rPr>
          <w:sz w:val="22"/>
          <w:szCs w:val="22"/>
          <w:lang w:val="sv-SE"/>
        </w:rPr>
      </w:pPr>
      <w:r>
        <w:rPr>
          <w:i/>
          <w:sz w:val="22"/>
          <w:szCs w:val="22"/>
          <w:lang w:val="sv-SE"/>
        </w:rPr>
        <w:t>H</w:t>
      </w:r>
      <w:r>
        <w:rPr>
          <w:i/>
          <w:spacing w:val="1"/>
          <w:sz w:val="22"/>
          <w:szCs w:val="22"/>
          <w:lang w:val="sv-SE"/>
        </w:rPr>
        <w:t>i</w:t>
      </w:r>
      <w:r>
        <w:rPr>
          <w:i/>
          <w:sz w:val="22"/>
          <w:szCs w:val="22"/>
          <w:lang w:val="sv-SE"/>
        </w:rPr>
        <w:t>draden</w:t>
      </w:r>
      <w:r>
        <w:rPr>
          <w:i/>
          <w:spacing w:val="1"/>
          <w:sz w:val="22"/>
          <w:szCs w:val="22"/>
          <w:lang w:val="sv-SE"/>
        </w:rPr>
        <w:t>iti</w:t>
      </w:r>
      <w:r>
        <w:rPr>
          <w:i/>
          <w:sz w:val="22"/>
          <w:szCs w:val="22"/>
          <w:lang w:val="sv-SE"/>
        </w:rPr>
        <w:t>s suppura</w:t>
      </w:r>
      <w:r>
        <w:rPr>
          <w:i/>
          <w:spacing w:val="1"/>
          <w:sz w:val="22"/>
          <w:szCs w:val="22"/>
          <w:lang w:val="sv-SE"/>
        </w:rPr>
        <w:t>ti</w:t>
      </w:r>
      <w:r>
        <w:rPr>
          <w:i/>
          <w:sz w:val="22"/>
          <w:szCs w:val="22"/>
          <w:lang w:val="sv-SE"/>
        </w:rPr>
        <w:t>va</w:t>
      </w:r>
    </w:p>
    <w:p w14:paraId="73EEAC33" w14:textId="77777777" w:rsidR="00187478" w:rsidRDefault="00187478">
      <w:pPr>
        <w:keepNext/>
        <w:widowControl/>
        <w:kinsoku w:val="0"/>
        <w:overflowPunct w:val="0"/>
        <w:rPr>
          <w:sz w:val="22"/>
          <w:szCs w:val="22"/>
          <w:lang w:val="sv-SE"/>
        </w:rPr>
      </w:pPr>
    </w:p>
    <w:p w14:paraId="2651138B" w14:textId="77777777" w:rsidR="00187478" w:rsidRDefault="003740FE">
      <w:pPr>
        <w:pStyle w:val="BodyText"/>
        <w:widowControl/>
        <w:kinsoku w:val="0"/>
        <w:overflowPunct w:val="0"/>
        <w:ind w:left="0"/>
        <w:rPr>
          <w:lang w:val="sv-SE"/>
        </w:rPr>
      </w:pPr>
      <w:r>
        <w:rPr>
          <w:lang w:val="sv-SE"/>
        </w:rPr>
        <w:t>Adalimumabs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ärderades i</w:t>
      </w:r>
      <w:r>
        <w:rPr>
          <w:spacing w:val="1"/>
          <w:lang w:val="sv-SE"/>
        </w:rPr>
        <w:t xml:space="preserve"> </w:t>
      </w:r>
      <w:r>
        <w:rPr>
          <w:lang w:val="sv-SE"/>
        </w:rPr>
        <w:t>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ndade,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och 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w:t>
      </w:r>
      <w:r>
        <w:rPr>
          <w:spacing w:val="1"/>
          <w:lang w:val="sv-SE"/>
        </w:rPr>
        <w:t>t</w:t>
      </w:r>
      <w:r>
        <w:rPr>
          <w:lang w:val="sv-SE"/>
        </w:rPr>
        <w:t>ud</w:t>
      </w:r>
      <w:r>
        <w:rPr>
          <w:spacing w:val="1"/>
          <w:lang w:val="sv-SE"/>
        </w:rPr>
        <w:t>i</w:t>
      </w:r>
      <w:r>
        <w:rPr>
          <w:lang w:val="sv-SE"/>
        </w:rPr>
        <w:t xml:space="preserve">e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h</w:t>
      </w:r>
      <w:r>
        <w:rPr>
          <w:spacing w:val="1"/>
          <w:lang w:val="sv-SE"/>
        </w:rPr>
        <w:t>i</w:t>
      </w:r>
      <w:r>
        <w:rPr>
          <w:lang w:val="sv-SE"/>
        </w:rPr>
        <w:t>draden</w:t>
      </w:r>
      <w:r>
        <w:rPr>
          <w:spacing w:val="1"/>
          <w:lang w:val="sv-SE"/>
        </w:rPr>
        <w:t xml:space="preserve">itis </w:t>
      </w:r>
      <w:r>
        <w:rPr>
          <w:lang w:val="sv-SE"/>
        </w:rPr>
        <w:t>suppura</w:t>
      </w:r>
      <w:r>
        <w:rPr>
          <w:spacing w:val="1"/>
          <w:lang w:val="sv-SE"/>
        </w:rPr>
        <w:t>ti</w:t>
      </w:r>
      <w:r>
        <w:rPr>
          <w:spacing w:val="-3"/>
          <w:lang w:val="sv-SE"/>
        </w:rPr>
        <w:t>v</w:t>
      </w:r>
      <w:r>
        <w:rPr>
          <w:lang w:val="sv-SE"/>
        </w:rPr>
        <w:t>a (HS)</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w:t>
      </w:r>
      <w:r>
        <w:rPr>
          <w:spacing w:val="1"/>
          <w:lang w:val="sv-SE"/>
        </w:rPr>
        <w:t>t</w:t>
      </w:r>
      <w:r>
        <w:rPr>
          <w:lang w:val="sv-SE"/>
        </w:rPr>
        <w:t xml:space="preserve">, hade en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 xml:space="preserve">on </w:t>
      </w:r>
      <w:r>
        <w:rPr>
          <w:spacing w:val="-4"/>
          <w:lang w:val="sv-SE"/>
        </w:rPr>
        <w:t>m</w:t>
      </w:r>
      <w:r>
        <w:rPr>
          <w:lang w:val="sv-SE"/>
        </w:rPr>
        <w:t>ot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w:t>
      </w:r>
      <w:r>
        <w:rPr>
          <w:spacing w:val="1"/>
          <w:lang w:val="sv-SE"/>
        </w:rPr>
        <w:t>till</w:t>
      </w:r>
      <w:r>
        <w:rPr>
          <w:lang w:val="sv-SE"/>
        </w:rPr>
        <w:t>räc</w:t>
      </w:r>
      <w:r>
        <w:rPr>
          <w:spacing w:val="-3"/>
          <w:lang w:val="sv-SE"/>
        </w:rPr>
        <w:t>k</w:t>
      </w:r>
      <w:r>
        <w:rPr>
          <w:spacing w:val="1"/>
          <w:lang w:val="sv-SE"/>
        </w:rPr>
        <w:t>li</w:t>
      </w:r>
      <w:r>
        <w:rPr>
          <w:lang w:val="sv-SE"/>
        </w:rPr>
        <w:t>g</w:t>
      </w:r>
      <w:r>
        <w:rPr>
          <w:spacing w:val="-3"/>
          <w:lang w:val="sv-SE"/>
        </w:rPr>
        <w:t xml:space="preserve"> </w:t>
      </w:r>
      <w:r>
        <w:rPr>
          <w:lang w:val="sv-SE"/>
        </w:rPr>
        <w:t>s</w:t>
      </w:r>
      <w:r>
        <w:rPr>
          <w:spacing w:val="-3"/>
          <w:lang w:val="sv-SE"/>
        </w:rPr>
        <w:t>v</w:t>
      </w:r>
      <w:r>
        <w:rPr>
          <w:lang w:val="sv-SE"/>
        </w:rPr>
        <w:t>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en </w:t>
      </w:r>
      <w:r>
        <w:rPr>
          <w:spacing w:val="-4"/>
          <w:lang w:val="sv-SE"/>
        </w:rPr>
        <w:t>m</w:t>
      </w:r>
      <w:r>
        <w:rPr>
          <w:spacing w:val="1"/>
          <w:lang w:val="sv-SE"/>
        </w:rPr>
        <w:t>i</w:t>
      </w:r>
      <w:r>
        <w:rPr>
          <w:lang w:val="sv-SE"/>
        </w:rPr>
        <w:t>nst</w:t>
      </w:r>
      <w:r>
        <w:rPr>
          <w:spacing w:val="1"/>
          <w:lang w:val="sv-SE"/>
        </w:rPr>
        <w:t xml:space="preserve"> </w:t>
      </w:r>
      <w:r>
        <w:rPr>
          <w:lang w:val="sv-SE"/>
        </w:rPr>
        <w:t xml:space="preserve">3 </w:t>
      </w:r>
      <w:r>
        <w:rPr>
          <w:spacing w:val="-4"/>
          <w:lang w:val="sv-SE"/>
        </w:rPr>
        <w:t>m</w:t>
      </w:r>
      <w:r>
        <w:rPr>
          <w:lang w:val="sv-SE"/>
        </w:rPr>
        <w:t>ånader</w:t>
      </w:r>
      <w:r>
        <w:rPr>
          <w:spacing w:val="1"/>
          <w:lang w:val="sv-SE"/>
        </w:rPr>
        <w:t xml:space="preserve"> l</w:t>
      </w:r>
      <w:r>
        <w:rPr>
          <w:lang w:val="sv-SE"/>
        </w:rPr>
        <w:t>ång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sk</w:t>
      </w:r>
      <w:r>
        <w:rPr>
          <w:spacing w:val="-3"/>
          <w:lang w:val="sv-SE"/>
        </w:rPr>
        <w:t xml:space="preserve"> </w:t>
      </w:r>
      <w:r>
        <w:rPr>
          <w:lang w:val="sv-SE"/>
        </w:rPr>
        <w:t>an</w:t>
      </w:r>
      <w:r>
        <w:rPr>
          <w:spacing w:val="1"/>
          <w:lang w:val="sv-SE"/>
        </w:rPr>
        <w:t>ti</w:t>
      </w:r>
      <w:r>
        <w:rPr>
          <w:lang w:val="sv-SE"/>
        </w:rPr>
        <w:t>b</w:t>
      </w:r>
      <w:r>
        <w:rPr>
          <w:spacing w:val="1"/>
          <w:lang w:val="sv-SE"/>
        </w:rPr>
        <w:t>i</w:t>
      </w:r>
      <w:r>
        <w:rPr>
          <w:lang w:val="sv-SE"/>
        </w:rPr>
        <w:t>o</w:t>
      </w:r>
      <w:r>
        <w:rPr>
          <w:spacing w:val="1"/>
          <w:lang w:val="sv-SE"/>
        </w:rPr>
        <w:t>ti</w:t>
      </w:r>
      <w:r>
        <w:rPr>
          <w:spacing w:val="-3"/>
          <w:lang w:val="sv-SE"/>
        </w:rPr>
        <w:t>k</w:t>
      </w:r>
      <w:r>
        <w:rPr>
          <w:lang w:val="sv-SE"/>
        </w:rPr>
        <w:t>a. Pa</w:t>
      </w:r>
      <w:r>
        <w:rPr>
          <w:spacing w:val="1"/>
          <w:lang w:val="sv-SE"/>
        </w:rPr>
        <w:t>ti</w:t>
      </w:r>
      <w:r>
        <w:rPr>
          <w:lang w:val="sv-SE"/>
        </w:rPr>
        <w:t>en</w:t>
      </w:r>
      <w:r>
        <w:rPr>
          <w:spacing w:val="1"/>
          <w:lang w:val="sv-SE"/>
        </w:rPr>
        <w:t>t</w:t>
      </w:r>
      <w:r>
        <w:rPr>
          <w:lang w:val="sv-SE"/>
        </w:rPr>
        <w:t>erna i</w:t>
      </w:r>
      <w:r>
        <w:rPr>
          <w:spacing w:val="1"/>
          <w:lang w:val="sv-SE"/>
        </w:rPr>
        <w:t xml:space="preserve"> </w:t>
      </w:r>
      <w:r>
        <w:rPr>
          <w:lang w:val="sv-SE"/>
        </w:rPr>
        <w:t>HS</w:t>
      </w:r>
      <w:r>
        <w:rPr>
          <w:spacing w:val="-4"/>
          <w:lang w:val="sv-SE"/>
        </w:rPr>
        <w:t>-</w:t>
      </w:r>
      <w:r>
        <w:rPr>
          <w:lang w:val="sv-SE"/>
        </w:rPr>
        <w:t>I</w:t>
      </w:r>
      <w:r>
        <w:rPr>
          <w:spacing w:val="-4"/>
          <w:lang w:val="sv-SE"/>
        </w:rPr>
        <w:t xml:space="preserve"> </w:t>
      </w:r>
      <w:r>
        <w:rPr>
          <w:lang w:val="sv-SE"/>
        </w:rPr>
        <w:t>och HS</w:t>
      </w:r>
      <w:r>
        <w:rPr>
          <w:spacing w:val="-4"/>
          <w:lang w:val="sv-SE"/>
        </w:rPr>
        <w:t>-I</w:t>
      </w:r>
      <w:r>
        <w:rPr>
          <w:lang w:val="sv-SE"/>
        </w:rPr>
        <w:t>I</w:t>
      </w:r>
      <w:r>
        <w:rPr>
          <w:spacing w:val="-4"/>
          <w:lang w:val="sv-SE"/>
        </w:rPr>
        <w:t xml:space="preserve"> </w:t>
      </w:r>
      <w:r>
        <w:rPr>
          <w:lang w:val="sv-SE"/>
        </w:rPr>
        <w:t>hade Hure</w:t>
      </w:r>
      <w:r>
        <w:rPr>
          <w:spacing w:val="1"/>
          <w:lang w:val="sv-SE"/>
        </w:rPr>
        <w:t>l</w:t>
      </w:r>
      <w:r>
        <w:rPr>
          <w:lang w:val="sv-SE"/>
        </w:rPr>
        <w:t>y S</w:t>
      </w:r>
      <w:r>
        <w:rPr>
          <w:spacing w:val="1"/>
          <w:lang w:val="sv-SE"/>
        </w:rPr>
        <w:t>t</w:t>
      </w:r>
      <w:r>
        <w:rPr>
          <w:lang w:val="sv-SE"/>
        </w:rPr>
        <w:t>a</w:t>
      </w:r>
      <w:r>
        <w:rPr>
          <w:spacing w:val="-3"/>
          <w:lang w:val="sv-SE"/>
        </w:rPr>
        <w:t>g</w:t>
      </w:r>
      <w:r>
        <w:rPr>
          <w:lang w:val="sv-SE"/>
        </w:rPr>
        <w:t xml:space="preserve">e </w:t>
      </w:r>
      <w:r>
        <w:rPr>
          <w:spacing w:val="-4"/>
          <w:lang w:val="sv-SE"/>
        </w:rPr>
        <w:t>I</w:t>
      </w:r>
      <w:r>
        <w:rPr>
          <w:lang w:val="sv-SE"/>
        </w:rPr>
        <w:t>I</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spacing w:val="-4"/>
          <w:lang w:val="sv-SE"/>
        </w:rPr>
        <w:t>II</w:t>
      </w:r>
      <w:r>
        <w:rPr>
          <w:lang w:val="sv-SE"/>
        </w:rPr>
        <w:t>I</w:t>
      </w:r>
      <w:r>
        <w:rPr>
          <w:spacing w:val="-4"/>
          <w:lang w:val="sv-SE"/>
        </w:rPr>
        <w:t xml:space="preserve"> m</w:t>
      </w:r>
      <w:r>
        <w:rPr>
          <w:lang w:val="sv-SE"/>
        </w:rPr>
        <w:t xml:space="preserve">ed </w:t>
      </w:r>
      <w:r>
        <w:rPr>
          <w:spacing w:val="-4"/>
          <w:lang w:val="sv-SE"/>
        </w:rPr>
        <w:t>m</w:t>
      </w:r>
      <w:r>
        <w:rPr>
          <w:spacing w:val="1"/>
          <w:lang w:val="sv-SE"/>
        </w:rPr>
        <w:t>i</w:t>
      </w:r>
      <w:r>
        <w:rPr>
          <w:lang w:val="sv-SE"/>
        </w:rPr>
        <w:t>nst</w:t>
      </w:r>
      <w:r>
        <w:rPr>
          <w:spacing w:val="1"/>
          <w:lang w:val="sv-SE"/>
        </w:rPr>
        <w:t xml:space="preserve"> </w:t>
      </w:r>
      <w:r>
        <w:rPr>
          <w:lang w:val="sv-SE"/>
        </w:rPr>
        <w:t>3 abscesser</w:t>
      </w:r>
      <w:r>
        <w:rPr>
          <w:spacing w:val="1"/>
          <w:lang w:val="sv-SE"/>
        </w:rPr>
        <w:t xml:space="preserve"> </w:t>
      </w:r>
      <w:r>
        <w:rPr>
          <w:lang w:val="sv-SE"/>
        </w:rPr>
        <w:t>e</w:t>
      </w:r>
      <w:r>
        <w:rPr>
          <w:spacing w:val="1"/>
          <w:lang w:val="sv-SE"/>
        </w:rPr>
        <w:t>ll</w:t>
      </w:r>
      <w:r>
        <w:rPr>
          <w:lang w:val="sv-SE"/>
        </w:rPr>
        <w:t>er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erade nodu</w:t>
      </w:r>
      <w:r>
        <w:rPr>
          <w:spacing w:val="1"/>
          <w:lang w:val="sv-SE"/>
        </w:rPr>
        <w:t>li</w:t>
      </w:r>
      <w:r>
        <w:rPr>
          <w:lang w:val="sv-SE"/>
        </w:rPr>
        <w:t>.</w:t>
      </w:r>
    </w:p>
    <w:p w14:paraId="0F678E72" w14:textId="77777777" w:rsidR="00187478" w:rsidRDefault="00187478">
      <w:pPr>
        <w:widowControl/>
        <w:kinsoku w:val="0"/>
        <w:overflowPunct w:val="0"/>
        <w:rPr>
          <w:sz w:val="22"/>
          <w:szCs w:val="22"/>
          <w:lang w:val="sv-SE"/>
        </w:rPr>
      </w:pPr>
    </w:p>
    <w:p w14:paraId="12D061D1"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HS</w:t>
      </w:r>
      <w:r>
        <w:rPr>
          <w:spacing w:val="-4"/>
          <w:lang w:val="sv-SE"/>
        </w:rPr>
        <w:t>-</w:t>
      </w:r>
      <w:r>
        <w:rPr>
          <w:lang w:val="sv-SE"/>
        </w:rPr>
        <w:t>I</w:t>
      </w:r>
      <w:r>
        <w:rPr>
          <w:spacing w:val="-4"/>
          <w:lang w:val="sv-SE"/>
        </w:rPr>
        <w:t xml:space="preserve"> </w:t>
      </w:r>
      <w:r>
        <w:rPr>
          <w:lang w:val="sv-SE"/>
        </w:rPr>
        <w:t>(P</w:t>
      </w:r>
      <w:r>
        <w:rPr>
          <w:spacing w:val="-4"/>
          <w:lang w:val="sv-SE"/>
        </w:rPr>
        <w:t>I</w:t>
      </w:r>
      <w:r>
        <w:rPr>
          <w:lang w:val="sv-SE"/>
        </w:rPr>
        <w:t xml:space="preserve">ONEER </w:t>
      </w:r>
      <w:r>
        <w:rPr>
          <w:spacing w:val="-4"/>
          <w:lang w:val="sv-SE"/>
        </w:rPr>
        <w:t>I</w:t>
      </w:r>
      <w:r>
        <w:rPr>
          <w:lang w:val="sv-SE"/>
        </w:rPr>
        <w:t>)</w:t>
      </w:r>
      <w:r>
        <w:rPr>
          <w:spacing w:val="1"/>
          <w:lang w:val="sv-SE"/>
        </w:rPr>
        <w:t xml:space="preserve"> </w:t>
      </w:r>
      <w:r>
        <w:rPr>
          <w:lang w:val="sv-SE"/>
        </w:rPr>
        <w:t>u</w:t>
      </w:r>
      <w:r>
        <w:rPr>
          <w:spacing w:val="1"/>
          <w:lang w:val="sv-SE"/>
        </w:rPr>
        <w:t>t</w:t>
      </w:r>
      <w:r>
        <w:rPr>
          <w:spacing w:val="-3"/>
          <w:lang w:val="sv-SE"/>
        </w:rPr>
        <w:t>v</w:t>
      </w:r>
      <w:r>
        <w:rPr>
          <w:lang w:val="sv-SE"/>
        </w:rPr>
        <w:t>ärderades 307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under</w:t>
      </w:r>
      <w:r>
        <w:rPr>
          <w:spacing w:val="1"/>
          <w:lang w:val="sv-SE"/>
        </w:rPr>
        <w:t xml:space="preserve"> </w:t>
      </w:r>
      <w:r>
        <w:rPr>
          <w:lang w:val="sv-SE"/>
        </w:rPr>
        <w:t>2 behand</w:t>
      </w:r>
      <w:r>
        <w:rPr>
          <w:spacing w:val="1"/>
          <w:lang w:val="sv-SE"/>
        </w:rPr>
        <w:t>li</w:t>
      </w:r>
      <w:r>
        <w:rPr>
          <w:lang w:val="sv-SE"/>
        </w:rPr>
        <w:t>n</w:t>
      </w:r>
      <w:r>
        <w:rPr>
          <w:spacing w:val="-3"/>
          <w:lang w:val="sv-SE"/>
        </w:rPr>
        <w:t>g</w:t>
      </w:r>
      <w:r>
        <w:rPr>
          <w:lang w:val="sv-SE"/>
        </w:rPr>
        <w:t>sper</w:t>
      </w:r>
      <w:r>
        <w:rPr>
          <w:spacing w:val="1"/>
          <w:lang w:val="sv-SE"/>
        </w:rPr>
        <w:t>i</w:t>
      </w:r>
      <w:r>
        <w:rPr>
          <w:lang w:val="sv-SE"/>
        </w:rPr>
        <w:t>oder. I</w:t>
      </w:r>
      <w:r>
        <w:rPr>
          <w:spacing w:val="-4"/>
          <w:lang w:val="sv-SE"/>
        </w:rPr>
        <w:t xml:space="preserve"> </w:t>
      </w:r>
      <w:r>
        <w:rPr>
          <w:lang w:val="sv-SE"/>
        </w:rPr>
        <w:t>per</w:t>
      </w:r>
      <w:r>
        <w:rPr>
          <w:spacing w:val="1"/>
          <w:lang w:val="sv-SE"/>
        </w:rPr>
        <w:t>i</w:t>
      </w:r>
      <w:r>
        <w:rPr>
          <w:lang w:val="sv-SE"/>
        </w:rPr>
        <w:t>od A f</w:t>
      </w:r>
      <w:r>
        <w:rPr>
          <w:spacing w:val="1"/>
          <w:lang w:val="sv-SE"/>
        </w:rPr>
        <w:t>i</w:t>
      </w:r>
      <w:r>
        <w:rPr>
          <w:lang w:val="sv-SE"/>
        </w:rPr>
        <w:t>ck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 xml:space="preserve">adalimumab </w:t>
      </w:r>
      <w:r>
        <w:rPr>
          <w:spacing w:val="-4"/>
          <w:lang w:val="sv-SE"/>
        </w:rPr>
        <w:t>m</w:t>
      </w:r>
      <w:r>
        <w:rPr>
          <w:lang w:val="sv-SE"/>
        </w:rPr>
        <w:t>ed 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och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från </w:t>
      </w:r>
      <w:r>
        <w:rPr>
          <w:spacing w:val="-3"/>
          <w:lang w:val="sv-SE"/>
        </w:rPr>
        <w:t>v</w:t>
      </w:r>
      <w:r>
        <w:rPr>
          <w:lang w:val="sv-SE"/>
        </w:rPr>
        <w:t>ec</w:t>
      </w:r>
      <w:r>
        <w:rPr>
          <w:spacing w:val="-3"/>
          <w:lang w:val="sv-SE"/>
        </w:rPr>
        <w:t>k</w:t>
      </w:r>
      <w:r>
        <w:rPr>
          <w:lang w:val="sv-SE"/>
        </w:rPr>
        <w:t xml:space="preserve">a 4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11.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an</w:t>
      </w:r>
      <w:r>
        <w:rPr>
          <w:spacing w:val="1"/>
          <w:lang w:val="sv-SE"/>
        </w:rPr>
        <w:t>ti</w:t>
      </w:r>
      <w:r>
        <w:rPr>
          <w:lang w:val="sv-SE"/>
        </w:rPr>
        <w:t>b</w:t>
      </w:r>
      <w:r>
        <w:rPr>
          <w:spacing w:val="1"/>
          <w:lang w:val="sv-SE"/>
        </w:rPr>
        <w:t>i</w:t>
      </w:r>
      <w:r>
        <w:rPr>
          <w:lang w:val="sv-SE"/>
        </w:rPr>
        <w:t>o</w:t>
      </w:r>
      <w:r>
        <w:rPr>
          <w:spacing w:val="1"/>
          <w:lang w:val="sv-SE"/>
        </w:rPr>
        <w:t>ti</w:t>
      </w:r>
      <w:r>
        <w:rPr>
          <w:spacing w:val="-3"/>
          <w:lang w:val="sv-SE"/>
        </w:rPr>
        <w:t>k</w:t>
      </w:r>
      <w:r>
        <w:rPr>
          <w:lang w:val="sv-SE"/>
        </w:rPr>
        <w:t xml:space="preserve">a </w:t>
      </w:r>
      <w:r>
        <w:rPr>
          <w:spacing w:val="-3"/>
          <w:lang w:val="sv-SE"/>
        </w:rPr>
        <w:t>v</w:t>
      </w:r>
      <w:r>
        <w:rPr>
          <w:lang w:val="sv-SE"/>
        </w:rPr>
        <w:t>ar</w:t>
      </w:r>
      <w:r>
        <w:rPr>
          <w:spacing w:val="1"/>
          <w:lang w:val="sv-SE"/>
        </w:rPr>
        <w:t xml:space="preserve"> i</w:t>
      </w:r>
      <w:r>
        <w:rPr>
          <w:lang w:val="sv-SE"/>
        </w:rPr>
        <w:t>n</w:t>
      </w:r>
      <w:r>
        <w:rPr>
          <w:spacing w:val="1"/>
          <w:lang w:val="sv-SE"/>
        </w:rPr>
        <w:t>t</w:t>
      </w:r>
      <w:r>
        <w:rPr>
          <w:lang w:val="sv-SE"/>
        </w:rPr>
        <w:t xml:space="preserve">e </w:t>
      </w:r>
      <w:r>
        <w:rPr>
          <w:spacing w:val="1"/>
          <w:lang w:val="sv-SE"/>
        </w:rPr>
        <w:t>till</w:t>
      </w:r>
      <w:r>
        <w:rPr>
          <w:lang w:val="sv-SE"/>
        </w:rPr>
        <w:t>å</w:t>
      </w:r>
      <w:r>
        <w:rPr>
          <w:spacing w:val="1"/>
          <w:lang w:val="sv-SE"/>
        </w:rPr>
        <w:t>t</w:t>
      </w:r>
      <w:r>
        <w:rPr>
          <w:lang w:val="sv-SE"/>
        </w:rPr>
        <w:t>et</w:t>
      </w:r>
      <w:r>
        <w:rPr>
          <w:spacing w:val="1"/>
          <w:lang w:val="sv-SE"/>
        </w:rPr>
        <w:t xml:space="preserve"> </w:t>
      </w:r>
      <w:r>
        <w:rPr>
          <w:lang w:val="sv-SE"/>
        </w:rPr>
        <w:t>under s</w:t>
      </w:r>
      <w:r>
        <w:rPr>
          <w:spacing w:val="1"/>
          <w:lang w:val="sv-SE"/>
        </w:rPr>
        <w:t>t</w:t>
      </w:r>
      <w:r>
        <w:rPr>
          <w:lang w:val="sv-SE"/>
        </w:rPr>
        <w:t>ud</w:t>
      </w:r>
      <w:r>
        <w:rPr>
          <w:spacing w:val="1"/>
          <w:lang w:val="sv-SE"/>
        </w:rPr>
        <w:t>i</w:t>
      </w:r>
      <w:r>
        <w:rPr>
          <w:lang w:val="sv-SE"/>
        </w:rPr>
        <w:t>en. Ef</w:t>
      </w:r>
      <w:r>
        <w:rPr>
          <w:spacing w:val="1"/>
          <w:lang w:val="sv-SE"/>
        </w:rPr>
        <w:t>t</w:t>
      </w:r>
      <w:r>
        <w:rPr>
          <w:lang w:val="sv-SE"/>
        </w:rPr>
        <w:t>er</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ng</w:t>
      </w:r>
      <w:r>
        <w:rPr>
          <w:spacing w:val="-3"/>
          <w:lang w:val="sv-SE"/>
        </w:rPr>
        <w:t xml:space="preserve"> </w:t>
      </w:r>
      <w:r>
        <w:rPr>
          <w:lang w:val="sv-SE"/>
        </w:rPr>
        <w:t>re</w:t>
      </w:r>
      <w:r>
        <w:rPr>
          <w:spacing w:val="-4"/>
          <w:lang w:val="sv-SE"/>
        </w:rPr>
        <w:t>-</w:t>
      </w:r>
      <w:r>
        <w:rPr>
          <w:lang w:val="sv-SE"/>
        </w:rPr>
        <w:t>rando</w:t>
      </w:r>
      <w:r>
        <w:rPr>
          <w:spacing w:val="-4"/>
          <w:lang w:val="sv-SE"/>
        </w:rPr>
        <w:t>m</w:t>
      </w:r>
      <w:r>
        <w:rPr>
          <w:spacing w:val="1"/>
          <w:lang w:val="sv-SE"/>
        </w:rPr>
        <w:t>i</w:t>
      </w:r>
      <w:r>
        <w:rPr>
          <w:lang w:val="sv-SE"/>
        </w:rPr>
        <w:t>serades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w:t>
      </w:r>
      <w:r>
        <w:rPr>
          <w:lang w:val="sv-SE"/>
        </w:rPr>
        <w:t>adalimumab i</w:t>
      </w:r>
      <w:r>
        <w:rPr>
          <w:spacing w:val="1"/>
          <w:lang w:val="sv-SE"/>
        </w:rPr>
        <w:t xml:space="preserve"> </w:t>
      </w:r>
      <w:r>
        <w:rPr>
          <w:lang w:val="sv-SE"/>
        </w:rPr>
        <w:t>per</w:t>
      </w:r>
      <w:r>
        <w:rPr>
          <w:spacing w:val="1"/>
          <w:lang w:val="sv-SE"/>
        </w:rPr>
        <w:t>i</w:t>
      </w:r>
      <w:r>
        <w:rPr>
          <w:lang w:val="sv-SE"/>
        </w:rPr>
        <w:t xml:space="preserve">od A </w:t>
      </w:r>
      <w:r>
        <w:rPr>
          <w:spacing w:val="1"/>
          <w:lang w:val="sv-SE"/>
        </w:rPr>
        <w:t>i</w:t>
      </w:r>
      <w:r>
        <w:rPr>
          <w:lang w:val="sv-SE"/>
        </w:rPr>
        <w:t>n i per</w:t>
      </w:r>
      <w:r>
        <w:rPr>
          <w:spacing w:val="1"/>
          <w:lang w:val="sv-SE"/>
        </w:rPr>
        <w:t>i</w:t>
      </w:r>
      <w:r>
        <w:rPr>
          <w:lang w:val="sv-SE"/>
        </w:rPr>
        <w:t xml:space="preserve">od B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3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från </w:t>
      </w:r>
      <w:r>
        <w:rPr>
          <w:spacing w:val="-3"/>
          <w:lang w:val="sv-SE"/>
        </w:rPr>
        <w:t>v</w:t>
      </w:r>
      <w:r>
        <w:rPr>
          <w:lang w:val="sv-SE"/>
        </w:rPr>
        <w:t>ec</w:t>
      </w:r>
      <w:r>
        <w:rPr>
          <w:spacing w:val="-3"/>
          <w:lang w:val="sv-SE"/>
        </w:rPr>
        <w:t>k</w:t>
      </w:r>
      <w:r>
        <w:rPr>
          <w:lang w:val="sv-SE"/>
        </w:rPr>
        <w:t xml:space="preserve">a 12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35).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hade rando</w:t>
      </w:r>
      <w:r>
        <w:rPr>
          <w:spacing w:val="-4"/>
          <w:lang w:val="sv-SE"/>
        </w:rPr>
        <w:t>m</w:t>
      </w:r>
      <w:r>
        <w:rPr>
          <w:spacing w:val="1"/>
          <w:lang w:val="sv-SE"/>
        </w:rPr>
        <w:t>i</w:t>
      </w:r>
      <w:r>
        <w:rPr>
          <w:lang w:val="sv-SE"/>
        </w:rPr>
        <w:t>sera</w:t>
      </w:r>
      <w:r>
        <w:rPr>
          <w:spacing w:val="1"/>
          <w:lang w:val="sv-SE"/>
        </w:rPr>
        <w:t>t</w:t>
      </w:r>
      <w:r>
        <w:rPr>
          <w:lang w:val="sv-SE"/>
        </w:rPr>
        <w:t xml:space="preserve">s </w:t>
      </w:r>
      <w:r>
        <w:rPr>
          <w:spacing w:val="1"/>
          <w:lang w:val="sv-SE"/>
        </w:rPr>
        <w:t>til</w:t>
      </w:r>
      <w:r>
        <w:rPr>
          <w:lang w:val="sv-SE"/>
        </w:rPr>
        <w:t>l</w:t>
      </w:r>
      <w:r>
        <w:rPr>
          <w:spacing w:val="1"/>
          <w:lang w:val="sv-SE"/>
        </w:rPr>
        <w:t xml:space="preserve"> </w:t>
      </w:r>
      <w:r>
        <w:rPr>
          <w:lang w:val="sv-SE"/>
        </w:rPr>
        <w:t>p</w:t>
      </w:r>
      <w:r>
        <w:rPr>
          <w:spacing w:val="1"/>
          <w:lang w:val="sv-SE"/>
        </w:rPr>
        <w:t>l</w:t>
      </w:r>
      <w:r>
        <w:rPr>
          <w:lang w:val="sv-SE"/>
        </w:rPr>
        <w:t>acebo i</w:t>
      </w:r>
      <w:r>
        <w:rPr>
          <w:spacing w:val="1"/>
          <w:lang w:val="sv-SE"/>
        </w:rPr>
        <w:t xml:space="preserve"> </w:t>
      </w:r>
      <w:r>
        <w:rPr>
          <w:lang w:val="sv-SE"/>
        </w:rPr>
        <w:t>per</w:t>
      </w:r>
      <w:r>
        <w:rPr>
          <w:spacing w:val="1"/>
          <w:lang w:val="sv-SE"/>
        </w:rPr>
        <w:t>i</w:t>
      </w:r>
      <w:r>
        <w:rPr>
          <w:lang w:val="sv-SE"/>
        </w:rPr>
        <w:t>od A f</w:t>
      </w:r>
      <w:r>
        <w:rPr>
          <w:spacing w:val="1"/>
          <w:lang w:val="sv-SE"/>
        </w:rPr>
        <w:t>i</w:t>
      </w:r>
      <w:r>
        <w:rPr>
          <w:lang w:val="sv-SE"/>
        </w:rPr>
        <w:t>ck</w:t>
      </w:r>
      <w:r>
        <w:rPr>
          <w:spacing w:val="-3"/>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per</w:t>
      </w:r>
      <w:r>
        <w:rPr>
          <w:spacing w:val="1"/>
          <w:lang w:val="sv-SE"/>
        </w:rPr>
        <w:t>i</w:t>
      </w:r>
      <w:r>
        <w:rPr>
          <w:lang w:val="sv-SE"/>
        </w:rPr>
        <w:t>od B.</w:t>
      </w:r>
    </w:p>
    <w:p w14:paraId="5F453D74" w14:textId="77777777" w:rsidR="00187478" w:rsidRDefault="00187478">
      <w:pPr>
        <w:widowControl/>
        <w:kinsoku w:val="0"/>
        <w:overflowPunct w:val="0"/>
        <w:rPr>
          <w:sz w:val="22"/>
          <w:szCs w:val="22"/>
          <w:lang w:val="sv-SE"/>
        </w:rPr>
      </w:pPr>
    </w:p>
    <w:p w14:paraId="7E53839F"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2"/>
          <w:lang w:val="sv-SE"/>
        </w:rPr>
        <w:t>H</w:t>
      </w:r>
      <w:r>
        <w:rPr>
          <w:lang w:val="sv-SE"/>
        </w:rPr>
        <w:t>S</w:t>
      </w:r>
      <w:r>
        <w:rPr>
          <w:spacing w:val="-4"/>
          <w:lang w:val="sv-SE"/>
        </w:rPr>
        <w:t>-I</w:t>
      </w:r>
      <w:r>
        <w:rPr>
          <w:lang w:val="sv-SE"/>
        </w:rPr>
        <w:t>I</w:t>
      </w:r>
      <w:r>
        <w:rPr>
          <w:spacing w:val="-4"/>
          <w:lang w:val="sv-SE"/>
        </w:rPr>
        <w:t xml:space="preserve"> </w:t>
      </w:r>
      <w:r>
        <w:rPr>
          <w:lang w:val="sv-SE"/>
        </w:rPr>
        <w:t>(P</w:t>
      </w:r>
      <w:r>
        <w:rPr>
          <w:spacing w:val="-4"/>
          <w:lang w:val="sv-SE"/>
        </w:rPr>
        <w:t>I</w:t>
      </w:r>
      <w:r>
        <w:rPr>
          <w:lang w:val="sv-SE"/>
        </w:rPr>
        <w:t xml:space="preserve">ONEER </w:t>
      </w:r>
      <w:r>
        <w:rPr>
          <w:spacing w:val="-4"/>
          <w:lang w:val="sv-SE"/>
        </w:rPr>
        <w:t>II</w:t>
      </w:r>
      <w:r>
        <w:rPr>
          <w:lang w:val="sv-SE"/>
        </w:rPr>
        <w:t>)</w:t>
      </w:r>
      <w:r>
        <w:rPr>
          <w:spacing w:val="1"/>
          <w:lang w:val="sv-SE"/>
        </w:rPr>
        <w:t xml:space="preserve"> </w:t>
      </w:r>
      <w:r>
        <w:rPr>
          <w:lang w:val="sv-SE"/>
        </w:rPr>
        <w:t>u</w:t>
      </w:r>
      <w:r>
        <w:rPr>
          <w:spacing w:val="1"/>
          <w:lang w:val="sv-SE"/>
        </w:rPr>
        <w:t>t</w:t>
      </w:r>
      <w:r>
        <w:rPr>
          <w:spacing w:val="-3"/>
          <w:lang w:val="sv-SE"/>
        </w:rPr>
        <w:t>v</w:t>
      </w:r>
      <w:r>
        <w:rPr>
          <w:lang w:val="sv-SE"/>
        </w:rPr>
        <w:t>ärderades 326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under</w:t>
      </w:r>
      <w:r>
        <w:rPr>
          <w:spacing w:val="1"/>
          <w:lang w:val="sv-SE"/>
        </w:rPr>
        <w:t xml:space="preserve"> </w:t>
      </w:r>
      <w:r>
        <w:rPr>
          <w:lang w:val="sv-SE"/>
        </w:rPr>
        <w:t>2 behand</w:t>
      </w:r>
      <w:r>
        <w:rPr>
          <w:spacing w:val="1"/>
          <w:lang w:val="sv-SE"/>
        </w:rPr>
        <w:t>li</w:t>
      </w:r>
      <w:r>
        <w:rPr>
          <w:lang w:val="sv-SE"/>
        </w:rPr>
        <w:t>n</w:t>
      </w:r>
      <w:r>
        <w:rPr>
          <w:spacing w:val="-3"/>
          <w:lang w:val="sv-SE"/>
        </w:rPr>
        <w:t>g</w:t>
      </w:r>
      <w:r>
        <w:rPr>
          <w:lang w:val="sv-SE"/>
        </w:rPr>
        <w:t>sper</w:t>
      </w:r>
      <w:r>
        <w:rPr>
          <w:spacing w:val="1"/>
          <w:lang w:val="sv-SE"/>
        </w:rPr>
        <w:t>i</w:t>
      </w:r>
      <w:r>
        <w:rPr>
          <w:lang w:val="sv-SE"/>
        </w:rPr>
        <w:t>oder. I</w:t>
      </w:r>
      <w:r>
        <w:rPr>
          <w:spacing w:val="-4"/>
          <w:lang w:val="sv-SE"/>
        </w:rPr>
        <w:t xml:space="preserve"> </w:t>
      </w:r>
      <w:r>
        <w:rPr>
          <w:lang w:val="sv-SE"/>
        </w:rPr>
        <w:t>per</w:t>
      </w:r>
      <w:r>
        <w:rPr>
          <w:spacing w:val="1"/>
          <w:lang w:val="sv-SE"/>
        </w:rPr>
        <w:t>i</w:t>
      </w:r>
      <w:r>
        <w:rPr>
          <w:lang w:val="sv-SE"/>
        </w:rPr>
        <w:t>od A f</w:t>
      </w:r>
      <w:r>
        <w:rPr>
          <w:spacing w:val="1"/>
          <w:lang w:val="sv-SE"/>
        </w:rPr>
        <w:t>i</w:t>
      </w:r>
      <w:r>
        <w:rPr>
          <w:lang w:val="sv-SE"/>
        </w:rPr>
        <w:t>ck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 xml:space="preserve">adalimumab </w:t>
      </w:r>
      <w:r>
        <w:rPr>
          <w:spacing w:val="-4"/>
          <w:lang w:val="sv-SE"/>
        </w:rPr>
        <w:t>m</w:t>
      </w:r>
      <w:r>
        <w:rPr>
          <w:lang w:val="sv-SE"/>
        </w:rPr>
        <w:t>ed 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och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från </w:t>
      </w:r>
      <w:r>
        <w:rPr>
          <w:spacing w:val="-3"/>
          <w:lang w:val="sv-SE"/>
        </w:rPr>
        <w:t>v</w:t>
      </w:r>
      <w:r>
        <w:rPr>
          <w:lang w:val="sv-SE"/>
        </w:rPr>
        <w:t>ec</w:t>
      </w:r>
      <w:r>
        <w:rPr>
          <w:spacing w:val="-3"/>
          <w:lang w:val="sv-SE"/>
        </w:rPr>
        <w:t>k</w:t>
      </w:r>
      <w:r>
        <w:rPr>
          <w:lang w:val="sv-SE"/>
        </w:rPr>
        <w:t xml:space="preserve">a 4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11. 19,3 %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hade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basbehand</w:t>
      </w:r>
      <w:r>
        <w:rPr>
          <w:spacing w:val="1"/>
          <w:lang w:val="sv-SE"/>
        </w:rPr>
        <w:t>li</w:t>
      </w:r>
      <w:r>
        <w:rPr>
          <w:lang w:val="sv-SE"/>
        </w:rPr>
        <w:t>ng</w:t>
      </w:r>
      <w:r>
        <w:rPr>
          <w:spacing w:val="-3"/>
          <w:lang w:val="sv-SE"/>
        </w:rPr>
        <w:t xml:space="preserve"> </w:t>
      </w:r>
      <w:r>
        <w:rPr>
          <w:spacing w:val="-4"/>
          <w:lang w:val="sv-SE"/>
        </w:rPr>
        <w:t>m</w:t>
      </w:r>
      <w:r>
        <w:rPr>
          <w:lang w:val="sv-SE"/>
        </w:rPr>
        <w:t>ed oral an</w:t>
      </w:r>
      <w:r>
        <w:rPr>
          <w:spacing w:val="1"/>
          <w:lang w:val="sv-SE"/>
        </w:rPr>
        <w:t>ti</w:t>
      </w:r>
      <w:r>
        <w:rPr>
          <w:lang w:val="sv-SE"/>
        </w:rPr>
        <w:t>b</w:t>
      </w:r>
      <w:r>
        <w:rPr>
          <w:spacing w:val="1"/>
          <w:lang w:val="sv-SE"/>
        </w:rPr>
        <w:t>i</w:t>
      </w:r>
      <w:r>
        <w:rPr>
          <w:lang w:val="sv-SE"/>
        </w:rPr>
        <w:t>o</w:t>
      </w:r>
      <w:r>
        <w:rPr>
          <w:spacing w:val="1"/>
          <w:lang w:val="sv-SE"/>
        </w:rPr>
        <w:t>ti</w:t>
      </w:r>
      <w:r>
        <w:rPr>
          <w:spacing w:val="-3"/>
          <w:lang w:val="sv-SE"/>
        </w:rPr>
        <w:t>k</w:t>
      </w:r>
      <w:r>
        <w:rPr>
          <w:lang w:val="sv-SE"/>
        </w:rPr>
        <w:t>a under</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en. Ef</w:t>
      </w:r>
      <w:r>
        <w:rPr>
          <w:spacing w:val="1"/>
          <w:lang w:val="sv-SE"/>
        </w:rPr>
        <w:t>t</w:t>
      </w:r>
      <w:r>
        <w:rPr>
          <w:lang w:val="sv-SE"/>
        </w:rPr>
        <w:t>er</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ng</w:t>
      </w:r>
      <w:r>
        <w:rPr>
          <w:spacing w:val="-3"/>
          <w:lang w:val="sv-SE"/>
        </w:rPr>
        <w:t xml:space="preserve"> </w:t>
      </w:r>
      <w:r>
        <w:rPr>
          <w:lang w:val="sv-SE"/>
        </w:rPr>
        <w:t>re</w:t>
      </w:r>
      <w:r>
        <w:rPr>
          <w:spacing w:val="-4"/>
          <w:lang w:val="sv-SE"/>
        </w:rPr>
        <w:t>-</w:t>
      </w:r>
      <w:r>
        <w:rPr>
          <w:lang w:val="sv-SE"/>
        </w:rPr>
        <w:t>rando</w:t>
      </w:r>
      <w:r>
        <w:rPr>
          <w:spacing w:val="-4"/>
          <w:lang w:val="sv-SE"/>
        </w:rPr>
        <w:t>m</w:t>
      </w:r>
      <w:r>
        <w:rPr>
          <w:spacing w:val="1"/>
          <w:lang w:val="sv-SE"/>
        </w:rPr>
        <w:t>i</w:t>
      </w:r>
      <w:r>
        <w:rPr>
          <w:lang w:val="sv-SE"/>
        </w:rPr>
        <w:t>serades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w:t>
      </w:r>
      <w:r>
        <w:rPr>
          <w:lang w:val="sv-SE"/>
        </w:rPr>
        <w:t>adalimumab i per</w:t>
      </w:r>
      <w:r>
        <w:rPr>
          <w:spacing w:val="1"/>
          <w:lang w:val="sv-SE"/>
        </w:rPr>
        <w:t>i</w:t>
      </w:r>
      <w:r>
        <w:rPr>
          <w:lang w:val="sv-SE"/>
        </w:rPr>
        <w:t xml:space="preserve">od A </w:t>
      </w:r>
      <w:r>
        <w:rPr>
          <w:spacing w:val="1"/>
          <w:lang w:val="sv-SE"/>
        </w:rPr>
        <w:t>i</w:t>
      </w:r>
      <w:r>
        <w:rPr>
          <w:lang w:val="sv-SE"/>
        </w:rPr>
        <w:t>n i</w:t>
      </w:r>
      <w:r>
        <w:rPr>
          <w:spacing w:val="1"/>
          <w:lang w:val="sv-SE"/>
        </w:rPr>
        <w:t xml:space="preserve"> </w:t>
      </w:r>
      <w:r>
        <w:rPr>
          <w:lang w:val="sv-SE"/>
        </w:rPr>
        <w:t>per</w:t>
      </w:r>
      <w:r>
        <w:rPr>
          <w:spacing w:val="1"/>
          <w:lang w:val="sv-SE"/>
        </w:rPr>
        <w:t>i</w:t>
      </w:r>
      <w:r>
        <w:rPr>
          <w:lang w:val="sv-SE"/>
        </w:rPr>
        <w:t xml:space="preserve">od B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3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adalimumab 40 </w:t>
      </w:r>
      <w:r>
        <w:rPr>
          <w:spacing w:val="-4"/>
          <w:lang w:val="sv-SE"/>
        </w:rPr>
        <w:t>m</w:t>
      </w:r>
      <w:r>
        <w:rPr>
          <w:lang w:val="sv-SE"/>
        </w:rPr>
        <w:t xml:space="preserve">g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från </w:t>
      </w:r>
      <w:r>
        <w:rPr>
          <w:spacing w:val="-3"/>
          <w:lang w:val="sv-SE"/>
        </w:rPr>
        <w:t>v</w:t>
      </w:r>
      <w:r>
        <w:rPr>
          <w:lang w:val="sv-SE"/>
        </w:rPr>
        <w:t>ec</w:t>
      </w:r>
      <w:r>
        <w:rPr>
          <w:spacing w:val="-3"/>
          <w:lang w:val="sv-SE"/>
        </w:rPr>
        <w:t>k</w:t>
      </w:r>
      <w:r>
        <w:rPr>
          <w:lang w:val="sv-SE"/>
        </w:rPr>
        <w:t xml:space="preserve">a 12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35).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rand</w:t>
      </w:r>
      <w:r>
        <w:rPr>
          <w:spacing w:val="-2"/>
          <w:lang w:val="sv-SE"/>
        </w:rPr>
        <w:t>o</w:t>
      </w:r>
      <w:r>
        <w:rPr>
          <w:spacing w:val="-4"/>
          <w:lang w:val="sv-SE"/>
        </w:rPr>
        <w:t>m</w:t>
      </w:r>
      <w:r>
        <w:rPr>
          <w:spacing w:val="1"/>
          <w:lang w:val="sv-SE"/>
        </w:rPr>
        <w:t>i</w:t>
      </w:r>
      <w:r>
        <w:rPr>
          <w:lang w:val="sv-SE"/>
        </w:rPr>
        <w:t>sera</w:t>
      </w:r>
      <w:r>
        <w:rPr>
          <w:spacing w:val="1"/>
          <w:lang w:val="sv-SE"/>
        </w:rPr>
        <w:t>t</w:t>
      </w:r>
      <w:r>
        <w:rPr>
          <w:lang w:val="sv-SE"/>
        </w:rPr>
        <w:t xml:space="preserve">s </w:t>
      </w:r>
      <w:r>
        <w:rPr>
          <w:spacing w:val="1"/>
          <w:lang w:val="sv-SE"/>
        </w:rPr>
        <w:t>til</w:t>
      </w:r>
      <w:r>
        <w:rPr>
          <w:lang w:val="sv-SE"/>
        </w:rPr>
        <w:t>l</w:t>
      </w:r>
      <w:r>
        <w:rPr>
          <w:spacing w:val="1"/>
          <w:lang w:val="sv-SE"/>
        </w:rPr>
        <w:t xml:space="preserve"> </w:t>
      </w:r>
      <w:r>
        <w:rPr>
          <w:lang w:val="sv-SE"/>
        </w:rPr>
        <w:t>p</w:t>
      </w:r>
      <w:r>
        <w:rPr>
          <w:spacing w:val="1"/>
          <w:lang w:val="sv-SE"/>
        </w:rPr>
        <w:t>l</w:t>
      </w:r>
      <w:r>
        <w:rPr>
          <w:lang w:val="sv-SE"/>
        </w:rPr>
        <w:t>acebo i per</w:t>
      </w:r>
      <w:r>
        <w:rPr>
          <w:spacing w:val="1"/>
          <w:lang w:val="sv-SE"/>
        </w:rPr>
        <w:t>i</w:t>
      </w:r>
      <w:r>
        <w:rPr>
          <w:lang w:val="sv-SE"/>
        </w:rPr>
        <w:t>od A 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i</w:t>
      </w:r>
      <w:r>
        <w:rPr>
          <w:spacing w:val="1"/>
          <w:lang w:val="sv-SE"/>
        </w:rPr>
        <w:t xml:space="preserve"> </w:t>
      </w:r>
      <w:r>
        <w:rPr>
          <w:lang w:val="sv-SE"/>
        </w:rPr>
        <w:t>per</w:t>
      </w:r>
      <w:r>
        <w:rPr>
          <w:spacing w:val="1"/>
          <w:lang w:val="sv-SE"/>
        </w:rPr>
        <w:t>i</w:t>
      </w:r>
      <w:r>
        <w:rPr>
          <w:lang w:val="sv-SE"/>
        </w:rPr>
        <w:t>od B.</w:t>
      </w:r>
    </w:p>
    <w:p w14:paraId="64ED6DF6" w14:textId="77777777" w:rsidR="00187478" w:rsidRDefault="00187478">
      <w:pPr>
        <w:widowControl/>
        <w:kinsoku w:val="0"/>
        <w:overflowPunct w:val="0"/>
        <w:rPr>
          <w:sz w:val="22"/>
          <w:szCs w:val="22"/>
          <w:lang w:val="sv-SE"/>
        </w:rPr>
      </w:pPr>
    </w:p>
    <w:p w14:paraId="03A0524F"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de</w:t>
      </w:r>
      <w:r>
        <w:rPr>
          <w:spacing w:val="1"/>
          <w:lang w:val="sv-SE"/>
        </w:rPr>
        <w:t>lt</w:t>
      </w:r>
      <w:r>
        <w:rPr>
          <w:lang w:val="sv-SE"/>
        </w:rPr>
        <w:t>og</w:t>
      </w:r>
      <w:r>
        <w:rPr>
          <w:spacing w:val="-3"/>
          <w:lang w:val="sv-SE"/>
        </w:rPr>
        <w:t xml:space="preserve"> </w:t>
      </w:r>
      <w:r>
        <w:rPr>
          <w:lang w:val="sv-SE"/>
        </w:rPr>
        <w:t>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HS</w:t>
      </w:r>
      <w:r>
        <w:rPr>
          <w:spacing w:val="-4"/>
          <w:lang w:val="sv-SE"/>
        </w:rPr>
        <w:t>-</w:t>
      </w:r>
      <w:r>
        <w:rPr>
          <w:lang w:val="sv-SE"/>
        </w:rPr>
        <w:t>I</w:t>
      </w:r>
      <w:r>
        <w:rPr>
          <w:spacing w:val="-4"/>
          <w:lang w:val="sv-SE"/>
        </w:rPr>
        <w:t xml:space="preserve"> </w:t>
      </w:r>
      <w:r>
        <w:rPr>
          <w:lang w:val="sv-SE"/>
        </w:rPr>
        <w:t>och HS</w:t>
      </w:r>
      <w:r>
        <w:rPr>
          <w:spacing w:val="-4"/>
          <w:lang w:val="sv-SE"/>
        </w:rPr>
        <w:t>-I</w:t>
      </w:r>
      <w:r>
        <w:rPr>
          <w:lang w:val="sv-SE"/>
        </w:rPr>
        <w:t>I</w:t>
      </w:r>
      <w:r>
        <w:rPr>
          <w:spacing w:val="-4"/>
          <w:lang w:val="sv-SE"/>
        </w:rPr>
        <w:t xml:space="preserve"> </w:t>
      </w:r>
      <w:r>
        <w:rPr>
          <w:spacing w:val="-3"/>
          <w:lang w:val="sv-SE"/>
        </w:rPr>
        <w:t>v</w:t>
      </w:r>
      <w:r>
        <w:rPr>
          <w:lang w:val="sv-SE"/>
        </w:rPr>
        <w:t>ar</w:t>
      </w:r>
      <w:r>
        <w:rPr>
          <w:spacing w:val="1"/>
          <w:lang w:val="sv-SE"/>
        </w:rPr>
        <w:t xml:space="preserve"> </w:t>
      </w:r>
      <w:r>
        <w:rPr>
          <w:lang w:val="sv-SE"/>
        </w:rPr>
        <w:t>a</w:t>
      </w:r>
      <w:r>
        <w:rPr>
          <w:spacing w:val="-3"/>
          <w:lang w:val="sv-SE"/>
        </w:rPr>
        <w:t>k</w:t>
      </w:r>
      <w:r>
        <w:rPr>
          <w:spacing w:val="1"/>
          <w:lang w:val="sv-SE"/>
        </w:rPr>
        <w:t>t</w:t>
      </w:r>
      <w:r>
        <w:rPr>
          <w:lang w:val="sv-SE"/>
        </w:rPr>
        <w:t>ue</w:t>
      </w:r>
      <w:r>
        <w:rPr>
          <w:spacing w:val="1"/>
          <w:lang w:val="sv-SE"/>
        </w:rPr>
        <w:t>ll</w:t>
      </w:r>
      <w:r>
        <w:rPr>
          <w:lang w:val="sv-SE"/>
        </w:rPr>
        <w: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de</w:t>
      </w:r>
      <w:r>
        <w:rPr>
          <w:spacing w:val="1"/>
          <w:lang w:val="sv-SE"/>
        </w:rPr>
        <w:t>lt</w:t>
      </w:r>
      <w:r>
        <w:rPr>
          <w:lang w:val="sv-SE"/>
        </w:rPr>
        <w:t>a 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där</w:t>
      </w:r>
      <w:r>
        <w:rPr>
          <w:spacing w:val="1"/>
          <w:lang w:val="sv-SE"/>
        </w:rPr>
        <w:t xml:space="preserve"> </w:t>
      </w:r>
      <w:r>
        <w:rPr>
          <w:lang w:val="sv-SE"/>
        </w:rPr>
        <w:t>adalimumab 40 </w:t>
      </w:r>
      <w:r>
        <w:rPr>
          <w:spacing w:val="-4"/>
          <w:lang w:val="sv-SE"/>
        </w:rPr>
        <w:t>m</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rerades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color w:val="000000"/>
          <w:lang w:val="sv-SE"/>
        </w:rPr>
        <w:t>Den genomsnittliga exponeringen för alla adalimumab-populationer var 762 dagar.</w:t>
      </w:r>
      <w:r>
        <w:rPr>
          <w:lang w:val="sv-SE"/>
        </w:rPr>
        <w:t xml:space="preserve"> Under</w:t>
      </w:r>
      <w:r>
        <w:rPr>
          <w:spacing w:val="1"/>
          <w:lang w:val="sv-SE"/>
        </w:rPr>
        <w:t xml:space="preserve"> </w:t>
      </w:r>
      <w:r>
        <w:rPr>
          <w:lang w:val="sv-SE"/>
        </w:rPr>
        <w:t>a</w:t>
      </w:r>
      <w:r>
        <w:rPr>
          <w:spacing w:val="1"/>
          <w:lang w:val="sv-SE"/>
        </w:rPr>
        <w:t>ll</w:t>
      </w:r>
      <w:r>
        <w:rPr>
          <w:lang w:val="sv-SE"/>
        </w:rPr>
        <w:t>a 3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an</w:t>
      </w:r>
      <w:r>
        <w:rPr>
          <w:spacing w:val="-3"/>
          <w:lang w:val="sv-SE"/>
        </w:rPr>
        <w:t>v</w:t>
      </w:r>
      <w:r>
        <w:rPr>
          <w:lang w:val="sv-SE"/>
        </w:rPr>
        <w:t>ände pa</w:t>
      </w:r>
      <w:r>
        <w:rPr>
          <w:spacing w:val="1"/>
          <w:lang w:val="sv-SE"/>
        </w:rPr>
        <w:t>ti</w:t>
      </w:r>
      <w:r>
        <w:rPr>
          <w:lang w:val="sv-SE"/>
        </w:rPr>
        <w:t>en</w:t>
      </w:r>
      <w:r>
        <w:rPr>
          <w:spacing w:val="1"/>
          <w:lang w:val="sv-SE"/>
        </w:rPr>
        <w:t>t</w:t>
      </w:r>
      <w:r>
        <w:rPr>
          <w:lang w:val="sv-SE"/>
        </w:rPr>
        <w:t>er</w:t>
      </w:r>
      <w:r>
        <w:rPr>
          <w:spacing w:val="1"/>
          <w:lang w:val="sv-SE"/>
        </w:rPr>
        <w:t xml:space="preserve"> t</w:t>
      </w:r>
      <w:r>
        <w:rPr>
          <w:lang w:val="sv-SE"/>
        </w:rPr>
        <w:t>op</w:t>
      </w:r>
      <w:r>
        <w:rPr>
          <w:spacing w:val="1"/>
          <w:lang w:val="sv-SE"/>
        </w:rPr>
        <w:t>i</w:t>
      </w:r>
      <w:r>
        <w:rPr>
          <w:spacing w:val="-3"/>
          <w:lang w:val="sv-SE"/>
        </w:rPr>
        <w:t>k</w:t>
      </w:r>
      <w:r>
        <w:rPr>
          <w:lang w:val="sv-SE"/>
        </w:rPr>
        <w:t>a</w:t>
      </w:r>
      <w:r>
        <w:rPr>
          <w:spacing w:val="1"/>
          <w:lang w:val="sv-SE"/>
        </w:rPr>
        <w:t>l</w:t>
      </w:r>
      <w:r>
        <w:rPr>
          <w:lang w:val="sv-SE"/>
        </w:rPr>
        <w:t>a an</w:t>
      </w:r>
      <w:r>
        <w:rPr>
          <w:spacing w:val="1"/>
          <w:lang w:val="sv-SE"/>
        </w:rPr>
        <w:t>ti</w:t>
      </w:r>
      <w:r>
        <w:rPr>
          <w:lang w:val="sv-SE"/>
        </w:rPr>
        <w:t>sep</w:t>
      </w:r>
      <w:r>
        <w:rPr>
          <w:spacing w:val="1"/>
          <w:lang w:val="sv-SE"/>
        </w:rPr>
        <w:t>ti</w:t>
      </w:r>
      <w:r>
        <w:rPr>
          <w:lang w:val="sv-SE"/>
        </w:rPr>
        <w:t>s</w:t>
      </w:r>
      <w:r>
        <w:rPr>
          <w:spacing w:val="-3"/>
          <w:lang w:val="sv-SE"/>
        </w:rPr>
        <w:t>k</w:t>
      </w:r>
      <w:r>
        <w:rPr>
          <w:lang w:val="sv-SE"/>
        </w:rPr>
        <w:t xml:space="preserve">a </w:t>
      </w:r>
      <w:r>
        <w:rPr>
          <w:spacing w:val="-4"/>
          <w:lang w:val="sv-SE"/>
        </w:rPr>
        <w:t>m</w:t>
      </w:r>
      <w:r>
        <w:rPr>
          <w:lang w:val="sv-SE"/>
        </w:rPr>
        <w:t>edel</w:t>
      </w:r>
      <w:r>
        <w:rPr>
          <w:spacing w:val="1"/>
          <w:lang w:val="sv-SE"/>
        </w:rPr>
        <w:t xml:space="preserve"> </w:t>
      </w:r>
      <w:r>
        <w:rPr>
          <w:lang w:val="sv-SE"/>
        </w:rPr>
        <w:t>da</w:t>
      </w:r>
      <w:r>
        <w:rPr>
          <w:spacing w:val="-3"/>
          <w:lang w:val="sv-SE"/>
        </w:rPr>
        <w:t>g</w:t>
      </w:r>
      <w:r>
        <w:rPr>
          <w:spacing w:val="1"/>
          <w:lang w:val="sv-SE"/>
        </w:rPr>
        <w:t>li</w:t>
      </w:r>
      <w:r>
        <w:rPr>
          <w:spacing w:val="-3"/>
          <w:lang w:val="sv-SE"/>
        </w:rPr>
        <w:t>g</w:t>
      </w:r>
      <w:r>
        <w:rPr>
          <w:lang w:val="sv-SE"/>
        </w:rPr>
        <w:t>en.</w:t>
      </w:r>
    </w:p>
    <w:p w14:paraId="38824F4E" w14:textId="77777777" w:rsidR="00187478" w:rsidRDefault="00187478">
      <w:pPr>
        <w:widowControl/>
        <w:kinsoku w:val="0"/>
        <w:overflowPunct w:val="0"/>
        <w:rPr>
          <w:sz w:val="22"/>
          <w:szCs w:val="22"/>
          <w:lang w:val="sv-SE"/>
        </w:rPr>
      </w:pPr>
    </w:p>
    <w:p w14:paraId="7A293C6C" w14:textId="77777777" w:rsidR="00187478" w:rsidRDefault="003740FE">
      <w:pPr>
        <w:widowControl/>
        <w:kinsoku w:val="0"/>
        <w:overflowPunct w:val="0"/>
        <w:rPr>
          <w:sz w:val="22"/>
          <w:szCs w:val="22"/>
          <w:lang w:val="sv-SE"/>
        </w:rPr>
      </w:pPr>
      <w:r>
        <w:rPr>
          <w:i/>
          <w:sz w:val="22"/>
          <w:szCs w:val="22"/>
          <w:u w:val="single"/>
          <w:lang w:val="sv-SE"/>
        </w:rPr>
        <w:t>K</w:t>
      </w:r>
      <w:r>
        <w:rPr>
          <w:i/>
          <w:spacing w:val="1"/>
          <w:sz w:val="22"/>
          <w:szCs w:val="22"/>
          <w:u w:val="single"/>
          <w:lang w:val="sv-SE"/>
        </w:rPr>
        <w:t>li</w:t>
      </w:r>
      <w:r>
        <w:rPr>
          <w:i/>
          <w:sz w:val="22"/>
          <w:szCs w:val="22"/>
          <w:u w:val="single"/>
          <w:lang w:val="sv-SE"/>
        </w:rPr>
        <w:t>n</w:t>
      </w:r>
      <w:r>
        <w:rPr>
          <w:i/>
          <w:spacing w:val="1"/>
          <w:sz w:val="22"/>
          <w:szCs w:val="22"/>
          <w:u w:val="single"/>
          <w:lang w:val="sv-SE"/>
        </w:rPr>
        <w:t>i</w:t>
      </w:r>
      <w:r>
        <w:rPr>
          <w:i/>
          <w:sz w:val="22"/>
          <w:szCs w:val="22"/>
          <w:u w:val="single"/>
          <w:lang w:val="sv-SE"/>
        </w:rPr>
        <w:t>skt svar</w:t>
      </w:r>
    </w:p>
    <w:p w14:paraId="1AFFFA51" w14:textId="77777777" w:rsidR="00187478" w:rsidRDefault="00187478">
      <w:pPr>
        <w:widowControl/>
        <w:kinsoku w:val="0"/>
        <w:overflowPunct w:val="0"/>
        <w:rPr>
          <w:sz w:val="22"/>
          <w:szCs w:val="22"/>
          <w:lang w:val="sv-SE"/>
        </w:rPr>
      </w:pPr>
    </w:p>
    <w:p w14:paraId="6932AB4C" w14:textId="77777777" w:rsidR="00187478" w:rsidRDefault="003740FE">
      <w:pPr>
        <w:pStyle w:val="BodyText"/>
        <w:widowControl/>
        <w:kinsoku w:val="0"/>
        <w:overflowPunct w:val="0"/>
        <w:ind w:left="0"/>
        <w:rPr>
          <w:lang w:val="sv-SE"/>
        </w:rPr>
      </w:pPr>
      <w:r>
        <w:rPr>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 xml:space="preserve">erade </w:t>
      </w:r>
      <w:r>
        <w:rPr>
          <w:spacing w:val="1"/>
          <w:lang w:val="sv-SE"/>
        </w:rPr>
        <w:t>l</w:t>
      </w:r>
      <w:r>
        <w:rPr>
          <w:lang w:val="sv-SE"/>
        </w:rPr>
        <w:t>es</w:t>
      </w:r>
      <w:r>
        <w:rPr>
          <w:spacing w:val="1"/>
          <w:lang w:val="sv-SE"/>
        </w:rPr>
        <w:t>i</w:t>
      </w:r>
      <w:r>
        <w:rPr>
          <w:lang w:val="sv-SE"/>
        </w:rPr>
        <w:t>oner</w:t>
      </w:r>
      <w:r>
        <w:rPr>
          <w:spacing w:val="1"/>
          <w:lang w:val="sv-SE"/>
        </w:rPr>
        <w:t xml:space="preserve"> </w:t>
      </w:r>
      <w:r>
        <w:rPr>
          <w:lang w:val="sv-SE"/>
        </w:rPr>
        <w:t>och pre</w:t>
      </w:r>
      <w:r>
        <w:rPr>
          <w:spacing w:val="-3"/>
          <w:lang w:val="sv-SE"/>
        </w:rPr>
        <w:t>v</w:t>
      </w:r>
      <w:r>
        <w:rPr>
          <w:lang w:val="sv-SE"/>
        </w:rPr>
        <w:t>en</w:t>
      </w:r>
      <w:r>
        <w:rPr>
          <w:spacing w:val="1"/>
          <w:lang w:val="sv-SE"/>
        </w:rPr>
        <w:t>ti</w:t>
      </w:r>
      <w:r>
        <w:rPr>
          <w:lang w:val="sv-SE"/>
        </w:rPr>
        <w:t>on av</w:t>
      </w:r>
      <w:r>
        <w:rPr>
          <w:spacing w:val="-3"/>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abscesser</w:t>
      </w:r>
      <w:r>
        <w:rPr>
          <w:spacing w:val="1"/>
          <w:lang w:val="sv-SE"/>
        </w:rPr>
        <w:t xml:space="preserve"> </w:t>
      </w:r>
      <w:r>
        <w:rPr>
          <w:lang w:val="sv-SE"/>
        </w:rPr>
        <w:t xml:space="preserve">och </w:t>
      </w:r>
      <w:r>
        <w:rPr>
          <w:spacing w:val="-3"/>
          <w:lang w:val="sv-SE"/>
        </w:rPr>
        <w:t>v</w:t>
      </w:r>
      <w:r>
        <w:rPr>
          <w:lang w:val="sv-SE"/>
        </w:rPr>
        <w:t>ä</w:t>
      </w:r>
      <w:r>
        <w:rPr>
          <w:spacing w:val="1"/>
          <w:lang w:val="sv-SE"/>
        </w:rPr>
        <w:t>t</w:t>
      </w:r>
      <w:r>
        <w:rPr>
          <w:lang w:val="sv-SE"/>
        </w:rPr>
        <w:t>s</w:t>
      </w:r>
      <w:r>
        <w:rPr>
          <w:spacing w:val="-3"/>
          <w:lang w:val="sv-SE"/>
        </w:rPr>
        <w:t>k</w:t>
      </w:r>
      <w:r>
        <w:rPr>
          <w:lang w:val="sv-SE"/>
        </w:rPr>
        <w:t>ande f</w:t>
      </w:r>
      <w:r>
        <w:rPr>
          <w:spacing w:val="1"/>
          <w:lang w:val="sv-SE"/>
        </w:rPr>
        <w:t>i</w:t>
      </w:r>
      <w:r>
        <w:rPr>
          <w:lang w:val="sv-SE"/>
        </w:rPr>
        <w:t>s</w:t>
      </w:r>
      <w:r>
        <w:rPr>
          <w:spacing w:val="1"/>
          <w:lang w:val="sv-SE"/>
        </w:rPr>
        <w:t>tl</w:t>
      </w:r>
      <w:r>
        <w:rPr>
          <w:lang w:val="sv-SE"/>
        </w:rPr>
        <w:t>ar u</w:t>
      </w:r>
      <w:r>
        <w:rPr>
          <w:spacing w:val="1"/>
          <w:lang w:val="sv-SE"/>
        </w:rPr>
        <w:t>t</w:t>
      </w:r>
      <w:r>
        <w:rPr>
          <w:spacing w:val="-3"/>
          <w:lang w:val="sv-SE"/>
        </w:rPr>
        <w:t>v</w:t>
      </w:r>
      <w:r>
        <w:rPr>
          <w:lang w:val="sv-SE"/>
        </w:rPr>
        <w:t xml:space="preserve">ärderades </w:t>
      </w:r>
      <w:r>
        <w:rPr>
          <w:spacing w:val="-4"/>
          <w:lang w:val="sv-SE"/>
        </w:rPr>
        <w:t>m</w:t>
      </w:r>
      <w:r>
        <w:rPr>
          <w:lang w:val="sv-SE"/>
        </w:rPr>
        <w:t>ed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C</w:t>
      </w:r>
      <w:r>
        <w:rPr>
          <w:spacing w:val="1"/>
          <w:lang w:val="sv-SE"/>
        </w:rPr>
        <w:t>li</w:t>
      </w:r>
      <w:r>
        <w:rPr>
          <w:lang w:val="sv-SE"/>
        </w:rPr>
        <w:t>n</w:t>
      </w:r>
      <w:r>
        <w:rPr>
          <w:spacing w:val="1"/>
          <w:lang w:val="sv-SE"/>
        </w:rPr>
        <w:t>i</w:t>
      </w:r>
      <w:r>
        <w:rPr>
          <w:lang w:val="sv-SE"/>
        </w:rPr>
        <w:t>cal</w:t>
      </w:r>
      <w:r>
        <w:rPr>
          <w:spacing w:val="1"/>
          <w:lang w:val="sv-SE"/>
        </w:rPr>
        <w:t xml:space="preserve"> </w:t>
      </w:r>
      <w:r>
        <w:rPr>
          <w:lang w:val="sv-SE"/>
        </w:rPr>
        <w:t>Response (H</w:t>
      </w:r>
      <w:r>
        <w:rPr>
          <w:spacing w:val="1"/>
          <w:lang w:val="sv-SE"/>
        </w:rPr>
        <w:t>i</w:t>
      </w:r>
      <w:r>
        <w:rPr>
          <w:lang w:val="sv-SE"/>
        </w:rPr>
        <w:t>SCR;</w:t>
      </w:r>
      <w:r>
        <w:rPr>
          <w:spacing w:val="1"/>
          <w:lang w:val="sv-SE"/>
        </w:rPr>
        <w:t xml:space="preserve"> </w:t>
      </w:r>
      <w:r>
        <w:rPr>
          <w:lang w:val="sv-SE"/>
        </w:rPr>
        <w:t>å</w:t>
      </w:r>
      <w:r>
        <w:rPr>
          <w:spacing w:val="1"/>
          <w:lang w:val="sv-SE"/>
        </w:rPr>
        <w:t>t</w:t>
      </w:r>
      <w:r>
        <w:rPr>
          <w:spacing w:val="-4"/>
          <w:lang w:val="sv-SE"/>
        </w:rPr>
        <w:t>m</w:t>
      </w:r>
      <w:r>
        <w:rPr>
          <w:spacing w:val="1"/>
          <w:lang w:val="sv-SE"/>
        </w:rPr>
        <w:t>i</w:t>
      </w:r>
      <w:r>
        <w:rPr>
          <w:lang w:val="sv-SE"/>
        </w:rPr>
        <w:t>ns</w:t>
      </w:r>
      <w:r>
        <w:rPr>
          <w:spacing w:val="1"/>
          <w:lang w:val="sv-SE"/>
        </w:rPr>
        <w:t>t</w:t>
      </w:r>
      <w:r>
        <w:rPr>
          <w:lang w:val="sv-SE"/>
        </w:rPr>
        <w:t>one 50 %</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ng av</w:t>
      </w:r>
      <w:r>
        <w:rPr>
          <w:spacing w:val="-3"/>
          <w:lang w:val="sv-SE"/>
        </w:rPr>
        <w:t xml:space="preserve"> </w:t>
      </w: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an</w:t>
      </w:r>
      <w:r>
        <w:rPr>
          <w:spacing w:val="1"/>
          <w:lang w:val="sv-SE"/>
        </w:rPr>
        <w:t>t</w:t>
      </w:r>
      <w:r>
        <w:rPr>
          <w:lang w:val="sv-SE"/>
        </w:rPr>
        <w:t>al</w:t>
      </w:r>
      <w:r>
        <w:rPr>
          <w:spacing w:val="1"/>
          <w:lang w:val="sv-SE"/>
        </w:rPr>
        <w:t xml:space="preserve"> </w:t>
      </w:r>
      <w:r>
        <w:rPr>
          <w:lang w:val="sv-SE"/>
        </w:rPr>
        <w:t>abscesser</w:t>
      </w:r>
      <w:r>
        <w:rPr>
          <w:spacing w:val="1"/>
          <w:lang w:val="sv-SE"/>
        </w:rPr>
        <w:t xml:space="preserve"> </w:t>
      </w:r>
      <w:r>
        <w:rPr>
          <w:lang w:val="sv-SE"/>
        </w:rPr>
        <w:t xml:space="preserve">och </w:t>
      </w:r>
      <w:r>
        <w:rPr>
          <w:spacing w:val="1"/>
          <w:lang w:val="sv-SE"/>
        </w:rPr>
        <w:t>i</w:t>
      </w:r>
      <w:r>
        <w:rPr>
          <w:lang w:val="sv-SE"/>
        </w:rPr>
        <w:t>nf</w:t>
      </w:r>
      <w:r>
        <w:rPr>
          <w:spacing w:val="1"/>
          <w:lang w:val="sv-SE"/>
        </w:rPr>
        <w:t>l</w:t>
      </w:r>
      <w:r>
        <w:rPr>
          <w:lang w:val="sv-SE"/>
        </w:rPr>
        <w:t>a</w:t>
      </w:r>
      <w:r>
        <w:rPr>
          <w:spacing w:val="-4"/>
          <w:lang w:val="sv-SE"/>
        </w:rPr>
        <w:t>mm</w:t>
      </w:r>
      <w:r>
        <w:rPr>
          <w:lang w:val="sv-SE"/>
        </w:rPr>
        <w:t>erade nodu</w:t>
      </w:r>
      <w:r>
        <w:rPr>
          <w:spacing w:val="1"/>
          <w:lang w:val="sv-SE"/>
        </w:rPr>
        <w:t>l</w:t>
      </w:r>
      <w:r>
        <w:rPr>
          <w:lang w:val="sv-SE"/>
        </w:rPr>
        <w:t>i</w:t>
      </w:r>
      <w:r>
        <w:rPr>
          <w:spacing w:val="1"/>
          <w:lang w:val="sv-SE"/>
        </w:rPr>
        <w:t xml:space="preserve"> </w:t>
      </w:r>
      <w:r>
        <w:rPr>
          <w:lang w:val="sv-SE"/>
        </w:rPr>
        <w:t>u</w:t>
      </w:r>
      <w:r>
        <w:rPr>
          <w:spacing w:val="1"/>
          <w:lang w:val="sv-SE"/>
        </w:rPr>
        <w:t>t</w:t>
      </w:r>
      <w:r>
        <w:rPr>
          <w:lang w:val="sv-SE"/>
        </w:rPr>
        <w:t>an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w:t>
      </w:r>
      <w:r>
        <w:rPr>
          <w:spacing w:val="1"/>
          <w:lang w:val="sv-SE"/>
        </w:rPr>
        <w:t>t</w:t>
      </w:r>
      <w:r>
        <w:rPr>
          <w:lang w:val="sv-SE"/>
        </w:rPr>
        <w:t>al</w:t>
      </w:r>
      <w:r>
        <w:rPr>
          <w:spacing w:val="1"/>
          <w:lang w:val="sv-SE"/>
        </w:rPr>
        <w:t xml:space="preserve"> </w:t>
      </w:r>
      <w:r>
        <w:rPr>
          <w:lang w:val="sv-SE"/>
        </w:rPr>
        <w:t>abscesser</w:t>
      </w:r>
      <w:r>
        <w:rPr>
          <w:spacing w:val="1"/>
          <w:lang w:val="sv-SE"/>
        </w:rPr>
        <w:t xml:space="preserve"> </w:t>
      </w:r>
      <w:r>
        <w:rPr>
          <w:lang w:val="sv-SE"/>
        </w:rPr>
        <w:t>och av</w:t>
      </w:r>
      <w:r>
        <w:rPr>
          <w:spacing w:val="-3"/>
          <w:lang w:val="sv-SE"/>
        </w:rPr>
        <w:t xml:space="preserve"> </w:t>
      </w:r>
      <w:r>
        <w:rPr>
          <w:lang w:val="sv-SE"/>
        </w:rPr>
        <w:t>an</w:t>
      </w:r>
      <w:r>
        <w:rPr>
          <w:spacing w:val="1"/>
          <w:lang w:val="sv-SE"/>
        </w:rPr>
        <w:t>t</w:t>
      </w:r>
      <w:r>
        <w:rPr>
          <w:lang w:val="sv-SE"/>
        </w:rPr>
        <w:t xml:space="preserve">al </w:t>
      </w:r>
      <w:r>
        <w:rPr>
          <w:spacing w:val="-3"/>
          <w:lang w:val="sv-SE"/>
        </w:rPr>
        <w:t>v</w:t>
      </w:r>
      <w:r>
        <w:rPr>
          <w:lang w:val="sv-SE"/>
        </w:rPr>
        <w:t>ä</w:t>
      </w:r>
      <w:r>
        <w:rPr>
          <w:spacing w:val="1"/>
          <w:lang w:val="sv-SE"/>
        </w:rPr>
        <w:t>t</w:t>
      </w:r>
      <w:r>
        <w:rPr>
          <w:lang w:val="sv-SE"/>
        </w:rPr>
        <w:t>s</w:t>
      </w:r>
      <w:r>
        <w:rPr>
          <w:spacing w:val="-3"/>
          <w:lang w:val="sv-SE"/>
        </w:rPr>
        <w:t>k</w:t>
      </w:r>
      <w:r>
        <w:rPr>
          <w:lang w:val="sv-SE"/>
        </w:rPr>
        <w:t>ande f</w:t>
      </w:r>
      <w:r>
        <w:rPr>
          <w:spacing w:val="1"/>
          <w:lang w:val="sv-SE"/>
        </w:rPr>
        <w:t>i</w:t>
      </w:r>
      <w:r>
        <w:rPr>
          <w:lang w:val="sv-SE"/>
        </w:rPr>
        <w:t>s</w:t>
      </w:r>
      <w:r>
        <w:rPr>
          <w:spacing w:val="1"/>
          <w:lang w:val="sv-SE"/>
        </w:rPr>
        <w:t>tl</w:t>
      </w:r>
      <w:r>
        <w:rPr>
          <w:lang w:val="sv-SE"/>
        </w:rPr>
        <w:t>ar</w:t>
      </w:r>
      <w:r>
        <w:rPr>
          <w:spacing w:val="1"/>
          <w:lang w:val="sv-SE"/>
        </w:rPr>
        <w:t xml:space="preserve"> </w:t>
      </w:r>
      <w:r>
        <w:rPr>
          <w:spacing w:val="2"/>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bas</w:t>
      </w:r>
      <w:r>
        <w:rPr>
          <w:spacing w:val="1"/>
          <w:lang w:val="sv-SE"/>
        </w:rPr>
        <w:t>li</w:t>
      </w:r>
      <w:r>
        <w:rPr>
          <w:lang w:val="sv-SE"/>
        </w:rPr>
        <w:t>n</w:t>
      </w:r>
      <w:r>
        <w:rPr>
          <w:spacing w:val="3"/>
          <w:lang w:val="sv-SE"/>
        </w:rPr>
        <w:t>j</w:t>
      </w:r>
      <w:r>
        <w:rPr>
          <w:lang w:val="sv-SE"/>
        </w:rPr>
        <w:t>en). M</w:t>
      </w:r>
      <w:r>
        <w:rPr>
          <w:spacing w:val="1"/>
          <w:lang w:val="sv-SE"/>
        </w:rPr>
        <w:t>i</w:t>
      </w:r>
      <w:r>
        <w:rPr>
          <w:lang w:val="sv-SE"/>
        </w:rPr>
        <w:t>ns</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HS</w:t>
      </w:r>
      <w:r>
        <w:rPr>
          <w:spacing w:val="-4"/>
          <w:lang w:val="sv-SE"/>
        </w:rPr>
        <w:t>-</w:t>
      </w:r>
      <w:r>
        <w:rPr>
          <w:lang w:val="sv-SE"/>
        </w:rPr>
        <w:t>re</w:t>
      </w:r>
      <w:r>
        <w:rPr>
          <w:spacing w:val="1"/>
          <w:lang w:val="sv-SE"/>
        </w:rPr>
        <w:t>l</w:t>
      </w:r>
      <w:r>
        <w:rPr>
          <w:lang w:val="sv-SE"/>
        </w:rPr>
        <w:t>a</w:t>
      </w:r>
      <w:r>
        <w:rPr>
          <w:spacing w:val="1"/>
          <w:lang w:val="sv-SE"/>
        </w:rPr>
        <w:t>t</w:t>
      </w:r>
      <w:r>
        <w:rPr>
          <w:lang w:val="sv-SE"/>
        </w:rPr>
        <w:t>erad huds</w:t>
      </w:r>
      <w:r>
        <w:rPr>
          <w:spacing w:val="-4"/>
          <w:lang w:val="sv-SE"/>
        </w:rPr>
        <w:t>m</w:t>
      </w:r>
      <w:r>
        <w:rPr>
          <w:lang w:val="sv-SE"/>
        </w:rPr>
        <w:t>är</w:t>
      </w:r>
      <w:r>
        <w:rPr>
          <w:spacing w:val="1"/>
          <w:lang w:val="sv-SE"/>
        </w:rPr>
        <w:t>t</w:t>
      </w:r>
      <w:r>
        <w:rPr>
          <w:lang w:val="sv-SE"/>
        </w:rPr>
        <w:t>a u</w:t>
      </w:r>
      <w:r>
        <w:rPr>
          <w:spacing w:val="1"/>
          <w:lang w:val="sv-SE"/>
        </w:rPr>
        <w:t>t</w:t>
      </w:r>
      <w:r>
        <w:rPr>
          <w:spacing w:val="-3"/>
          <w:lang w:val="sv-SE"/>
        </w:rPr>
        <w:t>v</w:t>
      </w:r>
      <w:r>
        <w:rPr>
          <w:lang w:val="sv-SE"/>
        </w:rPr>
        <w:t xml:space="preserve">ärderades </w:t>
      </w:r>
      <w:r>
        <w:rPr>
          <w:spacing w:val="-4"/>
          <w:lang w:val="sv-SE"/>
        </w:rPr>
        <w:t>m</w:t>
      </w:r>
      <w:r>
        <w:rPr>
          <w:lang w:val="sv-SE"/>
        </w:rPr>
        <w:t>ed en nu</w:t>
      </w:r>
      <w:r>
        <w:rPr>
          <w:spacing w:val="-4"/>
          <w:lang w:val="sv-SE"/>
        </w:rPr>
        <w:t>m</w:t>
      </w:r>
      <w:r>
        <w:rPr>
          <w:lang w:val="sv-SE"/>
        </w:rPr>
        <w:t>er</w:t>
      </w:r>
      <w:r>
        <w:rPr>
          <w:spacing w:val="1"/>
          <w:lang w:val="sv-SE"/>
        </w:rPr>
        <w:t>i</w:t>
      </w:r>
      <w:r>
        <w:rPr>
          <w:lang w:val="sv-SE"/>
        </w:rPr>
        <w:t>sk</w:t>
      </w:r>
      <w:r>
        <w:rPr>
          <w:spacing w:val="-3"/>
          <w:lang w:val="sv-SE"/>
        </w:rPr>
        <w:t xml:space="preserve"> g</w:t>
      </w:r>
      <w:r>
        <w:rPr>
          <w:lang w:val="sv-SE"/>
        </w:rPr>
        <w:t>rader</w:t>
      </w:r>
      <w:r>
        <w:rPr>
          <w:spacing w:val="1"/>
          <w:lang w:val="sv-SE"/>
        </w:rPr>
        <w:t>i</w:t>
      </w:r>
      <w:r>
        <w:rPr>
          <w:lang w:val="sv-SE"/>
        </w:rPr>
        <w:t>n</w:t>
      </w:r>
      <w:r>
        <w:rPr>
          <w:spacing w:val="-3"/>
          <w:lang w:val="sv-SE"/>
        </w:rPr>
        <w:t>g</w:t>
      </w:r>
      <w:r>
        <w:rPr>
          <w:lang w:val="sv-SE"/>
        </w:rPr>
        <w:t>ss</w:t>
      </w:r>
      <w:r>
        <w:rPr>
          <w:spacing w:val="-3"/>
          <w:lang w:val="sv-SE"/>
        </w:rPr>
        <w:t>k</w:t>
      </w:r>
      <w:r>
        <w:rPr>
          <w:lang w:val="sv-SE"/>
        </w:rPr>
        <w:t>a</w:t>
      </w:r>
      <w:r>
        <w:rPr>
          <w:spacing w:val="1"/>
          <w:lang w:val="sv-SE"/>
        </w:rPr>
        <w:t>l</w:t>
      </w:r>
      <w:r>
        <w:rPr>
          <w:lang w:val="sv-SE"/>
        </w:rPr>
        <w:t>a (</w:t>
      </w:r>
      <w:r>
        <w:rPr>
          <w:spacing w:val="-2"/>
          <w:lang w:val="sv-SE"/>
        </w:rPr>
        <w:t>N</w:t>
      </w:r>
      <w:r>
        <w:rPr>
          <w:lang w:val="sv-SE"/>
        </w:rPr>
        <w:t>u</w:t>
      </w:r>
      <w:r>
        <w:rPr>
          <w:spacing w:val="-4"/>
          <w:lang w:val="sv-SE"/>
        </w:rPr>
        <w:t>m</w:t>
      </w:r>
      <w:r>
        <w:rPr>
          <w:lang w:val="sv-SE"/>
        </w:rPr>
        <w:t>er</w:t>
      </w:r>
      <w:r>
        <w:rPr>
          <w:spacing w:val="1"/>
          <w:lang w:val="sv-SE"/>
        </w:rPr>
        <w:t>i</w:t>
      </w:r>
      <w:r>
        <w:rPr>
          <w:lang w:val="sv-SE"/>
        </w:rPr>
        <w:t>c Ra</w:t>
      </w:r>
      <w:r>
        <w:rPr>
          <w:spacing w:val="1"/>
          <w:lang w:val="sv-SE"/>
        </w:rPr>
        <w:t>ti</w:t>
      </w:r>
      <w:r>
        <w:rPr>
          <w:lang w:val="sv-SE"/>
        </w:rPr>
        <w:t>ng</w:t>
      </w:r>
      <w:r>
        <w:rPr>
          <w:spacing w:val="-3"/>
          <w:lang w:val="sv-SE"/>
        </w:rPr>
        <w:t xml:space="preserve"> </w:t>
      </w:r>
      <w:r>
        <w:rPr>
          <w:lang w:val="sv-SE"/>
        </w:rPr>
        <w:t>Sca</w:t>
      </w:r>
      <w:r>
        <w:rPr>
          <w:spacing w:val="1"/>
          <w:lang w:val="sv-SE"/>
        </w:rPr>
        <w:t>l</w:t>
      </w:r>
      <w:r>
        <w:rPr>
          <w:lang w:val="sv-SE"/>
        </w:rPr>
        <w:t>e)</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g</w:t>
      </w:r>
      <w:r>
        <w:rPr>
          <w:spacing w:val="1"/>
          <w:lang w:val="sv-SE"/>
        </w:rPr>
        <w:t>i</w:t>
      </w:r>
      <w:r>
        <w:rPr>
          <w:lang w:val="sv-SE"/>
        </w:rPr>
        <w:t>ck</w:t>
      </w:r>
      <w:r>
        <w:rPr>
          <w:spacing w:val="-3"/>
          <w:lang w:val="sv-SE"/>
        </w:rPr>
        <w:t xml:space="preserve"> </w:t>
      </w:r>
      <w:r>
        <w:rPr>
          <w:spacing w:val="1"/>
          <w:lang w:val="sv-SE"/>
        </w:rPr>
        <w:t>i</w:t>
      </w:r>
      <w:r>
        <w:rPr>
          <w:lang w:val="sv-SE"/>
        </w:rPr>
        <w:t>n i</w:t>
      </w:r>
      <w:r>
        <w:rPr>
          <w:spacing w:val="1"/>
          <w:lang w:val="sv-SE"/>
        </w:rPr>
        <w:t xml:space="preserve"> </w:t>
      </w:r>
      <w:r>
        <w:rPr>
          <w:lang w:val="sv-SE"/>
        </w:rPr>
        <w:t>stud</w:t>
      </w:r>
      <w:r>
        <w:rPr>
          <w:spacing w:val="1"/>
          <w:lang w:val="sv-SE"/>
        </w:rPr>
        <w:t>i</w:t>
      </w:r>
      <w:r>
        <w:rPr>
          <w:lang w:val="sv-SE"/>
        </w:rPr>
        <w:t xml:space="preserve">en </w:t>
      </w:r>
      <w:r>
        <w:rPr>
          <w:spacing w:val="-4"/>
          <w:lang w:val="sv-SE"/>
        </w:rPr>
        <w:t>m</w:t>
      </w:r>
      <w:r>
        <w:rPr>
          <w:lang w:val="sv-SE"/>
        </w:rPr>
        <w:t>ed en bas</w:t>
      </w:r>
      <w:r>
        <w:rPr>
          <w:spacing w:val="1"/>
          <w:lang w:val="sv-SE"/>
        </w:rPr>
        <w:t>li</w:t>
      </w:r>
      <w:r>
        <w:rPr>
          <w:lang w:val="sv-SE"/>
        </w:rPr>
        <w:t>n</w:t>
      </w:r>
      <w:r>
        <w:rPr>
          <w:spacing w:val="3"/>
          <w:lang w:val="sv-SE"/>
        </w:rPr>
        <w:t>j</w:t>
      </w:r>
      <w:r>
        <w:rPr>
          <w:lang w:val="sv-SE"/>
        </w:rPr>
        <w:t>e på 3 e</w:t>
      </w:r>
      <w:r>
        <w:rPr>
          <w:spacing w:val="1"/>
          <w:lang w:val="sv-SE"/>
        </w:rPr>
        <w:t>ll</w:t>
      </w:r>
      <w:r>
        <w:rPr>
          <w:lang w:val="sv-SE"/>
        </w:rPr>
        <w:t>er</w:t>
      </w:r>
      <w:r>
        <w:rPr>
          <w:spacing w:val="1"/>
          <w:lang w:val="sv-SE"/>
        </w:rPr>
        <w:t xml:space="preserve"> </w:t>
      </w:r>
      <w:r>
        <w:rPr>
          <w:lang w:val="sv-SE"/>
        </w:rPr>
        <w:t>hö</w:t>
      </w:r>
      <w:r>
        <w:rPr>
          <w:spacing w:val="-3"/>
          <w:lang w:val="sv-SE"/>
        </w:rPr>
        <w:t>g</w:t>
      </w:r>
      <w:r>
        <w:rPr>
          <w:lang w:val="sv-SE"/>
        </w:rPr>
        <w:t>re på en 11</w:t>
      </w:r>
      <w:r>
        <w:rPr>
          <w:spacing w:val="-4"/>
          <w:lang w:val="sv-SE"/>
        </w:rPr>
        <w:t>-</w:t>
      </w:r>
      <w:r>
        <w:rPr>
          <w:spacing w:val="-3"/>
          <w:lang w:val="sv-SE"/>
        </w:rPr>
        <w:t>g</w:t>
      </w:r>
      <w:r>
        <w:rPr>
          <w:lang w:val="sv-SE"/>
        </w:rPr>
        <w:t>rad</w:t>
      </w:r>
      <w:r>
        <w:rPr>
          <w:spacing w:val="1"/>
          <w:lang w:val="sv-SE"/>
        </w:rPr>
        <w:t>i</w:t>
      </w:r>
      <w:r>
        <w:rPr>
          <w:lang w:val="sv-SE"/>
        </w:rPr>
        <w:t>g</w:t>
      </w:r>
      <w:r>
        <w:rPr>
          <w:spacing w:val="-3"/>
          <w:lang w:val="sv-SE"/>
        </w:rPr>
        <w:t xml:space="preserve"> </w:t>
      </w:r>
      <w:r>
        <w:rPr>
          <w:lang w:val="sv-SE"/>
        </w:rPr>
        <w:t>s</w:t>
      </w:r>
      <w:r>
        <w:rPr>
          <w:spacing w:val="-3"/>
          <w:lang w:val="sv-SE"/>
        </w:rPr>
        <w:t>k</w:t>
      </w:r>
      <w:r>
        <w:rPr>
          <w:lang w:val="sv-SE"/>
        </w:rPr>
        <w:t>a</w:t>
      </w:r>
      <w:r>
        <w:rPr>
          <w:spacing w:val="1"/>
          <w:lang w:val="sv-SE"/>
        </w:rPr>
        <w:t>l</w:t>
      </w:r>
      <w:r>
        <w:rPr>
          <w:lang w:val="sv-SE"/>
        </w:rPr>
        <w:t>a.</w:t>
      </w:r>
    </w:p>
    <w:p w14:paraId="57E27373" w14:textId="77777777" w:rsidR="00187478" w:rsidRDefault="00187478">
      <w:pPr>
        <w:widowControl/>
        <w:kinsoku w:val="0"/>
        <w:overflowPunct w:val="0"/>
        <w:rPr>
          <w:sz w:val="22"/>
          <w:szCs w:val="22"/>
          <w:lang w:val="sv-SE"/>
        </w:rPr>
      </w:pPr>
    </w:p>
    <w:p w14:paraId="2573F1C0"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12 hade 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andel</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uppnå</w:t>
      </w:r>
      <w:r>
        <w:rPr>
          <w:spacing w:val="1"/>
          <w:lang w:val="sv-SE"/>
        </w:rPr>
        <w:t>t</w:t>
      </w:r>
      <w:r>
        <w:rPr>
          <w:lang w:val="sv-SE"/>
        </w:rPr>
        <w:t>t</w:t>
      </w:r>
      <w:r>
        <w:rPr>
          <w:spacing w:val="1"/>
          <w:lang w:val="sv-SE"/>
        </w:rPr>
        <w:t xml:space="preserve"> </w:t>
      </w:r>
      <w:r>
        <w:rPr>
          <w:lang w:val="sv-SE"/>
        </w:rPr>
        <w:t>H</w:t>
      </w:r>
      <w:r>
        <w:rPr>
          <w:spacing w:val="1"/>
          <w:lang w:val="sv-SE"/>
        </w:rPr>
        <w:t>i</w:t>
      </w:r>
      <w:r>
        <w:rPr>
          <w:lang w:val="sv-SE"/>
        </w:rPr>
        <w:t xml:space="preserve">SCR. </w:t>
      </w: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12 hade 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andel</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 HS</w:t>
      </w:r>
      <w:r>
        <w:rPr>
          <w:spacing w:val="-4"/>
          <w:lang w:val="sv-SE"/>
        </w:rPr>
        <w:t xml:space="preserve">-II </w:t>
      </w:r>
      <w:r>
        <w:rPr>
          <w:lang w:val="sv-SE"/>
        </w:rPr>
        <w:t>upp</w:t>
      </w:r>
      <w:r>
        <w:rPr>
          <w:spacing w:val="1"/>
          <w:lang w:val="sv-SE"/>
        </w:rPr>
        <w:t>l</w:t>
      </w:r>
      <w:r>
        <w:rPr>
          <w:lang w:val="sv-SE"/>
        </w:rPr>
        <w:t>e</w:t>
      </w:r>
      <w:r>
        <w:rPr>
          <w:spacing w:val="-3"/>
          <w:lang w:val="sv-SE"/>
        </w:rPr>
        <w:t>v</w:t>
      </w:r>
      <w:r>
        <w:rPr>
          <w:lang w:val="sv-SE"/>
        </w:rPr>
        <w:t>t</w:t>
      </w:r>
      <w:r>
        <w:rPr>
          <w:spacing w:val="1"/>
          <w:lang w:val="sv-SE"/>
        </w:rPr>
        <w:t xml:space="preserve"> </w:t>
      </w:r>
      <w:r>
        <w:rPr>
          <w:lang w:val="sv-SE"/>
        </w:rPr>
        <w:t xml:space="preserve">en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1"/>
          <w:lang w:val="sv-SE"/>
        </w:rPr>
        <w:t>l</w:t>
      </w:r>
      <w:r>
        <w:rPr>
          <w:lang w:val="sv-SE"/>
        </w:rPr>
        <w:t>e</w:t>
      </w:r>
      <w:r>
        <w:rPr>
          <w:spacing w:val="-3"/>
          <w:lang w:val="sv-SE"/>
        </w:rPr>
        <w:t>v</w:t>
      </w:r>
      <w:r>
        <w:rPr>
          <w:lang w:val="sv-SE"/>
        </w:rPr>
        <w:t>ant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HS</w:t>
      </w:r>
      <w:r>
        <w:rPr>
          <w:spacing w:val="-4"/>
          <w:lang w:val="sv-SE"/>
        </w:rPr>
        <w:t>-</w:t>
      </w:r>
      <w:r>
        <w:rPr>
          <w:lang w:val="sv-SE"/>
        </w:rPr>
        <w:t>re</w:t>
      </w:r>
      <w:r>
        <w:rPr>
          <w:spacing w:val="1"/>
          <w:lang w:val="sv-SE"/>
        </w:rPr>
        <w:t>l</w:t>
      </w:r>
      <w:r>
        <w:rPr>
          <w:lang w:val="sv-SE"/>
        </w:rPr>
        <w:t>a</w:t>
      </w:r>
      <w:r>
        <w:rPr>
          <w:spacing w:val="1"/>
          <w:lang w:val="sv-SE"/>
        </w:rPr>
        <w:t>t</w:t>
      </w:r>
      <w:r>
        <w:rPr>
          <w:lang w:val="sv-SE"/>
        </w:rPr>
        <w:t>erad huds</w:t>
      </w:r>
      <w:r>
        <w:rPr>
          <w:spacing w:val="-4"/>
          <w:lang w:val="sv-SE"/>
        </w:rPr>
        <w:t>m</w:t>
      </w:r>
      <w:r>
        <w:rPr>
          <w:lang w:val="sv-SE"/>
        </w:rPr>
        <w:t>är</w:t>
      </w:r>
      <w:r>
        <w:rPr>
          <w:spacing w:val="1"/>
          <w:lang w:val="sv-SE"/>
        </w:rPr>
        <w:t>t</w:t>
      </w:r>
      <w:r>
        <w:rPr>
          <w:lang w:val="sv-SE"/>
        </w:rPr>
        <w:t xml:space="preserve">a (se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19).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adalimumab hade 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l</w:t>
      </w:r>
      <w:r>
        <w:rPr>
          <w:lang w:val="sv-SE"/>
        </w:rPr>
        <w:t>ä</w:t>
      </w:r>
      <w:r>
        <w:rPr>
          <w:spacing w:val="-3"/>
          <w:lang w:val="sv-SE"/>
        </w:rPr>
        <w:t>g</w:t>
      </w:r>
      <w:r>
        <w:rPr>
          <w:lang w:val="sv-SE"/>
        </w:rPr>
        <w:t>re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under</w:t>
      </w:r>
      <w:r>
        <w:rPr>
          <w:spacing w:val="1"/>
          <w:lang w:val="sv-SE"/>
        </w:rPr>
        <w:t xml:space="preserve"> </w:t>
      </w:r>
      <w:r>
        <w:rPr>
          <w:lang w:val="sv-SE"/>
        </w:rPr>
        <w:t xml:space="preserve">den </w:t>
      </w:r>
      <w:r>
        <w:rPr>
          <w:spacing w:val="1"/>
          <w:lang w:val="sv-SE"/>
        </w:rPr>
        <w:t>i</w:t>
      </w:r>
      <w:r>
        <w:rPr>
          <w:lang w:val="sv-SE"/>
        </w:rPr>
        <w:t>n</w:t>
      </w:r>
      <w:r>
        <w:rPr>
          <w:spacing w:val="1"/>
          <w:lang w:val="sv-SE"/>
        </w:rPr>
        <w:t>iti</w:t>
      </w:r>
      <w:r>
        <w:rPr>
          <w:lang w:val="sv-SE"/>
        </w:rPr>
        <w:t>a</w:t>
      </w:r>
      <w:r>
        <w:rPr>
          <w:spacing w:val="1"/>
          <w:lang w:val="sv-SE"/>
        </w:rPr>
        <w:t>l</w:t>
      </w:r>
      <w:r>
        <w:rPr>
          <w:lang w:val="sv-SE"/>
        </w:rPr>
        <w:t>a behand</w:t>
      </w:r>
      <w:r>
        <w:rPr>
          <w:spacing w:val="1"/>
          <w:lang w:val="sv-SE"/>
        </w:rPr>
        <w:t>li</w:t>
      </w:r>
      <w:r>
        <w:rPr>
          <w:lang w:val="sv-SE"/>
        </w:rPr>
        <w:t>n</w:t>
      </w:r>
      <w:r>
        <w:rPr>
          <w:spacing w:val="-3"/>
          <w:lang w:val="sv-SE"/>
        </w:rPr>
        <w:t>g</w:t>
      </w:r>
      <w:r>
        <w:rPr>
          <w:lang w:val="sv-SE"/>
        </w:rPr>
        <w:t>sper</w:t>
      </w:r>
      <w:r>
        <w:rPr>
          <w:spacing w:val="1"/>
          <w:lang w:val="sv-SE"/>
        </w:rPr>
        <w:t>i</w:t>
      </w:r>
      <w:r>
        <w:rPr>
          <w:lang w:val="sv-SE"/>
        </w:rPr>
        <w:t xml:space="preserve">oden på 12 </w:t>
      </w:r>
      <w:r>
        <w:rPr>
          <w:spacing w:val="-3"/>
          <w:lang w:val="sv-SE"/>
        </w:rPr>
        <w:t>v</w:t>
      </w:r>
      <w:r>
        <w:rPr>
          <w:lang w:val="sv-SE"/>
        </w:rPr>
        <w:t>ec</w:t>
      </w:r>
      <w:r>
        <w:rPr>
          <w:spacing w:val="-3"/>
          <w:lang w:val="sv-SE"/>
        </w:rPr>
        <w:t>k</w:t>
      </w:r>
      <w:r>
        <w:rPr>
          <w:lang w:val="sv-SE"/>
        </w:rPr>
        <w:t>or.</w:t>
      </w:r>
    </w:p>
    <w:p w14:paraId="6C0E0699" w14:textId="77777777" w:rsidR="00187478" w:rsidRDefault="00187478">
      <w:pPr>
        <w:widowControl/>
        <w:kinsoku w:val="0"/>
        <w:overflowPunct w:val="0"/>
        <w:rPr>
          <w:sz w:val="22"/>
          <w:szCs w:val="22"/>
          <w:lang w:val="sv-SE"/>
        </w:rPr>
      </w:pPr>
    </w:p>
    <w:p w14:paraId="71201018" w14:textId="77777777" w:rsidR="00187478" w:rsidRDefault="003740FE">
      <w:pPr>
        <w:pStyle w:val="Rubrik11"/>
        <w:keepNext/>
        <w:keepLines/>
        <w:widowControl/>
        <w:numPr>
          <w:ilvl w:val="0"/>
          <w:numId w:val="0"/>
        </w:numPr>
        <w:kinsoku w:val="0"/>
        <w:overflowPunct w:val="0"/>
        <w:ind w:left="432" w:hanging="432"/>
        <w:rPr>
          <w:lang w:val="sv-SE"/>
        </w:rPr>
      </w:pPr>
      <w:r>
        <w:rPr>
          <w:lang w:val="sv-SE"/>
        </w:rPr>
        <w:t>Tabe</w:t>
      </w:r>
      <w:r>
        <w:rPr>
          <w:spacing w:val="1"/>
          <w:lang w:val="sv-SE"/>
        </w:rPr>
        <w:t>l</w:t>
      </w:r>
      <w:r>
        <w:rPr>
          <w:lang w:val="sv-SE"/>
        </w:rPr>
        <w:t>l</w:t>
      </w:r>
      <w:r>
        <w:rPr>
          <w:spacing w:val="1"/>
          <w:lang w:val="sv-SE"/>
        </w:rPr>
        <w:t xml:space="preserve"> </w:t>
      </w:r>
      <w:r>
        <w:rPr>
          <w:lang w:val="sv-SE"/>
        </w:rPr>
        <w:t>19.</w:t>
      </w:r>
      <w:r>
        <w:rPr>
          <w:spacing w:val="1"/>
          <w:lang w:val="sv-SE"/>
        </w:rPr>
        <w:t xml:space="preserve"> </w:t>
      </w:r>
      <w:r>
        <w:rPr>
          <w:lang w:val="sv-SE"/>
        </w:rPr>
        <w:t>E</w:t>
      </w:r>
      <w:r>
        <w:rPr>
          <w:spacing w:val="3"/>
          <w:lang w:val="sv-SE"/>
        </w:rPr>
        <w:t>ff</w:t>
      </w:r>
      <w:r>
        <w:rPr>
          <w:lang w:val="sv-SE"/>
        </w:rPr>
        <w:t>ektresu</w:t>
      </w:r>
      <w:r>
        <w:rPr>
          <w:spacing w:val="1"/>
          <w:lang w:val="sv-SE"/>
        </w:rPr>
        <w:t>l</w:t>
      </w:r>
      <w:r>
        <w:rPr>
          <w:lang w:val="sv-SE"/>
        </w:rPr>
        <w:t>tat</w:t>
      </w:r>
      <w:r>
        <w:rPr>
          <w:spacing w:val="1"/>
          <w:lang w:val="sv-SE"/>
        </w:rPr>
        <w:t xml:space="preserve"> </w:t>
      </w:r>
      <w:r>
        <w:rPr>
          <w:lang w:val="sv-SE"/>
        </w:rPr>
        <w:t>v</w:t>
      </w:r>
      <w:r>
        <w:rPr>
          <w:spacing w:val="1"/>
          <w:lang w:val="sv-SE"/>
        </w:rPr>
        <w:t>i</w:t>
      </w:r>
      <w:r>
        <w:rPr>
          <w:lang w:val="sv-SE"/>
        </w:rPr>
        <w:t xml:space="preserve">d 12 veckor, </w:t>
      </w:r>
      <w:r>
        <w:rPr>
          <w:spacing w:val="1"/>
          <w:lang w:val="sv-SE"/>
        </w:rPr>
        <w:t>H</w:t>
      </w:r>
      <w:r>
        <w:rPr>
          <w:lang w:val="sv-SE"/>
        </w:rPr>
        <w:t>S-stud</w:t>
      </w:r>
      <w:r>
        <w:rPr>
          <w:spacing w:val="1"/>
          <w:lang w:val="sv-SE"/>
        </w:rPr>
        <w:t>i</w:t>
      </w:r>
      <w:r>
        <w:rPr>
          <w:lang w:val="sv-SE"/>
        </w:rPr>
        <w:t>e I och II</w:t>
      </w:r>
    </w:p>
    <w:p w14:paraId="761653F0" w14:textId="77777777" w:rsidR="00187478" w:rsidRDefault="00187478">
      <w:pPr>
        <w:keepNext/>
        <w:keepLines/>
        <w:widowControl/>
        <w:kinsoku w:val="0"/>
        <w:overflowPunct w:val="0"/>
        <w:rPr>
          <w:sz w:val="22"/>
          <w:szCs w:val="22"/>
          <w:lang w:val="sv-SE"/>
        </w:rPr>
      </w:pPr>
    </w:p>
    <w:tbl>
      <w:tblPr>
        <w:tblW w:w="9393" w:type="dxa"/>
        <w:tblInd w:w="28" w:type="dxa"/>
        <w:tblLayout w:type="fixed"/>
        <w:tblCellMar>
          <w:left w:w="28" w:type="dxa"/>
          <w:right w:w="28" w:type="dxa"/>
        </w:tblCellMar>
        <w:tblLook w:val="04A0" w:firstRow="1" w:lastRow="0" w:firstColumn="1" w:lastColumn="0" w:noHBand="0" w:noVBand="1"/>
      </w:tblPr>
      <w:tblGrid>
        <w:gridCol w:w="2127"/>
        <w:gridCol w:w="1559"/>
        <w:gridCol w:w="1984"/>
        <w:gridCol w:w="1560"/>
        <w:gridCol w:w="2163"/>
      </w:tblGrid>
      <w:tr w:rsidR="00187478" w14:paraId="71FE1624" w14:textId="77777777">
        <w:trPr>
          <w:trHeight w:hRule="exact" w:val="269"/>
          <w:tblHeader/>
        </w:trPr>
        <w:tc>
          <w:tcPr>
            <w:tcW w:w="2127" w:type="dxa"/>
            <w:tcBorders>
              <w:top w:val="single" w:sz="4" w:space="0" w:color="auto"/>
              <w:left w:val="single" w:sz="4" w:space="0" w:color="auto"/>
              <w:bottom w:val="single" w:sz="4" w:space="0" w:color="auto"/>
              <w:right w:val="single" w:sz="4" w:space="0" w:color="auto"/>
            </w:tcBorders>
          </w:tcPr>
          <w:p w14:paraId="519F1BB1" w14:textId="77777777" w:rsidR="00187478" w:rsidRDefault="00187478">
            <w:pPr>
              <w:keepNext/>
              <w:keepLines/>
              <w:widowControl/>
              <w:rPr>
                <w:sz w:val="22"/>
                <w:szCs w:val="22"/>
                <w:lang w:val="sv-SE"/>
              </w:rPr>
            </w:pPr>
          </w:p>
        </w:tc>
        <w:tc>
          <w:tcPr>
            <w:tcW w:w="3543" w:type="dxa"/>
            <w:gridSpan w:val="2"/>
            <w:tcBorders>
              <w:top w:val="single" w:sz="4" w:space="0" w:color="auto"/>
              <w:left w:val="single" w:sz="4" w:space="0" w:color="auto"/>
              <w:bottom w:val="single" w:sz="4" w:space="0" w:color="auto"/>
              <w:right w:val="single" w:sz="4" w:space="0" w:color="auto"/>
            </w:tcBorders>
          </w:tcPr>
          <w:p w14:paraId="5FF638BB" w14:textId="77777777" w:rsidR="00187478" w:rsidRDefault="003740FE">
            <w:pPr>
              <w:pStyle w:val="TableParagraph"/>
              <w:keepNext/>
              <w:keepLines/>
              <w:widowControl/>
              <w:kinsoku w:val="0"/>
              <w:overflowPunct w:val="0"/>
              <w:jc w:val="center"/>
              <w:rPr>
                <w:b/>
                <w:spacing w:val="1"/>
                <w:sz w:val="22"/>
                <w:szCs w:val="22"/>
                <w:lang w:val="sv-SE"/>
              </w:rPr>
            </w:pPr>
            <w:r>
              <w:rPr>
                <w:b/>
                <w:spacing w:val="1"/>
                <w:sz w:val="22"/>
                <w:szCs w:val="22"/>
                <w:lang w:val="sv-SE"/>
              </w:rPr>
              <w:t>H</w:t>
            </w:r>
            <w:r>
              <w:rPr>
                <w:b/>
                <w:sz w:val="22"/>
                <w:szCs w:val="22"/>
                <w:lang w:val="sv-SE"/>
              </w:rPr>
              <w:t>S-stud</w:t>
            </w:r>
            <w:r>
              <w:rPr>
                <w:b/>
                <w:spacing w:val="1"/>
                <w:sz w:val="22"/>
                <w:szCs w:val="22"/>
                <w:lang w:val="sv-SE"/>
              </w:rPr>
              <w:t>i</w:t>
            </w:r>
            <w:r>
              <w:rPr>
                <w:b/>
                <w:sz w:val="22"/>
                <w:szCs w:val="22"/>
                <w:lang w:val="sv-SE"/>
              </w:rPr>
              <w:t>e I</w:t>
            </w:r>
          </w:p>
        </w:tc>
        <w:tc>
          <w:tcPr>
            <w:tcW w:w="3723" w:type="dxa"/>
            <w:gridSpan w:val="2"/>
            <w:tcBorders>
              <w:top w:val="single" w:sz="4" w:space="0" w:color="auto"/>
              <w:left w:val="single" w:sz="4" w:space="0" w:color="auto"/>
              <w:bottom w:val="single" w:sz="4" w:space="0" w:color="auto"/>
              <w:right w:val="single" w:sz="4" w:space="0" w:color="auto"/>
            </w:tcBorders>
          </w:tcPr>
          <w:p w14:paraId="03EB3933" w14:textId="77777777" w:rsidR="00187478" w:rsidRDefault="003740FE">
            <w:pPr>
              <w:pStyle w:val="TableParagraph"/>
              <w:keepNext/>
              <w:keepLines/>
              <w:widowControl/>
              <w:kinsoku w:val="0"/>
              <w:overflowPunct w:val="0"/>
              <w:autoSpaceDE/>
              <w:jc w:val="center"/>
              <w:rPr>
                <w:sz w:val="22"/>
                <w:szCs w:val="22"/>
                <w:lang w:val="sv-SE"/>
              </w:rPr>
            </w:pPr>
            <w:r>
              <w:rPr>
                <w:b/>
                <w:spacing w:val="1"/>
                <w:sz w:val="22"/>
                <w:szCs w:val="22"/>
                <w:lang w:val="sv-SE"/>
              </w:rPr>
              <w:t>H</w:t>
            </w:r>
            <w:r>
              <w:rPr>
                <w:b/>
                <w:sz w:val="22"/>
                <w:szCs w:val="22"/>
                <w:lang w:val="sv-SE"/>
              </w:rPr>
              <w:t>S-stud</w:t>
            </w:r>
            <w:r>
              <w:rPr>
                <w:b/>
                <w:spacing w:val="1"/>
                <w:sz w:val="22"/>
                <w:szCs w:val="22"/>
                <w:lang w:val="sv-SE"/>
              </w:rPr>
              <w:t>i</w:t>
            </w:r>
            <w:r>
              <w:rPr>
                <w:b/>
                <w:sz w:val="22"/>
                <w:szCs w:val="22"/>
                <w:lang w:val="sv-SE"/>
              </w:rPr>
              <w:t>e II</w:t>
            </w:r>
          </w:p>
        </w:tc>
      </w:tr>
      <w:tr w:rsidR="00187478" w14:paraId="3A684D8A" w14:textId="77777777">
        <w:trPr>
          <w:trHeight w:hRule="exact" w:val="644"/>
          <w:tblHeader/>
        </w:trPr>
        <w:tc>
          <w:tcPr>
            <w:tcW w:w="2127" w:type="dxa"/>
            <w:tcBorders>
              <w:top w:val="single" w:sz="4" w:space="0" w:color="auto"/>
              <w:left w:val="single" w:sz="4" w:space="0" w:color="auto"/>
              <w:bottom w:val="single" w:sz="4" w:space="0" w:color="auto"/>
              <w:right w:val="single" w:sz="4" w:space="0" w:color="auto"/>
            </w:tcBorders>
          </w:tcPr>
          <w:p w14:paraId="3BA46142" w14:textId="77777777" w:rsidR="00187478" w:rsidRDefault="00187478">
            <w:pPr>
              <w:keepNext/>
              <w:keepLines/>
              <w:widowControl/>
              <w:rPr>
                <w:sz w:val="22"/>
                <w:szCs w:val="22"/>
                <w:lang w:val="sv-SE"/>
              </w:rPr>
            </w:pPr>
          </w:p>
        </w:tc>
        <w:tc>
          <w:tcPr>
            <w:tcW w:w="1559" w:type="dxa"/>
            <w:tcBorders>
              <w:top w:val="single" w:sz="4" w:space="0" w:color="auto"/>
              <w:left w:val="single" w:sz="4" w:space="0" w:color="auto"/>
              <w:bottom w:val="single" w:sz="4" w:space="0" w:color="auto"/>
              <w:right w:val="single" w:sz="4" w:space="0" w:color="auto"/>
            </w:tcBorders>
          </w:tcPr>
          <w:p w14:paraId="2C33F652" w14:textId="77777777" w:rsidR="00187478" w:rsidRDefault="003740FE">
            <w:pPr>
              <w:pStyle w:val="TableParagraph"/>
              <w:keepNext/>
              <w:keepLines/>
              <w:widowControl/>
              <w:kinsoku w:val="0"/>
              <w:overflowPunct w:val="0"/>
              <w:ind w:hanging="33"/>
              <w:jc w:val="center"/>
              <w:rPr>
                <w:b/>
                <w:spacing w:val="1"/>
                <w:sz w:val="22"/>
                <w:szCs w:val="22"/>
                <w:lang w:val="sv-SE"/>
              </w:rPr>
            </w:pPr>
            <w:r>
              <w:rPr>
                <w:b/>
                <w:spacing w:val="1"/>
                <w:sz w:val="22"/>
                <w:szCs w:val="22"/>
                <w:lang w:val="sv-SE"/>
              </w:rPr>
              <w:t>Pl</w:t>
            </w:r>
            <w:r>
              <w:rPr>
                <w:b/>
                <w:sz w:val="22"/>
                <w:szCs w:val="22"/>
                <w:lang w:val="sv-SE"/>
              </w:rPr>
              <w:t>acebo</w:t>
            </w:r>
          </w:p>
        </w:tc>
        <w:tc>
          <w:tcPr>
            <w:tcW w:w="1984" w:type="dxa"/>
            <w:tcBorders>
              <w:top w:val="single" w:sz="4" w:space="0" w:color="auto"/>
              <w:left w:val="single" w:sz="4" w:space="0" w:color="auto"/>
              <w:bottom w:val="single" w:sz="4" w:space="0" w:color="auto"/>
              <w:right w:val="single" w:sz="4" w:space="0" w:color="auto"/>
            </w:tcBorders>
          </w:tcPr>
          <w:p w14:paraId="607D7D5B" w14:textId="77777777" w:rsidR="00187478" w:rsidRDefault="003740FE">
            <w:pPr>
              <w:pStyle w:val="TableParagraph"/>
              <w:keepNext/>
              <w:keepLines/>
              <w:widowControl/>
              <w:kinsoku w:val="0"/>
              <w:overflowPunct w:val="0"/>
              <w:ind w:firstLine="26"/>
              <w:jc w:val="center"/>
              <w:rPr>
                <w:b/>
                <w:bCs/>
                <w:sz w:val="22"/>
                <w:szCs w:val="22"/>
                <w:lang w:val="sv-SE"/>
              </w:rPr>
            </w:pPr>
            <w:r>
              <w:rPr>
                <w:b/>
                <w:sz w:val="22"/>
                <w:szCs w:val="22"/>
                <w:lang w:val="sv-SE"/>
              </w:rPr>
              <w:t>Adalimumab</w:t>
            </w:r>
            <w:r>
              <w:rPr>
                <w:sz w:val="22"/>
                <w:szCs w:val="22"/>
                <w:lang w:val="sv-SE"/>
              </w:rPr>
              <w:t xml:space="preserve"> </w:t>
            </w:r>
            <w:r>
              <w:rPr>
                <w:b/>
                <w:sz w:val="22"/>
                <w:szCs w:val="22"/>
                <w:lang w:val="sv-SE"/>
              </w:rPr>
              <w:t>40 mg</w:t>
            </w:r>
          </w:p>
          <w:p w14:paraId="493EF688" w14:textId="77777777" w:rsidR="00187478" w:rsidRDefault="003740FE">
            <w:pPr>
              <w:pStyle w:val="TableParagraph"/>
              <w:keepNext/>
              <w:keepLines/>
              <w:widowControl/>
              <w:kinsoku w:val="0"/>
              <w:overflowPunct w:val="0"/>
              <w:ind w:firstLine="26"/>
              <w:jc w:val="center"/>
              <w:rPr>
                <w:b/>
                <w:spacing w:val="1"/>
                <w:sz w:val="22"/>
                <w:szCs w:val="22"/>
                <w:lang w:val="sv-SE"/>
              </w:rPr>
            </w:pPr>
            <w:r>
              <w:rPr>
                <w:b/>
                <w:sz w:val="22"/>
                <w:szCs w:val="22"/>
                <w:lang w:val="sv-SE"/>
              </w:rPr>
              <w:t>varje vecka</w:t>
            </w:r>
          </w:p>
        </w:tc>
        <w:tc>
          <w:tcPr>
            <w:tcW w:w="1560" w:type="dxa"/>
            <w:tcBorders>
              <w:top w:val="single" w:sz="4" w:space="0" w:color="auto"/>
              <w:left w:val="single" w:sz="4" w:space="0" w:color="auto"/>
              <w:bottom w:val="single" w:sz="4" w:space="0" w:color="auto"/>
              <w:right w:val="single" w:sz="4" w:space="0" w:color="auto"/>
            </w:tcBorders>
          </w:tcPr>
          <w:p w14:paraId="0F849D85" w14:textId="77777777" w:rsidR="00187478" w:rsidRDefault="003740FE">
            <w:pPr>
              <w:pStyle w:val="TableParagraph"/>
              <w:keepNext/>
              <w:keepLines/>
              <w:widowControl/>
              <w:kinsoku w:val="0"/>
              <w:overflowPunct w:val="0"/>
              <w:ind w:hanging="30"/>
              <w:jc w:val="center"/>
              <w:rPr>
                <w:b/>
                <w:spacing w:val="1"/>
                <w:sz w:val="22"/>
                <w:szCs w:val="22"/>
                <w:lang w:val="sv-SE"/>
              </w:rPr>
            </w:pPr>
            <w:r>
              <w:rPr>
                <w:b/>
                <w:spacing w:val="1"/>
                <w:sz w:val="22"/>
                <w:szCs w:val="22"/>
                <w:lang w:val="sv-SE"/>
              </w:rPr>
              <w:t>Pl</w:t>
            </w:r>
            <w:r>
              <w:rPr>
                <w:b/>
                <w:sz w:val="22"/>
                <w:szCs w:val="22"/>
                <w:lang w:val="sv-SE"/>
              </w:rPr>
              <w:t>acebo</w:t>
            </w:r>
          </w:p>
        </w:tc>
        <w:tc>
          <w:tcPr>
            <w:tcW w:w="2163" w:type="dxa"/>
            <w:tcBorders>
              <w:top w:val="single" w:sz="4" w:space="0" w:color="auto"/>
              <w:left w:val="single" w:sz="4" w:space="0" w:color="auto"/>
              <w:bottom w:val="single" w:sz="4" w:space="0" w:color="auto"/>
              <w:right w:val="single" w:sz="4" w:space="0" w:color="auto"/>
            </w:tcBorders>
          </w:tcPr>
          <w:p w14:paraId="6D9BB02F" w14:textId="77777777" w:rsidR="00187478" w:rsidRDefault="003740FE">
            <w:pPr>
              <w:pStyle w:val="TableParagraph"/>
              <w:keepNext/>
              <w:keepLines/>
              <w:widowControl/>
              <w:kinsoku w:val="0"/>
              <w:overflowPunct w:val="0"/>
              <w:autoSpaceDE/>
              <w:ind w:hanging="30"/>
              <w:jc w:val="center"/>
              <w:rPr>
                <w:b/>
                <w:bCs/>
                <w:sz w:val="22"/>
                <w:szCs w:val="22"/>
                <w:lang w:val="sv-SE"/>
              </w:rPr>
            </w:pPr>
            <w:r>
              <w:rPr>
                <w:b/>
                <w:sz w:val="22"/>
                <w:szCs w:val="22"/>
                <w:lang w:val="sv-SE"/>
              </w:rPr>
              <w:t>Adalimumab</w:t>
            </w:r>
            <w:r>
              <w:rPr>
                <w:sz w:val="22"/>
                <w:szCs w:val="22"/>
                <w:lang w:val="sv-SE"/>
              </w:rPr>
              <w:t xml:space="preserve"> </w:t>
            </w:r>
            <w:r>
              <w:rPr>
                <w:b/>
                <w:sz w:val="22"/>
                <w:szCs w:val="22"/>
                <w:lang w:val="sv-SE"/>
              </w:rPr>
              <w:t>40 mg</w:t>
            </w:r>
          </w:p>
          <w:p w14:paraId="08C2F61C" w14:textId="77777777" w:rsidR="00187478" w:rsidRDefault="003740FE">
            <w:pPr>
              <w:pStyle w:val="TableParagraph"/>
              <w:keepNext/>
              <w:keepLines/>
              <w:widowControl/>
              <w:kinsoku w:val="0"/>
              <w:overflowPunct w:val="0"/>
              <w:autoSpaceDE/>
              <w:ind w:hanging="265"/>
              <w:jc w:val="center"/>
              <w:rPr>
                <w:sz w:val="22"/>
                <w:szCs w:val="22"/>
                <w:lang w:val="sv-SE"/>
              </w:rPr>
            </w:pPr>
            <w:r>
              <w:rPr>
                <w:b/>
                <w:sz w:val="22"/>
                <w:szCs w:val="22"/>
                <w:lang w:val="sv-SE"/>
              </w:rPr>
              <w:t>varje vecka</w:t>
            </w:r>
          </w:p>
        </w:tc>
      </w:tr>
      <w:tr w:rsidR="00187478" w14:paraId="463D1AB2" w14:textId="77777777">
        <w:trPr>
          <w:trHeight w:hRule="exact" w:val="865"/>
        </w:trPr>
        <w:tc>
          <w:tcPr>
            <w:tcW w:w="2127" w:type="dxa"/>
            <w:tcBorders>
              <w:top w:val="single" w:sz="4" w:space="0" w:color="auto"/>
              <w:left w:val="single" w:sz="4" w:space="0" w:color="auto"/>
              <w:bottom w:val="single" w:sz="4" w:space="0" w:color="auto"/>
              <w:right w:val="single" w:sz="4" w:space="0" w:color="auto"/>
            </w:tcBorders>
          </w:tcPr>
          <w:p w14:paraId="4E7377E8" w14:textId="77777777" w:rsidR="00187478" w:rsidRDefault="003740FE">
            <w:pPr>
              <w:pStyle w:val="TableParagraph"/>
              <w:keepNext/>
              <w:widowControl/>
              <w:kinsoku w:val="0"/>
              <w:overflowPunct w:val="0"/>
              <w:rPr>
                <w:sz w:val="22"/>
                <w:szCs w:val="22"/>
                <w:lang w:val="en-US"/>
              </w:rPr>
            </w:pPr>
            <w:r>
              <w:rPr>
                <w:sz w:val="22"/>
                <w:szCs w:val="22"/>
                <w:lang w:val="en-US"/>
              </w:rPr>
              <w:t>H</w:t>
            </w:r>
            <w:r>
              <w:rPr>
                <w:spacing w:val="1"/>
                <w:sz w:val="22"/>
                <w:szCs w:val="22"/>
                <w:lang w:val="en-US"/>
              </w:rPr>
              <w:t>i</w:t>
            </w:r>
            <w:r>
              <w:rPr>
                <w:sz w:val="22"/>
                <w:szCs w:val="22"/>
                <w:lang w:val="en-US"/>
              </w:rPr>
              <w:t>draden</w:t>
            </w:r>
            <w:r>
              <w:rPr>
                <w:spacing w:val="1"/>
                <w:sz w:val="22"/>
                <w:szCs w:val="22"/>
                <w:lang w:val="en-US"/>
              </w:rPr>
              <w:t xml:space="preserve">itis </w:t>
            </w:r>
            <w:r>
              <w:rPr>
                <w:sz w:val="22"/>
                <w:szCs w:val="22"/>
                <w:lang w:val="en-US"/>
              </w:rPr>
              <w:t>Suppura</w:t>
            </w:r>
            <w:r>
              <w:rPr>
                <w:spacing w:val="1"/>
                <w:sz w:val="22"/>
                <w:szCs w:val="22"/>
                <w:lang w:val="en-US"/>
              </w:rPr>
              <w:t>ti</w:t>
            </w:r>
            <w:r>
              <w:rPr>
                <w:spacing w:val="-3"/>
                <w:sz w:val="22"/>
                <w:szCs w:val="22"/>
                <w:lang w:val="en-US"/>
              </w:rPr>
              <w:t>v</w:t>
            </w:r>
            <w:r>
              <w:rPr>
                <w:sz w:val="22"/>
                <w:szCs w:val="22"/>
                <w:lang w:val="en-US"/>
              </w:rPr>
              <w:t>a C</w:t>
            </w:r>
            <w:r>
              <w:rPr>
                <w:spacing w:val="1"/>
                <w:sz w:val="22"/>
                <w:szCs w:val="22"/>
                <w:lang w:val="en-US"/>
              </w:rPr>
              <w:t>li</w:t>
            </w:r>
            <w:r>
              <w:rPr>
                <w:sz w:val="22"/>
                <w:szCs w:val="22"/>
                <w:lang w:val="en-US"/>
              </w:rPr>
              <w:t>n</w:t>
            </w:r>
            <w:r>
              <w:rPr>
                <w:spacing w:val="1"/>
                <w:sz w:val="22"/>
                <w:szCs w:val="22"/>
                <w:lang w:val="en-US"/>
              </w:rPr>
              <w:t>i</w:t>
            </w:r>
            <w:r>
              <w:rPr>
                <w:sz w:val="22"/>
                <w:szCs w:val="22"/>
                <w:lang w:val="en-US"/>
              </w:rPr>
              <w:t>cal</w:t>
            </w:r>
            <w:r>
              <w:rPr>
                <w:spacing w:val="1"/>
                <w:sz w:val="22"/>
                <w:szCs w:val="22"/>
                <w:lang w:val="en-US"/>
              </w:rPr>
              <w:t xml:space="preserve"> </w:t>
            </w:r>
            <w:r>
              <w:rPr>
                <w:sz w:val="22"/>
                <w:szCs w:val="22"/>
                <w:lang w:val="en-US"/>
              </w:rPr>
              <w:t>Response (</w:t>
            </w:r>
            <w:r>
              <w:rPr>
                <w:spacing w:val="-2"/>
                <w:sz w:val="22"/>
                <w:szCs w:val="22"/>
                <w:lang w:val="en-US"/>
              </w:rPr>
              <w:t>H</w:t>
            </w:r>
            <w:r>
              <w:rPr>
                <w:spacing w:val="1"/>
                <w:sz w:val="22"/>
                <w:szCs w:val="22"/>
                <w:lang w:val="en-US"/>
              </w:rPr>
              <w:t>i</w:t>
            </w:r>
            <w:r>
              <w:rPr>
                <w:sz w:val="22"/>
                <w:szCs w:val="22"/>
                <w:lang w:val="en-US"/>
              </w:rPr>
              <w:t>SCR)</w:t>
            </w:r>
            <w:r>
              <w:rPr>
                <w:position w:val="6"/>
                <w:sz w:val="22"/>
                <w:szCs w:val="22"/>
                <w:vertAlign w:val="superscript"/>
                <w:lang w:val="en-US"/>
              </w:rPr>
              <w:t>a</w:t>
            </w:r>
          </w:p>
        </w:tc>
        <w:tc>
          <w:tcPr>
            <w:tcW w:w="1559" w:type="dxa"/>
            <w:tcBorders>
              <w:top w:val="single" w:sz="4" w:space="0" w:color="auto"/>
              <w:left w:val="single" w:sz="4" w:space="0" w:color="auto"/>
              <w:bottom w:val="single" w:sz="4" w:space="0" w:color="auto"/>
              <w:right w:val="single" w:sz="4" w:space="0" w:color="auto"/>
            </w:tcBorders>
          </w:tcPr>
          <w:p w14:paraId="3ECBD1C7" w14:textId="77777777" w:rsidR="00187478" w:rsidRDefault="003740FE">
            <w:pPr>
              <w:pStyle w:val="TableParagraph"/>
              <w:keepNext/>
              <w:keepLines/>
              <w:widowControl/>
              <w:kinsoku w:val="0"/>
              <w:overflowPunct w:val="0"/>
              <w:ind w:hanging="33"/>
              <w:jc w:val="center"/>
              <w:rPr>
                <w:bCs/>
                <w:spacing w:val="1"/>
                <w:sz w:val="22"/>
                <w:szCs w:val="22"/>
                <w:lang w:val="sv-SE"/>
              </w:rPr>
            </w:pPr>
            <w:r>
              <w:rPr>
                <w:bCs/>
                <w:spacing w:val="1"/>
                <w:sz w:val="22"/>
                <w:szCs w:val="22"/>
                <w:lang w:val="sv-SE"/>
              </w:rPr>
              <w:t>N = 154</w:t>
            </w:r>
          </w:p>
          <w:p w14:paraId="2C3B989C" w14:textId="77777777" w:rsidR="00187478" w:rsidRDefault="003740FE">
            <w:pPr>
              <w:pStyle w:val="TableParagraph"/>
              <w:keepNext/>
              <w:keepLines/>
              <w:widowControl/>
              <w:kinsoku w:val="0"/>
              <w:overflowPunct w:val="0"/>
              <w:ind w:hanging="33"/>
              <w:jc w:val="center"/>
              <w:rPr>
                <w:bCs/>
                <w:spacing w:val="1"/>
                <w:sz w:val="22"/>
                <w:szCs w:val="22"/>
                <w:lang w:val="sv-SE"/>
              </w:rPr>
            </w:pPr>
            <w:r>
              <w:rPr>
                <w:bCs/>
                <w:spacing w:val="1"/>
                <w:sz w:val="22"/>
                <w:szCs w:val="22"/>
                <w:lang w:val="sv-SE"/>
              </w:rPr>
              <w:t>40 (26,0 %)</w:t>
            </w:r>
          </w:p>
        </w:tc>
        <w:tc>
          <w:tcPr>
            <w:tcW w:w="1984" w:type="dxa"/>
            <w:tcBorders>
              <w:top w:val="single" w:sz="4" w:space="0" w:color="auto"/>
              <w:left w:val="single" w:sz="4" w:space="0" w:color="auto"/>
              <w:bottom w:val="single" w:sz="4" w:space="0" w:color="auto"/>
              <w:right w:val="single" w:sz="4" w:space="0" w:color="auto"/>
            </w:tcBorders>
          </w:tcPr>
          <w:p w14:paraId="055A5FEF" w14:textId="77777777" w:rsidR="00187478" w:rsidRDefault="003740FE">
            <w:pPr>
              <w:pStyle w:val="TableParagraph"/>
              <w:keepNext/>
              <w:widowControl/>
              <w:kinsoku w:val="0"/>
              <w:overflowPunct w:val="0"/>
              <w:ind w:firstLine="26"/>
              <w:jc w:val="center"/>
              <w:rPr>
                <w:sz w:val="22"/>
                <w:szCs w:val="22"/>
                <w:lang w:val="sv-SE"/>
              </w:rPr>
            </w:pPr>
            <w:r>
              <w:rPr>
                <w:sz w:val="22"/>
                <w:szCs w:val="22"/>
                <w:lang w:val="sv-SE"/>
              </w:rPr>
              <w:t>N = 153</w:t>
            </w:r>
          </w:p>
          <w:p w14:paraId="771EFD55" w14:textId="77777777" w:rsidR="00187478" w:rsidRDefault="003740FE">
            <w:pPr>
              <w:pStyle w:val="TableParagraph"/>
              <w:keepNext/>
              <w:widowControl/>
              <w:kinsoku w:val="0"/>
              <w:overflowPunct w:val="0"/>
              <w:ind w:firstLine="26"/>
              <w:jc w:val="center"/>
              <w:rPr>
                <w:sz w:val="22"/>
                <w:szCs w:val="22"/>
                <w:lang w:val="sv-SE"/>
              </w:rPr>
            </w:pPr>
            <w:r>
              <w:rPr>
                <w:sz w:val="22"/>
                <w:szCs w:val="22"/>
                <w:lang w:val="sv-SE"/>
              </w:rPr>
              <w:t>64 (41,8 %)*</w:t>
            </w:r>
          </w:p>
        </w:tc>
        <w:tc>
          <w:tcPr>
            <w:tcW w:w="1560" w:type="dxa"/>
            <w:tcBorders>
              <w:top w:val="single" w:sz="4" w:space="0" w:color="auto"/>
              <w:left w:val="single" w:sz="4" w:space="0" w:color="auto"/>
              <w:bottom w:val="single" w:sz="4" w:space="0" w:color="auto"/>
              <w:right w:val="single" w:sz="4" w:space="0" w:color="auto"/>
            </w:tcBorders>
          </w:tcPr>
          <w:p w14:paraId="7AE997D7" w14:textId="77777777" w:rsidR="00187478" w:rsidRDefault="003740FE">
            <w:pPr>
              <w:pStyle w:val="TableParagraph"/>
              <w:keepNext/>
              <w:keepLines/>
              <w:widowControl/>
              <w:kinsoku w:val="0"/>
              <w:overflowPunct w:val="0"/>
              <w:ind w:hanging="30"/>
              <w:jc w:val="center"/>
              <w:rPr>
                <w:bCs/>
                <w:spacing w:val="1"/>
                <w:sz w:val="22"/>
                <w:szCs w:val="22"/>
                <w:lang w:val="sv-SE"/>
              </w:rPr>
            </w:pPr>
            <w:r>
              <w:rPr>
                <w:bCs/>
                <w:spacing w:val="1"/>
                <w:sz w:val="22"/>
                <w:szCs w:val="22"/>
                <w:lang w:val="sv-SE"/>
              </w:rPr>
              <w:t>N = 163</w:t>
            </w:r>
          </w:p>
          <w:p w14:paraId="6E731DF2" w14:textId="77777777" w:rsidR="00187478" w:rsidRDefault="003740FE">
            <w:pPr>
              <w:pStyle w:val="TableParagraph"/>
              <w:keepNext/>
              <w:keepLines/>
              <w:widowControl/>
              <w:kinsoku w:val="0"/>
              <w:overflowPunct w:val="0"/>
              <w:ind w:hanging="30"/>
              <w:jc w:val="center"/>
              <w:rPr>
                <w:bCs/>
                <w:spacing w:val="1"/>
                <w:sz w:val="22"/>
                <w:szCs w:val="22"/>
                <w:lang w:val="sv-SE"/>
              </w:rPr>
            </w:pPr>
            <w:r>
              <w:rPr>
                <w:bCs/>
                <w:spacing w:val="1"/>
                <w:sz w:val="22"/>
                <w:szCs w:val="22"/>
                <w:lang w:val="sv-SE"/>
              </w:rPr>
              <w:t>45 (27,6 %)</w:t>
            </w:r>
          </w:p>
        </w:tc>
        <w:tc>
          <w:tcPr>
            <w:tcW w:w="2163" w:type="dxa"/>
            <w:tcBorders>
              <w:top w:val="single" w:sz="4" w:space="0" w:color="auto"/>
              <w:left w:val="single" w:sz="4" w:space="0" w:color="auto"/>
              <w:bottom w:val="single" w:sz="4" w:space="0" w:color="auto"/>
              <w:right w:val="single" w:sz="4" w:space="0" w:color="auto"/>
            </w:tcBorders>
          </w:tcPr>
          <w:p w14:paraId="5150BD15" w14:textId="77777777" w:rsidR="00187478" w:rsidRDefault="003740FE">
            <w:pPr>
              <w:pStyle w:val="TableParagraph"/>
              <w:keepNext/>
              <w:keepLines/>
              <w:widowControl/>
              <w:kinsoku w:val="0"/>
              <w:overflowPunct w:val="0"/>
              <w:autoSpaceDE/>
              <w:ind w:hanging="30"/>
              <w:jc w:val="center"/>
              <w:rPr>
                <w:bCs/>
                <w:sz w:val="22"/>
                <w:szCs w:val="22"/>
                <w:lang w:val="sv-SE"/>
              </w:rPr>
            </w:pPr>
            <w:r>
              <w:rPr>
                <w:bCs/>
                <w:sz w:val="22"/>
                <w:szCs w:val="22"/>
                <w:lang w:val="sv-SE"/>
              </w:rPr>
              <w:t>N = 163</w:t>
            </w:r>
          </w:p>
          <w:p w14:paraId="2172A553" w14:textId="77777777" w:rsidR="00187478" w:rsidRDefault="003740FE">
            <w:pPr>
              <w:pStyle w:val="TableParagraph"/>
              <w:keepNext/>
              <w:keepLines/>
              <w:widowControl/>
              <w:kinsoku w:val="0"/>
              <w:overflowPunct w:val="0"/>
              <w:autoSpaceDE/>
              <w:ind w:hanging="30"/>
              <w:jc w:val="center"/>
              <w:rPr>
                <w:bCs/>
                <w:sz w:val="22"/>
                <w:szCs w:val="22"/>
                <w:lang w:val="sv-SE"/>
              </w:rPr>
            </w:pPr>
            <w:r>
              <w:rPr>
                <w:bCs/>
                <w:sz w:val="22"/>
                <w:szCs w:val="22"/>
                <w:lang w:val="sv-SE"/>
              </w:rPr>
              <w:t>96 (58,9 %)***</w:t>
            </w:r>
          </w:p>
        </w:tc>
      </w:tr>
      <w:tr w:rsidR="00187478" w14:paraId="67A7DF02" w14:textId="77777777">
        <w:trPr>
          <w:trHeight w:hRule="exact" w:val="591"/>
        </w:trPr>
        <w:tc>
          <w:tcPr>
            <w:tcW w:w="2127" w:type="dxa"/>
            <w:tcBorders>
              <w:top w:val="single" w:sz="4" w:space="0" w:color="auto"/>
              <w:left w:val="single" w:sz="2" w:space="0" w:color="000000"/>
              <w:bottom w:val="single" w:sz="4" w:space="0" w:color="auto"/>
              <w:right w:val="single" w:sz="2" w:space="0" w:color="000000"/>
            </w:tcBorders>
          </w:tcPr>
          <w:p w14:paraId="31360BB0" w14:textId="77777777" w:rsidR="00187478" w:rsidRDefault="003740FE">
            <w:pPr>
              <w:pStyle w:val="TableParagraph"/>
              <w:keepNext/>
              <w:widowControl/>
              <w:kinsoku w:val="0"/>
              <w:overflowPunct w:val="0"/>
              <w:rPr>
                <w:sz w:val="22"/>
                <w:szCs w:val="22"/>
                <w:lang w:val="sv-SE"/>
              </w:rPr>
            </w:pPr>
            <w:r>
              <w:rPr>
                <w:sz w:val="22"/>
                <w:szCs w:val="22"/>
                <w:lang w:val="sv-SE"/>
              </w:rPr>
              <w:t>≥</w:t>
            </w:r>
            <w:r>
              <w:rPr>
                <w:spacing w:val="1"/>
                <w:sz w:val="22"/>
                <w:szCs w:val="22"/>
                <w:lang w:val="sv-SE"/>
              </w:rPr>
              <w:t> </w:t>
            </w:r>
            <w:r>
              <w:rPr>
                <w:sz w:val="22"/>
                <w:szCs w:val="22"/>
                <w:lang w:val="sv-SE"/>
              </w:rPr>
              <w:t>30 %</w:t>
            </w:r>
            <w:r>
              <w:rPr>
                <w:spacing w:val="1"/>
                <w:sz w:val="22"/>
                <w:szCs w:val="22"/>
                <w:lang w:val="sv-SE"/>
              </w:rPr>
              <w:t xml:space="preserve"> </w:t>
            </w:r>
            <w:r>
              <w:rPr>
                <w:spacing w:val="-4"/>
                <w:sz w:val="22"/>
                <w:szCs w:val="22"/>
                <w:lang w:val="sv-SE"/>
              </w:rPr>
              <w:t>m</w:t>
            </w:r>
            <w:r>
              <w:rPr>
                <w:spacing w:val="1"/>
                <w:sz w:val="22"/>
                <w:szCs w:val="22"/>
                <w:lang w:val="sv-SE"/>
              </w:rPr>
              <w:t>i</w:t>
            </w:r>
            <w:r>
              <w:rPr>
                <w:sz w:val="22"/>
                <w:szCs w:val="22"/>
                <w:lang w:val="sv-SE"/>
              </w:rPr>
              <w:t>ns</w:t>
            </w:r>
            <w:r>
              <w:rPr>
                <w:spacing w:val="-3"/>
                <w:sz w:val="22"/>
                <w:szCs w:val="22"/>
                <w:lang w:val="sv-SE"/>
              </w:rPr>
              <w:t>k</w:t>
            </w:r>
            <w:r>
              <w:rPr>
                <w:sz w:val="22"/>
                <w:szCs w:val="22"/>
                <w:lang w:val="sv-SE"/>
              </w:rPr>
              <w:t>n</w:t>
            </w:r>
            <w:r>
              <w:rPr>
                <w:spacing w:val="1"/>
                <w:sz w:val="22"/>
                <w:szCs w:val="22"/>
                <w:lang w:val="sv-SE"/>
              </w:rPr>
              <w:t>i</w:t>
            </w:r>
            <w:r>
              <w:rPr>
                <w:sz w:val="22"/>
                <w:szCs w:val="22"/>
                <w:lang w:val="sv-SE"/>
              </w:rPr>
              <w:t>ng i huds</w:t>
            </w:r>
            <w:r>
              <w:rPr>
                <w:spacing w:val="-4"/>
                <w:sz w:val="22"/>
                <w:szCs w:val="22"/>
                <w:lang w:val="sv-SE"/>
              </w:rPr>
              <w:t>m</w:t>
            </w:r>
            <w:r>
              <w:rPr>
                <w:sz w:val="22"/>
                <w:szCs w:val="22"/>
                <w:lang w:val="sv-SE"/>
              </w:rPr>
              <w:t>är</w:t>
            </w:r>
            <w:r>
              <w:rPr>
                <w:spacing w:val="1"/>
                <w:sz w:val="22"/>
                <w:szCs w:val="22"/>
                <w:lang w:val="sv-SE"/>
              </w:rPr>
              <w:t>t</w:t>
            </w:r>
            <w:r>
              <w:rPr>
                <w:sz w:val="22"/>
                <w:szCs w:val="22"/>
                <w:lang w:val="sv-SE"/>
              </w:rPr>
              <w:t>a</w:t>
            </w:r>
            <w:r>
              <w:rPr>
                <w:color w:val="000000"/>
                <w:kern w:val="0"/>
                <w:sz w:val="22"/>
                <w:szCs w:val="22"/>
                <w:vertAlign w:val="superscript"/>
                <w:lang w:val="sv-SE"/>
              </w:rPr>
              <w:t>b</w:t>
            </w:r>
          </w:p>
        </w:tc>
        <w:tc>
          <w:tcPr>
            <w:tcW w:w="1559" w:type="dxa"/>
            <w:tcBorders>
              <w:top w:val="single" w:sz="4" w:space="0" w:color="auto"/>
              <w:left w:val="single" w:sz="2" w:space="0" w:color="000000"/>
              <w:bottom w:val="single" w:sz="4" w:space="0" w:color="auto"/>
              <w:right w:val="single" w:sz="2" w:space="0" w:color="000000"/>
            </w:tcBorders>
          </w:tcPr>
          <w:p w14:paraId="016B1D6F" w14:textId="77777777" w:rsidR="00187478" w:rsidRDefault="003740FE">
            <w:pPr>
              <w:pStyle w:val="TableParagraph"/>
              <w:keepNext/>
              <w:keepLines/>
              <w:widowControl/>
              <w:kinsoku w:val="0"/>
              <w:overflowPunct w:val="0"/>
              <w:ind w:hanging="33"/>
              <w:jc w:val="center"/>
              <w:rPr>
                <w:bCs/>
                <w:spacing w:val="1"/>
                <w:sz w:val="22"/>
                <w:szCs w:val="22"/>
                <w:lang w:val="sv-SE"/>
              </w:rPr>
            </w:pPr>
            <w:r>
              <w:rPr>
                <w:bCs/>
                <w:spacing w:val="1"/>
                <w:sz w:val="22"/>
                <w:szCs w:val="22"/>
                <w:lang w:val="sv-SE"/>
              </w:rPr>
              <w:t>N = 109</w:t>
            </w:r>
          </w:p>
          <w:p w14:paraId="0554CB2C" w14:textId="77777777" w:rsidR="00187478" w:rsidRDefault="003740FE">
            <w:pPr>
              <w:pStyle w:val="TableParagraph"/>
              <w:keepNext/>
              <w:keepLines/>
              <w:widowControl/>
              <w:kinsoku w:val="0"/>
              <w:overflowPunct w:val="0"/>
              <w:ind w:hanging="33"/>
              <w:jc w:val="center"/>
              <w:rPr>
                <w:bCs/>
                <w:spacing w:val="1"/>
                <w:sz w:val="22"/>
                <w:szCs w:val="22"/>
                <w:lang w:val="sv-SE"/>
              </w:rPr>
            </w:pPr>
            <w:r>
              <w:rPr>
                <w:bCs/>
                <w:spacing w:val="1"/>
                <w:sz w:val="22"/>
                <w:szCs w:val="22"/>
                <w:lang w:val="sv-SE"/>
              </w:rPr>
              <w:t>27 (24,8 %)</w:t>
            </w:r>
          </w:p>
        </w:tc>
        <w:tc>
          <w:tcPr>
            <w:tcW w:w="1984" w:type="dxa"/>
            <w:tcBorders>
              <w:top w:val="single" w:sz="4" w:space="0" w:color="auto"/>
              <w:left w:val="single" w:sz="2" w:space="0" w:color="000000"/>
              <w:bottom w:val="single" w:sz="4" w:space="0" w:color="auto"/>
              <w:right w:val="single" w:sz="2" w:space="0" w:color="000000"/>
            </w:tcBorders>
          </w:tcPr>
          <w:p w14:paraId="21031208" w14:textId="77777777" w:rsidR="00187478" w:rsidRDefault="003740FE">
            <w:pPr>
              <w:pStyle w:val="TableParagraph"/>
              <w:keepNext/>
              <w:widowControl/>
              <w:kinsoku w:val="0"/>
              <w:overflowPunct w:val="0"/>
              <w:ind w:firstLine="26"/>
              <w:jc w:val="center"/>
              <w:rPr>
                <w:sz w:val="22"/>
                <w:szCs w:val="22"/>
                <w:lang w:val="sv-SE"/>
              </w:rPr>
            </w:pPr>
            <w:r>
              <w:rPr>
                <w:sz w:val="22"/>
                <w:szCs w:val="22"/>
                <w:lang w:val="sv-SE"/>
              </w:rPr>
              <w:t>N = 122</w:t>
            </w:r>
          </w:p>
          <w:p w14:paraId="0DD780FA" w14:textId="77777777" w:rsidR="00187478" w:rsidRDefault="003740FE">
            <w:pPr>
              <w:pStyle w:val="TableParagraph"/>
              <w:keepNext/>
              <w:widowControl/>
              <w:kinsoku w:val="0"/>
              <w:overflowPunct w:val="0"/>
              <w:ind w:firstLine="26"/>
              <w:jc w:val="center"/>
              <w:rPr>
                <w:sz w:val="22"/>
                <w:szCs w:val="22"/>
                <w:lang w:val="sv-SE"/>
              </w:rPr>
            </w:pPr>
            <w:r>
              <w:rPr>
                <w:sz w:val="22"/>
                <w:szCs w:val="22"/>
                <w:lang w:val="sv-SE"/>
              </w:rPr>
              <w:t>34 (27,9 %)</w:t>
            </w:r>
          </w:p>
        </w:tc>
        <w:tc>
          <w:tcPr>
            <w:tcW w:w="1560" w:type="dxa"/>
            <w:tcBorders>
              <w:top w:val="single" w:sz="4" w:space="0" w:color="auto"/>
              <w:left w:val="single" w:sz="2" w:space="0" w:color="000000"/>
              <w:bottom w:val="single" w:sz="4" w:space="0" w:color="auto"/>
              <w:right w:val="single" w:sz="2" w:space="0" w:color="000000"/>
            </w:tcBorders>
          </w:tcPr>
          <w:p w14:paraId="1F7BB6A0" w14:textId="77777777" w:rsidR="00187478" w:rsidRDefault="003740FE">
            <w:pPr>
              <w:pStyle w:val="TableParagraph"/>
              <w:keepNext/>
              <w:keepLines/>
              <w:widowControl/>
              <w:kinsoku w:val="0"/>
              <w:overflowPunct w:val="0"/>
              <w:ind w:hanging="30"/>
              <w:jc w:val="center"/>
              <w:rPr>
                <w:bCs/>
                <w:spacing w:val="1"/>
                <w:sz w:val="22"/>
                <w:szCs w:val="22"/>
                <w:lang w:val="sv-SE"/>
              </w:rPr>
            </w:pPr>
            <w:r>
              <w:rPr>
                <w:bCs/>
                <w:spacing w:val="1"/>
                <w:sz w:val="22"/>
                <w:szCs w:val="22"/>
                <w:lang w:val="sv-SE"/>
              </w:rPr>
              <w:t>N = 111</w:t>
            </w:r>
          </w:p>
          <w:p w14:paraId="6819D201" w14:textId="77777777" w:rsidR="00187478" w:rsidRDefault="003740FE">
            <w:pPr>
              <w:pStyle w:val="TableParagraph"/>
              <w:keepNext/>
              <w:keepLines/>
              <w:widowControl/>
              <w:kinsoku w:val="0"/>
              <w:overflowPunct w:val="0"/>
              <w:ind w:hanging="30"/>
              <w:jc w:val="center"/>
              <w:rPr>
                <w:bCs/>
                <w:spacing w:val="1"/>
                <w:sz w:val="22"/>
                <w:szCs w:val="22"/>
                <w:lang w:val="sv-SE"/>
              </w:rPr>
            </w:pPr>
            <w:r>
              <w:rPr>
                <w:bCs/>
                <w:spacing w:val="1"/>
                <w:sz w:val="22"/>
                <w:szCs w:val="22"/>
                <w:lang w:val="sv-SE"/>
              </w:rPr>
              <w:t>23 (20,7 %)</w:t>
            </w:r>
          </w:p>
        </w:tc>
        <w:tc>
          <w:tcPr>
            <w:tcW w:w="2163" w:type="dxa"/>
            <w:tcBorders>
              <w:top w:val="single" w:sz="4" w:space="0" w:color="auto"/>
              <w:left w:val="single" w:sz="2" w:space="0" w:color="000000"/>
              <w:bottom w:val="single" w:sz="4" w:space="0" w:color="auto"/>
              <w:right w:val="single" w:sz="2" w:space="0" w:color="000000"/>
            </w:tcBorders>
          </w:tcPr>
          <w:p w14:paraId="419A698F" w14:textId="77777777" w:rsidR="00187478" w:rsidRDefault="003740FE">
            <w:pPr>
              <w:pStyle w:val="TableParagraph"/>
              <w:keepNext/>
              <w:keepLines/>
              <w:widowControl/>
              <w:kinsoku w:val="0"/>
              <w:overflowPunct w:val="0"/>
              <w:autoSpaceDE/>
              <w:ind w:hanging="30"/>
              <w:jc w:val="center"/>
              <w:rPr>
                <w:bCs/>
                <w:sz w:val="22"/>
                <w:szCs w:val="22"/>
                <w:lang w:val="sv-SE"/>
              </w:rPr>
            </w:pPr>
            <w:r>
              <w:rPr>
                <w:bCs/>
                <w:sz w:val="22"/>
                <w:szCs w:val="22"/>
                <w:lang w:val="sv-SE"/>
              </w:rPr>
              <w:t>N = 105</w:t>
            </w:r>
          </w:p>
          <w:p w14:paraId="5BD07867" w14:textId="77777777" w:rsidR="00187478" w:rsidRDefault="003740FE">
            <w:pPr>
              <w:pStyle w:val="TableParagraph"/>
              <w:keepNext/>
              <w:keepLines/>
              <w:widowControl/>
              <w:kinsoku w:val="0"/>
              <w:overflowPunct w:val="0"/>
              <w:autoSpaceDE/>
              <w:ind w:hanging="30"/>
              <w:jc w:val="center"/>
              <w:rPr>
                <w:bCs/>
                <w:sz w:val="22"/>
                <w:szCs w:val="22"/>
                <w:lang w:val="sv-SE"/>
              </w:rPr>
            </w:pPr>
            <w:r>
              <w:rPr>
                <w:bCs/>
                <w:sz w:val="22"/>
                <w:szCs w:val="22"/>
                <w:lang w:val="sv-SE"/>
              </w:rPr>
              <w:t>48 (45,7 %)***</w:t>
            </w:r>
          </w:p>
        </w:tc>
      </w:tr>
      <w:tr w:rsidR="00187478" w:rsidRPr="00250087" w14:paraId="7E6B8682" w14:textId="77777777">
        <w:trPr>
          <w:trHeight w:val="980"/>
        </w:trPr>
        <w:tc>
          <w:tcPr>
            <w:tcW w:w="9393" w:type="dxa"/>
            <w:gridSpan w:val="5"/>
            <w:tcBorders>
              <w:top w:val="single" w:sz="4" w:space="0" w:color="auto"/>
            </w:tcBorders>
          </w:tcPr>
          <w:p w14:paraId="2E233688" w14:textId="77777777" w:rsidR="00187478" w:rsidRDefault="003740FE">
            <w:pPr>
              <w:pStyle w:val="TableParagraph"/>
              <w:widowControl/>
              <w:kinsoku w:val="0"/>
              <w:overflowPunct w:val="0"/>
              <w:rPr>
                <w:position w:val="6"/>
                <w:sz w:val="20"/>
                <w:szCs w:val="22"/>
                <w:lang w:val="sv-SE"/>
              </w:rPr>
            </w:pPr>
            <w:r>
              <w:rPr>
                <w:sz w:val="20"/>
                <w:szCs w:val="22"/>
                <w:lang w:val="sv-SE"/>
              </w:rPr>
              <w:t xml:space="preserve">* P &lt; 0,05, *** P &lt; 0,001, adalimumab </w:t>
            </w:r>
            <w:r>
              <w:rPr>
                <w:spacing w:val="3"/>
                <w:sz w:val="20"/>
                <w:szCs w:val="22"/>
                <w:lang w:val="sv-SE"/>
              </w:rPr>
              <w:t>j</w:t>
            </w:r>
            <w:r>
              <w:rPr>
                <w:sz w:val="20"/>
                <w:szCs w:val="22"/>
                <w:lang w:val="sv-SE"/>
              </w:rPr>
              <w:t>ä</w:t>
            </w:r>
            <w:r>
              <w:rPr>
                <w:spacing w:val="-4"/>
                <w:sz w:val="20"/>
                <w:szCs w:val="22"/>
                <w:lang w:val="sv-SE"/>
              </w:rPr>
              <w:t>m</w:t>
            </w:r>
            <w:r>
              <w:rPr>
                <w:sz w:val="20"/>
                <w:szCs w:val="22"/>
                <w:lang w:val="sv-SE"/>
              </w:rPr>
              <w:t>fört</w:t>
            </w:r>
            <w:r>
              <w:rPr>
                <w:spacing w:val="1"/>
                <w:sz w:val="20"/>
                <w:szCs w:val="22"/>
                <w:lang w:val="sv-SE"/>
              </w:rPr>
              <w:t xml:space="preserve"> </w:t>
            </w:r>
            <w:r>
              <w:rPr>
                <w:spacing w:val="-4"/>
                <w:sz w:val="20"/>
                <w:szCs w:val="22"/>
                <w:lang w:val="sv-SE"/>
              </w:rPr>
              <w:t>m</w:t>
            </w:r>
            <w:r>
              <w:rPr>
                <w:sz w:val="20"/>
                <w:szCs w:val="22"/>
                <w:lang w:val="sv-SE"/>
              </w:rPr>
              <w:t>ed p</w:t>
            </w:r>
            <w:r>
              <w:rPr>
                <w:spacing w:val="1"/>
                <w:sz w:val="20"/>
                <w:szCs w:val="22"/>
                <w:lang w:val="sv-SE"/>
              </w:rPr>
              <w:t>l</w:t>
            </w:r>
            <w:r>
              <w:rPr>
                <w:sz w:val="20"/>
                <w:szCs w:val="22"/>
                <w:lang w:val="sv-SE"/>
              </w:rPr>
              <w:t>acebo</w:t>
            </w:r>
          </w:p>
          <w:p w14:paraId="17EFBAFA" w14:textId="77777777" w:rsidR="00187478" w:rsidRDefault="003740FE">
            <w:pPr>
              <w:pStyle w:val="TableParagraph"/>
              <w:widowControl/>
              <w:kinsoku w:val="0"/>
              <w:overflowPunct w:val="0"/>
              <w:rPr>
                <w:spacing w:val="1"/>
                <w:position w:val="6"/>
                <w:sz w:val="20"/>
                <w:szCs w:val="22"/>
                <w:lang w:val="sv-SE"/>
              </w:rPr>
            </w:pPr>
            <w:r>
              <w:rPr>
                <w:color w:val="000000"/>
                <w:kern w:val="0"/>
                <w:sz w:val="20"/>
                <w:szCs w:val="22"/>
                <w:vertAlign w:val="superscript"/>
                <w:lang w:val="sv-SE"/>
              </w:rPr>
              <w:t>a</w:t>
            </w:r>
            <w:r>
              <w:rPr>
                <w:sz w:val="20"/>
                <w:szCs w:val="22"/>
                <w:lang w:val="sv-SE"/>
              </w:rPr>
              <w:t xml:space="preserve"> Hos a</w:t>
            </w:r>
            <w:r>
              <w:rPr>
                <w:spacing w:val="1"/>
                <w:sz w:val="20"/>
                <w:szCs w:val="22"/>
                <w:lang w:val="sv-SE"/>
              </w:rPr>
              <w:t>ll</w:t>
            </w:r>
            <w:r>
              <w:rPr>
                <w:sz w:val="20"/>
                <w:szCs w:val="22"/>
                <w:lang w:val="sv-SE"/>
              </w:rPr>
              <w:t>a rando</w:t>
            </w:r>
            <w:r>
              <w:rPr>
                <w:spacing w:val="-4"/>
                <w:sz w:val="20"/>
                <w:szCs w:val="22"/>
                <w:lang w:val="sv-SE"/>
              </w:rPr>
              <w:t>m</w:t>
            </w:r>
            <w:r>
              <w:rPr>
                <w:spacing w:val="1"/>
                <w:sz w:val="20"/>
                <w:szCs w:val="22"/>
                <w:lang w:val="sv-SE"/>
              </w:rPr>
              <w:t>i</w:t>
            </w:r>
            <w:r>
              <w:rPr>
                <w:sz w:val="20"/>
                <w:szCs w:val="22"/>
                <w:lang w:val="sv-SE"/>
              </w:rPr>
              <w:t>serade pa</w:t>
            </w:r>
            <w:r>
              <w:rPr>
                <w:spacing w:val="1"/>
                <w:sz w:val="20"/>
                <w:szCs w:val="22"/>
                <w:lang w:val="sv-SE"/>
              </w:rPr>
              <w:t>ti</w:t>
            </w:r>
            <w:r>
              <w:rPr>
                <w:sz w:val="20"/>
                <w:szCs w:val="22"/>
                <w:lang w:val="sv-SE"/>
              </w:rPr>
              <w:t>en</w:t>
            </w:r>
            <w:r>
              <w:rPr>
                <w:spacing w:val="1"/>
                <w:sz w:val="20"/>
                <w:szCs w:val="22"/>
                <w:lang w:val="sv-SE"/>
              </w:rPr>
              <w:t>t</w:t>
            </w:r>
            <w:r>
              <w:rPr>
                <w:sz w:val="20"/>
                <w:szCs w:val="22"/>
                <w:lang w:val="sv-SE"/>
              </w:rPr>
              <w:t>er</w:t>
            </w:r>
          </w:p>
          <w:p w14:paraId="62E4CBCE" w14:textId="77777777" w:rsidR="00187478" w:rsidRDefault="003740FE">
            <w:pPr>
              <w:pStyle w:val="TableParagraph"/>
              <w:widowControl/>
              <w:kinsoku w:val="0"/>
              <w:overflowPunct w:val="0"/>
              <w:autoSpaceDE/>
              <w:rPr>
                <w:sz w:val="22"/>
                <w:szCs w:val="22"/>
                <w:lang w:val="sv-SE"/>
              </w:rPr>
            </w:pPr>
            <w:r>
              <w:rPr>
                <w:color w:val="000000"/>
                <w:kern w:val="0"/>
                <w:sz w:val="20"/>
                <w:szCs w:val="22"/>
                <w:vertAlign w:val="superscript"/>
                <w:lang w:val="sv-SE"/>
              </w:rPr>
              <w:t>b</w:t>
            </w:r>
            <w:r>
              <w:rPr>
                <w:spacing w:val="1"/>
                <w:sz w:val="20"/>
                <w:szCs w:val="22"/>
                <w:lang w:val="sv-SE"/>
              </w:rPr>
              <w:t xml:space="preserve"> </w:t>
            </w:r>
            <w:r>
              <w:rPr>
                <w:sz w:val="20"/>
                <w:szCs w:val="22"/>
                <w:lang w:val="sv-SE"/>
              </w:rPr>
              <w:t>Hos pa</w:t>
            </w:r>
            <w:r>
              <w:rPr>
                <w:spacing w:val="1"/>
                <w:sz w:val="20"/>
                <w:szCs w:val="22"/>
                <w:lang w:val="sv-SE"/>
              </w:rPr>
              <w:t>ti</w:t>
            </w:r>
            <w:r>
              <w:rPr>
                <w:sz w:val="20"/>
                <w:szCs w:val="22"/>
                <w:lang w:val="sv-SE"/>
              </w:rPr>
              <w:t>en</w:t>
            </w:r>
            <w:r>
              <w:rPr>
                <w:spacing w:val="1"/>
                <w:sz w:val="20"/>
                <w:szCs w:val="22"/>
                <w:lang w:val="sv-SE"/>
              </w:rPr>
              <w:t>t</w:t>
            </w:r>
            <w:r>
              <w:rPr>
                <w:sz w:val="20"/>
                <w:szCs w:val="22"/>
                <w:lang w:val="sv-SE"/>
              </w:rPr>
              <w:t>er</w:t>
            </w:r>
            <w:r>
              <w:rPr>
                <w:spacing w:val="1"/>
                <w:sz w:val="20"/>
                <w:szCs w:val="22"/>
                <w:lang w:val="sv-SE"/>
              </w:rPr>
              <w:t xml:space="preserve"> </w:t>
            </w:r>
            <w:r>
              <w:rPr>
                <w:spacing w:val="-4"/>
                <w:sz w:val="20"/>
                <w:szCs w:val="22"/>
                <w:lang w:val="sv-SE"/>
              </w:rPr>
              <w:t>m</w:t>
            </w:r>
            <w:r>
              <w:rPr>
                <w:sz w:val="20"/>
                <w:szCs w:val="22"/>
                <w:lang w:val="sv-SE"/>
              </w:rPr>
              <w:t>ed en bas</w:t>
            </w:r>
            <w:r>
              <w:rPr>
                <w:spacing w:val="1"/>
                <w:sz w:val="20"/>
                <w:szCs w:val="22"/>
                <w:lang w:val="sv-SE"/>
              </w:rPr>
              <w:t>li</w:t>
            </w:r>
            <w:r>
              <w:rPr>
                <w:sz w:val="20"/>
                <w:szCs w:val="22"/>
                <w:lang w:val="sv-SE"/>
              </w:rPr>
              <w:t>n</w:t>
            </w:r>
            <w:r>
              <w:rPr>
                <w:spacing w:val="3"/>
                <w:sz w:val="20"/>
                <w:szCs w:val="22"/>
                <w:lang w:val="sv-SE"/>
              </w:rPr>
              <w:t>j</w:t>
            </w:r>
            <w:r>
              <w:rPr>
                <w:sz w:val="20"/>
                <w:szCs w:val="22"/>
                <w:lang w:val="sv-SE"/>
              </w:rPr>
              <w:t>e för</w:t>
            </w:r>
            <w:r>
              <w:rPr>
                <w:spacing w:val="1"/>
                <w:sz w:val="20"/>
                <w:szCs w:val="22"/>
                <w:lang w:val="sv-SE"/>
              </w:rPr>
              <w:t xml:space="preserve"> </w:t>
            </w:r>
            <w:r>
              <w:rPr>
                <w:spacing w:val="-2"/>
                <w:sz w:val="20"/>
                <w:szCs w:val="22"/>
                <w:lang w:val="sv-SE"/>
              </w:rPr>
              <w:t>H</w:t>
            </w:r>
            <w:r>
              <w:rPr>
                <w:sz w:val="20"/>
                <w:szCs w:val="22"/>
                <w:lang w:val="sv-SE"/>
              </w:rPr>
              <w:t>S</w:t>
            </w:r>
            <w:r>
              <w:rPr>
                <w:spacing w:val="-4"/>
                <w:sz w:val="20"/>
                <w:szCs w:val="22"/>
                <w:lang w:val="sv-SE"/>
              </w:rPr>
              <w:t>-</w:t>
            </w:r>
            <w:r>
              <w:rPr>
                <w:sz w:val="20"/>
                <w:szCs w:val="22"/>
                <w:lang w:val="sv-SE"/>
              </w:rPr>
              <w:t>re</w:t>
            </w:r>
            <w:r>
              <w:rPr>
                <w:spacing w:val="1"/>
                <w:sz w:val="20"/>
                <w:szCs w:val="22"/>
                <w:lang w:val="sv-SE"/>
              </w:rPr>
              <w:t>l</w:t>
            </w:r>
            <w:r>
              <w:rPr>
                <w:sz w:val="20"/>
                <w:szCs w:val="22"/>
                <w:lang w:val="sv-SE"/>
              </w:rPr>
              <w:t>a</w:t>
            </w:r>
            <w:r>
              <w:rPr>
                <w:spacing w:val="1"/>
                <w:sz w:val="20"/>
                <w:szCs w:val="22"/>
                <w:lang w:val="sv-SE"/>
              </w:rPr>
              <w:t>t</w:t>
            </w:r>
            <w:r>
              <w:rPr>
                <w:sz w:val="20"/>
                <w:szCs w:val="22"/>
                <w:lang w:val="sv-SE"/>
              </w:rPr>
              <w:t>erad huds</w:t>
            </w:r>
            <w:r>
              <w:rPr>
                <w:spacing w:val="-4"/>
                <w:sz w:val="20"/>
                <w:szCs w:val="22"/>
                <w:lang w:val="sv-SE"/>
              </w:rPr>
              <w:t>m</w:t>
            </w:r>
            <w:r>
              <w:rPr>
                <w:sz w:val="20"/>
                <w:szCs w:val="22"/>
                <w:lang w:val="sv-SE"/>
              </w:rPr>
              <w:t>är</w:t>
            </w:r>
            <w:r>
              <w:rPr>
                <w:spacing w:val="1"/>
                <w:sz w:val="20"/>
                <w:szCs w:val="22"/>
                <w:lang w:val="sv-SE"/>
              </w:rPr>
              <w:t>t</w:t>
            </w:r>
            <w:r>
              <w:rPr>
                <w:sz w:val="20"/>
                <w:szCs w:val="22"/>
                <w:lang w:val="sv-SE"/>
              </w:rPr>
              <w:t>a som</w:t>
            </w:r>
            <w:r>
              <w:rPr>
                <w:spacing w:val="-4"/>
                <w:sz w:val="20"/>
                <w:szCs w:val="22"/>
                <w:lang w:val="sv-SE"/>
              </w:rPr>
              <w:t xml:space="preserve"> </w:t>
            </w:r>
            <w:r>
              <w:rPr>
                <w:spacing w:val="-3"/>
                <w:sz w:val="20"/>
                <w:szCs w:val="22"/>
                <w:lang w:val="sv-SE"/>
              </w:rPr>
              <w:t>v</w:t>
            </w:r>
            <w:r>
              <w:rPr>
                <w:sz w:val="20"/>
                <w:szCs w:val="22"/>
                <w:lang w:val="sv-SE"/>
              </w:rPr>
              <w:t>ar</w:t>
            </w:r>
            <w:r>
              <w:rPr>
                <w:spacing w:val="1"/>
                <w:sz w:val="20"/>
                <w:szCs w:val="22"/>
                <w:lang w:val="sv-SE"/>
              </w:rPr>
              <w:t> </w:t>
            </w:r>
            <w:r>
              <w:rPr>
                <w:sz w:val="20"/>
                <w:szCs w:val="22"/>
                <w:lang w:val="sv-SE"/>
              </w:rPr>
              <w:t>≥</w:t>
            </w:r>
            <w:r>
              <w:rPr>
                <w:spacing w:val="1"/>
                <w:sz w:val="20"/>
                <w:szCs w:val="22"/>
                <w:lang w:val="sv-SE"/>
              </w:rPr>
              <w:t> </w:t>
            </w:r>
            <w:r>
              <w:rPr>
                <w:sz w:val="20"/>
                <w:szCs w:val="22"/>
                <w:lang w:val="sv-SE"/>
              </w:rPr>
              <w:t>3 baserat</w:t>
            </w:r>
            <w:r>
              <w:rPr>
                <w:spacing w:val="1"/>
                <w:sz w:val="20"/>
                <w:szCs w:val="22"/>
                <w:lang w:val="sv-SE"/>
              </w:rPr>
              <w:t xml:space="preserve"> </w:t>
            </w:r>
            <w:r>
              <w:rPr>
                <w:sz w:val="20"/>
                <w:szCs w:val="22"/>
                <w:lang w:val="sv-SE"/>
              </w:rPr>
              <w:t>på den nu</w:t>
            </w:r>
            <w:r>
              <w:rPr>
                <w:spacing w:val="-4"/>
                <w:sz w:val="20"/>
                <w:szCs w:val="22"/>
                <w:lang w:val="sv-SE"/>
              </w:rPr>
              <w:t>m</w:t>
            </w:r>
            <w:r>
              <w:rPr>
                <w:sz w:val="20"/>
                <w:szCs w:val="22"/>
                <w:lang w:val="sv-SE"/>
              </w:rPr>
              <w:t>er</w:t>
            </w:r>
            <w:r>
              <w:rPr>
                <w:spacing w:val="1"/>
                <w:sz w:val="20"/>
                <w:szCs w:val="22"/>
                <w:lang w:val="sv-SE"/>
              </w:rPr>
              <w:t>i</w:t>
            </w:r>
            <w:r>
              <w:rPr>
                <w:sz w:val="20"/>
                <w:szCs w:val="22"/>
                <w:lang w:val="sv-SE"/>
              </w:rPr>
              <w:t>s</w:t>
            </w:r>
            <w:r>
              <w:rPr>
                <w:spacing w:val="-3"/>
                <w:sz w:val="20"/>
                <w:szCs w:val="22"/>
                <w:lang w:val="sv-SE"/>
              </w:rPr>
              <w:t>k</w:t>
            </w:r>
            <w:r>
              <w:rPr>
                <w:sz w:val="20"/>
                <w:szCs w:val="22"/>
                <w:lang w:val="sv-SE"/>
              </w:rPr>
              <w:t xml:space="preserve">a </w:t>
            </w:r>
            <w:r>
              <w:rPr>
                <w:spacing w:val="-3"/>
                <w:sz w:val="20"/>
                <w:szCs w:val="22"/>
                <w:lang w:val="sv-SE"/>
              </w:rPr>
              <w:t>g</w:t>
            </w:r>
            <w:r>
              <w:rPr>
                <w:sz w:val="20"/>
                <w:szCs w:val="22"/>
                <w:lang w:val="sv-SE"/>
              </w:rPr>
              <w:t>rader</w:t>
            </w:r>
            <w:r>
              <w:rPr>
                <w:spacing w:val="1"/>
                <w:sz w:val="20"/>
                <w:szCs w:val="22"/>
                <w:lang w:val="sv-SE"/>
              </w:rPr>
              <w:t>i</w:t>
            </w:r>
            <w:r>
              <w:rPr>
                <w:sz w:val="20"/>
                <w:szCs w:val="22"/>
                <w:lang w:val="sv-SE"/>
              </w:rPr>
              <w:t>n</w:t>
            </w:r>
            <w:r>
              <w:rPr>
                <w:spacing w:val="-3"/>
                <w:sz w:val="20"/>
                <w:szCs w:val="22"/>
                <w:lang w:val="sv-SE"/>
              </w:rPr>
              <w:t>g</w:t>
            </w:r>
            <w:r>
              <w:rPr>
                <w:sz w:val="20"/>
                <w:szCs w:val="22"/>
                <w:lang w:val="sv-SE"/>
              </w:rPr>
              <w:t>ss</w:t>
            </w:r>
            <w:r>
              <w:rPr>
                <w:spacing w:val="-3"/>
                <w:sz w:val="20"/>
                <w:szCs w:val="22"/>
                <w:lang w:val="sv-SE"/>
              </w:rPr>
              <w:t>k</w:t>
            </w:r>
            <w:r>
              <w:rPr>
                <w:sz w:val="20"/>
                <w:szCs w:val="22"/>
                <w:lang w:val="sv-SE"/>
              </w:rPr>
              <w:t>a</w:t>
            </w:r>
            <w:r>
              <w:rPr>
                <w:spacing w:val="1"/>
                <w:sz w:val="20"/>
                <w:szCs w:val="22"/>
                <w:lang w:val="sv-SE"/>
              </w:rPr>
              <w:t>l</w:t>
            </w:r>
            <w:r>
              <w:rPr>
                <w:sz w:val="20"/>
                <w:szCs w:val="22"/>
                <w:lang w:val="sv-SE"/>
              </w:rPr>
              <w:t>an (Nu</w:t>
            </w:r>
            <w:r>
              <w:rPr>
                <w:spacing w:val="-4"/>
                <w:sz w:val="20"/>
                <w:szCs w:val="22"/>
                <w:lang w:val="sv-SE"/>
              </w:rPr>
              <w:t>m</w:t>
            </w:r>
            <w:r>
              <w:rPr>
                <w:sz w:val="20"/>
                <w:szCs w:val="22"/>
                <w:lang w:val="sv-SE"/>
              </w:rPr>
              <w:t>er</w:t>
            </w:r>
            <w:r>
              <w:rPr>
                <w:spacing w:val="1"/>
                <w:sz w:val="20"/>
                <w:szCs w:val="22"/>
                <w:lang w:val="sv-SE"/>
              </w:rPr>
              <w:t>i</w:t>
            </w:r>
            <w:r>
              <w:rPr>
                <w:sz w:val="20"/>
                <w:szCs w:val="22"/>
                <w:lang w:val="sv-SE"/>
              </w:rPr>
              <w:t>c Ra</w:t>
            </w:r>
            <w:r>
              <w:rPr>
                <w:spacing w:val="1"/>
                <w:sz w:val="20"/>
                <w:szCs w:val="22"/>
                <w:lang w:val="sv-SE"/>
              </w:rPr>
              <w:t>ti</w:t>
            </w:r>
            <w:r>
              <w:rPr>
                <w:sz w:val="20"/>
                <w:szCs w:val="22"/>
                <w:lang w:val="sv-SE"/>
              </w:rPr>
              <w:t>ng</w:t>
            </w:r>
            <w:r>
              <w:rPr>
                <w:spacing w:val="-3"/>
                <w:sz w:val="20"/>
                <w:szCs w:val="22"/>
                <w:lang w:val="sv-SE"/>
              </w:rPr>
              <w:t xml:space="preserve"> </w:t>
            </w:r>
            <w:r>
              <w:rPr>
                <w:sz w:val="20"/>
                <w:szCs w:val="22"/>
                <w:lang w:val="sv-SE"/>
              </w:rPr>
              <w:t>Sca</w:t>
            </w:r>
            <w:r>
              <w:rPr>
                <w:spacing w:val="1"/>
                <w:sz w:val="20"/>
                <w:szCs w:val="22"/>
                <w:lang w:val="sv-SE"/>
              </w:rPr>
              <w:t>l</w:t>
            </w:r>
            <w:r>
              <w:rPr>
                <w:sz w:val="20"/>
                <w:szCs w:val="22"/>
                <w:lang w:val="sv-SE"/>
              </w:rPr>
              <w:t>e)</w:t>
            </w:r>
            <w:r>
              <w:rPr>
                <w:spacing w:val="1"/>
                <w:sz w:val="20"/>
                <w:szCs w:val="22"/>
                <w:lang w:val="sv-SE"/>
              </w:rPr>
              <w:t xml:space="preserve"> </w:t>
            </w:r>
            <w:r>
              <w:rPr>
                <w:sz w:val="20"/>
                <w:szCs w:val="22"/>
                <w:lang w:val="sv-SE"/>
              </w:rPr>
              <w:t>0</w:t>
            </w:r>
            <w:r>
              <w:rPr>
                <w:spacing w:val="-4"/>
                <w:sz w:val="20"/>
                <w:szCs w:val="22"/>
                <w:lang w:val="sv-SE"/>
              </w:rPr>
              <w:t>-</w:t>
            </w:r>
            <w:r>
              <w:rPr>
                <w:sz w:val="20"/>
                <w:szCs w:val="22"/>
                <w:lang w:val="sv-SE"/>
              </w:rPr>
              <w:t>10;</w:t>
            </w:r>
            <w:r>
              <w:rPr>
                <w:spacing w:val="1"/>
                <w:sz w:val="20"/>
                <w:szCs w:val="22"/>
                <w:lang w:val="sv-SE"/>
              </w:rPr>
              <w:t xml:space="preserve"> </w:t>
            </w:r>
            <w:r>
              <w:rPr>
                <w:sz w:val="20"/>
                <w:szCs w:val="22"/>
                <w:lang w:val="sv-SE"/>
              </w:rPr>
              <w:t xml:space="preserve">0 = </w:t>
            </w:r>
            <w:r>
              <w:rPr>
                <w:spacing w:val="1"/>
                <w:sz w:val="20"/>
                <w:szCs w:val="22"/>
                <w:lang w:val="sv-SE"/>
              </w:rPr>
              <w:t>i</w:t>
            </w:r>
            <w:r>
              <w:rPr>
                <w:sz w:val="20"/>
                <w:szCs w:val="22"/>
                <w:lang w:val="sv-SE"/>
              </w:rPr>
              <w:t>n</w:t>
            </w:r>
            <w:r>
              <w:rPr>
                <w:spacing w:val="-3"/>
                <w:sz w:val="20"/>
                <w:szCs w:val="22"/>
                <w:lang w:val="sv-SE"/>
              </w:rPr>
              <w:t>g</w:t>
            </w:r>
            <w:r>
              <w:rPr>
                <w:sz w:val="20"/>
                <w:szCs w:val="22"/>
                <w:lang w:val="sv-SE"/>
              </w:rPr>
              <w:t>en huds</w:t>
            </w:r>
            <w:r>
              <w:rPr>
                <w:spacing w:val="-4"/>
                <w:sz w:val="20"/>
                <w:szCs w:val="22"/>
                <w:lang w:val="sv-SE"/>
              </w:rPr>
              <w:t>m</w:t>
            </w:r>
            <w:r>
              <w:rPr>
                <w:sz w:val="20"/>
                <w:szCs w:val="22"/>
                <w:lang w:val="sv-SE"/>
              </w:rPr>
              <w:t>är</w:t>
            </w:r>
            <w:r>
              <w:rPr>
                <w:spacing w:val="1"/>
                <w:sz w:val="20"/>
                <w:szCs w:val="22"/>
                <w:lang w:val="sv-SE"/>
              </w:rPr>
              <w:t>t</w:t>
            </w:r>
            <w:r>
              <w:rPr>
                <w:sz w:val="20"/>
                <w:szCs w:val="22"/>
                <w:lang w:val="sv-SE"/>
              </w:rPr>
              <w:t>a, 10 = obes</w:t>
            </w:r>
            <w:r>
              <w:rPr>
                <w:spacing w:val="-3"/>
                <w:sz w:val="20"/>
                <w:szCs w:val="22"/>
                <w:lang w:val="sv-SE"/>
              </w:rPr>
              <w:t>k</w:t>
            </w:r>
            <w:r>
              <w:rPr>
                <w:sz w:val="20"/>
                <w:szCs w:val="22"/>
                <w:lang w:val="sv-SE"/>
              </w:rPr>
              <w:t>r</w:t>
            </w:r>
            <w:r>
              <w:rPr>
                <w:spacing w:val="1"/>
                <w:sz w:val="20"/>
                <w:szCs w:val="22"/>
                <w:lang w:val="sv-SE"/>
              </w:rPr>
              <w:t>i</w:t>
            </w:r>
            <w:r>
              <w:rPr>
                <w:spacing w:val="-3"/>
                <w:sz w:val="20"/>
                <w:szCs w:val="22"/>
                <w:lang w:val="sv-SE"/>
              </w:rPr>
              <w:t>v</w:t>
            </w:r>
            <w:r>
              <w:rPr>
                <w:spacing w:val="1"/>
                <w:sz w:val="20"/>
                <w:szCs w:val="22"/>
                <w:lang w:val="sv-SE"/>
              </w:rPr>
              <w:t>li</w:t>
            </w:r>
            <w:r>
              <w:rPr>
                <w:sz w:val="20"/>
                <w:szCs w:val="22"/>
                <w:lang w:val="sv-SE"/>
              </w:rPr>
              <w:t>g</w:t>
            </w:r>
            <w:r>
              <w:rPr>
                <w:spacing w:val="-3"/>
                <w:sz w:val="20"/>
                <w:szCs w:val="22"/>
                <w:lang w:val="sv-SE"/>
              </w:rPr>
              <w:t xml:space="preserve"> </w:t>
            </w:r>
            <w:r>
              <w:rPr>
                <w:sz w:val="20"/>
                <w:szCs w:val="22"/>
                <w:lang w:val="sv-SE"/>
              </w:rPr>
              <w:t>huds</w:t>
            </w:r>
            <w:r>
              <w:rPr>
                <w:spacing w:val="-4"/>
                <w:sz w:val="20"/>
                <w:szCs w:val="22"/>
                <w:lang w:val="sv-SE"/>
              </w:rPr>
              <w:t>m</w:t>
            </w:r>
            <w:r>
              <w:rPr>
                <w:sz w:val="20"/>
                <w:szCs w:val="22"/>
                <w:lang w:val="sv-SE"/>
              </w:rPr>
              <w:t>är</w:t>
            </w:r>
            <w:r>
              <w:rPr>
                <w:spacing w:val="1"/>
                <w:sz w:val="20"/>
                <w:szCs w:val="22"/>
                <w:lang w:val="sv-SE"/>
              </w:rPr>
              <w:t>t</w:t>
            </w:r>
            <w:r>
              <w:rPr>
                <w:sz w:val="20"/>
                <w:szCs w:val="22"/>
                <w:lang w:val="sv-SE"/>
              </w:rPr>
              <w:t>a</w:t>
            </w:r>
          </w:p>
        </w:tc>
      </w:tr>
    </w:tbl>
    <w:p w14:paraId="7E141FE9" w14:textId="77777777" w:rsidR="00187478" w:rsidRDefault="00187478">
      <w:pPr>
        <w:widowControl/>
        <w:kinsoku w:val="0"/>
        <w:overflowPunct w:val="0"/>
        <w:rPr>
          <w:sz w:val="22"/>
          <w:szCs w:val="22"/>
          <w:lang w:val="sv-SE"/>
        </w:rPr>
      </w:pPr>
    </w:p>
    <w:p w14:paraId="6519230E" w14:textId="77777777" w:rsidR="00187478" w:rsidRDefault="003740FE">
      <w:pPr>
        <w:pStyle w:val="BodyT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4"/>
          <w:lang w:val="sv-SE"/>
        </w:rPr>
        <w:t>m</w:t>
      </w:r>
      <w:r>
        <w:rPr>
          <w:spacing w:val="1"/>
          <w:lang w:val="sv-SE"/>
        </w:rPr>
        <w:t>i</w:t>
      </w:r>
      <w:r>
        <w:rPr>
          <w:lang w:val="sv-SE"/>
        </w:rPr>
        <w:t>ns</w:t>
      </w:r>
      <w:r>
        <w:rPr>
          <w:spacing w:val="-3"/>
          <w:lang w:val="sv-SE"/>
        </w:rPr>
        <w:t>k</w:t>
      </w:r>
      <w:r>
        <w:rPr>
          <w:lang w:val="sv-SE"/>
        </w:rPr>
        <w:t>ade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 xml:space="preserve">abscesser och </w:t>
      </w:r>
      <w:r>
        <w:rPr>
          <w:spacing w:val="-3"/>
          <w:lang w:val="sv-SE"/>
        </w:rPr>
        <w:t>v</w:t>
      </w:r>
      <w:r>
        <w:rPr>
          <w:lang w:val="sv-SE"/>
        </w:rPr>
        <w:t>ä</w:t>
      </w:r>
      <w:r>
        <w:rPr>
          <w:spacing w:val="1"/>
          <w:lang w:val="sv-SE"/>
        </w:rPr>
        <w:t>t</w:t>
      </w:r>
      <w:r>
        <w:rPr>
          <w:lang w:val="sv-SE"/>
        </w:rPr>
        <w:t>s</w:t>
      </w:r>
      <w:r>
        <w:rPr>
          <w:spacing w:val="-3"/>
          <w:lang w:val="sv-SE"/>
        </w:rPr>
        <w:t>k</w:t>
      </w:r>
      <w:r>
        <w:rPr>
          <w:lang w:val="sv-SE"/>
        </w:rPr>
        <w:t>ande f</w:t>
      </w:r>
      <w:r>
        <w:rPr>
          <w:spacing w:val="1"/>
          <w:lang w:val="sv-SE"/>
        </w:rPr>
        <w:t>i</w:t>
      </w:r>
      <w:r>
        <w:rPr>
          <w:lang w:val="sv-SE"/>
        </w:rPr>
        <w:t>s</w:t>
      </w:r>
      <w:r>
        <w:rPr>
          <w:spacing w:val="1"/>
          <w:lang w:val="sv-SE"/>
        </w:rPr>
        <w:t>tl</w:t>
      </w:r>
      <w:r>
        <w:rPr>
          <w:lang w:val="sv-SE"/>
        </w:rPr>
        <w:t>ar. Under</w:t>
      </w:r>
      <w:r>
        <w:rPr>
          <w:spacing w:val="1"/>
          <w:lang w:val="sv-SE"/>
        </w:rPr>
        <w:t xml:space="preserve"> </w:t>
      </w:r>
      <w:r>
        <w:rPr>
          <w:lang w:val="sv-SE"/>
        </w:rPr>
        <w:t>de förs</w:t>
      </w:r>
      <w:r>
        <w:rPr>
          <w:spacing w:val="1"/>
          <w:lang w:val="sv-SE"/>
        </w:rPr>
        <w:t>t</w:t>
      </w:r>
      <w:r>
        <w:rPr>
          <w:lang w:val="sv-SE"/>
        </w:rPr>
        <w:t xml:space="preserve">a 12 </w:t>
      </w:r>
      <w:r>
        <w:rPr>
          <w:spacing w:val="-3"/>
          <w:lang w:val="sv-SE"/>
        </w:rPr>
        <w:t>v</w:t>
      </w:r>
      <w:r>
        <w:rPr>
          <w:lang w:val="sv-SE"/>
        </w:rPr>
        <w:t>ec</w:t>
      </w:r>
      <w:r>
        <w:rPr>
          <w:spacing w:val="-3"/>
          <w:lang w:val="sv-SE"/>
        </w:rPr>
        <w:t>k</w:t>
      </w:r>
      <w:r>
        <w:rPr>
          <w:lang w:val="sv-SE"/>
        </w:rPr>
        <w:t>orna av</w:t>
      </w:r>
      <w:r>
        <w:rPr>
          <w:spacing w:val="-3"/>
          <w:lang w:val="sv-SE"/>
        </w:rPr>
        <w:t xml:space="preserve"> </w:t>
      </w:r>
      <w:r>
        <w:rPr>
          <w:lang w:val="sv-SE"/>
        </w:rPr>
        <w:t>s</w:t>
      </w:r>
      <w:r>
        <w:rPr>
          <w:spacing w:val="1"/>
          <w:lang w:val="sv-SE"/>
        </w:rPr>
        <w:t>t</w:t>
      </w:r>
      <w:r>
        <w:rPr>
          <w:lang w:val="sv-SE"/>
        </w:rPr>
        <w:t>ud</w:t>
      </w:r>
      <w:r>
        <w:rPr>
          <w:spacing w:val="1"/>
          <w:lang w:val="sv-SE"/>
        </w:rPr>
        <w:t>i</w:t>
      </w:r>
      <w:r>
        <w:rPr>
          <w:lang w:val="sv-SE"/>
        </w:rPr>
        <w:t xml:space="preserve">erna </w:t>
      </w:r>
      <w:r>
        <w:rPr>
          <w:spacing w:val="-2"/>
          <w:lang w:val="sv-SE"/>
        </w:rPr>
        <w:t>H</w:t>
      </w:r>
      <w:r>
        <w:rPr>
          <w:lang w:val="sv-SE"/>
        </w:rPr>
        <w:t>S</w:t>
      </w:r>
      <w:r>
        <w:rPr>
          <w:spacing w:val="-4"/>
          <w:lang w:val="sv-SE"/>
        </w:rPr>
        <w:t>-</w:t>
      </w:r>
      <w:r>
        <w:rPr>
          <w:lang w:val="sv-SE"/>
        </w:rPr>
        <w:t>I</w:t>
      </w:r>
      <w:r>
        <w:rPr>
          <w:spacing w:val="-4"/>
          <w:lang w:val="sv-SE"/>
        </w:rPr>
        <w:t xml:space="preserve"> </w:t>
      </w:r>
      <w:r>
        <w:rPr>
          <w:lang w:val="sv-SE"/>
        </w:rPr>
        <w:t xml:space="preserve">och </w:t>
      </w:r>
      <w:r>
        <w:rPr>
          <w:spacing w:val="-2"/>
          <w:lang w:val="sv-SE"/>
        </w:rPr>
        <w:t>H</w:t>
      </w:r>
      <w:r>
        <w:rPr>
          <w:lang w:val="sv-SE"/>
        </w:rPr>
        <w:t>S</w:t>
      </w:r>
      <w:r>
        <w:rPr>
          <w:spacing w:val="-4"/>
          <w:lang w:val="sv-SE"/>
        </w:rPr>
        <w:t>-I</w:t>
      </w:r>
      <w:r>
        <w:rPr>
          <w:lang w:val="sv-SE"/>
        </w:rPr>
        <w:t>I</w:t>
      </w:r>
      <w:r>
        <w:rPr>
          <w:spacing w:val="-4"/>
          <w:lang w:val="sv-SE"/>
        </w:rPr>
        <w:t xml:space="preserve"> </w:t>
      </w:r>
      <w:r>
        <w:rPr>
          <w:lang w:val="sv-SE"/>
        </w:rPr>
        <w:t>upp</w:t>
      </w:r>
      <w:r>
        <w:rPr>
          <w:spacing w:val="1"/>
          <w:lang w:val="sv-SE"/>
        </w:rPr>
        <w:t>l</w:t>
      </w:r>
      <w:r>
        <w:rPr>
          <w:lang w:val="sv-SE"/>
        </w:rPr>
        <w:t>e</w:t>
      </w:r>
      <w:r>
        <w:rPr>
          <w:spacing w:val="-3"/>
          <w:lang w:val="sv-SE"/>
        </w:rPr>
        <w:t>v</w:t>
      </w:r>
      <w:r>
        <w:rPr>
          <w:lang w:val="sv-SE"/>
        </w:rPr>
        <w:t>de un</w:t>
      </w:r>
      <w:r>
        <w:rPr>
          <w:spacing w:val="-3"/>
          <w:lang w:val="sv-SE"/>
        </w:rPr>
        <w:t>g</w:t>
      </w:r>
      <w:r>
        <w:rPr>
          <w:lang w:val="sv-SE"/>
        </w:rPr>
        <w:t>efär dubbe</w:t>
      </w:r>
      <w:r>
        <w:rPr>
          <w:spacing w:val="1"/>
          <w:lang w:val="sv-SE"/>
        </w:rPr>
        <w:t>l</w:t>
      </w:r>
      <w:r>
        <w:rPr>
          <w:lang w:val="sv-SE"/>
        </w:rPr>
        <w:t>t</w:t>
      </w:r>
      <w:r>
        <w:rPr>
          <w:spacing w:val="1"/>
          <w:lang w:val="sv-SE"/>
        </w:rPr>
        <w:t xml:space="preserve"> </w:t>
      </w:r>
      <w:r>
        <w:rPr>
          <w:lang w:val="sv-SE"/>
        </w:rPr>
        <w:t xml:space="preserve">så </w:t>
      </w:r>
      <w:r>
        <w:rPr>
          <w:spacing w:val="-4"/>
          <w:lang w:val="sv-SE"/>
        </w:rPr>
        <w:t>m</w:t>
      </w:r>
      <w:r>
        <w:rPr>
          <w:lang w:val="sv-SE"/>
        </w:rPr>
        <w:t>ån</w:t>
      </w:r>
      <w:r>
        <w:rPr>
          <w:spacing w:val="-3"/>
          <w:lang w:val="sv-SE"/>
        </w:rPr>
        <w:t>g</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w:t>
      </w:r>
      <w:r>
        <w:rPr>
          <w:lang w:val="sv-SE"/>
        </w:rPr>
        <w:t>p</w:t>
      </w:r>
      <w:r>
        <w:rPr>
          <w:spacing w:val="1"/>
          <w:lang w:val="sv-SE"/>
        </w:rPr>
        <w:t>l</w:t>
      </w:r>
      <w:r>
        <w:rPr>
          <w:lang w:val="sv-SE"/>
        </w:rPr>
        <w:t>acebo</w:t>
      </w:r>
      <w:r>
        <w:rPr>
          <w:spacing w:val="-3"/>
          <w:lang w:val="sv-SE"/>
        </w:rPr>
        <w:t>g</w:t>
      </w:r>
      <w:r>
        <w:rPr>
          <w:lang w:val="sv-SE"/>
        </w:rPr>
        <w:t xml:space="preserve">ruppen,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adalimumab</w:t>
      </w:r>
      <w:r>
        <w:rPr>
          <w:spacing w:val="-4"/>
          <w:lang w:val="sv-SE"/>
        </w:rPr>
        <w:t>-</w:t>
      </w:r>
      <w:r>
        <w:rPr>
          <w:spacing w:val="-3"/>
          <w:lang w:val="sv-SE"/>
        </w:rPr>
        <w:t>g</w:t>
      </w:r>
      <w:r>
        <w:rPr>
          <w:lang w:val="sv-SE"/>
        </w:rPr>
        <w:t>ruppen, e</w:t>
      </w:r>
      <w:r>
        <w:rPr>
          <w:spacing w:val="1"/>
          <w:lang w:val="sv-SE"/>
        </w:rPr>
        <w:t>t</w:t>
      </w:r>
      <w:r>
        <w:rPr>
          <w:lang w:val="sv-SE"/>
        </w:rPr>
        <w:t>t</w:t>
      </w:r>
      <w:r>
        <w:rPr>
          <w:spacing w:val="1"/>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 abscesser</w:t>
      </w:r>
      <w:r>
        <w:rPr>
          <w:spacing w:val="1"/>
          <w:lang w:val="sv-SE"/>
        </w:rPr>
        <w:t xml:space="preserve"> </w:t>
      </w:r>
      <w:r>
        <w:rPr>
          <w:lang w:val="sv-SE"/>
        </w:rPr>
        <w:t>(23,0 %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11,4 %)</w:t>
      </w:r>
      <w:r>
        <w:rPr>
          <w:spacing w:val="1"/>
          <w:lang w:val="sv-SE"/>
        </w:rPr>
        <w:t xml:space="preserve"> </w:t>
      </w:r>
      <w:r>
        <w:rPr>
          <w:lang w:val="sv-SE"/>
        </w:rPr>
        <w:t xml:space="preserve">och </w:t>
      </w:r>
      <w:r>
        <w:rPr>
          <w:spacing w:val="-3"/>
          <w:lang w:val="sv-SE"/>
        </w:rPr>
        <w:t>v</w:t>
      </w:r>
      <w:r>
        <w:rPr>
          <w:lang w:val="sv-SE"/>
        </w:rPr>
        <w:t>ä</w:t>
      </w:r>
      <w:r>
        <w:rPr>
          <w:spacing w:val="1"/>
          <w:lang w:val="sv-SE"/>
        </w:rPr>
        <w:t>t</w:t>
      </w:r>
      <w:r>
        <w:rPr>
          <w:lang w:val="sv-SE"/>
        </w:rPr>
        <w:t>s</w:t>
      </w:r>
      <w:r>
        <w:rPr>
          <w:spacing w:val="-3"/>
          <w:lang w:val="sv-SE"/>
        </w:rPr>
        <w:t>k</w:t>
      </w:r>
      <w:r>
        <w:rPr>
          <w:lang w:val="sv-SE"/>
        </w:rPr>
        <w:t>ande f</w:t>
      </w:r>
      <w:r>
        <w:rPr>
          <w:spacing w:val="1"/>
          <w:lang w:val="sv-SE"/>
        </w:rPr>
        <w:t>i</w:t>
      </w:r>
      <w:r>
        <w:rPr>
          <w:lang w:val="sv-SE"/>
        </w:rPr>
        <w:t>s</w:t>
      </w:r>
      <w:r>
        <w:rPr>
          <w:spacing w:val="1"/>
          <w:lang w:val="sv-SE"/>
        </w:rPr>
        <w:t>tl</w:t>
      </w:r>
      <w:r>
        <w:rPr>
          <w:lang w:val="sv-SE"/>
        </w:rPr>
        <w:t>ar</w:t>
      </w:r>
      <w:r>
        <w:rPr>
          <w:spacing w:val="1"/>
          <w:lang w:val="sv-SE"/>
        </w:rPr>
        <w:t xml:space="preserve"> </w:t>
      </w:r>
      <w:r>
        <w:rPr>
          <w:lang w:val="sv-SE"/>
        </w:rPr>
        <w:t>(30,0 %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13,9 %).</w:t>
      </w:r>
    </w:p>
    <w:p w14:paraId="1062C234" w14:textId="77777777" w:rsidR="00187478" w:rsidRDefault="00187478">
      <w:pPr>
        <w:widowControl/>
        <w:kinsoku w:val="0"/>
        <w:overflowPunct w:val="0"/>
        <w:rPr>
          <w:sz w:val="22"/>
          <w:szCs w:val="22"/>
          <w:lang w:val="sv-SE"/>
        </w:rPr>
      </w:pPr>
    </w:p>
    <w:p w14:paraId="37C110DE" w14:textId="77777777" w:rsidR="00187478" w:rsidRDefault="003740FE">
      <w:pPr>
        <w:pStyle w:val="BodyText"/>
        <w:widowControl/>
        <w:kinsoku w:val="0"/>
        <w:overflowPunct w:val="0"/>
        <w:ind w:left="0"/>
        <w:rPr>
          <w:lang w:val="sv-SE"/>
        </w:rPr>
      </w:pPr>
      <w:r>
        <w:rPr>
          <w:lang w:val="sv-SE"/>
        </w:rPr>
        <w:t>S</w:t>
      </w:r>
      <w:r>
        <w:rPr>
          <w:spacing w:val="1"/>
          <w:lang w:val="sv-SE"/>
        </w:rPr>
        <w:t>t</w:t>
      </w:r>
      <w:r>
        <w:rPr>
          <w:lang w:val="sv-SE"/>
        </w:rPr>
        <w:t>örre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från bas</w:t>
      </w:r>
      <w:r>
        <w:rPr>
          <w:spacing w:val="1"/>
          <w:lang w:val="sv-SE"/>
        </w:rPr>
        <w:t>li</w:t>
      </w:r>
      <w:r>
        <w:rPr>
          <w:lang w:val="sv-SE"/>
        </w:rPr>
        <w:t>n</w:t>
      </w:r>
      <w:r>
        <w:rPr>
          <w:spacing w:val="3"/>
          <w:lang w:val="sv-SE"/>
        </w:rPr>
        <w:t>j</w:t>
      </w:r>
      <w:r>
        <w:rPr>
          <w:lang w:val="sv-SE"/>
        </w:rPr>
        <w:t xml:space="preserve">en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upp</w:t>
      </w:r>
      <w:r>
        <w:rPr>
          <w:spacing w:val="-3"/>
          <w:lang w:val="sv-SE"/>
        </w:rPr>
        <w:t>v</w:t>
      </w:r>
      <w:r>
        <w:rPr>
          <w:spacing w:val="1"/>
          <w:lang w:val="sv-SE"/>
        </w:rPr>
        <w:t>i</w:t>
      </w:r>
      <w:r>
        <w:rPr>
          <w:lang w:val="sv-SE"/>
        </w:rPr>
        <w:t>sades i</w:t>
      </w:r>
      <w:r>
        <w:rPr>
          <w:spacing w:val="1"/>
          <w:lang w:val="sv-SE"/>
        </w:rPr>
        <w:t xml:space="preserve"> </w:t>
      </w:r>
      <w:r>
        <w:rPr>
          <w:lang w:val="sv-SE"/>
        </w:rPr>
        <w:t>den hudspec</w:t>
      </w:r>
      <w:r>
        <w:rPr>
          <w:spacing w:val="1"/>
          <w:lang w:val="sv-SE"/>
        </w:rPr>
        <w:t>i</w:t>
      </w:r>
      <w:r>
        <w:rPr>
          <w:lang w:val="sv-SE"/>
        </w:rPr>
        <w:t>f</w:t>
      </w:r>
      <w:r>
        <w:rPr>
          <w:spacing w:val="1"/>
          <w:lang w:val="sv-SE"/>
        </w:rPr>
        <w:t>i</w:t>
      </w:r>
      <w:r>
        <w:rPr>
          <w:spacing w:val="-3"/>
          <w:lang w:val="sv-SE"/>
        </w:rPr>
        <w:t>k</w:t>
      </w:r>
      <w:r>
        <w:rPr>
          <w:lang w:val="sv-SE"/>
        </w:rPr>
        <w:t>a hä</w:t>
      </w:r>
      <w:r>
        <w:rPr>
          <w:spacing w:val="1"/>
          <w:lang w:val="sv-SE"/>
        </w:rPr>
        <w:t>l</w:t>
      </w:r>
      <w:r>
        <w:rPr>
          <w:lang w:val="sv-SE"/>
        </w:rPr>
        <w:t>sore</w:t>
      </w:r>
      <w:r>
        <w:rPr>
          <w:spacing w:val="1"/>
          <w:lang w:val="sv-SE"/>
        </w:rPr>
        <w:t>l</w:t>
      </w:r>
      <w:r>
        <w:rPr>
          <w:lang w:val="sv-SE"/>
        </w:rPr>
        <w:t>a</w:t>
      </w:r>
      <w:r>
        <w:rPr>
          <w:spacing w:val="1"/>
          <w:lang w:val="sv-SE"/>
        </w:rPr>
        <w:t>t</w:t>
      </w:r>
      <w:r>
        <w:rPr>
          <w:lang w:val="sv-SE"/>
        </w:rPr>
        <w:t xml:space="preserve">erade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w:t>
      </w:r>
      <w:r>
        <w:rPr>
          <w:spacing w:val="1"/>
          <w:lang w:val="sv-SE"/>
        </w:rPr>
        <w:t>t</w:t>
      </w:r>
      <w:r>
        <w:rPr>
          <w:lang w:val="sv-SE"/>
        </w:rPr>
        <w:t xml:space="preserve">en </w:t>
      </w:r>
      <w:r>
        <w:rPr>
          <w:spacing w:val="-4"/>
          <w:lang w:val="sv-SE"/>
        </w:rPr>
        <w:t>m</w:t>
      </w:r>
      <w:r>
        <w:rPr>
          <w:lang w:val="sv-SE"/>
        </w:rPr>
        <w:t>ä</w:t>
      </w:r>
      <w:r>
        <w:rPr>
          <w:spacing w:val="1"/>
          <w:lang w:val="sv-SE"/>
        </w:rPr>
        <w:t>t</w:t>
      </w:r>
      <w:r>
        <w:rPr>
          <w:lang w:val="sv-SE"/>
        </w:rPr>
        <w:t>t</w:t>
      </w:r>
      <w:r>
        <w:rPr>
          <w:spacing w:val="1"/>
          <w:lang w:val="sv-SE"/>
        </w:rPr>
        <w:t xml:space="preserve"> </w:t>
      </w:r>
      <w:r>
        <w:rPr>
          <w:spacing w:val="-4"/>
          <w:lang w:val="sv-SE"/>
        </w:rPr>
        <w:t>m</w:t>
      </w:r>
      <w:r>
        <w:rPr>
          <w:lang w:val="sv-SE"/>
        </w:rPr>
        <w:t>ed Der</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lang w:val="sv-SE"/>
        </w:rPr>
        <w:t>y</w:t>
      </w:r>
      <w:r>
        <w:rPr>
          <w:spacing w:val="-3"/>
          <w:lang w:val="sv-SE"/>
        </w:rPr>
        <w:t xml:space="preserve"> </w:t>
      </w:r>
      <w:r>
        <w:rPr>
          <w:lang w:val="sv-SE"/>
        </w:rPr>
        <w:t>L</w:t>
      </w:r>
      <w:r>
        <w:rPr>
          <w:spacing w:val="1"/>
          <w:lang w:val="sv-SE"/>
        </w:rPr>
        <w:t>i</w:t>
      </w:r>
      <w:r>
        <w:rPr>
          <w:lang w:val="sv-SE"/>
        </w:rPr>
        <w:t>fe Qua</w:t>
      </w:r>
      <w:r>
        <w:rPr>
          <w:spacing w:val="1"/>
          <w:lang w:val="sv-SE"/>
        </w:rPr>
        <w:t>lit</w:t>
      </w:r>
      <w:r>
        <w:rPr>
          <w:lang w:val="sv-SE"/>
        </w:rPr>
        <w:t>y</w:t>
      </w:r>
      <w:r>
        <w:rPr>
          <w:spacing w:val="-3"/>
          <w:lang w:val="sv-SE"/>
        </w:rPr>
        <w:t xml:space="preserve"> </w:t>
      </w:r>
      <w:r>
        <w:rPr>
          <w:spacing w:val="-4"/>
          <w:lang w:val="sv-SE"/>
        </w:rPr>
        <w:t>I</w:t>
      </w:r>
      <w:r>
        <w:rPr>
          <w:lang w:val="sv-SE"/>
        </w:rPr>
        <w:t>ndex (DLQ</w:t>
      </w:r>
      <w:r>
        <w:rPr>
          <w:spacing w:val="-4"/>
          <w:lang w:val="sv-SE"/>
        </w:rPr>
        <w:t>I</w:t>
      </w:r>
      <w:r>
        <w:rPr>
          <w:lang w:val="sv-SE"/>
        </w:rPr>
        <w:t>;</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H</w:t>
      </w:r>
      <w:r>
        <w:rPr>
          <w:spacing w:val="-2"/>
          <w:lang w:val="sv-SE"/>
        </w:rPr>
        <w:t>S</w:t>
      </w:r>
      <w:r>
        <w:rPr>
          <w:spacing w:val="-4"/>
          <w:lang w:val="sv-SE"/>
        </w:rPr>
        <w:t>-</w:t>
      </w:r>
      <w:r>
        <w:rPr>
          <w:lang w:val="sv-SE"/>
        </w:rPr>
        <w:t>I</w:t>
      </w:r>
      <w:r>
        <w:rPr>
          <w:spacing w:val="-4"/>
          <w:lang w:val="sv-SE"/>
        </w:rPr>
        <w:t xml:space="preserve"> </w:t>
      </w:r>
      <w:r>
        <w:rPr>
          <w:lang w:val="sv-SE"/>
        </w:rPr>
        <w:t xml:space="preserve">och </w:t>
      </w:r>
      <w:r>
        <w:rPr>
          <w:spacing w:val="-2"/>
          <w:lang w:val="sv-SE"/>
        </w:rPr>
        <w:t>H</w:t>
      </w:r>
      <w:r>
        <w:rPr>
          <w:lang w:val="sv-SE"/>
        </w:rPr>
        <w:t>S</w:t>
      </w:r>
      <w:r>
        <w:rPr>
          <w:spacing w:val="-4"/>
          <w:lang w:val="sv-SE"/>
        </w:rPr>
        <w:noBreakHyphen/>
        <w:t>II</w:t>
      </w:r>
      <w:r>
        <w:rPr>
          <w:lang w:val="sv-SE"/>
        </w:rPr>
        <w:t>), pa</w:t>
      </w:r>
      <w:r>
        <w:rPr>
          <w:spacing w:val="1"/>
          <w:lang w:val="sv-SE"/>
        </w:rPr>
        <w:t>ti</w:t>
      </w:r>
      <w:r>
        <w:rPr>
          <w:lang w:val="sv-SE"/>
        </w:rPr>
        <w:t>ent</w:t>
      </w:r>
      <w:r>
        <w:rPr>
          <w:spacing w:val="1"/>
          <w:lang w:val="sv-SE"/>
        </w:rPr>
        <w:t xml:space="preserve"> </w:t>
      </w:r>
      <w:r>
        <w:rPr>
          <w:spacing w:val="-3"/>
          <w:lang w:val="sv-SE"/>
        </w:rPr>
        <w:t>g</w:t>
      </w:r>
      <w:r>
        <w:rPr>
          <w:spacing w:val="1"/>
          <w:lang w:val="sv-SE"/>
        </w:rPr>
        <w:t>l</w:t>
      </w:r>
      <w:r>
        <w:rPr>
          <w:lang w:val="sv-SE"/>
        </w:rPr>
        <w:t>obal</w:t>
      </w:r>
      <w:r>
        <w:rPr>
          <w:spacing w:val="1"/>
          <w:lang w:val="sv-SE"/>
        </w:rPr>
        <w:t xml:space="preserve"> </w:t>
      </w:r>
      <w:r>
        <w:rPr>
          <w:lang w:val="sv-SE"/>
        </w:rPr>
        <w:t>sa</w:t>
      </w:r>
      <w:r>
        <w:rPr>
          <w:spacing w:val="1"/>
          <w:lang w:val="sv-SE"/>
        </w:rPr>
        <w:t>ti</w:t>
      </w:r>
      <w:r>
        <w:rPr>
          <w:lang w:val="sv-SE"/>
        </w:rPr>
        <w:t>sfac</w:t>
      </w:r>
      <w:r>
        <w:rPr>
          <w:spacing w:val="1"/>
          <w:lang w:val="sv-SE"/>
        </w:rPr>
        <w:t>ti</w:t>
      </w:r>
      <w:r>
        <w:rPr>
          <w:lang w:val="sv-SE"/>
        </w:rPr>
        <w:t xml:space="preserve">on </w:t>
      </w:r>
      <w:r>
        <w:rPr>
          <w:spacing w:val="-4"/>
          <w:lang w:val="sv-SE"/>
        </w:rPr>
        <w:t>m</w:t>
      </w:r>
      <w:r>
        <w:rPr>
          <w:lang w:val="sv-SE"/>
        </w:rPr>
        <w:t xml:space="preserve">ed </w:t>
      </w:r>
      <w:r>
        <w:rPr>
          <w:spacing w:val="-4"/>
          <w:lang w:val="sv-SE"/>
        </w:rPr>
        <w:t>m</w:t>
      </w:r>
      <w:r>
        <w:rPr>
          <w:lang w:val="sv-SE"/>
        </w:rPr>
        <w:t>ed</w:t>
      </w:r>
      <w:r>
        <w:rPr>
          <w:spacing w:val="1"/>
          <w:lang w:val="sv-SE"/>
        </w:rPr>
        <w:t>i</w:t>
      </w:r>
      <w:r>
        <w:rPr>
          <w:lang w:val="sv-SE"/>
        </w:rPr>
        <w:t>c</w:t>
      </w:r>
      <w:r>
        <w:rPr>
          <w:spacing w:val="1"/>
          <w:lang w:val="sv-SE"/>
        </w:rPr>
        <w:t>i</w:t>
      </w:r>
      <w:r>
        <w:rPr>
          <w:lang w:val="sv-SE"/>
        </w:rPr>
        <w:t>nsk</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lang w:val="sv-SE"/>
        </w:rPr>
        <w:t>som</w:t>
      </w:r>
      <w:r>
        <w:rPr>
          <w:spacing w:val="-4"/>
          <w:lang w:val="sv-SE"/>
        </w:rPr>
        <w:t xml:space="preserve"> </w:t>
      </w:r>
      <w:r>
        <w:rPr>
          <w:lang w:val="sv-SE"/>
        </w:rPr>
        <w:t>upp</w:t>
      </w:r>
      <w:r>
        <w:rPr>
          <w:spacing w:val="-4"/>
          <w:lang w:val="sv-SE"/>
        </w:rPr>
        <w:t>m</w:t>
      </w:r>
      <w:r>
        <w:rPr>
          <w:lang w:val="sv-SE"/>
        </w:rPr>
        <w:t>ä</w:t>
      </w:r>
      <w:r>
        <w:rPr>
          <w:spacing w:val="1"/>
          <w:lang w:val="sv-SE"/>
        </w:rPr>
        <w:t>tt</w:t>
      </w:r>
      <w:r>
        <w:rPr>
          <w:lang w:val="sv-SE"/>
        </w:rPr>
        <w:t xml:space="preserve">s </w:t>
      </w:r>
      <w:r>
        <w:rPr>
          <w:spacing w:val="-3"/>
          <w:lang w:val="sv-SE"/>
        </w:rPr>
        <w:t>v</w:t>
      </w:r>
      <w:r>
        <w:rPr>
          <w:spacing w:val="1"/>
          <w:lang w:val="sv-SE"/>
        </w:rPr>
        <w:t>i</w:t>
      </w:r>
      <w:r>
        <w:rPr>
          <w:lang w:val="sv-SE"/>
        </w:rPr>
        <w:t xml:space="preserve">a </w:t>
      </w:r>
      <w:r>
        <w:rPr>
          <w:spacing w:val="1"/>
          <w:lang w:val="sv-SE"/>
        </w:rPr>
        <w:t>T</w:t>
      </w:r>
      <w:r>
        <w:rPr>
          <w:lang w:val="sv-SE"/>
        </w:rPr>
        <w:t>rea</w:t>
      </w:r>
      <w:r>
        <w:rPr>
          <w:spacing w:val="1"/>
          <w:lang w:val="sv-SE"/>
        </w:rPr>
        <w:t>t</w:t>
      </w:r>
      <w:r>
        <w:rPr>
          <w:spacing w:val="-4"/>
          <w:lang w:val="sv-SE"/>
        </w:rPr>
        <w:t>m</w:t>
      </w:r>
      <w:r>
        <w:rPr>
          <w:lang w:val="sv-SE"/>
        </w:rPr>
        <w:t>ent</w:t>
      </w:r>
      <w:r>
        <w:rPr>
          <w:spacing w:val="1"/>
          <w:lang w:val="sv-SE"/>
        </w:rPr>
        <w:t xml:space="preserve"> </w:t>
      </w:r>
      <w:r>
        <w:rPr>
          <w:lang w:val="sv-SE"/>
        </w:rPr>
        <w:t>Sa</w:t>
      </w:r>
      <w:r>
        <w:rPr>
          <w:spacing w:val="1"/>
          <w:lang w:val="sv-SE"/>
        </w:rPr>
        <w:t>ti</w:t>
      </w:r>
      <w:r>
        <w:rPr>
          <w:lang w:val="sv-SE"/>
        </w:rPr>
        <w:t>sfac</w:t>
      </w:r>
      <w:r>
        <w:rPr>
          <w:spacing w:val="1"/>
          <w:lang w:val="sv-SE"/>
        </w:rPr>
        <w:t>ti</w:t>
      </w:r>
      <w:r>
        <w:rPr>
          <w:lang w:val="sv-SE"/>
        </w:rPr>
        <w:t>on Ques</w:t>
      </w:r>
      <w:r>
        <w:rPr>
          <w:spacing w:val="1"/>
          <w:lang w:val="sv-SE"/>
        </w:rPr>
        <w:t>ti</w:t>
      </w:r>
      <w:r>
        <w:rPr>
          <w:lang w:val="sv-SE"/>
        </w:rPr>
        <w:t>onna</w:t>
      </w:r>
      <w:r>
        <w:rPr>
          <w:spacing w:val="1"/>
          <w:lang w:val="sv-SE"/>
        </w:rPr>
        <w:t>i</w:t>
      </w:r>
      <w:r>
        <w:rPr>
          <w:lang w:val="sv-SE"/>
        </w:rPr>
        <w:t>re (</w:t>
      </w:r>
      <w:r>
        <w:rPr>
          <w:spacing w:val="1"/>
          <w:lang w:val="sv-SE"/>
        </w:rPr>
        <w:t>T</w:t>
      </w:r>
      <w:r>
        <w:rPr>
          <w:lang w:val="sv-SE"/>
        </w:rPr>
        <w:t>SQM;</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HS</w:t>
      </w:r>
      <w:r>
        <w:rPr>
          <w:spacing w:val="-4"/>
          <w:lang w:val="sv-SE"/>
        </w:rPr>
        <w:t>-</w:t>
      </w:r>
      <w:r>
        <w:rPr>
          <w:lang w:val="sv-SE"/>
        </w:rPr>
        <w:t>I</w:t>
      </w:r>
      <w:r>
        <w:rPr>
          <w:spacing w:val="-4"/>
          <w:lang w:val="sv-SE"/>
        </w:rPr>
        <w:t xml:space="preserve"> </w:t>
      </w:r>
      <w:r>
        <w:rPr>
          <w:lang w:val="sv-SE"/>
        </w:rPr>
        <w:t>och HS</w:t>
      </w:r>
      <w:r>
        <w:rPr>
          <w:spacing w:val="-4"/>
          <w:lang w:val="sv-SE"/>
        </w:rPr>
        <w:t>-II</w:t>
      </w:r>
      <w:r>
        <w:rPr>
          <w:lang w:val="sv-SE"/>
        </w:rPr>
        <w:t>), och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hä</w:t>
      </w:r>
      <w:r>
        <w:rPr>
          <w:spacing w:val="1"/>
          <w:lang w:val="sv-SE"/>
        </w:rPr>
        <w:t>l</w:t>
      </w:r>
      <w:r>
        <w:rPr>
          <w:lang w:val="sv-SE"/>
        </w:rPr>
        <w:t>sa en</w:t>
      </w:r>
      <w:r>
        <w:rPr>
          <w:spacing w:val="1"/>
          <w:lang w:val="sv-SE"/>
        </w:rPr>
        <w:t>li</w:t>
      </w:r>
      <w:r>
        <w:rPr>
          <w:spacing w:val="-3"/>
          <w:lang w:val="sv-SE"/>
        </w:rPr>
        <w:t>g</w:t>
      </w:r>
      <w:r>
        <w:rPr>
          <w:lang w:val="sv-SE"/>
        </w:rPr>
        <w:t>t</w:t>
      </w:r>
      <w:r>
        <w:rPr>
          <w:spacing w:val="1"/>
          <w:lang w:val="sv-SE"/>
        </w:rPr>
        <w:t xml:space="preserve"> </w:t>
      </w:r>
      <w:r>
        <w:rPr>
          <w:lang w:val="sv-SE"/>
        </w:rPr>
        <w:t>ph</w:t>
      </w:r>
      <w:r>
        <w:rPr>
          <w:spacing w:val="-3"/>
          <w:lang w:val="sv-SE"/>
        </w:rPr>
        <w:t>y</w:t>
      </w:r>
      <w:r>
        <w:rPr>
          <w:lang w:val="sv-SE"/>
        </w:rPr>
        <w:t>s</w:t>
      </w:r>
      <w:r>
        <w:rPr>
          <w:spacing w:val="1"/>
          <w:lang w:val="sv-SE"/>
        </w:rPr>
        <w:t>i</w:t>
      </w:r>
      <w:r>
        <w:rPr>
          <w:lang w:val="sv-SE"/>
        </w:rPr>
        <w:t>cal</w:t>
      </w:r>
      <w:r>
        <w:rPr>
          <w:spacing w:val="1"/>
          <w:lang w:val="sv-SE"/>
        </w:rPr>
        <w:t xml:space="preserve"> </w:t>
      </w:r>
      <w:r>
        <w:rPr>
          <w:lang w:val="sv-SE"/>
        </w:rPr>
        <w:t>co</w:t>
      </w:r>
      <w:r>
        <w:rPr>
          <w:spacing w:val="-4"/>
          <w:lang w:val="sv-SE"/>
        </w:rPr>
        <w:t>m</w:t>
      </w:r>
      <w:r>
        <w:rPr>
          <w:lang w:val="sv-SE"/>
        </w:rPr>
        <w:t>ponent su</w:t>
      </w:r>
      <w:r>
        <w:rPr>
          <w:spacing w:val="-4"/>
          <w:lang w:val="sv-SE"/>
        </w:rPr>
        <w:t>mm</w:t>
      </w:r>
      <w:r>
        <w:rPr>
          <w:lang w:val="sv-SE"/>
        </w:rPr>
        <w:t>ary</w:t>
      </w:r>
      <w:r>
        <w:rPr>
          <w:spacing w:val="-3"/>
          <w:lang w:val="sv-SE"/>
        </w:rPr>
        <w:t xml:space="preserve"> </w:t>
      </w:r>
      <w:r>
        <w:rPr>
          <w:lang w:val="sv-SE"/>
        </w:rPr>
        <w:t>score SF</w:t>
      </w:r>
      <w:r>
        <w:rPr>
          <w:spacing w:val="-4"/>
          <w:lang w:val="sv-SE"/>
        </w:rPr>
        <w:t>-</w:t>
      </w:r>
      <w:r>
        <w:rPr>
          <w:lang w:val="sv-SE"/>
        </w:rPr>
        <w:t>36 (s</w:t>
      </w:r>
      <w:r>
        <w:rPr>
          <w:spacing w:val="1"/>
          <w:lang w:val="sv-SE"/>
        </w:rPr>
        <w:t>t</w:t>
      </w:r>
      <w:r>
        <w:rPr>
          <w:lang w:val="sv-SE"/>
        </w:rPr>
        <w:t>ud</w:t>
      </w:r>
      <w:r>
        <w:rPr>
          <w:spacing w:val="1"/>
          <w:lang w:val="sv-SE"/>
        </w:rPr>
        <w:t>i</w:t>
      </w:r>
      <w:r>
        <w:rPr>
          <w:lang w:val="sv-SE"/>
        </w:rPr>
        <w:t>e HS</w:t>
      </w:r>
      <w:r>
        <w:rPr>
          <w:spacing w:val="-4"/>
          <w:lang w:val="sv-SE"/>
        </w:rPr>
        <w:t>-I</w:t>
      </w:r>
      <w:r>
        <w:rPr>
          <w:lang w:val="sv-SE"/>
        </w:rPr>
        <w:t>).</w:t>
      </w:r>
    </w:p>
    <w:p w14:paraId="04B0F589" w14:textId="77777777" w:rsidR="00187478" w:rsidRDefault="00187478">
      <w:pPr>
        <w:widowControl/>
        <w:kinsoku w:val="0"/>
        <w:overflowPunct w:val="0"/>
        <w:rPr>
          <w:sz w:val="22"/>
          <w:szCs w:val="22"/>
          <w:lang w:val="sv-SE"/>
        </w:rPr>
      </w:pPr>
    </w:p>
    <w:p w14:paraId="13C836EE"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å</w:t>
      </w:r>
      <w:r>
        <w:rPr>
          <w:spacing w:val="1"/>
          <w:lang w:val="sv-SE"/>
        </w:rPr>
        <w:t>t</w:t>
      </w:r>
      <w:r>
        <w:rPr>
          <w:spacing w:val="-4"/>
          <w:lang w:val="sv-SE"/>
        </w:rPr>
        <w:t>m</w:t>
      </w:r>
      <w:r>
        <w:rPr>
          <w:spacing w:val="1"/>
          <w:lang w:val="sv-SE"/>
        </w:rPr>
        <w:t>i</w:t>
      </w:r>
      <w:r>
        <w:rPr>
          <w:lang w:val="sv-SE"/>
        </w:rPr>
        <w:t>ns</w:t>
      </w:r>
      <w:r>
        <w:rPr>
          <w:spacing w:val="1"/>
          <w:lang w:val="sv-SE"/>
        </w:rPr>
        <w:t>t</w:t>
      </w:r>
      <w:r>
        <w:rPr>
          <w:lang w:val="sv-SE"/>
        </w:rPr>
        <w:t>one de</w:t>
      </w:r>
      <w:r>
        <w:rPr>
          <w:spacing w:val="1"/>
          <w:lang w:val="sv-SE"/>
        </w:rPr>
        <w:t>l</w:t>
      </w:r>
      <w:r>
        <w:rPr>
          <w:spacing w:val="-3"/>
          <w:lang w:val="sv-SE"/>
        </w:rPr>
        <w:t>v</w:t>
      </w:r>
      <w:r>
        <w:rPr>
          <w:spacing w:val="1"/>
          <w:lang w:val="sv-SE"/>
        </w:rPr>
        <w:t>i</w:t>
      </w:r>
      <w:r>
        <w:rPr>
          <w:lang w:val="sv-SE"/>
        </w:rPr>
        <w:t>s s</w:t>
      </w:r>
      <w:r>
        <w:rPr>
          <w:spacing w:val="-3"/>
          <w:lang w:val="sv-SE"/>
        </w:rPr>
        <w:t>v</w:t>
      </w:r>
      <w:r>
        <w:rPr>
          <w:lang w:val="sv-SE"/>
        </w:rPr>
        <w:t>arat</w:t>
      </w:r>
      <w:r>
        <w:rPr>
          <w:spacing w:val="1"/>
          <w:lang w:val="sv-SE"/>
        </w:rPr>
        <w:t xml:space="preserve"> </w:t>
      </w:r>
      <w:r>
        <w:rPr>
          <w:lang w:val="sv-SE"/>
        </w:rPr>
        <w:t>på 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uppnådde f</w:t>
      </w:r>
      <w:r>
        <w:rPr>
          <w:spacing w:val="1"/>
          <w:lang w:val="sv-SE"/>
        </w:rPr>
        <w:t>l</w:t>
      </w:r>
      <w:r>
        <w:rPr>
          <w:lang w:val="sv-SE"/>
        </w:rPr>
        <w:t>er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H</w:t>
      </w:r>
      <w:r>
        <w:rPr>
          <w:spacing w:val="1"/>
          <w:lang w:val="sv-SE"/>
        </w:rPr>
        <w:t>i</w:t>
      </w:r>
      <w:r>
        <w:rPr>
          <w:lang w:val="sv-SE"/>
        </w:rPr>
        <w:t xml:space="preserve">SCR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36 om</w:t>
      </w:r>
      <w:r>
        <w:rPr>
          <w:spacing w:val="-4"/>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adalimumab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for</w:t>
      </w:r>
      <w:r>
        <w:rPr>
          <w:spacing w:val="1"/>
          <w:lang w:val="sv-SE"/>
        </w:rPr>
        <w:t>t</w:t>
      </w:r>
      <w:r>
        <w:rPr>
          <w:lang w:val="sv-SE"/>
        </w:rPr>
        <w:t>sa</w:t>
      </w:r>
      <w:r>
        <w:rPr>
          <w:spacing w:val="1"/>
          <w:lang w:val="sv-SE"/>
        </w:rPr>
        <w:t>tt</w:t>
      </w:r>
      <w:r>
        <w:rPr>
          <w:lang w:val="sv-SE"/>
        </w:rPr>
        <w:t xml:space="preserve">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pa</w:t>
      </w:r>
      <w:r>
        <w:rPr>
          <w:spacing w:val="1"/>
          <w:lang w:val="sv-SE"/>
        </w:rPr>
        <w:t>ti</w:t>
      </w:r>
      <w:r>
        <w:rPr>
          <w:lang w:val="sv-SE"/>
        </w:rPr>
        <w:t>en</w:t>
      </w:r>
      <w:r>
        <w:rPr>
          <w:spacing w:val="1"/>
          <w:lang w:val="sv-SE"/>
        </w:rPr>
        <w:t>t</w:t>
      </w:r>
      <w:r>
        <w:rPr>
          <w:lang w:val="sv-SE"/>
        </w:rPr>
        <w:t xml:space="preserve">er </w:t>
      </w:r>
      <w:r>
        <w:rPr>
          <w:spacing w:val="-3"/>
          <w:lang w:val="sv-SE"/>
        </w:rPr>
        <w:t>v</w:t>
      </w:r>
      <w:r>
        <w:rPr>
          <w:lang w:val="sv-SE"/>
        </w:rPr>
        <w:t>ars doser</w:t>
      </w:r>
      <w:r>
        <w:rPr>
          <w:spacing w:val="1"/>
          <w:lang w:val="sv-SE"/>
        </w:rPr>
        <w:t>i</w:t>
      </w:r>
      <w:r>
        <w:rPr>
          <w:lang w:val="sv-SE"/>
        </w:rPr>
        <w:t>ng</w:t>
      </w:r>
      <w:r>
        <w:rPr>
          <w:spacing w:val="-3"/>
          <w:lang w:val="sv-SE"/>
        </w:rPr>
        <w:t xml:space="preserve"> </w:t>
      </w:r>
      <w:r>
        <w:rPr>
          <w:lang w:val="sv-SE"/>
        </w:rPr>
        <w:t xml:space="preserve">reducerades </w:t>
      </w:r>
      <w:r>
        <w:rPr>
          <w:spacing w:val="1"/>
          <w:lang w:val="sv-SE"/>
        </w:rPr>
        <w:t>til</w:t>
      </w:r>
      <w:r>
        <w:rPr>
          <w:lang w:val="sv-SE"/>
        </w:rPr>
        <w:t>l</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e</w:t>
      </w:r>
      <w:r>
        <w:rPr>
          <w:spacing w:val="1"/>
          <w:lang w:val="sv-SE"/>
        </w:rPr>
        <w:t>ll</w:t>
      </w:r>
      <w:r>
        <w:rPr>
          <w:lang w:val="sv-SE"/>
        </w:rPr>
        <w:t>er hos pa</w:t>
      </w:r>
      <w:r>
        <w:rPr>
          <w:spacing w:val="1"/>
          <w:lang w:val="sv-SE"/>
        </w:rPr>
        <w:t>ti</w:t>
      </w:r>
      <w:r>
        <w:rPr>
          <w:lang w:val="sv-SE"/>
        </w:rPr>
        <w:t>en</w:t>
      </w:r>
      <w:r>
        <w:rPr>
          <w:spacing w:val="1"/>
          <w:lang w:val="sv-SE"/>
        </w:rPr>
        <w:t>t</w:t>
      </w:r>
      <w:r>
        <w:rPr>
          <w:lang w:val="sv-SE"/>
        </w:rPr>
        <w:t>er där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a</w:t>
      </w:r>
      <w:r>
        <w:rPr>
          <w:spacing w:val="-3"/>
          <w:lang w:val="sv-SE"/>
        </w:rPr>
        <w:t>v</w:t>
      </w:r>
      <w:r>
        <w:rPr>
          <w:lang w:val="sv-SE"/>
        </w:rPr>
        <w:t>brö</w:t>
      </w:r>
      <w:r>
        <w:rPr>
          <w:spacing w:val="1"/>
          <w:lang w:val="sv-SE"/>
        </w:rPr>
        <w:t>t</w:t>
      </w:r>
      <w:r>
        <w:rPr>
          <w:lang w:val="sv-SE"/>
        </w:rPr>
        <w:t xml:space="preserve">s (se </w:t>
      </w:r>
      <w:r>
        <w:rPr>
          <w:spacing w:val="1"/>
          <w:lang w:val="sv-SE"/>
        </w:rPr>
        <w:t>t</w:t>
      </w:r>
      <w:r>
        <w:rPr>
          <w:lang w:val="sv-SE"/>
        </w:rPr>
        <w:t>abe</w:t>
      </w:r>
      <w:r>
        <w:rPr>
          <w:spacing w:val="1"/>
          <w:lang w:val="sv-SE"/>
        </w:rPr>
        <w:t>l</w:t>
      </w:r>
      <w:r>
        <w:rPr>
          <w:lang w:val="sv-SE"/>
        </w:rPr>
        <w:t>l 20).</w:t>
      </w:r>
    </w:p>
    <w:p w14:paraId="02EFF7BF" w14:textId="77777777" w:rsidR="00187478" w:rsidRDefault="00187478">
      <w:pPr>
        <w:widowControl/>
        <w:kinsoku w:val="0"/>
        <w:overflowPunct w:val="0"/>
        <w:rPr>
          <w:sz w:val="22"/>
          <w:szCs w:val="22"/>
          <w:lang w:val="sv-SE"/>
        </w:rPr>
      </w:pPr>
    </w:p>
    <w:p w14:paraId="4AFFFF1A" w14:textId="77777777" w:rsidR="00187478" w:rsidRDefault="003740FE">
      <w:pPr>
        <w:pStyle w:val="Rubrik11"/>
        <w:keepNext/>
        <w:keepLines/>
        <w:widowControl/>
        <w:numPr>
          <w:ilvl w:val="0"/>
          <w:numId w:val="0"/>
        </w:numPr>
        <w:suppressAutoHyphens w:val="0"/>
        <w:kinsoku w:val="0"/>
        <w:overflowPunct w:val="0"/>
        <w:ind w:right="262"/>
        <w:rPr>
          <w:lang w:val="sv-SE"/>
        </w:rPr>
      </w:pPr>
      <w:r>
        <w:rPr>
          <w:spacing w:val="1"/>
          <w:lang w:val="sv-SE"/>
        </w:rPr>
        <w:lastRenderedPageBreak/>
        <w:t xml:space="preserve">Tabell 20. Andel </w:t>
      </w:r>
      <w:r>
        <w:rPr>
          <w:lang w:val="sv-SE"/>
        </w:rPr>
        <w:t>pat</w:t>
      </w:r>
      <w:r>
        <w:rPr>
          <w:spacing w:val="1"/>
          <w:lang w:val="sv-SE"/>
        </w:rPr>
        <w:t>i</w:t>
      </w:r>
      <w:r>
        <w:rPr>
          <w:lang w:val="sv-SE"/>
        </w:rPr>
        <w:t>enter</w:t>
      </w:r>
      <w:r>
        <w:rPr>
          <w:vertAlign w:val="superscript"/>
          <w:lang w:val="sv-SE"/>
        </w:rPr>
        <w:t>a</w:t>
      </w:r>
      <w:r>
        <w:rPr>
          <w:lang w:val="sv-SE"/>
        </w:rPr>
        <w:t xml:space="preserve"> som</w:t>
      </w:r>
      <w:r>
        <w:rPr>
          <w:spacing w:val="1"/>
          <w:lang w:val="sv-SE"/>
        </w:rPr>
        <w:t xml:space="preserve"> </w:t>
      </w:r>
      <w:r>
        <w:rPr>
          <w:lang w:val="sv-SE"/>
        </w:rPr>
        <w:t>uppnått</w:t>
      </w:r>
      <w:r>
        <w:rPr>
          <w:spacing w:val="1"/>
          <w:lang w:val="sv-SE"/>
        </w:rPr>
        <w:t xml:space="preserve"> Hi</w:t>
      </w:r>
      <w:r>
        <w:rPr>
          <w:lang w:val="sv-SE"/>
        </w:rPr>
        <w:t>S</w:t>
      </w:r>
      <w:r>
        <w:rPr>
          <w:spacing w:val="-2"/>
          <w:lang w:val="sv-SE"/>
        </w:rPr>
        <w:t>CR</w:t>
      </w:r>
      <w:r>
        <w:rPr>
          <w:vertAlign w:val="superscript"/>
          <w:lang w:val="sv-SE"/>
        </w:rPr>
        <w:t>b</w:t>
      </w:r>
      <w:r>
        <w:rPr>
          <w:spacing w:val="1"/>
          <w:lang w:val="sv-SE"/>
        </w:rPr>
        <w:t xml:space="preserve"> </w:t>
      </w:r>
      <w:r>
        <w:rPr>
          <w:lang w:val="sv-SE"/>
        </w:rPr>
        <w:t>v</w:t>
      </w:r>
      <w:r>
        <w:rPr>
          <w:spacing w:val="1"/>
          <w:lang w:val="sv-SE"/>
        </w:rPr>
        <w:t>i</w:t>
      </w:r>
      <w:r>
        <w:rPr>
          <w:lang w:val="sv-SE"/>
        </w:rPr>
        <w:t>d vecka 24 och 36 e</w:t>
      </w:r>
      <w:r>
        <w:rPr>
          <w:spacing w:val="3"/>
          <w:lang w:val="sv-SE"/>
        </w:rPr>
        <w:t>f</w:t>
      </w:r>
      <w:r>
        <w:rPr>
          <w:lang w:val="sv-SE"/>
        </w:rPr>
        <w:t>ter ändrad behand</w:t>
      </w:r>
      <w:r>
        <w:rPr>
          <w:spacing w:val="1"/>
          <w:lang w:val="sv-SE"/>
        </w:rPr>
        <w:t>li</w:t>
      </w:r>
      <w:r>
        <w:rPr>
          <w:lang w:val="sv-SE"/>
        </w:rPr>
        <w:t xml:space="preserve">ng </w:t>
      </w:r>
      <w:r>
        <w:rPr>
          <w:spacing w:val="3"/>
          <w:lang w:val="sv-SE"/>
        </w:rPr>
        <w:t>f</w:t>
      </w:r>
      <w:r>
        <w:rPr>
          <w:lang w:val="sv-SE"/>
        </w:rPr>
        <w:t xml:space="preserve">rån </w:t>
      </w:r>
      <w:r>
        <w:rPr>
          <w:spacing w:val="1"/>
          <w:lang w:val="sv-SE"/>
        </w:rPr>
        <w:t>Adalimumab</w:t>
      </w:r>
      <w:r>
        <w:rPr>
          <w:lang w:val="sv-SE"/>
        </w:rPr>
        <w:t xml:space="preserve"> varje vecka v</w:t>
      </w:r>
      <w:r>
        <w:rPr>
          <w:spacing w:val="1"/>
          <w:lang w:val="sv-SE"/>
        </w:rPr>
        <w:t>i</w:t>
      </w:r>
      <w:r>
        <w:rPr>
          <w:lang w:val="sv-SE"/>
        </w:rPr>
        <w:t>d vecka 12</w:t>
      </w:r>
    </w:p>
    <w:p w14:paraId="59EA626F" w14:textId="77777777" w:rsidR="00187478" w:rsidRDefault="00187478">
      <w:pPr>
        <w:keepNext/>
        <w:keepLines/>
        <w:widowControl/>
        <w:suppressAutoHyphens w:val="0"/>
        <w:kinsoku w:val="0"/>
        <w:overflowPunct w:val="0"/>
        <w:rPr>
          <w:sz w:val="22"/>
          <w:szCs w:val="22"/>
          <w:lang w:val="sv-SE"/>
        </w:rPr>
      </w:pPr>
    </w:p>
    <w:tbl>
      <w:tblPr>
        <w:tblW w:w="4985" w:type="pct"/>
        <w:tblInd w:w="28" w:type="dxa"/>
        <w:tblLayout w:type="fixed"/>
        <w:tblCellMar>
          <w:left w:w="28" w:type="dxa"/>
          <w:right w:w="28" w:type="dxa"/>
        </w:tblCellMar>
        <w:tblLook w:val="04A0" w:firstRow="1" w:lastRow="0" w:firstColumn="1" w:lastColumn="0" w:noHBand="0" w:noVBand="1"/>
      </w:tblPr>
      <w:tblGrid>
        <w:gridCol w:w="2337"/>
        <w:gridCol w:w="2235"/>
        <w:gridCol w:w="2231"/>
        <w:gridCol w:w="2231"/>
      </w:tblGrid>
      <w:tr w:rsidR="00187478" w:rsidRPr="00250087" w14:paraId="74475752" w14:textId="77777777">
        <w:trPr>
          <w:trHeight w:hRule="exact" w:val="810"/>
        </w:trPr>
        <w:tc>
          <w:tcPr>
            <w:tcW w:w="1293" w:type="pct"/>
            <w:tcBorders>
              <w:top w:val="single" w:sz="4" w:space="0" w:color="auto"/>
              <w:left w:val="single" w:sz="4" w:space="0" w:color="auto"/>
              <w:bottom w:val="single" w:sz="4" w:space="0" w:color="auto"/>
              <w:right w:val="single" w:sz="4" w:space="0" w:color="auto"/>
            </w:tcBorders>
          </w:tcPr>
          <w:p w14:paraId="0FCF32F0" w14:textId="77777777" w:rsidR="00187478" w:rsidRDefault="00187478">
            <w:pPr>
              <w:keepNext/>
              <w:keepLines/>
              <w:widowControl/>
              <w:suppressAutoHyphens w:val="0"/>
              <w:rPr>
                <w:sz w:val="22"/>
                <w:szCs w:val="22"/>
                <w:lang w:val="sv-SE"/>
              </w:rPr>
            </w:pPr>
          </w:p>
        </w:tc>
        <w:tc>
          <w:tcPr>
            <w:tcW w:w="1237" w:type="pct"/>
            <w:tcBorders>
              <w:top w:val="single" w:sz="4" w:space="0" w:color="auto"/>
              <w:left w:val="single" w:sz="4" w:space="0" w:color="auto"/>
              <w:bottom w:val="single" w:sz="4" w:space="0" w:color="auto"/>
              <w:right w:val="single" w:sz="4" w:space="0" w:color="auto"/>
            </w:tcBorders>
          </w:tcPr>
          <w:p w14:paraId="1AE1E945" w14:textId="77777777" w:rsidR="00187478" w:rsidRDefault="003740FE">
            <w:pPr>
              <w:keepNext/>
              <w:keepLines/>
              <w:widowControl/>
              <w:suppressAutoHyphens w:val="0"/>
              <w:autoSpaceDE/>
              <w:jc w:val="center"/>
              <w:rPr>
                <w:b/>
                <w:color w:val="000000"/>
                <w:kern w:val="0"/>
                <w:sz w:val="22"/>
                <w:szCs w:val="22"/>
                <w:lang w:val="sv-SE"/>
              </w:rPr>
            </w:pPr>
            <w:r>
              <w:rPr>
                <w:b/>
                <w:color w:val="000000"/>
                <w:kern w:val="0"/>
                <w:sz w:val="22"/>
                <w:szCs w:val="22"/>
                <w:lang w:val="sv-SE"/>
              </w:rPr>
              <w:t>Placebo (avbruten behandling)</w:t>
            </w:r>
          </w:p>
          <w:p w14:paraId="67BECBDD" w14:textId="77777777" w:rsidR="00187478" w:rsidRDefault="003740FE">
            <w:pPr>
              <w:keepNext/>
              <w:keepLines/>
              <w:widowControl/>
              <w:suppressAutoHyphens w:val="0"/>
              <w:autoSpaceDE/>
              <w:jc w:val="center"/>
              <w:rPr>
                <w:b/>
                <w:color w:val="000000"/>
                <w:kern w:val="0"/>
                <w:sz w:val="22"/>
                <w:szCs w:val="22"/>
                <w:lang w:val="sv-SE"/>
              </w:rPr>
            </w:pPr>
            <w:r>
              <w:rPr>
                <w:b/>
                <w:color w:val="000000"/>
                <w:kern w:val="0"/>
                <w:sz w:val="22"/>
                <w:szCs w:val="22"/>
                <w:lang w:val="sv-SE"/>
              </w:rPr>
              <w:t>N = 73</w:t>
            </w:r>
          </w:p>
        </w:tc>
        <w:tc>
          <w:tcPr>
            <w:tcW w:w="1235" w:type="pct"/>
            <w:tcBorders>
              <w:top w:val="single" w:sz="4" w:space="0" w:color="auto"/>
              <w:left w:val="single" w:sz="4" w:space="0" w:color="auto"/>
              <w:bottom w:val="single" w:sz="4" w:space="0" w:color="auto"/>
              <w:right w:val="single" w:sz="4" w:space="0" w:color="auto"/>
            </w:tcBorders>
          </w:tcPr>
          <w:p w14:paraId="1D9FC849" w14:textId="77777777" w:rsidR="00187478" w:rsidRDefault="003740FE">
            <w:pPr>
              <w:keepNext/>
              <w:keepLines/>
              <w:widowControl/>
              <w:suppressAutoHyphens w:val="0"/>
              <w:autoSpaceDE/>
              <w:jc w:val="center"/>
              <w:rPr>
                <w:b/>
                <w:bCs/>
                <w:color w:val="000000"/>
                <w:kern w:val="0"/>
                <w:sz w:val="22"/>
                <w:szCs w:val="22"/>
                <w:lang w:val="sv-SE" w:eastAsia="en-US"/>
              </w:rPr>
            </w:pPr>
            <w:r>
              <w:rPr>
                <w:b/>
                <w:bCs/>
                <w:color w:val="000000"/>
                <w:kern w:val="0"/>
                <w:sz w:val="22"/>
                <w:szCs w:val="22"/>
                <w:lang w:val="sv-SE" w:eastAsia="en-US"/>
              </w:rPr>
              <w:t>Adalimumab</w:t>
            </w:r>
            <w:r>
              <w:rPr>
                <w:b/>
                <w:color w:val="000000"/>
                <w:kern w:val="0"/>
                <w:sz w:val="22"/>
                <w:szCs w:val="22"/>
                <w:lang w:val="sv-SE"/>
              </w:rPr>
              <w:t xml:space="preserve"> 40 mg vara</w:t>
            </w:r>
            <w:r>
              <w:rPr>
                <w:b/>
                <w:color w:val="000000"/>
                <w:sz w:val="22"/>
                <w:szCs w:val="22"/>
                <w:lang w:val="sv-SE"/>
              </w:rPr>
              <w:t xml:space="preserve">nnan </w:t>
            </w:r>
            <w:r>
              <w:rPr>
                <w:b/>
                <w:color w:val="000000"/>
                <w:kern w:val="0"/>
                <w:sz w:val="22"/>
                <w:szCs w:val="22"/>
                <w:lang w:val="sv-SE"/>
              </w:rPr>
              <w:t>vec</w:t>
            </w:r>
            <w:r>
              <w:rPr>
                <w:b/>
                <w:color w:val="000000"/>
                <w:sz w:val="22"/>
                <w:szCs w:val="22"/>
                <w:lang w:val="sv-SE"/>
              </w:rPr>
              <w:t>k</w:t>
            </w:r>
            <w:r>
              <w:rPr>
                <w:b/>
                <w:color w:val="000000"/>
                <w:kern w:val="0"/>
                <w:sz w:val="22"/>
                <w:szCs w:val="22"/>
                <w:lang w:val="sv-SE"/>
              </w:rPr>
              <w:t>a</w:t>
            </w:r>
          </w:p>
          <w:p w14:paraId="15D35AAF" w14:textId="77777777" w:rsidR="00187478" w:rsidRDefault="003740FE">
            <w:pPr>
              <w:keepNext/>
              <w:keepLines/>
              <w:widowControl/>
              <w:suppressAutoHyphens w:val="0"/>
              <w:autoSpaceDE/>
              <w:jc w:val="center"/>
              <w:rPr>
                <w:b/>
                <w:color w:val="000000"/>
                <w:kern w:val="0"/>
                <w:sz w:val="22"/>
                <w:szCs w:val="22"/>
                <w:lang w:val="sv-SE"/>
              </w:rPr>
            </w:pPr>
            <w:r>
              <w:rPr>
                <w:b/>
                <w:color w:val="000000"/>
                <w:kern w:val="0"/>
                <w:sz w:val="22"/>
                <w:szCs w:val="22"/>
                <w:lang w:val="sv-SE"/>
              </w:rPr>
              <w:t>N = 70</w:t>
            </w:r>
          </w:p>
        </w:tc>
        <w:tc>
          <w:tcPr>
            <w:tcW w:w="1236" w:type="pct"/>
            <w:tcBorders>
              <w:top w:val="single" w:sz="4" w:space="0" w:color="auto"/>
              <w:left w:val="single" w:sz="4" w:space="0" w:color="auto"/>
              <w:bottom w:val="single" w:sz="4" w:space="0" w:color="auto"/>
              <w:right w:val="single" w:sz="4" w:space="0" w:color="auto"/>
            </w:tcBorders>
          </w:tcPr>
          <w:p w14:paraId="684AADF5" w14:textId="77777777" w:rsidR="00187478" w:rsidRDefault="003740FE">
            <w:pPr>
              <w:keepNext/>
              <w:keepLines/>
              <w:widowControl/>
              <w:suppressAutoHyphens w:val="0"/>
              <w:autoSpaceDE/>
              <w:jc w:val="center"/>
              <w:rPr>
                <w:b/>
                <w:color w:val="000000"/>
                <w:kern w:val="0"/>
                <w:sz w:val="22"/>
                <w:szCs w:val="22"/>
                <w:lang w:val="sv-SE"/>
              </w:rPr>
            </w:pPr>
            <w:r>
              <w:rPr>
                <w:b/>
                <w:bCs/>
                <w:color w:val="000000"/>
                <w:kern w:val="0"/>
                <w:sz w:val="22"/>
                <w:szCs w:val="22"/>
                <w:lang w:val="sv-SE" w:eastAsia="en-US"/>
              </w:rPr>
              <w:t>Adalimumab</w:t>
            </w:r>
            <w:r>
              <w:rPr>
                <w:b/>
                <w:color w:val="000000"/>
                <w:kern w:val="0"/>
                <w:sz w:val="22"/>
                <w:szCs w:val="22"/>
                <w:lang w:val="sv-SE"/>
              </w:rPr>
              <w:t xml:space="preserve"> 40 mg varje vecka</w:t>
            </w:r>
          </w:p>
          <w:p w14:paraId="14008DA9" w14:textId="77777777" w:rsidR="00187478" w:rsidRDefault="003740FE">
            <w:pPr>
              <w:keepNext/>
              <w:keepLines/>
              <w:widowControl/>
              <w:suppressAutoHyphens w:val="0"/>
              <w:autoSpaceDE/>
              <w:jc w:val="center"/>
              <w:rPr>
                <w:b/>
                <w:color w:val="000000"/>
                <w:kern w:val="0"/>
                <w:sz w:val="22"/>
                <w:szCs w:val="22"/>
                <w:lang w:val="sv-SE"/>
              </w:rPr>
            </w:pPr>
            <w:r>
              <w:rPr>
                <w:b/>
                <w:color w:val="000000"/>
                <w:kern w:val="0"/>
                <w:sz w:val="22"/>
                <w:szCs w:val="22"/>
                <w:lang w:val="sv-SE"/>
              </w:rPr>
              <w:t>N =</w:t>
            </w:r>
            <w:r>
              <w:rPr>
                <w:sz w:val="22"/>
                <w:szCs w:val="22"/>
                <w:lang w:val="sv-SE"/>
              </w:rPr>
              <w:t> </w:t>
            </w:r>
            <w:r>
              <w:rPr>
                <w:b/>
                <w:color w:val="000000"/>
                <w:kern w:val="0"/>
                <w:sz w:val="22"/>
                <w:szCs w:val="22"/>
                <w:lang w:val="sv-SE"/>
              </w:rPr>
              <w:t>70</w:t>
            </w:r>
          </w:p>
        </w:tc>
      </w:tr>
      <w:tr w:rsidR="00187478" w14:paraId="55666243" w14:textId="77777777">
        <w:trPr>
          <w:trHeight w:hRule="exact" w:val="269"/>
        </w:trPr>
        <w:tc>
          <w:tcPr>
            <w:tcW w:w="1293" w:type="pct"/>
            <w:tcBorders>
              <w:top w:val="single" w:sz="4" w:space="0" w:color="auto"/>
              <w:left w:val="single" w:sz="4" w:space="0" w:color="auto"/>
              <w:bottom w:val="single" w:sz="4" w:space="0" w:color="auto"/>
              <w:right w:val="single" w:sz="4" w:space="0" w:color="auto"/>
            </w:tcBorders>
          </w:tcPr>
          <w:p w14:paraId="6FEDD734" w14:textId="77777777" w:rsidR="00187478" w:rsidRDefault="003740FE">
            <w:pPr>
              <w:pStyle w:val="TableParagraph"/>
              <w:keepNext/>
              <w:keepLines/>
              <w:widowControl/>
              <w:suppressAutoHyphens w:val="0"/>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237" w:type="pct"/>
            <w:tcBorders>
              <w:top w:val="single" w:sz="4" w:space="0" w:color="auto"/>
              <w:left w:val="single" w:sz="4" w:space="0" w:color="auto"/>
              <w:bottom w:val="single" w:sz="4" w:space="0" w:color="auto"/>
              <w:right w:val="single" w:sz="4" w:space="0" w:color="auto"/>
            </w:tcBorders>
          </w:tcPr>
          <w:p w14:paraId="1265CDD2" w14:textId="77777777" w:rsidR="00187478" w:rsidRDefault="003740FE">
            <w:pPr>
              <w:pStyle w:val="TableParagraph"/>
              <w:keepNext/>
              <w:keepLines/>
              <w:widowControl/>
              <w:suppressAutoHyphens w:val="0"/>
              <w:kinsoku w:val="0"/>
              <w:overflowPunct w:val="0"/>
              <w:jc w:val="center"/>
              <w:rPr>
                <w:sz w:val="22"/>
                <w:szCs w:val="22"/>
                <w:lang w:val="sv-SE"/>
              </w:rPr>
            </w:pPr>
            <w:r>
              <w:rPr>
                <w:sz w:val="22"/>
                <w:szCs w:val="22"/>
                <w:lang w:val="sv-SE"/>
              </w:rPr>
              <w:t>24 (32,9 %)</w:t>
            </w:r>
          </w:p>
        </w:tc>
        <w:tc>
          <w:tcPr>
            <w:tcW w:w="1235" w:type="pct"/>
            <w:tcBorders>
              <w:top w:val="single" w:sz="4" w:space="0" w:color="auto"/>
              <w:left w:val="single" w:sz="4" w:space="0" w:color="auto"/>
              <w:bottom w:val="single" w:sz="4" w:space="0" w:color="auto"/>
              <w:right w:val="single" w:sz="4" w:space="0" w:color="auto"/>
            </w:tcBorders>
          </w:tcPr>
          <w:p w14:paraId="6695A25D" w14:textId="77777777" w:rsidR="00187478" w:rsidRDefault="003740FE">
            <w:pPr>
              <w:pStyle w:val="TableParagraph"/>
              <w:keepNext/>
              <w:keepLines/>
              <w:widowControl/>
              <w:suppressAutoHyphens w:val="0"/>
              <w:kinsoku w:val="0"/>
              <w:overflowPunct w:val="0"/>
              <w:jc w:val="center"/>
              <w:rPr>
                <w:sz w:val="22"/>
                <w:szCs w:val="22"/>
                <w:lang w:val="sv-SE"/>
              </w:rPr>
            </w:pPr>
            <w:r>
              <w:rPr>
                <w:sz w:val="22"/>
                <w:szCs w:val="22"/>
                <w:lang w:val="sv-SE"/>
              </w:rPr>
              <w:t>36 (51,4 %)</w:t>
            </w:r>
          </w:p>
        </w:tc>
        <w:tc>
          <w:tcPr>
            <w:tcW w:w="1236" w:type="pct"/>
            <w:tcBorders>
              <w:top w:val="single" w:sz="4" w:space="0" w:color="auto"/>
              <w:left w:val="single" w:sz="4" w:space="0" w:color="auto"/>
              <w:bottom w:val="single" w:sz="4" w:space="0" w:color="auto"/>
              <w:right w:val="single" w:sz="4" w:space="0" w:color="auto"/>
            </w:tcBorders>
          </w:tcPr>
          <w:p w14:paraId="1582C904" w14:textId="77777777" w:rsidR="00187478" w:rsidRDefault="003740FE">
            <w:pPr>
              <w:pStyle w:val="TableParagraph"/>
              <w:keepNext/>
              <w:keepLines/>
              <w:widowControl/>
              <w:suppressAutoHyphens w:val="0"/>
              <w:kinsoku w:val="0"/>
              <w:overflowPunct w:val="0"/>
              <w:autoSpaceDE/>
              <w:jc w:val="center"/>
              <w:rPr>
                <w:sz w:val="22"/>
                <w:szCs w:val="22"/>
                <w:lang w:val="sv-SE"/>
              </w:rPr>
            </w:pPr>
            <w:r>
              <w:rPr>
                <w:sz w:val="22"/>
                <w:szCs w:val="22"/>
                <w:lang w:val="sv-SE"/>
              </w:rPr>
              <w:t>40 (57,1 %)</w:t>
            </w:r>
          </w:p>
        </w:tc>
      </w:tr>
      <w:tr w:rsidR="00187478" w14:paraId="56199005" w14:textId="77777777">
        <w:trPr>
          <w:trHeight w:hRule="exact" w:val="269"/>
        </w:trPr>
        <w:tc>
          <w:tcPr>
            <w:tcW w:w="1293" w:type="pct"/>
            <w:tcBorders>
              <w:top w:val="single" w:sz="4" w:space="0" w:color="auto"/>
              <w:left w:val="single" w:sz="2" w:space="0" w:color="000000"/>
              <w:bottom w:val="single" w:sz="4" w:space="0" w:color="auto"/>
              <w:right w:val="single" w:sz="2" w:space="0" w:color="000000"/>
            </w:tcBorders>
          </w:tcPr>
          <w:p w14:paraId="53D48CF0" w14:textId="77777777" w:rsidR="00187478" w:rsidRDefault="003740FE">
            <w:pPr>
              <w:pStyle w:val="TableParagraph"/>
              <w:keepNext/>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36</w:t>
            </w:r>
          </w:p>
        </w:tc>
        <w:tc>
          <w:tcPr>
            <w:tcW w:w="1237" w:type="pct"/>
            <w:tcBorders>
              <w:top w:val="single" w:sz="4" w:space="0" w:color="auto"/>
              <w:left w:val="single" w:sz="2" w:space="0" w:color="000000"/>
              <w:bottom w:val="single" w:sz="4" w:space="0" w:color="auto"/>
              <w:right w:val="single" w:sz="2" w:space="0" w:color="000000"/>
            </w:tcBorders>
          </w:tcPr>
          <w:p w14:paraId="1C2FC2E8" w14:textId="77777777" w:rsidR="00187478" w:rsidRDefault="003740FE">
            <w:pPr>
              <w:pStyle w:val="TableParagraph"/>
              <w:keepNext/>
              <w:widowControl/>
              <w:kinsoku w:val="0"/>
              <w:overflowPunct w:val="0"/>
              <w:jc w:val="center"/>
              <w:rPr>
                <w:sz w:val="22"/>
                <w:szCs w:val="22"/>
                <w:lang w:val="sv-SE"/>
              </w:rPr>
            </w:pPr>
            <w:r>
              <w:rPr>
                <w:sz w:val="22"/>
                <w:szCs w:val="22"/>
                <w:lang w:val="sv-SE"/>
              </w:rPr>
              <w:t>22 (30,1 %)</w:t>
            </w:r>
          </w:p>
        </w:tc>
        <w:tc>
          <w:tcPr>
            <w:tcW w:w="1235" w:type="pct"/>
            <w:tcBorders>
              <w:top w:val="single" w:sz="4" w:space="0" w:color="auto"/>
              <w:left w:val="single" w:sz="2" w:space="0" w:color="000000"/>
              <w:bottom w:val="single" w:sz="4" w:space="0" w:color="auto"/>
              <w:right w:val="single" w:sz="2" w:space="0" w:color="000000"/>
            </w:tcBorders>
          </w:tcPr>
          <w:p w14:paraId="6F551173" w14:textId="77777777" w:rsidR="00187478" w:rsidRDefault="003740FE">
            <w:pPr>
              <w:pStyle w:val="TableParagraph"/>
              <w:keepNext/>
              <w:widowControl/>
              <w:kinsoku w:val="0"/>
              <w:overflowPunct w:val="0"/>
              <w:jc w:val="center"/>
              <w:rPr>
                <w:sz w:val="22"/>
                <w:szCs w:val="22"/>
                <w:lang w:val="sv-SE"/>
              </w:rPr>
            </w:pPr>
            <w:r>
              <w:rPr>
                <w:sz w:val="22"/>
                <w:szCs w:val="22"/>
                <w:lang w:val="sv-SE"/>
              </w:rPr>
              <w:t>28 (40,0 %)</w:t>
            </w:r>
          </w:p>
        </w:tc>
        <w:tc>
          <w:tcPr>
            <w:tcW w:w="1236" w:type="pct"/>
            <w:tcBorders>
              <w:top w:val="single" w:sz="4" w:space="0" w:color="auto"/>
              <w:left w:val="single" w:sz="2" w:space="0" w:color="000000"/>
              <w:bottom w:val="single" w:sz="4" w:space="0" w:color="auto"/>
              <w:right w:val="single" w:sz="2" w:space="0" w:color="000000"/>
            </w:tcBorders>
          </w:tcPr>
          <w:p w14:paraId="2D8B5A72" w14:textId="77777777" w:rsidR="00187478" w:rsidRDefault="003740FE">
            <w:pPr>
              <w:pStyle w:val="TableParagraph"/>
              <w:keepNext/>
              <w:widowControl/>
              <w:kinsoku w:val="0"/>
              <w:overflowPunct w:val="0"/>
              <w:autoSpaceDE/>
              <w:jc w:val="center"/>
              <w:rPr>
                <w:sz w:val="22"/>
                <w:szCs w:val="22"/>
                <w:lang w:val="sv-SE"/>
              </w:rPr>
            </w:pPr>
            <w:r>
              <w:rPr>
                <w:sz w:val="22"/>
                <w:szCs w:val="22"/>
                <w:lang w:val="sv-SE"/>
              </w:rPr>
              <w:t>39 (55,7 %)</w:t>
            </w:r>
          </w:p>
        </w:tc>
      </w:tr>
      <w:tr w:rsidR="00187478" w:rsidRPr="00250087" w14:paraId="27409CE6" w14:textId="77777777">
        <w:trPr>
          <w:trHeight w:hRule="exact" w:val="794"/>
        </w:trPr>
        <w:tc>
          <w:tcPr>
            <w:tcW w:w="5000" w:type="pct"/>
            <w:gridSpan w:val="4"/>
            <w:tcBorders>
              <w:top w:val="single" w:sz="4" w:space="0" w:color="auto"/>
            </w:tcBorders>
          </w:tcPr>
          <w:p w14:paraId="2DB6EA08" w14:textId="77777777" w:rsidR="00187478" w:rsidRDefault="003740FE">
            <w:pPr>
              <w:keepNext/>
              <w:widowControl/>
              <w:suppressAutoHyphens w:val="0"/>
              <w:autoSpaceDE/>
              <w:rPr>
                <w:color w:val="000000"/>
                <w:kern w:val="0"/>
                <w:sz w:val="20"/>
                <w:szCs w:val="22"/>
                <w:lang w:val="sv-SE" w:eastAsia="en-US"/>
              </w:rPr>
            </w:pPr>
            <w:r>
              <w:rPr>
                <w:color w:val="000000"/>
                <w:kern w:val="0"/>
                <w:sz w:val="20"/>
                <w:szCs w:val="22"/>
                <w:vertAlign w:val="superscript"/>
                <w:lang w:val="sv-SE"/>
              </w:rPr>
              <w:t xml:space="preserve">a </w:t>
            </w:r>
            <w:r>
              <w:rPr>
                <w:color w:val="000000"/>
                <w:sz w:val="20"/>
                <w:szCs w:val="22"/>
                <w:lang w:val="sv-SE"/>
              </w:rPr>
              <w:t>P</w:t>
            </w:r>
            <w:r>
              <w:rPr>
                <w:color w:val="000000"/>
                <w:kern w:val="0"/>
                <w:sz w:val="20"/>
                <w:szCs w:val="22"/>
                <w:lang w:val="sv-SE"/>
              </w:rPr>
              <w:t>a</w:t>
            </w:r>
            <w:r>
              <w:rPr>
                <w:color w:val="000000"/>
                <w:sz w:val="20"/>
                <w:szCs w:val="22"/>
                <w:lang w:val="sv-SE"/>
              </w:rPr>
              <w:t>tient</w:t>
            </w:r>
            <w:r>
              <w:rPr>
                <w:color w:val="000000"/>
                <w:kern w:val="0"/>
                <w:sz w:val="20"/>
                <w:szCs w:val="22"/>
                <w:lang w:val="sv-SE"/>
              </w:rPr>
              <w:t>er som</w:t>
            </w:r>
            <w:r>
              <w:rPr>
                <w:color w:val="000000"/>
                <w:sz w:val="20"/>
                <w:szCs w:val="22"/>
                <w:lang w:val="sv-SE"/>
              </w:rPr>
              <w:t xml:space="preserve"> </w:t>
            </w:r>
            <w:r>
              <w:rPr>
                <w:color w:val="000000"/>
                <w:kern w:val="0"/>
                <w:sz w:val="20"/>
                <w:szCs w:val="22"/>
                <w:lang w:val="sv-SE"/>
              </w:rPr>
              <w:t>å</w:t>
            </w:r>
            <w:r>
              <w:rPr>
                <w:color w:val="000000"/>
                <w:sz w:val="20"/>
                <w:szCs w:val="22"/>
                <w:lang w:val="sv-SE"/>
              </w:rPr>
              <w:t>tminst</w:t>
            </w:r>
            <w:r>
              <w:rPr>
                <w:color w:val="000000"/>
                <w:kern w:val="0"/>
                <w:sz w:val="20"/>
                <w:szCs w:val="22"/>
                <w:lang w:val="sv-SE"/>
              </w:rPr>
              <w:t>one de</w:t>
            </w:r>
            <w:r>
              <w:rPr>
                <w:color w:val="000000"/>
                <w:sz w:val="20"/>
                <w:szCs w:val="22"/>
                <w:lang w:val="sv-SE"/>
              </w:rPr>
              <w:t>l</w:t>
            </w:r>
            <w:r>
              <w:rPr>
                <w:color w:val="000000"/>
                <w:kern w:val="0"/>
                <w:sz w:val="20"/>
                <w:szCs w:val="22"/>
                <w:lang w:val="sv-SE"/>
              </w:rPr>
              <w:t>v</w:t>
            </w:r>
            <w:r>
              <w:rPr>
                <w:color w:val="000000"/>
                <w:sz w:val="20"/>
                <w:szCs w:val="22"/>
                <w:lang w:val="sv-SE"/>
              </w:rPr>
              <w:t>is sv</w:t>
            </w:r>
            <w:r>
              <w:rPr>
                <w:color w:val="000000"/>
                <w:kern w:val="0"/>
                <w:sz w:val="20"/>
                <w:szCs w:val="22"/>
                <w:lang w:val="sv-SE"/>
              </w:rPr>
              <w:t>arat</w:t>
            </w:r>
            <w:r>
              <w:rPr>
                <w:color w:val="000000"/>
                <w:sz w:val="20"/>
                <w:szCs w:val="22"/>
                <w:lang w:val="sv-SE"/>
              </w:rPr>
              <w:t xml:space="preserve"> </w:t>
            </w:r>
            <w:r>
              <w:rPr>
                <w:color w:val="000000"/>
                <w:kern w:val="0"/>
                <w:sz w:val="20"/>
                <w:szCs w:val="22"/>
                <w:lang w:val="sv-SE"/>
              </w:rPr>
              <w:t xml:space="preserve">på </w:t>
            </w:r>
            <w:r>
              <w:rPr>
                <w:color w:val="000000"/>
                <w:kern w:val="0"/>
                <w:sz w:val="20"/>
                <w:szCs w:val="22"/>
                <w:lang w:val="sv-SE" w:eastAsia="en-US"/>
              </w:rPr>
              <w:t>adalimumab</w:t>
            </w:r>
            <w:r>
              <w:rPr>
                <w:color w:val="000000"/>
                <w:kern w:val="0"/>
                <w:sz w:val="20"/>
                <w:szCs w:val="22"/>
                <w:lang w:val="sv-SE"/>
              </w:rPr>
              <w:t xml:space="preserve"> 40 </w:t>
            </w:r>
            <w:r>
              <w:rPr>
                <w:color w:val="000000"/>
                <w:sz w:val="20"/>
                <w:szCs w:val="22"/>
                <w:lang w:val="sv-SE"/>
              </w:rPr>
              <w:t>m</w:t>
            </w:r>
            <w:r>
              <w:rPr>
                <w:color w:val="000000"/>
                <w:kern w:val="0"/>
                <w:sz w:val="20"/>
                <w:szCs w:val="22"/>
                <w:lang w:val="sv-SE"/>
              </w:rPr>
              <w:t>g</w:t>
            </w:r>
            <w:r>
              <w:rPr>
                <w:color w:val="000000"/>
                <w:sz w:val="20"/>
                <w:szCs w:val="22"/>
                <w:lang w:val="sv-SE"/>
              </w:rPr>
              <w:t xml:space="preserve"> varj</w:t>
            </w:r>
            <w:r>
              <w:rPr>
                <w:color w:val="000000"/>
                <w:kern w:val="0"/>
                <w:sz w:val="20"/>
                <w:szCs w:val="22"/>
                <w:lang w:val="sv-SE"/>
              </w:rPr>
              <w:t xml:space="preserve">e </w:t>
            </w:r>
            <w:r>
              <w:rPr>
                <w:color w:val="000000"/>
                <w:sz w:val="20"/>
                <w:szCs w:val="22"/>
                <w:lang w:val="sv-SE"/>
              </w:rPr>
              <w:t>v</w:t>
            </w:r>
            <w:r>
              <w:rPr>
                <w:color w:val="000000"/>
                <w:kern w:val="0"/>
                <w:sz w:val="20"/>
                <w:szCs w:val="22"/>
                <w:lang w:val="sv-SE"/>
              </w:rPr>
              <w:t>ec</w:t>
            </w:r>
            <w:r>
              <w:rPr>
                <w:color w:val="000000"/>
                <w:sz w:val="20"/>
                <w:szCs w:val="22"/>
                <w:lang w:val="sv-SE"/>
              </w:rPr>
              <w:t>k</w:t>
            </w:r>
            <w:r>
              <w:rPr>
                <w:color w:val="000000"/>
                <w:kern w:val="0"/>
                <w:sz w:val="20"/>
                <w:szCs w:val="22"/>
                <w:lang w:val="sv-SE"/>
              </w:rPr>
              <w:t>a ef</w:t>
            </w:r>
            <w:r>
              <w:rPr>
                <w:color w:val="000000"/>
                <w:sz w:val="20"/>
                <w:szCs w:val="22"/>
                <w:lang w:val="sv-SE"/>
              </w:rPr>
              <w:t>t</w:t>
            </w:r>
            <w:r>
              <w:rPr>
                <w:color w:val="000000"/>
                <w:kern w:val="0"/>
                <w:sz w:val="20"/>
                <w:szCs w:val="22"/>
                <w:lang w:val="sv-SE"/>
              </w:rPr>
              <w:t>er</w:t>
            </w:r>
            <w:r>
              <w:rPr>
                <w:color w:val="000000"/>
                <w:sz w:val="20"/>
                <w:szCs w:val="22"/>
                <w:lang w:val="sv-SE"/>
              </w:rPr>
              <w:t xml:space="preserve"> </w:t>
            </w:r>
            <w:r>
              <w:rPr>
                <w:color w:val="000000"/>
                <w:kern w:val="0"/>
                <w:sz w:val="20"/>
                <w:szCs w:val="22"/>
                <w:lang w:val="sv-SE"/>
              </w:rPr>
              <w:t xml:space="preserve">12 </w:t>
            </w:r>
            <w:r>
              <w:rPr>
                <w:color w:val="000000"/>
                <w:sz w:val="20"/>
                <w:szCs w:val="22"/>
                <w:lang w:val="sv-SE"/>
              </w:rPr>
              <w:t>v</w:t>
            </w:r>
            <w:r>
              <w:rPr>
                <w:color w:val="000000"/>
                <w:kern w:val="0"/>
                <w:sz w:val="20"/>
                <w:szCs w:val="22"/>
                <w:lang w:val="sv-SE"/>
              </w:rPr>
              <w:t>ec</w:t>
            </w:r>
            <w:r>
              <w:rPr>
                <w:color w:val="000000"/>
                <w:sz w:val="20"/>
                <w:szCs w:val="22"/>
                <w:lang w:val="sv-SE"/>
              </w:rPr>
              <w:t>k</w:t>
            </w:r>
            <w:r>
              <w:rPr>
                <w:color w:val="000000"/>
                <w:kern w:val="0"/>
                <w:sz w:val="20"/>
                <w:szCs w:val="22"/>
                <w:lang w:val="sv-SE"/>
              </w:rPr>
              <w:t>ors behand</w:t>
            </w:r>
            <w:r>
              <w:rPr>
                <w:color w:val="000000"/>
                <w:sz w:val="20"/>
                <w:szCs w:val="22"/>
                <w:lang w:val="sv-SE"/>
              </w:rPr>
              <w:t>ling</w:t>
            </w:r>
            <w:r>
              <w:rPr>
                <w:color w:val="000000"/>
                <w:sz w:val="20"/>
                <w:szCs w:val="22"/>
                <w:vertAlign w:val="superscript"/>
                <w:lang w:val="sv-SE"/>
              </w:rPr>
              <w:t xml:space="preserve"> </w:t>
            </w:r>
          </w:p>
          <w:p w14:paraId="5D3D030E" w14:textId="77777777" w:rsidR="00187478" w:rsidRDefault="003740FE">
            <w:pPr>
              <w:keepNext/>
              <w:widowControl/>
              <w:suppressAutoHyphens w:val="0"/>
              <w:autoSpaceDE/>
              <w:rPr>
                <w:color w:val="000000"/>
                <w:kern w:val="0"/>
                <w:sz w:val="20"/>
                <w:szCs w:val="22"/>
                <w:lang w:val="sv-SE"/>
              </w:rPr>
            </w:pPr>
            <w:r>
              <w:rPr>
                <w:color w:val="000000"/>
                <w:kern w:val="0"/>
                <w:sz w:val="20"/>
                <w:szCs w:val="22"/>
                <w:vertAlign w:val="superscript"/>
                <w:lang w:val="sv-SE"/>
              </w:rPr>
              <w:t xml:space="preserve">b </w:t>
            </w:r>
            <w:r>
              <w:rPr>
                <w:color w:val="000000"/>
                <w:kern w:val="0"/>
                <w:sz w:val="20"/>
                <w:szCs w:val="22"/>
                <w:lang w:val="sv-SE"/>
              </w:rPr>
              <w:t xml:space="preserve">Patienter som uppfyllt protokollspecifika kriterier för uteblivet svar eller inte uppvisat någon förbättring var </w:t>
            </w:r>
            <w:r>
              <w:rPr>
                <w:color w:val="000000"/>
                <w:kern w:val="0"/>
                <w:sz w:val="20"/>
                <w:szCs w:val="22"/>
                <w:lang w:val="sv-SE" w:eastAsia="en-US"/>
              </w:rPr>
              <w:t>tvungna</w:t>
            </w:r>
            <w:r>
              <w:rPr>
                <w:color w:val="000000"/>
                <w:kern w:val="0"/>
                <w:sz w:val="20"/>
                <w:szCs w:val="22"/>
                <w:lang w:val="sv-SE"/>
              </w:rPr>
              <w:t xml:space="preserve"> att uteslutas från studien och räknades som icke-responders</w:t>
            </w:r>
          </w:p>
          <w:p w14:paraId="08AB1B3D" w14:textId="77777777" w:rsidR="00187478" w:rsidRDefault="00187478">
            <w:pPr>
              <w:keepNext/>
              <w:widowControl/>
              <w:suppressAutoHyphens w:val="0"/>
              <w:autoSpaceDE/>
              <w:rPr>
                <w:color w:val="000000"/>
                <w:kern w:val="0"/>
                <w:sz w:val="20"/>
                <w:szCs w:val="22"/>
                <w:vertAlign w:val="superscript"/>
                <w:lang w:val="sv-SE"/>
              </w:rPr>
            </w:pPr>
          </w:p>
        </w:tc>
      </w:tr>
    </w:tbl>
    <w:p w14:paraId="74CFDDB2" w14:textId="77777777" w:rsidR="00187478" w:rsidRDefault="00187478">
      <w:pPr>
        <w:widowControl/>
        <w:kinsoku w:val="0"/>
        <w:overflowPunct w:val="0"/>
        <w:rPr>
          <w:sz w:val="22"/>
          <w:szCs w:val="22"/>
          <w:lang w:val="sv-SE"/>
        </w:rPr>
      </w:pPr>
    </w:p>
    <w:p w14:paraId="6578F411"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de</w:t>
      </w:r>
      <w:r>
        <w:rPr>
          <w:spacing w:val="1"/>
          <w:lang w:val="sv-SE"/>
        </w:rPr>
        <w:t>l</w:t>
      </w:r>
      <w:r>
        <w:rPr>
          <w:spacing w:val="-3"/>
          <w:lang w:val="sv-SE"/>
        </w:rPr>
        <w:t>v</w:t>
      </w:r>
      <w:r>
        <w:rPr>
          <w:spacing w:val="1"/>
          <w:lang w:val="sv-SE"/>
        </w:rPr>
        <w:t>i</w:t>
      </w:r>
      <w:r>
        <w:rPr>
          <w:lang w:val="sv-SE"/>
        </w:rPr>
        <w:t>s s</w:t>
      </w:r>
      <w:r>
        <w:rPr>
          <w:spacing w:val="-3"/>
          <w:lang w:val="sv-SE"/>
        </w:rPr>
        <w:t>v</w:t>
      </w:r>
      <w:r>
        <w:rPr>
          <w:lang w:val="sv-SE"/>
        </w:rPr>
        <w:t>arat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och 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3"/>
          <w:lang w:val="sv-SE"/>
        </w:rPr>
        <w:t>k</w:t>
      </w:r>
      <w:r>
        <w:rPr>
          <w:lang w:val="sv-SE"/>
        </w:rPr>
        <w:t>on</w:t>
      </w:r>
      <w:r>
        <w:rPr>
          <w:spacing w:val="1"/>
          <w:lang w:val="sv-SE"/>
        </w:rPr>
        <w:t>ti</w:t>
      </w:r>
      <w:r>
        <w:rPr>
          <w:lang w:val="sv-SE"/>
        </w:rPr>
        <w:t>nuer</w:t>
      </w:r>
      <w:r>
        <w:rPr>
          <w:spacing w:val="1"/>
          <w:lang w:val="sv-SE"/>
        </w:rPr>
        <w:t>li</w:t>
      </w:r>
      <w:r>
        <w:rPr>
          <w:spacing w:val="-3"/>
          <w:lang w:val="sv-SE"/>
        </w:rPr>
        <w:t>g</w:t>
      </w:r>
      <w:r>
        <w:rPr>
          <w:lang w:val="sv-SE"/>
        </w:rPr>
        <w:t>t</w:t>
      </w:r>
      <w:r>
        <w:rPr>
          <w:spacing w:val="1"/>
          <w:lang w:val="sv-SE"/>
        </w:rPr>
        <w:t xml:space="preserve"> </w:t>
      </w:r>
      <w:r>
        <w:rPr>
          <w:spacing w:val="-4"/>
          <w:lang w:val="sv-SE"/>
        </w:rPr>
        <w:t>m</w:t>
      </w:r>
      <w:r>
        <w:rPr>
          <w:lang w:val="sv-SE"/>
        </w:rPr>
        <w:t xml:space="preserve">ed adalimumab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3"/>
          <w:lang w:val="sv-SE"/>
        </w:rPr>
        <w:t>v</w:t>
      </w:r>
      <w:r>
        <w:rPr>
          <w:lang w:val="sv-SE"/>
        </w:rPr>
        <w:t>ar</w:t>
      </w:r>
      <w:r>
        <w:rPr>
          <w:spacing w:val="1"/>
          <w:lang w:val="sv-SE"/>
        </w:rPr>
        <w:t xml:space="preserve"> </w:t>
      </w:r>
      <w:r>
        <w:rPr>
          <w:lang w:val="sv-SE"/>
        </w:rPr>
        <w:t>H</w:t>
      </w:r>
      <w:r>
        <w:rPr>
          <w:spacing w:val="1"/>
          <w:lang w:val="sv-SE"/>
        </w:rPr>
        <w:t>i</w:t>
      </w:r>
      <w:r>
        <w:rPr>
          <w:lang w:val="sv-SE"/>
        </w:rPr>
        <w:t>SCR 68,3 % vid vecka 48 och 65,1 % vid vecka 96. Långtidsbehandling med adalimumab 40 mg varje vecka i 96 veckor visade inga nya säkerhetsrisker.</w:t>
      </w:r>
    </w:p>
    <w:p w14:paraId="6C381A7F" w14:textId="77777777" w:rsidR="00187478" w:rsidRDefault="00187478">
      <w:pPr>
        <w:widowControl/>
        <w:kinsoku w:val="0"/>
        <w:overflowPunct w:val="0"/>
        <w:rPr>
          <w:sz w:val="22"/>
          <w:szCs w:val="22"/>
          <w:lang w:val="sv-SE"/>
        </w:rPr>
      </w:pPr>
    </w:p>
    <w:p w14:paraId="3F5D70AC"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HS</w:t>
      </w:r>
      <w:r>
        <w:rPr>
          <w:spacing w:val="-4"/>
          <w:lang w:val="sv-SE"/>
        </w:rPr>
        <w:t>-</w:t>
      </w:r>
      <w:r>
        <w:rPr>
          <w:lang w:val="sv-SE"/>
        </w:rPr>
        <w:t>I</w:t>
      </w:r>
      <w:r>
        <w:rPr>
          <w:spacing w:val="-4"/>
          <w:lang w:val="sv-SE"/>
        </w:rPr>
        <w:t xml:space="preserve"> </w:t>
      </w:r>
      <w:r>
        <w:rPr>
          <w:lang w:val="sv-SE"/>
        </w:rPr>
        <w:t>och HS</w:t>
      </w:r>
      <w:r>
        <w:rPr>
          <w:spacing w:val="-4"/>
          <w:lang w:val="sv-SE"/>
        </w:rPr>
        <w:t>-I</w:t>
      </w:r>
      <w:r>
        <w:rPr>
          <w:lang w:val="sv-SE"/>
        </w:rPr>
        <w:t>I</w:t>
      </w:r>
      <w:r>
        <w:rPr>
          <w:spacing w:val="-4"/>
          <w:lang w:val="sv-SE"/>
        </w:rPr>
        <w:t xml:space="preserve"> </w:t>
      </w:r>
      <w:r>
        <w:rPr>
          <w:lang w:val="sv-SE"/>
        </w:rPr>
        <w:t>där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a</w:t>
      </w:r>
      <w:r>
        <w:rPr>
          <w:spacing w:val="-3"/>
          <w:lang w:val="sv-SE"/>
        </w:rPr>
        <w:t>v</w:t>
      </w:r>
      <w:r>
        <w:rPr>
          <w:lang w:val="sv-SE"/>
        </w:rPr>
        <w:t>brö</w:t>
      </w:r>
      <w:r>
        <w:rPr>
          <w:spacing w:val="1"/>
          <w:lang w:val="sv-SE"/>
        </w:rPr>
        <w:t>t</w:t>
      </w:r>
      <w:r>
        <w:rPr>
          <w:lang w:val="sv-SE"/>
        </w:rPr>
        <w:t xml:space="preserve">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12 </w:t>
      </w:r>
      <w:r>
        <w:rPr>
          <w:spacing w:val="-3"/>
          <w:lang w:val="sv-SE"/>
        </w:rPr>
        <w:t>v</w:t>
      </w:r>
      <w:r>
        <w:rPr>
          <w:lang w:val="sv-SE"/>
        </w:rPr>
        <w:t>ar</w:t>
      </w:r>
      <w:r>
        <w:rPr>
          <w:spacing w:val="1"/>
          <w:lang w:val="sv-SE"/>
        </w:rPr>
        <w:t xml:space="preserve"> </w:t>
      </w:r>
      <w:r>
        <w:rPr>
          <w:lang w:val="sv-SE"/>
        </w:rPr>
        <w:t>H</w:t>
      </w:r>
      <w:r>
        <w:rPr>
          <w:spacing w:val="1"/>
          <w:lang w:val="sv-SE"/>
        </w:rPr>
        <w:t>i</w:t>
      </w:r>
      <w:r>
        <w:rPr>
          <w:lang w:val="sv-SE"/>
        </w:rPr>
        <w:t xml:space="preserve">SCR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ef</w:t>
      </w:r>
      <w:r>
        <w:rPr>
          <w:spacing w:val="1"/>
          <w:lang w:val="sv-SE"/>
        </w:rPr>
        <w:t>t</w:t>
      </w:r>
      <w:r>
        <w:rPr>
          <w:lang w:val="sv-SE"/>
        </w:rPr>
        <w:t>er</w:t>
      </w:r>
      <w:r>
        <w:rPr>
          <w:spacing w:val="1"/>
          <w:lang w:val="sv-SE"/>
        </w:rPr>
        <w:t xml:space="preserve"> </w:t>
      </w:r>
      <w:r>
        <w:rPr>
          <w:lang w:val="sv-SE"/>
        </w:rPr>
        <w:t>å</w:t>
      </w:r>
      <w:r>
        <w:rPr>
          <w:spacing w:val="1"/>
          <w:lang w:val="sv-SE"/>
        </w:rPr>
        <w:t>t</w:t>
      </w:r>
      <w:r>
        <w:rPr>
          <w:lang w:val="sv-SE"/>
        </w:rPr>
        <w:t>er</w:t>
      </w:r>
      <w:r>
        <w:rPr>
          <w:spacing w:val="1"/>
          <w:lang w:val="sv-SE"/>
        </w:rPr>
        <w:t>i</w:t>
      </w:r>
      <w:r>
        <w:rPr>
          <w:lang w:val="sv-SE"/>
        </w:rPr>
        <w:t>nsä</w:t>
      </w:r>
      <w:r>
        <w:rPr>
          <w:spacing w:val="1"/>
          <w:lang w:val="sv-SE"/>
        </w:rPr>
        <w:t>tti</w:t>
      </w:r>
      <w:r>
        <w:rPr>
          <w:lang w:val="sv-SE"/>
        </w:rPr>
        <w:t>ng</w:t>
      </w:r>
      <w:r>
        <w:rPr>
          <w:spacing w:val="-4"/>
          <w:lang w:val="sv-SE"/>
        </w:rPr>
        <w:t xml:space="preserve"> </w:t>
      </w:r>
      <w:r>
        <w:rPr>
          <w:lang w:val="sv-SE"/>
        </w:rPr>
        <w:t>av</w:t>
      </w:r>
      <w:r>
        <w:rPr>
          <w:spacing w:val="-3"/>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1"/>
          <w:lang w:val="sv-SE"/>
        </w:rPr>
        <w:t>till</w:t>
      </w:r>
      <w:r>
        <w:rPr>
          <w:lang w:val="sv-SE"/>
        </w:rPr>
        <w:t>ba</w:t>
      </w:r>
      <w:r>
        <w:rPr>
          <w:spacing w:val="-3"/>
          <w:lang w:val="sv-SE"/>
        </w:rPr>
        <w:t>k</w:t>
      </w:r>
      <w:r>
        <w:rPr>
          <w:lang w:val="sv-SE"/>
        </w:rPr>
        <w:t xml:space="preserve">a </w:t>
      </w:r>
      <w:r>
        <w:rPr>
          <w:spacing w:val="-3"/>
          <w:lang w:val="sv-SE"/>
        </w:rPr>
        <w:t>v</w:t>
      </w:r>
      <w:r>
        <w:rPr>
          <w:spacing w:val="1"/>
          <w:lang w:val="sv-SE"/>
        </w:rPr>
        <w:t>i</w:t>
      </w:r>
      <w:r>
        <w:rPr>
          <w:lang w:val="sv-SE"/>
        </w:rPr>
        <w:t xml:space="preserve">d </w:t>
      </w:r>
      <w:r>
        <w:rPr>
          <w:spacing w:val="1"/>
          <w:lang w:val="sv-SE"/>
        </w:rPr>
        <w:t>li</w:t>
      </w:r>
      <w:r>
        <w:rPr>
          <w:spacing w:val="-3"/>
          <w:lang w:val="sv-SE"/>
        </w:rPr>
        <w:t>k</w:t>
      </w:r>
      <w:r>
        <w:rPr>
          <w:lang w:val="sv-SE"/>
        </w:rPr>
        <w:t>nande n</w:t>
      </w:r>
      <w:r>
        <w:rPr>
          <w:spacing w:val="1"/>
          <w:lang w:val="sv-SE"/>
        </w:rPr>
        <w:t>i</w:t>
      </w:r>
      <w:r>
        <w:rPr>
          <w:spacing w:val="-3"/>
          <w:lang w:val="sv-SE"/>
        </w:rPr>
        <w:t>v</w:t>
      </w:r>
      <w:r>
        <w:rPr>
          <w:lang w:val="sv-SE"/>
        </w:rPr>
        <w:t>åer</w:t>
      </w:r>
      <w:r>
        <w:rPr>
          <w:spacing w:val="1"/>
          <w:lang w:val="sv-SE"/>
        </w:rPr>
        <w:t xml:space="preserve"> </w:t>
      </w:r>
      <w:r>
        <w:rPr>
          <w:lang w:val="sv-SE"/>
        </w:rPr>
        <w:t>som</w:t>
      </w:r>
      <w:r>
        <w:rPr>
          <w:spacing w:val="-4"/>
          <w:lang w:val="sv-SE"/>
        </w:rPr>
        <w:t xml:space="preserve"> </w:t>
      </w:r>
      <w:r>
        <w:rPr>
          <w:spacing w:val="1"/>
          <w:lang w:val="sv-SE"/>
        </w:rPr>
        <w:t>i</w:t>
      </w:r>
      <w:r>
        <w:rPr>
          <w:lang w:val="sv-SE"/>
        </w:rPr>
        <w:t>nnan behand</w:t>
      </w:r>
      <w:r>
        <w:rPr>
          <w:spacing w:val="1"/>
          <w:lang w:val="sv-SE"/>
        </w:rPr>
        <w:t>li</w:t>
      </w:r>
      <w:r>
        <w:rPr>
          <w:lang w:val="sv-SE"/>
        </w:rPr>
        <w:t>n</w:t>
      </w:r>
      <w:r>
        <w:rPr>
          <w:spacing w:val="-3"/>
          <w:lang w:val="sv-SE"/>
        </w:rPr>
        <w:t>g</w:t>
      </w:r>
      <w:r>
        <w:rPr>
          <w:lang w:val="sv-SE"/>
        </w:rPr>
        <w:t>en a</w:t>
      </w:r>
      <w:r>
        <w:rPr>
          <w:spacing w:val="-3"/>
          <w:lang w:val="sv-SE"/>
        </w:rPr>
        <w:t>v</w:t>
      </w:r>
      <w:r>
        <w:rPr>
          <w:lang w:val="sv-SE"/>
        </w:rPr>
        <w:t>brö</w:t>
      </w:r>
      <w:r>
        <w:rPr>
          <w:spacing w:val="1"/>
          <w:lang w:val="sv-SE"/>
        </w:rPr>
        <w:t>t</w:t>
      </w:r>
      <w:r>
        <w:rPr>
          <w:lang w:val="sv-SE"/>
        </w:rPr>
        <w:t xml:space="preserve">s (56,0 %). </w:t>
      </w:r>
    </w:p>
    <w:p w14:paraId="7EB85E1B" w14:textId="77777777" w:rsidR="00187478" w:rsidRDefault="00187478">
      <w:pPr>
        <w:widowControl/>
        <w:kinsoku w:val="0"/>
        <w:overflowPunct w:val="0"/>
        <w:rPr>
          <w:sz w:val="22"/>
          <w:szCs w:val="22"/>
          <w:lang w:val="sv-SE"/>
        </w:rPr>
      </w:pPr>
    </w:p>
    <w:p w14:paraId="01FF3A08" w14:textId="77777777" w:rsidR="00187478" w:rsidRDefault="003740FE">
      <w:pPr>
        <w:keepNext/>
        <w:widowControl/>
        <w:kinsoku w:val="0"/>
        <w:overflowPunct w:val="0"/>
        <w:rPr>
          <w:rFonts w:eastAsia="Yu Mincho"/>
          <w:i/>
          <w:kern w:val="0"/>
          <w:sz w:val="22"/>
          <w:szCs w:val="22"/>
          <w:lang w:val="sv-SE" w:eastAsia="en-IN"/>
        </w:rPr>
      </w:pPr>
      <w:r>
        <w:rPr>
          <w:i/>
          <w:sz w:val="22"/>
          <w:szCs w:val="22"/>
          <w:lang w:val="sv-SE"/>
        </w:rPr>
        <w:t>Crohns s</w:t>
      </w:r>
      <w:r>
        <w:rPr>
          <w:i/>
          <w:spacing w:val="1"/>
          <w:sz w:val="22"/>
          <w:szCs w:val="22"/>
          <w:lang w:val="sv-SE"/>
        </w:rPr>
        <w:t>j</w:t>
      </w:r>
      <w:r>
        <w:rPr>
          <w:i/>
          <w:sz w:val="22"/>
          <w:szCs w:val="22"/>
          <w:lang w:val="sv-SE"/>
        </w:rPr>
        <w:t>ukdom</w:t>
      </w:r>
    </w:p>
    <w:p w14:paraId="37620113" w14:textId="77777777" w:rsidR="00187478" w:rsidRDefault="00187478">
      <w:pPr>
        <w:keepNext/>
        <w:widowControl/>
        <w:kinsoku w:val="0"/>
        <w:overflowPunct w:val="0"/>
        <w:rPr>
          <w:sz w:val="22"/>
          <w:szCs w:val="22"/>
          <w:lang w:val="sv-SE"/>
        </w:rPr>
      </w:pPr>
    </w:p>
    <w:p w14:paraId="45D00A46" w14:textId="77777777" w:rsidR="00187478" w:rsidRDefault="003740FE">
      <w:pPr>
        <w:pStyle w:val="BodyText"/>
        <w:widowControl/>
        <w:kinsoku w:val="0"/>
        <w:overflowPunct w:val="0"/>
        <w:ind w:left="0"/>
        <w:rPr>
          <w:lang w:val="sv-SE"/>
        </w:rPr>
      </w:pPr>
      <w:r>
        <w:rPr>
          <w:lang w:val="sv-SE"/>
        </w:rPr>
        <w:t>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lang w:val="sv-SE"/>
        </w:rPr>
        <w:t>adalimumab u</w:t>
      </w:r>
      <w:r>
        <w:rPr>
          <w:spacing w:val="1"/>
          <w:lang w:val="sv-SE"/>
        </w:rPr>
        <w:t>t</w:t>
      </w:r>
      <w:r>
        <w:rPr>
          <w:spacing w:val="-3"/>
          <w:lang w:val="sv-SE"/>
        </w:rPr>
        <w:t>v</w:t>
      </w:r>
      <w:r>
        <w:rPr>
          <w:lang w:val="sv-SE"/>
        </w:rPr>
        <w:t>ärderades hos ö</w:t>
      </w:r>
      <w:r>
        <w:rPr>
          <w:spacing w:val="-3"/>
          <w:lang w:val="sv-SE"/>
        </w:rPr>
        <w:t>v</w:t>
      </w:r>
      <w:r>
        <w:rPr>
          <w:lang w:val="sv-SE"/>
        </w:rPr>
        <w:t>er</w:t>
      </w:r>
      <w:r>
        <w:rPr>
          <w:spacing w:val="1"/>
          <w:lang w:val="sv-SE"/>
        </w:rPr>
        <w:t xml:space="preserve"> </w:t>
      </w:r>
      <w:r>
        <w:rPr>
          <w:lang w:val="sv-SE"/>
        </w:rPr>
        <w:t>1 500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w:t>
      </w:r>
      <w:r>
        <w:rPr>
          <w:lang w:val="sv-SE"/>
        </w:rPr>
        <w:t>l</w:t>
      </w:r>
      <w:r>
        <w:rPr>
          <w:spacing w:val="1"/>
          <w:lang w:val="sv-SE"/>
        </w:rPr>
        <w:t>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a</w:t>
      </w:r>
      <w:r>
        <w:rPr>
          <w:spacing w:val="-3"/>
          <w:lang w:val="sv-SE"/>
        </w:rPr>
        <w:t>k</w:t>
      </w:r>
      <w:r>
        <w:rPr>
          <w:spacing w:val="1"/>
          <w:lang w:val="sv-SE"/>
        </w:rPr>
        <w:t>ti</w:t>
      </w:r>
      <w:r>
        <w:rPr>
          <w:spacing w:val="-3"/>
          <w:lang w:val="sv-SE"/>
        </w:rPr>
        <w:t>v</w:t>
      </w:r>
      <w:r>
        <w:rPr>
          <w:spacing w:val="1"/>
          <w:lang w:val="sv-SE"/>
        </w:rPr>
        <w:t>it</w:t>
      </w:r>
      <w:r>
        <w:rPr>
          <w:lang w:val="sv-SE"/>
        </w:rPr>
        <w:t>e</w:t>
      </w:r>
      <w:r>
        <w:rPr>
          <w:spacing w:val="1"/>
          <w:lang w:val="sv-SE"/>
        </w:rPr>
        <w:t>t</w:t>
      </w:r>
      <w:r>
        <w:rPr>
          <w:lang w:val="sv-SE"/>
        </w:rPr>
        <w:t xml:space="preserve">s </w:t>
      </w:r>
      <w:r>
        <w:rPr>
          <w:spacing w:val="1"/>
          <w:lang w:val="sv-SE"/>
        </w:rPr>
        <w:t>i</w:t>
      </w:r>
      <w:r>
        <w:rPr>
          <w:lang w:val="sv-SE"/>
        </w:rPr>
        <w:t>ndex (CDA</w:t>
      </w:r>
      <w:r>
        <w:rPr>
          <w:spacing w:val="-4"/>
          <w:lang w:val="sv-SE"/>
        </w:rPr>
        <w:t>I</w:t>
      </w:r>
      <w:r>
        <w:rPr>
          <w:lang w:val="sv-SE"/>
        </w:rPr>
        <w:t>)</w:t>
      </w:r>
      <w:r>
        <w:rPr>
          <w:spacing w:val="1"/>
          <w:lang w:val="sv-SE"/>
        </w:rPr>
        <w:t xml:space="preserve"> </w:t>
      </w:r>
      <w:r>
        <w:rPr>
          <w:lang w:val="sv-SE"/>
        </w:rPr>
        <w:t>≥</w:t>
      </w:r>
      <w:r>
        <w:rPr>
          <w:spacing w:val="-5"/>
          <w:lang w:val="sv-SE"/>
        </w:rPr>
        <w:t> </w:t>
      </w:r>
      <w:r>
        <w:rPr>
          <w:lang w:val="sv-SE"/>
        </w:rPr>
        <w:t>220 och ≤</w:t>
      </w:r>
      <w:r>
        <w:rPr>
          <w:spacing w:val="-5"/>
          <w:lang w:val="sv-SE"/>
        </w:rPr>
        <w:t> </w:t>
      </w:r>
      <w:r>
        <w:rPr>
          <w:lang w:val="sv-SE"/>
        </w:rPr>
        <w:t>450)</w:t>
      </w:r>
      <w:r>
        <w:rPr>
          <w:spacing w:val="1"/>
          <w:lang w:val="sv-SE"/>
        </w:rPr>
        <w:t xml:space="preserve"> </w:t>
      </w:r>
      <w:r>
        <w:rPr>
          <w:lang w:val="sv-SE"/>
        </w:rPr>
        <w:t>i</w:t>
      </w:r>
      <w:r>
        <w:rPr>
          <w:spacing w:val="1"/>
          <w:lang w:val="sv-SE"/>
        </w:rPr>
        <w:t xml:space="preserve"> </w:t>
      </w:r>
      <w:r>
        <w:rPr>
          <w:lang w:val="sv-SE"/>
        </w:rPr>
        <w:t>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 p</w:t>
      </w:r>
      <w:r>
        <w:rPr>
          <w:spacing w:val="1"/>
          <w:lang w:val="sv-SE"/>
        </w:rPr>
        <w:t>l</w:t>
      </w:r>
      <w:r>
        <w:rPr>
          <w:lang w:val="sv-SE"/>
        </w:rPr>
        <w:t>acebo</w:t>
      </w:r>
      <w:r>
        <w:rPr>
          <w:spacing w:val="-4"/>
          <w:lang w:val="sv-SE"/>
        </w:rPr>
        <w:t>-</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s</w:t>
      </w:r>
      <w:r>
        <w:rPr>
          <w:spacing w:val="1"/>
          <w:lang w:val="sv-SE"/>
        </w:rPr>
        <w:t>t</w:t>
      </w:r>
      <w:r>
        <w:rPr>
          <w:lang w:val="sv-SE"/>
        </w:rPr>
        <w:t>ab</w:t>
      </w:r>
      <w:r>
        <w:rPr>
          <w:spacing w:val="1"/>
          <w:lang w:val="sv-SE"/>
        </w:rPr>
        <w:t>il</w:t>
      </w:r>
      <w:r>
        <w:rPr>
          <w:lang w:val="sv-SE"/>
        </w:rPr>
        <w:t>a doser</w:t>
      </w:r>
      <w:r>
        <w:rPr>
          <w:spacing w:val="1"/>
          <w:lang w:val="sv-SE"/>
        </w:rPr>
        <w:t xml:space="preserve"> </w:t>
      </w:r>
      <w:r>
        <w:rPr>
          <w:lang w:val="sv-SE"/>
        </w:rPr>
        <w:t>av</w:t>
      </w:r>
      <w:r>
        <w:rPr>
          <w:spacing w:val="-3"/>
          <w:lang w:val="sv-SE"/>
        </w:rPr>
        <w:t xml:space="preserve"> </w:t>
      </w:r>
      <w:r>
        <w:rPr>
          <w:lang w:val="sv-SE"/>
        </w:rPr>
        <w:t>a</w:t>
      </w:r>
      <w:r>
        <w:rPr>
          <w:spacing w:val="-4"/>
          <w:lang w:val="sv-SE"/>
        </w:rPr>
        <w:t>m</w:t>
      </w:r>
      <w:r>
        <w:rPr>
          <w:spacing w:val="1"/>
          <w:lang w:val="sv-SE"/>
        </w:rPr>
        <w:t>i</w:t>
      </w:r>
      <w:r>
        <w:rPr>
          <w:lang w:val="sv-SE"/>
        </w:rPr>
        <w:t>nosa</w:t>
      </w:r>
      <w:r>
        <w:rPr>
          <w:spacing w:val="1"/>
          <w:lang w:val="sv-SE"/>
        </w:rPr>
        <w:t>li</w:t>
      </w:r>
      <w:r>
        <w:rPr>
          <w:lang w:val="sv-SE"/>
        </w:rPr>
        <w:t>c</w:t>
      </w:r>
      <w:r>
        <w:rPr>
          <w:spacing w:val="-3"/>
          <w:lang w:val="sv-SE"/>
        </w:rPr>
        <w:t>y</w:t>
      </w:r>
      <w:r>
        <w:rPr>
          <w:spacing w:val="1"/>
          <w:lang w:val="sv-SE"/>
        </w:rPr>
        <w:t>l</w:t>
      </w:r>
      <w:r>
        <w:rPr>
          <w:lang w:val="sv-SE"/>
        </w:rPr>
        <w:t>a</w:t>
      </w:r>
      <w:r>
        <w:rPr>
          <w:spacing w:val="1"/>
          <w:lang w:val="sv-SE"/>
        </w:rPr>
        <w:t>t</w:t>
      </w:r>
      <w:r>
        <w:rPr>
          <w:lang w:val="sv-SE"/>
        </w:rPr>
        <w:t xml:space="preserve">er,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 och</w:t>
      </w:r>
      <w:r>
        <w:rPr>
          <w:spacing w:val="1"/>
          <w:lang w:val="sv-SE"/>
        </w:rPr>
        <w:t>/</w:t>
      </w:r>
      <w:r>
        <w:rPr>
          <w:lang w:val="sv-SE"/>
        </w:rPr>
        <w:t>e</w:t>
      </w:r>
      <w:r>
        <w:rPr>
          <w:spacing w:val="1"/>
          <w:lang w:val="sv-SE"/>
        </w:rPr>
        <w:t>ll</w:t>
      </w:r>
      <w:r>
        <w:rPr>
          <w:lang w:val="sv-SE"/>
        </w:rPr>
        <w:t>er</w:t>
      </w:r>
      <w:r>
        <w:rPr>
          <w:spacing w:val="1"/>
          <w:lang w:val="sv-SE"/>
        </w:rPr>
        <w:t xml:space="preserve"> i</w:t>
      </w:r>
      <w:r>
        <w:rPr>
          <w:spacing w:val="-4"/>
          <w:lang w:val="sv-SE"/>
        </w:rPr>
        <w:t>mm</w:t>
      </w:r>
      <w:r>
        <w:rPr>
          <w:lang w:val="sv-SE"/>
        </w:rPr>
        <w:t>uno</w:t>
      </w:r>
      <w:r>
        <w:rPr>
          <w:spacing w:val="-4"/>
          <w:lang w:val="sv-SE"/>
        </w:rPr>
        <w:t>m</w:t>
      </w:r>
      <w:r>
        <w:rPr>
          <w:lang w:val="sv-SE"/>
        </w:rPr>
        <w:t>odu</w:t>
      </w:r>
      <w:r>
        <w:rPr>
          <w:spacing w:val="1"/>
          <w:lang w:val="sv-SE"/>
        </w:rPr>
        <w:t>l</w:t>
      </w:r>
      <w:r>
        <w:rPr>
          <w:lang w:val="sv-SE"/>
        </w:rPr>
        <w:t xml:space="preserve">erande </w:t>
      </w:r>
      <w:r>
        <w:rPr>
          <w:spacing w:val="-4"/>
          <w:lang w:val="sv-SE"/>
        </w:rPr>
        <w:t>m</w:t>
      </w:r>
      <w:r>
        <w:rPr>
          <w:lang w:val="sv-SE"/>
        </w:rPr>
        <w:t>edel</w:t>
      </w:r>
      <w:r>
        <w:rPr>
          <w:spacing w:val="1"/>
          <w:lang w:val="sv-SE"/>
        </w:rPr>
        <w:t xml:space="preserve"> till</w:t>
      </w:r>
      <w:r>
        <w:rPr>
          <w:lang w:val="sv-SE"/>
        </w:rPr>
        <w:t>ä</w:t>
      </w:r>
      <w:r>
        <w:rPr>
          <w:spacing w:val="1"/>
          <w:lang w:val="sv-SE"/>
        </w:rPr>
        <w:t>t</w:t>
      </w:r>
      <w:r>
        <w:rPr>
          <w:lang w:val="sv-SE"/>
        </w:rPr>
        <w:t>s och 80 %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 xml:space="preserve">ed </w:t>
      </w:r>
      <w:r>
        <w:rPr>
          <w:spacing w:val="-4"/>
          <w:lang w:val="sv-SE"/>
        </w:rPr>
        <w:t>m</w:t>
      </w:r>
      <w:r>
        <w:rPr>
          <w:spacing w:val="1"/>
          <w:lang w:val="sv-SE"/>
        </w:rPr>
        <w:t>i</w:t>
      </w:r>
      <w:r>
        <w:rPr>
          <w:lang w:val="sv-SE"/>
        </w:rPr>
        <w:t>nst</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av</w:t>
      </w:r>
      <w:r>
        <w:rPr>
          <w:spacing w:val="-3"/>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5926FE23" w14:textId="77777777" w:rsidR="00187478" w:rsidRDefault="00187478">
      <w:pPr>
        <w:widowControl/>
        <w:kinsoku w:val="0"/>
        <w:overflowPunct w:val="0"/>
        <w:rPr>
          <w:sz w:val="22"/>
          <w:szCs w:val="22"/>
          <w:lang w:val="sv-SE"/>
        </w:rPr>
      </w:pPr>
    </w:p>
    <w:p w14:paraId="47F07555" w14:textId="77777777" w:rsidR="00187478" w:rsidRDefault="003740FE">
      <w:pPr>
        <w:pStyle w:val="BodyText"/>
        <w:widowControl/>
        <w:kinsoku w:val="0"/>
        <w:overflowPunct w:val="0"/>
        <w:ind w:left="0"/>
        <w:rPr>
          <w:lang w:val="sv-SE"/>
        </w:rPr>
      </w:pPr>
      <w:r>
        <w:rPr>
          <w:spacing w:val="-4"/>
          <w:lang w:val="sv-SE"/>
        </w:rPr>
        <w:t>I</w:t>
      </w:r>
      <w:r>
        <w:rPr>
          <w:lang w:val="sv-SE"/>
        </w:rPr>
        <w:t>ndu</w:t>
      </w:r>
      <w:r>
        <w:rPr>
          <w:spacing w:val="-3"/>
          <w:lang w:val="sv-SE"/>
        </w:rPr>
        <w:t>k</w:t>
      </w:r>
      <w:r>
        <w:rPr>
          <w:spacing w:val="1"/>
          <w:lang w:val="sv-SE"/>
        </w:rPr>
        <w:t>ti</w:t>
      </w:r>
      <w:r>
        <w:rPr>
          <w:lang w:val="sv-SE"/>
        </w:rPr>
        <w:t>on av</w:t>
      </w:r>
      <w:r>
        <w:rPr>
          <w:spacing w:val="-3"/>
          <w:lang w:val="sv-SE"/>
        </w:rPr>
        <w:t xml:space="preserve"> 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(def</w:t>
      </w:r>
      <w:r>
        <w:rPr>
          <w:spacing w:val="1"/>
          <w:lang w:val="sv-SE"/>
        </w:rPr>
        <w:t>i</w:t>
      </w:r>
      <w:r>
        <w:rPr>
          <w:lang w:val="sv-SE"/>
        </w:rPr>
        <w:t>n</w:t>
      </w:r>
      <w:r>
        <w:rPr>
          <w:spacing w:val="1"/>
          <w:lang w:val="sv-SE"/>
        </w:rPr>
        <w:t>i</w:t>
      </w:r>
      <w:r>
        <w:rPr>
          <w:lang w:val="sv-SE"/>
        </w:rPr>
        <w:t>erad som</w:t>
      </w:r>
      <w:r>
        <w:rPr>
          <w:spacing w:val="-4"/>
          <w:lang w:val="sv-SE"/>
        </w:rPr>
        <w:t xml:space="preserve"> </w:t>
      </w:r>
      <w:r>
        <w:rPr>
          <w:lang w:val="sv-SE"/>
        </w:rPr>
        <w:t>CDAI</w:t>
      </w:r>
      <w:r>
        <w:rPr>
          <w:spacing w:val="-4"/>
          <w:lang w:val="sv-SE"/>
        </w:rPr>
        <w:t xml:space="preserve"> </w:t>
      </w:r>
      <w:r>
        <w:rPr>
          <w:lang w:val="sv-SE"/>
        </w:rPr>
        <w:t>&lt; 150)</w:t>
      </w:r>
      <w:r>
        <w:rPr>
          <w:spacing w:val="1"/>
          <w:lang w:val="sv-SE"/>
        </w:rPr>
        <w:t xml:space="preserve"> </w:t>
      </w:r>
      <w:r>
        <w:rPr>
          <w:lang w:val="sv-SE"/>
        </w:rPr>
        <w:t>u</w:t>
      </w:r>
      <w:r>
        <w:rPr>
          <w:spacing w:val="1"/>
          <w:lang w:val="sv-SE"/>
        </w:rPr>
        <w:t>t</w:t>
      </w:r>
      <w:r>
        <w:rPr>
          <w:spacing w:val="-3"/>
          <w:lang w:val="sv-SE"/>
        </w:rPr>
        <w:t>v</w:t>
      </w:r>
      <w:r>
        <w:rPr>
          <w:lang w:val="sv-SE"/>
        </w:rPr>
        <w:t>ärderades i</w:t>
      </w:r>
      <w:r>
        <w:rPr>
          <w:spacing w:val="1"/>
          <w:lang w:val="sv-SE"/>
        </w:rPr>
        <w:t xml:space="preserve"> t</w:t>
      </w:r>
      <w:r>
        <w:rPr>
          <w:spacing w:val="-3"/>
          <w:lang w:val="sv-SE"/>
        </w:rPr>
        <w:t>v</w:t>
      </w:r>
      <w:r>
        <w:rPr>
          <w:lang w:val="sv-SE"/>
        </w:rPr>
        <w:t>å s</w:t>
      </w:r>
      <w:r>
        <w:rPr>
          <w:spacing w:val="1"/>
          <w:lang w:val="sv-SE"/>
        </w:rPr>
        <w:t>t</w:t>
      </w:r>
      <w:r>
        <w:rPr>
          <w:lang w:val="sv-SE"/>
        </w:rPr>
        <w:t>ud</w:t>
      </w:r>
      <w:r>
        <w:rPr>
          <w:spacing w:val="1"/>
          <w:lang w:val="sv-SE"/>
        </w:rPr>
        <w:t>i</w:t>
      </w:r>
      <w:r>
        <w:rPr>
          <w:lang w:val="sv-SE"/>
        </w:rPr>
        <w:t>er, CD</w:t>
      </w:r>
      <w:r>
        <w:rPr>
          <w:spacing w:val="-4"/>
          <w:lang w:val="sv-SE"/>
        </w:rPr>
        <w:t>-</w:t>
      </w:r>
      <w:r>
        <w:rPr>
          <w:lang w:val="sv-SE"/>
        </w:rPr>
        <w:t>s</w:t>
      </w:r>
      <w:r>
        <w:rPr>
          <w:spacing w:val="1"/>
          <w:lang w:val="sv-SE"/>
        </w:rPr>
        <w:t>t</w:t>
      </w:r>
      <w:r>
        <w:rPr>
          <w:lang w:val="sv-SE"/>
        </w:rPr>
        <w:t>ud</w:t>
      </w:r>
      <w:r>
        <w:rPr>
          <w:spacing w:val="1"/>
          <w:lang w:val="sv-SE"/>
        </w:rPr>
        <w:t>i</w:t>
      </w:r>
      <w:r>
        <w:rPr>
          <w:lang w:val="sv-SE"/>
        </w:rPr>
        <w:t>e I (CLASS</w:t>
      </w:r>
      <w:r>
        <w:rPr>
          <w:spacing w:val="-4"/>
          <w:lang w:val="sv-SE"/>
        </w:rPr>
        <w:t>I</w:t>
      </w:r>
      <w:r>
        <w:rPr>
          <w:lang w:val="sv-SE"/>
        </w:rPr>
        <w:t xml:space="preserve">C </w:t>
      </w:r>
      <w:r>
        <w:rPr>
          <w:spacing w:val="-4"/>
          <w:lang w:val="sv-SE"/>
        </w:rPr>
        <w:t>I</w:t>
      </w:r>
      <w:r>
        <w:rPr>
          <w:lang w:val="sv-SE"/>
        </w:rPr>
        <w:t>)</w:t>
      </w:r>
      <w:r>
        <w:rPr>
          <w:spacing w:val="1"/>
          <w:lang w:val="sv-SE"/>
        </w:rPr>
        <w:t xml:space="preserve"> </w:t>
      </w:r>
      <w:r>
        <w:rPr>
          <w:lang w:val="sv-SE"/>
        </w:rPr>
        <w:t>och 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lang w:val="sv-SE"/>
        </w:rPr>
        <w:t>(GA</w:t>
      </w:r>
      <w:r>
        <w:rPr>
          <w:spacing w:val="-4"/>
          <w:lang w:val="sv-SE"/>
        </w:rPr>
        <w:t>I</w:t>
      </w:r>
      <w:r>
        <w:rPr>
          <w:lang w:val="sv-SE"/>
        </w:rPr>
        <w:t>N). I</w:t>
      </w:r>
      <w:r>
        <w:rPr>
          <w:spacing w:val="-4"/>
          <w:lang w:val="sv-SE"/>
        </w:rPr>
        <w:t xml:space="preserve"> </w:t>
      </w:r>
      <w:r>
        <w:rPr>
          <w:lang w:val="sv-SE"/>
        </w:rPr>
        <w:t>CD</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rando</w:t>
      </w:r>
      <w:r>
        <w:rPr>
          <w:spacing w:val="-4"/>
          <w:lang w:val="sv-SE"/>
        </w:rPr>
        <w:t>m</w:t>
      </w:r>
      <w:r>
        <w:rPr>
          <w:spacing w:val="1"/>
          <w:lang w:val="sv-SE"/>
        </w:rPr>
        <w:t>i</w:t>
      </w:r>
      <w:r>
        <w:rPr>
          <w:lang w:val="sv-SE"/>
        </w:rPr>
        <w:t xml:space="preserve">serades 299 </w:t>
      </w:r>
      <w:r>
        <w:rPr>
          <w:spacing w:val="2"/>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st</w:t>
      </w:r>
      <w:r>
        <w:rPr>
          <w:spacing w:val="1"/>
          <w:lang w:val="sv-SE"/>
        </w:rPr>
        <w:t xml:space="preserve"> </w:t>
      </w:r>
      <w:r>
        <w:rPr>
          <w:lang w:val="sv-SE"/>
        </w:rPr>
        <w:t>na</w:t>
      </w:r>
      <w:r>
        <w:rPr>
          <w:spacing w:val="1"/>
          <w:lang w:val="sv-SE"/>
        </w:rPr>
        <w:t>i</w:t>
      </w:r>
      <w:r>
        <w:rPr>
          <w:spacing w:val="-3"/>
          <w:lang w:val="sv-SE"/>
        </w:rPr>
        <w:t>v</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til</w:t>
      </w:r>
      <w:r>
        <w:rPr>
          <w:lang w:val="sv-SE"/>
        </w:rPr>
        <w:t>l</w:t>
      </w:r>
      <w:r>
        <w:rPr>
          <w:spacing w:val="1"/>
          <w:lang w:val="sv-SE"/>
        </w:rPr>
        <w:t xml:space="preserve"> </w:t>
      </w:r>
      <w:r>
        <w:rPr>
          <w:lang w:val="sv-SE"/>
        </w:rPr>
        <w:t>en av</w:t>
      </w:r>
      <w:r>
        <w:rPr>
          <w:spacing w:val="-3"/>
          <w:lang w:val="sv-SE"/>
        </w:rPr>
        <w:t xml:space="preserve"> </w:t>
      </w:r>
      <w:r>
        <w:rPr>
          <w:lang w:val="sv-SE"/>
        </w:rPr>
        <w:t>f</w:t>
      </w:r>
      <w:r>
        <w:rPr>
          <w:spacing w:val="-3"/>
          <w:lang w:val="sv-SE"/>
        </w:rPr>
        <w:t>y</w:t>
      </w:r>
      <w:r>
        <w:rPr>
          <w:lang w:val="sv-SE"/>
        </w:rPr>
        <w:t>ra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lang w:val="sv-SE"/>
        </w:rPr>
        <w:t>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2, 160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och 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20 </w:t>
      </w:r>
      <w:r>
        <w:rPr>
          <w:spacing w:val="-4"/>
          <w:lang w:val="sv-SE"/>
        </w:rPr>
        <w:t xml:space="preserve">mg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I</w:t>
      </w:r>
      <w:r>
        <w:rPr>
          <w:spacing w:val="-4"/>
          <w:lang w:val="sv-SE"/>
        </w:rPr>
        <w:t xml:space="preserve"> </w:t>
      </w:r>
      <w:r>
        <w:rPr>
          <w:lang w:val="sv-SE"/>
        </w:rPr>
        <w:t>CD</w:t>
      </w:r>
      <w:r>
        <w:rPr>
          <w:spacing w:val="-4"/>
          <w:lang w:val="sv-SE"/>
        </w:rPr>
        <w:noBreakHyphen/>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lang w:val="sv-SE"/>
        </w:rPr>
        <w:t>rando</w:t>
      </w:r>
      <w:r>
        <w:rPr>
          <w:spacing w:val="-4"/>
          <w:lang w:val="sv-SE"/>
        </w:rPr>
        <w:t>m</w:t>
      </w:r>
      <w:r>
        <w:rPr>
          <w:spacing w:val="1"/>
          <w:lang w:val="sv-SE"/>
        </w:rPr>
        <w:t>i</w:t>
      </w:r>
      <w:r>
        <w:rPr>
          <w:lang w:val="sv-SE"/>
        </w:rPr>
        <w:t>serades 325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hade s</w:t>
      </w:r>
      <w:r>
        <w:rPr>
          <w:spacing w:val="1"/>
          <w:lang w:val="sv-SE"/>
        </w:rPr>
        <w:t>l</w:t>
      </w:r>
      <w:r>
        <w:rPr>
          <w:lang w:val="sv-SE"/>
        </w:rPr>
        <w:t>u</w:t>
      </w:r>
      <w:r>
        <w:rPr>
          <w:spacing w:val="1"/>
          <w:lang w:val="sv-SE"/>
        </w:rPr>
        <w:t>t</w:t>
      </w:r>
      <w:r>
        <w:rPr>
          <w:lang w:val="sv-SE"/>
        </w:rPr>
        <w:t>at</w:t>
      </w:r>
      <w:r>
        <w:rPr>
          <w:spacing w:val="1"/>
          <w:lang w:val="sv-SE"/>
        </w:rPr>
        <w:t xml:space="preserve"> </w:t>
      </w:r>
      <w:r>
        <w:rPr>
          <w:lang w:val="sv-SE"/>
        </w:rPr>
        <w:t>s</w:t>
      </w:r>
      <w:r>
        <w:rPr>
          <w:spacing w:val="-3"/>
          <w:lang w:val="sv-SE"/>
        </w:rPr>
        <w:t>v</w:t>
      </w:r>
      <w:r>
        <w:rPr>
          <w:lang w:val="sv-SE"/>
        </w:rPr>
        <w:t>ara på behand</w:t>
      </w:r>
      <w:r>
        <w:rPr>
          <w:spacing w:val="1"/>
          <w:lang w:val="sv-SE"/>
        </w:rPr>
        <w:t>li</w:t>
      </w:r>
      <w:r>
        <w:rPr>
          <w:lang w:val="sv-SE"/>
        </w:rPr>
        <w:t>ng</w:t>
      </w:r>
      <w:r>
        <w:rPr>
          <w:spacing w:val="-3"/>
          <w:lang w:val="sv-SE"/>
        </w:rPr>
        <w:t xml:space="preserve"> </w:t>
      </w:r>
      <w:r>
        <w:rPr>
          <w:spacing w:val="-4"/>
          <w:lang w:val="sv-SE"/>
        </w:rPr>
        <w:t>m</w:t>
      </w:r>
      <w:r>
        <w:rPr>
          <w:lang w:val="sv-SE"/>
        </w:rPr>
        <w:t>ed e</w:t>
      </w:r>
      <w:r>
        <w:rPr>
          <w:spacing w:val="1"/>
          <w:lang w:val="sv-SE"/>
        </w:rPr>
        <w:t>ll</w:t>
      </w:r>
      <w:r>
        <w:rPr>
          <w:lang w:val="sv-SE"/>
        </w:rPr>
        <w:t>er</w:t>
      </w:r>
      <w:r>
        <w:rPr>
          <w:spacing w:val="1"/>
          <w:lang w:val="sv-SE"/>
        </w:rPr>
        <w:t xml:space="preserve"> </w:t>
      </w:r>
      <w:r>
        <w:rPr>
          <w:spacing w:val="-3"/>
          <w:lang w:val="sv-SE"/>
        </w:rPr>
        <w:t>v</w:t>
      </w:r>
      <w:r>
        <w:rPr>
          <w:lang w:val="sv-SE"/>
        </w:rPr>
        <w:t>ar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ot</w:t>
      </w:r>
      <w:r>
        <w:rPr>
          <w:spacing w:val="1"/>
          <w:lang w:val="sv-SE"/>
        </w:rPr>
        <w:t xml:space="preserve"> i</w:t>
      </w:r>
      <w:r>
        <w:rPr>
          <w:lang w:val="sv-SE"/>
        </w:rPr>
        <w:t>nf</w:t>
      </w:r>
      <w:r>
        <w:rPr>
          <w:spacing w:val="1"/>
          <w:lang w:val="sv-SE"/>
        </w:rPr>
        <w:t>li</w:t>
      </w:r>
      <w:r>
        <w:rPr>
          <w:lang w:val="sv-SE"/>
        </w:rPr>
        <w:t>x</w:t>
      </w:r>
      <w:r>
        <w:rPr>
          <w:spacing w:val="1"/>
          <w:lang w:val="sv-SE"/>
        </w:rPr>
        <w:t>i</w:t>
      </w:r>
      <w:r>
        <w:rPr>
          <w:spacing w:val="-4"/>
          <w:lang w:val="sv-SE"/>
        </w:rPr>
        <w:t>m</w:t>
      </w:r>
      <w:r>
        <w:rPr>
          <w:lang w:val="sv-SE"/>
        </w:rPr>
        <w:t xml:space="preserve">ab </w:t>
      </w:r>
      <w:r>
        <w:rPr>
          <w:spacing w:val="1"/>
          <w:lang w:val="sv-SE"/>
        </w:rPr>
        <w:t>til</w:t>
      </w:r>
      <w:r>
        <w:rPr>
          <w:lang w:val="sv-SE"/>
        </w:rPr>
        <w:t>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an</w:t>
      </w:r>
      <w:r>
        <w:rPr>
          <w:spacing w:val="1"/>
          <w:lang w:val="sv-SE"/>
        </w:rPr>
        <w:t>ti</w:t>
      </w:r>
      <w:r>
        <w:rPr>
          <w:lang w:val="sv-SE"/>
        </w:rPr>
        <w:t>n</w:t>
      </w:r>
      <w:r>
        <w:rPr>
          <w:spacing w:val="-3"/>
          <w:lang w:val="sv-SE"/>
        </w:rPr>
        <w:t>g</w:t>
      </w:r>
      <w:r>
        <w:rPr>
          <w:lang w:val="sv-SE"/>
        </w:rPr>
        <w:t>en 160</w:t>
      </w:r>
      <w:r>
        <w:rPr>
          <w:spacing w:val="-2"/>
          <w:lang w:val="sv-SE"/>
        </w:rPr>
        <w:t>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orna 0 och 2. De pr</w:t>
      </w:r>
      <w:r>
        <w:rPr>
          <w:spacing w:val="1"/>
          <w:lang w:val="sv-SE"/>
        </w:rPr>
        <w:t>i</w:t>
      </w:r>
      <w:r>
        <w:rPr>
          <w:spacing w:val="-4"/>
          <w:lang w:val="sv-SE"/>
        </w:rPr>
        <w:t>m</w:t>
      </w:r>
      <w:r>
        <w:rPr>
          <w:lang w:val="sv-SE"/>
        </w:rPr>
        <w:t>ära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arade pr</w:t>
      </w:r>
      <w:r>
        <w:rPr>
          <w:spacing w:val="1"/>
          <w:lang w:val="sv-SE"/>
        </w:rPr>
        <w:t>i</w:t>
      </w:r>
      <w:r>
        <w:rPr>
          <w:spacing w:val="-4"/>
          <w:lang w:val="sv-SE"/>
        </w:rPr>
        <w:t>m</w:t>
      </w:r>
      <w:r>
        <w:rPr>
          <w:lang w:val="sv-SE"/>
        </w:rPr>
        <w:t>ärt u</w:t>
      </w:r>
      <w:r>
        <w:rPr>
          <w:spacing w:val="1"/>
          <w:lang w:val="sv-SE"/>
        </w:rPr>
        <w:t>t</w:t>
      </w:r>
      <w:r>
        <w:rPr>
          <w:lang w:val="sv-SE"/>
        </w:rPr>
        <w:t>es</w:t>
      </w:r>
      <w:r>
        <w:rPr>
          <w:spacing w:val="1"/>
          <w:lang w:val="sv-SE"/>
        </w:rPr>
        <w:t>l</w:t>
      </w:r>
      <w:r>
        <w:rPr>
          <w:lang w:val="sv-SE"/>
        </w:rPr>
        <w:t>ö</w:t>
      </w:r>
      <w:r>
        <w:rPr>
          <w:spacing w:val="1"/>
          <w:lang w:val="sv-SE"/>
        </w:rPr>
        <w:t>t</w:t>
      </w:r>
      <w:r>
        <w:rPr>
          <w:lang w:val="sv-SE"/>
        </w:rPr>
        <w:t>s från s</w:t>
      </w:r>
      <w:r>
        <w:rPr>
          <w:spacing w:val="1"/>
          <w:lang w:val="sv-SE"/>
        </w:rPr>
        <w:t>t</w:t>
      </w:r>
      <w:r>
        <w:rPr>
          <w:lang w:val="sv-SE"/>
        </w:rPr>
        <w:t>ud</w:t>
      </w:r>
      <w:r>
        <w:rPr>
          <w:spacing w:val="1"/>
          <w:lang w:val="sv-SE"/>
        </w:rPr>
        <w:t>i</w:t>
      </w:r>
      <w:r>
        <w:rPr>
          <w:lang w:val="sv-SE"/>
        </w:rPr>
        <w:t>erna och därför</w:t>
      </w:r>
      <w:r>
        <w:rPr>
          <w:spacing w:val="1"/>
          <w:lang w:val="sv-SE"/>
        </w:rPr>
        <w:t xml:space="preserve"> </w:t>
      </w:r>
      <w:r>
        <w:rPr>
          <w:lang w:val="sv-SE"/>
        </w:rPr>
        <w:t>u</w:t>
      </w:r>
      <w:r>
        <w:rPr>
          <w:spacing w:val="1"/>
          <w:lang w:val="sv-SE"/>
        </w:rPr>
        <w:t>t</w:t>
      </w:r>
      <w:r>
        <w:rPr>
          <w:spacing w:val="-3"/>
          <w:lang w:val="sv-SE"/>
        </w:rPr>
        <w:t>v</w:t>
      </w:r>
      <w:r>
        <w:rPr>
          <w:lang w:val="sv-SE"/>
        </w:rPr>
        <w:t>ärderades dessa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w:t>
      </w:r>
      <w:r>
        <w:rPr>
          <w:spacing w:val="1"/>
          <w:lang w:val="sv-SE"/>
        </w:rPr>
        <w:t>t</w:t>
      </w:r>
      <w:r>
        <w:rPr>
          <w:lang w:val="sv-SE"/>
        </w:rPr>
        <w:t xml:space="preserve">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w:t>
      </w:r>
    </w:p>
    <w:p w14:paraId="6ED217F1" w14:textId="77777777" w:rsidR="00187478" w:rsidRDefault="00187478">
      <w:pPr>
        <w:widowControl/>
        <w:kinsoku w:val="0"/>
        <w:overflowPunct w:val="0"/>
        <w:rPr>
          <w:sz w:val="22"/>
          <w:szCs w:val="22"/>
          <w:lang w:val="sv-SE"/>
        </w:rPr>
      </w:pPr>
    </w:p>
    <w:p w14:paraId="0CED5F22" w14:textId="77777777" w:rsidR="00187478" w:rsidRDefault="003740FE">
      <w:pPr>
        <w:pStyle w:val="BodyText"/>
        <w:widowControl/>
        <w:kinsoku w:val="0"/>
        <w:overflowPunct w:val="0"/>
        <w:ind w:left="0"/>
        <w:rPr>
          <w:lang w:val="sv-SE"/>
        </w:rPr>
      </w:pPr>
      <w:r>
        <w:rPr>
          <w:lang w:val="sv-SE"/>
        </w:rPr>
        <w:t>B</w:t>
      </w:r>
      <w:r>
        <w:rPr>
          <w:spacing w:val="1"/>
          <w:lang w:val="sv-SE"/>
        </w:rPr>
        <w:t>i</w:t>
      </w:r>
      <w:r>
        <w:rPr>
          <w:lang w:val="sv-SE"/>
        </w:rPr>
        <w:t>behå</w:t>
      </w:r>
      <w:r>
        <w:rPr>
          <w:spacing w:val="1"/>
          <w:lang w:val="sv-SE"/>
        </w:rPr>
        <w:t>ll</w:t>
      </w:r>
      <w:r>
        <w:rPr>
          <w:lang w:val="sv-SE"/>
        </w:rPr>
        <w:t>ande av</w:t>
      </w:r>
      <w:r>
        <w:rPr>
          <w:spacing w:val="-3"/>
          <w:lang w:val="sv-SE"/>
        </w:rPr>
        <w:t xml:space="preserve"> 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u</w:t>
      </w:r>
      <w:r>
        <w:rPr>
          <w:spacing w:val="1"/>
          <w:lang w:val="sv-SE"/>
        </w:rPr>
        <w:t>t</w:t>
      </w:r>
      <w:r>
        <w:rPr>
          <w:spacing w:val="-3"/>
          <w:lang w:val="sv-SE"/>
        </w:rPr>
        <w:t>v</w:t>
      </w:r>
      <w:r>
        <w:rPr>
          <w:lang w:val="sv-SE"/>
        </w:rPr>
        <w:t>ärderades i</w:t>
      </w:r>
      <w:r>
        <w:rPr>
          <w:spacing w:val="1"/>
          <w:lang w:val="sv-SE"/>
        </w:rPr>
        <w:t xml:space="preserve"> </w:t>
      </w:r>
      <w:r>
        <w:rPr>
          <w:lang w:val="sv-SE"/>
        </w:rPr>
        <w:t>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(CHARM). I</w:t>
      </w:r>
      <w:r>
        <w:rPr>
          <w:spacing w:val="-4"/>
          <w:lang w:val="sv-SE"/>
        </w:rPr>
        <w:t xml:space="preserve"> </w:t>
      </w:r>
      <w:r>
        <w:rPr>
          <w:lang w:val="sv-SE"/>
        </w:rPr>
        <w:t>CD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854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öppen behand</w:t>
      </w:r>
      <w:r>
        <w:rPr>
          <w:spacing w:val="1"/>
          <w:lang w:val="sv-SE"/>
        </w:rPr>
        <w:t>li</w:t>
      </w:r>
      <w:r>
        <w:rPr>
          <w:lang w:val="sv-SE"/>
        </w:rPr>
        <w:t>ng</w:t>
      </w:r>
      <w:r>
        <w:rPr>
          <w:spacing w:val="-3"/>
          <w:lang w:val="sv-SE"/>
        </w:rPr>
        <w:t xml:space="preserve"> </w:t>
      </w:r>
      <w:r>
        <w:rPr>
          <w:spacing w:val="-4"/>
          <w:lang w:val="sv-SE"/>
        </w:rPr>
        <w:t>m</w:t>
      </w:r>
      <w:r>
        <w:rPr>
          <w:lang w:val="sv-SE"/>
        </w:rPr>
        <w:t>ed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2. </w:t>
      </w: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4 rando</w:t>
      </w:r>
      <w:r>
        <w:rPr>
          <w:spacing w:val="-4"/>
          <w:lang w:val="sv-SE"/>
        </w:rPr>
        <w:t>m</w:t>
      </w:r>
      <w:r>
        <w:rPr>
          <w:spacing w:val="1"/>
          <w:lang w:val="sv-SE"/>
        </w:rPr>
        <w:t>i</w:t>
      </w:r>
      <w:r>
        <w:rPr>
          <w:lang w:val="sv-SE"/>
        </w:rPr>
        <w:t>serades pa</w:t>
      </w:r>
      <w:r>
        <w:rPr>
          <w:spacing w:val="1"/>
          <w:lang w:val="sv-SE"/>
        </w:rPr>
        <w:t>ti</w:t>
      </w:r>
      <w:r>
        <w:rPr>
          <w:lang w:val="sv-SE"/>
        </w:rPr>
        <w:t>en</w:t>
      </w:r>
      <w:r>
        <w:rPr>
          <w:spacing w:val="1"/>
          <w:lang w:val="sv-SE"/>
        </w:rPr>
        <w:t>t</w:t>
      </w:r>
      <w:r>
        <w:rPr>
          <w:lang w:val="sv-SE"/>
        </w:rPr>
        <w:t xml:space="preserve">erna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4"/>
          <w:lang w:val="sv-SE"/>
        </w:rPr>
        <w:t>m</w:t>
      </w:r>
      <w:r>
        <w:rPr>
          <w:lang w:val="sv-SE"/>
        </w:rPr>
        <w:t xml:space="preserve">ed en </w:t>
      </w:r>
      <w:r>
        <w:rPr>
          <w:spacing w:val="1"/>
          <w:lang w:val="sv-SE"/>
        </w:rPr>
        <w:t>t</w:t>
      </w:r>
      <w:r>
        <w:rPr>
          <w:lang w:val="sv-SE"/>
        </w:rPr>
        <w:t>o</w:t>
      </w:r>
      <w:r>
        <w:rPr>
          <w:spacing w:val="1"/>
          <w:lang w:val="sv-SE"/>
        </w:rPr>
        <w:t>t</w:t>
      </w:r>
      <w:r>
        <w:rPr>
          <w:lang w:val="sv-SE"/>
        </w:rPr>
        <w:t>al s</w:t>
      </w:r>
      <w:r>
        <w:rPr>
          <w:spacing w:val="1"/>
          <w:lang w:val="sv-SE"/>
        </w:rPr>
        <w:t>t</w:t>
      </w:r>
      <w:r>
        <w:rPr>
          <w:lang w:val="sv-SE"/>
        </w:rPr>
        <w:t>ud</w:t>
      </w:r>
      <w:r>
        <w:rPr>
          <w:spacing w:val="1"/>
          <w:lang w:val="sv-SE"/>
        </w:rPr>
        <w:t>i</w:t>
      </w:r>
      <w:r>
        <w:rPr>
          <w:lang w:val="sv-SE"/>
        </w:rPr>
        <w:t>e</w:t>
      </w:r>
      <w:r>
        <w:rPr>
          <w:spacing w:val="1"/>
          <w:lang w:val="sv-SE"/>
        </w:rPr>
        <w:t>l</w:t>
      </w:r>
      <w:r>
        <w:rPr>
          <w:lang w:val="sv-SE"/>
        </w:rPr>
        <w:t>än</w:t>
      </w:r>
      <w:r>
        <w:rPr>
          <w:spacing w:val="-3"/>
          <w:lang w:val="sv-SE"/>
        </w:rPr>
        <w:t>g</w:t>
      </w:r>
      <w:r>
        <w:rPr>
          <w:lang w:val="sv-SE"/>
        </w:rPr>
        <w:t>d av</w:t>
      </w:r>
      <w:r>
        <w:rPr>
          <w:spacing w:val="-3"/>
          <w:lang w:val="sv-SE"/>
        </w:rPr>
        <w:t xml:space="preserve"> </w:t>
      </w:r>
      <w:r>
        <w:rPr>
          <w:lang w:val="sv-SE"/>
        </w:rPr>
        <w:t xml:space="preserve">56 </w:t>
      </w:r>
      <w:r>
        <w:rPr>
          <w:spacing w:val="-3"/>
          <w:lang w:val="sv-SE"/>
        </w:rPr>
        <w:t>v</w:t>
      </w:r>
      <w:r>
        <w:rPr>
          <w:lang w:val="sv-SE"/>
        </w:rPr>
        <w:t>ec</w:t>
      </w:r>
      <w:r>
        <w:rPr>
          <w:spacing w:val="-3"/>
          <w:lang w:val="sv-SE"/>
        </w:rPr>
        <w:t>k</w:t>
      </w:r>
      <w:r>
        <w:rPr>
          <w:lang w:val="sv-SE"/>
        </w:rPr>
        <w:t>or.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 (sän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CDAI</w:t>
      </w:r>
      <w:r>
        <w:rPr>
          <w:spacing w:val="-4"/>
          <w:lang w:val="sv-SE"/>
        </w:rPr>
        <w:t xml:space="preserve"> </w:t>
      </w:r>
      <w:r>
        <w:rPr>
          <w:lang w:val="sv-SE"/>
        </w:rPr>
        <w:t>≥</w:t>
      </w:r>
      <w:r>
        <w:rPr>
          <w:spacing w:val="1"/>
          <w:lang w:val="sv-SE"/>
        </w:rPr>
        <w:t> </w:t>
      </w:r>
      <w:r>
        <w:rPr>
          <w:lang w:val="sv-SE"/>
        </w:rPr>
        <w:t>70)</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s</w:t>
      </w:r>
      <w:r>
        <w:rPr>
          <w:spacing w:val="1"/>
          <w:lang w:val="sv-SE"/>
        </w:rPr>
        <w:t>t</w:t>
      </w:r>
      <w:r>
        <w:rPr>
          <w:lang w:val="sv-SE"/>
        </w:rPr>
        <w:t>ra</w:t>
      </w:r>
      <w:r>
        <w:rPr>
          <w:spacing w:val="1"/>
          <w:lang w:val="sv-SE"/>
        </w:rPr>
        <w:t>ti</w:t>
      </w:r>
      <w:r>
        <w:rPr>
          <w:lang w:val="sv-SE"/>
        </w:rPr>
        <w:t>f</w:t>
      </w:r>
      <w:r>
        <w:rPr>
          <w:spacing w:val="1"/>
          <w:lang w:val="sv-SE"/>
        </w:rPr>
        <w:t>i</w:t>
      </w:r>
      <w:r>
        <w:rPr>
          <w:lang w:val="sv-SE"/>
        </w:rPr>
        <w:t>erades och ana</w:t>
      </w:r>
      <w:r>
        <w:rPr>
          <w:spacing w:val="1"/>
          <w:lang w:val="sv-SE"/>
        </w:rPr>
        <w:t>l</w:t>
      </w:r>
      <w:r>
        <w:rPr>
          <w:spacing w:val="-3"/>
          <w:lang w:val="sv-SE"/>
        </w:rPr>
        <w:t>y</w:t>
      </w:r>
      <w:r>
        <w:rPr>
          <w:lang w:val="sv-SE"/>
        </w:rPr>
        <w:t>serades separat</w:t>
      </w:r>
      <w:r>
        <w:rPr>
          <w:spacing w:val="1"/>
          <w:lang w:val="sv-SE"/>
        </w:rPr>
        <w:t xml:space="preserve"> </w:t>
      </w:r>
      <w:r>
        <w:rPr>
          <w:lang w:val="sv-SE"/>
        </w:rPr>
        <w:t>från de som</w:t>
      </w:r>
      <w:r>
        <w:rPr>
          <w:spacing w:val="-4"/>
          <w:lang w:val="sv-SE"/>
        </w:rPr>
        <w:t xml:space="preserve"> </w:t>
      </w:r>
      <w:r>
        <w:rPr>
          <w:spacing w:val="1"/>
          <w:lang w:val="sv-SE"/>
        </w:rPr>
        <w:t>i</w:t>
      </w:r>
      <w:r>
        <w:rPr>
          <w:lang w:val="sv-SE"/>
        </w:rPr>
        <w:t>n</w:t>
      </w:r>
      <w:r>
        <w:rPr>
          <w:spacing w:val="1"/>
          <w:lang w:val="sv-SE"/>
        </w:rPr>
        <w:t>t</w:t>
      </w:r>
      <w:r>
        <w:rPr>
          <w:lang w:val="sv-SE"/>
        </w:rPr>
        <w:t>e hade s</w:t>
      </w:r>
      <w:r>
        <w:rPr>
          <w:spacing w:val="-3"/>
          <w:lang w:val="sv-SE"/>
        </w:rPr>
        <w:t>v</w:t>
      </w:r>
      <w:r>
        <w:rPr>
          <w:lang w:val="sv-SE"/>
        </w:rPr>
        <w:t>arat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Ned</w:t>
      </w:r>
      <w:r>
        <w:rPr>
          <w:spacing w:val="1"/>
          <w:lang w:val="sv-SE"/>
        </w:rPr>
        <w:t>t</w:t>
      </w:r>
      <w:r>
        <w:rPr>
          <w:lang w:val="sv-SE"/>
        </w:rPr>
        <w:t>rappn</w:t>
      </w:r>
      <w:r>
        <w:rPr>
          <w:spacing w:val="1"/>
          <w:lang w:val="sv-SE"/>
        </w:rPr>
        <w:t>i</w:t>
      </w:r>
      <w:r>
        <w:rPr>
          <w:lang w:val="sv-SE"/>
        </w:rPr>
        <w:t>ng av</w:t>
      </w:r>
      <w:r>
        <w:rPr>
          <w:spacing w:val="-3"/>
          <w:lang w:val="sv-SE"/>
        </w:rPr>
        <w:t xml:space="preserve"> 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till</w:t>
      </w:r>
      <w:r>
        <w:rPr>
          <w:lang w:val="sv-SE"/>
        </w:rPr>
        <w:t>ä</w:t>
      </w:r>
      <w:r>
        <w:rPr>
          <w:spacing w:val="1"/>
          <w:lang w:val="sv-SE"/>
        </w:rPr>
        <w:t>t</w:t>
      </w:r>
      <w:r>
        <w:rPr>
          <w:lang w:val="sv-SE"/>
        </w:rPr>
        <w:t>s ef</w:t>
      </w:r>
      <w:r>
        <w:rPr>
          <w:spacing w:val="1"/>
          <w:lang w:val="sv-SE"/>
        </w:rPr>
        <w:t>t</w:t>
      </w:r>
      <w:r>
        <w:rPr>
          <w:lang w:val="sv-SE"/>
        </w:rPr>
        <w:t>er</w:t>
      </w:r>
      <w:r>
        <w:rPr>
          <w:spacing w:val="1"/>
          <w:lang w:val="sv-SE"/>
        </w:rPr>
        <w:t xml:space="preserve"> </w:t>
      </w:r>
      <w:r>
        <w:rPr>
          <w:spacing w:val="-3"/>
          <w:lang w:val="sv-SE"/>
        </w:rPr>
        <w:t>v</w:t>
      </w:r>
      <w:r>
        <w:rPr>
          <w:lang w:val="sv-SE"/>
        </w:rPr>
        <w:t>ec</w:t>
      </w:r>
      <w:r>
        <w:rPr>
          <w:spacing w:val="-3"/>
          <w:lang w:val="sv-SE"/>
        </w:rPr>
        <w:t>k</w:t>
      </w:r>
      <w:r>
        <w:rPr>
          <w:lang w:val="sv-SE"/>
        </w:rPr>
        <w:t>a 8.</w:t>
      </w:r>
    </w:p>
    <w:p w14:paraId="09674218" w14:textId="77777777" w:rsidR="00187478" w:rsidRDefault="00187478">
      <w:pPr>
        <w:widowControl/>
        <w:kinsoku w:val="0"/>
        <w:overflowPunct w:val="0"/>
        <w:rPr>
          <w:sz w:val="22"/>
          <w:szCs w:val="22"/>
          <w:lang w:val="sv-SE"/>
        </w:rPr>
      </w:pPr>
    </w:p>
    <w:p w14:paraId="595F42AC" w14:textId="77777777" w:rsidR="00187478" w:rsidRDefault="003740FE">
      <w:pPr>
        <w:pStyle w:val="BodyText"/>
        <w:widowControl/>
        <w:kinsoku w:val="0"/>
        <w:overflowPunct w:val="0"/>
        <w:ind w:left="0"/>
        <w:rPr>
          <w:lang w:val="sv-SE"/>
        </w:rPr>
      </w:pPr>
      <w:r>
        <w:rPr>
          <w:lang w:val="sv-SE"/>
        </w:rPr>
        <w:t>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och 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spacing w:val="1"/>
          <w:lang w:val="sv-SE"/>
        </w:rPr>
        <w:t>i</w:t>
      </w:r>
      <w:r>
        <w:rPr>
          <w:lang w:val="sv-SE"/>
        </w:rPr>
        <w:t>ndu</w:t>
      </w:r>
      <w:r>
        <w:rPr>
          <w:spacing w:val="-3"/>
          <w:lang w:val="sv-SE"/>
        </w:rPr>
        <w:t>k</w:t>
      </w:r>
      <w:r>
        <w:rPr>
          <w:spacing w:val="1"/>
          <w:lang w:val="sv-SE"/>
        </w:rPr>
        <w:t>ti</w:t>
      </w:r>
      <w:r>
        <w:rPr>
          <w:lang w:val="sv-SE"/>
        </w:rPr>
        <w:t>on av</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och behand</w:t>
      </w:r>
      <w:r>
        <w:rPr>
          <w:spacing w:val="1"/>
          <w:lang w:val="sv-SE"/>
        </w:rPr>
        <w:t>li</w:t>
      </w:r>
      <w:r>
        <w:rPr>
          <w:lang w:val="sv-SE"/>
        </w:rPr>
        <w:t>n</w:t>
      </w:r>
      <w:r>
        <w:rPr>
          <w:spacing w:val="-3"/>
          <w:lang w:val="sv-SE"/>
        </w:rPr>
        <w:t>g</w:t>
      </w:r>
      <w:r>
        <w:rPr>
          <w:lang w:val="sv-SE"/>
        </w:rPr>
        <w:t>ss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sas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21.</w:t>
      </w:r>
    </w:p>
    <w:p w14:paraId="368DA3EA" w14:textId="77777777" w:rsidR="00187478" w:rsidRDefault="00187478">
      <w:pPr>
        <w:pStyle w:val="BodyText"/>
        <w:widowControl/>
        <w:kinsoku w:val="0"/>
        <w:overflowPunct w:val="0"/>
        <w:ind w:left="0"/>
        <w:rPr>
          <w:lang w:val="sv-SE"/>
        </w:rPr>
      </w:pPr>
    </w:p>
    <w:p w14:paraId="72D62345" w14:textId="77777777" w:rsidR="00187478" w:rsidRDefault="003740FE">
      <w:pPr>
        <w:pStyle w:val="Rubrik11"/>
        <w:widowControl/>
        <w:numPr>
          <w:ilvl w:val="0"/>
          <w:numId w:val="0"/>
        </w:numPr>
        <w:suppressAutoHyphens w:val="0"/>
        <w:kinsoku w:val="0"/>
        <w:overflowPunct w:val="0"/>
        <w:ind w:right="50"/>
        <w:rPr>
          <w:lang w:val="sv-SE"/>
        </w:rPr>
      </w:pPr>
      <w:r>
        <w:rPr>
          <w:lang w:val="sv-SE"/>
        </w:rPr>
        <w:t>Tabell 21. Indukt</w:t>
      </w:r>
      <w:r>
        <w:rPr>
          <w:spacing w:val="1"/>
          <w:lang w:val="sv-SE"/>
        </w:rPr>
        <w:t>i</w:t>
      </w:r>
      <w:r>
        <w:rPr>
          <w:lang w:val="sv-SE"/>
        </w:rPr>
        <w:t>on av k</w:t>
      </w:r>
      <w:r>
        <w:rPr>
          <w:spacing w:val="1"/>
          <w:lang w:val="sv-SE"/>
        </w:rPr>
        <w:t>li</w:t>
      </w:r>
      <w:r>
        <w:rPr>
          <w:lang w:val="sv-SE"/>
        </w:rPr>
        <w:t>n</w:t>
      </w:r>
      <w:r>
        <w:rPr>
          <w:spacing w:val="1"/>
          <w:lang w:val="sv-SE"/>
        </w:rPr>
        <w:t>i</w:t>
      </w:r>
      <w:r>
        <w:rPr>
          <w:lang w:val="sv-SE"/>
        </w:rPr>
        <w:t>sk rem</w:t>
      </w:r>
      <w:r>
        <w:rPr>
          <w:spacing w:val="1"/>
          <w:lang w:val="sv-SE"/>
        </w:rPr>
        <w:t>i</w:t>
      </w:r>
      <w:r>
        <w:rPr>
          <w:lang w:val="sv-SE"/>
        </w:rPr>
        <w:t>ss</w:t>
      </w:r>
      <w:r>
        <w:rPr>
          <w:spacing w:val="1"/>
          <w:lang w:val="sv-SE"/>
        </w:rPr>
        <w:t>i</w:t>
      </w:r>
      <w:r>
        <w:rPr>
          <w:lang w:val="sv-SE"/>
        </w:rPr>
        <w:t>on och svar (%</w:t>
      </w:r>
      <w:r>
        <w:rPr>
          <w:spacing w:val="-3"/>
          <w:lang w:val="sv-SE"/>
        </w:rPr>
        <w:t xml:space="preserve"> </w:t>
      </w:r>
      <w:r>
        <w:rPr>
          <w:lang w:val="sv-SE"/>
        </w:rPr>
        <w:t>av pat</w:t>
      </w:r>
      <w:r>
        <w:rPr>
          <w:spacing w:val="1"/>
          <w:lang w:val="sv-SE"/>
        </w:rPr>
        <w:t>i</w:t>
      </w:r>
      <w:r>
        <w:rPr>
          <w:lang w:val="sv-SE"/>
        </w:rPr>
        <w:t>enter)</w:t>
      </w:r>
    </w:p>
    <w:p w14:paraId="1C13F10D" w14:textId="77777777" w:rsidR="00187478" w:rsidRDefault="00187478">
      <w:pPr>
        <w:widowControl/>
        <w:suppressAutoHyphens w:val="0"/>
        <w:rPr>
          <w:sz w:val="22"/>
          <w:szCs w:val="22"/>
          <w:lang w:val="sv-SE"/>
        </w:rPr>
      </w:pPr>
    </w:p>
    <w:tbl>
      <w:tblPr>
        <w:tblW w:w="50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9"/>
        <w:gridCol w:w="1052"/>
        <w:gridCol w:w="1491"/>
        <w:gridCol w:w="1523"/>
        <w:gridCol w:w="1089"/>
        <w:gridCol w:w="1774"/>
      </w:tblGrid>
      <w:tr w:rsidR="00187478" w:rsidRPr="00250087" w14:paraId="6BD5EE52" w14:textId="77777777">
        <w:trPr>
          <w:trHeight w:hRule="exact" w:val="571"/>
        </w:trPr>
        <w:tc>
          <w:tcPr>
            <w:tcW w:w="1246" w:type="pct"/>
          </w:tcPr>
          <w:p w14:paraId="44133140" w14:textId="77777777" w:rsidR="00187478" w:rsidRDefault="00187478">
            <w:pPr>
              <w:widowControl/>
              <w:suppressAutoHyphens w:val="0"/>
              <w:rPr>
                <w:sz w:val="22"/>
                <w:szCs w:val="22"/>
                <w:lang w:val="sv-SE"/>
              </w:rPr>
            </w:pPr>
          </w:p>
        </w:tc>
        <w:tc>
          <w:tcPr>
            <w:tcW w:w="2203" w:type="pct"/>
            <w:gridSpan w:val="3"/>
          </w:tcPr>
          <w:p w14:paraId="2F554090" w14:textId="77777777" w:rsidR="00187478" w:rsidRDefault="003740FE">
            <w:pPr>
              <w:pStyle w:val="TableParagraph"/>
              <w:widowControl/>
              <w:suppressAutoHyphens w:val="0"/>
              <w:kinsoku w:val="0"/>
              <w:overflowPunct w:val="0"/>
              <w:rPr>
                <w:b/>
                <w:bCs/>
                <w:spacing w:val="-2"/>
                <w:sz w:val="22"/>
                <w:szCs w:val="22"/>
                <w:lang w:val="sv-SE"/>
              </w:rPr>
            </w:pPr>
            <w:r>
              <w:rPr>
                <w:b/>
                <w:bCs/>
                <w:spacing w:val="-2"/>
                <w:sz w:val="22"/>
                <w:szCs w:val="22"/>
                <w:lang w:val="sv-SE"/>
              </w:rPr>
              <w:t>C</w:t>
            </w:r>
            <w:r>
              <w:rPr>
                <w:b/>
                <w:bCs/>
                <w:sz w:val="22"/>
                <w:szCs w:val="22"/>
                <w:lang w:val="sv-SE"/>
              </w:rPr>
              <w:t>D-stud</w:t>
            </w:r>
            <w:r>
              <w:rPr>
                <w:b/>
                <w:bCs/>
                <w:spacing w:val="1"/>
                <w:sz w:val="22"/>
                <w:szCs w:val="22"/>
                <w:lang w:val="sv-SE"/>
              </w:rPr>
              <w:t>i</w:t>
            </w:r>
            <w:r>
              <w:rPr>
                <w:b/>
                <w:bCs/>
                <w:sz w:val="22"/>
                <w:szCs w:val="22"/>
                <w:lang w:val="sv-SE"/>
              </w:rPr>
              <w:t>e I:</w:t>
            </w:r>
            <w:r>
              <w:rPr>
                <w:b/>
                <w:bCs/>
                <w:spacing w:val="1"/>
                <w:sz w:val="22"/>
                <w:szCs w:val="22"/>
                <w:lang w:val="sv-SE"/>
              </w:rPr>
              <w:t xml:space="preserve"> </w:t>
            </w:r>
            <w:r>
              <w:rPr>
                <w:b/>
                <w:bCs/>
                <w:sz w:val="22"/>
                <w:szCs w:val="22"/>
                <w:lang w:val="sv-SE"/>
              </w:rPr>
              <w:t>In</w:t>
            </w:r>
            <w:r>
              <w:rPr>
                <w:b/>
                <w:bCs/>
                <w:spacing w:val="3"/>
                <w:sz w:val="22"/>
                <w:szCs w:val="22"/>
                <w:lang w:val="sv-SE"/>
              </w:rPr>
              <w:t>f</w:t>
            </w:r>
            <w:r>
              <w:rPr>
                <w:b/>
                <w:bCs/>
                <w:spacing w:val="1"/>
                <w:sz w:val="22"/>
                <w:szCs w:val="22"/>
                <w:lang w:val="sv-SE"/>
              </w:rPr>
              <w:t>li</w:t>
            </w:r>
            <w:r>
              <w:rPr>
                <w:b/>
                <w:bCs/>
                <w:spacing w:val="-3"/>
                <w:sz w:val="22"/>
                <w:szCs w:val="22"/>
                <w:lang w:val="sv-SE"/>
              </w:rPr>
              <w:t>x</w:t>
            </w:r>
            <w:r>
              <w:rPr>
                <w:b/>
                <w:bCs/>
                <w:spacing w:val="1"/>
                <w:sz w:val="22"/>
                <w:szCs w:val="22"/>
                <w:lang w:val="sv-SE"/>
              </w:rPr>
              <w:t>i</w:t>
            </w:r>
            <w:r>
              <w:rPr>
                <w:b/>
                <w:bCs/>
                <w:sz w:val="22"/>
                <w:szCs w:val="22"/>
                <w:lang w:val="sv-SE"/>
              </w:rPr>
              <w:t>mab na</w:t>
            </w:r>
            <w:r>
              <w:rPr>
                <w:b/>
                <w:bCs/>
                <w:spacing w:val="1"/>
                <w:sz w:val="22"/>
                <w:szCs w:val="22"/>
                <w:lang w:val="sv-SE"/>
              </w:rPr>
              <w:t>i</w:t>
            </w:r>
            <w:r>
              <w:rPr>
                <w:b/>
                <w:bCs/>
                <w:sz w:val="22"/>
                <w:szCs w:val="22"/>
                <w:lang w:val="sv-SE"/>
              </w:rPr>
              <w:t>va pat</w:t>
            </w:r>
            <w:r>
              <w:rPr>
                <w:b/>
                <w:bCs/>
                <w:spacing w:val="1"/>
                <w:sz w:val="22"/>
                <w:szCs w:val="22"/>
                <w:lang w:val="sv-SE"/>
              </w:rPr>
              <w:t>i</w:t>
            </w:r>
            <w:r>
              <w:rPr>
                <w:b/>
                <w:bCs/>
                <w:sz w:val="22"/>
                <w:szCs w:val="22"/>
                <w:lang w:val="sv-SE"/>
              </w:rPr>
              <w:t>enter</w:t>
            </w:r>
          </w:p>
        </w:tc>
        <w:tc>
          <w:tcPr>
            <w:tcW w:w="1551" w:type="pct"/>
            <w:gridSpan w:val="2"/>
          </w:tcPr>
          <w:p w14:paraId="749AA5C2" w14:textId="77777777" w:rsidR="00187478" w:rsidRDefault="003740FE">
            <w:pPr>
              <w:pStyle w:val="TableParagraph"/>
              <w:widowControl/>
              <w:suppressAutoHyphens w:val="0"/>
              <w:kinsoku w:val="0"/>
              <w:overflowPunct w:val="0"/>
              <w:autoSpaceDE/>
              <w:rPr>
                <w:sz w:val="22"/>
                <w:szCs w:val="22"/>
                <w:lang w:val="sv-SE"/>
              </w:rPr>
            </w:pPr>
            <w:r>
              <w:rPr>
                <w:b/>
                <w:bCs/>
                <w:spacing w:val="-2"/>
                <w:sz w:val="22"/>
                <w:szCs w:val="22"/>
                <w:lang w:val="sv-SE"/>
              </w:rPr>
              <w:t>C</w:t>
            </w:r>
            <w:r>
              <w:rPr>
                <w:b/>
                <w:bCs/>
                <w:sz w:val="22"/>
                <w:szCs w:val="22"/>
                <w:lang w:val="sv-SE"/>
              </w:rPr>
              <w:t>D-stud</w:t>
            </w:r>
            <w:r>
              <w:rPr>
                <w:b/>
                <w:bCs/>
                <w:spacing w:val="1"/>
                <w:sz w:val="22"/>
                <w:szCs w:val="22"/>
                <w:lang w:val="sv-SE"/>
              </w:rPr>
              <w:t>i</w:t>
            </w:r>
            <w:r>
              <w:rPr>
                <w:b/>
                <w:bCs/>
                <w:sz w:val="22"/>
                <w:szCs w:val="22"/>
                <w:lang w:val="sv-SE"/>
              </w:rPr>
              <w:t>e II:</w:t>
            </w:r>
            <w:r>
              <w:rPr>
                <w:b/>
                <w:bCs/>
                <w:spacing w:val="1"/>
                <w:sz w:val="22"/>
                <w:szCs w:val="22"/>
                <w:lang w:val="sv-SE"/>
              </w:rPr>
              <w:t xml:space="preserve"> </w:t>
            </w:r>
            <w:r>
              <w:rPr>
                <w:b/>
                <w:bCs/>
                <w:sz w:val="22"/>
                <w:szCs w:val="22"/>
                <w:lang w:val="sv-SE"/>
              </w:rPr>
              <w:t>In</w:t>
            </w:r>
            <w:r>
              <w:rPr>
                <w:b/>
                <w:bCs/>
                <w:spacing w:val="3"/>
                <w:sz w:val="22"/>
                <w:szCs w:val="22"/>
                <w:lang w:val="sv-SE"/>
              </w:rPr>
              <w:t>f</w:t>
            </w:r>
            <w:r>
              <w:rPr>
                <w:b/>
                <w:bCs/>
                <w:spacing w:val="1"/>
                <w:sz w:val="22"/>
                <w:szCs w:val="22"/>
                <w:lang w:val="sv-SE"/>
              </w:rPr>
              <w:t>li</w:t>
            </w:r>
            <w:r>
              <w:rPr>
                <w:b/>
                <w:bCs/>
                <w:spacing w:val="-3"/>
                <w:sz w:val="22"/>
                <w:szCs w:val="22"/>
                <w:lang w:val="sv-SE"/>
              </w:rPr>
              <w:t>x</w:t>
            </w:r>
            <w:r>
              <w:rPr>
                <w:b/>
                <w:bCs/>
                <w:spacing w:val="1"/>
                <w:sz w:val="22"/>
                <w:szCs w:val="22"/>
                <w:lang w:val="sv-SE"/>
              </w:rPr>
              <w:t>i</w:t>
            </w:r>
            <w:r>
              <w:rPr>
                <w:b/>
                <w:bCs/>
                <w:sz w:val="22"/>
                <w:szCs w:val="22"/>
                <w:lang w:val="sv-SE"/>
              </w:rPr>
              <w:t>mab er</w:t>
            </w:r>
            <w:r>
              <w:rPr>
                <w:b/>
                <w:bCs/>
                <w:spacing w:val="3"/>
                <w:sz w:val="22"/>
                <w:szCs w:val="22"/>
                <w:lang w:val="sv-SE"/>
              </w:rPr>
              <w:t>f</w:t>
            </w:r>
            <w:r>
              <w:rPr>
                <w:b/>
                <w:bCs/>
                <w:sz w:val="22"/>
                <w:szCs w:val="22"/>
                <w:lang w:val="sv-SE"/>
              </w:rPr>
              <w:t>arna pat</w:t>
            </w:r>
            <w:r>
              <w:rPr>
                <w:b/>
                <w:bCs/>
                <w:spacing w:val="1"/>
                <w:sz w:val="22"/>
                <w:szCs w:val="22"/>
                <w:lang w:val="sv-SE"/>
              </w:rPr>
              <w:t>i</w:t>
            </w:r>
            <w:r>
              <w:rPr>
                <w:b/>
                <w:bCs/>
                <w:sz w:val="22"/>
                <w:szCs w:val="22"/>
                <w:lang w:val="sv-SE"/>
              </w:rPr>
              <w:t>enter</w:t>
            </w:r>
          </w:p>
        </w:tc>
      </w:tr>
      <w:tr w:rsidR="00187478" w14:paraId="671EFC28" w14:textId="77777777">
        <w:trPr>
          <w:trHeight w:hRule="exact" w:val="725"/>
        </w:trPr>
        <w:tc>
          <w:tcPr>
            <w:tcW w:w="1246" w:type="pct"/>
          </w:tcPr>
          <w:p w14:paraId="0924C0E5" w14:textId="77777777" w:rsidR="00187478" w:rsidRDefault="00187478">
            <w:pPr>
              <w:widowControl/>
              <w:suppressAutoHyphens w:val="0"/>
              <w:rPr>
                <w:sz w:val="22"/>
                <w:szCs w:val="22"/>
                <w:lang w:val="sv-SE"/>
              </w:rPr>
            </w:pPr>
          </w:p>
        </w:tc>
        <w:tc>
          <w:tcPr>
            <w:tcW w:w="570" w:type="pct"/>
          </w:tcPr>
          <w:p w14:paraId="6208C377" w14:textId="77777777" w:rsidR="00187478" w:rsidRDefault="003740FE">
            <w:pPr>
              <w:pStyle w:val="BodyText"/>
              <w:widowControl/>
              <w:suppressAutoHyphens w:val="0"/>
              <w:ind w:left="0"/>
              <w:jc w:val="center"/>
              <w:rPr>
                <w:b/>
                <w:bCs/>
                <w:lang w:val="sv-SE"/>
              </w:rPr>
            </w:pPr>
            <w:r>
              <w:rPr>
                <w:b/>
                <w:bCs/>
                <w:spacing w:val="1"/>
                <w:lang w:val="sv-SE"/>
              </w:rPr>
              <w:t>Pl</w:t>
            </w:r>
            <w:r>
              <w:rPr>
                <w:b/>
                <w:bCs/>
                <w:lang w:val="sv-SE"/>
              </w:rPr>
              <w:t>acebo</w:t>
            </w:r>
          </w:p>
          <w:p w14:paraId="053FA7DE" w14:textId="77777777" w:rsidR="00187478" w:rsidRDefault="003740FE">
            <w:pPr>
              <w:pStyle w:val="BodyText"/>
              <w:widowControl/>
              <w:suppressAutoHyphens w:val="0"/>
              <w:ind w:left="0"/>
              <w:jc w:val="center"/>
              <w:rPr>
                <w:b/>
                <w:bCs/>
                <w:spacing w:val="1"/>
                <w:lang w:val="sv-SE"/>
              </w:rPr>
            </w:pPr>
            <w:r>
              <w:rPr>
                <w:b/>
                <w:bCs/>
                <w:lang w:val="sv-SE"/>
              </w:rPr>
              <w:t>N = 74</w:t>
            </w:r>
          </w:p>
        </w:tc>
        <w:tc>
          <w:tcPr>
            <w:tcW w:w="808" w:type="pct"/>
          </w:tcPr>
          <w:p w14:paraId="761797E2" w14:textId="77777777" w:rsidR="00187478" w:rsidRDefault="003740FE">
            <w:pPr>
              <w:pStyle w:val="BodyText"/>
              <w:widowControl/>
              <w:suppressAutoHyphens w:val="0"/>
              <w:ind w:left="0"/>
              <w:jc w:val="center"/>
              <w:rPr>
                <w:b/>
                <w:bCs/>
                <w:lang w:val="sv-SE"/>
              </w:rPr>
            </w:pPr>
            <w:r>
              <w:rPr>
                <w:b/>
                <w:lang w:val="sv-SE"/>
              </w:rPr>
              <w:t>Adalimumab</w:t>
            </w:r>
            <w:r>
              <w:rPr>
                <w:lang w:val="sv-SE"/>
              </w:rPr>
              <w:t xml:space="preserve"> </w:t>
            </w:r>
            <w:r>
              <w:rPr>
                <w:b/>
                <w:bCs/>
                <w:lang w:val="sv-SE"/>
              </w:rPr>
              <w:t>80</w:t>
            </w:r>
            <w:r>
              <w:rPr>
                <w:b/>
                <w:bCs/>
                <w:spacing w:val="1"/>
                <w:lang w:val="sv-SE"/>
              </w:rPr>
              <w:t>/</w:t>
            </w:r>
            <w:r>
              <w:rPr>
                <w:b/>
                <w:bCs/>
                <w:lang w:val="sv-SE"/>
              </w:rPr>
              <w:t>40 mg</w:t>
            </w:r>
          </w:p>
          <w:p w14:paraId="022AA7B3" w14:textId="77777777" w:rsidR="00187478" w:rsidRDefault="003740FE">
            <w:pPr>
              <w:pStyle w:val="BodyText"/>
              <w:widowControl/>
              <w:suppressAutoHyphens w:val="0"/>
              <w:ind w:left="0"/>
              <w:jc w:val="center"/>
              <w:rPr>
                <w:b/>
                <w:bCs/>
                <w:spacing w:val="1"/>
                <w:lang w:val="sv-SE"/>
              </w:rPr>
            </w:pPr>
            <w:r>
              <w:rPr>
                <w:b/>
                <w:bCs/>
                <w:lang w:val="sv-SE"/>
              </w:rPr>
              <w:t>N = 75</w:t>
            </w:r>
          </w:p>
        </w:tc>
        <w:tc>
          <w:tcPr>
            <w:tcW w:w="824" w:type="pct"/>
          </w:tcPr>
          <w:p w14:paraId="39703566" w14:textId="77777777" w:rsidR="00187478" w:rsidRDefault="003740FE">
            <w:pPr>
              <w:pStyle w:val="BodyText"/>
              <w:widowControl/>
              <w:suppressAutoHyphens w:val="0"/>
              <w:ind w:left="0"/>
              <w:jc w:val="center"/>
              <w:rPr>
                <w:b/>
                <w:bCs/>
                <w:lang w:val="sv-SE"/>
              </w:rPr>
            </w:pPr>
            <w:r>
              <w:rPr>
                <w:b/>
                <w:lang w:val="sv-SE"/>
              </w:rPr>
              <w:t xml:space="preserve">Adalimumab </w:t>
            </w:r>
            <w:r>
              <w:rPr>
                <w:b/>
                <w:bCs/>
                <w:lang w:val="sv-SE"/>
              </w:rPr>
              <w:t>160</w:t>
            </w:r>
            <w:r>
              <w:rPr>
                <w:b/>
                <w:bCs/>
                <w:spacing w:val="1"/>
                <w:lang w:val="sv-SE"/>
              </w:rPr>
              <w:t>/</w:t>
            </w:r>
            <w:r>
              <w:rPr>
                <w:b/>
                <w:bCs/>
                <w:lang w:val="sv-SE"/>
              </w:rPr>
              <w:t>80 mg</w:t>
            </w:r>
          </w:p>
          <w:p w14:paraId="20BD6CD1" w14:textId="77777777" w:rsidR="00187478" w:rsidRDefault="003740FE">
            <w:pPr>
              <w:pStyle w:val="BodyText"/>
              <w:widowControl/>
              <w:suppressAutoHyphens w:val="0"/>
              <w:ind w:left="0"/>
              <w:jc w:val="center"/>
              <w:rPr>
                <w:b/>
                <w:bCs/>
                <w:spacing w:val="1"/>
                <w:lang w:val="sv-SE"/>
              </w:rPr>
            </w:pPr>
            <w:r>
              <w:rPr>
                <w:b/>
                <w:bCs/>
                <w:lang w:val="sv-SE"/>
              </w:rPr>
              <w:t>N = 76</w:t>
            </w:r>
          </w:p>
        </w:tc>
        <w:tc>
          <w:tcPr>
            <w:tcW w:w="590" w:type="pct"/>
          </w:tcPr>
          <w:p w14:paraId="1E04417B" w14:textId="77777777" w:rsidR="00187478" w:rsidRDefault="003740FE">
            <w:pPr>
              <w:pStyle w:val="BodyText"/>
              <w:widowControl/>
              <w:suppressAutoHyphens w:val="0"/>
              <w:ind w:left="0"/>
              <w:jc w:val="center"/>
              <w:rPr>
                <w:b/>
                <w:bCs/>
                <w:lang w:val="sv-SE"/>
              </w:rPr>
            </w:pPr>
            <w:r>
              <w:rPr>
                <w:b/>
                <w:bCs/>
                <w:spacing w:val="1"/>
                <w:lang w:val="sv-SE"/>
              </w:rPr>
              <w:t>Pl</w:t>
            </w:r>
            <w:r>
              <w:rPr>
                <w:b/>
                <w:bCs/>
                <w:lang w:val="sv-SE"/>
              </w:rPr>
              <w:t>acebo</w:t>
            </w:r>
          </w:p>
          <w:p w14:paraId="2450BDF6" w14:textId="77777777" w:rsidR="00187478" w:rsidRDefault="003740FE">
            <w:pPr>
              <w:pStyle w:val="BodyText"/>
              <w:widowControl/>
              <w:suppressAutoHyphens w:val="0"/>
              <w:ind w:left="0"/>
              <w:jc w:val="center"/>
              <w:rPr>
                <w:b/>
                <w:bCs/>
                <w:spacing w:val="1"/>
                <w:lang w:val="sv-SE"/>
              </w:rPr>
            </w:pPr>
            <w:r>
              <w:rPr>
                <w:b/>
                <w:bCs/>
                <w:lang w:val="sv-SE"/>
              </w:rPr>
              <w:t>N = 166</w:t>
            </w:r>
          </w:p>
        </w:tc>
        <w:tc>
          <w:tcPr>
            <w:tcW w:w="962" w:type="pct"/>
          </w:tcPr>
          <w:p w14:paraId="48945BA3" w14:textId="77777777" w:rsidR="00187478" w:rsidRDefault="003740FE">
            <w:pPr>
              <w:pStyle w:val="BodyText"/>
              <w:widowControl/>
              <w:suppressAutoHyphens w:val="0"/>
              <w:ind w:left="0"/>
              <w:jc w:val="center"/>
              <w:rPr>
                <w:b/>
                <w:bCs/>
                <w:lang w:val="sv-SE"/>
              </w:rPr>
            </w:pPr>
            <w:r>
              <w:rPr>
                <w:b/>
                <w:lang w:val="sv-SE"/>
              </w:rPr>
              <w:t>Adalimumab</w:t>
            </w:r>
            <w:r>
              <w:rPr>
                <w:lang w:val="sv-SE"/>
              </w:rPr>
              <w:t xml:space="preserve"> </w:t>
            </w:r>
            <w:r>
              <w:rPr>
                <w:b/>
                <w:bCs/>
                <w:lang w:val="sv-SE"/>
              </w:rPr>
              <w:t>160</w:t>
            </w:r>
            <w:r>
              <w:rPr>
                <w:b/>
                <w:bCs/>
                <w:spacing w:val="1"/>
                <w:lang w:val="sv-SE"/>
              </w:rPr>
              <w:t>/</w:t>
            </w:r>
            <w:r>
              <w:rPr>
                <w:b/>
                <w:bCs/>
                <w:lang w:val="sv-SE"/>
              </w:rPr>
              <w:t>80 mg</w:t>
            </w:r>
          </w:p>
          <w:p w14:paraId="7E8C4AD0" w14:textId="77777777" w:rsidR="00187478" w:rsidRDefault="003740FE">
            <w:pPr>
              <w:pStyle w:val="BodyText"/>
              <w:widowControl/>
              <w:suppressAutoHyphens w:val="0"/>
              <w:autoSpaceDE/>
              <w:ind w:left="0"/>
              <w:jc w:val="center"/>
              <w:rPr>
                <w:lang w:val="sv-SE"/>
              </w:rPr>
            </w:pPr>
            <w:r>
              <w:rPr>
                <w:b/>
                <w:bCs/>
                <w:lang w:val="sv-SE"/>
              </w:rPr>
              <w:t>N = 159</w:t>
            </w:r>
          </w:p>
        </w:tc>
      </w:tr>
      <w:tr w:rsidR="00187478" w14:paraId="18F8DB76" w14:textId="77777777">
        <w:trPr>
          <w:trHeight w:hRule="exact" w:val="331"/>
        </w:trPr>
        <w:tc>
          <w:tcPr>
            <w:tcW w:w="5000" w:type="pct"/>
            <w:gridSpan w:val="6"/>
          </w:tcPr>
          <w:p w14:paraId="2ABC6845" w14:textId="77777777" w:rsidR="00187478" w:rsidRDefault="003740FE">
            <w:pPr>
              <w:widowControl/>
              <w:suppressAutoHyphens w:val="0"/>
              <w:autoSpaceDE/>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4</w:t>
            </w:r>
          </w:p>
        </w:tc>
      </w:tr>
      <w:tr w:rsidR="00187478" w14:paraId="1C1BB9A9" w14:textId="77777777">
        <w:trPr>
          <w:trHeight w:hRule="exact" w:val="331"/>
        </w:trPr>
        <w:tc>
          <w:tcPr>
            <w:tcW w:w="1246" w:type="pct"/>
          </w:tcPr>
          <w:p w14:paraId="1E0800C8" w14:textId="77777777" w:rsidR="00187478" w:rsidRDefault="003740FE">
            <w:pPr>
              <w:pStyle w:val="TableParagraph"/>
              <w:widowControl/>
              <w:suppressAutoHyphens w:val="0"/>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sk</w:t>
            </w:r>
            <w:r>
              <w:rPr>
                <w:spacing w:val="-3"/>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on</w:t>
            </w:r>
          </w:p>
        </w:tc>
        <w:tc>
          <w:tcPr>
            <w:tcW w:w="570" w:type="pct"/>
          </w:tcPr>
          <w:p w14:paraId="3412B400" w14:textId="77777777" w:rsidR="00187478" w:rsidRDefault="003740FE">
            <w:pPr>
              <w:pStyle w:val="TableParagraph"/>
              <w:widowControl/>
              <w:suppressAutoHyphens w:val="0"/>
              <w:kinsoku w:val="0"/>
              <w:overflowPunct w:val="0"/>
              <w:jc w:val="center"/>
              <w:rPr>
                <w:sz w:val="22"/>
                <w:szCs w:val="22"/>
                <w:lang w:val="sv-SE"/>
              </w:rPr>
            </w:pPr>
            <w:r>
              <w:rPr>
                <w:sz w:val="22"/>
                <w:szCs w:val="22"/>
                <w:lang w:val="sv-SE"/>
              </w:rPr>
              <w:t>12 %</w:t>
            </w:r>
          </w:p>
        </w:tc>
        <w:tc>
          <w:tcPr>
            <w:tcW w:w="808" w:type="pct"/>
          </w:tcPr>
          <w:p w14:paraId="4C903872" w14:textId="77777777" w:rsidR="00187478" w:rsidRDefault="003740FE">
            <w:pPr>
              <w:pStyle w:val="TableParagraph"/>
              <w:widowControl/>
              <w:suppressAutoHyphens w:val="0"/>
              <w:kinsoku w:val="0"/>
              <w:overflowPunct w:val="0"/>
              <w:jc w:val="center"/>
              <w:rPr>
                <w:sz w:val="22"/>
                <w:szCs w:val="22"/>
                <w:lang w:val="sv-SE"/>
              </w:rPr>
            </w:pPr>
            <w:r>
              <w:rPr>
                <w:sz w:val="22"/>
                <w:szCs w:val="22"/>
                <w:lang w:val="sv-SE"/>
              </w:rPr>
              <w:t>24 %</w:t>
            </w:r>
          </w:p>
        </w:tc>
        <w:tc>
          <w:tcPr>
            <w:tcW w:w="824" w:type="pct"/>
          </w:tcPr>
          <w:p w14:paraId="53D23C16" w14:textId="77777777" w:rsidR="00187478" w:rsidRDefault="003740FE">
            <w:pPr>
              <w:pStyle w:val="TableParagraph"/>
              <w:widowControl/>
              <w:suppressAutoHyphens w:val="0"/>
              <w:kinsoku w:val="0"/>
              <w:overflowPunct w:val="0"/>
              <w:jc w:val="center"/>
              <w:rPr>
                <w:sz w:val="22"/>
                <w:szCs w:val="22"/>
                <w:lang w:val="sv-SE"/>
              </w:rPr>
            </w:pPr>
            <w:r>
              <w:rPr>
                <w:sz w:val="22"/>
                <w:szCs w:val="22"/>
                <w:lang w:val="sv-SE"/>
              </w:rPr>
              <w:t>36 %</w:t>
            </w:r>
            <w:r>
              <w:rPr>
                <w:spacing w:val="-3"/>
                <w:sz w:val="22"/>
                <w:szCs w:val="22"/>
                <w:lang w:val="sv-SE"/>
              </w:rPr>
              <w:t>*</w:t>
            </w:r>
          </w:p>
        </w:tc>
        <w:tc>
          <w:tcPr>
            <w:tcW w:w="590" w:type="pct"/>
          </w:tcPr>
          <w:p w14:paraId="43580D8E" w14:textId="77777777" w:rsidR="00187478" w:rsidRDefault="003740FE">
            <w:pPr>
              <w:pStyle w:val="TableParagraph"/>
              <w:widowControl/>
              <w:suppressAutoHyphens w:val="0"/>
              <w:kinsoku w:val="0"/>
              <w:overflowPunct w:val="0"/>
              <w:jc w:val="center"/>
              <w:rPr>
                <w:sz w:val="22"/>
                <w:szCs w:val="22"/>
                <w:lang w:val="sv-SE"/>
              </w:rPr>
            </w:pPr>
            <w:r>
              <w:rPr>
                <w:sz w:val="22"/>
                <w:szCs w:val="22"/>
                <w:lang w:val="sv-SE"/>
              </w:rPr>
              <w:t>7 %</w:t>
            </w:r>
          </w:p>
        </w:tc>
        <w:tc>
          <w:tcPr>
            <w:tcW w:w="962" w:type="pct"/>
          </w:tcPr>
          <w:p w14:paraId="240CDA34" w14:textId="77777777" w:rsidR="00187478" w:rsidRDefault="003740FE">
            <w:pPr>
              <w:pStyle w:val="TableParagraph"/>
              <w:widowControl/>
              <w:suppressAutoHyphens w:val="0"/>
              <w:kinsoku w:val="0"/>
              <w:overflowPunct w:val="0"/>
              <w:autoSpaceDE/>
              <w:jc w:val="center"/>
              <w:rPr>
                <w:sz w:val="22"/>
                <w:szCs w:val="22"/>
                <w:lang w:val="sv-SE"/>
              </w:rPr>
            </w:pPr>
            <w:r>
              <w:rPr>
                <w:sz w:val="22"/>
                <w:szCs w:val="22"/>
                <w:lang w:val="sv-SE"/>
              </w:rPr>
              <w:t>21 %</w:t>
            </w:r>
            <w:r>
              <w:rPr>
                <w:spacing w:val="1"/>
                <w:sz w:val="22"/>
                <w:szCs w:val="22"/>
                <w:lang w:val="sv-SE"/>
              </w:rPr>
              <w:t>*</w:t>
            </w:r>
          </w:p>
        </w:tc>
      </w:tr>
      <w:tr w:rsidR="00187478" w14:paraId="52DE20E5" w14:textId="77777777">
        <w:trPr>
          <w:trHeight w:hRule="exact" w:val="331"/>
        </w:trPr>
        <w:tc>
          <w:tcPr>
            <w:tcW w:w="1246" w:type="pct"/>
          </w:tcPr>
          <w:p w14:paraId="6EAE47C8" w14:textId="77777777" w:rsidR="00187478" w:rsidRDefault="003740FE">
            <w:pPr>
              <w:pStyle w:val="TableParagraph"/>
              <w:widowControl/>
              <w:suppressAutoHyphens w:val="0"/>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w:t>
            </w:r>
            <w:r>
              <w:rPr>
                <w:spacing w:val="-3"/>
                <w:sz w:val="22"/>
                <w:szCs w:val="22"/>
                <w:lang w:val="sv-SE"/>
              </w:rPr>
              <w:t>k</w:t>
            </w:r>
            <w:r>
              <w:rPr>
                <w:sz w:val="22"/>
                <w:szCs w:val="22"/>
                <w:lang w:val="sv-SE"/>
              </w:rPr>
              <w:t>t</w:t>
            </w:r>
            <w:r>
              <w:rPr>
                <w:spacing w:val="1"/>
                <w:sz w:val="22"/>
                <w:szCs w:val="22"/>
                <w:lang w:val="sv-SE"/>
              </w:rPr>
              <w:t xml:space="preserve"> </w:t>
            </w:r>
            <w:r>
              <w:rPr>
                <w:sz w:val="22"/>
                <w:szCs w:val="22"/>
                <w:lang w:val="sv-SE"/>
              </w:rPr>
              <w:t>s</w:t>
            </w:r>
            <w:r>
              <w:rPr>
                <w:spacing w:val="-3"/>
                <w:sz w:val="22"/>
                <w:szCs w:val="22"/>
                <w:lang w:val="sv-SE"/>
              </w:rPr>
              <w:t>v</w:t>
            </w:r>
            <w:r>
              <w:rPr>
                <w:sz w:val="22"/>
                <w:szCs w:val="22"/>
                <w:lang w:val="sv-SE"/>
              </w:rPr>
              <w:t>ar</w:t>
            </w:r>
            <w:r>
              <w:rPr>
                <w:spacing w:val="1"/>
                <w:sz w:val="22"/>
                <w:szCs w:val="22"/>
                <w:lang w:val="sv-SE"/>
              </w:rPr>
              <w:t xml:space="preserve"> </w:t>
            </w:r>
            <w:r>
              <w:rPr>
                <w:sz w:val="22"/>
                <w:szCs w:val="22"/>
                <w:lang w:val="sv-SE"/>
              </w:rPr>
              <w:t>(C</w:t>
            </w:r>
            <w:r>
              <w:rPr>
                <w:spacing w:val="-2"/>
                <w:sz w:val="22"/>
                <w:szCs w:val="22"/>
                <w:lang w:val="sv-SE"/>
              </w:rPr>
              <w:t>R</w:t>
            </w:r>
            <w:r>
              <w:rPr>
                <w:spacing w:val="-4"/>
                <w:sz w:val="22"/>
                <w:szCs w:val="22"/>
                <w:lang w:val="sv-SE"/>
              </w:rPr>
              <w:t>-</w:t>
            </w:r>
            <w:r>
              <w:rPr>
                <w:sz w:val="22"/>
                <w:szCs w:val="22"/>
                <w:lang w:val="sv-SE"/>
              </w:rPr>
              <w:t>100)</w:t>
            </w:r>
          </w:p>
        </w:tc>
        <w:tc>
          <w:tcPr>
            <w:tcW w:w="570" w:type="pct"/>
          </w:tcPr>
          <w:p w14:paraId="2F04B71F" w14:textId="77777777" w:rsidR="00187478" w:rsidRDefault="003740FE">
            <w:pPr>
              <w:pStyle w:val="TableParagraph"/>
              <w:widowControl/>
              <w:suppressAutoHyphens w:val="0"/>
              <w:kinsoku w:val="0"/>
              <w:overflowPunct w:val="0"/>
              <w:jc w:val="center"/>
              <w:rPr>
                <w:sz w:val="22"/>
                <w:szCs w:val="22"/>
                <w:lang w:val="sv-SE"/>
              </w:rPr>
            </w:pPr>
            <w:r>
              <w:rPr>
                <w:sz w:val="22"/>
                <w:szCs w:val="22"/>
                <w:lang w:val="sv-SE"/>
              </w:rPr>
              <w:t>24 %</w:t>
            </w:r>
          </w:p>
        </w:tc>
        <w:tc>
          <w:tcPr>
            <w:tcW w:w="808" w:type="pct"/>
          </w:tcPr>
          <w:p w14:paraId="62F1F6A7" w14:textId="77777777" w:rsidR="00187478" w:rsidRDefault="003740FE">
            <w:pPr>
              <w:pStyle w:val="TableParagraph"/>
              <w:widowControl/>
              <w:suppressAutoHyphens w:val="0"/>
              <w:kinsoku w:val="0"/>
              <w:overflowPunct w:val="0"/>
              <w:jc w:val="center"/>
              <w:rPr>
                <w:sz w:val="22"/>
                <w:szCs w:val="22"/>
                <w:lang w:val="sv-SE"/>
              </w:rPr>
            </w:pPr>
            <w:r>
              <w:rPr>
                <w:sz w:val="22"/>
                <w:szCs w:val="22"/>
                <w:lang w:val="sv-SE"/>
              </w:rPr>
              <w:t>37 %</w:t>
            </w:r>
          </w:p>
        </w:tc>
        <w:tc>
          <w:tcPr>
            <w:tcW w:w="824" w:type="pct"/>
          </w:tcPr>
          <w:p w14:paraId="77904F10" w14:textId="77777777" w:rsidR="00187478" w:rsidRDefault="003740FE">
            <w:pPr>
              <w:pStyle w:val="TableParagraph"/>
              <w:widowControl/>
              <w:suppressAutoHyphens w:val="0"/>
              <w:kinsoku w:val="0"/>
              <w:overflowPunct w:val="0"/>
              <w:jc w:val="center"/>
              <w:rPr>
                <w:sz w:val="22"/>
                <w:szCs w:val="22"/>
                <w:lang w:val="sv-SE"/>
              </w:rPr>
            </w:pPr>
            <w:r>
              <w:rPr>
                <w:sz w:val="22"/>
                <w:szCs w:val="22"/>
                <w:lang w:val="sv-SE"/>
              </w:rPr>
              <w:t>49</w:t>
            </w:r>
            <w:r>
              <w:rPr>
                <w:spacing w:val="1"/>
                <w:sz w:val="22"/>
                <w:szCs w:val="22"/>
                <w:lang w:val="sv-SE"/>
              </w:rPr>
              <w:t> %**</w:t>
            </w:r>
          </w:p>
        </w:tc>
        <w:tc>
          <w:tcPr>
            <w:tcW w:w="590" w:type="pct"/>
          </w:tcPr>
          <w:p w14:paraId="76361650" w14:textId="77777777" w:rsidR="00187478" w:rsidRDefault="003740FE">
            <w:pPr>
              <w:pStyle w:val="TableParagraph"/>
              <w:widowControl/>
              <w:suppressAutoHyphens w:val="0"/>
              <w:kinsoku w:val="0"/>
              <w:overflowPunct w:val="0"/>
              <w:jc w:val="center"/>
              <w:rPr>
                <w:sz w:val="22"/>
                <w:szCs w:val="22"/>
                <w:lang w:val="sv-SE"/>
              </w:rPr>
            </w:pPr>
            <w:r>
              <w:rPr>
                <w:sz w:val="22"/>
                <w:szCs w:val="22"/>
                <w:lang w:val="sv-SE"/>
              </w:rPr>
              <w:t>25 %</w:t>
            </w:r>
          </w:p>
        </w:tc>
        <w:tc>
          <w:tcPr>
            <w:tcW w:w="962" w:type="pct"/>
          </w:tcPr>
          <w:p w14:paraId="140304DC" w14:textId="77777777" w:rsidR="00187478" w:rsidRDefault="003740FE">
            <w:pPr>
              <w:pStyle w:val="TableParagraph"/>
              <w:widowControl/>
              <w:suppressAutoHyphens w:val="0"/>
              <w:kinsoku w:val="0"/>
              <w:overflowPunct w:val="0"/>
              <w:autoSpaceDE/>
              <w:jc w:val="center"/>
              <w:rPr>
                <w:sz w:val="22"/>
                <w:szCs w:val="22"/>
                <w:lang w:val="sv-SE"/>
              </w:rPr>
            </w:pPr>
            <w:r>
              <w:rPr>
                <w:sz w:val="22"/>
                <w:szCs w:val="22"/>
                <w:lang w:val="sv-SE"/>
              </w:rPr>
              <w:t>38 %</w:t>
            </w:r>
            <w:r>
              <w:rPr>
                <w:spacing w:val="1"/>
                <w:sz w:val="22"/>
                <w:szCs w:val="22"/>
                <w:lang w:val="sv-SE"/>
              </w:rPr>
              <w:t>**</w:t>
            </w:r>
          </w:p>
        </w:tc>
      </w:tr>
    </w:tbl>
    <w:p w14:paraId="2EA0DB24" w14:textId="77777777" w:rsidR="00187478" w:rsidRDefault="003740FE">
      <w:pPr>
        <w:pStyle w:val="BodyText"/>
        <w:widowControl/>
        <w:suppressAutoHyphens w:val="0"/>
        <w:kinsoku w:val="0"/>
        <w:overflowPunct w:val="0"/>
        <w:ind w:left="0"/>
        <w:rPr>
          <w:spacing w:val="1"/>
          <w:sz w:val="20"/>
          <w:lang w:val="sv-SE"/>
        </w:rPr>
      </w:pPr>
      <w:r>
        <w:rPr>
          <w:sz w:val="20"/>
          <w:lang w:val="sv-SE"/>
        </w:rPr>
        <w:lastRenderedPageBreak/>
        <w:t>A</w:t>
      </w:r>
      <w:r>
        <w:rPr>
          <w:spacing w:val="1"/>
          <w:sz w:val="20"/>
          <w:lang w:val="sv-SE"/>
        </w:rPr>
        <w:t>ll</w:t>
      </w:r>
      <w:r>
        <w:rPr>
          <w:sz w:val="20"/>
          <w:lang w:val="sv-SE"/>
        </w:rPr>
        <w:t>a p</w:t>
      </w:r>
      <w:r>
        <w:rPr>
          <w:spacing w:val="-4"/>
          <w:sz w:val="20"/>
          <w:lang w:val="sv-SE"/>
        </w:rPr>
        <w:t>-</w:t>
      </w:r>
      <w:r>
        <w:rPr>
          <w:spacing w:val="-3"/>
          <w:sz w:val="20"/>
          <w:lang w:val="sv-SE"/>
        </w:rPr>
        <w:t>v</w:t>
      </w:r>
      <w:r>
        <w:rPr>
          <w:sz w:val="20"/>
          <w:lang w:val="sv-SE"/>
        </w:rPr>
        <w:t>ärden är</w:t>
      </w:r>
      <w:r>
        <w:rPr>
          <w:spacing w:val="1"/>
          <w:sz w:val="20"/>
          <w:lang w:val="sv-SE"/>
        </w:rPr>
        <w:t xml:space="preserve"> </w:t>
      </w:r>
      <w:r>
        <w:rPr>
          <w:sz w:val="20"/>
          <w:lang w:val="sv-SE"/>
        </w:rPr>
        <w:t>par</w:t>
      </w:r>
      <w:r>
        <w:rPr>
          <w:spacing w:val="-3"/>
          <w:sz w:val="20"/>
          <w:lang w:val="sv-SE"/>
        </w:rPr>
        <w:t>v</w:t>
      </w:r>
      <w:r>
        <w:rPr>
          <w:spacing w:val="1"/>
          <w:sz w:val="20"/>
          <w:lang w:val="sv-SE"/>
        </w:rPr>
        <w:t>i</w:t>
      </w:r>
      <w:r>
        <w:rPr>
          <w:sz w:val="20"/>
          <w:lang w:val="sv-SE"/>
        </w:rPr>
        <w:t xml:space="preserve">sa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ser</w:t>
      </w:r>
      <w:r>
        <w:rPr>
          <w:spacing w:val="1"/>
          <w:sz w:val="20"/>
          <w:lang w:val="sv-SE"/>
        </w:rPr>
        <w:t xml:space="preserve"> </w:t>
      </w:r>
      <w:r>
        <w:rPr>
          <w:spacing w:val="-4"/>
          <w:sz w:val="20"/>
          <w:lang w:val="sv-SE"/>
        </w:rPr>
        <w:t>m</w:t>
      </w:r>
      <w:r>
        <w:rPr>
          <w:sz w:val="20"/>
          <w:lang w:val="sv-SE"/>
        </w:rPr>
        <w:t>e</w:t>
      </w:r>
      <w:r>
        <w:rPr>
          <w:spacing w:val="1"/>
          <w:sz w:val="20"/>
          <w:lang w:val="sv-SE"/>
        </w:rPr>
        <w:t>ll</w:t>
      </w:r>
      <w:r>
        <w:rPr>
          <w:sz w:val="20"/>
          <w:lang w:val="sv-SE"/>
        </w:rPr>
        <w:t>an propor</w:t>
      </w:r>
      <w:r>
        <w:rPr>
          <w:spacing w:val="1"/>
          <w:sz w:val="20"/>
          <w:lang w:val="sv-SE"/>
        </w:rPr>
        <w:t>ti</w:t>
      </w:r>
      <w:r>
        <w:rPr>
          <w:sz w:val="20"/>
          <w:lang w:val="sv-SE"/>
        </w:rPr>
        <w:t>onen för</w:t>
      </w:r>
      <w:r>
        <w:rPr>
          <w:spacing w:val="1"/>
          <w:sz w:val="20"/>
          <w:lang w:val="sv-SE"/>
        </w:rPr>
        <w:t xml:space="preserve"> </w:t>
      </w:r>
      <w:r>
        <w:rPr>
          <w:sz w:val="20"/>
          <w:lang w:val="sv-SE"/>
        </w:rPr>
        <w:t xml:space="preserve">adalimumab </w:t>
      </w:r>
      <w:r>
        <w:rPr>
          <w:spacing w:val="3"/>
          <w:sz w:val="20"/>
          <w:lang w:val="sv-SE"/>
        </w:rPr>
        <w:t>j</w:t>
      </w:r>
      <w:r>
        <w:rPr>
          <w:sz w:val="20"/>
          <w:lang w:val="sv-SE"/>
        </w:rPr>
        <w:t>ä</w:t>
      </w:r>
      <w:r>
        <w:rPr>
          <w:spacing w:val="-4"/>
          <w:sz w:val="20"/>
          <w:lang w:val="sv-SE"/>
        </w:rPr>
        <w:t>m</w:t>
      </w:r>
      <w:r>
        <w:rPr>
          <w:sz w:val="20"/>
          <w:lang w:val="sv-SE"/>
        </w:rPr>
        <w:t>fört</w:t>
      </w:r>
      <w:r>
        <w:rPr>
          <w:spacing w:val="1"/>
          <w:sz w:val="20"/>
          <w:lang w:val="sv-SE"/>
        </w:rPr>
        <w:t xml:space="preserve"> </w:t>
      </w:r>
      <w:r>
        <w:rPr>
          <w:spacing w:val="-4"/>
          <w:sz w:val="20"/>
          <w:lang w:val="sv-SE"/>
        </w:rPr>
        <w:t>m</w:t>
      </w:r>
      <w:r>
        <w:rPr>
          <w:sz w:val="20"/>
          <w:lang w:val="sv-SE"/>
        </w:rPr>
        <w:t>ed p</w:t>
      </w:r>
      <w:r>
        <w:rPr>
          <w:spacing w:val="1"/>
          <w:sz w:val="20"/>
          <w:lang w:val="sv-SE"/>
        </w:rPr>
        <w:t>l</w:t>
      </w:r>
      <w:r>
        <w:rPr>
          <w:sz w:val="20"/>
          <w:lang w:val="sv-SE"/>
        </w:rPr>
        <w:t>acebo</w:t>
      </w:r>
    </w:p>
    <w:p w14:paraId="6C03C7C5" w14:textId="77777777" w:rsidR="00187478" w:rsidRDefault="003740FE">
      <w:pPr>
        <w:widowControl/>
        <w:tabs>
          <w:tab w:val="left" w:pos="779"/>
        </w:tabs>
        <w:kinsoku w:val="0"/>
        <w:overflowPunct w:val="0"/>
        <w:rPr>
          <w:spacing w:val="1"/>
          <w:sz w:val="20"/>
          <w:szCs w:val="22"/>
          <w:lang w:val="sv-SE"/>
        </w:rPr>
      </w:pPr>
      <w:r>
        <w:rPr>
          <w:spacing w:val="1"/>
          <w:sz w:val="20"/>
          <w:szCs w:val="22"/>
          <w:lang w:val="sv-SE"/>
        </w:rPr>
        <w:t>* </w:t>
      </w:r>
      <w:r>
        <w:rPr>
          <w:sz w:val="20"/>
          <w:szCs w:val="22"/>
          <w:lang w:val="sv-SE"/>
        </w:rPr>
        <w:t>p &lt; 0,001</w:t>
      </w:r>
    </w:p>
    <w:p w14:paraId="6813CCA5" w14:textId="77777777" w:rsidR="00187478" w:rsidRDefault="003740FE">
      <w:pPr>
        <w:widowControl/>
        <w:tabs>
          <w:tab w:val="left" w:pos="779"/>
        </w:tabs>
        <w:kinsoku w:val="0"/>
        <w:overflowPunct w:val="0"/>
        <w:rPr>
          <w:rFonts w:eastAsia="Yu Mincho"/>
          <w:kern w:val="0"/>
          <w:sz w:val="20"/>
          <w:szCs w:val="22"/>
          <w:lang w:val="sv-SE" w:eastAsia="en-IN"/>
        </w:rPr>
      </w:pPr>
      <w:r>
        <w:rPr>
          <w:spacing w:val="1"/>
          <w:sz w:val="20"/>
          <w:szCs w:val="22"/>
          <w:lang w:val="sv-SE"/>
        </w:rPr>
        <w:t>** </w:t>
      </w:r>
      <w:r>
        <w:rPr>
          <w:sz w:val="20"/>
          <w:szCs w:val="22"/>
          <w:lang w:val="sv-SE"/>
        </w:rPr>
        <w:t>p &lt; 0,01</w:t>
      </w:r>
    </w:p>
    <w:p w14:paraId="5A9ECE5A" w14:textId="77777777" w:rsidR="00187478" w:rsidRDefault="00187478">
      <w:pPr>
        <w:widowControl/>
        <w:kinsoku w:val="0"/>
        <w:overflowPunct w:val="0"/>
        <w:rPr>
          <w:sz w:val="22"/>
          <w:szCs w:val="22"/>
          <w:lang w:val="sv-SE"/>
        </w:rPr>
      </w:pPr>
    </w:p>
    <w:p w14:paraId="195F2891"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nande re</w:t>
      </w:r>
      <w:r>
        <w:rPr>
          <w:spacing w:val="-4"/>
          <w:lang w:val="sv-SE"/>
        </w:rPr>
        <w:t>m</w:t>
      </w:r>
      <w:r>
        <w:rPr>
          <w:spacing w:val="1"/>
          <w:lang w:val="sv-SE"/>
        </w:rPr>
        <w:t>i</w:t>
      </w:r>
      <w:r>
        <w:rPr>
          <w:lang w:val="sv-SE"/>
        </w:rPr>
        <w:t>ss</w:t>
      </w:r>
      <w:r>
        <w:rPr>
          <w:spacing w:val="1"/>
          <w:lang w:val="sv-SE"/>
        </w:rPr>
        <w:t>i</w:t>
      </w:r>
      <w:r>
        <w:rPr>
          <w:lang w:val="sv-SE"/>
        </w:rPr>
        <w:t>onsn</w:t>
      </w:r>
      <w:r>
        <w:rPr>
          <w:spacing w:val="1"/>
          <w:lang w:val="sv-SE"/>
        </w:rPr>
        <w:t>i</w:t>
      </w:r>
      <w:r>
        <w:rPr>
          <w:spacing w:val="-3"/>
          <w:lang w:val="sv-SE"/>
        </w:rPr>
        <w:t>v</w:t>
      </w:r>
      <w:r>
        <w:rPr>
          <w:lang w:val="sv-SE"/>
        </w:rPr>
        <w:t>åer</w:t>
      </w:r>
      <w:r>
        <w:rPr>
          <w:spacing w:val="1"/>
          <w:lang w:val="sv-SE"/>
        </w:rPr>
        <w:t xml:space="preserve"> </w:t>
      </w:r>
      <w:r>
        <w:rPr>
          <w:lang w:val="sv-SE"/>
        </w:rPr>
        <w:t>så</w:t>
      </w:r>
      <w:r>
        <w:rPr>
          <w:spacing w:val="-3"/>
          <w:lang w:val="sv-SE"/>
        </w:rPr>
        <w:t>g</w:t>
      </w:r>
      <w:r>
        <w:rPr>
          <w:lang w:val="sv-SE"/>
        </w:rPr>
        <w:t>s för</w:t>
      </w:r>
      <w:r>
        <w:rPr>
          <w:spacing w:val="1"/>
          <w:lang w:val="sv-SE"/>
        </w:rPr>
        <w:t xml:space="preserve"> i</w:t>
      </w:r>
      <w:r>
        <w:rPr>
          <w:lang w:val="sv-SE"/>
        </w:rPr>
        <w:t>ndu</w:t>
      </w:r>
      <w:r>
        <w:rPr>
          <w:spacing w:val="-3"/>
          <w:lang w:val="sv-SE"/>
        </w:rPr>
        <w:t>k</w:t>
      </w:r>
      <w:r>
        <w:rPr>
          <w:spacing w:val="1"/>
          <w:lang w:val="sv-SE"/>
        </w:rPr>
        <w:t>ti</w:t>
      </w:r>
      <w:r>
        <w:rPr>
          <w:lang w:val="sv-SE"/>
        </w:rPr>
        <w:t>onsre</w:t>
      </w:r>
      <w:r>
        <w:rPr>
          <w:spacing w:val="-3"/>
          <w:lang w:val="sv-SE"/>
        </w:rPr>
        <w:t>g</w:t>
      </w:r>
      <w:r>
        <w:rPr>
          <w:spacing w:val="1"/>
          <w:lang w:val="sv-SE"/>
        </w:rPr>
        <w:t>i</w:t>
      </w:r>
      <w:r>
        <w:rPr>
          <w:spacing w:val="-4"/>
          <w:lang w:val="sv-SE"/>
        </w:rPr>
        <w:t>m</w:t>
      </w:r>
      <w:r>
        <w:rPr>
          <w:lang w:val="sv-SE"/>
        </w:rPr>
        <w:t>erna 160</w:t>
      </w:r>
      <w:r>
        <w:rPr>
          <w:spacing w:val="1"/>
          <w:lang w:val="sv-SE"/>
        </w:rPr>
        <w:t>/</w:t>
      </w:r>
      <w:r>
        <w:rPr>
          <w:lang w:val="sv-SE"/>
        </w:rPr>
        <w:t>80 </w:t>
      </w:r>
      <w:r>
        <w:rPr>
          <w:spacing w:val="-4"/>
          <w:lang w:val="sv-SE"/>
        </w:rPr>
        <w:t>m</w:t>
      </w:r>
      <w:r>
        <w:rPr>
          <w:lang w:val="sv-SE"/>
        </w:rPr>
        <w:t>g</w:t>
      </w:r>
      <w:r>
        <w:rPr>
          <w:spacing w:val="-3"/>
          <w:lang w:val="sv-SE"/>
        </w:rPr>
        <w:t xml:space="preserve"> </w:t>
      </w:r>
      <w:r>
        <w:rPr>
          <w:lang w:val="sv-SE"/>
        </w:rPr>
        <w:t>och 80</w:t>
      </w:r>
      <w:r>
        <w:rPr>
          <w:spacing w:val="1"/>
          <w:lang w:val="sv-SE"/>
        </w:rPr>
        <w:t>/</w:t>
      </w:r>
      <w:r>
        <w:rPr>
          <w:lang w:val="sv-SE"/>
        </w:rPr>
        <w:t>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8 och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så</w:t>
      </w:r>
      <w:r>
        <w:rPr>
          <w:spacing w:val="-3"/>
          <w:lang w:val="sv-SE"/>
        </w:rPr>
        <w:t>g</w:t>
      </w:r>
      <w:r>
        <w:rPr>
          <w:lang w:val="sv-SE"/>
        </w:rPr>
        <w:t>s of</w:t>
      </w:r>
      <w:r>
        <w:rPr>
          <w:spacing w:val="1"/>
          <w:lang w:val="sv-SE"/>
        </w:rPr>
        <w:t>t</w:t>
      </w:r>
      <w:r>
        <w:rPr>
          <w:lang w:val="sv-SE"/>
        </w:rPr>
        <w:t>are i</w:t>
      </w:r>
      <w:r>
        <w:rPr>
          <w:spacing w:val="1"/>
          <w:lang w:val="sv-SE"/>
        </w:rPr>
        <w:t xml:space="preserve"> </w:t>
      </w:r>
      <w:r>
        <w:rPr>
          <w:lang w:val="sv-SE"/>
        </w:rPr>
        <w:t>160</w:t>
      </w:r>
      <w:r>
        <w:rPr>
          <w:spacing w:val="1"/>
          <w:lang w:val="sv-SE"/>
        </w:rPr>
        <w:t>/</w:t>
      </w:r>
      <w:r>
        <w:rPr>
          <w:lang w:val="sv-SE"/>
        </w:rPr>
        <w:t>80 </w:t>
      </w:r>
      <w:r>
        <w:rPr>
          <w:spacing w:val="-4"/>
          <w:lang w:val="sv-SE"/>
        </w:rPr>
        <w:t>m</w:t>
      </w:r>
      <w:r>
        <w:rPr>
          <w:lang w:val="sv-SE"/>
        </w:rPr>
        <w:t>g</w:t>
      </w:r>
      <w:r>
        <w:rPr>
          <w:spacing w:val="-3"/>
          <w:lang w:val="sv-SE"/>
        </w:rPr>
        <w:t xml:space="preserve"> g</w:t>
      </w:r>
      <w:r>
        <w:rPr>
          <w:lang w:val="sv-SE"/>
        </w:rPr>
        <w:t>ruppen.</w:t>
      </w:r>
    </w:p>
    <w:p w14:paraId="72A3FC4B" w14:textId="77777777" w:rsidR="00187478" w:rsidRDefault="00187478">
      <w:pPr>
        <w:widowControl/>
        <w:kinsoku w:val="0"/>
        <w:overflowPunct w:val="0"/>
        <w:rPr>
          <w:sz w:val="22"/>
          <w:szCs w:val="22"/>
          <w:lang w:val="sv-SE"/>
        </w:rPr>
      </w:pPr>
    </w:p>
    <w:p w14:paraId="1812BD3D"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4 i</w:t>
      </w:r>
      <w:r>
        <w:rPr>
          <w:spacing w:val="1"/>
          <w:lang w:val="sv-SE"/>
        </w:rPr>
        <w:t xml:space="preserve"> </w:t>
      </w:r>
      <w:r>
        <w:rPr>
          <w:lang w:val="sv-SE"/>
        </w:rPr>
        <w:t>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hade 58 %</w:t>
      </w:r>
      <w:r>
        <w:rPr>
          <w:spacing w:val="1"/>
          <w:lang w:val="sv-SE"/>
        </w:rPr>
        <w:t xml:space="preserve"> </w:t>
      </w:r>
      <w:r>
        <w:rPr>
          <w:lang w:val="sv-SE"/>
        </w:rPr>
        <w:t>(499</w:t>
      </w:r>
      <w:r>
        <w:rPr>
          <w:spacing w:val="1"/>
          <w:lang w:val="sv-SE"/>
        </w:rPr>
        <w:t>/</w:t>
      </w:r>
      <w:r>
        <w:rPr>
          <w:lang w:val="sv-SE"/>
        </w:rPr>
        <w:t>854)</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w:t>
      </w:r>
      <w:r>
        <w:rPr>
          <w:spacing w:val="-3"/>
          <w:lang w:val="sv-SE"/>
        </w:rPr>
        <w:t>v</w:t>
      </w:r>
      <w:r>
        <w:rPr>
          <w:lang w:val="sv-SE"/>
        </w:rPr>
        <w:t>arat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och u</w:t>
      </w:r>
      <w:r>
        <w:rPr>
          <w:spacing w:val="1"/>
          <w:lang w:val="sv-SE"/>
        </w:rPr>
        <w:t>t</w:t>
      </w:r>
      <w:r>
        <w:rPr>
          <w:spacing w:val="-3"/>
          <w:lang w:val="sv-SE"/>
        </w:rPr>
        <w:t>v</w:t>
      </w:r>
      <w:r>
        <w:rPr>
          <w:lang w:val="sv-SE"/>
        </w:rPr>
        <w:t>ärderades i</w:t>
      </w:r>
      <w:r>
        <w:rPr>
          <w:spacing w:val="1"/>
          <w:lang w:val="sv-SE"/>
        </w:rPr>
        <w:t xml:space="preserve"> </w:t>
      </w:r>
      <w:r>
        <w:rPr>
          <w:lang w:val="sv-SE"/>
        </w:rPr>
        <w:t>den pr</w:t>
      </w:r>
      <w:r>
        <w:rPr>
          <w:spacing w:val="1"/>
          <w:lang w:val="sv-SE"/>
        </w:rPr>
        <w:t>i</w:t>
      </w:r>
      <w:r>
        <w:rPr>
          <w:spacing w:val="-4"/>
          <w:lang w:val="sv-SE"/>
        </w:rPr>
        <w:t>m</w:t>
      </w:r>
      <w:r>
        <w:rPr>
          <w:lang w:val="sv-SE"/>
        </w:rPr>
        <w:t>ära ana</w:t>
      </w:r>
      <w:r>
        <w:rPr>
          <w:spacing w:val="1"/>
          <w:lang w:val="sv-SE"/>
        </w:rPr>
        <w:t>l</w:t>
      </w:r>
      <w:r>
        <w:rPr>
          <w:spacing w:val="-3"/>
          <w:lang w:val="sv-SE"/>
        </w:rPr>
        <w:t>y</w:t>
      </w:r>
      <w:r>
        <w:rPr>
          <w:lang w:val="sv-SE"/>
        </w:rPr>
        <w:t>sen. Av</w:t>
      </w:r>
      <w:r>
        <w:rPr>
          <w:spacing w:val="-3"/>
          <w:lang w:val="sv-SE"/>
        </w:rPr>
        <w:t xml:space="preserve"> </w:t>
      </w:r>
      <w:r>
        <w:rPr>
          <w:lang w:val="sv-SE"/>
        </w:rPr>
        <w:t>de som</w:t>
      </w:r>
      <w:r>
        <w:rPr>
          <w:spacing w:val="-4"/>
          <w:lang w:val="sv-SE"/>
        </w:rPr>
        <w:t xml:space="preserve"> </w:t>
      </w:r>
      <w:r>
        <w:rPr>
          <w:lang w:val="sv-SE"/>
        </w:rPr>
        <w:t>hade s</w:t>
      </w:r>
      <w:r>
        <w:rPr>
          <w:spacing w:val="-3"/>
          <w:lang w:val="sv-SE"/>
        </w:rPr>
        <w:t>v</w:t>
      </w:r>
      <w:r>
        <w:rPr>
          <w:lang w:val="sv-SE"/>
        </w:rPr>
        <w:t>arat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hade 48 %</w:t>
      </w:r>
      <w:r>
        <w:rPr>
          <w:spacing w:val="1"/>
          <w:lang w:val="sv-SE"/>
        </w:rPr>
        <w:t xml:space="preserve"> ti</w:t>
      </w:r>
      <w:r>
        <w:rPr>
          <w:lang w:val="sv-SE"/>
        </w:rPr>
        <w:t>d</w:t>
      </w:r>
      <w:r>
        <w:rPr>
          <w:spacing w:val="1"/>
          <w:lang w:val="sv-SE"/>
        </w:rPr>
        <w:t>i</w:t>
      </w:r>
      <w:r>
        <w:rPr>
          <w:spacing w:val="-3"/>
          <w:lang w:val="sv-SE"/>
        </w:rPr>
        <w:t>g</w:t>
      </w:r>
      <w:r>
        <w:rPr>
          <w:lang w:val="sv-SE"/>
        </w:rPr>
        <w:t>are exponera</w:t>
      </w:r>
      <w:r>
        <w:rPr>
          <w:spacing w:val="1"/>
          <w:lang w:val="sv-SE"/>
        </w:rPr>
        <w:t>t</w:t>
      </w:r>
      <w:r>
        <w:rPr>
          <w:lang w:val="sv-SE"/>
        </w:rPr>
        <w:t>s för</w:t>
      </w:r>
      <w:r>
        <w:rPr>
          <w:spacing w:val="1"/>
          <w:lang w:val="sv-SE"/>
        </w:rPr>
        <w:t xml:space="preserve"> </w:t>
      </w:r>
      <w:r>
        <w:rPr>
          <w:lang w:val="sv-SE"/>
        </w:rPr>
        <w:t xml:space="preserve">annan </w:t>
      </w:r>
      <w:r>
        <w:rPr>
          <w:spacing w:val="1"/>
          <w:lang w:val="sv-SE"/>
        </w:rPr>
        <w:t>T</w:t>
      </w:r>
      <w:r>
        <w:rPr>
          <w:spacing w:val="-2"/>
          <w:lang w:val="sv-SE"/>
        </w:rPr>
        <w:t>N</w:t>
      </w:r>
      <w:r>
        <w:rPr>
          <w:lang w:val="sv-SE"/>
        </w:rPr>
        <w:t>F</w:t>
      </w:r>
      <w:r>
        <w:rPr>
          <w:spacing w:val="-4"/>
          <w:lang w:val="sv-SE"/>
        </w:rPr>
        <w:noBreakHyphen/>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Län</w:t>
      </w:r>
      <w:r>
        <w:rPr>
          <w:spacing w:val="-3"/>
          <w:lang w:val="sv-SE"/>
        </w:rPr>
        <w:t>g</w:t>
      </w:r>
      <w:r>
        <w:rPr>
          <w:lang w:val="sv-SE"/>
        </w:rPr>
        <w:t>den på re</w:t>
      </w:r>
      <w:r>
        <w:rPr>
          <w:spacing w:val="-4"/>
          <w:lang w:val="sv-SE"/>
        </w:rPr>
        <w:t>m</w:t>
      </w:r>
      <w:r>
        <w:rPr>
          <w:spacing w:val="1"/>
          <w:lang w:val="sv-SE"/>
        </w:rPr>
        <w:t>i</w:t>
      </w:r>
      <w:r>
        <w:rPr>
          <w:lang w:val="sv-SE"/>
        </w:rPr>
        <w:t>ss</w:t>
      </w:r>
      <w:r>
        <w:rPr>
          <w:spacing w:val="1"/>
          <w:lang w:val="sv-SE"/>
        </w:rPr>
        <w:t>i</w:t>
      </w:r>
      <w:r>
        <w:rPr>
          <w:lang w:val="sv-SE"/>
        </w:rPr>
        <w:t>on och behandl</w:t>
      </w:r>
      <w:r>
        <w:rPr>
          <w:spacing w:val="1"/>
          <w:lang w:val="sv-SE"/>
        </w:rPr>
        <w:t>i</w:t>
      </w:r>
      <w:r>
        <w:rPr>
          <w:lang w:val="sv-SE"/>
        </w:rPr>
        <w:t>n</w:t>
      </w:r>
      <w:r>
        <w:rPr>
          <w:spacing w:val="-3"/>
          <w:lang w:val="sv-SE"/>
        </w:rPr>
        <w:t>g</w:t>
      </w:r>
      <w:r>
        <w:rPr>
          <w:lang w:val="sv-SE"/>
        </w:rPr>
        <w:t>ss</w:t>
      </w:r>
      <w:r>
        <w:rPr>
          <w:spacing w:val="-3"/>
          <w:lang w:val="sv-SE"/>
        </w:rPr>
        <w:t>v</w:t>
      </w:r>
      <w:r>
        <w:rPr>
          <w:lang w:val="sv-SE"/>
        </w:rPr>
        <w:t>ar</w:t>
      </w:r>
      <w:r>
        <w:rPr>
          <w:spacing w:val="1"/>
          <w:lang w:val="sv-SE"/>
        </w:rPr>
        <w:t xml:space="preserve"> </w:t>
      </w:r>
      <w:r>
        <w:rPr>
          <w:lang w:val="sv-SE"/>
        </w:rPr>
        <w:t>presen</w:t>
      </w:r>
      <w:r>
        <w:rPr>
          <w:spacing w:val="1"/>
          <w:lang w:val="sv-SE"/>
        </w:rPr>
        <w:t>t</w:t>
      </w:r>
      <w:r>
        <w:rPr>
          <w:lang w:val="sv-SE"/>
        </w:rPr>
        <w:t>eras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22. Resu</w:t>
      </w:r>
      <w:r>
        <w:rPr>
          <w:spacing w:val="1"/>
          <w:lang w:val="sv-SE"/>
        </w:rPr>
        <w:t>lt</w:t>
      </w:r>
      <w:r>
        <w:rPr>
          <w:lang w:val="sv-SE"/>
        </w:rPr>
        <w:t>at</w:t>
      </w:r>
      <w:r>
        <w:rPr>
          <w:spacing w:val="1"/>
          <w:lang w:val="sv-SE"/>
        </w:rPr>
        <w:t xml:space="preserve"> </w:t>
      </w:r>
      <w:r>
        <w:rPr>
          <w:lang w:val="sv-SE"/>
        </w:rPr>
        <w:t>a</w:t>
      </w:r>
      <w:r>
        <w:rPr>
          <w:spacing w:val="-3"/>
          <w:lang w:val="sv-SE"/>
        </w:rPr>
        <w:t>v</w:t>
      </w:r>
      <w:r>
        <w:rPr>
          <w:lang w:val="sv-SE"/>
        </w:rPr>
        <w:t xml:space="preserve">seende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 xml:space="preserve">on </w:t>
      </w:r>
      <w:r>
        <w:rPr>
          <w:spacing w:val="-3"/>
          <w:lang w:val="sv-SE"/>
        </w:rPr>
        <w:t>v</w:t>
      </w:r>
      <w:r>
        <w:rPr>
          <w:lang w:val="sv-SE"/>
        </w:rPr>
        <w:t>ar</w:t>
      </w:r>
      <w:r>
        <w:rPr>
          <w:spacing w:val="1"/>
          <w:lang w:val="sv-SE"/>
        </w:rPr>
        <w:t xml:space="preserve"> </w:t>
      </w:r>
      <w:r>
        <w:rPr>
          <w:lang w:val="sv-SE"/>
        </w:rPr>
        <w:t>re</w:t>
      </w:r>
      <w:r>
        <w:rPr>
          <w:spacing w:val="1"/>
          <w:lang w:val="sv-SE"/>
        </w:rPr>
        <w:t>l</w:t>
      </w:r>
      <w:r>
        <w:rPr>
          <w:lang w:val="sv-SE"/>
        </w:rPr>
        <w:t>a</w:t>
      </w:r>
      <w:r>
        <w:rPr>
          <w:spacing w:val="1"/>
          <w:lang w:val="sv-SE"/>
        </w:rPr>
        <w:t>ti</w:t>
      </w:r>
      <w:r>
        <w:rPr>
          <w:spacing w:val="-3"/>
          <w:lang w:val="sv-SE"/>
        </w:rPr>
        <w:t>v</w:t>
      </w:r>
      <w:r>
        <w:rPr>
          <w:lang w:val="sv-SE"/>
        </w:rPr>
        <w:t>t</w:t>
      </w:r>
      <w:r>
        <w:rPr>
          <w:spacing w:val="1"/>
          <w:lang w:val="sv-SE"/>
        </w:rPr>
        <w:t xml:space="preserve"> </w:t>
      </w:r>
      <w:r>
        <w:rPr>
          <w:spacing w:val="-3"/>
          <w:lang w:val="sv-SE"/>
        </w:rPr>
        <w:t>k</w:t>
      </w:r>
      <w:r>
        <w:rPr>
          <w:lang w:val="sv-SE"/>
        </w:rPr>
        <w:t>ons</w:t>
      </w:r>
      <w:r>
        <w:rPr>
          <w:spacing w:val="1"/>
          <w:lang w:val="sv-SE"/>
        </w:rPr>
        <w:t>t</w:t>
      </w:r>
      <w:r>
        <w:rPr>
          <w:lang w:val="sv-SE"/>
        </w:rPr>
        <w:t>ant</w:t>
      </w:r>
      <w:r>
        <w:rPr>
          <w:spacing w:val="1"/>
          <w:lang w:val="sv-SE"/>
        </w:rPr>
        <w:t xml:space="preserve"> </w:t>
      </w:r>
      <w:r>
        <w:rPr>
          <w:lang w:val="sv-SE"/>
        </w:rPr>
        <w:t>oberoende av</w:t>
      </w:r>
      <w:r>
        <w:rPr>
          <w:spacing w:val="-3"/>
          <w:lang w:val="sv-SE"/>
        </w:rPr>
        <w:t xml:space="preserve"> </w:t>
      </w:r>
      <w:r>
        <w:rPr>
          <w:spacing w:val="1"/>
          <w:lang w:val="sv-SE"/>
        </w:rPr>
        <w:t>ti</w:t>
      </w:r>
      <w:r>
        <w:rPr>
          <w:lang w:val="sv-SE"/>
        </w:rPr>
        <w:t>d</w:t>
      </w:r>
      <w:r>
        <w:rPr>
          <w:spacing w:val="1"/>
          <w:lang w:val="sv-SE"/>
        </w:rPr>
        <w:t>i</w:t>
      </w:r>
      <w:r>
        <w:rPr>
          <w:spacing w:val="-3"/>
          <w:lang w:val="sv-SE"/>
        </w:rPr>
        <w:t>g</w:t>
      </w:r>
      <w:r>
        <w:rPr>
          <w:lang w:val="sv-SE"/>
        </w:rPr>
        <w:t xml:space="preserve">are </w:t>
      </w:r>
      <w:r>
        <w:rPr>
          <w:spacing w:val="1"/>
          <w:lang w:val="sv-SE"/>
        </w:rPr>
        <w:t>T</w:t>
      </w:r>
      <w:r>
        <w:rPr>
          <w:lang w:val="sv-SE"/>
        </w:rPr>
        <w:t>NF 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exponer</w:t>
      </w:r>
      <w:r>
        <w:rPr>
          <w:spacing w:val="1"/>
          <w:lang w:val="sv-SE"/>
        </w:rPr>
        <w:t>i</w:t>
      </w:r>
      <w:r>
        <w:rPr>
          <w:lang w:val="sv-SE"/>
        </w:rPr>
        <w:t>n</w:t>
      </w:r>
      <w:r>
        <w:rPr>
          <w:spacing w:val="-3"/>
          <w:lang w:val="sv-SE"/>
        </w:rPr>
        <w:t>g</w:t>
      </w:r>
      <w:r>
        <w:rPr>
          <w:lang w:val="sv-SE"/>
        </w:rPr>
        <w:t>.</w:t>
      </w:r>
    </w:p>
    <w:p w14:paraId="21F28788" w14:textId="77777777" w:rsidR="00187478" w:rsidRDefault="00187478">
      <w:pPr>
        <w:widowControl/>
        <w:kinsoku w:val="0"/>
        <w:overflowPunct w:val="0"/>
        <w:rPr>
          <w:sz w:val="22"/>
          <w:szCs w:val="22"/>
          <w:lang w:val="sv-SE"/>
        </w:rPr>
      </w:pPr>
    </w:p>
    <w:p w14:paraId="704632FC" w14:textId="77777777" w:rsidR="00187478" w:rsidRDefault="003740FE">
      <w:pPr>
        <w:pStyle w:val="BodyText"/>
        <w:widowControl/>
        <w:kinsoku w:val="0"/>
        <w:overflowPunct w:val="0"/>
        <w:ind w:left="0"/>
        <w:rPr>
          <w:lang w:val="sv-SE"/>
        </w:rPr>
      </w:pP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sre</w:t>
      </w:r>
      <w:r>
        <w:rPr>
          <w:spacing w:val="1"/>
          <w:lang w:val="sv-SE"/>
        </w:rPr>
        <w:t>l</w:t>
      </w:r>
      <w:r>
        <w:rPr>
          <w:lang w:val="sv-SE"/>
        </w:rPr>
        <w:t>a</w:t>
      </w:r>
      <w:r>
        <w:rPr>
          <w:spacing w:val="1"/>
          <w:lang w:val="sv-SE"/>
        </w:rPr>
        <w:t>t</w:t>
      </w:r>
      <w:r>
        <w:rPr>
          <w:lang w:val="sv-SE"/>
        </w:rPr>
        <w:t>erad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ng</w:t>
      </w:r>
      <w:r>
        <w:rPr>
          <w:spacing w:val="-3"/>
          <w:lang w:val="sv-SE"/>
        </w:rPr>
        <w:t xml:space="preserve"> </w:t>
      </w:r>
      <w:r>
        <w:rPr>
          <w:lang w:val="sv-SE"/>
        </w:rPr>
        <w:t xml:space="preserve">och </w:t>
      </w:r>
      <w:r>
        <w:rPr>
          <w:spacing w:val="-3"/>
          <w:lang w:val="sv-SE"/>
        </w:rPr>
        <w:t>k</w:t>
      </w:r>
      <w:r>
        <w:rPr>
          <w:spacing w:val="1"/>
          <w:lang w:val="sv-SE"/>
        </w:rPr>
        <w:t>i</w:t>
      </w:r>
      <w:r>
        <w:rPr>
          <w:lang w:val="sv-SE"/>
        </w:rPr>
        <w:t>rur</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w:t>
      </w:r>
      <w:r>
        <w:rPr>
          <w:spacing w:val="-3"/>
          <w:lang w:val="sv-SE"/>
        </w:rPr>
        <w:t>g</w:t>
      </w:r>
      <w:r>
        <w:rPr>
          <w:lang w:val="sv-SE"/>
        </w:rPr>
        <w:t xml:space="preserve">repp </w:t>
      </w:r>
      <w:r>
        <w:rPr>
          <w:spacing w:val="-3"/>
          <w:lang w:val="sv-SE"/>
        </w:rPr>
        <w:t>v</w:t>
      </w:r>
      <w:r>
        <w:rPr>
          <w:lang w:val="sv-SE"/>
        </w:rPr>
        <w:t>ar</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l</w:t>
      </w:r>
      <w:r>
        <w:rPr>
          <w:lang w:val="sv-SE"/>
        </w:rPr>
        <w:t>ä</w:t>
      </w:r>
      <w:r>
        <w:rPr>
          <w:spacing w:val="-3"/>
          <w:lang w:val="sv-SE"/>
        </w:rPr>
        <w:t>g</w:t>
      </w:r>
      <w:r>
        <w:rPr>
          <w:lang w:val="sv-SE"/>
        </w:rPr>
        <w:t>re hos ada</w:t>
      </w:r>
      <w:r>
        <w:rPr>
          <w:spacing w:val="1"/>
          <w:lang w:val="sv-SE"/>
        </w:rPr>
        <w:t>li</w:t>
      </w:r>
      <w:r>
        <w:rPr>
          <w:spacing w:val="-4"/>
          <w:lang w:val="sv-SE"/>
        </w:rPr>
        <w:t>m</w:t>
      </w:r>
      <w:r>
        <w:rPr>
          <w:lang w:val="sv-SE"/>
        </w:rPr>
        <w:t>u</w:t>
      </w:r>
      <w:r>
        <w:rPr>
          <w:spacing w:val="-4"/>
          <w:lang w:val="sv-SE"/>
        </w:rPr>
        <w:t>m</w:t>
      </w:r>
      <w:r>
        <w:rPr>
          <w:lang w:val="sv-SE"/>
        </w:rPr>
        <w:t>ab- pa</w:t>
      </w:r>
      <w:r>
        <w:rPr>
          <w:spacing w:val="1"/>
          <w:lang w:val="sv-SE"/>
        </w:rPr>
        <w:t>ti</w:t>
      </w:r>
      <w:r>
        <w:rPr>
          <w:lang w:val="sv-SE"/>
        </w:rPr>
        <w:t>en</w:t>
      </w:r>
      <w:r>
        <w:rPr>
          <w:spacing w:val="1"/>
          <w:lang w:val="sv-SE"/>
        </w:rPr>
        <w:t>t</w:t>
      </w:r>
      <w:r>
        <w:rPr>
          <w:lang w:val="sv-SE"/>
        </w:rPr>
        <w:t xml:space="preserve">er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56.</w:t>
      </w:r>
    </w:p>
    <w:p w14:paraId="501EF1CB" w14:textId="77777777" w:rsidR="00187478" w:rsidRDefault="00187478">
      <w:pPr>
        <w:widowControl/>
        <w:kinsoku w:val="0"/>
        <w:overflowPunct w:val="0"/>
        <w:rPr>
          <w:sz w:val="22"/>
          <w:szCs w:val="22"/>
          <w:lang w:val="sv-SE"/>
        </w:rPr>
      </w:pPr>
    </w:p>
    <w:p w14:paraId="4E2EE983" w14:textId="77777777" w:rsidR="00187478" w:rsidRDefault="003740FE">
      <w:pPr>
        <w:pStyle w:val="Rubrik11"/>
        <w:keepNext/>
        <w:keepLines/>
        <w:widowControl/>
        <w:numPr>
          <w:ilvl w:val="0"/>
          <w:numId w:val="0"/>
        </w:numPr>
        <w:kinsoku w:val="0"/>
        <w:overflowPunct w:val="0"/>
        <w:rPr>
          <w:lang w:val="sv-SE"/>
        </w:rPr>
      </w:pPr>
      <w:r>
        <w:rPr>
          <w:lang w:val="sv-SE"/>
        </w:rPr>
        <w:t>Tabell 22. Längden på klinisk remission och svar (%</w:t>
      </w:r>
      <w:r>
        <w:rPr>
          <w:spacing w:val="-3"/>
          <w:lang w:val="sv-SE"/>
        </w:rPr>
        <w:t xml:space="preserve"> </w:t>
      </w:r>
      <w:r>
        <w:rPr>
          <w:lang w:val="sv-SE"/>
        </w:rPr>
        <w:t>av pat</w:t>
      </w:r>
      <w:r>
        <w:rPr>
          <w:spacing w:val="1"/>
          <w:lang w:val="sv-SE"/>
        </w:rPr>
        <w:t>i</w:t>
      </w:r>
      <w:r>
        <w:rPr>
          <w:lang w:val="sv-SE"/>
        </w:rPr>
        <w:t>enter)</w:t>
      </w:r>
    </w:p>
    <w:p w14:paraId="78C12E96" w14:textId="77777777" w:rsidR="00187478" w:rsidRDefault="00187478">
      <w:pPr>
        <w:keepNext/>
        <w:keepLines/>
        <w:widowControl/>
        <w:kinsoku w:val="0"/>
        <w:overflowPunct w:val="0"/>
        <w:rPr>
          <w:sz w:val="22"/>
          <w:szCs w:val="22"/>
          <w:lang w:val="sv-SE"/>
        </w:rPr>
      </w:pPr>
    </w:p>
    <w:tbl>
      <w:tblPr>
        <w:tblW w:w="4985"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386"/>
        <w:gridCol w:w="1758"/>
        <w:gridCol w:w="2027"/>
        <w:gridCol w:w="1863"/>
      </w:tblGrid>
      <w:tr w:rsidR="00187478" w14:paraId="6B8D381A" w14:textId="77777777">
        <w:trPr>
          <w:trHeight w:val="562"/>
          <w:tblHeader/>
        </w:trPr>
        <w:tc>
          <w:tcPr>
            <w:tcW w:w="1874" w:type="pct"/>
          </w:tcPr>
          <w:p w14:paraId="26253531" w14:textId="77777777" w:rsidR="00187478" w:rsidRDefault="00187478">
            <w:pPr>
              <w:keepNext/>
              <w:keepLines/>
              <w:widowControl/>
              <w:rPr>
                <w:sz w:val="22"/>
                <w:szCs w:val="22"/>
                <w:lang w:val="sv-SE"/>
              </w:rPr>
            </w:pPr>
          </w:p>
        </w:tc>
        <w:tc>
          <w:tcPr>
            <w:tcW w:w="973" w:type="pct"/>
          </w:tcPr>
          <w:p w14:paraId="7C7666A6" w14:textId="77777777" w:rsidR="00187478" w:rsidRDefault="003740FE">
            <w:pPr>
              <w:pStyle w:val="TableParagraph"/>
              <w:keepNext/>
              <w:keepLines/>
              <w:widowControl/>
              <w:kinsoku w:val="0"/>
              <w:overflowPunct w:val="0"/>
              <w:rPr>
                <w:b/>
                <w:sz w:val="22"/>
                <w:szCs w:val="22"/>
                <w:lang w:val="sv-SE"/>
              </w:rPr>
            </w:pPr>
            <w:r>
              <w:rPr>
                <w:b/>
                <w:spacing w:val="1"/>
                <w:sz w:val="22"/>
                <w:szCs w:val="22"/>
                <w:lang w:val="sv-SE"/>
              </w:rPr>
              <w:t>Pl</w:t>
            </w:r>
            <w:r>
              <w:rPr>
                <w:b/>
                <w:sz w:val="22"/>
                <w:szCs w:val="22"/>
                <w:lang w:val="sv-SE"/>
              </w:rPr>
              <w:t>acebo</w:t>
            </w:r>
          </w:p>
        </w:tc>
        <w:tc>
          <w:tcPr>
            <w:tcW w:w="1122" w:type="pct"/>
          </w:tcPr>
          <w:p w14:paraId="654CE3F1" w14:textId="77777777" w:rsidR="00187478" w:rsidRDefault="003740FE">
            <w:pPr>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 xml:space="preserve">40 mg </w:t>
            </w:r>
            <w:r>
              <w:rPr>
                <w:rFonts w:eastAsia="PMingLiU"/>
                <w:b/>
                <w:bCs/>
                <w:kern w:val="0"/>
                <w:sz w:val="22"/>
                <w:szCs w:val="22"/>
                <w:lang w:val="sv-SE" w:eastAsia="en-GB"/>
              </w:rPr>
              <w:t>adalimumab</w:t>
            </w:r>
            <w:r>
              <w:rPr>
                <w:rFonts w:eastAsia="PMingLiU"/>
                <w:b/>
                <w:kern w:val="0"/>
                <w:sz w:val="22"/>
                <w:szCs w:val="22"/>
                <w:lang w:val="sv-SE"/>
              </w:rPr>
              <w:t xml:space="preserve"> varannan vecka</w:t>
            </w:r>
          </w:p>
        </w:tc>
        <w:tc>
          <w:tcPr>
            <w:tcW w:w="1031" w:type="pct"/>
          </w:tcPr>
          <w:p w14:paraId="51D17548" w14:textId="77777777" w:rsidR="00187478" w:rsidRDefault="003740FE">
            <w:pPr>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 xml:space="preserve">40 mg </w:t>
            </w:r>
            <w:r>
              <w:rPr>
                <w:rFonts w:eastAsia="PMingLiU"/>
                <w:b/>
                <w:bCs/>
                <w:kern w:val="0"/>
                <w:sz w:val="22"/>
                <w:szCs w:val="22"/>
                <w:lang w:val="sv-SE" w:eastAsia="en-GB"/>
              </w:rPr>
              <w:t>adalimumab</w:t>
            </w:r>
            <w:r>
              <w:rPr>
                <w:rFonts w:eastAsia="PMingLiU"/>
                <w:b/>
                <w:kern w:val="0"/>
                <w:sz w:val="22"/>
                <w:szCs w:val="22"/>
                <w:lang w:val="sv-SE"/>
              </w:rPr>
              <w:t xml:space="preserve"> varje vecka</w:t>
            </w:r>
          </w:p>
        </w:tc>
      </w:tr>
      <w:tr w:rsidR="00187478" w14:paraId="1BAD6E80" w14:textId="77777777">
        <w:trPr>
          <w:trHeight w:hRule="exact" w:val="331"/>
        </w:trPr>
        <w:tc>
          <w:tcPr>
            <w:tcW w:w="1874" w:type="pct"/>
          </w:tcPr>
          <w:p w14:paraId="23AE1B55" w14:textId="77777777" w:rsidR="00187478" w:rsidRDefault="003740FE">
            <w:pPr>
              <w:pStyle w:val="TableParagraph"/>
              <w:keepNext/>
              <w:keepLines/>
              <w:widowControl/>
              <w:kinsoku w:val="0"/>
              <w:overflowPunct w:val="0"/>
              <w:rPr>
                <w:b/>
                <w:sz w:val="22"/>
                <w:szCs w:val="22"/>
                <w:lang w:val="sv-SE"/>
              </w:rPr>
            </w:pPr>
            <w:r>
              <w:rPr>
                <w:b/>
                <w:sz w:val="22"/>
                <w:szCs w:val="22"/>
                <w:lang w:val="sv-SE"/>
              </w:rPr>
              <w:t>Vecka 26</w:t>
            </w:r>
          </w:p>
        </w:tc>
        <w:tc>
          <w:tcPr>
            <w:tcW w:w="973" w:type="pct"/>
          </w:tcPr>
          <w:p w14:paraId="695B5648"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N = 170</w:t>
            </w:r>
          </w:p>
        </w:tc>
        <w:tc>
          <w:tcPr>
            <w:tcW w:w="1122" w:type="pct"/>
          </w:tcPr>
          <w:p w14:paraId="7009F027"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N = 172</w:t>
            </w:r>
          </w:p>
        </w:tc>
        <w:tc>
          <w:tcPr>
            <w:tcW w:w="1031" w:type="pct"/>
          </w:tcPr>
          <w:p w14:paraId="484F0CDE" w14:textId="77777777" w:rsidR="00187478" w:rsidRDefault="003740FE">
            <w:pPr>
              <w:pStyle w:val="TableParagraph"/>
              <w:keepNext/>
              <w:keepLines/>
              <w:widowControl/>
              <w:kinsoku w:val="0"/>
              <w:overflowPunct w:val="0"/>
              <w:autoSpaceDE/>
              <w:jc w:val="center"/>
              <w:rPr>
                <w:sz w:val="22"/>
                <w:szCs w:val="22"/>
                <w:lang w:val="sv-SE"/>
              </w:rPr>
            </w:pPr>
            <w:r>
              <w:rPr>
                <w:b/>
                <w:sz w:val="22"/>
                <w:szCs w:val="22"/>
                <w:lang w:val="sv-SE"/>
              </w:rPr>
              <w:t>N = 157</w:t>
            </w:r>
          </w:p>
        </w:tc>
      </w:tr>
      <w:tr w:rsidR="00187478" w14:paraId="20F655B3" w14:textId="77777777">
        <w:trPr>
          <w:trHeight w:hRule="exact" w:val="331"/>
        </w:trPr>
        <w:tc>
          <w:tcPr>
            <w:tcW w:w="1874" w:type="pct"/>
          </w:tcPr>
          <w:p w14:paraId="6774F3C6" w14:textId="77777777" w:rsidR="00187478" w:rsidRDefault="003740FE">
            <w:pPr>
              <w:pStyle w:val="TableParagraph"/>
              <w:keepNext/>
              <w:keepLines/>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sk</w:t>
            </w:r>
            <w:r>
              <w:rPr>
                <w:spacing w:val="-3"/>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on</w:t>
            </w:r>
          </w:p>
        </w:tc>
        <w:tc>
          <w:tcPr>
            <w:tcW w:w="973" w:type="pct"/>
          </w:tcPr>
          <w:p w14:paraId="0CB8D384"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17 %</w:t>
            </w:r>
          </w:p>
        </w:tc>
        <w:tc>
          <w:tcPr>
            <w:tcW w:w="1122" w:type="pct"/>
          </w:tcPr>
          <w:p w14:paraId="2997279A"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40 %*</w:t>
            </w:r>
          </w:p>
        </w:tc>
        <w:tc>
          <w:tcPr>
            <w:tcW w:w="1031" w:type="pct"/>
          </w:tcPr>
          <w:p w14:paraId="26D6FEB6"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47 %*</w:t>
            </w:r>
          </w:p>
        </w:tc>
      </w:tr>
      <w:tr w:rsidR="00187478" w14:paraId="772FA520" w14:textId="77777777">
        <w:trPr>
          <w:trHeight w:hRule="exact" w:val="331"/>
        </w:trPr>
        <w:tc>
          <w:tcPr>
            <w:tcW w:w="1874" w:type="pct"/>
          </w:tcPr>
          <w:p w14:paraId="254275BE" w14:textId="77777777" w:rsidR="00187478" w:rsidRDefault="003740FE">
            <w:pPr>
              <w:pStyle w:val="TableParagraph"/>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w:t>
            </w:r>
            <w:r>
              <w:rPr>
                <w:spacing w:val="-3"/>
                <w:sz w:val="22"/>
                <w:szCs w:val="22"/>
                <w:lang w:val="sv-SE"/>
              </w:rPr>
              <w:t>k</w:t>
            </w:r>
            <w:r>
              <w:rPr>
                <w:sz w:val="22"/>
                <w:szCs w:val="22"/>
                <w:lang w:val="sv-SE"/>
              </w:rPr>
              <w:t>t</w:t>
            </w:r>
            <w:r>
              <w:rPr>
                <w:spacing w:val="1"/>
                <w:sz w:val="22"/>
                <w:szCs w:val="22"/>
                <w:lang w:val="sv-SE"/>
              </w:rPr>
              <w:t xml:space="preserve"> </w:t>
            </w:r>
            <w:r>
              <w:rPr>
                <w:sz w:val="22"/>
                <w:szCs w:val="22"/>
                <w:lang w:val="sv-SE"/>
              </w:rPr>
              <w:t>s</w:t>
            </w:r>
            <w:r>
              <w:rPr>
                <w:spacing w:val="-3"/>
                <w:sz w:val="22"/>
                <w:szCs w:val="22"/>
                <w:lang w:val="sv-SE"/>
              </w:rPr>
              <w:t>v</w:t>
            </w:r>
            <w:r>
              <w:rPr>
                <w:sz w:val="22"/>
                <w:szCs w:val="22"/>
                <w:lang w:val="sv-SE"/>
              </w:rPr>
              <w:t>ar</w:t>
            </w:r>
            <w:r>
              <w:rPr>
                <w:spacing w:val="1"/>
                <w:sz w:val="22"/>
                <w:szCs w:val="22"/>
                <w:lang w:val="sv-SE"/>
              </w:rPr>
              <w:t xml:space="preserve"> </w:t>
            </w:r>
            <w:r>
              <w:rPr>
                <w:sz w:val="22"/>
                <w:szCs w:val="22"/>
                <w:lang w:val="sv-SE"/>
              </w:rPr>
              <w:t>(C</w:t>
            </w:r>
            <w:r>
              <w:rPr>
                <w:spacing w:val="-2"/>
                <w:sz w:val="22"/>
                <w:szCs w:val="22"/>
                <w:lang w:val="sv-SE"/>
              </w:rPr>
              <w:t>R</w:t>
            </w:r>
            <w:r>
              <w:rPr>
                <w:spacing w:val="-4"/>
                <w:sz w:val="22"/>
                <w:szCs w:val="22"/>
                <w:lang w:val="sv-SE"/>
              </w:rPr>
              <w:t>-</w:t>
            </w:r>
            <w:r>
              <w:rPr>
                <w:sz w:val="22"/>
                <w:szCs w:val="22"/>
                <w:lang w:val="sv-SE"/>
              </w:rPr>
              <w:t>100)</w:t>
            </w:r>
          </w:p>
        </w:tc>
        <w:tc>
          <w:tcPr>
            <w:tcW w:w="973" w:type="pct"/>
          </w:tcPr>
          <w:p w14:paraId="01ABB8F8" w14:textId="77777777" w:rsidR="00187478" w:rsidRDefault="003740FE">
            <w:pPr>
              <w:pStyle w:val="TableParagraph"/>
              <w:widowControl/>
              <w:kinsoku w:val="0"/>
              <w:overflowPunct w:val="0"/>
              <w:jc w:val="center"/>
              <w:rPr>
                <w:sz w:val="22"/>
                <w:szCs w:val="22"/>
                <w:lang w:val="sv-SE"/>
              </w:rPr>
            </w:pPr>
            <w:r>
              <w:rPr>
                <w:sz w:val="22"/>
                <w:szCs w:val="22"/>
                <w:lang w:val="sv-SE"/>
              </w:rPr>
              <w:t>27 %</w:t>
            </w:r>
          </w:p>
        </w:tc>
        <w:tc>
          <w:tcPr>
            <w:tcW w:w="1122" w:type="pct"/>
          </w:tcPr>
          <w:p w14:paraId="33E3A563" w14:textId="77777777" w:rsidR="00187478" w:rsidRDefault="003740FE">
            <w:pPr>
              <w:pStyle w:val="TableParagraph"/>
              <w:widowControl/>
              <w:kinsoku w:val="0"/>
              <w:overflowPunct w:val="0"/>
              <w:jc w:val="center"/>
              <w:rPr>
                <w:sz w:val="22"/>
                <w:szCs w:val="22"/>
                <w:lang w:val="sv-SE"/>
              </w:rPr>
            </w:pPr>
            <w:r>
              <w:rPr>
                <w:sz w:val="22"/>
                <w:szCs w:val="22"/>
                <w:lang w:val="sv-SE"/>
              </w:rPr>
              <w:t>52 %*</w:t>
            </w:r>
          </w:p>
        </w:tc>
        <w:tc>
          <w:tcPr>
            <w:tcW w:w="1031" w:type="pct"/>
          </w:tcPr>
          <w:p w14:paraId="3F4C8FA6" w14:textId="77777777" w:rsidR="00187478" w:rsidRDefault="003740FE">
            <w:pPr>
              <w:pStyle w:val="TableParagraph"/>
              <w:widowControl/>
              <w:kinsoku w:val="0"/>
              <w:overflowPunct w:val="0"/>
              <w:autoSpaceDE/>
              <w:jc w:val="center"/>
              <w:rPr>
                <w:sz w:val="22"/>
                <w:szCs w:val="22"/>
                <w:lang w:val="sv-SE"/>
              </w:rPr>
            </w:pPr>
            <w:r>
              <w:rPr>
                <w:sz w:val="22"/>
                <w:szCs w:val="22"/>
                <w:lang w:val="sv-SE"/>
              </w:rPr>
              <w:t>52 %*</w:t>
            </w:r>
          </w:p>
        </w:tc>
      </w:tr>
      <w:tr w:rsidR="00187478" w14:paraId="7AA40F4E" w14:textId="77777777">
        <w:trPr>
          <w:trHeight w:hRule="exact" w:val="571"/>
        </w:trPr>
        <w:tc>
          <w:tcPr>
            <w:tcW w:w="1874" w:type="pct"/>
          </w:tcPr>
          <w:p w14:paraId="79DEA3F3" w14:textId="77777777" w:rsidR="00187478" w:rsidRDefault="003740FE">
            <w:pPr>
              <w:pStyle w:val="TableParagraph"/>
              <w:widowControl/>
              <w:kinsoku w:val="0"/>
              <w:overflowPunct w:val="0"/>
              <w:rPr>
                <w:sz w:val="22"/>
                <w:szCs w:val="22"/>
                <w:lang w:val="sv-SE"/>
              </w:rPr>
            </w:pPr>
            <w:r>
              <w:rPr>
                <w:sz w:val="22"/>
                <w:szCs w:val="22"/>
                <w:lang w:val="sv-SE"/>
              </w:rPr>
              <w:t>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i</w:t>
            </w:r>
            <w:r>
              <w:rPr>
                <w:spacing w:val="1"/>
                <w:sz w:val="22"/>
                <w:szCs w:val="22"/>
                <w:lang w:val="sv-SE"/>
              </w:rPr>
              <w:t xml:space="preserve"> </w:t>
            </w:r>
            <w:r>
              <w:rPr>
                <w:sz w:val="22"/>
                <w:szCs w:val="22"/>
                <w:lang w:val="sv-SE"/>
              </w:rPr>
              <w:t>s</w:t>
            </w:r>
            <w:r>
              <w:rPr>
                <w:spacing w:val="1"/>
                <w:sz w:val="22"/>
                <w:szCs w:val="22"/>
                <w:lang w:val="sv-SE"/>
              </w:rPr>
              <w:t>t</w:t>
            </w:r>
            <w:r>
              <w:rPr>
                <w:sz w:val="22"/>
                <w:szCs w:val="22"/>
                <w:lang w:val="sv-SE"/>
              </w:rPr>
              <w:t>ero</w:t>
            </w:r>
            <w:r>
              <w:rPr>
                <w:spacing w:val="1"/>
                <w:sz w:val="22"/>
                <w:szCs w:val="22"/>
                <w:lang w:val="sv-SE"/>
              </w:rPr>
              <w:t>i</w:t>
            </w:r>
            <w:r>
              <w:rPr>
                <w:sz w:val="22"/>
                <w:szCs w:val="22"/>
                <w:lang w:val="sv-SE"/>
              </w:rPr>
              <w:t>d</w:t>
            </w:r>
            <w:r>
              <w:rPr>
                <w:spacing w:val="-4"/>
                <w:sz w:val="22"/>
                <w:szCs w:val="22"/>
                <w:lang w:val="sv-SE"/>
              </w:rPr>
              <w:t>-</w:t>
            </w:r>
            <w:r>
              <w:rPr>
                <w:sz w:val="22"/>
                <w:szCs w:val="22"/>
                <w:lang w:val="sv-SE"/>
              </w:rPr>
              <w:t>fri</w:t>
            </w:r>
            <w:r>
              <w:rPr>
                <w:spacing w:val="1"/>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on i &gt; = 90 da</w:t>
            </w:r>
            <w:r>
              <w:rPr>
                <w:spacing w:val="-3"/>
                <w:sz w:val="22"/>
                <w:szCs w:val="22"/>
                <w:lang w:val="sv-SE"/>
              </w:rPr>
              <w:t>g</w:t>
            </w:r>
            <w:r>
              <w:rPr>
                <w:sz w:val="22"/>
                <w:szCs w:val="22"/>
                <w:lang w:val="sv-SE"/>
              </w:rPr>
              <w:t>ar</w:t>
            </w:r>
            <w:r>
              <w:rPr>
                <w:rFonts w:eastAsia="PMingLiU"/>
                <w:kern w:val="0"/>
                <w:sz w:val="22"/>
                <w:szCs w:val="22"/>
                <w:vertAlign w:val="superscript"/>
                <w:lang w:val="sv-SE"/>
              </w:rPr>
              <w:t>a</w:t>
            </w:r>
          </w:p>
        </w:tc>
        <w:tc>
          <w:tcPr>
            <w:tcW w:w="973" w:type="pct"/>
          </w:tcPr>
          <w:p w14:paraId="6D448DB2" w14:textId="77777777" w:rsidR="00187478" w:rsidRDefault="003740FE">
            <w:pPr>
              <w:pStyle w:val="TableParagraph"/>
              <w:widowControl/>
              <w:kinsoku w:val="0"/>
              <w:overflowPunct w:val="0"/>
              <w:jc w:val="center"/>
              <w:rPr>
                <w:sz w:val="22"/>
                <w:szCs w:val="22"/>
                <w:lang w:val="sv-SE"/>
              </w:rPr>
            </w:pPr>
            <w:r>
              <w:rPr>
                <w:sz w:val="22"/>
                <w:szCs w:val="22"/>
                <w:lang w:val="sv-SE"/>
              </w:rPr>
              <w:t>3 %</w:t>
            </w:r>
            <w:r>
              <w:rPr>
                <w:spacing w:val="1"/>
                <w:sz w:val="22"/>
                <w:szCs w:val="22"/>
                <w:lang w:val="sv-SE"/>
              </w:rPr>
              <w:t xml:space="preserve"> </w:t>
            </w:r>
            <w:r>
              <w:rPr>
                <w:sz w:val="22"/>
                <w:szCs w:val="22"/>
                <w:lang w:val="sv-SE"/>
              </w:rPr>
              <w:t>(2</w:t>
            </w:r>
            <w:r>
              <w:rPr>
                <w:spacing w:val="1"/>
                <w:sz w:val="22"/>
                <w:szCs w:val="22"/>
                <w:lang w:val="sv-SE"/>
              </w:rPr>
              <w:t>/</w:t>
            </w:r>
            <w:r>
              <w:rPr>
                <w:sz w:val="22"/>
                <w:szCs w:val="22"/>
                <w:lang w:val="sv-SE"/>
              </w:rPr>
              <w:t>66)</w:t>
            </w:r>
          </w:p>
        </w:tc>
        <w:tc>
          <w:tcPr>
            <w:tcW w:w="1122" w:type="pct"/>
          </w:tcPr>
          <w:p w14:paraId="79FCDF92" w14:textId="77777777" w:rsidR="00187478" w:rsidRDefault="003740FE">
            <w:pPr>
              <w:pStyle w:val="TableParagraph"/>
              <w:widowControl/>
              <w:kinsoku w:val="0"/>
              <w:overflowPunct w:val="0"/>
              <w:jc w:val="center"/>
              <w:rPr>
                <w:sz w:val="22"/>
                <w:szCs w:val="22"/>
                <w:lang w:val="sv-SE"/>
              </w:rPr>
            </w:pPr>
            <w:r>
              <w:rPr>
                <w:sz w:val="22"/>
                <w:szCs w:val="22"/>
                <w:lang w:val="sv-SE"/>
              </w:rPr>
              <w:t>19 %</w:t>
            </w:r>
            <w:r>
              <w:rPr>
                <w:spacing w:val="1"/>
                <w:sz w:val="22"/>
                <w:szCs w:val="22"/>
                <w:lang w:val="sv-SE"/>
              </w:rPr>
              <w:t xml:space="preserve"> </w:t>
            </w:r>
            <w:r>
              <w:rPr>
                <w:sz w:val="22"/>
                <w:szCs w:val="22"/>
                <w:lang w:val="sv-SE"/>
              </w:rPr>
              <w:t>(11</w:t>
            </w:r>
            <w:r>
              <w:rPr>
                <w:spacing w:val="1"/>
                <w:sz w:val="22"/>
                <w:szCs w:val="22"/>
                <w:lang w:val="sv-SE"/>
              </w:rPr>
              <w:t>/</w:t>
            </w:r>
            <w:r>
              <w:rPr>
                <w:sz w:val="22"/>
                <w:szCs w:val="22"/>
                <w:lang w:val="sv-SE"/>
              </w:rPr>
              <w:t>58)**</w:t>
            </w:r>
          </w:p>
        </w:tc>
        <w:tc>
          <w:tcPr>
            <w:tcW w:w="1031" w:type="pct"/>
          </w:tcPr>
          <w:p w14:paraId="7519D241" w14:textId="77777777" w:rsidR="00187478" w:rsidRDefault="003740FE">
            <w:pPr>
              <w:pStyle w:val="TableParagraph"/>
              <w:widowControl/>
              <w:kinsoku w:val="0"/>
              <w:overflowPunct w:val="0"/>
              <w:autoSpaceDE/>
              <w:jc w:val="center"/>
              <w:rPr>
                <w:sz w:val="22"/>
                <w:szCs w:val="22"/>
                <w:lang w:val="sv-SE"/>
              </w:rPr>
            </w:pPr>
            <w:r>
              <w:rPr>
                <w:sz w:val="22"/>
                <w:szCs w:val="22"/>
                <w:lang w:val="sv-SE"/>
              </w:rPr>
              <w:t>15 %</w:t>
            </w:r>
            <w:r>
              <w:rPr>
                <w:spacing w:val="1"/>
                <w:sz w:val="22"/>
                <w:szCs w:val="22"/>
                <w:lang w:val="sv-SE"/>
              </w:rPr>
              <w:t xml:space="preserve"> </w:t>
            </w:r>
            <w:r>
              <w:rPr>
                <w:sz w:val="22"/>
                <w:szCs w:val="22"/>
                <w:lang w:val="sv-SE"/>
              </w:rPr>
              <w:t>(11</w:t>
            </w:r>
            <w:r>
              <w:rPr>
                <w:spacing w:val="1"/>
                <w:sz w:val="22"/>
                <w:szCs w:val="22"/>
                <w:lang w:val="sv-SE"/>
              </w:rPr>
              <w:t>/</w:t>
            </w:r>
            <w:r>
              <w:rPr>
                <w:sz w:val="22"/>
                <w:szCs w:val="22"/>
                <w:lang w:val="sv-SE"/>
              </w:rPr>
              <w:t>74)**</w:t>
            </w:r>
          </w:p>
        </w:tc>
      </w:tr>
      <w:tr w:rsidR="00187478" w14:paraId="13547002" w14:textId="77777777">
        <w:trPr>
          <w:trHeight w:hRule="exact" w:val="331"/>
        </w:trPr>
        <w:tc>
          <w:tcPr>
            <w:tcW w:w="1874" w:type="pct"/>
          </w:tcPr>
          <w:p w14:paraId="02EC21BE" w14:textId="77777777" w:rsidR="00187478" w:rsidRDefault="003740FE">
            <w:pPr>
              <w:pStyle w:val="TableParagraph"/>
              <w:widowControl/>
              <w:kinsoku w:val="0"/>
              <w:overflowPunct w:val="0"/>
              <w:rPr>
                <w:b/>
                <w:spacing w:val="-2"/>
                <w:sz w:val="22"/>
                <w:szCs w:val="22"/>
                <w:lang w:val="sv-SE"/>
              </w:rPr>
            </w:pPr>
            <w:r>
              <w:rPr>
                <w:b/>
                <w:sz w:val="22"/>
                <w:szCs w:val="22"/>
                <w:lang w:val="sv-SE"/>
              </w:rPr>
              <w:t>Vecka 56</w:t>
            </w:r>
          </w:p>
        </w:tc>
        <w:tc>
          <w:tcPr>
            <w:tcW w:w="973" w:type="pct"/>
          </w:tcPr>
          <w:p w14:paraId="37D739FC" w14:textId="77777777" w:rsidR="00187478" w:rsidRDefault="003740FE">
            <w:pPr>
              <w:pStyle w:val="TableParagraph"/>
              <w:widowControl/>
              <w:kinsoku w:val="0"/>
              <w:overflowPunct w:val="0"/>
              <w:jc w:val="center"/>
              <w:rPr>
                <w:b/>
                <w:spacing w:val="-2"/>
                <w:sz w:val="22"/>
                <w:szCs w:val="22"/>
                <w:lang w:val="sv-SE"/>
              </w:rPr>
            </w:pPr>
            <w:r>
              <w:rPr>
                <w:b/>
                <w:spacing w:val="-2"/>
                <w:sz w:val="22"/>
                <w:szCs w:val="22"/>
                <w:lang w:val="sv-SE"/>
              </w:rPr>
              <w:t>N</w:t>
            </w:r>
            <w:r>
              <w:rPr>
                <w:b/>
                <w:bCs/>
                <w:spacing w:val="-2"/>
                <w:sz w:val="22"/>
                <w:szCs w:val="22"/>
                <w:lang w:val="sv-SE"/>
              </w:rPr>
              <w:t> = </w:t>
            </w:r>
            <w:r>
              <w:rPr>
                <w:b/>
                <w:sz w:val="22"/>
                <w:szCs w:val="22"/>
                <w:lang w:val="sv-SE"/>
              </w:rPr>
              <w:t>170</w:t>
            </w:r>
          </w:p>
        </w:tc>
        <w:tc>
          <w:tcPr>
            <w:tcW w:w="1122" w:type="pct"/>
          </w:tcPr>
          <w:p w14:paraId="56D848B9" w14:textId="77777777" w:rsidR="00187478" w:rsidRDefault="003740FE">
            <w:pPr>
              <w:pStyle w:val="TableParagraph"/>
              <w:widowControl/>
              <w:kinsoku w:val="0"/>
              <w:overflowPunct w:val="0"/>
              <w:jc w:val="center"/>
              <w:rPr>
                <w:b/>
                <w:spacing w:val="-2"/>
                <w:sz w:val="22"/>
                <w:szCs w:val="22"/>
                <w:lang w:val="sv-SE"/>
              </w:rPr>
            </w:pPr>
            <w:r>
              <w:rPr>
                <w:b/>
                <w:spacing w:val="-2"/>
                <w:sz w:val="22"/>
                <w:szCs w:val="22"/>
                <w:lang w:val="sv-SE"/>
              </w:rPr>
              <w:t>N</w:t>
            </w:r>
            <w:r>
              <w:rPr>
                <w:b/>
                <w:bCs/>
                <w:spacing w:val="-2"/>
                <w:sz w:val="22"/>
                <w:szCs w:val="22"/>
                <w:lang w:val="sv-SE"/>
              </w:rPr>
              <w:t> = </w:t>
            </w:r>
            <w:r>
              <w:rPr>
                <w:b/>
                <w:sz w:val="22"/>
                <w:szCs w:val="22"/>
                <w:lang w:val="sv-SE"/>
              </w:rPr>
              <w:t>172</w:t>
            </w:r>
          </w:p>
        </w:tc>
        <w:tc>
          <w:tcPr>
            <w:tcW w:w="1031" w:type="pct"/>
          </w:tcPr>
          <w:p w14:paraId="426AB953" w14:textId="77777777" w:rsidR="00187478" w:rsidRDefault="003740FE">
            <w:pPr>
              <w:pStyle w:val="TableParagraph"/>
              <w:widowControl/>
              <w:kinsoku w:val="0"/>
              <w:overflowPunct w:val="0"/>
              <w:autoSpaceDE/>
              <w:jc w:val="center"/>
              <w:rPr>
                <w:sz w:val="22"/>
                <w:szCs w:val="22"/>
                <w:lang w:val="sv-SE"/>
              </w:rPr>
            </w:pPr>
            <w:r>
              <w:rPr>
                <w:b/>
                <w:spacing w:val="-2"/>
                <w:sz w:val="22"/>
                <w:szCs w:val="22"/>
                <w:lang w:val="sv-SE"/>
              </w:rPr>
              <w:t>N</w:t>
            </w:r>
            <w:r>
              <w:rPr>
                <w:b/>
                <w:bCs/>
                <w:spacing w:val="-2"/>
                <w:sz w:val="22"/>
                <w:szCs w:val="22"/>
                <w:lang w:val="sv-SE"/>
              </w:rPr>
              <w:t> = </w:t>
            </w:r>
            <w:r>
              <w:rPr>
                <w:b/>
                <w:sz w:val="22"/>
                <w:szCs w:val="22"/>
                <w:lang w:val="sv-SE"/>
              </w:rPr>
              <w:t>157</w:t>
            </w:r>
          </w:p>
        </w:tc>
      </w:tr>
      <w:tr w:rsidR="00187478" w14:paraId="0E97C8DE" w14:textId="77777777">
        <w:trPr>
          <w:trHeight w:hRule="exact" w:val="331"/>
        </w:trPr>
        <w:tc>
          <w:tcPr>
            <w:tcW w:w="1874" w:type="pct"/>
          </w:tcPr>
          <w:p w14:paraId="2959C1D0" w14:textId="77777777" w:rsidR="00187478" w:rsidRDefault="003740FE">
            <w:pPr>
              <w:pStyle w:val="TableParagraph"/>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sk</w:t>
            </w:r>
            <w:r>
              <w:rPr>
                <w:spacing w:val="-3"/>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on</w:t>
            </w:r>
          </w:p>
        </w:tc>
        <w:tc>
          <w:tcPr>
            <w:tcW w:w="973" w:type="pct"/>
          </w:tcPr>
          <w:p w14:paraId="736D0E2B" w14:textId="77777777" w:rsidR="00187478" w:rsidRDefault="003740FE">
            <w:pPr>
              <w:pStyle w:val="TableParagraph"/>
              <w:widowControl/>
              <w:kinsoku w:val="0"/>
              <w:overflowPunct w:val="0"/>
              <w:jc w:val="center"/>
              <w:rPr>
                <w:sz w:val="22"/>
                <w:szCs w:val="22"/>
                <w:lang w:val="sv-SE"/>
              </w:rPr>
            </w:pPr>
            <w:r>
              <w:rPr>
                <w:sz w:val="22"/>
                <w:szCs w:val="22"/>
                <w:lang w:val="sv-SE"/>
              </w:rPr>
              <w:t>12 %</w:t>
            </w:r>
          </w:p>
        </w:tc>
        <w:tc>
          <w:tcPr>
            <w:tcW w:w="1122" w:type="pct"/>
          </w:tcPr>
          <w:p w14:paraId="39C57E02" w14:textId="77777777" w:rsidR="00187478" w:rsidRDefault="003740FE">
            <w:pPr>
              <w:pStyle w:val="TableParagraph"/>
              <w:widowControl/>
              <w:kinsoku w:val="0"/>
              <w:overflowPunct w:val="0"/>
              <w:jc w:val="center"/>
              <w:rPr>
                <w:sz w:val="22"/>
                <w:szCs w:val="22"/>
                <w:lang w:val="sv-SE"/>
              </w:rPr>
            </w:pPr>
            <w:r>
              <w:rPr>
                <w:sz w:val="22"/>
                <w:szCs w:val="22"/>
                <w:lang w:val="sv-SE"/>
              </w:rPr>
              <w:t>36 %*</w:t>
            </w:r>
          </w:p>
        </w:tc>
        <w:tc>
          <w:tcPr>
            <w:tcW w:w="1031" w:type="pct"/>
          </w:tcPr>
          <w:p w14:paraId="687FEC44" w14:textId="77777777" w:rsidR="00187478" w:rsidRDefault="003740FE">
            <w:pPr>
              <w:pStyle w:val="TableParagraph"/>
              <w:widowControl/>
              <w:kinsoku w:val="0"/>
              <w:overflowPunct w:val="0"/>
              <w:autoSpaceDE/>
              <w:jc w:val="center"/>
              <w:rPr>
                <w:sz w:val="22"/>
                <w:szCs w:val="22"/>
                <w:lang w:val="sv-SE"/>
              </w:rPr>
            </w:pPr>
            <w:r>
              <w:rPr>
                <w:sz w:val="22"/>
                <w:szCs w:val="22"/>
                <w:lang w:val="sv-SE"/>
              </w:rPr>
              <w:t>41 %*</w:t>
            </w:r>
          </w:p>
        </w:tc>
      </w:tr>
      <w:tr w:rsidR="00187478" w14:paraId="5788F1C9" w14:textId="77777777">
        <w:trPr>
          <w:trHeight w:hRule="exact" w:val="331"/>
        </w:trPr>
        <w:tc>
          <w:tcPr>
            <w:tcW w:w="1874" w:type="pct"/>
          </w:tcPr>
          <w:p w14:paraId="7001B028" w14:textId="77777777" w:rsidR="00187478" w:rsidRDefault="003740FE">
            <w:pPr>
              <w:pStyle w:val="TableParagraph"/>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w:t>
            </w:r>
            <w:r>
              <w:rPr>
                <w:spacing w:val="-3"/>
                <w:sz w:val="22"/>
                <w:szCs w:val="22"/>
                <w:lang w:val="sv-SE"/>
              </w:rPr>
              <w:t>k</w:t>
            </w:r>
            <w:r>
              <w:rPr>
                <w:sz w:val="22"/>
                <w:szCs w:val="22"/>
                <w:lang w:val="sv-SE"/>
              </w:rPr>
              <w:t>t</w:t>
            </w:r>
            <w:r>
              <w:rPr>
                <w:spacing w:val="1"/>
                <w:sz w:val="22"/>
                <w:szCs w:val="22"/>
                <w:lang w:val="sv-SE"/>
              </w:rPr>
              <w:t xml:space="preserve"> </w:t>
            </w:r>
            <w:r>
              <w:rPr>
                <w:sz w:val="22"/>
                <w:szCs w:val="22"/>
                <w:lang w:val="sv-SE"/>
              </w:rPr>
              <w:t>s</w:t>
            </w:r>
            <w:r>
              <w:rPr>
                <w:spacing w:val="-3"/>
                <w:sz w:val="22"/>
                <w:szCs w:val="22"/>
                <w:lang w:val="sv-SE"/>
              </w:rPr>
              <w:t>v</w:t>
            </w:r>
            <w:r>
              <w:rPr>
                <w:sz w:val="22"/>
                <w:szCs w:val="22"/>
                <w:lang w:val="sv-SE"/>
              </w:rPr>
              <w:t>ar</w:t>
            </w:r>
            <w:r>
              <w:rPr>
                <w:spacing w:val="1"/>
                <w:sz w:val="22"/>
                <w:szCs w:val="22"/>
                <w:lang w:val="sv-SE"/>
              </w:rPr>
              <w:t xml:space="preserve"> </w:t>
            </w:r>
            <w:r>
              <w:rPr>
                <w:sz w:val="22"/>
                <w:szCs w:val="22"/>
                <w:lang w:val="sv-SE"/>
              </w:rPr>
              <w:t>(C</w:t>
            </w:r>
            <w:r>
              <w:rPr>
                <w:spacing w:val="-2"/>
                <w:sz w:val="22"/>
                <w:szCs w:val="22"/>
                <w:lang w:val="sv-SE"/>
              </w:rPr>
              <w:t>R</w:t>
            </w:r>
            <w:r>
              <w:rPr>
                <w:spacing w:val="-4"/>
                <w:sz w:val="22"/>
                <w:szCs w:val="22"/>
                <w:lang w:val="sv-SE"/>
              </w:rPr>
              <w:t>-</w:t>
            </w:r>
            <w:r>
              <w:rPr>
                <w:sz w:val="22"/>
                <w:szCs w:val="22"/>
                <w:lang w:val="sv-SE"/>
              </w:rPr>
              <w:t>100)</w:t>
            </w:r>
          </w:p>
        </w:tc>
        <w:tc>
          <w:tcPr>
            <w:tcW w:w="973" w:type="pct"/>
          </w:tcPr>
          <w:p w14:paraId="0BCFE1A0" w14:textId="77777777" w:rsidR="00187478" w:rsidRDefault="003740FE">
            <w:pPr>
              <w:pStyle w:val="TableParagraph"/>
              <w:widowControl/>
              <w:kinsoku w:val="0"/>
              <w:overflowPunct w:val="0"/>
              <w:jc w:val="center"/>
              <w:rPr>
                <w:sz w:val="22"/>
                <w:szCs w:val="22"/>
                <w:lang w:val="sv-SE"/>
              </w:rPr>
            </w:pPr>
            <w:r>
              <w:rPr>
                <w:sz w:val="22"/>
                <w:szCs w:val="22"/>
                <w:lang w:val="sv-SE"/>
              </w:rPr>
              <w:t>17 %</w:t>
            </w:r>
          </w:p>
        </w:tc>
        <w:tc>
          <w:tcPr>
            <w:tcW w:w="1122" w:type="pct"/>
          </w:tcPr>
          <w:p w14:paraId="410F6A9A" w14:textId="77777777" w:rsidR="00187478" w:rsidRDefault="003740FE">
            <w:pPr>
              <w:pStyle w:val="TableParagraph"/>
              <w:widowControl/>
              <w:kinsoku w:val="0"/>
              <w:overflowPunct w:val="0"/>
              <w:jc w:val="center"/>
              <w:rPr>
                <w:sz w:val="22"/>
                <w:szCs w:val="22"/>
                <w:lang w:val="sv-SE"/>
              </w:rPr>
            </w:pPr>
            <w:r>
              <w:rPr>
                <w:sz w:val="22"/>
                <w:szCs w:val="22"/>
                <w:lang w:val="sv-SE"/>
              </w:rPr>
              <w:t>41 %*</w:t>
            </w:r>
          </w:p>
        </w:tc>
        <w:tc>
          <w:tcPr>
            <w:tcW w:w="1031" w:type="pct"/>
          </w:tcPr>
          <w:p w14:paraId="0779679F" w14:textId="77777777" w:rsidR="00187478" w:rsidRDefault="003740FE">
            <w:pPr>
              <w:pStyle w:val="TableParagraph"/>
              <w:widowControl/>
              <w:kinsoku w:val="0"/>
              <w:overflowPunct w:val="0"/>
              <w:autoSpaceDE/>
              <w:jc w:val="center"/>
              <w:rPr>
                <w:sz w:val="22"/>
                <w:szCs w:val="22"/>
                <w:lang w:val="sv-SE"/>
              </w:rPr>
            </w:pPr>
            <w:r>
              <w:rPr>
                <w:sz w:val="22"/>
                <w:szCs w:val="22"/>
                <w:lang w:val="sv-SE"/>
              </w:rPr>
              <w:t>48 %*</w:t>
            </w:r>
          </w:p>
        </w:tc>
      </w:tr>
      <w:tr w:rsidR="00187478" w14:paraId="6919890A" w14:textId="77777777">
        <w:trPr>
          <w:trHeight w:hRule="exact" w:val="571"/>
        </w:trPr>
        <w:tc>
          <w:tcPr>
            <w:tcW w:w="1874" w:type="pct"/>
          </w:tcPr>
          <w:p w14:paraId="3BB0A09C" w14:textId="77777777" w:rsidR="00187478" w:rsidRDefault="003740FE">
            <w:pPr>
              <w:pStyle w:val="TableParagraph"/>
              <w:widowControl/>
              <w:kinsoku w:val="0"/>
              <w:overflowPunct w:val="0"/>
              <w:rPr>
                <w:sz w:val="22"/>
                <w:szCs w:val="22"/>
                <w:lang w:val="sv-SE"/>
              </w:rPr>
            </w:pPr>
            <w:r>
              <w:rPr>
                <w:sz w:val="22"/>
                <w:szCs w:val="22"/>
                <w:lang w:val="sv-SE"/>
              </w:rPr>
              <w:t>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i</w:t>
            </w:r>
            <w:r>
              <w:rPr>
                <w:spacing w:val="1"/>
                <w:sz w:val="22"/>
                <w:szCs w:val="22"/>
                <w:lang w:val="sv-SE"/>
              </w:rPr>
              <w:t xml:space="preserve"> </w:t>
            </w:r>
            <w:r>
              <w:rPr>
                <w:sz w:val="22"/>
                <w:szCs w:val="22"/>
                <w:lang w:val="sv-SE"/>
              </w:rPr>
              <w:t>s</w:t>
            </w:r>
            <w:r>
              <w:rPr>
                <w:spacing w:val="1"/>
                <w:sz w:val="22"/>
                <w:szCs w:val="22"/>
                <w:lang w:val="sv-SE"/>
              </w:rPr>
              <w:t>t</w:t>
            </w:r>
            <w:r>
              <w:rPr>
                <w:sz w:val="22"/>
                <w:szCs w:val="22"/>
                <w:lang w:val="sv-SE"/>
              </w:rPr>
              <w:t>ero</w:t>
            </w:r>
            <w:r>
              <w:rPr>
                <w:spacing w:val="1"/>
                <w:sz w:val="22"/>
                <w:szCs w:val="22"/>
                <w:lang w:val="sv-SE"/>
              </w:rPr>
              <w:t>i</w:t>
            </w:r>
            <w:r>
              <w:rPr>
                <w:sz w:val="22"/>
                <w:szCs w:val="22"/>
                <w:lang w:val="sv-SE"/>
              </w:rPr>
              <w:t>dfri</w:t>
            </w:r>
            <w:r>
              <w:rPr>
                <w:spacing w:val="1"/>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on i &gt; = 90 da</w:t>
            </w:r>
            <w:r>
              <w:rPr>
                <w:spacing w:val="-3"/>
                <w:sz w:val="22"/>
                <w:szCs w:val="22"/>
                <w:lang w:val="sv-SE"/>
              </w:rPr>
              <w:t>g</w:t>
            </w:r>
            <w:r>
              <w:rPr>
                <w:sz w:val="22"/>
                <w:szCs w:val="22"/>
                <w:lang w:val="sv-SE"/>
              </w:rPr>
              <w:t>ar</w:t>
            </w:r>
            <w:r>
              <w:rPr>
                <w:rFonts w:eastAsia="PMingLiU"/>
                <w:kern w:val="0"/>
                <w:sz w:val="22"/>
                <w:szCs w:val="22"/>
                <w:vertAlign w:val="superscript"/>
                <w:lang w:val="sv-SE"/>
              </w:rPr>
              <w:t>a</w:t>
            </w:r>
          </w:p>
        </w:tc>
        <w:tc>
          <w:tcPr>
            <w:tcW w:w="973" w:type="pct"/>
          </w:tcPr>
          <w:p w14:paraId="020E4C6E" w14:textId="77777777" w:rsidR="00187478" w:rsidRDefault="003740FE">
            <w:pPr>
              <w:pStyle w:val="TableParagraph"/>
              <w:widowControl/>
              <w:kinsoku w:val="0"/>
              <w:overflowPunct w:val="0"/>
              <w:jc w:val="center"/>
              <w:rPr>
                <w:sz w:val="22"/>
                <w:szCs w:val="22"/>
                <w:lang w:val="sv-SE"/>
              </w:rPr>
            </w:pPr>
            <w:r>
              <w:rPr>
                <w:sz w:val="22"/>
                <w:szCs w:val="22"/>
                <w:lang w:val="sv-SE"/>
              </w:rPr>
              <w:t>5 %</w:t>
            </w:r>
            <w:r>
              <w:rPr>
                <w:spacing w:val="1"/>
                <w:sz w:val="22"/>
                <w:szCs w:val="22"/>
                <w:lang w:val="sv-SE"/>
              </w:rPr>
              <w:t xml:space="preserve"> </w:t>
            </w:r>
            <w:r>
              <w:rPr>
                <w:sz w:val="22"/>
                <w:szCs w:val="22"/>
                <w:lang w:val="sv-SE"/>
              </w:rPr>
              <w:t>(3</w:t>
            </w:r>
            <w:r>
              <w:rPr>
                <w:spacing w:val="1"/>
                <w:sz w:val="22"/>
                <w:szCs w:val="22"/>
                <w:lang w:val="sv-SE"/>
              </w:rPr>
              <w:t>/</w:t>
            </w:r>
            <w:r>
              <w:rPr>
                <w:sz w:val="22"/>
                <w:szCs w:val="22"/>
                <w:lang w:val="sv-SE"/>
              </w:rPr>
              <w:t>66)</w:t>
            </w:r>
          </w:p>
        </w:tc>
        <w:tc>
          <w:tcPr>
            <w:tcW w:w="1122" w:type="pct"/>
          </w:tcPr>
          <w:p w14:paraId="7996BD92" w14:textId="77777777" w:rsidR="00187478" w:rsidRDefault="003740FE">
            <w:pPr>
              <w:pStyle w:val="TableParagraph"/>
              <w:widowControl/>
              <w:kinsoku w:val="0"/>
              <w:overflowPunct w:val="0"/>
              <w:jc w:val="center"/>
              <w:rPr>
                <w:sz w:val="22"/>
                <w:szCs w:val="22"/>
                <w:lang w:val="sv-SE"/>
              </w:rPr>
            </w:pPr>
            <w:r>
              <w:rPr>
                <w:sz w:val="22"/>
                <w:szCs w:val="22"/>
                <w:lang w:val="sv-SE"/>
              </w:rPr>
              <w:t>29 %</w:t>
            </w:r>
            <w:r>
              <w:rPr>
                <w:spacing w:val="1"/>
                <w:sz w:val="22"/>
                <w:szCs w:val="22"/>
                <w:lang w:val="sv-SE"/>
              </w:rPr>
              <w:t xml:space="preserve"> </w:t>
            </w:r>
            <w:r>
              <w:rPr>
                <w:sz w:val="22"/>
                <w:szCs w:val="22"/>
                <w:lang w:val="sv-SE"/>
              </w:rPr>
              <w:t>(17</w:t>
            </w:r>
            <w:r>
              <w:rPr>
                <w:spacing w:val="1"/>
                <w:sz w:val="22"/>
                <w:szCs w:val="22"/>
                <w:lang w:val="sv-SE"/>
              </w:rPr>
              <w:t>/</w:t>
            </w:r>
            <w:r>
              <w:rPr>
                <w:sz w:val="22"/>
                <w:szCs w:val="22"/>
                <w:lang w:val="sv-SE"/>
              </w:rPr>
              <w:t>58)*</w:t>
            </w:r>
          </w:p>
        </w:tc>
        <w:tc>
          <w:tcPr>
            <w:tcW w:w="1031" w:type="pct"/>
          </w:tcPr>
          <w:p w14:paraId="26F3914A" w14:textId="77777777" w:rsidR="00187478" w:rsidRDefault="003740FE">
            <w:pPr>
              <w:pStyle w:val="TableParagraph"/>
              <w:widowControl/>
              <w:kinsoku w:val="0"/>
              <w:overflowPunct w:val="0"/>
              <w:autoSpaceDE/>
              <w:jc w:val="center"/>
              <w:rPr>
                <w:sz w:val="22"/>
                <w:szCs w:val="22"/>
                <w:lang w:val="sv-SE"/>
              </w:rPr>
            </w:pPr>
            <w:r>
              <w:rPr>
                <w:sz w:val="22"/>
                <w:szCs w:val="22"/>
                <w:lang w:val="sv-SE"/>
              </w:rPr>
              <w:t>20 %</w:t>
            </w:r>
            <w:r>
              <w:rPr>
                <w:spacing w:val="1"/>
                <w:sz w:val="22"/>
                <w:szCs w:val="22"/>
                <w:lang w:val="sv-SE"/>
              </w:rPr>
              <w:t xml:space="preserve"> </w:t>
            </w:r>
            <w:r>
              <w:rPr>
                <w:sz w:val="22"/>
                <w:szCs w:val="22"/>
                <w:lang w:val="sv-SE"/>
              </w:rPr>
              <w:t>(15</w:t>
            </w:r>
            <w:r>
              <w:rPr>
                <w:spacing w:val="1"/>
                <w:sz w:val="22"/>
                <w:szCs w:val="22"/>
                <w:lang w:val="sv-SE"/>
              </w:rPr>
              <w:t>/</w:t>
            </w:r>
            <w:r>
              <w:rPr>
                <w:sz w:val="22"/>
                <w:szCs w:val="22"/>
                <w:lang w:val="sv-SE"/>
              </w:rPr>
              <w:t>74)**</w:t>
            </w:r>
          </w:p>
        </w:tc>
      </w:tr>
    </w:tbl>
    <w:p w14:paraId="13AB3793" w14:textId="77777777" w:rsidR="00187478" w:rsidRDefault="003740FE">
      <w:pPr>
        <w:pStyle w:val="BodyText"/>
        <w:widowControl/>
        <w:tabs>
          <w:tab w:val="left" w:pos="779"/>
        </w:tabs>
        <w:kinsoku w:val="0"/>
        <w:overflowPunct w:val="0"/>
        <w:ind w:left="0"/>
        <w:rPr>
          <w:sz w:val="20"/>
          <w:lang w:val="sv-SE"/>
        </w:rPr>
      </w:pPr>
      <w:r>
        <w:rPr>
          <w:sz w:val="20"/>
          <w:lang w:val="sv-SE"/>
        </w:rPr>
        <w:t>* p &lt; 0,001 för</w:t>
      </w:r>
      <w:r>
        <w:rPr>
          <w:spacing w:val="1"/>
          <w:sz w:val="20"/>
          <w:lang w:val="sv-SE"/>
        </w:rPr>
        <w:t xml:space="preserve"> </w:t>
      </w:r>
      <w:r>
        <w:rPr>
          <w:sz w:val="20"/>
          <w:lang w:val="sv-SE"/>
        </w:rPr>
        <w:t xml:space="preserve">adalimumab </w:t>
      </w:r>
      <w:r>
        <w:rPr>
          <w:spacing w:val="3"/>
          <w:sz w:val="20"/>
          <w:lang w:val="sv-SE"/>
        </w:rPr>
        <w:t>j</w:t>
      </w:r>
      <w:r>
        <w:rPr>
          <w:sz w:val="20"/>
          <w:lang w:val="sv-SE"/>
        </w:rPr>
        <w:t>ä</w:t>
      </w:r>
      <w:r>
        <w:rPr>
          <w:spacing w:val="-4"/>
          <w:sz w:val="20"/>
          <w:lang w:val="sv-SE"/>
        </w:rPr>
        <w:t>m</w:t>
      </w:r>
      <w:r>
        <w:rPr>
          <w:sz w:val="20"/>
          <w:lang w:val="sv-SE"/>
        </w:rPr>
        <w:t>fört</w:t>
      </w:r>
      <w:r>
        <w:rPr>
          <w:spacing w:val="1"/>
          <w:sz w:val="20"/>
          <w:lang w:val="sv-SE"/>
        </w:rPr>
        <w:t xml:space="preserve"> </w:t>
      </w:r>
      <w:r>
        <w:rPr>
          <w:spacing w:val="-4"/>
          <w:sz w:val="20"/>
          <w:lang w:val="sv-SE"/>
        </w:rPr>
        <w:t>m</w:t>
      </w:r>
      <w:r>
        <w:rPr>
          <w:sz w:val="20"/>
          <w:lang w:val="sv-SE"/>
        </w:rPr>
        <w:t>ed p</w:t>
      </w:r>
      <w:r>
        <w:rPr>
          <w:spacing w:val="1"/>
          <w:sz w:val="20"/>
          <w:lang w:val="sv-SE"/>
        </w:rPr>
        <w:t>l</w:t>
      </w:r>
      <w:r>
        <w:rPr>
          <w:sz w:val="20"/>
          <w:lang w:val="sv-SE"/>
        </w:rPr>
        <w:t>acebo i</w:t>
      </w:r>
      <w:r>
        <w:rPr>
          <w:spacing w:val="1"/>
          <w:sz w:val="20"/>
          <w:lang w:val="sv-SE"/>
        </w:rPr>
        <w:t xml:space="preserve"> </w:t>
      </w:r>
      <w:r>
        <w:rPr>
          <w:sz w:val="20"/>
          <w:lang w:val="sv-SE"/>
        </w:rPr>
        <w:t>par</w:t>
      </w:r>
      <w:r>
        <w:rPr>
          <w:spacing w:val="-3"/>
          <w:sz w:val="20"/>
          <w:lang w:val="sv-SE"/>
        </w:rPr>
        <w:t>v</w:t>
      </w:r>
      <w:r>
        <w:rPr>
          <w:spacing w:val="1"/>
          <w:sz w:val="20"/>
          <w:lang w:val="sv-SE"/>
        </w:rPr>
        <w:t>i</w:t>
      </w:r>
      <w:r>
        <w:rPr>
          <w:sz w:val="20"/>
          <w:lang w:val="sv-SE"/>
        </w:rPr>
        <w:t xml:space="preserve">sa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ser av</w:t>
      </w:r>
      <w:r>
        <w:rPr>
          <w:spacing w:val="-3"/>
          <w:sz w:val="20"/>
          <w:lang w:val="sv-SE"/>
        </w:rPr>
        <w:t xml:space="preserve"> </w:t>
      </w:r>
      <w:r>
        <w:rPr>
          <w:sz w:val="20"/>
          <w:lang w:val="sv-SE"/>
        </w:rPr>
        <w:t>propor</w:t>
      </w:r>
      <w:r>
        <w:rPr>
          <w:spacing w:val="1"/>
          <w:sz w:val="20"/>
          <w:lang w:val="sv-SE"/>
        </w:rPr>
        <w:t>ti</w:t>
      </w:r>
      <w:r>
        <w:rPr>
          <w:sz w:val="20"/>
          <w:lang w:val="sv-SE"/>
        </w:rPr>
        <w:t xml:space="preserve">oner </w:t>
      </w:r>
    </w:p>
    <w:p w14:paraId="2A7FCE4E" w14:textId="77777777" w:rsidR="00187478" w:rsidRDefault="003740FE">
      <w:pPr>
        <w:pStyle w:val="BodyText"/>
        <w:widowControl/>
        <w:tabs>
          <w:tab w:val="left" w:pos="779"/>
        </w:tabs>
        <w:kinsoku w:val="0"/>
        <w:overflowPunct w:val="0"/>
        <w:ind w:left="0"/>
        <w:rPr>
          <w:position w:val="6"/>
          <w:sz w:val="20"/>
          <w:lang w:val="sv-SE"/>
        </w:rPr>
      </w:pPr>
      <w:r>
        <w:rPr>
          <w:sz w:val="20"/>
          <w:lang w:val="sv-SE"/>
        </w:rPr>
        <w:t>** p &lt; 0,02 för</w:t>
      </w:r>
      <w:r>
        <w:rPr>
          <w:spacing w:val="1"/>
          <w:sz w:val="20"/>
          <w:lang w:val="sv-SE"/>
        </w:rPr>
        <w:t xml:space="preserve"> </w:t>
      </w:r>
      <w:r>
        <w:rPr>
          <w:sz w:val="20"/>
          <w:lang w:val="sv-SE"/>
        </w:rPr>
        <w:t xml:space="preserve">adalimumab </w:t>
      </w:r>
      <w:r>
        <w:rPr>
          <w:spacing w:val="3"/>
          <w:sz w:val="20"/>
          <w:lang w:val="sv-SE"/>
        </w:rPr>
        <w:t>j</w:t>
      </w:r>
      <w:r>
        <w:rPr>
          <w:sz w:val="20"/>
          <w:lang w:val="sv-SE"/>
        </w:rPr>
        <w:t>ä</w:t>
      </w:r>
      <w:r>
        <w:rPr>
          <w:spacing w:val="-4"/>
          <w:sz w:val="20"/>
          <w:lang w:val="sv-SE"/>
        </w:rPr>
        <w:t>m</w:t>
      </w:r>
      <w:r>
        <w:rPr>
          <w:sz w:val="20"/>
          <w:lang w:val="sv-SE"/>
        </w:rPr>
        <w:t>fört</w:t>
      </w:r>
      <w:r>
        <w:rPr>
          <w:spacing w:val="1"/>
          <w:sz w:val="20"/>
          <w:lang w:val="sv-SE"/>
        </w:rPr>
        <w:t xml:space="preserve"> </w:t>
      </w:r>
      <w:r>
        <w:rPr>
          <w:spacing w:val="-4"/>
          <w:sz w:val="20"/>
          <w:lang w:val="sv-SE"/>
        </w:rPr>
        <w:t>m</w:t>
      </w:r>
      <w:r>
        <w:rPr>
          <w:sz w:val="20"/>
          <w:lang w:val="sv-SE"/>
        </w:rPr>
        <w:t>ed p</w:t>
      </w:r>
      <w:r>
        <w:rPr>
          <w:spacing w:val="1"/>
          <w:sz w:val="20"/>
          <w:lang w:val="sv-SE"/>
        </w:rPr>
        <w:t>l</w:t>
      </w:r>
      <w:r>
        <w:rPr>
          <w:sz w:val="20"/>
          <w:lang w:val="sv-SE"/>
        </w:rPr>
        <w:t>acebo i</w:t>
      </w:r>
      <w:r>
        <w:rPr>
          <w:spacing w:val="1"/>
          <w:sz w:val="20"/>
          <w:lang w:val="sv-SE"/>
        </w:rPr>
        <w:t xml:space="preserve"> </w:t>
      </w:r>
      <w:r>
        <w:rPr>
          <w:sz w:val="20"/>
          <w:lang w:val="sv-SE"/>
        </w:rPr>
        <w:t>par</w:t>
      </w:r>
      <w:r>
        <w:rPr>
          <w:spacing w:val="-3"/>
          <w:sz w:val="20"/>
          <w:lang w:val="sv-SE"/>
        </w:rPr>
        <w:t>v</w:t>
      </w:r>
      <w:r>
        <w:rPr>
          <w:spacing w:val="1"/>
          <w:sz w:val="20"/>
          <w:lang w:val="sv-SE"/>
        </w:rPr>
        <w:t>i</w:t>
      </w:r>
      <w:r>
        <w:rPr>
          <w:sz w:val="20"/>
          <w:lang w:val="sv-SE"/>
        </w:rPr>
        <w:t xml:space="preserve">sa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ser av</w:t>
      </w:r>
      <w:r>
        <w:rPr>
          <w:spacing w:val="-3"/>
          <w:sz w:val="20"/>
          <w:lang w:val="sv-SE"/>
        </w:rPr>
        <w:t xml:space="preserve"> </w:t>
      </w:r>
      <w:r>
        <w:rPr>
          <w:sz w:val="20"/>
          <w:lang w:val="sv-SE"/>
        </w:rPr>
        <w:t>propor</w:t>
      </w:r>
      <w:r>
        <w:rPr>
          <w:spacing w:val="1"/>
          <w:sz w:val="20"/>
          <w:lang w:val="sv-SE"/>
        </w:rPr>
        <w:t>ti</w:t>
      </w:r>
      <w:r>
        <w:rPr>
          <w:sz w:val="20"/>
          <w:lang w:val="sv-SE"/>
        </w:rPr>
        <w:t xml:space="preserve">oner </w:t>
      </w:r>
    </w:p>
    <w:p w14:paraId="041A6041" w14:textId="77777777" w:rsidR="00187478" w:rsidRDefault="003740FE">
      <w:pPr>
        <w:pStyle w:val="BodyText"/>
        <w:widowControl/>
        <w:tabs>
          <w:tab w:val="left" w:pos="779"/>
        </w:tabs>
        <w:kinsoku w:val="0"/>
        <w:overflowPunct w:val="0"/>
        <w:ind w:left="0"/>
        <w:rPr>
          <w:sz w:val="20"/>
          <w:lang w:val="sv-SE"/>
        </w:rPr>
      </w:pPr>
      <w:r>
        <w:rPr>
          <w:rFonts w:eastAsia="PMingLiU"/>
          <w:kern w:val="0"/>
          <w:sz w:val="20"/>
          <w:vertAlign w:val="superscript"/>
          <w:lang w:val="sv-SE"/>
        </w:rPr>
        <w:t>a </w:t>
      </w:r>
      <w:r>
        <w:rPr>
          <w:sz w:val="20"/>
          <w:lang w:val="sv-SE"/>
        </w:rPr>
        <w:t>Av</w:t>
      </w:r>
      <w:r>
        <w:rPr>
          <w:spacing w:val="-3"/>
          <w:sz w:val="20"/>
          <w:lang w:val="sv-SE"/>
        </w:rPr>
        <w:t xml:space="preserve"> </w:t>
      </w:r>
      <w:r>
        <w:rPr>
          <w:sz w:val="20"/>
          <w:lang w:val="sv-SE"/>
        </w:rPr>
        <w:t>de som</w:t>
      </w:r>
      <w:r>
        <w:rPr>
          <w:spacing w:val="-4"/>
          <w:sz w:val="20"/>
          <w:lang w:val="sv-SE"/>
        </w:rPr>
        <w:t xml:space="preserve"> </w:t>
      </w:r>
      <w:r>
        <w:rPr>
          <w:sz w:val="20"/>
          <w:lang w:val="sv-SE"/>
        </w:rPr>
        <w:t>f</w:t>
      </w:r>
      <w:r>
        <w:rPr>
          <w:spacing w:val="1"/>
          <w:sz w:val="20"/>
          <w:lang w:val="sv-SE"/>
        </w:rPr>
        <w:t>i</w:t>
      </w:r>
      <w:r>
        <w:rPr>
          <w:sz w:val="20"/>
          <w:lang w:val="sv-SE"/>
        </w:rPr>
        <w:t>ck</w:t>
      </w:r>
      <w:r>
        <w:rPr>
          <w:spacing w:val="-3"/>
          <w:sz w:val="20"/>
          <w:lang w:val="sv-SE"/>
        </w:rPr>
        <w:t xml:space="preserve"> k</w:t>
      </w:r>
      <w:r>
        <w:rPr>
          <w:sz w:val="20"/>
          <w:lang w:val="sv-SE"/>
        </w:rPr>
        <w:t>or</w:t>
      </w:r>
      <w:r>
        <w:rPr>
          <w:spacing w:val="1"/>
          <w:sz w:val="20"/>
          <w:lang w:val="sv-SE"/>
        </w:rPr>
        <w:t>ti</w:t>
      </w:r>
      <w:r>
        <w:rPr>
          <w:spacing w:val="-3"/>
          <w:sz w:val="20"/>
          <w:lang w:val="sv-SE"/>
        </w:rPr>
        <w:t>k</w:t>
      </w:r>
      <w:r>
        <w:rPr>
          <w:sz w:val="20"/>
          <w:lang w:val="sv-SE"/>
        </w:rPr>
        <w:t>os</w:t>
      </w:r>
      <w:r>
        <w:rPr>
          <w:spacing w:val="1"/>
          <w:sz w:val="20"/>
          <w:lang w:val="sv-SE"/>
        </w:rPr>
        <w:t>t</w:t>
      </w:r>
      <w:r>
        <w:rPr>
          <w:sz w:val="20"/>
          <w:lang w:val="sv-SE"/>
        </w:rPr>
        <w:t>ero</w:t>
      </w:r>
      <w:r>
        <w:rPr>
          <w:spacing w:val="1"/>
          <w:sz w:val="20"/>
          <w:lang w:val="sv-SE"/>
        </w:rPr>
        <w:t>i</w:t>
      </w:r>
      <w:r>
        <w:rPr>
          <w:sz w:val="20"/>
          <w:lang w:val="sv-SE"/>
        </w:rPr>
        <w:t>der</w:t>
      </w:r>
      <w:r>
        <w:rPr>
          <w:spacing w:val="1"/>
          <w:sz w:val="20"/>
          <w:lang w:val="sv-SE"/>
        </w:rPr>
        <w:t xml:space="preserve"> </w:t>
      </w:r>
      <w:r>
        <w:rPr>
          <w:spacing w:val="-3"/>
          <w:sz w:val="20"/>
          <w:lang w:val="sv-SE"/>
        </w:rPr>
        <w:t>v</w:t>
      </w:r>
      <w:r>
        <w:rPr>
          <w:spacing w:val="1"/>
          <w:sz w:val="20"/>
          <w:lang w:val="sv-SE"/>
        </w:rPr>
        <w:t>i</w:t>
      </w:r>
      <w:r>
        <w:rPr>
          <w:sz w:val="20"/>
          <w:lang w:val="sv-SE"/>
        </w:rPr>
        <w:t>d bas</w:t>
      </w:r>
      <w:r>
        <w:rPr>
          <w:spacing w:val="1"/>
          <w:sz w:val="20"/>
          <w:lang w:val="sv-SE"/>
        </w:rPr>
        <w:t>li</w:t>
      </w:r>
      <w:r>
        <w:rPr>
          <w:sz w:val="20"/>
          <w:lang w:val="sv-SE"/>
        </w:rPr>
        <w:t>n</w:t>
      </w:r>
      <w:r>
        <w:rPr>
          <w:spacing w:val="3"/>
          <w:sz w:val="20"/>
          <w:lang w:val="sv-SE"/>
        </w:rPr>
        <w:t>j</w:t>
      </w:r>
      <w:r>
        <w:rPr>
          <w:sz w:val="20"/>
          <w:lang w:val="sv-SE"/>
        </w:rPr>
        <w:t xml:space="preserve">e </w:t>
      </w:r>
    </w:p>
    <w:p w14:paraId="02EB4FE5" w14:textId="77777777" w:rsidR="00187478" w:rsidRDefault="00187478">
      <w:pPr>
        <w:widowControl/>
        <w:kinsoku w:val="0"/>
        <w:overflowPunct w:val="0"/>
        <w:rPr>
          <w:sz w:val="22"/>
          <w:szCs w:val="22"/>
          <w:lang w:val="sv-SE"/>
        </w:rPr>
      </w:pPr>
    </w:p>
    <w:p w14:paraId="1864B319" w14:textId="77777777" w:rsidR="00187478" w:rsidRDefault="003740FE">
      <w:pPr>
        <w:pStyle w:val="BodyText"/>
        <w:widowControl/>
        <w:kinsoku w:val="0"/>
        <w:overflowPunct w:val="0"/>
        <w:ind w:left="0"/>
        <w:rPr>
          <w:lang w:val="sv-SE"/>
        </w:rPr>
      </w:pPr>
      <w:r>
        <w:rPr>
          <w:lang w:val="sv-SE"/>
        </w:rPr>
        <w:t>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hade s</w:t>
      </w:r>
      <w:r>
        <w:rPr>
          <w:spacing w:val="-3"/>
          <w:lang w:val="sv-SE"/>
        </w:rPr>
        <w:t>v</w:t>
      </w:r>
      <w:r>
        <w:rPr>
          <w:lang w:val="sv-SE"/>
        </w:rPr>
        <w:t>arat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hade 43 %</w:t>
      </w:r>
      <w:r>
        <w:rPr>
          <w:spacing w:val="1"/>
          <w:lang w:val="sv-SE"/>
        </w:rPr>
        <w:t xml:space="preserve"> </w:t>
      </w:r>
      <w:r>
        <w:rPr>
          <w:lang w:val="sv-SE"/>
        </w:rPr>
        <w:t>av</w:t>
      </w:r>
      <w:r>
        <w:rPr>
          <w:spacing w:val="-3"/>
          <w:lang w:val="sv-SE"/>
        </w:rPr>
        <w:t xml:space="preserve"> </w:t>
      </w:r>
      <w:r>
        <w:rPr>
          <w:lang w:val="sv-SE"/>
        </w:rPr>
        <w:t>adalimumab</w:t>
      </w:r>
      <w:r>
        <w:rPr>
          <w:spacing w:val="-6"/>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v</w:t>
      </w:r>
      <w:r>
        <w:rPr>
          <w:lang w:val="sv-SE"/>
        </w:rPr>
        <w:t xml:space="preserve">arat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12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30 %</w:t>
      </w:r>
      <w:r>
        <w:rPr>
          <w:spacing w:val="1"/>
          <w:lang w:val="sv-SE"/>
        </w:rPr>
        <w:t xml:space="preserve"> </w:t>
      </w:r>
      <w:r>
        <w:rPr>
          <w:lang w:val="sv-SE"/>
        </w:rPr>
        <w:t>av</w:t>
      </w:r>
      <w:r>
        <w:rPr>
          <w:spacing w:val="-3"/>
          <w:lang w:val="sv-SE"/>
        </w:rPr>
        <w:t xml:space="preserve"> </w:t>
      </w:r>
      <w:r>
        <w:rPr>
          <w:lang w:val="sv-SE"/>
        </w:rPr>
        <w:t>p</w:t>
      </w:r>
      <w:r>
        <w:rPr>
          <w:spacing w:val="1"/>
          <w:lang w:val="sv-SE"/>
        </w:rPr>
        <w:t>l</w:t>
      </w:r>
      <w:r>
        <w:rPr>
          <w:lang w:val="sv-SE"/>
        </w:rPr>
        <w:t>acebobehand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Dessa res</w:t>
      </w:r>
      <w:r>
        <w:rPr>
          <w:spacing w:val="-2"/>
          <w:lang w:val="sv-SE"/>
        </w:rPr>
        <w:t>u</w:t>
      </w:r>
      <w:r>
        <w:rPr>
          <w:spacing w:val="1"/>
          <w:lang w:val="sv-SE"/>
        </w:rPr>
        <w:t>lt</w:t>
      </w:r>
      <w:r>
        <w:rPr>
          <w:lang w:val="sv-SE"/>
        </w:rPr>
        <w:t>at</w:t>
      </w:r>
      <w:r>
        <w:rPr>
          <w:spacing w:val="1"/>
          <w:lang w:val="sv-SE"/>
        </w:rPr>
        <w:t xml:space="preserve"> t</w:t>
      </w:r>
      <w:r>
        <w:rPr>
          <w:lang w:val="sv-SE"/>
        </w:rPr>
        <w:t>a</w:t>
      </w:r>
      <w:r>
        <w:rPr>
          <w:spacing w:val="1"/>
          <w:lang w:val="sv-SE"/>
        </w:rPr>
        <w:t>l</w:t>
      </w:r>
      <w:r>
        <w:rPr>
          <w:lang w:val="sv-SE"/>
        </w:rPr>
        <w:t>ar</w:t>
      </w:r>
      <w:r>
        <w:rPr>
          <w:spacing w:val="1"/>
          <w:lang w:val="sv-SE"/>
        </w:rPr>
        <w:t xml:space="preserve"> </w:t>
      </w: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3"/>
          <w:lang w:val="sv-SE"/>
        </w:rPr>
        <w:t>vissa</w:t>
      </w:r>
      <w:r>
        <w:rPr>
          <w:lang w:val="sv-SE"/>
        </w:rPr>
        <w:t xml:space="preserv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4 </w:t>
      </w:r>
      <w:r>
        <w:rPr>
          <w:spacing w:val="-3"/>
          <w:lang w:val="sv-SE"/>
        </w:rPr>
        <w:t>k</w:t>
      </w:r>
      <w:r>
        <w:rPr>
          <w:lang w:val="sv-SE"/>
        </w:rPr>
        <w:t>an ha n</w:t>
      </w:r>
      <w:r>
        <w:rPr>
          <w:spacing w:val="-3"/>
          <w:lang w:val="sv-SE"/>
        </w:rPr>
        <w:t>y</w:t>
      </w:r>
      <w:r>
        <w:rPr>
          <w:spacing w:val="1"/>
          <w:lang w:val="sv-SE"/>
        </w:rPr>
        <w:t>tt</w:t>
      </w:r>
      <w:r>
        <w:rPr>
          <w:lang w:val="sv-SE"/>
        </w:rPr>
        <w:t>a av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lang w:val="sv-SE"/>
        </w:rPr>
        <w:t>fram</w:t>
      </w:r>
      <w:r>
        <w:rPr>
          <w:spacing w:val="-4"/>
          <w:lang w:val="sv-SE"/>
        </w:rPr>
        <w:t xml:space="preserv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12. Behand</w:t>
      </w:r>
      <w:r>
        <w:rPr>
          <w:spacing w:val="1"/>
          <w:lang w:val="sv-SE"/>
        </w:rPr>
        <w:t>li</w:t>
      </w:r>
      <w:r>
        <w:rPr>
          <w:lang w:val="sv-SE"/>
        </w:rPr>
        <w:t>ng som</w:t>
      </w:r>
      <w:r>
        <w:rPr>
          <w:spacing w:val="-4"/>
          <w:lang w:val="sv-SE"/>
        </w:rPr>
        <w:t xml:space="preserve"> </w:t>
      </w:r>
      <w:r>
        <w:rPr>
          <w:lang w:val="sv-SE"/>
        </w:rPr>
        <w:t>for</w:t>
      </w:r>
      <w:r>
        <w:rPr>
          <w:spacing w:val="1"/>
          <w:lang w:val="sv-SE"/>
        </w:rPr>
        <w:t>t</w:t>
      </w:r>
      <w:r>
        <w:rPr>
          <w:lang w:val="sv-SE"/>
        </w:rPr>
        <w:t>sä</w:t>
      </w:r>
      <w:r>
        <w:rPr>
          <w:spacing w:val="1"/>
          <w:lang w:val="sv-SE"/>
        </w:rPr>
        <w:t>tt</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3"/>
          <w:lang w:val="sv-SE"/>
        </w:rPr>
        <w:t>v</w:t>
      </w:r>
      <w:r>
        <w:rPr>
          <w:lang w:val="sv-SE"/>
        </w:rPr>
        <w:t>ec</w:t>
      </w:r>
      <w:r>
        <w:rPr>
          <w:spacing w:val="-3"/>
          <w:lang w:val="sv-SE"/>
        </w:rPr>
        <w:t>k</w:t>
      </w:r>
      <w:r>
        <w:rPr>
          <w:lang w:val="sv-SE"/>
        </w:rPr>
        <w:t>a 12 resu</w:t>
      </w:r>
      <w:r>
        <w:rPr>
          <w:spacing w:val="1"/>
          <w:lang w:val="sv-SE"/>
        </w:rPr>
        <w:t>lt</w:t>
      </w:r>
      <w:r>
        <w:rPr>
          <w:lang w:val="sv-SE"/>
        </w:rPr>
        <w:t xml:space="preserve">erade </w:t>
      </w:r>
      <w:r>
        <w:rPr>
          <w:spacing w:val="1"/>
          <w:lang w:val="sv-SE"/>
        </w:rPr>
        <w:t>i</w:t>
      </w:r>
      <w:r>
        <w:rPr>
          <w:lang w:val="sv-SE"/>
        </w:rPr>
        <w:t>n</w:t>
      </w:r>
      <w:r>
        <w:rPr>
          <w:spacing w:val="1"/>
          <w:lang w:val="sv-SE"/>
        </w:rPr>
        <w:t>t</w:t>
      </w:r>
      <w:r>
        <w:rPr>
          <w:lang w:val="sv-SE"/>
        </w:rPr>
        <w:t xml:space="preserve">e </w:t>
      </w:r>
      <w:r>
        <w:rPr>
          <w:spacing w:val="1"/>
          <w:lang w:val="sv-SE"/>
        </w:rPr>
        <w:t>i</w:t>
      </w:r>
      <w:r>
        <w:rPr>
          <w:lang w:val="sv-SE"/>
        </w:rPr>
        <w:t>n nå</w:t>
      </w:r>
      <w:r>
        <w:rPr>
          <w:spacing w:val="-3"/>
          <w:lang w:val="sv-SE"/>
        </w:rPr>
        <w:t>g</w:t>
      </w:r>
      <w:r>
        <w:rPr>
          <w:lang w:val="sv-SE"/>
        </w:rPr>
        <w:t xml:space="preserve">on </w:t>
      </w:r>
      <w:r>
        <w:rPr>
          <w:spacing w:val="-4"/>
          <w:lang w:val="sv-SE"/>
        </w:rPr>
        <w:t>m</w:t>
      </w:r>
      <w:r>
        <w:rPr>
          <w:lang w:val="sv-SE"/>
        </w:rPr>
        <w:t>är</w:t>
      </w:r>
      <w:r>
        <w:rPr>
          <w:spacing w:val="-3"/>
          <w:lang w:val="sv-SE"/>
        </w:rPr>
        <w:t>k</w:t>
      </w:r>
      <w:r>
        <w:rPr>
          <w:lang w:val="sv-SE"/>
        </w:rPr>
        <w:t>bar</w:t>
      </w:r>
      <w:r>
        <w:rPr>
          <w:spacing w:val="1"/>
          <w:lang w:val="sv-SE"/>
        </w:rPr>
        <w:t xml:space="preserve"> </w:t>
      </w:r>
      <w:r>
        <w:rPr>
          <w:lang w:val="sv-SE"/>
        </w:rPr>
        <w:t>förhö</w:t>
      </w:r>
      <w:r>
        <w:rPr>
          <w:spacing w:val="3"/>
          <w:lang w:val="sv-SE"/>
        </w:rPr>
        <w:t>j</w:t>
      </w:r>
      <w:r>
        <w:rPr>
          <w:lang w:val="sv-SE"/>
        </w:rPr>
        <w:t>d s</w:t>
      </w:r>
      <w:r>
        <w:rPr>
          <w:spacing w:val="-3"/>
          <w:lang w:val="sv-SE"/>
        </w:rPr>
        <w:t>v</w:t>
      </w:r>
      <w:r>
        <w:rPr>
          <w:lang w:val="sv-SE"/>
        </w:rPr>
        <w:t>arsfre</w:t>
      </w:r>
      <w:r>
        <w:rPr>
          <w:spacing w:val="-3"/>
          <w:lang w:val="sv-SE"/>
        </w:rPr>
        <w:t>kv</w:t>
      </w:r>
      <w:r>
        <w:rPr>
          <w:lang w:val="sv-SE"/>
        </w:rPr>
        <w:t>ens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4.2).</w:t>
      </w:r>
    </w:p>
    <w:p w14:paraId="6A3794AF" w14:textId="77777777" w:rsidR="00187478" w:rsidRDefault="00187478">
      <w:pPr>
        <w:widowControl/>
        <w:kinsoku w:val="0"/>
        <w:overflowPunct w:val="0"/>
        <w:rPr>
          <w:sz w:val="22"/>
          <w:szCs w:val="22"/>
          <w:lang w:val="sv-SE"/>
        </w:rPr>
      </w:pPr>
    </w:p>
    <w:p w14:paraId="714FDCCE" w14:textId="77777777" w:rsidR="00187478" w:rsidRDefault="003740FE">
      <w:pPr>
        <w:pStyle w:val="BodyText"/>
        <w:widowControl/>
        <w:kinsoku w:val="0"/>
        <w:overflowPunct w:val="0"/>
        <w:ind w:left="0"/>
        <w:rPr>
          <w:lang w:val="sv-SE"/>
        </w:rPr>
      </w:pPr>
      <w:r>
        <w:rPr>
          <w:lang w:val="sv-SE"/>
        </w:rPr>
        <w:t>117</w:t>
      </w:r>
      <w:r>
        <w:rPr>
          <w:spacing w:val="1"/>
          <w:lang w:val="sv-SE"/>
        </w:rPr>
        <w:t>/</w:t>
      </w:r>
      <w:r>
        <w:rPr>
          <w:lang w:val="sv-SE"/>
        </w:rPr>
        <w:t>276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från CD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och 272</w:t>
      </w:r>
      <w:r>
        <w:rPr>
          <w:spacing w:val="1"/>
          <w:lang w:val="sv-SE"/>
        </w:rPr>
        <w:t>/</w:t>
      </w:r>
      <w:r>
        <w:rPr>
          <w:lang w:val="sv-SE"/>
        </w:rPr>
        <w:t>777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från CD s</w:t>
      </w:r>
      <w:r>
        <w:rPr>
          <w:spacing w:val="1"/>
          <w:lang w:val="sv-SE"/>
        </w:rPr>
        <w:t>t</w:t>
      </w:r>
      <w:r>
        <w:rPr>
          <w:lang w:val="sv-SE"/>
        </w:rPr>
        <w:t>ud</w:t>
      </w:r>
      <w:r>
        <w:rPr>
          <w:spacing w:val="1"/>
          <w:lang w:val="sv-SE"/>
        </w:rPr>
        <w:t>i</w:t>
      </w:r>
      <w:r>
        <w:rPr>
          <w:lang w:val="sv-SE"/>
        </w:rPr>
        <w:t xml:space="preserve">erna </w:t>
      </w:r>
      <w:r>
        <w:rPr>
          <w:spacing w:val="-4"/>
          <w:lang w:val="sv-SE"/>
        </w:rPr>
        <w:t>I</w:t>
      </w:r>
      <w:r>
        <w:rPr>
          <w:lang w:val="sv-SE"/>
        </w:rPr>
        <w:t>I</w:t>
      </w:r>
      <w:r>
        <w:rPr>
          <w:spacing w:val="-4"/>
          <w:lang w:val="sv-SE"/>
        </w:rPr>
        <w:t xml:space="preserve"> </w:t>
      </w:r>
      <w:r>
        <w:rPr>
          <w:lang w:val="sv-SE"/>
        </w:rPr>
        <w:t xml:space="preserve">och </w:t>
      </w:r>
      <w:r>
        <w:rPr>
          <w:spacing w:val="-4"/>
          <w:lang w:val="sv-SE"/>
        </w:rPr>
        <w:t>II</w:t>
      </w:r>
      <w:r>
        <w:rPr>
          <w:lang w:val="sv-SE"/>
        </w:rPr>
        <w:t>I</w:t>
      </w:r>
      <w:r>
        <w:rPr>
          <w:spacing w:val="-4"/>
          <w:lang w:val="sv-SE"/>
        </w:rPr>
        <w:t xml:space="preserve"> </w:t>
      </w:r>
      <w:r>
        <w:rPr>
          <w:lang w:val="sv-SE"/>
        </w:rPr>
        <w:t>fö</w:t>
      </w:r>
      <w:r>
        <w:rPr>
          <w:spacing w:val="1"/>
          <w:lang w:val="sv-SE"/>
        </w:rPr>
        <w:t>l</w:t>
      </w:r>
      <w:r>
        <w:rPr>
          <w:spacing w:val="3"/>
          <w:lang w:val="sv-SE"/>
        </w:rPr>
        <w:t>j</w:t>
      </w:r>
      <w:r>
        <w:rPr>
          <w:lang w:val="sv-SE"/>
        </w:rPr>
        <w:t xml:space="preserve">des </w:t>
      </w:r>
      <w:r>
        <w:rPr>
          <w:spacing w:val="-3"/>
          <w:lang w:val="sv-SE"/>
        </w:rPr>
        <w:t>g</w:t>
      </w:r>
      <w:r>
        <w:rPr>
          <w:lang w:val="sv-SE"/>
        </w:rPr>
        <w:t xml:space="preserve">enom </w:t>
      </w:r>
      <w:r>
        <w:rPr>
          <w:spacing w:val="-4"/>
          <w:lang w:val="sv-SE"/>
        </w:rPr>
        <w:t>m</w:t>
      </w:r>
      <w:r>
        <w:rPr>
          <w:spacing w:val="1"/>
          <w:lang w:val="sv-SE"/>
        </w:rPr>
        <w:t>i</w:t>
      </w:r>
      <w:r>
        <w:rPr>
          <w:lang w:val="sv-SE"/>
        </w:rPr>
        <w:t>nst</w:t>
      </w:r>
      <w:r>
        <w:rPr>
          <w:spacing w:val="1"/>
          <w:lang w:val="sv-SE"/>
        </w:rPr>
        <w:t xml:space="preserve"> </w:t>
      </w:r>
      <w:r>
        <w:rPr>
          <w:lang w:val="sv-SE"/>
        </w:rPr>
        <w:t>3 års öppen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lang w:val="sv-SE"/>
        </w:rPr>
        <w:t>behand</w:t>
      </w:r>
      <w:r>
        <w:rPr>
          <w:spacing w:val="1"/>
          <w:lang w:val="sv-SE"/>
        </w:rPr>
        <w:t>li</w:t>
      </w:r>
      <w:r>
        <w:rPr>
          <w:lang w:val="sv-SE"/>
        </w:rPr>
        <w:t>n</w:t>
      </w:r>
      <w:r>
        <w:rPr>
          <w:spacing w:val="-3"/>
          <w:lang w:val="sv-SE"/>
        </w:rPr>
        <w:t>g</w:t>
      </w:r>
      <w:r>
        <w:rPr>
          <w:lang w:val="sv-SE"/>
        </w:rPr>
        <w:t>. 88 respe</w:t>
      </w:r>
      <w:r>
        <w:rPr>
          <w:spacing w:val="-3"/>
          <w:lang w:val="sv-SE"/>
        </w:rPr>
        <w:t>k</w:t>
      </w:r>
      <w:r>
        <w:rPr>
          <w:spacing w:val="1"/>
          <w:lang w:val="sv-SE"/>
        </w:rPr>
        <w:t>ti</w:t>
      </w:r>
      <w:r>
        <w:rPr>
          <w:spacing w:val="-3"/>
          <w:lang w:val="sv-SE"/>
        </w:rPr>
        <w:t>v</w:t>
      </w:r>
      <w:r>
        <w:rPr>
          <w:lang w:val="sv-SE"/>
        </w:rPr>
        <w:t>e 189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for</w:t>
      </w:r>
      <w:r>
        <w:rPr>
          <w:spacing w:val="1"/>
          <w:lang w:val="sv-SE"/>
        </w:rPr>
        <w:t>t</w:t>
      </w:r>
      <w:r>
        <w:rPr>
          <w:lang w:val="sv-SE"/>
        </w:rPr>
        <w:t>sa</w:t>
      </w:r>
      <w:r>
        <w:rPr>
          <w:spacing w:val="1"/>
          <w:lang w:val="sv-SE"/>
        </w:rPr>
        <w:t>tt</w:t>
      </w:r>
      <w:r>
        <w:rPr>
          <w:lang w:val="sv-SE"/>
        </w:rPr>
        <w:t>e a</w:t>
      </w:r>
      <w:r>
        <w:rPr>
          <w:spacing w:val="1"/>
          <w:lang w:val="sv-SE"/>
        </w:rPr>
        <w:t>t</w:t>
      </w:r>
      <w:r>
        <w:rPr>
          <w:lang w:val="sv-SE"/>
        </w:rPr>
        <w:t>t</w:t>
      </w:r>
      <w:r>
        <w:rPr>
          <w:spacing w:val="1"/>
          <w:lang w:val="sv-SE"/>
        </w:rPr>
        <w:t xml:space="preserve"> </w:t>
      </w:r>
      <w:r>
        <w:rPr>
          <w:spacing w:val="-3"/>
          <w:lang w:val="sv-SE"/>
        </w:rPr>
        <w:t>v</w:t>
      </w:r>
      <w:r>
        <w:rPr>
          <w:lang w:val="sv-SE"/>
        </w:rPr>
        <w:t>ara i</w:t>
      </w:r>
      <w:r>
        <w:rPr>
          <w:spacing w:val="1"/>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E</w:t>
      </w:r>
      <w:r>
        <w:rPr>
          <w:spacing w:val="1"/>
          <w:lang w:val="sv-SE"/>
        </w:rPr>
        <w:t>t</w:t>
      </w:r>
      <w:r>
        <w:rPr>
          <w:lang w:val="sv-SE"/>
        </w:rPr>
        <w:t>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(C</w:t>
      </w:r>
      <w:r>
        <w:rPr>
          <w:spacing w:val="-2"/>
          <w:lang w:val="sv-SE"/>
        </w:rPr>
        <w:t>R</w:t>
      </w:r>
      <w:r>
        <w:rPr>
          <w:spacing w:val="-4"/>
          <w:lang w:val="sv-SE"/>
        </w:rPr>
        <w:t>-</w:t>
      </w:r>
      <w:r>
        <w:rPr>
          <w:lang w:val="sv-SE"/>
        </w:rPr>
        <w:t>100)</w:t>
      </w:r>
      <w:r>
        <w:rPr>
          <w:spacing w:val="1"/>
          <w:lang w:val="sv-SE"/>
        </w:rPr>
        <w:t xml:space="preserve"> </w:t>
      </w:r>
      <w:r>
        <w:rPr>
          <w:lang w:val="sv-SE"/>
        </w:rPr>
        <w:t>b</w:t>
      </w:r>
      <w:r>
        <w:rPr>
          <w:spacing w:val="1"/>
          <w:lang w:val="sv-SE"/>
        </w:rPr>
        <w:t>i</w:t>
      </w:r>
      <w:r>
        <w:rPr>
          <w:lang w:val="sv-SE"/>
        </w:rPr>
        <w:t>behö</w:t>
      </w:r>
      <w:r>
        <w:rPr>
          <w:spacing w:val="1"/>
          <w:lang w:val="sv-SE"/>
        </w:rPr>
        <w:t>ll</w:t>
      </w:r>
      <w:r>
        <w:rPr>
          <w:lang w:val="sv-SE"/>
        </w:rPr>
        <w:t>s hos 102 respe</w:t>
      </w:r>
      <w:r>
        <w:rPr>
          <w:spacing w:val="-3"/>
          <w:lang w:val="sv-SE"/>
        </w:rPr>
        <w:t>k</w:t>
      </w:r>
      <w:r>
        <w:rPr>
          <w:spacing w:val="1"/>
          <w:lang w:val="sv-SE"/>
        </w:rPr>
        <w:t>ti</w:t>
      </w:r>
      <w:r>
        <w:rPr>
          <w:spacing w:val="-3"/>
          <w:lang w:val="sv-SE"/>
        </w:rPr>
        <w:t>v</w:t>
      </w:r>
      <w:r>
        <w:rPr>
          <w:lang w:val="sv-SE"/>
        </w:rPr>
        <w:t>e 233 pa</w:t>
      </w:r>
      <w:r>
        <w:rPr>
          <w:spacing w:val="1"/>
          <w:lang w:val="sv-SE"/>
        </w:rPr>
        <w:t>ti</w:t>
      </w:r>
      <w:r>
        <w:rPr>
          <w:lang w:val="sv-SE"/>
        </w:rPr>
        <w:t>en</w:t>
      </w:r>
      <w:r>
        <w:rPr>
          <w:spacing w:val="1"/>
          <w:lang w:val="sv-SE"/>
        </w:rPr>
        <w:t>t</w:t>
      </w:r>
      <w:r>
        <w:rPr>
          <w:lang w:val="sv-SE"/>
        </w:rPr>
        <w:t>er.</w:t>
      </w:r>
    </w:p>
    <w:p w14:paraId="1FD6C5DF" w14:textId="77777777" w:rsidR="00187478" w:rsidRDefault="00187478">
      <w:pPr>
        <w:widowControl/>
        <w:kinsoku w:val="0"/>
        <w:overflowPunct w:val="0"/>
        <w:rPr>
          <w:sz w:val="22"/>
          <w:szCs w:val="22"/>
          <w:lang w:val="sv-SE"/>
        </w:rPr>
      </w:pPr>
    </w:p>
    <w:p w14:paraId="0D71B962" w14:textId="77777777" w:rsidR="00187478" w:rsidRDefault="003740FE">
      <w:pPr>
        <w:keepNext/>
        <w:widowControl/>
        <w:kinsoku w:val="0"/>
        <w:overflowPunct w:val="0"/>
        <w:rPr>
          <w:sz w:val="22"/>
          <w:szCs w:val="22"/>
          <w:lang w:val="sv-SE"/>
        </w:rPr>
      </w:pPr>
      <w:r>
        <w:rPr>
          <w:i/>
          <w:sz w:val="22"/>
          <w:szCs w:val="22"/>
          <w:u w:val="single"/>
          <w:lang w:val="sv-SE"/>
        </w:rPr>
        <w:t>L</w:t>
      </w:r>
      <w:r>
        <w:rPr>
          <w:i/>
          <w:spacing w:val="1"/>
          <w:sz w:val="22"/>
          <w:szCs w:val="22"/>
          <w:u w:val="single"/>
          <w:lang w:val="sv-SE"/>
        </w:rPr>
        <w:t>i</w:t>
      </w:r>
      <w:r>
        <w:rPr>
          <w:i/>
          <w:sz w:val="22"/>
          <w:szCs w:val="22"/>
          <w:u w:val="single"/>
          <w:lang w:val="sv-SE"/>
        </w:rPr>
        <w:t>vskva</w:t>
      </w:r>
      <w:r>
        <w:rPr>
          <w:i/>
          <w:spacing w:val="1"/>
          <w:sz w:val="22"/>
          <w:szCs w:val="22"/>
          <w:u w:val="single"/>
          <w:lang w:val="sv-SE"/>
        </w:rPr>
        <w:t>l</w:t>
      </w:r>
      <w:r>
        <w:rPr>
          <w:i/>
          <w:sz w:val="22"/>
          <w:szCs w:val="22"/>
          <w:u w:val="single"/>
          <w:lang w:val="sv-SE"/>
        </w:rPr>
        <w:t>i</w:t>
      </w:r>
      <w:r>
        <w:rPr>
          <w:i/>
          <w:spacing w:val="1"/>
          <w:sz w:val="22"/>
          <w:szCs w:val="22"/>
          <w:u w:val="single"/>
          <w:lang w:val="sv-SE"/>
        </w:rPr>
        <w:t>t</w:t>
      </w:r>
      <w:r>
        <w:rPr>
          <w:i/>
          <w:sz w:val="22"/>
          <w:szCs w:val="22"/>
          <w:u w:val="single"/>
          <w:lang w:val="sv-SE"/>
        </w:rPr>
        <w:t>et</w:t>
      </w:r>
    </w:p>
    <w:p w14:paraId="5EE18F02" w14:textId="77777777" w:rsidR="00187478" w:rsidRDefault="00187478">
      <w:pPr>
        <w:keepNext/>
        <w:widowControl/>
        <w:kinsoku w:val="0"/>
        <w:overflowPunct w:val="0"/>
        <w:rPr>
          <w:sz w:val="22"/>
          <w:szCs w:val="22"/>
          <w:lang w:val="sv-SE"/>
        </w:rPr>
      </w:pPr>
    </w:p>
    <w:p w14:paraId="0E383897"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CD</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 xml:space="preserve">och </w:t>
      </w:r>
      <w:r>
        <w:rPr>
          <w:spacing w:val="-4"/>
          <w:lang w:val="sv-SE"/>
        </w:rPr>
        <w:t>II</w:t>
      </w:r>
      <w:r>
        <w:rPr>
          <w:lang w:val="sv-SE"/>
        </w:rPr>
        <w:t>, uppnåddes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i</w:t>
      </w:r>
      <w:r>
        <w:rPr>
          <w:spacing w:val="1"/>
          <w:lang w:val="sv-SE"/>
        </w:rPr>
        <w:t xml:space="preserve"> t</w:t>
      </w:r>
      <w:r>
        <w:rPr>
          <w:lang w:val="sv-SE"/>
        </w:rPr>
        <w:t>o</w:t>
      </w:r>
      <w:r>
        <w:rPr>
          <w:spacing w:val="1"/>
          <w:lang w:val="sv-SE"/>
        </w:rPr>
        <w:t>t</w:t>
      </w:r>
      <w:r>
        <w:rPr>
          <w:lang w:val="sv-SE"/>
        </w:rPr>
        <w:t>a</w:t>
      </w:r>
      <w:r>
        <w:rPr>
          <w:spacing w:val="1"/>
          <w:lang w:val="sv-SE"/>
        </w:rPr>
        <w:t>l</w:t>
      </w:r>
      <w:r>
        <w:rPr>
          <w:lang w:val="sv-SE"/>
        </w:rPr>
        <w:t>poäng</w:t>
      </w:r>
      <w:r>
        <w:rPr>
          <w:spacing w:val="-3"/>
          <w:lang w:val="sv-SE"/>
        </w:rPr>
        <w:t xml:space="preserve"> </w:t>
      </w:r>
      <w:r>
        <w:rPr>
          <w:lang w:val="sv-SE"/>
        </w:rPr>
        <w:t>i</w:t>
      </w:r>
      <w:r>
        <w:rPr>
          <w:spacing w:val="1"/>
          <w:lang w:val="sv-SE"/>
        </w:rPr>
        <w:t xml:space="preserve"> </w:t>
      </w:r>
      <w:r>
        <w:rPr>
          <w:lang w:val="sv-SE"/>
        </w:rPr>
        <w:t>det</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sspec</w:t>
      </w:r>
      <w:r>
        <w:rPr>
          <w:spacing w:val="1"/>
          <w:lang w:val="sv-SE"/>
        </w:rPr>
        <w:t>i</w:t>
      </w:r>
      <w:r>
        <w:rPr>
          <w:lang w:val="sv-SE"/>
        </w:rPr>
        <w:t>f</w:t>
      </w:r>
      <w:r>
        <w:rPr>
          <w:spacing w:val="1"/>
          <w:lang w:val="sv-SE"/>
        </w:rPr>
        <w:t>i</w:t>
      </w:r>
      <w:r>
        <w:rPr>
          <w:spacing w:val="-3"/>
          <w:lang w:val="sv-SE"/>
        </w:rPr>
        <w:t>k</w:t>
      </w:r>
      <w:r>
        <w:rPr>
          <w:lang w:val="sv-SE"/>
        </w:rPr>
        <w:t>a frå</w:t>
      </w:r>
      <w:r>
        <w:rPr>
          <w:spacing w:val="-3"/>
          <w:lang w:val="sv-SE"/>
        </w:rPr>
        <w:t>g</w:t>
      </w:r>
      <w:r>
        <w:rPr>
          <w:lang w:val="sv-SE"/>
        </w:rPr>
        <w:t>efor</w:t>
      </w:r>
      <w:r>
        <w:rPr>
          <w:spacing w:val="-4"/>
          <w:lang w:val="sv-SE"/>
        </w:rPr>
        <w:t>m</w:t>
      </w:r>
      <w:r>
        <w:rPr>
          <w:lang w:val="sv-SE"/>
        </w:rPr>
        <w:t>u</w:t>
      </w:r>
      <w:r>
        <w:rPr>
          <w:spacing w:val="1"/>
          <w:lang w:val="sv-SE"/>
        </w:rPr>
        <w:t>l</w:t>
      </w:r>
      <w:r>
        <w:rPr>
          <w:lang w:val="sv-SE"/>
        </w:rPr>
        <w:t>äret</w:t>
      </w:r>
      <w:r>
        <w:rPr>
          <w:spacing w:val="1"/>
          <w:lang w:val="sv-SE"/>
        </w:rPr>
        <w:t xml:space="preserve"> </w:t>
      </w:r>
      <w:r>
        <w:rPr>
          <w:lang w:val="sv-SE"/>
        </w:rPr>
        <w:t>för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ar</w:t>
      </w:r>
      <w:r>
        <w:rPr>
          <w:spacing w:val="-4"/>
          <w:lang w:val="sv-SE"/>
        </w:rPr>
        <w:t>m</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w:t>
      </w:r>
      <w:r>
        <w:rPr>
          <w:spacing w:val="-4"/>
          <w:lang w:val="sv-SE"/>
        </w:rPr>
        <w:t>I</w:t>
      </w:r>
      <w:r>
        <w:rPr>
          <w:lang w:val="sv-SE"/>
        </w:rPr>
        <w:t>BDQ)</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rando</w:t>
      </w:r>
      <w:r>
        <w:rPr>
          <w:spacing w:val="-4"/>
          <w:lang w:val="sv-SE"/>
        </w:rPr>
        <w:t>m</w:t>
      </w:r>
      <w:r>
        <w:rPr>
          <w:spacing w:val="1"/>
          <w:lang w:val="sv-SE"/>
        </w:rPr>
        <w:t>i</w:t>
      </w:r>
      <w:r>
        <w:rPr>
          <w:lang w:val="sv-SE"/>
        </w:rPr>
        <w:t>sera</w:t>
      </w:r>
      <w:r>
        <w:rPr>
          <w:spacing w:val="1"/>
          <w:lang w:val="sv-SE"/>
        </w:rPr>
        <w:t>t</w:t>
      </w:r>
      <w:r>
        <w:rPr>
          <w:lang w:val="sv-SE"/>
        </w:rPr>
        <w:t xml:space="preserve">s </w:t>
      </w:r>
      <w:r>
        <w:rPr>
          <w:spacing w:val="1"/>
          <w:lang w:val="sv-SE"/>
        </w:rPr>
        <w:t>til</w:t>
      </w:r>
      <w:r>
        <w:rPr>
          <w:lang w:val="sv-SE"/>
        </w:rPr>
        <w:t>l</w:t>
      </w:r>
      <w:r>
        <w:rPr>
          <w:spacing w:val="1"/>
          <w:lang w:val="sv-SE"/>
        </w:rPr>
        <w:t xml:space="preserve"> </w:t>
      </w:r>
      <w:r>
        <w:rPr>
          <w:lang w:val="sv-SE"/>
        </w:rPr>
        <w:t>adalimumab 80</w:t>
      </w:r>
      <w:r>
        <w:rPr>
          <w:spacing w:val="1"/>
          <w:lang w:val="sv-SE"/>
        </w:rPr>
        <w:t>/</w:t>
      </w:r>
      <w:r>
        <w:rPr>
          <w:lang w:val="sv-SE"/>
        </w:rPr>
        <w:t>40 </w:t>
      </w:r>
      <w:r>
        <w:rPr>
          <w:spacing w:val="-4"/>
          <w:lang w:val="sv-SE"/>
        </w:rPr>
        <w:t>m</w:t>
      </w:r>
      <w:r>
        <w:rPr>
          <w:lang w:val="sv-SE"/>
        </w:rPr>
        <w:t>g</w:t>
      </w:r>
      <w:r>
        <w:rPr>
          <w:spacing w:val="-3"/>
          <w:lang w:val="sv-SE"/>
        </w:rPr>
        <w:t xml:space="preserve"> </w:t>
      </w:r>
      <w:r>
        <w:rPr>
          <w:lang w:val="sv-SE"/>
        </w:rPr>
        <w:t>och 160</w:t>
      </w:r>
      <w:r>
        <w:rPr>
          <w:spacing w:val="1"/>
          <w:lang w:val="sv-SE"/>
        </w:rPr>
        <w:t>/</w:t>
      </w:r>
      <w:r>
        <w:rPr>
          <w:lang w:val="sv-SE"/>
        </w:rPr>
        <w:t>80 </w:t>
      </w:r>
      <w:r>
        <w:rPr>
          <w:spacing w:val="-4"/>
          <w:lang w:val="sv-SE"/>
        </w:rPr>
        <w:t>m</w:t>
      </w:r>
      <w:r>
        <w:rPr>
          <w:lang w:val="sv-SE"/>
        </w:rPr>
        <w:t>g</w:t>
      </w:r>
      <w:r>
        <w:rPr>
          <w:spacing w:val="-3"/>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och så</w:t>
      </w:r>
      <w:r>
        <w:rPr>
          <w:spacing w:val="-3"/>
          <w:lang w:val="sv-SE"/>
        </w:rPr>
        <w:t>g</w:t>
      </w:r>
      <w:r>
        <w:rPr>
          <w:lang w:val="sv-SE"/>
        </w:rPr>
        <w:t xml:space="preserve">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26 och 56 i</w:t>
      </w:r>
      <w:r>
        <w:rPr>
          <w:spacing w:val="1"/>
          <w:lang w:val="sv-SE"/>
        </w:rPr>
        <w:t xml:space="preserve"> </w:t>
      </w:r>
      <w:r>
        <w:rPr>
          <w:lang w:val="sv-SE"/>
        </w:rPr>
        <w:t>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spacing w:val="1"/>
          <w:lang w:val="sv-SE"/>
        </w:rPr>
        <w:t>li</w:t>
      </w:r>
      <w:r>
        <w:rPr>
          <w:spacing w:val="-3"/>
          <w:lang w:val="sv-SE"/>
        </w:rPr>
        <w:t>k</w:t>
      </w:r>
      <w:r>
        <w:rPr>
          <w:lang w:val="sv-SE"/>
        </w:rPr>
        <w:t>som</w:t>
      </w:r>
      <w:r>
        <w:rPr>
          <w:spacing w:val="-4"/>
          <w:lang w:val="sv-SE"/>
        </w:rPr>
        <w:t xml:space="preserve"> </w:t>
      </w:r>
      <w:r>
        <w:rPr>
          <w:lang w:val="sv-SE"/>
        </w:rPr>
        <w:t>i</w:t>
      </w:r>
      <w:r>
        <w:rPr>
          <w:spacing w:val="1"/>
          <w:lang w:val="sv-SE"/>
        </w:rPr>
        <w:t xml:space="preserve"> </w:t>
      </w:r>
      <w:r>
        <w:rPr>
          <w:lang w:val="sv-SE"/>
        </w:rPr>
        <w:t>de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lang w:val="sv-SE"/>
        </w:rPr>
        <w:t>behand</w:t>
      </w:r>
      <w:r>
        <w:rPr>
          <w:spacing w:val="1"/>
          <w:lang w:val="sv-SE"/>
        </w:rPr>
        <w:t>l</w:t>
      </w:r>
      <w:r>
        <w:rPr>
          <w:lang w:val="sv-SE"/>
        </w:rPr>
        <w:t xml:space="preserve">ade </w:t>
      </w:r>
      <w:r>
        <w:rPr>
          <w:spacing w:val="-3"/>
          <w:lang w:val="sv-SE"/>
        </w:rPr>
        <w:t>g</w:t>
      </w:r>
      <w:r>
        <w:rPr>
          <w:lang w:val="sv-SE"/>
        </w:rPr>
        <w:t xml:space="preserve">rupperna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w:t>
      </w:r>
      <w:r>
        <w:rPr>
          <w:spacing w:val="-3"/>
          <w:lang w:val="sv-SE"/>
        </w:rPr>
        <w:t>g</w:t>
      </w:r>
      <w:r>
        <w:rPr>
          <w:lang w:val="sv-SE"/>
        </w:rPr>
        <w:t>ruppen.</w:t>
      </w:r>
    </w:p>
    <w:p w14:paraId="1DDFABCF" w14:textId="77777777" w:rsidR="00187478" w:rsidRDefault="00187478">
      <w:pPr>
        <w:widowControl/>
        <w:kinsoku w:val="0"/>
        <w:overflowPunct w:val="0"/>
        <w:rPr>
          <w:sz w:val="22"/>
          <w:szCs w:val="22"/>
          <w:lang w:val="sv-SE"/>
        </w:rPr>
      </w:pPr>
    </w:p>
    <w:p w14:paraId="28CEEB75" w14:textId="77777777" w:rsidR="00187478" w:rsidRDefault="003740FE">
      <w:pPr>
        <w:keepNext/>
        <w:widowControl/>
        <w:kinsoku w:val="0"/>
        <w:overflowPunct w:val="0"/>
        <w:rPr>
          <w:sz w:val="22"/>
          <w:szCs w:val="22"/>
          <w:lang w:val="sv-SE"/>
        </w:rPr>
      </w:pPr>
      <w:r>
        <w:rPr>
          <w:i/>
          <w:sz w:val="22"/>
          <w:szCs w:val="22"/>
          <w:lang w:val="sv-SE"/>
        </w:rPr>
        <w:t>U</w:t>
      </w:r>
      <w:r>
        <w:rPr>
          <w:i/>
          <w:spacing w:val="1"/>
          <w:sz w:val="22"/>
          <w:szCs w:val="22"/>
          <w:lang w:val="sv-SE"/>
        </w:rPr>
        <w:t>l</w:t>
      </w:r>
      <w:r>
        <w:rPr>
          <w:i/>
          <w:sz w:val="22"/>
          <w:szCs w:val="22"/>
          <w:lang w:val="sv-SE"/>
        </w:rPr>
        <w:t>cerös ko</w:t>
      </w:r>
      <w:r>
        <w:rPr>
          <w:i/>
          <w:spacing w:val="1"/>
          <w:sz w:val="22"/>
          <w:szCs w:val="22"/>
          <w:lang w:val="sv-SE"/>
        </w:rPr>
        <w:t>li</w:t>
      </w:r>
      <w:r>
        <w:rPr>
          <w:i/>
          <w:sz w:val="22"/>
          <w:szCs w:val="22"/>
          <w:lang w:val="sv-SE"/>
        </w:rPr>
        <w:t>t</w:t>
      </w:r>
    </w:p>
    <w:p w14:paraId="252BB761" w14:textId="77777777" w:rsidR="00187478" w:rsidRDefault="00187478">
      <w:pPr>
        <w:keepNext/>
        <w:widowControl/>
        <w:kinsoku w:val="0"/>
        <w:overflowPunct w:val="0"/>
        <w:rPr>
          <w:sz w:val="22"/>
          <w:szCs w:val="22"/>
          <w:lang w:val="sv-SE"/>
        </w:rPr>
      </w:pPr>
    </w:p>
    <w:p w14:paraId="1926CFD8" w14:textId="77777777" w:rsidR="00187478" w:rsidRDefault="003740FE">
      <w:pPr>
        <w:pStyle w:val="BodyText"/>
        <w:widowControl/>
        <w:kinsoku w:val="0"/>
        <w:overflowPunct w:val="0"/>
        <w:ind w:left="0"/>
        <w:rPr>
          <w:lang w:val="sv-SE"/>
        </w:rPr>
      </w:pPr>
      <w:r>
        <w:rPr>
          <w:lang w:val="sv-SE"/>
        </w:rPr>
        <w:t>Sä</w:t>
      </w:r>
      <w:r>
        <w:rPr>
          <w:spacing w:val="-3"/>
          <w:lang w:val="sv-SE"/>
        </w:rPr>
        <w:t>k</w:t>
      </w:r>
      <w:r>
        <w:rPr>
          <w:lang w:val="sv-SE"/>
        </w:rPr>
        <w:t>erhe</w:t>
      </w:r>
      <w:r>
        <w:rPr>
          <w:spacing w:val="1"/>
          <w:lang w:val="sv-SE"/>
        </w:rPr>
        <w:t>t</w:t>
      </w:r>
      <w:r>
        <w:rPr>
          <w:lang w:val="sv-SE"/>
        </w:rPr>
        <w:t>en och effe</w:t>
      </w:r>
      <w:r>
        <w:rPr>
          <w:spacing w:val="-3"/>
          <w:lang w:val="sv-SE"/>
        </w:rPr>
        <w:t>k</w:t>
      </w:r>
      <w:r>
        <w:rPr>
          <w:spacing w:val="1"/>
          <w:lang w:val="sv-SE"/>
        </w:rPr>
        <w:t>t</w:t>
      </w:r>
      <w:r>
        <w:rPr>
          <w:lang w:val="sv-SE"/>
        </w:rPr>
        <w:t>en för</w:t>
      </w:r>
      <w:r>
        <w:rPr>
          <w:spacing w:val="1"/>
          <w:lang w:val="sv-SE"/>
        </w:rPr>
        <w:t xml:space="preserve"> </w:t>
      </w:r>
      <w:r>
        <w:rPr>
          <w:spacing w:val="-4"/>
          <w:lang w:val="sv-SE"/>
        </w:rPr>
        <w:t>m</w:t>
      </w:r>
      <w:r>
        <w:rPr>
          <w:lang w:val="sv-SE"/>
        </w:rPr>
        <w:t>u</w:t>
      </w:r>
      <w:r>
        <w:rPr>
          <w:spacing w:val="1"/>
          <w:lang w:val="sv-SE"/>
        </w:rPr>
        <w:t>lti</w:t>
      </w:r>
      <w:r>
        <w:rPr>
          <w:lang w:val="sv-SE"/>
        </w:rPr>
        <w:t>pe</w:t>
      </w:r>
      <w:r>
        <w:rPr>
          <w:spacing w:val="1"/>
          <w:lang w:val="sv-SE"/>
        </w:rPr>
        <w:t>l</w:t>
      </w:r>
      <w:r>
        <w:rPr>
          <w:lang w:val="sv-SE"/>
        </w:rPr>
        <w:t>doser</w:t>
      </w:r>
      <w:r>
        <w:rPr>
          <w:spacing w:val="1"/>
          <w:lang w:val="sv-SE"/>
        </w:rPr>
        <w:t xml:space="preserve"> </w:t>
      </w:r>
      <w:r>
        <w:rPr>
          <w:lang w:val="sv-SE"/>
        </w:rPr>
        <w:t>av</w:t>
      </w:r>
      <w:r>
        <w:rPr>
          <w:spacing w:val="-3"/>
          <w:lang w:val="sv-SE"/>
        </w:rPr>
        <w:t xml:space="preserve"> </w:t>
      </w:r>
      <w:r>
        <w:rPr>
          <w:lang w:val="sv-SE"/>
        </w:rPr>
        <w:t>adalimumab u</w:t>
      </w:r>
      <w:r>
        <w:rPr>
          <w:spacing w:val="1"/>
          <w:lang w:val="sv-SE"/>
        </w:rPr>
        <w:t>t</w:t>
      </w:r>
      <w:r>
        <w:rPr>
          <w:spacing w:val="-3"/>
          <w:lang w:val="sv-SE"/>
        </w:rPr>
        <w:t>v</w:t>
      </w:r>
      <w:r>
        <w:rPr>
          <w:lang w:val="sv-SE"/>
        </w:rPr>
        <w:t xml:space="preserve">ärderades hos </w:t>
      </w:r>
      <w:r>
        <w:rPr>
          <w:spacing w:val="-3"/>
          <w:lang w:val="sv-SE"/>
        </w:rPr>
        <w:t>v</w:t>
      </w:r>
      <w:r>
        <w:rPr>
          <w:lang w:val="sv-SE"/>
        </w:rPr>
        <w:t>uxna pa</w:t>
      </w:r>
      <w:r>
        <w:rPr>
          <w:spacing w:val="1"/>
          <w:lang w:val="sv-SE"/>
        </w:rPr>
        <w:t>ti</w:t>
      </w:r>
      <w:r>
        <w:rPr>
          <w:lang w:val="sv-SE"/>
        </w:rPr>
        <w:t>e</w:t>
      </w:r>
      <w:r>
        <w:rPr>
          <w:spacing w:val="-2"/>
          <w:lang w:val="sv-SE"/>
        </w:rPr>
        <w:t>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ttlig 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(”Ma</w:t>
      </w:r>
      <w:r>
        <w:rPr>
          <w:spacing w:val="-3"/>
          <w:lang w:val="sv-SE"/>
        </w:rPr>
        <w:t>y</w:t>
      </w:r>
      <w:r>
        <w:rPr>
          <w:lang w:val="sv-SE"/>
        </w:rPr>
        <w:t xml:space="preserve">o score” 6 </w:t>
      </w:r>
      <w:r>
        <w:rPr>
          <w:spacing w:val="1"/>
          <w:lang w:val="sv-SE"/>
        </w:rPr>
        <w:t>til</w:t>
      </w:r>
      <w:r>
        <w:rPr>
          <w:lang w:val="sv-SE"/>
        </w:rPr>
        <w:t>l</w:t>
      </w:r>
      <w:r>
        <w:rPr>
          <w:spacing w:val="1"/>
          <w:lang w:val="sv-SE"/>
        </w:rPr>
        <w:t xml:space="preserve"> </w:t>
      </w:r>
      <w:r>
        <w:rPr>
          <w:lang w:val="sv-SE"/>
        </w:rPr>
        <w:t xml:space="preserve">12 </w:t>
      </w:r>
      <w:r>
        <w:rPr>
          <w:spacing w:val="-4"/>
          <w:lang w:val="sv-SE"/>
        </w:rPr>
        <w:t>m</w:t>
      </w:r>
      <w:r>
        <w:rPr>
          <w:lang w:val="sv-SE"/>
        </w:rPr>
        <w:t>ed endos</w:t>
      </w:r>
      <w:r>
        <w:rPr>
          <w:spacing w:val="-3"/>
          <w:lang w:val="sv-SE"/>
        </w:rPr>
        <w:t>k</w:t>
      </w:r>
      <w:r>
        <w:rPr>
          <w:lang w:val="sv-SE"/>
        </w:rPr>
        <w:t>op</w:t>
      </w:r>
      <w:r>
        <w:rPr>
          <w:spacing w:val="1"/>
          <w:lang w:val="sv-SE"/>
        </w:rPr>
        <w:t>i</w:t>
      </w:r>
      <w:r>
        <w:rPr>
          <w:lang w:val="sv-SE"/>
        </w:rPr>
        <w:t>sk</w:t>
      </w:r>
      <w:r>
        <w:rPr>
          <w:spacing w:val="-3"/>
          <w:lang w:val="sv-SE"/>
        </w:rPr>
        <w:t xml:space="preserve"> </w:t>
      </w:r>
      <w:r>
        <w:rPr>
          <w:lang w:val="sv-SE"/>
        </w:rPr>
        <w:t xml:space="preserve">subscore 2 </w:t>
      </w:r>
      <w:r>
        <w:rPr>
          <w:spacing w:val="1"/>
          <w:lang w:val="sv-SE"/>
        </w:rPr>
        <w:t>til</w:t>
      </w:r>
      <w:r>
        <w:rPr>
          <w:lang w:val="sv-SE"/>
        </w:rPr>
        <w:t>l</w:t>
      </w:r>
      <w:r>
        <w:rPr>
          <w:spacing w:val="1"/>
          <w:lang w:val="sv-SE"/>
        </w:rPr>
        <w:t xml:space="preserve"> </w:t>
      </w:r>
      <w:r>
        <w:rPr>
          <w:lang w:val="sv-SE"/>
        </w:rPr>
        <w:t>3)</w:t>
      </w:r>
      <w:r>
        <w:rPr>
          <w:spacing w:val="1"/>
          <w:lang w:val="sv-SE"/>
        </w:rPr>
        <w:t xml:space="preserve"> </w:t>
      </w:r>
      <w:r>
        <w:rPr>
          <w:lang w:val="sv-SE"/>
        </w:rPr>
        <w:t>i 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p>
    <w:p w14:paraId="01004F83" w14:textId="77777777" w:rsidR="00187478" w:rsidRDefault="00187478">
      <w:pPr>
        <w:pStyle w:val="BodyText"/>
        <w:widowControl/>
        <w:kinsoku w:val="0"/>
        <w:overflowPunct w:val="0"/>
        <w:ind w:left="0"/>
        <w:rPr>
          <w:lang w:val="sv-SE"/>
        </w:rPr>
      </w:pPr>
    </w:p>
    <w:p w14:paraId="03F7175B" w14:textId="77777777" w:rsidR="00187478" w:rsidRDefault="003740FE">
      <w:pPr>
        <w:pStyle w:val="BodyText"/>
        <w:widowControl/>
        <w:kinsoku w:val="0"/>
        <w:overflowPunct w:val="0"/>
        <w:ind w:left="0"/>
        <w:jc w:val="both"/>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 rando</w:t>
      </w:r>
      <w:r>
        <w:rPr>
          <w:spacing w:val="-4"/>
          <w:lang w:val="sv-SE"/>
        </w:rPr>
        <w:t>m</w:t>
      </w:r>
      <w:r>
        <w:rPr>
          <w:spacing w:val="1"/>
          <w:lang w:val="sv-SE"/>
        </w:rPr>
        <w:t>i</w:t>
      </w:r>
      <w:r>
        <w:rPr>
          <w:lang w:val="sv-SE"/>
        </w:rPr>
        <w:t xml:space="preserve">serades 390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na</w:t>
      </w:r>
      <w:r>
        <w:rPr>
          <w:spacing w:val="1"/>
          <w:lang w:val="sv-SE"/>
        </w:rPr>
        <w:t>ï</w:t>
      </w:r>
      <w:r>
        <w:rPr>
          <w:spacing w:val="-3"/>
          <w:lang w:val="sv-SE"/>
        </w:rPr>
        <w:t>v</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til</w:t>
      </w:r>
      <w:r>
        <w:rPr>
          <w:lang w:val="sv-SE"/>
        </w:rPr>
        <w:t>l</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få an</w:t>
      </w:r>
      <w:r>
        <w:rPr>
          <w:spacing w:val="1"/>
          <w:lang w:val="sv-SE"/>
        </w:rPr>
        <w:t>ti</w:t>
      </w:r>
      <w:r>
        <w:rPr>
          <w:lang w:val="sv-SE"/>
        </w:rPr>
        <w:t>n</w:t>
      </w:r>
      <w:r>
        <w:rPr>
          <w:spacing w:val="-3"/>
          <w:lang w:val="sv-SE"/>
        </w:rPr>
        <w:t>g</w:t>
      </w:r>
      <w:r>
        <w:rPr>
          <w:lang w:val="sv-SE"/>
        </w:rPr>
        <w:t>en p</w:t>
      </w:r>
      <w:r>
        <w:rPr>
          <w:spacing w:val="1"/>
          <w:lang w:val="sv-SE"/>
        </w:rPr>
        <w:t>l</w:t>
      </w:r>
      <w:r>
        <w:rPr>
          <w:lang w:val="sv-SE"/>
        </w:rPr>
        <w:t xml:space="preserve">acebo </w:t>
      </w:r>
      <w:r>
        <w:rPr>
          <w:spacing w:val="1"/>
          <w:lang w:val="sv-SE"/>
        </w:rPr>
        <w:t>v</w:t>
      </w:r>
      <w:r>
        <w:rPr>
          <w:lang w:val="sv-SE"/>
        </w:rPr>
        <w:t>ec</w:t>
      </w:r>
      <w:r>
        <w:rPr>
          <w:spacing w:val="-3"/>
          <w:lang w:val="sv-SE"/>
        </w:rPr>
        <w:t>k</w:t>
      </w:r>
      <w:r>
        <w:rPr>
          <w:lang w:val="sv-SE"/>
        </w:rPr>
        <w:t>a 0 och 2, 160 </w:t>
      </w:r>
      <w:r>
        <w:rPr>
          <w:spacing w:val="-4"/>
          <w:lang w:val="sv-SE"/>
        </w:rPr>
        <w:t>m</w:t>
      </w:r>
      <w:r>
        <w:rPr>
          <w:lang w:val="sv-SE"/>
        </w:rPr>
        <w:t>g</w:t>
      </w:r>
      <w:r>
        <w:rPr>
          <w:spacing w:val="-3"/>
          <w:lang w:val="sv-SE"/>
        </w:rPr>
        <w:t xml:space="preserve"> </w:t>
      </w:r>
      <w:r>
        <w:rPr>
          <w:lang w:val="sv-SE"/>
        </w:rPr>
        <w:t xml:space="preserve">adalimumab </w:t>
      </w:r>
      <w:r>
        <w:rPr>
          <w:spacing w:val="1"/>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spacing w:val="1"/>
          <w:lang w:val="sv-SE"/>
        </w:rPr>
        <w:t>v</w:t>
      </w:r>
      <w:r>
        <w:rPr>
          <w:lang w:val="sv-SE"/>
        </w:rPr>
        <w:t>ec</w:t>
      </w:r>
      <w:r>
        <w:rPr>
          <w:spacing w:val="-3"/>
          <w:lang w:val="sv-SE"/>
        </w:rPr>
        <w:t>k</w:t>
      </w:r>
      <w:r>
        <w:rPr>
          <w:lang w:val="sv-SE"/>
        </w:rPr>
        <w:t>a 2 e</w:t>
      </w:r>
      <w:r>
        <w:rPr>
          <w:spacing w:val="1"/>
          <w:lang w:val="sv-SE"/>
        </w:rPr>
        <w:t>ll</w:t>
      </w:r>
      <w:r>
        <w:rPr>
          <w:lang w:val="sv-SE"/>
        </w:rPr>
        <w:t>er</w:t>
      </w:r>
      <w:r>
        <w:rPr>
          <w:spacing w:val="1"/>
          <w:lang w:val="sv-SE"/>
        </w:rPr>
        <w:t xml:space="preserve"> </w:t>
      </w:r>
      <w:r>
        <w:rPr>
          <w:lang w:val="sv-SE"/>
        </w:rPr>
        <w:t>80 </w:t>
      </w:r>
      <w:r>
        <w:rPr>
          <w:spacing w:val="-4"/>
          <w:lang w:val="sv-SE"/>
        </w:rPr>
        <w:t>m</w:t>
      </w:r>
      <w:r>
        <w:rPr>
          <w:lang w:val="sv-SE"/>
        </w:rPr>
        <w:t>g</w:t>
      </w:r>
      <w:r>
        <w:rPr>
          <w:spacing w:val="-3"/>
          <w:lang w:val="sv-SE"/>
        </w:rPr>
        <w:t xml:space="preserve"> adalimumab </w:t>
      </w:r>
      <w:r>
        <w:rPr>
          <w:spacing w:val="1"/>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 xml:space="preserve">mg </w:t>
      </w:r>
      <w:r>
        <w:rPr>
          <w:spacing w:val="1"/>
          <w:lang w:val="sv-SE"/>
        </w:rPr>
        <w:t>v</w:t>
      </w:r>
      <w:r>
        <w:rPr>
          <w:lang w:val="sv-SE"/>
        </w:rPr>
        <w:t>ec</w:t>
      </w:r>
      <w:r>
        <w:rPr>
          <w:spacing w:val="-3"/>
          <w:lang w:val="sv-SE"/>
        </w:rPr>
        <w:t>k</w:t>
      </w:r>
      <w:r>
        <w:rPr>
          <w:lang w:val="sv-SE"/>
        </w:rPr>
        <w:t>a 2. Ef</w:t>
      </w:r>
      <w:r>
        <w:rPr>
          <w:spacing w:val="1"/>
          <w:lang w:val="sv-SE"/>
        </w:rPr>
        <w:t>t</w:t>
      </w:r>
      <w:r>
        <w:rPr>
          <w:lang w:val="sv-SE"/>
        </w:rPr>
        <w:t>er</w:t>
      </w:r>
      <w:r>
        <w:rPr>
          <w:spacing w:val="1"/>
          <w:lang w:val="sv-SE"/>
        </w:rPr>
        <w:t xml:space="preserve"> v</w:t>
      </w:r>
      <w:r>
        <w:rPr>
          <w:lang w:val="sv-SE"/>
        </w:rPr>
        <w:t>ec</w:t>
      </w:r>
      <w:r>
        <w:rPr>
          <w:spacing w:val="-3"/>
          <w:lang w:val="sv-SE"/>
        </w:rPr>
        <w:t>k</w:t>
      </w:r>
      <w:r>
        <w:rPr>
          <w:lang w:val="sv-SE"/>
        </w:rPr>
        <w:t>a 2 f</w:t>
      </w:r>
      <w:r>
        <w:rPr>
          <w:spacing w:val="1"/>
          <w:lang w:val="sv-SE"/>
        </w:rPr>
        <w:t>i</w:t>
      </w:r>
      <w:r>
        <w:rPr>
          <w:lang w:val="sv-SE"/>
        </w:rPr>
        <w:t>ck</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i</w:t>
      </w:r>
      <w:r>
        <w:rPr>
          <w:spacing w:val="1"/>
          <w:lang w:val="sv-SE"/>
        </w:rPr>
        <w:t xml:space="preserve"> </w:t>
      </w:r>
      <w:r>
        <w:rPr>
          <w:lang w:val="sv-SE"/>
        </w:rPr>
        <w:t xml:space="preserve">de </w:t>
      </w:r>
      <w:r>
        <w:rPr>
          <w:spacing w:val="1"/>
          <w:lang w:val="sv-SE"/>
        </w:rPr>
        <w:t>t</w:t>
      </w:r>
      <w:r>
        <w:rPr>
          <w:spacing w:val="-3"/>
          <w:lang w:val="sv-SE"/>
        </w:rPr>
        <w:t>v</w:t>
      </w:r>
      <w:r>
        <w:rPr>
          <w:lang w:val="sv-SE"/>
        </w:rPr>
        <w:t xml:space="preserve">å </w:t>
      </w:r>
      <w:r>
        <w:rPr>
          <w:spacing w:val="-3"/>
          <w:lang w:val="sv-SE"/>
        </w:rPr>
        <w:t>g</w:t>
      </w:r>
      <w:r>
        <w:rPr>
          <w:lang w:val="sv-SE"/>
        </w:rPr>
        <w:t xml:space="preserve">rupperna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Kli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(def</w:t>
      </w:r>
      <w:r>
        <w:rPr>
          <w:spacing w:val="1"/>
          <w:lang w:val="sv-SE"/>
        </w:rPr>
        <w:t>i</w:t>
      </w:r>
      <w:r>
        <w:rPr>
          <w:lang w:val="sv-SE"/>
        </w:rPr>
        <w:t>n</w:t>
      </w:r>
      <w:r>
        <w:rPr>
          <w:spacing w:val="1"/>
          <w:lang w:val="sv-SE"/>
        </w:rPr>
        <w:t>i</w:t>
      </w:r>
      <w:r>
        <w:rPr>
          <w:lang w:val="sv-SE"/>
        </w:rPr>
        <w:t>erad som</w:t>
      </w:r>
      <w:r>
        <w:rPr>
          <w:spacing w:val="-4"/>
          <w:lang w:val="sv-SE"/>
        </w:rPr>
        <w:t xml:space="preserve"> </w:t>
      </w:r>
      <w:r>
        <w:rPr>
          <w:lang w:val="sv-SE"/>
        </w:rPr>
        <w:t>”Ma</w:t>
      </w:r>
      <w:r>
        <w:rPr>
          <w:spacing w:val="-3"/>
          <w:lang w:val="sv-SE"/>
        </w:rPr>
        <w:t>y</w:t>
      </w:r>
      <w:r>
        <w:rPr>
          <w:lang w:val="sv-SE"/>
        </w:rPr>
        <w:t xml:space="preserve">o score” </w:t>
      </w:r>
      <w:r>
        <w:rPr>
          <w:spacing w:val="1"/>
          <w:lang w:val="sv-SE"/>
        </w:rPr>
        <w:t>≤ </w:t>
      </w:r>
      <w:r>
        <w:rPr>
          <w:lang w:val="sv-SE"/>
        </w:rPr>
        <w:t>2 u</w:t>
      </w:r>
      <w:r>
        <w:rPr>
          <w:spacing w:val="1"/>
          <w:lang w:val="sv-SE"/>
        </w:rPr>
        <w:t>t</w:t>
      </w:r>
      <w:r>
        <w:rPr>
          <w:lang w:val="sv-SE"/>
        </w:rPr>
        <w:t>an nå</w:t>
      </w:r>
      <w:r>
        <w:rPr>
          <w:spacing w:val="-3"/>
          <w:lang w:val="sv-SE"/>
        </w:rPr>
        <w:t>g</w:t>
      </w:r>
      <w:r>
        <w:rPr>
          <w:lang w:val="sv-SE"/>
        </w:rPr>
        <w:t>on subscore &gt; 1)</w:t>
      </w:r>
      <w:r>
        <w:rPr>
          <w:spacing w:val="1"/>
          <w:lang w:val="sv-SE"/>
        </w:rPr>
        <w:t xml:space="preserve"> </w:t>
      </w:r>
      <w:r>
        <w:rPr>
          <w:lang w:val="sv-SE"/>
        </w:rPr>
        <w:t>bedö</w:t>
      </w:r>
      <w:r>
        <w:rPr>
          <w:spacing w:val="-4"/>
          <w:lang w:val="sv-SE"/>
        </w:rPr>
        <w:t>m</w:t>
      </w:r>
      <w:r>
        <w:rPr>
          <w:lang w:val="sv-SE"/>
        </w:rPr>
        <w:t xml:space="preserve">des </w:t>
      </w:r>
      <w:r>
        <w:rPr>
          <w:spacing w:val="1"/>
          <w:lang w:val="sv-SE"/>
        </w:rPr>
        <w:t>v</w:t>
      </w:r>
      <w:r>
        <w:rPr>
          <w:lang w:val="sv-SE"/>
        </w:rPr>
        <w:t>ec</w:t>
      </w:r>
      <w:r>
        <w:rPr>
          <w:spacing w:val="-3"/>
          <w:lang w:val="sv-SE"/>
        </w:rPr>
        <w:t>k</w:t>
      </w:r>
      <w:r>
        <w:rPr>
          <w:lang w:val="sv-SE"/>
        </w:rPr>
        <w:t>a 8.</w:t>
      </w:r>
    </w:p>
    <w:p w14:paraId="3947AB78" w14:textId="77777777" w:rsidR="00187478" w:rsidRDefault="00187478">
      <w:pPr>
        <w:widowControl/>
        <w:kinsoku w:val="0"/>
        <w:overflowPunct w:val="0"/>
        <w:rPr>
          <w:sz w:val="22"/>
          <w:szCs w:val="22"/>
          <w:lang w:val="sv-SE"/>
        </w:rPr>
      </w:pPr>
    </w:p>
    <w:p w14:paraId="0D89DC6B"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I</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248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160 </w:t>
      </w:r>
      <w:r>
        <w:rPr>
          <w:spacing w:val="-4"/>
          <w:lang w:val="sv-SE"/>
        </w:rPr>
        <w:t>m</w:t>
      </w:r>
      <w:r>
        <w:rPr>
          <w:lang w:val="sv-SE"/>
        </w:rPr>
        <w:t>g</w:t>
      </w:r>
      <w:r>
        <w:rPr>
          <w:spacing w:val="-3"/>
          <w:lang w:val="sv-SE"/>
        </w:rPr>
        <w:t xml:space="preserve"> adalimumab </w:t>
      </w:r>
      <w:r>
        <w:rPr>
          <w:spacing w:val="1"/>
          <w:lang w:val="sv-SE"/>
        </w:rPr>
        <w:t>v</w:t>
      </w:r>
      <w:r>
        <w:rPr>
          <w:lang w:val="sv-SE"/>
        </w:rPr>
        <w:t>ec</w:t>
      </w:r>
      <w:r>
        <w:rPr>
          <w:spacing w:val="-3"/>
          <w:lang w:val="sv-SE"/>
        </w:rPr>
        <w:t>k</w:t>
      </w:r>
      <w:r>
        <w:rPr>
          <w:lang w:val="sv-SE"/>
        </w:rPr>
        <w:t>a 0, 80 </w:t>
      </w:r>
      <w:r>
        <w:rPr>
          <w:spacing w:val="-4"/>
          <w:lang w:val="sv-SE"/>
        </w:rPr>
        <w:t>m</w:t>
      </w:r>
      <w:r>
        <w:rPr>
          <w:lang w:val="sv-SE"/>
        </w:rPr>
        <w:t>g</w:t>
      </w:r>
      <w:r>
        <w:rPr>
          <w:spacing w:val="-3"/>
          <w:lang w:val="sv-SE"/>
        </w:rPr>
        <w:t xml:space="preserve"> v</w:t>
      </w:r>
      <w:r>
        <w:rPr>
          <w:lang w:val="sv-SE"/>
        </w:rPr>
        <w:t>ec</w:t>
      </w:r>
      <w:r>
        <w:rPr>
          <w:spacing w:val="-3"/>
          <w:lang w:val="sv-SE"/>
        </w:rPr>
        <w:t>k</w:t>
      </w:r>
      <w:r>
        <w:rPr>
          <w:lang w:val="sv-SE"/>
        </w:rPr>
        <w:t>a 2 och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däref</w:t>
      </w:r>
      <w:r>
        <w:rPr>
          <w:spacing w:val="1"/>
          <w:lang w:val="sv-SE"/>
        </w:rPr>
        <w:t>t</w:t>
      </w:r>
      <w:r>
        <w:rPr>
          <w:lang w:val="sv-SE"/>
        </w:rPr>
        <w:t>er och 246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 xml:space="preserve">acebo. </w:t>
      </w:r>
      <w:r>
        <w:rPr>
          <w:spacing w:val="1"/>
          <w:lang w:val="sv-SE"/>
        </w:rPr>
        <w:t>Kli</w:t>
      </w:r>
      <w:r>
        <w:rPr>
          <w:lang w:val="sv-SE"/>
        </w:rPr>
        <w:t>n</w:t>
      </w:r>
      <w:r>
        <w:rPr>
          <w:spacing w:val="1"/>
          <w:lang w:val="sv-SE"/>
        </w:rPr>
        <w:t>i</w:t>
      </w:r>
      <w:r>
        <w:rPr>
          <w:lang w:val="sv-SE"/>
        </w:rPr>
        <w:t>s</w:t>
      </w:r>
      <w:r>
        <w:rPr>
          <w:spacing w:val="-3"/>
          <w:lang w:val="sv-SE"/>
        </w:rPr>
        <w:t>k</w:t>
      </w:r>
      <w:r>
        <w:rPr>
          <w:lang w:val="sv-SE"/>
        </w:rPr>
        <w:t>a resu</w:t>
      </w:r>
      <w:r>
        <w:rPr>
          <w:spacing w:val="1"/>
          <w:lang w:val="sv-SE"/>
        </w:rPr>
        <w:t>lt</w:t>
      </w:r>
      <w:r>
        <w:rPr>
          <w:lang w:val="sv-SE"/>
        </w:rPr>
        <w:t>at</w:t>
      </w:r>
      <w:r>
        <w:rPr>
          <w:spacing w:val="1"/>
          <w:lang w:val="sv-SE"/>
        </w:rPr>
        <w:t xml:space="preserve"> </w:t>
      </w:r>
      <w:r>
        <w:rPr>
          <w:lang w:val="sv-SE"/>
        </w:rPr>
        <w:t>bedö</w:t>
      </w:r>
      <w:r>
        <w:rPr>
          <w:spacing w:val="-4"/>
          <w:lang w:val="sv-SE"/>
        </w:rPr>
        <w:t>m</w:t>
      </w:r>
      <w:r>
        <w:rPr>
          <w:lang w:val="sv-SE"/>
        </w:rPr>
        <w:t xml:space="preserve">des </w:t>
      </w:r>
      <w:r>
        <w:rPr>
          <w:spacing w:val="-4"/>
          <w:lang w:val="sv-SE"/>
        </w:rPr>
        <w:t>m</w:t>
      </w:r>
      <w:r>
        <w:rPr>
          <w:lang w:val="sv-SE"/>
        </w:rPr>
        <w:t>ed a</w:t>
      </w:r>
      <w:r>
        <w:rPr>
          <w:spacing w:val="-3"/>
          <w:lang w:val="sv-SE"/>
        </w:rPr>
        <w:t>v</w:t>
      </w:r>
      <w:r>
        <w:rPr>
          <w:lang w:val="sv-SE"/>
        </w:rPr>
        <w:t xml:space="preserve">seende på </w:t>
      </w:r>
      <w:r>
        <w:rPr>
          <w:spacing w:val="1"/>
          <w:lang w:val="sv-SE"/>
        </w:rPr>
        <w:t>i</w:t>
      </w:r>
      <w:r>
        <w:rPr>
          <w:lang w:val="sv-SE"/>
        </w:rPr>
        <w:t>ndu</w:t>
      </w:r>
      <w:r>
        <w:rPr>
          <w:spacing w:val="-3"/>
          <w:lang w:val="sv-SE"/>
        </w:rPr>
        <w:t>k</w:t>
      </w:r>
      <w:r>
        <w:rPr>
          <w:spacing w:val="1"/>
          <w:lang w:val="sv-SE"/>
        </w:rPr>
        <w:t>ti</w:t>
      </w:r>
      <w:r>
        <w:rPr>
          <w:lang w:val="sv-SE"/>
        </w:rPr>
        <w:t>on av</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 xml:space="preserve">on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8 och b</w:t>
      </w:r>
      <w:r>
        <w:rPr>
          <w:spacing w:val="1"/>
          <w:lang w:val="sv-SE"/>
        </w:rPr>
        <w:t>i</w:t>
      </w:r>
      <w:r>
        <w:rPr>
          <w:lang w:val="sv-SE"/>
        </w:rPr>
        <w:t>behå</w:t>
      </w:r>
      <w:r>
        <w:rPr>
          <w:spacing w:val="1"/>
          <w:lang w:val="sv-SE"/>
        </w:rPr>
        <w:t>ll</w:t>
      </w:r>
      <w:r>
        <w:rPr>
          <w:lang w:val="sv-SE"/>
        </w:rPr>
        <w:t>en re</w:t>
      </w:r>
      <w:r>
        <w:rPr>
          <w:spacing w:val="-4"/>
          <w:lang w:val="sv-SE"/>
        </w:rPr>
        <w:t>m</w:t>
      </w:r>
      <w:r>
        <w:rPr>
          <w:spacing w:val="1"/>
          <w:lang w:val="sv-SE"/>
        </w:rPr>
        <w:t>i</w:t>
      </w:r>
      <w:r>
        <w:rPr>
          <w:lang w:val="sv-SE"/>
        </w:rPr>
        <w:t>ss</w:t>
      </w:r>
      <w:r>
        <w:rPr>
          <w:spacing w:val="1"/>
          <w:lang w:val="sv-SE"/>
        </w:rPr>
        <w:t>i</w:t>
      </w:r>
      <w:r>
        <w:rPr>
          <w:lang w:val="sv-SE"/>
        </w:rPr>
        <w:t xml:space="preserve">on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w:t>
      </w:r>
    </w:p>
    <w:p w14:paraId="7CD9A379" w14:textId="77777777" w:rsidR="00187478" w:rsidRDefault="00187478">
      <w:pPr>
        <w:widowControl/>
        <w:kinsoku w:val="0"/>
        <w:overflowPunct w:val="0"/>
        <w:rPr>
          <w:sz w:val="22"/>
          <w:szCs w:val="22"/>
          <w:lang w:val="sv-SE"/>
        </w:rPr>
      </w:pPr>
    </w:p>
    <w:p w14:paraId="44615869"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i</w:t>
      </w:r>
      <w:r>
        <w:rPr>
          <w:lang w:val="sv-SE"/>
        </w:rPr>
        <w:t>ndu</w:t>
      </w:r>
      <w:r>
        <w:rPr>
          <w:spacing w:val="-3"/>
          <w:lang w:val="sv-SE"/>
        </w:rPr>
        <w:t>k</w:t>
      </w:r>
      <w:r>
        <w:rPr>
          <w:spacing w:val="1"/>
          <w:lang w:val="sv-SE"/>
        </w:rPr>
        <w:t>ti</w:t>
      </w:r>
      <w:r>
        <w:rPr>
          <w:lang w:val="sv-SE"/>
        </w:rPr>
        <w:t xml:space="preserve">on </w:t>
      </w:r>
      <w:r>
        <w:rPr>
          <w:spacing w:val="-4"/>
          <w:lang w:val="sv-SE"/>
        </w:rPr>
        <w:t>m</w:t>
      </w:r>
      <w:r>
        <w:rPr>
          <w:lang w:val="sv-SE"/>
        </w:rPr>
        <w:t>ed 160</w:t>
      </w:r>
      <w:r>
        <w:rPr>
          <w:spacing w:val="1"/>
          <w:lang w:val="sv-SE"/>
        </w:rPr>
        <w:t>/</w:t>
      </w:r>
      <w:r>
        <w:rPr>
          <w:lang w:val="sv-SE"/>
        </w:rPr>
        <w:t>80 </w:t>
      </w:r>
      <w:r>
        <w:rPr>
          <w:spacing w:val="-4"/>
          <w:lang w:val="sv-SE"/>
        </w:rPr>
        <w:t>m</w:t>
      </w:r>
      <w:r>
        <w:rPr>
          <w:lang w:val="sv-SE"/>
        </w:rPr>
        <w:t>g</w:t>
      </w:r>
      <w:r>
        <w:rPr>
          <w:spacing w:val="-3"/>
          <w:lang w:val="sv-SE"/>
        </w:rPr>
        <w:t xml:space="preserve"> adalimumab </w:t>
      </w:r>
      <w:r>
        <w:rPr>
          <w:lang w:val="sv-SE"/>
        </w:rPr>
        <w:t>uppnådde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procen</w:t>
      </w:r>
      <w:r>
        <w:rPr>
          <w:spacing w:val="1"/>
          <w:lang w:val="sv-SE"/>
        </w:rPr>
        <w:t>t</w:t>
      </w:r>
      <w:r>
        <w:rPr>
          <w:lang w:val="sv-SE"/>
        </w:rPr>
        <w:t>ue</w:t>
      </w:r>
      <w:r>
        <w:rPr>
          <w:spacing w:val="1"/>
          <w:lang w:val="sv-SE"/>
        </w:rPr>
        <w:t>l</w:t>
      </w:r>
      <w:r>
        <w:rPr>
          <w:lang w:val="sv-SE"/>
        </w:rPr>
        <w:t>l re</w:t>
      </w:r>
      <w:r>
        <w:rPr>
          <w:spacing w:val="-4"/>
          <w:lang w:val="sv-SE"/>
        </w:rPr>
        <w:t>m</w:t>
      </w:r>
      <w:r>
        <w:rPr>
          <w:spacing w:val="1"/>
          <w:lang w:val="sv-SE"/>
        </w:rPr>
        <w:t>i</w:t>
      </w:r>
      <w:r>
        <w:rPr>
          <w:lang w:val="sv-SE"/>
        </w:rPr>
        <w:t>ss</w:t>
      </w:r>
      <w:r>
        <w:rPr>
          <w:spacing w:val="1"/>
          <w:lang w:val="sv-SE"/>
        </w:rPr>
        <w:t>i</w:t>
      </w:r>
      <w:r>
        <w:rPr>
          <w:lang w:val="sv-SE"/>
        </w:rPr>
        <w:t xml:space="preserve">on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8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 U</w:t>
      </w:r>
      <w:r>
        <w:rPr>
          <w:spacing w:val="-2"/>
          <w:lang w:val="sv-SE"/>
        </w:rPr>
        <w:t>C</w:t>
      </w:r>
      <w:r>
        <w:rPr>
          <w:spacing w:val="-4"/>
          <w:lang w:val="sv-SE"/>
        </w:rPr>
        <w:t>-</w:t>
      </w:r>
      <w:r>
        <w:rPr>
          <w:lang w:val="sv-SE"/>
        </w:rPr>
        <w:t>I</w:t>
      </w:r>
      <w:r>
        <w:rPr>
          <w:spacing w:val="-4"/>
          <w:lang w:val="sv-SE"/>
        </w:rPr>
        <w:t xml:space="preserve"> </w:t>
      </w:r>
      <w:r>
        <w:rPr>
          <w:lang w:val="sv-SE"/>
        </w:rPr>
        <w:t>(18 %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9 %, p = 0,031)</w:t>
      </w:r>
      <w:r>
        <w:rPr>
          <w:spacing w:val="1"/>
          <w:lang w:val="sv-SE"/>
        </w:rPr>
        <w:t xml:space="preserve"> </w:t>
      </w:r>
      <w:r>
        <w:rPr>
          <w:lang w:val="sv-SE"/>
        </w:rPr>
        <w:t>och s</w:t>
      </w:r>
      <w:r>
        <w:rPr>
          <w:spacing w:val="1"/>
          <w:lang w:val="sv-SE"/>
        </w:rPr>
        <w:t>t</w:t>
      </w:r>
      <w:r>
        <w:rPr>
          <w:lang w:val="sv-SE"/>
        </w:rPr>
        <w:t>ud</w:t>
      </w:r>
      <w:r>
        <w:rPr>
          <w:spacing w:val="1"/>
          <w:lang w:val="sv-SE"/>
        </w:rPr>
        <w:t>i</w:t>
      </w:r>
      <w:r>
        <w:rPr>
          <w:lang w:val="sv-SE"/>
        </w:rPr>
        <w:t xml:space="preserve">e </w:t>
      </w:r>
      <w:r>
        <w:rPr>
          <w:spacing w:val="-2"/>
          <w:lang w:val="sv-SE"/>
        </w:rPr>
        <w:t>U</w:t>
      </w:r>
      <w:r>
        <w:rPr>
          <w:lang w:val="sv-SE"/>
        </w:rPr>
        <w:t>C</w:t>
      </w:r>
      <w:r>
        <w:rPr>
          <w:spacing w:val="-4"/>
          <w:lang w:val="sv-SE"/>
        </w:rPr>
        <w:t>-I</w:t>
      </w:r>
      <w:r>
        <w:rPr>
          <w:lang w:val="sv-SE"/>
        </w:rPr>
        <w:t>I</w:t>
      </w:r>
      <w:r>
        <w:rPr>
          <w:spacing w:val="-4"/>
          <w:lang w:val="sv-SE"/>
        </w:rPr>
        <w:t xml:space="preserve"> </w:t>
      </w:r>
      <w:r>
        <w:rPr>
          <w:lang w:val="sv-SE"/>
        </w:rPr>
        <w:t>(17 %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 xml:space="preserve">e 9 %, p = 0,019). Bland </w:t>
      </w:r>
      <w:r>
        <w:rPr>
          <w:spacing w:val="-3"/>
          <w:lang w:val="sv-SE"/>
        </w:rPr>
        <w:t xml:space="preserve">adalimumab-behandlade </w:t>
      </w:r>
      <w:r>
        <w:rPr>
          <w:lang w:val="sv-SE"/>
        </w:rPr>
        <w:t xml:space="preserve">patienter i studie UC-II som </w:t>
      </w:r>
      <w:r>
        <w:rPr>
          <w:spacing w:val="-3"/>
          <w:lang w:val="sv-SE"/>
        </w:rPr>
        <w:t>uppnått remission vid vecka 8, uppnådde 21/41 (51 %) remission vid vecka 52.</w:t>
      </w:r>
    </w:p>
    <w:p w14:paraId="65898CEF" w14:textId="77777777" w:rsidR="00187478" w:rsidRDefault="00187478">
      <w:pPr>
        <w:widowControl/>
        <w:kinsoku w:val="0"/>
        <w:overflowPunct w:val="0"/>
        <w:rPr>
          <w:sz w:val="22"/>
          <w:szCs w:val="22"/>
          <w:lang w:val="sv-SE"/>
        </w:rPr>
      </w:pPr>
    </w:p>
    <w:p w14:paraId="68F09007" w14:textId="77777777" w:rsidR="00187478" w:rsidRDefault="003740FE">
      <w:pPr>
        <w:pStyle w:val="BodyText"/>
        <w:widowControl/>
        <w:kinsoku w:val="0"/>
        <w:overflowPunct w:val="0"/>
        <w:ind w:left="0"/>
        <w:rPr>
          <w:lang w:val="sv-SE"/>
        </w:rPr>
      </w:pPr>
      <w:r>
        <w:rPr>
          <w:lang w:val="sv-SE"/>
        </w:rPr>
        <w:t>Resu</w:t>
      </w:r>
      <w:r>
        <w:rPr>
          <w:spacing w:val="1"/>
          <w:lang w:val="sv-SE"/>
        </w:rPr>
        <w:t>lt</w:t>
      </w:r>
      <w:r>
        <w:rPr>
          <w:lang w:val="sv-SE"/>
        </w:rPr>
        <w:t>at</w:t>
      </w:r>
      <w:r>
        <w:rPr>
          <w:spacing w:val="1"/>
          <w:lang w:val="sv-SE"/>
        </w:rPr>
        <w:t xml:space="preserve"> </w:t>
      </w:r>
      <w:r>
        <w:rPr>
          <w:lang w:val="sv-SE"/>
        </w:rPr>
        <w:t>från he</w:t>
      </w:r>
      <w:r>
        <w:rPr>
          <w:spacing w:val="1"/>
          <w:lang w:val="sv-SE"/>
        </w:rPr>
        <w:t>l</w:t>
      </w:r>
      <w:r>
        <w:rPr>
          <w:lang w:val="sv-SE"/>
        </w:rPr>
        <w:t>a popu</w:t>
      </w:r>
      <w:r>
        <w:rPr>
          <w:spacing w:val="1"/>
          <w:lang w:val="sv-SE"/>
        </w:rPr>
        <w:t>l</w:t>
      </w:r>
      <w:r>
        <w:rPr>
          <w:lang w:val="sv-SE"/>
        </w:rPr>
        <w:t>a</w:t>
      </w:r>
      <w:r>
        <w:rPr>
          <w:spacing w:val="1"/>
          <w:lang w:val="sv-SE"/>
        </w:rPr>
        <w:t>ti</w:t>
      </w:r>
      <w:r>
        <w:rPr>
          <w:lang w:val="sv-SE"/>
        </w:rPr>
        <w:t>onen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I</w:t>
      </w:r>
      <w:r>
        <w:rPr>
          <w:spacing w:val="-4"/>
          <w:lang w:val="sv-SE"/>
        </w:rPr>
        <w:t xml:space="preserve"> </w:t>
      </w:r>
      <w:r>
        <w:rPr>
          <w:spacing w:val="-3"/>
          <w:lang w:val="sv-SE"/>
        </w:rPr>
        <w:t>v</w:t>
      </w:r>
      <w:r>
        <w:rPr>
          <w:spacing w:val="1"/>
          <w:lang w:val="sv-SE"/>
        </w:rPr>
        <w:t>i</w:t>
      </w:r>
      <w:r>
        <w:rPr>
          <w:lang w:val="sv-SE"/>
        </w:rPr>
        <w:t>sas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23.</w:t>
      </w:r>
    </w:p>
    <w:p w14:paraId="6FD24943" w14:textId="77777777" w:rsidR="00187478" w:rsidRDefault="00187478">
      <w:pPr>
        <w:pStyle w:val="BodyText"/>
        <w:widowControl/>
        <w:kinsoku w:val="0"/>
        <w:overflowPunct w:val="0"/>
        <w:ind w:left="0"/>
        <w:rPr>
          <w:lang w:val="sv-SE"/>
        </w:rPr>
      </w:pPr>
    </w:p>
    <w:p w14:paraId="71517EAE" w14:textId="77777777" w:rsidR="00187478" w:rsidRDefault="003740FE">
      <w:pPr>
        <w:pStyle w:val="BodyText"/>
        <w:keepNext/>
        <w:widowControl/>
        <w:ind w:left="0"/>
        <w:rPr>
          <w:b/>
          <w:bCs/>
          <w:lang w:val="sv-SE"/>
        </w:rPr>
      </w:pPr>
      <w:r>
        <w:rPr>
          <w:b/>
          <w:bCs/>
          <w:lang w:val="sv-SE"/>
        </w:rPr>
        <w:t>Tabell 23. Svar, remission och mukosaläkning i studie UC-II (% av patienter)</w:t>
      </w:r>
    </w:p>
    <w:p w14:paraId="5E75D66A" w14:textId="77777777" w:rsidR="00187478" w:rsidRDefault="00187478">
      <w:pPr>
        <w:pStyle w:val="BodyText"/>
        <w:keepNext/>
        <w:widowControl/>
        <w:kinsoku w:val="0"/>
        <w:overflowPunct w:val="0"/>
        <w:ind w:left="0"/>
        <w:rPr>
          <w:lang w:val="sv-SE"/>
        </w:rPr>
      </w:pPr>
    </w:p>
    <w:tbl>
      <w:tblPr>
        <w:tblW w:w="4942" w:type="pct"/>
        <w:tblInd w:w="108" w:type="dxa"/>
        <w:tblBorders>
          <w:top w:val="single" w:sz="8" w:space="0" w:color="000000"/>
          <w:left w:val="single" w:sz="8" w:space="0" w:color="000000"/>
          <w:bottom w:val="single" w:sz="8" w:space="0" w:color="000000"/>
          <w:right w:val="single" w:sz="8" w:space="0" w:color="000000"/>
          <w:insideH w:val="single" w:sz="8" w:space="0" w:color="000000"/>
        </w:tblBorders>
        <w:tblLook w:val="04A0" w:firstRow="1" w:lastRow="0" w:firstColumn="1" w:lastColumn="0" w:noHBand="0" w:noVBand="1"/>
      </w:tblPr>
      <w:tblGrid>
        <w:gridCol w:w="4411"/>
        <w:gridCol w:w="2123"/>
        <w:gridCol w:w="2422"/>
      </w:tblGrid>
      <w:tr w:rsidR="00187478" w14:paraId="42D27740" w14:textId="77777777">
        <w:tc>
          <w:tcPr>
            <w:tcW w:w="2463" w:type="pct"/>
            <w:tcBorders>
              <w:top w:val="single" w:sz="4" w:space="0" w:color="000000"/>
              <w:left w:val="single" w:sz="4" w:space="0" w:color="000000"/>
              <w:bottom w:val="single" w:sz="4" w:space="0" w:color="000000"/>
              <w:right w:val="single" w:sz="4" w:space="0" w:color="000000"/>
            </w:tcBorders>
          </w:tcPr>
          <w:p w14:paraId="69AF8E6D" w14:textId="77777777" w:rsidR="00187478" w:rsidRDefault="00187478">
            <w:pPr>
              <w:keepNext/>
              <w:keepLines/>
              <w:widowControl/>
              <w:suppressAutoHyphens w:val="0"/>
              <w:autoSpaceDN w:val="0"/>
              <w:adjustRightInd w:val="0"/>
              <w:jc w:val="center"/>
              <w:rPr>
                <w:rFonts w:eastAsia="PMingLiU"/>
                <w:b/>
                <w:kern w:val="0"/>
                <w:sz w:val="22"/>
                <w:szCs w:val="22"/>
                <w:lang w:val="sv-SE"/>
              </w:rPr>
            </w:pPr>
          </w:p>
        </w:tc>
        <w:tc>
          <w:tcPr>
            <w:tcW w:w="1185" w:type="pct"/>
            <w:tcBorders>
              <w:top w:val="single" w:sz="4" w:space="0" w:color="000000"/>
              <w:left w:val="single" w:sz="4" w:space="0" w:color="000000"/>
              <w:bottom w:val="single" w:sz="4" w:space="0" w:color="000000"/>
              <w:right w:val="single" w:sz="4" w:space="0" w:color="000000"/>
            </w:tcBorders>
          </w:tcPr>
          <w:p w14:paraId="0EF7D759"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Placebo</w:t>
            </w:r>
          </w:p>
        </w:tc>
        <w:tc>
          <w:tcPr>
            <w:tcW w:w="1352" w:type="pct"/>
            <w:tcBorders>
              <w:top w:val="single" w:sz="4" w:space="0" w:color="000000"/>
              <w:left w:val="single" w:sz="4" w:space="0" w:color="000000"/>
              <w:bottom w:val="single" w:sz="4" w:space="0" w:color="000000"/>
              <w:right w:val="single" w:sz="4" w:space="0" w:color="000000"/>
            </w:tcBorders>
          </w:tcPr>
          <w:p w14:paraId="550D2C73"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eastAsia="en-GB"/>
              </w:rPr>
              <w:t>Adalimumab</w:t>
            </w:r>
            <w:r>
              <w:rPr>
                <w:rFonts w:eastAsia="PMingLiU"/>
                <w:b/>
                <w:kern w:val="0"/>
                <w:sz w:val="22"/>
                <w:szCs w:val="22"/>
                <w:lang w:val="sv-SE"/>
              </w:rPr>
              <w:t xml:space="preserve"> 40 mg</w:t>
            </w:r>
          </w:p>
          <w:p w14:paraId="756F1DAD"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varannan vecka</w:t>
            </w:r>
          </w:p>
        </w:tc>
      </w:tr>
      <w:tr w:rsidR="00187478" w14:paraId="491FB06B" w14:textId="77777777">
        <w:tc>
          <w:tcPr>
            <w:tcW w:w="2463" w:type="pct"/>
            <w:tcBorders>
              <w:top w:val="single" w:sz="4" w:space="0" w:color="000000"/>
              <w:left w:val="single" w:sz="4" w:space="0" w:color="000000"/>
              <w:bottom w:val="single" w:sz="4" w:space="0" w:color="000000"/>
              <w:right w:val="single" w:sz="4" w:space="0" w:color="000000"/>
            </w:tcBorders>
          </w:tcPr>
          <w:p w14:paraId="1F35A067"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Vecka 52</w:t>
            </w:r>
          </w:p>
        </w:tc>
        <w:tc>
          <w:tcPr>
            <w:tcW w:w="1185" w:type="pct"/>
            <w:tcBorders>
              <w:top w:val="single" w:sz="4" w:space="0" w:color="000000"/>
              <w:left w:val="single" w:sz="4" w:space="0" w:color="000000"/>
              <w:bottom w:val="single" w:sz="4" w:space="0" w:color="000000"/>
              <w:right w:val="single" w:sz="4" w:space="0" w:color="000000"/>
            </w:tcBorders>
          </w:tcPr>
          <w:p w14:paraId="67575433"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N</w:t>
            </w:r>
            <w:r>
              <w:rPr>
                <w:rFonts w:eastAsia="PMingLiU"/>
                <w:b/>
                <w:kern w:val="0"/>
                <w:sz w:val="22"/>
                <w:szCs w:val="22"/>
                <w:lang w:val="sv-SE" w:eastAsia="en-GB"/>
              </w:rPr>
              <w:t> = </w:t>
            </w:r>
            <w:r>
              <w:rPr>
                <w:rFonts w:eastAsia="PMingLiU"/>
                <w:b/>
                <w:kern w:val="0"/>
                <w:sz w:val="22"/>
                <w:szCs w:val="22"/>
                <w:lang w:val="sv-SE"/>
              </w:rPr>
              <w:t>246</w:t>
            </w:r>
          </w:p>
        </w:tc>
        <w:tc>
          <w:tcPr>
            <w:tcW w:w="1352" w:type="pct"/>
            <w:tcBorders>
              <w:top w:val="single" w:sz="4" w:space="0" w:color="000000"/>
              <w:left w:val="single" w:sz="4" w:space="0" w:color="000000"/>
              <w:bottom w:val="single" w:sz="4" w:space="0" w:color="000000"/>
              <w:right w:val="single" w:sz="4" w:space="0" w:color="000000"/>
            </w:tcBorders>
          </w:tcPr>
          <w:p w14:paraId="1C461EFE"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N</w:t>
            </w:r>
            <w:r>
              <w:rPr>
                <w:rFonts w:eastAsia="PMingLiU"/>
                <w:b/>
                <w:kern w:val="0"/>
                <w:sz w:val="22"/>
                <w:szCs w:val="22"/>
                <w:lang w:val="sv-SE" w:eastAsia="en-GB"/>
              </w:rPr>
              <w:t> = </w:t>
            </w:r>
            <w:r>
              <w:rPr>
                <w:rFonts w:eastAsia="PMingLiU"/>
                <w:b/>
                <w:kern w:val="0"/>
                <w:sz w:val="22"/>
                <w:szCs w:val="22"/>
                <w:lang w:val="sv-SE"/>
              </w:rPr>
              <w:t>248</w:t>
            </w:r>
          </w:p>
        </w:tc>
      </w:tr>
      <w:tr w:rsidR="00187478" w14:paraId="76650449" w14:textId="77777777">
        <w:tc>
          <w:tcPr>
            <w:tcW w:w="2463" w:type="pct"/>
            <w:tcBorders>
              <w:top w:val="single" w:sz="4" w:space="0" w:color="000000"/>
              <w:left w:val="single" w:sz="4" w:space="0" w:color="000000"/>
              <w:bottom w:val="single" w:sz="4" w:space="0" w:color="000000"/>
              <w:right w:val="single" w:sz="4" w:space="0" w:color="000000"/>
            </w:tcBorders>
          </w:tcPr>
          <w:p w14:paraId="5FBFD0E9"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Kliniskt svar</w:t>
            </w:r>
          </w:p>
        </w:tc>
        <w:tc>
          <w:tcPr>
            <w:tcW w:w="1185" w:type="pct"/>
            <w:tcBorders>
              <w:top w:val="single" w:sz="4" w:space="0" w:color="000000"/>
              <w:left w:val="single" w:sz="4" w:space="0" w:color="000000"/>
              <w:bottom w:val="single" w:sz="4" w:space="0" w:color="000000"/>
              <w:right w:val="single" w:sz="4" w:space="0" w:color="000000"/>
            </w:tcBorders>
          </w:tcPr>
          <w:p w14:paraId="5CBE64E4"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18</w:t>
            </w:r>
            <w:r>
              <w:rPr>
                <w:rFonts w:eastAsia="PMingLiU"/>
                <w:kern w:val="0"/>
                <w:sz w:val="22"/>
                <w:szCs w:val="22"/>
                <w:lang w:val="sv-SE" w:eastAsia="en-GB"/>
              </w:rPr>
              <w:t> </w:t>
            </w:r>
            <w:r>
              <w:rPr>
                <w:rFonts w:eastAsia="PMingLiU"/>
                <w:kern w:val="0"/>
                <w:sz w:val="22"/>
                <w:szCs w:val="22"/>
                <w:lang w:val="sv-SE"/>
              </w:rPr>
              <w:t>%</w:t>
            </w:r>
          </w:p>
        </w:tc>
        <w:tc>
          <w:tcPr>
            <w:tcW w:w="1352" w:type="pct"/>
            <w:tcBorders>
              <w:top w:val="single" w:sz="4" w:space="0" w:color="000000"/>
              <w:left w:val="single" w:sz="4" w:space="0" w:color="000000"/>
              <w:bottom w:val="single" w:sz="4" w:space="0" w:color="000000"/>
              <w:right w:val="single" w:sz="4" w:space="0" w:color="000000"/>
            </w:tcBorders>
          </w:tcPr>
          <w:p w14:paraId="0F316E66"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30</w:t>
            </w:r>
            <w:r>
              <w:rPr>
                <w:rFonts w:eastAsia="PMingLiU"/>
                <w:kern w:val="0"/>
                <w:sz w:val="22"/>
                <w:szCs w:val="22"/>
                <w:lang w:val="sv-SE" w:eastAsia="en-GB"/>
              </w:rPr>
              <w:t> </w:t>
            </w:r>
            <w:r>
              <w:rPr>
                <w:rFonts w:eastAsia="PMingLiU"/>
                <w:kern w:val="0"/>
                <w:sz w:val="22"/>
                <w:szCs w:val="22"/>
                <w:lang w:val="sv-SE"/>
              </w:rPr>
              <w:t>%*</w:t>
            </w:r>
          </w:p>
        </w:tc>
      </w:tr>
      <w:tr w:rsidR="00187478" w14:paraId="4C80D412" w14:textId="77777777">
        <w:tc>
          <w:tcPr>
            <w:tcW w:w="2463" w:type="pct"/>
            <w:tcBorders>
              <w:top w:val="single" w:sz="4" w:space="0" w:color="000000"/>
              <w:left w:val="single" w:sz="4" w:space="0" w:color="000000"/>
              <w:bottom w:val="single" w:sz="4" w:space="0" w:color="000000"/>
              <w:right w:val="single" w:sz="4" w:space="0" w:color="000000"/>
            </w:tcBorders>
          </w:tcPr>
          <w:p w14:paraId="1C625E6E"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Klinisk remission</w:t>
            </w:r>
          </w:p>
        </w:tc>
        <w:tc>
          <w:tcPr>
            <w:tcW w:w="1185" w:type="pct"/>
            <w:tcBorders>
              <w:top w:val="single" w:sz="4" w:space="0" w:color="000000"/>
              <w:left w:val="single" w:sz="4" w:space="0" w:color="000000"/>
              <w:bottom w:val="single" w:sz="4" w:space="0" w:color="000000"/>
              <w:right w:val="single" w:sz="4" w:space="0" w:color="000000"/>
            </w:tcBorders>
          </w:tcPr>
          <w:p w14:paraId="04CD69D2"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9</w:t>
            </w:r>
            <w:r>
              <w:rPr>
                <w:rFonts w:eastAsia="PMingLiU"/>
                <w:kern w:val="0"/>
                <w:sz w:val="22"/>
                <w:szCs w:val="22"/>
                <w:lang w:val="sv-SE" w:eastAsia="en-GB"/>
              </w:rPr>
              <w:t> </w:t>
            </w:r>
            <w:r>
              <w:rPr>
                <w:rFonts w:eastAsia="PMingLiU"/>
                <w:kern w:val="0"/>
                <w:sz w:val="22"/>
                <w:szCs w:val="22"/>
                <w:lang w:val="sv-SE"/>
              </w:rPr>
              <w:t>%</w:t>
            </w:r>
          </w:p>
        </w:tc>
        <w:tc>
          <w:tcPr>
            <w:tcW w:w="1352" w:type="pct"/>
            <w:tcBorders>
              <w:top w:val="single" w:sz="4" w:space="0" w:color="000000"/>
              <w:left w:val="single" w:sz="4" w:space="0" w:color="000000"/>
              <w:bottom w:val="single" w:sz="4" w:space="0" w:color="000000"/>
              <w:right w:val="single" w:sz="4" w:space="0" w:color="000000"/>
            </w:tcBorders>
          </w:tcPr>
          <w:p w14:paraId="5761582E"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17</w:t>
            </w:r>
            <w:r>
              <w:rPr>
                <w:rFonts w:eastAsia="PMingLiU"/>
                <w:kern w:val="0"/>
                <w:sz w:val="22"/>
                <w:szCs w:val="22"/>
                <w:lang w:val="sv-SE" w:eastAsia="en-GB"/>
              </w:rPr>
              <w:t> </w:t>
            </w:r>
            <w:r>
              <w:rPr>
                <w:rFonts w:eastAsia="PMingLiU"/>
                <w:kern w:val="0"/>
                <w:sz w:val="22"/>
                <w:szCs w:val="22"/>
                <w:lang w:val="sv-SE"/>
              </w:rPr>
              <w:t>%*</w:t>
            </w:r>
          </w:p>
        </w:tc>
      </w:tr>
      <w:tr w:rsidR="00187478" w14:paraId="62878A32" w14:textId="77777777">
        <w:tc>
          <w:tcPr>
            <w:tcW w:w="2463" w:type="pct"/>
            <w:tcBorders>
              <w:top w:val="single" w:sz="4" w:space="0" w:color="000000"/>
              <w:left w:val="single" w:sz="4" w:space="0" w:color="000000"/>
              <w:bottom w:val="single" w:sz="4" w:space="0" w:color="000000"/>
              <w:right w:val="single" w:sz="4" w:space="0" w:color="000000"/>
            </w:tcBorders>
          </w:tcPr>
          <w:p w14:paraId="05549DF2"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Mukosaläkning</w:t>
            </w:r>
          </w:p>
        </w:tc>
        <w:tc>
          <w:tcPr>
            <w:tcW w:w="1185" w:type="pct"/>
            <w:tcBorders>
              <w:top w:val="single" w:sz="4" w:space="0" w:color="000000"/>
              <w:left w:val="single" w:sz="4" w:space="0" w:color="000000"/>
              <w:bottom w:val="single" w:sz="4" w:space="0" w:color="000000"/>
              <w:right w:val="single" w:sz="4" w:space="0" w:color="000000"/>
            </w:tcBorders>
          </w:tcPr>
          <w:p w14:paraId="1A3BF381"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15</w:t>
            </w:r>
            <w:r>
              <w:rPr>
                <w:rFonts w:eastAsia="PMingLiU"/>
                <w:kern w:val="0"/>
                <w:sz w:val="22"/>
                <w:szCs w:val="22"/>
                <w:lang w:val="sv-SE" w:eastAsia="en-GB"/>
              </w:rPr>
              <w:t> </w:t>
            </w:r>
            <w:r>
              <w:rPr>
                <w:rFonts w:eastAsia="PMingLiU"/>
                <w:kern w:val="0"/>
                <w:sz w:val="22"/>
                <w:szCs w:val="22"/>
                <w:lang w:val="sv-SE"/>
              </w:rPr>
              <w:t>%</w:t>
            </w:r>
          </w:p>
        </w:tc>
        <w:tc>
          <w:tcPr>
            <w:tcW w:w="1352" w:type="pct"/>
            <w:tcBorders>
              <w:top w:val="single" w:sz="4" w:space="0" w:color="000000"/>
              <w:left w:val="single" w:sz="4" w:space="0" w:color="000000"/>
              <w:bottom w:val="single" w:sz="4" w:space="0" w:color="000000"/>
              <w:right w:val="single" w:sz="4" w:space="0" w:color="000000"/>
            </w:tcBorders>
          </w:tcPr>
          <w:p w14:paraId="08F9643F"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25</w:t>
            </w:r>
            <w:r>
              <w:rPr>
                <w:rFonts w:eastAsia="PMingLiU"/>
                <w:kern w:val="0"/>
                <w:sz w:val="22"/>
                <w:szCs w:val="22"/>
                <w:lang w:val="sv-SE" w:eastAsia="en-GB"/>
              </w:rPr>
              <w:t> </w:t>
            </w:r>
            <w:r>
              <w:rPr>
                <w:rFonts w:eastAsia="PMingLiU"/>
                <w:kern w:val="0"/>
                <w:sz w:val="22"/>
                <w:szCs w:val="22"/>
                <w:lang w:val="sv-SE"/>
              </w:rPr>
              <w:t>%*</w:t>
            </w:r>
          </w:p>
        </w:tc>
      </w:tr>
      <w:tr w:rsidR="00187478" w14:paraId="6E74FE16" w14:textId="77777777">
        <w:tc>
          <w:tcPr>
            <w:tcW w:w="2463" w:type="pct"/>
            <w:tcBorders>
              <w:top w:val="single" w:sz="4" w:space="0" w:color="000000"/>
              <w:left w:val="single" w:sz="4" w:space="0" w:color="000000"/>
              <w:bottom w:val="single" w:sz="4" w:space="0" w:color="000000"/>
              <w:right w:val="single" w:sz="4" w:space="0" w:color="000000"/>
            </w:tcBorders>
          </w:tcPr>
          <w:p w14:paraId="04CD7AAE"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Steroidfri remission i ≥ 90 dagar</w:t>
            </w:r>
            <w:r>
              <w:rPr>
                <w:rFonts w:eastAsia="PMingLiU"/>
                <w:kern w:val="0"/>
                <w:sz w:val="22"/>
                <w:szCs w:val="22"/>
                <w:vertAlign w:val="superscript"/>
                <w:lang w:val="sv-SE"/>
              </w:rPr>
              <w:t>a</w:t>
            </w:r>
          </w:p>
        </w:tc>
        <w:tc>
          <w:tcPr>
            <w:tcW w:w="1185" w:type="pct"/>
            <w:tcBorders>
              <w:top w:val="single" w:sz="4" w:space="0" w:color="000000"/>
              <w:left w:val="single" w:sz="4" w:space="0" w:color="000000"/>
              <w:bottom w:val="single" w:sz="4" w:space="0" w:color="000000"/>
              <w:right w:val="single" w:sz="4" w:space="0" w:color="000000"/>
            </w:tcBorders>
          </w:tcPr>
          <w:p w14:paraId="59E828DF"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6</w:t>
            </w:r>
            <w:r>
              <w:rPr>
                <w:rFonts w:eastAsia="PMingLiU"/>
                <w:kern w:val="0"/>
                <w:sz w:val="22"/>
                <w:szCs w:val="22"/>
                <w:lang w:val="sv-SE" w:eastAsia="en-GB"/>
              </w:rPr>
              <w:t> </w:t>
            </w:r>
            <w:r>
              <w:rPr>
                <w:rFonts w:eastAsia="PMingLiU"/>
                <w:kern w:val="0"/>
                <w:sz w:val="22"/>
                <w:szCs w:val="22"/>
                <w:lang w:val="sv-SE"/>
              </w:rPr>
              <w:t>%</w:t>
            </w:r>
          </w:p>
          <w:p w14:paraId="3A74CDAD"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w:t>
            </w:r>
            <w:r>
              <w:rPr>
                <w:rFonts w:eastAsia="PMingLiU"/>
                <w:kern w:val="0"/>
                <w:sz w:val="22"/>
                <w:szCs w:val="22"/>
                <w:lang w:val="sv-SE" w:eastAsia="en-GB"/>
              </w:rPr>
              <w:t> = </w:t>
            </w:r>
            <w:r>
              <w:rPr>
                <w:rFonts w:eastAsia="PMingLiU"/>
                <w:kern w:val="0"/>
                <w:sz w:val="22"/>
                <w:szCs w:val="22"/>
                <w:lang w:val="sv-SE"/>
              </w:rPr>
              <w:t>140)</w:t>
            </w:r>
          </w:p>
        </w:tc>
        <w:tc>
          <w:tcPr>
            <w:tcW w:w="1352" w:type="pct"/>
            <w:tcBorders>
              <w:top w:val="single" w:sz="4" w:space="0" w:color="000000"/>
              <w:left w:val="single" w:sz="4" w:space="0" w:color="000000"/>
              <w:bottom w:val="single" w:sz="4" w:space="0" w:color="000000"/>
              <w:right w:val="single" w:sz="4" w:space="0" w:color="000000"/>
            </w:tcBorders>
          </w:tcPr>
          <w:p w14:paraId="2E033772"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13</w:t>
            </w:r>
            <w:r>
              <w:rPr>
                <w:rFonts w:eastAsia="PMingLiU"/>
                <w:kern w:val="0"/>
                <w:sz w:val="22"/>
                <w:szCs w:val="22"/>
                <w:lang w:val="sv-SE" w:eastAsia="en-GB"/>
              </w:rPr>
              <w:t> </w:t>
            </w:r>
            <w:r>
              <w:rPr>
                <w:rFonts w:eastAsia="PMingLiU"/>
                <w:kern w:val="0"/>
                <w:sz w:val="22"/>
                <w:szCs w:val="22"/>
                <w:lang w:val="sv-SE"/>
              </w:rPr>
              <w:t>% *</w:t>
            </w:r>
          </w:p>
          <w:p w14:paraId="4C72E2D6"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w:t>
            </w:r>
            <w:r>
              <w:rPr>
                <w:rFonts w:eastAsia="PMingLiU"/>
                <w:kern w:val="0"/>
                <w:sz w:val="22"/>
                <w:szCs w:val="22"/>
                <w:lang w:val="sv-SE" w:eastAsia="en-GB"/>
              </w:rPr>
              <w:t> = </w:t>
            </w:r>
            <w:r>
              <w:rPr>
                <w:rFonts w:eastAsia="PMingLiU"/>
                <w:kern w:val="0"/>
                <w:sz w:val="22"/>
                <w:szCs w:val="22"/>
                <w:lang w:val="sv-SE"/>
              </w:rPr>
              <w:t>150)</w:t>
            </w:r>
          </w:p>
        </w:tc>
      </w:tr>
      <w:tr w:rsidR="00187478" w14:paraId="1DF58360" w14:textId="77777777">
        <w:tc>
          <w:tcPr>
            <w:tcW w:w="2463" w:type="pct"/>
            <w:tcBorders>
              <w:top w:val="single" w:sz="4" w:space="0" w:color="000000"/>
              <w:left w:val="single" w:sz="4" w:space="0" w:color="000000"/>
              <w:bottom w:val="single" w:sz="4" w:space="0" w:color="000000"/>
              <w:right w:val="single" w:sz="4" w:space="0" w:color="000000"/>
            </w:tcBorders>
          </w:tcPr>
          <w:p w14:paraId="194483BC"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Vecka 8 och 52</w:t>
            </w:r>
          </w:p>
        </w:tc>
        <w:tc>
          <w:tcPr>
            <w:tcW w:w="1185" w:type="pct"/>
            <w:tcBorders>
              <w:top w:val="single" w:sz="4" w:space="0" w:color="000000"/>
              <w:left w:val="single" w:sz="4" w:space="0" w:color="000000"/>
              <w:bottom w:val="single" w:sz="4" w:space="0" w:color="000000"/>
              <w:right w:val="single" w:sz="4" w:space="0" w:color="000000"/>
            </w:tcBorders>
          </w:tcPr>
          <w:p w14:paraId="747E92F1" w14:textId="77777777" w:rsidR="00187478" w:rsidRDefault="00187478">
            <w:pPr>
              <w:keepNext/>
              <w:keepLines/>
              <w:widowControl/>
              <w:suppressAutoHyphens w:val="0"/>
              <w:autoSpaceDN w:val="0"/>
              <w:adjustRightInd w:val="0"/>
              <w:jc w:val="center"/>
              <w:rPr>
                <w:rFonts w:eastAsia="PMingLiU"/>
                <w:kern w:val="0"/>
                <w:sz w:val="22"/>
                <w:szCs w:val="22"/>
                <w:lang w:val="sv-SE"/>
              </w:rPr>
            </w:pPr>
          </w:p>
        </w:tc>
        <w:tc>
          <w:tcPr>
            <w:tcW w:w="1352" w:type="pct"/>
            <w:tcBorders>
              <w:top w:val="single" w:sz="4" w:space="0" w:color="000000"/>
              <w:left w:val="single" w:sz="4" w:space="0" w:color="000000"/>
              <w:bottom w:val="single" w:sz="4" w:space="0" w:color="000000"/>
              <w:right w:val="single" w:sz="4" w:space="0" w:color="000000"/>
            </w:tcBorders>
          </w:tcPr>
          <w:p w14:paraId="36D82AFA" w14:textId="77777777" w:rsidR="00187478" w:rsidRDefault="00187478">
            <w:pPr>
              <w:keepNext/>
              <w:keepLines/>
              <w:widowControl/>
              <w:suppressAutoHyphens w:val="0"/>
              <w:autoSpaceDN w:val="0"/>
              <w:adjustRightInd w:val="0"/>
              <w:jc w:val="center"/>
              <w:rPr>
                <w:rFonts w:eastAsia="PMingLiU"/>
                <w:kern w:val="0"/>
                <w:sz w:val="22"/>
                <w:szCs w:val="22"/>
                <w:lang w:val="sv-SE"/>
              </w:rPr>
            </w:pPr>
          </w:p>
        </w:tc>
      </w:tr>
      <w:tr w:rsidR="00187478" w14:paraId="1D4A4A45" w14:textId="77777777">
        <w:tc>
          <w:tcPr>
            <w:tcW w:w="2463" w:type="pct"/>
            <w:tcBorders>
              <w:top w:val="single" w:sz="4" w:space="0" w:color="000000"/>
              <w:left w:val="single" w:sz="4" w:space="0" w:color="000000"/>
              <w:bottom w:val="single" w:sz="4" w:space="0" w:color="000000"/>
              <w:right w:val="single" w:sz="4" w:space="0" w:color="000000"/>
            </w:tcBorders>
          </w:tcPr>
          <w:p w14:paraId="6EBDC972"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Bibehållet svar</w:t>
            </w:r>
          </w:p>
        </w:tc>
        <w:tc>
          <w:tcPr>
            <w:tcW w:w="1185" w:type="pct"/>
            <w:tcBorders>
              <w:top w:val="single" w:sz="4" w:space="0" w:color="000000"/>
              <w:left w:val="single" w:sz="4" w:space="0" w:color="000000"/>
              <w:bottom w:val="single" w:sz="4" w:space="0" w:color="000000"/>
              <w:right w:val="single" w:sz="4" w:space="0" w:color="000000"/>
            </w:tcBorders>
          </w:tcPr>
          <w:p w14:paraId="01E616E0"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12</w:t>
            </w:r>
            <w:r>
              <w:rPr>
                <w:rFonts w:eastAsia="PMingLiU"/>
                <w:kern w:val="0"/>
                <w:sz w:val="22"/>
                <w:szCs w:val="22"/>
                <w:lang w:val="sv-SE" w:eastAsia="en-GB"/>
              </w:rPr>
              <w:t> </w:t>
            </w:r>
            <w:r>
              <w:rPr>
                <w:rFonts w:eastAsia="PMingLiU"/>
                <w:kern w:val="0"/>
                <w:sz w:val="22"/>
                <w:szCs w:val="22"/>
                <w:lang w:val="sv-SE"/>
              </w:rPr>
              <w:t>%</w:t>
            </w:r>
          </w:p>
        </w:tc>
        <w:tc>
          <w:tcPr>
            <w:tcW w:w="1352" w:type="pct"/>
            <w:tcBorders>
              <w:top w:val="single" w:sz="4" w:space="0" w:color="000000"/>
              <w:left w:val="single" w:sz="4" w:space="0" w:color="000000"/>
              <w:bottom w:val="single" w:sz="4" w:space="0" w:color="000000"/>
              <w:right w:val="single" w:sz="4" w:space="0" w:color="000000"/>
            </w:tcBorders>
          </w:tcPr>
          <w:p w14:paraId="7308379C"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24</w:t>
            </w:r>
            <w:r>
              <w:rPr>
                <w:rFonts w:eastAsia="PMingLiU"/>
                <w:kern w:val="0"/>
                <w:sz w:val="22"/>
                <w:szCs w:val="22"/>
                <w:lang w:val="sv-SE" w:eastAsia="en-GB"/>
              </w:rPr>
              <w:t> </w:t>
            </w:r>
            <w:r>
              <w:rPr>
                <w:rFonts w:eastAsia="PMingLiU"/>
                <w:kern w:val="0"/>
                <w:sz w:val="22"/>
                <w:szCs w:val="22"/>
                <w:lang w:val="sv-SE"/>
              </w:rPr>
              <w:t>%**</w:t>
            </w:r>
          </w:p>
        </w:tc>
      </w:tr>
      <w:tr w:rsidR="00187478" w14:paraId="432B3B63" w14:textId="77777777">
        <w:tc>
          <w:tcPr>
            <w:tcW w:w="2463" w:type="pct"/>
            <w:tcBorders>
              <w:top w:val="single" w:sz="4" w:space="0" w:color="000000"/>
              <w:left w:val="single" w:sz="4" w:space="0" w:color="000000"/>
              <w:bottom w:val="single" w:sz="4" w:space="0" w:color="000000"/>
              <w:right w:val="single" w:sz="4" w:space="0" w:color="000000"/>
            </w:tcBorders>
          </w:tcPr>
          <w:p w14:paraId="46100784"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Bibehållen remission</w:t>
            </w:r>
          </w:p>
        </w:tc>
        <w:tc>
          <w:tcPr>
            <w:tcW w:w="1185" w:type="pct"/>
            <w:tcBorders>
              <w:top w:val="single" w:sz="4" w:space="0" w:color="000000"/>
              <w:left w:val="single" w:sz="4" w:space="0" w:color="000000"/>
              <w:bottom w:val="single" w:sz="4" w:space="0" w:color="000000"/>
              <w:right w:val="single" w:sz="4" w:space="0" w:color="000000"/>
            </w:tcBorders>
          </w:tcPr>
          <w:p w14:paraId="6FFD339C"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4</w:t>
            </w:r>
            <w:r>
              <w:rPr>
                <w:rFonts w:eastAsia="PMingLiU"/>
                <w:kern w:val="0"/>
                <w:sz w:val="22"/>
                <w:szCs w:val="22"/>
                <w:lang w:val="sv-SE" w:eastAsia="en-GB"/>
              </w:rPr>
              <w:t> </w:t>
            </w:r>
            <w:r>
              <w:rPr>
                <w:rFonts w:eastAsia="PMingLiU"/>
                <w:kern w:val="0"/>
                <w:sz w:val="22"/>
                <w:szCs w:val="22"/>
                <w:lang w:val="sv-SE"/>
              </w:rPr>
              <w:t>%</w:t>
            </w:r>
          </w:p>
        </w:tc>
        <w:tc>
          <w:tcPr>
            <w:tcW w:w="1352" w:type="pct"/>
            <w:tcBorders>
              <w:top w:val="single" w:sz="4" w:space="0" w:color="000000"/>
              <w:left w:val="single" w:sz="4" w:space="0" w:color="000000"/>
              <w:bottom w:val="single" w:sz="4" w:space="0" w:color="000000"/>
              <w:right w:val="single" w:sz="4" w:space="0" w:color="000000"/>
            </w:tcBorders>
          </w:tcPr>
          <w:p w14:paraId="5FB1CDA6"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8</w:t>
            </w:r>
            <w:r>
              <w:rPr>
                <w:rFonts w:eastAsia="PMingLiU"/>
                <w:kern w:val="0"/>
                <w:sz w:val="22"/>
                <w:szCs w:val="22"/>
                <w:lang w:val="sv-SE" w:eastAsia="en-GB"/>
              </w:rPr>
              <w:t> </w:t>
            </w:r>
            <w:r>
              <w:rPr>
                <w:rFonts w:eastAsia="PMingLiU"/>
                <w:kern w:val="0"/>
                <w:sz w:val="22"/>
                <w:szCs w:val="22"/>
                <w:lang w:val="sv-SE"/>
              </w:rPr>
              <w:t>%*</w:t>
            </w:r>
          </w:p>
        </w:tc>
      </w:tr>
      <w:tr w:rsidR="00187478" w14:paraId="206C5D5E" w14:textId="77777777">
        <w:tc>
          <w:tcPr>
            <w:tcW w:w="2463" w:type="pct"/>
            <w:tcBorders>
              <w:top w:val="single" w:sz="4" w:space="0" w:color="000000"/>
              <w:left w:val="single" w:sz="4" w:space="0" w:color="000000"/>
              <w:bottom w:val="single" w:sz="4" w:space="0" w:color="000000"/>
              <w:right w:val="single" w:sz="4" w:space="0" w:color="000000"/>
            </w:tcBorders>
          </w:tcPr>
          <w:p w14:paraId="6C9215E3"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Bestående mukosaläkning</w:t>
            </w:r>
          </w:p>
        </w:tc>
        <w:tc>
          <w:tcPr>
            <w:tcW w:w="1185" w:type="pct"/>
            <w:tcBorders>
              <w:top w:val="single" w:sz="4" w:space="0" w:color="000000"/>
              <w:left w:val="single" w:sz="4" w:space="0" w:color="000000"/>
              <w:bottom w:val="single" w:sz="4" w:space="0" w:color="000000"/>
              <w:right w:val="single" w:sz="4" w:space="0" w:color="000000"/>
            </w:tcBorders>
          </w:tcPr>
          <w:p w14:paraId="3B5E85E6"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11</w:t>
            </w:r>
            <w:r>
              <w:rPr>
                <w:rFonts w:eastAsia="PMingLiU"/>
                <w:kern w:val="0"/>
                <w:sz w:val="22"/>
                <w:szCs w:val="22"/>
                <w:lang w:val="sv-SE" w:eastAsia="en-GB"/>
              </w:rPr>
              <w:t> </w:t>
            </w:r>
            <w:r>
              <w:rPr>
                <w:rFonts w:eastAsia="PMingLiU"/>
                <w:kern w:val="0"/>
                <w:sz w:val="22"/>
                <w:szCs w:val="22"/>
                <w:lang w:val="sv-SE"/>
              </w:rPr>
              <w:t>%</w:t>
            </w:r>
          </w:p>
        </w:tc>
        <w:tc>
          <w:tcPr>
            <w:tcW w:w="1352" w:type="pct"/>
            <w:tcBorders>
              <w:top w:val="single" w:sz="4" w:space="0" w:color="000000"/>
              <w:left w:val="single" w:sz="4" w:space="0" w:color="000000"/>
              <w:bottom w:val="single" w:sz="4" w:space="0" w:color="000000"/>
              <w:right w:val="single" w:sz="4" w:space="0" w:color="000000"/>
            </w:tcBorders>
          </w:tcPr>
          <w:p w14:paraId="344399B4"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19</w:t>
            </w:r>
            <w:r>
              <w:rPr>
                <w:rFonts w:eastAsia="PMingLiU"/>
                <w:kern w:val="0"/>
                <w:sz w:val="22"/>
                <w:szCs w:val="22"/>
                <w:lang w:val="sv-SE" w:eastAsia="en-GB"/>
              </w:rPr>
              <w:t> </w:t>
            </w:r>
            <w:r>
              <w:rPr>
                <w:rFonts w:eastAsia="PMingLiU"/>
                <w:kern w:val="0"/>
                <w:sz w:val="22"/>
                <w:szCs w:val="22"/>
                <w:lang w:val="sv-SE"/>
              </w:rPr>
              <w:t>%*</w:t>
            </w:r>
          </w:p>
        </w:tc>
      </w:tr>
    </w:tbl>
    <w:p w14:paraId="7846A3DB" w14:textId="77777777" w:rsidR="00187478" w:rsidRDefault="003740FE">
      <w:pPr>
        <w:pStyle w:val="BodyText"/>
        <w:widowControl/>
        <w:kinsoku w:val="0"/>
        <w:overflowPunct w:val="0"/>
        <w:ind w:left="0"/>
        <w:rPr>
          <w:spacing w:val="1"/>
          <w:sz w:val="20"/>
          <w:lang w:val="sv-SE"/>
        </w:rPr>
      </w:pPr>
      <w:r>
        <w:rPr>
          <w:spacing w:val="1"/>
          <w:sz w:val="20"/>
          <w:lang w:val="sv-SE"/>
        </w:rPr>
        <w:t>Klinisk remission med ”Mayo score” ≤ 2 utan någon subscore &gt; 1;</w:t>
      </w:r>
    </w:p>
    <w:p w14:paraId="4908F80D" w14:textId="77777777" w:rsidR="00187478" w:rsidRDefault="003740FE">
      <w:pPr>
        <w:pStyle w:val="BodyText"/>
        <w:widowControl/>
        <w:kinsoku w:val="0"/>
        <w:overflowPunct w:val="0"/>
        <w:ind w:left="0"/>
        <w:rPr>
          <w:spacing w:val="-2"/>
          <w:sz w:val="20"/>
          <w:lang w:val="sv-SE"/>
        </w:rPr>
      </w:pPr>
      <w:r>
        <w:rPr>
          <w:spacing w:val="1"/>
          <w:sz w:val="20"/>
          <w:lang w:val="sv-SE"/>
        </w:rPr>
        <w:t>Kli</w:t>
      </w:r>
      <w:r>
        <w:rPr>
          <w:sz w:val="20"/>
          <w:lang w:val="sv-SE"/>
        </w:rPr>
        <w:t>n</w:t>
      </w:r>
      <w:r>
        <w:rPr>
          <w:spacing w:val="1"/>
          <w:sz w:val="20"/>
          <w:lang w:val="sv-SE"/>
        </w:rPr>
        <w:t>i</w:t>
      </w:r>
      <w:r>
        <w:rPr>
          <w:sz w:val="20"/>
          <w:lang w:val="sv-SE"/>
        </w:rPr>
        <w:t>s</w:t>
      </w:r>
      <w:r>
        <w:rPr>
          <w:spacing w:val="-3"/>
          <w:sz w:val="20"/>
          <w:lang w:val="sv-SE"/>
        </w:rPr>
        <w:t>k</w:t>
      </w:r>
      <w:r>
        <w:rPr>
          <w:sz w:val="20"/>
          <w:lang w:val="sv-SE"/>
        </w:rPr>
        <w:t>t</w:t>
      </w:r>
      <w:r>
        <w:rPr>
          <w:spacing w:val="1"/>
          <w:sz w:val="20"/>
          <w:lang w:val="sv-SE"/>
        </w:rPr>
        <w:t xml:space="preserve"> </w:t>
      </w:r>
      <w:r>
        <w:rPr>
          <w:sz w:val="20"/>
          <w:lang w:val="sv-SE"/>
        </w:rPr>
        <w:t>s</w:t>
      </w:r>
      <w:r>
        <w:rPr>
          <w:spacing w:val="-3"/>
          <w:sz w:val="20"/>
          <w:lang w:val="sv-SE"/>
        </w:rPr>
        <w:t>v</w:t>
      </w:r>
      <w:r>
        <w:rPr>
          <w:sz w:val="20"/>
          <w:lang w:val="sv-SE"/>
        </w:rPr>
        <w:t>ar</w:t>
      </w:r>
      <w:r>
        <w:rPr>
          <w:spacing w:val="1"/>
          <w:sz w:val="20"/>
          <w:lang w:val="sv-SE"/>
        </w:rPr>
        <w:t xml:space="preserve"> </w:t>
      </w:r>
      <w:r>
        <w:rPr>
          <w:spacing w:val="-4"/>
          <w:sz w:val="20"/>
          <w:lang w:val="sv-SE"/>
        </w:rPr>
        <w:t>m</w:t>
      </w:r>
      <w:r>
        <w:rPr>
          <w:spacing w:val="1"/>
          <w:sz w:val="20"/>
          <w:lang w:val="sv-SE"/>
        </w:rPr>
        <w:t>i</w:t>
      </w:r>
      <w:r>
        <w:rPr>
          <w:sz w:val="20"/>
          <w:lang w:val="sv-SE"/>
        </w:rPr>
        <w:t>ns</w:t>
      </w:r>
      <w:r>
        <w:rPr>
          <w:spacing w:val="-3"/>
          <w:sz w:val="20"/>
          <w:lang w:val="sv-SE"/>
        </w:rPr>
        <w:t>k</w:t>
      </w:r>
      <w:r>
        <w:rPr>
          <w:sz w:val="20"/>
          <w:lang w:val="sv-SE"/>
        </w:rPr>
        <w:t>as från bas</w:t>
      </w:r>
      <w:r>
        <w:rPr>
          <w:spacing w:val="1"/>
          <w:sz w:val="20"/>
          <w:lang w:val="sv-SE"/>
        </w:rPr>
        <w:t>li</w:t>
      </w:r>
      <w:r>
        <w:rPr>
          <w:sz w:val="20"/>
          <w:lang w:val="sv-SE"/>
        </w:rPr>
        <w:t>n</w:t>
      </w:r>
      <w:r>
        <w:rPr>
          <w:spacing w:val="3"/>
          <w:sz w:val="20"/>
          <w:lang w:val="sv-SE"/>
        </w:rPr>
        <w:t>j</w:t>
      </w:r>
      <w:r>
        <w:rPr>
          <w:sz w:val="20"/>
          <w:lang w:val="sv-SE"/>
        </w:rPr>
        <w:t xml:space="preserve">en </w:t>
      </w:r>
      <w:r>
        <w:rPr>
          <w:spacing w:val="-3"/>
          <w:sz w:val="20"/>
          <w:lang w:val="sv-SE"/>
        </w:rPr>
        <w:t>v</w:t>
      </w:r>
      <w:r>
        <w:rPr>
          <w:spacing w:val="1"/>
          <w:sz w:val="20"/>
          <w:lang w:val="sv-SE"/>
        </w:rPr>
        <w:t>i</w:t>
      </w:r>
      <w:r>
        <w:rPr>
          <w:sz w:val="20"/>
          <w:lang w:val="sv-SE"/>
        </w:rPr>
        <w:t>d ”Ma</w:t>
      </w:r>
      <w:r>
        <w:rPr>
          <w:spacing w:val="-3"/>
          <w:sz w:val="20"/>
          <w:lang w:val="sv-SE"/>
        </w:rPr>
        <w:t>y</w:t>
      </w:r>
      <w:r>
        <w:rPr>
          <w:sz w:val="20"/>
          <w:lang w:val="sv-SE"/>
        </w:rPr>
        <w:t xml:space="preserve">o score” </w:t>
      </w:r>
      <w:r>
        <w:rPr>
          <w:spacing w:val="1"/>
          <w:sz w:val="20"/>
          <w:lang w:val="sv-SE"/>
        </w:rPr>
        <w:t>≥ </w:t>
      </w:r>
      <w:r>
        <w:rPr>
          <w:sz w:val="20"/>
          <w:lang w:val="sv-SE"/>
        </w:rPr>
        <w:t xml:space="preserve">3 och </w:t>
      </w:r>
      <w:r>
        <w:rPr>
          <w:spacing w:val="1"/>
          <w:sz w:val="20"/>
          <w:lang w:val="sv-SE"/>
        </w:rPr>
        <w:t>≥ </w:t>
      </w:r>
      <w:r>
        <w:rPr>
          <w:sz w:val="20"/>
          <w:lang w:val="sv-SE"/>
        </w:rPr>
        <w:t>30 %</w:t>
      </w:r>
      <w:r>
        <w:rPr>
          <w:spacing w:val="1"/>
          <w:sz w:val="20"/>
          <w:lang w:val="sv-SE"/>
        </w:rPr>
        <w:t xml:space="preserve"> i</w:t>
      </w:r>
      <w:r>
        <w:rPr>
          <w:sz w:val="20"/>
          <w:lang w:val="sv-SE"/>
        </w:rPr>
        <w:t>n</w:t>
      </w:r>
      <w:r>
        <w:rPr>
          <w:spacing w:val="-3"/>
          <w:sz w:val="20"/>
          <w:lang w:val="sv-SE"/>
        </w:rPr>
        <w:t>k</w:t>
      </w:r>
      <w:r>
        <w:rPr>
          <w:spacing w:val="1"/>
          <w:sz w:val="20"/>
          <w:lang w:val="sv-SE"/>
        </w:rPr>
        <w:t>l</w:t>
      </w:r>
      <w:r>
        <w:rPr>
          <w:sz w:val="20"/>
          <w:lang w:val="sv-SE"/>
        </w:rPr>
        <w:t>us</w:t>
      </w:r>
      <w:r>
        <w:rPr>
          <w:spacing w:val="1"/>
          <w:sz w:val="20"/>
          <w:lang w:val="sv-SE"/>
        </w:rPr>
        <w:t>i</w:t>
      </w:r>
      <w:r>
        <w:rPr>
          <w:spacing w:val="-3"/>
          <w:sz w:val="20"/>
          <w:lang w:val="sv-SE"/>
        </w:rPr>
        <w:t>v</w:t>
      </w:r>
      <w:r>
        <w:rPr>
          <w:sz w:val="20"/>
          <w:lang w:val="sv-SE"/>
        </w:rPr>
        <w:t xml:space="preserve">e en </w:t>
      </w:r>
      <w:r>
        <w:rPr>
          <w:spacing w:val="-4"/>
          <w:sz w:val="20"/>
          <w:lang w:val="sv-SE"/>
        </w:rPr>
        <w:t>m</w:t>
      </w:r>
      <w:r>
        <w:rPr>
          <w:spacing w:val="1"/>
          <w:sz w:val="20"/>
          <w:lang w:val="sv-SE"/>
        </w:rPr>
        <w:t>i</w:t>
      </w:r>
      <w:r>
        <w:rPr>
          <w:sz w:val="20"/>
          <w:lang w:val="sv-SE"/>
        </w:rPr>
        <w:t>ns</w:t>
      </w:r>
      <w:r>
        <w:rPr>
          <w:spacing w:val="-3"/>
          <w:sz w:val="20"/>
          <w:lang w:val="sv-SE"/>
        </w:rPr>
        <w:t>k</w:t>
      </w:r>
      <w:r>
        <w:rPr>
          <w:sz w:val="20"/>
          <w:lang w:val="sv-SE"/>
        </w:rPr>
        <w:t>n</w:t>
      </w:r>
      <w:r>
        <w:rPr>
          <w:spacing w:val="1"/>
          <w:sz w:val="20"/>
          <w:lang w:val="sv-SE"/>
        </w:rPr>
        <w:t>i</w:t>
      </w:r>
      <w:r>
        <w:rPr>
          <w:sz w:val="20"/>
          <w:lang w:val="sv-SE"/>
        </w:rPr>
        <w:t>ng</w:t>
      </w:r>
      <w:r>
        <w:rPr>
          <w:spacing w:val="-3"/>
          <w:sz w:val="20"/>
          <w:lang w:val="sv-SE"/>
        </w:rPr>
        <w:t xml:space="preserve"> </w:t>
      </w:r>
      <w:r>
        <w:rPr>
          <w:sz w:val="20"/>
          <w:lang w:val="sv-SE"/>
        </w:rPr>
        <w:t>i</w:t>
      </w:r>
      <w:r>
        <w:rPr>
          <w:spacing w:val="1"/>
          <w:sz w:val="20"/>
          <w:lang w:val="sv-SE"/>
        </w:rPr>
        <w:t xml:space="preserve"> </w:t>
      </w:r>
      <w:r>
        <w:rPr>
          <w:sz w:val="20"/>
          <w:lang w:val="sv-SE"/>
        </w:rPr>
        <w:t>”rec</w:t>
      </w:r>
      <w:r>
        <w:rPr>
          <w:spacing w:val="1"/>
          <w:sz w:val="20"/>
          <w:lang w:val="sv-SE"/>
        </w:rPr>
        <w:t>t</w:t>
      </w:r>
      <w:r>
        <w:rPr>
          <w:sz w:val="20"/>
          <w:lang w:val="sv-SE"/>
        </w:rPr>
        <w:t>al</w:t>
      </w:r>
      <w:r>
        <w:rPr>
          <w:spacing w:val="1"/>
          <w:sz w:val="20"/>
          <w:lang w:val="sv-SE"/>
        </w:rPr>
        <w:t xml:space="preserve"> </w:t>
      </w:r>
      <w:r>
        <w:rPr>
          <w:sz w:val="20"/>
          <w:lang w:val="sv-SE"/>
        </w:rPr>
        <w:t>b</w:t>
      </w:r>
      <w:r>
        <w:rPr>
          <w:spacing w:val="1"/>
          <w:sz w:val="20"/>
          <w:lang w:val="sv-SE"/>
        </w:rPr>
        <w:t>l</w:t>
      </w:r>
      <w:r>
        <w:rPr>
          <w:sz w:val="20"/>
          <w:lang w:val="sv-SE"/>
        </w:rPr>
        <w:t>eed</w:t>
      </w:r>
      <w:r>
        <w:rPr>
          <w:spacing w:val="1"/>
          <w:sz w:val="20"/>
          <w:lang w:val="sv-SE"/>
        </w:rPr>
        <w:t>i</w:t>
      </w:r>
      <w:r>
        <w:rPr>
          <w:sz w:val="20"/>
          <w:lang w:val="sv-SE"/>
        </w:rPr>
        <w:t>ng</w:t>
      </w:r>
      <w:r>
        <w:rPr>
          <w:spacing w:val="-3"/>
          <w:sz w:val="20"/>
          <w:lang w:val="sv-SE"/>
        </w:rPr>
        <w:t xml:space="preserve"> </w:t>
      </w:r>
      <w:r>
        <w:rPr>
          <w:sz w:val="20"/>
          <w:lang w:val="sv-SE"/>
        </w:rPr>
        <w:t>subscore ” [RBS]</w:t>
      </w:r>
      <w:r>
        <w:rPr>
          <w:spacing w:val="1"/>
          <w:sz w:val="20"/>
          <w:lang w:val="sv-SE"/>
        </w:rPr>
        <w:t xml:space="preserve"> ≥ </w:t>
      </w:r>
      <w:r>
        <w:rPr>
          <w:sz w:val="20"/>
          <w:lang w:val="sv-SE"/>
        </w:rPr>
        <w:t>1 e</w:t>
      </w:r>
      <w:r>
        <w:rPr>
          <w:spacing w:val="1"/>
          <w:sz w:val="20"/>
          <w:lang w:val="sv-SE"/>
        </w:rPr>
        <w:t>ll</w:t>
      </w:r>
      <w:r>
        <w:rPr>
          <w:sz w:val="20"/>
          <w:lang w:val="sv-SE"/>
        </w:rPr>
        <w:t>er</w:t>
      </w:r>
      <w:r>
        <w:rPr>
          <w:spacing w:val="1"/>
          <w:sz w:val="20"/>
          <w:lang w:val="sv-SE"/>
        </w:rPr>
        <w:t xml:space="preserve"> </w:t>
      </w:r>
      <w:r>
        <w:rPr>
          <w:sz w:val="20"/>
          <w:lang w:val="sv-SE"/>
        </w:rPr>
        <w:t>en abso</w:t>
      </w:r>
      <w:r>
        <w:rPr>
          <w:spacing w:val="1"/>
          <w:sz w:val="20"/>
          <w:lang w:val="sv-SE"/>
        </w:rPr>
        <w:t>l</w:t>
      </w:r>
      <w:r>
        <w:rPr>
          <w:sz w:val="20"/>
          <w:lang w:val="sv-SE"/>
        </w:rPr>
        <w:t>ut</w:t>
      </w:r>
      <w:r>
        <w:rPr>
          <w:spacing w:val="1"/>
          <w:sz w:val="20"/>
          <w:lang w:val="sv-SE"/>
        </w:rPr>
        <w:t xml:space="preserve"> </w:t>
      </w:r>
      <w:r>
        <w:rPr>
          <w:sz w:val="20"/>
          <w:lang w:val="sv-SE"/>
        </w:rPr>
        <w:t>RBS av</w:t>
      </w:r>
      <w:r>
        <w:rPr>
          <w:spacing w:val="-3"/>
          <w:sz w:val="20"/>
          <w:lang w:val="sv-SE"/>
        </w:rPr>
        <w:t xml:space="preserve"> </w:t>
      </w:r>
      <w:r>
        <w:rPr>
          <w:sz w:val="20"/>
          <w:lang w:val="sv-SE"/>
        </w:rPr>
        <w:t>0 e</w:t>
      </w:r>
      <w:r>
        <w:rPr>
          <w:spacing w:val="1"/>
          <w:sz w:val="20"/>
          <w:lang w:val="sv-SE"/>
        </w:rPr>
        <w:t>ll</w:t>
      </w:r>
      <w:r>
        <w:rPr>
          <w:sz w:val="20"/>
          <w:lang w:val="sv-SE"/>
        </w:rPr>
        <w:t>er</w:t>
      </w:r>
      <w:r>
        <w:rPr>
          <w:spacing w:val="1"/>
          <w:sz w:val="20"/>
          <w:lang w:val="sv-SE"/>
        </w:rPr>
        <w:t xml:space="preserve"> </w:t>
      </w:r>
      <w:r>
        <w:rPr>
          <w:sz w:val="20"/>
          <w:lang w:val="sv-SE"/>
        </w:rPr>
        <w:t>1;</w:t>
      </w:r>
    </w:p>
    <w:p w14:paraId="7820EF59" w14:textId="77777777" w:rsidR="00187478" w:rsidRDefault="003740FE">
      <w:pPr>
        <w:pStyle w:val="BodyText"/>
        <w:widowControl/>
        <w:kinsoku w:val="0"/>
        <w:overflowPunct w:val="0"/>
        <w:ind w:left="0"/>
        <w:rPr>
          <w:spacing w:val="-5"/>
          <w:sz w:val="20"/>
          <w:lang w:val="sv-SE"/>
        </w:rPr>
      </w:pPr>
      <w:r>
        <w:rPr>
          <w:spacing w:val="-2"/>
          <w:sz w:val="20"/>
          <w:lang w:val="sv-SE"/>
        </w:rPr>
        <w:t>* </w:t>
      </w:r>
      <w:r>
        <w:rPr>
          <w:sz w:val="20"/>
          <w:lang w:val="sv-SE"/>
        </w:rPr>
        <w:t>p &lt; 0,05 för</w:t>
      </w:r>
      <w:r>
        <w:rPr>
          <w:spacing w:val="1"/>
          <w:sz w:val="20"/>
          <w:lang w:val="sv-SE"/>
        </w:rPr>
        <w:t xml:space="preserve"> </w:t>
      </w:r>
      <w:r>
        <w:rPr>
          <w:sz w:val="20"/>
          <w:lang w:val="sv-SE"/>
        </w:rPr>
        <w:t xml:space="preserve">adalimumab </w:t>
      </w:r>
      <w:r>
        <w:rPr>
          <w:i/>
          <w:sz w:val="20"/>
          <w:lang w:val="sv-SE"/>
        </w:rPr>
        <w:t xml:space="preserve">vs. </w:t>
      </w:r>
      <w:r>
        <w:rPr>
          <w:sz w:val="20"/>
          <w:lang w:val="sv-SE"/>
        </w:rPr>
        <w:t>p</w:t>
      </w:r>
      <w:r>
        <w:rPr>
          <w:spacing w:val="1"/>
          <w:sz w:val="20"/>
          <w:lang w:val="sv-SE"/>
        </w:rPr>
        <w:t>l</w:t>
      </w:r>
      <w:r>
        <w:rPr>
          <w:sz w:val="20"/>
          <w:lang w:val="sv-SE"/>
        </w:rPr>
        <w:t>acebo par</w:t>
      </w:r>
      <w:r>
        <w:rPr>
          <w:spacing w:val="-3"/>
          <w:sz w:val="20"/>
          <w:lang w:val="sv-SE"/>
        </w:rPr>
        <w:t>v</w:t>
      </w:r>
      <w:r>
        <w:rPr>
          <w:spacing w:val="1"/>
          <w:sz w:val="20"/>
          <w:lang w:val="sv-SE"/>
        </w:rPr>
        <w:t>i</w:t>
      </w:r>
      <w:r>
        <w:rPr>
          <w:sz w:val="20"/>
          <w:lang w:val="sv-SE"/>
        </w:rPr>
        <w:t xml:space="preserve">s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 av</w:t>
      </w:r>
      <w:r>
        <w:rPr>
          <w:spacing w:val="-3"/>
          <w:sz w:val="20"/>
          <w:lang w:val="sv-SE"/>
        </w:rPr>
        <w:t xml:space="preserve"> </w:t>
      </w:r>
      <w:r>
        <w:rPr>
          <w:sz w:val="20"/>
          <w:lang w:val="sv-SE"/>
        </w:rPr>
        <w:t>ande</w:t>
      </w:r>
      <w:r>
        <w:rPr>
          <w:spacing w:val="1"/>
          <w:sz w:val="20"/>
          <w:lang w:val="sv-SE"/>
        </w:rPr>
        <w:t>l</w:t>
      </w:r>
      <w:r>
        <w:rPr>
          <w:sz w:val="20"/>
          <w:lang w:val="sv-SE"/>
        </w:rPr>
        <w:t>ar</w:t>
      </w:r>
    </w:p>
    <w:p w14:paraId="228B275D" w14:textId="77777777" w:rsidR="00187478" w:rsidRDefault="003740FE">
      <w:pPr>
        <w:pStyle w:val="BodyText"/>
        <w:widowControl/>
        <w:kinsoku w:val="0"/>
        <w:overflowPunct w:val="0"/>
        <w:ind w:left="0"/>
        <w:rPr>
          <w:position w:val="9"/>
          <w:sz w:val="20"/>
          <w:lang w:val="sv-SE"/>
        </w:rPr>
      </w:pPr>
      <w:r>
        <w:rPr>
          <w:spacing w:val="-5"/>
          <w:sz w:val="20"/>
          <w:lang w:val="sv-SE"/>
        </w:rPr>
        <w:t>** </w:t>
      </w:r>
      <w:r>
        <w:rPr>
          <w:sz w:val="20"/>
          <w:lang w:val="sv-SE"/>
        </w:rPr>
        <w:t>p &lt; 0,001 för</w:t>
      </w:r>
      <w:r>
        <w:rPr>
          <w:spacing w:val="1"/>
          <w:sz w:val="20"/>
          <w:lang w:val="sv-SE"/>
        </w:rPr>
        <w:t xml:space="preserve"> </w:t>
      </w:r>
      <w:r>
        <w:rPr>
          <w:sz w:val="20"/>
          <w:lang w:val="sv-SE"/>
        </w:rPr>
        <w:t xml:space="preserve">adalimumab </w:t>
      </w:r>
      <w:r>
        <w:rPr>
          <w:i/>
          <w:sz w:val="20"/>
          <w:lang w:val="sv-SE"/>
        </w:rPr>
        <w:t xml:space="preserve">vs. </w:t>
      </w:r>
      <w:r>
        <w:rPr>
          <w:sz w:val="20"/>
          <w:lang w:val="sv-SE"/>
        </w:rPr>
        <w:t>p</w:t>
      </w:r>
      <w:r>
        <w:rPr>
          <w:spacing w:val="1"/>
          <w:sz w:val="20"/>
          <w:lang w:val="sv-SE"/>
        </w:rPr>
        <w:t>l</w:t>
      </w:r>
      <w:r>
        <w:rPr>
          <w:sz w:val="20"/>
          <w:lang w:val="sv-SE"/>
        </w:rPr>
        <w:t>acebo par</w:t>
      </w:r>
      <w:r>
        <w:rPr>
          <w:spacing w:val="-3"/>
          <w:sz w:val="20"/>
          <w:lang w:val="sv-SE"/>
        </w:rPr>
        <w:t>v</w:t>
      </w:r>
      <w:r>
        <w:rPr>
          <w:spacing w:val="1"/>
          <w:sz w:val="20"/>
          <w:lang w:val="sv-SE"/>
        </w:rPr>
        <w:t>i</w:t>
      </w:r>
      <w:r>
        <w:rPr>
          <w:sz w:val="20"/>
          <w:lang w:val="sv-SE"/>
        </w:rPr>
        <w:t xml:space="preserve">s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 av</w:t>
      </w:r>
      <w:r>
        <w:rPr>
          <w:spacing w:val="-3"/>
          <w:sz w:val="20"/>
          <w:lang w:val="sv-SE"/>
        </w:rPr>
        <w:t xml:space="preserve"> </w:t>
      </w:r>
      <w:r>
        <w:rPr>
          <w:sz w:val="20"/>
          <w:lang w:val="sv-SE"/>
        </w:rPr>
        <w:t>ande</w:t>
      </w:r>
      <w:r>
        <w:rPr>
          <w:spacing w:val="1"/>
          <w:sz w:val="20"/>
          <w:lang w:val="sv-SE"/>
        </w:rPr>
        <w:t>l</w:t>
      </w:r>
      <w:r>
        <w:rPr>
          <w:sz w:val="20"/>
          <w:lang w:val="sv-SE"/>
        </w:rPr>
        <w:t>ar</w:t>
      </w:r>
    </w:p>
    <w:p w14:paraId="4F71E257" w14:textId="77777777" w:rsidR="00187478" w:rsidRDefault="003740FE">
      <w:pPr>
        <w:pStyle w:val="BodyText"/>
        <w:widowControl/>
        <w:kinsoku w:val="0"/>
        <w:overflowPunct w:val="0"/>
        <w:ind w:left="0"/>
        <w:rPr>
          <w:sz w:val="20"/>
          <w:lang w:val="sv-SE"/>
        </w:rPr>
      </w:pPr>
      <w:r>
        <w:rPr>
          <w:rFonts w:eastAsia="PMingLiU"/>
          <w:kern w:val="0"/>
          <w:sz w:val="20"/>
          <w:vertAlign w:val="superscript"/>
          <w:lang w:val="sv-SE"/>
        </w:rPr>
        <w:t xml:space="preserve">a </w:t>
      </w:r>
      <w:r>
        <w:rPr>
          <w:sz w:val="20"/>
          <w:lang w:val="sv-SE"/>
        </w:rPr>
        <w:t>Av</w:t>
      </w:r>
      <w:r>
        <w:rPr>
          <w:spacing w:val="-3"/>
          <w:sz w:val="20"/>
          <w:lang w:val="sv-SE"/>
        </w:rPr>
        <w:t xml:space="preserve"> </w:t>
      </w:r>
      <w:r>
        <w:rPr>
          <w:sz w:val="20"/>
          <w:lang w:val="sv-SE"/>
        </w:rPr>
        <w:t>dem</w:t>
      </w:r>
      <w:r>
        <w:rPr>
          <w:spacing w:val="-4"/>
          <w:sz w:val="20"/>
          <w:lang w:val="sv-SE"/>
        </w:rPr>
        <w:t xml:space="preserve"> </w:t>
      </w:r>
      <w:r>
        <w:rPr>
          <w:sz w:val="20"/>
          <w:lang w:val="sv-SE"/>
        </w:rPr>
        <w:t>som</w:t>
      </w:r>
      <w:r>
        <w:rPr>
          <w:spacing w:val="-4"/>
          <w:sz w:val="20"/>
          <w:lang w:val="sv-SE"/>
        </w:rPr>
        <w:t xml:space="preserve"> </w:t>
      </w:r>
      <w:r>
        <w:rPr>
          <w:sz w:val="20"/>
          <w:lang w:val="sv-SE"/>
        </w:rPr>
        <w:t>f</w:t>
      </w:r>
      <w:r>
        <w:rPr>
          <w:spacing w:val="1"/>
          <w:sz w:val="20"/>
          <w:lang w:val="sv-SE"/>
        </w:rPr>
        <w:t>i</w:t>
      </w:r>
      <w:r>
        <w:rPr>
          <w:sz w:val="20"/>
          <w:lang w:val="sv-SE"/>
        </w:rPr>
        <w:t>ck</w:t>
      </w:r>
      <w:r>
        <w:rPr>
          <w:spacing w:val="-3"/>
          <w:sz w:val="20"/>
          <w:lang w:val="sv-SE"/>
        </w:rPr>
        <w:t xml:space="preserve"> k</w:t>
      </w:r>
      <w:r>
        <w:rPr>
          <w:sz w:val="20"/>
          <w:lang w:val="sv-SE"/>
        </w:rPr>
        <w:t>or</w:t>
      </w:r>
      <w:r>
        <w:rPr>
          <w:spacing w:val="1"/>
          <w:sz w:val="20"/>
          <w:lang w:val="sv-SE"/>
        </w:rPr>
        <w:t>ti</w:t>
      </w:r>
      <w:r>
        <w:rPr>
          <w:spacing w:val="-3"/>
          <w:sz w:val="20"/>
          <w:lang w:val="sv-SE"/>
        </w:rPr>
        <w:t>k</w:t>
      </w:r>
      <w:r>
        <w:rPr>
          <w:sz w:val="20"/>
          <w:lang w:val="sv-SE"/>
        </w:rPr>
        <w:t>os</w:t>
      </w:r>
      <w:r>
        <w:rPr>
          <w:spacing w:val="1"/>
          <w:sz w:val="20"/>
          <w:lang w:val="sv-SE"/>
        </w:rPr>
        <w:t>t</w:t>
      </w:r>
      <w:r>
        <w:rPr>
          <w:sz w:val="20"/>
          <w:lang w:val="sv-SE"/>
        </w:rPr>
        <w:t>ero</w:t>
      </w:r>
      <w:r>
        <w:rPr>
          <w:spacing w:val="1"/>
          <w:sz w:val="20"/>
          <w:lang w:val="sv-SE"/>
        </w:rPr>
        <w:t>i</w:t>
      </w:r>
      <w:r>
        <w:rPr>
          <w:sz w:val="20"/>
          <w:lang w:val="sv-SE"/>
        </w:rPr>
        <w:t>der</w:t>
      </w:r>
      <w:r>
        <w:rPr>
          <w:spacing w:val="1"/>
          <w:sz w:val="20"/>
          <w:lang w:val="sv-SE"/>
        </w:rPr>
        <w:t xml:space="preserve"> </w:t>
      </w:r>
      <w:r>
        <w:rPr>
          <w:spacing w:val="-3"/>
          <w:sz w:val="20"/>
          <w:lang w:val="sv-SE"/>
        </w:rPr>
        <w:t>v</w:t>
      </w:r>
      <w:r>
        <w:rPr>
          <w:spacing w:val="1"/>
          <w:sz w:val="20"/>
          <w:lang w:val="sv-SE"/>
        </w:rPr>
        <w:t>i</w:t>
      </w:r>
      <w:r>
        <w:rPr>
          <w:sz w:val="20"/>
          <w:lang w:val="sv-SE"/>
        </w:rPr>
        <w:t>d bas</w:t>
      </w:r>
      <w:r>
        <w:rPr>
          <w:spacing w:val="1"/>
          <w:sz w:val="20"/>
          <w:lang w:val="sv-SE"/>
        </w:rPr>
        <w:t>li</w:t>
      </w:r>
      <w:r>
        <w:rPr>
          <w:sz w:val="20"/>
          <w:lang w:val="sv-SE"/>
        </w:rPr>
        <w:t>n</w:t>
      </w:r>
      <w:r>
        <w:rPr>
          <w:spacing w:val="3"/>
          <w:sz w:val="20"/>
          <w:lang w:val="sv-SE"/>
        </w:rPr>
        <w:t>j</w:t>
      </w:r>
      <w:r>
        <w:rPr>
          <w:sz w:val="20"/>
          <w:lang w:val="sv-SE"/>
        </w:rPr>
        <w:t>en</w:t>
      </w:r>
    </w:p>
    <w:p w14:paraId="5F050F5A" w14:textId="77777777" w:rsidR="00187478" w:rsidRDefault="00187478">
      <w:pPr>
        <w:widowControl/>
        <w:kinsoku w:val="0"/>
        <w:overflowPunct w:val="0"/>
        <w:rPr>
          <w:sz w:val="22"/>
          <w:szCs w:val="22"/>
          <w:lang w:val="sv-SE"/>
        </w:rPr>
      </w:pPr>
    </w:p>
    <w:p w14:paraId="602AD12D" w14:textId="77777777" w:rsidR="00187478" w:rsidRDefault="003740FE">
      <w:pPr>
        <w:pStyle w:val="BodyText"/>
        <w:widowControl/>
        <w:kinsoku w:val="0"/>
        <w:overflowPunct w:val="0"/>
        <w:ind w:left="0"/>
        <w:rPr>
          <w:lang w:val="sv-SE"/>
        </w:rPr>
      </w:pPr>
      <w:r>
        <w:rPr>
          <w:lang w:val="sv-SE"/>
        </w:rPr>
        <w:t>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s</w:t>
      </w:r>
      <w:r>
        <w:rPr>
          <w:spacing w:val="-3"/>
          <w:lang w:val="sv-SE"/>
        </w:rPr>
        <w:t>v</w:t>
      </w:r>
      <w:r>
        <w:rPr>
          <w:lang w:val="sv-SE"/>
        </w:rPr>
        <w:t xml:space="preserve">arade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8 hade 47 %</w:t>
      </w:r>
      <w:r>
        <w:rPr>
          <w:spacing w:val="1"/>
          <w:lang w:val="sv-SE"/>
        </w:rPr>
        <w:t xml:space="preserve"> </w:t>
      </w:r>
      <w:r>
        <w:rPr>
          <w:lang w:val="sv-SE"/>
        </w:rPr>
        <w:t>s</w:t>
      </w:r>
      <w:r>
        <w:rPr>
          <w:spacing w:val="-3"/>
          <w:lang w:val="sv-SE"/>
        </w:rPr>
        <w:t>v</w:t>
      </w:r>
      <w:r>
        <w:rPr>
          <w:lang w:val="sv-SE"/>
        </w:rPr>
        <w:t>ara</w:t>
      </w:r>
      <w:r>
        <w:rPr>
          <w:spacing w:val="1"/>
          <w:lang w:val="sv-SE"/>
        </w:rPr>
        <w:t>t</w:t>
      </w:r>
      <w:r>
        <w:rPr>
          <w:lang w:val="sv-SE"/>
        </w:rPr>
        <w:t>, 29 %</w:t>
      </w:r>
      <w:r>
        <w:rPr>
          <w:spacing w:val="1"/>
          <w:lang w:val="sv-SE"/>
        </w:rPr>
        <w:t xml:space="preserve"> </w:t>
      </w:r>
      <w:r>
        <w:rPr>
          <w:spacing w:val="-3"/>
          <w:lang w:val="sv-SE"/>
        </w:rPr>
        <w:t>v</w:t>
      </w:r>
      <w:r>
        <w:rPr>
          <w:lang w:val="sv-SE"/>
        </w:rPr>
        <w:t>ar</w:t>
      </w:r>
      <w:r>
        <w:rPr>
          <w:spacing w:val="1"/>
          <w:lang w:val="sv-SE"/>
        </w:rPr>
        <w:t xml:space="preserve"> </w:t>
      </w:r>
      <w:r>
        <w:rPr>
          <w:lang w:val="sv-SE"/>
        </w:rPr>
        <w:t>i</w:t>
      </w:r>
      <w:r>
        <w:rPr>
          <w:spacing w:val="1"/>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41 %</w:t>
      </w:r>
      <w:r>
        <w:rPr>
          <w:spacing w:val="1"/>
          <w:lang w:val="sv-SE"/>
        </w:rPr>
        <w:t xml:space="preserve"> </w:t>
      </w:r>
      <w:r>
        <w:rPr>
          <w:lang w:val="sv-SE"/>
        </w:rPr>
        <w:t xml:space="preserve">hade </w:t>
      </w:r>
      <w:r>
        <w:rPr>
          <w:spacing w:val="-4"/>
          <w:lang w:val="sv-SE"/>
        </w:rPr>
        <w:t>m</w:t>
      </w:r>
      <w:r>
        <w:rPr>
          <w:lang w:val="sv-SE"/>
        </w:rPr>
        <w:t>u</w:t>
      </w:r>
      <w:r>
        <w:rPr>
          <w:spacing w:val="-3"/>
          <w:lang w:val="sv-SE"/>
        </w:rPr>
        <w:t>k</w:t>
      </w:r>
      <w:r>
        <w:rPr>
          <w:lang w:val="sv-SE"/>
        </w:rPr>
        <w:t>osa</w:t>
      </w:r>
      <w:r>
        <w:rPr>
          <w:spacing w:val="1"/>
          <w:lang w:val="sv-SE"/>
        </w:rPr>
        <w:t>l</w:t>
      </w:r>
      <w:r>
        <w:rPr>
          <w:lang w:val="sv-SE"/>
        </w:rPr>
        <w:t>ä</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och 20 %</w:t>
      </w:r>
      <w:r>
        <w:rPr>
          <w:spacing w:val="1"/>
          <w:lang w:val="sv-SE"/>
        </w:rPr>
        <w:t xml:space="preserve"> </w:t>
      </w:r>
      <w:r>
        <w:rPr>
          <w:spacing w:val="-3"/>
          <w:lang w:val="sv-SE"/>
        </w:rPr>
        <w:t>v</w:t>
      </w:r>
      <w:r>
        <w:rPr>
          <w:lang w:val="sv-SE"/>
        </w:rPr>
        <w:t>ar</w:t>
      </w:r>
      <w:r>
        <w:rPr>
          <w:spacing w:val="1"/>
          <w:lang w:val="sv-SE"/>
        </w:rPr>
        <w:t xml:space="preserve"> </w:t>
      </w:r>
      <w:r>
        <w:rPr>
          <w:lang w:val="sv-SE"/>
        </w:rPr>
        <w:t>i</w:t>
      </w:r>
      <w:r>
        <w:rPr>
          <w:spacing w:val="1"/>
          <w:lang w:val="sv-SE"/>
        </w:rPr>
        <w:t xml:space="preserve"> </w:t>
      </w:r>
      <w:r>
        <w:rPr>
          <w:lang w:val="sv-SE"/>
        </w:rPr>
        <w:t>s</w:t>
      </w:r>
      <w:r>
        <w:rPr>
          <w:spacing w:val="1"/>
          <w:lang w:val="sv-SE"/>
        </w:rPr>
        <w:t>t</w:t>
      </w:r>
      <w:r>
        <w:rPr>
          <w:lang w:val="sv-SE"/>
        </w:rPr>
        <w:t>ero</w:t>
      </w:r>
      <w:r>
        <w:rPr>
          <w:spacing w:val="1"/>
          <w:lang w:val="sv-SE"/>
        </w:rPr>
        <w:t>i</w:t>
      </w:r>
      <w:r>
        <w:rPr>
          <w:lang w:val="sv-SE"/>
        </w:rPr>
        <w:t>dfri</w:t>
      </w:r>
      <w:r>
        <w:rPr>
          <w:spacing w:val="1"/>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i</w:t>
      </w:r>
      <w:r>
        <w:rPr>
          <w:spacing w:val="1"/>
          <w:lang w:val="sv-SE"/>
        </w:rPr>
        <w:t xml:space="preserve"> </w:t>
      </w:r>
      <w:r>
        <w:rPr>
          <w:lang w:val="sv-SE"/>
        </w:rPr>
        <w:t>≥</w:t>
      </w:r>
      <w:r>
        <w:rPr>
          <w:spacing w:val="1"/>
          <w:lang w:val="sv-SE"/>
        </w:rPr>
        <w:t> </w:t>
      </w:r>
      <w:r>
        <w:rPr>
          <w:lang w:val="sv-SE"/>
        </w:rPr>
        <w:t>90 da</w:t>
      </w:r>
      <w:r>
        <w:rPr>
          <w:spacing w:val="-3"/>
          <w:lang w:val="sv-SE"/>
        </w:rPr>
        <w:t>g</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52.</w:t>
      </w:r>
    </w:p>
    <w:p w14:paraId="65A79140" w14:textId="77777777" w:rsidR="00187478" w:rsidRDefault="00187478">
      <w:pPr>
        <w:widowControl/>
        <w:kinsoku w:val="0"/>
        <w:overflowPunct w:val="0"/>
        <w:rPr>
          <w:sz w:val="22"/>
          <w:szCs w:val="22"/>
          <w:lang w:val="sv-SE"/>
        </w:rPr>
      </w:pPr>
    </w:p>
    <w:p w14:paraId="687C1F49" w14:textId="77777777" w:rsidR="00187478" w:rsidRDefault="003740FE">
      <w:pPr>
        <w:pStyle w:val="BodyText"/>
        <w:keepLines/>
        <w:widowControl/>
        <w:kinsoku w:val="0"/>
        <w:overflowPunct w:val="0"/>
        <w:ind w:left="0"/>
        <w:rPr>
          <w:lang w:val="sv-SE"/>
        </w:rPr>
      </w:pPr>
      <w:r>
        <w:rPr>
          <w:lang w:val="sv-SE"/>
        </w:rPr>
        <w:t>Hos un</w:t>
      </w:r>
      <w:r>
        <w:rPr>
          <w:spacing w:val="-3"/>
          <w:lang w:val="sv-SE"/>
        </w:rPr>
        <w:t>g</w:t>
      </w:r>
      <w:r>
        <w:rPr>
          <w:lang w:val="sv-SE"/>
        </w:rPr>
        <w:t>efär</w:t>
      </w:r>
      <w:r>
        <w:rPr>
          <w:spacing w:val="1"/>
          <w:lang w:val="sv-SE"/>
        </w:rPr>
        <w:t xml:space="preserve"> </w:t>
      </w:r>
      <w:r>
        <w:rPr>
          <w:lang w:val="sv-SE"/>
        </w:rPr>
        <w:t>40 %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I</w:t>
      </w:r>
      <w:r>
        <w:rPr>
          <w:spacing w:val="-4"/>
          <w:lang w:val="sv-SE"/>
        </w:rPr>
        <w:t xml:space="preserve"> </w:t>
      </w:r>
      <w:r>
        <w:rPr>
          <w:lang w:val="sv-SE"/>
        </w:rPr>
        <w:t xml:space="preserve">hade </w:t>
      </w:r>
      <w:r>
        <w:rPr>
          <w:spacing w:val="1"/>
          <w:lang w:val="sv-SE"/>
        </w:rPr>
        <w:t>ti</w:t>
      </w:r>
      <w:r>
        <w:rPr>
          <w:lang w:val="sv-SE"/>
        </w:rPr>
        <w:t>d</w:t>
      </w:r>
      <w:r>
        <w:rPr>
          <w:spacing w:val="1"/>
          <w:lang w:val="sv-SE"/>
        </w:rPr>
        <w:t>i</w:t>
      </w:r>
      <w:r>
        <w:rPr>
          <w:spacing w:val="-3"/>
          <w:lang w:val="sv-SE"/>
        </w:rPr>
        <w:t>g</w:t>
      </w:r>
      <w:r>
        <w:rPr>
          <w:lang w:val="sv-SE"/>
        </w:rPr>
        <w:t>are an</w:t>
      </w:r>
      <w:r>
        <w:rPr>
          <w:spacing w:val="1"/>
          <w:lang w:val="sv-SE"/>
        </w:rPr>
        <w:t>t</w:t>
      </w:r>
      <w:r>
        <w:rPr>
          <w:lang w:val="sv-SE"/>
        </w:rPr>
        <w:t>i</w:t>
      </w:r>
      <w:r>
        <w:rPr>
          <w:spacing w:val="-4"/>
          <w:lang w:val="sv-SE"/>
        </w:rPr>
        <w:t>-</w:t>
      </w:r>
      <w:r>
        <w:rPr>
          <w:spacing w:val="1"/>
          <w:lang w:val="sv-SE"/>
        </w:rPr>
        <w:t>T</w:t>
      </w:r>
      <w:r>
        <w:rPr>
          <w:spacing w:val="-2"/>
          <w:lang w:val="sv-SE"/>
        </w:rPr>
        <w:t>N</w:t>
      </w:r>
      <w:r>
        <w:rPr>
          <w:lang w:val="sv-SE"/>
        </w:rPr>
        <w:t>F</w:t>
      </w:r>
      <w:r>
        <w:rPr>
          <w:spacing w:val="-4"/>
          <w:lang w:val="sv-SE"/>
        </w:rPr>
        <w:t>-</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i</w:t>
      </w:r>
      <w:r>
        <w:rPr>
          <w:lang w:val="sv-SE"/>
        </w:rPr>
        <w:t>nf</w:t>
      </w:r>
      <w:r>
        <w:rPr>
          <w:spacing w:val="1"/>
          <w:lang w:val="sv-SE"/>
        </w:rPr>
        <w:t>li</w:t>
      </w:r>
      <w:r>
        <w:rPr>
          <w:lang w:val="sv-SE"/>
        </w:rPr>
        <w:t>x</w:t>
      </w:r>
      <w:r>
        <w:rPr>
          <w:spacing w:val="1"/>
          <w:lang w:val="sv-SE"/>
        </w:rPr>
        <w:t>i</w:t>
      </w:r>
      <w:r>
        <w:rPr>
          <w:spacing w:val="-4"/>
          <w:lang w:val="sv-SE"/>
        </w:rPr>
        <w:t>m</w:t>
      </w:r>
      <w:r>
        <w:rPr>
          <w:lang w:val="sv-SE"/>
        </w:rPr>
        <w:t xml:space="preserve">ab </w:t>
      </w:r>
      <w:r>
        <w:rPr>
          <w:spacing w:val="-4"/>
          <w:lang w:val="sv-SE"/>
        </w:rPr>
        <w:t>m</w:t>
      </w:r>
      <w:r>
        <w:rPr>
          <w:spacing w:val="1"/>
          <w:lang w:val="sv-SE"/>
        </w:rPr>
        <w:t>i</w:t>
      </w:r>
      <w:r>
        <w:rPr>
          <w:lang w:val="sv-SE"/>
        </w:rPr>
        <w:t>ss</w:t>
      </w:r>
      <w:r>
        <w:rPr>
          <w:spacing w:val="1"/>
          <w:lang w:val="sv-SE"/>
        </w:rPr>
        <w:t>l</w:t>
      </w:r>
      <w:r>
        <w:rPr>
          <w:spacing w:val="-3"/>
          <w:lang w:val="sv-SE"/>
        </w:rPr>
        <w:t>y</w:t>
      </w:r>
      <w:r>
        <w:rPr>
          <w:lang w:val="sv-SE"/>
        </w:rPr>
        <w:t>c</w:t>
      </w:r>
      <w:r>
        <w:rPr>
          <w:spacing w:val="-3"/>
          <w:lang w:val="sv-SE"/>
        </w:rPr>
        <w:t>k</w:t>
      </w:r>
      <w:r>
        <w:rPr>
          <w:lang w:val="sv-SE"/>
        </w:rPr>
        <w:t>a</w:t>
      </w:r>
      <w:r>
        <w:rPr>
          <w:spacing w:val="1"/>
          <w:lang w:val="sv-SE"/>
        </w:rPr>
        <w:t>t</w:t>
      </w:r>
      <w:r>
        <w:rPr>
          <w:lang w:val="sv-SE"/>
        </w:rPr>
        <w:t>s. Effe</w:t>
      </w:r>
      <w:r>
        <w:rPr>
          <w:spacing w:val="-3"/>
          <w:lang w:val="sv-SE"/>
        </w:rPr>
        <w:t>k</w:t>
      </w:r>
      <w:r>
        <w:rPr>
          <w:spacing w:val="1"/>
          <w:lang w:val="sv-SE"/>
        </w:rPr>
        <w:t>t</w:t>
      </w:r>
      <w:r>
        <w:rPr>
          <w:lang w:val="sv-SE"/>
        </w:rPr>
        <w:t xml:space="preserve">en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hos dessa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spacing w:val="1"/>
          <w:lang w:val="sv-SE"/>
        </w:rPr>
        <w:t>i</w:t>
      </w:r>
      <w:r>
        <w:rPr>
          <w:lang w:val="sv-SE"/>
        </w:rPr>
        <w:t xml:space="preserve">ndre </w:t>
      </w:r>
      <w:r>
        <w:rPr>
          <w:spacing w:val="3"/>
          <w:lang w:val="sv-SE"/>
        </w:rPr>
        <w:t>j</w:t>
      </w:r>
      <w:r>
        <w:rPr>
          <w:lang w:val="sv-SE"/>
        </w:rPr>
        <w:t>ä</w:t>
      </w:r>
      <w:r>
        <w:rPr>
          <w:spacing w:val="-4"/>
          <w:lang w:val="sv-SE"/>
        </w:rPr>
        <w:t>m</w:t>
      </w:r>
      <w:r>
        <w:rPr>
          <w:lang w:val="sv-SE"/>
        </w:rPr>
        <w:t>föret</w:t>
      </w:r>
      <w:r>
        <w:rPr>
          <w:spacing w:val="1"/>
          <w:lang w:val="sv-SE"/>
        </w:rPr>
        <w:t xml:space="preserve"> </w:t>
      </w:r>
      <w:r>
        <w:rPr>
          <w:spacing w:val="-4"/>
          <w:lang w:val="sv-SE"/>
        </w:rPr>
        <w:t>m</w:t>
      </w:r>
      <w:r>
        <w:rPr>
          <w:lang w:val="sv-SE"/>
        </w:rPr>
        <w:t>ed den hos an</w:t>
      </w:r>
      <w:r>
        <w:rPr>
          <w:spacing w:val="1"/>
          <w:lang w:val="sv-SE"/>
        </w:rPr>
        <w:t>ti</w:t>
      </w:r>
      <w:r>
        <w:rPr>
          <w:spacing w:val="-4"/>
          <w:lang w:val="sv-SE"/>
        </w:rPr>
        <w:t>-</w:t>
      </w:r>
      <w:r>
        <w:rPr>
          <w:spacing w:val="1"/>
          <w:lang w:val="sv-SE"/>
        </w:rPr>
        <w:t>T</w:t>
      </w:r>
      <w:r>
        <w:rPr>
          <w:spacing w:val="-2"/>
          <w:lang w:val="sv-SE"/>
        </w:rPr>
        <w:t>N</w:t>
      </w:r>
      <w:r>
        <w:rPr>
          <w:lang w:val="sv-SE"/>
        </w:rPr>
        <w:t>F</w:t>
      </w:r>
      <w:r>
        <w:rPr>
          <w:spacing w:val="-4"/>
          <w:lang w:val="sv-SE"/>
        </w:rPr>
        <w:t>-</w:t>
      </w:r>
      <w:r>
        <w:rPr>
          <w:lang w:val="sv-SE"/>
        </w:rPr>
        <w:t>na</w:t>
      </w:r>
      <w:r>
        <w:rPr>
          <w:spacing w:val="1"/>
          <w:lang w:val="sv-SE"/>
        </w:rPr>
        <w:t>ï</w:t>
      </w:r>
      <w:r>
        <w:rPr>
          <w:spacing w:val="-3"/>
          <w:lang w:val="sv-SE"/>
        </w:rPr>
        <w:t>v</w:t>
      </w:r>
      <w:r>
        <w:rPr>
          <w:lang w:val="sv-SE"/>
        </w:rPr>
        <w:t>a pa</w:t>
      </w:r>
      <w:r>
        <w:rPr>
          <w:spacing w:val="1"/>
          <w:lang w:val="sv-SE"/>
        </w:rPr>
        <w:t>ti</w:t>
      </w:r>
      <w:r>
        <w:rPr>
          <w:lang w:val="sv-SE"/>
        </w:rPr>
        <w:t>en</w:t>
      </w:r>
      <w:r>
        <w:rPr>
          <w:spacing w:val="1"/>
          <w:lang w:val="sv-SE"/>
        </w:rPr>
        <w:t>t</w:t>
      </w:r>
      <w:r>
        <w:rPr>
          <w:lang w:val="sv-SE"/>
        </w:rPr>
        <w:t>er. B</w:t>
      </w:r>
      <w:r>
        <w:rPr>
          <w:spacing w:val="1"/>
          <w:lang w:val="sv-SE"/>
        </w:rPr>
        <w:t>l</w:t>
      </w:r>
      <w:r>
        <w:rPr>
          <w:lang w:val="sv-SE"/>
        </w:rPr>
        <w:t>and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för</w:t>
      </w:r>
      <w:r>
        <w:rPr>
          <w:spacing w:val="1"/>
          <w:lang w:val="sv-SE"/>
        </w:rPr>
        <w:t xml:space="preserve"> </w:t>
      </w:r>
      <w:r>
        <w:rPr>
          <w:spacing w:val="-3"/>
          <w:lang w:val="sv-SE"/>
        </w:rPr>
        <w:t>v</w:t>
      </w:r>
      <w:r>
        <w:rPr>
          <w:spacing w:val="1"/>
          <w:lang w:val="sv-SE"/>
        </w:rPr>
        <w:t>il</w:t>
      </w:r>
      <w:r>
        <w:rPr>
          <w:spacing w:val="-3"/>
          <w:lang w:val="sv-SE"/>
        </w:rPr>
        <w:t>k</w:t>
      </w:r>
      <w:r>
        <w:rPr>
          <w:lang w:val="sv-SE"/>
        </w:rPr>
        <w:t xml:space="preserve">a </w:t>
      </w:r>
      <w:r>
        <w:rPr>
          <w:spacing w:val="1"/>
          <w:lang w:val="sv-SE"/>
        </w:rPr>
        <w:t>ti</w:t>
      </w:r>
      <w:r>
        <w:rPr>
          <w:lang w:val="sv-SE"/>
        </w:rPr>
        <w:t>d</w:t>
      </w:r>
      <w:r>
        <w:rPr>
          <w:spacing w:val="1"/>
          <w:lang w:val="sv-SE"/>
        </w:rPr>
        <w:t>i</w:t>
      </w:r>
      <w:r>
        <w:rPr>
          <w:spacing w:val="-3"/>
          <w:lang w:val="sv-SE"/>
        </w:rPr>
        <w:t>g</w:t>
      </w:r>
      <w:r>
        <w:rPr>
          <w:lang w:val="sv-SE"/>
        </w:rPr>
        <w:t>are an</w:t>
      </w:r>
      <w:r>
        <w:rPr>
          <w:spacing w:val="1"/>
          <w:lang w:val="sv-SE"/>
        </w:rPr>
        <w:t>ti</w:t>
      </w:r>
      <w:r>
        <w:rPr>
          <w:spacing w:val="-6"/>
          <w:lang w:val="sv-SE"/>
        </w:rPr>
        <w:t>-</w:t>
      </w:r>
      <w:r>
        <w:rPr>
          <w:spacing w:val="1"/>
          <w:lang w:val="sv-SE"/>
        </w:rPr>
        <w:t>T</w:t>
      </w:r>
      <w:r>
        <w:rPr>
          <w:spacing w:val="-2"/>
          <w:lang w:val="sv-SE"/>
        </w:rPr>
        <w:t>N</w:t>
      </w:r>
      <w:r>
        <w:rPr>
          <w:lang w:val="sv-SE"/>
        </w:rPr>
        <w:t>F</w:t>
      </w:r>
      <w:r>
        <w:rPr>
          <w:spacing w:val="-4"/>
          <w:lang w:val="sv-SE"/>
        </w:rPr>
        <w:t>-</w:t>
      </w:r>
      <w:r>
        <w:rPr>
          <w:lang w:val="sv-SE"/>
        </w:rPr>
        <w:t>behand</w:t>
      </w:r>
      <w:r>
        <w:rPr>
          <w:spacing w:val="1"/>
          <w:lang w:val="sv-SE"/>
        </w:rPr>
        <w:t>li</w:t>
      </w:r>
      <w:r>
        <w:rPr>
          <w:lang w:val="sv-SE"/>
        </w:rPr>
        <w:t>ng</w:t>
      </w:r>
      <w:r>
        <w:rPr>
          <w:spacing w:val="-3"/>
          <w:lang w:val="sv-SE"/>
        </w:rPr>
        <w:t xml:space="preserve"> </w:t>
      </w:r>
      <w:r>
        <w:rPr>
          <w:lang w:val="sv-SE"/>
        </w:rPr>
        <w:t xml:space="preserve">hade </w:t>
      </w:r>
      <w:r>
        <w:rPr>
          <w:spacing w:val="-4"/>
          <w:lang w:val="sv-SE"/>
        </w:rPr>
        <w:t>m</w:t>
      </w:r>
      <w:r>
        <w:rPr>
          <w:spacing w:val="1"/>
          <w:lang w:val="sv-SE"/>
        </w:rPr>
        <w:t>i</w:t>
      </w:r>
      <w:r>
        <w:rPr>
          <w:lang w:val="sv-SE"/>
        </w:rPr>
        <w:t>ss</w:t>
      </w:r>
      <w:r>
        <w:rPr>
          <w:spacing w:val="1"/>
          <w:lang w:val="sv-SE"/>
        </w:rPr>
        <w:t>l</w:t>
      </w:r>
      <w:r>
        <w:rPr>
          <w:spacing w:val="-3"/>
          <w:lang w:val="sv-SE"/>
        </w:rPr>
        <w:t>y</w:t>
      </w:r>
      <w:r>
        <w:rPr>
          <w:lang w:val="sv-SE"/>
        </w:rPr>
        <w:t>c</w:t>
      </w:r>
      <w:r>
        <w:rPr>
          <w:spacing w:val="-3"/>
          <w:lang w:val="sv-SE"/>
        </w:rPr>
        <w:t>k</w:t>
      </w:r>
      <w:r>
        <w:rPr>
          <w:lang w:val="sv-SE"/>
        </w:rPr>
        <w:t>a</w:t>
      </w:r>
      <w:r>
        <w:rPr>
          <w:spacing w:val="1"/>
          <w:lang w:val="sv-SE"/>
        </w:rPr>
        <w:t>t</w:t>
      </w:r>
      <w:r>
        <w:rPr>
          <w:lang w:val="sv-SE"/>
        </w:rPr>
        <w:t>s uppnåddes re</w:t>
      </w:r>
      <w:r>
        <w:rPr>
          <w:spacing w:val="-4"/>
          <w:lang w:val="sv-SE"/>
        </w:rPr>
        <w:t>m</w:t>
      </w:r>
      <w:r>
        <w:rPr>
          <w:spacing w:val="1"/>
          <w:lang w:val="sv-SE"/>
        </w:rPr>
        <w:t>i</w:t>
      </w:r>
      <w:r>
        <w:rPr>
          <w:lang w:val="sv-SE"/>
        </w:rPr>
        <w:t>ss</w:t>
      </w:r>
      <w:r>
        <w:rPr>
          <w:spacing w:val="1"/>
          <w:lang w:val="sv-SE"/>
        </w:rPr>
        <w:t>i</w:t>
      </w:r>
      <w:r>
        <w:rPr>
          <w:lang w:val="sv-SE"/>
        </w:rPr>
        <w:t xml:space="preserve">on </w:t>
      </w:r>
      <w:r>
        <w:rPr>
          <w:spacing w:val="1"/>
          <w:lang w:val="sv-SE"/>
        </w:rPr>
        <w:t>v</w:t>
      </w:r>
      <w:r>
        <w:rPr>
          <w:lang w:val="sv-SE"/>
        </w:rPr>
        <w:t>ec</w:t>
      </w:r>
      <w:r>
        <w:rPr>
          <w:spacing w:val="-3"/>
          <w:lang w:val="sv-SE"/>
        </w:rPr>
        <w:t>k</w:t>
      </w:r>
      <w:r>
        <w:rPr>
          <w:lang w:val="sv-SE"/>
        </w:rPr>
        <w:t>a 52 hos 3 %</w:t>
      </w:r>
      <w:r>
        <w:rPr>
          <w:spacing w:val="1"/>
          <w:lang w:val="sv-SE"/>
        </w:rPr>
        <w:t xml:space="preserve"> </w:t>
      </w:r>
      <w:r>
        <w:rPr>
          <w:spacing w:val="-4"/>
          <w:lang w:val="sv-SE"/>
        </w:rPr>
        <w:t>m</w:t>
      </w:r>
      <w:r>
        <w:rPr>
          <w:lang w:val="sv-SE"/>
        </w:rPr>
        <w:t>ed p</w:t>
      </w:r>
      <w:r>
        <w:rPr>
          <w:spacing w:val="1"/>
          <w:lang w:val="sv-SE"/>
        </w:rPr>
        <w:t>l</w:t>
      </w:r>
      <w:r>
        <w:rPr>
          <w:lang w:val="sv-SE"/>
        </w:rPr>
        <w:t>acebo och hos 10 %</w:t>
      </w:r>
      <w:r>
        <w:rPr>
          <w:spacing w:val="1"/>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w:t>
      </w:r>
    </w:p>
    <w:p w14:paraId="7CC927F4" w14:textId="77777777" w:rsidR="00187478" w:rsidRDefault="00187478">
      <w:pPr>
        <w:widowControl/>
        <w:kinsoku w:val="0"/>
        <w:overflowPunct w:val="0"/>
        <w:rPr>
          <w:sz w:val="22"/>
          <w:szCs w:val="22"/>
          <w:lang w:val="sv-SE"/>
        </w:rPr>
      </w:pPr>
    </w:p>
    <w:p w14:paraId="4C0EC62F"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erna från s</w:t>
      </w:r>
      <w:r>
        <w:rPr>
          <w:spacing w:val="1"/>
          <w:lang w:val="sv-SE"/>
        </w:rPr>
        <w:t>t</w:t>
      </w:r>
      <w:r>
        <w:rPr>
          <w:lang w:val="sv-SE"/>
        </w:rPr>
        <w:t>ud</w:t>
      </w:r>
      <w:r>
        <w:rPr>
          <w:spacing w:val="1"/>
          <w:lang w:val="sv-SE"/>
        </w:rPr>
        <w:t>i</w:t>
      </w:r>
      <w:r>
        <w:rPr>
          <w:lang w:val="sv-SE"/>
        </w:rPr>
        <w:t>erna U</w:t>
      </w:r>
      <w:r>
        <w:rPr>
          <w:spacing w:val="-2"/>
          <w:lang w:val="sv-SE"/>
        </w:rPr>
        <w:t>C</w:t>
      </w:r>
      <w:r>
        <w:rPr>
          <w:spacing w:val="-4"/>
          <w:lang w:val="sv-SE"/>
        </w:rPr>
        <w:t>-</w:t>
      </w:r>
      <w:r>
        <w:rPr>
          <w:lang w:val="sv-SE"/>
        </w:rPr>
        <w:t>I</w:t>
      </w:r>
      <w:r>
        <w:rPr>
          <w:spacing w:val="-4"/>
          <w:lang w:val="sv-SE"/>
        </w:rPr>
        <w:t xml:space="preserve"> </w:t>
      </w:r>
      <w:r>
        <w:rPr>
          <w:lang w:val="sv-SE"/>
        </w:rPr>
        <w:t>och UC</w:t>
      </w:r>
      <w:r>
        <w:rPr>
          <w:spacing w:val="-4"/>
          <w:lang w:val="sv-SE"/>
        </w:rPr>
        <w:t>-I</w:t>
      </w:r>
      <w:r>
        <w:rPr>
          <w:lang w:val="sv-SE"/>
        </w:rPr>
        <w:t>I</w:t>
      </w:r>
      <w:r>
        <w:rPr>
          <w:spacing w:val="-4"/>
          <w:lang w:val="sv-SE"/>
        </w:rPr>
        <w:t xml:space="preserve"> </w:t>
      </w:r>
      <w:r>
        <w:rPr>
          <w:lang w:val="sv-SE"/>
        </w:rPr>
        <w:t xml:space="preserve">hade </w:t>
      </w:r>
      <w:r>
        <w:rPr>
          <w:spacing w:val="-4"/>
          <w:lang w:val="sv-SE"/>
        </w:rPr>
        <w:t>m</w:t>
      </w:r>
      <w:r>
        <w:rPr>
          <w:lang w:val="sv-SE"/>
        </w:rPr>
        <w:t>ö</w:t>
      </w:r>
      <w:r>
        <w:rPr>
          <w:spacing w:val="3"/>
          <w:lang w:val="sv-SE"/>
        </w:rPr>
        <w:t>j</w:t>
      </w:r>
      <w:r>
        <w:rPr>
          <w:spacing w:val="1"/>
          <w:lang w:val="sv-SE"/>
        </w:rPr>
        <w:t>li</w:t>
      </w:r>
      <w:r>
        <w:rPr>
          <w:spacing w:val="-3"/>
          <w:lang w:val="sv-SE"/>
        </w:rPr>
        <w:t>g</w:t>
      </w:r>
      <w:r>
        <w:rPr>
          <w:lang w:val="sv-SE"/>
        </w:rPr>
        <w:t>het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a 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under</w:t>
      </w:r>
      <w:r>
        <w:rPr>
          <w:spacing w:val="1"/>
          <w:lang w:val="sv-SE"/>
        </w:rPr>
        <w:t xml:space="preserve"> l</w:t>
      </w:r>
      <w:r>
        <w:rPr>
          <w:lang w:val="sv-SE"/>
        </w:rPr>
        <w:t>ång</w:t>
      </w:r>
      <w:r>
        <w:rPr>
          <w:spacing w:val="-3"/>
          <w:lang w:val="sv-SE"/>
        </w:rPr>
        <w:t xml:space="preserve"> </w:t>
      </w:r>
      <w:r>
        <w:rPr>
          <w:spacing w:val="1"/>
          <w:lang w:val="sv-SE"/>
        </w:rPr>
        <w:t>ti</w:t>
      </w:r>
      <w:r>
        <w:rPr>
          <w:lang w:val="sv-SE"/>
        </w:rPr>
        <w:t>d (UC</w:t>
      </w:r>
      <w:r>
        <w:rPr>
          <w:spacing w:val="-4"/>
          <w:lang w:val="sv-SE"/>
        </w:rPr>
        <w:t>-III</w:t>
      </w:r>
      <w:r>
        <w:rPr>
          <w:lang w:val="sv-SE"/>
        </w:rPr>
        <w:t>). Ef</w:t>
      </w:r>
      <w:r>
        <w:rPr>
          <w:spacing w:val="1"/>
          <w:lang w:val="sv-SE"/>
        </w:rPr>
        <w:t>t</w:t>
      </w:r>
      <w:r>
        <w:rPr>
          <w:lang w:val="sv-SE"/>
        </w:rPr>
        <w:t>er</w:t>
      </w:r>
      <w:r>
        <w:rPr>
          <w:spacing w:val="1"/>
          <w:lang w:val="sv-SE"/>
        </w:rPr>
        <w:t xml:space="preserve"> </w:t>
      </w:r>
      <w:r>
        <w:rPr>
          <w:lang w:val="sv-SE"/>
        </w:rPr>
        <w:t>3 år</w:t>
      </w:r>
      <w:r>
        <w:rPr>
          <w:spacing w:val="1"/>
          <w:lang w:val="sv-SE"/>
        </w:rPr>
        <w:t xml:space="preserve"> </w:t>
      </w:r>
      <w:r>
        <w:rPr>
          <w:lang w:val="sv-SE"/>
        </w:rPr>
        <w:t>av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for</w:t>
      </w:r>
      <w:r>
        <w:rPr>
          <w:spacing w:val="1"/>
          <w:lang w:val="sv-SE"/>
        </w:rPr>
        <w:t>t</w:t>
      </w:r>
      <w:r>
        <w:rPr>
          <w:lang w:val="sv-SE"/>
        </w:rPr>
        <w:t>sa</w:t>
      </w:r>
      <w:r>
        <w:rPr>
          <w:spacing w:val="1"/>
          <w:lang w:val="sv-SE"/>
        </w:rPr>
        <w:t>tt</w:t>
      </w:r>
      <w:r>
        <w:rPr>
          <w:lang w:val="sv-SE"/>
        </w:rPr>
        <w:t>e 75 %</w:t>
      </w:r>
      <w:r>
        <w:rPr>
          <w:spacing w:val="1"/>
          <w:lang w:val="sv-SE"/>
        </w:rPr>
        <w:t xml:space="preserve"> </w:t>
      </w:r>
      <w:r>
        <w:rPr>
          <w:lang w:val="sv-SE"/>
        </w:rPr>
        <w:t>(301</w:t>
      </w:r>
      <w:r>
        <w:rPr>
          <w:spacing w:val="1"/>
          <w:lang w:val="sv-SE"/>
        </w:rPr>
        <w:t>/</w:t>
      </w:r>
      <w:r>
        <w:rPr>
          <w:lang w:val="sv-SE"/>
        </w:rPr>
        <w:t>402)</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bef</w:t>
      </w:r>
      <w:r>
        <w:rPr>
          <w:spacing w:val="1"/>
          <w:lang w:val="sv-SE"/>
        </w:rPr>
        <w:t>i</w:t>
      </w:r>
      <w:r>
        <w:rPr>
          <w:lang w:val="sv-SE"/>
        </w:rPr>
        <w:t>nna s</w:t>
      </w:r>
      <w:r>
        <w:rPr>
          <w:spacing w:val="1"/>
          <w:lang w:val="sv-SE"/>
        </w:rPr>
        <w:t>i</w:t>
      </w:r>
      <w:r>
        <w:rPr>
          <w:lang w:val="sv-SE"/>
        </w:rPr>
        <w:t>g</w:t>
      </w:r>
      <w:r>
        <w:rPr>
          <w:spacing w:val="-3"/>
          <w:lang w:val="sv-SE"/>
        </w:rPr>
        <w:t xml:space="preserve"> </w:t>
      </w:r>
      <w:r>
        <w:rPr>
          <w:lang w:val="sv-SE"/>
        </w:rPr>
        <w:t>i</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en</w:t>
      </w:r>
      <w:r>
        <w:rPr>
          <w:spacing w:val="1"/>
          <w:lang w:val="sv-SE"/>
        </w:rPr>
        <w:t>li</w:t>
      </w:r>
      <w:r>
        <w:rPr>
          <w:spacing w:val="-3"/>
          <w:lang w:val="sv-SE"/>
        </w:rPr>
        <w:t>g</w:t>
      </w:r>
      <w:r>
        <w:rPr>
          <w:lang w:val="sv-SE"/>
        </w:rPr>
        <w:t>t</w:t>
      </w:r>
      <w:r>
        <w:rPr>
          <w:spacing w:val="1"/>
          <w:lang w:val="sv-SE"/>
        </w:rPr>
        <w:t xml:space="preserve"> </w:t>
      </w:r>
      <w:r>
        <w:rPr>
          <w:lang w:val="sv-SE"/>
        </w:rPr>
        <w:t>par</w:t>
      </w:r>
      <w:r>
        <w:rPr>
          <w:spacing w:val="1"/>
          <w:lang w:val="sv-SE"/>
        </w:rPr>
        <w:t>ti</w:t>
      </w:r>
      <w:r>
        <w:rPr>
          <w:lang w:val="sv-SE"/>
        </w:rPr>
        <w:t>e</w:t>
      </w:r>
      <w:r>
        <w:rPr>
          <w:spacing w:val="1"/>
          <w:lang w:val="sv-SE"/>
        </w:rPr>
        <w:t>l</w:t>
      </w:r>
      <w:r>
        <w:rPr>
          <w:lang w:val="sv-SE"/>
        </w:rPr>
        <w:t>l</w:t>
      </w:r>
      <w:r>
        <w:rPr>
          <w:spacing w:val="1"/>
          <w:lang w:val="sv-SE"/>
        </w:rPr>
        <w:t xml:space="preserve"> </w:t>
      </w:r>
      <w:r>
        <w:rPr>
          <w:lang w:val="sv-SE"/>
        </w:rPr>
        <w:t>”Ma</w:t>
      </w:r>
      <w:r>
        <w:rPr>
          <w:spacing w:val="-3"/>
          <w:lang w:val="sv-SE"/>
        </w:rPr>
        <w:t>y</w:t>
      </w:r>
      <w:r>
        <w:rPr>
          <w:lang w:val="sv-SE"/>
        </w:rPr>
        <w:t>o score”.</w:t>
      </w:r>
    </w:p>
    <w:p w14:paraId="6DD5CD5E" w14:textId="77777777" w:rsidR="00187478" w:rsidRDefault="00187478">
      <w:pPr>
        <w:widowControl/>
        <w:kinsoku w:val="0"/>
        <w:overflowPunct w:val="0"/>
        <w:rPr>
          <w:sz w:val="22"/>
          <w:szCs w:val="22"/>
          <w:lang w:val="sv-SE"/>
        </w:rPr>
      </w:pPr>
    </w:p>
    <w:p w14:paraId="3E347640" w14:textId="77777777" w:rsidR="00187478" w:rsidRDefault="003740FE">
      <w:pPr>
        <w:keepNext/>
        <w:widowControl/>
        <w:kinsoku w:val="0"/>
        <w:overflowPunct w:val="0"/>
        <w:rPr>
          <w:sz w:val="22"/>
          <w:szCs w:val="22"/>
          <w:lang w:val="sv-SE"/>
        </w:rPr>
      </w:pPr>
      <w:r>
        <w:rPr>
          <w:i/>
          <w:sz w:val="22"/>
          <w:szCs w:val="22"/>
          <w:u w:val="single"/>
          <w:lang w:val="sv-SE"/>
        </w:rPr>
        <w:t>S</w:t>
      </w:r>
      <w:r>
        <w:rPr>
          <w:i/>
          <w:spacing w:val="1"/>
          <w:sz w:val="22"/>
          <w:szCs w:val="22"/>
          <w:u w:val="single"/>
          <w:lang w:val="sv-SE"/>
        </w:rPr>
        <w:t>j</w:t>
      </w:r>
      <w:r>
        <w:rPr>
          <w:i/>
          <w:sz w:val="22"/>
          <w:szCs w:val="22"/>
          <w:u w:val="single"/>
          <w:lang w:val="sv-SE"/>
        </w:rPr>
        <w:t>ukhus</w:t>
      </w:r>
      <w:r>
        <w:rPr>
          <w:i/>
          <w:spacing w:val="1"/>
          <w:sz w:val="22"/>
          <w:szCs w:val="22"/>
          <w:u w:val="single"/>
          <w:lang w:val="sv-SE"/>
        </w:rPr>
        <w:t>i</w:t>
      </w:r>
      <w:r>
        <w:rPr>
          <w:i/>
          <w:sz w:val="22"/>
          <w:szCs w:val="22"/>
          <w:u w:val="single"/>
          <w:lang w:val="sv-SE"/>
        </w:rPr>
        <w:t>n</w:t>
      </w:r>
      <w:r>
        <w:rPr>
          <w:i/>
          <w:spacing w:val="1"/>
          <w:sz w:val="22"/>
          <w:szCs w:val="22"/>
          <w:u w:val="single"/>
          <w:lang w:val="sv-SE"/>
        </w:rPr>
        <w:t>l</w:t>
      </w:r>
      <w:r>
        <w:rPr>
          <w:i/>
          <w:sz w:val="22"/>
          <w:szCs w:val="22"/>
          <w:u w:val="single"/>
          <w:lang w:val="sv-SE"/>
        </w:rPr>
        <w:t>äggn</w:t>
      </w:r>
      <w:r>
        <w:rPr>
          <w:i/>
          <w:spacing w:val="1"/>
          <w:sz w:val="22"/>
          <w:szCs w:val="22"/>
          <w:u w:val="single"/>
          <w:lang w:val="sv-SE"/>
        </w:rPr>
        <w:t>i</w:t>
      </w:r>
      <w:r>
        <w:rPr>
          <w:i/>
          <w:sz w:val="22"/>
          <w:szCs w:val="22"/>
          <w:u w:val="single"/>
          <w:lang w:val="sv-SE"/>
        </w:rPr>
        <w:t>ngs</w:t>
      </w:r>
      <w:r>
        <w:rPr>
          <w:i/>
          <w:spacing w:val="1"/>
          <w:sz w:val="22"/>
          <w:szCs w:val="22"/>
          <w:u w:val="single"/>
          <w:lang w:val="sv-SE"/>
        </w:rPr>
        <w:t>f</w:t>
      </w:r>
      <w:r>
        <w:rPr>
          <w:i/>
          <w:sz w:val="22"/>
          <w:szCs w:val="22"/>
          <w:u w:val="single"/>
          <w:lang w:val="sv-SE"/>
        </w:rPr>
        <w:t>rekvens</w:t>
      </w:r>
    </w:p>
    <w:p w14:paraId="7DA94CB0" w14:textId="77777777" w:rsidR="00187478" w:rsidRDefault="00187478">
      <w:pPr>
        <w:keepNext/>
        <w:widowControl/>
        <w:kinsoku w:val="0"/>
        <w:overflowPunct w:val="0"/>
        <w:rPr>
          <w:sz w:val="22"/>
          <w:szCs w:val="22"/>
          <w:lang w:val="sv-SE"/>
        </w:rPr>
      </w:pPr>
    </w:p>
    <w:p w14:paraId="62EFFB2A" w14:textId="77777777" w:rsidR="00187478" w:rsidRDefault="003740FE">
      <w:pPr>
        <w:pStyle w:val="BodyText"/>
        <w:widowControl/>
        <w:kinsoku w:val="0"/>
        <w:overflowPunct w:val="0"/>
        <w:ind w:left="0"/>
        <w:rPr>
          <w:lang w:val="sv-SE"/>
        </w:rPr>
      </w:pPr>
      <w:r>
        <w:rPr>
          <w:lang w:val="sv-SE"/>
        </w:rPr>
        <w:t>Under</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för</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UC</w:t>
      </w:r>
      <w:r>
        <w:rPr>
          <w:spacing w:val="-4"/>
          <w:lang w:val="sv-SE"/>
        </w:rPr>
        <w:t>-</w:t>
      </w:r>
      <w:r>
        <w:rPr>
          <w:lang w:val="sv-SE"/>
        </w:rPr>
        <w:t xml:space="preserve">1 och </w:t>
      </w:r>
      <w:r>
        <w:rPr>
          <w:spacing w:val="-2"/>
          <w:lang w:val="sv-SE"/>
        </w:rPr>
        <w:t>U</w:t>
      </w:r>
      <w:r>
        <w:rPr>
          <w:lang w:val="sv-SE"/>
        </w:rPr>
        <w:t>C</w:t>
      </w:r>
      <w:r>
        <w:rPr>
          <w:spacing w:val="-4"/>
          <w:lang w:val="sv-SE"/>
        </w:rPr>
        <w:t>-I</w:t>
      </w:r>
      <w:r>
        <w:rPr>
          <w:lang w:val="sv-SE"/>
        </w:rPr>
        <w:t>I</w:t>
      </w:r>
      <w:r>
        <w:rPr>
          <w:spacing w:val="-4"/>
          <w:lang w:val="sv-SE"/>
        </w:rPr>
        <w:t xml:space="preserve"> </w:t>
      </w:r>
      <w:r>
        <w:rPr>
          <w:lang w:val="sv-SE"/>
        </w:rPr>
        <w:t>obser</w:t>
      </w:r>
      <w:r>
        <w:rPr>
          <w:spacing w:val="-3"/>
          <w:lang w:val="sv-SE"/>
        </w:rPr>
        <w:t>v</w:t>
      </w:r>
      <w:r>
        <w:rPr>
          <w:lang w:val="sv-SE"/>
        </w:rPr>
        <w:t xml:space="preserve">erades en </w:t>
      </w:r>
      <w:r>
        <w:rPr>
          <w:spacing w:val="1"/>
          <w:lang w:val="sv-SE"/>
        </w:rPr>
        <w:t>l</w:t>
      </w:r>
      <w:r>
        <w:rPr>
          <w:lang w:val="sv-SE"/>
        </w:rPr>
        <w:t>ä</w:t>
      </w:r>
      <w:r>
        <w:rPr>
          <w:spacing w:val="-3"/>
          <w:lang w:val="sv-SE"/>
        </w:rPr>
        <w:t>g</w:t>
      </w:r>
      <w:r>
        <w:rPr>
          <w:lang w:val="sv-SE"/>
        </w:rPr>
        <w:t>re fre</w:t>
      </w:r>
      <w:r>
        <w:rPr>
          <w:spacing w:val="-3"/>
          <w:lang w:val="sv-SE"/>
        </w:rPr>
        <w:t>kv</w:t>
      </w:r>
      <w:r>
        <w:rPr>
          <w:lang w:val="sv-SE"/>
        </w:rPr>
        <w:t>ens av</w:t>
      </w:r>
      <w:r>
        <w:rPr>
          <w:spacing w:val="-3"/>
          <w:lang w:val="sv-SE"/>
        </w:rPr>
        <w:t xml:space="preserve"> g</w:t>
      </w:r>
      <w:r>
        <w:rPr>
          <w:lang w:val="sv-SE"/>
        </w:rPr>
        <w:t>enere</w:t>
      </w:r>
      <w:r>
        <w:rPr>
          <w:spacing w:val="1"/>
          <w:lang w:val="sv-SE"/>
        </w:rPr>
        <w:t>ll</w:t>
      </w:r>
      <w:r>
        <w:rPr>
          <w:lang w:val="sv-SE"/>
        </w:rPr>
        <w:t>a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UC</w:t>
      </w:r>
      <w:r>
        <w:rPr>
          <w:spacing w:val="-4"/>
          <w:lang w:val="sv-SE"/>
        </w:rPr>
        <w:t>-</w:t>
      </w:r>
      <w:r>
        <w:rPr>
          <w:lang w:val="sv-SE"/>
        </w:rPr>
        <w:t>re</w:t>
      </w:r>
      <w:r>
        <w:rPr>
          <w:spacing w:val="1"/>
          <w:lang w:val="sv-SE"/>
        </w:rPr>
        <w:t>l</w:t>
      </w:r>
      <w:r>
        <w:rPr>
          <w:lang w:val="sv-SE"/>
        </w:rPr>
        <w:t>a</w:t>
      </w:r>
      <w:r>
        <w:rPr>
          <w:spacing w:val="1"/>
          <w:lang w:val="sv-SE"/>
        </w:rPr>
        <w:t>t</w:t>
      </w:r>
      <w:r>
        <w:rPr>
          <w:lang w:val="sv-SE"/>
        </w:rPr>
        <w:t>erade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för den ada</w:t>
      </w:r>
      <w:r>
        <w:rPr>
          <w:spacing w:val="1"/>
          <w:lang w:val="sv-SE"/>
        </w:rPr>
        <w:t>li</w:t>
      </w:r>
      <w:r>
        <w:rPr>
          <w:spacing w:val="-4"/>
          <w:lang w:val="sv-SE"/>
        </w:rPr>
        <w:t>m</w:t>
      </w:r>
      <w:r>
        <w:rPr>
          <w:lang w:val="sv-SE"/>
        </w:rPr>
        <w:t>u</w:t>
      </w:r>
      <w:r>
        <w:rPr>
          <w:spacing w:val="-4"/>
          <w:lang w:val="sv-SE"/>
        </w:rPr>
        <w:t>m</w:t>
      </w:r>
      <w:r>
        <w:rPr>
          <w:lang w:val="sv-SE"/>
        </w:rPr>
        <w:t>abbehand</w:t>
      </w:r>
      <w:r>
        <w:rPr>
          <w:spacing w:val="1"/>
          <w:lang w:val="sv-SE"/>
        </w:rPr>
        <w:t>l</w:t>
      </w:r>
      <w:r>
        <w:rPr>
          <w:lang w:val="sv-SE"/>
        </w:rPr>
        <w:t>ade behand</w:t>
      </w:r>
      <w:r>
        <w:rPr>
          <w:spacing w:val="1"/>
          <w:lang w:val="sv-SE"/>
        </w:rPr>
        <w:t>li</w:t>
      </w:r>
      <w:r>
        <w:rPr>
          <w:lang w:val="sv-SE"/>
        </w:rPr>
        <w:t>n</w:t>
      </w:r>
      <w:r>
        <w:rPr>
          <w:spacing w:val="-3"/>
          <w:lang w:val="sv-SE"/>
        </w:rPr>
        <w:t>g</w:t>
      </w:r>
      <w:r>
        <w:rPr>
          <w:lang w:val="sv-SE"/>
        </w:rPr>
        <w:t>s</w:t>
      </w:r>
      <w:r>
        <w:rPr>
          <w:spacing w:val="-3"/>
          <w:lang w:val="sv-SE"/>
        </w:rPr>
        <w:t>g</w:t>
      </w:r>
      <w:r>
        <w:rPr>
          <w:lang w:val="sv-SE"/>
        </w:rPr>
        <w:t xml:space="preserve">ruppen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w:t>
      </w:r>
      <w:r>
        <w:rPr>
          <w:spacing w:val="-3"/>
          <w:lang w:val="sv-SE"/>
        </w:rPr>
        <w:t>g</w:t>
      </w:r>
      <w:r>
        <w:rPr>
          <w:lang w:val="sv-SE"/>
        </w:rPr>
        <w:t>ruppen. S</w:t>
      </w:r>
      <w:r>
        <w:rPr>
          <w:spacing w:val="1"/>
          <w:lang w:val="sv-SE"/>
        </w:rPr>
        <w:t>i</w:t>
      </w:r>
      <w:r>
        <w:rPr>
          <w:lang w:val="sv-SE"/>
        </w:rPr>
        <w:t>ffran för</w:t>
      </w:r>
      <w:r>
        <w:rPr>
          <w:spacing w:val="1"/>
          <w:lang w:val="sv-SE"/>
        </w:rPr>
        <w:t xml:space="preserve"> </w:t>
      </w:r>
      <w:r>
        <w:rPr>
          <w:spacing w:val="-3"/>
          <w:lang w:val="sv-SE"/>
        </w:rPr>
        <w:t>g</w:t>
      </w:r>
      <w:r>
        <w:rPr>
          <w:lang w:val="sv-SE"/>
        </w:rPr>
        <w:t>enere</w:t>
      </w:r>
      <w:r>
        <w:rPr>
          <w:spacing w:val="1"/>
          <w:lang w:val="sv-SE"/>
        </w:rPr>
        <w:t>ll</w:t>
      </w:r>
      <w:r>
        <w:rPr>
          <w:lang w:val="sv-SE"/>
        </w:rPr>
        <w:t>a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 ada</w:t>
      </w:r>
      <w:r>
        <w:rPr>
          <w:spacing w:val="1"/>
          <w:lang w:val="sv-SE"/>
        </w:rPr>
        <w:t>li</w:t>
      </w:r>
      <w:r>
        <w:rPr>
          <w:spacing w:val="-4"/>
          <w:lang w:val="sv-SE"/>
        </w:rPr>
        <w:t>m</w:t>
      </w:r>
      <w:r>
        <w:rPr>
          <w:lang w:val="sv-SE"/>
        </w:rPr>
        <w:t>u</w:t>
      </w:r>
      <w:r>
        <w:rPr>
          <w:spacing w:val="-4"/>
          <w:lang w:val="sv-SE"/>
        </w:rPr>
        <w:t>m</w:t>
      </w:r>
      <w:r>
        <w:rPr>
          <w:lang w:val="sv-SE"/>
        </w:rPr>
        <w:t>ab</w:t>
      </w:r>
      <w:r>
        <w:rPr>
          <w:spacing w:val="-3"/>
          <w:lang w:val="sv-SE"/>
        </w:rPr>
        <w:t>g</w:t>
      </w:r>
      <w:r>
        <w:rPr>
          <w:lang w:val="sv-SE"/>
        </w:rPr>
        <w:t xml:space="preserve">ruppen </w:t>
      </w:r>
      <w:r>
        <w:rPr>
          <w:spacing w:val="-3"/>
          <w:lang w:val="sv-SE"/>
        </w:rPr>
        <w:t>v</w:t>
      </w:r>
      <w:r>
        <w:rPr>
          <w:lang w:val="sv-SE"/>
        </w:rPr>
        <w:t>ar</w:t>
      </w:r>
      <w:r>
        <w:rPr>
          <w:spacing w:val="1"/>
          <w:lang w:val="sv-SE"/>
        </w:rPr>
        <w:t xml:space="preserve"> </w:t>
      </w:r>
      <w:r>
        <w:rPr>
          <w:lang w:val="sv-SE"/>
        </w:rPr>
        <w:t>0,18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0,26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i</w:t>
      </w:r>
      <w:r>
        <w:rPr>
          <w:spacing w:val="1"/>
          <w:lang w:val="sv-SE"/>
        </w:rPr>
        <w:t xml:space="preserve"> </w:t>
      </w:r>
      <w:r>
        <w:rPr>
          <w:lang w:val="sv-SE"/>
        </w:rPr>
        <w:t>p</w:t>
      </w:r>
      <w:r>
        <w:rPr>
          <w:spacing w:val="1"/>
          <w:lang w:val="sv-SE"/>
        </w:rPr>
        <w:t>l</w:t>
      </w:r>
      <w:r>
        <w:rPr>
          <w:lang w:val="sv-SE"/>
        </w:rPr>
        <w:t>acebo</w:t>
      </w:r>
      <w:r>
        <w:rPr>
          <w:spacing w:val="-3"/>
          <w:lang w:val="sv-SE"/>
        </w:rPr>
        <w:t>g</w:t>
      </w:r>
      <w:r>
        <w:rPr>
          <w:lang w:val="sv-SE"/>
        </w:rPr>
        <w:t xml:space="preserve">ruppen, och de </w:t>
      </w:r>
      <w:r>
        <w:rPr>
          <w:spacing w:val="-3"/>
          <w:lang w:val="sv-SE"/>
        </w:rPr>
        <w:lastRenderedPageBreak/>
        <w:t>k</w:t>
      </w:r>
      <w:r>
        <w:rPr>
          <w:lang w:val="sv-SE"/>
        </w:rPr>
        <w:t>orresponderande s</w:t>
      </w:r>
      <w:r>
        <w:rPr>
          <w:spacing w:val="1"/>
          <w:lang w:val="sv-SE"/>
        </w:rPr>
        <w:t>i</w:t>
      </w:r>
      <w:r>
        <w:rPr>
          <w:lang w:val="sv-SE"/>
        </w:rPr>
        <w:t>ffrorna för</w:t>
      </w:r>
      <w:r>
        <w:rPr>
          <w:spacing w:val="1"/>
          <w:lang w:val="sv-SE"/>
        </w:rPr>
        <w:t xml:space="preserve"> </w:t>
      </w:r>
      <w:r>
        <w:rPr>
          <w:lang w:val="sv-SE"/>
        </w:rPr>
        <w:t>UC</w:t>
      </w:r>
      <w:r>
        <w:rPr>
          <w:spacing w:val="-4"/>
          <w:lang w:val="sv-SE"/>
        </w:rPr>
        <w:t>-</w:t>
      </w:r>
      <w:r>
        <w:rPr>
          <w:lang w:val="sv-SE"/>
        </w:rPr>
        <w:t>re</w:t>
      </w:r>
      <w:r>
        <w:rPr>
          <w:spacing w:val="1"/>
          <w:lang w:val="sv-SE"/>
        </w:rPr>
        <w:t>l</w:t>
      </w:r>
      <w:r>
        <w:rPr>
          <w:lang w:val="sv-SE"/>
        </w:rPr>
        <w:t>a</w:t>
      </w:r>
      <w:r>
        <w:rPr>
          <w:spacing w:val="1"/>
          <w:lang w:val="sv-SE"/>
        </w:rPr>
        <w:t>t</w:t>
      </w:r>
      <w:r>
        <w:rPr>
          <w:lang w:val="sv-SE"/>
        </w:rPr>
        <w:t>erade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v</w:t>
      </w:r>
      <w:r>
        <w:rPr>
          <w:lang w:val="sv-SE"/>
        </w:rPr>
        <w:t>ar</w:t>
      </w:r>
      <w:r>
        <w:rPr>
          <w:spacing w:val="1"/>
          <w:lang w:val="sv-SE"/>
        </w:rPr>
        <w:t xml:space="preserve"> </w:t>
      </w:r>
      <w:r>
        <w:rPr>
          <w:lang w:val="sv-SE"/>
        </w:rPr>
        <w:t>0,12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0,22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p>
    <w:p w14:paraId="2B836495" w14:textId="77777777" w:rsidR="00187478" w:rsidRDefault="00187478">
      <w:pPr>
        <w:widowControl/>
        <w:kinsoku w:val="0"/>
        <w:overflowPunct w:val="0"/>
        <w:rPr>
          <w:sz w:val="22"/>
          <w:szCs w:val="22"/>
          <w:lang w:val="sv-SE"/>
        </w:rPr>
      </w:pPr>
    </w:p>
    <w:p w14:paraId="6AB6784D" w14:textId="77777777" w:rsidR="00187478" w:rsidRDefault="003740FE">
      <w:pPr>
        <w:keepNext/>
        <w:widowControl/>
        <w:kinsoku w:val="0"/>
        <w:overflowPunct w:val="0"/>
        <w:rPr>
          <w:sz w:val="22"/>
          <w:szCs w:val="22"/>
          <w:lang w:val="sv-SE"/>
        </w:rPr>
      </w:pPr>
      <w:r>
        <w:rPr>
          <w:i/>
          <w:sz w:val="22"/>
          <w:szCs w:val="22"/>
          <w:u w:val="single"/>
          <w:lang w:val="sv-SE"/>
        </w:rPr>
        <w:t>L</w:t>
      </w:r>
      <w:r>
        <w:rPr>
          <w:i/>
          <w:spacing w:val="1"/>
          <w:sz w:val="22"/>
          <w:szCs w:val="22"/>
          <w:u w:val="single"/>
          <w:lang w:val="sv-SE"/>
        </w:rPr>
        <w:t>i</w:t>
      </w:r>
      <w:r>
        <w:rPr>
          <w:i/>
          <w:sz w:val="22"/>
          <w:szCs w:val="22"/>
          <w:u w:val="single"/>
          <w:lang w:val="sv-SE"/>
        </w:rPr>
        <w:t>vskva</w:t>
      </w:r>
      <w:r>
        <w:rPr>
          <w:i/>
          <w:spacing w:val="1"/>
          <w:sz w:val="22"/>
          <w:szCs w:val="22"/>
          <w:u w:val="single"/>
          <w:lang w:val="sv-SE"/>
        </w:rPr>
        <w:t>lit</w:t>
      </w:r>
      <w:r>
        <w:rPr>
          <w:i/>
          <w:sz w:val="22"/>
          <w:szCs w:val="22"/>
          <w:u w:val="single"/>
          <w:lang w:val="sv-SE"/>
        </w:rPr>
        <w:t>et</w:t>
      </w:r>
    </w:p>
    <w:p w14:paraId="75320972" w14:textId="77777777" w:rsidR="00187478" w:rsidRDefault="00187478">
      <w:pPr>
        <w:keepNext/>
        <w:widowControl/>
        <w:kinsoku w:val="0"/>
        <w:overflowPunct w:val="0"/>
        <w:rPr>
          <w:sz w:val="22"/>
          <w:szCs w:val="22"/>
          <w:lang w:val="sv-SE"/>
        </w:rPr>
      </w:pPr>
    </w:p>
    <w:p w14:paraId="1BA154B3"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I</w:t>
      </w:r>
      <w:r>
        <w:rPr>
          <w:spacing w:val="-4"/>
          <w:lang w:val="sv-SE"/>
        </w:rPr>
        <w:t xml:space="preserve"> </w:t>
      </w:r>
      <w:r>
        <w:rPr>
          <w:spacing w:val="-3"/>
          <w:lang w:val="sv-SE"/>
        </w:rPr>
        <w:t>v</w:t>
      </w:r>
      <w:r>
        <w:rPr>
          <w:spacing w:val="1"/>
          <w:lang w:val="sv-SE"/>
        </w:rPr>
        <w:t>i</w:t>
      </w:r>
      <w:r>
        <w:rPr>
          <w:lang w:val="sv-SE"/>
        </w:rPr>
        <w:t>sade 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på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resu</w:t>
      </w:r>
      <w:r>
        <w:rPr>
          <w:spacing w:val="1"/>
          <w:lang w:val="sv-SE"/>
        </w:rPr>
        <w:t>lt</w:t>
      </w:r>
      <w:r>
        <w:rPr>
          <w:lang w:val="sv-SE"/>
        </w:rPr>
        <w:t>a</w:t>
      </w:r>
      <w:r>
        <w:rPr>
          <w:spacing w:val="1"/>
          <w:lang w:val="sv-SE"/>
        </w:rPr>
        <w:t>t</w:t>
      </w:r>
      <w:r>
        <w:rPr>
          <w:lang w:val="sv-SE"/>
        </w:rPr>
        <w:t>et</w:t>
      </w:r>
      <w:r>
        <w:rPr>
          <w:spacing w:val="1"/>
          <w:lang w:val="sv-SE"/>
        </w:rPr>
        <w:t xml:space="preserve"> </w:t>
      </w:r>
      <w:r>
        <w:rPr>
          <w:lang w:val="sv-SE"/>
        </w:rPr>
        <w:t>av</w:t>
      </w:r>
      <w:r>
        <w:rPr>
          <w:spacing w:val="-3"/>
          <w:lang w:val="sv-SE"/>
        </w:rPr>
        <w:t xml:space="preserve"> </w:t>
      </w:r>
      <w:r>
        <w:rPr>
          <w:lang w:val="sv-SE"/>
        </w:rPr>
        <w:t>det s</w:t>
      </w:r>
      <w:r>
        <w:rPr>
          <w:spacing w:val="3"/>
          <w:lang w:val="sv-SE"/>
        </w:rPr>
        <w:t>j</w:t>
      </w:r>
      <w:r>
        <w:rPr>
          <w:lang w:val="sv-SE"/>
        </w:rPr>
        <w:t>u</w:t>
      </w:r>
      <w:r>
        <w:rPr>
          <w:spacing w:val="-3"/>
          <w:lang w:val="sv-SE"/>
        </w:rPr>
        <w:t>k</w:t>
      </w:r>
      <w:r>
        <w:rPr>
          <w:lang w:val="sv-SE"/>
        </w:rPr>
        <w:t>do</w:t>
      </w:r>
      <w:r>
        <w:rPr>
          <w:spacing w:val="-4"/>
          <w:lang w:val="sv-SE"/>
        </w:rPr>
        <w:t>m</w:t>
      </w:r>
      <w:r>
        <w:rPr>
          <w:lang w:val="sv-SE"/>
        </w:rPr>
        <w:t>sspec</w:t>
      </w:r>
      <w:r>
        <w:rPr>
          <w:spacing w:val="1"/>
          <w:lang w:val="sv-SE"/>
        </w:rPr>
        <w:t>i</w:t>
      </w:r>
      <w:r>
        <w:rPr>
          <w:lang w:val="sv-SE"/>
        </w:rPr>
        <w:t>f</w:t>
      </w:r>
      <w:r>
        <w:rPr>
          <w:spacing w:val="1"/>
          <w:lang w:val="sv-SE"/>
        </w:rPr>
        <w:t>i</w:t>
      </w:r>
      <w:r>
        <w:rPr>
          <w:spacing w:val="-3"/>
          <w:lang w:val="sv-SE"/>
        </w:rPr>
        <w:t>k</w:t>
      </w:r>
      <w:r>
        <w:rPr>
          <w:lang w:val="sv-SE"/>
        </w:rPr>
        <w:t>a frå</w:t>
      </w:r>
      <w:r>
        <w:rPr>
          <w:spacing w:val="-3"/>
          <w:lang w:val="sv-SE"/>
        </w:rPr>
        <w:t>g</w:t>
      </w:r>
      <w:r>
        <w:rPr>
          <w:lang w:val="sv-SE"/>
        </w:rPr>
        <w:t>efor</w:t>
      </w:r>
      <w:r>
        <w:rPr>
          <w:spacing w:val="-4"/>
          <w:lang w:val="sv-SE"/>
        </w:rPr>
        <w:t>m</w:t>
      </w:r>
      <w:r>
        <w:rPr>
          <w:lang w:val="sv-SE"/>
        </w:rPr>
        <w:t>u</w:t>
      </w:r>
      <w:r>
        <w:rPr>
          <w:spacing w:val="1"/>
          <w:lang w:val="sv-SE"/>
        </w:rPr>
        <w:t>l</w:t>
      </w:r>
      <w:r>
        <w:rPr>
          <w:lang w:val="sv-SE"/>
        </w:rPr>
        <w:t>äret</w:t>
      </w:r>
      <w:r>
        <w:rPr>
          <w:spacing w:val="1"/>
          <w:lang w:val="sv-SE"/>
        </w:rPr>
        <w:t xml:space="preserve"> </w:t>
      </w:r>
      <w:r>
        <w:rPr>
          <w:lang w:val="sv-SE"/>
        </w:rPr>
        <w:t>för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ar</w:t>
      </w:r>
      <w:r>
        <w:rPr>
          <w:spacing w:val="-4"/>
          <w:lang w:val="sv-SE"/>
        </w:rPr>
        <w:t>m</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w:t>
      </w:r>
      <w:r>
        <w:rPr>
          <w:spacing w:val="-4"/>
          <w:lang w:val="sv-SE"/>
        </w:rPr>
        <w:t>I</w:t>
      </w:r>
      <w:r>
        <w:rPr>
          <w:lang w:val="sv-SE"/>
        </w:rPr>
        <w:t>BDQ).</w:t>
      </w:r>
    </w:p>
    <w:p w14:paraId="173B1B4A" w14:textId="77777777" w:rsidR="00187478" w:rsidRDefault="00187478">
      <w:pPr>
        <w:pStyle w:val="BodyText"/>
        <w:widowControl/>
        <w:kinsoku w:val="0"/>
        <w:overflowPunct w:val="0"/>
        <w:ind w:left="0"/>
        <w:rPr>
          <w:lang w:val="sv-SE"/>
        </w:rPr>
      </w:pPr>
    </w:p>
    <w:p w14:paraId="5192AB91" w14:textId="77777777" w:rsidR="00187478" w:rsidRDefault="003740FE">
      <w:pPr>
        <w:keepNext/>
        <w:widowControl/>
        <w:kinsoku w:val="0"/>
        <w:overflowPunct w:val="0"/>
        <w:rPr>
          <w:sz w:val="22"/>
          <w:szCs w:val="22"/>
          <w:lang w:val="sv-SE"/>
        </w:rPr>
      </w:pPr>
      <w:r>
        <w:rPr>
          <w:i/>
          <w:iCs/>
          <w:spacing w:val="-1"/>
          <w:sz w:val="22"/>
          <w:szCs w:val="22"/>
          <w:lang w:val="sv-SE"/>
        </w:rPr>
        <w:t>U</w:t>
      </w:r>
      <w:r>
        <w:rPr>
          <w:i/>
          <w:iCs/>
          <w:sz w:val="22"/>
          <w:szCs w:val="22"/>
          <w:lang w:val="sv-SE"/>
        </w:rPr>
        <w:t>ve</w:t>
      </w:r>
      <w:r>
        <w:rPr>
          <w:i/>
          <w:iCs/>
          <w:spacing w:val="1"/>
          <w:sz w:val="22"/>
          <w:szCs w:val="22"/>
          <w:lang w:val="sv-SE"/>
        </w:rPr>
        <w:t>i</w:t>
      </w:r>
      <w:r>
        <w:rPr>
          <w:i/>
          <w:iCs/>
          <w:sz w:val="22"/>
          <w:szCs w:val="22"/>
          <w:lang w:val="sv-SE"/>
        </w:rPr>
        <w:t>t</w:t>
      </w:r>
    </w:p>
    <w:p w14:paraId="02CCB0AC" w14:textId="77777777" w:rsidR="00187478" w:rsidRDefault="00187478">
      <w:pPr>
        <w:keepNext/>
        <w:widowControl/>
        <w:kinsoku w:val="0"/>
        <w:overflowPunct w:val="0"/>
        <w:rPr>
          <w:sz w:val="22"/>
          <w:szCs w:val="22"/>
          <w:lang w:val="sv-SE"/>
        </w:rPr>
      </w:pPr>
    </w:p>
    <w:p w14:paraId="01A2658B" w14:textId="77777777" w:rsidR="00187478" w:rsidRDefault="003740FE">
      <w:pPr>
        <w:pStyle w:val="BodyText"/>
        <w:widowControl/>
        <w:kinsoku w:val="0"/>
        <w:overflowPunct w:val="0"/>
        <w:ind w:left="0"/>
        <w:rPr>
          <w:lang w:val="sv-SE"/>
        </w:rPr>
      </w:pPr>
      <w:r>
        <w:rPr>
          <w:lang w:val="sv-SE"/>
        </w:rPr>
        <w:t>Adalimumabs sä</w:t>
      </w:r>
      <w:r>
        <w:rPr>
          <w:spacing w:val="-3"/>
          <w:lang w:val="sv-SE"/>
        </w:rPr>
        <w:t>k</w:t>
      </w:r>
      <w:r>
        <w:rPr>
          <w:lang w:val="sv-SE"/>
        </w:rPr>
        <w:t>erhet</w:t>
      </w:r>
      <w:r>
        <w:rPr>
          <w:spacing w:val="1"/>
          <w:lang w:val="sv-SE"/>
        </w:rPr>
        <w:t xml:space="preserve"> </w:t>
      </w:r>
      <w:r>
        <w:rPr>
          <w:lang w:val="sv-SE"/>
        </w:rPr>
        <w:t>och effekt u</w:t>
      </w:r>
      <w:r>
        <w:rPr>
          <w:spacing w:val="1"/>
          <w:lang w:val="sv-SE"/>
        </w:rPr>
        <w:t>t</w:t>
      </w:r>
      <w:r>
        <w:rPr>
          <w:spacing w:val="-3"/>
          <w:lang w:val="sv-SE"/>
        </w:rPr>
        <w:t>v</w:t>
      </w:r>
      <w:r>
        <w:rPr>
          <w:lang w:val="sv-SE"/>
        </w:rPr>
        <w:t xml:space="preserve">ärderades hos </w:t>
      </w:r>
      <w:r>
        <w:rPr>
          <w:spacing w:val="-3"/>
          <w:lang w:val="sv-SE"/>
        </w:rPr>
        <w:t>v</w:t>
      </w:r>
      <w:r>
        <w:rPr>
          <w:lang w:val="sv-SE"/>
        </w:rPr>
        <w:t xml:space="preserve">uxna </w:t>
      </w:r>
      <w:r>
        <w:rPr>
          <w:spacing w:val="-1"/>
          <w:lang w:val="sv-SE"/>
        </w:rPr>
        <w:t>p</w:t>
      </w:r>
      <w:r>
        <w:rPr>
          <w:lang w:val="sv-SE"/>
        </w:rPr>
        <w:t>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c</w:t>
      </w:r>
      <w:r>
        <w:rPr>
          <w:spacing w:val="-3"/>
          <w:lang w:val="sv-SE"/>
        </w:rPr>
        <w:t>k</w:t>
      </w:r>
      <w:r>
        <w:rPr>
          <w:lang w:val="sv-SE"/>
        </w:rPr>
        <w:t>e</w:t>
      </w:r>
      <w:r>
        <w:rPr>
          <w:spacing w:val="-5"/>
          <w:lang w:val="sv-SE"/>
        </w:rPr>
        <w:t>-</w:t>
      </w:r>
      <w:r>
        <w:rPr>
          <w:spacing w:val="1"/>
          <w:lang w:val="sv-SE"/>
        </w:rPr>
        <w:t>i</w:t>
      </w:r>
      <w:r>
        <w:rPr>
          <w:lang w:val="sv-SE"/>
        </w:rPr>
        <w:t>nfe</w:t>
      </w:r>
      <w:r>
        <w:rPr>
          <w:spacing w:val="-3"/>
          <w:lang w:val="sv-SE"/>
        </w:rPr>
        <w:t>k</w:t>
      </w:r>
      <w:r>
        <w:rPr>
          <w:spacing w:val="1"/>
          <w:lang w:val="sv-SE"/>
        </w:rPr>
        <w:t>ti</w:t>
      </w:r>
      <w:r>
        <w:rPr>
          <w:lang w:val="sv-SE"/>
        </w:rPr>
        <w:t xml:space="preserve">ös </w:t>
      </w:r>
      <w:r>
        <w:rPr>
          <w:spacing w:val="1"/>
          <w:lang w:val="sv-SE"/>
        </w:rPr>
        <w:t>i</w:t>
      </w:r>
      <w:r>
        <w:rPr>
          <w:lang w:val="sv-SE"/>
        </w:rPr>
        <w:t>n</w:t>
      </w:r>
      <w:r>
        <w:rPr>
          <w:spacing w:val="1"/>
          <w:lang w:val="sv-SE"/>
        </w:rPr>
        <w:t>t</w:t>
      </w:r>
      <w:r>
        <w:rPr>
          <w:lang w:val="sv-SE"/>
        </w:rPr>
        <w:t>er</w:t>
      </w:r>
      <w:r>
        <w:rPr>
          <w:spacing w:val="-4"/>
          <w:lang w:val="sv-SE"/>
        </w:rPr>
        <w:t>m</w:t>
      </w:r>
      <w:r>
        <w:rPr>
          <w:lang w:val="sv-SE"/>
        </w:rPr>
        <w:t>ed</w:t>
      </w:r>
      <w:r>
        <w:rPr>
          <w:spacing w:val="1"/>
          <w:lang w:val="sv-SE"/>
        </w:rPr>
        <w:t>i</w:t>
      </w:r>
      <w:r>
        <w:rPr>
          <w:lang w:val="sv-SE"/>
        </w:rPr>
        <w:t>är, ba</w:t>
      </w:r>
      <w:r>
        <w:rPr>
          <w:spacing w:val="-3"/>
          <w:lang w:val="sv-SE"/>
        </w:rPr>
        <w:t>k</w:t>
      </w:r>
      <w:r>
        <w:rPr>
          <w:lang w:val="sv-SE"/>
        </w:rPr>
        <w:t>re och panu</w:t>
      </w:r>
      <w:r>
        <w:rPr>
          <w:spacing w:val="-3"/>
          <w:lang w:val="sv-SE"/>
        </w:rPr>
        <w:t>v</w:t>
      </w:r>
      <w:r>
        <w:rPr>
          <w:lang w:val="sv-SE"/>
        </w:rPr>
        <w:t>e</w:t>
      </w:r>
      <w:r>
        <w:rPr>
          <w:spacing w:val="1"/>
          <w:lang w:val="sv-SE"/>
        </w:rPr>
        <w:t>it</w:t>
      </w:r>
      <w:r>
        <w:rPr>
          <w:lang w:val="sv-SE"/>
        </w:rPr>
        <w:t>, där</w:t>
      </w:r>
      <w:r>
        <w:rPr>
          <w:spacing w:val="1"/>
          <w:lang w:val="sv-SE"/>
        </w:rPr>
        <w:t xml:space="preserve"> </w:t>
      </w:r>
      <w:r>
        <w:rPr>
          <w:lang w:val="sv-SE"/>
        </w:rPr>
        <w:t>pa</w:t>
      </w:r>
      <w:r>
        <w:rPr>
          <w:spacing w:val="1"/>
          <w:lang w:val="sv-SE"/>
        </w:rPr>
        <w:t>ti</w:t>
      </w:r>
      <w:r>
        <w:rPr>
          <w:lang w:val="sv-SE"/>
        </w:rPr>
        <w:t>e</w:t>
      </w:r>
      <w:r>
        <w:rPr>
          <w:spacing w:val="-1"/>
          <w:lang w:val="sv-SE"/>
        </w:rPr>
        <w:t>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so</w:t>
      </w:r>
      <w:r>
        <w:rPr>
          <w:spacing w:val="1"/>
          <w:lang w:val="sv-SE"/>
        </w:rPr>
        <w:t>l</w:t>
      </w:r>
      <w:r>
        <w:rPr>
          <w:lang w:val="sv-SE"/>
        </w:rPr>
        <w:t>erad frä</w:t>
      </w:r>
      <w:r>
        <w:rPr>
          <w:spacing w:val="-4"/>
          <w:lang w:val="sv-SE"/>
        </w:rPr>
        <w:t>m</w:t>
      </w:r>
      <w:r>
        <w:rPr>
          <w:lang w:val="sv-SE"/>
        </w:rPr>
        <w:t xml:space="preserve">re </w:t>
      </w:r>
      <w:r>
        <w:rPr>
          <w:spacing w:val="-1"/>
          <w:lang w:val="sv-SE"/>
        </w:rPr>
        <w:t>u</w:t>
      </w:r>
      <w:r>
        <w:rPr>
          <w:spacing w:val="-3"/>
          <w:lang w:val="sv-SE"/>
        </w:rPr>
        <w:t>v</w:t>
      </w:r>
      <w:r>
        <w:rPr>
          <w:lang w:val="sv-SE"/>
        </w:rPr>
        <w:t>e</w:t>
      </w:r>
      <w:r>
        <w:rPr>
          <w:spacing w:val="1"/>
          <w:lang w:val="sv-SE"/>
        </w:rPr>
        <w:t>i</w:t>
      </w:r>
      <w:r>
        <w:rPr>
          <w:lang w:val="sv-SE"/>
        </w:rPr>
        <w:t>t</w:t>
      </w:r>
      <w:r>
        <w:rPr>
          <w:spacing w:val="1"/>
          <w:lang w:val="sv-SE"/>
        </w:rPr>
        <w:t xml:space="preserve"> </w:t>
      </w:r>
      <w:r>
        <w:rPr>
          <w:spacing w:val="-3"/>
          <w:lang w:val="sv-SE"/>
        </w:rPr>
        <w:t>v</w:t>
      </w:r>
      <w:r>
        <w:rPr>
          <w:lang w:val="sv-SE"/>
        </w:rPr>
        <w:t>ar</w:t>
      </w:r>
      <w:r>
        <w:rPr>
          <w:spacing w:val="1"/>
          <w:lang w:val="sv-SE"/>
        </w:rPr>
        <w:t xml:space="preserve"> </w:t>
      </w:r>
      <w:r>
        <w:rPr>
          <w:lang w:val="sv-SE"/>
        </w:rPr>
        <w:t>ex</w:t>
      </w:r>
      <w:r>
        <w:rPr>
          <w:spacing w:val="-3"/>
          <w:lang w:val="sv-SE"/>
        </w:rPr>
        <w:t>k</w:t>
      </w:r>
      <w:r>
        <w:rPr>
          <w:spacing w:val="1"/>
          <w:lang w:val="sv-SE"/>
        </w:rPr>
        <w:t>l</w:t>
      </w:r>
      <w:r>
        <w:rPr>
          <w:lang w:val="sv-SE"/>
        </w:rPr>
        <w:t>uderade, i</w:t>
      </w:r>
      <w:r>
        <w:rPr>
          <w:spacing w:val="1"/>
          <w:lang w:val="sv-SE"/>
        </w:rPr>
        <w:t xml:space="preserve"> t</w:t>
      </w:r>
      <w:r>
        <w:rPr>
          <w:spacing w:val="-3"/>
          <w:lang w:val="sv-SE"/>
        </w:rPr>
        <w:t>v</w:t>
      </w:r>
      <w:r>
        <w:rPr>
          <w:lang w:val="sv-SE"/>
        </w:rPr>
        <w:t>å rando</w:t>
      </w:r>
      <w:r>
        <w:rPr>
          <w:spacing w:val="-4"/>
          <w:lang w:val="sv-SE"/>
        </w:rPr>
        <w:t>m</w:t>
      </w:r>
      <w:r>
        <w:rPr>
          <w:spacing w:val="1"/>
          <w:lang w:val="sv-SE"/>
        </w:rPr>
        <w:t>i</w:t>
      </w:r>
      <w:r>
        <w:rPr>
          <w:lang w:val="sv-SE"/>
        </w:rPr>
        <w:t>serade, dubbelmaskerade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w:t>
      </w:r>
      <w:r>
        <w:rPr>
          <w:spacing w:val="-1"/>
          <w:lang w:val="sv-SE"/>
        </w:rPr>
        <w:t>U</w:t>
      </w:r>
      <w:r>
        <w:rPr>
          <w:lang w:val="sv-SE"/>
        </w:rPr>
        <w:t>V</w:t>
      </w:r>
      <w:r>
        <w:rPr>
          <w:spacing w:val="1"/>
          <w:lang w:val="sv-SE"/>
        </w:rPr>
        <w:t xml:space="preserve"> </w:t>
      </w:r>
      <w:r>
        <w:rPr>
          <w:lang w:val="sv-SE"/>
        </w:rPr>
        <w:t>I</w:t>
      </w:r>
      <w:r>
        <w:rPr>
          <w:spacing w:val="-4"/>
          <w:lang w:val="sv-SE"/>
        </w:rPr>
        <w:t xml:space="preserve"> </w:t>
      </w:r>
      <w:r>
        <w:rPr>
          <w:lang w:val="sv-SE"/>
        </w:rPr>
        <w:t xml:space="preserve">och </w:t>
      </w:r>
      <w:r>
        <w:rPr>
          <w:spacing w:val="-4"/>
          <w:lang w:val="sv-SE"/>
        </w:rPr>
        <w:t>II</w:t>
      </w:r>
      <w:r>
        <w:rPr>
          <w:lang w:val="sv-SE"/>
        </w:rPr>
        <w:t xml:space="preserve">). </w:t>
      </w:r>
      <w:r>
        <w:rPr>
          <w:spacing w:val="-1"/>
          <w:lang w:val="sv-SE"/>
        </w:rPr>
        <w:t>P</w:t>
      </w:r>
      <w:r>
        <w:rPr>
          <w:lang w:val="sv-SE"/>
        </w:rPr>
        <w:t>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adalimumab som 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ara</w:t>
      </w:r>
      <w:r>
        <w:rPr>
          <w:spacing w:val="-1"/>
          <w:lang w:val="sv-SE"/>
        </w:rPr>
        <w:t>n</w:t>
      </w:r>
      <w:r>
        <w:rPr>
          <w:lang w:val="sv-SE"/>
        </w:rPr>
        <w:t xml:space="preserve">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1"/>
          <w:lang w:val="sv-SE"/>
        </w:rPr>
        <w:t>S</w:t>
      </w:r>
      <w:r>
        <w:rPr>
          <w:lang w:val="sv-SE"/>
        </w:rPr>
        <w:t>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e</w:t>
      </w:r>
      <w:r>
        <w:rPr>
          <w:spacing w:val="1"/>
          <w:lang w:val="sv-SE"/>
        </w:rPr>
        <w:t>t</w:t>
      </w:r>
      <w:r>
        <w:rPr>
          <w:lang w:val="sv-SE"/>
        </w:rPr>
        <w:t>t</w:t>
      </w:r>
      <w:r>
        <w:rPr>
          <w:spacing w:val="1"/>
          <w:lang w:val="sv-SE"/>
        </w:rPr>
        <w:t xml:space="preserve"> i</w:t>
      </w:r>
      <w:r>
        <w:rPr>
          <w:lang w:val="sv-SE"/>
        </w:rPr>
        <w:t>c</w:t>
      </w:r>
      <w:r>
        <w:rPr>
          <w:spacing w:val="-3"/>
          <w:lang w:val="sv-SE"/>
        </w:rPr>
        <w:t>k</w:t>
      </w:r>
      <w:r>
        <w:rPr>
          <w:lang w:val="sv-SE"/>
        </w:rPr>
        <w:t>e</w:t>
      </w:r>
      <w:r>
        <w:rPr>
          <w:spacing w:val="-4"/>
          <w:lang w:val="sv-SE"/>
        </w:rPr>
        <w:t>-</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t</w:t>
      </w:r>
      <w:r>
        <w:rPr>
          <w:spacing w:val="1"/>
          <w:lang w:val="sv-SE"/>
        </w:rPr>
        <w:t xml:space="preserve"> i</w:t>
      </w:r>
      <w:r>
        <w:rPr>
          <w:spacing w:val="-4"/>
          <w:lang w:val="sv-SE"/>
        </w:rPr>
        <w:t>mm</w:t>
      </w:r>
      <w:r>
        <w:rPr>
          <w:lang w:val="sv-SE"/>
        </w:rPr>
        <w:t>unosuppress</w:t>
      </w:r>
      <w:r>
        <w:rPr>
          <w:spacing w:val="1"/>
          <w:lang w:val="sv-SE"/>
        </w:rPr>
        <w:t>i</w:t>
      </w:r>
      <w:r>
        <w:rPr>
          <w:spacing w:val="-3"/>
          <w:lang w:val="sv-SE"/>
        </w:rPr>
        <w:t>v</w:t>
      </w:r>
      <w:r>
        <w:rPr>
          <w:lang w:val="sv-SE"/>
        </w:rPr>
        <w:t>t</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 i</w:t>
      </w:r>
      <w:r>
        <w:rPr>
          <w:spacing w:val="1"/>
          <w:lang w:val="sv-SE"/>
        </w:rPr>
        <w:t xml:space="preserve"> </w:t>
      </w:r>
      <w:r>
        <w:rPr>
          <w:lang w:val="sv-SE"/>
        </w:rPr>
        <w:t>s</w:t>
      </w:r>
      <w:r>
        <w:rPr>
          <w:spacing w:val="1"/>
          <w:lang w:val="sv-SE"/>
        </w:rPr>
        <w:t>t</w:t>
      </w:r>
      <w:r>
        <w:rPr>
          <w:lang w:val="sv-SE"/>
        </w:rPr>
        <w:t>ab</w:t>
      </w:r>
      <w:r>
        <w:rPr>
          <w:spacing w:val="1"/>
          <w:lang w:val="sv-SE"/>
        </w:rPr>
        <w:t>il</w:t>
      </w:r>
      <w:r>
        <w:rPr>
          <w:lang w:val="sv-SE"/>
        </w:rPr>
        <w:t>a doser</w:t>
      </w:r>
      <w:r>
        <w:rPr>
          <w:spacing w:val="1"/>
          <w:lang w:val="sv-SE"/>
        </w:rPr>
        <w:t xml:space="preserve"> </w:t>
      </w:r>
      <w:r>
        <w:rPr>
          <w:spacing w:val="-3"/>
          <w:lang w:val="sv-SE"/>
        </w:rPr>
        <w:t>v</w:t>
      </w:r>
      <w:r>
        <w:rPr>
          <w:lang w:val="sv-SE"/>
        </w:rPr>
        <w:t>ar</w:t>
      </w:r>
      <w:r>
        <w:rPr>
          <w:spacing w:val="1"/>
          <w:lang w:val="sv-SE"/>
        </w:rPr>
        <w:t xml:space="preserve"> till</w:t>
      </w:r>
      <w:r>
        <w:rPr>
          <w:lang w:val="sv-SE"/>
        </w:rPr>
        <w:t>å</w:t>
      </w:r>
      <w:r>
        <w:rPr>
          <w:spacing w:val="1"/>
          <w:lang w:val="sv-SE"/>
        </w:rPr>
        <w:t>t</w:t>
      </w:r>
      <w:r>
        <w:rPr>
          <w:lang w:val="sv-SE"/>
        </w:rPr>
        <w:t>e</w:t>
      </w:r>
      <w:r>
        <w:rPr>
          <w:spacing w:val="1"/>
          <w:lang w:val="sv-SE"/>
        </w:rPr>
        <w:t>t.</w:t>
      </w:r>
    </w:p>
    <w:p w14:paraId="4E1E3BAC" w14:textId="77777777" w:rsidR="00187478" w:rsidRDefault="00187478">
      <w:pPr>
        <w:widowControl/>
        <w:kinsoku w:val="0"/>
        <w:overflowPunct w:val="0"/>
        <w:rPr>
          <w:sz w:val="22"/>
          <w:szCs w:val="22"/>
          <w:lang w:val="sv-SE"/>
        </w:rPr>
      </w:pPr>
    </w:p>
    <w:p w14:paraId="78E40C78" w14:textId="77777777" w:rsidR="00187478" w:rsidRDefault="003740FE">
      <w:pPr>
        <w:pStyle w:val="BodyText"/>
        <w:keepNext/>
        <w:keepLines/>
        <w:widowControl/>
        <w:kinsoku w:val="0"/>
        <w:overflowPunct w:val="0"/>
        <w:ind w:left="0"/>
        <w:rPr>
          <w:lang w:val="sv-SE"/>
        </w:rPr>
      </w:pPr>
      <w:r>
        <w:rPr>
          <w:spacing w:val="-1"/>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lang w:val="sv-SE"/>
        </w:rPr>
        <w:t>I</w:t>
      </w:r>
      <w:r>
        <w:rPr>
          <w:spacing w:val="-4"/>
          <w:lang w:val="sv-SE"/>
        </w:rPr>
        <w:t xml:space="preserve"> </w:t>
      </w:r>
      <w:r>
        <w:rPr>
          <w:lang w:val="sv-SE"/>
        </w:rPr>
        <w:t>u</w:t>
      </w:r>
      <w:r>
        <w:rPr>
          <w:spacing w:val="1"/>
          <w:lang w:val="sv-SE"/>
        </w:rPr>
        <w:t>t</w:t>
      </w:r>
      <w:r>
        <w:rPr>
          <w:spacing w:val="-3"/>
          <w:lang w:val="sv-SE"/>
        </w:rPr>
        <w:t>v</w:t>
      </w:r>
      <w:r>
        <w:rPr>
          <w:lang w:val="sv-SE"/>
        </w:rPr>
        <w:t>ärderade 217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med</w:t>
      </w:r>
      <w:r>
        <w:rPr>
          <w:lang w:val="sv-SE"/>
        </w:rPr>
        <w:t xml:space="preserve"> a</w:t>
      </w:r>
      <w:r>
        <w:rPr>
          <w:spacing w:val="-3"/>
          <w:lang w:val="sv-SE"/>
        </w:rPr>
        <w:t>k</w:t>
      </w:r>
      <w:r>
        <w:rPr>
          <w:spacing w:val="1"/>
          <w:lang w:val="sv-SE"/>
        </w:rPr>
        <w:t>ti</w:t>
      </w:r>
      <w:r>
        <w:rPr>
          <w:lang w:val="sv-SE"/>
        </w:rPr>
        <w:t>v</w:t>
      </w:r>
      <w:r>
        <w:rPr>
          <w:spacing w:val="-3"/>
          <w:lang w:val="sv-SE"/>
        </w:rPr>
        <w:t xml:space="preserve"> </w:t>
      </w:r>
      <w:r>
        <w:rPr>
          <w:lang w:val="sv-SE"/>
        </w:rPr>
        <w:t>u</w:t>
      </w:r>
      <w:r>
        <w:rPr>
          <w:spacing w:val="-3"/>
          <w:lang w:val="sv-SE"/>
        </w:rPr>
        <w:t>v</w:t>
      </w:r>
      <w:r>
        <w:rPr>
          <w:lang w:val="sv-SE"/>
        </w:rPr>
        <w:t>e</w:t>
      </w:r>
      <w:r>
        <w:rPr>
          <w:spacing w:val="1"/>
          <w:lang w:val="sv-SE"/>
        </w:rPr>
        <w:t>i</w:t>
      </w:r>
      <w:r>
        <w:rPr>
          <w:lang w:val="sv-SE"/>
        </w:rPr>
        <w:t>t</w:t>
      </w:r>
      <w:r>
        <w:rPr>
          <w:spacing w:val="1"/>
          <w:lang w:val="sv-SE"/>
        </w:rPr>
        <w:t xml:space="preserve"> t</w:t>
      </w:r>
      <w:r>
        <w:rPr>
          <w:lang w:val="sv-SE"/>
        </w:rPr>
        <w:t>ro</w:t>
      </w:r>
      <w:r>
        <w:rPr>
          <w:spacing w:val="1"/>
          <w:lang w:val="sv-SE"/>
        </w:rPr>
        <w:t>t</w:t>
      </w:r>
      <w:r>
        <w:rPr>
          <w:lang w:val="sv-SE"/>
        </w:rPr>
        <w:t>s behandling</w:t>
      </w:r>
      <w:r>
        <w:rPr>
          <w:spacing w:val="-3"/>
          <w:lang w:val="sv-SE"/>
        </w:rPr>
        <w:t xml:space="preserve"> </w:t>
      </w:r>
      <w:r>
        <w:rPr>
          <w:spacing w:val="-4"/>
          <w:lang w:val="sv-SE"/>
        </w:rPr>
        <w:t>m</w:t>
      </w:r>
      <w:r>
        <w:rPr>
          <w:lang w:val="sv-SE"/>
        </w:rPr>
        <w:t xml:space="preserve">ed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 (predn</w:t>
      </w:r>
      <w:r>
        <w:rPr>
          <w:spacing w:val="1"/>
          <w:lang w:val="sv-SE"/>
        </w:rPr>
        <w:t>i</w:t>
      </w:r>
      <w:r>
        <w:rPr>
          <w:lang w:val="sv-SE"/>
        </w:rPr>
        <w:t>son ora</w:t>
      </w:r>
      <w:r>
        <w:rPr>
          <w:spacing w:val="1"/>
          <w:lang w:val="sv-SE"/>
        </w:rPr>
        <w:t>l</w:t>
      </w:r>
      <w:r>
        <w:rPr>
          <w:lang w:val="sv-SE"/>
        </w:rPr>
        <w:t>t</w:t>
      </w:r>
      <w:r>
        <w:rPr>
          <w:spacing w:val="1"/>
          <w:lang w:val="sv-SE"/>
        </w:rPr>
        <w:t xml:space="preserve"> </w:t>
      </w:r>
      <w:r>
        <w:rPr>
          <w:spacing w:val="-3"/>
          <w:lang w:val="sv-SE"/>
        </w:rPr>
        <w:t>v</w:t>
      </w:r>
      <w:r>
        <w:rPr>
          <w:spacing w:val="1"/>
          <w:lang w:val="sv-SE"/>
        </w:rPr>
        <w:t>i</w:t>
      </w:r>
      <w:r>
        <w:rPr>
          <w:lang w:val="sv-SE"/>
        </w:rPr>
        <w:t>d doser</w:t>
      </w:r>
      <w:r>
        <w:rPr>
          <w:spacing w:val="1"/>
          <w:lang w:val="sv-SE"/>
        </w:rPr>
        <w:t xml:space="preserve"> </w:t>
      </w:r>
      <w:r>
        <w:rPr>
          <w:lang w:val="sv-SE"/>
        </w:rPr>
        <w:t xml:space="preserve">på 10 </w:t>
      </w:r>
      <w:r>
        <w:rPr>
          <w:spacing w:val="1"/>
          <w:lang w:val="sv-SE"/>
        </w:rPr>
        <w:t>til</w:t>
      </w:r>
      <w:r>
        <w:rPr>
          <w:lang w:val="sv-SE"/>
        </w:rPr>
        <w:t>l</w:t>
      </w:r>
      <w:r>
        <w:rPr>
          <w:spacing w:val="1"/>
          <w:lang w:val="sv-SE"/>
        </w:rPr>
        <w:t xml:space="preserve"> </w:t>
      </w:r>
      <w:r>
        <w:rPr>
          <w:lang w:val="sv-SE"/>
        </w:rPr>
        <w:t>60 </w:t>
      </w:r>
      <w:r>
        <w:rPr>
          <w:spacing w:val="-4"/>
          <w:lang w:val="sv-SE"/>
        </w:rPr>
        <w:t>m</w:t>
      </w:r>
      <w:r>
        <w:rPr>
          <w:spacing w:val="-3"/>
          <w:lang w:val="sv-SE"/>
        </w:rPr>
        <w:t>g</w:t>
      </w:r>
      <w:r>
        <w:rPr>
          <w:spacing w:val="1"/>
          <w:lang w:val="sv-SE"/>
        </w:rPr>
        <w:t>/</w:t>
      </w:r>
      <w:r>
        <w:rPr>
          <w:lang w:val="sv-SE"/>
        </w:rPr>
        <w:t>da</w:t>
      </w:r>
      <w:r>
        <w:rPr>
          <w:spacing w:val="-3"/>
          <w:lang w:val="sv-SE"/>
        </w:rPr>
        <w:t>g</w:t>
      </w:r>
      <w:r>
        <w:rPr>
          <w:lang w:val="sv-SE"/>
        </w:rPr>
        <w:t xml:space="preserve">). </w:t>
      </w:r>
      <w:r>
        <w:rPr>
          <w:spacing w:val="-1"/>
          <w:lang w:val="sv-SE"/>
        </w:rPr>
        <w:t>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en s</w:t>
      </w:r>
      <w:r>
        <w:rPr>
          <w:spacing w:val="1"/>
          <w:lang w:val="sv-SE"/>
        </w:rPr>
        <w:t>t</w:t>
      </w:r>
      <w:r>
        <w:rPr>
          <w:lang w:val="sv-SE"/>
        </w:rPr>
        <w:t>andard</w:t>
      </w:r>
      <w:r>
        <w:rPr>
          <w:spacing w:val="1"/>
          <w:lang w:val="sv-SE"/>
        </w:rPr>
        <w:t>i</w:t>
      </w:r>
      <w:r>
        <w:rPr>
          <w:lang w:val="sv-SE"/>
        </w:rPr>
        <w:t>serad 2</w:t>
      </w:r>
      <w:r>
        <w:rPr>
          <w:spacing w:val="-4"/>
          <w:lang w:val="sv-SE"/>
        </w:rPr>
        <w:t>-</w:t>
      </w:r>
      <w:r>
        <w:rPr>
          <w:spacing w:val="-3"/>
          <w:lang w:val="sv-SE"/>
        </w:rPr>
        <w:t>v</w:t>
      </w:r>
      <w:r>
        <w:rPr>
          <w:lang w:val="sv-SE"/>
        </w:rPr>
        <w:t>ec</w:t>
      </w:r>
      <w:r>
        <w:rPr>
          <w:spacing w:val="-3"/>
          <w:lang w:val="sv-SE"/>
        </w:rPr>
        <w:t>k</w:t>
      </w:r>
      <w:r>
        <w:rPr>
          <w:lang w:val="sv-SE"/>
        </w:rPr>
        <w:t>orsdos av predn</w:t>
      </w:r>
      <w:r>
        <w:rPr>
          <w:spacing w:val="1"/>
          <w:lang w:val="sv-SE"/>
        </w:rPr>
        <w:t>i</w:t>
      </w:r>
      <w:r>
        <w:rPr>
          <w:lang w:val="sv-SE"/>
        </w:rPr>
        <w:t>son på 60 </w:t>
      </w:r>
      <w:r>
        <w:rPr>
          <w:spacing w:val="-4"/>
          <w:lang w:val="sv-SE"/>
        </w:rPr>
        <w:t>m</w:t>
      </w:r>
      <w:r>
        <w:rPr>
          <w:spacing w:val="-3"/>
          <w:lang w:val="sv-SE"/>
        </w:rPr>
        <w:t>g</w:t>
      </w:r>
      <w:r>
        <w:rPr>
          <w:spacing w:val="1"/>
          <w:lang w:val="sv-SE"/>
        </w:rPr>
        <w:t>/</w:t>
      </w:r>
      <w:r>
        <w:rPr>
          <w:lang w:val="sv-SE"/>
        </w:rPr>
        <w:t>dag</w:t>
      </w:r>
      <w:r>
        <w:rPr>
          <w:spacing w:val="-3"/>
          <w:lang w:val="sv-SE"/>
        </w:rPr>
        <w:t xml:space="preserve"> v</w:t>
      </w:r>
      <w:r>
        <w:rPr>
          <w:spacing w:val="1"/>
          <w:lang w:val="sv-SE"/>
        </w:rPr>
        <w:t>i</w:t>
      </w:r>
      <w:r>
        <w:rPr>
          <w:lang w:val="sv-SE"/>
        </w:rPr>
        <w:t>d s</w:t>
      </w:r>
      <w:r>
        <w:rPr>
          <w:spacing w:val="1"/>
          <w:lang w:val="sv-SE"/>
        </w:rPr>
        <w:t>t</w:t>
      </w:r>
      <w:r>
        <w:rPr>
          <w:lang w:val="sv-SE"/>
        </w:rPr>
        <w:t>ud</w:t>
      </w:r>
      <w:r>
        <w:rPr>
          <w:spacing w:val="1"/>
          <w:lang w:val="sv-SE"/>
        </w:rPr>
        <w:t>i</w:t>
      </w:r>
      <w:r>
        <w:rPr>
          <w:lang w:val="sv-SE"/>
        </w:rPr>
        <w:t>es</w:t>
      </w:r>
      <w:r>
        <w:rPr>
          <w:spacing w:val="1"/>
          <w:lang w:val="sv-SE"/>
        </w:rPr>
        <w:t>t</w:t>
      </w:r>
      <w:r>
        <w:rPr>
          <w:lang w:val="sv-SE"/>
        </w:rPr>
        <w:t>art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e</w:t>
      </w:r>
      <w:r>
        <w:rPr>
          <w:spacing w:val="1"/>
          <w:lang w:val="sv-SE"/>
        </w:rPr>
        <w:t>t</w:t>
      </w:r>
      <w:r>
        <w:rPr>
          <w:lang w:val="sv-SE"/>
        </w:rPr>
        <w:t>t</w:t>
      </w:r>
      <w:r>
        <w:rPr>
          <w:spacing w:val="1"/>
          <w:lang w:val="sv-SE"/>
        </w:rPr>
        <w:t xml:space="preserve"> </w:t>
      </w:r>
      <w:r>
        <w:rPr>
          <w:lang w:val="sv-SE"/>
        </w:rPr>
        <w:t>ob</w:t>
      </w:r>
      <w:r>
        <w:rPr>
          <w:spacing w:val="1"/>
          <w:lang w:val="sv-SE"/>
        </w:rPr>
        <w:t>li</w:t>
      </w:r>
      <w:r>
        <w:rPr>
          <w:spacing w:val="-3"/>
          <w:lang w:val="sv-SE"/>
        </w:rPr>
        <w:t>g</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ned</w:t>
      </w:r>
      <w:r>
        <w:rPr>
          <w:spacing w:val="1"/>
          <w:lang w:val="sv-SE"/>
        </w:rPr>
        <w:t>t</w:t>
      </w:r>
      <w:r>
        <w:rPr>
          <w:lang w:val="sv-SE"/>
        </w:rPr>
        <w:t>rappn</w:t>
      </w:r>
      <w:r>
        <w:rPr>
          <w:spacing w:val="1"/>
          <w:lang w:val="sv-SE"/>
        </w:rPr>
        <w:t>i</w:t>
      </w:r>
      <w:r>
        <w:rPr>
          <w:lang w:val="sv-SE"/>
        </w:rPr>
        <w:t>n</w:t>
      </w:r>
      <w:r>
        <w:rPr>
          <w:spacing w:val="-3"/>
          <w:lang w:val="sv-SE"/>
        </w:rPr>
        <w:t>g</w:t>
      </w:r>
      <w:r>
        <w:rPr>
          <w:lang w:val="sv-SE"/>
        </w:rPr>
        <w:t>ssche</w:t>
      </w:r>
      <w:r>
        <w:rPr>
          <w:spacing w:val="-4"/>
          <w:lang w:val="sv-SE"/>
        </w:rPr>
        <w:t>m</w:t>
      </w:r>
      <w:r>
        <w:rPr>
          <w:lang w:val="sv-SE"/>
        </w:rPr>
        <w:t xml:space="preserve">a, </w:t>
      </w:r>
      <w:r>
        <w:rPr>
          <w:spacing w:val="-4"/>
          <w:lang w:val="sv-SE"/>
        </w:rPr>
        <w:t>m</w:t>
      </w:r>
      <w:r>
        <w:rPr>
          <w:lang w:val="sv-SE"/>
        </w:rPr>
        <w:t>ed he</w:t>
      </w:r>
      <w:r>
        <w:rPr>
          <w:spacing w:val="1"/>
          <w:lang w:val="sv-SE"/>
        </w:rPr>
        <w:t>l</w:t>
      </w:r>
      <w:r>
        <w:rPr>
          <w:lang w:val="sv-SE"/>
        </w:rPr>
        <w:t>t a</w:t>
      </w:r>
      <w:r>
        <w:rPr>
          <w:spacing w:val="-3"/>
          <w:lang w:val="sv-SE"/>
        </w:rPr>
        <w:t>v</w:t>
      </w:r>
      <w:r>
        <w:rPr>
          <w:lang w:val="sv-SE"/>
        </w:rPr>
        <w:t xml:space="preserve">bruten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dbehand</w:t>
      </w:r>
      <w:r>
        <w:rPr>
          <w:spacing w:val="1"/>
          <w:lang w:val="sv-SE"/>
        </w:rPr>
        <w:t>li</w:t>
      </w:r>
      <w:r>
        <w:rPr>
          <w:lang w:val="sv-SE"/>
        </w:rPr>
        <w:t>ng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15.</w:t>
      </w:r>
    </w:p>
    <w:p w14:paraId="5FBF4044" w14:textId="77777777" w:rsidR="00187478" w:rsidRDefault="00187478">
      <w:pPr>
        <w:widowControl/>
        <w:kinsoku w:val="0"/>
        <w:overflowPunct w:val="0"/>
        <w:rPr>
          <w:sz w:val="22"/>
          <w:szCs w:val="22"/>
          <w:lang w:val="sv-SE"/>
        </w:rPr>
      </w:pPr>
    </w:p>
    <w:p w14:paraId="47116777" w14:textId="77777777" w:rsidR="00187478" w:rsidRDefault="003740FE">
      <w:pPr>
        <w:pStyle w:val="BodyText"/>
        <w:widowControl/>
        <w:kinsoku w:val="0"/>
        <w:overflowPunct w:val="0"/>
        <w:ind w:left="0"/>
        <w:rPr>
          <w:lang w:val="sv-SE"/>
        </w:rPr>
      </w:pPr>
      <w:r>
        <w:rPr>
          <w:spacing w:val="-1"/>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spacing w:val="-4"/>
          <w:lang w:val="sv-SE"/>
        </w:rPr>
        <w:t>I</w:t>
      </w:r>
      <w:r>
        <w:rPr>
          <w:lang w:val="sv-SE"/>
        </w:rPr>
        <w:t>I</w:t>
      </w:r>
      <w:r>
        <w:rPr>
          <w:spacing w:val="-4"/>
          <w:lang w:val="sv-SE"/>
        </w:rPr>
        <w:t xml:space="preserve"> </w:t>
      </w:r>
      <w:r>
        <w:rPr>
          <w:lang w:val="sv-SE"/>
        </w:rPr>
        <w:t>u</w:t>
      </w:r>
      <w:r>
        <w:rPr>
          <w:spacing w:val="1"/>
          <w:lang w:val="sv-SE"/>
        </w:rPr>
        <w:t>t</w:t>
      </w:r>
      <w:r>
        <w:rPr>
          <w:spacing w:val="-3"/>
          <w:lang w:val="sv-SE"/>
        </w:rPr>
        <w:t>v</w:t>
      </w:r>
      <w:r>
        <w:rPr>
          <w:lang w:val="sv-SE"/>
        </w:rPr>
        <w:t>ärderade 226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na</w:t>
      </w:r>
      <w:r>
        <w:rPr>
          <w:spacing w:val="-3"/>
          <w:lang w:val="sv-SE"/>
        </w:rPr>
        <w:t>k</w:t>
      </w:r>
      <w:r>
        <w:rPr>
          <w:spacing w:val="1"/>
          <w:lang w:val="sv-SE"/>
        </w:rPr>
        <w:t>ti</w:t>
      </w:r>
      <w:r>
        <w:rPr>
          <w:lang w:val="sv-SE"/>
        </w:rPr>
        <w:t>v</w:t>
      </w:r>
      <w:r>
        <w:rPr>
          <w:spacing w:val="-3"/>
          <w:lang w:val="sv-SE"/>
        </w:rPr>
        <w:t xml:space="preserve"> </w:t>
      </w:r>
      <w:r>
        <w:rPr>
          <w:lang w:val="sv-SE"/>
        </w:rPr>
        <w:t>u</w:t>
      </w:r>
      <w:r>
        <w:rPr>
          <w:spacing w:val="-3"/>
          <w:lang w:val="sv-SE"/>
        </w:rPr>
        <w:t>v</w:t>
      </w:r>
      <w:r>
        <w:rPr>
          <w:lang w:val="sv-SE"/>
        </w:rPr>
        <w:t>e</w:t>
      </w:r>
      <w:r>
        <w:rPr>
          <w:spacing w:val="1"/>
          <w:lang w:val="sv-SE"/>
        </w:rPr>
        <w:t>i</w:t>
      </w:r>
      <w:r>
        <w:rPr>
          <w:lang w:val="sv-SE"/>
        </w:rPr>
        <w:t>t</w:t>
      </w:r>
      <w:r>
        <w:rPr>
          <w:spacing w:val="1"/>
          <w:lang w:val="sv-SE"/>
        </w:rPr>
        <w:t xml:space="preserve"> </w:t>
      </w:r>
      <w:r>
        <w:rPr>
          <w:spacing w:val="-4"/>
          <w:lang w:val="sv-SE"/>
        </w:rPr>
        <w:t>med behov av</w:t>
      </w:r>
      <w:r>
        <w:rPr>
          <w:spacing w:val="-3"/>
          <w:lang w:val="sv-SE"/>
        </w:rPr>
        <w:t xml:space="preserve"> k</w:t>
      </w:r>
      <w:r>
        <w:rPr>
          <w:lang w:val="sv-SE"/>
        </w:rPr>
        <w:t>ron</w:t>
      </w:r>
      <w:r>
        <w:rPr>
          <w:spacing w:val="1"/>
          <w:lang w:val="sv-SE"/>
        </w:rPr>
        <w:t>i</w:t>
      </w:r>
      <w:r>
        <w:rPr>
          <w:lang w:val="sv-SE"/>
        </w:rPr>
        <w:t xml:space="preserve">sk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dbehand</w:t>
      </w:r>
      <w:r>
        <w:rPr>
          <w:spacing w:val="1"/>
          <w:lang w:val="sv-SE"/>
        </w:rPr>
        <w:t>li</w:t>
      </w:r>
      <w:r>
        <w:rPr>
          <w:lang w:val="sv-SE"/>
        </w:rPr>
        <w:t>ng</w:t>
      </w:r>
      <w:r>
        <w:rPr>
          <w:spacing w:val="-3"/>
          <w:lang w:val="sv-SE"/>
        </w:rPr>
        <w:t xml:space="preserve"> </w:t>
      </w:r>
      <w:r>
        <w:rPr>
          <w:lang w:val="sv-SE"/>
        </w:rPr>
        <w:t>(predn</w:t>
      </w:r>
      <w:r>
        <w:rPr>
          <w:spacing w:val="1"/>
          <w:lang w:val="sv-SE"/>
        </w:rPr>
        <w:t>i</w:t>
      </w:r>
      <w:r>
        <w:rPr>
          <w:lang w:val="sv-SE"/>
        </w:rPr>
        <w:t>son ora</w:t>
      </w:r>
      <w:r>
        <w:rPr>
          <w:spacing w:val="1"/>
          <w:lang w:val="sv-SE"/>
        </w:rPr>
        <w:t>l</w:t>
      </w:r>
      <w:r>
        <w:rPr>
          <w:lang w:val="sv-SE"/>
        </w:rPr>
        <w:t>t</w:t>
      </w:r>
      <w:r>
        <w:rPr>
          <w:spacing w:val="1"/>
          <w:lang w:val="sv-SE"/>
        </w:rPr>
        <w:t xml:space="preserve"> </w:t>
      </w:r>
      <w:r>
        <w:rPr>
          <w:lang w:val="sv-SE"/>
        </w:rPr>
        <w:t xml:space="preserve">10 </w:t>
      </w:r>
      <w:r>
        <w:rPr>
          <w:spacing w:val="1"/>
          <w:lang w:val="sv-SE"/>
        </w:rPr>
        <w:t>til</w:t>
      </w:r>
      <w:r>
        <w:rPr>
          <w:lang w:val="sv-SE"/>
        </w:rPr>
        <w:t>l</w:t>
      </w:r>
      <w:r>
        <w:rPr>
          <w:spacing w:val="1"/>
          <w:lang w:val="sv-SE"/>
        </w:rPr>
        <w:t xml:space="preserve"> </w:t>
      </w:r>
      <w:r>
        <w:rPr>
          <w:lang w:val="sv-SE"/>
        </w:rPr>
        <w:t>35 </w:t>
      </w:r>
      <w:r>
        <w:rPr>
          <w:spacing w:val="-4"/>
          <w:lang w:val="sv-SE"/>
        </w:rPr>
        <w:t>m</w:t>
      </w:r>
      <w:r>
        <w:rPr>
          <w:spacing w:val="-3"/>
          <w:lang w:val="sv-SE"/>
        </w:rPr>
        <w:t>g</w:t>
      </w:r>
      <w:r>
        <w:rPr>
          <w:spacing w:val="1"/>
          <w:lang w:val="sv-SE"/>
        </w:rPr>
        <w:t>/</w:t>
      </w:r>
      <w:r>
        <w:rPr>
          <w:lang w:val="sv-SE"/>
        </w:rPr>
        <w:t>da</w:t>
      </w:r>
      <w:r>
        <w:rPr>
          <w:spacing w:val="-3"/>
          <w:lang w:val="sv-SE"/>
        </w:rPr>
        <w:t>g</w:t>
      </w:r>
      <w:r>
        <w:rPr>
          <w:lang w:val="sv-SE"/>
        </w:rPr>
        <w:t>)</w:t>
      </w:r>
      <w:r>
        <w:rPr>
          <w:spacing w:val="1"/>
          <w:lang w:val="sv-SE"/>
        </w:rPr>
        <w:t xml:space="preserve"> </w:t>
      </w:r>
      <w:r>
        <w:rPr>
          <w:spacing w:val="-3"/>
          <w:lang w:val="sv-SE"/>
        </w:rPr>
        <w:t>v</w:t>
      </w:r>
      <w:r>
        <w:rPr>
          <w:spacing w:val="1"/>
          <w:lang w:val="sv-SE"/>
        </w:rPr>
        <w:t>i</w:t>
      </w:r>
      <w:r>
        <w:rPr>
          <w:lang w:val="sv-SE"/>
        </w:rPr>
        <w:t>d bas</w:t>
      </w:r>
      <w:r>
        <w:rPr>
          <w:spacing w:val="1"/>
          <w:lang w:val="sv-SE"/>
        </w:rPr>
        <w:t>li</w:t>
      </w:r>
      <w:r>
        <w:rPr>
          <w:lang w:val="sv-SE"/>
        </w:rPr>
        <w:t>n</w:t>
      </w:r>
      <w:r>
        <w:rPr>
          <w:spacing w:val="3"/>
          <w:lang w:val="sv-SE"/>
        </w:rPr>
        <w:t>j</w:t>
      </w:r>
      <w:r>
        <w:rPr>
          <w:lang w:val="sv-SE"/>
        </w:rPr>
        <w:t>en för</w:t>
      </w:r>
      <w:r>
        <w:rPr>
          <w:spacing w:val="1"/>
          <w:lang w:val="sv-SE"/>
        </w:rPr>
        <w:t xml:space="preserve"> </w:t>
      </w:r>
      <w:r>
        <w:rPr>
          <w:lang w:val="sv-SE"/>
        </w:rPr>
        <w:t>a</w:t>
      </w:r>
      <w:r>
        <w:rPr>
          <w:spacing w:val="1"/>
          <w:lang w:val="sv-SE"/>
        </w:rPr>
        <w:t>t</w:t>
      </w:r>
      <w:r>
        <w:rPr>
          <w:lang w:val="sv-SE"/>
        </w:rPr>
        <w:t>t</w:t>
      </w:r>
      <w:r>
        <w:rPr>
          <w:spacing w:val="1"/>
          <w:lang w:val="sv-SE"/>
        </w:rPr>
        <w:t xml:space="preserve"> kontrollera deras sjukdom</w:t>
      </w:r>
      <w:r>
        <w:rPr>
          <w:lang w:val="sv-SE"/>
        </w:rPr>
        <w:t xml:space="preserve">. </w:t>
      </w:r>
      <w:r>
        <w:rPr>
          <w:spacing w:val="-1"/>
          <w:lang w:val="sv-SE"/>
        </w:rPr>
        <w:t>P</w:t>
      </w:r>
      <w:r>
        <w:rPr>
          <w:lang w:val="sv-SE"/>
        </w:rPr>
        <w:t>a</w:t>
      </w:r>
      <w:r>
        <w:rPr>
          <w:spacing w:val="1"/>
          <w:lang w:val="sv-SE"/>
        </w:rPr>
        <w:t>ti</w:t>
      </w:r>
      <w:r>
        <w:rPr>
          <w:lang w:val="sv-SE"/>
        </w:rPr>
        <w:t>en</w:t>
      </w:r>
      <w:r>
        <w:rPr>
          <w:spacing w:val="1"/>
          <w:lang w:val="sv-SE"/>
        </w:rPr>
        <w:t>t</w:t>
      </w:r>
      <w:r>
        <w:rPr>
          <w:lang w:val="sv-SE"/>
        </w:rPr>
        <w:t xml:space="preserve">erna </w:t>
      </w:r>
      <w:r>
        <w:rPr>
          <w:spacing w:val="-3"/>
          <w:lang w:val="sv-SE"/>
        </w:rPr>
        <w:t>g</w:t>
      </w:r>
      <w:r>
        <w:rPr>
          <w:lang w:val="sv-SE"/>
        </w:rPr>
        <w:t>eno</w:t>
      </w:r>
      <w:r>
        <w:rPr>
          <w:spacing w:val="-4"/>
          <w:lang w:val="sv-SE"/>
        </w:rPr>
        <w:t>m</w:t>
      </w:r>
      <w:r>
        <w:rPr>
          <w:spacing w:val="-3"/>
          <w:lang w:val="sv-SE"/>
        </w:rPr>
        <w:t>g</w:t>
      </w:r>
      <w:r>
        <w:rPr>
          <w:spacing w:val="1"/>
          <w:lang w:val="sv-SE"/>
        </w:rPr>
        <w:t>i</w:t>
      </w:r>
      <w:r>
        <w:rPr>
          <w:lang w:val="sv-SE"/>
        </w:rPr>
        <w:t>ck</w:t>
      </w:r>
      <w:r>
        <w:rPr>
          <w:spacing w:val="-3"/>
          <w:lang w:val="sv-SE"/>
        </w:rPr>
        <w:t xml:space="preserve"> </w:t>
      </w:r>
      <w:r>
        <w:rPr>
          <w:lang w:val="sv-SE"/>
        </w:rPr>
        <w:t>däref</w:t>
      </w:r>
      <w:r>
        <w:rPr>
          <w:spacing w:val="1"/>
          <w:lang w:val="sv-SE"/>
        </w:rPr>
        <w:t>t</w:t>
      </w:r>
      <w:r>
        <w:rPr>
          <w:lang w:val="sv-SE"/>
        </w:rPr>
        <w:t>er</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ob</w:t>
      </w:r>
      <w:r>
        <w:rPr>
          <w:spacing w:val="1"/>
          <w:lang w:val="sv-SE"/>
        </w:rPr>
        <w:t>li</w:t>
      </w:r>
      <w:r>
        <w:rPr>
          <w:spacing w:val="-3"/>
          <w:lang w:val="sv-SE"/>
        </w:rPr>
        <w:t>g</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ned</w:t>
      </w:r>
      <w:r>
        <w:rPr>
          <w:spacing w:val="1"/>
          <w:lang w:val="sv-SE"/>
        </w:rPr>
        <w:t>t</w:t>
      </w:r>
      <w:r>
        <w:rPr>
          <w:lang w:val="sv-SE"/>
        </w:rPr>
        <w:t>rappn</w:t>
      </w:r>
      <w:r>
        <w:rPr>
          <w:spacing w:val="1"/>
          <w:lang w:val="sv-SE"/>
        </w:rPr>
        <w:t>i</w:t>
      </w:r>
      <w:r>
        <w:rPr>
          <w:lang w:val="sv-SE"/>
        </w:rPr>
        <w:t>n</w:t>
      </w:r>
      <w:r>
        <w:rPr>
          <w:spacing w:val="-3"/>
          <w:lang w:val="sv-SE"/>
        </w:rPr>
        <w:t>g</w:t>
      </w:r>
      <w:r>
        <w:rPr>
          <w:spacing w:val="-1"/>
          <w:lang w:val="sv-SE"/>
        </w:rPr>
        <w:t>s</w:t>
      </w:r>
      <w:r>
        <w:rPr>
          <w:lang w:val="sv-SE"/>
        </w:rPr>
        <w:t>ssche</w:t>
      </w:r>
      <w:r>
        <w:rPr>
          <w:spacing w:val="-4"/>
          <w:lang w:val="sv-SE"/>
        </w:rPr>
        <w:t>m</w:t>
      </w:r>
      <w:r>
        <w:rPr>
          <w:lang w:val="sv-SE"/>
        </w:rPr>
        <w:t xml:space="preserve">a, </w:t>
      </w:r>
      <w:r>
        <w:rPr>
          <w:spacing w:val="-4"/>
          <w:lang w:val="sv-SE"/>
        </w:rPr>
        <w:t>m</w:t>
      </w:r>
      <w:r>
        <w:rPr>
          <w:lang w:val="sv-SE"/>
        </w:rPr>
        <w:t>ed he</w:t>
      </w:r>
      <w:r>
        <w:rPr>
          <w:spacing w:val="1"/>
          <w:lang w:val="sv-SE"/>
        </w:rPr>
        <w:t>l</w:t>
      </w:r>
      <w:r>
        <w:rPr>
          <w:lang w:val="sv-SE"/>
        </w:rPr>
        <w:t>t</w:t>
      </w:r>
      <w:r>
        <w:rPr>
          <w:spacing w:val="1"/>
          <w:lang w:val="sv-SE"/>
        </w:rPr>
        <w:t xml:space="preserve"> </w:t>
      </w:r>
      <w:r>
        <w:rPr>
          <w:lang w:val="sv-SE"/>
        </w:rPr>
        <w:t>a</w:t>
      </w:r>
      <w:r>
        <w:rPr>
          <w:spacing w:val="-3"/>
          <w:lang w:val="sv-SE"/>
        </w:rPr>
        <w:t>v</w:t>
      </w:r>
      <w:r>
        <w:rPr>
          <w:lang w:val="sv-SE"/>
        </w:rPr>
        <w:t xml:space="preserve">bruten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dbehand</w:t>
      </w:r>
      <w:r>
        <w:rPr>
          <w:spacing w:val="1"/>
          <w:lang w:val="sv-SE"/>
        </w:rPr>
        <w:t>li</w:t>
      </w:r>
      <w:r>
        <w:rPr>
          <w:lang w:val="sv-SE"/>
        </w:rPr>
        <w:t>ng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19.</w:t>
      </w:r>
    </w:p>
    <w:p w14:paraId="01BB1641" w14:textId="77777777" w:rsidR="00187478" w:rsidRDefault="00187478">
      <w:pPr>
        <w:widowControl/>
        <w:kinsoku w:val="0"/>
        <w:overflowPunct w:val="0"/>
        <w:rPr>
          <w:sz w:val="22"/>
          <w:szCs w:val="22"/>
          <w:lang w:val="sv-SE"/>
        </w:rPr>
      </w:pPr>
    </w:p>
    <w:p w14:paraId="01515CD0" w14:textId="77777777" w:rsidR="00187478" w:rsidRDefault="003740FE">
      <w:pPr>
        <w:pStyle w:val="BodyText"/>
        <w:widowControl/>
        <w:kinsoku w:val="0"/>
        <w:overflowPunct w:val="0"/>
        <w:ind w:left="0"/>
        <w:rPr>
          <w:lang w:val="sv-SE"/>
        </w:rPr>
      </w:pPr>
      <w:r>
        <w:rPr>
          <w:spacing w:val="-1"/>
          <w:lang w:val="sv-SE"/>
        </w:rPr>
        <w:t>D</w:t>
      </w:r>
      <w:r>
        <w:rPr>
          <w:lang w:val="sv-SE"/>
        </w:rPr>
        <w:t>en pr</w:t>
      </w:r>
      <w:r>
        <w:rPr>
          <w:spacing w:val="1"/>
          <w:lang w:val="sv-SE"/>
        </w:rPr>
        <w:t>i</w:t>
      </w:r>
      <w:r>
        <w:rPr>
          <w:spacing w:val="-4"/>
          <w:lang w:val="sv-SE"/>
        </w:rPr>
        <w:t>m</w:t>
      </w:r>
      <w:r>
        <w:rPr>
          <w:lang w:val="sv-SE"/>
        </w:rPr>
        <w:t>ära endpointen för effekt i</w:t>
      </w:r>
      <w:r>
        <w:rPr>
          <w:spacing w:val="1"/>
          <w:lang w:val="sv-SE"/>
        </w:rPr>
        <w:t xml:space="preserve"> </w:t>
      </w:r>
      <w:r>
        <w:rPr>
          <w:lang w:val="sv-SE"/>
        </w:rPr>
        <w:t>båda s</w:t>
      </w:r>
      <w:r>
        <w:rPr>
          <w:spacing w:val="1"/>
          <w:lang w:val="sv-SE"/>
        </w:rPr>
        <w:t>t</w:t>
      </w:r>
      <w:r>
        <w:rPr>
          <w:spacing w:val="-1"/>
          <w:lang w:val="sv-SE"/>
        </w:rPr>
        <w:t>u</w:t>
      </w:r>
      <w:r>
        <w:rPr>
          <w:lang w:val="sv-SE"/>
        </w:rPr>
        <w:t>d</w:t>
      </w:r>
      <w:r>
        <w:rPr>
          <w:spacing w:val="1"/>
          <w:lang w:val="sv-SE"/>
        </w:rPr>
        <w:t>i</w:t>
      </w:r>
      <w:r>
        <w:rPr>
          <w:lang w:val="sv-SE"/>
        </w:rPr>
        <w:t>erna var ”</w:t>
      </w:r>
      <w:r>
        <w:rPr>
          <w:spacing w:val="1"/>
          <w:lang w:val="sv-SE"/>
        </w:rPr>
        <w:t>ti</w:t>
      </w:r>
      <w:r>
        <w:rPr>
          <w:lang w:val="sv-SE"/>
        </w:rPr>
        <w:t xml:space="preserve">d </w:t>
      </w:r>
      <w:r>
        <w:rPr>
          <w:spacing w:val="1"/>
          <w:lang w:val="sv-SE"/>
        </w:rPr>
        <w:t>til</w:t>
      </w:r>
      <w:r>
        <w:rPr>
          <w:lang w:val="sv-SE"/>
        </w:rPr>
        <w:t>l</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spacing w:val="1"/>
          <w:lang w:val="sv-SE"/>
        </w:rPr>
        <w:t>t</w:t>
      </w:r>
      <w:r>
        <w:rPr>
          <w:lang w:val="sv-SE"/>
        </w:rPr>
        <w:t xml:space="preserve">”. </w:t>
      </w:r>
      <w:r>
        <w:rPr>
          <w:spacing w:val="-1"/>
          <w:lang w:val="sv-SE"/>
        </w:rPr>
        <w:t>B</w:t>
      </w:r>
      <w:r>
        <w:rPr>
          <w:lang w:val="sv-SE"/>
        </w:rPr>
        <w:t>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lang w:val="sv-SE"/>
        </w:rPr>
        <w:t>t def</w:t>
      </w:r>
      <w:r>
        <w:rPr>
          <w:spacing w:val="1"/>
          <w:lang w:val="sv-SE"/>
        </w:rPr>
        <w:t>i</w:t>
      </w:r>
      <w:r>
        <w:rPr>
          <w:lang w:val="sv-SE"/>
        </w:rPr>
        <w:t>n</w:t>
      </w:r>
      <w:r>
        <w:rPr>
          <w:spacing w:val="1"/>
          <w:lang w:val="sv-SE"/>
        </w:rPr>
        <w:t>i</w:t>
      </w:r>
      <w:r>
        <w:rPr>
          <w:lang w:val="sv-SE"/>
        </w:rPr>
        <w:t xml:space="preserve">erades </w:t>
      </w:r>
      <w:r>
        <w:rPr>
          <w:spacing w:val="-3"/>
          <w:lang w:val="sv-SE"/>
        </w:rPr>
        <w:t>genom ett multikomponent utfall baserat</w:t>
      </w:r>
      <w:r>
        <w:rPr>
          <w:spacing w:val="1"/>
          <w:lang w:val="sv-SE"/>
        </w:rPr>
        <w:t xml:space="preserve"> </w:t>
      </w:r>
      <w:r>
        <w:rPr>
          <w:lang w:val="sv-SE"/>
        </w:rPr>
        <w:t xml:space="preserve">på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3"/>
          <w:lang w:val="sv-SE"/>
        </w:rPr>
        <w:t>k</w:t>
      </w:r>
      <w:r>
        <w:rPr>
          <w:lang w:val="sv-SE"/>
        </w:rPr>
        <w:t>or</w:t>
      </w:r>
      <w:r>
        <w:rPr>
          <w:spacing w:val="1"/>
          <w:lang w:val="sv-SE"/>
        </w:rPr>
        <w:t>i</w:t>
      </w:r>
      <w:r>
        <w:rPr>
          <w:lang w:val="sv-SE"/>
        </w:rPr>
        <w:t>ore</w:t>
      </w:r>
      <w:r>
        <w:rPr>
          <w:spacing w:val="1"/>
          <w:lang w:val="sv-SE"/>
        </w:rPr>
        <w:t>ti</w:t>
      </w:r>
      <w:r>
        <w:rPr>
          <w:lang w:val="sv-SE"/>
        </w:rPr>
        <w:t>na</w:t>
      </w:r>
      <w:r>
        <w:rPr>
          <w:spacing w:val="1"/>
          <w:lang w:val="sv-SE"/>
        </w:rPr>
        <w:t>l</w:t>
      </w:r>
      <w:r>
        <w:rPr>
          <w:lang w:val="sv-SE"/>
        </w:rPr>
        <w:t>a och</w:t>
      </w:r>
      <w:r>
        <w:rPr>
          <w:spacing w:val="1"/>
          <w:lang w:val="sv-SE"/>
        </w:rPr>
        <w:t>/</w:t>
      </w:r>
      <w:r>
        <w:rPr>
          <w:lang w:val="sv-SE"/>
        </w:rPr>
        <w:t>e</w:t>
      </w:r>
      <w:r>
        <w:rPr>
          <w:spacing w:val="1"/>
          <w:lang w:val="sv-SE"/>
        </w:rPr>
        <w:t>ll</w:t>
      </w:r>
      <w:r>
        <w:rPr>
          <w:lang w:val="sv-SE"/>
        </w:rPr>
        <w:t xml:space="preserve">er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a re</w:t>
      </w:r>
      <w:r>
        <w:rPr>
          <w:spacing w:val="1"/>
          <w:lang w:val="sv-SE"/>
        </w:rPr>
        <w:t>ti</w:t>
      </w:r>
      <w:r>
        <w:rPr>
          <w:lang w:val="sv-SE"/>
        </w:rPr>
        <w:t>na</w:t>
      </w:r>
      <w:r>
        <w:rPr>
          <w:spacing w:val="1"/>
          <w:lang w:val="sv-SE"/>
        </w:rPr>
        <w:t>l</w:t>
      </w:r>
      <w:r>
        <w:rPr>
          <w:lang w:val="sv-SE"/>
        </w:rPr>
        <w:t xml:space="preserve">a </w:t>
      </w:r>
      <w:r>
        <w:rPr>
          <w:spacing w:val="-3"/>
          <w:lang w:val="sv-SE"/>
        </w:rPr>
        <w:t>v</w:t>
      </w:r>
      <w:r>
        <w:rPr>
          <w:lang w:val="sv-SE"/>
        </w:rPr>
        <w:t>as</w:t>
      </w:r>
      <w:r>
        <w:rPr>
          <w:spacing w:val="-3"/>
          <w:lang w:val="sv-SE"/>
        </w:rPr>
        <w:t>k</w:t>
      </w:r>
      <w:r>
        <w:rPr>
          <w:lang w:val="sv-SE"/>
        </w:rPr>
        <w:t>u</w:t>
      </w:r>
      <w:r>
        <w:rPr>
          <w:spacing w:val="1"/>
          <w:lang w:val="sv-SE"/>
        </w:rPr>
        <w:t>l</w:t>
      </w:r>
      <w:r>
        <w:rPr>
          <w:lang w:val="sv-SE"/>
        </w:rPr>
        <w:t xml:space="preserve">ära </w:t>
      </w:r>
      <w:r>
        <w:rPr>
          <w:spacing w:val="1"/>
          <w:lang w:val="sv-SE"/>
        </w:rPr>
        <w:t>l</w:t>
      </w:r>
      <w:r>
        <w:rPr>
          <w:lang w:val="sv-SE"/>
        </w:rPr>
        <w:t>es</w:t>
      </w:r>
      <w:r>
        <w:rPr>
          <w:spacing w:val="1"/>
          <w:lang w:val="sv-SE"/>
        </w:rPr>
        <w:t>i</w:t>
      </w:r>
      <w:r>
        <w:rPr>
          <w:lang w:val="sv-SE"/>
        </w:rPr>
        <w:t xml:space="preserve">oner, </w:t>
      </w:r>
      <w:r>
        <w:rPr>
          <w:spacing w:val="-3"/>
          <w:lang w:val="sv-SE"/>
        </w:rPr>
        <w:t>g</w:t>
      </w:r>
      <w:r>
        <w:rPr>
          <w:lang w:val="sv-SE"/>
        </w:rPr>
        <w:t>radering</w:t>
      </w:r>
      <w:r>
        <w:rPr>
          <w:spacing w:val="-3"/>
          <w:lang w:val="sv-SE"/>
        </w:rPr>
        <w:t xml:space="preserve"> </w:t>
      </w:r>
      <w:r>
        <w:rPr>
          <w:lang w:val="sv-SE"/>
        </w:rPr>
        <w:t>av</w:t>
      </w:r>
      <w:r>
        <w:rPr>
          <w:spacing w:val="-3"/>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erade ce</w:t>
      </w:r>
      <w:r>
        <w:rPr>
          <w:spacing w:val="1"/>
          <w:lang w:val="sv-SE"/>
        </w:rPr>
        <w:t>ll</w:t>
      </w:r>
      <w:r>
        <w:rPr>
          <w:lang w:val="sv-SE"/>
        </w:rPr>
        <w:t>er</w:t>
      </w:r>
      <w:r>
        <w:rPr>
          <w:spacing w:val="1"/>
          <w:lang w:val="sv-SE"/>
        </w:rPr>
        <w:t xml:space="preserve"> </w:t>
      </w:r>
      <w:r>
        <w:rPr>
          <w:lang w:val="sv-SE"/>
        </w:rPr>
        <w:t>i</w:t>
      </w:r>
      <w:r>
        <w:rPr>
          <w:spacing w:val="1"/>
          <w:lang w:val="sv-SE"/>
        </w:rPr>
        <w:t xml:space="preserve"> </w:t>
      </w:r>
      <w:r>
        <w:rPr>
          <w:lang w:val="sv-SE"/>
        </w:rPr>
        <w:t>frä</w:t>
      </w:r>
      <w:r>
        <w:rPr>
          <w:spacing w:val="-4"/>
          <w:lang w:val="sv-SE"/>
        </w:rPr>
        <w:t>m</w:t>
      </w:r>
      <w:r>
        <w:rPr>
          <w:lang w:val="sv-SE"/>
        </w:rPr>
        <w:t xml:space="preserve">re </w:t>
      </w:r>
      <w:r>
        <w:rPr>
          <w:spacing w:val="-3"/>
          <w:lang w:val="sv-SE"/>
        </w:rPr>
        <w:t>k</w:t>
      </w:r>
      <w:r>
        <w:rPr>
          <w:lang w:val="sv-SE"/>
        </w:rPr>
        <w:t>a</w:t>
      </w:r>
      <w:r>
        <w:rPr>
          <w:spacing w:val="-4"/>
          <w:lang w:val="sv-SE"/>
        </w:rPr>
        <w:t>mm</w:t>
      </w:r>
      <w:r>
        <w:rPr>
          <w:lang w:val="sv-SE"/>
        </w:rPr>
        <w:t>aren (an</w:t>
      </w:r>
      <w:r>
        <w:rPr>
          <w:spacing w:val="1"/>
          <w:lang w:val="sv-SE"/>
        </w:rPr>
        <w:t>t</w:t>
      </w:r>
      <w:r>
        <w:rPr>
          <w:lang w:val="sv-SE"/>
        </w:rPr>
        <w:t>er</w:t>
      </w:r>
      <w:r>
        <w:rPr>
          <w:spacing w:val="1"/>
          <w:lang w:val="sv-SE"/>
        </w:rPr>
        <w:t>i</w:t>
      </w:r>
      <w:r>
        <w:rPr>
          <w:lang w:val="sv-SE"/>
        </w:rPr>
        <w:t>or</w:t>
      </w:r>
      <w:r>
        <w:rPr>
          <w:spacing w:val="1"/>
          <w:lang w:val="sv-SE"/>
        </w:rPr>
        <w:t xml:space="preserve"> </w:t>
      </w:r>
      <w:r>
        <w:rPr>
          <w:lang w:val="sv-SE"/>
        </w:rPr>
        <w:t>cha</w:t>
      </w:r>
      <w:r>
        <w:rPr>
          <w:spacing w:val="-4"/>
          <w:lang w:val="sv-SE"/>
        </w:rPr>
        <w:t>m</w:t>
      </w:r>
      <w:r>
        <w:rPr>
          <w:lang w:val="sv-SE"/>
        </w:rPr>
        <w:t>ber</w:t>
      </w:r>
      <w:r>
        <w:rPr>
          <w:spacing w:val="1"/>
          <w:lang w:val="sv-SE"/>
        </w:rPr>
        <w:t xml:space="preserve"> </w:t>
      </w:r>
      <w:r>
        <w:rPr>
          <w:lang w:val="sv-SE"/>
        </w:rPr>
        <w:t>(</w:t>
      </w:r>
      <w:r>
        <w:rPr>
          <w:spacing w:val="-1"/>
          <w:lang w:val="sv-SE"/>
        </w:rPr>
        <w:t>AC</w:t>
      </w:r>
      <w:r>
        <w:rPr>
          <w:lang w:val="sv-SE"/>
        </w:rPr>
        <w:t>)</w:t>
      </w:r>
      <w:r>
        <w:rPr>
          <w:spacing w:val="1"/>
          <w:lang w:val="sv-SE"/>
        </w:rPr>
        <w:t xml:space="preserve"> </w:t>
      </w:r>
      <w:r>
        <w:rPr>
          <w:lang w:val="sv-SE"/>
        </w:rPr>
        <w:t>ce</w:t>
      </w:r>
      <w:r>
        <w:rPr>
          <w:spacing w:val="1"/>
          <w:lang w:val="sv-SE"/>
        </w:rPr>
        <w:t>l</w:t>
      </w:r>
      <w:r>
        <w:rPr>
          <w:lang w:val="sv-SE"/>
        </w:rPr>
        <w:t>l</w:t>
      </w:r>
      <w:r>
        <w:rPr>
          <w:spacing w:val="1"/>
          <w:lang w:val="sv-SE"/>
        </w:rPr>
        <w:t xml:space="preserve"> </w:t>
      </w:r>
      <w:r>
        <w:rPr>
          <w:spacing w:val="-3"/>
          <w:lang w:val="sv-SE"/>
        </w:rPr>
        <w:t>g</w:t>
      </w:r>
      <w:r>
        <w:rPr>
          <w:lang w:val="sv-SE"/>
        </w:rPr>
        <w:t xml:space="preserve">rade), </w:t>
      </w:r>
      <w:r>
        <w:rPr>
          <w:spacing w:val="-3"/>
          <w:lang w:val="sv-SE"/>
        </w:rPr>
        <w:t>g</w:t>
      </w:r>
      <w:r>
        <w:rPr>
          <w:lang w:val="sv-SE"/>
        </w:rPr>
        <w:t>radering</w:t>
      </w:r>
      <w:r>
        <w:rPr>
          <w:spacing w:val="-3"/>
          <w:lang w:val="sv-SE"/>
        </w:rPr>
        <w:t xml:space="preserve"> </w:t>
      </w:r>
      <w:r>
        <w:rPr>
          <w:lang w:val="sv-SE"/>
        </w:rPr>
        <w:t>av</w:t>
      </w:r>
      <w:r>
        <w:rPr>
          <w:spacing w:val="-3"/>
          <w:lang w:val="sv-SE"/>
        </w:rPr>
        <w:t xml:space="preserve"> g</w:t>
      </w:r>
      <w:r>
        <w:rPr>
          <w:lang w:val="sv-SE"/>
        </w:rPr>
        <w:t>ru</w:t>
      </w:r>
      <w:r>
        <w:rPr>
          <w:spacing w:val="-4"/>
          <w:lang w:val="sv-SE"/>
        </w:rPr>
        <w:t>m</w:t>
      </w:r>
      <w:r>
        <w:rPr>
          <w:spacing w:val="1"/>
          <w:lang w:val="sv-SE"/>
        </w:rPr>
        <w:t>li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spacing w:val="-3"/>
          <w:lang w:val="sv-SE"/>
        </w:rPr>
        <w:t>g</w:t>
      </w:r>
      <w:r>
        <w:rPr>
          <w:spacing w:val="1"/>
          <w:lang w:val="sv-SE"/>
        </w:rPr>
        <w:t>l</w:t>
      </w:r>
      <w:r>
        <w:rPr>
          <w:lang w:val="sv-SE"/>
        </w:rPr>
        <w:t>as</w:t>
      </w:r>
      <w:r>
        <w:rPr>
          <w:spacing w:val="-3"/>
          <w:lang w:val="sv-SE"/>
        </w:rPr>
        <w:t>k</w:t>
      </w:r>
      <w:r>
        <w:rPr>
          <w:lang w:val="sv-SE"/>
        </w:rPr>
        <w:t>roppen (</w:t>
      </w:r>
      <w:r>
        <w:rPr>
          <w:spacing w:val="-3"/>
          <w:lang w:val="sv-SE"/>
        </w:rPr>
        <w:t>v</w:t>
      </w:r>
      <w:r>
        <w:rPr>
          <w:spacing w:val="1"/>
          <w:lang w:val="sv-SE"/>
        </w:rPr>
        <w:t>it</w:t>
      </w:r>
      <w:r>
        <w:rPr>
          <w:lang w:val="sv-SE"/>
        </w:rPr>
        <w:t>reous ha</w:t>
      </w:r>
      <w:r>
        <w:rPr>
          <w:spacing w:val="-3"/>
          <w:lang w:val="sv-SE"/>
        </w:rPr>
        <w:t>z</w:t>
      </w:r>
      <w:r>
        <w:rPr>
          <w:lang w:val="sv-SE"/>
        </w:rPr>
        <w:t>e (V</w:t>
      </w:r>
      <w:r>
        <w:rPr>
          <w:spacing w:val="-1"/>
          <w:lang w:val="sv-SE"/>
        </w:rPr>
        <w:t>H</w:t>
      </w:r>
      <w:r>
        <w:rPr>
          <w:lang w:val="sv-SE"/>
        </w:rPr>
        <w:t>)</w:t>
      </w:r>
      <w:r>
        <w:rPr>
          <w:spacing w:val="1"/>
          <w:lang w:val="sv-SE"/>
        </w:rPr>
        <w:t xml:space="preserve"> </w:t>
      </w:r>
      <w:r>
        <w:rPr>
          <w:spacing w:val="-3"/>
          <w:lang w:val="sv-SE"/>
        </w:rPr>
        <w:t>g</w:t>
      </w:r>
      <w:r>
        <w:rPr>
          <w:lang w:val="sv-SE"/>
        </w:rPr>
        <w:t xml:space="preserve">rade) och </w:t>
      </w:r>
      <w:r>
        <w:rPr>
          <w:spacing w:val="-1"/>
          <w:lang w:val="sv-SE"/>
        </w:rPr>
        <w:t>b</w:t>
      </w:r>
      <w:r>
        <w:rPr>
          <w:lang w:val="sv-SE"/>
        </w:rPr>
        <w:t>äst</w:t>
      </w:r>
      <w:r>
        <w:rPr>
          <w:spacing w:val="1"/>
          <w:lang w:val="sv-SE"/>
        </w:rPr>
        <w:t xml:space="preserve"> </w:t>
      </w:r>
      <w:r>
        <w:rPr>
          <w:spacing w:val="-3"/>
          <w:lang w:val="sv-SE"/>
        </w:rPr>
        <w:t>k</w:t>
      </w:r>
      <w:r>
        <w:rPr>
          <w:lang w:val="sv-SE"/>
        </w:rPr>
        <w:t>orr</w:t>
      </w:r>
      <w:r>
        <w:rPr>
          <w:spacing w:val="1"/>
          <w:lang w:val="sv-SE"/>
        </w:rPr>
        <w:t>i</w:t>
      </w:r>
      <w:r>
        <w:rPr>
          <w:spacing w:val="-3"/>
          <w:lang w:val="sv-SE"/>
        </w:rPr>
        <w:t>g</w:t>
      </w:r>
      <w:r>
        <w:rPr>
          <w:lang w:val="sv-SE"/>
        </w:rPr>
        <w:t>erad s</w:t>
      </w:r>
      <w:r>
        <w:rPr>
          <w:spacing w:val="-3"/>
          <w:lang w:val="sv-SE"/>
        </w:rPr>
        <w:t>y</w:t>
      </w:r>
      <w:r>
        <w:rPr>
          <w:lang w:val="sv-SE"/>
        </w:rPr>
        <w:t>ns</w:t>
      </w:r>
      <w:r>
        <w:rPr>
          <w:spacing w:val="-3"/>
          <w:lang w:val="sv-SE"/>
        </w:rPr>
        <w:t>k</w:t>
      </w:r>
      <w:r>
        <w:rPr>
          <w:lang w:val="sv-SE"/>
        </w:rPr>
        <w:t>ärpa (best</w:t>
      </w:r>
      <w:r>
        <w:rPr>
          <w:spacing w:val="1"/>
          <w:lang w:val="sv-SE"/>
        </w:rPr>
        <w:t xml:space="preserve"> </w:t>
      </w:r>
      <w:r>
        <w:rPr>
          <w:lang w:val="sv-SE"/>
        </w:rPr>
        <w:t>correc</w:t>
      </w:r>
      <w:r>
        <w:rPr>
          <w:spacing w:val="1"/>
          <w:lang w:val="sv-SE"/>
        </w:rPr>
        <w:t>t</w:t>
      </w:r>
      <w:r>
        <w:rPr>
          <w:lang w:val="sv-SE"/>
        </w:rPr>
        <w:t xml:space="preserve">ed </w:t>
      </w:r>
      <w:r>
        <w:rPr>
          <w:spacing w:val="-3"/>
          <w:lang w:val="sv-SE"/>
        </w:rPr>
        <w:t>v</w:t>
      </w:r>
      <w:r>
        <w:rPr>
          <w:spacing w:val="1"/>
          <w:lang w:val="sv-SE"/>
        </w:rPr>
        <w:t>i</w:t>
      </w:r>
      <w:r>
        <w:rPr>
          <w:lang w:val="sv-SE"/>
        </w:rPr>
        <w:t>sual</w:t>
      </w:r>
      <w:r>
        <w:rPr>
          <w:spacing w:val="1"/>
          <w:lang w:val="sv-SE"/>
        </w:rPr>
        <w:t xml:space="preserve"> </w:t>
      </w:r>
      <w:r>
        <w:rPr>
          <w:lang w:val="sv-SE"/>
        </w:rPr>
        <w:t>acu</w:t>
      </w:r>
      <w:r>
        <w:rPr>
          <w:spacing w:val="1"/>
          <w:lang w:val="sv-SE"/>
        </w:rPr>
        <w:t>it</w:t>
      </w:r>
      <w:r>
        <w:rPr>
          <w:lang w:val="sv-SE"/>
        </w:rPr>
        <w:t>y</w:t>
      </w:r>
      <w:r>
        <w:rPr>
          <w:spacing w:val="-3"/>
          <w:lang w:val="sv-SE"/>
        </w:rPr>
        <w:t xml:space="preserve"> </w:t>
      </w:r>
      <w:r>
        <w:rPr>
          <w:lang w:val="sv-SE"/>
        </w:rPr>
        <w:t>(</w:t>
      </w:r>
      <w:r>
        <w:rPr>
          <w:spacing w:val="-1"/>
          <w:lang w:val="sv-SE"/>
        </w:rPr>
        <w:t>BC</w:t>
      </w:r>
      <w:r>
        <w:rPr>
          <w:spacing w:val="1"/>
          <w:lang w:val="sv-SE"/>
        </w:rPr>
        <w:t>V</w:t>
      </w:r>
      <w:r>
        <w:rPr>
          <w:spacing w:val="-2"/>
          <w:lang w:val="sv-SE"/>
        </w:rPr>
        <w:t>A</w:t>
      </w:r>
      <w:r>
        <w:rPr>
          <w:lang w:val="sv-SE"/>
        </w:rPr>
        <w:t>)).</w:t>
      </w:r>
    </w:p>
    <w:p w14:paraId="29623696" w14:textId="77777777" w:rsidR="00187478" w:rsidRDefault="00187478">
      <w:pPr>
        <w:pStyle w:val="BodyText"/>
        <w:widowControl/>
        <w:kinsoku w:val="0"/>
        <w:overflowPunct w:val="0"/>
        <w:ind w:left="0"/>
        <w:rPr>
          <w:lang w:val="sv-SE"/>
        </w:rPr>
      </w:pPr>
    </w:p>
    <w:p w14:paraId="37D4EA9C" w14:textId="77777777" w:rsidR="00187478" w:rsidRDefault="003740FE">
      <w:pPr>
        <w:widowControl/>
        <w:suppressAutoHyphens w:val="0"/>
        <w:autoSpaceDN w:val="0"/>
        <w:adjustRightInd w:val="0"/>
        <w:rPr>
          <w:sz w:val="22"/>
          <w:szCs w:val="22"/>
          <w:lang w:val="sv-SE"/>
        </w:rPr>
      </w:pPr>
      <w:r>
        <w:rPr>
          <w:sz w:val="22"/>
          <w:szCs w:val="22"/>
          <w:lang w:val="sv-SE"/>
        </w:rPr>
        <w:t>Patienter som avslutade studie UV I och UV II fick fortsätta i en icke</w:t>
      </w:r>
      <w:r>
        <w:rPr>
          <w:sz w:val="22"/>
          <w:szCs w:val="22"/>
          <w:lang w:val="sv-SE"/>
        </w:rPr>
        <w:noBreakHyphen/>
        <w:t>kontrollerad förlängningsstudie med en planerad längd på 78 veckor. Patienter tilläts fortsätta med studieläkemedlet efter vecka 78 tills de hade tillgång till adalimumab.</w:t>
      </w:r>
    </w:p>
    <w:p w14:paraId="7E392C5C" w14:textId="77777777" w:rsidR="00187478" w:rsidRDefault="00187478">
      <w:pPr>
        <w:widowControl/>
        <w:suppressAutoHyphens w:val="0"/>
        <w:autoSpaceDN w:val="0"/>
        <w:adjustRightInd w:val="0"/>
        <w:rPr>
          <w:sz w:val="22"/>
          <w:szCs w:val="22"/>
          <w:lang w:val="sv-SE"/>
        </w:rPr>
      </w:pPr>
    </w:p>
    <w:p w14:paraId="7267CB17" w14:textId="77777777" w:rsidR="00187478" w:rsidRDefault="003740FE">
      <w:pPr>
        <w:keepNext/>
        <w:keepLines/>
        <w:widowControl/>
        <w:kinsoku w:val="0"/>
        <w:overflowPunct w:val="0"/>
        <w:rPr>
          <w:sz w:val="22"/>
          <w:szCs w:val="22"/>
          <w:lang w:val="sv-SE"/>
        </w:rPr>
      </w:pPr>
      <w:r>
        <w:rPr>
          <w:i/>
          <w:iCs/>
          <w:spacing w:val="-1"/>
          <w:sz w:val="22"/>
          <w:szCs w:val="22"/>
          <w:u w:val="single"/>
          <w:lang w:val="sv-SE"/>
        </w:rPr>
        <w:t>K</w:t>
      </w:r>
      <w:r>
        <w:rPr>
          <w:i/>
          <w:iCs/>
          <w:spacing w:val="1"/>
          <w:sz w:val="22"/>
          <w:szCs w:val="22"/>
          <w:u w:val="single"/>
          <w:lang w:val="sv-SE"/>
        </w:rPr>
        <w:t>li</w:t>
      </w:r>
      <w:r>
        <w:rPr>
          <w:i/>
          <w:iCs/>
          <w:sz w:val="22"/>
          <w:szCs w:val="22"/>
          <w:u w:val="single"/>
          <w:lang w:val="sv-SE"/>
        </w:rPr>
        <w:t>n</w:t>
      </w:r>
      <w:r>
        <w:rPr>
          <w:i/>
          <w:iCs/>
          <w:spacing w:val="1"/>
          <w:sz w:val="22"/>
          <w:szCs w:val="22"/>
          <w:u w:val="single"/>
          <w:lang w:val="sv-SE"/>
        </w:rPr>
        <w:t>i</w:t>
      </w:r>
      <w:r>
        <w:rPr>
          <w:i/>
          <w:iCs/>
          <w:sz w:val="22"/>
          <w:szCs w:val="22"/>
          <w:u w:val="single"/>
          <w:lang w:val="sv-SE"/>
        </w:rPr>
        <w:t>sk respons</w:t>
      </w:r>
    </w:p>
    <w:p w14:paraId="12E7335C" w14:textId="77777777" w:rsidR="00187478" w:rsidRDefault="00187478">
      <w:pPr>
        <w:keepNext/>
        <w:keepLines/>
        <w:widowControl/>
        <w:kinsoku w:val="0"/>
        <w:overflowPunct w:val="0"/>
        <w:rPr>
          <w:sz w:val="22"/>
          <w:szCs w:val="22"/>
          <w:lang w:val="sv-SE"/>
        </w:rPr>
      </w:pPr>
    </w:p>
    <w:p w14:paraId="4AAA0998" w14:textId="77777777" w:rsidR="00187478" w:rsidRDefault="003740FE">
      <w:pPr>
        <w:pStyle w:val="BodyText"/>
        <w:keepNext/>
        <w:keepLines/>
        <w:widowControl/>
        <w:kinsoku w:val="0"/>
        <w:overflowPunct w:val="0"/>
        <w:ind w:left="0"/>
        <w:rPr>
          <w:lang w:val="sv-SE"/>
        </w:rPr>
      </w:pPr>
      <w:r>
        <w:rPr>
          <w:spacing w:val="-1"/>
          <w:lang w:val="sv-SE"/>
        </w:rPr>
        <w:t>R</w:t>
      </w:r>
      <w:r>
        <w:rPr>
          <w:lang w:val="sv-SE"/>
        </w:rPr>
        <w:t>esu</w:t>
      </w:r>
      <w:r>
        <w:rPr>
          <w:spacing w:val="1"/>
          <w:lang w:val="sv-SE"/>
        </w:rPr>
        <w:t>lt</w:t>
      </w:r>
      <w:r>
        <w:rPr>
          <w:lang w:val="sv-SE"/>
        </w:rPr>
        <w:t>a</w:t>
      </w:r>
      <w:r>
        <w:rPr>
          <w:spacing w:val="1"/>
          <w:lang w:val="sv-SE"/>
        </w:rPr>
        <w:t>t</w:t>
      </w:r>
      <w:r>
        <w:rPr>
          <w:lang w:val="sv-SE"/>
        </w:rPr>
        <w:t>en från båda s</w:t>
      </w:r>
      <w:r>
        <w:rPr>
          <w:spacing w:val="1"/>
          <w:lang w:val="sv-SE"/>
        </w:rPr>
        <w:t>t</w:t>
      </w:r>
      <w:r>
        <w:rPr>
          <w:lang w:val="sv-SE"/>
        </w:rPr>
        <w:t>ud</w:t>
      </w:r>
      <w:r>
        <w:rPr>
          <w:spacing w:val="1"/>
          <w:lang w:val="sv-SE"/>
        </w:rPr>
        <w:t>i</w:t>
      </w:r>
      <w:r>
        <w:rPr>
          <w:lang w:val="sv-SE"/>
        </w:rPr>
        <w:t>erna visade 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r</w:t>
      </w:r>
      <w:r>
        <w:rPr>
          <w:spacing w:val="1"/>
          <w:lang w:val="sv-SE"/>
        </w:rPr>
        <w:t>i</w:t>
      </w:r>
      <w:r>
        <w:rPr>
          <w:lang w:val="sv-SE"/>
        </w:rPr>
        <w:t>s</w:t>
      </w:r>
      <w:r>
        <w:rPr>
          <w:spacing w:val="-3"/>
          <w:lang w:val="sv-SE"/>
        </w:rPr>
        <w:t>k</w:t>
      </w:r>
      <w:r>
        <w:rPr>
          <w:lang w:val="sv-SE"/>
        </w:rPr>
        <w:t>en för behand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w:t>
      </w:r>
      <w:r>
        <w:rPr>
          <w:lang w:val="sv-SE"/>
        </w:rPr>
        <w:t>p</w:t>
      </w:r>
      <w:r>
        <w:rPr>
          <w:spacing w:val="1"/>
          <w:lang w:val="sv-SE"/>
        </w:rPr>
        <w:t>l</w:t>
      </w:r>
      <w:r>
        <w:rPr>
          <w:lang w:val="sv-SE"/>
        </w:rPr>
        <w:t xml:space="preserve">acebo (se </w:t>
      </w:r>
      <w:r>
        <w:rPr>
          <w:spacing w:val="1"/>
          <w:lang w:val="sv-SE"/>
        </w:rPr>
        <w:t>t</w:t>
      </w:r>
      <w:r>
        <w:rPr>
          <w:lang w:val="sv-SE"/>
        </w:rPr>
        <w:t>abe</w:t>
      </w:r>
      <w:r>
        <w:rPr>
          <w:spacing w:val="1"/>
          <w:lang w:val="sv-SE"/>
        </w:rPr>
        <w:t>l</w:t>
      </w:r>
      <w:r>
        <w:rPr>
          <w:lang w:val="sv-SE"/>
        </w:rPr>
        <w:t>l</w:t>
      </w:r>
      <w:r>
        <w:rPr>
          <w:spacing w:val="1"/>
          <w:lang w:val="sv-SE"/>
        </w:rPr>
        <w:t xml:space="preserve"> </w:t>
      </w:r>
      <w:r>
        <w:rPr>
          <w:spacing w:val="-1"/>
          <w:lang w:val="sv-SE"/>
        </w:rPr>
        <w:t>24</w:t>
      </w:r>
      <w:r>
        <w:rPr>
          <w:lang w:val="sv-SE"/>
        </w:rPr>
        <w:t xml:space="preserve">). </w:t>
      </w:r>
      <w:r>
        <w:rPr>
          <w:spacing w:val="-1"/>
          <w:lang w:val="sv-SE"/>
        </w:rPr>
        <w:t>B</w:t>
      </w:r>
      <w:r>
        <w:rPr>
          <w:lang w:val="sv-SE"/>
        </w:rPr>
        <w:t>åda s</w:t>
      </w:r>
      <w:r>
        <w:rPr>
          <w:spacing w:val="1"/>
          <w:lang w:val="sv-SE"/>
        </w:rPr>
        <w:t>t</w:t>
      </w:r>
      <w:r>
        <w:rPr>
          <w:lang w:val="sv-SE"/>
        </w:rPr>
        <w:t>ud</w:t>
      </w:r>
      <w:r>
        <w:rPr>
          <w:spacing w:val="1"/>
          <w:lang w:val="sv-SE"/>
        </w:rPr>
        <w:t>i</w:t>
      </w:r>
      <w:r>
        <w:rPr>
          <w:lang w:val="sv-SE"/>
        </w:rPr>
        <w:t xml:space="preserve">erna visade på en </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och b</w:t>
      </w:r>
      <w:r>
        <w:rPr>
          <w:spacing w:val="1"/>
          <w:lang w:val="sv-SE"/>
        </w:rPr>
        <w:t>i</w:t>
      </w:r>
      <w:r>
        <w:rPr>
          <w:lang w:val="sv-SE"/>
        </w:rPr>
        <w:t>behå</w:t>
      </w:r>
      <w:r>
        <w:rPr>
          <w:spacing w:val="1"/>
          <w:lang w:val="sv-SE"/>
        </w:rPr>
        <w:t>ll</w:t>
      </w:r>
      <w:r>
        <w:rPr>
          <w:lang w:val="sv-SE"/>
        </w:rPr>
        <w:t>en 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lang w:val="sv-SE"/>
        </w:rPr>
        <w:t xml:space="preserve">adalimumab </w:t>
      </w:r>
      <w:r>
        <w:rPr>
          <w:spacing w:val="-4"/>
          <w:lang w:val="sv-SE"/>
        </w:rPr>
        <w:t>m</w:t>
      </w:r>
      <w:r>
        <w:rPr>
          <w:lang w:val="sv-SE"/>
        </w:rPr>
        <w:t>ed a</w:t>
      </w:r>
      <w:r>
        <w:rPr>
          <w:spacing w:val="-3"/>
          <w:lang w:val="sv-SE"/>
        </w:rPr>
        <w:t>v</w:t>
      </w:r>
      <w:r>
        <w:rPr>
          <w:lang w:val="sv-SE"/>
        </w:rPr>
        <w:t>seende på fre</w:t>
      </w:r>
      <w:r>
        <w:rPr>
          <w:spacing w:val="-3"/>
          <w:lang w:val="sv-SE"/>
        </w:rPr>
        <w:t>kv</w:t>
      </w:r>
      <w:r>
        <w:rPr>
          <w:lang w:val="sv-SE"/>
        </w:rPr>
        <w:t>ensen</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lang w:val="sv-SE"/>
        </w:rPr>
        <w:t>t</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(se f</w:t>
      </w:r>
      <w:r>
        <w:rPr>
          <w:spacing w:val="1"/>
          <w:lang w:val="sv-SE"/>
        </w:rPr>
        <w:t>i</w:t>
      </w:r>
      <w:r>
        <w:rPr>
          <w:spacing w:val="-3"/>
          <w:lang w:val="sv-SE"/>
        </w:rPr>
        <w:t>g</w:t>
      </w:r>
      <w:r>
        <w:rPr>
          <w:lang w:val="sv-SE"/>
        </w:rPr>
        <w:t>ur</w:t>
      </w:r>
      <w:r>
        <w:rPr>
          <w:spacing w:val="1"/>
          <w:lang w:val="sv-SE"/>
        </w:rPr>
        <w:t xml:space="preserve"> </w:t>
      </w:r>
      <w:r>
        <w:rPr>
          <w:lang w:val="sv-SE"/>
        </w:rPr>
        <w:t>2).</w:t>
      </w:r>
    </w:p>
    <w:p w14:paraId="783ED665" w14:textId="77777777" w:rsidR="00187478" w:rsidRDefault="00187478">
      <w:pPr>
        <w:pStyle w:val="BodyText"/>
        <w:widowControl/>
        <w:ind w:left="0"/>
        <w:jc w:val="center"/>
        <w:rPr>
          <w:b/>
          <w:spacing w:val="-1"/>
          <w:lang w:val="sv-SE"/>
        </w:rPr>
      </w:pPr>
    </w:p>
    <w:p w14:paraId="1DB3DA27" w14:textId="77777777" w:rsidR="00187478" w:rsidRDefault="003740FE">
      <w:pPr>
        <w:pStyle w:val="BodyText"/>
        <w:widowControl/>
        <w:suppressAutoHyphens w:val="0"/>
        <w:ind w:left="0"/>
        <w:rPr>
          <w:b/>
          <w:bCs/>
          <w:lang w:val="sv-SE"/>
        </w:rPr>
      </w:pPr>
      <w:r>
        <w:rPr>
          <w:b/>
          <w:spacing w:val="-1"/>
          <w:lang w:val="sv-SE"/>
        </w:rPr>
        <w:t>T</w:t>
      </w:r>
      <w:r>
        <w:rPr>
          <w:b/>
          <w:lang w:val="sv-SE"/>
        </w:rPr>
        <w:t>a</w:t>
      </w:r>
      <w:r>
        <w:rPr>
          <w:b/>
          <w:spacing w:val="-1"/>
          <w:lang w:val="sv-SE"/>
        </w:rPr>
        <w:t>b</w:t>
      </w:r>
      <w:r>
        <w:rPr>
          <w:b/>
          <w:lang w:val="sv-SE"/>
        </w:rPr>
        <w:t>e</w:t>
      </w:r>
      <w:r>
        <w:rPr>
          <w:b/>
          <w:spacing w:val="1"/>
          <w:lang w:val="sv-SE"/>
        </w:rPr>
        <w:t>l</w:t>
      </w:r>
      <w:r>
        <w:rPr>
          <w:b/>
          <w:lang w:val="sv-SE"/>
        </w:rPr>
        <w:t>l</w:t>
      </w:r>
      <w:r>
        <w:rPr>
          <w:b/>
          <w:spacing w:val="1"/>
          <w:lang w:val="sv-SE"/>
        </w:rPr>
        <w:t xml:space="preserve"> </w:t>
      </w:r>
      <w:r>
        <w:rPr>
          <w:b/>
          <w:lang w:val="sv-SE"/>
        </w:rPr>
        <w:t xml:space="preserve">24. </w:t>
      </w:r>
      <w:r>
        <w:rPr>
          <w:b/>
          <w:bCs/>
          <w:spacing w:val="-1"/>
          <w:lang w:val="sv-SE"/>
        </w:rPr>
        <w:t>T</w:t>
      </w:r>
      <w:r>
        <w:rPr>
          <w:b/>
          <w:bCs/>
          <w:spacing w:val="1"/>
          <w:lang w:val="sv-SE"/>
        </w:rPr>
        <w:t>i</w:t>
      </w:r>
      <w:r>
        <w:rPr>
          <w:b/>
          <w:bCs/>
          <w:lang w:val="sv-SE"/>
        </w:rPr>
        <w:t>d</w:t>
      </w:r>
      <w:r>
        <w:rPr>
          <w:b/>
          <w:bCs/>
          <w:spacing w:val="-1"/>
          <w:lang w:val="sv-SE"/>
        </w:rPr>
        <w:t xml:space="preserve"> </w:t>
      </w:r>
      <w:r>
        <w:rPr>
          <w:b/>
          <w:bCs/>
          <w:lang w:val="sv-SE"/>
        </w:rPr>
        <w:t>t</w:t>
      </w:r>
      <w:r>
        <w:rPr>
          <w:b/>
          <w:bCs/>
          <w:spacing w:val="1"/>
          <w:lang w:val="sv-SE"/>
        </w:rPr>
        <w:t>il</w:t>
      </w:r>
      <w:r>
        <w:rPr>
          <w:b/>
          <w:bCs/>
          <w:lang w:val="sv-SE"/>
        </w:rPr>
        <w:t>l</w:t>
      </w:r>
      <w:r>
        <w:rPr>
          <w:b/>
          <w:bCs/>
          <w:spacing w:val="1"/>
          <w:lang w:val="sv-SE"/>
        </w:rPr>
        <w:t xml:space="preserve"> </w:t>
      </w:r>
      <w:r>
        <w:rPr>
          <w:b/>
          <w:bCs/>
          <w:spacing w:val="-1"/>
          <w:lang w:val="sv-SE"/>
        </w:rPr>
        <w:t>b</w:t>
      </w:r>
      <w:r>
        <w:rPr>
          <w:b/>
          <w:bCs/>
          <w:lang w:val="sv-SE"/>
        </w:rPr>
        <w:t>e</w:t>
      </w:r>
      <w:r>
        <w:rPr>
          <w:b/>
          <w:bCs/>
          <w:spacing w:val="-1"/>
          <w:lang w:val="sv-SE"/>
        </w:rPr>
        <w:t>h</w:t>
      </w:r>
      <w:r>
        <w:rPr>
          <w:b/>
          <w:bCs/>
          <w:lang w:val="sv-SE"/>
        </w:rPr>
        <w:t>a</w:t>
      </w:r>
      <w:r>
        <w:rPr>
          <w:b/>
          <w:bCs/>
          <w:spacing w:val="-1"/>
          <w:lang w:val="sv-SE"/>
        </w:rPr>
        <w:t>nd</w:t>
      </w:r>
      <w:r>
        <w:rPr>
          <w:b/>
          <w:bCs/>
          <w:spacing w:val="1"/>
          <w:lang w:val="sv-SE"/>
        </w:rPr>
        <w:t>li</w:t>
      </w:r>
      <w:r>
        <w:rPr>
          <w:b/>
          <w:bCs/>
          <w:spacing w:val="-1"/>
          <w:lang w:val="sv-SE"/>
        </w:rPr>
        <w:t>n</w:t>
      </w:r>
      <w:r>
        <w:rPr>
          <w:b/>
          <w:bCs/>
          <w:lang w:val="sv-SE"/>
        </w:rPr>
        <w:t>gssv</w:t>
      </w:r>
      <w:r>
        <w:rPr>
          <w:b/>
          <w:bCs/>
          <w:spacing w:val="1"/>
          <w:lang w:val="sv-SE"/>
        </w:rPr>
        <w:t>i</w:t>
      </w:r>
      <w:r>
        <w:rPr>
          <w:b/>
          <w:bCs/>
          <w:spacing w:val="-1"/>
          <w:lang w:val="sv-SE"/>
        </w:rPr>
        <w:t>k</w:t>
      </w:r>
      <w:r>
        <w:rPr>
          <w:b/>
          <w:bCs/>
          <w:lang w:val="sv-SE"/>
        </w:rPr>
        <w:t>t</w:t>
      </w:r>
      <w:r>
        <w:rPr>
          <w:b/>
          <w:bCs/>
          <w:spacing w:val="1"/>
          <w:lang w:val="sv-SE"/>
        </w:rPr>
        <w:t xml:space="preserve"> </w:t>
      </w:r>
      <w:r>
        <w:rPr>
          <w:b/>
          <w:bCs/>
          <w:lang w:val="sv-SE"/>
        </w:rPr>
        <w:t>i</w:t>
      </w:r>
      <w:r>
        <w:rPr>
          <w:b/>
          <w:bCs/>
          <w:spacing w:val="1"/>
          <w:lang w:val="sv-SE"/>
        </w:rPr>
        <w:t xml:space="preserve"> </w:t>
      </w:r>
      <w:r>
        <w:rPr>
          <w:b/>
          <w:bCs/>
          <w:lang w:val="sv-SE"/>
        </w:rPr>
        <w:t>st</w:t>
      </w:r>
      <w:r>
        <w:rPr>
          <w:b/>
          <w:bCs/>
          <w:spacing w:val="-1"/>
          <w:lang w:val="sv-SE"/>
        </w:rPr>
        <w:t>ud</w:t>
      </w:r>
      <w:r>
        <w:rPr>
          <w:b/>
          <w:bCs/>
          <w:spacing w:val="1"/>
          <w:lang w:val="sv-SE"/>
        </w:rPr>
        <w:t>i</w:t>
      </w:r>
      <w:r>
        <w:rPr>
          <w:b/>
          <w:bCs/>
          <w:lang w:val="sv-SE"/>
        </w:rPr>
        <w:t>er</w:t>
      </w:r>
      <w:r>
        <w:rPr>
          <w:b/>
          <w:bCs/>
          <w:spacing w:val="-1"/>
          <w:lang w:val="sv-SE"/>
        </w:rPr>
        <w:t>n</w:t>
      </w:r>
      <w:r>
        <w:rPr>
          <w:b/>
          <w:bCs/>
          <w:lang w:val="sv-SE"/>
        </w:rPr>
        <w:t xml:space="preserve">a </w:t>
      </w:r>
      <w:r>
        <w:rPr>
          <w:b/>
          <w:bCs/>
          <w:spacing w:val="-1"/>
          <w:lang w:val="sv-SE"/>
        </w:rPr>
        <w:t>U</w:t>
      </w:r>
      <w:r>
        <w:rPr>
          <w:b/>
          <w:bCs/>
          <w:lang w:val="sv-SE"/>
        </w:rPr>
        <w:t>V</w:t>
      </w:r>
      <w:r>
        <w:rPr>
          <w:b/>
          <w:bCs/>
          <w:spacing w:val="-1"/>
          <w:lang w:val="sv-SE"/>
        </w:rPr>
        <w:t xml:space="preserve"> </w:t>
      </w:r>
      <w:r>
        <w:rPr>
          <w:b/>
          <w:bCs/>
          <w:lang w:val="sv-SE"/>
        </w:rPr>
        <w:t>I och</w:t>
      </w:r>
      <w:r>
        <w:rPr>
          <w:b/>
          <w:bCs/>
          <w:spacing w:val="-1"/>
          <w:lang w:val="sv-SE"/>
        </w:rPr>
        <w:t xml:space="preserve"> </w:t>
      </w:r>
      <w:r>
        <w:rPr>
          <w:b/>
          <w:bCs/>
          <w:spacing w:val="-2"/>
          <w:lang w:val="sv-SE"/>
        </w:rPr>
        <w:t>U</w:t>
      </w:r>
      <w:r>
        <w:rPr>
          <w:b/>
          <w:bCs/>
          <w:lang w:val="sv-SE"/>
        </w:rPr>
        <w:t>V</w:t>
      </w:r>
      <w:r>
        <w:rPr>
          <w:b/>
          <w:bCs/>
          <w:spacing w:val="-1"/>
          <w:lang w:val="sv-SE"/>
        </w:rPr>
        <w:t xml:space="preserve"> </w:t>
      </w:r>
      <w:r>
        <w:rPr>
          <w:b/>
          <w:bCs/>
          <w:lang w:val="sv-SE"/>
        </w:rPr>
        <w:t>II</w:t>
      </w:r>
    </w:p>
    <w:p w14:paraId="17C4CE95" w14:textId="77777777" w:rsidR="00187478" w:rsidRDefault="00187478">
      <w:pPr>
        <w:pStyle w:val="BodyText"/>
        <w:widowControl/>
        <w:suppressAutoHyphens w:val="0"/>
        <w:ind w:left="0"/>
        <w:rPr>
          <w:bCs/>
          <w:lang w:val="sv-SE"/>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5"/>
        <w:gridCol w:w="623"/>
        <w:gridCol w:w="1829"/>
        <w:gridCol w:w="1803"/>
        <w:gridCol w:w="623"/>
        <w:gridCol w:w="1126"/>
        <w:gridCol w:w="1027"/>
      </w:tblGrid>
      <w:tr w:rsidR="00187478" w14:paraId="6F3F89BE" w14:textId="77777777">
        <w:trPr>
          <w:tblHeader/>
        </w:trPr>
        <w:tc>
          <w:tcPr>
            <w:tcW w:w="1085" w:type="pct"/>
          </w:tcPr>
          <w:p w14:paraId="7435D762" w14:textId="77777777" w:rsidR="00187478" w:rsidRDefault="003740FE">
            <w:pPr>
              <w:pStyle w:val="BodyText"/>
              <w:widowControl/>
              <w:suppressAutoHyphens w:val="0"/>
              <w:ind w:left="0"/>
              <w:rPr>
                <w:rFonts w:eastAsia="Yu Mincho"/>
                <w:b/>
                <w:lang w:val="sv-SE"/>
              </w:rPr>
            </w:pPr>
            <w:r>
              <w:rPr>
                <w:rFonts w:eastAsia="Yu Mincho"/>
                <w:b/>
                <w:spacing w:val="-1"/>
                <w:lang w:val="sv-SE"/>
              </w:rPr>
              <w:t>An</w:t>
            </w:r>
            <w:r>
              <w:rPr>
                <w:rFonts w:eastAsia="Yu Mincho"/>
                <w:b/>
                <w:lang w:val="sv-SE"/>
              </w:rPr>
              <w:t>a</w:t>
            </w:r>
            <w:r>
              <w:rPr>
                <w:rFonts w:eastAsia="Yu Mincho"/>
                <w:b/>
                <w:spacing w:val="1"/>
                <w:lang w:val="sv-SE"/>
              </w:rPr>
              <w:t>l</w:t>
            </w:r>
            <w:r>
              <w:rPr>
                <w:rFonts w:eastAsia="Yu Mincho"/>
                <w:b/>
                <w:lang w:val="sv-SE"/>
              </w:rPr>
              <w:t>ys</w:t>
            </w:r>
          </w:p>
          <w:p w14:paraId="5094BFB7" w14:textId="77777777" w:rsidR="00187478" w:rsidRDefault="003740FE">
            <w:pPr>
              <w:pStyle w:val="BodyText"/>
              <w:widowControl/>
              <w:suppressAutoHyphens w:val="0"/>
              <w:ind w:left="0"/>
              <w:rPr>
                <w:rFonts w:eastAsia="Yu Mincho"/>
                <w:b/>
                <w:lang w:val="sv-SE"/>
              </w:rPr>
            </w:pPr>
            <w:r>
              <w:rPr>
                <w:rFonts w:eastAsia="Yu Mincho"/>
                <w:b/>
                <w:spacing w:val="1"/>
                <w:lang w:val="sv-SE"/>
              </w:rPr>
              <w:t>B</w:t>
            </w:r>
            <w:r>
              <w:rPr>
                <w:rFonts w:eastAsia="Yu Mincho"/>
                <w:b/>
                <w:lang w:val="sv-SE"/>
              </w:rPr>
              <w:t>e</w:t>
            </w:r>
            <w:r>
              <w:rPr>
                <w:rFonts w:eastAsia="Yu Mincho"/>
                <w:b/>
                <w:spacing w:val="-1"/>
                <w:lang w:val="sv-SE"/>
              </w:rPr>
              <w:t>h</w:t>
            </w:r>
            <w:r>
              <w:rPr>
                <w:rFonts w:eastAsia="Yu Mincho"/>
                <w:b/>
                <w:lang w:val="sv-SE"/>
              </w:rPr>
              <w:t>a</w:t>
            </w:r>
            <w:r>
              <w:rPr>
                <w:rFonts w:eastAsia="Yu Mincho"/>
                <w:b/>
                <w:spacing w:val="-1"/>
                <w:lang w:val="sv-SE"/>
              </w:rPr>
              <w:t>nd</w:t>
            </w:r>
            <w:r>
              <w:rPr>
                <w:rFonts w:eastAsia="Yu Mincho"/>
                <w:b/>
                <w:spacing w:val="1"/>
                <w:lang w:val="sv-SE"/>
              </w:rPr>
              <w:t>li</w:t>
            </w:r>
            <w:r>
              <w:rPr>
                <w:rFonts w:eastAsia="Yu Mincho"/>
                <w:b/>
                <w:spacing w:val="-1"/>
                <w:lang w:val="sv-SE"/>
              </w:rPr>
              <w:t>ng</w:t>
            </w:r>
          </w:p>
        </w:tc>
        <w:tc>
          <w:tcPr>
            <w:tcW w:w="358" w:type="pct"/>
          </w:tcPr>
          <w:p w14:paraId="758BA5B8" w14:textId="77777777" w:rsidR="00187478" w:rsidRDefault="003740FE">
            <w:pPr>
              <w:pStyle w:val="BodyText"/>
              <w:widowControl/>
              <w:suppressAutoHyphens w:val="0"/>
              <w:ind w:left="0"/>
              <w:rPr>
                <w:rFonts w:eastAsia="Yu Mincho"/>
                <w:b/>
                <w:lang w:val="sv-SE"/>
              </w:rPr>
            </w:pPr>
            <w:r>
              <w:rPr>
                <w:rFonts w:eastAsia="Yu Mincho"/>
                <w:b/>
                <w:lang w:val="sv-SE" w:eastAsia="en-US"/>
              </w:rPr>
              <w:t>N</w:t>
            </w:r>
          </w:p>
        </w:tc>
        <w:tc>
          <w:tcPr>
            <w:tcW w:w="996" w:type="pct"/>
          </w:tcPr>
          <w:p w14:paraId="096186AC" w14:textId="77777777" w:rsidR="00187478" w:rsidRDefault="003740FE">
            <w:pPr>
              <w:pStyle w:val="BodyText"/>
              <w:widowControl/>
              <w:suppressAutoHyphens w:val="0"/>
              <w:ind w:left="0"/>
              <w:rPr>
                <w:rFonts w:eastAsia="Yu Mincho"/>
                <w:b/>
                <w:spacing w:val="-1"/>
                <w:lang w:val="sv-SE"/>
              </w:rPr>
            </w:pPr>
            <w:r>
              <w:rPr>
                <w:rFonts w:eastAsia="Yu Mincho"/>
                <w:b/>
                <w:spacing w:val="1"/>
                <w:lang w:val="sv-SE"/>
              </w:rPr>
              <w:t>B</w:t>
            </w:r>
            <w:r>
              <w:rPr>
                <w:rFonts w:eastAsia="Yu Mincho"/>
                <w:b/>
                <w:lang w:val="sv-SE"/>
              </w:rPr>
              <w:t>e</w:t>
            </w:r>
            <w:r>
              <w:rPr>
                <w:rFonts w:eastAsia="Yu Mincho"/>
                <w:b/>
                <w:spacing w:val="-1"/>
                <w:lang w:val="sv-SE"/>
              </w:rPr>
              <w:t>h</w:t>
            </w:r>
            <w:r>
              <w:rPr>
                <w:rFonts w:eastAsia="Yu Mincho"/>
                <w:b/>
                <w:lang w:val="sv-SE"/>
              </w:rPr>
              <w:t>a</w:t>
            </w:r>
            <w:r>
              <w:rPr>
                <w:rFonts w:eastAsia="Yu Mincho"/>
                <w:b/>
                <w:spacing w:val="-1"/>
                <w:lang w:val="sv-SE"/>
              </w:rPr>
              <w:t>nd</w:t>
            </w:r>
            <w:r>
              <w:rPr>
                <w:rFonts w:eastAsia="Yu Mincho"/>
                <w:b/>
                <w:spacing w:val="1"/>
                <w:lang w:val="sv-SE"/>
              </w:rPr>
              <w:t>li</w:t>
            </w:r>
            <w:r>
              <w:rPr>
                <w:rFonts w:eastAsia="Yu Mincho"/>
                <w:b/>
                <w:spacing w:val="-1"/>
                <w:lang w:val="sv-SE"/>
              </w:rPr>
              <w:t>n</w:t>
            </w:r>
            <w:r>
              <w:rPr>
                <w:rFonts w:eastAsia="Yu Mincho"/>
                <w:b/>
                <w:lang w:val="sv-SE"/>
              </w:rPr>
              <w:t>gssv</w:t>
            </w:r>
            <w:r>
              <w:rPr>
                <w:rFonts w:eastAsia="Yu Mincho"/>
                <w:b/>
                <w:spacing w:val="1"/>
                <w:lang w:val="sv-SE"/>
              </w:rPr>
              <w:t>i</w:t>
            </w:r>
            <w:r>
              <w:rPr>
                <w:rFonts w:eastAsia="Yu Mincho"/>
                <w:b/>
                <w:spacing w:val="-1"/>
                <w:lang w:val="sv-SE"/>
              </w:rPr>
              <w:t>kt</w:t>
            </w:r>
          </w:p>
          <w:p w14:paraId="7D782DA7" w14:textId="77777777" w:rsidR="00187478" w:rsidRDefault="003740FE">
            <w:pPr>
              <w:pStyle w:val="BodyText"/>
              <w:widowControl/>
              <w:suppressAutoHyphens w:val="0"/>
              <w:ind w:left="0"/>
              <w:rPr>
                <w:rFonts w:eastAsia="Yu Mincho"/>
                <w:b/>
                <w:lang w:val="sv-SE"/>
              </w:rPr>
            </w:pPr>
            <w:r>
              <w:rPr>
                <w:rFonts w:eastAsia="Yu Mincho"/>
                <w:b/>
                <w:spacing w:val="-1"/>
                <w:lang w:val="sv-SE"/>
              </w:rPr>
              <w:t>N</w:t>
            </w:r>
            <w:r>
              <w:rPr>
                <w:rFonts w:eastAsia="Yu Mincho"/>
                <w:b/>
                <w:lang w:val="sv-SE"/>
              </w:rPr>
              <w:t>(</w:t>
            </w:r>
            <w:r>
              <w:rPr>
                <w:rFonts w:eastAsia="Yu Mincho"/>
                <w:b/>
                <w:spacing w:val="-3"/>
                <w:lang w:val="sv-SE"/>
              </w:rPr>
              <w:t>%)</w:t>
            </w:r>
          </w:p>
        </w:tc>
        <w:tc>
          <w:tcPr>
            <w:tcW w:w="982" w:type="pct"/>
          </w:tcPr>
          <w:p w14:paraId="067C5037" w14:textId="77777777" w:rsidR="00187478" w:rsidRDefault="003740FE">
            <w:pPr>
              <w:pStyle w:val="BodyText"/>
              <w:widowControl/>
              <w:suppressAutoHyphens w:val="0"/>
              <w:ind w:left="0"/>
              <w:rPr>
                <w:rFonts w:eastAsia="Yu Mincho"/>
                <w:b/>
                <w:lang w:val="sv-SE"/>
              </w:rPr>
            </w:pPr>
            <w:r>
              <w:rPr>
                <w:rFonts w:eastAsia="Yu Mincho"/>
                <w:b/>
                <w:spacing w:val="-1"/>
                <w:lang w:val="sv-SE"/>
              </w:rPr>
              <w:t>Mediant</w:t>
            </w:r>
            <w:r>
              <w:rPr>
                <w:rFonts w:eastAsia="Yu Mincho"/>
                <w:b/>
                <w:spacing w:val="1"/>
                <w:lang w:val="sv-SE"/>
              </w:rPr>
              <w:t>i</w:t>
            </w:r>
            <w:r>
              <w:rPr>
                <w:rFonts w:eastAsia="Yu Mincho"/>
                <w:b/>
                <w:lang w:val="sv-SE"/>
              </w:rPr>
              <w:t>d</w:t>
            </w:r>
            <w:r>
              <w:rPr>
                <w:rFonts w:eastAsia="Yu Mincho"/>
                <w:b/>
                <w:spacing w:val="-1"/>
                <w:lang w:val="sv-SE"/>
              </w:rPr>
              <w:t xml:space="preserve"> </w:t>
            </w:r>
            <w:r>
              <w:rPr>
                <w:rFonts w:eastAsia="Yu Mincho"/>
                <w:b/>
                <w:lang w:val="sv-SE"/>
              </w:rPr>
              <w:t>t</w:t>
            </w:r>
            <w:r>
              <w:rPr>
                <w:rFonts w:eastAsia="Yu Mincho"/>
                <w:b/>
                <w:spacing w:val="1"/>
                <w:lang w:val="sv-SE"/>
              </w:rPr>
              <w:t xml:space="preserve">ill </w:t>
            </w:r>
            <w:r>
              <w:rPr>
                <w:rFonts w:eastAsia="Yu Mincho"/>
                <w:b/>
                <w:spacing w:val="-1"/>
                <w:lang w:val="sv-SE"/>
              </w:rPr>
              <w:t>b</w:t>
            </w:r>
            <w:r>
              <w:rPr>
                <w:rFonts w:eastAsia="Yu Mincho"/>
                <w:b/>
                <w:lang w:val="sv-SE"/>
              </w:rPr>
              <w:t>e</w:t>
            </w:r>
            <w:r>
              <w:rPr>
                <w:rFonts w:eastAsia="Yu Mincho"/>
                <w:b/>
                <w:spacing w:val="-1"/>
                <w:lang w:val="sv-SE"/>
              </w:rPr>
              <w:t>h</w:t>
            </w:r>
            <w:r>
              <w:rPr>
                <w:rFonts w:eastAsia="Yu Mincho"/>
                <w:b/>
                <w:lang w:val="sv-SE"/>
              </w:rPr>
              <w:t>a</w:t>
            </w:r>
            <w:r>
              <w:rPr>
                <w:rFonts w:eastAsia="Yu Mincho"/>
                <w:b/>
                <w:spacing w:val="-1"/>
                <w:lang w:val="sv-SE"/>
              </w:rPr>
              <w:t>nd</w:t>
            </w:r>
            <w:r>
              <w:rPr>
                <w:rFonts w:eastAsia="Yu Mincho"/>
                <w:b/>
                <w:spacing w:val="1"/>
                <w:lang w:val="sv-SE"/>
              </w:rPr>
              <w:t>li</w:t>
            </w:r>
            <w:r>
              <w:rPr>
                <w:rFonts w:eastAsia="Yu Mincho"/>
                <w:b/>
                <w:spacing w:val="-1"/>
                <w:lang w:val="sv-SE"/>
              </w:rPr>
              <w:t>n</w:t>
            </w:r>
            <w:r>
              <w:rPr>
                <w:rFonts w:eastAsia="Yu Mincho"/>
                <w:b/>
                <w:lang w:val="sv-SE"/>
              </w:rPr>
              <w:t>gssv</w:t>
            </w:r>
            <w:r>
              <w:rPr>
                <w:rFonts w:eastAsia="Yu Mincho"/>
                <w:b/>
                <w:spacing w:val="1"/>
                <w:lang w:val="sv-SE"/>
              </w:rPr>
              <w:t>i</w:t>
            </w:r>
            <w:r>
              <w:rPr>
                <w:rFonts w:eastAsia="Yu Mincho"/>
                <w:b/>
                <w:spacing w:val="-1"/>
                <w:lang w:val="sv-SE"/>
              </w:rPr>
              <w:t>k</w:t>
            </w:r>
            <w:r>
              <w:rPr>
                <w:rFonts w:eastAsia="Yu Mincho"/>
                <w:b/>
                <w:lang w:val="sv-SE"/>
              </w:rPr>
              <w:t>t</w:t>
            </w:r>
            <w:r>
              <w:rPr>
                <w:rFonts w:eastAsia="Yu Mincho"/>
                <w:b/>
                <w:spacing w:val="-1"/>
                <w:lang w:val="sv-SE"/>
              </w:rPr>
              <w:t xml:space="preserve"> </w:t>
            </w:r>
            <w:r>
              <w:rPr>
                <w:rFonts w:eastAsia="Yu Mincho"/>
                <w:b/>
                <w:lang w:val="sv-SE"/>
              </w:rPr>
              <w:t>(må</w:t>
            </w:r>
            <w:r>
              <w:rPr>
                <w:rFonts w:eastAsia="Yu Mincho"/>
                <w:b/>
                <w:spacing w:val="-1"/>
                <w:lang w:val="sv-SE"/>
              </w:rPr>
              <w:t>n</w:t>
            </w:r>
            <w:r>
              <w:rPr>
                <w:rFonts w:eastAsia="Yu Mincho"/>
                <w:b/>
                <w:lang w:val="sv-SE"/>
              </w:rPr>
              <w:t>a</w:t>
            </w:r>
            <w:r>
              <w:rPr>
                <w:rFonts w:eastAsia="Yu Mincho"/>
                <w:b/>
                <w:spacing w:val="-1"/>
                <w:lang w:val="sv-SE"/>
              </w:rPr>
              <w:t>d</w:t>
            </w:r>
            <w:r>
              <w:rPr>
                <w:rFonts w:eastAsia="Yu Mincho"/>
                <w:b/>
                <w:lang w:val="sv-SE"/>
              </w:rPr>
              <w:t>er)</w:t>
            </w:r>
          </w:p>
        </w:tc>
        <w:tc>
          <w:tcPr>
            <w:tcW w:w="358" w:type="pct"/>
          </w:tcPr>
          <w:p w14:paraId="6A1DFADC" w14:textId="77777777" w:rsidR="00187478" w:rsidRDefault="003740FE">
            <w:pPr>
              <w:pStyle w:val="BodyText"/>
              <w:widowControl/>
              <w:suppressAutoHyphens w:val="0"/>
              <w:ind w:left="0"/>
              <w:rPr>
                <w:rFonts w:eastAsia="Yu Mincho"/>
                <w:b/>
                <w:lang w:val="sv-SE"/>
              </w:rPr>
            </w:pPr>
            <w:r>
              <w:rPr>
                <w:rFonts w:eastAsia="Yu Mincho"/>
                <w:b/>
                <w:lang w:val="sv-SE" w:eastAsia="en-US"/>
              </w:rPr>
              <w:t>HR</w:t>
            </w:r>
            <w:r>
              <w:rPr>
                <w:rFonts w:eastAsia="Yu Mincho"/>
                <w:b/>
                <w:vertAlign w:val="superscript"/>
                <w:lang w:val="sv-SE"/>
              </w:rPr>
              <w:t>a</w:t>
            </w:r>
          </w:p>
        </w:tc>
        <w:tc>
          <w:tcPr>
            <w:tcW w:w="638" w:type="pct"/>
          </w:tcPr>
          <w:p w14:paraId="1B2DC28F" w14:textId="77777777" w:rsidR="00187478" w:rsidRDefault="003740FE">
            <w:pPr>
              <w:pStyle w:val="BodyText"/>
              <w:widowControl/>
              <w:suppressAutoHyphens w:val="0"/>
              <w:ind w:left="0"/>
              <w:rPr>
                <w:rFonts w:eastAsia="Yu Mincho"/>
                <w:b/>
                <w:lang w:val="sv-SE" w:eastAsia="en-US"/>
              </w:rPr>
            </w:pPr>
            <w:r>
              <w:rPr>
                <w:rFonts w:eastAsia="Yu Mincho"/>
                <w:b/>
                <w:spacing w:val="-1"/>
                <w:lang w:val="sv-SE"/>
              </w:rPr>
              <w:t>C</w:t>
            </w:r>
            <w:r>
              <w:rPr>
                <w:rFonts w:eastAsia="Yu Mincho"/>
                <w:b/>
                <w:lang w:val="sv-SE"/>
              </w:rPr>
              <w:t>I 95 %</w:t>
            </w:r>
          </w:p>
          <w:p w14:paraId="458DAC5C" w14:textId="77777777" w:rsidR="00187478" w:rsidRDefault="003740FE">
            <w:pPr>
              <w:pStyle w:val="BodyText"/>
              <w:widowControl/>
              <w:suppressAutoHyphens w:val="0"/>
              <w:ind w:left="0"/>
              <w:rPr>
                <w:rFonts w:eastAsia="Yu Mincho"/>
                <w:b/>
                <w:lang w:val="sv-SE"/>
              </w:rPr>
            </w:pPr>
            <w:r>
              <w:rPr>
                <w:rFonts w:eastAsia="Yu Mincho"/>
                <w:b/>
                <w:spacing w:val="3"/>
                <w:lang w:val="sv-SE"/>
              </w:rPr>
              <w:t>f</w:t>
            </w:r>
            <w:r>
              <w:rPr>
                <w:rFonts w:eastAsia="Yu Mincho"/>
                <w:b/>
                <w:lang w:val="sv-SE"/>
              </w:rPr>
              <w:t>ör</w:t>
            </w:r>
            <w:r>
              <w:rPr>
                <w:rFonts w:eastAsia="Yu Mincho"/>
                <w:b/>
                <w:spacing w:val="-1"/>
                <w:lang w:val="sv-SE"/>
              </w:rPr>
              <w:t xml:space="preserve"> </w:t>
            </w:r>
            <w:r>
              <w:rPr>
                <w:rFonts w:eastAsia="Yu Mincho"/>
                <w:b/>
                <w:spacing w:val="1"/>
                <w:lang w:val="sv-SE"/>
              </w:rPr>
              <w:t>HR</w:t>
            </w:r>
            <w:r>
              <w:rPr>
                <w:rFonts w:eastAsia="Yu Mincho"/>
                <w:b/>
                <w:spacing w:val="1"/>
                <w:vertAlign w:val="superscript"/>
                <w:lang w:val="sv-SE"/>
              </w:rPr>
              <w:t>a</w:t>
            </w:r>
          </w:p>
        </w:tc>
        <w:tc>
          <w:tcPr>
            <w:tcW w:w="581" w:type="pct"/>
          </w:tcPr>
          <w:p w14:paraId="671A190A" w14:textId="77777777" w:rsidR="00187478" w:rsidRDefault="003740FE">
            <w:pPr>
              <w:pStyle w:val="BodyText"/>
              <w:widowControl/>
              <w:suppressAutoHyphens w:val="0"/>
              <w:ind w:left="0"/>
              <w:rPr>
                <w:rFonts w:eastAsia="Yu Mincho"/>
                <w:b/>
                <w:lang w:val="sv-SE"/>
              </w:rPr>
            </w:pPr>
            <w:r>
              <w:rPr>
                <w:rFonts w:eastAsia="Yu Mincho"/>
                <w:b/>
                <w:i/>
                <w:iCs/>
                <w:spacing w:val="-1"/>
                <w:lang w:val="sv-SE"/>
              </w:rPr>
              <w:t>P</w:t>
            </w:r>
            <w:r>
              <w:rPr>
                <w:rFonts w:eastAsia="Yu Mincho"/>
                <w:b/>
                <w:lang w:val="sv-SE"/>
              </w:rPr>
              <w:t>-</w:t>
            </w:r>
            <w:r>
              <w:rPr>
                <w:rFonts w:eastAsia="Yu Mincho"/>
                <w:b/>
                <w:spacing w:val="-1"/>
                <w:lang w:val="sv-SE"/>
              </w:rPr>
              <w:t>värde</w:t>
            </w:r>
            <w:r>
              <w:rPr>
                <w:rFonts w:eastAsia="Yu Mincho"/>
                <w:b/>
                <w:spacing w:val="-1"/>
                <w:vertAlign w:val="superscript"/>
                <w:lang w:val="sv-SE"/>
              </w:rPr>
              <w:t>b</w:t>
            </w:r>
          </w:p>
        </w:tc>
      </w:tr>
      <w:tr w:rsidR="00187478" w14:paraId="25721C74" w14:textId="77777777">
        <w:trPr>
          <w:trHeight w:val="592"/>
        </w:trPr>
        <w:tc>
          <w:tcPr>
            <w:tcW w:w="5000" w:type="pct"/>
            <w:gridSpan w:val="7"/>
          </w:tcPr>
          <w:p w14:paraId="73943A8D" w14:textId="77777777" w:rsidR="00187478" w:rsidRDefault="003740FE">
            <w:pPr>
              <w:widowControl/>
              <w:suppressAutoHyphens w:val="0"/>
              <w:kinsoku w:val="0"/>
              <w:overflowPunct w:val="0"/>
              <w:rPr>
                <w:rFonts w:eastAsia="Yu Mincho"/>
                <w:sz w:val="22"/>
                <w:szCs w:val="22"/>
                <w:lang w:val="sv-SE"/>
              </w:rPr>
            </w:pPr>
            <w:r>
              <w:rPr>
                <w:rFonts w:eastAsia="Yu Mincho"/>
                <w:b/>
                <w:bCs/>
                <w:sz w:val="22"/>
                <w:szCs w:val="22"/>
                <w:lang w:val="sv-SE" w:eastAsia="en-US"/>
              </w:rPr>
              <w:t>Tid till behandlingssvikt vid eller efter vecka 6 i studie UV I</w:t>
            </w:r>
          </w:p>
          <w:p w14:paraId="18972F3B" w14:textId="77777777" w:rsidR="00187478" w:rsidRDefault="003740FE">
            <w:pPr>
              <w:widowControl/>
              <w:suppressAutoHyphens w:val="0"/>
              <w:kinsoku w:val="0"/>
              <w:overflowPunct w:val="0"/>
              <w:rPr>
                <w:rFonts w:eastAsia="Yu Mincho"/>
                <w:sz w:val="22"/>
                <w:szCs w:val="22"/>
                <w:lang w:val="sv-SE" w:eastAsia="en-US"/>
              </w:rPr>
            </w:pPr>
            <w:r>
              <w:rPr>
                <w:rFonts w:eastAsia="Yu Mincho"/>
                <w:sz w:val="22"/>
                <w:szCs w:val="22"/>
                <w:lang w:val="sv-SE" w:eastAsia="en-US"/>
              </w:rPr>
              <w:t>Primär analys (ITT)</w:t>
            </w:r>
          </w:p>
          <w:p w14:paraId="7AFBB595" w14:textId="77777777" w:rsidR="00187478" w:rsidRDefault="00187478">
            <w:pPr>
              <w:widowControl/>
              <w:suppressAutoHyphens w:val="0"/>
              <w:kinsoku w:val="0"/>
              <w:overflowPunct w:val="0"/>
              <w:rPr>
                <w:rFonts w:eastAsia="Yu Mincho"/>
                <w:sz w:val="22"/>
                <w:szCs w:val="22"/>
                <w:lang w:val="sv-SE"/>
              </w:rPr>
            </w:pPr>
          </w:p>
        </w:tc>
      </w:tr>
      <w:tr w:rsidR="00187478" w14:paraId="19905EE5" w14:textId="77777777">
        <w:tc>
          <w:tcPr>
            <w:tcW w:w="1085" w:type="pct"/>
          </w:tcPr>
          <w:p w14:paraId="25BA436B" w14:textId="77777777" w:rsidR="00187478" w:rsidRDefault="003740FE">
            <w:pPr>
              <w:widowControl/>
              <w:suppressAutoHyphens w:val="0"/>
              <w:kinsoku w:val="0"/>
              <w:overflowPunct w:val="0"/>
              <w:rPr>
                <w:rFonts w:eastAsia="Yu Mincho"/>
                <w:sz w:val="22"/>
                <w:szCs w:val="22"/>
                <w:lang w:val="sv-SE"/>
              </w:rPr>
            </w:pPr>
            <w:r>
              <w:rPr>
                <w:rFonts w:eastAsia="Yu Mincho"/>
                <w:sz w:val="22"/>
                <w:szCs w:val="22"/>
                <w:lang w:val="sv-SE" w:eastAsia="en-US"/>
              </w:rPr>
              <w:t>Placebo</w:t>
            </w:r>
          </w:p>
        </w:tc>
        <w:tc>
          <w:tcPr>
            <w:tcW w:w="358" w:type="pct"/>
          </w:tcPr>
          <w:p w14:paraId="75B918F7" w14:textId="77777777" w:rsidR="00187478" w:rsidRDefault="003740FE">
            <w:pPr>
              <w:widowControl/>
              <w:suppressAutoHyphens w:val="0"/>
              <w:jc w:val="center"/>
              <w:rPr>
                <w:rFonts w:eastAsia="Yu Mincho"/>
                <w:sz w:val="22"/>
                <w:szCs w:val="22"/>
                <w:lang w:val="sv-SE"/>
              </w:rPr>
            </w:pPr>
            <w:r>
              <w:rPr>
                <w:rFonts w:eastAsia="Yu Mincho"/>
                <w:sz w:val="22"/>
                <w:szCs w:val="22"/>
                <w:lang w:val="sv-SE"/>
              </w:rPr>
              <w:t>107</w:t>
            </w:r>
          </w:p>
        </w:tc>
        <w:tc>
          <w:tcPr>
            <w:tcW w:w="996" w:type="pct"/>
          </w:tcPr>
          <w:p w14:paraId="58FFA54E" w14:textId="77777777" w:rsidR="00187478" w:rsidRDefault="003740FE">
            <w:pPr>
              <w:widowControl/>
              <w:suppressAutoHyphens w:val="0"/>
              <w:jc w:val="center"/>
              <w:rPr>
                <w:rFonts w:eastAsia="Yu Mincho"/>
                <w:sz w:val="22"/>
                <w:szCs w:val="22"/>
                <w:lang w:val="sv-SE"/>
              </w:rPr>
            </w:pPr>
            <w:r>
              <w:rPr>
                <w:rFonts w:eastAsia="Yu Mincho"/>
                <w:sz w:val="22"/>
                <w:szCs w:val="22"/>
                <w:lang w:val="sv-SE"/>
              </w:rPr>
              <w:t>84 (78,5)</w:t>
            </w:r>
          </w:p>
        </w:tc>
        <w:tc>
          <w:tcPr>
            <w:tcW w:w="982" w:type="pct"/>
          </w:tcPr>
          <w:p w14:paraId="627578A0" w14:textId="77777777" w:rsidR="00187478" w:rsidRDefault="003740FE">
            <w:pPr>
              <w:pStyle w:val="BodyText"/>
              <w:widowControl/>
              <w:suppressAutoHyphens w:val="0"/>
              <w:ind w:left="0"/>
              <w:jc w:val="center"/>
              <w:rPr>
                <w:rFonts w:eastAsia="Yu Mincho"/>
                <w:lang w:val="sv-SE"/>
              </w:rPr>
            </w:pPr>
            <w:r>
              <w:rPr>
                <w:rFonts w:eastAsia="Yu Mincho"/>
                <w:lang w:val="sv-SE"/>
              </w:rPr>
              <w:t>3,0</w:t>
            </w:r>
          </w:p>
        </w:tc>
        <w:tc>
          <w:tcPr>
            <w:tcW w:w="358" w:type="pct"/>
          </w:tcPr>
          <w:p w14:paraId="4FA1836A" w14:textId="77777777" w:rsidR="00187478" w:rsidRDefault="003740FE">
            <w:pPr>
              <w:widowControl/>
              <w:suppressAutoHyphens w:val="0"/>
              <w:jc w:val="center"/>
              <w:rPr>
                <w:rFonts w:eastAsia="Yu Mincho"/>
                <w:sz w:val="22"/>
                <w:szCs w:val="22"/>
                <w:lang w:val="sv-SE"/>
              </w:rPr>
            </w:pPr>
            <w:r>
              <w:rPr>
                <w:rFonts w:eastAsia="Yu Mincho"/>
                <w:sz w:val="22"/>
                <w:szCs w:val="22"/>
                <w:lang w:val="sv-SE"/>
              </w:rPr>
              <w:t>--</w:t>
            </w:r>
          </w:p>
        </w:tc>
        <w:tc>
          <w:tcPr>
            <w:tcW w:w="638" w:type="pct"/>
          </w:tcPr>
          <w:p w14:paraId="023B6BED" w14:textId="77777777" w:rsidR="00187478" w:rsidRDefault="003740FE">
            <w:pPr>
              <w:widowControl/>
              <w:suppressAutoHyphens w:val="0"/>
              <w:jc w:val="center"/>
              <w:rPr>
                <w:rFonts w:eastAsia="Yu Mincho"/>
                <w:sz w:val="22"/>
                <w:szCs w:val="22"/>
                <w:lang w:val="sv-SE"/>
              </w:rPr>
            </w:pPr>
            <w:r>
              <w:rPr>
                <w:rFonts w:eastAsia="Yu Mincho"/>
                <w:sz w:val="22"/>
                <w:szCs w:val="22"/>
                <w:lang w:val="sv-SE"/>
              </w:rPr>
              <w:t>--</w:t>
            </w:r>
          </w:p>
        </w:tc>
        <w:tc>
          <w:tcPr>
            <w:tcW w:w="581" w:type="pct"/>
          </w:tcPr>
          <w:p w14:paraId="3CA82496" w14:textId="77777777" w:rsidR="00187478" w:rsidRDefault="003740FE">
            <w:pPr>
              <w:widowControl/>
              <w:suppressAutoHyphens w:val="0"/>
              <w:jc w:val="center"/>
              <w:rPr>
                <w:rFonts w:eastAsia="Yu Mincho"/>
                <w:sz w:val="22"/>
                <w:szCs w:val="22"/>
                <w:lang w:val="sv-SE"/>
              </w:rPr>
            </w:pPr>
            <w:r>
              <w:rPr>
                <w:rFonts w:eastAsia="Yu Mincho"/>
                <w:sz w:val="22"/>
                <w:szCs w:val="22"/>
                <w:lang w:val="sv-SE"/>
              </w:rPr>
              <w:t>--</w:t>
            </w:r>
          </w:p>
        </w:tc>
      </w:tr>
      <w:tr w:rsidR="00187478" w14:paraId="5ECAC8A3" w14:textId="77777777">
        <w:tc>
          <w:tcPr>
            <w:tcW w:w="1085" w:type="pct"/>
          </w:tcPr>
          <w:p w14:paraId="52953DD9" w14:textId="77777777" w:rsidR="00187478" w:rsidRDefault="003740FE">
            <w:pPr>
              <w:widowControl/>
              <w:suppressAutoHyphens w:val="0"/>
              <w:kinsoku w:val="0"/>
              <w:overflowPunct w:val="0"/>
              <w:rPr>
                <w:rFonts w:eastAsia="Yu Mincho"/>
                <w:sz w:val="22"/>
                <w:szCs w:val="22"/>
                <w:lang w:val="sv-SE"/>
              </w:rPr>
            </w:pPr>
            <w:r>
              <w:rPr>
                <w:rFonts w:eastAsia="Yu Mincho"/>
                <w:spacing w:val="-1"/>
                <w:sz w:val="22"/>
                <w:szCs w:val="22"/>
                <w:lang w:val="sv-SE"/>
              </w:rPr>
              <w:t>A</w:t>
            </w:r>
            <w:r>
              <w:rPr>
                <w:rFonts w:eastAsia="Yu Mincho"/>
                <w:sz w:val="22"/>
                <w:szCs w:val="22"/>
                <w:lang w:val="sv-SE"/>
              </w:rPr>
              <w:t>da</w:t>
            </w:r>
            <w:r>
              <w:rPr>
                <w:rFonts w:eastAsia="Yu Mincho"/>
                <w:spacing w:val="1"/>
                <w:sz w:val="22"/>
                <w:szCs w:val="22"/>
                <w:lang w:val="sv-SE"/>
              </w:rPr>
              <w:t>li</w:t>
            </w:r>
            <w:r>
              <w:rPr>
                <w:rFonts w:eastAsia="Yu Mincho"/>
                <w:spacing w:val="-4"/>
                <w:sz w:val="22"/>
                <w:szCs w:val="22"/>
                <w:lang w:val="sv-SE"/>
              </w:rPr>
              <w:t>m</w:t>
            </w:r>
            <w:r>
              <w:rPr>
                <w:rFonts w:eastAsia="Yu Mincho"/>
                <w:sz w:val="22"/>
                <w:szCs w:val="22"/>
                <w:lang w:val="sv-SE"/>
              </w:rPr>
              <w:t>u</w:t>
            </w:r>
            <w:r>
              <w:rPr>
                <w:rFonts w:eastAsia="Yu Mincho"/>
                <w:spacing w:val="-4"/>
                <w:sz w:val="22"/>
                <w:szCs w:val="22"/>
                <w:lang w:val="sv-SE"/>
              </w:rPr>
              <w:t>m</w:t>
            </w:r>
            <w:r>
              <w:rPr>
                <w:rFonts w:eastAsia="Yu Mincho"/>
                <w:sz w:val="22"/>
                <w:szCs w:val="22"/>
                <w:lang w:val="sv-SE"/>
              </w:rPr>
              <w:t>ab</w:t>
            </w:r>
          </w:p>
        </w:tc>
        <w:tc>
          <w:tcPr>
            <w:tcW w:w="358" w:type="pct"/>
          </w:tcPr>
          <w:p w14:paraId="427292B0" w14:textId="77777777" w:rsidR="00187478" w:rsidRDefault="003740FE">
            <w:pPr>
              <w:widowControl/>
              <w:suppressAutoHyphens w:val="0"/>
              <w:jc w:val="center"/>
              <w:rPr>
                <w:rFonts w:eastAsia="Yu Mincho"/>
                <w:sz w:val="22"/>
                <w:szCs w:val="22"/>
                <w:lang w:val="sv-SE"/>
              </w:rPr>
            </w:pPr>
            <w:r>
              <w:rPr>
                <w:rFonts w:eastAsia="Yu Mincho"/>
                <w:sz w:val="22"/>
                <w:szCs w:val="22"/>
                <w:lang w:val="sv-SE"/>
              </w:rPr>
              <w:t>110</w:t>
            </w:r>
          </w:p>
        </w:tc>
        <w:tc>
          <w:tcPr>
            <w:tcW w:w="996" w:type="pct"/>
          </w:tcPr>
          <w:p w14:paraId="40723025" w14:textId="77777777" w:rsidR="00187478" w:rsidRDefault="003740FE">
            <w:pPr>
              <w:widowControl/>
              <w:suppressAutoHyphens w:val="0"/>
              <w:jc w:val="center"/>
              <w:rPr>
                <w:rFonts w:eastAsia="Yu Mincho"/>
                <w:sz w:val="22"/>
                <w:szCs w:val="22"/>
                <w:lang w:val="sv-SE"/>
              </w:rPr>
            </w:pPr>
            <w:r>
              <w:rPr>
                <w:rFonts w:eastAsia="Yu Mincho"/>
                <w:sz w:val="22"/>
                <w:szCs w:val="22"/>
                <w:lang w:val="sv-SE"/>
              </w:rPr>
              <w:t>60 (54,5)</w:t>
            </w:r>
          </w:p>
        </w:tc>
        <w:tc>
          <w:tcPr>
            <w:tcW w:w="982" w:type="pct"/>
          </w:tcPr>
          <w:p w14:paraId="77ADDCD8" w14:textId="77777777" w:rsidR="00187478" w:rsidRDefault="003740FE">
            <w:pPr>
              <w:pStyle w:val="BodyText"/>
              <w:widowControl/>
              <w:suppressAutoHyphens w:val="0"/>
              <w:ind w:left="0"/>
              <w:jc w:val="center"/>
              <w:rPr>
                <w:rFonts w:eastAsia="Yu Mincho"/>
                <w:lang w:val="sv-SE"/>
              </w:rPr>
            </w:pPr>
            <w:r>
              <w:rPr>
                <w:rFonts w:eastAsia="Yu Mincho"/>
                <w:lang w:val="sv-SE"/>
              </w:rPr>
              <w:t>5,6</w:t>
            </w:r>
          </w:p>
        </w:tc>
        <w:tc>
          <w:tcPr>
            <w:tcW w:w="358" w:type="pct"/>
          </w:tcPr>
          <w:p w14:paraId="63FE4FC4" w14:textId="77777777" w:rsidR="00187478" w:rsidRDefault="003740FE">
            <w:pPr>
              <w:widowControl/>
              <w:suppressAutoHyphens w:val="0"/>
              <w:jc w:val="center"/>
              <w:rPr>
                <w:rFonts w:eastAsia="Yu Mincho"/>
                <w:sz w:val="22"/>
                <w:szCs w:val="22"/>
                <w:lang w:val="sv-SE"/>
              </w:rPr>
            </w:pPr>
            <w:r>
              <w:rPr>
                <w:rFonts w:eastAsia="Yu Mincho"/>
                <w:sz w:val="22"/>
                <w:szCs w:val="22"/>
                <w:lang w:val="sv-SE"/>
              </w:rPr>
              <w:t>0,50</w:t>
            </w:r>
          </w:p>
        </w:tc>
        <w:tc>
          <w:tcPr>
            <w:tcW w:w="638" w:type="pct"/>
          </w:tcPr>
          <w:p w14:paraId="2E46F170" w14:textId="77777777" w:rsidR="00187478" w:rsidRDefault="003740FE">
            <w:pPr>
              <w:widowControl/>
              <w:suppressAutoHyphens w:val="0"/>
              <w:jc w:val="center"/>
              <w:rPr>
                <w:rFonts w:eastAsia="Yu Mincho"/>
                <w:sz w:val="22"/>
                <w:szCs w:val="22"/>
                <w:lang w:val="sv-SE"/>
              </w:rPr>
            </w:pPr>
            <w:r>
              <w:rPr>
                <w:rFonts w:eastAsia="Yu Mincho"/>
                <w:sz w:val="22"/>
                <w:szCs w:val="22"/>
                <w:lang w:val="sv-SE"/>
              </w:rPr>
              <w:t>0,36, 0,70</w:t>
            </w:r>
          </w:p>
        </w:tc>
        <w:tc>
          <w:tcPr>
            <w:tcW w:w="581" w:type="pct"/>
          </w:tcPr>
          <w:p w14:paraId="72A92A5B" w14:textId="77777777" w:rsidR="00187478" w:rsidRDefault="003740FE">
            <w:pPr>
              <w:widowControl/>
              <w:suppressAutoHyphens w:val="0"/>
              <w:jc w:val="center"/>
              <w:rPr>
                <w:rFonts w:eastAsia="Yu Mincho"/>
                <w:sz w:val="22"/>
                <w:szCs w:val="22"/>
                <w:lang w:val="sv-SE"/>
              </w:rPr>
            </w:pPr>
            <w:r>
              <w:rPr>
                <w:rFonts w:eastAsia="Yu Mincho"/>
                <w:sz w:val="22"/>
                <w:szCs w:val="22"/>
                <w:lang w:val="sv-SE"/>
              </w:rPr>
              <w:t>&lt; 0,001</w:t>
            </w:r>
          </w:p>
        </w:tc>
      </w:tr>
      <w:tr w:rsidR="00187478" w14:paraId="576260A4" w14:textId="77777777">
        <w:trPr>
          <w:trHeight w:val="592"/>
        </w:trPr>
        <w:tc>
          <w:tcPr>
            <w:tcW w:w="5000" w:type="pct"/>
            <w:gridSpan w:val="7"/>
          </w:tcPr>
          <w:p w14:paraId="247FFE7E" w14:textId="77777777" w:rsidR="00187478" w:rsidRDefault="003740FE">
            <w:pPr>
              <w:keepNext/>
              <w:keepLines/>
              <w:widowControl/>
              <w:suppressAutoHyphens w:val="0"/>
              <w:kinsoku w:val="0"/>
              <w:overflowPunct w:val="0"/>
              <w:rPr>
                <w:rFonts w:eastAsia="Yu Mincho"/>
                <w:sz w:val="22"/>
                <w:szCs w:val="22"/>
                <w:lang w:val="sv-SE"/>
              </w:rPr>
            </w:pPr>
            <w:r>
              <w:rPr>
                <w:rFonts w:eastAsia="Yu Mincho"/>
                <w:b/>
                <w:bCs/>
                <w:sz w:val="22"/>
                <w:szCs w:val="22"/>
                <w:lang w:val="sv-SE" w:eastAsia="en-US"/>
              </w:rPr>
              <w:lastRenderedPageBreak/>
              <w:t>Tid till behandlingssvikt vid eller efter vecka 2 i studie UV II</w:t>
            </w:r>
          </w:p>
          <w:p w14:paraId="5D52E31D" w14:textId="77777777" w:rsidR="00187478" w:rsidRDefault="003740FE">
            <w:pPr>
              <w:keepNext/>
              <w:keepLines/>
              <w:widowControl/>
              <w:suppressAutoHyphens w:val="0"/>
              <w:kinsoku w:val="0"/>
              <w:overflowPunct w:val="0"/>
              <w:rPr>
                <w:rFonts w:eastAsia="Yu Mincho"/>
                <w:sz w:val="22"/>
                <w:szCs w:val="22"/>
                <w:lang w:val="sv-SE" w:eastAsia="en-US"/>
              </w:rPr>
            </w:pPr>
            <w:r>
              <w:rPr>
                <w:rFonts w:eastAsia="Yu Mincho"/>
                <w:sz w:val="22"/>
                <w:szCs w:val="22"/>
                <w:lang w:val="sv-SE" w:eastAsia="en-US"/>
              </w:rPr>
              <w:t>Primär analys (ITT)</w:t>
            </w:r>
          </w:p>
          <w:p w14:paraId="4FDFCA58" w14:textId="77777777" w:rsidR="00187478" w:rsidRDefault="00187478">
            <w:pPr>
              <w:keepNext/>
              <w:keepLines/>
              <w:widowControl/>
              <w:suppressAutoHyphens w:val="0"/>
              <w:kinsoku w:val="0"/>
              <w:overflowPunct w:val="0"/>
              <w:rPr>
                <w:rFonts w:eastAsia="Yu Mincho"/>
                <w:sz w:val="22"/>
                <w:szCs w:val="22"/>
                <w:lang w:val="sv-SE"/>
              </w:rPr>
            </w:pPr>
          </w:p>
        </w:tc>
      </w:tr>
      <w:tr w:rsidR="00187478" w14:paraId="3A12E39F" w14:textId="77777777">
        <w:tc>
          <w:tcPr>
            <w:tcW w:w="1085" w:type="pct"/>
          </w:tcPr>
          <w:p w14:paraId="74226923" w14:textId="77777777" w:rsidR="00187478" w:rsidRDefault="003740FE">
            <w:pPr>
              <w:keepNext/>
              <w:keepLines/>
              <w:widowControl/>
              <w:suppressAutoHyphens w:val="0"/>
              <w:kinsoku w:val="0"/>
              <w:overflowPunct w:val="0"/>
              <w:rPr>
                <w:rFonts w:eastAsia="Yu Mincho"/>
                <w:sz w:val="22"/>
                <w:szCs w:val="22"/>
                <w:lang w:val="sv-SE" w:eastAsia="en-US"/>
              </w:rPr>
            </w:pPr>
            <w:r>
              <w:rPr>
                <w:rFonts w:eastAsia="Yu Mincho"/>
                <w:sz w:val="22"/>
                <w:szCs w:val="22"/>
                <w:lang w:val="sv-SE" w:eastAsia="en-US"/>
              </w:rPr>
              <w:t>Placebo</w:t>
            </w:r>
          </w:p>
        </w:tc>
        <w:tc>
          <w:tcPr>
            <w:tcW w:w="358" w:type="pct"/>
          </w:tcPr>
          <w:p w14:paraId="672863B1"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111</w:t>
            </w:r>
          </w:p>
        </w:tc>
        <w:tc>
          <w:tcPr>
            <w:tcW w:w="996" w:type="pct"/>
          </w:tcPr>
          <w:p w14:paraId="1385606F"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61 (55,0)</w:t>
            </w:r>
          </w:p>
        </w:tc>
        <w:tc>
          <w:tcPr>
            <w:tcW w:w="982" w:type="pct"/>
          </w:tcPr>
          <w:p w14:paraId="7ED141B6" w14:textId="77777777" w:rsidR="00187478" w:rsidRDefault="003740FE">
            <w:pPr>
              <w:pStyle w:val="BodyText"/>
              <w:keepNext/>
              <w:keepLines/>
              <w:widowControl/>
              <w:suppressAutoHyphens w:val="0"/>
              <w:ind w:left="0"/>
              <w:jc w:val="center"/>
              <w:rPr>
                <w:rFonts w:eastAsia="Yu Mincho"/>
                <w:lang w:val="sv-SE"/>
              </w:rPr>
            </w:pPr>
            <w:r>
              <w:rPr>
                <w:rFonts w:eastAsia="Yu Mincho"/>
                <w:lang w:val="sv-SE"/>
              </w:rPr>
              <w:t>8,3</w:t>
            </w:r>
          </w:p>
        </w:tc>
        <w:tc>
          <w:tcPr>
            <w:tcW w:w="358" w:type="pct"/>
          </w:tcPr>
          <w:p w14:paraId="3CD2D695"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w:t>
            </w:r>
          </w:p>
        </w:tc>
        <w:tc>
          <w:tcPr>
            <w:tcW w:w="638" w:type="pct"/>
          </w:tcPr>
          <w:p w14:paraId="7F7EE885"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w:t>
            </w:r>
          </w:p>
        </w:tc>
        <w:tc>
          <w:tcPr>
            <w:tcW w:w="581" w:type="pct"/>
          </w:tcPr>
          <w:p w14:paraId="42AB20B7"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w:t>
            </w:r>
          </w:p>
        </w:tc>
      </w:tr>
      <w:tr w:rsidR="00187478" w14:paraId="732F63F5" w14:textId="77777777">
        <w:tc>
          <w:tcPr>
            <w:tcW w:w="1085" w:type="pct"/>
          </w:tcPr>
          <w:p w14:paraId="01B32E1F" w14:textId="77777777" w:rsidR="00187478" w:rsidRDefault="003740FE">
            <w:pPr>
              <w:keepNext/>
              <w:keepLines/>
              <w:widowControl/>
              <w:suppressAutoHyphens w:val="0"/>
              <w:kinsoku w:val="0"/>
              <w:overflowPunct w:val="0"/>
              <w:rPr>
                <w:rFonts w:eastAsia="Yu Mincho"/>
                <w:sz w:val="22"/>
                <w:szCs w:val="22"/>
                <w:lang w:val="sv-SE"/>
              </w:rPr>
            </w:pPr>
            <w:r>
              <w:rPr>
                <w:rFonts w:eastAsia="Yu Mincho"/>
                <w:sz w:val="22"/>
                <w:szCs w:val="22"/>
                <w:lang w:val="sv-SE" w:eastAsia="en-US"/>
              </w:rPr>
              <w:t>Adalimumab</w:t>
            </w:r>
          </w:p>
        </w:tc>
        <w:tc>
          <w:tcPr>
            <w:tcW w:w="358" w:type="pct"/>
          </w:tcPr>
          <w:p w14:paraId="51FD0931"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115</w:t>
            </w:r>
          </w:p>
        </w:tc>
        <w:tc>
          <w:tcPr>
            <w:tcW w:w="996" w:type="pct"/>
          </w:tcPr>
          <w:p w14:paraId="735683E7"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45 (39,1)</w:t>
            </w:r>
          </w:p>
        </w:tc>
        <w:tc>
          <w:tcPr>
            <w:tcW w:w="982" w:type="pct"/>
          </w:tcPr>
          <w:p w14:paraId="590F235C" w14:textId="77777777" w:rsidR="00187478" w:rsidRDefault="003740FE">
            <w:pPr>
              <w:pStyle w:val="BodyText"/>
              <w:keepNext/>
              <w:keepLines/>
              <w:widowControl/>
              <w:suppressAutoHyphens w:val="0"/>
              <w:ind w:left="0"/>
              <w:jc w:val="center"/>
              <w:rPr>
                <w:rFonts w:eastAsia="Yu Mincho"/>
                <w:lang w:val="sv-SE"/>
              </w:rPr>
            </w:pPr>
            <w:r>
              <w:rPr>
                <w:rFonts w:eastAsia="Yu Mincho"/>
                <w:spacing w:val="-2"/>
                <w:lang w:val="sv-SE"/>
              </w:rPr>
              <w:t>N</w:t>
            </w:r>
            <w:r>
              <w:rPr>
                <w:rFonts w:eastAsia="Yu Mincho"/>
                <w:spacing w:val="-1"/>
                <w:lang w:val="sv-SE"/>
              </w:rPr>
              <w:t>E</w:t>
            </w:r>
            <w:r>
              <w:rPr>
                <w:rFonts w:eastAsia="Yu Mincho"/>
                <w:spacing w:val="-1"/>
                <w:vertAlign w:val="superscript"/>
                <w:lang w:val="sv-SE"/>
              </w:rPr>
              <w:t>c</w:t>
            </w:r>
          </w:p>
        </w:tc>
        <w:tc>
          <w:tcPr>
            <w:tcW w:w="358" w:type="pct"/>
          </w:tcPr>
          <w:p w14:paraId="34CC76BC"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0,57</w:t>
            </w:r>
          </w:p>
        </w:tc>
        <w:tc>
          <w:tcPr>
            <w:tcW w:w="638" w:type="pct"/>
          </w:tcPr>
          <w:p w14:paraId="22F3DCDF"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0,39, 0,84</w:t>
            </w:r>
          </w:p>
        </w:tc>
        <w:tc>
          <w:tcPr>
            <w:tcW w:w="581" w:type="pct"/>
          </w:tcPr>
          <w:p w14:paraId="006D10EF" w14:textId="77777777" w:rsidR="00187478" w:rsidRDefault="003740FE">
            <w:pPr>
              <w:keepNext/>
              <w:keepLines/>
              <w:widowControl/>
              <w:suppressAutoHyphens w:val="0"/>
              <w:jc w:val="center"/>
              <w:rPr>
                <w:rFonts w:eastAsia="Yu Mincho"/>
                <w:sz w:val="22"/>
                <w:szCs w:val="22"/>
                <w:lang w:val="sv-SE"/>
              </w:rPr>
            </w:pPr>
            <w:r>
              <w:rPr>
                <w:rFonts w:eastAsia="Yu Mincho"/>
                <w:sz w:val="22"/>
                <w:szCs w:val="22"/>
                <w:lang w:val="sv-SE"/>
              </w:rPr>
              <w:t>0,004</w:t>
            </w:r>
          </w:p>
        </w:tc>
      </w:tr>
    </w:tbl>
    <w:p w14:paraId="7C1AA49D" w14:textId="77777777" w:rsidR="00187478" w:rsidRDefault="003740FE">
      <w:pPr>
        <w:pStyle w:val="BodyText"/>
        <w:widowControl/>
        <w:suppressAutoHyphens w:val="0"/>
        <w:kinsoku w:val="0"/>
        <w:overflowPunct w:val="0"/>
        <w:ind w:left="0"/>
        <w:rPr>
          <w:sz w:val="20"/>
          <w:lang w:val="sv-SE"/>
        </w:rPr>
      </w:pPr>
      <w:r>
        <w:rPr>
          <w:spacing w:val="-1"/>
          <w:sz w:val="20"/>
          <w:lang w:val="sv-SE"/>
        </w:rPr>
        <w:t>OBS!</w:t>
      </w:r>
      <w:r>
        <w:rPr>
          <w:spacing w:val="1"/>
          <w:sz w:val="20"/>
          <w:lang w:val="sv-SE"/>
        </w:rPr>
        <w:t xml:space="preserve"> </w:t>
      </w:r>
      <w:r>
        <w:rPr>
          <w:spacing w:val="-1"/>
          <w:sz w:val="20"/>
          <w:lang w:val="sv-SE"/>
        </w:rPr>
        <w:t>B</w:t>
      </w:r>
      <w:r>
        <w:rPr>
          <w:sz w:val="20"/>
          <w:lang w:val="sv-SE"/>
        </w:rPr>
        <w:t>ehand</w:t>
      </w:r>
      <w:r>
        <w:rPr>
          <w:spacing w:val="1"/>
          <w:sz w:val="20"/>
          <w:lang w:val="sv-SE"/>
        </w:rPr>
        <w:t>li</w:t>
      </w:r>
      <w:r>
        <w:rPr>
          <w:sz w:val="20"/>
          <w:lang w:val="sv-SE"/>
        </w:rPr>
        <w:t>n</w:t>
      </w:r>
      <w:r>
        <w:rPr>
          <w:spacing w:val="-3"/>
          <w:sz w:val="20"/>
          <w:lang w:val="sv-SE"/>
        </w:rPr>
        <w:t>g</w:t>
      </w:r>
      <w:r>
        <w:rPr>
          <w:sz w:val="20"/>
          <w:lang w:val="sv-SE"/>
        </w:rPr>
        <w:t>ss</w:t>
      </w:r>
      <w:r>
        <w:rPr>
          <w:spacing w:val="-3"/>
          <w:sz w:val="20"/>
          <w:lang w:val="sv-SE"/>
        </w:rPr>
        <w:t>v</w:t>
      </w:r>
      <w:r>
        <w:rPr>
          <w:spacing w:val="1"/>
          <w:sz w:val="20"/>
          <w:lang w:val="sv-SE"/>
        </w:rPr>
        <w:t>i</w:t>
      </w:r>
      <w:r>
        <w:rPr>
          <w:spacing w:val="-3"/>
          <w:sz w:val="20"/>
          <w:lang w:val="sv-SE"/>
        </w:rPr>
        <w:t>k</w:t>
      </w:r>
      <w:r>
        <w:rPr>
          <w:sz w:val="20"/>
          <w:lang w:val="sv-SE"/>
        </w:rPr>
        <w:t>t</w:t>
      </w:r>
      <w:r>
        <w:rPr>
          <w:spacing w:val="1"/>
          <w:sz w:val="20"/>
          <w:lang w:val="sv-SE"/>
        </w:rPr>
        <w:t xml:space="preserve"> </w:t>
      </w:r>
      <w:r>
        <w:rPr>
          <w:spacing w:val="-3"/>
          <w:sz w:val="20"/>
          <w:lang w:val="sv-SE"/>
        </w:rPr>
        <w:t>v</w:t>
      </w:r>
      <w:r>
        <w:rPr>
          <w:spacing w:val="1"/>
          <w:sz w:val="20"/>
          <w:lang w:val="sv-SE"/>
        </w:rPr>
        <w:t>i</w:t>
      </w:r>
      <w:r>
        <w:rPr>
          <w:sz w:val="20"/>
          <w:lang w:val="sv-SE"/>
        </w:rPr>
        <w:t>d e</w:t>
      </w:r>
      <w:r>
        <w:rPr>
          <w:spacing w:val="1"/>
          <w:sz w:val="20"/>
          <w:lang w:val="sv-SE"/>
        </w:rPr>
        <w:t>ll</w:t>
      </w:r>
      <w:r>
        <w:rPr>
          <w:sz w:val="20"/>
          <w:lang w:val="sv-SE"/>
        </w:rPr>
        <w:t>er</w:t>
      </w:r>
      <w:r>
        <w:rPr>
          <w:spacing w:val="1"/>
          <w:sz w:val="20"/>
          <w:lang w:val="sv-SE"/>
        </w:rPr>
        <w:t xml:space="preserve"> </w:t>
      </w:r>
      <w:r>
        <w:rPr>
          <w:sz w:val="20"/>
          <w:lang w:val="sv-SE"/>
        </w:rPr>
        <w:t>ef</w:t>
      </w:r>
      <w:r>
        <w:rPr>
          <w:spacing w:val="1"/>
          <w:sz w:val="20"/>
          <w:lang w:val="sv-SE"/>
        </w:rPr>
        <w:t>t</w:t>
      </w:r>
      <w:r>
        <w:rPr>
          <w:sz w:val="20"/>
          <w:lang w:val="sv-SE"/>
        </w:rPr>
        <w:t>er</w:t>
      </w:r>
      <w:r>
        <w:rPr>
          <w:spacing w:val="1"/>
          <w:sz w:val="20"/>
          <w:lang w:val="sv-SE"/>
        </w:rPr>
        <w:t xml:space="preserve"> </w:t>
      </w:r>
      <w:r>
        <w:rPr>
          <w:spacing w:val="-3"/>
          <w:sz w:val="20"/>
          <w:lang w:val="sv-SE"/>
        </w:rPr>
        <w:t>v</w:t>
      </w:r>
      <w:r>
        <w:rPr>
          <w:sz w:val="20"/>
          <w:lang w:val="sv-SE"/>
        </w:rPr>
        <w:t>ec</w:t>
      </w:r>
      <w:r>
        <w:rPr>
          <w:spacing w:val="-3"/>
          <w:sz w:val="20"/>
          <w:lang w:val="sv-SE"/>
        </w:rPr>
        <w:t>k</w:t>
      </w:r>
      <w:r>
        <w:rPr>
          <w:sz w:val="20"/>
          <w:lang w:val="sv-SE"/>
        </w:rPr>
        <w:t>a 6 (s</w:t>
      </w:r>
      <w:r>
        <w:rPr>
          <w:spacing w:val="1"/>
          <w:sz w:val="20"/>
          <w:lang w:val="sv-SE"/>
        </w:rPr>
        <w:t>t</w:t>
      </w:r>
      <w:r>
        <w:rPr>
          <w:sz w:val="20"/>
          <w:lang w:val="sv-SE"/>
        </w:rPr>
        <w:t>ud</w:t>
      </w:r>
      <w:r>
        <w:rPr>
          <w:spacing w:val="1"/>
          <w:sz w:val="20"/>
          <w:lang w:val="sv-SE"/>
        </w:rPr>
        <w:t>i</w:t>
      </w:r>
      <w:r>
        <w:rPr>
          <w:sz w:val="20"/>
          <w:lang w:val="sv-SE"/>
        </w:rPr>
        <w:t xml:space="preserve">e </w:t>
      </w:r>
      <w:r>
        <w:rPr>
          <w:spacing w:val="-2"/>
          <w:sz w:val="20"/>
          <w:lang w:val="sv-SE"/>
        </w:rPr>
        <w:t>U</w:t>
      </w:r>
      <w:r>
        <w:rPr>
          <w:sz w:val="20"/>
          <w:lang w:val="sv-SE"/>
        </w:rPr>
        <w:t>V</w:t>
      </w:r>
      <w:r>
        <w:rPr>
          <w:spacing w:val="1"/>
          <w:sz w:val="20"/>
          <w:lang w:val="sv-SE"/>
        </w:rPr>
        <w:t xml:space="preserve"> </w:t>
      </w:r>
      <w:r>
        <w:rPr>
          <w:sz w:val="20"/>
          <w:lang w:val="sv-SE"/>
        </w:rPr>
        <w:t>1), e</w:t>
      </w:r>
      <w:r>
        <w:rPr>
          <w:spacing w:val="1"/>
          <w:sz w:val="20"/>
          <w:lang w:val="sv-SE"/>
        </w:rPr>
        <w:t>ll</w:t>
      </w:r>
      <w:r>
        <w:rPr>
          <w:sz w:val="20"/>
          <w:lang w:val="sv-SE"/>
        </w:rPr>
        <w:t>er</w:t>
      </w:r>
      <w:r>
        <w:rPr>
          <w:spacing w:val="1"/>
          <w:sz w:val="20"/>
          <w:lang w:val="sv-SE"/>
        </w:rPr>
        <w:t xml:space="preserve"> </w:t>
      </w:r>
      <w:r>
        <w:rPr>
          <w:spacing w:val="-3"/>
          <w:sz w:val="20"/>
          <w:lang w:val="sv-SE"/>
        </w:rPr>
        <w:t>v</w:t>
      </w:r>
      <w:r>
        <w:rPr>
          <w:spacing w:val="1"/>
          <w:sz w:val="20"/>
          <w:lang w:val="sv-SE"/>
        </w:rPr>
        <w:t>i</w:t>
      </w:r>
      <w:r>
        <w:rPr>
          <w:sz w:val="20"/>
          <w:lang w:val="sv-SE"/>
        </w:rPr>
        <w:t>d e</w:t>
      </w:r>
      <w:r>
        <w:rPr>
          <w:spacing w:val="1"/>
          <w:sz w:val="20"/>
          <w:lang w:val="sv-SE"/>
        </w:rPr>
        <w:t>ll</w:t>
      </w:r>
      <w:r>
        <w:rPr>
          <w:sz w:val="20"/>
          <w:lang w:val="sv-SE"/>
        </w:rPr>
        <w:t>er</w:t>
      </w:r>
      <w:r>
        <w:rPr>
          <w:spacing w:val="1"/>
          <w:sz w:val="20"/>
          <w:lang w:val="sv-SE"/>
        </w:rPr>
        <w:t xml:space="preserve"> </w:t>
      </w:r>
      <w:r>
        <w:rPr>
          <w:sz w:val="20"/>
          <w:lang w:val="sv-SE"/>
        </w:rPr>
        <w:t>ef</w:t>
      </w:r>
      <w:r>
        <w:rPr>
          <w:spacing w:val="1"/>
          <w:sz w:val="20"/>
          <w:lang w:val="sv-SE"/>
        </w:rPr>
        <w:t>t</w:t>
      </w:r>
      <w:r>
        <w:rPr>
          <w:sz w:val="20"/>
          <w:lang w:val="sv-SE"/>
        </w:rPr>
        <w:t>er</w:t>
      </w:r>
      <w:r>
        <w:rPr>
          <w:spacing w:val="1"/>
          <w:sz w:val="20"/>
          <w:lang w:val="sv-SE"/>
        </w:rPr>
        <w:t xml:space="preserve"> </w:t>
      </w:r>
      <w:r>
        <w:rPr>
          <w:spacing w:val="-3"/>
          <w:sz w:val="20"/>
          <w:lang w:val="sv-SE"/>
        </w:rPr>
        <w:t>v</w:t>
      </w:r>
      <w:r>
        <w:rPr>
          <w:sz w:val="20"/>
          <w:lang w:val="sv-SE"/>
        </w:rPr>
        <w:t>ec</w:t>
      </w:r>
      <w:r>
        <w:rPr>
          <w:spacing w:val="-3"/>
          <w:sz w:val="20"/>
          <w:lang w:val="sv-SE"/>
        </w:rPr>
        <w:t>k</w:t>
      </w:r>
      <w:r>
        <w:rPr>
          <w:sz w:val="20"/>
          <w:lang w:val="sv-SE"/>
        </w:rPr>
        <w:t>a 2 (s</w:t>
      </w:r>
      <w:r>
        <w:rPr>
          <w:spacing w:val="1"/>
          <w:sz w:val="20"/>
          <w:lang w:val="sv-SE"/>
        </w:rPr>
        <w:t>t</w:t>
      </w:r>
      <w:r>
        <w:rPr>
          <w:sz w:val="20"/>
          <w:lang w:val="sv-SE"/>
        </w:rPr>
        <w:t>ud</w:t>
      </w:r>
      <w:r>
        <w:rPr>
          <w:spacing w:val="1"/>
          <w:sz w:val="20"/>
          <w:lang w:val="sv-SE"/>
        </w:rPr>
        <w:t>i</w:t>
      </w:r>
      <w:r>
        <w:rPr>
          <w:sz w:val="20"/>
          <w:lang w:val="sv-SE"/>
        </w:rPr>
        <w:t xml:space="preserve">e </w:t>
      </w:r>
      <w:r>
        <w:rPr>
          <w:spacing w:val="-1"/>
          <w:sz w:val="20"/>
          <w:lang w:val="sv-SE"/>
        </w:rPr>
        <w:t>U</w:t>
      </w:r>
      <w:r>
        <w:rPr>
          <w:sz w:val="20"/>
          <w:lang w:val="sv-SE"/>
        </w:rPr>
        <w:t xml:space="preserve">V </w:t>
      </w:r>
      <w:r>
        <w:rPr>
          <w:spacing w:val="-4"/>
          <w:sz w:val="20"/>
          <w:lang w:val="sv-SE"/>
        </w:rPr>
        <w:t>II</w:t>
      </w:r>
      <w:r>
        <w:rPr>
          <w:sz w:val="20"/>
          <w:lang w:val="sv-SE"/>
        </w:rPr>
        <w:t>)</w:t>
      </w:r>
      <w:r>
        <w:rPr>
          <w:spacing w:val="1"/>
          <w:sz w:val="20"/>
          <w:lang w:val="sv-SE"/>
        </w:rPr>
        <w:t xml:space="preserve"> </w:t>
      </w:r>
      <w:r>
        <w:rPr>
          <w:sz w:val="20"/>
          <w:lang w:val="sv-SE"/>
        </w:rPr>
        <w:t>rä</w:t>
      </w:r>
      <w:r>
        <w:rPr>
          <w:spacing w:val="-3"/>
          <w:sz w:val="20"/>
          <w:lang w:val="sv-SE"/>
        </w:rPr>
        <w:t>k</w:t>
      </w:r>
      <w:r>
        <w:rPr>
          <w:sz w:val="20"/>
          <w:lang w:val="sv-SE"/>
        </w:rPr>
        <w:t>nades som</w:t>
      </w:r>
      <w:r>
        <w:rPr>
          <w:spacing w:val="-4"/>
          <w:sz w:val="20"/>
          <w:lang w:val="sv-SE"/>
        </w:rPr>
        <w:t xml:space="preserve"> </w:t>
      </w:r>
      <w:r>
        <w:rPr>
          <w:sz w:val="20"/>
          <w:lang w:val="sv-SE"/>
        </w:rPr>
        <w:t xml:space="preserve">en </w:t>
      </w:r>
      <w:r>
        <w:rPr>
          <w:spacing w:val="1"/>
          <w:sz w:val="20"/>
          <w:lang w:val="sv-SE"/>
        </w:rPr>
        <w:t>i</w:t>
      </w:r>
      <w:r>
        <w:rPr>
          <w:sz w:val="20"/>
          <w:lang w:val="sv-SE"/>
        </w:rPr>
        <w:t>nc</w:t>
      </w:r>
      <w:r>
        <w:rPr>
          <w:spacing w:val="1"/>
          <w:sz w:val="20"/>
          <w:lang w:val="sv-SE"/>
        </w:rPr>
        <w:t>i</w:t>
      </w:r>
      <w:r>
        <w:rPr>
          <w:sz w:val="20"/>
          <w:lang w:val="sv-SE"/>
        </w:rPr>
        <w:t>den</w:t>
      </w:r>
      <w:r>
        <w:rPr>
          <w:spacing w:val="1"/>
          <w:sz w:val="20"/>
          <w:lang w:val="sv-SE"/>
        </w:rPr>
        <w:t>t</w:t>
      </w:r>
      <w:r>
        <w:rPr>
          <w:sz w:val="20"/>
          <w:lang w:val="sv-SE"/>
        </w:rPr>
        <w:t xml:space="preserve">. </w:t>
      </w:r>
      <w:r>
        <w:rPr>
          <w:spacing w:val="-1"/>
          <w:sz w:val="20"/>
          <w:lang w:val="sv-SE"/>
        </w:rPr>
        <w:t>B</w:t>
      </w:r>
      <w:r>
        <w:rPr>
          <w:sz w:val="20"/>
          <w:lang w:val="sv-SE"/>
        </w:rPr>
        <w:t>or</w:t>
      </w:r>
      <w:r>
        <w:rPr>
          <w:spacing w:val="1"/>
          <w:sz w:val="20"/>
          <w:lang w:val="sv-SE"/>
        </w:rPr>
        <w:t>t</w:t>
      </w:r>
      <w:r>
        <w:rPr>
          <w:sz w:val="20"/>
          <w:lang w:val="sv-SE"/>
        </w:rPr>
        <w:t>fa</w:t>
      </w:r>
      <w:r>
        <w:rPr>
          <w:spacing w:val="1"/>
          <w:sz w:val="20"/>
          <w:lang w:val="sv-SE"/>
        </w:rPr>
        <w:t>l</w:t>
      </w:r>
      <w:r>
        <w:rPr>
          <w:sz w:val="20"/>
          <w:lang w:val="sv-SE"/>
        </w:rPr>
        <w:t>l</w:t>
      </w:r>
      <w:r>
        <w:rPr>
          <w:spacing w:val="1"/>
          <w:sz w:val="20"/>
          <w:lang w:val="sv-SE"/>
        </w:rPr>
        <w:t xml:space="preserve"> </w:t>
      </w:r>
      <w:r>
        <w:rPr>
          <w:sz w:val="20"/>
          <w:lang w:val="sv-SE"/>
        </w:rPr>
        <w:t xml:space="preserve">på </w:t>
      </w:r>
      <w:r>
        <w:rPr>
          <w:spacing w:val="-3"/>
          <w:sz w:val="20"/>
          <w:lang w:val="sv-SE"/>
        </w:rPr>
        <w:t>g</w:t>
      </w:r>
      <w:r>
        <w:rPr>
          <w:sz w:val="20"/>
          <w:lang w:val="sv-SE"/>
        </w:rPr>
        <w:t>rund av</w:t>
      </w:r>
      <w:r>
        <w:rPr>
          <w:spacing w:val="-3"/>
          <w:sz w:val="20"/>
          <w:lang w:val="sv-SE"/>
        </w:rPr>
        <w:t xml:space="preserve"> </w:t>
      </w:r>
      <w:r>
        <w:rPr>
          <w:sz w:val="20"/>
          <w:lang w:val="sv-SE"/>
        </w:rPr>
        <w:t>an</w:t>
      </w:r>
      <w:r>
        <w:rPr>
          <w:spacing w:val="-1"/>
          <w:sz w:val="20"/>
          <w:lang w:val="sv-SE"/>
        </w:rPr>
        <w:t>d</w:t>
      </w:r>
      <w:r>
        <w:rPr>
          <w:sz w:val="20"/>
          <w:lang w:val="sv-SE"/>
        </w:rPr>
        <w:t>ra s</w:t>
      </w:r>
      <w:r>
        <w:rPr>
          <w:spacing w:val="-3"/>
          <w:sz w:val="20"/>
          <w:lang w:val="sv-SE"/>
        </w:rPr>
        <w:t>k</w:t>
      </w:r>
      <w:r>
        <w:rPr>
          <w:sz w:val="20"/>
          <w:lang w:val="sv-SE"/>
        </w:rPr>
        <w:t>äl</w:t>
      </w:r>
      <w:r>
        <w:rPr>
          <w:spacing w:val="1"/>
          <w:sz w:val="20"/>
          <w:lang w:val="sv-SE"/>
        </w:rPr>
        <w:t xml:space="preserve"> </w:t>
      </w:r>
      <w:r>
        <w:rPr>
          <w:sz w:val="20"/>
          <w:lang w:val="sv-SE"/>
        </w:rPr>
        <w:t>än behand</w:t>
      </w:r>
      <w:r>
        <w:rPr>
          <w:spacing w:val="1"/>
          <w:sz w:val="20"/>
          <w:lang w:val="sv-SE"/>
        </w:rPr>
        <w:t>li</w:t>
      </w:r>
      <w:r>
        <w:rPr>
          <w:sz w:val="20"/>
          <w:lang w:val="sv-SE"/>
        </w:rPr>
        <w:t>n</w:t>
      </w:r>
      <w:r>
        <w:rPr>
          <w:spacing w:val="-3"/>
          <w:sz w:val="20"/>
          <w:lang w:val="sv-SE"/>
        </w:rPr>
        <w:t>g</w:t>
      </w:r>
      <w:r>
        <w:rPr>
          <w:sz w:val="20"/>
          <w:lang w:val="sv-SE"/>
        </w:rPr>
        <w:t>ss</w:t>
      </w:r>
      <w:r>
        <w:rPr>
          <w:spacing w:val="-3"/>
          <w:sz w:val="20"/>
          <w:lang w:val="sv-SE"/>
        </w:rPr>
        <w:t>v</w:t>
      </w:r>
      <w:r>
        <w:rPr>
          <w:spacing w:val="1"/>
          <w:sz w:val="20"/>
          <w:lang w:val="sv-SE"/>
        </w:rPr>
        <w:t>i</w:t>
      </w:r>
      <w:r>
        <w:rPr>
          <w:spacing w:val="-3"/>
          <w:sz w:val="20"/>
          <w:lang w:val="sv-SE"/>
        </w:rPr>
        <w:t>k</w:t>
      </w:r>
      <w:r>
        <w:rPr>
          <w:sz w:val="20"/>
          <w:lang w:val="sv-SE"/>
        </w:rPr>
        <w:t>t</w:t>
      </w:r>
      <w:r>
        <w:rPr>
          <w:spacing w:val="1"/>
          <w:sz w:val="20"/>
          <w:lang w:val="sv-SE"/>
        </w:rPr>
        <w:t xml:space="preserve"> </w:t>
      </w:r>
      <w:r>
        <w:rPr>
          <w:sz w:val="20"/>
          <w:lang w:val="sv-SE"/>
        </w:rPr>
        <w:t xml:space="preserve">censurerades </w:t>
      </w:r>
      <w:r>
        <w:rPr>
          <w:spacing w:val="-3"/>
          <w:sz w:val="20"/>
          <w:lang w:val="sv-SE"/>
        </w:rPr>
        <w:t>v</w:t>
      </w:r>
      <w:r>
        <w:rPr>
          <w:spacing w:val="1"/>
          <w:sz w:val="20"/>
          <w:lang w:val="sv-SE"/>
        </w:rPr>
        <w:t>i</w:t>
      </w:r>
      <w:r>
        <w:rPr>
          <w:sz w:val="20"/>
          <w:lang w:val="sv-SE"/>
        </w:rPr>
        <w:t xml:space="preserve">d </w:t>
      </w:r>
      <w:r>
        <w:rPr>
          <w:spacing w:val="1"/>
          <w:sz w:val="20"/>
          <w:lang w:val="sv-SE"/>
        </w:rPr>
        <w:t>ti</w:t>
      </w:r>
      <w:r>
        <w:rPr>
          <w:sz w:val="20"/>
          <w:lang w:val="sv-SE"/>
        </w:rPr>
        <w:t>dpun</w:t>
      </w:r>
      <w:r>
        <w:rPr>
          <w:spacing w:val="-3"/>
          <w:sz w:val="20"/>
          <w:lang w:val="sv-SE"/>
        </w:rPr>
        <w:t>k</w:t>
      </w:r>
      <w:r>
        <w:rPr>
          <w:spacing w:val="1"/>
          <w:sz w:val="20"/>
          <w:lang w:val="sv-SE"/>
        </w:rPr>
        <w:t>t</w:t>
      </w:r>
      <w:r>
        <w:rPr>
          <w:sz w:val="20"/>
          <w:lang w:val="sv-SE"/>
        </w:rPr>
        <w:t>en då bor</w:t>
      </w:r>
      <w:r>
        <w:rPr>
          <w:spacing w:val="1"/>
          <w:sz w:val="20"/>
          <w:lang w:val="sv-SE"/>
        </w:rPr>
        <w:t>t</w:t>
      </w:r>
      <w:r>
        <w:rPr>
          <w:sz w:val="20"/>
          <w:lang w:val="sv-SE"/>
        </w:rPr>
        <w:t>fa</w:t>
      </w:r>
      <w:r>
        <w:rPr>
          <w:spacing w:val="1"/>
          <w:sz w:val="20"/>
          <w:lang w:val="sv-SE"/>
        </w:rPr>
        <w:t>ll</w:t>
      </w:r>
      <w:r>
        <w:rPr>
          <w:sz w:val="20"/>
          <w:lang w:val="sv-SE"/>
        </w:rPr>
        <w:t>et</w:t>
      </w:r>
      <w:r>
        <w:rPr>
          <w:spacing w:val="1"/>
          <w:sz w:val="20"/>
          <w:lang w:val="sv-SE"/>
        </w:rPr>
        <w:t xml:space="preserve"> </w:t>
      </w:r>
      <w:r>
        <w:rPr>
          <w:sz w:val="20"/>
          <w:lang w:val="sv-SE"/>
        </w:rPr>
        <w:t>s</w:t>
      </w:r>
      <w:r>
        <w:rPr>
          <w:spacing w:val="-3"/>
          <w:sz w:val="20"/>
          <w:lang w:val="sv-SE"/>
        </w:rPr>
        <w:t>k</w:t>
      </w:r>
      <w:r>
        <w:rPr>
          <w:sz w:val="20"/>
          <w:lang w:val="sv-SE"/>
        </w:rPr>
        <w:t>edde.</w:t>
      </w:r>
    </w:p>
    <w:p w14:paraId="252A1518" w14:textId="77777777" w:rsidR="00187478" w:rsidRDefault="003740FE">
      <w:pPr>
        <w:pStyle w:val="BodyText"/>
        <w:widowControl/>
        <w:suppressAutoHyphens w:val="0"/>
        <w:kinsoku w:val="0"/>
        <w:overflowPunct w:val="0"/>
        <w:autoSpaceDN w:val="0"/>
        <w:adjustRightInd w:val="0"/>
        <w:ind w:left="0"/>
        <w:rPr>
          <w:sz w:val="20"/>
          <w:lang w:val="sv-SE"/>
        </w:rPr>
      </w:pPr>
      <w:r>
        <w:rPr>
          <w:spacing w:val="-1"/>
          <w:sz w:val="20"/>
          <w:vertAlign w:val="superscript"/>
          <w:lang w:val="sv-SE"/>
        </w:rPr>
        <w:t>a</w:t>
      </w:r>
      <w:r>
        <w:rPr>
          <w:spacing w:val="-1"/>
          <w:sz w:val="20"/>
          <w:lang w:val="sv-SE"/>
        </w:rPr>
        <w:t xml:space="preserve"> H</w:t>
      </w:r>
      <w:r>
        <w:rPr>
          <w:sz w:val="20"/>
          <w:lang w:val="sv-SE"/>
        </w:rPr>
        <w:t>R</w:t>
      </w:r>
      <w:r>
        <w:rPr>
          <w:spacing w:val="-1"/>
          <w:sz w:val="20"/>
          <w:lang w:val="sv-SE"/>
        </w:rPr>
        <w:t xml:space="preserve"> </w:t>
      </w:r>
      <w:r>
        <w:rPr>
          <w:sz w:val="20"/>
          <w:lang w:val="sv-SE"/>
        </w:rPr>
        <w:t>för</w:t>
      </w:r>
      <w:r>
        <w:rPr>
          <w:spacing w:val="1"/>
          <w:sz w:val="20"/>
          <w:lang w:val="sv-SE"/>
        </w:rPr>
        <w:t xml:space="preserve"> </w:t>
      </w:r>
      <w:r>
        <w:rPr>
          <w:sz w:val="20"/>
          <w:lang w:val="sv-SE"/>
        </w:rPr>
        <w:t>ada</w:t>
      </w:r>
      <w:r>
        <w:rPr>
          <w:spacing w:val="1"/>
          <w:sz w:val="20"/>
          <w:lang w:val="sv-SE"/>
        </w:rPr>
        <w:t>li</w:t>
      </w:r>
      <w:r>
        <w:rPr>
          <w:spacing w:val="-4"/>
          <w:sz w:val="20"/>
          <w:lang w:val="sv-SE"/>
        </w:rPr>
        <w:t>m</w:t>
      </w:r>
      <w:r>
        <w:rPr>
          <w:sz w:val="20"/>
          <w:lang w:val="sv-SE"/>
        </w:rPr>
        <w:t>u</w:t>
      </w:r>
      <w:r>
        <w:rPr>
          <w:spacing w:val="-4"/>
          <w:sz w:val="20"/>
          <w:lang w:val="sv-SE"/>
        </w:rPr>
        <w:t>m</w:t>
      </w:r>
      <w:r>
        <w:rPr>
          <w:sz w:val="20"/>
          <w:lang w:val="sv-SE"/>
        </w:rPr>
        <w:t xml:space="preserve">ab </w:t>
      </w:r>
      <w:r>
        <w:rPr>
          <w:spacing w:val="3"/>
          <w:sz w:val="20"/>
          <w:lang w:val="sv-SE"/>
        </w:rPr>
        <w:t>j</w:t>
      </w:r>
      <w:r>
        <w:rPr>
          <w:sz w:val="20"/>
          <w:lang w:val="sv-SE"/>
        </w:rPr>
        <w:t>ä</w:t>
      </w:r>
      <w:r>
        <w:rPr>
          <w:spacing w:val="-4"/>
          <w:sz w:val="20"/>
          <w:lang w:val="sv-SE"/>
        </w:rPr>
        <w:t>m</w:t>
      </w:r>
      <w:r>
        <w:rPr>
          <w:sz w:val="20"/>
          <w:lang w:val="sv-SE"/>
        </w:rPr>
        <w:t>fört</w:t>
      </w:r>
      <w:r>
        <w:rPr>
          <w:spacing w:val="1"/>
          <w:sz w:val="20"/>
          <w:lang w:val="sv-SE"/>
        </w:rPr>
        <w:t xml:space="preserve"> </w:t>
      </w:r>
      <w:r>
        <w:rPr>
          <w:spacing w:val="-4"/>
          <w:sz w:val="20"/>
          <w:lang w:val="sv-SE"/>
        </w:rPr>
        <w:t>m</w:t>
      </w:r>
      <w:r>
        <w:rPr>
          <w:sz w:val="20"/>
          <w:lang w:val="sv-SE"/>
        </w:rPr>
        <w:t>ed p</w:t>
      </w:r>
      <w:r>
        <w:rPr>
          <w:spacing w:val="1"/>
          <w:sz w:val="20"/>
          <w:lang w:val="sv-SE"/>
        </w:rPr>
        <w:t>l</w:t>
      </w:r>
      <w:r>
        <w:rPr>
          <w:sz w:val="20"/>
          <w:lang w:val="sv-SE"/>
        </w:rPr>
        <w:t>acebo från propor</w:t>
      </w:r>
      <w:r>
        <w:rPr>
          <w:spacing w:val="1"/>
          <w:sz w:val="20"/>
          <w:lang w:val="sv-SE"/>
        </w:rPr>
        <w:t>ti</w:t>
      </w:r>
      <w:r>
        <w:rPr>
          <w:sz w:val="20"/>
          <w:lang w:val="sv-SE"/>
        </w:rPr>
        <w:t>one</w:t>
      </w:r>
      <w:r>
        <w:rPr>
          <w:spacing w:val="1"/>
          <w:sz w:val="20"/>
          <w:lang w:val="sv-SE"/>
        </w:rPr>
        <w:t>ll</w:t>
      </w:r>
      <w:r>
        <w:rPr>
          <w:sz w:val="20"/>
          <w:lang w:val="sv-SE"/>
        </w:rPr>
        <w:t>a ha</w:t>
      </w:r>
      <w:r>
        <w:rPr>
          <w:spacing w:val="-3"/>
          <w:sz w:val="20"/>
          <w:lang w:val="sv-SE"/>
        </w:rPr>
        <w:t>z</w:t>
      </w:r>
      <w:r>
        <w:rPr>
          <w:sz w:val="20"/>
          <w:lang w:val="sv-SE"/>
        </w:rPr>
        <w:t>ard</w:t>
      </w:r>
      <w:r>
        <w:rPr>
          <w:spacing w:val="-4"/>
          <w:sz w:val="20"/>
          <w:lang w:val="sv-SE"/>
        </w:rPr>
        <w:t>-</w:t>
      </w:r>
      <w:r>
        <w:rPr>
          <w:sz w:val="20"/>
          <w:lang w:val="sv-SE"/>
        </w:rPr>
        <w:t>re</w:t>
      </w:r>
      <w:r>
        <w:rPr>
          <w:spacing w:val="-3"/>
          <w:sz w:val="20"/>
          <w:lang w:val="sv-SE"/>
        </w:rPr>
        <w:t>g</w:t>
      </w:r>
      <w:r>
        <w:rPr>
          <w:sz w:val="20"/>
          <w:lang w:val="sv-SE"/>
        </w:rPr>
        <w:t>ress</w:t>
      </w:r>
      <w:r>
        <w:rPr>
          <w:spacing w:val="1"/>
          <w:sz w:val="20"/>
          <w:lang w:val="sv-SE"/>
        </w:rPr>
        <w:t>i</w:t>
      </w:r>
      <w:r>
        <w:rPr>
          <w:sz w:val="20"/>
          <w:lang w:val="sv-SE"/>
        </w:rPr>
        <w:t>oner</w:t>
      </w:r>
      <w:r>
        <w:rPr>
          <w:spacing w:val="1"/>
          <w:sz w:val="20"/>
          <w:lang w:val="sv-SE"/>
        </w:rPr>
        <w:t xml:space="preserve"> </w:t>
      </w:r>
      <w:r>
        <w:rPr>
          <w:spacing w:val="-4"/>
          <w:sz w:val="20"/>
          <w:lang w:val="sv-SE"/>
        </w:rPr>
        <w:t>m</w:t>
      </w:r>
      <w:r>
        <w:rPr>
          <w:sz w:val="20"/>
          <w:lang w:val="sv-SE"/>
        </w:rPr>
        <w:t>ed behand</w:t>
      </w:r>
      <w:r>
        <w:rPr>
          <w:spacing w:val="1"/>
          <w:sz w:val="20"/>
          <w:lang w:val="sv-SE"/>
        </w:rPr>
        <w:t>li</w:t>
      </w:r>
      <w:r>
        <w:rPr>
          <w:sz w:val="20"/>
          <w:lang w:val="sv-SE"/>
        </w:rPr>
        <w:t>ng</w:t>
      </w:r>
      <w:r>
        <w:rPr>
          <w:spacing w:val="-3"/>
          <w:sz w:val="20"/>
          <w:lang w:val="sv-SE"/>
        </w:rPr>
        <w:t xml:space="preserve"> </w:t>
      </w:r>
      <w:r>
        <w:rPr>
          <w:sz w:val="20"/>
          <w:lang w:val="sv-SE"/>
        </w:rPr>
        <w:t>som</w:t>
      </w:r>
      <w:r>
        <w:rPr>
          <w:spacing w:val="-4"/>
          <w:sz w:val="20"/>
          <w:lang w:val="sv-SE"/>
        </w:rPr>
        <w:t xml:space="preserve"> </w:t>
      </w:r>
      <w:r>
        <w:rPr>
          <w:sz w:val="20"/>
          <w:lang w:val="sv-SE"/>
        </w:rPr>
        <w:t>fa</w:t>
      </w:r>
      <w:r>
        <w:rPr>
          <w:spacing w:val="-3"/>
          <w:sz w:val="20"/>
          <w:lang w:val="sv-SE"/>
        </w:rPr>
        <w:t>k</w:t>
      </w:r>
      <w:r>
        <w:rPr>
          <w:spacing w:val="1"/>
          <w:sz w:val="20"/>
          <w:lang w:val="sv-SE"/>
        </w:rPr>
        <w:t>t</w:t>
      </w:r>
      <w:r>
        <w:rPr>
          <w:sz w:val="20"/>
          <w:lang w:val="sv-SE"/>
        </w:rPr>
        <w:t>or.</w:t>
      </w:r>
    </w:p>
    <w:p w14:paraId="5A780F83" w14:textId="77777777" w:rsidR="00187478" w:rsidRDefault="003740FE">
      <w:pPr>
        <w:pStyle w:val="BodyText"/>
        <w:widowControl/>
        <w:suppressAutoHyphens w:val="0"/>
        <w:kinsoku w:val="0"/>
        <w:overflowPunct w:val="0"/>
        <w:autoSpaceDN w:val="0"/>
        <w:adjustRightInd w:val="0"/>
        <w:ind w:left="0"/>
        <w:rPr>
          <w:sz w:val="20"/>
          <w:lang w:val="sv-SE"/>
        </w:rPr>
      </w:pPr>
      <w:r>
        <w:rPr>
          <w:spacing w:val="-1"/>
          <w:sz w:val="20"/>
          <w:vertAlign w:val="superscript"/>
          <w:lang w:val="sv-SE"/>
        </w:rPr>
        <w:t>b</w:t>
      </w:r>
      <w:r>
        <w:rPr>
          <w:spacing w:val="-1"/>
          <w:sz w:val="20"/>
          <w:lang w:val="sv-SE"/>
        </w:rPr>
        <w:t xml:space="preserve"> D</w:t>
      </w:r>
      <w:r>
        <w:rPr>
          <w:sz w:val="20"/>
          <w:lang w:val="sv-SE"/>
        </w:rPr>
        <w:t>ubbe</w:t>
      </w:r>
      <w:r>
        <w:rPr>
          <w:spacing w:val="1"/>
          <w:sz w:val="20"/>
          <w:lang w:val="sv-SE"/>
        </w:rPr>
        <w:t>l</w:t>
      </w:r>
      <w:r>
        <w:rPr>
          <w:sz w:val="20"/>
          <w:lang w:val="sv-SE"/>
        </w:rPr>
        <w:t>s</w:t>
      </w:r>
      <w:r>
        <w:rPr>
          <w:spacing w:val="1"/>
          <w:sz w:val="20"/>
          <w:lang w:val="sv-SE"/>
        </w:rPr>
        <w:t>i</w:t>
      </w:r>
      <w:r>
        <w:rPr>
          <w:sz w:val="20"/>
          <w:lang w:val="sv-SE"/>
        </w:rPr>
        <w:t>d</w:t>
      </w:r>
      <w:r>
        <w:rPr>
          <w:spacing w:val="1"/>
          <w:sz w:val="20"/>
          <w:lang w:val="sv-SE"/>
        </w:rPr>
        <w:t>i</w:t>
      </w:r>
      <w:r>
        <w:rPr>
          <w:spacing w:val="-3"/>
          <w:sz w:val="20"/>
          <w:lang w:val="sv-SE"/>
        </w:rPr>
        <w:t>g</w:t>
      </w:r>
      <w:r>
        <w:rPr>
          <w:sz w:val="20"/>
          <w:lang w:val="sv-SE"/>
        </w:rPr>
        <w:t>t</w:t>
      </w:r>
      <w:r>
        <w:rPr>
          <w:spacing w:val="1"/>
          <w:sz w:val="20"/>
          <w:lang w:val="sv-SE"/>
        </w:rPr>
        <w:t xml:space="preserve"> </w:t>
      </w:r>
      <w:r>
        <w:rPr>
          <w:i/>
          <w:iCs/>
          <w:spacing w:val="-1"/>
          <w:sz w:val="20"/>
          <w:lang w:val="sv-SE"/>
        </w:rPr>
        <w:t>P</w:t>
      </w:r>
      <w:r>
        <w:rPr>
          <w:spacing w:val="-4"/>
          <w:sz w:val="20"/>
          <w:lang w:val="sv-SE"/>
        </w:rPr>
        <w:t>-</w:t>
      </w:r>
      <w:r>
        <w:rPr>
          <w:spacing w:val="-3"/>
          <w:sz w:val="20"/>
          <w:lang w:val="sv-SE"/>
        </w:rPr>
        <w:t>v</w:t>
      </w:r>
      <w:r>
        <w:rPr>
          <w:sz w:val="20"/>
          <w:lang w:val="sv-SE"/>
        </w:rPr>
        <w:t xml:space="preserve">ärde från </w:t>
      </w:r>
      <w:r>
        <w:rPr>
          <w:spacing w:val="1"/>
          <w:sz w:val="20"/>
          <w:lang w:val="sv-SE"/>
        </w:rPr>
        <w:t>l</w:t>
      </w:r>
      <w:r>
        <w:rPr>
          <w:sz w:val="20"/>
          <w:lang w:val="sv-SE"/>
        </w:rPr>
        <w:t>og</w:t>
      </w:r>
      <w:r>
        <w:rPr>
          <w:spacing w:val="-3"/>
          <w:sz w:val="20"/>
          <w:lang w:val="sv-SE"/>
        </w:rPr>
        <w:t xml:space="preserve"> </w:t>
      </w:r>
      <w:r>
        <w:rPr>
          <w:sz w:val="20"/>
          <w:lang w:val="sv-SE"/>
        </w:rPr>
        <w:t>rank</w:t>
      </w:r>
      <w:r>
        <w:rPr>
          <w:spacing w:val="-3"/>
          <w:sz w:val="20"/>
          <w:lang w:val="sv-SE"/>
        </w:rPr>
        <w:t xml:space="preserve"> </w:t>
      </w:r>
      <w:r>
        <w:rPr>
          <w:spacing w:val="1"/>
          <w:sz w:val="20"/>
          <w:lang w:val="sv-SE"/>
        </w:rPr>
        <w:t>t</w:t>
      </w:r>
      <w:r>
        <w:rPr>
          <w:sz w:val="20"/>
          <w:lang w:val="sv-SE"/>
        </w:rPr>
        <w:t>es</w:t>
      </w:r>
      <w:r>
        <w:rPr>
          <w:spacing w:val="1"/>
          <w:sz w:val="20"/>
          <w:lang w:val="sv-SE"/>
        </w:rPr>
        <w:t>t</w:t>
      </w:r>
      <w:r>
        <w:rPr>
          <w:sz w:val="20"/>
          <w:lang w:val="sv-SE"/>
        </w:rPr>
        <w:t>.</w:t>
      </w:r>
    </w:p>
    <w:p w14:paraId="4AF7ED9B" w14:textId="77777777" w:rsidR="00187478" w:rsidRDefault="003740FE">
      <w:pPr>
        <w:pStyle w:val="BodyText"/>
        <w:widowControl/>
        <w:suppressAutoHyphens w:val="0"/>
        <w:kinsoku w:val="0"/>
        <w:overflowPunct w:val="0"/>
        <w:autoSpaceDN w:val="0"/>
        <w:adjustRightInd w:val="0"/>
        <w:ind w:left="0"/>
        <w:rPr>
          <w:sz w:val="20"/>
          <w:lang w:val="sv-SE"/>
        </w:rPr>
      </w:pPr>
      <w:r>
        <w:rPr>
          <w:spacing w:val="-1"/>
          <w:sz w:val="20"/>
          <w:vertAlign w:val="superscript"/>
          <w:lang w:val="sv-SE"/>
        </w:rPr>
        <w:t>c</w:t>
      </w:r>
      <w:r>
        <w:rPr>
          <w:spacing w:val="-1"/>
          <w:sz w:val="20"/>
          <w:lang w:val="sv-SE"/>
        </w:rPr>
        <w:t xml:space="preserve"> N</w:t>
      </w:r>
      <w:r>
        <w:rPr>
          <w:sz w:val="20"/>
          <w:lang w:val="sv-SE"/>
        </w:rPr>
        <w:t>E</w:t>
      </w:r>
      <w:r>
        <w:rPr>
          <w:spacing w:val="-1"/>
          <w:sz w:val="20"/>
          <w:lang w:val="sv-SE"/>
        </w:rPr>
        <w:t xml:space="preserve"> </w:t>
      </w:r>
      <w:r>
        <w:rPr>
          <w:sz w:val="20"/>
          <w:lang w:val="sv-SE"/>
        </w:rPr>
        <w:t>= ej</w:t>
      </w:r>
      <w:r>
        <w:rPr>
          <w:spacing w:val="3"/>
          <w:sz w:val="20"/>
          <w:lang w:val="sv-SE"/>
        </w:rPr>
        <w:t xml:space="preserve"> </w:t>
      </w:r>
      <w:r>
        <w:rPr>
          <w:spacing w:val="-4"/>
          <w:sz w:val="20"/>
          <w:lang w:val="sv-SE"/>
        </w:rPr>
        <w:t>m</w:t>
      </w:r>
      <w:r>
        <w:rPr>
          <w:sz w:val="20"/>
          <w:lang w:val="sv-SE"/>
        </w:rPr>
        <w:t>ö</w:t>
      </w:r>
      <w:r>
        <w:rPr>
          <w:spacing w:val="3"/>
          <w:sz w:val="20"/>
          <w:lang w:val="sv-SE"/>
        </w:rPr>
        <w:t>j</w:t>
      </w:r>
      <w:r>
        <w:rPr>
          <w:spacing w:val="1"/>
          <w:sz w:val="20"/>
          <w:lang w:val="sv-SE"/>
        </w:rPr>
        <w:t>li</w:t>
      </w:r>
      <w:r>
        <w:rPr>
          <w:spacing w:val="-3"/>
          <w:sz w:val="20"/>
          <w:lang w:val="sv-SE"/>
        </w:rPr>
        <w:t>g</w:t>
      </w:r>
      <w:r>
        <w:rPr>
          <w:sz w:val="20"/>
          <w:lang w:val="sv-SE"/>
        </w:rPr>
        <w:t>t</w:t>
      </w:r>
      <w:r>
        <w:rPr>
          <w:spacing w:val="1"/>
          <w:sz w:val="20"/>
          <w:lang w:val="sv-SE"/>
        </w:rPr>
        <w:t xml:space="preserve"> </w:t>
      </w:r>
      <w:r>
        <w:rPr>
          <w:sz w:val="20"/>
          <w:lang w:val="sv-SE"/>
        </w:rPr>
        <w:t>a</w:t>
      </w:r>
      <w:r>
        <w:rPr>
          <w:spacing w:val="1"/>
          <w:sz w:val="20"/>
          <w:lang w:val="sv-SE"/>
        </w:rPr>
        <w:t>t</w:t>
      </w:r>
      <w:r>
        <w:rPr>
          <w:sz w:val="20"/>
          <w:lang w:val="sv-SE"/>
        </w:rPr>
        <w:t>t</w:t>
      </w:r>
      <w:r>
        <w:rPr>
          <w:spacing w:val="1"/>
          <w:sz w:val="20"/>
          <w:lang w:val="sv-SE"/>
        </w:rPr>
        <w:t xml:space="preserve"> </w:t>
      </w:r>
      <w:r>
        <w:rPr>
          <w:sz w:val="20"/>
          <w:lang w:val="sv-SE"/>
        </w:rPr>
        <w:t>u</w:t>
      </w:r>
      <w:r>
        <w:rPr>
          <w:spacing w:val="1"/>
          <w:sz w:val="20"/>
          <w:lang w:val="sv-SE"/>
        </w:rPr>
        <w:t>t</w:t>
      </w:r>
      <w:r>
        <w:rPr>
          <w:spacing w:val="-3"/>
          <w:sz w:val="20"/>
          <w:lang w:val="sv-SE"/>
        </w:rPr>
        <w:t>v</w:t>
      </w:r>
      <w:r>
        <w:rPr>
          <w:sz w:val="20"/>
          <w:lang w:val="sv-SE"/>
        </w:rPr>
        <w:t xml:space="preserve">ärdera. </w:t>
      </w:r>
      <w:r>
        <w:rPr>
          <w:spacing w:val="-1"/>
          <w:sz w:val="20"/>
          <w:lang w:val="sv-SE"/>
        </w:rPr>
        <w:t>F</w:t>
      </w:r>
      <w:r>
        <w:rPr>
          <w:sz w:val="20"/>
          <w:lang w:val="sv-SE"/>
        </w:rPr>
        <w:t>ärre än hä</w:t>
      </w:r>
      <w:r>
        <w:rPr>
          <w:spacing w:val="1"/>
          <w:sz w:val="20"/>
          <w:lang w:val="sv-SE"/>
        </w:rPr>
        <w:t>l</w:t>
      </w:r>
      <w:r>
        <w:rPr>
          <w:sz w:val="20"/>
          <w:lang w:val="sv-SE"/>
        </w:rPr>
        <w:t>f</w:t>
      </w:r>
      <w:r>
        <w:rPr>
          <w:spacing w:val="1"/>
          <w:sz w:val="20"/>
          <w:lang w:val="sv-SE"/>
        </w:rPr>
        <w:t>t</w:t>
      </w:r>
      <w:r>
        <w:rPr>
          <w:sz w:val="20"/>
          <w:lang w:val="sv-SE"/>
        </w:rPr>
        <w:t>en av</w:t>
      </w:r>
      <w:r>
        <w:rPr>
          <w:spacing w:val="-3"/>
          <w:sz w:val="20"/>
          <w:lang w:val="sv-SE"/>
        </w:rPr>
        <w:t xml:space="preserve"> </w:t>
      </w:r>
      <w:r>
        <w:rPr>
          <w:sz w:val="20"/>
          <w:lang w:val="sv-SE"/>
        </w:rPr>
        <w:t>pa</w:t>
      </w:r>
      <w:r>
        <w:rPr>
          <w:spacing w:val="1"/>
          <w:sz w:val="20"/>
          <w:lang w:val="sv-SE"/>
        </w:rPr>
        <w:t>ti</w:t>
      </w:r>
      <w:r>
        <w:rPr>
          <w:sz w:val="20"/>
          <w:lang w:val="sv-SE"/>
        </w:rPr>
        <w:t>en</w:t>
      </w:r>
      <w:r>
        <w:rPr>
          <w:spacing w:val="1"/>
          <w:sz w:val="20"/>
          <w:lang w:val="sv-SE"/>
        </w:rPr>
        <w:t>t</w:t>
      </w:r>
      <w:r>
        <w:rPr>
          <w:sz w:val="20"/>
          <w:lang w:val="sv-SE"/>
        </w:rPr>
        <w:t>erna i</w:t>
      </w:r>
      <w:r>
        <w:rPr>
          <w:spacing w:val="1"/>
          <w:sz w:val="20"/>
          <w:lang w:val="sv-SE"/>
        </w:rPr>
        <w:t xml:space="preserve"> </w:t>
      </w:r>
      <w:r>
        <w:rPr>
          <w:sz w:val="20"/>
          <w:lang w:val="sv-SE"/>
        </w:rPr>
        <w:t>r</w:t>
      </w:r>
      <w:r>
        <w:rPr>
          <w:spacing w:val="1"/>
          <w:sz w:val="20"/>
          <w:lang w:val="sv-SE"/>
        </w:rPr>
        <w:t>i</w:t>
      </w:r>
      <w:r>
        <w:rPr>
          <w:sz w:val="20"/>
          <w:lang w:val="sv-SE"/>
        </w:rPr>
        <w:t>s</w:t>
      </w:r>
      <w:r>
        <w:rPr>
          <w:spacing w:val="-3"/>
          <w:sz w:val="20"/>
          <w:lang w:val="sv-SE"/>
        </w:rPr>
        <w:t>kz</w:t>
      </w:r>
      <w:r>
        <w:rPr>
          <w:sz w:val="20"/>
          <w:lang w:val="sv-SE"/>
        </w:rPr>
        <w:t xml:space="preserve">onen </w:t>
      </w:r>
      <w:r>
        <w:rPr>
          <w:spacing w:val="-3"/>
          <w:sz w:val="20"/>
          <w:lang w:val="sv-SE"/>
        </w:rPr>
        <w:t>v</w:t>
      </w:r>
      <w:r>
        <w:rPr>
          <w:sz w:val="20"/>
          <w:lang w:val="sv-SE"/>
        </w:rPr>
        <w:t>ar</w:t>
      </w:r>
      <w:r>
        <w:rPr>
          <w:spacing w:val="1"/>
          <w:sz w:val="20"/>
          <w:lang w:val="sv-SE"/>
        </w:rPr>
        <w:t xml:space="preserve"> </w:t>
      </w:r>
      <w:r>
        <w:rPr>
          <w:spacing w:val="-4"/>
          <w:sz w:val="20"/>
          <w:lang w:val="sv-SE"/>
        </w:rPr>
        <w:t>m</w:t>
      </w:r>
      <w:r>
        <w:rPr>
          <w:sz w:val="20"/>
          <w:lang w:val="sv-SE"/>
        </w:rPr>
        <w:t>ed om</w:t>
      </w:r>
      <w:r>
        <w:rPr>
          <w:spacing w:val="-4"/>
          <w:sz w:val="20"/>
          <w:lang w:val="sv-SE"/>
        </w:rPr>
        <w:t xml:space="preserve"> </w:t>
      </w:r>
      <w:r>
        <w:rPr>
          <w:sz w:val="20"/>
          <w:lang w:val="sv-SE"/>
        </w:rPr>
        <w:t xml:space="preserve">en </w:t>
      </w:r>
      <w:r>
        <w:rPr>
          <w:spacing w:val="1"/>
          <w:sz w:val="20"/>
          <w:lang w:val="sv-SE"/>
        </w:rPr>
        <w:t>i</w:t>
      </w:r>
      <w:r>
        <w:rPr>
          <w:sz w:val="20"/>
          <w:lang w:val="sv-SE"/>
        </w:rPr>
        <w:t>nc</w:t>
      </w:r>
      <w:r>
        <w:rPr>
          <w:spacing w:val="1"/>
          <w:sz w:val="20"/>
          <w:lang w:val="sv-SE"/>
        </w:rPr>
        <w:t>i</w:t>
      </w:r>
      <w:r>
        <w:rPr>
          <w:sz w:val="20"/>
          <w:lang w:val="sv-SE"/>
        </w:rPr>
        <w:t>den</w:t>
      </w:r>
      <w:r>
        <w:rPr>
          <w:spacing w:val="1"/>
          <w:sz w:val="20"/>
          <w:lang w:val="sv-SE"/>
        </w:rPr>
        <w:t>t</w:t>
      </w:r>
      <w:r>
        <w:rPr>
          <w:sz w:val="20"/>
          <w:lang w:val="sv-SE"/>
        </w:rPr>
        <w:t>.</w:t>
      </w:r>
    </w:p>
    <w:p w14:paraId="2463250F" w14:textId="77777777" w:rsidR="00187478" w:rsidRDefault="00187478">
      <w:pPr>
        <w:widowControl/>
        <w:kinsoku w:val="0"/>
        <w:overflowPunct w:val="0"/>
        <w:rPr>
          <w:sz w:val="22"/>
          <w:szCs w:val="22"/>
          <w:lang w:val="sv-SE"/>
        </w:rPr>
      </w:pPr>
    </w:p>
    <w:p w14:paraId="0A916A73" w14:textId="77777777" w:rsidR="00187478" w:rsidRDefault="003740FE">
      <w:pPr>
        <w:pStyle w:val="BodyText"/>
        <w:keepNext/>
        <w:widowControl/>
        <w:ind w:left="0"/>
        <w:rPr>
          <w:b/>
          <w:lang w:val="sv-SE"/>
        </w:rPr>
      </w:pPr>
      <w:r>
        <w:rPr>
          <w:b/>
          <w:spacing w:val="1"/>
          <w:lang w:val="sv-SE"/>
        </w:rPr>
        <w:t>Fi</w:t>
      </w:r>
      <w:r>
        <w:rPr>
          <w:b/>
          <w:lang w:val="sv-SE"/>
        </w:rPr>
        <w:t>g</w:t>
      </w:r>
      <w:r>
        <w:rPr>
          <w:b/>
          <w:spacing w:val="-1"/>
          <w:lang w:val="sv-SE"/>
        </w:rPr>
        <w:t>u</w:t>
      </w:r>
      <w:r>
        <w:rPr>
          <w:b/>
          <w:lang w:val="sv-SE"/>
        </w:rPr>
        <w:t xml:space="preserve">r 2. </w:t>
      </w:r>
      <w:r>
        <w:rPr>
          <w:b/>
          <w:spacing w:val="1"/>
          <w:lang w:val="sv-SE"/>
        </w:rPr>
        <w:t>K</w:t>
      </w:r>
      <w:r>
        <w:rPr>
          <w:b/>
          <w:lang w:val="sv-SE"/>
        </w:rPr>
        <w:t>a</w:t>
      </w:r>
      <w:r>
        <w:rPr>
          <w:b/>
          <w:spacing w:val="-1"/>
          <w:lang w:val="sv-SE"/>
        </w:rPr>
        <w:t>p</w:t>
      </w:r>
      <w:r>
        <w:rPr>
          <w:b/>
          <w:spacing w:val="1"/>
          <w:lang w:val="sv-SE"/>
        </w:rPr>
        <w:t>l</w:t>
      </w:r>
      <w:r>
        <w:rPr>
          <w:b/>
          <w:lang w:val="sv-SE"/>
        </w:rPr>
        <w:t>a</w:t>
      </w:r>
      <w:r>
        <w:rPr>
          <w:b/>
          <w:spacing w:val="-1"/>
          <w:lang w:val="sv-SE"/>
        </w:rPr>
        <w:t>n</w:t>
      </w:r>
      <w:r>
        <w:rPr>
          <w:b/>
          <w:lang w:val="sv-SE"/>
        </w:rPr>
        <w:t>-Me</w:t>
      </w:r>
      <w:r>
        <w:rPr>
          <w:b/>
          <w:spacing w:val="1"/>
          <w:lang w:val="sv-SE"/>
        </w:rPr>
        <w:t>i</w:t>
      </w:r>
      <w:r>
        <w:rPr>
          <w:b/>
          <w:lang w:val="sv-SE"/>
        </w:rPr>
        <w:t>er-</w:t>
      </w:r>
      <w:r>
        <w:rPr>
          <w:b/>
          <w:spacing w:val="-1"/>
          <w:lang w:val="sv-SE"/>
        </w:rPr>
        <w:t>ku</w:t>
      </w:r>
      <w:r>
        <w:rPr>
          <w:b/>
          <w:lang w:val="sv-SE"/>
        </w:rPr>
        <w:t>rvor som</w:t>
      </w:r>
      <w:r>
        <w:rPr>
          <w:b/>
          <w:spacing w:val="1"/>
          <w:lang w:val="sv-SE"/>
        </w:rPr>
        <w:t xml:space="preserve"> </w:t>
      </w:r>
      <w:r>
        <w:rPr>
          <w:b/>
          <w:lang w:val="sv-SE"/>
        </w:rPr>
        <w:t>s</w:t>
      </w:r>
      <w:r>
        <w:rPr>
          <w:b/>
          <w:spacing w:val="-1"/>
          <w:lang w:val="sv-SE"/>
        </w:rPr>
        <w:t>u</w:t>
      </w:r>
      <w:r>
        <w:rPr>
          <w:b/>
          <w:lang w:val="sv-SE"/>
        </w:rPr>
        <w:t>mmerar t</w:t>
      </w:r>
      <w:r>
        <w:rPr>
          <w:b/>
          <w:spacing w:val="1"/>
          <w:lang w:val="sv-SE"/>
        </w:rPr>
        <w:t>i</w:t>
      </w:r>
      <w:r>
        <w:rPr>
          <w:b/>
          <w:lang w:val="sv-SE"/>
        </w:rPr>
        <w:t>d</w:t>
      </w:r>
      <w:r>
        <w:rPr>
          <w:b/>
          <w:spacing w:val="-1"/>
          <w:lang w:val="sv-SE"/>
        </w:rPr>
        <w:t xml:space="preserve"> </w:t>
      </w:r>
      <w:r>
        <w:rPr>
          <w:b/>
          <w:lang w:val="sv-SE"/>
        </w:rPr>
        <w:t>t</w:t>
      </w:r>
      <w:r>
        <w:rPr>
          <w:b/>
          <w:spacing w:val="1"/>
          <w:lang w:val="sv-SE"/>
        </w:rPr>
        <w:t>il</w:t>
      </w:r>
      <w:r>
        <w:rPr>
          <w:b/>
          <w:lang w:val="sv-SE"/>
        </w:rPr>
        <w:t>l</w:t>
      </w:r>
      <w:r>
        <w:rPr>
          <w:b/>
          <w:spacing w:val="1"/>
          <w:lang w:val="sv-SE"/>
        </w:rPr>
        <w:t xml:space="preserve"> </w:t>
      </w:r>
      <w:r>
        <w:rPr>
          <w:b/>
          <w:spacing w:val="-1"/>
          <w:lang w:val="sv-SE"/>
        </w:rPr>
        <w:t>b</w:t>
      </w:r>
      <w:r>
        <w:rPr>
          <w:b/>
          <w:lang w:val="sv-SE"/>
        </w:rPr>
        <w:t>e</w:t>
      </w:r>
      <w:r>
        <w:rPr>
          <w:b/>
          <w:spacing w:val="-1"/>
          <w:lang w:val="sv-SE"/>
        </w:rPr>
        <w:t>h</w:t>
      </w:r>
      <w:r>
        <w:rPr>
          <w:b/>
          <w:lang w:val="sv-SE"/>
        </w:rPr>
        <w:t>a</w:t>
      </w:r>
      <w:r>
        <w:rPr>
          <w:b/>
          <w:spacing w:val="-1"/>
          <w:lang w:val="sv-SE"/>
        </w:rPr>
        <w:t>nd</w:t>
      </w:r>
      <w:r>
        <w:rPr>
          <w:b/>
          <w:spacing w:val="1"/>
          <w:lang w:val="sv-SE"/>
        </w:rPr>
        <w:t>li</w:t>
      </w:r>
      <w:r>
        <w:rPr>
          <w:b/>
          <w:spacing w:val="-1"/>
          <w:lang w:val="sv-SE"/>
        </w:rPr>
        <w:t>n</w:t>
      </w:r>
      <w:r>
        <w:rPr>
          <w:b/>
          <w:lang w:val="sv-SE"/>
        </w:rPr>
        <w:t>gssv</w:t>
      </w:r>
      <w:r>
        <w:rPr>
          <w:b/>
          <w:spacing w:val="1"/>
          <w:lang w:val="sv-SE"/>
        </w:rPr>
        <w:t>i</w:t>
      </w:r>
      <w:r>
        <w:rPr>
          <w:b/>
          <w:spacing w:val="-1"/>
          <w:lang w:val="sv-SE"/>
        </w:rPr>
        <w:t>k</w:t>
      </w:r>
      <w:r>
        <w:rPr>
          <w:b/>
          <w:lang w:val="sv-SE"/>
        </w:rPr>
        <w:t>t</w:t>
      </w:r>
      <w:r>
        <w:rPr>
          <w:b/>
          <w:spacing w:val="1"/>
          <w:lang w:val="sv-SE"/>
        </w:rPr>
        <w:t xml:space="preserve"> </w:t>
      </w:r>
      <w:r>
        <w:rPr>
          <w:b/>
          <w:lang w:val="sv-SE"/>
        </w:rPr>
        <w:t>v</w:t>
      </w:r>
      <w:r>
        <w:rPr>
          <w:b/>
          <w:spacing w:val="1"/>
          <w:lang w:val="sv-SE"/>
        </w:rPr>
        <w:t>i</w:t>
      </w:r>
      <w:r>
        <w:rPr>
          <w:b/>
          <w:lang w:val="sv-SE"/>
        </w:rPr>
        <w:t>d</w:t>
      </w:r>
      <w:r>
        <w:rPr>
          <w:b/>
          <w:spacing w:val="-1"/>
          <w:lang w:val="sv-SE"/>
        </w:rPr>
        <w:t xml:space="preserve"> </w:t>
      </w:r>
      <w:r>
        <w:rPr>
          <w:b/>
          <w:lang w:val="sv-SE"/>
        </w:rPr>
        <w:t>e</w:t>
      </w:r>
      <w:r>
        <w:rPr>
          <w:b/>
          <w:spacing w:val="1"/>
          <w:lang w:val="sv-SE"/>
        </w:rPr>
        <w:t>ll</w:t>
      </w:r>
      <w:r>
        <w:rPr>
          <w:b/>
          <w:lang w:val="sv-SE"/>
        </w:rPr>
        <w:t>er e</w:t>
      </w:r>
      <w:r>
        <w:rPr>
          <w:b/>
          <w:spacing w:val="3"/>
          <w:lang w:val="sv-SE"/>
        </w:rPr>
        <w:t>f</w:t>
      </w:r>
      <w:r>
        <w:rPr>
          <w:b/>
          <w:lang w:val="sv-SE"/>
        </w:rPr>
        <w:t>ter vec</w:t>
      </w:r>
      <w:r>
        <w:rPr>
          <w:b/>
          <w:spacing w:val="-1"/>
          <w:lang w:val="sv-SE"/>
        </w:rPr>
        <w:t>k</w:t>
      </w:r>
      <w:r>
        <w:rPr>
          <w:b/>
          <w:lang w:val="sv-SE"/>
        </w:rPr>
        <w:t>a 6 (st</w:t>
      </w:r>
      <w:r>
        <w:rPr>
          <w:b/>
          <w:spacing w:val="-1"/>
          <w:lang w:val="sv-SE"/>
        </w:rPr>
        <w:t>ud</w:t>
      </w:r>
      <w:r>
        <w:rPr>
          <w:b/>
          <w:spacing w:val="1"/>
          <w:lang w:val="sv-SE"/>
        </w:rPr>
        <w:t>i</w:t>
      </w:r>
      <w:r>
        <w:rPr>
          <w:b/>
          <w:lang w:val="sv-SE"/>
        </w:rPr>
        <w:t xml:space="preserve">e </w:t>
      </w:r>
      <w:r>
        <w:rPr>
          <w:b/>
          <w:spacing w:val="-1"/>
          <w:lang w:val="sv-SE"/>
        </w:rPr>
        <w:t>U</w:t>
      </w:r>
      <w:r>
        <w:rPr>
          <w:b/>
          <w:lang w:val="sv-SE"/>
        </w:rPr>
        <w:t>V</w:t>
      </w:r>
      <w:r>
        <w:rPr>
          <w:b/>
          <w:spacing w:val="-1"/>
          <w:lang w:val="sv-SE"/>
        </w:rPr>
        <w:t xml:space="preserve"> </w:t>
      </w:r>
      <w:r>
        <w:rPr>
          <w:b/>
          <w:lang w:val="sv-SE"/>
        </w:rPr>
        <w:t>I)</w:t>
      </w:r>
      <w:r>
        <w:rPr>
          <w:b/>
          <w:spacing w:val="1"/>
          <w:lang w:val="sv-SE"/>
        </w:rPr>
        <w:t xml:space="preserve"> </w:t>
      </w:r>
      <w:r>
        <w:rPr>
          <w:b/>
          <w:lang w:val="sv-SE"/>
        </w:rPr>
        <w:t>e</w:t>
      </w:r>
      <w:r>
        <w:rPr>
          <w:b/>
          <w:spacing w:val="1"/>
          <w:lang w:val="sv-SE"/>
        </w:rPr>
        <w:t>ll</w:t>
      </w:r>
      <w:r>
        <w:rPr>
          <w:b/>
          <w:lang w:val="sv-SE"/>
        </w:rPr>
        <w:t>er vec</w:t>
      </w:r>
      <w:r>
        <w:rPr>
          <w:b/>
          <w:spacing w:val="-1"/>
          <w:lang w:val="sv-SE"/>
        </w:rPr>
        <w:t>k</w:t>
      </w:r>
      <w:r>
        <w:rPr>
          <w:b/>
          <w:lang w:val="sv-SE"/>
        </w:rPr>
        <w:t>a 2 (st</w:t>
      </w:r>
      <w:r>
        <w:rPr>
          <w:b/>
          <w:spacing w:val="-1"/>
          <w:lang w:val="sv-SE"/>
        </w:rPr>
        <w:t>ud</w:t>
      </w:r>
      <w:r>
        <w:rPr>
          <w:b/>
          <w:spacing w:val="1"/>
          <w:lang w:val="sv-SE"/>
        </w:rPr>
        <w:t>i</w:t>
      </w:r>
      <w:r>
        <w:rPr>
          <w:b/>
          <w:lang w:val="sv-SE"/>
        </w:rPr>
        <w:t xml:space="preserve">e </w:t>
      </w:r>
      <w:r>
        <w:rPr>
          <w:b/>
          <w:spacing w:val="-1"/>
          <w:lang w:val="sv-SE"/>
        </w:rPr>
        <w:t>U</w:t>
      </w:r>
      <w:r>
        <w:rPr>
          <w:b/>
          <w:lang w:val="sv-SE"/>
        </w:rPr>
        <w:t>V</w:t>
      </w:r>
      <w:r>
        <w:rPr>
          <w:b/>
          <w:spacing w:val="-1"/>
          <w:lang w:val="sv-SE"/>
        </w:rPr>
        <w:t xml:space="preserve"> </w:t>
      </w:r>
      <w:r>
        <w:rPr>
          <w:b/>
          <w:lang w:val="sv-SE"/>
        </w:rPr>
        <w:t>II)</w:t>
      </w:r>
    </w:p>
    <w:p w14:paraId="07AD6186" w14:textId="77777777" w:rsidR="00187478" w:rsidRDefault="00187478">
      <w:pPr>
        <w:pStyle w:val="BodyText"/>
        <w:keepNext/>
        <w:widowControl/>
        <w:ind w:left="0"/>
        <w:rPr>
          <w:b/>
          <w:lang w:val="sv-SE"/>
        </w:rPr>
      </w:pPr>
    </w:p>
    <w:p w14:paraId="2182F772" w14:textId="77777777" w:rsidR="00187478" w:rsidRDefault="003740FE">
      <w:pPr>
        <w:widowControl/>
        <w:rPr>
          <w:sz w:val="22"/>
          <w:szCs w:val="22"/>
          <w:lang w:val="sv-SE"/>
        </w:rPr>
      </w:pPr>
      <w:r>
        <w:rPr>
          <w:noProof/>
          <w:sz w:val="22"/>
          <w:szCs w:val="22"/>
          <w:lang w:val="en-GB" w:eastAsia="zh-CN"/>
        </w:rPr>
        <w:drawing>
          <wp:inline distT="0" distB="0" distL="0" distR="0" wp14:anchorId="360FE765" wp14:editId="1B2CE942">
            <wp:extent cx="5943600" cy="2743200"/>
            <wp:effectExtent l="0" t="0" r="0" b="0"/>
            <wp:docPr id="4"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943600" cy="2743200"/>
                    </a:xfrm>
                    <a:prstGeom prst="rect">
                      <a:avLst/>
                    </a:prstGeom>
                    <a:noFill/>
                    <a:ln>
                      <a:noFill/>
                    </a:ln>
                  </pic:spPr>
                </pic:pic>
              </a:graphicData>
            </a:graphic>
          </wp:inline>
        </w:drawing>
      </w:r>
    </w:p>
    <w:p w14:paraId="385B98DF" w14:textId="77777777" w:rsidR="00187478" w:rsidRDefault="00187478">
      <w:pPr>
        <w:pStyle w:val="BodyText"/>
        <w:widowControl/>
        <w:kinsoku w:val="0"/>
        <w:overflowPunct w:val="0"/>
        <w:ind w:left="0"/>
        <w:rPr>
          <w:spacing w:val="-1"/>
          <w:lang w:val="sv-SE"/>
        </w:rPr>
      </w:pPr>
    </w:p>
    <w:p w14:paraId="2D046F4A" w14:textId="77777777" w:rsidR="00187478" w:rsidRDefault="003740FE">
      <w:pPr>
        <w:pStyle w:val="BodyText"/>
        <w:widowControl/>
        <w:kinsoku w:val="0"/>
        <w:overflowPunct w:val="0"/>
        <w:ind w:left="0"/>
        <w:rPr>
          <w:spacing w:val="-1"/>
          <w:lang w:val="sv-SE"/>
        </w:rPr>
      </w:pPr>
      <w:r>
        <w:rPr>
          <w:noProof/>
          <w:lang w:val="en-GB" w:eastAsia="zh-CN"/>
        </w:rPr>
        <w:drawing>
          <wp:inline distT="0" distB="0" distL="0" distR="0" wp14:anchorId="24FD3B1B" wp14:editId="379EEC21">
            <wp:extent cx="5759450" cy="2552700"/>
            <wp:effectExtent l="0" t="0" r="0" b="0"/>
            <wp:docPr id="5"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759450" cy="2552700"/>
                    </a:xfrm>
                    <a:prstGeom prst="rect">
                      <a:avLst/>
                    </a:prstGeom>
                    <a:noFill/>
                    <a:ln>
                      <a:noFill/>
                    </a:ln>
                  </pic:spPr>
                </pic:pic>
              </a:graphicData>
            </a:graphic>
          </wp:inline>
        </w:drawing>
      </w:r>
    </w:p>
    <w:p w14:paraId="1E2E4047" w14:textId="77777777" w:rsidR="00187478" w:rsidRDefault="003740FE">
      <w:pPr>
        <w:pStyle w:val="BodyText"/>
        <w:widowControl/>
        <w:kinsoku w:val="0"/>
        <w:overflowPunct w:val="0"/>
        <w:ind w:left="0"/>
        <w:rPr>
          <w:sz w:val="20"/>
          <w:lang w:val="sv-SE"/>
        </w:rPr>
      </w:pPr>
      <w:r>
        <w:rPr>
          <w:spacing w:val="-1"/>
          <w:sz w:val="20"/>
          <w:lang w:val="sv-SE"/>
        </w:rPr>
        <w:t>OBS</w:t>
      </w:r>
      <w:r>
        <w:rPr>
          <w:sz w:val="20"/>
          <w:lang w:val="sv-SE"/>
        </w:rPr>
        <w:t>!</w:t>
      </w:r>
      <w:r>
        <w:rPr>
          <w:spacing w:val="1"/>
          <w:sz w:val="20"/>
          <w:lang w:val="sv-SE"/>
        </w:rPr>
        <w:t xml:space="preserve"> </w:t>
      </w:r>
      <w:r>
        <w:rPr>
          <w:spacing w:val="-1"/>
          <w:sz w:val="20"/>
          <w:lang w:val="sv-SE"/>
        </w:rPr>
        <w:t>P</w:t>
      </w:r>
      <w:r>
        <w:rPr>
          <w:sz w:val="20"/>
          <w:lang w:val="sv-SE"/>
        </w:rPr>
        <w:t xml:space="preserve"># = </w:t>
      </w:r>
      <w:r>
        <w:rPr>
          <w:spacing w:val="-1"/>
          <w:sz w:val="20"/>
          <w:lang w:val="sv-SE"/>
        </w:rPr>
        <w:t>P</w:t>
      </w:r>
      <w:r>
        <w:rPr>
          <w:spacing w:val="1"/>
          <w:sz w:val="20"/>
          <w:lang w:val="sv-SE"/>
        </w:rPr>
        <w:t>l</w:t>
      </w:r>
      <w:r>
        <w:rPr>
          <w:sz w:val="20"/>
          <w:lang w:val="sv-SE"/>
        </w:rPr>
        <w:t>acebo (</w:t>
      </w:r>
      <w:r>
        <w:rPr>
          <w:spacing w:val="-2"/>
          <w:sz w:val="20"/>
          <w:lang w:val="sv-SE"/>
        </w:rPr>
        <w:t>a</w:t>
      </w:r>
      <w:r>
        <w:rPr>
          <w:sz w:val="20"/>
          <w:lang w:val="sv-SE"/>
        </w:rPr>
        <w:t>n</w:t>
      </w:r>
      <w:r>
        <w:rPr>
          <w:spacing w:val="1"/>
          <w:sz w:val="20"/>
          <w:lang w:val="sv-SE"/>
        </w:rPr>
        <w:t>t</w:t>
      </w:r>
      <w:r>
        <w:rPr>
          <w:sz w:val="20"/>
          <w:lang w:val="sv-SE"/>
        </w:rPr>
        <w:t>al</w:t>
      </w:r>
      <w:r>
        <w:rPr>
          <w:spacing w:val="1"/>
          <w:sz w:val="20"/>
          <w:lang w:val="sv-SE"/>
        </w:rPr>
        <w:t xml:space="preserve"> i</w:t>
      </w:r>
      <w:r>
        <w:rPr>
          <w:sz w:val="20"/>
          <w:lang w:val="sv-SE"/>
        </w:rPr>
        <w:t>nc</w:t>
      </w:r>
      <w:r>
        <w:rPr>
          <w:spacing w:val="1"/>
          <w:sz w:val="20"/>
          <w:lang w:val="sv-SE"/>
        </w:rPr>
        <w:t>i</w:t>
      </w:r>
      <w:r>
        <w:rPr>
          <w:sz w:val="20"/>
          <w:lang w:val="sv-SE"/>
        </w:rPr>
        <w:t>den</w:t>
      </w:r>
      <w:r>
        <w:rPr>
          <w:spacing w:val="1"/>
          <w:sz w:val="20"/>
          <w:lang w:val="sv-SE"/>
        </w:rPr>
        <w:t>t</w:t>
      </w:r>
      <w:r>
        <w:rPr>
          <w:sz w:val="20"/>
          <w:lang w:val="sv-SE"/>
        </w:rPr>
        <w:t>er</w:t>
      </w:r>
      <w:r>
        <w:rPr>
          <w:spacing w:val="1"/>
          <w:sz w:val="20"/>
          <w:lang w:val="sv-SE"/>
        </w:rPr>
        <w:t>/</w:t>
      </w:r>
      <w:r>
        <w:rPr>
          <w:spacing w:val="-1"/>
          <w:sz w:val="20"/>
          <w:lang w:val="sv-SE"/>
        </w:rPr>
        <w:t>a</w:t>
      </w:r>
      <w:r>
        <w:rPr>
          <w:sz w:val="20"/>
          <w:lang w:val="sv-SE"/>
        </w:rPr>
        <w:t>n</w:t>
      </w:r>
      <w:r>
        <w:rPr>
          <w:spacing w:val="1"/>
          <w:sz w:val="20"/>
          <w:lang w:val="sv-SE"/>
        </w:rPr>
        <w:t>t</w:t>
      </w:r>
      <w:r>
        <w:rPr>
          <w:sz w:val="20"/>
          <w:lang w:val="sv-SE"/>
        </w:rPr>
        <w:t>al</w:t>
      </w:r>
      <w:r>
        <w:rPr>
          <w:spacing w:val="1"/>
          <w:sz w:val="20"/>
          <w:lang w:val="sv-SE"/>
        </w:rPr>
        <w:t xml:space="preserve"> </w:t>
      </w:r>
      <w:r>
        <w:rPr>
          <w:sz w:val="20"/>
          <w:lang w:val="sv-SE"/>
        </w:rPr>
        <w:t>i</w:t>
      </w:r>
      <w:r>
        <w:rPr>
          <w:spacing w:val="1"/>
          <w:sz w:val="20"/>
          <w:lang w:val="sv-SE"/>
        </w:rPr>
        <w:t xml:space="preserve"> </w:t>
      </w:r>
      <w:r>
        <w:rPr>
          <w:sz w:val="20"/>
          <w:lang w:val="sv-SE"/>
        </w:rPr>
        <w:t>r</w:t>
      </w:r>
      <w:r>
        <w:rPr>
          <w:spacing w:val="1"/>
          <w:sz w:val="20"/>
          <w:lang w:val="sv-SE"/>
        </w:rPr>
        <w:t>i</w:t>
      </w:r>
      <w:r>
        <w:rPr>
          <w:sz w:val="20"/>
          <w:lang w:val="sv-SE"/>
        </w:rPr>
        <w:t>s</w:t>
      </w:r>
      <w:r>
        <w:rPr>
          <w:spacing w:val="-3"/>
          <w:sz w:val="20"/>
          <w:lang w:val="sv-SE"/>
        </w:rPr>
        <w:t>kz</w:t>
      </w:r>
      <w:r>
        <w:rPr>
          <w:sz w:val="20"/>
          <w:lang w:val="sv-SE"/>
        </w:rPr>
        <w:t>onen);</w:t>
      </w:r>
      <w:r>
        <w:rPr>
          <w:spacing w:val="1"/>
          <w:sz w:val="20"/>
          <w:lang w:val="sv-SE"/>
        </w:rPr>
        <w:t xml:space="preserve"> </w:t>
      </w:r>
      <w:r>
        <w:rPr>
          <w:spacing w:val="-1"/>
          <w:sz w:val="20"/>
          <w:lang w:val="sv-SE"/>
        </w:rPr>
        <w:t>A</w:t>
      </w:r>
      <w:r>
        <w:rPr>
          <w:sz w:val="20"/>
          <w:lang w:val="sv-SE"/>
        </w:rPr>
        <w:t xml:space="preserve"># = </w:t>
      </w:r>
      <w:r>
        <w:rPr>
          <w:spacing w:val="-2"/>
          <w:sz w:val="20"/>
          <w:lang w:val="sv-SE"/>
        </w:rPr>
        <w:t>Adalimumab</w:t>
      </w:r>
      <w:r>
        <w:rPr>
          <w:spacing w:val="-1"/>
          <w:sz w:val="20"/>
          <w:lang w:val="sv-SE"/>
        </w:rPr>
        <w:t xml:space="preserve"> </w:t>
      </w:r>
      <w:r>
        <w:rPr>
          <w:sz w:val="20"/>
          <w:lang w:val="sv-SE"/>
        </w:rPr>
        <w:t>(</w:t>
      </w:r>
      <w:r>
        <w:rPr>
          <w:spacing w:val="-1"/>
          <w:sz w:val="20"/>
          <w:lang w:val="sv-SE"/>
        </w:rPr>
        <w:t>a</w:t>
      </w:r>
      <w:r>
        <w:rPr>
          <w:sz w:val="20"/>
          <w:lang w:val="sv-SE"/>
        </w:rPr>
        <w:t>n</w:t>
      </w:r>
      <w:r>
        <w:rPr>
          <w:spacing w:val="1"/>
          <w:sz w:val="20"/>
          <w:lang w:val="sv-SE"/>
        </w:rPr>
        <w:t>t</w:t>
      </w:r>
      <w:r>
        <w:rPr>
          <w:sz w:val="20"/>
          <w:lang w:val="sv-SE"/>
        </w:rPr>
        <w:t>al</w:t>
      </w:r>
      <w:r>
        <w:rPr>
          <w:spacing w:val="1"/>
          <w:sz w:val="20"/>
          <w:lang w:val="sv-SE"/>
        </w:rPr>
        <w:t xml:space="preserve"> i</w:t>
      </w:r>
      <w:r>
        <w:rPr>
          <w:sz w:val="20"/>
          <w:lang w:val="sv-SE"/>
        </w:rPr>
        <w:t>nc</w:t>
      </w:r>
      <w:r>
        <w:rPr>
          <w:spacing w:val="1"/>
          <w:sz w:val="20"/>
          <w:lang w:val="sv-SE"/>
        </w:rPr>
        <w:t>i</w:t>
      </w:r>
      <w:r>
        <w:rPr>
          <w:sz w:val="20"/>
          <w:lang w:val="sv-SE"/>
        </w:rPr>
        <w:t>den</w:t>
      </w:r>
      <w:r>
        <w:rPr>
          <w:spacing w:val="1"/>
          <w:sz w:val="20"/>
          <w:lang w:val="sv-SE"/>
        </w:rPr>
        <w:t>t</w:t>
      </w:r>
      <w:r>
        <w:rPr>
          <w:sz w:val="20"/>
          <w:lang w:val="sv-SE"/>
        </w:rPr>
        <w:t>er</w:t>
      </w:r>
      <w:r>
        <w:rPr>
          <w:spacing w:val="1"/>
          <w:sz w:val="20"/>
          <w:lang w:val="sv-SE"/>
        </w:rPr>
        <w:t>/</w:t>
      </w:r>
      <w:r>
        <w:rPr>
          <w:spacing w:val="-2"/>
          <w:sz w:val="20"/>
          <w:lang w:val="sv-SE"/>
        </w:rPr>
        <w:t>a</w:t>
      </w:r>
      <w:r>
        <w:rPr>
          <w:sz w:val="20"/>
          <w:lang w:val="sv-SE"/>
        </w:rPr>
        <w:t>n</w:t>
      </w:r>
      <w:r>
        <w:rPr>
          <w:spacing w:val="1"/>
          <w:sz w:val="20"/>
          <w:lang w:val="sv-SE"/>
        </w:rPr>
        <w:t>t</w:t>
      </w:r>
      <w:r>
        <w:rPr>
          <w:sz w:val="20"/>
          <w:lang w:val="sv-SE"/>
        </w:rPr>
        <w:t>al</w:t>
      </w:r>
      <w:r>
        <w:rPr>
          <w:spacing w:val="1"/>
          <w:sz w:val="20"/>
          <w:lang w:val="sv-SE"/>
        </w:rPr>
        <w:t xml:space="preserve"> </w:t>
      </w:r>
      <w:r>
        <w:rPr>
          <w:sz w:val="20"/>
          <w:lang w:val="sv-SE"/>
        </w:rPr>
        <w:t>i r</w:t>
      </w:r>
      <w:r>
        <w:rPr>
          <w:spacing w:val="1"/>
          <w:sz w:val="20"/>
          <w:lang w:val="sv-SE"/>
        </w:rPr>
        <w:t>i</w:t>
      </w:r>
      <w:r>
        <w:rPr>
          <w:sz w:val="20"/>
          <w:lang w:val="sv-SE"/>
        </w:rPr>
        <w:t>s</w:t>
      </w:r>
      <w:r>
        <w:rPr>
          <w:spacing w:val="-3"/>
          <w:sz w:val="20"/>
          <w:lang w:val="sv-SE"/>
        </w:rPr>
        <w:t>kz</w:t>
      </w:r>
      <w:r>
        <w:rPr>
          <w:sz w:val="20"/>
          <w:lang w:val="sv-SE"/>
        </w:rPr>
        <w:t>onen).</w:t>
      </w:r>
    </w:p>
    <w:p w14:paraId="6F64A7D3" w14:textId="77777777" w:rsidR="00187478" w:rsidRDefault="00187478">
      <w:pPr>
        <w:widowControl/>
        <w:kinsoku w:val="0"/>
        <w:overflowPunct w:val="0"/>
        <w:rPr>
          <w:sz w:val="22"/>
          <w:szCs w:val="22"/>
          <w:lang w:val="sv-SE"/>
        </w:rPr>
      </w:pPr>
    </w:p>
    <w:p w14:paraId="03874729"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2"/>
          <w:lang w:val="sv-SE"/>
        </w:rPr>
        <w:t>U</w:t>
      </w:r>
      <w:r>
        <w:rPr>
          <w:lang w:val="sv-SE"/>
        </w:rPr>
        <w:t>V</w:t>
      </w:r>
      <w:r>
        <w:rPr>
          <w:spacing w:val="1"/>
          <w:lang w:val="sv-SE"/>
        </w:rPr>
        <w:t xml:space="preserve"> </w:t>
      </w:r>
      <w:r>
        <w:rPr>
          <w:lang w:val="sv-SE"/>
        </w:rPr>
        <w:t>I</w:t>
      </w:r>
      <w:r>
        <w:rPr>
          <w:spacing w:val="-4"/>
          <w:lang w:val="sv-SE"/>
        </w:rPr>
        <w:t xml:space="preserve"> </w:t>
      </w:r>
      <w:r>
        <w:rPr>
          <w:lang w:val="sv-SE"/>
        </w:rPr>
        <w:t>obser</w:t>
      </w:r>
      <w:r>
        <w:rPr>
          <w:spacing w:val="-3"/>
          <w:lang w:val="sv-SE"/>
        </w:rPr>
        <w:t>v</w:t>
      </w:r>
      <w:r>
        <w:rPr>
          <w:lang w:val="sv-SE"/>
        </w:rPr>
        <w:t>erades s</w:t>
      </w:r>
      <w:r>
        <w:rPr>
          <w:spacing w:val="1"/>
          <w:lang w:val="sv-SE"/>
        </w:rPr>
        <w:t>t</w:t>
      </w:r>
      <w:r>
        <w:rPr>
          <w:lang w:val="sv-SE"/>
        </w:rPr>
        <w:t>a</w:t>
      </w:r>
      <w:r>
        <w:rPr>
          <w:spacing w:val="1"/>
          <w:lang w:val="sv-SE"/>
        </w:rPr>
        <w:t>ti</w:t>
      </w:r>
      <w:r>
        <w:rPr>
          <w:lang w:val="sv-SE"/>
        </w:rPr>
        <w:t>s</w:t>
      </w:r>
      <w:r>
        <w:rPr>
          <w:spacing w:val="1"/>
          <w:lang w:val="sv-SE"/>
        </w:rPr>
        <w:t>ti</w:t>
      </w:r>
      <w:r>
        <w:rPr>
          <w:lang w:val="sv-SE"/>
        </w:rPr>
        <w:t>sk</w:t>
      </w:r>
      <w:r>
        <w:rPr>
          <w:spacing w:val="-3"/>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w:t>
      </w:r>
      <w:r>
        <w:rPr>
          <w:spacing w:val="-1"/>
          <w:lang w:val="sv-SE"/>
        </w:rPr>
        <w:t>n</w:t>
      </w:r>
      <w:r>
        <w:rPr>
          <w:lang w:val="sv-SE"/>
        </w:rPr>
        <w:t>t</w:t>
      </w:r>
      <w:r>
        <w:rPr>
          <w:spacing w:val="1"/>
          <w:lang w:val="sv-SE"/>
        </w:rPr>
        <w:t xml:space="preserve"> </w:t>
      </w:r>
      <w:r>
        <w:rPr>
          <w:lang w:val="sv-SE"/>
        </w:rPr>
        <w:t>s</w:t>
      </w:r>
      <w:r>
        <w:rPr>
          <w:spacing w:val="-3"/>
          <w:lang w:val="sv-SE"/>
        </w:rPr>
        <w:t>k</w:t>
      </w:r>
      <w:r>
        <w:rPr>
          <w:spacing w:val="1"/>
          <w:lang w:val="sv-SE"/>
        </w:rPr>
        <w:t>ill</w:t>
      </w:r>
      <w:r>
        <w:rPr>
          <w:lang w:val="sv-SE"/>
        </w:rPr>
        <w:t xml:space="preserve">nad </w:t>
      </w:r>
      <w:r>
        <w:rPr>
          <w:spacing w:val="1"/>
          <w:lang w:val="sv-SE"/>
        </w:rPr>
        <w:t>til</w:t>
      </w:r>
      <w:r>
        <w:rPr>
          <w:lang w:val="sv-SE"/>
        </w:rPr>
        <w:t>l</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abs fördel</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för</w:t>
      </w:r>
      <w:r>
        <w:rPr>
          <w:spacing w:val="1"/>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k</w:t>
      </w:r>
      <w:r>
        <w:rPr>
          <w:lang w:val="sv-SE"/>
        </w:rPr>
        <w:t>o</w:t>
      </w:r>
      <w:r>
        <w:rPr>
          <w:spacing w:val="-4"/>
          <w:lang w:val="sv-SE"/>
        </w:rPr>
        <w:t>m</w:t>
      </w:r>
      <w:r>
        <w:rPr>
          <w:lang w:val="sv-SE"/>
        </w:rPr>
        <w:t>ponent</w:t>
      </w:r>
      <w:r>
        <w:rPr>
          <w:spacing w:val="1"/>
          <w:lang w:val="sv-SE"/>
        </w:rPr>
        <w:t xml:space="preserve"> </w:t>
      </w:r>
      <w:r>
        <w:rPr>
          <w:lang w:val="sv-SE"/>
        </w:rPr>
        <w:t>av</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spacing w:val="1"/>
          <w:lang w:val="sv-SE"/>
        </w:rPr>
        <w:t>t</w:t>
      </w:r>
      <w:r>
        <w:rPr>
          <w:lang w:val="sv-SE"/>
        </w:rPr>
        <w:t>. 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spacing w:val="-4"/>
          <w:lang w:val="sv-SE"/>
        </w:rPr>
        <w:t>I</w:t>
      </w:r>
      <w:r>
        <w:rPr>
          <w:lang w:val="sv-SE"/>
        </w:rPr>
        <w:t>I</w:t>
      </w:r>
      <w:r>
        <w:rPr>
          <w:spacing w:val="-4"/>
          <w:lang w:val="sv-SE"/>
        </w:rPr>
        <w:t xml:space="preserve"> </w:t>
      </w:r>
      <w:r>
        <w:rPr>
          <w:spacing w:val="-3"/>
          <w:lang w:val="sv-SE"/>
        </w:rPr>
        <w:t>v</w:t>
      </w:r>
      <w:r>
        <w:rPr>
          <w:spacing w:val="1"/>
          <w:lang w:val="sv-SE"/>
        </w:rPr>
        <w:t>i</w:t>
      </w:r>
      <w:r>
        <w:rPr>
          <w:lang w:val="sv-SE"/>
        </w:rPr>
        <w:t>sades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s</w:t>
      </w:r>
      <w:r>
        <w:rPr>
          <w:spacing w:val="-3"/>
          <w:lang w:val="sv-SE"/>
        </w:rPr>
        <w:t>k</w:t>
      </w:r>
      <w:r>
        <w:rPr>
          <w:spacing w:val="1"/>
          <w:lang w:val="sv-SE"/>
        </w:rPr>
        <w:t>ill</w:t>
      </w:r>
      <w:r>
        <w:rPr>
          <w:lang w:val="sv-SE"/>
        </w:rPr>
        <w:t>nader enbart</w:t>
      </w:r>
      <w:r>
        <w:rPr>
          <w:spacing w:val="1"/>
          <w:lang w:val="sv-SE"/>
        </w:rPr>
        <w:t xml:space="preserve"> </w:t>
      </w:r>
      <w:r>
        <w:rPr>
          <w:lang w:val="sv-SE"/>
        </w:rPr>
        <w:t>för</w:t>
      </w:r>
      <w:r>
        <w:rPr>
          <w:spacing w:val="1"/>
          <w:lang w:val="sv-SE"/>
        </w:rPr>
        <w:t xml:space="preserve"> </w:t>
      </w:r>
      <w:r>
        <w:rPr>
          <w:lang w:val="sv-SE"/>
        </w:rPr>
        <w:t>s</w:t>
      </w:r>
      <w:r>
        <w:rPr>
          <w:spacing w:val="-3"/>
          <w:lang w:val="sv-SE"/>
        </w:rPr>
        <w:t>y</w:t>
      </w:r>
      <w:r>
        <w:rPr>
          <w:lang w:val="sv-SE"/>
        </w:rPr>
        <w:t>ns</w:t>
      </w:r>
      <w:r>
        <w:rPr>
          <w:spacing w:val="-3"/>
          <w:lang w:val="sv-SE"/>
        </w:rPr>
        <w:t>k</w:t>
      </w:r>
      <w:r>
        <w:rPr>
          <w:lang w:val="sv-SE"/>
        </w:rPr>
        <w:t xml:space="preserve">ärpa, </w:t>
      </w:r>
      <w:r>
        <w:rPr>
          <w:spacing w:val="-4"/>
          <w:lang w:val="sv-SE"/>
        </w:rPr>
        <w:t>m</w:t>
      </w:r>
      <w:r>
        <w:rPr>
          <w:lang w:val="sv-SE"/>
        </w:rPr>
        <w:t xml:space="preserve">en även de andra </w:t>
      </w:r>
      <w:r>
        <w:rPr>
          <w:spacing w:val="-3"/>
          <w:lang w:val="sv-SE"/>
        </w:rPr>
        <w:t>k</w:t>
      </w:r>
      <w:r>
        <w:rPr>
          <w:lang w:val="sv-SE"/>
        </w:rPr>
        <w:t>o</w:t>
      </w:r>
      <w:r>
        <w:rPr>
          <w:spacing w:val="-4"/>
          <w:lang w:val="sv-SE"/>
        </w:rPr>
        <w:t>m</w:t>
      </w:r>
      <w:r>
        <w:rPr>
          <w:lang w:val="sv-SE"/>
        </w:rPr>
        <w:t>ponen</w:t>
      </w:r>
      <w:r>
        <w:rPr>
          <w:spacing w:val="1"/>
          <w:lang w:val="sv-SE"/>
        </w:rPr>
        <w:t>t</w:t>
      </w:r>
      <w:r>
        <w:rPr>
          <w:lang w:val="sv-SE"/>
        </w:rPr>
        <w:t xml:space="preserve">erna </w:t>
      </w:r>
      <w:r>
        <w:rPr>
          <w:spacing w:val="-3"/>
          <w:lang w:val="sv-SE"/>
        </w:rPr>
        <w:t>visade en</w:t>
      </w:r>
      <w:r>
        <w:rPr>
          <w:spacing w:val="1"/>
          <w:lang w:val="sv-SE"/>
        </w:rPr>
        <w:t xml:space="preserve"> </w:t>
      </w:r>
      <w:r>
        <w:rPr>
          <w:lang w:val="sv-SE"/>
        </w:rPr>
        <w:t>nu</w:t>
      </w:r>
      <w:r>
        <w:rPr>
          <w:spacing w:val="-4"/>
          <w:lang w:val="sv-SE"/>
        </w:rPr>
        <w:t>m</w:t>
      </w:r>
      <w:r>
        <w:rPr>
          <w:lang w:val="sv-SE"/>
        </w:rPr>
        <w:t>er</w:t>
      </w:r>
      <w:r>
        <w:rPr>
          <w:spacing w:val="1"/>
          <w:lang w:val="sv-SE"/>
        </w:rPr>
        <w:t>i</w:t>
      </w:r>
      <w:r>
        <w:rPr>
          <w:lang w:val="sv-SE"/>
        </w:rPr>
        <w:t>s</w:t>
      </w:r>
      <w:r>
        <w:rPr>
          <w:spacing w:val="-3"/>
          <w:lang w:val="sv-SE"/>
        </w:rPr>
        <w:t>k</w:t>
      </w:r>
      <w:r>
        <w:rPr>
          <w:spacing w:val="1"/>
          <w:lang w:val="sv-SE"/>
        </w:rPr>
        <w:t xml:space="preserve"> </w:t>
      </w:r>
      <w:r>
        <w:rPr>
          <w:lang w:val="sv-SE"/>
        </w:rPr>
        <w:t>fördel</w:t>
      </w:r>
      <w:r>
        <w:rPr>
          <w:spacing w:val="1"/>
          <w:lang w:val="sv-SE"/>
        </w:rPr>
        <w:t xml:space="preserve"> </w:t>
      </w:r>
      <w:r>
        <w:rPr>
          <w:lang w:val="sv-SE"/>
        </w:rPr>
        <w:t>för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w:t>
      </w:r>
    </w:p>
    <w:p w14:paraId="77C1ACF5" w14:textId="77777777" w:rsidR="00187478" w:rsidRDefault="00187478">
      <w:pPr>
        <w:pStyle w:val="BodyText"/>
        <w:widowControl/>
        <w:kinsoku w:val="0"/>
        <w:overflowPunct w:val="0"/>
        <w:ind w:left="0"/>
        <w:rPr>
          <w:lang w:val="sv-SE"/>
        </w:rPr>
      </w:pPr>
    </w:p>
    <w:p w14:paraId="5C1534A1" w14:textId="77777777" w:rsidR="00187478" w:rsidRDefault="003740FE">
      <w:pPr>
        <w:widowControl/>
        <w:suppressAutoHyphens w:val="0"/>
        <w:autoSpaceDN w:val="0"/>
        <w:adjustRightInd w:val="0"/>
        <w:rPr>
          <w:spacing w:val="-2"/>
          <w:sz w:val="22"/>
          <w:szCs w:val="22"/>
          <w:lang w:val="sv-SE"/>
        </w:rPr>
      </w:pPr>
      <w:r>
        <w:rPr>
          <w:spacing w:val="-2"/>
          <w:sz w:val="22"/>
          <w:szCs w:val="22"/>
          <w:lang w:val="sv-SE"/>
        </w:rPr>
        <w:lastRenderedPageBreak/>
        <w:t xml:space="preserve">Av de 424 patienter som inkluderades i den icke-kontrollerade förlängningsstudien av studierna UV I och UV II, bedömdes 60 patienter som olämpliga (t.ex. på grund av avvikelser eller på grund av sekundära komplikationer till diabetesretinopati, på grund av kataraktkirurgi eller vitrektomi) och exkluderades från den primära effektanalysen. Av de 364 resterande patienterna, nådde 269 utvärderade patienter (74 %) 78 veckors öppen adalimumab-behandling. Baserat på observerade data, hade 216 (80,3 %) patienter en lågaktiv sjukdomsperiod (inga aktiva inflammatoriska lesioner, AC-cellgrad ≤ 0,5+, VH grad ≤ 0,5+) med en samtidig steroiddos ≤ 7,5 mg per dag och 178 (66,2 %) patienter hade en period med steroidfri lågaktiv sjukdom. BCVA förbättrades eller upprätthölls (&lt; 5 bokstävers försämring) i 88,6 % av ögonen vid vecka 78. </w:t>
      </w:r>
      <w:r>
        <w:rPr>
          <w:kern w:val="0"/>
          <w:sz w:val="22"/>
          <w:szCs w:val="22"/>
          <w:lang w:val="sv-SE" w:eastAsia="sv-SE"/>
        </w:rPr>
        <w:t xml:space="preserve">Data efter vecka 78 överensstämde generellt med dessa resultat men antalet deltagande patienter sjönk efter denna tidpunkt. Sammantaget, </w:t>
      </w:r>
      <w:r>
        <w:rPr>
          <w:spacing w:val="-2"/>
          <w:sz w:val="22"/>
          <w:szCs w:val="22"/>
          <w:lang w:val="sv-SE"/>
        </w:rPr>
        <w:t>av de patienter som avbröt studien, var 18 % på grund av biverkningar och 8 % på grund av otillräckligt svar på adalimumab-behandlingen.</w:t>
      </w:r>
    </w:p>
    <w:p w14:paraId="3490E79F" w14:textId="77777777" w:rsidR="00187478" w:rsidRDefault="00187478">
      <w:pPr>
        <w:pStyle w:val="BodyText"/>
        <w:widowControl/>
        <w:kinsoku w:val="0"/>
        <w:overflowPunct w:val="0"/>
        <w:ind w:left="0"/>
        <w:rPr>
          <w:lang w:val="sv-SE"/>
        </w:rPr>
      </w:pPr>
    </w:p>
    <w:p w14:paraId="36127E27" w14:textId="77777777" w:rsidR="00187478" w:rsidRDefault="003740FE">
      <w:pPr>
        <w:keepNext/>
        <w:keepLines/>
        <w:widowControl/>
        <w:kinsoku w:val="0"/>
        <w:overflowPunct w:val="0"/>
        <w:rPr>
          <w:sz w:val="22"/>
          <w:szCs w:val="22"/>
          <w:lang w:val="sv-SE"/>
        </w:rPr>
      </w:pPr>
      <w:r>
        <w:rPr>
          <w:i/>
          <w:iCs/>
          <w:spacing w:val="-1"/>
          <w:sz w:val="22"/>
          <w:szCs w:val="22"/>
          <w:u w:val="single"/>
          <w:lang w:val="sv-SE"/>
        </w:rPr>
        <w:t>L</w:t>
      </w:r>
      <w:r>
        <w:rPr>
          <w:i/>
          <w:iCs/>
          <w:spacing w:val="1"/>
          <w:sz w:val="22"/>
          <w:szCs w:val="22"/>
          <w:u w:val="single"/>
          <w:lang w:val="sv-SE"/>
        </w:rPr>
        <w:t>i</w:t>
      </w:r>
      <w:r>
        <w:rPr>
          <w:i/>
          <w:iCs/>
          <w:sz w:val="22"/>
          <w:szCs w:val="22"/>
          <w:u w:val="single"/>
          <w:lang w:val="sv-SE"/>
        </w:rPr>
        <w:t>vskva</w:t>
      </w:r>
      <w:r>
        <w:rPr>
          <w:i/>
          <w:iCs/>
          <w:spacing w:val="1"/>
          <w:sz w:val="22"/>
          <w:szCs w:val="22"/>
          <w:u w:val="single"/>
          <w:lang w:val="sv-SE"/>
        </w:rPr>
        <w:t>lit</w:t>
      </w:r>
      <w:r>
        <w:rPr>
          <w:i/>
          <w:iCs/>
          <w:sz w:val="22"/>
          <w:szCs w:val="22"/>
          <w:u w:val="single"/>
          <w:lang w:val="sv-SE"/>
        </w:rPr>
        <w:t>et</w:t>
      </w:r>
    </w:p>
    <w:p w14:paraId="7E7E6B44" w14:textId="77777777" w:rsidR="00187478" w:rsidRDefault="00187478">
      <w:pPr>
        <w:keepNext/>
        <w:keepLines/>
        <w:widowControl/>
        <w:kinsoku w:val="0"/>
        <w:overflowPunct w:val="0"/>
        <w:rPr>
          <w:sz w:val="22"/>
          <w:szCs w:val="22"/>
          <w:lang w:val="sv-SE"/>
        </w:rPr>
      </w:pPr>
    </w:p>
    <w:p w14:paraId="52E60C62" w14:textId="77777777" w:rsidR="00187478" w:rsidRDefault="003740FE">
      <w:pPr>
        <w:pStyle w:val="BodyText"/>
        <w:keepNext/>
        <w:keepLines/>
        <w:widowControl/>
        <w:kinsoku w:val="0"/>
        <w:overflowPunct w:val="0"/>
        <w:ind w:left="0"/>
        <w:rPr>
          <w:lang w:val="sv-SE"/>
        </w:rPr>
      </w:pPr>
      <w:r>
        <w:rPr>
          <w:spacing w:val="-1"/>
          <w:lang w:val="sv-SE"/>
        </w:rPr>
        <w:t>P</w:t>
      </w:r>
      <w:r>
        <w:rPr>
          <w:lang w:val="sv-SE"/>
        </w:rPr>
        <w:t>a</w:t>
      </w:r>
      <w:r>
        <w:rPr>
          <w:spacing w:val="1"/>
          <w:lang w:val="sv-SE"/>
        </w:rPr>
        <w:t>ti</w:t>
      </w:r>
      <w:r>
        <w:rPr>
          <w:lang w:val="sv-SE"/>
        </w:rPr>
        <w:t>entrappor</w:t>
      </w:r>
      <w:r>
        <w:rPr>
          <w:spacing w:val="1"/>
          <w:lang w:val="sv-SE"/>
        </w:rPr>
        <w:t>t</w:t>
      </w:r>
      <w:r>
        <w:rPr>
          <w:lang w:val="sv-SE"/>
        </w:rPr>
        <w:t>erade u</w:t>
      </w:r>
      <w:r>
        <w:rPr>
          <w:spacing w:val="1"/>
          <w:lang w:val="sv-SE"/>
        </w:rPr>
        <w:t>t</w:t>
      </w:r>
      <w:r>
        <w:rPr>
          <w:lang w:val="sv-SE"/>
        </w:rPr>
        <w:t>fa</w:t>
      </w:r>
      <w:r>
        <w:rPr>
          <w:spacing w:val="1"/>
          <w:lang w:val="sv-SE"/>
        </w:rPr>
        <w:t>l</w:t>
      </w:r>
      <w:r>
        <w:rPr>
          <w:lang w:val="sv-SE"/>
        </w:rPr>
        <w:t>l</w:t>
      </w:r>
      <w:r>
        <w:rPr>
          <w:spacing w:val="1"/>
          <w:lang w:val="sv-SE"/>
        </w:rPr>
        <w:t xml:space="preserve"> </w:t>
      </w:r>
      <w:r>
        <w:rPr>
          <w:spacing w:val="-4"/>
          <w:lang w:val="sv-SE"/>
        </w:rPr>
        <w:t>m</w:t>
      </w:r>
      <w:r>
        <w:rPr>
          <w:lang w:val="sv-SE"/>
        </w:rPr>
        <w:t>ed a</w:t>
      </w:r>
      <w:r>
        <w:rPr>
          <w:spacing w:val="-3"/>
          <w:lang w:val="sv-SE"/>
        </w:rPr>
        <w:t>v</w:t>
      </w:r>
      <w:r>
        <w:rPr>
          <w:lang w:val="sv-SE"/>
        </w:rPr>
        <w:t>seende på s</w:t>
      </w:r>
      <w:r>
        <w:rPr>
          <w:spacing w:val="-3"/>
          <w:lang w:val="sv-SE"/>
        </w:rPr>
        <w:t>y</w:t>
      </w:r>
      <w:r>
        <w:rPr>
          <w:lang w:val="sv-SE"/>
        </w:rPr>
        <w:t>nre</w:t>
      </w:r>
      <w:r>
        <w:rPr>
          <w:spacing w:val="1"/>
          <w:lang w:val="sv-SE"/>
        </w:rPr>
        <w:t>l</w:t>
      </w:r>
      <w:r>
        <w:rPr>
          <w:lang w:val="sv-SE"/>
        </w:rPr>
        <w:t>a</w:t>
      </w:r>
      <w:r>
        <w:rPr>
          <w:spacing w:val="1"/>
          <w:lang w:val="sv-SE"/>
        </w:rPr>
        <w:t>t</w:t>
      </w:r>
      <w:r>
        <w:rPr>
          <w:lang w:val="sv-SE"/>
        </w:rPr>
        <w:t>erade fun</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ä</w:t>
      </w:r>
      <w:r>
        <w:rPr>
          <w:spacing w:val="1"/>
          <w:lang w:val="sv-SE"/>
        </w:rPr>
        <w:t>tt</w:t>
      </w:r>
      <w:r>
        <w:rPr>
          <w:lang w:val="sv-SE"/>
        </w:rPr>
        <w:t>es i</w:t>
      </w:r>
      <w:r>
        <w:rPr>
          <w:spacing w:val="1"/>
          <w:lang w:val="sv-SE"/>
        </w:rPr>
        <w:t xml:space="preserve"> </w:t>
      </w:r>
      <w:r>
        <w:rPr>
          <w:lang w:val="sv-SE"/>
        </w:rPr>
        <w:t xml:space="preserve">båda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1"/>
          <w:lang w:val="sv-SE"/>
        </w:rPr>
        <w:t>t</w:t>
      </w:r>
      <w:r>
        <w:rPr>
          <w:lang w:val="sv-SE"/>
        </w:rPr>
        <w:t>ud</w:t>
      </w:r>
      <w:r>
        <w:rPr>
          <w:spacing w:val="1"/>
          <w:lang w:val="sv-SE"/>
        </w:rPr>
        <w:t>i</w:t>
      </w:r>
      <w:r>
        <w:rPr>
          <w:lang w:val="sv-SE"/>
        </w:rPr>
        <w:t xml:space="preserve">erna, </w:t>
      </w:r>
      <w:r>
        <w:rPr>
          <w:spacing w:val="-4"/>
          <w:lang w:val="sv-SE"/>
        </w:rPr>
        <w:t>m</w:t>
      </w:r>
      <w:r>
        <w:rPr>
          <w:lang w:val="sv-SE"/>
        </w:rPr>
        <w:t>ed h</w:t>
      </w:r>
      <w:r>
        <w:rPr>
          <w:spacing w:val="3"/>
          <w:lang w:val="sv-SE"/>
        </w:rPr>
        <w:t>j</w:t>
      </w:r>
      <w:r>
        <w:rPr>
          <w:lang w:val="sv-SE"/>
        </w:rPr>
        <w:t>ä</w:t>
      </w:r>
      <w:r>
        <w:rPr>
          <w:spacing w:val="1"/>
          <w:lang w:val="sv-SE"/>
        </w:rPr>
        <w:t>l</w:t>
      </w:r>
      <w:r>
        <w:rPr>
          <w:lang w:val="sv-SE"/>
        </w:rPr>
        <w:t>p av</w:t>
      </w:r>
      <w:r>
        <w:rPr>
          <w:spacing w:val="-3"/>
          <w:lang w:val="sv-SE"/>
        </w:rPr>
        <w:t xml:space="preserve"> </w:t>
      </w:r>
      <w:r>
        <w:rPr>
          <w:spacing w:val="-1"/>
          <w:lang w:val="sv-SE"/>
        </w:rPr>
        <w:t>NE</w:t>
      </w:r>
      <w:r>
        <w:rPr>
          <w:lang w:val="sv-SE"/>
        </w:rPr>
        <w:t>I</w:t>
      </w:r>
      <w:r>
        <w:rPr>
          <w:spacing w:val="-4"/>
          <w:lang w:val="sv-SE"/>
        </w:rPr>
        <w:t xml:space="preserve"> </w:t>
      </w:r>
      <w:r>
        <w:rPr>
          <w:spacing w:val="1"/>
          <w:lang w:val="sv-SE"/>
        </w:rPr>
        <w:t>V</w:t>
      </w:r>
      <w:r>
        <w:rPr>
          <w:spacing w:val="-1"/>
          <w:lang w:val="sv-SE"/>
        </w:rPr>
        <w:t>F</w:t>
      </w:r>
      <w:r>
        <w:rPr>
          <w:spacing w:val="-2"/>
          <w:lang w:val="sv-SE"/>
        </w:rPr>
        <w:t>Q</w:t>
      </w:r>
      <w:r>
        <w:rPr>
          <w:spacing w:val="-4"/>
          <w:lang w:val="sv-SE"/>
        </w:rPr>
        <w:t>-</w:t>
      </w:r>
      <w:r>
        <w:rPr>
          <w:lang w:val="sv-SE"/>
        </w:rPr>
        <w:t xml:space="preserve">25. </w:t>
      </w:r>
      <w:r>
        <w:rPr>
          <w:spacing w:val="-1"/>
          <w:lang w:val="sv-SE"/>
        </w:rPr>
        <w:t>Adalimumab</w:t>
      </w:r>
      <w:r>
        <w:rPr>
          <w:lang w:val="sv-SE"/>
        </w:rPr>
        <w:t xml:space="preserve"> visade en nu</w:t>
      </w:r>
      <w:r>
        <w:rPr>
          <w:spacing w:val="-4"/>
          <w:lang w:val="sv-SE"/>
        </w:rPr>
        <w:t>m</w:t>
      </w:r>
      <w:r>
        <w:rPr>
          <w:lang w:val="sv-SE"/>
        </w:rPr>
        <w:t>er</w:t>
      </w:r>
      <w:r>
        <w:rPr>
          <w:spacing w:val="1"/>
          <w:lang w:val="sv-SE"/>
        </w:rPr>
        <w:t>i</w:t>
      </w:r>
      <w:r>
        <w:rPr>
          <w:lang w:val="sv-SE"/>
        </w:rPr>
        <w:t>sk</w:t>
      </w:r>
      <w:r>
        <w:rPr>
          <w:spacing w:val="-3"/>
          <w:lang w:val="sv-SE"/>
        </w:rPr>
        <w:t xml:space="preserve"> </w:t>
      </w:r>
      <w:r>
        <w:rPr>
          <w:lang w:val="sv-SE"/>
        </w:rPr>
        <w:t>fördel</w:t>
      </w:r>
      <w:r>
        <w:rPr>
          <w:spacing w:val="1"/>
          <w:lang w:val="sv-SE"/>
        </w:rPr>
        <w:t xml:space="preserve"> </w:t>
      </w:r>
      <w:r>
        <w:rPr>
          <w:lang w:val="sv-SE"/>
        </w:rPr>
        <w:t>för</w:t>
      </w:r>
      <w:r>
        <w:rPr>
          <w:spacing w:val="1"/>
          <w:lang w:val="sv-SE"/>
        </w:rPr>
        <w:t xml:space="preserve"> </w:t>
      </w:r>
      <w:r>
        <w:rPr>
          <w:spacing w:val="-4"/>
          <w:lang w:val="sv-SE"/>
        </w:rPr>
        <w:t>m</w:t>
      </w:r>
      <w:r>
        <w:rPr>
          <w:lang w:val="sv-SE"/>
        </w:rPr>
        <w:t>a</w:t>
      </w:r>
      <w:r>
        <w:rPr>
          <w:spacing w:val="3"/>
          <w:lang w:val="sv-SE"/>
        </w:rPr>
        <w:t>j</w:t>
      </w:r>
      <w:r>
        <w:rPr>
          <w:lang w:val="sv-SE"/>
        </w:rPr>
        <w:t>or</w:t>
      </w:r>
      <w:r>
        <w:rPr>
          <w:spacing w:val="1"/>
          <w:lang w:val="sv-SE"/>
        </w:rPr>
        <w:t>it</w:t>
      </w:r>
      <w:r>
        <w:rPr>
          <w:lang w:val="sv-SE"/>
        </w:rPr>
        <w:t>e</w:t>
      </w:r>
      <w:r>
        <w:rPr>
          <w:spacing w:val="1"/>
          <w:lang w:val="sv-SE"/>
        </w:rPr>
        <w:t>t</w:t>
      </w:r>
      <w:r>
        <w:rPr>
          <w:lang w:val="sv-SE"/>
        </w:rPr>
        <w:t>en av</w:t>
      </w:r>
      <w:r>
        <w:rPr>
          <w:spacing w:val="-3"/>
          <w:lang w:val="sv-SE"/>
        </w:rPr>
        <w:t xml:space="preserve"> </w:t>
      </w:r>
      <w:r>
        <w:rPr>
          <w:lang w:val="sv-SE"/>
        </w:rPr>
        <w:t xml:space="preserve">delpoängen, </w:t>
      </w:r>
      <w:r>
        <w:rPr>
          <w:spacing w:val="-4"/>
          <w:lang w:val="sv-SE"/>
        </w:rPr>
        <w:t>m</w:t>
      </w:r>
      <w:r>
        <w:rPr>
          <w:lang w:val="sv-SE"/>
        </w:rPr>
        <w:t>ed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 xml:space="preserve">a </w:t>
      </w:r>
      <w:r>
        <w:rPr>
          <w:spacing w:val="-3"/>
          <w:lang w:val="sv-SE"/>
        </w:rPr>
        <w:t>g</w:t>
      </w:r>
      <w:r>
        <w:rPr>
          <w:lang w:val="sv-SE"/>
        </w:rPr>
        <w:t>eno</w:t>
      </w:r>
      <w:r>
        <w:rPr>
          <w:spacing w:val="-4"/>
          <w:lang w:val="sv-SE"/>
        </w:rPr>
        <w:t>m</w:t>
      </w:r>
      <w:r>
        <w:rPr>
          <w:lang w:val="sv-SE"/>
        </w:rPr>
        <w:t>sn</w:t>
      </w:r>
      <w:r>
        <w:rPr>
          <w:spacing w:val="1"/>
          <w:lang w:val="sv-SE"/>
        </w:rPr>
        <w:t>ittli</w:t>
      </w:r>
      <w:r>
        <w:rPr>
          <w:spacing w:val="-3"/>
          <w:lang w:val="sv-SE"/>
        </w:rPr>
        <w:t>g</w:t>
      </w:r>
      <w:r>
        <w:rPr>
          <w:lang w:val="sv-SE"/>
        </w:rPr>
        <w:t>a s</w:t>
      </w:r>
      <w:r>
        <w:rPr>
          <w:spacing w:val="-3"/>
          <w:lang w:val="sv-SE"/>
        </w:rPr>
        <w:t>k</w:t>
      </w:r>
      <w:r>
        <w:rPr>
          <w:spacing w:val="1"/>
          <w:lang w:val="sv-SE"/>
        </w:rPr>
        <w:t>ill</w:t>
      </w:r>
      <w:r>
        <w:rPr>
          <w:lang w:val="sv-SE"/>
        </w:rPr>
        <w:t>nader</w:t>
      </w:r>
      <w:r>
        <w:rPr>
          <w:spacing w:val="1"/>
          <w:lang w:val="sv-SE"/>
        </w:rPr>
        <w:t xml:space="preserve"> </w:t>
      </w:r>
      <w:r>
        <w:rPr>
          <w:lang w:val="sv-SE"/>
        </w:rPr>
        <w:t>för</w:t>
      </w:r>
      <w:r>
        <w:rPr>
          <w:spacing w:val="1"/>
          <w:lang w:val="sv-SE"/>
        </w:rPr>
        <w:t xml:space="preserve"> </w:t>
      </w:r>
      <w:r>
        <w:rPr>
          <w:spacing w:val="-3"/>
          <w:lang w:val="sv-SE"/>
        </w:rPr>
        <w:t>g</w:t>
      </w:r>
      <w:r>
        <w:rPr>
          <w:lang w:val="sv-SE"/>
        </w:rPr>
        <w:t>e</w:t>
      </w:r>
      <w:r>
        <w:rPr>
          <w:spacing w:val="-1"/>
          <w:lang w:val="sv-SE"/>
        </w:rPr>
        <w:t>n</w:t>
      </w:r>
      <w:r>
        <w:rPr>
          <w:lang w:val="sv-SE"/>
        </w:rPr>
        <w:t>ere</w:t>
      </w:r>
      <w:r>
        <w:rPr>
          <w:spacing w:val="1"/>
          <w:lang w:val="sv-SE"/>
        </w:rPr>
        <w:t>l</w:t>
      </w:r>
      <w:r>
        <w:rPr>
          <w:lang w:val="sv-SE"/>
        </w:rPr>
        <w:t>l</w:t>
      </w:r>
      <w:r>
        <w:rPr>
          <w:spacing w:val="1"/>
          <w:lang w:val="sv-SE"/>
        </w:rPr>
        <w:t xml:space="preserve"> </w:t>
      </w:r>
      <w:r>
        <w:rPr>
          <w:lang w:val="sv-SE"/>
        </w:rPr>
        <w:t>s</w:t>
      </w:r>
      <w:r>
        <w:rPr>
          <w:spacing w:val="-3"/>
          <w:lang w:val="sv-SE"/>
        </w:rPr>
        <w:t>y</w:t>
      </w:r>
      <w:r>
        <w:rPr>
          <w:spacing w:val="-2"/>
          <w:lang w:val="sv-SE"/>
        </w:rPr>
        <w:t>n</w:t>
      </w:r>
      <w:r>
        <w:rPr>
          <w:lang w:val="sv-SE"/>
        </w:rPr>
        <w:t>, o</w:t>
      </w:r>
      <w:r>
        <w:rPr>
          <w:spacing w:val="-3"/>
          <w:lang w:val="sv-SE"/>
        </w:rPr>
        <w:t>k</w:t>
      </w:r>
      <w:r>
        <w:rPr>
          <w:lang w:val="sv-SE"/>
        </w:rPr>
        <w:t>u</w:t>
      </w:r>
      <w:r>
        <w:rPr>
          <w:spacing w:val="1"/>
          <w:lang w:val="sv-SE"/>
        </w:rPr>
        <w:t>l</w:t>
      </w:r>
      <w:r>
        <w:rPr>
          <w:lang w:val="sv-SE"/>
        </w:rPr>
        <w:t>är</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 närs</w:t>
      </w:r>
      <w:r>
        <w:rPr>
          <w:spacing w:val="-3"/>
          <w:lang w:val="sv-SE"/>
        </w:rPr>
        <w:t>y</w:t>
      </w:r>
      <w:r>
        <w:rPr>
          <w:lang w:val="sv-SE"/>
        </w:rPr>
        <w:t>n</w:t>
      </w:r>
      <w:r>
        <w:rPr>
          <w:spacing w:val="1"/>
          <w:lang w:val="sv-SE"/>
        </w:rPr>
        <w:t>t</w:t>
      </w:r>
      <w:r>
        <w:rPr>
          <w:lang w:val="sv-SE"/>
        </w:rPr>
        <w:t>he</w:t>
      </w:r>
      <w:r>
        <w:rPr>
          <w:spacing w:val="1"/>
          <w:lang w:val="sv-SE"/>
        </w:rPr>
        <w:t>t</w:t>
      </w:r>
      <w:r>
        <w:rPr>
          <w:lang w:val="sv-SE"/>
        </w:rPr>
        <w:t>, ps</w:t>
      </w:r>
      <w:r>
        <w:rPr>
          <w:spacing w:val="-3"/>
          <w:lang w:val="sv-SE"/>
        </w:rPr>
        <w:t>yk</w:t>
      </w:r>
      <w:r>
        <w:rPr>
          <w:spacing w:val="1"/>
          <w:lang w:val="sv-SE"/>
        </w:rPr>
        <w:t>i</w:t>
      </w:r>
      <w:r>
        <w:rPr>
          <w:lang w:val="sv-SE"/>
        </w:rPr>
        <w:t>sk</w:t>
      </w:r>
      <w:r>
        <w:rPr>
          <w:spacing w:val="-3"/>
          <w:lang w:val="sv-SE"/>
        </w:rPr>
        <w:t xml:space="preserve"> </w:t>
      </w:r>
      <w:r>
        <w:rPr>
          <w:lang w:val="sv-SE"/>
        </w:rPr>
        <w:t>hä</w:t>
      </w:r>
      <w:r>
        <w:rPr>
          <w:spacing w:val="1"/>
          <w:lang w:val="sv-SE"/>
        </w:rPr>
        <w:t>l</w:t>
      </w:r>
      <w:r>
        <w:rPr>
          <w:lang w:val="sv-SE"/>
        </w:rPr>
        <w:t xml:space="preserve">sa och </w:t>
      </w:r>
      <w:r>
        <w:rPr>
          <w:spacing w:val="1"/>
          <w:lang w:val="sv-SE"/>
        </w:rPr>
        <w:t>t</w:t>
      </w:r>
      <w:r>
        <w:rPr>
          <w:lang w:val="sv-SE"/>
        </w:rPr>
        <w:t>o</w:t>
      </w:r>
      <w:r>
        <w:rPr>
          <w:spacing w:val="1"/>
          <w:lang w:val="sv-SE"/>
        </w:rPr>
        <w:t>t</w:t>
      </w:r>
      <w:r>
        <w:rPr>
          <w:lang w:val="sv-SE"/>
        </w:rPr>
        <w:t>a</w:t>
      </w:r>
      <w:r>
        <w:rPr>
          <w:spacing w:val="1"/>
          <w:lang w:val="sv-SE"/>
        </w:rPr>
        <w:t xml:space="preserve">lpoäng </w:t>
      </w:r>
      <w:r>
        <w:rPr>
          <w:lang w:val="sv-SE"/>
        </w:rPr>
        <w:t>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lang w:val="sv-SE"/>
        </w:rPr>
        <w:t>I</w:t>
      </w:r>
      <w:r>
        <w:rPr>
          <w:spacing w:val="-4"/>
          <w:lang w:val="sv-SE"/>
        </w:rPr>
        <w:t xml:space="preserve"> </w:t>
      </w:r>
      <w:r>
        <w:rPr>
          <w:lang w:val="sv-SE"/>
        </w:rPr>
        <w:t>sa</w:t>
      </w:r>
      <w:r>
        <w:rPr>
          <w:spacing w:val="-4"/>
          <w:lang w:val="sv-SE"/>
        </w:rPr>
        <w:t>m</w:t>
      </w:r>
      <w:r>
        <w:rPr>
          <w:lang w:val="sv-SE"/>
        </w:rPr>
        <w:t>t</w:t>
      </w:r>
      <w:r>
        <w:rPr>
          <w:spacing w:val="1"/>
          <w:lang w:val="sv-SE"/>
        </w:rPr>
        <w:t xml:space="preserve"> </w:t>
      </w:r>
      <w:r>
        <w:rPr>
          <w:lang w:val="sv-SE"/>
        </w:rPr>
        <w:t>för</w:t>
      </w:r>
      <w:r>
        <w:rPr>
          <w:spacing w:val="1"/>
          <w:lang w:val="sv-SE"/>
        </w:rPr>
        <w:t xml:space="preserve"> </w:t>
      </w:r>
      <w:r>
        <w:rPr>
          <w:spacing w:val="-3"/>
          <w:lang w:val="sv-SE"/>
        </w:rPr>
        <w:t>g</w:t>
      </w:r>
      <w:r>
        <w:rPr>
          <w:lang w:val="sv-SE"/>
        </w:rPr>
        <w:t>enere</w:t>
      </w:r>
      <w:r>
        <w:rPr>
          <w:spacing w:val="1"/>
          <w:lang w:val="sv-SE"/>
        </w:rPr>
        <w:t>l</w:t>
      </w:r>
      <w:r>
        <w:rPr>
          <w:lang w:val="sv-SE"/>
        </w:rPr>
        <w:t>l</w:t>
      </w:r>
      <w:r>
        <w:rPr>
          <w:spacing w:val="1"/>
          <w:lang w:val="sv-SE"/>
        </w:rPr>
        <w:t xml:space="preserve"> </w:t>
      </w:r>
      <w:r>
        <w:rPr>
          <w:lang w:val="sv-SE"/>
        </w:rPr>
        <w:t>s</w:t>
      </w:r>
      <w:r>
        <w:rPr>
          <w:spacing w:val="-3"/>
          <w:lang w:val="sv-SE"/>
        </w:rPr>
        <w:t>y</w:t>
      </w:r>
      <w:r>
        <w:rPr>
          <w:lang w:val="sv-SE"/>
        </w:rPr>
        <w:t>n och ps</w:t>
      </w:r>
      <w:r>
        <w:rPr>
          <w:spacing w:val="-3"/>
          <w:lang w:val="sv-SE"/>
        </w:rPr>
        <w:t>yk</w:t>
      </w:r>
      <w:r>
        <w:rPr>
          <w:spacing w:val="1"/>
          <w:lang w:val="sv-SE"/>
        </w:rPr>
        <w:t>i</w:t>
      </w:r>
      <w:r>
        <w:rPr>
          <w:lang w:val="sv-SE"/>
        </w:rPr>
        <w:t>sk</w:t>
      </w:r>
      <w:r>
        <w:rPr>
          <w:spacing w:val="-3"/>
          <w:lang w:val="sv-SE"/>
        </w:rPr>
        <w:t xml:space="preserve"> </w:t>
      </w:r>
      <w:r>
        <w:rPr>
          <w:lang w:val="sv-SE"/>
        </w:rPr>
        <w:t>hä</w:t>
      </w:r>
      <w:r>
        <w:rPr>
          <w:spacing w:val="1"/>
          <w:lang w:val="sv-SE"/>
        </w:rPr>
        <w:t>l</w:t>
      </w:r>
      <w:r>
        <w:rPr>
          <w:lang w:val="sv-SE"/>
        </w:rPr>
        <w:t>sa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spacing w:val="-4"/>
          <w:lang w:val="sv-SE"/>
        </w:rPr>
        <w:t>II</w:t>
      </w:r>
      <w:r>
        <w:rPr>
          <w:lang w:val="sv-SE"/>
        </w:rPr>
        <w:t xml:space="preserve">. </w:t>
      </w:r>
      <w:r>
        <w:rPr>
          <w:spacing w:val="-1"/>
          <w:lang w:val="sv-SE"/>
        </w:rPr>
        <w:t>S</w:t>
      </w:r>
      <w:r>
        <w:rPr>
          <w:spacing w:val="-3"/>
          <w:lang w:val="sv-SE"/>
        </w:rPr>
        <w:t>y</w:t>
      </w:r>
      <w:r>
        <w:rPr>
          <w:lang w:val="sv-SE"/>
        </w:rPr>
        <w:t>nre</w:t>
      </w:r>
      <w:r>
        <w:rPr>
          <w:spacing w:val="1"/>
          <w:lang w:val="sv-SE"/>
        </w:rPr>
        <w:t>l</w:t>
      </w:r>
      <w:r>
        <w:rPr>
          <w:lang w:val="sv-SE"/>
        </w:rPr>
        <w:t>a</w:t>
      </w:r>
      <w:r>
        <w:rPr>
          <w:spacing w:val="1"/>
          <w:lang w:val="sv-SE"/>
        </w:rPr>
        <w:t>t</w:t>
      </w:r>
      <w:r>
        <w:rPr>
          <w:lang w:val="sv-SE"/>
        </w:rPr>
        <w:t>erade effe</w:t>
      </w:r>
      <w:r>
        <w:rPr>
          <w:spacing w:val="-3"/>
          <w:lang w:val="sv-SE"/>
        </w:rPr>
        <w:t>k</w:t>
      </w:r>
      <w:r>
        <w:rPr>
          <w:spacing w:val="1"/>
          <w:lang w:val="sv-SE"/>
        </w:rPr>
        <w:t>t</w:t>
      </w:r>
      <w:r>
        <w:rPr>
          <w:lang w:val="sv-SE"/>
        </w:rPr>
        <w:t>er</w:t>
      </w:r>
      <w:r>
        <w:rPr>
          <w:spacing w:val="1"/>
          <w:lang w:val="sv-SE"/>
        </w:rPr>
        <w:t xml:space="preserve"> </w:t>
      </w:r>
      <w:r>
        <w:rPr>
          <w:spacing w:val="-3"/>
          <w:lang w:val="sv-SE"/>
        </w:rPr>
        <w:t>visade</w:t>
      </w:r>
      <w:r>
        <w:rPr>
          <w:spacing w:val="1"/>
          <w:lang w:val="sv-SE"/>
        </w:rPr>
        <w:t xml:space="preserve"> i</w:t>
      </w:r>
      <w:r>
        <w:rPr>
          <w:lang w:val="sv-SE"/>
        </w:rPr>
        <w:t>n</w:t>
      </w:r>
      <w:r>
        <w:rPr>
          <w:spacing w:val="1"/>
          <w:lang w:val="sv-SE"/>
        </w:rPr>
        <w:t>t</w:t>
      </w:r>
      <w:r>
        <w:rPr>
          <w:lang w:val="sv-SE"/>
        </w:rPr>
        <w:t>e en nu</w:t>
      </w:r>
      <w:r>
        <w:rPr>
          <w:spacing w:val="-4"/>
          <w:lang w:val="sv-SE"/>
        </w:rPr>
        <w:t>m</w:t>
      </w:r>
      <w:r>
        <w:rPr>
          <w:lang w:val="sv-SE"/>
        </w:rPr>
        <w:t>er</w:t>
      </w:r>
      <w:r>
        <w:rPr>
          <w:spacing w:val="1"/>
          <w:lang w:val="sv-SE"/>
        </w:rPr>
        <w:t>i</w:t>
      </w:r>
      <w:r>
        <w:rPr>
          <w:lang w:val="sv-SE"/>
        </w:rPr>
        <w:t>s</w:t>
      </w:r>
      <w:r>
        <w:rPr>
          <w:spacing w:val="-3"/>
          <w:lang w:val="sv-SE"/>
        </w:rPr>
        <w:t>k</w:t>
      </w:r>
      <w:r>
        <w:rPr>
          <w:lang w:val="sv-SE"/>
        </w:rPr>
        <w:t xml:space="preserve"> fördel</w:t>
      </w:r>
      <w:r>
        <w:rPr>
          <w:spacing w:val="1"/>
          <w:lang w:val="sv-SE"/>
        </w:rPr>
        <w:t xml:space="preserve"> </w:t>
      </w:r>
      <w:r>
        <w:rPr>
          <w:lang w:val="sv-SE"/>
        </w:rPr>
        <w:t>för</w:t>
      </w:r>
      <w:r>
        <w:rPr>
          <w:spacing w:val="1"/>
          <w:lang w:val="sv-SE"/>
        </w:rPr>
        <w:t xml:space="preserve"> </w:t>
      </w:r>
      <w:r>
        <w:rPr>
          <w:spacing w:val="-1"/>
          <w:lang w:val="sv-SE"/>
        </w:rPr>
        <w:t>adalimumab</w:t>
      </w:r>
      <w:r>
        <w:rPr>
          <w:lang w:val="sv-SE"/>
        </w:rPr>
        <w:t xml:space="preserve"> </w:t>
      </w:r>
      <w:r>
        <w:rPr>
          <w:spacing w:val="-3"/>
          <w:lang w:val="sv-SE"/>
        </w:rPr>
        <w:t>med avseende på</w:t>
      </w:r>
      <w:r>
        <w:rPr>
          <w:lang w:val="sv-SE"/>
        </w:rPr>
        <w:t xml:space="preserve"> fär</w:t>
      </w:r>
      <w:r>
        <w:rPr>
          <w:spacing w:val="-3"/>
          <w:lang w:val="sv-SE"/>
        </w:rPr>
        <w:t>g</w:t>
      </w:r>
      <w:r>
        <w:rPr>
          <w:lang w:val="sv-SE"/>
        </w:rPr>
        <w:t>seende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lang w:val="sv-SE"/>
        </w:rPr>
        <w:t>I</w:t>
      </w:r>
      <w:r>
        <w:rPr>
          <w:spacing w:val="-4"/>
          <w:lang w:val="sv-SE"/>
        </w:rPr>
        <w:t xml:space="preserve"> </w:t>
      </w:r>
      <w:r>
        <w:rPr>
          <w:lang w:val="sv-SE"/>
        </w:rPr>
        <w:t>och fär</w:t>
      </w:r>
      <w:r>
        <w:rPr>
          <w:spacing w:val="-3"/>
          <w:lang w:val="sv-SE"/>
        </w:rPr>
        <w:t>g</w:t>
      </w:r>
      <w:r>
        <w:rPr>
          <w:lang w:val="sv-SE"/>
        </w:rPr>
        <w:t>seende, per</w:t>
      </w:r>
      <w:r>
        <w:rPr>
          <w:spacing w:val="1"/>
          <w:lang w:val="sv-SE"/>
        </w:rPr>
        <w:t>i</w:t>
      </w:r>
      <w:r>
        <w:rPr>
          <w:lang w:val="sv-SE"/>
        </w:rPr>
        <w:t>fert</w:t>
      </w:r>
      <w:r>
        <w:rPr>
          <w:spacing w:val="1"/>
          <w:lang w:val="sv-SE"/>
        </w:rPr>
        <w:t xml:space="preserve"> </w:t>
      </w:r>
      <w:r>
        <w:rPr>
          <w:lang w:val="sv-SE"/>
        </w:rPr>
        <w:t xml:space="preserve">seende och </w:t>
      </w:r>
      <w:r>
        <w:rPr>
          <w:spacing w:val="-1"/>
          <w:lang w:val="sv-SE"/>
        </w:rPr>
        <w:t>n</w:t>
      </w:r>
      <w:r>
        <w:rPr>
          <w:lang w:val="sv-SE"/>
        </w:rPr>
        <w:t>ärs</w:t>
      </w:r>
      <w:r>
        <w:rPr>
          <w:spacing w:val="-3"/>
          <w:lang w:val="sv-SE"/>
        </w:rPr>
        <w:t>y</w:t>
      </w:r>
      <w:r>
        <w:rPr>
          <w:lang w:val="sv-SE"/>
        </w:rPr>
        <w:t>n</w:t>
      </w:r>
      <w:r>
        <w:rPr>
          <w:spacing w:val="1"/>
          <w:lang w:val="sv-SE"/>
        </w:rPr>
        <w:t>t</w:t>
      </w:r>
      <w:r>
        <w:rPr>
          <w:lang w:val="sv-SE"/>
        </w:rPr>
        <w:t>het</w:t>
      </w:r>
      <w:r>
        <w:rPr>
          <w:spacing w:val="1"/>
          <w:lang w:val="sv-SE"/>
        </w:rPr>
        <w:t xml:space="preserve"> </w:t>
      </w:r>
      <w:r>
        <w:rPr>
          <w:lang w:val="sv-SE"/>
        </w:rPr>
        <w:t>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spacing w:val="-4"/>
          <w:lang w:val="sv-SE"/>
        </w:rPr>
        <w:t>II</w:t>
      </w:r>
      <w:r>
        <w:rPr>
          <w:lang w:val="sv-SE"/>
        </w:rPr>
        <w:t>.</w:t>
      </w:r>
    </w:p>
    <w:p w14:paraId="5E75EF08" w14:textId="77777777" w:rsidR="00187478" w:rsidRDefault="00187478">
      <w:pPr>
        <w:widowControl/>
        <w:kinsoku w:val="0"/>
        <w:overflowPunct w:val="0"/>
        <w:rPr>
          <w:sz w:val="22"/>
          <w:szCs w:val="22"/>
          <w:lang w:val="sv-SE"/>
        </w:rPr>
      </w:pPr>
    </w:p>
    <w:p w14:paraId="6D5FE12B" w14:textId="77777777" w:rsidR="00187478" w:rsidRDefault="003740FE">
      <w:pPr>
        <w:pStyle w:val="BodyText"/>
        <w:keepNext/>
        <w:widowControl/>
        <w:kinsoku w:val="0"/>
        <w:overflowPunct w:val="0"/>
        <w:ind w:left="0"/>
        <w:rPr>
          <w:lang w:val="sv-SE"/>
        </w:rPr>
      </w:pPr>
      <w:r>
        <w:rPr>
          <w:spacing w:val="-4"/>
          <w:u w:val="single"/>
          <w:lang w:val="sv-SE"/>
        </w:rPr>
        <w:t>Imm</w:t>
      </w:r>
      <w:r>
        <w:rPr>
          <w:u w:val="single"/>
          <w:lang w:val="sv-SE"/>
        </w:rPr>
        <w:t>uno</w:t>
      </w:r>
      <w:r>
        <w:rPr>
          <w:spacing w:val="-3"/>
          <w:u w:val="single"/>
          <w:lang w:val="sv-SE"/>
        </w:rPr>
        <w:t>g</w:t>
      </w:r>
      <w:r>
        <w:rPr>
          <w:u w:val="single"/>
          <w:lang w:val="sv-SE"/>
        </w:rPr>
        <w:t>en</w:t>
      </w:r>
      <w:r>
        <w:rPr>
          <w:spacing w:val="1"/>
          <w:u w:val="single"/>
          <w:lang w:val="sv-SE"/>
        </w:rPr>
        <w:t>i</w:t>
      </w:r>
      <w:r>
        <w:rPr>
          <w:u w:val="single"/>
          <w:lang w:val="sv-SE"/>
        </w:rPr>
        <w:t>c</w:t>
      </w:r>
      <w:r>
        <w:rPr>
          <w:spacing w:val="1"/>
          <w:u w:val="single"/>
          <w:lang w:val="sv-SE"/>
        </w:rPr>
        <w:t>it</w:t>
      </w:r>
      <w:r>
        <w:rPr>
          <w:u w:val="single"/>
          <w:lang w:val="sv-SE"/>
        </w:rPr>
        <w:t>et</w:t>
      </w:r>
    </w:p>
    <w:p w14:paraId="124E119B" w14:textId="77777777" w:rsidR="00187478" w:rsidRDefault="00187478">
      <w:pPr>
        <w:keepNext/>
        <w:widowControl/>
        <w:kinsoku w:val="0"/>
        <w:overflowPunct w:val="0"/>
        <w:rPr>
          <w:sz w:val="22"/>
          <w:szCs w:val="22"/>
          <w:lang w:val="sv-SE"/>
        </w:rPr>
      </w:pPr>
    </w:p>
    <w:p w14:paraId="580618D6" w14:textId="77777777" w:rsidR="00187478" w:rsidRDefault="003740FE">
      <w:pPr>
        <w:pStyle w:val="BodyText"/>
        <w:widowControl/>
        <w:kinsoku w:val="0"/>
        <w:overflowPunct w:val="0"/>
        <w:ind w:left="0"/>
        <w:rPr>
          <w:lang w:val="sv-SE"/>
        </w:rPr>
      </w:pPr>
      <w:r>
        <w:rPr>
          <w:lang w:val="sv-SE"/>
        </w:rPr>
        <w:t xml:space="preserve">Anti-adalimumabantikroppar kan bildas under behandlingen med </w:t>
      </w:r>
      <w:r>
        <w:rPr>
          <w:spacing w:val="-3"/>
          <w:lang w:val="sv-SE"/>
        </w:rPr>
        <w:t xml:space="preserve">adalimumab. </w:t>
      </w:r>
      <w:r>
        <w:rPr>
          <w:lang w:val="sv-SE"/>
        </w:rPr>
        <w:t>B</w:t>
      </w:r>
      <w:r>
        <w:rPr>
          <w:spacing w:val="1"/>
          <w:lang w:val="sv-SE"/>
        </w:rPr>
        <w:t>il</w:t>
      </w:r>
      <w:r>
        <w:rPr>
          <w:lang w:val="sv-SE"/>
        </w:rPr>
        <w:t>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w:t>
      </w:r>
      <w:r>
        <w:rPr>
          <w:spacing w:val="1"/>
          <w:lang w:val="sv-SE"/>
        </w:rPr>
        <w:t>ti</w:t>
      </w:r>
      <w:r>
        <w:rPr>
          <w:spacing w:val="-4"/>
          <w:lang w:val="sv-SE"/>
        </w:rPr>
        <w:t>-</w:t>
      </w:r>
      <w:r>
        <w:rPr>
          <w:lang w:val="sv-SE"/>
        </w:rPr>
        <w:t>ada</w:t>
      </w:r>
      <w:r>
        <w:rPr>
          <w:spacing w:val="1"/>
          <w:lang w:val="sv-SE"/>
        </w:rPr>
        <w:t>li</w:t>
      </w:r>
      <w:r>
        <w:rPr>
          <w:spacing w:val="-4"/>
          <w:lang w:val="sv-SE"/>
        </w:rPr>
        <w:t>m</w:t>
      </w:r>
      <w:r>
        <w:rPr>
          <w:lang w:val="sv-SE"/>
        </w:rPr>
        <w:t>u</w:t>
      </w:r>
      <w:r>
        <w:rPr>
          <w:spacing w:val="-4"/>
          <w:lang w:val="sv-SE"/>
        </w:rPr>
        <w:t>m</w:t>
      </w:r>
      <w:r>
        <w:rPr>
          <w:lang w:val="sv-SE"/>
        </w:rPr>
        <w:t>aban</w:t>
      </w:r>
      <w:r>
        <w:rPr>
          <w:spacing w:val="1"/>
          <w:lang w:val="sv-SE"/>
        </w:rPr>
        <w:t>ti</w:t>
      </w:r>
      <w:r>
        <w:rPr>
          <w:spacing w:val="-3"/>
          <w:lang w:val="sv-SE"/>
        </w:rPr>
        <w:t>k</w:t>
      </w:r>
      <w:r>
        <w:rPr>
          <w:lang w:val="sv-SE"/>
        </w:rPr>
        <w:t>roppar</w:t>
      </w:r>
      <w:r>
        <w:rPr>
          <w:spacing w:val="1"/>
          <w:lang w:val="sv-SE"/>
        </w:rPr>
        <w:t xml:space="preserve"> </w:t>
      </w:r>
      <w:r>
        <w:rPr>
          <w:lang w:val="sv-SE"/>
        </w:rPr>
        <w:t>är</w:t>
      </w:r>
      <w:r>
        <w:rPr>
          <w:spacing w:val="1"/>
          <w:lang w:val="sv-SE"/>
        </w:rPr>
        <w:t xml:space="preserve"> </w:t>
      </w:r>
      <w:r>
        <w:rPr>
          <w:lang w:val="sv-SE"/>
        </w:rPr>
        <w:t>sa</w:t>
      </w:r>
      <w:r>
        <w:rPr>
          <w:spacing w:val="-4"/>
          <w:lang w:val="sv-SE"/>
        </w:rPr>
        <w:t>mm</w:t>
      </w:r>
      <w:r>
        <w:rPr>
          <w:lang w:val="sv-SE"/>
        </w:rPr>
        <w:t>an</w:t>
      </w:r>
      <w:r>
        <w:rPr>
          <w:spacing w:val="-3"/>
          <w:lang w:val="sv-SE"/>
        </w:rPr>
        <w:t>k</w:t>
      </w:r>
      <w:r>
        <w:rPr>
          <w:lang w:val="sv-SE"/>
        </w:rPr>
        <w:t>opp</w:t>
      </w:r>
      <w:r>
        <w:rPr>
          <w:spacing w:val="1"/>
          <w:lang w:val="sv-SE"/>
        </w:rPr>
        <w:t>l</w:t>
      </w:r>
      <w:r>
        <w:rPr>
          <w:lang w:val="sv-SE"/>
        </w:rPr>
        <w:t xml:space="preserve">ad </w:t>
      </w:r>
      <w:r>
        <w:rPr>
          <w:spacing w:val="-4"/>
          <w:lang w:val="sv-SE"/>
        </w:rPr>
        <w:t>m</w:t>
      </w:r>
      <w:r>
        <w:rPr>
          <w:lang w:val="sv-SE"/>
        </w:rPr>
        <w:t>ed ö</w:t>
      </w:r>
      <w:r>
        <w:rPr>
          <w:spacing w:val="-3"/>
          <w:lang w:val="sv-SE"/>
        </w:rPr>
        <w:t>k</w:t>
      </w:r>
      <w:r>
        <w:rPr>
          <w:lang w:val="sv-SE"/>
        </w:rPr>
        <w:t>ad c</w:t>
      </w:r>
      <w:r>
        <w:rPr>
          <w:spacing w:val="1"/>
          <w:lang w:val="sv-SE"/>
        </w:rPr>
        <w:t>l</w:t>
      </w:r>
      <w:r>
        <w:rPr>
          <w:lang w:val="sv-SE"/>
        </w:rPr>
        <w:t xml:space="preserve">earance och </w:t>
      </w:r>
      <w:r>
        <w:rPr>
          <w:spacing w:val="-4"/>
          <w:lang w:val="sv-SE"/>
        </w:rPr>
        <w:t>m</w:t>
      </w:r>
      <w:r>
        <w:rPr>
          <w:spacing w:val="1"/>
          <w:lang w:val="sv-SE"/>
        </w:rPr>
        <w:t>i</w:t>
      </w:r>
      <w:r>
        <w:rPr>
          <w:lang w:val="sv-SE"/>
        </w:rPr>
        <w:t>ns</w:t>
      </w:r>
      <w:r>
        <w:rPr>
          <w:spacing w:val="-3"/>
          <w:lang w:val="sv-SE"/>
        </w:rPr>
        <w:t>k</w:t>
      </w:r>
      <w:r>
        <w:rPr>
          <w:lang w:val="sv-SE"/>
        </w:rPr>
        <w:t>ad effe</w:t>
      </w:r>
      <w:r>
        <w:rPr>
          <w:spacing w:val="-3"/>
          <w:lang w:val="sv-SE"/>
        </w:rPr>
        <w:t>k</w:t>
      </w:r>
      <w:r>
        <w:rPr>
          <w:lang w:val="sv-SE"/>
        </w:rPr>
        <w:t>t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Det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 xml:space="preserve">en </w:t>
      </w:r>
      <w:r>
        <w:rPr>
          <w:spacing w:val="1"/>
          <w:lang w:val="sv-SE"/>
        </w:rPr>
        <w:t>t</w:t>
      </w:r>
      <w:r>
        <w:rPr>
          <w:spacing w:val="-3"/>
          <w:lang w:val="sv-SE"/>
        </w:rPr>
        <w:t>y</w:t>
      </w:r>
      <w:r>
        <w:rPr>
          <w:lang w:val="sv-SE"/>
        </w:rPr>
        <w:t>d</w:t>
      </w:r>
      <w:r>
        <w:rPr>
          <w:spacing w:val="1"/>
          <w:lang w:val="sv-SE"/>
        </w:rPr>
        <w:t>li</w:t>
      </w:r>
      <w:r>
        <w:rPr>
          <w:lang w:val="sv-SE"/>
        </w:rPr>
        <w:t>g</w:t>
      </w:r>
      <w:r>
        <w:rPr>
          <w:spacing w:val="-3"/>
          <w:lang w:val="sv-SE"/>
        </w:rPr>
        <w:t xml:space="preserve"> k</w:t>
      </w:r>
      <w:r>
        <w:rPr>
          <w:lang w:val="sv-SE"/>
        </w:rPr>
        <w:t>orre</w:t>
      </w:r>
      <w:r>
        <w:rPr>
          <w:spacing w:val="1"/>
          <w:lang w:val="sv-SE"/>
        </w:rPr>
        <w:t>l</w:t>
      </w:r>
      <w:r>
        <w:rPr>
          <w:lang w:val="sv-SE"/>
        </w:rPr>
        <w:t>a</w:t>
      </w:r>
      <w:r>
        <w:rPr>
          <w:spacing w:val="1"/>
          <w:lang w:val="sv-SE"/>
        </w:rPr>
        <w:t>ti</w:t>
      </w:r>
      <w:r>
        <w:rPr>
          <w:lang w:val="sv-SE"/>
        </w:rPr>
        <w:t xml:space="preserve">on </w:t>
      </w:r>
      <w:r>
        <w:rPr>
          <w:spacing w:val="-4"/>
          <w:lang w:val="sv-SE"/>
        </w:rPr>
        <w:t>m</w:t>
      </w:r>
      <w:r>
        <w:rPr>
          <w:lang w:val="sv-SE"/>
        </w:rPr>
        <w:t>e</w:t>
      </w:r>
      <w:r>
        <w:rPr>
          <w:spacing w:val="1"/>
          <w:lang w:val="sv-SE"/>
        </w:rPr>
        <w:t>ll</w:t>
      </w:r>
      <w:r>
        <w:rPr>
          <w:lang w:val="sv-SE"/>
        </w:rPr>
        <w:t>an an</w:t>
      </w:r>
      <w:r>
        <w:rPr>
          <w:spacing w:val="1"/>
          <w:lang w:val="sv-SE"/>
        </w:rPr>
        <w:t>ti</w:t>
      </w:r>
      <w:r>
        <w:rPr>
          <w:spacing w:val="-4"/>
          <w:lang w:val="sv-SE"/>
        </w:rPr>
        <w:t>-</w:t>
      </w:r>
      <w:r>
        <w:rPr>
          <w:lang w:val="sv-SE"/>
        </w:rPr>
        <w:t>ada</w:t>
      </w:r>
      <w:r>
        <w:rPr>
          <w:spacing w:val="1"/>
          <w:lang w:val="sv-SE"/>
        </w:rPr>
        <w:t>li</w:t>
      </w:r>
      <w:r>
        <w:rPr>
          <w:spacing w:val="-4"/>
          <w:lang w:val="sv-SE"/>
        </w:rPr>
        <w:t>m</w:t>
      </w:r>
      <w:r>
        <w:rPr>
          <w:lang w:val="sv-SE"/>
        </w:rPr>
        <w:t>u</w:t>
      </w:r>
      <w:r>
        <w:rPr>
          <w:spacing w:val="-4"/>
          <w:lang w:val="sv-SE"/>
        </w:rPr>
        <w:t>m</w:t>
      </w:r>
      <w:r>
        <w:rPr>
          <w:lang w:val="sv-SE"/>
        </w:rPr>
        <w:t>aban</w:t>
      </w:r>
      <w:r>
        <w:rPr>
          <w:spacing w:val="1"/>
          <w:lang w:val="sv-SE"/>
        </w:rPr>
        <w:t>ti</w:t>
      </w:r>
      <w:r>
        <w:rPr>
          <w:spacing w:val="-3"/>
          <w:lang w:val="sv-SE"/>
        </w:rPr>
        <w:t>k</w:t>
      </w:r>
      <w:r>
        <w:rPr>
          <w:lang w:val="sv-SE"/>
        </w:rPr>
        <w:t>roppar</w:t>
      </w:r>
      <w:r>
        <w:rPr>
          <w:spacing w:val="1"/>
          <w:lang w:val="sv-SE"/>
        </w:rPr>
        <w:t xml:space="preserve"> </w:t>
      </w:r>
      <w:r>
        <w:rPr>
          <w:lang w:val="sv-SE"/>
        </w:rPr>
        <w:t>och före</w:t>
      </w:r>
      <w:r>
        <w:rPr>
          <w:spacing w:val="-3"/>
          <w:lang w:val="sv-SE"/>
        </w:rPr>
        <w:t>k</w:t>
      </w:r>
      <w:r>
        <w:rPr>
          <w:lang w:val="sv-SE"/>
        </w:rPr>
        <w:t>o</w:t>
      </w:r>
      <w:r>
        <w:rPr>
          <w:spacing w:val="-4"/>
          <w:lang w:val="sv-SE"/>
        </w:rPr>
        <w:t>m</w:t>
      </w:r>
      <w:r>
        <w:rPr>
          <w:lang w:val="sv-SE"/>
        </w:rPr>
        <w:t>s</w:t>
      </w:r>
      <w:r>
        <w:rPr>
          <w:spacing w:val="1"/>
          <w:lang w:val="sv-SE"/>
        </w:rPr>
        <w:t>t</w:t>
      </w:r>
      <w:r>
        <w:rPr>
          <w:lang w:val="sv-SE"/>
        </w:rPr>
        <w:t>en av</w:t>
      </w:r>
      <w:r>
        <w:rPr>
          <w:spacing w:val="-3"/>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p>
    <w:p w14:paraId="7CF3A60D" w14:textId="77777777" w:rsidR="00187478" w:rsidRDefault="00187478">
      <w:pPr>
        <w:pStyle w:val="BodyText"/>
        <w:widowControl/>
        <w:kinsoku w:val="0"/>
        <w:overflowPunct w:val="0"/>
        <w:ind w:left="0"/>
        <w:rPr>
          <w:spacing w:val="-4"/>
          <w:u w:val="single"/>
          <w:lang w:val="sv-SE"/>
        </w:rPr>
      </w:pPr>
    </w:p>
    <w:p w14:paraId="2A363889" w14:textId="77777777" w:rsidR="00187478" w:rsidRDefault="003740FE">
      <w:pPr>
        <w:keepNext/>
        <w:widowControl/>
        <w:suppressAutoHyphens w:val="0"/>
        <w:autoSpaceDN w:val="0"/>
        <w:adjustRightInd w:val="0"/>
        <w:rPr>
          <w:color w:val="000000"/>
          <w:kern w:val="0"/>
          <w:sz w:val="22"/>
          <w:szCs w:val="22"/>
          <w:u w:val="single"/>
          <w:lang w:val="sv-SE" w:eastAsia="sv-SE"/>
        </w:rPr>
      </w:pPr>
      <w:r>
        <w:rPr>
          <w:color w:val="000000"/>
          <w:kern w:val="0"/>
          <w:sz w:val="22"/>
          <w:szCs w:val="22"/>
          <w:u w:val="single"/>
          <w:lang w:val="sv-SE" w:eastAsia="sv-SE"/>
        </w:rPr>
        <w:t>Pediatrisk population</w:t>
      </w:r>
    </w:p>
    <w:p w14:paraId="7D23A453" w14:textId="77777777" w:rsidR="00187478" w:rsidRDefault="00187478">
      <w:pPr>
        <w:keepNext/>
        <w:widowControl/>
        <w:suppressAutoHyphens w:val="0"/>
        <w:autoSpaceDN w:val="0"/>
        <w:adjustRightInd w:val="0"/>
        <w:rPr>
          <w:color w:val="000000"/>
          <w:kern w:val="0"/>
          <w:sz w:val="22"/>
          <w:szCs w:val="22"/>
          <w:lang w:val="sv-SE" w:eastAsia="sv-SE"/>
        </w:rPr>
      </w:pPr>
    </w:p>
    <w:p w14:paraId="5B640C12"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Juvenil idiopatisk artrit (JIA)</w:t>
      </w:r>
    </w:p>
    <w:p w14:paraId="282FFB90" w14:textId="77777777" w:rsidR="00187478" w:rsidRDefault="00187478">
      <w:pPr>
        <w:keepNext/>
        <w:widowControl/>
        <w:suppressAutoHyphens w:val="0"/>
        <w:autoSpaceDN w:val="0"/>
        <w:adjustRightInd w:val="0"/>
        <w:rPr>
          <w:color w:val="000000"/>
          <w:kern w:val="0"/>
          <w:sz w:val="22"/>
          <w:szCs w:val="22"/>
          <w:lang w:val="sv-SE" w:eastAsia="sv-SE"/>
        </w:rPr>
      </w:pPr>
    </w:p>
    <w:p w14:paraId="53D281CD" w14:textId="77777777" w:rsidR="00187478" w:rsidRDefault="003740FE">
      <w:pPr>
        <w:keepNext/>
        <w:widowControl/>
        <w:suppressAutoHyphens w:val="0"/>
        <w:autoSpaceDN w:val="0"/>
        <w:adjustRightInd w:val="0"/>
        <w:rPr>
          <w:i/>
          <w:iCs/>
          <w:color w:val="000000"/>
          <w:kern w:val="0"/>
          <w:sz w:val="22"/>
          <w:szCs w:val="22"/>
          <w:u w:val="single"/>
          <w:lang w:val="sv-SE" w:eastAsia="sv-SE"/>
        </w:rPr>
      </w:pPr>
      <w:r>
        <w:rPr>
          <w:i/>
          <w:iCs/>
          <w:color w:val="000000"/>
          <w:kern w:val="0"/>
          <w:sz w:val="22"/>
          <w:szCs w:val="22"/>
          <w:u w:val="single"/>
          <w:lang w:val="sv-SE" w:eastAsia="sv-SE"/>
        </w:rPr>
        <w:t>Polyartikulär juvenil idiopatisk artrit (pJIA)</w:t>
      </w:r>
    </w:p>
    <w:p w14:paraId="4DCA820B" w14:textId="77777777" w:rsidR="00187478" w:rsidRDefault="00187478">
      <w:pPr>
        <w:keepNext/>
        <w:widowControl/>
        <w:suppressAutoHyphens w:val="0"/>
        <w:autoSpaceDN w:val="0"/>
        <w:adjustRightInd w:val="0"/>
        <w:rPr>
          <w:color w:val="000000"/>
          <w:kern w:val="0"/>
          <w:sz w:val="22"/>
          <w:szCs w:val="22"/>
          <w:lang w:val="sv-SE" w:eastAsia="sv-SE"/>
        </w:rPr>
      </w:pPr>
    </w:p>
    <w:p w14:paraId="6CEBC167"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Säkerhet och effekt av </w:t>
      </w:r>
      <w:r>
        <w:rPr>
          <w:color w:val="000000"/>
          <w:sz w:val="22"/>
          <w:szCs w:val="22"/>
          <w:lang w:val="sv-SE"/>
        </w:rPr>
        <w:t>adalimumab</w:t>
      </w:r>
      <w:r>
        <w:rPr>
          <w:color w:val="000000"/>
          <w:kern w:val="0"/>
          <w:sz w:val="22"/>
          <w:szCs w:val="22"/>
          <w:lang w:val="sv-SE" w:eastAsia="sv-SE"/>
        </w:rPr>
        <w:t xml:space="preserve"> utvärderades i två studier (pJIA I och II) hos barn med aktiv polyartikulär eller </w:t>
      </w:r>
      <w:r>
        <w:rPr>
          <w:sz w:val="22"/>
          <w:szCs w:val="22"/>
          <w:lang w:val="sv-SE"/>
        </w:rPr>
        <w:t>polyartikulär förlöpande</w:t>
      </w:r>
      <w:r>
        <w:rPr>
          <w:color w:val="000000"/>
          <w:kern w:val="0"/>
          <w:sz w:val="22"/>
          <w:szCs w:val="22"/>
          <w:lang w:val="sv-SE" w:eastAsia="sv-SE"/>
        </w:rPr>
        <w:t xml:space="preserve"> juvenil idiopatisk artrit, som hade varierande debuttyper av JIA (mest frekvent var reumatoid faktor negativ eller positiv polyartrit och utvidgad oligoartikulär JIA).</w:t>
      </w:r>
    </w:p>
    <w:p w14:paraId="2B676B5B" w14:textId="77777777" w:rsidR="00187478" w:rsidRDefault="00187478">
      <w:pPr>
        <w:widowControl/>
        <w:suppressAutoHyphens w:val="0"/>
        <w:autoSpaceDN w:val="0"/>
        <w:adjustRightInd w:val="0"/>
        <w:rPr>
          <w:color w:val="000000"/>
          <w:kern w:val="0"/>
          <w:sz w:val="22"/>
          <w:szCs w:val="22"/>
          <w:lang w:val="sv-SE" w:eastAsia="sv-SE"/>
        </w:rPr>
      </w:pPr>
    </w:p>
    <w:p w14:paraId="398E3AEE" w14:textId="77777777" w:rsidR="00187478" w:rsidRDefault="003740FE">
      <w:pPr>
        <w:keepNext/>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p-JIA-I </w:t>
      </w:r>
    </w:p>
    <w:p w14:paraId="20779122" w14:textId="77777777" w:rsidR="00187478" w:rsidRDefault="00187478">
      <w:pPr>
        <w:keepNext/>
        <w:widowControl/>
        <w:suppressAutoHyphens w:val="0"/>
        <w:autoSpaceDN w:val="0"/>
        <w:adjustRightInd w:val="0"/>
        <w:rPr>
          <w:color w:val="000000"/>
          <w:kern w:val="0"/>
          <w:sz w:val="22"/>
          <w:szCs w:val="22"/>
          <w:lang w:val="sv-SE" w:eastAsia="sv-SE"/>
        </w:rPr>
      </w:pPr>
    </w:p>
    <w:p w14:paraId="26078292" w14:textId="77777777" w:rsidR="00187478" w:rsidRDefault="003740FE">
      <w:pPr>
        <w:pStyle w:val="BodyText"/>
        <w:widowControl/>
        <w:kinsoku w:val="0"/>
        <w:overflowPunct w:val="0"/>
        <w:ind w:left="0"/>
        <w:rPr>
          <w:color w:val="000000"/>
          <w:kern w:val="0"/>
          <w:lang w:val="sv-SE" w:eastAsia="sv-SE"/>
        </w:rPr>
      </w:pPr>
      <w:r>
        <w:rPr>
          <w:color w:val="000000"/>
          <w:kern w:val="0"/>
          <w:lang w:val="sv-SE" w:eastAsia="sv-SE"/>
        </w:rPr>
        <w:t xml:space="preserve">Säkerhet och effekt av </w:t>
      </w:r>
      <w:r>
        <w:rPr>
          <w:color w:val="000000"/>
          <w:lang w:val="sv-SE"/>
        </w:rPr>
        <w:t>adalimumab</w:t>
      </w:r>
      <w:r>
        <w:rPr>
          <w:color w:val="000000"/>
          <w:kern w:val="0"/>
          <w:lang w:val="sv-SE" w:eastAsia="sv-SE"/>
        </w:rPr>
        <w:t xml:space="preserve"> utvärderades i en multicenter, randomiserad, dubbelblind parallellgruppsstudie hos 171 barn (4–17 år gamla) med polyartikulär JIA. I den öppna, inledande fasen (OL LI, open-label lead in phase) blev patienterna stratifierade till två grupper, antingen MTX (metotrexat)-behandling eller inte MTX-behandling. Patienter </w:t>
      </w:r>
      <w:r>
        <w:rPr>
          <w:lang w:val="sv-SE"/>
        </w:rPr>
        <w:t xml:space="preserve">som var i gruppen ”inte MTX-behandling” </w:t>
      </w:r>
      <w:r>
        <w:rPr>
          <w:color w:val="000000"/>
          <w:kern w:val="0"/>
          <w:lang w:val="sv-SE" w:eastAsia="sv-SE"/>
        </w:rPr>
        <w:t>var antingen naiva till eller hade slutat använda MTX minst två veckor före administrering av studieläkemedel. Patienterna kvarstod på stabila doser med icke-steroida antiinflammatoriska medel (NSAID) och/eller prednison (&lt; 0,2 mg/kg/dag eller maximalt 10 mg/dag). I OL LI-fasen fick alla patienter 24 mg/m</w:t>
      </w:r>
      <w:r>
        <w:rPr>
          <w:color w:val="000000"/>
          <w:kern w:val="0"/>
          <w:vertAlign w:val="superscript"/>
          <w:lang w:val="sv-SE" w:eastAsia="sv-SE"/>
        </w:rPr>
        <w:t>2</w:t>
      </w:r>
      <w:r>
        <w:rPr>
          <w:color w:val="000000"/>
          <w:kern w:val="0"/>
          <w:sz w:val="14"/>
          <w:szCs w:val="14"/>
          <w:lang w:val="sv-SE" w:eastAsia="sv-SE"/>
        </w:rPr>
        <w:t xml:space="preserve"> </w:t>
      </w:r>
      <w:r>
        <w:rPr>
          <w:color w:val="000000"/>
          <w:kern w:val="0"/>
          <w:lang w:val="sv-SE" w:eastAsia="sv-SE"/>
        </w:rPr>
        <w:t xml:space="preserve">upp till maximalt 40 mg </w:t>
      </w:r>
      <w:r>
        <w:rPr>
          <w:color w:val="000000"/>
          <w:lang w:val="sv-SE"/>
        </w:rPr>
        <w:t>adalimumab</w:t>
      </w:r>
      <w:r>
        <w:rPr>
          <w:color w:val="000000"/>
          <w:kern w:val="0"/>
          <w:lang w:val="sv-SE" w:eastAsia="sv-SE"/>
        </w:rPr>
        <w:t xml:space="preserve"> varannan vecka under 16 veckor. Fördelningen av patienter enligt ålder och minimum-, median- och maximumdoser som administrerades under OL LI-fasen presenteras i tabell 25. </w:t>
      </w:r>
    </w:p>
    <w:p w14:paraId="0928DDE1" w14:textId="77777777" w:rsidR="00187478" w:rsidRDefault="00187478">
      <w:pPr>
        <w:pStyle w:val="BodyText"/>
        <w:keepNext/>
        <w:widowControl/>
        <w:suppressAutoHyphens w:val="0"/>
        <w:kinsoku w:val="0"/>
        <w:overflowPunct w:val="0"/>
        <w:ind w:left="0"/>
        <w:rPr>
          <w:color w:val="000000"/>
          <w:kern w:val="0"/>
          <w:lang w:val="sv-SE" w:eastAsia="sv-SE"/>
        </w:rPr>
      </w:pPr>
    </w:p>
    <w:p w14:paraId="7FD4B51C" w14:textId="77777777" w:rsidR="00187478" w:rsidRDefault="003740FE">
      <w:pPr>
        <w:pStyle w:val="Default"/>
        <w:keepNext/>
        <w:rPr>
          <w:rFonts w:eastAsia="Times New Roman"/>
          <w:sz w:val="22"/>
          <w:szCs w:val="22"/>
          <w:lang w:val="sv-SE" w:eastAsia="sv-SE"/>
        </w:rPr>
      </w:pPr>
      <w:r>
        <w:rPr>
          <w:b/>
          <w:sz w:val="22"/>
          <w:szCs w:val="22"/>
          <w:lang w:val="sv-SE" w:eastAsia="en-GB"/>
        </w:rPr>
        <w:t xml:space="preserve">Tabell 25. Fördelning </w:t>
      </w:r>
      <w:r>
        <w:rPr>
          <w:rFonts w:eastAsia="Times New Roman"/>
          <w:b/>
          <w:bCs/>
          <w:sz w:val="22"/>
          <w:szCs w:val="22"/>
          <w:lang w:val="sv-SE" w:eastAsia="sv-SE"/>
        </w:rPr>
        <w:t xml:space="preserve">av patienter över ålder och administrerad adalimumabdos under OL LI-fasen </w:t>
      </w:r>
    </w:p>
    <w:p w14:paraId="1E34F21A" w14:textId="77777777" w:rsidR="00187478" w:rsidRDefault="00187478">
      <w:pPr>
        <w:keepNext/>
        <w:widowControl/>
        <w:autoSpaceDN w:val="0"/>
        <w:adjustRightInd w:val="0"/>
        <w:rPr>
          <w:sz w:val="22"/>
          <w:szCs w:val="22"/>
          <w:lang w:val="sv-SE" w:eastAsia="en-GB"/>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6"/>
        <w:gridCol w:w="3024"/>
        <w:gridCol w:w="3024"/>
      </w:tblGrid>
      <w:tr w:rsidR="00187478" w14:paraId="496AB2F2" w14:textId="77777777">
        <w:trPr>
          <w:trHeight w:val="293"/>
          <w:tblHeader/>
        </w:trPr>
        <w:tc>
          <w:tcPr>
            <w:tcW w:w="2916" w:type="dxa"/>
          </w:tcPr>
          <w:p w14:paraId="70389DE5" w14:textId="77777777" w:rsidR="00187478" w:rsidRDefault="003740FE">
            <w:pPr>
              <w:pStyle w:val="Default"/>
              <w:keepNext/>
              <w:rPr>
                <w:sz w:val="22"/>
                <w:szCs w:val="22"/>
                <w:lang w:val="sv-SE"/>
              </w:rPr>
            </w:pPr>
            <w:r>
              <w:rPr>
                <w:b/>
                <w:bCs/>
                <w:sz w:val="22"/>
                <w:szCs w:val="22"/>
                <w:lang w:val="sv-SE"/>
              </w:rPr>
              <w:t xml:space="preserve">Åldersgrupp </w:t>
            </w:r>
          </w:p>
        </w:tc>
        <w:tc>
          <w:tcPr>
            <w:tcW w:w="3024" w:type="dxa"/>
          </w:tcPr>
          <w:p w14:paraId="470E3AD9" w14:textId="77777777" w:rsidR="00187478" w:rsidRDefault="003740FE">
            <w:pPr>
              <w:pStyle w:val="Default"/>
              <w:keepNext/>
              <w:jc w:val="center"/>
              <w:rPr>
                <w:sz w:val="22"/>
                <w:szCs w:val="22"/>
                <w:lang w:val="sv-SE"/>
              </w:rPr>
            </w:pPr>
            <w:r>
              <w:rPr>
                <w:b/>
                <w:bCs/>
                <w:sz w:val="22"/>
                <w:szCs w:val="22"/>
                <w:lang w:val="sv-SE"/>
              </w:rPr>
              <w:t xml:space="preserve">Antal patienter vid baslinje </w:t>
            </w:r>
            <w:r>
              <w:rPr>
                <w:b/>
                <w:bCs/>
                <w:sz w:val="22"/>
                <w:szCs w:val="22"/>
                <w:lang w:val="sv-SE" w:eastAsia="en-GB"/>
              </w:rPr>
              <w:t>n (%)</w:t>
            </w:r>
          </w:p>
        </w:tc>
        <w:tc>
          <w:tcPr>
            <w:tcW w:w="3024" w:type="dxa"/>
          </w:tcPr>
          <w:p w14:paraId="07F47CF7" w14:textId="77777777" w:rsidR="00187478" w:rsidRDefault="003740FE">
            <w:pPr>
              <w:pStyle w:val="Default"/>
              <w:keepNext/>
              <w:jc w:val="center"/>
              <w:rPr>
                <w:sz w:val="22"/>
                <w:szCs w:val="22"/>
                <w:lang w:val="sv-SE"/>
              </w:rPr>
            </w:pPr>
            <w:r>
              <w:rPr>
                <w:b/>
                <w:bCs/>
                <w:sz w:val="22"/>
                <w:szCs w:val="22"/>
                <w:lang w:val="sv-SE"/>
              </w:rPr>
              <w:t xml:space="preserve">Minimum-, median- och maximumdos </w:t>
            </w:r>
          </w:p>
        </w:tc>
      </w:tr>
      <w:tr w:rsidR="00187478" w14:paraId="5FD170E5" w14:textId="77777777">
        <w:trPr>
          <w:trHeight w:val="147"/>
        </w:trPr>
        <w:tc>
          <w:tcPr>
            <w:tcW w:w="2916" w:type="dxa"/>
          </w:tcPr>
          <w:p w14:paraId="1D5FD5FE" w14:textId="77777777" w:rsidR="00187478" w:rsidRDefault="003740FE">
            <w:pPr>
              <w:keepNext/>
              <w:widowControl/>
              <w:autoSpaceDN w:val="0"/>
              <w:adjustRightInd w:val="0"/>
              <w:rPr>
                <w:sz w:val="22"/>
                <w:szCs w:val="22"/>
                <w:lang w:val="sv-SE" w:eastAsia="en-GB"/>
              </w:rPr>
            </w:pPr>
            <w:r>
              <w:rPr>
                <w:sz w:val="22"/>
                <w:szCs w:val="22"/>
                <w:lang w:val="sv-SE" w:eastAsia="en-GB"/>
              </w:rPr>
              <w:t>4 till 7</w:t>
            </w:r>
            <w:r>
              <w:rPr>
                <w:sz w:val="22"/>
                <w:szCs w:val="22"/>
                <w:lang w:val="sv-SE"/>
              </w:rPr>
              <w:t> år</w:t>
            </w:r>
            <w:r>
              <w:rPr>
                <w:sz w:val="22"/>
                <w:szCs w:val="22"/>
                <w:lang w:val="sv-SE" w:eastAsia="en-GB"/>
              </w:rPr>
              <w:t xml:space="preserve"> </w:t>
            </w:r>
          </w:p>
        </w:tc>
        <w:tc>
          <w:tcPr>
            <w:tcW w:w="3024" w:type="dxa"/>
          </w:tcPr>
          <w:p w14:paraId="00A13038" w14:textId="77777777" w:rsidR="00187478" w:rsidRDefault="003740FE">
            <w:pPr>
              <w:keepNext/>
              <w:widowControl/>
              <w:autoSpaceDN w:val="0"/>
              <w:adjustRightInd w:val="0"/>
              <w:jc w:val="center"/>
              <w:rPr>
                <w:sz w:val="22"/>
                <w:szCs w:val="22"/>
                <w:lang w:val="sv-SE" w:eastAsia="en-GB"/>
              </w:rPr>
            </w:pPr>
            <w:r>
              <w:rPr>
                <w:sz w:val="22"/>
                <w:szCs w:val="22"/>
                <w:lang w:val="sv-SE" w:eastAsia="en-GB"/>
              </w:rPr>
              <w:t>31 (18,1)</w:t>
            </w:r>
          </w:p>
        </w:tc>
        <w:tc>
          <w:tcPr>
            <w:tcW w:w="3024" w:type="dxa"/>
          </w:tcPr>
          <w:p w14:paraId="42C377A3" w14:textId="77777777" w:rsidR="00187478" w:rsidRDefault="003740FE">
            <w:pPr>
              <w:keepNext/>
              <w:widowControl/>
              <w:autoSpaceDN w:val="0"/>
              <w:adjustRightInd w:val="0"/>
              <w:jc w:val="center"/>
              <w:rPr>
                <w:sz w:val="22"/>
                <w:szCs w:val="22"/>
                <w:lang w:val="sv-SE" w:eastAsia="en-GB"/>
              </w:rPr>
            </w:pPr>
            <w:r>
              <w:rPr>
                <w:sz w:val="22"/>
                <w:szCs w:val="22"/>
                <w:lang w:val="sv-SE" w:eastAsia="en-GB"/>
              </w:rPr>
              <w:t>10, 20 och 25</w:t>
            </w:r>
            <w:r>
              <w:rPr>
                <w:sz w:val="22"/>
                <w:szCs w:val="22"/>
                <w:lang w:val="sv-SE"/>
              </w:rPr>
              <w:t> </w:t>
            </w:r>
            <w:r>
              <w:rPr>
                <w:sz w:val="22"/>
                <w:szCs w:val="22"/>
                <w:lang w:val="sv-SE" w:eastAsia="en-GB"/>
              </w:rPr>
              <w:t>mg</w:t>
            </w:r>
          </w:p>
        </w:tc>
      </w:tr>
      <w:tr w:rsidR="00187478" w14:paraId="492E711D" w14:textId="77777777">
        <w:trPr>
          <w:trHeight w:val="147"/>
        </w:trPr>
        <w:tc>
          <w:tcPr>
            <w:tcW w:w="2916" w:type="dxa"/>
          </w:tcPr>
          <w:p w14:paraId="00E4EDD7" w14:textId="77777777" w:rsidR="00187478" w:rsidRDefault="003740FE">
            <w:pPr>
              <w:keepNext/>
              <w:widowControl/>
              <w:autoSpaceDN w:val="0"/>
              <w:adjustRightInd w:val="0"/>
              <w:rPr>
                <w:sz w:val="22"/>
                <w:szCs w:val="22"/>
                <w:lang w:val="sv-SE" w:eastAsia="en-GB"/>
              </w:rPr>
            </w:pPr>
            <w:r>
              <w:rPr>
                <w:sz w:val="22"/>
                <w:szCs w:val="22"/>
                <w:lang w:val="sv-SE" w:eastAsia="en-GB"/>
              </w:rPr>
              <w:t>8 till 12</w:t>
            </w:r>
            <w:r>
              <w:rPr>
                <w:sz w:val="22"/>
                <w:szCs w:val="22"/>
                <w:lang w:val="sv-SE"/>
              </w:rPr>
              <w:t> år</w:t>
            </w:r>
            <w:r>
              <w:rPr>
                <w:sz w:val="22"/>
                <w:szCs w:val="22"/>
                <w:lang w:val="sv-SE" w:eastAsia="en-GB"/>
              </w:rPr>
              <w:t xml:space="preserve"> </w:t>
            </w:r>
          </w:p>
        </w:tc>
        <w:tc>
          <w:tcPr>
            <w:tcW w:w="3024" w:type="dxa"/>
          </w:tcPr>
          <w:p w14:paraId="6985131D" w14:textId="77777777" w:rsidR="00187478" w:rsidRDefault="003740FE">
            <w:pPr>
              <w:keepNext/>
              <w:widowControl/>
              <w:autoSpaceDN w:val="0"/>
              <w:adjustRightInd w:val="0"/>
              <w:jc w:val="center"/>
              <w:rPr>
                <w:sz w:val="22"/>
                <w:szCs w:val="22"/>
                <w:lang w:val="sv-SE" w:eastAsia="en-GB"/>
              </w:rPr>
            </w:pPr>
            <w:r>
              <w:rPr>
                <w:sz w:val="22"/>
                <w:szCs w:val="22"/>
                <w:lang w:val="sv-SE" w:eastAsia="en-GB"/>
              </w:rPr>
              <w:t>71 (41,5)</w:t>
            </w:r>
          </w:p>
        </w:tc>
        <w:tc>
          <w:tcPr>
            <w:tcW w:w="3024" w:type="dxa"/>
          </w:tcPr>
          <w:p w14:paraId="313B40B7" w14:textId="77777777" w:rsidR="00187478" w:rsidRDefault="003740FE">
            <w:pPr>
              <w:keepNext/>
              <w:widowControl/>
              <w:autoSpaceDN w:val="0"/>
              <w:adjustRightInd w:val="0"/>
              <w:jc w:val="center"/>
              <w:rPr>
                <w:sz w:val="22"/>
                <w:szCs w:val="22"/>
                <w:lang w:val="sv-SE" w:eastAsia="en-GB"/>
              </w:rPr>
            </w:pPr>
            <w:r>
              <w:rPr>
                <w:sz w:val="22"/>
                <w:szCs w:val="22"/>
                <w:lang w:val="sv-SE" w:eastAsia="en-GB"/>
              </w:rPr>
              <w:t>20, 25 och 40</w:t>
            </w:r>
            <w:r>
              <w:rPr>
                <w:sz w:val="22"/>
                <w:szCs w:val="22"/>
                <w:lang w:val="sv-SE"/>
              </w:rPr>
              <w:t> </w:t>
            </w:r>
            <w:r>
              <w:rPr>
                <w:sz w:val="22"/>
                <w:szCs w:val="22"/>
                <w:lang w:val="sv-SE" w:eastAsia="en-GB"/>
              </w:rPr>
              <w:t>mg</w:t>
            </w:r>
          </w:p>
        </w:tc>
      </w:tr>
      <w:tr w:rsidR="00187478" w14:paraId="66CCE037" w14:textId="77777777">
        <w:trPr>
          <w:trHeight w:val="147"/>
        </w:trPr>
        <w:tc>
          <w:tcPr>
            <w:tcW w:w="2916" w:type="dxa"/>
          </w:tcPr>
          <w:p w14:paraId="15B64E10" w14:textId="77777777" w:rsidR="00187478" w:rsidRDefault="003740FE">
            <w:pPr>
              <w:widowControl/>
              <w:autoSpaceDN w:val="0"/>
              <w:adjustRightInd w:val="0"/>
              <w:rPr>
                <w:sz w:val="22"/>
                <w:szCs w:val="22"/>
                <w:lang w:val="sv-SE" w:eastAsia="en-GB"/>
              </w:rPr>
            </w:pPr>
            <w:r>
              <w:rPr>
                <w:sz w:val="22"/>
                <w:szCs w:val="22"/>
                <w:lang w:val="sv-SE" w:eastAsia="en-GB"/>
              </w:rPr>
              <w:t>13 till 17</w:t>
            </w:r>
            <w:r>
              <w:rPr>
                <w:sz w:val="22"/>
                <w:szCs w:val="22"/>
                <w:lang w:val="sv-SE"/>
              </w:rPr>
              <w:t> år</w:t>
            </w:r>
            <w:r>
              <w:rPr>
                <w:sz w:val="22"/>
                <w:szCs w:val="22"/>
                <w:lang w:val="sv-SE" w:eastAsia="en-GB"/>
              </w:rPr>
              <w:t xml:space="preserve"> </w:t>
            </w:r>
          </w:p>
        </w:tc>
        <w:tc>
          <w:tcPr>
            <w:tcW w:w="3024" w:type="dxa"/>
          </w:tcPr>
          <w:p w14:paraId="0DDD7E34" w14:textId="77777777" w:rsidR="00187478" w:rsidRDefault="003740FE">
            <w:pPr>
              <w:widowControl/>
              <w:autoSpaceDN w:val="0"/>
              <w:adjustRightInd w:val="0"/>
              <w:jc w:val="center"/>
              <w:rPr>
                <w:sz w:val="22"/>
                <w:szCs w:val="22"/>
                <w:lang w:val="sv-SE" w:eastAsia="en-GB"/>
              </w:rPr>
            </w:pPr>
            <w:r>
              <w:rPr>
                <w:sz w:val="22"/>
                <w:szCs w:val="22"/>
                <w:lang w:val="sv-SE" w:eastAsia="en-GB"/>
              </w:rPr>
              <w:t>69 (40,4)</w:t>
            </w:r>
          </w:p>
        </w:tc>
        <w:tc>
          <w:tcPr>
            <w:tcW w:w="3024" w:type="dxa"/>
          </w:tcPr>
          <w:p w14:paraId="053F41D3" w14:textId="77777777" w:rsidR="00187478" w:rsidRDefault="003740FE">
            <w:pPr>
              <w:widowControl/>
              <w:autoSpaceDN w:val="0"/>
              <w:adjustRightInd w:val="0"/>
              <w:jc w:val="center"/>
              <w:rPr>
                <w:sz w:val="22"/>
                <w:szCs w:val="22"/>
                <w:lang w:val="sv-SE" w:eastAsia="en-GB"/>
              </w:rPr>
            </w:pPr>
            <w:r>
              <w:rPr>
                <w:sz w:val="22"/>
                <w:szCs w:val="22"/>
                <w:lang w:val="sv-SE" w:eastAsia="en-GB"/>
              </w:rPr>
              <w:t>25, 40 och 40</w:t>
            </w:r>
            <w:r>
              <w:rPr>
                <w:sz w:val="22"/>
                <w:szCs w:val="22"/>
                <w:lang w:val="sv-SE"/>
              </w:rPr>
              <w:t> </w:t>
            </w:r>
            <w:r>
              <w:rPr>
                <w:sz w:val="22"/>
                <w:szCs w:val="22"/>
                <w:lang w:val="sv-SE" w:eastAsia="en-GB"/>
              </w:rPr>
              <w:t>mg</w:t>
            </w:r>
          </w:p>
        </w:tc>
      </w:tr>
    </w:tbl>
    <w:p w14:paraId="5CC29065" w14:textId="77777777" w:rsidR="00187478" w:rsidRDefault="00187478">
      <w:pPr>
        <w:pStyle w:val="BodyText"/>
        <w:keepNext/>
        <w:widowControl/>
        <w:kinsoku w:val="0"/>
        <w:overflowPunct w:val="0"/>
        <w:ind w:left="0"/>
        <w:rPr>
          <w:color w:val="000000"/>
          <w:kern w:val="0"/>
          <w:lang w:val="sv-SE" w:eastAsia="sv-SE"/>
        </w:rPr>
      </w:pPr>
    </w:p>
    <w:p w14:paraId="2F2A5A8B" w14:textId="77777777" w:rsidR="00187478" w:rsidRDefault="003740FE">
      <w:pPr>
        <w:pStyle w:val="BodyText"/>
        <w:widowControl/>
        <w:kinsoku w:val="0"/>
        <w:overflowPunct w:val="0"/>
        <w:ind w:left="0"/>
        <w:rPr>
          <w:lang w:val="sv-SE"/>
        </w:rPr>
      </w:pPr>
      <w:r>
        <w:rPr>
          <w:lang w:val="sv-SE"/>
        </w:rPr>
        <w:t xml:space="preserve">Patienter som uppvisade en pediatrisk ACR 30-respons vid vecka 16, kvalificerades till att randomiseras in i den dubbelblinda (DB) fasen och fick antingen </w:t>
      </w:r>
      <w:r>
        <w:rPr>
          <w:color w:val="000000"/>
          <w:lang w:val="sv-SE"/>
        </w:rPr>
        <w:t>adalimumab</w:t>
      </w:r>
      <w:r>
        <w:rPr>
          <w:lang w:val="sv-SE"/>
        </w:rPr>
        <w:t xml:space="preserve"> 24 mg/m</w:t>
      </w:r>
      <w:r>
        <w:rPr>
          <w:vertAlign w:val="superscript"/>
          <w:lang w:val="sv-SE"/>
        </w:rPr>
        <w:t>2</w:t>
      </w:r>
      <w:r>
        <w:rPr>
          <w:sz w:val="14"/>
          <w:szCs w:val="14"/>
          <w:lang w:val="sv-SE"/>
        </w:rPr>
        <w:t xml:space="preserve"> </w:t>
      </w:r>
      <w:r>
        <w:rPr>
          <w:lang w:val="sv-SE"/>
        </w:rPr>
        <w:t>upp till maximalt 40 mg, eller placebo varannan vecka under ytterligare 32 veckor eller tills sjukdomsförsämring inträffade. Kriterier för sjukdomsförsämring definierades som en försämring av ≥ 30 % från baslinjen hos ≥ 3 av de 6 kriterierna för pediatrisk ACR-respons, ≥ 2 aktiva leder, och förbättring av &gt; 30 % i inte fler än 1 av de 6 kriterierna. Efter 32 veckor eller vid sjukdomsförsämring kunde patienterna enrolleras in till den öppna förlängningsfasen.</w:t>
      </w:r>
    </w:p>
    <w:p w14:paraId="06E056E6" w14:textId="77777777" w:rsidR="00187478" w:rsidRDefault="00187478">
      <w:pPr>
        <w:pStyle w:val="BodyText"/>
        <w:widowControl/>
        <w:kinsoku w:val="0"/>
        <w:overflowPunct w:val="0"/>
        <w:ind w:left="0"/>
        <w:rPr>
          <w:color w:val="000000"/>
          <w:kern w:val="0"/>
          <w:lang w:val="sv-SE" w:eastAsia="sv-SE"/>
        </w:rPr>
      </w:pPr>
    </w:p>
    <w:p w14:paraId="67726535" w14:textId="77777777" w:rsidR="00187478" w:rsidRDefault="003740FE">
      <w:pPr>
        <w:widowControl/>
        <w:autoSpaceDN w:val="0"/>
        <w:adjustRightInd w:val="0"/>
        <w:rPr>
          <w:b/>
          <w:color w:val="000000"/>
          <w:sz w:val="22"/>
          <w:szCs w:val="22"/>
          <w:lang w:val="sv-SE" w:eastAsia="en-GB"/>
        </w:rPr>
      </w:pPr>
      <w:r>
        <w:rPr>
          <w:b/>
          <w:color w:val="000000"/>
          <w:sz w:val="22"/>
          <w:szCs w:val="22"/>
          <w:lang w:val="sv-SE" w:eastAsia="en-GB"/>
        </w:rPr>
        <w:t>Tabell 26. Ped ACR 30-svar i JIA-studien</w:t>
      </w:r>
    </w:p>
    <w:p w14:paraId="2AA1902D" w14:textId="77777777" w:rsidR="00187478" w:rsidRDefault="00187478">
      <w:pPr>
        <w:widowControl/>
        <w:autoSpaceDN w:val="0"/>
        <w:adjustRightInd w:val="0"/>
        <w:rPr>
          <w:color w:val="000000"/>
          <w:sz w:val="22"/>
          <w:szCs w:val="22"/>
          <w:lang w:val="sv-SE" w:eastAsia="en-GB"/>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59"/>
        <w:gridCol w:w="1701"/>
        <w:gridCol w:w="1701"/>
        <w:gridCol w:w="1701"/>
      </w:tblGrid>
      <w:tr w:rsidR="00187478" w14:paraId="2679BD2F" w14:textId="77777777">
        <w:trPr>
          <w:trHeight w:val="149"/>
          <w:tblHeader/>
        </w:trPr>
        <w:tc>
          <w:tcPr>
            <w:tcW w:w="2410" w:type="dxa"/>
          </w:tcPr>
          <w:p w14:paraId="1324D3BC" w14:textId="77777777" w:rsidR="00187478" w:rsidRDefault="003740FE">
            <w:pPr>
              <w:widowControl/>
              <w:autoSpaceDN w:val="0"/>
              <w:adjustRightInd w:val="0"/>
              <w:rPr>
                <w:color w:val="000000"/>
                <w:sz w:val="22"/>
                <w:szCs w:val="22"/>
                <w:lang w:val="sv-SE" w:eastAsia="en-GB"/>
              </w:rPr>
            </w:pPr>
            <w:r>
              <w:rPr>
                <w:b/>
                <w:bCs/>
                <w:color w:val="000000"/>
                <w:sz w:val="22"/>
                <w:szCs w:val="22"/>
                <w:lang w:val="sv-SE" w:eastAsia="en-GB"/>
              </w:rPr>
              <w:t>Stratum</w:t>
            </w:r>
          </w:p>
        </w:tc>
        <w:tc>
          <w:tcPr>
            <w:tcW w:w="3260" w:type="dxa"/>
            <w:gridSpan w:val="2"/>
          </w:tcPr>
          <w:p w14:paraId="06DB8E6B"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MTX</w:t>
            </w:r>
          </w:p>
        </w:tc>
        <w:tc>
          <w:tcPr>
            <w:tcW w:w="3402" w:type="dxa"/>
            <w:gridSpan w:val="2"/>
          </w:tcPr>
          <w:p w14:paraId="2FF35E69"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Utan MTX</w:t>
            </w:r>
          </w:p>
        </w:tc>
      </w:tr>
      <w:tr w:rsidR="00187478" w14:paraId="7C9CCFFB" w14:textId="77777777">
        <w:trPr>
          <w:trHeight w:val="149"/>
        </w:trPr>
        <w:tc>
          <w:tcPr>
            <w:tcW w:w="9072" w:type="dxa"/>
            <w:gridSpan w:val="5"/>
          </w:tcPr>
          <w:p w14:paraId="275B8227" w14:textId="77777777" w:rsidR="00187478" w:rsidRDefault="003740FE">
            <w:pPr>
              <w:widowControl/>
              <w:autoSpaceDN w:val="0"/>
              <w:adjustRightInd w:val="0"/>
              <w:rPr>
                <w:color w:val="000000"/>
                <w:sz w:val="22"/>
                <w:szCs w:val="22"/>
                <w:lang w:val="sv-SE" w:eastAsia="en-GB"/>
              </w:rPr>
            </w:pPr>
            <w:r>
              <w:rPr>
                <w:b/>
                <w:bCs/>
                <w:color w:val="000000"/>
                <w:sz w:val="22"/>
                <w:szCs w:val="22"/>
                <w:lang w:val="sv-SE" w:eastAsia="en-GB"/>
              </w:rPr>
              <w:t>Fas</w:t>
            </w:r>
          </w:p>
        </w:tc>
      </w:tr>
      <w:tr w:rsidR="00187478" w14:paraId="01AB2655" w14:textId="77777777">
        <w:trPr>
          <w:trHeight w:val="147"/>
        </w:trPr>
        <w:tc>
          <w:tcPr>
            <w:tcW w:w="2410" w:type="dxa"/>
          </w:tcPr>
          <w:p w14:paraId="26E3CAC5" w14:textId="77777777" w:rsidR="00187478" w:rsidRDefault="003740FE">
            <w:pPr>
              <w:widowControl/>
              <w:autoSpaceDN w:val="0"/>
              <w:adjustRightInd w:val="0"/>
              <w:rPr>
                <w:color w:val="000000"/>
                <w:sz w:val="22"/>
                <w:szCs w:val="22"/>
                <w:lang w:val="sv-SE" w:eastAsia="en-GB"/>
              </w:rPr>
            </w:pPr>
            <w:r>
              <w:rPr>
                <w:color w:val="000000"/>
                <w:sz w:val="22"/>
                <w:szCs w:val="22"/>
                <w:lang w:val="sv-SE" w:eastAsia="en-GB"/>
              </w:rPr>
              <w:t xml:space="preserve">OL-LI 16 veckor </w:t>
            </w:r>
          </w:p>
        </w:tc>
        <w:tc>
          <w:tcPr>
            <w:tcW w:w="3260" w:type="dxa"/>
            <w:gridSpan w:val="2"/>
          </w:tcPr>
          <w:p w14:paraId="0BE6A157" w14:textId="77777777" w:rsidR="00187478" w:rsidRDefault="00187478">
            <w:pPr>
              <w:widowControl/>
              <w:autoSpaceDN w:val="0"/>
              <w:adjustRightInd w:val="0"/>
              <w:rPr>
                <w:color w:val="000000"/>
                <w:sz w:val="22"/>
                <w:szCs w:val="22"/>
                <w:lang w:val="sv-SE" w:eastAsia="en-GB"/>
              </w:rPr>
            </w:pPr>
          </w:p>
        </w:tc>
        <w:tc>
          <w:tcPr>
            <w:tcW w:w="3402" w:type="dxa"/>
            <w:gridSpan w:val="2"/>
          </w:tcPr>
          <w:p w14:paraId="29C83BCE" w14:textId="77777777" w:rsidR="00187478" w:rsidRDefault="00187478">
            <w:pPr>
              <w:widowControl/>
              <w:autoSpaceDN w:val="0"/>
              <w:adjustRightInd w:val="0"/>
              <w:rPr>
                <w:color w:val="000000"/>
                <w:sz w:val="22"/>
                <w:szCs w:val="22"/>
                <w:lang w:val="sv-SE" w:eastAsia="en-GB"/>
              </w:rPr>
            </w:pPr>
          </w:p>
        </w:tc>
      </w:tr>
      <w:tr w:rsidR="00187478" w14:paraId="6A49A197" w14:textId="77777777">
        <w:trPr>
          <w:trHeight w:val="283"/>
        </w:trPr>
        <w:tc>
          <w:tcPr>
            <w:tcW w:w="2410" w:type="dxa"/>
          </w:tcPr>
          <w:p w14:paraId="1DEA2BDA" w14:textId="77777777" w:rsidR="00187478" w:rsidRDefault="003740FE">
            <w:pPr>
              <w:widowControl/>
              <w:autoSpaceDN w:val="0"/>
              <w:adjustRightInd w:val="0"/>
              <w:rPr>
                <w:sz w:val="22"/>
                <w:szCs w:val="22"/>
                <w:lang w:val="pt-BR" w:eastAsia="en-GB"/>
              </w:rPr>
            </w:pPr>
            <w:r>
              <w:rPr>
                <w:color w:val="000000"/>
                <w:sz w:val="22"/>
                <w:szCs w:val="22"/>
                <w:lang w:val="pt-BR" w:eastAsia="en-GB"/>
              </w:rPr>
              <w:t>Ped</w:t>
            </w:r>
            <w:r>
              <w:rPr>
                <w:sz w:val="22"/>
                <w:szCs w:val="22"/>
                <w:lang w:val="pt-BR" w:eastAsia="en-GB"/>
              </w:rPr>
              <w:t xml:space="preserve"> ACR 30-svar (n/N)</w:t>
            </w:r>
          </w:p>
        </w:tc>
        <w:tc>
          <w:tcPr>
            <w:tcW w:w="3260" w:type="dxa"/>
            <w:gridSpan w:val="2"/>
          </w:tcPr>
          <w:p w14:paraId="3BA0FAAD" w14:textId="77777777" w:rsidR="00187478" w:rsidRDefault="003740FE">
            <w:pPr>
              <w:widowControl/>
              <w:autoSpaceDN w:val="0"/>
              <w:adjustRightInd w:val="0"/>
              <w:jc w:val="center"/>
              <w:rPr>
                <w:sz w:val="22"/>
                <w:szCs w:val="22"/>
                <w:lang w:val="sv-SE" w:eastAsia="en-GB"/>
              </w:rPr>
            </w:pPr>
            <w:r>
              <w:rPr>
                <w:sz w:val="22"/>
                <w:szCs w:val="22"/>
                <w:lang w:val="sv-SE" w:eastAsia="en-GB"/>
              </w:rPr>
              <w:t>94,1 % (80/85)</w:t>
            </w:r>
          </w:p>
        </w:tc>
        <w:tc>
          <w:tcPr>
            <w:tcW w:w="3402" w:type="dxa"/>
            <w:gridSpan w:val="2"/>
          </w:tcPr>
          <w:p w14:paraId="29BD9D55" w14:textId="77777777" w:rsidR="00187478" w:rsidRDefault="003740FE">
            <w:pPr>
              <w:widowControl/>
              <w:autoSpaceDN w:val="0"/>
              <w:adjustRightInd w:val="0"/>
              <w:jc w:val="center"/>
              <w:rPr>
                <w:sz w:val="22"/>
                <w:szCs w:val="22"/>
                <w:lang w:val="sv-SE" w:eastAsia="en-GB"/>
              </w:rPr>
            </w:pPr>
            <w:r>
              <w:rPr>
                <w:sz w:val="22"/>
                <w:szCs w:val="22"/>
                <w:lang w:val="sv-SE" w:eastAsia="en-GB"/>
              </w:rPr>
              <w:t>74,4 % (64/86)</w:t>
            </w:r>
          </w:p>
        </w:tc>
      </w:tr>
      <w:tr w:rsidR="00187478" w14:paraId="2BB6239C" w14:textId="77777777">
        <w:trPr>
          <w:trHeight w:val="147"/>
        </w:trPr>
        <w:tc>
          <w:tcPr>
            <w:tcW w:w="9072" w:type="dxa"/>
            <w:gridSpan w:val="5"/>
          </w:tcPr>
          <w:p w14:paraId="25C90449" w14:textId="77777777" w:rsidR="00187478" w:rsidRDefault="003740FE">
            <w:pPr>
              <w:widowControl/>
              <w:autoSpaceDN w:val="0"/>
              <w:adjustRightInd w:val="0"/>
              <w:rPr>
                <w:sz w:val="22"/>
                <w:szCs w:val="22"/>
                <w:lang w:val="sv-SE" w:eastAsia="en-GB"/>
              </w:rPr>
            </w:pPr>
            <w:r>
              <w:rPr>
                <w:sz w:val="22"/>
                <w:szCs w:val="22"/>
                <w:lang w:val="sv-SE" w:eastAsia="en-GB"/>
              </w:rPr>
              <w:t>Effekt</w:t>
            </w:r>
          </w:p>
        </w:tc>
      </w:tr>
      <w:tr w:rsidR="00187478" w14:paraId="1A23FBF9" w14:textId="77777777">
        <w:trPr>
          <w:trHeight w:val="283"/>
        </w:trPr>
        <w:tc>
          <w:tcPr>
            <w:tcW w:w="2410" w:type="dxa"/>
          </w:tcPr>
          <w:p w14:paraId="0580EF44" w14:textId="77777777" w:rsidR="00187478" w:rsidRDefault="003740FE">
            <w:pPr>
              <w:widowControl/>
              <w:autoSpaceDN w:val="0"/>
              <w:adjustRightInd w:val="0"/>
              <w:rPr>
                <w:sz w:val="22"/>
                <w:szCs w:val="22"/>
                <w:lang w:val="sv-SE" w:eastAsia="en-GB"/>
              </w:rPr>
            </w:pPr>
            <w:r>
              <w:rPr>
                <w:sz w:val="22"/>
                <w:szCs w:val="22"/>
                <w:lang w:val="sv-SE" w:eastAsia="en-GB"/>
              </w:rPr>
              <w:t>Dubbelblind 32</w:t>
            </w:r>
            <w:r>
              <w:rPr>
                <w:sz w:val="22"/>
                <w:szCs w:val="22"/>
                <w:lang w:val="sv-SE"/>
              </w:rPr>
              <w:t> veckor</w:t>
            </w:r>
          </w:p>
        </w:tc>
        <w:tc>
          <w:tcPr>
            <w:tcW w:w="1559" w:type="dxa"/>
          </w:tcPr>
          <w:p w14:paraId="3E67C424" w14:textId="77777777" w:rsidR="00187478" w:rsidRDefault="003740FE">
            <w:pPr>
              <w:widowControl/>
              <w:autoSpaceDN w:val="0"/>
              <w:adjustRightInd w:val="0"/>
              <w:jc w:val="center"/>
              <w:rPr>
                <w:sz w:val="22"/>
                <w:szCs w:val="22"/>
                <w:lang w:val="sv-SE" w:eastAsia="en-GB"/>
              </w:rPr>
            </w:pPr>
            <w:r>
              <w:rPr>
                <w:color w:val="000000"/>
                <w:sz w:val="22"/>
                <w:szCs w:val="22"/>
                <w:lang w:val="sv-SE"/>
              </w:rPr>
              <w:t>Adalimumab</w:t>
            </w:r>
            <w:r>
              <w:rPr>
                <w:sz w:val="22"/>
                <w:szCs w:val="22"/>
                <w:lang w:val="sv-SE" w:eastAsia="en-GB"/>
              </w:rPr>
              <w:t xml:space="preserve"> / MTX</w:t>
            </w:r>
          </w:p>
          <w:p w14:paraId="2DDC7B03" w14:textId="77777777" w:rsidR="00187478" w:rsidRDefault="003740FE">
            <w:pPr>
              <w:widowControl/>
              <w:autoSpaceDN w:val="0"/>
              <w:adjustRightInd w:val="0"/>
              <w:jc w:val="center"/>
              <w:rPr>
                <w:sz w:val="22"/>
                <w:szCs w:val="22"/>
                <w:lang w:val="sv-SE" w:eastAsia="en-GB"/>
              </w:rPr>
            </w:pPr>
            <w:r>
              <w:rPr>
                <w:sz w:val="22"/>
                <w:szCs w:val="22"/>
                <w:lang w:val="sv-SE" w:eastAsia="en-GB"/>
              </w:rPr>
              <w:t>(N</w:t>
            </w:r>
            <w:r>
              <w:rPr>
                <w:sz w:val="22"/>
                <w:szCs w:val="22"/>
                <w:lang w:val="sv-SE"/>
              </w:rPr>
              <w:t> </w:t>
            </w:r>
            <w:r>
              <w:rPr>
                <w:sz w:val="22"/>
                <w:szCs w:val="22"/>
                <w:lang w:val="sv-SE" w:eastAsia="en-GB"/>
              </w:rPr>
              <w:t>=</w:t>
            </w:r>
            <w:r>
              <w:rPr>
                <w:sz w:val="22"/>
                <w:szCs w:val="22"/>
                <w:lang w:val="sv-SE"/>
              </w:rPr>
              <w:t> </w:t>
            </w:r>
            <w:r>
              <w:rPr>
                <w:sz w:val="22"/>
                <w:szCs w:val="22"/>
                <w:lang w:val="sv-SE" w:eastAsia="en-GB"/>
              </w:rPr>
              <w:t>38)</w:t>
            </w:r>
          </w:p>
        </w:tc>
        <w:tc>
          <w:tcPr>
            <w:tcW w:w="1701" w:type="dxa"/>
          </w:tcPr>
          <w:p w14:paraId="7E67E512" w14:textId="77777777" w:rsidR="00187478" w:rsidRDefault="003740FE">
            <w:pPr>
              <w:widowControl/>
              <w:autoSpaceDN w:val="0"/>
              <w:adjustRightInd w:val="0"/>
              <w:jc w:val="center"/>
              <w:rPr>
                <w:sz w:val="22"/>
                <w:szCs w:val="22"/>
                <w:lang w:val="sv-SE" w:eastAsia="en-GB"/>
              </w:rPr>
            </w:pPr>
            <w:r>
              <w:rPr>
                <w:sz w:val="22"/>
                <w:szCs w:val="22"/>
                <w:lang w:val="sv-SE" w:eastAsia="en-GB"/>
              </w:rPr>
              <w:t>Placebo / MTX</w:t>
            </w:r>
          </w:p>
          <w:p w14:paraId="72CBF293" w14:textId="77777777" w:rsidR="00187478" w:rsidRDefault="003740FE">
            <w:pPr>
              <w:widowControl/>
              <w:autoSpaceDN w:val="0"/>
              <w:adjustRightInd w:val="0"/>
              <w:jc w:val="center"/>
              <w:rPr>
                <w:sz w:val="22"/>
                <w:szCs w:val="22"/>
                <w:lang w:val="sv-SE" w:eastAsia="en-GB"/>
              </w:rPr>
            </w:pPr>
            <w:r>
              <w:rPr>
                <w:sz w:val="22"/>
                <w:szCs w:val="22"/>
                <w:lang w:val="sv-SE" w:eastAsia="en-GB"/>
              </w:rPr>
              <w:t>(N</w:t>
            </w:r>
            <w:r>
              <w:rPr>
                <w:sz w:val="22"/>
                <w:szCs w:val="22"/>
                <w:lang w:val="sv-SE"/>
              </w:rPr>
              <w:t> </w:t>
            </w:r>
            <w:r>
              <w:rPr>
                <w:sz w:val="22"/>
                <w:szCs w:val="22"/>
                <w:lang w:val="sv-SE" w:eastAsia="en-GB"/>
              </w:rPr>
              <w:t>=</w:t>
            </w:r>
            <w:r>
              <w:rPr>
                <w:sz w:val="22"/>
                <w:szCs w:val="22"/>
                <w:lang w:val="sv-SE"/>
              </w:rPr>
              <w:t> </w:t>
            </w:r>
            <w:r>
              <w:rPr>
                <w:sz w:val="22"/>
                <w:szCs w:val="22"/>
                <w:lang w:val="sv-SE" w:eastAsia="en-GB"/>
              </w:rPr>
              <w:t>37)</w:t>
            </w:r>
          </w:p>
        </w:tc>
        <w:tc>
          <w:tcPr>
            <w:tcW w:w="1701" w:type="dxa"/>
          </w:tcPr>
          <w:p w14:paraId="1525E82B" w14:textId="77777777" w:rsidR="00187478" w:rsidRDefault="003740FE">
            <w:pPr>
              <w:widowControl/>
              <w:autoSpaceDN w:val="0"/>
              <w:adjustRightInd w:val="0"/>
              <w:jc w:val="center"/>
              <w:rPr>
                <w:sz w:val="22"/>
                <w:szCs w:val="22"/>
                <w:lang w:val="sv-SE" w:eastAsia="en-GB"/>
              </w:rPr>
            </w:pPr>
            <w:r>
              <w:rPr>
                <w:color w:val="000000"/>
                <w:sz w:val="22"/>
                <w:szCs w:val="22"/>
                <w:lang w:val="sv-SE"/>
              </w:rPr>
              <w:t>Adalimumab</w:t>
            </w:r>
            <w:r>
              <w:rPr>
                <w:sz w:val="22"/>
                <w:szCs w:val="22"/>
                <w:lang w:val="sv-SE"/>
              </w:rPr>
              <w:t xml:space="preserve"> </w:t>
            </w:r>
            <w:r>
              <w:rPr>
                <w:sz w:val="22"/>
                <w:szCs w:val="22"/>
                <w:lang w:val="sv-SE" w:eastAsia="en-GB"/>
              </w:rPr>
              <w:t>(N</w:t>
            </w:r>
            <w:r>
              <w:rPr>
                <w:sz w:val="22"/>
                <w:szCs w:val="22"/>
                <w:lang w:val="sv-SE"/>
              </w:rPr>
              <w:t> </w:t>
            </w:r>
            <w:r>
              <w:rPr>
                <w:sz w:val="22"/>
                <w:szCs w:val="22"/>
                <w:lang w:val="sv-SE" w:eastAsia="en-GB"/>
              </w:rPr>
              <w:t>=</w:t>
            </w:r>
            <w:r>
              <w:rPr>
                <w:sz w:val="22"/>
                <w:szCs w:val="22"/>
                <w:lang w:val="sv-SE"/>
              </w:rPr>
              <w:t> </w:t>
            </w:r>
            <w:r>
              <w:rPr>
                <w:sz w:val="22"/>
                <w:szCs w:val="22"/>
                <w:lang w:val="sv-SE" w:eastAsia="en-GB"/>
              </w:rPr>
              <w:t>30)</w:t>
            </w:r>
          </w:p>
        </w:tc>
        <w:tc>
          <w:tcPr>
            <w:tcW w:w="1701" w:type="dxa"/>
          </w:tcPr>
          <w:p w14:paraId="6A486959" w14:textId="77777777" w:rsidR="00187478" w:rsidRDefault="003740FE">
            <w:pPr>
              <w:widowControl/>
              <w:autoSpaceDN w:val="0"/>
              <w:adjustRightInd w:val="0"/>
              <w:jc w:val="center"/>
              <w:rPr>
                <w:sz w:val="22"/>
                <w:szCs w:val="22"/>
                <w:lang w:val="sv-SE" w:eastAsia="en-GB"/>
              </w:rPr>
            </w:pPr>
            <w:r>
              <w:rPr>
                <w:sz w:val="22"/>
                <w:szCs w:val="22"/>
                <w:lang w:val="sv-SE" w:eastAsia="en-GB"/>
              </w:rPr>
              <w:t>Placebo</w:t>
            </w:r>
          </w:p>
          <w:p w14:paraId="76FE7038" w14:textId="77777777" w:rsidR="00187478" w:rsidRDefault="003740FE">
            <w:pPr>
              <w:widowControl/>
              <w:autoSpaceDN w:val="0"/>
              <w:adjustRightInd w:val="0"/>
              <w:jc w:val="center"/>
              <w:rPr>
                <w:sz w:val="22"/>
                <w:szCs w:val="22"/>
                <w:lang w:val="sv-SE" w:eastAsia="en-GB"/>
              </w:rPr>
            </w:pPr>
            <w:r>
              <w:rPr>
                <w:sz w:val="22"/>
                <w:szCs w:val="22"/>
                <w:lang w:val="sv-SE" w:eastAsia="en-GB"/>
              </w:rPr>
              <w:t>(N</w:t>
            </w:r>
            <w:r>
              <w:rPr>
                <w:sz w:val="22"/>
                <w:szCs w:val="22"/>
                <w:lang w:val="sv-SE"/>
              </w:rPr>
              <w:t> </w:t>
            </w:r>
            <w:r>
              <w:rPr>
                <w:sz w:val="22"/>
                <w:szCs w:val="22"/>
                <w:lang w:val="sv-SE" w:eastAsia="en-GB"/>
              </w:rPr>
              <w:t>=</w:t>
            </w:r>
            <w:r>
              <w:rPr>
                <w:sz w:val="22"/>
                <w:szCs w:val="22"/>
                <w:lang w:val="sv-SE"/>
              </w:rPr>
              <w:t> </w:t>
            </w:r>
            <w:r>
              <w:rPr>
                <w:sz w:val="22"/>
                <w:szCs w:val="22"/>
                <w:lang w:val="sv-SE" w:eastAsia="en-GB"/>
              </w:rPr>
              <w:t>28)</w:t>
            </w:r>
          </w:p>
        </w:tc>
      </w:tr>
      <w:tr w:rsidR="00187478" w14:paraId="632F7AA4" w14:textId="77777777">
        <w:trPr>
          <w:trHeight w:val="426"/>
        </w:trPr>
        <w:tc>
          <w:tcPr>
            <w:tcW w:w="2410" w:type="dxa"/>
          </w:tcPr>
          <w:p w14:paraId="71863B06" w14:textId="77777777" w:rsidR="00187478" w:rsidRDefault="003740FE">
            <w:pPr>
              <w:widowControl/>
              <w:autoSpaceDN w:val="0"/>
              <w:adjustRightInd w:val="0"/>
              <w:rPr>
                <w:sz w:val="22"/>
                <w:szCs w:val="22"/>
                <w:lang w:val="sv-SE" w:eastAsia="en-GB"/>
              </w:rPr>
            </w:pPr>
            <w:r>
              <w:rPr>
                <w:sz w:val="22"/>
                <w:szCs w:val="22"/>
                <w:lang w:val="sv-SE" w:eastAsia="en-GB"/>
              </w:rPr>
              <w:t>Sjukdomsförsämring vid slutet av 32</w:t>
            </w:r>
            <w:r>
              <w:rPr>
                <w:sz w:val="22"/>
                <w:szCs w:val="22"/>
                <w:lang w:val="sv-SE"/>
              </w:rPr>
              <w:t> veckor</w:t>
            </w:r>
            <w:r>
              <w:rPr>
                <w:sz w:val="22"/>
                <w:szCs w:val="22"/>
                <w:vertAlign w:val="superscript"/>
                <w:lang w:val="sv-SE" w:eastAsia="en-GB"/>
              </w:rPr>
              <w:t>a</w:t>
            </w:r>
            <w:r>
              <w:rPr>
                <w:sz w:val="22"/>
                <w:szCs w:val="22"/>
                <w:lang w:val="sv-SE" w:eastAsia="en-GB"/>
              </w:rPr>
              <w:t xml:space="preserve"> (n/N) </w:t>
            </w:r>
          </w:p>
        </w:tc>
        <w:tc>
          <w:tcPr>
            <w:tcW w:w="1559" w:type="dxa"/>
          </w:tcPr>
          <w:p w14:paraId="45933E87" w14:textId="77777777" w:rsidR="00187478" w:rsidRDefault="003740FE">
            <w:pPr>
              <w:widowControl/>
              <w:autoSpaceDN w:val="0"/>
              <w:adjustRightInd w:val="0"/>
              <w:jc w:val="center"/>
              <w:rPr>
                <w:sz w:val="22"/>
                <w:szCs w:val="22"/>
                <w:lang w:val="sv-SE" w:eastAsia="en-GB"/>
              </w:rPr>
            </w:pPr>
            <w:r>
              <w:rPr>
                <w:sz w:val="22"/>
                <w:szCs w:val="22"/>
                <w:lang w:val="sv-SE" w:eastAsia="en-GB"/>
              </w:rPr>
              <w:t>36,8 % (14/38)</w:t>
            </w:r>
          </w:p>
        </w:tc>
        <w:tc>
          <w:tcPr>
            <w:tcW w:w="1701" w:type="dxa"/>
          </w:tcPr>
          <w:p w14:paraId="3CD2A9DE" w14:textId="77777777" w:rsidR="00187478" w:rsidRDefault="003740FE">
            <w:pPr>
              <w:widowControl/>
              <w:autoSpaceDN w:val="0"/>
              <w:adjustRightInd w:val="0"/>
              <w:jc w:val="center"/>
              <w:rPr>
                <w:sz w:val="22"/>
                <w:szCs w:val="22"/>
                <w:lang w:val="sv-SE" w:eastAsia="en-GB"/>
              </w:rPr>
            </w:pPr>
            <w:r>
              <w:rPr>
                <w:sz w:val="22"/>
                <w:szCs w:val="22"/>
                <w:lang w:val="sv-SE" w:eastAsia="en-GB"/>
              </w:rPr>
              <w:t>64,9 % (24/37)</w:t>
            </w:r>
            <w:r>
              <w:rPr>
                <w:sz w:val="22"/>
                <w:szCs w:val="22"/>
                <w:vertAlign w:val="superscript"/>
                <w:lang w:val="sv-SE" w:eastAsia="en-GB"/>
              </w:rPr>
              <w:t>b</w:t>
            </w:r>
          </w:p>
        </w:tc>
        <w:tc>
          <w:tcPr>
            <w:tcW w:w="1701" w:type="dxa"/>
          </w:tcPr>
          <w:p w14:paraId="78CB87E8" w14:textId="77777777" w:rsidR="00187478" w:rsidRDefault="003740FE">
            <w:pPr>
              <w:widowControl/>
              <w:autoSpaceDN w:val="0"/>
              <w:adjustRightInd w:val="0"/>
              <w:jc w:val="center"/>
              <w:rPr>
                <w:sz w:val="22"/>
                <w:szCs w:val="22"/>
                <w:lang w:val="sv-SE" w:eastAsia="en-GB"/>
              </w:rPr>
            </w:pPr>
            <w:r>
              <w:rPr>
                <w:sz w:val="22"/>
                <w:szCs w:val="22"/>
                <w:lang w:val="sv-SE" w:eastAsia="en-GB"/>
              </w:rPr>
              <w:t>43,3 % (13/30)</w:t>
            </w:r>
          </w:p>
        </w:tc>
        <w:tc>
          <w:tcPr>
            <w:tcW w:w="1701" w:type="dxa"/>
          </w:tcPr>
          <w:p w14:paraId="3329BC74" w14:textId="77777777" w:rsidR="00187478" w:rsidRDefault="003740FE">
            <w:pPr>
              <w:widowControl/>
              <w:autoSpaceDN w:val="0"/>
              <w:adjustRightInd w:val="0"/>
              <w:jc w:val="center"/>
              <w:rPr>
                <w:sz w:val="22"/>
                <w:szCs w:val="22"/>
                <w:lang w:val="sv-SE" w:eastAsia="en-GB"/>
              </w:rPr>
            </w:pPr>
            <w:r>
              <w:rPr>
                <w:sz w:val="22"/>
                <w:szCs w:val="22"/>
                <w:lang w:val="sv-SE" w:eastAsia="en-GB"/>
              </w:rPr>
              <w:t>71,4 % (20/28)</w:t>
            </w:r>
            <w:r>
              <w:rPr>
                <w:sz w:val="22"/>
                <w:szCs w:val="22"/>
                <w:vertAlign w:val="superscript"/>
                <w:lang w:val="sv-SE" w:eastAsia="en-GB"/>
              </w:rPr>
              <w:t>c</w:t>
            </w:r>
          </w:p>
        </w:tc>
      </w:tr>
      <w:tr w:rsidR="00187478" w14:paraId="6B7C57EA" w14:textId="77777777">
        <w:trPr>
          <w:trHeight w:val="70"/>
        </w:trPr>
        <w:tc>
          <w:tcPr>
            <w:tcW w:w="2410" w:type="dxa"/>
          </w:tcPr>
          <w:p w14:paraId="2F80D0E0" w14:textId="77777777" w:rsidR="00187478" w:rsidRDefault="003740FE">
            <w:pPr>
              <w:widowControl/>
              <w:autoSpaceDN w:val="0"/>
              <w:adjustRightInd w:val="0"/>
              <w:rPr>
                <w:sz w:val="22"/>
                <w:szCs w:val="22"/>
                <w:lang w:val="sv-SE" w:eastAsia="en-GB"/>
              </w:rPr>
            </w:pPr>
            <w:r>
              <w:rPr>
                <w:sz w:val="22"/>
                <w:szCs w:val="22"/>
                <w:lang w:val="sv-SE" w:eastAsia="en-GB"/>
              </w:rPr>
              <w:t>Mediantid till sjukdomsförsämring</w:t>
            </w:r>
          </w:p>
        </w:tc>
        <w:tc>
          <w:tcPr>
            <w:tcW w:w="1559" w:type="dxa"/>
          </w:tcPr>
          <w:p w14:paraId="7BD9FF68" w14:textId="77777777" w:rsidR="00187478" w:rsidRDefault="003740FE">
            <w:pPr>
              <w:widowControl/>
              <w:autoSpaceDN w:val="0"/>
              <w:adjustRightInd w:val="0"/>
              <w:jc w:val="center"/>
              <w:rPr>
                <w:sz w:val="22"/>
                <w:szCs w:val="22"/>
                <w:lang w:val="sv-SE" w:eastAsia="en-GB"/>
              </w:rPr>
            </w:pPr>
            <w:r>
              <w:rPr>
                <w:sz w:val="22"/>
                <w:szCs w:val="22"/>
                <w:lang w:val="sv-SE" w:eastAsia="en-GB"/>
              </w:rPr>
              <w:t>&gt;</w:t>
            </w:r>
            <w:r>
              <w:rPr>
                <w:sz w:val="22"/>
                <w:szCs w:val="22"/>
                <w:lang w:val="sv-SE"/>
              </w:rPr>
              <w:t> </w:t>
            </w:r>
            <w:r>
              <w:rPr>
                <w:sz w:val="22"/>
                <w:szCs w:val="22"/>
                <w:lang w:val="sv-SE" w:eastAsia="en-GB"/>
              </w:rPr>
              <w:t>32</w:t>
            </w:r>
            <w:r>
              <w:rPr>
                <w:sz w:val="22"/>
                <w:szCs w:val="22"/>
                <w:lang w:val="sv-SE"/>
              </w:rPr>
              <w:t> veckor</w:t>
            </w:r>
          </w:p>
        </w:tc>
        <w:tc>
          <w:tcPr>
            <w:tcW w:w="1701" w:type="dxa"/>
          </w:tcPr>
          <w:p w14:paraId="75283768" w14:textId="77777777" w:rsidR="00187478" w:rsidRDefault="003740FE">
            <w:pPr>
              <w:widowControl/>
              <w:autoSpaceDN w:val="0"/>
              <w:adjustRightInd w:val="0"/>
              <w:jc w:val="center"/>
              <w:rPr>
                <w:sz w:val="22"/>
                <w:szCs w:val="22"/>
                <w:lang w:val="sv-SE" w:eastAsia="en-GB"/>
              </w:rPr>
            </w:pPr>
            <w:r>
              <w:rPr>
                <w:sz w:val="22"/>
                <w:szCs w:val="22"/>
                <w:lang w:val="sv-SE" w:eastAsia="en-GB"/>
              </w:rPr>
              <w:t>20</w:t>
            </w:r>
            <w:r>
              <w:rPr>
                <w:sz w:val="22"/>
                <w:szCs w:val="22"/>
                <w:lang w:val="sv-SE"/>
              </w:rPr>
              <w:t> veckor</w:t>
            </w:r>
          </w:p>
        </w:tc>
        <w:tc>
          <w:tcPr>
            <w:tcW w:w="1701" w:type="dxa"/>
          </w:tcPr>
          <w:p w14:paraId="22E29016" w14:textId="77777777" w:rsidR="00187478" w:rsidRDefault="003740FE">
            <w:pPr>
              <w:widowControl/>
              <w:autoSpaceDN w:val="0"/>
              <w:adjustRightInd w:val="0"/>
              <w:jc w:val="center"/>
              <w:rPr>
                <w:sz w:val="22"/>
                <w:szCs w:val="22"/>
                <w:lang w:val="sv-SE" w:eastAsia="en-GB"/>
              </w:rPr>
            </w:pPr>
            <w:r>
              <w:rPr>
                <w:sz w:val="22"/>
                <w:szCs w:val="22"/>
                <w:lang w:val="sv-SE" w:eastAsia="en-GB"/>
              </w:rPr>
              <w:t>&gt;</w:t>
            </w:r>
            <w:r>
              <w:rPr>
                <w:sz w:val="22"/>
                <w:szCs w:val="22"/>
                <w:lang w:val="sv-SE"/>
              </w:rPr>
              <w:t> </w:t>
            </w:r>
            <w:r>
              <w:rPr>
                <w:sz w:val="22"/>
                <w:szCs w:val="22"/>
                <w:lang w:val="sv-SE" w:eastAsia="en-GB"/>
              </w:rPr>
              <w:t>32</w:t>
            </w:r>
            <w:r>
              <w:rPr>
                <w:sz w:val="22"/>
                <w:szCs w:val="22"/>
                <w:lang w:val="sv-SE"/>
              </w:rPr>
              <w:t> veckor</w:t>
            </w:r>
          </w:p>
        </w:tc>
        <w:tc>
          <w:tcPr>
            <w:tcW w:w="1701" w:type="dxa"/>
          </w:tcPr>
          <w:p w14:paraId="68BE66D8" w14:textId="77777777" w:rsidR="00187478" w:rsidRDefault="003740FE">
            <w:pPr>
              <w:widowControl/>
              <w:autoSpaceDN w:val="0"/>
              <w:adjustRightInd w:val="0"/>
              <w:jc w:val="center"/>
              <w:rPr>
                <w:sz w:val="22"/>
                <w:szCs w:val="22"/>
                <w:lang w:val="sv-SE" w:eastAsia="en-GB"/>
              </w:rPr>
            </w:pPr>
            <w:r>
              <w:rPr>
                <w:sz w:val="22"/>
                <w:szCs w:val="22"/>
                <w:lang w:val="sv-SE" w:eastAsia="en-GB"/>
              </w:rPr>
              <w:t>14</w:t>
            </w:r>
            <w:r>
              <w:rPr>
                <w:sz w:val="22"/>
                <w:szCs w:val="22"/>
                <w:lang w:val="sv-SE"/>
              </w:rPr>
              <w:t> veckor</w:t>
            </w:r>
          </w:p>
        </w:tc>
      </w:tr>
    </w:tbl>
    <w:p w14:paraId="1C4597FB" w14:textId="77777777" w:rsidR="00187478" w:rsidRDefault="003740FE">
      <w:pPr>
        <w:widowControl/>
        <w:autoSpaceDN w:val="0"/>
        <w:adjustRightInd w:val="0"/>
        <w:rPr>
          <w:sz w:val="20"/>
          <w:szCs w:val="20"/>
          <w:lang w:val="sv-SE" w:eastAsia="en-GB"/>
        </w:rPr>
      </w:pPr>
      <w:r>
        <w:rPr>
          <w:sz w:val="20"/>
          <w:szCs w:val="20"/>
          <w:vertAlign w:val="superscript"/>
          <w:lang w:val="sv-SE" w:eastAsia="en-GB"/>
        </w:rPr>
        <w:t>a</w:t>
      </w:r>
      <w:r>
        <w:rPr>
          <w:sz w:val="20"/>
          <w:szCs w:val="20"/>
          <w:lang w:val="sv-SE" w:eastAsia="en-GB"/>
        </w:rPr>
        <w:t xml:space="preserve"> </w:t>
      </w:r>
      <w:r>
        <w:rPr>
          <w:color w:val="000000"/>
          <w:sz w:val="20"/>
          <w:szCs w:val="20"/>
          <w:lang w:val="sv-SE" w:eastAsia="en-GB"/>
        </w:rPr>
        <w:t>Ped A</w:t>
      </w:r>
      <w:r>
        <w:rPr>
          <w:sz w:val="20"/>
          <w:szCs w:val="20"/>
          <w:lang w:val="sv-SE" w:eastAsia="en-GB"/>
        </w:rPr>
        <w:t xml:space="preserve">CR 30/50/70-respons vecka 48 var signifikant högre än de placebobehandlade patienterna </w:t>
      </w:r>
    </w:p>
    <w:p w14:paraId="34E44848" w14:textId="77777777" w:rsidR="00187478" w:rsidRDefault="003740FE">
      <w:pPr>
        <w:widowControl/>
        <w:autoSpaceDN w:val="0"/>
        <w:adjustRightInd w:val="0"/>
        <w:rPr>
          <w:sz w:val="20"/>
          <w:szCs w:val="20"/>
          <w:lang w:val="sv-SE" w:eastAsia="en-GB"/>
        </w:rPr>
      </w:pPr>
      <w:r>
        <w:rPr>
          <w:sz w:val="20"/>
          <w:szCs w:val="20"/>
          <w:vertAlign w:val="superscript"/>
          <w:lang w:val="sv-SE" w:eastAsia="en-GB"/>
        </w:rPr>
        <w:t>b</w:t>
      </w:r>
      <w:r>
        <w:rPr>
          <w:sz w:val="20"/>
          <w:szCs w:val="20"/>
          <w:lang w:val="sv-SE" w:eastAsia="en-GB"/>
        </w:rPr>
        <w:t xml:space="preserve"> p</w:t>
      </w:r>
      <w:r>
        <w:rPr>
          <w:sz w:val="20"/>
          <w:szCs w:val="20"/>
          <w:lang w:val="sv-SE"/>
        </w:rPr>
        <w:t> </w:t>
      </w:r>
      <w:r>
        <w:rPr>
          <w:sz w:val="20"/>
          <w:szCs w:val="20"/>
          <w:lang w:val="sv-SE" w:eastAsia="en-GB"/>
        </w:rPr>
        <w:t>=</w:t>
      </w:r>
      <w:r>
        <w:rPr>
          <w:sz w:val="20"/>
          <w:szCs w:val="20"/>
          <w:lang w:val="sv-SE"/>
        </w:rPr>
        <w:t> </w:t>
      </w:r>
      <w:r>
        <w:rPr>
          <w:sz w:val="20"/>
          <w:szCs w:val="20"/>
          <w:lang w:val="sv-SE" w:eastAsia="en-GB"/>
        </w:rPr>
        <w:t xml:space="preserve">0,015 </w:t>
      </w:r>
    </w:p>
    <w:p w14:paraId="34B5D2AA" w14:textId="77777777" w:rsidR="00187478" w:rsidRDefault="003740FE">
      <w:pPr>
        <w:widowControl/>
        <w:rPr>
          <w:sz w:val="20"/>
          <w:szCs w:val="20"/>
          <w:lang w:val="sv-SE"/>
        </w:rPr>
      </w:pPr>
      <w:r>
        <w:rPr>
          <w:sz w:val="20"/>
          <w:szCs w:val="20"/>
          <w:vertAlign w:val="superscript"/>
          <w:lang w:val="sv-SE" w:eastAsia="en-GB"/>
        </w:rPr>
        <w:t>c</w:t>
      </w:r>
      <w:r>
        <w:rPr>
          <w:sz w:val="20"/>
          <w:szCs w:val="20"/>
          <w:lang w:val="sv-SE" w:eastAsia="en-GB"/>
        </w:rPr>
        <w:t xml:space="preserve"> p</w:t>
      </w:r>
      <w:r>
        <w:rPr>
          <w:sz w:val="20"/>
          <w:szCs w:val="20"/>
          <w:lang w:val="sv-SE"/>
        </w:rPr>
        <w:t> </w:t>
      </w:r>
      <w:r>
        <w:rPr>
          <w:sz w:val="20"/>
          <w:szCs w:val="20"/>
          <w:lang w:val="sv-SE" w:eastAsia="en-GB"/>
        </w:rPr>
        <w:t>=</w:t>
      </w:r>
      <w:r>
        <w:rPr>
          <w:sz w:val="20"/>
          <w:szCs w:val="20"/>
          <w:lang w:val="sv-SE"/>
        </w:rPr>
        <w:t> </w:t>
      </w:r>
      <w:r>
        <w:rPr>
          <w:sz w:val="20"/>
          <w:szCs w:val="20"/>
          <w:lang w:val="sv-SE" w:eastAsia="en-GB"/>
        </w:rPr>
        <w:t>0,031</w:t>
      </w:r>
    </w:p>
    <w:p w14:paraId="3E5F9BCD" w14:textId="77777777" w:rsidR="00187478" w:rsidRDefault="00187478">
      <w:pPr>
        <w:widowControl/>
        <w:suppressAutoHyphens w:val="0"/>
        <w:autoSpaceDN w:val="0"/>
        <w:adjustRightInd w:val="0"/>
        <w:rPr>
          <w:color w:val="000000"/>
          <w:kern w:val="0"/>
          <w:sz w:val="22"/>
          <w:szCs w:val="22"/>
          <w:lang w:val="sv-SE" w:eastAsia="sv-SE"/>
        </w:rPr>
      </w:pPr>
    </w:p>
    <w:p w14:paraId="74E8CB5B"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Bland de som svarade på behandlingen vecka 16 (n = 144), kvarstod de pediatriska ACR-svaren (ACR 30/50/70/90) i upp till sex år i OLE-fasen hos patienter som fick </w:t>
      </w:r>
      <w:r>
        <w:rPr>
          <w:color w:val="000000"/>
          <w:sz w:val="22"/>
          <w:szCs w:val="22"/>
          <w:lang w:val="sv-SE"/>
        </w:rPr>
        <w:t>adalimumab</w:t>
      </w:r>
      <w:r>
        <w:rPr>
          <w:color w:val="000000"/>
          <w:kern w:val="0"/>
          <w:sz w:val="22"/>
          <w:szCs w:val="22"/>
          <w:lang w:val="sv-SE" w:eastAsia="sv-SE"/>
        </w:rPr>
        <w:t xml:space="preserve"> genom hela studien. Totalt 19 patienter, av vilka 11 var i åldersgrupp 4</w:t>
      </w:r>
      <w:r>
        <w:rPr>
          <w:sz w:val="22"/>
          <w:szCs w:val="22"/>
          <w:lang w:val="sv-SE"/>
        </w:rPr>
        <w:t>–</w:t>
      </w:r>
      <w:r>
        <w:rPr>
          <w:color w:val="000000"/>
          <w:kern w:val="0"/>
          <w:sz w:val="22"/>
          <w:szCs w:val="22"/>
          <w:lang w:val="sv-SE" w:eastAsia="sv-SE"/>
        </w:rPr>
        <w:t>12 år vid baslinjen och 8 av dem var i åldersgrupp 13</w:t>
      </w:r>
      <w:r>
        <w:rPr>
          <w:sz w:val="22"/>
          <w:szCs w:val="22"/>
          <w:lang w:val="sv-SE"/>
        </w:rPr>
        <w:t>–</w:t>
      </w:r>
      <w:r>
        <w:rPr>
          <w:color w:val="000000"/>
          <w:kern w:val="0"/>
          <w:sz w:val="22"/>
          <w:szCs w:val="22"/>
          <w:lang w:val="sv-SE" w:eastAsia="sv-SE"/>
        </w:rPr>
        <w:t xml:space="preserve">17 år vid baslinjen, behandlades 6 år eller längre. </w:t>
      </w:r>
    </w:p>
    <w:p w14:paraId="21CE51A1" w14:textId="77777777" w:rsidR="00187478" w:rsidRDefault="00187478">
      <w:pPr>
        <w:widowControl/>
        <w:suppressAutoHyphens w:val="0"/>
        <w:autoSpaceDN w:val="0"/>
        <w:adjustRightInd w:val="0"/>
        <w:rPr>
          <w:color w:val="000000"/>
          <w:kern w:val="0"/>
          <w:sz w:val="22"/>
          <w:szCs w:val="22"/>
          <w:lang w:val="sv-SE" w:eastAsia="sv-SE"/>
        </w:rPr>
      </w:pPr>
    </w:p>
    <w:p w14:paraId="031E52CD"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Det totala behandlingssvaret var generellt bättre och färre patienter utvecklade antikroppar då de behandlades med kombinationen </w:t>
      </w:r>
      <w:r>
        <w:rPr>
          <w:color w:val="000000"/>
          <w:sz w:val="22"/>
          <w:szCs w:val="22"/>
          <w:lang w:val="sv-SE"/>
        </w:rPr>
        <w:t>adalimumab</w:t>
      </w:r>
      <w:r>
        <w:rPr>
          <w:color w:val="000000"/>
          <w:kern w:val="0"/>
          <w:sz w:val="22"/>
          <w:szCs w:val="22"/>
          <w:lang w:val="sv-SE" w:eastAsia="sv-SE"/>
        </w:rPr>
        <w:t xml:space="preserve"> och MTX jämfört med </w:t>
      </w:r>
      <w:r>
        <w:rPr>
          <w:color w:val="000000"/>
          <w:sz w:val="22"/>
          <w:szCs w:val="22"/>
          <w:lang w:val="sv-SE"/>
        </w:rPr>
        <w:t>adalimumab</w:t>
      </w:r>
      <w:r>
        <w:rPr>
          <w:color w:val="000000"/>
          <w:kern w:val="0"/>
          <w:sz w:val="22"/>
          <w:szCs w:val="22"/>
          <w:lang w:val="sv-SE" w:eastAsia="sv-SE"/>
        </w:rPr>
        <w:t xml:space="preserve"> enbart. Då man tar dessa resultat under övervägande rekommenderas att </w:t>
      </w:r>
      <w:r>
        <w:rPr>
          <w:color w:val="000000"/>
          <w:sz w:val="22"/>
          <w:szCs w:val="22"/>
          <w:lang w:val="sv-SE"/>
        </w:rPr>
        <w:t>adalimumab</w:t>
      </w:r>
      <w:r>
        <w:rPr>
          <w:color w:val="000000"/>
          <w:kern w:val="0"/>
          <w:sz w:val="22"/>
          <w:szCs w:val="22"/>
          <w:lang w:val="sv-SE" w:eastAsia="sv-SE"/>
        </w:rPr>
        <w:t xml:space="preserve"> används i kombination med MTX och för användning som monoterapi hos de patienter där MTX-användning är olämpligt (se avsnitt 4.2). </w:t>
      </w:r>
    </w:p>
    <w:p w14:paraId="3D5B36A0" w14:textId="77777777" w:rsidR="00187478" w:rsidRDefault="00187478">
      <w:pPr>
        <w:widowControl/>
        <w:suppressAutoHyphens w:val="0"/>
        <w:autoSpaceDN w:val="0"/>
        <w:adjustRightInd w:val="0"/>
        <w:rPr>
          <w:color w:val="000000"/>
          <w:kern w:val="0"/>
          <w:sz w:val="22"/>
          <w:szCs w:val="22"/>
          <w:lang w:val="sv-SE" w:eastAsia="sv-SE"/>
        </w:rPr>
      </w:pPr>
    </w:p>
    <w:p w14:paraId="6F4B5BC9" w14:textId="77777777" w:rsidR="00187478" w:rsidRDefault="003740FE">
      <w:pPr>
        <w:keepNext/>
        <w:widowControl/>
        <w:suppressAutoHyphens w:val="0"/>
        <w:autoSpaceDN w:val="0"/>
        <w:adjustRightInd w:val="0"/>
        <w:rPr>
          <w:color w:val="000000"/>
          <w:kern w:val="0"/>
          <w:sz w:val="22"/>
          <w:szCs w:val="22"/>
          <w:lang w:val="sv-SE" w:eastAsia="sv-SE"/>
        </w:rPr>
      </w:pPr>
      <w:r>
        <w:rPr>
          <w:color w:val="000000"/>
          <w:kern w:val="0"/>
          <w:sz w:val="22"/>
          <w:szCs w:val="22"/>
          <w:lang w:val="sv-SE" w:eastAsia="sv-SE"/>
        </w:rPr>
        <w:t>p-JIA II</w:t>
      </w:r>
    </w:p>
    <w:p w14:paraId="390D1FB0" w14:textId="77777777" w:rsidR="00187478" w:rsidRDefault="00187478">
      <w:pPr>
        <w:keepNext/>
        <w:widowControl/>
        <w:suppressAutoHyphens w:val="0"/>
        <w:autoSpaceDN w:val="0"/>
        <w:adjustRightInd w:val="0"/>
        <w:rPr>
          <w:color w:val="000000"/>
          <w:kern w:val="0"/>
          <w:sz w:val="22"/>
          <w:szCs w:val="22"/>
          <w:lang w:val="sv-SE" w:eastAsia="sv-SE"/>
        </w:rPr>
      </w:pPr>
    </w:p>
    <w:p w14:paraId="47856B8B"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Säkerhet och effekt av </w:t>
      </w:r>
      <w:r>
        <w:rPr>
          <w:color w:val="000000"/>
          <w:sz w:val="22"/>
          <w:szCs w:val="22"/>
          <w:lang w:val="sv-SE"/>
        </w:rPr>
        <w:t>adalimumab</w:t>
      </w:r>
      <w:r>
        <w:rPr>
          <w:color w:val="000000"/>
          <w:kern w:val="0"/>
          <w:sz w:val="22"/>
          <w:szCs w:val="22"/>
          <w:lang w:val="sv-SE" w:eastAsia="sv-SE"/>
        </w:rPr>
        <w:t xml:space="preserve"> utvärderades i en öppen multicenterstudie hos 32 barn (2 - &lt; 4 år eller 4 år och uppåt med vikten &lt; 15 kg) med måttlig till allvarlig, pågående polyartikulär JIA. Patienterna fick 24 mg/</w:t>
      </w:r>
      <w:r>
        <w:rPr>
          <w:sz w:val="22"/>
          <w:szCs w:val="22"/>
          <w:lang w:val="sv-SE"/>
        </w:rPr>
        <w:t>m</w:t>
      </w:r>
      <w:r>
        <w:rPr>
          <w:sz w:val="22"/>
          <w:szCs w:val="22"/>
          <w:vertAlign w:val="superscript"/>
          <w:lang w:val="sv-SE"/>
        </w:rPr>
        <w:t>2</w:t>
      </w:r>
      <w:r>
        <w:rPr>
          <w:color w:val="000000"/>
          <w:kern w:val="0"/>
          <w:sz w:val="14"/>
          <w:szCs w:val="14"/>
          <w:lang w:val="sv-SE" w:eastAsia="sv-SE"/>
        </w:rPr>
        <w:t xml:space="preserve"> </w:t>
      </w:r>
      <w:r>
        <w:rPr>
          <w:color w:val="000000"/>
          <w:kern w:val="0"/>
          <w:sz w:val="22"/>
          <w:szCs w:val="22"/>
          <w:lang w:val="sv-SE" w:eastAsia="sv-SE"/>
        </w:rPr>
        <w:t xml:space="preserve">kroppsytearea (BSA) av </w:t>
      </w:r>
      <w:r>
        <w:rPr>
          <w:color w:val="000000"/>
          <w:sz w:val="22"/>
          <w:szCs w:val="22"/>
          <w:lang w:val="sv-SE"/>
        </w:rPr>
        <w:t>adalimumab</w:t>
      </w:r>
      <w:r>
        <w:rPr>
          <w:color w:val="000000"/>
          <w:kern w:val="0"/>
          <w:sz w:val="22"/>
          <w:szCs w:val="22"/>
          <w:lang w:val="sv-SE" w:eastAsia="sv-SE"/>
        </w:rPr>
        <w:t xml:space="preserve"> upp till maximalt 20 mg varannan vecka som en singeldos via subkutan injektion under minst 24 veckor. Under studien så använde de flesta patienterna samtidigt MTX, ett fåtal rapporterade att de använda kortikosteroider eller NSAIDs.</w:t>
      </w:r>
    </w:p>
    <w:p w14:paraId="647B8DB5" w14:textId="77777777" w:rsidR="00187478" w:rsidRDefault="00187478">
      <w:pPr>
        <w:widowControl/>
        <w:suppressAutoHyphens w:val="0"/>
        <w:autoSpaceDN w:val="0"/>
        <w:adjustRightInd w:val="0"/>
        <w:rPr>
          <w:color w:val="000000"/>
          <w:kern w:val="0"/>
          <w:sz w:val="22"/>
          <w:szCs w:val="22"/>
          <w:lang w:val="sv-SE" w:eastAsia="sv-SE"/>
        </w:rPr>
      </w:pPr>
    </w:p>
    <w:p w14:paraId="72F84D44"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lastRenderedPageBreak/>
        <w:t xml:space="preserve">Vid vecka 12 och vecka 24 var PedACR 30 svaret 93,5 % respektive 90,0 %, då observerade data användes. Proportionen av patienter med PedACR50/70/90 vid vecka 12 och vecka 24 var 90,3 %/61,3 %/38,7 % respektive 83,3 %/73,3 %/36,7 %. Bland de som svarade (Pediatric ACR 30) vid vecka 24 (n = 27 av 30 patienter), bibehölls de pediatriska ACR 30-svaren i upp till 60 veckor under OLE-fasen hos patienter som fick </w:t>
      </w:r>
      <w:r>
        <w:rPr>
          <w:color w:val="000000"/>
          <w:sz w:val="22"/>
          <w:szCs w:val="22"/>
          <w:lang w:val="sv-SE"/>
        </w:rPr>
        <w:t>adalimumab</w:t>
      </w:r>
      <w:r>
        <w:rPr>
          <w:color w:val="000000"/>
          <w:kern w:val="0"/>
          <w:sz w:val="22"/>
          <w:szCs w:val="22"/>
          <w:lang w:val="sv-SE" w:eastAsia="sv-SE"/>
        </w:rPr>
        <w:t xml:space="preserve"> under hela den perioden. Sammantaget behandlades 20 patienter under 60 veckor eller längre.</w:t>
      </w:r>
    </w:p>
    <w:p w14:paraId="3AB914DA" w14:textId="77777777" w:rsidR="00187478" w:rsidRDefault="00187478">
      <w:pPr>
        <w:widowControl/>
        <w:suppressAutoHyphens w:val="0"/>
        <w:autoSpaceDN w:val="0"/>
        <w:adjustRightInd w:val="0"/>
        <w:rPr>
          <w:color w:val="000000"/>
          <w:kern w:val="0"/>
          <w:sz w:val="22"/>
          <w:szCs w:val="22"/>
          <w:lang w:val="sv-SE" w:eastAsia="sv-SE"/>
        </w:rPr>
      </w:pPr>
    </w:p>
    <w:p w14:paraId="6961BF71" w14:textId="77777777" w:rsidR="00187478" w:rsidRDefault="003740FE">
      <w:pPr>
        <w:keepNext/>
        <w:widowControl/>
        <w:suppressAutoHyphens w:val="0"/>
        <w:autoSpaceDN w:val="0"/>
        <w:adjustRightInd w:val="0"/>
        <w:rPr>
          <w:i/>
          <w:iCs/>
          <w:color w:val="000000"/>
          <w:kern w:val="0"/>
          <w:sz w:val="22"/>
          <w:szCs w:val="22"/>
          <w:u w:val="single"/>
          <w:lang w:val="sv-SE" w:eastAsia="sv-SE"/>
        </w:rPr>
      </w:pPr>
      <w:r>
        <w:rPr>
          <w:i/>
          <w:iCs/>
          <w:color w:val="000000"/>
          <w:kern w:val="0"/>
          <w:sz w:val="22"/>
          <w:szCs w:val="22"/>
          <w:u w:val="single"/>
          <w:lang w:val="sv-SE" w:eastAsia="sv-SE"/>
        </w:rPr>
        <w:t>Entesitrelaterad artrit</w:t>
      </w:r>
    </w:p>
    <w:p w14:paraId="65FA407E" w14:textId="77777777" w:rsidR="00187478" w:rsidRDefault="00187478">
      <w:pPr>
        <w:keepNext/>
        <w:widowControl/>
        <w:suppressAutoHyphens w:val="0"/>
        <w:autoSpaceDN w:val="0"/>
        <w:adjustRightInd w:val="0"/>
        <w:rPr>
          <w:color w:val="000000"/>
          <w:kern w:val="0"/>
          <w:sz w:val="22"/>
          <w:szCs w:val="22"/>
          <w:lang w:val="sv-SE" w:eastAsia="sv-SE"/>
        </w:rPr>
      </w:pPr>
    </w:p>
    <w:p w14:paraId="4C8917EF"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Säkerhet och effekt av </w:t>
      </w:r>
      <w:r>
        <w:rPr>
          <w:color w:val="000000"/>
          <w:sz w:val="22"/>
          <w:szCs w:val="22"/>
          <w:lang w:val="sv-SE"/>
        </w:rPr>
        <w:t>adalimumab</w:t>
      </w:r>
      <w:r>
        <w:rPr>
          <w:color w:val="000000"/>
          <w:kern w:val="0"/>
          <w:sz w:val="22"/>
          <w:szCs w:val="22"/>
          <w:lang w:val="sv-SE" w:eastAsia="sv-SE"/>
        </w:rPr>
        <w:t xml:space="preserve"> utvärderades i en multicenter, randomiserad, dubbelblind studie hos 46 pediatriska patienter (6</w:t>
      </w:r>
      <w:r>
        <w:rPr>
          <w:sz w:val="22"/>
          <w:szCs w:val="22"/>
          <w:lang w:val="sv-SE"/>
        </w:rPr>
        <w:t>–</w:t>
      </w:r>
      <w:r>
        <w:rPr>
          <w:color w:val="000000"/>
          <w:kern w:val="0"/>
          <w:sz w:val="22"/>
          <w:szCs w:val="22"/>
          <w:lang w:val="sv-SE" w:eastAsia="sv-SE"/>
        </w:rPr>
        <w:t>17 år) med måttlig entesitrelaterad artrit. Patienter randomiserades till att antigen få 24 mg/</w:t>
      </w:r>
      <w:r>
        <w:rPr>
          <w:sz w:val="22"/>
          <w:szCs w:val="22"/>
          <w:lang w:val="sv-SE"/>
        </w:rPr>
        <w:t>m</w:t>
      </w:r>
      <w:r>
        <w:rPr>
          <w:sz w:val="22"/>
          <w:szCs w:val="22"/>
          <w:vertAlign w:val="superscript"/>
          <w:lang w:val="sv-SE"/>
        </w:rPr>
        <w:t>2</w:t>
      </w:r>
      <w:r>
        <w:rPr>
          <w:color w:val="000000"/>
          <w:kern w:val="0"/>
          <w:sz w:val="14"/>
          <w:szCs w:val="14"/>
          <w:lang w:val="sv-SE" w:eastAsia="sv-SE"/>
        </w:rPr>
        <w:t xml:space="preserve"> </w:t>
      </w:r>
      <w:r>
        <w:rPr>
          <w:color w:val="000000"/>
          <w:kern w:val="0"/>
          <w:sz w:val="22"/>
          <w:szCs w:val="22"/>
          <w:lang w:val="sv-SE" w:eastAsia="sv-SE"/>
        </w:rPr>
        <w:t xml:space="preserve">kroppsyta av </w:t>
      </w:r>
      <w:r>
        <w:rPr>
          <w:color w:val="000000"/>
          <w:sz w:val="22"/>
          <w:szCs w:val="22"/>
          <w:lang w:val="sv-SE"/>
        </w:rPr>
        <w:t>adalimumab</w:t>
      </w:r>
      <w:r>
        <w:rPr>
          <w:color w:val="000000"/>
          <w:kern w:val="0"/>
          <w:sz w:val="22"/>
          <w:szCs w:val="22"/>
          <w:lang w:val="sv-SE" w:eastAsia="sv-SE"/>
        </w:rPr>
        <w:t xml:space="preserve"> upp till maximalt 40 mg, eller placebo, varannan vecka i 12 veckor. Den dubbelblindade perioden följdes av en öppen period där patienter fick 24 mg/</w:t>
      </w:r>
      <w:r>
        <w:rPr>
          <w:sz w:val="22"/>
          <w:szCs w:val="22"/>
          <w:lang w:val="sv-SE"/>
        </w:rPr>
        <w:t>m</w:t>
      </w:r>
      <w:r>
        <w:rPr>
          <w:sz w:val="22"/>
          <w:szCs w:val="22"/>
          <w:vertAlign w:val="superscript"/>
          <w:lang w:val="sv-SE"/>
        </w:rPr>
        <w:t>2</w:t>
      </w:r>
      <w:r>
        <w:rPr>
          <w:color w:val="000000"/>
          <w:kern w:val="0"/>
          <w:sz w:val="14"/>
          <w:szCs w:val="14"/>
          <w:lang w:val="sv-SE" w:eastAsia="sv-SE"/>
        </w:rPr>
        <w:t xml:space="preserve"> </w:t>
      </w:r>
      <w:r>
        <w:rPr>
          <w:color w:val="000000"/>
          <w:kern w:val="0"/>
          <w:sz w:val="22"/>
          <w:szCs w:val="22"/>
          <w:lang w:val="sv-SE" w:eastAsia="sv-SE"/>
        </w:rPr>
        <w:t xml:space="preserve">kroppsyta av </w:t>
      </w:r>
      <w:r>
        <w:rPr>
          <w:color w:val="000000"/>
          <w:sz w:val="22"/>
          <w:szCs w:val="22"/>
          <w:lang w:val="sv-SE"/>
        </w:rPr>
        <w:t>adalimumab</w:t>
      </w:r>
      <w:r>
        <w:rPr>
          <w:color w:val="000000"/>
          <w:kern w:val="0"/>
          <w:sz w:val="22"/>
          <w:szCs w:val="22"/>
          <w:lang w:val="sv-SE" w:eastAsia="sv-SE"/>
        </w:rPr>
        <w:t xml:space="preserve"> upp till maximalt 40 mg varannan vecka subkutant i upp till ytterligare 192 veckor. Primär endpoint var den procentuella förändringen från baslinjen till vecka 12 av antalet aktiva leder med artrit (svullnad som inte beror på deformitet eller leder med inskränkt rörlighet plus smärta och/eller ömhet), vilket uppnåddes med genomsnittlig procentuell minskning på -62,6 % (median för procentuell förändring -88,9 %) hos patienter i </w:t>
      </w:r>
      <w:r>
        <w:rPr>
          <w:color w:val="000000"/>
          <w:sz w:val="22"/>
          <w:szCs w:val="22"/>
          <w:lang w:val="sv-SE"/>
        </w:rPr>
        <w:t>adalimumab</w:t>
      </w:r>
      <w:r>
        <w:rPr>
          <w:color w:val="000000"/>
          <w:kern w:val="0"/>
          <w:sz w:val="22"/>
          <w:szCs w:val="22"/>
          <w:lang w:val="sv-SE" w:eastAsia="sv-SE"/>
        </w:rPr>
        <w:t xml:space="preserve">-gruppen jämfört med -11,6 % (median för procentuell förändring -50,0 %) hos patienterna i placebogruppen. Förbättring i antalet aktiva leder med artrit bibehölls under den öppna perioden till och med vecka 156 för de 26 av 31 (84 %) patienter i </w:t>
      </w:r>
      <w:r>
        <w:rPr>
          <w:color w:val="000000"/>
          <w:sz w:val="22"/>
          <w:szCs w:val="22"/>
          <w:lang w:val="sv-SE"/>
        </w:rPr>
        <w:t>adalimumab</w:t>
      </w:r>
      <w:r>
        <w:rPr>
          <w:color w:val="000000"/>
          <w:kern w:val="0"/>
          <w:sz w:val="22"/>
          <w:szCs w:val="22"/>
          <w:lang w:val="sv-SE" w:eastAsia="sv-SE"/>
        </w:rPr>
        <w:t>-gruppen som stannade kvar i studien. Även om det inte var statistiskt signifikant, visade majoriteten av patienterna klinisk förbättring i sekundära endpoints såsom antalet entesititer, antalet ömma leder, antalet svullna leder, pediatriskt ACR 50-svar och pediatriskt ACR 70-svar.</w:t>
      </w:r>
    </w:p>
    <w:p w14:paraId="426816D2" w14:textId="77777777" w:rsidR="00187478" w:rsidRDefault="00187478">
      <w:pPr>
        <w:widowControl/>
        <w:suppressAutoHyphens w:val="0"/>
        <w:autoSpaceDN w:val="0"/>
        <w:adjustRightInd w:val="0"/>
        <w:rPr>
          <w:color w:val="000000"/>
          <w:kern w:val="0"/>
          <w:sz w:val="22"/>
          <w:szCs w:val="22"/>
          <w:lang w:val="sv-SE" w:eastAsia="sv-SE"/>
        </w:rPr>
      </w:pPr>
    </w:p>
    <w:p w14:paraId="2E405ED1" w14:textId="77777777" w:rsidR="00187478" w:rsidRDefault="003740FE">
      <w:pPr>
        <w:keepNext/>
        <w:widowControl/>
        <w:suppressAutoHyphens w:val="0"/>
        <w:autoSpaceDN w:val="0"/>
        <w:adjustRightInd w:val="0"/>
        <w:rPr>
          <w:color w:val="000000"/>
          <w:kern w:val="0"/>
          <w:sz w:val="22"/>
          <w:szCs w:val="22"/>
          <w:lang w:val="sv-SE" w:eastAsia="sv-SE"/>
        </w:rPr>
      </w:pPr>
      <w:r>
        <w:rPr>
          <w:i/>
          <w:iCs/>
          <w:color w:val="000000"/>
          <w:kern w:val="0"/>
          <w:sz w:val="22"/>
          <w:szCs w:val="22"/>
          <w:lang w:val="sv-SE" w:eastAsia="sv-SE"/>
        </w:rPr>
        <w:t xml:space="preserve">Pediatriska patienter med plackpsoriasis </w:t>
      </w:r>
    </w:p>
    <w:p w14:paraId="76823A4F" w14:textId="77777777" w:rsidR="00187478" w:rsidRDefault="00187478">
      <w:pPr>
        <w:keepNext/>
        <w:widowControl/>
        <w:suppressAutoHyphens w:val="0"/>
        <w:autoSpaceDN w:val="0"/>
        <w:adjustRightInd w:val="0"/>
        <w:rPr>
          <w:color w:val="000000"/>
          <w:kern w:val="0"/>
          <w:sz w:val="22"/>
          <w:szCs w:val="22"/>
          <w:lang w:val="sv-SE" w:eastAsia="sv-SE"/>
        </w:rPr>
      </w:pPr>
    </w:p>
    <w:p w14:paraId="7D03E65A"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Effekten hos </w:t>
      </w:r>
      <w:r>
        <w:rPr>
          <w:color w:val="000000"/>
          <w:sz w:val="22"/>
          <w:szCs w:val="22"/>
          <w:lang w:val="sv-SE"/>
        </w:rPr>
        <w:t>adalimumab</w:t>
      </w:r>
      <w:r>
        <w:rPr>
          <w:color w:val="000000"/>
          <w:kern w:val="0"/>
          <w:sz w:val="22"/>
          <w:szCs w:val="22"/>
          <w:lang w:val="sv-SE" w:eastAsia="sv-SE"/>
        </w:rPr>
        <w:t xml:space="preserve"> utvärderades i en randomiserad, dubbelblind, kontrollerad studie med 114 pediatriska patienter från 4 års ålder med svår kronisk plackpsoriasis (definierad som Physician’s Global Assessment (PGA) ≥ 4 eller &gt; 20 % BSA-engagemang eller &gt; 10 % BSA-engagemang med mycket tjocka lesioner eller Psoriasis Area and Severity Index (PASI) ≥ 20 eller ≥ 10 med kliniskt relevant involvering av ansiktet, genitalierna eller händer/fötter) som inte kontrollerats tillfredställande med topikal behandling och solbehandling eller ljusbehandling.</w:t>
      </w:r>
    </w:p>
    <w:p w14:paraId="19A8FC11" w14:textId="77777777" w:rsidR="00187478" w:rsidRDefault="00187478">
      <w:pPr>
        <w:widowControl/>
        <w:suppressAutoHyphens w:val="0"/>
        <w:autoSpaceDN w:val="0"/>
        <w:adjustRightInd w:val="0"/>
        <w:rPr>
          <w:color w:val="000000"/>
          <w:kern w:val="0"/>
          <w:sz w:val="22"/>
          <w:szCs w:val="22"/>
          <w:lang w:val="sv-SE" w:eastAsia="sv-SE"/>
        </w:rPr>
      </w:pPr>
    </w:p>
    <w:p w14:paraId="02DAC4E9" w14:textId="77777777" w:rsidR="00187478" w:rsidRDefault="003740FE">
      <w:pPr>
        <w:pStyle w:val="BodyText"/>
        <w:keepNext/>
        <w:keepLines/>
        <w:widowControl/>
        <w:kinsoku w:val="0"/>
        <w:overflowPunct w:val="0"/>
        <w:ind w:left="0"/>
        <w:rPr>
          <w:color w:val="000000"/>
          <w:kern w:val="0"/>
          <w:lang w:val="sv-SE" w:eastAsia="sv-SE"/>
        </w:rPr>
      </w:pPr>
      <w:r>
        <w:rPr>
          <w:color w:val="000000"/>
          <w:kern w:val="0"/>
          <w:lang w:val="sv-SE" w:eastAsia="sv-SE"/>
        </w:rPr>
        <w:t xml:space="preserve">Patienter fick </w:t>
      </w:r>
      <w:r>
        <w:rPr>
          <w:color w:val="000000"/>
          <w:lang w:val="sv-SE"/>
        </w:rPr>
        <w:t>adalimumab</w:t>
      </w:r>
      <w:r>
        <w:rPr>
          <w:color w:val="000000"/>
          <w:kern w:val="0"/>
          <w:lang w:val="sv-SE" w:eastAsia="sv-SE"/>
        </w:rPr>
        <w:t xml:space="preserve"> 0,8 mg/kg varannan vecka (upp till 40 mg), 0,4 mg/kg varannan vecka (upp till 20 mg) eller metotrexat 0,1</w:t>
      </w:r>
      <w:r>
        <w:rPr>
          <w:lang w:val="sv-SE"/>
        </w:rPr>
        <w:t>–</w:t>
      </w:r>
      <w:r>
        <w:rPr>
          <w:color w:val="000000"/>
          <w:kern w:val="0"/>
          <w:lang w:val="sv-SE" w:eastAsia="sv-SE"/>
        </w:rPr>
        <w:t xml:space="preserve">0,4 mg/kg varje vecka (upp till 25 mg). Vid vecka 16 hade fler patienter som randomiserats till </w:t>
      </w:r>
      <w:r>
        <w:rPr>
          <w:color w:val="000000"/>
          <w:lang w:val="sv-SE"/>
        </w:rPr>
        <w:t>adalimumab</w:t>
      </w:r>
      <w:r>
        <w:rPr>
          <w:color w:val="000000"/>
          <w:kern w:val="0"/>
          <w:lang w:val="sv-SE" w:eastAsia="sv-SE"/>
        </w:rPr>
        <w:t xml:space="preserve"> 0,8 mg/kg haft </w:t>
      </w:r>
      <w:r>
        <w:rPr>
          <w:lang w:val="sv-SE"/>
        </w:rPr>
        <w:t xml:space="preserve">en positiv klinisk respons </w:t>
      </w:r>
      <w:r>
        <w:rPr>
          <w:color w:val="000000"/>
          <w:kern w:val="0"/>
          <w:lang w:val="sv-SE" w:eastAsia="sv-SE"/>
        </w:rPr>
        <w:t>(PASI 75) än de som randomiserats till 0,4 mg/kg varannan vecka eller metotrexat.</w:t>
      </w:r>
    </w:p>
    <w:p w14:paraId="1DC0E2FB" w14:textId="77777777" w:rsidR="00187478" w:rsidRDefault="00187478">
      <w:pPr>
        <w:pStyle w:val="BodyText"/>
        <w:keepNext/>
        <w:widowControl/>
        <w:kinsoku w:val="0"/>
        <w:overflowPunct w:val="0"/>
        <w:ind w:left="0"/>
        <w:rPr>
          <w:color w:val="000000"/>
          <w:kern w:val="0"/>
          <w:lang w:val="sv-SE" w:eastAsia="sv-SE"/>
        </w:rPr>
      </w:pPr>
    </w:p>
    <w:p w14:paraId="0BD083D7" w14:textId="77777777" w:rsidR="00187478" w:rsidRDefault="003740FE">
      <w:pPr>
        <w:pStyle w:val="Default"/>
        <w:keepNext/>
        <w:rPr>
          <w:rFonts w:eastAsia="Times New Roman"/>
          <w:b/>
          <w:sz w:val="22"/>
          <w:szCs w:val="22"/>
          <w:lang w:val="sv-SE" w:eastAsia="en-US"/>
        </w:rPr>
      </w:pPr>
      <w:r>
        <w:rPr>
          <w:b/>
          <w:bCs/>
          <w:sz w:val="22"/>
          <w:szCs w:val="22"/>
          <w:lang w:val="sv-SE" w:eastAsia="en-GB"/>
        </w:rPr>
        <w:t>Tabell</w:t>
      </w:r>
      <w:r>
        <w:rPr>
          <w:sz w:val="22"/>
          <w:lang w:val="sv-SE"/>
        </w:rPr>
        <w:t> </w:t>
      </w:r>
      <w:r>
        <w:rPr>
          <w:b/>
          <w:bCs/>
          <w:sz w:val="22"/>
          <w:szCs w:val="22"/>
          <w:lang w:val="sv-SE" w:eastAsia="en-GB"/>
        </w:rPr>
        <w:t xml:space="preserve">27. Effektresultat för pediatriska patienter med </w:t>
      </w:r>
      <w:r>
        <w:rPr>
          <w:rFonts w:eastAsia="Times New Roman"/>
          <w:b/>
          <w:sz w:val="22"/>
          <w:szCs w:val="22"/>
          <w:lang w:val="sv-SE" w:eastAsia="en-US"/>
        </w:rPr>
        <w:t xml:space="preserve">plackpsoriasis vid vecka 16 </w:t>
      </w:r>
    </w:p>
    <w:p w14:paraId="595E929D" w14:textId="77777777" w:rsidR="00187478" w:rsidRDefault="00187478">
      <w:pPr>
        <w:keepNext/>
        <w:widowControl/>
        <w:autoSpaceDN w:val="0"/>
        <w:adjustRightInd w:val="0"/>
        <w:rPr>
          <w:sz w:val="22"/>
          <w:szCs w:val="22"/>
          <w:lang w:val="sv-S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4"/>
        <w:gridCol w:w="2694"/>
        <w:gridCol w:w="2976"/>
      </w:tblGrid>
      <w:tr w:rsidR="00187478" w:rsidRPr="00250087" w14:paraId="26E879DA" w14:textId="77777777">
        <w:trPr>
          <w:trHeight w:val="437"/>
        </w:trPr>
        <w:tc>
          <w:tcPr>
            <w:tcW w:w="3294" w:type="dxa"/>
          </w:tcPr>
          <w:p w14:paraId="1C2B8421" w14:textId="77777777" w:rsidR="00187478" w:rsidRDefault="00187478">
            <w:pPr>
              <w:keepNext/>
              <w:widowControl/>
              <w:autoSpaceDN w:val="0"/>
              <w:adjustRightInd w:val="0"/>
              <w:rPr>
                <w:sz w:val="22"/>
                <w:szCs w:val="22"/>
                <w:lang w:val="sv-SE" w:eastAsia="en-GB"/>
              </w:rPr>
            </w:pPr>
          </w:p>
        </w:tc>
        <w:tc>
          <w:tcPr>
            <w:tcW w:w="2694" w:type="dxa"/>
          </w:tcPr>
          <w:p w14:paraId="4C789977"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MTX</w:t>
            </w:r>
            <w:r>
              <w:rPr>
                <w:b/>
                <w:bCs/>
                <w:sz w:val="22"/>
                <w:szCs w:val="22"/>
                <w:vertAlign w:val="superscript"/>
                <w:lang w:val="sv-SE" w:eastAsia="en-GB"/>
              </w:rPr>
              <w:t>a</w:t>
            </w:r>
          </w:p>
          <w:p w14:paraId="49A43BE7" w14:textId="77777777" w:rsidR="00187478" w:rsidRDefault="003740FE">
            <w:pPr>
              <w:keepNext/>
              <w:widowControl/>
              <w:autoSpaceDN w:val="0"/>
              <w:adjustRightInd w:val="0"/>
              <w:jc w:val="center"/>
              <w:rPr>
                <w:b/>
                <w:sz w:val="22"/>
                <w:szCs w:val="22"/>
                <w:lang w:val="sv-SE" w:eastAsia="en-GB"/>
              </w:rPr>
            </w:pPr>
            <w:r>
              <w:rPr>
                <w:b/>
                <w:bCs/>
                <w:sz w:val="22"/>
                <w:szCs w:val="22"/>
                <w:lang w:val="sv-SE" w:eastAsia="en-GB"/>
              </w:rPr>
              <w:t>N = 37</w:t>
            </w:r>
          </w:p>
        </w:tc>
        <w:tc>
          <w:tcPr>
            <w:tcW w:w="2976" w:type="dxa"/>
          </w:tcPr>
          <w:p w14:paraId="3C9AE64F" w14:textId="77777777" w:rsidR="00187478" w:rsidRDefault="003740FE">
            <w:pPr>
              <w:keepNext/>
              <w:widowControl/>
              <w:autoSpaceDN w:val="0"/>
              <w:adjustRightInd w:val="0"/>
              <w:jc w:val="center"/>
              <w:rPr>
                <w:b/>
                <w:sz w:val="22"/>
                <w:szCs w:val="22"/>
                <w:lang w:val="sv-SE" w:eastAsia="en-GB"/>
              </w:rPr>
            </w:pPr>
            <w:r>
              <w:rPr>
                <w:b/>
                <w:color w:val="000000"/>
                <w:sz w:val="22"/>
                <w:szCs w:val="22"/>
                <w:lang w:val="sv-SE"/>
              </w:rPr>
              <w:t>Adalimumab</w:t>
            </w:r>
            <w:r>
              <w:rPr>
                <w:b/>
                <w:bCs/>
                <w:sz w:val="22"/>
                <w:szCs w:val="22"/>
                <w:lang w:val="sv-SE" w:eastAsia="en-GB"/>
              </w:rPr>
              <w:t xml:space="preserve"> 0,8</w:t>
            </w:r>
            <w:r>
              <w:rPr>
                <w:color w:val="000000"/>
                <w:sz w:val="22"/>
                <w:szCs w:val="22"/>
                <w:lang w:val="sv-SE"/>
              </w:rPr>
              <w:t> </w:t>
            </w:r>
            <w:r>
              <w:rPr>
                <w:b/>
                <w:bCs/>
                <w:sz w:val="22"/>
                <w:szCs w:val="22"/>
                <w:lang w:val="sv-SE" w:eastAsia="en-GB"/>
              </w:rPr>
              <w:t>mg/kg varannan vecka</w:t>
            </w:r>
          </w:p>
          <w:p w14:paraId="1D8232ED" w14:textId="77777777" w:rsidR="00187478" w:rsidRDefault="003740FE">
            <w:pPr>
              <w:keepNext/>
              <w:widowControl/>
              <w:autoSpaceDN w:val="0"/>
              <w:adjustRightInd w:val="0"/>
              <w:jc w:val="center"/>
              <w:rPr>
                <w:b/>
                <w:sz w:val="22"/>
                <w:szCs w:val="22"/>
                <w:lang w:val="sv-SE" w:eastAsia="en-GB"/>
              </w:rPr>
            </w:pPr>
            <w:r>
              <w:rPr>
                <w:b/>
                <w:bCs/>
                <w:sz w:val="22"/>
                <w:szCs w:val="22"/>
                <w:lang w:val="sv-SE" w:eastAsia="en-GB"/>
              </w:rPr>
              <w:t>N</w:t>
            </w:r>
            <w:r>
              <w:rPr>
                <w:b/>
                <w:sz w:val="22"/>
                <w:szCs w:val="22"/>
                <w:lang w:val="sv-SE"/>
              </w:rPr>
              <w:t> </w:t>
            </w:r>
            <w:r>
              <w:rPr>
                <w:b/>
                <w:bCs/>
                <w:sz w:val="22"/>
                <w:szCs w:val="22"/>
                <w:lang w:val="sv-SE" w:eastAsia="en-GB"/>
              </w:rPr>
              <w:t>=</w:t>
            </w:r>
            <w:r>
              <w:rPr>
                <w:b/>
                <w:sz w:val="22"/>
                <w:szCs w:val="22"/>
                <w:lang w:val="sv-SE"/>
              </w:rPr>
              <w:t> </w:t>
            </w:r>
            <w:r>
              <w:rPr>
                <w:b/>
                <w:bCs/>
                <w:sz w:val="22"/>
                <w:szCs w:val="22"/>
                <w:lang w:val="sv-SE" w:eastAsia="en-GB"/>
              </w:rPr>
              <w:t>38</w:t>
            </w:r>
          </w:p>
        </w:tc>
      </w:tr>
      <w:tr w:rsidR="00187478" w14:paraId="0ABEB045" w14:textId="77777777">
        <w:trPr>
          <w:trHeight w:val="162"/>
        </w:trPr>
        <w:tc>
          <w:tcPr>
            <w:tcW w:w="3294" w:type="dxa"/>
          </w:tcPr>
          <w:p w14:paraId="3F976C2C" w14:textId="77777777" w:rsidR="00187478" w:rsidRDefault="003740FE">
            <w:pPr>
              <w:widowControl/>
              <w:autoSpaceDN w:val="0"/>
              <w:adjustRightInd w:val="0"/>
              <w:rPr>
                <w:sz w:val="22"/>
                <w:szCs w:val="22"/>
                <w:lang w:val="sv-SE" w:eastAsia="en-GB"/>
              </w:rPr>
            </w:pPr>
            <w:r>
              <w:rPr>
                <w:sz w:val="22"/>
                <w:szCs w:val="22"/>
                <w:lang w:val="sv-SE" w:eastAsia="en-GB"/>
              </w:rPr>
              <w:t>PASI 75</w:t>
            </w:r>
            <w:r>
              <w:rPr>
                <w:sz w:val="22"/>
                <w:szCs w:val="22"/>
                <w:vertAlign w:val="superscript"/>
                <w:lang w:val="sv-SE" w:eastAsia="en-GB"/>
              </w:rPr>
              <w:t>b</w:t>
            </w:r>
            <w:r>
              <w:rPr>
                <w:sz w:val="22"/>
                <w:szCs w:val="22"/>
                <w:lang w:val="sv-SE" w:eastAsia="en-GB"/>
              </w:rPr>
              <w:t xml:space="preserve"> </w:t>
            </w:r>
          </w:p>
        </w:tc>
        <w:tc>
          <w:tcPr>
            <w:tcW w:w="2694" w:type="dxa"/>
          </w:tcPr>
          <w:p w14:paraId="2F1DB4DE" w14:textId="77777777" w:rsidR="00187478" w:rsidRDefault="003740FE">
            <w:pPr>
              <w:widowControl/>
              <w:autoSpaceDN w:val="0"/>
              <w:adjustRightInd w:val="0"/>
              <w:jc w:val="center"/>
              <w:rPr>
                <w:sz w:val="22"/>
                <w:szCs w:val="22"/>
                <w:lang w:val="sv-SE" w:eastAsia="en-GB"/>
              </w:rPr>
            </w:pPr>
            <w:r>
              <w:rPr>
                <w:sz w:val="22"/>
                <w:szCs w:val="22"/>
                <w:lang w:val="sv-SE"/>
              </w:rPr>
              <w:t xml:space="preserve">12 (32,4 %) </w:t>
            </w:r>
          </w:p>
        </w:tc>
        <w:tc>
          <w:tcPr>
            <w:tcW w:w="2976" w:type="dxa"/>
          </w:tcPr>
          <w:p w14:paraId="21B07D2B" w14:textId="77777777" w:rsidR="00187478" w:rsidRDefault="003740FE">
            <w:pPr>
              <w:widowControl/>
              <w:autoSpaceDN w:val="0"/>
              <w:adjustRightInd w:val="0"/>
              <w:jc w:val="center"/>
              <w:rPr>
                <w:sz w:val="22"/>
                <w:szCs w:val="22"/>
                <w:lang w:val="sv-SE" w:eastAsia="en-GB"/>
              </w:rPr>
            </w:pPr>
            <w:r>
              <w:rPr>
                <w:sz w:val="22"/>
                <w:szCs w:val="22"/>
                <w:lang w:val="sv-SE"/>
              </w:rPr>
              <w:t xml:space="preserve">22 (57,9 %) </w:t>
            </w:r>
          </w:p>
        </w:tc>
      </w:tr>
      <w:tr w:rsidR="00187478" w14:paraId="07320060" w14:textId="77777777">
        <w:trPr>
          <w:trHeight w:val="162"/>
        </w:trPr>
        <w:tc>
          <w:tcPr>
            <w:tcW w:w="3294" w:type="dxa"/>
            <w:tcBorders>
              <w:bottom w:val="single" w:sz="4" w:space="0" w:color="auto"/>
            </w:tcBorders>
          </w:tcPr>
          <w:p w14:paraId="507CEBC8" w14:textId="77777777" w:rsidR="00187478" w:rsidRDefault="003740FE">
            <w:pPr>
              <w:keepNext/>
              <w:widowControl/>
              <w:autoSpaceDN w:val="0"/>
              <w:adjustRightInd w:val="0"/>
              <w:rPr>
                <w:sz w:val="22"/>
                <w:szCs w:val="22"/>
                <w:lang w:val="sv-SE" w:eastAsia="en-GB"/>
              </w:rPr>
            </w:pPr>
            <w:r>
              <w:rPr>
                <w:bCs/>
                <w:sz w:val="22"/>
                <w:szCs w:val="22"/>
                <w:lang w:val="sv-SE" w:eastAsia="en-GB"/>
              </w:rPr>
              <w:t>PGA: utläkt/minimal</w:t>
            </w:r>
            <w:r>
              <w:rPr>
                <w:sz w:val="22"/>
                <w:szCs w:val="22"/>
                <w:vertAlign w:val="superscript"/>
                <w:lang w:val="sv-SE" w:eastAsia="en-GB"/>
              </w:rPr>
              <w:t>c</w:t>
            </w:r>
          </w:p>
        </w:tc>
        <w:tc>
          <w:tcPr>
            <w:tcW w:w="2694" w:type="dxa"/>
            <w:tcBorders>
              <w:bottom w:val="single" w:sz="4" w:space="0" w:color="auto"/>
            </w:tcBorders>
          </w:tcPr>
          <w:p w14:paraId="636E31A5" w14:textId="77777777" w:rsidR="00187478" w:rsidRDefault="003740FE">
            <w:pPr>
              <w:keepNext/>
              <w:widowControl/>
              <w:autoSpaceDN w:val="0"/>
              <w:adjustRightInd w:val="0"/>
              <w:jc w:val="center"/>
              <w:rPr>
                <w:sz w:val="22"/>
                <w:szCs w:val="22"/>
                <w:lang w:val="sv-SE" w:eastAsia="en-GB"/>
              </w:rPr>
            </w:pPr>
            <w:r>
              <w:rPr>
                <w:sz w:val="22"/>
                <w:szCs w:val="22"/>
                <w:lang w:val="sv-SE"/>
              </w:rPr>
              <w:t xml:space="preserve">15 (40,5 %) </w:t>
            </w:r>
          </w:p>
        </w:tc>
        <w:tc>
          <w:tcPr>
            <w:tcW w:w="2976" w:type="dxa"/>
            <w:tcBorders>
              <w:bottom w:val="single" w:sz="4" w:space="0" w:color="auto"/>
            </w:tcBorders>
          </w:tcPr>
          <w:p w14:paraId="1573668E" w14:textId="77777777" w:rsidR="00187478" w:rsidRDefault="003740FE">
            <w:pPr>
              <w:keepNext/>
              <w:widowControl/>
              <w:autoSpaceDN w:val="0"/>
              <w:adjustRightInd w:val="0"/>
              <w:jc w:val="center"/>
              <w:rPr>
                <w:sz w:val="22"/>
                <w:szCs w:val="22"/>
                <w:lang w:val="sv-SE" w:eastAsia="en-GB"/>
              </w:rPr>
            </w:pPr>
            <w:r>
              <w:rPr>
                <w:sz w:val="22"/>
                <w:szCs w:val="22"/>
                <w:lang w:val="sv-SE"/>
              </w:rPr>
              <w:t xml:space="preserve">23 (60,5 %) </w:t>
            </w:r>
          </w:p>
        </w:tc>
      </w:tr>
    </w:tbl>
    <w:p w14:paraId="24450B7D" w14:textId="77777777" w:rsidR="00187478" w:rsidRDefault="003740FE">
      <w:pPr>
        <w:pStyle w:val="Default"/>
        <w:keepNext/>
        <w:rPr>
          <w:sz w:val="20"/>
          <w:szCs w:val="20"/>
          <w:lang w:val="sv-SE"/>
        </w:rPr>
      </w:pPr>
      <w:r>
        <w:rPr>
          <w:sz w:val="20"/>
          <w:szCs w:val="20"/>
          <w:vertAlign w:val="superscript"/>
          <w:lang w:val="sv-SE"/>
        </w:rPr>
        <w:t xml:space="preserve">a </w:t>
      </w:r>
      <w:r>
        <w:rPr>
          <w:sz w:val="20"/>
          <w:szCs w:val="20"/>
          <w:lang w:val="sv-SE"/>
        </w:rPr>
        <w:t xml:space="preserve">MTX = metotrexat </w:t>
      </w:r>
    </w:p>
    <w:p w14:paraId="07D67F20" w14:textId="77777777" w:rsidR="00187478" w:rsidRDefault="003740FE">
      <w:pPr>
        <w:pStyle w:val="Default"/>
        <w:rPr>
          <w:sz w:val="20"/>
          <w:szCs w:val="20"/>
          <w:lang w:val="sv-SE"/>
        </w:rPr>
      </w:pPr>
      <w:r>
        <w:rPr>
          <w:sz w:val="20"/>
          <w:szCs w:val="20"/>
          <w:vertAlign w:val="superscript"/>
          <w:lang w:val="sv-SE"/>
        </w:rPr>
        <w:t xml:space="preserve">b </w:t>
      </w:r>
      <w:r>
        <w:rPr>
          <w:sz w:val="20"/>
          <w:szCs w:val="20"/>
          <w:lang w:val="sv-SE"/>
        </w:rPr>
        <w:t xml:space="preserve">P = 0,027, </w:t>
      </w:r>
      <w:r>
        <w:rPr>
          <w:rFonts w:eastAsia="Times New Roman"/>
          <w:sz w:val="20"/>
          <w:szCs w:val="20"/>
          <w:lang w:val="sv-SE"/>
        </w:rPr>
        <w:t>adalimumab</w:t>
      </w:r>
      <w:r>
        <w:rPr>
          <w:sz w:val="20"/>
          <w:szCs w:val="20"/>
          <w:lang w:val="sv-SE"/>
        </w:rPr>
        <w:t xml:space="preserve"> 0,8 mg/kg jämfört med MTX </w:t>
      </w:r>
    </w:p>
    <w:p w14:paraId="4AD79164" w14:textId="77777777" w:rsidR="00187478" w:rsidRDefault="003740FE">
      <w:pPr>
        <w:widowControl/>
        <w:autoSpaceDN w:val="0"/>
        <w:adjustRightInd w:val="0"/>
        <w:rPr>
          <w:sz w:val="22"/>
          <w:szCs w:val="22"/>
          <w:lang w:val="sv-SE"/>
        </w:rPr>
      </w:pPr>
      <w:r>
        <w:rPr>
          <w:sz w:val="20"/>
          <w:szCs w:val="20"/>
          <w:vertAlign w:val="superscript"/>
          <w:lang w:val="sv-SE"/>
        </w:rPr>
        <w:t xml:space="preserve">c </w:t>
      </w:r>
      <w:r>
        <w:rPr>
          <w:sz w:val="20"/>
          <w:szCs w:val="20"/>
          <w:lang w:val="sv-SE"/>
        </w:rPr>
        <w:t xml:space="preserve">P = 0,083, </w:t>
      </w:r>
      <w:r>
        <w:rPr>
          <w:color w:val="000000"/>
          <w:sz w:val="20"/>
          <w:szCs w:val="20"/>
          <w:lang w:val="sv-SE"/>
        </w:rPr>
        <w:t>adalimumab</w:t>
      </w:r>
      <w:r>
        <w:rPr>
          <w:sz w:val="20"/>
          <w:szCs w:val="20"/>
          <w:lang w:val="sv-SE"/>
        </w:rPr>
        <w:t xml:space="preserve"> 0,8</w:t>
      </w:r>
      <w:r>
        <w:rPr>
          <w:color w:val="000000"/>
          <w:sz w:val="20"/>
          <w:szCs w:val="20"/>
          <w:lang w:val="sv-SE"/>
        </w:rPr>
        <w:t> </w:t>
      </w:r>
      <w:r>
        <w:rPr>
          <w:sz w:val="20"/>
          <w:szCs w:val="20"/>
          <w:lang w:val="sv-SE"/>
        </w:rPr>
        <w:t>mg/kg jämfört med MTX</w:t>
      </w:r>
    </w:p>
    <w:p w14:paraId="4AF18DF5" w14:textId="77777777" w:rsidR="00187478" w:rsidRDefault="00187478">
      <w:pPr>
        <w:widowControl/>
        <w:autoSpaceDN w:val="0"/>
        <w:adjustRightInd w:val="0"/>
        <w:rPr>
          <w:sz w:val="22"/>
          <w:szCs w:val="22"/>
          <w:lang w:val="sv-SE"/>
        </w:rPr>
      </w:pPr>
    </w:p>
    <w:p w14:paraId="2FDFC7AC"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För patienter som uppnådde PASI 75 och PGA ”utläkt” eller ”minimal” stoppades behandlingen i upp till 36 veckor och patienterna monitorerades för sjukdomsåterfall (definerat som förvärrande av PGA med åtminstone 2 grader). Patienterna återinsattes sedan på adalimumab 0,8 mg/kg varannan vecka i ytterligare 16 veckor och svarsfrekvenser observerade under återbehandlingen liknade de från den tidigare dubbelblindade perioden. PASI 75-svar på 78,9 % (15 av 19 patienter) och PGA ”utläkt” eller ”minimal” på 52,6 % (10 av 19 patienter). </w:t>
      </w:r>
    </w:p>
    <w:p w14:paraId="36FBD8E4" w14:textId="77777777" w:rsidR="00187478" w:rsidRDefault="00187478">
      <w:pPr>
        <w:widowControl/>
        <w:suppressAutoHyphens w:val="0"/>
        <w:autoSpaceDN w:val="0"/>
        <w:adjustRightInd w:val="0"/>
        <w:rPr>
          <w:color w:val="000000"/>
          <w:kern w:val="0"/>
          <w:sz w:val="22"/>
          <w:szCs w:val="22"/>
          <w:lang w:val="sv-SE" w:eastAsia="sv-SE"/>
        </w:rPr>
      </w:pPr>
    </w:p>
    <w:p w14:paraId="76BC80A3"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lastRenderedPageBreak/>
        <w:t xml:space="preserve">I den öppna förlängningen av studien kvarstod responsen PASI 75 och PGA ”utläkt” eller ”minimal” i upp till ytterligare 52 veckor utan </w:t>
      </w:r>
      <w:r>
        <w:rPr>
          <w:sz w:val="22"/>
          <w:szCs w:val="22"/>
          <w:lang w:val="sv-SE"/>
        </w:rPr>
        <w:t>någon ytterligare påverkan av säkerhetsprofilen.</w:t>
      </w:r>
    </w:p>
    <w:p w14:paraId="389FD6F0" w14:textId="77777777" w:rsidR="00187478" w:rsidRDefault="00187478">
      <w:pPr>
        <w:widowControl/>
        <w:suppressAutoHyphens w:val="0"/>
        <w:autoSpaceDN w:val="0"/>
        <w:adjustRightInd w:val="0"/>
        <w:rPr>
          <w:color w:val="000000"/>
          <w:kern w:val="0"/>
          <w:sz w:val="22"/>
          <w:szCs w:val="22"/>
          <w:lang w:val="sv-SE" w:eastAsia="sv-SE"/>
        </w:rPr>
      </w:pPr>
    </w:p>
    <w:p w14:paraId="67059A6A"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Ungdomar med hidradenitis suppurativa</w:t>
      </w:r>
    </w:p>
    <w:p w14:paraId="5D01BD8E" w14:textId="77777777" w:rsidR="00187478" w:rsidRDefault="00187478">
      <w:pPr>
        <w:keepNext/>
        <w:widowControl/>
        <w:suppressAutoHyphens w:val="0"/>
        <w:autoSpaceDN w:val="0"/>
        <w:adjustRightInd w:val="0"/>
        <w:rPr>
          <w:color w:val="000000"/>
          <w:kern w:val="0"/>
          <w:sz w:val="22"/>
          <w:szCs w:val="22"/>
          <w:lang w:val="sv-SE" w:eastAsia="sv-SE"/>
        </w:rPr>
      </w:pPr>
    </w:p>
    <w:p w14:paraId="26D1E3C1"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Det finns inga kliniska studier med adalimumab hos ungdomar med HS. Effekten av adalimumab för behandling av ungdomar med HS predikteras baserat på den påvisade effekten samt sambandet mellan exponering och behandlingssvar hos vuxna HS-patienter och sannolikheten att sjukdomsprogression, patofysiologi och läkemedelseffekt är väsentligen lik den hos vuxna vid samma exponeringsnivå. Säkerheten för den rekommenderade adalimumabdoseringen hos ungdomar med HS är baserad på säkerhetsprofilen för adalimumab för både vuxen- och barn-indikationerna vid liknande eller mer frekvent dosering (se avsnitt 5.2). </w:t>
      </w:r>
    </w:p>
    <w:p w14:paraId="5D1B1D8E" w14:textId="77777777" w:rsidR="00187478" w:rsidRDefault="00187478">
      <w:pPr>
        <w:widowControl/>
        <w:suppressAutoHyphens w:val="0"/>
        <w:autoSpaceDN w:val="0"/>
        <w:adjustRightInd w:val="0"/>
        <w:rPr>
          <w:color w:val="000000"/>
          <w:kern w:val="0"/>
          <w:sz w:val="22"/>
          <w:szCs w:val="22"/>
          <w:lang w:val="sv-SE" w:eastAsia="sv-SE"/>
        </w:rPr>
      </w:pPr>
    </w:p>
    <w:p w14:paraId="7449C47F"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Pediatriska patienter med Crohns sjukdom</w:t>
      </w:r>
    </w:p>
    <w:p w14:paraId="4D043C43" w14:textId="77777777" w:rsidR="00187478" w:rsidRDefault="00187478">
      <w:pPr>
        <w:keepNext/>
        <w:widowControl/>
        <w:suppressAutoHyphens w:val="0"/>
        <w:autoSpaceDN w:val="0"/>
        <w:adjustRightInd w:val="0"/>
        <w:rPr>
          <w:color w:val="000000"/>
          <w:kern w:val="0"/>
          <w:sz w:val="22"/>
          <w:szCs w:val="22"/>
          <w:lang w:val="sv-SE" w:eastAsia="sv-SE"/>
        </w:rPr>
      </w:pPr>
    </w:p>
    <w:p w14:paraId="3688C78F"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Adalimumab utvärderades i en multicenter, randomiserad, dubbelblind klinisk prövning utformad för att utvärdera effekt och säkerhet av induktions- och underhållsbehandling med doser beroende av kroppsvikt (&lt; 40 kg eller ≥ 40 kg) hos 192 pediatriska patienter i åldern mellan 6 och 17 år med måttlig till svår Crohns sjukdom (CD) definierad som </w:t>
      </w:r>
      <w:r>
        <w:rPr>
          <w:sz w:val="22"/>
          <w:szCs w:val="22"/>
          <w:lang w:val="sv-SE"/>
        </w:rPr>
        <w:t xml:space="preserve">Pediatrisk Crohns sjukdoms Aktivitetsindex (PCDAI) score </w:t>
      </w:r>
      <w:r>
        <w:rPr>
          <w:color w:val="000000"/>
          <w:kern w:val="0"/>
          <w:sz w:val="22"/>
          <w:szCs w:val="22"/>
          <w:lang w:val="sv-SE" w:eastAsia="sv-SE"/>
        </w:rPr>
        <w:t xml:space="preserve">&gt; 30. Patienter </w:t>
      </w:r>
      <w:r>
        <w:rPr>
          <w:sz w:val="22"/>
          <w:szCs w:val="22"/>
          <w:lang w:val="sv-SE"/>
        </w:rPr>
        <w:t>skulle ha fallerat på konventionell behandlingsterapi</w:t>
      </w:r>
      <w:r>
        <w:rPr>
          <w:color w:val="000000"/>
          <w:kern w:val="0"/>
          <w:sz w:val="22"/>
          <w:szCs w:val="22"/>
          <w:lang w:val="sv-SE" w:eastAsia="sv-SE"/>
        </w:rPr>
        <w:t xml:space="preserve"> (inklusive en kortikosteroid och/eller en immunmodulator) för CD. Patienterna kunde också ha slutat svara eller varit intoleranta mot infliximab.</w:t>
      </w:r>
    </w:p>
    <w:p w14:paraId="385C7E09" w14:textId="77777777" w:rsidR="00187478" w:rsidRDefault="00187478">
      <w:pPr>
        <w:widowControl/>
        <w:suppressAutoHyphens w:val="0"/>
        <w:autoSpaceDN w:val="0"/>
        <w:adjustRightInd w:val="0"/>
        <w:rPr>
          <w:color w:val="000000"/>
          <w:kern w:val="0"/>
          <w:sz w:val="22"/>
          <w:szCs w:val="22"/>
          <w:lang w:val="sv-SE" w:eastAsia="sv-SE"/>
        </w:rPr>
      </w:pPr>
    </w:p>
    <w:p w14:paraId="4F5BE4E1"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Alla patienter fick öppen induktionsbehandling med dosering baserad på deras kroppsvikt vid baslinjen, 160 mg vid vecka 0 och 80 mg vid vecka 2 för patienter &gt; 40 kg och 80 mg och 40 mg vid respektive tillfälle för patienter &lt; 40 kg.</w:t>
      </w:r>
    </w:p>
    <w:p w14:paraId="13685BC4" w14:textId="77777777" w:rsidR="00187478" w:rsidRDefault="00187478">
      <w:pPr>
        <w:widowControl/>
        <w:suppressAutoHyphens w:val="0"/>
        <w:autoSpaceDN w:val="0"/>
        <w:adjustRightInd w:val="0"/>
        <w:rPr>
          <w:color w:val="000000"/>
          <w:kern w:val="0"/>
          <w:sz w:val="22"/>
          <w:szCs w:val="22"/>
          <w:lang w:val="sv-SE" w:eastAsia="sv-SE"/>
        </w:rPr>
      </w:pPr>
    </w:p>
    <w:p w14:paraId="25952162" w14:textId="77777777" w:rsidR="00187478" w:rsidRDefault="003740FE">
      <w:pPr>
        <w:pStyle w:val="BodyText"/>
        <w:widowControl/>
        <w:kinsoku w:val="0"/>
        <w:overflowPunct w:val="0"/>
        <w:ind w:left="0"/>
        <w:rPr>
          <w:color w:val="000000"/>
          <w:kern w:val="0"/>
          <w:lang w:val="sv-SE" w:eastAsia="sv-SE"/>
        </w:rPr>
      </w:pPr>
      <w:r>
        <w:rPr>
          <w:color w:val="000000"/>
          <w:kern w:val="0"/>
          <w:lang w:val="sv-SE" w:eastAsia="sv-SE"/>
        </w:rPr>
        <w:t>Vid vecka 4 randomiserades patienterna 1:1 baserat på deras kroppsvikt vid denna tidpunkt till underhållsbehandling, antingen i lågdos eller standarddos, som visas i tabell 28.</w:t>
      </w:r>
    </w:p>
    <w:p w14:paraId="652E6266" w14:textId="77777777" w:rsidR="00187478" w:rsidRDefault="00187478">
      <w:pPr>
        <w:pStyle w:val="BodyText"/>
        <w:widowControl/>
        <w:kinsoku w:val="0"/>
        <w:overflowPunct w:val="0"/>
        <w:ind w:left="0"/>
        <w:rPr>
          <w:color w:val="000000"/>
          <w:kern w:val="0"/>
          <w:lang w:val="sv-SE" w:eastAsia="sv-SE"/>
        </w:rPr>
      </w:pPr>
    </w:p>
    <w:p w14:paraId="3F81CCEE"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Tabell 28. Underhållsbehandling</w:t>
      </w:r>
    </w:p>
    <w:p w14:paraId="719F932F" w14:textId="77777777" w:rsidR="00187478" w:rsidRDefault="00187478">
      <w:pPr>
        <w:keepNext/>
        <w:widowControl/>
        <w:rPr>
          <w:sz w:val="22"/>
          <w:szCs w:val="22"/>
          <w:lang w:val="sv-SE"/>
        </w:rPr>
      </w:pPr>
    </w:p>
    <w:tbl>
      <w:tblPr>
        <w:tblW w:w="48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3"/>
        <w:gridCol w:w="2986"/>
        <w:gridCol w:w="2984"/>
      </w:tblGrid>
      <w:tr w:rsidR="00187478" w14:paraId="6B9858E0" w14:textId="77777777">
        <w:trPr>
          <w:trHeight w:val="293"/>
          <w:jc w:val="center"/>
        </w:trPr>
        <w:tc>
          <w:tcPr>
            <w:tcW w:w="1605" w:type="pct"/>
          </w:tcPr>
          <w:p w14:paraId="11DE7248"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 xml:space="preserve">Patientvikt </w:t>
            </w:r>
          </w:p>
        </w:tc>
        <w:tc>
          <w:tcPr>
            <w:tcW w:w="1698" w:type="pct"/>
          </w:tcPr>
          <w:p w14:paraId="1DD2DF8B"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 xml:space="preserve">Lågdos </w:t>
            </w:r>
          </w:p>
        </w:tc>
        <w:tc>
          <w:tcPr>
            <w:tcW w:w="1697" w:type="pct"/>
          </w:tcPr>
          <w:p w14:paraId="3DD6917E"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 xml:space="preserve">Standarddos </w:t>
            </w:r>
          </w:p>
        </w:tc>
      </w:tr>
      <w:tr w:rsidR="00187478" w14:paraId="74083688" w14:textId="77777777">
        <w:trPr>
          <w:trHeight w:val="283"/>
          <w:jc w:val="center"/>
        </w:trPr>
        <w:tc>
          <w:tcPr>
            <w:tcW w:w="1605" w:type="pct"/>
          </w:tcPr>
          <w:p w14:paraId="4E967BDD"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&lt;</w:t>
            </w:r>
            <w:r>
              <w:rPr>
                <w:sz w:val="22"/>
                <w:szCs w:val="22"/>
                <w:lang w:val="sv-SE"/>
              </w:rPr>
              <w:t> </w:t>
            </w:r>
            <w:r>
              <w:rPr>
                <w:color w:val="000000"/>
                <w:sz w:val="22"/>
                <w:szCs w:val="22"/>
                <w:lang w:val="sv-SE" w:eastAsia="en-GB"/>
              </w:rPr>
              <w:t>40</w:t>
            </w:r>
            <w:r>
              <w:rPr>
                <w:sz w:val="22"/>
                <w:szCs w:val="22"/>
                <w:lang w:val="sv-SE"/>
              </w:rPr>
              <w:t> </w:t>
            </w:r>
            <w:r>
              <w:rPr>
                <w:color w:val="000000"/>
                <w:sz w:val="22"/>
                <w:szCs w:val="22"/>
                <w:lang w:val="sv-SE" w:eastAsia="en-GB"/>
              </w:rPr>
              <w:t xml:space="preserve">kg </w:t>
            </w:r>
          </w:p>
        </w:tc>
        <w:tc>
          <w:tcPr>
            <w:tcW w:w="1698" w:type="pct"/>
          </w:tcPr>
          <w:p w14:paraId="7E1ABC1A"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10</w:t>
            </w:r>
            <w:r>
              <w:rPr>
                <w:sz w:val="22"/>
                <w:szCs w:val="22"/>
                <w:lang w:val="sv-SE"/>
              </w:rPr>
              <w:t> </w:t>
            </w:r>
            <w:r>
              <w:rPr>
                <w:color w:val="000000"/>
                <w:sz w:val="22"/>
                <w:szCs w:val="22"/>
                <w:lang w:val="sv-SE" w:eastAsia="en-GB"/>
              </w:rPr>
              <w:t xml:space="preserve">mg varannan vecka </w:t>
            </w:r>
          </w:p>
        </w:tc>
        <w:tc>
          <w:tcPr>
            <w:tcW w:w="1697" w:type="pct"/>
          </w:tcPr>
          <w:p w14:paraId="62AF2415"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20</w:t>
            </w:r>
            <w:r>
              <w:rPr>
                <w:sz w:val="22"/>
                <w:szCs w:val="22"/>
                <w:lang w:val="sv-SE"/>
              </w:rPr>
              <w:t> </w:t>
            </w:r>
            <w:r>
              <w:rPr>
                <w:color w:val="000000"/>
                <w:sz w:val="22"/>
                <w:szCs w:val="22"/>
                <w:lang w:val="sv-SE" w:eastAsia="en-GB"/>
              </w:rPr>
              <w:t xml:space="preserve">mg varannan vecka </w:t>
            </w:r>
          </w:p>
        </w:tc>
      </w:tr>
      <w:tr w:rsidR="00187478" w14:paraId="005AE803" w14:textId="77777777">
        <w:trPr>
          <w:trHeight w:val="283"/>
          <w:jc w:val="center"/>
        </w:trPr>
        <w:tc>
          <w:tcPr>
            <w:tcW w:w="1605" w:type="pct"/>
          </w:tcPr>
          <w:p w14:paraId="7A20F7BD"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w:t>
            </w:r>
            <w:r>
              <w:rPr>
                <w:sz w:val="22"/>
                <w:szCs w:val="22"/>
                <w:lang w:val="sv-SE"/>
              </w:rPr>
              <w:t> </w:t>
            </w:r>
            <w:r>
              <w:rPr>
                <w:color w:val="000000"/>
                <w:sz w:val="22"/>
                <w:szCs w:val="22"/>
                <w:lang w:val="sv-SE" w:eastAsia="en-GB"/>
              </w:rPr>
              <w:t>40</w:t>
            </w:r>
            <w:r>
              <w:rPr>
                <w:sz w:val="22"/>
                <w:szCs w:val="22"/>
                <w:lang w:val="sv-SE"/>
              </w:rPr>
              <w:t> </w:t>
            </w:r>
            <w:r>
              <w:rPr>
                <w:color w:val="000000"/>
                <w:sz w:val="22"/>
                <w:szCs w:val="22"/>
                <w:lang w:val="sv-SE" w:eastAsia="en-GB"/>
              </w:rPr>
              <w:t xml:space="preserve">kg </w:t>
            </w:r>
          </w:p>
        </w:tc>
        <w:tc>
          <w:tcPr>
            <w:tcW w:w="1698" w:type="pct"/>
          </w:tcPr>
          <w:p w14:paraId="5DCD0312"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20</w:t>
            </w:r>
            <w:r>
              <w:rPr>
                <w:sz w:val="22"/>
                <w:szCs w:val="22"/>
                <w:lang w:val="sv-SE"/>
              </w:rPr>
              <w:t> </w:t>
            </w:r>
            <w:r>
              <w:rPr>
                <w:color w:val="000000"/>
                <w:sz w:val="22"/>
                <w:szCs w:val="22"/>
                <w:lang w:val="sv-SE" w:eastAsia="en-GB"/>
              </w:rPr>
              <w:t xml:space="preserve">mg varannan vecka </w:t>
            </w:r>
          </w:p>
        </w:tc>
        <w:tc>
          <w:tcPr>
            <w:tcW w:w="1697" w:type="pct"/>
          </w:tcPr>
          <w:p w14:paraId="1CFBBBA8"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40</w:t>
            </w:r>
            <w:r>
              <w:rPr>
                <w:sz w:val="22"/>
                <w:szCs w:val="22"/>
                <w:lang w:val="sv-SE"/>
              </w:rPr>
              <w:t> </w:t>
            </w:r>
            <w:r>
              <w:rPr>
                <w:color w:val="000000"/>
                <w:sz w:val="22"/>
                <w:szCs w:val="22"/>
                <w:lang w:val="sv-SE" w:eastAsia="en-GB"/>
              </w:rPr>
              <w:t>mg varannan vecka</w:t>
            </w:r>
          </w:p>
        </w:tc>
      </w:tr>
    </w:tbl>
    <w:p w14:paraId="3A83759C" w14:textId="77777777" w:rsidR="00187478" w:rsidRDefault="00187478">
      <w:pPr>
        <w:widowControl/>
        <w:rPr>
          <w:sz w:val="22"/>
          <w:szCs w:val="22"/>
          <w:lang w:val="sv-SE"/>
        </w:rPr>
      </w:pPr>
    </w:p>
    <w:p w14:paraId="6043B631" w14:textId="77777777" w:rsidR="00187478" w:rsidRDefault="003740FE">
      <w:pPr>
        <w:widowControl/>
        <w:suppressAutoHyphens w:val="0"/>
        <w:autoSpaceDN w:val="0"/>
        <w:adjustRightInd w:val="0"/>
        <w:rPr>
          <w:i/>
          <w:iCs/>
          <w:color w:val="000000"/>
          <w:kern w:val="0"/>
          <w:sz w:val="22"/>
          <w:szCs w:val="22"/>
          <w:u w:val="single"/>
          <w:lang w:val="sv-SE" w:eastAsia="sv-SE"/>
        </w:rPr>
      </w:pPr>
      <w:r>
        <w:rPr>
          <w:i/>
          <w:iCs/>
          <w:color w:val="000000"/>
          <w:kern w:val="0"/>
          <w:sz w:val="22"/>
          <w:szCs w:val="22"/>
          <w:u w:val="single"/>
          <w:lang w:val="sv-SE" w:eastAsia="sv-SE"/>
        </w:rPr>
        <w:t>Effektresultat</w:t>
      </w:r>
    </w:p>
    <w:p w14:paraId="20B159D5" w14:textId="77777777" w:rsidR="00187478" w:rsidRDefault="00187478">
      <w:pPr>
        <w:widowControl/>
        <w:suppressAutoHyphens w:val="0"/>
        <w:autoSpaceDN w:val="0"/>
        <w:adjustRightInd w:val="0"/>
        <w:rPr>
          <w:color w:val="000000"/>
          <w:kern w:val="0"/>
          <w:sz w:val="22"/>
          <w:szCs w:val="22"/>
          <w:lang w:val="sv-SE" w:eastAsia="sv-SE"/>
        </w:rPr>
      </w:pPr>
    </w:p>
    <w:p w14:paraId="4ED006A9"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primära endpointen av studien var klinisk remission vid vecka 26, definierad som PCDAI score ≤ 10. </w:t>
      </w:r>
    </w:p>
    <w:p w14:paraId="1D9C69C6" w14:textId="77777777" w:rsidR="00187478" w:rsidRDefault="00187478">
      <w:pPr>
        <w:widowControl/>
        <w:suppressAutoHyphens w:val="0"/>
        <w:autoSpaceDN w:val="0"/>
        <w:adjustRightInd w:val="0"/>
        <w:rPr>
          <w:color w:val="000000"/>
          <w:kern w:val="0"/>
          <w:sz w:val="22"/>
          <w:szCs w:val="22"/>
          <w:lang w:val="sv-SE" w:eastAsia="sv-SE"/>
        </w:rPr>
      </w:pPr>
    </w:p>
    <w:p w14:paraId="14928562" w14:textId="77777777" w:rsidR="00187478" w:rsidRDefault="003740FE">
      <w:pPr>
        <w:pStyle w:val="BodyText"/>
        <w:widowControl/>
        <w:kinsoku w:val="0"/>
        <w:overflowPunct w:val="0"/>
        <w:ind w:left="0"/>
        <w:rPr>
          <w:color w:val="000000"/>
          <w:kern w:val="0"/>
          <w:lang w:val="sv-SE" w:eastAsia="sv-SE"/>
        </w:rPr>
      </w:pPr>
      <w:r>
        <w:rPr>
          <w:color w:val="000000"/>
          <w:kern w:val="0"/>
          <w:lang w:val="sv-SE" w:eastAsia="sv-SE"/>
        </w:rPr>
        <w:t>Klinisk remission och kliniskt svar (definierat som en sänkning i PCDAI score med minst 15 punkter från baslinjen) presenteras i tabell 29. Diskontinuering av kortikosteroider eller immunomodulatorer presenteras i tabell 30.</w:t>
      </w:r>
    </w:p>
    <w:p w14:paraId="5413B9C5" w14:textId="77777777" w:rsidR="00187478" w:rsidRDefault="00187478">
      <w:pPr>
        <w:pStyle w:val="BodyText"/>
        <w:widowControl/>
        <w:kinsoku w:val="0"/>
        <w:overflowPunct w:val="0"/>
        <w:ind w:left="0"/>
        <w:rPr>
          <w:color w:val="000000"/>
          <w:kern w:val="0"/>
          <w:lang w:val="sv-SE" w:eastAsia="sv-SE"/>
        </w:rPr>
      </w:pPr>
    </w:p>
    <w:p w14:paraId="13CAAB1D" w14:textId="77777777" w:rsidR="00187478" w:rsidRDefault="003740FE">
      <w:pPr>
        <w:keepNext/>
        <w:keepLines/>
        <w:widowControl/>
        <w:autoSpaceDN w:val="0"/>
        <w:adjustRightInd w:val="0"/>
        <w:rPr>
          <w:b/>
          <w:bCs/>
          <w:color w:val="000000"/>
          <w:sz w:val="22"/>
          <w:szCs w:val="22"/>
          <w:lang w:val="sv-SE" w:eastAsia="en-GB"/>
        </w:rPr>
      </w:pPr>
      <w:r>
        <w:rPr>
          <w:b/>
          <w:bCs/>
          <w:color w:val="000000"/>
          <w:sz w:val="22"/>
          <w:szCs w:val="22"/>
          <w:lang w:val="sv-SE" w:eastAsia="en-GB"/>
        </w:rPr>
        <w:t>Tabell 29. Pediatrisk CD-studie. PCDAI klinisk remission och svar</w:t>
      </w:r>
    </w:p>
    <w:p w14:paraId="61132444" w14:textId="77777777" w:rsidR="00187478" w:rsidRDefault="00187478">
      <w:pPr>
        <w:keepNext/>
        <w:keepLines/>
        <w:widowControl/>
        <w:autoSpaceDN w:val="0"/>
        <w:adjustRightInd w:val="0"/>
        <w:rPr>
          <w:color w:val="000000"/>
          <w:sz w:val="22"/>
          <w:szCs w:val="22"/>
          <w:lang w:val="sv-SE"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268"/>
        <w:gridCol w:w="2268"/>
        <w:gridCol w:w="1842"/>
      </w:tblGrid>
      <w:tr w:rsidR="00187478" w14:paraId="34F1FD3B" w14:textId="77777777">
        <w:trPr>
          <w:trHeight w:val="437"/>
          <w:tblHeader/>
        </w:trPr>
        <w:tc>
          <w:tcPr>
            <w:tcW w:w="2586" w:type="dxa"/>
          </w:tcPr>
          <w:p w14:paraId="36632F67" w14:textId="77777777" w:rsidR="00187478" w:rsidRDefault="00187478">
            <w:pPr>
              <w:keepNext/>
              <w:widowControl/>
              <w:autoSpaceDN w:val="0"/>
              <w:adjustRightInd w:val="0"/>
              <w:jc w:val="center"/>
              <w:rPr>
                <w:color w:val="000000"/>
                <w:sz w:val="22"/>
                <w:szCs w:val="22"/>
                <w:lang w:val="sv-SE" w:eastAsia="en-GB"/>
              </w:rPr>
            </w:pPr>
          </w:p>
        </w:tc>
        <w:tc>
          <w:tcPr>
            <w:tcW w:w="2268" w:type="dxa"/>
          </w:tcPr>
          <w:p w14:paraId="161E4F13"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Standarddos</w:t>
            </w:r>
          </w:p>
          <w:p w14:paraId="23CC3869" w14:textId="77777777" w:rsidR="00187478" w:rsidRDefault="003740FE">
            <w:pPr>
              <w:keepNext/>
              <w:widowControl/>
              <w:autoSpaceDN w:val="0"/>
              <w:adjustRightInd w:val="0"/>
              <w:jc w:val="center"/>
              <w:rPr>
                <w:b/>
                <w:bCs/>
                <w:color w:val="000000"/>
                <w:sz w:val="22"/>
                <w:szCs w:val="22"/>
                <w:lang w:val="sv-SE" w:eastAsia="en-GB"/>
              </w:rPr>
            </w:pPr>
            <w:r>
              <w:rPr>
                <w:b/>
                <w:bCs/>
                <w:color w:val="000000"/>
                <w:sz w:val="22"/>
                <w:szCs w:val="22"/>
                <w:lang w:val="sv-SE" w:eastAsia="en-GB"/>
              </w:rPr>
              <w:t>40/20</w:t>
            </w:r>
            <w:r>
              <w:rPr>
                <w:sz w:val="22"/>
                <w:szCs w:val="22"/>
                <w:lang w:val="sv-SE"/>
              </w:rPr>
              <w:t> </w:t>
            </w:r>
            <w:r>
              <w:rPr>
                <w:b/>
                <w:bCs/>
                <w:color w:val="000000"/>
                <w:sz w:val="22"/>
                <w:szCs w:val="22"/>
                <w:lang w:val="sv-SE" w:eastAsia="en-GB"/>
              </w:rPr>
              <w:t xml:space="preserve">mg </w:t>
            </w:r>
          </w:p>
          <w:p w14:paraId="6C9CE9EF" w14:textId="77777777" w:rsidR="00187478" w:rsidRDefault="003740FE">
            <w:pPr>
              <w:keepNext/>
              <w:widowControl/>
              <w:autoSpaceDN w:val="0"/>
              <w:adjustRightInd w:val="0"/>
              <w:jc w:val="center"/>
              <w:rPr>
                <w:b/>
                <w:bCs/>
                <w:color w:val="000000"/>
                <w:sz w:val="22"/>
                <w:szCs w:val="22"/>
                <w:lang w:val="sv-SE" w:eastAsia="en-GB"/>
              </w:rPr>
            </w:pPr>
            <w:r>
              <w:rPr>
                <w:b/>
                <w:bCs/>
                <w:color w:val="000000"/>
                <w:sz w:val="22"/>
                <w:szCs w:val="22"/>
                <w:lang w:val="sv-SE" w:eastAsia="en-GB"/>
              </w:rPr>
              <w:t>varannan vecka</w:t>
            </w:r>
          </w:p>
          <w:p w14:paraId="5AC77533"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93</w:t>
            </w:r>
          </w:p>
        </w:tc>
        <w:tc>
          <w:tcPr>
            <w:tcW w:w="2268" w:type="dxa"/>
          </w:tcPr>
          <w:p w14:paraId="30E81DA3"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Lågdos</w:t>
            </w:r>
          </w:p>
          <w:p w14:paraId="53C5D692" w14:textId="77777777" w:rsidR="00187478" w:rsidRDefault="003740FE">
            <w:pPr>
              <w:keepNext/>
              <w:widowControl/>
              <w:autoSpaceDN w:val="0"/>
              <w:adjustRightInd w:val="0"/>
              <w:jc w:val="center"/>
              <w:rPr>
                <w:b/>
                <w:bCs/>
                <w:color w:val="000000"/>
                <w:sz w:val="22"/>
                <w:szCs w:val="22"/>
                <w:lang w:val="sv-SE" w:eastAsia="en-GB"/>
              </w:rPr>
            </w:pPr>
            <w:r>
              <w:rPr>
                <w:b/>
                <w:bCs/>
                <w:color w:val="000000"/>
                <w:sz w:val="22"/>
                <w:szCs w:val="22"/>
                <w:lang w:val="sv-SE" w:eastAsia="en-GB"/>
              </w:rPr>
              <w:t>20/10</w:t>
            </w:r>
            <w:r>
              <w:rPr>
                <w:sz w:val="22"/>
                <w:szCs w:val="22"/>
                <w:lang w:val="sv-SE"/>
              </w:rPr>
              <w:t> </w:t>
            </w:r>
            <w:r>
              <w:rPr>
                <w:b/>
                <w:bCs/>
                <w:color w:val="000000"/>
                <w:sz w:val="22"/>
                <w:szCs w:val="22"/>
                <w:lang w:val="sv-SE" w:eastAsia="en-GB"/>
              </w:rPr>
              <w:t xml:space="preserve">mg </w:t>
            </w:r>
          </w:p>
          <w:p w14:paraId="67C58F81"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varannan vecka</w:t>
            </w:r>
          </w:p>
          <w:p w14:paraId="211F3A5B"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95</w:t>
            </w:r>
          </w:p>
        </w:tc>
        <w:tc>
          <w:tcPr>
            <w:tcW w:w="1842" w:type="dxa"/>
          </w:tcPr>
          <w:p w14:paraId="460E7D84"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P-värde*</w:t>
            </w:r>
          </w:p>
        </w:tc>
      </w:tr>
      <w:tr w:rsidR="00187478" w14:paraId="2683070D" w14:textId="77777777">
        <w:trPr>
          <w:trHeight w:val="149"/>
        </w:trPr>
        <w:tc>
          <w:tcPr>
            <w:tcW w:w="8964" w:type="dxa"/>
            <w:gridSpan w:val="4"/>
          </w:tcPr>
          <w:p w14:paraId="428C96D3"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Vecka 26</w:t>
            </w:r>
          </w:p>
        </w:tc>
      </w:tr>
      <w:tr w:rsidR="00187478" w14:paraId="398A71FA" w14:textId="77777777">
        <w:trPr>
          <w:trHeight w:val="147"/>
        </w:trPr>
        <w:tc>
          <w:tcPr>
            <w:tcW w:w="2586" w:type="dxa"/>
          </w:tcPr>
          <w:p w14:paraId="0BB254DE" w14:textId="77777777" w:rsidR="00187478" w:rsidRDefault="003740FE">
            <w:pPr>
              <w:widowControl/>
              <w:autoSpaceDN w:val="0"/>
              <w:adjustRightInd w:val="0"/>
              <w:ind w:left="567"/>
              <w:rPr>
                <w:color w:val="000000"/>
                <w:sz w:val="22"/>
                <w:szCs w:val="22"/>
                <w:lang w:val="sv-SE" w:eastAsia="en-GB"/>
              </w:rPr>
            </w:pPr>
            <w:r>
              <w:rPr>
                <w:color w:val="000000"/>
                <w:sz w:val="22"/>
                <w:szCs w:val="22"/>
                <w:lang w:val="sv-SE" w:eastAsia="en-GB"/>
              </w:rPr>
              <w:t>Klinisk remission</w:t>
            </w:r>
          </w:p>
        </w:tc>
        <w:tc>
          <w:tcPr>
            <w:tcW w:w="2268" w:type="dxa"/>
          </w:tcPr>
          <w:p w14:paraId="536E85A4"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38,7 %</w:t>
            </w:r>
          </w:p>
        </w:tc>
        <w:tc>
          <w:tcPr>
            <w:tcW w:w="2268" w:type="dxa"/>
          </w:tcPr>
          <w:p w14:paraId="5209B8DF"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28,4 %</w:t>
            </w:r>
          </w:p>
        </w:tc>
        <w:tc>
          <w:tcPr>
            <w:tcW w:w="1842" w:type="dxa"/>
          </w:tcPr>
          <w:p w14:paraId="5A062A1D"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0,075</w:t>
            </w:r>
          </w:p>
        </w:tc>
      </w:tr>
      <w:tr w:rsidR="00187478" w14:paraId="3C77D4E0" w14:textId="77777777">
        <w:trPr>
          <w:trHeight w:val="147"/>
        </w:trPr>
        <w:tc>
          <w:tcPr>
            <w:tcW w:w="2586" w:type="dxa"/>
          </w:tcPr>
          <w:p w14:paraId="0F435CB0" w14:textId="77777777" w:rsidR="00187478" w:rsidRDefault="003740FE">
            <w:pPr>
              <w:widowControl/>
              <w:autoSpaceDN w:val="0"/>
              <w:adjustRightInd w:val="0"/>
              <w:ind w:left="567"/>
              <w:rPr>
                <w:color w:val="000000"/>
                <w:sz w:val="22"/>
                <w:szCs w:val="22"/>
                <w:lang w:val="sv-SE" w:eastAsia="en-GB"/>
              </w:rPr>
            </w:pPr>
            <w:r>
              <w:rPr>
                <w:color w:val="000000"/>
                <w:sz w:val="22"/>
                <w:szCs w:val="22"/>
                <w:lang w:val="sv-SE" w:eastAsia="en-GB"/>
              </w:rPr>
              <w:t>Kliniskt svar</w:t>
            </w:r>
          </w:p>
        </w:tc>
        <w:tc>
          <w:tcPr>
            <w:tcW w:w="2268" w:type="dxa"/>
          </w:tcPr>
          <w:p w14:paraId="26478FC0"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59,1 %</w:t>
            </w:r>
          </w:p>
        </w:tc>
        <w:tc>
          <w:tcPr>
            <w:tcW w:w="2268" w:type="dxa"/>
          </w:tcPr>
          <w:p w14:paraId="22627AFD"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48,4 %</w:t>
            </w:r>
          </w:p>
        </w:tc>
        <w:tc>
          <w:tcPr>
            <w:tcW w:w="1842" w:type="dxa"/>
          </w:tcPr>
          <w:p w14:paraId="37150544"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0,073</w:t>
            </w:r>
          </w:p>
        </w:tc>
      </w:tr>
      <w:tr w:rsidR="00187478" w14:paraId="7A3FBBBD" w14:textId="77777777">
        <w:trPr>
          <w:trHeight w:val="149"/>
        </w:trPr>
        <w:tc>
          <w:tcPr>
            <w:tcW w:w="8964" w:type="dxa"/>
            <w:gridSpan w:val="4"/>
          </w:tcPr>
          <w:p w14:paraId="5C2E60AD" w14:textId="77777777" w:rsidR="00187478" w:rsidRDefault="003740FE">
            <w:pPr>
              <w:keepNext/>
              <w:keepLines/>
              <w:widowControl/>
              <w:autoSpaceDN w:val="0"/>
              <w:adjustRightInd w:val="0"/>
              <w:rPr>
                <w:color w:val="000000"/>
                <w:sz w:val="22"/>
                <w:szCs w:val="22"/>
                <w:lang w:val="sv-SE" w:eastAsia="en-GB"/>
              </w:rPr>
            </w:pPr>
            <w:r>
              <w:rPr>
                <w:b/>
                <w:bCs/>
                <w:color w:val="000000"/>
                <w:sz w:val="22"/>
                <w:szCs w:val="22"/>
                <w:lang w:val="sv-SE" w:eastAsia="en-GB"/>
              </w:rPr>
              <w:lastRenderedPageBreak/>
              <w:t>Vecka 52</w:t>
            </w:r>
          </w:p>
        </w:tc>
      </w:tr>
      <w:tr w:rsidR="00187478" w14:paraId="2E24B0BF" w14:textId="77777777">
        <w:trPr>
          <w:trHeight w:val="147"/>
        </w:trPr>
        <w:tc>
          <w:tcPr>
            <w:tcW w:w="2586" w:type="dxa"/>
          </w:tcPr>
          <w:p w14:paraId="7A123B44" w14:textId="77777777" w:rsidR="00187478" w:rsidRDefault="003740FE">
            <w:pPr>
              <w:keepNext/>
              <w:keepLines/>
              <w:widowControl/>
              <w:autoSpaceDN w:val="0"/>
              <w:adjustRightInd w:val="0"/>
              <w:ind w:left="567"/>
              <w:rPr>
                <w:color w:val="000000"/>
                <w:sz w:val="22"/>
                <w:szCs w:val="22"/>
                <w:lang w:val="sv-SE" w:eastAsia="en-GB"/>
              </w:rPr>
            </w:pPr>
            <w:r>
              <w:rPr>
                <w:color w:val="000000"/>
                <w:sz w:val="22"/>
                <w:szCs w:val="22"/>
                <w:lang w:val="sv-SE" w:eastAsia="en-GB"/>
              </w:rPr>
              <w:t>Klinisk remission</w:t>
            </w:r>
          </w:p>
        </w:tc>
        <w:tc>
          <w:tcPr>
            <w:tcW w:w="2268" w:type="dxa"/>
          </w:tcPr>
          <w:p w14:paraId="2878986A" w14:textId="77777777" w:rsidR="00187478" w:rsidRDefault="003740FE">
            <w:pPr>
              <w:keepNext/>
              <w:keepLines/>
              <w:widowControl/>
              <w:autoSpaceDN w:val="0"/>
              <w:adjustRightInd w:val="0"/>
              <w:jc w:val="center"/>
              <w:rPr>
                <w:color w:val="000000"/>
                <w:sz w:val="22"/>
                <w:szCs w:val="22"/>
                <w:lang w:val="sv-SE" w:eastAsia="en-GB"/>
              </w:rPr>
            </w:pPr>
            <w:r>
              <w:rPr>
                <w:color w:val="000000"/>
                <w:sz w:val="22"/>
                <w:szCs w:val="22"/>
                <w:lang w:val="sv-SE" w:eastAsia="en-GB"/>
              </w:rPr>
              <w:t>33,3 %</w:t>
            </w:r>
          </w:p>
        </w:tc>
        <w:tc>
          <w:tcPr>
            <w:tcW w:w="2268" w:type="dxa"/>
          </w:tcPr>
          <w:p w14:paraId="357BE5F6" w14:textId="77777777" w:rsidR="00187478" w:rsidRDefault="003740FE">
            <w:pPr>
              <w:keepNext/>
              <w:keepLines/>
              <w:widowControl/>
              <w:autoSpaceDN w:val="0"/>
              <w:adjustRightInd w:val="0"/>
              <w:jc w:val="center"/>
              <w:rPr>
                <w:color w:val="000000"/>
                <w:sz w:val="22"/>
                <w:szCs w:val="22"/>
                <w:lang w:val="sv-SE" w:eastAsia="en-GB"/>
              </w:rPr>
            </w:pPr>
            <w:r>
              <w:rPr>
                <w:color w:val="000000"/>
                <w:sz w:val="22"/>
                <w:szCs w:val="22"/>
                <w:lang w:val="sv-SE" w:eastAsia="en-GB"/>
              </w:rPr>
              <w:t>23,2 %</w:t>
            </w:r>
          </w:p>
        </w:tc>
        <w:tc>
          <w:tcPr>
            <w:tcW w:w="1842" w:type="dxa"/>
          </w:tcPr>
          <w:p w14:paraId="6D31E4D5" w14:textId="77777777" w:rsidR="00187478" w:rsidRDefault="003740FE">
            <w:pPr>
              <w:keepNext/>
              <w:keepLines/>
              <w:widowControl/>
              <w:autoSpaceDN w:val="0"/>
              <w:adjustRightInd w:val="0"/>
              <w:jc w:val="center"/>
              <w:rPr>
                <w:color w:val="000000"/>
                <w:sz w:val="22"/>
                <w:szCs w:val="22"/>
                <w:lang w:val="sv-SE" w:eastAsia="en-GB"/>
              </w:rPr>
            </w:pPr>
            <w:r>
              <w:rPr>
                <w:color w:val="000000"/>
                <w:sz w:val="22"/>
                <w:szCs w:val="22"/>
                <w:lang w:val="sv-SE" w:eastAsia="en-GB"/>
              </w:rPr>
              <w:t>0,100</w:t>
            </w:r>
          </w:p>
        </w:tc>
      </w:tr>
      <w:tr w:rsidR="00187478" w14:paraId="25E1D5D7" w14:textId="77777777">
        <w:trPr>
          <w:trHeight w:val="147"/>
        </w:trPr>
        <w:tc>
          <w:tcPr>
            <w:tcW w:w="2586" w:type="dxa"/>
            <w:tcBorders>
              <w:bottom w:val="single" w:sz="4" w:space="0" w:color="auto"/>
            </w:tcBorders>
          </w:tcPr>
          <w:p w14:paraId="509D627B" w14:textId="77777777" w:rsidR="00187478" w:rsidRDefault="003740FE">
            <w:pPr>
              <w:widowControl/>
              <w:autoSpaceDN w:val="0"/>
              <w:adjustRightInd w:val="0"/>
              <w:ind w:left="567"/>
              <w:rPr>
                <w:color w:val="000000"/>
                <w:sz w:val="22"/>
                <w:szCs w:val="22"/>
                <w:lang w:val="sv-SE" w:eastAsia="en-GB"/>
              </w:rPr>
            </w:pPr>
            <w:r>
              <w:rPr>
                <w:color w:val="000000"/>
                <w:sz w:val="22"/>
                <w:szCs w:val="22"/>
                <w:lang w:val="sv-SE" w:eastAsia="en-GB"/>
              </w:rPr>
              <w:t>Kliniskt svar</w:t>
            </w:r>
          </w:p>
        </w:tc>
        <w:tc>
          <w:tcPr>
            <w:tcW w:w="2268" w:type="dxa"/>
            <w:tcBorders>
              <w:bottom w:val="single" w:sz="4" w:space="0" w:color="auto"/>
            </w:tcBorders>
          </w:tcPr>
          <w:p w14:paraId="40D7F362"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41,9 %</w:t>
            </w:r>
          </w:p>
        </w:tc>
        <w:tc>
          <w:tcPr>
            <w:tcW w:w="2268" w:type="dxa"/>
            <w:tcBorders>
              <w:bottom w:val="single" w:sz="4" w:space="0" w:color="auto"/>
            </w:tcBorders>
          </w:tcPr>
          <w:p w14:paraId="37A0C341"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28,4 %</w:t>
            </w:r>
          </w:p>
        </w:tc>
        <w:tc>
          <w:tcPr>
            <w:tcW w:w="1842" w:type="dxa"/>
            <w:tcBorders>
              <w:bottom w:val="single" w:sz="4" w:space="0" w:color="auto"/>
            </w:tcBorders>
          </w:tcPr>
          <w:p w14:paraId="2D6F677C"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0,038</w:t>
            </w:r>
          </w:p>
        </w:tc>
      </w:tr>
    </w:tbl>
    <w:p w14:paraId="63D5721E" w14:textId="77777777" w:rsidR="00187478" w:rsidRDefault="003740FE">
      <w:pPr>
        <w:widowControl/>
        <w:rPr>
          <w:sz w:val="22"/>
          <w:szCs w:val="22"/>
          <w:lang w:val="sv-SE"/>
        </w:rPr>
      </w:pPr>
      <w:r>
        <w:rPr>
          <w:color w:val="000000"/>
          <w:sz w:val="20"/>
          <w:lang w:val="sv-SE" w:eastAsia="en-GB"/>
        </w:rPr>
        <w:t>* p-värde för standarddos jämfört med lågdos</w:t>
      </w:r>
    </w:p>
    <w:p w14:paraId="0E87E103" w14:textId="77777777" w:rsidR="00187478" w:rsidRDefault="00187478">
      <w:pPr>
        <w:widowControl/>
        <w:rPr>
          <w:sz w:val="22"/>
          <w:szCs w:val="22"/>
          <w:lang w:val="sv-SE"/>
        </w:rPr>
      </w:pPr>
    </w:p>
    <w:p w14:paraId="0DCFEA16" w14:textId="77777777" w:rsidR="00187478" w:rsidRDefault="003740FE">
      <w:pPr>
        <w:keepNext/>
        <w:keepLines/>
        <w:widowControl/>
        <w:autoSpaceDN w:val="0"/>
        <w:adjustRightInd w:val="0"/>
        <w:rPr>
          <w:b/>
          <w:bCs/>
          <w:color w:val="000000"/>
          <w:sz w:val="22"/>
          <w:szCs w:val="22"/>
          <w:lang w:val="sv-SE" w:eastAsia="en-GB"/>
        </w:rPr>
      </w:pPr>
      <w:r>
        <w:rPr>
          <w:b/>
          <w:bCs/>
          <w:color w:val="000000"/>
          <w:sz w:val="22"/>
          <w:szCs w:val="22"/>
          <w:lang w:val="sv-SE" w:eastAsia="en-GB"/>
        </w:rPr>
        <w:t>Tabell 30. Pediatrisk CD-studie. Diskontinuering av kortikosteroider eller immunmodulerare och fistelremission</w:t>
      </w:r>
    </w:p>
    <w:p w14:paraId="7C541818" w14:textId="77777777" w:rsidR="00187478" w:rsidRDefault="00187478">
      <w:pPr>
        <w:keepNext/>
        <w:widowControl/>
        <w:rPr>
          <w:sz w:val="22"/>
          <w:szCs w:val="22"/>
          <w:lang w:val="sv-SE"/>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6"/>
        <w:gridCol w:w="2126"/>
        <w:gridCol w:w="2126"/>
        <w:gridCol w:w="1701"/>
      </w:tblGrid>
      <w:tr w:rsidR="00187478" w14:paraId="4B8AEA04" w14:textId="77777777">
        <w:trPr>
          <w:trHeight w:val="300"/>
          <w:tblHeader/>
        </w:trPr>
        <w:tc>
          <w:tcPr>
            <w:tcW w:w="3006" w:type="dxa"/>
            <w:tcBorders>
              <w:top w:val="single" w:sz="4" w:space="0" w:color="auto"/>
            </w:tcBorders>
          </w:tcPr>
          <w:p w14:paraId="412D4336" w14:textId="77777777" w:rsidR="00187478" w:rsidRDefault="00187478">
            <w:pPr>
              <w:keepNext/>
              <w:widowControl/>
              <w:autoSpaceDN w:val="0"/>
              <w:adjustRightInd w:val="0"/>
              <w:rPr>
                <w:color w:val="000000"/>
                <w:sz w:val="22"/>
                <w:szCs w:val="22"/>
                <w:lang w:val="sv-SE" w:eastAsia="en-GB"/>
              </w:rPr>
            </w:pPr>
          </w:p>
        </w:tc>
        <w:tc>
          <w:tcPr>
            <w:tcW w:w="2126" w:type="dxa"/>
            <w:tcBorders>
              <w:top w:val="single" w:sz="4" w:space="0" w:color="auto"/>
            </w:tcBorders>
          </w:tcPr>
          <w:p w14:paraId="00783714" w14:textId="77777777" w:rsidR="00187478" w:rsidRDefault="003740FE">
            <w:pPr>
              <w:keepNext/>
              <w:widowControl/>
              <w:autoSpaceDN w:val="0"/>
              <w:adjustRightInd w:val="0"/>
              <w:jc w:val="center"/>
              <w:rPr>
                <w:b/>
                <w:bCs/>
                <w:color w:val="000000"/>
                <w:sz w:val="22"/>
                <w:szCs w:val="22"/>
                <w:lang w:val="sv-SE" w:eastAsia="en-GB"/>
              </w:rPr>
            </w:pPr>
            <w:r>
              <w:rPr>
                <w:b/>
                <w:bCs/>
                <w:color w:val="000000"/>
                <w:sz w:val="22"/>
                <w:szCs w:val="22"/>
                <w:lang w:val="sv-SE" w:eastAsia="en-GB"/>
              </w:rPr>
              <w:t>Standarddos 40/20</w:t>
            </w:r>
            <w:r>
              <w:rPr>
                <w:sz w:val="22"/>
                <w:szCs w:val="22"/>
                <w:lang w:val="sv-SE"/>
              </w:rPr>
              <w:t> </w:t>
            </w:r>
            <w:r>
              <w:rPr>
                <w:b/>
                <w:bCs/>
                <w:color w:val="000000"/>
                <w:sz w:val="22"/>
                <w:szCs w:val="22"/>
                <w:lang w:val="sv-SE" w:eastAsia="en-GB"/>
              </w:rPr>
              <w:t xml:space="preserve">mg </w:t>
            </w:r>
          </w:p>
          <w:p w14:paraId="1EE5A02F"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varannan vecka</w:t>
            </w:r>
          </w:p>
        </w:tc>
        <w:tc>
          <w:tcPr>
            <w:tcW w:w="2126" w:type="dxa"/>
            <w:tcBorders>
              <w:top w:val="single" w:sz="4" w:space="0" w:color="auto"/>
            </w:tcBorders>
          </w:tcPr>
          <w:p w14:paraId="6A3EDB1A"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Lågdos</w:t>
            </w:r>
          </w:p>
          <w:p w14:paraId="08686A59" w14:textId="77777777" w:rsidR="00187478" w:rsidRDefault="003740FE">
            <w:pPr>
              <w:keepNext/>
              <w:widowControl/>
              <w:autoSpaceDN w:val="0"/>
              <w:adjustRightInd w:val="0"/>
              <w:jc w:val="center"/>
              <w:rPr>
                <w:b/>
                <w:bCs/>
                <w:color w:val="000000"/>
                <w:sz w:val="22"/>
                <w:szCs w:val="22"/>
                <w:lang w:val="sv-SE" w:eastAsia="en-GB"/>
              </w:rPr>
            </w:pPr>
            <w:r>
              <w:rPr>
                <w:b/>
                <w:bCs/>
                <w:color w:val="000000"/>
                <w:sz w:val="22"/>
                <w:szCs w:val="22"/>
                <w:lang w:val="sv-SE" w:eastAsia="en-GB"/>
              </w:rPr>
              <w:t>20/10</w:t>
            </w:r>
            <w:r>
              <w:rPr>
                <w:sz w:val="22"/>
                <w:szCs w:val="22"/>
                <w:lang w:val="sv-SE"/>
              </w:rPr>
              <w:t> </w:t>
            </w:r>
            <w:r>
              <w:rPr>
                <w:b/>
                <w:bCs/>
                <w:color w:val="000000"/>
                <w:sz w:val="22"/>
                <w:szCs w:val="22"/>
                <w:lang w:val="sv-SE" w:eastAsia="en-GB"/>
              </w:rPr>
              <w:t xml:space="preserve">mg </w:t>
            </w:r>
          </w:p>
          <w:p w14:paraId="28C497B9"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varannan vecka</w:t>
            </w:r>
          </w:p>
        </w:tc>
        <w:tc>
          <w:tcPr>
            <w:tcW w:w="1701" w:type="dxa"/>
            <w:tcBorders>
              <w:top w:val="single" w:sz="4" w:space="0" w:color="auto"/>
            </w:tcBorders>
          </w:tcPr>
          <w:p w14:paraId="18FD6150"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P-värde</w:t>
            </w:r>
            <w:r>
              <w:rPr>
                <w:b/>
                <w:bCs/>
                <w:color w:val="000000"/>
                <w:sz w:val="22"/>
                <w:szCs w:val="22"/>
                <w:vertAlign w:val="superscript"/>
                <w:lang w:val="sv-SE" w:eastAsia="en-GB"/>
              </w:rPr>
              <w:t>1</w:t>
            </w:r>
          </w:p>
        </w:tc>
      </w:tr>
      <w:tr w:rsidR="00187478" w14:paraId="0670ED2A" w14:textId="77777777">
        <w:trPr>
          <w:trHeight w:val="149"/>
        </w:trPr>
        <w:tc>
          <w:tcPr>
            <w:tcW w:w="3006" w:type="dxa"/>
          </w:tcPr>
          <w:p w14:paraId="2B407EE2"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Diskontinuering kortikosteroider</w:t>
            </w:r>
          </w:p>
        </w:tc>
        <w:tc>
          <w:tcPr>
            <w:tcW w:w="2126" w:type="dxa"/>
          </w:tcPr>
          <w:p w14:paraId="64507F5D"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33</w:t>
            </w:r>
          </w:p>
        </w:tc>
        <w:tc>
          <w:tcPr>
            <w:tcW w:w="2126" w:type="dxa"/>
          </w:tcPr>
          <w:p w14:paraId="7F32F5C3"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38</w:t>
            </w:r>
          </w:p>
        </w:tc>
        <w:tc>
          <w:tcPr>
            <w:tcW w:w="1701" w:type="dxa"/>
          </w:tcPr>
          <w:p w14:paraId="610B3804" w14:textId="77777777" w:rsidR="00187478" w:rsidRDefault="00187478">
            <w:pPr>
              <w:keepNext/>
              <w:widowControl/>
              <w:autoSpaceDN w:val="0"/>
              <w:adjustRightInd w:val="0"/>
              <w:jc w:val="center"/>
              <w:rPr>
                <w:color w:val="000000"/>
                <w:sz w:val="22"/>
                <w:szCs w:val="22"/>
                <w:lang w:val="sv-SE" w:eastAsia="en-GB"/>
              </w:rPr>
            </w:pPr>
          </w:p>
        </w:tc>
      </w:tr>
      <w:tr w:rsidR="00187478" w14:paraId="359B7627" w14:textId="77777777">
        <w:trPr>
          <w:trHeight w:val="147"/>
        </w:trPr>
        <w:tc>
          <w:tcPr>
            <w:tcW w:w="3006" w:type="dxa"/>
          </w:tcPr>
          <w:p w14:paraId="35471377"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26</w:t>
            </w:r>
          </w:p>
        </w:tc>
        <w:tc>
          <w:tcPr>
            <w:tcW w:w="2126" w:type="dxa"/>
          </w:tcPr>
          <w:p w14:paraId="02C28058"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84,8 %</w:t>
            </w:r>
          </w:p>
        </w:tc>
        <w:tc>
          <w:tcPr>
            <w:tcW w:w="2126" w:type="dxa"/>
          </w:tcPr>
          <w:p w14:paraId="7AC267B6"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65,8 %</w:t>
            </w:r>
          </w:p>
        </w:tc>
        <w:tc>
          <w:tcPr>
            <w:tcW w:w="1701" w:type="dxa"/>
          </w:tcPr>
          <w:p w14:paraId="0F11B6B8"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0,066</w:t>
            </w:r>
          </w:p>
        </w:tc>
      </w:tr>
      <w:tr w:rsidR="00187478" w14:paraId="6CB240A6" w14:textId="77777777">
        <w:trPr>
          <w:trHeight w:val="147"/>
        </w:trPr>
        <w:tc>
          <w:tcPr>
            <w:tcW w:w="3006" w:type="dxa"/>
          </w:tcPr>
          <w:p w14:paraId="281090AF" w14:textId="77777777" w:rsidR="00187478" w:rsidRDefault="003740FE">
            <w:pPr>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52</w:t>
            </w:r>
          </w:p>
        </w:tc>
        <w:tc>
          <w:tcPr>
            <w:tcW w:w="2126" w:type="dxa"/>
          </w:tcPr>
          <w:p w14:paraId="1E8B4D3D"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69,7 %</w:t>
            </w:r>
          </w:p>
        </w:tc>
        <w:tc>
          <w:tcPr>
            <w:tcW w:w="2126" w:type="dxa"/>
          </w:tcPr>
          <w:p w14:paraId="611ED175"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60,5 %</w:t>
            </w:r>
          </w:p>
        </w:tc>
        <w:tc>
          <w:tcPr>
            <w:tcW w:w="1701" w:type="dxa"/>
          </w:tcPr>
          <w:p w14:paraId="76566D76"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0,420</w:t>
            </w:r>
          </w:p>
        </w:tc>
      </w:tr>
      <w:tr w:rsidR="00187478" w14:paraId="7D525621" w14:textId="77777777">
        <w:trPr>
          <w:trHeight w:val="156"/>
        </w:trPr>
        <w:tc>
          <w:tcPr>
            <w:tcW w:w="3006" w:type="dxa"/>
          </w:tcPr>
          <w:p w14:paraId="0D671905"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Diskontinuering av immunmodulerare</w:t>
            </w:r>
            <w:r>
              <w:rPr>
                <w:b/>
                <w:bCs/>
                <w:color w:val="000000"/>
                <w:sz w:val="22"/>
                <w:szCs w:val="22"/>
                <w:vertAlign w:val="superscript"/>
                <w:lang w:val="sv-SE" w:eastAsia="en-GB"/>
              </w:rPr>
              <w:t>2</w:t>
            </w:r>
          </w:p>
        </w:tc>
        <w:tc>
          <w:tcPr>
            <w:tcW w:w="2126" w:type="dxa"/>
          </w:tcPr>
          <w:p w14:paraId="473779E8"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60</w:t>
            </w:r>
          </w:p>
        </w:tc>
        <w:tc>
          <w:tcPr>
            <w:tcW w:w="2126" w:type="dxa"/>
          </w:tcPr>
          <w:p w14:paraId="364C8FC0"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57</w:t>
            </w:r>
          </w:p>
        </w:tc>
        <w:tc>
          <w:tcPr>
            <w:tcW w:w="1701" w:type="dxa"/>
          </w:tcPr>
          <w:p w14:paraId="323383C1" w14:textId="77777777" w:rsidR="00187478" w:rsidRDefault="00187478">
            <w:pPr>
              <w:keepNext/>
              <w:widowControl/>
              <w:autoSpaceDN w:val="0"/>
              <w:adjustRightInd w:val="0"/>
              <w:jc w:val="center"/>
              <w:rPr>
                <w:color w:val="000000"/>
                <w:sz w:val="22"/>
                <w:szCs w:val="22"/>
                <w:lang w:val="sv-SE" w:eastAsia="en-GB"/>
              </w:rPr>
            </w:pPr>
          </w:p>
        </w:tc>
      </w:tr>
      <w:tr w:rsidR="00187478" w14:paraId="47AF7A5B" w14:textId="77777777">
        <w:trPr>
          <w:trHeight w:val="147"/>
        </w:trPr>
        <w:tc>
          <w:tcPr>
            <w:tcW w:w="3006" w:type="dxa"/>
          </w:tcPr>
          <w:p w14:paraId="5ABF3A14"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52</w:t>
            </w:r>
          </w:p>
        </w:tc>
        <w:tc>
          <w:tcPr>
            <w:tcW w:w="2126" w:type="dxa"/>
          </w:tcPr>
          <w:p w14:paraId="75240879"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30,0 %</w:t>
            </w:r>
          </w:p>
        </w:tc>
        <w:tc>
          <w:tcPr>
            <w:tcW w:w="2126" w:type="dxa"/>
          </w:tcPr>
          <w:p w14:paraId="026609CA"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29,8 %</w:t>
            </w:r>
          </w:p>
        </w:tc>
        <w:tc>
          <w:tcPr>
            <w:tcW w:w="1701" w:type="dxa"/>
          </w:tcPr>
          <w:p w14:paraId="1F92395D"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0,983</w:t>
            </w:r>
          </w:p>
        </w:tc>
      </w:tr>
      <w:tr w:rsidR="00187478" w14:paraId="20AF0FBF" w14:textId="77777777">
        <w:trPr>
          <w:trHeight w:val="156"/>
        </w:trPr>
        <w:tc>
          <w:tcPr>
            <w:tcW w:w="3006" w:type="dxa"/>
          </w:tcPr>
          <w:p w14:paraId="31F5D02C"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Fistelremission</w:t>
            </w:r>
            <w:r>
              <w:rPr>
                <w:b/>
                <w:bCs/>
                <w:color w:val="000000"/>
                <w:sz w:val="22"/>
                <w:szCs w:val="22"/>
                <w:vertAlign w:val="superscript"/>
                <w:lang w:val="sv-SE" w:eastAsia="en-GB"/>
              </w:rPr>
              <w:t>3</w:t>
            </w:r>
          </w:p>
        </w:tc>
        <w:tc>
          <w:tcPr>
            <w:tcW w:w="2126" w:type="dxa"/>
          </w:tcPr>
          <w:p w14:paraId="3E3FFD07"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15</w:t>
            </w:r>
          </w:p>
        </w:tc>
        <w:tc>
          <w:tcPr>
            <w:tcW w:w="2126" w:type="dxa"/>
          </w:tcPr>
          <w:p w14:paraId="37DAD59A"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21</w:t>
            </w:r>
          </w:p>
        </w:tc>
        <w:tc>
          <w:tcPr>
            <w:tcW w:w="1701" w:type="dxa"/>
          </w:tcPr>
          <w:p w14:paraId="6141498A" w14:textId="77777777" w:rsidR="00187478" w:rsidRDefault="00187478">
            <w:pPr>
              <w:keepNext/>
              <w:widowControl/>
              <w:autoSpaceDN w:val="0"/>
              <w:adjustRightInd w:val="0"/>
              <w:jc w:val="center"/>
              <w:rPr>
                <w:color w:val="000000"/>
                <w:sz w:val="22"/>
                <w:szCs w:val="22"/>
                <w:lang w:val="sv-SE" w:eastAsia="en-GB"/>
              </w:rPr>
            </w:pPr>
          </w:p>
        </w:tc>
      </w:tr>
      <w:tr w:rsidR="00187478" w14:paraId="0A8452D9" w14:textId="77777777">
        <w:trPr>
          <w:trHeight w:val="147"/>
        </w:trPr>
        <w:tc>
          <w:tcPr>
            <w:tcW w:w="3006" w:type="dxa"/>
          </w:tcPr>
          <w:p w14:paraId="76FBD957"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 xml:space="preserve">26 </w:t>
            </w:r>
          </w:p>
        </w:tc>
        <w:tc>
          <w:tcPr>
            <w:tcW w:w="2126" w:type="dxa"/>
          </w:tcPr>
          <w:p w14:paraId="36CDDF55"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46,7 %</w:t>
            </w:r>
          </w:p>
        </w:tc>
        <w:tc>
          <w:tcPr>
            <w:tcW w:w="2126" w:type="dxa"/>
          </w:tcPr>
          <w:p w14:paraId="12FD9C1E"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38,1 %</w:t>
            </w:r>
          </w:p>
        </w:tc>
        <w:tc>
          <w:tcPr>
            <w:tcW w:w="1701" w:type="dxa"/>
          </w:tcPr>
          <w:p w14:paraId="265AF561"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0,608</w:t>
            </w:r>
          </w:p>
        </w:tc>
      </w:tr>
      <w:tr w:rsidR="00187478" w14:paraId="61232F1D" w14:textId="77777777">
        <w:trPr>
          <w:trHeight w:val="147"/>
        </w:trPr>
        <w:tc>
          <w:tcPr>
            <w:tcW w:w="3006" w:type="dxa"/>
          </w:tcPr>
          <w:p w14:paraId="116B02B0"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52</w:t>
            </w:r>
          </w:p>
        </w:tc>
        <w:tc>
          <w:tcPr>
            <w:tcW w:w="2126" w:type="dxa"/>
          </w:tcPr>
          <w:p w14:paraId="5152C1B9"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40,0 %</w:t>
            </w:r>
          </w:p>
        </w:tc>
        <w:tc>
          <w:tcPr>
            <w:tcW w:w="2126" w:type="dxa"/>
          </w:tcPr>
          <w:p w14:paraId="6EDEC15A"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23,8 %</w:t>
            </w:r>
          </w:p>
        </w:tc>
        <w:tc>
          <w:tcPr>
            <w:tcW w:w="1701" w:type="dxa"/>
          </w:tcPr>
          <w:p w14:paraId="72AC9027"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0,303</w:t>
            </w:r>
          </w:p>
        </w:tc>
      </w:tr>
    </w:tbl>
    <w:p w14:paraId="1DD34A9F" w14:textId="77777777" w:rsidR="00187478" w:rsidRDefault="003740FE">
      <w:pPr>
        <w:keepNext/>
        <w:widowControl/>
        <w:autoSpaceDN w:val="0"/>
        <w:adjustRightInd w:val="0"/>
        <w:rPr>
          <w:color w:val="000000"/>
          <w:sz w:val="20"/>
          <w:lang w:val="sv-SE" w:eastAsia="en-GB"/>
        </w:rPr>
      </w:pPr>
      <w:r>
        <w:rPr>
          <w:color w:val="000000"/>
          <w:sz w:val="20"/>
          <w:vertAlign w:val="superscript"/>
          <w:lang w:val="sv-SE" w:eastAsia="en-GB"/>
        </w:rPr>
        <w:t>1</w:t>
      </w:r>
      <w:r>
        <w:rPr>
          <w:color w:val="000000"/>
          <w:sz w:val="20"/>
          <w:lang w:val="sv-SE" w:eastAsia="en-GB"/>
        </w:rPr>
        <w:t xml:space="preserve"> p-värde för standarddos jämfört med lågdos </w:t>
      </w:r>
    </w:p>
    <w:p w14:paraId="4DE27C7E" w14:textId="77777777" w:rsidR="00187478" w:rsidRDefault="003740FE">
      <w:pPr>
        <w:pStyle w:val="Default"/>
        <w:rPr>
          <w:sz w:val="22"/>
          <w:szCs w:val="22"/>
          <w:lang w:val="sv-SE" w:eastAsia="sv-SE"/>
        </w:rPr>
      </w:pPr>
      <w:r>
        <w:rPr>
          <w:sz w:val="20"/>
          <w:vertAlign w:val="superscript"/>
          <w:lang w:val="sv-SE" w:eastAsia="en-GB"/>
        </w:rPr>
        <w:t>2</w:t>
      </w:r>
      <w:r>
        <w:rPr>
          <w:sz w:val="20"/>
          <w:lang w:val="sv-SE" w:eastAsia="en-GB"/>
        </w:rPr>
        <w:t xml:space="preserve"> </w:t>
      </w:r>
      <w:r>
        <w:rPr>
          <w:sz w:val="20"/>
          <w:szCs w:val="20"/>
          <w:lang w:val="sv-SE" w:eastAsia="en-GB"/>
        </w:rPr>
        <w:t xml:space="preserve">Immunsupprimerande </w:t>
      </w:r>
      <w:r>
        <w:rPr>
          <w:rFonts w:eastAsia="Times New Roman"/>
          <w:sz w:val="20"/>
          <w:szCs w:val="20"/>
          <w:lang w:val="sv-SE" w:eastAsia="sv-SE"/>
        </w:rPr>
        <w:t>behandling kunde endast avbrytas vid eller efter vecka 26 av prövaren om patienten ej nådde kriteriet för klinisk respons</w:t>
      </w:r>
      <w:r>
        <w:rPr>
          <w:sz w:val="20"/>
          <w:lang w:val="sv-SE" w:eastAsia="en-GB"/>
        </w:rPr>
        <w:t xml:space="preserve"> </w:t>
      </w:r>
    </w:p>
    <w:p w14:paraId="04CED999" w14:textId="77777777" w:rsidR="00187478" w:rsidRDefault="003740FE">
      <w:pPr>
        <w:pStyle w:val="Default"/>
        <w:rPr>
          <w:sz w:val="22"/>
          <w:szCs w:val="22"/>
          <w:lang w:val="sv-SE" w:eastAsia="sv-SE"/>
        </w:rPr>
      </w:pPr>
      <w:r>
        <w:rPr>
          <w:sz w:val="20"/>
          <w:vertAlign w:val="superscript"/>
          <w:lang w:val="sv-SE" w:eastAsia="en-GB"/>
        </w:rPr>
        <w:t>3</w:t>
      </w:r>
      <w:r>
        <w:rPr>
          <w:sz w:val="20"/>
          <w:lang w:val="sv-SE" w:eastAsia="en-GB"/>
        </w:rPr>
        <w:t xml:space="preserve"> </w:t>
      </w:r>
      <w:r>
        <w:rPr>
          <w:sz w:val="20"/>
          <w:szCs w:val="20"/>
          <w:lang w:val="sv-SE" w:eastAsia="en-GB"/>
        </w:rPr>
        <w:t xml:space="preserve">Definierat </w:t>
      </w:r>
      <w:r>
        <w:rPr>
          <w:rFonts w:eastAsia="Times New Roman"/>
          <w:sz w:val="20"/>
          <w:szCs w:val="20"/>
          <w:lang w:val="sv-SE" w:eastAsia="sv-SE"/>
        </w:rPr>
        <w:t>som stängning av alla fistlar som var öppna vid baslinjen under minst 2 efterföljande post-baslinje besök</w:t>
      </w:r>
      <w:r>
        <w:rPr>
          <w:sz w:val="20"/>
          <w:lang w:val="sv-SE" w:eastAsia="en-GB"/>
        </w:rPr>
        <w:t xml:space="preserve"> </w:t>
      </w:r>
    </w:p>
    <w:p w14:paraId="0E7E84AC" w14:textId="77777777" w:rsidR="00187478" w:rsidRDefault="00187478">
      <w:pPr>
        <w:widowControl/>
        <w:rPr>
          <w:sz w:val="22"/>
          <w:szCs w:val="22"/>
          <w:lang w:val="sv-SE"/>
        </w:rPr>
      </w:pPr>
    </w:p>
    <w:p w14:paraId="26B475E8"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Statistiskt signifikanta ökningar (förbättringar) från baslinje till vecka 26 och 52 i BMI och längdtillväxt observerades för båda behandlingsgrupperna.</w:t>
      </w:r>
    </w:p>
    <w:p w14:paraId="741BFA54" w14:textId="77777777" w:rsidR="00187478" w:rsidRDefault="00187478">
      <w:pPr>
        <w:widowControl/>
        <w:suppressAutoHyphens w:val="0"/>
        <w:autoSpaceDN w:val="0"/>
        <w:adjustRightInd w:val="0"/>
        <w:rPr>
          <w:color w:val="000000"/>
          <w:kern w:val="0"/>
          <w:sz w:val="22"/>
          <w:szCs w:val="22"/>
          <w:lang w:val="sv-SE" w:eastAsia="sv-SE"/>
        </w:rPr>
      </w:pPr>
    </w:p>
    <w:p w14:paraId="705F596E"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Statistiskt och kliniskt signifikanta ökningar (förbättringar) från baslinje observerades hos båda behandlingsgrupperna för livskvalitet-parametrarna (inklusive IMPACT III).</w:t>
      </w:r>
    </w:p>
    <w:p w14:paraId="14F6C6FA" w14:textId="77777777" w:rsidR="00187478" w:rsidRDefault="00187478">
      <w:pPr>
        <w:widowControl/>
        <w:suppressAutoHyphens w:val="0"/>
        <w:autoSpaceDN w:val="0"/>
        <w:adjustRightInd w:val="0"/>
        <w:rPr>
          <w:color w:val="000000"/>
          <w:kern w:val="0"/>
          <w:sz w:val="22"/>
          <w:szCs w:val="22"/>
          <w:lang w:val="sv-SE" w:eastAsia="sv-SE"/>
        </w:rPr>
      </w:pPr>
    </w:p>
    <w:p w14:paraId="5A3C1B97"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Ett hundra patienter (n = 100) från den pediatriska CD-studien fortsatte in i en oblindad långtids-förlängningsstudie. Efter 5 år med adalimumabterapi var 74 % (37/50) av de kvarvarande 50 patienterna i studien fortfarande i klinisk remission, och 92 % (46/50) av patienterna visade fortfarande på kliniskt svar enligt PCDAI.</w:t>
      </w:r>
    </w:p>
    <w:p w14:paraId="4EFB6797" w14:textId="77777777" w:rsidR="00187478" w:rsidRDefault="00187478">
      <w:pPr>
        <w:widowControl/>
        <w:suppressAutoHyphens w:val="0"/>
        <w:autoSpaceDN w:val="0"/>
        <w:adjustRightInd w:val="0"/>
        <w:rPr>
          <w:color w:val="000000"/>
          <w:kern w:val="0"/>
          <w:sz w:val="22"/>
          <w:szCs w:val="22"/>
          <w:lang w:val="sv-SE" w:eastAsia="sv-SE"/>
        </w:rPr>
      </w:pPr>
    </w:p>
    <w:p w14:paraId="1DC1EFBD"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 xml:space="preserve">Pediatriska patienter med ulcerös kolit </w:t>
      </w:r>
    </w:p>
    <w:p w14:paraId="3416DE02" w14:textId="77777777" w:rsidR="00187478" w:rsidRDefault="00187478">
      <w:pPr>
        <w:keepNext/>
        <w:widowControl/>
        <w:suppressAutoHyphens w:val="0"/>
        <w:autoSpaceDN w:val="0"/>
        <w:adjustRightInd w:val="0"/>
        <w:rPr>
          <w:color w:val="000000"/>
          <w:kern w:val="0"/>
          <w:sz w:val="22"/>
          <w:szCs w:val="22"/>
          <w:lang w:val="sv-SE" w:eastAsia="sv-SE"/>
        </w:rPr>
      </w:pPr>
    </w:p>
    <w:p w14:paraId="6C4FBCFA"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Säkerhet och effekt för adalimumab utvärderades i en randomiserad, dubbelblind multicenterstudie på 93 pediatriska patienter från 5 till 17 års ålder med måttlig till svår ulcerös kolit (”Mayo score” 6 till 12 med subscore för endoskopi på 2 till 3 poäng, bekräftat med centralt avläst endoskopi) som hade ett otillräckligt svar på eller inte tolererade konventionell behandling. Cirka 16 % av patienterna i studien hade sviktat på tidigare anti-TNF-behandling. Patienter som fick kortikosteroider vid inskrivningen i studien tilläts trappa ned behandlingen med kortikosteroider efter vecka 4.</w:t>
      </w:r>
    </w:p>
    <w:p w14:paraId="4A11C33F" w14:textId="77777777" w:rsidR="00187478" w:rsidRDefault="00187478">
      <w:pPr>
        <w:widowControl/>
        <w:suppressAutoHyphens w:val="0"/>
        <w:autoSpaceDN w:val="0"/>
        <w:adjustRightInd w:val="0"/>
        <w:rPr>
          <w:color w:val="000000"/>
          <w:kern w:val="0"/>
          <w:sz w:val="22"/>
          <w:szCs w:val="22"/>
          <w:lang w:val="sv-SE" w:eastAsia="sv-SE"/>
        </w:rPr>
      </w:pPr>
    </w:p>
    <w:p w14:paraId="267C2E9E"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Under induktionsperioden för studien randomiserades 77 patienter i förhållandet 3:2 till dubbelblind behandling med adalimumab vid en induktionsdos på 2,4 mg/kg (maximalt 160 mg) vecka 0 och vecka 1, och 1,2 mg/kg (maximalt 80 mg) vecka 2, eller en induktionsdos på 2,4 mg/kg (maximalt 160 mg) vecka 0, placebo vecka 1, och 1,2 mg/kg (maximalt 80 mg) vecka 2. Båda grupperna fick 0,6 mg/kg (maximalt 40 mg) vecka 4 och vecka 6. Efter en ändring av studiens utformning fick de återstående 16 patienterna som rekryterades under induktionsperioden öppen behandling med </w:t>
      </w:r>
      <w:r>
        <w:rPr>
          <w:color w:val="000000"/>
          <w:kern w:val="0"/>
          <w:sz w:val="22"/>
          <w:szCs w:val="22"/>
          <w:lang w:val="sv-SE" w:eastAsia="sv-SE"/>
        </w:rPr>
        <w:lastRenderedPageBreak/>
        <w:t>adalimumab med induktionsdosen 2,4 mg/kg (maximalt 160 mg) vecka 0 och vecka 1, och 1,2 mg/kg (maximalt 80 mg) vecka 2.</w:t>
      </w:r>
    </w:p>
    <w:p w14:paraId="05151801" w14:textId="77777777" w:rsidR="00187478" w:rsidRDefault="00187478">
      <w:pPr>
        <w:widowControl/>
        <w:suppressAutoHyphens w:val="0"/>
        <w:autoSpaceDN w:val="0"/>
        <w:adjustRightInd w:val="0"/>
        <w:rPr>
          <w:color w:val="000000"/>
          <w:kern w:val="0"/>
          <w:sz w:val="22"/>
          <w:szCs w:val="22"/>
          <w:lang w:val="sv-SE" w:eastAsia="sv-SE"/>
        </w:rPr>
      </w:pPr>
    </w:p>
    <w:p w14:paraId="15467F1C"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Vecka 8 randomiserades 62 patienter som uppvisade kliniskt svar enligt partiell ”Mayo score” (Partial Mayo Score, PMS, definierat som en minskning av PMS ≥ 2 poäng och ≥ 30 % från baslinjen) i lika antal till att få dubbelblind underhållsbehandling med adalimumab av en dos på 0,6 mg/kg (maximalt 40 mg) varje vecka, eller en underhållsdos på 0,6 mg/kg (maximalt 40 mg) varannan vecka. Före en ändring av studiedesignen randomiserades ytterligare 12 patienter som uppvisade kliniskt svar enligt PMS till att få placebo, men de ingick inte i den konfirmerande analysen av effekt. </w:t>
      </w:r>
    </w:p>
    <w:p w14:paraId="4C87171C" w14:textId="77777777" w:rsidR="00187478" w:rsidRDefault="00187478">
      <w:pPr>
        <w:widowControl/>
        <w:suppressAutoHyphens w:val="0"/>
        <w:autoSpaceDN w:val="0"/>
        <w:adjustRightInd w:val="0"/>
        <w:rPr>
          <w:color w:val="000000"/>
          <w:kern w:val="0"/>
          <w:sz w:val="22"/>
          <w:szCs w:val="22"/>
          <w:lang w:val="sv-SE" w:eastAsia="sv-SE"/>
        </w:rPr>
      </w:pPr>
    </w:p>
    <w:p w14:paraId="758E6104"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Sjukdomsutbrott definierades som en ökning av PMS på minst 3 poäng (för patienter med PMS på 0 till 2 vecka 8), minst 2 poäng (för patienter med PMS på 3 till 4 vecka 8), eller minst 1 poäng (för patienter med PMS på 5 till 6 vecka 8).</w:t>
      </w:r>
    </w:p>
    <w:p w14:paraId="722CBA1B" w14:textId="77777777" w:rsidR="00187478" w:rsidRDefault="00187478">
      <w:pPr>
        <w:widowControl/>
        <w:suppressAutoHyphens w:val="0"/>
        <w:autoSpaceDN w:val="0"/>
        <w:adjustRightInd w:val="0"/>
        <w:rPr>
          <w:color w:val="000000"/>
          <w:kern w:val="0"/>
          <w:sz w:val="22"/>
          <w:szCs w:val="22"/>
          <w:lang w:val="sv-SE" w:eastAsia="sv-SE"/>
        </w:rPr>
      </w:pPr>
    </w:p>
    <w:p w14:paraId="38EC8E20"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Patienter som uppfyllde kriterierna för sjukdomsutbrott vid eller efter vecka 12 randomiserades till att få en återinduktionsdos på 2,4 mg/kg (maximalt 160 mg) eller en dos på 0,6 mg/kg (maximalt 40 mg) och fortsatte att ta sin respektive underhållsdosregim efteråt.</w:t>
      </w:r>
    </w:p>
    <w:p w14:paraId="66154640" w14:textId="77777777" w:rsidR="00187478" w:rsidRDefault="00187478">
      <w:pPr>
        <w:widowControl/>
        <w:suppressAutoHyphens w:val="0"/>
        <w:autoSpaceDN w:val="0"/>
        <w:adjustRightInd w:val="0"/>
        <w:rPr>
          <w:color w:val="000000"/>
          <w:kern w:val="0"/>
          <w:sz w:val="22"/>
          <w:szCs w:val="22"/>
          <w:lang w:val="sv-SE" w:eastAsia="sv-SE"/>
        </w:rPr>
      </w:pPr>
    </w:p>
    <w:p w14:paraId="59350347"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 xml:space="preserve">Effektresultat </w:t>
      </w:r>
    </w:p>
    <w:p w14:paraId="61CBA890" w14:textId="77777777" w:rsidR="00187478" w:rsidRDefault="00187478">
      <w:pPr>
        <w:keepNext/>
        <w:widowControl/>
        <w:suppressAutoHyphens w:val="0"/>
        <w:autoSpaceDN w:val="0"/>
        <w:adjustRightInd w:val="0"/>
        <w:rPr>
          <w:color w:val="000000"/>
          <w:kern w:val="0"/>
          <w:sz w:val="22"/>
          <w:szCs w:val="22"/>
          <w:lang w:val="sv-SE" w:eastAsia="sv-SE"/>
        </w:rPr>
      </w:pPr>
    </w:p>
    <w:p w14:paraId="5D0E7A1F"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De ko-primära effektmåtten i studien var klinisk remission enligt PMS (definierat som PMS ≤ 2 och ingen individuell subscore &gt; 1) vecka 8 och klinisk remission enligt fullständig ”Mayo score” (Full Mayo Score, FMS) (definierat som en ”Mayo score” ≤ 2 och ingen individuell subscore &gt; 1) vecka 52 hos patienter som uppnått kliniskt svar enligt PMS vecka 8.</w:t>
      </w:r>
    </w:p>
    <w:p w14:paraId="0F6FE0FD" w14:textId="77777777" w:rsidR="00187478" w:rsidRDefault="00187478">
      <w:pPr>
        <w:widowControl/>
        <w:suppressAutoHyphens w:val="0"/>
        <w:autoSpaceDN w:val="0"/>
        <w:adjustRightInd w:val="0"/>
        <w:rPr>
          <w:color w:val="000000"/>
          <w:kern w:val="0"/>
          <w:sz w:val="22"/>
          <w:szCs w:val="22"/>
          <w:lang w:val="sv-SE" w:eastAsia="sv-SE"/>
        </w:rPr>
      </w:pPr>
    </w:p>
    <w:p w14:paraId="521708B3" w14:textId="77777777" w:rsidR="00187478" w:rsidRDefault="003740FE">
      <w:pPr>
        <w:pStyle w:val="BodyText"/>
        <w:widowControl/>
        <w:kinsoku w:val="0"/>
        <w:overflowPunct w:val="0"/>
        <w:ind w:left="0"/>
        <w:rPr>
          <w:color w:val="000000"/>
          <w:kern w:val="0"/>
          <w:lang w:val="sv-SE" w:eastAsia="sv-SE"/>
        </w:rPr>
      </w:pPr>
      <w:r>
        <w:rPr>
          <w:color w:val="000000"/>
          <w:kern w:val="0"/>
          <w:lang w:val="sv-SE" w:eastAsia="sv-SE"/>
        </w:rPr>
        <w:t>Kliniska remissionsfrekvenser enligt PMS vid vecka 8 för patienter i var och en av de dubbelblinda induktionsgrupperna redovisas i tabell 31.</w:t>
      </w:r>
    </w:p>
    <w:p w14:paraId="58B59D1B" w14:textId="77777777" w:rsidR="00187478" w:rsidRDefault="00187478">
      <w:pPr>
        <w:pStyle w:val="BodyText"/>
        <w:widowControl/>
        <w:kinsoku w:val="0"/>
        <w:overflowPunct w:val="0"/>
        <w:ind w:left="0"/>
        <w:rPr>
          <w:color w:val="000000"/>
          <w:kern w:val="0"/>
          <w:lang w:val="sv-SE" w:eastAsia="sv-SE"/>
        </w:rPr>
      </w:pPr>
    </w:p>
    <w:p w14:paraId="4A590C18" w14:textId="77777777" w:rsidR="00187478" w:rsidRDefault="003740FE">
      <w:pPr>
        <w:keepNext/>
        <w:widowControl/>
        <w:autoSpaceDN w:val="0"/>
        <w:adjustRightInd w:val="0"/>
        <w:rPr>
          <w:b/>
          <w:bCs/>
          <w:sz w:val="22"/>
          <w:szCs w:val="22"/>
          <w:lang w:val="sv-SE" w:eastAsia="en-GB"/>
        </w:rPr>
      </w:pPr>
      <w:r>
        <w:rPr>
          <w:b/>
          <w:bCs/>
          <w:sz w:val="22"/>
          <w:szCs w:val="22"/>
          <w:lang w:val="sv-SE" w:eastAsia="en-GB"/>
        </w:rPr>
        <w:t>Tabell 31. Klinisk remission enligt PMS vid 8 veckor</w:t>
      </w:r>
    </w:p>
    <w:p w14:paraId="5531D527" w14:textId="77777777" w:rsidR="00187478" w:rsidRDefault="00187478">
      <w:pPr>
        <w:keepNext/>
        <w:widowControl/>
        <w:autoSpaceDN w:val="0"/>
        <w:adjustRightInd w:val="0"/>
        <w:rPr>
          <w:i/>
          <w:iCs/>
          <w:sz w:val="22"/>
          <w:szCs w:val="22"/>
          <w:lang w:val="sv-SE"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187478" w14:paraId="536A61AF" w14:textId="77777777">
        <w:trPr>
          <w:cantSplit/>
        </w:trPr>
        <w:tc>
          <w:tcPr>
            <w:tcW w:w="2912" w:type="dxa"/>
          </w:tcPr>
          <w:p w14:paraId="73CB0A3D" w14:textId="77777777" w:rsidR="00187478" w:rsidRDefault="00187478">
            <w:pPr>
              <w:keepNext/>
              <w:keepLines/>
              <w:widowControl/>
              <w:autoSpaceDN w:val="0"/>
              <w:adjustRightInd w:val="0"/>
              <w:rPr>
                <w:sz w:val="22"/>
                <w:szCs w:val="22"/>
                <w:lang w:val="sv-SE" w:eastAsia="en-GB"/>
              </w:rPr>
            </w:pPr>
          </w:p>
        </w:tc>
        <w:tc>
          <w:tcPr>
            <w:tcW w:w="3020" w:type="dxa"/>
          </w:tcPr>
          <w:p w14:paraId="4F54B487" w14:textId="77777777" w:rsidR="00187478" w:rsidRDefault="003740FE">
            <w:pPr>
              <w:keepNext/>
              <w:keepLines/>
              <w:widowControl/>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a</w:t>
            </w:r>
          </w:p>
          <w:p w14:paraId="7F9E8E4F"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Maximalt 160 mg vecka 0 / placebo vecka 1</w:t>
            </w:r>
          </w:p>
          <w:p w14:paraId="00C662CA"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N=30</w:t>
            </w:r>
          </w:p>
        </w:tc>
        <w:tc>
          <w:tcPr>
            <w:tcW w:w="3021" w:type="dxa"/>
          </w:tcPr>
          <w:p w14:paraId="55C89D0C" w14:textId="77777777" w:rsidR="00187478" w:rsidRDefault="003740FE">
            <w:pPr>
              <w:keepNext/>
              <w:keepLines/>
              <w:widowControl/>
              <w:autoSpaceDN w:val="0"/>
              <w:adjustRightInd w:val="0"/>
              <w:jc w:val="center"/>
              <w:rPr>
                <w:b/>
                <w:bCs/>
                <w:sz w:val="22"/>
                <w:szCs w:val="22"/>
                <w:vertAlign w:val="superscript"/>
                <w:lang w:val="sv-SE" w:eastAsia="en-GB"/>
              </w:rPr>
            </w:pPr>
            <w:r>
              <w:rPr>
                <w:b/>
                <w:bCs/>
                <w:color w:val="000000"/>
                <w:sz w:val="22"/>
                <w:szCs w:val="22"/>
                <w:lang w:val="sv-SE" w:eastAsia="en-GB"/>
              </w:rPr>
              <w:t>Adalimumab</w:t>
            </w:r>
            <w:r>
              <w:rPr>
                <w:b/>
                <w:bCs/>
                <w:sz w:val="22"/>
                <w:szCs w:val="22"/>
                <w:vertAlign w:val="superscript"/>
                <w:lang w:val="sv-SE" w:eastAsia="en-GB"/>
              </w:rPr>
              <w:t>b, c</w:t>
            </w:r>
          </w:p>
          <w:p w14:paraId="0C3DC203"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Maximalt 160 mg vecka 0 och vecka 1</w:t>
            </w:r>
          </w:p>
          <w:p w14:paraId="38489434"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N=47</w:t>
            </w:r>
          </w:p>
        </w:tc>
      </w:tr>
      <w:tr w:rsidR="00187478" w14:paraId="1827F7AF" w14:textId="77777777">
        <w:tc>
          <w:tcPr>
            <w:tcW w:w="2912" w:type="dxa"/>
          </w:tcPr>
          <w:p w14:paraId="33326BC3" w14:textId="77777777" w:rsidR="00187478" w:rsidRDefault="003740FE">
            <w:pPr>
              <w:keepNext/>
              <w:keepLines/>
              <w:widowControl/>
              <w:autoSpaceDN w:val="0"/>
              <w:adjustRightInd w:val="0"/>
              <w:rPr>
                <w:sz w:val="22"/>
                <w:szCs w:val="22"/>
                <w:lang w:val="sv-SE" w:eastAsia="en-GB"/>
              </w:rPr>
            </w:pPr>
            <w:r>
              <w:rPr>
                <w:sz w:val="22"/>
                <w:szCs w:val="22"/>
                <w:lang w:val="sv-SE" w:eastAsia="en-GB"/>
              </w:rPr>
              <w:t>Klinisk remission</w:t>
            </w:r>
          </w:p>
        </w:tc>
        <w:tc>
          <w:tcPr>
            <w:tcW w:w="3020" w:type="dxa"/>
          </w:tcPr>
          <w:p w14:paraId="305CF4FA"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13/30 (43,3 %)</w:t>
            </w:r>
          </w:p>
        </w:tc>
        <w:tc>
          <w:tcPr>
            <w:tcW w:w="3021" w:type="dxa"/>
          </w:tcPr>
          <w:p w14:paraId="792EEC30"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28/47 (59,6 %)</w:t>
            </w:r>
          </w:p>
        </w:tc>
      </w:tr>
      <w:tr w:rsidR="00187478" w:rsidRPr="00250087" w14:paraId="57B7CD29" w14:textId="77777777">
        <w:trPr>
          <w:trHeight w:val="1644"/>
        </w:trPr>
        <w:tc>
          <w:tcPr>
            <w:tcW w:w="8953" w:type="dxa"/>
            <w:gridSpan w:val="3"/>
          </w:tcPr>
          <w:p w14:paraId="5055ACFF" w14:textId="77777777" w:rsidR="00187478" w:rsidRPr="00D04542" w:rsidRDefault="003740FE">
            <w:pPr>
              <w:keepNext/>
              <w:keepLines/>
              <w:widowControl/>
              <w:autoSpaceDN w:val="0"/>
              <w:adjustRightInd w:val="0"/>
              <w:rPr>
                <w:sz w:val="20"/>
                <w:szCs w:val="20"/>
                <w:lang w:eastAsia="en-GB"/>
              </w:rPr>
            </w:pPr>
            <w:r w:rsidRPr="00D04542">
              <w:rPr>
                <w:sz w:val="20"/>
                <w:szCs w:val="20"/>
                <w:vertAlign w:val="superscript"/>
                <w:lang w:eastAsia="en-GB"/>
              </w:rPr>
              <w:t xml:space="preserve">a </w:t>
            </w:r>
            <w:r w:rsidRPr="00D04542">
              <w:rPr>
                <w:sz w:val="20"/>
                <w:szCs w:val="20"/>
                <w:lang w:eastAsia="en-GB"/>
              </w:rPr>
              <w:t>A</w:t>
            </w:r>
            <w:r w:rsidRPr="00D04542">
              <w:rPr>
                <w:color w:val="000000"/>
                <w:sz w:val="20"/>
                <w:szCs w:val="20"/>
                <w:lang w:eastAsia="en-GB"/>
              </w:rPr>
              <w:t>dalimumab</w:t>
            </w:r>
            <w:r w:rsidRPr="00D04542">
              <w:rPr>
                <w:sz w:val="20"/>
                <w:szCs w:val="20"/>
                <w:lang w:eastAsia="en-GB"/>
              </w:rPr>
              <w:t xml:space="preserve"> 2.4 mg/kg </w:t>
            </w:r>
            <w:r w:rsidRPr="00D04542">
              <w:rPr>
                <w:sz w:val="20"/>
                <w:szCs w:val="20"/>
              </w:rPr>
              <w:t>(maximalt 160 mg) vecka 0, placebo vecka 1 och 1,2 mg/kg (maximalt 80 mg) vecka</w:t>
            </w:r>
            <w:r w:rsidRPr="00D04542">
              <w:rPr>
                <w:sz w:val="20"/>
                <w:szCs w:val="20"/>
                <w:lang w:eastAsia="en-GB"/>
              </w:rPr>
              <w:t> 2</w:t>
            </w:r>
          </w:p>
          <w:p w14:paraId="01DA83DD" w14:textId="77777777" w:rsidR="00187478" w:rsidRDefault="003740FE">
            <w:pPr>
              <w:keepNext/>
              <w:keepLines/>
              <w:widowControl/>
              <w:autoSpaceDN w:val="0"/>
              <w:adjustRightInd w:val="0"/>
              <w:rPr>
                <w:sz w:val="20"/>
                <w:szCs w:val="20"/>
                <w:lang w:val="sv-SE" w:eastAsia="en-GB"/>
              </w:rPr>
            </w:pPr>
            <w:r>
              <w:rPr>
                <w:sz w:val="20"/>
                <w:szCs w:val="20"/>
                <w:vertAlign w:val="superscript"/>
                <w:lang w:val="sv-SE" w:eastAsia="en-GB"/>
              </w:rPr>
              <w:t>b</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2.4 mg/kg </w:t>
            </w:r>
            <w:r>
              <w:rPr>
                <w:sz w:val="20"/>
                <w:szCs w:val="20"/>
                <w:lang w:val="sv-SE"/>
              </w:rPr>
              <w:t>(maximalt 160 mg) vecka 0 och vecka 1, och 1,2 mg/kg (maximalt 80 mg) vecka</w:t>
            </w:r>
            <w:r>
              <w:rPr>
                <w:sz w:val="20"/>
                <w:szCs w:val="20"/>
                <w:lang w:val="sv-SE" w:eastAsia="en-GB"/>
              </w:rPr>
              <w:t> 2</w:t>
            </w:r>
          </w:p>
          <w:p w14:paraId="370164DE" w14:textId="77777777" w:rsidR="00187478" w:rsidRDefault="003740FE">
            <w:pPr>
              <w:keepNext/>
              <w:keepLines/>
              <w:widowControl/>
              <w:autoSpaceDN w:val="0"/>
              <w:adjustRightInd w:val="0"/>
              <w:rPr>
                <w:sz w:val="20"/>
                <w:szCs w:val="20"/>
                <w:lang w:val="sv-SE" w:eastAsia="en-GB"/>
              </w:rPr>
            </w:pPr>
            <w:r>
              <w:rPr>
                <w:sz w:val="20"/>
                <w:szCs w:val="20"/>
                <w:vertAlign w:val="superscript"/>
                <w:lang w:val="sv-SE" w:eastAsia="en-GB"/>
              </w:rPr>
              <w:t>c</w:t>
            </w:r>
            <w:r>
              <w:rPr>
                <w:sz w:val="20"/>
                <w:szCs w:val="20"/>
                <w:lang w:val="sv-SE" w:eastAsia="en-GB"/>
              </w:rPr>
              <w:t xml:space="preserve"> </w:t>
            </w:r>
            <w:r>
              <w:rPr>
                <w:sz w:val="20"/>
                <w:szCs w:val="20"/>
                <w:lang w:val="sv-SE"/>
              </w:rPr>
              <w:t xml:space="preserve">Inte inkluderat en öppen induktionsdos av </w:t>
            </w:r>
            <w:r>
              <w:rPr>
                <w:color w:val="000000"/>
                <w:kern w:val="0"/>
                <w:sz w:val="20"/>
                <w:szCs w:val="20"/>
                <w:lang w:val="sv-SE" w:eastAsia="sv-SE"/>
              </w:rPr>
              <w:t>adalimumab</w:t>
            </w:r>
            <w:r>
              <w:rPr>
                <w:sz w:val="20"/>
                <w:szCs w:val="20"/>
                <w:lang w:val="sv-SE"/>
              </w:rPr>
              <w:t xml:space="preserve"> 2,4 mg/kg (maximalt 160 mg) vecka 0 och vecka 1, och 1,2 mg/kg (maximalt 80 mg) vecka </w:t>
            </w:r>
            <w:r>
              <w:rPr>
                <w:sz w:val="20"/>
                <w:szCs w:val="20"/>
                <w:lang w:val="sv-SE" w:eastAsia="en-GB"/>
              </w:rPr>
              <w:t>2</w:t>
            </w:r>
          </w:p>
          <w:p w14:paraId="4B87593D" w14:textId="77777777" w:rsidR="00187478" w:rsidRDefault="003740FE">
            <w:pPr>
              <w:keepNext/>
              <w:keepLines/>
              <w:widowControl/>
              <w:autoSpaceDN w:val="0"/>
              <w:adjustRightInd w:val="0"/>
              <w:rPr>
                <w:sz w:val="20"/>
                <w:szCs w:val="20"/>
                <w:lang w:val="sv-SE" w:eastAsia="en-GB"/>
              </w:rPr>
            </w:pPr>
            <w:r>
              <w:rPr>
                <w:sz w:val="20"/>
                <w:szCs w:val="20"/>
                <w:lang w:val="sv-SE" w:eastAsia="en-GB"/>
              </w:rPr>
              <w:t xml:space="preserve">Obs 1: </w:t>
            </w:r>
            <w:r>
              <w:rPr>
                <w:sz w:val="20"/>
                <w:szCs w:val="20"/>
                <w:lang w:val="sv-SE"/>
              </w:rPr>
              <w:t>Båda induktionsgrupperna fick 0,6 mg/kg (maximalt 40 mg) vecka 4 och vecka </w:t>
            </w:r>
            <w:r>
              <w:rPr>
                <w:sz w:val="20"/>
                <w:szCs w:val="20"/>
                <w:lang w:val="sv-SE" w:eastAsia="en-GB"/>
              </w:rPr>
              <w:t>6</w:t>
            </w:r>
          </w:p>
          <w:p w14:paraId="227759AC" w14:textId="77777777" w:rsidR="00187478" w:rsidRDefault="003740FE">
            <w:pPr>
              <w:widowControl/>
              <w:autoSpaceDN w:val="0"/>
              <w:adjustRightInd w:val="0"/>
              <w:rPr>
                <w:sz w:val="22"/>
                <w:szCs w:val="22"/>
                <w:lang w:val="sv-SE" w:eastAsia="en-GB"/>
              </w:rPr>
            </w:pPr>
            <w:r>
              <w:rPr>
                <w:sz w:val="20"/>
                <w:szCs w:val="20"/>
                <w:lang w:val="sv-SE" w:eastAsia="en-GB"/>
              </w:rPr>
              <w:t xml:space="preserve">Obs 2: </w:t>
            </w:r>
            <w:r>
              <w:rPr>
                <w:sz w:val="20"/>
                <w:szCs w:val="20"/>
                <w:lang w:val="sv-SE"/>
              </w:rPr>
              <w:t xml:space="preserve">Patienter med saknade värden vecka 8 ansågs inte ha uppnått </w:t>
            </w:r>
            <w:r>
              <w:rPr>
                <w:sz w:val="20"/>
                <w:szCs w:val="20"/>
                <w:lang w:val="sv-SE" w:eastAsia="en-GB"/>
              </w:rPr>
              <w:t>endpoint</w:t>
            </w:r>
          </w:p>
        </w:tc>
      </w:tr>
    </w:tbl>
    <w:p w14:paraId="41468825" w14:textId="77777777" w:rsidR="00187478" w:rsidRDefault="00187478">
      <w:pPr>
        <w:widowControl/>
        <w:autoSpaceDN w:val="0"/>
        <w:adjustRightInd w:val="0"/>
        <w:rPr>
          <w:sz w:val="22"/>
          <w:szCs w:val="22"/>
          <w:lang w:val="sv-SE" w:eastAsia="en-GB"/>
        </w:rPr>
      </w:pPr>
    </w:p>
    <w:p w14:paraId="49E1BCA5" w14:textId="77777777" w:rsidR="00187478" w:rsidRDefault="003740FE">
      <w:pPr>
        <w:widowControl/>
        <w:autoSpaceDN w:val="0"/>
        <w:adjustRightInd w:val="0"/>
        <w:rPr>
          <w:sz w:val="22"/>
          <w:szCs w:val="22"/>
          <w:lang w:val="sv-SE" w:eastAsia="en-GB"/>
        </w:rPr>
      </w:pPr>
      <w:r>
        <w:rPr>
          <w:sz w:val="22"/>
          <w:szCs w:val="22"/>
          <w:lang w:val="sv-SE"/>
        </w:rPr>
        <w:t>Vid vecka 52 bedömdes klinisk remission enligt FMS hos vecka 8-responders, kliniskt svar enligt FMS (definierat som en minskning av ”Mayo score” ≥ 3 poäng och ≥ 30 % från baslinjen) hos vecka 8-responders, slemhinneläkning enligt FMS (definierat som en ”Mayo score” för endoskopi ≤ 1) hos vecka 8-responders, klinisk remission enligt FMS hos vecka 8-remittenter, och andelen patienter med kortikosteroidfri remission enligt FMS hos vecka 8-responders bedömdes hos patienter som fick adalimumab vid de dubbelblinda maximala underhållsdoserna på 40 mg varannan vecka (0,6 mg/kg) och maximalt 40 mg varje vecka (0,6 mg/kg) (tabell 32).</w:t>
      </w:r>
    </w:p>
    <w:p w14:paraId="740EF189" w14:textId="77777777" w:rsidR="00187478" w:rsidRDefault="00187478">
      <w:pPr>
        <w:pStyle w:val="BodyText"/>
        <w:widowControl/>
        <w:kinsoku w:val="0"/>
        <w:overflowPunct w:val="0"/>
        <w:ind w:left="0"/>
        <w:rPr>
          <w:color w:val="000000"/>
          <w:kern w:val="0"/>
          <w:lang w:val="sv-SE" w:eastAsia="sv-SE"/>
        </w:rPr>
      </w:pPr>
    </w:p>
    <w:p w14:paraId="7C550EAD" w14:textId="77777777" w:rsidR="00187478" w:rsidRDefault="003740FE">
      <w:pPr>
        <w:keepNext/>
        <w:keepLines/>
        <w:widowControl/>
        <w:suppressAutoHyphens w:val="0"/>
        <w:autoSpaceDN w:val="0"/>
        <w:adjustRightInd w:val="0"/>
        <w:rPr>
          <w:b/>
          <w:bCs/>
          <w:sz w:val="22"/>
          <w:szCs w:val="22"/>
          <w:lang w:val="sv-SE" w:eastAsia="en-GB"/>
        </w:rPr>
      </w:pPr>
      <w:r>
        <w:rPr>
          <w:b/>
          <w:bCs/>
          <w:sz w:val="22"/>
          <w:szCs w:val="22"/>
          <w:lang w:val="sv-SE" w:eastAsia="en-GB"/>
        </w:rPr>
        <w:lastRenderedPageBreak/>
        <w:t>Tabell 32. Effektresultat vid 52 veckor</w:t>
      </w:r>
    </w:p>
    <w:p w14:paraId="6620F111" w14:textId="77777777" w:rsidR="00187478" w:rsidRDefault="00187478">
      <w:pPr>
        <w:keepNext/>
        <w:keepLines/>
        <w:widowControl/>
        <w:suppressAutoHyphens w:val="0"/>
        <w:autoSpaceDN w:val="0"/>
        <w:adjustRightInd w:val="0"/>
        <w:rPr>
          <w:sz w:val="22"/>
          <w:szCs w:val="22"/>
          <w:lang w:val="sv-SE" w:eastAsia="en-GB"/>
        </w:rPr>
      </w:pPr>
    </w:p>
    <w:tbl>
      <w:tblPr>
        <w:tblW w:w="92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325"/>
        <w:gridCol w:w="3021"/>
      </w:tblGrid>
      <w:tr w:rsidR="00187478" w:rsidRPr="00250087" w14:paraId="19DDE50C" w14:textId="77777777">
        <w:tc>
          <w:tcPr>
            <w:tcW w:w="2912" w:type="dxa"/>
          </w:tcPr>
          <w:p w14:paraId="18CCFA83" w14:textId="77777777" w:rsidR="00187478" w:rsidRDefault="00187478">
            <w:pPr>
              <w:keepNext/>
              <w:keepLines/>
              <w:widowControl/>
              <w:suppressAutoHyphens w:val="0"/>
              <w:autoSpaceDN w:val="0"/>
              <w:adjustRightInd w:val="0"/>
              <w:rPr>
                <w:sz w:val="22"/>
                <w:szCs w:val="22"/>
                <w:lang w:val="sv-SE" w:eastAsia="en-GB"/>
              </w:rPr>
            </w:pPr>
          </w:p>
        </w:tc>
        <w:tc>
          <w:tcPr>
            <w:tcW w:w="3325" w:type="dxa"/>
          </w:tcPr>
          <w:p w14:paraId="0AB32532" w14:textId="77777777" w:rsidR="00187478" w:rsidRDefault="003740FE">
            <w:pPr>
              <w:keepNext/>
              <w:keepLines/>
              <w:widowControl/>
              <w:suppressAutoHyphens w:val="0"/>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a</w:t>
            </w:r>
          </w:p>
          <w:p w14:paraId="15A6AC15" w14:textId="77777777" w:rsidR="00187478" w:rsidRDefault="003740FE">
            <w:pPr>
              <w:keepNext/>
              <w:keepLines/>
              <w:widowControl/>
              <w:suppressAutoHyphens w:val="0"/>
              <w:autoSpaceDN w:val="0"/>
              <w:adjustRightInd w:val="0"/>
              <w:jc w:val="center"/>
              <w:rPr>
                <w:b/>
                <w:bCs/>
                <w:sz w:val="22"/>
                <w:szCs w:val="22"/>
                <w:lang w:val="sv-SE" w:eastAsia="en-GB"/>
              </w:rPr>
            </w:pPr>
            <w:r>
              <w:rPr>
                <w:b/>
                <w:bCs/>
                <w:sz w:val="22"/>
                <w:szCs w:val="22"/>
                <w:lang w:val="sv-SE" w:eastAsia="en-GB"/>
              </w:rPr>
              <w:t>Maximalt 40 mg varannan vecka</w:t>
            </w:r>
          </w:p>
          <w:p w14:paraId="36246EF5" w14:textId="77777777" w:rsidR="00187478" w:rsidRDefault="003740FE">
            <w:pPr>
              <w:keepNext/>
              <w:keepLines/>
              <w:widowControl/>
              <w:suppressAutoHyphens w:val="0"/>
              <w:autoSpaceDN w:val="0"/>
              <w:adjustRightInd w:val="0"/>
              <w:jc w:val="center"/>
              <w:rPr>
                <w:sz w:val="22"/>
                <w:szCs w:val="22"/>
                <w:lang w:val="sv-SE" w:eastAsia="en-GB"/>
              </w:rPr>
            </w:pPr>
            <w:r>
              <w:rPr>
                <w:sz w:val="22"/>
                <w:szCs w:val="22"/>
                <w:lang w:val="sv-SE" w:eastAsia="en-GB"/>
              </w:rPr>
              <w:t>N=31</w:t>
            </w:r>
          </w:p>
        </w:tc>
        <w:tc>
          <w:tcPr>
            <w:tcW w:w="3021" w:type="dxa"/>
          </w:tcPr>
          <w:p w14:paraId="2EC171DD" w14:textId="77777777" w:rsidR="00187478" w:rsidRDefault="003740FE">
            <w:pPr>
              <w:keepNext/>
              <w:keepLines/>
              <w:widowControl/>
              <w:suppressAutoHyphens w:val="0"/>
              <w:autoSpaceDN w:val="0"/>
              <w:adjustRightInd w:val="0"/>
              <w:jc w:val="center"/>
              <w:rPr>
                <w:b/>
                <w:bCs/>
                <w:sz w:val="22"/>
                <w:szCs w:val="22"/>
                <w:lang w:val="sv-SE" w:eastAsia="en-GB"/>
              </w:rPr>
            </w:pPr>
            <w:r>
              <w:rPr>
                <w:b/>
                <w:bCs/>
                <w:sz w:val="22"/>
                <w:szCs w:val="22"/>
                <w:lang w:val="sv-SE" w:eastAsia="en-GB"/>
              </w:rPr>
              <w:t>Adalimumab</w:t>
            </w:r>
            <w:r>
              <w:rPr>
                <w:b/>
                <w:bCs/>
                <w:sz w:val="22"/>
                <w:szCs w:val="22"/>
                <w:vertAlign w:val="superscript"/>
                <w:lang w:val="sv-SE" w:eastAsia="en-GB"/>
              </w:rPr>
              <w:t>b</w:t>
            </w:r>
          </w:p>
          <w:p w14:paraId="4E3A025A" w14:textId="77777777" w:rsidR="00187478" w:rsidRDefault="003740FE">
            <w:pPr>
              <w:keepNext/>
              <w:keepLines/>
              <w:widowControl/>
              <w:suppressAutoHyphens w:val="0"/>
              <w:autoSpaceDN w:val="0"/>
              <w:adjustRightInd w:val="0"/>
              <w:jc w:val="center"/>
              <w:rPr>
                <w:b/>
                <w:bCs/>
                <w:sz w:val="22"/>
                <w:szCs w:val="22"/>
                <w:lang w:val="sv-SE" w:eastAsia="en-GB"/>
              </w:rPr>
            </w:pPr>
            <w:r>
              <w:rPr>
                <w:b/>
                <w:bCs/>
                <w:sz w:val="22"/>
                <w:szCs w:val="22"/>
                <w:lang w:val="sv-SE" w:eastAsia="en-GB"/>
              </w:rPr>
              <w:t>Maximalt 40 mg varje vecka</w:t>
            </w:r>
          </w:p>
          <w:p w14:paraId="22791316" w14:textId="77777777" w:rsidR="00187478" w:rsidRDefault="003740FE">
            <w:pPr>
              <w:keepNext/>
              <w:keepLines/>
              <w:widowControl/>
              <w:suppressAutoHyphens w:val="0"/>
              <w:autoSpaceDN w:val="0"/>
              <w:adjustRightInd w:val="0"/>
              <w:jc w:val="center"/>
              <w:rPr>
                <w:sz w:val="22"/>
                <w:szCs w:val="22"/>
                <w:lang w:val="sv-SE" w:eastAsia="en-GB"/>
              </w:rPr>
            </w:pPr>
            <w:r>
              <w:rPr>
                <w:sz w:val="22"/>
                <w:szCs w:val="22"/>
                <w:lang w:val="sv-SE" w:eastAsia="en-GB"/>
              </w:rPr>
              <w:t>N=31</w:t>
            </w:r>
          </w:p>
        </w:tc>
      </w:tr>
      <w:tr w:rsidR="00187478" w14:paraId="534D8265" w14:textId="77777777">
        <w:tc>
          <w:tcPr>
            <w:tcW w:w="2912" w:type="dxa"/>
          </w:tcPr>
          <w:p w14:paraId="70A8BDB8" w14:textId="77777777" w:rsidR="00187478" w:rsidRDefault="003740FE">
            <w:pPr>
              <w:keepNext/>
              <w:keepLines/>
              <w:widowControl/>
              <w:suppressAutoHyphens w:val="0"/>
              <w:autoSpaceDN w:val="0"/>
              <w:adjustRightInd w:val="0"/>
              <w:rPr>
                <w:sz w:val="22"/>
                <w:szCs w:val="22"/>
                <w:lang w:val="sv-SE" w:eastAsia="en-GB"/>
              </w:rPr>
            </w:pPr>
            <w:r>
              <w:rPr>
                <w:sz w:val="22"/>
                <w:szCs w:val="22"/>
                <w:lang w:val="sv-SE" w:eastAsia="en-GB"/>
              </w:rPr>
              <w:t>Klinisk remission hos vecka 8 PMS-responders</w:t>
            </w:r>
          </w:p>
        </w:tc>
        <w:tc>
          <w:tcPr>
            <w:tcW w:w="3325" w:type="dxa"/>
          </w:tcPr>
          <w:p w14:paraId="14833D2C" w14:textId="77777777" w:rsidR="00187478" w:rsidRDefault="003740FE">
            <w:pPr>
              <w:keepNext/>
              <w:keepLines/>
              <w:widowControl/>
              <w:suppressAutoHyphens w:val="0"/>
              <w:autoSpaceDN w:val="0"/>
              <w:adjustRightInd w:val="0"/>
              <w:jc w:val="center"/>
              <w:rPr>
                <w:sz w:val="22"/>
                <w:szCs w:val="22"/>
                <w:lang w:val="sv-SE" w:eastAsia="en-GB"/>
              </w:rPr>
            </w:pPr>
            <w:r>
              <w:rPr>
                <w:sz w:val="22"/>
                <w:szCs w:val="22"/>
                <w:lang w:val="sv-SE" w:eastAsia="en-GB"/>
              </w:rPr>
              <w:t>9/31 (29,0 %)</w:t>
            </w:r>
          </w:p>
        </w:tc>
        <w:tc>
          <w:tcPr>
            <w:tcW w:w="3021" w:type="dxa"/>
          </w:tcPr>
          <w:p w14:paraId="09CE883F" w14:textId="77777777" w:rsidR="00187478" w:rsidRDefault="003740FE">
            <w:pPr>
              <w:keepNext/>
              <w:keepLines/>
              <w:widowControl/>
              <w:suppressAutoHyphens w:val="0"/>
              <w:autoSpaceDN w:val="0"/>
              <w:adjustRightInd w:val="0"/>
              <w:jc w:val="center"/>
              <w:rPr>
                <w:sz w:val="22"/>
                <w:szCs w:val="22"/>
                <w:lang w:val="sv-SE" w:eastAsia="en-GB"/>
              </w:rPr>
            </w:pPr>
            <w:r>
              <w:rPr>
                <w:sz w:val="22"/>
                <w:szCs w:val="22"/>
                <w:lang w:val="sv-SE" w:eastAsia="en-GB"/>
              </w:rPr>
              <w:t>14/31 (45,2 %)</w:t>
            </w:r>
          </w:p>
        </w:tc>
      </w:tr>
      <w:tr w:rsidR="00187478" w14:paraId="56AD6D8C" w14:textId="77777777">
        <w:tc>
          <w:tcPr>
            <w:tcW w:w="2912" w:type="dxa"/>
          </w:tcPr>
          <w:p w14:paraId="5F904EA8" w14:textId="77777777" w:rsidR="00187478" w:rsidRDefault="003740FE">
            <w:pPr>
              <w:widowControl/>
              <w:autoSpaceDN w:val="0"/>
              <w:adjustRightInd w:val="0"/>
              <w:rPr>
                <w:sz w:val="22"/>
                <w:szCs w:val="22"/>
                <w:lang w:val="sv-SE" w:eastAsia="en-GB"/>
              </w:rPr>
            </w:pPr>
            <w:r>
              <w:rPr>
                <w:sz w:val="22"/>
                <w:szCs w:val="22"/>
                <w:lang w:val="sv-SE" w:eastAsia="en-GB"/>
              </w:rPr>
              <w:t>Klinisk respons hos vecka 8 PMS-responders</w:t>
            </w:r>
          </w:p>
        </w:tc>
        <w:tc>
          <w:tcPr>
            <w:tcW w:w="3325" w:type="dxa"/>
          </w:tcPr>
          <w:p w14:paraId="3E266770" w14:textId="77777777" w:rsidR="00187478" w:rsidRDefault="003740FE">
            <w:pPr>
              <w:widowControl/>
              <w:autoSpaceDN w:val="0"/>
              <w:adjustRightInd w:val="0"/>
              <w:jc w:val="center"/>
              <w:rPr>
                <w:sz w:val="22"/>
                <w:szCs w:val="22"/>
                <w:lang w:val="sv-SE" w:eastAsia="en-GB"/>
              </w:rPr>
            </w:pPr>
            <w:r>
              <w:rPr>
                <w:sz w:val="22"/>
                <w:szCs w:val="22"/>
                <w:lang w:val="sv-SE" w:eastAsia="en-GB"/>
              </w:rPr>
              <w:t>19/31 (61,3 %)</w:t>
            </w:r>
          </w:p>
        </w:tc>
        <w:tc>
          <w:tcPr>
            <w:tcW w:w="3021" w:type="dxa"/>
          </w:tcPr>
          <w:p w14:paraId="625AF672" w14:textId="77777777" w:rsidR="00187478" w:rsidRDefault="003740FE">
            <w:pPr>
              <w:widowControl/>
              <w:autoSpaceDN w:val="0"/>
              <w:adjustRightInd w:val="0"/>
              <w:jc w:val="center"/>
              <w:rPr>
                <w:sz w:val="22"/>
                <w:szCs w:val="22"/>
                <w:lang w:val="sv-SE" w:eastAsia="en-GB"/>
              </w:rPr>
            </w:pPr>
            <w:r>
              <w:rPr>
                <w:sz w:val="22"/>
                <w:szCs w:val="22"/>
                <w:lang w:val="sv-SE" w:eastAsia="en-GB"/>
              </w:rPr>
              <w:t>21/31 (67,7 %)</w:t>
            </w:r>
          </w:p>
        </w:tc>
      </w:tr>
      <w:tr w:rsidR="00187478" w14:paraId="27501FCE" w14:textId="77777777">
        <w:tc>
          <w:tcPr>
            <w:tcW w:w="2912" w:type="dxa"/>
          </w:tcPr>
          <w:p w14:paraId="5650708B" w14:textId="77777777" w:rsidR="00187478" w:rsidRDefault="003740FE">
            <w:pPr>
              <w:widowControl/>
              <w:autoSpaceDN w:val="0"/>
              <w:adjustRightInd w:val="0"/>
              <w:rPr>
                <w:sz w:val="22"/>
                <w:szCs w:val="22"/>
                <w:lang w:val="sv-SE" w:eastAsia="en-GB"/>
              </w:rPr>
            </w:pPr>
            <w:r>
              <w:rPr>
                <w:sz w:val="22"/>
                <w:szCs w:val="22"/>
                <w:lang w:val="sv-SE" w:eastAsia="en-GB"/>
              </w:rPr>
              <w:t>Slemhinneläkning hos vecka 8 PMS-responders</w:t>
            </w:r>
          </w:p>
        </w:tc>
        <w:tc>
          <w:tcPr>
            <w:tcW w:w="3325" w:type="dxa"/>
          </w:tcPr>
          <w:p w14:paraId="66FA78C8" w14:textId="77777777" w:rsidR="00187478" w:rsidRDefault="003740FE">
            <w:pPr>
              <w:widowControl/>
              <w:autoSpaceDN w:val="0"/>
              <w:adjustRightInd w:val="0"/>
              <w:jc w:val="center"/>
              <w:rPr>
                <w:sz w:val="22"/>
                <w:szCs w:val="22"/>
                <w:lang w:val="sv-SE" w:eastAsia="en-GB"/>
              </w:rPr>
            </w:pPr>
            <w:r>
              <w:rPr>
                <w:sz w:val="22"/>
                <w:szCs w:val="22"/>
                <w:lang w:val="sv-SE" w:eastAsia="en-GB"/>
              </w:rPr>
              <w:t>12/31 (38,7 %)</w:t>
            </w:r>
          </w:p>
        </w:tc>
        <w:tc>
          <w:tcPr>
            <w:tcW w:w="3021" w:type="dxa"/>
          </w:tcPr>
          <w:p w14:paraId="31F88D43" w14:textId="77777777" w:rsidR="00187478" w:rsidRDefault="003740FE">
            <w:pPr>
              <w:widowControl/>
              <w:autoSpaceDN w:val="0"/>
              <w:adjustRightInd w:val="0"/>
              <w:jc w:val="center"/>
              <w:rPr>
                <w:sz w:val="22"/>
                <w:szCs w:val="22"/>
                <w:lang w:val="sv-SE" w:eastAsia="en-GB"/>
              </w:rPr>
            </w:pPr>
            <w:r>
              <w:rPr>
                <w:sz w:val="22"/>
                <w:szCs w:val="22"/>
                <w:lang w:val="sv-SE" w:eastAsia="en-GB"/>
              </w:rPr>
              <w:t>16/31 (51,6 %)</w:t>
            </w:r>
          </w:p>
        </w:tc>
      </w:tr>
      <w:tr w:rsidR="00187478" w14:paraId="6937152A" w14:textId="77777777">
        <w:tc>
          <w:tcPr>
            <w:tcW w:w="2912" w:type="dxa"/>
          </w:tcPr>
          <w:p w14:paraId="47E0DADB" w14:textId="77777777" w:rsidR="00187478" w:rsidRDefault="003740FE">
            <w:pPr>
              <w:widowControl/>
              <w:autoSpaceDN w:val="0"/>
              <w:adjustRightInd w:val="0"/>
              <w:rPr>
                <w:sz w:val="22"/>
                <w:szCs w:val="22"/>
                <w:lang w:val="sv-SE" w:eastAsia="en-GB"/>
              </w:rPr>
            </w:pPr>
            <w:r>
              <w:rPr>
                <w:sz w:val="22"/>
                <w:szCs w:val="22"/>
                <w:lang w:val="sv-SE" w:eastAsia="en-GB"/>
              </w:rPr>
              <w:t>Klinisk remission hos vecka 8 PMS-remittenter</w:t>
            </w:r>
          </w:p>
        </w:tc>
        <w:tc>
          <w:tcPr>
            <w:tcW w:w="3325" w:type="dxa"/>
          </w:tcPr>
          <w:p w14:paraId="1838E62B" w14:textId="77777777" w:rsidR="00187478" w:rsidRDefault="003740FE">
            <w:pPr>
              <w:widowControl/>
              <w:autoSpaceDN w:val="0"/>
              <w:adjustRightInd w:val="0"/>
              <w:jc w:val="center"/>
              <w:rPr>
                <w:sz w:val="22"/>
                <w:szCs w:val="22"/>
                <w:lang w:val="sv-SE" w:eastAsia="en-GB"/>
              </w:rPr>
            </w:pPr>
            <w:r>
              <w:rPr>
                <w:sz w:val="22"/>
                <w:szCs w:val="22"/>
                <w:lang w:val="sv-SE" w:eastAsia="en-GB"/>
              </w:rPr>
              <w:t>9/21 (42,9 %)</w:t>
            </w:r>
          </w:p>
        </w:tc>
        <w:tc>
          <w:tcPr>
            <w:tcW w:w="3021" w:type="dxa"/>
          </w:tcPr>
          <w:p w14:paraId="59E2B498" w14:textId="77777777" w:rsidR="00187478" w:rsidRDefault="003740FE">
            <w:pPr>
              <w:widowControl/>
              <w:autoSpaceDN w:val="0"/>
              <w:adjustRightInd w:val="0"/>
              <w:jc w:val="center"/>
              <w:rPr>
                <w:sz w:val="22"/>
                <w:szCs w:val="22"/>
                <w:lang w:val="sv-SE" w:eastAsia="en-GB"/>
              </w:rPr>
            </w:pPr>
            <w:r>
              <w:rPr>
                <w:sz w:val="22"/>
                <w:szCs w:val="22"/>
                <w:lang w:val="sv-SE" w:eastAsia="en-GB"/>
              </w:rPr>
              <w:t>10/22 (45,5 %)</w:t>
            </w:r>
          </w:p>
        </w:tc>
      </w:tr>
      <w:tr w:rsidR="00187478" w14:paraId="4BBD64BE" w14:textId="77777777">
        <w:tc>
          <w:tcPr>
            <w:tcW w:w="2912" w:type="dxa"/>
          </w:tcPr>
          <w:p w14:paraId="0133E652" w14:textId="77777777" w:rsidR="00187478" w:rsidRDefault="003740FE">
            <w:pPr>
              <w:keepNext/>
              <w:widowControl/>
              <w:autoSpaceDN w:val="0"/>
              <w:adjustRightInd w:val="0"/>
              <w:rPr>
                <w:sz w:val="22"/>
                <w:szCs w:val="22"/>
                <w:lang w:val="sv-SE" w:eastAsia="en-GB"/>
              </w:rPr>
            </w:pPr>
            <w:r>
              <w:rPr>
                <w:sz w:val="22"/>
                <w:szCs w:val="22"/>
                <w:lang w:val="sv-SE" w:eastAsia="en-GB"/>
              </w:rPr>
              <w:t>Kortikosteroidfri remission hos vecka 8 PMS-responders</w:t>
            </w:r>
            <w:r>
              <w:rPr>
                <w:sz w:val="22"/>
                <w:szCs w:val="22"/>
                <w:vertAlign w:val="superscript"/>
                <w:lang w:val="sv-SE" w:eastAsia="en-GB"/>
              </w:rPr>
              <w:t>c</w:t>
            </w:r>
          </w:p>
        </w:tc>
        <w:tc>
          <w:tcPr>
            <w:tcW w:w="3325" w:type="dxa"/>
          </w:tcPr>
          <w:p w14:paraId="3F178725" w14:textId="77777777" w:rsidR="00187478" w:rsidRDefault="003740FE">
            <w:pPr>
              <w:keepNext/>
              <w:widowControl/>
              <w:autoSpaceDN w:val="0"/>
              <w:adjustRightInd w:val="0"/>
              <w:jc w:val="center"/>
              <w:rPr>
                <w:sz w:val="22"/>
                <w:szCs w:val="22"/>
                <w:lang w:val="sv-SE" w:eastAsia="en-GB"/>
              </w:rPr>
            </w:pPr>
            <w:r>
              <w:rPr>
                <w:sz w:val="22"/>
                <w:szCs w:val="22"/>
                <w:lang w:val="sv-SE" w:eastAsia="en-GB"/>
              </w:rPr>
              <w:t>4/13 (30,8 %)</w:t>
            </w:r>
          </w:p>
        </w:tc>
        <w:tc>
          <w:tcPr>
            <w:tcW w:w="3021" w:type="dxa"/>
          </w:tcPr>
          <w:p w14:paraId="04A8687E" w14:textId="77777777" w:rsidR="00187478" w:rsidRDefault="003740FE">
            <w:pPr>
              <w:keepNext/>
              <w:widowControl/>
              <w:autoSpaceDN w:val="0"/>
              <w:adjustRightInd w:val="0"/>
              <w:jc w:val="center"/>
              <w:rPr>
                <w:sz w:val="22"/>
                <w:szCs w:val="22"/>
                <w:lang w:val="sv-SE" w:eastAsia="en-GB"/>
              </w:rPr>
            </w:pPr>
            <w:r>
              <w:rPr>
                <w:sz w:val="22"/>
                <w:szCs w:val="22"/>
                <w:lang w:val="sv-SE" w:eastAsia="en-GB"/>
              </w:rPr>
              <w:t>5/16 (31,3 %)</w:t>
            </w:r>
          </w:p>
        </w:tc>
      </w:tr>
      <w:tr w:rsidR="00187478" w:rsidRPr="00250087" w14:paraId="7598775C" w14:textId="77777777">
        <w:tc>
          <w:tcPr>
            <w:tcW w:w="9258" w:type="dxa"/>
            <w:gridSpan w:val="3"/>
          </w:tcPr>
          <w:p w14:paraId="3BCEA4FD" w14:textId="77777777" w:rsidR="00187478" w:rsidRPr="00D04542" w:rsidRDefault="003740FE">
            <w:pPr>
              <w:keepNext/>
              <w:widowControl/>
              <w:autoSpaceDN w:val="0"/>
              <w:adjustRightInd w:val="0"/>
              <w:rPr>
                <w:sz w:val="20"/>
                <w:szCs w:val="20"/>
                <w:lang w:eastAsia="en-GB"/>
              </w:rPr>
            </w:pPr>
            <w:r w:rsidRPr="00D04542">
              <w:rPr>
                <w:sz w:val="20"/>
                <w:szCs w:val="20"/>
                <w:vertAlign w:val="superscript"/>
                <w:lang w:eastAsia="en-GB"/>
              </w:rPr>
              <w:t>a</w:t>
            </w:r>
            <w:r w:rsidRPr="00D04542">
              <w:rPr>
                <w:sz w:val="20"/>
                <w:szCs w:val="20"/>
                <w:lang w:eastAsia="en-GB"/>
              </w:rPr>
              <w:t xml:space="preserve"> A</w:t>
            </w:r>
            <w:r w:rsidRPr="00D04542">
              <w:rPr>
                <w:color w:val="000000"/>
                <w:sz w:val="20"/>
                <w:szCs w:val="20"/>
                <w:lang w:eastAsia="en-GB"/>
              </w:rPr>
              <w:t>dalimumab</w:t>
            </w:r>
            <w:r w:rsidRPr="00D04542">
              <w:rPr>
                <w:sz w:val="20"/>
                <w:szCs w:val="20"/>
                <w:lang w:eastAsia="en-GB"/>
              </w:rPr>
              <w:t xml:space="preserve"> 0.6 mg/kg (maximalt 40 mg) varannan vecka</w:t>
            </w:r>
          </w:p>
          <w:p w14:paraId="019C6132" w14:textId="77777777" w:rsidR="00187478" w:rsidRPr="00D04542" w:rsidRDefault="003740FE">
            <w:pPr>
              <w:keepNext/>
              <w:widowControl/>
              <w:autoSpaceDN w:val="0"/>
              <w:adjustRightInd w:val="0"/>
              <w:rPr>
                <w:sz w:val="20"/>
                <w:szCs w:val="20"/>
                <w:lang w:eastAsia="en-GB"/>
              </w:rPr>
            </w:pPr>
            <w:r w:rsidRPr="00D04542">
              <w:rPr>
                <w:sz w:val="20"/>
                <w:szCs w:val="20"/>
                <w:vertAlign w:val="superscript"/>
                <w:lang w:eastAsia="en-GB"/>
              </w:rPr>
              <w:t>b</w:t>
            </w:r>
            <w:r w:rsidRPr="00D04542">
              <w:rPr>
                <w:sz w:val="20"/>
                <w:szCs w:val="20"/>
                <w:lang w:eastAsia="en-GB"/>
              </w:rPr>
              <w:t xml:space="preserve"> A</w:t>
            </w:r>
            <w:r w:rsidRPr="00D04542">
              <w:rPr>
                <w:color w:val="000000"/>
                <w:sz w:val="20"/>
                <w:szCs w:val="20"/>
                <w:lang w:eastAsia="en-GB"/>
              </w:rPr>
              <w:t>dalimumab</w:t>
            </w:r>
            <w:r w:rsidRPr="00D04542">
              <w:rPr>
                <w:sz w:val="20"/>
                <w:szCs w:val="20"/>
                <w:lang w:eastAsia="en-GB"/>
              </w:rPr>
              <w:t xml:space="preserve"> 0.6 mg/kg (maximalt 40 mg) varje vecka</w:t>
            </w:r>
          </w:p>
          <w:p w14:paraId="67496220"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c</w:t>
            </w:r>
            <w:r>
              <w:rPr>
                <w:sz w:val="20"/>
                <w:szCs w:val="20"/>
                <w:lang w:val="sv-SE" w:eastAsia="en-GB"/>
              </w:rPr>
              <w:t xml:space="preserve"> </w:t>
            </w:r>
            <w:r>
              <w:rPr>
                <w:sz w:val="20"/>
                <w:szCs w:val="20"/>
                <w:lang w:val="sv-SE"/>
              </w:rPr>
              <w:t>Hos patienter som fick samtidig behandling med kortikosteroider vid baslinjen</w:t>
            </w:r>
          </w:p>
          <w:p w14:paraId="054650DA" w14:textId="77777777" w:rsidR="00187478" w:rsidRDefault="003740FE">
            <w:pPr>
              <w:pStyle w:val="BodyText"/>
              <w:keepNext/>
              <w:widowControl/>
              <w:kinsoku w:val="0"/>
              <w:overflowPunct w:val="0"/>
              <w:ind w:left="0"/>
              <w:rPr>
                <w:lang w:val="sv-SE" w:eastAsia="en-GB"/>
              </w:rPr>
            </w:pPr>
            <w:r>
              <w:rPr>
                <w:sz w:val="20"/>
                <w:szCs w:val="20"/>
                <w:lang w:val="sv-SE" w:eastAsia="en-GB"/>
              </w:rPr>
              <w:t xml:space="preserve">Obs! </w:t>
            </w:r>
            <w:r>
              <w:rPr>
                <w:sz w:val="20"/>
                <w:szCs w:val="20"/>
                <w:lang w:val="sv-SE"/>
              </w:rPr>
              <w:t>Patienter med saknade värden vecka 52 eller som randomiserades till att få återinduktions- eller underhållsbehandling ansågs vara icke-responders för vecka 52-e</w:t>
            </w:r>
            <w:r>
              <w:rPr>
                <w:sz w:val="20"/>
                <w:szCs w:val="20"/>
                <w:lang w:val="sv-SE" w:eastAsia="en-GB"/>
              </w:rPr>
              <w:t>ndpoints.</w:t>
            </w:r>
          </w:p>
        </w:tc>
      </w:tr>
    </w:tbl>
    <w:p w14:paraId="7527FF27" w14:textId="77777777" w:rsidR="00187478" w:rsidRDefault="00187478">
      <w:pPr>
        <w:pStyle w:val="BodyText"/>
        <w:widowControl/>
        <w:kinsoku w:val="0"/>
        <w:overflowPunct w:val="0"/>
        <w:ind w:left="0"/>
        <w:rPr>
          <w:color w:val="000000"/>
          <w:kern w:val="0"/>
          <w:lang w:val="sv-SE" w:eastAsia="sv-SE"/>
        </w:rPr>
      </w:pPr>
    </w:p>
    <w:p w14:paraId="1A746964" w14:textId="77777777" w:rsidR="00187478" w:rsidRDefault="003740FE">
      <w:pPr>
        <w:pStyle w:val="BodyText"/>
        <w:keepLines/>
        <w:widowControl/>
        <w:kinsoku w:val="0"/>
        <w:overflowPunct w:val="0"/>
        <w:ind w:left="0"/>
        <w:rPr>
          <w:lang w:val="sv-SE"/>
        </w:rPr>
      </w:pPr>
      <w:r>
        <w:rPr>
          <w:lang w:val="sv-SE"/>
        </w:rPr>
        <w:t>Ytterligare utforskande effekt-endpoints inkluderade kliniskt svar enligt PUCAI (Paediatric Ulcerative Colitis Activity Index) (definierat som en minskning av PUCAI ≥ 20 poäng från baslinjen) och klinisk remission enligt PUCAI (definierat som PUCAI &lt; 10) vecka 8 och vecka 52 (tabell 33).</w:t>
      </w:r>
    </w:p>
    <w:p w14:paraId="7EFBDC4B" w14:textId="77777777" w:rsidR="00187478" w:rsidRDefault="00187478">
      <w:pPr>
        <w:pStyle w:val="BodyText"/>
        <w:widowControl/>
        <w:kinsoku w:val="0"/>
        <w:overflowPunct w:val="0"/>
        <w:ind w:left="0"/>
        <w:rPr>
          <w:color w:val="000000"/>
          <w:kern w:val="0"/>
          <w:lang w:val="sv-SE" w:eastAsia="sv-SE"/>
        </w:rPr>
      </w:pPr>
    </w:p>
    <w:p w14:paraId="1F3F2794" w14:textId="77777777" w:rsidR="00187478" w:rsidRDefault="003740FE">
      <w:pPr>
        <w:keepNext/>
        <w:keepLines/>
        <w:widowControl/>
        <w:autoSpaceDN w:val="0"/>
        <w:adjustRightInd w:val="0"/>
        <w:rPr>
          <w:b/>
          <w:bCs/>
          <w:sz w:val="22"/>
          <w:szCs w:val="22"/>
          <w:lang w:val="sv-SE" w:eastAsia="en-GB"/>
        </w:rPr>
      </w:pPr>
      <w:r>
        <w:rPr>
          <w:b/>
          <w:bCs/>
          <w:sz w:val="22"/>
          <w:szCs w:val="22"/>
          <w:lang w:val="sv-SE" w:eastAsia="en-GB"/>
        </w:rPr>
        <w:t>Tabell 33. Utforskande endpoint-resultat enligt PUCAI</w:t>
      </w:r>
    </w:p>
    <w:p w14:paraId="54DE15D5" w14:textId="77777777" w:rsidR="00187478" w:rsidRDefault="00187478">
      <w:pPr>
        <w:keepNext/>
        <w:keepLines/>
        <w:widowControl/>
        <w:autoSpaceDN w:val="0"/>
        <w:adjustRightInd w:val="0"/>
        <w:rPr>
          <w:sz w:val="22"/>
          <w:szCs w:val="22"/>
          <w:lang w:val="sv-SE" w:eastAsia="en-GB"/>
        </w:rPr>
      </w:pPr>
    </w:p>
    <w:tbl>
      <w:tblPr>
        <w:tblW w:w="92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325"/>
        <w:gridCol w:w="3021"/>
      </w:tblGrid>
      <w:tr w:rsidR="00187478" w14:paraId="1D5602C5" w14:textId="77777777">
        <w:tc>
          <w:tcPr>
            <w:tcW w:w="2912" w:type="dxa"/>
          </w:tcPr>
          <w:p w14:paraId="66F867A4" w14:textId="77777777" w:rsidR="00187478" w:rsidRDefault="00187478">
            <w:pPr>
              <w:keepNext/>
              <w:keepLines/>
              <w:widowControl/>
              <w:autoSpaceDN w:val="0"/>
              <w:adjustRightInd w:val="0"/>
              <w:rPr>
                <w:sz w:val="22"/>
                <w:szCs w:val="22"/>
                <w:lang w:val="sv-SE" w:eastAsia="en-GB"/>
              </w:rPr>
            </w:pPr>
          </w:p>
        </w:tc>
        <w:tc>
          <w:tcPr>
            <w:tcW w:w="6346" w:type="dxa"/>
            <w:gridSpan w:val="2"/>
          </w:tcPr>
          <w:p w14:paraId="62ACE18E"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Vecka 8</w:t>
            </w:r>
          </w:p>
        </w:tc>
      </w:tr>
      <w:tr w:rsidR="00187478" w14:paraId="2D9D73E5" w14:textId="77777777">
        <w:tc>
          <w:tcPr>
            <w:tcW w:w="2912" w:type="dxa"/>
          </w:tcPr>
          <w:p w14:paraId="07B4EE8D" w14:textId="77777777" w:rsidR="00187478" w:rsidRDefault="00187478">
            <w:pPr>
              <w:keepNext/>
              <w:keepLines/>
              <w:widowControl/>
              <w:autoSpaceDN w:val="0"/>
              <w:adjustRightInd w:val="0"/>
              <w:rPr>
                <w:sz w:val="22"/>
                <w:szCs w:val="22"/>
                <w:lang w:val="sv-SE" w:eastAsia="en-GB"/>
              </w:rPr>
            </w:pPr>
          </w:p>
        </w:tc>
        <w:tc>
          <w:tcPr>
            <w:tcW w:w="3325" w:type="dxa"/>
          </w:tcPr>
          <w:p w14:paraId="4330466D" w14:textId="77777777" w:rsidR="00187478" w:rsidRDefault="003740FE">
            <w:pPr>
              <w:keepNext/>
              <w:keepLines/>
              <w:widowControl/>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a</w:t>
            </w:r>
          </w:p>
          <w:p w14:paraId="2E0AAE12"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Maximalt 160 mg</w:t>
            </w:r>
          </w:p>
          <w:p w14:paraId="6AC4C6A6"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Vecka 0/placebo vecka 1</w:t>
            </w:r>
          </w:p>
          <w:p w14:paraId="1A05AD8B"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N=30</w:t>
            </w:r>
          </w:p>
        </w:tc>
        <w:tc>
          <w:tcPr>
            <w:tcW w:w="3021" w:type="dxa"/>
          </w:tcPr>
          <w:p w14:paraId="66DF5BE0" w14:textId="77777777" w:rsidR="00187478" w:rsidRDefault="003740FE">
            <w:pPr>
              <w:keepNext/>
              <w:keepLines/>
              <w:widowControl/>
              <w:autoSpaceDN w:val="0"/>
              <w:adjustRightInd w:val="0"/>
              <w:jc w:val="center"/>
              <w:rPr>
                <w:b/>
                <w:bCs/>
                <w:sz w:val="22"/>
                <w:szCs w:val="22"/>
                <w:vertAlign w:val="superscript"/>
                <w:lang w:val="sv-SE" w:eastAsia="en-GB"/>
              </w:rPr>
            </w:pPr>
            <w:r>
              <w:rPr>
                <w:b/>
                <w:bCs/>
                <w:color w:val="000000"/>
                <w:sz w:val="22"/>
                <w:szCs w:val="22"/>
                <w:lang w:val="sv-SE" w:eastAsia="en-GB"/>
              </w:rPr>
              <w:t>Adalimumab</w:t>
            </w:r>
            <w:r>
              <w:rPr>
                <w:b/>
                <w:bCs/>
                <w:sz w:val="22"/>
                <w:szCs w:val="22"/>
                <w:vertAlign w:val="superscript"/>
                <w:lang w:val="sv-SE" w:eastAsia="en-GB"/>
              </w:rPr>
              <w:t>b,c</w:t>
            </w:r>
          </w:p>
          <w:p w14:paraId="21D48AED"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Maximalt 160 mg</w:t>
            </w:r>
          </w:p>
          <w:p w14:paraId="71E264CF"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Vecka 0 och vecka 1</w:t>
            </w:r>
          </w:p>
          <w:p w14:paraId="15425AAE"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N=47</w:t>
            </w:r>
          </w:p>
        </w:tc>
      </w:tr>
      <w:tr w:rsidR="00187478" w14:paraId="7F3CCEC4" w14:textId="77777777">
        <w:tc>
          <w:tcPr>
            <w:tcW w:w="2912" w:type="dxa"/>
          </w:tcPr>
          <w:p w14:paraId="0C73D1E4" w14:textId="77777777" w:rsidR="00187478" w:rsidRDefault="003740FE">
            <w:pPr>
              <w:keepNext/>
              <w:keepLines/>
              <w:widowControl/>
              <w:autoSpaceDN w:val="0"/>
              <w:adjustRightInd w:val="0"/>
              <w:rPr>
                <w:sz w:val="22"/>
                <w:szCs w:val="22"/>
                <w:lang w:val="sv-SE" w:eastAsia="en-GB"/>
              </w:rPr>
            </w:pPr>
            <w:r>
              <w:rPr>
                <w:sz w:val="22"/>
                <w:szCs w:val="22"/>
                <w:lang w:val="sv-SE" w:eastAsia="en-GB"/>
              </w:rPr>
              <w:t>Klinisk remission enligt PUCAI</w:t>
            </w:r>
          </w:p>
        </w:tc>
        <w:tc>
          <w:tcPr>
            <w:tcW w:w="3325" w:type="dxa"/>
          </w:tcPr>
          <w:p w14:paraId="5247C60F"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10/30 (33,3 %)</w:t>
            </w:r>
          </w:p>
        </w:tc>
        <w:tc>
          <w:tcPr>
            <w:tcW w:w="3021" w:type="dxa"/>
          </w:tcPr>
          <w:p w14:paraId="26860A10"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22/47 (46,8 %)</w:t>
            </w:r>
          </w:p>
        </w:tc>
      </w:tr>
      <w:tr w:rsidR="00187478" w14:paraId="066B8BD6" w14:textId="77777777">
        <w:tc>
          <w:tcPr>
            <w:tcW w:w="2912" w:type="dxa"/>
          </w:tcPr>
          <w:p w14:paraId="5AD535EE" w14:textId="77777777" w:rsidR="00187478" w:rsidRDefault="003740FE">
            <w:pPr>
              <w:keepNext/>
              <w:keepLines/>
              <w:widowControl/>
              <w:autoSpaceDN w:val="0"/>
              <w:adjustRightInd w:val="0"/>
              <w:rPr>
                <w:sz w:val="22"/>
                <w:szCs w:val="22"/>
                <w:lang w:val="sv-SE" w:eastAsia="en-GB"/>
              </w:rPr>
            </w:pPr>
            <w:r>
              <w:rPr>
                <w:sz w:val="22"/>
                <w:szCs w:val="22"/>
                <w:lang w:val="sv-SE" w:eastAsia="en-GB"/>
              </w:rPr>
              <w:t>Kliniskt svar enligt PUCAI</w:t>
            </w:r>
          </w:p>
        </w:tc>
        <w:tc>
          <w:tcPr>
            <w:tcW w:w="3325" w:type="dxa"/>
          </w:tcPr>
          <w:p w14:paraId="4082C7B3"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15/30 (50,0 %)</w:t>
            </w:r>
          </w:p>
        </w:tc>
        <w:tc>
          <w:tcPr>
            <w:tcW w:w="3021" w:type="dxa"/>
          </w:tcPr>
          <w:p w14:paraId="7433E881"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32/47 (68,1 %)</w:t>
            </w:r>
          </w:p>
        </w:tc>
      </w:tr>
      <w:tr w:rsidR="00187478" w14:paraId="41B5F030" w14:textId="77777777">
        <w:tc>
          <w:tcPr>
            <w:tcW w:w="2912" w:type="dxa"/>
          </w:tcPr>
          <w:p w14:paraId="66E044AA" w14:textId="77777777" w:rsidR="00187478" w:rsidRDefault="00187478">
            <w:pPr>
              <w:keepNext/>
              <w:widowControl/>
              <w:autoSpaceDN w:val="0"/>
              <w:adjustRightInd w:val="0"/>
              <w:rPr>
                <w:sz w:val="22"/>
                <w:szCs w:val="22"/>
                <w:lang w:val="sv-SE" w:eastAsia="en-GB"/>
              </w:rPr>
            </w:pPr>
          </w:p>
        </w:tc>
        <w:tc>
          <w:tcPr>
            <w:tcW w:w="6346" w:type="dxa"/>
            <w:gridSpan w:val="2"/>
          </w:tcPr>
          <w:p w14:paraId="44B7293D" w14:textId="77777777" w:rsidR="00187478" w:rsidRDefault="003740FE">
            <w:pPr>
              <w:keepNext/>
              <w:widowControl/>
              <w:autoSpaceDN w:val="0"/>
              <w:adjustRightInd w:val="0"/>
              <w:jc w:val="center"/>
              <w:rPr>
                <w:sz w:val="22"/>
                <w:szCs w:val="22"/>
                <w:lang w:val="sv-SE" w:eastAsia="en-GB"/>
              </w:rPr>
            </w:pPr>
            <w:r>
              <w:rPr>
                <w:b/>
                <w:bCs/>
                <w:sz w:val="22"/>
                <w:szCs w:val="22"/>
                <w:lang w:val="sv-SE" w:eastAsia="en-IN"/>
              </w:rPr>
              <w:t>Vecka 52</w:t>
            </w:r>
          </w:p>
        </w:tc>
      </w:tr>
      <w:tr w:rsidR="00187478" w:rsidRPr="00250087" w14:paraId="2C3AC6D3" w14:textId="77777777">
        <w:tc>
          <w:tcPr>
            <w:tcW w:w="2912" w:type="dxa"/>
          </w:tcPr>
          <w:p w14:paraId="7BCC31E8" w14:textId="77777777" w:rsidR="00187478" w:rsidRDefault="00187478">
            <w:pPr>
              <w:keepNext/>
              <w:widowControl/>
              <w:autoSpaceDN w:val="0"/>
              <w:adjustRightInd w:val="0"/>
              <w:rPr>
                <w:sz w:val="22"/>
                <w:szCs w:val="22"/>
                <w:lang w:val="sv-SE" w:eastAsia="en-GB"/>
              </w:rPr>
            </w:pPr>
          </w:p>
        </w:tc>
        <w:tc>
          <w:tcPr>
            <w:tcW w:w="3325" w:type="dxa"/>
          </w:tcPr>
          <w:p w14:paraId="63A394A1" w14:textId="77777777" w:rsidR="00187478" w:rsidRDefault="003740FE">
            <w:pPr>
              <w:keepNext/>
              <w:widowControl/>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d</w:t>
            </w:r>
          </w:p>
          <w:p w14:paraId="1589CE5D"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Maximalt 40 mg varannan vecka</w:t>
            </w:r>
          </w:p>
          <w:p w14:paraId="62BE9283" w14:textId="77777777" w:rsidR="00187478" w:rsidRDefault="003740FE">
            <w:pPr>
              <w:keepNext/>
              <w:widowControl/>
              <w:autoSpaceDN w:val="0"/>
              <w:adjustRightInd w:val="0"/>
              <w:jc w:val="center"/>
              <w:rPr>
                <w:sz w:val="22"/>
                <w:szCs w:val="22"/>
                <w:lang w:val="sv-SE" w:eastAsia="en-GB"/>
              </w:rPr>
            </w:pPr>
            <w:r>
              <w:rPr>
                <w:sz w:val="22"/>
                <w:szCs w:val="22"/>
                <w:lang w:val="sv-SE" w:eastAsia="en-GB"/>
              </w:rPr>
              <w:t>N=31</w:t>
            </w:r>
          </w:p>
        </w:tc>
        <w:tc>
          <w:tcPr>
            <w:tcW w:w="3021" w:type="dxa"/>
          </w:tcPr>
          <w:p w14:paraId="4407856E" w14:textId="77777777" w:rsidR="00187478" w:rsidRDefault="003740FE">
            <w:pPr>
              <w:keepNext/>
              <w:widowControl/>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e</w:t>
            </w:r>
          </w:p>
          <w:p w14:paraId="6F969EA1"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Maximalt 40 mg varje vecka</w:t>
            </w:r>
          </w:p>
          <w:p w14:paraId="0050863F" w14:textId="77777777" w:rsidR="00187478" w:rsidRDefault="003740FE">
            <w:pPr>
              <w:keepNext/>
              <w:widowControl/>
              <w:autoSpaceDN w:val="0"/>
              <w:adjustRightInd w:val="0"/>
              <w:jc w:val="center"/>
              <w:rPr>
                <w:sz w:val="22"/>
                <w:szCs w:val="22"/>
                <w:lang w:val="sv-SE" w:eastAsia="en-GB"/>
              </w:rPr>
            </w:pPr>
            <w:r>
              <w:rPr>
                <w:sz w:val="22"/>
                <w:szCs w:val="22"/>
                <w:lang w:val="sv-SE" w:eastAsia="en-GB"/>
              </w:rPr>
              <w:t>N=31</w:t>
            </w:r>
          </w:p>
        </w:tc>
      </w:tr>
      <w:tr w:rsidR="00187478" w14:paraId="512B53F4" w14:textId="77777777">
        <w:tc>
          <w:tcPr>
            <w:tcW w:w="2912" w:type="dxa"/>
          </w:tcPr>
          <w:p w14:paraId="65EA5F5F" w14:textId="77777777" w:rsidR="00187478" w:rsidRDefault="003740FE">
            <w:pPr>
              <w:keepNext/>
              <w:widowControl/>
              <w:autoSpaceDN w:val="0"/>
              <w:adjustRightInd w:val="0"/>
              <w:rPr>
                <w:sz w:val="22"/>
                <w:szCs w:val="22"/>
                <w:lang w:val="sv-SE" w:eastAsia="en-GB"/>
              </w:rPr>
            </w:pPr>
            <w:r>
              <w:rPr>
                <w:sz w:val="22"/>
                <w:szCs w:val="22"/>
                <w:lang w:val="sv-SE" w:eastAsia="en-GB"/>
              </w:rPr>
              <w:t>Klinisk remission enligt PUCAI hos vecka 8 PMS-responders</w:t>
            </w:r>
          </w:p>
        </w:tc>
        <w:tc>
          <w:tcPr>
            <w:tcW w:w="3325" w:type="dxa"/>
          </w:tcPr>
          <w:p w14:paraId="6B59BC1D" w14:textId="77777777" w:rsidR="00187478" w:rsidRDefault="003740FE">
            <w:pPr>
              <w:keepNext/>
              <w:widowControl/>
              <w:autoSpaceDN w:val="0"/>
              <w:adjustRightInd w:val="0"/>
              <w:jc w:val="center"/>
              <w:rPr>
                <w:sz w:val="22"/>
                <w:szCs w:val="22"/>
                <w:lang w:val="sv-SE" w:eastAsia="en-GB"/>
              </w:rPr>
            </w:pPr>
            <w:r>
              <w:rPr>
                <w:sz w:val="22"/>
                <w:szCs w:val="22"/>
                <w:lang w:val="sv-SE" w:eastAsia="en-GB"/>
              </w:rPr>
              <w:t>14/31 (45,2 %)</w:t>
            </w:r>
          </w:p>
        </w:tc>
        <w:tc>
          <w:tcPr>
            <w:tcW w:w="3021" w:type="dxa"/>
          </w:tcPr>
          <w:p w14:paraId="6C92A75C" w14:textId="77777777" w:rsidR="00187478" w:rsidRDefault="003740FE">
            <w:pPr>
              <w:keepNext/>
              <w:widowControl/>
              <w:autoSpaceDN w:val="0"/>
              <w:adjustRightInd w:val="0"/>
              <w:jc w:val="center"/>
              <w:rPr>
                <w:sz w:val="22"/>
                <w:szCs w:val="22"/>
                <w:lang w:val="sv-SE" w:eastAsia="en-GB"/>
              </w:rPr>
            </w:pPr>
            <w:r>
              <w:rPr>
                <w:sz w:val="22"/>
                <w:szCs w:val="22"/>
                <w:lang w:val="sv-SE" w:eastAsia="en-GB"/>
              </w:rPr>
              <w:t>18/31 (58,1 %)</w:t>
            </w:r>
          </w:p>
        </w:tc>
      </w:tr>
      <w:tr w:rsidR="00187478" w14:paraId="0976312A" w14:textId="77777777">
        <w:tc>
          <w:tcPr>
            <w:tcW w:w="2912" w:type="dxa"/>
          </w:tcPr>
          <w:p w14:paraId="0640A843" w14:textId="77777777" w:rsidR="00187478" w:rsidRDefault="003740FE">
            <w:pPr>
              <w:keepNext/>
              <w:widowControl/>
              <w:autoSpaceDN w:val="0"/>
              <w:adjustRightInd w:val="0"/>
              <w:rPr>
                <w:sz w:val="22"/>
                <w:szCs w:val="22"/>
                <w:lang w:val="sv-SE" w:eastAsia="en-GB"/>
              </w:rPr>
            </w:pPr>
            <w:r>
              <w:rPr>
                <w:sz w:val="22"/>
                <w:szCs w:val="22"/>
                <w:lang w:val="sv-SE" w:eastAsia="en-GB"/>
              </w:rPr>
              <w:t>Kliniskt svar enligt PUCAI</w:t>
            </w:r>
          </w:p>
          <w:p w14:paraId="7983C60A" w14:textId="77777777" w:rsidR="00187478" w:rsidRDefault="003740FE">
            <w:pPr>
              <w:keepNext/>
              <w:widowControl/>
              <w:autoSpaceDN w:val="0"/>
              <w:adjustRightInd w:val="0"/>
              <w:rPr>
                <w:sz w:val="22"/>
                <w:szCs w:val="22"/>
                <w:lang w:val="sv-SE" w:eastAsia="en-GB"/>
              </w:rPr>
            </w:pPr>
            <w:r>
              <w:rPr>
                <w:sz w:val="22"/>
                <w:szCs w:val="22"/>
                <w:lang w:val="sv-SE" w:eastAsia="en-GB"/>
              </w:rPr>
              <w:t>Hos vecka 8 PMS-responders</w:t>
            </w:r>
          </w:p>
        </w:tc>
        <w:tc>
          <w:tcPr>
            <w:tcW w:w="3325" w:type="dxa"/>
          </w:tcPr>
          <w:p w14:paraId="4F515436" w14:textId="77777777" w:rsidR="00187478" w:rsidRDefault="003740FE">
            <w:pPr>
              <w:keepNext/>
              <w:widowControl/>
              <w:autoSpaceDN w:val="0"/>
              <w:adjustRightInd w:val="0"/>
              <w:jc w:val="center"/>
              <w:rPr>
                <w:sz w:val="22"/>
                <w:szCs w:val="22"/>
                <w:lang w:val="sv-SE" w:eastAsia="en-GB"/>
              </w:rPr>
            </w:pPr>
            <w:r>
              <w:rPr>
                <w:sz w:val="22"/>
                <w:szCs w:val="22"/>
                <w:lang w:val="sv-SE" w:eastAsia="en-GB"/>
              </w:rPr>
              <w:t>18/31 (58,1 %)</w:t>
            </w:r>
          </w:p>
        </w:tc>
        <w:tc>
          <w:tcPr>
            <w:tcW w:w="3021" w:type="dxa"/>
          </w:tcPr>
          <w:p w14:paraId="7E1868B7" w14:textId="77777777" w:rsidR="00187478" w:rsidRDefault="003740FE">
            <w:pPr>
              <w:keepNext/>
              <w:widowControl/>
              <w:autoSpaceDN w:val="0"/>
              <w:adjustRightInd w:val="0"/>
              <w:jc w:val="center"/>
              <w:rPr>
                <w:sz w:val="22"/>
                <w:szCs w:val="22"/>
                <w:lang w:val="sv-SE" w:eastAsia="en-GB"/>
              </w:rPr>
            </w:pPr>
            <w:r>
              <w:rPr>
                <w:sz w:val="22"/>
                <w:szCs w:val="22"/>
                <w:lang w:val="sv-SE" w:eastAsia="en-GB"/>
              </w:rPr>
              <w:t>16/31 (51,6 %)</w:t>
            </w:r>
          </w:p>
        </w:tc>
      </w:tr>
      <w:tr w:rsidR="00187478" w:rsidRPr="00250087" w14:paraId="176AB224" w14:textId="77777777">
        <w:trPr>
          <w:trHeight w:val="2324"/>
        </w:trPr>
        <w:tc>
          <w:tcPr>
            <w:tcW w:w="9258" w:type="dxa"/>
            <w:gridSpan w:val="3"/>
          </w:tcPr>
          <w:p w14:paraId="1648D554" w14:textId="77777777" w:rsidR="00187478" w:rsidRPr="005243EF" w:rsidRDefault="003740FE">
            <w:pPr>
              <w:keepNext/>
              <w:widowControl/>
              <w:autoSpaceDN w:val="0"/>
              <w:adjustRightInd w:val="0"/>
              <w:rPr>
                <w:sz w:val="20"/>
                <w:szCs w:val="20"/>
                <w:lang w:eastAsia="en-GB"/>
              </w:rPr>
            </w:pPr>
            <w:r w:rsidRPr="005243EF">
              <w:rPr>
                <w:sz w:val="20"/>
                <w:szCs w:val="20"/>
                <w:vertAlign w:val="superscript"/>
                <w:lang w:eastAsia="en-GB"/>
              </w:rPr>
              <w:t>a</w:t>
            </w:r>
            <w:r w:rsidRPr="005243EF">
              <w:rPr>
                <w:sz w:val="20"/>
                <w:szCs w:val="20"/>
                <w:lang w:eastAsia="en-GB"/>
              </w:rPr>
              <w:t xml:space="preserve"> A</w:t>
            </w:r>
            <w:r w:rsidRPr="005243EF">
              <w:rPr>
                <w:color w:val="000000"/>
                <w:sz w:val="20"/>
                <w:szCs w:val="20"/>
                <w:lang w:eastAsia="en-GB"/>
              </w:rPr>
              <w:t>dalimumab</w:t>
            </w:r>
            <w:r w:rsidRPr="005243EF">
              <w:rPr>
                <w:sz w:val="20"/>
                <w:szCs w:val="20"/>
                <w:lang w:eastAsia="en-GB"/>
              </w:rPr>
              <w:t xml:space="preserve"> 2,4 mg/kg (maximalt 160 mg) vecka 0, placebo vecka 1 och 1,2 mg/kg (maximalt 80 mg) vecka 2</w:t>
            </w:r>
          </w:p>
          <w:p w14:paraId="032CAC6B"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b</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2,4 mg/kg (maximalt 160 mg) vecka 0 och vecka 1, och 1,2 mg/kg (maximalt 80 mg) vecka 2</w:t>
            </w:r>
          </w:p>
          <w:p w14:paraId="63DF417C"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c</w:t>
            </w:r>
            <w:r>
              <w:rPr>
                <w:sz w:val="20"/>
                <w:szCs w:val="20"/>
                <w:lang w:val="sv-SE" w:eastAsia="en-GB"/>
              </w:rPr>
              <w:t xml:space="preserve"> </w:t>
            </w:r>
            <w:r>
              <w:rPr>
                <w:sz w:val="20"/>
                <w:szCs w:val="20"/>
                <w:lang w:val="sv-SE"/>
              </w:rPr>
              <w:t xml:space="preserve">Inte inkluderat en öppen induktionsdos av </w:t>
            </w:r>
            <w:r>
              <w:rPr>
                <w:color w:val="000000"/>
                <w:sz w:val="20"/>
                <w:szCs w:val="20"/>
                <w:lang w:val="sv-SE" w:eastAsia="en-GB"/>
              </w:rPr>
              <w:t>adalimumab</w:t>
            </w:r>
            <w:r>
              <w:rPr>
                <w:sz w:val="20"/>
                <w:szCs w:val="20"/>
                <w:lang w:val="sv-SE" w:eastAsia="en-GB"/>
              </w:rPr>
              <w:t xml:space="preserve"> 2,4 mg/kg (maximalt 160 mg) vecka 0 och vecka 1, och 1,2 mg/kg (maximalt 80 mg) vecka 2</w:t>
            </w:r>
          </w:p>
          <w:p w14:paraId="06E0303B"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d</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0,6 mg/kg (maximalt 40 mg) varannan vecka</w:t>
            </w:r>
          </w:p>
          <w:p w14:paraId="61A70D6A"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e</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0,6 mg/kg (maximalt 40 mg) varje vecka</w:t>
            </w:r>
          </w:p>
          <w:p w14:paraId="60BA8E5F" w14:textId="77777777" w:rsidR="00187478" w:rsidRDefault="003740FE">
            <w:pPr>
              <w:keepNext/>
              <w:widowControl/>
              <w:autoSpaceDN w:val="0"/>
              <w:adjustRightInd w:val="0"/>
              <w:rPr>
                <w:sz w:val="20"/>
                <w:szCs w:val="20"/>
                <w:lang w:val="sv-SE" w:eastAsia="en-GB"/>
              </w:rPr>
            </w:pPr>
            <w:r>
              <w:rPr>
                <w:sz w:val="20"/>
                <w:szCs w:val="20"/>
                <w:lang w:val="sv-SE" w:eastAsia="en-GB"/>
              </w:rPr>
              <w:t xml:space="preserve">Obs 1: </w:t>
            </w:r>
            <w:r>
              <w:rPr>
                <w:sz w:val="20"/>
                <w:szCs w:val="20"/>
                <w:lang w:val="sv-SE"/>
              </w:rPr>
              <w:t xml:space="preserve">Båda induktionsgrupperna fick </w:t>
            </w:r>
            <w:r>
              <w:rPr>
                <w:sz w:val="20"/>
                <w:szCs w:val="20"/>
                <w:lang w:val="sv-SE" w:eastAsia="en-GB"/>
              </w:rPr>
              <w:t>0,6 mg/kg (maximalt 40 mg) vecka 4 och vecka 6</w:t>
            </w:r>
          </w:p>
          <w:p w14:paraId="6FF4BDCE" w14:textId="77777777" w:rsidR="00187478" w:rsidRDefault="003740FE">
            <w:pPr>
              <w:keepNext/>
              <w:widowControl/>
              <w:autoSpaceDN w:val="0"/>
              <w:adjustRightInd w:val="0"/>
              <w:rPr>
                <w:sz w:val="20"/>
                <w:szCs w:val="20"/>
                <w:lang w:val="sv-SE" w:eastAsia="en-GB"/>
              </w:rPr>
            </w:pPr>
            <w:r>
              <w:rPr>
                <w:sz w:val="20"/>
                <w:szCs w:val="20"/>
                <w:lang w:val="sv-SE" w:eastAsia="en-GB"/>
              </w:rPr>
              <w:t xml:space="preserve">Obs 2: </w:t>
            </w:r>
            <w:r>
              <w:rPr>
                <w:sz w:val="20"/>
                <w:szCs w:val="20"/>
                <w:lang w:val="sv-SE"/>
              </w:rPr>
              <w:t>Patienter med saknade värden vecka 8 ansågs inte ha uppfyllt endpoints</w:t>
            </w:r>
          </w:p>
          <w:p w14:paraId="1B228C3D" w14:textId="77777777" w:rsidR="00187478" w:rsidRDefault="003740FE">
            <w:pPr>
              <w:widowControl/>
              <w:autoSpaceDN w:val="0"/>
              <w:adjustRightInd w:val="0"/>
              <w:rPr>
                <w:sz w:val="22"/>
                <w:szCs w:val="22"/>
                <w:lang w:val="sv-SE" w:eastAsia="en-GB"/>
              </w:rPr>
            </w:pPr>
            <w:r>
              <w:rPr>
                <w:sz w:val="20"/>
                <w:szCs w:val="20"/>
                <w:lang w:val="sv-SE" w:eastAsia="en-GB"/>
              </w:rPr>
              <w:t xml:space="preserve">Note 3: </w:t>
            </w:r>
            <w:r>
              <w:rPr>
                <w:sz w:val="20"/>
                <w:szCs w:val="20"/>
                <w:lang w:val="sv-SE"/>
              </w:rPr>
              <w:t>Patienter med saknade värden vecka 52 eller som randomiserades till att få återinduktions- eller underhållsbehandling ansågs vara icke-responders för vecka 52-</w:t>
            </w:r>
            <w:r>
              <w:rPr>
                <w:sz w:val="20"/>
                <w:szCs w:val="20"/>
                <w:lang w:val="sv-SE" w:eastAsia="en-GB"/>
              </w:rPr>
              <w:t>endpoints</w:t>
            </w:r>
          </w:p>
        </w:tc>
      </w:tr>
    </w:tbl>
    <w:p w14:paraId="7340C878" w14:textId="77777777" w:rsidR="00187478" w:rsidRDefault="00187478">
      <w:pPr>
        <w:widowControl/>
        <w:autoSpaceDN w:val="0"/>
        <w:adjustRightInd w:val="0"/>
        <w:rPr>
          <w:sz w:val="22"/>
          <w:szCs w:val="22"/>
          <w:lang w:val="sv-SE" w:eastAsia="en-GB"/>
        </w:rPr>
      </w:pPr>
    </w:p>
    <w:p w14:paraId="1757A90B" w14:textId="77777777" w:rsidR="00187478" w:rsidRDefault="003740FE">
      <w:pPr>
        <w:keepNext/>
        <w:keepLines/>
        <w:widowControl/>
        <w:suppressAutoHyphens w:val="0"/>
        <w:autoSpaceDN w:val="0"/>
        <w:adjustRightInd w:val="0"/>
        <w:rPr>
          <w:color w:val="000000"/>
          <w:kern w:val="0"/>
          <w:sz w:val="22"/>
          <w:szCs w:val="22"/>
          <w:lang w:val="sv-SE" w:eastAsia="sv-SE"/>
        </w:rPr>
      </w:pPr>
      <w:r>
        <w:rPr>
          <w:color w:val="000000"/>
          <w:kern w:val="0"/>
          <w:sz w:val="22"/>
          <w:szCs w:val="22"/>
          <w:lang w:val="sv-SE" w:eastAsia="sv-SE"/>
        </w:rPr>
        <w:lastRenderedPageBreak/>
        <w:t xml:space="preserve">Av de </w:t>
      </w:r>
      <w:r>
        <w:rPr>
          <w:color w:val="000000"/>
          <w:sz w:val="22"/>
          <w:szCs w:val="22"/>
          <w:lang w:val="sv-SE" w:eastAsia="en-GB"/>
        </w:rPr>
        <w:t>adalimumab</w:t>
      </w:r>
      <w:r>
        <w:rPr>
          <w:color w:val="000000"/>
          <w:kern w:val="0"/>
          <w:sz w:val="22"/>
          <w:szCs w:val="22"/>
          <w:lang w:val="sv-SE" w:eastAsia="sv-SE"/>
        </w:rPr>
        <w:t>-behandlade patienterna som fick återinduktionsbehandling under underhållsperioden, hade 2/6 (33 %) uppnått kliniskt svar enligt FMS vecka 52.</w:t>
      </w:r>
    </w:p>
    <w:p w14:paraId="18FCD1CE" w14:textId="77777777" w:rsidR="00187478" w:rsidRDefault="00187478">
      <w:pPr>
        <w:keepNext/>
        <w:keepLines/>
        <w:widowControl/>
        <w:suppressAutoHyphens w:val="0"/>
        <w:autoSpaceDN w:val="0"/>
        <w:adjustRightInd w:val="0"/>
        <w:rPr>
          <w:color w:val="000000"/>
          <w:kern w:val="0"/>
          <w:sz w:val="22"/>
          <w:szCs w:val="22"/>
          <w:lang w:val="sv-SE" w:eastAsia="sv-SE"/>
        </w:rPr>
      </w:pPr>
    </w:p>
    <w:p w14:paraId="36099844" w14:textId="77777777" w:rsidR="00187478" w:rsidRDefault="003740FE">
      <w:pPr>
        <w:keepNext/>
        <w:widowControl/>
        <w:suppressAutoHyphens w:val="0"/>
        <w:autoSpaceDN w:val="0"/>
        <w:adjustRightInd w:val="0"/>
        <w:rPr>
          <w:i/>
          <w:iCs/>
          <w:color w:val="000000"/>
          <w:kern w:val="0"/>
          <w:sz w:val="22"/>
          <w:szCs w:val="22"/>
          <w:u w:val="single"/>
          <w:lang w:val="sv-SE" w:eastAsia="sv-SE"/>
        </w:rPr>
      </w:pPr>
      <w:r>
        <w:rPr>
          <w:i/>
          <w:iCs/>
          <w:color w:val="000000"/>
          <w:kern w:val="0"/>
          <w:sz w:val="22"/>
          <w:szCs w:val="22"/>
          <w:u w:val="single"/>
          <w:lang w:val="sv-SE" w:eastAsia="sv-SE"/>
        </w:rPr>
        <w:t>Livskvalitet</w:t>
      </w:r>
    </w:p>
    <w:p w14:paraId="292326AC" w14:textId="77777777" w:rsidR="00187478" w:rsidRDefault="00187478">
      <w:pPr>
        <w:keepNext/>
        <w:widowControl/>
        <w:suppressAutoHyphens w:val="0"/>
        <w:autoSpaceDN w:val="0"/>
        <w:adjustRightInd w:val="0"/>
        <w:rPr>
          <w:color w:val="000000"/>
          <w:kern w:val="0"/>
          <w:sz w:val="22"/>
          <w:szCs w:val="22"/>
          <w:lang w:val="sv-SE" w:eastAsia="sv-SE"/>
        </w:rPr>
      </w:pPr>
    </w:p>
    <w:p w14:paraId="448F5047"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Kliniskt meningsfulla förbättringar från baslinjen observerades i IMPACT III och i resultaten för vårdgivarens arbetsproduktivitet och aktivitetsförsämring (Work Productivity and Activity Impairment - WPAI) för de grupper som behandlades med </w:t>
      </w:r>
      <w:r>
        <w:rPr>
          <w:color w:val="000000"/>
          <w:sz w:val="22"/>
          <w:szCs w:val="22"/>
          <w:lang w:val="sv-SE" w:eastAsia="en-GB"/>
        </w:rPr>
        <w:t>adalimumab</w:t>
      </w:r>
      <w:r>
        <w:rPr>
          <w:color w:val="000000"/>
          <w:kern w:val="0"/>
          <w:sz w:val="22"/>
          <w:szCs w:val="22"/>
          <w:lang w:val="sv-SE" w:eastAsia="sv-SE"/>
        </w:rPr>
        <w:t>.</w:t>
      </w:r>
    </w:p>
    <w:p w14:paraId="49078BAF" w14:textId="77777777" w:rsidR="00187478" w:rsidRDefault="00187478">
      <w:pPr>
        <w:widowControl/>
        <w:suppressAutoHyphens w:val="0"/>
        <w:autoSpaceDN w:val="0"/>
        <w:adjustRightInd w:val="0"/>
        <w:rPr>
          <w:color w:val="000000"/>
          <w:kern w:val="0"/>
          <w:sz w:val="22"/>
          <w:szCs w:val="22"/>
          <w:lang w:val="sv-SE" w:eastAsia="sv-SE"/>
        </w:rPr>
      </w:pPr>
    </w:p>
    <w:p w14:paraId="418694E3"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Kliniskt meningsfulla ökningar (förbättring) från baslinjen i längdtillväxt observerades för de grupper som behandlades med adalimumab, och kliniskt betydelsefulla ökningar (förbättring) från baslinjen i BMI observerades för patienter som fick den höga underhållsdosen på maximalt 40 mg (0,6 mg/kg) varje vecka.</w:t>
      </w:r>
    </w:p>
    <w:p w14:paraId="630A99E9" w14:textId="77777777" w:rsidR="00187478" w:rsidRDefault="00187478">
      <w:pPr>
        <w:widowControl/>
        <w:suppressAutoHyphens w:val="0"/>
        <w:autoSpaceDN w:val="0"/>
        <w:adjustRightInd w:val="0"/>
        <w:rPr>
          <w:color w:val="000000"/>
          <w:kern w:val="0"/>
          <w:sz w:val="22"/>
          <w:szCs w:val="22"/>
          <w:lang w:val="sv-SE" w:eastAsia="sv-SE"/>
        </w:rPr>
      </w:pPr>
    </w:p>
    <w:p w14:paraId="28BF6A7E"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Pediatriska patienter med uveit</w:t>
      </w:r>
    </w:p>
    <w:p w14:paraId="52653E5C" w14:textId="77777777" w:rsidR="00187478" w:rsidRDefault="00187478">
      <w:pPr>
        <w:keepNext/>
        <w:widowControl/>
        <w:suppressAutoHyphens w:val="0"/>
        <w:autoSpaceDN w:val="0"/>
        <w:adjustRightInd w:val="0"/>
        <w:rPr>
          <w:color w:val="000000"/>
          <w:kern w:val="0"/>
          <w:sz w:val="22"/>
          <w:szCs w:val="22"/>
          <w:lang w:val="sv-SE" w:eastAsia="sv-SE"/>
        </w:rPr>
      </w:pPr>
    </w:p>
    <w:p w14:paraId="1116406B"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Adalimumabs säkerhet och effekt utvärderades i en randomiserad, dubbelmaskerad, kontrollerad studie med 90 pediatriska patienter från 2 till &lt; 18 års ålder med aktiv JIA-associerad icke-infektiös främre uveit och som inte svarat på minst 12 veckors behandling med metotrexat. Patienterna fick antingen placebo eller 20 mg adalimumab (vid &lt; 30 kg) eller 40 mg adalimumab (vid ≥ 30 kg) varannan vecka i kombination med deras baslinjedos av metotrexat.</w:t>
      </w:r>
    </w:p>
    <w:p w14:paraId="1DB1F90D" w14:textId="77777777" w:rsidR="00187478" w:rsidRDefault="00187478">
      <w:pPr>
        <w:widowControl/>
        <w:suppressAutoHyphens w:val="0"/>
        <w:autoSpaceDN w:val="0"/>
        <w:adjustRightInd w:val="0"/>
        <w:rPr>
          <w:color w:val="000000"/>
          <w:kern w:val="0"/>
          <w:sz w:val="22"/>
          <w:szCs w:val="22"/>
          <w:lang w:val="sv-SE" w:eastAsia="sv-SE"/>
        </w:rPr>
      </w:pPr>
    </w:p>
    <w:p w14:paraId="4FAC39B2"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Den primära endpointen var ”tid till behandlingssvikt”. Kriterierna för behandlingssvikt var försämring eller fortsatt oförbättrad okulär inflammation, delvis förbättring med utveckling av bibehållen okulär komorbiditet eller försämring av okulär komorbiditet, ej tillåten användning av samtidig medicinering och behandlingsuppehåll under en längre period.</w:t>
      </w:r>
    </w:p>
    <w:p w14:paraId="1D2E3091" w14:textId="77777777" w:rsidR="00187478" w:rsidRDefault="00187478">
      <w:pPr>
        <w:widowControl/>
        <w:suppressAutoHyphens w:val="0"/>
        <w:autoSpaceDN w:val="0"/>
        <w:adjustRightInd w:val="0"/>
        <w:rPr>
          <w:color w:val="000000"/>
          <w:kern w:val="0"/>
          <w:sz w:val="22"/>
          <w:szCs w:val="22"/>
          <w:lang w:val="sv-SE" w:eastAsia="sv-SE"/>
        </w:rPr>
      </w:pPr>
    </w:p>
    <w:p w14:paraId="1009E86C" w14:textId="77777777" w:rsidR="00187478" w:rsidRDefault="003740FE">
      <w:pPr>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Kliniskt svar</w:t>
      </w:r>
    </w:p>
    <w:p w14:paraId="67261E1F" w14:textId="77777777" w:rsidR="00187478" w:rsidRDefault="00187478">
      <w:pPr>
        <w:widowControl/>
        <w:suppressAutoHyphens w:val="0"/>
        <w:autoSpaceDN w:val="0"/>
        <w:adjustRightInd w:val="0"/>
        <w:rPr>
          <w:color w:val="000000"/>
          <w:kern w:val="0"/>
          <w:sz w:val="22"/>
          <w:szCs w:val="22"/>
          <w:lang w:val="sv-SE" w:eastAsia="sv-SE"/>
        </w:rPr>
      </w:pPr>
    </w:p>
    <w:p w14:paraId="3C5E6F84" w14:textId="77777777" w:rsidR="00187478" w:rsidRDefault="003740FE">
      <w:pPr>
        <w:pStyle w:val="BodyText"/>
        <w:widowControl/>
        <w:suppressAutoHyphens w:val="0"/>
        <w:kinsoku w:val="0"/>
        <w:overflowPunct w:val="0"/>
        <w:ind w:left="0"/>
        <w:rPr>
          <w:color w:val="000000"/>
          <w:kern w:val="0"/>
          <w:lang w:val="sv-SE" w:eastAsia="sv-SE"/>
        </w:rPr>
      </w:pPr>
      <w:r>
        <w:rPr>
          <w:color w:val="000000"/>
          <w:kern w:val="0"/>
          <w:lang w:val="sv-SE" w:eastAsia="sv-SE"/>
        </w:rPr>
        <w:t>Adalimumab fördröjde signifikant tiden till behandlingssvikt i jämförelse med placebo (se figur 3, P &lt; 0,0001 från log rank test). Mediantiden till behandlingssvikt var 24,1 veckor för patienter som behandlades med placebo, medan mediantiden till behandlingssvikt för patienter som behandlades med adalimumab inte gick att fastställa eftersom mindre än hälften av dessa patienter upplevde behandlingssvikt. Adalimumab minskade signifikant risken för behandlingssvikt med 75 % jämfört med placebo, vilket framgår av riskkvoten (HR = 0,25 [95 % CI: 0,12; 0,49]).</w:t>
      </w:r>
    </w:p>
    <w:p w14:paraId="0DE8F625" w14:textId="77777777" w:rsidR="00187478" w:rsidRDefault="00187478">
      <w:pPr>
        <w:pStyle w:val="BodyText"/>
        <w:keepNext/>
        <w:widowControl/>
        <w:suppressAutoHyphens w:val="0"/>
        <w:kinsoku w:val="0"/>
        <w:overflowPunct w:val="0"/>
        <w:ind w:left="0"/>
        <w:rPr>
          <w:color w:val="000000"/>
          <w:kern w:val="0"/>
          <w:lang w:val="sv-SE" w:eastAsia="sv-SE"/>
        </w:rPr>
      </w:pPr>
    </w:p>
    <w:p w14:paraId="3D379F17" w14:textId="77777777" w:rsidR="00187478" w:rsidRDefault="003740FE">
      <w:pPr>
        <w:keepNext/>
        <w:widowControl/>
        <w:rPr>
          <w:sz w:val="22"/>
          <w:szCs w:val="22"/>
          <w:lang w:val="sv-SE"/>
        </w:rPr>
      </w:pPr>
      <w:r>
        <w:rPr>
          <w:b/>
          <w:sz w:val="22"/>
          <w:szCs w:val="22"/>
          <w:lang w:val="sv-SE"/>
        </w:rPr>
        <w:t>Figur 3. Kaplan-Meier-kurvor som summerar tid till behandlingssvikt i studien på pediatrisk uveit</w:t>
      </w:r>
    </w:p>
    <w:p w14:paraId="19DF114C" w14:textId="77777777" w:rsidR="00187478" w:rsidRDefault="00187478">
      <w:pPr>
        <w:keepNext/>
        <w:widowControl/>
        <w:autoSpaceDN w:val="0"/>
        <w:adjustRightInd w:val="0"/>
        <w:rPr>
          <w:b/>
          <w:sz w:val="22"/>
          <w:szCs w:val="22"/>
          <w:lang w:val="sv-SE"/>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187478" w14:paraId="55F65D41" w14:textId="77777777">
        <w:trPr>
          <w:cantSplit/>
          <w:trHeight w:val="3806"/>
        </w:trPr>
        <w:tc>
          <w:tcPr>
            <w:tcW w:w="468" w:type="dxa"/>
            <w:textDirection w:val="btLr"/>
            <w:vAlign w:val="bottom"/>
          </w:tcPr>
          <w:p w14:paraId="1DA73F38" w14:textId="77777777" w:rsidR="00187478" w:rsidRDefault="003740FE">
            <w:pPr>
              <w:pStyle w:val="EMEANormal"/>
              <w:keepNext/>
              <w:ind w:left="113" w:right="113"/>
              <w:jc w:val="center"/>
              <w:rPr>
                <w:b/>
                <w:szCs w:val="22"/>
                <w:lang w:val="sv-SE"/>
              </w:rPr>
            </w:pPr>
            <w:r>
              <w:rPr>
                <w:b/>
                <w:szCs w:val="22"/>
                <w:lang w:val="sv-SE"/>
              </w:rPr>
              <w:t>SANNOLIKHET FÖR BEHANDLINGSSVIKT</w:t>
            </w:r>
          </w:p>
        </w:tc>
        <w:tc>
          <w:tcPr>
            <w:tcW w:w="8820" w:type="dxa"/>
            <w:gridSpan w:val="5"/>
            <w:vAlign w:val="bottom"/>
          </w:tcPr>
          <w:p w14:paraId="3430FA12" w14:textId="77777777" w:rsidR="00187478" w:rsidRDefault="003740FE">
            <w:pPr>
              <w:pStyle w:val="EMEANormal"/>
              <w:keepNext/>
              <w:rPr>
                <w:szCs w:val="22"/>
                <w:lang w:val="sv-SE"/>
              </w:rPr>
            </w:pPr>
            <w:r>
              <w:rPr>
                <w:noProof/>
                <w:szCs w:val="22"/>
                <w:lang w:val="en-GB" w:eastAsia="zh-CN"/>
              </w:rPr>
              <w:drawing>
                <wp:inline distT="0" distB="0" distL="0" distR="0" wp14:anchorId="73E335EB" wp14:editId="6E986637">
                  <wp:extent cx="5486400" cy="4572000"/>
                  <wp:effectExtent l="0" t="0" r="0" b="0"/>
                  <wp:docPr id="6" name="Bildobjekt 12"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12"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486400" cy="4572000"/>
                          </a:xfrm>
                          <a:prstGeom prst="rect">
                            <a:avLst/>
                          </a:prstGeom>
                          <a:noFill/>
                          <a:ln>
                            <a:noFill/>
                          </a:ln>
                        </pic:spPr>
                      </pic:pic>
                    </a:graphicData>
                  </a:graphic>
                </wp:inline>
              </w:drawing>
            </w:r>
          </w:p>
        </w:tc>
      </w:tr>
      <w:tr w:rsidR="00187478" w14:paraId="22332875" w14:textId="77777777">
        <w:tc>
          <w:tcPr>
            <w:tcW w:w="468" w:type="dxa"/>
          </w:tcPr>
          <w:p w14:paraId="676462D9" w14:textId="77777777" w:rsidR="00187478" w:rsidRDefault="00187478">
            <w:pPr>
              <w:pStyle w:val="EMEANormal"/>
              <w:keepNext/>
              <w:rPr>
                <w:szCs w:val="22"/>
                <w:lang w:val="sv-SE"/>
              </w:rPr>
            </w:pPr>
          </w:p>
        </w:tc>
        <w:tc>
          <w:tcPr>
            <w:tcW w:w="8820" w:type="dxa"/>
            <w:gridSpan w:val="5"/>
          </w:tcPr>
          <w:p w14:paraId="11310FAD" w14:textId="77777777" w:rsidR="00187478" w:rsidRDefault="003740FE">
            <w:pPr>
              <w:pStyle w:val="EMEANormal"/>
              <w:keepNext/>
              <w:jc w:val="center"/>
              <w:rPr>
                <w:b/>
                <w:szCs w:val="22"/>
                <w:lang w:val="sv-SE"/>
              </w:rPr>
            </w:pPr>
            <w:r>
              <w:rPr>
                <w:b/>
                <w:szCs w:val="22"/>
                <w:lang w:val="sv-SE"/>
              </w:rPr>
              <w:t>TID (VECKOR)</w:t>
            </w:r>
          </w:p>
        </w:tc>
      </w:tr>
      <w:tr w:rsidR="00187478" w14:paraId="0EDBDC9C" w14:textId="77777777">
        <w:tc>
          <w:tcPr>
            <w:tcW w:w="468" w:type="dxa"/>
          </w:tcPr>
          <w:p w14:paraId="1FA3C45B" w14:textId="77777777" w:rsidR="00187478" w:rsidRDefault="00187478">
            <w:pPr>
              <w:pStyle w:val="EMEANormal"/>
              <w:keepNext/>
              <w:rPr>
                <w:szCs w:val="22"/>
                <w:lang w:val="sv-SE"/>
              </w:rPr>
            </w:pPr>
          </w:p>
        </w:tc>
        <w:tc>
          <w:tcPr>
            <w:tcW w:w="3510" w:type="dxa"/>
          </w:tcPr>
          <w:p w14:paraId="68B0A535" w14:textId="77777777" w:rsidR="00187478" w:rsidRDefault="003740FE">
            <w:pPr>
              <w:pStyle w:val="EMEANormal"/>
              <w:keepNext/>
              <w:rPr>
                <w:szCs w:val="22"/>
                <w:lang w:val="sv-SE"/>
              </w:rPr>
            </w:pPr>
            <w:r>
              <w:rPr>
                <w:szCs w:val="22"/>
                <w:lang w:val="sv-SE"/>
              </w:rPr>
              <w:t>Behandling</w:t>
            </w:r>
          </w:p>
        </w:tc>
        <w:tc>
          <w:tcPr>
            <w:tcW w:w="1170" w:type="dxa"/>
            <w:vAlign w:val="bottom"/>
          </w:tcPr>
          <w:p w14:paraId="5BBECD66" w14:textId="77777777" w:rsidR="00187478" w:rsidRDefault="003740FE">
            <w:pPr>
              <w:pStyle w:val="EMEANormal"/>
              <w:keepNext/>
              <w:jc w:val="center"/>
              <w:rPr>
                <w:szCs w:val="22"/>
                <w:lang w:val="sv-SE"/>
              </w:rPr>
            </w:pPr>
            <w:r>
              <w:rPr>
                <w:noProof/>
                <w:szCs w:val="22"/>
                <w:lang w:val="en-GB" w:eastAsia="zh-CN"/>
              </w:rPr>
              <w:drawing>
                <wp:inline distT="0" distB="0" distL="0" distR="0" wp14:anchorId="679630E8" wp14:editId="07DF27E6">
                  <wp:extent cx="463550" cy="95250"/>
                  <wp:effectExtent l="0" t="0" r="0" b="0"/>
                  <wp:docPr id="7" name="Bildobjekt 11"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11"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63550" cy="95250"/>
                          </a:xfrm>
                          <a:prstGeom prst="rect">
                            <a:avLst/>
                          </a:prstGeom>
                          <a:noFill/>
                          <a:ln>
                            <a:noFill/>
                          </a:ln>
                        </pic:spPr>
                      </pic:pic>
                    </a:graphicData>
                  </a:graphic>
                </wp:inline>
              </w:drawing>
            </w:r>
          </w:p>
        </w:tc>
        <w:tc>
          <w:tcPr>
            <w:tcW w:w="1350" w:type="dxa"/>
          </w:tcPr>
          <w:p w14:paraId="41DAB884" w14:textId="77777777" w:rsidR="00187478" w:rsidRDefault="003740FE">
            <w:pPr>
              <w:pStyle w:val="EMEANormal"/>
              <w:keepNext/>
              <w:rPr>
                <w:szCs w:val="22"/>
                <w:lang w:val="sv-SE"/>
              </w:rPr>
            </w:pPr>
            <w:r>
              <w:rPr>
                <w:szCs w:val="22"/>
                <w:lang w:val="sv-SE"/>
              </w:rPr>
              <w:t>Placebo</w:t>
            </w:r>
          </w:p>
        </w:tc>
        <w:tc>
          <w:tcPr>
            <w:tcW w:w="900" w:type="dxa"/>
            <w:vAlign w:val="center"/>
          </w:tcPr>
          <w:p w14:paraId="7EE58075" w14:textId="77777777" w:rsidR="00187478" w:rsidRDefault="003740FE">
            <w:pPr>
              <w:pStyle w:val="EMEANormal"/>
              <w:keepNext/>
              <w:rPr>
                <w:szCs w:val="22"/>
                <w:lang w:val="sv-SE"/>
              </w:rPr>
            </w:pPr>
            <w:r>
              <w:rPr>
                <w:noProof/>
                <w:szCs w:val="22"/>
                <w:lang w:val="en-GB" w:eastAsia="zh-CN"/>
              </w:rPr>
              <w:drawing>
                <wp:inline distT="0" distB="0" distL="0" distR="0" wp14:anchorId="170A6073" wp14:editId="0422D09B">
                  <wp:extent cx="450850" cy="101600"/>
                  <wp:effectExtent l="0" t="0" r="0" b="0"/>
                  <wp:docPr id="8" name="Bildobjekt 10"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10"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50850" cy="101600"/>
                          </a:xfrm>
                          <a:prstGeom prst="rect">
                            <a:avLst/>
                          </a:prstGeom>
                          <a:noFill/>
                          <a:ln>
                            <a:noFill/>
                          </a:ln>
                        </pic:spPr>
                      </pic:pic>
                    </a:graphicData>
                  </a:graphic>
                </wp:inline>
              </w:drawing>
            </w:r>
          </w:p>
        </w:tc>
        <w:tc>
          <w:tcPr>
            <w:tcW w:w="1890" w:type="dxa"/>
          </w:tcPr>
          <w:p w14:paraId="457E06E8" w14:textId="77777777" w:rsidR="00187478" w:rsidRDefault="003740FE">
            <w:pPr>
              <w:pStyle w:val="EMEANormal"/>
              <w:keepNext/>
              <w:rPr>
                <w:szCs w:val="22"/>
                <w:lang w:val="sv-SE"/>
              </w:rPr>
            </w:pPr>
            <w:r>
              <w:rPr>
                <w:szCs w:val="22"/>
                <w:lang w:val="sv-SE"/>
              </w:rPr>
              <w:t>Adalimumab</w:t>
            </w:r>
          </w:p>
        </w:tc>
      </w:tr>
      <w:tr w:rsidR="00187478" w:rsidRPr="00250087" w14:paraId="5F125CD0" w14:textId="77777777">
        <w:tc>
          <w:tcPr>
            <w:tcW w:w="468" w:type="dxa"/>
          </w:tcPr>
          <w:p w14:paraId="23AAF67C" w14:textId="77777777" w:rsidR="00187478" w:rsidRDefault="00187478">
            <w:pPr>
              <w:pStyle w:val="EMEANormal"/>
              <w:rPr>
                <w:szCs w:val="22"/>
                <w:lang w:val="sv-SE"/>
              </w:rPr>
            </w:pPr>
          </w:p>
        </w:tc>
        <w:tc>
          <w:tcPr>
            <w:tcW w:w="8820" w:type="dxa"/>
            <w:gridSpan w:val="5"/>
          </w:tcPr>
          <w:p w14:paraId="70BEB428" w14:textId="77777777" w:rsidR="00187478" w:rsidRDefault="003740FE">
            <w:pPr>
              <w:pStyle w:val="EMEANormal"/>
              <w:rPr>
                <w:szCs w:val="22"/>
                <w:lang w:val="sv-SE"/>
              </w:rPr>
            </w:pPr>
            <w:r>
              <w:rPr>
                <w:szCs w:val="22"/>
                <w:lang w:val="sv-SE"/>
              </w:rPr>
              <w:t>Obs! P = Placebo (antal i riskzonen); H = Adalimumab (antal i riskzonen).</w:t>
            </w:r>
          </w:p>
        </w:tc>
      </w:tr>
    </w:tbl>
    <w:p w14:paraId="5E7F822F" w14:textId="77777777" w:rsidR="00187478" w:rsidRDefault="00187478">
      <w:pPr>
        <w:widowControl/>
        <w:autoSpaceDN w:val="0"/>
        <w:adjustRightInd w:val="0"/>
        <w:rPr>
          <w:color w:val="000000"/>
          <w:sz w:val="22"/>
          <w:szCs w:val="22"/>
          <w:u w:val="single"/>
          <w:lang w:val="sv-SE" w:eastAsia="en-GB"/>
        </w:rPr>
      </w:pPr>
    </w:p>
    <w:p w14:paraId="5CB2311F" w14:textId="77777777" w:rsidR="00187478" w:rsidRDefault="003740FE">
      <w:pPr>
        <w:pStyle w:val="Rubrik11"/>
        <w:keepNext/>
        <w:widowControl/>
        <w:numPr>
          <w:ilvl w:val="1"/>
          <w:numId w:val="5"/>
        </w:numPr>
        <w:tabs>
          <w:tab w:val="clear" w:pos="0"/>
          <w:tab w:val="clear" w:pos="576"/>
          <w:tab w:val="left" w:pos="567"/>
        </w:tabs>
        <w:kinsoku w:val="0"/>
        <w:overflowPunct w:val="0"/>
        <w:ind w:left="567"/>
        <w:jc w:val="both"/>
        <w:rPr>
          <w:lang w:val="sv-SE"/>
        </w:rPr>
      </w:pPr>
      <w:r>
        <w:rPr>
          <w:spacing w:val="1"/>
          <w:lang w:val="sv-SE"/>
        </w:rPr>
        <w:t>F</w:t>
      </w:r>
      <w:r>
        <w:rPr>
          <w:lang w:val="sv-SE"/>
        </w:rPr>
        <w:t>armakok</w:t>
      </w:r>
      <w:r>
        <w:rPr>
          <w:spacing w:val="1"/>
          <w:lang w:val="sv-SE"/>
        </w:rPr>
        <w:t>i</w:t>
      </w:r>
      <w:r>
        <w:rPr>
          <w:lang w:val="sv-SE"/>
        </w:rPr>
        <w:t>net</w:t>
      </w:r>
      <w:r>
        <w:rPr>
          <w:spacing w:val="1"/>
          <w:lang w:val="sv-SE"/>
        </w:rPr>
        <w:t>i</w:t>
      </w:r>
      <w:r>
        <w:rPr>
          <w:lang w:val="sv-SE"/>
        </w:rPr>
        <w:t>ska uppg</w:t>
      </w:r>
      <w:r>
        <w:rPr>
          <w:spacing w:val="1"/>
          <w:lang w:val="sv-SE"/>
        </w:rPr>
        <w:t>i</w:t>
      </w:r>
      <w:r>
        <w:rPr>
          <w:spacing w:val="3"/>
          <w:lang w:val="sv-SE"/>
        </w:rPr>
        <w:t>f</w:t>
      </w:r>
      <w:r>
        <w:rPr>
          <w:lang w:val="sv-SE"/>
        </w:rPr>
        <w:t>ter</w:t>
      </w:r>
    </w:p>
    <w:p w14:paraId="3B134941" w14:textId="77777777" w:rsidR="00187478" w:rsidRDefault="00187478">
      <w:pPr>
        <w:keepNext/>
        <w:widowControl/>
        <w:kinsoku w:val="0"/>
        <w:overflowPunct w:val="0"/>
        <w:rPr>
          <w:sz w:val="22"/>
          <w:szCs w:val="22"/>
          <w:lang w:val="sv-SE"/>
        </w:rPr>
      </w:pPr>
    </w:p>
    <w:p w14:paraId="6DEE1807" w14:textId="77777777" w:rsidR="00187478" w:rsidRDefault="003740FE">
      <w:pPr>
        <w:pStyle w:val="BodyText"/>
        <w:keepNext/>
        <w:widowControl/>
        <w:kinsoku w:val="0"/>
        <w:overflowPunct w:val="0"/>
        <w:ind w:left="0"/>
        <w:jc w:val="both"/>
        <w:rPr>
          <w:lang w:val="sv-SE"/>
        </w:rPr>
      </w:pPr>
      <w:r>
        <w:rPr>
          <w:u w:val="single"/>
          <w:lang w:val="sv-SE"/>
        </w:rPr>
        <w:t>Absorp</w:t>
      </w:r>
      <w:r>
        <w:rPr>
          <w:spacing w:val="1"/>
          <w:u w:val="single"/>
          <w:lang w:val="sv-SE"/>
        </w:rPr>
        <w:t>ti</w:t>
      </w:r>
      <w:r>
        <w:rPr>
          <w:u w:val="single"/>
          <w:lang w:val="sv-SE"/>
        </w:rPr>
        <w:t>on och d</w:t>
      </w:r>
      <w:r>
        <w:rPr>
          <w:spacing w:val="1"/>
          <w:u w:val="single"/>
          <w:lang w:val="sv-SE"/>
        </w:rPr>
        <w:t>i</w:t>
      </w:r>
      <w:r>
        <w:rPr>
          <w:u w:val="single"/>
          <w:lang w:val="sv-SE"/>
        </w:rPr>
        <w:t>s</w:t>
      </w:r>
      <w:r>
        <w:rPr>
          <w:spacing w:val="1"/>
          <w:u w:val="single"/>
          <w:lang w:val="sv-SE"/>
        </w:rPr>
        <w:t>t</w:t>
      </w:r>
      <w:r>
        <w:rPr>
          <w:u w:val="single"/>
          <w:lang w:val="sv-SE"/>
        </w:rPr>
        <w:t>r</w:t>
      </w:r>
      <w:r>
        <w:rPr>
          <w:spacing w:val="1"/>
          <w:u w:val="single"/>
          <w:lang w:val="sv-SE"/>
        </w:rPr>
        <w:t>i</w:t>
      </w:r>
      <w:r>
        <w:rPr>
          <w:u w:val="single"/>
          <w:lang w:val="sv-SE"/>
        </w:rPr>
        <w:t>bu</w:t>
      </w:r>
      <w:r>
        <w:rPr>
          <w:spacing w:val="1"/>
          <w:u w:val="single"/>
          <w:lang w:val="sv-SE"/>
        </w:rPr>
        <w:t>ti</w:t>
      </w:r>
      <w:r>
        <w:rPr>
          <w:u w:val="single"/>
          <w:lang w:val="sv-SE"/>
        </w:rPr>
        <w:t>on</w:t>
      </w:r>
    </w:p>
    <w:p w14:paraId="621CC771" w14:textId="77777777" w:rsidR="00187478" w:rsidRDefault="00187478">
      <w:pPr>
        <w:keepNext/>
        <w:widowControl/>
        <w:kinsoku w:val="0"/>
        <w:overflowPunct w:val="0"/>
        <w:rPr>
          <w:sz w:val="22"/>
          <w:szCs w:val="22"/>
          <w:lang w:val="sv-SE"/>
        </w:rPr>
      </w:pPr>
    </w:p>
    <w:p w14:paraId="051C207B"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sub</w:t>
      </w:r>
      <w:r>
        <w:rPr>
          <w:spacing w:val="-3"/>
          <w:lang w:val="sv-SE"/>
        </w:rPr>
        <w:t>k</w:t>
      </w:r>
      <w:r>
        <w:rPr>
          <w:lang w:val="sv-SE"/>
        </w:rPr>
        <w:t>u</w:t>
      </w:r>
      <w:r>
        <w:rPr>
          <w:spacing w:val="1"/>
          <w:lang w:val="sv-SE"/>
        </w:rPr>
        <w:t>t</w:t>
      </w:r>
      <w:r>
        <w:rPr>
          <w:lang w:val="sv-SE"/>
        </w:rPr>
        <w:t>an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en s</w:t>
      </w:r>
      <w:r>
        <w:rPr>
          <w:spacing w:val="1"/>
          <w:lang w:val="sv-SE"/>
        </w:rPr>
        <w:t>i</w:t>
      </w:r>
      <w:r>
        <w:rPr>
          <w:lang w:val="sv-SE"/>
        </w:rPr>
        <w:t>n</w:t>
      </w:r>
      <w:r>
        <w:rPr>
          <w:spacing w:val="-3"/>
          <w:lang w:val="sv-SE"/>
        </w:rPr>
        <w:t>g</w:t>
      </w:r>
      <w:r>
        <w:rPr>
          <w:lang w:val="sv-SE"/>
        </w:rPr>
        <w:t>e</w:t>
      </w:r>
      <w:r>
        <w:rPr>
          <w:spacing w:val="1"/>
          <w:lang w:val="sv-SE"/>
        </w:rPr>
        <w:t>l</w:t>
      </w:r>
      <w:r>
        <w:rPr>
          <w:lang w:val="sv-SE"/>
        </w:rPr>
        <w:t>dos på 40 </w:t>
      </w:r>
      <w:r>
        <w:rPr>
          <w:spacing w:val="-4"/>
          <w:lang w:val="sv-SE"/>
        </w:rPr>
        <w:t>m</w:t>
      </w:r>
      <w:r>
        <w:rPr>
          <w:lang w:val="sv-SE"/>
        </w:rPr>
        <w:t>g</w:t>
      </w:r>
      <w:r>
        <w:rPr>
          <w:spacing w:val="-3"/>
          <w:lang w:val="sv-SE"/>
        </w:rPr>
        <w:t xml:space="preserve"> v</w:t>
      </w:r>
      <w:r>
        <w:rPr>
          <w:lang w:val="sv-SE"/>
        </w:rPr>
        <w:t>ar</w:t>
      </w:r>
      <w:r>
        <w:rPr>
          <w:spacing w:val="1"/>
          <w:lang w:val="sv-SE"/>
        </w:rPr>
        <w:t xml:space="preserve"> </w:t>
      </w:r>
      <w:r>
        <w:rPr>
          <w:lang w:val="sv-SE"/>
        </w:rPr>
        <w:t>absorp</w:t>
      </w:r>
      <w:r>
        <w:rPr>
          <w:spacing w:val="1"/>
          <w:lang w:val="sv-SE"/>
        </w:rPr>
        <w:t>ti</w:t>
      </w:r>
      <w:r>
        <w:rPr>
          <w:lang w:val="sv-SE"/>
        </w:rPr>
        <w:t>onen och d</w:t>
      </w:r>
      <w:r>
        <w:rPr>
          <w:spacing w:val="1"/>
          <w:lang w:val="sv-SE"/>
        </w:rPr>
        <w:t>i</w:t>
      </w:r>
      <w:r>
        <w:rPr>
          <w:lang w:val="sv-SE"/>
        </w:rPr>
        <w:t>s</w:t>
      </w:r>
      <w:r>
        <w:rPr>
          <w:spacing w:val="1"/>
          <w:lang w:val="sv-SE"/>
        </w:rPr>
        <w:t>t</w:t>
      </w:r>
      <w:r>
        <w:rPr>
          <w:lang w:val="sv-SE"/>
        </w:rPr>
        <w:t>r</w:t>
      </w:r>
      <w:r>
        <w:rPr>
          <w:spacing w:val="1"/>
          <w:lang w:val="sv-SE"/>
        </w:rPr>
        <w:t>i</w:t>
      </w:r>
      <w:r>
        <w:rPr>
          <w:lang w:val="sv-SE"/>
        </w:rPr>
        <w:t>bu</w:t>
      </w:r>
      <w:r>
        <w:rPr>
          <w:spacing w:val="1"/>
          <w:lang w:val="sv-SE"/>
        </w:rPr>
        <w:t>ti</w:t>
      </w:r>
      <w:r>
        <w:rPr>
          <w:lang w:val="sv-SE"/>
        </w:rPr>
        <w:t>onen av 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1"/>
          <w:lang w:val="sv-SE"/>
        </w:rPr>
        <w:t>l</w:t>
      </w:r>
      <w:r>
        <w:rPr>
          <w:lang w:val="sv-SE"/>
        </w:rPr>
        <w:t>ån</w:t>
      </w:r>
      <w:r>
        <w:rPr>
          <w:spacing w:val="-3"/>
          <w:lang w:val="sv-SE"/>
        </w:rPr>
        <w:t>g</w:t>
      </w:r>
      <w:r>
        <w:rPr>
          <w:lang w:val="sv-SE"/>
        </w:rPr>
        <w:t>sam</w:t>
      </w:r>
      <w:r>
        <w:rPr>
          <w:spacing w:val="-4"/>
          <w:lang w:val="sv-SE"/>
        </w:rPr>
        <w:t xml:space="preserve"> </w:t>
      </w:r>
      <w:r>
        <w:rPr>
          <w:lang w:val="sv-SE"/>
        </w:rPr>
        <w:t>och hö</w:t>
      </w:r>
      <w:r>
        <w:rPr>
          <w:spacing w:val="-3"/>
          <w:lang w:val="sv-SE"/>
        </w:rPr>
        <w:t>g</w:t>
      </w:r>
      <w:r>
        <w:rPr>
          <w:lang w:val="sv-SE"/>
        </w:rPr>
        <w:t>s</w:t>
      </w:r>
      <w:r>
        <w:rPr>
          <w:spacing w:val="1"/>
          <w:lang w:val="sv-SE"/>
        </w:rPr>
        <w:t>t</w:t>
      </w:r>
      <w:r>
        <w:rPr>
          <w:lang w:val="sv-SE"/>
        </w:rPr>
        <w:t>a seru</w:t>
      </w:r>
      <w:r>
        <w:rPr>
          <w:spacing w:val="-4"/>
          <w:lang w:val="sv-SE"/>
        </w:rPr>
        <w:t>m</w:t>
      </w:r>
      <w:r>
        <w:rPr>
          <w:spacing w:val="-3"/>
          <w:lang w:val="sv-SE"/>
        </w:rPr>
        <w:t>k</w:t>
      </w:r>
      <w:r>
        <w:rPr>
          <w:lang w:val="sv-SE"/>
        </w:rPr>
        <w:t>oncen</w:t>
      </w:r>
      <w:r>
        <w:rPr>
          <w:spacing w:val="1"/>
          <w:lang w:val="sv-SE"/>
        </w:rPr>
        <w:t>t</w:t>
      </w:r>
      <w:r>
        <w:rPr>
          <w:lang w:val="sv-SE"/>
        </w:rPr>
        <w:t>ra</w:t>
      </w:r>
      <w:r>
        <w:rPr>
          <w:spacing w:val="1"/>
          <w:lang w:val="sv-SE"/>
        </w:rPr>
        <w:t>ti</w:t>
      </w:r>
      <w:r>
        <w:rPr>
          <w:lang w:val="sv-SE"/>
        </w:rPr>
        <w:t>onen nåddes c</w:t>
      </w:r>
      <w:r>
        <w:rPr>
          <w:spacing w:val="1"/>
          <w:lang w:val="sv-SE"/>
        </w:rPr>
        <w:t>i</w:t>
      </w:r>
      <w:r>
        <w:rPr>
          <w:lang w:val="sv-SE"/>
        </w:rPr>
        <w:t>r</w:t>
      </w:r>
      <w:r>
        <w:rPr>
          <w:spacing w:val="-3"/>
          <w:lang w:val="sv-SE"/>
        </w:rPr>
        <w:t>k</w:t>
      </w:r>
      <w:r>
        <w:rPr>
          <w:lang w:val="sv-SE"/>
        </w:rPr>
        <w:t>a 5 da</w:t>
      </w:r>
      <w:r>
        <w:rPr>
          <w:spacing w:val="-3"/>
          <w:lang w:val="sv-SE"/>
        </w:rPr>
        <w:t>g</w:t>
      </w:r>
      <w:r>
        <w:rPr>
          <w:lang w:val="sv-SE"/>
        </w:rPr>
        <w:t>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w:t>
      </w:r>
      <w:r>
        <w:rPr>
          <w:spacing w:val="-3"/>
          <w:lang w:val="sv-SE"/>
        </w:rPr>
        <w:t>g</w:t>
      </w:r>
      <w:r>
        <w:rPr>
          <w:lang w:val="sv-SE"/>
        </w:rPr>
        <w:t xml:space="preserve">. </w:t>
      </w:r>
      <w:r>
        <w:rPr>
          <w:spacing w:val="-2"/>
          <w:lang w:val="sv-SE"/>
        </w:rPr>
        <w:t>D</w:t>
      </w:r>
      <w:r>
        <w:rPr>
          <w:lang w:val="sv-SE"/>
        </w:rPr>
        <w:t xml:space="preserve">en </w:t>
      </w:r>
      <w:r>
        <w:rPr>
          <w:spacing w:val="-3"/>
          <w:lang w:val="sv-SE"/>
        </w:rPr>
        <w:t>g</w:t>
      </w:r>
      <w:r>
        <w:rPr>
          <w:lang w:val="sv-SE"/>
        </w:rPr>
        <w:t>eno</w:t>
      </w:r>
      <w:r>
        <w:rPr>
          <w:spacing w:val="-4"/>
          <w:lang w:val="sv-SE"/>
        </w:rPr>
        <w:t>m</w:t>
      </w:r>
      <w:r>
        <w:rPr>
          <w:lang w:val="sv-SE"/>
        </w:rPr>
        <w:t>sn</w:t>
      </w:r>
      <w:r>
        <w:rPr>
          <w:spacing w:val="1"/>
          <w:lang w:val="sv-SE"/>
        </w:rPr>
        <w:t>ittli</w:t>
      </w:r>
      <w:r>
        <w:rPr>
          <w:spacing w:val="-3"/>
          <w:lang w:val="sv-SE"/>
        </w:rPr>
        <w:t>g</w:t>
      </w:r>
      <w:r>
        <w:rPr>
          <w:lang w:val="sv-SE"/>
        </w:rPr>
        <w:t>a b</w:t>
      </w:r>
      <w:r>
        <w:rPr>
          <w:spacing w:val="1"/>
          <w:lang w:val="sv-SE"/>
        </w:rPr>
        <w:t>i</w:t>
      </w:r>
      <w:r>
        <w:rPr>
          <w:lang w:val="sv-SE"/>
        </w:rPr>
        <w:t>o</w:t>
      </w:r>
      <w:r>
        <w:rPr>
          <w:spacing w:val="1"/>
          <w:lang w:val="sv-SE"/>
        </w:rPr>
        <w:t>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he</w:t>
      </w:r>
      <w:r>
        <w:rPr>
          <w:spacing w:val="1"/>
          <w:lang w:val="sv-SE"/>
        </w:rPr>
        <w:t>t</w:t>
      </w:r>
      <w:r>
        <w:rPr>
          <w:lang w:val="sv-SE"/>
        </w:rPr>
        <w:t>en berä</w:t>
      </w:r>
      <w:r>
        <w:rPr>
          <w:spacing w:val="-3"/>
          <w:lang w:val="sv-SE"/>
        </w:rPr>
        <w:t>k</w:t>
      </w:r>
      <w:r>
        <w:rPr>
          <w:lang w:val="sv-SE"/>
        </w:rPr>
        <w:t>nat</w:t>
      </w:r>
      <w:r>
        <w:rPr>
          <w:spacing w:val="1"/>
          <w:lang w:val="sv-SE"/>
        </w:rPr>
        <w:t xml:space="preserve"> </w:t>
      </w:r>
      <w:r>
        <w:rPr>
          <w:lang w:val="sv-SE"/>
        </w:rPr>
        <w:t xml:space="preserve">från </w:t>
      </w:r>
      <w:r>
        <w:rPr>
          <w:spacing w:val="1"/>
          <w:lang w:val="sv-SE"/>
        </w:rPr>
        <w:t>t</w:t>
      </w:r>
      <w:r>
        <w:rPr>
          <w:lang w:val="sv-SE"/>
        </w:rPr>
        <w:t>re s</w:t>
      </w:r>
      <w:r>
        <w:rPr>
          <w:spacing w:val="1"/>
          <w:lang w:val="sv-SE"/>
        </w:rPr>
        <w:t>t</w:t>
      </w:r>
      <w:r>
        <w:rPr>
          <w:lang w:val="sv-SE"/>
        </w:rPr>
        <w:t>ud</w:t>
      </w:r>
      <w:r>
        <w:rPr>
          <w:spacing w:val="1"/>
          <w:lang w:val="sv-SE"/>
        </w:rPr>
        <w:t>i</w:t>
      </w:r>
      <w:r>
        <w:rPr>
          <w:lang w:val="sv-SE"/>
        </w:rPr>
        <w:t>er</w:t>
      </w:r>
      <w:r>
        <w:rPr>
          <w:spacing w:val="1"/>
          <w:lang w:val="sv-SE"/>
        </w:rPr>
        <w:t xml:space="preserve"> genomförda med referensprodukten </w:t>
      </w:r>
      <w:r>
        <w:rPr>
          <w:lang w:val="sv-SE"/>
        </w:rPr>
        <w:t>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40</w:t>
      </w:r>
      <w:r>
        <w:rPr>
          <w:spacing w:val="-2"/>
          <w:lang w:val="sv-SE"/>
        </w:rPr>
        <w:t>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ar</w:t>
      </w:r>
      <w:r>
        <w:rPr>
          <w:spacing w:val="1"/>
          <w:lang w:val="sv-SE"/>
        </w:rPr>
        <w:t xml:space="preserve"> </w:t>
      </w:r>
      <w:r>
        <w:rPr>
          <w:lang w:val="sv-SE"/>
        </w:rPr>
        <w:t>64 %. 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lang w:val="sv-SE"/>
        </w:rPr>
        <w:t>n</w:t>
      </w:r>
      <w:r>
        <w:rPr>
          <w:spacing w:val="1"/>
          <w:lang w:val="sv-SE"/>
        </w:rPr>
        <w:t>t</w:t>
      </w:r>
      <w:r>
        <w:rPr>
          <w:lang w:val="sv-SE"/>
        </w:rPr>
        <w:t>ra</w:t>
      </w:r>
      <w:r>
        <w:rPr>
          <w:spacing w:val="-3"/>
          <w:lang w:val="sv-SE"/>
        </w:rPr>
        <w:t>v</w:t>
      </w:r>
      <w:r>
        <w:rPr>
          <w:lang w:val="sv-SE"/>
        </w:rPr>
        <w:t>enösa s</w:t>
      </w:r>
      <w:r>
        <w:rPr>
          <w:spacing w:val="1"/>
          <w:lang w:val="sv-SE"/>
        </w:rPr>
        <w:t>i</w:t>
      </w:r>
      <w:r>
        <w:rPr>
          <w:lang w:val="sv-SE"/>
        </w:rPr>
        <w:t>n</w:t>
      </w:r>
      <w:r>
        <w:rPr>
          <w:spacing w:val="-3"/>
          <w:lang w:val="sv-SE"/>
        </w:rPr>
        <w:t>g</w:t>
      </w:r>
      <w:r>
        <w:rPr>
          <w:lang w:val="sv-SE"/>
        </w:rPr>
        <w:t>e</w:t>
      </w:r>
      <w:r>
        <w:rPr>
          <w:spacing w:val="1"/>
          <w:lang w:val="sv-SE"/>
        </w:rPr>
        <w:t>l</w:t>
      </w:r>
      <w:r>
        <w:rPr>
          <w:lang w:val="sv-SE"/>
        </w:rPr>
        <w:t>doser</w:t>
      </w:r>
      <w:r>
        <w:rPr>
          <w:spacing w:val="1"/>
          <w:lang w:val="sv-SE"/>
        </w:rPr>
        <w:t xml:space="preserve"> </w:t>
      </w:r>
      <w:r>
        <w:rPr>
          <w:lang w:val="sv-SE"/>
        </w:rPr>
        <w:t>i</w:t>
      </w:r>
      <w:r>
        <w:rPr>
          <w:spacing w:val="1"/>
          <w:lang w:val="sv-SE"/>
        </w:rPr>
        <w:t xml:space="preserve"> 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et</w:t>
      </w:r>
      <w:r>
        <w:rPr>
          <w:spacing w:val="1"/>
          <w:lang w:val="sv-SE"/>
        </w:rPr>
        <w:t xml:space="preserve"> </w:t>
      </w:r>
      <w:r>
        <w:rPr>
          <w:lang w:val="sv-SE"/>
        </w:rPr>
        <w:t xml:space="preserve">0,25 </w:t>
      </w:r>
      <w:r>
        <w:rPr>
          <w:spacing w:val="1"/>
          <w:lang w:val="sv-SE"/>
        </w:rPr>
        <w:t>til</w:t>
      </w:r>
      <w:r>
        <w:rPr>
          <w:lang w:val="sv-SE"/>
        </w:rPr>
        <w:t>l</w:t>
      </w:r>
      <w:r>
        <w:rPr>
          <w:spacing w:val="1"/>
          <w:lang w:val="sv-SE"/>
        </w:rPr>
        <w:t xml:space="preserve"> </w:t>
      </w:r>
      <w:r>
        <w:rPr>
          <w:lang w:val="sv-SE"/>
        </w:rPr>
        <w:t>10</w:t>
      </w:r>
      <w:r>
        <w:rPr>
          <w:spacing w:val="-2"/>
          <w:lang w:val="sv-SE"/>
        </w:rPr>
        <w:t> </w:t>
      </w:r>
      <w:r>
        <w:rPr>
          <w:spacing w:val="-4"/>
          <w:lang w:val="sv-SE"/>
        </w:rPr>
        <w:t>m</w:t>
      </w:r>
      <w:r>
        <w:rPr>
          <w:spacing w:val="-3"/>
          <w:lang w:val="sv-SE"/>
        </w:rPr>
        <w:t>g</w:t>
      </w:r>
      <w:r>
        <w:rPr>
          <w:spacing w:val="1"/>
          <w:lang w:val="sv-SE"/>
        </w:rPr>
        <w:t>/</w:t>
      </w:r>
      <w:r>
        <w:rPr>
          <w:spacing w:val="-3"/>
          <w:lang w:val="sv-SE"/>
        </w:rPr>
        <w:t>k</w:t>
      </w:r>
      <w:r>
        <w:rPr>
          <w:lang w:val="sv-SE"/>
        </w:rPr>
        <w:t>g</w:t>
      </w:r>
      <w:r>
        <w:rPr>
          <w:spacing w:val="-3"/>
          <w:lang w:val="sv-SE"/>
        </w:rPr>
        <w:t xml:space="preserve"> v</w:t>
      </w:r>
      <w:r>
        <w:rPr>
          <w:lang w:val="sv-SE"/>
        </w:rPr>
        <w:t xml:space="preserve">ar </w:t>
      </w:r>
      <w:r>
        <w:rPr>
          <w:spacing w:val="-3"/>
          <w:lang w:val="sv-SE"/>
        </w:rPr>
        <w:t>k</w:t>
      </w:r>
      <w:r>
        <w:rPr>
          <w:lang w:val="sv-SE"/>
        </w:rPr>
        <w:t>oncen</w:t>
      </w:r>
      <w:r>
        <w:rPr>
          <w:spacing w:val="1"/>
          <w:lang w:val="sv-SE"/>
        </w:rPr>
        <w:t>t</w:t>
      </w:r>
      <w:r>
        <w:rPr>
          <w:lang w:val="sv-SE"/>
        </w:rPr>
        <w:t>ra</w:t>
      </w:r>
      <w:r>
        <w:rPr>
          <w:spacing w:val="1"/>
          <w:lang w:val="sv-SE"/>
        </w:rPr>
        <w:t>ti</w:t>
      </w:r>
      <w:r>
        <w:rPr>
          <w:lang w:val="sv-SE"/>
        </w:rPr>
        <w:t>onerna dosberoende. Ef</w:t>
      </w:r>
      <w:r>
        <w:rPr>
          <w:spacing w:val="1"/>
          <w:lang w:val="sv-SE"/>
        </w:rPr>
        <w:t>t</w:t>
      </w:r>
      <w:r>
        <w:rPr>
          <w:lang w:val="sv-SE"/>
        </w:rPr>
        <w:t>er</w:t>
      </w:r>
      <w:r>
        <w:rPr>
          <w:spacing w:val="1"/>
          <w:lang w:val="sv-SE"/>
        </w:rPr>
        <w:t xml:space="preserve"> </w:t>
      </w:r>
      <w:r>
        <w:rPr>
          <w:lang w:val="sv-SE"/>
        </w:rPr>
        <w:t>doser</w:t>
      </w:r>
      <w:r>
        <w:rPr>
          <w:spacing w:val="1"/>
          <w:lang w:val="sv-SE"/>
        </w:rPr>
        <w:t xml:space="preserve"> </w:t>
      </w:r>
      <w:r>
        <w:rPr>
          <w:lang w:val="sv-SE"/>
        </w:rPr>
        <w:t>på 0,5 </w:t>
      </w:r>
      <w:r>
        <w:rPr>
          <w:spacing w:val="-4"/>
          <w:lang w:val="sv-SE"/>
        </w:rPr>
        <w:t>m</w:t>
      </w:r>
      <w:r>
        <w:rPr>
          <w:spacing w:val="-3"/>
          <w:lang w:val="sv-SE"/>
        </w:rPr>
        <w:t>g</w:t>
      </w:r>
      <w:r>
        <w:rPr>
          <w:spacing w:val="1"/>
          <w:lang w:val="sv-SE"/>
        </w:rPr>
        <w:t>/</w:t>
      </w:r>
      <w:r>
        <w:rPr>
          <w:spacing w:val="-3"/>
          <w:lang w:val="sv-SE"/>
        </w:rPr>
        <w:t>k</w:t>
      </w:r>
      <w:r>
        <w:rPr>
          <w:lang w:val="sv-SE"/>
        </w:rPr>
        <w:t>g</w:t>
      </w:r>
      <w:r>
        <w:rPr>
          <w:spacing w:val="-3"/>
          <w:lang w:val="sv-SE"/>
        </w:rPr>
        <w:t xml:space="preserve"> </w:t>
      </w:r>
      <w:r>
        <w:rPr>
          <w:lang w:val="sv-SE"/>
        </w:rPr>
        <w:t>(~ 40 </w:t>
      </w:r>
      <w:r>
        <w:rPr>
          <w:spacing w:val="-4"/>
          <w:lang w:val="sv-SE"/>
        </w:rPr>
        <w:t>m</w:t>
      </w:r>
      <w:r>
        <w:rPr>
          <w:spacing w:val="-3"/>
          <w:lang w:val="sv-SE"/>
        </w:rPr>
        <w:t>g</w:t>
      </w:r>
      <w:r>
        <w:rPr>
          <w:lang w:val="sv-SE"/>
        </w:rPr>
        <w:t>)</w:t>
      </w:r>
      <w:r>
        <w:rPr>
          <w:spacing w:val="1"/>
          <w:lang w:val="sv-SE"/>
        </w:rPr>
        <w:t xml:space="preserve"> </w:t>
      </w:r>
      <w:r>
        <w:rPr>
          <w:spacing w:val="-3"/>
          <w:lang w:val="sv-SE"/>
        </w:rPr>
        <w:t>v</w:t>
      </w:r>
      <w:r>
        <w:rPr>
          <w:lang w:val="sv-SE"/>
        </w:rPr>
        <w:t>ar</w:t>
      </w:r>
      <w:r>
        <w:rPr>
          <w:spacing w:val="1"/>
          <w:lang w:val="sv-SE"/>
        </w:rPr>
        <w:t>i</w:t>
      </w:r>
      <w:r>
        <w:rPr>
          <w:lang w:val="sv-SE"/>
        </w:rPr>
        <w:t>erade c</w:t>
      </w:r>
      <w:r>
        <w:rPr>
          <w:spacing w:val="1"/>
          <w:lang w:val="sv-SE"/>
        </w:rPr>
        <w:t>l</w:t>
      </w:r>
      <w:r>
        <w:rPr>
          <w:lang w:val="sv-SE"/>
        </w:rPr>
        <w:t xml:space="preserve">earence från 11 </w:t>
      </w:r>
      <w:r>
        <w:rPr>
          <w:spacing w:val="1"/>
          <w:lang w:val="sv-SE"/>
        </w:rPr>
        <w:t>til</w:t>
      </w:r>
      <w:r>
        <w:rPr>
          <w:lang w:val="sv-SE"/>
        </w:rPr>
        <w:t>l</w:t>
      </w:r>
      <w:r>
        <w:rPr>
          <w:spacing w:val="1"/>
          <w:lang w:val="sv-SE"/>
        </w:rPr>
        <w:t xml:space="preserve"> </w:t>
      </w:r>
      <w:r>
        <w:rPr>
          <w:lang w:val="sv-SE"/>
        </w:rPr>
        <w:t>15 </w:t>
      </w:r>
      <w:r>
        <w:rPr>
          <w:spacing w:val="-4"/>
          <w:lang w:val="sv-SE"/>
        </w:rPr>
        <w:t>m</w:t>
      </w:r>
      <w:r>
        <w:rPr>
          <w:spacing w:val="1"/>
          <w:lang w:val="sv-SE"/>
        </w:rPr>
        <w:t>l/ti</w:t>
      </w:r>
      <w:r>
        <w:rPr>
          <w:spacing w:val="-4"/>
          <w:lang w:val="sv-SE"/>
        </w:rPr>
        <w:t>mm</w:t>
      </w:r>
      <w:r>
        <w:rPr>
          <w:lang w:val="sv-SE"/>
        </w:rPr>
        <w:t>e, d</w:t>
      </w:r>
      <w:r>
        <w:rPr>
          <w:spacing w:val="1"/>
          <w:lang w:val="sv-SE"/>
        </w:rPr>
        <w:t>i</w:t>
      </w:r>
      <w:r>
        <w:rPr>
          <w:lang w:val="sv-SE"/>
        </w:rPr>
        <w:t>s</w:t>
      </w:r>
      <w:r>
        <w:rPr>
          <w:spacing w:val="1"/>
          <w:lang w:val="sv-SE"/>
        </w:rPr>
        <w:t>t</w:t>
      </w:r>
      <w:r>
        <w:rPr>
          <w:lang w:val="sv-SE"/>
        </w:rPr>
        <w:t>r</w:t>
      </w:r>
      <w:r>
        <w:rPr>
          <w:spacing w:val="1"/>
          <w:lang w:val="sv-SE"/>
        </w:rPr>
        <w:t>i</w:t>
      </w:r>
      <w:r>
        <w:rPr>
          <w:lang w:val="sv-SE"/>
        </w:rPr>
        <w:t>bu</w:t>
      </w:r>
      <w:r>
        <w:rPr>
          <w:spacing w:val="1"/>
          <w:lang w:val="sv-SE"/>
        </w:rPr>
        <w:t>ti</w:t>
      </w:r>
      <w:r>
        <w:rPr>
          <w:lang w:val="sv-SE"/>
        </w:rPr>
        <w:t>ons</w:t>
      </w:r>
      <w:r>
        <w:rPr>
          <w:spacing w:val="-3"/>
          <w:lang w:val="sv-SE"/>
        </w:rPr>
        <w:t>v</w:t>
      </w:r>
      <w:r>
        <w:rPr>
          <w:lang w:val="sv-SE"/>
        </w:rPr>
        <w:t>o</w:t>
      </w:r>
      <w:r>
        <w:rPr>
          <w:spacing w:val="1"/>
          <w:lang w:val="sv-SE"/>
        </w:rPr>
        <w:t>l</w:t>
      </w:r>
      <w:r>
        <w:rPr>
          <w:spacing w:val="-3"/>
          <w:lang w:val="sv-SE"/>
        </w:rPr>
        <w:t>y</w:t>
      </w:r>
      <w:r>
        <w:rPr>
          <w:spacing w:val="-4"/>
          <w:lang w:val="sv-SE"/>
        </w:rPr>
        <w:t>m</w:t>
      </w:r>
      <w:r>
        <w:rPr>
          <w:lang w:val="sv-SE"/>
        </w:rPr>
        <w:t>en (V</w:t>
      </w:r>
      <w:r>
        <w:rPr>
          <w:position w:val="-2"/>
          <w:vertAlign w:val="subscript"/>
          <w:lang w:val="sv-SE"/>
        </w:rPr>
        <w:t>s</w:t>
      </w:r>
      <w:r>
        <w:rPr>
          <w:spacing w:val="1"/>
          <w:position w:val="-2"/>
          <w:vertAlign w:val="subscript"/>
          <w:lang w:val="sv-SE"/>
        </w:rPr>
        <w:t>s</w:t>
      </w:r>
      <w:r>
        <w:rPr>
          <w:lang w:val="sv-SE"/>
        </w:rPr>
        <w:t>)</w:t>
      </w:r>
      <w:r>
        <w:rPr>
          <w:spacing w:val="1"/>
          <w:lang w:val="sv-SE"/>
        </w:rPr>
        <w:t xml:space="preserve"> </w:t>
      </w:r>
      <w:r>
        <w:rPr>
          <w:spacing w:val="-3"/>
          <w:lang w:val="sv-SE"/>
        </w:rPr>
        <w:t>v</w:t>
      </w:r>
      <w:r>
        <w:rPr>
          <w:lang w:val="sv-SE"/>
        </w:rPr>
        <w:t>ar</w:t>
      </w:r>
      <w:r>
        <w:rPr>
          <w:spacing w:val="1"/>
          <w:lang w:val="sv-SE"/>
        </w:rPr>
        <w:t>i</w:t>
      </w:r>
      <w:r>
        <w:rPr>
          <w:lang w:val="sv-SE"/>
        </w:rPr>
        <w:t xml:space="preserve">erade </w:t>
      </w:r>
      <w:r>
        <w:rPr>
          <w:spacing w:val="-4"/>
          <w:lang w:val="sv-SE"/>
        </w:rPr>
        <w:t>m</w:t>
      </w:r>
      <w:r>
        <w:rPr>
          <w:lang w:val="sv-SE"/>
        </w:rPr>
        <w:t>e</w:t>
      </w:r>
      <w:r>
        <w:rPr>
          <w:spacing w:val="1"/>
          <w:lang w:val="sv-SE"/>
        </w:rPr>
        <w:t>ll</w:t>
      </w:r>
      <w:r>
        <w:rPr>
          <w:lang w:val="sv-SE"/>
        </w:rPr>
        <w:t xml:space="preserve">an 5 </w:t>
      </w:r>
      <w:r>
        <w:rPr>
          <w:spacing w:val="1"/>
          <w:lang w:val="sv-SE"/>
        </w:rPr>
        <w:t>til</w:t>
      </w:r>
      <w:r>
        <w:rPr>
          <w:lang w:val="sv-SE"/>
        </w:rPr>
        <w:t>l</w:t>
      </w:r>
      <w:r>
        <w:rPr>
          <w:spacing w:val="1"/>
          <w:lang w:val="sv-SE"/>
        </w:rPr>
        <w:t xml:space="preserve"> </w:t>
      </w:r>
      <w:r>
        <w:rPr>
          <w:lang w:val="sv-SE"/>
        </w:rPr>
        <w:t>6 </w:t>
      </w:r>
      <w:r>
        <w:rPr>
          <w:spacing w:val="1"/>
          <w:lang w:val="sv-SE"/>
        </w:rPr>
        <w:t>lit</w:t>
      </w:r>
      <w:r>
        <w:rPr>
          <w:lang w:val="sv-SE"/>
        </w:rPr>
        <w:t>er</w:t>
      </w:r>
      <w:r>
        <w:rPr>
          <w:spacing w:val="1"/>
          <w:lang w:val="sv-SE"/>
        </w:rPr>
        <w:t xml:space="preserve"> </w:t>
      </w:r>
      <w:r>
        <w:rPr>
          <w:lang w:val="sv-SE"/>
        </w:rPr>
        <w:t xml:space="preserve">och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 xml:space="preserve">för </w:t>
      </w:r>
      <w:r>
        <w:rPr>
          <w:spacing w:val="1"/>
          <w:lang w:val="sv-SE"/>
        </w:rPr>
        <w:t>t</w:t>
      </w:r>
      <w:r>
        <w:rPr>
          <w:lang w:val="sv-SE"/>
        </w:rPr>
        <w:t>er</w:t>
      </w:r>
      <w:r>
        <w:rPr>
          <w:spacing w:val="-4"/>
          <w:lang w:val="sv-SE"/>
        </w:rPr>
        <w:t>m</w:t>
      </w:r>
      <w:r>
        <w:rPr>
          <w:spacing w:val="1"/>
          <w:lang w:val="sv-SE"/>
        </w:rPr>
        <w:t>i</w:t>
      </w:r>
      <w:r>
        <w:rPr>
          <w:lang w:val="sv-SE"/>
        </w:rPr>
        <w:t>nal ha</w:t>
      </w:r>
      <w:r>
        <w:rPr>
          <w:spacing w:val="1"/>
          <w:lang w:val="sv-SE"/>
        </w:rPr>
        <w:t>l</w:t>
      </w:r>
      <w:r>
        <w:rPr>
          <w:spacing w:val="-3"/>
          <w:lang w:val="sv-SE"/>
        </w:rPr>
        <w:t>v</w:t>
      </w:r>
      <w:r>
        <w:rPr>
          <w:lang w:val="sv-SE"/>
        </w:rPr>
        <w:t>er</w:t>
      </w:r>
      <w:r>
        <w:rPr>
          <w:spacing w:val="1"/>
          <w:lang w:val="sv-SE"/>
        </w:rPr>
        <w:t>i</w:t>
      </w:r>
      <w:r>
        <w:rPr>
          <w:lang w:val="sv-SE"/>
        </w:rPr>
        <w:t>n</w:t>
      </w:r>
      <w:r>
        <w:rPr>
          <w:spacing w:val="-3"/>
          <w:lang w:val="sv-SE"/>
        </w:rPr>
        <w:t>g</w:t>
      </w:r>
      <w:r>
        <w:rPr>
          <w:lang w:val="sv-SE"/>
        </w:rPr>
        <w:t>s</w:t>
      </w:r>
      <w:r>
        <w:rPr>
          <w:spacing w:val="1"/>
          <w:lang w:val="sv-SE"/>
        </w:rPr>
        <w:t>ti</w:t>
      </w:r>
      <w:r>
        <w:rPr>
          <w:lang w:val="sv-SE"/>
        </w:rPr>
        <w:t xml:space="preserve">d </w:t>
      </w:r>
      <w:r>
        <w:rPr>
          <w:spacing w:val="-3"/>
          <w:lang w:val="sv-SE"/>
        </w:rPr>
        <w:t>v</w:t>
      </w:r>
      <w:r>
        <w:rPr>
          <w:lang w:val="sv-SE"/>
        </w:rPr>
        <w:t>ar</w:t>
      </w:r>
      <w:r>
        <w:rPr>
          <w:spacing w:val="1"/>
          <w:lang w:val="sv-SE"/>
        </w:rPr>
        <w:t xml:space="preserve"> </w:t>
      </w:r>
      <w:r>
        <w:rPr>
          <w:lang w:val="sv-SE"/>
        </w:rPr>
        <w:t xml:space="preserve">2 </w:t>
      </w:r>
      <w:r>
        <w:rPr>
          <w:spacing w:val="-3"/>
          <w:lang w:val="sv-SE"/>
        </w:rPr>
        <w:t>v</w:t>
      </w:r>
      <w:r>
        <w:rPr>
          <w:lang w:val="sv-SE"/>
        </w:rPr>
        <w:t>ec</w:t>
      </w:r>
      <w:r>
        <w:rPr>
          <w:spacing w:val="-3"/>
          <w:lang w:val="sv-SE"/>
        </w:rPr>
        <w:t>k</w:t>
      </w:r>
      <w:r>
        <w:rPr>
          <w:lang w:val="sv-SE"/>
        </w:rPr>
        <w:t xml:space="preserve">or. </w:t>
      </w:r>
      <w:r>
        <w:rPr>
          <w:spacing w:val="1"/>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w:t>
      </w:r>
      <w:r>
        <w:rPr>
          <w:spacing w:val="1"/>
          <w:lang w:val="sv-SE"/>
        </w:rPr>
        <w:t xml:space="preserve"> </w:t>
      </w:r>
      <w:r>
        <w:rPr>
          <w:lang w:val="sv-SE"/>
        </w:rPr>
        <w:t>s</w:t>
      </w:r>
      <w:r>
        <w:rPr>
          <w:spacing w:val="-3"/>
          <w:lang w:val="sv-SE"/>
        </w:rPr>
        <w:t>y</w:t>
      </w:r>
      <w:r>
        <w:rPr>
          <w:lang w:val="sv-SE"/>
        </w:rPr>
        <w:t>no</w:t>
      </w:r>
      <w:r>
        <w:rPr>
          <w:spacing w:val="-3"/>
          <w:lang w:val="sv-SE"/>
        </w:rPr>
        <w:t>v</w:t>
      </w:r>
      <w:r>
        <w:rPr>
          <w:spacing w:val="1"/>
          <w:lang w:val="sv-SE"/>
        </w:rPr>
        <w:t>i</w:t>
      </w:r>
      <w:r>
        <w:rPr>
          <w:lang w:val="sv-SE"/>
        </w:rPr>
        <w:t>a</w:t>
      </w:r>
      <w:r>
        <w:rPr>
          <w:spacing w:val="1"/>
          <w:lang w:val="sv-SE"/>
        </w:rPr>
        <w:t>l</w:t>
      </w:r>
      <w:r>
        <w:rPr>
          <w:spacing w:val="-3"/>
          <w:lang w:val="sv-SE"/>
        </w:rPr>
        <w:t>v</w:t>
      </w:r>
      <w:r>
        <w:rPr>
          <w:lang w:val="sv-SE"/>
        </w:rPr>
        <w:t>ä</w:t>
      </w:r>
      <w:r>
        <w:rPr>
          <w:spacing w:val="1"/>
          <w:lang w:val="sv-SE"/>
        </w:rPr>
        <w:t>t</w:t>
      </w:r>
      <w:r>
        <w:rPr>
          <w:lang w:val="sv-SE"/>
        </w:rPr>
        <w:t>s</w:t>
      </w:r>
      <w:r>
        <w:rPr>
          <w:spacing w:val="-3"/>
          <w:lang w:val="sv-SE"/>
        </w:rPr>
        <w:t>k</w:t>
      </w:r>
      <w:r>
        <w:rPr>
          <w:lang w:val="sv-SE"/>
        </w:rPr>
        <w:t>a från e</w:t>
      </w:r>
      <w:r>
        <w:rPr>
          <w:spacing w:val="1"/>
          <w:lang w:val="sv-SE"/>
        </w:rPr>
        <w:t>t</w:t>
      </w:r>
      <w:r>
        <w:rPr>
          <w:lang w:val="sv-SE"/>
        </w:rPr>
        <w:t>t</w:t>
      </w:r>
      <w:r>
        <w:rPr>
          <w:spacing w:val="1"/>
          <w:lang w:val="sv-SE"/>
        </w:rPr>
        <w:t xml:space="preserve"> </w:t>
      </w:r>
      <w:r>
        <w:rPr>
          <w:lang w:val="sv-SE"/>
        </w:rPr>
        <w:t>f</w:t>
      </w:r>
      <w:r>
        <w:rPr>
          <w:spacing w:val="1"/>
          <w:lang w:val="sv-SE"/>
        </w:rPr>
        <w:t>l</w:t>
      </w:r>
      <w:r>
        <w:rPr>
          <w:lang w:val="sv-SE"/>
        </w:rPr>
        <w:t>er</w:t>
      </w:r>
      <w:r>
        <w:rPr>
          <w:spacing w:val="1"/>
          <w:lang w:val="sv-SE"/>
        </w:rPr>
        <w:t>t</w:t>
      </w:r>
      <w:r>
        <w:rPr>
          <w:lang w:val="sv-SE"/>
        </w:rPr>
        <w:t>al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 xml:space="preserve">er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spacing w:val="-3"/>
          <w:lang w:val="sv-SE"/>
        </w:rPr>
        <w:t>v</w:t>
      </w:r>
      <w:r>
        <w:rPr>
          <w:lang w:val="sv-SE"/>
        </w:rPr>
        <w:t>ar</w:t>
      </w:r>
      <w:r>
        <w:rPr>
          <w:spacing w:val="1"/>
          <w:lang w:val="sv-SE"/>
        </w:rPr>
        <w:t>i</w:t>
      </w:r>
      <w:r>
        <w:rPr>
          <w:lang w:val="sv-SE"/>
        </w:rPr>
        <w:t xml:space="preserve">erade </w:t>
      </w:r>
      <w:r>
        <w:rPr>
          <w:spacing w:val="-4"/>
          <w:lang w:val="sv-SE"/>
        </w:rPr>
        <w:t>m</w:t>
      </w:r>
      <w:r>
        <w:rPr>
          <w:lang w:val="sv-SE"/>
        </w:rPr>
        <w:t>e</w:t>
      </w:r>
      <w:r>
        <w:rPr>
          <w:spacing w:val="1"/>
          <w:lang w:val="sv-SE"/>
        </w:rPr>
        <w:t>ll</w:t>
      </w:r>
      <w:r>
        <w:rPr>
          <w:lang w:val="sv-SE"/>
        </w:rPr>
        <w:t>an 31</w:t>
      </w:r>
      <w:r>
        <w:rPr>
          <w:spacing w:val="-4"/>
          <w:lang w:val="sv-SE"/>
        </w:rPr>
        <w:t>-</w:t>
      </w:r>
      <w:r>
        <w:rPr>
          <w:lang w:val="sv-SE"/>
        </w:rPr>
        <w:t>96 %</w:t>
      </w:r>
      <w:r>
        <w:rPr>
          <w:spacing w:val="1"/>
          <w:lang w:val="sv-SE"/>
        </w:rPr>
        <w:t xml:space="preserve"> </w:t>
      </w:r>
      <w:r>
        <w:rPr>
          <w:lang w:val="sv-SE"/>
        </w:rPr>
        <w:t>av</w:t>
      </w:r>
      <w:r>
        <w:rPr>
          <w:spacing w:val="-3"/>
          <w:lang w:val="sv-SE"/>
        </w:rPr>
        <w:t xml:space="preserve"> k</w:t>
      </w:r>
      <w:r>
        <w:rPr>
          <w:lang w:val="sv-SE"/>
        </w:rPr>
        <w:t>oncen</w:t>
      </w:r>
      <w:r>
        <w:rPr>
          <w:spacing w:val="1"/>
          <w:lang w:val="sv-SE"/>
        </w:rPr>
        <w:t>t</w:t>
      </w:r>
      <w:r>
        <w:rPr>
          <w:lang w:val="sv-SE"/>
        </w:rPr>
        <w:t>ra</w:t>
      </w:r>
      <w:r>
        <w:rPr>
          <w:spacing w:val="1"/>
          <w:lang w:val="sv-SE"/>
        </w:rPr>
        <w:t>ti</w:t>
      </w:r>
      <w:r>
        <w:rPr>
          <w:lang w:val="sv-SE"/>
        </w:rPr>
        <w:t>onen i</w:t>
      </w:r>
      <w:r>
        <w:rPr>
          <w:spacing w:val="1"/>
          <w:lang w:val="sv-SE"/>
        </w:rPr>
        <w:t xml:space="preserve"> </w:t>
      </w:r>
      <w:r>
        <w:rPr>
          <w:lang w:val="sv-SE"/>
        </w:rPr>
        <w:t>seru</w:t>
      </w:r>
      <w:r>
        <w:rPr>
          <w:spacing w:val="-4"/>
          <w:lang w:val="sv-SE"/>
        </w:rPr>
        <w:t>m</w:t>
      </w:r>
      <w:r>
        <w:rPr>
          <w:lang w:val="sv-SE"/>
        </w:rPr>
        <w:t>.</w:t>
      </w:r>
    </w:p>
    <w:p w14:paraId="2316CDC6" w14:textId="77777777" w:rsidR="00187478" w:rsidRDefault="00187478">
      <w:pPr>
        <w:pStyle w:val="BodyText"/>
        <w:widowControl/>
        <w:kinsoku w:val="0"/>
        <w:overflowPunct w:val="0"/>
        <w:ind w:left="0"/>
        <w:rPr>
          <w:lang w:val="sv-SE"/>
        </w:rPr>
      </w:pPr>
    </w:p>
    <w:p w14:paraId="3CE0FC85"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sub</w:t>
      </w:r>
      <w:r>
        <w:rPr>
          <w:spacing w:val="-3"/>
          <w:lang w:val="sv-SE"/>
        </w:rPr>
        <w:t>k</w:t>
      </w:r>
      <w:r>
        <w:rPr>
          <w:lang w:val="sv-SE"/>
        </w:rPr>
        <w:t>u</w:t>
      </w:r>
      <w:r>
        <w:rPr>
          <w:spacing w:val="1"/>
          <w:lang w:val="sv-SE"/>
        </w:rPr>
        <w:t>t</w:t>
      </w:r>
      <w:r>
        <w:rPr>
          <w:lang w:val="sv-SE"/>
        </w:rPr>
        <w:t>an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hos</w:t>
      </w:r>
      <w:r>
        <w:rPr>
          <w:spacing w:val="1"/>
          <w:lang w:val="sv-SE"/>
        </w:rPr>
        <w:t xml:space="preserve"> </w:t>
      </w:r>
      <w:r>
        <w:rPr>
          <w:spacing w:val="-3"/>
          <w:lang w:val="sv-SE"/>
        </w:rPr>
        <w:t>v</w:t>
      </w:r>
      <w:r>
        <w:rPr>
          <w:lang w:val="sv-SE"/>
        </w:rPr>
        <w:t>uxna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(RA)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 xml:space="preserve">de </w:t>
      </w:r>
      <w:r>
        <w:rPr>
          <w:spacing w:val="1"/>
          <w:lang w:val="sv-SE"/>
        </w:rPr>
        <w:t>l</w:t>
      </w:r>
      <w:r>
        <w:rPr>
          <w:lang w:val="sv-SE"/>
        </w:rPr>
        <w:t>ä</w:t>
      </w:r>
      <w:r>
        <w:rPr>
          <w:spacing w:val="-3"/>
          <w:lang w:val="sv-SE"/>
        </w:rPr>
        <w:t>g</w:t>
      </w:r>
      <w:r>
        <w:rPr>
          <w:lang w:val="sv-SE"/>
        </w:rPr>
        <w:t>s</w:t>
      </w:r>
      <w:r>
        <w:rPr>
          <w:spacing w:val="1"/>
          <w:lang w:val="sv-SE"/>
        </w:rPr>
        <w:t>t</w:t>
      </w:r>
      <w:r>
        <w:rPr>
          <w:lang w:val="sv-SE"/>
        </w:rPr>
        <w:t>a s</w:t>
      </w:r>
      <w:r>
        <w:rPr>
          <w:spacing w:val="1"/>
          <w:lang w:val="sv-SE"/>
        </w:rPr>
        <w:t>t</w:t>
      </w:r>
      <w:r>
        <w:rPr>
          <w:lang w:val="sv-SE"/>
        </w:rPr>
        <w:t>ead</w:t>
      </w:r>
      <w:r>
        <w:rPr>
          <w:spacing w:val="-4"/>
          <w:lang w:val="sv-SE"/>
        </w:rPr>
        <w:t>y-</w:t>
      </w:r>
      <w:r>
        <w:rPr>
          <w:lang w:val="sv-SE"/>
        </w:rPr>
        <w:t>s</w:t>
      </w:r>
      <w:r>
        <w:rPr>
          <w:spacing w:val="1"/>
          <w:lang w:val="sv-SE"/>
        </w:rPr>
        <w:t>t</w:t>
      </w:r>
      <w:r>
        <w:rPr>
          <w:lang w:val="sv-SE"/>
        </w:rPr>
        <w:t>a</w:t>
      </w:r>
      <w:r>
        <w:rPr>
          <w:spacing w:val="1"/>
          <w:lang w:val="sv-SE"/>
        </w:rPr>
        <w:t>t</w:t>
      </w:r>
      <w:r>
        <w:rPr>
          <w:lang w:val="sv-SE"/>
        </w:rPr>
        <w:t xml:space="preserve">e </w:t>
      </w:r>
      <w:r>
        <w:rPr>
          <w:spacing w:val="-4"/>
          <w:lang w:val="sv-SE"/>
        </w:rPr>
        <w:t>m</w:t>
      </w:r>
      <w:r>
        <w:rPr>
          <w:lang w:val="sv-SE"/>
        </w:rPr>
        <w:t>ede</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onerna ca 5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 xml:space="preserve">ig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r>
        <w:rPr>
          <w:spacing w:val="1"/>
          <w:lang w:val="sv-SE"/>
        </w:rPr>
        <w:t xml:space="preserve"> </w:t>
      </w:r>
      <w:r>
        <w:rPr>
          <w:lang w:val="sv-SE"/>
        </w:rPr>
        <w:t xml:space="preserve">och 8 </w:t>
      </w:r>
      <w:r>
        <w:rPr>
          <w:spacing w:val="1"/>
          <w:lang w:val="sv-SE"/>
        </w:rPr>
        <w:t>til</w:t>
      </w:r>
      <w:r>
        <w:rPr>
          <w:lang w:val="sv-SE"/>
        </w:rPr>
        <w:t>l</w:t>
      </w:r>
      <w:r>
        <w:rPr>
          <w:spacing w:val="1"/>
          <w:lang w:val="sv-SE"/>
        </w:rPr>
        <w:t xml:space="preserve"> </w:t>
      </w:r>
      <w:r>
        <w:rPr>
          <w:lang w:val="sv-SE"/>
        </w:rPr>
        <w:t>9 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w:t>
      </w:r>
      <w:r>
        <w:rPr>
          <w:spacing w:val="-4"/>
          <w:lang w:val="sv-SE"/>
        </w:rPr>
        <w:t>m</w:t>
      </w:r>
      <w:r>
        <w:rPr>
          <w:lang w:val="sv-SE"/>
        </w:rPr>
        <w:t>ed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Predos</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 serum</w:t>
      </w:r>
      <w:r>
        <w:rPr>
          <w:spacing w:val="-4"/>
          <w:lang w:val="sv-SE"/>
        </w:rPr>
        <w:t xml:space="preserve"> </w:t>
      </w:r>
      <w:r>
        <w:rPr>
          <w:spacing w:val="-3"/>
          <w:lang w:val="sv-SE"/>
        </w:rPr>
        <w:t>v</w:t>
      </w:r>
      <w:r>
        <w:rPr>
          <w:spacing w:val="1"/>
          <w:lang w:val="sv-SE"/>
        </w:rPr>
        <w:t>i</w:t>
      </w:r>
      <w:r>
        <w:rPr>
          <w:lang w:val="sv-SE"/>
        </w:rPr>
        <w:t>d s</w:t>
      </w:r>
      <w:r>
        <w:rPr>
          <w:spacing w:val="1"/>
          <w:lang w:val="sv-SE"/>
        </w:rPr>
        <w:t>t</w:t>
      </w:r>
      <w:r>
        <w:rPr>
          <w:lang w:val="sv-SE"/>
        </w:rPr>
        <w:t>ead</w:t>
      </w:r>
      <w:r>
        <w:rPr>
          <w:spacing w:val="-3"/>
          <w:lang w:val="sv-SE"/>
        </w:rPr>
        <w:t>y</w:t>
      </w:r>
      <w:r>
        <w:rPr>
          <w:spacing w:val="-4"/>
          <w:lang w:val="sv-SE"/>
        </w:rPr>
        <w:t>-</w:t>
      </w:r>
      <w:r>
        <w:rPr>
          <w:lang w:val="sv-SE"/>
        </w:rPr>
        <w:t>s</w:t>
      </w:r>
      <w:r>
        <w:rPr>
          <w:spacing w:val="1"/>
          <w:lang w:val="sv-SE"/>
        </w:rPr>
        <w:t>t</w:t>
      </w:r>
      <w:r>
        <w:rPr>
          <w:lang w:val="sv-SE"/>
        </w:rPr>
        <w:t>a</w:t>
      </w:r>
      <w:r>
        <w:rPr>
          <w:spacing w:val="1"/>
          <w:lang w:val="sv-SE"/>
        </w:rPr>
        <w:t>t</w:t>
      </w:r>
      <w:r>
        <w:rPr>
          <w:lang w:val="sv-SE"/>
        </w:rPr>
        <w:t>e ö</w:t>
      </w:r>
      <w:r>
        <w:rPr>
          <w:spacing w:val="-3"/>
          <w:lang w:val="sv-SE"/>
        </w:rPr>
        <w:t>k</w:t>
      </w:r>
      <w:r>
        <w:rPr>
          <w:lang w:val="sv-SE"/>
        </w:rPr>
        <w:t xml:space="preserve">ade </w:t>
      </w:r>
      <w:r>
        <w:rPr>
          <w:spacing w:val="-3"/>
          <w:lang w:val="sv-SE"/>
        </w:rPr>
        <w:t>g</w:t>
      </w:r>
      <w:r>
        <w:rPr>
          <w:lang w:val="sv-SE"/>
        </w:rPr>
        <w:t>ro</w:t>
      </w:r>
      <w:r>
        <w:rPr>
          <w:spacing w:val="-3"/>
          <w:lang w:val="sv-SE"/>
        </w:rPr>
        <w:t>v</w:t>
      </w:r>
      <w:r>
        <w:rPr>
          <w:lang w:val="sv-SE"/>
        </w:rPr>
        <w:t>t</w:t>
      </w:r>
      <w:r>
        <w:rPr>
          <w:spacing w:val="1"/>
          <w:lang w:val="sv-SE"/>
        </w:rPr>
        <w:t xml:space="preserve"> </w:t>
      </w:r>
      <w:r>
        <w:rPr>
          <w:lang w:val="sv-SE"/>
        </w:rPr>
        <w:t>rä</w:t>
      </w:r>
      <w:r>
        <w:rPr>
          <w:spacing w:val="-3"/>
          <w:lang w:val="sv-SE"/>
        </w:rPr>
        <w:t>k</w:t>
      </w:r>
      <w:r>
        <w:rPr>
          <w:lang w:val="sv-SE"/>
        </w:rPr>
        <w:t>nat</w:t>
      </w:r>
      <w:r>
        <w:rPr>
          <w:spacing w:val="1"/>
          <w:lang w:val="sv-SE"/>
        </w:rPr>
        <w:t xml:space="preserve"> </w:t>
      </w:r>
      <w:r>
        <w:rPr>
          <w:lang w:val="sv-SE"/>
        </w:rPr>
        <w:t>propor</w:t>
      </w:r>
      <w:r>
        <w:rPr>
          <w:spacing w:val="1"/>
          <w:lang w:val="sv-SE"/>
        </w:rPr>
        <w:t>ti</w:t>
      </w:r>
      <w:r>
        <w:rPr>
          <w:lang w:val="sv-SE"/>
        </w:rPr>
        <w:t>one</w:t>
      </w:r>
      <w:r>
        <w:rPr>
          <w:spacing w:val="1"/>
          <w:lang w:val="sv-SE"/>
        </w:rPr>
        <w:t>ll</w:t>
      </w:r>
      <w:r>
        <w:rPr>
          <w:lang w:val="sv-SE"/>
        </w:rPr>
        <w:t>t</w:t>
      </w:r>
      <w:r>
        <w:rPr>
          <w:spacing w:val="1"/>
          <w:lang w:val="sv-SE"/>
        </w:rPr>
        <w:t xml:space="preserve"> </w:t>
      </w:r>
      <w:r>
        <w:rPr>
          <w:spacing w:val="-4"/>
          <w:lang w:val="sv-SE"/>
        </w:rPr>
        <w:t>m</w:t>
      </w:r>
      <w:r>
        <w:rPr>
          <w:lang w:val="sv-SE"/>
        </w:rPr>
        <w:t>ed dosen ef</w:t>
      </w:r>
      <w:r>
        <w:rPr>
          <w:spacing w:val="1"/>
          <w:lang w:val="sv-SE"/>
        </w:rPr>
        <w:t>t</w:t>
      </w:r>
      <w:r>
        <w:rPr>
          <w:lang w:val="sv-SE"/>
        </w:rPr>
        <w:t>er</w:t>
      </w:r>
      <w:r>
        <w:rPr>
          <w:spacing w:val="1"/>
          <w:lang w:val="sv-SE"/>
        </w:rPr>
        <w:t xml:space="preserve"> </w:t>
      </w:r>
      <w:r>
        <w:rPr>
          <w:lang w:val="sv-SE"/>
        </w:rPr>
        <w:t>sub</w:t>
      </w:r>
      <w:r>
        <w:rPr>
          <w:spacing w:val="-3"/>
          <w:lang w:val="sv-SE"/>
        </w:rPr>
        <w:t>k</w:t>
      </w:r>
      <w:r>
        <w:rPr>
          <w:lang w:val="sv-SE"/>
        </w:rPr>
        <w:t>u</w:t>
      </w:r>
      <w:r>
        <w:rPr>
          <w:spacing w:val="1"/>
          <w:lang w:val="sv-SE"/>
        </w:rPr>
        <w:t>t</w:t>
      </w:r>
      <w:r>
        <w:rPr>
          <w:lang w:val="sv-SE"/>
        </w:rPr>
        <w:t xml:space="preserve">an </w:t>
      </w:r>
      <w:r>
        <w:rPr>
          <w:spacing w:val="1"/>
          <w:lang w:val="sv-SE"/>
        </w:rPr>
        <w:t>till</w:t>
      </w:r>
      <w:r>
        <w:rPr>
          <w:lang w:val="sv-SE"/>
        </w:rPr>
        <w:t>försel</w:t>
      </w:r>
      <w:r>
        <w:rPr>
          <w:spacing w:val="1"/>
          <w:lang w:val="sv-SE"/>
        </w:rPr>
        <w:t xml:space="preserve"> </w:t>
      </w:r>
      <w:r>
        <w:rPr>
          <w:lang w:val="sv-SE"/>
        </w:rPr>
        <w:t>av</w:t>
      </w:r>
      <w:r>
        <w:rPr>
          <w:spacing w:val="-3"/>
          <w:lang w:val="sv-SE"/>
        </w:rPr>
        <w:t xml:space="preserve"> </w:t>
      </w:r>
      <w:r>
        <w:rPr>
          <w:lang w:val="sv-SE"/>
        </w:rPr>
        <w:t>20, 40 och 80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och </w:t>
      </w:r>
      <w:r>
        <w:rPr>
          <w:spacing w:val="-3"/>
          <w:lang w:val="sv-SE"/>
        </w:rPr>
        <w:t>v</w:t>
      </w:r>
      <w:r>
        <w:rPr>
          <w:spacing w:val="1"/>
          <w:lang w:val="sv-SE"/>
        </w:rPr>
        <w:t>i</w:t>
      </w:r>
      <w:r>
        <w:rPr>
          <w:lang w:val="sv-SE"/>
        </w:rPr>
        <w:t xml:space="preserve">d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1E44611F" w14:textId="77777777" w:rsidR="00187478" w:rsidRDefault="00187478">
      <w:pPr>
        <w:widowControl/>
        <w:kinsoku w:val="0"/>
        <w:overflowPunct w:val="0"/>
        <w:rPr>
          <w:sz w:val="22"/>
          <w:szCs w:val="22"/>
          <w:lang w:val="sv-SE"/>
        </w:rPr>
      </w:pPr>
    </w:p>
    <w:p w14:paraId="404E9DD4" w14:textId="77777777" w:rsidR="00187478" w:rsidRDefault="003740FE">
      <w:pPr>
        <w:pStyle w:val="BodyText"/>
        <w:keepLines/>
        <w:widowControl/>
        <w:kinsoku w:val="0"/>
        <w:overflowPunct w:val="0"/>
        <w:ind w:left="0"/>
        <w:rPr>
          <w:lang w:val="sv-SE"/>
        </w:rPr>
      </w:pPr>
      <w:r>
        <w:rPr>
          <w:lang w:val="sv-SE"/>
        </w:rPr>
        <w:lastRenderedPageBreak/>
        <w:t>Ef</w:t>
      </w:r>
      <w:r>
        <w:rPr>
          <w:spacing w:val="1"/>
          <w:lang w:val="sv-SE"/>
        </w:rPr>
        <w:t>t</w:t>
      </w:r>
      <w:r>
        <w:rPr>
          <w:lang w:val="sv-SE"/>
        </w:rPr>
        <w:t>er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24 </w:t>
      </w:r>
      <w:r>
        <w:rPr>
          <w:spacing w:val="-4"/>
          <w:lang w:val="sv-SE"/>
        </w:rPr>
        <w:t>m</w:t>
      </w:r>
      <w:r>
        <w:rPr>
          <w:spacing w:val="-3"/>
          <w:lang w:val="sv-SE"/>
        </w:rPr>
        <w:t>g</w:t>
      </w:r>
      <w:r>
        <w:rPr>
          <w:spacing w:val="1"/>
          <w:lang w:val="sv-SE"/>
        </w:rPr>
        <w:t>/m</w:t>
      </w:r>
      <w:r>
        <w:rPr>
          <w:spacing w:val="1"/>
          <w:vertAlign w:val="superscript"/>
          <w:lang w:val="sv-SE"/>
        </w:rPr>
        <w:t>2</w:t>
      </w:r>
      <w:r>
        <w:rPr>
          <w:spacing w:val="1"/>
          <w:lang w:val="sv-SE"/>
        </w:rPr>
        <w:t xml:space="preserve"> (</w:t>
      </w:r>
      <w:r>
        <w:rPr>
          <w:spacing w:val="-4"/>
          <w:lang w:val="sv-SE"/>
        </w:rPr>
        <w:t>m</w:t>
      </w:r>
      <w:r>
        <w:rPr>
          <w:lang w:val="sv-SE"/>
        </w:rPr>
        <w:t>ax</w:t>
      </w:r>
      <w:r>
        <w:rPr>
          <w:spacing w:val="1"/>
          <w:lang w:val="sv-SE"/>
        </w:rPr>
        <w:t>i</w:t>
      </w:r>
      <w:r>
        <w:rPr>
          <w:spacing w:val="-4"/>
          <w:lang w:val="sv-SE"/>
        </w:rPr>
        <w:t>m</w:t>
      </w:r>
      <w:r>
        <w:rPr>
          <w:lang w:val="sv-SE"/>
        </w:rPr>
        <w:t>a</w:t>
      </w:r>
      <w:r>
        <w:rPr>
          <w:spacing w:val="1"/>
          <w:lang w:val="sv-SE"/>
        </w:rPr>
        <w:t>l</w:t>
      </w:r>
      <w:r>
        <w:rPr>
          <w:lang w:val="sv-SE"/>
        </w:rPr>
        <w:t>t</w:t>
      </w:r>
      <w:r>
        <w:rPr>
          <w:spacing w:val="1"/>
          <w:lang w:val="sv-SE"/>
        </w:rPr>
        <w:t xml:space="preserve"> </w:t>
      </w:r>
      <w:r>
        <w:rPr>
          <w:lang w:val="sv-SE"/>
        </w:rPr>
        <w:t>40 </w:t>
      </w:r>
      <w:r>
        <w:rPr>
          <w:spacing w:val="-4"/>
          <w:lang w:val="sv-SE"/>
        </w:rPr>
        <w:t>m</w:t>
      </w:r>
      <w:r>
        <w:rPr>
          <w:spacing w:val="-3"/>
          <w:lang w:val="sv-SE"/>
        </w:rPr>
        <w:t>g</w:t>
      </w:r>
      <w:r>
        <w:rPr>
          <w:lang w:val="sv-SE"/>
        </w:rPr>
        <w:t>)</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 xml:space="preserve">it </w:t>
      </w:r>
      <w:r>
        <w:rPr>
          <w:lang w:val="sv-SE"/>
        </w:rPr>
        <w:t>(</w:t>
      </w:r>
      <w:r>
        <w:rPr>
          <w:spacing w:val="2"/>
          <w:lang w:val="sv-SE"/>
        </w:rPr>
        <w:t>J</w:t>
      </w:r>
      <w:r>
        <w:rPr>
          <w:spacing w:val="-4"/>
          <w:lang w:val="sv-SE"/>
        </w:rPr>
        <w:t>I</w:t>
      </w:r>
      <w:r>
        <w:rPr>
          <w:lang w:val="sv-SE"/>
        </w:rPr>
        <w:t>A)</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lang w:val="sv-SE"/>
        </w:rPr>
        <w:t>4</w:t>
      </w:r>
      <w:r>
        <w:rPr>
          <w:spacing w:val="-4"/>
          <w:lang w:val="sv-SE"/>
        </w:rPr>
        <w:t>-</w:t>
      </w:r>
      <w:r>
        <w:rPr>
          <w:lang w:val="sv-SE"/>
        </w:rPr>
        <w:t xml:space="preserve">17 år,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w:t>
      </w:r>
      <w:r>
        <w:rPr>
          <w:spacing w:val="1"/>
          <w:lang w:val="sv-SE"/>
        </w:rPr>
        <w:t xml:space="preserve"> </w:t>
      </w:r>
      <w:r>
        <w:rPr>
          <w:lang w:val="sv-SE"/>
        </w:rPr>
        <w:t>serum</w:t>
      </w:r>
      <w:r>
        <w:rPr>
          <w:spacing w:val="-4"/>
          <w:lang w:val="sv-SE"/>
        </w:rPr>
        <w:t xml:space="preserve"> </w:t>
      </w:r>
      <w:r>
        <w:rPr>
          <w:spacing w:val="-3"/>
          <w:lang w:val="sv-SE"/>
        </w:rPr>
        <w:t>v</w:t>
      </w:r>
      <w:r>
        <w:rPr>
          <w:spacing w:val="1"/>
          <w:lang w:val="sv-SE"/>
        </w:rPr>
        <w:t>i</w:t>
      </w:r>
      <w:r>
        <w:rPr>
          <w:lang w:val="sv-SE"/>
        </w:rPr>
        <w:t>d s</w:t>
      </w:r>
      <w:r>
        <w:rPr>
          <w:spacing w:val="1"/>
          <w:lang w:val="sv-SE"/>
        </w:rPr>
        <w:t>t</w:t>
      </w:r>
      <w:r>
        <w:rPr>
          <w:lang w:val="sv-SE"/>
        </w:rPr>
        <w:t>ead</w:t>
      </w:r>
      <w:r>
        <w:rPr>
          <w:spacing w:val="-4"/>
          <w:lang w:val="sv-SE"/>
        </w:rPr>
        <w:t>y-</w:t>
      </w:r>
      <w:r>
        <w:rPr>
          <w:lang w:val="sv-SE"/>
        </w:rPr>
        <w:t>s</w:t>
      </w:r>
      <w:r>
        <w:rPr>
          <w:spacing w:val="1"/>
          <w:lang w:val="sv-SE"/>
        </w:rPr>
        <w:t>t</w:t>
      </w:r>
      <w:r>
        <w:rPr>
          <w:lang w:val="sv-SE"/>
        </w:rPr>
        <w:t>a</w:t>
      </w:r>
      <w:r>
        <w:rPr>
          <w:spacing w:val="1"/>
          <w:lang w:val="sv-SE"/>
        </w:rPr>
        <w:t>t</w:t>
      </w:r>
      <w:r>
        <w:rPr>
          <w:lang w:val="sv-SE"/>
        </w:rPr>
        <w:t>e 5,6 ±</w:t>
      </w:r>
      <w:r>
        <w:rPr>
          <w:spacing w:val="1"/>
          <w:lang w:val="sv-SE"/>
        </w:rPr>
        <w:t> </w:t>
      </w:r>
      <w:r>
        <w:rPr>
          <w:lang w:val="sv-SE"/>
        </w:rPr>
        <w:t>5,6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(102 %</w:t>
      </w:r>
      <w:r>
        <w:rPr>
          <w:spacing w:val="1"/>
          <w:lang w:val="sv-SE"/>
        </w:rPr>
        <w:t xml:space="preserve"> </w:t>
      </w:r>
      <w:r>
        <w:rPr>
          <w:lang w:val="sv-SE"/>
        </w:rPr>
        <w:t>C</w:t>
      </w:r>
      <w:r>
        <w:rPr>
          <w:spacing w:val="1"/>
          <w:lang w:val="sv-SE"/>
        </w:rPr>
        <w:t>V</w:t>
      </w:r>
      <w:r>
        <w:rPr>
          <w:lang w:val="sv-SE"/>
        </w:rPr>
        <w:t>)</w:t>
      </w:r>
      <w:r>
        <w:rPr>
          <w:spacing w:val="1"/>
          <w:lang w:val="sv-SE"/>
        </w:rPr>
        <w:t xml:space="preserve"> </w:t>
      </w:r>
      <w:r>
        <w:rPr>
          <w:lang w:val="sv-SE"/>
        </w:rPr>
        <w:t>(</w:t>
      </w:r>
      <w:r>
        <w:rPr>
          <w:spacing w:val="-3"/>
          <w:lang w:val="sv-SE"/>
        </w:rPr>
        <w:t>v</w:t>
      </w:r>
      <w:r>
        <w:rPr>
          <w:lang w:val="sv-SE"/>
        </w:rPr>
        <w:t>ärden upp</w:t>
      </w:r>
      <w:r>
        <w:rPr>
          <w:spacing w:val="-4"/>
          <w:lang w:val="sv-SE"/>
        </w:rPr>
        <w:t>m</w:t>
      </w:r>
      <w:r>
        <w:rPr>
          <w:lang w:val="sv-SE"/>
        </w:rPr>
        <w:t>ä</w:t>
      </w:r>
      <w:r>
        <w:rPr>
          <w:spacing w:val="1"/>
          <w:lang w:val="sv-SE"/>
        </w:rPr>
        <w:t>tt</w:t>
      </w:r>
      <w:r>
        <w:rPr>
          <w:lang w:val="sv-SE"/>
        </w:rPr>
        <w:t xml:space="preserve">es från </w:t>
      </w:r>
      <w:r>
        <w:rPr>
          <w:spacing w:val="-3"/>
          <w:lang w:val="sv-SE"/>
        </w:rPr>
        <w:t>v</w:t>
      </w:r>
      <w:r>
        <w:rPr>
          <w:lang w:val="sv-SE"/>
        </w:rPr>
        <w:t>ec</w:t>
      </w:r>
      <w:r>
        <w:rPr>
          <w:spacing w:val="-3"/>
          <w:lang w:val="sv-SE"/>
        </w:rPr>
        <w:t>k</w:t>
      </w:r>
      <w:r>
        <w:rPr>
          <w:lang w:val="sv-SE"/>
        </w:rPr>
        <w:t xml:space="preserve">a 20 </w:t>
      </w:r>
      <w:r>
        <w:rPr>
          <w:spacing w:val="1"/>
          <w:lang w:val="sv-SE"/>
        </w:rPr>
        <w:t>til</w:t>
      </w:r>
      <w:r>
        <w:rPr>
          <w:lang w:val="sv-SE"/>
        </w:rPr>
        <w:t>l</w:t>
      </w:r>
      <w:r>
        <w:rPr>
          <w:spacing w:val="1"/>
          <w:lang w:val="sv-SE"/>
        </w:rPr>
        <w:t xml:space="preserve"> </w:t>
      </w:r>
      <w:r>
        <w:rPr>
          <w:lang w:val="sv-SE"/>
        </w:rPr>
        <w:t xml:space="preserve">48). </w:t>
      </w:r>
      <w:r>
        <w:rPr>
          <w:spacing w:val="1"/>
          <w:lang w:val="sv-SE"/>
        </w:rPr>
        <w:t>Vi</w:t>
      </w:r>
      <w:r>
        <w:rPr>
          <w:lang w:val="sv-SE"/>
        </w:rPr>
        <w:t>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10,9 ±</w:t>
      </w:r>
      <w:r>
        <w:rPr>
          <w:spacing w:val="1"/>
          <w:lang w:val="sv-SE"/>
        </w:rPr>
        <w:t xml:space="preserve"> </w:t>
      </w:r>
      <w:r>
        <w:rPr>
          <w:lang w:val="sv-SE"/>
        </w:rPr>
        <w:t>5,2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(47,7 %</w:t>
      </w:r>
      <w:r>
        <w:rPr>
          <w:spacing w:val="1"/>
          <w:lang w:val="sv-SE"/>
        </w:rPr>
        <w:t xml:space="preserve"> </w:t>
      </w:r>
      <w:r>
        <w:rPr>
          <w:lang w:val="sv-SE"/>
        </w:rPr>
        <w:t>C</w:t>
      </w:r>
      <w:r>
        <w:rPr>
          <w:spacing w:val="1"/>
          <w:lang w:val="sv-SE"/>
        </w:rPr>
        <w:t>V</w:t>
      </w:r>
      <w:r>
        <w:rPr>
          <w:lang w:val="sv-SE"/>
        </w:rPr>
        <w:t>).</w:t>
      </w:r>
    </w:p>
    <w:p w14:paraId="2309B75E" w14:textId="77777777" w:rsidR="00187478" w:rsidRDefault="00187478">
      <w:pPr>
        <w:widowControl/>
        <w:kinsoku w:val="0"/>
        <w:overflowPunct w:val="0"/>
        <w:rPr>
          <w:sz w:val="22"/>
          <w:szCs w:val="22"/>
          <w:lang w:val="sv-SE"/>
        </w:rPr>
      </w:pPr>
    </w:p>
    <w:p w14:paraId="46CC5376"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2"/>
          <w:lang w:val="sv-SE"/>
        </w:rPr>
        <w:t>J</w:t>
      </w:r>
      <w:r>
        <w:rPr>
          <w:spacing w:val="-4"/>
          <w:lang w:val="sv-SE"/>
        </w:rPr>
        <w:t>I</w:t>
      </w:r>
      <w:r>
        <w:rPr>
          <w:lang w:val="sv-SE"/>
        </w:rPr>
        <w:t>A som</w:t>
      </w:r>
      <w:r>
        <w:rPr>
          <w:spacing w:val="-4"/>
          <w:lang w:val="sv-SE"/>
        </w:rPr>
        <w:t xml:space="preserve"> </w:t>
      </w:r>
      <w:r>
        <w:rPr>
          <w:spacing w:val="-3"/>
          <w:lang w:val="sv-SE"/>
        </w:rPr>
        <w:t>v</w:t>
      </w:r>
      <w:r>
        <w:rPr>
          <w:lang w:val="sv-SE"/>
        </w:rPr>
        <w:t>ar</w:t>
      </w:r>
      <w:r>
        <w:rPr>
          <w:spacing w:val="1"/>
          <w:lang w:val="sv-SE"/>
        </w:rPr>
        <w:t xml:space="preserve"> </w:t>
      </w:r>
      <w:r>
        <w:rPr>
          <w:lang w:val="sv-SE"/>
        </w:rPr>
        <w:t xml:space="preserve">2 </w:t>
      </w:r>
      <w:r>
        <w:rPr>
          <w:spacing w:val="1"/>
          <w:lang w:val="sv-SE"/>
        </w:rPr>
        <w:t xml:space="preserve">till </w:t>
      </w:r>
      <w:r>
        <w:rPr>
          <w:lang w:val="sv-SE"/>
        </w:rPr>
        <w:t>&lt; 4 år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4 år</w:t>
      </w:r>
      <w:r>
        <w:rPr>
          <w:spacing w:val="1"/>
          <w:lang w:val="sv-SE"/>
        </w:rPr>
        <w:t xml:space="preserve"> </w:t>
      </w:r>
      <w:r>
        <w:rPr>
          <w:lang w:val="sv-SE"/>
        </w:rPr>
        <w:t>och ä</w:t>
      </w:r>
      <w:r>
        <w:rPr>
          <w:spacing w:val="1"/>
          <w:lang w:val="sv-SE"/>
        </w:rPr>
        <w:t>l</w:t>
      </w:r>
      <w:r>
        <w:rPr>
          <w:lang w:val="sv-SE"/>
        </w:rPr>
        <w:t>dre och som</w:t>
      </w:r>
      <w:r>
        <w:rPr>
          <w:spacing w:val="-4"/>
          <w:lang w:val="sv-SE"/>
        </w:rPr>
        <w:t xml:space="preserve"> </w:t>
      </w:r>
      <w:r>
        <w:rPr>
          <w:spacing w:val="-3"/>
          <w:lang w:val="sv-SE"/>
        </w:rPr>
        <w:t>v</w:t>
      </w:r>
      <w:r>
        <w:rPr>
          <w:lang w:val="sv-SE"/>
        </w:rPr>
        <w:t>ä</w:t>
      </w:r>
      <w:r>
        <w:rPr>
          <w:spacing w:val="-3"/>
          <w:lang w:val="sv-SE"/>
        </w:rPr>
        <w:t>g</w:t>
      </w:r>
      <w:r>
        <w:rPr>
          <w:lang w:val="sv-SE"/>
        </w:rPr>
        <w:t>de &lt; 15 </w:t>
      </w:r>
      <w:r>
        <w:rPr>
          <w:spacing w:val="-3"/>
          <w:lang w:val="sv-SE"/>
        </w:rPr>
        <w:t>k</w:t>
      </w:r>
      <w:r>
        <w:rPr>
          <w:lang w:val="sv-SE"/>
        </w:rPr>
        <w:t xml:space="preserve">g doserade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24 </w:t>
      </w:r>
      <w:r>
        <w:rPr>
          <w:spacing w:val="-3"/>
          <w:lang w:val="sv-SE"/>
        </w:rPr>
        <w:t>mg/m</w:t>
      </w:r>
      <w:r>
        <w:rPr>
          <w:spacing w:val="1"/>
          <w:vertAlign w:val="superscript"/>
          <w:lang w:val="sv-SE"/>
        </w:rPr>
        <w:t>2</w:t>
      </w:r>
      <w:r>
        <w:rPr>
          <w:spacing w:val="-3"/>
          <w:lang w:val="sv-SE"/>
        </w:rPr>
        <w:t>, var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onerna av</w:t>
      </w:r>
      <w:r>
        <w:rPr>
          <w:spacing w:val="-3"/>
          <w:lang w:val="sv-SE"/>
        </w:rPr>
        <w:t xml:space="preserve"> </w:t>
      </w:r>
      <w:r>
        <w:rPr>
          <w:lang w:val="sv-SE"/>
        </w:rPr>
        <w:t>ada</w:t>
      </w:r>
      <w:r>
        <w:rPr>
          <w:spacing w:val="1"/>
          <w:lang w:val="sv-SE"/>
        </w:rPr>
        <w:t>l</w:t>
      </w:r>
      <w:r>
        <w:rPr>
          <w:lang w:val="sv-SE"/>
        </w:rPr>
        <w:t>i</w:t>
      </w:r>
      <w:r>
        <w:rPr>
          <w:spacing w:val="-4"/>
          <w:lang w:val="sv-SE"/>
        </w:rPr>
        <w:t>m</w:t>
      </w:r>
      <w:r>
        <w:rPr>
          <w:lang w:val="sv-SE"/>
        </w:rPr>
        <w:t>u</w:t>
      </w:r>
      <w:r>
        <w:rPr>
          <w:spacing w:val="-4"/>
          <w:lang w:val="sv-SE"/>
        </w:rPr>
        <w:t>m</w:t>
      </w:r>
      <w:r>
        <w:rPr>
          <w:lang w:val="sv-SE"/>
        </w:rPr>
        <w:t>ab i serum</w:t>
      </w:r>
      <w:r>
        <w:rPr>
          <w:spacing w:val="-4"/>
          <w:lang w:val="sv-SE"/>
        </w:rPr>
        <w:t xml:space="preserve"> </w:t>
      </w:r>
      <w:r>
        <w:rPr>
          <w:spacing w:val="-3"/>
          <w:lang w:val="sv-SE"/>
        </w:rPr>
        <w:t>v</w:t>
      </w:r>
      <w:r>
        <w:rPr>
          <w:spacing w:val="1"/>
          <w:lang w:val="sv-SE"/>
        </w:rPr>
        <w:t>i</w:t>
      </w:r>
      <w:r>
        <w:rPr>
          <w:lang w:val="sv-SE"/>
        </w:rPr>
        <w:t>d s</w:t>
      </w:r>
      <w:r>
        <w:rPr>
          <w:spacing w:val="1"/>
          <w:lang w:val="sv-SE"/>
        </w:rPr>
        <w:t>t</w:t>
      </w:r>
      <w:r>
        <w:rPr>
          <w:lang w:val="sv-SE"/>
        </w:rPr>
        <w:t>ead</w:t>
      </w:r>
      <w:r>
        <w:rPr>
          <w:spacing w:val="-3"/>
          <w:lang w:val="sv-SE"/>
        </w:rPr>
        <w:t>y</w:t>
      </w:r>
      <w:r>
        <w:rPr>
          <w:spacing w:val="-4"/>
          <w:lang w:val="sv-SE"/>
        </w:rPr>
        <w:t>-</w:t>
      </w:r>
      <w:r>
        <w:rPr>
          <w:lang w:val="sv-SE"/>
        </w:rPr>
        <w:t>s</w:t>
      </w:r>
      <w:r>
        <w:rPr>
          <w:spacing w:val="1"/>
          <w:lang w:val="sv-SE"/>
        </w:rPr>
        <w:t>t</w:t>
      </w:r>
      <w:r>
        <w:rPr>
          <w:lang w:val="sv-SE"/>
        </w:rPr>
        <w:t>a</w:t>
      </w:r>
      <w:r>
        <w:rPr>
          <w:spacing w:val="1"/>
          <w:lang w:val="sv-SE"/>
        </w:rPr>
        <w:t>t</w:t>
      </w:r>
      <w:r>
        <w:rPr>
          <w:lang w:val="sv-SE"/>
        </w:rPr>
        <w:t>e 6,0 ±</w:t>
      </w:r>
      <w:r>
        <w:rPr>
          <w:spacing w:val="1"/>
          <w:lang w:val="sv-SE"/>
        </w:rPr>
        <w:t> </w:t>
      </w:r>
      <w:r>
        <w:rPr>
          <w:lang w:val="sv-SE"/>
        </w:rPr>
        <w:t>6,1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(101 %</w:t>
      </w:r>
      <w:r>
        <w:rPr>
          <w:spacing w:val="1"/>
          <w:lang w:val="sv-SE"/>
        </w:rPr>
        <w:t xml:space="preserve"> </w:t>
      </w:r>
      <w:r>
        <w:rPr>
          <w:lang w:val="sv-SE"/>
        </w:rPr>
        <w:t>C</w:t>
      </w:r>
      <w:r>
        <w:rPr>
          <w:spacing w:val="1"/>
          <w:lang w:val="sv-SE"/>
        </w:rPr>
        <w:t>V</w:t>
      </w:r>
      <w:r>
        <w:rPr>
          <w:lang w:val="sv-SE"/>
        </w:rPr>
        <w:t>)</w:t>
      </w:r>
      <w:r>
        <w:rPr>
          <w:spacing w:val="1"/>
          <w:lang w:val="sv-SE"/>
        </w:rPr>
        <w:t xml:space="preserve"> </w:t>
      </w:r>
      <w:r>
        <w:rPr>
          <w:lang w:val="sv-SE"/>
        </w:rPr>
        <w:t>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och 7,9 ±</w:t>
      </w:r>
      <w:r>
        <w:rPr>
          <w:spacing w:val="1"/>
          <w:lang w:val="sv-SE"/>
        </w:rPr>
        <w:t> </w:t>
      </w:r>
      <w:r>
        <w:rPr>
          <w:lang w:val="sv-SE"/>
        </w:rPr>
        <w:t>5,6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(71,2 %</w:t>
      </w:r>
      <w:r>
        <w:rPr>
          <w:spacing w:val="1"/>
          <w:lang w:val="sv-SE"/>
        </w:rPr>
        <w:t xml:space="preserve"> </w:t>
      </w:r>
      <w:r>
        <w:rPr>
          <w:lang w:val="sv-SE"/>
        </w:rPr>
        <w:t>C</w:t>
      </w:r>
      <w:r>
        <w:rPr>
          <w:spacing w:val="1"/>
          <w:lang w:val="sv-SE"/>
        </w:rPr>
        <w:t>V</w:t>
      </w:r>
      <w:r>
        <w:rPr>
          <w:lang w:val="sv-SE"/>
        </w:rPr>
        <w:t>)</w:t>
      </w:r>
      <w:r>
        <w:rPr>
          <w:spacing w:val="1"/>
          <w:lang w:val="sv-SE"/>
        </w:rPr>
        <w:t xml:space="preserve"> </w:t>
      </w:r>
      <w:r>
        <w:rPr>
          <w:spacing w:val="-4"/>
          <w:lang w:val="sv-SE"/>
        </w:rPr>
        <w:t>m</w:t>
      </w:r>
      <w:r>
        <w:rPr>
          <w:lang w:val="sv-SE"/>
        </w:rPr>
        <w:t>ed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27AAA631" w14:textId="77777777" w:rsidR="00187478" w:rsidRDefault="00187478">
      <w:pPr>
        <w:widowControl/>
        <w:kinsoku w:val="0"/>
        <w:overflowPunct w:val="0"/>
        <w:rPr>
          <w:sz w:val="22"/>
          <w:szCs w:val="22"/>
          <w:lang w:val="sv-SE"/>
        </w:rPr>
      </w:pPr>
    </w:p>
    <w:p w14:paraId="58B674D9" w14:textId="77777777" w:rsidR="00187478" w:rsidRDefault="003740FE">
      <w:pPr>
        <w:pStyle w:val="BodyText"/>
        <w:widowControl/>
        <w:kinsoku w:val="0"/>
        <w:overflowPunct w:val="0"/>
        <w:ind w:left="0"/>
        <w:rPr>
          <w:lang w:val="sv-SE"/>
        </w:rPr>
      </w:pPr>
      <w:r>
        <w:rPr>
          <w:spacing w:val="-1"/>
          <w:lang w:val="sv-SE"/>
        </w:rPr>
        <w:t>E</w:t>
      </w:r>
      <w:r>
        <w:rPr>
          <w:lang w:val="sv-SE"/>
        </w:rPr>
        <w:t>f</w:t>
      </w:r>
      <w:r>
        <w:rPr>
          <w:spacing w:val="1"/>
          <w:lang w:val="sv-SE"/>
        </w:rPr>
        <w:t>t</w:t>
      </w:r>
      <w:r>
        <w:rPr>
          <w:lang w:val="sv-SE"/>
        </w:rPr>
        <w:t>er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24 </w:t>
      </w:r>
      <w:r>
        <w:rPr>
          <w:spacing w:val="-4"/>
          <w:lang w:val="sv-SE"/>
        </w:rPr>
        <w:t>m</w:t>
      </w:r>
      <w:r>
        <w:rPr>
          <w:spacing w:val="-3"/>
          <w:lang w:val="sv-SE"/>
        </w:rPr>
        <w:t>g</w:t>
      </w:r>
      <w:r>
        <w:rPr>
          <w:spacing w:val="1"/>
          <w:lang w:val="sv-SE"/>
        </w:rPr>
        <w:t>/</w:t>
      </w:r>
      <w:r>
        <w:rPr>
          <w:spacing w:val="-5"/>
          <w:lang w:val="sv-SE"/>
        </w:rPr>
        <w:t>m</w:t>
      </w:r>
      <w:r>
        <w:rPr>
          <w:spacing w:val="-5"/>
          <w:vertAlign w:val="superscript"/>
          <w:lang w:val="sv-SE"/>
        </w:rPr>
        <w:t>2</w:t>
      </w:r>
      <w:r>
        <w:rPr>
          <w:spacing w:val="-5"/>
          <w:lang w:val="sv-SE"/>
        </w:rPr>
        <w:t xml:space="preserve"> </w:t>
      </w:r>
      <w:r>
        <w:rPr>
          <w:lang w:val="sv-SE"/>
        </w:rPr>
        <w:t>(</w:t>
      </w:r>
      <w:r>
        <w:rPr>
          <w:spacing w:val="-4"/>
          <w:lang w:val="sv-SE"/>
        </w:rPr>
        <w:t>m</w:t>
      </w:r>
      <w:r>
        <w:rPr>
          <w:lang w:val="sv-SE"/>
        </w:rPr>
        <w:t>ax</w:t>
      </w:r>
      <w:r>
        <w:rPr>
          <w:spacing w:val="1"/>
          <w:lang w:val="sv-SE"/>
        </w:rPr>
        <w:t>i</w:t>
      </w:r>
      <w:r>
        <w:rPr>
          <w:spacing w:val="-4"/>
          <w:lang w:val="sv-SE"/>
        </w:rPr>
        <w:t>m</w:t>
      </w:r>
      <w:r>
        <w:rPr>
          <w:lang w:val="sv-SE"/>
        </w:rPr>
        <w:t>a</w:t>
      </w:r>
      <w:r>
        <w:rPr>
          <w:spacing w:val="1"/>
          <w:lang w:val="sv-SE"/>
        </w:rPr>
        <w:t>l</w:t>
      </w:r>
      <w:r>
        <w:rPr>
          <w:lang w:val="sv-SE"/>
        </w:rPr>
        <w:t>t</w:t>
      </w:r>
      <w:r>
        <w:rPr>
          <w:spacing w:val="1"/>
          <w:lang w:val="sv-SE"/>
        </w:rPr>
        <w:t xml:space="preserve"> </w:t>
      </w:r>
      <w:r>
        <w:rPr>
          <w:lang w:val="sv-SE"/>
        </w:rPr>
        <w:t>40 </w:t>
      </w:r>
      <w:r>
        <w:rPr>
          <w:spacing w:val="-4"/>
          <w:lang w:val="sv-SE"/>
        </w:rPr>
        <w:t>m</w:t>
      </w:r>
      <w:r>
        <w:rPr>
          <w:spacing w:val="-3"/>
          <w:lang w:val="sv-SE"/>
        </w:rPr>
        <w:t>g</w:t>
      </w:r>
      <w:r>
        <w:rPr>
          <w:lang w:val="sv-SE"/>
        </w:rPr>
        <w:t>)</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it</w:t>
      </w:r>
      <w:r>
        <w:rPr>
          <w:lang w:val="sv-SE"/>
        </w:rPr>
        <w:t xml:space="preserve">, </w:t>
      </w:r>
      <w:r>
        <w:rPr>
          <w:spacing w:val="-2"/>
          <w:lang w:val="sv-SE"/>
        </w:rPr>
        <w:t>6</w:t>
      </w:r>
      <w:r>
        <w:rPr>
          <w:spacing w:val="-4"/>
          <w:lang w:val="sv-SE"/>
        </w:rPr>
        <w:t>-</w:t>
      </w:r>
      <w:r>
        <w:rPr>
          <w:lang w:val="sv-SE"/>
        </w:rPr>
        <w:t xml:space="preserve">17 år, </w:t>
      </w:r>
      <w:r>
        <w:rPr>
          <w:spacing w:val="-3"/>
          <w:lang w:val="sv-SE"/>
        </w:rPr>
        <w:t>v</w:t>
      </w:r>
      <w:r>
        <w:rPr>
          <w:lang w:val="sv-SE"/>
        </w:rPr>
        <w:t xml:space="preserve">ar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w:t>
      </w:r>
      <w:r>
        <w:rPr>
          <w:spacing w:val="1"/>
          <w:lang w:val="sv-SE"/>
        </w:rPr>
        <w:t xml:space="preserve"> </w:t>
      </w:r>
      <w:r>
        <w:rPr>
          <w:lang w:val="sv-SE"/>
        </w:rPr>
        <w:t>serum</w:t>
      </w:r>
      <w:r>
        <w:rPr>
          <w:spacing w:val="-4"/>
          <w:lang w:val="sv-SE"/>
        </w:rPr>
        <w:t xml:space="preserve"> </w:t>
      </w:r>
      <w:r>
        <w:rPr>
          <w:spacing w:val="-3"/>
          <w:lang w:val="sv-SE"/>
        </w:rPr>
        <w:t>v</w:t>
      </w:r>
      <w:r>
        <w:rPr>
          <w:spacing w:val="1"/>
          <w:lang w:val="sv-SE"/>
        </w:rPr>
        <w:t>i</w:t>
      </w:r>
      <w:r>
        <w:rPr>
          <w:lang w:val="sv-SE"/>
        </w:rPr>
        <w:t>d 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e 8,8 ±</w:t>
      </w:r>
      <w:r>
        <w:rPr>
          <w:spacing w:val="1"/>
          <w:lang w:val="sv-SE"/>
        </w:rPr>
        <w:t xml:space="preserve"> </w:t>
      </w:r>
      <w:r>
        <w:rPr>
          <w:lang w:val="sv-SE"/>
        </w:rPr>
        <w:t>6,6 </w:t>
      </w:r>
      <w:r>
        <w:rPr>
          <w:spacing w:val="-1"/>
          <w:lang w:val="sv-SE"/>
        </w:rPr>
        <w:t>μ</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w:t>
      </w:r>
      <w:r>
        <w:rPr>
          <w:spacing w:val="-3"/>
          <w:lang w:val="sv-SE"/>
        </w:rPr>
        <w:t>v</w:t>
      </w:r>
      <w:r>
        <w:rPr>
          <w:lang w:val="sv-SE"/>
        </w:rPr>
        <w:t>ärden upp</w:t>
      </w:r>
      <w:r>
        <w:rPr>
          <w:spacing w:val="-4"/>
          <w:lang w:val="sv-SE"/>
        </w:rPr>
        <w:t>m</w:t>
      </w:r>
      <w:r>
        <w:rPr>
          <w:lang w:val="sv-SE"/>
        </w:rPr>
        <w:t>ä</w:t>
      </w:r>
      <w:r>
        <w:rPr>
          <w:spacing w:val="1"/>
          <w:lang w:val="sv-SE"/>
        </w:rPr>
        <w:t>tt</w:t>
      </w:r>
      <w:r>
        <w:rPr>
          <w:lang w:val="sv-SE"/>
        </w:rPr>
        <w:t xml:space="preserve">es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24). </w:t>
      </w:r>
      <w:r>
        <w:rPr>
          <w:spacing w:val="1"/>
          <w:lang w:val="sv-SE"/>
        </w:rPr>
        <w:t>Vi</w:t>
      </w:r>
      <w:r>
        <w:rPr>
          <w:lang w:val="sv-SE"/>
        </w:rPr>
        <w:t>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11,8 ±</w:t>
      </w:r>
      <w:r>
        <w:rPr>
          <w:spacing w:val="1"/>
          <w:lang w:val="sv-SE"/>
        </w:rPr>
        <w:t xml:space="preserve"> </w:t>
      </w:r>
      <w:r>
        <w:rPr>
          <w:lang w:val="sv-SE"/>
        </w:rPr>
        <w:t>4,3 </w:t>
      </w:r>
      <w:r>
        <w:rPr>
          <w:spacing w:val="-1"/>
          <w:lang w:val="sv-SE"/>
        </w:rPr>
        <w:t>μ</w:t>
      </w:r>
      <w:r>
        <w:rPr>
          <w:spacing w:val="-3"/>
          <w:lang w:val="sv-SE"/>
        </w:rPr>
        <w:t>g</w:t>
      </w:r>
      <w:r>
        <w:rPr>
          <w:spacing w:val="1"/>
          <w:lang w:val="sv-SE"/>
        </w:rPr>
        <w:t>/</w:t>
      </w:r>
      <w:r>
        <w:rPr>
          <w:spacing w:val="-4"/>
          <w:lang w:val="sv-SE"/>
        </w:rPr>
        <w:t>m</w:t>
      </w:r>
      <w:r>
        <w:rPr>
          <w:spacing w:val="1"/>
          <w:lang w:val="sv-SE"/>
        </w:rPr>
        <w:t>l.</w:t>
      </w:r>
    </w:p>
    <w:p w14:paraId="6AAD9ADF" w14:textId="77777777" w:rsidR="00187478" w:rsidRDefault="00187478">
      <w:pPr>
        <w:widowControl/>
        <w:kinsoku w:val="0"/>
        <w:overflowPunct w:val="0"/>
        <w:rPr>
          <w:sz w:val="22"/>
          <w:szCs w:val="22"/>
          <w:lang w:val="sv-SE"/>
        </w:rPr>
      </w:pPr>
    </w:p>
    <w:p w14:paraId="211B4863" w14:textId="77777777" w:rsidR="00187478" w:rsidRDefault="003740FE">
      <w:pPr>
        <w:widowControl/>
        <w:autoSpaceDN w:val="0"/>
        <w:adjustRightInd w:val="0"/>
        <w:rPr>
          <w:sz w:val="22"/>
          <w:szCs w:val="22"/>
          <w:lang w:val="sv-SE"/>
        </w:rPr>
      </w:pPr>
      <w:r>
        <w:rPr>
          <w:sz w:val="22"/>
          <w:szCs w:val="22"/>
          <w:lang w:val="sv-SE"/>
        </w:rPr>
        <w:t>Efter subkutan administrering av 40 mg adalimumab varannan vecka hos vuxna patienter med icke</w:t>
      </w:r>
      <w:r>
        <w:rPr>
          <w:sz w:val="22"/>
          <w:szCs w:val="22"/>
          <w:lang w:val="sv-SE"/>
        </w:rPr>
        <w:noBreakHyphen/>
        <w:t>radiografisk axial spondylartrit, var medelvärdet (± SD)</w:t>
      </w:r>
      <w:r>
        <w:rPr>
          <w:color w:val="000000"/>
          <w:sz w:val="22"/>
          <w:szCs w:val="22"/>
          <w:lang w:val="sv-SE"/>
        </w:rPr>
        <w:t xml:space="preserve"> </w:t>
      </w:r>
      <w:r>
        <w:rPr>
          <w:sz w:val="22"/>
          <w:szCs w:val="22"/>
          <w:lang w:val="sv-SE"/>
        </w:rPr>
        <w:t>för dalkoncentrationen vid steady-state vid vecka 68, 8,0 ± 4,6 </w:t>
      </w:r>
      <w:r>
        <w:rPr>
          <w:rFonts w:ascii="Symbol" w:hAnsi="Symbol"/>
          <w:sz w:val="22"/>
          <w:szCs w:val="22"/>
          <w:lang w:val="sv-SE"/>
        </w:rPr>
        <w:t></w:t>
      </w:r>
      <w:r>
        <w:rPr>
          <w:sz w:val="22"/>
          <w:szCs w:val="22"/>
          <w:lang w:val="sv-SE"/>
        </w:rPr>
        <w:t>g/ml.</w:t>
      </w:r>
    </w:p>
    <w:p w14:paraId="2EB4BC9B" w14:textId="77777777" w:rsidR="00187478" w:rsidRDefault="00187478">
      <w:pPr>
        <w:widowControl/>
        <w:kinsoku w:val="0"/>
        <w:overflowPunct w:val="0"/>
        <w:rPr>
          <w:sz w:val="22"/>
          <w:szCs w:val="22"/>
          <w:lang w:val="sv-SE"/>
        </w:rPr>
      </w:pPr>
    </w:p>
    <w:p w14:paraId="66B45A73" w14:textId="77777777" w:rsidR="00187478" w:rsidRDefault="003740FE">
      <w:pPr>
        <w:pStyle w:val="BodyText"/>
        <w:widowControl/>
        <w:kinsoku w:val="0"/>
        <w:overflowPunct w:val="0"/>
        <w:ind w:left="0"/>
        <w:rPr>
          <w:lang w:val="sv-SE"/>
        </w:rPr>
      </w:pP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psor</w:t>
      </w:r>
      <w:r>
        <w:rPr>
          <w:spacing w:val="1"/>
          <w:lang w:val="sv-SE"/>
        </w:rPr>
        <w:t>i</w:t>
      </w:r>
      <w:r>
        <w:rPr>
          <w:lang w:val="sv-SE"/>
        </w:rPr>
        <w:t>as</w:t>
      </w:r>
      <w:r>
        <w:rPr>
          <w:spacing w:val="1"/>
          <w:lang w:val="sv-SE"/>
        </w:rPr>
        <w:t>i</w:t>
      </w:r>
      <w:r>
        <w:rPr>
          <w:lang w:val="sv-SE"/>
        </w:rPr>
        <w:t xml:space="preserve">s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 xml:space="preserve">onen </w:t>
      </w:r>
      <w:r>
        <w:rPr>
          <w:spacing w:val="-3"/>
          <w:lang w:val="sv-SE"/>
        </w:rPr>
        <w:t>v</w:t>
      </w:r>
      <w:r>
        <w:rPr>
          <w:spacing w:val="1"/>
          <w:lang w:val="sv-SE"/>
        </w:rPr>
        <w:t>i</w:t>
      </w:r>
      <w:r>
        <w:rPr>
          <w:lang w:val="sv-SE"/>
        </w:rPr>
        <w:t>d s</w:t>
      </w:r>
      <w:r>
        <w:rPr>
          <w:spacing w:val="1"/>
          <w:lang w:val="sv-SE"/>
        </w:rPr>
        <w:t>t</w:t>
      </w:r>
      <w:r>
        <w:rPr>
          <w:lang w:val="sv-SE"/>
        </w:rPr>
        <w:t>ead</w:t>
      </w:r>
      <w:r>
        <w:rPr>
          <w:spacing w:val="-4"/>
          <w:lang w:val="sv-SE"/>
        </w:rPr>
        <w:t>y-</w:t>
      </w:r>
      <w:r>
        <w:rPr>
          <w:lang w:val="sv-SE"/>
        </w:rPr>
        <w:t>s</w:t>
      </w:r>
      <w:r>
        <w:rPr>
          <w:spacing w:val="1"/>
          <w:lang w:val="sv-SE"/>
        </w:rPr>
        <w:t>t</w:t>
      </w:r>
      <w:r>
        <w:rPr>
          <w:lang w:val="sv-SE"/>
        </w:rPr>
        <w:t>a</w:t>
      </w:r>
      <w:r>
        <w:rPr>
          <w:spacing w:val="1"/>
          <w:lang w:val="sv-SE"/>
        </w:rPr>
        <w:t>t</w:t>
      </w:r>
      <w:r>
        <w:rPr>
          <w:lang w:val="sv-SE"/>
        </w:rPr>
        <w:t>e 5 </w:t>
      </w:r>
      <w:r>
        <w:rPr>
          <w:spacing w:val="-3"/>
          <w:lang w:val="sv-SE"/>
        </w:rPr>
        <w:t>µg</w:t>
      </w:r>
      <w:r>
        <w:rPr>
          <w:spacing w:val="1"/>
          <w:lang w:val="sv-SE"/>
        </w:rPr>
        <w:t>/</w:t>
      </w:r>
      <w:r>
        <w:rPr>
          <w:spacing w:val="-4"/>
          <w:lang w:val="sv-SE"/>
        </w:rPr>
        <w:t>m</w:t>
      </w:r>
      <w:r>
        <w:rPr>
          <w:lang w:val="sv-SE"/>
        </w:rPr>
        <w:t>l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m</w:t>
      </w:r>
      <w:r>
        <w:rPr>
          <w:lang w:val="sv-SE"/>
        </w:rPr>
        <w:t>ono</w:t>
      </w:r>
      <w:r>
        <w:rPr>
          <w:spacing w:val="1"/>
          <w:lang w:val="sv-SE"/>
        </w:rPr>
        <w:t>t</w:t>
      </w:r>
      <w:r>
        <w:rPr>
          <w:lang w:val="sv-SE"/>
        </w:rPr>
        <w:t>erap</w:t>
      </w:r>
      <w:r>
        <w:rPr>
          <w:spacing w:val="1"/>
          <w:lang w:val="sv-SE"/>
        </w:rPr>
        <w:t>i</w:t>
      </w:r>
      <w:r>
        <w:rPr>
          <w:lang w:val="sv-SE"/>
        </w:rPr>
        <w:t>.</w:t>
      </w:r>
    </w:p>
    <w:p w14:paraId="2FFEED4E" w14:textId="77777777" w:rsidR="00187478" w:rsidRDefault="00187478">
      <w:pPr>
        <w:widowControl/>
        <w:kinsoku w:val="0"/>
        <w:overflowPunct w:val="0"/>
        <w:rPr>
          <w:sz w:val="22"/>
          <w:szCs w:val="22"/>
          <w:lang w:val="sv-SE"/>
        </w:rPr>
      </w:pPr>
    </w:p>
    <w:p w14:paraId="61E2A905" w14:textId="77777777" w:rsidR="00187478" w:rsidRDefault="003740FE">
      <w:pPr>
        <w:pStyle w:val="BodyText"/>
        <w:widowControl/>
        <w:kinsoku w:val="0"/>
        <w:overflowPunct w:val="0"/>
        <w:ind w:left="0"/>
        <w:jc w:val="both"/>
        <w:rPr>
          <w:lang w:val="sv-SE"/>
        </w:rPr>
      </w:pPr>
      <w:r>
        <w:rPr>
          <w:lang w:val="sv-SE"/>
        </w:rPr>
        <w:t>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0,8 </w:t>
      </w:r>
      <w:r>
        <w:rPr>
          <w:spacing w:val="-4"/>
          <w:lang w:val="sv-SE"/>
        </w:rPr>
        <w:t>m</w:t>
      </w:r>
      <w:r>
        <w:rPr>
          <w:spacing w:val="-3"/>
          <w:lang w:val="sv-SE"/>
        </w:rPr>
        <w:t>g</w:t>
      </w:r>
      <w:r>
        <w:rPr>
          <w:spacing w:val="1"/>
          <w:lang w:val="sv-SE"/>
        </w:rPr>
        <w:t>/</w:t>
      </w:r>
      <w:r>
        <w:rPr>
          <w:spacing w:val="-3"/>
          <w:lang w:val="sv-SE"/>
        </w:rPr>
        <w:t>k</w:t>
      </w:r>
      <w:r>
        <w:rPr>
          <w:lang w:val="sv-SE"/>
        </w:rPr>
        <w:t>g</w:t>
      </w:r>
      <w:r>
        <w:rPr>
          <w:spacing w:val="-3"/>
          <w:lang w:val="sv-SE"/>
        </w:rPr>
        <w:t xml:space="preserve"> </w:t>
      </w:r>
      <w:r>
        <w:rPr>
          <w:lang w:val="sv-SE"/>
        </w:rPr>
        <w:t>(</w:t>
      </w:r>
      <w:r>
        <w:rPr>
          <w:spacing w:val="-4"/>
          <w:lang w:val="sv-SE"/>
        </w:rPr>
        <w:t>m</w:t>
      </w:r>
      <w:r>
        <w:rPr>
          <w:lang w:val="sv-SE"/>
        </w:rPr>
        <w:t>ax</w:t>
      </w:r>
      <w:r>
        <w:rPr>
          <w:spacing w:val="1"/>
          <w:lang w:val="sv-SE"/>
        </w:rPr>
        <w:t>i</w:t>
      </w:r>
      <w:r>
        <w:rPr>
          <w:spacing w:val="-4"/>
          <w:lang w:val="sv-SE"/>
        </w:rPr>
        <w:t>m</w:t>
      </w:r>
      <w:r>
        <w:rPr>
          <w:lang w:val="sv-SE"/>
        </w:rPr>
        <w:t>a</w:t>
      </w:r>
      <w:r>
        <w:rPr>
          <w:spacing w:val="1"/>
          <w:lang w:val="sv-SE"/>
        </w:rPr>
        <w:t>l</w:t>
      </w:r>
      <w:r>
        <w:rPr>
          <w:lang w:val="sv-SE"/>
        </w:rPr>
        <w:t>t</w:t>
      </w:r>
      <w:r>
        <w:rPr>
          <w:spacing w:val="1"/>
          <w:lang w:val="sv-SE"/>
        </w:rPr>
        <w:t xml:space="preserve"> </w:t>
      </w:r>
      <w:r>
        <w:rPr>
          <w:lang w:val="sv-SE"/>
        </w:rPr>
        <w:t>40 </w:t>
      </w:r>
      <w:r>
        <w:rPr>
          <w:spacing w:val="-4"/>
          <w:lang w:val="sv-SE"/>
        </w:rPr>
        <w:t>m</w:t>
      </w:r>
      <w:r>
        <w:rPr>
          <w:spacing w:val="-3"/>
          <w:lang w:val="sv-SE"/>
        </w:rPr>
        <w:t>g</w:t>
      </w:r>
      <w:r>
        <w:rPr>
          <w:lang w:val="sv-SE"/>
        </w:rPr>
        <w:t>)</w:t>
      </w:r>
      <w:r>
        <w:rPr>
          <w:spacing w:val="1"/>
          <w:lang w:val="sv-SE"/>
        </w:rPr>
        <w:t xml:space="preserve"> </w:t>
      </w:r>
      <w:r>
        <w:rPr>
          <w:lang w:val="sv-SE"/>
        </w:rPr>
        <w:t>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til</w:t>
      </w:r>
      <w:r>
        <w:rPr>
          <w:lang w:val="sv-SE"/>
        </w:rPr>
        <w:t>l</w:t>
      </w:r>
      <w:r>
        <w:rPr>
          <w:spacing w:val="1"/>
          <w:lang w:val="sv-SE"/>
        </w:rPr>
        <w:t xml:space="preserve"> </w:t>
      </w:r>
      <w:r>
        <w:rPr>
          <w:lang w:val="sv-SE"/>
        </w:rPr>
        <w:t>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 xml:space="preserve">s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w:t>
      </w:r>
      <w:r>
        <w:rPr>
          <w:spacing w:val="1"/>
          <w:lang w:val="sv-SE"/>
        </w:rPr>
        <w:t xml:space="preserve"> </w:t>
      </w:r>
      <w:r>
        <w:rPr>
          <w:lang w:val="sv-SE"/>
        </w:rPr>
        <w:t>SD</w:t>
      </w:r>
      <w:r>
        <w:rPr>
          <w:spacing w:val="-2"/>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d 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e c</w:t>
      </w:r>
      <w:r>
        <w:rPr>
          <w:spacing w:val="1"/>
          <w:lang w:val="sv-SE"/>
        </w:rPr>
        <w:t>i</w:t>
      </w:r>
      <w:r>
        <w:rPr>
          <w:lang w:val="sv-SE"/>
        </w:rPr>
        <w:t>r</w:t>
      </w:r>
      <w:r>
        <w:rPr>
          <w:spacing w:val="-3"/>
          <w:lang w:val="sv-SE"/>
        </w:rPr>
        <w:t>k</w:t>
      </w:r>
      <w:r>
        <w:rPr>
          <w:lang w:val="sv-SE"/>
        </w:rPr>
        <w:t>a 7,4 ±</w:t>
      </w:r>
      <w:r>
        <w:rPr>
          <w:spacing w:val="1"/>
          <w:lang w:val="sv-SE"/>
        </w:rPr>
        <w:t> </w:t>
      </w:r>
      <w:r>
        <w:rPr>
          <w:lang w:val="sv-SE"/>
        </w:rPr>
        <w:t>5,8 µ</w:t>
      </w:r>
      <w:r>
        <w:rPr>
          <w:spacing w:val="-3"/>
          <w:lang w:val="sv-SE"/>
        </w:rPr>
        <w:t>g</w:t>
      </w:r>
      <w:r>
        <w:rPr>
          <w:spacing w:val="1"/>
          <w:lang w:val="sv-SE"/>
        </w:rPr>
        <w:t>/</w:t>
      </w:r>
      <w:r>
        <w:rPr>
          <w:spacing w:val="-4"/>
          <w:lang w:val="sv-SE"/>
        </w:rPr>
        <w:t>ml</w:t>
      </w:r>
      <w:r>
        <w:rPr>
          <w:lang w:val="sv-SE"/>
        </w:rPr>
        <w:t xml:space="preserve"> (79 %</w:t>
      </w:r>
      <w:r>
        <w:rPr>
          <w:spacing w:val="1"/>
          <w:lang w:val="sv-SE"/>
        </w:rPr>
        <w:t xml:space="preserve"> </w:t>
      </w:r>
      <w:r>
        <w:rPr>
          <w:lang w:val="sv-SE"/>
        </w:rPr>
        <w:t>C</w:t>
      </w:r>
      <w:r>
        <w:rPr>
          <w:spacing w:val="1"/>
          <w:lang w:val="sv-SE"/>
        </w:rPr>
        <w:t>V</w:t>
      </w:r>
      <w:r>
        <w:rPr>
          <w:lang w:val="sv-SE"/>
        </w:rPr>
        <w:t>).</w:t>
      </w:r>
    </w:p>
    <w:p w14:paraId="4F7AFCEE" w14:textId="77777777" w:rsidR="00187478" w:rsidRDefault="00187478">
      <w:pPr>
        <w:widowControl/>
        <w:kinsoku w:val="0"/>
        <w:overflowPunct w:val="0"/>
        <w:rPr>
          <w:sz w:val="22"/>
          <w:szCs w:val="22"/>
          <w:lang w:val="sv-SE"/>
        </w:rPr>
      </w:pPr>
    </w:p>
    <w:p w14:paraId="3C4627AE" w14:textId="77777777" w:rsidR="00187478" w:rsidRDefault="003740FE">
      <w:pPr>
        <w:pStyle w:val="BodyText"/>
        <w:widowControl/>
        <w:kinsoku w:val="0"/>
        <w:overflowPunct w:val="0"/>
        <w:ind w:left="0"/>
        <w:rPr>
          <w:lang w:val="sv-SE"/>
        </w:rPr>
      </w:pPr>
      <w:r>
        <w:rPr>
          <w:lang w:val="sv-SE"/>
        </w:rPr>
        <w:t>Hos vuxna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w:t>
      </w:r>
      <w:r>
        <w:rPr>
          <w:spacing w:val="-3"/>
          <w:lang w:val="sv-SE"/>
        </w:rPr>
        <w:t>g</w:t>
      </w:r>
      <w:r>
        <w:rPr>
          <w:lang w:val="sv-SE"/>
        </w:rPr>
        <w:t>er</w:t>
      </w:r>
      <w:r>
        <w:rPr>
          <w:spacing w:val="1"/>
          <w:lang w:val="sv-SE"/>
        </w:rPr>
        <w:t xml:space="preserve"> </w:t>
      </w:r>
      <w:r>
        <w:rPr>
          <w:lang w:val="sv-SE"/>
        </w:rPr>
        <w:t>en dos av</w:t>
      </w:r>
      <w:r>
        <w:rPr>
          <w:spacing w:val="-3"/>
          <w:lang w:val="sv-SE"/>
        </w:rPr>
        <w:t xml:space="preserve"> </w:t>
      </w:r>
      <w:r>
        <w:rPr>
          <w:lang w:val="sv-SE"/>
        </w:rPr>
        <w:t>160 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 xml:space="preserve">g </w:t>
      </w:r>
      <w:r>
        <w:rPr>
          <w:spacing w:val="-3"/>
          <w:lang w:val="sv-SE"/>
        </w:rPr>
        <w:t>v</w:t>
      </w:r>
      <w:r>
        <w:rPr>
          <w:lang w:val="sv-SE"/>
        </w:rPr>
        <w:t>ec</w:t>
      </w:r>
      <w:r>
        <w:rPr>
          <w:spacing w:val="-3"/>
          <w:lang w:val="sv-SE"/>
        </w:rPr>
        <w:t>k</w:t>
      </w:r>
      <w:r>
        <w:rPr>
          <w:lang w:val="sv-SE"/>
        </w:rPr>
        <w:t>a 2 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på un</w:t>
      </w:r>
      <w:r>
        <w:rPr>
          <w:spacing w:val="-3"/>
          <w:lang w:val="sv-SE"/>
        </w:rPr>
        <w:t>g</w:t>
      </w:r>
      <w:r>
        <w:rPr>
          <w:lang w:val="sv-SE"/>
        </w:rPr>
        <w:t>efär</w:t>
      </w:r>
      <w:r>
        <w:rPr>
          <w:spacing w:val="1"/>
          <w:lang w:val="sv-SE"/>
        </w:rPr>
        <w:t xml:space="preserve"> </w:t>
      </w:r>
      <w:r>
        <w:rPr>
          <w:lang w:val="sv-SE"/>
        </w:rPr>
        <w:t xml:space="preserve">7 </w:t>
      </w:r>
      <w:r>
        <w:rPr>
          <w:spacing w:val="1"/>
          <w:lang w:val="sv-SE"/>
        </w:rPr>
        <w:t>til</w:t>
      </w:r>
      <w:r>
        <w:rPr>
          <w:lang w:val="sv-SE"/>
        </w:rPr>
        <w:t>l</w:t>
      </w:r>
      <w:r>
        <w:rPr>
          <w:spacing w:val="1"/>
          <w:lang w:val="sv-SE"/>
        </w:rPr>
        <w:t xml:space="preserve"> </w:t>
      </w:r>
      <w:r>
        <w:rPr>
          <w:lang w:val="sv-SE"/>
        </w:rPr>
        <w:t>8 </w:t>
      </w:r>
      <w:r>
        <w:rPr>
          <w:spacing w:val="-3"/>
          <w:lang w:val="sv-SE"/>
        </w:rPr>
        <w:t>µg</w:t>
      </w:r>
      <w:r>
        <w:rPr>
          <w:spacing w:val="1"/>
          <w:lang w:val="sv-SE"/>
        </w:rPr>
        <w:t>/</w:t>
      </w:r>
      <w:r>
        <w:rPr>
          <w:spacing w:val="-4"/>
          <w:lang w:val="sv-SE"/>
        </w:rPr>
        <w:t>m</w:t>
      </w:r>
      <w:r>
        <w:rPr>
          <w:lang w:val="sv-SE"/>
        </w:rPr>
        <w:t>l</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2 och </w:t>
      </w:r>
      <w:r>
        <w:rPr>
          <w:spacing w:val="-3"/>
          <w:lang w:val="sv-SE"/>
        </w:rPr>
        <w:t>v</w:t>
      </w:r>
      <w:r>
        <w:rPr>
          <w:lang w:val="sv-SE"/>
        </w:rPr>
        <w:t>ec</w:t>
      </w:r>
      <w:r>
        <w:rPr>
          <w:spacing w:val="-3"/>
          <w:lang w:val="sv-SE"/>
        </w:rPr>
        <w:t>k</w:t>
      </w:r>
      <w:r>
        <w:rPr>
          <w:lang w:val="sv-SE"/>
        </w:rPr>
        <w:t>a 4. Mede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 xml:space="preserve">onen </w:t>
      </w:r>
      <w:r>
        <w:rPr>
          <w:spacing w:val="-3"/>
          <w:lang w:val="sv-SE"/>
        </w:rPr>
        <w:t>v</w:t>
      </w:r>
      <w:r>
        <w:rPr>
          <w:spacing w:val="1"/>
          <w:lang w:val="sv-SE"/>
        </w:rPr>
        <w:t>i</w:t>
      </w:r>
      <w:r>
        <w:rPr>
          <w:lang w:val="sv-SE"/>
        </w:rPr>
        <w:t>d 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 xml:space="preserve">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12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 xml:space="preserve">a 36 </w:t>
      </w:r>
      <w:r>
        <w:rPr>
          <w:spacing w:val="-3"/>
          <w:lang w:val="sv-SE"/>
        </w:rPr>
        <w:t>v</w:t>
      </w:r>
      <w:r>
        <w:rPr>
          <w:lang w:val="sv-SE"/>
        </w:rPr>
        <w:t>ar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 xml:space="preserve">8 </w:t>
      </w:r>
      <w:r>
        <w:rPr>
          <w:spacing w:val="1"/>
          <w:lang w:val="sv-SE"/>
        </w:rPr>
        <w:t>til</w:t>
      </w:r>
      <w:r>
        <w:rPr>
          <w:lang w:val="sv-SE"/>
        </w:rPr>
        <w:t>l</w:t>
      </w:r>
      <w:r>
        <w:rPr>
          <w:spacing w:val="1"/>
          <w:lang w:val="sv-SE"/>
        </w:rPr>
        <w:t xml:space="preserve"> </w:t>
      </w:r>
      <w:r>
        <w:rPr>
          <w:lang w:val="sv-SE"/>
        </w:rPr>
        <w:t>10 </w:t>
      </w:r>
      <w:r>
        <w:rPr>
          <w:spacing w:val="-3"/>
          <w:lang w:val="sv-SE"/>
        </w:rPr>
        <w:t>µg</w:t>
      </w:r>
      <w:r>
        <w:rPr>
          <w:spacing w:val="1"/>
          <w:lang w:val="sv-SE"/>
        </w:rPr>
        <w:t>/</w:t>
      </w:r>
      <w:r>
        <w:rPr>
          <w:spacing w:val="-4"/>
          <w:lang w:val="sv-SE"/>
        </w:rPr>
        <w:t>m</w:t>
      </w:r>
      <w:r>
        <w:rPr>
          <w:lang w:val="sv-SE"/>
        </w:rPr>
        <w:t>l</w:t>
      </w:r>
      <w:r>
        <w:rPr>
          <w:spacing w:val="1"/>
          <w:lang w:val="sv-SE"/>
        </w:rPr>
        <w:t xml:space="preserve"> </w:t>
      </w:r>
      <w:r>
        <w:rPr>
          <w:spacing w:val="-3"/>
          <w:lang w:val="sv-SE"/>
        </w:rPr>
        <w:t>v</w:t>
      </w:r>
      <w:r>
        <w:rPr>
          <w:spacing w:val="1"/>
          <w:lang w:val="sv-SE"/>
        </w:rPr>
        <w:t>i</w:t>
      </w:r>
      <w:r>
        <w:rPr>
          <w:lang w:val="sv-SE"/>
        </w:rPr>
        <w:t>d 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6A6D034B" w14:textId="77777777" w:rsidR="00187478" w:rsidRDefault="00187478">
      <w:pPr>
        <w:pStyle w:val="BodyText"/>
        <w:widowControl/>
        <w:kinsoku w:val="0"/>
        <w:overflowPunct w:val="0"/>
        <w:ind w:left="0"/>
        <w:rPr>
          <w:lang w:val="sv-SE"/>
        </w:rPr>
      </w:pPr>
    </w:p>
    <w:p w14:paraId="73244037" w14:textId="77777777" w:rsidR="00187478" w:rsidRDefault="003740FE">
      <w:pPr>
        <w:pStyle w:val="BodyText"/>
        <w:widowControl/>
        <w:kinsoku w:val="0"/>
        <w:overflowPunct w:val="0"/>
        <w:ind w:left="0"/>
        <w:rPr>
          <w:lang w:val="sv-SE"/>
        </w:rPr>
      </w:pPr>
      <w:r>
        <w:rPr>
          <w:color w:val="000000"/>
          <w:szCs w:val="24"/>
          <w:lang w:val="sv-SE"/>
        </w:rPr>
        <w:t>Adalimumabexponeringen hos ungdomar med HS predikterades med hjälp av populationsbaserad farmakokinetisk modellering och simulering baserad på farmakokinetik hos andra pediatriska patienter över flera indikationer (pediatrisk psoriasis, juvenil idiopatisk artrit, pediatrisk Crohns sjukdom och entesitrelaterad artrit). Den rekommenderade doseringen för ungdomar med HS är 40 mg varannan vecka. Eftersom exponeringen för adalimumab kan påverkas av kroppsvikten, kan det vara lämpligt att ge den rekommenderade vuxendosen på 40 mg varje vecka till ungdomar med en högre kroppsvikt och otillräckligt behandlingssvar</w:t>
      </w:r>
    </w:p>
    <w:p w14:paraId="50C0745E" w14:textId="77777777" w:rsidR="00187478" w:rsidRDefault="00187478">
      <w:pPr>
        <w:widowControl/>
        <w:kinsoku w:val="0"/>
        <w:overflowPunct w:val="0"/>
        <w:rPr>
          <w:sz w:val="22"/>
          <w:szCs w:val="22"/>
          <w:lang w:val="sv-SE"/>
        </w:rPr>
      </w:pPr>
    </w:p>
    <w:p w14:paraId="023D13B1"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g</w:t>
      </w:r>
      <w:r>
        <w:rPr>
          <w:lang w:val="sv-SE"/>
        </w:rPr>
        <w:t>er</w:t>
      </w:r>
      <w:r>
        <w:rPr>
          <w:spacing w:val="1"/>
          <w:lang w:val="sv-SE"/>
        </w:rPr>
        <w:t xml:space="preserve"> l</w:t>
      </w:r>
      <w:r>
        <w:rPr>
          <w:lang w:val="sv-SE"/>
        </w:rPr>
        <w:t>addn</w:t>
      </w:r>
      <w:r>
        <w:rPr>
          <w:spacing w:val="1"/>
          <w:lang w:val="sv-SE"/>
        </w:rPr>
        <w:t>i</w:t>
      </w:r>
      <w:r>
        <w:rPr>
          <w:lang w:val="sv-SE"/>
        </w:rPr>
        <w:t>n</w:t>
      </w:r>
      <w:r>
        <w:rPr>
          <w:spacing w:val="-3"/>
          <w:lang w:val="sv-SE"/>
        </w:rPr>
        <w:t>g</w:t>
      </w:r>
      <w:r>
        <w:rPr>
          <w:lang w:val="sv-SE"/>
        </w:rPr>
        <w:t>sdosen 80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 xml:space="preserve">mg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ec</w:t>
      </w:r>
      <w:r>
        <w:rPr>
          <w:spacing w:val="-3"/>
          <w:lang w:val="sv-SE"/>
        </w:rPr>
        <w:t>k</w:t>
      </w:r>
      <w:r>
        <w:rPr>
          <w:lang w:val="sv-SE"/>
        </w:rPr>
        <w:t>a 2 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 av</w:t>
      </w:r>
      <w:r>
        <w:rPr>
          <w:spacing w:val="-3"/>
          <w:lang w:val="sv-SE"/>
        </w:rPr>
        <w:t xml:space="preserve"> </w:t>
      </w:r>
      <w:r>
        <w:rPr>
          <w:lang w:val="sv-SE"/>
        </w:rPr>
        <w:t>serum</w:t>
      </w:r>
      <w:r>
        <w:rPr>
          <w:spacing w:val="-4"/>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på un</w:t>
      </w:r>
      <w:r>
        <w:rPr>
          <w:spacing w:val="-3"/>
          <w:lang w:val="sv-SE"/>
        </w:rPr>
        <w:t>g</w:t>
      </w:r>
      <w:r>
        <w:rPr>
          <w:lang w:val="sv-SE"/>
        </w:rPr>
        <w:t>efär</w:t>
      </w:r>
      <w:r>
        <w:rPr>
          <w:spacing w:val="1"/>
          <w:lang w:val="sv-SE"/>
        </w:rPr>
        <w:t xml:space="preserve"> </w:t>
      </w:r>
      <w:r>
        <w:rPr>
          <w:lang w:val="sv-SE"/>
        </w:rPr>
        <w:t>5,5 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 xml:space="preserve">under </w:t>
      </w:r>
      <w:r>
        <w:rPr>
          <w:spacing w:val="1"/>
          <w:lang w:val="sv-SE"/>
        </w:rPr>
        <w:t>i</w:t>
      </w:r>
      <w:r>
        <w:rPr>
          <w:lang w:val="sv-SE"/>
        </w:rPr>
        <w:t>ndu</w:t>
      </w:r>
      <w:r>
        <w:rPr>
          <w:spacing w:val="-3"/>
          <w:lang w:val="sv-SE"/>
        </w:rPr>
        <w:t>k</w:t>
      </w:r>
      <w:r>
        <w:rPr>
          <w:spacing w:val="1"/>
          <w:lang w:val="sv-SE"/>
        </w:rPr>
        <w:t>ti</w:t>
      </w:r>
      <w:r>
        <w:rPr>
          <w:lang w:val="sv-SE"/>
        </w:rPr>
        <w:t>onsper</w:t>
      </w:r>
      <w:r>
        <w:rPr>
          <w:spacing w:val="1"/>
          <w:lang w:val="sv-SE"/>
        </w:rPr>
        <w:t>i</w:t>
      </w:r>
      <w:r>
        <w:rPr>
          <w:lang w:val="sv-SE"/>
        </w:rPr>
        <w:t xml:space="preserve">oden. En </w:t>
      </w:r>
      <w:r>
        <w:rPr>
          <w:spacing w:val="1"/>
          <w:lang w:val="sv-SE"/>
        </w:rPr>
        <w:t>l</w:t>
      </w:r>
      <w:r>
        <w:rPr>
          <w:lang w:val="sv-SE"/>
        </w:rPr>
        <w:t>addn</w:t>
      </w:r>
      <w:r>
        <w:rPr>
          <w:spacing w:val="1"/>
          <w:lang w:val="sv-SE"/>
        </w:rPr>
        <w:t>i</w:t>
      </w:r>
      <w:r>
        <w:rPr>
          <w:lang w:val="sv-SE"/>
        </w:rPr>
        <w:t>n</w:t>
      </w:r>
      <w:r>
        <w:rPr>
          <w:spacing w:val="-3"/>
          <w:lang w:val="sv-SE"/>
        </w:rPr>
        <w:t>g</w:t>
      </w:r>
      <w:r>
        <w:rPr>
          <w:lang w:val="sv-SE"/>
        </w:rPr>
        <w:t>sdos av</w:t>
      </w:r>
      <w:r>
        <w:rPr>
          <w:spacing w:val="-3"/>
          <w:lang w:val="sv-SE"/>
        </w:rPr>
        <w:t xml:space="preserve"> </w:t>
      </w:r>
      <w:r>
        <w:rPr>
          <w:lang w:val="sv-SE"/>
        </w:rPr>
        <w:t>160 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ec</w:t>
      </w:r>
      <w:r>
        <w:rPr>
          <w:spacing w:val="-3"/>
          <w:lang w:val="sv-SE"/>
        </w:rPr>
        <w:t>k</w:t>
      </w:r>
      <w:r>
        <w:rPr>
          <w:lang w:val="sv-SE"/>
        </w:rPr>
        <w:t xml:space="preserve">a 2 </w:t>
      </w:r>
      <w:r>
        <w:rPr>
          <w:spacing w:val="-3"/>
          <w:lang w:val="sv-SE"/>
        </w:rPr>
        <w:t>g</w:t>
      </w:r>
      <w:r>
        <w:rPr>
          <w:lang w:val="sv-SE"/>
        </w:rPr>
        <w:t>er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på un</w:t>
      </w:r>
      <w:r>
        <w:rPr>
          <w:spacing w:val="-3"/>
          <w:lang w:val="sv-SE"/>
        </w:rPr>
        <w:t>g</w:t>
      </w:r>
      <w:r>
        <w:rPr>
          <w:lang w:val="sv-SE"/>
        </w:rPr>
        <w:t>efär</w:t>
      </w:r>
      <w:r>
        <w:rPr>
          <w:spacing w:val="1"/>
          <w:lang w:val="sv-SE"/>
        </w:rPr>
        <w:t xml:space="preserve"> </w:t>
      </w:r>
      <w:r>
        <w:rPr>
          <w:lang w:val="sv-SE"/>
        </w:rPr>
        <w:t>12 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under</w:t>
      </w:r>
      <w:r>
        <w:rPr>
          <w:spacing w:val="1"/>
          <w:lang w:val="sv-SE"/>
        </w:rPr>
        <w:t xml:space="preserve"> i</w:t>
      </w:r>
      <w:r>
        <w:rPr>
          <w:lang w:val="sv-SE"/>
        </w:rPr>
        <w:t>ndu</w:t>
      </w:r>
      <w:r>
        <w:rPr>
          <w:spacing w:val="-3"/>
          <w:lang w:val="sv-SE"/>
        </w:rPr>
        <w:t>k</w:t>
      </w:r>
      <w:r>
        <w:rPr>
          <w:spacing w:val="1"/>
          <w:lang w:val="sv-SE"/>
        </w:rPr>
        <w:t>ti</w:t>
      </w:r>
      <w:r>
        <w:rPr>
          <w:lang w:val="sv-SE"/>
        </w:rPr>
        <w:t>onsper</w:t>
      </w:r>
      <w:r>
        <w:rPr>
          <w:spacing w:val="1"/>
          <w:lang w:val="sv-SE"/>
        </w:rPr>
        <w:t>i</w:t>
      </w:r>
      <w:r>
        <w:rPr>
          <w:lang w:val="sv-SE"/>
        </w:rPr>
        <w:t>oden. E</w:t>
      </w:r>
      <w:r>
        <w:rPr>
          <w:spacing w:val="1"/>
          <w:lang w:val="sv-SE"/>
        </w:rPr>
        <w:t>t</w:t>
      </w:r>
      <w:r>
        <w:rPr>
          <w:lang w:val="sv-SE"/>
        </w:rPr>
        <w:t>t</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 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 xml:space="preserve">onen </w:t>
      </w:r>
      <w:r>
        <w:rPr>
          <w:spacing w:val="-3"/>
          <w:lang w:val="sv-SE"/>
        </w:rPr>
        <w:t>v</w:t>
      </w:r>
      <w:r>
        <w:rPr>
          <w:spacing w:val="1"/>
          <w:lang w:val="sv-SE"/>
        </w:rPr>
        <w:t>i</w:t>
      </w:r>
      <w:r>
        <w:rPr>
          <w:lang w:val="sv-SE"/>
        </w:rPr>
        <w:t>d 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e på un</w:t>
      </w:r>
      <w:r>
        <w:rPr>
          <w:spacing w:val="-3"/>
          <w:lang w:val="sv-SE"/>
        </w:rPr>
        <w:t>g</w:t>
      </w:r>
      <w:r>
        <w:rPr>
          <w:lang w:val="sv-SE"/>
        </w:rPr>
        <w:t>efär</w:t>
      </w:r>
      <w:r>
        <w:rPr>
          <w:spacing w:val="1"/>
          <w:lang w:val="sv-SE"/>
        </w:rPr>
        <w:t xml:space="preserve"> </w:t>
      </w:r>
      <w:r>
        <w:rPr>
          <w:lang w:val="sv-SE"/>
        </w:rPr>
        <w:t>7 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så</w:t>
      </w:r>
      <w:r>
        <w:rPr>
          <w:spacing w:val="-3"/>
          <w:lang w:val="sv-SE"/>
        </w:rPr>
        <w:t>g</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en underhå</w:t>
      </w:r>
      <w:r>
        <w:rPr>
          <w:spacing w:val="1"/>
          <w:lang w:val="sv-SE"/>
        </w:rPr>
        <w:t>ll</w:t>
      </w:r>
      <w:r>
        <w:rPr>
          <w:lang w:val="sv-SE"/>
        </w:rPr>
        <w:t>sdos 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w:t>
      </w:r>
    </w:p>
    <w:p w14:paraId="7C292319" w14:textId="77777777" w:rsidR="00187478" w:rsidRDefault="00187478">
      <w:pPr>
        <w:widowControl/>
        <w:kinsoku w:val="0"/>
        <w:overflowPunct w:val="0"/>
        <w:rPr>
          <w:sz w:val="22"/>
          <w:szCs w:val="22"/>
          <w:lang w:val="sv-SE"/>
        </w:rPr>
      </w:pPr>
    </w:p>
    <w:p w14:paraId="51345FF5" w14:textId="77777777" w:rsidR="00187478" w:rsidRDefault="003740FE">
      <w:pPr>
        <w:pStyle w:val="BodyText"/>
        <w:widowControl/>
        <w:kinsoku w:val="0"/>
        <w:overflowPunct w:val="0"/>
        <w:ind w:left="0"/>
        <w:rPr>
          <w:lang w:val="sv-SE"/>
        </w:rPr>
      </w:pPr>
      <w:r>
        <w:rPr>
          <w:lang w:val="sv-SE"/>
        </w:rPr>
        <w:t>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 xml:space="preserve">CD, </w:t>
      </w:r>
      <w:r>
        <w:rPr>
          <w:spacing w:val="-3"/>
          <w:lang w:val="sv-SE"/>
        </w:rPr>
        <w:t>v</w:t>
      </w:r>
      <w:r>
        <w:rPr>
          <w:lang w:val="sv-SE"/>
        </w:rPr>
        <w:t>ar</w:t>
      </w:r>
      <w:r>
        <w:rPr>
          <w:spacing w:val="1"/>
          <w:lang w:val="sv-SE"/>
        </w:rPr>
        <w:t xml:space="preserve"> </w:t>
      </w:r>
      <w:r>
        <w:rPr>
          <w:lang w:val="sv-SE"/>
        </w:rPr>
        <w:t xml:space="preserve">den öppna </w:t>
      </w:r>
      <w:r>
        <w:rPr>
          <w:spacing w:val="1"/>
          <w:lang w:val="sv-SE"/>
        </w:rPr>
        <w:t>i</w:t>
      </w:r>
      <w:r>
        <w:rPr>
          <w:lang w:val="sv-SE"/>
        </w:rPr>
        <w:t>ndu</w:t>
      </w:r>
      <w:r>
        <w:rPr>
          <w:spacing w:val="-3"/>
          <w:lang w:val="sv-SE"/>
        </w:rPr>
        <w:t>k</w:t>
      </w:r>
      <w:r>
        <w:rPr>
          <w:spacing w:val="1"/>
          <w:lang w:val="sv-SE"/>
        </w:rPr>
        <w:t>ti</w:t>
      </w:r>
      <w:r>
        <w:rPr>
          <w:lang w:val="sv-SE"/>
        </w:rPr>
        <w:t>onsdosen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160</w:t>
      </w:r>
      <w:r>
        <w:rPr>
          <w:spacing w:val="1"/>
          <w:lang w:val="sv-SE"/>
        </w:rPr>
        <w:t>/</w:t>
      </w:r>
      <w:r>
        <w:rPr>
          <w:lang w:val="sv-SE"/>
        </w:rPr>
        <w:t>80 </w:t>
      </w:r>
      <w:r>
        <w:rPr>
          <w:spacing w:val="-4"/>
          <w:lang w:val="sv-SE"/>
        </w:rPr>
        <w:t>m</w:t>
      </w:r>
      <w:r>
        <w:rPr>
          <w:lang w:val="sv-SE"/>
        </w:rPr>
        <w:t>g</w:t>
      </w:r>
      <w:r>
        <w:rPr>
          <w:spacing w:val="-3"/>
          <w:lang w:val="sv-SE"/>
        </w:rPr>
        <w:t xml:space="preserve"> </w:t>
      </w:r>
      <w:r>
        <w:rPr>
          <w:lang w:val="sv-SE"/>
        </w:rPr>
        <w:t>respe</w:t>
      </w:r>
      <w:r>
        <w:rPr>
          <w:spacing w:val="-3"/>
          <w:lang w:val="sv-SE"/>
        </w:rPr>
        <w:t>k</w:t>
      </w:r>
      <w:r>
        <w:rPr>
          <w:spacing w:val="1"/>
          <w:lang w:val="sv-SE"/>
        </w:rPr>
        <w:t>ti</w:t>
      </w:r>
      <w:r>
        <w:rPr>
          <w:spacing w:val="-3"/>
          <w:lang w:val="sv-SE"/>
        </w:rPr>
        <w:t>v</w:t>
      </w:r>
      <w:r>
        <w:rPr>
          <w:lang w:val="sv-SE"/>
        </w:rPr>
        <w:t>e 80</w:t>
      </w:r>
      <w:r>
        <w:rPr>
          <w:spacing w:val="1"/>
          <w:lang w:val="sv-SE"/>
        </w:rPr>
        <w:t>/</w:t>
      </w:r>
      <w:r>
        <w:rPr>
          <w:lang w:val="sv-SE"/>
        </w:rPr>
        <w:t>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0 och 2, beroende på en </w:t>
      </w:r>
      <w:r>
        <w:rPr>
          <w:spacing w:val="-3"/>
          <w:lang w:val="sv-SE"/>
        </w:rPr>
        <w:t>k</w:t>
      </w:r>
      <w:r>
        <w:rPr>
          <w:lang w:val="sv-SE"/>
        </w:rPr>
        <w:t>ropps</w:t>
      </w:r>
      <w:r>
        <w:rPr>
          <w:spacing w:val="-3"/>
          <w:lang w:val="sv-SE"/>
        </w:rPr>
        <w:t>v</w:t>
      </w:r>
      <w:r>
        <w:rPr>
          <w:spacing w:val="1"/>
          <w:lang w:val="sv-SE"/>
        </w:rPr>
        <w:t>i</w:t>
      </w:r>
      <w:r>
        <w:rPr>
          <w:spacing w:val="-3"/>
          <w:lang w:val="sv-SE"/>
        </w:rPr>
        <w:t>k</w:t>
      </w:r>
      <w:r>
        <w:rPr>
          <w:spacing w:val="1"/>
          <w:lang w:val="sv-SE"/>
        </w:rPr>
        <w:t>t</w:t>
      </w:r>
      <w:r>
        <w:rPr>
          <w:lang w:val="sv-SE"/>
        </w:rPr>
        <w:t>s</w:t>
      </w:r>
      <w:r>
        <w:rPr>
          <w:spacing w:val="-3"/>
          <w:lang w:val="sv-SE"/>
        </w:rPr>
        <w:t>g</w:t>
      </w:r>
      <w:r>
        <w:rPr>
          <w:lang w:val="sv-SE"/>
        </w:rPr>
        <w:t>räns ö</w:t>
      </w:r>
      <w:r>
        <w:rPr>
          <w:spacing w:val="-3"/>
          <w:lang w:val="sv-SE"/>
        </w:rPr>
        <w:t>v</w:t>
      </w:r>
      <w:r>
        <w:rPr>
          <w:lang w:val="sv-SE"/>
        </w:rPr>
        <w:t>er</w:t>
      </w:r>
      <w:r>
        <w:rPr>
          <w:spacing w:val="1"/>
          <w:lang w:val="sv-SE"/>
        </w:rPr>
        <w:t>/</w:t>
      </w:r>
      <w:r>
        <w:rPr>
          <w:lang w:val="sv-SE"/>
        </w:rPr>
        <w:t>under</w:t>
      </w:r>
      <w:r>
        <w:rPr>
          <w:spacing w:val="1"/>
          <w:lang w:val="sv-SE"/>
        </w:rPr>
        <w:t xml:space="preserve"> </w:t>
      </w:r>
      <w:r>
        <w:rPr>
          <w:lang w:val="sv-SE"/>
        </w:rPr>
        <w:t>40 </w:t>
      </w:r>
      <w:r>
        <w:rPr>
          <w:spacing w:val="-3"/>
          <w:lang w:val="sv-SE"/>
        </w:rPr>
        <w:t>kg</w:t>
      </w:r>
      <w:r>
        <w:rPr>
          <w:lang w:val="sv-SE"/>
        </w:rPr>
        <w:t xml:space="preserve">. </w:t>
      </w: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4 rando</w:t>
      </w:r>
      <w:r>
        <w:rPr>
          <w:spacing w:val="-4"/>
          <w:lang w:val="sv-SE"/>
        </w:rPr>
        <w:t>m</w:t>
      </w:r>
      <w:r>
        <w:rPr>
          <w:spacing w:val="1"/>
          <w:lang w:val="sv-SE"/>
        </w:rPr>
        <w:t>i</w:t>
      </w:r>
      <w:r>
        <w:rPr>
          <w:lang w:val="sv-SE"/>
        </w:rPr>
        <w:t>serades pa</w:t>
      </w:r>
      <w:r>
        <w:rPr>
          <w:spacing w:val="1"/>
          <w:lang w:val="sv-SE"/>
        </w:rPr>
        <w:t>ti</w:t>
      </w:r>
      <w:r>
        <w:rPr>
          <w:lang w:val="sv-SE"/>
        </w:rPr>
        <w:t>en</w:t>
      </w:r>
      <w:r>
        <w:rPr>
          <w:spacing w:val="1"/>
          <w:lang w:val="sv-SE"/>
        </w:rPr>
        <w:t>t</w:t>
      </w:r>
      <w:r>
        <w:rPr>
          <w:lang w:val="sv-SE"/>
        </w:rPr>
        <w:t>erna 1</w:t>
      </w:r>
      <w:r>
        <w:rPr>
          <w:spacing w:val="1"/>
          <w:lang w:val="sv-SE"/>
        </w:rPr>
        <w:t>:</w:t>
      </w:r>
      <w:r>
        <w:rPr>
          <w:lang w:val="sv-SE"/>
        </w:rPr>
        <w:t>1 baserat</w:t>
      </w:r>
      <w:r>
        <w:rPr>
          <w:spacing w:val="1"/>
          <w:lang w:val="sv-SE"/>
        </w:rPr>
        <w:t xml:space="preserve"> </w:t>
      </w:r>
      <w:r>
        <w:rPr>
          <w:lang w:val="sv-SE"/>
        </w:rPr>
        <w:t xml:space="preserve">på </w:t>
      </w:r>
      <w:r>
        <w:rPr>
          <w:spacing w:val="-3"/>
          <w:lang w:val="sv-SE"/>
        </w:rPr>
        <w:t>k</w:t>
      </w:r>
      <w:r>
        <w:rPr>
          <w:lang w:val="sv-SE"/>
        </w:rPr>
        <w:t>ropps</w:t>
      </w:r>
      <w:r>
        <w:rPr>
          <w:spacing w:val="-3"/>
          <w:lang w:val="sv-SE"/>
        </w:rPr>
        <w:t>v</w:t>
      </w:r>
      <w:r>
        <w:rPr>
          <w:spacing w:val="1"/>
          <w:lang w:val="sv-SE"/>
        </w:rPr>
        <w:t>i</w:t>
      </w:r>
      <w:r>
        <w:rPr>
          <w:spacing w:val="-3"/>
          <w:lang w:val="sv-SE"/>
        </w:rPr>
        <w:t>k</w:t>
      </w:r>
      <w:r>
        <w:rPr>
          <w:lang w:val="sv-SE"/>
        </w:rPr>
        <w:t xml:space="preserve">t </w:t>
      </w:r>
      <w:r>
        <w:rPr>
          <w:spacing w:val="1"/>
          <w:lang w:val="sv-SE"/>
        </w:rPr>
        <w:t>til</w:t>
      </w:r>
      <w:r>
        <w:rPr>
          <w:lang w:val="sv-SE"/>
        </w:rPr>
        <w:t>l</w:t>
      </w:r>
      <w:r>
        <w:rPr>
          <w:spacing w:val="1"/>
          <w:lang w:val="sv-SE"/>
        </w:rPr>
        <w:t xml:space="preserve"> </w:t>
      </w:r>
      <w:r>
        <w:rPr>
          <w:lang w:val="sv-SE"/>
        </w:rPr>
        <w:t>underhå</w:t>
      </w:r>
      <w:r>
        <w:rPr>
          <w:spacing w:val="1"/>
          <w:lang w:val="sv-SE"/>
        </w:rPr>
        <w:t>ll</w:t>
      </w:r>
      <w:r>
        <w:rPr>
          <w:lang w:val="sv-SE"/>
        </w:rPr>
        <w:t>sbehand</w:t>
      </w:r>
      <w:r>
        <w:rPr>
          <w:spacing w:val="1"/>
          <w:lang w:val="sv-SE"/>
        </w:rPr>
        <w:t>li</w:t>
      </w:r>
      <w:r>
        <w:rPr>
          <w:lang w:val="sv-SE"/>
        </w:rPr>
        <w:t>n</w:t>
      </w:r>
      <w:r>
        <w:rPr>
          <w:spacing w:val="-3"/>
          <w:lang w:val="sv-SE"/>
        </w:rPr>
        <w:t>g</w:t>
      </w:r>
      <w:r>
        <w:rPr>
          <w:lang w:val="sv-SE"/>
        </w:rPr>
        <w:t>s</w:t>
      </w:r>
      <w:r>
        <w:rPr>
          <w:spacing w:val="-3"/>
          <w:lang w:val="sv-SE"/>
        </w:rPr>
        <w:t>g</w:t>
      </w:r>
      <w:r>
        <w:rPr>
          <w:lang w:val="sv-SE"/>
        </w:rPr>
        <w:t xml:space="preserve">rupper </w:t>
      </w:r>
      <w:r>
        <w:rPr>
          <w:spacing w:val="-4"/>
          <w:lang w:val="sv-SE"/>
        </w:rPr>
        <w:t>m</w:t>
      </w:r>
      <w:r>
        <w:rPr>
          <w:lang w:val="sv-SE"/>
        </w:rPr>
        <w:t>ed an</w:t>
      </w:r>
      <w:r>
        <w:rPr>
          <w:spacing w:val="1"/>
          <w:lang w:val="sv-SE"/>
        </w:rPr>
        <w:t>ti</w:t>
      </w:r>
      <w:r>
        <w:rPr>
          <w:lang w:val="sv-SE"/>
        </w:rPr>
        <w:t>n</w:t>
      </w:r>
      <w:r>
        <w:rPr>
          <w:spacing w:val="-3"/>
          <w:lang w:val="sv-SE"/>
        </w:rPr>
        <w:t>g</w:t>
      </w:r>
      <w:r>
        <w:rPr>
          <w:lang w:val="sv-SE"/>
        </w:rPr>
        <w:t>en s</w:t>
      </w:r>
      <w:r>
        <w:rPr>
          <w:spacing w:val="1"/>
          <w:lang w:val="sv-SE"/>
        </w:rPr>
        <w:t>t</w:t>
      </w:r>
      <w:r>
        <w:rPr>
          <w:lang w:val="sv-SE"/>
        </w:rPr>
        <w:t>andarddos (40</w:t>
      </w:r>
      <w:r>
        <w:rPr>
          <w:spacing w:val="1"/>
          <w:lang w:val="sv-SE"/>
        </w:rPr>
        <w:t>/</w:t>
      </w:r>
      <w:r>
        <w:rPr>
          <w:lang w:val="sv-SE"/>
        </w:rPr>
        <w:t>20 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w:t>
      </w:r>
      <w:r>
        <w:rPr>
          <w:spacing w:val="1"/>
          <w:lang w:val="sv-SE"/>
        </w:rPr>
        <w:t xml:space="preserve"> </w:t>
      </w:r>
      <w:r>
        <w:rPr>
          <w:lang w:val="sv-SE"/>
        </w:rPr>
        <w:t>e</w:t>
      </w:r>
      <w:r>
        <w:rPr>
          <w:spacing w:val="1"/>
          <w:lang w:val="sv-SE"/>
        </w:rPr>
        <w:t>ll</w:t>
      </w:r>
      <w:r>
        <w:rPr>
          <w:lang w:val="sv-SE"/>
        </w:rPr>
        <w:t xml:space="preserve">er </w:t>
      </w:r>
      <w:r>
        <w:rPr>
          <w:spacing w:val="1"/>
          <w:lang w:val="sv-SE"/>
        </w:rPr>
        <w:t>l</w:t>
      </w:r>
      <w:r>
        <w:rPr>
          <w:lang w:val="sv-SE"/>
        </w:rPr>
        <w:t>å</w:t>
      </w:r>
      <w:r>
        <w:rPr>
          <w:spacing w:val="-3"/>
          <w:lang w:val="sv-SE"/>
        </w:rPr>
        <w:t>g</w:t>
      </w:r>
      <w:r>
        <w:rPr>
          <w:lang w:val="sv-SE"/>
        </w:rPr>
        <w:t>dos (20</w:t>
      </w:r>
      <w:r>
        <w:rPr>
          <w:spacing w:val="1"/>
          <w:lang w:val="sv-SE"/>
        </w:rPr>
        <w:t>/</w:t>
      </w:r>
      <w:r>
        <w:rPr>
          <w:lang w:val="sv-SE"/>
        </w:rPr>
        <w:t>10 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Mede</w:t>
      </w:r>
      <w:r>
        <w:rPr>
          <w:spacing w:val="1"/>
          <w:lang w:val="sv-SE"/>
        </w:rPr>
        <w:t>l</w:t>
      </w:r>
      <w:r>
        <w:rPr>
          <w:spacing w:val="-3"/>
          <w:lang w:val="sv-SE"/>
        </w:rPr>
        <w:t>v</w:t>
      </w:r>
      <w:r>
        <w:rPr>
          <w:lang w:val="sv-SE"/>
        </w:rPr>
        <w:t>ärdet</w:t>
      </w:r>
      <w:r>
        <w:rPr>
          <w:spacing w:val="1"/>
          <w:lang w:val="sv-SE"/>
        </w:rPr>
        <w:t xml:space="preserve"> </w:t>
      </w:r>
      <w:r>
        <w:rPr>
          <w:lang w:val="sv-SE"/>
        </w:rPr>
        <w:t>(</w:t>
      </w:r>
      <w:r>
        <w:rPr>
          <w:spacing w:val="1"/>
          <w:lang w:val="sv-SE"/>
        </w:rPr>
        <w:t>±</w:t>
      </w:r>
      <w:r>
        <w:rPr>
          <w:lang w:val="sv-SE"/>
        </w:rPr>
        <w:t>S</w:t>
      </w:r>
      <w:r>
        <w:rPr>
          <w:spacing w:val="-2"/>
          <w:lang w:val="sv-SE"/>
        </w:rPr>
        <w:t>D</w:t>
      </w:r>
      <w:r>
        <w:rPr>
          <w:lang w:val="sv-SE"/>
        </w:rPr>
        <w: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w:t>
      </w:r>
      <w:r>
        <w:rPr>
          <w:spacing w:val="1"/>
          <w:lang w:val="sv-SE"/>
        </w:rPr>
        <w:t xml:space="preserve"> </w:t>
      </w:r>
      <w:r>
        <w:rPr>
          <w:lang w:val="sv-SE"/>
        </w:rPr>
        <w:t>serum</w:t>
      </w:r>
      <w:r>
        <w:rPr>
          <w:spacing w:val="-4"/>
          <w:lang w:val="sv-SE"/>
        </w:rPr>
        <w:t xml:space="preserve"> </w:t>
      </w:r>
      <w:r>
        <w:rPr>
          <w:lang w:val="sv-SE"/>
        </w:rPr>
        <w:t>som</w:t>
      </w:r>
      <w:r>
        <w:rPr>
          <w:spacing w:val="-4"/>
          <w:lang w:val="sv-SE"/>
        </w:rPr>
        <w:t xml:space="preserve"> </w:t>
      </w:r>
      <w:r>
        <w:rPr>
          <w:lang w:val="sv-SE"/>
        </w:rPr>
        <w:t xml:space="preserve">uppnåddes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4 </w:t>
      </w:r>
      <w:r>
        <w:rPr>
          <w:spacing w:val="-3"/>
          <w:lang w:val="sv-SE"/>
        </w:rPr>
        <w:t>v</w:t>
      </w:r>
      <w:r>
        <w:rPr>
          <w:lang w:val="sv-SE"/>
        </w:rPr>
        <w:t>ar 15,7 </w:t>
      </w:r>
      <w:r>
        <w:rPr>
          <w:spacing w:val="1"/>
          <w:lang w:val="sv-SE"/>
        </w:rPr>
        <w:t>± </w:t>
      </w:r>
      <w:r>
        <w:rPr>
          <w:lang w:val="sv-SE"/>
        </w:rPr>
        <w:t>6,6 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 </w:t>
      </w:r>
      <w:r>
        <w:rPr>
          <w:lang w:val="sv-SE"/>
        </w:rPr>
        <w:t>40 </w:t>
      </w:r>
      <w:r>
        <w:rPr>
          <w:spacing w:val="-3"/>
          <w:lang w:val="sv-SE"/>
        </w:rPr>
        <w:t>k</w:t>
      </w:r>
      <w:r>
        <w:rPr>
          <w:lang w:val="sv-SE"/>
        </w:rPr>
        <w:t>g</w:t>
      </w:r>
      <w:r>
        <w:rPr>
          <w:spacing w:val="-3"/>
          <w:lang w:val="sv-SE"/>
        </w:rPr>
        <w:t xml:space="preserve"> </w:t>
      </w:r>
      <w:r>
        <w:rPr>
          <w:lang w:val="sv-SE"/>
        </w:rPr>
        <w:t>(160</w:t>
      </w:r>
      <w:r>
        <w:rPr>
          <w:spacing w:val="1"/>
          <w:lang w:val="sv-SE"/>
        </w:rPr>
        <w:t>/</w:t>
      </w:r>
      <w:r>
        <w:rPr>
          <w:lang w:val="sv-SE"/>
        </w:rPr>
        <w:t>80 </w:t>
      </w:r>
      <w:r>
        <w:rPr>
          <w:spacing w:val="-4"/>
          <w:lang w:val="sv-SE"/>
        </w:rPr>
        <w:t>m</w:t>
      </w:r>
      <w:r>
        <w:rPr>
          <w:spacing w:val="-3"/>
          <w:lang w:val="sv-SE"/>
        </w:rPr>
        <w:t>g</w:t>
      </w:r>
      <w:r>
        <w:rPr>
          <w:lang w:val="sv-SE"/>
        </w:rPr>
        <w:t>)</w:t>
      </w:r>
      <w:r>
        <w:rPr>
          <w:spacing w:val="1"/>
          <w:lang w:val="sv-SE"/>
        </w:rPr>
        <w:t xml:space="preserve"> </w:t>
      </w:r>
      <w:r>
        <w:rPr>
          <w:lang w:val="sv-SE"/>
        </w:rPr>
        <w:t>och 10,6 </w:t>
      </w:r>
      <w:r>
        <w:rPr>
          <w:spacing w:val="1"/>
          <w:lang w:val="sv-SE"/>
        </w:rPr>
        <w:t>± </w:t>
      </w:r>
      <w:r>
        <w:rPr>
          <w:lang w:val="sv-SE"/>
        </w:rPr>
        <w:t>6,1 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&lt; 40 </w:t>
      </w:r>
      <w:r>
        <w:rPr>
          <w:spacing w:val="-3"/>
          <w:lang w:val="sv-SE"/>
        </w:rPr>
        <w:t>k</w:t>
      </w:r>
      <w:r>
        <w:rPr>
          <w:lang w:val="sv-SE"/>
        </w:rPr>
        <w:t>g</w:t>
      </w:r>
      <w:r>
        <w:rPr>
          <w:spacing w:val="-3"/>
          <w:lang w:val="sv-SE"/>
        </w:rPr>
        <w:t xml:space="preserve"> </w:t>
      </w:r>
      <w:r>
        <w:rPr>
          <w:lang w:val="sv-SE"/>
        </w:rPr>
        <w:t>(80</w:t>
      </w:r>
      <w:r>
        <w:rPr>
          <w:spacing w:val="1"/>
          <w:lang w:val="sv-SE"/>
        </w:rPr>
        <w:t>/</w:t>
      </w:r>
      <w:r>
        <w:rPr>
          <w:lang w:val="sv-SE"/>
        </w:rPr>
        <w:t>40 </w:t>
      </w:r>
      <w:r>
        <w:rPr>
          <w:spacing w:val="-4"/>
          <w:lang w:val="sv-SE"/>
        </w:rPr>
        <w:t>m</w:t>
      </w:r>
      <w:r>
        <w:rPr>
          <w:spacing w:val="-3"/>
          <w:lang w:val="sv-SE"/>
        </w:rPr>
        <w:t>g</w:t>
      </w:r>
      <w:r>
        <w:rPr>
          <w:lang w:val="sv-SE"/>
        </w:rPr>
        <w:t>).</w:t>
      </w:r>
    </w:p>
    <w:p w14:paraId="61521DBB" w14:textId="77777777" w:rsidR="00187478" w:rsidRDefault="00187478">
      <w:pPr>
        <w:widowControl/>
        <w:kinsoku w:val="0"/>
        <w:overflowPunct w:val="0"/>
        <w:rPr>
          <w:sz w:val="22"/>
          <w:szCs w:val="22"/>
          <w:lang w:val="sv-SE"/>
        </w:rPr>
      </w:pPr>
    </w:p>
    <w:p w14:paraId="264B8612" w14:textId="77777777" w:rsidR="00187478" w:rsidRDefault="003740FE">
      <w:pPr>
        <w:pStyle w:val="BodyText"/>
        <w:keepLines/>
        <w:widowControl/>
        <w:kinsoku w:val="0"/>
        <w:overflowPunct w:val="0"/>
        <w:ind w:left="0"/>
        <w:rPr>
          <w:lang w:val="sv-SE"/>
        </w:rPr>
      </w:pPr>
      <w:r>
        <w:rPr>
          <w:lang w:val="sv-SE"/>
        </w:rPr>
        <w:lastRenderedPageBreak/>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s</w:t>
      </w:r>
      <w:r>
        <w:rPr>
          <w:spacing w:val="1"/>
          <w:lang w:val="sv-SE"/>
        </w:rPr>
        <w:t>t</w:t>
      </w:r>
      <w:r>
        <w:rPr>
          <w:lang w:val="sv-SE"/>
        </w:rPr>
        <w:t xml:space="preserve">od </w:t>
      </w:r>
      <w:r>
        <w:rPr>
          <w:spacing w:val="-3"/>
          <w:lang w:val="sv-SE"/>
        </w:rPr>
        <w:t>kv</w:t>
      </w:r>
      <w:r>
        <w:rPr>
          <w:lang w:val="sv-SE"/>
        </w:rPr>
        <w:t>ar</w:t>
      </w:r>
      <w:r>
        <w:rPr>
          <w:spacing w:val="1"/>
          <w:lang w:val="sv-SE"/>
        </w:rPr>
        <w:t xml:space="preserve"> </w:t>
      </w:r>
      <w:r>
        <w:rPr>
          <w:lang w:val="sv-SE"/>
        </w:rPr>
        <w:t>på s</w:t>
      </w:r>
      <w:r>
        <w:rPr>
          <w:spacing w:val="1"/>
          <w:lang w:val="sv-SE"/>
        </w:rPr>
        <w:t>i</w:t>
      </w:r>
      <w:r>
        <w:rPr>
          <w:lang w:val="sv-SE"/>
        </w:rPr>
        <w:t>n rando</w:t>
      </w:r>
      <w:r>
        <w:rPr>
          <w:spacing w:val="-4"/>
          <w:lang w:val="sv-SE"/>
        </w:rPr>
        <w:t>m</w:t>
      </w:r>
      <w:r>
        <w:rPr>
          <w:spacing w:val="1"/>
          <w:lang w:val="sv-SE"/>
        </w:rPr>
        <w:t>i</w:t>
      </w:r>
      <w:r>
        <w:rPr>
          <w:lang w:val="sv-SE"/>
        </w:rPr>
        <w:t>ser</w:t>
      </w:r>
      <w:r>
        <w:rPr>
          <w:spacing w:val="1"/>
          <w:lang w:val="sv-SE"/>
        </w:rPr>
        <w:t>i</w:t>
      </w:r>
      <w:r>
        <w:rPr>
          <w:lang w:val="sv-SE"/>
        </w:rPr>
        <w:t>n</w:t>
      </w:r>
      <w:r>
        <w:rPr>
          <w:spacing w:val="-3"/>
          <w:lang w:val="sv-SE"/>
        </w:rPr>
        <w:t>g</w:t>
      </w:r>
      <w:r>
        <w:rPr>
          <w:lang w:val="sv-SE"/>
        </w:rPr>
        <w:t>sbehand</w:t>
      </w:r>
      <w:r>
        <w:rPr>
          <w:spacing w:val="1"/>
          <w:lang w:val="sv-SE"/>
        </w:rPr>
        <w:t>li</w:t>
      </w:r>
      <w:r>
        <w:rPr>
          <w:lang w:val="sv-SE"/>
        </w:rPr>
        <w:t>ng</w:t>
      </w:r>
      <w:r>
        <w:rPr>
          <w:spacing w:val="-3"/>
          <w:lang w:val="sv-SE"/>
        </w:rPr>
        <w:t xml:space="preserve"> v</w:t>
      </w:r>
      <w:r>
        <w:rPr>
          <w:lang w:val="sv-SE"/>
        </w:rPr>
        <w:t>ar</w:t>
      </w:r>
      <w:r>
        <w:rPr>
          <w:spacing w:val="1"/>
          <w:lang w:val="sv-SE"/>
        </w:rPr>
        <w:t xml:space="preserve"> </w:t>
      </w:r>
      <w:r>
        <w:rPr>
          <w:lang w:val="sv-SE"/>
        </w:rPr>
        <w:t>dal</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w:t>
      </w:r>
      <w:r>
        <w:rPr>
          <w:spacing w:val="1"/>
          <w:lang w:val="sv-SE"/>
        </w:rPr>
        <w:t>±</w:t>
      </w:r>
      <w:r>
        <w:rPr>
          <w:lang w:val="sv-SE"/>
        </w:rPr>
        <w:t>SD)</w:t>
      </w:r>
      <w:r>
        <w:rPr>
          <w:spacing w:val="1"/>
          <w:lang w:val="sv-SE"/>
        </w:rPr>
        <w:t xml:space="preserve"> </w:t>
      </w:r>
      <w:r>
        <w:rPr>
          <w:lang w:val="sv-SE"/>
        </w:rPr>
        <w:t>för 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9,5 </w:t>
      </w:r>
      <w:r>
        <w:rPr>
          <w:spacing w:val="1"/>
          <w:lang w:val="sv-SE"/>
        </w:rPr>
        <w:t>± </w:t>
      </w:r>
      <w:r>
        <w:rPr>
          <w:lang w:val="sv-SE"/>
        </w:rPr>
        <w:t>5,6 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för</w:t>
      </w:r>
      <w:r>
        <w:rPr>
          <w:spacing w:val="1"/>
          <w:lang w:val="sv-SE"/>
        </w:rPr>
        <w:t xml:space="preserve"> </w:t>
      </w:r>
      <w:r>
        <w:rPr>
          <w:lang w:val="sv-SE"/>
        </w:rPr>
        <w:t>s</w:t>
      </w:r>
      <w:r>
        <w:rPr>
          <w:spacing w:val="1"/>
          <w:lang w:val="sv-SE"/>
        </w:rPr>
        <w:t>t</w:t>
      </w:r>
      <w:r>
        <w:rPr>
          <w:lang w:val="sv-SE"/>
        </w:rPr>
        <w:t>andarddos</w:t>
      </w:r>
      <w:r>
        <w:rPr>
          <w:spacing w:val="-3"/>
          <w:lang w:val="sv-SE"/>
        </w:rPr>
        <w:t>g</w:t>
      </w:r>
      <w:r>
        <w:rPr>
          <w:lang w:val="sv-SE"/>
        </w:rPr>
        <w:t>ruppen och 3,5 </w:t>
      </w:r>
      <w:r>
        <w:rPr>
          <w:spacing w:val="1"/>
          <w:lang w:val="sv-SE"/>
        </w:rPr>
        <w:t>± </w:t>
      </w:r>
      <w:r>
        <w:rPr>
          <w:lang w:val="sv-SE"/>
        </w:rPr>
        <w:t>2,2 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 xml:space="preserve">för </w:t>
      </w:r>
      <w:r>
        <w:rPr>
          <w:spacing w:val="1"/>
          <w:lang w:val="sv-SE"/>
        </w:rPr>
        <w:t>l</w:t>
      </w:r>
      <w:r>
        <w:rPr>
          <w:lang w:val="sv-SE"/>
        </w:rPr>
        <w:t>å</w:t>
      </w:r>
      <w:r>
        <w:rPr>
          <w:spacing w:val="-3"/>
          <w:lang w:val="sv-SE"/>
        </w:rPr>
        <w:t>g</w:t>
      </w:r>
      <w:r>
        <w:rPr>
          <w:lang w:val="sv-SE"/>
        </w:rPr>
        <w:t>dos</w:t>
      </w:r>
      <w:r>
        <w:rPr>
          <w:spacing w:val="-3"/>
          <w:lang w:val="sv-SE"/>
        </w:rPr>
        <w:t>g</w:t>
      </w:r>
      <w:r>
        <w:rPr>
          <w:lang w:val="sv-SE"/>
        </w:rPr>
        <w:t>ruppen. 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 xml:space="preserve">onernas </w:t>
      </w:r>
      <w:r>
        <w:rPr>
          <w:spacing w:val="-4"/>
          <w:lang w:val="sv-SE"/>
        </w:rPr>
        <w:t>m</w:t>
      </w:r>
      <w:r>
        <w:rPr>
          <w:lang w:val="sv-SE"/>
        </w:rPr>
        <w:t>ede</w:t>
      </w:r>
      <w:r>
        <w:rPr>
          <w:spacing w:val="1"/>
          <w:lang w:val="sv-SE"/>
        </w:rPr>
        <w:t>l</w:t>
      </w:r>
      <w:r>
        <w:rPr>
          <w:spacing w:val="-3"/>
          <w:lang w:val="sv-SE"/>
        </w:rPr>
        <w:t>v</w:t>
      </w:r>
      <w:r>
        <w:rPr>
          <w:lang w:val="sv-SE"/>
        </w:rPr>
        <w:t>ärde b</w:t>
      </w:r>
      <w:r>
        <w:rPr>
          <w:spacing w:val="1"/>
          <w:lang w:val="sv-SE"/>
        </w:rPr>
        <w:t>i</w:t>
      </w:r>
      <w:r>
        <w:rPr>
          <w:lang w:val="sv-SE"/>
        </w:rPr>
        <w:t>behö</w:t>
      </w:r>
      <w:r>
        <w:rPr>
          <w:spacing w:val="1"/>
          <w:lang w:val="sv-SE"/>
        </w:rPr>
        <w:t>ll</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lang w:val="sv-SE"/>
        </w:rPr>
        <w:t>behand</w:t>
      </w:r>
      <w:r>
        <w:rPr>
          <w:spacing w:val="1"/>
          <w:lang w:val="sv-SE"/>
        </w:rPr>
        <w:t>li</w:t>
      </w:r>
      <w:r>
        <w:rPr>
          <w:lang w:val="sv-SE"/>
        </w:rPr>
        <w:t>ng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under</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hade doses</w:t>
      </w:r>
      <w:r>
        <w:rPr>
          <w:spacing w:val="-3"/>
          <w:lang w:val="sv-SE"/>
        </w:rPr>
        <w:t>k</w:t>
      </w:r>
      <w:r>
        <w:rPr>
          <w:lang w:val="sv-SE"/>
        </w:rPr>
        <w:t>a</w:t>
      </w:r>
      <w:r>
        <w:rPr>
          <w:spacing w:val="1"/>
          <w:lang w:val="sv-SE"/>
        </w:rPr>
        <w:t>l</w:t>
      </w:r>
      <w:r>
        <w:rPr>
          <w:lang w:val="sv-SE"/>
        </w:rPr>
        <w:t>erat</w:t>
      </w:r>
      <w:r>
        <w:rPr>
          <w:spacing w:val="1"/>
          <w:lang w:val="sv-SE"/>
        </w:rPr>
        <w:t xml:space="preserve"> </w:t>
      </w:r>
      <w:r>
        <w:rPr>
          <w:lang w:val="sv-SE"/>
        </w:rPr>
        <w:t xml:space="preserve">från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til</w:t>
      </w:r>
      <w:r>
        <w:rPr>
          <w:lang w:val="sv-SE"/>
        </w:rPr>
        <w:t>l</w:t>
      </w:r>
      <w:r>
        <w:rPr>
          <w:spacing w:val="1"/>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3"/>
          <w:lang w:val="sv-SE"/>
        </w:rPr>
        <w:t>v</w:t>
      </w:r>
      <w:r>
        <w:rPr>
          <w:lang w:val="sv-SE"/>
        </w:rPr>
        <w:t>ar</w:t>
      </w:r>
      <w:r>
        <w:rPr>
          <w:spacing w:val="1"/>
          <w:lang w:val="sv-SE"/>
        </w:rPr>
        <w:t xml:space="preserve"> </w:t>
      </w:r>
      <w:r>
        <w:rPr>
          <w:spacing w:val="-4"/>
          <w:lang w:val="sv-SE"/>
        </w:rPr>
        <w:t>m</w:t>
      </w:r>
      <w:r>
        <w:rPr>
          <w:lang w:val="sv-SE"/>
        </w:rPr>
        <w:t>edel</w:t>
      </w:r>
      <w:r>
        <w:rPr>
          <w:spacing w:val="1"/>
          <w:lang w:val="sv-SE"/>
        </w:rPr>
        <w:t xml:space="preserve"> </w:t>
      </w:r>
      <w:r>
        <w:rPr>
          <w:lang w:val="sv-SE"/>
        </w:rPr>
        <w:t>seru</w:t>
      </w:r>
      <w:r>
        <w:rPr>
          <w:spacing w:val="-4"/>
          <w:lang w:val="sv-SE"/>
        </w:rPr>
        <w:t>m</w:t>
      </w:r>
      <w:r>
        <w:rPr>
          <w:spacing w:val="-3"/>
          <w:lang w:val="sv-SE"/>
        </w:rPr>
        <w:t>k</w:t>
      </w:r>
      <w:r>
        <w:rPr>
          <w:lang w:val="sv-SE"/>
        </w:rPr>
        <w:t>oncen</w:t>
      </w:r>
      <w:r>
        <w:rPr>
          <w:spacing w:val="1"/>
          <w:lang w:val="sv-SE"/>
        </w:rPr>
        <w:t>t</w:t>
      </w:r>
      <w:r>
        <w:rPr>
          <w:lang w:val="sv-SE"/>
        </w:rPr>
        <w:t>ra</w:t>
      </w:r>
      <w:r>
        <w:rPr>
          <w:spacing w:val="1"/>
          <w:lang w:val="sv-SE"/>
        </w:rPr>
        <w:t>ti</w:t>
      </w:r>
      <w:r>
        <w:rPr>
          <w:lang w:val="sv-SE"/>
        </w:rPr>
        <w:t>oner</w:t>
      </w:r>
      <w:r>
        <w:rPr>
          <w:spacing w:val="1"/>
          <w:lang w:val="sv-SE"/>
        </w:rPr>
        <w:t xml:space="preserve"> </w:t>
      </w:r>
      <w:r>
        <w:rPr>
          <w:lang w:val="sv-SE"/>
        </w:rPr>
        <w:t>(</w:t>
      </w:r>
      <w:r>
        <w:rPr>
          <w:spacing w:val="1"/>
          <w:lang w:val="sv-SE"/>
        </w:rPr>
        <w:t>±</w:t>
      </w:r>
      <w:r>
        <w:rPr>
          <w:lang w:val="sv-SE"/>
        </w:rPr>
        <w:t>S</w:t>
      </w:r>
      <w:r>
        <w:rPr>
          <w:spacing w:val="-2"/>
          <w:lang w:val="sv-SE"/>
        </w:rPr>
        <w:t>D</w:t>
      </w:r>
      <w:r>
        <w:rPr>
          <w:lang w:val="sv-SE"/>
        </w:rPr>
        <w:t>)</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15,3 </w:t>
      </w:r>
      <w:r>
        <w:rPr>
          <w:spacing w:val="1"/>
          <w:lang w:val="sv-SE"/>
        </w:rPr>
        <w:t>± </w:t>
      </w:r>
      <w:r>
        <w:rPr>
          <w:lang w:val="sv-SE"/>
        </w:rPr>
        <w:t>11,4 μ</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(40</w:t>
      </w:r>
      <w:r>
        <w:rPr>
          <w:spacing w:val="1"/>
          <w:lang w:val="sv-SE"/>
        </w:rPr>
        <w:t>/</w:t>
      </w:r>
      <w:r>
        <w:rPr>
          <w:lang w:val="sv-SE"/>
        </w:rPr>
        <w:t>20 </w:t>
      </w:r>
      <w:r>
        <w:rPr>
          <w:spacing w:val="-4"/>
          <w:lang w:val="sv-SE"/>
        </w:rPr>
        <w:t>m</w:t>
      </w:r>
      <w:r>
        <w:rPr>
          <w:spacing w:val="-3"/>
          <w:lang w:val="sv-SE"/>
        </w:rPr>
        <w:t>g</w:t>
      </w:r>
      <w:r>
        <w:rPr>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r>
        <w:rPr>
          <w:spacing w:val="1"/>
          <w:lang w:val="sv-SE"/>
        </w:rPr>
        <w:t xml:space="preserve"> </w:t>
      </w:r>
      <w:r>
        <w:rPr>
          <w:lang w:val="sv-SE"/>
        </w:rPr>
        <w:t>och 6,7 </w:t>
      </w:r>
      <w:r>
        <w:rPr>
          <w:spacing w:val="1"/>
          <w:lang w:val="sv-SE"/>
        </w:rPr>
        <w:t>± </w:t>
      </w:r>
      <w:r>
        <w:rPr>
          <w:lang w:val="sv-SE"/>
        </w:rPr>
        <w:t>3,5 μ</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(20</w:t>
      </w:r>
      <w:r>
        <w:rPr>
          <w:spacing w:val="1"/>
          <w:lang w:val="sv-SE"/>
        </w:rPr>
        <w:t>/</w:t>
      </w:r>
      <w:r>
        <w:rPr>
          <w:lang w:val="sv-SE"/>
        </w:rPr>
        <w:t>10 </w:t>
      </w:r>
      <w:r>
        <w:rPr>
          <w:spacing w:val="-4"/>
          <w:lang w:val="sv-SE"/>
        </w:rPr>
        <w:t>m</w:t>
      </w:r>
      <w:r>
        <w:rPr>
          <w:spacing w:val="-3"/>
          <w:lang w:val="sv-SE"/>
        </w:rPr>
        <w:t>g</w:t>
      </w:r>
      <w:r>
        <w:rPr>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3A633309" w14:textId="77777777" w:rsidR="00187478" w:rsidRDefault="00187478">
      <w:pPr>
        <w:pStyle w:val="BodyText"/>
        <w:widowControl/>
        <w:kinsoku w:val="0"/>
        <w:overflowPunct w:val="0"/>
        <w:ind w:left="0"/>
        <w:rPr>
          <w:lang w:val="sv-SE"/>
        </w:rPr>
      </w:pPr>
    </w:p>
    <w:p w14:paraId="0AA9B996"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 xml:space="preserve">uppnåddes </w:t>
      </w:r>
      <w:r>
        <w:rPr>
          <w:spacing w:val="-4"/>
          <w:lang w:val="sv-SE"/>
        </w:rPr>
        <w:t>m</w:t>
      </w:r>
      <w:r>
        <w:rPr>
          <w:lang w:val="sv-SE"/>
        </w:rPr>
        <w:t xml:space="preserve">ed en </w:t>
      </w:r>
      <w:r>
        <w:rPr>
          <w:spacing w:val="1"/>
          <w:lang w:val="sv-SE"/>
        </w:rPr>
        <w:t>l</w:t>
      </w:r>
      <w:r>
        <w:rPr>
          <w:lang w:val="sv-SE"/>
        </w:rPr>
        <w:t>addn</w:t>
      </w:r>
      <w:r>
        <w:rPr>
          <w:spacing w:val="1"/>
          <w:lang w:val="sv-SE"/>
        </w:rPr>
        <w:t>i</w:t>
      </w:r>
      <w:r>
        <w:rPr>
          <w:lang w:val="sv-SE"/>
        </w:rPr>
        <w:t>n</w:t>
      </w:r>
      <w:r>
        <w:rPr>
          <w:spacing w:val="-3"/>
          <w:lang w:val="sv-SE"/>
        </w:rPr>
        <w:t>g</w:t>
      </w:r>
      <w:r>
        <w:rPr>
          <w:lang w:val="sv-SE"/>
        </w:rPr>
        <w:t>sdos på 160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1"/>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 80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1"/>
          <w:lang w:val="sv-SE"/>
        </w:rPr>
        <w:t>V</w:t>
      </w:r>
      <w:r>
        <w:rPr>
          <w:lang w:val="sv-SE"/>
        </w:rPr>
        <w:t>ec</w:t>
      </w:r>
      <w:r>
        <w:rPr>
          <w:spacing w:val="-3"/>
          <w:lang w:val="sv-SE"/>
        </w:rPr>
        <w:t>k</w:t>
      </w:r>
      <w:r>
        <w:rPr>
          <w:lang w:val="sv-SE"/>
        </w:rPr>
        <w:t>a 2 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på un</w:t>
      </w:r>
      <w:r>
        <w:rPr>
          <w:spacing w:val="-3"/>
          <w:lang w:val="sv-SE"/>
        </w:rPr>
        <w:t>g</w:t>
      </w:r>
      <w:r>
        <w:rPr>
          <w:lang w:val="sv-SE"/>
        </w:rPr>
        <w:t>efär</w:t>
      </w:r>
      <w:r>
        <w:rPr>
          <w:spacing w:val="1"/>
          <w:lang w:val="sv-SE"/>
        </w:rPr>
        <w:t xml:space="preserve"> </w:t>
      </w:r>
      <w:r>
        <w:rPr>
          <w:lang w:val="sv-SE"/>
        </w:rPr>
        <w:t>12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 xml:space="preserve">under </w:t>
      </w:r>
      <w:r>
        <w:rPr>
          <w:spacing w:val="1"/>
          <w:lang w:val="sv-SE"/>
        </w:rPr>
        <w:t>i</w:t>
      </w:r>
      <w:r>
        <w:rPr>
          <w:lang w:val="sv-SE"/>
        </w:rPr>
        <w:t>ndu</w:t>
      </w:r>
      <w:r>
        <w:rPr>
          <w:spacing w:val="-3"/>
          <w:lang w:val="sv-SE"/>
        </w:rPr>
        <w:t>k</w:t>
      </w:r>
      <w:r>
        <w:rPr>
          <w:lang w:val="sv-SE"/>
        </w:rPr>
        <w:t>t</w:t>
      </w:r>
      <w:r>
        <w:rPr>
          <w:spacing w:val="1"/>
          <w:lang w:val="sv-SE"/>
        </w:rPr>
        <w:t>i</w:t>
      </w:r>
      <w:r>
        <w:rPr>
          <w:lang w:val="sv-SE"/>
        </w:rPr>
        <w:t>onsper</w:t>
      </w:r>
      <w:r>
        <w:rPr>
          <w:spacing w:val="1"/>
          <w:lang w:val="sv-SE"/>
        </w:rPr>
        <w:t>i</w:t>
      </w:r>
      <w:r>
        <w:rPr>
          <w:lang w:val="sv-SE"/>
        </w:rPr>
        <w:t>oden. Mede</w:t>
      </w:r>
      <w:r>
        <w:rPr>
          <w:spacing w:val="1"/>
          <w:lang w:val="sv-SE"/>
        </w:rPr>
        <w:t>l</w:t>
      </w:r>
      <w:r>
        <w:rPr>
          <w:lang w:val="sv-SE"/>
        </w:rPr>
        <w:t>da</w:t>
      </w:r>
      <w:r>
        <w:rPr>
          <w:spacing w:val="1"/>
          <w:lang w:val="sv-SE"/>
        </w:rPr>
        <w:t>l</w:t>
      </w:r>
      <w:r>
        <w:rPr>
          <w:spacing w:val="-3"/>
          <w:lang w:val="sv-SE"/>
        </w:rPr>
        <w:t>v</w:t>
      </w:r>
      <w:r>
        <w:rPr>
          <w:lang w:val="sv-SE"/>
        </w:rPr>
        <w:t xml:space="preserve">ärden </w:t>
      </w:r>
      <w:r>
        <w:rPr>
          <w:spacing w:val="-3"/>
          <w:lang w:val="sv-SE"/>
        </w:rPr>
        <w:t>v</w:t>
      </w:r>
      <w:r>
        <w:rPr>
          <w:spacing w:val="1"/>
          <w:lang w:val="sv-SE"/>
        </w:rPr>
        <w:t>i</w:t>
      </w:r>
      <w:r>
        <w:rPr>
          <w:lang w:val="sv-SE"/>
        </w:rPr>
        <w:t>d s</w:t>
      </w:r>
      <w:r>
        <w:rPr>
          <w:spacing w:val="1"/>
          <w:lang w:val="sv-SE"/>
        </w:rPr>
        <w:t>t</w:t>
      </w:r>
      <w:r>
        <w:rPr>
          <w:lang w:val="sv-SE"/>
        </w:rPr>
        <w:t>ead</w:t>
      </w:r>
      <w:r>
        <w:rPr>
          <w:spacing w:val="-3"/>
          <w:lang w:val="sv-SE"/>
        </w:rPr>
        <w:t>y</w:t>
      </w:r>
      <w:r>
        <w:rPr>
          <w:spacing w:val="-4"/>
          <w:lang w:val="sv-SE"/>
        </w:rPr>
        <w:t>-</w:t>
      </w:r>
      <w:r>
        <w:rPr>
          <w:lang w:val="sv-SE"/>
        </w:rPr>
        <w:t>s</w:t>
      </w:r>
      <w:r>
        <w:rPr>
          <w:spacing w:val="1"/>
          <w:lang w:val="sv-SE"/>
        </w:rPr>
        <w:t>t</w:t>
      </w:r>
      <w:r>
        <w:rPr>
          <w:lang w:val="sv-SE"/>
        </w:rPr>
        <w:t>a</w:t>
      </w:r>
      <w:r>
        <w:rPr>
          <w:spacing w:val="1"/>
          <w:lang w:val="sv-SE"/>
        </w:rPr>
        <w:t>t</w:t>
      </w:r>
      <w:r>
        <w:rPr>
          <w:lang w:val="sv-SE"/>
        </w:rPr>
        <w:t>e på un</w:t>
      </w:r>
      <w:r>
        <w:rPr>
          <w:spacing w:val="-3"/>
          <w:lang w:val="sv-SE"/>
        </w:rPr>
        <w:t>g</w:t>
      </w:r>
      <w:r>
        <w:rPr>
          <w:lang w:val="sv-SE"/>
        </w:rPr>
        <w:t>efär</w:t>
      </w:r>
      <w:r>
        <w:rPr>
          <w:spacing w:val="1"/>
          <w:lang w:val="sv-SE"/>
        </w:rPr>
        <w:t xml:space="preserve"> </w:t>
      </w:r>
      <w:r>
        <w:rPr>
          <w:lang w:val="sv-SE"/>
        </w:rPr>
        <w:t>8 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så</w:t>
      </w:r>
      <w:r>
        <w:rPr>
          <w:spacing w:val="-3"/>
          <w:lang w:val="sv-SE"/>
        </w:rPr>
        <w:t>g</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underhå</w:t>
      </w:r>
      <w:r>
        <w:rPr>
          <w:spacing w:val="1"/>
          <w:lang w:val="sv-SE"/>
        </w:rPr>
        <w:t>ll</w:t>
      </w:r>
      <w:r>
        <w:rPr>
          <w:lang w:val="sv-SE"/>
        </w:rPr>
        <w:t>sdoser</w:t>
      </w:r>
      <w:r>
        <w:rPr>
          <w:spacing w:val="1"/>
          <w:lang w:val="sv-SE"/>
        </w:rPr>
        <w:t>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w:t>
      </w:r>
    </w:p>
    <w:p w14:paraId="2C4176C0" w14:textId="77777777" w:rsidR="00187478" w:rsidRDefault="00187478">
      <w:pPr>
        <w:widowControl/>
        <w:kinsoku w:val="0"/>
        <w:overflowPunct w:val="0"/>
        <w:rPr>
          <w:sz w:val="22"/>
          <w:szCs w:val="22"/>
          <w:lang w:val="sv-SE"/>
        </w:rPr>
      </w:pPr>
    </w:p>
    <w:p w14:paraId="6675739F" w14:textId="77777777" w:rsidR="00187478" w:rsidRDefault="003740FE">
      <w:pPr>
        <w:widowControl/>
        <w:kinsoku w:val="0"/>
        <w:overflowPunct w:val="0"/>
        <w:rPr>
          <w:sz w:val="22"/>
          <w:szCs w:val="22"/>
          <w:lang w:val="sv-SE"/>
        </w:rPr>
      </w:pPr>
      <w:r>
        <w:rPr>
          <w:sz w:val="22"/>
          <w:szCs w:val="22"/>
          <w:lang w:val="sv-SE"/>
        </w:rPr>
        <w:t>Efter den subkutana administreringen av den kroppsviktsbaserade dosen på 0,6 mg/kg (maximalt 40 mg) varannan vecka till pediatriska patienter med ulcerös kolit var den genomsnittliga dalkoncentrationen av adalimumab i serum vid steady state 5,01 ± 3,28 μg/ml vecka 52. För patienter som fick 0,6 mg/kg (maximalt 40 mg) varje vecka var den genomsnittliga (± SD) dalkoncentrationen av adalimumab i serum vid steady state 15,7 ± 5,60 μg/ml vecka 52.</w:t>
      </w:r>
    </w:p>
    <w:p w14:paraId="42E18CBA" w14:textId="77777777" w:rsidR="00187478" w:rsidRDefault="00187478">
      <w:pPr>
        <w:widowControl/>
        <w:kinsoku w:val="0"/>
        <w:overflowPunct w:val="0"/>
        <w:rPr>
          <w:sz w:val="22"/>
          <w:szCs w:val="22"/>
          <w:lang w:val="sv-SE"/>
        </w:rPr>
      </w:pPr>
    </w:p>
    <w:p w14:paraId="61E09FF9" w14:textId="77777777" w:rsidR="00187478" w:rsidRDefault="003740FE">
      <w:pPr>
        <w:pStyle w:val="BodyText"/>
        <w:widowControl/>
        <w:kinsoku w:val="0"/>
        <w:overflowPunct w:val="0"/>
        <w:ind w:left="0"/>
        <w:rPr>
          <w:lang w:val="sv-SE"/>
        </w:rPr>
      </w:pPr>
      <w:r>
        <w:rPr>
          <w:spacing w:val="-1"/>
          <w:lang w:val="sv-SE"/>
        </w:rPr>
        <w:t>H</w:t>
      </w:r>
      <w:r>
        <w:rPr>
          <w:lang w:val="sv-SE"/>
        </w:rPr>
        <w:t>os vuxna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w:t>
      </w:r>
      <w:r>
        <w:rPr>
          <w:spacing w:val="-3"/>
          <w:lang w:val="sv-SE"/>
        </w:rPr>
        <w:t>g</w:t>
      </w:r>
      <w:r>
        <w:rPr>
          <w:lang w:val="sv-SE"/>
        </w:rPr>
        <w:t>av</w:t>
      </w:r>
      <w:r>
        <w:rPr>
          <w:spacing w:val="-3"/>
          <w:lang w:val="sv-SE"/>
        </w:rPr>
        <w:t xml:space="preserve"> </w:t>
      </w:r>
      <w:r>
        <w:rPr>
          <w:lang w:val="sv-SE"/>
        </w:rPr>
        <w:t>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w:t>
      </w:r>
      <w:r>
        <w:rPr>
          <w:spacing w:val="-3"/>
          <w:lang w:val="sv-SE"/>
        </w:rPr>
        <w:t>v</w:t>
      </w:r>
      <w:r>
        <w:rPr>
          <w:lang w:val="sv-SE"/>
        </w:rPr>
        <w:t>ec</w:t>
      </w:r>
      <w:r>
        <w:rPr>
          <w:spacing w:val="-3"/>
          <w:lang w:val="sv-SE"/>
        </w:rPr>
        <w:t>k</w:t>
      </w:r>
      <w:r>
        <w:rPr>
          <w:lang w:val="sv-SE"/>
        </w:rPr>
        <w:t>a 1 e</w:t>
      </w:r>
      <w:r>
        <w:rPr>
          <w:spacing w:val="1"/>
          <w:lang w:val="sv-SE"/>
        </w:rPr>
        <w:t>t</w:t>
      </w:r>
      <w:r>
        <w:rPr>
          <w:lang w:val="sv-SE"/>
        </w:rPr>
        <w:t>t</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 för</w:t>
      </w:r>
      <w:r>
        <w:rPr>
          <w:spacing w:val="1"/>
          <w:lang w:val="sv-SE"/>
        </w:rPr>
        <w:t xml:space="preserve"> </w:t>
      </w:r>
      <w:r>
        <w:rPr>
          <w:lang w:val="sv-SE"/>
        </w:rPr>
        <w:t>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e</w:t>
      </w:r>
      <w:r>
        <w:rPr>
          <w:spacing w:val="-6"/>
          <w:lang w:val="sv-SE"/>
        </w:rPr>
        <w:t>-</w:t>
      </w:r>
      <w:r>
        <w:rPr>
          <w:spacing w:val="-3"/>
          <w:lang w:val="sv-SE"/>
        </w:rPr>
        <w:t>k</w:t>
      </w:r>
      <w:r>
        <w:rPr>
          <w:lang w:val="sv-SE"/>
        </w:rPr>
        <w:t>oncen</w:t>
      </w:r>
      <w:r>
        <w:rPr>
          <w:spacing w:val="1"/>
          <w:lang w:val="sv-SE"/>
        </w:rPr>
        <w:t>t</w:t>
      </w:r>
      <w:r>
        <w:rPr>
          <w:lang w:val="sv-SE"/>
        </w:rPr>
        <w:t>ra</w:t>
      </w:r>
      <w:r>
        <w:rPr>
          <w:spacing w:val="1"/>
          <w:lang w:val="sv-SE"/>
        </w:rPr>
        <w:t>ti</w:t>
      </w:r>
      <w:r>
        <w:rPr>
          <w:lang w:val="sv-SE"/>
        </w:rPr>
        <w:t>onen på un</w:t>
      </w:r>
      <w:r>
        <w:rPr>
          <w:spacing w:val="-3"/>
          <w:lang w:val="sv-SE"/>
        </w:rPr>
        <w:t>g</w:t>
      </w:r>
      <w:r>
        <w:rPr>
          <w:lang w:val="sv-SE"/>
        </w:rPr>
        <w:t>efär</w:t>
      </w:r>
      <w:r>
        <w:rPr>
          <w:spacing w:val="1"/>
          <w:lang w:val="sv-SE"/>
        </w:rPr>
        <w:t xml:space="preserve"> </w:t>
      </w:r>
      <w:r>
        <w:rPr>
          <w:lang w:val="sv-SE"/>
        </w:rPr>
        <w:t xml:space="preserve">8 </w:t>
      </w:r>
      <w:r>
        <w:rPr>
          <w:spacing w:val="1"/>
          <w:lang w:val="sv-SE"/>
        </w:rPr>
        <w:t>til</w:t>
      </w:r>
      <w:r>
        <w:rPr>
          <w:lang w:val="sv-SE"/>
        </w:rPr>
        <w:t>l 10 µ</w:t>
      </w:r>
      <w:r>
        <w:rPr>
          <w:spacing w:val="-3"/>
          <w:lang w:val="sv-SE"/>
        </w:rPr>
        <w:t>g</w:t>
      </w:r>
      <w:r>
        <w:rPr>
          <w:spacing w:val="1"/>
          <w:lang w:val="sv-SE"/>
        </w:rPr>
        <w:t>/</w:t>
      </w:r>
      <w:r>
        <w:rPr>
          <w:spacing w:val="-4"/>
          <w:lang w:val="sv-SE"/>
        </w:rPr>
        <w:t>m</w:t>
      </w:r>
      <w:r>
        <w:rPr>
          <w:spacing w:val="1"/>
          <w:lang w:val="sv-SE"/>
        </w:rPr>
        <w:t>l</w:t>
      </w:r>
      <w:r>
        <w:rPr>
          <w:lang w:val="sv-SE"/>
        </w:rPr>
        <w:t>.</w:t>
      </w:r>
    </w:p>
    <w:p w14:paraId="0165FC96" w14:textId="77777777" w:rsidR="00187478" w:rsidRDefault="00187478">
      <w:pPr>
        <w:pStyle w:val="BodyText"/>
        <w:widowControl/>
        <w:kinsoku w:val="0"/>
        <w:overflowPunct w:val="0"/>
        <w:ind w:left="0"/>
        <w:rPr>
          <w:lang w:val="sv-SE"/>
        </w:rPr>
      </w:pPr>
    </w:p>
    <w:p w14:paraId="4097B3E6" w14:textId="77777777" w:rsidR="00187478" w:rsidRDefault="003740FE">
      <w:pPr>
        <w:widowControl/>
        <w:autoSpaceDN w:val="0"/>
        <w:adjustRightInd w:val="0"/>
        <w:rPr>
          <w:color w:val="000000"/>
          <w:sz w:val="22"/>
          <w:lang w:val="sv-SE"/>
        </w:rPr>
      </w:pPr>
      <w:r>
        <w:rPr>
          <w:color w:val="000000"/>
          <w:sz w:val="22"/>
          <w:szCs w:val="22"/>
          <w:lang w:val="sv-SE"/>
        </w:rPr>
        <w:t>Adalimumabexponeringen hos pediatriska patienter med uveit predikterades med hjälp av populationsbaserad farmakokinetisk modellering och simulering, baserad på farmakokinetik hos andra pediatriska patienter över flera indikationer (pediatrisk psoriasis, juvenil idiopatisk artrit, pediatrisk Crohns sjukdom och entesitrelaterad artrit). Inga kliniska exponeringsdata finns tillgängliga för användning av en laddningsdos hos barn &lt; 6 år. Den predikterade exponeringen tyder på att utan metotrexat kan en laddningsdos leda till initialt förhöjd systemisk exponering.</w:t>
      </w:r>
    </w:p>
    <w:p w14:paraId="16DD5B3F" w14:textId="77777777" w:rsidR="00187478" w:rsidRDefault="00187478">
      <w:pPr>
        <w:widowControl/>
        <w:kinsoku w:val="0"/>
        <w:overflowPunct w:val="0"/>
        <w:rPr>
          <w:sz w:val="22"/>
          <w:szCs w:val="22"/>
          <w:lang w:val="sv-SE"/>
        </w:rPr>
      </w:pPr>
    </w:p>
    <w:p w14:paraId="450232EA" w14:textId="77777777" w:rsidR="00187478" w:rsidRDefault="003740FE">
      <w:pPr>
        <w:widowControl/>
        <w:kinsoku w:val="0"/>
        <w:overflowPunct w:val="0"/>
        <w:rPr>
          <w:sz w:val="22"/>
          <w:szCs w:val="22"/>
          <w:lang w:val="sv-SE"/>
        </w:rPr>
      </w:pPr>
      <w:r>
        <w:rPr>
          <w:sz w:val="22"/>
          <w:szCs w:val="22"/>
          <w:lang w:val="sv-SE"/>
        </w:rPr>
        <w:t xml:space="preserve">Populationsbaserad farmakokinetisk och farmakokinetisk/farmakodynamisk modellering och simulering predikterade jämförbar exponering och effekt av adalimumab hos patienter som behandlades med 80 mg varannan vecka jämfört med 40 mg varje vecka (inklusive vuxna patienter med RA, HS, UC, CD eller Ps, </w:t>
      </w:r>
      <w:r>
        <w:rPr>
          <w:color w:val="000000"/>
          <w:sz w:val="22"/>
          <w:szCs w:val="22"/>
          <w:lang w:val="sv-SE"/>
        </w:rPr>
        <w:t>ungdomar med HS och p</w:t>
      </w:r>
      <w:r>
        <w:rPr>
          <w:sz w:val="22"/>
          <w:szCs w:val="22"/>
          <w:lang w:val="sv-SE"/>
        </w:rPr>
        <w:t>ediatriska patienter ≥ 40 kg med CD och UC).</w:t>
      </w:r>
    </w:p>
    <w:p w14:paraId="0068093D" w14:textId="77777777" w:rsidR="00187478" w:rsidRDefault="00187478">
      <w:pPr>
        <w:widowControl/>
        <w:kinsoku w:val="0"/>
        <w:overflowPunct w:val="0"/>
        <w:rPr>
          <w:sz w:val="22"/>
          <w:szCs w:val="22"/>
          <w:lang w:val="sv-SE"/>
        </w:rPr>
      </w:pPr>
    </w:p>
    <w:p w14:paraId="32370E8D" w14:textId="77777777" w:rsidR="00187478" w:rsidRDefault="003740FE">
      <w:pPr>
        <w:keepNext/>
        <w:widowControl/>
        <w:rPr>
          <w:color w:val="000000"/>
          <w:sz w:val="22"/>
          <w:szCs w:val="22"/>
          <w:u w:val="single"/>
          <w:lang w:val="sv-SE"/>
        </w:rPr>
      </w:pPr>
      <w:r>
        <w:rPr>
          <w:color w:val="000000"/>
          <w:sz w:val="22"/>
          <w:szCs w:val="22"/>
          <w:u w:val="single"/>
          <w:lang w:val="sv-SE"/>
        </w:rPr>
        <w:t>Exponerings-responsförhållande hos pediatriska patienter</w:t>
      </w:r>
    </w:p>
    <w:p w14:paraId="05360335" w14:textId="77777777" w:rsidR="00187478" w:rsidRDefault="00187478">
      <w:pPr>
        <w:keepNext/>
        <w:widowControl/>
        <w:rPr>
          <w:color w:val="000000"/>
          <w:sz w:val="22"/>
          <w:szCs w:val="22"/>
          <w:lang w:val="sv-SE"/>
        </w:rPr>
      </w:pPr>
    </w:p>
    <w:p w14:paraId="0425AACD" w14:textId="77777777" w:rsidR="00187478" w:rsidRDefault="003740FE">
      <w:pPr>
        <w:keepLines/>
        <w:widowControl/>
        <w:rPr>
          <w:color w:val="000000"/>
          <w:sz w:val="22"/>
          <w:szCs w:val="22"/>
          <w:lang w:val="sv-SE"/>
        </w:rPr>
      </w:pPr>
      <w:r>
        <w:rPr>
          <w:color w:val="000000"/>
          <w:sz w:val="22"/>
          <w:szCs w:val="22"/>
          <w:lang w:val="sv-SE"/>
        </w:rPr>
        <w:t>Baserat på data från kliniska studier hos patienter med JIA (pJIA och ERA), faställdes ett exponerings-responssamband mellan plasmakoncentrationer och PedACR 50 respons. Den uppenbara plasmakoncentrationen av adalimumab som ger halva den maximala sannolikheten av PedACR 50 respons (EC50) var 3 </w:t>
      </w:r>
      <w:r>
        <w:rPr>
          <w:sz w:val="22"/>
          <w:szCs w:val="22"/>
          <w:lang w:val="sv-SE"/>
        </w:rPr>
        <w:t>μg/ml (95% CI: 1</w:t>
      </w:r>
      <w:r>
        <w:rPr>
          <w:sz w:val="22"/>
          <w:szCs w:val="22"/>
          <w:lang w:val="sv-SE"/>
        </w:rPr>
        <w:noBreakHyphen/>
        <w:t>6 μg/ml).</w:t>
      </w:r>
    </w:p>
    <w:p w14:paraId="341623D6" w14:textId="77777777" w:rsidR="00187478" w:rsidRDefault="00187478">
      <w:pPr>
        <w:widowControl/>
        <w:rPr>
          <w:color w:val="000000"/>
          <w:sz w:val="22"/>
          <w:szCs w:val="22"/>
          <w:lang w:val="sv-SE"/>
        </w:rPr>
      </w:pPr>
    </w:p>
    <w:p w14:paraId="50698668" w14:textId="77777777" w:rsidR="00187478" w:rsidRDefault="003740FE">
      <w:pPr>
        <w:widowControl/>
        <w:autoSpaceDN w:val="0"/>
        <w:adjustRightInd w:val="0"/>
        <w:rPr>
          <w:sz w:val="22"/>
          <w:szCs w:val="22"/>
          <w:lang w:val="sv-SE"/>
        </w:rPr>
      </w:pPr>
      <w:r>
        <w:rPr>
          <w:color w:val="000000"/>
          <w:sz w:val="22"/>
          <w:szCs w:val="22"/>
          <w:lang w:val="sv-SE"/>
        </w:rPr>
        <w:t xml:space="preserve">Exponerings-responsförhållanden mellan koncentrationen av adalimumab och effekt hos pediatriska patienter med svår kronisk plackpsoriasis fastställdes för PASI 75 respektive PGA ”utläkt” eller ”minimal”. PASI 75 och PGA ”utläkt” eller ”minimal” ökade med ökande koncentrationer av adalimumab, båda med en liknande uppenbar EC50 på cirka </w:t>
      </w:r>
      <w:r>
        <w:rPr>
          <w:sz w:val="22"/>
          <w:szCs w:val="22"/>
          <w:lang w:val="sv-SE"/>
        </w:rPr>
        <w:t>4,5 μg/ml (95% CI 0,4-47,6 respektive 1,9-10,5).</w:t>
      </w:r>
    </w:p>
    <w:p w14:paraId="7B56306D" w14:textId="77777777" w:rsidR="00187478" w:rsidRDefault="00187478">
      <w:pPr>
        <w:widowControl/>
        <w:kinsoku w:val="0"/>
        <w:overflowPunct w:val="0"/>
        <w:rPr>
          <w:sz w:val="22"/>
          <w:szCs w:val="22"/>
          <w:lang w:val="sv-SE"/>
        </w:rPr>
      </w:pPr>
    </w:p>
    <w:p w14:paraId="348CADF9" w14:textId="77777777" w:rsidR="00187478" w:rsidRDefault="003740FE">
      <w:pPr>
        <w:pStyle w:val="BodyText"/>
        <w:keepNext/>
        <w:widowControl/>
        <w:kinsoku w:val="0"/>
        <w:overflowPunct w:val="0"/>
        <w:ind w:left="0"/>
        <w:rPr>
          <w:lang w:val="sv-SE"/>
        </w:rPr>
      </w:pPr>
      <w:r>
        <w:rPr>
          <w:u w:val="single"/>
          <w:lang w:val="sv-SE"/>
        </w:rPr>
        <w:t>E</w:t>
      </w:r>
      <w:r>
        <w:rPr>
          <w:spacing w:val="1"/>
          <w:u w:val="single"/>
          <w:lang w:val="sv-SE"/>
        </w:rPr>
        <w:t>li</w:t>
      </w:r>
      <w:r>
        <w:rPr>
          <w:spacing w:val="-4"/>
          <w:u w:val="single"/>
          <w:lang w:val="sv-SE"/>
        </w:rPr>
        <w:t>m</w:t>
      </w:r>
      <w:r>
        <w:rPr>
          <w:spacing w:val="1"/>
          <w:u w:val="single"/>
          <w:lang w:val="sv-SE"/>
        </w:rPr>
        <w:t>i</w:t>
      </w:r>
      <w:r>
        <w:rPr>
          <w:u w:val="single"/>
          <w:lang w:val="sv-SE"/>
        </w:rPr>
        <w:t>ner</w:t>
      </w:r>
      <w:r>
        <w:rPr>
          <w:spacing w:val="1"/>
          <w:u w:val="single"/>
          <w:lang w:val="sv-SE"/>
        </w:rPr>
        <w:t>i</w:t>
      </w:r>
      <w:r>
        <w:rPr>
          <w:u w:val="single"/>
          <w:lang w:val="sv-SE"/>
        </w:rPr>
        <w:t>ng</w:t>
      </w:r>
    </w:p>
    <w:p w14:paraId="13FB0459" w14:textId="77777777" w:rsidR="00187478" w:rsidRDefault="00187478">
      <w:pPr>
        <w:keepNext/>
        <w:widowControl/>
        <w:kinsoku w:val="0"/>
        <w:overflowPunct w:val="0"/>
        <w:rPr>
          <w:sz w:val="22"/>
          <w:szCs w:val="22"/>
          <w:lang w:val="sv-SE"/>
        </w:rPr>
      </w:pPr>
    </w:p>
    <w:p w14:paraId="1FE28A79" w14:textId="77777777" w:rsidR="00187478" w:rsidRDefault="003740FE">
      <w:pPr>
        <w:pStyle w:val="BodyText"/>
        <w:widowControl/>
        <w:kinsoku w:val="0"/>
        <w:overflowPunct w:val="0"/>
        <w:ind w:left="0"/>
        <w:rPr>
          <w:lang w:val="sv-SE"/>
        </w:rPr>
      </w:pPr>
      <w:r>
        <w:rPr>
          <w:lang w:val="sv-SE"/>
        </w:rPr>
        <w:t>Popu</w:t>
      </w:r>
      <w:r>
        <w:rPr>
          <w:spacing w:val="1"/>
          <w:lang w:val="sv-SE"/>
        </w:rPr>
        <w:t>l</w:t>
      </w:r>
      <w:r>
        <w:rPr>
          <w:lang w:val="sv-SE"/>
        </w:rPr>
        <w:t>a</w:t>
      </w:r>
      <w:r>
        <w:rPr>
          <w:spacing w:val="1"/>
          <w:lang w:val="sv-SE"/>
        </w:rPr>
        <w:t>ti</w:t>
      </w:r>
      <w:r>
        <w:rPr>
          <w:lang w:val="sv-SE"/>
        </w:rPr>
        <w:t>onsbaserade far</w:t>
      </w:r>
      <w:r>
        <w:rPr>
          <w:spacing w:val="-4"/>
          <w:lang w:val="sv-SE"/>
        </w:rPr>
        <w:t>m</w:t>
      </w:r>
      <w:r>
        <w:rPr>
          <w:lang w:val="sv-SE"/>
        </w:rPr>
        <w:t>a</w:t>
      </w:r>
      <w:r>
        <w:rPr>
          <w:spacing w:val="-3"/>
          <w:lang w:val="sv-SE"/>
        </w:rPr>
        <w:t>k</w:t>
      </w:r>
      <w:r>
        <w:rPr>
          <w:lang w:val="sv-SE"/>
        </w:rPr>
        <w:t>o</w:t>
      </w:r>
      <w:r>
        <w:rPr>
          <w:spacing w:val="-3"/>
          <w:lang w:val="sv-SE"/>
        </w:rPr>
        <w:t>k</w:t>
      </w:r>
      <w:r>
        <w:rPr>
          <w:spacing w:val="1"/>
          <w:lang w:val="sv-SE"/>
        </w:rPr>
        <w:t>i</w:t>
      </w:r>
      <w:r>
        <w:rPr>
          <w:lang w:val="sv-SE"/>
        </w:rPr>
        <w:t>ne</w:t>
      </w:r>
      <w:r>
        <w:rPr>
          <w:spacing w:val="1"/>
          <w:lang w:val="sv-SE"/>
        </w:rPr>
        <w:t>ti</w:t>
      </w:r>
      <w:r>
        <w:rPr>
          <w:lang w:val="sv-SE"/>
        </w:rPr>
        <w:t>s</w:t>
      </w:r>
      <w:r>
        <w:rPr>
          <w:spacing w:val="-3"/>
          <w:lang w:val="sv-SE"/>
        </w:rPr>
        <w:t>k</w:t>
      </w:r>
      <w:r>
        <w:rPr>
          <w:lang w:val="sv-SE"/>
        </w:rPr>
        <w:t>a ana</w:t>
      </w:r>
      <w:r>
        <w:rPr>
          <w:spacing w:val="1"/>
          <w:lang w:val="sv-SE"/>
        </w:rPr>
        <w:t>l</w:t>
      </w:r>
      <w:r>
        <w:rPr>
          <w:spacing w:val="-3"/>
          <w:lang w:val="sv-SE"/>
        </w:rPr>
        <w:t>y</w:t>
      </w:r>
      <w:r>
        <w:rPr>
          <w:lang w:val="sv-SE"/>
        </w:rPr>
        <w:t>ser</w:t>
      </w:r>
      <w:r>
        <w:rPr>
          <w:spacing w:val="1"/>
          <w:lang w:val="sv-SE"/>
        </w:rPr>
        <w:t xml:space="preserve"> </w:t>
      </w:r>
      <w:r>
        <w:rPr>
          <w:spacing w:val="-4"/>
          <w:lang w:val="sv-SE"/>
        </w:rPr>
        <w:t>m</w:t>
      </w:r>
      <w:r>
        <w:rPr>
          <w:lang w:val="sv-SE"/>
        </w:rPr>
        <w:t>ed da</w:t>
      </w:r>
      <w:r>
        <w:rPr>
          <w:spacing w:val="1"/>
          <w:lang w:val="sv-SE"/>
        </w:rPr>
        <w:t>t</w:t>
      </w:r>
      <w:r>
        <w:rPr>
          <w:lang w:val="sv-SE"/>
        </w:rPr>
        <w:t xml:space="preserve">a från </w:t>
      </w:r>
      <w:r>
        <w:rPr>
          <w:spacing w:val="-4"/>
          <w:lang w:val="sv-SE"/>
        </w:rPr>
        <w:t>m</w:t>
      </w:r>
      <w:r>
        <w:rPr>
          <w:lang w:val="sv-SE"/>
        </w:rPr>
        <w:t>er</w:t>
      </w:r>
      <w:r>
        <w:rPr>
          <w:spacing w:val="1"/>
          <w:lang w:val="sv-SE"/>
        </w:rPr>
        <w:t xml:space="preserve"> </w:t>
      </w:r>
      <w:r>
        <w:rPr>
          <w:lang w:val="sv-SE"/>
        </w:rPr>
        <w:t>än 1 300 RA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v</w:t>
      </w:r>
      <w:r>
        <w:rPr>
          <w:spacing w:val="1"/>
          <w:lang w:val="sv-SE"/>
        </w:rPr>
        <w:t>i</w:t>
      </w:r>
      <w:r>
        <w:rPr>
          <w:lang w:val="sv-SE"/>
        </w:rPr>
        <w:t xml:space="preserve">sade en </w:t>
      </w:r>
      <w:r>
        <w:rPr>
          <w:spacing w:val="1"/>
          <w:lang w:val="sv-SE"/>
        </w:rPr>
        <w:t>t</w:t>
      </w:r>
      <w:r>
        <w:rPr>
          <w:lang w:val="sv-SE"/>
        </w:rPr>
        <w:t xml:space="preserve">endens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re s</w:t>
      </w:r>
      <w:r>
        <w:rPr>
          <w:spacing w:val="-3"/>
          <w:lang w:val="sv-SE"/>
        </w:rPr>
        <w:t>y</w:t>
      </w:r>
      <w:r>
        <w:rPr>
          <w:lang w:val="sv-SE"/>
        </w:rPr>
        <w:t>nbar</w:t>
      </w:r>
      <w:r>
        <w:rPr>
          <w:spacing w:val="1"/>
          <w:lang w:val="sv-SE"/>
        </w:rPr>
        <w:t xml:space="preserve"> </w:t>
      </w:r>
      <w:r>
        <w:rPr>
          <w:lang w:val="sv-SE"/>
        </w:rPr>
        <w:t>c</w:t>
      </w:r>
      <w:r>
        <w:rPr>
          <w:spacing w:val="1"/>
          <w:lang w:val="sv-SE"/>
        </w:rPr>
        <w:t>l</w:t>
      </w:r>
      <w:r>
        <w:rPr>
          <w:lang w:val="sv-SE"/>
        </w:rPr>
        <w:t xml:space="preserve">earence </w:t>
      </w:r>
      <w:r>
        <w:rPr>
          <w:spacing w:val="-4"/>
          <w:lang w:val="sv-SE"/>
        </w:rPr>
        <w:t>m</w:t>
      </w:r>
      <w:r>
        <w:rPr>
          <w:lang w:val="sv-SE"/>
        </w:rPr>
        <w:t>ed ö</w:t>
      </w:r>
      <w:r>
        <w:rPr>
          <w:spacing w:val="-3"/>
          <w:lang w:val="sv-SE"/>
        </w:rPr>
        <w:t>k</w:t>
      </w:r>
      <w:r>
        <w:rPr>
          <w:lang w:val="sv-SE"/>
        </w:rPr>
        <w:t xml:space="preserve">ande </w:t>
      </w:r>
      <w:r>
        <w:rPr>
          <w:spacing w:val="-3"/>
          <w:lang w:val="sv-SE"/>
        </w:rPr>
        <w:t>k</w:t>
      </w:r>
      <w:r>
        <w:rPr>
          <w:lang w:val="sv-SE"/>
        </w:rPr>
        <w:t>ropps</w:t>
      </w:r>
      <w:r>
        <w:rPr>
          <w:spacing w:val="-3"/>
          <w:lang w:val="sv-SE"/>
        </w:rPr>
        <w:t>v</w:t>
      </w:r>
      <w:r>
        <w:rPr>
          <w:spacing w:val="1"/>
          <w:lang w:val="sv-SE"/>
        </w:rPr>
        <w:t>i</w:t>
      </w:r>
      <w:r>
        <w:rPr>
          <w:spacing w:val="-3"/>
          <w:lang w:val="sv-SE"/>
        </w:rPr>
        <w:t>k</w:t>
      </w:r>
      <w:r>
        <w:rPr>
          <w:spacing w:val="1"/>
          <w:lang w:val="sv-SE"/>
        </w:rPr>
        <w:t>t</w:t>
      </w:r>
      <w:r>
        <w:rPr>
          <w:lang w:val="sv-SE"/>
        </w:rPr>
        <w:t>. Ef</w:t>
      </w:r>
      <w:r>
        <w:rPr>
          <w:spacing w:val="1"/>
          <w:lang w:val="sv-SE"/>
        </w:rPr>
        <w:t>t</w:t>
      </w:r>
      <w:r>
        <w:rPr>
          <w:lang w:val="sv-SE"/>
        </w:rPr>
        <w:t>er</w:t>
      </w:r>
      <w:r>
        <w:rPr>
          <w:spacing w:val="1"/>
          <w:lang w:val="sv-SE"/>
        </w:rPr>
        <w:t xml:space="preserve"> </w:t>
      </w:r>
      <w:r>
        <w:rPr>
          <w:spacing w:val="3"/>
          <w:lang w:val="sv-SE"/>
        </w:rPr>
        <w:t>j</w:t>
      </w:r>
      <w:r>
        <w:rPr>
          <w:lang w:val="sv-SE"/>
        </w:rPr>
        <w:t>us</w:t>
      </w:r>
      <w:r>
        <w:rPr>
          <w:spacing w:val="1"/>
          <w:lang w:val="sv-SE"/>
        </w:rPr>
        <w:t>t</w:t>
      </w:r>
      <w:r>
        <w:rPr>
          <w:lang w:val="sv-SE"/>
        </w:rPr>
        <w:t>er</w:t>
      </w:r>
      <w:r>
        <w:rPr>
          <w:spacing w:val="1"/>
          <w:lang w:val="sv-SE"/>
        </w:rPr>
        <w:t>i</w:t>
      </w:r>
      <w:r>
        <w:rPr>
          <w:lang w:val="sv-SE"/>
        </w:rPr>
        <w:t>ng</w:t>
      </w:r>
      <w:r>
        <w:rPr>
          <w:spacing w:val="-3"/>
          <w:lang w:val="sv-SE"/>
        </w:rPr>
        <w:t xml:space="preserve"> </w:t>
      </w:r>
      <w:r>
        <w:rPr>
          <w:lang w:val="sv-SE"/>
        </w:rPr>
        <w:t>för</w:t>
      </w:r>
      <w:r>
        <w:rPr>
          <w:spacing w:val="1"/>
          <w:lang w:val="sv-SE"/>
        </w:rPr>
        <w:t xml:space="preserve"> </w:t>
      </w:r>
      <w:r>
        <w:rPr>
          <w:spacing w:val="-3"/>
          <w:lang w:val="sv-SE"/>
        </w:rPr>
        <w:t>v</w:t>
      </w:r>
      <w:r>
        <w:rPr>
          <w:spacing w:val="1"/>
          <w:lang w:val="sv-SE"/>
        </w:rPr>
        <w:t>i</w:t>
      </w:r>
      <w:r>
        <w:rPr>
          <w:spacing w:val="-3"/>
          <w:lang w:val="sv-SE"/>
        </w:rPr>
        <w:t>k</w:t>
      </w:r>
      <w:r>
        <w:rPr>
          <w:spacing w:val="1"/>
          <w:lang w:val="sv-SE"/>
        </w:rPr>
        <w:t>t</w:t>
      </w:r>
      <w:r>
        <w:rPr>
          <w:lang w:val="sv-SE"/>
        </w:rPr>
        <w:t>s</w:t>
      </w:r>
      <w:r>
        <w:rPr>
          <w:spacing w:val="-3"/>
          <w:lang w:val="sv-SE"/>
        </w:rPr>
        <w:t>k</w:t>
      </w:r>
      <w:r>
        <w:rPr>
          <w:spacing w:val="1"/>
          <w:lang w:val="sv-SE"/>
        </w:rPr>
        <w:t>ill</w:t>
      </w:r>
      <w:r>
        <w:rPr>
          <w:lang w:val="sv-SE"/>
        </w:rPr>
        <w:t xml:space="preserve">nader, </w:t>
      </w:r>
      <w:r>
        <w:rPr>
          <w:spacing w:val="-3"/>
          <w:lang w:val="sv-SE"/>
        </w:rPr>
        <w:t>v</w:t>
      </w:r>
      <w:r>
        <w:rPr>
          <w:lang w:val="sv-SE"/>
        </w:rPr>
        <w:t>er</w:t>
      </w:r>
      <w:r>
        <w:rPr>
          <w:spacing w:val="-3"/>
          <w:lang w:val="sv-SE"/>
        </w:rPr>
        <w:t>k</w:t>
      </w:r>
      <w:r>
        <w:rPr>
          <w:lang w:val="sv-SE"/>
        </w:rPr>
        <w:t>ade s</w:t>
      </w:r>
      <w:r>
        <w:rPr>
          <w:spacing w:val="-3"/>
          <w:lang w:val="sv-SE"/>
        </w:rPr>
        <w:t>k</w:t>
      </w:r>
      <w:r>
        <w:rPr>
          <w:spacing w:val="1"/>
          <w:lang w:val="sv-SE"/>
        </w:rPr>
        <w:t>ill</w:t>
      </w:r>
      <w:r>
        <w:rPr>
          <w:lang w:val="sv-SE"/>
        </w:rPr>
        <w:t>nader</w:t>
      </w:r>
      <w:r>
        <w:rPr>
          <w:spacing w:val="1"/>
          <w:lang w:val="sv-SE"/>
        </w:rPr>
        <w:t xml:space="preserve"> </w:t>
      </w:r>
      <w:r>
        <w:rPr>
          <w:lang w:val="sv-SE"/>
        </w:rPr>
        <w:t>i</w:t>
      </w:r>
      <w:r>
        <w:rPr>
          <w:spacing w:val="1"/>
          <w:lang w:val="sv-SE"/>
        </w:rPr>
        <w:t xml:space="preserve"> </w:t>
      </w:r>
      <w:r>
        <w:rPr>
          <w:spacing w:val="-3"/>
          <w:lang w:val="sv-SE"/>
        </w:rPr>
        <w:t>k</w:t>
      </w:r>
      <w:r>
        <w:rPr>
          <w:lang w:val="sv-SE"/>
        </w:rPr>
        <w:t>ön och å</w:t>
      </w:r>
      <w:r>
        <w:rPr>
          <w:spacing w:val="1"/>
          <w:lang w:val="sv-SE"/>
        </w:rPr>
        <w:t>l</w:t>
      </w:r>
      <w:r>
        <w:rPr>
          <w:lang w:val="sv-SE"/>
        </w:rPr>
        <w:t>der</w:t>
      </w:r>
      <w:r>
        <w:rPr>
          <w:spacing w:val="1"/>
          <w:lang w:val="sv-SE"/>
        </w:rPr>
        <w:t xml:space="preserve"> </w:t>
      </w:r>
      <w:r>
        <w:rPr>
          <w:lang w:val="sv-SE"/>
        </w:rPr>
        <w:t xml:space="preserve">ha </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al</w:t>
      </w:r>
      <w:r>
        <w:rPr>
          <w:spacing w:val="1"/>
          <w:lang w:val="sv-SE"/>
        </w:rPr>
        <w:t xml:space="preserve"> </w:t>
      </w:r>
      <w:r>
        <w:rPr>
          <w:lang w:val="sv-SE"/>
        </w:rPr>
        <w:t>effe</w:t>
      </w:r>
      <w:r>
        <w:rPr>
          <w:spacing w:val="-3"/>
          <w:lang w:val="sv-SE"/>
        </w:rPr>
        <w:t>k</w:t>
      </w:r>
      <w:r>
        <w:rPr>
          <w:lang w:val="sv-SE"/>
        </w:rPr>
        <w:t>t</w:t>
      </w:r>
      <w:r>
        <w:rPr>
          <w:spacing w:val="1"/>
          <w:lang w:val="sv-SE"/>
        </w:rPr>
        <w:t xml:space="preserve"> </w:t>
      </w:r>
      <w:r>
        <w:rPr>
          <w:lang w:val="sv-SE"/>
        </w:rPr>
        <w:t>på ada</w:t>
      </w:r>
      <w:r>
        <w:rPr>
          <w:spacing w:val="1"/>
          <w:lang w:val="sv-SE"/>
        </w:rPr>
        <w:t>li</w:t>
      </w:r>
      <w:r>
        <w:rPr>
          <w:spacing w:val="-4"/>
          <w:lang w:val="sv-SE"/>
        </w:rPr>
        <w:t>m</w:t>
      </w:r>
      <w:r>
        <w:rPr>
          <w:lang w:val="sv-SE"/>
        </w:rPr>
        <w:t>u</w:t>
      </w:r>
      <w:r>
        <w:rPr>
          <w:spacing w:val="-4"/>
          <w:lang w:val="sv-SE"/>
        </w:rPr>
        <w:t>m</w:t>
      </w:r>
      <w:r>
        <w:rPr>
          <w:lang w:val="sv-SE"/>
        </w:rPr>
        <w:t>abs c</w:t>
      </w:r>
      <w:r>
        <w:rPr>
          <w:spacing w:val="1"/>
          <w:lang w:val="sv-SE"/>
        </w:rPr>
        <w:t>l</w:t>
      </w:r>
      <w:r>
        <w:rPr>
          <w:lang w:val="sv-SE"/>
        </w:rPr>
        <w:t>earence. Seru</w:t>
      </w:r>
      <w:r>
        <w:rPr>
          <w:spacing w:val="-4"/>
          <w:lang w:val="sv-SE"/>
        </w:rPr>
        <w:t>m</w:t>
      </w:r>
      <w:r>
        <w:rPr>
          <w:lang w:val="sv-SE"/>
        </w:rPr>
        <w:t>n</w:t>
      </w:r>
      <w:r>
        <w:rPr>
          <w:spacing w:val="1"/>
          <w:lang w:val="sv-SE"/>
        </w:rPr>
        <w:t>i</w:t>
      </w:r>
      <w:r>
        <w:rPr>
          <w:spacing w:val="-3"/>
          <w:lang w:val="sv-SE"/>
        </w:rPr>
        <w:t>v</w:t>
      </w:r>
      <w:r>
        <w:rPr>
          <w:lang w:val="sv-SE"/>
        </w:rPr>
        <w:t>åerna av</w:t>
      </w:r>
      <w:r>
        <w:rPr>
          <w:spacing w:val="-3"/>
          <w:lang w:val="sv-SE"/>
        </w:rPr>
        <w:t xml:space="preserve"> </w:t>
      </w:r>
      <w:r>
        <w:rPr>
          <w:lang w:val="sv-SE"/>
        </w:rPr>
        <w:t>fr</w:t>
      </w:r>
      <w:r>
        <w:rPr>
          <w:spacing w:val="1"/>
          <w:lang w:val="sv-SE"/>
        </w:rPr>
        <w:t>it</w:t>
      </w:r>
      <w:r>
        <w:rPr>
          <w:lang w:val="sv-SE"/>
        </w:rPr>
        <w:t>t ada</w:t>
      </w:r>
      <w:r>
        <w:rPr>
          <w:spacing w:val="1"/>
          <w:lang w:val="sv-SE"/>
        </w:rPr>
        <w:t>li</w:t>
      </w:r>
      <w:r>
        <w:rPr>
          <w:spacing w:val="-4"/>
          <w:lang w:val="sv-SE"/>
        </w:rPr>
        <w:t>m</w:t>
      </w:r>
      <w:r>
        <w:rPr>
          <w:lang w:val="sv-SE"/>
        </w:rPr>
        <w:t>u</w:t>
      </w:r>
      <w:r>
        <w:rPr>
          <w:spacing w:val="-4"/>
          <w:lang w:val="sv-SE"/>
        </w:rPr>
        <w:t>m</w:t>
      </w:r>
      <w:r>
        <w:rPr>
          <w:lang w:val="sv-SE"/>
        </w:rPr>
        <w:t>ab (</w:t>
      </w:r>
      <w:r>
        <w:rPr>
          <w:spacing w:val="1"/>
          <w:lang w:val="sv-SE"/>
        </w:rPr>
        <w:t>i</w:t>
      </w:r>
      <w:r>
        <w:rPr>
          <w:lang w:val="sv-SE"/>
        </w:rPr>
        <w:t>n</w:t>
      </w:r>
      <w:r>
        <w:rPr>
          <w:spacing w:val="1"/>
          <w:lang w:val="sv-SE"/>
        </w:rPr>
        <w:t>t</w:t>
      </w:r>
      <w:r>
        <w:rPr>
          <w:lang w:val="sv-SE"/>
        </w:rPr>
        <w:t>e bundet</w:t>
      </w:r>
      <w:r>
        <w:rPr>
          <w:spacing w:val="1"/>
          <w:lang w:val="sv-SE"/>
        </w:rPr>
        <w:t xml:space="preserve"> til</w:t>
      </w:r>
      <w:r>
        <w:rPr>
          <w:lang w:val="sv-SE"/>
        </w:rPr>
        <w:t>l</w:t>
      </w:r>
      <w:r>
        <w:rPr>
          <w:spacing w:val="1"/>
          <w:lang w:val="sv-SE"/>
        </w:rPr>
        <w:t xml:space="preserve"> </w:t>
      </w:r>
      <w:r>
        <w:rPr>
          <w:lang w:val="sv-SE"/>
        </w:rPr>
        <w:t>an</w:t>
      </w:r>
      <w:r>
        <w:rPr>
          <w:spacing w:val="1"/>
          <w:lang w:val="sv-SE"/>
        </w:rPr>
        <w:t>ti</w:t>
      </w:r>
      <w:r>
        <w:rPr>
          <w:spacing w:val="-5"/>
          <w:lang w:val="sv-SE"/>
        </w:rPr>
        <w:t>-</w:t>
      </w:r>
      <w:r>
        <w:rPr>
          <w:lang w:val="sv-SE"/>
        </w:rPr>
        <w:t>ada</w:t>
      </w:r>
      <w:r>
        <w:rPr>
          <w:spacing w:val="1"/>
          <w:lang w:val="sv-SE"/>
        </w:rPr>
        <w:t>li</w:t>
      </w:r>
      <w:r>
        <w:rPr>
          <w:spacing w:val="-4"/>
          <w:lang w:val="sv-SE"/>
        </w:rPr>
        <w:t>m</w:t>
      </w:r>
      <w:r>
        <w:rPr>
          <w:lang w:val="sv-SE"/>
        </w:rPr>
        <w:t>u</w:t>
      </w:r>
      <w:r>
        <w:rPr>
          <w:spacing w:val="-4"/>
          <w:lang w:val="sv-SE"/>
        </w:rPr>
        <w:t>m</w:t>
      </w:r>
      <w:r>
        <w:rPr>
          <w:lang w:val="sv-SE"/>
        </w:rPr>
        <w:t>ab an</w:t>
      </w:r>
      <w:r>
        <w:rPr>
          <w:spacing w:val="1"/>
          <w:lang w:val="sv-SE"/>
        </w:rPr>
        <w:t>ti</w:t>
      </w:r>
      <w:r>
        <w:rPr>
          <w:spacing w:val="-3"/>
          <w:lang w:val="sv-SE"/>
        </w:rPr>
        <w:t>k</w:t>
      </w:r>
      <w:r>
        <w:rPr>
          <w:lang w:val="sv-SE"/>
        </w:rPr>
        <w:t>roppar, AAA)</w:t>
      </w:r>
      <w:r>
        <w:rPr>
          <w:spacing w:val="1"/>
          <w:lang w:val="sv-SE"/>
        </w:rPr>
        <w:t xml:space="preserve"> </w:t>
      </w:r>
      <w:r>
        <w:rPr>
          <w:lang w:val="sv-SE"/>
        </w:rPr>
        <w:t>obser</w:t>
      </w:r>
      <w:r>
        <w:rPr>
          <w:spacing w:val="-3"/>
          <w:lang w:val="sv-SE"/>
        </w:rPr>
        <w:t>v</w:t>
      </w:r>
      <w:r>
        <w:rPr>
          <w:lang w:val="sv-SE"/>
        </w:rPr>
        <w:t xml:space="preserve">erades </w:t>
      </w:r>
      <w:r>
        <w:rPr>
          <w:spacing w:val="-3"/>
          <w:lang w:val="sv-SE"/>
        </w:rPr>
        <w:t>v</w:t>
      </w:r>
      <w:r>
        <w:rPr>
          <w:lang w:val="sv-SE"/>
        </w:rPr>
        <w:t xml:space="preserve">ara </w:t>
      </w:r>
      <w:r>
        <w:rPr>
          <w:spacing w:val="1"/>
          <w:lang w:val="sv-SE"/>
        </w:rPr>
        <w:t>l</w:t>
      </w:r>
      <w:r>
        <w:rPr>
          <w:lang w:val="sv-SE"/>
        </w:rPr>
        <w:t>ä</w:t>
      </w:r>
      <w:r>
        <w:rPr>
          <w:spacing w:val="-3"/>
          <w:lang w:val="sv-SE"/>
        </w:rPr>
        <w:t>g</w:t>
      </w:r>
      <w:r>
        <w:rPr>
          <w:lang w:val="sv-SE"/>
        </w:rPr>
        <w:t>re hos pat</w:t>
      </w:r>
      <w:r>
        <w:rPr>
          <w:spacing w:val="1"/>
          <w:lang w:val="sv-SE"/>
        </w:rPr>
        <w: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ä</w:t>
      </w:r>
      <w:r>
        <w:rPr>
          <w:spacing w:val="1"/>
          <w:lang w:val="sv-SE"/>
        </w:rPr>
        <w:t>t</w:t>
      </w:r>
      <w:r>
        <w:rPr>
          <w:lang w:val="sv-SE"/>
        </w:rPr>
        <w:t>bara AAA.</w:t>
      </w:r>
    </w:p>
    <w:p w14:paraId="50E70A04" w14:textId="77777777" w:rsidR="00187478" w:rsidRDefault="00187478">
      <w:pPr>
        <w:widowControl/>
        <w:kinsoku w:val="0"/>
        <w:overflowPunct w:val="0"/>
        <w:rPr>
          <w:sz w:val="22"/>
          <w:szCs w:val="22"/>
          <w:lang w:val="sv-SE"/>
        </w:rPr>
      </w:pPr>
    </w:p>
    <w:p w14:paraId="4A780EEC" w14:textId="77777777" w:rsidR="00187478" w:rsidRDefault="003740FE">
      <w:pPr>
        <w:pStyle w:val="BodyText"/>
        <w:keepNext/>
        <w:widowControl/>
        <w:kinsoku w:val="0"/>
        <w:overflowPunct w:val="0"/>
        <w:ind w:left="0"/>
        <w:rPr>
          <w:lang w:val="sv-SE"/>
        </w:rPr>
      </w:pPr>
      <w:r>
        <w:rPr>
          <w:u w:val="single"/>
          <w:lang w:val="sv-SE"/>
        </w:rPr>
        <w:lastRenderedPageBreak/>
        <w:t>Nedsa</w:t>
      </w:r>
      <w:r>
        <w:rPr>
          <w:spacing w:val="1"/>
          <w:u w:val="single"/>
          <w:lang w:val="sv-SE"/>
        </w:rPr>
        <w:t>t</w:t>
      </w:r>
      <w:r>
        <w:rPr>
          <w:u w:val="single"/>
          <w:lang w:val="sv-SE"/>
        </w:rPr>
        <w:t>t</w:t>
      </w:r>
      <w:r>
        <w:rPr>
          <w:spacing w:val="1"/>
          <w:u w:val="single"/>
          <w:lang w:val="sv-SE"/>
        </w:rPr>
        <w:t xml:space="preserve"> </w:t>
      </w:r>
      <w:r>
        <w:rPr>
          <w:u w:val="single"/>
          <w:lang w:val="sv-SE"/>
        </w:rPr>
        <w:t>n</w:t>
      </w:r>
      <w:r>
        <w:rPr>
          <w:spacing w:val="3"/>
          <w:u w:val="single"/>
          <w:lang w:val="sv-SE"/>
        </w:rPr>
        <w:t>j</w:t>
      </w:r>
      <w:r>
        <w:rPr>
          <w:u w:val="single"/>
          <w:lang w:val="sv-SE"/>
        </w:rPr>
        <w:t>ur-</w:t>
      </w:r>
      <w:r>
        <w:rPr>
          <w:spacing w:val="-4"/>
          <w:u w:val="single"/>
          <w:lang w:val="sv-SE"/>
        </w:rPr>
        <w:t xml:space="preserve"> </w:t>
      </w:r>
      <w:r>
        <w:rPr>
          <w:u w:val="single"/>
          <w:lang w:val="sv-SE"/>
        </w:rPr>
        <w:t>e</w:t>
      </w:r>
      <w:r>
        <w:rPr>
          <w:spacing w:val="1"/>
          <w:u w:val="single"/>
          <w:lang w:val="sv-SE"/>
        </w:rPr>
        <w:t>ll</w:t>
      </w:r>
      <w:r>
        <w:rPr>
          <w:u w:val="single"/>
          <w:lang w:val="sv-SE"/>
        </w:rPr>
        <w:t xml:space="preserve">er </w:t>
      </w:r>
      <w:r>
        <w:rPr>
          <w:spacing w:val="1"/>
          <w:u w:val="single"/>
          <w:lang w:val="sv-SE"/>
        </w:rPr>
        <w:t>l</w:t>
      </w:r>
      <w:r>
        <w:rPr>
          <w:u w:val="single"/>
          <w:lang w:val="sv-SE"/>
        </w:rPr>
        <w:t>e</w:t>
      </w:r>
      <w:r>
        <w:rPr>
          <w:spacing w:val="-3"/>
          <w:u w:val="single"/>
          <w:lang w:val="sv-SE"/>
        </w:rPr>
        <w:t>v</w:t>
      </w:r>
      <w:r>
        <w:rPr>
          <w:u w:val="single"/>
          <w:lang w:val="sv-SE"/>
        </w:rPr>
        <w:t>erfun</w:t>
      </w:r>
      <w:r>
        <w:rPr>
          <w:spacing w:val="-3"/>
          <w:u w:val="single"/>
          <w:lang w:val="sv-SE"/>
        </w:rPr>
        <w:t>k</w:t>
      </w:r>
      <w:r>
        <w:rPr>
          <w:spacing w:val="1"/>
          <w:u w:val="single"/>
          <w:lang w:val="sv-SE"/>
        </w:rPr>
        <w:t>ti</w:t>
      </w:r>
      <w:r>
        <w:rPr>
          <w:u w:val="single"/>
          <w:lang w:val="sv-SE"/>
        </w:rPr>
        <w:t>on</w:t>
      </w:r>
    </w:p>
    <w:p w14:paraId="7AE15AE8" w14:textId="77777777" w:rsidR="00187478" w:rsidRDefault="00187478">
      <w:pPr>
        <w:keepNext/>
        <w:widowControl/>
        <w:kinsoku w:val="0"/>
        <w:overflowPunct w:val="0"/>
        <w:rPr>
          <w:sz w:val="22"/>
          <w:szCs w:val="22"/>
          <w:lang w:val="sv-SE"/>
        </w:rPr>
      </w:pPr>
    </w:p>
    <w:p w14:paraId="32697B0E" w14:textId="77777777" w:rsidR="00187478" w:rsidRDefault="003740FE">
      <w:pPr>
        <w:pStyle w:val="BodyText"/>
        <w:widowControl/>
        <w:kinsoku w:val="0"/>
        <w:overflowPunct w:val="0"/>
        <w:ind w:left="0"/>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 har</w:t>
      </w:r>
      <w:r>
        <w:rPr>
          <w:spacing w:val="1"/>
          <w:lang w:val="sv-SE"/>
        </w:rPr>
        <w:t xml:space="preserve"> i</w:t>
      </w:r>
      <w:r>
        <w:rPr>
          <w:lang w:val="sv-SE"/>
        </w:rPr>
        <w:t>n</w:t>
      </w:r>
      <w:r>
        <w:rPr>
          <w:spacing w:val="1"/>
          <w:lang w:val="sv-SE"/>
        </w:rPr>
        <w:t>t</w:t>
      </w:r>
      <w:r>
        <w:rPr>
          <w:lang w:val="sv-SE"/>
        </w:rPr>
        <w:t>e s</w:t>
      </w:r>
      <w:r>
        <w:rPr>
          <w:spacing w:val="1"/>
          <w:lang w:val="sv-SE"/>
        </w:rPr>
        <w:t>t</w:t>
      </w:r>
      <w:r>
        <w:rPr>
          <w:lang w:val="sv-SE"/>
        </w:rPr>
        <w:t>udera</w:t>
      </w:r>
      <w:r>
        <w:rPr>
          <w:spacing w:val="1"/>
          <w:lang w:val="sv-SE"/>
        </w:rPr>
        <w:t>t</w:t>
      </w:r>
      <w:r>
        <w:rPr>
          <w:lang w:val="sv-SE"/>
        </w:rPr>
        <w:t>s hos denna pa</w:t>
      </w:r>
      <w:r>
        <w:rPr>
          <w:spacing w:val="1"/>
          <w:lang w:val="sv-SE"/>
        </w:rPr>
        <w:t>ti</w:t>
      </w:r>
      <w:r>
        <w:rPr>
          <w:lang w:val="sv-SE"/>
        </w:rPr>
        <w:t>en</w:t>
      </w:r>
      <w:r>
        <w:rPr>
          <w:spacing w:val="1"/>
          <w:lang w:val="sv-SE"/>
        </w:rPr>
        <w:t>t</w:t>
      </w:r>
      <w:r>
        <w:rPr>
          <w:lang w:val="sv-SE"/>
        </w:rPr>
        <w:t>popu</w:t>
      </w:r>
      <w:r>
        <w:rPr>
          <w:spacing w:val="1"/>
          <w:lang w:val="sv-SE"/>
        </w:rPr>
        <w:t>l</w:t>
      </w:r>
      <w:r>
        <w:rPr>
          <w:lang w:val="sv-SE"/>
        </w:rPr>
        <w:t>a</w:t>
      </w:r>
      <w:r>
        <w:rPr>
          <w:spacing w:val="1"/>
          <w:lang w:val="sv-SE"/>
        </w:rPr>
        <w:t>ti</w:t>
      </w:r>
      <w:r>
        <w:rPr>
          <w:lang w:val="sv-SE"/>
        </w:rPr>
        <w:t>on.</w:t>
      </w:r>
    </w:p>
    <w:p w14:paraId="13A29CD5" w14:textId="77777777" w:rsidR="00187478" w:rsidRDefault="00187478">
      <w:pPr>
        <w:widowControl/>
        <w:kinsoku w:val="0"/>
        <w:overflowPunct w:val="0"/>
        <w:rPr>
          <w:sz w:val="22"/>
          <w:szCs w:val="22"/>
          <w:lang w:val="sv-SE"/>
        </w:rPr>
      </w:pPr>
    </w:p>
    <w:p w14:paraId="60675B90" w14:textId="77777777" w:rsidR="00187478" w:rsidRDefault="003740FE">
      <w:pPr>
        <w:pStyle w:val="Rubrik11"/>
        <w:keepNext/>
        <w:widowControl/>
        <w:numPr>
          <w:ilvl w:val="1"/>
          <w:numId w:val="5"/>
        </w:numPr>
        <w:tabs>
          <w:tab w:val="clear" w:pos="0"/>
        </w:tabs>
        <w:kinsoku w:val="0"/>
        <w:overflowPunct w:val="0"/>
        <w:ind w:left="567" w:hanging="567"/>
        <w:rPr>
          <w:lang w:val="sv-SE"/>
        </w:rPr>
      </w:pPr>
      <w:r>
        <w:rPr>
          <w:spacing w:val="1"/>
          <w:lang w:val="sv-SE"/>
        </w:rPr>
        <w:t>P</w:t>
      </w:r>
      <w:r>
        <w:rPr>
          <w:lang w:val="sv-SE"/>
        </w:rPr>
        <w:t>rek</w:t>
      </w:r>
      <w:r>
        <w:rPr>
          <w:spacing w:val="1"/>
          <w:lang w:val="sv-SE"/>
        </w:rPr>
        <w:t>li</w:t>
      </w:r>
      <w:r>
        <w:rPr>
          <w:lang w:val="sv-SE"/>
        </w:rPr>
        <w:t>n</w:t>
      </w:r>
      <w:r>
        <w:rPr>
          <w:spacing w:val="1"/>
          <w:lang w:val="sv-SE"/>
        </w:rPr>
        <w:t>i</w:t>
      </w:r>
      <w:r>
        <w:rPr>
          <w:lang w:val="sv-SE"/>
        </w:rPr>
        <w:t>ska säkerhetsuppg</w:t>
      </w:r>
      <w:r>
        <w:rPr>
          <w:spacing w:val="1"/>
          <w:lang w:val="sv-SE"/>
        </w:rPr>
        <w:t>i</w:t>
      </w:r>
      <w:r>
        <w:rPr>
          <w:spacing w:val="3"/>
          <w:lang w:val="sv-SE"/>
        </w:rPr>
        <w:t>f</w:t>
      </w:r>
      <w:r>
        <w:rPr>
          <w:lang w:val="sv-SE"/>
        </w:rPr>
        <w:t>ter</w:t>
      </w:r>
    </w:p>
    <w:p w14:paraId="78308863" w14:textId="77777777" w:rsidR="00187478" w:rsidRDefault="00187478">
      <w:pPr>
        <w:keepNext/>
        <w:widowControl/>
        <w:kinsoku w:val="0"/>
        <w:overflowPunct w:val="0"/>
        <w:rPr>
          <w:sz w:val="22"/>
          <w:szCs w:val="22"/>
          <w:lang w:val="sv-SE"/>
        </w:rPr>
      </w:pPr>
    </w:p>
    <w:p w14:paraId="78ED3F70" w14:textId="77777777" w:rsidR="00187478" w:rsidRDefault="003740FE">
      <w:pPr>
        <w:pStyle w:val="BodyText"/>
        <w:widowControl/>
        <w:kinsoku w:val="0"/>
        <w:overflowPunct w:val="0"/>
        <w:ind w:left="0"/>
        <w:rPr>
          <w:lang w:val="sv-SE"/>
        </w:rPr>
      </w:pPr>
      <w:r>
        <w:rPr>
          <w:lang w:val="sv-SE"/>
        </w:rPr>
        <w:t>Gän</w:t>
      </w:r>
      <w:r>
        <w:rPr>
          <w:spacing w:val="-3"/>
          <w:lang w:val="sv-SE"/>
        </w:rPr>
        <w:t>g</w:t>
      </w:r>
      <w:r>
        <w:rPr>
          <w:lang w:val="sv-SE"/>
        </w:rPr>
        <w:t>se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a</w:t>
      </w:r>
      <w:r>
        <w:rPr>
          <w:spacing w:val="-3"/>
          <w:lang w:val="sv-SE"/>
        </w:rPr>
        <w:t>v</w:t>
      </w:r>
      <w:r>
        <w:rPr>
          <w:lang w:val="sv-SE"/>
        </w:rPr>
        <w:t xml:space="preserve">seende </w:t>
      </w:r>
      <w:r>
        <w:rPr>
          <w:spacing w:val="1"/>
          <w:lang w:val="sv-SE"/>
        </w:rPr>
        <w:t>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en s</w:t>
      </w:r>
      <w:r>
        <w:rPr>
          <w:spacing w:val="1"/>
          <w:lang w:val="sv-SE"/>
        </w:rPr>
        <w:t>i</w:t>
      </w:r>
      <w:r>
        <w:rPr>
          <w:lang w:val="sv-SE"/>
        </w:rPr>
        <w:t>n</w:t>
      </w:r>
      <w:r>
        <w:rPr>
          <w:spacing w:val="-3"/>
          <w:lang w:val="sv-SE"/>
        </w:rPr>
        <w:t>g</w:t>
      </w:r>
      <w:r>
        <w:rPr>
          <w:lang w:val="sv-SE"/>
        </w:rPr>
        <w:t>e</w:t>
      </w:r>
      <w:r>
        <w:rPr>
          <w:spacing w:val="1"/>
          <w:lang w:val="sv-SE"/>
        </w:rPr>
        <w:t>l</w:t>
      </w:r>
      <w:r>
        <w:rPr>
          <w:lang w:val="sv-SE"/>
        </w:rPr>
        <w:t>dos och ef</w:t>
      </w:r>
      <w:r>
        <w:rPr>
          <w:spacing w:val="1"/>
          <w:lang w:val="sv-SE"/>
        </w:rPr>
        <w:t>t</w:t>
      </w:r>
      <w:r>
        <w:rPr>
          <w:lang w:val="sv-SE"/>
        </w:rPr>
        <w:t>er</w:t>
      </w:r>
      <w:r>
        <w:rPr>
          <w:spacing w:val="1"/>
          <w:lang w:val="sv-SE"/>
        </w:rPr>
        <w:t xml:space="preserve"> </w:t>
      </w:r>
      <w:r>
        <w:rPr>
          <w:lang w:val="sv-SE"/>
        </w:rPr>
        <w:t>upprepad doser</w:t>
      </w:r>
      <w:r>
        <w:rPr>
          <w:spacing w:val="1"/>
          <w:lang w:val="sv-SE"/>
        </w:rPr>
        <w:t>i</w:t>
      </w:r>
      <w:r>
        <w:rPr>
          <w:lang w:val="sv-SE"/>
        </w:rPr>
        <w:t>n</w:t>
      </w:r>
      <w:r>
        <w:rPr>
          <w:spacing w:val="-3"/>
          <w:lang w:val="sv-SE"/>
        </w:rPr>
        <w:t>g</w:t>
      </w:r>
      <w:r>
        <w:rPr>
          <w:lang w:val="sv-SE"/>
        </w:rPr>
        <w:t>, sa</w:t>
      </w:r>
      <w:r>
        <w:rPr>
          <w:spacing w:val="-4"/>
          <w:lang w:val="sv-SE"/>
        </w:rPr>
        <w:t>m</w:t>
      </w:r>
      <w:r>
        <w:rPr>
          <w:lang w:val="sv-SE"/>
        </w:rPr>
        <w:t>t</w:t>
      </w:r>
      <w:r>
        <w:rPr>
          <w:spacing w:val="1"/>
          <w:lang w:val="sv-SE"/>
        </w:rPr>
        <w:t xml:space="preserve"> </w:t>
      </w:r>
      <w:r>
        <w:rPr>
          <w:spacing w:val="-3"/>
          <w:lang w:val="sv-SE"/>
        </w:rPr>
        <w:t>g</w:t>
      </w:r>
      <w:r>
        <w:rPr>
          <w:lang w:val="sv-SE"/>
        </w:rPr>
        <w:t>en</w:t>
      </w:r>
      <w:r>
        <w:rPr>
          <w:spacing w:val="1"/>
          <w:lang w:val="sv-SE"/>
        </w:rPr>
        <w:t>t</w:t>
      </w:r>
      <w:r>
        <w:rPr>
          <w:lang w:val="sv-SE"/>
        </w:rPr>
        <w:t>ox</w:t>
      </w:r>
      <w:r>
        <w:rPr>
          <w:spacing w:val="1"/>
          <w:lang w:val="sv-SE"/>
        </w:rPr>
        <w:t>i</w:t>
      </w:r>
      <w:r>
        <w:rPr>
          <w:lang w:val="sv-SE"/>
        </w:rPr>
        <w:t>c</w:t>
      </w:r>
      <w:r>
        <w:rPr>
          <w:spacing w:val="1"/>
          <w:lang w:val="sv-SE"/>
        </w:rPr>
        <w:t>it</w:t>
      </w:r>
      <w:r>
        <w:rPr>
          <w:lang w:val="sv-SE"/>
        </w:rPr>
        <w:t xml:space="preserve">et </w:t>
      </w:r>
      <w:r>
        <w:rPr>
          <w:spacing w:val="-3"/>
          <w:lang w:val="sv-SE"/>
        </w:rPr>
        <w:t>v</w:t>
      </w:r>
      <w:r>
        <w:rPr>
          <w:spacing w:val="1"/>
          <w:lang w:val="sv-SE"/>
        </w:rPr>
        <w:t>i</w:t>
      </w:r>
      <w:r>
        <w:rPr>
          <w:lang w:val="sv-SE"/>
        </w:rPr>
        <w:t xml:space="preserve">sade </w:t>
      </w:r>
      <w:r>
        <w:rPr>
          <w:spacing w:val="1"/>
          <w:lang w:val="sv-SE"/>
        </w:rPr>
        <w:t>i</w:t>
      </w:r>
      <w:r>
        <w:rPr>
          <w:lang w:val="sv-SE"/>
        </w:rPr>
        <w:t>n</w:t>
      </w:r>
      <w:r>
        <w:rPr>
          <w:spacing w:val="1"/>
          <w:lang w:val="sv-SE"/>
        </w:rPr>
        <w:t>t</w:t>
      </w:r>
      <w:r>
        <w:rPr>
          <w:lang w:val="sv-SE"/>
        </w:rPr>
        <w:t>e nå</w:t>
      </w:r>
      <w:r>
        <w:rPr>
          <w:spacing w:val="-3"/>
          <w:lang w:val="sv-SE"/>
        </w:rPr>
        <w:t>g</w:t>
      </w:r>
      <w:r>
        <w:rPr>
          <w:lang w:val="sv-SE"/>
        </w:rPr>
        <w:t>ra särs</w:t>
      </w:r>
      <w:r>
        <w:rPr>
          <w:spacing w:val="-3"/>
          <w:lang w:val="sv-SE"/>
        </w:rPr>
        <w:t>k</w:t>
      </w:r>
      <w:r>
        <w:rPr>
          <w:spacing w:val="1"/>
          <w:lang w:val="sv-SE"/>
        </w:rPr>
        <w:t>il</w:t>
      </w:r>
      <w:r>
        <w:rPr>
          <w:lang w:val="sv-SE"/>
        </w:rPr>
        <w:t>da r</w:t>
      </w:r>
      <w:r>
        <w:rPr>
          <w:spacing w:val="1"/>
          <w:lang w:val="sv-SE"/>
        </w:rPr>
        <w:t>i</w:t>
      </w:r>
      <w:r>
        <w:rPr>
          <w:lang w:val="sv-SE"/>
        </w:rPr>
        <w:t>s</w:t>
      </w:r>
      <w:r>
        <w:rPr>
          <w:spacing w:val="-3"/>
          <w:lang w:val="sv-SE"/>
        </w:rPr>
        <w:t>k</w:t>
      </w:r>
      <w:r>
        <w:rPr>
          <w:lang w:val="sv-SE"/>
        </w:rPr>
        <w:t>er</w:t>
      </w:r>
      <w:r>
        <w:rPr>
          <w:spacing w:val="1"/>
          <w:lang w:val="sv-SE"/>
        </w:rPr>
        <w:t xml:space="preserve"> </w:t>
      </w:r>
      <w:r>
        <w:rPr>
          <w:lang w:val="sv-SE"/>
        </w:rPr>
        <w:t>för</w:t>
      </w:r>
      <w:r>
        <w:rPr>
          <w:spacing w:val="1"/>
          <w:lang w:val="sv-SE"/>
        </w:rPr>
        <w:t xml:space="preserve"> </w:t>
      </w:r>
      <w:r>
        <w:rPr>
          <w:spacing w:val="-4"/>
          <w:lang w:val="sv-SE"/>
        </w:rPr>
        <w:t>m</w:t>
      </w:r>
      <w:r>
        <w:rPr>
          <w:lang w:val="sv-SE"/>
        </w:rPr>
        <w:t>änn</w:t>
      </w:r>
      <w:r>
        <w:rPr>
          <w:spacing w:val="1"/>
          <w:lang w:val="sv-SE"/>
        </w:rPr>
        <w:t>i</w:t>
      </w:r>
      <w:r>
        <w:rPr>
          <w:lang w:val="sv-SE"/>
        </w:rPr>
        <w:t>s</w:t>
      </w:r>
      <w:r>
        <w:rPr>
          <w:spacing w:val="-3"/>
          <w:lang w:val="sv-SE"/>
        </w:rPr>
        <w:t>k</w:t>
      </w:r>
      <w:r>
        <w:rPr>
          <w:lang w:val="sv-SE"/>
        </w:rPr>
        <w:t>a.</w:t>
      </w:r>
    </w:p>
    <w:p w14:paraId="40A7A718" w14:textId="77777777" w:rsidR="00187478" w:rsidRDefault="00187478">
      <w:pPr>
        <w:widowControl/>
        <w:kinsoku w:val="0"/>
        <w:overflowPunct w:val="0"/>
        <w:rPr>
          <w:sz w:val="22"/>
          <w:szCs w:val="22"/>
          <w:lang w:val="sv-SE"/>
        </w:rPr>
      </w:pPr>
    </w:p>
    <w:p w14:paraId="7AC223D9" w14:textId="77777777" w:rsidR="00187478" w:rsidRDefault="003740FE">
      <w:pPr>
        <w:pStyle w:val="BodyText"/>
        <w:widowControl/>
        <w:kinsoku w:val="0"/>
        <w:overflowPunct w:val="0"/>
        <w:ind w:left="0"/>
        <w:rPr>
          <w:lang w:val="sv-SE"/>
        </w:rPr>
      </w:pPr>
      <w:r>
        <w:rPr>
          <w:lang w:val="sv-SE"/>
        </w:rPr>
        <w:t>En e</w:t>
      </w:r>
      <w:r>
        <w:rPr>
          <w:spacing w:val="-4"/>
          <w:lang w:val="sv-SE"/>
        </w:rPr>
        <w:t>m</w:t>
      </w:r>
      <w:r>
        <w:rPr>
          <w:lang w:val="sv-SE"/>
        </w:rPr>
        <w:t>br</w:t>
      </w:r>
      <w:r>
        <w:rPr>
          <w:spacing w:val="-3"/>
          <w:lang w:val="sv-SE"/>
        </w:rPr>
        <w:t>y</w:t>
      </w:r>
      <w:r>
        <w:rPr>
          <w:lang w:val="sv-SE"/>
        </w:rPr>
        <w:t>o</w:t>
      </w:r>
      <w:r>
        <w:rPr>
          <w:spacing w:val="-4"/>
          <w:lang w:val="sv-SE"/>
        </w:rPr>
        <w:t>-</w:t>
      </w:r>
      <w:r>
        <w:rPr>
          <w:lang w:val="sv-SE"/>
        </w:rPr>
        <w:t>fe</w:t>
      </w:r>
      <w:r>
        <w:rPr>
          <w:spacing w:val="1"/>
          <w:lang w:val="sv-SE"/>
        </w:rPr>
        <w:t>t</w:t>
      </w:r>
      <w:r>
        <w:rPr>
          <w:lang w:val="sv-SE"/>
        </w:rPr>
        <w:t>al</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w:t>
      </w:r>
      <w:r>
        <w:rPr>
          <w:spacing w:val="-3"/>
          <w:lang w:val="sv-SE"/>
        </w:rPr>
        <w:t>g</w:t>
      </w:r>
      <w:r>
        <w:rPr>
          <w:lang w:val="sv-SE"/>
        </w:rPr>
        <w:t>s</w:t>
      </w:r>
      <w:r>
        <w:rPr>
          <w:spacing w:val="1"/>
          <w:lang w:val="sv-SE"/>
        </w:rPr>
        <w:t>t</w:t>
      </w:r>
      <w:r>
        <w:rPr>
          <w:lang w:val="sv-SE"/>
        </w:rPr>
        <w:t>ox</w:t>
      </w:r>
      <w:r>
        <w:rPr>
          <w:spacing w:val="1"/>
          <w:lang w:val="sv-SE"/>
        </w:rPr>
        <w:t>i</w:t>
      </w:r>
      <w:r>
        <w:rPr>
          <w:lang w:val="sv-SE"/>
        </w:rPr>
        <w:t>c</w:t>
      </w:r>
      <w:r>
        <w:rPr>
          <w:spacing w:val="1"/>
          <w:lang w:val="sv-SE"/>
        </w:rPr>
        <w:t>it</w:t>
      </w:r>
      <w:r>
        <w:rPr>
          <w:lang w:val="sv-SE"/>
        </w:rPr>
        <w:t>e</w:t>
      </w:r>
      <w:r>
        <w:rPr>
          <w:spacing w:val="1"/>
          <w:lang w:val="sv-SE"/>
        </w:rPr>
        <w:t>t</w:t>
      </w:r>
      <w:r>
        <w:rPr>
          <w:lang w:val="sv-SE"/>
        </w:rPr>
        <w:t>s</w:t>
      </w:r>
      <w:r>
        <w:rPr>
          <w:spacing w:val="-4"/>
          <w:lang w:val="sv-SE"/>
        </w:rPr>
        <w:t>-</w:t>
      </w:r>
      <w:r>
        <w:rPr>
          <w:spacing w:val="1"/>
          <w:lang w:val="sv-SE"/>
        </w:rPr>
        <w:t>/</w:t>
      </w:r>
      <w:r>
        <w:rPr>
          <w:lang w:val="sv-SE"/>
        </w:rPr>
        <w:t>per</w:t>
      </w:r>
      <w:r>
        <w:rPr>
          <w:spacing w:val="1"/>
          <w:lang w:val="sv-SE"/>
        </w:rPr>
        <w:t>i</w:t>
      </w:r>
      <w:r>
        <w:rPr>
          <w:lang w:val="sv-SE"/>
        </w:rPr>
        <w:t>na</w:t>
      </w:r>
      <w:r>
        <w:rPr>
          <w:spacing w:val="1"/>
          <w:lang w:val="sv-SE"/>
        </w:rPr>
        <w:t>t</w:t>
      </w:r>
      <w:r>
        <w:rPr>
          <w:lang w:val="sv-SE"/>
        </w:rPr>
        <w:t>al</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har</w:t>
      </w:r>
      <w:r>
        <w:rPr>
          <w:spacing w:val="1"/>
          <w:lang w:val="sv-SE"/>
        </w:rPr>
        <w:t xml:space="preserve"> </w:t>
      </w:r>
      <w:r>
        <w:rPr>
          <w:lang w:val="sv-SE"/>
        </w:rPr>
        <w:t>u</w:t>
      </w:r>
      <w:r>
        <w:rPr>
          <w:spacing w:val="1"/>
          <w:lang w:val="sv-SE"/>
        </w:rPr>
        <w:t>t</w:t>
      </w:r>
      <w:r>
        <w:rPr>
          <w:lang w:val="sv-SE"/>
        </w:rPr>
        <w:t>för</w:t>
      </w:r>
      <w:r>
        <w:rPr>
          <w:spacing w:val="1"/>
          <w:lang w:val="sv-SE"/>
        </w:rPr>
        <w:t>t</w:t>
      </w:r>
      <w:r>
        <w:rPr>
          <w:lang w:val="sv-SE"/>
        </w:rPr>
        <w:t>s på c</w:t>
      </w:r>
      <w:r>
        <w:rPr>
          <w:spacing w:val="-3"/>
          <w:lang w:val="sv-SE"/>
        </w:rPr>
        <w:t>y</w:t>
      </w:r>
      <w:r>
        <w:rPr>
          <w:lang w:val="sv-SE"/>
        </w:rPr>
        <w:t>no</w:t>
      </w:r>
      <w:r>
        <w:rPr>
          <w:spacing w:val="-4"/>
          <w:lang w:val="sv-SE"/>
        </w:rPr>
        <w:t>m</w:t>
      </w:r>
      <w:r>
        <w:rPr>
          <w:lang w:val="sv-SE"/>
        </w:rPr>
        <w:t>o</w:t>
      </w:r>
      <w:r>
        <w:rPr>
          <w:spacing w:val="1"/>
          <w:lang w:val="sv-SE"/>
        </w:rPr>
        <w:t>l</w:t>
      </w:r>
      <w:r>
        <w:rPr>
          <w:lang w:val="sv-SE"/>
        </w:rPr>
        <w:t>o</w:t>
      </w:r>
      <w:r>
        <w:rPr>
          <w:spacing w:val="-3"/>
          <w:lang w:val="sv-SE"/>
        </w:rPr>
        <w:t>g</w:t>
      </w:r>
      <w:r>
        <w:rPr>
          <w:lang w:val="sv-SE"/>
        </w:rPr>
        <w:t xml:space="preserve">usapor </w:t>
      </w:r>
      <w:r>
        <w:rPr>
          <w:spacing w:val="-4"/>
          <w:lang w:val="sv-SE"/>
        </w:rPr>
        <w:t>m</w:t>
      </w:r>
      <w:r>
        <w:rPr>
          <w:lang w:val="sv-SE"/>
        </w:rPr>
        <w:t>ed doser</w:t>
      </w:r>
      <w:r>
        <w:rPr>
          <w:spacing w:val="1"/>
          <w:lang w:val="sv-SE"/>
        </w:rPr>
        <w:t xml:space="preserve"> </w:t>
      </w:r>
      <w:r>
        <w:rPr>
          <w:lang w:val="sv-SE"/>
        </w:rPr>
        <w:t>på 0, 30 och 100 </w:t>
      </w:r>
      <w:r>
        <w:rPr>
          <w:spacing w:val="-4"/>
          <w:lang w:val="sv-SE"/>
        </w:rPr>
        <w:t>m</w:t>
      </w:r>
      <w:r>
        <w:rPr>
          <w:spacing w:val="-3"/>
          <w:lang w:val="sv-SE"/>
        </w:rPr>
        <w:t>g</w:t>
      </w:r>
      <w:r>
        <w:rPr>
          <w:spacing w:val="1"/>
          <w:lang w:val="sv-SE"/>
        </w:rPr>
        <w:t>/</w:t>
      </w:r>
      <w:r>
        <w:rPr>
          <w:spacing w:val="-3"/>
          <w:lang w:val="sv-SE"/>
        </w:rPr>
        <w:t>k</w:t>
      </w:r>
      <w:r>
        <w:rPr>
          <w:lang w:val="sv-SE"/>
        </w:rPr>
        <w:t>g</w:t>
      </w:r>
      <w:r>
        <w:rPr>
          <w:spacing w:val="-3"/>
          <w:lang w:val="sv-SE"/>
        </w:rPr>
        <w:t xml:space="preserve"> </w:t>
      </w:r>
      <w:r>
        <w:rPr>
          <w:lang w:val="sv-SE"/>
        </w:rPr>
        <w:t>(9</w:t>
      </w:r>
      <w:r>
        <w:rPr>
          <w:spacing w:val="-4"/>
          <w:lang w:val="sv-SE"/>
        </w:rPr>
        <w:t>-</w:t>
      </w:r>
      <w:r>
        <w:rPr>
          <w:lang w:val="sv-SE"/>
        </w:rPr>
        <w:t>17 apor</w:t>
      </w:r>
      <w:r>
        <w:rPr>
          <w:spacing w:val="1"/>
          <w:lang w:val="sv-SE"/>
        </w:rPr>
        <w:t>/</w:t>
      </w:r>
      <w:r>
        <w:rPr>
          <w:spacing w:val="-3"/>
          <w:lang w:val="sv-SE"/>
        </w:rPr>
        <w:t>g</w:t>
      </w:r>
      <w:r>
        <w:rPr>
          <w:lang w:val="sv-SE"/>
        </w:rPr>
        <w:t>rupp)</w:t>
      </w:r>
      <w:r>
        <w:rPr>
          <w:spacing w:val="1"/>
          <w:lang w:val="sv-SE"/>
        </w:rPr>
        <w:t xml:space="preserve"> </w:t>
      </w:r>
      <w:r>
        <w:rPr>
          <w:lang w:val="sv-SE"/>
        </w:rPr>
        <w:t xml:space="preserve">och </w:t>
      </w:r>
      <w:r>
        <w:rPr>
          <w:spacing w:val="1"/>
          <w:lang w:val="sv-SE"/>
        </w:rPr>
        <w:t>i</w:t>
      </w:r>
      <w:r>
        <w:rPr>
          <w:lang w:val="sv-SE"/>
        </w:rPr>
        <w:t>n</w:t>
      </w:r>
      <w:r>
        <w:rPr>
          <w:spacing w:val="-3"/>
          <w:lang w:val="sv-SE"/>
        </w:rPr>
        <w:t>g</w:t>
      </w:r>
      <w:r>
        <w:rPr>
          <w:lang w:val="sv-SE"/>
        </w:rPr>
        <w:t xml:space="preserve">a </w:t>
      </w:r>
      <w:r>
        <w:rPr>
          <w:spacing w:val="1"/>
          <w:lang w:val="sv-SE"/>
        </w:rPr>
        <w:t>t</w:t>
      </w:r>
      <w:r>
        <w:rPr>
          <w:lang w:val="sv-SE"/>
        </w:rPr>
        <w:t>ec</w:t>
      </w:r>
      <w:r>
        <w:rPr>
          <w:spacing w:val="-3"/>
          <w:lang w:val="sv-SE"/>
        </w:rPr>
        <w:t>k</w:t>
      </w:r>
      <w:r>
        <w:rPr>
          <w:lang w:val="sv-SE"/>
        </w:rPr>
        <w:t>en på fos</w:t>
      </w:r>
      <w:r>
        <w:rPr>
          <w:spacing w:val="1"/>
          <w:lang w:val="sv-SE"/>
        </w:rPr>
        <w:t>t</w:t>
      </w:r>
      <w:r>
        <w:rPr>
          <w:lang w:val="sv-SE"/>
        </w:rPr>
        <w:t>ers</w:t>
      </w:r>
      <w:r>
        <w:rPr>
          <w:spacing w:val="-3"/>
          <w:lang w:val="sv-SE"/>
        </w:rPr>
        <w:t>k</w:t>
      </w:r>
      <w:r>
        <w:rPr>
          <w:lang w:val="sv-SE"/>
        </w:rPr>
        <w:t>ador</w:t>
      </w:r>
      <w:r>
        <w:rPr>
          <w:spacing w:val="1"/>
          <w:lang w:val="sv-SE"/>
        </w:rPr>
        <w:t xml:space="preserve"> </w:t>
      </w:r>
      <w:r>
        <w:rPr>
          <w:lang w:val="sv-SE"/>
        </w:rPr>
        <w:t>beroende av 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k</w:t>
      </w:r>
      <w:r>
        <w:rPr>
          <w:lang w:val="sv-SE"/>
        </w:rPr>
        <w:t>unde på</w:t>
      </w:r>
      <w:r>
        <w:rPr>
          <w:spacing w:val="-3"/>
          <w:lang w:val="sv-SE"/>
        </w:rPr>
        <w:t>v</w:t>
      </w:r>
      <w:r>
        <w:rPr>
          <w:spacing w:val="1"/>
          <w:lang w:val="sv-SE"/>
        </w:rPr>
        <w:t>i</w:t>
      </w:r>
      <w:r>
        <w:rPr>
          <w:lang w:val="sv-SE"/>
        </w:rPr>
        <w:t xml:space="preserve">sas. </w:t>
      </w:r>
      <w:r>
        <w:rPr>
          <w:spacing w:val="1"/>
          <w:lang w:val="sv-SE"/>
        </w:rPr>
        <w:t>V</w:t>
      </w:r>
      <w:r>
        <w:rPr>
          <w:lang w:val="sv-SE"/>
        </w:rPr>
        <w:t>ar</w:t>
      </w:r>
      <w:r>
        <w:rPr>
          <w:spacing w:val="-3"/>
          <w:lang w:val="sv-SE"/>
        </w:rPr>
        <w:t>k</w:t>
      </w:r>
      <w:r>
        <w:rPr>
          <w:lang w:val="sv-SE"/>
        </w:rPr>
        <w:t>en carc</w:t>
      </w:r>
      <w:r>
        <w:rPr>
          <w:spacing w:val="1"/>
          <w:lang w:val="sv-SE"/>
        </w:rPr>
        <w:t>i</w:t>
      </w:r>
      <w:r>
        <w:rPr>
          <w:lang w:val="sv-SE"/>
        </w:rPr>
        <w:t>no</w:t>
      </w:r>
      <w:r>
        <w:rPr>
          <w:spacing w:val="-3"/>
          <w:lang w:val="sv-SE"/>
        </w:rPr>
        <w:t>g</w:t>
      </w:r>
      <w:r>
        <w:rPr>
          <w:lang w:val="sv-SE"/>
        </w:rPr>
        <w:t>en</w:t>
      </w:r>
      <w:r>
        <w:rPr>
          <w:spacing w:val="1"/>
          <w:lang w:val="sv-SE"/>
        </w:rPr>
        <w:t>i</w:t>
      </w:r>
      <w:r>
        <w:rPr>
          <w:lang w:val="sv-SE"/>
        </w:rPr>
        <w:t>c</w:t>
      </w:r>
      <w:r>
        <w:rPr>
          <w:spacing w:val="1"/>
          <w:lang w:val="sv-SE"/>
        </w:rPr>
        <w:t>it</w:t>
      </w:r>
      <w:r>
        <w:rPr>
          <w:lang w:val="sv-SE"/>
        </w:rPr>
        <w:t>e</w:t>
      </w:r>
      <w:r>
        <w:rPr>
          <w:spacing w:val="1"/>
          <w:lang w:val="sv-SE"/>
        </w:rPr>
        <w:t>t</w:t>
      </w:r>
      <w:r>
        <w:rPr>
          <w:lang w:val="sv-SE"/>
        </w:rPr>
        <w:t>ss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andardbedö</w:t>
      </w:r>
      <w:r>
        <w:rPr>
          <w:spacing w:val="-4"/>
          <w:lang w:val="sv-SE"/>
        </w:rPr>
        <w:t>m</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fer</w:t>
      </w:r>
      <w:r>
        <w:rPr>
          <w:spacing w:val="1"/>
          <w:lang w:val="sv-SE"/>
        </w:rPr>
        <w:t>tilit</w:t>
      </w:r>
      <w:r>
        <w:rPr>
          <w:lang w:val="sv-SE"/>
        </w:rPr>
        <w:t>et</w:t>
      </w:r>
      <w:r>
        <w:rPr>
          <w:spacing w:val="1"/>
          <w:lang w:val="sv-SE"/>
        </w:rPr>
        <w:t xml:space="preserve"> </w:t>
      </w:r>
      <w:r>
        <w:rPr>
          <w:lang w:val="sv-SE"/>
        </w:rPr>
        <w:t>och pos</w:t>
      </w:r>
      <w:r>
        <w:rPr>
          <w:spacing w:val="1"/>
          <w:lang w:val="sv-SE"/>
        </w:rPr>
        <w:t>t</w:t>
      </w:r>
      <w:r>
        <w:rPr>
          <w:lang w:val="sv-SE"/>
        </w:rPr>
        <w:t>na</w:t>
      </w:r>
      <w:r>
        <w:rPr>
          <w:spacing w:val="1"/>
          <w:lang w:val="sv-SE"/>
        </w:rPr>
        <w:t>t</w:t>
      </w:r>
      <w:r>
        <w:rPr>
          <w:lang w:val="sv-SE"/>
        </w:rPr>
        <w:t>al</w:t>
      </w:r>
      <w:r>
        <w:rPr>
          <w:spacing w:val="1"/>
          <w:lang w:val="sv-SE"/>
        </w:rPr>
        <w:t xml:space="preserve"> 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har</w:t>
      </w:r>
      <w:r>
        <w:rPr>
          <w:spacing w:val="1"/>
          <w:lang w:val="sv-SE"/>
        </w:rPr>
        <w:t xml:space="preserve"> </w:t>
      </w:r>
      <w:r>
        <w:rPr>
          <w:spacing w:val="-3"/>
          <w:lang w:val="sv-SE"/>
        </w:rPr>
        <w:t>g</w:t>
      </w:r>
      <w:r>
        <w:rPr>
          <w:lang w:val="sv-SE"/>
        </w:rPr>
        <w:t>eno</w:t>
      </w:r>
      <w:r>
        <w:rPr>
          <w:spacing w:val="-4"/>
          <w:lang w:val="sv-SE"/>
        </w:rPr>
        <w:t>m</w:t>
      </w:r>
      <w:r>
        <w:rPr>
          <w:lang w:val="sv-SE"/>
        </w:rPr>
        <w:t>för</w:t>
      </w:r>
      <w:r>
        <w:rPr>
          <w:spacing w:val="1"/>
          <w:lang w:val="sv-SE"/>
        </w:rPr>
        <w:t>t</w:t>
      </w:r>
      <w:r>
        <w:rPr>
          <w:lang w:val="sv-SE"/>
        </w:rPr>
        <w:t xml:space="preserve">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 xml:space="preserve">ab, på </w:t>
      </w:r>
      <w:r>
        <w:rPr>
          <w:spacing w:val="-3"/>
          <w:lang w:val="sv-SE"/>
        </w:rPr>
        <w:t>g</w:t>
      </w:r>
      <w:r>
        <w:rPr>
          <w:lang w:val="sv-SE"/>
        </w:rPr>
        <w:t>rund av</w:t>
      </w:r>
      <w:r>
        <w:rPr>
          <w:spacing w:val="-3"/>
          <w:lang w:val="sv-SE"/>
        </w:rPr>
        <w:t xml:space="preserve"> </w:t>
      </w:r>
      <w:r>
        <w:rPr>
          <w:lang w:val="sv-SE"/>
        </w:rPr>
        <w:t>a</w:t>
      </w:r>
      <w:r>
        <w:rPr>
          <w:spacing w:val="1"/>
          <w:lang w:val="sv-SE"/>
        </w:rPr>
        <w:t>t</w:t>
      </w:r>
      <w:r>
        <w:rPr>
          <w:lang w:val="sv-SE"/>
        </w:rPr>
        <w:t>t</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 xml:space="preserve">a </w:t>
      </w:r>
      <w:r>
        <w:rPr>
          <w:spacing w:val="-4"/>
          <w:lang w:val="sv-SE"/>
        </w:rPr>
        <w:t>m</w:t>
      </w:r>
      <w:r>
        <w:rPr>
          <w:lang w:val="sv-SE"/>
        </w:rPr>
        <w:t>ode</w:t>
      </w:r>
      <w:r>
        <w:rPr>
          <w:spacing w:val="1"/>
          <w:lang w:val="sv-SE"/>
        </w:rPr>
        <w:t>ll</w:t>
      </w:r>
      <w:r>
        <w:rPr>
          <w:lang w:val="sv-SE"/>
        </w:rPr>
        <w:t>er</w:t>
      </w:r>
      <w:r>
        <w:rPr>
          <w:spacing w:val="1"/>
          <w:lang w:val="sv-SE"/>
        </w:rPr>
        <w:t xml:space="preserve"> </w:t>
      </w:r>
      <w:r>
        <w:rPr>
          <w:lang w:val="sv-SE"/>
        </w:rPr>
        <w:t>sa</w:t>
      </w:r>
      <w:r>
        <w:rPr>
          <w:spacing w:val="-3"/>
          <w:lang w:val="sv-SE"/>
        </w:rPr>
        <w:t>k</w:t>
      </w:r>
      <w:r>
        <w:rPr>
          <w:lang w:val="sv-SE"/>
        </w:rPr>
        <w:t>nas för</w:t>
      </w:r>
      <w:r>
        <w:rPr>
          <w:spacing w:val="1"/>
          <w:lang w:val="sv-SE"/>
        </w:rPr>
        <w:t xml:space="preserve"> </w:t>
      </w:r>
      <w:r>
        <w:rPr>
          <w:lang w:val="sv-SE"/>
        </w:rPr>
        <w:t>en an</w:t>
      </w:r>
      <w:r>
        <w:rPr>
          <w:spacing w:val="1"/>
          <w:lang w:val="sv-SE"/>
        </w:rPr>
        <w:t>ti</w:t>
      </w:r>
      <w:r>
        <w:rPr>
          <w:spacing w:val="-3"/>
          <w:lang w:val="sv-SE"/>
        </w:rPr>
        <w:t>k</w:t>
      </w:r>
      <w:r>
        <w:rPr>
          <w:lang w:val="sv-SE"/>
        </w:rPr>
        <w:t xml:space="preserve">ropp </w:t>
      </w:r>
      <w:r>
        <w:rPr>
          <w:spacing w:val="-4"/>
          <w:lang w:val="sv-SE"/>
        </w:rPr>
        <w:t>m</w:t>
      </w:r>
      <w:r>
        <w:rPr>
          <w:lang w:val="sv-SE"/>
        </w:rPr>
        <w:t>ed be</w:t>
      </w:r>
      <w:r>
        <w:rPr>
          <w:spacing w:val="-3"/>
          <w:lang w:val="sv-SE"/>
        </w:rPr>
        <w:t>g</w:t>
      </w:r>
      <w:r>
        <w:rPr>
          <w:lang w:val="sv-SE"/>
        </w:rPr>
        <w:t xml:space="preserve">ränsad </w:t>
      </w:r>
      <w:r>
        <w:rPr>
          <w:spacing w:val="-3"/>
          <w:lang w:val="sv-SE"/>
        </w:rPr>
        <w:t>k</w:t>
      </w:r>
      <w:r>
        <w:rPr>
          <w:lang w:val="sv-SE"/>
        </w:rPr>
        <w:t>orsrea</w:t>
      </w:r>
      <w:r>
        <w:rPr>
          <w:spacing w:val="-3"/>
          <w:lang w:val="sv-SE"/>
        </w:rPr>
        <w:t>k</w:t>
      </w:r>
      <w:r>
        <w:rPr>
          <w:spacing w:val="1"/>
          <w:lang w:val="sv-SE"/>
        </w:rPr>
        <w:t>ti</w:t>
      </w:r>
      <w:r>
        <w:rPr>
          <w:spacing w:val="-3"/>
          <w:lang w:val="sv-SE"/>
        </w:rPr>
        <w:t>v</w:t>
      </w:r>
      <w:r>
        <w:rPr>
          <w:spacing w:val="1"/>
          <w:lang w:val="sv-SE"/>
        </w:rPr>
        <w:t>it</w:t>
      </w:r>
      <w:r>
        <w:rPr>
          <w:lang w:val="sv-SE"/>
        </w:rPr>
        <w:t>et</w:t>
      </w:r>
      <w:r>
        <w:rPr>
          <w:spacing w:val="1"/>
          <w:lang w:val="sv-SE"/>
        </w:rPr>
        <w:t xml:space="preserve"> </w:t>
      </w:r>
      <w:r>
        <w:rPr>
          <w:spacing w:val="-4"/>
          <w:lang w:val="sv-SE"/>
        </w:rPr>
        <w:t>m</w:t>
      </w:r>
      <w:r>
        <w:rPr>
          <w:lang w:val="sv-SE"/>
        </w:rPr>
        <w:t xml:space="preserve">ed </w:t>
      </w:r>
      <w:r>
        <w:rPr>
          <w:spacing w:val="-3"/>
          <w:lang w:val="sv-SE"/>
        </w:rPr>
        <w:t>g</w:t>
      </w:r>
      <w:r>
        <w:rPr>
          <w:lang w:val="sv-SE"/>
        </w:rPr>
        <w:t>na</w:t>
      </w:r>
      <w:r>
        <w:rPr>
          <w:spacing w:val="-3"/>
          <w:lang w:val="sv-SE"/>
        </w:rPr>
        <w:t>g</w:t>
      </w:r>
      <w:r>
        <w:rPr>
          <w:lang w:val="sv-SE"/>
        </w:rPr>
        <w:t>ar</w:t>
      </w:r>
      <w:r>
        <w:rPr>
          <w:spacing w:val="-4"/>
          <w:lang w:val="sv-SE"/>
        </w:rPr>
        <w:t>-</w:t>
      </w:r>
      <w:r>
        <w:rPr>
          <w:spacing w:val="1"/>
          <w:lang w:val="sv-SE"/>
        </w:rPr>
        <w:t>T</w:t>
      </w:r>
      <w:r>
        <w:rPr>
          <w:lang w:val="sv-SE"/>
        </w:rPr>
        <w:t>NF och b</w:t>
      </w:r>
      <w:r>
        <w:rPr>
          <w:spacing w:val="1"/>
          <w:lang w:val="sv-SE"/>
        </w:rPr>
        <w:t>il</w:t>
      </w:r>
      <w:r>
        <w:rPr>
          <w:lang w:val="sv-SE"/>
        </w:rPr>
        <w:t>dandet</w:t>
      </w:r>
      <w:r>
        <w:rPr>
          <w:spacing w:val="1"/>
          <w:lang w:val="sv-SE"/>
        </w:rPr>
        <w:t xml:space="preserve"> </w:t>
      </w:r>
      <w:r>
        <w:rPr>
          <w:lang w:val="sv-SE"/>
        </w:rPr>
        <w:t>av</w:t>
      </w:r>
      <w:r>
        <w:rPr>
          <w:spacing w:val="-3"/>
          <w:lang w:val="sv-SE"/>
        </w:rPr>
        <w:t xml:space="preserve"> </w:t>
      </w:r>
      <w:r>
        <w:rPr>
          <w:lang w:val="sv-SE"/>
        </w:rPr>
        <w:t>neu</w:t>
      </w:r>
      <w:r>
        <w:rPr>
          <w:spacing w:val="1"/>
          <w:lang w:val="sv-SE"/>
        </w:rPr>
        <w:t>t</w:t>
      </w:r>
      <w:r>
        <w:rPr>
          <w:lang w:val="sv-SE"/>
        </w:rPr>
        <w:t>ra</w:t>
      </w:r>
      <w:r>
        <w:rPr>
          <w:spacing w:val="1"/>
          <w:lang w:val="sv-SE"/>
        </w:rPr>
        <w:t>li</w:t>
      </w:r>
      <w:r>
        <w:rPr>
          <w:lang w:val="sv-SE"/>
        </w:rPr>
        <w:t>serande an</w:t>
      </w:r>
      <w:r>
        <w:rPr>
          <w:spacing w:val="1"/>
          <w:lang w:val="sv-SE"/>
        </w:rPr>
        <w:t>ti</w:t>
      </w:r>
      <w:r>
        <w:rPr>
          <w:spacing w:val="-3"/>
          <w:lang w:val="sv-SE"/>
        </w:rPr>
        <w:t>k</w:t>
      </w:r>
      <w:r>
        <w:rPr>
          <w:lang w:val="sv-SE"/>
        </w:rPr>
        <w:t>roppar</w:t>
      </w:r>
      <w:r>
        <w:rPr>
          <w:spacing w:val="1"/>
          <w:lang w:val="sv-SE"/>
        </w:rPr>
        <w:t xml:space="preserve"> </w:t>
      </w:r>
      <w:r>
        <w:rPr>
          <w:lang w:val="sv-SE"/>
        </w:rPr>
        <w:t>i</w:t>
      </w:r>
      <w:r>
        <w:rPr>
          <w:spacing w:val="1"/>
          <w:lang w:val="sv-SE"/>
        </w:rPr>
        <w:t xml:space="preserve"> </w:t>
      </w:r>
      <w:r>
        <w:rPr>
          <w:spacing w:val="-3"/>
          <w:lang w:val="sv-SE"/>
        </w:rPr>
        <w:t>g</w:t>
      </w:r>
      <w:r>
        <w:rPr>
          <w:lang w:val="sv-SE"/>
        </w:rPr>
        <w:t>na</w:t>
      </w:r>
      <w:r>
        <w:rPr>
          <w:spacing w:val="-3"/>
          <w:lang w:val="sv-SE"/>
        </w:rPr>
        <w:t>g</w:t>
      </w:r>
      <w:r>
        <w:rPr>
          <w:lang w:val="sv-SE"/>
        </w:rPr>
        <w:t>are.</w:t>
      </w:r>
    </w:p>
    <w:p w14:paraId="04E63DC3" w14:textId="77777777" w:rsidR="00187478" w:rsidRDefault="00187478">
      <w:pPr>
        <w:widowControl/>
        <w:kinsoku w:val="0"/>
        <w:overflowPunct w:val="0"/>
        <w:rPr>
          <w:sz w:val="22"/>
          <w:szCs w:val="22"/>
          <w:lang w:val="sv-SE"/>
        </w:rPr>
      </w:pPr>
    </w:p>
    <w:p w14:paraId="0FDC141F" w14:textId="77777777" w:rsidR="00187478" w:rsidRDefault="00187478">
      <w:pPr>
        <w:widowControl/>
        <w:kinsoku w:val="0"/>
        <w:overflowPunct w:val="0"/>
        <w:rPr>
          <w:sz w:val="22"/>
          <w:szCs w:val="22"/>
          <w:lang w:val="sv-SE"/>
        </w:rPr>
      </w:pPr>
    </w:p>
    <w:p w14:paraId="08FC982C" w14:textId="77777777" w:rsidR="00187478" w:rsidRDefault="003740FE">
      <w:pPr>
        <w:pStyle w:val="Rubrik11"/>
        <w:keepNext/>
        <w:widowControl/>
        <w:numPr>
          <w:ilvl w:val="0"/>
          <w:numId w:val="5"/>
        </w:numPr>
        <w:tabs>
          <w:tab w:val="clear" w:pos="0"/>
          <w:tab w:val="left" w:pos="567"/>
        </w:tabs>
        <w:kinsoku w:val="0"/>
        <w:overflowPunct w:val="0"/>
        <w:ind w:left="567" w:hanging="567"/>
        <w:rPr>
          <w:lang w:val="sv-SE"/>
        </w:rPr>
      </w:pPr>
      <w:r>
        <w:rPr>
          <w:spacing w:val="1"/>
          <w:lang w:val="sv-SE"/>
        </w:rPr>
        <w:t>F</w:t>
      </w:r>
      <w:r>
        <w:rPr>
          <w:spacing w:val="-2"/>
          <w:lang w:val="sv-SE"/>
        </w:rPr>
        <w:t>AR</w:t>
      </w:r>
      <w:r>
        <w:rPr>
          <w:lang w:val="sv-SE"/>
        </w:rPr>
        <w:t>M</w:t>
      </w:r>
      <w:r>
        <w:rPr>
          <w:spacing w:val="-2"/>
          <w:lang w:val="sv-SE"/>
        </w:rPr>
        <w:t>AC</w:t>
      </w:r>
      <w:r>
        <w:rPr>
          <w:lang w:val="sv-SE"/>
        </w:rPr>
        <w:t>E</w:t>
      </w:r>
      <w:r>
        <w:rPr>
          <w:spacing w:val="-2"/>
          <w:lang w:val="sv-SE"/>
        </w:rPr>
        <w:t>U</w:t>
      </w:r>
      <w:r>
        <w:rPr>
          <w:lang w:val="sv-SE"/>
        </w:rPr>
        <w:t>TIS</w:t>
      </w:r>
      <w:r>
        <w:rPr>
          <w:spacing w:val="1"/>
          <w:lang w:val="sv-SE"/>
        </w:rPr>
        <w:t>K</w:t>
      </w:r>
      <w:r>
        <w:rPr>
          <w:lang w:val="sv-SE"/>
        </w:rPr>
        <w:t xml:space="preserve">A </w:t>
      </w:r>
      <w:r>
        <w:rPr>
          <w:spacing w:val="-2"/>
          <w:lang w:val="sv-SE"/>
        </w:rPr>
        <w:t>U</w:t>
      </w:r>
      <w:r>
        <w:rPr>
          <w:spacing w:val="1"/>
          <w:lang w:val="sv-SE"/>
        </w:rPr>
        <w:t>PP</w:t>
      </w:r>
      <w:r>
        <w:rPr>
          <w:spacing w:val="-2"/>
          <w:lang w:val="sv-SE"/>
        </w:rPr>
        <w:t>G</w:t>
      </w:r>
      <w:r>
        <w:rPr>
          <w:lang w:val="sv-SE"/>
        </w:rPr>
        <w:t>I</w:t>
      </w:r>
      <w:r>
        <w:rPr>
          <w:spacing w:val="2"/>
          <w:lang w:val="sv-SE"/>
        </w:rPr>
        <w:t>F</w:t>
      </w:r>
      <w:r>
        <w:rPr>
          <w:lang w:val="sv-SE"/>
        </w:rPr>
        <w:t>TER</w:t>
      </w:r>
    </w:p>
    <w:p w14:paraId="5D667838" w14:textId="77777777" w:rsidR="00187478" w:rsidRDefault="00187478">
      <w:pPr>
        <w:keepNext/>
        <w:widowControl/>
        <w:kinsoku w:val="0"/>
        <w:overflowPunct w:val="0"/>
        <w:rPr>
          <w:sz w:val="22"/>
          <w:szCs w:val="22"/>
          <w:lang w:val="sv-SE"/>
        </w:rPr>
      </w:pPr>
    </w:p>
    <w:p w14:paraId="3F1EEAF0" w14:textId="77777777" w:rsidR="00187478" w:rsidRDefault="003740FE">
      <w:pPr>
        <w:keepNext/>
        <w:widowControl/>
        <w:numPr>
          <w:ilvl w:val="1"/>
          <w:numId w:val="5"/>
        </w:numPr>
        <w:tabs>
          <w:tab w:val="clear" w:pos="0"/>
          <w:tab w:val="left" w:pos="567"/>
        </w:tabs>
        <w:kinsoku w:val="0"/>
        <w:overflowPunct w:val="0"/>
        <w:ind w:left="567" w:hanging="567"/>
        <w:rPr>
          <w:sz w:val="22"/>
          <w:szCs w:val="22"/>
          <w:lang w:val="sv-SE"/>
        </w:rPr>
      </w:pPr>
      <w:r>
        <w:rPr>
          <w:b/>
          <w:spacing w:val="1"/>
          <w:sz w:val="22"/>
          <w:szCs w:val="22"/>
          <w:lang w:val="sv-SE"/>
        </w:rPr>
        <w:t>F</w:t>
      </w:r>
      <w:r>
        <w:rPr>
          <w:b/>
          <w:sz w:val="22"/>
          <w:szCs w:val="22"/>
          <w:lang w:val="sv-SE"/>
        </w:rPr>
        <w:t>örteckn</w:t>
      </w:r>
      <w:r>
        <w:rPr>
          <w:b/>
          <w:spacing w:val="1"/>
          <w:sz w:val="22"/>
          <w:szCs w:val="22"/>
          <w:lang w:val="sv-SE"/>
        </w:rPr>
        <w:t>i</w:t>
      </w:r>
      <w:r>
        <w:rPr>
          <w:b/>
          <w:sz w:val="22"/>
          <w:szCs w:val="22"/>
          <w:lang w:val="sv-SE"/>
        </w:rPr>
        <w:t>ng över hjä</w:t>
      </w:r>
      <w:r>
        <w:rPr>
          <w:b/>
          <w:spacing w:val="1"/>
          <w:sz w:val="22"/>
          <w:szCs w:val="22"/>
          <w:lang w:val="sv-SE"/>
        </w:rPr>
        <w:t>l</w:t>
      </w:r>
      <w:r>
        <w:rPr>
          <w:b/>
          <w:sz w:val="22"/>
          <w:szCs w:val="22"/>
          <w:lang w:val="sv-SE"/>
        </w:rPr>
        <w:t>pämnen</w:t>
      </w:r>
    </w:p>
    <w:p w14:paraId="2027D6ED" w14:textId="77777777" w:rsidR="00187478" w:rsidRDefault="00187478">
      <w:pPr>
        <w:keepNext/>
        <w:widowControl/>
        <w:tabs>
          <w:tab w:val="left" w:pos="679"/>
          <w:tab w:val="left" w:pos="709"/>
        </w:tabs>
        <w:kinsoku w:val="0"/>
        <w:overflowPunct w:val="0"/>
        <w:ind w:left="5"/>
        <w:rPr>
          <w:sz w:val="22"/>
          <w:szCs w:val="22"/>
          <w:lang w:val="sv-SE"/>
        </w:rPr>
      </w:pPr>
    </w:p>
    <w:p w14:paraId="336CFE7E" w14:textId="77777777" w:rsidR="00187478" w:rsidRDefault="003740FE">
      <w:pPr>
        <w:widowControl/>
        <w:rPr>
          <w:sz w:val="22"/>
          <w:szCs w:val="22"/>
          <w:lang w:val="sv-SE"/>
        </w:rPr>
      </w:pPr>
      <w:r>
        <w:rPr>
          <w:sz w:val="22"/>
          <w:szCs w:val="22"/>
          <w:lang w:val="sv-SE"/>
        </w:rPr>
        <w:t>Isättika</w:t>
      </w:r>
    </w:p>
    <w:p w14:paraId="776BEAAE" w14:textId="77777777" w:rsidR="00187478" w:rsidRDefault="003740FE">
      <w:pPr>
        <w:widowControl/>
        <w:rPr>
          <w:sz w:val="22"/>
          <w:szCs w:val="22"/>
          <w:lang w:val="sv-SE"/>
        </w:rPr>
      </w:pPr>
      <w:r>
        <w:rPr>
          <w:sz w:val="22"/>
          <w:szCs w:val="22"/>
          <w:lang w:val="sv-SE"/>
        </w:rPr>
        <w:t>Sackaros</w:t>
      </w:r>
    </w:p>
    <w:p w14:paraId="02171D49" w14:textId="77777777" w:rsidR="00187478" w:rsidRDefault="003740FE">
      <w:pPr>
        <w:widowControl/>
        <w:rPr>
          <w:sz w:val="22"/>
          <w:szCs w:val="22"/>
          <w:lang w:val="sv-SE"/>
        </w:rPr>
      </w:pPr>
      <w:r>
        <w:rPr>
          <w:sz w:val="22"/>
          <w:szCs w:val="22"/>
          <w:lang w:val="sv-SE"/>
        </w:rPr>
        <w:t>Po</w:t>
      </w:r>
      <w:r>
        <w:rPr>
          <w:spacing w:val="1"/>
          <w:sz w:val="22"/>
          <w:szCs w:val="22"/>
          <w:lang w:val="sv-SE"/>
        </w:rPr>
        <w:t>l</w:t>
      </w:r>
      <w:r>
        <w:rPr>
          <w:spacing w:val="-3"/>
          <w:sz w:val="22"/>
          <w:szCs w:val="22"/>
          <w:lang w:val="sv-SE"/>
        </w:rPr>
        <w:t>y</w:t>
      </w:r>
      <w:r>
        <w:rPr>
          <w:sz w:val="22"/>
          <w:szCs w:val="22"/>
          <w:lang w:val="sv-SE"/>
        </w:rPr>
        <w:t>sorbat</w:t>
      </w:r>
      <w:r>
        <w:rPr>
          <w:spacing w:val="1"/>
          <w:sz w:val="22"/>
          <w:szCs w:val="22"/>
          <w:lang w:val="sv-SE"/>
        </w:rPr>
        <w:t xml:space="preserve"> </w:t>
      </w:r>
      <w:r>
        <w:rPr>
          <w:sz w:val="22"/>
          <w:szCs w:val="22"/>
          <w:lang w:val="sv-SE"/>
        </w:rPr>
        <w:t>80</w:t>
      </w:r>
    </w:p>
    <w:p w14:paraId="4BCB279A" w14:textId="77777777" w:rsidR="00187478" w:rsidRDefault="003740FE">
      <w:pPr>
        <w:widowControl/>
        <w:rPr>
          <w:spacing w:val="1"/>
          <w:sz w:val="22"/>
          <w:szCs w:val="22"/>
          <w:lang w:val="sv-SE"/>
        </w:rPr>
      </w:pPr>
      <w:r>
        <w:rPr>
          <w:sz w:val="22"/>
          <w:szCs w:val="22"/>
          <w:lang w:val="sv-SE"/>
        </w:rPr>
        <w:t>Natriumhydroxid (för pH-justering)</w:t>
      </w:r>
    </w:p>
    <w:p w14:paraId="4BBB0D9F" w14:textId="77777777" w:rsidR="00187478" w:rsidRDefault="003740FE">
      <w:pPr>
        <w:widowControl/>
        <w:rPr>
          <w:sz w:val="22"/>
          <w:szCs w:val="22"/>
          <w:lang w:val="sv-SE"/>
        </w:rPr>
      </w:pPr>
      <w:r>
        <w:rPr>
          <w:spacing w:val="1"/>
          <w:sz w:val="22"/>
          <w:szCs w:val="22"/>
          <w:lang w:val="sv-SE"/>
        </w:rPr>
        <w:t>V</w:t>
      </w:r>
      <w:r>
        <w:rPr>
          <w:sz w:val="22"/>
          <w:szCs w:val="22"/>
          <w:lang w:val="sv-SE"/>
        </w:rPr>
        <w:t>a</w:t>
      </w:r>
      <w:r>
        <w:rPr>
          <w:spacing w:val="1"/>
          <w:sz w:val="22"/>
          <w:szCs w:val="22"/>
          <w:lang w:val="sv-SE"/>
        </w:rPr>
        <w:t>tt</w:t>
      </w:r>
      <w:r>
        <w:rPr>
          <w:sz w:val="22"/>
          <w:szCs w:val="22"/>
          <w:lang w:val="sv-SE"/>
        </w:rPr>
        <w:t>en för</w:t>
      </w:r>
      <w:r>
        <w:rPr>
          <w:spacing w:val="1"/>
          <w:sz w:val="22"/>
          <w:szCs w:val="22"/>
          <w:lang w:val="sv-SE"/>
        </w:rPr>
        <w:t xml:space="preserve"> i</w:t>
      </w:r>
      <w:r>
        <w:rPr>
          <w:sz w:val="22"/>
          <w:szCs w:val="22"/>
          <w:lang w:val="sv-SE"/>
        </w:rPr>
        <w:t>n</w:t>
      </w:r>
      <w:r>
        <w:rPr>
          <w:spacing w:val="3"/>
          <w:sz w:val="22"/>
          <w:szCs w:val="22"/>
          <w:lang w:val="sv-SE"/>
        </w:rPr>
        <w:t>j</w:t>
      </w:r>
      <w:r>
        <w:rPr>
          <w:sz w:val="22"/>
          <w:szCs w:val="22"/>
          <w:lang w:val="sv-SE"/>
        </w:rPr>
        <w:t>e</w:t>
      </w:r>
      <w:r>
        <w:rPr>
          <w:spacing w:val="-3"/>
          <w:sz w:val="22"/>
          <w:szCs w:val="22"/>
          <w:lang w:val="sv-SE"/>
        </w:rPr>
        <w:t>k</w:t>
      </w:r>
      <w:r>
        <w:rPr>
          <w:spacing w:val="1"/>
          <w:sz w:val="22"/>
          <w:szCs w:val="22"/>
          <w:lang w:val="sv-SE"/>
        </w:rPr>
        <w:t>ti</w:t>
      </w:r>
      <w:r>
        <w:rPr>
          <w:sz w:val="22"/>
          <w:szCs w:val="22"/>
          <w:lang w:val="sv-SE"/>
        </w:rPr>
        <w:t>ons</w:t>
      </w:r>
      <w:r>
        <w:rPr>
          <w:spacing w:val="-3"/>
          <w:sz w:val="22"/>
          <w:szCs w:val="22"/>
          <w:lang w:val="sv-SE"/>
        </w:rPr>
        <w:t>v</w:t>
      </w:r>
      <w:r>
        <w:rPr>
          <w:sz w:val="22"/>
          <w:szCs w:val="22"/>
          <w:lang w:val="sv-SE"/>
        </w:rPr>
        <w:t>ä</w:t>
      </w:r>
      <w:r>
        <w:rPr>
          <w:spacing w:val="1"/>
          <w:sz w:val="22"/>
          <w:szCs w:val="22"/>
          <w:lang w:val="sv-SE"/>
        </w:rPr>
        <w:t>t</w:t>
      </w:r>
      <w:r>
        <w:rPr>
          <w:sz w:val="22"/>
          <w:szCs w:val="22"/>
          <w:lang w:val="sv-SE"/>
        </w:rPr>
        <w:t>s</w:t>
      </w:r>
      <w:r>
        <w:rPr>
          <w:spacing w:val="-3"/>
          <w:sz w:val="22"/>
          <w:szCs w:val="22"/>
          <w:lang w:val="sv-SE"/>
        </w:rPr>
        <w:t>k</w:t>
      </w:r>
      <w:r>
        <w:rPr>
          <w:sz w:val="22"/>
          <w:szCs w:val="22"/>
          <w:lang w:val="sv-SE"/>
        </w:rPr>
        <w:t>or</w:t>
      </w:r>
    </w:p>
    <w:p w14:paraId="620672F6" w14:textId="77777777" w:rsidR="00187478" w:rsidRDefault="00187478">
      <w:pPr>
        <w:widowControl/>
        <w:rPr>
          <w:sz w:val="22"/>
          <w:szCs w:val="22"/>
          <w:lang w:val="sv-SE"/>
        </w:rPr>
      </w:pPr>
    </w:p>
    <w:p w14:paraId="2C753E48" w14:textId="77777777" w:rsidR="00187478" w:rsidRDefault="003740FE">
      <w:pPr>
        <w:keepNext/>
        <w:widowControl/>
        <w:numPr>
          <w:ilvl w:val="1"/>
          <w:numId w:val="5"/>
        </w:numPr>
        <w:tabs>
          <w:tab w:val="clear" w:pos="0"/>
          <w:tab w:val="left" w:pos="567"/>
        </w:tabs>
        <w:kinsoku w:val="0"/>
        <w:overflowPunct w:val="0"/>
        <w:ind w:left="567" w:hanging="567"/>
        <w:rPr>
          <w:b/>
          <w:sz w:val="22"/>
          <w:szCs w:val="22"/>
          <w:lang w:val="sv-SE"/>
        </w:rPr>
      </w:pPr>
      <w:r>
        <w:rPr>
          <w:b/>
          <w:sz w:val="22"/>
          <w:szCs w:val="22"/>
          <w:lang w:val="sv-SE"/>
        </w:rPr>
        <w:t>Inkompatibiliteter</w:t>
      </w:r>
    </w:p>
    <w:p w14:paraId="28E30DC0" w14:textId="77777777" w:rsidR="00187478" w:rsidRDefault="00187478">
      <w:pPr>
        <w:keepNext/>
        <w:widowControl/>
        <w:kinsoku w:val="0"/>
        <w:overflowPunct w:val="0"/>
        <w:rPr>
          <w:sz w:val="22"/>
          <w:szCs w:val="22"/>
          <w:lang w:val="sv-SE"/>
        </w:rPr>
      </w:pPr>
    </w:p>
    <w:p w14:paraId="29933E11" w14:textId="77777777" w:rsidR="00187478" w:rsidRDefault="003740FE">
      <w:pPr>
        <w:pStyle w:val="BodyText"/>
        <w:widowControl/>
        <w:kinsoku w:val="0"/>
        <w:overflowPunct w:val="0"/>
        <w:ind w:left="0"/>
        <w:rPr>
          <w:lang w:val="sv-SE"/>
        </w:rPr>
      </w:pPr>
      <w:r>
        <w:rPr>
          <w:lang w:val="sv-SE"/>
        </w:rPr>
        <w:t>Då b</w:t>
      </w:r>
      <w:r>
        <w:rPr>
          <w:spacing w:val="1"/>
          <w:lang w:val="sv-SE"/>
        </w:rPr>
        <w:t>l</w:t>
      </w:r>
      <w:r>
        <w:rPr>
          <w:lang w:val="sv-SE"/>
        </w:rPr>
        <w:t>andbarhe</w:t>
      </w:r>
      <w:r>
        <w:rPr>
          <w:spacing w:val="1"/>
          <w:lang w:val="sv-SE"/>
        </w:rPr>
        <w:t>t</w:t>
      </w:r>
      <w:r>
        <w:rPr>
          <w:lang w:val="sv-SE"/>
        </w:rPr>
        <w:t>ss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sa</w:t>
      </w:r>
      <w:r>
        <w:rPr>
          <w:spacing w:val="-3"/>
          <w:lang w:val="sv-SE"/>
        </w:rPr>
        <w:t>k</w:t>
      </w:r>
      <w:r>
        <w:rPr>
          <w:lang w:val="sv-SE"/>
        </w:rPr>
        <w:t>nas, s</w:t>
      </w:r>
      <w:r>
        <w:rPr>
          <w:spacing w:val="-3"/>
          <w:lang w:val="sv-SE"/>
        </w:rPr>
        <w:t>k</w:t>
      </w:r>
      <w:r>
        <w:rPr>
          <w:lang w:val="sv-SE"/>
        </w:rPr>
        <w:t>a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b</w:t>
      </w:r>
      <w:r>
        <w:rPr>
          <w:spacing w:val="1"/>
          <w:lang w:val="sv-SE"/>
        </w:rPr>
        <w:t>l</w:t>
      </w:r>
      <w:r>
        <w:rPr>
          <w:lang w:val="sv-SE"/>
        </w:rPr>
        <w:t xml:space="preserve">andas </w:t>
      </w:r>
      <w:r>
        <w:rPr>
          <w:spacing w:val="-4"/>
          <w:lang w:val="sv-SE"/>
        </w:rPr>
        <w:t>m</w:t>
      </w:r>
      <w:r>
        <w:rPr>
          <w:lang w:val="sv-SE"/>
        </w:rPr>
        <w:t xml:space="preserve">ed andra </w:t>
      </w:r>
      <w:r>
        <w:rPr>
          <w:spacing w:val="1"/>
          <w:lang w:val="sv-SE"/>
        </w:rPr>
        <w:t>l</w:t>
      </w:r>
      <w:r>
        <w:rPr>
          <w:lang w:val="sv-SE"/>
        </w:rPr>
        <w:t>ä</w:t>
      </w:r>
      <w:r>
        <w:rPr>
          <w:spacing w:val="-3"/>
          <w:lang w:val="sv-SE"/>
        </w:rPr>
        <w:t>k</w:t>
      </w:r>
      <w:r>
        <w:rPr>
          <w:lang w:val="sv-SE"/>
        </w:rPr>
        <w:t>e</w:t>
      </w:r>
      <w:r>
        <w:rPr>
          <w:spacing w:val="-4"/>
          <w:lang w:val="sv-SE"/>
        </w:rPr>
        <w:t>m</w:t>
      </w:r>
      <w:r>
        <w:rPr>
          <w:lang w:val="sv-SE"/>
        </w:rPr>
        <w:t>e</w:t>
      </w:r>
      <w:r>
        <w:rPr>
          <w:spacing w:val="-2"/>
          <w:lang w:val="sv-SE"/>
        </w:rPr>
        <w:t>d</w:t>
      </w:r>
      <w:r>
        <w:rPr>
          <w:lang w:val="sv-SE"/>
        </w:rPr>
        <w:t>e</w:t>
      </w:r>
      <w:r>
        <w:rPr>
          <w:spacing w:val="1"/>
          <w:lang w:val="sv-SE"/>
        </w:rPr>
        <w:t>l</w:t>
      </w:r>
      <w:r>
        <w:rPr>
          <w:lang w:val="sv-SE"/>
        </w:rPr>
        <w:t>.</w:t>
      </w:r>
    </w:p>
    <w:p w14:paraId="10C0D850" w14:textId="77777777" w:rsidR="00187478" w:rsidRDefault="00187478">
      <w:pPr>
        <w:widowControl/>
        <w:kinsoku w:val="0"/>
        <w:overflowPunct w:val="0"/>
        <w:rPr>
          <w:sz w:val="22"/>
          <w:szCs w:val="22"/>
          <w:lang w:val="sv-SE"/>
        </w:rPr>
      </w:pPr>
    </w:p>
    <w:p w14:paraId="51372923" w14:textId="77777777" w:rsidR="00187478" w:rsidRDefault="003740FE">
      <w:pPr>
        <w:pStyle w:val="Rubrik11"/>
        <w:keepNext/>
        <w:widowControl/>
        <w:numPr>
          <w:ilvl w:val="1"/>
          <w:numId w:val="10"/>
        </w:numPr>
        <w:tabs>
          <w:tab w:val="clear" w:pos="0"/>
          <w:tab w:val="clear" w:pos="576"/>
          <w:tab w:val="left" w:pos="567"/>
          <w:tab w:val="left" w:pos="679"/>
        </w:tabs>
        <w:kinsoku w:val="0"/>
        <w:overflowPunct w:val="0"/>
        <w:ind w:left="567" w:hanging="567"/>
        <w:rPr>
          <w:lang w:val="sv-SE"/>
        </w:rPr>
      </w:pPr>
      <w:r>
        <w:rPr>
          <w:spacing w:val="1"/>
          <w:lang w:val="sv-SE"/>
        </w:rPr>
        <w:t>H</w:t>
      </w:r>
      <w:r>
        <w:rPr>
          <w:lang w:val="sv-SE"/>
        </w:rPr>
        <w:t>å</w:t>
      </w:r>
      <w:r>
        <w:rPr>
          <w:spacing w:val="1"/>
          <w:lang w:val="sv-SE"/>
        </w:rPr>
        <w:t>ll</w:t>
      </w:r>
      <w:r>
        <w:rPr>
          <w:lang w:val="sv-SE"/>
        </w:rPr>
        <w:t>barhet</w:t>
      </w:r>
    </w:p>
    <w:p w14:paraId="4C3206C5" w14:textId="77777777" w:rsidR="00187478" w:rsidRDefault="00187478">
      <w:pPr>
        <w:keepNext/>
        <w:widowControl/>
        <w:kinsoku w:val="0"/>
        <w:overflowPunct w:val="0"/>
        <w:rPr>
          <w:sz w:val="22"/>
          <w:szCs w:val="22"/>
          <w:lang w:val="sv-SE"/>
        </w:rPr>
      </w:pPr>
    </w:p>
    <w:p w14:paraId="363A925A" w14:textId="77777777" w:rsidR="00187478" w:rsidRDefault="003740FE">
      <w:pPr>
        <w:pStyle w:val="BodyText"/>
        <w:widowControl/>
        <w:kinsoku w:val="0"/>
        <w:overflowPunct w:val="0"/>
        <w:ind w:left="0"/>
        <w:rPr>
          <w:lang w:val="sv-SE"/>
        </w:rPr>
      </w:pPr>
      <w:r>
        <w:rPr>
          <w:lang w:val="sv-SE"/>
        </w:rPr>
        <w:t>3 år</w:t>
      </w:r>
    </w:p>
    <w:p w14:paraId="000D57EC" w14:textId="77777777" w:rsidR="00187478" w:rsidRDefault="00187478">
      <w:pPr>
        <w:widowControl/>
        <w:kinsoku w:val="0"/>
        <w:overflowPunct w:val="0"/>
        <w:rPr>
          <w:sz w:val="22"/>
          <w:szCs w:val="22"/>
          <w:lang w:val="sv-SE"/>
        </w:rPr>
      </w:pPr>
    </w:p>
    <w:p w14:paraId="1AF2A851" w14:textId="77777777" w:rsidR="00187478" w:rsidRDefault="003740FE">
      <w:pPr>
        <w:pStyle w:val="Rubrik11"/>
        <w:keepNext/>
        <w:widowControl/>
        <w:numPr>
          <w:ilvl w:val="1"/>
          <w:numId w:val="10"/>
        </w:numPr>
        <w:tabs>
          <w:tab w:val="clear" w:pos="0"/>
        </w:tabs>
        <w:kinsoku w:val="0"/>
        <w:overflowPunct w:val="0"/>
        <w:ind w:left="567" w:hanging="567"/>
        <w:rPr>
          <w:lang w:val="sv-SE"/>
        </w:rPr>
      </w:pPr>
      <w:r>
        <w:rPr>
          <w:lang w:val="sv-SE"/>
        </w:rPr>
        <w:t>Särsk</w:t>
      </w:r>
      <w:r>
        <w:rPr>
          <w:spacing w:val="1"/>
          <w:lang w:val="sv-SE"/>
        </w:rPr>
        <w:t>il</w:t>
      </w:r>
      <w:r>
        <w:rPr>
          <w:lang w:val="sv-SE"/>
        </w:rPr>
        <w:t xml:space="preserve">da </w:t>
      </w:r>
      <w:r>
        <w:rPr>
          <w:spacing w:val="3"/>
          <w:lang w:val="sv-SE"/>
        </w:rPr>
        <w:t>f</w:t>
      </w:r>
      <w:r>
        <w:rPr>
          <w:lang w:val="sv-SE"/>
        </w:rPr>
        <w:t>örvar</w:t>
      </w:r>
      <w:r>
        <w:rPr>
          <w:spacing w:val="1"/>
          <w:lang w:val="sv-SE"/>
        </w:rPr>
        <w:t>i</w:t>
      </w:r>
      <w:r>
        <w:rPr>
          <w:lang w:val="sv-SE"/>
        </w:rPr>
        <w:t>ngsanv</w:t>
      </w:r>
      <w:r>
        <w:rPr>
          <w:spacing w:val="1"/>
          <w:lang w:val="sv-SE"/>
        </w:rPr>
        <w:t>i</w:t>
      </w:r>
      <w:r>
        <w:rPr>
          <w:lang w:val="sv-SE"/>
        </w:rPr>
        <w:t>sn</w:t>
      </w:r>
      <w:r>
        <w:rPr>
          <w:spacing w:val="1"/>
          <w:lang w:val="sv-SE"/>
        </w:rPr>
        <w:t>i</w:t>
      </w:r>
      <w:r>
        <w:rPr>
          <w:lang w:val="sv-SE"/>
        </w:rPr>
        <w:t>ngar</w:t>
      </w:r>
    </w:p>
    <w:p w14:paraId="6A2FEC03" w14:textId="77777777" w:rsidR="00187478" w:rsidRDefault="00187478">
      <w:pPr>
        <w:keepNext/>
        <w:widowControl/>
        <w:kinsoku w:val="0"/>
        <w:overflowPunct w:val="0"/>
        <w:rPr>
          <w:sz w:val="22"/>
          <w:szCs w:val="22"/>
          <w:lang w:val="sv-SE"/>
        </w:rPr>
      </w:pPr>
    </w:p>
    <w:p w14:paraId="4B7E2C98"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spacing w:val="-3"/>
          <w:lang w:val="sv-SE"/>
        </w:rPr>
        <w:t>ky</w:t>
      </w:r>
      <w:r>
        <w:rPr>
          <w:spacing w:val="1"/>
          <w:lang w:val="sv-SE"/>
        </w:rPr>
        <w:t>l</w:t>
      </w:r>
      <w:r>
        <w:rPr>
          <w:lang w:val="sv-SE"/>
        </w:rPr>
        <w:t>s</w:t>
      </w:r>
      <w:r>
        <w:rPr>
          <w:spacing w:val="-3"/>
          <w:lang w:val="sv-SE"/>
        </w:rPr>
        <w:t>k</w:t>
      </w:r>
      <w:r>
        <w:rPr>
          <w:lang w:val="sv-SE"/>
        </w:rPr>
        <w:t>åp (2°C–8°C).</w:t>
      </w:r>
    </w:p>
    <w:p w14:paraId="4281A693" w14:textId="77777777" w:rsidR="00187478" w:rsidRDefault="003740FE">
      <w:pPr>
        <w:pStyle w:val="BodyText"/>
        <w:widowControl/>
        <w:kinsoku w:val="0"/>
        <w:overflowPunct w:val="0"/>
        <w:ind w:left="0"/>
        <w:rPr>
          <w:lang w:val="sv-SE"/>
        </w:rPr>
      </w:pPr>
      <w:r>
        <w:rPr>
          <w:lang w:val="sv-SE"/>
        </w:rPr>
        <w:t>Får</w:t>
      </w:r>
      <w:r>
        <w:rPr>
          <w:spacing w:val="1"/>
          <w:lang w:val="sv-SE"/>
        </w:rPr>
        <w:t xml:space="preserve"> </w:t>
      </w:r>
      <w:r>
        <w:rPr>
          <w:lang w:val="sv-SE"/>
        </w:rPr>
        <w:t>ej</w:t>
      </w:r>
      <w:r>
        <w:rPr>
          <w:spacing w:val="3"/>
          <w:lang w:val="sv-SE"/>
        </w:rPr>
        <w:t xml:space="preserve"> </w:t>
      </w:r>
      <w:r>
        <w:rPr>
          <w:lang w:val="sv-SE"/>
        </w:rPr>
        <w:t>fr</w:t>
      </w:r>
      <w:r>
        <w:rPr>
          <w:spacing w:val="-3"/>
          <w:lang w:val="sv-SE"/>
        </w:rPr>
        <w:t>y</w:t>
      </w:r>
      <w:r>
        <w:rPr>
          <w:lang w:val="sv-SE"/>
        </w:rPr>
        <w:t>sas.</w:t>
      </w:r>
    </w:p>
    <w:p w14:paraId="02E029B3"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 den förf</w:t>
      </w:r>
      <w:r>
        <w:rPr>
          <w:spacing w:val="-3"/>
          <w:lang w:val="sv-SE"/>
        </w:rPr>
        <w:t>y</w:t>
      </w:r>
      <w:r>
        <w:rPr>
          <w:spacing w:val="1"/>
          <w:lang w:val="sv-SE"/>
        </w:rPr>
        <w:t>ll</w:t>
      </w:r>
      <w:r>
        <w:rPr>
          <w:lang w:val="sv-SE"/>
        </w:rPr>
        <w:t>da spru</w:t>
      </w:r>
      <w:r>
        <w:rPr>
          <w:spacing w:val="1"/>
          <w:lang w:val="sv-SE"/>
        </w:rPr>
        <w:t>t</w:t>
      </w:r>
      <w:r>
        <w:rPr>
          <w:lang w:val="sv-SE"/>
        </w:rPr>
        <w:t>an eller förfyllda injektionspennan i</w:t>
      </w:r>
      <w:r>
        <w:rPr>
          <w:spacing w:val="1"/>
          <w:lang w:val="sv-SE"/>
        </w:rPr>
        <w:t xml:space="preserve"> </w:t>
      </w:r>
      <w:r>
        <w:rPr>
          <w:spacing w:val="-3"/>
          <w:lang w:val="sv-SE"/>
        </w:rPr>
        <w:t>y</w:t>
      </w:r>
      <w:r>
        <w:rPr>
          <w:spacing w:val="1"/>
          <w:lang w:val="sv-SE"/>
        </w:rPr>
        <w:t>tt</w:t>
      </w:r>
      <w:r>
        <w:rPr>
          <w:lang w:val="sv-SE"/>
        </w:rPr>
        <w:t>erförpac</w:t>
      </w:r>
      <w:r>
        <w:rPr>
          <w:spacing w:val="-3"/>
          <w:lang w:val="sv-SE"/>
        </w:rPr>
        <w:t>k</w:t>
      </w:r>
      <w:r>
        <w:rPr>
          <w:lang w:val="sv-SE"/>
        </w:rPr>
        <w:t>n</w:t>
      </w:r>
      <w:r>
        <w:rPr>
          <w:spacing w:val="1"/>
          <w:lang w:val="sv-SE"/>
        </w:rPr>
        <w:t>i</w:t>
      </w:r>
      <w:r>
        <w:rPr>
          <w:lang w:val="sv-SE"/>
        </w:rPr>
        <w:t>n</w:t>
      </w:r>
      <w:r>
        <w:rPr>
          <w:spacing w:val="-3"/>
          <w:lang w:val="sv-SE"/>
        </w:rPr>
        <w:t>g</w:t>
      </w:r>
      <w:r>
        <w:rPr>
          <w:lang w:val="sv-SE"/>
        </w:rPr>
        <w:t>en. L</w:t>
      </w:r>
      <w:r>
        <w:rPr>
          <w:spacing w:val="3"/>
          <w:lang w:val="sv-SE"/>
        </w:rPr>
        <w:t>j</w:t>
      </w:r>
      <w:r>
        <w:rPr>
          <w:lang w:val="sv-SE"/>
        </w:rPr>
        <w:t>us</w:t>
      </w:r>
      <w:r>
        <w:rPr>
          <w:spacing w:val="-3"/>
          <w:lang w:val="sv-SE"/>
        </w:rPr>
        <w:t>k</w:t>
      </w:r>
      <w:r>
        <w:rPr>
          <w:lang w:val="sv-SE"/>
        </w:rPr>
        <w:t>äns</w:t>
      </w:r>
      <w:r>
        <w:rPr>
          <w:spacing w:val="1"/>
          <w:lang w:val="sv-SE"/>
        </w:rPr>
        <w:t>li</w:t>
      </w:r>
      <w:r>
        <w:rPr>
          <w:spacing w:val="-3"/>
          <w:lang w:val="sv-SE"/>
        </w:rPr>
        <w:t>g</w:t>
      </w:r>
      <w:r>
        <w:rPr>
          <w:spacing w:val="1"/>
          <w:lang w:val="sv-SE"/>
        </w:rPr>
        <w:t>t</w:t>
      </w:r>
      <w:r>
        <w:rPr>
          <w:lang w:val="sv-SE"/>
        </w:rPr>
        <w:t>.</w:t>
      </w:r>
    </w:p>
    <w:p w14:paraId="6CAC78C3" w14:textId="77777777" w:rsidR="00187478" w:rsidRDefault="00187478">
      <w:pPr>
        <w:pStyle w:val="BodyText"/>
        <w:widowControl/>
        <w:kinsoku w:val="0"/>
        <w:overflowPunct w:val="0"/>
        <w:ind w:left="0"/>
        <w:rPr>
          <w:lang w:val="sv-SE"/>
        </w:rPr>
      </w:pPr>
    </w:p>
    <w:p w14:paraId="2FA1CEA6" w14:textId="77777777" w:rsidR="00187478" w:rsidRDefault="003740FE">
      <w:pPr>
        <w:pStyle w:val="BodyText"/>
        <w:widowControl/>
        <w:kinsoku w:val="0"/>
        <w:overflowPunct w:val="0"/>
        <w:ind w:left="0"/>
        <w:rPr>
          <w:lang w:val="sv-SE"/>
        </w:rPr>
      </w:pPr>
      <w:r>
        <w:rPr>
          <w:lang w:val="sv-SE"/>
        </w:rPr>
        <w:t>Den förf</w:t>
      </w:r>
      <w:r>
        <w:rPr>
          <w:spacing w:val="-3"/>
          <w:lang w:val="sv-SE"/>
        </w:rPr>
        <w:t>y</w:t>
      </w:r>
      <w:r>
        <w:rPr>
          <w:spacing w:val="1"/>
          <w:lang w:val="sv-SE"/>
        </w:rPr>
        <w:t>ll</w:t>
      </w:r>
      <w:r>
        <w:rPr>
          <w:lang w:val="sv-SE"/>
        </w:rPr>
        <w:t>da spru</w:t>
      </w:r>
      <w:r>
        <w:rPr>
          <w:spacing w:val="1"/>
          <w:lang w:val="sv-SE"/>
        </w:rPr>
        <w:t>t</w:t>
      </w:r>
      <w:r>
        <w:rPr>
          <w:lang w:val="sv-SE"/>
        </w:rPr>
        <w:t xml:space="preserve">an eller förfyllda injektionspennan </w:t>
      </w:r>
      <w:r>
        <w:rPr>
          <w:spacing w:val="-3"/>
          <w:lang w:val="sv-SE"/>
        </w:rPr>
        <w:t>k</w:t>
      </w:r>
      <w:r>
        <w:rPr>
          <w:lang w:val="sv-SE"/>
        </w:rPr>
        <w:t>an för</w:t>
      </w:r>
      <w:r>
        <w:rPr>
          <w:spacing w:val="-3"/>
          <w:lang w:val="sv-SE"/>
        </w:rPr>
        <w:t>v</w:t>
      </w:r>
      <w:r>
        <w:rPr>
          <w:lang w:val="sv-SE"/>
        </w:rPr>
        <w:t xml:space="preserve">aras </w:t>
      </w:r>
      <w:r>
        <w:rPr>
          <w:spacing w:val="-3"/>
          <w:lang w:val="sv-SE"/>
        </w:rPr>
        <w:t>v</w:t>
      </w:r>
      <w:r>
        <w:rPr>
          <w:spacing w:val="1"/>
          <w:lang w:val="sv-SE"/>
        </w:rPr>
        <w:t>i</w:t>
      </w:r>
      <w:r>
        <w:rPr>
          <w:lang w:val="sv-SE"/>
        </w:rPr>
        <w:t>d ru</w:t>
      </w:r>
      <w:r>
        <w:rPr>
          <w:spacing w:val="-4"/>
          <w:lang w:val="sv-SE"/>
        </w:rPr>
        <w:t>m</w:t>
      </w:r>
      <w:r>
        <w:rPr>
          <w:lang w:val="sv-SE"/>
        </w:rPr>
        <w:t>s</w:t>
      </w:r>
      <w:r>
        <w:rPr>
          <w:spacing w:val="1"/>
          <w:lang w:val="sv-SE"/>
        </w:rPr>
        <w:t>t</w:t>
      </w:r>
      <w:r>
        <w:rPr>
          <w:lang w:val="sv-SE"/>
        </w:rPr>
        <w:t>e</w:t>
      </w:r>
      <w:r>
        <w:rPr>
          <w:spacing w:val="-4"/>
          <w:lang w:val="sv-SE"/>
        </w:rPr>
        <w:t>m</w:t>
      </w:r>
      <w:r>
        <w:rPr>
          <w:lang w:val="sv-SE"/>
        </w:rPr>
        <w:t>pera</w:t>
      </w:r>
      <w:r>
        <w:rPr>
          <w:spacing w:val="1"/>
          <w:lang w:val="sv-SE"/>
        </w:rPr>
        <w:t>t</w:t>
      </w:r>
      <w:r>
        <w:rPr>
          <w:lang w:val="sv-SE"/>
        </w:rPr>
        <w:t>ur</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st</w:t>
      </w:r>
      <w:r>
        <w:rPr>
          <w:spacing w:val="1"/>
          <w:lang w:val="sv-SE"/>
        </w:rPr>
        <w:t xml:space="preserve"> </w:t>
      </w:r>
      <w:r>
        <w:rPr>
          <w:lang w:val="sv-SE"/>
        </w:rPr>
        <w:t>25 </w:t>
      </w:r>
      <w:r>
        <w:rPr>
          <w:spacing w:val="-2"/>
          <w:lang w:val="sv-SE"/>
        </w:rPr>
        <w:t>°</w:t>
      </w:r>
      <w:r>
        <w:rPr>
          <w:lang w:val="sv-SE"/>
        </w:rPr>
        <w:t>C under</w:t>
      </w:r>
      <w:r>
        <w:rPr>
          <w:spacing w:val="1"/>
          <w:lang w:val="sv-SE"/>
        </w:rPr>
        <w:t xml:space="preserve"> </w:t>
      </w:r>
      <w:r>
        <w:rPr>
          <w:lang w:val="sv-SE"/>
        </w:rPr>
        <w:t>en per</w:t>
      </w:r>
      <w:r>
        <w:rPr>
          <w:spacing w:val="1"/>
          <w:lang w:val="sv-SE"/>
        </w:rPr>
        <w:t>i</w:t>
      </w:r>
      <w:r>
        <w:rPr>
          <w:lang w:val="sv-SE"/>
        </w:rPr>
        <w:t xml:space="preserve">od upp </w:t>
      </w:r>
      <w:r>
        <w:rPr>
          <w:spacing w:val="1"/>
          <w:lang w:val="sv-SE"/>
        </w:rPr>
        <w:t>til</w:t>
      </w:r>
      <w:r>
        <w:rPr>
          <w:lang w:val="sv-SE"/>
        </w:rPr>
        <w:t>l</w:t>
      </w:r>
      <w:r>
        <w:rPr>
          <w:spacing w:val="1"/>
          <w:lang w:val="sv-SE"/>
        </w:rPr>
        <w:t xml:space="preserve"> </w:t>
      </w:r>
      <w:r>
        <w:rPr>
          <w:lang w:val="sv-SE"/>
        </w:rPr>
        <w:t>14 da</w:t>
      </w:r>
      <w:r>
        <w:rPr>
          <w:spacing w:val="-3"/>
          <w:lang w:val="sv-SE"/>
        </w:rPr>
        <w:t>g</w:t>
      </w:r>
      <w:r>
        <w:rPr>
          <w:lang w:val="sv-SE"/>
        </w:rPr>
        <w:t>ar. Den förfyllda spru</w:t>
      </w:r>
      <w:r>
        <w:rPr>
          <w:spacing w:val="1"/>
          <w:lang w:val="sv-SE"/>
        </w:rPr>
        <w:t>t</w:t>
      </w:r>
      <w:r>
        <w:rPr>
          <w:lang w:val="sv-SE"/>
        </w:rPr>
        <w:t xml:space="preserve">an eller förfyllda injektionspennan </w:t>
      </w:r>
      <w:r>
        <w:rPr>
          <w:spacing w:val="-4"/>
          <w:lang w:val="sv-SE"/>
        </w:rPr>
        <w:t>m</w:t>
      </w:r>
      <w:r>
        <w:rPr>
          <w:lang w:val="sv-SE"/>
        </w:rPr>
        <w:t>ås</w:t>
      </w:r>
      <w:r>
        <w:rPr>
          <w:spacing w:val="1"/>
          <w:lang w:val="sv-SE"/>
        </w:rPr>
        <w:t>t</w:t>
      </w:r>
      <w:r>
        <w:rPr>
          <w:lang w:val="sv-SE"/>
        </w:rPr>
        <w:t>e s</w:t>
      </w:r>
      <w:r>
        <w:rPr>
          <w:spacing w:val="-3"/>
          <w:lang w:val="sv-SE"/>
        </w:rPr>
        <w:t>ky</w:t>
      </w:r>
      <w:r>
        <w:rPr>
          <w:lang w:val="sv-SE"/>
        </w:rPr>
        <w:t xml:space="preserve">ddas från </w:t>
      </w:r>
      <w:r>
        <w:rPr>
          <w:spacing w:val="1"/>
          <w:lang w:val="sv-SE"/>
        </w:rPr>
        <w:t>l</w:t>
      </w:r>
      <w:r>
        <w:rPr>
          <w:spacing w:val="3"/>
          <w:lang w:val="sv-SE"/>
        </w:rPr>
        <w:t>j</w:t>
      </w:r>
      <w:r>
        <w:rPr>
          <w:lang w:val="sv-SE"/>
        </w:rPr>
        <w:t xml:space="preserve">us och </w:t>
      </w:r>
      <w:r>
        <w:rPr>
          <w:spacing w:val="-3"/>
          <w:lang w:val="sv-SE"/>
        </w:rPr>
        <w:t>k</w:t>
      </w:r>
      <w:r>
        <w:rPr>
          <w:lang w:val="sv-SE"/>
        </w:rPr>
        <w:t>asseras om</w:t>
      </w:r>
      <w:r>
        <w:rPr>
          <w:spacing w:val="-4"/>
          <w:lang w:val="sv-SE"/>
        </w:rPr>
        <w:t xml:space="preserve"> </w:t>
      </w:r>
      <w:r>
        <w:rPr>
          <w:lang w:val="sv-SE"/>
        </w:rPr>
        <w:t>den ej</w:t>
      </w:r>
      <w:r>
        <w:rPr>
          <w:spacing w:val="3"/>
          <w:lang w:val="sv-SE"/>
        </w:rPr>
        <w:t xml:space="preserve"> </w:t>
      </w:r>
      <w:r>
        <w:rPr>
          <w:lang w:val="sv-SE"/>
        </w:rPr>
        <w:t>an</w:t>
      </w:r>
      <w:r>
        <w:rPr>
          <w:spacing w:val="-3"/>
          <w:lang w:val="sv-SE"/>
        </w:rPr>
        <w:t>v</w:t>
      </w:r>
      <w:r>
        <w:rPr>
          <w:lang w:val="sv-SE"/>
        </w:rPr>
        <w:t xml:space="preserve">änds </w:t>
      </w:r>
      <w:r>
        <w:rPr>
          <w:spacing w:val="1"/>
          <w:lang w:val="sv-SE"/>
        </w:rPr>
        <w:t>i</w:t>
      </w:r>
      <w:r>
        <w:rPr>
          <w:lang w:val="sv-SE"/>
        </w:rPr>
        <w:t>nom</w:t>
      </w:r>
      <w:r>
        <w:rPr>
          <w:spacing w:val="-4"/>
          <w:lang w:val="sv-SE"/>
        </w:rPr>
        <w:t xml:space="preserve"> </w:t>
      </w:r>
      <w:r>
        <w:rPr>
          <w:lang w:val="sv-SE"/>
        </w:rPr>
        <w:t>14-da</w:t>
      </w:r>
      <w:r>
        <w:rPr>
          <w:spacing w:val="-3"/>
          <w:lang w:val="sv-SE"/>
        </w:rPr>
        <w:t>g</w:t>
      </w:r>
      <w:r>
        <w:rPr>
          <w:lang w:val="sv-SE"/>
        </w:rPr>
        <w:t>arsper</w:t>
      </w:r>
      <w:r>
        <w:rPr>
          <w:spacing w:val="1"/>
          <w:lang w:val="sv-SE"/>
        </w:rPr>
        <w:t>i</w:t>
      </w:r>
      <w:r>
        <w:rPr>
          <w:lang w:val="sv-SE"/>
        </w:rPr>
        <w:t>oden.</w:t>
      </w:r>
    </w:p>
    <w:p w14:paraId="6D817FCF" w14:textId="77777777" w:rsidR="00187478" w:rsidRDefault="00187478">
      <w:pPr>
        <w:widowControl/>
        <w:kinsoku w:val="0"/>
        <w:overflowPunct w:val="0"/>
        <w:rPr>
          <w:sz w:val="22"/>
          <w:szCs w:val="22"/>
          <w:lang w:val="sv-SE"/>
        </w:rPr>
      </w:pPr>
    </w:p>
    <w:p w14:paraId="1C11094F" w14:textId="77777777" w:rsidR="00187478" w:rsidRDefault="003740FE">
      <w:pPr>
        <w:pStyle w:val="Rubrik11"/>
        <w:keepNext/>
        <w:widowControl/>
        <w:numPr>
          <w:ilvl w:val="1"/>
          <w:numId w:val="10"/>
        </w:numPr>
        <w:tabs>
          <w:tab w:val="clear" w:pos="0"/>
        </w:tabs>
        <w:kinsoku w:val="0"/>
        <w:overflowPunct w:val="0"/>
        <w:ind w:left="567" w:hanging="567"/>
        <w:jc w:val="both"/>
        <w:rPr>
          <w:lang w:val="sv-SE"/>
        </w:rPr>
      </w:pPr>
      <w:r>
        <w:rPr>
          <w:spacing w:val="1"/>
          <w:lang w:val="sv-SE"/>
        </w:rPr>
        <w:t>F</w:t>
      </w:r>
      <w:r>
        <w:rPr>
          <w:lang w:val="sv-SE"/>
        </w:rPr>
        <w:t>örpackn</w:t>
      </w:r>
      <w:r>
        <w:rPr>
          <w:spacing w:val="1"/>
          <w:lang w:val="sv-SE"/>
        </w:rPr>
        <w:t>i</w:t>
      </w:r>
      <w:r>
        <w:rPr>
          <w:lang w:val="sv-SE"/>
        </w:rPr>
        <w:t xml:space="preserve">ngstyp och </w:t>
      </w:r>
      <w:r>
        <w:rPr>
          <w:spacing w:val="1"/>
          <w:lang w:val="sv-SE"/>
        </w:rPr>
        <w:t>i</w:t>
      </w:r>
      <w:r>
        <w:rPr>
          <w:lang w:val="sv-SE"/>
        </w:rPr>
        <w:t>nnehå</w:t>
      </w:r>
      <w:r>
        <w:rPr>
          <w:spacing w:val="1"/>
          <w:lang w:val="sv-SE"/>
        </w:rPr>
        <w:t>l</w:t>
      </w:r>
      <w:r>
        <w:rPr>
          <w:lang w:val="sv-SE"/>
        </w:rPr>
        <w:t>l</w:t>
      </w:r>
    </w:p>
    <w:p w14:paraId="549EDEC2" w14:textId="77777777" w:rsidR="00187478" w:rsidRDefault="00187478">
      <w:pPr>
        <w:keepNext/>
        <w:widowControl/>
        <w:kinsoku w:val="0"/>
        <w:overflowPunct w:val="0"/>
        <w:rPr>
          <w:sz w:val="22"/>
          <w:szCs w:val="22"/>
          <w:lang w:val="sv-SE"/>
        </w:rPr>
      </w:pPr>
    </w:p>
    <w:p w14:paraId="6DD4A81E" w14:textId="77777777" w:rsidR="00187478" w:rsidRDefault="003740FE">
      <w:pPr>
        <w:pStyle w:val="BodyText"/>
        <w:keepNext/>
        <w:widowControl/>
        <w:kinsoku w:val="0"/>
        <w:overflowPunct w:val="0"/>
        <w:ind w:left="0"/>
        <w:rPr>
          <w:u w:val="single"/>
          <w:lang w:val="sv-SE"/>
        </w:rPr>
      </w:pPr>
      <w:r>
        <w:rPr>
          <w:u w:val="single"/>
          <w:lang w:val="sv-SE"/>
        </w:rPr>
        <w:t>AMGEVITA 20 </w:t>
      </w:r>
      <w:r>
        <w:rPr>
          <w:spacing w:val="-4"/>
          <w:u w:val="single"/>
          <w:lang w:val="sv-SE"/>
        </w:rPr>
        <w:t>m</w:t>
      </w:r>
      <w:r>
        <w:rPr>
          <w:u w:val="single"/>
          <w:lang w:val="sv-SE"/>
        </w:rPr>
        <w:t>g</w:t>
      </w:r>
      <w:r>
        <w:rPr>
          <w:spacing w:val="-3"/>
          <w:u w:val="single"/>
          <w:lang w:val="sv-SE"/>
        </w:rPr>
        <w:t xml:space="preserve"> </w:t>
      </w:r>
      <w:r>
        <w:rPr>
          <w:spacing w:val="1"/>
          <w:u w:val="single"/>
          <w:lang w:val="sv-SE"/>
        </w:rPr>
        <w:t>i</w:t>
      </w:r>
      <w:r>
        <w:rPr>
          <w:u w:val="single"/>
          <w:lang w:val="sv-SE"/>
        </w:rPr>
        <w:t>n</w:t>
      </w:r>
      <w:r>
        <w:rPr>
          <w:spacing w:val="3"/>
          <w:u w:val="single"/>
          <w:lang w:val="sv-SE"/>
        </w:rPr>
        <w:t>j</w:t>
      </w:r>
      <w:r>
        <w:rPr>
          <w:u w:val="single"/>
          <w:lang w:val="sv-SE"/>
        </w:rPr>
        <w:t>e</w:t>
      </w:r>
      <w:r>
        <w:rPr>
          <w:spacing w:val="-3"/>
          <w:u w:val="single"/>
          <w:lang w:val="sv-SE"/>
        </w:rPr>
        <w:t>k</w:t>
      </w:r>
      <w:r>
        <w:rPr>
          <w:spacing w:val="1"/>
          <w:u w:val="single"/>
          <w:lang w:val="sv-SE"/>
        </w:rPr>
        <w:t>ti</w:t>
      </w:r>
      <w:r>
        <w:rPr>
          <w:u w:val="single"/>
          <w:lang w:val="sv-SE"/>
        </w:rPr>
        <w:t>ons</w:t>
      </w:r>
      <w:r>
        <w:rPr>
          <w:spacing w:val="-3"/>
          <w:u w:val="single"/>
          <w:lang w:val="sv-SE"/>
        </w:rPr>
        <w:t>v</w:t>
      </w:r>
      <w:r>
        <w:rPr>
          <w:u w:val="single"/>
          <w:lang w:val="sv-SE"/>
        </w:rPr>
        <w:t>ä</w:t>
      </w:r>
      <w:r>
        <w:rPr>
          <w:spacing w:val="1"/>
          <w:u w:val="single"/>
          <w:lang w:val="sv-SE"/>
        </w:rPr>
        <w:t>t</w:t>
      </w:r>
      <w:r>
        <w:rPr>
          <w:u w:val="single"/>
          <w:lang w:val="sv-SE"/>
        </w:rPr>
        <w:t>s</w:t>
      </w:r>
      <w:r>
        <w:rPr>
          <w:spacing w:val="-3"/>
          <w:u w:val="single"/>
          <w:lang w:val="sv-SE"/>
        </w:rPr>
        <w:t>k</w:t>
      </w:r>
      <w:r>
        <w:rPr>
          <w:u w:val="single"/>
          <w:lang w:val="sv-SE"/>
        </w:rPr>
        <w:t>a, lösning i förfylld spruta</w:t>
      </w:r>
    </w:p>
    <w:p w14:paraId="12427978" w14:textId="77777777" w:rsidR="00187478" w:rsidRDefault="00187478">
      <w:pPr>
        <w:pStyle w:val="BodyText"/>
        <w:keepNext/>
        <w:widowControl/>
        <w:kinsoku w:val="0"/>
        <w:overflowPunct w:val="0"/>
        <w:ind w:left="0"/>
        <w:rPr>
          <w:lang w:val="sv-SE"/>
        </w:rPr>
      </w:pPr>
    </w:p>
    <w:p w14:paraId="1B3A99BB" w14:textId="77777777" w:rsidR="00187478" w:rsidRDefault="003740FE">
      <w:pPr>
        <w:pStyle w:val="BodyText"/>
        <w:widowControl/>
        <w:kinsoku w:val="0"/>
        <w:overflowPunct w:val="0"/>
        <w:ind w:left="0"/>
        <w:rPr>
          <w:lang w:val="sv-SE"/>
        </w:rPr>
      </w:pPr>
      <w:r>
        <w:rPr>
          <w:lang w:val="sv-SE"/>
        </w:rPr>
        <w:t>0,4 ml lösning i</w:t>
      </w:r>
      <w:r>
        <w:rPr>
          <w:spacing w:val="1"/>
          <w:lang w:val="sv-SE"/>
        </w:rPr>
        <w:t xml:space="preserve"> </w:t>
      </w:r>
      <w:r>
        <w:rPr>
          <w:lang w:val="sv-SE"/>
        </w:rPr>
        <w:t>förf</w:t>
      </w:r>
      <w:r>
        <w:rPr>
          <w:spacing w:val="-3"/>
          <w:lang w:val="sv-SE"/>
        </w:rPr>
        <w:t>y</w:t>
      </w:r>
      <w:r>
        <w:rPr>
          <w:spacing w:val="1"/>
          <w:lang w:val="sv-SE"/>
        </w:rPr>
        <w:t>ll</w:t>
      </w:r>
      <w:r>
        <w:rPr>
          <w:lang w:val="sv-SE"/>
        </w:rPr>
        <w:t>d spru</w:t>
      </w:r>
      <w:r>
        <w:rPr>
          <w:spacing w:val="1"/>
          <w:lang w:val="sv-SE"/>
        </w:rPr>
        <w:t>t</w:t>
      </w:r>
      <w:r>
        <w:rPr>
          <w:lang w:val="sv-SE"/>
        </w:rPr>
        <w:t>a (</w:t>
      </w:r>
      <w:r>
        <w:rPr>
          <w:spacing w:val="1"/>
          <w:lang w:val="sv-SE"/>
        </w:rPr>
        <w:t>t</w:t>
      </w:r>
      <w:r>
        <w:rPr>
          <w:spacing w:val="-3"/>
          <w:lang w:val="sv-SE"/>
        </w:rPr>
        <w:t>y</w:t>
      </w:r>
      <w:r>
        <w:rPr>
          <w:lang w:val="sv-SE"/>
        </w:rPr>
        <w:t>p I</w:t>
      </w:r>
      <w:r>
        <w:rPr>
          <w:spacing w:val="-4"/>
          <w:lang w:val="sv-SE"/>
        </w:rPr>
        <w:t xml:space="preserve"> </w:t>
      </w:r>
      <w:r>
        <w:rPr>
          <w:spacing w:val="-3"/>
          <w:lang w:val="sv-SE"/>
        </w:rPr>
        <w:t>g</w:t>
      </w:r>
      <w:r>
        <w:rPr>
          <w:spacing w:val="1"/>
          <w:lang w:val="sv-SE"/>
        </w:rPr>
        <w:t>l</w:t>
      </w:r>
      <w:r>
        <w:rPr>
          <w:lang w:val="sv-SE"/>
        </w:rPr>
        <w:t>as)</w:t>
      </w:r>
      <w:r>
        <w:rPr>
          <w:spacing w:val="1"/>
          <w:lang w:val="sv-SE"/>
        </w:rPr>
        <w:t xml:space="preserve"> </w:t>
      </w:r>
      <w:r>
        <w:rPr>
          <w:spacing w:val="-4"/>
          <w:lang w:val="sv-SE"/>
        </w:rPr>
        <w:t>m</w:t>
      </w:r>
      <w:r>
        <w:rPr>
          <w:lang w:val="sv-SE"/>
        </w:rPr>
        <w:t xml:space="preserve">ed en </w:t>
      </w:r>
      <w:r>
        <w:rPr>
          <w:spacing w:val="-3"/>
          <w:lang w:val="sv-SE"/>
        </w:rPr>
        <w:t>k</w:t>
      </w:r>
      <w:r>
        <w:rPr>
          <w:lang w:val="sv-SE"/>
        </w:rPr>
        <w:t>o</w:t>
      </w:r>
      <w:r>
        <w:rPr>
          <w:spacing w:val="1"/>
          <w:lang w:val="sv-SE"/>
        </w:rPr>
        <w:t>l</w:t>
      </w:r>
      <w:r>
        <w:rPr>
          <w:lang w:val="sv-SE"/>
        </w:rPr>
        <w:t>v</w:t>
      </w:r>
      <w:r>
        <w:rPr>
          <w:spacing w:val="-3"/>
          <w:lang w:val="sv-SE"/>
        </w:rPr>
        <w:t xml:space="preserve"> </w:t>
      </w:r>
      <w:r>
        <w:rPr>
          <w:lang w:val="sv-SE"/>
        </w:rPr>
        <w:t>(bro</w:t>
      </w:r>
      <w:r>
        <w:rPr>
          <w:spacing w:val="-4"/>
          <w:lang w:val="sv-SE"/>
        </w:rPr>
        <w:t>m</w:t>
      </w:r>
      <w:r>
        <w:rPr>
          <w:lang w:val="sv-SE"/>
        </w:rPr>
        <w:t>obu</w:t>
      </w:r>
      <w:r>
        <w:rPr>
          <w:spacing w:val="1"/>
          <w:lang w:val="sv-SE"/>
        </w:rPr>
        <w:t>t</w:t>
      </w:r>
      <w:r>
        <w:rPr>
          <w:spacing w:val="-3"/>
          <w:lang w:val="sv-SE"/>
        </w:rPr>
        <w:t>y</w:t>
      </w:r>
      <w:r>
        <w:rPr>
          <w:lang w:val="sv-SE"/>
        </w:rPr>
        <w:t>l</w:t>
      </w:r>
      <w:r>
        <w:rPr>
          <w:spacing w:val="1"/>
          <w:lang w:val="sv-SE"/>
        </w:rPr>
        <w:t xml:space="preserve"> </w:t>
      </w:r>
      <w:r>
        <w:rPr>
          <w:spacing w:val="-3"/>
          <w:lang w:val="sv-SE"/>
        </w:rPr>
        <w:t>g</w:t>
      </w:r>
      <w:r>
        <w:rPr>
          <w:lang w:val="sv-SE"/>
        </w:rPr>
        <w:t>u</w:t>
      </w:r>
      <w:r>
        <w:rPr>
          <w:spacing w:val="-4"/>
          <w:lang w:val="sv-SE"/>
        </w:rPr>
        <w:t>mm</w:t>
      </w:r>
      <w:r>
        <w:rPr>
          <w:spacing w:val="1"/>
          <w:lang w:val="sv-SE"/>
        </w:rPr>
        <w:t>i</w:t>
      </w:r>
      <w:r>
        <w:rPr>
          <w:lang w:val="sv-SE"/>
        </w:rPr>
        <w:t>)</w:t>
      </w:r>
      <w:r>
        <w:rPr>
          <w:spacing w:val="1"/>
          <w:lang w:val="sv-SE"/>
        </w:rPr>
        <w:t xml:space="preserve"> </w:t>
      </w:r>
      <w:r>
        <w:rPr>
          <w:lang w:val="sv-SE"/>
        </w:rPr>
        <w:t>och en nål av rostfritt stål</w:t>
      </w:r>
      <w:r>
        <w:rPr>
          <w:spacing w:val="1"/>
          <w:lang w:val="sv-SE"/>
        </w:rPr>
        <w:t xml:space="preserve"> </w:t>
      </w:r>
      <w:r>
        <w:rPr>
          <w:spacing w:val="-4"/>
          <w:lang w:val="sv-SE"/>
        </w:rPr>
        <w:t>m</w:t>
      </w:r>
      <w:r>
        <w:rPr>
          <w:lang w:val="sv-SE"/>
        </w:rPr>
        <w:t>ed nå</w:t>
      </w:r>
      <w:r>
        <w:rPr>
          <w:spacing w:val="1"/>
          <w:lang w:val="sv-SE"/>
        </w:rPr>
        <w:t>l</w:t>
      </w:r>
      <w:r>
        <w:rPr>
          <w:lang w:val="sv-SE"/>
        </w:rPr>
        <w:t>s</w:t>
      </w:r>
      <w:r>
        <w:rPr>
          <w:spacing w:val="-3"/>
          <w:lang w:val="sv-SE"/>
        </w:rPr>
        <w:t>ky</w:t>
      </w:r>
      <w:r>
        <w:rPr>
          <w:lang w:val="sv-SE"/>
        </w:rPr>
        <w:t>dd (</w:t>
      </w:r>
      <w:r>
        <w:rPr>
          <w:spacing w:val="1"/>
          <w:lang w:val="sv-SE"/>
        </w:rPr>
        <w:t>t</w:t>
      </w:r>
      <w:r>
        <w:rPr>
          <w:lang w:val="sv-SE"/>
        </w:rPr>
        <w:t>er</w:t>
      </w:r>
      <w:r>
        <w:rPr>
          <w:spacing w:val="-4"/>
          <w:lang w:val="sv-SE"/>
        </w:rPr>
        <w:t>m</w:t>
      </w:r>
      <w:r>
        <w:rPr>
          <w:lang w:val="sv-SE"/>
        </w:rPr>
        <w:t>op</w:t>
      </w:r>
      <w:r>
        <w:rPr>
          <w:spacing w:val="1"/>
          <w:lang w:val="sv-SE"/>
        </w:rPr>
        <w:t>l</w:t>
      </w:r>
      <w:r>
        <w:rPr>
          <w:lang w:val="sv-SE"/>
        </w:rPr>
        <w:t>as</w:t>
      </w:r>
      <w:r>
        <w:rPr>
          <w:spacing w:val="1"/>
          <w:lang w:val="sv-SE"/>
        </w:rPr>
        <w:t>ti</w:t>
      </w:r>
      <w:r>
        <w:rPr>
          <w:lang w:val="sv-SE"/>
        </w:rPr>
        <w:t>sk</w:t>
      </w:r>
      <w:r>
        <w:rPr>
          <w:spacing w:val="-3"/>
          <w:lang w:val="sv-SE"/>
        </w:rPr>
        <w:t xml:space="preserve"> </w:t>
      </w:r>
      <w:r>
        <w:rPr>
          <w:lang w:val="sv-SE"/>
        </w:rPr>
        <w:t>e</w:t>
      </w:r>
      <w:r>
        <w:rPr>
          <w:spacing w:val="1"/>
          <w:lang w:val="sv-SE"/>
        </w:rPr>
        <w:t>l</w:t>
      </w:r>
      <w:r>
        <w:rPr>
          <w:lang w:val="sv-SE"/>
        </w:rPr>
        <w:t>as</w:t>
      </w:r>
      <w:r>
        <w:rPr>
          <w:spacing w:val="1"/>
          <w:lang w:val="sv-SE"/>
        </w:rPr>
        <w:t>t</w:t>
      </w:r>
      <w:r>
        <w:rPr>
          <w:lang w:val="sv-SE"/>
        </w:rPr>
        <w:t>o</w:t>
      </w:r>
      <w:r>
        <w:rPr>
          <w:spacing w:val="-4"/>
          <w:lang w:val="sv-SE"/>
        </w:rPr>
        <w:t>m</w:t>
      </w:r>
      <w:r>
        <w:rPr>
          <w:lang w:val="sv-SE"/>
        </w:rPr>
        <w:t xml:space="preserve">er). </w:t>
      </w:r>
    </w:p>
    <w:p w14:paraId="32286A0F" w14:textId="77777777" w:rsidR="00187478" w:rsidRDefault="00187478">
      <w:pPr>
        <w:widowControl/>
        <w:kinsoku w:val="0"/>
        <w:overflowPunct w:val="0"/>
        <w:rPr>
          <w:sz w:val="22"/>
          <w:szCs w:val="22"/>
          <w:lang w:val="sv-SE"/>
        </w:rPr>
      </w:pPr>
    </w:p>
    <w:p w14:paraId="53799418" w14:textId="77777777" w:rsidR="00187478" w:rsidRDefault="003740FE">
      <w:pPr>
        <w:widowControl/>
        <w:kinsoku w:val="0"/>
        <w:overflowPunct w:val="0"/>
        <w:rPr>
          <w:sz w:val="22"/>
          <w:szCs w:val="22"/>
          <w:lang w:val="sv-SE"/>
        </w:rPr>
      </w:pPr>
      <w:r>
        <w:rPr>
          <w:sz w:val="22"/>
          <w:szCs w:val="22"/>
          <w:lang w:val="sv-SE"/>
        </w:rPr>
        <w:t>Förpac</w:t>
      </w:r>
      <w:r>
        <w:rPr>
          <w:spacing w:val="-3"/>
          <w:sz w:val="22"/>
          <w:szCs w:val="22"/>
          <w:lang w:val="sv-SE"/>
        </w:rPr>
        <w:t>k</w:t>
      </w:r>
      <w:r>
        <w:rPr>
          <w:sz w:val="22"/>
          <w:szCs w:val="22"/>
          <w:lang w:val="sv-SE"/>
        </w:rPr>
        <w:t>n</w:t>
      </w:r>
      <w:r>
        <w:rPr>
          <w:spacing w:val="1"/>
          <w:sz w:val="22"/>
          <w:szCs w:val="22"/>
          <w:lang w:val="sv-SE"/>
        </w:rPr>
        <w:t>i</w:t>
      </w:r>
      <w:r>
        <w:rPr>
          <w:sz w:val="22"/>
          <w:szCs w:val="22"/>
          <w:lang w:val="sv-SE"/>
        </w:rPr>
        <w:t>n</w:t>
      </w:r>
      <w:r>
        <w:rPr>
          <w:spacing w:val="-3"/>
          <w:sz w:val="22"/>
          <w:szCs w:val="22"/>
          <w:lang w:val="sv-SE"/>
        </w:rPr>
        <w:t xml:space="preserve">gsstorlek med 1 </w:t>
      </w:r>
      <w:r>
        <w:rPr>
          <w:sz w:val="22"/>
          <w:szCs w:val="22"/>
          <w:lang w:val="sv-SE"/>
        </w:rPr>
        <w:t>förf</w:t>
      </w:r>
      <w:r>
        <w:rPr>
          <w:spacing w:val="-3"/>
          <w:sz w:val="22"/>
          <w:szCs w:val="22"/>
          <w:lang w:val="sv-SE"/>
        </w:rPr>
        <w:t>y</w:t>
      </w:r>
      <w:r>
        <w:rPr>
          <w:spacing w:val="1"/>
          <w:sz w:val="22"/>
          <w:szCs w:val="22"/>
          <w:lang w:val="sv-SE"/>
        </w:rPr>
        <w:t>ll</w:t>
      </w:r>
      <w:r>
        <w:rPr>
          <w:sz w:val="22"/>
          <w:szCs w:val="22"/>
          <w:lang w:val="sv-SE"/>
        </w:rPr>
        <w:t>d spru</w:t>
      </w:r>
      <w:r>
        <w:rPr>
          <w:spacing w:val="1"/>
          <w:sz w:val="22"/>
          <w:szCs w:val="22"/>
          <w:lang w:val="sv-SE"/>
        </w:rPr>
        <w:t>t</w:t>
      </w:r>
      <w:r>
        <w:rPr>
          <w:sz w:val="22"/>
          <w:szCs w:val="22"/>
          <w:lang w:val="sv-SE"/>
        </w:rPr>
        <w:t>a.</w:t>
      </w:r>
    </w:p>
    <w:p w14:paraId="7A3343F7" w14:textId="77777777" w:rsidR="00187478" w:rsidRDefault="00187478">
      <w:pPr>
        <w:widowControl/>
        <w:kinsoku w:val="0"/>
        <w:overflowPunct w:val="0"/>
        <w:rPr>
          <w:sz w:val="22"/>
          <w:szCs w:val="22"/>
          <w:lang w:val="sv-SE"/>
        </w:rPr>
      </w:pPr>
    </w:p>
    <w:p w14:paraId="1BC36679" w14:textId="77777777" w:rsidR="00187478" w:rsidRDefault="003740FE">
      <w:pPr>
        <w:pStyle w:val="BodyText"/>
        <w:keepNext/>
        <w:keepLines/>
        <w:widowControl/>
        <w:suppressAutoHyphens w:val="0"/>
        <w:kinsoku w:val="0"/>
        <w:overflowPunct w:val="0"/>
        <w:ind w:left="0"/>
        <w:rPr>
          <w:u w:val="single"/>
          <w:lang w:val="sv-SE"/>
        </w:rPr>
      </w:pPr>
      <w:r>
        <w:rPr>
          <w:u w:val="single"/>
          <w:lang w:val="sv-SE"/>
        </w:rPr>
        <w:lastRenderedPageBreak/>
        <w:t>AMGEVITA 40 </w:t>
      </w:r>
      <w:r>
        <w:rPr>
          <w:spacing w:val="-4"/>
          <w:u w:val="single"/>
          <w:lang w:val="sv-SE"/>
        </w:rPr>
        <w:t>m</w:t>
      </w:r>
      <w:r>
        <w:rPr>
          <w:u w:val="single"/>
          <w:lang w:val="sv-SE"/>
        </w:rPr>
        <w:t>g</w:t>
      </w:r>
      <w:r>
        <w:rPr>
          <w:spacing w:val="-3"/>
          <w:u w:val="single"/>
          <w:lang w:val="sv-SE"/>
        </w:rPr>
        <w:t xml:space="preserve"> </w:t>
      </w:r>
      <w:r>
        <w:rPr>
          <w:spacing w:val="1"/>
          <w:u w:val="single"/>
          <w:lang w:val="sv-SE"/>
        </w:rPr>
        <w:t>i</w:t>
      </w:r>
      <w:r>
        <w:rPr>
          <w:u w:val="single"/>
          <w:lang w:val="sv-SE"/>
        </w:rPr>
        <w:t>n</w:t>
      </w:r>
      <w:r>
        <w:rPr>
          <w:spacing w:val="3"/>
          <w:u w:val="single"/>
          <w:lang w:val="sv-SE"/>
        </w:rPr>
        <w:t>j</w:t>
      </w:r>
      <w:r>
        <w:rPr>
          <w:u w:val="single"/>
          <w:lang w:val="sv-SE"/>
        </w:rPr>
        <w:t>e</w:t>
      </w:r>
      <w:r>
        <w:rPr>
          <w:spacing w:val="-3"/>
          <w:u w:val="single"/>
          <w:lang w:val="sv-SE"/>
        </w:rPr>
        <w:t>k</w:t>
      </w:r>
      <w:r>
        <w:rPr>
          <w:spacing w:val="1"/>
          <w:u w:val="single"/>
          <w:lang w:val="sv-SE"/>
        </w:rPr>
        <w:t>ti</w:t>
      </w:r>
      <w:r>
        <w:rPr>
          <w:u w:val="single"/>
          <w:lang w:val="sv-SE"/>
        </w:rPr>
        <w:t>ons</w:t>
      </w:r>
      <w:r>
        <w:rPr>
          <w:spacing w:val="-3"/>
          <w:u w:val="single"/>
          <w:lang w:val="sv-SE"/>
        </w:rPr>
        <w:t>v</w:t>
      </w:r>
      <w:r>
        <w:rPr>
          <w:u w:val="single"/>
          <w:lang w:val="sv-SE"/>
        </w:rPr>
        <w:t>ä</w:t>
      </w:r>
      <w:r>
        <w:rPr>
          <w:spacing w:val="1"/>
          <w:u w:val="single"/>
          <w:lang w:val="sv-SE"/>
        </w:rPr>
        <w:t>t</w:t>
      </w:r>
      <w:r>
        <w:rPr>
          <w:u w:val="single"/>
          <w:lang w:val="sv-SE"/>
        </w:rPr>
        <w:t>s</w:t>
      </w:r>
      <w:r>
        <w:rPr>
          <w:spacing w:val="-3"/>
          <w:u w:val="single"/>
          <w:lang w:val="sv-SE"/>
        </w:rPr>
        <w:t>k</w:t>
      </w:r>
      <w:r>
        <w:rPr>
          <w:u w:val="single"/>
          <w:lang w:val="sv-SE"/>
        </w:rPr>
        <w:t>a, lösning i förfylld spruta</w:t>
      </w:r>
    </w:p>
    <w:p w14:paraId="323F00A8" w14:textId="77777777" w:rsidR="00187478" w:rsidRDefault="00187478">
      <w:pPr>
        <w:pStyle w:val="BodyText"/>
        <w:keepNext/>
        <w:keepLines/>
        <w:widowControl/>
        <w:suppressAutoHyphens w:val="0"/>
        <w:kinsoku w:val="0"/>
        <w:overflowPunct w:val="0"/>
        <w:ind w:left="0"/>
        <w:rPr>
          <w:lang w:val="sv-SE"/>
        </w:rPr>
      </w:pPr>
    </w:p>
    <w:p w14:paraId="3608F88F" w14:textId="77777777" w:rsidR="00187478" w:rsidRDefault="003740FE">
      <w:pPr>
        <w:pStyle w:val="BodyText"/>
        <w:widowControl/>
        <w:kinsoku w:val="0"/>
        <w:overflowPunct w:val="0"/>
        <w:ind w:left="0"/>
        <w:rPr>
          <w:lang w:val="sv-SE"/>
        </w:rPr>
      </w:pPr>
      <w:r>
        <w:rPr>
          <w:lang w:val="sv-SE"/>
        </w:rPr>
        <w:t>0,8 ml lösning i</w:t>
      </w:r>
      <w:r>
        <w:rPr>
          <w:spacing w:val="1"/>
          <w:lang w:val="sv-SE"/>
        </w:rPr>
        <w:t xml:space="preserve"> </w:t>
      </w:r>
      <w:r>
        <w:rPr>
          <w:lang w:val="sv-SE"/>
        </w:rPr>
        <w:t>förf</w:t>
      </w:r>
      <w:r>
        <w:rPr>
          <w:spacing w:val="-3"/>
          <w:lang w:val="sv-SE"/>
        </w:rPr>
        <w:t>y</w:t>
      </w:r>
      <w:r>
        <w:rPr>
          <w:spacing w:val="1"/>
          <w:lang w:val="sv-SE"/>
        </w:rPr>
        <w:t>ll</w:t>
      </w:r>
      <w:r>
        <w:rPr>
          <w:lang w:val="sv-SE"/>
        </w:rPr>
        <w:t>d spru</w:t>
      </w:r>
      <w:r>
        <w:rPr>
          <w:spacing w:val="1"/>
          <w:lang w:val="sv-SE"/>
        </w:rPr>
        <w:t>t</w:t>
      </w:r>
      <w:r>
        <w:rPr>
          <w:lang w:val="sv-SE"/>
        </w:rPr>
        <w:t>a (</w:t>
      </w:r>
      <w:r>
        <w:rPr>
          <w:spacing w:val="1"/>
          <w:lang w:val="sv-SE"/>
        </w:rPr>
        <w:t>t</w:t>
      </w:r>
      <w:r>
        <w:rPr>
          <w:spacing w:val="-3"/>
          <w:lang w:val="sv-SE"/>
        </w:rPr>
        <w:t>y</w:t>
      </w:r>
      <w:r>
        <w:rPr>
          <w:lang w:val="sv-SE"/>
        </w:rPr>
        <w:t>p I</w:t>
      </w:r>
      <w:r>
        <w:rPr>
          <w:spacing w:val="-4"/>
          <w:lang w:val="sv-SE"/>
        </w:rPr>
        <w:t xml:space="preserve"> </w:t>
      </w:r>
      <w:r>
        <w:rPr>
          <w:spacing w:val="-3"/>
          <w:lang w:val="sv-SE"/>
        </w:rPr>
        <w:t>g</w:t>
      </w:r>
      <w:r>
        <w:rPr>
          <w:spacing w:val="1"/>
          <w:lang w:val="sv-SE"/>
        </w:rPr>
        <w:t>l</w:t>
      </w:r>
      <w:r>
        <w:rPr>
          <w:lang w:val="sv-SE"/>
        </w:rPr>
        <w:t>as)</w:t>
      </w:r>
      <w:r>
        <w:rPr>
          <w:spacing w:val="1"/>
          <w:lang w:val="sv-SE"/>
        </w:rPr>
        <w:t xml:space="preserve"> </w:t>
      </w:r>
      <w:r>
        <w:rPr>
          <w:spacing w:val="-4"/>
          <w:lang w:val="sv-SE"/>
        </w:rPr>
        <w:t>m</w:t>
      </w:r>
      <w:r>
        <w:rPr>
          <w:lang w:val="sv-SE"/>
        </w:rPr>
        <w:t xml:space="preserve">ed en </w:t>
      </w:r>
      <w:r>
        <w:rPr>
          <w:spacing w:val="-3"/>
          <w:lang w:val="sv-SE"/>
        </w:rPr>
        <w:t>k</w:t>
      </w:r>
      <w:r>
        <w:rPr>
          <w:lang w:val="sv-SE"/>
        </w:rPr>
        <w:t>o</w:t>
      </w:r>
      <w:r>
        <w:rPr>
          <w:spacing w:val="1"/>
          <w:lang w:val="sv-SE"/>
        </w:rPr>
        <w:t>l</w:t>
      </w:r>
      <w:r>
        <w:rPr>
          <w:lang w:val="sv-SE"/>
        </w:rPr>
        <w:t>v</w:t>
      </w:r>
      <w:r>
        <w:rPr>
          <w:spacing w:val="-3"/>
          <w:lang w:val="sv-SE"/>
        </w:rPr>
        <w:t xml:space="preserve"> </w:t>
      </w:r>
      <w:r>
        <w:rPr>
          <w:lang w:val="sv-SE"/>
        </w:rPr>
        <w:t>(bro</w:t>
      </w:r>
      <w:r>
        <w:rPr>
          <w:spacing w:val="-4"/>
          <w:lang w:val="sv-SE"/>
        </w:rPr>
        <w:t>m</w:t>
      </w:r>
      <w:r>
        <w:rPr>
          <w:lang w:val="sv-SE"/>
        </w:rPr>
        <w:t>obu</w:t>
      </w:r>
      <w:r>
        <w:rPr>
          <w:spacing w:val="1"/>
          <w:lang w:val="sv-SE"/>
        </w:rPr>
        <w:t>t</w:t>
      </w:r>
      <w:r>
        <w:rPr>
          <w:spacing w:val="-3"/>
          <w:lang w:val="sv-SE"/>
        </w:rPr>
        <w:t>y</w:t>
      </w:r>
      <w:r>
        <w:rPr>
          <w:lang w:val="sv-SE"/>
        </w:rPr>
        <w:t>l</w:t>
      </w:r>
      <w:r>
        <w:rPr>
          <w:spacing w:val="1"/>
          <w:lang w:val="sv-SE"/>
        </w:rPr>
        <w:t xml:space="preserve"> </w:t>
      </w:r>
      <w:r>
        <w:rPr>
          <w:spacing w:val="-3"/>
          <w:lang w:val="sv-SE"/>
        </w:rPr>
        <w:t>g</w:t>
      </w:r>
      <w:r>
        <w:rPr>
          <w:lang w:val="sv-SE"/>
        </w:rPr>
        <w:t>u</w:t>
      </w:r>
      <w:r>
        <w:rPr>
          <w:spacing w:val="-4"/>
          <w:lang w:val="sv-SE"/>
        </w:rPr>
        <w:t>mm</w:t>
      </w:r>
      <w:r>
        <w:rPr>
          <w:spacing w:val="1"/>
          <w:lang w:val="sv-SE"/>
        </w:rPr>
        <w:t>i</w:t>
      </w:r>
      <w:r>
        <w:rPr>
          <w:lang w:val="sv-SE"/>
        </w:rPr>
        <w:t>)</w:t>
      </w:r>
      <w:r>
        <w:rPr>
          <w:spacing w:val="1"/>
          <w:lang w:val="sv-SE"/>
        </w:rPr>
        <w:t xml:space="preserve"> </w:t>
      </w:r>
      <w:r>
        <w:rPr>
          <w:lang w:val="sv-SE"/>
        </w:rPr>
        <w:t>och en nål av rostfritt stål</w:t>
      </w:r>
      <w:r>
        <w:rPr>
          <w:spacing w:val="1"/>
          <w:lang w:val="sv-SE"/>
        </w:rPr>
        <w:t xml:space="preserve"> </w:t>
      </w:r>
      <w:r>
        <w:rPr>
          <w:spacing w:val="-4"/>
          <w:lang w:val="sv-SE"/>
        </w:rPr>
        <w:t>m</w:t>
      </w:r>
      <w:r>
        <w:rPr>
          <w:lang w:val="sv-SE"/>
        </w:rPr>
        <w:t>ed nå</w:t>
      </w:r>
      <w:r>
        <w:rPr>
          <w:spacing w:val="1"/>
          <w:lang w:val="sv-SE"/>
        </w:rPr>
        <w:t>l</w:t>
      </w:r>
      <w:r>
        <w:rPr>
          <w:lang w:val="sv-SE"/>
        </w:rPr>
        <w:t>s</w:t>
      </w:r>
      <w:r>
        <w:rPr>
          <w:spacing w:val="-3"/>
          <w:lang w:val="sv-SE"/>
        </w:rPr>
        <w:t>ky</w:t>
      </w:r>
      <w:r>
        <w:rPr>
          <w:lang w:val="sv-SE"/>
        </w:rPr>
        <w:t>dd (</w:t>
      </w:r>
      <w:r>
        <w:rPr>
          <w:spacing w:val="1"/>
          <w:lang w:val="sv-SE"/>
        </w:rPr>
        <w:t>t</w:t>
      </w:r>
      <w:r>
        <w:rPr>
          <w:lang w:val="sv-SE"/>
        </w:rPr>
        <w:t>er</w:t>
      </w:r>
      <w:r>
        <w:rPr>
          <w:spacing w:val="-4"/>
          <w:lang w:val="sv-SE"/>
        </w:rPr>
        <w:t>m</w:t>
      </w:r>
      <w:r>
        <w:rPr>
          <w:lang w:val="sv-SE"/>
        </w:rPr>
        <w:t>op</w:t>
      </w:r>
      <w:r>
        <w:rPr>
          <w:spacing w:val="1"/>
          <w:lang w:val="sv-SE"/>
        </w:rPr>
        <w:t>l</w:t>
      </w:r>
      <w:r>
        <w:rPr>
          <w:lang w:val="sv-SE"/>
        </w:rPr>
        <w:t>as</w:t>
      </w:r>
      <w:r>
        <w:rPr>
          <w:spacing w:val="1"/>
          <w:lang w:val="sv-SE"/>
        </w:rPr>
        <w:t>ti</w:t>
      </w:r>
      <w:r>
        <w:rPr>
          <w:lang w:val="sv-SE"/>
        </w:rPr>
        <w:t>sk</w:t>
      </w:r>
      <w:r>
        <w:rPr>
          <w:spacing w:val="-3"/>
          <w:lang w:val="sv-SE"/>
        </w:rPr>
        <w:t xml:space="preserve"> </w:t>
      </w:r>
      <w:r>
        <w:rPr>
          <w:lang w:val="sv-SE"/>
        </w:rPr>
        <w:t>e</w:t>
      </w:r>
      <w:r>
        <w:rPr>
          <w:spacing w:val="1"/>
          <w:lang w:val="sv-SE"/>
        </w:rPr>
        <w:t>l</w:t>
      </w:r>
      <w:r>
        <w:rPr>
          <w:lang w:val="sv-SE"/>
        </w:rPr>
        <w:t>as</w:t>
      </w:r>
      <w:r>
        <w:rPr>
          <w:spacing w:val="1"/>
          <w:lang w:val="sv-SE"/>
        </w:rPr>
        <w:t>t</w:t>
      </w:r>
      <w:r>
        <w:rPr>
          <w:lang w:val="sv-SE"/>
        </w:rPr>
        <w:t>o</w:t>
      </w:r>
      <w:r>
        <w:rPr>
          <w:spacing w:val="-4"/>
          <w:lang w:val="sv-SE"/>
        </w:rPr>
        <w:t>m</w:t>
      </w:r>
      <w:r>
        <w:rPr>
          <w:lang w:val="sv-SE"/>
        </w:rPr>
        <w:t xml:space="preserve">er). </w:t>
      </w:r>
    </w:p>
    <w:p w14:paraId="11346363" w14:textId="77777777" w:rsidR="00187478" w:rsidRDefault="00187478">
      <w:pPr>
        <w:widowControl/>
        <w:tabs>
          <w:tab w:val="left" w:pos="2430"/>
        </w:tabs>
        <w:kinsoku w:val="0"/>
        <w:overflowPunct w:val="0"/>
        <w:rPr>
          <w:sz w:val="22"/>
          <w:szCs w:val="22"/>
          <w:lang w:val="sv-SE"/>
        </w:rPr>
      </w:pPr>
    </w:p>
    <w:p w14:paraId="21D593D9" w14:textId="77777777" w:rsidR="00187478" w:rsidRDefault="003740FE">
      <w:pPr>
        <w:keepNext/>
        <w:widowControl/>
        <w:kinsoku w:val="0"/>
        <w:overflowPunct w:val="0"/>
        <w:rPr>
          <w:sz w:val="22"/>
          <w:szCs w:val="22"/>
          <w:lang w:val="sv-SE"/>
        </w:rPr>
      </w:pPr>
      <w:r>
        <w:rPr>
          <w:sz w:val="22"/>
          <w:szCs w:val="22"/>
          <w:lang w:val="sv-SE"/>
        </w:rPr>
        <w:t>Förpac</w:t>
      </w:r>
      <w:r>
        <w:rPr>
          <w:spacing w:val="-3"/>
          <w:sz w:val="22"/>
          <w:szCs w:val="22"/>
          <w:lang w:val="sv-SE"/>
        </w:rPr>
        <w:t>k</w:t>
      </w:r>
      <w:r>
        <w:rPr>
          <w:sz w:val="22"/>
          <w:szCs w:val="22"/>
          <w:lang w:val="sv-SE"/>
        </w:rPr>
        <w:t>n</w:t>
      </w:r>
      <w:r>
        <w:rPr>
          <w:spacing w:val="1"/>
          <w:sz w:val="22"/>
          <w:szCs w:val="22"/>
          <w:lang w:val="sv-SE"/>
        </w:rPr>
        <w:t>i</w:t>
      </w:r>
      <w:r>
        <w:rPr>
          <w:sz w:val="22"/>
          <w:szCs w:val="22"/>
          <w:lang w:val="sv-SE"/>
        </w:rPr>
        <w:t>n</w:t>
      </w:r>
      <w:r>
        <w:rPr>
          <w:spacing w:val="-3"/>
          <w:sz w:val="22"/>
          <w:szCs w:val="22"/>
          <w:lang w:val="sv-SE"/>
        </w:rPr>
        <w:t xml:space="preserve">gsstorlekar med 1, 2, 4 eller en multiförpackning med 6 </w:t>
      </w:r>
      <w:r>
        <w:rPr>
          <w:spacing w:val="-3"/>
          <w:sz w:val="22"/>
          <w:lang w:val="sv-SE"/>
        </w:rPr>
        <w:t xml:space="preserve">(3 förpackningar om 2) </w:t>
      </w:r>
      <w:r>
        <w:rPr>
          <w:sz w:val="22"/>
          <w:szCs w:val="22"/>
          <w:lang w:val="sv-SE"/>
        </w:rPr>
        <w:t>förf</w:t>
      </w:r>
      <w:r>
        <w:rPr>
          <w:spacing w:val="-3"/>
          <w:sz w:val="22"/>
          <w:szCs w:val="22"/>
          <w:lang w:val="sv-SE"/>
        </w:rPr>
        <w:t>y</w:t>
      </w:r>
      <w:r>
        <w:rPr>
          <w:spacing w:val="1"/>
          <w:sz w:val="22"/>
          <w:szCs w:val="22"/>
          <w:lang w:val="sv-SE"/>
        </w:rPr>
        <w:t>ll</w:t>
      </w:r>
      <w:r>
        <w:rPr>
          <w:sz w:val="22"/>
          <w:szCs w:val="22"/>
          <w:lang w:val="sv-SE"/>
        </w:rPr>
        <w:t>da spru</w:t>
      </w:r>
      <w:r>
        <w:rPr>
          <w:spacing w:val="1"/>
          <w:sz w:val="22"/>
          <w:szCs w:val="22"/>
          <w:lang w:val="sv-SE"/>
        </w:rPr>
        <w:t>t</w:t>
      </w:r>
      <w:r>
        <w:rPr>
          <w:sz w:val="22"/>
          <w:szCs w:val="22"/>
          <w:lang w:val="sv-SE"/>
        </w:rPr>
        <w:t>or.</w:t>
      </w:r>
    </w:p>
    <w:p w14:paraId="1995BF3B" w14:textId="77777777" w:rsidR="00187478" w:rsidRDefault="003740FE">
      <w:pPr>
        <w:pStyle w:val="BodyText"/>
        <w:widowControl/>
        <w:tabs>
          <w:tab w:val="left" w:pos="685"/>
        </w:tabs>
        <w:kinsoku w:val="0"/>
        <w:overflowPunct w:val="0"/>
        <w:ind w:left="0"/>
        <w:rPr>
          <w:lang w:val="sv-SE"/>
        </w:rPr>
      </w:pPr>
      <w:r>
        <w:rPr>
          <w:lang w:val="sv-SE"/>
        </w:rPr>
        <w:t>Eventuellt kommer inte a</w:t>
      </w:r>
      <w:r>
        <w:rPr>
          <w:spacing w:val="1"/>
          <w:lang w:val="sv-SE"/>
        </w:rPr>
        <w:t>ll</w:t>
      </w:r>
      <w:r>
        <w:rPr>
          <w:lang w:val="sv-SE"/>
        </w:rPr>
        <w:t>a förpac</w:t>
      </w:r>
      <w:r>
        <w:rPr>
          <w:spacing w:val="-3"/>
          <w:lang w:val="sv-SE"/>
        </w:rPr>
        <w:t>k</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or</w:t>
      </w:r>
      <w:r>
        <w:rPr>
          <w:spacing w:val="1"/>
          <w:lang w:val="sv-SE"/>
        </w:rPr>
        <w:t>l</w:t>
      </w:r>
      <w:r>
        <w:rPr>
          <w:lang w:val="sv-SE"/>
        </w:rPr>
        <w:t>e</w:t>
      </w:r>
      <w:r>
        <w:rPr>
          <w:spacing w:val="-3"/>
          <w:lang w:val="sv-SE"/>
        </w:rPr>
        <w:t>k</w:t>
      </w:r>
      <w:r>
        <w:rPr>
          <w:lang w:val="sv-SE"/>
        </w:rPr>
        <w:t>ar</w:t>
      </w:r>
      <w:r>
        <w:rPr>
          <w:spacing w:val="1"/>
          <w:lang w:val="sv-SE"/>
        </w:rPr>
        <w:t xml:space="preserve"> </w:t>
      </w:r>
      <w:r>
        <w:rPr>
          <w:spacing w:val="-3"/>
          <w:lang w:val="sv-SE"/>
        </w:rPr>
        <w:t>att</w:t>
      </w:r>
      <w:r>
        <w:rPr>
          <w:lang w:val="sv-SE"/>
        </w:rPr>
        <w:t xml:space="preserve"> </w:t>
      </w:r>
      <w:r>
        <w:rPr>
          <w:spacing w:val="-4"/>
          <w:lang w:val="sv-SE"/>
        </w:rPr>
        <w:t>m</w:t>
      </w:r>
      <w:r>
        <w:rPr>
          <w:lang w:val="sv-SE"/>
        </w:rPr>
        <w:t>ar</w:t>
      </w:r>
      <w:r>
        <w:rPr>
          <w:spacing w:val="-3"/>
          <w:lang w:val="sv-SE"/>
        </w:rPr>
        <w:t>k</w:t>
      </w:r>
      <w:r>
        <w:rPr>
          <w:lang w:val="sv-SE"/>
        </w:rPr>
        <w:t>nadsföras.</w:t>
      </w:r>
    </w:p>
    <w:p w14:paraId="20D5F448" w14:textId="77777777" w:rsidR="00187478" w:rsidRDefault="00187478">
      <w:pPr>
        <w:pStyle w:val="BodyText"/>
        <w:widowControl/>
        <w:tabs>
          <w:tab w:val="left" w:pos="685"/>
        </w:tabs>
        <w:kinsoku w:val="0"/>
        <w:overflowPunct w:val="0"/>
        <w:ind w:left="0"/>
        <w:rPr>
          <w:lang w:val="sv-SE"/>
        </w:rPr>
      </w:pPr>
    </w:p>
    <w:p w14:paraId="4B092A53" w14:textId="77777777" w:rsidR="00187478" w:rsidRDefault="003740FE">
      <w:pPr>
        <w:pStyle w:val="BodyText"/>
        <w:widowControl/>
        <w:kinsoku w:val="0"/>
        <w:overflowPunct w:val="0"/>
        <w:ind w:left="0"/>
        <w:rPr>
          <w:u w:val="single"/>
          <w:lang w:val="sv-SE"/>
        </w:rPr>
      </w:pPr>
      <w:r>
        <w:rPr>
          <w:u w:val="single"/>
          <w:lang w:val="sv-SE"/>
        </w:rPr>
        <w:t>AMGEVITA 40 </w:t>
      </w:r>
      <w:r>
        <w:rPr>
          <w:spacing w:val="-4"/>
          <w:u w:val="single"/>
          <w:lang w:val="sv-SE"/>
        </w:rPr>
        <w:t>m</w:t>
      </w:r>
      <w:r>
        <w:rPr>
          <w:u w:val="single"/>
          <w:lang w:val="sv-SE"/>
        </w:rPr>
        <w:t>g</w:t>
      </w:r>
      <w:r>
        <w:rPr>
          <w:spacing w:val="-3"/>
          <w:u w:val="single"/>
          <w:lang w:val="sv-SE"/>
        </w:rPr>
        <w:t xml:space="preserve"> </w:t>
      </w:r>
      <w:r>
        <w:rPr>
          <w:spacing w:val="1"/>
          <w:u w:val="single"/>
          <w:lang w:val="sv-SE"/>
        </w:rPr>
        <w:t>i</w:t>
      </w:r>
      <w:r>
        <w:rPr>
          <w:u w:val="single"/>
          <w:lang w:val="sv-SE"/>
        </w:rPr>
        <w:t>n</w:t>
      </w:r>
      <w:r>
        <w:rPr>
          <w:spacing w:val="3"/>
          <w:u w:val="single"/>
          <w:lang w:val="sv-SE"/>
        </w:rPr>
        <w:t>j</w:t>
      </w:r>
      <w:r>
        <w:rPr>
          <w:u w:val="single"/>
          <w:lang w:val="sv-SE"/>
        </w:rPr>
        <w:t>e</w:t>
      </w:r>
      <w:r>
        <w:rPr>
          <w:spacing w:val="-3"/>
          <w:u w:val="single"/>
          <w:lang w:val="sv-SE"/>
        </w:rPr>
        <w:t>k</w:t>
      </w:r>
      <w:r>
        <w:rPr>
          <w:spacing w:val="1"/>
          <w:u w:val="single"/>
          <w:lang w:val="sv-SE"/>
        </w:rPr>
        <w:t>ti</w:t>
      </w:r>
      <w:r>
        <w:rPr>
          <w:u w:val="single"/>
          <w:lang w:val="sv-SE"/>
        </w:rPr>
        <w:t>ons</w:t>
      </w:r>
      <w:r>
        <w:rPr>
          <w:spacing w:val="-3"/>
          <w:u w:val="single"/>
          <w:lang w:val="sv-SE"/>
        </w:rPr>
        <w:t>v</w:t>
      </w:r>
      <w:r>
        <w:rPr>
          <w:u w:val="single"/>
          <w:lang w:val="sv-SE"/>
        </w:rPr>
        <w:t>ä</w:t>
      </w:r>
      <w:r>
        <w:rPr>
          <w:spacing w:val="1"/>
          <w:u w:val="single"/>
          <w:lang w:val="sv-SE"/>
        </w:rPr>
        <w:t>t</w:t>
      </w:r>
      <w:r>
        <w:rPr>
          <w:u w:val="single"/>
          <w:lang w:val="sv-SE"/>
        </w:rPr>
        <w:t>s</w:t>
      </w:r>
      <w:r>
        <w:rPr>
          <w:spacing w:val="-3"/>
          <w:u w:val="single"/>
          <w:lang w:val="sv-SE"/>
        </w:rPr>
        <w:t>k</w:t>
      </w:r>
      <w:r>
        <w:rPr>
          <w:u w:val="single"/>
          <w:lang w:val="sv-SE"/>
        </w:rPr>
        <w:t>a, lösning i förfylld injektionspenna</w:t>
      </w:r>
    </w:p>
    <w:p w14:paraId="39A98686" w14:textId="77777777" w:rsidR="00187478" w:rsidRDefault="00187478">
      <w:pPr>
        <w:pStyle w:val="BodyText"/>
        <w:widowControl/>
        <w:kinsoku w:val="0"/>
        <w:overflowPunct w:val="0"/>
        <w:ind w:left="0"/>
        <w:rPr>
          <w:lang w:val="sv-SE"/>
        </w:rPr>
      </w:pPr>
    </w:p>
    <w:p w14:paraId="379A8A63" w14:textId="77777777" w:rsidR="00187478" w:rsidRDefault="003740FE">
      <w:pPr>
        <w:pStyle w:val="BodyText"/>
        <w:widowControl/>
        <w:kinsoku w:val="0"/>
        <w:overflowPunct w:val="0"/>
        <w:ind w:left="0"/>
        <w:rPr>
          <w:lang w:val="sv-SE"/>
        </w:rPr>
      </w:pPr>
      <w:r>
        <w:rPr>
          <w:lang w:val="sv-SE"/>
        </w:rPr>
        <w:t>0,8 ml injektionsvätska, lösning i</w:t>
      </w:r>
      <w:r>
        <w:rPr>
          <w:spacing w:val="1"/>
          <w:lang w:val="sv-SE"/>
        </w:rPr>
        <w:t xml:space="preserve"> </w:t>
      </w:r>
      <w:r>
        <w:rPr>
          <w:lang w:val="sv-SE"/>
        </w:rPr>
        <w:t>förf</w:t>
      </w:r>
      <w:r>
        <w:rPr>
          <w:spacing w:val="-3"/>
          <w:lang w:val="sv-SE"/>
        </w:rPr>
        <w:t>y</w:t>
      </w:r>
      <w:r>
        <w:rPr>
          <w:spacing w:val="1"/>
          <w:lang w:val="sv-SE"/>
        </w:rPr>
        <w:t>ll</w:t>
      </w:r>
      <w:r>
        <w:rPr>
          <w:lang w:val="sv-SE"/>
        </w:rPr>
        <w:t xml:space="preserve">d injektionspenna (innehållande förfylld spruta av </w:t>
      </w:r>
      <w:r>
        <w:rPr>
          <w:spacing w:val="1"/>
          <w:lang w:val="sv-SE"/>
        </w:rPr>
        <w:t>t</w:t>
      </w:r>
      <w:r>
        <w:rPr>
          <w:spacing w:val="-3"/>
          <w:lang w:val="sv-SE"/>
        </w:rPr>
        <w:t>y</w:t>
      </w:r>
      <w:r>
        <w:rPr>
          <w:lang w:val="sv-SE"/>
        </w:rPr>
        <w:t>p I</w:t>
      </w:r>
      <w:r>
        <w:rPr>
          <w:spacing w:val="-4"/>
          <w:lang w:val="sv-SE"/>
        </w:rPr>
        <w:t xml:space="preserve"> </w:t>
      </w:r>
      <w:r>
        <w:rPr>
          <w:spacing w:val="-3"/>
          <w:lang w:val="sv-SE"/>
        </w:rPr>
        <w:t>g</w:t>
      </w:r>
      <w:r>
        <w:rPr>
          <w:spacing w:val="1"/>
          <w:lang w:val="sv-SE"/>
        </w:rPr>
        <w:t>l</w:t>
      </w:r>
      <w:r>
        <w:rPr>
          <w:lang w:val="sv-SE"/>
        </w:rPr>
        <w:t>as)</w:t>
      </w:r>
      <w:r>
        <w:rPr>
          <w:spacing w:val="1"/>
          <w:lang w:val="sv-SE"/>
        </w:rPr>
        <w:t xml:space="preserve"> </w:t>
      </w:r>
      <w:r>
        <w:rPr>
          <w:lang w:val="sv-SE"/>
        </w:rPr>
        <w:t xml:space="preserve">för användning av patient. </w:t>
      </w:r>
      <w:r>
        <w:rPr>
          <w:spacing w:val="1"/>
          <w:lang w:val="sv-SE"/>
        </w:rPr>
        <w:t xml:space="preserve">Pennan är en mekanisk injektionsanordning för engångsbruk. </w:t>
      </w:r>
      <w:r>
        <w:rPr>
          <w:lang w:val="sv-SE"/>
        </w:rPr>
        <w:t>Nålskyddet på den förfyllda pennan är tillverkat av syntetiskt gummi.</w:t>
      </w:r>
    </w:p>
    <w:p w14:paraId="3EBBCB49" w14:textId="77777777" w:rsidR="00187478" w:rsidRDefault="00187478">
      <w:pPr>
        <w:widowControl/>
        <w:tabs>
          <w:tab w:val="left" w:pos="2430"/>
        </w:tabs>
        <w:kinsoku w:val="0"/>
        <w:overflowPunct w:val="0"/>
        <w:rPr>
          <w:sz w:val="22"/>
          <w:szCs w:val="22"/>
          <w:lang w:val="sv-SE"/>
        </w:rPr>
      </w:pPr>
    </w:p>
    <w:p w14:paraId="457288C2" w14:textId="77777777" w:rsidR="00187478" w:rsidRDefault="003740FE">
      <w:pPr>
        <w:keepNext/>
        <w:widowControl/>
        <w:kinsoku w:val="0"/>
        <w:overflowPunct w:val="0"/>
        <w:rPr>
          <w:sz w:val="22"/>
          <w:szCs w:val="22"/>
          <w:lang w:val="sv-SE"/>
        </w:rPr>
      </w:pPr>
      <w:r>
        <w:rPr>
          <w:sz w:val="22"/>
          <w:szCs w:val="22"/>
          <w:lang w:val="sv-SE"/>
        </w:rPr>
        <w:t>Förpac</w:t>
      </w:r>
      <w:r>
        <w:rPr>
          <w:spacing w:val="-3"/>
          <w:sz w:val="22"/>
          <w:szCs w:val="22"/>
          <w:lang w:val="sv-SE"/>
        </w:rPr>
        <w:t>k</w:t>
      </w:r>
      <w:r>
        <w:rPr>
          <w:sz w:val="22"/>
          <w:szCs w:val="22"/>
          <w:lang w:val="sv-SE"/>
        </w:rPr>
        <w:t>n</w:t>
      </w:r>
      <w:r>
        <w:rPr>
          <w:spacing w:val="1"/>
          <w:sz w:val="22"/>
          <w:szCs w:val="22"/>
          <w:lang w:val="sv-SE"/>
        </w:rPr>
        <w:t>i</w:t>
      </w:r>
      <w:r>
        <w:rPr>
          <w:sz w:val="22"/>
          <w:szCs w:val="22"/>
          <w:lang w:val="sv-SE"/>
        </w:rPr>
        <w:t>n</w:t>
      </w:r>
      <w:r>
        <w:rPr>
          <w:spacing w:val="-3"/>
          <w:sz w:val="22"/>
          <w:szCs w:val="22"/>
          <w:lang w:val="sv-SE"/>
        </w:rPr>
        <w:t xml:space="preserve">gsstorlekar med 1, 2, 4 eller en multiförpackning med 6 </w:t>
      </w:r>
      <w:r>
        <w:rPr>
          <w:spacing w:val="-3"/>
          <w:sz w:val="22"/>
          <w:lang w:val="sv-SE"/>
        </w:rPr>
        <w:t xml:space="preserve">(3 förpackningar om 2) </w:t>
      </w:r>
      <w:r>
        <w:rPr>
          <w:sz w:val="22"/>
          <w:szCs w:val="22"/>
          <w:lang w:val="sv-SE"/>
        </w:rPr>
        <w:t>förf</w:t>
      </w:r>
      <w:r>
        <w:rPr>
          <w:spacing w:val="-3"/>
          <w:sz w:val="22"/>
          <w:szCs w:val="22"/>
          <w:lang w:val="sv-SE"/>
        </w:rPr>
        <w:t>y</w:t>
      </w:r>
      <w:r>
        <w:rPr>
          <w:spacing w:val="1"/>
          <w:sz w:val="22"/>
          <w:szCs w:val="22"/>
          <w:lang w:val="sv-SE"/>
        </w:rPr>
        <w:t>ll</w:t>
      </w:r>
      <w:r>
        <w:rPr>
          <w:sz w:val="22"/>
          <w:szCs w:val="22"/>
          <w:lang w:val="sv-SE"/>
        </w:rPr>
        <w:t>da injektionspennor.</w:t>
      </w:r>
    </w:p>
    <w:p w14:paraId="55F56121" w14:textId="77777777" w:rsidR="00187478" w:rsidRDefault="003740FE">
      <w:pPr>
        <w:pStyle w:val="BodyText"/>
        <w:widowControl/>
        <w:tabs>
          <w:tab w:val="left" w:pos="685"/>
        </w:tabs>
        <w:kinsoku w:val="0"/>
        <w:overflowPunct w:val="0"/>
        <w:ind w:left="0"/>
        <w:rPr>
          <w:lang w:val="sv-SE"/>
        </w:rPr>
      </w:pPr>
      <w:r>
        <w:rPr>
          <w:lang w:val="sv-SE"/>
        </w:rPr>
        <w:t>Eventuellt kommer inte a</w:t>
      </w:r>
      <w:r>
        <w:rPr>
          <w:spacing w:val="1"/>
          <w:lang w:val="sv-SE"/>
        </w:rPr>
        <w:t>ll</w:t>
      </w:r>
      <w:r>
        <w:rPr>
          <w:lang w:val="sv-SE"/>
        </w:rPr>
        <w:t>a förpac</w:t>
      </w:r>
      <w:r>
        <w:rPr>
          <w:spacing w:val="-3"/>
          <w:lang w:val="sv-SE"/>
        </w:rPr>
        <w:t>k</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or</w:t>
      </w:r>
      <w:r>
        <w:rPr>
          <w:spacing w:val="1"/>
          <w:lang w:val="sv-SE"/>
        </w:rPr>
        <w:t>l</w:t>
      </w:r>
      <w:r>
        <w:rPr>
          <w:lang w:val="sv-SE"/>
        </w:rPr>
        <w:t>e</w:t>
      </w:r>
      <w:r>
        <w:rPr>
          <w:spacing w:val="-3"/>
          <w:lang w:val="sv-SE"/>
        </w:rPr>
        <w:t>k</w:t>
      </w:r>
      <w:r>
        <w:rPr>
          <w:lang w:val="sv-SE"/>
        </w:rPr>
        <w:t>ar</w:t>
      </w:r>
      <w:r>
        <w:rPr>
          <w:spacing w:val="1"/>
          <w:lang w:val="sv-SE"/>
        </w:rPr>
        <w:t xml:space="preserve"> </w:t>
      </w:r>
      <w:r>
        <w:rPr>
          <w:spacing w:val="-3"/>
          <w:lang w:val="sv-SE"/>
        </w:rPr>
        <w:t>att</w:t>
      </w:r>
      <w:r>
        <w:rPr>
          <w:lang w:val="sv-SE"/>
        </w:rPr>
        <w:t xml:space="preserve"> </w:t>
      </w:r>
      <w:r>
        <w:rPr>
          <w:spacing w:val="-4"/>
          <w:lang w:val="sv-SE"/>
        </w:rPr>
        <w:t>m</w:t>
      </w:r>
      <w:r>
        <w:rPr>
          <w:lang w:val="sv-SE"/>
        </w:rPr>
        <w:t>ar</w:t>
      </w:r>
      <w:r>
        <w:rPr>
          <w:spacing w:val="-3"/>
          <w:lang w:val="sv-SE"/>
        </w:rPr>
        <w:t>k</w:t>
      </w:r>
      <w:r>
        <w:rPr>
          <w:lang w:val="sv-SE"/>
        </w:rPr>
        <w:t>nadsföras.</w:t>
      </w:r>
    </w:p>
    <w:p w14:paraId="419C02FC" w14:textId="77777777" w:rsidR="00187478" w:rsidRDefault="00187478">
      <w:pPr>
        <w:pStyle w:val="BodyText"/>
        <w:widowControl/>
        <w:tabs>
          <w:tab w:val="left" w:pos="685"/>
        </w:tabs>
        <w:kinsoku w:val="0"/>
        <w:overflowPunct w:val="0"/>
        <w:ind w:left="0"/>
        <w:rPr>
          <w:lang w:val="sv-SE"/>
        </w:rPr>
      </w:pPr>
    </w:p>
    <w:p w14:paraId="192B48C7" w14:textId="77777777" w:rsidR="00187478" w:rsidRDefault="003740FE">
      <w:pPr>
        <w:pStyle w:val="Rubrik11"/>
        <w:keepNext/>
        <w:widowControl/>
        <w:numPr>
          <w:ilvl w:val="1"/>
          <w:numId w:val="10"/>
        </w:numPr>
        <w:tabs>
          <w:tab w:val="clear" w:pos="0"/>
        </w:tabs>
        <w:kinsoku w:val="0"/>
        <w:overflowPunct w:val="0"/>
        <w:ind w:left="567" w:hanging="567"/>
        <w:jc w:val="both"/>
        <w:rPr>
          <w:lang w:val="sv-SE"/>
        </w:rPr>
      </w:pPr>
      <w:r>
        <w:rPr>
          <w:lang w:val="sv-SE"/>
        </w:rPr>
        <w:t>Särsk</w:t>
      </w:r>
      <w:r>
        <w:rPr>
          <w:spacing w:val="1"/>
          <w:lang w:val="sv-SE"/>
        </w:rPr>
        <w:t>il</w:t>
      </w:r>
      <w:r>
        <w:rPr>
          <w:lang w:val="sv-SE"/>
        </w:rPr>
        <w:t>da anv</w:t>
      </w:r>
      <w:r>
        <w:rPr>
          <w:spacing w:val="1"/>
          <w:lang w:val="sv-SE"/>
        </w:rPr>
        <w:t>i</w:t>
      </w:r>
      <w:r>
        <w:rPr>
          <w:lang w:val="sv-SE"/>
        </w:rPr>
        <w:t>sn</w:t>
      </w:r>
      <w:r>
        <w:rPr>
          <w:spacing w:val="1"/>
          <w:lang w:val="sv-SE"/>
        </w:rPr>
        <w:t>i</w:t>
      </w:r>
      <w:r>
        <w:rPr>
          <w:lang w:val="sv-SE"/>
        </w:rPr>
        <w:t xml:space="preserve">ngar </w:t>
      </w:r>
      <w:r>
        <w:rPr>
          <w:spacing w:val="3"/>
          <w:lang w:val="sv-SE"/>
        </w:rPr>
        <w:t>f</w:t>
      </w:r>
      <w:r>
        <w:rPr>
          <w:lang w:val="sv-SE"/>
        </w:rPr>
        <w:t>ör destruktion och övrig hantering</w:t>
      </w:r>
    </w:p>
    <w:p w14:paraId="2C93BBDB" w14:textId="77777777" w:rsidR="00187478" w:rsidRDefault="00187478">
      <w:pPr>
        <w:keepNext/>
        <w:widowControl/>
        <w:kinsoku w:val="0"/>
        <w:overflowPunct w:val="0"/>
        <w:rPr>
          <w:sz w:val="22"/>
          <w:szCs w:val="22"/>
          <w:lang w:val="sv-SE"/>
        </w:rPr>
      </w:pPr>
    </w:p>
    <w:p w14:paraId="3A9A97ED" w14:textId="77777777" w:rsidR="00187478" w:rsidRDefault="003740FE">
      <w:pPr>
        <w:pStyle w:val="BodyText"/>
        <w:widowControl/>
        <w:kinsoku w:val="0"/>
        <w:overflowPunct w:val="0"/>
        <w:ind w:left="0"/>
        <w:rPr>
          <w:lang w:val="sv-SE"/>
        </w:rPr>
      </w:pPr>
      <w:r>
        <w:rPr>
          <w:lang w:val="sv-SE"/>
        </w:rPr>
        <w:t>Ej</w:t>
      </w:r>
      <w:r>
        <w:rPr>
          <w:spacing w:val="3"/>
          <w:lang w:val="sv-SE"/>
        </w:rPr>
        <w:t xml:space="preserve"> </w:t>
      </w:r>
      <w:r>
        <w:rPr>
          <w:lang w:val="sv-SE"/>
        </w:rPr>
        <w:t>an</w:t>
      </w:r>
      <w:r>
        <w:rPr>
          <w:spacing w:val="-3"/>
          <w:lang w:val="sv-SE"/>
        </w:rPr>
        <w:t>v</w:t>
      </w:r>
      <w:r>
        <w:rPr>
          <w:lang w:val="sv-SE"/>
        </w:rPr>
        <w:t>änt</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och a</w:t>
      </w:r>
      <w:r>
        <w:rPr>
          <w:spacing w:val="-3"/>
          <w:lang w:val="sv-SE"/>
        </w:rPr>
        <w:t>v</w:t>
      </w:r>
      <w:r>
        <w:rPr>
          <w:lang w:val="sv-SE"/>
        </w:rPr>
        <w:t>fa</w:t>
      </w:r>
      <w:r>
        <w:rPr>
          <w:spacing w:val="1"/>
          <w:lang w:val="sv-SE"/>
        </w:rPr>
        <w:t>l</w:t>
      </w:r>
      <w:r>
        <w:rPr>
          <w:lang w:val="sv-SE"/>
        </w:rPr>
        <w:t>l</w:t>
      </w:r>
      <w:r>
        <w:rPr>
          <w:spacing w:val="1"/>
          <w:lang w:val="sv-SE"/>
        </w:rPr>
        <w:t xml:space="preserve"> </w:t>
      </w:r>
      <w:r>
        <w:rPr>
          <w:lang w:val="sv-SE"/>
        </w:rPr>
        <w:t>s</w:t>
      </w:r>
      <w:r>
        <w:rPr>
          <w:spacing w:val="-3"/>
          <w:lang w:val="sv-SE"/>
        </w:rPr>
        <w:t>k</w:t>
      </w:r>
      <w:r>
        <w:rPr>
          <w:lang w:val="sv-SE"/>
        </w:rPr>
        <w:t xml:space="preserve">a </w:t>
      </w:r>
      <w:r>
        <w:rPr>
          <w:spacing w:val="-3"/>
          <w:lang w:val="sv-SE"/>
        </w:rPr>
        <w:t>k</w:t>
      </w:r>
      <w:r>
        <w:rPr>
          <w:lang w:val="sv-SE"/>
        </w:rPr>
        <w:t>asseras en</w:t>
      </w:r>
      <w:r>
        <w:rPr>
          <w:spacing w:val="1"/>
          <w:lang w:val="sv-SE"/>
        </w:rPr>
        <w:t>li</w:t>
      </w:r>
      <w:r>
        <w:rPr>
          <w:spacing w:val="-3"/>
          <w:lang w:val="sv-SE"/>
        </w:rPr>
        <w:t>g</w:t>
      </w:r>
      <w:r>
        <w:rPr>
          <w:lang w:val="sv-SE"/>
        </w:rPr>
        <w:t xml:space="preserve">t </w:t>
      </w:r>
      <w:r>
        <w:rPr>
          <w:spacing w:val="-3"/>
          <w:lang w:val="sv-SE"/>
        </w:rPr>
        <w:t>g</w:t>
      </w:r>
      <w:r>
        <w:rPr>
          <w:lang w:val="sv-SE"/>
        </w:rPr>
        <w:t>ä</w:t>
      </w:r>
      <w:r>
        <w:rPr>
          <w:spacing w:val="1"/>
          <w:lang w:val="sv-SE"/>
        </w:rPr>
        <w:t>ll</w:t>
      </w:r>
      <w:r>
        <w:rPr>
          <w:lang w:val="sv-SE"/>
        </w:rPr>
        <w:t>ande an</w:t>
      </w:r>
      <w:r>
        <w:rPr>
          <w:spacing w:val="-3"/>
          <w:lang w:val="sv-SE"/>
        </w:rPr>
        <w:t>v</w:t>
      </w:r>
      <w:r>
        <w:rPr>
          <w:spacing w:val="1"/>
          <w:lang w:val="sv-SE"/>
        </w:rPr>
        <w:t>i</w:t>
      </w:r>
      <w:r>
        <w:rPr>
          <w:lang w:val="sv-SE"/>
        </w:rPr>
        <w:t>sn</w:t>
      </w:r>
      <w:r>
        <w:rPr>
          <w:spacing w:val="1"/>
          <w:lang w:val="sv-SE"/>
        </w:rPr>
        <w:t>i</w:t>
      </w:r>
      <w:r>
        <w:rPr>
          <w:lang w:val="sv-SE"/>
        </w:rPr>
        <w:t>n</w:t>
      </w:r>
      <w:r>
        <w:rPr>
          <w:spacing w:val="-3"/>
          <w:lang w:val="sv-SE"/>
        </w:rPr>
        <w:t>g</w:t>
      </w:r>
      <w:r>
        <w:rPr>
          <w:lang w:val="sv-SE"/>
        </w:rPr>
        <w:t>ar.</w:t>
      </w:r>
    </w:p>
    <w:p w14:paraId="57C330FE" w14:textId="77777777" w:rsidR="00187478" w:rsidRDefault="00187478">
      <w:pPr>
        <w:widowControl/>
        <w:kinsoku w:val="0"/>
        <w:overflowPunct w:val="0"/>
        <w:rPr>
          <w:sz w:val="22"/>
          <w:szCs w:val="22"/>
          <w:lang w:val="sv-SE"/>
        </w:rPr>
      </w:pPr>
    </w:p>
    <w:p w14:paraId="763B6E91" w14:textId="77777777" w:rsidR="00187478" w:rsidRDefault="00187478">
      <w:pPr>
        <w:widowControl/>
        <w:kinsoku w:val="0"/>
        <w:overflowPunct w:val="0"/>
        <w:rPr>
          <w:sz w:val="22"/>
          <w:szCs w:val="22"/>
          <w:lang w:val="sv-SE"/>
        </w:rPr>
      </w:pPr>
    </w:p>
    <w:p w14:paraId="610D98E6" w14:textId="77777777" w:rsidR="00187478" w:rsidRDefault="003740FE">
      <w:pPr>
        <w:pStyle w:val="Rubrik11"/>
        <w:keepNext/>
        <w:widowControl/>
        <w:numPr>
          <w:ilvl w:val="0"/>
          <w:numId w:val="5"/>
        </w:numPr>
        <w:tabs>
          <w:tab w:val="clear" w:pos="0"/>
          <w:tab w:val="left" w:pos="567"/>
        </w:tabs>
        <w:kinsoku w:val="0"/>
        <w:overflowPunct w:val="0"/>
        <w:ind w:left="567" w:hanging="567"/>
        <w:jc w:val="both"/>
        <w:rPr>
          <w:lang w:val="sv-SE"/>
        </w:rPr>
      </w:pPr>
      <w:r>
        <w:rPr>
          <w:lang w:val="sv-SE"/>
        </w:rPr>
        <w:t>I</w:t>
      </w:r>
      <w:r>
        <w:rPr>
          <w:spacing w:val="-2"/>
          <w:lang w:val="sv-SE"/>
        </w:rPr>
        <w:t>NN</w:t>
      </w:r>
      <w:r>
        <w:rPr>
          <w:lang w:val="sv-SE"/>
        </w:rPr>
        <w:t>E</w:t>
      </w:r>
      <w:r>
        <w:rPr>
          <w:spacing w:val="1"/>
          <w:lang w:val="sv-SE"/>
        </w:rPr>
        <w:t>H</w:t>
      </w:r>
      <w:r>
        <w:rPr>
          <w:spacing w:val="-2"/>
          <w:lang w:val="sv-SE"/>
        </w:rPr>
        <w:t>AVAR</w:t>
      </w:r>
      <w:r>
        <w:rPr>
          <w:lang w:val="sv-SE"/>
        </w:rPr>
        <w:t xml:space="preserve">E </w:t>
      </w:r>
      <w:r>
        <w:rPr>
          <w:spacing w:val="-2"/>
          <w:lang w:val="sv-SE"/>
        </w:rPr>
        <w:t>A</w:t>
      </w:r>
      <w:r>
        <w:rPr>
          <w:lang w:val="sv-SE"/>
        </w:rPr>
        <w:t xml:space="preserve">V </w:t>
      </w:r>
      <w:r>
        <w:rPr>
          <w:spacing w:val="-2"/>
          <w:lang w:val="sv-SE"/>
        </w:rPr>
        <w:t>G</w:t>
      </w:r>
      <w:r>
        <w:rPr>
          <w:spacing w:val="1"/>
          <w:lang w:val="sv-SE"/>
        </w:rPr>
        <w:t>O</w:t>
      </w:r>
      <w:r>
        <w:rPr>
          <w:spacing w:val="-2"/>
          <w:lang w:val="sv-SE"/>
        </w:rPr>
        <w:t>D</w:t>
      </w:r>
      <w:r>
        <w:rPr>
          <w:spacing w:val="1"/>
          <w:lang w:val="sv-SE"/>
        </w:rPr>
        <w:t>K</w:t>
      </w:r>
      <w:r>
        <w:rPr>
          <w:spacing w:val="-2"/>
          <w:lang w:val="sv-SE"/>
        </w:rPr>
        <w:t>ÄNNAND</w:t>
      </w:r>
      <w:r>
        <w:rPr>
          <w:lang w:val="sv-SE"/>
        </w:rPr>
        <w:t xml:space="preserve">E </w:t>
      </w:r>
      <w:r>
        <w:rPr>
          <w:spacing w:val="1"/>
          <w:lang w:val="sv-SE"/>
        </w:rPr>
        <w:t>FÖ</w:t>
      </w:r>
      <w:r>
        <w:rPr>
          <w:lang w:val="sv-SE"/>
        </w:rPr>
        <w:t xml:space="preserve">R </w:t>
      </w:r>
      <w:r>
        <w:rPr>
          <w:spacing w:val="1"/>
          <w:lang w:val="sv-SE"/>
        </w:rPr>
        <w:t>FÖ</w:t>
      </w:r>
      <w:r>
        <w:rPr>
          <w:spacing w:val="-2"/>
          <w:lang w:val="sv-SE"/>
        </w:rPr>
        <w:t>R</w:t>
      </w:r>
      <w:r>
        <w:rPr>
          <w:spacing w:val="1"/>
          <w:lang w:val="sv-SE"/>
        </w:rPr>
        <w:t>S</w:t>
      </w:r>
      <w:r>
        <w:rPr>
          <w:spacing w:val="-2"/>
          <w:lang w:val="sv-SE"/>
        </w:rPr>
        <w:t>Ä</w:t>
      </w:r>
      <w:r>
        <w:rPr>
          <w:lang w:val="sv-SE"/>
        </w:rPr>
        <w:t>LJ</w:t>
      </w:r>
      <w:r>
        <w:rPr>
          <w:spacing w:val="-2"/>
          <w:lang w:val="sv-SE"/>
        </w:rPr>
        <w:t>N</w:t>
      </w:r>
      <w:r>
        <w:rPr>
          <w:lang w:val="sv-SE"/>
        </w:rPr>
        <w:t>I</w:t>
      </w:r>
      <w:r>
        <w:rPr>
          <w:spacing w:val="-2"/>
          <w:lang w:val="sv-SE"/>
        </w:rPr>
        <w:t>NG</w:t>
      </w:r>
    </w:p>
    <w:p w14:paraId="61AFA2DE" w14:textId="77777777" w:rsidR="00187478" w:rsidRDefault="00187478">
      <w:pPr>
        <w:keepNext/>
        <w:widowControl/>
        <w:kinsoku w:val="0"/>
        <w:overflowPunct w:val="0"/>
        <w:rPr>
          <w:sz w:val="22"/>
          <w:szCs w:val="22"/>
          <w:lang w:val="sv-SE"/>
        </w:rPr>
      </w:pPr>
    </w:p>
    <w:p w14:paraId="2A080D65" w14:textId="77777777" w:rsidR="00187478" w:rsidRDefault="003740FE">
      <w:pPr>
        <w:keepNext/>
        <w:keepLines/>
        <w:widowControl/>
        <w:rPr>
          <w:sz w:val="22"/>
          <w:szCs w:val="22"/>
          <w:lang w:val="sv-SE"/>
        </w:rPr>
      </w:pPr>
      <w:r>
        <w:rPr>
          <w:sz w:val="22"/>
          <w:szCs w:val="22"/>
          <w:lang w:val="sv-SE"/>
        </w:rPr>
        <w:t>Amgen Europe B.V.</w:t>
      </w:r>
    </w:p>
    <w:p w14:paraId="11F6A101" w14:textId="77777777" w:rsidR="00187478" w:rsidRDefault="003740FE">
      <w:pPr>
        <w:keepNext/>
        <w:keepLines/>
        <w:widowControl/>
        <w:rPr>
          <w:sz w:val="22"/>
          <w:szCs w:val="22"/>
          <w:lang w:val="sv-SE"/>
        </w:rPr>
      </w:pPr>
      <w:r>
        <w:rPr>
          <w:sz w:val="22"/>
          <w:szCs w:val="22"/>
          <w:lang w:val="sv-SE"/>
        </w:rPr>
        <w:t>Minervum 7061</w:t>
      </w:r>
    </w:p>
    <w:p w14:paraId="3D8B5784" w14:textId="77777777" w:rsidR="00187478" w:rsidRDefault="003740FE">
      <w:pPr>
        <w:keepNext/>
        <w:keepLines/>
        <w:widowControl/>
        <w:rPr>
          <w:sz w:val="22"/>
          <w:szCs w:val="22"/>
          <w:lang w:val="sv-SE"/>
        </w:rPr>
      </w:pPr>
      <w:r>
        <w:rPr>
          <w:sz w:val="22"/>
          <w:szCs w:val="22"/>
          <w:lang w:val="sv-SE"/>
        </w:rPr>
        <w:t>4817 ZK Breda</w:t>
      </w:r>
    </w:p>
    <w:p w14:paraId="25A9269E" w14:textId="77777777" w:rsidR="00187478" w:rsidRDefault="003740FE">
      <w:pPr>
        <w:keepNext/>
        <w:keepLines/>
        <w:widowControl/>
        <w:rPr>
          <w:sz w:val="22"/>
          <w:szCs w:val="22"/>
          <w:lang w:val="sv-SE"/>
        </w:rPr>
      </w:pPr>
      <w:r>
        <w:rPr>
          <w:sz w:val="22"/>
          <w:szCs w:val="22"/>
          <w:lang w:val="sv-SE"/>
        </w:rPr>
        <w:t>Nederländerna</w:t>
      </w:r>
    </w:p>
    <w:p w14:paraId="653B2FB2" w14:textId="77777777" w:rsidR="00187478" w:rsidRDefault="00187478">
      <w:pPr>
        <w:widowControl/>
        <w:kinsoku w:val="0"/>
        <w:overflowPunct w:val="0"/>
        <w:rPr>
          <w:sz w:val="22"/>
          <w:szCs w:val="22"/>
          <w:lang w:val="sv-SE"/>
        </w:rPr>
      </w:pPr>
    </w:p>
    <w:p w14:paraId="2AA1B7A0" w14:textId="77777777" w:rsidR="00187478" w:rsidRDefault="00187478">
      <w:pPr>
        <w:widowControl/>
        <w:kinsoku w:val="0"/>
        <w:overflowPunct w:val="0"/>
        <w:rPr>
          <w:sz w:val="22"/>
          <w:szCs w:val="22"/>
          <w:lang w:val="sv-SE"/>
        </w:rPr>
      </w:pPr>
    </w:p>
    <w:p w14:paraId="190E478C" w14:textId="77777777" w:rsidR="00187478" w:rsidRDefault="003740FE">
      <w:pPr>
        <w:pStyle w:val="Rubrik11"/>
        <w:keepNext/>
        <w:widowControl/>
        <w:numPr>
          <w:ilvl w:val="0"/>
          <w:numId w:val="5"/>
        </w:numPr>
        <w:tabs>
          <w:tab w:val="clear" w:pos="0"/>
        </w:tabs>
        <w:kinsoku w:val="0"/>
        <w:overflowPunct w:val="0"/>
        <w:ind w:left="567" w:hanging="567"/>
        <w:jc w:val="both"/>
        <w:rPr>
          <w:lang w:val="sv-SE"/>
        </w:rPr>
      </w:pPr>
      <w:r>
        <w:rPr>
          <w:spacing w:val="-2"/>
          <w:lang w:val="sv-SE"/>
        </w:rPr>
        <w:t>NU</w:t>
      </w:r>
      <w:r>
        <w:rPr>
          <w:lang w:val="sv-SE"/>
        </w:rPr>
        <w:t xml:space="preserve">MMER </w:t>
      </w:r>
      <w:r>
        <w:rPr>
          <w:spacing w:val="1"/>
          <w:lang w:val="sv-SE"/>
        </w:rPr>
        <w:t>P</w:t>
      </w:r>
      <w:r>
        <w:rPr>
          <w:lang w:val="sv-SE"/>
        </w:rPr>
        <w:t xml:space="preserve">Å </w:t>
      </w:r>
      <w:r>
        <w:rPr>
          <w:spacing w:val="-2"/>
          <w:lang w:val="sv-SE"/>
        </w:rPr>
        <w:t>G</w:t>
      </w:r>
      <w:r>
        <w:rPr>
          <w:spacing w:val="1"/>
          <w:lang w:val="sv-SE"/>
        </w:rPr>
        <w:t>O</w:t>
      </w:r>
      <w:r>
        <w:rPr>
          <w:spacing w:val="-2"/>
          <w:lang w:val="sv-SE"/>
        </w:rPr>
        <w:t>D</w:t>
      </w:r>
      <w:r>
        <w:rPr>
          <w:spacing w:val="1"/>
          <w:lang w:val="sv-SE"/>
        </w:rPr>
        <w:t>K</w:t>
      </w:r>
      <w:r>
        <w:rPr>
          <w:spacing w:val="-2"/>
          <w:lang w:val="sv-SE"/>
        </w:rPr>
        <w:t>ÄNNAND</w:t>
      </w:r>
      <w:r>
        <w:rPr>
          <w:lang w:val="sv-SE"/>
        </w:rPr>
        <w:t xml:space="preserve">E </w:t>
      </w:r>
      <w:r>
        <w:rPr>
          <w:spacing w:val="1"/>
          <w:lang w:val="sv-SE"/>
        </w:rPr>
        <w:t>FÖ</w:t>
      </w:r>
      <w:r>
        <w:rPr>
          <w:lang w:val="sv-SE"/>
        </w:rPr>
        <w:t xml:space="preserve">R </w:t>
      </w:r>
      <w:r>
        <w:rPr>
          <w:spacing w:val="1"/>
          <w:lang w:val="sv-SE"/>
        </w:rPr>
        <w:t>FÖ</w:t>
      </w:r>
      <w:r>
        <w:rPr>
          <w:spacing w:val="-2"/>
          <w:lang w:val="sv-SE"/>
        </w:rPr>
        <w:t>R</w:t>
      </w:r>
      <w:r>
        <w:rPr>
          <w:lang w:val="sv-SE"/>
        </w:rPr>
        <w:t>S</w:t>
      </w:r>
      <w:r>
        <w:rPr>
          <w:spacing w:val="-2"/>
          <w:lang w:val="sv-SE"/>
        </w:rPr>
        <w:t>Ä</w:t>
      </w:r>
      <w:r>
        <w:rPr>
          <w:lang w:val="sv-SE"/>
        </w:rPr>
        <w:t>LJ</w:t>
      </w:r>
      <w:r>
        <w:rPr>
          <w:spacing w:val="-2"/>
          <w:lang w:val="sv-SE"/>
        </w:rPr>
        <w:t>N</w:t>
      </w:r>
      <w:r>
        <w:rPr>
          <w:lang w:val="sv-SE"/>
        </w:rPr>
        <w:t>I</w:t>
      </w:r>
      <w:r>
        <w:rPr>
          <w:spacing w:val="-2"/>
          <w:lang w:val="sv-SE"/>
        </w:rPr>
        <w:t>NG</w:t>
      </w:r>
    </w:p>
    <w:p w14:paraId="53DB9834" w14:textId="77777777" w:rsidR="00187478" w:rsidRDefault="00187478">
      <w:pPr>
        <w:keepNext/>
        <w:widowControl/>
        <w:kinsoku w:val="0"/>
        <w:overflowPunct w:val="0"/>
        <w:ind w:left="567" w:hanging="567"/>
        <w:rPr>
          <w:sz w:val="22"/>
          <w:szCs w:val="22"/>
          <w:lang w:val="sv-SE"/>
        </w:rPr>
      </w:pPr>
    </w:p>
    <w:p w14:paraId="2A6AF4A2" w14:textId="77777777" w:rsidR="00187478" w:rsidRDefault="003740FE">
      <w:pPr>
        <w:pStyle w:val="Default"/>
        <w:rPr>
          <w:sz w:val="22"/>
          <w:szCs w:val="22"/>
          <w:u w:val="single"/>
          <w:lang w:val="sv-SE" w:eastAsia="en-GB"/>
        </w:rPr>
      </w:pPr>
      <w:r>
        <w:rPr>
          <w:sz w:val="22"/>
          <w:szCs w:val="22"/>
          <w:u w:val="single"/>
          <w:lang w:val="sv-SE" w:eastAsia="en-GB"/>
        </w:rPr>
        <w:t>AMGEVITA 20 mg injektionsvätska, lösning i förfylld spruta</w:t>
      </w:r>
    </w:p>
    <w:p w14:paraId="6437BA59" w14:textId="77777777" w:rsidR="00187478" w:rsidRDefault="00187478">
      <w:pPr>
        <w:widowControl/>
        <w:rPr>
          <w:color w:val="000000"/>
          <w:sz w:val="22"/>
          <w:szCs w:val="22"/>
          <w:lang w:val="sv-SE"/>
        </w:rPr>
      </w:pPr>
    </w:p>
    <w:p w14:paraId="48F4DDD2" w14:textId="77777777" w:rsidR="00187478" w:rsidRDefault="003740FE">
      <w:pPr>
        <w:widowControl/>
        <w:rPr>
          <w:color w:val="000000"/>
          <w:sz w:val="22"/>
          <w:szCs w:val="22"/>
          <w:lang w:val="sv-SE"/>
        </w:rPr>
      </w:pPr>
      <w:r>
        <w:rPr>
          <w:color w:val="000000"/>
          <w:sz w:val="22"/>
          <w:szCs w:val="22"/>
          <w:lang w:val="sv-SE"/>
        </w:rPr>
        <w:t>EU/1/16/1164/001 – Förpackning med 1 spruta</w:t>
      </w:r>
    </w:p>
    <w:p w14:paraId="74EE93EF" w14:textId="77777777" w:rsidR="00187478" w:rsidRDefault="00187478">
      <w:pPr>
        <w:widowControl/>
        <w:rPr>
          <w:color w:val="000000"/>
          <w:sz w:val="22"/>
          <w:szCs w:val="22"/>
          <w:lang w:val="sv-SE"/>
        </w:rPr>
      </w:pPr>
    </w:p>
    <w:p w14:paraId="7FAE1F12" w14:textId="77777777" w:rsidR="00187478" w:rsidRDefault="003740FE">
      <w:pPr>
        <w:pStyle w:val="Default"/>
        <w:rPr>
          <w:sz w:val="22"/>
          <w:szCs w:val="22"/>
          <w:u w:val="single"/>
          <w:lang w:val="sv-SE" w:eastAsia="en-GB"/>
        </w:rPr>
      </w:pPr>
      <w:r>
        <w:rPr>
          <w:sz w:val="22"/>
          <w:szCs w:val="22"/>
          <w:u w:val="single"/>
          <w:lang w:val="sv-SE" w:eastAsia="en-GB"/>
        </w:rPr>
        <w:t>AMGEVITA 40 mg injektionsvätska, lösning i förfylld spruta</w:t>
      </w:r>
    </w:p>
    <w:p w14:paraId="55EB016E" w14:textId="77777777" w:rsidR="00187478" w:rsidRDefault="00187478">
      <w:pPr>
        <w:widowControl/>
        <w:rPr>
          <w:color w:val="000000"/>
          <w:sz w:val="22"/>
          <w:szCs w:val="22"/>
          <w:lang w:val="sv-SE"/>
        </w:rPr>
      </w:pPr>
    </w:p>
    <w:p w14:paraId="33A2B799" w14:textId="77777777" w:rsidR="00187478" w:rsidRDefault="003740FE">
      <w:pPr>
        <w:widowControl/>
        <w:rPr>
          <w:color w:val="000000"/>
          <w:sz w:val="22"/>
          <w:szCs w:val="22"/>
          <w:lang w:val="sv-SE"/>
        </w:rPr>
      </w:pPr>
      <w:r>
        <w:rPr>
          <w:color w:val="000000"/>
          <w:sz w:val="22"/>
          <w:szCs w:val="22"/>
          <w:lang w:val="sv-SE"/>
        </w:rPr>
        <w:t>EU/1/16/1164/002 – Förpackning med 1 spruta</w:t>
      </w:r>
    </w:p>
    <w:p w14:paraId="046A2BDF" w14:textId="77777777" w:rsidR="00187478" w:rsidRDefault="003740FE">
      <w:pPr>
        <w:widowControl/>
        <w:rPr>
          <w:color w:val="000000"/>
          <w:sz w:val="22"/>
          <w:szCs w:val="22"/>
          <w:lang w:val="sv-SE"/>
        </w:rPr>
      </w:pPr>
      <w:r>
        <w:rPr>
          <w:color w:val="000000"/>
          <w:sz w:val="22"/>
          <w:szCs w:val="22"/>
          <w:lang w:val="sv-SE"/>
        </w:rPr>
        <w:t>EU/1/16/1164/003 – Förpackning med 2 sprutor</w:t>
      </w:r>
    </w:p>
    <w:p w14:paraId="7821C1D5" w14:textId="77777777" w:rsidR="00187478" w:rsidRDefault="003740FE">
      <w:pPr>
        <w:widowControl/>
        <w:rPr>
          <w:color w:val="000000"/>
          <w:sz w:val="22"/>
          <w:szCs w:val="22"/>
          <w:lang w:val="sv-SE"/>
        </w:rPr>
      </w:pPr>
      <w:r>
        <w:rPr>
          <w:color w:val="000000"/>
          <w:sz w:val="22"/>
          <w:szCs w:val="22"/>
          <w:lang w:val="sv-SE"/>
        </w:rPr>
        <w:t>EU/1/16/1164/004 – Förpackning med 4 sprutor</w:t>
      </w:r>
    </w:p>
    <w:p w14:paraId="4215EE95" w14:textId="77777777" w:rsidR="00187478" w:rsidRDefault="003740FE">
      <w:pPr>
        <w:widowControl/>
        <w:rPr>
          <w:color w:val="000000"/>
          <w:sz w:val="22"/>
          <w:szCs w:val="22"/>
          <w:lang w:val="sv-SE"/>
        </w:rPr>
      </w:pPr>
      <w:r>
        <w:rPr>
          <w:color w:val="000000"/>
          <w:sz w:val="22"/>
          <w:szCs w:val="22"/>
          <w:lang w:val="sv-SE"/>
        </w:rPr>
        <w:t>EU/1/16/1164/005 – Förpackning med 6 (3x2) sprutor (multiförpackning)</w:t>
      </w:r>
    </w:p>
    <w:p w14:paraId="5E6E9AAD" w14:textId="77777777" w:rsidR="00187478" w:rsidRDefault="00187478">
      <w:pPr>
        <w:widowControl/>
        <w:rPr>
          <w:color w:val="000000"/>
          <w:sz w:val="22"/>
          <w:szCs w:val="22"/>
          <w:lang w:val="sv-SE"/>
        </w:rPr>
      </w:pPr>
    </w:p>
    <w:p w14:paraId="5430C2CD" w14:textId="77777777" w:rsidR="00187478" w:rsidRDefault="003740FE">
      <w:pPr>
        <w:pStyle w:val="Default"/>
        <w:keepNext/>
        <w:rPr>
          <w:sz w:val="22"/>
          <w:szCs w:val="22"/>
          <w:u w:val="single"/>
          <w:lang w:val="sv-SE" w:eastAsia="en-GB"/>
        </w:rPr>
      </w:pPr>
      <w:r>
        <w:rPr>
          <w:sz w:val="22"/>
          <w:szCs w:val="22"/>
          <w:u w:val="single"/>
          <w:lang w:val="sv-SE" w:eastAsia="en-GB"/>
        </w:rPr>
        <w:t>AMGEVITA 40 mg injektionsvätska, lösning i förfylld injektionspenna</w:t>
      </w:r>
    </w:p>
    <w:p w14:paraId="6DAE1826" w14:textId="77777777" w:rsidR="00187478" w:rsidRDefault="00187478">
      <w:pPr>
        <w:keepNext/>
        <w:widowControl/>
        <w:rPr>
          <w:color w:val="000000"/>
          <w:sz w:val="22"/>
          <w:szCs w:val="22"/>
          <w:lang w:val="sv-SE"/>
        </w:rPr>
      </w:pPr>
    </w:p>
    <w:p w14:paraId="4AE1564D" w14:textId="77777777" w:rsidR="00187478" w:rsidRDefault="003740FE">
      <w:pPr>
        <w:keepNext/>
        <w:widowControl/>
        <w:rPr>
          <w:color w:val="000000"/>
          <w:sz w:val="22"/>
          <w:szCs w:val="22"/>
          <w:lang w:val="sv-SE"/>
        </w:rPr>
      </w:pPr>
      <w:r>
        <w:rPr>
          <w:color w:val="000000"/>
          <w:sz w:val="22"/>
          <w:szCs w:val="22"/>
          <w:lang w:val="sv-SE"/>
        </w:rPr>
        <w:t>EU/1/16/1164/006 – Förpackning med 1 injektionspenna</w:t>
      </w:r>
    </w:p>
    <w:p w14:paraId="41B8A269" w14:textId="77777777" w:rsidR="00187478" w:rsidRDefault="003740FE">
      <w:pPr>
        <w:keepNext/>
        <w:widowControl/>
        <w:rPr>
          <w:color w:val="000000"/>
          <w:sz w:val="22"/>
          <w:szCs w:val="22"/>
          <w:lang w:val="sv-SE"/>
        </w:rPr>
      </w:pPr>
      <w:r>
        <w:rPr>
          <w:color w:val="000000"/>
          <w:sz w:val="22"/>
          <w:szCs w:val="22"/>
          <w:lang w:val="sv-SE"/>
        </w:rPr>
        <w:t>EU/1/16/1164/007 – Förpackning med 2 injektionspennor</w:t>
      </w:r>
    </w:p>
    <w:p w14:paraId="633B7933" w14:textId="77777777" w:rsidR="00187478" w:rsidRDefault="003740FE">
      <w:pPr>
        <w:keepNext/>
        <w:widowControl/>
        <w:rPr>
          <w:color w:val="000000"/>
          <w:sz w:val="22"/>
          <w:szCs w:val="22"/>
          <w:lang w:val="sv-SE"/>
        </w:rPr>
      </w:pPr>
      <w:r>
        <w:rPr>
          <w:color w:val="000000"/>
          <w:sz w:val="22"/>
          <w:szCs w:val="22"/>
          <w:lang w:val="sv-SE"/>
        </w:rPr>
        <w:t>EU/1/16/1164/008 – Förpackning med 4 injektionspennor</w:t>
      </w:r>
    </w:p>
    <w:p w14:paraId="7BA5784F" w14:textId="77777777" w:rsidR="00187478" w:rsidRDefault="003740FE">
      <w:pPr>
        <w:keepNext/>
        <w:widowControl/>
        <w:rPr>
          <w:color w:val="000000"/>
          <w:sz w:val="22"/>
          <w:szCs w:val="22"/>
          <w:lang w:val="sv-SE"/>
        </w:rPr>
      </w:pPr>
      <w:r>
        <w:rPr>
          <w:color w:val="000000"/>
          <w:sz w:val="22"/>
          <w:szCs w:val="22"/>
          <w:lang w:val="sv-SE"/>
        </w:rPr>
        <w:t>EU/1/16/1164/009 – Förpackning med 6 (3x2) injektionspennor (multiförpackning)</w:t>
      </w:r>
    </w:p>
    <w:p w14:paraId="1605664A" w14:textId="77777777" w:rsidR="00187478" w:rsidRDefault="00187478">
      <w:pPr>
        <w:keepNext/>
        <w:widowControl/>
        <w:kinsoku w:val="0"/>
        <w:overflowPunct w:val="0"/>
        <w:ind w:left="567" w:hanging="567"/>
        <w:rPr>
          <w:sz w:val="22"/>
          <w:szCs w:val="22"/>
          <w:lang w:val="sv-SE"/>
        </w:rPr>
      </w:pPr>
    </w:p>
    <w:p w14:paraId="6831D476" w14:textId="77777777" w:rsidR="00187478" w:rsidRDefault="00187478">
      <w:pPr>
        <w:widowControl/>
        <w:kinsoku w:val="0"/>
        <w:overflowPunct w:val="0"/>
        <w:ind w:left="567" w:hanging="567"/>
        <w:rPr>
          <w:sz w:val="22"/>
          <w:szCs w:val="22"/>
          <w:lang w:val="sv-SE"/>
        </w:rPr>
      </w:pPr>
    </w:p>
    <w:p w14:paraId="5AB099D1" w14:textId="77777777" w:rsidR="00187478" w:rsidRDefault="003740FE">
      <w:pPr>
        <w:pStyle w:val="Rubrik11"/>
        <w:keepNext/>
        <w:keepLines/>
        <w:widowControl/>
        <w:numPr>
          <w:ilvl w:val="0"/>
          <w:numId w:val="5"/>
        </w:numPr>
        <w:tabs>
          <w:tab w:val="clear" w:pos="0"/>
        </w:tabs>
        <w:suppressAutoHyphens w:val="0"/>
        <w:kinsoku w:val="0"/>
        <w:overflowPunct w:val="0"/>
        <w:ind w:left="567" w:hanging="567"/>
        <w:jc w:val="both"/>
        <w:rPr>
          <w:lang w:val="sv-SE"/>
        </w:rPr>
      </w:pPr>
      <w:r>
        <w:rPr>
          <w:spacing w:val="-2"/>
          <w:lang w:val="sv-SE"/>
        </w:rPr>
        <w:lastRenderedPageBreak/>
        <w:t>DA</w:t>
      </w:r>
      <w:r>
        <w:rPr>
          <w:lang w:val="sv-SE"/>
        </w:rPr>
        <w:t>T</w:t>
      </w:r>
      <w:r>
        <w:rPr>
          <w:spacing w:val="-2"/>
          <w:lang w:val="sv-SE"/>
        </w:rPr>
        <w:t>U</w:t>
      </w:r>
      <w:r>
        <w:rPr>
          <w:lang w:val="sv-SE"/>
        </w:rPr>
        <w:t xml:space="preserve">M </w:t>
      </w:r>
      <w:r>
        <w:rPr>
          <w:spacing w:val="1"/>
          <w:lang w:val="sv-SE"/>
        </w:rPr>
        <w:t>FÖ</w:t>
      </w:r>
      <w:r>
        <w:rPr>
          <w:lang w:val="sv-SE"/>
        </w:rPr>
        <w:t xml:space="preserve">R </w:t>
      </w:r>
      <w:r>
        <w:rPr>
          <w:spacing w:val="1"/>
          <w:lang w:val="sv-SE"/>
        </w:rPr>
        <w:t>FÖ</w:t>
      </w:r>
      <w:r>
        <w:rPr>
          <w:spacing w:val="-2"/>
          <w:lang w:val="sv-SE"/>
        </w:rPr>
        <w:t>R</w:t>
      </w:r>
      <w:r>
        <w:rPr>
          <w:lang w:val="sv-SE"/>
        </w:rPr>
        <w:t xml:space="preserve">STA </w:t>
      </w:r>
      <w:r>
        <w:rPr>
          <w:spacing w:val="-2"/>
          <w:lang w:val="sv-SE"/>
        </w:rPr>
        <w:t>G</w:t>
      </w:r>
      <w:r>
        <w:rPr>
          <w:spacing w:val="1"/>
          <w:lang w:val="sv-SE"/>
        </w:rPr>
        <w:t>O</w:t>
      </w:r>
      <w:r>
        <w:rPr>
          <w:spacing w:val="-2"/>
          <w:lang w:val="sv-SE"/>
        </w:rPr>
        <w:t>D</w:t>
      </w:r>
      <w:r>
        <w:rPr>
          <w:spacing w:val="1"/>
          <w:lang w:val="sv-SE"/>
        </w:rPr>
        <w:t>K</w:t>
      </w:r>
      <w:r>
        <w:rPr>
          <w:spacing w:val="-2"/>
          <w:lang w:val="sv-SE"/>
        </w:rPr>
        <w:t>ÄNNAND</w:t>
      </w:r>
      <w:r>
        <w:rPr>
          <w:lang w:val="sv-SE"/>
        </w:rPr>
        <w:t>E</w:t>
      </w:r>
      <w:r>
        <w:rPr>
          <w:spacing w:val="1"/>
          <w:lang w:val="sv-SE"/>
        </w:rPr>
        <w:t>/FÖ</w:t>
      </w:r>
      <w:r>
        <w:rPr>
          <w:spacing w:val="-2"/>
          <w:lang w:val="sv-SE"/>
        </w:rPr>
        <w:t>RN</w:t>
      </w:r>
      <w:r>
        <w:rPr>
          <w:spacing w:val="1"/>
          <w:lang w:val="sv-SE"/>
        </w:rPr>
        <w:t>Y</w:t>
      </w:r>
      <w:r>
        <w:rPr>
          <w:spacing w:val="-2"/>
          <w:lang w:val="sv-SE"/>
        </w:rPr>
        <w:t>A</w:t>
      </w:r>
      <w:r>
        <w:rPr>
          <w:lang w:val="sv-SE"/>
        </w:rPr>
        <w:t xml:space="preserve">T </w:t>
      </w:r>
      <w:r>
        <w:rPr>
          <w:spacing w:val="-2"/>
          <w:lang w:val="sv-SE"/>
        </w:rPr>
        <w:t>G</w:t>
      </w:r>
      <w:r>
        <w:rPr>
          <w:spacing w:val="1"/>
          <w:lang w:val="sv-SE"/>
        </w:rPr>
        <w:t>O</w:t>
      </w:r>
      <w:r>
        <w:rPr>
          <w:spacing w:val="-2"/>
          <w:lang w:val="sv-SE"/>
        </w:rPr>
        <w:t>D</w:t>
      </w:r>
      <w:r>
        <w:rPr>
          <w:spacing w:val="1"/>
          <w:lang w:val="sv-SE"/>
        </w:rPr>
        <w:t>K</w:t>
      </w:r>
      <w:r>
        <w:rPr>
          <w:spacing w:val="-2"/>
          <w:lang w:val="sv-SE"/>
        </w:rPr>
        <w:t>ÄNNANDE</w:t>
      </w:r>
    </w:p>
    <w:p w14:paraId="4409D6CB" w14:textId="77777777" w:rsidR="00187478" w:rsidRDefault="00187478">
      <w:pPr>
        <w:keepNext/>
        <w:keepLines/>
        <w:widowControl/>
        <w:suppressAutoHyphens w:val="0"/>
        <w:kinsoku w:val="0"/>
        <w:overflowPunct w:val="0"/>
        <w:ind w:left="567" w:hanging="567"/>
        <w:rPr>
          <w:sz w:val="22"/>
          <w:szCs w:val="22"/>
          <w:lang w:val="sv-SE"/>
        </w:rPr>
      </w:pPr>
    </w:p>
    <w:p w14:paraId="48820ADA" w14:textId="77777777" w:rsidR="00187478" w:rsidRDefault="003740FE">
      <w:pPr>
        <w:pStyle w:val="BodyText"/>
        <w:keepNext/>
        <w:keepLines/>
        <w:widowControl/>
        <w:suppressAutoHyphens w:val="0"/>
        <w:kinsoku w:val="0"/>
        <w:overflowPunct w:val="0"/>
        <w:ind w:left="567" w:hanging="567"/>
        <w:jc w:val="both"/>
        <w:rPr>
          <w:lang w:val="sv-SE"/>
        </w:rPr>
      </w:pPr>
      <w:r>
        <w:rPr>
          <w:lang w:val="sv-SE"/>
        </w:rPr>
        <w:t>Da</w:t>
      </w:r>
      <w:r>
        <w:rPr>
          <w:spacing w:val="1"/>
          <w:lang w:val="sv-SE"/>
        </w:rPr>
        <w:t>t</w:t>
      </w:r>
      <w:r>
        <w:rPr>
          <w:lang w:val="sv-SE"/>
        </w:rPr>
        <w:t>um</w:t>
      </w:r>
      <w:r>
        <w:rPr>
          <w:spacing w:val="-4"/>
          <w:lang w:val="sv-SE"/>
        </w:rPr>
        <w:t xml:space="preserve"> </w:t>
      </w:r>
      <w:r>
        <w:rPr>
          <w:lang w:val="sv-SE"/>
        </w:rPr>
        <w:t>för</w:t>
      </w:r>
      <w:r>
        <w:rPr>
          <w:spacing w:val="1"/>
          <w:lang w:val="sv-SE"/>
        </w:rPr>
        <w:t xml:space="preserve"> </w:t>
      </w:r>
      <w:r>
        <w:rPr>
          <w:lang w:val="sv-SE"/>
        </w:rPr>
        <w:t>förs</w:t>
      </w:r>
      <w:r>
        <w:rPr>
          <w:spacing w:val="1"/>
          <w:lang w:val="sv-SE"/>
        </w:rPr>
        <w:t>t</w:t>
      </w:r>
      <w:r>
        <w:rPr>
          <w:lang w:val="sv-SE"/>
        </w:rPr>
        <w:t xml:space="preserve">a </w:t>
      </w:r>
      <w:r>
        <w:rPr>
          <w:spacing w:val="-3"/>
          <w:lang w:val="sv-SE"/>
        </w:rPr>
        <w:t>g</w:t>
      </w:r>
      <w:r>
        <w:rPr>
          <w:lang w:val="sv-SE"/>
        </w:rPr>
        <w:t>od</w:t>
      </w:r>
      <w:r>
        <w:rPr>
          <w:spacing w:val="-3"/>
          <w:lang w:val="sv-SE"/>
        </w:rPr>
        <w:t>k</w:t>
      </w:r>
      <w:r>
        <w:rPr>
          <w:lang w:val="sv-SE"/>
        </w:rPr>
        <w:t>ännande</w:t>
      </w:r>
      <w:r>
        <w:rPr>
          <w:spacing w:val="1"/>
          <w:lang w:val="sv-SE"/>
        </w:rPr>
        <w:t>t</w:t>
      </w:r>
      <w:r>
        <w:rPr>
          <w:lang w:val="sv-SE"/>
        </w:rPr>
        <w:t>:</w:t>
      </w:r>
      <w:r>
        <w:rPr>
          <w:spacing w:val="1"/>
          <w:lang w:val="sv-SE"/>
        </w:rPr>
        <w:t xml:space="preserve"> 22</w:t>
      </w:r>
      <w:r>
        <w:rPr>
          <w:lang w:val="sv-SE"/>
        </w:rPr>
        <w:t xml:space="preserve"> mars 2017</w:t>
      </w:r>
    </w:p>
    <w:p w14:paraId="3FE7369F" w14:textId="77777777" w:rsidR="00187478" w:rsidRDefault="003740FE">
      <w:pPr>
        <w:pStyle w:val="BodyText"/>
        <w:keepNext/>
        <w:keepLines/>
        <w:widowControl/>
        <w:suppressAutoHyphens w:val="0"/>
        <w:kinsoku w:val="0"/>
        <w:overflowPunct w:val="0"/>
        <w:ind w:left="567" w:hanging="567"/>
        <w:jc w:val="both"/>
        <w:rPr>
          <w:lang w:val="sv-SE"/>
        </w:rPr>
      </w:pPr>
      <w:r>
        <w:rPr>
          <w:lang w:val="sv-SE"/>
        </w:rPr>
        <w:t>Datum för den senaste förnyelsen: 09 december 2021</w:t>
      </w:r>
    </w:p>
    <w:p w14:paraId="24273B0B" w14:textId="77777777" w:rsidR="00187478" w:rsidRDefault="00187478">
      <w:pPr>
        <w:keepNext/>
        <w:keepLines/>
        <w:widowControl/>
        <w:suppressAutoHyphens w:val="0"/>
        <w:kinsoku w:val="0"/>
        <w:overflowPunct w:val="0"/>
        <w:ind w:left="567" w:hanging="567"/>
        <w:rPr>
          <w:sz w:val="22"/>
          <w:szCs w:val="22"/>
          <w:lang w:val="sv-SE"/>
        </w:rPr>
      </w:pPr>
    </w:p>
    <w:p w14:paraId="1010E134" w14:textId="77777777" w:rsidR="00187478" w:rsidRDefault="00187478">
      <w:pPr>
        <w:widowControl/>
        <w:kinsoku w:val="0"/>
        <w:overflowPunct w:val="0"/>
        <w:ind w:left="567" w:hanging="567"/>
        <w:rPr>
          <w:sz w:val="22"/>
          <w:szCs w:val="22"/>
          <w:lang w:val="sv-SE"/>
        </w:rPr>
      </w:pPr>
    </w:p>
    <w:p w14:paraId="729C30F3" w14:textId="77777777" w:rsidR="00187478" w:rsidRDefault="003740FE">
      <w:pPr>
        <w:pStyle w:val="Rubrik11"/>
        <w:keepNext/>
        <w:widowControl/>
        <w:numPr>
          <w:ilvl w:val="0"/>
          <w:numId w:val="5"/>
        </w:numPr>
        <w:tabs>
          <w:tab w:val="clear" w:pos="0"/>
        </w:tabs>
        <w:kinsoku w:val="0"/>
        <w:overflowPunct w:val="0"/>
        <w:ind w:left="567" w:hanging="567"/>
        <w:jc w:val="both"/>
        <w:rPr>
          <w:lang w:val="sv-SE"/>
        </w:rPr>
      </w:pPr>
      <w:r>
        <w:rPr>
          <w:spacing w:val="-2"/>
          <w:lang w:val="sv-SE"/>
        </w:rPr>
        <w:t>DA</w:t>
      </w:r>
      <w:r>
        <w:rPr>
          <w:lang w:val="sv-SE"/>
        </w:rPr>
        <w:t>T</w:t>
      </w:r>
      <w:r>
        <w:rPr>
          <w:spacing w:val="-2"/>
          <w:lang w:val="sv-SE"/>
        </w:rPr>
        <w:t>U</w:t>
      </w:r>
      <w:r>
        <w:rPr>
          <w:lang w:val="sv-SE"/>
        </w:rPr>
        <w:t xml:space="preserve">M </w:t>
      </w:r>
      <w:r>
        <w:rPr>
          <w:spacing w:val="1"/>
          <w:lang w:val="sv-SE"/>
        </w:rPr>
        <w:t>FÖ</w:t>
      </w:r>
      <w:r>
        <w:rPr>
          <w:lang w:val="sv-SE"/>
        </w:rPr>
        <w:t xml:space="preserve">R </w:t>
      </w:r>
      <w:r>
        <w:rPr>
          <w:spacing w:val="1"/>
          <w:lang w:val="sv-SE"/>
        </w:rPr>
        <w:t>Ö</w:t>
      </w:r>
      <w:r>
        <w:rPr>
          <w:spacing w:val="-2"/>
          <w:lang w:val="sv-SE"/>
        </w:rPr>
        <w:t>V</w:t>
      </w:r>
      <w:r>
        <w:rPr>
          <w:lang w:val="sv-SE"/>
        </w:rPr>
        <w:t>E</w:t>
      </w:r>
      <w:r>
        <w:rPr>
          <w:spacing w:val="-2"/>
          <w:lang w:val="sv-SE"/>
        </w:rPr>
        <w:t>R</w:t>
      </w:r>
      <w:r>
        <w:rPr>
          <w:lang w:val="sv-SE"/>
        </w:rPr>
        <w:t>S</w:t>
      </w:r>
      <w:r>
        <w:rPr>
          <w:spacing w:val="1"/>
          <w:lang w:val="sv-SE"/>
        </w:rPr>
        <w:t>Y</w:t>
      </w:r>
      <w:r>
        <w:rPr>
          <w:lang w:val="sv-SE"/>
        </w:rPr>
        <w:t xml:space="preserve">N </w:t>
      </w:r>
      <w:r>
        <w:rPr>
          <w:spacing w:val="-2"/>
          <w:lang w:val="sv-SE"/>
        </w:rPr>
        <w:t>A</w:t>
      </w:r>
      <w:r>
        <w:rPr>
          <w:lang w:val="sv-SE"/>
        </w:rPr>
        <w:t xml:space="preserve">V </w:t>
      </w:r>
      <w:r>
        <w:rPr>
          <w:spacing w:val="1"/>
          <w:lang w:val="sv-SE"/>
        </w:rPr>
        <w:t>P</w:t>
      </w:r>
      <w:r>
        <w:rPr>
          <w:spacing w:val="-2"/>
          <w:lang w:val="sv-SE"/>
        </w:rPr>
        <w:t>R</w:t>
      </w:r>
      <w:r>
        <w:rPr>
          <w:spacing w:val="1"/>
          <w:lang w:val="sv-SE"/>
        </w:rPr>
        <w:t>O</w:t>
      </w:r>
      <w:r>
        <w:rPr>
          <w:spacing w:val="-2"/>
          <w:lang w:val="sv-SE"/>
        </w:rPr>
        <w:t>DU</w:t>
      </w:r>
      <w:r>
        <w:rPr>
          <w:spacing w:val="1"/>
          <w:lang w:val="sv-SE"/>
        </w:rPr>
        <w:t>K</w:t>
      </w:r>
      <w:r>
        <w:rPr>
          <w:lang w:val="sv-SE"/>
        </w:rPr>
        <w:t>T</w:t>
      </w:r>
      <w:r>
        <w:rPr>
          <w:spacing w:val="-2"/>
          <w:lang w:val="sv-SE"/>
        </w:rPr>
        <w:t>R</w:t>
      </w:r>
      <w:r>
        <w:rPr>
          <w:lang w:val="sv-SE"/>
        </w:rPr>
        <w:t>ES</w:t>
      </w:r>
      <w:r>
        <w:rPr>
          <w:spacing w:val="-2"/>
          <w:lang w:val="sv-SE"/>
        </w:rPr>
        <w:t>U</w:t>
      </w:r>
      <w:r>
        <w:rPr>
          <w:lang w:val="sv-SE"/>
        </w:rPr>
        <w:t>MÉN</w:t>
      </w:r>
    </w:p>
    <w:p w14:paraId="6D0EC8CB" w14:textId="77777777" w:rsidR="00187478" w:rsidRDefault="00187478">
      <w:pPr>
        <w:keepNext/>
        <w:widowControl/>
        <w:kinsoku w:val="0"/>
        <w:overflowPunct w:val="0"/>
        <w:rPr>
          <w:sz w:val="22"/>
          <w:szCs w:val="22"/>
          <w:lang w:val="sv-SE"/>
        </w:rPr>
      </w:pPr>
    </w:p>
    <w:p w14:paraId="6B3A10F3" w14:textId="77777777" w:rsidR="00187478" w:rsidRDefault="00187478">
      <w:pPr>
        <w:keepNext/>
        <w:widowControl/>
        <w:kinsoku w:val="0"/>
        <w:overflowPunct w:val="0"/>
        <w:rPr>
          <w:sz w:val="22"/>
          <w:szCs w:val="22"/>
          <w:lang w:val="sv-SE"/>
        </w:rPr>
      </w:pPr>
    </w:p>
    <w:p w14:paraId="2DA92833" w14:textId="77777777" w:rsidR="00187478" w:rsidRDefault="00187478">
      <w:pPr>
        <w:keepNext/>
        <w:widowControl/>
        <w:kinsoku w:val="0"/>
        <w:overflowPunct w:val="0"/>
        <w:rPr>
          <w:sz w:val="22"/>
          <w:szCs w:val="22"/>
          <w:lang w:val="sv-SE"/>
        </w:rPr>
      </w:pPr>
    </w:p>
    <w:p w14:paraId="4D77F1FC" w14:textId="77777777" w:rsidR="00187478" w:rsidRDefault="003740FE">
      <w:pPr>
        <w:pStyle w:val="BodyText"/>
        <w:widowControl/>
        <w:kinsoku w:val="0"/>
        <w:overflowPunct w:val="0"/>
        <w:ind w:left="0"/>
        <w:rPr>
          <w:lang w:val="sv-SE"/>
        </w:rPr>
      </w:pPr>
      <w:r>
        <w:rPr>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i</w:t>
      </w:r>
      <w:r>
        <w:rPr>
          <w:lang w:val="sv-SE"/>
        </w:rPr>
        <w:t>nfor</w:t>
      </w:r>
      <w:r>
        <w:rPr>
          <w:spacing w:val="-4"/>
          <w:lang w:val="sv-SE"/>
        </w:rPr>
        <w:t>m</w:t>
      </w:r>
      <w:r>
        <w:rPr>
          <w:lang w:val="sv-SE"/>
        </w:rPr>
        <w:t>a</w:t>
      </w:r>
      <w:r>
        <w:rPr>
          <w:spacing w:val="1"/>
          <w:lang w:val="sv-SE"/>
        </w:rPr>
        <w:t>ti</w:t>
      </w:r>
      <w:r>
        <w:rPr>
          <w:lang w:val="sv-SE"/>
        </w:rPr>
        <w:t>on 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f</w:t>
      </w:r>
      <w:r>
        <w:rPr>
          <w:spacing w:val="1"/>
          <w:lang w:val="sv-SE"/>
        </w:rPr>
        <w:t>i</w:t>
      </w:r>
      <w:r>
        <w:rPr>
          <w:lang w:val="sv-SE"/>
        </w:rPr>
        <w:t>nns på Europe</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s</w:t>
      </w:r>
      <w:r>
        <w:rPr>
          <w:spacing w:val="-4"/>
          <w:lang w:val="sv-SE"/>
        </w:rPr>
        <w:t>m</w:t>
      </w:r>
      <w:r>
        <w:rPr>
          <w:spacing w:val="-3"/>
          <w:lang w:val="sv-SE"/>
        </w:rPr>
        <w:t>y</w:t>
      </w:r>
      <w:r>
        <w:rPr>
          <w:lang w:val="sv-SE"/>
        </w:rPr>
        <w:t>nd</w:t>
      </w:r>
      <w:r>
        <w:rPr>
          <w:spacing w:val="1"/>
          <w:lang w:val="sv-SE"/>
        </w:rPr>
        <w:t>i</w:t>
      </w:r>
      <w:r>
        <w:rPr>
          <w:spacing w:val="-3"/>
          <w:lang w:val="sv-SE"/>
        </w:rPr>
        <w:t>g</w:t>
      </w:r>
      <w:r>
        <w:rPr>
          <w:lang w:val="sv-SE"/>
        </w:rPr>
        <w:t>he</w:t>
      </w:r>
      <w:r>
        <w:rPr>
          <w:spacing w:val="1"/>
          <w:lang w:val="sv-SE"/>
        </w:rPr>
        <w:t>t</w:t>
      </w:r>
      <w:r>
        <w:rPr>
          <w:lang w:val="sv-SE"/>
        </w:rPr>
        <w:t>ens webbp</w:t>
      </w:r>
      <w:r>
        <w:rPr>
          <w:spacing w:val="1"/>
          <w:lang w:val="sv-SE"/>
        </w:rPr>
        <w:t>l</w:t>
      </w:r>
      <w:r>
        <w:rPr>
          <w:lang w:val="sv-SE"/>
        </w:rPr>
        <w:t>a</w:t>
      </w:r>
      <w:r>
        <w:rPr>
          <w:spacing w:val="1"/>
          <w:lang w:val="sv-SE"/>
        </w:rPr>
        <w:t>t</w:t>
      </w:r>
      <w:r>
        <w:rPr>
          <w:lang w:val="sv-SE"/>
        </w:rPr>
        <w:t xml:space="preserve">s </w:t>
      </w:r>
      <w:hyperlink r:id="rId19" w:history="1">
        <w:r w:rsidR="00187478">
          <w:rPr>
            <w:rStyle w:val="Hyperlink"/>
            <w:color w:val="0000FF"/>
            <w:spacing w:val="-4"/>
            <w:lang w:val="sv-SE"/>
          </w:rPr>
          <w:t>http://www.ema.europa.eu</w:t>
        </w:r>
      </w:hyperlink>
      <w:r>
        <w:rPr>
          <w:color w:val="000000"/>
          <w:lang w:val="sv-SE"/>
        </w:rPr>
        <w:t>.</w:t>
      </w:r>
    </w:p>
    <w:p w14:paraId="3116706B" w14:textId="77777777" w:rsidR="00187478" w:rsidRDefault="003740FE">
      <w:pPr>
        <w:widowControl/>
        <w:numPr>
          <w:ilvl w:val="12"/>
          <w:numId w:val="0"/>
        </w:numPr>
        <w:ind w:right="-2"/>
        <w:rPr>
          <w:b/>
          <w:bCs/>
          <w:lang w:val="sv-SE"/>
        </w:rPr>
      </w:pPr>
      <w:r>
        <w:rPr>
          <w:b/>
          <w:bCs/>
          <w:sz w:val="22"/>
          <w:szCs w:val="22"/>
          <w:lang w:val="sv-SE"/>
        </w:rPr>
        <w:br w:type="page"/>
      </w:r>
      <w:r>
        <w:rPr>
          <w:b/>
          <w:bCs/>
          <w:lang w:val="sv-SE"/>
        </w:rPr>
        <w:lastRenderedPageBreak/>
        <w:t>1.</w:t>
      </w:r>
      <w:r>
        <w:rPr>
          <w:b/>
          <w:bCs/>
          <w:lang w:val="sv-SE"/>
        </w:rPr>
        <w:tab/>
        <w:t>LÄKEMEDLETS NAMN</w:t>
      </w:r>
    </w:p>
    <w:p w14:paraId="44E39449" w14:textId="77777777" w:rsidR="00187478" w:rsidRDefault="00187478">
      <w:pPr>
        <w:keepNext/>
        <w:widowControl/>
        <w:kinsoku w:val="0"/>
        <w:overflowPunct w:val="0"/>
        <w:rPr>
          <w:sz w:val="22"/>
          <w:szCs w:val="22"/>
          <w:lang w:val="sv-SE"/>
        </w:rPr>
      </w:pPr>
    </w:p>
    <w:p w14:paraId="69BC7F12" w14:textId="77777777" w:rsidR="00187478" w:rsidRDefault="003740FE">
      <w:pPr>
        <w:keepNext/>
        <w:widowControl/>
        <w:kinsoku w:val="0"/>
        <w:overflowPunct w:val="0"/>
        <w:rPr>
          <w:sz w:val="22"/>
          <w:szCs w:val="22"/>
          <w:lang w:val="sv-SE"/>
        </w:rPr>
      </w:pPr>
      <w:r>
        <w:rPr>
          <w:sz w:val="22"/>
          <w:szCs w:val="22"/>
          <w:lang w:val="sv-SE"/>
        </w:rPr>
        <w:t>AMGEVITA 20 </w:t>
      </w:r>
      <w:r>
        <w:rPr>
          <w:spacing w:val="-4"/>
          <w:sz w:val="22"/>
          <w:szCs w:val="22"/>
          <w:lang w:val="sv-SE"/>
        </w:rPr>
        <w:t>m</w:t>
      </w:r>
      <w:r>
        <w:rPr>
          <w:sz w:val="22"/>
          <w:szCs w:val="22"/>
          <w:lang w:val="sv-SE"/>
        </w:rPr>
        <w:t>g</w:t>
      </w:r>
      <w:r>
        <w:rPr>
          <w:spacing w:val="-3"/>
          <w:sz w:val="22"/>
          <w:szCs w:val="22"/>
          <w:lang w:val="sv-SE"/>
        </w:rPr>
        <w:t xml:space="preserve"> </w:t>
      </w:r>
      <w:r>
        <w:rPr>
          <w:spacing w:val="1"/>
          <w:sz w:val="22"/>
          <w:szCs w:val="22"/>
          <w:lang w:val="sv-SE"/>
        </w:rPr>
        <w:t>i</w:t>
      </w:r>
      <w:r>
        <w:rPr>
          <w:sz w:val="22"/>
          <w:szCs w:val="22"/>
          <w:lang w:val="sv-SE"/>
        </w:rPr>
        <w:t>n</w:t>
      </w:r>
      <w:r>
        <w:rPr>
          <w:spacing w:val="3"/>
          <w:sz w:val="22"/>
          <w:szCs w:val="22"/>
          <w:lang w:val="sv-SE"/>
        </w:rPr>
        <w:t>j</w:t>
      </w:r>
      <w:r>
        <w:rPr>
          <w:sz w:val="22"/>
          <w:szCs w:val="22"/>
          <w:lang w:val="sv-SE"/>
        </w:rPr>
        <w:t>e</w:t>
      </w:r>
      <w:r>
        <w:rPr>
          <w:spacing w:val="-3"/>
          <w:sz w:val="22"/>
          <w:szCs w:val="22"/>
          <w:lang w:val="sv-SE"/>
        </w:rPr>
        <w:t>k</w:t>
      </w:r>
      <w:r>
        <w:rPr>
          <w:spacing w:val="1"/>
          <w:sz w:val="22"/>
          <w:szCs w:val="22"/>
          <w:lang w:val="sv-SE"/>
        </w:rPr>
        <w:t>ti</w:t>
      </w:r>
      <w:r>
        <w:rPr>
          <w:sz w:val="22"/>
          <w:szCs w:val="22"/>
          <w:lang w:val="sv-SE"/>
        </w:rPr>
        <w:t>ons</w:t>
      </w:r>
      <w:r>
        <w:rPr>
          <w:spacing w:val="-3"/>
          <w:sz w:val="22"/>
          <w:szCs w:val="22"/>
          <w:lang w:val="sv-SE"/>
        </w:rPr>
        <w:t>v</w:t>
      </w:r>
      <w:r>
        <w:rPr>
          <w:sz w:val="22"/>
          <w:szCs w:val="22"/>
          <w:lang w:val="sv-SE"/>
        </w:rPr>
        <w:t>ä</w:t>
      </w:r>
      <w:r>
        <w:rPr>
          <w:spacing w:val="1"/>
          <w:sz w:val="22"/>
          <w:szCs w:val="22"/>
          <w:lang w:val="sv-SE"/>
        </w:rPr>
        <w:t>t</w:t>
      </w:r>
      <w:r>
        <w:rPr>
          <w:sz w:val="22"/>
          <w:szCs w:val="22"/>
          <w:lang w:val="sv-SE"/>
        </w:rPr>
        <w:t>s</w:t>
      </w:r>
      <w:r>
        <w:rPr>
          <w:spacing w:val="-3"/>
          <w:sz w:val="22"/>
          <w:szCs w:val="22"/>
          <w:lang w:val="sv-SE"/>
        </w:rPr>
        <w:t>k</w:t>
      </w:r>
      <w:r>
        <w:rPr>
          <w:sz w:val="22"/>
          <w:szCs w:val="22"/>
          <w:lang w:val="sv-SE"/>
        </w:rPr>
        <w:t xml:space="preserve">a, </w:t>
      </w:r>
      <w:r>
        <w:rPr>
          <w:spacing w:val="1"/>
          <w:sz w:val="22"/>
          <w:szCs w:val="22"/>
          <w:lang w:val="sv-SE"/>
        </w:rPr>
        <w:t>l</w:t>
      </w:r>
      <w:r>
        <w:rPr>
          <w:sz w:val="22"/>
          <w:szCs w:val="22"/>
          <w:lang w:val="sv-SE"/>
        </w:rPr>
        <w:t>ösn</w:t>
      </w:r>
      <w:r>
        <w:rPr>
          <w:spacing w:val="1"/>
          <w:sz w:val="22"/>
          <w:szCs w:val="22"/>
          <w:lang w:val="sv-SE"/>
        </w:rPr>
        <w:t>i</w:t>
      </w:r>
      <w:r>
        <w:rPr>
          <w:sz w:val="22"/>
          <w:szCs w:val="22"/>
          <w:lang w:val="sv-SE"/>
        </w:rPr>
        <w:t>ng</w:t>
      </w:r>
      <w:r>
        <w:rPr>
          <w:spacing w:val="-3"/>
          <w:sz w:val="22"/>
          <w:szCs w:val="22"/>
          <w:lang w:val="sv-SE"/>
        </w:rPr>
        <w:t xml:space="preserve"> </w:t>
      </w:r>
      <w:r>
        <w:rPr>
          <w:sz w:val="22"/>
          <w:szCs w:val="22"/>
          <w:lang w:val="sv-SE"/>
        </w:rPr>
        <w:t>i</w:t>
      </w:r>
      <w:r>
        <w:rPr>
          <w:spacing w:val="1"/>
          <w:sz w:val="22"/>
          <w:szCs w:val="22"/>
          <w:lang w:val="sv-SE"/>
        </w:rPr>
        <w:t xml:space="preserve"> </w:t>
      </w:r>
      <w:r>
        <w:rPr>
          <w:sz w:val="22"/>
          <w:szCs w:val="22"/>
          <w:lang w:val="sv-SE"/>
        </w:rPr>
        <w:t>förf</w:t>
      </w:r>
      <w:r>
        <w:rPr>
          <w:spacing w:val="-3"/>
          <w:sz w:val="22"/>
          <w:szCs w:val="22"/>
          <w:lang w:val="sv-SE"/>
        </w:rPr>
        <w:t>y</w:t>
      </w:r>
      <w:r>
        <w:rPr>
          <w:spacing w:val="1"/>
          <w:sz w:val="22"/>
          <w:szCs w:val="22"/>
          <w:lang w:val="sv-SE"/>
        </w:rPr>
        <w:t>ll</w:t>
      </w:r>
      <w:r>
        <w:rPr>
          <w:sz w:val="22"/>
          <w:szCs w:val="22"/>
          <w:lang w:val="sv-SE"/>
        </w:rPr>
        <w:t>d spru</w:t>
      </w:r>
      <w:r>
        <w:rPr>
          <w:spacing w:val="1"/>
          <w:sz w:val="22"/>
          <w:szCs w:val="22"/>
          <w:lang w:val="sv-SE"/>
        </w:rPr>
        <w:t>t</w:t>
      </w:r>
      <w:r>
        <w:rPr>
          <w:sz w:val="22"/>
          <w:szCs w:val="22"/>
          <w:lang w:val="sv-SE"/>
        </w:rPr>
        <w:t>a</w:t>
      </w:r>
    </w:p>
    <w:p w14:paraId="7F63CB79" w14:textId="77777777" w:rsidR="00187478" w:rsidRDefault="003740FE">
      <w:pPr>
        <w:pStyle w:val="BodyText"/>
        <w:widowControl/>
        <w:kinsoku w:val="0"/>
        <w:overflowPunct w:val="0"/>
        <w:ind w:left="0"/>
        <w:rPr>
          <w:lang w:val="sv-SE"/>
        </w:rPr>
      </w:pPr>
      <w:r>
        <w:rPr>
          <w:lang w:val="sv-SE"/>
        </w:rPr>
        <w:t>AMGEVITA 40 </w:t>
      </w:r>
      <w:r>
        <w:rPr>
          <w:spacing w:val="-4"/>
          <w:lang w:val="sv-SE"/>
        </w:rPr>
        <w:t>m</w:t>
      </w:r>
      <w:r>
        <w:rPr>
          <w:lang w:val="sv-SE"/>
        </w:rPr>
        <w:t>g</w:t>
      </w:r>
      <w:r>
        <w:rPr>
          <w:spacing w:val="-3"/>
          <w:lang w:val="sv-SE"/>
        </w:rPr>
        <w:t xml:space="preserve">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w:t>
      </w:r>
      <w:r>
        <w:rPr>
          <w:spacing w:val="-3"/>
          <w:lang w:val="sv-SE"/>
        </w:rPr>
        <w:t>v</w:t>
      </w:r>
      <w:r>
        <w:rPr>
          <w:lang w:val="sv-SE"/>
        </w:rPr>
        <w:t>ä</w:t>
      </w:r>
      <w:r>
        <w:rPr>
          <w:spacing w:val="1"/>
          <w:lang w:val="sv-SE"/>
        </w:rPr>
        <w:t>t</w:t>
      </w:r>
      <w:r>
        <w:rPr>
          <w:lang w:val="sv-SE"/>
        </w:rPr>
        <w:t>s</w:t>
      </w:r>
      <w:r>
        <w:rPr>
          <w:spacing w:val="-3"/>
          <w:lang w:val="sv-SE"/>
        </w:rPr>
        <w:t>k</w:t>
      </w:r>
      <w:r>
        <w:rPr>
          <w:lang w:val="sv-SE"/>
        </w:rPr>
        <w:t xml:space="preserve">a,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förf</w:t>
      </w:r>
      <w:r>
        <w:rPr>
          <w:spacing w:val="-3"/>
          <w:lang w:val="sv-SE"/>
        </w:rPr>
        <w:t>y</w:t>
      </w:r>
      <w:r>
        <w:rPr>
          <w:spacing w:val="1"/>
          <w:lang w:val="sv-SE"/>
        </w:rPr>
        <w:t>ll</w:t>
      </w:r>
      <w:r>
        <w:rPr>
          <w:lang w:val="sv-SE"/>
        </w:rPr>
        <w:t>d spru</w:t>
      </w:r>
      <w:r>
        <w:rPr>
          <w:spacing w:val="1"/>
          <w:lang w:val="sv-SE"/>
        </w:rPr>
        <w:t>t</w:t>
      </w:r>
      <w:r>
        <w:rPr>
          <w:lang w:val="sv-SE"/>
        </w:rPr>
        <w:t>a</w:t>
      </w:r>
    </w:p>
    <w:p w14:paraId="3281DD6A" w14:textId="77777777" w:rsidR="00187478" w:rsidRDefault="003740FE">
      <w:pPr>
        <w:pStyle w:val="BodyText"/>
        <w:widowControl/>
        <w:kinsoku w:val="0"/>
        <w:overflowPunct w:val="0"/>
        <w:ind w:left="0"/>
        <w:rPr>
          <w:lang w:val="sv-SE"/>
        </w:rPr>
      </w:pPr>
      <w:r>
        <w:rPr>
          <w:lang w:val="sv-SE"/>
        </w:rPr>
        <w:t>AMGEVITA 80 mg injektionsvätska, lösning i förfylld spruta</w:t>
      </w:r>
    </w:p>
    <w:p w14:paraId="3B17FA1C" w14:textId="77777777" w:rsidR="00187478" w:rsidRDefault="003740FE">
      <w:pPr>
        <w:pStyle w:val="BodyText"/>
        <w:widowControl/>
        <w:kinsoku w:val="0"/>
        <w:overflowPunct w:val="0"/>
        <w:ind w:left="0"/>
        <w:rPr>
          <w:lang w:val="sv-SE"/>
        </w:rPr>
      </w:pPr>
      <w:r>
        <w:rPr>
          <w:lang w:val="sv-SE"/>
        </w:rPr>
        <w:t>AMGEVITA 40 </w:t>
      </w:r>
      <w:r>
        <w:rPr>
          <w:spacing w:val="-4"/>
          <w:lang w:val="sv-SE"/>
        </w:rPr>
        <w:t>m</w:t>
      </w:r>
      <w:r>
        <w:rPr>
          <w:lang w:val="sv-SE"/>
        </w:rPr>
        <w:t>g</w:t>
      </w:r>
      <w:r>
        <w:rPr>
          <w:spacing w:val="-3"/>
          <w:lang w:val="sv-SE"/>
        </w:rPr>
        <w:t xml:space="preserve">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w:t>
      </w:r>
      <w:r>
        <w:rPr>
          <w:spacing w:val="-3"/>
          <w:lang w:val="sv-SE"/>
        </w:rPr>
        <w:t>v</w:t>
      </w:r>
      <w:r>
        <w:rPr>
          <w:lang w:val="sv-SE"/>
        </w:rPr>
        <w:t>ä</w:t>
      </w:r>
      <w:r>
        <w:rPr>
          <w:spacing w:val="1"/>
          <w:lang w:val="sv-SE"/>
        </w:rPr>
        <w:t>t</w:t>
      </w:r>
      <w:r>
        <w:rPr>
          <w:lang w:val="sv-SE"/>
        </w:rPr>
        <w:t>s</w:t>
      </w:r>
      <w:r>
        <w:rPr>
          <w:spacing w:val="-3"/>
          <w:lang w:val="sv-SE"/>
        </w:rPr>
        <w:t>k</w:t>
      </w:r>
      <w:r>
        <w:rPr>
          <w:lang w:val="sv-SE"/>
        </w:rPr>
        <w:t xml:space="preserve">a,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förf</w:t>
      </w:r>
      <w:r>
        <w:rPr>
          <w:spacing w:val="-3"/>
          <w:lang w:val="sv-SE"/>
        </w:rPr>
        <w:t>y</w:t>
      </w:r>
      <w:r>
        <w:rPr>
          <w:spacing w:val="1"/>
          <w:lang w:val="sv-SE"/>
        </w:rPr>
        <w:t>ll</w:t>
      </w:r>
      <w:r>
        <w:rPr>
          <w:lang w:val="sv-SE"/>
        </w:rPr>
        <w:t>d injektionspenna</w:t>
      </w:r>
    </w:p>
    <w:p w14:paraId="21E2CC68" w14:textId="77777777" w:rsidR="00187478" w:rsidRDefault="003740FE">
      <w:pPr>
        <w:pStyle w:val="BodyText"/>
        <w:widowControl/>
        <w:kinsoku w:val="0"/>
        <w:overflowPunct w:val="0"/>
        <w:ind w:left="0"/>
        <w:rPr>
          <w:lang w:val="sv-SE"/>
        </w:rPr>
      </w:pPr>
      <w:r>
        <w:rPr>
          <w:lang w:val="sv-SE"/>
        </w:rPr>
        <w:t>AMGEVITA 80 mg injektionsvätska, lösning i förfylld injektionspenna</w:t>
      </w:r>
    </w:p>
    <w:p w14:paraId="14C86928" w14:textId="77777777" w:rsidR="00187478" w:rsidRDefault="00187478">
      <w:pPr>
        <w:widowControl/>
        <w:kinsoku w:val="0"/>
        <w:overflowPunct w:val="0"/>
        <w:rPr>
          <w:sz w:val="22"/>
          <w:szCs w:val="22"/>
          <w:lang w:val="sv-SE"/>
        </w:rPr>
      </w:pPr>
    </w:p>
    <w:p w14:paraId="6776DFEC" w14:textId="77777777" w:rsidR="00187478" w:rsidRDefault="00187478">
      <w:pPr>
        <w:widowControl/>
        <w:kinsoku w:val="0"/>
        <w:overflowPunct w:val="0"/>
        <w:rPr>
          <w:sz w:val="22"/>
          <w:szCs w:val="22"/>
          <w:lang w:val="sv-SE"/>
        </w:rPr>
      </w:pPr>
    </w:p>
    <w:p w14:paraId="56794A02" w14:textId="77777777" w:rsidR="00187478" w:rsidRDefault="003740FE">
      <w:pPr>
        <w:pStyle w:val="Rubrik11"/>
        <w:keepNext/>
        <w:widowControl/>
        <w:numPr>
          <w:ilvl w:val="0"/>
          <w:numId w:val="0"/>
        </w:numPr>
        <w:kinsoku w:val="0"/>
        <w:overflowPunct w:val="0"/>
        <w:ind w:left="567" w:hanging="567"/>
        <w:rPr>
          <w:lang w:val="sv-SE"/>
        </w:rPr>
      </w:pPr>
      <w:r>
        <w:rPr>
          <w:spacing w:val="1"/>
          <w:lang w:val="sv-SE"/>
        </w:rPr>
        <w:t>2.</w:t>
      </w:r>
      <w:r>
        <w:rPr>
          <w:spacing w:val="1"/>
          <w:lang w:val="sv-SE"/>
        </w:rPr>
        <w:tab/>
        <w:t>K</w:t>
      </w:r>
      <w:r>
        <w:rPr>
          <w:spacing w:val="-2"/>
          <w:lang w:val="sv-SE"/>
        </w:rPr>
        <w:t>VA</w:t>
      </w:r>
      <w:r>
        <w:rPr>
          <w:lang w:val="sv-SE"/>
        </w:rPr>
        <w:t>LIT</w:t>
      </w:r>
      <w:r>
        <w:rPr>
          <w:spacing w:val="-2"/>
          <w:lang w:val="sv-SE"/>
        </w:rPr>
        <w:t>A</w:t>
      </w:r>
      <w:r>
        <w:rPr>
          <w:lang w:val="sv-SE"/>
        </w:rPr>
        <w:t xml:space="preserve">TIV </w:t>
      </w:r>
      <w:r>
        <w:rPr>
          <w:spacing w:val="1"/>
          <w:lang w:val="sv-SE"/>
        </w:rPr>
        <w:t>O</w:t>
      </w:r>
      <w:r>
        <w:rPr>
          <w:spacing w:val="-2"/>
          <w:lang w:val="sv-SE"/>
        </w:rPr>
        <w:t>C</w:t>
      </w:r>
      <w:r>
        <w:rPr>
          <w:lang w:val="sv-SE"/>
        </w:rPr>
        <w:t>H</w:t>
      </w:r>
      <w:r>
        <w:rPr>
          <w:spacing w:val="1"/>
          <w:lang w:val="sv-SE"/>
        </w:rPr>
        <w:t xml:space="preserve"> K</w:t>
      </w:r>
      <w:r>
        <w:rPr>
          <w:spacing w:val="-2"/>
          <w:lang w:val="sv-SE"/>
        </w:rPr>
        <w:t>VAN</w:t>
      </w:r>
      <w:r>
        <w:rPr>
          <w:lang w:val="sv-SE"/>
        </w:rPr>
        <w:t>TIT</w:t>
      </w:r>
      <w:r>
        <w:rPr>
          <w:spacing w:val="-2"/>
          <w:lang w:val="sv-SE"/>
        </w:rPr>
        <w:t>A</w:t>
      </w:r>
      <w:r>
        <w:rPr>
          <w:lang w:val="sv-SE"/>
        </w:rPr>
        <w:t>TIV S</w:t>
      </w:r>
      <w:r>
        <w:rPr>
          <w:spacing w:val="-2"/>
          <w:lang w:val="sv-SE"/>
        </w:rPr>
        <w:t>A</w:t>
      </w:r>
      <w:r>
        <w:rPr>
          <w:lang w:val="sv-SE"/>
        </w:rPr>
        <w:t>MM</w:t>
      </w:r>
      <w:r>
        <w:rPr>
          <w:spacing w:val="-2"/>
          <w:lang w:val="sv-SE"/>
        </w:rPr>
        <w:t>AN</w:t>
      </w:r>
      <w:r>
        <w:rPr>
          <w:lang w:val="sv-SE"/>
        </w:rPr>
        <w:t>S</w:t>
      </w:r>
      <w:r>
        <w:rPr>
          <w:spacing w:val="-2"/>
          <w:lang w:val="sv-SE"/>
        </w:rPr>
        <w:t>Ä</w:t>
      </w:r>
      <w:r>
        <w:rPr>
          <w:lang w:val="sv-SE"/>
        </w:rPr>
        <w:t>TT</w:t>
      </w:r>
      <w:r>
        <w:rPr>
          <w:spacing w:val="-2"/>
          <w:lang w:val="sv-SE"/>
        </w:rPr>
        <w:t>N</w:t>
      </w:r>
      <w:r>
        <w:rPr>
          <w:lang w:val="sv-SE"/>
        </w:rPr>
        <w:t>I</w:t>
      </w:r>
      <w:r>
        <w:rPr>
          <w:spacing w:val="-2"/>
          <w:lang w:val="sv-SE"/>
        </w:rPr>
        <w:t>NG</w:t>
      </w:r>
    </w:p>
    <w:p w14:paraId="06191070" w14:textId="77777777" w:rsidR="00187478" w:rsidRDefault="00187478">
      <w:pPr>
        <w:keepNext/>
        <w:widowControl/>
        <w:kinsoku w:val="0"/>
        <w:overflowPunct w:val="0"/>
        <w:rPr>
          <w:sz w:val="22"/>
          <w:szCs w:val="22"/>
          <w:lang w:val="sv-SE"/>
        </w:rPr>
      </w:pPr>
    </w:p>
    <w:p w14:paraId="0A9846C6" w14:textId="77777777" w:rsidR="00187478" w:rsidRDefault="003740FE">
      <w:pPr>
        <w:keepNext/>
        <w:widowControl/>
        <w:kinsoku w:val="0"/>
        <w:overflowPunct w:val="0"/>
        <w:rPr>
          <w:sz w:val="22"/>
          <w:szCs w:val="22"/>
          <w:u w:val="single"/>
          <w:lang w:val="sv-SE"/>
        </w:rPr>
      </w:pPr>
      <w:r>
        <w:rPr>
          <w:sz w:val="22"/>
          <w:szCs w:val="22"/>
          <w:u w:val="single"/>
          <w:lang w:val="sv-SE"/>
        </w:rPr>
        <w:t>AMGEVITA 20 </w:t>
      </w:r>
      <w:r>
        <w:rPr>
          <w:spacing w:val="-4"/>
          <w:sz w:val="22"/>
          <w:szCs w:val="22"/>
          <w:u w:val="single"/>
          <w:lang w:val="sv-SE"/>
        </w:rPr>
        <w:t>m</w:t>
      </w:r>
      <w:r>
        <w:rPr>
          <w:sz w:val="22"/>
          <w:szCs w:val="22"/>
          <w:u w:val="single"/>
          <w:lang w:val="sv-SE"/>
        </w:rPr>
        <w:t>g</w:t>
      </w:r>
      <w:r>
        <w:rPr>
          <w:spacing w:val="-3"/>
          <w:sz w:val="22"/>
          <w:szCs w:val="22"/>
          <w:u w:val="single"/>
          <w:lang w:val="sv-SE"/>
        </w:rPr>
        <w:t xml:space="preserve"> </w:t>
      </w:r>
      <w:r>
        <w:rPr>
          <w:spacing w:val="1"/>
          <w:sz w:val="22"/>
          <w:szCs w:val="22"/>
          <w:u w:val="single"/>
          <w:lang w:val="sv-SE"/>
        </w:rPr>
        <w:t>i</w:t>
      </w:r>
      <w:r>
        <w:rPr>
          <w:sz w:val="22"/>
          <w:szCs w:val="22"/>
          <w:u w:val="single"/>
          <w:lang w:val="sv-SE"/>
        </w:rPr>
        <w:t>n</w:t>
      </w:r>
      <w:r>
        <w:rPr>
          <w:spacing w:val="3"/>
          <w:sz w:val="22"/>
          <w:szCs w:val="22"/>
          <w:u w:val="single"/>
          <w:lang w:val="sv-SE"/>
        </w:rPr>
        <w:t>j</w:t>
      </w:r>
      <w:r>
        <w:rPr>
          <w:sz w:val="22"/>
          <w:szCs w:val="22"/>
          <w:u w:val="single"/>
          <w:lang w:val="sv-SE"/>
        </w:rPr>
        <w:t>e</w:t>
      </w:r>
      <w:r>
        <w:rPr>
          <w:spacing w:val="-3"/>
          <w:sz w:val="22"/>
          <w:szCs w:val="22"/>
          <w:u w:val="single"/>
          <w:lang w:val="sv-SE"/>
        </w:rPr>
        <w:t>k</w:t>
      </w:r>
      <w:r>
        <w:rPr>
          <w:spacing w:val="1"/>
          <w:sz w:val="22"/>
          <w:szCs w:val="22"/>
          <w:u w:val="single"/>
          <w:lang w:val="sv-SE"/>
        </w:rPr>
        <w:t>ti</w:t>
      </w:r>
      <w:r>
        <w:rPr>
          <w:sz w:val="22"/>
          <w:szCs w:val="22"/>
          <w:u w:val="single"/>
          <w:lang w:val="sv-SE"/>
        </w:rPr>
        <w:t>ons</w:t>
      </w:r>
      <w:r>
        <w:rPr>
          <w:spacing w:val="-3"/>
          <w:sz w:val="22"/>
          <w:szCs w:val="22"/>
          <w:u w:val="single"/>
          <w:lang w:val="sv-SE"/>
        </w:rPr>
        <w:t>v</w:t>
      </w:r>
      <w:r>
        <w:rPr>
          <w:sz w:val="22"/>
          <w:szCs w:val="22"/>
          <w:u w:val="single"/>
          <w:lang w:val="sv-SE"/>
        </w:rPr>
        <w:t>ä</w:t>
      </w:r>
      <w:r>
        <w:rPr>
          <w:spacing w:val="1"/>
          <w:sz w:val="22"/>
          <w:szCs w:val="22"/>
          <w:u w:val="single"/>
          <w:lang w:val="sv-SE"/>
        </w:rPr>
        <w:t>t</w:t>
      </w:r>
      <w:r>
        <w:rPr>
          <w:sz w:val="22"/>
          <w:szCs w:val="22"/>
          <w:u w:val="single"/>
          <w:lang w:val="sv-SE"/>
        </w:rPr>
        <w:t>s</w:t>
      </w:r>
      <w:r>
        <w:rPr>
          <w:spacing w:val="-3"/>
          <w:sz w:val="22"/>
          <w:szCs w:val="22"/>
          <w:u w:val="single"/>
          <w:lang w:val="sv-SE"/>
        </w:rPr>
        <w:t>k</w:t>
      </w:r>
      <w:r>
        <w:rPr>
          <w:sz w:val="22"/>
          <w:szCs w:val="22"/>
          <w:u w:val="single"/>
          <w:lang w:val="sv-SE"/>
        </w:rPr>
        <w:t xml:space="preserve">a, </w:t>
      </w:r>
      <w:r>
        <w:rPr>
          <w:spacing w:val="1"/>
          <w:sz w:val="22"/>
          <w:szCs w:val="22"/>
          <w:u w:val="single"/>
          <w:lang w:val="sv-SE"/>
        </w:rPr>
        <w:t>l</w:t>
      </w:r>
      <w:r>
        <w:rPr>
          <w:sz w:val="22"/>
          <w:szCs w:val="22"/>
          <w:u w:val="single"/>
          <w:lang w:val="sv-SE"/>
        </w:rPr>
        <w:t>ösn</w:t>
      </w:r>
      <w:r>
        <w:rPr>
          <w:spacing w:val="1"/>
          <w:sz w:val="22"/>
          <w:szCs w:val="22"/>
          <w:u w:val="single"/>
          <w:lang w:val="sv-SE"/>
        </w:rPr>
        <w:t>i</w:t>
      </w:r>
      <w:r>
        <w:rPr>
          <w:sz w:val="22"/>
          <w:szCs w:val="22"/>
          <w:u w:val="single"/>
          <w:lang w:val="sv-SE"/>
        </w:rPr>
        <w:t>ng</w:t>
      </w:r>
      <w:r>
        <w:rPr>
          <w:spacing w:val="-3"/>
          <w:sz w:val="22"/>
          <w:szCs w:val="22"/>
          <w:u w:val="single"/>
          <w:lang w:val="sv-SE"/>
        </w:rPr>
        <w:t xml:space="preserve"> </w:t>
      </w:r>
      <w:r>
        <w:rPr>
          <w:sz w:val="22"/>
          <w:szCs w:val="22"/>
          <w:u w:val="single"/>
          <w:lang w:val="sv-SE"/>
        </w:rPr>
        <w:t>i</w:t>
      </w:r>
      <w:r>
        <w:rPr>
          <w:spacing w:val="1"/>
          <w:sz w:val="22"/>
          <w:szCs w:val="22"/>
          <w:u w:val="single"/>
          <w:lang w:val="sv-SE"/>
        </w:rPr>
        <w:t xml:space="preserve"> </w:t>
      </w:r>
      <w:r>
        <w:rPr>
          <w:sz w:val="22"/>
          <w:szCs w:val="22"/>
          <w:u w:val="single"/>
          <w:lang w:val="sv-SE"/>
        </w:rPr>
        <w:t>förf</w:t>
      </w:r>
      <w:r>
        <w:rPr>
          <w:spacing w:val="-3"/>
          <w:sz w:val="22"/>
          <w:szCs w:val="22"/>
          <w:u w:val="single"/>
          <w:lang w:val="sv-SE"/>
        </w:rPr>
        <w:t>y</w:t>
      </w:r>
      <w:r>
        <w:rPr>
          <w:spacing w:val="1"/>
          <w:sz w:val="22"/>
          <w:szCs w:val="22"/>
          <w:u w:val="single"/>
          <w:lang w:val="sv-SE"/>
        </w:rPr>
        <w:t>ll</w:t>
      </w:r>
      <w:r>
        <w:rPr>
          <w:sz w:val="22"/>
          <w:szCs w:val="22"/>
          <w:u w:val="single"/>
          <w:lang w:val="sv-SE"/>
        </w:rPr>
        <w:t>d spru</w:t>
      </w:r>
      <w:r>
        <w:rPr>
          <w:spacing w:val="1"/>
          <w:sz w:val="22"/>
          <w:szCs w:val="22"/>
          <w:u w:val="single"/>
          <w:lang w:val="sv-SE"/>
        </w:rPr>
        <w:t>t</w:t>
      </w:r>
      <w:r>
        <w:rPr>
          <w:sz w:val="22"/>
          <w:szCs w:val="22"/>
          <w:u w:val="single"/>
          <w:lang w:val="sv-SE"/>
        </w:rPr>
        <w:t>a</w:t>
      </w:r>
    </w:p>
    <w:p w14:paraId="0EDFC23F" w14:textId="77777777" w:rsidR="00187478" w:rsidRDefault="00187478">
      <w:pPr>
        <w:pStyle w:val="BodyText"/>
        <w:widowControl/>
        <w:kinsoku w:val="0"/>
        <w:overflowPunct w:val="0"/>
        <w:ind w:left="0"/>
        <w:rPr>
          <w:spacing w:val="1"/>
          <w:lang w:val="sv-SE"/>
        </w:rPr>
      </w:pPr>
    </w:p>
    <w:p w14:paraId="392B93B9" w14:textId="77777777" w:rsidR="00187478" w:rsidRDefault="003740FE">
      <w:pPr>
        <w:pStyle w:val="BodyText"/>
        <w:widowControl/>
        <w:kinsoku w:val="0"/>
        <w:overflowPunct w:val="0"/>
        <w:ind w:left="0"/>
        <w:rPr>
          <w:lang w:val="sv-SE"/>
        </w:rPr>
      </w:pPr>
      <w:r>
        <w:rPr>
          <w:spacing w:val="1"/>
          <w:lang w:val="sv-SE"/>
        </w:rPr>
        <w:t>V</w:t>
      </w:r>
      <w:r>
        <w:rPr>
          <w:lang w:val="sv-SE"/>
        </w:rPr>
        <w:t>ar</w:t>
      </w:r>
      <w:r>
        <w:rPr>
          <w:spacing w:val="3"/>
          <w:lang w:val="sv-SE"/>
        </w:rPr>
        <w:t>j</w:t>
      </w:r>
      <w:r>
        <w:rPr>
          <w:lang w:val="sv-SE"/>
        </w:rPr>
        <w:t>e</w:t>
      </w:r>
      <w:r>
        <w:rPr>
          <w:spacing w:val="1"/>
          <w:lang w:val="sv-SE"/>
        </w:rPr>
        <w:t xml:space="preserve"> </w:t>
      </w:r>
      <w:r>
        <w:rPr>
          <w:lang w:val="sv-SE"/>
        </w:rPr>
        <w:t>endos förf</w:t>
      </w:r>
      <w:r>
        <w:rPr>
          <w:spacing w:val="-3"/>
          <w:lang w:val="sv-SE"/>
        </w:rPr>
        <w:t>y</w:t>
      </w:r>
      <w:r>
        <w:rPr>
          <w:spacing w:val="1"/>
          <w:lang w:val="sv-SE"/>
        </w:rPr>
        <w:t>ll</w:t>
      </w:r>
      <w:r>
        <w:rPr>
          <w:lang w:val="sv-SE"/>
        </w:rPr>
        <w:t>d spru</w:t>
      </w:r>
      <w:r>
        <w:rPr>
          <w:spacing w:val="1"/>
          <w:lang w:val="sv-SE"/>
        </w:rPr>
        <w:t>t</w:t>
      </w:r>
      <w:r>
        <w:rPr>
          <w:lang w:val="sv-SE"/>
        </w:rPr>
        <w:t xml:space="preserve">a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20 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 0,2 ml lösning (100 mg/ml).</w:t>
      </w:r>
    </w:p>
    <w:p w14:paraId="57CEF9D2" w14:textId="77777777" w:rsidR="00187478" w:rsidRDefault="00187478">
      <w:pPr>
        <w:widowControl/>
        <w:kinsoku w:val="0"/>
        <w:overflowPunct w:val="0"/>
        <w:rPr>
          <w:sz w:val="22"/>
          <w:szCs w:val="22"/>
          <w:lang w:val="sv-SE"/>
        </w:rPr>
      </w:pPr>
    </w:p>
    <w:p w14:paraId="3A52D06B" w14:textId="77777777" w:rsidR="00187478" w:rsidRDefault="003740FE">
      <w:pPr>
        <w:keepNext/>
        <w:widowControl/>
        <w:kinsoku w:val="0"/>
        <w:overflowPunct w:val="0"/>
        <w:rPr>
          <w:sz w:val="22"/>
          <w:szCs w:val="22"/>
          <w:u w:val="single"/>
          <w:lang w:val="sv-SE"/>
        </w:rPr>
      </w:pPr>
      <w:r>
        <w:rPr>
          <w:sz w:val="22"/>
          <w:szCs w:val="22"/>
          <w:u w:val="single"/>
          <w:lang w:val="sv-SE"/>
        </w:rPr>
        <w:t>AMGEVITA 40 </w:t>
      </w:r>
      <w:r>
        <w:rPr>
          <w:spacing w:val="-4"/>
          <w:sz w:val="22"/>
          <w:szCs w:val="22"/>
          <w:u w:val="single"/>
          <w:lang w:val="sv-SE"/>
        </w:rPr>
        <w:t>m</w:t>
      </w:r>
      <w:r>
        <w:rPr>
          <w:sz w:val="22"/>
          <w:szCs w:val="22"/>
          <w:u w:val="single"/>
          <w:lang w:val="sv-SE"/>
        </w:rPr>
        <w:t>g</w:t>
      </w:r>
      <w:r>
        <w:rPr>
          <w:spacing w:val="-3"/>
          <w:sz w:val="22"/>
          <w:szCs w:val="22"/>
          <w:u w:val="single"/>
          <w:lang w:val="sv-SE"/>
        </w:rPr>
        <w:t xml:space="preserve"> </w:t>
      </w:r>
      <w:r>
        <w:rPr>
          <w:spacing w:val="1"/>
          <w:sz w:val="22"/>
          <w:szCs w:val="22"/>
          <w:u w:val="single"/>
          <w:lang w:val="sv-SE"/>
        </w:rPr>
        <w:t>i</w:t>
      </w:r>
      <w:r>
        <w:rPr>
          <w:sz w:val="22"/>
          <w:szCs w:val="22"/>
          <w:u w:val="single"/>
          <w:lang w:val="sv-SE"/>
        </w:rPr>
        <w:t>n</w:t>
      </w:r>
      <w:r>
        <w:rPr>
          <w:spacing w:val="3"/>
          <w:sz w:val="22"/>
          <w:szCs w:val="22"/>
          <w:u w:val="single"/>
          <w:lang w:val="sv-SE"/>
        </w:rPr>
        <w:t>j</w:t>
      </w:r>
      <w:r>
        <w:rPr>
          <w:sz w:val="22"/>
          <w:szCs w:val="22"/>
          <w:u w:val="single"/>
          <w:lang w:val="sv-SE"/>
        </w:rPr>
        <w:t>e</w:t>
      </w:r>
      <w:r>
        <w:rPr>
          <w:spacing w:val="-3"/>
          <w:sz w:val="22"/>
          <w:szCs w:val="22"/>
          <w:u w:val="single"/>
          <w:lang w:val="sv-SE"/>
        </w:rPr>
        <w:t>k</w:t>
      </w:r>
      <w:r>
        <w:rPr>
          <w:spacing w:val="1"/>
          <w:sz w:val="22"/>
          <w:szCs w:val="22"/>
          <w:u w:val="single"/>
          <w:lang w:val="sv-SE"/>
        </w:rPr>
        <w:t>ti</w:t>
      </w:r>
      <w:r>
        <w:rPr>
          <w:sz w:val="22"/>
          <w:szCs w:val="22"/>
          <w:u w:val="single"/>
          <w:lang w:val="sv-SE"/>
        </w:rPr>
        <w:t>ons</w:t>
      </w:r>
      <w:r>
        <w:rPr>
          <w:spacing w:val="-3"/>
          <w:sz w:val="22"/>
          <w:szCs w:val="22"/>
          <w:u w:val="single"/>
          <w:lang w:val="sv-SE"/>
        </w:rPr>
        <w:t>v</w:t>
      </w:r>
      <w:r>
        <w:rPr>
          <w:sz w:val="22"/>
          <w:szCs w:val="22"/>
          <w:u w:val="single"/>
          <w:lang w:val="sv-SE"/>
        </w:rPr>
        <w:t>ä</w:t>
      </w:r>
      <w:r>
        <w:rPr>
          <w:spacing w:val="1"/>
          <w:sz w:val="22"/>
          <w:szCs w:val="22"/>
          <w:u w:val="single"/>
          <w:lang w:val="sv-SE"/>
        </w:rPr>
        <w:t>t</w:t>
      </w:r>
      <w:r>
        <w:rPr>
          <w:sz w:val="22"/>
          <w:szCs w:val="22"/>
          <w:u w:val="single"/>
          <w:lang w:val="sv-SE"/>
        </w:rPr>
        <w:t>s</w:t>
      </w:r>
      <w:r>
        <w:rPr>
          <w:spacing w:val="-3"/>
          <w:sz w:val="22"/>
          <w:szCs w:val="22"/>
          <w:u w:val="single"/>
          <w:lang w:val="sv-SE"/>
        </w:rPr>
        <w:t>k</w:t>
      </w:r>
      <w:r>
        <w:rPr>
          <w:sz w:val="22"/>
          <w:szCs w:val="22"/>
          <w:u w:val="single"/>
          <w:lang w:val="sv-SE"/>
        </w:rPr>
        <w:t xml:space="preserve">a, </w:t>
      </w:r>
      <w:r>
        <w:rPr>
          <w:spacing w:val="1"/>
          <w:sz w:val="22"/>
          <w:szCs w:val="22"/>
          <w:u w:val="single"/>
          <w:lang w:val="sv-SE"/>
        </w:rPr>
        <w:t>l</w:t>
      </w:r>
      <w:r>
        <w:rPr>
          <w:sz w:val="22"/>
          <w:szCs w:val="22"/>
          <w:u w:val="single"/>
          <w:lang w:val="sv-SE"/>
        </w:rPr>
        <w:t>ösn</w:t>
      </w:r>
      <w:r>
        <w:rPr>
          <w:spacing w:val="1"/>
          <w:sz w:val="22"/>
          <w:szCs w:val="22"/>
          <w:u w:val="single"/>
          <w:lang w:val="sv-SE"/>
        </w:rPr>
        <w:t>i</w:t>
      </w:r>
      <w:r>
        <w:rPr>
          <w:sz w:val="22"/>
          <w:szCs w:val="22"/>
          <w:u w:val="single"/>
          <w:lang w:val="sv-SE"/>
        </w:rPr>
        <w:t>ng</w:t>
      </w:r>
      <w:r>
        <w:rPr>
          <w:spacing w:val="-3"/>
          <w:sz w:val="22"/>
          <w:szCs w:val="22"/>
          <w:u w:val="single"/>
          <w:lang w:val="sv-SE"/>
        </w:rPr>
        <w:t xml:space="preserve"> </w:t>
      </w:r>
      <w:r>
        <w:rPr>
          <w:sz w:val="22"/>
          <w:szCs w:val="22"/>
          <w:u w:val="single"/>
          <w:lang w:val="sv-SE"/>
        </w:rPr>
        <w:t>i</w:t>
      </w:r>
      <w:r>
        <w:rPr>
          <w:spacing w:val="1"/>
          <w:sz w:val="22"/>
          <w:szCs w:val="22"/>
          <w:u w:val="single"/>
          <w:lang w:val="sv-SE"/>
        </w:rPr>
        <w:t xml:space="preserve"> </w:t>
      </w:r>
      <w:r>
        <w:rPr>
          <w:sz w:val="22"/>
          <w:szCs w:val="22"/>
          <w:u w:val="single"/>
          <w:lang w:val="sv-SE"/>
        </w:rPr>
        <w:t>förf</w:t>
      </w:r>
      <w:r>
        <w:rPr>
          <w:spacing w:val="-3"/>
          <w:sz w:val="22"/>
          <w:szCs w:val="22"/>
          <w:u w:val="single"/>
          <w:lang w:val="sv-SE"/>
        </w:rPr>
        <w:t>y</w:t>
      </w:r>
      <w:r>
        <w:rPr>
          <w:spacing w:val="1"/>
          <w:sz w:val="22"/>
          <w:szCs w:val="22"/>
          <w:u w:val="single"/>
          <w:lang w:val="sv-SE"/>
        </w:rPr>
        <w:t>ll</w:t>
      </w:r>
      <w:r>
        <w:rPr>
          <w:sz w:val="22"/>
          <w:szCs w:val="22"/>
          <w:u w:val="single"/>
          <w:lang w:val="sv-SE"/>
        </w:rPr>
        <w:t>d spru</w:t>
      </w:r>
      <w:r>
        <w:rPr>
          <w:spacing w:val="1"/>
          <w:sz w:val="22"/>
          <w:szCs w:val="22"/>
          <w:u w:val="single"/>
          <w:lang w:val="sv-SE"/>
        </w:rPr>
        <w:t>t</w:t>
      </w:r>
      <w:r>
        <w:rPr>
          <w:sz w:val="22"/>
          <w:szCs w:val="22"/>
          <w:u w:val="single"/>
          <w:lang w:val="sv-SE"/>
        </w:rPr>
        <w:t>a</w:t>
      </w:r>
    </w:p>
    <w:p w14:paraId="16127EA0" w14:textId="77777777" w:rsidR="00187478" w:rsidRDefault="00187478">
      <w:pPr>
        <w:pStyle w:val="BodyText"/>
        <w:widowControl/>
        <w:kinsoku w:val="0"/>
        <w:overflowPunct w:val="0"/>
        <w:ind w:left="0"/>
        <w:rPr>
          <w:spacing w:val="1"/>
          <w:lang w:val="sv-SE"/>
        </w:rPr>
      </w:pPr>
    </w:p>
    <w:p w14:paraId="5E908D3A" w14:textId="77777777" w:rsidR="00187478" w:rsidRDefault="003740FE">
      <w:pPr>
        <w:pStyle w:val="BodyText"/>
        <w:widowControl/>
        <w:kinsoku w:val="0"/>
        <w:overflowPunct w:val="0"/>
        <w:ind w:left="0"/>
        <w:rPr>
          <w:lang w:val="sv-SE"/>
        </w:rPr>
      </w:pPr>
      <w:r>
        <w:rPr>
          <w:spacing w:val="1"/>
          <w:lang w:val="sv-SE"/>
        </w:rPr>
        <w:t>V</w:t>
      </w:r>
      <w:r>
        <w:rPr>
          <w:lang w:val="sv-SE"/>
        </w:rPr>
        <w:t>ar</w:t>
      </w:r>
      <w:r>
        <w:rPr>
          <w:spacing w:val="3"/>
          <w:lang w:val="sv-SE"/>
        </w:rPr>
        <w:t>j</w:t>
      </w:r>
      <w:r>
        <w:rPr>
          <w:lang w:val="sv-SE"/>
        </w:rPr>
        <w:t>e</w:t>
      </w:r>
      <w:r>
        <w:rPr>
          <w:spacing w:val="1"/>
          <w:lang w:val="sv-SE"/>
        </w:rPr>
        <w:t xml:space="preserve"> </w:t>
      </w:r>
      <w:r>
        <w:rPr>
          <w:lang w:val="sv-SE"/>
        </w:rPr>
        <w:t>endos förf</w:t>
      </w:r>
      <w:r>
        <w:rPr>
          <w:spacing w:val="-3"/>
          <w:lang w:val="sv-SE"/>
        </w:rPr>
        <w:t>y</w:t>
      </w:r>
      <w:r>
        <w:rPr>
          <w:spacing w:val="1"/>
          <w:lang w:val="sv-SE"/>
        </w:rPr>
        <w:t>ll</w:t>
      </w:r>
      <w:r>
        <w:rPr>
          <w:lang w:val="sv-SE"/>
        </w:rPr>
        <w:t>d spru</w:t>
      </w:r>
      <w:r>
        <w:rPr>
          <w:spacing w:val="1"/>
          <w:lang w:val="sv-SE"/>
        </w:rPr>
        <w:t>t</w:t>
      </w:r>
      <w:r>
        <w:rPr>
          <w:lang w:val="sv-SE"/>
        </w:rPr>
        <w:t xml:space="preserve">a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 0,4 ml lösning (100 mg/ml).</w:t>
      </w:r>
    </w:p>
    <w:p w14:paraId="6A86C063" w14:textId="77777777" w:rsidR="00187478" w:rsidRDefault="00187478">
      <w:pPr>
        <w:pStyle w:val="BodyText"/>
        <w:widowControl/>
        <w:kinsoku w:val="0"/>
        <w:overflowPunct w:val="0"/>
        <w:ind w:left="0"/>
        <w:rPr>
          <w:lang w:val="sv-SE"/>
        </w:rPr>
      </w:pPr>
    </w:p>
    <w:p w14:paraId="4E8F7965" w14:textId="77777777" w:rsidR="00187478" w:rsidRDefault="003740FE">
      <w:pPr>
        <w:pStyle w:val="BodyText"/>
        <w:widowControl/>
        <w:kinsoku w:val="0"/>
        <w:overflowPunct w:val="0"/>
        <w:ind w:left="0"/>
        <w:rPr>
          <w:u w:val="single"/>
          <w:lang w:val="sv-SE"/>
        </w:rPr>
      </w:pPr>
      <w:r>
        <w:rPr>
          <w:u w:val="single"/>
          <w:lang w:val="sv-SE"/>
        </w:rPr>
        <w:t>AMGEVITA 80 mg injektionsvätska, lösning i förfylld spruta</w:t>
      </w:r>
    </w:p>
    <w:p w14:paraId="7130F2F4" w14:textId="77777777" w:rsidR="00187478" w:rsidRDefault="00187478">
      <w:pPr>
        <w:pStyle w:val="BodyText"/>
        <w:widowControl/>
        <w:kinsoku w:val="0"/>
        <w:overflowPunct w:val="0"/>
        <w:ind w:left="0"/>
        <w:rPr>
          <w:lang w:val="sv-SE"/>
        </w:rPr>
      </w:pPr>
    </w:p>
    <w:p w14:paraId="7DE55D9E" w14:textId="77777777" w:rsidR="00187478" w:rsidRDefault="003740FE">
      <w:pPr>
        <w:pStyle w:val="BodyText"/>
        <w:widowControl/>
        <w:kinsoku w:val="0"/>
        <w:overflowPunct w:val="0"/>
        <w:ind w:left="0"/>
        <w:rPr>
          <w:lang w:val="sv-SE"/>
        </w:rPr>
      </w:pPr>
      <w:r>
        <w:rPr>
          <w:lang w:val="sv-SE"/>
        </w:rPr>
        <w:t>Varje endos förfylld spruta innehåller 80 mg adalimumab i 0,8 ml lösning (100 mg/ml).</w:t>
      </w:r>
    </w:p>
    <w:p w14:paraId="634574A7" w14:textId="77777777" w:rsidR="00187478" w:rsidRDefault="00187478">
      <w:pPr>
        <w:widowControl/>
        <w:kinsoku w:val="0"/>
        <w:overflowPunct w:val="0"/>
        <w:rPr>
          <w:sz w:val="22"/>
          <w:szCs w:val="22"/>
          <w:lang w:val="sv-SE"/>
        </w:rPr>
      </w:pPr>
    </w:p>
    <w:p w14:paraId="7A99070D" w14:textId="77777777" w:rsidR="00187478" w:rsidRDefault="003740FE">
      <w:pPr>
        <w:keepNext/>
        <w:widowControl/>
        <w:kinsoku w:val="0"/>
        <w:overflowPunct w:val="0"/>
        <w:rPr>
          <w:sz w:val="22"/>
          <w:szCs w:val="22"/>
          <w:u w:val="single"/>
          <w:lang w:val="sv-SE"/>
        </w:rPr>
      </w:pPr>
      <w:r>
        <w:rPr>
          <w:sz w:val="22"/>
          <w:szCs w:val="22"/>
          <w:u w:val="single"/>
          <w:lang w:val="sv-SE"/>
        </w:rPr>
        <w:t>AMGEVITA 40 </w:t>
      </w:r>
      <w:r>
        <w:rPr>
          <w:spacing w:val="-4"/>
          <w:sz w:val="22"/>
          <w:szCs w:val="22"/>
          <w:u w:val="single"/>
          <w:lang w:val="sv-SE"/>
        </w:rPr>
        <w:t>m</w:t>
      </w:r>
      <w:r>
        <w:rPr>
          <w:sz w:val="22"/>
          <w:szCs w:val="22"/>
          <w:u w:val="single"/>
          <w:lang w:val="sv-SE"/>
        </w:rPr>
        <w:t>g</w:t>
      </w:r>
      <w:r>
        <w:rPr>
          <w:spacing w:val="-3"/>
          <w:sz w:val="22"/>
          <w:szCs w:val="22"/>
          <w:u w:val="single"/>
          <w:lang w:val="sv-SE"/>
        </w:rPr>
        <w:t xml:space="preserve"> </w:t>
      </w:r>
      <w:r>
        <w:rPr>
          <w:spacing w:val="1"/>
          <w:sz w:val="22"/>
          <w:szCs w:val="22"/>
          <w:u w:val="single"/>
          <w:lang w:val="sv-SE"/>
        </w:rPr>
        <w:t>i</w:t>
      </w:r>
      <w:r>
        <w:rPr>
          <w:sz w:val="22"/>
          <w:szCs w:val="22"/>
          <w:u w:val="single"/>
          <w:lang w:val="sv-SE"/>
        </w:rPr>
        <w:t>n</w:t>
      </w:r>
      <w:r>
        <w:rPr>
          <w:spacing w:val="3"/>
          <w:sz w:val="22"/>
          <w:szCs w:val="22"/>
          <w:u w:val="single"/>
          <w:lang w:val="sv-SE"/>
        </w:rPr>
        <w:t>j</w:t>
      </w:r>
      <w:r>
        <w:rPr>
          <w:sz w:val="22"/>
          <w:szCs w:val="22"/>
          <w:u w:val="single"/>
          <w:lang w:val="sv-SE"/>
        </w:rPr>
        <w:t>e</w:t>
      </w:r>
      <w:r>
        <w:rPr>
          <w:spacing w:val="-3"/>
          <w:sz w:val="22"/>
          <w:szCs w:val="22"/>
          <w:u w:val="single"/>
          <w:lang w:val="sv-SE"/>
        </w:rPr>
        <w:t>k</w:t>
      </w:r>
      <w:r>
        <w:rPr>
          <w:spacing w:val="1"/>
          <w:sz w:val="22"/>
          <w:szCs w:val="22"/>
          <w:u w:val="single"/>
          <w:lang w:val="sv-SE"/>
        </w:rPr>
        <w:t>ti</w:t>
      </w:r>
      <w:r>
        <w:rPr>
          <w:sz w:val="22"/>
          <w:szCs w:val="22"/>
          <w:u w:val="single"/>
          <w:lang w:val="sv-SE"/>
        </w:rPr>
        <w:t>ons</w:t>
      </w:r>
      <w:r>
        <w:rPr>
          <w:spacing w:val="-3"/>
          <w:sz w:val="22"/>
          <w:szCs w:val="22"/>
          <w:u w:val="single"/>
          <w:lang w:val="sv-SE"/>
        </w:rPr>
        <w:t>v</w:t>
      </w:r>
      <w:r>
        <w:rPr>
          <w:sz w:val="22"/>
          <w:szCs w:val="22"/>
          <w:u w:val="single"/>
          <w:lang w:val="sv-SE"/>
        </w:rPr>
        <w:t>ä</w:t>
      </w:r>
      <w:r>
        <w:rPr>
          <w:spacing w:val="1"/>
          <w:sz w:val="22"/>
          <w:szCs w:val="22"/>
          <w:u w:val="single"/>
          <w:lang w:val="sv-SE"/>
        </w:rPr>
        <w:t>t</w:t>
      </w:r>
      <w:r>
        <w:rPr>
          <w:sz w:val="22"/>
          <w:szCs w:val="22"/>
          <w:u w:val="single"/>
          <w:lang w:val="sv-SE"/>
        </w:rPr>
        <w:t>s</w:t>
      </w:r>
      <w:r>
        <w:rPr>
          <w:spacing w:val="-3"/>
          <w:sz w:val="22"/>
          <w:szCs w:val="22"/>
          <w:u w:val="single"/>
          <w:lang w:val="sv-SE"/>
        </w:rPr>
        <w:t>k</w:t>
      </w:r>
      <w:r>
        <w:rPr>
          <w:sz w:val="22"/>
          <w:szCs w:val="22"/>
          <w:u w:val="single"/>
          <w:lang w:val="sv-SE"/>
        </w:rPr>
        <w:t xml:space="preserve">a, </w:t>
      </w:r>
      <w:r>
        <w:rPr>
          <w:spacing w:val="1"/>
          <w:sz w:val="22"/>
          <w:szCs w:val="22"/>
          <w:u w:val="single"/>
          <w:lang w:val="sv-SE"/>
        </w:rPr>
        <w:t>l</w:t>
      </w:r>
      <w:r>
        <w:rPr>
          <w:sz w:val="22"/>
          <w:szCs w:val="22"/>
          <w:u w:val="single"/>
          <w:lang w:val="sv-SE"/>
        </w:rPr>
        <w:t>ösn</w:t>
      </w:r>
      <w:r>
        <w:rPr>
          <w:spacing w:val="1"/>
          <w:sz w:val="22"/>
          <w:szCs w:val="22"/>
          <w:u w:val="single"/>
          <w:lang w:val="sv-SE"/>
        </w:rPr>
        <w:t>i</w:t>
      </w:r>
      <w:r>
        <w:rPr>
          <w:sz w:val="22"/>
          <w:szCs w:val="22"/>
          <w:u w:val="single"/>
          <w:lang w:val="sv-SE"/>
        </w:rPr>
        <w:t>ng</w:t>
      </w:r>
      <w:r>
        <w:rPr>
          <w:spacing w:val="-3"/>
          <w:sz w:val="22"/>
          <w:szCs w:val="22"/>
          <w:u w:val="single"/>
          <w:lang w:val="sv-SE"/>
        </w:rPr>
        <w:t xml:space="preserve"> </w:t>
      </w:r>
      <w:r>
        <w:rPr>
          <w:sz w:val="22"/>
          <w:szCs w:val="22"/>
          <w:u w:val="single"/>
          <w:lang w:val="sv-SE"/>
        </w:rPr>
        <w:t>i</w:t>
      </w:r>
      <w:r>
        <w:rPr>
          <w:spacing w:val="1"/>
          <w:sz w:val="22"/>
          <w:szCs w:val="22"/>
          <w:u w:val="single"/>
          <w:lang w:val="sv-SE"/>
        </w:rPr>
        <w:t xml:space="preserve"> </w:t>
      </w:r>
      <w:r>
        <w:rPr>
          <w:sz w:val="22"/>
          <w:szCs w:val="22"/>
          <w:u w:val="single"/>
          <w:lang w:val="sv-SE"/>
        </w:rPr>
        <w:t>förf</w:t>
      </w:r>
      <w:r>
        <w:rPr>
          <w:spacing w:val="-3"/>
          <w:sz w:val="22"/>
          <w:szCs w:val="22"/>
          <w:u w:val="single"/>
          <w:lang w:val="sv-SE"/>
        </w:rPr>
        <w:t>y</w:t>
      </w:r>
      <w:r>
        <w:rPr>
          <w:spacing w:val="1"/>
          <w:sz w:val="22"/>
          <w:szCs w:val="22"/>
          <w:u w:val="single"/>
          <w:lang w:val="sv-SE"/>
        </w:rPr>
        <w:t>ll</w:t>
      </w:r>
      <w:r>
        <w:rPr>
          <w:sz w:val="22"/>
          <w:szCs w:val="22"/>
          <w:u w:val="single"/>
          <w:lang w:val="sv-SE"/>
        </w:rPr>
        <w:t>d injektionspenna</w:t>
      </w:r>
    </w:p>
    <w:p w14:paraId="5BB07C80" w14:textId="77777777" w:rsidR="00187478" w:rsidRDefault="00187478">
      <w:pPr>
        <w:pStyle w:val="BodyText"/>
        <w:widowControl/>
        <w:kinsoku w:val="0"/>
        <w:overflowPunct w:val="0"/>
        <w:ind w:left="0"/>
        <w:rPr>
          <w:spacing w:val="1"/>
          <w:lang w:val="sv-SE"/>
        </w:rPr>
      </w:pPr>
    </w:p>
    <w:p w14:paraId="1CA5213B" w14:textId="77777777" w:rsidR="00187478" w:rsidRDefault="003740FE">
      <w:pPr>
        <w:pStyle w:val="BodyText"/>
        <w:widowControl/>
        <w:kinsoku w:val="0"/>
        <w:overflowPunct w:val="0"/>
        <w:ind w:left="0"/>
        <w:rPr>
          <w:lang w:val="sv-SE"/>
        </w:rPr>
      </w:pPr>
      <w:r>
        <w:rPr>
          <w:spacing w:val="1"/>
          <w:lang w:val="sv-SE"/>
        </w:rPr>
        <w:t>V</w:t>
      </w:r>
      <w:r>
        <w:rPr>
          <w:lang w:val="sv-SE"/>
        </w:rPr>
        <w:t>ar</w:t>
      </w:r>
      <w:r>
        <w:rPr>
          <w:spacing w:val="3"/>
          <w:lang w:val="sv-SE"/>
        </w:rPr>
        <w:t>j</w:t>
      </w:r>
      <w:r>
        <w:rPr>
          <w:lang w:val="sv-SE"/>
        </w:rPr>
        <w:t>e</w:t>
      </w:r>
      <w:r>
        <w:rPr>
          <w:spacing w:val="1"/>
          <w:lang w:val="sv-SE"/>
        </w:rPr>
        <w:t xml:space="preserve"> </w:t>
      </w:r>
      <w:r>
        <w:rPr>
          <w:lang w:val="sv-SE"/>
        </w:rPr>
        <w:t>endos förf</w:t>
      </w:r>
      <w:r>
        <w:rPr>
          <w:spacing w:val="-3"/>
          <w:lang w:val="sv-SE"/>
        </w:rPr>
        <w:t>y</w:t>
      </w:r>
      <w:r>
        <w:rPr>
          <w:spacing w:val="1"/>
          <w:lang w:val="sv-SE"/>
        </w:rPr>
        <w:t>ll</w:t>
      </w:r>
      <w:r>
        <w:rPr>
          <w:lang w:val="sv-SE"/>
        </w:rPr>
        <w:t xml:space="preserve">d injektionspenna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 0,4 ml lösning (100 mg/ml).</w:t>
      </w:r>
    </w:p>
    <w:p w14:paraId="05F8890A" w14:textId="77777777" w:rsidR="00187478" w:rsidRDefault="00187478">
      <w:pPr>
        <w:pStyle w:val="BodyText"/>
        <w:widowControl/>
        <w:kinsoku w:val="0"/>
        <w:overflowPunct w:val="0"/>
        <w:ind w:left="0"/>
        <w:rPr>
          <w:lang w:val="sv-SE"/>
        </w:rPr>
      </w:pPr>
    </w:p>
    <w:p w14:paraId="2AADE561" w14:textId="77777777" w:rsidR="00187478" w:rsidRDefault="003740FE">
      <w:pPr>
        <w:pStyle w:val="BodyText"/>
        <w:widowControl/>
        <w:kinsoku w:val="0"/>
        <w:overflowPunct w:val="0"/>
        <w:ind w:left="0"/>
        <w:rPr>
          <w:u w:val="single"/>
          <w:lang w:val="sv-SE"/>
        </w:rPr>
      </w:pPr>
      <w:r>
        <w:rPr>
          <w:u w:val="single"/>
          <w:lang w:val="sv-SE"/>
        </w:rPr>
        <w:t>AMGEVITA 80 mg injektionsvätska, lösning i förfylld injektionspenna</w:t>
      </w:r>
    </w:p>
    <w:p w14:paraId="6C457C2C" w14:textId="77777777" w:rsidR="00187478" w:rsidRDefault="00187478">
      <w:pPr>
        <w:pStyle w:val="BodyText"/>
        <w:widowControl/>
        <w:kinsoku w:val="0"/>
        <w:overflowPunct w:val="0"/>
        <w:ind w:left="0"/>
        <w:rPr>
          <w:lang w:val="sv-SE"/>
        </w:rPr>
      </w:pPr>
    </w:p>
    <w:p w14:paraId="40B99E31" w14:textId="77777777" w:rsidR="00187478" w:rsidRDefault="003740FE">
      <w:pPr>
        <w:pStyle w:val="BodyText"/>
        <w:widowControl/>
        <w:kinsoku w:val="0"/>
        <w:overflowPunct w:val="0"/>
        <w:ind w:left="0"/>
        <w:rPr>
          <w:lang w:val="sv-SE"/>
        </w:rPr>
      </w:pPr>
      <w:r>
        <w:rPr>
          <w:lang w:val="sv-SE"/>
        </w:rPr>
        <w:t>Varje endos förfylld injektionspenna innehåller 80 mg adalimumab i 0,8 ml lösning (100 mg/ml).</w:t>
      </w:r>
    </w:p>
    <w:p w14:paraId="2BF6A188" w14:textId="77777777" w:rsidR="00187478" w:rsidRDefault="00187478">
      <w:pPr>
        <w:widowControl/>
        <w:kinsoku w:val="0"/>
        <w:overflowPunct w:val="0"/>
        <w:rPr>
          <w:sz w:val="22"/>
          <w:szCs w:val="22"/>
          <w:lang w:val="sv-SE"/>
        </w:rPr>
      </w:pPr>
    </w:p>
    <w:p w14:paraId="2F9FAF2E" w14:textId="77777777" w:rsidR="00187478" w:rsidRDefault="003740FE">
      <w:pPr>
        <w:pStyle w:val="BodyText"/>
        <w:widowControl/>
        <w:kinsoku w:val="0"/>
        <w:overflowPunct w:val="0"/>
        <w:ind w:left="0"/>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 är</w:t>
      </w:r>
      <w:r>
        <w:rPr>
          <w:spacing w:val="1"/>
          <w:lang w:val="sv-SE"/>
        </w:rPr>
        <w:t xml:space="preserve"> </w:t>
      </w:r>
      <w:r>
        <w:rPr>
          <w:lang w:val="sv-SE"/>
        </w:rPr>
        <w:t>en re</w:t>
      </w:r>
      <w:r>
        <w:rPr>
          <w:spacing w:val="-3"/>
          <w:lang w:val="sv-SE"/>
        </w:rPr>
        <w:t>k</w:t>
      </w:r>
      <w:r>
        <w:rPr>
          <w:lang w:val="sv-SE"/>
        </w:rPr>
        <w:t>o</w:t>
      </w:r>
      <w:r>
        <w:rPr>
          <w:spacing w:val="-4"/>
          <w:lang w:val="sv-SE"/>
        </w:rPr>
        <w:t>m</w:t>
      </w:r>
      <w:r>
        <w:rPr>
          <w:lang w:val="sv-SE"/>
        </w:rPr>
        <w:t>b</w:t>
      </w:r>
      <w:r>
        <w:rPr>
          <w:spacing w:val="1"/>
          <w:lang w:val="sv-SE"/>
        </w:rPr>
        <w:t>i</w:t>
      </w:r>
      <w:r>
        <w:rPr>
          <w:lang w:val="sv-SE"/>
        </w:rPr>
        <w:t>nant</w:t>
      </w:r>
      <w:r>
        <w:rPr>
          <w:spacing w:val="1"/>
          <w:lang w:val="sv-SE"/>
        </w:rPr>
        <w:t xml:space="preserve"> </w:t>
      </w:r>
      <w:r>
        <w:rPr>
          <w:lang w:val="sv-SE"/>
        </w:rPr>
        <w:t>hu</w:t>
      </w:r>
      <w:r>
        <w:rPr>
          <w:spacing w:val="-4"/>
          <w:lang w:val="sv-SE"/>
        </w:rPr>
        <w:t>m</w:t>
      </w:r>
      <w:r>
        <w:rPr>
          <w:lang w:val="sv-SE"/>
        </w:rPr>
        <w:t xml:space="preserve">an </w:t>
      </w:r>
      <w:r>
        <w:rPr>
          <w:spacing w:val="-4"/>
          <w:lang w:val="sv-SE"/>
        </w:rPr>
        <w:t>m</w:t>
      </w:r>
      <w:r>
        <w:rPr>
          <w:lang w:val="sv-SE"/>
        </w:rPr>
        <w:t>ono</w:t>
      </w:r>
      <w:r>
        <w:rPr>
          <w:spacing w:val="-3"/>
          <w:lang w:val="sv-SE"/>
        </w:rPr>
        <w:t>k</w:t>
      </w:r>
      <w:r>
        <w:rPr>
          <w:spacing w:val="1"/>
          <w:lang w:val="sv-SE"/>
        </w:rPr>
        <w:t>l</w:t>
      </w:r>
      <w:r>
        <w:rPr>
          <w:lang w:val="sv-SE"/>
        </w:rPr>
        <w:t>onal</w:t>
      </w:r>
      <w:r>
        <w:rPr>
          <w:spacing w:val="1"/>
          <w:lang w:val="sv-SE"/>
        </w:rPr>
        <w:t xml:space="preserve"> </w:t>
      </w:r>
      <w:r>
        <w:rPr>
          <w:lang w:val="sv-SE"/>
        </w:rPr>
        <w:t>an</w:t>
      </w:r>
      <w:r>
        <w:rPr>
          <w:spacing w:val="1"/>
          <w:lang w:val="sv-SE"/>
        </w:rPr>
        <w:t>ti</w:t>
      </w:r>
      <w:r>
        <w:rPr>
          <w:spacing w:val="-3"/>
          <w:lang w:val="sv-SE"/>
        </w:rPr>
        <w:t>k</w:t>
      </w:r>
      <w:r>
        <w:rPr>
          <w:lang w:val="sv-SE"/>
        </w:rPr>
        <w:t>ropp producerad</w:t>
      </w:r>
      <w:r>
        <w:rPr>
          <w:spacing w:val="1"/>
          <w:lang w:val="sv-SE"/>
        </w:rPr>
        <w:t xml:space="preserve"> </w:t>
      </w:r>
      <w:r>
        <w:rPr>
          <w:lang w:val="sv-SE"/>
        </w:rPr>
        <w:t>i</w:t>
      </w:r>
      <w:r>
        <w:rPr>
          <w:spacing w:val="1"/>
          <w:lang w:val="sv-SE"/>
        </w:rPr>
        <w:t xml:space="preserve"> </w:t>
      </w:r>
      <w:r>
        <w:rPr>
          <w:lang w:val="sv-SE"/>
        </w:rPr>
        <w:t>CHO (Ch</w:t>
      </w:r>
      <w:r>
        <w:rPr>
          <w:spacing w:val="1"/>
          <w:lang w:val="sv-SE"/>
        </w:rPr>
        <w:t>i</w:t>
      </w:r>
      <w:r>
        <w:rPr>
          <w:lang w:val="sv-SE"/>
        </w:rPr>
        <w:t>nese Ha</w:t>
      </w:r>
      <w:r>
        <w:rPr>
          <w:spacing w:val="-4"/>
          <w:lang w:val="sv-SE"/>
        </w:rPr>
        <w:t>m</w:t>
      </w:r>
      <w:r>
        <w:rPr>
          <w:lang w:val="sv-SE"/>
        </w:rPr>
        <w:t>s</w:t>
      </w:r>
      <w:r>
        <w:rPr>
          <w:spacing w:val="1"/>
          <w:lang w:val="sv-SE"/>
        </w:rPr>
        <w:t>t</w:t>
      </w:r>
      <w:r>
        <w:rPr>
          <w:lang w:val="sv-SE"/>
        </w:rPr>
        <w:t>er O</w:t>
      </w:r>
      <w:r>
        <w:rPr>
          <w:spacing w:val="-3"/>
          <w:lang w:val="sv-SE"/>
        </w:rPr>
        <w:t>v</w:t>
      </w:r>
      <w:r>
        <w:rPr>
          <w:lang w:val="sv-SE"/>
        </w:rPr>
        <w:t>ar</w:t>
      </w:r>
      <w:r>
        <w:rPr>
          <w:spacing w:val="-3"/>
          <w:lang w:val="sv-SE"/>
        </w:rPr>
        <w:t>y</w:t>
      </w:r>
      <w:r>
        <w:rPr>
          <w:spacing w:val="-4"/>
          <w:lang w:val="sv-SE"/>
        </w:rPr>
        <w:noBreakHyphen/>
      </w:r>
      <w:r>
        <w:rPr>
          <w:lang w:val="sv-SE"/>
        </w:rPr>
        <w:t>ce</w:t>
      </w:r>
      <w:r>
        <w:rPr>
          <w:spacing w:val="1"/>
          <w:lang w:val="sv-SE"/>
        </w:rPr>
        <w:t>ll</w:t>
      </w:r>
      <w:r>
        <w:rPr>
          <w:lang w:val="sv-SE"/>
        </w:rPr>
        <w:t>er).</w:t>
      </w:r>
    </w:p>
    <w:p w14:paraId="1C104A36" w14:textId="77777777" w:rsidR="00187478" w:rsidRDefault="00187478">
      <w:pPr>
        <w:widowControl/>
        <w:kinsoku w:val="0"/>
        <w:overflowPunct w:val="0"/>
        <w:rPr>
          <w:sz w:val="22"/>
          <w:szCs w:val="22"/>
          <w:lang w:val="sv-SE"/>
        </w:rPr>
      </w:pPr>
    </w:p>
    <w:p w14:paraId="37FBAC92" w14:textId="77777777" w:rsidR="00187478" w:rsidRDefault="003740FE">
      <w:pPr>
        <w:pStyle w:val="BodyText"/>
        <w:widowControl/>
        <w:kinsoku w:val="0"/>
        <w:overflowPunct w:val="0"/>
        <w:ind w:left="0"/>
        <w:rPr>
          <w:lang w:val="sv-SE"/>
        </w:rPr>
      </w:pPr>
      <w:r>
        <w:rPr>
          <w:lang w:val="sv-SE"/>
        </w:rPr>
        <w:t>För</w:t>
      </w:r>
      <w:r>
        <w:rPr>
          <w:spacing w:val="1"/>
          <w:lang w:val="sv-SE"/>
        </w:rPr>
        <w:t xml:space="preserve"> </w:t>
      </w:r>
      <w:r>
        <w:rPr>
          <w:lang w:val="sv-SE"/>
        </w:rPr>
        <w:t>fu</w:t>
      </w:r>
      <w:r>
        <w:rPr>
          <w:spacing w:val="1"/>
          <w:lang w:val="sv-SE"/>
        </w:rPr>
        <w:t>ll</w:t>
      </w:r>
      <w:r>
        <w:rPr>
          <w:lang w:val="sv-SE"/>
        </w:rPr>
        <w:t>s</w:t>
      </w:r>
      <w:r>
        <w:rPr>
          <w:spacing w:val="1"/>
          <w:lang w:val="sv-SE"/>
        </w:rPr>
        <w:t>t</w:t>
      </w:r>
      <w:r>
        <w:rPr>
          <w:lang w:val="sv-SE"/>
        </w:rPr>
        <w:t>änd</w:t>
      </w:r>
      <w:r>
        <w:rPr>
          <w:spacing w:val="1"/>
          <w:lang w:val="sv-SE"/>
        </w:rPr>
        <w:t>i</w:t>
      </w:r>
      <w:r>
        <w:rPr>
          <w:lang w:val="sv-SE"/>
        </w:rPr>
        <w:t>g</w:t>
      </w:r>
      <w:r>
        <w:rPr>
          <w:spacing w:val="-3"/>
          <w:lang w:val="sv-SE"/>
        </w:rPr>
        <w:t xml:space="preserve"> </w:t>
      </w:r>
      <w:r>
        <w:rPr>
          <w:lang w:val="sv-SE"/>
        </w:rPr>
        <w:t>för</w:t>
      </w:r>
      <w:r>
        <w:rPr>
          <w:spacing w:val="1"/>
          <w:lang w:val="sv-SE"/>
        </w:rPr>
        <w:t>t</w:t>
      </w:r>
      <w:r>
        <w:rPr>
          <w:lang w:val="sv-SE"/>
        </w:rPr>
        <w:t>ec</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ö</w:t>
      </w:r>
      <w:r>
        <w:rPr>
          <w:spacing w:val="-3"/>
          <w:lang w:val="sv-SE"/>
        </w:rPr>
        <w:t>v</w:t>
      </w:r>
      <w:r>
        <w:rPr>
          <w:lang w:val="sv-SE"/>
        </w:rPr>
        <w:t>er</w:t>
      </w:r>
      <w:r>
        <w:rPr>
          <w:spacing w:val="1"/>
          <w:lang w:val="sv-SE"/>
        </w:rPr>
        <w:t xml:space="preserve"> </w:t>
      </w:r>
      <w:r>
        <w:rPr>
          <w:lang w:val="sv-SE"/>
        </w:rPr>
        <w:t>h</w:t>
      </w:r>
      <w:r>
        <w:rPr>
          <w:spacing w:val="3"/>
          <w:lang w:val="sv-SE"/>
        </w:rPr>
        <w:t>j</w:t>
      </w:r>
      <w:r>
        <w:rPr>
          <w:lang w:val="sv-SE"/>
        </w:rPr>
        <w:t>ä</w:t>
      </w:r>
      <w:r>
        <w:rPr>
          <w:spacing w:val="1"/>
          <w:lang w:val="sv-SE"/>
        </w:rPr>
        <w:t>l</w:t>
      </w:r>
      <w:r>
        <w:rPr>
          <w:lang w:val="sv-SE"/>
        </w:rPr>
        <w:t>pä</w:t>
      </w:r>
      <w:r>
        <w:rPr>
          <w:spacing w:val="-4"/>
          <w:lang w:val="sv-SE"/>
        </w:rPr>
        <w:t>m</w:t>
      </w:r>
      <w:r>
        <w:rPr>
          <w:lang w:val="sv-SE"/>
        </w:rPr>
        <w:t>nen,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6.1.</w:t>
      </w:r>
    </w:p>
    <w:p w14:paraId="4D18244C" w14:textId="77777777" w:rsidR="00187478" w:rsidRDefault="00187478">
      <w:pPr>
        <w:widowControl/>
        <w:kinsoku w:val="0"/>
        <w:overflowPunct w:val="0"/>
        <w:rPr>
          <w:sz w:val="22"/>
          <w:szCs w:val="22"/>
          <w:lang w:val="sv-SE"/>
        </w:rPr>
      </w:pPr>
    </w:p>
    <w:p w14:paraId="3235477C" w14:textId="77777777" w:rsidR="00187478" w:rsidRDefault="00187478">
      <w:pPr>
        <w:widowControl/>
        <w:kinsoku w:val="0"/>
        <w:overflowPunct w:val="0"/>
        <w:rPr>
          <w:sz w:val="22"/>
          <w:szCs w:val="22"/>
          <w:lang w:val="sv-SE"/>
        </w:rPr>
      </w:pPr>
    </w:p>
    <w:p w14:paraId="41042BA6" w14:textId="77777777" w:rsidR="00187478" w:rsidRDefault="003740FE">
      <w:pPr>
        <w:pStyle w:val="Rubrik11"/>
        <w:keepNext/>
        <w:widowControl/>
        <w:numPr>
          <w:ilvl w:val="0"/>
          <w:numId w:val="0"/>
        </w:numPr>
        <w:kinsoku w:val="0"/>
        <w:overflowPunct w:val="0"/>
        <w:ind w:left="567" w:hanging="567"/>
        <w:rPr>
          <w:lang w:val="sv-SE"/>
        </w:rPr>
      </w:pPr>
      <w:r>
        <w:rPr>
          <w:lang w:val="sv-SE"/>
        </w:rPr>
        <w:t>3.</w:t>
      </w:r>
      <w:r>
        <w:rPr>
          <w:lang w:val="sv-SE"/>
        </w:rPr>
        <w:tab/>
        <w:t>LÄ</w:t>
      </w:r>
      <w:r>
        <w:rPr>
          <w:spacing w:val="1"/>
          <w:lang w:val="sv-SE"/>
        </w:rPr>
        <w:t>K</w:t>
      </w:r>
      <w:r>
        <w:rPr>
          <w:lang w:val="sv-SE"/>
        </w:rPr>
        <w:t>EMEDELS</w:t>
      </w:r>
      <w:r>
        <w:rPr>
          <w:spacing w:val="1"/>
          <w:lang w:val="sv-SE"/>
        </w:rPr>
        <w:t>FO</w:t>
      </w:r>
      <w:r>
        <w:rPr>
          <w:lang w:val="sv-SE"/>
        </w:rPr>
        <w:t>RM</w:t>
      </w:r>
    </w:p>
    <w:p w14:paraId="580B63B5" w14:textId="77777777" w:rsidR="00187478" w:rsidRDefault="00187478">
      <w:pPr>
        <w:keepNext/>
        <w:widowControl/>
        <w:kinsoku w:val="0"/>
        <w:overflowPunct w:val="0"/>
        <w:rPr>
          <w:sz w:val="22"/>
          <w:szCs w:val="22"/>
          <w:lang w:val="sv-SE"/>
        </w:rPr>
      </w:pPr>
    </w:p>
    <w:p w14:paraId="47FCFFE1" w14:textId="77777777" w:rsidR="00187478" w:rsidRDefault="003740FE">
      <w:pPr>
        <w:pStyle w:val="BodyText"/>
        <w:widowControl/>
        <w:kinsoku w:val="0"/>
        <w:overflowPunct w:val="0"/>
        <w:ind w:left="0"/>
        <w:rPr>
          <w:lang w:val="sv-SE"/>
        </w:rPr>
      </w:pPr>
      <w:r>
        <w:rPr>
          <w:spacing w:val="-4"/>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w:t>
      </w:r>
      <w:r>
        <w:rPr>
          <w:spacing w:val="-3"/>
          <w:lang w:val="sv-SE"/>
        </w:rPr>
        <w:t>v</w:t>
      </w:r>
      <w:r>
        <w:rPr>
          <w:lang w:val="sv-SE"/>
        </w:rPr>
        <w:t>ä</w:t>
      </w:r>
      <w:r>
        <w:rPr>
          <w:spacing w:val="1"/>
          <w:lang w:val="sv-SE"/>
        </w:rPr>
        <w:t>t</w:t>
      </w:r>
      <w:r>
        <w:rPr>
          <w:lang w:val="sv-SE"/>
        </w:rPr>
        <w:t>s</w:t>
      </w:r>
      <w:r>
        <w:rPr>
          <w:spacing w:val="-3"/>
          <w:lang w:val="sv-SE"/>
        </w:rPr>
        <w:t>k</w:t>
      </w:r>
      <w:r>
        <w:rPr>
          <w:lang w:val="sv-SE"/>
        </w:rPr>
        <w:t xml:space="preserve">a, </w:t>
      </w:r>
      <w:r>
        <w:rPr>
          <w:spacing w:val="1"/>
          <w:lang w:val="sv-SE"/>
        </w:rPr>
        <w:t>l</w:t>
      </w:r>
      <w:r>
        <w:rPr>
          <w:lang w:val="sv-SE"/>
        </w:rPr>
        <w:t>ösn</w:t>
      </w:r>
      <w:r>
        <w:rPr>
          <w:spacing w:val="1"/>
          <w:lang w:val="sv-SE"/>
        </w:rPr>
        <w:t>i</w:t>
      </w:r>
      <w:r>
        <w:rPr>
          <w:lang w:val="sv-SE"/>
        </w:rPr>
        <w:t>n</w:t>
      </w:r>
      <w:r>
        <w:rPr>
          <w:spacing w:val="-3"/>
          <w:lang w:val="sv-SE"/>
        </w:rPr>
        <w:t>g</w:t>
      </w:r>
      <w:r>
        <w:rPr>
          <w:lang w:val="sv-SE"/>
        </w:rPr>
        <w:t xml:space="preserve"> (injektionsvätska)</w:t>
      </w:r>
    </w:p>
    <w:p w14:paraId="4FF12E82" w14:textId="77777777" w:rsidR="00187478" w:rsidRDefault="003740FE">
      <w:pPr>
        <w:pStyle w:val="BodyText"/>
        <w:widowControl/>
        <w:kinsoku w:val="0"/>
        <w:overflowPunct w:val="0"/>
        <w:ind w:left="0"/>
        <w:rPr>
          <w:lang w:val="sv-SE"/>
        </w:rPr>
      </w:pPr>
      <w:r>
        <w:rPr>
          <w:lang w:val="sv-SE"/>
        </w:rPr>
        <w:t>Injektionsvätska, lösning (injektionsvätska) i förfylld injektionspenna (SureClick)</w:t>
      </w:r>
    </w:p>
    <w:p w14:paraId="72920DE9" w14:textId="77777777" w:rsidR="00187478" w:rsidRDefault="00187478">
      <w:pPr>
        <w:pStyle w:val="BodyText"/>
        <w:widowControl/>
        <w:kinsoku w:val="0"/>
        <w:overflowPunct w:val="0"/>
        <w:ind w:left="0"/>
        <w:rPr>
          <w:spacing w:val="1"/>
          <w:lang w:val="sv-SE"/>
        </w:rPr>
      </w:pPr>
    </w:p>
    <w:p w14:paraId="682C97EE" w14:textId="77777777" w:rsidR="00187478" w:rsidRDefault="003740FE">
      <w:pPr>
        <w:pStyle w:val="BodyText"/>
        <w:widowControl/>
        <w:kinsoku w:val="0"/>
        <w:overflowPunct w:val="0"/>
        <w:ind w:left="0"/>
        <w:rPr>
          <w:lang w:val="sv-SE"/>
        </w:rPr>
      </w:pPr>
      <w:r>
        <w:rPr>
          <w:spacing w:val="1"/>
          <w:lang w:val="sv-SE"/>
        </w:rPr>
        <w:t>Kl</w:t>
      </w:r>
      <w:r>
        <w:rPr>
          <w:lang w:val="sv-SE"/>
        </w:rPr>
        <w:t xml:space="preserve">ar och färglös till något gulaktig </w:t>
      </w:r>
      <w:r>
        <w:rPr>
          <w:spacing w:val="1"/>
          <w:lang w:val="sv-SE"/>
        </w:rPr>
        <w:t>l</w:t>
      </w:r>
      <w:r>
        <w:rPr>
          <w:lang w:val="sv-SE"/>
        </w:rPr>
        <w:t>ösn</w:t>
      </w:r>
      <w:r>
        <w:rPr>
          <w:spacing w:val="1"/>
          <w:lang w:val="sv-SE"/>
        </w:rPr>
        <w:t>i</w:t>
      </w:r>
      <w:r>
        <w:rPr>
          <w:lang w:val="sv-SE"/>
        </w:rPr>
        <w:t>n</w:t>
      </w:r>
      <w:r>
        <w:rPr>
          <w:spacing w:val="-3"/>
          <w:lang w:val="sv-SE"/>
        </w:rPr>
        <w:t>g</w:t>
      </w:r>
      <w:r>
        <w:rPr>
          <w:lang w:val="sv-SE"/>
        </w:rPr>
        <w:t>.</w:t>
      </w:r>
    </w:p>
    <w:p w14:paraId="11CD8212" w14:textId="77777777" w:rsidR="00187478" w:rsidRDefault="00187478">
      <w:pPr>
        <w:widowControl/>
        <w:kinsoku w:val="0"/>
        <w:overflowPunct w:val="0"/>
        <w:rPr>
          <w:sz w:val="22"/>
          <w:szCs w:val="22"/>
          <w:lang w:val="sv-SE"/>
        </w:rPr>
      </w:pPr>
    </w:p>
    <w:p w14:paraId="1403A2A4" w14:textId="77777777" w:rsidR="00187478" w:rsidRDefault="00187478">
      <w:pPr>
        <w:widowControl/>
        <w:kinsoku w:val="0"/>
        <w:overflowPunct w:val="0"/>
        <w:rPr>
          <w:sz w:val="22"/>
          <w:szCs w:val="22"/>
          <w:lang w:val="sv-SE"/>
        </w:rPr>
      </w:pPr>
    </w:p>
    <w:p w14:paraId="6A832699" w14:textId="77777777" w:rsidR="00187478" w:rsidRDefault="003740FE">
      <w:pPr>
        <w:pStyle w:val="Rubrik11"/>
        <w:keepNext/>
        <w:widowControl/>
        <w:numPr>
          <w:ilvl w:val="0"/>
          <w:numId w:val="0"/>
        </w:numPr>
        <w:kinsoku w:val="0"/>
        <w:overflowPunct w:val="0"/>
        <w:ind w:left="567" w:hanging="567"/>
        <w:rPr>
          <w:lang w:val="sv-SE"/>
        </w:rPr>
      </w:pPr>
      <w:r>
        <w:rPr>
          <w:spacing w:val="1"/>
          <w:lang w:val="sv-SE"/>
        </w:rPr>
        <w:t>4.</w:t>
      </w:r>
      <w:r>
        <w:rPr>
          <w:spacing w:val="1"/>
          <w:lang w:val="sv-SE"/>
        </w:rPr>
        <w:tab/>
        <w:t>K</w:t>
      </w:r>
      <w:r>
        <w:rPr>
          <w:lang w:val="sv-SE"/>
        </w:rPr>
        <w:t>LI</w:t>
      </w:r>
      <w:r>
        <w:rPr>
          <w:spacing w:val="-2"/>
          <w:lang w:val="sv-SE"/>
        </w:rPr>
        <w:t>N</w:t>
      </w:r>
      <w:r>
        <w:rPr>
          <w:lang w:val="sv-SE"/>
        </w:rPr>
        <w:t>IS</w:t>
      </w:r>
      <w:r>
        <w:rPr>
          <w:spacing w:val="1"/>
          <w:lang w:val="sv-SE"/>
        </w:rPr>
        <w:t>K</w:t>
      </w:r>
      <w:r>
        <w:rPr>
          <w:lang w:val="sv-SE"/>
        </w:rPr>
        <w:t xml:space="preserve">A </w:t>
      </w:r>
      <w:r>
        <w:rPr>
          <w:spacing w:val="-2"/>
          <w:lang w:val="sv-SE"/>
        </w:rPr>
        <w:t>U</w:t>
      </w:r>
      <w:r>
        <w:rPr>
          <w:spacing w:val="1"/>
          <w:lang w:val="sv-SE"/>
        </w:rPr>
        <w:t>PP</w:t>
      </w:r>
      <w:r>
        <w:rPr>
          <w:spacing w:val="-2"/>
          <w:lang w:val="sv-SE"/>
        </w:rPr>
        <w:t>G</w:t>
      </w:r>
      <w:r>
        <w:rPr>
          <w:lang w:val="sv-SE"/>
        </w:rPr>
        <w:t>I</w:t>
      </w:r>
      <w:r>
        <w:rPr>
          <w:spacing w:val="1"/>
          <w:lang w:val="sv-SE"/>
        </w:rPr>
        <w:t>F</w:t>
      </w:r>
      <w:r>
        <w:rPr>
          <w:lang w:val="sv-SE"/>
        </w:rPr>
        <w:t>TER</w:t>
      </w:r>
    </w:p>
    <w:p w14:paraId="446C9E30" w14:textId="77777777" w:rsidR="00187478" w:rsidRDefault="00187478">
      <w:pPr>
        <w:keepNext/>
        <w:widowControl/>
        <w:kinsoku w:val="0"/>
        <w:overflowPunct w:val="0"/>
        <w:rPr>
          <w:sz w:val="22"/>
          <w:szCs w:val="22"/>
          <w:lang w:val="sv-SE"/>
        </w:rPr>
      </w:pPr>
    </w:p>
    <w:p w14:paraId="15FD72C7" w14:textId="77777777" w:rsidR="00187478" w:rsidRDefault="003740FE">
      <w:pPr>
        <w:keepNext/>
        <w:widowControl/>
        <w:kinsoku w:val="0"/>
        <w:overflowPunct w:val="0"/>
        <w:ind w:left="567" w:hanging="567"/>
        <w:rPr>
          <w:rFonts w:eastAsia="Yu Mincho"/>
          <w:kern w:val="0"/>
          <w:sz w:val="22"/>
          <w:szCs w:val="22"/>
          <w:lang w:val="sv-SE" w:eastAsia="en-IN"/>
        </w:rPr>
      </w:pPr>
      <w:r>
        <w:rPr>
          <w:b/>
          <w:sz w:val="22"/>
          <w:szCs w:val="22"/>
          <w:lang w:val="sv-SE"/>
        </w:rPr>
        <w:t>4.1</w:t>
      </w:r>
      <w:r>
        <w:rPr>
          <w:b/>
          <w:sz w:val="22"/>
          <w:szCs w:val="22"/>
          <w:lang w:val="sv-SE"/>
        </w:rPr>
        <w:tab/>
        <w:t>Terapeut</w:t>
      </w:r>
      <w:r>
        <w:rPr>
          <w:b/>
          <w:spacing w:val="1"/>
          <w:sz w:val="22"/>
          <w:szCs w:val="22"/>
          <w:lang w:val="sv-SE"/>
        </w:rPr>
        <w:t>i</w:t>
      </w:r>
      <w:r>
        <w:rPr>
          <w:b/>
          <w:sz w:val="22"/>
          <w:szCs w:val="22"/>
          <w:lang w:val="sv-SE"/>
        </w:rPr>
        <w:t xml:space="preserve">ska </w:t>
      </w:r>
      <w:r>
        <w:rPr>
          <w:b/>
          <w:spacing w:val="1"/>
          <w:sz w:val="22"/>
          <w:szCs w:val="22"/>
          <w:lang w:val="sv-SE"/>
        </w:rPr>
        <w:t>i</w:t>
      </w:r>
      <w:r>
        <w:rPr>
          <w:b/>
          <w:sz w:val="22"/>
          <w:szCs w:val="22"/>
          <w:lang w:val="sv-SE"/>
        </w:rPr>
        <w:t>nd</w:t>
      </w:r>
      <w:r>
        <w:rPr>
          <w:b/>
          <w:spacing w:val="1"/>
          <w:sz w:val="22"/>
          <w:szCs w:val="22"/>
          <w:lang w:val="sv-SE"/>
        </w:rPr>
        <w:t>i</w:t>
      </w:r>
      <w:r>
        <w:rPr>
          <w:b/>
          <w:sz w:val="22"/>
          <w:szCs w:val="22"/>
          <w:lang w:val="sv-SE"/>
        </w:rPr>
        <w:t>kat</w:t>
      </w:r>
      <w:r>
        <w:rPr>
          <w:b/>
          <w:spacing w:val="1"/>
          <w:sz w:val="22"/>
          <w:szCs w:val="22"/>
          <w:lang w:val="sv-SE"/>
        </w:rPr>
        <w:t>i</w:t>
      </w:r>
      <w:r>
        <w:rPr>
          <w:b/>
          <w:sz w:val="22"/>
          <w:szCs w:val="22"/>
          <w:lang w:val="sv-SE"/>
        </w:rPr>
        <w:t>oner</w:t>
      </w:r>
    </w:p>
    <w:p w14:paraId="3728FFE1" w14:textId="77777777" w:rsidR="00187478" w:rsidRDefault="00187478">
      <w:pPr>
        <w:keepNext/>
        <w:widowControl/>
        <w:kinsoku w:val="0"/>
        <w:overflowPunct w:val="0"/>
        <w:rPr>
          <w:sz w:val="22"/>
          <w:szCs w:val="22"/>
          <w:lang w:val="sv-SE"/>
        </w:rPr>
      </w:pPr>
    </w:p>
    <w:p w14:paraId="3AED2E6F" w14:textId="77777777" w:rsidR="00187478" w:rsidRDefault="003740FE">
      <w:pPr>
        <w:pStyle w:val="BodyText"/>
        <w:keepNext/>
        <w:widowControl/>
        <w:kinsoku w:val="0"/>
        <w:overflowPunct w:val="0"/>
        <w:ind w:left="0"/>
        <w:rPr>
          <w:lang w:val="sv-SE"/>
        </w:rPr>
      </w:pPr>
      <w:r>
        <w:rPr>
          <w:u w:val="single"/>
          <w:lang w:val="sv-SE"/>
        </w:rPr>
        <w:t>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381B2E0B" w14:textId="77777777" w:rsidR="00187478" w:rsidRDefault="00187478">
      <w:pPr>
        <w:keepNext/>
        <w:widowControl/>
        <w:kinsoku w:val="0"/>
        <w:overflowPunct w:val="0"/>
        <w:rPr>
          <w:sz w:val="22"/>
          <w:szCs w:val="22"/>
          <w:lang w:val="sv-SE"/>
        </w:rPr>
      </w:pPr>
    </w:p>
    <w:p w14:paraId="05C22E0C" w14:textId="77777777" w:rsidR="00187478" w:rsidRDefault="003740FE">
      <w:pPr>
        <w:pStyle w:val="BodyText"/>
        <w:keepNext/>
        <w:widowControl/>
        <w:kinsoku w:val="0"/>
        <w:overflowPunct w:val="0"/>
        <w:ind w:left="0"/>
        <w:rPr>
          <w:lang w:val="sv-SE"/>
        </w:rPr>
      </w:pPr>
      <w:r>
        <w:rPr>
          <w:lang w:val="sv-SE"/>
        </w:rPr>
        <w:t>AMGEVITA i</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p>
    <w:p w14:paraId="056D31DE" w14:textId="77777777" w:rsidR="00187478" w:rsidRDefault="003740FE">
      <w:pPr>
        <w:pStyle w:val="BodyText"/>
        <w:keepNext/>
        <w:widowControl/>
        <w:numPr>
          <w:ilvl w:val="0"/>
          <w:numId w:val="6"/>
        </w:numPr>
        <w:tabs>
          <w:tab w:val="clear" w:pos="1400"/>
        </w:tabs>
        <w:kinsoku w:val="0"/>
        <w:overflowPunct w:val="0"/>
        <w:ind w:left="567" w:hanging="567"/>
        <w:rPr>
          <w:lang w:val="sv-SE"/>
        </w:rPr>
      </w:pP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reu</w:t>
      </w:r>
      <w:r>
        <w:rPr>
          <w:spacing w:val="-5"/>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när</w:t>
      </w:r>
      <w:r>
        <w:rPr>
          <w:spacing w:val="1"/>
          <w:lang w:val="sv-SE"/>
        </w:rPr>
        <w:t xml:space="preserve"> </w:t>
      </w:r>
      <w:r>
        <w:rPr>
          <w:lang w:val="sv-SE"/>
        </w:rPr>
        <w:t>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color w:val="000000"/>
          <w:lang w:val="sv-SE" w:eastAsia="en-GB"/>
        </w:rPr>
        <w:t xml:space="preserve">DMARDs)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i</w:t>
      </w:r>
      <w:r>
        <w:rPr>
          <w:lang w:val="sv-SE"/>
        </w:rPr>
        <w:t>n</w:t>
      </w:r>
      <w:r>
        <w:rPr>
          <w:spacing w:val="1"/>
          <w:lang w:val="sv-SE"/>
        </w:rPr>
        <w:t>t</w:t>
      </w:r>
      <w:r>
        <w:rPr>
          <w:lang w:val="sv-SE"/>
        </w:rPr>
        <w:t>e haft</w:t>
      </w:r>
      <w:r>
        <w:rPr>
          <w:spacing w:val="1"/>
          <w:lang w:val="sv-SE"/>
        </w:rPr>
        <w:t xml:space="preserve"> till</w:t>
      </w:r>
      <w:r>
        <w:rPr>
          <w:lang w:val="sv-SE"/>
        </w:rPr>
        <w:t>räc</w:t>
      </w:r>
      <w:r>
        <w:rPr>
          <w:spacing w:val="-3"/>
          <w:lang w:val="sv-SE"/>
        </w:rPr>
        <w:t>k</w:t>
      </w:r>
      <w:r>
        <w:rPr>
          <w:spacing w:val="1"/>
          <w:lang w:val="sv-SE"/>
        </w:rPr>
        <w:t xml:space="preserve">lig </w:t>
      </w:r>
      <w:r>
        <w:rPr>
          <w:lang w:val="sv-SE"/>
        </w:rPr>
        <w:t>effe</w:t>
      </w:r>
      <w:r>
        <w:rPr>
          <w:spacing w:val="-3"/>
          <w:lang w:val="sv-SE"/>
        </w:rPr>
        <w:t>k</w:t>
      </w:r>
      <w:r>
        <w:rPr>
          <w:spacing w:val="1"/>
          <w:lang w:val="sv-SE"/>
        </w:rPr>
        <w:t>t</w:t>
      </w:r>
      <w:r>
        <w:rPr>
          <w:lang w:val="sv-SE"/>
        </w:rPr>
        <w:t>.</w:t>
      </w:r>
    </w:p>
    <w:p w14:paraId="491ECB45" w14:textId="77777777" w:rsidR="00187478" w:rsidRDefault="003740FE">
      <w:pPr>
        <w:pStyle w:val="BodyText"/>
        <w:widowControl/>
        <w:numPr>
          <w:ilvl w:val="0"/>
          <w:numId w:val="6"/>
        </w:numPr>
        <w:tabs>
          <w:tab w:val="clear" w:pos="1400"/>
        </w:tabs>
        <w:kinsoku w:val="0"/>
        <w:overflowPunct w:val="0"/>
        <w:ind w:left="567" w:hanging="567"/>
        <w:rPr>
          <w:lang w:val="sv-SE"/>
        </w:rPr>
      </w:pP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och pro</w:t>
      </w:r>
      <w:r>
        <w:rPr>
          <w:spacing w:val="-3"/>
          <w:lang w:val="sv-SE"/>
        </w:rPr>
        <w:t>g</w:t>
      </w:r>
      <w:r>
        <w:rPr>
          <w:lang w:val="sv-SE"/>
        </w:rPr>
        <w:t>red</w:t>
      </w:r>
      <w:r>
        <w:rPr>
          <w:spacing w:val="1"/>
          <w:lang w:val="sv-SE"/>
        </w:rPr>
        <w:t>i</w:t>
      </w:r>
      <w:r>
        <w:rPr>
          <w:lang w:val="sv-SE"/>
        </w:rPr>
        <w:t>erande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ti</w:t>
      </w:r>
      <w:r>
        <w:rPr>
          <w:lang w:val="sv-SE"/>
        </w:rPr>
        <w:t>d</w:t>
      </w:r>
      <w:r>
        <w:rPr>
          <w:spacing w:val="1"/>
          <w:lang w:val="sv-SE"/>
        </w:rPr>
        <w:t>i</w:t>
      </w:r>
      <w:r>
        <w:rPr>
          <w:spacing w:val="-3"/>
          <w:lang w:val="sv-SE"/>
        </w:rPr>
        <w:t>g</w:t>
      </w:r>
      <w:r>
        <w:rPr>
          <w:lang w:val="sv-SE"/>
        </w:rPr>
        <w:t>are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p>
    <w:p w14:paraId="3D68E3B1" w14:textId="77777777" w:rsidR="00187478" w:rsidRDefault="00187478">
      <w:pPr>
        <w:widowControl/>
        <w:kinsoku w:val="0"/>
        <w:overflowPunct w:val="0"/>
        <w:rPr>
          <w:sz w:val="22"/>
          <w:szCs w:val="22"/>
          <w:lang w:val="sv-SE"/>
        </w:rPr>
      </w:pPr>
    </w:p>
    <w:p w14:paraId="7BF3DE08"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w:t>
      </w:r>
      <w:r>
        <w:rPr>
          <w:spacing w:val="-3"/>
          <w:lang w:val="sv-SE"/>
        </w:rPr>
        <w:t>g</w:t>
      </w:r>
      <w:r>
        <w:rPr>
          <w:lang w:val="sv-SE"/>
        </w:rPr>
        <w:t>es som</w:t>
      </w:r>
      <w:r>
        <w:rPr>
          <w:spacing w:val="-4"/>
          <w:lang w:val="sv-SE"/>
        </w:rPr>
        <w:t xml:space="preserve"> m</w:t>
      </w:r>
      <w:r>
        <w:rPr>
          <w:lang w:val="sv-SE"/>
        </w:rPr>
        <w:t>ono</w:t>
      </w:r>
      <w:r>
        <w:rPr>
          <w:spacing w:val="1"/>
          <w:lang w:val="sv-SE"/>
        </w:rPr>
        <w:t>t</w:t>
      </w:r>
      <w:r>
        <w:rPr>
          <w:lang w:val="sv-SE"/>
        </w:rPr>
        <w:t>erapi</w:t>
      </w:r>
      <w:r>
        <w:rPr>
          <w:spacing w:val="1"/>
          <w:lang w:val="sv-SE"/>
        </w:rPr>
        <w:t xml:space="preserve"> </w:t>
      </w:r>
      <w:r>
        <w:rPr>
          <w:lang w:val="sv-SE"/>
        </w:rPr>
        <w:t xml:space="preserve">då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i</w:t>
      </w:r>
      <w:r>
        <w:rPr>
          <w:lang w:val="sv-SE"/>
        </w:rPr>
        <w:t>n</w:t>
      </w:r>
      <w:r>
        <w:rPr>
          <w:spacing w:val="1"/>
          <w:lang w:val="sv-SE"/>
        </w:rPr>
        <w:t>t</w:t>
      </w:r>
      <w:r>
        <w:rPr>
          <w:lang w:val="sv-SE"/>
        </w:rPr>
        <w:t xml:space="preserve">e </w:t>
      </w:r>
      <w:r>
        <w:rPr>
          <w:spacing w:val="1"/>
          <w:lang w:val="sv-SE"/>
        </w:rPr>
        <w:t>t</w:t>
      </w:r>
      <w:r>
        <w:rPr>
          <w:lang w:val="sv-SE"/>
        </w:rPr>
        <w:t>o</w:t>
      </w:r>
      <w:r>
        <w:rPr>
          <w:spacing w:val="1"/>
          <w:lang w:val="sv-SE"/>
        </w:rPr>
        <w:t>l</w:t>
      </w:r>
      <w:r>
        <w:rPr>
          <w:lang w:val="sv-SE"/>
        </w:rPr>
        <w:t>ereras e</w:t>
      </w:r>
      <w:r>
        <w:rPr>
          <w:spacing w:val="1"/>
          <w:lang w:val="sv-SE"/>
        </w:rPr>
        <w:t>ll</w:t>
      </w:r>
      <w:r>
        <w:rPr>
          <w:lang w:val="sv-SE"/>
        </w:rPr>
        <w:t>er</w:t>
      </w:r>
      <w:r>
        <w:rPr>
          <w:spacing w:val="1"/>
          <w:lang w:val="sv-SE"/>
        </w:rPr>
        <w:t xml:space="preserve"> </w:t>
      </w:r>
      <w:r>
        <w:rPr>
          <w:lang w:val="sv-SE"/>
        </w:rPr>
        <w:t>när</w:t>
      </w:r>
      <w:r>
        <w:rPr>
          <w:spacing w:val="1"/>
          <w:lang w:val="sv-SE"/>
        </w:rPr>
        <w:t xml:space="preserve"> </w:t>
      </w: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w:t>
      </w:r>
      <w:r>
        <w:rPr>
          <w:spacing w:val="1"/>
          <w:lang w:val="sv-SE"/>
        </w:rPr>
        <w:t xml:space="preserve"> </w:t>
      </w:r>
      <w:r>
        <w:rPr>
          <w:lang w:val="sv-SE"/>
        </w:rPr>
        <w:t>o</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w:t>
      </w:r>
    </w:p>
    <w:p w14:paraId="5599C5DA" w14:textId="77777777" w:rsidR="00187478" w:rsidRDefault="00187478">
      <w:pPr>
        <w:widowControl/>
        <w:kinsoku w:val="0"/>
        <w:overflowPunct w:val="0"/>
        <w:rPr>
          <w:sz w:val="22"/>
          <w:szCs w:val="22"/>
          <w:lang w:val="sv-SE"/>
        </w:rPr>
      </w:pPr>
    </w:p>
    <w:p w14:paraId="07481A3C" w14:textId="77777777" w:rsidR="00187478" w:rsidRDefault="003740FE">
      <w:pPr>
        <w:pStyle w:val="BodyText"/>
        <w:widowControl/>
        <w:kinsoku w:val="0"/>
        <w:overflowPunct w:val="0"/>
        <w:ind w:left="0"/>
        <w:rPr>
          <w:lang w:val="sv-SE"/>
        </w:rPr>
      </w:pPr>
      <w:r>
        <w:rPr>
          <w:lang w:val="sv-SE"/>
        </w:rPr>
        <w:t>AMGEVITA reducerar pro</w:t>
      </w:r>
      <w:r>
        <w:rPr>
          <w:spacing w:val="-3"/>
          <w:lang w:val="sv-SE"/>
        </w:rPr>
        <w:t>g</w:t>
      </w:r>
      <w:r>
        <w:rPr>
          <w:lang w:val="sv-SE"/>
        </w:rPr>
        <w:t>ress</w:t>
      </w:r>
      <w:r>
        <w:rPr>
          <w:spacing w:val="1"/>
          <w:lang w:val="sv-SE"/>
        </w:rPr>
        <w:t>i</w:t>
      </w:r>
      <w:r>
        <w:rPr>
          <w:lang w:val="sv-SE"/>
        </w:rPr>
        <w:t>onhas</w:t>
      </w:r>
      <w:r>
        <w:rPr>
          <w:spacing w:val="1"/>
          <w:lang w:val="sv-SE"/>
        </w:rPr>
        <w:t>ti</w:t>
      </w:r>
      <w:r>
        <w:rPr>
          <w:spacing w:val="-3"/>
          <w:lang w:val="sv-SE"/>
        </w:rPr>
        <w:t>g</w:t>
      </w:r>
      <w:r>
        <w:rPr>
          <w:lang w:val="sv-SE"/>
        </w:rPr>
        <w:t>he</w:t>
      </w:r>
      <w:r>
        <w:rPr>
          <w:spacing w:val="1"/>
          <w:lang w:val="sv-SE"/>
        </w:rPr>
        <w:t>t</w:t>
      </w:r>
      <w:r>
        <w:rPr>
          <w:lang w:val="sv-SE"/>
        </w:rPr>
        <w:t>en av</w:t>
      </w:r>
      <w:r>
        <w:rPr>
          <w:spacing w:val="-3"/>
          <w:lang w:val="sv-SE"/>
        </w:rPr>
        <w:t xml:space="preserve"> </w:t>
      </w:r>
      <w:r>
        <w:rPr>
          <w:spacing w:val="1"/>
          <w:lang w:val="sv-SE"/>
        </w:rPr>
        <w:t>l</w:t>
      </w:r>
      <w:r>
        <w:rPr>
          <w:lang w:val="sv-SE"/>
        </w:rPr>
        <w:t>eds</w:t>
      </w:r>
      <w:r>
        <w:rPr>
          <w:spacing w:val="-3"/>
          <w:lang w:val="sv-SE"/>
        </w:rPr>
        <w:t>k</w:t>
      </w:r>
      <w:r>
        <w:rPr>
          <w:lang w:val="sv-SE"/>
        </w:rPr>
        <w:t xml:space="preserve">adan </w:t>
      </w:r>
      <w:r>
        <w:rPr>
          <w:spacing w:val="-4"/>
          <w:lang w:val="sv-SE"/>
        </w:rPr>
        <w:t>m</w:t>
      </w:r>
      <w:r>
        <w:rPr>
          <w:lang w:val="sv-SE"/>
        </w:rPr>
        <w:t>ä</w:t>
      </w:r>
      <w:r>
        <w:rPr>
          <w:spacing w:val="1"/>
          <w:lang w:val="sv-SE"/>
        </w:rPr>
        <w:t>t</w:t>
      </w:r>
      <w:r>
        <w:rPr>
          <w:lang w:val="sv-SE"/>
        </w:rPr>
        <w:t>t</w:t>
      </w:r>
      <w:r>
        <w:rPr>
          <w:spacing w:val="1"/>
          <w:lang w:val="sv-SE"/>
        </w:rPr>
        <w:t xml:space="preserve"> </w:t>
      </w:r>
      <w:r>
        <w:rPr>
          <w:spacing w:val="-4"/>
          <w:lang w:val="sv-SE"/>
        </w:rPr>
        <w:t>m</w:t>
      </w:r>
      <w:r>
        <w:rPr>
          <w:lang w:val="sv-SE"/>
        </w:rPr>
        <w:t>ed rön</w:t>
      </w:r>
      <w:r>
        <w:rPr>
          <w:spacing w:val="1"/>
          <w:lang w:val="sv-SE"/>
        </w:rPr>
        <w:t>t</w:t>
      </w:r>
      <w:r>
        <w:rPr>
          <w:spacing w:val="-3"/>
          <w:lang w:val="sv-SE"/>
        </w:rPr>
        <w:t>g</w:t>
      </w:r>
      <w:r>
        <w:rPr>
          <w:lang w:val="sv-SE"/>
        </w:rPr>
        <w:t>en och förbä</w:t>
      </w:r>
      <w:r>
        <w:rPr>
          <w:spacing w:val="1"/>
          <w:lang w:val="sv-SE"/>
        </w:rPr>
        <w:t>tt</w:t>
      </w:r>
      <w:r>
        <w:rPr>
          <w:lang w:val="sv-SE"/>
        </w:rPr>
        <w:t>rar 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 när</w:t>
      </w:r>
      <w:r>
        <w:rPr>
          <w:spacing w:val="1"/>
          <w:lang w:val="sv-SE"/>
        </w:rPr>
        <w:t xml:space="preserve"> </w:t>
      </w:r>
      <w:r>
        <w:rPr>
          <w:lang w:val="sv-SE"/>
        </w:rPr>
        <w:t>det</w:t>
      </w:r>
      <w:r>
        <w:rPr>
          <w:spacing w:val="1"/>
          <w:lang w:val="sv-SE"/>
        </w:rPr>
        <w:t xml:space="preserve"> </w:t>
      </w:r>
      <w:r>
        <w:rPr>
          <w:lang w:val="sv-SE"/>
        </w:rPr>
        <w:t>an</w:t>
      </w:r>
      <w:r>
        <w:rPr>
          <w:spacing w:val="-3"/>
          <w:lang w:val="sv-SE"/>
        </w:rPr>
        <w:t>v</w:t>
      </w:r>
      <w:r>
        <w:rPr>
          <w:lang w:val="sv-SE"/>
        </w:rPr>
        <w:t>änds i</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742321B2" w14:textId="77777777" w:rsidR="00187478" w:rsidRDefault="00187478">
      <w:pPr>
        <w:pStyle w:val="BodyText"/>
        <w:widowControl/>
        <w:kinsoku w:val="0"/>
        <w:overflowPunct w:val="0"/>
        <w:ind w:left="0"/>
        <w:rPr>
          <w:lang w:val="sv-SE"/>
        </w:rPr>
      </w:pPr>
    </w:p>
    <w:p w14:paraId="02D0A8D2" w14:textId="77777777" w:rsidR="00187478" w:rsidRDefault="003740FE">
      <w:pPr>
        <w:pStyle w:val="BodyText"/>
        <w:keepNext/>
        <w:widowControl/>
        <w:kinsoku w:val="0"/>
        <w:overflowPunct w:val="0"/>
        <w:ind w:left="0"/>
        <w:rPr>
          <w:lang w:val="sv-SE"/>
        </w:rPr>
      </w:pPr>
      <w:r>
        <w:rPr>
          <w:spacing w:val="2"/>
          <w:u w:val="single"/>
          <w:lang w:val="sv-SE"/>
        </w:rPr>
        <w:t>J</w:t>
      </w:r>
      <w:r>
        <w:rPr>
          <w:u w:val="single"/>
          <w:lang w:val="sv-SE"/>
        </w:rPr>
        <w:t>u</w:t>
      </w:r>
      <w:r>
        <w:rPr>
          <w:spacing w:val="-3"/>
          <w:u w:val="single"/>
          <w:lang w:val="sv-SE"/>
        </w:rPr>
        <w:t>v</w:t>
      </w:r>
      <w:r>
        <w:rPr>
          <w:u w:val="single"/>
          <w:lang w:val="sv-SE"/>
        </w:rPr>
        <w:t>en</w:t>
      </w:r>
      <w:r>
        <w:rPr>
          <w:spacing w:val="1"/>
          <w:u w:val="single"/>
          <w:lang w:val="sv-SE"/>
        </w:rPr>
        <w:t>il</w:t>
      </w:r>
      <w:r>
        <w:rPr>
          <w:u w:val="single"/>
          <w:lang w:val="sv-SE"/>
        </w:rPr>
        <w:t xml:space="preserve"> </w:t>
      </w:r>
      <w:r>
        <w:rPr>
          <w:spacing w:val="1"/>
          <w:u w:val="single"/>
          <w:lang w:val="sv-SE"/>
        </w:rPr>
        <w:t>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19E93D35" w14:textId="77777777" w:rsidR="00187478" w:rsidRDefault="00187478">
      <w:pPr>
        <w:keepNext/>
        <w:widowControl/>
        <w:kinsoku w:val="0"/>
        <w:overflowPunct w:val="0"/>
        <w:rPr>
          <w:i/>
          <w:spacing w:val="2"/>
          <w:sz w:val="22"/>
          <w:szCs w:val="22"/>
          <w:lang w:val="sv-SE"/>
        </w:rPr>
      </w:pPr>
    </w:p>
    <w:p w14:paraId="23DDE796" w14:textId="77777777" w:rsidR="00187478" w:rsidRDefault="003740FE">
      <w:pPr>
        <w:keepNext/>
        <w:widowControl/>
        <w:kinsoku w:val="0"/>
        <w:overflowPunct w:val="0"/>
        <w:rPr>
          <w:rFonts w:eastAsia="Yu Mincho"/>
          <w:i/>
          <w:kern w:val="0"/>
          <w:sz w:val="22"/>
          <w:szCs w:val="22"/>
          <w:lang w:val="sv-SE" w:eastAsia="en-IN"/>
        </w:rPr>
      </w:pPr>
      <w:r>
        <w:rPr>
          <w:i/>
          <w:sz w:val="22"/>
          <w:szCs w:val="22"/>
          <w:lang w:val="sv-SE"/>
        </w:rPr>
        <w:t>Po</w:t>
      </w:r>
      <w:r>
        <w:rPr>
          <w:i/>
          <w:spacing w:val="1"/>
          <w:sz w:val="22"/>
          <w:szCs w:val="22"/>
          <w:lang w:val="sv-SE"/>
        </w:rPr>
        <w:t>l</w:t>
      </w:r>
      <w:r>
        <w:rPr>
          <w:i/>
          <w:sz w:val="22"/>
          <w:szCs w:val="22"/>
          <w:lang w:val="sv-SE"/>
        </w:rPr>
        <w:t>yar</w:t>
      </w:r>
      <w:r>
        <w:rPr>
          <w:i/>
          <w:spacing w:val="1"/>
          <w:sz w:val="22"/>
          <w:szCs w:val="22"/>
          <w:lang w:val="sv-SE"/>
        </w:rPr>
        <w:t>ti</w:t>
      </w:r>
      <w:r>
        <w:rPr>
          <w:i/>
          <w:sz w:val="22"/>
          <w:szCs w:val="22"/>
          <w:lang w:val="sv-SE"/>
        </w:rPr>
        <w:t>ku</w:t>
      </w:r>
      <w:r>
        <w:rPr>
          <w:i/>
          <w:spacing w:val="1"/>
          <w:sz w:val="22"/>
          <w:szCs w:val="22"/>
          <w:lang w:val="sv-SE"/>
        </w:rPr>
        <w:t>l</w:t>
      </w:r>
      <w:r>
        <w:rPr>
          <w:i/>
          <w:sz w:val="22"/>
          <w:szCs w:val="22"/>
          <w:lang w:val="sv-SE"/>
        </w:rPr>
        <w:t xml:space="preserve">är </w:t>
      </w:r>
      <w:r>
        <w:rPr>
          <w:i/>
          <w:spacing w:val="1"/>
          <w:sz w:val="22"/>
          <w:szCs w:val="22"/>
          <w:lang w:val="sv-SE"/>
        </w:rPr>
        <w:t>j</w:t>
      </w:r>
      <w:r>
        <w:rPr>
          <w:i/>
          <w:sz w:val="22"/>
          <w:szCs w:val="22"/>
          <w:lang w:val="sv-SE"/>
        </w:rPr>
        <w:t>uven</w:t>
      </w:r>
      <w:r>
        <w:rPr>
          <w:i/>
          <w:spacing w:val="1"/>
          <w:sz w:val="22"/>
          <w:szCs w:val="22"/>
          <w:lang w:val="sv-SE"/>
        </w:rPr>
        <w:t>i</w:t>
      </w:r>
      <w:r>
        <w:rPr>
          <w:i/>
          <w:sz w:val="22"/>
          <w:szCs w:val="22"/>
          <w:lang w:val="sv-SE"/>
        </w:rPr>
        <w:t>l</w:t>
      </w:r>
      <w:r>
        <w:rPr>
          <w:i/>
          <w:spacing w:val="1"/>
          <w:sz w:val="22"/>
          <w:szCs w:val="22"/>
          <w:lang w:val="sv-SE"/>
        </w:rPr>
        <w:t xml:space="preserve"> i</w:t>
      </w:r>
      <w:r>
        <w:rPr>
          <w:i/>
          <w:sz w:val="22"/>
          <w:szCs w:val="22"/>
          <w:lang w:val="sv-SE"/>
        </w:rPr>
        <w:t>d</w:t>
      </w:r>
      <w:r>
        <w:rPr>
          <w:i/>
          <w:spacing w:val="1"/>
          <w:sz w:val="22"/>
          <w:szCs w:val="22"/>
          <w:lang w:val="sv-SE"/>
        </w:rPr>
        <w:t>i</w:t>
      </w:r>
      <w:r>
        <w:rPr>
          <w:i/>
          <w:sz w:val="22"/>
          <w:szCs w:val="22"/>
          <w:lang w:val="sv-SE"/>
        </w:rPr>
        <w:t>opa</w:t>
      </w:r>
      <w:r>
        <w:rPr>
          <w:i/>
          <w:spacing w:val="1"/>
          <w:sz w:val="22"/>
          <w:szCs w:val="22"/>
          <w:lang w:val="sv-SE"/>
        </w:rPr>
        <w:t>ti</w:t>
      </w:r>
      <w:r>
        <w:rPr>
          <w:i/>
          <w:sz w:val="22"/>
          <w:szCs w:val="22"/>
          <w:lang w:val="sv-SE"/>
        </w:rPr>
        <w:t>sk ar</w:t>
      </w:r>
      <w:r>
        <w:rPr>
          <w:i/>
          <w:spacing w:val="1"/>
          <w:sz w:val="22"/>
          <w:szCs w:val="22"/>
          <w:lang w:val="sv-SE"/>
        </w:rPr>
        <w:t>t</w:t>
      </w:r>
      <w:r>
        <w:rPr>
          <w:i/>
          <w:sz w:val="22"/>
          <w:szCs w:val="22"/>
          <w:lang w:val="sv-SE"/>
        </w:rPr>
        <w:t>r</w:t>
      </w:r>
      <w:r>
        <w:rPr>
          <w:i/>
          <w:spacing w:val="1"/>
          <w:sz w:val="22"/>
          <w:szCs w:val="22"/>
          <w:lang w:val="sv-SE"/>
        </w:rPr>
        <w:t>it</w:t>
      </w:r>
    </w:p>
    <w:p w14:paraId="130A1AFE" w14:textId="77777777" w:rsidR="00187478" w:rsidRDefault="00187478">
      <w:pPr>
        <w:keepNext/>
        <w:widowControl/>
        <w:kinsoku w:val="0"/>
        <w:overflowPunct w:val="0"/>
        <w:rPr>
          <w:sz w:val="22"/>
          <w:szCs w:val="22"/>
          <w:lang w:val="sv-SE"/>
        </w:rPr>
      </w:pPr>
    </w:p>
    <w:p w14:paraId="05BA5047" w14:textId="77777777" w:rsidR="00187478" w:rsidRDefault="003740FE">
      <w:pPr>
        <w:pStyle w:val="BodyText"/>
        <w:widowControl/>
        <w:kinsoku w:val="0"/>
        <w:overflowPunct w:val="0"/>
        <w:ind w:left="0"/>
        <w:rPr>
          <w:i/>
          <w:lang w:val="sv-SE"/>
        </w:rPr>
      </w:pPr>
      <w:r>
        <w:rPr>
          <w:lang w:val="sv-SE"/>
        </w:rPr>
        <w:t>AMGEVITA i</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 xml:space="preserve">l </w:t>
      </w:r>
      <w:r>
        <w:rPr>
          <w:spacing w:val="1"/>
          <w:lang w:val="sv-SE"/>
        </w:rPr>
        <w:t>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från 2 års å</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på en e</w:t>
      </w:r>
      <w:r>
        <w:rPr>
          <w:spacing w:val="1"/>
          <w:lang w:val="sv-SE"/>
        </w:rPr>
        <w:t>ll</w:t>
      </w:r>
      <w:r>
        <w:rPr>
          <w:lang w:val="sv-SE"/>
        </w:rPr>
        <w:t>er</w:t>
      </w:r>
      <w:r>
        <w:rPr>
          <w:spacing w:val="1"/>
          <w:lang w:val="sv-SE"/>
        </w:rPr>
        <w:t xml:space="preserve"> </w:t>
      </w:r>
      <w:r>
        <w:rPr>
          <w:lang w:val="sv-SE"/>
        </w:rPr>
        <w:t>f</w:t>
      </w:r>
      <w:r>
        <w:rPr>
          <w:spacing w:val="1"/>
          <w:lang w:val="sv-SE"/>
        </w:rPr>
        <w:t>l</w:t>
      </w:r>
      <w:r>
        <w:rPr>
          <w:lang w:val="sv-SE"/>
        </w:rPr>
        <w:t>era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 xml:space="preserve">(DMARDs). AMGEVITA </w:t>
      </w:r>
      <w:r>
        <w:rPr>
          <w:spacing w:val="-3"/>
          <w:lang w:val="sv-SE"/>
        </w:rPr>
        <w:t>k</w:t>
      </w:r>
      <w:r>
        <w:rPr>
          <w:lang w:val="sv-SE"/>
        </w:rPr>
        <w:t xml:space="preserve">an </w:t>
      </w:r>
      <w:r>
        <w:rPr>
          <w:spacing w:val="-3"/>
          <w:lang w:val="sv-SE"/>
        </w:rPr>
        <w:t>g</w:t>
      </w:r>
      <w:r>
        <w:rPr>
          <w:lang w:val="sv-SE"/>
        </w:rPr>
        <w:t>es som</w:t>
      </w:r>
      <w:r>
        <w:rPr>
          <w:spacing w:val="-4"/>
          <w:lang w:val="sv-SE"/>
        </w:rPr>
        <w:t xml:space="preserve"> m</w:t>
      </w:r>
      <w:r>
        <w:rPr>
          <w:lang w:val="sv-SE"/>
        </w:rPr>
        <w:t>ono</w:t>
      </w:r>
      <w:r>
        <w:rPr>
          <w:spacing w:val="1"/>
          <w:lang w:val="sv-SE"/>
        </w:rPr>
        <w:t>t</w:t>
      </w:r>
      <w:r>
        <w:rPr>
          <w:lang w:val="sv-SE"/>
        </w:rPr>
        <w:t>erapi</w:t>
      </w:r>
      <w:r>
        <w:rPr>
          <w:spacing w:val="1"/>
          <w:lang w:val="sv-SE"/>
        </w:rPr>
        <w:t xml:space="preserve"> </w:t>
      </w:r>
      <w:r>
        <w:rPr>
          <w:spacing w:val="-3"/>
          <w:lang w:val="sv-SE"/>
        </w:rPr>
        <w:t>v</w:t>
      </w:r>
      <w:r>
        <w:rPr>
          <w:spacing w:val="1"/>
          <w:lang w:val="sv-SE"/>
        </w:rPr>
        <w:t>i</w:t>
      </w:r>
      <w:r>
        <w:rPr>
          <w:lang w:val="sv-SE"/>
        </w:rPr>
        <w:t xml:space="preserve">d </w:t>
      </w:r>
      <w:r>
        <w:rPr>
          <w:spacing w:val="1"/>
          <w:lang w:val="sv-SE"/>
        </w:rPr>
        <w:t>i</w:t>
      </w:r>
      <w:r>
        <w:rPr>
          <w:lang w:val="sv-SE"/>
        </w:rPr>
        <w:t>n</w:t>
      </w:r>
      <w:r>
        <w:rPr>
          <w:spacing w:val="1"/>
          <w:lang w:val="sv-SE"/>
        </w:rPr>
        <w:t>t</w:t>
      </w:r>
      <w:r>
        <w:rPr>
          <w:lang w:val="sv-SE"/>
        </w:rPr>
        <w:t>o</w:t>
      </w:r>
      <w:r>
        <w:rPr>
          <w:spacing w:val="1"/>
          <w:lang w:val="sv-SE"/>
        </w:rPr>
        <w:t>l</w:t>
      </w:r>
      <w:r>
        <w:rPr>
          <w:lang w:val="sv-SE"/>
        </w:rPr>
        <w:t>erans för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då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w:t>
      </w:r>
      <w:r>
        <w:rPr>
          <w:spacing w:val="1"/>
          <w:lang w:val="sv-SE"/>
        </w:rPr>
        <w:t xml:space="preserve"> </w:t>
      </w:r>
      <w:r>
        <w:rPr>
          <w:lang w:val="sv-SE"/>
        </w:rPr>
        <w:t>o</w:t>
      </w:r>
      <w:r>
        <w:rPr>
          <w:spacing w:val="1"/>
          <w:lang w:val="sv-SE"/>
        </w:rPr>
        <w:t>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(för</w:t>
      </w:r>
      <w:r>
        <w:rPr>
          <w:spacing w:val="1"/>
          <w:lang w:val="sv-SE"/>
        </w:rPr>
        <w:t xml:space="preserve"> </w:t>
      </w:r>
      <w:r>
        <w:rPr>
          <w:lang w:val="sv-SE"/>
        </w:rPr>
        <w:t>effe</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d </w:t>
      </w:r>
      <w:r>
        <w:rPr>
          <w:spacing w:val="-4"/>
          <w:lang w:val="sv-SE"/>
        </w:rPr>
        <w:t>m</w:t>
      </w:r>
      <w:r>
        <w:rPr>
          <w:lang w:val="sv-SE"/>
        </w:rPr>
        <w:t>ono</w:t>
      </w:r>
      <w:r>
        <w:rPr>
          <w:spacing w:val="1"/>
          <w:lang w:val="sv-SE"/>
        </w:rPr>
        <w:t>t</w:t>
      </w:r>
      <w:r>
        <w:rPr>
          <w:lang w:val="sv-SE"/>
        </w:rPr>
        <w:t>erapi,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 Adalimumab har</w:t>
      </w:r>
      <w:r>
        <w:rPr>
          <w:spacing w:val="1"/>
          <w:lang w:val="sv-SE"/>
        </w:rPr>
        <w:t xml:space="preserve"> i</w:t>
      </w:r>
      <w:r>
        <w:rPr>
          <w:lang w:val="sv-SE"/>
        </w:rPr>
        <w:t>n</w:t>
      </w:r>
      <w:r>
        <w:rPr>
          <w:spacing w:val="1"/>
          <w:lang w:val="sv-SE"/>
        </w:rPr>
        <w:t>t</w:t>
      </w:r>
      <w:r>
        <w:rPr>
          <w:lang w:val="sv-SE"/>
        </w:rPr>
        <w:t>e s</w:t>
      </w:r>
      <w:r>
        <w:rPr>
          <w:spacing w:val="1"/>
          <w:lang w:val="sv-SE"/>
        </w:rPr>
        <w:t>t</w:t>
      </w:r>
      <w:r>
        <w:rPr>
          <w:lang w:val="sv-SE"/>
        </w:rPr>
        <w:t>udera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y</w:t>
      </w:r>
      <w:r>
        <w:rPr>
          <w:lang w:val="sv-SE"/>
        </w:rPr>
        <w:t>n</w:t>
      </w:r>
      <w:r>
        <w:rPr>
          <w:spacing w:val="-3"/>
          <w:lang w:val="sv-SE"/>
        </w:rPr>
        <w:t>g</w:t>
      </w:r>
      <w:r>
        <w:rPr>
          <w:lang w:val="sv-SE"/>
        </w:rPr>
        <w:t>re än 2 år.</w:t>
      </w:r>
    </w:p>
    <w:p w14:paraId="57A66AA4" w14:textId="77777777" w:rsidR="00187478" w:rsidRDefault="00187478">
      <w:pPr>
        <w:widowControl/>
        <w:kinsoku w:val="0"/>
        <w:overflowPunct w:val="0"/>
        <w:rPr>
          <w:i/>
          <w:iCs/>
          <w:spacing w:val="-1"/>
          <w:sz w:val="22"/>
          <w:szCs w:val="22"/>
          <w:lang w:val="sv-SE"/>
        </w:rPr>
      </w:pPr>
    </w:p>
    <w:p w14:paraId="2655EDEC" w14:textId="77777777" w:rsidR="00187478" w:rsidRDefault="003740FE">
      <w:pPr>
        <w:keepNext/>
        <w:widowControl/>
        <w:kinsoku w:val="0"/>
        <w:overflowPunct w:val="0"/>
        <w:rPr>
          <w:sz w:val="22"/>
          <w:szCs w:val="22"/>
          <w:lang w:val="sv-SE"/>
        </w:rPr>
      </w:pPr>
      <w:r>
        <w:rPr>
          <w:i/>
          <w:iCs/>
          <w:spacing w:val="-1"/>
          <w:sz w:val="22"/>
          <w:szCs w:val="22"/>
          <w:lang w:val="sv-SE"/>
        </w:rPr>
        <w:t>E</w:t>
      </w:r>
      <w:r>
        <w:rPr>
          <w:i/>
          <w:iCs/>
          <w:sz w:val="22"/>
          <w:szCs w:val="22"/>
          <w:lang w:val="sv-SE"/>
        </w:rPr>
        <w:t>n</w:t>
      </w:r>
      <w:r>
        <w:rPr>
          <w:i/>
          <w:iCs/>
          <w:spacing w:val="1"/>
          <w:sz w:val="22"/>
          <w:szCs w:val="22"/>
          <w:lang w:val="sv-SE"/>
        </w:rPr>
        <w:t>t</w:t>
      </w:r>
      <w:r>
        <w:rPr>
          <w:i/>
          <w:iCs/>
          <w:sz w:val="22"/>
          <w:szCs w:val="22"/>
          <w:lang w:val="sv-SE"/>
        </w:rPr>
        <w:t>es</w:t>
      </w:r>
      <w:r>
        <w:rPr>
          <w:i/>
          <w:iCs/>
          <w:spacing w:val="1"/>
          <w:sz w:val="22"/>
          <w:szCs w:val="22"/>
          <w:lang w:val="sv-SE"/>
        </w:rPr>
        <w:t>it</w:t>
      </w:r>
      <w:r>
        <w:rPr>
          <w:i/>
          <w:iCs/>
          <w:sz w:val="22"/>
          <w:szCs w:val="22"/>
          <w:lang w:val="sv-SE"/>
        </w:rPr>
        <w:t>re</w:t>
      </w:r>
      <w:r>
        <w:rPr>
          <w:i/>
          <w:iCs/>
          <w:spacing w:val="1"/>
          <w:sz w:val="22"/>
          <w:szCs w:val="22"/>
          <w:lang w:val="sv-SE"/>
        </w:rPr>
        <w:t>l</w:t>
      </w:r>
      <w:r>
        <w:rPr>
          <w:i/>
          <w:iCs/>
          <w:spacing w:val="-1"/>
          <w:sz w:val="22"/>
          <w:szCs w:val="22"/>
          <w:lang w:val="sv-SE"/>
        </w:rPr>
        <w:t>a</w:t>
      </w:r>
      <w:r>
        <w:rPr>
          <w:i/>
          <w:iCs/>
          <w:spacing w:val="1"/>
          <w:sz w:val="22"/>
          <w:szCs w:val="22"/>
          <w:lang w:val="sv-SE"/>
        </w:rPr>
        <w:t>t</w:t>
      </w:r>
      <w:r>
        <w:rPr>
          <w:i/>
          <w:iCs/>
          <w:sz w:val="22"/>
          <w:szCs w:val="22"/>
          <w:lang w:val="sv-SE"/>
        </w:rPr>
        <w:t>erad ar</w:t>
      </w:r>
      <w:r>
        <w:rPr>
          <w:i/>
          <w:iCs/>
          <w:spacing w:val="1"/>
          <w:sz w:val="22"/>
          <w:szCs w:val="22"/>
          <w:lang w:val="sv-SE"/>
        </w:rPr>
        <w:t>t</w:t>
      </w:r>
      <w:r>
        <w:rPr>
          <w:i/>
          <w:iCs/>
          <w:sz w:val="22"/>
          <w:szCs w:val="22"/>
          <w:lang w:val="sv-SE"/>
        </w:rPr>
        <w:t>r</w:t>
      </w:r>
      <w:r>
        <w:rPr>
          <w:i/>
          <w:iCs/>
          <w:spacing w:val="1"/>
          <w:sz w:val="22"/>
          <w:szCs w:val="22"/>
          <w:lang w:val="sv-SE"/>
        </w:rPr>
        <w:t>i</w:t>
      </w:r>
      <w:r>
        <w:rPr>
          <w:i/>
          <w:iCs/>
          <w:sz w:val="22"/>
          <w:szCs w:val="22"/>
          <w:lang w:val="sv-SE"/>
        </w:rPr>
        <w:t>t</w:t>
      </w:r>
    </w:p>
    <w:p w14:paraId="49953021" w14:textId="77777777" w:rsidR="00187478" w:rsidRDefault="00187478">
      <w:pPr>
        <w:keepNext/>
        <w:widowControl/>
        <w:kinsoku w:val="0"/>
        <w:overflowPunct w:val="0"/>
        <w:rPr>
          <w:sz w:val="22"/>
          <w:szCs w:val="22"/>
          <w:lang w:val="sv-SE"/>
        </w:rPr>
      </w:pPr>
    </w:p>
    <w:p w14:paraId="7B644112" w14:textId="77777777" w:rsidR="00187478" w:rsidRDefault="003740FE">
      <w:pPr>
        <w:pStyle w:val="BodyText"/>
        <w:widowControl/>
        <w:kinsoku w:val="0"/>
        <w:overflowPunct w:val="0"/>
        <w:ind w:left="0"/>
        <w:rPr>
          <w:lang w:val="sv-SE"/>
        </w:rPr>
      </w:pPr>
      <w:r>
        <w:rPr>
          <w:iCs/>
          <w:spacing w:val="-1"/>
          <w:lang w:val="sv-SE"/>
        </w:rPr>
        <w:t>AMGEVITA</w:t>
      </w:r>
      <w:r>
        <w:rPr>
          <w:lang w:val="sv-SE"/>
        </w:rPr>
        <w:t xml:space="preserve">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 6 år</w:t>
      </w:r>
      <w:r>
        <w:rPr>
          <w:spacing w:val="1"/>
          <w:lang w:val="sv-SE"/>
        </w:rPr>
        <w:t xml:space="preserve"> </w:t>
      </w:r>
      <w:r>
        <w:rPr>
          <w:lang w:val="sv-SE"/>
        </w:rPr>
        <w:t>och ä</w:t>
      </w:r>
      <w:r>
        <w:rPr>
          <w:spacing w:val="1"/>
          <w:lang w:val="sv-SE"/>
        </w:rPr>
        <w:t>l</w:t>
      </w:r>
      <w:r>
        <w:rPr>
          <w:lang w:val="sv-SE"/>
        </w:rPr>
        <w:t xml:space="preserve">dre, som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w:t>
      </w:r>
      <w:r>
        <w:rPr>
          <w:lang w:val="sv-SE"/>
        </w:rPr>
        <w:t>på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iCs/>
          <w:spacing w:val="-1"/>
          <w:lang w:val="sv-SE"/>
        </w:rPr>
        <w:t>är intoleranta mot konventionell behandling</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w:t>
      </w:r>
      <w:r>
        <w:rPr>
          <w:spacing w:val="-1"/>
          <w:lang w:val="sv-SE"/>
        </w:rPr>
        <w:t>.</w:t>
      </w:r>
      <w:r>
        <w:rPr>
          <w:lang w:val="sv-SE"/>
        </w:rPr>
        <w:t>1).</w:t>
      </w:r>
    </w:p>
    <w:p w14:paraId="50213CA2" w14:textId="77777777" w:rsidR="00187478" w:rsidRDefault="00187478">
      <w:pPr>
        <w:widowControl/>
        <w:kinsoku w:val="0"/>
        <w:overflowPunct w:val="0"/>
        <w:rPr>
          <w:i/>
          <w:sz w:val="22"/>
          <w:szCs w:val="22"/>
          <w:lang w:val="sv-SE"/>
        </w:rPr>
      </w:pPr>
    </w:p>
    <w:p w14:paraId="261FFEAD" w14:textId="77777777" w:rsidR="00187478" w:rsidRDefault="003740FE">
      <w:pPr>
        <w:pStyle w:val="BodyText"/>
        <w:keepNext/>
        <w:widowControl/>
        <w:kinsoku w:val="0"/>
        <w:overflowPunct w:val="0"/>
        <w:ind w:left="0"/>
        <w:rPr>
          <w:lang w:val="sv-SE"/>
        </w:rPr>
      </w:pPr>
      <w:r>
        <w:rPr>
          <w:u w:val="single"/>
          <w:lang w:val="sv-SE"/>
        </w:rPr>
        <w:t>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w:t>
      </w:r>
      <w:r>
        <w:rPr>
          <w:spacing w:val="1"/>
          <w:u w:val="single"/>
          <w:lang w:val="sv-SE"/>
        </w:rPr>
        <w:t>t</w:t>
      </w:r>
      <w:r>
        <w:rPr>
          <w:u w:val="single"/>
          <w:lang w:val="sv-SE"/>
        </w:rPr>
        <w:t>r</w:t>
      </w:r>
      <w:r>
        <w:rPr>
          <w:spacing w:val="1"/>
          <w:u w:val="single"/>
          <w:lang w:val="sv-SE"/>
        </w:rPr>
        <w:t>i</w:t>
      </w:r>
      <w:r>
        <w:rPr>
          <w:u w:val="single"/>
          <w:lang w:val="sv-SE"/>
        </w:rPr>
        <w:t>t</w:t>
      </w:r>
    </w:p>
    <w:p w14:paraId="3479F4EF" w14:textId="77777777" w:rsidR="00187478" w:rsidRDefault="00187478">
      <w:pPr>
        <w:keepNext/>
        <w:widowControl/>
        <w:kinsoku w:val="0"/>
        <w:overflowPunct w:val="0"/>
        <w:rPr>
          <w:sz w:val="22"/>
          <w:szCs w:val="22"/>
          <w:lang w:val="sv-SE"/>
        </w:rPr>
      </w:pPr>
    </w:p>
    <w:p w14:paraId="45B6569B"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Anky</w:t>
      </w:r>
      <w:r>
        <w:rPr>
          <w:i/>
          <w:spacing w:val="1"/>
          <w:sz w:val="22"/>
          <w:szCs w:val="22"/>
          <w:lang w:val="sv-SE"/>
        </w:rPr>
        <w:t>l</w:t>
      </w:r>
      <w:r>
        <w:rPr>
          <w:i/>
          <w:sz w:val="22"/>
          <w:szCs w:val="22"/>
          <w:lang w:val="sv-SE"/>
        </w:rPr>
        <w:t>oserande spondy</w:t>
      </w:r>
      <w:r>
        <w:rPr>
          <w:i/>
          <w:spacing w:val="1"/>
          <w:sz w:val="22"/>
          <w:szCs w:val="22"/>
          <w:lang w:val="sv-SE"/>
        </w:rPr>
        <w:t>li</w:t>
      </w:r>
      <w:r>
        <w:rPr>
          <w:i/>
          <w:sz w:val="22"/>
          <w:szCs w:val="22"/>
          <w:lang w:val="sv-SE"/>
        </w:rPr>
        <w:t>t</w:t>
      </w:r>
      <w:r>
        <w:rPr>
          <w:i/>
          <w:spacing w:val="1"/>
          <w:sz w:val="22"/>
          <w:szCs w:val="22"/>
          <w:lang w:val="sv-SE"/>
        </w:rPr>
        <w:t xml:space="preserve"> </w:t>
      </w:r>
      <w:r>
        <w:rPr>
          <w:i/>
          <w:spacing w:val="-2"/>
          <w:sz w:val="22"/>
          <w:szCs w:val="22"/>
          <w:lang w:val="sv-SE"/>
        </w:rPr>
        <w:t>(</w:t>
      </w:r>
      <w:r>
        <w:rPr>
          <w:i/>
          <w:sz w:val="22"/>
          <w:szCs w:val="22"/>
          <w:lang w:val="sv-SE"/>
        </w:rPr>
        <w:t>AS)</w:t>
      </w:r>
    </w:p>
    <w:p w14:paraId="7F2553B8" w14:textId="77777777" w:rsidR="00187478" w:rsidRDefault="00187478">
      <w:pPr>
        <w:widowControl/>
        <w:kinsoku w:val="0"/>
        <w:overflowPunct w:val="0"/>
        <w:rPr>
          <w:sz w:val="22"/>
          <w:szCs w:val="22"/>
          <w:lang w:val="sv-SE"/>
        </w:rPr>
      </w:pPr>
    </w:p>
    <w:p w14:paraId="5609AAC2"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 xml:space="preserve">arat </w:t>
      </w:r>
      <w:r>
        <w:rPr>
          <w:spacing w:val="1"/>
          <w:lang w:val="sv-SE"/>
        </w:rPr>
        <w:t>till</w:t>
      </w:r>
      <w:r>
        <w:rPr>
          <w:lang w:val="sv-SE"/>
        </w:rPr>
        <w:t>freds</w:t>
      </w:r>
      <w:r>
        <w:rPr>
          <w:spacing w:val="1"/>
          <w:lang w:val="sv-SE"/>
        </w:rPr>
        <w:t>t</w:t>
      </w:r>
      <w:r>
        <w:rPr>
          <w:lang w:val="sv-SE"/>
        </w:rPr>
        <w:t>ä</w:t>
      </w:r>
      <w:r>
        <w:rPr>
          <w:spacing w:val="1"/>
          <w:lang w:val="sv-SE"/>
        </w:rPr>
        <w:t>ll</w:t>
      </w:r>
      <w:r>
        <w:rPr>
          <w:lang w:val="sv-SE"/>
        </w:rPr>
        <w:t xml:space="preserve">ande 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l</w:t>
      </w:r>
      <w:r>
        <w:rPr>
          <w:lang w:val="sv-SE"/>
        </w:rPr>
        <w:t>l</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w:t>
      </w:r>
    </w:p>
    <w:p w14:paraId="4BE8CA7D" w14:textId="77777777" w:rsidR="00187478" w:rsidRDefault="00187478">
      <w:pPr>
        <w:widowControl/>
        <w:kinsoku w:val="0"/>
        <w:overflowPunct w:val="0"/>
        <w:rPr>
          <w:sz w:val="22"/>
          <w:szCs w:val="22"/>
          <w:lang w:val="sv-SE"/>
        </w:rPr>
      </w:pPr>
    </w:p>
    <w:p w14:paraId="3CACFA79"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Ax</w:t>
      </w:r>
      <w:r>
        <w:rPr>
          <w:i/>
          <w:spacing w:val="1"/>
          <w:sz w:val="22"/>
          <w:szCs w:val="22"/>
          <w:lang w:val="sv-SE"/>
        </w:rPr>
        <w:t>i</w:t>
      </w:r>
      <w:r>
        <w:rPr>
          <w:i/>
          <w:sz w:val="22"/>
          <w:szCs w:val="22"/>
          <w:lang w:val="sv-SE"/>
        </w:rPr>
        <w:t>al</w:t>
      </w:r>
      <w:r>
        <w:rPr>
          <w:i/>
          <w:spacing w:val="1"/>
          <w:sz w:val="22"/>
          <w:szCs w:val="22"/>
          <w:lang w:val="sv-SE"/>
        </w:rPr>
        <w:t xml:space="preserve"> </w:t>
      </w:r>
      <w:r>
        <w:rPr>
          <w:i/>
          <w:sz w:val="22"/>
          <w:szCs w:val="22"/>
          <w:lang w:val="sv-SE"/>
        </w:rPr>
        <w:t>spondy</w:t>
      </w:r>
      <w:r>
        <w:rPr>
          <w:i/>
          <w:spacing w:val="1"/>
          <w:sz w:val="22"/>
          <w:szCs w:val="22"/>
          <w:lang w:val="sv-SE"/>
        </w:rPr>
        <w:t>l</w:t>
      </w:r>
      <w:r>
        <w:rPr>
          <w:i/>
          <w:sz w:val="22"/>
          <w:szCs w:val="22"/>
          <w:lang w:val="sv-SE"/>
        </w:rPr>
        <w:t>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r>
        <w:rPr>
          <w:i/>
          <w:spacing w:val="1"/>
          <w:sz w:val="22"/>
          <w:szCs w:val="22"/>
          <w:lang w:val="sv-SE"/>
        </w:rPr>
        <w:t xml:space="preserve"> </w:t>
      </w:r>
      <w:r>
        <w:rPr>
          <w:i/>
          <w:sz w:val="22"/>
          <w:szCs w:val="22"/>
          <w:lang w:val="sv-SE"/>
        </w:rPr>
        <w:t>u</w:t>
      </w:r>
      <w:r>
        <w:rPr>
          <w:i/>
          <w:spacing w:val="1"/>
          <w:sz w:val="22"/>
          <w:szCs w:val="22"/>
          <w:lang w:val="sv-SE"/>
        </w:rPr>
        <w:t>t</w:t>
      </w:r>
      <w:r>
        <w:rPr>
          <w:i/>
          <w:sz w:val="22"/>
          <w:szCs w:val="22"/>
          <w:lang w:val="sv-SE"/>
        </w:rPr>
        <w:t>an rad</w:t>
      </w:r>
      <w:r>
        <w:rPr>
          <w:i/>
          <w:spacing w:val="1"/>
          <w:sz w:val="22"/>
          <w:szCs w:val="22"/>
          <w:lang w:val="sv-SE"/>
        </w:rPr>
        <w:t>i</w:t>
      </w:r>
      <w:r>
        <w:rPr>
          <w:i/>
          <w:sz w:val="22"/>
          <w:szCs w:val="22"/>
          <w:lang w:val="sv-SE"/>
        </w:rPr>
        <w:t>ogra</w:t>
      </w:r>
      <w:r>
        <w:rPr>
          <w:i/>
          <w:spacing w:val="1"/>
          <w:sz w:val="22"/>
          <w:szCs w:val="22"/>
          <w:lang w:val="sv-SE"/>
        </w:rPr>
        <w:t>fi</w:t>
      </w:r>
      <w:r>
        <w:rPr>
          <w:i/>
          <w:sz w:val="22"/>
          <w:szCs w:val="22"/>
          <w:lang w:val="sv-SE"/>
        </w:rPr>
        <w:t xml:space="preserve">ska </w:t>
      </w:r>
      <w:r>
        <w:rPr>
          <w:i/>
          <w:spacing w:val="1"/>
          <w:sz w:val="22"/>
          <w:szCs w:val="22"/>
          <w:lang w:val="sv-SE"/>
        </w:rPr>
        <w:t>t</w:t>
      </w:r>
      <w:r>
        <w:rPr>
          <w:i/>
          <w:sz w:val="22"/>
          <w:szCs w:val="22"/>
          <w:lang w:val="sv-SE"/>
        </w:rPr>
        <w:t>ecken på AS</w:t>
      </w:r>
    </w:p>
    <w:p w14:paraId="5311BE5C" w14:textId="77777777" w:rsidR="00187478" w:rsidRDefault="00187478">
      <w:pPr>
        <w:keepNext/>
        <w:widowControl/>
        <w:kinsoku w:val="0"/>
        <w:overflowPunct w:val="0"/>
        <w:rPr>
          <w:sz w:val="22"/>
          <w:szCs w:val="22"/>
          <w:lang w:val="sv-SE"/>
        </w:rPr>
      </w:pPr>
    </w:p>
    <w:p w14:paraId="6AC0B76C"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v</w:t>
      </w:r>
      <w:r>
        <w:rPr>
          <w:lang w:val="sv-SE"/>
        </w:rPr>
        <w:t xml:space="preserve">uxna </w:t>
      </w:r>
      <w:r>
        <w:rPr>
          <w:spacing w:val="-4"/>
          <w:lang w:val="sv-SE"/>
        </w:rPr>
        <w:t>m</w:t>
      </w:r>
      <w:r>
        <w:rPr>
          <w:lang w:val="sv-SE"/>
        </w:rPr>
        <w:t>ed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 xml:space="preserve">en på AS </w:t>
      </w:r>
      <w:r>
        <w:rPr>
          <w:spacing w:val="-4"/>
          <w:lang w:val="sv-SE"/>
        </w:rPr>
        <w:t>m</w:t>
      </w:r>
      <w:r>
        <w:rPr>
          <w:lang w:val="sv-SE"/>
        </w:rPr>
        <w:t xml:space="preserve">en </w:t>
      </w:r>
      <w:r>
        <w:rPr>
          <w:spacing w:val="-4"/>
          <w:lang w:val="sv-SE"/>
        </w:rPr>
        <w:t>m</w:t>
      </w:r>
      <w:r>
        <w:rPr>
          <w:lang w:val="sv-SE"/>
        </w:rPr>
        <w:t xml:space="preserve">ed </w:t>
      </w:r>
      <w:r>
        <w:rPr>
          <w:spacing w:val="1"/>
          <w:lang w:val="sv-SE"/>
        </w:rPr>
        <w:t>t</w:t>
      </w:r>
      <w:r>
        <w:rPr>
          <w:spacing w:val="-3"/>
          <w:lang w:val="sv-SE"/>
        </w:rPr>
        <w:t>y</w:t>
      </w:r>
      <w:r>
        <w:rPr>
          <w:lang w:val="sv-SE"/>
        </w:rPr>
        <w:t>d</w:t>
      </w:r>
      <w:r>
        <w:rPr>
          <w:spacing w:val="1"/>
          <w:lang w:val="sv-SE"/>
        </w:rPr>
        <w:t>li</w:t>
      </w:r>
      <w:r>
        <w:rPr>
          <w:spacing w:val="-3"/>
          <w:lang w:val="sv-SE"/>
        </w:rPr>
        <w:t>g</w:t>
      </w:r>
      <w:r>
        <w:rPr>
          <w:lang w:val="sv-SE"/>
        </w:rPr>
        <w:t xml:space="preserve">a </w:t>
      </w:r>
      <w:r>
        <w:rPr>
          <w:spacing w:val="1"/>
          <w:lang w:val="sv-SE"/>
        </w:rPr>
        <w:t>t</w:t>
      </w:r>
      <w:r>
        <w:rPr>
          <w:lang w:val="sv-SE"/>
        </w:rPr>
        <w:t>ec</w:t>
      </w:r>
      <w:r>
        <w:rPr>
          <w:spacing w:val="-3"/>
          <w:lang w:val="sv-SE"/>
        </w:rPr>
        <w:t>k</w:t>
      </w:r>
      <w:r>
        <w:rPr>
          <w:lang w:val="sv-SE"/>
        </w:rPr>
        <w:t xml:space="preserve">en på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 xml:space="preserve">on </w:t>
      </w:r>
      <w:r>
        <w:rPr>
          <w:spacing w:val="-3"/>
          <w:lang w:val="sv-SE"/>
        </w:rPr>
        <w:t>v</w:t>
      </w:r>
      <w:r>
        <w:rPr>
          <w:spacing w:val="1"/>
          <w:lang w:val="sv-SE"/>
        </w:rPr>
        <w:t>i</w:t>
      </w:r>
      <w:r>
        <w:rPr>
          <w:lang w:val="sv-SE"/>
        </w:rPr>
        <w:t>a förhö</w:t>
      </w:r>
      <w:r>
        <w:rPr>
          <w:spacing w:val="3"/>
          <w:lang w:val="sv-SE"/>
        </w:rPr>
        <w:t>j</w:t>
      </w:r>
      <w:r>
        <w:rPr>
          <w:lang w:val="sv-SE"/>
        </w:rPr>
        <w:t>t</w:t>
      </w:r>
      <w:r>
        <w:rPr>
          <w:spacing w:val="1"/>
          <w:lang w:val="sv-SE"/>
        </w:rPr>
        <w:t xml:space="preserve"> </w:t>
      </w:r>
      <w:r>
        <w:rPr>
          <w:lang w:val="sv-SE"/>
        </w:rPr>
        <w:t>CRP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MRI, som</w:t>
      </w:r>
      <w:r>
        <w:rPr>
          <w:spacing w:val="-4"/>
          <w:lang w:val="sv-SE"/>
        </w:rPr>
        <w:t xml:space="preserve"> </w:t>
      </w:r>
      <w:r>
        <w:rPr>
          <w:spacing w:val="1"/>
          <w:lang w:val="sv-SE"/>
        </w:rPr>
        <w:t>i</w:t>
      </w:r>
      <w:r>
        <w:rPr>
          <w:lang w:val="sv-SE"/>
        </w:rPr>
        <w:t>n</w:t>
      </w:r>
      <w:r>
        <w:rPr>
          <w:spacing w:val="1"/>
          <w:lang w:val="sv-SE"/>
        </w:rPr>
        <w:t>t</w:t>
      </w:r>
      <w:r>
        <w:rPr>
          <w:lang w:val="sv-SE"/>
        </w:rPr>
        <w:t>e har s</w:t>
      </w:r>
      <w:r>
        <w:rPr>
          <w:spacing w:val="-3"/>
          <w:lang w:val="sv-SE"/>
        </w:rPr>
        <w:t>v</w:t>
      </w:r>
      <w:r>
        <w:rPr>
          <w:lang w:val="sv-SE"/>
        </w:rPr>
        <w:t>arat</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på, e</w:t>
      </w:r>
      <w:r>
        <w:rPr>
          <w:spacing w:val="1"/>
          <w:lang w:val="sv-SE"/>
        </w:rPr>
        <w:t>ll</w:t>
      </w:r>
      <w:r>
        <w:rPr>
          <w:lang w:val="sv-SE"/>
        </w:rPr>
        <w:t>er</w:t>
      </w:r>
      <w:r>
        <w:rPr>
          <w:spacing w:val="1"/>
          <w:lang w:val="sv-SE"/>
        </w:rPr>
        <w:t xml:space="preserve"> </w:t>
      </w:r>
      <w:r>
        <w:rPr>
          <w:lang w:val="sv-SE"/>
        </w:rPr>
        <w:t>är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 xml:space="preserve">ot </w:t>
      </w:r>
      <w:r>
        <w:rPr>
          <w:spacing w:val="1"/>
          <w:lang w:val="sv-SE"/>
        </w:rPr>
        <w:t>i</w:t>
      </w:r>
      <w:r>
        <w:rPr>
          <w:lang w:val="sv-SE"/>
        </w:rPr>
        <w:t>c</w:t>
      </w:r>
      <w:r>
        <w:rPr>
          <w:spacing w:val="-3"/>
          <w:lang w:val="sv-SE"/>
        </w:rPr>
        <w:t>k</w:t>
      </w:r>
      <w:r>
        <w:rPr>
          <w:lang w:val="sv-SE"/>
        </w:rPr>
        <w:t>e</w:t>
      </w:r>
      <w:r>
        <w:rPr>
          <w:spacing w:val="-4"/>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tii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7E498891" w14:textId="77777777" w:rsidR="00187478" w:rsidRDefault="00187478">
      <w:pPr>
        <w:widowControl/>
        <w:kinsoku w:val="0"/>
        <w:overflowPunct w:val="0"/>
        <w:rPr>
          <w:sz w:val="22"/>
          <w:szCs w:val="22"/>
          <w:lang w:val="sv-SE"/>
        </w:rPr>
      </w:pPr>
    </w:p>
    <w:p w14:paraId="660916D0" w14:textId="77777777" w:rsidR="00187478" w:rsidRDefault="003740FE">
      <w:pPr>
        <w:pStyle w:val="BodyText"/>
        <w:keepNext/>
        <w:widowControl/>
        <w:kinsoku w:val="0"/>
        <w:overflowPunct w:val="0"/>
        <w:ind w:left="0"/>
        <w:rPr>
          <w:lang w:val="sv-SE"/>
        </w:rPr>
      </w:pP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w:t>
      </w:r>
      <w:r>
        <w:rPr>
          <w:u w:val="single"/>
          <w:lang w:val="sv-SE"/>
        </w:rPr>
        <w:t>t</w:t>
      </w:r>
    </w:p>
    <w:p w14:paraId="05BD1863" w14:textId="77777777" w:rsidR="00187478" w:rsidRDefault="00187478">
      <w:pPr>
        <w:keepNext/>
        <w:widowControl/>
        <w:kinsoku w:val="0"/>
        <w:overflowPunct w:val="0"/>
        <w:rPr>
          <w:sz w:val="22"/>
          <w:szCs w:val="22"/>
          <w:lang w:val="sv-SE"/>
        </w:rPr>
      </w:pPr>
    </w:p>
    <w:p w14:paraId="425D33E1"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och pro</w:t>
      </w:r>
      <w:r>
        <w:rPr>
          <w:spacing w:val="-3"/>
          <w:lang w:val="sv-SE"/>
        </w:rPr>
        <w:t>g</w:t>
      </w:r>
      <w:r>
        <w:rPr>
          <w:lang w:val="sv-SE"/>
        </w:rPr>
        <w:t>red</w:t>
      </w:r>
      <w:r>
        <w:rPr>
          <w:spacing w:val="1"/>
          <w:lang w:val="sv-SE"/>
        </w:rPr>
        <w:t>i</w:t>
      </w:r>
      <w:r>
        <w:rPr>
          <w:lang w:val="sv-SE"/>
        </w:rPr>
        <w:t>erande psor</w:t>
      </w:r>
      <w:r>
        <w:rPr>
          <w:spacing w:val="1"/>
          <w:lang w:val="sv-SE"/>
        </w:rPr>
        <w:t>i</w:t>
      </w:r>
      <w:r>
        <w:rPr>
          <w:lang w:val="sv-SE"/>
        </w:rPr>
        <w:t>as</w:t>
      </w:r>
      <w:r>
        <w:rPr>
          <w:spacing w:val="1"/>
          <w:lang w:val="sv-SE"/>
        </w:rPr>
        <w:t>i</w:t>
      </w:r>
      <w:r>
        <w:rPr>
          <w:lang w:val="sv-SE"/>
        </w:rPr>
        <w:t>sartr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när</w:t>
      </w:r>
      <w:r>
        <w:rPr>
          <w:spacing w:val="1"/>
          <w:lang w:val="sv-SE"/>
        </w:rPr>
        <w:t xml:space="preserve"> </w:t>
      </w:r>
      <w:r>
        <w:rPr>
          <w:lang w:val="sv-SE"/>
        </w:rPr>
        <w:t>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(DMARDs)</w:t>
      </w:r>
      <w:r>
        <w:rPr>
          <w:spacing w:val="1"/>
          <w:lang w:val="sv-SE"/>
        </w:rPr>
        <w:t xml:space="preserve"> i</w:t>
      </w:r>
      <w:r>
        <w:rPr>
          <w:lang w:val="sv-SE"/>
        </w:rPr>
        <w:t>n</w:t>
      </w:r>
      <w:r>
        <w:rPr>
          <w:spacing w:val="1"/>
          <w:lang w:val="sv-SE"/>
        </w:rPr>
        <w:t>t</w:t>
      </w:r>
      <w:r>
        <w:rPr>
          <w:lang w:val="sv-SE"/>
        </w:rPr>
        <w:t>e haft</w:t>
      </w:r>
      <w:r>
        <w:rPr>
          <w:spacing w:val="1"/>
          <w:lang w:val="sv-SE"/>
        </w:rPr>
        <w:t xml:space="preserve"> till</w:t>
      </w:r>
      <w:r>
        <w:rPr>
          <w:lang w:val="sv-SE"/>
        </w:rPr>
        <w:t>räc</w:t>
      </w:r>
      <w:r>
        <w:rPr>
          <w:spacing w:val="-3"/>
          <w:lang w:val="sv-SE"/>
        </w:rPr>
        <w:t>k</w:t>
      </w:r>
      <w:r>
        <w:rPr>
          <w:spacing w:val="1"/>
          <w:lang w:val="sv-SE"/>
        </w:rPr>
        <w:t>li</w:t>
      </w:r>
      <w:r>
        <w:rPr>
          <w:lang w:val="sv-SE"/>
        </w:rPr>
        <w:t>g</w:t>
      </w:r>
      <w:r>
        <w:rPr>
          <w:spacing w:val="-3"/>
          <w:lang w:val="sv-SE"/>
        </w:rPr>
        <w:t xml:space="preserve"> </w:t>
      </w:r>
      <w:r>
        <w:rPr>
          <w:lang w:val="sv-SE"/>
        </w:rPr>
        <w:t>effe</w:t>
      </w:r>
      <w:r>
        <w:rPr>
          <w:spacing w:val="-3"/>
          <w:lang w:val="sv-SE"/>
        </w:rPr>
        <w:t>k</w:t>
      </w:r>
      <w:r>
        <w:rPr>
          <w:spacing w:val="1"/>
          <w:lang w:val="sv-SE"/>
        </w:rPr>
        <w:t>t</w:t>
      </w:r>
      <w:r>
        <w:rPr>
          <w:lang w:val="sv-SE"/>
        </w:rPr>
        <w:t>. AMGEVITA reducerar pro</w:t>
      </w:r>
      <w:r>
        <w:rPr>
          <w:spacing w:val="-3"/>
          <w:lang w:val="sv-SE"/>
        </w:rPr>
        <w:t>g</w:t>
      </w:r>
      <w:r>
        <w:rPr>
          <w:lang w:val="sv-SE"/>
        </w:rPr>
        <w:t>ress</w:t>
      </w:r>
      <w:r>
        <w:rPr>
          <w:spacing w:val="1"/>
          <w:lang w:val="sv-SE"/>
        </w:rPr>
        <w:t>i</w:t>
      </w:r>
      <w:r>
        <w:rPr>
          <w:lang w:val="sv-SE"/>
        </w:rPr>
        <w:t>onshas</w:t>
      </w:r>
      <w:r>
        <w:rPr>
          <w:spacing w:val="1"/>
          <w:lang w:val="sv-SE"/>
        </w:rPr>
        <w:t>ti</w:t>
      </w:r>
      <w:r>
        <w:rPr>
          <w:spacing w:val="-3"/>
          <w:lang w:val="sv-SE"/>
        </w:rPr>
        <w:t>g</w:t>
      </w:r>
      <w:r>
        <w:rPr>
          <w:lang w:val="sv-SE"/>
        </w:rPr>
        <w:t>he</w:t>
      </w:r>
      <w:r>
        <w:rPr>
          <w:spacing w:val="1"/>
          <w:lang w:val="sv-SE"/>
        </w:rPr>
        <w:t>t</w:t>
      </w:r>
      <w:r>
        <w:rPr>
          <w:lang w:val="sv-SE"/>
        </w:rPr>
        <w:t>en av</w:t>
      </w:r>
      <w:r>
        <w:rPr>
          <w:spacing w:val="-3"/>
          <w:lang w:val="sv-SE"/>
        </w:rPr>
        <w:t xml:space="preserve"> </w:t>
      </w:r>
      <w:r>
        <w:rPr>
          <w:lang w:val="sv-SE"/>
        </w:rPr>
        <w:t>per</w:t>
      </w:r>
      <w:r>
        <w:rPr>
          <w:spacing w:val="1"/>
          <w:lang w:val="sv-SE"/>
        </w:rPr>
        <w:t>i</w:t>
      </w:r>
      <w:r>
        <w:rPr>
          <w:lang w:val="sv-SE"/>
        </w:rPr>
        <w:t>fer</w:t>
      </w:r>
      <w:r>
        <w:rPr>
          <w:spacing w:val="1"/>
          <w:lang w:val="sv-SE"/>
        </w:rPr>
        <w:t xml:space="preserve"> l</w:t>
      </w:r>
      <w:r>
        <w:rPr>
          <w:lang w:val="sv-SE"/>
        </w:rPr>
        <w:t>eds</w:t>
      </w:r>
      <w:r>
        <w:rPr>
          <w:spacing w:val="-3"/>
          <w:lang w:val="sv-SE"/>
        </w:rPr>
        <w:t>k</w:t>
      </w:r>
      <w:r>
        <w:rPr>
          <w:lang w:val="sv-SE"/>
        </w:rPr>
        <w:t>ada upp</w:t>
      </w:r>
      <w:r>
        <w:rPr>
          <w:spacing w:val="-4"/>
          <w:lang w:val="sv-SE"/>
        </w:rPr>
        <w:t>m</w:t>
      </w:r>
      <w:r>
        <w:rPr>
          <w:lang w:val="sv-SE"/>
        </w:rPr>
        <w:t>ä</w:t>
      </w:r>
      <w:r>
        <w:rPr>
          <w:spacing w:val="1"/>
          <w:lang w:val="sv-SE"/>
        </w:rPr>
        <w:t>t</w:t>
      </w:r>
      <w:r>
        <w:rPr>
          <w:lang w:val="sv-SE"/>
        </w:rPr>
        <w:t>t</w:t>
      </w:r>
      <w:r>
        <w:rPr>
          <w:spacing w:val="1"/>
          <w:lang w:val="sv-SE"/>
        </w:rPr>
        <w:t xml:space="preserve"> </w:t>
      </w:r>
      <w:r>
        <w:rPr>
          <w:spacing w:val="-4"/>
          <w:lang w:val="sv-SE"/>
        </w:rPr>
        <w:t>m</w:t>
      </w:r>
      <w:r>
        <w:rPr>
          <w:lang w:val="sv-SE"/>
        </w:rPr>
        <w:t>ed rön</w:t>
      </w:r>
      <w:r>
        <w:rPr>
          <w:spacing w:val="1"/>
          <w:lang w:val="sv-SE"/>
        </w:rPr>
        <w:t>t</w:t>
      </w:r>
      <w:r>
        <w:rPr>
          <w:spacing w:val="-3"/>
          <w:lang w:val="sv-SE"/>
        </w:rPr>
        <w:t>g</w:t>
      </w:r>
      <w:r>
        <w:rPr>
          <w:lang w:val="sv-SE"/>
        </w:rPr>
        <w:t>en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lang w:val="sv-SE"/>
        </w:rPr>
        <w:t>s</w:t>
      </w:r>
      <w:r>
        <w:rPr>
          <w:spacing w:val="-3"/>
          <w:lang w:val="sv-SE"/>
        </w:rPr>
        <w:t>y</w:t>
      </w:r>
      <w:r>
        <w:rPr>
          <w:spacing w:val="-4"/>
          <w:lang w:val="sv-SE"/>
        </w:rPr>
        <w:t>mm</w:t>
      </w:r>
      <w:r>
        <w:rPr>
          <w:lang w:val="sv-SE"/>
        </w:rPr>
        <w:t>e</w:t>
      </w:r>
      <w:r>
        <w:rPr>
          <w:spacing w:val="1"/>
          <w:lang w:val="sv-SE"/>
        </w:rPr>
        <w:t>t</w:t>
      </w:r>
      <w:r>
        <w:rPr>
          <w:lang w:val="sv-SE"/>
        </w:rPr>
        <w:t>r</w:t>
      </w:r>
      <w:r>
        <w:rPr>
          <w:spacing w:val="1"/>
          <w:lang w:val="sv-SE"/>
        </w:rPr>
        <w:t>i</w:t>
      </w:r>
      <w:r>
        <w:rPr>
          <w:lang w:val="sv-SE"/>
        </w:rPr>
        <w:t>sk</w:t>
      </w:r>
      <w:r>
        <w:rPr>
          <w:spacing w:val="-3"/>
          <w:lang w:val="sv-SE"/>
        </w:rPr>
        <w:t xml:space="preserve"> </w:t>
      </w:r>
      <w:r>
        <w:rPr>
          <w:lang w:val="sv-SE"/>
        </w:rPr>
        <w:t>sub</w:t>
      </w:r>
      <w:r>
        <w:rPr>
          <w:spacing w:val="1"/>
          <w:lang w:val="sv-SE"/>
        </w:rPr>
        <w:t>t</w:t>
      </w:r>
      <w:r>
        <w:rPr>
          <w:spacing w:val="-3"/>
          <w:lang w:val="sv-SE"/>
        </w:rPr>
        <w:t>y</w:t>
      </w:r>
      <w:r>
        <w:rPr>
          <w:lang w:val="sv-SE"/>
        </w:rPr>
        <w:t>p 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w:t>
      </w:r>
      <w:r>
        <w:rPr>
          <w:spacing w:val="1"/>
          <w:lang w:val="sv-SE"/>
        </w:rPr>
        <w:t xml:space="preserve"> </w:t>
      </w:r>
      <w:r>
        <w:rPr>
          <w:lang w:val="sv-SE"/>
        </w:rPr>
        <w:t>och förbä</w:t>
      </w:r>
      <w:r>
        <w:rPr>
          <w:spacing w:val="1"/>
          <w:lang w:val="sv-SE"/>
        </w:rPr>
        <w:t>tt</w:t>
      </w:r>
      <w:r>
        <w:rPr>
          <w:lang w:val="sv-SE"/>
        </w:rPr>
        <w:t>rar</w:t>
      </w:r>
      <w:r>
        <w:rPr>
          <w:spacing w:val="-3"/>
          <w:lang w:val="sv-SE"/>
        </w:rPr>
        <w:t xml:space="preserve"> </w:t>
      </w:r>
      <w:r>
        <w:rPr>
          <w:lang w:val="sv-SE"/>
        </w:rPr>
        <w:t>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w:t>
      </w:r>
    </w:p>
    <w:p w14:paraId="0C9C1522" w14:textId="77777777" w:rsidR="00187478" w:rsidRDefault="00187478">
      <w:pPr>
        <w:widowControl/>
        <w:kinsoku w:val="0"/>
        <w:overflowPunct w:val="0"/>
        <w:rPr>
          <w:sz w:val="22"/>
          <w:szCs w:val="22"/>
          <w:lang w:val="sv-SE"/>
        </w:rPr>
      </w:pPr>
    </w:p>
    <w:p w14:paraId="5AE37D63" w14:textId="77777777" w:rsidR="00187478" w:rsidRDefault="003740FE">
      <w:pPr>
        <w:pStyle w:val="BodyText"/>
        <w:keepNext/>
        <w:widowControl/>
        <w:kinsoku w:val="0"/>
        <w:overflowPunct w:val="0"/>
        <w:ind w:left="0"/>
        <w:rPr>
          <w:lang w:val="sv-SE"/>
        </w:rPr>
      </w:pP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w:t>
      </w:r>
    </w:p>
    <w:p w14:paraId="644E161B" w14:textId="77777777" w:rsidR="00187478" w:rsidRDefault="00187478">
      <w:pPr>
        <w:keepNext/>
        <w:widowControl/>
        <w:kinsoku w:val="0"/>
        <w:overflowPunct w:val="0"/>
        <w:ind w:left="567" w:right="440" w:hanging="567"/>
        <w:rPr>
          <w:sz w:val="22"/>
          <w:szCs w:val="22"/>
          <w:lang w:val="sv-SE"/>
        </w:rPr>
      </w:pPr>
    </w:p>
    <w:p w14:paraId="22B2ED2A"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 xml:space="preserve">s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är</w:t>
      </w:r>
      <w:r>
        <w:rPr>
          <w:spacing w:val="1"/>
          <w:lang w:val="sv-SE"/>
        </w:rPr>
        <w:t xml:space="preserve"> </w:t>
      </w:r>
      <w:r>
        <w:rPr>
          <w:lang w:val="sv-SE"/>
        </w:rPr>
        <w:t>a</w:t>
      </w:r>
      <w:r>
        <w:rPr>
          <w:spacing w:val="-3"/>
          <w:lang w:val="sv-SE"/>
        </w:rPr>
        <w:t>k</w:t>
      </w:r>
      <w:r>
        <w:rPr>
          <w:spacing w:val="1"/>
          <w:lang w:val="sv-SE"/>
        </w:rPr>
        <w:t>t</w:t>
      </w:r>
      <w:r>
        <w:rPr>
          <w:lang w:val="sv-SE"/>
        </w:rPr>
        <w:t>ue</w:t>
      </w:r>
      <w:r>
        <w:rPr>
          <w:spacing w:val="1"/>
          <w:lang w:val="sv-SE"/>
        </w:rPr>
        <w:t>ll</w:t>
      </w:r>
      <w:r>
        <w:rPr>
          <w:lang w:val="sv-SE"/>
        </w:rPr>
        <w:t>a för</w:t>
      </w:r>
      <w:r>
        <w:rPr>
          <w:spacing w:val="1"/>
          <w:lang w:val="sv-SE"/>
        </w:rPr>
        <w:t xml:space="preserve"> </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sk</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w:t>
      </w:r>
    </w:p>
    <w:p w14:paraId="4541388D" w14:textId="77777777" w:rsidR="00187478" w:rsidRDefault="00187478">
      <w:pPr>
        <w:widowControl/>
        <w:kinsoku w:val="0"/>
        <w:overflowPunct w:val="0"/>
        <w:rPr>
          <w:sz w:val="22"/>
          <w:szCs w:val="22"/>
          <w:lang w:val="sv-SE"/>
        </w:rPr>
      </w:pPr>
    </w:p>
    <w:p w14:paraId="72236052" w14:textId="77777777" w:rsidR="00187478" w:rsidRDefault="003740FE">
      <w:pPr>
        <w:pStyle w:val="BodyText"/>
        <w:keepNext/>
        <w:widowControl/>
        <w:kinsoku w:val="0"/>
        <w:overflowPunct w:val="0"/>
        <w:ind w:left="0"/>
        <w:rPr>
          <w:lang w:val="sv-SE"/>
        </w:rPr>
      </w:pPr>
      <w:r>
        <w:rPr>
          <w:u w:val="single"/>
          <w:lang w:val="sv-SE"/>
        </w:rPr>
        <w:t>Ped</w:t>
      </w:r>
      <w:r>
        <w:rPr>
          <w:spacing w:val="1"/>
          <w:u w:val="single"/>
          <w:lang w:val="sv-SE"/>
        </w:rPr>
        <w:t>i</w:t>
      </w:r>
      <w:r>
        <w:rPr>
          <w:u w:val="single"/>
          <w:lang w:val="sv-SE"/>
        </w:rPr>
        <w:t>a</w:t>
      </w:r>
      <w:r>
        <w:rPr>
          <w:spacing w:val="1"/>
          <w:u w:val="single"/>
          <w:lang w:val="sv-SE"/>
        </w:rPr>
        <w:t>t</w:t>
      </w:r>
      <w:r>
        <w:rPr>
          <w:u w:val="single"/>
          <w:lang w:val="sv-SE"/>
        </w:rPr>
        <w:t>r</w:t>
      </w:r>
      <w:r>
        <w:rPr>
          <w:spacing w:val="1"/>
          <w:u w:val="single"/>
          <w:lang w:val="sv-SE"/>
        </w:rPr>
        <w:t>i</w:t>
      </w:r>
      <w:r>
        <w:rPr>
          <w:u w:val="single"/>
          <w:lang w:val="sv-SE"/>
        </w:rPr>
        <w:t>s</w:t>
      </w:r>
      <w:r>
        <w:rPr>
          <w:spacing w:val="-3"/>
          <w:u w:val="single"/>
          <w:lang w:val="sv-SE"/>
        </w:rPr>
        <w:t>k</w:t>
      </w:r>
      <w:r>
        <w:rPr>
          <w:u w:val="single"/>
          <w:lang w:val="sv-SE"/>
        </w:rPr>
        <w:t>a pa</w:t>
      </w:r>
      <w:r>
        <w:rPr>
          <w:spacing w:val="1"/>
          <w:u w:val="single"/>
          <w:lang w:val="sv-SE"/>
        </w:rPr>
        <w:t>ti</w:t>
      </w:r>
      <w:r>
        <w:rPr>
          <w:u w:val="single"/>
          <w:lang w:val="sv-SE"/>
        </w:rPr>
        <w:t>en</w:t>
      </w:r>
      <w:r>
        <w:rPr>
          <w:spacing w:val="1"/>
          <w:u w:val="single"/>
          <w:lang w:val="sv-SE"/>
        </w:rPr>
        <w:t>t</w:t>
      </w:r>
      <w:r>
        <w:rPr>
          <w:u w:val="single"/>
          <w:lang w:val="sv-SE"/>
        </w:rPr>
        <w:t xml:space="preserve">er </w:t>
      </w:r>
      <w:r>
        <w:rPr>
          <w:spacing w:val="-4"/>
          <w:u w:val="single"/>
          <w:lang w:val="sv-SE"/>
        </w:rPr>
        <w:t>m</w:t>
      </w:r>
      <w:r>
        <w:rPr>
          <w:u w:val="single"/>
          <w:lang w:val="sv-SE"/>
        </w:rPr>
        <w:t>ed 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w:t>
      </w:r>
    </w:p>
    <w:p w14:paraId="52332798" w14:textId="77777777" w:rsidR="00187478" w:rsidRDefault="00187478">
      <w:pPr>
        <w:keepNext/>
        <w:widowControl/>
        <w:kinsoku w:val="0"/>
        <w:overflowPunct w:val="0"/>
        <w:rPr>
          <w:sz w:val="22"/>
          <w:szCs w:val="22"/>
          <w:lang w:val="sv-SE"/>
        </w:rPr>
      </w:pPr>
    </w:p>
    <w:p w14:paraId="0F82CB29"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v</w:t>
      </w:r>
      <w:r>
        <w:rPr>
          <w:lang w:val="sv-SE"/>
        </w:rPr>
        <w:t>år</w:t>
      </w:r>
      <w:r>
        <w:rPr>
          <w:spacing w:val="1"/>
          <w:lang w:val="sv-SE"/>
        </w:rPr>
        <w:t xml:space="preserve">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hos barn och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från 4 års å</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på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w:t>
      </w:r>
      <w:r>
        <w:rPr>
          <w:lang w:val="sv-SE"/>
        </w:rPr>
        <w:t>o</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a för</w:t>
      </w:r>
      <w:r>
        <w:rPr>
          <w:spacing w:val="1"/>
          <w:lang w:val="sv-SE"/>
        </w:rPr>
        <w:t xml:space="preserve"> t</w:t>
      </w:r>
      <w:r>
        <w:rPr>
          <w:lang w:val="sv-SE"/>
        </w:rPr>
        <w:t>op</w:t>
      </w:r>
      <w:r>
        <w:rPr>
          <w:spacing w:val="1"/>
          <w:lang w:val="sv-SE"/>
        </w:rPr>
        <w:t>i</w:t>
      </w:r>
      <w:r>
        <w:rPr>
          <w:spacing w:val="-3"/>
          <w:lang w:val="sv-SE"/>
        </w:rPr>
        <w:t>k</w:t>
      </w:r>
      <w:r>
        <w:rPr>
          <w:lang w:val="sv-SE"/>
        </w:rPr>
        <w:t>al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 xml:space="preserve">och </w:t>
      </w:r>
      <w:r>
        <w:rPr>
          <w:spacing w:val="1"/>
          <w:lang w:val="sv-SE"/>
        </w:rPr>
        <w:t>l</w:t>
      </w:r>
      <w:r>
        <w:rPr>
          <w:spacing w:val="3"/>
          <w:lang w:val="sv-SE"/>
        </w:rPr>
        <w:t>j</w:t>
      </w:r>
      <w:r>
        <w:rPr>
          <w:lang w:val="sv-SE"/>
        </w:rPr>
        <w:t>usbehand</w:t>
      </w:r>
      <w:r>
        <w:rPr>
          <w:spacing w:val="1"/>
          <w:lang w:val="sv-SE"/>
        </w:rPr>
        <w:t>li</w:t>
      </w:r>
      <w:r>
        <w:rPr>
          <w:lang w:val="sv-SE"/>
        </w:rPr>
        <w:t>n</w:t>
      </w:r>
      <w:r>
        <w:rPr>
          <w:spacing w:val="-3"/>
          <w:lang w:val="sv-SE"/>
        </w:rPr>
        <w:t>g</w:t>
      </w:r>
      <w:r>
        <w:rPr>
          <w:lang w:val="sv-SE"/>
        </w:rPr>
        <w:t>.</w:t>
      </w:r>
    </w:p>
    <w:p w14:paraId="27B8AEAD" w14:textId="77777777" w:rsidR="00187478" w:rsidRDefault="00187478">
      <w:pPr>
        <w:widowControl/>
        <w:kinsoku w:val="0"/>
        <w:overflowPunct w:val="0"/>
        <w:rPr>
          <w:sz w:val="22"/>
          <w:szCs w:val="22"/>
          <w:lang w:val="sv-SE"/>
        </w:rPr>
      </w:pPr>
    </w:p>
    <w:p w14:paraId="7311E0F6" w14:textId="77777777" w:rsidR="00187478" w:rsidRDefault="003740FE">
      <w:pPr>
        <w:pStyle w:val="BodyText"/>
        <w:keepNext/>
        <w:widowControl/>
        <w:kinsoku w:val="0"/>
        <w:overflowPunct w:val="0"/>
        <w:ind w:left="0"/>
        <w:rPr>
          <w:lang w:val="sv-SE"/>
        </w:rPr>
      </w:pPr>
      <w:r>
        <w:rPr>
          <w:u w:val="single"/>
          <w:lang w:val="sv-SE"/>
        </w:rPr>
        <w:lastRenderedPageBreak/>
        <w:t>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 (</w:t>
      </w:r>
      <w:r>
        <w:rPr>
          <w:spacing w:val="-2"/>
          <w:u w:val="single"/>
          <w:lang w:val="sv-SE"/>
        </w:rPr>
        <w:t>H</w:t>
      </w:r>
      <w:r>
        <w:rPr>
          <w:u w:val="single"/>
          <w:lang w:val="sv-SE"/>
        </w:rPr>
        <w:t>S)</w:t>
      </w:r>
    </w:p>
    <w:p w14:paraId="0FF02D77" w14:textId="77777777" w:rsidR="00187478" w:rsidRDefault="00187478">
      <w:pPr>
        <w:keepNext/>
        <w:widowControl/>
        <w:kinsoku w:val="0"/>
        <w:overflowPunct w:val="0"/>
        <w:rPr>
          <w:sz w:val="22"/>
          <w:szCs w:val="22"/>
          <w:lang w:val="sv-SE"/>
        </w:rPr>
      </w:pPr>
    </w:p>
    <w:p w14:paraId="0C0CD785"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(acne </w:t>
      </w:r>
      <w:r>
        <w:rPr>
          <w:spacing w:val="1"/>
          <w:lang w:val="sv-SE"/>
        </w:rPr>
        <w:t>i</w:t>
      </w:r>
      <w:r>
        <w:rPr>
          <w:lang w:val="sv-SE"/>
        </w:rPr>
        <w:t>n</w:t>
      </w:r>
      <w:r>
        <w:rPr>
          <w:spacing w:val="-3"/>
          <w:lang w:val="sv-SE"/>
        </w:rPr>
        <w:t>v</w:t>
      </w:r>
      <w:r>
        <w:rPr>
          <w:lang w:val="sv-SE"/>
        </w:rPr>
        <w:t xml:space="preserve">ersa) hos </w:t>
      </w:r>
      <w:r>
        <w:rPr>
          <w:spacing w:val="-3"/>
          <w:lang w:val="sv-SE"/>
        </w:rPr>
        <w:t>v</w:t>
      </w:r>
      <w:r>
        <w:rPr>
          <w:lang w:val="sv-SE"/>
        </w:rPr>
        <w:t>uxna och ungdomar från 12 års ålder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 xml:space="preserve">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l</w:t>
      </w:r>
      <w:r>
        <w:rPr>
          <w:lang w:val="sv-SE"/>
        </w:rPr>
        <w:t>l</w:t>
      </w:r>
      <w:r>
        <w:rPr>
          <w:spacing w:val="1"/>
          <w:lang w:val="sv-SE"/>
        </w:rPr>
        <w:t xml:space="preserve"> </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sk</w:t>
      </w:r>
      <w:r>
        <w:rPr>
          <w:spacing w:val="-3"/>
          <w:lang w:val="sv-SE"/>
        </w:rPr>
        <w:t xml:space="preserve"> </w:t>
      </w:r>
      <w:r>
        <w:rPr>
          <w:lang w:val="sv-SE"/>
        </w:rPr>
        <w:t>HS</w:t>
      </w:r>
      <w:r>
        <w:rPr>
          <w:spacing w:val="-4"/>
          <w:lang w:val="sv-SE"/>
        </w:rPr>
        <w:t>-</w:t>
      </w:r>
      <w:r>
        <w:rPr>
          <w:lang w:val="sv-SE"/>
        </w:rPr>
        <w:t>behand</w:t>
      </w:r>
      <w:r>
        <w:rPr>
          <w:spacing w:val="1"/>
          <w:lang w:val="sv-SE"/>
        </w:rPr>
        <w:t>li</w:t>
      </w:r>
      <w:r>
        <w:rPr>
          <w:lang w:val="sv-SE"/>
        </w:rPr>
        <w:t>n</w:t>
      </w:r>
      <w:r>
        <w:rPr>
          <w:spacing w:val="-3"/>
          <w:lang w:val="sv-SE"/>
        </w:rPr>
        <w:t xml:space="preserve">g </w:t>
      </w:r>
      <w:r>
        <w:rPr>
          <w:lang w:val="sv-SE"/>
        </w:rPr>
        <w:t>(se avsnitt 5.1 och 5.2).</w:t>
      </w:r>
    </w:p>
    <w:p w14:paraId="63B4C003" w14:textId="77777777" w:rsidR="00187478" w:rsidRDefault="00187478">
      <w:pPr>
        <w:widowControl/>
        <w:kinsoku w:val="0"/>
        <w:overflowPunct w:val="0"/>
        <w:rPr>
          <w:sz w:val="22"/>
          <w:szCs w:val="22"/>
          <w:lang w:val="sv-SE"/>
        </w:rPr>
      </w:pPr>
    </w:p>
    <w:p w14:paraId="283723DC" w14:textId="77777777" w:rsidR="00187478" w:rsidRDefault="003740FE">
      <w:pPr>
        <w:pStyle w:val="BodyText"/>
        <w:keepNext/>
        <w:widowControl/>
        <w:kinsoku w:val="0"/>
        <w:overflowPunct w:val="0"/>
        <w:ind w:left="0"/>
        <w:rPr>
          <w:lang w:val="sv-SE"/>
        </w:rPr>
      </w:pPr>
      <w:r>
        <w:rPr>
          <w:u w:val="single"/>
          <w:lang w:val="sv-SE"/>
        </w:rPr>
        <w:t>Crohns s</w:t>
      </w:r>
      <w:r>
        <w:rPr>
          <w:spacing w:val="3"/>
          <w:u w:val="single"/>
          <w:lang w:val="sv-SE"/>
        </w:rPr>
        <w:t>j</w:t>
      </w:r>
      <w:r>
        <w:rPr>
          <w:u w:val="single"/>
          <w:lang w:val="sv-SE"/>
        </w:rPr>
        <w:t>u</w:t>
      </w:r>
      <w:r>
        <w:rPr>
          <w:spacing w:val="-3"/>
          <w:u w:val="single"/>
          <w:lang w:val="sv-SE"/>
        </w:rPr>
        <w:t>k</w:t>
      </w:r>
      <w:r>
        <w:rPr>
          <w:u w:val="single"/>
          <w:lang w:val="sv-SE"/>
        </w:rPr>
        <w:t>dom</w:t>
      </w:r>
    </w:p>
    <w:p w14:paraId="6667708F" w14:textId="77777777" w:rsidR="00187478" w:rsidRDefault="00187478">
      <w:pPr>
        <w:keepNext/>
        <w:widowControl/>
        <w:kinsoku w:val="0"/>
        <w:overflowPunct w:val="0"/>
        <w:rPr>
          <w:sz w:val="22"/>
          <w:szCs w:val="22"/>
          <w:lang w:val="sv-SE"/>
        </w:rPr>
      </w:pPr>
    </w:p>
    <w:p w14:paraId="2955FC49"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som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t</w:t>
      </w:r>
      <w:r>
        <w:rPr>
          <w:lang w:val="sv-SE"/>
        </w:rPr>
        <w:t>ro</w:t>
      </w:r>
      <w:r>
        <w:rPr>
          <w:spacing w:val="1"/>
          <w:lang w:val="sv-SE"/>
        </w:rPr>
        <w:t>t</w:t>
      </w:r>
      <w:r>
        <w:rPr>
          <w:lang w:val="sv-SE"/>
        </w:rPr>
        <w:t>s fu</w:t>
      </w:r>
      <w:r>
        <w:rPr>
          <w:spacing w:val="1"/>
          <w:lang w:val="sv-SE"/>
        </w:rPr>
        <w:t>ll</w:t>
      </w:r>
      <w:r>
        <w:rPr>
          <w:lang w:val="sv-SE"/>
        </w:rPr>
        <w:t>s</w:t>
      </w:r>
      <w:r>
        <w:rPr>
          <w:spacing w:val="1"/>
          <w:lang w:val="sv-SE"/>
        </w:rPr>
        <w:t>t</w:t>
      </w:r>
      <w:r>
        <w:rPr>
          <w:lang w:val="sv-SE"/>
        </w:rPr>
        <w:t>änd</w:t>
      </w:r>
      <w:r>
        <w:rPr>
          <w:spacing w:val="1"/>
          <w:lang w:val="sv-SE"/>
        </w:rPr>
        <w:t>i</w:t>
      </w:r>
      <w:r>
        <w:rPr>
          <w:lang w:val="sv-SE"/>
        </w:rPr>
        <w:t>g</w:t>
      </w:r>
      <w:r>
        <w:rPr>
          <w:spacing w:val="-3"/>
          <w:lang w:val="sv-SE"/>
        </w:rPr>
        <w:t xml:space="preserve"> </w:t>
      </w:r>
      <w:r>
        <w:rPr>
          <w:lang w:val="sv-SE"/>
        </w:rPr>
        <w:t>och ade</w:t>
      </w:r>
      <w:r>
        <w:rPr>
          <w:spacing w:val="-3"/>
          <w:lang w:val="sv-SE"/>
        </w:rPr>
        <w:t>kv</w:t>
      </w:r>
      <w:r>
        <w:rPr>
          <w:lang w:val="sv-SE"/>
        </w:rPr>
        <w:t>at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i</w:t>
      </w:r>
      <w:r>
        <w:rPr>
          <w:spacing w:val="-4"/>
          <w:lang w:val="sv-SE"/>
        </w:rPr>
        <w:t>mm</w:t>
      </w:r>
      <w:r>
        <w:rPr>
          <w:lang w:val="sv-SE"/>
        </w:rPr>
        <w:t>unosuppress</w:t>
      </w:r>
      <w:r>
        <w:rPr>
          <w:spacing w:val="1"/>
          <w:lang w:val="sv-SE"/>
        </w:rPr>
        <w:t>i</w:t>
      </w:r>
      <w:r>
        <w:rPr>
          <w:lang w:val="sv-SE"/>
        </w:rPr>
        <w:t>v behand</w:t>
      </w:r>
      <w:r>
        <w:rPr>
          <w:spacing w:val="1"/>
          <w:lang w:val="sv-SE"/>
        </w:rPr>
        <w:t>li</w:t>
      </w:r>
      <w:r>
        <w:rPr>
          <w:lang w:val="sv-SE"/>
        </w:rPr>
        <w:t>n</w:t>
      </w:r>
      <w:r>
        <w:rPr>
          <w:spacing w:val="-3"/>
          <w:lang w:val="sv-SE"/>
        </w:rPr>
        <w:t>g</w:t>
      </w:r>
      <w:r>
        <w:rPr>
          <w:lang w:val="sv-SE"/>
        </w:rPr>
        <w: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a e</w:t>
      </w:r>
      <w:r>
        <w:rPr>
          <w:spacing w:val="1"/>
          <w:lang w:val="sv-SE"/>
        </w:rPr>
        <w:t>ll</w:t>
      </w:r>
      <w:r>
        <w:rPr>
          <w:lang w:val="sv-SE"/>
        </w:rPr>
        <w:t>er</w:t>
      </w:r>
      <w:r>
        <w:rPr>
          <w:spacing w:val="1"/>
          <w:lang w:val="sv-SE"/>
        </w:rPr>
        <w:t xml:space="preserve"> </w:t>
      </w:r>
      <w:r>
        <w:rPr>
          <w:lang w:val="sv-SE"/>
        </w:rPr>
        <w:t>har</w:t>
      </w:r>
      <w:r>
        <w:rPr>
          <w:spacing w:val="1"/>
          <w:lang w:val="sv-SE"/>
        </w:rPr>
        <w:t xml:space="preserve"> </w:t>
      </w:r>
      <w:r>
        <w:rPr>
          <w:spacing w:val="-4"/>
          <w:lang w:val="sv-SE"/>
        </w:rPr>
        <w:t>m</w:t>
      </w:r>
      <w:r>
        <w:rPr>
          <w:lang w:val="sv-SE"/>
        </w:rPr>
        <w:t>ed</w:t>
      </w:r>
      <w:r>
        <w:rPr>
          <w:spacing w:val="1"/>
          <w:lang w:val="sv-SE"/>
        </w:rPr>
        <w:t>i</w:t>
      </w:r>
      <w:r>
        <w:rPr>
          <w:lang w:val="sv-SE"/>
        </w:rPr>
        <w:t>c</w:t>
      </w:r>
      <w:r>
        <w:rPr>
          <w:spacing w:val="1"/>
          <w:lang w:val="sv-SE"/>
        </w:rPr>
        <w:t>i</w:t>
      </w:r>
      <w:r>
        <w:rPr>
          <w:lang w:val="sv-SE"/>
        </w:rPr>
        <w:t>ns</w:t>
      </w:r>
      <w:r>
        <w:rPr>
          <w:spacing w:val="-3"/>
          <w:lang w:val="sv-SE"/>
        </w:rPr>
        <w:t>k</w:t>
      </w:r>
      <w:r>
        <w:rPr>
          <w:lang w:val="sv-SE"/>
        </w:rPr>
        <w:t xml:space="preserve">a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oner</w:t>
      </w:r>
      <w:r>
        <w:rPr>
          <w:spacing w:val="1"/>
          <w:lang w:val="sv-SE"/>
        </w:rPr>
        <w:t xml:space="preserve"> </w:t>
      </w:r>
      <w:r>
        <w:rPr>
          <w:lang w:val="sv-SE"/>
        </w:rPr>
        <w:t>för</w:t>
      </w:r>
      <w:r>
        <w:rPr>
          <w:spacing w:val="1"/>
          <w:lang w:val="sv-SE"/>
        </w:rPr>
        <w:t xml:space="preserve"> </w:t>
      </w:r>
      <w:r>
        <w:rPr>
          <w:lang w:val="sv-SE"/>
        </w:rPr>
        <w:t>sådan behand</w:t>
      </w:r>
      <w:r>
        <w:rPr>
          <w:spacing w:val="1"/>
          <w:lang w:val="sv-SE"/>
        </w:rPr>
        <w:t>li</w:t>
      </w:r>
      <w:r>
        <w:rPr>
          <w:lang w:val="sv-SE"/>
        </w:rPr>
        <w:t>n</w:t>
      </w:r>
      <w:r>
        <w:rPr>
          <w:spacing w:val="-3"/>
          <w:lang w:val="sv-SE"/>
        </w:rPr>
        <w:t>g</w:t>
      </w:r>
      <w:r>
        <w:rPr>
          <w:lang w:val="sv-SE"/>
        </w:rPr>
        <w:t>.</w:t>
      </w:r>
    </w:p>
    <w:p w14:paraId="62BC4A4B" w14:textId="77777777" w:rsidR="00187478" w:rsidRDefault="00187478">
      <w:pPr>
        <w:widowControl/>
        <w:kinsoku w:val="0"/>
        <w:overflowPunct w:val="0"/>
        <w:rPr>
          <w:sz w:val="22"/>
          <w:szCs w:val="22"/>
          <w:lang w:val="sv-SE"/>
        </w:rPr>
      </w:pPr>
    </w:p>
    <w:p w14:paraId="6C7B0DEA" w14:textId="77777777" w:rsidR="00187478" w:rsidRDefault="003740FE">
      <w:pPr>
        <w:pStyle w:val="BodyText"/>
        <w:keepNext/>
        <w:widowControl/>
        <w:kinsoku w:val="0"/>
        <w:overflowPunct w:val="0"/>
        <w:ind w:left="0"/>
        <w:rPr>
          <w:lang w:val="sv-SE"/>
        </w:rPr>
      </w:pPr>
      <w:r>
        <w:rPr>
          <w:u w:val="single"/>
          <w:lang w:val="sv-SE"/>
        </w:rPr>
        <w:t>Ped</w:t>
      </w:r>
      <w:r>
        <w:rPr>
          <w:spacing w:val="1"/>
          <w:u w:val="single"/>
          <w:lang w:val="sv-SE"/>
        </w:rPr>
        <w:t>i</w:t>
      </w:r>
      <w:r>
        <w:rPr>
          <w:u w:val="single"/>
          <w:lang w:val="sv-SE"/>
        </w:rPr>
        <w:t>a</w:t>
      </w:r>
      <w:r>
        <w:rPr>
          <w:spacing w:val="1"/>
          <w:u w:val="single"/>
          <w:lang w:val="sv-SE"/>
        </w:rPr>
        <w:t>t</w:t>
      </w:r>
      <w:r>
        <w:rPr>
          <w:u w:val="single"/>
          <w:lang w:val="sv-SE"/>
        </w:rPr>
        <w:t>r</w:t>
      </w:r>
      <w:r>
        <w:rPr>
          <w:spacing w:val="1"/>
          <w:u w:val="single"/>
          <w:lang w:val="sv-SE"/>
        </w:rPr>
        <w:t>i</w:t>
      </w:r>
      <w:r>
        <w:rPr>
          <w:u w:val="single"/>
          <w:lang w:val="sv-SE"/>
        </w:rPr>
        <w:t>s</w:t>
      </w:r>
      <w:r>
        <w:rPr>
          <w:spacing w:val="-3"/>
          <w:u w:val="single"/>
          <w:lang w:val="sv-SE"/>
        </w:rPr>
        <w:t>k</w:t>
      </w:r>
      <w:r>
        <w:rPr>
          <w:u w:val="single"/>
          <w:lang w:val="sv-SE"/>
        </w:rPr>
        <w:t>a pa</w:t>
      </w:r>
      <w:r>
        <w:rPr>
          <w:spacing w:val="1"/>
          <w:u w:val="single"/>
          <w:lang w:val="sv-SE"/>
        </w:rPr>
        <w:t>ti</w:t>
      </w:r>
      <w:r>
        <w:rPr>
          <w:u w:val="single"/>
          <w:lang w:val="sv-SE"/>
        </w:rPr>
        <w:t>en</w:t>
      </w:r>
      <w:r>
        <w:rPr>
          <w:spacing w:val="1"/>
          <w:u w:val="single"/>
          <w:lang w:val="sv-SE"/>
        </w:rPr>
        <w:t>t</w:t>
      </w:r>
      <w:r>
        <w:rPr>
          <w:u w:val="single"/>
          <w:lang w:val="sv-SE"/>
        </w:rPr>
        <w:t xml:space="preserve">er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47D1AEB6" w14:textId="77777777" w:rsidR="00187478" w:rsidRDefault="00187478">
      <w:pPr>
        <w:keepNext/>
        <w:widowControl/>
        <w:kinsoku w:val="0"/>
        <w:overflowPunct w:val="0"/>
        <w:rPr>
          <w:sz w:val="22"/>
          <w:szCs w:val="22"/>
          <w:lang w:val="sv-SE"/>
        </w:rPr>
      </w:pPr>
    </w:p>
    <w:p w14:paraId="52285AC0" w14:textId="77777777" w:rsidR="00187478" w:rsidRDefault="003740FE">
      <w:pPr>
        <w:pStyle w:val="BodyText"/>
        <w:widowControl/>
        <w:kinsoku w:val="0"/>
        <w:overflowPunct w:val="0"/>
        <w:ind w:left="0"/>
        <w:rPr>
          <w:u w:val="single"/>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 (från 6 års å</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 xml:space="preserve">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l</w:t>
      </w:r>
      <w:r>
        <w:rPr>
          <w:lang w:val="sv-SE"/>
        </w:rPr>
        <w:t>l</w:t>
      </w:r>
      <w:r>
        <w:rPr>
          <w:spacing w:val="1"/>
          <w:lang w:val="sv-SE"/>
        </w:rPr>
        <w:t xml:space="preserve"> t</w:t>
      </w:r>
      <w:r>
        <w:rPr>
          <w:lang w:val="sv-SE"/>
        </w:rPr>
        <w:t>erapi</w:t>
      </w:r>
      <w:r>
        <w:rPr>
          <w:spacing w:val="1"/>
          <w:lang w:val="sv-SE"/>
        </w:rPr>
        <w:t xml:space="preserve"> 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pr</w:t>
      </w:r>
      <w:r>
        <w:rPr>
          <w:spacing w:val="1"/>
          <w:lang w:val="sv-SE"/>
        </w:rPr>
        <w:t>i</w:t>
      </w:r>
      <w:r>
        <w:rPr>
          <w:spacing w:val="-4"/>
          <w:lang w:val="sv-SE"/>
        </w:rPr>
        <w:t>m</w:t>
      </w:r>
      <w:r>
        <w:rPr>
          <w:lang w:val="sv-SE"/>
        </w:rPr>
        <w:t>är</w:t>
      </w:r>
      <w:r>
        <w:rPr>
          <w:spacing w:val="1"/>
          <w:lang w:val="sv-SE"/>
        </w:rPr>
        <w:t xml:space="preserve"> </w:t>
      </w:r>
      <w:r>
        <w:rPr>
          <w:lang w:val="sv-SE"/>
        </w:rPr>
        <w:t>nu</w:t>
      </w:r>
      <w:r>
        <w:rPr>
          <w:spacing w:val="1"/>
          <w:lang w:val="sv-SE"/>
        </w:rPr>
        <w:t>t</w:t>
      </w:r>
      <w:r>
        <w:rPr>
          <w:lang w:val="sv-SE"/>
        </w:rPr>
        <w:t>r</w:t>
      </w:r>
      <w:r>
        <w:rPr>
          <w:spacing w:val="1"/>
          <w:lang w:val="sv-SE"/>
        </w:rPr>
        <w:t>iti</w:t>
      </w:r>
      <w:r>
        <w:rPr>
          <w:lang w:val="sv-SE"/>
        </w:rPr>
        <w:t>ons</w:t>
      </w:r>
      <w:r>
        <w:rPr>
          <w:spacing w:val="1"/>
          <w:lang w:val="sv-SE"/>
        </w:rPr>
        <w:t>t</w:t>
      </w:r>
      <w:r>
        <w:rPr>
          <w:lang w:val="sv-SE"/>
        </w:rPr>
        <w:t xml:space="preserve">erapi och en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 och/e</w:t>
      </w:r>
      <w:r>
        <w:rPr>
          <w:spacing w:val="1"/>
          <w:lang w:val="sv-SE"/>
        </w:rPr>
        <w:t>ll</w:t>
      </w:r>
      <w:r>
        <w:rPr>
          <w:lang w:val="sv-SE"/>
        </w:rPr>
        <w:t xml:space="preserve">er en </w:t>
      </w:r>
      <w:r>
        <w:rPr>
          <w:spacing w:val="1"/>
          <w:lang w:val="sv-SE"/>
        </w:rPr>
        <w:t>i</w:t>
      </w:r>
      <w:r>
        <w:rPr>
          <w:spacing w:val="-4"/>
          <w:lang w:val="sv-SE"/>
        </w:rPr>
        <w:t>mm</w:t>
      </w:r>
      <w:r>
        <w:rPr>
          <w:lang w:val="sv-SE"/>
        </w:rPr>
        <w:t>uno</w:t>
      </w:r>
      <w:r>
        <w:rPr>
          <w:spacing w:val="-4"/>
          <w:lang w:val="sv-SE"/>
        </w:rPr>
        <w:t>m</w:t>
      </w:r>
      <w:r>
        <w:rPr>
          <w:lang w:val="sv-SE"/>
        </w:rPr>
        <w:t>odu</w:t>
      </w:r>
      <w:r>
        <w:rPr>
          <w:spacing w:val="1"/>
          <w:lang w:val="sv-SE"/>
        </w:rPr>
        <w:t>l</w:t>
      </w:r>
      <w:r>
        <w:rPr>
          <w:lang w:val="sv-SE"/>
        </w:rPr>
        <w:t>erare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har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oner</w:t>
      </w:r>
      <w:r>
        <w:rPr>
          <w:spacing w:val="1"/>
          <w:lang w:val="sv-SE"/>
        </w:rPr>
        <w:t xml:space="preserve"> </w:t>
      </w:r>
      <w:r>
        <w:rPr>
          <w:spacing w:val="-4"/>
          <w:lang w:val="sv-SE"/>
        </w:rPr>
        <w:t>m</w:t>
      </w:r>
      <w:r>
        <w:rPr>
          <w:lang w:val="sv-SE"/>
        </w:rPr>
        <w:t>ot</w:t>
      </w:r>
      <w:r>
        <w:rPr>
          <w:spacing w:val="1"/>
          <w:lang w:val="sv-SE"/>
        </w:rPr>
        <w:t xml:space="preserve"> </w:t>
      </w:r>
      <w:r>
        <w:rPr>
          <w:lang w:val="sv-SE"/>
        </w:rPr>
        <w:t>sådan behand</w:t>
      </w:r>
      <w:r>
        <w:rPr>
          <w:spacing w:val="1"/>
          <w:lang w:val="sv-SE"/>
        </w:rPr>
        <w:t>li</w:t>
      </w:r>
      <w:r>
        <w:rPr>
          <w:lang w:val="sv-SE"/>
        </w:rPr>
        <w:t>n</w:t>
      </w:r>
      <w:r>
        <w:rPr>
          <w:spacing w:val="-3"/>
          <w:lang w:val="sv-SE"/>
        </w:rPr>
        <w:t>g</w:t>
      </w:r>
      <w:r>
        <w:rPr>
          <w:lang w:val="sv-SE"/>
        </w:rPr>
        <w:t>.</w:t>
      </w:r>
    </w:p>
    <w:p w14:paraId="712E6165" w14:textId="77777777" w:rsidR="00187478" w:rsidRDefault="00187478">
      <w:pPr>
        <w:pStyle w:val="BodyText"/>
        <w:widowControl/>
        <w:kinsoku w:val="0"/>
        <w:overflowPunct w:val="0"/>
        <w:ind w:left="0"/>
        <w:rPr>
          <w:u w:val="single"/>
          <w:lang w:val="sv-SE"/>
        </w:rPr>
      </w:pPr>
    </w:p>
    <w:p w14:paraId="1B5B643E" w14:textId="77777777" w:rsidR="00187478" w:rsidRDefault="003740FE">
      <w:pPr>
        <w:pStyle w:val="BodyText"/>
        <w:keepNext/>
        <w:widowControl/>
        <w:kinsoku w:val="0"/>
        <w:overflowPunct w:val="0"/>
        <w:ind w:left="0"/>
        <w:rPr>
          <w:lang w:val="sv-SE"/>
        </w:rPr>
      </w:pPr>
      <w:r>
        <w:rPr>
          <w:u w:val="single"/>
          <w:lang w:val="sv-SE"/>
        </w:rPr>
        <w:t>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w:t>
      </w:r>
    </w:p>
    <w:p w14:paraId="1C215E71" w14:textId="77777777" w:rsidR="00187478" w:rsidRDefault="00187478">
      <w:pPr>
        <w:keepNext/>
        <w:widowControl/>
        <w:kinsoku w:val="0"/>
        <w:overflowPunct w:val="0"/>
        <w:rPr>
          <w:sz w:val="22"/>
          <w:szCs w:val="22"/>
          <w:lang w:val="sv-SE"/>
        </w:rPr>
      </w:pPr>
    </w:p>
    <w:p w14:paraId="4730C634"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s</w:t>
      </w:r>
      <w:r>
        <w:rPr>
          <w:spacing w:val="-3"/>
          <w:lang w:val="sv-SE"/>
        </w:rPr>
        <w:t>v</w:t>
      </w:r>
      <w:r>
        <w:rPr>
          <w:lang w:val="sv-SE"/>
        </w:rPr>
        <w:t>arat</w:t>
      </w:r>
      <w:r>
        <w:rPr>
          <w:spacing w:val="1"/>
          <w:lang w:val="sv-SE"/>
        </w:rPr>
        <w:t xml:space="preserve"> </w:t>
      </w:r>
      <w:r>
        <w:rPr>
          <w:lang w:val="sv-SE"/>
        </w:rPr>
        <w:t>o</w:t>
      </w:r>
      <w:r>
        <w:rPr>
          <w:spacing w:val="1"/>
          <w:lang w:val="sv-SE"/>
        </w:rPr>
        <w:t>till</w:t>
      </w:r>
      <w:r>
        <w:rPr>
          <w:lang w:val="sv-SE"/>
        </w:rPr>
        <w:t>fredss</w:t>
      </w:r>
      <w:r>
        <w:rPr>
          <w:spacing w:val="1"/>
          <w:lang w:val="sv-SE"/>
        </w:rPr>
        <w:t>t</w:t>
      </w:r>
      <w:r>
        <w:rPr>
          <w:lang w:val="sv-SE"/>
        </w:rPr>
        <w:t>ä</w:t>
      </w:r>
      <w:r>
        <w:rPr>
          <w:spacing w:val="1"/>
          <w:lang w:val="sv-SE"/>
        </w:rPr>
        <w:t>ll</w:t>
      </w:r>
      <w:r>
        <w:rPr>
          <w:lang w:val="sv-SE"/>
        </w:rPr>
        <w:t xml:space="preserve">ande 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l</w:t>
      </w:r>
      <w:r>
        <w:rPr>
          <w:lang w:val="sv-SE"/>
        </w:rPr>
        <w:t>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o</w:t>
      </w:r>
      <w:r>
        <w:rPr>
          <w:spacing w:val="-4"/>
          <w:lang w:val="sv-SE"/>
        </w:rPr>
        <w:t>m</w:t>
      </w:r>
      <w:r>
        <w:rPr>
          <w:lang w:val="sv-SE"/>
        </w:rPr>
        <w:t>fa</w:t>
      </w:r>
      <w:r>
        <w:rPr>
          <w:spacing w:val="1"/>
          <w:lang w:val="sv-SE"/>
        </w:rPr>
        <w:t>tt</w:t>
      </w:r>
      <w:r>
        <w:rPr>
          <w:lang w:val="sv-SE"/>
        </w:rPr>
        <w:t xml:space="preserve">ande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och 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n (6</w:t>
      </w:r>
      <w:r>
        <w:rPr>
          <w:spacing w:val="-4"/>
          <w:lang w:val="sv-SE"/>
        </w:rPr>
        <w:t>-</w:t>
      </w:r>
      <w:r>
        <w:rPr>
          <w:lang w:val="sv-SE"/>
        </w:rPr>
        <w:t>MP)</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w:t>
      </w:r>
      <w:r>
        <w:rPr>
          <w:spacing w:val="-3"/>
          <w:lang w:val="sv-SE"/>
        </w:rPr>
        <w:t>z</w:t>
      </w:r>
      <w:r>
        <w:rPr>
          <w:lang w:val="sv-SE"/>
        </w:rPr>
        <w:t>a</w:t>
      </w:r>
      <w:r>
        <w:rPr>
          <w:spacing w:val="1"/>
          <w:lang w:val="sv-SE"/>
        </w:rPr>
        <w:t>ti</w:t>
      </w:r>
      <w:r>
        <w:rPr>
          <w:lang w:val="sv-SE"/>
        </w:rPr>
        <w:t>opr</w:t>
      </w:r>
      <w:r>
        <w:rPr>
          <w:spacing w:val="1"/>
          <w:lang w:val="sv-SE"/>
        </w:rPr>
        <w:t>i</w:t>
      </w:r>
      <w:r>
        <w:rPr>
          <w:lang w:val="sv-SE"/>
        </w:rPr>
        <w:t>n (A</w:t>
      </w:r>
      <w:r>
        <w:rPr>
          <w:spacing w:val="-3"/>
          <w:lang w:val="sv-SE"/>
        </w:rPr>
        <w:t>Z</w:t>
      </w:r>
      <w:r>
        <w:rPr>
          <w:lang w:val="sv-SE"/>
        </w:rPr>
        <w:t>A)</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i</w:t>
      </w:r>
      <w:r>
        <w:rPr>
          <w:spacing w:val="1"/>
          <w:lang w:val="sv-SE"/>
        </w:rPr>
        <w:t xml:space="preserve"> </w:t>
      </w:r>
      <w:r>
        <w:rPr>
          <w:lang w:val="sv-SE"/>
        </w:rPr>
        <w:t>fa</w:t>
      </w:r>
      <w:r>
        <w:rPr>
          <w:spacing w:val="1"/>
          <w:lang w:val="sv-SE"/>
        </w:rPr>
        <w:t>l</w:t>
      </w:r>
      <w:r>
        <w:rPr>
          <w:lang w:val="sv-SE"/>
        </w:rPr>
        <w:t>l</w:t>
      </w:r>
      <w:r>
        <w:rPr>
          <w:spacing w:val="1"/>
          <w:lang w:val="sv-SE"/>
        </w:rPr>
        <w:t xml:space="preserve"> </w:t>
      </w:r>
      <w:r>
        <w:rPr>
          <w:lang w:val="sv-SE"/>
        </w:rPr>
        <w:t>där</w:t>
      </w:r>
      <w:r>
        <w:rPr>
          <w:spacing w:val="1"/>
          <w:lang w:val="sv-SE"/>
        </w:rPr>
        <w:t xml:space="preserve"> </w:t>
      </w:r>
      <w:r>
        <w:rPr>
          <w:lang w:val="sv-SE"/>
        </w:rPr>
        <w:t>sådan behand</w:t>
      </w:r>
      <w:r>
        <w:rPr>
          <w:spacing w:val="1"/>
          <w:lang w:val="sv-SE"/>
        </w:rPr>
        <w:t>li</w:t>
      </w:r>
      <w:r>
        <w:rPr>
          <w:lang w:val="sv-SE"/>
        </w:rPr>
        <w:t>ng</w:t>
      </w:r>
      <w:r>
        <w:rPr>
          <w:spacing w:val="-3"/>
          <w:lang w:val="sv-SE"/>
        </w:rPr>
        <w:t xml:space="preserve"> </w:t>
      </w:r>
      <w:r>
        <w:rPr>
          <w:spacing w:val="1"/>
          <w:lang w:val="sv-SE"/>
        </w:rPr>
        <w:t>i</w:t>
      </w:r>
      <w:r>
        <w:rPr>
          <w:lang w:val="sv-SE"/>
        </w:rPr>
        <w:t>n</w:t>
      </w:r>
      <w:r>
        <w:rPr>
          <w:spacing w:val="1"/>
          <w:lang w:val="sv-SE"/>
        </w:rPr>
        <w:t>t</w:t>
      </w:r>
      <w:r>
        <w:rPr>
          <w:lang w:val="sv-SE"/>
        </w:rPr>
        <w:t>e to</w:t>
      </w:r>
      <w:r>
        <w:rPr>
          <w:spacing w:val="1"/>
          <w:lang w:val="sv-SE"/>
        </w:rPr>
        <w:t>l</w:t>
      </w:r>
      <w:r>
        <w:rPr>
          <w:lang w:val="sv-SE"/>
        </w:rPr>
        <w:t>ereras e</w:t>
      </w:r>
      <w:r>
        <w:rPr>
          <w:spacing w:val="1"/>
          <w:lang w:val="sv-SE"/>
        </w:rPr>
        <w:t>ll</w:t>
      </w:r>
      <w:r>
        <w:rPr>
          <w:lang w:val="sv-SE"/>
        </w:rPr>
        <w:t>er</w:t>
      </w:r>
      <w:r>
        <w:rPr>
          <w:spacing w:val="1"/>
          <w:lang w:val="sv-SE"/>
        </w:rPr>
        <w:t xml:space="preserve"> </w:t>
      </w:r>
      <w:r>
        <w:rPr>
          <w:lang w:val="sv-SE"/>
        </w:rPr>
        <w:t xml:space="preserve">är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lang w:val="sv-SE"/>
        </w:rPr>
        <w:t>cerad.</w:t>
      </w:r>
    </w:p>
    <w:p w14:paraId="353098BA" w14:textId="77777777" w:rsidR="00187478" w:rsidRDefault="00187478">
      <w:pPr>
        <w:widowControl/>
        <w:kinsoku w:val="0"/>
        <w:overflowPunct w:val="0"/>
        <w:rPr>
          <w:sz w:val="22"/>
          <w:szCs w:val="22"/>
          <w:lang w:val="sv-SE"/>
        </w:rPr>
      </w:pPr>
    </w:p>
    <w:p w14:paraId="245FD743" w14:textId="77777777" w:rsidR="00187478" w:rsidRDefault="003740FE">
      <w:pPr>
        <w:keepNext/>
        <w:widowControl/>
        <w:suppressAutoHyphens w:val="0"/>
        <w:autoSpaceDN w:val="0"/>
        <w:adjustRightInd w:val="0"/>
        <w:rPr>
          <w:color w:val="000000"/>
          <w:kern w:val="0"/>
          <w:sz w:val="22"/>
          <w:szCs w:val="22"/>
          <w:u w:val="single"/>
          <w:lang w:val="sv-SE" w:eastAsia="sv-SE"/>
        </w:rPr>
      </w:pPr>
      <w:r>
        <w:rPr>
          <w:color w:val="000000"/>
          <w:kern w:val="0"/>
          <w:sz w:val="22"/>
          <w:szCs w:val="22"/>
          <w:u w:val="single"/>
          <w:lang w:val="sv-SE" w:eastAsia="sv-SE"/>
        </w:rPr>
        <w:t>Pediatriska patienter med ulcerös kolit</w:t>
      </w:r>
    </w:p>
    <w:p w14:paraId="0BD1E7F4" w14:textId="77777777" w:rsidR="00187478" w:rsidRDefault="00187478">
      <w:pPr>
        <w:keepNext/>
        <w:widowControl/>
        <w:suppressAutoHyphens w:val="0"/>
        <w:autoSpaceDN w:val="0"/>
        <w:adjustRightInd w:val="0"/>
        <w:rPr>
          <w:color w:val="000000"/>
          <w:kern w:val="0"/>
          <w:sz w:val="22"/>
          <w:szCs w:val="22"/>
          <w:lang w:val="sv-SE" w:eastAsia="sv-SE"/>
        </w:rPr>
      </w:pPr>
    </w:p>
    <w:p w14:paraId="0EBC417A" w14:textId="77777777" w:rsidR="00187478" w:rsidRDefault="003740FE">
      <w:pPr>
        <w:widowControl/>
        <w:kinsoku w:val="0"/>
        <w:overflowPunct w:val="0"/>
        <w:rPr>
          <w:color w:val="000000"/>
          <w:kern w:val="0"/>
          <w:sz w:val="22"/>
          <w:szCs w:val="22"/>
          <w:lang w:val="sv-SE" w:eastAsia="sv-SE"/>
        </w:rPr>
      </w:pPr>
      <w:r>
        <w:rPr>
          <w:color w:val="000000"/>
          <w:sz w:val="22"/>
          <w:szCs w:val="22"/>
          <w:lang w:val="sv-SE" w:eastAsia="en-GB"/>
        </w:rPr>
        <w:t>AMGEVITA</w:t>
      </w:r>
      <w:r>
        <w:rPr>
          <w:color w:val="000000"/>
          <w:kern w:val="0"/>
          <w:sz w:val="22"/>
          <w:szCs w:val="22"/>
          <w:lang w:val="sv-SE" w:eastAsia="sv-SE"/>
        </w:rPr>
        <w:t xml:space="preserve"> är indicerat för behandling av måttlig till svår aktiv ulcerös kolit hos pediatriska patienter (från 6</w:t>
      </w:r>
      <w:r>
        <w:rPr>
          <w:color w:val="000000"/>
          <w:sz w:val="22"/>
          <w:szCs w:val="22"/>
          <w:lang w:val="sv-SE" w:eastAsia="en-GB"/>
        </w:rPr>
        <w:t> </w:t>
      </w:r>
      <w:r>
        <w:rPr>
          <w:color w:val="000000"/>
          <w:kern w:val="0"/>
          <w:sz w:val="22"/>
          <w:szCs w:val="22"/>
          <w:lang w:val="sv-SE" w:eastAsia="sv-SE"/>
        </w:rPr>
        <w:t>års ålder) som svarat otillfredsställande på konventionell behandling omfattande kortikosteroider och/eller 6-merkaptopurin (6-MP) eller azatioprin (AZA) eller i fall där sådan behandling inte tolereras eller är kontraindicerad.</w:t>
      </w:r>
    </w:p>
    <w:p w14:paraId="6728A3E2" w14:textId="77777777" w:rsidR="00187478" w:rsidRDefault="00187478">
      <w:pPr>
        <w:widowControl/>
        <w:kinsoku w:val="0"/>
        <w:overflowPunct w:val="0"/>
        <w:rPr>
          <w:sz w:val="22"/>
          <w:szCs w:val="22"/>
          <w:lang w:val="sv-SE"/>
        </w:rPr>
      </w:pPr>
    </w:p>
    <w:p w14:paraId="1D2408A5" w14:textId="77777777" w:rsidR="00187478" w:rsidRDefault="003740FE">
      <w:pPr>
        <w:pStyle w:val="BodyText"/>
        <w:keepNext/>
        <w:widowControl/>
        <w:kinsoku w:val="0"/>
        <w:overflowPunct w:val="0"/>
        <w:ind w:left="0"/>
        <w:rPr>
          <w:lang w:val="sv-SE"/>
        </w:rPr>
      </w:pPr>
      <w:r>
        <w:rPr>
          <w:spacing w:val="-1"/>
          <w:u w:val="single"/>
          <w:lang w:val="sv-SE"/>
        </w:rPr>
        <w:t>U</w:t>
      </w:r>
      <w:r>
        <w:rPr>
          <w:spacing w:val="-3"/>
          <w:u w:val="single"/>
          <w:lang w:val="sv-SE"/>
        </w:rPr>
        <w:t>v</w:t>
      </w:r>
      <w:r>
        <w:rPr>
          <w:u w:val="single"/>
          <w:lang w:val="sv-SE"/>
        </w:rPr>
        <w:t>e</w:t>
      </w:r>
      <w:r>
        <w:rPr>
          <w:spacing w:val="1"/>
          <w:u w:val="single"/>
          <w:lang w:val="sv-SE"/>
        </w:rPr>
        <w:t>i</w:t>
      </w:r>
      <w:r>
        <w:rPr>
          <w:u w:val="single"/>
          <w:lang w:val="sv-SE"/>
        </w:rPr>
        <w:t>t</w:t>
      </w:r>
    </w:p>
    <w:p w14:paraId="0A6C58DE" w14:textId="77777777" w:rsidR="00187478" w:rsidRDefault="00187478">
      <w:pPr>
        <w:keepNext/>
        <w:widowControl/>
        <w:kinsoku w:val="0"/>
        <w:overflowPunct w:val="0"/>
        <w:rPr>
          <w:sz w:val="22"/>
          <w:szCs w:val="22"/>
          <w:lang w:val="sv-SE"/>
        </w:rPr>
      </w:pPr>
    </w:p>
    <w:p w14:paraId="7999F597" w14:textId="77777777" w:rsidR="00187478" w:rsidRDefault="003740FE">
      <w:pPr>
        <w:pStyle w:val="BodyText"/>
        <w:widowControl/>
        <w:kinsoku w:val="0"/>
        <w:overflowPunct w:val="0"/>
        <w:ind w:left="0"/>
        <w:rPr>
          <w:lang w:val="sv-SE"/>
        </w:rPr>
      </w:pPr>
      <w:r>
        <w:rPr>
          <w:lang w:val="sv-SE"/>
        </w:rPr>
        <w:t>AMGEVITA är</w:t>
      </w:r>
      <w:r>
        <w:rPr>
          <w:spacing w:val="1"/>
          <w:lang w:val="sv-SE"/>
        </w:rPr>
        <w:t xml:space="preserve"> i</w:t>
      </w:r>
      <w:r>
        <w:rPr>
          <w:lang w:val="sv-SE"/>
        </w:rPr>
        <w:t>nd</w:t>
      </w:r>
      <w:r>
        <w:rPr>
          <w:spacing w:val="1"/>
          <w:lang w:val="sv-SE"/>
        </w:rPr>
        <w:t>i</w:t>
      </w:r>
      <w:r>
        <w:rPr>
          <w:lang w:val="sv-SE"/>
        </w:rPr>
        <w:t>cerat</w:t>
      </w:r>
      <w:r>
        <w:rPr>
          <w:spacing w:val="1"/>
          <w:lang w:val="sv-SE"/>
        </w:rPr>
        <w:t xml:space="preserve"> </w:t>
      </w:r>
      <w:r>
        <w:rPr>
          <w:lang w:val="sv-SE"/>
        </w:rPr>
        <w:t>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lang w:val="sv-SE"/>
        </w:rPr>
        <w:t>c</w:t>
      </w:r>
      <w:r>
        <w:rPr>
          <w:spacing w:val="-3"/>
          <w:lang w:val="sv-SE"/>
        </w:rPr>
        <w:t>k</w:t>
      </w:r>
      <w:r>
        <w:rPr>
          <w:lang w:val="sv-SE"/>
        </w:rPr>
        <w:t>e</w:t>
      </w:r>
      <w:r>
        <w:rPr>
          <w:spacing w:val="-4"/>
          <w:lang w:val="sv-SE"/>
        </w:rPr>
        <w:t>-</w:t>
      </w:r>
      <w:r>
        <w:rPr>
          <w:spacing w:val="1"/>
          <w:lang w:val="sv-SE"/>
        </w:rPr>
        <w:t>i</w:t>
      </w:r>
      <w:r>
        <w:rPr>
          <w:lang w:val="sv-SE"/>
        </w:rPr>
        <w:t>nfe</w:t>
      </w:r>
      <w:r>
        <w:rPr>
          <w:spacing w:val="-3"/>
          <w:lang w:val="sv-SE"/>
        </w:rPr>
        <w:t>k</w:t>
      </w:r>
      <w:r>
        <w:rPr>
          <w:spacing w:val="1"/>
          <w:lang w:val="sv-SE"/>
        </w:rPr>
        <w:t>ti</w:t>
      </w:r>
      <w:r>
        <w:rPr>
          <w:lang w:val="sv-SE"/>
        </w:rPr>
        <w:t xml:space="preserve">ös </w:t>
      </w:r>
      <w:r>
        <w:rPr>
          <w:spacing w:val="1"/>
          <w:lang w:val="sv-SE"/>
        </w:rPr>
        <w:t>i</w:t>
      </w:r>
      <w:r>
        <w:rPr>
          <w:lang w:val="sv-SE"/>
        </w:rPr>
        <w:t>n</w:t>
      </w:r>
      <w:r>
        <w:rPr>
          <w:spacing w:val="1"/>
          <w:lang w:val="sv-SE"/>
        </w:rPr>
        <w:t>t</w:t>
      </w:r>
      <w:r>
        <w:rPr>
          <w:lang w:val="sv-SE"/>
        </w:rPr>
        <w:t>er</w:t>
      </w:r>
      <w:r>
        <w:rPr>
          <w:spacing w:val="-4"/>
          <w:lang w:val="sv-SE"/>
        </w:rPr>
        <w:t>m</w:t>
      </w:r>
      <w:r>
        <w:rPr>
          <w:lang w:val="sv-SE"/>
        </w:rPr>
        <w:t>ed</w:t>
      </w:r>
      <w:r>
        <w:rPr>
          <w:spacing w:val="1"/>
          <w:lang w:val="sv-SE"/>
        </w:rPr>
        <w:t>i</w:t>
      </w:r>
      <w:r>
        <w:rPr>
          <w:lang w:val="sv-SE"/>
        </w:rPr>
        <w:t>är, ba</w:t>
      </w:r>
      <w:r>
        <w:rPr>
          <w:spacing w:val="-3"/>
          <w:lang w:val="sv-SE"/>
        </w:rPr>
        <w:t>k</w:t>
      </w:r>
      <w:r>
        <w:rPr>
          <w:lang w:val="sv-SE"/>
        </w:rPr>
        <w:t>re och panu</w:t>
      </w:r>
      <w:r>
        <w:rPr>
          <w:spacing w:val="-3"/>
          <w:lang w:val="sv-SE"/>
        </w:rPr>
        <w:t>v</w:t>
      </w:r>
      <w:r>
        <w:rPr>
          <w:lang w:val="sv-SE"/>
        </w:rPr>
        <w:t>e</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s</w:t>
      </w:r>
      <w:r>
        <w:rPr>
          <w:spacing w:val="-3"/>
          <w:lang w:val="sv-SE"/>
        </w:rPr>
        <w:t>v</w:t>
      </w:r>
      <w:r>
        <w:rPr>
          <w:lang w:val="sv-SE"/>
        </w:rPr>
        <w:t>arat</w:t>
      </w:r>
      <w:r>
        <w:rPr>
          <w:spacing w:val="1"/>
          <w:lang w:val="sv-SE"/>
        </w:rPr>
        <w:t xml:space="preserve"> </w:t>
      </w:r>
      <w:r>
        <w:rPr>
          <w:lang w:val="sv-SE"/>
        </w:rPr>
        <w:t>otillräckligt</w:t>
      </w:r>
      <w:r>
        <w:rPr>
          <w:spacing w:val="1"/>
          <w:lang w:val="sv-SE"/>
        </w:rPr>
        <w:t xml:space="preserve"> </w:t>
      </w:r>
      <w:r>
        <w:rPr>
          <w:spacing w:val="-1"/>
          <w:lang w:val="sv-SE"/>
        </w:rPr>
        <w:t>p</w:t>
      </w:r>
      <w:r>
        <w:rPr>
          <w:lang w:val="sv-SE"/>
        </w:rPr>
        <w:t xml:space="preserve">å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behö</w:t>
      </w:r>
      <w:r>
        <w:rPr>
          <w:spacing w:val="-3"/>
          <w:lang w:val="sv-SE"/>
        </w:rPr>
        <w:t>v</w:t>
      </w:r>
      <w:r>
        <w:rPr>
          <w:lang w:val="sv-SE"/>
        </w:rPr>
        <w:t xml:space="preserve">er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dsparande behand</w:t>
      </w:r>
      <w:r>
        <w:rPr>
          <w:spacing w:val="1"/>
          <w:lang w:val="sv-SE"/>
        </w:rPr>
        <w:t>li</w:t>
      </w:r>
      <w:r>
        <w:rPr>
          <w:lang w:val="sv-SE"/>
        </w:rPr>
        <w:t>ng</w:t>
      </w:r>
      <w:r>
        <w:rPr>
          <w:spacing w:val="-3"/>
          <w:lang w:val="sv-SE"/>
        </w:rPr>
        <w:t xml:space="preserve"> </w:t>
      </w:r>
      <w:r>
        <w:rPr>
          <w:lang w:val="sv-SE"/>
        </w:rPr>
        <w:t>el</w:t>
      </w:r>
      <w:r>
        <w:rPr>
          <w:spacing w:val="1"/>
          <w:lang w:val="sv-SE"/>
        </w:rPr>
        <w:t>l</w:t>
      </w:r>
      <w:r>
        <w:rPr>
          <w:lang w:val="sv-SE"/>
        </w:rPr>
        <w:t>er</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där</w:t>
      </w:r>
      <w:r>
        <w:rPr>
          <w:spacing w:val="1"/>
          <w:lang w:val="sv-SE"/>
        </w:rPr>
        <w:t xml:space="preserve">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dbehand</w:t>
      </w:r>
      <w:r>
        <w:rPr>
          <w:spacing w:val="1"/>
          <w:lang w:val="sv-SE"/>
        </w:rPr>
        <w:t>li</w:t>
      </w:r>
      <w:r>
        <w:rPr>
          <w:lang w:val="sv-SE"/>
        </w:rPr>
        <w:t>ng</w:t>
      </w:r>
      <w:r>
        <w:rPr>
          <w:spacing w:val="-3"/>
          <w:lang w:val="sv-SE"/>
        </w:rPr>
        <w:t xml:space="preserve"> </w:t>
      </w:r>
      <w:r>
        <w:rPr>
          <w:spacing w:val="1"/>
          <w:lang w:val="sv-SE"/>
        </w:rPr>
        <w:t>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w:t>
      </w:r>
    </w:p>
    <w:p w14:paraId="226FA3DC" w14:textId="77777777" w:rsidR="00187478" w:rsidRDefault="00187478">
      <w:pPr>
        <w:pStyle w:val="BodyText"/>
        <w:widowControl/>
        <w:kinsoku w:val="0"/>
        <w:overflowPunct w:val="0"/>
        <w:ind w:left="0"/>
        <w:rPr>
          <w:lang w:val="sv-SE"/>
        </w:rPr>
      </w:pPr>
    </w:p>
    <w:p w14:paraId="2FEDE818" w14:textId="77777777" w:rsidR="00187478" w:rsidRDefault="003740FE">
      <w:pPr>
        <w:pStyle w:val="EMEANormal"/>
        <w:keepNext/>
        <w:rPr>
          <w:szCs w:val="22"/>
          <w:u w:val="single"/>
          <w:lang w:val="sv-SE"/>
        </w:rPr>
      </w:pPr>
      <w:r>
        <w:rPr>
          <w:szCs w:val="22"/>
          <w:u w:val="single"/>
          <w:lang w:val="sv-SE"/>
        </w:rPr>
        <w:t>Pediatriska patienter med uveit</w:t>
      </w:r>
    </w:p>
    <w:p w14:paraId="54EDAAE6" w14:textId="77777777" w:rsidR="00187478" w:rsidRDefault="00187478">
      <w:pPr>
        <w:pStyle w:val="EMEANormal"/>
        <w:keepNext/>
        <w:rPr>
          <w:szCs w:val="22"/>
          <w:lang w:val="sv-SE"/>
        </w:rPr>
      </w:pPr>
    </w:p>
    <w:p w14:paraId="3CC20CA7" w14:textId="77777777" w:rsidR="00187478" w:rsidRDefault="003740FE">
      <w:pPr>
        <w:pStyle w:val="BodyText"/>
        <w:widowControl/>
        <w:kinsoku w:val="0"/>
        <w:overflowPunct w:val="0"/>
        <w:ind w:left="0"/>
        <w:rPr>
          <w:lang w:val="sv-SE"/>
        </w:rPr>
      </w:pPr>
      <w:r>
        <w:rPr>
          <w:lang w:val="sv-SE"/>
        </w:rPr>
        <w:t>AMGEVITA är indicerat för behandling av pediatrisk icke-infektiös kronisk främre uveit hos patienter från 2 års ålder som inte har svarat tillräckligt eller som inte tolererar konventionell behandling eller där konventionell behandling inte är lämpligt.</w:t>
      </w:r>
    </w:p>
    <w:p w14:paraId="7B6C2700" w14:textId="77777777" w:rsidR="00187478" w:rsidRDefault="00187478">
      <w:pPr>
        <w:widowControl/>
        <w:kinsoku w:val="0"/>
        <w:overflowPunct w:val="0"/>
        <w:rPr>
          <w:sz w:val="22"/>
          <w:szCs w:val="22"/>
          <w:lang w:val="sv-SE"/>
        </w:rPr>
      </w:pPr>
    </w:p>
    <w:p w14:paraId="7F211E03" w14:textId="77777777" w:rsidR="00187478" w:rsidRDefault="003740FE">
      <w:pPr>
        <w:pStyle w:val="Rubrik11"/>
        <w:keepNext/>
        <w:widowControl/>
        <w:numPr>
          <w:ilvl w:val="0"/>
          <w:numId w:val="0"/>
        </w:numPr>
        <w:kinsoku w:val="0"/>
        <w:overflowPunct w:val="0"/>
        <w:ind w:left="567" w:hanging="567"/>
        <w:rPr>
          <w:lang w:val="sv-SE"/>
        </w:rPr>
      </w:pPr>
      <w:r>
        <w:rPr>
          <w:lang w:val="sv-SE"/>
        </w:rPr>
        <w:t>4.2</w:t>
      </w:r>
      <w:r>
        <w:rPr>
          <w:lang w:val="sv-SE"/>
        </w:rPr>
        <w:tab/>
        <w:t>Doser</w:t>
      </w:r>
      <w:r>
        <w:rPr>
          <w:spacing w:val="1"/>
          <w:lang w:val="sv-SE"/>
        </w:rPr>
        <w:t>i</w:t>
      </w:r>
      <w:r>
        <w:rPr>
          <w:lang w:val="sv-SE"/>
        </w:rPr>
        <w:t>ng och adm</w:t>
      </w:r>
      <w:r>
        <w:rPr>
          <w:spacing w:val="1"/>
          <w:lang w:val="sv-SE"/>
        </w:rPr>
        <w:t>i</w:t>
      </w:r>
      <w:r>
        <w:rPr>
          <w:lang w:val="sv-SE"/>
        </w:rPr>
        <w:t>n</w:t>
      </w:r>
      <w:r>
        <w:rPr>
          <w:spacing w:val="1"/>
          <w:lang w:val="sv-SE"/>
        </w:rPr>
        <w:t>i</w:t>
      </w:r>
      <w:r>
        <w:rPr>
          <w:lang w:val="sv-SE"/>
        </w:rPr>
        <w:t>strer</w:t>
      </w:r>
      <w:r>
        <w:rPr>
          <w:spacing w:val="1"/>
          <w:lang w:val="sv-SE"/>
        </w:rPr>
        <w:t>i</w:t>
      </w:r>
      <w:r>
        <w:rPr>
          <w:lang w:val="sv-SE"/>
        </w:rPr>
        <w:t>ngssätt</w:t>
      </w:r>
    </w:p>
    <w:p w14:paraId="34895266" w14:textId="77777777" w:rsidR="00187478" w:rsidRDefault="00187478">
      <w:pPr>
        <w:keepNext/>
        <w:widowControl/>
        <w:kinsoku w:val="0"/>
        <w:overflowPunct w:val="0"/>
        <w:rPr>
          <w:sz w:val="22"/>
          <w:szCs w:val="22"/>
          <w:lang w:val="sv-SE"/>
        </w:rPr>
      </w:pPr>
    </w:p>
    <w:p w14:paraId="132AEFE5" w14:textId="77777777" w:rsidR="00187478" w:rsidRDefault="003740FE">
      <w:pPr>
        <w:pStyle w:val="BodyT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bör</w:t>
      </w:r>
      <w:r>
        <w:rPr>
          <w:spacing w:val="1"/>
          <w:lang w:val="sv-SE"/>
        </w:rPr>
        <w:t xml:space="preserve"> i</w:t>
      </w:r>
      <w:r>
        <w:rPr>
          <w:lang w:val="sv-SE"/>
        </w:rPr>
        <w:t>n</w:t>
      </w:r>
      <w:r>
        <w:rPr>
          <w:spacing w:val="1"/>
          <w:lang w:val="sv-SE"/>
        </w:rPr>
        <w:t>iti</w:t>
      </w:r>
      <w:r>
        <w:rPr>
          <w:lang w:val="sv-SE"/>
        </w:rPr>
        <w:t>eras och ö</w:t>
      </w:r>
      <w:r>
        <w:rPr>
          <w:spacing w:val="-3"/>
          <w:lang w:val="sv-SE"/>
        </w:rPr>
        <w:t>v</w:t>
      </w:r>
      <w:r>
        <w:rPr>
          <w:lang w:val="sv-SE"/>
        </w:rPr>
        <w:t>er</w:t>
      </w:r>
      <w:r>
        <w:rPr>
          <w:spacing w:val="-3"/>
          <w:lang w:val="sv-SE"/>
        </w:rPr>
        <w:t>v</w:t>
      </w:r>
      <w:r>
        <w:rPr>
          <w:lang w:val="sv-SE"/>
        </w:rPr>
        <w:t>a</w:t>
      </w:r>
      <w:r>
        <w:rPr>
          <w:spacing w:val="-3"/>
          <w:lang w:val="sv-SE"/>
        </w:rPr>
        <w:t>k</w:t>
      </w:r>
      <w:r>
        <w:rPr>
          <w:lang w:val="sv-SE"/>
        </w:rPr>
        <w:t>as av</w:t>
      </w:r>
      <w:r>
        <w:rPr>
          <w:spacing w:val="-3"/>
          <w:lang w:val="sv-SE"/>
        </w:rPr>
        <w:t xml:space="preserve"> </w:t>
      </w:r>
      <w:r>
        <w:rPr>
          <w:lang w:val="sv-SE"/>
        </w:rPr>
        <w:t>spec</w:t>
      </w:r>
      <w:r>
        <w:rPr>
          <w:spacing w:val="1"/>
          <w:lang w:val="sv-SE"/>
        </w:rPr>
        <w:t>i</w:t>
      </w:r>
      <w:r>
        <w:rPr>
          <w:lang w:val="sv-SE"/>
        </w:rPr>
        <w:t>a</w:t>
      </w:r>
      <w:r>
        <w:rPr>
          <w:spacing w:val="1"/>
          <w:lang w:val="sv-SE"/>
        </w:rPr>
        <w:t>li</w:t>
      </w:r>
      <w:r>
        <w:rPr>
          <w:lang w:val="sv-SE"/>
        </w:rPr>
        <w:t>st</w:t>
      </w:r>
      <w:r>
        <w:rPr>
          <w:spacing w:val="1"/>
          <w:lang w:val="sv-SE"/>
        </w:rPr>
        <w:t xml:space="preserve"> </w:t>
      </w:r>
      <w:r>
        <w:rPr>
          <w:spacing w:val="-4"/>
          <w:lang w:val="sv-SE"/>
        </w:rPr>
        <w:t>m</w:t>
      </w:r>
      <w:r>
        <w:rPr>
          <w:lang w:val="sv-SE"/>
        </w:rPr>
        <w:t>ed erfarenhet</w:t>
      </w:r>
      <w:r>
        <w:rPr>
          <w:spacing w:val="1"/>
          <w:lang w:val="sv-SE"/>
        </w:rPr>
        <w:t xml:space="preserve"> </w:t>
      </w:r>
      <w:r>
        <w:rPr>
          <w:lang w:val="sv-SE"/>
        </w:rPr>
        <w:t>av</w:t>
      </w:r>
      <w:r>
        <w:rPr>
          <w:spacing w:val="-3"/>
          <w:lang w:val="sv-SE"/>
        </w:rPr>
        <w:t xml:space="preserve"> </w:t>
      </w:r>
      <w:r>
        <w:rPr>
          <w:lang w:val="sv-SE"/>
        </w:rPr>
        <w:t>d</w:t>
      </w:r>
      <w:r>
        <w:rPr>
          <w:spacing w:val="1"/>
          <w:lang w:val="sv-SE"/>
        </w:rPr>
        <w:t>i</w:t>
      </w:r>
      <w:r>
        <w:rPr>
          <w:lang w:val="sv-SE"/>
        </w:rPr>
        <w:t>a</w:t>
      </w:r>
      <w:r>
        <w:rPr>
          <w:spacing w:val="-3"/>
          <w:lang w:val="sv-SE"/>
        </w:rPr>
        <w:t>g</w:t>
      </w:r>
      <w:r>
        <w:rPr>
          <w:lang w:val="sv-SE"/>
        </w:rPr>
        <w:t>nos och 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1"/>
          <w:lang w:val="sv-SE"/>
        </w:rPr>
        <w:t>till</w:t>
      </w:r>
      <w:r>
        <w:rPr>
          <w:lang w:val="sv-SE"/>
        </w:rPr>
        <w:t>s</w:t>
      </w:r>
      <w:r>
        <w:rPr>
          <w:spacing w:val="1"/>
          <w:lang w:val="sv-SE"/>
        </w:rPr>
        <w:t>t</w:t>
      </w:r>
      <w:r>
        <w:rPr>
          <w:lang w:val="sv-SE"/>
        </w:rPr>
        <w:t>ånd där</w:t>
      </w:r>
      <w:r>
        <w:rPr>
          <w:spacing w:val="1"/>
          <w:lang w:val="sv-SE"/>
        </w:rPr>
        <w:t xml:space="preserve"> </w:t>
      </w:r>
      <w:r>
        <w:rPr>
          <w:lang w:val="sv-SE"/>
        </w:rPr>
        <w:t>AMGEVITA är</w:t>
      </w:r>
      <w:r>
        <w:rPr>
          <w:spacing w:val="1"/>
          <w:lang w:val="sv-SE"/>
        </w:rPr>
        <w:t xml:space="preserve"> i</w:t>
      </w:r>
      <w:r>
        <w:rPr>
          <w:lang w:val="sv-SE"/>
        </w:rPr>
        <w:t>nd</w:t>
      </w:r>
      <w:r>
        <w:rPr>
          <w:spacing w:val="1"/>
          <w:lang w:val="sv-SE"/>
        </w:rPr>
        <w:t>i</w:t>
      </w:r>
      <w:r>
        <w:rPr>
          <w:lang w:val="sv-SE"/>
        </w:rPr>
        <w:t>cera</w:t>
      </w:r>
      <w:r>
        <w:rPr>
          <w:spacing w:val="1"/>
          <w:lang w:val="sv-SE"/>
        </w:rPr>
        <w:t>t</w:t>
      </w:r>
      <w:r>
        <w:rPr>
          <w:lang w:val="sv-SE"/>
        </w:rPr>
        <w:t xml:space="preserve">. </w:t>
      </w:r>
      <w:r>
        <w:rPr>
          <w:spacing w:val="-1"/>
          <w:lang w:val="sv-SE"/>
        </w:rPr>
        <w:t>O</w:t>
      </w:r>
      <w:r>
        <w:rPr>
          <w:lang w:val="sv-SE"/>
        </w:rPr>
        <w:t>f</w:t>
      </w:r>
      <w:r>
        <w:rPr>
          <w:spacing w:val="1"/>
          <w:lang w:val="sv-SE"/>
        </w:rPr>
        <w:t>t</w:t>
      </w:r>
      <w:r>
        <w:rPr>
          <w:lang w:val="sv-SE"/>
        </w:rPr>
        <w:t>a</w:t>
      </w:r>
      <w:r>
        <w:rPr>
          <w:spacing w:val="1"/>
          <w:lang w:val="sv-SE"/>
        </w:rPr>
        <w:t>l</w:t>
      </w:r>
      <w:r>
        <w:rPr>
          <w:spacing w:val="-4"/>
          <w:lang w:val="sv-SE"/>
        </w:rPr>
        <w:t>m</w:t>
      </w:r>
      <w:r>
        <w:rPr>
          <w:lang w:val="sv-SE"/>
        </w:rPr>
        <w:t>o</w:t>
      </w:r>
      <w:r>
        <w:rPr>
          <w:spacing w:val="1"/>
          <w:lang w:val="sv-SE"/>
        </w:rPr>
        <w:t>l</w:t>
      </w:r>
      <w:r>
        <w:rPr>
          <w:spacing w:val="-1"/>
          <w:lang w:val="sv-SE"/>
        </w:rPr>
        <w:t>o</w:t>
      </w:r>
      <w:r>
        <w:rPr>
          <w:spacing w:val="-3"/>
          <w:lang w:val="sv-SE"/>
        </w:rPr>
        <w:t>g</w:t>
      </w:r>
      <w:r>
        <w:rPr>
          <w:lang w:val="sv-SE"/>
        </w:rPr>
        <w:t>er</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spacing w:val="-3"/>
          <w:lang w:val="sv-SE"/>
        </w:rPr>
        <w:t>k</w:t>
      </w:r>
      <w:r>
        <w:rPr>
          <w:lang w:val="sv-SE"/>
        </w:rPr>
        <w:t>onsu</w:t>
      </w:r>
      <w:r>
        <w:rPr>
          <w:spacing w:val="1"/>
          <w:lang w:val="sv-SE"/>
        </w:rPr>
        <w:t>lt</w:t>
      </w:r>
      <w:r>
        <w:rPr>
          <w:lang w:val="sv-SE"/>
        </w:rPr>
        <w:t xml:space="preserve">era en </w:t>
      </w:r>
      <w:r>
        <w:rPr>
          <w:spacing w:val="1"/>
          <w:lang w:val="sv-SE"/>
        </w:rPr>
        <w:t>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spec</w:t>
      </w:r>
      <w:r>
        <w:rPr>
          <w:spacing w:val="1"/>
          <w:lang w:val="sv-SE"/>
        </w:rPr>
        <w:t>i</w:t>
      </w:r>
      <w:r>
        <w:rPr>
          <w:lang w:val="sv-SE"/>
        </w:rPr>
        <w:t>a</w:t>
      </w:r>
      <w:r>
        <w:rPr>
          <w:spacing w:val="1"/>
          <w:lang w:val="sv-SE"/>
        </w:rPr>
        <w:t>li</w:t>
      </w:r>
      <w:r>
        <w:rPr>
          <w:lang w:val="sv-SE"/>
        </w:rPr>
        <w:t>st</w:t>
      </w:r>
      <w:r>
        <w:rPr>
          <w:spacing w:val="1"/>
          <w:lang w:val="sv-SE"/>
        </w:rPr>
        <w:t xml:space="preserve"> i</w:t>
      </w:r>
      <w:r>
        <w:rPr>
          <w:lang w:val="sv-SE"/>
        </w:rPr>
        <w:t>nnan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 xml:space="preserve"> påbör</w:t>
      </w:r>
      <w:r>
        <w:rPr>
          <w:spacing w:val="3"/>
          <w:lang w:val="sv-SE"/>
        </w:rPr>
        <w:t>j</w:t>
      </w:r>
      <w:r>
        <w:rPr>
          <w:lang w:val="sv-SE"/>
        </w:rPr>
        <w:t>as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AMGEVITA s</w:t>
      </w:r>
      <w:r>
        <w:rPr>
          <w:spacing w:val="-3"/>
          <w:lang w:val="sv-SE"/>
        </w:rPr>
        <w:t>k</w:t>
      </w:r>
      <w:r>
        <w:rPr>
          <w:lang w:val="sv-SE"/>
        </w:rPr>
        <w:t xml:space="preserve">a </w:t>
      </w:r>
      <w:r>
        <w:rPr>
          <w:spacing w:val="-3"/>
          <w:lang w:val="sv-SE"/>
        </w:rPr>
        <w:t>g</w:t>
      </w:r>
      <w:r>
        <w:rPr>
          <w:lang w:val="sv-SE"/>
        </w:rPr>
        <w:t>es e</w:t>
      </w:r>
      <w:r>
        <w:rPr>
          <w:spacing w:val="1"/>
          <w:lang w:val="sv-SE"/>
        </w:rPr>
        <w:t>t</w:t>
      </w:r>
      <w:r>
        <w:rPr>
          <w:lang w:val="sv-SE"/>
        </w:rPr>
        <w:t>t</w:t>
      </w:r>
      <w:r>
        <w:rPr>
          <w:spacing w:val="1"/>
          <w:lang w:val="sv-SE"/>
        </w:rPr>
        <w:t xml:space="preserve"> </w:t>
      </w:r>
      <w:r>
        <w:rPr>
          <w:lang w:val="sv-SE"/>
        </w:rPr>
        <w:t>pa</w:t>
      </w:r>
      <w:r>
        <w:rPr>
          <w:spacing w:val="1"/>
          <w:lang w:val="sv-SE"/>
        </w:rPr>
        <w:t>ti</w:t>
      </w:r>
      <w:r>
        <w:rPr>
          <w:lang w:val="sv-SE"/>
        </w:rPr>
        <w:t>en</w:t>
      </w:r>
      <w:r>
        <w:rPr>
          <w:spacing w:val="1"/>
          <w:lang w:val="sv-SE"/>
        </w:rPr>
        <w:t>t</w:t>
      </w:r>
      <w:r>
        <w:rPr>
          <w:spacing w:val="-3"/>
          <w:lang w:val="sv-SE"/>
        </w:rPr>
        <w:t>k</w:t>
      </w:r>
      <w:r>
        <w:rPr>
          <w:lang w:val="sv-SE"/>
        </w:rPr>
        <w:t>or</w:t>
      </w:r>
      <w:r>
        <w:rPr>
          <w:spacing w:val="1"/>
          <w:lang w:val="sv-SE"/>
        </w:rPr>
        <w:t>t</w:t>
      </w:r>
      <w:r>
        <w:rPr>
          <w:lang w:val="sv-SE"/>
        </w:rPr>
        <w:t>.</w:t>
      </w:r>
    </w:p>
    <w:p w14:paraId="7141D9B0" w14:textId="77777777" w:rsidR="00187478" w:rsidRDefault="00187478">
      <w:pPr>
        <w:widowControl/>
        <w:kinsoku w:val="0"/>
        <w:overflowPunct w:val="0"/>
        <w:rPr>
          <w:sz w:val="22"/>
          <w:szCs w:val="22"/>
          <w:lang w:val="sv-SE"/>
        </w:rPr>
      </w:pPr>
    </w:p>
    <w:p w14:paraId="0649294E"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no</w:t>
      </w:r>
      <w:r>
        <w:rPr>
          <w:spacing w:val="-3"/>
          <w:lang w:val="sv-SE"/>
        </w:rPr>
        <w:t>gg</w:t>
      </w:r>
      <w:r>
        <w:rPr>
          <w:lang w:val="sv-SE"/>
        </w:rPr>
        <w:t xml:space="preserve">rann </w:t>
      </w:r>
      <w:r>
        <w:rPr>
          <w:spacing w:val="1"/>
          <w:lang w:val="sv-SE"/>
        </w:rPr>
        <w:t>i</w:t>
      </w:r>
      <w:r>
        <w:rPr>
          <w:lang w:val="sv-SE"/>
        </w:rPr>
        <w:t>ns</w:t>
      </w:r>
      <w:r>
        <w:rPr>
          <w:spacing w:val="1"/>
          <w:lang w:val="sv-SE"/>
        </w:rPr>
        <w:t>t</w:t>
      </w:r>
      <w:r>
        <w:rPr>
          <w:lang w:val="sv-SE"/>
        </w:rPr>
        <w:t>ru</w:t>
      </w:r>
      <w:r>
        <w:rPr>
          <w:spacing w:val="-3"/>
          <w:lang w:val="sv-SE"/>
        </w:rPr>
        <w:t>k</w:t>
      </w:r>
      <w:r>
        <w:rPr>
          <w:spacing w:val="1"/>
          <w:lang w:val="sv-SE"/>
        </w:rPr>
        <w:t>ti</w:t>
      </w:r>
      <w:r>
        <w:rPr>
          <w:lang w:val="sv-SE"/>
        </w:rPr>
        <w:t>on i</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ons</w:t>
      </w:r>
      <w:r>
        <w:rPr>
          <w:spacing w:val="1"/>
          <w:lang w:val="sv-SE"/>
        </w:rPr>
        <w:t>t</w:t>
      </w:r>
      <w:r>
        <w:rPr>
          <w:lang w:val="sv-SE"/>
        </w:rPr>
        <w:t>e</w:t>
      </w:r>
      <w:r>
        <w:rPr>
          <w:spacing w:val="-3"/>
          <w:lang w:val="sv-SE"/>
        </w:rPr>
        <w:t>k</w:t>
      </w:r>
      <w:r>
        <w:rPr>
          <w:lang w:val="sv-SE"/>
        </w:rPr>
        <w:t>n</w:t>
      </w:r>
      <w:r>
        <w:rPr>
          <w:spacing w:val="1"/>
          <w:lang w:val="sv-SE"/>
        </w:rPr>
        <w:t>i</w:t>
      </w:r>
      <w:r>
        <w:rPr>
          <w:spacing w:val="-3"/>
          <w:lang w:val="sv-SE"/>
        </w:rPr>
        <w:t>k</w:t>
      </w:r>
      <w:r>
        <w:rPr>
          <w:lang w:val="sv-SE"/>
        </w:rPr>
        <w:t xml:space="preserve">, </w:t>
      </w:r>
      <w:r>
        <w:rPr>
          <w:spacing w:val="-3"/>
          <w:lang w:val="sv-SE"/>
        </w:rPr>
        <w:t>k</w:t>
      </w:r>
      <w:r>
        <w:rPr>
          <w:lang w:val="sv-SE"/>
        </w:rPr>
        <w:t>an pa</w:t>
      </w:r>
      <w:r>
        <w:rPr>
          <w:spacing w:val="1"/>
          <w:lang w:val="sv-SE"/>
        </w:rPr>
        <w:t>ti</w:t>
      </w:r>
      <w:r>
        <w:rPr>
          <w:lang w:val="sv-SE"/>
        </w:rPr>
        <w:t>en</w:t>
      </w:r>
      <w:r>
        <w:rPr>
          <w:spacing w:val="1"/>
          <w:lang w:val="sv-SE"/>
        </w:rPr>
        <w:t>t</w:t>
      </w:r>
      <w:r>
        <w:rPr>
          <w:lang w:val="sv-SE"/>
        </w:rPr>
        <w:t>erna s</w:t>
      </w:r>
      <w:r>
        <w:rPr>
          <w:spacing w:val="3"/>
          <w:lang w:val="sv-SE"/>
        </w:rPr>
        <w:t>j</w:t>
      </w:r>
      <w:r>
        <w:rPr>
          <w:lang w:val="sv-SE"/>
        </w:rPr>
        <w:t>ä</w:t>
      </w:r>
      <w:r>
        <w:rPr>
          <w:spacing w:val="1"/>
          <w:lang w:val="sv-SE"/>
        </w:rPr>
        <w:t>l</w:t>
      </w:r>
      <w:r>
        <w:rPr>
          <w:spacing w:val="-3"/>
          <w:lang w:val="sv-SE"/>
        </w:rPr>
        <w:t>v</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cera AMGEVITA om</w:t>
      </w:r>
      <w:r>
        <w:rPr>
          <w:spacing w:val="-4"/>
          <w:lang w:val="sv-SE"/>
        </w:rPr>
        <w:t xml:space="preserve"> </w:t>
      </w:r>
      <w:r>
        <w:rPr>
          <w:lang w:val="sv-SE"/>
        </w:rPr>
        <w:t xml:space="preserve">deras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det</w:t>
      </w:r>
      <w:r>
        <w:rPr>
          <w:spacing w:val="1"/>
          <w:lang w:val="sv-SE"/>
        </w:rPr>
        <w:t xml:space="preserve"> </w:t>
      </w:r>
      <w:r>
        <w:rPr>
          <w:lang w:val="sv-SE"/>
        </w:rPr>
        <w:t>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lang w:val="sv-SE"/>
        </w:rPr>
        <w:t>och om</w:t>
      </w:r>
      <w:r>
        <w:rPr>
          <w:spacing w:val="-4"/>
          <w:lang w:val="sv-SE"/>
        </w:rPr>
        <w:t xml:space="preserve"> </w:t>
      </w:r>
      <w:r>
        <w:rPr>
          <w:lang w:val="sv-SE"/>
        </w:rPr>
        <w:t xml:space="preserve">de </w:t>
      </w:r>
      <w:r>
        <w:rPr>
          <w:spacing w:val="-3"/>
          <w:lang w:val="sv-SE"/>
        </w:rPr>
        <w:t>k</w:t>
      </w:r>
      <w:r>
        <w:rPr>
          <w:lang w:val="sv-SE"/>
        </w:rPr>
        <w:t xml:space="preserve">an få </w:t>
      </w:r>
      <w:r>
        <w:rPr>
          <w:spacing w:val="-4"/>
          <w:lang w:val="sv-SE"/>
        </w:rPr>
        <w:t>m</w:t>
      </w:r>
      <w:r>
        <w:rPr>
          <w:lang w:val="sv-SE"/>
        </w:rPr>
        <w:t>ed</w:t>
      </w:r>
      <w:r>
        <w:rPr>
          <w:spacing w:val="1"/>
          <w:lang w:val="sv-SE"/>
        </w:rPr>
        <w:t>i</w:t>
      </w:r>
      <w:r>
        <w:rPr>
          <w:lang w:val="sv-SE"/>
        </w:rPr>
        <w:t>c</w:t>
      </w:r>
      <w:r>
        <w:rPr>
          <w:spacing w:val="1"/>
          <w:lang w:val="sv-SE"/>
        </w:rPr>
        <w:t>i</w:t>
      </w:r>
      <w:r>
        <w:rPr>
          <w:lang w:val="sv-SE"/>
        </w:rPr>
        <w:t>nsk</w:t>
      </w:r>
      <w:r>
        <w:rPr>
          <w:spacing w:val="-3"/>
          <w:lang w:val="sv-SE"/>
        </w:rPr>
        <w:t xml:space="preserve"> </w:t>
      </w:r>
      <w:r>
        <w:rPr>
          <w:lang w:val="sv-SE"/>
        </w:rPr>
        <w:t>uppfö</w:t>
      </w:r>
      <w:r>
        <w:rPr>
          <w:spacing w:val="1"/>
          <w:lang w:val="sv-SE"/>
        </w:rPr>
        <w:t>l</w:t>
      </w:r>
      <w:r>
        <w:rPr>
          <w:spacing w:val="3"/>
          <w:lang w:val="sv-SE"/>
        </w:rPr>
        <w:t>j</w:t>
      </w:r>
      <w:r>
        <w:rPr>
          <w:lang w:val="sv-SE"/>
        </w:rPr>
        <w:t>n</w:t>
      </w:r>
      <w:r>
        <w:rPr>
          <w:spacing w:val="1"/>
          <w:lang w:val="sv-SE"/>
        </w:rPr>
        <w:t>i</w:t>
      </w:r>
      <w:r>
        <w:rPr>
          <w:lang w:val="sv-SE"/>
        </w:rPr>
        <w:t>ng</w:t>
      </w:r>
      <w:r>
        <w:rPr>
          <w:spacing w:val="-3"/>
          <w:lang w:val="sv-SE"/>
        </w:rPr>
        <w:t xml:space="preserve"> v</w:t>
      </w:r>
      <w:r>
        <w:rPr>
          <w:spacing w:val="1"/>
          <w:lang w:val="sv-SE"/>
        </w:rPr>
        <w:t>i</w:t>
      </w:r>
      <w:r>
        <w:rPr>
          <w:lang w:val="sv-SE"/>
        </w:rPr>
        <w:t>d beho</w:t>
      </w:r>
      <w:r>
        <w:rPr>
          <w:spacing w:val="-3"/>
          <w:lang w:val="sv-SE"/>
        </w:rPr>
        <w:t>v</w:t>
      </w:r>
      <w:r>
        <w:rPr>
          <w:lang w:val="sv-SE"/>
        </w:rPr>
        <w:t>.</w:t>
      </w:r>
    </w:p>
    <w:p w14:paraId="3FC24C42" w14:textId="77777777" w:rsidR="00187478" w:rsidRDefault="00187478">
      <w:pPr>
        <w:pStyle w:val="BodyText"/>
        <w:widowControl/>
        <w:kinsoku w:val="0"/>
        <w:overflowPunct w:val="0"/>
        <w:ind w:left="0"/>
        <w:rPr>
          <w:lang w:val="sv-SE"/>
        </w:rPr>
      </w:pPr>
    </w:p>
    <w:p w14:paraId="1BF45F4A" w14:textId="77777777" w:rsidR="00187478" w:rsidRDefault="003740FE">
      <w:pPr>
        <w:pStyle w:val="BodyText"/>
        <w:widowControl/>
        <w:kinsoku w:val="0"/>
        <w:overflowPunct w:val="0"/>
        <w:ind w:left="0"/>
        <w:rPr>
          <w:lang w:val="sv-SE"/>
        </w:rPr>
      </w:pPr>
      <w:r>
        <w:rPr>
          <w:lang w:val="sv-SE"/>
        </w:rPr>
        <w:lastRenderedPageBreak/>
        <w:t>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bör</w:t>
      </w:r>
      <w:r>
        <w:rPr>
          <w:spacing w:val="1"/>
          <w:lang w:val="sv-SE"/>
        </w:rPr>
        <w:t xml:space="preserve"> </w:t>
      </w:r>
      <w:r>
        <w:rPr>
          <w:lang w:val="sv-SE"/>
        </w:rPr>
        <w:t>andra behand</w:t>
      </w:r>
      <w:r>
        <w:rPr>
          <w:spacing w:val="1"/>
          <w:lang w:val="sv-SE"/>
        </w:rPr>
        <w:t>li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spacing w:val="-3"/>
          <w:lang w:val="sv-SE"/>
        </w:rPr>
        <w:t>g</w:t>
      </w:r>
      <w:r>
        <w:rPr>
          <w:lang w:val="sv-SE"/>
        </w:rPr>
        <w:t>es 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lang w:val="sv-SE"/>
        </w:rPr>
        <w:t>(</w:t>
      </w:r>
      <w:r>
        <w:rPr>
          <w:spacing w:val="1"/>
          <w:lang w:val="sv-SE"/>
        </w:rPr>
        <w:t>t</w:t>
      </w:r>
      <w:r>
        <w:rPr>
          <w:lang w:val="sv-SE"/>
        </w:rPr>
        <w:t xml:space="preserve">.ex.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 och</w:t>
      </w:r>
      <w:r>
        <w:rPr>
          <w:spacing w:val="1"/>
          <w:lang w:val="sv-SE"/>
        </w:rPr>
        <w:t>/</w:t>
      </w:r>
      <w:r>
        <w:rPr>
          <w:lang w:val="sv-SE"/>
        </w:rPr>
        <w:t>e</w:t>
      </w:r>
      <w:r>
        <w:rPr>
          <w:spacing w:val="1"/>
          <w:lang w:val="sv-SE"/>
        </w:rPr>
        <w:t>ll</w:t>
      </w:r>
      <w:r>
        <w:rPr>
          <w:lang w:val="sv-SE"/>
        </w:rPr>
        <w:t>er</w:t>
      </w:r>
      <w:r>
        <w:rPr>
          <w:spacing w:val="1"/>
          <w:lang w:val="sv-SE"/>
        </w:rPr>
        <w:t xml:space="preserve"> i</w:t>
      </w:r>
      <w:r>
        <w:rPr>
          <w:spacing w:val="-4"/>
          <w:lang w:val="sv-SE"/>
        </w:rPr>
        <w:t>mm</w:t>
      </w:r>
      <w:r>
        <w:rPr>
          <w:lang w:val="sv-SE"/>
        </w:rPr>
        <w:t>uno</w:t>
      </w:r>
      <w:r>
        <w:rPr>
          <w:spacing w:val="-4"/>
          <w:lang w:val="sv-SE"/>
        </w:rPr>
        <w:t>m</w:t>
      </w:r>
      <w:r>
        <w:rPr>
          <w:lang w:val="sv-SE"/>
        </w:rPr>
        <w:t>odu</w:t>
      </w:r>
      <w:r>
        <w:rPr>
          <w:spacing w:val="1"/>
          <w:lang w:val="sv-SE"/>
        </w:rPr>
        <w:t>l</w:t>
      </w:r>
      <w:r>
        <w:rPr>
          <w:lang w:val="sv-SE"/>
        </w:rPr>
        <w:t>erande ä</w:t>
      </w:r>
      <w:r>
        <w:rPr>
          <w:spacing w:val="-4"/>
          <w:lang w:val="sv-SE"/>
        </w:rPr>
        <w:t>m</w:t>
      </w:r>
      <w:r>
        <w:rPr>
          <w:lang w:val="sv-SE"/>
        </w:rPr>
        <w:t>nen)</w:t>
      </w:r>
      <w:r>
        <w:rPr>
          <w:spacing w:val="1"/>
          <w:lang w:val="sv-SE"/>
        </w:rPr>
        <w:t xml:space="preserve"> </w:t>
      </w:r>
      <w:r>
        <w:rPr>
          <w:lang w:val="sv-SE"/>
        </w:rPr>
        <w:t>op</w:t>
      </w:r>
      <w:r>
        <w:rPr>
          <w:spacing w:val="1"/>
          <w:lang w:val="sv-SE"/>
        </w:rPr>
        <w:t>ti</w:t>
      </w:r>
      <w:r>
        <w:rPr>
          <w:spacing w:val="-4"/>
          <w:lang w:val="sv-SE"/>
        </w:rPr>
        <w:t>m</w:t>
      </w:r>
      <w:r>
        <w:rPr>
          <w:lang w:val="sv-SE"/>
        </w:rPr>
        <w:t>eras.</w:t>
      </w:r>
    </w:p>
    <w:p w14:paraId="08F84F29" w14:textId="77777777" w:rsidR="00187478" w:rsidRDefault="00187478">
      <w:pPr>
        <w:widowControl/>
        <w:kinsoku w:val="0"/>
        <w:overflowPunct w:val="0"/>
        <w:rPr>
          <w:sz w:val="22"/>
          <w:szCs w:val="22"/>
          <w:lang w:val="sv-SE"/>
        </w:rPr>
      </w:pPr>
    </w:p>
    <w:p w14:paraId="390190FE" w14:textId="77777777" w:rsidR="00187478" w:rsidRDefault="003740FE">
      <w:pPr>
        <w:pStyle w:val="BodyText"/>
        <w:keepNext/>
        <w:widowControl/>
        <w:kinsoku w:val="0"/>
        <w:overflowPunct w:val="0"/>
        <w:ind w:left="0"/>
        <w:rPr>
          <w:lang w:val="sv-SE"/>
        </w:rPr>
      </w:pPr>
      <w:r>
        <w:rPr>
          <w:u w:val="single"/>
          <w:lang w:val="sv-SE"/>
        </w:rPr>
        <w:t>Doser</w:t>
      </w:r>
      <w:r>
        <w:rPr>
          <w:spacing w:val="1"/>
          <w:u w:val="single"/>
          <w:lang w:val="sv-SE"/>
        </w:rPr>
        <w:t>i</w:t>
      </w:r>
      <w:r>
        <w:rPr>
          <w:u w:val="single"/>
          <w:lang w:val="sv-SE"/>
        </w:rPr>
        <w:t>ng</w:t>
      </w:r>
    </w:p>
    <w:p w14:paraId="0C24237D" w14:textId="77777777" w:rsidR="00187478" w:rsidRDefault="00187478">
      <w:pPr>
        <w:keepNext/>
        <w:widowControl/>
        <w:kinsoku w:val="0"/>
        <w:overflowPunct w:val="0"/>
        <w:rPr>
          <w:sz w:val="22"/>
          <w:szCs w:val="22"/>
          <w:lang w:val="sv-SE"/>
        </w:rPr>
      </w:pPr>
    </w:p>
    <w:p w14:paraId="61722343"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Reuma</w:t>
      </w:r>
      <w:r>
        <w:rPr>
          <w:i/>
          <w:spacing w:val="1"/>
          <w:sz w:val="22"/>
          <w:szCs w:val="22"/>
          <w:lang w:val="sv-SE"/>
        </w:rPr>
        <w:t>t</w:t>
      </w:r>
      <w:r>
        <w:rPr>
          <w:i/>
          <w:sz w:val="22"/>
          <w:szCs w:val="22"/>
          <w:lang w:val="sv-SE"/>
        </w:rPr>
        <w:t>o</w:t>
      </w:r>
      <w:r>
        <w:rPr>
          <w:i/>
          <w:spacing w:val="1"/>
          <w:sz w:val="22"/>
          <w:szCs w:val="22"/>
          <w:lang w:val="sv-SE"/>
        </w:rPr>
        <w:t>i</w:t>
      </w:r>
      <w:r>
        <w:rPr>
          <w:i/>
          <w:sz w:val="22"/>
          <w:szCs w:val="22"/>
          <w:lang w:val="sv-SE"/>
        </w:rPr>
        <w:t>d 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p>
    <w:p w14:paraId="72BFABA9" w14:textId="77777777" w:rsidR="00187478" w:rsidRDefault="00187478">
      <w:pPr>
        <w:keepNext/>
        <w:widowControl/>
        <w:kinsoku w:val="0"/>
        <w:overflowPunct w:val="0"/>
        <w:rPr>
          <w:sz w:val="22"/>
          <w:szCs w:val="22"/>
          <w:lang w:val="sv-SE"/>
        </w:rPr>
      </w:pPr>
    </w:p>
    <w:p w14:paraId="3E2968EE" w14:textId="77777777" w:rsidR="00187478" w:rsidRDefault="003740FE">
      <w:pPr>
        <w:pStyle w:val="BodyText"/>
        <w:widowControl/>
        <w:kinsoku w:val="0"/>
        <w:overflowPunct w:val="0"/>
        <w:ind w:left="0"/>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lang w:val="sv-SE"/>
        </w:rPr>
        <w:t>AMGEVITA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40 </w:t>
      </w:r>
      <w:r>
        <w:rPr>
          <w:spacing w:val="-4"/>
          <w:lang w:val="sv-SE"/>
        </w:rPr>
        <w:t xml:space="preserve">mg </w:t>
      </w:r>
      <w:r>
        <w:rPr>
          <w:lang w:val="sv-SE"/>
        </w:rPr>
        <w:t>ada</w:t>
      </w:r>
      <w:r>
        <w:rPr>
          <w:spacing w:val="1"/>
          <w:lang w:val="sv-SE"/>
        </w:rPr>
        <w:t>li</w:t>
      </w:r>
      <w:r>
        <w:rPr>
          <w:spacing w:val="-4"/>
          <w:lang w:val="sv-SE"/>
        </w:rPr>
        <w:t>m</w:t>
      </w:r>
      <w:r>
        <w:rPr>
          <w:lang w:val="sv-SE"/>
        </w:rPr>
        <w:t>u</w:t>
      </w:r>
      <w:r>
        <w:rPr>
          <w:spacing w:val="-4"/>
          <w:lang w:val="sv-SE"/>
        </w:rPr>
        <w:t>m</w:t>
      </w:r>
      <w:r>
        <w:rPr>
          <w:lang w:val="sv-SE"/>
        </w:rPr>
        <w:t>ab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en s</w:t>
      </w:r>
      <w:r>
        <w:rPr>
          <w:spacing w:val="1"/>
          <w:lang w:val="sv-SE"/>
        </w:rPr>
        <w:t>i</w:t>
      </w:r>
      <w:r>
        <w:rPr>
          <w:lang w:val="sv-SE"/>
        </w:rPr>
        <w:t>n</w:t>
      </w:r>
      <w:r>
        <w:rPr>
          <w:spacing w:val="-3"/>
          <w:lang w:val="sv-SE"/>
        </w:rPr>
        <w:t>g</w:t>
      </w:r>
      <w:r>
        <w:rPr>
          <w:lang w:val="sv-SE"/>
        </w:rPr>
        <w:t>e</w:t>
      </w:r>
      <w:r>
        <w:rPr>
          <w:spacing w:val="1"/>
          <w:lang w:val="sv-SE"/>
        </w:rPr>
        <w:t>l</w:t>
      </w:r>
      <w:r>
        <w:rPr>
          <w:lang w:val="sv-SE"/>
        </w:rPr>
        <w:t xml:space="preserve">dos </w:t>
      </w:r>
      <w:r>
        <w:rPr>
          <w:spacing w:val="-3"/>
          <w:lang w:val="sv-SE"/>
        </w:rPr>
        <w:t>v</w:t>
      </w:r>
      <w:r>
        <w:rPr>
          <w:spacing w:val="1"/>
          <w:lang w:val="sv-SE"/>
        </w:rPr>
        <w:t>i</w:t>
      </w:r>
      <w:r>
        <w:rPr>
          <w:lang w:val="sv-SE"/>
        </w:rPr>
        <w:t>a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s</w:t>
      </w:r>
      <w:r>
        <w:rPr>
          <w:spacing w:val="-3"/>
          <w:lang w:val="sv-SE"/>
        </w:rPr>
        <w:t>k</w:t>
      </w:r>
      <w:r>
        <w:rPr>
          <w:lang w:val="sv-SE"/>
        </w:rPr>
        <w:t>a for</w:t>
      </w:r>
      <w:r>
        <w:rPr>
          <w:spacing w:val="1"/>
          <w:lang w:val="sv-SE"/>
        </w:rPr>
        <w:t>t</w:t>
      </w:r>
      <w:r>
        <w:rPr>
          <w:lang w:val="sv-SE"/>
        </w:rPr>
        <w:t>sä</w:t>
      </w:r>
      <w:r>
        <w:rPr>
          <w:spacing w:val="1"/>
          <w:lang w:val="sv-SE"/>
        </w:rPr>
        <w:t>tt</w:t>
      </w:r>
      <w:r>
        <w:rPr>
          <w:lang w:val="sv-SE"/>
        </w:rPr>
        <w:t>a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w:t>
      </w:r>
    </w:p>
    <w:p w14:paraId="55AB5A16" w14:textId="77777777" w:rsidR="00187478" w:rsidRDefault="00187478">
      <w:pPr>
        <w:widowControl/>
        <w:kinsoku w:val="0"/>
        <w:overflowPunct w:val="0"/>
        <w:rPr>
          <w:sz w:val="22"/>
          <w:szCs w:val="22"/>
          <w:lang w:val="sv-SE"/>
        </w:rPr>
      </w:pPr>
    </w:p>
    <w:p w14:paraId="29ABDFDA" w14:textId="77777777" w:rsidR="00187478" w:rsidRDefault="003740FE">
      <w:pPr>
        <w:pStyle w:val="BodyText"/>
        <w:keepLines/>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3"/>
          <w:lang w:val="sv-SE"/>
        </w:rPr>
        <w:t>g</w:t>
      </w:r>
      <w:r>
        <w:rPr>
          <w:spacing w:val="1"/>
          <w:lang w:val="sv-SE"/>
        </w:rPr>
        <w:t>l</w:t>
      </w:r>
      <w:r>
        <w:rPr>
          <w:lang w:val="sv-SE"/>
        </w:rPr>
        <w:t>u</w:t>
      </w:r>
      <w:r>
        <w:rPr>
          <w:spacing w:val="-3"/>
          <w:lang w:val="sv-SE"/>
        </w:rPr>
        <w:t>k</w:t>
      </w:r>
      <w:r>
        <w:rPr>
          <w:lang w:val="sv-SE"/>
        </w:rPr>
        <w:t>o</w:t>
      </w:r>
      <w:r>
        <w:rPr>
          <w:spacing w:val="-3"/>
          <w:lang w:val="sv-SE"/>
        </w:rPr>
        <w:t>k</w:t>
      </w:r>
      <w:r>
        <w:rPr>
          <w:lang w:val="sv-SE"/>
        </w:rPr>
        <w:t>or</w:t>
      </w:r>
      <w:r>
        <w:rPr>
          <w:spacing w:val="1"/>
          <w:lang w:val="sv-SE"/>
        </w:rPr>
        <w:t>ti</w:t>
      </w:r>
      <w:r>
        <w:rPr>
          <w:spacing w:val="-3"/>
          <w:lang w:val="sv-SE"/>
        </w:rPr>
        <w:t>k</w:t>
      </w:r>
      <w:r>
        <w:rPr>
          <w:lang w:val="sv-SE"/>
        </w:rPr>
        <w:t>o</w:t>
      </w:r>
      <w:r>
        <w:rPr>
          <w:spacing w:val="1"/>
          <w:lang w:val="sv-SE"/>
        </w:rPr>
        <w:t>i</w:t>
      </w:r>
      <w:r>
        <w:rPr>
          <w:lang w:val="sv-SE"/>
        </w:rPr>
        <w:t>der, sa</w:t>
      </w:r>
      <w:r>
        <w:rPr>
          <w:spacing w:val="1"/>
          <w:lang w:val="sv-SE"/>
        </w:rPr>
        <w:t>li</w:t>
      </w:r>
      <w:r>
        <w:rPr>
          <w:lang w:val="sv-SE"/>
        </w:rPr>
        <w:t>c</w:t>
      </w:r>
      <w:r>
        <w:rPr>
          <w:spacing w:val="-3"/>
          <w:lang w:val="sv-SE"/>
        </w:rPr>
        <w:t>y</w:t>
      </w:r>
      <w:r>
        <w:rPr>
          <w:spacing w:val="1"/>
          <w:lang w:val="sv-SE"/>
        </w:rPr>
        <w:t>l</w:t>
      </w:r>
      <w:r>
        <w:rPr>
          <w:lang w:val="sv-SE"/>
        </w:rPr>
        <w:t xml:space="preserve">ater, </w:t>
      </w:r>
      <w:r>
        <w:rPr>
          <w:spacing w:val="1"/>
          <w:lang w:val="sv-SE"/>
        </w:rPr>
        <w:t>i</w:t>
      </w:r>
      <w:r>
        <w:rPr>
          <w:lang w:val="sv-SE"/>
        </w:rPr>
        <w:t>c</w:t>
      </w:r>
      <w:r>
        <w:rPr>
          <w:spacing w:val="-3"/>
          <w:lang w:val="sv-SE"/>
        </w:rPr>
        <w:t>k</w:t>
      </w:r>
      <w:r>
        <w:rPr>
          <w:lang w:val="sv-SE"/>
        </w:rPr>
        <w:t>e</w:t>
      </w:r>
      <w:r>
        <w:rPr>
          <w:spacing w:val="-4"/>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w:t>
      </w:r>
      <w:r>
        <w:rPr>
          <w:lang w:val="sv-SE"/>
        </w:rPr>
        <w:t>i</w:t>
      </w:r>
      <w:r>
        <w:rPr>
          <w:spacing w:val="-4"/>
          <w:lang w:val="sv-SE"/>
        </w:rPr>
        <w:t>-</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e</w:t>
      </w:r>
      <w:r>
        <w:rPr>
          <w:spacing w:val="1"/>
          <w:lang w:val="sv-SE"/>
        </w:rPr>
        <w:t>ll</w:t>
      </w:r>
      <w:r>
        <w:rPr>
          <w:lang w:val="sv-SE"/>
        </w:rPr>
        <w:t>er ana</w:t>
      </w:r>
      <w:r>
        <w:rPr>
          <w:spacing w:val="1"/>
          <w:lang w:val="sv-SE"/>
        </w:rPr>
        <w:t>l</w:t>
      </w:r>
      <w:r>
        <w:rPr>
          <w:spacing w:val="-3"/>
          <w:lang w:val="sv-SE"/>
        </w:rPr>
        <w:t>g</w:t>
      </w:r>
      <w:r>
        <w:rPr>
          <w:lang w:val="sv-SE"/>
        </w:rPr>
        <w:t>e</w:t>
      </w:r>
      <w:r>
        <w:rPr>
          <w:spacing w:val="1"/>
          <w:lang w:val="sv-SE"/>
        </w:rPr>
        <w:t>ti</w:t>
      </w:r>
      <w:r>
        <w:rPr>
          <w:spacing w:val="-3"/>
          <w:lang w:val="sv-SE"/>
        </w:rPr>
        <w:t>k</w:t>
      </w:r>
      <w:r>
        <w:rPr>
          <w:lang w:val="sv-SE"/>
        </w:rPr>
        <w:t xml:space="preserve">a </w:t>
      </w:r>
      <w:r>
        <w:rPr>
          <w:spacing w:val="-3"/>
          <w:lang w:val="sv-SE"/>
        </w:rPr>
        <w:t>k</w:t>
      </w:r>
      <w:r>
        <w:rPr>
          <w:lang w:val="sv-SE"/>
        </w:rPr>
        <w:t>an for</w:t>
      </w:r>
      <w:r>
        <w:rPr>
          <w:spacing w:val="1"/>
          <w:lang w:val="sv-SE"/>
        </w:rPr>
        <w:t>t</w:t>
      </w:r>
      <w:r>
        <w:rPr>
          <w:lang w:val="sv-SE"/>
        </w:rPr>
        <w:t>sä</w:t>
      </w:r>
      <w:r>
        <w:rPr>
          <w:spacing w:val="1"/>
          <w:lang w:val="sv-SE"/>
        </w:rPr>
        <w:t>tt</w:t>
      </w:r>
      <w:r>
        <w:rPr>
          <w:lang w:val="sv-SE"/>
        </w:rPr>
        <w:t>a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An</w:t>
      </w:r>
      <w:r>
        <w:rPr>
          <w:spacing w:val="-3"/>
          <w:lang w:val="sv-SE"/>
        </w:rPr>
        <w:t>g</w:t>
      </w:r>
      <w:r>
        <w:rPr>
          <w:lang w:val="sv-SE"/>
        </w:rPr>
        <w:t xml:space="preserve">ående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ed 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 xml:space="preserve">än </w:t>
      </w:r>
      <w:r>
        <w:rPr>
          <w:spacing w:val="-4"/>
          <w:lang w:val="sv-SE"/>
        </w:rPr>
        <w:t>m</w:t>
      </w:r>
      <w:r>
        <w:rPr>
          <w:lang w:val="sv-SE"/>
        </w:rPr>
        <w:t>e</w:t>
      </w:r>
      <w:r>
        <w:rPr>
          <w:spacing w:val="1"/>
          <w:lang w:val="sv-SE"/>
        </w:rPr>
        <w:t>t</w:t>
      </w:r>
      <w:r>
        <w:rPr>
          <w:lang w:val="sv-SE"/>
        </w:rPr>
        <w:t>o</w:t>
      </w:r>
      <w:r>
        <w:rPr>
          <w:spacing w:val="1"/>
          <w:lang w:val="sv-SE"/>
        </w:rPr>
        <w:t>t</w:t>
      </w:r>
      <w:r>
        <w:rPr>
          <w:lang w:val="sv-SE"/>
        </w:rPr>
        <w:t>rexat, se a</w:t>
      </w:r>
      <w:r>
        <w:rPr>
          <w:spacing w:val="-3"/>
          <w:lang w:val="sv-SE"/>
        </w:rPr>
        <w:t>v</w:t>
      </w:r>
      <w:r>
        <w:rPr>
          <w:lang w:val="sv-SE"/>
        </w:rPr>
        <w:t>sn</w:t>
      </w:r>
      <w:r>
        <w:rPr>
          <w:spacing w:val="1"/>
          <w:lang w:val="sv-SE"/>
        </w:rPr>
        <w:t>itt</w:t>
      </w:r>
      <w:r>
        <w:rPr>
          <w:lang w:val="sv-SE"/>
        </w:rPr>
        <w:t>en 4.4 och 5.1.</w:t>
      </w:r>
    </w:p>
    <w:p w14:paraId="41B76A37" w14:textId="77777777" w:rsidR="00187478" w:rsidRDefault="00187478">
      <w:pPr>
        <w:widowControl/>
        <w:kinsoku w:val="0"/>
        <w:overflowPunct w:val="0"/>
        <w:rPr>
          <w:sz w:val="22"/>
          <w:szCs w:val="22"/>
          <w:lang w:val="sv-SE"/>
        </w:rPr>
      </w:pPr>
    </w:p>
    <w:p w14:paraId="3472866A"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4"/>
          <w:lang w:val="sv-SE"/>
        </w:rPr>
        <w:t>m</w:t>
      </w:r>
      <w:r>
        <w:rPr>
          <w:lang w:val="sv-SE"/>
        </w:rPr>
        <w:t>ono</w:t>
      </w:r>
      <w:r>
        <w:rPr>
          <w:spacing w:val="1"/>
          <w:lang w:val="sv-SE"/>
        </w:rPr>
        <w:t>t</w:t>
      </w:r>
      <w:r>
        <w:rPr>
          <w:lang w:val="sv-SE"/>
        </w:rPr>
        <w:t>erap</w:t>
      </w:r>
      <w:r>
        <w:rPr>
          <w:spacing w:val="1"/>
          <w:lang w:val="sv-SE"/>
        </w:rPr>
        <w:t>i</w:t>
      </w:r>
      <w:r>
        <w:rPr>
          <w:lang w:val="sv-SE"/>
        </w:rPr>
        <w:t xml:space="preserve">, </w:t>
      </w:r>
      <w:r>
        <w:rPr>
          <w:spacing w:val="-3"/>
          <w:lang w:val="sv-SE"/>
        </w:rPr>
        <w:t>k</w:t>
      </w:r>
      <w:r>
        <w:rPr>
          <w:lang w:val="sv-SE"/>
        </w:rPr>
        <w:t xml:space="preserve">an </w:t>
      </w:r>
      <w:r>
        <w:rPr>
          <w:spacing w:val="-3"/>
          <w:lang w:val="sv-SE"/>
        </w:rPr>
        <w:t>v</w:t>
      </w:r>
      <w:r>
        <w:rPr>
          <w:spacing w:val="1"/>
          <w:lang w:val="sv-SE"/>
        </w:rPr>
        <w:t>i</w:t>
      </w:r>
      <w:r>
        <w:rPr>
          <w:lang w:val="sv-SE"/>
        </w:rPr>
        <w:t>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w:t>
      </w:r>
      <w:r>
        <w:rPr>
          <w:lang w:val="sv-SE"/>
        </w:rPr>
        <w:t>e</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at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på AMGEVITA 40 mg varannan vecka ha n</w:t>
      </w:r>
      <w:r>
        <w:rPr>
          <w:spacing w:val="-3"/>
          <w:lang w:val="sv-SE"/>
        </w:rPr>
        <w:t>y</w:t>
      </w:r>
      <w:r>
        <w:rPr>
          <w:spacing w:val="1"/>
          <w:lang w:val="sv-SE"/>
        </w:rPr>
        <w:t>tt</w:t>
      </w:r>
      <w:r>
        <w:rPr>
          <w:lang w:val="sv-SE"/>
        </w:rPr>
        <w:t>a av</w:t>
      </w:r>
      <w:r>
        <w:rPr>
          <w:spacing w:val="-3"/>
          <w:lang w:val="sv-SE"/>
        </w:rPr>
        <w:t xml:space="preserve"> </w:t>
      </w:r>
      <w:r>
        <w:rPr>
          <w:lang w:val="sv-SE"/>
        </w:rPr>
        <w:t>en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 dos</w:t>
      </w:r>
      <w:r>
        <w:rPr>
          <w:spacing w:val="1"/>
          <w:lang w:val="sv-SE"/>
        </w:rPr>
        <w:t>en</w:t>
      </w:r>
      <w:r>
        <w:rPr>
          <w:lang w:val="sv-SE"/>
        </w:rPr>
        <w:t xml:space="preserve">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289B6075" w14:textId="77777777" w:rsidR="00187478" w:rsidRDefault="00187478">
      <w:pPr>
        <w:widowControl/>
        <w:kinsoku w:val="0"/>
        <w:overflowPunct w:val="0"/>
        <w:rPr>
          <w:sz w:val="22"/>
          <w:szCs w:val="22"/>
          <w:lang w:val="sv-SE"/>
        </w:rPr>
      </w:pPr>
    </w:p>
    <w:p w14:paraId="6BD03B13" w14:textId="77777777" w:rsidR="00187478" w:rsidRDefault="003740FE">
      <w:pPr>
        <w:pStyle w:val="BodyText"/>
        <w:widowControl/>
        <w:kinsoku w:val="0"/>
        <w:overflowPunct w:val="0"/>
        <w:ind w:left="0"/>
        <w:rPr>
          <w:lang w:val="sv-SE"/>
        </w:rPr>
      </w:pPr>
      <w:r>
        <w:rPr>
          <w:spacing w:val="1"/>
          <w:lang w:val="sv-SE"/>
        </w:rPr>
        <w:t>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 xml:space="preserve">a för adalimumab </w:t>
      </w:r>
      <w:r>
        <w:rPr>
          <w:spacing w:val="1"/>
          <w:lang w:val="sv-SE"/>
        </w:rPr>
        <w:t>t</w:t>
      </w:r>
      <w:r>
        <w:rPr>
          <w:spacing w:val="-3"/>
          <w:lang w:val="sv-SE"/>
        </w:rPr>
        <w:t>y</w:t>
      </w:r>
      <w:r>
        <w:rPr>
          <w:lang w:val="sv-SE"/>
        </w:rPr>
        <w:t>der</w:t>
      </w:r>
      <w:r>
        <w:rPr>
          <w:spacing w:val="1"/>
          <w:lang w:val="sv-SE"/>
        </w:rPr>
        <w:t xml:space="preserve"> </w:t>
      </w:r>
      <w:r>
        <w:rPr>
          <w:lang w:val="sv-SE"/>
        </w:rPr>
        <w:t>på a</w:t>
      </w:r>
      <w:r>
        <w:rPr>
          <w:spacing w:val="1"/>
          <w:lang w:val="sv-SE"/>
        </w:rPr>
        <w:t>t</w:t>
      </w:r>
      <w:r>
        <w:rPr>
          <w:lang w:val="sv-SE"/>
        </w:rPr>
        <w:t>t</w:t>
      </w:r>
      <w:r>
        <w:rPr>
          <w:spacing w:val="1"/>
          <w:lang w:val="sv-SE"/>
        </w:rPr>
        <w:t xml:space="preserve"> </w:t>
      </w:r>
      <w:r>
        <w:rPr>
          <w:lang w:val="sv-SE"/>
        </w:rPr>
        <w:t>det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3"/>
          <w:lang w:val="sv-SE"/>
        </w:rPr>
        <w:t>v</w:t>
      </w:r>
      <w:r>
        <w:rPr>
          <w:lang w:val="sv-SE"/>
        </w:rPr>
        <w:t>aret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 xml:space="preserve">s uppnås </w:t>
      </w:r>
      <w:r>
        <w:rPr>
          <w:spacing w:val="1"/>
          <w:lang w:val="sv-SE"/>
        </w:rPr>
        <w:t>i</w:t>
      </w:r>
      <w:r>
        <w:rPr>
          <w:lang w:val="sv-SE"/>
        </w:rPr>
        <w:t>nom</w:t>
      </w:r>
      <w:r>
        <w:rPr>
          <w:spacing w:val="-4"/>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bör</w:t>
      </w:r>
      <w:r>
        <w:rPr>
          <w:spacing w:val="1"/>
          <w:lang w:val="sv-SE"/>
        </w:rPr>
        <w:t xml:space="preserve"> </w:t>
      </w:r>
      <w:r>
        <w:rPr>
          <w:lang w:val="sv-SE"/>
        </w:rPr>
        <w:t>omprövas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2E772830" w14:textId="77777777" w:rsidR="00187478" w:rsidRDefault="00187478">
      <w:pPr>
        <w:pStyle w:val="BodyText"/>
        <w:widowControl/>
        <w:kinsoku w:val="0"/>
        <w:overflowPunct w:val="0"/>
        <w:ind w:left="0"/>
        <w:rPr>
          <w:lang w:val="sv-SE"/>
        </w:rPr>
      </w:pPr>
    </w:p>
    <w:p w14:paraId="2C4D7CA6" w14:textId="77777777" w:rsidR="00187478" w:rsidRDefault="003740FE">
      <w:pPr>
        <w:pStyle w:val="BodyText"/>
        <w:widowControl/>
        <w:kinsoku w:val="0"/>
        <w:overflowPunct w:val="0"/>
        <w:ind w:left="0"/>
        <w:rPr>
          <w:lang w:val="sv-SE"/>
        </w:rPr>
      </w:pPr>
      <w:r>
        <w:rPr>
          <w:lang w:val="sv-SE"/>
        </w:rPr>
        <w:t>AMGEVITA kan finnas i olika styrkor och former beroende på individuella behandlingsbehov.</w:t>
      </w:r>
    </w:p>
    <w:p w14:paraId="33B3C386" w14:textId="77777777" w:rsidR="00187478" w:rsidRDefault="00187478">
      <w:pPr>
        <w:widowControl/>
        <w:kinsoku w:val="0"/>
        <w:overflowPunct w:val="0"/>
        <w:rPr>
          <w:sz w:val="22"/>
          <w:szCs w:val="22"/>
          <w:lang w:val="sv-SE"/>
        </w:rPr>
      </w:pPr>
    </w:p>
    <w:p w14:paraId="1260AFA5" w14:textId="77777777" w:rsidR="00187478" w:rsidRDefault="003740FE">
      <w:pPr>
        <w:keepNext/>
        <w:widowControl/>
        <w:kinsoku w:val="0"/>
        <w:overflowPunct w:val="0"/>
        <w:rPr>
          <w:rFonts w:eastAsia="Yu Mincho"/>
          <w:kern w:val="0"/>
          <w:sz w:val="22"/>
          <w:szCs w:val="22"/>
          <w:u w:val="single"/>
          <w:lang w:val="sv-SE" w:eastAsia="en-IN"/>
        </w:rPr>
      </w:pPr>
      <w:r>
        <w:rPr>
          <w:i/>
          <w:sz w:val="22"/>
          <w:szCs w:val="22"/>
          <w:u w:val="single"/>
          <w:lang w:val="sv-SE"/>
        </w:rPr>
        <w:t>Dosavbro</w:t>
      </w:r>
      <w:r>
        <w:rPr>
          <w:i/>
          <w:spacing w:val="1"/>
          <w:sz w:val="22"/>
          <w:szCs w:val="22"/>
          <w:u w:val="single"/>
          <w:lang w:val="sv-SE"/>
        </w:rPr>
        <w:t>t</w:t>
      </w:r>
      <w:r>
        <w:rPr>
          <w:i/>
          <w:sz w:val="22"/>
          <w:szCs w:val="22"/>
          <w:u w:val="single"/>
          <w:lang w:val="sv-SE"/>
        </w:rPr>
        <w:t>t</w:t>
      </w:r>
    </w:p>
    <w:p w14:paraId="223EF6C1" w14:textId="77777777" w:rsidR="00187478" w:rsidRDefault="00187478">
      <w:pPr>
        <w:keepNext/>
        <w:widowControl/>
        <w:kinsoku w:val="0"/>
        <w:overflowPunct w:val="0"/>
        <w:rPr>
          <w:sz w:val="22"/>
          <w:szCs w:val="22"/>
          <w:lang w:val="sv-SE"/>
        </w:rPr>
      </w:pPr>
    </w:p>
    <w:p w14:paraId="648D0B39"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spacing w:val="-3"/>
          <w:lang w:val="sv-SE"/>
        </w:rPr>
        <w:t>k</w:t>
      </w:r>
      <w:r>
        <w:rPr>
          <w:lang w:val="sv-SE"/>
        </w:rPr>
        <w:t>an f</w:t>
      </w:r>
      <w:r>
        <w:rPr>
          <w:spacing w:val="1"/>
          <w:lang w:val="sv-SE"/>
        </w:rPr>
        <w:t>i</w:t>
      </w:r>
      <w:r>
        <w:rPr>
          <w:lang w:val="sv-SE"/>
        </w:rPr>
        <w:t>nnas e</w:t>
      </w:r>
      <w:r>
        <w:rPr>
          <w:spacing w:val="1"/>
          <w:lang w:val="sv-SE"/>
        </w:rPr>
        <w:t>t</w:t>
      </w:r>
      <w:r>
        <w:rPr>
          <w:lang w:val="sv-SE"/>
        </w:rPr>
        <w:t>t</w:t>
      </w:r>
      <w:r>
        <w:rPr>
          <w:spacing w:val="1"/>
          <w:lang w:val="sv-SE"/>
        </w:rPr>
        <w:t xml:space="preserve"> </w:t>
      </w:r>
      <w:r>
        <w:rPr>
          <w:lang w:val="sv-SE"/>
        </w:rPr>
        <w:t>behov</w:t>
      </w:r>
      <w:r>
        <w:rPr>
          <w:spacing w:val="-3"/>
          <w:lang w:val="sv-SE"/>
        </w:rPr>
        <w:t xml:space="preserve"> </w:t>
      </w:r>
      <w:r>
        <w:rPr>
          <w:lang w:val="sv-SE"/>
        </w:rPr>
        <w:t>av</w:t>
      </w:r>
      <w:r>
        <w:rPr>
          <w:spacing w:val="-3"/>
          <w:lang w:val="sv-SE"/>
        </w:rPr>
        <w:t xml:space="preserve"> </w:t>
      </w:r>
      <w:r>
        <w:rPr>
          <w:lang w:val="sv-SE"/>
        </w:rPr>
        <w:t>dosa</w:t>
      </w:r>
      <w:r>
        <w:rPr>
          <w:spacing w:val="-3"/>
          <w:lang w:val="sv-SE"/>
        </w:rPr>
        <w:t>v</w:t>
      </w:r>
      <w:r>
        <w:rPr>
          <w:lang w:val="sv-SE"/>
        </w:rPr>
        <w:t>bro</w:t>
      </w:r>
      <w:r>
        <w:rPr>
          <w:spacing w:val="1"/>
          <w:lang w:val="sv-SE"/>
        </w:rPr>
        <w:t>tt</w:t>
      </w:r>
      <w:r>
        <w:rPr>
          <w:lang w:val="sv-SE"/>
        </w:rPr>
        <w:t xml:space="preserve">, </w:t>
      </w:r>
      <w:r>
        <w:rPr>
          <w:spacing w:val="1"/>
          <w:lang w:val="sv-SE"/>
        </w:rPr>
        <w:t>til</w:t>
      </w:r>
      <w:r>
        <w:rPr>
          <w:lang w:val="sv-SE"/>
        </w:rPr>
        <w:t>l</w:t>
      </w:r>
      <w:r>
        <w:rPr>
          <w:spacing w:val="1"/>
          <w:lang w:val="sv-SE"/>
        </w:rPr>
        <w:t xml:space="preserve"> </w:t>
      </w:r>
      <w:r>
        <w:rPr>
          <w:lang w:val="sv-SE"/>
        </w:rPr>
        <w:t>exe</w:t>
      </w:r>
      <w:r>
        <w:rPr>
          <w:spacing w:val="-4"/>
          <w:lang w:val="sv-SE"/>
        </w:rPr>
        <w:t>m</w:t>
      </w:r>
      <w:r>
        <w:rPr>
          <w:lang w:val="sv-SE"/>
        </w:rPr>
        <w:t>pel</w:t>
      </w:r>
      <w:r>
        <w:rPr>
          <w:spacing w:val="1"/>
          <w:lang w:val="sv-SE"/>
        </w:rPr>
        <w:t xml:space="preserve"> </w:t>
      </w:r>
      <w:r>
        <w:rPr>
          <w:lang w:val="sv-SE"/>
        </w:rPr>
        <w:t xml:space="preserve">före </w:t>
      </w:r>
      <w:r>
        <w:rPr>
          <w:spacing w:val="-3"/>
          <w:lang w:val="sv-SE"/>
        </w:rPr>
        <w:t>k</w:t>
      </w:r>
      <w:r>
        <w:rPr>
          <w:spacing w:val="1"/>
          <w:lang w:val="sv-SE"/>
        </w:rPr>
        <w:t>i</w:t>
      </w:r>
      <w:r>
        <w:rPr>
          <w:lang w:val="sv-SE"/>
        </w:rPr>
        <w:t>rur</w:t>
      </w:r>
      <w:r>
        <w:rPr>
          <w:spacing w:val="-3"/>
          <w:lang w:val="sv-SE"/>
        </w:rPr>
        <w:t>g</w:t>
      </w:r>
      <w:r>
        <w:rPr>
          <w:lang w:val="sv-SE"/>
        </w:rPr>
        <w:t>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 upps</w:t>
      </w:r>
      <w:r>
        <w:rPr>
          <w:spacing w:val="1"/>
          <w:lang w:val="sv-SE"/>
        </w:rPr>
        <w:t>t</w:t>
      </w:r>
      <w:r>
        <w:rPr>
          <w:lang w:val="sv-SE"/>
        </w:rPr>
        <w:t>år.</w:t>
      </w:r>
    </w:p>
    <w:p w14:paraId="11F483FE" w14:textId="77777777" w:rsidR="00187478" w:rsidRDefault="00187478">
      <w:pPr>
        <w:widowControl/>
        <w:kinsoku w:val="0"/>
        <w:overflowPunct w:val="0"/>
        <w:rPr>
          <w:sz w:val="22"/>
          <w:szCs w:val="22"/>
          <w:lang w:val="sv-SE"/>
        </w:rPr>
      </w:pPr>
    </w:p>
    <w:p w14:paraId="6C786B88" w14:textId="77777777" w:rsidR="00187478" w:rsidRDefault="003740FE">
      <w:pPr>
        <w:pStyle w:val="BodyText"/>
        <w:widowControl/>
        <w:kinsoku w:val="0"/>
        <w:overflowPunct w:val="0"/>
        <w:ind w:left="0"/>
        <w:rPr>
          <w:i/>
          <w:lang w:val="sv-SE"/>
        </w:rPr>
      </w:pPr>
      <w:r>
        <w:rPr>
          <w:spacing w:val="2"/>
          <w:lang w:val="sv-SE"/>
        </w:rPr>
        <w:t>T</w:t>
      </w:r>
      <w:r>
        <w:rPr>
          <w:spacing w:val="1"/>
          <w:lang w:val="sv-SE"/>
        </w:rPr>
        <w: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a tyder på a</w:t>
      </w:r>
      <w:r>
        <w:rPr>
          <w:spacing w:val="1"/>
          <w:lang w:val="sv-SE"/>
        </w:rPr>
        <w:t>t</w:t>
      </w:r>
      <w:r>
        <w:rPr>
          <w:lang w:val="sv-SE"/>
        </w:rPr>
        <w:t>t</w:t>
      </w:r>
      <w:r>
        <w:rPr>
          <w:spacing w:val="1"/>
          <w:lang w:val="sv-SE"/>
        </w:rPr>
        <w:t xml:space="preserve"> åt</w:t>
      </w:r>
      <w:r>
        <w:rPr>
          <w:lang w:val="sv-SE"/>
        </w:rPr>
        <w:t>er</w:t>
      </w:r>
      <w:r>
        <w:rPr>
          <w:spacing w:val="1"/>
          <w:lang w:val="sv-SE"/>
        </w:rPr>
        <w:t>i</w:t>
      </w:r>
      <w:r>
        <w:rPr>
          <w:lang w:val="sv-SE"/>
        </w:rPr>
        <w:t>nsä</w:t>
      </w:r>
      <w:r>
        <w:rPr>
          <w:spacing w:val="1"/>
          <w:lang w:val="sv-SE"/>
        </w:rPr>
        <w:t>tt</w:t>
      </w:r>
      <w:r>
        <w:rPr>
          <w:lang w:val="sv-SE"/>
        </w:rPr>
        <w:t>ande av</w:t>
      </w:r>
      <w:r>
        <w:rPr>
          <w:spacing w:val="-3"/>
          <w:lang w:val="sv-SE"/>
        </w:rPr>
        <w:t xml:space="preserve"> </w:t>
      </w:r>
      <w:r>
        <w:rPr>
          <w:lang w:val="sv-SE"/>
        </w:rPr>
        <w:t>adalimumab 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sa</w:t>
      </w:r>
      <w:r>
        <w:rPr>
          <w:spacing w:val="-3"/>
          <w:lang w:val="sv-SE"/>
        </w:rPr>
        <w:t>v</w:t>
      </w:r>
      <w:r>
        <w:rPr>
          <w:lang w:val="sv-SE"/>
        </w:rPr>
        <w:t>bro</w:t>
      </w:r>
      <w:r>
        <w:rPr>
          <w:spacing w:val="1"/>
          <w:lang w:val="sv-SE"/>
        </w:rPr>
        <w:t>t</w:t>
      </w:r>
      <w:r>
        <w:rPr>
          <w:lang w:val="sv-SE"/>
        </w:rPr>
        <w:t>t</w:t>
      </w:r>
      <w:r>
        <w:rPr>
          <w:spacing w:val="1"/>
          <w:lang w:val="sv-SE"/>
        </w:rPr>
        <w:t xml:space="preserve"> </w:t>
      </w:r>
      <w:r>
        <w:rPr>
          <w:lang w:val="sv-SE"/>
        </w:rPr>
        <w:t>i</w:t>
      </w:r>
      <w:r>
        <w:rPr>
          <w:spacing w:val="1"/>
          <w:lang w:val="sv-SE"/>
        </w:rPr>
        <w:t xml:space="preserve"> </w:t>
      </w:r>
      <w:r>
        <w:rPr>
          <w:lang w:val="sv-SE"/>
        </w:rPr>
        <w:t>70 da</w:t>
      </w:r>
      <w:r>
        <w:rPr>
          <w:spacing w:val="-3"/>
          <w:lang w:val="sv-SE"/>
        </w:rPr>
        <w:t>g</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l</w:t>
      </w:r>
      <w:r>
        <w:rPr>
          <w:lang w:val="sv-SE"/>
        </w:rPr>
        <w:t>än</w:t>
      </w:r>
      <w:r>
        <w:rPr>
          <w:spacing w:val="-3"/>
          <w:lang w:val="sv-SE"/>
        </w:rPr>
        <w:t>g</w:t>
      </w:r>
      <w:r>
        <w:rPr>
          <w:lang w:val="sv-SE"/>
        </w:rPr>
        <w:t>re resu</w:t>
      </w:r>
      <w:r>
        <w:rPr>
          <w:spacing w:val="1"/>
          <w:lang w:val="sv-SE"/>
        </w:rPr>
        <w:t>lt</w:t>
      </w:r>
      <w:r>
        <w:rPr>
          <w:lang w:val="sv-SE"/>
        </w:rPr>
        <w:t>erar i</w:t>
      </w:r>
      <w:r>
        <w:rPr>
          <w:spacing w:val="1"/>
          <w:lang w:val="sv-SE"/>
        </w:rPr>
        <w:t xml:space="preserve"> </w:t>
      </w:r>
      <w:r>
        <w:rPr>
          <w:lang w:val="sv-SE"/>
        </w:rPr>
        <w:t>sa</w:t>
      </w:r>
      <w:r>
        <w:rPr>
          <w:spacing w:val="-4"/>
          <w:lang w:val="sv-SE"/>
        </w:rPr>
        <w:t>mm</w:t>
      </w:r>
      <w:r>
        <w:rPr>
          <w:lang w:val="sv-SE"/>
        </w:rPr>
        <w:t>a o</w:t>
      </w:r>
      <w:r>
        <w:rPr>
          <w:spacing w:val="-4"/>
          <w:lang w:val="sv-SE"/>
        </w:rPr>
        <w:t>m</w:t>
      </w:r>
      <w:r>
        <w:rPr>
          <w:lang w:val="sv-SE"/>
        </w:rPr>
        <w:t>fa</w:t>
      </w:r>
      <w:r>
        <w:rPr>
          <w:spacing w:val="1"/>
          <w:lang w:val="sv-SE"/>
        </w:rPr>
        <w:t>tt</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 xml:space="preserve">och </w:t>
      </w:r>
      <w:r>
        <w:rPr>
          <w:spacing w:val="1"/>
          <w:lang w:val="sv-SE"/>
        </w:rPr>
        <w:t>li</w:t>
      </w:r>
      <w:r>
        <w:rPr>
          <w:spacing w:val="-3"/>
          <w:lang w:val="sv-SE"/>
        </w:rPr>
        <w:t>k</w:t>
      </w:r>
      <w:r>
        <w:rPr>
          <w:lang w:val="sv-SE"/>
        </w:rPr>
        <w:t>nande sä</w:t>
      </w:r>
      <w:r>
        <w:rPr>
          <w:spacing w:val="-3"/>
          <w:lang w:val="sv-SE"/>
        </w:rPr>
        <w:t>k</w:t>
      </w:r>
      <w:r>
        <w:rPr>
          <w:lang w:val="sv-SE"/>
        </w:rPr>
        <w:t>erhe</w:t>
      </w:r>
      <w:r>
        <w:rPr>
          <w:spacing w:val="1"/>
          <w:lang w:val="sv-SE"/>
        </w:rPr>
        <w:t>t</w:t>
      </w:r>
      <w:r>
        <w:rPr>
          <w:lang w:val="sv-SE"/>
        </w:rPr>
        <w:t>sprof</w:t>
      </w:r>
      <w:r>
        <w:rPr>
          <w:spacing w:val="1"/>
          <w:lang w:val="sv-SE"/>
        </w:rPr>
        <w:t>i</w:t>
      </w:r>
      <w:r>
        <w:rPr>
          <w:lang w:val="sv-SE"/>
        </w:rPr>
        <w:t>l</w:t>
      </w:r>
      <w:r>
        <w:rPr>
          <w:spacing w:val="1"/>
          <w:lang w:val="sv-SE"/>
        </w:rPr>
        <w:t xml:space="preserve"> </w:t>
      </w:r>
      <w:r>
        <w:rPr>
          <w:lang w:val="sv-SE"/>
        </w:rPr>
        <w:t>som</w:t>
      </w:r>
      <w:r>
        <w:rPr>
          <w:spacing w:val="-4"/>
          <w:lang w:val="sv-SE"/>
        </w:rPr>
        <w:t xml:space="preserve"> </w:t>
      </w:r>
      <w:r>
        <w:rPr>
          <w:lang w:val="sv-SE"/>
        </w:rPr>
        <w:t>före dosa</w:t>
      </w:r>
      <w:r>
        <w:rPr>
          <w:spacing w:val="-3"/>
          <w:lang w:val="sv-SE"/>
        </w:rPr>
        <w:t>v</w:t>
      </w:r>
      <w:r>
        <w:rPr>
          <w:lang w:val="sv-SE"/>
        </w:rPr>
        <w:t>bro</w:t>
      </w:r>
      <w:r>
        <w:rPr>
          <w:spacing w:val="1"/>
          <w:lang w:val="sv-SE"/>
        </w:rPr>
        <w:t>tt</w:t>
      </w:r>
      <w:r>
        <w:rPr>
          <w:lang w:val="sv-SE"/>
        </w:rPr>
        <w:t>.</w:t>
      </w:r>
    </w:p>
    <w:p w14:paraId="62C22C73" w14:textId="77777777" w:rsidR="00187478" w:rsidRDefault="00187478">
      <w:pPr>
        <w:widowControl/>
        <w:kinsoku w:val="0"/>
        <w:overflowPunct w:val="0"/>
        <w:rPr>
          <w:i/>
          <w:sz w:val="22"/>
          <w:szCs w:val="22"/>
          <w:lang w:val="sv-SE"/>
        </w:rPr>
      </w:pPr>
    </w:p>
    <w:p w14:paraId="4E303548"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Anky</w:t>
      </w:r>
      <w:r>
        <w:rPr>
          <w:i/>
          <w:spacing w:val="1"/>
          <w:sz w:val="22"/>
          <w:szCs w:val="22"/>
          <w:lang w:val="sv-SE"/>
        </w:rPr>
        <w:t>l</w:t>
      </w:r>
      <w:r>
        <w:rPr>
          <w:i/>
          <w:sz w:val="22"/>
          <w:szCs w:val="22"/>
          <w:lang w:val="sv-SE"/>
        </w:rPr>
        <w:t>oserande spondy</w:t>
      </w:r>
      <w:r>
        <w:rPr>
          <w:i/>
          <w:spacing w:val="1"/>
          <w:sz w:val="22"/>
          <w:szCs w:val="22"/>
          <w:lang w:val="sv-SE"/>
        </w:rPr>
        <w:t>lit</w:t>
      </w:r>
      <w:r>
        <w:rPr>
          <w:i/>
          <w:sz w:val="22"/>
          <w:szCs w:val="22"/>
          <w:lang w:val="sv-SE"/>
        </w:rPr>
        <w:t>, ax</w:t>
      </w:r>
      <w:r>
        <w:rPr>
          <w:i/>
          <w:spacing w:val="1"/>
          <w:sz w:val="22"/>
          <w:szCs w:val="22"/>
          <w:lang w:val="sv-SE"/>
        </w:rPr>
        <w:t>i</w:t>
      </w:r>
      <w:r>
        <w:rPr>
          <w:i/>
          <w:sz w:val="22"/>
          <w:szCs w:val="22"/>
          <w:lang w:val="sv-SE"/>
        </w:rPr>
        <w:t>al</w:t>
      </w:r>
      <w:r>
        <w:rPr>
          <w:i/>
          <w:spacing w:val="1"/>
          <w:sz w:val="22"/>
          <w:szCs w:val="22"/>
          <w:lang w:val="sv-SE"/>
        </w:rPr>
        <w:t xml:space="preserve"> </w:t>
      </w:r>
      <w:r>
        <w:rPr>
          <w:i/>
          <w:sz w:val="22"/>
          <w:szCs w:val="22"/>
          <w:lang w:val="sv-SE"/>
        </w:rPr>
        <w:t>spondy</w:t>
      </w:r>
      <w:r>
        <w:rPr>
          <w:i/>
          <w:spacing w:val="1"/>
          <w:sz w:val="22"/>
          <w:szCs w:val="22"/>
          <w:lang w:val="sv-SE"/>
        </w:rPr>
        <w:t>l</w:t>
      </w:r>
      <w:r>
        <w:rPr>
          <w:i/>
          <w:sz w:val="22"/>
          <w:szCs w:val="22"/>
          <w:lang w:val="sv-SE"/>
        </w:rPr>
        <w:t>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r>
        <w:rPr>
          <w:i/>
          <w:spacing w:val="1"/>
          <w:sz w:val="22"/>
          <w:szCs w:val="22"/>
          <w:lang w:val="sv-SE"/>
        </w:rPr>
        <w:t xml:space="preserve"> </w:t>
      </w:r>
      <w:r>
        <w:rPr>
          <w:i/>
          <w:sz w:val="22"/>
          <w:szCs w:val="22"/>
          <w:lang w:val="sv-SE"/>
        </w:rPr>
        <w:t>u</w:t>
      </w:r>
      <w:r>
        <w:rPr>
          <w:i/>
          <w:spacing w:val="1"/>
          <w:sz w:val="22"/>
          <w:szCs w:val="22"/>
          <w:lang w:val="sv-SE"/>
        </w:rPr>
        <w:t>t</w:t>
      </w:r>
      <w:r>
        <w:rPr>
          <w:i/>
          <w:sz w:val="22"/>
          <w:szCs w:val="22"/>
          <w:lang w:val="sv-SE"/>
        </w:rPr>
        <w:t>an rad</w:t>
      </w:r>
      <w:r>
        <w:rPr>
          <w:i/>
          <w:spacing w:val="1"/>
          <w:sz w:val="22"/>
          <w:szCs w:val="22"/>
          <w:lang w:val="sv-SE"/>
        </w:rPr>
        <w:t>i</w:t>
      </w:r>
      <w:r>
        <w:rPr>
          <w:i/>
          <w:sz w:val="22"/>
          <w:szCs w:val="22"/>
          <w:lang w:val="sv-SE"/>
        </w:rPr>
        <w:t>ogra</w:t>
      </w:r>
      <w:r>
        <w:rPr>
          <w:i/>
          <w:spacing w:val="1"/>
          <w:sz w:val="22"/>
          <w:szCs w:val="22"/>
          <w:lang w:val="sv-SE"/>
        </w:rPr>
        <w:t>fi</w:t>
      </w:r>
      <w:r>
        <w:rPr>
          <w:i/>
          <w:sz w:val="22"/>
          <w:szCs w:val="22"/>
          <w:lang w:val="sv-SE"/>
        </w:rPr>
        <w:t xml:space="preserve">ska </w:t>
      </w:r>
      <w:r>
        <w:rPr>
          <w:i/>
          <w:spacing w:val="1"/>
          <w:sz w:val="22"/>
          <w:szCs w:val="22"/>
          <w:lang w:val="sv-SE"/>
        </w:rPr>
        <w:t>t</w:t>
      </w:r>
      <w:r>
        <w:rPr>
          <w:i/>
          <w:sz w:val="22"/>
          <w:szCs w:val="22"/>
          <w:lang w:val="sv-SE"/>
        </w:rPr>
        <w:t>ecken på AS och psor</w:t>
      </w:r>
      <w:r>
        <w:rPr>
          <w:i/>
          <w:spacing w:val="1"/>
          <w:sz w:val="22"/>
          <w:szCs w:val="22"/>
          <w:lang w:val="sv-SE"/>
        </w:rPr>
        <w:t>i</w:t>
      </w:r>
      <w:r>
        <w:rPr>
          <w:i/>
          <w:sz w:val="22"/>
          <w:szCs w:val="22"/>
          <w:lang w:val="sv-SE"/>
        </w:rPr>
        <w:t>as</w:t>
      </w:r>
      <w:r>
        <w:rPr>
          <w:i/>
          <w:spacing w:val="1"/>
          <w:sz w:val="22"/>
          <w:szCs w:val="22"/>
          <w:lang w:val="sv-SE"/>
        </w:rPr>
        <w:t>i</w:t>
      </w:r>
      <w:r>
        <w:rPr>
          <w:i/>
          <w:sz w:val="22"/>
          <w:szCs w:val="22"/>
          <w:lang w:val="sv-SE"/>
        </w:rPr>
        <w:t>sar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p>
    <w:p w14:paraId="2A78EE83" w14:textId="77777777" w:rsidR="00187478" w:rsidRDefault="00187478">
      <w:pPr>
        <w:keepNext/>
        <w:widowControl/>
        <w:kinsoku w:val="0"/>
        <w:overflowPunct w:val="0"/>
        <w:rPr>
          <w:sz w:val="22"/>
          <w:szCs w:val="22"/>
          <w:lang w:val="sv-SE"/>
        </w:rPr>
      </w:pPr>
    </w:p>
    <w:p w14:paraId="7C62EBE1" w14:textId="77777777" w:rsidR="00187478" w:rsidRDefault="003740FE">
      <w:pPr>
        <w:pStyle w:val="BodyText"/>
        <w:widowControl/>
        <w:kinsoku w:val="0"/>
        <w:overflowPunct w:val="0"/>
        <w:ind w:left="0"/>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lang w:val="sv-SE"/>
        </w:rPr>
        <w:t xml:space="preserve">AMGEVITA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 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 xml:space="preserve">en på </w:t>
      </w:r>
      <w:r>
        <w:rPr>
          <w:spacing w:val="-2"/>
          <w:lang w:val="sv-SE"/>
        </w:rPr>
        <w:t>A</w:t>
      </w:r>
      <w:r>
        <w:rPr>
          <w:lang w:val="sv-SE"/>
        </w:rPr>
        <w:t>S och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en s</w:t>
      </w:r>
      <w:r>
        <w:rPr>
          <w:spacing w:val="1"/>
          <w:lang w:val="sv-SE"/>
        </w:rPr>
        <w:t>i</w:t>
      </w:r>
      <w:r>
        <w:rPr>
          <w:lang w:val="sv-SE"/>
        </w:rPr>
        <w:t>n</w:t>
      </w:r>
      <w:r>
        <w:rPr>
          <w:spacing w:val="-3"/>
          <w:lang w:val="sv-SE"/>
        </w:rPr>
        <w:t>g</w:t>
      </w:r>
      <w:r>
        <w:rPr>
          <w:lang w:val="sv-SE"/>
        </w:rPr>
        <w:t>e</w:t>
      </w:r>
      <w:r>
        <w:rPr>
          <w:spacing w:val="1"/>
          <w:lang w:val="sv-SE"/>
        </w:rPr>
        <w:t>l</w:t>
      </w:r>
      <w:r>
        <w:rPr>
          <w:lang w:val="sv-SE"/>
        </w:rPr>
        <w:t xml:space="preserve">dos </w:t>
      </w:r>
      <w:r>
        <w:rPr>
          <w:spacing w:val="-3"/>
          <w:lang w:val="sv-SE"/>
        </w:rPr>
        <w:t>v</w:t>
      </w:r>
      <w:r>
        <w:rPr>
          <w:spacing w:val="1"/>
          <w:lang w:val="sv-SE"/>
        </w:rPr>
        <w:t>i</w:t>
      </w:r>
      <w:r>
        <w:rPr>
          <w:lang w:val="sv-SE"/>
        </w:rPr>
        <w:t>a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7A002433" w14:textId="77777777" w:rsidR="00187478" w:rsidRDefault="00187478">
      <w:pPr>
        <w:widowControl/>
        <w:kinsoku w:val="0"/>
        <w:overflowPunct w:val="0"/>
        <w:rPr>
          <w:sz w:val="22"/>
          <w:szCs w:val="22"/>
          <w:lang w:val="sv-SE"/>
        </w:rPr>
      </w:pPr>
    </w:p>
    <w:p w14:paraId="7279B654" w14:textId="77777777" w:rsidR="00187478" w:rsidRDefault="003740FE">
      <w:pPr>
        <w:pStyle w:val="BodyText"/>
        <w:widowControl/>
        <w:kinsoku w:val="0"/>
        <w:overflowPunct w:val="0"/>
        <w:ind w:left="0"/>
        <w:rPr>
          <w:lang w:val="sv-SE"/>
        </w:rPr>
      </w:pPr>
      <w:r>
        <w:rPr>
          <w:spacing w:val="2"/>
          <w:lang w:val="sv-SE"/>
        </w:rPr>
        <w:t>T</w:t>
      </w:r>
      <w:r>
        <w:rPr>
          <w:spacing w:val="1"/>
          <w:lang w:val="sv-SE"/>
        </w:rPr>
        <w: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a tyder på a</w:t>
      </w:r>
      <w:r>
        <w:rPr>
          <w:spacing w:val="1"/>
          <w:lang w:val="sv-SE"/>
        </w:rPr>
        <w:t>t</w:t>
      </w:r>
      <w:r>
        <w:rPr>
          <w:lang w:val="sv-SE"/>
        </w:rPr>
        <w:t>t</w:t>
      </w:r>
      <w:r>
        <w:rPr>
          <w:spacing w:val="1"/>
          <w:lang w:val="sv-SE"/>
        </w:rPr>
        <w:t xml:space="preserve"> </w:t>
      </w:r>
      <w:r>
        <w:rPr>
          <w:lang w:val="sv-SE"/>
        </w:rPr>
        <w:t>det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3"/>
          <w:lang w:val="sv-SE"/>
        </w:rPr>
        <w:t>v</w:t>
      </w:r>
      <w:r>
        <w:rPr>
          <w:lang w:val="sv-SE"/>
        </w:rPr>
        <w:t>aret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 xml:space="preserve">s uppnås </w:t>
      </w:r>
      <w:r>
        <w:rPr>
          <w:spacing w:val="1"/>
          <w:lang w:val="sv-SE"/>
        </w:rPr>
        <w:t>i</w:t>
      </w:r>
      <w:r>
        <w:rPr>
          <w:lang w:val="sv-SE"/>
        </w:rPr>
        <w:t>nom</w:t>
      </w:r>
      <w:r>
        <w:rPr>
          <w:spacing w:val="-4"/>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bör</w:t>
      </w:r>
      <w:r>
        <w:rPr>
          <w:spacing w:val="1"/>
          <w:lang w:val="sv-SE"/>
        </w:rPr>
        <w:t xml:space="preserve"> </w:t>
      </w:r>
      <w:r>
        <w:rPr>
          <w:color w:val="000000"/>
          <w:lang w:val="sv-SE"/>
        </w:rPr>
        <w:t>omprövas</w:t>
      </w:r>
      <w:r>
        <w:rPr>
          <w:lang w:val="sv-SE"/>
        </w:rPr>
        <w:t xml:space="preserve">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spacing w:val="1"/>
          <w:lang w:val="sv-SE"/>
        </w:rPr>
        <w:t>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4254B3D2" w14:textId="77777777" w:rsidR="00187478" w:rsidRDefault="00187478">
      <w:pPr>
        <w:widowControl/>
        <w:kinsoku w:val="0"/>
        <w:overflowPunct w:val="0"/>
        <w:rPr>
          <w:sz w:val="22"/>
          <w:szCs w:val="22"/>
          <w:lang w:val="sv-SE"/>
        </w:rPr>
      </w:pPr>
    </w:p>
    <w:p w14:paraId="46834A24" w14:textId="77777777" w:rsidR="00187478" w:rsidRDefault="003740FE">
      <w:pPr>
        <w:keepNext/>
        <w:keepLines/>
        <w:widowControl/>
        <w:kinsoku w:val="0"/>
        <w:overflowPunct w:val="0"/>
        <w:rPr>
          <w:rFonts w:eastAsia="Yu Mincho"/>
          <w:kern w:val="0"/>
          <w:sz w:val="22"/>
          <w:szCs w:val="22"/>
          <w:lang w:val="sv-SE" w:eastAsia="en-IN"/>
        </w:rPr>
      </w:pPr>
      <w:r>
        <w:rPr>
          <w:i/>
          <w:sz w:val="22"/>
          <w:szCs w:val="22"/>
          <w:lang w:val="sv-SE"/>
        </w:rPr>
        <w:t>Psor</w:t>
      </w:r>
      <w:r>
        <w:rPr>
          <w:i/>
          <w:spacing w:val="1"/>
          <w:sz w:val="22"/>
          <w:szCs w:val="22"/>
          <w:lang w:val="sv-SE"/>
        </w:rPr>
        <w:t>i</w:t>
      </w:r>
      <w:r>
        <w:rPr>
          <w:i/>
          <w:sz w:val="22"/>
          <w:szCs w:val="22"/>
          <w:lang w:val="sv-SE"/>
        </w:rPr>
        <w:t>as</w:t>
      </w:r>
      <w:r>
        <w:rPr>
          <w:i/>
          <w:spacing w:val="1"/>
          <w:sz w:val="22"/>
          <w:szCs w:val="22"/>
          <w:lang w:val="sv-SE"/>
        </w:rPr>
        <w:t>i</w:t>
      </w:r>
      <w:r>
        <w:rPr>
          <w:i/>
          <w:sz w:val="22"/>
          <w:szCs w:val="22"/>
          <w:lang w:val="sv-SE"/>
        </w:rPr>
        <w:t>s</w:t>
      </w:r>
    </w:p>
    <w:p w14:paraId="35C03287" w14:textId="77777777" w:rsidR="00187478" w:rsidRDefault="00187478">
      <w:pPr>
        <w:keepNext/>
        <w:keepLines/>
        <w:widowControl/>
        <w:kinsoku w:val="0"/>
        <w:overflowPunct w:val="0"/>
        <w:rPr>
          <w:sz w:val="22"/>
          <w:szCs w:val="22"/>
          <w:lang w:val="sv-SE"/>
        </w:rPr>
      </w:pPr>
    </w:p>
    <w:p w14:paraId="295F2AA7" w14:textId="77777777" w:rsidR="00187478" w:rsidRDefault="003740FE">
      <w:pPr>
        <w:pStyle w:val="BodyText"/>
        <w:keepNext/>
        <w:keepLines/>
        <w:widowControl/>
        <w:kinsoku w:val="0"/>
        <w:overflowPunct w:val="0"/>
        <w:ind w:left="0"/>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lang w:val="sv-SE"/>
        </w:rPr>
        <w:t>AMGEVITA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rerat sub</w:t>
      </w:r>
      <w:r>
        <w:rPr>
          <w:spacing w:val="-3"/>
          <w:lang w:val="sv-SE"/>
        </w:rPr>
        <w:t>k</w:t>
      </w:r>
      <w:r>
        <w:rPr>
          <w:lang w:val="sv-SE"/>
        </w:rPr>
        <w:t>u</w:t>
      </w:r>
      <w:r>
        <w:rPr>
          <w:spacing w:val="1"/>
          <w:lang w:val="sv-SE"/>
        </w:rPr>
        <w:t>t</w:t>
      </w:r>
      <w:r>
        <w:rPr>
          <w:lang w:val="sv-SE"/>
        </w:rPr>
        <w:t>an</w:t>
      </w:r>
      <w:r>
        <w:rPr>
          <w:spacing w:val="1"/>
          <w:lang w:val="sv-SE"/>
        </w:rPr>
        <w:t>t</w:t>
      </w:r>
      <w:r>
        <w:rPr>
          <w:lang w:val="sv-SE"/>
        </w:rPr>
        <w:t>,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spacing w:val="-3"/>
          <w:lang w:val="sv-SE"/>
        </w:rPr>
        <w:t>g</w:t>
      </w:r>
      <w:r>
        <w:rPr>
          <w:lang w:val="sv-SE"/>
        </w:rPr>
        <w:t>es 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dosen.</w:t>
      </w:r>
    </w:p>
    <w:p w14:paraId="42F418B1" w14:textId="77777777" w:rsidR="00187478" w:rsidRDefault="00187478">
      <w:pPr>
        <w:widowControl/>
        <w:kinsoku w:val="0"/>
        <w:overflowPunct w:val="0"/>
        <w:rPr>
          <w:sz w:val="22"/>
          <w:szCs w:val="22"/>
          <w:lang w:val="sv-SE"/>
        </w:rPr>
      </w:pPr>
    </w:p>
    <w:p w14:paraId="296417D7" w14:textId="77777777" w:rsidR="00187478" w:rsidRDefault="003740FE">
      <w:pPr>
        <w:pStyle w:val="BodyText"/>
        <w:widowControl/>
        <w:kinsoku w:val="0"/>
        <w:overflowPunct w:val="0"/>
        <w:ind w:left="0"/>
        <w:rPr>
          <w:lang w:val="sv-SE"/>
        </w:rPr>
      </w:pP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w:t>
      </w:r>
      <w:r>
        <w:rPr>
          <w:spacing w:val="-3"/>
          <w:lang w:val="sv-SE"/>
        </w:rPr>
        <w:t>k</w:t>
      </w:r>
      <w:r>
        <w:rPr>
          <w:lang w:val="sv-SE"/>
        </w:rPr>
        <w:t>a no</w:t>
      </w:r>
      <w:r>
        <w:rPr>
          <w:spacing w:val="-3"/>
          <w:lang w:val="sv-SE"/>
        </w:rPr>
        <w:t>gg</w:t>
      </w:r>
      <w:r>
        <w:rPr>
          <w:lang w:val="sv-SE"/>
        </w:rPr>
        <w:t>rant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as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7FF36F44" w14:textId="77777777" w:rsidR="00187478" w:rsidRDefault="00187478">
      <w:pPr>
        <w:widowControl/>
        <w:kinsoku w:val="0"/>
        <w:overflowPunct w:val="0"/>
        <w:rPr>
          <w:sz w:val="22"/>
          <w:szCs w:val="22"/>
          <w:lang w:val="sv-SE"/>
        </w:rPr>
      </w:pPr>
    </w:p>
    <w:p w14:paraId="39006D94" w14:textId="77777777" w:rsidR="00187478" w:rsidRDefault="003740FE">
      <w:pPr>
        <w:pStyle w:val="BodyText"/>
        <w:widowControl/>
        <w:kinsoku w:val="0"/>
        <w:overflowPunct w:val="0"/>
        <w:ind w:left="0" w:right="18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en 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w:t>
      </w:r>
      <w:r>
        <w:rPr>
          <w:spacing w:val="1"/>
          <w:lang w:val="sv-SE"/>
        </w:rPr>
        <w:t xml:space="preserve"> med AMGEVITA 40 mg varannan vecka </w:t>
      </w:r>
      <w:r>
        <w:rPr>
          <w:spacing w:val="-3"/>
          <w:lang w:val="sv-SE"/>
        </w:rPr>
        <w:t>k</w:t>
      </w:r>
      <w:r>
        <w:rPr>
          <w:lang w:val="sv-SE"/>
        </w:rPr>
        <w:t>an dra n</w:t>
      </w:r>
      <w:r>
        <w:rPr>
          <w:spacing w:val="-3"/>
          <w:lang w:val="sv-SE"/>
        </w:rPr>
        <w:t>y</w:t>
      </w:r>
      <w:r>
        <w:rPr>
          <w:spacing w:val="1"/>
          <w:lang w:val="sv-SE"/>
        </w:rPr>
        <w:t>tt</w:t>
      </w:r>
      <w:r>
        <w:rPr>
          <w:lang w:val="sv-SE"/>
        </w:rPr>
        <w:t>a av</w:t>
      </w:r>
      <w:r>
        <w:rPr>
          <w:spacing w:val="-4"/>
          <w:lang w:val="sv-SE"/>
        </w:rPr>
        <w:t xml:space="preserve"> </w:t>
      </w:r>
      <w:r>
        <w:rPr>
          <w:lang w:val="sv-SE"/>
        </w:rPr>
        <w:t>en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 xml:space="preserve">av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eller 80 mg varannan vecka. </w:t>
      </w:r>
      <w:r>
        <w:rPr>
          <w:spacing w:val="-2"/>
          <w:lang w:val="sv-SE"/>
        </w:rPr>
        <w:t>N</w:t>
      </w:r>
      <w:r>
        <w:rPr>
          <w:spacing w:val="-3"/>
          <w:lang w:val="sv-SE"/>
        </w:rPr>
        <w:t>y</w:t>
      </w:r>
      <w:r>
        <w:rPr>
          <w:spacing w:val="1"/>
          <w:lang w:val="sv-SE"/>
        </w:rPr>
        <w:t>tt</w:t>
      </w:r>
      <w:r>
        <w:rPr>
          <w:lang w:val="sv-SE"/>
        </w:rPr>
        <w:t>an och r</w:t>
      </w:r>
      <w:r>
        <w:rPr>
          <w:spacing w:val="1"/>
          <w:lang w:val="sv-SE"/>
        </w:rPr>
        <w:t>i</w:t>
      </w:r>
      <w:r>
        <w:rPr>
          <w:lang w:val="sv-SE"/>
        </w:rPr>
        <w:t>s</w:t>
      </w:r>
      <w:r>
        <w:rPr>
          <w:spacing w:val="-3"/>
          <w:lang w:val="sv-SE"/>
        </w:rPr>
        <w:t>k</w:t>
      </w:r>
      <w:r>
        <w:rPr>
          <w:lang w:val="sv-SE"/>
        </w:rPr>
        <w:t xml:space="preserve">en </w:t>
      </w:r>
      <w:r>
        <w:rPr>
          <w:spacing w:val="-4"/>
          <w:lang w:val="sv-SE"/>
        </w:rPr>
        <w:t>m</w:t>
      </w:r>
      <w:r>
        <w:rPr>
          <w:lang w:val="sv-SE"/>
        </w:rPr>
        <w:t>ed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 med 40 mg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 s</w:t>
      </w:r>
      <w:r>
        <w:rPr>
          <w:spacing w:val="-3"/>
          <w:lang w:val="sv-SE"/>
        </w:rPr>
        <w:t>k</w:t>
      </w:r>
      <w:r>
        <w:rPr>
          <w:lang w:val="sv-SE"/>
        </w:rPr>
        <w:t>a no</w:t>
      </w:r>
      <w:r>
        <w:rPr>
          <w:spacing w:val="-3"/>
          <w:lang w:val="sv-SE"/>
        </w:rPr>
        <w:t>gg</w:t>
      </w:r>
      <w:r>
        <w:rPr>
          <w:lang w:val="sv-SE"/>
        </w:rPr>
        <w:t>rant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as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en ef</w:t>
      </w:r>
      <w:r>
        <w:rPr>
          <w:spacing w:val="1"/>
          <w:lang w:val="sv-SE"/>
        </w:rPr>
        <w:t>t</w:t>
      </w:r>
      <w:r>
        <w:rPr>
          <w:lang w:val="sv-SE"/>
        </w:rPr>
        <w:t>er en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dosen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 Om</w:t>
      </w:r>
      <w:r>
        <w:rPr>
          <w:spacing w:val="-4"/>
          <w:lang w:val="sv-SE"/>
        </w:rPr>
        <w:t xml:space="preserve"> </w:t>
      </w:r>
      <w:r>
        <w:rPr>
          <w:lang w:val="sv-SE"/>
        </w:rPr>
        <w:t>pa</w:t>
      </w:r>
      <w:r>
        <w:rPr>
          <w:spacing w:val="1"/>
          <w:lang w:val="sv-SE"/>
        </w:rPr>
        <w:t>ti</w:t>
      </w:r>
      <w:r>
        <w:rPr>
          <w:lang w:val="sv-SE"/>
        </w:rPr>
        <w:t>en</w:t>
      </w:r>
      <w:r>
        <w:rPr>
          <w:spacing w:val="1"/>
          <w:lang w:val="sv-SE"/>
        </w:rPr>
        <w:t>t</w:t>
      </w:r>
      <w:r>
        <w:rPr>
          <w:lang w:val="sv-SE"/>
        </w:rPr>
        <w:t>en s</w:t>
      </w:r>
      <w:r>
        <w:rPr>
          <w:spacing w:val="-3"/>
          <w:lang w:val="sv-SE"/>
        </w:rPr>
        <w:t>v</w:t>
      </w:r>
      <w:r>
        <w:rPr>
          <w:lang w:val="sv-SE"/>
        </w:rPr>
        <w:t>arar</w:t>
      </w:r>
      <w:r>
        <w:rPr>
          <w:spacing w:val="1"/>
          <w:lang w:val="sv-SE"/>
        </w:rPr>
        <w:t xml:space="preserve"> till</w:t>
      </w:r>
      <w:r>
        <w:rPr>
          <w:lang w:val="sv-SE"/>
        </w:rPr>
        <w:t>freds</w:t>
      </w:r>
      <w:r>
        <w:rPr>
          <w:spacing w:val="1"/>
          <w:lang w:val="sv-SE"/>
        </w:rPr>
        <w:t>t</w:t>
      </w:r>
      <w:r>
        <w:rPr>
          <w:lang w:val="sv-SE"/>
        </w:rPr>
        <w:t>ä</w:t>
      </w:r>
      <w:r>
        <w:rPr>
          <w:spacing w:val="1"/>
          <w:lang w:val="sv-SE"/>
        </w:rPr>
        <w:t>ll</w:t>
      </w:r>
      <w:r>
        <w:rPr>
          <w:lang w:val="sv-SE"/>
        </w:rPr>
        <w:t>ande på behand</w:t>
      </w:r>
      <w:r>
        <w:rPr>
          <w:spacing w:val="1"/>
          <w:lang w:val="sv-SE"/>
        </w:rPr>
        <w:t>li</w:t>
      </w:r>
      <w:r>
        <w:rPr>
          <w:lang w:val="sv-SE"/>
        </w:rPr>
        <w:t>n</w:t>
      </w:r>
      <w:r>
        <w:rPr>
          <w:spacing w:val="-3"/>
          <w:lang w:val="sv-SE"/>
        </w:rPr>
        <w:t>g</w:t>
      </w:r>
      <w:r>
        <w:rPr>
          <w:lang w:val="sv-SE"/>
        </w:rPr>
        <w:t>en med 40 mg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eller 80 mg varannan vecka, </w:t>
      </w:r>
      <w:r>
        <w:rPr>
          <w:spacing w:val="-3"/>
          <w:lang w:val="sv-SE"/>
        </w:rPr>
        <w:t>k</w:t>
      </w:r>
      <w:r>
        <w:rPr>
          <w:lang w:val="sv-SE"/>
        </w:rPr>
        <w:t>an dosen däref</w:t>
      </w:r>
      <w:r>
        <w:rPr>
          <w:spacing w:val="1"/>
          <w:lang w:val="sv-SE"/>
        </w:rPr>
        <w:t>t</w:t>
      </w:r>
      <w:r>
        <w:rPr>
          <w:lang w:val="sv-SE"/>
        </w:rPr>
        <w:t>er</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as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 xml:space="preserve">g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w:t>
      </w:r>
    </w:p>
    <w:p w14:paraId="60789391" w14:textId="77777777" w:rsidR="00187478" w:rsidRDefault="00187478">
      <w:pPr>
        <w:pStyle w:val="BodyText"/>
        <w:widowControl/>
        <w:kinsoku w:val="0"/>
        <w:overflowPunct w:val="0"/>
        <w:ind w:left="0" w:right="180"/>
        <w:rPr>
          <w:lang w:val="sv-SE"/>
        </w:rPr>
      </w:pPr>
    </w:p>
    <w:p w14:paraId="0CC2027D" w14:textId="77777777" w:rsidR="00187478" w:rsidRDefault="003740FE">
      <w:pPr>
        <w:pStyle w:val="BodyText"/>
        <w:widowControl/>
        <w:kinsoku w:val="0"/>
        <w:overflowPunct w:val="0"/>
        <w:ind w:left="0" w:right="181"/>
        <w:rPr>
          <w:lang w:val="sv-SE"/>
        </w:rPr>
      </w:pPr>
      <w:r>
        <w:rPr>
          <w:lang w:val="sv-SE"/>
        </w:rPr>
        <w:t>AMGEVITA kan finnas i olika styrkor och former beroende på individuella behandlingsbehov.</w:t>
      </w:r>
    </w:p>
    <w:p w14:paraId="09E61C9A" w14:textId="77777777" w:rsidR="00187478" w:rsidRDefault="00187478">
      <w:pPr>
        <w:keepNext/>
        <w:widowControl/>
        <w:kinsoku w:val="0"/>
        <w:overflowPunct w:val="0"/>
        <w:rPr>
          <w:sz w:val="22"/>
          <w:szCs w:val="22"/>
          <w:lang w:val="sv-SE"/>
        </w:rPr>
      </w:pPr>
    </w:p>
    <w:p w14:paraId="5BE3F358" w14:textId="77777777" w:rsidR="00187478" w:rsidRDefault="003740FE">
      <w:pPr>
        <w:keepNext/>
        <w:widowControl/>
        <w:kinsoku w:val="0"/>
        <w:overflowPunct w:val="0"/>
        <w:rPr>
          <w:sz w:val="22"/>
          <w:szCs w:val="22"/>
          <w:lang w:val="sv-SE"/>
        </w:rPr>
      </w:pPr>
      <w:r>
        <w:rPr>
          <w:i/>
          <w:sz w:val="22"/>
          <w:szCs w:val="22"/>
          <w:lang w:val="sv-SE"/>
        </w:rPr>
        <w:t>H</w:t>
      </w:r>
      <w:r>
        <w:rPr>
          <w:i/>
          <w:spacing w:val="1"/>
          <w:sz w:val="22"/>
          <w:szCs w:val="22"/>
          <w:lang w:val="sv-SE"/>
        </w:rPr>
        <w:t>i</w:t>
      </w:r>
      <w:r>
        <w:rPr>
          <w:i/>
          <w:sz w:val="22"/>
          <w:szCs w:val="22"/>
          <w:lang w:val="sv-SE"/>
        </w:rPr>
        <w:t>draden</w:t>
      </w:r>
      <w:r>
        <w:rPr>
          <w:i/>
          <w:spacing w:val="1"/>
          <w:sz w:val="22"/>
          <w:szCs w:val="22"/>
          <w:lang w:val="sv-SE"/>
        </w:rPr>
        <w:t>iti</w:t>
      </w:r>
      <w:r>
        <w:rPr>
          <w:i/>
          <w:sz w:val="22"/>
          <w:szCs w:val="22"/>
          <w:lang w:val="sv-SE"/>
        </w:rPr>
        <w:t>s suppura</w:t>
      </w:r>
      <w:r>
        <w:rPr>
          <w:i/>
          <w:spacing w:val="1"/>
          <w:sz w:val="22"/>
          <w:szCs w:val="22"/>
          <w:lang w:val="sv-SE"/>
        </w:rPr>
        <w:t>ti</w:t>
      </w:r>
      <w:r>
        <w:rPr>
          <w:i/>
          <w:sz w:val="22"/>
          <w:szCs w:val="22"/>
          <w:lang w:val="sv-SE"/>
        </w:rPr>
        <w:t>va</w:t>
      </w:r>
    </w:p>
    <w:p w14:paraId="52FB6809" w14:textId="77777777" w:rsidR="00187478" w:rsidRDefault="00187478">
      <w:pPr>
        <w:keepNext/>
        <w:widowControl/>
        <w:kinsoku w:val="0"/>
        <w:overflowPunct w:val="0"/>
        <w:rPr>
          <w:sz w:val="22"/>
          <w:szCs w:val="22"/>
          <w:lang w:val="sv-SE"/>
        </w:rPr>
      </w:pPr>
    </w:p>
    <w:p w14:paraId="11D2FEC8" w14:textId="77777777" w:rsidR="00187478" w:rsidRDefault="003740FE">
      <w:pPr>
        <w:pStyle w:val="BodyText"/>
        <w:widowControl/>
        <w:kinsoku w:val="0"/>
        <w:overflowPunct w:val="0"/>
        <w:ind w:left="0" w:right="163"/>
        <w:rPr>
          <w:lang w:val="sv-SE"/>
        </w:rPr>
      </w:pPr>
      <w:r>
        <w:rPr>
          <w:lang w:val="sv-SE"/>
        </w:rPr>
        <w:t>Den re</w:t>
      </w:r>
      <w:r>
        <w:rPr>
          <w:spacing w:val="-3"/>
          <w:lang w:val="sv-SE"/>
        </w:rPr>
        <w:t>k</w:t>
      </w:r>
      <w:r>
        <w:rPr>
          <w:lang w:val="sv-SE"/>
        </w:rPr>
        <w:t>o</w:t>
      </w:r>
      <w:r>
        <w:rPr>
          <w:spacing w:val="-4"/>
          <w:lang w:val="sv-SE"/>
        </w:rPr>
        <w:t>mm</w:t>
      </w:r>
      <w:r>
        <w:rPr>
          <w:lang w:val="sv-SE"/>
        </w:rPr>
        <w:t>enderade doser</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AMGEVITA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(HS)</w:t>
      </w:r>
      <w:r>
        <w:rPr>
          <w:spacing w:val="1"/>
          <w:lang w:val="sv-SE"/>
        </w:rPr>
        <w:t xml:space="preserve"> </w:t>
      </w:r>
      <w:r>
        <w:rPr>
          <w:lang w:val="sv-SE"/>
        </w:rPr>
        <w:t xml:space="preserve">är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160 </w:t>
      </w:r>
      <w:r>
        <w:rPr>
          <w:spacing w:val="-4"/>
          <w:lang w:val="sv-SE"/>
        </w:rPr>
        <w:t>m</w:t>
      </w:r>
      <w:r>
        <w:rPr>
          <w:lang w:val="sv-SE"/>
        </w:rPr>
        <w:t>g</w:t>
      </w:r>
      <w:r>
        <w:rPr>
          <w:spacing w:val="-3"/>
          <w:lang w:val="sv-SE"/>
        </w:rPr>
        <w:t xml:space="preserve"> v</w:t>
      </w:r>
      <w:r>
        <w:rPr>
          <w:spacing w:val="1"/>
          <w:lang w:val="sv-SE"/>
        </w:rPr>
        <w:t>i</w:t>
      </w:r>
      <w:r>
        <w:rPr>
          <w:lang w:val="sv-SE"/>
        </w:rPr>
        <w:t>d dag</w:t>
      </w:r>
      <w:r>
        <w:rPr>
          <w:spacing w:val="-3"/>
          <w:lang w:val="sv-SE"/>
        </w:rPr>
        <w:t xml:space="preserve"> </w:t>
      </w:r>
      <w:r>
        <w:rPr>
          <w:lang w:val="sv-SE"/>
        </w:rPr>
        <w:t xml:space="preserve">1 (dosen </w:t>
      </w:r>
      <w:r>
        <w:rPr>
          <w:spacing w:val="-3"/>
          <w:lang w:val="sv-SE"/>
        </w:rPr>
        <w:t>k</w:t>
      </w:r>
      <w:r>
        <w:rPr>
          <w:lang w:val="sv-SE"/>
        </w:rPr>
        <w:t xml:space="preserve">an </w:t>
      </w:r>
      <w:r>
        <w:rPr>
          <w:spacing w:val="-3"/>
          <w:lang w:val="sv-SE"/>
        </w:rPr>
        <w:t>g</w:t>
      </w:r>
      <w:r>
        <w:rPr>
          <w:lang w:val="sv-SE"/>
        </w:rPr>
        <w:t>es som</w:t>
      </w:r>
      <w:r>
        <w:rPr>
          <w:spacing w:val="-4"/>
          <w:lang w:val="sv-SE"/>
        </w:rPr>
        <w:t xml:space="preserve"> </w:t>
      </w:r>
      <w:r>
        <w:rPr>
          <w:lang w:val="sv-SE"/>
        </w:rPr>
        <w:t>två 80 </w:t>
      </w:r>
      <w:r>
        <w:rPr>
          <w:spacing w:val="-4"/>
          <w:lang w:val="sv-SE"/>
        </w:rPr>
        <w:t>m</w:t>
      </w:r>
      <w:r>
        <w:rPr>
          <w:lang w:val="sv-SE"/>
        </w:rPr>
        <w:t>g</w:t>
      </w:r>
      <w:r>
        <w:rPr>
          <w:spacing w:val="-3"/>
          <w:lang w:val="sv-SE"/>
        </w:rPr>
        <w:t xml:space="preserve">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en 80 </w:t>
      </w:r>
      <w:r>
        <w:rPr>
          <w:spacing w:val="-4"/>
          <w:lang w:val="sv-SE"/>
        </w:rPr>
        <w:t>m</w:t>
      </w:r>
      <w:r>
        <w:rPr>
          <w:lang w:val="sv-SE"/>
        </w:rPr>
        <w:t xml:space="preserve">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i</w:t>
      </w:r>
      <w:r>
        <w:rPr>
          <w:spacing w:val="1"/>
          <w:lang w:val="sv-SE"/>
        </w:rPr>
        <w:t xml:space="preserve"> 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på dag</w:t>
      </w:r>
      <w:r>
        <w:rPr>
          <w:spacing w:val="-3"/>
          <w:lang w:val="sv-SE"/>
        </w:rPr>
        <w:t xml:space="preserve"> </w:t>
      </w:r>
      <w:r>
        <w:rPr>
          <w:lang w:val="sv-SE"/>
        </w:rPr>
        <w:t xml:space="preserve">15.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(dag</w:t>
      </w:r>
      <w:r>
        <w:rPr>
          <w:spacing w:val="-3"/>
          <w:lang w:val="sv-SE"/>
        </w:rPr>
        <w:t xml:space="preserve"> </w:t>
      </w:r>
      <w:r>
        <w:rPr>
          <w:lang w:val="sv-SE"/>
        </w:rPr>
        <w:t>29)</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s 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ed 40 </w:t>
      </w:r>
      <w:r>
        <w:rPr>
          <w:spacing w:val="-4"/>
          <w:lang w:val="sv-SE"/>
        </w:rPr>
        <w:t>m</w:t>
      </w:r>
      <w:r>
        <w:rPr>
          <w:lang w:val="sv-SE"/>
        </w:rPr>
        <w:t xml:space="preserve">g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eller 80 mg varannan vecka. </w:t>
      </w:r>
      <w:r>
        <w:rPr>
          <w:spacing w:val="1"/>
          <w:lang w:val="sv-SE"/>
        </w:rPr>
        <w:t>Vi</w:t>
      </w:r>
      <w:r>
        <w:rPr>
          <w:lang w:val="sv-SE"/>
        </w:rPr>
        <w:t>d behov</w:t>
      </w:r>
      <w:r>
        <w:rPr>
          <w:spacing w:val="-3"/>
          <w:lang w:val="sv-SE"/>
        </w:rPr>
        <w:t xml:space="preserve"> k</w:t>
      </w:r>
      <w:r>
        <w:rPr>
          <w:lang w:val="sv-SE"/>
        </w:rPr>
        <w:t>an an</w:t>
      </w:r>
      <w:r>
        <w:rPr>
          <w:spacing w:val="1"/>
          <w:lang w:val="sv-SE"/>
        </w:rPr>
        <w:t>ti</w:t>
      </w:r>
      <w:r>
        <w:rPr>
          <w:lang w:val="sv-SE"/>
        </w:rPr>
        <w:t>b</w:t>
      </w:r>
      <w:r>
        <w:rPr>
          <w:spacing w:val="1"/>
          <w:lang w:val="sv-SE"/>
        </w:rPr>
        <w:t>i</w:t>
      </w:r>
      <w:r>
        <w:rPr>
          <w:lang w:val="sv-SE"/>
        </w:rPr>
        <w:t>o</w:t>
      </w:r>
      <w:r>
        <w:rPr>
          <w:spacing w:val="1"/>
          <w:lang w:val="sv-SE"/>
        </w:rPr>
        <w:t>ti</w:t>
      </w:r>
      <w:r>
        <w:rPr>
          <w:spacing w:val="-3"/>
          <w:lang w:val="sv-SE"/>
        </w:rPr>
        <w:t>k</w:t>
      </w:r>
      <w:r>
        <w:rPr>
          <w:lang w:val="sv-SE"/>
        </w:rPr>
        <w:t xml:space="preserve">a </w:t>
      </w:r>
      <w:r>
        <w:rPr>
          <w:spacing w:val="-3"/>
          <w:lang w:val="sv-SE"/>
        </w:rPr>
        <w:t>g</w:t>
      </w:r>
      <w:r>
        <w:rPr>
          <w:lang w:val="sv-SE"/>
        </w:rPr>
        <w:t>es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Det re</w:t>
      </w:r>
      <w:r>
        <w:rPr>
          <w:spacing w:val="-3"/>
          <w:lang w:val="sv-SE"/>
        </w:rPr>
        <w:t>k</w:t>
      </w:r>
      <w:r>
        <w:rPr>
          <w:lang w:val="sv-SE"/>
        </w:rPr>
        <w:t>o</w:t>
      </w:r>
      <w:r>
        <w:rPr>
          <w:spacing w:val="-4"/>
          <w:lang w:val="sv-SE"/>
        </w:rPr>
        <w:t>mm</w:t>
      </w:r>
      <w:r>
        <w:rPr>
          <w:lang w:val="sv-SE"/>
        </w:rPr>
        <w:t>enderas att</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en da</w:t>
      </w:r>
      <w:r>
        <w:rPr>
          <w:spacing w:val="-3"/>
          <w:lang w:val="sv-SE"/>
        </w:rPr>
        <w:t>g</w:t>
      </w:r>
      <w:r>
        <w:rPr>
          <w:spacing w:val="1"/>
          <w:lang w:val="sv-SE"/>
        </w:rPr>
        <w:t>li</w:t>
      </w:r>
      <w:r>
        <w:rPr>
          <w:spacing w:val="-3"/>
          <w:lang w:val="sv-SE"/>
        </w:rPr>
        <w:t>g</w:t>
      </w:r>
      <w:r>
        <w:rPr>
          <w:lang w:val="sv-SE"/>
        </w:rPr>
        <w:t>en an</w:t>
      </w:r>
      <w:r>
        <w:rPr>
          <w:spacing w:val="-3"/>
          <w:lang w:val="sv-SE"/>
        </w:rPr>
        <w:t>v</w:t>
      </w:r>
      <w:r>
        <w:rPr>
          <w:lang w:val="sv-SE"/>
        </w:rPr>
        <w:t>änder</w:t>
      </w:r>
      <w:r>
        <w:rPr>
          <w:spacing w:val="1"/>
          <w:lang w:val="sv-SE"/>
        </w:rPr>
        <w:t xml:space="preserve"> </w:t>
      </w:r>
      <w:r>
        <w:rPr>
          <w:lang w:val="sv-SE"/>
        </w:rPr>
        <w:t xml:space="preserve">en </w:t>
      </w:r>
      <w:r>
        <w:rPr>
          <w:spacing w:val="1"/>
          <w:lang w:val="sv-SE"/>
        </w:rPr>
        <w:t>t</w:t>
      </w:r>
      <w:r>
        <w:rPr>
          <w:lang w:val="sv-SE"/>
        </w:rPr>
        <w:t>op</w:t>
      </w:r>
      <w:r>
        <w:rPr>
          <w:spacing w:val="1"/>
          <w:lang w:val="sv-SE"/>
        </w:rPr>
        <w:t>i</w:t>
      </w:r>
      <w:r>
        <w:rPr>
          <w:spacing w:val="-3"/>
          <w:lang w:val="sv-SE"/>
        </w:rPr>
        <w:t>k</w:t>
      </w:r>
      <w:r>
        <w:rPr>
          <w:lang w:val="sv-SE"/>
        </w:rPr>
        <w:t>al</w:t>
      </w:r>
      <w:r>
        <w:rPr>
          <w:spacing w:val="1"/>
          <w:lang w:val="sv-SE"/>
        </w:rPr>
        <w:t xml:space="preserve"> </w:t>
      </w:r>
      <w:r>
        <w:rPr>
          <w:lang w:val="sv-SE"/>
        </w:rPr>
        <w:t>an</w:t>
      </w:r>
      <w:r>
        <w:rPr>
          <w:spacing w:val="1"/>
          <w:lang w:val="sv-SE"/>
        </w:rPr>
        <w:t>ti</w:t>
      </w:r>
      <w:r>
        <w:rPr>
          <w:lang w:val="sv-SE"/>
        </w:rPr>
        <w:t>sep</w:t>
      </w:r>
      <w:r>
        <w:rPr>
          <w:spacing w:val="1"/>
          <w:lang w:val="sv-SE"/>
        </w:rPr>
        <w:t>ti</w:t>
      </w:r>
      <w:r>
        <w:rPr>
          <w:lang w:val="sv-SE"/>
        </w:rPr>
        <w:t>sk</w:t>
      </w:r>
      <w:r>
        <w:rPr>
          <w:spacing w:val="-3"/>
          <w:lang w:val="sv-SE"/>
        </w:rPr>
        <w:t xml:space="preserve">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på s</w:t>
      </w:r>
      <w:r>
        <w:rPr>
          <w:spacing w:val="1"/>
          <w:lang w:val="sv-SE"/>
        </w:rPr>
        <w:t>i</w:t>
      </w:r>
      <w:r>
        <w:rPr>
          <w:lang w:val="sv-SE"/>
        </w:rPr>
        <w:t>na HS</w:t>
      </w:r>
      <w:r>
        <w:rPr>
          <w:spacing w:val="-4"/>
          <w:lang w:val="sv-SE"/>
        </w:rPr>
        <w:t>-</w:t>
      </w:r>
      <w:r>
        <w:rPr>
          <w:spacing w:val="1"/>
          <w:lang w:val="sv-SE"/>
        </w:rPr>
        <w:t>l</w:t>
      </w:r>
      <w:r>
        <w:rPr>
          <w:lang w:val="sv-SE"/>
        </w:rPr>
        <w:t>es</w:t>
      </w:r>
      <w:r>
        <w:rPr>
          <w:spacing w:val="1"/>
          <w:lang w:val="sv-SE"/>
        </w:rPr>
        <w:t>i</w:t>
      </w:r>
      <w:r>
        <w:rPr>
          <w:lang w:val="sv-SE"/>
        </w:rPr>
        <w:t>oner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w:t>
      </w:r>
    </w:p>
    <w:p w14:paraId="66850C81" w14:textId="77777777" w:rsidR="00187478" w:rsidRDefault="00187478">
      <w:pPr>
        <w:widowControl/>
        <w:kinsoku w:val="0"/>
        <w:overflowPunct w:val="0"/>
        <w:rPr>
          <w:sz w:val="22"/>
          <w:szCs w:val="22"/>
          <w:lang w:val="sv-SE"/>
        </w:rPr>
      </w:pPr>
    </w:p>
    <w:p w14:paraId="193DA681" w14:textId="77777777" w:rsidR="00187478" w:rsidRDefault="003740FE">
      <w:pPr>
        <w:pStyle w:val="BodyText"/>
        <w:widowControl/>
        <w:kinsoku w:val="0"/>
        <w:overflowPunct w:val="0"/>
        <w:ind w:left="0"/>
        <w:rPr>
          <w:lang w:val="sv-SE"/>
        </w:rPr>
      </w:pP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w:t>
      </w:r>
      <w:r>
        <w:rPr>
          <w:spacing w:val="-3"/>
          <w:lang w:val="sv-SE"/>
        </w:rPr>
        <w:t>k</w:t>
      </w:r>
      <w:r>
        <w:rPr>
          <w:lang w:val="sv-SE"/>
        </w:rPr>
        <w:t>a no</w:t>
      </w:r>
      <w:r>
        <w:rPr>
          <w:spacing w:val="-3"/>
          <w:lang w:val="sv-SE"/>
        </w:rPr>
        <w:t>gg</w:t>
      </w:r>
      <w:r>
        <w:rPr>
          <w:lang w:val="sv-SE"/>
        </w:rPr>
        <w:t>rant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as hos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6D295D15" w14:textId="77777777" w:rsidR="00187478" w:rsidRDefault="00187478">
      <w:pPr>
        <w:widowControl/>
        <w:kinsoku w:val="0"/>
        <w:overflowPunct w:val="0"/>
        <w:rPr>
          <w:sz w:val="22"/>
          <w:szCs w:val="22"/>
          <w:lang w:val="sv-SE"/>
        </w:rPr>
      </w:pPr>
    </w:p>
    <w:p w14:paraId="66E4CDA3" w14:textId="77777777" w:rsidR="00187478" w:rsidRDefault="003740FE">
      <w:pPr>
        <w:pStyle w:val="BodyText"/>
        <w:keepLines/>
        <w:widowControl/>
        <w:kinsoku w:val="0"/>
        <w:overflowPunct w:val="0"/>
        <w:ind w:left="0"/>
        <w:rPr>
          <w:lang w:val="sv-SE"/>
        </w:rPr>
      </w:pPr>
      <w:r>
        <w:rPr>
          <w:lang w:val="sv-SE"/>
        </w:rPr>
        <w:t>Om</w:t>
      </w:r>
      <w:r>
        <w:rPr>
          <w:spacing w:val="-4"/>
          <w:lang w:val="sv-SE"/>
        </w:rPr>
        <w:t xml:space="preserve"> </w:t>
      </w:r>
      <w:r>
        <w:rPr>
          <w:lang w:val="sv-SE"/>
        </w:rPr>
        <w:t>behand</w:t>
      </w:r>
      <w:r>
        <w:rPr>
          <w:spacing w:val="1"/>
          <w:lang w:val="sv-SE"/>
        </w:rPr>
        <w:t>li</w:t>
      </w:r>
      <w:r>
        <w:rPr>
          <w:lang w:val="sv-SE"/>
        </w:rPr>
        <w:t>n</w:t>
      </w:r>
      <w:r>
        <w:rPr>
          <w:spacing w:val="-3"/>
          <w:lang w:val="sv-SE"/>
        </w:rPr>
        <w:t>g</w:t>
      </w:r>
      <w:r>
        <w:rPr>
          <w:lang w:val="sv-SE"/>
        </w:rPr>
        <w:t>en a</w:t>
      </w:r>
      <w:r>
        <w:rPr>
          <w:spacing w:val="-3"/>
          <w:lang w:val="sv-SE"/>
        </w:rPr>
        <w:t>v</w:t>
      </w:r>
      <w:r>
        <w:rPr>
          <w:lang w:val="sv-SE"/>
        </w:rPr>
        <w:t>br</w:t>
      </w:r>
      <w:r>
        <w:rPr>
          <w:spacing w:val="-3"/>
          <w:lang w:val="sv-SE"/>
        </w:rPr>
        <w:t>y</w:t>
      </w:r>
      <w:r>
        <w:rPr>
          <w:spacing w:val="1"/>
          <w:lang w:val="sv-SE"/>
        </w:rPr>
        <w:t>t</w:t>
      </w:r>
      <w:r>
        <w:rPr>
          <w:lang w:val="sv-SE"/>
        </w:rPr>
        <w:t xml:space="preserve">s </w:t>
      </w:r>
      <w:r>
        <w:rPr>
          <w:spacing w:val="-3"/>
          <w:lang w:val="sv-SE"/>
        </w:rPr>
        <w:t>k</w:t>
      </w:r>
      <w:r>
        <w:rPr>
          <w:lang w:val="sv-SE"/>
        </w:rPr>
        <w:t>an AMGEVITA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 å</w:t>
      </w:r>
      <w:r>
        <w:rPr>
          <w:spacing w:val="1"/>
          <w:lang w:val="sv-SE"/>
        </w:rPr>
        <w:t>t</w:t>
      </w:r>
      <w:r>
        <w:rPr>
          <w:lang w:val="sv-SE"/>
        </w:rPr>
        <w:t>er</w:t>
      </w:r>
      <w:r>
        <w:rPr>
          <w:spacing w:val="1"/>
          <w:lang w:val="sv-SE"/>
        </w:rPr>
        <w:t>i</w:t>
      </w:r>
      <w:r>
        <w:rPr>
          <w:lang w:val="sv-SE"/>
        </w:rPr>
        <w:t>nsä</w:t>
      </w:r>
      <w:r>
        <w:rPr>
          <w:spacing w:val="1"/>
          <w:lang w:val="sv-SE"/>
        </w:rPr>
        <w:t>tt</w:t>
      </w:r>
      <w:r>
        <w:rPr>
          <w:lang w:val="sv-SE"/>
        </w:rPr>
        <w:t>as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w:t>
      </w:r>
    </w:p>
    <w:p w14:paraId="72B1CC57" w14:textId="77777777" w:rsidR="00187478" w:rsidRDefault="00187478">
      <w:pPr>
        <w:widowControl/>
        <w:kinsoku w:val="0"/>
        <w:overflowPunct w:val="0"/>
        <w:rPr>
          <w:sz w:val="22"/>
          <w:szCs w:val="22"/>
          <w:lang w:val="sv-SE"/>
        </w:rPr>
      </w:pPr>
    </w:p>
    <w:p w14:paraId="29F9158D" w14:textId="77777777" w:rsidR="00187478" w:rsidRDefault="003740FE">
      <w:pPr>
        <w:pStyle w:val="BodyText"/>
        <w:widowControl/>
        <w:kinsoku w:val="0"/>
        <w:overflowPunct w:val="0"/>
        <w:ind w:left="0" w:right="176"/>
        <w:rPr>
          <w:lang w:val="sv-SE"/>
        </w:rPr>
      </w:pPr>
      <w:r>
        <w:rPr>
          <w:lang w:val="sv-SE"/>
        </w:rPr>
        <w:t>N</w:t>
      </w:r>
      <w:r>
        <w:rPr>
          <w:spacing w:val="-3"/>
          <w:lang w:val="sv-SE"/>
        </w:rPr>
        <w:t>y</w:t>
      </w:r>
      <w:r>
        <w:rPr>
          <w:spacing w:val="1"/>
          <w:lang w:val="sv-SE"/>
        </w:rPr>
        <w:t>tt</w:t>
      </w:r>
      <w:r>
        <w:rPr>
          <w:lang w:val="sv-SE"/>
        </w:rPr>
        <w:t>an och r</w:t>
      </w:r>
      <w:r>
        <w:rPr>
          <w:spacing w:val="1"/>
          <w:lang w:val="sv-SE"/>
        </w:rPr>
        <w:t>i</w:t>
      </w:r>
      <w:r>
        <w:rPr>
          <w:lang w:val="sv-SE"/>
        </w:rPr>
        <w:t>s</w:t>
      </w:r>
      <w:r>
        <w:rPr>
          <w:spacing w:val="-3"/>
          <w:lang w:val="sv-SE"/>
        </w:rPr>
        <w:t>k</w:t>
      </w:r>
      <w:r>
        <w:rPr>
          <w:lang w:val="sv-SE"/>
        </w:rPr>
        <w:t xml:space="preserve">en </w:t>
      </w:r>
      <w:r>
        <w:rPr>
          <w:spacing w:val="-4"/>
          <w:lang w:val="sv-SE"/>
        </w:rPr>
        <w:t>m</w:t>
      </w:r>
      <w:r>
        <w:rPr>
          <w:lang w:val="sv-SE"/>
        </w:rPr>
        <w:t>ed for</w:t>
      </w:r>
      <w:r>
        <w:rPr>
          <w:spacing w:val="1"/>
          <w:lang w:val="sv-SE"/>
        </w:rPr>
        <w:t>t</w:t>
      </w:r>
      <w:r>
        <w:rPr>
          <w:lang w:val="sv-SE"/>
        </w:rPr>
        <w:t>sa</w:t>
      </w:r>
      <w:r>
        <w:rPr>
          <w:spacing w:val="1"/>
          <w:lang w:val="sv-SE"/>
        </w:rPr>
        <w:t>t</w:t>
      </w:r>
      <w:r>
        <w:rPr>
          <w:lang w:val="sv-SE"/>
        </w:rPr>
        <w:t xml:space="preserve">t </w:t>
      </w:r>
      <w:r>
        <w:rPr>
          <w:spacing w:val="1"/>
          <w:lang w:val="sv-SE"/>
        </w:rPr>
        <w:t>l</w:t>
      </w:r>
      <w:r>
        <w:rPr>
          <w:lang w:val="sv-SE"/>
        </w:rPr>
        <w:t>ån</w:t>
      </w:r>
      <w:r>
        <w:rPr>
          <w:spacing w:val="-3"/>
          <w:lang w:val="sv-SE"/>
        </w:rPr>
        <w:t>g</w:t>
      </w:r>
      <w:r>
        <w:rPr>
          <w:spacing w:val="1"/>
          <w:lang w:val="sv-SE"/>
        </w:rPr>
        <w:t>ti</w:t>
      </w:r>
      <w:r>
        <w:rPr>
          <w:lang w:val="sv-SE"/>
        </w:rPr>
        <w:t>dsbehand</w:t>
      </w:r>
      <w:r>
        <w:rPr>
          <w:spacing w:val="1"/>
          <w:lang w:val="sv-SE"/>
        </w:rPr>
        <w:t>li</w:t>
      </w:r>
      <w:r>
        <w:rPr>
          <w:lang w:val="sv-SE"/>
        </w:rPr>
        <w:t>ng</w:t>
      </w:r>
      <w:r>
        <w:rPr>
          <w:spacing w:val="-3"/>
          <w:lang w:val="sv-SE"/>
        </w:rPr>
        <w:t xml:space="preserve"> </w:t>
      </w:r>
      <w:r>
        <w:rPr>
          <w:lang w:val="sv-SE"/>
        </w:rPr>
        <w:t>bör</w:t>
      </w:r>
      <w:r>
        <w:rPr>
          <w:spacing w:val="1"/>
          <w:lang w:val="sv-SE"/>
        </w:rPr>
        <w:t xml:space="preserve"> </w:t>
      </w:r>
      <w:r>
        <w:rPr>
          <w:lang w:val="sv-SE"/>
        </w:rPr>
        <w:t>u</w:t>
      </w:r>
      <w:r>
        <w:rPr>
          <w:spacing w:val="1"/>
          <w:lang w:val="sv-SE"/>
        </w:rPr>
        <w:t>t</w:t>
      </w:r>
      <w:r>
        <w:rPr>
          <w:spacing w:val="-3"/>
          <w:lang w:val="sv-SE"/>
        </w:rPr>
        <w:t>v</w:t>
      </w:r>
      <w:r>
        <w:rPr>
          <w:lang w:val="sv-SE"/>
        </w:rPr>
        <w:t>ärderas re</w:t>
      </w:r>
      <w:r>
        <w:rPr>
          <w:spacing w:val="-3"/>
          <w:lang w:val="sv-SE"/>
        </w:rPr>
        <w:t>g</w:t>
      </w:r>
      <w:r>
        <w:rPr>
          <w:lang w:val="sv-SE"/>
        </w:rPr>
        <w:t>e</w:t>
      </w:r>
      <w:r>
        <w:rPr>
          <w:spacing w:val="1"/>
          <w:lang w:val="sv-SE"/>
        </w:rPr>
        <w:t>l</w:t>
      </w:r>
      <w:r>
        <w:rPr>
          <w:lang w:val="sv-SE"/>
        </w:rPr>
        <w:t>bundet</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w:t>
      </w:r>
    </w:p>
    <w:p w14:paraId="53BC8415" w14:textId="77777777" w:rsidR="00187478" w:rsidRDefault="00187478">
      <w:pPr>
        <w:pStyle w:val="BodyText"/>
        <w:widowControl/>
        <w:kinsoku w:val="0"/>
        <w:overflowPunct w:val="0"/>
        <w:ind w:left="0" w:right="176"/>
        <w:rPr>
          <w:lang w:val="sv-SE"/>
        </w:rPr>
      </w:pPr>
    </w:p>
    <w:p w14:paraId="02240CDF" w14:textId="77777777" w:rsidR="00187478" w:rsidRDefault="003740FE">
      <w:pPr>
        <w:pStyle w:val="BodyText"/>
        <w:widowControl/>
        <w:kinsoku w:val="0"/>
        <w:overflowPunct w:val="0"/>
        <w:ind w:left="0" w:right="176"/>
        <w:rPr>
          <w:lang w:val="sv-SE"/>
        </w:rPr>
      </w:pPr>
      <w:r>
        <w:rPr>
          <w:lang w:val="sv-SE"/>
        </w:rPr>
        <w:t>AMGEVITA kan finnas i olika styrkor och former beroende på individuella behandlingsbehov.</w:t>
      </w:r>
    </w:p>
    <w:p w14:paraId="3C0E886D" w14:textId="77777777" w:rsidR="00187478" w:rsidRDefault="00187478">
      <w:pPr>
        <w:widowControl/>
        <w:kinsoku w:val="0"/>
        <w:overflowPunct w:val="0"/>
        <w:rPr>
          <w:sz w:val="22"/>
          <w:szCs w:val="22"/>
          <w:lang w:val="sv-SE"/>
        </w:rPr>
      </w:pPr>
    </w:p>
    <w:p w14:paraId="14948708" w14:textId="77777777" w:rsidR="00187478" w:rsidRDefault="003740FE">
      <w:pPr>
        <w:keepNext/>
        <w:widowControl/>
        <w:kinsoku w:val="0"/>
        <w:overflowPunct w:val="0"/>
        <w:ind w:right="176"/>
        <w:rPr>
          <w:rFonts w:eastAsia="Yu Mincho"/>
          <w:kern w:val="0"/>
          <w:sz w:val="22"/>
          <w:szCs w:val="22"/>
          <w:lang w:val="sv-SE" w:eastAsia="en-IN"/>
        </w:rPr>
      </w:pPr>
      <w:r>
        <w:rPr>
          <w:i/>
          <w:sz w:val="22"/>
          <w:szCs w:val="22"/>
          <w:lang w:val="sv-SE"/>
        </w:rPr>
        <w:t>Crohns s</w:t>
      </w:r>
      <w:r>
        <w:rPr>
          <w:i/>
          <w:spacing w:val="1"/>
          <w:sz w:val="22"/>
          <w:szCs w:val="22"/>
          <w:lang w:val="sv-SE"/>
        </w:rPr>
        <w:t>j</w:t>
      </w:r>
      <w:r>
        <w:rPr>
          <w:i/>
          <w:sz w:val="22"/>
          <w:szCs w:val="22"/>
          <w:lang w:val="sv-SE"/>
        </w:rPr>
        <w:t>ukdom</w:t>
      </w:r>
    </w:p>
    <w:p w14:paraId="210D08B0" w14:textId="77777777" w:rsidR="00187478" w:rsidRDefault="00187478">
      <w:pPr>
        <w:keepNext/>
        <w:widowControl/>
        <w:kinsoku w:val="0"/>
        <w:overflowPunct w:val="0"/>
        <w:rPr>
          <w:sz w:val="22"/>
          <w:szCs w:val="22"/>
          <w:lang w:val="sv-SE"/>
        </w:rPr>
      </w:pPr>
    </w:p>
    <w:p w14:paraId="0C13060E" w14:textId="77777777" w:rsidR="00187478" w:rsidRDefault="003740FE">
      <w:pPr>
        <w:pStyle w:val="BodyText"/>
        <w:widowControl/>
        <w:kinsoku w:val="0"/>
        <w:overflowPunct w:val="0"/>
        <w:ind w:left="0" w:right="105"/>
        <w:rPr>
          <w:kern w:val="22"/>
          <w:lang w:val="sv-SE"/>
        </w:rPr>
      </w:pPr>
      <w:r>
        <w:rPr>
          <w:kern w:val="22"/>
          <w:lang w:val="sv-SE"/>
        </w:rPr>
        <w:t>Den rekommenderade induktionsdosen av AMGEVITA för vuxna patienter med måttlig till svår, aktiv Crohns sjukdom är 80 mg vecka 0 följt av 40 mg vecka 2. Om det är nödvändigt med ett snabbare svar på behandlingen kan dosen 160 mg vecka 0 (givet som två 80 mg injektioner på en dag eller som en 80 mg injektion per dag i två dagar i följd), följt av 80 mg vecka 2 användas med vetskapen om att risken för biverkningar är högre under induktion.</w:t>
      </w:r>
    </w:p>
    <w:p w14:paraId="50DC10D1" w14:textId="77777777" w:rsidR="00187478" w:rsidRDefault="00187478">
      <w:pPr>
        <w:widowControl/>
        <w:kinsoku w:val="0"/>
        <w:overflowPunct w:val="0"/>
        <w:rPr>
          <w:sz w:val="22"/>
          <w:szCs w:val="22"/>
          <w:lang w:val="sv-SE"/>
        </w:rPr>
      </w:pPr>
    </w:p>
    <w:p w14:paraId="257DF194" w14:textId="77777777" w:rsidR="00187478" w:rsidRDefault="003740FE">
      <w:pPr>
        <w:pStyle w:val="BodyText"/>
        <w:widowControl/>
        <w:kinsoku w:val="0"/>
        <w:overflowPunct w:val="0"/>
        <w:ind w:left="0" w:right="459"/>
        <w:rPr>
          <w:lang w:val="sv-SE"/>
        </w:rPr>
      </w:pPr>
      <w:r>
        <w:rPr>
          <w:lang w:val="sv-SE"/>
        </w:rPr>
        <w:t>Ef</w:t>
      </w:r>
      <w:r>
        <w:rPr>
          <w:spacing w:val="1"/>
          <w:lang w:val="sv-SE"/>
        </w:rPr>
        <w:t>t</w:t>
      </w:r>
      <w:r>
        <w:rPr>
          <w:lang w:val="sv-SE"/>
        </w:rPr>
        <w:t>er</w:t>
      </w:r>
      <w:r>
        <w:rPr>
          <w:spacing w:val="1"/>
          <w:lang w:val="sv-SE"/>
        </w:rPr>
        <w:t xml:space="preserve"> i</w:t>
      </w:r>
      <w:r>
        <w:rPr>
          <w:lang w:val="sv-SE"/>
        </w:rPr>
        <w:t>ndu</w:t>
      </w:r>
      <w:r>
        <w:rPr>
          <w:spacing w:val="-3"/>
          <w:lang w:val="sv-SE"/>
        </w:rPr>
        <w:t>k</w:t>
      </w:r>
      <w:r>
        <w:rPr>
          <w:spacing w:val="1"/>
          <w:lang w:val="sv-SE"/>
        </w:rPr>
        <w:t>ti</w:t>
      </w:r>
      <w:r>
        <w:rPr>
          <w:lang w:val="sv-SE"/>
        </w:rPr>
        <w:t>onsbehand</w:t>
      </w:r>
      <w:r>
        <w:rPr>
          <w:spacing w:val="1"/>
          <w:lang w:val="sv-SE"/>
        </w:rPr>
        <w:t>li</w:t>
      </w:r>
      <w:r>
        <w:rPr>
          <w:lang w:val="sv-SE"/>
        </w:rPr>
        <w:t>ng</w:t>
      </w:r>
      <w:r>
        <w:rPr>
          <w:spacing w:val="-3"/>
          <w:lang w:val="sv-SE"/>
        </w:rPr>
        <w:t xml:space="preserve"> </w:t>
      </w:r>
      <w:r>
        <w:rPr>
          <w:lang w:val="sv-SE"/>
        </w:rPr>
        <w:t>är</w:t>
      </w:r>
      <w:r>
        <w:rPr>
          <w:spacing w:val="1"/>
          <w:lang w:val="sv-SE"/>
        </w:rPr>
        <w:t xml:space="preserve"> </w:t>
      </w:r>
      <w:r>
        <w:rPr>
          <w:lang w:val="sv-SE"/>
        </w:rPr>
        <w:t>den re</w:t>
      </w:r>
      <w:r>
        <w:rPr>
          <w:spacing w:val="-3"/>
          <w:lang w:val="sv-SE"/>
        </w:rPr>
        <w:t>k</w:t>
      </w:r>
      <w:r>
        <w:rPr>
          <w:lang w:val="sv-SE"/>
        </w:rPr>
        <w:t>o</w:t>
      </w:r>
      <w:r>
        <w:rPr>
          <w:spacing w:val="-4"/>
          <w:lang w:val="sv-SE"/>
        </w:rPr>
        <w:t>mm</w:t>
      </w:r>
      <w:r>
        <w:rPr>
          <w:lang w:val="sv-SE"/>
        </w:rPr>
        <w:t>enderade dosen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3"/>
          <w:lang w:val="sv-SE"/>
        </w:rPr>
        <w:t>g</w:t>
      </w:r>
      <w:r>
        <w:rPr>
          <w:lang w:val="sv-SE"/>
        </w:rPr>
        <w:t>enom</w:t>
      </w:r>
      <w:r>
        <w:rPr>
          <w:spacing w:val="-4"/>
          <w:lang w:val="sv-SE"/>
        </w:rPr>
        <w:t xml:space="preserve"> </w:t>
      </w:r>
      <w:r>
        <w:rPr>
          <w:lang w:val="sv-SE"/>
        </w:rPr>
        <w:t>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A</w:t>
      </w:r>
      <w:r>
        <w:rPr>
          <w:spacing w:val="1"/>
          <w:lang w:val="sv-SE"/>
        </w:rPr>
        <w:t>lt</w:t>
      </w:r>
      <w:r>
        <w:rPr>
          <w:lang w:val="sv-SE"/>
        </w:rPr>
        <w:t>erna</w:t>
      </w:r>
      <w:r>
        <w:rPr>
          <w:spacing w:val="1"/>
          <w:lang w:val="sv-SE"/>
        </w:rPr>
        <w:t>ti</w:t>
      </w:r>
      <w:r>
        <w:rPr>
          <w:spacing w:val="-3"/>
          <w:lang w:val="sv-SE"/>
        </w:rPr>
        <w:t>v</w:t>
      </w:r>
      <w:r>
        <w:rPr>
          <w:spacing w:val="1"/>
          <w:lang w:val="sv-SE"/>
        </w:rPr>
        <w:t>t</w:t>
      </w:r>
      <w:r>
        <w:rPr>
          <w:lang w:val="sv-SE"/>
        </w:rPr>
        <w:t>, om</w:t>
      </w:r>
      <w:r>
        <w:rPr>
          <w:spacing w:val="-4"/>
          <w:lang w:val="sv-SE"/>
        </w:rPr>
        <w:t xml:space="preserve"> </w:t>
      </w:r>
      <w:r>
        <w:rPr>
          <w:lang w:val="sv-SE"/>
        </w:rPr>
        <w:t>en pa</w:t>
      </w:r>
      <w:r>
        <w:rPr>
          <w:spacing w:val="1"/>
          <w:lang w:val="sv-SE"/>
        </w:rPr>
        <w:t>ti</w:t>
      </w:r>
      <w:r>
        <w:rPr>
          <w:lang w:val="sv-SE"/>
        </w:rPr>
        <w:t>ent</w:t>
      </w:r>
      <w:r>
        <w:rPr>
          <w:spacing w:val="1"/>
          <w:lang w:val="sv-SE"/>
        </w:rPr>
        <w:t xml:space="preserve"> </w:t>
      </w:r>
      <w:r>
        <w:rPr>
          <w:lang w:val="sv-SE"/>
        </w:rPr>
        <w:t>har</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at</w:t>
      </w:r>
      <w:r>
        <w:rPr>
          <w:spacing w:val="1"/>
          <w:lang w:val="sv-SE"/>
        </w:rPr>
        <w:t xml:space="preserve"> </w:t>
      </w:r>
      <w:r>
        <w:rPr>
          <w:spacing w:val="-4"/>
          <w:lang w:val="sv-SE"/>
        </w:rPr>
        <w:t>m</w:t>
      </w:r>
      <w:r>
        <w:rPr>
          <w:lang w:val="sv-SE"/>
        </w:rPr>
        <w:t xml:space="preserve">ed AMGEVITA och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s</w:t>
      </w:r>
      <w:r>
        <w:rPr>
          <w:spacing w:val="3"/>
          <w:lang w:val="sv-SE"/>
        </w:rPr>
        <w:t>j</w:t>
      </w:r>
      <w:r>
        <w:rPr>
          <w:lang w:val="sv-SE"/>
        </w:rPr>
        <w:t>u</w:t>
      </w:r>
      <w:r>
        <w:rPr>
          <w:spacing w:val="-3"/>
          <w:lang w:val="sv-SE"/>
        </w:rPr>
        <w:t>k</w:t>
      </w:r>
      <w:r>
        <w:rPr>
          <w:lang w:val="sv-SE"/>
        </w:rPr>
        <w:t>do</w:t>
      </w:r>
      <w:r>
        <w:rPr>
          <w:spacing w:val="-4"/>
          <w:lang w:val="sv-SE"/>
        </w:rPr>
        <w:t>m</w:t>
      </w:r>
      <w:r>
        <w:rPr>
          <w:lang w:val="sv-SE"/>
        </w:rPr>
        <w:t>en å</w:t>
      </w:r>
      <w:r>
        <w:rPr>
          <w:spacing w:val="1"/>
          <w:lang w:val="sv-SE"/>
        </w:rPr>
        <w:t>t</w:t>
      </w:r>
      <w:r>
        <w:rPr>
          <w:lang w:val="sv-SE"/>
        </w:rPr>
        <w:t>er</w:t>
      </w:r>
      <w:r>
        <w:rPr>
          <w:spacing w:val="-3"/>
          <w:lang w:val="sv-SE"/>
        </w:rPr>
        <w:t>k</w:t>
      </w:r>
      <w:r>
        <w:rPr>
          <w:lang w:val="sv-SE"/>
        </w:rPr>
        <w:t>o</w:t>
      </w:r>
      <w:r>
        <w:rPr>
          <w:spacing w:val="-4"/>
          <w:lang w:val="sv-SE"/>
        </w:rPr>
        <w:t>mm</w:t>
      </w:r>
      <w:r>
        <w:rPr>
          <w:lang w:val="sv-SE"/>
        </w:rPr>
        <w:t>er,</w:t>
      </w:r>
      <w:r>
        <w:rPr>
          <w:spacing w:val="1"/>
          <w:lang w:val="sv-SE"/>
        </w:rPr>
        <w:t xml:space="preserve"> </w:t>
      </w:r>
      <w:r>
        <w:rPr>
          <w:spacing w:val="-3"/>
          <w:lang w:val="sv-SE"/>
        </w:rPr>
        <w:t>k</w:t>
      </w:r>
      <w:r>
        <w:rPr>
          <w:lang w:val="sv-SE"/>
        </w:rPr>
        <w:t>an AMGEVITA å</w:t>
      </w:r>
      <w:r>
        <w:rPr>
          <w:spacing w:val="1"/>
          <w:lang w:val="sv-SE"/>
        </w:rPr>
        <w:t>t</w:t>
      </w:r>
      <w:r>
        <w:rPr>
          <w:lang w:val="sv-SE"/>
        </w:rPr>
        <w:t>er</w:t>
      </w:r>
      <w:r>
        <w:rPr>
          <w:spacing w:val="1"/>
          <w:lang w:val="sv-SE"/>
        </w:rPr>
        <w:t>i</w:t>
      </w:r>
      <w:r>
        <w:rPr>
          <w:lang w:val="sv-SE"/>
        </w:rPr>
        <w:t>nsä</w:t>
      </w:r>
      <w:r>
        <w:rPr>
          <w:spacing w:val="1"/>
          <w:lang w:val="sv-SE"/>
        </w:rPr>
        <w:t>tt</w:t>
      </w:r>
      <w:r>
        <w:rPr>
          <w:lang w:val="sv-SE"/>
        </w:rPr>
        <w:t>as. Erfarenhet</w:t>
      </w:r>
      <w:r>
        <w:rPr>
          <w:spacing w:val="1"/>
          <w:lang w:val="sv-SE"/>
        </w:rPr>
        <w:t xml:space="preserve"> </w:t>
      </w:r>
      <w:r>
        <w:rPr>
          <w:lang w:val="sv-SE"/>
        </w:rPr>
        <w:t>av</w:t>
      </w:r>
      <w:r>
        <w:rPr>
          <w:spacing w:val="-3"/>
          <w:lang w:val="sv-SE"/>
        </w:rPr>
        <w:t xml:space="preserve"> </w:t>
      </w:r>
      <w:r>
        <w:rPr>
          <w:lang w:val="sv-SE"/>
        </w:rPr>
        <w:t>å</w:t>
      </w:r>
      <w:r>
        <w:rPr>
          <w:spacing w:val="1"/>
          <w:lang w:val="sv-SE"/>
        </w:rPr>
        <w:t>t</w:t>
      </w:r>
      <w:r>
        <w:rPr>
          <w:lang w:val="sv-SE"/>
        </w:rPr>
        <w:t>er</w:t>
      </w:r>
      <w:r>
        <w:rPr>
          <w:spacing w:val="1"/>
          <w:lang w:val="sv-SE"/>
        </w:rPr>
        <w:t>i</w:t>
      </w:r>
      <w:r>
        <w:rPr>
          <w:lang w:val="sv-SE"/>
        </w:rPr>
        <w:t>nsä</w:t>
      </w:r>
      <w:r>
        <w:rPr>
          <w:spacing w:val="1"/>
          <w:lang w:val="sv-SE"/>
        </w:rPr>
        <w:t>tt</w:t>
      </w:r>
      <w:r>
        <w:rPr>
          <w:lang w:val="sv-SE"/>
        </w:rPr>
        <w:t>ande ef</w:t>
      </w:r>
      <w:r>
        <w:rPr>
          <w:spacing w:val="1"/>
          <w:lang w:val="sv-SE"/>
        </w:rPr>
        <w:t>t</w:t>
      </w:r>
      <w:r>
        <w:rPr>
          <w:lang w:val="sv-SE"/>
        </w:rPr>
        <w:t>er</w:t>
      </w:r>
      <w:r>
        <w:rPr>
          <w:spacing w:val="1"/>
          <w:lang w:val="sv-SE"/>
        </w:rPr>
        <w:t xml:space="preserve"> </w:t>
      </w:r>
      <w:r>
        <w:rPr>
          <w:spacing w:val="-4"/>
          <w:lang w:val="sv-SE"/>
        </w:rPr>
        <w:t>m</w:t>
      </w:r>
      <w:r>
        <w:rPr>
          <w:lang w:val="sv-SE"/>
        </w:rPr>
        <w:t>er</w:t>
      </w:r>
      <w:r>
        <w:rPr>
          <w:spacing w:val="1"/>
          <w:lang w:val="sv-SE"/>
        </w:rPr>
        <w:t xml:space="preserve"> </w:t>
      </w:r>
      <w:r>
        <w:rPr>
          <w:lang w:val="sv-SE"/>
        </w:rPr>
        <w:t xml:space="preserve">än 8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sedan den senas</w:t>
      </w:r>
      <w:r>
        <w:rPr>
          <w:spacing w:val="1"/>
          <w:lang w:val="sv-SE"/>
        </w:rPr>
        <w:t>t</w:t>
      </w:r>
      <w:r>
        <w:rPr>
          <w:lang w:val="sv-SE"/>
        </w:rPr>
        <w:t>e dosen är</w:t>
      </w:r>
      <w:r>
        <w:rPr>
          <w:spacing w:val="1"/>
          <w:lang w:val="sv-SE"/>
        </w:rPr>
        <w:t xml:space="preserve"> </w:t>
      </w:r>
      <w:r>
        <w:rPr>
          <w:lang w:val="sv-SE"/>
        </w:rPr>
        <w:t>be</w:t>
      </w:r>
      <w:r>
        <w:rPr>
          <w:spacing w:val="-3"/>
          <w:lang w:val="sv-SE"/>
        </w:rPr>
        <w:t>g</w:t>
      </w:r>
      <w:r>
        <w:rPr>
          <w:lang w:val="sv-SE"/>
        </w:rPr>
        <w:t>ränsad.</w:t>
      </w:r>
    </w:p>
    <w:p w14:paraId="6BA97176" w14:textId="77777777" w:rsidR="00187478" w:rsidRDefault="00187478">
      <w:pPr>
        <w:widowControl/>
        <w:kinsoku w:val="0"/>
        <w:overflowPunct w:val="0"/>
        <w:rPr>
          <w:sz w:val="22"/>
          <w:szCs w:val="22"/>
          <w:lang w:val="sv-SE"/>
        </w:rPr>
      </w:pPr>
    </w:p>
    <w:p w14:paraId="5E72ACA2" w14:textId="77777777" w:rsidR="00187478" w:rsidRDefault="003740FE">
      <w:pPr>
        <w:pStyle w:val="BodyText"/>
        <w:widowControl/>
        <w:kinsoku w:val="0"/>
        <w:overflowPunct w:val="0"/>
        <w:ind w:left="0" w:right="176"/>
        <w:rPr>
          <w:lang w:val="sv-SE"/>
        </w:rPr>
      </w:pPr>
      <w:r>
        <w:rPr>
          <w:spacing w:val="1"/>
          <w:lang w:val="sv-SE"/>
        </w:rPr>
        <w:t>Vi</w:t>
      </w:r>
      <w:r>
        <w:rPr>
          <w:lang w:val="sv-SE"/>
        </w:rPr>
        <w:t>d underhå</w:t>
      </w:r>
      <w:r>
        <w:rPr>
          <w:spacing w:val="1"/>
          <w:lang w:val="sv-SE"/>
        </w:rPr>
        <w:t>ll</w:t>
      </w:r>
      <w:r>
        <w:rPr>
          <w:lang w:val="sv-SE"/>
        </w:rPr>
        <w:t>sbehand</w:t>
      </w:r>
      <w:r>
        <w:rPr>
          <w:spacing w:val="1"/>
          <w:lang w:val="sv-SE"/>
        </w:rPr>
        <w:t>li</w:t>
      </w:r>
      <w:r>
        <w:rPr>
          <w:lang w:val="sv-SE"/>
        </w:rPr>
        <w:t>ng</w:t>
      </w:r>
      <w:r>
        <w:rPr>
          <w:spacing w:val="-3"/>
          <w:lang w:val="sv-SE"/>
        </w:rPr>
        <w:t xml:space="preserve"> k</w:t>
      </w:r>
      <w:r>
        <w:rPr>
          <w:lang w:val="sv-SE"/>
        </w:rPr>
        <w:t xml:space="preserve">an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 xml:space="preserve">derna </w:t>
      </w:r>
      <w:r>
        <w:rPr>
          <w:spacing w:val="1"/>
          <w:lang w:val="sv-SE"/>
        </w:rPr>
        <w:t>t</w:t>
      </w:r>
      <w:r>
        <w:rPr>
          <w:lang w:val="sv-SE"/>
        </w:rPr>
        <w:t>rappas ut</w:t>
      </w:r>
      <w:r>
        <w:rPr>
          <w:spacing w:val="1"/>
          <w:lang w:val="sv-SE"/>
        </w:rPr>
        <w:t xml:space="preserve"> </w:t>
      </w:r>
      <w:r>
        <w:rPr>
          <w:lang w:val="sv-SE"/>
        </w:rPr>
        <w:t>i</w:t>
      </w:r>
      <w:r>
        <w:rPr>
          <w:spacing w:val="1"/>
          <w:lang w:val="sv-SE"/>
        </w:rPr>
        <w:t xml:space="preserve"> </w:t>
      </w:r>
      <w:r>
        <w:rPr>
          <w:lang w:val="sv-SE"/>
        </w:rPr>
        <w:t>en</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 xml:space="preserve">ed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p>
    <w:p w14:paraId="7055AAED" w14:textId="77777777" w:rsidR="00187478" w:rsidRDefault="00187478">
      <w:pPr>
        <w:pStyle w:val="BodyText"/>
        <w:widowControl/>
        <w:kinsoku w:val="0"/>
        <w:overflowPunct w:val="0"/>
        <w:ind w:left="0"/>
        <w:rPr>
          <w:lang w:val="sv-SE"/>
        </w:rPr>
      </w:pPr>
    </w:p>
    <w:p w14:paraId="218B2B67"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försä</w:t>
      </w:r>
      <w:r>
        <w:rPr>
          <w:spacing w:val="-4"/>
          <w:lang w:val="sv-SE"/>
        </w:rPr>
        <w:t>m</w:t>
      </w:r>
      <w:r>
        <w:rPr>
          <w:lang w:val="sv-SE"/>
        </w:rPr>
        <w:t>ras a</w:t>
      </w:r>
      <w:r>
        <w:rPr>
          <w:spacing w:val="-3"/>
          <w:lang w:val="sv-SE"/>
        </w:rPr>
        <w:t>v</w:t>
      </w:r>
      <w:r>
        <w:rPr>
          <w:lang w:val="sv-SE"/>
        </w:rPr>
        <w:t xml:space="preserve">seende </w:t>
      </w:r>
      <w:r>
        <w:rPr>
          <w:spacing w:val="1"/>
          <w:lang w:val="sv-SE"/>
        </w:rPr>
        <w:t>t</w:t>
      </w:r>
      <w:r>
        <w:rPr>
          <w:lang w:val="sv-SE"/>
        </w:rPr>
        <w:t>erap</w:t>
      </w:r>
      <w:r>
        <w:rPr>
          <w:spacing w:val="1"/>
          <w:lang w:val="sv-SE"/>
        </w:rPr>
        <w:t>i</w:t>
      </w:r>
      <w:r>
        <w:rPr>
          <w:lang w:val="sv-SE"/>
        </w:rPr>
        <w:t>s</w:t>
      </w:r>
      <w:r>
        <w:rPr>
          <w:spacing w:val="-3"/>
          <w:lang w:val="sv-SE"/>
        </w:rPr>
        <w:t>v</w:t>
      </w:r>
      <w:r>
        <w:rPr>
          <w:lang w:val="sv-SE"/>
        </w:rPr>
        <w:t>ar</w:t>
      </w:r>
      <w:r>
        <w:rPr>
          <w:spacing w:val="1"/>
          <w:lang w:val="sv-SE"/>
        </w:rPr>
        <w:t xml:space="preserve"> av AMGEVITA 40 mg varannan vecka </w:t>
      </w:r>
      <w:r>
        <w:rPr>
          <w:spacing w:val="-3"/>
          <w:lang w:val="sv-SE"/>
        </w:rPr>
        <w:t>k</w:t>
      </w:r>
      <w:r>
        <w:rPr>
          <w:lang w:val="sv-SE"/>
        </w:rPr>
        <w:t>an ha fördel</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ändra dosen </w:t>
      </w:r>
      <w:r>
        <w:rPr>
          <w:spacing w:val="1"/>
          <w:lang w:val="sv-SE"/>
        </w:rPr>
        <w:t>til</w:t>
      </w:r>
      <w:r>
        <w:rPr>
          <w:lang w:val="sv-SE"/>
        </w:rPr>
        <w:t>l</w:t>
      </w:r>
      <w:r>
        <w:rPr>
          <w:spacing w:val="1"/>
          <w:lang w:val="sv-SE"/>
        </w:rPr>
        <w:t xml:space="preserve"> </w:t>
      </w:r>
      <w:r>
        <w:rPr>
          <w:lang w:val="sv-SE"/>
        </w:rPr>
        <w:t>40</w:t>
      </w:r>
      <w:r>
        <w:rPr>
          <w:spacing w:val="-2"/>
          <w:lang w:val="sv-SE"/>
        </w:rPr>
        <w:t> </w:t>
      </w:r>
      <w:r>
        <w:rPr>
          <w:spacing w:val="-4"/>
          <w:lang w:val="sv-SE"/>
        </w:rPr>
        <w:t>m</w:t>
      </w:r>
      <w:r>
        <w:rPr>
          <w:lang w:val="sv-SE"/>
        </w:rPr>
        <w:t>g</w:t>
      </w:r>
      <w:r>
        <w:rPr>
          <w:spacing w:val="-3"/>
          <w:lang w:val="sv-SE"/>
        </w:rPr>
        <w:t xml:space="preserve"> </w:t>
      </w:r>
      <w:r>
        <w:rPr>
          <w:lang w:val="sv-SE"/>
        </w:rPr>
        <w:t xml:space="preserve">AMGEVITA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730CD812" w14:textId="77777777" w:rsidR="00187478" w:rsidRDefault="00187478">
      <w:pPr>
        <w:widowControl/>
        <w:kinsoku w:val="0"/>
        <w:overflowPunct w:val="0"/>
        <w:rPr>
          <w:sz w:val="22"/>
          <w:szCs w:val="22"/>
          <w:lang w:val="sv-SE"/>
        </w:rPr>
      </w:pPr>
    </w:p>
    <w:p w14:paraId="4ECA1995" w14:textId="77777777" w:rsidR="00187478" w:rsidRDefault="003740FE">
      <w:pPr>
        <w:pStyle w:val="BodyText"/>
        <w:widowControl/>
        <w:kinsoku w:val="0"/>
        <w:overflowPunct w:val="0"/>
        <w:ind w:left="0" w:right="181"/>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 xml:space="preserve">en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4 </w:t>
      </w:r>
      <w:r>
        <w:rPr>
          <w:spacing w:val="-3"/>
          <w:lang w:val="sv-SE"/>
        </w:rPr>
        <w:t>k</w:t>
      </w:r>
      <w:r>
        <w:rPr>
          <w:lang w:val="sv-SE"/>
        </w:rPr>
        <w:t>an ha fördel</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a behand</w:t>
      </w:r>
      <w:r>
        <w:rPr>
          <w:spacing w:val="1"/>
          <w:lang w:val="sv-SE"/>
        </w:rPr>
        <w:t>li</w:t>
      </w:r>
      <w:r>
        <w:rPr>
          <w:lang w:val="sv-SE"/>
        </w:rPr>
        <w:t>ng</w:t>
      </w:r>
      <w:r>
        <w:rPr>
          <w:spacing w:val="-3"/>
          <w:lang w:val="sv-SE"/>
        </w:rPr>
        <w:t xml:space="preserve"> </w:t>
      </w:r>
      <w:r>
        <w:rPr>
          <w:spacing w:val="1"/>
          <w:lang w:val="sv-SE"/>
        </w:rPr>
        <w:t>til</w:t>
      </w:r>
      <w:r>
        <w:rPr>
          <w:lang w:val="sv-SE"/>
        </w:rPr>
        <w:t xml:space="preserve">l 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12.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lang w:val="sv-SE"/>
        </w:rPr>
        <w:t>ej</w:t>
      </w:r>
      <w:r>
        <w:rPr>
          <w:spacing w:val="3"/>
          <w:lang w:val="sv-SE"/>
        </w:rPr>
        <w:t xml:space="preserve"> </w:t>
      </w:r>
      <w:r>
        <w:rPr>
          <w:lang w:val="sv-SE"/>
        </w:rPr>
        <w:t>s</w:t>
      </w:r>
      <w:r>
        <w:rPr>
          <w:spacing w:val="-3"/>
          <w:lang w:val="sv-SE"/>
        </w:rPr>
        <w:t>v</w:t>
      </w:r>
      <w:r>
        <w:rPr>
          <w:lang w:val="sv-SE"/>
        </w:rPr>
        <w:t>arat</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lang w:val="sv-SE"/>
        </w:rPr>
        <w:t>under</w:t>
      </w:r>
      <w:r>
        <w:rPr>
          <w:spacing w:val="1"/>
          <w:lang w:val="sv-SE"/>
        </w:rPr>
        <w:t xml:space="preserve"> </w:t>
      </w:r>
      <w:r>
        <w:rPr>
          <w:lang w:val="sv-SE"/>
        </w:rPr>
        <w:t xml:space="preserve">denna </w:t>
      </w:r>
      <w:r>
        <w:rPr>
          <w:spacing w:val="1"/>
          <w:lang w:val="sv-SE"/>
        </w:rPr>
        <w:t>ti</w:t>
      </w:r>
      <w:r>
        <w:rPr>
          <w:lang w:val="sv-SE"/>
        </w:rPr>
        <w:t xml:space="preserve">d, bör </w:t>
      </w:r>
      <w:r>
        <w:rPr>
          <w:spacing w:val="1"/>
          <w:lang w:val="sv-SE"/>
        </w:rPr>
        <w:t>t</w:t>
      </w:r>
      <w:r>
        <w:rPr>
          <w:lang w:val="sv-SE"/>
        </w:rPr>
        <w:t>as under</w:t>
      </w:r>
      <w:r>
        <w:rPr>
          <w:spacing w:val="1"/>
          <w:lang w:val="sv-SE"/>
        </w:rPr>
        <w:t xml:space="preserve"> </w:t>
      </w:r>
      <w:r>
        <w:rPr>
          <w:lang w:val="sv-SE"/>
        </w:rPr>
        <w:t>no</w:t>
      </w:r>
      <w:r>
        <w:rPr>
          <w:spacing w:val="-3"/>
          <w:lang w:val="sv-SE"/>
        </w:rPr>
        <w:t>gg</w:t>
      </w:r>
      <w:r>
        <w:rPr>
          <w:lang w:val="sv-SE"/>
        </w:rPr>
        <w:t>rant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ande.</w:t>
      </w:r>
    </w:p>
    <w:p w14:paraId="3A444A76" w14:textId="77777777" w:rsidR="00187478" w:rsidRDefault="00187478">
      <w:pPr>
        <w:pStyle w:val="BodyText"/>
        <w:widowControl/>
        <w:kinsoku w:val="0"/>
        <w:overflowPunct w:val="0"/>
        <w:ind w:left="0" w:right="181"/>
        <w:rPr>
          <w:lang w:val="sv-SE"/>
        </w:rPr>
      </w:pPr>
    </w:p>
    <w:p w14:paraId="68E968D5" w14:textId="77777777" w:rsidR="00187478" w:rsidRDefault="003740FE">
      <w:pPr>
        <w:pStyle w:val="BodyText"/>
        <w:widowControl/>
        <w:kinsoku w:val="0"/>
        <w:overflowPunct w:val="0"/>
        <w:ind w:left="0" w:right="181"/>
        <w:rPr>
          <w:lang w:val="sv-SE"/>
        </w:rPr>
      </w:pPr>
      <w:r>
        <w:rPr>
          <w:lang w:val="sv-SE"/>
        </w:rPr>
        <w:t>AMGEVITA kan finnas i olika styrkor och former beroende på individuella behandlingsbehov.</w:t>
      </w:r>
    </w:p>
    <w:p w14:paraId="5D6796A8" w14:textId="77777777" w:rsidR="00187478" w:rsidRDefault="00187478">
      <w:pPr>
        <w:widowControl/>
        <w:kinsoku w:val="0"/>
        <w:overflowPunct w:val="0"/>
        <w:rPr>
          <w:sz w:val="22"/>
          <w:szCs w:val="22"/>
          <w:lang w:val="sv-SE"/>
        </w:rPr>
      </w:pPr>
    </w:p>
    <w:p w14:paraId="6A0B9EB8" w14:textId="77777777" w:rsidR="00187478" w:rsidRDefault="003740FE">
      <w:pPr>
        <w:keepNext/>
        <w:widowControl/>
        <w:kinsoku w:val="0"/>
        <w:overflowPunct w:val="0"/>
        <w:rPr>
          <w:sz w:val="22"/>
          <w:szCs w:val="22"/>
          <w:lang w:val="sv-SE"/>
        </w:rPr>
      </w:pPr>
      <w:r>
        <w:rPr>
          <w:i/>
          <w:sz w:val="22"/>
          <w:szCs w:val="22"/>
          <w:lang w:val="sv-SE"/>
        </w:rPr>
        <w:t>U</w:t>
      </w:r>
      <w:r>
        <w:rPr>
          <w:i/>
          <w:spacing w:val="1"/>
          <w:sz w:val="22"/>
          <w:szCs w:val="22"/>
          <w:lang w:val="sv-SE"/>
        </w:rPr>
        <w:t>l</w:t>
      </w:r>
      <w:r>
        <w:rPr>
          <w:i/>
          <w:sz w:val="22"/>
          <w:szCs w:val="22"/>
          <w:lang w:val="sv-SE"/>
        </w:rPr>
        <w:t>cerös ko</w:t>
      </w:r>
      <w:r>
        <w:rPr>
          <w:i/>
          <w:spacing w:val="1"/>
          <w:sz w:val="22"/>
          <w:szCs w:val="22"/>
          <w:lang w:val="sv-SE"/>
        </w:rPr>
        <w:t>li</w:t>
      </w:r>
      <w:r>
        <w:rPr>
          <w:i/>
          <w:sz w:val="22"/>
          <w:szCs w:val="22"/>
          <w:lang w:val="sv-SE"/>
        </w:rPr>
        <w:t>t</w:t>
      </w:r>
    </w:p>
    <w:p w14:paraId="5AD4E411" w14:textId="77777777" w:rsidR="00187478" w:rsidRDefault="00187478">
      <w:pPr>
        <w:keepNext/>
        <w:widowControl/>
        <w:kinsoku w:val="0"/>
        <w:overflowPunct w:val="0"/>
        <w:rPr>
          <w:sz w:val="22"/>
          <w:szCs w:val="22"/>
          <w:lang w:val="sv-SE"/>
        </w:rPr>
      </w:pPr>
    </w:p>
    <w:p w14:paraId="343E373E" w14:textId="77777777" w:rsidR="00187478" w:rsidRDefault="003740FE">
      <w:pPr>
        <w:pStyle w:val="BodyText"/>
        <w:widowControl/>
        <w:kinsoku w:val="0"/>
        <w:overflowPunct w:val="0"/>
        <w:ind w:left="0" w:right="141"/>
        <w:rPr>
          <w:lang w:val="sv-SE"/>
        </w:rPr>
      </w:pPr>
      <w:r>
        <w:rPr>
          <w:lang w:val="sv-SE"/>
        </w:rPr>
        <w:t>Den re</w:t>
      </w:r>
      <w:r>
        <w:rPr>
          <w:spacing w:val="-3"/>
          <w:lang w:val="sv-SE"/>
        </w:rPr>
        <w:t>k</w:t>
      </w:r>
      <w:r>
        <w:rPr>
          <w:lang w:val="sv-SE"/>
        </w:rPr>
        <w:t>o</w:t>
      </w:r>
      <w:r>
        <w:rPr>
          <w:spacing w:val="-4"/>
          <w:lang w:val="sv-SE"/>
        </w:rPr>
        <w:t>mm</w:t>
      </w:r>
      <w:r>
        <w:rPr>
          <w:lang w:val="sv-SE"/>
        </w:rPr>
        <w:t xml:space="preserve">enderade </w:t>
      </w:r>
      <w:r>
        <w:rPr>
          <w:spacing w:val="1"/>
          <w:lang w:val="sv-SE"/>
        </w:rPr>
        <w:t>i</w:t>
      </w:r>
      <w:r>
        <w:rPr>
          <w:lang w:val="sv-SE"/>
        </w:rPr>
        <w:t>ndu</w:t>
      </w:r>
      <w:r>
        <w:rPr>
          <w:spacing w:val="-3"/>
          <w:lang w:val="sv-SE"/>
        </w:rPr>
        <w:t>k</w:t>
      </w:r>
      <w:r>
        <w:rPr>
          <w:spacing w:val="1"/>
          <w:lang w:val="sv-SE"/>
        </w:rPr>
        <w:t>ti</w:t>
      </w:r>
      <w:r>
        <w:rPr>
          <w:lang w:val="sv-SE"/>
        </w:rPr>
        <w:t>onsdoser</w:t>
      </w:r>
      <w:r>
        <w:rPr>
          <w:spacing w:val="1"/>
          <w:lang w:val="sv-SE"/>
        </w:rPr>
        <w:t>i</w:t>
      </w:r>
      <w:r>
        <w:rPr>
          <w:lang w:val="sv-SE"/>
        </w:rPr>
        <w:t>n</w:t>
      </w:r>
      <w:r>
        <w:rPr>
          <w:spacing w:val="-3"/>
          <w:lang w:val="sv-SE"/>
        </w:rPr>
        <w:t>g</w:t>
      </w:r>
      <w:r>
        <w:rPr>
          <w:lang w:val="sv-SE"/>
        </w:rPr>
        <w:t>en av AMGEVITA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 160 </w:t>
      </w:r>
      <w:r>
        <w:rPr>
          <w:spacing w:val="-4"/>
          <w:lang w:val="sv-SE"/>
        </w:rPr>
        <w:t>m</w:t>
      </w:r>
      <w:r>
        <w:rPr>
          <w:lang w:val="sv-SE"/>
        </w:rPr>
        <w:t>g</w:t>
      </w:r>
      <w:r>
        <w:rPr>
          <w:spacing w:val="-3"/>
          <w:lang w:val="sv-SE"/>
        </w:rPr>
        <w:t xml:space="preserve"> </w:t>
      </w:r>
      <w:r>
        <w:rPr>
          <w:spacing w:val="1"/>
          <w:lang w:val="sv-SE"/>
        </w:rPr>
        <w:t>v</w:t>
      </w:r>
      <w:r>
        <w:rPr>
          <w:lang w:val="sv-SE"/>
        </w:rPr>
        <w:t>ec</w:t>
      </w:r>
      <w:r>
        <w:rPr>
          <w:spacing w:val="-3"/>
          <w:lang w:val="sv-SE"/>
        </w:rPr>
        <w:t>k</w:t>
      </w:r>
      <w:r>
        <w:rPr>
          <w:lang w:val="sv-SE"/>
        </w:rPr>
        <w:t>a 0 (givet som</w:t>
      </w:r>
      <w:r>
        <w:rPr>
          <w:spacing w:val="-4"/>
          <w:lang w:val="sv-SE"/>
        </w:rPr>
        <w:t xml:space="preserve"> </w:t>
      </w:r>
      <w:r>
        <w:rPr>
          <w:lang w:val="sv-SE"/>
        </w:rPr>
        <w:t xml:space="preserve">två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under</w:t>
      </w:r>
      <w:r>
        <w:rPr>
          <w:spacing w:val="1"/>
          <w:lang w:val="sv-SE"/>
        </w:rPr>
        <w:t xml:space="preserve"> </w:t>
      </w:r>
      <w:r>
        <w:rPr>
          <w:lang w:val="sv-SE"/>
        </w:rPr>
        <w:t>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 xml:space="preserve">en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 under</w:t>
      </w:r>
      <w:r>
        <w:rPr>
          <w:spacing w:val="1"/>
          <w:lang w:val="sv-SE"/>
        </w:rPr>
        <w:t xml:space="preserve"> t</w:t>
      </w:r>
      <w:r>
        <w:rPr>
          <w:spacing w:val="-3"/>
          <w:lang w:val="sv-SE"/>
        </w:rPr>
        <w:t>v</w:t>
      </w:r>
      <w:r>
        <w:rPr>
          <w:lang w:val="sv-SE"/>
        </w:rPr>
        <w:t xml:space="preserve">å på </w:t>
      </w:r>
      <w:r>
        <w:rPr>
          <w:spacing w:val="-3"/>
          <w:lang w:val="sv-SE"/>
        </w:rPr>
        <w:t>v</w:t>
      </w:r>
      <w:r>
        <w:rPr>
          <w:lang w:val="sv-SE"/>
        </w:rPr>
        <w:t>arandra 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och 80 </w:t>
      </w:r>
      <w:r>
        <w:rPr>
          <w:spacing w:val="-4"/>
          <w:lang w:val="sv-SE"/>
        </w:rPr>
        <w:t>m</w:t>
      </w:r>
      <w:r>
        <w:rPr>
          <w:lang w:val="sv-SE"/>
        </w:rPr>
        <w:t>g</w:t>
      </w:r>
      <w:r>
        <w:rPr>
          <w:spacing w:val="-3"/>
          <w:lang w:val="sv-SE"/>
        </w:rPr>
        <w:t xml:space="preserve"> </w:t>
      </w:r>
      <w:r>
        <w:rPr>
          <w:spacing w:val="1"/>
          <w:lang w:val="sv-SE"/>
        </w:rPr>
        <w:t>v</w:t>
      </w:r>
      <w:r>
        <w:rPr>
          <w:lang w:val="sv-SE"/>
        </w:rPr>
        <w:t>ec</w:t>
      </w:r>
      <w:r>
        <w:rPr>
          <w:spacing w:val="-3"/>
          <w:lang w:val="sv-SE"/>
        </w:rPr>
        <w:t>k</w:t>
      </w:r>
      <w:r>
        <w:rPr>
          <w:lang w:val="sv-SE"/>
        </w:rPr>
        <w:t>a 2. Ef</w:t>
      </w:r>
      <w:r>
        <w:rPr>
          <w:spacing w:val="1"/>
          <w:lang w:val="sv-SE"/>
        </w:rPr>
        <w:t>t</w:t>
      </w:r>
      <w:r>
        <w:rPr>
          <w:lang w:val="sv-SE"/>
        </w:rPr>
        <w:t>er</w:t>
      </w:r>
      <w:r>
        <w:rPr>
          <w:spacing w:val="1"/>
          <w:lang w:val="sv-SE"/>
        </w:rPr>
        <w:t xml:space="preserve"> i</w:t>
      </w:r>
      <w:r>
        <w:rPr>
          <w:lang w:val="sv-SE"/>
        </w:rPr>
        <w:t>ndu</w:t>
      </w:r>
      <w:r>
        <w:rPr>
          <w:spacing w:val="-3"/>
          <w:lang w:val="sv-SE"/>
        </w:rPr>
        <w:t>k</w:t>
      </w:r>
      <w:r>
        <w:rPr>
          <w:spacing w:val="1"/>
          <w:lang w:val="sv-SE"/>
        </w:rPr>
        <w:t>ti</w:t>
      </w:r>
      <w:r>
        <w:rPr>
          <w:lang w:val="sv-SE"/>
        </w:rPr>
        <w:t>onsbehand</w:t>
      </w:r>
      <w:r>
        <w:rPr>
          <w:spacing w:val="1"/>
          <w:lang w:val="sv-SE"/>
        </w:rPr>
        <w:t>li</w:t>
      </w:r>
      <w:r>
        <w:rPr>
          <w:lang w:val="sv-SE"/>
        </w:rPr>
        <w:t>ng</w:t>
      </w:r>
      <w:r>
        <w:rPr>
          <w:spacing w:val="-3"/>
          <w:lang w:val="sv-SE"/>
        </w:rPr>
        <w:t xml:space="preserve"> </w:t>
      </w:r>
      <w:r>
        <w:rPr>
          <w:lang w:val="sv-SE"/>
        </w:rPr>
        <w:t>är</w:t>
      </w:r>
      <w:r>
        <w:rPr>
          <w:spacing w:val="1"/>
          <w:lang w:val="sv-SE"/>
        </w:rPr>
        <w:t xml:space="preserve"> </w:t>
      </w:r>
      <w:r>
        <w:rPr>
          <w:lang w:val="sv-SE"/>
        </w:rPr>
        <w:t>den re</w:t>
      </w:r>
      <w:r>
        <w:rPr>
          <w:spacing w:val="-3"/>
          <w:lang w:val="sv-SE"/>
        </w:rPr>
        <w:t>k</w:t>
      </w:r>
      <w:r>
        <w:rPr>
          <w:lang w:val="sv-SE"/>
        </w:rPr>
        <w:t>o</w:t>
      </w:r>
      <w:r>
        <w:rPr>
          <w:spacing w:val="-4"/>
          <w:lang w:val="sv-SE"/>
        </w:rPr>
        <w:t>mm</w:t>
      </w:r>
      <w:r>
        <w:rPr>
          <w:lang w:val="sv-SE"/>
        </w:rPr>
        <w:t>enderade dosen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form</w:t>
      </w:r>
      <w:r>
        <w:rPr>
          <w:spacing w:val="-4"/>
          <w:lang w:val="sv-SE"/>
        </w:rPr>
        <w:t xml:space="preserve"> </w:t>
      </w:r>
      <w:r>
        <w:rPr>
          <w:lang w:val="sv-SE"/>
        </w:rPr>
        <w:t>av</w:t>
      </w:r>
      <w:r>
        <w:rPr>
          <w:spacing w:val="-3"/>
          <w:lang w:val="sv-SE"/>
        </w:rPr>
        <w:t xml:space="preserve"> </w:t>
      </w:r>
      <w:r>
        <w:rPr>
          <w:lang w:val="sv-SE"/>
        </w:rPr>
        <w:t>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51DA21E9" w14:textId="77777777" w:rsidR="00187478" w:rsidRDefault="00187478">
      <w:pPr>
        <w:widowControl/>
        <w:kinsoku w:val="0"/>
        <w:overflowPunct w:val="0"/>
        <w:rPr>
          <w:sz w:val="22"/>
          <w:szCs w:val="22"/>
          <w:lang w:val="sv-SE"/>
        </w:rPr>
      </w:pPr>
    </w:p>
    <w:p w14:paraId="3853C010" w14:textId="77777777" w:rsidR="00187478" w:rsidRDefault="003740FE">
      <w:pPr>
        <w:pStyle w:val="BodyText"/>
        <w:widowControl/>
        <w:kinsoku w:val="0"/>
        <w:overflowPunct w:val="0"/>
        <w:ind w:left="0" w:right="255"/>
        <w:rPr>
          <w:lang w:val="sv-SE"/>
        </w:rPr>
      </w:pPr>
      <w:r>
        <w:rPr>
          <w:spacing w:val="1"/>
          <w:lang w:val="sv-SE"/>
        </w:rPr>
        <w:t>Vi</w:t>
      </w:r>
      <w:r>
        <w:rPr>
          <w:lang w:val="sv-SE"/>
        </w:rPr>
        <w:t>d underhå</w:t>
      </w:r>
      <w:r>
        <w:rPr>
          <w:spacing w:val="1"/>
          <w:lang w:val="sv-SE"/>
        </w:rPr>
        <w:t>ll</w:t>
      </w:r>
      <w:r>
        <w:rPr>
          <w:lang w:val="sv-SE"/>
        </w:rPr>
        <w:t>sbehand</w:t>
      </w:r>
      <w:r>
        <w:rPr>
          <w:spacing w:val="1"/>
          <w:lang w:val="sv-SE"/>
        </w:rPr>
        <w:t>li</w:t>
      </w:r>
      <w:r>
        <w:rPr>
          <w:lang w:val="sv-SE"/>
        </w:rPr>
        <w:t>ng</w:t>
      </w:r>
      <w:r>
        <w:rPr>
          <w:spacing w:val="-3"/>
          <w:lang w:val="sv-SE"/>
        </w:rPr>
        <w:t xml:space="preserve"> k</w:t>
      </w:r>
      <w:r>
        <w:rPr>
          <w:lang w:val="sv-SE"/>
        </w:rPr>
        <w:t>an dosen för</w:t>
      </w:r>
      <w:r>
        <w:rPr>
          <w:spacing w:val="1"/>
          <w:lang w:val="sv-SE"/>
        </w:rPr>
        <w:t xml:space="preserve">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as en</w:t>
      </w:r>
      <w:r>
        <w:rPr>
          <w:spacing w:val="1"/>
          <w:lang w:val="sv-SE"/>
        </w:rPr>
        <w:t>li</w:t>
      </w:r>
      <w:r>
        <w:rPr>
          <w:spacing w:val="-3"/>
          <w:lang w:val="sv-SE"/>
        </w:rPr>
        <w:t>g</w:t>
      </w:r>
      <w:r>
        <w:rPr>
          <w:lang w:val="sv-SE"/>
        </w:rPr>
        <w:t>t</w:t>
      </w:r>
      <w:r>
        <w:rPr>
          <w:spacing w:val="1"/>
          <w:lang w:val="sv-SE"/>
        </w:rPr>
        <w:t xml:space="preserve"> </w:t>
      </w:r>
      <w:r>
        <w:rPr>
          <w:spacing w:val="-3"/>
          <w:lang w:val="sv-SE"/>
        </w:rPr>
        <w:t>g</w:t>
      </w:r>
      <w:r>
        <w:rPr>
          <w:lang w:val="sv-SE"/>
        </w:rPr>
        <w:t>ä</w:t>
      </w:r>
      <w:r>
        <w:rPr>
          <w:spacing w:val="1"/>
          <w:lang w:val="sv-SE"/>
        </w:rPr>
        <w:t>ll</w:t>
      </w:r>
      <w:r>
        <w:rPr>
          <w:lang w:val="sv-SE"/>
        </w:rPr>
        <w:t xml:space="preserve">ande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behand</w:t>
      </w:r>
      <w:r>
        <w:rPr>
          <w:spacing w:val="1"/>
          <w:lang w:val="sv-SE"/>
        </w:rPr>
        <w:t>li</w:t>
      </w:r>
      <w:r>
        <w:rPr>
          <w:lang w:val="sv-SE"/>
        </w:rPr>
        <w:t>n</w:t>
      </w:r>
      <w:r>
        <w:rPr>
          <w:spacing w:val="-3"/>
          <w:lang w:val="sv-SE"/>
        </w:rPr>
        <w:t>g</w:t>
      </w:r>
      <w:r>
        <w:rPr>
          <w:lang w:val="sv-SE"/>
        </w:rPr>
        <w:t>sr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p>
    <w:p w14:paraId="7FFBE62C" w14:textId="77777777" w:rsidR="00187478" w:rsidRDefault="00187478">
      <w:pPr>
        <w:widowControl/>
        <w:kinsoku w:val="0"/>
        <w:overflowPunct w:val="0"/>
        <w:rPr>
          <w:sz w:val="22"/>
          <w:szCs w:val="22"/>
          <w:lang w:val="sv-SE"/>
        </w:rPr>
      </w:pPr>
    </w:p>
    <w:p w14:paraId="7DBA274F" w14:textId="77777777" w:rsidR="00187478" w:rsidRDefault="003740FE">
      <w:pPr>
        <w:pStyle w:val="BodyText"/>
        <w:widowControl/>
        <w:kinsoku w:val="0"/>
        <w:overflowPunct w:val="0"/>
        <w:ind w:left="0" w:right="226"/>
        <w:rPr>
          <w:lang w:val="sv-SE"/>
        </w:rPr>
      </w:pPr>
      <w:r>
        <w:rPr>
          <w:spacing w:val="1"/>
          <w:lang w:val="sv-SE"/>
        </w:rPr>
        <w:lastRenderedPageBreak/>
        <w:t>Vi</w:t>
      </w:r>
      <w:r>
        <w:rPr>
          <w:lang w:val="sv-SE"/>
        </w:rPr>
        <w:t>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upp</w:t>
      </w:r>
      <w:r>
        <w:rPr>
          <w:spacing w:val="1"/>
          <w:lang w:val="sv-SE"/>
        </w:rPr>
        <w:t>l</w:t>
      </w:r>
      <w:r>
        <w:rPr>
          <w:lang w:val="sv-SE"/>
        </w:rPr>
        <w:t>e</w:t>
      </w:r>
      <w:r>
        <w:rPr>
          <w:spacing w:val="-3"/>
          <w:lang w:val="sv-SE"/>
        </w:rPr>
        <w:t>v</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3"/>
          <w:lang w:val="sv-SE"/>
        </w:rPr>
        <w:t>v</w:t>
      </w:r>
      <w:r>
        <w:rPr>
          <w:lang w:val="sv-SE"/>
        </w:rPr>
        <w:t>aret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ar med AMGEVITA 40 mg varannan vecka</w:t>
      </w:r>
      <w:r>
        <w:rPr>
          <w:spacing w:val="1"/>
          <w:lang w:val="sv-SE"/>
        </w:rPr>
        <w:t xml:space="preserve"> </w:t>
      </w:r>
      <w:r>
        <w:rPr>
          <w:spacing w:val="-3"/>
          <w:lang w:val="sv-SE"/>
        </w:rPr>
        <w:t>k</w:t>
      </w:r>
      <w:r>
        <w:rPr>
          <w:lang w:val="sv-SE"/>
        </w:rPr>
        <w:t>an ha fördel</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dosen av AMGEVITA ö</w:t>
      </w:r>
      <w:r>
        <w:rPr>
          <w:spacing w:val="-3"/>
          <w:lang w:val="sv-SE"/>
        </w:rPr>
        <w:t>k</w:t>
      </w:r>
      <w:r>
        <w:rPr>
          <w:lang w:val="sv-SE"/>
        </w:rPr>
        <w:t xml:space="preserve">as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6982EF51" w14:textId="77777777" w:rsidR="00187478" w:rsidRDefault="00187478">
      <w:pPr>
        <w:widowControl/>
        <w:kinsoku w:val="0"/>
        <w:overflowPunct w:val="0"/>
        <w:rPr>
          <w:sz w:val="22"/>
          <w:szCs w:val="22"/>
          <w:lang w:val="sv-SE"/>
        </w:rPr>
      </w:pPr>
    </w:p>
    <w:p w14:paraId="5F23ECBC" w14:textId="77777777" w:rsidR="00187478" w:rsidRDefault="003740FE">
      <w:pPr>
        <w:pStyle w:val="BodyText"/>
        <w:widowControl/>
        <w:kinsoku w:val="0"/>
        <w:overflowPunct w:val="0"/>
        <w:ind w:left="0"/>
        <w:rPr>
          <w:lang w:val="sv-SE"/>
        </w:rPr>
      </w:pPr>
      <w:r>
        <w:rPr>
          <w:spacing w:val="2"/>
          <w:lang w:val="sv-SE"/>
        </w:rPr>
        <w:t>T</w:t>
      </w:r>
      <w:r>
        <w:rPr>
          <w:spacing w:val="1"/>
          <w:lang w:val="sv-SE"/>
        </w:rPr>
        <w: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a tyder på a</w:t>
      </w:r>
      <w:r>
        <w:rPr>
          <w:spacing w:val="1"/>
          <w:lang w:val="sv-SE"/>
        </w:rPr>
        <w:t>t</w:t>
      </w:r>
      <w:r>
        <w:rPr>
          <w:lang w:val="sv-SE"/>
        </w:rPr>
        <w:t>t</w:t>
      </w:r>
      <w:r>
        <w:rPr>
          <w:spacing w:val="1"/>
          <w:lang w:val="sv-SE"/>
        </w:rPr>
        <w:t xml:space="preserve"> kli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s uppnås</w:t>
      </w:r>
      <w:r>
        <w:rPr>
          <w:spacing w:val="-3"/>
          <w:lang w:val="sv-SE"/>
        </w:rPr>
        <w:t xml:space="preserve"> </w:t>
      </w:r>
      <w:r>
        <w:rPr>
          <w:spacing w:val="1"/>
          <w:lang w:val="sv-SE"/>
        </w:rPr>
        <w:t>i</w:t>
      </w:r>
      <w:r>
        <w:rPr>
          <w:spacing w:val="-2"/>
          <w:lang w:val="sv-SE"/>
        </w:rPr>
        <w:t>n</w:t>
      </w:r>
      <w:r>
        <w:rPr>
          <w:lang w:val="sv-SE"/>
        </w:rPr>
        <w:t>om</w:t>
      </w:r>
      <w:r>
        <w:rPr>
          <w:spacing w:val="-4"/>
          <w:lang w:val="sv-SE"/>
        </w:rPr>
        <w:t xml:space="preserve"> </w:t>
      </w:r>
      <w:r>
        <w:rPr>
          <w:lang w:val="sv-SE"/>
        </w:rPr>
        <w:t>2</w:t>
      </w:r>
      <w:r>
        <w:rPr>
          <w:spacing w:val="-4"/>
          <w:lang w:val="sv-SE"/>
        </w:rPr>
        <w:t>-</w:t>
      </w:r>
      <w:r>
        <w:rPr>
          <w:lang w:val="sv-SE"/>
        </w:rPr>
        <w:t xml:space="preserve">8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s</w:t>
      </w:r>
      <w:r>
        <w:rPr>
          <w:spacing w:val="1"/>
          <w:lang w:val="sv-SE"/>
        </w:rPr>
        <w:t>ti</w:t>
      </w:r>
      <w:r>
        <w:rPr>
          <w:lang w:val="sv-SE"/>
        </w:rPr>
        <w:t>d. For</w:t>
      </w:r>
      <w:r>
        <w:rPr>
          <w:spacing w:val="1"/>
          <w:lang w:val="sv-SE"/>
        </w:rPr>
        <w:t>t</w:t>
      </w:r>
      <w:r>
        <w:rPr>
          <w:lang w:val="sv-SE"/>
        </w:rPr>
        <w:t>sa</w:t>
      </w:r>
      <w:r>
        <w:rPr>
          <w:spacing w:val="1"/>
          <w:lang w:val="sv-SE"/>
        </w:rPr>
        <w:t>t</w:t>
      </w:r>
      <w:r>
        <w:rPr>
          <w:lang w:val="sv-SE"/>
        </w:rPr>
        <w:t>t behand</w:t>
      </w:r>
      <w:r>
        <w:rPr>
          <w:spacing w:val="1"/>
          <w:lang w:val="sv-SE"/>
        </w:rPr>
        <w:t>li</w:t>
      </w:r>
      <w:r>
        <w:rPr>
          <w:lang w:val="sv-SE"/>
        </w:rPr>
        <w:t>ng med AMGEVITA</w:t>
      </w:r>
      <w:r>
        <w:rPr>
          <w:spacing w:val="-3"/>
          <w:lang w:val="sv-SE"/>
        </w:rPr>
        <w:t xml:space="preserve"> </w:t>
      </w:r>
      <w:r>
        <w:rPr>
          <w:lang w:val="sv-SE"/>
        </w:rPr>
        <w:t>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w:t>
      </w:r>
    </w:p>
    <w:p w14:paraId="003DE13C" w14:textId="77777777" w:rsidR="00187478" w:rsidRDefault="00187478">
      <w:pPr>
        <w:pStyle w:val="BodyText"/>
        <w:widowControl/>
        <w:kinsoku w:val="0"/>
        <w:overflowPunct w:val="0"/>
        <w:ind w:left="0"/>
        <w:rPr>
          <w:lang w:val="sv-SE"/>
        </w:rPr>
      </w:pPr>
    </w:p>
    <w:p w14:paraId="60F674B7" w14:textId="77777777" w:rsidR="00187478" w:rsidRDefault="003740FE">
      <w:pPr>
        <w:pStyle w:val="BodyText"/>
        <w:widowControl/>
        <w:kinsoku w:val="0"/>
        <w:overflowPunct w:val="0"/>
        <w:ind w:left="0"/>
        <w:rPr>
          <w:lang w:val="sv-SE"/>
        </w:rPr>
      </w:pPr>
      <w:r>
        <w:rPr>
          <w:lang w:val="sv-SE"/>
        </w:rPr>
        <w:t>AMGEVITA kan finnas i olika styrkor och former beroende på individuella behandlingsbehov.</w:t>
      </w:r>
    </w:p>
    <w:p w14:paraId="69E879FB" w14:textId="77777777" w:rsidR="00187478" w:rsidRDefault="00187478">
      <w:pPr>
        <w:widowControl/>
        <w:kinsoku w:val="0"/>
        <w:overflowPunct w:val="0"/>
        <w:rPr>
          <w:sz w:val="22"/>
          <w:szCs w:val="22"/>
          <w:lang w:val="sv-SE"/>
        </w:rPr>
      </w:pPr>
    </w:p>
    <w:p w14:paraId="169C70D2" w14:textId="77777777" w:rsidR="00187478" w:rsidRDefault="003740FE">
      <w:pPr>
        <w:keepNext/>
        <w:keepLines/>
        <w:widowControl/>
        <w:kinsoku w:val="0"/>
        <w:overflowPunct w:val="0"/>
        <w:rPr>
          <w:sz w:val="22"/>
          <w:szCs w:val="22"/>
          <w:lang w:val="sv-SE"/>
        </w:rPr>
      </w:pPr>
      <w:r>
        <w:rPr>
          <w:i/>
          <w:iCs/>
          <w:spacing w:val="-1"/>
          <w:sz w:val="22"/>
          <w:szCs w:val="22"/>
          <w:lang w:val="sv-SE"/>
        </w:rPr>
        <w:t>U</w:t>
      </w:r>
      <w:r>
        <w:rPr>
          <w:i/>
          <w:iCs/>
          <w:sz w:val="22"/>
          <w:szCs w:val="22"/>
          <w:lang w:val="sv-SE"/>
        </w:rPr>
        <w:t>ve</w:t>
      </w:r>
      <w:r>
        <w:rPr>
          <w:i/>
          <w:iCs/>
          <w:spacing w:val="1"/>
          <w:sz w:val="22"/>
          <w:szCs w:val="22"/>
          <w:lang w:val="sv-SE"/>
        </w:rPr>
        <w:t>i</w:t>
      </w:r>
      <w:r>
        <w:rPr>
          <w:i/>
          <w:iCs/>
          <w:sz w:val="22"/>
          <w:szCs w:val="22"/>
          <w:lang w:val="sv-SE"/>
        </w:rPr>
        <w:t>t</w:t>
      </w:r>
    </w:p>
    <w:p w14:paraId="0AA0EB94" w14:textId="77777777" w:rsidR="00187478" w:rsidRDefault="00187478">
      <w:pPr>
        <w:keepNext/>
        <w:keepLines/>
        <w:widowControl/>
        <w:kinsoku w:val="0"/>
        <w:overflowPunct w:val="0"/>
        <w:rPr>
          <w:sz w:val="22"/>
          <w:szCs w:val="22"/>
          <w:lang w:val="sv-SE"/>
        </w:rPr>
      </w:pPr>
    </w:p>
    <w:p w14:paraId="5A7A4496" w14:textId="77777777" w:rsidR="00187478" w:rsidRDefault="003740FE">
      <w:pPr>
        <w:pStyle w:val="BodyText"/>
        <w:keepLines/>
        <w:widowControl/>
        <w:kinsoku w:val="0"/>
        <w:overflowPunct w:val="0"/>
        <w:ind w:left="0" w:right="106"/>
        <w:rPr>
          <w:lang w:val="sv-SE"/>
        </w:rPr>
      </w:pPr>
      <w:r>
        <w:rPr>
          <w:spacing w:val="-1"/>
          <w:lang w:val="sv-SE"/>
        </w:rPr>
        <w:t>D</w:t>
      </w:r>
      <w:r>
        <w:rPr>
          <w:lang w:val="sv-SE"/>
        </w:rPr>
        <w:t>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spacing w:val="-1"/>
          <w:lang w:val="sv-SE"/>
        </w:rPr>
        <w:t>AMGEVITA</w:t>
      </w:r>
      <w:r>
        <w:rPr>
          <w:lang w:val="sv-SE"/>
        </w:rPr>
        <w:t xml:space="preserve"> för</w:t>
      </w:r>
      <w:r>
        <w:rPr>
          <w:spacing w:val="1"/>
          <w:lang w:val="sv-SE"/>
        </w:rPr>
        <w:t xml:space="preserve">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spacing w:val="-3"/>
          <w:lang w:val="sv-SE"/>
        </w:rPr>
        <w:t>g</w:t>
      </w:r>
      <w:r>
        <w:rPr>
          <w:lang w:val="sv-SE"/>
        </w:rPr>
        <w:t>, fö</w:t>
      </w:r>
      <w:r>
        <w:rPr>
          <w:spacing w:val="1"/>
          <w:lang w:val="sv-SE"/>
        </w:rPr>
        <w:t>l</w:t>
      </w:r>
      <w:r>
        <w:rPr>
          <w:spacing w:val="3"/>
          <w:lang w:val="sv-SE"/>
        </w:rPr>
        <w:t>j</w:t>
      </w:r>
      <w:r>
        <w:rPr>
          <w:lang w:val="sv-SE"/>
        </w:rPr>
        <w:t>t</w:t>
      </w:r>
      <w:r>
        <w:rPr>
          <w:spacing w:val="1"/>
          <w:lang w:val="sv-SE"/>
        </w:rPr>
        <w:t xml:space="preserve"> </w:t>
      </w:r>
      <w:r>
        <w:rPr>
          <w:lang w:val="sv-SE"/>
        </w:rPr>
        <w:t>av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1"/>
          <w:lang w:val="sv-SE"/>
        </w:rPr>
        <w:t>D</w:t>
      </w:r>
      <w:r>
        <w:rPr>
          <w:lang w:val="sv-SE"/>
        </w:rPr>
        <w:t>et</w:t>
      </w:r>
      <w:r>
        <w:rPr>
          <w:spacing w:val="1"/>
          <w:lang w:val="sv-SE"/>
        </w:rPr>
        <w:t xml:space="preserve"> </w:t>
      </w:r>
      <w:r>
        <w:rPr>
          <w:lang w:val="sv-SE"/>
        </w:rPr>
        <w:t>f</w:t>
      </w:r>
      <w:r>
        <w:rPr>
          <w:spacing w:val="1"/>
          <w:lang w:val="sv-SE"/>
        </w:rPr>
        <w:t>i</w:t>
      </w:r>
      <w:r>
        <w:rPr>
          <w:lang w:val="sv-SE"/>
        </w:rPr>
        <w:t>nns be</w:t>
      </w:r>
      <w:r>
        <w:rPr>
          <w:spacing w:val="-3"/>
          <w:lang w:val="sv-SE"/>
        </w:rPr>
        <w:t>g</w:t>
      </w:r>
      <w:r>
        <w:rPr>
          <w:lang w:val="sv-SE"/>
        </w:rPr>
        <w:t>ränsad erfarenhet</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 påbör</w:t>
      </w:r>
      <w:r>
        <w:rPr>
          <w:spacing w:val="3"/>
          <w:lang w:val="sv-SE"/>
        </w:rPr>
        <w:t>j</w:t>
      </w:r>
      <w:r>
        <w:rPr>
          <w:lang w:val="sv-SE"/>
        </w:rPr>
        <w:t>a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adalimumab</w:t>
      </w:r>
      <w:r>
        <w:rPr>
          <w:lang w:val="sv-SE"/>
        </w:rPr>
        <w:t xml:space="preserve"> som</w:t>
      </w:r>
      <w:r>
        <w:rPr>
          <w:spacing w:val="-4"/>
          <w:lang w:val="sv-SE"/>
        </w:rPr>
        <w:t xml:space="preserve"> m</w:t>
      </w:r>
      <w:r>
        <w:rPr>
          <w:lang w:val="sv-SE"/>
        </w:rPr>
        <w:t>ono</w:t>
      </w:r>
      <w:r>
        <w:rPr>
          <w:spacing w:val="1"/>
          <w:lang w:val="sv-SE"/>
        </w:rPr>
        <w:t>t</w:t>
      </w:r>
      <w:r>
        <w:rPr>
          <w:lang w:val="sv-SE"/>
        </w:rPr>
        <w:t>erap</w:t>
      </w:r>
      <w:r>
        <w:rPr>
          <w:spacing w:val="1"/>
          <w:lang w:val="sv-SE"/>
        </w:rPr>
        <w:t>i</w:t>
      </w:r>
      <w:r>
        <w:rPr>
          <w:lang w:val="sv-SE"/>
        </w:rPr>
        <w:t xml:space="preserve">. </w:t>
      </w:r>
      <w:r>
        <w:rPr>
          <w:spacing w:val="-1"/>
          <w:lang w:val="sv-SE"/>
        </w:rPr>
        <w:t>B</w:t>
      </w:r>
      <w:r>
        <w:rPr>
          <w:lang w:val="sv-SE"/>
        </w:rPr>
        <w:t>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 xml:space="preserve"> </w:t>
      </w:r>
      <w:r>
        <w:rPr>
          <w:spacing w:val="-3"/>
          <w:lang w:val="sv-SE"/>
        </w:rPr>
        <w:t>k</w:t>
      </w:r>
      <w:r>
        <w:rPr>
          <w:lang w:val="sv-SE"/>
        </w:rPr>
        <w:t xml:space="preserve">an </w:t>
      </w:r>
      <w:r>
        <w:rPr>
          <w:spacing w:val="1"/>
          <w:lang w:val="sv-SE"/>
        </w:rPr>
        <w:t>i</w:t>
      </w:r>
      <w:r>
        <w:rPr>
          <w:lang w:val="sv-SE"/>
        </w:rPr>
        <w:t>n</w:t>
      </w:r>
      <w:r>
        <w:rPr>
          <w:spacing w:val="1"/>
          <w:lang w:val="sv-SE"/>
        </w:rPr>
        <w:t>iti</w:t>
      </w:r>
      <w:r>
        <w:rPr>
          <w:lang w:val="sv-SE"/>
        </w:rPr>
        <w:t>eras i</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 xml:space="preserve">ed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spacing w:val="-4"/>
          <w:lang w:val="sv-SE"/>
        </w:rPr>
        <w:t>m</w:t>
      </w:r>
      <w:r>
        <w:rPr>
          <w:lang w:val="sv-SE"/>
        </w:rPr>
        <w:t xml:space="preserve">ed andra </w:t>
      </w:r>
      <w:r>
        <w:rPr>
          <w:spacing w:val="1"/>
          <w:lang w:val="sv-SE"/>
        </w:rPr>
        <w:t>i</w:t>
      </w:r>
      <w:r>
        <w:rPr>
          <w:lang w:val="sv-SE"/>
        </w:rPr>
        <w:t>c</w:t>
      </w:r>
      <w:r>
        <w:rPr>
          <w:spacing w:val="-3"/>
          <w:lang w:val="sv-SE"/>
        </w:rPr>
        <w:t>k</w:t>
      </w:r>
      <w:r>
        <w:rPr>
          <w:lang w:val="sv-SE"/>
        </w:rPr>
        <w:t>e</w:t>
      </w:r>
      <w:r>
        <w:rPr>
          <w:spacing w:val="-5"/>
          <w:lang w:val="sv-SE"/>
        </w:rPr>
        <w:t>-</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spacing w:val="-4"/>
          <w:lang w:val="sv-SE"/>
        </w:rPr>
        <w:t>mm</w:t>
      </w:r>
      <w:r>
        <w:rPr>
          <w:lang w:val="sv-SE"/>
        </w:rPr>
        <w:t>uno</w:t>
      </w:r>
      <w:r>
        <w:rPr>
          <w:spacing w:val="-4"/>
          <w:lang w:val="sv-SE"/>
        </w:rPr>
        <w:t>m</w:t>
      </w:r>
      <w:r>
        <w:rPr>
          <w:lang w:val="sv-SE"/>
        </w:rPr>
        <w:t>odu</w:t>
      </w:r>
      <w:r>
        <w:rPr>
          <w:spacing w:val="1"/>
          <w:lang w:val="sv-SE"/>
        </w:rPr>
        <w:t>l</w:t>
      </w:r>
      <w:r>
        <w:rPr>
          <w:lang w:val="sv-SE"/>
        </w:rPr>
        <w:t xml:space="preserve">erande </w:t>
      </w:r>
      <w:r>
        <w:rPr>
          <w:spacing w:val="-4"/>
          <w:lang w:val="sv-SE"/>
        </w:rPr>
        <w:t>m</w:t>
      </w:r>
      <w:r>
        <w:rPr>
          <w:lang w:val="sv-SE"/>
        </w:rPr>
        <w:t>ede</w:t>
      </w:r>
      <w:r>
        <w:rPr>
          <w:spacing w:val="1"/>
          <w:lang w:val="sv-SE"/>
        </w:rPr>
        <w:t>l</w:t>
      </w:r>
      <w:r>
        <w:rPr>
          <w:lang w:val="sv-SE"/>
        </w:rPr>
        <w:t xml:space="preserve">. </w:t>
      </w:r>
      <w:r>
        <w:rPr>
          <w:spacing w:val="-1"/>
          <w:lang w:val="sv-SE"/>
        </w:rPr>
        <w:t>S</w:t>
      </w:r>
      <w:r>
        <w:rPr>
          <w:lang w:val="sv-SE"/>
        </w:rPr>
        <w:t>a</w:t>
      </w:r>
      <w:r>
        <w:rPr>
          <w:spacing w:val="-4"/>
          <w:lang w:val="sv-SE"/>
        </w:rPr>
        <w:t>m</w:t>
      </w:r>
      <w:r>
        <w:rPr>
          <w:spacing w:val="1"/>
          <w:lang w:val="sv-SE"/>
        </w:rPr>
        <w:t>ti</w:t>
      </w:r>
      <w:r>
        <w:rPr>
          <w:lang w:val="sv-SE"/>
        </w:rPr>
        <w:t>d</w:t>
      </w:r>
      <w:r>
        <w:rPr>
          <w:spacing w:val="1"/>
          <w:lang w:val="sv-SE"/>
        </w:rPr>
        <w:t>i</w:t>
      </w:r>
      <w:r>
        <w:rPr>
          <w:lang w:val="sv-SE"/>
        </w:rPr>
        <w:t>g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w:t>
      </w:r>
      <w:r>
        <w:rPr>
          <w:spacing w:val="-3"/>
          <w:lang w:val="sv-SE"/>
        </w:rPr>
        <w:t>k</w:t>
      </w:r>
      <w:r>
        <w:rPr>
          <w:lang w:val="sv-SE"/>
        </w:rPr>
        <w:t xml:space="preserve">an </w:t>
      </w:r>
      <w:r>
        <w:rPr>
          <w:spacing w:val="-4"/>
          <w:lang w:val="sv-SE"/>
        </w:rPr>
        <w:t>m</w:t>
      </w:r>
      <w:r>
        <w:rPr>
          <w:spacing w:val="1"/>
          <w:lang w:val="sv-SE"/>
        </w:rPr>
        <w:t>i</w:t>
      </w:r>
      <w:r>
        <w:rPr>
          <w:lang w:val="sv-SE"/>
        </w:rPr>
        <w:t>ns</w:t>
      </w:r>
      <w:r>
        <w:rPr>
          <w:spacing w:val="-3"/>
          <w:lang w:val="sv-SE"/>
        </w:rPr>
        <w:t>k</w:t>
      </w:r>
      <w:r>
        <w:rPr>
          <w:lang w:val="sv-SE"/>
        </w:rPr>
        <w:t>as i</w:t>
      </w:r>
      <w:r>
        <w:rPr>
          <w:spacing w:val="1"/>
          <w:lang w:val="sv-SE"/>
        </w:rPr>
        <w:t xml:space="preserve"> </w:t>
      </w:r>
      <w:r>
        <w:rPr>
          <w:lang w:val="sv-SE"/>
        </w:rPr>
        <w:t>en</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 xml:space="preserve">ed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prax</w:t>
      </w:r>
      <w:r>
        <w:rPr>
          <w:spacing w:val="1"/>
          <w:lang w:val="sv-SE"/>
        </w:rPr>
        <w:t>i</w:t>
      </w:r>
      <w:r>
        <w:rPr>
          <w:lang w:val="sv-SE"/>
        </w:rPr>
        <w:t xml:space="preserve">s, </w:t>
      </w:r>
      <w:r>
        <w:rPr>
          <w:spacing w:val="-4"/>
          <w:lang w:val="sv-SE"/>
        </w:rPr>
        <w:t>m</w:t>
      </w:r>
      <w:r>
        <w:rPr>
          <w:lang w:val="sv-SE"/>
        </w:rPr>
        <w:t>ed bör</w:t>
      </w:r>
      <w:r>
        <w:rPr>
          <w:spacing w:val="3"/>
          <w:lang w:val="sv-SE"/>
        </w:rPr>
        <w:t>j</w:t>
      </w:r>
      <w:r>
        <w:rPr>
          <w:lang w:val="sv-SE"/>
        </w:rPr>
        <w:t xml:space="preserve">an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 ef</w:t>
      </w:r>
      <w:r>
        <w:rPr>
          <w:spacing w:val="1"/>
          <w:lang w:val="sv-SE"/>
        </w:rPr>
        <w:t>t</w:t>
      </w:r>
      <w:r>
        <w:rPr>
          <w:lang w:val="sv-SE"/>
        </w:rPr>
        <w:t>er</w:t>
      </w:r>
      <w:r>
        <w:rPr>
          <w:spacing w:val="1"/>
          <w:lang w:val="sv-SE"/>
        </w:rPr>
        <w:t xml:space="preserve"> </w:t>
      </w:r>
      <w:r>
        <w:rPr>
          <w:lang w:val="sv-SE"/>
        </w:rPr>
        <w:t>påbör</w:t>
      </w:r>
      <w:r>
        <w:rPr>
          <w:spacing w:val="3"/>
          <w:lang w:val="sv-SE"/>
        </w:rPr>
        <w:t>j</w:t>
      </w:r>
      <w:r>
        <w:rPr>
          <w:lang w:val="sv-SE"/>
        </w:rPr>
        <w:t>ad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w:t>
      </w:r>
    </w:p>
    <w:p w14:paraId="1FA614B2" w14:textId="77777777" w:rsidR="00187478" w:rsidRDefault="00187478">
      <w:pPr>
        <w:widowControl/>
        <w:kinsoku w:val="0"/>
        <w:overflowPunct w:val="0"/>
        <w:rPr>
          <w:sz w:val="22"/>
          <w:szCs w:val="22"/>
          <w:lang w:val="sv-SE"/>
        </w:rPr>
      </w:pPr>
    </w:p>
    <w:p w14:paraId="4174C136" w14:textId="77777777" w:rsidR="00187478" w:rsidRDefault="003740FE">
      <w:pPr>
        <w:pStyle w:val="BodyText"/>
        <w:widowControl/>
        <w:kinsoku w:val="0"/>
        <w:overflowPunct w:val="0"/>
        <w:ind w:left="0" w:right="115"/>
        <w:rPr>
          <w:lang w:val="sv-SE"/>
        </w:rPr>
      </w:pPr>
      <w:r>
        <w:rPr>
          <w:spacing w:val="-1"/>
          <w:lang w:val="sv-SE"/>
        </w:rPr>
        <w:t>D</w:t>
      </w:r>
      <w:r>
        <w:rPr>
          <w:lang w:val="sv-SE"/>
        </w:rPr>
        <w:t>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ärdera n</w:t>
      </w:r>
      <w:r>
        <w:rPr>
          <w:spacing w:val="-3"/>
          <w:lang w:val="sv-SE"/>
        </w:rPr>
        <w:t>y</w:t>
      </w:r>
      <w:r>
        <w:rPr>
          <w:spacing w:val="1"/>
          <w:lang w:val="sv-SE"/>
        </w:rPr>
        <w:t>tt</w:t>
      </w:r>
      <w:r>
        <w:rPr>
          <w:lang w:val="sv-SE"/>
        </w:rPr>
        <w:t>an och r</w:t>
      </w:r>
      <w:r>
        <w:rPr>
          <w:spacing w:val="1"/>
          <w:lang w:val="sv-SE"/>
        </w:rPr>
        <w:t>i</w:t>
      </w:r>
      <w:r>
        <w:rPr>
          <w:lang w:val="sv-SE"/>
        </w:rPr>
        <w:t>s</w:t>
      </w:r>
      <w:r>
        <w:rPr>
          <w:spacing w:val="-3"/>
          <w:lang w:val="sv-SE"/>
        </w:rPr>
        <w:t>k</w:t>
      </w:r>
      <w:r>
        <w:rPr>
          <w:lang w:val="sv-SE"/>
        </w:rPr>
        <w:t xml:space="preserve">en </w:t>
      </w:r>
      <w:r>
        <w:rPr>
          <w:spacing w:val="-4"/>
          <w:lang w:val="sv-SE"/>
        </w:rPr>
        <w:t>m</w:t>
      </w:r>
      <w:r>
        <w:rPr>
          <w:lang w:val="sv-SE"/>
        </w:rPr>
        <w:t>ed for</w:t>
      </w:r>
      <w:r>
        <w:rPr>
          <w:spacing w:val="1"/>
          <w:lang w:val="sv-SE"/>
        </w:rPr>
        <w:t>t</w:t>
      </w:r>
      <w:r>
        <w:rPr>
          <w:lang w:val="sv-SE"/>
        </w:rPr>
        <w:t>sa</w:t>
      </w:r>
      <w:r>
        <w:rPr>
          <w:spacing w:val="1"/>
          <w:lang w:val="sv-SE"/>
        </w:rPr>
        <w:t>t</w:t>
      </w:r>
      <w:r>
        <w:rPr>
          <w:lang w:val="sv-SE"/>
        </w:rPr>
        <w:t>t</w:t>
      </w:r>
      <w:r>
        <w:rPr>
          <w:spacing w:val="1"/>
          <w:lang w:val="sv-SE"/>
        </w:rPr>
        <w:t xml:space="preserve"> l</w:t>
      </w:r>
      <w:r>
        <w:rPr>
          <w:lang w:val="sv-SE"/>
        </w:rPr>
        <w:t>ån</w:t>
      </w:r>
      <w:r>
        <w:rPr>
          <w:spacing w:val="-3"/>
          <w:lang w:val="sv-SE"/>
        </w:rPr>
        <w:t>g</w:t>
      </w:r>
      <w:r>
        <w:rPr>
          <w:spacing w:val="1"/>
          <w:lang w:val="sv-SE"/>
        </w:rPr>
        <w:t>ti</w:t>
      </w:r>
      <w:r>
        <w:rPr>
          <w:lang w:val="sv-SE"/>
        </w:rPr>
        <w:t>dsbehand</w:t>
      </w:r>
      <w:r>
        <w:rPr>
          <w:spacing w:val="1"/>
          <w:lang w:val="sv-SE"/>
        </w:rPr>
        <w:t>li</w:t>
      </w:r>
      <w:r>
        <w:rPr>
          <w:lang w:val="sv-SE"/>
        </w:rPr>
        <w:t>ng</w:t>
      </w:r>
      <w:r>
        <w:rPr>
          <w:spacing w:val="-3"/>
          <w:lang w:val="sv-SE"/>
        </w:rPr>
        <w:t xml:space="preserve"> </w:t>
      </w:r>
      <w:r>
        <w:rPr>
          <w:lang w:val="sv-SE"/>
        </w:rPr>
        <w:t>år</w:t>
      </w:r>
      <w:r>
        <w:rPr>
          <w:spacing w:val="1"/>
          <w:lang w:val="sv-SE"/>
        </w:rPr>
        <w:t>li</w:t>
      </w:r>
      <w:r>
        <w:rPr>
          <w:spacing w:val="-3"/>
          <w:lang w:val="sv-SE"/>
        </w:rPr>
        <w:t>g</w:t>
      </w:r>
      <w:r>
        <w:rPr>
          <w:lang w:val="sv-SE"/>
        </w:rPr>
        <w:t>en (se a</w:t>
      </w:r>
      <w:r>
        <w:rPr>
          <w:spacing w:val="-3"/>
          <w:lang w:val="sv-SE"/>
        </w:rPr>
        <w:t>v</w:t>
      </w:r>
      <w:r>
        <w:rPr>
          <w:lang w:val="sv-SE"/>
        </w:rPr>
        <w:t>sn</w:t>
      </w:r>
      <w:r>
        <w:rPr>
          <w:spacing w:val="1"/>
          <w:lang w:val="sv-SE"/>
        </w:rPr>
        <w:t>it</w:t>
      </w:r>
      <w:r>
        <w:rPr>
          <w:lang w:val="sv-SE"/>
        </w:rPr>
        <w:t>t 5.1).</w:t>
      </w:r>
    </w:p>
    <w:p w14:paraId="37251893" w14:textId="77777777" w:rsidR="00187478" w:rsidRDefault="00187478">
      <w:pPr>
        <w:pStyle w:val="BodyText"/>
        <w:widowControl/>
        <w:kinsoku w:val="0"/>
        <w:overflowPunct w:val="0"/>
        <w:ind w:left="0" w:right="115"/>
        <w:rPr>
          <w:lang w:val="sv-SE"/>
        </w:rPr>
      </w:pPr>
    </w:p>
    <w:p w14:paraId="252C7EB8" w14:textId="77777777" w:rsidR="00187478" w:rsidRDefault="003740FE">
      <w:pPr>
        <w:pStyle w:val="BodyText"/>
        <w:widowControl/>
        <w:kinsoku w:val="0"/>
        <w:overflowPunct w:val="0"/>
        <w:ind w:left="0" w:right="115"/>
        <w:rPr>
          <w:lang w:val="sv-SE"/>
        </w:rPr>
      </w:pPr>
      <w:r>
        <w:rPr>
          <w:lang w:val="sv-SE"/>
        </w:rPr>
        <w:t>AMGEVITA kan finnas i olika styrkor och former beroende på individuella behandlingsbehov.</w:t>
      </w:r>
    </w:p>
    <w:p w14:paraId="37061EFA" w14:textId="77777777" w:rsidR="00187478" w:rsidRDefault="00187478">
      <w:pPr>
        <w:pStyle w:val="BodyText"/>
        <w:widowControl/>
        <w:kinsoku w:val="0"/>
        <w:overflowPunct w:val="0"/>
        <w:ind w:left="0" w:right="115"/>
        <w:rPr>
          <w:lang w:val="sv-SE"/>
        </w:rPr>
      </w:pPr>
    </w:p>
    <w:p w14:paraId="00DF3743" w14:textId="77777777" w:rsidR="00187478" w:rsidRDefault="003740FE">
      <w:pPr>
        <w:keepNext/>
        <w:widowControl/>
        <w:rPr>
          <w:sz w:val="22"/>
          <w:szCs w:val="22"/>
          <w:u w:val="single"/>
          <w:lang w:val="sv-SE"/>
        </w:rPr>
      </w:pPr>
      <w:r>
        <w:rPr>
          <w:sz w:val="22"/>
          <w:szCs w:val="22"/>
          <w:u w:val="single"/>
          <w:lang w:val="sv-SE"/>
        </w:rPr>
        <w:t>Särskilda populationer</w:t>
      </w:r>
    </w:p>
    <w:p w14:paraId="0E57C209" w14:textId="77777777" w:rsidR="00187478" w:rsidRDefault="00187478">
      <w:pPr>
        <w:pStyle w:val="BodyText"/>
        <w:keepNext/>
        <w:widowControl/>
        <w:kinsoku w:val="0"/>
        <w:overflowPunct w:val="0"/>
        <w:ind w:left="0"/>
        <w:rPr>
          <w:spacing w:val="-2"/>
          <w:u w:val="single"/>
          <w:lang w:val="sv-SE"/>
        </w:rPr>
      </w:pPr>
    </w:p>
    <w:p w14:paraId="57BB8BB1" w14:textId="77777777" w:rsidR="00187478" w:rsidRDefault="003740FE">
      <w:pPr>
        <w:pStyle w:val="BodyText"/>
        <w:keepNext/>
        <w:widowControl/>
        <w:kinsoku w:val="0"/>
        <w:overflowPunct w:val="0"/>
        <w:ind w:left="0"/>
        <w:rPr>
          <w:i/>
          <w:lang w:val="sv-SE"/>
        </w:rPr>
      </w:pPr>
      <w:r>
        <w:rPr>
          <w:i/>
          <w:spacing w:val="-2"/>
          <w:lang w:val="sv-SE"/>
        </w:rPr>
        <w:t>Ä</w:t>
      </w:r>
      <w:r>
        <w:rPr>
          <w:i/>
          <w:spacing w:val="1"/>
          <w:lang w:val="sv-SE"/>
        </w:rPr>
        <w:t>l</w:t>
      </w:r>
      <w:r>
        <w:rPr>
          <w:i/>
          <w:lang w:val="sv-SE"/>
        </w:rPr>
        <w:t>dre</w:t>
      </w:r>
    </w:p>
    <w:p w14:paraId="50EAE206" w14:textId="77777777" w:rsidR="00187478" w:rsidRDefault="00187478">
      <w:pPr>
        <w:keepNext/>
        <w:widowControl/>
        <w:kinsoku w:val="0"/>
        <w:overflowPunct w:val="0"/>
        <w:rPr>
          <w:sz w:val="22"/>
          <w:szCs w:val="22"/>
          <w:lang w:val="sv-SE"/>
        </w:rPr>
      </w:pPr>
    </w:p>
    <w:p w14:paraId="5DEDE4BB" w14:textId="77777777" w:rsidR="00187478" w:rsidRDefault="003740FE">
      <w:pPr>
        <w:pStyle w:val="BodyText"/>
        <w:widowControl/>
        <w:kinsoku w:val="0"/>
        <w:overflowPunct w:val="0"/>
        <w:ind w:left="0"/>
        <w:rPr>
          <w:lang w:val="sv-SE"/>
        </w:rPr>
      </w:pPr>
      <w:r>
        <w:rPr>
          <w:spacing w:val="-4"/>
          <w:lang w:val="sv-SE"/>
        </w:rPr>
        <w:t>I</w:t>
      </w:r>
      <w:r>
        <w:rPr>
          <w:lang w:val="sv-SE"/>
        </w:rPr>
        <w:t>n</w:t>
      </w:r>
      <w:r>
        <w:rPr>
          <w:spacing w:val="-3"/>
          <w:lang w:val="sv-SE"/>
        </w:rPr>
        <w:t>g</w:t>
      </w:r>
      <w:r>
        <w:rPr>
          <w:lang w:val="sv-SE"/>
        </w:rPr>
        <w:t>en dos</w:t>
      </w:r>
      <w:r>
        <w:rPr>
          <w:spacing w:val="3"/>
          <w:lang w:val="sv-SE"/>
        </w:rPr>
        <w:t>j</w:t>
      </w:r>
      <w:r>
        <w:rPr>
          <w:lang w:val="sv-SE"/>
        </w:rPr>
        <w:t>us</w:t>
      </w:r>
      <w:r>
        <w:rPr>
          <w:spacing w:val="1"/>
          <w:lang w:val="sv-SE"/>
        </w:rPr>
        <w:t>t</w:t>
      </w:r>
      <w:r>
        <w:rPr>
          <w:lang w:val="sv-SE"/>
        </w:rPr>
        <w:t>er</w:t>
      </w:r>
      <w:r>
        <w:rPr>
          <w:spacing w:val="1"/>
          <w:lang w:val="sv-SE"/>
        </w:rPr>
        <w:t>i</w:t>
      </w:r>
      <w:r>
        <w:rPr>
          <w:lang w:val="sv-SE"/>
        </w:rPr>
        <w:t>ng</w:t>
      </w:r>
      <w:r>
        <w:rPr>
          <w:spacing w:val="-3"/>
          <w:lang w:val="sv-SE"/>
        </w:rPr>
        <w:t xml:space="preserve"> k</w:t>
      </w:r>
      <w:r>
        <w:rPr>
          <w:lang w:val="sv-SE"/>
        </w:rPr>
        <w:t>rä</w:t>
      </w:r>
      <w:r>
        <w:rPr>
          <w:spacing w:val="-3"/>
          <w:lang w:val="sv-SE"/>
        </w:rPr>
        <w:t>v</w:t>
      </w:r>
      <w:r>
        <w:rPr>
          <w:lang w:val="sv-SE"/>
        </w:rPr>
        <w:t>s.</w:t>
      </w:r>
    </w:p>
    <w:p w14:paraId="0A6CD100" w14:textId="77777777" w:rsidR="00187478" w:rsidRDefault="00187478">
      <w:pPr>
        <w:widowControl/>
        <w:kinsoku w:val="0"/>
        <w:overflowPunct w:val="0"/>
        <w:rPr>
          <w:sz w:val="22"/>
          <w:szCs w:val="22"/>
          <w:lang w:val="sv-SE"/>
        </w:rPr>
      </w:pPr>
    </w:p>
    <w:p w14:paraId="0B9A922B" w14:textId="77777777" w:rsidR="00187478" w:rsidRDefault="003740FE">
      <w:pPr>
        <w:pStyle w:val="BodyText"/>
        <w:keepNext/>
        <w:widowControl/>
        <w:kinsoku w:val="0"/>
        <w:overflowPunct w:val="0"/>
        <w:ind w:left="0"/>
        <w:rPr>
          <w:i/>
          <w:lang w:val="sv-SE"/>
        </w:rPr>
      </w:pPr>
      <w:r>
        <w:rPr>
          <w:i/>
          <w:color w:val="000000"/>
          <w:lang w:val="sv-SE"/>
        </w:rPr>
        <w:t>Försämrad</w:t>
      </w:r>
      <w:r>
        <w:rPr>
          <w:i/>
          <w:lang w:val="sv-SE"/>
        </w:rPr>
        <w:t xml:space="preserve"> n</w:t>
      </w:r>
      <w:r>
        <w:rPr>
          <w:i/>
          <w:spacing w:val="3"/>
          <w:lang w:val="sv-SE"/>
        </w:rPr>
        <w:t>j</w:t>
      </w:r>
      <w:r>
        <w:rPr>
          <w:i/>
          <w:lang w:val="sv-SE"/>
        </w:rPr>
        <w:t>ur-</w:t>
      </w:r>
      <w:r>
        <w:rPr>
          <w:i/>
          <w:spacing w:val="-4"/>
          <w:lang w:val="sv-SE"/>
        </w:rPr>
        <w:t xml:space="preserve"> </w:t>
      </w:r>
      <w:r>
        <w:rPr>
          <w:i/>
          <w:lang w:val="sv-SE"/>
        </w:rPr>
        <w:t>och</w:t>
      </w:r>
      <w:r>
        <w:rPr>
          <w:i/>
          <w:spacing w:val="1"/>
          <w:lang w:val="sv-SE"/>
        </w:rPr>
        <w:t>/</w:t>
      </w:r>
      <w:r>
        <w:rPr>
          <w:i/>
          <w:lang w:val="sv-SE"/>
        </w:rPr>
        <w:t>e</w:t>
      </w:r>
      <w:r>
        <w:rPr>
          <w:i/>
          <w:spacing w:val="1"/>
          <w:lang w:val="sv-SE"/>
        </w:rPr>
        <w:t>ll</w:t>
      </w:r>
      <w:r>
        <w:rPr>
          <w:i/>
          <w:lang w:val="sv-SE"/>
        </w:rPr>
        <w:t xml:space="preserve">er </w:t>
      </w:r>
      <w:r>
        <w:rPr>
          <w:i/>
          <w:spacing w:val="1"/>
          <w:lang w:val="sv-SE"/>
        </w:rPr>
        <w:t>l</w:t>
      </w:r>
      <w:r>
        <w:rPr>
          <w:i/>
          <w:lang w:val="sv-SE"/>
        </w:rPr>
        <w:t>e</w:t>
      </w:r>
      <w:r>
        <w:rPr>
          <w:i/>
          <w:spacing w:val="-3"/>
          <w:lang w:val="sv-SE"/>
        </w:rPr>
        <w:t>v</w:t>
      </w:r>
      <w:r>
        <w:rPr>
          <w:i/>
          <w:lang w:val="sv-SE"/>
        </w:rPr>
        <w:t>erfun</w:t>
      </w:r>
      <w:r>
        <w:rPr>
          <w:i/>
          <w:spacing w:val="-3"/>
          <w:lang w:val="sv-SE"/>
        </w:rPr>
        <w:t>k</w:t>
      </w:r>
      <w:r>
        <w:rPr>
          <w:i/>
          <w:spacing w:val="1"/>
          <w:lang w:val="sv-SE"/>
        </w:rPr>
        <w:t>ti</w:t>
      </w:r>
      <w:r>
        <w:rPr>
          <w:i/>
          <w:lang w:val="sv-SE"/>
        </w:rPr>
        <w:t>on</w:t>
      </w:r>
    </w:p>
    <w:p w14:paraId="43E632B2" w14:textId="77777777" w:rsidR="00187478" w:rsidRDefault="00187478">
      <w:pPr>
        <w:keepNext/>
        <w:widowControl/>
        <w:kinsoku w:val="0"/>
        <w:overflowPunct w:val="0"/>
        <w:rPr>
          <w:sz w:val="22"/>
          <w:szCs w:val="22"/>
          <w:lang w:val="sv-SE"/>
        </w:rPr>
      </w:pPr>
    </w:p>
    <w:p w14:paraId="71339D8B" w14:textId="77777777" w:rsidR="00187478" w:rsidRDefault="003740FE">
      <w:pPr>
        <w:pStyle w:val="BodyText"/>
        <w:widowControl/>
        <w:kinsoku w:val="0"/>
        <w:overflowPunct w:val="0"/>
        <w:ind w:left="0" w:right="255"/>
        <w:rPr>
          <w:lang w:val="sv-SE"/>
        </w:rPr>
      </w:pPr>
      <w:r>
        <w:rPr>
          <w:lang w:val="sv-SE"/>
        </w:rPr>
        <w:t>Adalimumab har</w:t>
      </w:r>
      <w:r>
        <w:rPr>
          <w:spacing w:val="1"/>
          <w:lang w:val="sv-SE"/>
        </w:rPr>
        <w:t xml:space="preserve"> i</w:t>
      </w:r>
      <w:r>
        <w:rPr>
          <w:lang w:val="sv-SE"/>
        </w:rPr>
        <w:t>n</w:t>
      </w:r>
      <w:r>
        <w:rPr>
          <w:spacing w:val="1"/>
          <w:lang w:val="sv-SE"/>
        </w:rPr>
        <w:t>t</w:t>
      </w:r>
      <w:r>
        <w:rPr>
          <w:lang w:val="sv-SE"/>
        </w:rPr>
        <w:t>e s</w:t>
      </w:r>
      <w:r>
        <w:rPr>
          <w:spacing w:val="1"/>
          <w:lang w:val="sv-SE"/>
        </w:rPr>
        <w:t>t</w:t>
      </w:r>
      <w:r>
        <w:rPr>
          <w:lang w:val="sv-SE"/>
        </w:rPr>
        <w:t>udera</w:t>
      </w:r>
      <w:r>
        <w:rPr>
          <w:spacing w:val="1"/>
          <w:lang w:val="sv-SE"/>
        </w:rPr>
        <w:t>t</w:t>
      </w:r>
      <w:r>
        <w:rPr>
          <w:lang w:val="sv-SE"/>
        </w:rPr>
        <w:t>s i</w:t>
      </w:r>
      <w:r>
        <w:rPr>
          <w:spacing w:val="1"/>
          <w:lang w:val="sv-SE"/>
        </w:rPr>
        <w:t xml:space="preserve"> </w:t>
      </w:r>
      <w:r>
        <w:rPr>
          <w:lang w:val="sv-SE"/>
        </w:rPr>
        <w:t>dessa pa</w:t>
      </w:r>
      <w:r>
        <w:rPr>
          <w:spacing w:val="1"/>
          <w:lang w:val="sv-SE"/>
        </w:rPr>
        <w:t>ti</w:t>
      </w:r>
      <w:r>
        <w:rPr>
          <w:lang w:val="sv-SE"/>
        </w:rPr>
        <w:t>en</w:t>
      </w:r>
      <w:r>
        <w:rPr>
          <w:spacing w:val="1"/>
          <w:lang w:val="sv-SE"/>
        </w:rPr>
        <w:t>t</w:t>
      </w:r>
      <w:r>
        <w:rPr>
          <w:lang w:val="sv-SE"/>
        </w:rPr>
        <w:t>popu</w:t>
      </w:r>
      <w:r>
        <w:rPr>
          <w:spacing w:val="1"/>
          <w:lang w:val="sv-SE"/>
        </w:rPr>
        <w:t>l</w:t>
      </w:r>
      <w:r>
        <w:rPr>
          <w:lang w:val="sv-SE"/>
        </w:rPr>
        <w:t>a</w:t>
      </w:r>
      <w:r>
        <w:rPr>
          <w:spacing w:val="1"/>
          <w:lang w:val="sv-SE"/>
        </w:rPr>
        <w:t>ti</w:t>
      </w:r>
      <w:r>
        <w:rPr>
          <w:lang w:val="sv-SE"/>
        </w:rPr>
        <w:t xml:space="preserve">oner. </w:t>
      </w:r>
      <w:r>
        <w:rPr>
          <w:spacing w:val="-4"/>
          <w:lang w:val="sv-SE"/>
        </w:rPr>
        <w:t>I</w:t>
      </w:r>
      <w:r>
        <w:rPr>
          <w:lang w:val="sv-SE"/>
        </w:rPr>
        <w:t>n</w:t>
      </w:r>
      <w:r>
        <w:rPr>
          <w:spacing w:val="-3"/>
          <w:lang w:val="sv-SE"/>
        </w:rPr>
        <w:t>g</w:t>
      </w:r>
      <w:r>
        <w:rPr>
          <w:lang w:val="sv-SE"/>
        </w:rPr>
        <w:t>en dosre</w:t>
      </w:r>
      <w:r>
        <w:rPr>
          <w:spacing w:val="-3"/>
          <w:lang w:val="sv-SE"/>
        </w:rPr>
        <w:t>k</w:t>
      </w:r>
      <w:r>
        <w:rPr>
          <w:lang w:val="sv-SE"/>
        </w:rPr>
        <w:t>o</w:t>
      </w:r>
      <w:r>
        <w:rPr>
          <w:spacing w:val="-4"/>
          <w:lang w:val="sv-SE"/>
        </w:rPr>
        <w:t>mm</w:t>
      </w:r>
      <w:r>
        <w:rPr>
          <w:lang w:val="sv-SE"/>
        </w:rPr>
        <w:t>enda</w:t>
      </w:r>
      <w:r>
        <w:rPr>
          <w:spacing w:val="1"/>
          <w:lang w:val="sv-SE"/>
        </w:rPr>
        <w:t>ti</w:t>
      </w:r>
      <w:r>
        <w:rPr>
          <w:lang w:val="sv-SE"/>
        </w:rPr>
        <w:t xml:space="preserve">on </w:t>
      </w:r>
      <w:r>
        <w:rPr>
          <w:spacing w:val="-3"/>
          <w:lang w:val="sv-SE"/>
        </w:rPr>
        <w:t>k</w:t>
      </w:r>
      <w:r>
        <w:rPr>
          <w:lang w:val="sv-SE"/>
        </w:rPr>
        <w:t xml:space="preserve">an </w:t>
      </w:r>
      <w:r>
        <w:rPr>
          <w:spacing w:val="-3"/>
          <w:lang w:val="sv-SE"/>
        </w:rPr>
        <w:t>g</w:t>
      </w:r>
      <w:r>
        <w:rPr>
          <w:lang w:val="sv-SE"/>
        </w:rPr>
        <w:t>öras.</w:t>
      </w:r>
    </w:p>
    <w:p w14:paraId="642FD741" w14:textId="77777777" w:rsidR="00187478" w:rsidRDefault="00187478">
      <w:pPr>
        <w:pStyle w:val="BodyText"/>
        <w:widowControl/>
        <w:kinsoku w:val="0"/>
        <w:overflowPunct w:val="0"/>
        <w:ind w:left="0" w:right="255"/>
        <w:rPr>
          <w:lang w:val="sv-SE"/>
        </w:rPr>
      </w:pPr>
    </w:p>
    <w:p w14:paraId="1A61B8E6" w14:textId="77777777" w:rsidR="00187478" w:rsidRDefault="003740FE">
      <w:pPr>
        <w:pStyle w:val="BodyText"/>
        <w:keepNext/>
        <w:widowControl/>
        <w:kinsoku w:val="0"/>
        <w:overflowPunct w:val="0"/>
        <w:ind w:left="0" w:right="255"/>
        <w:rPr>
          <w:i/>
          <w:lang w:val="sv-SE"/>
        </w:rPr>
      </w:pPr>
      <w:r>
        <w:rPr>
          <w:i/>
          <w:lang w:val="sv-SE"/>
        </w:rPr>
        <w:t>Ped</w:t>
      </w:r>
      <w:r>
        <w:rPr>
          <w:i/>
          <w:spacing w:val="1"/>
          <w:lang w:val="sv-SE"/>
        </w:rPr>
        <w:t>i</w:t>
      </w:r>
      <w:r>
        <w:rPr>
          <w:i/>
          <w:lang w:val="sv-SE"/>
        </w:rPr>
        <w:t>a</w:t>
      </w:r>
      <w:r>
        <w:rPr>
          <w:i/>
          <w:spacing w:val="1"/>
          <w:lang w:val="sv-SE"/>
        </w:rPr>
        <w:t>t</w:t>
      </w:r>
      <w:r>
        <w:rPr>
          <w:i/>
          <w:lang w:val="sv-SE"/>
        </w:rPr>
        <w:t>r</w:t>
      </w:r>
      <w:r>
        <w:rPr>
          <w:i/>
          <w:spacing w:val="1"/>
          <w:lang w:val="sv-SE"/>
        </w:rPr>
        <w:t>i</w:t>
      </w:r>
      <w:r>
        <w:rPr>
          <w:i/>
          <w:lang w:val="sv-SE"/>
        </w:rPr>
        <w:t>sk</w:t>
      </w:r>
      <w:r>
        <w:rPr>
          <w:i/>
          <w:spacing w:val="-3"/>
          <w:lang w:val="sv-SE"/>
        </w:rPr>
        <w:t xml:space="preserve"> </w:t>
      </w:r>
      <w:r>
        <w:rPr>
          <w:i/>
          <w:lang w:val="sv-SE"/>
        </w:rPr>
        <w:t>popu</w:t>
      </w:r>
      <w:r>
        <w:rPr>
          <w:i/>
          <w:spacing w:val="1"/>
          <w:lang w:val="sv-SE"/>
        </w:rPr>
        <w:t>l</w:t>
      </w:r>
      <w:r>
        <w:rPr>
          <w:i/>
          <w:lang w:val="sv-SE"/>
        </w:rPr>
        <w:t>a</w:t>
      </w:r>
      <w:r>
        <w:rPr>
          <w:i/>
          <w:spacing w:val="1"/>
          <w:lang w:val="sv-SE"/>
        </w:rPr>
        <w:t>ti</w:t>
      </w:r>
      <w:r>
        <w:rPr>
          <w:i/>
          <w:lang w:val="sv-SE"/>
        </w:rPr>
        <w:t>on</w:t>
      </w:r>
    </w:p>
    <w:p w14:paraId="31FF12B1" w14:textId="77777777" w:rsidR="00187478" w:rsidRDefault="00187478">
      <w:pPr>
        <w:keepNext/>
        <w:widowControl/>
        <w:kinsoku w:val="0"/>
        <w:overflowPunct w:val="0"/>
        <w:rPr>
          <w:sz w:val="22"/>
          <w:szCs w:val="22"/>
          <w:lang w:val="sv-SE"/>
        </w:rPr>
      </w:pPr>
    </w:p>
    <w:p w14:paraId="217CE08D" w14:textId="77777777" w:rsidR="00187478" w:rsidRDefault="003740FE">
      <w:pPr>
        <w:pStyle w:val="EMEANormal"/>
        <w:keepNext/>
        <w:rPr>
          <w:i/>
          <w:spacing w:val="1"/>
          <w:szCs w:val="22"/>
          <w:u w:val="single"/>
          <w:lang w:val="sv-SE"/>
        </w:rPr>
      </w:pPr>
      <w:r>
        <w:rPr>
          <w:i/>
          <w:spacing w:val="1"/>
          <w:szCs w:val="22"/>
          <w:u w:val="single"/>
          <w:lang w:val="sv-SE"/>
        </w:rPr>
        <w:t>Juvenil idiopatisk artrit</w:t>
      </w:r>
    </w:p>
    <w:p w14:paraId="4EBF494E" w14:textId="77777777" w:rsidR="00187478" w:rsidRDefault="00187478">
      <w:pPr>
        <w:keepNext/>
        <w:widowControl/>
        <w:kinsoku w:val="0"/>
        <w:overflowPunct w:val="0"/>
        <w:rPr>
          <w:i/>
          <w:spacing w:val="1"/>
          <w:sz w:val="22"/>
          <w:szCs w:val="22"/>
          <w:lang w:val="sv-SE"/>
        </w:rPr>
      </w:pPr>
    </w:p>
    <w:p w14:paraId="1B6C0523" w14:textId="77777777" w:rsidR="00187478" w:rsidRDefault="003740FE">
      <w:pPr>
        <w:keepNext/>
        <w:widowControl/>
        <w:kinsoku w:val="0"/>
        <w:overflowPunct w:val="0"/>
        <w:rPr>
          <w:rFonts w:eastAsia="Yu Mincho"/>
          <w:kern w:val="0"/>
          <w:sz w:val="22"/>
          <w:szCs w:val="22"/>
          <w:lang w:val="sv-SE" w:eastAsia="en-IN"/>
        </w:rPr>
      </w:pPr>
      <w:r>
        <w:rPr>
          <w:sz w:val="22"/>
          <w:szCs w:val="22"/>
          <w:lang w:val="sv-SE"/>
        </w:rPr>
        <w:t>Po</w:t>
      </w:r>
      <w:r>
        <w:rPr>
          <w:spacing w:val="1"/>
          <w:sz w:val="22"/>
          <w:szCs w:val="22"/>
          <w:lang w:val="sv-SE"/>
        </w:rPr>
        <w:t>l</w:t>
      </w:r>
      <w:r>
        <w:rPr>
          <w:sz w:val="22"/>
          <w:szCs w:val="22"/>
          <w:lang w:val="sv-SE"/>
        </w:rPr>
        <w:t>yar</w:t>
      </w:r>
      <w:r>
        <w:rPr>
          <w:spacing w:val="1"/>
          <w:sz w:val="22"/>
          <w:szCs w:val="22"/>
          <w:lang w:val="sv-SE"/>
        </w:rPr>
        <w:t>ti</w:t>
      </w:r>
      <w:r>
        <w:rPr>
          <w:sz w:val="22"/>
          <w:szCs w:val="22"/>
          <w:lang w:val="sv-SE"/>
        </w:rPr>
        <w:t>ku</w:t>
      </w:r>
      <w:r>
        <w:rPr>
          <w:spacing w:val="1"/>
          <w:sz w:val="22"/>
          <w:szCs w:val="22"/>
          <w:lang w:val="sv-SE"/>
        </w:rPr>
        <w:t>l</w:t>
      </w:r>
      <w:r>
        <w:rPr>
          <w:sz w:val="22"/>
          <w:szCs w:val="22"/>
          <w:lang w:val="sv-SE"/>
        </w:rPr>
        <w:t xml:space="preserve">är </w:t>
      </w:r>
      <w:r>
        <w:rPr>
          <w:spacing w:val="1"/>
          <w:sz w:val="22"/>
          <w:szCs w:val="22"/>
          <w:lang w:val="sv-SE"/>
        </w:rPr>
        <w:t>j</w:t>
      </w:r>
      <w:r>
        <w:rPr>
          <w:sz w:val="22"/>
          <w:szCs w:val="22"/>
          <w:lang w:val="sv-SE"/>
        </w:rPr>
        <w:t>uven</w:t>
      </w:r>
      <w:r>
        <w:rPr>
          <w:spacing w:val="1"/>
          <w:sz w:val="22"/>
          <w:szCs w:val="22"/>
          <w:lang w:val="sv-SE"/>
        </w:rPr>
        <w:t>il</w:t>
      </w:r>
      <w:r>
        <w:rPr>
          <w:sz w:val="22"/>
          <w:szCs w:val="22"/>
          <w:lang w:val="sv-SE"/>
        </w:rPr>
        <w:t xml:space="preserve"> </w:t>
      </w:r>
      <w:r>
        <w:rPr>
          <w:spacing w:val="1"/>
          <w:sz w:val="22"/>
          <w:szCs w:val="22"/>
          <w:lang w:val="sv-SE"/>
        </w:rPr>
        <w:t>i</w:t>
      </w:r>
      <w:r>
        <w:rPr>
          <w:sz w:val="22"/>
          <w:szCs w:val="22"/>
          <w:lang w:val="sv-SE"/>
        </w:rPr>
        <w:t>d</w:t>
      </w:r>
      <w:r>
        <w:rPr>
          <w:spacing w:val="1"/>
          <w:sz w:val="22"/>
          <w:szCs w:val="22"/>
          <w:lang w:val="sv-SE"/>
        </w:rPr>
        <w:t>i</w:t>
      </w:r>
      <w:r>
        <w:rPr>
          <w:sz w:val="22"/>
          <w:szCs w:val="22"/>
          <w:lang w:val="sv-SE"/>
        </w:rPr>
        <w:t>opa</w:t>
      </w:r>
      <w:r>
        <w:rPr>
          <w:spacing w:val="1"/>
          <w:sz w:val="22"/>
          <w:szCs w:val="22"/>
          <w:lang w:val="sv-SE"/>
        </w:rPr>
        <w:t>ti</w:t>
      </w:r>
      <w:r>
        <w:rPr>
          <w:sz w:val="22"/>
          <w:szCs w:val="22"/>
          <w:lang w:val="sv-SE"/>
        </w:rPr>
        <w:t>sk ar</w:t>
      </w:r>
      <w:r>
        <w:rPr>
          <w:spacing w:val="1"/>
          <w:sz w:val="22"/>
          <w:szCs w:val="22"/>
          <w:lang w:val="sv-SE"/>
        </w:rPr>
        <w:t>t</w:t>
      </w:r>
      <w:r>
        <w:rPr>
          <w:sz w:val="22"/>
          <w:szCs w:val="22"/>
          <w:lang w:val="sv-SE"/>
        </w:rPr>
        <w:t>r</w:t>
      </w:r>
      <w:r>
        <w:rPr>
          <w:spacing w:val="1"/>
          <w:sz w:val="22"/>
          <w:szCs w:val="22"/>
          <w:lang w:val="sv-SE"/>
        </w:rPr>
        <w:t>it</w:t>
      </w:r>
      <w:r>
        <w:rPr>
          <w:sz w:val="22"/>
          <w:szCs w:val="22"/>
          <w:lang w:val="sv-SE"/>
        </w:rPr>
        <w:t xml:space="preserve"> </w:t>
      </w:r>
      <w:r>
        <w:rPr>
          <w:spacing w:val="1"/>
          <w:sz w:val="22"/>
          <w:szCs w:val="22"/>
          <w:lang w:val="sv-SE"/>
        </w:rPr>
        <w:t>f</w:t>
      </w:r>
      <w:r>
        <w:rPr>
          <w:sz w:val="22"/>
          <w:szCs w:val="22"/>
          <w:lang w:val="sv-SE"/>
        </w:rPr>
        <w:t xml:space="preserve">rån </w:t>
      </w:r>
      <w:r>
        <w:rPr>
          <w:spacing w:val="-2"/>
          <w:sz w:val="22"/>
          <w:szCs w:val="22"/>
          <w:lang w:val="sv-SE"/>
        </w:rPr>
        <w:t>2</w:t>
      </w:r>
      <w:r>
        <w:rPr>
          <w:sz w:val="22"/>
          <w:szCs w:val="22"/>
          <w:lang w:val="sv-SE"/>
        </w:rPr>
        <w:t xml:space="preserve"> års å</w:t>
      </w:r>
      <w:r>
        <w:rPr>
          <w:spacing w:val="1"/>
          <w:sz w:val="22"/>
          <w:szCs w:val="22"/>
          <w:lang w:val="sv-SE"/>
        </w:rPr>
        <w:t>l</w:t>
      </w:r>
      <w:r>
        <w:rPr>
          <w:sz w:val="22"/>
          <w:szCs w:val="22"/>
          <w:lang w:val="sv-SE"/>
        </w:rPr>
        <w:t>der</w:t>
      </w:r>
    </w:p>
    <w:p w14:paraId="1A0DD45A" w14:textId="77777777" w:rsidR="00187478" w:rsidRDefault="00187478">
      <w:pPr>
        <w:keepNext/>
        <w:widowControl/>
        <w:kinsoku w:val="0"/>
        <w:overflowPunct w:val="0"/>
        <w:rPr>
          <w:sz w:val="22"/>
          <w:szCs w:val="22"/>
          <w:lang w:val="sv-SE"/>
        </w:rPr>
      </w:pPr>
    </w:p>
    <w:p w14:paraId="1F9842DC" w14:textId="77777777" w:rsidR="00187478" w:rsidRDefault="003740FE">
      <w:pPr>
        <w:pStyle w:val="BodyText"/>
        <w:widowControl/>
        <w:kinsoku w:val="0"/>
        <w:overflowPunct w:val="0"/>
        <w:ind w:left="0" w:right="126"/>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lang w:val="sv-SE"/>
        </w:rPr>
        <w:t>AMGEVITA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 från 2 års ålder baseras på kroppsvikt (tabell 1)</w:t>
      </w:r>
      <w:r>
        <w:rPr>
          <w:lang w:val="sv-SE"/>
        </w:rPr>
        <w:t>. AMGEVITA</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reras</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3"/>
          <w:lang w:val="sv-SE"/>
        </w:rPr>
        <w:t>v</w:t>
      </w:r>
      <w:r>
        <w:rPr>
          <w:spacing w:val="1"/>
          <w:lang w:val="sv-SE"/>
        </w:rPr>
        <w:t>i</w:t>
      </w:r>
      <w:r>
        <w:rPr>
          <w:lang w:val="sv-SE"/>
        </w:rPr>
        <w:t>a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2F49B44F" w14:textId="77777777" w:rsidR="00187478" w:rsidRDefault="00187478">
      <w:pPr>
        <w:widowControl/>
        <w:kinsoku w:val="0"/>
        <w:overflowPunct w:val="0"/>
        <w:rPr>
          <w:sz w:val="22"/>
          <w:szCs w:val="22"/>
          <w:lang w:val="sv-SE"/>
        </w:rPr>
      </w:pPr>
    </w:p>
    <w:p w14:paraId="399711FE" w14:textId="77777777" w:rsidR="00187478" w:rsidRDefault="003740FE">
      <w:pPr>
        <w:keepNext/>
        <w:keepLines/>
        <w:widowControl/>
        <w:autoSpaceDN w:val="0"/>
        <w:adjustRightInd w:val="0"/>
        <w:rPr>
          <w:b/>
          <w:sz w:val="22"/>
          <w:szCs w:val="22"/>
          <w:lang w:val="sv-SE" w:eastAsia="en-GB"/>
        </w:rPr>
      </w:pPr>
      <w:r>
        <w:rPr>
          <w:b/>
          <w:sz w:val="22"/>
          <w:szCs w:val="22"/>
          <w:lang w:val="sv-SE" w:eastAsia="en-GB"/>
        </w:rPr>
        <w:t>Tabell 1. AMGEVITA-dosering för patienter med p</w:t>
      </w:r>
      <w:r>
        <w:rPr>
          <w:b/>
          <w:iCs/>
          <w:sz w:val="22"/>
          <w:szCs w:val="22"/>
          <w:lang w:val="sv-SE"/>
        </w:rPr>
        <w:t>o</w:t>
      </w:r>
      <w:r>
        <w:rPr>
          <w:b/>
          <w:iCs/>
          <w:spacing w:val="1"/>
          <w:sz w:val="22"/>
          <w:szCs w:val="22"/>
          <w:lang w:val="sv-SE"/>
        </w:rPr>
        <w:t>l</w:t>
      </w:r>
      <w:r>
        <w:rPr>
          <w:b/>
          <w:iCs/>
          <w:sz w:val="22"/>
          <w:szCs w:val="22"/>
          <w:lang w:val="sv-SE"/>
        </w:rPr>
        <w:t>yar</w:t>
      </w:r>
      <w:r>
        <w:rPr>
          <w:b/>
          <w:iCs/>
          <w:spacing w:val="1"/>
          <w:sz w:val="22"/>
          <w:szCs w:val="22"/>
          <w:lang w:val="sv-SE"/>
        </w:rPr>
        <w:t>ti</w:t>
      </w:r>
      <w:r>
        <w:rPr>
          <w:b/>
          <w:iCs/>
          <w:sz w:val="22"/>
          <w:szCs w:val="22"/>
          <w:lang w:val="sv-SE"/>
        </w:rPr>
        <w:t>ku</w:t>
      </w:r>
      <w:r>
        <w:rPr>
          <w:b/>
          <w:iCs/>
          <w:spacing w:val="1"/>
          <w:sz w:val="22"/>
          <w:szCs w:val="22"/>
          <w:lang w:val="sv-SE"/>
        </w:rPr>
        <w:t>l</w:t>
      </w:r>
      <w:r>
        <w:rPr>
          <w:b/>
          <w:iCs/>
          <w:sz w:val="22"/>
          <w:szCs w:val="22"/>
          <w:lang w:val="sv-SE"/>
        </w:rPr>
        <w:t xml:space="preserve">är </w:t>
      </w:r>
      <w:r>
        <w:rPr>
          <w:b/>
          <w:iCs/>
          <w:spacing w:val="1"/>
          <w:sz w:val="22"/>
          <w:szCs w:val="22"/>
          <w:lang w:val="sv-SE"/>
        </w:rPr>
        <w:t>j</w:t>
      </w:r>
      <w:r>
        <w:rPr>
          <w:b/>
          <w:iCs/>
          <w:sz w:val="22"/>
          <w:szCs w:val="22"/>
          <w:lang w:val="sv-SE"/>
        </w:rPr>
        <w:t>uven</w:t>
      </w:r>
      <w:r>
        <w:rPr>
          <w:b/>
          <w:iCs/>
          <w:spacing w:val="1"/>
          <w:sz w:val="22"/>
          <w:szCs w:val="22"/>
          <w:lang w:val="sv-SE"/>
        </w:rPr>
        <w:t>il</w:t>
      </w:r>
      <w:r>
        <w:rPr>
          <w:b/>
          <w:iCs/>
          <w:sz w:val="22"/>
          <w:szCs w:val="22"/>
          <w:lang w:val="sv-SE"/>
        </w:rPr>
        <w:t xml:space="preserve"> </w:t>
      </w:r>
      <w:r>
        <w:rPr>
          <w:b/>
          <w:iCs/>
          <w:spacing w:val="1"/>
          <w:sz w:val="22"/>
          <w:szCs w:val="22"/>
          <w:lang w:val="sv-SE"/>
        </w:rPr>
        <w:t>i</w:t>
      </w:r>
      <w:r>
        <w:rPr>
          <w:b/>
          <w:iCs/>
          <w:sz w:val="22"/>
          <w:szCs w:val="22"/>
          <w:lang w:val="sv-SE"/>
        </w:rPr>
        <w:t>d</w:t>
      </w:r>
      <w:r>
        <w:rPr>
          <w:b/>
          <w:iCs/>
          <w:spacing w:val="1"/>
          <w:sz w:val="22"/>
          <w:szCs w:val="22"/>
          <w:lang w:val="sv-SE"/>
        </w:rPr>
        <w:t>i</w:t>
      </w:r>
      <w:r>
        <w:rPr>
          <w:b/>
          <w:iCs/>
          <w:sz w:val="22"/>
          <w:szCs w:val="22"/>
          <w:lang w:val="sv-SE"/>
        </w:rPr>
        <w:t>opa</w:t>
      </w:r>
      <w:r>
        <w:rPr>
          <w:b/>
          <w:iCs/>
          <w:spacing w:val="1"/>
          <w:sz w:val="22"/>
          <w:szCs w:val="22"/>
          <w:lang w:val="sv-SE"/>
        </w:rPr>
        <w:t>ti</w:t>
      </w:r>
      <w:r>
        <w:rPr>
          <w:b/>
          <w:iCs/>
          <w:sz w:val="22"/>
          <w:szCs w:val="22"/>
          <w:lang w:val="sv-SE"/>
        </w:rPr>
        <w:t>sk ar</w:t>
      </w:r>
      <w:r>
        <w:rPr>
          <w:b/>
          <w:iCs/>
          <w:spacing w:val="1"/>
          <w:sz w:val="22"/>
          <w:szCs w:val="22"/>
          <w:lang w:val="sv-SE"/>
        </w:rPr>
        <w:t>t</w:t>
      </w:r>
      <w:r>
        <w:rPr>
          <w:b/>
          <w:iCs/>
          <w:sz w:val="22"/>
          <w:szCs w:val="22"/>
          <w:lang w:val="sv-SE"/>
        </w:rPr>
        <w:t>r</w:t>
      </w:r>
      <w:r>
        <w:rPr>
          <w:b/>
          <w:iCs/>
          <w:spacing w:val="1"/>
          <w:sz w:val="22"/>
          <w:szCs w:val="22"/>
          <w:lang w:val="sv-SE"/>
        </w:rPr>
        <w:t xml:space="preserve">it </w:t>
      </w:r>
    </w:p>
    <w:p w14:paraId="739A0833" w14:textId="77777777" w:rsidR="00187478" w:rsidRDefault="00187478">
      <w:pPr>
        <w:keepNext/>
        <w:keepLines/>
        <w:widowControl/>
        <w:autoSpaceDN w:val="0"/>
        <w:adjustRightInd w:val="0"/>
        <w:rPr>
          <w:i/>
          <w:sz w:val="22"/>
          <w:szCs w:val="22"/>
          <w:lang w:val="sv-SE" w:eastAsia="en-GB"/>
        </w:rPr>
      </w:pPr>
    </w:p>
    <w:tbl>
      <w:tblPr>
        <w:tblW w:w="4884" w:type="pct"/>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30"/>
        <w:gridCol w:w="4321"/>
      </w:tblGrid>
      <w:tr w:rsidR="00187478" w14:paraId="5273D61B" w14:textId="77777777">
        <w:tc>
          <w:tcPr>
            <w:tcW w:w="2559" w:type="pct"/>
            <w:tcBorders>
              <w:left w:val="single" w:sz="4" w:space="0" w:color="auto"/>
              <w:right w:val="single" w:sz="4" w:space="0" w:color="auto"/>
            </w:tcBorders>
          </w:tcPr>
          <w:p w14:paraId="77397EF1" w14:textId="77777777" w:rsidR="00187478" w:rsidRDefault="003740FE">
            <w:pPr>
              <w:widowControl/>
              <w:autoSpaceDN w:val="0"/>
              <w:adjustRightInd w:val="0"/>
              <w:rPr>
                <w:b/>
                <w:sz w:val="22"/>
                <w:szCs w:val="22"/>
                <w:lang w:val="sv-SE"/>
              </w:rPr>
            </w:pPr>
            <w:r>
              <w:rPr>
                <w:b/>
                <w:sz w:val="22"/>
                <w:szCs w:val="22"/>
                <w:lang w:val="sv-SE"/>
              </w:rPr>
              <w:t>Kroppsvikt</w:t>
            </w:r>
          </w:p>
        </w:tc>
        <w:tc>
          <w:tcPr>
            <w:tcW w:w="2441" w:type="pct"/>
            <w:tcBorders>
              <w:left w:val="single" w:sz="4" w:space="0" w:color="auto"/>
              <w:right w:val="single" w:sz="4" w:space="0" w:color="auto"/>
            </w:tcBorders>
          </w:tcPr>
          <w:p w14:paraId="73C7CB79" w14:textId="77777777" w:rsidR="00187478" w:rsidRDefault="003740FE">
            <w:pPr>
              <w:widowControl/>
              <w:autoSpaceDN w:val="0"/>
              <w:adjustRightInd w:val="0"/>
              <w:rPr>
                <w:b/>
                <w:sz w:val="22"/>
                <w:szCs w:val="22"/>
                <w:lang w:val="sv-SE"/>
              </w:rPr>
            </w:pPr>
            <w:r>
              <w:rPr>
                <w:b/>
                <w:sz w:val="22"/>
                <w:szCs w:val="22"/>
                <w:lang w:val="sv-SE"/>
              </w:rPr>
              <w:t>Doseringsregim</w:t>
            </w:r>
          </w:p>
        </w:tc>
      </w:tr>
      <w:tr w:rsidR="00187478" w14:paraId="41B61968" w14:textId="77777777">
        <w:tc>
          <w:tcPr>
            <w:tcW w:w="2559" w:type="pct"/>
            <w:tcBorders>
              <w:left w:val="single" w:sz="4" w:space="0" w:color="auto"/>
              <w:right w:val="single" w:sz="4" w:space="0" w:color="auto"/>
            </w:tcBorders>
          </w:tcPr>
          <w:p w14:paraId="71CFB7C7" w14:textId="77777777" w:rsidR="00187478" w:rsidRDefault="003740FE">
            <w:pPr>
              <w:widowControl/>
              <w:autoSpaceDN w:val="0"/>
              <w:adjustRightInd w:val="0"/>
              <w:rPr>
                <w:b/>
                <w:sz w:val="22"/>
                <w:szCs w:val="22"/>
                <w:lang w:val="sv-SE"/>
              </w:rPr>
            </w:pPr>
            <w:r>
              <w:rPr>
                <w:sz w:val="22"/>
                <w:szCs w:val="22"/>
                <w:lang w:val="sv-SE"/>
              </w:rPr>
              <w:t>10 kg till &lt; 30 kg</w:t>
            </w:r>
          </w:p>
        </w:tc>
        <w:tc>
          <w:tcPr>
            <w:tcW w:w="2441" w:type="pct"/>
            <w:tcBorders>
              <w:left w:val="single" w:sz="4" w:space="0" w:color="auto"/>
              <w:right w:val="single" w:sz="4" w:space="0" w:color="auto"/>
            </w:tcBorders>
          </w:tcPr>
          <w:p w14:paraId="48CA3E6F" w14:textId="77777777" w:rsidR="00187478" w:rsidRDefault="003740FE">
            <w:pPr>
              <w:widowControl/>
              <w:autoSpaceDN w:val="0"/>
              <w:adjustRightInd w:val="0"/>
              <w:rPr>
                <w:b/>
                <w:sz w:val="22"/>
                <w:szCs w:val="22"/>
                <w:lang w:val="sv-SE"/>
              </w:rPr>
            </w:pPr>
            <w:r>
              <w:rPr>
                <w:sz w:val="22"/>
                <w:szCs w:val="22"/>
                <w:lang w:val="sv-SE"/>
              </w:rPr>
              <w:t>20 mg varannan vecka</w:t>
            </w:r>
          </w:p>
        </w:tc>
      </w:tr>
      <w:tr w:rsidR="00187478" w14:paraId="1B2409B2" w14:textId="77777777">
        <w:tc>
          <w:tcPr>
            <w:tcW w:w="2559" w:type="pct"/>
            <w:tcBorders>
              <w:left w:val="single" w:sz="4" w:space="0" w:color="auto"/>
              <w:right w:val="single" w:sz="4" w:space="0" w:color="auto"/>
            </w:tcBorders>
          </w:tcPr>
          <w:p w14:paraId="0F5FC44F" w14:textId="77777777" w:rsidR="00187478" w:rsidRDefault="003740FE">
            <w:pPr>
              <w:widowControl/>
              <w:autoSpaceDN w:val="0"/>
              <w:adjustRightInd w:val="0"/>
              <w:rPr>
                <w:b/>
                <w:sz w:val="22"/>
                <w:szCs w:val="22"/>
                <w:lang w:val="sv-SE"/>
              </w:rPr>
            </w:pPr>
            <w:r>
              <w:rPr>
                <w:sz w:val="22"/>
                <w:szCs w:val="22"/>
                <w:lang w:val="sv-SE"/>
              </w:rPr>
              <w:t>≥ 30 kg</w:t>
            </w:r>
          </w:p>
        </w:tc>
        <w:tc>
          <w:tcPr>
            <w:tcW w:w="2441" w:type="pct"/>
            <w:tcBorders>
              <w:left w:val="single" w:sz="4" w:space="0" w:color="auto"/>
              <w:right w:val="single" w:sz="4" w:space="0" w:color="auto"/>
            </w:tcBorders>
          </w:tcPr>
          <w:p w14:paraId="67FAD21B" w14:textId="77777777" w:rsidR="00187478" w:rsidRDefault="003740FE">
            <w:pPr>
              <w:widowControl/>
              <w:autoSpaceDN w:val="0"/>
              <w:adjustRightInd w:val="0"/>
              <w:rPr>
                <w:b/>
                <w:sz w:val="22"/>
                <w:szCs w:val="22"/>
                <w:lang w:val="sv-SE"/>
              </w:rPr>
            </w:pPr>
            <w:r>
              <w:rPr>
                <w:sz w:val="22"/>
                <w:szCs w:val="22"/>
                <w:lang w:val="sv-SE"/>
              </w:rPr>
              <w:t>40 mg varannan vecka</w:t>
            </w:r>
          </w:p>
        </w:tc>
      </w:tr>
    </w:tbl>
    <w:p w14:paraId="71D81E1F" w14:textId="77777777" w:rsidR="00187478" w:rsidRDefault="00187478">
      <w:pPr>
        <w:keepNext/>
        <w:keepLines/>
        <w:widowControl/>
        <w:autoSpaceDN w:val="0"/>
        <w:adjustRightInd w:val="0"/>
        <w:rPr>
          <w:i/>
          <w:sz w:val="22"/>
          <w:szCs w:val="22"/>
          <w:lang w:val="sv-SE" w:eastAsia="en-GB"/>
        </w:rPr>
      </w:pPr>
    </w:p>
    <w:p w14:paraId="0B08706B" w14:textId="77777777" w:rsidR="00187478" w:rsidRDefault="003740FE">
      <w:pPr>
        <w:pStyle w:val="BodyText"/>
        <w:widowControl/>
        <w:kinsoku w:val="0"/>
        <w:overflowPunct w:val="0"/>
        <w:ind w:left="0"/>
        <w:rPr>
          <w:lang w:val="sv-SE"/>
        </w:rPr>
      </w:pPr>
      <w:r>
        <w:rPr>
          <w:spacing w:val="2"/>
          <w:lang w:val="sv-SE"/>
        </w:rPr>
        <w:t>T</w:t>
      </w:r>
      <w:r>
        <w:rPr>
          <w:spacing w:val="1"/>
          <w:lang w:val="sv-SE"/>
        </w:rPr>
        <w: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kliniska da</w:t>
      </w:r>
      <w:r>
        <w:rPr>
          <w:spacing w:val="1"/>
          <w:lang w:val="sv-SE"/>
        </w:rPr>
        <w:t>t</w:t>
      </w:r>
      <w:r>
        <w:rPr>
          <w:lang w:val="sv-SE"/>
        </w:rPr>
        <w:t>a tyder på a</w:t>
      </w:r>
      <w:r>
        <w:rPr>
          <w:spacing w:val="1"/>
          <w:lang w:val="sv-SE"/>
        </w:rPr>
        <w:t>t</w:t>
      </w:r>
      <w:r>
        <w:rPr>
          <w:lang w:val="sv-SE"/>
        </w:rPr>
        <w:t>t</w:t>
      </w:r>
      <w:r>
        <w:rPr>
          <w:spacing w:val="1"/>
          <w:lang w:val="sv-SE"/>
        </w:rPr>
        <w:t xml:space="preserve"> kli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s erhå</w:t>
      </w:r>
      <w:r>
        <w:rPr>
          <w:spacing w:val="1"/>
          <w:lang w:val="sv-SE"/>
        </w:rPr>
        <w:t>ll</w:t>
      </w:r>
      <w:r>
        <w:rPr>
          <w:lang w:val="sv-SE"/>
        </w:rPr>
        <w:t xml:space="preserve">s </w:t>
      </w:r>
      <w:r>
        <w:rPr>
          <w:spacing w:val="1"/>
          <w:lang w:val="sv-SE"/>
        </w:rPr>
        <w:t>i</w:t>
      </w:r>
      <w:r>
        <w:rPr>
          <w:lang w:val="sv-SE"/>
        </w:rPr>
        <w:t>nom</w:t>
      </w:r>
      <w:r>
        <w:rPr>
          <w:spacing w:val="-4"/>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For</w:t>
      </w:r>
      <w:r>
        <w:rPr>
          <w:spacing w:val="1"/>
          <w:lang w:val="sv-SE"/>
        </w:rPr>
        <w:t>t</w:t>
      </w:r>
      <w:r>
        <w:rPr>
          <w:lang w:val="sv-SE"/>
        </w:rPr>
        <w:t>sa</w:t>
      </w:r>
      <w:r>
        <w:rPr>
          <w:spacing w:val="1"/>
          <w:lang w:val="sv-SE"/>
        </w:rPr>
        <w:t xml:space="preserve">tt </w:t>
      </w:r>
      <w:r>
        <w:rPr>
          <w:lang w:val="sv-SE"/>
        </w:rPr>
        <w:t>behand</w:t>
      </w:r>
      <w:r>
        <w:rPr>
          <w:spacing w:val="1"/>
          <w:lang w:val="sv-SE"/>
        </w:rPr>
        <w:t>li</w:t>
      </w:r>
      <w:r>
        <w:rPr>
          <w:lang w:val="sv-SE"/>
        </w:rPr>
        <w:t>ng</w:t>
      </w:r>
      <w:r>
        <w:rPr>
          <w:spacing w:val="-3"/>
          <w:lang w:val="sv-SE"/>
        </w:rPr>
        <w:t xml:space="preserve"> </w:t>
      </w:r>
      <w:r>
        <w:rPr>
          <w:lang w:val="sv-SE"/>
        </w:rPr>
        <w:t>s</w:t>
      </w:r>
      <w:r>
        <w:rPr>
          <w:spacing w:val="-3"/>
          <w:lang w:val="sv-SE"/>
        </w:rPr>
        <w:t>k</w:t>
      </w:r>
      <w:r>
        <w:rPr>
          <w:lang w:val="sv-SE"/>
        </w:rPr>
        <w:t>a no</w:t>
      </w:r>
      <w:r>
        <w:rPr>
          <w:spacing w:val="-3"/>
          <w:lang w:val="sv-SE"/>
        </w:rPr>
        <w:t>g</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i</w:t>
      </w:r>
      <w:r>
        <w:rPr>
          <w:lang w:val="sv-SE"/>
        </w:rPr>
        <w:t>nom</w:t>
      </w:r>
      <w:r>
        <w:rPr>
          <w:spacing w:val="-4"/>
          <w:lang w:val="sv-SE"/>
        </w:rPr>
        <w:t xml:space="preserve"> </w:t>
      </w:r>
      <w:r>
        <w:rPr>
          <w:lang w:val="sv-SE"/>
        </w:rPr>
        <w:t>de</w:t>
      </w:r>
      <w:r>
        <w:rPr>
          <w:spacing w:val="1"/>
          <w:lang w:val="sv-SE"/>
        </w:rPr>
        <w:t>tt</w:t>
      </w:r>
      <w:r>
        <w:rPr>
          <w:lang w:val="sv-SE"/>
        </w:rPr>
        <w:t xml:space="preserve">a </w:t>
      </w:r>
      <w:r>
        <w:rPr>
          <w:spacing w:val="1"/>
          <w:lang w:val="sv-SE"/>
        </w:rPr>
        <w:t>ti</w:t>
      </w:r>
      <w:r>
        <w:rPr>
          <w:lang w:val="sv-SE"/>
        </w:rPr>
        <w:t>ds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p>
    <w:p w14:paraId="5DCD74BD" w14:textId="77777777" w:rsidR="00187478" w:rsidRDefault="00187478">
      <w:pPr>
        <w:widowControl/>
        <w:kinsoku w:val="0"/>
        <w:overflowPunct w:val="0"/>
        <w:rPr>
          <w:sz w:val="22"/>
          <w:szCs w:val="22"/>
          <w:lang w:val="sv-SE"/>
        </w:rPr>
      </w:pPr>
    </w:p>
    <w:p w14:paraId="2E045585" w14:textId="77777777" w:rsidR="00187478" w:rsidRDefault="003740FE">
      <w:pPr>
        <w:pStyle w:val="BodyText"/>
        <w:widowControl/>
        <w:kinsoku w:val="0"/>
        <w:overflowPunct w:val="0"/>
        <w:ind w:left="0"/>
        <w:rPr>
          <w:lang w:val="sv-SE"/>
        </w:rPr>
      </w:pPr>
      <w:r>
        <w:rPr>
          <w:spacing w:val="-2"/>
          <w:lang w:val="sv-SE"/>
        </w:rPr>
        <w:t>D</w:t>
      </w:r>
      <w:r>
        <w:rPr>
          <w:lang w:val="sv-SE"/>
        </w:rPr>
        <w:t>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en re</w:t>
      </w:r>
      <w:r>
        <w:rPr>
          <w:spacing w:val="1"/>
          <w:lang w:val="sv-SE"/>
        </w:rPr>
        <w:t>l</w:t>
      </w:r>
      <w:r>
        <w:rPr>
          <w:lang w:val="sv-SE"/>
        </w:rPr>
        <w:t>e</w:t>
      </w:r>
      <w:r>
        <w:rPr>
          <w:spacing w:val="-3"/>
          <w:lang w:val="sv-SE"/>
        </w:rPr>
        <w:t>v</w:t>
      </w:r>
      <w:r>
        <w:rPr>
          <w:lang w:val="sv-SE"/>
        </w:rPr>
        <w:t>ant</w:t>
      </w:r>
      <w:r>
        <w:rPr>
          <w:spacing w:val="1"/>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under</w:t>
      </w:r>
      <w:r>
        <w:rPr>
          <w:spacing w:val="1"/>
          <w:lang w:val="sv-SE"/>
        </w:rPr>
        <w:t xml:space="preserve"> </w:t>
      </w:r>
      <w:r>
        <w:rPr>
          <w:lang w:val="sv-SE"/>
        </w:rPr>
        <w:t>2 år</w:t>
      </w:r>
      <w:r>
        <w:rPr>
          <w:spacing w:val="1"/>
          <w:lang w:val="sv-SE"/>
        </w:rPr>
        <w:t xml:space="preserve"> </w:t>
      </w:r>
      <w:r>
        <w:rPr>
          <w:lang w:val="sv-SE"/>
        </w:rPr>
        <w:t>för</w:t>
      </w:r>
      <w:r>
        <w:rPr>
          <w:spacing w:val="1"/>
          <w:lang w:val="sv-SE"/>
        </w:rPr>
        <w:t xml:space="preserve"> </w:t>
      </w:r>
      <w:r>
        <w:rPr>
          <w:lang w:val="sv-SE"/>
        </w:rPr>
        <w:t xml:space="preserve">denna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w:t>
      </w:r>
    </w:p>
    <w:p w14:paraId="7751A781" w14:textId="77777777" w:rsidR="00187478" w:rsidRDefault="00187478">
      <w:pPr>
        <w:pStyle w:val="BodyText"/>
        <w:widowControl/>
        <w:kinsoku w:val="0"/>
        <w:overflowPunct w:val="0"/>
        <w:ind w:left="0"/>
        <w:rPr>
          <w:lang w:val="sv-SE"/>
        </w:rPr>
      </w:pPr>
    </w:p>
    <w:p w14:paraId="1293F80D" w14:textId="77777777" w:rsidR="00187478" w:rsidRDefault="003740FE">
      <w:pPr>
        <w:pStyle w:val="BodyText"/>
        <w:widowControl/>
        <w:kinsoku w:val="0"/>
        <w:overflowPunct w:val="0"/>
        <w:ind w:left="0"/>
        <w:rPr>
          <w:lang w:val="sv-SE"/>
        </w:rPr>
      </w:pPr>
      <w:r>
        <w:rPr>
          <w:lang w:val="sv-SE"/>
        </w:rPr>
        <w:t>AMGEVITA kan finnas i olika styrkor och former beroende på individuella behandlingsbehov.</w:t>
      </w:r>
    </w:p>
    <w:p w14:paraId="519FCBAF" w14:textId="77777777" w:rsidR="00187478" w:rsidRDefault="00187478">
      <w:pPr>
        <w:widowControl/>
        <w:kinsoku w:val="0"/>
        <w:overflowPunct w:val="0"/>
        <w:rPr>
          <w:sz w:val="22"/>
          <w:szCs w:val="22"/>
          <w:lang w:val="sv-SE"/>
        </w:rPr>
      </w:pPr>
    </w:p>
    <w:p w14:paraId="7A55E4EB" w14:textId="77777777" w:rsidR="00187478" w:rsidRDefault="003740FE">
      <w:pPr>
        <w:keepNext/>
        <w:widowControl/>
        <w:kinsoku w:val="0"/>
        <w:overflowPunct w:val="0"/>
        <w:rPr>
          <w:sz w:val="22"/>
          <w:szCs w:val="22"/>
          <w:u w:val="single"/>
          <w:lang w:val="sv-SE"/>
        </w:rPr>
      </w:pPr>
      <w:r>
        <w:rPr>
          <w:i/>
          <w:iCs/>
          <w:spacing w:val="-1"/>
          <w:sz w:val="22"/>
          <w:szCs w:val="22"/>
          <w:u w:val="single"/>
          <w:lang w:val="sv-SE"/>
        </w:rPr>
        <w:lastRenderedPageBreak/>
        <w:t>E</w:t>
      </w:r>
      <w:r>
        <w:rPr>
          <w:i/>
          <w:iCs/>
          <w:sz w:val="22"/>
          <w:szCs w:val="22"/>
          <w:u w:val="single"/>
          <w:lang w:val="sv-SE"/>
        </w:rPr>
        <w:t>n</w:t>
      </w:r>
      <w:r>
        <w:rPr>
          <w:i/>
          <w:iCs/>
          <w:spacing w:val="1"/>
          <w:sz w:val="22"/>
          <w:szCs w:val="22"/>
          <w:u w:val="single"/>
          <w:lang w:val="sv-SE"/>
        </w:rPr>
        <w:t>t</w:t>
      </w:r>
      <w:r>
        <w:rPr>
          <w:i/>
          <w:iCs/>
          <w:sz w:val="22"/>
          <w:szCs w:val="22"/>
          <w:u w:val="single"/>
          <w:lang w:val="sv-SE"/>
        </w:rPr>
        <w:t>es</w:t>
      </w:r>
      <w:r>
        <w:rPr>
          <w:i/>
          <w:iCs/>
          <w:spacing w:val="1"/>
          <w:sz w:val="22"/>
          <w:szCs w:val="22"/>
          <w:u w:val="single"/>
          <w:lang w:val="sv-SE"/>
        </w:rPr>
        <w:t>it</w:t>
      </w:r>
      <w:r>
        <w:rPr>
          <w:i/>
          <w:iCs/>
          <w:sz w:val="22"/>
          <w:szCs w:val="22"/>
          <w:u w:val="single"/>
          <w:lang w:val="sv-SE"/>
        </w:rPr>
        <w:t>re</w:t>
      </w:r>
      <w:r>
        <w:rPr>
          <w:i/>
          <w:iCs/>
          <w:spacing w:val="1"/>
          <w:sz w:val="22"/>
          <w:szCs w:val="22"/>
          <w:u w:val="single"/>
          <w:lang w:val="sv-SE"/>
        </w:rPr>
        <w:t>l</w:t>
      </w:r>
      <w:r>
        <w:rPr>
          <w:i/>
          <w:iCs/>
          <w:sz w:val="22"/>
          <w:szCs w:val="22"/>
          <w:u w:val="single"/>
          <w:lang w:val="sv-SE"/>
        </w:rPr>
        <w:t>a</w:t>
      </w:r>
      <w:r>
        <w:rPr>
          <w:i/>
          <w:iCs/>
          <w:spacing w:val="1"/>
          <w:sz w:val="22"/>
          <w:szCs w:val="22"/>
          <w:u w:val="single"/>
          <w:lang w:val="sv-SE"/>
        </w:rPr>
        <w:t>t</w:t>
      </w:r>
      <w:r>
        <w:rPr>
          <w:i/>
          <w:iCs/>
          <w:sz w:val="22"/>
          <w:szCs w:val="22"/>
          <w:u w:val="single"/>
          <w:lang w:val="sv-SE"/>
        </w:rPr>
        <w:t>erad ar</w:t>
      </w:r>
      <w:r>
        <w:rPr>
          <w:i/>
          <w:iCs/>
          <w:spacing w:val="1"/>
          <w:sz w:val="22"/>
          <w:szCs w:val="22"/>
          <w:u w:val="single"/>
          <w:lang w:val="sv-SE"/>
        </w:rPr>
        <w:t>t</w:t>
      </w:r>
      <w:r>
        <w:rPr>
          <w:i/>
          <w:iCs/>
          <w:sz w:val="22"/>
          <w:szCs w:val="22"/>
          <w:u w:val="single"/>
          <w:lang w:val="sv-SE"/>
        </w:rPr>
        <w:t>r</w:t>
      </w:r>
      <w:r>
        <w:rPr>
          <w:i/>
          <w:iCs/>
          <w:spacing w:val="1"/>
          <w:sz w:val="22"/>
          <w:szCs w:val="22"/>
          <w:u w:val="single"/>
          <w:lang w:val="sv-SE"/>
        </w:rPr>
        <w:t>i</w:t>
      </w:r>
      <w:r>
        <w:rPr>
          <w:i/>
          <w:iCs/>
          <w:sz w:val="22"/>
          <w:szCs w:val="22"/>
          <w:u w:val="single"/>
          <w:lang w:val="sv-SE"/>
        </w:rPr>
        <w:t>t</w:t>
      </w:r>
    </w:p>
    <w:p w14:paraId="4C3BFE3C" w14:textId="77777777" w:rsidR="00187478" w:rsidRDefault="00187478">
      <w:pPr>
        <w:keepNext/>
        <w:widowControl/>
        <w:kinsoku w:val="0"/>
        <w:overflowPunct w:val="0"/>
        <w:rPr>
          <w:sz w:val="22"/>
          <w:szCs w:val="22"/>
          <w:lang w:val="sv-SE"/>
        </w:rPr>
      </w:pPr>
    </w:p>
    <w:p w14:paraId="34952F2C" w14:textId="77777777" w:rsidR="00187478" w:rsidRDefault="003740FE">
      <w:pPr>
        <w:pStyle w:val="BodyText"/>
        <w:widowControl/>
        <w:kinsoku w:val="0"/>
        <w:overflowPunct w:val="0"/>
        <w:ind w:left="0" w:right="280"/>
        <w:rPr>
          <w:lang w:val="sv-SE"/>
        </w:rPr>
      </w:pPr>
      <w:r>
        <w:rPr>
          <w:lang w:val="sv-SE"/>
        </w:rPr>
        <w:t>Den re</w:t>
      </w:r>
      <w:r>
        <w:rPr>
          <w:spacing w:val="-3"/>
          <w:lang w:val="sv-SE"/>
        </w:rPr>
        <w:t>k</w:t>
      </w:r>
      <w:r>
        <w:rPr>
          <w:lang w:val="sv-SE"/>
        </w:rPr>
        <w:t>o</w:t>
      </w:r>
      <w:r>
        <w:rPr>
          <w:spacing w:val="-4"/>
          <w:lang w:val="sv-SE"/>
        </w:rPr>
        <w:t>mm</w:t>
      </w:r>
      <w:r>
        <w:rPr>
          <w:lang w:val="sv-SE"/>
        </w:rPr>
        <w:t>enderade dosen av</w:t>
      </w:r>
      <w:r>
        <w:rPr>
          <w:spacing w:val="-3"/>
          <w:lang w:val="sv-SE"/>
        </w:rPr>
        <w:t xml:space="preserve"> </w:t>
      </w:r>
      <w:r>
        <w:rPr>
          <w:spacing w:val="-1"/>
          <w:lang w:val="sv-SE"/>
        </w:rPr>
        <w:t>AMGEVITA</w:t>
      </w:r>
      <w:r>
        <w:rPr>
          <w:lang w:val="sv-SE"/>
        </w:rPr>
        <w:t xml:space="preserve"> hos pa</w:t>
      </w:r>
      <w:r>
        <w:rPr>
          <w:spacing w:val="1"/>
          <w:lang w:val="sv-SE"/>
        </w:rPr>
        <w:t>ti</w:t>
      </w:r>
      <w:r>
        <w:rPr>
          <w:lang w:val="sv-SE"/>
        </w:rPr>
        <w:t>en</w:t>
      </w:r>
      <w:r>
        <w:rPr>
          <w:spacing w:val="1"/>
          <w:lang w:val="sv-SE"/>
        </w:rPr>
        <w:t>t</w:t>
      </w:r>
      <w:r>
        <w:rPr>
          <w:lang w:val="sv-SE"/>
        </w:rPr>
        <w:t>er</w:t>
      </w:r>
      <w:r>
        <w:rPr>
          <w:spacing w:val="1"/>
          <w:lang w:val="sv-SE"/>
        </w:rPr>
        <w:t xml:space="preserve"> med entesitrelaterad artrit från </w:t>
      </w:r>
      <w:r>
        <w:rPr>
          <w:lang w:val="sv-SE"/>
        </w:rPr>
        <w:t>6 års ålder baseras på kroppsvikt (tabell 2). AMGEVITA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reras </w:t>
      </w:r>
      <w:r>
        <w:rPr>
          <w:spacing w:val="-3"/>
          <w:lang w:val="sv-SE"/>
        </w:rPr>
        <w:t>v</w:t>
      </w:r>
      <w:r>
        <w:rPr>
          <w:lang w:val="sv-SE"/>
        </w:rPr>
        <w:t>aran</w:t>
      </w:r>
      <w:r>
        <w:rPr>
          <w:spacing w:val="-1"/>
          <w:lang w:val="sv-SE"/>
        </w:rPr>
        <w:t>n</w:t>
      </w:r>
      <w:r>
        <w:rPr>
          <w:lang w:val="sv-SE"/>
        </w:rPr>
        <w:t xml:space="preserve">an </w:t>
      </w:r>
      <w:r>
        <w:rPr>
          <w:spacing w:val="-3"/>
          <w:lang w:val="sv-SE"/>
        </w:rPr>
        <w:t>v</w:t>
      </w:r>
      <w:r>
        <w:rPr>
          <w:lang w:val="sv-SE"/>
        </w:rPr>
        <w:t>ec</w:t>
      </w:r>
      <w:r>
        <w:rPr>
          <w:spacing w:val="-3"/>
          <w:lang w:val="sv-SE"/>
        </w:rPr>
        <w:t>k</w:t>
      </w:r>
      <w:r>
        <w:rPr>
          <w:lang w:val="sv-SE"/>
        </w:rPr>
        <w:t>a via</w:t>
      </w:r>
      <w:r>
        <w:rPr>
          <w:spacing w:val="-4"/>
          <w:lang w:val="sv-SE"/>
        </w:rPr>
        <w:t xml:space="preserve"> </w:t>
      </w:r>
      <w:r>
        <w:rPr>
          <w:lang w:val="sv-SE"/>
        </w:rPr>
        <w:t>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5A3F69A0" w14:textId="77777777" w:rsidR="00187478" w:rsidRDefault="00187478">
      <w:pPr>
        <w:pStyle w:val="BodyText"/>
        <w:widowControl/>
        <w:kinsoku w:val="0"/>
        <w:overflowPunct w:val="0"/>
        <w:ind w:left="0" w:right="280"/>
        <w:rPr>
          <w:lang w:val="sv-SE"/>
        </w:rPr>
      </w:pPr>
    </w:p>
    <w:p w14:paraId="4DC3F345" w14:textId="77777777" w:rsidR="00187478" w:rsidRDefault="003740FE">
      <w:pPr>
        <w:keepNext/>
        <w:keepLines/>
        <w:widowControl/>
        <w:autoSpaceDN w:val="0"/>
        <w:adjustRightInd w:val="0"/>
        <w:rPr>
          <w:b/>
          <w:sz w:val="22"/>
          <w:szCs w:val="22"/>
          <w:lang w:val="sv-SE" w:eastAsia="en-GB"/>
        </w:rPr>
      </w:pPr>
      <w:r>
        <w:rPr>
          <w:b/>
          <w:sz w:val="22"/>
          <w:szCs w:val="22"/>
          <w:lang w:val="sv-SE" w:eastAsia="en-GB"/>
        </w:rPr>
        <w:t>Tabell 2. AMGEVITA-dosering för patienter med entesitrelaterad</w:t>
      </w:r>
      <w:r>
        <w:rPr>
          <w:b/>
          <w:iCs/>
          <w:sz w:val="22"/>
          <w:szCs w:val="22"/>
          <w:lang w:val="sv-SE"/>
        </w:rPr>
        <w:t xml:space="preserve"> ar</w:t>
      </w:r>
      <w:r>
        <w:rPr>
          <w:b/>
          <w:iCs/>
          <w:spacing w:val="1"/>
          <w:sz w:val="22"/>
          <w:szCs w:val="22"/>
          <w:lang w:val="sv-SE"/>
        </w:rPr>
        <w:t>t</w:t>
      </w:r>
      <w:r>
        <w:rPr>
          <w:b/>
          <w:iCs/>
          <w:sz w:val="22"/>
          <w:szCs w:val="22"/>
          <w:lang w:val="sv-SE"/>
        </w:rPr>
        <w:t>r</w:t>
      </w:r>
      <w:r>
        <w:rPr>
          <w:b/>
          <w:iCs/>
          <w:spacing w:val="1"/>
          <w:sz w:val="22"/>
          <w:szCs w:val="22"/>
          <w:lang w:val="sv-SE"/>
        </w:rPr>
        <w:t xml:space="preserve">it </w:t>
      </w:r>
    </w:p>
    <w:p w14:paraId="7158773A" w14:textId="77777777" w:rsidR="00187478" w:rsidRDefault="00187478">
      <w:pPr>
        <w:keepNext/>
        <w:keepLines/>
        <w:widowControl/>
        <w:autoSpaceDN w:val="0"/>
        <w:adjustRightInd w:val="0"/>
        <w:rPr>
          <w:i/>
          <w:sz w:val="22"/>
          <w:szCs w:val="22"/>
          <w:lang w:val="sv-SE" w:eastAsia="en-GB"/>
        </w:rPr>
      </w:pPr>
    </w:p>
    <w:tbl>
      <w:tblPr>
        <w:tblW w:w="4884" w:type="pct"/>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30"/>
        <w:gridCol w:w="4321"/>
      </w:tblGrid>
      <w:tr w:rsidR="00187478" w14:paraId="684E1B58" w14:textId="77777777">
        <w:tc>
          <w:tcPr>
            <w:tcW w:w="2559" w:type="pct"/>
            <w:tcBorders>
              <w:left w:val="single" w:sz="4" w:space="0" w:color="auto"/>
              <w:right w:val="single" w:sz="4" w:space="0" w:color="auto"/>
            </w:tcBorders>
          </w:tcPr>
          <w:p w14:paraId="69E2F21D" w14:textId="77777777" w:rsidR="00187478" w:rsidRDefault="003740FE">
            <w:pPr>
              <w:widowControl/>
              <w:autoSpaceDN w:val="0"/>
              <w:adjustRightInd w:val="0"/>
              <w:rPr>
                <w:b/>
                <w:sz w:val="22"/>
                <w:szCs w:val="22"/>
                <w:lang w:val="sv-SE"/>
              </w:rPr>
            </w:pPr>
            <w:r>
              <w:rPr>
                <w:b/>
                <w:sz w:val="22"/>
                <w:szCs w:val="22"/>
                <w:lang w:val="sv-SE"/>
              </w:rPr>
              <w:t>Kroppsvikt</w:t>
            </w:r>
          </w:p>
        </w:tc>
        <w:tc>
          <w:tcPr>
            <w:tcW w:w="2441" w:type="pct"/>
            <w:tcBorders>
              <w:left w:val="single" w:sz="4" w:space="0" w:color="auto"/>
              <w:right w:val="single" w:sz="4" w:space="0" w:color="auto"/>
            </w:tcBorders>
          </w:tcPr>
          <w:p w14:paraId="426F4117" w14:textId="77777777" w:rsidR="00187478" w:rsidRDefault="003740FE">
            <w:pPr>
              <w:widowControl/>
              <w:autoSpaceDN w:val="0"/>
              <w:adjustRightInd w:val="0"/>
              <w:rPr>
                <w:b/>
                <w:sz w:val="22"/>
                <w:szCs w:val="22"/>
                <w:lang w:val="sv-SE"/>
              </w:rPr>
            </w:pPr>
            <w:r>
              <w:rPr>
                <w:b/>
                <w:sz w:val="22"/>
                <w:szCs w:val="22"/>
                <w:lang w:val="sv-SE"/>
              </w:rPr>
              <w:t>Doseringsregim</w:t>
            </w:r>
          </w:p>
        </w:tc>
      </w:tr>
      <w:tr w:rsidR="00187478" w14:paraId="3D7508EC" w14:textId="77777777">
        <w:tc>
          <w:tcPr>
            <w:tcW w:w="2559" w:type="pct"/>
            <w:tcBorders>
              <w:left w:val="single" w:sz="4" w:space="0" w:color="auto"/>
              <w:right w:val="single" w:sz="4" w:space="0" w:color="auto"/>
            </w:tcBorders>
          </w:tcPr>
          <w:p w14:paraId="256B62AD" w14:textId="77777777" w:rsidR="00187478" w:rsidRDefault="003740FE">
            <w:pPr>
              <w:widowControl/>
              <w:autoSpaceDN w:val="0"/>
              <w:adjustRightInd w:val="0"/>
              <w:rPr>
                <w:b/>
                <w:sz w:val="22"/>
                <w:szCs w:val="22"/>
                <w:lang w:val="sv-SE"/>
              </w:rPr>
            </w:pPr>
            <w:r>
              <w:rPr>
                <w:sz w:val="22"/>
                <w:szCs w:val="22"/>
                <w:lang w:val="sv-SE"/>
              </w:rPr>
              <w:t>15 kg till &lt; 30 kg</w:t>
            </w:r>
          </w:p>
        </w:tc>
        <w:tc>
          <w:tcPr>
            <w:tcW w:w="2441" w:type="pct"/>
            <w:tcBorders>
              <w:left w:val="single" w:sz="4" w:space="0" w:color="auto"/>
              <w:right w:val="single" w:sz="4" w:space="0" w:color="auto"/>
            </w:tcBorders>
          </w:tcPr>
          <w:p w14:paraId="23B54CD5" w14:textId="77777777" w:rsidR="00187478" w:rsidRDefault="003740FE">
            <w:pPr>
              <w:widowControl/>
              <w:autoSpaceDN w:val="0"/>
              <w:adjustRightInd w:val="0"/>
              <w:rPr>
                <w:b/>
                <w:sz w:val="22"/>
                <w:szCs w:val="22"/>
                <w:lang w:val="sv-SE"/>
              </w:rPr>
            </w:pPr>
            <w:r>
              <w:rPr>
                <w:sz w:val="22"/>
                <w:szCs w:val="22"/>
                <w:lang w:val="sv-SE"/>
              </w:rPr>
              <w:t>20 mg varannan vecka</w:t>
            </w:r>
          </w:p>
        </w:tc>
      </w:tr>
      <w:tr w:rsidR="00187478" w14:paraId="2BDF21D2" w14:textId="77777777">
        <w:tc>
          <w:tcPr>
            <w:tcW w:w="2559" w:type="pct"/>
            <w:tcBorders>
              <w:left w:val="single" w:sz="4" w:space="0" w:color="auto"/>
              <w:right w:val="single" w:sz="4" w:space="0" w:color="auto"/>
            </w:tcBorders>
          </w:tcPr>
          <w:p w14:paraId="340BCA09" w14:textId="77777777" w:rsidR="00187478" w:rsidRDefault="003740FE">
            <w:pPr>
              <w:widowControl/>
              <w:autoSpaceDN w:val="0"/>
              <w:adjustRightInd w:val="0"/>
              <w:rPr>
                <w:b/>
                <w:sz w:val="22"/>
                <w:szCs w:val="22"/>
                <w:lang w:val="sv-SE"/>
              </w:rPr>
            </w:pPr>
            <w:r>
              <w:rPr>
                <w:sz w:val="22"/>
                <w:szCs w:val="22"/>
                <w:lang w:val="sv-SE"/>
              </w:rPr>
              <w:t>≥ 30 kg</w:t>
            </w:r>
          </w:p>
        </w:tc>
        <w:tc>
          <w:tcPr>
            <w:tcW w:w="2441" w:type="pct"/>
            <w:tcBorders>
              <w:left w:val="single" w:sz="4" w:space="0" w:color="auto"/>
              <w:right w:val="single" w:sz="4" w:space="0" w:color="auto"/>
            </w:tcBorders>
          </w:tcPr>
          <w:p w14:paraId="4352994E" w14:textId="77777777" w:rsidR="00187478" w:rsidRDefault="003740FE">
            <w:pPr>
              <w:widowControl/>
              <w:autoSpaceDN w:val="0"/>
              <w:adjustRightInd w:val="0"/>
              <w:rPr>
                <w:b/>
                <w:sz w:val="22"/>
                <w:szCs w:val="22"/>
                <w:lang w:val="sv-SE"/>
              </w:rPr>
            </w:pPr>
            <w:r>
              <w:rPr>
                <w:sz w:val="22"/>
                <w:szCs w:val="22"/>
                <w:lang w:val="sv-SE"/>
              </w:rPr>
              <w:t>40 mg varannan vecka</w:t>
            </w:r>
          </w:p>
        </w:tc>
      </w:tr>
    </w:tbl>
    <w:p w14:paraId="150C75BD" w14:textId="77777777" w:rsidR="00187478" w:rsidRDefault="00187478">
      <w:pPr>
        <w:widowControl/>
        <w:kinsoku w:val="0"/>
        <w:overflowPunct w:val="0"/>
        <w:rPr>
          <w:sz w:val="22"/>
          <w:szCs w:val="22"/>
          <w:lang w:val="sv-SE"/>
        </w:rPr>
      </w:pPr>
    </w:p>
    <w:p w14:paraId="1A0D9081" w14:textId="77777777" w:rsidR="00187478" w:rsidRDefault="003740FE">
      <w:pPr>
        <w:pStyle w:val="BodyText"/>
        <w:widowControl/>
        <w:kinsoku w:val="0"/>
        <w:overflowPunct w:val="0"/>
        <w:ind w:left="0" w:right="57"/>
        <w:rPr>
          <w:lang w:val="sv-SE"/>
        </w:rPr>
      </w:pPr>
      <w:r>
        <w:rPr>
          <w:spacing w:val="-1"/>
          <w:lang w:val="sv-SE"/>
        </w:rPr>
        <w:t>Adalimumab</w:t>
      </w:r>
      <w:r>
        <w:rPr>
          <w:lang w:val="sv-SE"/>
        </w:rPr>
        <w:t xml:space="preserve"> har</w:t>
      </w:r>
      <w:r>
        <w:rPr>
          <w:spacing w:val="1"/>
          <w:lang w:val="sv-SE"/>
        </w:rPr>
        <w:t xml:space="preserve"> i</w:t>
      </w:r>
      <w:r>
        <w:rPr>
          <w:lang w:val="sv-SE"/>
        </w:rPr>
        <w:t>n</w:t>
      </w:r>
      <w:r>
        <w:rPr>
          <w:spacing w:val="1"/>
          <w:lang w:val="sv-SE"/>
        </w:rPr>
        <w:t>t</w:t>
      </w:r>
      <w:r>
        <w:rPr>
          <w:lang w:val="sv-SE"/>
        </w:rPr>
        <w:t>e s</w:t>
      </w:r>
      <w:r>
        <w:rPr>
          <w:spacing w:val="1"/>
          <w:lang w:val="sv-SE"/>
        </w:rPr>
        <w:t>t</w:t>
      </w:r>
      <w:r>
        <w:rPr>
          <w:lang w:val="sv-SE"/>
        </w:rPr>
        <w:t>udera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w:t>
      </w:r>
      <w:r>
        <w:rPr>
          <w:spacing w:val="1"/>
          <w:lang w:val="sv-SE"/>
        </w:rPr>
        <w:t xml:space="preserve"> </w:t>
      </w:r>
      <w:r>
        <w:rPr>
          <w:spacing w:val="-3"/>
          <w:lang w:val="sv-SE"/>
        </w:rPr>
        <w:t>y</w:t>
      </w:r>
      <w:r>
        <w:rPr>
          <w:lang w:val="sv-SE"/>
        </w:rPr>
        <w:t>n</w:t>
      </w:r>
      <w:r>
        <w:rPr>
          <w:spacing w:val="-3"/>
          <w:lang w:val="sv-SE"/>
        </w:rPr>
        <w:t>g</w:t>
      </w:r>
      <w:r>
        <w:rPr>
          <w:lang w:val="sv-SE"/>
        </w:rPr>
        <w:t>re än 6 år.</w:t>
      </w:r>
    </w:p>
    <w:p w14:paraId="156D6B39" w14:textId="77777777" w:rsidR="00187478" w:rsidRDefault="00187478">
      <w:pPr>
        <w:pStyle w:val="BodyText"/>
        <w:widowControl/>
        <w:kinsoku w:val="0"/>
        <w:overflowPunct w:val="0"/>
        <w:ind w:left="0" w:right="57"/>
        <w:rPr>
          <w:lang w:val="sv-SE"/>
        </w:rPr>
      </w:pPr>
    </w:p>
    <w:p w14:paraId="21B732B0" w14:textId="77777777" w:rsidR="00187478" w:rsidRDefault="003740FE">
      <w:pPr>
        <w:pStyle w:val="BodyText"/>
        <w:widowControl/>
        <w:kinsoku w:val="0"/>
        <w:overflowPunct w:val="0"/>
        <w:ind w:left="0" w:right="57"/>
        <w:rPr>
          <w:lang w:val="sv-SE"/>
        </w:rPr>
      </w:pPr>
      <w:r>
        <w:rPr>
          <w:lang w:val="sv-SE"/>
        </w:rPr>
        <w:t>AMGEVITA kan finnas i olika styrkor och former beroende på individuella behandlingsbehov.</w:t>
      </w:r>
    </w:p>
    <w:p w14:paraId="0C2060A2" w14:textId="77777777" w:rsidR="00187478" w:rsidRDefault="00187478">
      <w:pPr>
        <w:widowControl/>
        <w:kinsoku w:val="0"/>
        <w:overflowPunct w:val="0"/>
        <w:rPr>
          <w:sz w:val="22"/>
          <w:szCs w:val="22"/>
          <w:lang w:val="sv-SE"/>
        </w:rPr>
      </w:pPr>
    </w:p>
    <w:p w14:paraId="5127E065"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Psoriasisartrit och axial spondylartrit inklusive ankyloserande spondylit</w:t>
      </w:r>
    </w:p>
    <w:p w14:paraId="01D86FB7" w14:textId="77777777" w:rsidR="00187478" w:rsidRDefault="00187478">
      <w:pPr>
        <w:keepNext/>
        <w:widowControl/>
        <w:suppressAutoHyphens w:val="0"/>
        <w:autoSpaceDN w:val="0"/>
        <w:adjustRightInd w:val="0"/>
        <w:rPr>
          <w:color w:val="000000"/>
          <w:kern w:val="0"/>
          <w:sz w:val="22"/>
          <w:szCs w:val="22"/>
          <w:lang w:val="sv-SE" w:eastAsia="sv-SE"/>
        </w:rPr>
      </w:pPr>
    </w:p>
    <w:p w14:paraId="67427DF8" w14:textId="77777777" w:rsidR="00187478" w:rsidRDefault="003740FE">
      <w:pPr>
        <w:widowControl/>
        <w:kinsoku w:val="0"/>
        <w:overflowPunct w:val="0"/>
        <w:rPr>
          <w:color w:val="000000"/>
          <w:kern w:val="0"/>
          <w:sz w:val="22"/>
          <w:szCs w:val="22"/>
          <w:lang w:val="sv-SE" w:eastAsia="sv-SE"/>
        </w:rPr>
      </w:pPr>
      <w:r>
        <w:rPr>
          <w:color w:val="000000"/>
          <w:kern w:val="0"/>
          <w:sz w:val="22"/>
          <w:szCs w:val="22"/>
          <w:lang w:val="sv-SE" w:eastAsia="sv-SE"/>
        </w:rPr>
        <w:t xml:space="preserve">Det finns ingen relevant användning av </w:t>
      </w:r>
      <w:r>
        <w:rPr>
          <w:sz w:val="22"/>
          <w:szCs w:val="22"/>
          <w:lang w:val="sv-SE"/>
        </w:rPr>
        <w:t>adalimumab</w:t>
      </w:r>
      <w:r>
        <w:rPr>
          <w:color w:val="000000"/>
          <w:kern w:val="0"/>
          <w:sz w:val="22"/>
          <w:szCs w:val="22"/>
          <w:lang w:val="sv-SE" w:eastAsia="sv-SE"/>
        </w:rPr>
        <w:t xml:space="preserve"> för en pediatrisk population för indikationerna ankyloserande spondylit och psoriasisartrit.</w:t>
      </w:r>
    </w:p>
    <w:p w14:paraId="7CE77FAA" w14:textId="77777777" w:rsidR="00187478" w:rsidRDefault="00187478">
      <w:pPr>
        <w:widowControl/>
        <w:kinsoku w:val="0"/>
        <w:overflowPunct w:val="0"/>
        <w:rPr>
          <w:sz w:val="22"/>
          <w:szCs w:val="22"/>
          <w:lang w:val="sv-SE"/>
        </w:rPr>
      </w:pPr>
    </w:p>
    <w:p w14:paraId="5819952B"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Ped</w:t>
      </w:r>
      <w:r>
        <w:rPr>
          <w:i/>
          <w:spacing w:val="1"/>
          <w:sz w:val="22"/>
          <w:szCs w:val="22"/>
          <w:lang w:val="sv-SE"/>
        </w:rPr>
        <w:t>i</w:t>
      </w:r>
      <w:r>
        <w:rPr>
          <w:i/>
          <w:sz w:val="22"/>
          <w:szCs w:val="22"/>
          <w:lang w:val="sv-SE"/>
        </w:rPr>
        <w:t>a</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ska pa</w:t>
      </w:r>
      <w:r>
        <w:rPr>
          <w:i/>
          <w:spacing w:val="1"/>
          <w:sz w:val="22"/>
          <w:szCs w:val="22"/>
          <w:lang w:val="sv-SE"/>
        </w:rPr>
        <w:t>ti</w:t>
      </w:r>
      <w:r>
        <w:rPr>
          <w:i/>
          <w:sz w:val="22"/>
          <w:szCs w:val="22"/>
          <w:lang w:val="sv-SE"/>
        </w:rPr>
        <w:t>en</w:t>
      </w:r>
      <w:r>
        <w:rPr>
          <w:i/>
          <w:spacing w:val="1"/>
          <w:sz w:val="22"/>
          <w:szCs w:val="22"/>
          <w:lang w:val="sv-SE"/>
        </w:rPr>
        <w:t>t</w:t>
      </w:r>
      <w:r>
        <w:rPr>
          <w:i/>
          <w:sz w:val="22"/>
          <w:szCs w:val="22"/>
          <w:lang w:val="sv-SE"/>
        </w:rPr>
        <w:t>er med p</w:t>
      </w:r>
      <w:r>
        <w:rPr>
          <w:i/>
          <w:spacing w:val="1"/>
          <w:sz w:val="22"/>
          <w:szCs w:val="22"/>
          <w:lang w:val="sv-SE"/>
        </w:rPr>
        <w:t>l</w:t>
      </w:r>
      <w:r>
        <w:rPr>
          <w:i/>
          <w:sz w:val="22"/>
          <w:szCs w:val="22"/>
          <w:lang w:val="sv-SE"/>
        </w:rPr>
        <w:t>ackpsor</w:t>
      </w:r>
      <w:r>
        <w:rPr>
          <w:i/>
          <w:spacing w:val="1"/>
          <w:sz w:val="22"/>
          <w:szCs w:val="22"/>
          <w:lang w:val="sv-SE"/>
        </w:rPr>
        <w:t>i</w:t>
      </w:r>
      <w:r>
        <w:rPr>
          <w:i/>
          <w:sz w:val="22"/>
          <w:szCs w:val="22"/>
          <w:lang w:val="sv-SE"/>
        </w:rPr>
        <w:t>as</w:t>
      </w:r>
      <w:r>
        <w:rPr>
          <w:i/>
          <w:spacing w:val="1"/>
          <w:sz w:val="22"/>
          <w:szCs w:val="22"/>
          <w:lang w:val="sv-SE"/>
        </w:rPr>
        <w:t>i</w:t>
      </w:r>
      <w:r>
        <w:rPr>
          <w:i/>
          <w:sz w:val="22"/>
          <w:szCs w:val="22"/>
          <w:lang w:val="sv-SE"/>
        </w:rPr>
        <w:t>s</w:t>
      </w:r>
    </w:p>
    <w:p w14:paraId="687C6890" w14:textId="77777777" w:rsidR="00187478" w:rsidRDefault="00187478">
      <w:pPr>
        <w:keepNext/>
        <w:widowControl/>
        <w:kinsoku w:val="0"/>
        <w:overflowPunct w:val="0"/>
        <w:rPr>
          <w:sz w:val="22"/>
          <w:szCs w:val="22"/>
          <w:lang w:val="sv-SE"/>
        </w:rPr>
      </w:pPr>
    </w:p>
    <w:p w14:paraId="07C44345" w14:textId="77777777" w:rsidR="00187478" w:rsidRDefault="003740FE">
      <w:pPr>
        <w:pStyle w:val="EMEANormal"/>
        <w:rPr>
          <w:szCs w:val="22"/>
          <w:lang w:val="sv-SE"/>
        </w:rPr>
      </w:pPr>
      <w:r>
        <w:rPr>
          <w:szCs w:val="22"/>
          <w:lang w:val="sv-SE"/>
        </w:rPr>
        <w:t>Den re</w:t>
      </w:r>
      <w:r>
        <w:rPr>
          <w:spacing w:val="-3"/>
          <w:szCs w:val="22"/>
          <w:lang w:val="sv-SE"/>
        </w:rPr>
        <w:t>k</w:t>
      </w:r>
      <w:r>
        <w:rPr>
          <w:szCs w:val="22"/>
          <w:lang w:val="sv-SE"/>
        </w:rPr>
        <w:t>o</w:t>
      </w:r>
      <w:r>
        <w:rPr>
          <w:spacing w:val="-4"/>
          <w:szCs w:val="22"/>
          <w:lang w:val="sv-SE"/>
        </w:rPr>
        <w:t>mm</w:t>
      </w:r>
      <w:r>
        <w:rPr>
          <w:szCs w:val="22"/>
          <w:lang w:val="sv-SE"/>
        </w:rPr>
        <w:t>enderade dosen av</w:t>
      </w:r>
      <w:r>
        <w:rPr>
          <w:spacing w:val="-3"/>
          <w:szCs w:val="22"/>
          <w:lang w:val="sv-SE"/>
        </w:rPr>
        <w:t xml:space="preserve"> AMGEVITA</w:t>
      </w:r>
      <w:r>
        <w:rPr>
          <w:szCs w:val="22"/>
          <w:lang w:val="sv-SE"/>
        </w:rPr>
        <w:t xml:space="preserve"> för patienter med plackpsoriasis 4–17 år baseras på kroppsvikt (tabell 3). AMGEVITA administreras via subkutan injektion.</w:t>
      </w:r>
    </w:p>
    <w:p w14:paraId="0F555136" w14:textId="77777777" w:rsidR="00187478" w:rsidRDefault="00187478">
      <w:pPr>
        <w:pStyle w:val="EMEANormal"/>
        <w:rPr>
          <w:szCs w:val="22"/>
          <w:lang w:val="sv-SE"/>
        </w:rPr>
      </w:pPr>
    </w:p>
    <w:p w14:paraId="57193F5C" w14:textId="77777777" w:rsidR="00187478" w:rsidRDefault="003740FE">
      <w:pPr>
        <w:keepNext/>
        <w:widowControl/>
        <w:autoSpaceDN w:val="0"/>
        <w:adjustRightInd w:val="0"/>
        <w:rPr>
          <w:b/>
          <w:sz w:val="22"/>
          <w:szCs w:val="22"/>
          <w:lang w:val="sv-SE"/>
        </w:rPr>
      </w:pPr>
      <w:r>
        <w:rPr>
          <w:b/>
          <w:sz w:val="22"/>
          <w:szCs w:val="22"/>
          <w:lang w:val="sv-SE"/>
        </w:rPr>
        <w:t>Tabell 3. AMGEVITA-dosering för pediatriska patienter med plackpsoriasis</w:t>
      </w:r>
    </w:p>
    <w:p w14:paraId="7EA095D8" w14:textId="77777777" w:rsidR="00187478" w:rsidRDefault="00187478">
      <w:pPr>
        <w:keepNext/>
        <w:widowControl/>
        <w:autoSpaceDN w:val="0"/>
        <w:adjustRightInd w:val="0"/>
        <w:jc w:val="center"/>
        <w:rPr>
          <w:b/>
          <w:sz w:val="22"/>
          <w:szCs w:val="22"/>
          <w:lang w:val="sv-SE"/>
        </w:rPr>
      </w:pPr>
    </w:p>
    <w:tbl>
      <w:tblPr>
        <w:tblW w:w="4884" w:type="pct"/>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30"/>
        <w:gridCol w:w="4321"/>
      </w:tblGrid>
      <w:tr w:rsidR="00187478" w14:paraId="6914B0A5" w14:textId="77777777">
        <w:tc>
          <w:tcPr>
            <w:tcW w:w="2559" w:type="pct"/>
            <w:tcBorders>
              <w:left w:val="single" w:sz="4" w:space="0" w:color="auto"/>
              <w:right w:val="single" w:sz="4" w:space="0" w:color="auto"/>
            </w:tcBorders>
          </w:tcPr>
          <w:p w14:paraId="71A16F1C" w14:textId="77777777" w:rsidR="00187478" w:rsidRDefault="003740FE">
            <w:pPr>
              <w:keepNext/>
              <w:widowControl/>
              <w:autoSpaceDN w:val="0"/>
              <w:adjustRightInd w:val="0"/>
              <w:rPr>
                <w:b/>
                <w:sz w:val="22"/>
                <w:szCs w:val="22"/>
                <w:lang w:val="sv-SE"/>
              </w:rPr>
            </w:pPr>
            <w:r>
              <w:rPr>
                <w:b/>
                <w:sz w:val="22"/>
                <w:szCs w:val="22"/>
                <w:lang w:val="sv-SE"/>
              </w:rPr>
              <w:t>Kroppsvikt</w:t>
            </w:r>
          </w:p>
        </w:tc>
        <w:tc>
          <w:tcPr>
            <w:tcW w:w="2441" w:type="pct"/>
            <w:tcBorders>
              <w:left w:val="single" w:sz="4" w:space="0" w:color="auto"/>
              <w:right w:val="single" w:sz="4" w:space="0" w:color="auto"/>
            </w:tcBorders>
          </w:tcPr>
          <w:p w14:paraId="593077E3" w14:textId="77777777" w:rsidR="00187478" w:rsidRDefault="003740FE">
            <w:pPr>
              <w:keepNext/>
              <w:widowControl/>
              <w:autoSpaceDN w:val="0"/>
              <w:adjustRightInd w:val="0"/>
              <w:rPr>
                <w:b/>
                <w:sz w:val="22"/>
                <w:szCs w:val="22"/>
                <w:lang w:val="sv-SE"/>
              </w:rPr>
            </w:pPr>
            <w:r>
              <w:rPr>
                <w:b/>
                <w:sz w:val="22"/>
                <w:szCs w:val="22"/>
                <w:lang w:val="sv-SE"/>
              </w:rPr>
              <w:t>Doseringsregim</w:t>
            </w:r>
          </w:p>
        </w:tc>
      </w:tr>
      <w:tr w:rsidR="00187478" w:rsidRPr="00250087" w14:paraId="2BCC42F6" w14:textId="77777777">
        <w:tc>
          <w:tcPr>
            <w:tcW w:w="2559" w:type="pct"/>
            <w:tcBorders>
              <w:left w:val="single" w:sz="4" w:space="0" w:color="auto"/>
              <w:right w:val="single" w:sz="4" w:space="0" w:color="auto"/>
            </w:tcBorders>
          </w:tcPr>
          <w:p w14:paraId="088590CE" w14:textId="77777777" w:rsidR="00187478" w:rsidRDefault="003740FE">
            <w:pPr>
              <w:keepNext/>
              <w:widowControl/>
              <w:autoSpaceDN w:val="0"/>
              <w:adjustRightInd w:val="0"/>
              <w:rPr>
                <w:b/>
                <w:sz w:val="22"/>
                <w:szCs w:val="22"/>
                <w:lang w:val="sv-SE"/>
              </w:rPr>
            </w:pPr>
            <w:r>
              <w:rPr>
                <w:sz w:val="22"/>
                <w:szCs w:val="22"/>
                <w:lang w:val="sv-SE"/>
              </w:rPr>
              <w:t>15 kg till &lt; 30 kg</w:t>
            </w:r>
          </w:p>
        </w:tc>
        <w:tc>
          <w:tcPr>
            <w:tcW w:w="2441" w:type="pct"/>
            <w:tcBorders>
              <w:left w:val="single" w:sz="4" w:space="0" w:color="auto"/>
              <w:right w:val="single" w:sz="4" w:space="0" w:color="auto"/>
            </w:tcBorders>
          </w:tcPr>
          <w:p w14:paraId="0710DBDF" w14:textId="77777777" w:rsidR="00187478" w:rsidRDefault="003740FE">
            <w:pPr>
              <w:keepNext/>
              <w:widowControl/>
              <w:autoSpaceDN w:val="0"/>
              <w:adjustRightInd w:val="0"/>
              <w:rPr>
                <w:b/>
                <w:sz w:val="22"/>
                <w:szCs w:val="22"/>
                <w:lang w:val="sv-SE"/>
              </w:rPr>
            </w:pPr>
            <w:r>
              <w:rPr>
                <w:sz w:val="22"/>
                <w:szCs w:val="22"/>
                <w:lang w:val="sv-SE"/>
              </w:rPr>
              <w:t>Startdos på 20 mg, följt av 20 mg varannan vecka med start en vecka efter startdosen.</w:t>
            </w:r>
          </w:p>
        </w:tc>
      </w:tr>
      <w:tr w:rsidR="00187478" w:rsidRPr="00250087" w14:paraId="431D11AC" w14:textId="77777777">
        <w:tc>
          <w:tcPr>
            <w:tcW w:w="2559" w:type="pct"/>
            <w:tcBorders>
              <w:left w:val="single" w:sz="4" w:space="0" w:color="auto"/>
              <w:right w:val="single" w:sz="4" w:space="0" w:color="auto"/>
            </w:tcBorders>
          </w:tcPr>
          <w:p w14:paraId="3733BB17" w14:textId="77777777" w:rsidR="00187478" w:rsidRDefault="003740FE">
            <w:pPr>
              <w:keepNext/>
              <w:widowControl/>
              <w:autoSpaceDN w:val="0"/>
              <w:adjustRightInd w:val="0"/>
              <w:rPr>
                <w:b/>
                <w:sz w:val="22"/>
                <w:szCs w:val="22"/>
                <w:lang w:val="sv-SE"/>
              </w:rPr>
            </w:pPr>
            <w:r>
              <w:rPr>
                <w:sz w:val="22"/>
                <w:szCs w:val="22"/>
                <w:lang w:val="sv-SE"/>
              </w:rPr>
              <w:t>≥ 30 kg</w:t>
            </w:r>
          </w:p>
        </w:tc>
        <w:tc>
          <w:tcPr>
            <w:tcW w:w="2441" w:type="pct"/>
            <w:tcBorders>
              <w:left w:val="single" w:sz="4" w:space="0" w:color="auto"/>
              <w:right w:val="single" w:sz="4" w:space="0" w:color="auto"/>
            </w:tcBorders>
          </w:tcPr>
          <w:p w14:paraId="569D35B9" w14:textId="77777777" w:rsidR="00187478" w:rsidRDefault="003740FE">
            <w:pPr>
              <w:keepNext/>
              <w:widowControl/>
              <w:autoSpaceDN w:val="0"/>
              <w:adjustRightInd w:val="0"/>
              <w:rPr>
                <w:b/>
                <w:sz w:val="22"/>
                <w:szCs w:val="22"/>
                <w:lang w:val="sv-SE"/>
              </w:rPr>
            </w:pPr>
            <w:r>
              <w:rPr>
                <w:sz w:val="22"/>
                <w:szCs w:val="22"/>
                <w:lang w:val="sv-SE"/>
              </w:rPr>
              <w:t>Startdos på 40 mg, följt av 40 mg varannan vecka med start en vecka efter startdosen.</w:t>
            </w:r>
          </w:p>
        </w:tc>
      </w:tr>
    </w:tbl>
    <w:p w14:paraId="1E35BF1E" w14:textId="77777777" w:rsidR="00187478" w:rsidRDefault="00187478">
      <w:pPr>
        <w:pStyle w:val="BodyText"/>
        <w:widowControl/>
        <w:kinsoku w:val="0"/>
        <w:overflowPunct w:val="0"/>
        <w:ind w:left="0"/>
        <w:rPr>
          <w:lang w:val="sv-SE"/>
        </w:rPr>
      </w:pPr>
    </w:p>
    <w:p w14:paraId="0EF194C7" w14:textId="77777777" w:rsidR="00187478" w:rsidRDefault="003740FE">
      <w:pPr>
        <w:pStyle w:val="BodyText"/>
        <w:widowControl/>
        <w:kinsoku w:val="0"/>
        <w:overflowPunct w:val="0"/>
        <w:ind w:left="0"/>
        <w:rPr>
          <w:lang w:val="sv-SE"/>
        </w:rPr>
      </w:pP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1"/>
          <w:lang w:val="sv-SE"/>
        </w:rPr>
        <w:t>efter</w:t>
      </w:r>
      <w:r>
        <w:rPr>
          <w:lang w:val="sv-SE"/>
        </w:rPr>
        <w:t xml:space="preserve"> 16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w:t>
      </w:r>
      <w:r>
        <w:rPr>
          <w:spacing w:val="-3"/>
          <w:lang w:val="sv-SE"/>
        </w:rPr>
        <w:t>k</w:t>
      </w:r>
      <w:r>
        <w:rPr>
          <w:lang w:val="sv-SE"/>
        </w:rPr>
        <w:t>a no</w:t>
      </w:r>
      <w:r>
        <w:rPr>
          <w:spacing w:val="-3"/>
          <w:lang w:val="sv-SE"/>
        </w:rPr>
        <w:t>g</w:t>
      </w:r>
      <w:r>
        <w:rPr>
          <w:lang w:val="sv-SE"/>
        </w:rPr>
        <w:t>grant ö</w:t>
      </w:r>
      <w:r>
        <w:rPr>
          <w:spacing w:val="-3"/>
          <w:lang w:val="sv-SE"/>
        </w:rPr>
        <w:t>v</w:t>
      </w:r>
      <w:r>
        <w:rPr>
          <w:lang w:val="sv-SE"/>
        </w:rPr>
        <w:t>er</w:t>
      </w:r>
      <w:r>
        <w:rPr>
          <w:spacing w:val="-3"/>
          <w:lang w:val="sv-SE"/>
        </w:rPr>
        <w:t>v</w:t>
      </w:r>
      <w:r>
        <w:rPr>
          <w:lang w:val="sv-SE"/>
        </w:rPr>
        <w:t>ä</w:t>
      </w:r>
      <w:r>
        <w:rPr>
          <w:spacing w:val="-3"/>
          <w:lang w:val="sv-SE"/>
        </w:rPr>
        <w:t>g</w:t>
      </w:r>
      <w:r>
        <w:rPr>
          <w:lang w:val="sv-SE"/>
        </w:rPr>
        <w:t>as hos en pa</w:t>
      </w:r>
      <w:r>
        <w:rPr>
          <w:spacing w:val="1"/>
          <w:lang w:val="sv-SE"/>
        </w:rPr>
        <w:t>ti</w:t>
      </w:r>
      <w:r>
        <w:rPr>
          <w:lang w:val="sv-SE"/>
        </w:rPr>
        <w:t>en</w:t>
      </w:r>
      <w:r>
        <w:rPr>
          <w:spacing w:val="1"/>
          <w:lang w:val="sv-SE"/>
        </w:rPr>
        <w:t xml:space="preserve">t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arat</w:t>
      </w:r>
      <w:r>
        <w:rPr>
          <w:spacing w:val="1"/>
          <w:lang w:val="sv-SE"/>
        </w:rPr>
        <w:t xml:space="preserve"> i</w:t>
      </w:r>
      <w:r>
        <w:rPr>
          <w:lang w:val="sv-SE"/>
        </w:rPr>
        <w:t>nom</w:t>
      </w:r>
      <w:r>
        <w:rPr>
          <w:spacing w:val="-4"/>
          <w:lang w:val="sv-SE"/>
        </w:rPr>
        <w:t xml:space="preserve"> </w:t>
      </w:r>
      <w:r>
        <w:rPr>
          <w:lang w:val="sv-SE"/>
        </w:rPr>
        <w:t xml:space="preserve">denna </w:t>
      </w:r>
      <w:r>
        <w:rPr>
          <w:spacing w:val="1"/>
          <w:lang w:val="sv-SE"/>
        </w:rPr>
        <w:t>ti</w:t>
      </w:r>
      <w:r>
        <w:rPr>
          <w:lang w:val="sv-SE"/>
        </w:rPr>
        <w:t>dsper</w:t>
      </w:r>
      <w:r>
        <w:rPr>
          <w:spacing w:val="1"/>
          <w:lang w:val="sv-SE"/>
        </w:rPr>
        <w:t>i</w:t>
      </w:r>
      <w:r>
        <w:rPr>
          <w:lang w:val="sv-SE"/>
        </w:rPr>
        <w:t>od.</w:t>
      </w:r>
    </w:p>
    <w:p w14:paraId="64E55694" w14:textId="77777777" w:rsidR="00187478" w:rsidRDefault="00187478">
      <w:pPr>
        <w:pStyle w:val="BodyText"/>
        <w:widowControl/>
        <w:kinsoku w:val="0"/>
        <w:overflowPunct w:val="0"/>
        <w:ind w:left="0"/>
        <w:rPr>
          <w:lang w:val="sv-SE"/>
        </w:rPr>
      </w:pPr>
    </w:p>
    <w:p w14:paraId="4D37661F"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å</w:t>
      </w:r>
      <w:r>
        <w:rPr>
          <w:spacing w:val="1"/>
          <w:lang w:val="sv-SE"/>
        </w:rPr>
        <w:t>t</w:t>
      </w:r>
      <w:r>
        <w:rPr>
          <w:lang w:val="sv-SE"/>
        </w:rPr>
        <w:t>er</w:t>
      </w:r>
      <w:r>
        <w:rPr>
          <w:spacing w:val="1"/>
          <w:lang w:val="sv-SE"/>
        </w:rPr>
        <w:t>i</w:t>
      </w:r>
      <w:r>
        <w:rPr>
          <w:lang w:val="sv-SE"/>
        </w:rPr>
        <w:t>nsä</w:t>
      </w:r>
      <w:r>
        <w:rPr>
          <w:spacing w:val="1"/>
          <w:lang w:val="sv-SE"/>
        </w:rPr>
        <w:t>tt</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AMGEVITA är</w:t>
      </w:r>
      <w:r>
        <w:rPr>
          <w:spacing w:val="1"/>
          <w:lang w:val="sv-SE"/>
        </w:rPr>
        <w:t xml:space="preserve"> </w:t>
      </w:r>
      <w:r>
        <w:rPr>
          <w:spacing w:val="-4"/>
          <w:lang w:val="sv-SE"/>
        </w:rPr>
        <w:t>m</w:t>
      </w:r>
      <w:r>
        <w:rPr>
          <w:lang w:val="sv-SE"/>
        </w:rPr>
        <w:t>o</w:t>
      </w:r>
      <w:r>
        <w:rPr>
          <w:spacing w:val="1"/>
          <w:lang w:val="sv-SE"/>
        </w:rPr>
        <w:t>ti</w:t>
      </w:r>
      <w:r>
        <w:rPr>
          <w:spacing w:val="-3"/>
          <w:lang w:val="sv-SE"/>
        </w:rPr>
        <w:t>v</w:t>
      </w:r>
      <w:r>
        <w:rPr>
          <w:lang w:val="sv-SE"/>
        </w:rPr>
        <w:t>erat</w:t>
      </w:r>
      <w:r>
        <w:rPr>
          <w:spacing w:val="1"/>
          <w:lang w:val="sv-SE"/>
        </w:rPr>
        <w:t xml:space="preserve"> </w:t>
      </w:r>
      <w:r>
        <w:rPr>
          <w:lang w:val="sv-SE"/>
        </w:rPr>
        <w:t>s</w:t>
      </w:r>
      <w:r>
        <w:rPr>
          <w:spacing w:val="-3"/>
          <w:lang w:val="sv-SE"/>
        </w:rPr>
        <w:t>k</w:t>
      </w:r>
      <w:r>
        <w:rPr>
          <w:lang w:val="sv-SE"/>
        </w:rPr>
        <w:t>a o</w:t>
      </w:r>
      <w:r>
        <w:rPr>
          <w:spacing w:val="-3"/>
          <w:lang w:val="sv-SE"/>
        </w:rPr>
        <w:t>v</w:t>
      </w:r>
      <w:r>
        <w:rPr>
          <w:lang w:val="sv-SE"/>
        </w:rPr>
        <w:t>ans</w:t>
      </w:r>
      <w:r>
        <w:rPr>
          <w:spacing w:val="1"/>
          <w:lang w:val="sv-SE"/>
        </w:rPr>
        <w:t>t</w:t>
      </w:r>
      <w:r>
        <w:rPr>
          <w:lang w:val="sv-SE"/>
        </w:rPr>
        <w:t>ående doser</w:t>
      </w:r>
      <w:r>
        <w:rPr>
          <w:spacing w:val="1"/>
          <w:lang w:val="sv-SE"/>
        </w:rPr>
        <w:t>i</w:t>
      </w:r>
      <w:r>
        <w:rPr>
          <w:lang w:val="sv-SE"/>
        </w:rPr>
        <w:t>ng</w:t>
      </w:r>
      <w:r>
        <w:rPr>
          <w:spacing w:val="-3"/>
          <w:lang w:val="sv-SE"/>
        </w:rPr>
        <w:t xml:space="preserve"> </w:t>
      </w:r>
      <w:r>
        <w:rPr>
          <w:lang w:val="sv-SE"/>
        </w:rPr>
        <w:t>och behand</w:t>
      </w:r>
      <w:r>
        <w:rPr>
          <w:spacing w:val="1"/>
          <w:lang w:val="sv-SE"/>
        </w:rPr>
        <w:t>li</w:t>
      </w:r>
      <w:r>
        <w:rPr>
          <w:lang w:val="sv-SE"/>
        </w:rPr>
        <w:t>n</w:t>
      </w:r>
      <w:r>
        <w:rPr>
          <w:spacing w:val="-3"/>
          <w:lang w:val="sv-SE"/>
        </w:rPr>
        <w:t>g</w:t>
      </w:r>
      <w:r>
        <w:rPr>
          <w:lang w:val="sv-SE"/>
        </w:rPr>
        <w:t>s</w:t>
      </w:r>
      <w:r>
        <w:rPr>
          <w:spacing w:val="1"/>
          <w:lang w:val="sv-SE"/>
        </w:rPr>
        <w:t>l</w:t>
      </w:r>
      <w:r>
        <w:rPr>
          <w:lang w:val="sv-SE"/>
        </w:rPr>
        <w:t>än</w:t>
      </w:r>
      <w:r>
        <w:rPr>
          <w:spacing w:val="-3"/>
          <w:lang w:val="sv-SE"/>
        </w:rPr>
        <w:t>g</w:t>
      </w:r>
      <w:r>
        <w:rPr>
          <w:lang w:val="sv-SE"/>
        </w:rPr>
        <w:t>d fö</w:t>
      </w:r>
      <w:r>
        <w:rPr>
          <w:spacing w:val="1"/>
          <w:lang w:val="sv-SE"/>
        </w:rPr>
        <w:t>l</w:t>
      </w:r>
      <w:r>
        <w:rPr>
          <w:spacing w:val="3"/>
          <w:lang w:val="sv-SE"/>
        </w:rPr>
        <w:t>j</w:t>
      </w:r>
      <w:r>
        <w:rPr>
          <w:lang w:val="sv-SE"/>
        </w:rPr>
        <w:t xml:space="preserve">as. </w:t>
      </w:r>
    </w:p>
    <w:p w14:paraId="6155A4DA" w14:textId="77777777" w:rsidR="00187478" w:rsidRDefault="00187478">
      <w:pPr>
        <w:pStyle w:val="BodyText"/>
        <w:widowControl/>
        <w:kinsoku w:val="0"/>
        <w:overflowPunct w:val="0"/>
        <w:ind w:left="0"/>
        <w:rPr>
          <w:lang w:val="sv-SE"/>
        </w:rPr>
      </w:pPr>
    </w:p>
    <w:p w14:paraId="2DA2271F" w14:textId="77777777" w:rsidR="00187478" w:rsidRDefault="003740FE">
      <w:pPr>
        <w:pStyle w:val="BodyText"/>
        <w:widowControl/>
        <w:kinsoku w:val="0"/>
        <w:overflowPunct w:val="0"/>
        <w:ind w:left="0"/>
        <w:rPr>
          <w:lang w:val="sv-SE"/>
        </w:rPr>
      </w:pPr>
      <w:r>
        <w:rPr>
          <w:lang w:val="sv-SE"/>
        </w:rPr>
        <w:t>Sä</w:t>
      </w:r>
      <w:r>
        <w:rPr>
          <w:spacing w:val="-3"/>
          <w:lang w:val="sv-SE"/>
        </w:rPr>
        <w:t>k</w:t>
      </w:r>
      <w:r>
        <w:rPr>
          <w:lang w:val="sv-SE"/>
        </w:rPr>
        <w:t>erhe</w:t>
      </w:r>
      <w:r>
        <w:rPr>
          <w:spacing w:val="1"/>
          <w:lang w:val="sv-SE"/>
        </w:rPr>
        <w:t>t</w:t>
      </w:r>
      <w:r>
        <w:rPr>
          <w:lang w:val="sv-SE"/>
        </w:rPr>
        <w:t>en för</w:t>
      </w:r>
      <w:r>
        <w:rPr>
          <w:spacing w:val="1"/>
          <w:lang w:val="sv-SE"/>
        </w:rPr>
        <w:t xml:space="preserve"> </w:t>
      </w:r>
      <w:r>
        <w:rPr>
          <w:lang w:val="sv-SE"/>
        </w:rPr>
        <w:t>adalimumab 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har</w:t>
      </w:r>
      <w:r>
        <w:rPr>
          <w:spacing w:val="1"/>
          <w:lang w:val="sv-SE"/>
        </w:rPr>
        <w:t xml:space="preserve"> </w:t>
      </w:r>
      <w:r>
        <w:rPr>
          <w:lang w:val="sv-SE"/>
        </w:rPr>
        <w:t>s</w:t>
      </w:r>
      <w:r>
        <w:rPr>
          <w:spacing w:val="1"/>
          <w:lang w:val="sv-SE"/>
        </w:rPr>
        <w:t>t</w:t>
      </w:r>
      <w:r>
        <w:rPr>
          <w:lang w:val="sv-SE"/>
        </w:rPr>
        <w:t>udera</w:t>
      </w:r>
      <w:r>
        <w:rPr>
          <w:spacing w:val="1"/>
          <w:lang w:val="sv-SE"/>
        </w:rPr>
        <w:t>t</w:t>
      </w:r>
      <w:r>
        <w:rPr>
          <w:lang w:val="sv-SE"/>
        </w:rPr>
        <w:t>s i</w:t>
      </w:r>
      <w:r>
        <w:rPr>
          <w:spacing w:val="1"/>
          <w:lang w:val="sv-SE"/>
        </w:rPr>
        <w:t xml:space="preserve"> </w:t>
      </w:r>
      <w:r>
        <w:rPr>
          <w:lang w:val="sv-SE"/>
        </w:rPr>
        <w:t>e</w:t>
      </w:r>
      <w:r>
        <w:rPr>
          <w:spacing w:val="1"/>
          <w:lang w:val="sv-SE"/>
        </w:rPr>
        <w:t>t</w:t>
      </w:r>
      <w:r>
        <w:rPr>
          <w:lang w:val="sv-SE"/>
        </w:rPr>
        <w:t>t</w:t>
      </w:r>
      <w:r>
        <w:rPr>
          <w:spacing w:val="1"/>
          <w:lang w:val="sv-SE"/>
        </w:rPr>
        <w:t xml:space="preserve"> </w:t>
      </w:r>
      <w:r>
        <w:rPr>
          <w:spacing w:val="-3"/>
          <w:lang w:val="sv-SE"/>
        </w:rPr>
        <w:t>g</w:t>
      </w:r>
      <w:r>
        <w:rPr>
          <w:lang w:val="sv-SE"/>
        </w:rPr>
        <w:t>eno</w:t>
      </w:r>
      <w:r>
        <w:rPr>
          <w:spacing w:val="-4"/>
          <w:lang w:val="sv-SE"/>
        </w:rPr>
        <w:t>m</w:t>
      </w:r>
      <w:r>
        <w:rPr>
          <w:lang w:val="sv-SE"/>
        </w:rPr>
        <w:t>sn</w:t>
      </w:r>
      <w:r>
        <w:rPr>
          <w:spacing w:val="1"/>
          <w:lang w:val="sv-SE"/>
        </w:rPr>
        <w:t>it</w:t>
      </w:r>
      <w:r>
        <w:rPr>
          <w:lang w:val="sv-SE"/>
        </w:rPr>
        <w:t>t</w:t>
      </w:r>
      <w:r>
        <w:rPr>
          <w:spacing w:val="1"/>
          <w:lang w:val="sv-SE"/>
        </w:rPr>
        <w:t xml:space="preserve"> </w:t>
      </w:r>
      <w:r>
        <w:rPr>
          <w:lang w:val="sv-SE"/>
        </w:rPr>
        <w:t xml:space="preserve">av 13 </w:t>
      </w:r>
      <w:r>
        <w:rPr>
          <w:spacing w:val="-4"/>
          <w:lang w:val="sv-SE"/>
        </w:rPr>
        <w:t>m</w:t>
      </w:r>
      <w:r>
        <w:rPr>
          <w:lang w:val="sv-SE"/>
        </w:rPr>
        <w:t>ånader.</w:t>
      </w:r>
    </w:p>
    <w:p w14:paraId="40C3A7A1" w14:textId="77777777" w:rsidR="00187478" w:rsidRDefault="00187478">
      <w:pPr>
        <w:pStyle w:val="BodyText"/>
        <w:widowControl/>
        <w:kinsoku w:val="0"/>
        <w:overflowPunct w:val="0"/>
        <w:ind w:left="0"/>
        <w:rPr>
          <w:lang w:val="sv-SE"/>
        </w:rPr>
      </w:pPr>
    </w:p>
    <w:p w14:paraId="2D029D63"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en re</w:t>
      </w:r>
      <w:r>
        <w:rPr>
          <w:spacing w:val="1"/>
          <w:lang w:val="sv-SE"/>
        </w:rPr>
        <w:t>l</w:t>
      </w:r>
      <w:r>
        <w:rPr>
          <w:lang w:val="sv-SE"/>
        </w:rPr>
        <w:t>e</w:t>
      </w:r>
      <w:r>
        <w:rPr>
          <w:spacing w:val="-3"/>
          <w:lang w:val="sv-SE"/>
        </w:rPr>
        <w:t>v</w:t>
      </w:r>
      <w:r>
        <w:rPr>
          <w:lang w:val="sv-SE"/>
        </w:rPr>
        <w:t>ant</w:t>
      </w:r>
      <w:r>
        <w:rPr>
          <w:spacing w:val="1"/>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 hos barn som</w:t>
      </w:r>
      <w:r>
        <w:rPr>
          <w:spacing w:val="-4"/>
          <w:lang w:val="sv-SE"/>
        </w:rPr>
        <w:t xml:space="preserve"> </w:t>
      </w:r>
      <w:r>
        <w:rPr>
          <w:lang w:val="sv-SE"/>
        </w:rPr>
        <w:t>är</w:t>
      </w:r>
      <w:r>
        <w:rPr>
          <w:spacing w:val="1"/>
          <w:lang w:val="sv-SE"/>
        </w:rPr>
        <w:t xml:space="preserve"> </w:t>
      </w:r>
      <w:r>
        <w:rPr>
          <w:spacing w:val="-3"/>
          <w:lang w:val="sv-SE"/>
        </w:rPr>
        <w:t>y</w:t>
      </w:r>
      <w:r>
        <w:rPr>
          <w:lang w:val="sv-SE"/>
        </w:rPr>
        <w:t>n</w:t>
      </w:r>
      <w:r>
        <w:rPr>
          <w:spacing w:val="-3"/>
          <w:lang w:val="sv-SE"/>
        </w:rPr>
        <w:t>g</w:t>
      </w:r>
      <w:r>
        <w:rPr>
          <w:lang w:val="sv-SE"/>
        </w:rPr>
        <w:t>re än 4 år</w:t>
      </w:r>
      <w:r>
        <w:rPr>
          <w:spacing w:val="1"/>
          <w:lang w:val="sv-SE"/>
        </w:rPr>
        <w:t xml:space="preserve"> </w:t>
      </w:r>
      <w:r>
        <w:rPr>
          <w:lang w:val="sv-SE"/>
        </w:rPr>
        <w:t>för</w:t>
      </w:r>
      <w:r>
        <w:rPr>
          <w:spacing w:val="1"/>
          <w:lang w:val="sv-SE"/>
        </w:rPr>
        <w:t xml:space="preserve"> </w:t>
      </w:r>
      <w:r>
        <w:rPr>
          <w:lang w:val="sv-SE"/>
        </w:rPr>
        <w:t xml:space="preserve">denna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w:t>
      </w:r>
    </w:p>
    <w:p w14:paraId="585CA6E5" w14:textId="77777777" w:rsidR="00187478" w:rsidRDefault="00187478">
      <w:pPr>
        <w:pStyle w:val="BodyText"/>
        <w:widowControl/>
        <w:kinsoku w:val="0"/>
        <w:overflowPunct w:val="0"/>
        <w:ind w:left="0"/>
        <w:rPr>
          <w:lang w:val="sv-SE"/>
        </w:rPr>
      </w:pPr>
    </w:p>
    <w:p w14:paraId="757B876A" w14:textId="77777777" w:rsidR="00187478" w:rsidRDefault="003740FE">
      <w:pPr>
        <w:pStyle w:val="BodyText"/>
        <w:widowControl/>
        <w:kinsoku w:val="0"/>
        <w:overflowPunct w:val="0"/>
        <w:ind w:left="0"/>
        <w:rPr>
          <w:lang w:val="sv-SE"/>
        </w:rPr>
      </w:pPr>
      <w:r>
        <w:rPr>
          <w:lang w:val="sv-SE"/>
        </w:rPr>
        <w:t>AMGEVITA kan finnas i olika styrkor och former beroende på individuella behandlingsbehov.</w:t>
      </w:r>
    </w:p>
    <w:p w14:paraId="1F06E0C0" w14:textId="77777777" w:rsidR="00187478" w:rsidRDefault="00187478">
      <w:pPr>
        <w:pStyle w:val="BodyText"/>
        <w:widowControl/>
        <w:kinsoku w:val="0"/>
        <w:overflowPunct w:val="0"/>
        <w:ind w:left="0"/>
        <w:rPr>
          <w:lang w:val="sv-SE"/>
        </w:rPr>
      </w:pPr>
    </w:p>
    <w:p w14:paraId="65E8E74F" w14:textId="77777777" w:rsidR="00187478" w:rsidRDefault="003740FE">
      <w:pPr>
        <w:widowControl/>
        <w:rPr>
          <w:i/>
          <w:color w:val="000000"/>
          <w:sz w:val="22"/>
          <w:szCs w:val="22"/>
          <w:lang w:val="sv-SE"/>
        </w:rPr>
      </w:pPr>
      <w:r>
        <w:rPr>
          <w:i/>
          <w:color w:val="000000"/>
          <w:sz w:val="22"/>
          <w:szCs w:val="22"/>
          <w:lang w:val="sv-SE"/>
        </w:rPr>
        <w:t>Ungdomar med hidradenitis suppurativa (från 12 års ålder som väger minst 30 kg)</w:t>
      </w:r>
    </w:p>
    <w:p w14:paraId="32FEBF6E" w14:textId="77777777" w:rsidR="00187478" w:rsidRDefault="00187478">
      <w:pPr>
        <w:widowControl/>
        <w:rPr>
          <w:color w:val="000000"/>
          <w:sz w:val="22"/>
          <w:szCs w:val="22"/>
          <w:lang w:val="sv-SE"/>
        </w:rPr>
      </w:pPr>
    </w:p>
    <w:p w14:paraId="7202B0DB" w14:textId="77777777" w:rsidR="00187478" w:rsidRDefault="003740FE">
      <w:pPr>
        <w:widowControl/>
        <w:rPr>
          <w:color w:val="000000"/>
          <w:sz w:val="22"/>
          <w:szCs w:val="22"/>
          <w:lang w:val="sv-SE"/>
        </w:rPr>
      </w:pPr>
      <w:r>
        <w:rPr>
          <w:color w:val="000000"/>
          <w:sz w:val="22"/>
          <w:szCs w:val="22"/>
          <w:lang w:val="sv-SE"/>
        </w:rPr>
        <w:t>Det finns inga kliniska studier med adalimumab hos ungdomar med HS. Doseringen av AMGEVITA hos dessa patienter har bestämts genom farmakokinetisk modellering och simulering (se avsnitt 5.2).</w:t>
      </w:r>
    </w:p>
    <w:p w14:paraId="6C47AFDA" w14:textId="77777777" w:rsidR="00187478" w:rsidRDefault="00187478">
      <w:pPr>
        <w:pStyle w:val="EMEANormal"/>
        <w:rPr>
          <w:color w:val="000000"/>
          <w:szCs w:val="22"/>
          <w:lang w:val="sv-SE"/>
        </w:rPr>
      </w:pPr>
    </w:p>
    <w:p w14:paraId="1532266C" w14:textId="77777777" w:rsidR="00187478" w:rsidRDefault="003740FE">
      <w:pPr>
        <w:pStyle w:val="EMEANormal"/>
        <w:rPr>
          <w:szCs w:val="22"/>
          <w:lang w:val="sv-SE"/>
        </w:rPr>
      </w:pPr>
      <w:r>
        <w:rPr>
          <w:color w:val="000000"/>
          <w:szCs w:val="22"/>
          <w:lang w:val="sv-SE"/>
        </w:rPr>
        <w:t xml:space="preserve">Den rekommenderade doseringen av AMGEVITA är 80 mg vid vecka 0 följt av 40 mg varannan vecka med start vecka 1 genom en subkutan injektion. </w:t>
      </w:r>
    </w:p>
    <w:p w14:paraId="3FF8CA30" w14:textId="77777777" w:rsidR="00187478" w:rsidRDefault="00187478">
      <w:pPr>
        <w:widowControl/>
        <w:rPr>
          <w:color w:val="000000"/>
          <w:sz w:val="22"/>
          <w:szCs w:val="22"/>
          <w:lang w:val="sv-SE"/>
        </w:rPr>
      </w:pPr>
    </w:p>
    <w:p w14:paraId="46715BD1" w14:textId="77777777" w:rsidR="00187478" w:rsidRDefault="003740FE">
      <w:pPr>
        <w:widowControl/>
        <w:rPr>
          <w:color w:val="000000"/>
          <w:sz w:val="22"/>
          <w:szCs w:val="22"/>
          <w:lang w:val="sv-SE"/>
        </w:rPr>
      </w:pPr>
      <w:r>
        <w:rPr>
          <w:color w:val="000000"/>
          <w:sz w:val="22"/>
          <w:szCs w:val="22"/>
          <w:lang w:val="sv-SE"/>
        </w:rPr>
        <w:t>Hos ungdomar med ett otillräckligt svar på AMGEVITA 40</w:t>
      </w:r>
      <w:r>
        <w:rPr>
          <w:sz w:val="22"/>
          <w:szCs w:val="22"/>
          <w:lang w:val="sv-SE"/>
        </w:rPr>
        <w:t> </w:t>
      </w:r>
      <w:r>
        <w:rPr>
          <w:color w:val="000000"/>
          <w:sz w:val="22"/>
          <w:szCs w:val="22"/>
          <w:lang w:val="sv-SE"/>
        </w:rPr>
        <w:t>mg varannan vecka kan en ökning av dosen till 40 mg varje vecka eller 80 mg varannan vecka övervägas.</w:t>
      </w:r>
    </w:p>
    <w:p w14:paraId="05DC4C9A" w14:textId="77777777" w:rsidR="00187478" w:rsidRDefault="00187478">
      <w:pPr>
        <w:widowControl/>
        <w:rPr>
          <w:color w:val="000000"/>
          <w:sz w:val="22"/>
          <w:szCs w:val="22"/>
          <w:lang w:val="sv-SE"/>
        </w:rPr>
      </w:pPr>
    </w:p>
    <w:p w14:paraId="6F736418" w14:textId="77777777" w:rsidR="00187478" w:rsidRDefault="003740FE">
      <w:pPr>
        <w:widowControl/>
        <w:rPr>
          <w:color w:val="000000"/>
          <w:sz w:val="22"/>
          <w:szCs w:val="22"/>
          <w:lang w:val="sv-SE"/>
        </w:rPr>
      </w:pPr>
      <w:r>
        <w:rPr>
          <w:color w:val="000000"/>
          <w:sz w:val="22"/>
          <w:szCs w:val="22"/>
          <w:lang w:val="sv-SE"/>
        </w:rPr>
        <w:t>Vid behov kan antibiotika ges fortsatt under behandling med AMGEVITA. Det rekommenderas att patienten dagligen använder en topikal antiseptisk lösning på sina HS-lesioner under behandling med AMGEVITA.</w:t>
      </w:r>
    </w:p>
    <w:p w14:paraId="38D3D6BE" w14:textId="77777777" w:rsidR="00187478" w:rsidRDefault="00187478">
      <w:pPr>
        <w:widowControl/>
        <w:rPr>
          <w:color w:val="000000"/>
          <w:sz w:val="22"/>
          <w:szCs w:val="22"/>
          <w:lang w:val="sv-SE"/>
        </w:rPr>
      </w:pPr>
    </w:p>
    <w:p w14:paraId="31E211C3" w14:textId="77777777" w:rsidR="00187478" w:rsidRDefault="003740FE">
      <w:pPr>
        <w:widowControl/>
        <w:rPr>
          <w:color w:val="000000"/>
          <w:sz w:val="22"/>
          <w:szCs w:val="22"/>
          <w:lang w:val="sv-SE"/>
        </w:rPr>
      </w:pPr>
      <w:r>
        <w:rPr>
          <w:color w:val="000000"/>
          <w:sz w:val="22"/>
          <w:szCs w:val="22"/>
          <w:lang w:val="sv-SE"/>
        </w:rPr>
        <w:t xml:space="preserve">Fortsatt behandling efter 12 veckor ska noggrant övervägas hos en patient som inte svarat inom denna tidsperiod. </w:t>
      </w:r>
    </w:p>
    <w:p w14:paraId="48D03E68" w14:textId="77777777" w:rsidR="00187478" w:rsidRDefault="00187478">
      <w:pPr>
        <w:widowControl/>
        <w:rPr>
          <w:color w:val="000000"/>
          <w:sz w:val="22"/>
          <w:szCs w:val="22"/>
          <w:lang w:val="sv-SE"/>
        </w:rPr>
      </w:pPr>
    </w:p>
    <w:p w14:paraId="77F6EA14" w14:textId="77777777" w:rsidR="00187478" w:rsidRDefault="003740FE">
      <w:pPr>
        <w:widowControl/>
        <w:rPr>
          <w:color w:val="000000"/>
          <w:sz w:val="22"/>
          <w:szCs w:val="22"/>
          <w:lang w:val="sv-SE"/>
        </w:rPr>
      </w:pPr>
      <w:r>
        <w:rPr>
          <w:color w:val="000000"/>
          <w:sz w:val="22"/>
          <w:szCs w:val="22"/>
          <w:lang w:val="sv-SE"/>
        </w:rPr>
        <w:t xml:space="preserve">Om behandlingen avbryts kan AMGEVITA återinsättas vid behov. </w:t>
      </w:r>
    </w:p>
    <w:p w14:paraId="567EFA59" w14:textId="77777777" w:rsidR="00187478" w:rsidRDefault="00187478">
      <w:pPr>
        <w:widowControl/>
        <w:rPr>
          <w:color w:val="000000"/>
          <w:sz w:val="22"/>
          <w:szCs w:val="22"/>
          <w:lang w:val="sv-SE"/>
        </w:rPr>
      </w:pPr>
    </w:p>
    <w:p w14:paraId="6057168D" w14:textId="77777777" w:rsidR="00187478" w:rsidRDefault="003740FE">
      <w:pPr>
        <w:widowControl/>
        <w:rPr>
          <w:color w:val="000000"/>
          <w:sz w:val="22"/>
          <w:szCs w:val="22"/>
          <w:lang w:val="sv-SE"/>
        </w:rPr>
      </w:pPr>
      <w:r>
        <w:rPr>
          <w:color w:val="000000"/>
          <w:sz w:val="22"/>
          <w:szCs w:val="22"/>
          <w:lang w:val="sv-SE"/>
        </w:rPr>
        <w:t xml:space="preserve">Nyttan och risken med fortsatt långtidsbehandling bör utvärderas regelbundet (se data för vuxna i avsnitt 5.1). </w:t>
      </w:r>
    </w:p>
    <w:p w14:paraId="0809007C" w14:textId="77777777" w:rsidR="00187478" w:rsidRDefault="00187478">
      <w:pPr>
        <w:widowControl/>
        <w:rPr>
          <w:color w:val="000000"/>
          <w:sz w:val="22"/>
          <w:szCs w:val="22"/>
          <w:lang w:val="sv-SE"/>
        </w:rPr>
      </w:pPr>
    </w:p>
    <w:p w14:paraId="5C643FAE" w14:textId="77777777" w:rsidR="00187478" w:rsidRDefault="003740FE">
      <w:pPr>
        <w:pStyle w:val="BodyText"/>
        <w:widowControl/>
        <w:kinsoku w:val="0"/>
        <w:overflowPunct w:val="0"/>
        <w:ind w:left="0"/>
        <w:rPr>
          <w:color w:val="000000"/>
          <w:lang w:val="sv-SE"/>
        </w:rPr>
      </w:pPr>
      <w:r>
        <w:rPr>
          <w:color w:val="000000"/>
          <w:lang w:val="sv-SE"/>
        </w:rPr>
        <w:t>Det finns ingen relevant användning av AMGEVITA hos barn yngre än 12 år för denna indikation.</w:t>
      </w:r>
    </w:p>
    <w:p w14:paraId="0CEBDD9E" w14:textId="77777777" w:rsidR="00187478" w:rsidRDefault="00187478">
      <w:pPr>
        <w:pStyle w:val="BodyText"/>
        <w:widowControl/>
        <w:kinsoku w:val="0"/>
        <w:overflowPunct w:val="0"/>
        <w:ind w:left="0"/>
        <w:rPr>
          <w:color w:val="000000"/>
          <w:lang w:val="sv-SE"/>
        </w:rPr>
      </w:pPr>
    </w:p>
    <w:p w14:paraId="4FA19CFC" w14:textId="77777777" w:rsidR="00187478" w:rsidRDefault="003740FE">
      <w:pPr>
        <w:pStyle w:val="BodyText"/>
        <w:widowControl/>
        <w:kinsoku w:val="0"/>
        <w:overflowPunct w:val="0"/>
        <w:ind w:left="0"/>
        <w:rPr>
          <w:lang w:val="sv-SE"/>
        </w:rPr>
      </w:pPr>
      <w:r>
        <w:rPr>
          <w:lang w:val="sv-SE"/>
        </w:rPr>
        <w:t>AMGEVITA kan finnas i olika styrkor och former beroende på individuella behandlingsbehov.</w:t>
      </w:r>
    </w:p>
    <w:p w14:paraId="06105E4B" w14:textId="77777777" w:rsidR="00187478" w:rsidRDefault="00187478">
      <w:pPr>
        <w:pStyle w:val="BodyText"/>
        <w:widowControl/>
        <w:kinsoku w:val="0"/>
        <w:overflowPunct w:val="0"/>
        <w:ind w:left="0"/>
        <w:rPr>
          <w:lang w:val="sv-SE"/>
        </w:rPr>
      </w:pPr>
    </w:p>
    <w:p w14:paraId="3CFE288E" w14:textId="77777777" w:rsidR="00187478" w:rsidRDefault="003740FE">
      <w:pPr>
        <w:keepNext/>
        <w:widowControl/>
        <w:kinsoku w:val="0"/>
        <w:overflowPunct w:val="0"/>
        <w:rPr>
          <w:rFonts w:eastAsia="Yu Mincho"/>
          <w:i/>
          <w:kern w:val="0"/>
          <w:sz w:val="22"/>
          <w:szCs w:val="22"/>
          <w:lang w:val="sv-SE" w:eastAsia="en-IN"/>
        </w:rPr>
      </w:pPr>
      <w:r>
        <w:rPr>
          <w:i/>
          <w:sz w:val="22"/>
          <w:szCs w:val="22"/>
          <w:lang w:val="sv-SE"/>
        </w:rPr>
        <w:t>Pedia</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ska pa</w:t>
      </w:r>
      <w:r>
        <w:rPr>
          <w:i/>
          <w:spacing w:val="1"/>
          <w:sz w:val="22"/>
          <w:szCs w:val="22"/>
          <w:lang w:val="sv-SE"/>
        </w:rPr>
        <w:t>ti</w:t>
      </w:r>
      <w:r>
        <w:rPr>
          <w:i/>
          <w:sz w:val="22"/>
          <w:szCs w:val="22"/>
          <w:lang w:val="sv-SE"/>
        </w:rPr>
        <w:t>en</w:t>
      </w:r>
      <w:r>
        <w:rPr>
          <w:i/>
          <w:spacing w:val="1"/>
          <w:sz w:val="22"/>
          <w:szCs w:val="22"/>
          <w:lang w:val="sv-SE"/>
        </w:rPr>
        <w:t>t</w:t>
      </w:r>
      <w:r>
        <w:rPr>
          <w:i/>
          <w:sz w:val="22"/>
          <w:szCs w:val="22"/>
          <w:lang w:val="sv-SE"/>
        </w:rPr>
        <w:t>er med Crohns s</w:t>
      </w:r>
      <w:r>
        <w:rPr>
          <w:i/>
          <w:spacing w:val="1"/>
          <w:sz w:val="22"/>
          <w:szCs w:val="22"/>
          <w:lang w:val="sv-SE"/>
        </w:rPr>
        <w:t>j</w:t>
      </w:r>
      <w:r>
        <w:rPr>
          <w:i/>
          <w:sz w:val="22"/>
          <w:szCs w:val="22"/>
          <w:lang w:val="sv-SE"/>
        </w:rPr>
        <w:t>ukdom</w:t>
      </w:r>
    </w:p>
    <w:p w14:paraId="7D66AA19" w14:textId="77777777" w:rsidR="00187478" w:rsidRDefault="00187478">
      <w:pPr>
        <w:keepNext/>
        <w:keepLines/>
        <w:widowControl/>
        <w:kinsoku w:val="0"/>
        <w:overflowPunct w:val="0"/>
        <w:rPr>
          <w:sz w:val="22"/>
          <w:szCs w:val="22"/>
          <w:lang w:val="sv-SE"/>
        </w:rPr>
      </w:pPr>
    </w:p>
    <w:p w14:paraId="66986B1B" w14:textId="77777777" w:rsidR="00187478" w:rsidRDefault="003740FE">
      <w:pPr>
        <w:pStyle w:val="EMEANormal"/>
        <w:rPr>
          <w:szCs w:val="22"/>
          <w:lang w:val="sv-SE"/>
        </w:rPr>
      </w:pPr>
      <w:r>
        <w:rPr>
          <w:lang w:val="sv-SE"/>
        </w:rPr>
        <w:t>Den re</w:t>
      </w:r>
      <w:r>
        <w:rPr>
          <w:spacing w:val="-3"/>
          <w:lang w:val="sv-SE"/>
        </w:rPr>
        <w:t>k</w:t>
      </w:r>
      <w:r>
        <w:rPr>
          <w:lang w:val="sv-SE"/>
        </w:rPr>
        <w:t>o</w:t>
      </w:r>
      <w:r>
        <w:rPr>
          <w:spacing w:val="-4"/>
          <w:lang w:val="sv-SE"/>
        </w:rPr>
        <w:t>mm</w:t>
      </w:r>
      <w:r>
        <w:rPr>
          <w:lang w:val="sv-SE"/>
        </w:rPr>
        <w:t xml:space="preserve">enderade </w:t>
      </w:r>
      <w:r>
        <w:rPr>
          <w:spacing w:val="1"/>
          <w:lang w:val="sv-SE"/>
        </w:rPr>
        <w:t>dosen</w:t>
      </w:r>
      <w:r>
        <w:rPr>
          <w:lang w:val="sv-SE"/>
        </w:rPr>
        <w:t xml:space="preserve"> av</w:t>
      </w:r>
      <w:r>
        <w:rPr>
          <w:spacing w:val="-3"/>
          <w:lang w:val="sv-SE"/>
        </w:rPr>
        <w:t xml:space="preserve"> </w:t>
      </w:r>
      <w:r>
        <w:rPr>
          <w:lang w:val="sv-SE"/>
        </w:rPr>
        <w:t>AMGEVITA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szCs w:val="22"/>
          <w:lang w:val="sv-SE"/>
        </w:rPr>
        <w:t xml:space="preserve">6–17 år baseras på kroppsvikt (tabell 4). </w:t>
      </w:r>
      <w:r>
        <w:rPr>
          <w:lang w:val="sv-SE"/>
        </w:rPr>
        <w:t>AMGEVITA administreras</w:t>
      </w:r>
      <w:r>
        <w:rPr>
          <w:szCs w:val="22"/>
          <w:lang w:val="sv-SE"/>
        </w:rPr>
        <w:t xml:space="preserve"> </w:t>
      </w:r>
      <w:r>
        <w:rPr>
          <w:spacing w:val="-3"/>
          <w:szCs w:val="22"/>
          <w:lang w:val="sv-SE"/>
        </w:rPr>
        <w:t>v</w:t>
      </w:r>
      <w:r>
        <w:rPr>
          <w:spacing w:val="1"/>
          <w:szCs w:val="22"/>
          <w:lang w:val="sv-SE"/>
        </w:rPr>
        <w:t>i</w:t>
      </w:r>
      <w:r>
        <w:rPr>
          <w:szCs w:val="22"/>
          <w:lang w:val="sv-SE"/>
        </w:rPr>
        <w:t>a sub</w:t>
      </w:r>
      <w:r>
        <w:rPr>
          <w:spacing w:val="-3"/>
          <w:szCs w:val="22"/>
          <w:lang w:val="sv-SE"/>
        </w:rPr>
        <w:t>k</w:t>
      </w:r>
      <w:r>
        <w:rPr>
          <w:szCs w:val="22"/>
          <w:lang w:val="sv-SE"/>
        </w:rPr>
        <w:t>u</w:t>
      </w:r>
      <w:r>
        <w:rPr>
          <w:spacing w:val="1"/>
          <w:szCs w:val="22"/>
          <w:lang w:val="sv-SE"/>
        </w:rPr>
        <w:t>t</w:t>
      </w:r>
      <w:r>
        <w:rPr>
          <w:szCs w:val="22"/>
          <w:lang w:val="sv-SE"/>
        </w:rPr>
        <w:t xml:space="preserve">an </w:t>
      </w:r>
      <w:r>
        <w:rPr>
          <w:spacing w:val="1"/>
          <w:szCs w:val="22"/>
          <w:lang w:val="sv-SE"/>
        </w:rPr>
        <w:t>i</w:t>
      </w:r>
      <w:r>
        <w:rPr>
          <w:szCs w:val="22"/>
          <w:lang w:val="sv-SE"/>
        </w:rPr>
        <w:t>n</w:t>
      </w:r>
      <w:r>
        <w:rPr>
          <w:spacing w:val="3"/>
          <w:szCs w:val="22"/>
          <w:lang w:val="sv-SE"/>
        </w:rPr>
        <w:t>j</w:t>
      </w:r>
      <w:r>
        <w:rPr>
          <w:szCs w:val="22"/>
          <w:lang w:val="sv-SE"/>
        </w:rPr>
        <w:t>e</w:t>
      </w:r>
      <w:r>
        <w:rPr>
          <w:spacing w:val="-3"/>
          <w:szCs w:val="22"/>
          <w:lang w:val="sv-SE"/>
        </w:rPr>
        <w:t>k</w:t>
      </w:r>
      <w:r>
        <w:rPr>
          <w:spacing w:val="1"/>
          <w:szCs w:val="22"/>
          <w:lang w:val="sv-SE"/>
        </w:rPr>
        <w:t>ti</w:t>
      </w:r>
      <w:r>
        <w:rPr>
          <w:szCs w:val="22"/>
          <w:lang w:val="sv-SE"/>
        </w:rPr>
        <w:t>on.</w:t>
      </w:r>
    </w:p>
    <w:p w14:paraId="0051C58D" w14:textId="77777777" w:rsidR="00187478" w:rsidRDefault="00187478">
      <w:pPr>
        <w:pStyle w:val="EMEANormal"/>
        <w:rPr>
          <w:szCs w:val="22"/>
          <w:lang w:val="sv-SE"/>
        </w:rPr>
      </w:pPr>
    </w:p>
    <w:p w14:paraId="5C14646C" w14:textId="77777777" w:rsidR="00187478" w:rsidRDefault="003740FE">
      <w:pPr>
        <w:keepNext/>
        <w:widowControl/>
        <w:autoSpaceDN w:val="0"/>
        <w:adjustRightInd w:val="0"/>
        <w:rPr>
          <w:b/>
          <w:sz w:val="22"/>
          <w:szCs w:val="22"/>
          <w:lang w:val="sv-SE"/>
        </w:rPr>
      </w:pPr>
      <w:r>
        <w:rPr>
          <w:b/>
          <w:sz w:val="22"/>
          <w:szCs w:val="22"/>
          <w:lang w:val="sv-SE"/>
        </w:rPr>
        <w:t>Tabell 4. AMGEVITA-dosering för pediatriska patienter med Crohns sjukdom</w:t>
      </w:r>
    </w:p>
    <w:p w14:paraId="155D77E7" w14:textId="77777777" w:rsidR="00187478" w:rsidRDefault="00187478">
      <w:pPr>
        <w:keepNext/>
        <w:widowControl/>
        <w:autoSpaceDN w:val="0"/>
        <w:adjustRightInd w:val="0"/>
        <w:rPr>
          <w:sz w:val="22"/>
          <w:szCs w:val="22"/>
          <w:lang w:val="sv-SE"/>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6095"/>
        <w:gridCol w:w="1418"/>
      </w:tblGrid>
      <w:tr w:rsidR="00187478" w14:paraId="5409453E" w14:textId="77777777">
        <w:trPr>
          <w:cantSplit/>
          <w:tblHeader/>
        </w:trPr>
        <w:tc>
          <w:tcPr>
            <w:tcW w:w="1418" w:type="dxa"/>
          </w:tcPr>
          <w:p w14:paraId="3DCD93AA" w14:textId="77777777" w:rsidR="00187478" w:rsidRDefault="003740FE">
            <w:pPr>
              <w:widowControl/>
              <w:rPr>
                <w:b/>
                <w:sz w:val="22"/>
                <w:szCs w:val="22"/>
                <w:lang w:val="sv-SE"/>
              </w:rPr>
            </w:pPr>
            <w:r>
              <w:rPr>
                <w:b/>
                <w:sz w:val="22"/>
                <w:szCs w:val="22"/>
                <w:lang w:val="sv-SE"/>
              </w:rPr>
              <w:t>Kroppsvikt</w:t>
            </w:r>
          </w:p>
        </w:tc>
        <w:tc>
          <w:tcPr>
            <w:tcW w:w="6095" w:type="dxa"/>
          </w:tcPr>
          <w:p w14:paraId="12A6A3D2" w14:textId="77777777" w:rsidR="00187478" w:rsidRDefault="003740FE">
            <w:pPr>
              <w:widowControl/>
              <w:rPr>
                <w:b/>
                <w:sz w:val="22"/>
                <w:szCs w:val="22"/>
                <w:lang w:val="sv-SE"/>
              </w:rPr>
            </w:pPr>
            <w:r>
              <w:rPr>
                <w:b/>
                <w:sz w:val="22"/>
                <w:szCs w:val="22"/>
                <w:lang w:val="sv-SE"/>
              </w:rPr>
              <w:t>Induktionsdos</w:t>
            </w:r>
          </w:p>
        </w:tc>
        <w:tc>
          <w:tcPr>
            <w:tcW w:w="1418" w:type="dxa"/>
          </w:tcPr>
          <w:p w14:paraId="1DE77892" w14:textId="77777777" w:rsidR="00187478" w:rsidRDefault="003740FE">
            <w:pPr>
              <w:widowControl/>
              <w:rPr>
                <w:b/>
                <w:sz w:val="22"/>
                <w:szCs w:val="22"/>
                <w:lang w:val="sv-SE"/>
              </w:rPr>
            </w:pPr>
            <w:r>
              <w:rPr>
                <w:b/>
                <w:sz w:val="22"/>
                <w:szCs w:val="22"/>
                <w:lang w:val="sv-SE"/>
              </w:rPr>
              <w:t>Underhållsdos med start vecka 4</w:t>
            </w:r>
          </w:p>
        </w:tc>
      </w:tr>
      <w:tr w:rsidR="00187478" w14:paraId="3662B560" w14:textId="77777777">
        <w:trPr>
          <w:cantSplit/>
        </w:trPr>
        <w:tc>
          <w:tcPr>
            <w:tcW w:w="1418" w:type="dxa"/>
          </w:tcPr>
          <w:p w14:paraId="02B22AF4" w14:textId="77777777" w:rsidR="00187478" w:rsidRDefault="003740FE">
            <w:pPr>
              <w:widowControl/>
              <w:jc w:val="center"/>
              <w:rPr>
                <w:sz w:val="22"/>
                <w:szCs w:val="22"/>
                <w:lang w:val="sv-SE"/>
              </w:rPr>
            </w:pPr>
            <w:r>
              <w:rPr>
                <w:sz w:val="22"/>
                <w:szCs w:val="22"/>
                <w:lang w:val="sv-SE"/>
              </w:rPr>
              <w:t>&lt; 40 kg</w:t>
            </w:r>
          </w:p>
        </w:tc>
        <w:tc>
          <w:tcPr>
            <w:tcW w:w="6095" w:type="dxa"/>
          </w:tcPr>
          <w:p w14:paraId="08267470" w14:textId="77777777" w:rsidR="00187478" w:rsidRDefault="003740FE">
            <w:pPr>
              <w:widowControl/>
              <w:numPr>
                <w:ilvl w:val="0"/>
                <w:numId w:val="7"/>
              </w:numPr>
              <w:autoSpaceDE/>
              <w:ind w:left="170" w:hanging="170"/>
              <w:rPr>
                <w:sz w:val="22"/>
                <w:szCs w:val="22"/>
                <w:lang w:val="sv-SE"/>
              </w:rPr>
            </w:pPr>
            <w:r>
              <w:rPr>
                <w:sz w:val="22"/>
                <w:szCs w:val="22"/>
                <w:lang w:val="sv-SE"/>
              </w:rPr>
              <w:t>40 mg vecka 0 och 20 mg vecka 2</w:t>
            </w:r>
          </w:p>
          <w:p w14:paraId="464D9D18" w14:textId="77777777" w:rsidR="00187478" w:rsidRDefault="00187478">
            <w:pPr>
              <w:widowControl/>
              <w:autoSpaceDN w:val="0"/>
              <w:adjustRightInd w:val="0"/>
              <w:rPr>
                <w:sz w:val="22"/>
                <w:szCs w:val="22"/>
                <w:lang w:val="sv-SE"/>
              </w:rPr>
            </w:pPr>
          </w:p>
          <w:p w14:paraId="2A90793A" w14:textId="77777777" w:rsidR="00187478" w:rsidRDefault="003740FE">
            <w:pPr>
              <w:widowControl/>
              <w:rPr>
                <w:sz w:val="22"/>
                <w:szCs w:val="22"/>
                <w:lang w:val="sv-SE"/>
              </w:rPr>
            </w:pPr>
            <w:r>
              <w:rPr>
                <w:sz w:val="22"/>
                <w:szCs w:val="22"/>
                <w:lang w:val="sv-SE"/>
              </w:rPr>
              <w:t>I de fall som kräver ett snabbare behandlingssvar, kan följande dos användas, med medvetenheten att risken för biverkningar kan vara högre vid användning av den högre induktionsdosen:</w:t>
            </w:r>
          </w:p>
          <w:p w14:paraId="0387769F" w14:textId="77777777" w:rsidR="00187478" w:rsidRDefault="003740FE">
            <w:pPr>
              <w:widowControl/>
              <w:numPr>
                <w:ilvl w:val="0"/>
                <w:numId w:val="7"/>
              </w:numPr>
              <w:autoSpaceDE/>
              <w:ind w:left="170" w:hanging="170"/>
              <w:rPr>
                <w:sz w:val="22"/>
                <w:szCs w:val="22"/>
                <w:lang w:val="sv-SE"/>
              </w:rPr>
            </w:pPr>
            <w:r>
              <w:rPr>
                <w:sz w:val="22"/>
                <w:szCs w:val="22"/>
                <w:lang w:val="sv-SE"/>
              </w:rPr>
              <w:t>80 mg vecka 0 och 40 mg vecka 2</w:t>
            </w:r>
          </w:p>
        </w:tc>
        <w:tc>
          <w:tcPr>
            <w:tcW w:w="1418" w:type="dxa"/>
          </w:tcPr>
          <w:p w14:paraId="7EDE6F59" w14:textId="77777777" w:rsidR="00187478" w:rsidRDefault="003740FE">
            <w:pPr>
              <w:widowControl/>
              <w:jc w:val="center"/>
              <w:rPr>
                <w:sz w:val="22"/>
                <w:szCs w:val="22"/>
                <w:lang w:val="sv-SE"/>
              </w:rPr>
            </w:pPr>
            <w:r>
              <w:rPr>
                <w:sz w:val="22"/>
                <w:szCs w:val="22"/>
                <w:lang w:val="sv-SE"/>
              </w:rPr>
              <w:t>20 mg varannan vecka</w:t>
            </w:r>
          </w:p>
        </w:tc>
      </w:tr>
      <w:tr w:rsidR="00187478" w14:paraId="469AD6A6" w14:textId="77777777">
        <w:trPr>
          <w:cantSplit/>
        </w:trPr>
        <w:tc>
          <w:tcPr>
            <w:tcW w:w="1418" w:type="dxa"/>
          </w:tcPr>
          <w:p w14:paraId="03D4EA16" w14:textId="77777777" w:rsidR="00187478" w:rsidRDefault="003740FE">
            <w:pPr>
              <w:widowControl/>
              <w:jc w:val="center"/>
              <w:rPr>
                <w:sz w:val="22"/>
                <w:szCs w:val="22"/>
                <w:lang w:val="sv-SE"/>
              </w:rPr>
            </w:pPr>
            <w:r>
              <w:rPr>
                <w:sz w:val="22"/>
                <w:szCs w:val="22"/>
                <w:lang w:val="sv-SE"/>
              </w:rPr>
              <w:t>≥ 40 kg</w:t>
            </w:r>
          </w:p>
        </w:tc>
        <w:tc>
          <w:tcPr>
            <w:tcW w:w="6095" w:type="dxa"/>
          </w:tcPr>
          <w:p w14:paraId="1A25090A" w14:textId="77777777" w:rsidR="00187478" w:rsidRDefault="003740FE">
            <w:pPr>
              <w:widowControl/>
              <w:numPr>
                <w:ilvl w:val="0"/>
                <w:numId w:val="7"/>
              </w:numPr>
              <w:autoSpaceDE/>
              <w:ind w:left="170" w:hanging="170"/>
              <w:rPr>
                <w:sz w:val="22"/>
                <w:szCs w:val="22"/>
                <w:lang w:val="sv-SE"/>
              </w:rPr>
            </w:pPr>
            <w:r>
              <w:rPr>
                <w:sz w:val="22"/>
                <w:szCs w:val="22"/>
                <w:lang w:val="sv-SE"/>
              </w:rPr>
              <w:t>80 mg vecka 0 och 40 mg vecka 2</w:t>
            </w:r>
          </w:p>
          <w:p w14:paraId="19D87D35" w14:textId="77777777" w:rsidR="00187478" w:rsidRDefault="00187478">
            <w:pPr>
              <w:widowControl/>
              <w:autoSpaceDN w:val="0"/>
              <w:adjustRightInd w:val="0"/>
              <w:rPr>
                <w:sz w:val="22"/>
                <w:szCs w:val="22"/>
                <w:lang w:val="sv-SE"/>
              </w:rPr>
            </w:pPr>
          </w:p>
          <w:p w14:paraId="2148130D" w14:textId="77777777" w:rsidR="00187478" w:rsidRDefault="003740FE">
            <w:pPr>
              <w:widowControl/>
              <w:rPr>
                <w:sz w:val="22"/>
                <w:szCs w:val="22"/>
                <w:lang w:val="sv-SE"/>
              </w:rPr>
            </w:pPr>
            <w:r>
              <w:rPr>
                <w:sz w:val="22"/>
                <w:szCs w:val="22"/>
                <w:lang w:val="sv-SE"/>
              </w:rPr>
              <w:t>I de fall som kräver ett snabbare behandlingssvar, kan följande dos användas, med medvetenheten att risken för biverkningar kan vara högre vid användning av den högre induktionsdosen:</w:t>
            </w:r>
          </w:p>
          <w:p w14:paraId="650FA76C" w14:textId="77777777" w:rsidR="00187478" w:rsidRDefault="003740FE">
            <w:pPr>
              <w:widowControl/>
              <w:numPr>
                <w:ilvl w:val="0"/>
                <w:numId w:val="7"/>
              </w:numPr>
              <w:autoSpaceDE/>
              <w:ind w:left="170" w:hanging="170"/>
              <w:rPr>
                <w:sz w:val="22"/>
                <w:szCs w:val="22"/>
                <w:lang w:val="sv-SE"/>
              </w:rPr>
            </w:pPr>
            <w:r>
              <w:rPr>
                <w:sz w:val="22"/>
                <w:szCs w:val="22"/>
                <w:lang w:val="sv-SE"/>
              </w:rPr>
              <w:t>160 mg vecka 0 och 80 mg vecka 2</w:t>
            </w:r>
          </w:p>
        </w:tc>
        <w:tc>
          <w:tcPr>
            <w:tcW w:w="1418" w:type="dxa"/>
          </w:tcPr>
          <w:p w14:paraId="2496C1F0" w14:textId="77777777" w:rsidR="00187478" w:rsidRDefault="003740FE">
            <w:pPr>
              <w:widowControl/>
              <w:jc w:val="center"/>
              <w:rPr>
                <w:sz w:val="22"/>
                <w:szCs w:val="22"/>
                <w:lang w:val="sv-SE"/>
              </w:rPr>
            </w:pPr>
            <w:r>
              <w:rPr>
                <w:sz w:val="22"/>
                <w:szCs w:val="22"/>
                <w:lang w:val="sv-SE"/>
              </w:rPr>
              <w:t>40 mg varannan vecka</w:t>
            </w:r>
          </w:p>
        </w:tc>
      </w:tr>
    </w:tbl>
    <w:p w14:paraId="3D297C91" w14:textId="77777777" w:rsidR="00187478" w:rsidRDefault="00187478">
      <w:pPr>
        <w:keepNext/>
        <w:widowControl/>
        <w:rPr>
          <w:sz w:val="22"/>
          <w:szCs w:val="22"/>
          <w:lang w:val="sv-SE"/>
        </w:rPr>
      </w:pPr>
    </w:p>
    <w:p w14:paraId="7B9C8D7B" w14:textId="77777777" w:rsidR="00187478" w:rsidRDefault="003740FE">
      <w:pPr>
        <w:pStyle w:val="EMEANormal"/>
        <w:keepNext/>
        <w:rPr>
          <w:szCs w:val="22"/>
          <w:lang w:val="sv-SE"/>
        </w:rPr>
      </w:pPr>
      <w:r>
        <w:rPr>
          <w:szCs w:val="22"/>
          <w:lang w:val="sv-SE"/>
        </w:rPr>
        <w:t>De patienter som uppvisar ett otillräckligt terapisvar kan ha fördel av att höja dosen till:</w:t>
      </w:r>
    </w:p>
    <w:p w14:paraId="3FEC9A79" w14:textId="77777777" w:rsidR="00187478" w:rsidRDefault="003740FE">
      <w:pPr>
        <w:pStyle w:val="EMEANormal"/>
        <w:numPr>
          <w:ilvl w:val="0"/>
          <w:numId w:val="8"/>
        </w:numPr>
        <w:tabs>
          <w:tab w:val="clear" w:pos="562"/>
        </w:tabs>
        <w:ind w:left="567" w:hanging="567"/>
        <w:rPr>
          <w:szCs w:val="22"/>
          <w:lang w:val="sv-SE"/>
        </w:rPr>
      </w:pPr>
      <w:r>
        <w:rPr>
          <w:szCs w:val="22"/>
          <w:lang w:val="sv-SE"/>
        </w:rPr>
        <w:t>&lt; 40 kg: 20 mg varje vecka</w:t>
      </w:r>
    </w:p>
    <w:p w14:paraId="72EEF849" w14:textId="77777777" w:rsidR="00187478" w:rsidRDefault="003740FE">
      <w:pPr>
        <w:pStyle w:val="EMEANormal"/>
        <w:numPr>
          <w:ilvl w:val="0"/>
          <w:numId w:val="8"/>
        </w:numPr>
        <w:tabs>
          <w:tab w:val="clear" w:pos="562"/>
        </w:tabs>
        <w:ind w:left="567" w:hanging="567"/>
        <w:rPr>
          <w:szCs w:val="22"/>
          <w:lang w:val="sv-SE"/>
        </w:rPr>
      </w:pPr>
      <w:r>
        <w:rPr>
          <w:szCs w:val="22"/>
          <w:lang w:val="sv-SE"/>
        </w:rPr>
        <w:t xml:space="preserve">≥ 40 kg: 40 mg varje vecka </w:t>
      </w:r>
      <w:r>
        <w:rPr>
          <w:lang w:val="sv-SE"/>
        </w:rPr>
        <w:t>eller 80 mg varannan vecka</w:t>
      </w:r>
    </w:p>
    <w:p w14:paraId="54B7EAAD" w14:textId="77777777" w:rsidR="00187478" w:rsidRDefault="00187478">
      <w:pPr>
        <w:widowControl/>
        <w:rPr>
          <w:sz w:val="22"/>
          <w:szCs w:val="22"/>
          <w:lang w:val="sv-SE"/>
        </w:rPr>
      </w:pPr>
    </w:p>
    <w:p w14:paraId="2EB2C6E4" w14:textId="77777777" w:rsidR="00187478" w:rsidRDefault="003740FE">
      <w:pPr>
        <w:pStyle w:val="BodyText"/>
        <w:widowControl/>
        <w:kinsoku w:val="0"/>
        <w:overflowPunct w:val="0"/>
        <w:ind w:left="0"/>
        <w:rPr>
          <w:lang w:val="sv-SE"/>
        </w:rPr>
      </w:pPr>
      <w:r>
        <w:rPr>
          <w:lang w:val="sv-SE"/>
        </w:rPr>
        <w:t>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s</w:t>
      </w:r>
      <w:r>
        <w:rPr>
          <w:spacing w:val="-3"/>
          <w:lang w:val="sv-SE"/>
        </w:rPr>
        <w:t>k</w:t>
      </w:r>
      <w:r>
        <w:rPr>
          <w:lang w:val="sv-SE"/>
        </w:rPr>
        <w:t>a no</w:t>
      </w:r>
      <w:r>
        <w:rPr>
          <w:spacing w:val="-3"/>
          <w:lang w:val="sv-SE"/>
        </w:rPr>
        <w:t>g</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ej</w:t>
      </w:r>
      <w:r>
        <w:rPr>
          <w:spacing w:val="3"/>
          <w:lang w:val="sv-SE"/>
        </w:rPr>
        <w:t xml:space="preserve"> </w:t>
      </w:r>
      <w:r>
        <w:rPr>
          <w:lang w:val="sv-SE"/>
        </w:rPr>
        <w:t>s</w:t>
      </w:r>
      <w:r>
        <w:rPr>
          <w:spacing w:val="-3"/>
          <w:lang w:val="sv-SE"/>
        </w:rPr>
        <w:t>v</w:t>
      </w:r>
      <w:r>
        <w:rPr>
          <w:lang w:val="sv-SE"/>
        </w:rPr>
        <w:t>arar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12 </w:t>
      </w:r>
      <w:r>
        <w:rPr>
          <w:spacing w:val="-3"/>
          <w:lang w:val="sv-SE"/>
        </w:rPr>
        <w:t>v</w:t>
      </w:r>
      <w:r>
        <w:rPr>
          <w:lang w:val="sv-SE"/>
        </w:rPr>
        <w:t>ec</w:t>
      </w:r>
      <w:r>
        <w:rPr>
          <w:spacing w:val="-3"/>
          <w:lang w:val="sv-SE"/>
        </w:rPr>
        <w:t>k</w:t>
      </w:r>
      <w:r>
        <w:rPr>
          <w:lang w:val="sv-SE"/>
        </w:rPr>
        <w:t>or.</w:t>
      </w:r>
    </w:p>
    <w:p w14:paraId="1B84DCB7" w14:textId="77777777" w:rsidR="00187478" w:rsidRDefault="00187478">
      <w:pPr>
        <w:widowControl/>
        <w:kinsoku w:val="0"/>
        <w:overflowPunct w:val="0"/>
        <w:rPr>
          <w:sz w:val="22"/>
          <w:szCs w:val="22"/>
          <w:lang w:val="sv-SE"/>
        </w:rPr>
      </w:pPr>
    </w:p>
    <w:p w14:paraId="531421AF"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en re</w:t>
      </w:r>
      <w:r>
        <w:rPr>
          <w:spacing w:val="1"/>
          <w:lang w:val="sv-SE"/>
        </w:rPr>
        <w:t>l</w:t>
      </w:r>
      <w:r>
        <w:rPr>
          <w:lang w:val="sv-SE"/>
        </w:rPr>
        <w:t>e</w:t>
      </w:r>
      <w:r>
        <w:rPr>
          <w:spacing w:val="-3"/>
          <w:lang w:val="sv-SE"/>
        </w:rPr>
        <w:t>v</w:t>
      </w:r>
      <w:r>
        <w:rPr>
          <w:lang w:val="sv-SE"/>
        </w:rPr>
        <w:t>ant</w:t>
      </w:r>
      <w:r>
        <w:rPr>
          <w:spacing w:val="1"/>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 för</w:t>
      </w:r>
      <w:r>
        <w:rPr>
          <w:spacing w:val="1"/>
          <w:lang w:val="sv-SE"/>
        </w:rPr>
        <w:t xml:space="preserve"> </w:t>
      </w:r>
      <w:r>
        <w:rPr>
          <w:lang w:val="sv-SE"/>
        </w:rPr>
        <w:t>barn under</w:t>
      </w:r>
      <w:r>
        <w:rPr>
          <w:spacing w:val="1"/>
          <w:lang w:val="sv-SE"/>
        </w:rPr>
        <w:t xml:space="preserve"> </w:t>
      </w:r>
      <w:r>
        <w:rPr>
          <w:lang w:val="sv-SE"/>
        </w:rPr>
        <w:t>6 år</w:t>
      </w:r>
      <w:r>
        <w:rPr>
          <w:spacing w:val="1"/>
          <w:lang w:val="sv-SE"/>
        </w:rPr>
        <w:t xml:space="preserve"> </w:t>
      </w:r>
      <w:r>
        <w:rPr>
          <w:lang w:val="sv-SE"/>
        </w:rPr>
        <w:t>för</w:t>
      </w:r>
      <w:r>
        <w:rPr>
          <w:spacing w:val="1"/>
          <w:lang w:val="sv-SE"/>
        </w:rPr>
        <w:t xml:space="preserve"> </w:t>
      </w:r>
      <w:r>
        <w:rPr>
          <w:lang w:val="sv-SE"/>
        </w:rPr>
        <w:t xml:space="preserve">denna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w:t>
      </w:r>
    </w:p>
    <w:p w14:paraId="465D222C" w14:textId="77777777" w:rsidR="00187478" w:rsidRDefault="00187478">
      <w:pPr>
        <w:pStyle w:val="BodyText"/>
        <w:widowControl/>
        <w:kinsoku w:val="0"/>
        <w:overflowPunct w:val="0"/>
        <w:ind w:left="0"/>
        <w:rPr>
          <w:lang w:val="sv-SE"/>
        </w:rPr>
      </w:pPr>
    </w:p>
    <w:p w14:paraId="7DF4C587" w14:textId="77777777" w:rsidR="00187478" w:rsidRDefault="003740FE">
      <w:pPr>
        <w:pStyle w:val="BodyText"/>
        <w:widowControl/>
        <w:kinsoku w:val="0"/>
        <w:overflowPunct w:val="0"/>
        <w:ind w:left="0"/>
        <w:rPr>
          <w:lang w:val="sv-SE"/>
        </w:rPr>
      </w:pPr>
      <w:r>
        <w:rPr>
          <w:lang w:val="sv-SE"/>
        </w:rPr>
        <w:t>AMGEVITA kan finnas i olika styrkor och former beroende på individuella behandlingsbehov.</w:t>
      </w:r>
    </w:p>
    <w:p w14:paraId="324ABA30" w14:textId="77777777" w:rsidR="00187478" w:rsidRDefault="00187478">
      <w:pPr>
        <w:widowControl/>
        <w:kinsoku w:val="0"/>
        <w:overflowPunct w:val="0"/>
        <w:rPr>
          <w:sz w:val="22"/>
          <w:szCs w:val="22"/>
          <w:lang w:val="sv-SE"/>
        </w:rPr>
      </w:pPr>
    </w:p>
    <w:p w14:paraId="77D59DDF"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Pediatriska patienter med ulcerös kolit</w:t>
      </w:r>
    </w:p>
    <w:p w14:paraId="59167D6E" w14:textId="77777777" w:rsidR="00187478" w:rsidRDefault="00187478">
      <w:pPr>
        <w:keepNext/>
        <w:widowControl/>
        <w:suppressAutoHyphens w:val="0"/>
        <w:autoSpaceDN w:val="0"/>
        <w:adjustRightInd w:val="0"/>
        <w:rPr>
          <w:color w:val="000000"/>
          <w:kern w:val="0"/>
          <w:sz w:val="22"/>
          <w:szCs w:val="22"/>
          <w:lang w:val="sv-SE" w:eastAsia="sv-SE"/>
        </w:rPr>
      </w:pPr>
    </w:p>
    <w:p w14:paraId="4ED6C3E5" w14:textId="77777777" w:rsidR="00187478" w:rsidRDefault="003740FE">
      <w:pPr>
        <w:widowControl/>
        <w:tabs>
          <w:tab w:val="left" w:pos="720"/>
        </w:tabs>
        <w:autoSpaceDN w:val="0"/>
        <w:adjustRightInd w:val="0"/>
        <w:rPr>
          <w:color w:val="000000"/>
          <w:kern w:val="0"/>
          <w:sz w:val="22"/>
          <w:szCs w:val="22"/>
          <w:lang w:val="sv-SE" w:eastAsia="sv-SE"/>
        </w:rPr>
      </w:pPr>
      <w:r>
        <w:rPr>
          <w:color w:val="000000"/>
          <w:kern w:val="0"/>
          <w:sz w:val="22"/>
          <w:szCs w:val="22"/>
          <w:lang w:val="sv-SE" w:eastAsia="sv-SE"/>
        </w:rPr>
        <w:t xml:space="preserve">Den rekommenderade dosen av </w:t>
      </w:r>
      <w:r>
        <w:rPr>
          <w:iCs/>
          <w:sz w:val="22"/>
          <w:szCs w:val="22"/>
          <w:lang w:val="sv-SE" w:eastAsia="en-GB"/>
        </w:rPr>
        <w:t>AMGEVITA</w:t>
      </w:r>
      <w:r>
        <w:rPr>
          <w:color w:val="000000"/>
          <w:kern w:val="0"/>
          <w:sz w:val="22"/>
          <w:szCs w:val="22"/>
          <w:lang w:val="sv-SE" w:eastAsia="sv-SE"/>
        </w:rPr>
        <w:t xml:space="preserve"> för patienter 6–17</w:t>
      </w:r>
      <w:r>
        <w:rPr>
          <w:iCs/>
          <w:sz w:val="22"/>
          <w:szCs w:val="22"/>
          <w:lang w:val="sv-SE" w:eastAsia="en-GB"/>
        </w:rPr>
        <w:t> </w:t>
      </w:r>
      <w:r>
        <w:rPr>
          <w:color w:val="000000"/>
          <w:kern w:val="0"/>
          <w:sz w:val="22"/>
          <w:szCs w:val="22"/>
          <w:lang w:val="sv-SE" w:eastAsia="sv-SE"/>
        </w:rPr>
        <w:t>år med ulcerös kolit baseras på kroppsvikt (tabell</w:t>
      </w:r>
      <w:r>
        <w:rPr>
          <w:iCs/>
          <w:sz w:val="22"/>
          <w:szCs w:val="22"/>
          <w:lang w:val="sv-SE" w:eastAsia="en-GB"/>
        </w:rPr>
        <w:t> </w:t>
      </w:r>
      <w:r>
        <w:rPr>
          <w:color w:val="000000"/>
          <w:kern w:val="0"/>
          <w:sz w:val="22"/>
          <w:szCs w:val="22"/>
          <w:lang w:val="sv-SE" w:eastAsia="sv-SE"/>
        </w:rPr>
        <w:t xml:space="preserve">5). </w:t>
      </w:r>
      <w:r>
        <w:rPr>
          <w:iCs/>
          <w:sz w:val="22"/>
          <w:szCs w:val="22"/>
          <w:lang w:val="sv-SE" w:eastAsia="en-GB"/>
        </w:rPr>
        <w:t>AMGEVITA</w:t>
      </w:r>
      <w:r>
        <w:rPr>
          <w:color w:val="000000"/>
          <w:kern w:val="0"/>
          <w:sz w:val="22"/>
          <w:szCs w:val="22"/>
          <w:lang w:val="sv-SE" w:eastAsia="sv-SE"/>
        </w:rPr>
        <w:t xml:space="preserve"> administreras via subkutan injektion.</w:t>
      </w:r>
    </w:p>
    <w:p w14:paraId="2026075A" w14:textId="77777777" w:rsidR="00187478" w:rsidRDefault="00187478">
      <w:pPr>
        <w:widowControl/>
        <w:tabs>
          <w:tab w:val="left" w:pos="720"/>
        </w:tabs>
        <w:autoSpaceDN w:val="0"/>
        <w:adjustRightInd w:val="0"/>
        <w:rPr>
          <w:iCs/>
          <w:sz w:val="22"/>
          <w:szCs w:val="22"/>
          <w:lang w:val="sv-SE" w:eastAsia="en-GB"/>
        </w:rPr>
      </w:pPr>
    </w:p>
    <w:p w14:paraId="6DF4D565" w14:textId="77777777" w:rsidR="00187478" w:rsidRDefault="003740FE">
      <w:pPr>
        <w:keepNext/>
        <w:widowControl/>
        <w:rPr>
          <w:b/>
          <w:bCs/>
          <w:sz w:val="22"/>
          <w:szCs w:val="22"/>
          <w:lang w:val="sv-SE"/>
        </w:rPr>
      </w:pPr>
      <w:r>
        <w:rPr>
          <w:b/>
          <w:bCs/>
          <w:sz w:val="22"/>
          <w:szCs w:val="22"/>
          <w:lang w:val="sv-SE"/>
        </w:rPr>
        <w:lastRenderedPageBreak/>
        <w:t>Tabell</w:t>
      </w:r>
      <w:r>
        <w:rPr>
          <w:iCs/>
          <w:sz w:val="22"/>
          <w:szCs w:val="22"/>
          <w:lang w:val="sv-SE" w:eastAsia="en-GB"/>
        </w:rPr>
        <w:t> </w:t>
      </w:r>
      <w:r>
        <w:rPr>
          <w:b/>
          <w:bCs/>
          <w:sz w:val="22"/>
          <w:szCs w:val="22"/>
          <w:lang w:val="sv-SE"/>
        </w:rPr>
        <w:t xml:space="preserve">5. </w:t>
      </w:r>
      <w:r>
        <w:rPr>
          <w:b/>
          <w:iCs/>
          <w:sz w:val="22"/>
          <w:szCs w:val="22"/>
          <w:lang w:val="sv-SE" w:eastAsia="en-GB"/>
        </w:rPr>
        <w:t>AMGEVITA-</w:t>
      </w:r>
      <w:r>
        <w:rPr>
          <w:b/>
          <w:bCs/>
          <w:sz w:val="22"/>
          <w:szCs w:val="22"/>
          <w:lang w:val="sv-SE"/>
        </w:rPr>
        <w:t>dosering för pediatriska patienter med ulcerös kolit</w:t>
      </w:r>
    </w:p>
    <w:p w14:paraId="64AB6B64" w14:textId="77777777" w:rsidR="00187478" w:rsidRDefault="00187478">
      <w:pPr>
        <w:keepNext/>
        <w:widowControl/>
        <w:tabs>
          <w:tab w:val="left" w:pos="720"/>
        </w:tabs>
        <w:autoSpaceDN w:val="0"/>
        <w:adjustRightInd w:val="0"/>
        <w:rPr>
          <w:iCs/>
          <w:sz w:val="22"/>
          <w:szCs w:val="22"/>
          <w:lang w:val="sv-SE" w:eastAsia="en-GB"/>
        </w:rPr>
      </w:pPr>
    </w:p>
    <w:tbl>
      <w:tblPr>
        <w:tblW w:w="4884" w:type="pct"/>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417"/>
        <w:gridCol w:w="5802"/>
        <w:gridCol w:w="1626"/>
      </w:tblGrid>
      <w:tr w:rsidR="00187478" w14:paraId="3DA9FFD4" w14:textId="77777777">
        <w:trPr>
          <w:tblHeader/>
        </w:trPr>
        <w:tc>
          <w:tcPr>
            <w:tcW w:w="801" w:type="pct"/>
            <w:tcBorders>
              <w:top w:val="single" w:sz="6" w:space="0" w:color="000000"/>
              <w:left w:val="single" w:sz="6" w:space="0" w:color="000000"/>
              <w:bottom w:val="single" w:sz="6" w:space="0" w:color="000000"/>
              <w:right w:val="single" w:sz="6" w:space="0" w:color="000000"/>
            </w:tcBorders>
          </w:tcPr>
          <w:p w14:paraId="1F43C428" w14:textId="77777777" w:rsidR="00187478" w:rsidRDefault="003740FE">
            <w:pPr>
              <w:pStyle w:val="Default"/>
              <w:keepNext/>
              <w:rPr>
                <w:sz w:val="22"/>
                <w:szCs w:val="22"/>
                <w:lang w:val="sv-SE"/>
              </w:rPr>
            </w:pPr>
            <w:r>
              <w:rPr>
                <w:b/>
                <w:bCs/>
                <w:sz w:val="22"/>
                <w:szCs w:val="22"/>
                <w:lang w:val="sv-SE"/>
              </w:rPr>
              <w:t xml:space="preserve">Kroppsvikt </w:t>
            </w:r>
          </w:p>
        </w:tc>
        <w:tc>
          <w:tcPr>
            <w:tcW w:w="3280" w:type="pct"/>
            <w:tcBorders>
              <w:top w:val="single" w:sz="6" w:space="0" w:color="000000"/>
              <w:left w:val="single" w:sz="6" w:space="0" w:color="000000"/>
              <w:bottom w:val="single" w:sz="6" w:space="0" w:color="000000"/>
              <w:right w:val="single" w:sz="6" w:space="0" w:color="000000"/>
            </w:tcBorders>
          </w:tcPr>
          <w:p w14:paraId="05C8EA6E" w14:textId="77777777" w:rsidR="00187478" w:rsidRDefault="003740FE">
            <w:pPr>
              <w:pStyle w:val="Default"/>
              <w:keepNext/>
              <w:rPr>
                <w:sz w:val="22"/>
                <w:lang w:val="sv-SE"/>
              </w:rPr>
            </w:pPr>
            <w:r>
              <w:rPr>
                <w:b/>
                <w:bCs/>
                <w:sz w:val="22"/>
                <w:szCs w:val="22"/>
                <w:lang w:val="sv-SE"/>
              </w:rPr>
              <w:t>Induktionsdos</w:t>
            </w:r>
          </w:p>
        </w:tc>
        <w:tc>
          <w:tcPr>
            <w:tcW w:w="919" w:type="pct"/>
            <w:tcBorders>
              <w:top w:val="single" w:sz="6" w:space="0" w:color="000000"/>
              <w:left w:val="single" w:sz="6" w:space="0" w:color="000000"/>
              <w:bottom w:val="single" w:sz="6" w:space="0" w:color="000000"/>
              <w:right w:val="single" w:sz="6" w:space="0" w:color="000000"/>
            </w:tcBorders>
          </w:tcPr>
          <w:p w14:paraId="07D644C6" w14:textId="77777777" w:rsidR="00187478" w:rsidRDefault="003740FE">
            <w:pPr>
              <w:pStyle w:val="Default"/>
              <w:keepNext/>
              <w:rPr>
                <w:lang w:val="sv-SE"/>
              </w:rPr>
            </w:pPr>
            <w:r>
              <w:rPr>
                <w:b/>
                <w:bCs/>
                <w:sz w:val="22"/>
                <w:szCs w:val="22"/>
                <w:lang w:val="sv-SE"/>
              </w:rPr>
              <w:t>Underhållsdos med start vecka</w:t>
            </w:r>
            <w:r>
              <w:rPr>
                <w:iCs/>
                <w:sz w:val="22"/>
                <w:szCs w:val="22"/>
                <w:lang w:val="sv-SE" w:eastAsia="en-GB"/>
              </w:rPr>
              <w:t> </w:t>
            </w:r>
            <w:r>
              <w:rPr>
                <w:b/>
                <w:bCs/>
                <w:sz w:val="22"/>
                <w:szCs w:val="22"/>
                <w:lang w:val="sv-SE"/>
              </w:rPr>
              <w:t>4*</w:t>
            </w:r>
          </w:p>
        </w:tc>
      </w:tr>
      <w:tr w:rsidR="00187478" w14:paraId="1F774AEC" w14:textId="77777777">
        <w:tc>
          <w:tcPr>
            <w:tcW w:w="801" w:type="pct"/>
            <w:tcBorders>
              <w:top w:val="single" w:sz="6" w:space="0" w:color="000000"/>
              <w:left w:val="single" w:sz="6" w:space="0" w:color="000000"/>
              <w:bottom w:val="single" w:sz="6" w:space="0" w:color="000000"/>
              <w:right w:val="single" w:sz="6" w:space="0" w:color="000000"/>
            </w:tcBorders>
          </w:tcPr>
          <w:p w14:paraId="5507C59A" w14:textId="77777777" w:rsidR="00187478" w:rsidRDefault="003740FE">
            <w:pPr>
              <w:keepNext/>
              <w:widowControl/>
              <w:jc w:val="center"/>
              <w:rPr>
                <w:sz w:val="22"/>
                <w:szCs w:val="22"/>
                <w:lang w:val="sv-SE"/>
              </w:rPr>
            </w:pPr>
            <w:r>
              <w:rPr>
                <w:sz w:val="22"/>
                <w:szCs w:val="22"/>
                <w:lang w:val="sv-SE"/>
              </w:rPr>
              <w:t>&lt; 40 kg</w:t>
            </w:r>
          </w:p>
        </w:tc>
        <w:tc>
          <w:tcPr>
            <w:tcW w:w="3280" w:type="pct"/>
            <w:tcBorders>
              <w:top w:val="single" w:sz="6" w:space="0" w:color="000000"/>
              <w:left w:val="single" w:sz="6" w:space="0" w:color="000000"/>
              <w:bottom w:val="single" w:sz="6" w:space="0" w:color="000000"/>
              <w:right w:val="single" w:sz="6" w:space="0" w:color="000000"/>
            </w:tcBorders>
          </w:tcPr>
          <w:p w14:paraId="2634871A" w14:textId="77777777" w:rsidR="00187478" w:rsidRDefault="003740FE">
            <w:pPr>
              <w:widowControl/>
              <w:numPr>
                <w:ilvl w:val="0"/>
                <w:numId w:val="9"/>
              </w:numPr>
              <w:autoSpaceDE/>
              <w:ind w:left="284" w:hanging="284"/>
              <w:rPr>
                <w:sz w:val="22"/>
                <w:szCs w:val="22"/>
                <w:lang w:val="sv-SE"/>
              </w:rPr>
            </w:pPr>
            <w:r>
              <w:rPr>
                <w:sz w:val="22"/>
                <w:szCs w:val="22"/>
                <w:lang w:val="sv-SE"/>
              </w:rPr>
              <w:t>80</w:t>
            </w:r>
            <w:r>
              <w:rPr>
                <w:iCs/>
                <w:sz w:val="22"/>
                <w:szCs w:val="22"/>
                <w:lang w:val="sv-SE" w:eastAsia="en-GB"/>
              </w:rPr>
              <w:t> </w:t>
            </w:r>
            <w:r>
              <w:rPr>
                <w:sz w:val="22"/>
                <w:szCs w:val="22"/>
                <w:lang w:val="sv-SE"/>
              </w:rPr>
              <w:t>mg vecka</w:t>
            </w:r>
            <w:r>
              <w:rPr>
                <w:iCs/>
                <w:sz w:val="22"/>
                <w:szCs w:val="22"/>
                <w:lang w:val="sv-SE" w:eastAsia="en-GB"/>
              </w:rPr>
              <w:t> </w:t>
            </w:r>
            <w:r>
              <w:rPr>
                <w:sz w:val="22"/>
                <w:szCs w:val="22"/>
                <w:lang w:val="sv-SE"/>
              </w:rPr>
              <w:t>0 (givet som en 80</w:t>
            </w:r>
            <w:r>
              <w:rPr>
                <w:iCs/>
                <w:sz w:val="22"/>
                <w:szCs w:val="22"/>
                <w:lang w:val="sv-SE" w:eastAsia="en-GB"/>
              </w:rPr>
              <w:t> </w:t>
            </w:r>
            <w:r>
              <w:rPr>
                <w:sz w:val="22"/>
                <w:szCs w:val="22"/>
                <w:lang w:val="sv-SE"/>
              </w:rPr>
              <w:t>mg injektion under en dag) och</w:t>
            </w:r>
          </w:p>
          <w:p w14:paraId="482FC856" w14:textId="77777777" w:rsidR="00187478" w:rsidRDefault="003740FE">
            <w:pPr>
              <w:widowControl/>
              <w:numPr>
                <w:ilvl w:val="0"/>
                <w:numId w:val="9"/>
              </w:numPr>
              <w:autoSpaceDE/>
              <w:ind w:left="284" w:hanging="284"/>
              <w:rPr>
                <w:sz w:val="22"/>
                <w:szCs w:val="22"/>
                <w:lang w:val="sv-SE"/>
              </w:rPr>
            </w:pPr>
            <w:r>
              <w:rPr>
                <w:sz w:val="22"/>
                <w:szCs w:val="22"/>
                <w:lang w:val="sv-SE"/>
              </w:rPr>
              <w:t>40</w:t>
            </w:r>
            <w:r>
              <w:rPr>
                <w:iCs/>
                <w:sz w:val="22"/>
                <w:szCs w:val="22"/>
                <w:lang w:val="sv-SE" w:eastAsia="en-GB"/>
              </w:rPr>
              <w:t> </w:t>
            </w:r>
            <w:r>
              <w:rPr>
                <w:sz w:val="22"/>
                <w:szCs w:val="22"/>
                <w:lang w:val="sv-SE"/>
              </w:rPr>
              <w:t>mg vecka</w:t>
            </w:r>
            <w:r>
              <w:rPr>
                <w:iCs/>
                <w:sz w:val="22"/>
                <w:szCs w:val="22"/>
                <w:lang w:val="sv-SE" w:eastAsia="en-GB"/>
              </w:rPr>
              <w:t> </w:t>
            </w:r>
            <w:r>
              <w:rPr>
                <w:sz w:val="22"/>
                <w:szCs w:val="22"/>
                <w:lang w:val="sv-SE"/>
              </w:rPr>
              <w:t>2 (givet som en 40</w:t>
            </w:r>
            <w:r>
              <w:rPr>
                <w:iCs/>
                <w:sz w:val="22"/>
                <w:szCs w:val="22"/>
                <w:lang w:val="sv-SE" w:eastAsia="en-GB"/>
              </w:rPr>
              <w:t> </w:t>
            </w:r>
            <w:r>
              <w:rPr>
                <w:sz w:val="22"/>
                <w:szCs w:val="22"/>
                <w:lang w:val="sv-SE"/>
              </w:rPr>
              <w:t>mg injektion)</w:t>
            </w:r>
          </w:p>
        </w:tc>
        <w:tc>
          <w:tcPr>
            <w:tcW w:w="919" w:type="pct"/>
            <w:tcBorders>
              <w:top w:val="single" w:sz="6" w:space="0" w:color="000000"/>
              <w:left w:val="single" w:sz="6" w:space="0" w:color="000000"/>
              <w:bottom w:val="single" w:sz="6" w:space="0" w:color="000000"/>
              <w:right w:val="single" w:sz="6" w:space="0" w:color="000000"/>
            </w:tcBorders>
          </w:tcPr>
          <w:p w14:paraId="6C25678D" w14:textId="77777777" w:rsidR="00187478" w:rsidRDefault="003740FE">
            <w:pPr>
              <w:keepNext/>
              <w:widowControl/>
              <w:jc w:val="center"/>
              <w:rPr>
                <w:sz w:val="22"/>
                <w:szCs w:val="22"/>
                <w:lang w:val="sv-SE"/>
              </w:rPr>
            </w:pPr>
            <w:r>
              <w:rPr>
                <w:sz w:val="22"/>
                <w:szCs w:val="22"/>
                <w:lang w:val="sv-SE"/>
              </w:rPr>
              <w:t>40 mg varannan vecka</w:t>
            </w:r>
          </w:p>
        </w:tc>
      </w:tr>
      <w:tr w:rsidR="00187478" w14:paraId="7449A57A" w14:textId="77777777">
        <w:tc>
          <w:tcPr>
            <w:tcW w:w="801" w:type="pct"/>
            <w:tcBorders>
              <w:top w:val="single" w:sz="6" w:space="0" w:color="000000"/>
              <w:left w:val="single" w:sz="6" w:space="0" w:color="000000"/>
              <w:bottom w:val="single" w:sz="6" w:space="0" w:color="000000"/>
              <w:right w:val="single" w:sz="6" w:space="0" w:color="000000"/>
            </w:tcBorders>
          </w:tcPr>
          <w:p w14:paraId="659011D4" w14:textId="77777777" w:rsidR="00187478" w:rsidRDefault="003740FE">
            <w:pPr>
              <w:keepNext/>
              <w:widowControl/>
              <w:jc w:val="center"/>
              <w:rPr>
                <w:sz w:val="22"/>
                <w:szCs w:val="22"/>
                <w:lang w:val="sv-SE"/>
              </w:rPr>
            </w:pPr>
            <w:r>
              <w:rPr>
                <w:sz w:val="22"/>
                <w:szCs w:val="22"/>
                <w:lang w:val="sv-SE"/>
              </w:rPr>
              <w:t>≥ 40 kg</w:t>
            </w:r>
          </w:p>
        </w:tc>
        <w:tc>
          <w:tcPr>
            <w:tcW w:w="3280" w:type="pct"/>
            <w:tcBorders>
              <w:top w:val="single" w:sz="6" w:space="0" w:color="000000"/>
              <w:left w:val="single" w:sz="6" w:space="0" w:color="000000"/>
              <w:bottom w:val="single" w:sz="6" w:space="0" w:color="000000"/>
              <w:right w:val="single" w:sz="6" w:space="0" w:color="000000"/>
            </w:tcBorders>
          </w:tcPr>
          <w:p w14:paraId="6308D3A5" w14:textId="77777777" w:rsidR="00187478" w:rsidRDefault="003740FE">
            <w:pPr>
              <w:widowControl/>
              <w:numPr>
                <w:ilvl w:val="0"/>
                <w:numId w:val="9"/>
              </w:numPr>
              <w:autoSpaceDE/>
              <w:ind w:left="284" w:hanging="284"/>
              <w:rPr>
                <w:sz w:val="22"/>
                <w:szCs w:val="22"/>
                <w:lang w:val="sv-SE"/>
              </w:rPr>
            </w:pPr>
            <w:r>
              <w:rPr>
                <w:sz w:val="22"/>
                <w:szCs w:val="22"/>
                <w:lang w:val="sv-SE"/>
              </w:rPr>
              <w:t>160</w:t>
            </w:r>
            <w:r>
              <w:rPr>
                <w:iCs/>
                <w:sz w:val="22"/>
                <w:szCs w:val="22"/>
                <w:lang w:val="sv-SE" w:eastAsia="en-GB"/>
              </w:rPr>
              <w:t> </w:t>
            </w:r>
            <w:r>
              <w:rPr>
                <w:sz w:val="22"/>
                <w:szCs w:val="22"/>
                <w:lang w:val="sv-SE"/>
              </w:rPr>
              <w:t>mg vecka</w:t>
            </w:r>
            <w:r>
              <w:rPr>
                <w:iCs/>
                <w:sz w:val="22"/>
                <w:szCs w:val="22"/>
                <w:lang w:val="sv-SE" w:eastAsia="en-GB"/>
              </w:rPr>
              <w:t> </w:t>
            </w:r>
            <w:r>
              <w:rPr>
                <w:sz w:val="22"/>
                <w:szCs w:val="22"/>
                <w:lang w:val="sv-SE"/>
              </w:rPr>
              <w:t>0 (givet som två 80</w:t>
            </w:r>
            <w:r>
              <w:rPr>
                <w:iCs/>
                <w:sz w:val="22"/>
                <w:szCs w:val="22"/>
                <w:lang w:val="sv-SE" w:eastAsia="en-GB"/>
              </w:rPr>
              <w:t> </w:t>
            </w:r>
            <w:r>
              <w:rPr>
                <w:sz w:val="22"/>
                <w:szCs w:val="22"/>
                <w:lang w:val="sv-SE"/>
              </w:rPr>
              <w:t>mg injektioner under en dag eller en 80</w:t>
            </w:r>
            <w:r>
              <w:rPr>
                <w:iCs/>
                <w:sz w:val="22"/>
                <w:szCs w:val="22"/>
                <w:lang w:val="sv-SE" w:eastAsia="en-GB"/>
              </w:rPr>
              <w:t> </w:t>
            </w:r>
            <w:r>
              <w:rPr>
                <w:sz w:val="22"/>
                <w:szCs w:val="22"/>
                <w:lang w:val="sv-SE"/>
              </w:rPr>
              <w:t xml:space="preserve">mg injektion per dag under två på varandra följande dagar) och </w:t>
            </w:r>
          </w:p>
          <w:p w14:paraId="64AC54C7" w14:textId="77777777" w:rsidR="00187478" w:rsidRDefault="003740FE">
            <w:pPr>
              <w:widowControl/>
              <w:numPr>
                <w:ilvl w:val="0"/>
                <w:numId w:val="9"/>
              </w:numPr>
              <w:autoSpaceDE/>
              <w:ind w:left="284" w:hanging="284"/>
              <w:rPr>
                <w:sz w:val="22"/>
                <w:szCs w:val="22"/>
                <w:lang w:val="sv-SE"/>
              </w:rPr>
            </w:pPr>
            <w:r>
              <w:rPr>
                <w:sz w:val="22"/>
                <w:szCs w:val="22"/>
                <w:lang w:val="sv-SE"/>
              </w:rPr>
              <w:t>80</w:t>
            </w:r>
            <w:r>
              <w:rPr>
                <w:iCs/>
                <w:sz w:val="22"/>
                <w:szCs w:val="22"/>
                <w:lang w:val="sv-SE" w:eastAsia="en-GB"/>
              </w:rPr>
              <w:t> </w:t>
            </w:r>
            <w:r>
              <w:rPr>
                <w:sz w:val="22"/>
                <w:szCs w:val="22"/>
                <w:lang w:val="sv-SE"/>
              </w:rPr>
              <w:t>mg vecka</w:t>
            </w:r>
            <w:r>
              <w:rPr>
                <w:iCs/>
                <w:sz w:val="22"/>
                <w:szCs w:val="22"/>
                <w:lang w:val="sv-SE" w:eastAsia="en-GB"/>
              </w:rPr>
              <w:t> </w:t>
            </w:r>
            <w:r>
              <w:rPr>
                <w:sz w:val="22"/>
                <w:szCs w:val="22"/>
                <w:lang w:val="sv-SE"/>
              </w:rPr>
              <w:t>2 (givet som en 80</w:t>
            </w:r>
            <w:r>
              <w:rPr>
                <w:iCs/>
                <w:sz w:val="22"/>
                <w:szCs w:val="22"/>
                <w:lang w:val="sv-SE" w:eastAsia="en-GB"/>
              </w:rPr>
              <w:t> </w:t>
            </w:r>
            <w:r>
              <w:rPr>
                <w:sz w:val="22"/>
                <w:szCs w:val="22"/>
                <w:lang w:val="sv-SE"/>
              </w:rPr>
              <w:t>mg injektion under en dag)</w:t>
            </w:r>
          </w:p>
        </w:tc>
        <w:tc>
          <w:tcPr>
            <w:tcW w:w="919" w:type="pct"/>
            <w:tcBorders>
              <w:top w:val="single" w:sz="6" w:space="0" w:color="000000"/>
              <w:left w:val="single" w:sz="6" w:space="0" w:color="000000"/>
              <w:bottom w:val="single" w:sz="6" w:space="0" w:color="000000"/>
              <w:right w:val="single" w:sz="6" w:space="0" w:color="000000"/>
            </w:tcBorders>
          </w:tcPr>
          <w:p w14:paraId="423D4F74" w14:textId="77777777" w:rsidR="00187478" w:rsidRDefault="003740FE">
            <w:pPr>
              <w:keepNext/>
              <w:widowControl/>
              <w:jc w:val="center"/>
              <w:rPr>
                <w:sz w:val="22"/>
                <w:szCs w:val="22"/>
                <w:lang w:val="sv-SE"/>
              </w:rPr>
            </w:pPr>
            <w:r>
              <w:rPr>
                <w:sz w:val="22"/>
                <w:szCs w:val="22"/>
                <w:lang w:val="sv-SE"/>
              </w:rPr>
              <w:t>80 mg varannan vecka</w:t>
            </w:r>
          </w:p>
        </w:tc>
      </w:tr>
    </w:tbl>
    <w:p w14:paraId="26BF57DE" w14:textId="77777777" w:rsidR="00187478" w:rsidRDefault="003740FE">
      <w:pPr>
        <w:pStyle w:val="Default"/>
        <w:keepNext/>
        <w:rPr>
          <w:sz w:val="22"/>
          <w:szCs w:val="22"/>
          <w:lang w:val="sv-SE" w:eastAsia="sv-SE"/>
        </w:rPr>
      </w:pPr>
      <w:r>
        <w:rPr>
          <w:iCs/>
          <w:sz w:val="20"/>
          <w:lang w:val="sv-SE" w:eastAsia="en-GB"/>
        </w:rPr>
        <w:t xml:space="preserve">* </w:t>
      </w:r>
      <w:r>
        <w:rPr>
          <w:rFonts w:eastAsia="Times New Roman"/>
          <w:sz w:val="20"/>
          <w:szCs w:val="20"/>
          <w:lang w:val="sv-SE" w:eastAsia="sv-SE"/>
        </w:rPr>
        <w:t>Pediatriska patienter som fyller 18</w:t>
      </w:r>
      <w:r>
        <w:rPr>
          <w:iCs/>
          <w:sz w:val="22"/>
          <w:szCs w:val="22"/>
          <w:lang w:val="sv-SE" w:eastAsia="en-GB"/>
        </w:rPr>
        <w:t> </w:t>
      </w:r>
      <w:r>
        <w:rPr>
          <w:rFonts w:eastAsia="Times New Roman"/>
          <w:sz w:val="20"/>
          <w:szCs w:val="20"/>
          <w:lang w:val="sv-SE" w:eastAsia="sv-SE"/>
        </w:rPr>
        <w:t xml:space="preserve">år medan de står på </w:t>
      </w:r>
      <w:r>
        <w:rPr>
          <w:iCs/>
          <w:sz w:val="20"/>
          <w:szCs w:val="20"/>
          <w:lang w:val="sv-SE" w:eastAsia="en-GB"/>
        </w:rPr>
        <w:t>AMGEVITA</w:t>
      </w:r>
      <w:r>
        <w:rPr>
          <w:rFonts w:eastAsia="Times New Roman"/>
          <w:sz w:val="20"/>
          <w:szCs w:val="20"/>
          <w:lang w:val="sv-SE" w:eastAsia="sv-SE"/>
        </w:rPr>
        <w:t xml:space="preserve"> ska fortsätta med sin ordinerade underhållsdos.</w:t>
      </w:r>
    </w:p>
    <w:p w14:paraId="159AB106" w14:textId="77777777" w:rsidR="00187478" w:rsidRDefault="00187478">
      <w:pPr>
        <w:widowControl/>
        <w:tabs>
          <w:tab w:val="left" w:pos="720"/>
        </w:tabs>
        <w:autoSpaceDN w:val="0"/>
        <w:adjustRightInd w:val="0"/>
        <w:rPr>
          <w:iCs/>
          <w:sz w:val="22"/>
          <w:szCs w:val="22"/>
          <w:lang w:val="sv-SE" w:eastAsia="en-GB"/>
        </w:rPr>
      </w:pPr>
    </w:p>
    <w:p w14:paraId="6A85F0B2"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Fortsatt behandling efter 8</w:t>
      </w:r>
      <w:r>
        <w:rPr>
          <w:iCs/>
          <w:sz w:val="22"/>
          <w:szCs w:val="22"/>
          <w:lang w:val="sv-SE" w:eastAsia="en-GB"/>
        </w:rPr>
        <w:t> </w:t>
      </w:r>
      <w:r>
        <w:rPr>
          <w:color w:val="000000"/>
          <w:kern w:val="0"/>
          <w:sz w:val="22"/>
          <w:szCs w:val="22"/>
          <w:lang w:val="sv-SE" w:eastAsia="sv-SE"/>
        </w:rPr>
        <w:t>veckor bör övervägas noggrant för patienter som inte visar tecken på svar inom denna tidsperiod.</w:t>
      </w:r>
    </w:p>
    <w:p w14:paraId="2F6FBB60" w14:textId="77777777" w:rsidR="00187478" w:rsidRDefault="00187478">
      <w:pPr>
        <w:widowControl/>
        <w:suppressAutoHyphens w:val="0"/>
        <w:autoSpaceDN w:val="0"/>
        <w:adjustRightInd w:val="0"/>
        <w:rPr>
          <w:color w:val="000000"/>
          <w:kern w:val="0"/>
          <w:sz w:val="22"/>
          <w:szCs w:val="22"/>
          <w:lang w:val="sv-SE" w:eastAsia="sv-SE"/>
        </w:rPr>
      </w:pPr>
    </w:p>
    <w:p w14:paraId="6C741C20"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Det finns ingen relevant användning av </w:t>
      </w:r>
      <w:r>
        <w:rPr>
          <w:iCs/>
          <w:sz w:val="22"/>
          <w:szCs w:val="22"/>
          <w:lang w:val="sv-SE" w:eastAsia="en-GB"/>
        </w:rPr>
        <w:t>AMGEVITA</w:t>
      </w:r>
      <w:r>
        <w:rPr>
          <w:color w:val="000000"/>
          <w:kern w:val="0"/>
          <w:sz w:val="22"/>
          <w:szCs w:val="22"/>
          <w:lang w:val="sv-SE" w:eastAsia="sv-SE"/>
        </w:rPr>
        <w:t xml:space="preserve"> för barn under 6</w:t>
      </w:r>
      <w:r>
        <w:rPr>
          <w:iCs/>
          <w:sz w:val="22"/>
          <w:szCs w:val="22"/>
          <w:lang w:val="sv-SE" w:eastAsia="en-GB"/>
        </w:rPr>
        <w:t> </w:t>
      </w:r>
      <w:r>
        <w:rPr>
          <w:color w:val="000000"/>
          <w:kern w:val="0"/>
          <w:sz w:val="22"/>
          <w:szCs w:val="22"/>
          <w:lang w:val="sv-SE" w:eastAsia="sv-SE"/>
        </w:rPr>
        <w:t>år för denna indikation.</w:t>
      </w:r>
    </w:p>
    <w:p w14:paraId="3D67F80D" w14:textId="77777777" w:rsidR="00187478" w:rsidRDefault="00187478">
      <w:pPr>
        <w:widowControl/>
        <w:suppressAutoHyphens w:val="0"/>
        <w:autoSpaceDN w:val="0"/>
        <w:adjustRightInd w:val="0"/>
        <w:rPr>
          <w:color w:val="000000"/>
          <w:kern w:val="0"/>
          <w:sz w:val="22"/>
          <w:szCs w:val="22"/>
          <w:lang w:val="sv-SE" w:eastAsia="sv-SE"/>
        </w:rPr>
      </w:pPr>
    </w:p>
    <w:p w14:paraId="58A3F173"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AMGEVITA kan finnas i olika styrkor och former beroende på individuella behandlingsbehov.</w:t>
      </w:r>
    </w:p>
    <w:p w14:paraId="2472A3BE" w14:textId="77777777" w:rsidR="00187478" w:rsidRDefault="00187478">
      <w:pPr>
        <w:widowControl/>
        <w:tabs>
          <w:tab w:val="left" w:pos="720"/>
        </w:tabs>
        <w:autoSpaceDN w:val="0"/>
        <w:adjustRightInd w:val="0"/>
        <w:rPr>
          <w:color w:val="000000"/>
          <w:kern w:val="0"/>
          <w:sz w:val="22"/>
          <w:szCs w:val="22"/>
          <w:lang w:val="sv-SE" w:eastAsia="sv-SE"/>
        </w:rPr>
      </w:pPr>
    </w:p>
    <w:p w14:paraId="5D007721" w14:textId="77777777" w:rsidR="00187478" w:rsidRDefault="003740FE">
      <w:pPr>
        <w:keepNext/>
        <w:widowControl/>
        <w:rPr>
          <w:i/>
          <w:sz w:val="22"/>
          <w:szCs w:val="22"/>
          <w:lang w:val="sv-SE"/>
        </w:rPr>
      </w:pPr>
      <w:r>
        <w:rPr>
          <w:i/>
          <w:sz w:val="22"/>
          <w:szCs w:val="22"/>
          <w:lang w:val="sv-SE"/>
        </w:rPr>
        <w:t>Pediatriska patienter med uveit</w:t>
      </w:r>
    </w:p>
    <w:p w14:paraId="75E71549" w14:textId="77777777" w:rsidR="00187478" w:rsidRDefault="00187478">
      <w:pPr>
        <w:keepNext/>
        <w:widowControl/>
        <w:rPr>
          <w:sz w:val="22"/>
          <w:szCs w:val="22"/>
          <w:lang w:val="sv-SE"/>
        </w:rPr>
      </w:pPr>
    </w:p>
    <w:p w14:paraId="3D288BBA" w14:textId="77777777" w:rsidR="00187478" w:rsidRDefault="003740FE">
      <w:pPr>
        <w:pStyle w:val="EMEANormal"/>
        <w:rPr>
          <w:szCs w:val="22"/>
          <w:lang w:val="sv-SE"/>
        </w:rPr>
      </w:pPr>
      <w:r>
        <w:rPr>
          <w:szCs w:val="22"/>
          <w:lang w:val="sv-SE"/>
        </w:rPr>
        <w:t xml:space="preserve">Den rekommenderade dosen av AMGEVITA för pediatriska patienter med uveit från 2 års ålder baseras på kroppsvikt (tabell 6). AMGEVITA administreras via subkutan injektion. </w:t>
      </w:r>
    </w:p>
    <w:p w14:paraId="5785424C" w14:textId="77777777" w:rsidR="00187478" w:rsidRDefault="00187478">
      <w:pPr>
        <w:keepNext/>
        <w:widowControl/>
        <w:rPr>
          <w:sz w:val="22"/>
          <w:szCs w:val="22"/>
          <w:lang w:val="sv-SE"/>
        </w:rPr>
      </w:pPr>
    </w:p>
    <w:p w14:paraId="2E4D54BF" w14:textId="77777777" w:rsidR="00187478" w:rsidRDefault="003740FE">
      <w:pPr>
        <w:keepNext/>
        <w:widowControl/>
        <w:rPr>
          <w:sz w:val="22"/>
          <w:szCs w:val="22"/>
          <w:lang w:val="sv-SE"/>
        </w:rPr>
      </w:pPr>
      <w:r>
        <w:rPr>
          <w:sz w:val="22"/>
          <w:szCs w:val="22"/>
          <w:lang w:val="sv-SE"/>
        </w:rPr>
        <w:t>Det saknas erfarenhet av behandling med AMGEVITA utan samtidig behandling med metotrexat vid pediatrisk uveit.</w:t>
      </w:r>
    </w:p>
    <w:p w14:paraId="67B8F5E1" w14:textId="77777777" w:rsidR="00187478" w:rsidRDefault="00187478">
      <w:pPr>
        <w:widowControl/>
        <w:rPr>
          <w:sz w:val="22"/>
          <w:szCs w:val="22"/>
          <w:lang w:val="sv-SE"/>
        </w:rPr>
      </w:pPr>
    </w:p>
    <w:p w14:paraId="3DBDB86B" w14:textId="77777777" w:rsidR="00187478" w:rsidRDefault="003740FE">
      <w:pPr>
        <w:keepNext/>
        <w:widowControl/>
        <w:rPr>
          <w:sz w:val="22"/>
          <w:szCs w:val="22"/>
          <w:lang w:val="sv-SE"/>
        </w:rPr>
      </w:pPr>
      <w:r>
        <w:rPr>
          <w:b/>
          <w:sz w:val="22"/>
          <w:szCs w:val="22"/>
          <w:lang w:val="sv-SE"/>
        </w:rPr>
        <w:t>Tabell 6. AMGEVITA-dosering för pediatriska patienter med uveit</w:t>
      </w:r>
    </w:p>
    <w:p w14:paraId="3258A821" w14:textId="77777777" w:rsidR="00187478" w:rsidRDefault="00187478">
      <w:pPr>
        <w:keepNext/>
        <w:widowControl/>
        <w:kinsoku w:val="0"/>
        <w:overflowPunct w:val="0"/>
        <w:rPr>
          <w:sz w:val="22"/>
          <w:szCs w:val="22"/>
          <w:lang w:val="sv-SE"/>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0"/>
        <w:gridCol w:w="4401"/>
      </w:tblGrid>
      <w:tr w:rsidR="00187478" w14:paraId="5DDB5EDE" w14:textId="77777777">
        <w:trPr>
          <w:tblHeader/>
        </w:trPr>
        <w:tc>
          <w:tcPr>
            <w:tcW w:w="4530" w:type="dxa"/>
            <w:tcBorders>
              <w:top w:val="single" w:sz="4" w:space="0" w:color="auto"/>
              <w:left w:val="single" w:sz="4" w:space="0" w:color="auto"/>
              <w:bottom w:val="single" w:sz="4" w:space="0" w:color="auto"/>
              <w:right w:val="single" w:sz="4" w:space="0" w:color="auto"/>
            </w:tcBorders>
          </w:tcPr>
          <w:p w14:paraId="0E36C9DD" w14:textId="77777777" w:rsidR="00187478" w:rsidRDefault="003740FE">
            <w:pPr>
              <w:keepNext/>
              <w:widowControl/>
              <w:tabs>
                <w:tab w:val="left" w:pos="720"/>
              </w:tabs>
              <w:rPr>
                <w:rFonts w:eastAsia="Calibri"/>
                <w:b/>
                <w:sz w:val="22"/>
                <w:szCs w:val="22"/>
                <w:lang w:val="sv-SE" w:eastAsia="ja-JP"/>
              </w:rPr>
            </w:pPr>
            <w:r>
              <w:rPr>
                <w:rFonts w:eastAsia="Calibri"/>
                <w:b/>
                <w:sz w:val="22"/>
                <w:szCs w:val="22"/>
                <w:lang w:val="sv-SE" w:eastAsia="ja-JP"/>
              </w:rPr>
              <w:t>Kroppsvikt</w:t>
            </w:r>
          </w:p>
        </w:tc>
        <w:tc>
          <w:tcPr>
            <w:tcW w:w="4401" w:type="dxa"/>
            <w:tcBorders>
              <w:top w:val="single" w:sz="4" w:space="0" w:color="auto"/>
              <w:left w:val="single" w:sz="4" w:space="0" w:color="auto"/>
              <w:bottom w:val="single" w:sz="4" w:space="0" w:color="auto"/>
              <w:right w:val="single" w:sz="4" w:space="0" w:color="auto"/>
            </w:tcBorders>
          </w:tcPr>
          <w:p w14:paraId="66EAEEE3" w14:textId="77777777" w:rsidR="00187478" w:rsidRDefault="003740FE">
            <w:pPr>
              <w:keepNext/>
              <w:widowControl/>
              <w:tabs>
                <w:tab w:val="left" w:pos="720"/>
              </w:tabs>
              <w:rPr>
                <w:rFonts w:eastAsia="Calibri"/>
                <w:b/>
                <w:sz w:val="22"/>
                <w:szCs w:val="22"/>
                <w:lang w:val="sv-SE" w:eastAsia="ja-JP"/>
              </w:rPr>
            </w:pPr>
            <w:r>
              <w:rPr>
                <w:rFonts w:eastAsia="Calibri"/>
                <w:b/>
                <w:sz w:val="22"/>
                <w:szCs w:val="22"/>
                <w:lang w:val="sv-SE" w:eastAsia="ja-JP"/>
              </w:rPr>
              <w:t>D</w:t>
            </w:r>
            <w:r>
              <w:rPr>
                <w:b/>
                <w:sz w:val="22"/>
                <w:szCs w:val="22"/>
                <w:lang w:val="sv-SE"/>
              </w:rPr>
              <w:t>oseringsregim</w:t>
            </w:r>
          </w:p>
        </w:tc>
      </w:tr>
      <w:tr w:rsidR="00187478" w:rsidRPr="00250087" w14:paraId="7AA4FDB6" w14:textId="77777777">
        <w:trPr>
          <w:tblHeader/>
        </w:trPr>
        <w:tc>
          <w:tcPr>
            <w:tcW w:w="4530" w:type="dxa"/>
            <w:tcBorders>
              <w:top w:val="single" w:sz="4" w:space="0" w:color="auto"/>
              <w:left w:val="single" w:sz="4" w:space="0" w:color="auto"/>
              <w:bottom w:val="single" w:sz="4" w:space="0" w:color="auto"/>
              <w:right w:val="single" w:sz="4" w:space="0" w:color="auto"/>
            </w:tcBorders>
          </w:tcPr>
          <w:p w14:paraId="43D353C6" w14:textId="77777777" w:rsidR="00187478" w:rsidRDefault="003740FE">
            <w:pPr>
              <w:keepNext/>
              <w:widowControl/>
              <w:tabs>
                <w:tab w:val="left" w:pos="720"/>
              </w:tabs>
              <w:rPr>
                <w:rFonts w:eastAsia="Calibri"/>
                <w:b/>
                <w:sz w:val="22"/>
                <w:szCs w:val="22"/>
                <w:lang w:val="sv-SE" w:eastAsia="ja-JP"/>
              </w:rPr>
            </w:pPr>
            <w:r>
              <w:rPr>
                <w:rFonts w:eastAsia="Calibri"/>
                <w:sz w:val="22"/>
                <w:szCs w:val="22"/>
                <w:lang w:val="sv-SE" w:eastAsia="ja-JP"/>
              </w:rPr>
              <w:t>&lt; 30 kg</w:t>
            </w:r>
          </w:p>
        </w:tc>
        <w:tc>
          <w:tcPr>
            <w:tcW w:w="4401" w:type="dxa"/>
            <w:tcBorders>
              <w:top w:val="single" w:sz="4" w:space="0" w:color="auto"/>
              <w:left w:val="single" w:sz="4" w:space="0" w:color="auto"/>
              <w:bottom w:val="single" w:sz="4" w:space="0" w:color="auto"/>
              <w:right w:val="single" w:sz="4" w:space="0" w:color="auto"/>
            </w:tcBorders>
          </w:tcPr>
          <w:p w14:paraId="1D41A6B4" w14:textId="77777777" w:rsidR="00187478" w:rsidRDefault="003740FE">
            <w:pPr>
              <w:keepNext/>
              <w:widowControl/>
              <w:tabs>
                <w:tab w:val="left" w:pos="720"/>
              </w:tabs>
              <w:rPr>
                <w:rFonts w:eastAsia="Calibri"/>
                <w:sz w:val="22"/>
                <w:szCs w:val="22"/>
                <w:lang w:val="sv-SE" w:eastAsia="ja-JP"/>
              </w:rPr>
            </w:pPr>
            <w:r>
              <w:rPr>
                <w:rFonts w:eastAsia="Calibri"/>
                <w:sz w:val="22"/>
                <w:szCs w:val="22"/>
                <w:lang w:val="sv-SE" w:eastAsia="ja-JP"/>
              </w:rPr>
              <w:t xml:space="preserve">20 mg </w:t>
            </w:r>
            <w:r>
              <w:rPr>
                <w:sz w:val="22"/>
                <w:szCs w:val="22"/>
                <w:lang w:val="sv-SE"/>
              </w:rPr>
              <w:t>varannan vecka i kombination med metotrexat</w:t>
            </w:r>
          </w:p>
        </w:tc>
      </w:tr>
      <w:tr w:rsidR="00187478" w:rsidRPr="00250087" w14:paraId="49B179A4" w14:textId="77777777">
        <w:trPr>
          <w:tblHeader/>
        </w:trPr>
        <w:tc>
          <w:tcPr>
            <w:tcW w:w="4530" w:type="dxa"/>
            <w:tcBorders>
              <w:top w:val="single" w:sz="4" w:space="0" w:color="auto"/>
              <w:left w:val="single" w:sz="4" w:space="0" w:color="auto"/>
              <w:bottom w:val="single" w:sz="4" w:space="0" w:color="auto"/>
              <w:right w:val="single" w:sz="4" w:space="0" w:color="auto"/>
            </w:tcBorders>
          </w:tcPr>
          <w:p w14:paraId="26A62368" w14:textId="77777777" w:rsidR="00187478" w:rsidRDefault="003740FE">
            <w:pPr>
              <w:keepNext/>
              <w:widowControl/>
              <w:tabs>
                <w:tab w:val="left" w:pos="720"/>
              </w:tabs>
              <w:rPr>
                <w:rFonts w:eastAsia="Calibri"/>
                <w:b/>
                <w:sz w:val="22"/>
                <w:szCs w:val="22"/>
                <w:lang w:val="sv-SE" w:eastAsia="ja-JP"/>
              </w:rPr>
            </w:pPr>
            <w:r>
              <w:rPr>
                <w:rFonts w:eastAsia="Calibri"/>
                <w:sz w:val="22"/>
                <w:szCs w:val="22"/>
                <w:lang w:val="sv-SE" w:eastAsia="ja-JP"/>
              </w:rPr>
              <w:t>≥ 30 kg</w:t>
            </w:r>
          </w:p>
        </w:tc>
        <w:tc>
          <w:tcPr>
            <w:tcW w:w="4401" w:type="dxa"/>
            <w:tcBorders>
              <w:top w:val="single" w:sz="4" w:space="0" w:color="auto"/>
              <w:left w:val="single" w:sz="4" w:space="0" w:color="auto"/>
              <w:bottom w:val="single" w:sz="4" w:space="0" w:color="auto"/>
              <w:right w:val="single" w:sz="4" w:space="0" w:color="auto"/>
            </w:tcBorders>
          </w:tcPr>
          <w:p w14:paraId="4EA92306" w14:textId="77777777" w:rsidR="00187478" w:rsidRDefault="003740FE">
            <w:pPr>
              <w:widowControl/>
              <w:rPr>
                <w:sz w:val="22"/>
                <w:szCs w:val="22"/>
                <w:lang w:val="sv-SE"/>
              </w:rPr>
            </w:pPr>
            <w:r>
              <w:rPr>
                <w:sz w:val="22"/>
                <w:szCs w:val="22"/>
                <w:lang w:val="sv-SE"/>
              </w:rPr>
              <w:t>40 mg varannan vecka i kombination med metotrexat</w:t>
            </w:r>
          </w:p>
        </w:tc>
      </w:tr>
    </w:tbl>
    <w:p w14:paraId="389467F6" w14:textId="77777777" w:rsidR="00187478" w:rsidRDefault="00187478">
      <w:pPr>
        <w:widowControl/>
        <w:kinsoku w:val="0"/>
        <w:overflowPunct w:val="0"/>
        <w:rPr>
          <w:sz w:val="22"/>
          <w:szCs w:val="22"/>
          <w:lang w:val="sv-SE"/>
        </w:rPr>
      </w:pPr>
    </w:p>
    <w:p w14:paraId="30652AF9" w14:textId="77777777" w:rsidR="00187478" w:rsidRDefault="003740FE">
      <w:pPr>
        <w:widowControl/>
        <w:kinsoku w:val="0"/>
        <w:overflowPunct w:val="0"/>
        <w:rPr>
          <w:sz w:val="22"/>
          <w:szCs w:val="22"/>
          <w:lang w:val="sv-SE"/>
        </w:rPr>
      </w:pPr>
      <w:r>
        <w:rPr>
          <w:sz w:val="22"/>
          <w:szCs w:val="22"/>
          <w:lang w:val="sv-SE"/>
        </w:rPr>
        <w:t>När behandling med AMGEVITA påbörjas, kan en laddningsdos på 40 mg för patienter &lt; 30 kg eller 80 mg för patienter ≥ 30 kg administreras en vecka före start av underhållsbehandlingen. Inga kliniska data finns tillgängliga för användning av en laddningsdos av AMGEVITA hos barn &lt; 6 år (se avsnitt 5.2).</w:t>
      </w:r>
    </w:p>
    <w:p w14:paraId="342E6DCC" w14:textId="77777777" w:rsidR="00187478" w:rsidRDefault="00187478">
      <w:pPr>
        <w:widowControl/>
        <w:kinsoku w:val="0"/>
        <w:overflowPunct w:val="0"/>
        <w:rPr>
          <w:sz w:val="22"/>
          <w:szCs w:val="22"/>
          <w:lang w:val="sv-SE"/>
        </w:rPr>
      </w:pPr>
    </w:p>
    <w:p w14:paraId="7436EEB1" w14:textId="77777777" w:rsidR="00187478" w:rsidRDefault="003740FE">
      <w:pPr>
        <w:widowControl/>
        <w:kinsoku w:val="0"/>
        <w:overflowPunct w:val="0"/>
        <w:rPr>
          <w:sz w:val="22"/>
          <w:szCs w:val="22"/>
          <w:lang w:val="sv-SE"/>
        </w:rPr>
      </w:pPr>
      <w:r>
        <w:rPr>
          <w:sz w:val="22"/>
          <w:szCs w:val="22"/>
          <w:lang w:val="sv-SE"/>
        </w:rPr>
        <w:t xml:space="preserve">Det finns ingen relevant användning av AMGEVITA hos barn under 2 år för denna indikation. </w:t>
      </w:r>
    </w:p>
    <w:p w14:paraId="7A6FF65B" w14:textId="77777777" w:rsidR="00187478" w:rsidRDefault="00187478">
      <w:pPr>
        <w:widowControl/>
        <w:kinsoku w:val="0"/>
        <w:overflowPunct w:val="0"/>
        <w:rPr>
          <w:sz w:val="22"/>
          <w:szCs w:val="22"/>
          <w:lang w:val="sv-SE"/>
        </w:rPr>
      </w:pPr>
    </w:p>
    <w:p w14:paraId="344AFD37" w14:textId="77777777" w:rsidR="00187478" w:rsidRDefault="003740FE">
      <w:pPr>
        <w:widowControl/>
        <w:kinsoku w:val="0"/>
        <w:overflowPunct w:val="0"/>
        <w:rPr>
          <w:sz w:val="22"/>
          <w:szCs w:val="22"/>
          <w:lang w:val="sv-SE"/>
        </w:rPr>
      </w:pPr>
      <w:r>
        <w:rPr>
          <w:sz w:val="22"/>
          <w:szCs w:val="22"/>
          <w:lang w:val="sv-SE"/>
        </w:rPr>
        <w:t>Det rekommenderas att nyttan och risken med fortsatt långtidsbehandling utvärderas årligen (se avsnitt 5.1).</w:t>
      </w:r>
    </w:p>
    <w:p w14:paraId="3BE10012" w14:textId="77777777" w:rsidR="00187478" w:rsidRDefault="00187478">
      <w:pPr>
        <w:widowControl/>
        <w:kinsoku w:val="0"/>
        <w:overflowPunct w:val="0"/>
        <w:rPr>
          <w:sz w:val="22"/>
          <w:szCs w:val="22"/>
          <w:lang w:val="sv-SE"/>
        </w:rPr>
      </w:pPr>
    </w:p>
    <w:p w14:paraId="41CC8B41" w14:textId="77777777" w:rsidR="00187478" w:rsidRDefault="003740FE">
      <w:pPr>
        <w:widowControl/>
        <w:kinsoku w:val="0"/>
        <w:overflowPunct w:val="0"/>
        <w:rPr>
          <w:sz w:val="22"/>
          <w:szCs w:val="22"/>
          <w:lang w:val="sv-SE"/>
        </w:rPr>
      </w:pPr>
      <w:r>
        <w:rPr>
          <w:sz w:val="22"/>
          <w:szCs w:val="22"/>
          <w:lang w:val="sv-SE"/>
        </w:rPr>
        <w:t>AMGEVITA kan finnas i olika styrkor och former beroende på individuella behandlingsbehov.</w:t>
      </w:r>
    </w:p>
    <w:p w14:paraId="5F0718D9" w14:textId="77777777" w:rsidR="00187478" w:rsidRDefault="00187478">
      <w:pPr>
        <w:widowControl/>
        <w:kinsoku w:val="0"/>
        <w:overflowPunct w:val="0"/>
        <w:rPr>
          <w:sz w:val="22"/>
          <w:szCs w:val="22"/>
          <w:lang w:val="sv-SE"/>
        </w:rPr>
      </w:pPr>
    </w:p>
    <w:p w14:paraId="2E512DAD" w14:textId="77777777" w:rsidR="00187478" w:rsidRDefault="003740FE">
      <w:pPr>
        <w:pStyle w:val="BodyText"/>
        <w:keepNext/>
        <w:widowControl/>
        <w:kinsoku w:val="0"/>
        <w:overflowPunct w:val="0"/>
        <w:ind w:left="0"/>
        <w:rPr>
          <w:lang w:val="sv-SE"/>
        </w:rPr>
      </w:pPr>
      <w:r>
        <w:rPr>
          <w:u w:val="single"/>
          <w:lang w:val="sv-SE"/>
        </w:rPr>
        <w:t>Ad</w:t>
      </w:r>
      <w:r>
        <w:rPr>
          <w:spacing w:val="-4"/>
          <w:u w:val="single"/>
          <w:lang w:val="sv-SE"/>
        </w:rPr>
        <w:t>m</w:t>
      </w:r>
      <w:r>
        <w:rPr>
          <w:spacing w:val="1"/>
          <w:u w:val="single"/>
          <w:lang w:val="sv-SE"/>
        </w:rPr>
        <w:t>i</w:t>
      </w:r>
      <w:r>
        <w:rPr>
          <w:u w:val="single"/>
          <w:lang w:val="sv-SE"/>
        </w:rPr>
        <w:t>n</w:t>
      </w:r>
      <w:r>
        <w:rPr>
          <w:spacing w:val="1"/>
          <w:u w:val="single"/>
          <w:lang w:val="sv-SE"/>
        </w:rPr>
        <w:t>i</w:t>
      </w:r>
      <w:r>
        <w:rPr>
          <w:u w:val="single"/>
          <w:lang w:val="sv-SE"/>
        </w:rPr>
        <w:t>s</w:t>
      </w:r>
      <w:r>
        <w:rPr>
          <w:spacing w:val="1"/>
          <w:u w:val="single"/>
          <w:lang w:val="sv-SE"/>
        </w:rPr>
        <w:t>t</w:t>
      </w:r>
      <w:r>
        <w:rPr>
          <w:u w:val="single"/>
          <w:lang w:val="sv-SE"/>
        </w:rPr>
        <w:t>rer</w:t>
      </w:r>
      <w:r>
        <w:rPr>
          <w:spacing w:val="1"/>
          <w:u w:val="single"/>
          <w:lang w:val="sv-SE"/>
        </w:rPr>
        <w:t>i</w:t>
      </w:r>
      <w:r>
        <w:rPr>
          <w:u w:val="single"/>
          <w:lang w:val="sv-SE"/>
        </w:rPr>
        <w:t>n</w:t>
      </w:r>
      <w:r>
        <w:rPr>
          <w:spacing w:val="-3"/>
          <w:u w:val="single"/>
          <w:lang w:val="sv-SE"/>
        </w:rPr>
        <w:t>g</w:t>
      </w:r>
      <w:r>
        <w:rPr>
          <w:u w:val="single"/>
          <w:lang w:val="sv-SE"/>
        </w:rPr>
        <w:t>ssä</w:t>
      </w:r>
      <w:r>
        <w:rPr>
          <w:spacing w:val="1"/>
          <w:u w:val="single"/>
          <w:lang w:val="sv-SE"/>
        </w:rPr>
        <w:t>t</w:t>
      </w:r>
      <w:r>
        <w:rPr>
          <w:u w:val="single"/>
          <w:lang w:val="sv-SE"/>
        </w:rPr>
        <w:t>t</w:t>
      </w:r>
    </w:p>
    <w:p w14:paraId="7B520E73" w14:textId="77777777" w:rsidR="00187478" w:rsidRDefault="00187478">
      <w:pPr>
        <w:keepNext/>
        <w:widowControl/>
        <w:kinsoku w:val="0"/>
        <w:overflowPunct w:val="0"/>
        <w:rPr>
          <w:sz w:val="22"/>
          <w:szCs w:val="22"/>
          <w:lang w:val="sv-SE"/>
        </w:rPr>
      </w:pPr>
    </w:p>
    <w:p w14:paraId="1601525B" w14:textId="77777777" w:rsidR="00187478" w:rsidRDefault="003740FE">
      <w:pPr>
        <w:pStyle w:val="BodyText"/>
        <w:widowControl/>
        <w:kinsoku w:val="0"/>
        <w:overflowPunct w:val="0"/>
        <w:ind w:left="0"/>
        <w:rPr>
          <w:lang w:val="sv-SE"/>
        </w:rPr>
      </w:pPr>
      <w:r>
        <w:rPr>
          <w:lang w:val="sv-SE"/>
        </w:rPr>
        <w:t>AMGEVITA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reras </w:t>
      </w:r>
      <w:r>
        <w:rPr>
          <w:spacing w:val="-3"/>
          <w:lang w:val="sv-SE"/>
        </w:rPr>
        <w:t>v</w:t>
      </w:r>
      <w:r>
        <w:rPr>
          <w:spacing w:val="1"/>
          <w:lang w:val="sv-SE"/>
        </w:rPr>
        <w:t>i</w:t>
      </w:r>
      <w:r>
        <w:rPr>
          <w:lang w:val="sv-SE"/>
        </w:rPr>
        <w:t>a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 xml:space="preserve">on. </w:t>
      </w:r>
      <w:r>
        <w:rPr>
          <w:spacing w:val="1"/>
          <w:lang w:val="sv-SE"/>
        </w:rPr>
        <w:t>K</w:t>
      </w:r>
      <w:r>
        <w:rPr>
          <w:lang w:val="sv-SE"/>
        </w:rPr>
        <w:t>o</w:t>
      </w:r>
      <w:r>
        <w:rPr>
          <w:spacing w:val="-4"/>
          <w:lang w:val="sv-SE"/>
        </w:rPr>
        <w:t>m</w:t>
      </w:r>
      <w:r>
        <w:rPr>
          <w:lang w:val="sv-SE"/>
        </w:rPr>
        <w:t>p</w:t>
      </w:r>
      <w:r>
        <w:rPr>
          <w:spacing w:val="1"/>
          <w:lang w:val="sv-SE"/>
        </w:rPr>
        <w:t>l</w:t>
      </w:r>
      <w:r>
        <w:rPr>
          <w:lang w:val="sv-SE"/>
        </w:rPr>
        <w:t>e</w:t>
      </w:r>
      <w:r>
        <w:rPr>
          <w:spacing w:val="1"/>
          <w:lang w:val="sv-SE"/>
        </w:rPr>
        <w:t>tt</w:t>
      </w:r>
      <w:r>
        <w:rPr>
          <w:lang w:val="sv-SE"/>
        </w:rPr>
        <w:t>a an</w:t>
      </w:r>
      <w:r>
        <w:rPr>
          <w:spacing w:val="-3"/>
          <w:lang w:val="sv-SE"/>
        </w:rPr>
        <w:t>v</w:t>
      </w:r>
      <w:r>
        <w:rPr>
          <w:lang w:val="sv-SE"/>
        </w:rPr>
        <w:t>ändar</w:t>
      </w:r>
      <w:r>
        <w:rPr>
          <w:spacing w:val="1"/>
          <w:lang w:val="sv-SE"/>
        </w:rPr>
        <w:t>i</w:t>
      </w:r>
      <w:r>
        <w:rPr>
          <w:lang w:val="sv-SE"/>
        </w:rPr>
        <w:t>ns</w:t>
      </w:r>
      <w:r>
        <w:rPr>
          <w:spacing w:val="1"/>
          <w:lang w:val="sv-SE"/>
        </w:rPr>
        <w:t>t</w:t>
      </w:r>
      <w:r>
        <w:rPr>
          <w:lang w:val="sv-SE"/>
        </w:rPr>
        <w:t>ru</w:t>
      </w:r>
      <w:r>
        <w:rPr>
          <w:spacing w:val="-3"/>
          <w:lang w:val="sv-SE"/>
        </w:rPr>
        <w:t>k</w:t>
      </w:r>
      <w:r>
        <w:rPr>
          <w:spacing w:val="1"/>
          <w:lang w:val="sv-SE"/>
        </w:rPr>
        <w:t>ti</w:t>
      </w:r>
      <w:r>
        <w:rPr>
          <w:lang w:val="sv-SE"/>
        </w:rPr>
        <w:t>oner</w:t>
      </w:r>
      <w:r>
        <w:rPr>
          <w:spacing w:val="1"/>
          <w:lang w:val="sv-SE"/>
        </w:rPr>
        <w:t xml:space="preserve"> </w:t>
      </w:r>
      <w:r>
        <w:rPr>
          <w:lang w:val="sv-SE"/>
        </w:rPr>
        <w:t>f</w:t>
      </w:r>
      <w:r>
        <w:rPr>
          <w:spacing w:val="1"/>
          <w:lang w:val="sv-SE"/>
        </w:rPr>
        <w:t>i</w:t>
      </w:r>
      <w:r>
        <w:rPr>
          <w:lang w:val="sv-SE"/>
        </w:rPr>
        <w:t>nns i</w:t>
      </w:r>
      <w:r>
        <w:rPr>
          <w:spacing w:val="1"/>
          <w:lang w:val="sv-SE"/>
        </w:rPr>
        <w:t xml:space="preserve"> </w:t>
      </w:r>
      <w:r>
        <w:rPr>
          <w:lang w:val="sv-SE"/>
        </w:rPr>
        <w:t>b</w:t>
      </w:r>
      <w:r>
        <w:rPr>
          <w:spacing w:val="1"/>
          <w:lang w:val="sv-SE"/>
        </w:rPr>
        <w:t>i</w:t>
      </w:r>
      <w:r>
        <w:rPr>
          <w:lang w:val="sv-SE"/>
        </w:rPr>
        <w:t>pac</w:t>
      </w:r>
      <w:r>
        <w:rPr>
          <w:spacing w:val="-3"/>
          <w:lang w:val="sv-SE"/>
        </w:rPr>
        <w:t>k</w:t>
      </w:r>
      <w:r>
        <w:rPr>
          <w:lang w:val="sv-SE"/>
        </w:rPr>
        <w:t>sede</w:t>
      </w:r>
      <w:r>
        <w:rPr>
          <w:spacing w:val="1"/>
          <w:lang w:val="sv-SE"/>
        </w:rPr>
        <w:t>l</w:t>
      </w:r>
      <w:r>
        <w:rPr>
          <w:lang w:val="sv-SE"/>
        </w:rPr>
        <w:t>n.</w:t>
      </w:r>
    </w:p>
    <w:p w14:paraId="4BC13B35" w14:textId="77777777" w:rsidR="00187478" w:rsidRDefault="00187478">
      <w:pPr>
        <w:widowControl/>
        <w:kinsoku w:val="0"/>
        <w:overflowPunct w:val="0"/>
        <w:rPr>
          <w:sz w:val="22"/>
          <w:szCs w:val="22"/>
          <w:lang w:val="sv-SE"/>
        </w:rPr>
      </w:pPr>
    </w:p>
    <w:p w14:paraId="4F094B67" w14:textId="77777777" w:rsidR="00187478" w:rsidRDefault="003740FE">
      <w:pPr>
        <w:pStyle w:val="Rubrik11"/>
        <w:keepNext/>
        <w:widowControl/>
        <w:numPr>
          <w:ilvl w:val="0"/>
          <w:numId w:val="0"/>
        </w:numPr>
        <w:kinsoku w:val="0"/>
        <w:overflowPunct w:val="0"/>
        <w:ind w:left="567" w:hanging="567"/>
        <w:rPr>
          <w:lang w:val="sv-SE"/>
        </w:rPr>
      </w:pPr>
      <w:r>
        <w:rPr>
          <w:spacing w:val="1"/>
          <w:lang w:val="sv-SE"/>
        </w:rPr>
        <w:lastRenderedPageBreak/>
        <w:t>4.3</w:t>
      </w:r>
      <w:r>
        <w:rPr>
          <w:spacing w:val="1"/>
          <w:lang w:val="sv-SE"/>
        </w:rPr>
        <w:tab/>
        <w:t>K</w:t>
      </w:r>
      <w:r>
        <w:rPr>
          <w:lang w:val="sv-SE"/>
        </w:rPr>
        <w:t>ontra</w:t>
      </w:r>
      <w:r>
        <w:rPr>
          <w:spacing w:val="1"/>
          <w:lang w:val="sv-SE"/>
        </w:rPr>
        <w:t>i</w:t>
      </w:r>
      <w:r>
        <w:rPr>
          <w:lang w:val="sv-SE"/>
        </w:rPr>
        <w:t>nd</w:t>
      </w:r>
      <w:r>
        <w:rPr>
          <w:spacing w:val="1"/>
          <w:lang w:val="sv-SE"/>
        </w:rPr>
        <w:t>i</w:t>
      </w:r>
      <w:r>
        <w:rPr>
          <w:lang w:val="sv-SE"/>
        </w:rPr>
        <w:t>kat</w:t>
      </w:r>
      <w:r>
        <w:rPr>
          <w:spacing w:val="1"/>
          <w:lang w:val="sv-SE"/>
        </w:rPr>
        <w:t>i</w:t>
      </w:r>
      <w:r>
        <w:rPr>
          <w:lang w:val="sv-SE"/>
        </w:rPr>
        <w:t>oner</w:t>
      </w:r>
    </w:p>
    <w:p w14:paraId="329E7E84" w14:textId="77777777" w:rsidR="00187478" w:rsidRDefault="00187478">
      <w:pPr>
        <w:keepNext/>
        <w:widowControl/>
        <w:kinsoku w:val="0"/>
        <w:overflowPunct w:val="0"/>
        <w:rPr>
          <w:sz w:val="22"/>
          <w:szCs w:val="22"/>
          <w:lang w:val="sv-SE"/>
        </w:rPr>
      </w:pPr>
    </w:p>
    <w:p w14:paraId="05686E77" w14:textId="77777777" w:rsidR="00187478" w:rsidRDefault="003740FE">
      <w:pPr>
        <w:pStyle w:val="BodyText"/>
        <w:widowControl/>
        <w:kinsoku w:val="0"/>
        <w:overflowPunct w:val="0"/>
        <w:ind w:left="0" w:right="109"/>
        <w:rPr>
          <w:lang w:val="sv-SE"/>
        </w:rPr>
      </w:pPr>
      <w:r>
        <w:rPr>
          <w:lang w:val="sv-SE"/>
        </w:rPr>
        <w:t>Ö</w:t>
      </w:r>
      <w:r>
        <w:rPr>
          <w:spacing w:val="-3"/>
          <w:lang w:val="sv-SE"/>
        </w:rPr>
        <w:t>v</w:t>
      </w:r>
      <w:r>
        <w:rPr>
          <w:lang w:val="sv-SE"/>
        </w:rPr>
        <w:t>er</w:t>
      </w:r>
      <w:r>
        <w:rPr>
          <w:spacing w:val="-3"/>
          <w:lang w:val="sv-SE"/>
        </w:rPr>
        <w:t>k</w:t>
      </w:r>
      <w:r>
        <w:rPr>
          <w:lang w:val="sv-SE"/>
        </w:rPr>
        <w:t>äns</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ot</w:t>
      </w:r>
      <w:r>
        <w:rPr>
          <w:spacing w:val="1"/>
          <w:lang w:val="sv-SE"/>
        </w:rPr>
        <w:t xml:space="preserve"> </w:t>
      </w:r>
      <w:r>
        <w:rPr>
          <w:lang w:val="sv-SE"/>
        </w:rPr>
        <w:t>den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ansen e</w:t>
      </w:r>
      <w:r>
        <w:rPr>
          <w:spacing w:val="1"/>
          <w:lang w:val="sv-SE"/>
        </w:rPr>
        <w:t>ll</w:t>
      </w:r>
      <w:r>
        <w:rPr>
          <w:lang w:val="sv-SE"/>
        </w:rPr>
        <w:t>er</w:t>
      </w:r>
      <w:r>
        <w:rPr>
          <w:spacing w:val="1"/>
          <w:lang w:val="sv-SE"/>
        </w:rPr>
        <w:t xml:space="preserve"> </w:t>
      </w:r>
      <w:r>
        <w:rPr>
          <w:spacing w:val="-4"/>
          <w:lang w:val="sv-SE"/>
        </w:rPr>
        <w:t>m</w:t>
      </w:r>
      <w:r>
        <w:rPr>
          <w:lang w:val="sv-SE"/>
        </w:rPr>
        <w:t>ot</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h</w:t>
      </w:r>
      <w:r>
        <w:rPr>
          <w:spacing w:val="3"/>
          <w:lang w:val="sv-SE"/>
        </w:rPr>
        <w:t>j</w:t>
      </w:r>
      <w:r>
        <w:rPr>
          <w:lang w:val="sv-SE"/>
        </w:rPr>
        <w:t>ä</w:t>
      </w:r>
      <w:r>
        <w:rPr>
          <w:spacing w:val="1"/>
          <w:lang w:val="sv-SE"/>
        </w:rPr>
        <w:t>l</w:t>
      </w:r>
      <w:r>
        <w:rPr>
          <w:lang w:val="sv-SE"/>
        </w:rPr>
        <w:t>pä</w:t>
      </w:r>
      <w:r>
        <w:rPr>
          <w:spacing w:val="-4"/>
          <w:lang w:val="sv-SE"/>
        </w:rPr>
        <w:t>m</w:t>
      </w:r>
      <w:r>
        <w:rPr>
          <w:lang w:val="sv-SE"/>
        </w:rPr>
        <w:t>ne som</w:t>
      </w:r>
      <w:r>
        <w:rPr>
          <w:spacing w:val="-4"/>
          <w:lang w:val="sv-SE"/>
        </w:rPr>
        <w:t xml:space="preserve"> </w:t>
      </w:r>
      <w:r>
        <w:rPr>
          <w:lang w:val="sv-SE"/>
        </w:rPr>
        <w:t>an</w:t>
      </w:r>
      <w:r>
        <w:rPr>
          <w:spacing w:val="-3"/>
          <w:lang w:val="sv-SE"/>
        </w:rPr>
        <w:t>g</w:t>
      </w:r>
      <w:r>
        <w:rPr>
          <w:lang w:val="sv-SE"/>
        </w:rPr>
        <w:t>es i</w:t>
      </w:r>
      <w:r>
        <w:rPr>
          <w:spacing w:val="1"/>
          <w:lang w:val="sv-SE"/>
        </w:rPr>
        <w:t xml:space="preserve"> </w:t>
      </w:r>
      <w:r>
        <w:rPr>
          <w:lang w:val="sv-SE"/>
        </w:rPr>
        <w:t>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6.1.</w:t>
      </w:r>
    </w:p>
    <w:p w14:paraId="12627CE9" w14:textId="77777777" w:rsidR="00187478" w:rsidRDefault="00187478">
      <w:pPr>
        <w:widowControl/>
        <w:kinsoku w:val="0"/>
        <w:overflowPunct w:val="0"/>
        <w:rPr>
          <w:sz w:val="22"/>
          <w:szCs w:val="22"/>
          <w:lang w:val="sv-SE"/>
        </w:rPr>
      </w:pPr>
    </w:p>
    <w:p w14:paraId="675EBA87" w14:textId="77777777" w:rsidR="00187478" w:rsidRDefault="003740FE">
      <w:pPr>
        <w:pStyle w:val="BodyText"/>
        <w:widowControl/>
        <w:kinsoku w:val="0"/>
        <w:overflowPunct w:val="0"/>
        <w:ind w:left="0" w:right="74"/>
        <w:rPr>
          <w:lang w:val="sv-SE"/>
        </w:rPr>
      </w:pP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e</w:t>
      </w:r>
      <w:r>
        <w:rPr>
          <w:spacing w:val="1"/>
          <w:lang w:val="sv-SE"/>
        </w:rPr>
        <w:t>ll</w:t>
      </w:r>
      <w:r>
        <w:rPr>
          <w:lang w:val="sv-SE"/>
        </w:rPr>
        <w:t>er</w:t>
      </w:r>
      <w:r>
        <w:rPr>
          <w:spacing w:val="1"/>
          <w:lang w:val="sv-SE"/>
        </w:rPr>
        <w:t xml:space="preserve"> </w:t>
      </w:r>
      <w:r>
        <w:rPr>
          <w:lang w:val="sv-SE"/>
        </w:rPr>
        <w:t>andra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w:t>
      </w:r>
      <w:r>
        <w:rPr>
          <w:spacing w:val="-4"/>
          <w:lang w:val="sv-SE"/>
        </w:rPr>
        <w:t xml:space="preserve"> </w:t>
      </w:r>
      <w:r>
        <w:rPr>
          <w:lang w:val="sv-SE"/>
        </w:rPr>
        <w:t>seps</w:t>
      </w:r>
      <w:r>
        <w:rPr>
          <w:spacing w:val="1"/>
          <w:lang w:val="sv-SE"/>
        </w:rPr>
        <w:t>i</w:t>
      </w:r>
      <w:r>
        <w:rPr>
          <w:lang w:val="sv-SE"/>
        </w:rPr>
        <w:t>s och andra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w:t>
      </w:r>
    </w:p>
    <w:p w14:paraId="3826BC9D" w14:textId="77777777" w:rsidR="00187478" w:rsidRDefault="00187478">
      <w:pPr>
        <w:widowControl/>
        <w:kinsoku w:val="0"/>
        <w:overflowPunct w:val="0"/>
        <w:rPr>
          <w:sz w:val="22"/>
          <w:szCs w:val="22"/>
          <w:lang w:val="sv-SE"/>
        </w:rPr>
      </w:pPr>
    </w:p>
    <w:p w14:paraId="411E9845" w14:textId="77777777" w:rsidR="00187478" w:rsidRDefault="003740FE">
      <w:pPr>
        <w:pStyle w:val="BodyText"/>
        <w:widowControl/>
        <w:kinsoku w:val="0"/>
        <w:overflowPunct w:val="0"/>
        <w:ind w:left="0"/>
        <w:rPr>
          <w:lang w:val="sv-SE"/>
        </w:rPr>
      </w:pPr>
      <w:r>
        <w:rPr>
          <w:lang w:val="sv-SE"/>
        </w:rPr>
        <w:t>Må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 xml:space="preserve">(NYHA </w:t>
      </w:r>
      <w:r>
        <w:rPr>
          <w:spacing w:val="-3"/>
          <w:lang w:val="sv-SE"/>
        </w:rPr>
        <w:t>k</w:t>
      </w:r>
      <w:r>
        <w:rPr>
          <w:spacing w:val="1"/>
          <w:lang w:val="sv-SE"/>
        </w:rPr>
        <w:t>l</w:t>
      </w:r>
      <w:r>
        <w:rPr>
          <w:lang w:val="sv-SE"/>
        </w:rPr>
        <w:t xml:space="preserve">ass </w:t>
      </w:r>
      <w:r>
        <w:rPr>
          <w:spacing w:val="-4"/>
          <w:lang w:val="sv-SE"/>
        </w:rPr>
        <w:t>III</w:t>
      </w:r>
      <w:r>
        <w:rPr>
          <w:spacing w:val="1"/>
          <w:lang w:val="sv-SE"/>
        </w:rPr>
        <w:t>/</w:t>
      </w:r>
      <w:r>
        <w:rPr>
          <w:spacing w:val="-4"/>
          <w:lang w:val="sv-SE"/>
        </w:rPr>
        <w:t>I</w:t>
      </w:r>
      <w:r>
        <w:rPr>
          <w:spacing w:val="1"/>
          <w:lang w:val="sv-SE"/>
        </w:rPr>
        <w:t>V</w:t>
      </w:r>
      <w:r>
        <w:rPr>
          <w:lang w:val="sv-SE"/>
        </w:rPr>
        <w:t>)</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w:t>
      </w:r>
    </w:p>
    <w:p w14:paraId="4DC4629C" w14:textId="77777777" w:rsidR="00187478" w:rsidRDefault="00187478">
      <w:pPr>
        <w:pStyle w:val="BodyText"/>
        <w:widowControl/>
        <w:kinsoku w:val="0"/>
        <w:overflowPunct w:val="0"/>
        <w:ind w:left="0"/>
        <w:rPr>
          <w:lang w:val="sv-SE"/>
        </w:rPr>
      </w:pPr>
    </w:p>
    <w:p w14:paraId="0207E8D2" w14:textId="77777777" w:rsidR="00187478" w:rsidRDefault="003740FE">
      <w:pPr>
        <w:pStyle w:val="Rubrik11"/>
        <w:keepNext/>
        <w:widowControl/>
        <w:numPr>
          <w:ilvl w:val="0"/>
          <w:numId w:val="0"/>
        </w:numPr>
        <w:kinsoku w:val="0"/>
        <w:overflowPunct w:val="0"/>
        <w:ind w:left="567" w:hanging="567"/>
        <w:rPr>
          <w:lang w:val="sv-SE"/>
        </w:rPr>
      </w:pPr>
      <w:r>
        <w:rPr>
          <w:lang w:val="sv-SE"/>
        </w:rPr>
        <w:t>4.4</w:t>
      </w:r>
      <w:r>
        <w:rPr>
          <w:lang w:val="sv-SE"/>
        </w:rPr>
        <w:tab/>
        <w:t>Varn</w:t>
      </w:r>
      <w:r>
        <w:rPr>
          <w:spacing w:val="1"/>
          <w:lang w:val="sv-SE"/>
        </w:rPr>
        <w:t>i</w:t>
      </w:r>
      <w:r>
        <w:rPr>
          <w:lang w:val="sv-SE"/>
        </w:rPr>
        <w:t xml:space="preserve">ngar och </w:t>
      </w:r>
      <w:r>
        <w:rPr>
          <w:spacing w:val="3"/>
          <w:lang w:val="sv-SE"/>
        </w:rPr>
        <w:t>f</w:t>
      </w:r>
      <w:r>
        <w:rPr>
          <w:lang w:val="sv-SE"/>
        </w:rPr>
        <w:t>örs</w:t>
      </w:r>
      <w:r>
        <w:rPr>
          <w:spacing w:val="1"/>
          <w:lang w:val="sv-SE"/>
        </w:rPr>
        <w:t>i</w:t>
      </w:r>
      <w:r>
        <w:rPr>
          <w:lang w:val="sv-SE"/>
        </w:rPr>
        <w:t>kt</w:t>
      </w:r>
      <w:r>
        <w:rPr>
          <w:spacing w:val="1"/>
          <w:lang w:val="sv-SE"/>
        </w:rPr>
        <w:t>i</w:t>
      </w:r>
      <w:r>
        <w:rPr>
          <w:lang w:val="sv-SE"/>
        </w:rPr>
        <w:t>ghet</w:t>
      </w:r>
    </w:p>
    <w:p w14:paraId="047B7438" w14:textId="77777777" w:rsidR="00187478" w:rsidRDefault="00187478">
      <w:pPr>
        <w:keepNext/>
        <w:widowControl/>
        <w:kinsoku w:val="0"/>
        <w:overflowPunct w:val="0"/>
        <w:rPr>
          <w:sz w:val="22"/>
          <w:szCs w:val="22"/>
          <w:lang w:val="sv-SE"/>
        </w:rPr>
      </w:pPr>
    </w:p>
    <w:p w14:paraId="0F26371B" w14:textId="77777777" w:rsidR="00187478" w:rsidRDefault="003740FE">
      <w:pPr>
        <w:keepNext/>
        <w:widowControl/>
        <w:kinsoku w:val="0"/>
        <w:overflowPunct w:val="0"/>
        <w:rPr>
          <w:sz w:val="22"/>
          <w:szCs w:val="22"/>
          <w:u w:val="single"/>
          <w:lang w:val="sv-SE"/>
        </w:rPr>
      </w:pPr>
      <w:r>
        <w:rPr>
          <w:sz w:val="22"/>
          <w:szCs w:val="22"/>
          <w:u w:val="single"/>
          <w:lang w:val="sv-SE"/>
        </w:rPr>
        <w:t>Spårbarhet</w:t>
      </w:r>
    </w:p>
    <w:p w14:paraId="481CB81A" w14:textId="77777777" w:rsidR="00187478" w:rsidRDefault="00187478">
      <w:pPr>
        <w:keepNext/>
        <w:widowControl/>
        <w:kinsoku w:val="0"/>
        <w:overflowPunct w:val="0"/>
        <w:rPr>
          <w:sz w:val="22"/>
          <w:szCs w:val="22"/>
          <w:lang w:val="sv-SE"/>
        </w:rPr>
      </w:pPr>
    </w:p>
    <w:p w14:paraId="10CF9BF8" w14:textId="77777777" w:rsidR="00187478" w:rsidRDefault="003740FE">
      <w:pPr>
        <w:pStyle w:val="BodyText"/>
        <w:widowControl/>
        <w:kinsoku w:val="0"/>
        <w:overflowPunct w:val="0"/>
        <w:ind w:left="0"/>
        <w:rPr>
          <w:lang w:val="sv-SE"/>
        </w:rPr>
      </w:pP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underlätta spårbarhet av</w:t>
      </w:r>
      <w:r>
        <w:rPr>
          <w:spacing w:val="-3"/>
          <w:lang w:val="sv-SE"/>
        </w:rPr>
        <w:t xml:space="preserve"> </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w:t>
      </w:r>
      <w:r>
        <w:rPr>
          <w:spacing w:val="-3"/>
          <w:lang w:val="sv-SE"/>
        </w:rPr>
        <w:t>k</w:t>
      </w:r>
      <w:r>
        <w:rPr>
          <w:lang w:val="sv-SE"/>
        </w:rPr>
        <w:t>a läkemedlets namn</w:t>
      </w:r>
      <w:r>
        <w:rPr>
          <w:spacing w:val="1"/>
          <w:lang w:val="sv-SE"/>
        </w:rPr>
        <w:t xml:space="preserve"> </w:t>
      </w:r>
      <w:r>
        <w:rPr>
          <w:lang w:val="sv-SE"/>
        </w:rPr>
        <w:t xml:space="preserve">och </w:t>
      </w:r>
      <w:r>
        <w:rPr>
          <w:spacing w:val="1"/>
          <w:lang w:val="sv-SE"/>
        </w:rPr>
        <w:t>till</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ssa</w:t>
      </w:r>
      <w:r>
        <w:rPr>
          <w:spacing w:val="1"/>
          <w:lang w:val="sv-SE"/>
        </w:rPr>
        <w:t>t</w:t>
      </w:r>
      <w:r>
        <w:rPr>
          <w:lang w:val="sv-SE"/>
        </w:rPr>
        <w:t>snu</w:t>
      </w:r>
      <w:r>
        <w:rPr>
          <w:spacing w:val="-4"/>
          <w:lang w:val="sv-SE"/>
        </w:rPr>
        <w:t>m</w:t>
      </w:r>
      <w:r>
        <w:rPr>
          <w:lang w:val="sv-SE"/>
        </w:rPr>
        <w:t>mer dokumenteras.</w:t>
      </w:r>
    </w:p>
    <w:p w14:paraId="079F4513" w14:textId="77777777" w:rsidR="00187478" w:rsidRDefault="00187478">
      <w:pPr>
        <w:widowControl/>
        <w:kinsoku w:val="0"/>
        <w:overflowPunct w:val="0"/>
        <w:rPr>
          <w:sz w:val="22"/>
          <w:szCs w:val="22"/>
          <w:lang w:val="sv-SE"/>
        </w:rPr>
      </w:pPr>
    </w:p>
    <w:p w14:paraId="0429A46D" w14:textId="77777777" w:rsidR="00187478" w:rsidRDefault="003740FE">
      <w:pPr>
        <w:pStyle w:val="BodyText"/>
        <w:keepNext/>
        <w:keepLines/>
        <w:widowControl/>
        <w:kinsoku w:val="0"/>
        <w:overflowPunct w:val="0"/>
        <w:ind w:left="0"/>
        <w:rPr>
          <w:lang w:val="sv-SE"/>
        </w:rPr>
      </w:pPr>
      <w:r>
        <w:rPr>
          <w:spacing w:val="-4"/>
          <w:u w:val="single"/>
          <w:lang w:val="sv-SE"/>
        </w:rPr>
        <w:t>I</w:t>
      </w:r>
      <w:r>
        <w:rPr>
          <w:u w:val="single"/>
          <w:lang w:val="sv-SE"/>
        </w:rPr>
        <w:t>nfe</w:t>
      </w:r>
      <w:r>
        <w:rPr>
          <w:spacing w:val="-3"/>
          <w:u w:val="single"/>
          <w:lang w:val="sv-SE"/>
        </w:rPr>
        <w:t>k</w:t>
      </w:r>
      <w:r>
        <w:rPr>
          <w:spacing w:val="1"/>
          <w:u w:val="single"/>
          <w:lang w:val="sv-SE"/>
        </w:rPr>
        <w:t>ti</w:t>
      </w:r>
      <w:r>
        <w:rPr>
          <w:u w:val="single"/>
          <w:lang w:val="sv-SE"/>
        </w:rPr>
        <w:t>oner</w:t>
      </w:r>
    </w:p>
    <w:p w14:paraId="4C9597C1" w14:textId="77777777" w:rsidR="00187478" w:rsidRDefault="00187478">
      <w:pPr>
        <w:keepNext/>
        <w:keepLines/>
        <w:widowControl/>
        <w:kinsoku w:val="0"/>
        <w:overflowPunct w:val="0"/>
        <w:rPr>
          <w:sz w:val="22"/>
          <w:szCs w:val="22"/>
          <w:lang w:val="sv-SE"/>
        </w:rPr>
      </w:pPr>
    </w:p>
    <w:p w14:paraId="21EB9CC2" w14:textId="77777777" w:rsidR="00187478" w:rsidRDefault="003740FE">
      <w:pPr>
        <w:pStyle w:val="BodyText"/>
        <w:keepNext/>
        <w:keepLines/>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lang w:val="sv-SE"/>
        </w:rPr>
        <w:t>ar</w:t>
      </w:r>
      <w:r>
        <w:rPr>
          <w:spacing w:val="1"/>
          <w:lang w:val="sv-SE"/>
        </w:rPr>
        <w:t xml:space="preserve"> 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spacing w:val="-4"/>
          <w:lang w:val="sv-SE"/>
        </w:rPr>
        <w:t>m</w:t>
      </w:r>
      <w:r>
        <w:rPr>
          <w:lang w:val="sv-SE"/>
        </w:rPr>
        <w:t>er</w:t>
      </w:r>
      <w:r>
        <w:rPr>
          <w:spacing w:val="1"/>
          <w:lang w:val="sv-SE"/>
        </w:rPr>
        <w:t xml:space="preserve"> </w:t>
      </w:r>
      <w:r>
        <w:rPr>
          <w:spacing w:val="-4"/>
          <w:lang w:val="sv-SE"/>
        </w:rPr>
        <w:t>m</w:t>
      </w:r>
      <w:r>
        <w:rPr>
          <w:lang w:val="sv-SE"/>
        </w:rPr>
        <w:t>o</w:t>
      </w:r>
      <w:r>
        <w:rPr>
          <w:spacing w:val="1"/>
          <w:lang w:val="sv-SE"/>
        </w:rPr>
        <w:t>tt</w:t>
      </w:r>
      <w:r>
        <w:rPr>
          <w:lang w:val="sv-SE"/>
        </w:rPr>
        <w:t>a</w:t>
      </w:r>
      <w:r>
        <w:rPr>
          <w:spacing w:val="-3"/>
          <w:lang w:val="sv-SE"/>
        </w:rPr>
        <w:t>g</w:t>
      </w:r>
      <w:r>
        <w:rPr>
          <w:spacing w:val="1"/>
          <w:lang w:val="sv-SE"/>
        </w:rPr>
        <w:t>li</w:t>
      </w:r>
      <w:r>
        <w:rPr>
          <w:spacing w:val="-3"/>
          <w:lang w:val="sv-SE"/>
        </w:rPr>
        <w:t>g</w:t>
      </w:r>
      <w:r>
        <w:rPr>
          <w:lang w:val="sv-SE"/>
        </w:rPr>
        <w:t>a för</w:t>
      </w:r>
      <w:r>
        <w:rPr>
          <w:spacing w:val="1"/>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Försä</w:t>
      </w:r>
      <w:r>
        <w:rPr>
          <w:spacing w:val="-4"/>
          <w:lang w:val="sv-SE"/>
        </w:rPr>
        <w:t>m</w:t>
      </w:r>
      <w:r>
        <w:rPr>
          <w:lang w:val="sv-SE"/>
        </w:rPr>
        <w:t xml:space="preserve">rad </w:t>
      </w:r>
      <w:r>
        <w:rPr>
          <w:spacing w:val="1"/>
          <w:lang w:val="sv-SE"/>
        </w:rPr>
        <w:t>l</w:t>
      </w:r>
      <w:r>
        <w:rPr>
          <w:lang w:val="sv-SE"/>
        </w:rPr>
        <w:t>un</w:t>
      </w:r>
      <w:r>
        <w:rPr>
          <w:spacing w:val="-3"/>
          <w:lang w:val="sv-SE"/>
        </w:rPr>
        <w:t>g</w:t>
      </w:r>
      <w:r>
        <w:rPr>
          <w:lang w:val="sv-SE"/>
        </w:rPr>
        <w:t>fun</w:t>
      </w:r>
      <w:r>
        <w:rPr>
          <w:spacing w:val="-3"/>
          <w:lang w:val="sv-SE"/>
        </w:rPr>
        <w:t>k</w:t>
      </w:r>
      <w:r>
        <w:rPr>
          <w:spacing w:val="1"/>
          <w:lang w:val="sv-SE"/>
        </w:rPr>
        <w:t>ti</w:t>
      </w:r>
      <w:r>
        <w:rPr>
          <w:lang w:val="sv-SE"/>
        </w:rPr>
        <w:t xml:space="preserve">on </w:t>
      </w:r>
      <w:r>
        <w:rPr>
          <w:spacing w:val="-3"/>
          <w:lang w:val="sv-SE"/>
        </w:rPr>
        <w:t>k</w:t>
      </w:r>
      <w:r>
        <w:rPr>
          <w:lang w:val="sv-SE"/>
        </w:rPr>
        <w:t>an ö</w:t>
      </w:r>
      <w:r>
        <w:rPr>
          <w:spacing w:val="-3"/>
          <w:lang w:val="sv-SE"/>
        </w:rPr>
        <w:t>k</w:t>
      </w:r>
      <w:r>
        <w:rPr>
          <w:lang w:val="sv-SE"/>
        </w:rPr>
        <w:t>a r</w:t>
      </w:r>
      <w:r>
        <w:rPr>
          <w:spacing w:val="1"/>
          <w:lang w:val="sv-SE"/>
        </w:rPr>
        <w:t>i</w:t>
      </w:r>
      <w:r>
        <w:rPr>
          <w:lang w:val="sv-SE"/>
        </w:rPr>
        <w:t>s</w:t>
      </w:r>
      <w:r>
        <w:rPr>
          <w:spacing w:val="-3"/>
          <w:lang w:val="sv-SE"/>
        </w:rPr>
        <w:t>k</w:t>
      </w:r>
      <w:r>
        <w:rPr>
          <w:lang w:val="sv-SE"/>
        </w:rPr>
        <w:t>en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ås</w:t>
      </w:r>
      <w:r>
        <w:rPr>
          <w:spacing w:val="1"/>
          <w:lang w:val="sv-SE"/>
        </w:rPr>
        <w:t>t</w:t>
      </w:r>
      <w:r>
        <w:rPr>
          <w:lang w:val="sv-SE"/>
        </w:rPr>
        <w:t>e därför</w:t>
      </w:r>
      <w:r>
        <w:rPr>
          <w:spacing w:val="1"/>
          <w:lang w:val="sv-SE"/>
        </w:rPr>
        <w:t xml:space="preserve"> </w:t>
      </w:r>
      <w:r>
        <w:rPr>
          <w:spacing w:val="-4"/>
          <w:lang w:val="sv-SE"/>
        </w:rPr>
        <w:t>m</w:t>
      </w:r>
      <w:r>
        <w:rPr>
          <w:lang w:val="sv-SE"/>
        </w:rPr>
        <w:t>on</w:t>
      </w:r>
      <w:r>
        <w:rPr>
          <w:spacing w:val="1"/>
          <w:lang w:val="sv-SE"/>
        </w:rPr>
        <w:t>it</w:t>
      </w:r>
      <w:r>
        <w:rPr>
          <w:lang w:val="sv-SE"/>
        </w:rPr>
        <w:t>oreras no</w:t>
      </w:r>
      <w:r>
        <w:rPr>
          <w:spacing w:val="-3"/>
          <w:lang w:val="sv-SE"/>
        </w:rPr>
        <w:t>gg</w:t>
      </w:r>
      <w:r>
        <w:rPr>
          <w:lang w:val="sv-SE"/>
        </w:rPr>
        <w:t xml:space="preserve">rant </w:t>
      </w:r>
      <w:r>
        <w:rPr>
          <w:spacing w:val="-4"/>
          <w:lang w:val="sv-SE"/>
        </w:rPr>
        <w:t>m</w:t>
      </w:r>
      <w:r>
        <w:rPr>
          <w:lang w:val="sv-SE"/>
        </w:rPr>
        <w:t>ed a</w:t>
      </w:r>
      <w:r>
        <w:rPr>
          <w:spacing w:val="-3"/>
          <w:lang w:val="sv-SE"/>
        </w:rPr>
        <w:t>v</w:t>
      </w:r>
      <w:r>
        <w:rPr>
          <w:lang w:val="sv-SE"/>
        </w:rPr>
        <w:t xml:space="preserve">seende på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t</w:t>
      </w:r>
      <w:r>
        <w:rPr>
          <w:lang w:val="sv-SE"/>
        </w:rPr>
        <w:t>uber</w:t>
      </w:r>
      <w:r>
        <w:rPr>
          <w:spacing w:val="-3"/>
          <w:lang w:val="sv-SE"/>
        </w:rPr>
        <w:t>k</w:t>
      </w:r>
      <w:r>
        <w:rPr>
          <w:lang w:val="sv-SE"/>
        </w:rPr>
        <w:t>u</w:t>
      </w:r>
      <w:r>
        <w:rPr>
          <w:spacing w:val="1"/>
          <w:lang w:val="sv-SE"/>
        </w:rPr>
        <w:t>l</w:t>
      </w:r>
      <w:r>
        <w:rPr>
          <w:lang w:val="sv-SE"/>
        </w:rPr>
        <w:t>os, före, under</w:t>
      </w:r>
      <w:r>
        <w:rPr>
          <w:spacing w:val="1"/>
          <w:lang w:val="sv-SE"/>
        </w:rPr>
        <w:t xml:space="preserve"> </w:t>
      </w:r>
      <w:r>
        <w:rPr>
          <w:lang w:val="sv-SE"/>
        </w:rPr>
        <w:t>och 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Ef</w:t>
      </w:r>
      <w:r>
        <w:rPr>
          <w:spacing w:val="1"/>
          <w:lang w:val="sv-SE"/>
        </w:rPr>
        <w:t>t</w:t>
      </w:r>
      <w:r>
        <w:rPr>
          <w:lang w:val="sv-SE"/>
        </w:rPr>
        <w:t>ersom</w:t>
      </w:r>
      <w:r>
        <w:rPr>
          <w:spacing w:val="-4"/>
          <w:lang w:val="sv-SE"/>
        </w:rPr>
        <w:t xml:space="preserve"> </w:t>
      </w:r>
      <w:r>
        <w:rPr>
          <w:lang w:val="sv-SE"/>
        </w:rPr>
        <w:t>e</w:t>
      </w:r>
      <w:r>
        <w:rPr>
          <w:spacing w:val="1"/>
          <w:lang w:val="sv-SE"/>
        </w:rPr>
        <w:t>li</w:t>
      </w:r>
      <w:r>
        <w:rPr>
          <w:spacing w:val="-4"/>
          <w:lang w:val="sv-SE"/>
        </w:rPr>
        <w:t>m</w:t>
      </w:r>
      <w:r>
        <w:rPr>
          <w:spacing w:val="1"/>
          <w:lang w:val="sv-SE"/>
        </w:rPr>
        <w:t>i</w:t>
      </w:r>
      <w:r>
        <w:rPr>
          <w:lang w:val="sv-SE"/>
        </w:rPr>
        <w:t>ner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k</w:t>
      </w:r>
      <w:r>
        <w:rPr>
          <w:lang w:val="sv-SE"/>
        </w:rPr>
        <w:t xml:space="preserve">an </w:t>
      </w:r>
      <w:r>
        <w:rPr>
          <w:spacing w:val="1"/>
          <w:lang w:val="sv-SE"/>
        </w:rPr>
        <w:t>t</w:t>
      </w:r>
      <w:r>
        <w:rPr>
          <w:lang w:val="sv-SE"/>
        </w:rPr>
        <w:t xml:space="preserve">a upp </w:t>
      </w:r>
      <w:r>
        <w:rPr>
          <w:spacing w:val="1"/>
          <w:lang w:val="sv-SE"/>
        </w:rPr>
        <w:t>til</w:t>
      </w:r>
      <w:r>
        <w:rPr>
          <w:lang w:val="sv-SE"/>
        </w:rPr>
        <w:t>l</w:t>
      </w:r>
      <w:r>
        <w:rPr>
          <w:spacing w:val="1"/>
          <w:lang w:val="sv-SE"/>
        </w:rPr>
        <w:t xml:space="preserve"> </w:t>
      </w:r>
      <w:r>
        <w:rPr>
          <w:lang w:val="sv-SE"/>
        </w:rPr>
        <w:t>f</w:t>
      </w:r>
      <w:r>
        <w:rPr>
          <w:spacing w:val="-3"/>
          <w:lang w:val="sv-SE"/>
        </w:rPr>
        <w:t>y</w:t>
      </w:r>
      <w:r>
        <w:rPr>
          <w:lang w:val="sv-SE"/>
        </w:rPr>
        <w:t xml:space="preserve">ra </w:t>
      </w:r>
      <w:r>
        <w:rPr>
          <w:spacing w:val="-4"/>
          <w:lang w:val="sv-SE"/>
        </w:rPr>
        <w:t>m</w:t>
      </w:r>
      <w:r>
        <w:rPr>
          <w:lang w:val="sv-SE"/>
        </w:rPr>
        <w:t>ånader, s</w:t>
      </w:r>
      <w:r>
        <w:rPr>
          <w:spacing w:val="-3"/>
          <w:lang w:val="sv-SE"/>
        </w:rPr>
        <w:t>k</w:t>
      </w:r>
      <w:r>
        <w:rPr>
          <w:lang w:val="sv-SE"/>
        </w:rPr>
        <w:t xml:space="preserve">a </w:t>
      </w:r>
      <w:r>
        <w:rPr>
          <w:spacing w:val="-4"/>
          <w:lang w:val="sv-SE"/>
        </w:rPr>
        <w:t>m</w:t>
      </w:r>
      <w:r>
        <w:rPr>
          <w:lang w:val="sv-SE"/>
        </w:rPr>
        <w:t>on</w:t>
      </w:r>
      <w:r>
        <w:rPr>
          <w:spacing w:val="1"/>
          <w:lang w:val="sv-SE"/>
        </w:rPr>
        <w:t>it</w:t>
      </w:r>
      <w:r>
        <w:rPr>
          <w:lang w:val="sv-SE"/>
        </w:rPr>
        <w:t>orer</w:t>
      </w:r>
      <w:r>
        <w:rPr>
          <w:spacing w:val="1"/>
          <w:lang w:val="sv-SE"/>
        </w:rPr>
        <w:t>i</w:t>
      </w:r>
      <w:r>
        <w:rPr>
          <w:lang w:val="sv-SE"/>
        </w:rPr>
        <w:t>ng</w:t>
      </w:r>
      <w:r>
        <w:rPr>
          <w:spacing w:val="-3"/>
          <w:lang w:val="sv-SE"/>
        </w:rPr>
        <w:t xml:space="preserve"> </w:t>
      </w:r>
      <w:r>
        <w:rPr>
          <w:lang w:val="sv-SE"/>
        </w:rPr>
        <w:t>for</w:t>
      </w:r>
      <w:r>
        <w:rPr>
          <w:spacing w:val="1"/>
          <w:lang w:val="sv-SE"/>
        </w:rPr>
        <w:t>t</w:t>
      </w:r>
      <w:r>
        <w:rPr>
          <w:lang w:val="sv-SE"/>
        </w:rPr>
        <w:t>sä</w:t>
      </w:r>
      <w:r>
        <w:rPr>
          <w:spacing w:val="1"/>
          <w:lang w:val="sv-SE"/>
        </w:rPr>
        <w:t>tt</w:t>
      </w:r>
      <w:r>
        <w:rPr>
          <w:lang w:val="sv-SE"/>
        </w:rPr>
        <w:t>a under denna per</w:t>
      </w:r>
      <w:r>
        <w:rPr>
          <w:spacing w:val="1"/>
          <w:lang w:val="sv-SE"/>
        </w:rPr>
        <w:t>i</w:t>
      </w:r>
      <w:r>
        <w:rPr>
          <w:lang w:val="sv-SE"/>
        </w:rPr>
        <w:t>od.</w:t>
      </w:r>
    </w:p>
    <w:p w14:paraId="66E9898D" w14:textId="77777777" w:rsidR="00187478" w:rsidRDefault="00187478">
      <w:pPr>
        <w:widowControl/>
        <w:kinsoku w:val="0"/>
        <w:overflowPunct w:val="0"/>
        <w:rPr>
          <w:sz w:val="22"/>
          <w:szCs w:val="22"/>
          <w:lang w:val="sv-SE"/>
        </w:rPr>
      </w:pPr>
    </w:p>
    <w:p w14:paraId="284EE694" w14:textId="77777777" w:rsidR="00187478" w:rsidRDefault="003740FE">
      <w:pPr>
        <w:pStyle w:val="BodyT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bör</w:t>
      </w:r>
      <w:r>
        <w:rPr>
          <w:spacing w:val="1"/>
          <w:lang w:val="sv-SE"/>
        </w:rPr>
        <w:t xml:space="preserve"> i</w:t>
      </w:r>
      <w:r>
        <w:rPr>
          <w:lang w:val="sv-SE"/>
        </w:rPr>
        <w:t>n</w:t>
      </w:r>
      <w:r>
        <w:rPr>
          <w:spacing w:val="1"/>
          <w:lang w:val="sv-SE"/>
        </w:rPr>
        <w:t>t</w:t>
      </w:r>
      <w:r>
        <w:rPr>
          <w:lang w:val="sv-SE"/>
        </w:rPr>
        <w:t>e påbör</w:t>
      </w:r>
      <w:r>
        <w:rPr>
          <w:spacing w:val="3"/>
          <w:lang w:val="sv-SE"/>
        </w:rPr>
        <w:t>j</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på</w:t>
      </w:r>
      <w:r>
        <w:rPr>
          <w:spacing w:val="-3"/>
          <w:lang w:val="sv-SE"/>
        </w:rPr>
        <w:t>g</w:t>
      </w:r>
      <w:r>
        <w:rPr>
          <w:lang w:val="sv-SE"/>
        </w:rPr>
        <w:t xml:space="preserve">ående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 xml:space="preserve">uderande </w:t>
      </w:r>
      <w:r>
        <w:rPr>
          <w:spacing w:val="-3"/>
          <w:lang w:val="sv-SE"/>
        </w:rPr>
        <w:t>k</w:t>
      </w:r>
      <w:r>
        <w:rPr>
          <w:lang w:val="sv-SE"/>
        </w:rPr>
        <w:t>ron</w:t>
      </w:r>
      <w:r>
        <w:rPr>
          <w:spacing w:val="1"/>
          <w:lang w:val="sv-SE"/>
        </w:rPr>
        <w:t>i</w:t>
      </w:r>
      <w:r>
        <w:rPr>
          <w:lang w:val="sv-SE"/>
        </w:rPr>
        <w:t>s</w:t>
      </w:r>
      <w:r>
        <w:rPr>
          <w:spacing w:val="-3"/>
          <w:lang w:val="sv-SE"/>
        </w:rPr>
        <w:t>k</w:t>
      </w:r>
      <w:r>
        <w:rPr>
          <w:lang w:val="sv-SE"/>
        </w:rPr>
        <w:t>a e</w:t>
      </w:r>
      <w:r>
        <w:rPr>
          <w:spacing w:val="1"/>
          <w:lang w:val="sv-SE"/>
        </w:rPr>
        <w:t>ll</w:t>
      </w:r>
      <w:r>
        <w:rPr>
          <w:lang w:val="sv-SE"/>
        </w:rPr>
        <w:t>er</w:t>
      </w:r>
      <w:r>
        <w:rPr>
          <w:spacing w:val="1"/>
          <w:lang w:val="sv-SE"/>
        </w:rPr>
        <w:t xml:space="preserve"> l</w:t>
      </w:r>
      <w:r>
        <w:rPr>
          <w:lang w:val="sv-SE"/>
        </w:rPr>
        <w:t>o</w:t>
      </w:r>
      <w:r>
        <w:rPr>
          <w:spacing w:val="-3"/>
          <w:lang w:val="sv-SE"/>
        </w:rPr>
        <w:t>k</w:t>
      </w:r>
      <w:r>
        <w:rPr>
          <w:lang w:val="sv-SE"/>
        </w:rPr>
        <w:t>a</w:t>
      </w:r>
      <w:r>
        <w:rPr>
          <w:spacing w:val="1"/>
          <w:lang w:val="sv-SE"/>
        </w:rPr>
        <w:t>li</w:t>
      </w:r>
      <w:r>
        <w:rPr>
          <w:lang w:val="sv-SE"/>
        </w:rPr>
        <w:t xml:space="preserve">serade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till</w:t>
      </w:r>
      <w:r>
        <w:rPr>
          <w:lang w:val="sv-SE"/>
        </w:rPr>
        <w:t xml:space="preserve">s </w:t>
      </w:r>
      <w:r>
        <w:rPr>
          <w:spacing w:val="1"/>
          <w:lang w:val="sv-SE"/>
        </w:rPr>
        <w:t>i</w:t>
      </w:r>
      <w:r>
        <w:rPr>
          <w:lang w:val="sv-SE"/>
        </w:rPr>
        <w:t>nfe</w:t>
      </w:r>
      <w:r>
        <w:rPr>
          <w:spacing w:val="-3"/>
          <w:lang w:val="sv-SE"/>
        </w:rPr>
        <w:t>k</w:t>
      </w:r>
      <w:r>
        <w:rPr>
          <w:spacing w:val="1"/>
          <w:lang w:val="sv-SE"/>
        </w:rPr>
        <w:t>ti</w:t>
      </w:r>
      <w:r>
        <w:rPr>
          <w:lang w:val="sv-SE"/>
        </w:rPr>
        <w:t>onerna har</w:t>
      </w:r>
      <w:r>
        <w:rPr>
          <w:spacing w:val="1"/>
          <w:lang w:val="sv-SE"/>
        </w:rPr>
        <w:t xml:space="preserve"> </w:t>
      </w:r>
      <w:r>
        <w:rPr>
          <w:lang w:val="sv-SE"/>
        </w:rPr>
        <w:t>behand</w:t>
      </w:r>
      <w:r>
        <w:rPr>
          <w:spacing w:val="1"/>
          <w:lang w:val="sv-SE"/>
        </w:rPr>
        <w:t>l</w:t>
      </w:r>
      <w:r>
        <w:rPr>
          <w:lang w:val="sv-SE"/>
        </w:rPr>
        <w:t>a</w:t>
      </w:r>
      <w:r>
        <w:rPr>
          <w:spacing w:val="1"/>
          <w:lang w:val="sv-SE"/>
        </w:rPr>
        <w:t>t</w:t>
      </w:r>
      <w:r>
        <w:rPr>
          <w:lang w:val="sv-SE"/>
        </w:rPr>
        <w:t>s ade</w:t>
      </w:r>
      <w:r>
        <w:rPr>
          <w:spacing w:val="-3"/>
          <w:lang w:val="sv-SE"/>
        </w:rPr>
        <w:t>kv</w:t>
      </w:r>
      <w:r>
        <w:rPr>
          <w:lang w:val="sv-SE"/>
        </w:rPr>
        <w:t>a</w:t>
      </w:r>
      <w:r>
        <w:rPr>
          <w:spacing w:val="1"/>
          <w:lang w:val="sv-SE"/>
        </w:rPr>
        <w:t>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har</w:t>
      </w:r>
      <w:r>
        <w:rPr>
          <w:spacing w:val="1"/>
          <w:lang w:val="sv-SE"/>
        </w:rPr>
        <w:t xml:space="preserve"> </w:t>
      </w:r>
      <w:r>
        <w:rPr>
          <w:lang w:val="sv-SE"/>
        </w:rPr>
        <w:t>exponera</w:t>
      </w:r>
      <w:r>
        <w:rPr>
          <w:spacing w:val="1"/>
          <w:lang w:val="sv-SE"/>
        </w:rPr>
        <w:t>t</w:t>
      </w:r>
      <w:r>
        <w:rPr>
          <w:lang w:val="sv-SE"/>
        </w:rPr>
        <w:t>s för</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och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rest</w:t>
      </w:r>
      <w:r>
        <w:rPr>
          <w:spacing w:val="1"/>
          <w:lang w:val="sv-SE"/>
        </w:rPr>
        <w:t xml:space="preserve"> </w:t>
      </w:r>
      <w:r>
        <w:rPr>
          <w:lang w:val="sv-SE"/>
        </w:rPr>
        <w:t>i</w:t>
      </w:r>
      <w:r>
        <w:rPr>
          <w:spacing w:val="1"/>
          <w:lang w:val="sv-SE"/>
        </w:rPr>
        <w:t xml:space="preserve"> </w:t>
      </w:r>
      <w:r>
        <w:rPr>
          <w:lang w:val="sv-SE"/>
        </w:rPr>
        <w:t>o</w:t>
      </w:r>
      <w:r>
        <w:rPr>
          <w:spacing w:val="-4"/>
          <w:lang w:val="sv-SE"/>
        </w:rPr>
        <w:t>m</w:t>
      </w:r>
      <w:r>
        <w:rPr>
          <w:lang w:val="sv-SE"/>
        </w:rPr>
        <w:t xml:space="preserve">råden </w:t>
      </w:r>
      <w:r>
        <w:rPr>
          <w:spacing w:val="-4"/>
          <w:lang w:val="sv-SE"/>
        </w:rPr>
        <w:t>m</w:t>
      </w:r>
      <w:r>
        <w:rPr>
          <w:lang w:val="sv-SE"/>
        </w:rPr>
        <w:t>ed hög</w:t>
      </w:r>
      <w:r>
        <w:rPr>
          <w:spacing w:val="-3"/>
          <w:lang w:val="sv-SE"/>
        </w:rPr>
        <w:t xml:space="preserve"> </w:t>
      </w:r>
      <w:r>
        <w:rPr>
          <w:lang w:val="sv-SE"/>
        </w:rPr>
        <w:t>r</w:t>
      </w:r>
      <w:r>
        <w:rPr>
          <w:spacing w:val="1"/>
          <w:lang w:val="sv-SE"/>
        </w:rPr>
        <w:t>i</w:t>
      </w:r>
      <w:r>
        <w:rPr>
          <w:lang w:val="sv-SE"/>
        </w:rPr>
        <w:t>sk</w:t>
      </w:r>
      <w:r>
        <w:rPr>
          <w:spacing w:val="-3"/>
          <w:lang w:val="sv-SE"/>
        </w:rPr>
        <w:t xml:space="preserve"> </w:t>
      </w:r>
      <w:r>
        <w:rPr>
          <w:lang w:val="sv-SE"/>
        </w:rPr>
        <w:t>för</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och ende</w:t>
      </w:r>
      <w:r>
        <w:rPr>
          <w:spacing w:val="-4"/>
          <w:lang w:val="sv-SE"/>
        </w:rPr>
        <w:t>m</w:t>
      </w:r>
      <w:r>
        <w:rPr>
          <w:spacing w:val="1"/>
          <w:lang w:val="sv-SE"/>
        </w:rPr>
        <w:t>i</w:t>
      </w:r>
      <w:r>
        <w:rPr>
          <w:lang w:val="sv-SE"/>
        </w:rPr>
        <w:t>s</w:t>
      </w:r>
      <w:r>
        <w:rPr>
          <w:spacing w:val="-3"/>
          <w:lang w:val="sv-SE"/>
        </w:rPr>
        <w:t>k</w:t>
      </w:r>
      <w:r>
        <w:rPr>
          <w:lang w:val="sv-SE"/>
        </w:rPr>
        <w:t xml:space="preserve">a </w:t>
      </w:r>
      <w:r>
        <w:rPr>
          <w:spacing w:val="-4"/>
          <w:lang w:val="sv-SE"/>
        </w:rPr>
        <w:t>m</w:t>
      </w:r>
      <w:r>
        <w:rPr>
          <w:spacing w:val="-3"/>
          <w:lang w:val="sv-SE"/>
        </w:rPr>
        <w:t>yk</w:t>
      </w:r>
      <w:r>
        <w:rPr>
          <w:lang w:val="sv-SE"/>
        </w:rPr>
        <w:t>oser</w:t>
      </w:r>
      <w:r>
        <w:rPr>
          <w:spacing w:val="1"/>
          <w:lang w:val="sv-SE"/>
        </w:rPr>
        <w:t xml:space="preserve"> </w:t>
      </w:r>
      <w:r>
        <w:rPr>
          <w:lang w:val="sv-SE"/>
        </w:rPr>
        <w:t>såsom</w:t>
      </w:r>
      <w:r>
        <w:rPr>
          <w:spacing w:val="-4"/>
          <w:lang w:val="sv-SE"/>
        </w:rPr>
        <w:t xml:space="preserve"> </w:t>
      </w:r>
      <w:r>
        <w:rPr>
          <w:lang w:val="sv-SE"/>
        </w:rPr>
        <w:t>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 xml:space="preserve">os,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as</w:t>
      </w:r>
      <w:r>
        <w:rPr>
          <w:spacing w:val="1"/>
          <w:lang w:val="sv-SE"/>
        </w:rPr>
        <w:t>t</w:t>
      </w:r>
      <w:r>
        <w:rPr>
          <w:lang w:val="sv-SE"/>
        </w:rPr>
        <w:t>o</w:t>
      </w:r>
      <w:r>
        <w:rPr>
          <w:spacing w:val="-4"/>
          <w:lang w:val="sv-SE"/>
        </w:rPr>
        <w:t>m</w:t>
      </w:r>
      <w:r>
        <w:rPr>
          <w:spacing w:val="-3"/>
          <w:lang w:val="sv-SE"/>
        </w:rPr>
        <w:t>yk</w:t>
      </w:r>
      <w:r>
        <w:rPr>
          <w:lang w:val="sv-SE"/>
        </w:rPr>
        <w:t>os, s</w:t>
      </w:r>
      <w:r>
        <w:rPr>
          <w:spacing w:val="-3"/>
          <w:lang w:val="sv-SE"/>
        </w:rPr>
        <w:t>k</w:t>
      </w:r>
      <w:r>
        <w:rPr>
          <w:lang w:val="sv-SE"/>
        </w:rPr>
        <w:t>a r</w:t>
      </w:r>
      <w:r>
        <w:rPr>
          <w:spacing w:val="1"/>
          <w:lang w:val="sv-SE"/>
        </w:rPr>
        <w:t>i</w:t>
      </w:r>
      <w:r>
        <w:rPr>
          <w:lang w:val="sv-SE"/>
        </w:rPr>
        <w:t>sk</w:t>
      </w:r>
      <w:r>
        <w:rPr>
          <w:spacing w:val="-3"/>
          <w:lang w:val="sv-SE"/>
        </w:rPr>
        <w:t xml:space="preserve"> </w:t>
      </w:r>
      <w:r>
        <w:rPr>
          <w:lang w:val="sv-SE"/>
        </w:rPr>
        <w:t>och n</w:t>
      </w:r>
      <w:r>
        <w:rPr>
          <w:spacing w:val="-3"/>
          <w:lang w:val="sv-SE"/>
        </w:rPr>
        <w:t>y</w:t>
      </w:r>
      <w:r>
        <w:rPr>
          <w:spacing w:val="1"/>
          <w:lang w:val="sv-SE"/>
        </w:rPr>
        <w:t>tt</w:t>
      </w:r>
      <w:r>
        <w:rPr>
          <w:lang w:val="sv-SE"/>
        </w:rPr>
        <w:t xml:space="preserve">a </w:t>
      </w:r>
      <w:r>
        <w:rPr>
          <w:spacing w:val="-4"/>
          <w:lang w:val="sv-SE"/>
        </w:rPr>
        <w:t>m</w:t>
      </w:r>
      <w:r>
        <w:rPr>
          <w:lang w:val="sv-SE"/>
        </w:rPr>
        <w:t>ed AMGEVITA-behand</w:t>
      </w:r>
      <w:r>
        <w:rPr>
          <w:spacing w:val="1"/>
          <w:lang w:val="sv-SE"/>
        </w:rPr>
        <w:t>li</w:t>
      </w:r>
      <w:r>
        <w:rPr>
          <w:lang w:val="sv-SE"/>
        </w:rPr>
        <w:t>ng</w:t>
      </w:r>
      <w:r>
        <w:rPr>
          <w:spacing w:val="-3"/>
          <w:lang w:val="sv-SE"/>
        </w:rPr>
        <w:t xml:space="preserve"> </w:t>
      </w:r>
      <w:r>
        <w:rPr>
          <w:lang w:val="sv-SE"/>
        </w:rPr>
        <w:t>ö</w:t>
      </w:r>
      <w:r>
        <w:rPr>
          <w:spacing w:val="-3"/>
          <w:lang w:val="sv-SE"/>
        </w:rPr>
        <w:t>v</w:t>
      </w:r>
      <w:r>
        <w:rPr>
          <w:lang w:val="sv-SE"/>
        </w:rPr>
        <w:t>er</w:t>
      </w:r>
      <w:r>
        <w:rPr>
          <w:spacing w:val="-3"/>
          <w:lang w:val="sv-SE"/>
        </w:rPr>
        <w:t>v</w:t>
      </w:r>
      <w:r>
        <w:rPr>
          <w:lang w:val="sv-SE"/>
        </w:rPr>
        <w:t>ä</w:t>
      </w:r>
      <w:r>
        <w:rPr>
          <w:spacing w:val="-3"/>
          <w:lang w:val="sv-SE"/>
        </w:rPr>
        <w:t>g</w:t>
      </w:r>
      <w:r>
        <w:rPr>
          <w:lang w:val="sv-SE"/>
        </w:rPr>
        <w:t>as före behand</w:t>
      </w:r>
      <w:r>
        <w:rPr>
          <w:spacing w:val="1"/>
          <w:lang w:val="sv-SE"/>
        </w:rPr>
        <w:t>li</w:t>
      </w:r>
      <w:r>
        <w:rPr>
          <w:lang w:val="sv-SE"/>
        </w:rPr>
        <w:t>n</w:t>
      </w:r>
      <w:r>
        <w:rPr>
          <w:spacing w:val="-3"/>
          <w:lang w:val="sv-SE"/>
        </w:rPr>
        <w:t>g</w:t>
      </w:r>
      <w:r>
        <w:rPr>
          <w:lang w:val="sv-SE"/>
        </w:rPr>
        <w:t>en påbör</w:t>
      </w:r>
      <w:r>
        <w:rPr>
          <w:spacing w:val="3"/>
          <w:lang w:val="sv-SE"/>
        </w:rPr>
        <w:t>j</w:t>
      </w:r>
      <w:r>
        <w:rPr>
          <w:lang w:val="sv-SE"/>
        </w:rPr>
        <w:t>as (se Andra oppor</w:t>
      </w:r>
      <w:r>
        <w:rPr>
          <w:spacing w:val="1"/>
          <w:lang w:val="sv-SE"/>
        </w:rPr>
        <w:t>t</w:t>
      </w:r>
      <w:r>
        <w:rPr>
          <w:lang w:val="sv-SE"/>
        </w:rPr>
        <w:t>un</w:t>
      </w:r>
      <w:r>
        <w:rPr>
          <w:spacing w:val="1"/>
          <w:lang w:val="sv-SE"/>
        </w:rPr>
        <w:t>i</w:t>
      </w:r>
      <w:r>
        <w:rPr>
          <w:lang w:val="sv-SE"/>
        </w:rPr>
        <w:t>s</w:t>
      </w:r>
      <w:r>
        <w:rPr>
          <w:spacing w:val="1"/>
          <w:lang w:val="sv-SE"/>
        </w:rPr>
        <w:t>ti</w:t>
      </w:r>
      <w:r>
        <w:rPr>
          <w:lang w:val="sv-SE"/>
        </w:rPr>
        <w:t xml:space="preserve">ska </w:t>
      </w:r>
      <w:r>
        <w:rPr>
          <w:spacing w:val="1"/>
          <w:lang w:val="sv-SE"/>
        </w:rPr>
        <w:t>i</w:t>
      </w:r>
      <w:r>
        <w:rPr>
          <w:lang w:val="sv-SE"/>
        </w:rPr>
        <w:t>n</w:t>
      </w:r>
      <w:r>
        <w:rPr>
          <w:spacing w:val="1"/>
          <w:lang w:val="sv-SE"/>
        </w:rPr>
        <w:t>f</w:t>
      </w:r>
      <w:r>
        <w:rPr>
          <w:lang w:val="sv-SE"/>
        </w:rPr>
        <w:t>ek</w:t>
      </w:r>
      <w:r>
        <w:rPr>
          <w:spacing w:val="1"/>
          <w:lang w:val="sv-SE"/>
        </w:rPr>
        <w:t>ti</w:t>
      </w:r>
      <w:r>
        <w:rPr>
          <w:lang w:val="sv-SE"/>
        </w:rPr>
        <w:t>oner).</w:t>
      </w:r>
    </w:p>
    <w:p w14:paraId="75F07502" w14:textId="77777777" w:rsidR="00187478" w:rsidRDefault="00187478">
      <w:pPr>
        <w:widowControl/>
        <w:kinsoku w:val="0"/>
        <w:overflowPunct w:val="0"/>
        <w:rPr>
          <w:sz w:val="22"/>
          <w:szCs w:val="22"/>
          <w:lang w:val="sv-SE"/>
        </w:rPr>
      </w:pPr>
    </w:p>
    <w:p w14:paraId="24C5C53D"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en ny</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 under</w:t>
      </w:r>
      <w:r>
        <w:rPr>
          <w:spacing w:val="1"/>
          <w:lang w:val="sv-SE"/>
        </w:rPr>
        <w:t xml:space="preserve"> ti</w:t>
      </w:r>
      <w:r>
        <w:rPr>
          <w:lang w:val="sv-SE"/>
        </w:rPr>
        <w:t>den för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3"/>
          <w:lang w:val="sv-SE"/>
        </w:rPr>
        <w:t>k</w:t>
      </w:r>
      <w:r>
        <w:rPr>
          <w:lang w:val="sv-SE"/>
        </w:rPr>
        <w:t xml:space="preserve">a </w:t>
      </w:r>
      <w:r>
        <w:rPr>
          <w:spacing w:val="-4"/>
          <w:lang w:val="sv-SE"/>
        </w:rPr>
        <w:t>m</w:t>
      </w:r>
      <w:r>
        <w:rPr>
          <w:lang w:val="sv-SE"/>
        </w:rPr>
        <w:t>on</w:t>
      </w:r>
      <w:r>
        <w:rPr>
          <w:spacing w:val="1"/>
          <w:lang w:val="sv-SE"/>
        </w:rPr>
        <w:t>it</w:t>
      </w:r>
      <w:r>
        <w:rPr>
          <w:lang w:val="sv-SE"/>
        </w:rPr>
        <w:t>oreras no</w:t>
      </w:r>
      <w:r>
        <w:rPr>
          <w:spacing w:val="-3"/>
          <w:lang w:val="sv-SE"/>
        </w:rPr>
        <w:t>g</w:t>
      </w:r>
      <w:r>
        <w:rPr>
          <w:lang w:val="sv-SE"/>
        </w:rPr>
        <w:t xml:space="preserve">a och </w:t>
      </w:r>
      <w:r>
        <w:rPr>
          <w:spacing w:val="-3"/>
          <w:lang w:val="sv-SE"/>
        </w:rPr>
        <w:t>g</w:t>
      </w:r>
      <w:r>
        <w:rPr>
          <w:lang w:val="sv-SE"/>
        </w:rPr>
        <w:t>eno</w:t>
      </w:r>
      <w:r>
        <w:rPr>
          <w:spacing w:val="-4"/>
          <w:lang w:val="sv-SE"/>
        </w:rPr>
        <w:t>m</w:t>
      </w:r>
      <w:r>
        <w:rPr>
          <w:spacing w:val="-3"/>
          <w:lang w:val="sv-SE"/>
        </w:rPr>
        <w:t>g</w:t>
      </w:r>
      <w:r>
        <w:rPr>
          <w:lang w:val="sv-SE"/>
        </w:rPr>
        <w:t>å en fu</w:t>
      </w:r>
      <w:r>
        <w:rPr>
          <w:spacing w:val="1"/>
          <w:lang w:val="sv-SE"/>
        </w:rPr>
        <w:t>ll</w:t>
      </w:r>
      <w:r>
        <w:rPr>
          <w:lang w:val="sv-SE"/>
        </w:rPr>
        <w:t>s</w:t>
      </w:r>
      <w:r>
        <w:rPr>
          <w:spacing w:val="1"/>
          <w:lang w:val="sv-SE"/>
        </w:rPr>
        <w:t>t</w:t>
      </w:r>
      <w:r>
        <w:rPr>
          <w:lang w:val="sv-SE"/>
        </w:rPr>
        <w:t>änd</w:t>
      </w:r>
      <w:r>
        <w:rPr>
          <w:spacing w:val="1"/>
          <w:lang w:val="sv-SE"/>
        </w:rPr>
        <w:t>i</w:t>
      </w:r>
      <w:r>
        <w:rPr>
          <w:lang w:val="sv-SE"/>
        </w:rPr>
        <w:t>g</w:t>
      </w:r>
      <w:r>
        <w:rPr>
          <w:spacing w:val="-3"/>
          <w:lang w:val="sv-SE"/>
        </w:rPr>
        <w:t xml:space="preserve"> </w:t>
      </w:r>
      <w:r>
        <w:rPr>
          <w:lang w:val="sv-SE"/>
        </w:rPr>
        <w:t>d</w:t>
      </w:r>
      <w:r>
        <w:rPr>
          <w:spacing w:val="1"/>
          <w:lang w:val="sv-SE"/>
        </w:rPr>
        <w:t>i</w:t>
      </w:r>
      <w:r>
        <w:rPr>
          <w:lang w:val="sv-SE"/>
        </w:rPr>
        <w:t>a</w:t>
      </w:r>
      <w:r>
        <w:rPr>
          <w:spacing w:val="-3"/>
          <w:lang w:val="sv-SE"/>
        </w:rPr>
        <w:t>g</w:t>
      </w:r>
      <w:r>
        <w:rPr>
          <w:lang w:val="sv-SE"/>
        </w:rPr>
        <w:t>nos</w:t>
      </w:r>
      <w:r>
        <w:rPr>
          <w:spacing w:val="1"/>
          <w:lang w:val="sv-SE"/>
        </w:rPr>
        <w:t>ti</w:t>
      </w:r>
      <w:r>
        <w:rPr>
          <w:lang w:val="sv-SE"/>
        </w:rPr>
        <w:t>sk</w:t>
      </w:r>
      <w:r>
        <w:rPr>
          <w:spacing w:val="-3"/>
          <w:lang w:val="sv-SE"/>
        </w:rPr>
        <w:t xml:space="preserve"> </w:t>
      </w:r>
      <w:r>
        <w:rPr>
          <w:lang w:val="sv-SE"/>
        </w:rPr>
        <w:t>u</w:t>
      </w:r>
      <w:r>
        <w:rPr>
          <w:spacing w:val="1"/>
          <w:lang w:val="sv-SE"/>
        </w:rPr>
        <w:t>t</w:t>
      </w:r>
      <w:r>
        <w:rPr>
          <w:spacing w:val="-3"/>
          <w:lang w:val="sv-SE"/>
        </w:rPr>
        <w:t>v</w:t>
      </w:r>
      <w:r>
        <w:rPr>
          <w:lang w:val="sv-SE"/>
        </w:rPr>
        <w:t>ärder</w:t>
      </w:r>
      <w:r>
        <w:rPr>
          <w:spacing w:val="1"/>
          <w:lang w:val="sv-SE"/>
        </w:rPr>
        <w:t>i</w:t>
      </w:r>
      <w:r>
        <w:rPr>
          <w:lang w:val="sv-SE"/>
        </w:rPr>
        <w:t>n</w:t>
      </w:r>
      <w:r>
        <w:rPr>
          <w:spacing w:val="-3"/>
          <w:lang w:val="sv-SE"/>
        </w:rPr>
        <w:t>g</w:t>
      </w:r>
      <w:r>
        <w:rPr>
          <w:lang w:val="sv-SE"/>
        </w:rPr>
        <w:t>. 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3"/>
          <w:lang w:val="sv-SE"/>
        </w:rPr>
        <w:t>k</w:t>
      </w:r>
      <w:r>
        <w:rPr>
          <w:lang w:val="sv-SE"/>
        </w:rPr>
        <w:t>a a</w:t>
      </w:r>
      <w:r>
        <w:rPr>
          <w:spacing w:val="-3"/>
          <w:lang w:val="sv-SE"/>
        </w:rPr>
        <w:t>v</w:t>
      </w:r>
      <w:r>
        <w:rPr>
          <w:lang w:val="sv-SE"/>
        </w:rPr>
        <w:t>br</w:t>
      </w:r>
      <w:r>
        <w:rPr>
          <w:spacing w:val="-3"/>
          <w:lang w:val="sv-SE"/>
        </w:rPr>
        <w:t>y</w:t>
      </w:r>
      <w:r>
        <w:rPr>
          <w:spacing w:val="1"/>
          <w:lang w:val="sv-SE"/>
        </w:rPr>
        <w:t>t</w:t>
      </w:r>
      <w:r>
        <w:rPr>
          <w:lang w:val="sv-SE"/>
        </w:rPr>
        <w:t>as om</w:t>
      </w:r>
      <w:r>
        <w:rPr>
          <w:spacing w:val="-4"/>
          <w:lang w:val="sv-SE"/>
        </w:rPr>
        <w:t xml:space="preserve"> </w:t>
      </w:r>
      <w:r>
        <w:rPr>
          <w:lang w:val="sv-SE"/>
        </w:rPr>
        <w:t>en pa</w:t>
      </w:r>
      <w:r>
        <w:rPr>
          <w:spacing w:val="1"/>
          <w:lang w:val="sv-SE"/>
        </w:rPr>
        <w:t>ti</w:t>
      </w:r>
      <w:r>
        <w:rPr>
          <w:lang w:val="sv-SE"/>
        </w:rPr>
        <w:t>ent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en ny</w:t>
      </w:r>
      <w:r>
        <w:rPr>
          <w:spacing w:val="-3"/>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seps</w:t>
      </w:r>
      <w:r>
        <w:rPr>
          <w:spacing w:val="1"/>
          <w:lang w:val="sv-SE"/>
        </w:rPr>
        <w:t>i</w:t>
      </w:r>
      <w:r>
        <w:rPr>
          <w:lang w:val="sv-SE"/>
        </w:rPr>
        <w:t xml:space="preserve">s och </w:t>
      </w:r>
      <w:r>
        <w:rPr>
          <w:spacing w:val="1"/>
          <w:lang w:val="sv-SE"/>
        </w:rPr>
        <w:t>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an</w:t>
      </w:r>
      <w:r>
        <w:rPr>
          <w:spacing w:val="1"/>
          <w:lang w:val="sv-SE"/>
        </w:rPr>
        <w:t>ti</w:t>
      </w:r>
      <w:r>
        <w:rPr>
          <w:spacing w:val="-4"/>
          <w:lang w:val="sv-SE"/>
        </w:rPr>
        <w:t>m</w:t>
      </w:r>
      <w:r>
        <w:rPr>
          <w:spacing w:val="1"/>
          <w:lang w:val="sv-SE"/>
        </w:rPr>
        <w:t>i</w:t>
      </w:r>
      <w:r>
        <w:rPr>
          <w:spacing w:val="-3"/>
          <w:lang w:val="sv-SE"/>
        </w:rPr>
        <w:t>k</w:t>
      </w:r>
      <w:r>
        <w:rPr>
          <w:lang w:val="sv-SE"/>
        </w:rPr>
        <w:t>rob</w:t>
      </w:r>
      <w:r>
        <w:rPr>
          <w:spacing w:val="1"/>
          <w:lang w:val="sv-SE"/>
        </w:rPr>
        <w:t>i</w:t>
      </w:r>
      <w:r>
        <w:rPr>
          <w:lang w:val="sv-SE"/>
        </w:rPr>
        <w:t>e</w:t>
      </w:r>
      <w:r>
        <w:rPr>
          <w:spacing w:val="1"/>
          <w:lang w:val="sv-SE"/>
        </w:rPr>
        <w:t>l</w:t>
      </w:r>
      <w:r>
        <w:rPr>
          <w:lang w:val="sv-SE"/>
        </w:rPr>
        <w:t>l</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w:t>
      </w:r>
      <w:r>
        <w:rPr>
          <w:spacing w:val="1"/>
          <w:lang w:val="sv-SE"/>
        </w:rPr>
        <w:t>ti</w:t>
      </w:r>
      <w:r>
        <w:rPr>
          <w:spacing w:val="-4"/>
          <w:lang w:val="sv-SE"/>
        </w:rPr>
        <w:t>m</w:t>
      </w:r>
      <w:r>
        <w:rPr>
          <w:spacing w:val="-3"/>
          <w:lang w:val="sv-SE"/>
        </w:rPr>
        <w:t>yk</w:t>
      </w:r>
      <w:r>
        <w:rPr>
          <w:lang w:val="sv-SE"/>
        </w:rPr>
        <w:t>o</w:t>
      </w:r>
      <w:r>
        <w:rPr>
          <w:spacing w:val="1"/>
          <w:lang w:val="sv-SE"/>
        </w:rPr>
        <w:t>ti</w:t>
      </w:r>
      <w:r>
        <w:rPr>
          <w:lang w:val="sv-SE"/>
        </w:rPr>
        <w:t>sk behand</w:t>
      </w:r>
      <w:r>
        <w:rPr>
          <w:spacing w:val="1"/>
          <w:lang w:val="sv-SE"/>
        </w:rPr>
        <w:t>li</w:t>
      </w:r>
      <w:r>
        <w:rPr>
          <w:lang w:val="sv-SE"/>
        </w:rPr>
        <w:t>ng</w:t>
      </w:r>
      <w:r>
        <w:rPr>
          <w:spacing w:val="-3"/>
          <w:lang w:val="sv-SE"/>
        </w:rPr>
        <w:t xml:space="preserve"> </w:t>
      </w:r>
      <w:r>
        <w:rPr>
          <w:lang w:val="sv-SE"/>
        </w:rPr>
        <w:t>s</w:t>
      </w:r>
      <w:r>
        <w:rPr>
          <w:spacing w:val="-3"/>
          <w:lang w:val="sv-SE"/>
        </w:rPr>
        <w:t>k</w:t>
      </w:r>
      <w:r>
        <w:rPr>
          <w:lang w:val="sv-SE"/>
        </w:rPr>
        <w:t>a påbör</w:t>
      </w:r>
      <w:r>
        <w:rPr>
          <w:spacing w:val="3"/>
          <w:lang w:val="sv-SE"/>
        </w:rPr>
        <w:t>j</w:t>
      </w:r>
      <w:r>
        <w:rPr>
          <w:lang w:val="sv-SE"/>
        </w:rPr>
        <w:t xml:space="preserve">as, </w:t>
      </w:r>
      <w:r>
        <w:rPr>
          <w:spacing w:val="1"/>
          <w:lang w:val="sv-SE"/>
        </w:rPr>
        <w:t>till</w:t>
      </w:r>
      <w:r>
        <w:rPr>
          <w:lang w:val="sv-SE"/>
        </w:rPr>
        <w:t xml:space="preserve">s </w:t>
      </w:r>
      <w:r>
        <w:rPr>
          <w:spacing w:val="1"/>
          <w:lang w:val="sv-SE"/>
        </w:rPr>
        <w:t>i</w:t>
      </w:r>
      <w:r>
        <w:rPr>
          <w:lang w:val="sv-SE"/>
        </w:rPr>
        <w:t>nfe</w:t>
      </w:r>
      <w:r>
        <w:rPr>
          <w:spacing w:val="-3"/>
          <w:lang w:val="sv-SE"/>
        </w:rPr>
        <w:t>k</w:t>
      </w:r>
      <w:r>
        <w:rPr>
          <w:spacing w:val="1"/>
          <w:lang w:val="sv-SE"/>
        </w:rPr>
        <w:t>ti</w:t>
      </w:r>
      <w:r>
        <w:rPr>
          <w:lang w:val="sv-SE"/>
        </w:rPr>
        <w:t>onerna är</w:t>
      </w:r>
      <w:r>
        <w:rPr>
          <w:spacing w:val="1"/>
          <w:lang w:val="sv-SE"/>
        </w:rPr>
        <w:t xml:space="preserve"> </w:t>
      </w:r>
      <w:r>
        <w:rPr>
          <w:lang w:val="sv-SE"/>
        </w:rPr>
        <w:t>under</w:t>
      </w:r>
      <w:r>
        <w:rPr>
          <w:spacing w:val="1"/>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 Lä</w:t>
      </w:r>
      <w:r>
        <w:rPr>
          <w:spacing w:val="-3"/>
          <w:lang w:val="sv-SE"/>
        </w:rPr>
        <w:t>k</w:t>
      </w:r>
      <w:r>
        <w:rPr>
          <w:lang w:val="sv-SE"/>
        </w:rPr>
        <w:t>are s</w:t>
      </w:r>
      <w:r>
        <w:rPr>
          <w:spacing w:val="-3"/>
          <w:lang w:val="sv-SE"/>
        </w:rPr>
        <w:t>k</w:t>
      </w:r>
      <w:r>
        <w:rPr>
          <w:lang w:val="sv-SE"/>
        </w:rPr>
        <w:t xml:space="preserve">a </w:t>
      </w:r>
      <w:r>
        <w:rPr>
          <w:spacing w:val="-3"/>
          <w:lang w:val="sv-SE"/>
        </w:rPr>
        <w:t>v</w:t>
      </w:r>
      <w:r>
        <w:rPr>
          <w:lang w:val="sv-SE"/>
        </w:rPr>
        <w:t>ara å</w:t>
      </w:r>
      <w:r>
        <w:rPr>
          <w:spacing w:val="1"/>
          <w:lang w:val="sv-SE"/>
        </w:rPr>
        <w:t>t</w:t>
      </w:r>
      <w:r>
        <w:rPr>
          <w:lang w:val="sv-SE"/>
        </w:rPr>
        <w:t>erhå</w:t>
      </w:r>
      <w:r>
        <w:rPr>
          <w:spacing w:val="1"/>
          <w:lang w:val="sv-SE"/>
        </w:rPr>
        <w:t>ll</w:t>
      </w:r>
      <w:r>
        <w:rPr>
          <w:lang w:val="sv-SE"/>
        </w:rPr>
        <w:t>sa</w:t>
      </w:r>
      <w:r>
        <w:rPr>
          <w:spacing w:val="-4"/>
          <w:lang w:val="sv-SE"/>
        </w:rPr>
        <w:t>mm</w:t>
      </w:r>
      <w:r>
        <w:rPr>
          <w:lang w:val="sv-SE"/>
        </w:rPr>
        <w:t xml:space="preserve">a </w:t>
      </w:r>
      <w:r>
        <w:rPr>
          <w:spacing w:val="-4"/>
          <w:lang w:val="sv-SE"/>
        </w:rPr>
        <w:t>m</w:t>
      </w:r>
      <w:r>
        <w:rPr>
          <w:lang w:val="sv-SE"/>
        </w:rPr>
        <w:t>ed behand</w:t>
      </w:r>
      <w:r>
        <w:rPr>
          <w:spacing w:val="1"/>
          <w:lang w:val="sv-SE"/>
        </w:rPr>
        <w:t>li</w:t>
      </w:r>
      <w:r>
        <w:rPr>
          <w:lang w:val="sv-SE"/>
        </w:rPr>
        <w:t>ng</w:t>
      </w:r>
      <w:r>
        <w:rPr>
          <w:spacing w:val="-3"/>
          <w:lang w:val="sv-SE"/>
        </w:rPr>
        <w:t xml:space="preserve"> </w:t>
      </w:r>
      <w:r>
        <w:rPr>
          <w:spacing w:val="-4"/>
          <w:lang w:val="sv-SE"/>
        </w:rPr>
        <w:t>m</w:t>
      </w:r>
      <w:r>
        <w:rPr>
          <w:lang w:val="sv-SE"/>
        </w:rPr>
        <w:t xml:space="preserve">ed AMGEVITA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ti</w:t>
      </w:r>
      <w:r>
        <w:rPr>
          <w:lang w:val="sv-SE"/>
        </w:rPr>
        <w:t>d</w:t>
      </w:r>
      <w:r>
        <w:rPr>
          <w:spacing w:val="1"/>
          <w:lang w:val="sv-SE"/>
        </w:rPr>
        <w:t>i</w:t>
      </w:r>
      <w:r>
        <w:rPr>
          <w:spacing w:val="-3"/>
          <w:lang w:val="sv-SE"/>
        </w:rPr>
        <w:t>g</w:t>
      </w:r>
      <w:r>
        <w:rPr>
          <w:lang w:val="sv-SE"/>
        </w:rPr>
        <w:t>are haft</w:t>
      </w:r>
      <w:r>
        <w:rPr>
          <w:spacing w:val="1"/>
          <w:lang w:val="sv-SE"/>
        </w:rPr>
        <w:t xml:space="preserve"> </w:t>
      </w:r>
      <w:r>
        <w:rPr>
          <w:lang w:val="sv-SE"/>
        </w:rPr>
        <w:t>å</w:t>
      </w:r>
      <w:r>
        <w:rPr>
          <w:spacing w:val="1"/>
          <w:lang w:val="sv-SE"/>
        </w:rPr>
        <w:t>t</w:t>
      </w:r>
      <w:r>
        <w:rPr>
          <w:lang w:val="sv-SE"/>
        </w:rPr>
        <w:t>er</w:t>
      </w:r>
      <w:r>
        <w:rPr>
          <w:spacing w:val="-3"/>
          <w:lang w:val="sv-SE"/>
        </w:rPr>
        <w:t>k</w:t>
      </w:r>
      <w:r>
        <w:rPr>
          <w:lang w:val="sv-SE"/>
        </w:rPr>
        <w:t>o</w:t>
      </w:r>
      <w:r>
        <w:rPr>
          <w:spacing w:val="-4"/>
          <w:lang w:val="sv-SE"/>
        </w:rPr>
        <w:t>mm</w:t>
      </w:r>
      <w:r>
        <w:rPr>
          <w:lang w:val="sv-SE"/>
        </w:rPr>
        <w:t xml:space="preserve">ande </w:t>
      </w:r>
      <w:r>
        <w:rPr>
          <w:spacing w:val="1"/>
          <w:lang w:val="sv-SE"/>
        </w:rPr>
        <w:t>i</w:t>
      </w:r>
      <w:r>
        <w:rPr>
          <w:lang w:val="sv-SE"/>
        </w:rPr>
        <w:t>nfe</w:t>
      </w:r>
      <w:r>
        <w:rPr>
          <w:spacing w:val="-3"/>
          <w:lang w:val="sv-SE"/>
        </w:rPr>
        <w:t>k</w:t>
      </w:r>
      <w:r>
        <w:rPr>
          <w:spacing w:val="1"/>
          <w:lang w:val="sv-SE"/>
        </w:rPr>
        <w:t>ti</w:t>
      </w:r>
      <w:r>
        <w:rPr>
          <w:lang w:val="sv-SE"/>
        </w:rPr>
        <w:t>oner,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har ba</w:t>
      </w:r>
      <w:r>
        <w:rPr>
          <w:spacing w:val="-3"/>
          <w:lang w:val="sv-SE"/>
        </w:rPr>
        <w:t>k</w:t>
      </w:r>
      <w:r>
        <w:rPr>
          <w:lang w:val="sv-SE"/>
        </w:rPr>
        <w:t>o</w:t>
      </w:r>
      <w:r>
        <w:rPr>
          <w:spacing w:val="-4"/>
          <w:lang w:val="sv-SE"/>
        </w:rPr>
        <w:t>m</w:t>
      </w:r>
      <w:r>
        <w:rPr>
          <w:spacing w:val="1"/>
          <w:lang w:val="sv-SE"/>
        </w:rPr>
        <w:t>li</w:t>
      </w:r>
      <w:r>
        <w:rPr>
          <w:spacing w:val="-3"/>
          <w:lang w:val="sv-SE"/>
        </w:rPr>
        <w:t>gg</w:t>
      </w:r>
      <w:r>
        <w:rPr>
          <w:lang w:val="sv-SE"/>
        </w:rPr>
        <w:t xml:space="preserve">ande </w:t>
      </w:r>
      <w:r>
        <w:rPr>
          <w:spacing w:val="1"/>
          <w:lang w:val="sv-SE"/>
        </w:rPr>
        <w:t>till</w:t>
      </w:r>
      <w:r>
        <w:rPr>
          <w:lang w:val="sv-SE"/>
        </w:rPr>
        <w:t>s</w:t>
      </w:r>
      <w:r>
        <w:rPr>
          <w:spacing w:val="1"/>
          <w:lang w:val="sv-SE"/>
        </w:rPr>
        <w:t>t</w:t>
      </w:r>
      <w:r>
        <w:rPr>
          <w:lang w:val="sv-SE"/>
        </w:rPr>
        <w:t>ånd som</w:t>
      </w:r>
      <w:r>
        <w:rPr>
          <w:spacing w:val="-4"/>
          <w:lang w:val="sv-SE"/>
        </w:rPr>
        <w:t xml:space="preserve"> </w:t>
      </w:r>
      <w:r>
        <w:rPr>
          <w:spacing w:val="-3"/>
          <w:lang w:val="sv-SE"/>
        </w:rPr>
        <w:t>k</w:t>
      </w:r>
      <w:r>
        <w:rPr>
          <w:lang w:val="sv-SE"/>
        </w:rPr>
        <w:t xml:space="preserve">an </w:t>
      </w:r>
      <w:r>
        <w:rPr>
          <w:spacing w:val="-3"/>
          <w:lang w:val="sv-SE"/>
        </w:rPr>
        <w:t>g</w:t>
      </w:r>
      <w:r>
        <w:rPr>
          <w:lang w:val="sv-SE"/>
        </w:rPr>
        <w:t>öra pa</w:t>
      </w:r>
      <w:r>
        <w:rPr>
          <w:spacing w:val="1"/>
          <w:lang w:val="sv-SE"/>
        </w:rPr>
        <w:t>ti</w:t>
      </w:r>
      <w:r>
        <w:rPr>
          <w:lang w:val="sv-SE"/>
        </w:rPr>
        <w:t>en</w:t>
      </w:r>
      <w:r>
        <w:rPr>
          <w:spacing w:val="1"/>
          <w:lang w:val="sv-SE"/>
        </w:rPr>
        <w:t>t</w:t>
      </w:r>
      <w:r>
        <w:rPr>
          <w:lang w:val="sv-SE"/>
        </w:rPr>
        <w:t xml:space="preserve">erna </w:t>
      </w:r>
      <w:r>
        <w:rPr>
          <w:spacing w:val="-4"/>
          <w:lang w:val="sv-SE"/>
        </w:rPr>
        <w:t>m</w:t>
      </w:r>
      <w:r>
        <w:rPr>
          <w:lang w:val="sv-SE"/>
        </w:rPr>
        <w:t>er</w:t>
      </w:r>
      <w:r>
        <w:rPr>
          <w:spacing w:val="1"/>
          <w:lang w:val="sv-SE"/>
        </w:rPr>
        <w:t xml:space="preserve"> i</w:t>
      </w:r>
      <w:r>
        <w:rPr>
          <w:lang w:val="sv-SE"/>
        </w:rPr>
        <w:t>nfe</w:t>
      </w:r>
      <w:r>
        <w:rPr>
          <w:spacing w:val="-3"/>
          <w:lang w:val="sv-SE"/>
        </w:rPr>
        <w:t>k</w:t>
      </w:r>
      <w:r>
        <w:rPr>
          <w:spacing w:val="1"/>
          <w:lang w:val="sv-SE"/>
        </w:rPr>
        <w:t>ti</w:t>
      </w:r>
      <w:r>
        <w:rPr>
          <w:lang w:val="sv-SE"/>
        </w:rPr>
        <w:t>ons</w:t>
      </w:r>
      <w:r>
        <w:rPr>
          <w:spacing w:val="-3"/>
          <w:lang w:val="sv-SE"/>
        </w:rPr>
        <w:t>k</w:t>
      </w:r>
      <w:r>
        <w:rPr>
          <w:lang w:val="sv-SE"/>
        </w:rPr>
        <w:t>äns</w:t>
      </w:r>
      <w:r>
        <w:rPr>
          <w:spacing w:val="1"/>
          <w:lang w:val="sv-SE"/>
        </w:rPr>
        <w:t>li</w:t>
      </w:r>
      <w:r>
        <w:rPr>
          <w:spacing w:val="-3"/>
          <w:lang w:val="sv-SE"/>
        </w:rPr>
        <w:t>g</w:t>
      </w:r>
      <w:r>
        <w:rPr>
          <w:lang w:val="sv-SE"/>
        </w:rPr>
        <w:t xml:space="preserve">a,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sa</w:t>
      </w:r>
      <w:r>
        <w:rPr>
          <w:spacing w:val="-4"/>
          <w:lang w:val="sv-SE"/>
        </w:rPr>
        <w:t>m</w:t>
      </w:r>
      <w:r>
        <w:rPr>
          <w:spacing w:val="1"/>
          <w:lang w:val="sv-SE"/>
        </w:rPr>
        <w:t>ti</w:t>
      </w:r>
      <w:r>
        <w:rPr>
          <w:lang w:val="sv-SE"/>
        </w:rPr>
        <w:t>d</w:t>
      </w:r>
      <w:r>
        <w:rPr>
          <w:spacing w:val="1"/>
          <w:lang w:val="sv-SE"/>
        </w:rPr>
        <w:t>i</w:t>
      </w:r>
      <w:r>
        <w:rPr>
          <w:lang w:val="sv-SE"/>
        </w:rPr>
        <w:t>g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spacing w:val="-4"/>
          <w:lang w:val="sv-SE"/>
        </w:rPr>
        <w:t>mm</w:t>
      </w:r>
      <w:r>
        <w:rPr>
          <w:lang w:val="sv-SE"/>
        </w:rPr>
        <w:t>unosuppress</w:t>
      </w:r>
      <w:r>
        <w:rPr>
          <w:spacing w:val="1"/>
          <w:lang w:val="sv-SE"/>
        </w:rPr>
        <w:t>i</w:t>
      </w:r>
      <w:r>
        <w:rPr>
          <w:spacing w:val="-3"/>
          <w:lang w:val="sv-SE"/>
        </w:rPr>
        <w:t>v</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522C8435" w14:textId="77777777" w:rsidR="00187478" w:rsidRDefault="00187478">
      <w:pPr>
        <w:widowControl/>
        <w:kinsoku w:val="0"/>
        <w:overflowPunct w:val="0"/>
        <w:rPr>
          <w:sz w:val="22"/>
          <w:szCs w:val="22"/>
          <w:lang w:val="sv-SE"/>
        </w:rPr>
      </w:pPr>
    </w:p>
    <w:p w14:paraId="10D8D74C" w14:textId="77777777" w:rsidR="00187478" w:rsidRDefault="003740FE">
      <w:pPr>
        <w:keepNext/>
        <w:widowControl/>
        <w:kinsoku w:val="0"/>
        <w:overflowPunct w:val="0"/>
        <w:rPr>
          <w:sz w:val="22"/>
          <w:szCs w:val="22"/>
          <w:lang w:val="sv-SE"/>
        </w:rPr>
      </w:pPr>
      <w:r>
        <w:rPr>
          <w:i/>
          <w:sz w:val="22"/>
          <w:szCs w:val="22"/>
          <w:lang w:val="sv-SE"/>
        </w:rPr>
        <w:t>A</w:t>
      </w:r>
      <w:r>
        <w:rPr>
          <w:i/>
          <w:spacing w:val="1"/>
          <w:sz w:val="22"/>
          <w:szCs w:val="22"/>
          <w:lang w:val="sv-SE"/>
        </w:rPr>
        <w:t>ll</w:t>
      </w:r>
      <w:r>
        <w:rPr>
          <w:i/>
          <w:sz w:val="22"/>
          <w:szCs w:val="22"/>
          <w:lang w:val="sv-SE"/>
        </w:rPr>
        <w:t>var</w:t>
      </w:r>
      <w:r>
        <w:rPr>
          <w:i/>
          <w:spacing w:val="1"/>
          <w:sz w:val="22"/>
          <w:szCs w:val="22"/>
          <w:lang w:val="sv-SE"/>
        </w:rPr>
        <w:t>li</w:t>
      </w:r>
      <w:r>
        <w:rPr>
          <w:i/>
          <w:sz w:val="22"/>
          <w:szCs w:val="22"/>
          <w:lang w:val="sv-SE"/>
        </w:rPr>
        <w:t xml:space="preserve">ga </w:t>
      </w:r>
      <w:r>
        <w:rPr>
          <w:i/>
          <w:spacing w:val="1"/>
          <w:sz w:val="22"/>
          <w:szCs w:val="22"/>
          <w:lang w:val="sv-SE"/>
        </w:rPr>
        <w:t>i</w:t>
      </w:r>
      <w:r>
        <w:rPr>
          <w:i/>
          <w:sz w:val="22"/>
          <w:szCs w:val="22"/>
          <w:lang w:val="sv-SE"/>
        </w:rPr>
        <w:t>n</w:t>
      </w:r>
      <w:r>
        <w:rPr>
          <w:i/>
          <w:spacing w:val="1"/>
          <w:sz w:val="22"/>
          <w:szCs w:val="22"/>
          <w:lang w:val="sv-SE"/>
        </w:rPr>
        <w:t>f</w:t>
      </w:r>
      <w:r>
        <w:rPr>
          <w:i/>
          <w:sz w:val="22"/>
          <w:szCs w:val="22"/>
          <w:lang w:val="sv-SE"/>
        </w:rPr>
        <w:t>ek</w:t>
      </w:r>
      <w:r>
        <w:rPr>
          <w:i/>
          <w:spacing w:val="1"/>
          <w:sz w:val="22"/>
          <w:szCs w:val="22"/>
          <w:lang w:val="sv-SE"/>
        </w:rPr>
        <w:t>ti</w:t>
      </w:r>
      <w:r>
        <w:rPr>
          <w:i/>
          <w:sz w:val="22"/>
          <w:szCs w:val="22"/>
          <w:lang w:val="sv-SE"/>
        </w:rPr>
        <w:t>oner</w:t>
      </w:r>
    </w:p>
    <w:p w14:paraId="69C8439E" w14:textId="77777777" w:rsidR="00187478" w:rsidRDefault="00187478">
      <w:pPr>
        <w:keepNext/>
        <w:widowControl/>
        <w:kinsoku w:val="0"/>
        <w:overflowPunct w:val="0"/>
        <w:rPr>
          <w:sz w:val="22"/>
          <w:szCs w:val="22"/>
          <w:lang w:val="sv-SE"/>
        </w:rPr>
      </w:pPr>
    </w:p>
    <w:p w14:paraId="42D6E967" w14:textId="77777777" w:rsidR="00187478" w:rsidRDefault="003740FE">
      <w:pPr>
        <w:pStyle w:val="BodyText"/>
        <w:widowControl/>
        <w:kinsoku w:val="0"/>
        <w:overflowPunct w:val="0"/>
        <w:ind w:left="0"/>
        <w:rPr>
          <w:lang w:val="sv-SE"/>
        </w:rPr>
      </w:pP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seps</w:t>
      </w:r>
      <w:r>
        <w:rPr>
          <w:spacing w:val="1"/>
          <w:lang w:val="sv-SE"/>
        </w:rPr>
        <w:t>i</w:t>
      </w:r>
      <w:r>
        <w:rPr>
          <w:lang w:val="sv-SE"/>
        </w:rPr>
        <w:t>s, p</w:t>
      </w:r>
      <w:r>
        <w:rPr>
          <w:spacing w:val="-3"/>
          <w:lang w:val="sv-SE"/>
        </w:rPr>
        <w:t>g</w:t>
      </w:r>
      <w:r>
        <w:rPr>
          <w:lang w:val="sv-SE"/>
        </w:rPr>
        <w:t>a. ba</w:t>
      </w:r>
      <w:r>
        <w:rPr>
          <w:spacing w:val="-3"/>
          <w:lang w:val="sv-SE"/>
        </w:rPr>
        <w:t>k</w:t>
      </w:r>
      <w:r>
        <w:rPr>
          <w:spacing w:val="1"/>
          <w:lang w:val="sv-SE"/>
        </w:rPr>
        <w:t>t</w:t>
      </w:r>
      <w:r>
        <w:rPr>
          <w:lang w:val="sv-SE"/>
        </w:rPr>
        <w:t>er</w:t>
      </w:r>
      <w:r>
        <w:rPr>
          <w:spacing w:val="1"/>
          <w:lang w:val="sv-SE"/>
        </w:rPr>
        <w:t>i</w:t>
      </w:r>
      <w:r>
        <w:rPr>
          <w:lang w:val="sv-SE"/>
        </w:rPr>
        <w:t>e</w:t>
      </w:r>
      <w:r>
        <w:rPr>
          <w:spacing w:val="1"/>
          <w:lang w:val="sv-SE"/>
        </w:rPr>
        <w:t>ll</w:t>
      </w:r>
      <w:r>
        <w:rPr>
          <w:lang w:val="sv-SE"/>
        </w:rPr>
        <w:t xml:space="preserve">, </w:t>
      </w:r>
      <w:r>
        <w:rPr>
          <w:spacing w:val="-4"/>
          <w:lang w:val="sv-SE"/>
        </w:rPr>
        <w:t>m</w:t>
      </w:r>
      <w:r>
        <w:rPr>
          <w:spacing w:val="-3"/>
          <w:lang w:val="sv-SE"/>
        </w:rPr>
        <w:t>yk</w:t>
      </w:r>
      <w:r>
        <w:rPr>
          <w:lang w:val="sv-SE"/>
        </w:rPr>
        <w:t>oba</w:t>
      </w:r>
      <w:r>
        <w:rPr>
          <w:spacing w:val="-3"/>
          <w:lang w:val="sv-SE"/>
        </w:rPr>
        <w:t>k</w:t>
      </w:r>
      <w:r>
        <w:rPr>
          <w:spacing w:val="1"/>
          <w:lang w:val="sv-SE"/>
        </w:rPr>
        <w:t>t</w:t>
      </w:r>
      <w:r>
        <w:rPr>
          <w:lang w:val="sv-SE"/>
        </w:rPr>
        <w:t>er</w:t>
      </w:r>
      <w:r>
        <w:rPr>
          <w:spacing w:val="1"/>
          <w:lang w:val="sv-SE"/>
        </w:rPr>
        <w:t>i</w:t>
      </w:r>
      <w:r>
        <w:rPr>
          <w:lang w:val="sv-SE"/>
        </w:rPr>
        <w:t>e</w:t>
      </w:r>
      <w:r>
        <w:rPr>
          <w:spacing w:val="1"/>
          <w:lang w:val="sv-SE"/>
        </w:rPr>
        <w:t>ll</w:t>
      </w:r>
      <w:r>
        <w:rPr>
          <w:lang w:val="sv-SE"/>
        </w:rPr>
        <w:t xml:space="preserve">, </w:t>
      </w:r>
      <w:r>
        <w:rPr>
          <w:spacing w:val="1"/>
          <w:lang w:val="sv-SE"/>
        </w:rPr>
        <w:t>i</w:t>
      </w:r>
      <w:r>
        <w:rPr>
          <w:lang w:val="sv-SE"/>
        </w:rPr>
        <w:t>n</w:t>
      </w:r>
      <w:r>
        <w:rPr>
          <w:spacing w:val="-3"/>
          <w:lang w:val="sv-SE"/>
        </w:rPr>
        <w:t>v</w:t>
      </w:r>
      <w:r>
        <w:rPr>
          <w:lang w:val="sv-SE"/>
        </w:rPr>
        <w:t>as</w:t>
      </w:r>
      <w:r>
        <w:rPr>
          <w:spacing w:val="1"/>
          <w:lang w:val="sv-SE"/>
        </w:rPr>
        <w:t>i</w:t>
      </w:r>
      <w:r>
        <w:rPr>
          <w:spacing w:val="-3"/>
          <w:lang w:val="sv-SE"/>
        </w:rPr>
        <w:t>v</w:t>
      </w:r>
      <w:r>
        <w:rPr>
          <w:lang w:val="sv-SE"/>
        </w:rPr>
        <w:t>a s</w:t>
      </w:r>
      <w:r>
        <w:rPr>
          <w:spacing w:val="-3"/>
          <w:lang w:val="sv-SE"/>
        </w:rPr>
        <w:t>v</w:t>
      </w:r>
      <w:r>
        <w:rPr>
          <w:lang w:val="sv-SE"/>
        </w:rPr>
        <w:t>a</w:t>
      </w:r>
      <w:r>
        <w:rPr>
          <w:spacing w:val="-4"/>
          <w:lang w:val="sv-SE"/>
        </w:rPr>
        <w:t>m</w:t>
      </w:r>
      <w:r>
        <w:rPr>
          <w:lang w:val="sv-SE"/>
        </w:rPr>
        <w:t>p</w:t>
      </w:r>
      <w:r>
        <w:rPr>
          <w:spacing w:val="-4"/>
          <w:lang w:val="sv-SE"/>
        </w:rPr>
        <w:t>-</w:t>
      </w:r>
      <w:r>
        <w:rPr>
          <w:lang w:val="sv-SE"/>
        </w:rPr>
        <w:t>, paras</w:t>
      </w:r>
      <w:r>
        <w:rPr>
          <w:spacing w:val="1"/>
          <w:lang w:val="sv-SE"/>
        </w:rPr>
        <w:t>it</w:t>
      </w:r>
      <w:r>
        <w:rPr>
          <w:spacing w:val="-4"/>
          <w:lang w:val="sv-SE"/>
        </w:rPr>
        <w:t>-</w:t>
      </w:r>
      <w:r>
        <w:rPr>
          <w:lang w:val="sv-SE"/>
        </w:rPr>
        <w:t xml:space="preserve">, </w:t>
      </w:r>
      <w:r>
        <w:rPr>
          <w:spacing w:val="-3"/>
          <w:lang w:val="sv-SE"/>
        </w:rPr>
        <w:t>v</w:t>
      </w:r>
      <w:r>
        <w:rPr>
          <w:spacing w:val="1"/>
          <w:lang w:val="sv-SE"/>
        </w:rPr>
        <w:t>i</w:t>
      </w:r>
      <w:r>
        <w:rPr>
          <w:lang w:val="sv-SE"/>
        </w:rPr>
        <w:t>rus</w:t>
      </w:r>
      <w:r>
        <w:rPr>
          <w:lang w:val="sv-SE"/>
        </w:rPr>
        <w:noBreakHyphen/>
        <w:t>e</w:t>
      </w:r>
      <w:r>
        <w:rPr>
          <w:spacing w:val="1"/>
          <w:lang w:val="sv-SE"/>
        </w:rPr>
        <w:t>ll</w:t>
      </w:r>
      <w:r>
        <w:rPr>
          <w:lang w:val="sv-SE"/>
        </w:rPr>
        <w:t>er</w:t>
      </w:r>
      <w:r>
        <w:rPr>
          <w:spacing w:val="1"/>
          <w:lang w:val="sv-SE"/>
        </w:rPr>
        <w:t xml:space="preserve"> </w:t>
      </w:r>
      <w:r>
        <w:rPr>
          <w:lang w:val="sv-SE"/>
        </w:rPr>
        <w:t>andra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w:t>
      </w:r>
      <w:r>
        <w:rPr>
          <w:spacing w:val="-4"/>
          <w:lang w:val="sv-SE"/>
        </w:rPr>
        <w:t xml:space="preserve"> </w:t>
      </w:r>
      <w:r>
        <w:rPr>
          <w:spacing w:val="1"/>
          <w:lang w:val="sv-SE"/>
        </w:rPr>
        <w:t>li</w:t>
      </w:r>
      <w:r>
        <w:rPr>
          <w:lang w:val="sv-SE"/>
        </w:rPr>
        <w:t>s</w:t>
      </w:r>
      <w:r>
        <w:rPr>
          <w:spacing w:val="1"/>
          <w:lang w:val="sv-SE"/>
        </w:rPr>
        <w:t>t</w:t>
      </w:r>
      <w:r>
        <w:rPr>
          <w:lang w:val="sv-SE"/>
        </w:rPr>
        <w:t>er</w:t>
      </w:r>
      <w:r>
        <w:rPr>
          <w:spacing w:val="1"/>
          <w:lang w:val="sv-SE"/>
        </w:rPr>
        <w:t>i</w:t>
      </w:r>
      <w:r>
        <w:rPr>
          <w:lang w:val="sv-SE"/>
        </w:rPr>
        <w:t xml:space="preserve">os, </w:t>
      </w:r>
      <w:r>
        <w:rPr>
          <w:spacing w:val="1"/>
          <w:lang w:val="sv-SE"/>
        </w:rPr>
        <w:t>l</w:t>
      </w:r>
      <w:r>
        <w:rPr>
          <w:lang w:val="sv-SE"/>
        </w:rPr>
        <w:t>e</w:t>
      </w:r>
      <w:r>
        <w:rPr>
          <w:spacing w:val="-3"/>
          <w:lang w:val="sv-SE"/>
        </w:rPr>
        <w:t>g</w:t>
      </w:r>
      <w:r>
        <w:rPr>
          <w:spacing w:val="1"/>
          <w:lang w:val="sv-SE"/>
        </w:rPr>
        <w:t>i</w:t>
      </w:r>
      <w:r>
        <w:rPr>
          <w:lang w:val="sv-SE"/>
        </w:rPr>
        <w:t>one</w:t>
      </w:r>
      <w:r>
        <w:rPr>
          <w:spacing w:val="1"/>
          <w:lang w:val="sv-SE"/>
        </w:rPr>
        <w:t>ll</w:t>
      </w:r>
      <w:r>
        <w:rPr>
          <w:lang w:val="sv-SE"/>
        </w:rPr>
        <w:t>a och pneu</w:t>
      </w:r>
      <w:r>
        <w:rPr>
          <w:spacing w:val="-4"/>
          <w:lang w:val="sv-SE"/>
        </w:rPr>
        <w:t>m</w:t>
      </w:r>
      <w:r>
        <w:rPr>
          <w:lang w:val="sv-SE"/>
        </w:rPr>
        <w:t>oc</w:t>
      </w:r>
      <w:r>
        <w:rPr>
          <w:spacing w:val="-3"/>
          <w:lang w:val="sv-SE"/>
        </w:rPr>
        <w:t>y</w:t>
      </w:r>
      <w:r>
        <w:rPr>
          <w:lang w:val="sv-SE"/>
        </w:rPr>
        <w:t>s</w:t>
      </w:r>
      <w:r>
        <w:rPr>
          <w:spacing w:val="1"/>
          <w:lang w:val="sv-SE"/>
        </w:rPr>
        <w:t>ti</w:t>
      </w:r>
      <w:r>
        <w:rPr>
          <w:lang w:val="sv-SE"/>
        </w:rPr>
        <w:t>s har 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w:t>
      </w:r>
      <w:r>
        <w:rPr>
          <w:spacing w:val="-2"/>
          <w:lang w:val="sv-SE"/>
        </w:rPr>
        <w:t>adalimumab</w:t>
      </w:r>
      <w:r>
        <w:rPr>
          <w:lang w:val="sv-SE"/>
        </w:rPr>
        <w:t>.</w:t>
      </w:r>
    </w:p>
    <w:p w14:paraId="49C4E890" w14:textId="77777777" w:rsidR="00187478" w:rsidRDefault="00187478">
      <w:pPr>
        <w:widowControl/>
        <w:kinsoku w:val="0"/>
        <w:overflowPunct w:val="0"/>
        <w:rPr>
          <w:sz w:val="22"/>
          <w:szCs w:val="22"/>
          <w:lang w:val="sv-SE"/>
        </w:rPr>
      </w:pPr>
    </w:p>
    <w:p w14:paraId="221AB57B" w14:textId="77777777" w:rsidR="00187478" w:rsidRDefault="003740FE">
      <w:pPr>
        <w:pStyle w:val="BodyText"/>
        <w:widowControl/>
        <w:kinsoku w:val="0"/>
        <w:overflowPunct w:val="0"/>
        <w:ind w:left="0"/>
        <w:rPr>
          <w:lang w:val="sv-SE"/>
        </w:rPr>
      </w:pPr>
      <w:r>
        <w:rPr>
          <w:lang w:val="sv-SE"/>
        </w:rPr>
        <w:t>Andra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som</w:t>
      </w:r>
      <w:r>
        <w:rPr>
          <w:spacing w:val="-4"/>
          <w:lang w:val="sv-SE"/>
        </w:rPr>
        <w:t xml:space="preserve"> </w:t>
      </w:r>
      <w:r>
        <w:rPr>
          <w:lang w:val="sv-SE"/>
        </w:rPr>
        <w:t>har</w:t>
      </w:r>
      <w:r>
        <w:rPr>
          <w:spacing w:val="1"/>
          <w:lang w:val="sv-SE"/>
        </w:rPr>
        <w:t xml:space="preserve"> </w:t>
      </w:r>
      <w:r>
        <w:rPr>
          <w:lang w:val="sv-SE"/>
        </w:rPr>
        <w:t>se</w:t>
      </w:r>
      <w:r>
        <w:rPr>
          <w:spacing w:val="1"/>
          <w:lang w:val="sv-SE"/>
        </w:rPr>
        <w:t>tt</w:t>
      </w:r>
      <w:r>
        <w:rPr>
          <w:lang w:val="sv-SE"/>
        </w:rPr>
        <w:t>s i</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pneu</w:t>
      </w:r>
      <w:r>
        <w:rPr>
          <w:spacing w:val="-4"/>
          <w:lang w:val="sv-SE"/>
        </w:rPr>
        <w:t>m</w:t>
      </w:r>
      <w:r>
        <w:rPr>
          <w:lang w:val="sv-SE"/>
        </w:rPr>
        <w:t>on</w:t>
      </w:r>
      <w:r>
        <w:rPr>
          <w:spacing w:val="1"/>
          <w:lang w:val="sv-SE"/>
        </w:rPr>
        <w:t>i</w:t>
      </w:r>
      <w:r>
        <w:rPr>
          <w:lang w:val="sv-SE"/>
        </w:rPr>
        <w:t>, p</w:t>
      </w:r>
      <w:r>
        <w:rPr>
          <w:spacing w:val="-3"/>
          <w:lang w:val="sv-SE"/>
        </w:rPr>
        <w:t>y</w:t>
      </w:r>
      <w:r>
        <w:rPr>
          <w:lang w:val="sv-SE"/>
        </w:rPr>
        <w:t>e</w:t>
      </w:r>
      <w:r>
        <w:rPr>
          <w:spacing w:val="1"/>
          <w:lang w:val="sv-SE"/>
        </w:rPr>
        <w:t>l</w:t>
      </w:r>
      <w:r>
        <w:rPr>
          <w:lang w:val="sv-SE"/>
        </w:rPr>
        <w:t>onefr</w:t>
      </w:r>
      <w:r>
        <w:rPr>
          <w:spacing w:val="1"/>
          <w:lang w:val="sv-SE"/>
        </w:rPr>
        <w:t>it</w:t>
      </w:r>
      <w:r>
        <w:rPr>
          <w:lang w:val="sv-SE"/>
        </w:rPr>
        <w:t>, sep</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sep</w:t>
      </w:r>
      <w:r>
        <w:rPr>
          <w:spacing w:val="1"/>
          <w:lang w:val="sv-SE"/>
        </w:rPr>
        <w:t>ti</w:t>
      </w:r>
      <w:r>
        <w:rPr>
          <w:lang w:val="sv-SE"/>
        </w:rPr>
        <w:t>ce</w:t>
      </w:r>
      <w:r>
        <w:rPr>
          <w:spacing w:val="-4"/>
          <w:lang w:val="sv-SE"/>
        </w:rPr>
        <w:t>m</w:t>
      </w:r>
      <w:r>
        <w:rPr>
          <w:spacing w:val="1"/>
          <w:lang w:val="sv-SE"/>
        </w:rPr>
        <w:t>i</w:t>
      </w:r>
      <w:r>
        <w:rPr>
          <w:lang w:val="sv-SE"/>
        </w:rPr>
        <w:t>.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död</w:t>
      </w:r>
      <w:r>
        <w:rPr>
          <w:spacing w:val="1"/>
          <w:lang w:val="sv-SE"/>
        </w:rPr>
        <w:t>li</w:t>
      </w:r>
      <w:r>
        <w:rPr>
          <w:lang w:val="sv-SE"/>
        </w:rPr>
        <w:t>g</w:t>
      </w:r>
      <w:r>
        <w:rPr>
          <w:spacing w:val="-3"/>
          <w:lang w:val="sv-SE"/>
        </w:rPr>
        <w:t xml:space="preserve"> </w:t>
      </w:r>
      <w:r>
        <w:rPr>
          <w:lang w:val="sv-SE"/>
        </w:rPr>
        <w:t>u</w:t>
      </w:r>
      <w:r>
        <w:rPr>
          <w:spacing w:val="1"/>
          <w:lang w:val="sv-SE"/>
        </w:rPr>
        <w:t>t</w:t>
      </w:r>
      <w:r>
        <w:rPr>
          <w:spacing w:val="-3"/>
          <w:lang w:val="sv-SE"/>
        </w:rPr>
        <w:t>g</w:t>
      </w:r>
      <w:r>
        <w:rPr>
          <w:lang w:val="sv-SE"/>
        </w:rPr>
        <w:t>ång</w:t>
      </w:r>
      <w:r>
        <w:rPr>
          <w:spacing w:val="-3"/>
          <w:lang w:val="sv-SE"/>
        </w:rPr>
        <w:t xml:space="preserve"> </w:t>
      </w:r>
      <w:r>
        <w:rPr>
          <w:lang w:val="sv-SE"/>
        </w:rPr>
        <w:t>assoc</w:t>
      </w:r>
      <w:r>
        <w:rPr>
          <w:spacing w:val="1"/>
          <w:lang w:val="sv-SE"/>
        </w:rPr>
        <w:t>i</w:t>
      </w:r>
      <w:r>
        <w:rPr>
          <w:lang w:val="sv-SE"/>
        </w:rPr>
        <w:t xml:space="preserve">erad </w:t>
      </w:r>
      <w:r>
        <w:rPr>
          <w:spacing w:val="-4"/>
          <w:lang w:val="sv-SE"/>
        </w:rPr>
        <w:t>m</w:t>
      </w:r>
      <w:r>
        <w:rPr>
          <w:lang w:val="sv-SE"/>
        </w:rPr>
        <w:t xml:space="preserve">ed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har rappor</w:t>
      </w:r>
      <w:r>
        <w:rPr>
          <w:spacing w:val="1"/>
          <w:lang w:val="sv-SE"/>
        </w:rPr>
        <w:t>t</w:t>
      </w:r>
      <w:r>
        <w:rPr>
          <w:lang w:val="sv-SE"/>
        </w:rPr>
        <w:t>era</w:t>
      </w:r>
      <w:r>
        <w:rPr>
          <w:spacing w:val="1"/>
          <w:lang w:val="sv-SE"/>
        </w:rPr>
        <w:t>t</w:t>
      </w:r>
      <w:r>
        <w:rPr>
          <w:lang w:val="sv-SE"/>
        </w:rPr>
        <w:t>s.</w:t>
      </w:r>
    </w:p>
    <w:p w14:paraId="75B0E900" w14:textId="77777777" w:rsidR="00187478" w:rsidRDefault="00187478">
      <w:pPr>
        <w:widowControl/>
        <w:kinsoku w:val="0"/>
        <w:overflowPunct w:val="0"/>
        <w:rPr>
          <w:sz w:val="22"/>
          <w:szCs w:val="22"/>
          <w:lang w:val="sv-SE"/>
        </w:rPr>
      </w:pPr>
    </w:p>
    <w:p w14:paraId="1EE7A37B"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Tuberku</w:t>
      </w:r>
      <w:r>
        <w:rPr>
          <w:i/>
          <w:spacing w:val="1"/>
          <w:sz w:val="22"/>
          <w:szCs w:val="22"/>
          <w:lang w:val="sv-SE"/>
        </w:rPr>
        <w:t>l</w:t>
      </w:r>
      <w:r>
        <w:rPr>
          <w:i/>
          <w:sz w:val="22"/>
          <w:szCs w:val="22"/>
          <w:lang w:val="sv-SE"/>
        </w:rPr>
        <w:t>os</w:t>
      </w:r>
    </w:p>
    <w:p w14:paraId="3777708A" w14:textId="77777777" w:rsidR="00187478" w:rsidRDefault="00187478">
      <w:pPr>
        <w:keepNext/>
        <w:widowControl/>
        <w:kinsoku w:val="0"/>
        <w:overflowPunct w:val="0"/>
        <w:rPr>
          <w:sz w:val="22"/>
          <w:szCs w:val="22"/>
          <w:lang w:val="sv-SE"/>
        </w:rPr>
      </w:pPr>
    </w:p>
    <w:p w14:paraId="7C252337" w14:textId="77777777" w:rsidR="00187478" w:rsidRDefault="003740FE">
      <w:pPr>
        <w:pStyle w:val="BodyText"/>
        <w:widowControl/>
        <w:kinsoku w:val="0"/>
        <w:overflowPunct w:val="0"/>
        <w:ind w:left="0"/>
        <w:rPr>
          <w:lang w:val="sv-SE"/>
        </w:rPr>
      </w:pP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och n</w:t>
      </w:r>
      <w:r>
        <w:rPr>
          <w:spacing w:val="-3"/>
          <w:lang w:val="sv-SE"/>
        </w:rPr>
        <w:t>y</w:t>
      </w:r>
      <w:r>
        <w:rPr>
          <w:spacing w:val="1"/>
          <w:lang w:val="sv-SE"/>
        </w:rPr>
        <w:t>i</w:t>
      </w:r>
      <w:r>
        <w:rPr>
          <w:lang w:val="sv-SE"/>
        </w:rPr>
        <w:t>ns</w:t>
      </w:r>
      <w:r>
        <w:rPr>
          <w:spacing w:val="3"/>
          <w:lang w:val="sv-SE"/>
        </w:rPr>
        <w:t>j</w:t>
      </w:r>
      <w:r>
        <w:rPr>
          <w:lang w:val="sv-SE"/>
        </w:rPr>
        <w:t>u</w:t>
      </w:r>
      <w:r>
        <w:rPr>
          <w:spacing w:val="-3"/>
          <w:lang w:val="sv-SE"/>
        </w:rPr>
        <w:t>k</w:t>
      </w:r>
      <w:r>
        <w:rPr>
          <w:lang w:val="sv-SE"/>
        </w:rPr>
        <w:t>nande i</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som </w:t>
      </w:r>
      <w:r>
        <w:rPr>
          <w:spacing w:val="1"/>
          <w:lang w:val="sv-SE"/>
        </w:rPr>
        <w:t>t</w:t>
      </w:r>
      <w:r>
        <w:rPr>
          <w:lang w:val="sv-SE"/>
        </w:rPr>
        <w:t>ar</w:t>
      </w:r>
      <w:r>
        <w:rPr>
          <w:spacing w:val="1"/>
          <w:lang w:val="sv-SE"/>
        </w:rPr>
        <w:t xml:space="preserve"> </w:t>
      </w:r>
      <w:r>
        <w:rPr>
          <w:lang w:val="sv-SE"/>
        </w:rPr>
        <w:t>adalimumab. Rappor</w:t>
      </w:r>
      <w:r>
        <w:rPr>
          <w:spacing w:val="1"/>
          <w:lang w:val="sv-SE"/>
        </w:rPr>
        <w:t>t</w:t>
      </w:r>
      <w:r>
        <w:rPr>
          <w:lang w:val="sv-SE"/>
        </w:rPr>
        <w:t xml:space="preserve">erna </w:t>
      </w:r>
      <w:r>
        <w:rPr>
          <w:spacing w:val="1"/>
          <w:lang w:val="sv-SE"/>
        </w:rPr>
        <w:t>i</w:t>
      </w:r>
      <w:r>
        <w:rPr>
          <w:lang w:val="sv-SE"/>
        </w:rPr>
        <w:t>n</w:t>
      </w:r>
      <w:r>
        <w:rPr>
          <w:spacing w:val="-3"/>
          <w:lang w:val="sv-SE"/>
        </w:rPr>
        <w:t>k</w:t>
      </w:r>
      <w:r>
        <w:rPr>
          <w:spacing w:val="1"/>
          <w:lang w:val="sv-SE"/>
        </w:rPr>
        <w:t>l</w:t>
      </w:r>
      <w:r>
        <w:rPr>
          <w:lang w:val="sv-SE"/>
        </w:rPr>
        <w:t>uderade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pu</w:t>
      </w:r>
      <w:r>
        <w:rPr>
          <w:spacing w:val="1"/>
          <w:lang w:val="sv-SE"/>
        </w:rPr>
        <w:t>l</w:t>
      </w:r>
      <w:r>
        <w:rPr>
          <w:spacing w:val="-4"/>
          <w:lang w:val="sv-SE"/>
        </w:rPr>
        <w:t>m</w:t>
      </w:r>
      <w:r>
        <w:rPr>
          <w:lang w:val="sv-SE"/>
        </w:rPr>
        <w:t>one</w:t>
      </w:r>
      <w:r>
        <w:rPr>
          <w:spacing w:val="1"/>
          <w:lang w:val="sv-SE"/>
        </w:rPr>
        <w:t>l</w:t>
      </w:r>
      <w:r>
        <w:rPr>
          <w:lang w:val="sv-SE"/>
        </w:rPr>
        <w:t>l</w:t>
      </w:r>
      <w:r>
        <w:rPr>
          <w:spacing w:val="1"/>
          <w:lang w:val="sv-SE"/>
        </w:rPr>
        <w:t xml:space="preserve"> </w:t>
      </w:r>
      <w:r>
        <w:rPr>
          <w:lang w:val="sv-SE"/>
        </w:rPr>
        <w:t>och ex</w:t>
      </w:r>
      <w:r>
        <w:rPr>
          <w:spacing w:val="1"/>
          <w:lang w:val="sv-SE"/>
        </w:rPr>
        <w:t>t</w:t>
      </w:r>
      <w:r>
        <w:rPr>
          <w:lang w:val="sv-SE"/>
        </w:rPr>
        <w:t>rapu</w:t>
      </w:r>
      <w:r>
        <w:rPr>
          <w:spacing w:val="1"/>
          <w:lang w:val="sv-SE"/>
        </w:rPr>
        <w:t>l</w:t>
      </w:r>
      <w:r>
        <w:rPr>
          <w:spacing w:val="-4"/>
          <w:lang w:val="sv-SE"/>
        </w:rPr>
        <w:t>m</w:t>
      </w:r>
      <w:r>
        <w:rPr>
          <w:lang w:val="sv-SE"/>
        </w:rPr>
        <w:t>one</w:t>
      </w:r>
      <w:r>
        <w:rPr>
          <w:spacing w:val="1"/>
          <w:lang w:val="sv-SE"/>
        </w:rPr>
        <w:t>l</w:t>
      </w:r>
      <w:r>
        <w:rPr>
          <w:lang w:val="sv-SE"/>
        </w:rPr>
        <w:t>l</w:t>
      </w:r>
      <w:r>
        <w:rPr>
          <w:spacing w:val="1"/>
          <w:lang w:val="sv-SE"/>
        </w:rPr>
        <w:t xml:space="preserve"> </w:t>
      </w:r>
      <w:r>
        <w:rPr>
          <w:lang w:val="sv-SE"/>
        </w:rPr>
        <w:t>(d</w:t>
      </w:r>
      <w:r>
        <w:rPr>
          <w:spacing w:val="-3"/>
          <w:lang w:val="sv-SE"/>
        </w:rPr>
        <w:t>v</w:t>
      </w:r>
      <w:r>
        <w:rPr>
          <w:lang w:val="sv-SE"/>
        </w:rPr>
        <w:t>s. d</w:t>
      </w:r>
      <w:r>
        <w:rPr>
          <w:spacing w:val="1"/>
          <w:lang w:val="sv-SE"/>
        </w:rPr>
        <w:t>i</w:t>
      </w:r>
      <w:r>
        <w:rPr>
          <w:lang w:val="sv-SE"/>
        </w:rPr>
        <w:t>sse</w:t>
      </w:r>
      <w:r>
        <w:rPr>
          <w:spacing w:val="-4"/>
          <w:lang w:val="sv-SE"/>
        </w:rPr>
        <w:t>m</w:t>
      </w:r>
      <w:r>
        <w:rPr>
          <w:spacing w:val="1"/>
          <w:lang w:val="sv-SE"/>
        </w:rPr>
        <w:t>i</w:t>
      </w:r>
      <w:r>
        <w:rPr>
          <w:lang w:val="sv-SE"/>
        </w:rPr>
        <w:t xml:space="preserve">nerad) </w:t>
      </w:r>
      <w:r>
        <w:rPr>
          <w:spacing w:val="1"/>
          <w:lang w:val="sv-SE"/>
        </w:rPr>
        <w:t>t</w:t>
      </w:r>
      <w:r>
        <w:rPr>
          <w:lang w:val="sv-SE"/>
        </w:rPr>
        <w:t>uber</w:t>
      </w:r>
      <w:r>
        <w:rPr>
          <w:spacing w:val="-3"/>
          <w:lang w:val="sv-SE"/>
        </w:rPr>
        <w:t>k</w:t>
      </w:r>
      <w:r>
        <w:rPr>
          <w:lang w:val="sv-SE"/>
        </w:rPr>
        <w:t>u</w:t>
      </w:r>
      <w:r>
        <w:rPr>
          <w:spacing w:val="1"/>
          <w:lang w:val="sv-SE"/>
        </w:rPr>
        <w:t>l</w:t>
      </w:r>
      <w:r>
        <w:rPr>
          <w:lang w:val="sv-SE"/>
        </w:rPr>
        <w:t>os.</w:t>
      </w:r>
    </w:p>
    <w:p w14:paraId="37C4E0F4" w14:textId="77777777" w:rsidR="00187478" w:rsidRDefault="00187478">
      <w:pPr>
        <w:widowControl/>
        <w:kinsoku w:val="0"/>
        <w:overflowPunct w:val="0"/>
        <w:rPr>
          <w:sz w:val="22"/>
          <w:szCs w:val="22"/>
          <w:lang w:val="sv-SE"/>
        </w:rPr>
      </w:pPr>
    </w:p>
    <w:p w14:paraId="16F6C0BE" w14:textId="77777777" w:rsidR="00187478" w:rsidRDefault="003740FE">
      <w:pPr>
        <w:pStyle w:val="BodyText"/>
        <w:widowControl/>
        <w:kinsoku w:val="0"/>
        <w:overflowPunct w:val="0"/>
        <w:ind w:left="0"/>
        <w:rPr>
          <w:lang w:val="sv-SE"/>
        </w:rPr>
      </w:pPr>
      <w:r>
        <w:rPr>
          <w:lang w:val="sv-SE"/>
        </w:rPr>
        <w:t>Före behand</w:t>
      </w:r>
      <w:r>
        <w:rPr>
          <w:spacing w:val="1"/>
          <w:lang w:val="sv-SE"/>
        </w:rPr>
        <w:t>li</w:t>
      </w:r>
      <w:r>
        <w:rPr>
          <w:lang w:val="sv-SE"/>
        </w:rPr>
        <w:t>n</w:t>
      </w:r>
      <w:r>
        <w:rPr>
          <w:spacing w:val="-3"/>
          <w:lang w:val="sv-SE"/>
        </w:rPr>
        <w:t>g</w:t>
      </w:r>
      <w:r>
        <w:rPr>
          <w:lang w:val="sv-SE"/>
        </w:rPr>
        <w:t>ss</w:t>
      </w:r>
      <w:r>
        <w:rPr>
          <w:spacing w:val="1"/>
          <w:lang w:val="sv-SE"/>
        </w:rPr>
        <w:t>t</w:t>
      </w:r>
      <w:r>
        <w:rPr>
          <w:lang w:val="sv-SE"/>
        </w:rPr>
        <w:t>art</w:t>
      </w:r>
      <w:r>
        <w:rPr>
          <w:spacing w:val="1"/>
          <w:lang w:val="sv-SE"/>
        </w:rPr>
        <w:t xml:space="preserve"> </w:t>
      </w:r>
      <w:r>
        <w:rPr>
          <w:spacing w:val="-4"/>
          <w:lang w:val="sv-SE"/>
        </w:rPr>
        <w:t>m</w:t>
      </w:r>
      <w:r>
        <w:rPr>
          <w:lang w:val="sv-SE"/>
        </w:rPr>
        <w:t xml:space="preserve">ed AMGEVITA </w:t>
      </w:r>
      <w:r>
        <w:rPr>
          <w:spacing w:val="-4"/>
          <w:lang w:val="sv-SE"/>
        </w:rPr>
        <w:t>m</w:t>
      </w:r>
      <w:r>
        <w:rPr>
          <w:lang w:val="sv-SE"/>
        </w:rPr>
        <w:t>ås</w:t>
      </w:r>
      <w:r>
        <w:rPr>
          <w:spacing w:val="1"/>
          <w:lang w:val="sv-SE"/>
        </w:rPr>
        <w:t>t</w:t>
      </w:r>
      <w:r>
        <w:rPr>
          <w:lang w:val="sv-SE"/>
        </w:rPr>
        <w:t>e 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ärderas för</w:t>
      </w:r>
      <w:r>
        <w:rPr>
          <w:spacing w:val="1"/>
          <w:lang w:val="sv-SE"/>
        </w:rPr>
        <w:t xml:space="preserve"> </w:t>
      </w:r>
      <w:r>
        <w:rPr>
          <w:lang w:val="sv-SE"/>
        </w:rPr>
        <w:t>både a</w:t>
      </w:r>
      <w:r>
        <w:rPr>
          <w:spacing w:val="-3"/>
          <w:lang w:val="sv-SE"/>
        </w:rPr>
        <w:t>k</w:t>
      </w:r>
      <w:r>
        <w:rPr>
          <w:spacing w:val="1"/>
          <w:lang w:val="sv-SE"/>
        </w:rPr>
        <w:t>ti</w:t>
      </w:r>
      <w:r>
        <w:rPr>
          <w:lang w:val="sv-SE"/>
        </w:rPr>
        <w:t>v</w:t>
      </w:r>
      <w:r>
        <w:rPr>
          <w:spacing w:val="-3"/>
          <w:lang w:val="sv-SE"/>
        </w:rPr>
        <w:t xml:space="preserve"> </w:t>
      </w:r>
      <w:r>
        <w:rPr>
          <w:lang w:val="sv-SE"/>
        </w:rPr>
        <w:t xml:space="preserve">och </w:t>
      </w:r>
      <w:r>
        <w:rPr>
          <w:spacing w:val="1"/>
          <w:lang w:val="sv-SE"/>
        </w:rPr>
        <w:t>i</w:t>
      </w:r>
      <w:r>
        <w:rPr>
          <w:lang w:val="sv-SE"/>
        </w:rPr>
        <w:t>na</w:t>
      </w:r>
      <w:r>
        <w:rPr>
          <w:spacing w:val="-3"/>
          <w:lang w:val="sv-SE"/>
        </w:rPr>
        <w:t>k</w:t>
      </w:r>
      <w:r>
        <w:rPr>
          <w:spacing w:val="1"/>
          <w:lang w:val="sv-SE"/>
        </w:rPr>
        <w:t>ti</w:t>
      </w:r>
      <w:r>
        <w:rPr>
          <w:lang w:val="sv-SE"/>
        </w:rPr>
        <w:t>v</w:t>
      </w:r>
      <w:r>
        <w:rPr>
          <w:spacing w:val="-3"/>
          <w:lang w:val="sv-SE"/>
        </w:rPr>
        <w:t xml:space="preserve"> </w:t>
      </w:r>
      <w:r>
        <w:rPr>
          <w:lang w:val="sv-SE"/>
        </w:rPr>
        <w:t>(”</w:t>
      </w:r>
      <w:r>
        <w:rPr>
          <w:spacing w:val="1"/>
          <w:lang w:val="sv-SE"/>
        </w:rPr>
        <w:t>l</w:t>
      </w:r>
      <w:r>
        <w:rPr>
          <w:lang w:val="sv-SE"/>
        </w:rPr>
        <w:t>a</w:t>
      </w:r>
      <w:r>
        <w:rPr>
          <w:spacing w:val="1"/>
          <w:lang w:val="sv-SE"/>
        </w:rPr>
        <w:t>t</w:t>
      </w:r>
      <w:r>
        <w:rPr>
          <w:lang w:val="sv-SE"/>
        </w:rPr>
        <w:t>en</w:t>
      </w:r>
      <w:r>
        <w:rPr>
          <w:spacing w:val="1"/>
          <w:lang w:val="sv-SE"/>
        </w:rPr>
        <w:t>t</w:t>
      </w:r>
      <w:r>
        <w:rPr>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w:t>
      </w:r>
      <w:r>
        <w:rPr>
          <w:spacing w:val="1"/>
          <w:lang w:val="sv-SE"/>
        </w:rPr>
        <w:t>i</w:t>
      </w:r>
      <w:r>
        <w:rPr>
          <w:lang w:val="sv-SE"/>
        </w:rPr>
        <w:t>nfe</w:t>
      </w:r>
      <w:r>
        <w:rPr>
          <w:spacing w:val="-3"/>
          <w:lang w:val="sv-SE"/>
        </w:rPr>
        <w:t>k</w:t>
      </w:r>
      <w:r>
        <w:rPr>
          <w:spacing w:val="1"/>
          <w:lang w:val="sv-SE"/>
        </w:rPr>
        <w:t>ti</w:t>
      </w:r>
      <w:r>
        <w:rPr>
          <w:lang w:val="sv-SE"/>
        </w:rPr>
        <w:t>on. Denna u</w:t>
      </w:r>
      <w:r>
        <w:rPr>
          <w:spacing w:val="1"/>
          <w:lang w:val="sv-SE"/>
        </w:rPr>
        <w:t>t</w:t>
      </w:r>
      <w:r>
        <w:rPr>
          <w:spacing w:val="-3"/>
          <w:lang w:val="sv-SE"/>
        </w:rPr>
        <w:t>v</w:t>
      </w:r>
      <w:r>
        <w:rPr>
          <w:lang w:val="sv-SE"/>
        </w:rPr>
        <w:t>ärder</w:t>
      </w:r>
      <w:r>
        <w:rPr>
          <w:spacing w:val="1"/>
          <w:lang w:val="sv-SE"/>
        </w:rPr>
        <w:t>i</w:t>
      </w:r>
      <w:r>
        <w:rPr>
          <w:lang w:val="sv-SE"/>
        </w:rPr>
        <w:t>ng</w:t>
      </w:r>
      <w:r>
        <w:rPr>
          <w:spacing w:val="-3"/>
          <w:lang w:val="sv-SE"/>
        </w:rPr>
        <w:t xml:space="preserve"> </w:t>
      </w:r>
      <w:r>
        <w:rPr>
          <w:lang w:val="sv-SE"/>
        </w:rPr>
        <w:t>s</w:t>
      </w:r>
      <w:r>
        <w:rPr>
          <w:spacing w:val="-3"/>
          <w:lang w:val="sv-SE"/>
        </w:rPr>
        <w:t>k</w:t>
      </w:r>
      <w:r>
        <w:rPr>
          <w:lang w:val="sv-SE"/>
        </w:rPr>
        <w:t xml:space="preserve">a </w:t>
      </w:r>
      <w:r>
        <w:rPr>
          <w:spacing w:val="1"/>
          <w:lang w:val="sv-SE"/>
        </w:rPr>
        <w:t>i</w:t>
      </w:r>
      <w:r>
        <w:rPr>
          <w:lang w:val="sv-SE"/>
        </w:rPr>
        <w:t>n</w:t>
      </w:r>
      <w:r>
        <w:rPr>
          <w:spacing w:val="-3"/>
          <w:lang w:val="sv-SE"/>
        </w:rPr>
        <w:t>k</w:t>
      </w:r>
      <w:r>
        <w:rPr>
          <w:spacing w:val="1"/>
          <w:lang w:val="sv-SE"/>
        </w:rPr>
        <w:t>l</w:t>
      </w:r>
      <w:r>
        <w:rPr>
          <w:lang w:val="sv-SE"/>
        </w:rPr>
        <w:t>udera en de</w:t>
      </w:r>
      <w:r>
        <w:rPr>
          <w:spacing w:val="1"/>
          <w:lang w:val="sv-SE"/>
        </w:rPr>
        <w:t>t</w:t>
      </w:r>
      <w:r>
        <w:rPr>
          <w:lang w:val="sv-SE"/>
        </w:rPr>
        <w:t>a</w:t>
      </w:r>
      <w:r>
        <w:rPr>
          <w:spacing w:val="1"/>
          <w:lang w:val="sv-SE"/>
        </w:rPr>
        <w:t>l</w:t>
      </w:r>
      <w:r>
        <w:rPr>
          <w:spacing w:val="3"/>
          <w:lang w:val="sv-SE"/>
        </w:rPr>
        <w:t>j</w:t>
      </w:r>
      <w:r>
        <w:rPr>
          <w:lang w:val="sv-SE"/>
        </w:rPr>
        <w:t xml:space="preserve">erad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u</w:t>
      </w:r>
      <w:r>
        <w:rPr>
          <w:spacing w:val="1"/>
          <w:lang w:val="sv-SE"/>
        </w:rPr>
        <w:t>t</w:t>
      </w:r>
      <w:r>
        <w:rPr>
          <w:spacing w:val="-3"/>
          <w:lang w:val="sv-SE"/>
        </w:rPr>
        <w:t>v</w:t>
      </w:r>
      <w:r>
        <w:rPr>
          <w:lang w:val="sv-SE"/>
        </w:rPr>
        <w:t>ärder</w:t>
      </w:r>
      <w:r>
        <w:rPr>
          <w:spacing w:val="1"/>
          <w:lang w:val="sv-SE"/>
        </w:rPr>
        <w:t>i</w:t>
      </w:r>
      <w:r>
        <w:rPr>
          <w:lang w:val="sv-SE"/>
        </w:rPr>
        <w:t>ng</w:t>
      </w:r>
      <w:r>
        <w:rPr>
          <w:spacing w:val="-3"/>
          <w:lang w:val="sv-SE"/>
        </w:rPr>
        <w:t xml:space="preserve"> </w:t>
      </w:r>
      <w:r>
        <w:rPr>
          <w:lang w:val="sv-SE"/>
        </w:rPr>
        <w:t>av pa</w:t>
      </w:r>
      <w:r>
        <w:rPr>
          <w:spacing w:val="1"/>
          <w:lang w:val="sv-SE"/>
        </w:rPr>
        <w:t>ti</w:t>
      </w:r>
      <w:r>
        <w:rPr>
          <w:lang w:val="sv-SE"/>
        </w:rPr>
        <w:t>en</w:t>
      </w:r>
      <w:r>
        <w:rPr>
          <w:spacing w:val="1"/>
          <w:lang w:val="sv-SE"/>
        </w:rPr>
        <w:t>t</w:t>
      </w:r>
      <w:r>
        <w:rPr>
          <w:lang w:val="sv-SE"/>
        </w:rPr>
        <w:t>h</w:t>
      </w:r>
      <w:r>
        <w:rPr>
          <w:spacing w:val="1"/>
          <w:lang w:val="sv-SE"/>
        </w:rPr>
        <w:t>i</w:t>
      </w:r>
      <w:r>
        <w:rPr>
          <w:lang w:val="sv-SE"/>
        </w:rPr>
        <w:t>s</w:t>
      </w:r>
      <w:r>
        <w:rPr>
          <w:spacing w:val="1"/>
          <w:lang w:val="sv-SE"/>
        </w:rPr>
        <w:t>t</w:t>
      </w:r>
      <w:r>
        <w:rPr>
          <w:lang w:val="sv-SE"/>
        </w:rPr>
        <w:t>or</w:t>
      </w:r>
      <w:r>
        <w:rPr>
          <w:spacing w:val="1"/>
          <w:lang w:val="sv-SE"/>
        </w:rPr>
        <w:t>i</w:t>
      </w:r>
      <w:r>
        <w:rPr>
          <w:lang w:val="sv-SE"/>
        </w:rPr>
        <w:t>k</w:t>
      </w:r>
      <w:r>
        <w:rPr>
          <w:spacing w:val="-3"/>
          <w:lang w:val="sv-SE"/>
        </w:rPr>
        <w:t xml:space="preserve"> </w:t>
      </w:r>
      <w:r>
        <w:rPr>
          <w:lang w:val="sv-SE"/>
        </w:rPr>
        <w:t>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e</w:t>
      </w:r>
      <w:r>
        <w:rPr>
          <w:spacing w:val="1"/>
          <w:lang w:val="sv-SE"/>
        </w:rPr>
        <w:t>ll</w:t>
      </w:r>
      <w:r>
        <w:rPr>
          <w:lang w:val="sv-SE"/>
        </w:rPr>
        <w:t>er</w:t>
      </w:r>
      <w:r>
        <w:rPr>
          <w:spacing w:val="1"/>
          <w:lang w:val="sv-SE"/>
        </w:rPr>
        <w:t xml:space="preserve"> </w:t>
      </w:r>
      <w:r>
        <w:rPr>
          <w:spacing w:val="-4"/>
          <w:lang w:val="sv-SE"/>
        </w:rPr>
        <w:t>m</w:t>
      </w:r>
      <w:r>
        <w:rPr>
          <w:lang w:val="sv-SE"/>
        </w:rPr>
        <w:t>ö</w:t>
      </w:r>
      <w:r>
        <w:rPr>
          <w:spacing w:val="3"/>
          <w:lang w:val="sv-SE"/>
        </w:rPr>
        <w:t>j</w:t>
      </w:r>
      <w:r>
        <w:rPr>
          <w:spacing w:val="1"/>
          <w:lang w:val="sv-SE"/>
        </w:rPr>
        <w:t>li</w:t>
      </w:r>
      <w:r>
        <w:rPr>
          <w:spacing w:val="-3"/>
          <w:lang w:val="sv-SE"/>
        </w:rPr>
        <w:t>g</w:t>
      </w:r>
      <w:r>
        <w:rPr>
          <w:lang w:val="sv-SE"/>
        </w:rPr>
        <w:t xml:space="preserve">a </w:t>
      </w:r>
      <w:r>
        <w:rPr>
          <w:spacing w:val="1"/>
          <w:lang w:val="sv-SE"/>
        </w:rPr>
        <w:t>ti</w:t>
      </w:r>
      <w:r>
        <w:rPr>
          <w:lang w:val="sv-SE"/>
        </w:rPr>
        <w:t>d</w:t>
      </w:r>
      <w:r>
        <w:rPr>
          <w:spacing w:val="1"/>
          <w:lang w:val="sv-SE"/>
        </w:rPr>
        <w:t>i</w:t>
      </w:r>
      <w:r>
        <w:rPr>
          <w:spacing w:val="-3"/>
          <w:lang w:val="sv-SE"/>
        </w:rPr>
        <w:t>g</w:t>
      </w:r>
      <w:r>
        <w:rPr>
          <w:lang w:val="sv-SE"/>
        </w:rPr>
        <w:t>are exponer</w:t>
      </w:r>
      <w:r>
        <w:rPr>
          <w:spacing w:val="1"/>
          <w:lang w:val="sv-SE"/>
        </w:rPr>
        <w:t>i</w:t>
      </w:r>
      <w:r>
        <w:rPr>
          <w:lang w:val="sv-SE"/>
        </w:rPr>
        <w:t>ng</w:t>
      </w:r>
      <w:r>
        <w:rPr>
          <w:spacing w:val="-3"/>
          <w:lang w:val="sv-SE"/>
        </w:rPr>
        <w:t xml:space="preserve"> </w:t>
      </w:r>
      <w:r>
        <w:rPr>
          <w:lang w:val="sv-SE"/>
        </w:rPr>
        <w:t>för</w:t>
      </w:r>
      <w:r>
        <w:rPr>
          <w:spacing w:val="1"/>
          <w:lang w:val="sv-SE"/>
        </w:rPr>
        <w:t xml:space="preserve"> </w:t>
      </w:r>
      <w:r>
        <w:rPr>
          <w:spacing w:val="-4"/>
          <w:lang w:val="sv-SE"/>
        </w:rPr>
        <w:t>m</w:t>
      </w:r>
      <w:r>
        <w:rPr>
          <w:lang w:val="sv-SE"/>
        </w:rPr>
        <w:t>änn</w:t>
      </w:r>
      <w:r>
        <w:rPr>
          <w:spacing w:val="1"/>
          <w:lang w:val="sv-SE"/>
        </w:rPr>
        <w:t>i</w:t>
      </w:r>
      <w:r>
        <w:rPr>
          <w:lang w:val="sv-SE"/>
        </w:rPr>
        <w:t>s</w:t>
      </w:r>
      <w:r>
        <w:rPr>
          <w:spacing w:val="-3"/>
          <w:lang w:val="sv-SE"/>
        </w:rPr>
        <w:t>k</w:t>
      </w:r>
      <w:r>
        <w:rPr>
          <w:lang w:val="sv-SE"/>
        </w:rPr>
        <w:t>or</w:t>
      </w:r>
      <w:r>
        <w:rPr>
          <w:spacing w:val="1"/>
          <w:lang w:val="sv-SE"/>
        </w:rPr>
        <w:t xml:space="preserve"> </w:t>
      </w:r>
      <w:r>
        <w:rPr>
          <w:spacing w:val="-4"/>
          <w:lang w:val="sv-SE"/>
        </w:rPr>
        <w:t>m</w:t>
      </w:r>
      <w:r>
        <w:rPr>
          <w:lang w:val="sv-SE"/>
        </w:rPr>
        <w:t>ed 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och </w:t>
      </w:r>
      <w:r>
        <w:rPr>
          <w:spacing w:val="1"/>
          <w:lang w:val="sv-SE"/>
        </w:rPr>
        <w:lastRenderedPageBreak/>
        <w:t>ti</w:t>
      </w:r>
      <w:r>
        <w:rPr>
          <w:lang w:val="sv-SE"/>
        </w:rPr>
        <w:t>d</w:t>
      </w:r>
      <w:r>
        <w:rPr>
          <w:spacing w:val="1"/>
          <w:lang w:val="sv-SE"/>
        </w:rPr>
        <w:t>i</w:t>
      </w:r>
      <w:r>
        <w:rPr>
          <w:spacing w:val="-3"/>
          <w:lang w:val="sv-SE"/>
        </w:rPr>
        <w:t>g</w:t>
      </w:r>
      <w:r>
        <w:rPr>
          <w:lang w:val="sv-SE"/>
        </w:rPr>
        <w:t>are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på</w:t>
      </w:r>
      <w:r>
        <w:rPr>
          <w:spacing w:val="-3"/>
          <w:lang w:val="sv-SE"/>
        </w:rPr>
        <w:t>g</w:t>
      </w:r>
      <w:r>
        <w:rPr>
          <w:lang w:val="sv-SE"/>
        </w:rPr>
        <w:t xml:space="preserve">ående </w:t>
      </w:r>
      <w:r>
        <w:rPr>
          <w:spacing w:val="1"/>
          <w:lang w:val="sv-SE"/>
        </w:rPr>
        <w:t>i</w:t>
      </w:r>
      <w:r>
        <w:rPr>
          <w:spacing w:val="-4"/>
          <w:lang w:val="sv-SE"/>
        </w:rPr>
        <w:t>mm</w:t>
      </w:r>
      <w:r>
        <w:rPr>
          <w:lang w:val="sv-SE"/>
        </w:rPr>
        <w:t>unosuppress</w:t>
      </w:r>
      <w:r>
        <w:rPr>
          <w:spacing w:val="1"/>
          <w:lang w:val="sv-SE"/>
        </w:rPr>
        <w:t>i</w:t>
      </w:r>
      <w:r>
        <w:rPr>
          <w:lang w:val="sv-SE"/>
        </w:rPr>
        <w:t>v</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 Lä</w:t>
      </w:r>
      <w:r>
        <w:rPr>
          <w:spacing w:val="-4"/>
          <w:lang w:val="sv-SE"/>
        </w:rPr>
        <w:t>m</w:t>
      </w:r>
      <w:r>
        <w:rPr>
          <w:lang w:val="sv-SE"/>
        </w:rPr>
        <w:t>p</w:t>
      </w:r>
      <w:r>
        <w:rPr>
          <w:spacing w:val="1"/>
          <w:lang w:val="sv-SE"/>
        </w:rPr>
        <w:t>li</w:t>
      </w:r>
      <w:r>
        <w:rPr>
          <w:spacing w:val="-3"/>
          <w:lang w:val="sv-SE"/>
        </w:rPr>
        <w:t>g</w:t>
      </w:r>
      <w:r>
        <w:rPr>
          <w:lang w:val="sv-SE"/>
        </w:rPr>
        <w:t>a screen</w:t>
      </w:r>
      <w:r>
        <w:rPr>
          <w:spacing w:val="1"/>
          <w:lang w:val="sv-SE"/>
        </w:rPr>
        <w:t>i</w:t>
      </w:r>
      <w:r>
        <w:rPr>
          <w:lang w:val="sv-SE"/>
        </w:rPr>
        <w:t>n</w:t>
      </w:r>
      <w:r>
        <w:rPr>
          <w:spacing w:val="-3"/>
          <w:lang w:val="sv-SE"/>
        </w:rPr>
        <w:t>g</w:t>
      </w:r>
      <w:r>
        <w:rPr>
          <w:spacing w:val="1"/>
          <w:lang w:val="sv-SE"/>
        </w:rPr>
        <w:t>t</w:t>
      </w:r>
      <w:r>
        <w:rPr>
          <w:lang w:val="sv-SE"/>
        </w:rPr>
        <w:t>est</w:t>
      </w:r>
      <w:r>
        <w:rPr>
          <w:spacing w:val="1"/>
          <w:lang w:val="sv-SE"/>
        </w:rPr>
        <w:t xml:space="preserve"> </w:t>
      </w:r>
      <w:r>
        <w:rPr>
          <w:lang w:val="sv-SE"/>
        </w:rPr>
        <w:t>(d</w:t>
      </w:r>
      <w:r>
        <w:rPr>
          <w:spacing w:val="-3"/>
          <w:lang w:val="sv-SE"/>
        </w:rPr>
        <w:t>v</w:t>
      </w:r>
      <w:r>
        <w:rPr>
          <w:lang w:val="sv-SE"/>
        </w:rPr>
        <w:t xml:space="preserve">s.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est</w:t>
      </w:r>
      <w:r>
        <w:rPr>
          <w:spacing w:val="1"/>
          <w:lang w:val="sv-SE"/>
        </w:rPr>
        <w:t xml:space="preserve"> </w:t>
      </w:r>
      <w:r>
        <w:rPr>
          <w:lang w:val="sv-SE"/>
        </w:rPr>
        <w:t xml:space="preserve">och </w:t>
      </w:r>
      <w:r>
        <w:rPr>
          <w:spacing w:val="1"/>
          <w:lang w:val="sv-SE"/>
        </w:rPr>
        <w:t>l</w:t>
      </w:r>
      <w:r>
        <w:rPr>
          <w:lang w:val="sv-SE"/>
        </w:rPr>
        <w:t>un</w:t>
      </w:r>
      <w:r>
        <w:rPr>
          <w:spacing w:val="-3"/>
          <w:lang w:val="sv-SE"/>
        </w:rPr>
        <w:t>g</w:t>
      </w:r>
      <w:r>
        <w:rPr>
          <w:lang w:val="sv-SE"/>
        </w:rPr>
        <w:t>rön</w:t>
      </w:r>
      <w:r>
        <w:rPr>
          <w:spacing w:val="1"/>
          <w:lang w:val="sv-SE"/>
        </w:rPr>
        <w:t>t</w:t>
      </w:r>
      <w:r>
        <w:rPr>
          <w:spacing w:val="-3"/>
          <w:lang w:val="sv-SE"/>
        </w:rPr>
        <w:t>g</w:t>
      </w:r>
      <w:r>
        <w:rPr>
          <w:lang w:val="sv-SE"/>
        </w:rPr>
        <w:t>en)</w:t>
      </w:r>
      <w:r>
        <w:rPr>
          <w:spacing w:val="1"/>
          <w:lang w:val="sv-SE"/>
        </w:rPr>
        <w:t xml:space="preserve"> </w:t>
      </w:r>
      <w:r>
        <w:rPr>
          <w:lang w:val="sv-SE"/>
        </w:rPr>
        <w:t>s</w:t>
      </w:r>
      <w:r>
        <w:rPr>
          <w:spacing w:val="-3"/>
          <w:lang w:val="sv-SE"/>
        </w:rPr>
        <w:t>k</w:t>
      </w:r>
      <w:r>
        <w:rPr>
          <w:lang w:val="sv-SE"/>
        </w:rPr>
        <w:t>a u</w:t>
      </w:r>
      <w:r>
        <w:rPr>
          <w:spacing w:val="1"/>
          <w:lang w:val="sv-SE"/>
        </w:rPr>
        <w:t>t</w:t>
      </w:r>
      <w:r>
        <w:rPr>
          <w:lang w:val="sv-SE"/>
        </w:rPr>
        <w:t>föras på 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w:t>
      </w:r>
      <w:r>
        <w:rPr>
          <w:spacing w:val="1"/>
          <w:lang w:val="sv-SE"/>
        </w:rPr>
        <w:t>l</w:t>
      </w:r>
      <w:r>
        <w:rPr>
          <w:lang w:val="sv-SE"/>
        </w:rPr>
        <w:t>o</w:t>
      </w:r>
      <w:r>
        <w:rPr>
          <w:spacing w:val="-3"/>
          <w:lang w:val="sv-SE"/>
        </w:rPr>
        <w:t>k</w:t>
      </w:r>
      <w:r>
        <w:rPr>
          <w:lang w:val="sv-SE"/>
        </w:rPr>
        <w:t>a</w:t>
      </w:r>
      <w:r>
        <w:rPr>
          <w:spacing w:val="1"/>
          <w:lang w:val="sv-SE"/>
        </w:rPr>
        <w:t>l</w:t>
      </w:r>
      <w:r>
        <w:rPr>
          <w:lang w:val="sv-SE"/>
        </w:rPr>
        <w:t>a re</w:t>
      </w:r>
      <w:r>
        <w:rPr>
          <w:spacing w:val="-3"/>
          <w:lang w:val="sv-SE"/>
        </w:rPr>
        <w:t>k</w:t>
      </w:r>
      <w:r>
        <w:rPr>
          <w:lang w:val="sv-SE"/>
        </w:rPr>
        <w:t>o</w:t>
      </w:r>
      <w:r>
        <w:rPr>
          <w:spacing w:val="-4"/>
          <w:lang w:val="sv-SE"/>
        </w:rPr>
        <w:t>mm</w:t>
      </w:r>
      <w:r>
        <w:rPr>
          <w:lang w:val="sv-SE"/>
        </w:rPr>
        <w:t>enda</w:t>
      </w:r>
      <w:r>
        <w:rPr>
          <w:spacing w:val="1"/>
          <w:lang w:val="sv-SE"/>
        </w:rPr>
        <w:t>ti</w:t>
      </w:r>
      <w:r>
        <w:rPr>
          <w:lang w:val="sv-SE"/>
        </w:rPr>
        <w:t>oner</w:t>
      </w:r>
      <w:r>
        <w:rPr>
          <w:spacing w:val="1"/>
          <w:lang w:val="sv-SE"/>
        </w:rPr>
        <w:t xml:space="preserve"> </w:t>
      </w:r>
      <w:r>
        <w:rPr>
          <w:spacing w:val="-3"/>
          <w:lang w:val="sv-SE"/>
        </w:rPr>
        <w:t>k</w:t>
      </w:r>
      <w:r>
        <w:rPr>
          <w:lang w:val="sv-SE"/>
        </w:rPr>
        <w:t>an före</w:t>
      </w:r>
      <w:r>
        <w:rPr>
          <w:spacing w:val="-3"/>
          <w:lang w:val="sv-SE"/>
        </w:rPr>
        <w:t>k</w:t>
      </w:r>
      <w:r>
        <w:rPr>
          <w:lang w:val="sv-SE"/>
        </w:rPr>
        <w:t>o</w:t>
      </w:r>
      <w:r>
        <w:rPr>
          <w:spacing w:val="-4"/>
          <w:lang w:val="sv-SE"/>
        </w:rPr>
        <w:t>mm</w:t>
      </w:r>
      <w:r>
        <w:rPr>
          <w:lang w:val="sv-SE"/>
        </w:rPr>
        <w:t>a).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förandet</w:t>
      </w:r>
      <w:r>
        <w:rPr>
          <w:spacing w:val="1"/>
          <w:lang w:val="sv-SE"/>
        </w:rPr>
        <w:t xml:space="preserve"> </w:t>
      </w:r>
      <w:r>
        <w:rPr>
          <w:lang w:val="sv-SE"/>
        </w:rPr>
        <w:t>och resu</w:t>
      </w:r>
      <w:r>
        <w:rPr>
          <w:spacing w:val="1"/>
          <w:lang w:val="sv-SE"/>
        </w:rPr>
        <w:t>lt</w:t>
      </w:r>
      <w:r>
        <w:rPr>
          <w:lang w:val="sv-SE"/>
        </w:rPr>
        <w:t>a</w:t>
      </w:r>
      <w:r>
        <w:rPr>
          <w:spacing w:val="1"/>
          <w:lang w:val="sv-SE"/>
        </w:rPr>
        <w:t>t</w:t>
      </w:r>
      <w:r>
        <w:rPr>
          <w:lang w:val="sv-SE"/>
        </w:rPr>
        <w:t>et</w:t>
      </w:r>
      <w:r>
        <w:rPr>
          <w:spacing w:val="1"/>
          <w:lang w:val="sv-SE"/>
        </w:rPr>
        <w:t xml:space="preserve"> </w:t>
      </w:r>
      <w:r>
        <w:rPr>
          <w:lang w:val="sv-SE"/>
        </w:rPr>
        <w:t>av</w:t>
      </w:r>
      <w:r>
        <w:rPr>
          <w:spacing w:val="-3"/>
          <w:lang w:val="sv-SE"/>
        </w:rPr>
        <w:t xml:space="preserve"> </w:t>
      </w:r>
      <w:r>
        <w:rPr>
          <w:lang w:val="sv-SE"/>
        </w:rPr>
        <w:t xml:space="preserve">dessa </w:t>
      </w:r>
      <w:r>
        <w:rPr>
          <w:spacing w:val="1"/>
          <w:lang w:val="sv-SE"/>
        </w:rPr>
        <w:t>t</w:t>
      </w:r>
      <w:r>
        <w:rPr>
          <w:lang w:val="sv-SE"/>
        </w:rPr>
        <w:t>es</w:t>
      </w:r>
      <w:r>
        <w:rPr>
          <w:spacing w:val="1"/>
          <w:lang w:val="sv-SE"/>
        </w:rPr>
        <w:t>t</w:t>
      </w:r>
      <w:r>
        <w:rPr>
          <w:lang w:val="sv-SE"/>
        </w:rPr>
        <w:t>er</w:t>
      </w:r>
      <w:r>
        <w:rPr>
          <w:spacing w:val="1"/>
          <w:lang w:val="sv-SE"/>
        </w:rPr>
        <w:t xml:space="preserve"> </w:t>
      </w:r>
      <w:r>
        <w:rPr>
          <w:lang w:val="sv-SE"/>
        </w:rPr>
        <w:t>no</w:t>
      </w:r>
      <w:r>
        <w:rPr>
          <w:spacing w:val="1"/>
          <w:lang w:val="sv-SE"/>
        </w:rPr>
        <w:t>t</w:t>
      </w:r>
      <w:r>
        <w:rPr>
          <w:lang w:val="sv-SE"/>
        </w:rPr>
        <w:t>eras på pa</w:t>
      </w:r>
      <w:r>
        <w:rPr>
          <w:spacing w:val="1"/>
          <w:lang w:val="sv-SE"/>
        </w:rPr>
        <w:t>ti</w:t>
      </w:r>
      <w:r>
        <w:rPr>
          <w:lang w:val="sv-SE"/>
        </w:rPr>
        <w:t>en</w:t>
      </w:r>
      <w:r>
        <w:rPr>
          <w:spacing w:val="1"/>
          <w:lang w:val="sv-SE"/>
        </w:rPr>
        <w:t>t</w:t>
      </w:r>
      <w:r>
        <w:rPr>
          <w:spacing w:val="-3"/>
          <w:lang w:val="sv-SE"/>
        </w:rPr>
        <w:t>k</w:t>
      </w:r>
      <w:r>
        <w:rPr>
          <w:lang w:val="sv-SE"/>
        </w:rPr>
        <w:t>or</w:t>
      </w:r>
      <w:r>
        <w:rPr>
          <w:spacing w:val="1"/>
          <w:lang w:val="sv-SE"/>
        </w:rPr>
        <w:t>t</w:t>
      </w:r>
      <w:r>
        <w:rPr>
          <w:lang w:val="sv-SE"/>
        </w:rPr>
        <w:t>e</w:t>
      </w:r>
      <w:r>
        <w:rPr>
          <w:spacing w:val="1"/>
          <w:lang w:val="sv-SE"/>
        </w:rPr>
        <w:t>t</w:t>
      </w:r>
      <w:r>
        <w:rPr>
          <w:lang w:val="sv-SE"/>
        </w:rPr>
        <w:t>. Förs</w:t>
      </w:r>
      <w:r>
        <w:rPr>
          <w:spacing w:val="-3"/>
          <w:lang w:val="sv-SE"/>
        </w:rPr>
        <w:t>k</w:t>
      </w:r>
      <w:r>
        <w:rPr>
          <w:lang w:val="sv-SE"/>
        </w:rPr>
        <w:t>r</w:t>
      </w:r>
      <w:r>
        <w:rPr>
          <w:spacing w:val="1"/>
          <w:lang w:val="sv-SE"/>
        </w:rPr>
        <w:t>i</w:t>
      </w:r>
      <w:r>
        <w:rPr>
          <w:spacing w:val="-3"/>
          <w:lang w:val="sv-SE"/>
        </w:rPr>
        <w:t>v</w:t>
      </w:r>
      <w:r>
        <w:rPr>
          <w:lang w:val="sv-SE"/>
        </w:rPr>
        <w:t>are på</w:t>
      </w:r>
      <w:r>
        <w:rPr>
          <w:spacing w:val="-4"/>
          <w:lang w:val="sv-SE"/>
        </w:rPr>
        <w:t>m</w:t>
      </w:r>
      <w:r>
        <w:rPr>
          <w:spacing w:val="1"/>
          <w:lang w:val="sv-SE"/>
        </w:rPr>
        <w:t>i</w:t>
      </w:r>
      <w:r>
        <w:rPr>
          <w:lang w:val="sv-SE"/>
        </w:rPr>
        <w:t>nns om</w:t>
      </w:r>
      <w:r>
        <w:rPr>
          <w:spacing w:val="-4"/>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w:t>
      </w:r>
      <w:r>
        <w:rPr>
          <w:lang w:val="sv-SE"/>
        </w:rPr>
        <w:t>fa</w:t>
      </w:r>
      <w:r>
        <w:rPr>
          <w:spacing w:val="1"/>
          <w:lang w:val="sv-SE"/>
        </w:rPr>
        <w:t>l</w:t>
      </w:r>
      <w:r>
        <w:rPr>
          <w:lang w:val="sv-SE"/>
        </w:rPr>
        <w:t>s</w:t>
      </w:r>
      <w:r>
        <w:rPr>
          <w:spacing w:val="-3"/>
          <w:lang w:val="sv-SE"/>
        </w:rPr>
        <w:t>k</w:t>
      </w:r>
      <w:r>
        <w:rPr>
          <w:lang w:val="sv-SE"/>
        </w:rPr>
        <w:t>a ne</w:t>
      </w:r>
      <w:r>
        <w:rPr>
          <w:spacing w:val="-3"/>
          <w:lang w:val="sv-SE"/>
        </w:rPr>
        <w:t>g</w:t>
      </w:r>
      <w:r>
        <w:rPr>
          <w:lang w:val="sv-SE"/>
        </w:rPr>
        <w:t>a</w:t>
      </w:r>
      <w:r>
        <w:rPr>
          <w:spacing w:val="1"/>
          <w:lang w:val="sv-SE"/>
        </w:rPr>
        <w:t>ti</w:t>
      </w:r>
      <w:r>
        <w:rPr>
          <w:spacing w:val="-3"/>
          <w:lang w:val="sv-SE"/>
        </w:rPr>
        <w:t>v</w:t>
      </w:r>
      <w:r>
        <w:rPr>
          <w:lang w:val="sv-SE"/>
        </w:rPr>
        <w:t xml:space="preserve">a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w:t>
      </w:r>
      <w:r>
        <w:rPr>
          <w:spacing w:val="1"/>
          <w:lang w:val="sv-SE"/>
        </w:rPr>
        <w:t>t</w:t>
      </w:r>
      <w:r>
        <w:rPr>
          <w:lang w:val="sv-SE"/>
        </w:rPr>
        <w:t>resu</w:t>
      </w:r>
      <w:r>
        <w:rPr>
          <w:spacing w:val="1"/>
          <w:lang w:val="sv-SE"/>
        </w:rPr>
        <w:t>lt</w:t>
      </w:r>
      <w:r>
        <w:rPr>
          <w:lang w:val="sv-SE"/>
        </w:rPr>
        <w:t>a</w:t>
      </w:r>
      <w:r>
        <w:rPr>
          <w:spacing w:val="1"/>
          <w:lang w:val="sv-SE"/>
        </w:rPr>
        <w:t>t</w:t>
      </w:r>
      <w:r>
        <w:rPr>
          <w:lang w:val="sv-SE"/>
        </w:rPr>
        <w:t>, spec</w:t>
      </w:r>
      <w:r>
        <w:rPr>
          <w:spacing w:val="1"/>
          <w:lang w:val="sv-SE"/>
        </w:rPr>
        <w:t>i</w:t>
      </w:r>
      <w:r>
        <w:rPr>
          <w:lang w:val="sv-SE"/>
        </w:rPr>
        <w:t>e</w:t>
      </w:r>
      <w:r>
        <w:rPr>
          <w:spacing w:val="1"/>
          <w:lang w:val="sv-SE"/>
        </w:rPr>
        <w:t>ll</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i</w:t>
      </w:r>
      <w:r>
        <w:rPr>
          <w:spacing w:val="-4"/>
          <w:lang w:val="sv-SE"/>
        </w:rPr>
        <w:t>mm</w:t>
      </w:r>
      <w:r>
        <w:rPr>
          <w:lang w:val="sv-SE"/>
        </w:rPr>
        <w:t>unosuppr</w:t>
      </w:r>
      <w:r>
        <w:rPr>
          <w:spacing w:val="1"/>
          <w:lang w:val="sv-SE"/>
        </w:rPr>
        <w:t>i</w:t>
      </w:r>
      <w:r>
        <w:rPr>
          <w:spacing w:val="-4"/>
          <w:lang w:val="sv-SE"/>
        </w:rPr>
        <w:t>m</w:t>
      </w:r>
      <w:r>
        <w:rPr>
          <w:lang w:val="sv-SE"/>
        </w:rPr>
        <w:t>erade.</w:t>
      </w:r>
    </w:p>
    <w:p w14:paraId="134CF32C" w14:textId="77777777" w:rsidR="00187478" w:rsidRDefault="00187478">
      <w:pPr>
        <w:widowControl/>
        <w:kinsoku w:val="0"/>
        <w:overflowPunct w:val="0"/>
        <w:rPr>
          <w:sz w:val="22"/>
          <w:szCs w:val="22"/>
          <w:lang w:val="sv-SE"/>
        </w:rPr>
      </w:pPr>
    </w:p>
    <w:p w14:paraId="0A1990AA"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är</w:t>
      </w:r>
      <w:r>
        <w:rPr>
          <w:spacing w:val="1"/>
          <w:lang w:val="sv-SE"/>
        </w:rPr>
        <w:t xml:space="preserve"> </w:t>
      </w:r>
      <w:r>
        <w:rPr>
          <w:lang w:val="sv-SE"/>
        </w:rPr>
        <w:t>d</w:t>
      </w:r>
      <w:r>
        <w:rPr>
          <w:spacing w:val="1"/>
          <w:lang w:val="sv-SE"/>
        </w:rPr>
        <w:t>i</w:t>
      </w:r>
      <w:r>
        <w:rPr>
          <w:lang w:val="sv-SE"/>
        </w:rPr>
        <w:t>a</w:t>
      </w:r>
      <w:r>
        <w:rPr>
          <w:spacing w:val="-3"/>
          <w:lang w:val="sv-SE"/>
        </w:rPr>
        <w:t>g</w:t>
      </w:r>
      <w:r>
        <w:rPr>
          <w:lang w:val="sv-SE"/>
        </w:rPr>
        <w:t>nos</w:t>
      </w:r>
      <w:r>
        <w:rPr>
          <w:spacing w:val="1"/>
          <w:lang w:val="sv-SE"/>
        </w:rPr>
        <w:t>ti</w:t>
      </w:r>
      <w:r>
        <w:rPr>
          <w:lang w:val="sv-SE"/>
        </w:rPr>
        <w:t>serad så får</w:t>
      </w:r>
      <w:r>
        <w:rPr>
          <w:spacing w:val="1"/>
          <w:lang w:val="sv-SE"/>
        </w:rPr>
        <w:t xml:space="preserve"> </w:t>
      </w:r>
      <w:r>
        <w:rPr>
          <w:lang w:val="sv-SE"/>
        </w:rPr>
        <w:t>ej</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as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 xml:space="preserve">4.3). </w:t>
      </w:r>
    </w:p>
    <w:p w14:paraId="11CF8DA5" w14:textId="77777777" w:rsidR="00187478" w:rsidRDefault="00187478">
      <w:pPr>
        <w:pStyle w:val="BodyText"/>
        <w:widowControl/>
        <w:kinsoku w:val="0"/>
        <w:overflowPunct w:val="0"/>
        <w:ind w:left="0"/>
        <w:rPr>
          <w:lang w:val="sv-SE"/>
        </w:rPr>
      </w:pPr>
    </w:p>
    <w:p w14:paraId="6279BC25"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a</w:t>
      </w:r>
      <w:r>
        <w:rPr>
          <w:spacing w:val="1"/>
          <w:lang w:val="sv-SE"/>
        </w:rPr>
        <w:t>ll</w:t>
      </w:r>
      <w:r>
        <w:rPr>
          <w:lang w:val="sv-SE"/>
        </w:rPr>
        <w:t>a s</w:t>
      </w:r>
      <w:r>
        <w:rPr>
          <w:spacing w:val="1"/>
          <w:lang w:val="sv-SE"/>
        </w:rPr>
        <w:t>it</w:t>
      </w:r>
      <w:r>
        <w:rPr>
          <w:lang w:val="sv-SE"/>
        </w:rPr>
        <w:t>ua</w:t>
      </w:r>
      <w:r>
        <w:rPr>
          <w:spacing w:val="1"/>
          <w:lang w:val="sv-SE"/>
        </w:rPr>
        <w:t>ti</w:t>
      </w:r>
      <w:r>
        <w:rPr>
          <w:lang w:val="sv-SE"/>
        </w:rPr>
        <w:t>oner</w:t>
      </w:r>
      <w:r>
        <w:rPr>
          <w:spacing w:val="1"/>
          <w:lang w:val="sv-SE"/>
        </w:rPr>
        <w:t xml:space="preserve"> </w:t>
      </w:r>
      <w:r>
        <w:rPr>
          <w:lang w:val="sv-SE"/>
        </w:rPr>
        <w:t>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nedan s</w:t>
      </w:r>
      <w:r>
        <w:rPr>
          <w:spacing w:val="-3"/>
          <w:lang w:val="sv-SE"/>
        </w:rPr>
        <w:t>k</w:t>
      </w:r>
      <w:r>
        <w:rPr>
          <w:lang w:val="sv-SE"/>
        </w:rPr>
        <w:t>a r</w:t>
      </w:r>
      <w:r>
        <w:rPr>
          <w:spacing w:val="1"/>
          <w:lang w:val="sv-SE"/>
        </w:rPr>
        <w:t>i</w:t>
      </w:r>
      <w:r>
        <w:rPr>
          <w:lang w:val="sv-SE"/>
        </w:rPr>
        <w:t>s</w:t>
      </w:r>
      <w:r>
        <w:rPr>
          <w:spacing w:val="-3"/>
          <w:lang w:val="sv-SE"/>
        </w:rPr>
        <w:t>k</w:t>
      </w:r>
      <w:r>
        <w:rPr>
          <w:spacing w:val="-4"/>
          <w:lang w:val="sv-SE"/>
        </w:rPr>
        <w:t>-</w:t>
      </w:r>
      <w:r>
        <w:rPr>
          <w:lang w:val="sv-SE"/>
        </w:rPr>
        <w:t>n</w:t>
      </w:r>
      <w:r>
        <w:rPr>
          <w:spacing w:val="-3"/>
          <w:lang w:val="sv-SE"/>
        </w:rPr>
        <w:t>y</w:t>
      </w:r>
      <w:r>
        <w:rPr>
          <w:spacing w:val="1"/>
          <w:lang w:val="sv-SE"/>
        </w:rPr>
        <w:t>tt</w:t>
      </w:r>
      <w:r>
        <w:rPr>
          <w:lang w:val="sv-SE"/>
        </w:rPr>
        <w:t>a balansen av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lang w:val="sv-SE"/>
        </w:rPr>
        <w:t>no</w:t>
      </w:r>
      <w:r>
        <w:rPr>
          <w:spacing w:val="-3"/>
          <w:lang w:val="sv-SE"/>
        </w:rPr>
        <w:t>g</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w:t>
      </w:r>
    </w:p>
    <w:p w14:paraId="7333C309" w14:textId="77777777" w:rsidR="00187478" w:rsidRDefault="00187478">
      <w:pPr>
        <w:pStyle w:val="BodyText"/>
        <w:widowControl/>
        <w:kinsoku w:val="0"/>
        <w:overflowPunct w:val="0"/>
        <w:ind w:left="0"/>
        <w:rPr>
          <w:lang w:val="sv-SE"/>
        </w:rPr>
      </w:pPr>
    </w:p>
    <w:p w14:paraId="23CE2A2E"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spacing w:val="1"/>
          <w:lang w:val="sv-SE"/>
        </w:rPr>
        <w:t>l</w:t>
      </w:r>
      <w:r>
        <w:rPr>
          <w:lang w:val="sv-SE"/>
        </w:rPr>
        <w:t>a</w:t>
      </w:r>
      <w:r>
        <w:rPr>
          <w:spacing w:val="1"/>
          <w:lang w:val="sv-SE"/>
        </w:rPr>
        <w:t>t</w:t>
      </w:r>
      <w:r>
        <w:rPr>
          <w:lang w:val="sv-SE"/>
        </w:rPr>
        <w:t>ent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r>
        <w:rPr>
          <w:spacing w:val="-4"/>
          <w:lang w:val="sv-SE"/>
        </w:rPr>
        <w:t>m</w:t>
      </w:r>
      <w:r>
        <w:rPr>
          <w:spacing w:val="1"/>
          <w:lang w:val="sv-SE"/>
        </w:rPr>
        <w:t>i</w:t>
      </w:r>
      <w:r>
        <w:rPr>
          <w:lang w:val="sv-SE"/>
        </w:rPr>
        <w:t>ss</w:t>
      </w:r>
      <w:r>
        <w:rPr>
          <w:spacing w:val="1"/>
          <w:lang w:val="sv-SE"/>
        </w:rPr>
        <w:t>t</w:t>
      </w:r>
      <w:r>
        <w:rPr>
          <w:lang w:val="sv-SE"/>
        </w:rPr>
        <w:t>än</w:t>
      </w:r>
      <w:r>
        <w:rPr>
          <w:spacing w:val="-3"/>
          <w:lang w:val="sv-SE"/>
        </w:rPr>
        <w:t>k</w:t>
      </w:r>
      <w:r>
        <w:rPr>
          <w:lang w:val="sv-SE"/>
        </w:rPr>
        <w:t>s s</w:t>
      </w:r>
      <w:r>
        <w:rPr>
          <w:spacing w:val="-3"/>
          <w:lang w:val="sv-SE"/>
        </w:rPr>
        <w:t>k</w:t>
      </w:r>
      <w:r>
        <w:rPr>
          <w:lang w:val="sv-SE"/>
        </w:rPr>
        <w:t xml:space="preserve">a 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onsu</w:t>
      </w:r>
      <w:r>
        <w:rPr>
          <w:spacing w:val="1"/>
          <w:lang w:val="sv-SE"/>
        </w:rPr>
        <w:t>lt</w:t>
      </w:r>
      <w:r>
        <w:rPr>
          <w:lang w:val="sv-SE"/>
        </w:rPr>
        <w:t>eras, som</w:t>
      </w:r>
      <w:r>
        <w:rPr>
          <w:spacing w:val="-4"/>
          <w:lang w:val="sv-SE"/>
        </w:rPr>
        <w:t xml:space="preserve"> </w:t>
      </w:r>
      <w:r>
        <w:rPr>
          <w:lang w:val="sv-SE"/>
        </w:rPr>
        <w:t>har</w:t>
      </w:r>
      <w:r>
        <w:rPr>
          <w:spacing w:val="1"/>
          <w:lang w:val="sv-SE"/>
        </w:rPr>
        <w:t xml:space="preserve"> </w:t>
      </w:r>
      <w:r>
        <w:rPr>
          <w:lang w:val="sv-SE"/>
        </w:rPr>
        <w:t>erfarenhet</w:t>
      </w:r>
      <w:r>
        <w:rPr>
          <w:spacing w:val="1"/>
          <w:lang w:val="sv-SE"/>
        </w:rPr>
        <w:t xml:space="preserve"> </w:t>
      </w:r>
      <w:r>
        <w:rPr>
          <w:lang w:val="sv-SE"/>
        </w:rPr>
        <w:t xml:space="preserve">av </w:t>
      </w:r>
      <w:r>
        <w:rPr>
          <w:spacing w:val="1"/>
          <w:lang w:val="sv-SE"/>
        </w:rPr>
        <w:t>t</w:t>
      </w:r>
      <w:r>
        <w:rPr>
          <w:lang w:val="sv-SE"/>
        </w:rPr>
        <w:t>uber</w:t>
      </w:r>
      <w:r>
        <w:rPr>
          <w:spacing w:val="-3"/>
          <w:lang w:val="sv-SE"/>
        </w:rPr>
        <w:t>k</w:t>
      </w:r>
      <w:r>
        <w:rPr>
          <w:lang w:val="sv-SE"/>
        </w:rPr>
        <w:t>u</w:t>
      </w:r>
      <w:r>
        <w:rPr>
          <w:spacing w:val="1"/>
          <w:lang w:val="sv-SE"/>
        </w:rPr>
        <w:t>l</w:t>
      </w:r>
      <w:r>
        <w:rPr>
          <w:lang w:val="sv-SE"/>
        </w:rPr>
        <w:t>osbehand</w:t>
      </w:r>
      <w:r>
        <w:rPr>
          <w:spacing w:val="1"/>
          <w:lang w:val="sv-SE"/>
        </w:rPr>
        <w:t>li</w:t>
      </w:r>
      <w:r>
        <w:rPr>
          <w:lang w:val="sv-SE"/>
        </w:rPr>
        <w:t>n</w:t>
      </w:r>
      <w:r>
        <w:rPr>
          <w:spacing w:val="-3"/>
          <w:lang w:val="sv-SE"/>
        </w:rPr>
        <w:t>g</w:t>
      </w:r>
      <w:r>
        <w:rPr>
          <w:lang w:val="sv-SE"/>
        </w:rPr>
        <w:t>.</w:t>
      </w:r>
    </w:p>
    <w:p w14:paraId="3734EE91" w14:textId="77777777" w:rsidR="00187478" w:rsidRDefault="00187478">
      <w:pPr>
        <w:widowControl/>
        <w:kinsoku w:val="0"/>
        <w:overflowPunct w:val="0"/>
        <w:rPr>
          <w:sz w:val="22"/>
          <w:szCs w:val="22"/>
          <w:lang w:val="sv-SE"/>
        </w:rPr>
      </w:pPr>
    </w:p>
    <w:p w14:paraId="04B111F0"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spacing w:val="1"/>
          <w:lang w:val="sv-SE"/>
        </w:rPr>
        <w:t>l</w:t>
      </w:r>
      <w:r>
        <w:rPr>
          <w:lang w:val="sv-SE"/>
        </w:rPr>
        <w:t>a</w:t>
      </w:r>
      <w:r>
        <w:rPr>
          <w:spacing w:val="1"/>
          <w:lang w:val="sv-SE"/>
        </w:rPr>
        <w:t>t</w:t>
      </w:r>
      <w:r>
        <w:rPr>
          <w:lang w:val="sv-SE"/>
        </w:rPr>
        <w:t>ent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upp</w:t>
      </w:r>
      <w:r>
        <w:rPr>
          <w:spacing w:val="1"/>
          <w:lang w:val="sv-SE"/>
        </w:rPr>
        <w:t>t</w:t>
      </w:r>
      <w:r>
        <w:rPr>
          <w:lang w:val="sv-SE"/>
        </w:rPr>
        <w:t>äc</w:t>
      </w:r>
      <w:r>
        <w:rPr>
          <w:spacing w:val="-3"/>
          <w:lang w:val="sv-SE"/>
        </w:rPr>
        <w:t>k</w:t>
      </w:r>
      <w:r>
        <w:rPr>
          <w:lang w:val="sv-SE"/>
        </w:rPr>
        <w:t>s, s</w:t>
      </w:r>
      <w:r>
        <w:rPr>
          <w:spacing w:val="-3"/>
          <w:lang w:val="sv-SE"/>
        </w:rPr>
        <w:t>k</w:t>
      </w:r>
      <w:r>
        <w:rPr>
          <w:lang w:val="sv-SE"/>
        </w:rPr>
        <w:t xml:space="preserve">a </w:t>
      </w:r>
      <w:r>
        <w:rPr>
          <w:spacing w:val="1"/>
          <w:lang w:val="sv-SE"/>
        </w:rPr>
        <w:t>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an</w:t>
      </w:r>
      <w:r>
        <w:rPr>
          <w:spacing w:val="1"/>
          <w:lang w:val="sv-SE"/>
        </w:rPr>
        <w:t>ti</w:t>
      </w:r>
      <w:r>
        <w:rPr>
          <w:spacing w:val="-4"/>
          <w:lang w:val="sv-SE"/>
        </w:rPr>
        <w:t>-</w:t>
      </w:r>
      <w:r>
        <w:rPr>
          <w:spacing w:val="1"/>
          <w:lang w:val="sv-SE"/>
        </w:rPr>
        <w:t>t</w:t>
      </w:r>
      <w:r>
        <w:rPr>
          <w:lang w:val="sv-SE"/>
        </w:rPr>
        <w:t>uber</w:t>
      </w:r>
      <w:r>
        <w:rPr>
          <w:spacing w:val="-3"/>
          <w:lang w:val="sv-SE"/>
        </w:rPr>
        <w:t>k</w:t>
      </w:r>
      <w:r>
        <w:rPr>
          <w:lang w:val="sv-SE"/>
        </w:rPr>
        <w:t>u</w:t>
      </w:r>
      <w:r>
        <w:rPr>
          <w:spacing w:val="1"/>
          <w:lang w:val="sv-SE"/>
        </w:rPr>
        <w:t>l</w:t>
      </w:r>
      <w:r>
        <w:rPr>
          <w:lang w:val="sv-SE"/>
        </w:rPr>
        <w:t>osprof</w:t>
      </w:r>
      <w:r>
        <w:rPr>
          <w:spacing w:val="-3"/>
          <w:lang w:val="sv-SE"/>
        </w:rPr>
        <w:t>y</w:t>
      </w:r>
      <w:r>
        <w:rPr>
          <w:spacing w:val="1"/>
          <w:lang w:val="sv-SE"/>
        </w:rPr>
        <w:t>l</w:t>
      </w:r>
      <w:r>
        <w:rPr>
          <w:lang w:val="sv-SE"/>
        </w:rPr>
        <w:t xml:space="preserve">ax </w:t>
      </w:r>
      <w:r>
        <w:rPr>
          <w:spacing w:val="-3"/>
          <w:lang w:val="sv-SE"/>
        </w:rPr>
        <w:t>g</w:t>
      </w:r>
      <w:r>
        <w:rPr>
          <w:lang w:val="sv-SE"/>
        </w:rPr>
        <w:t xml:space="preserve">es, </w:t>
      </w:r>
      <w:r>
        <w:rPr>
          <w:spacing w:val="1"/>
          <w:lang w:val="sv-SE"/>
        </w:rPr>
        <w:t>i</w:t>
      </w:r>
      <w:r>
        <w:rPr>
          <w:lang w:val="sv-SE"/>
        </w:rPr>
        <w:t>nnan behand</w:t>
      </w:r>
      <w:r>
        <w:rPr>
          <w:spacing w:val="1"/>
          <w:lang w:val="sv-SE"/>
        </w:rPr>
        <w:t>li</w:t>
      </w:r>
      <w:r>
        <w:rPr>
          <w:lang w:val="sv-SE"/>
        </w:rPr>
        <w:t>ng med AMGEVITA</w:t>
      </w:r>
      <w:r>
        <w:rPr>
          <w:spacing w:val="-3"/>
          <w:lang w:val="sv-SE"/>
        </w:rPr>
        <w:t xml:space="preserve"> </w:t>
      </w:r>
      <w:r>
        <w:rPr>
          <w:lang w:val="sv-SE"/>
        </w:rPr>
        <w:t>påbör</w:t>
      </w:r>
      <w:r>
        <w:rPr>
          <w:spacing w:val="3"/>
          <w:lang w:val="sv-SE"/>
        </w:rPr>
        <w:t>j</w:t>
      </w:r>
      <w:r>
        <w:rPr>
          <w:lang w:val="sv-SE"/>
        </w:rPr>
        <w:t>as i</w:t>
      </w:r>
      <w:r>
        <w:rPr>
          <w:spacing w:val="1"/>
          <w:lang w:val="sv-SE"/>
        </w:rPr>
        <w:t xml:space="preserve"> </w:t>
      </w:r>
      <w:r>
        <w:rPr>
          <w:lang w:val="sv-SE"/>
        </w:rPr>
        <w:t>en</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 xml:space="preserve">ed </w:t>
      </w:r>
      <w:r>
        <w:rPr>
          <w:spacing w:val="-3"/>
          <w:lang w:val="sv-SE"/>
        </w:rPr>
        <w:t>g</w:t>
      </w:r>
      <w:r>
        <w:rPr>
          <w:lang w:val="sv-SE"/>
        </w:rPr>
        <w:t>ä</w:t>
      </w:r>
      <w:r>
        <w:rPr>
          <w:spacing w:val="1"/>
          <w:lang w:val="sv-SE"/>
        </w:rPr>
        <w:t>ll</w:t>
      </w:r>
      <w:r>
        <w:rPr>
          <w:lang w:val="sv-SE"/>
        </w:rPr>
        <w:t xml:space="preserve">ande </w:t>
      </w:r>
      <w:r>
        <w:rPr>
          <w:spacing w:val="1"/>
          <w:lang w:val="sv-SE"/>
        </w:rPr>
        <w:t>l</w:t>
      </w:r>
      <w:r>
        <w:rPr>
          <w:lang w:val="sv-SE"/>
        </w:rPr>
        <w:t>o</w:t>
      </w:r>
      <w:r>
        <w:rPr>
          <w:spacing w:val="-3"/>
          <w:lang w:val="sv-SE"/>
        </w:rPr>
        <w:t>k</w:t>
      </w:r>
      <w:r>
        <w:rPr>
          <w:lang w:val="sv-SE"/>
        </w:rPr>
        <w:t>a</w:t>
      </w:r>
      <w:r>
        <w:rPr>
          <w:spacing w:val="1"/>
          <w:lang w:val="sv-SE"/>
        </w:rPr>
        <w:t>l</w:t>
      </w:r>
      <w:r>
        <w:rPr>
          <w:lang w:val="sv-SE"/>
        </w:rPr>
        <w:t>a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p>
    <w:p w14:paraId="1809CED3" w14:textId="77777777" w:rsidR="00187478" w:rsidRDefault="00187478">
      <w:pPr>
        <w:widowControl/>
        <w:kinsoku w:val="0"/>
        <w:overflowPunct w:val="0"/>
        <w:rPr>
          <w:sz w:val="22"/>
          <w:szCs w:val="22"/>
          <w:lang w:val="sv-SE"/>
        </w:rPr>
      </w:pPr>
    </w:p>
    <w:p w14:paraId="4B5035B1"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w:t>
      </w:r>
      <w:r>
        <w:rPr>
          <w:spacing w:val="1"/>
          <w:lang w:val="sv-SE"/>
        </w:rPr>
        <w:t>ti</w:t>
      </w:r>
      <w:r>
        <w:rPr>
          <w:spacing w:val="-4"/>
          <w:lang w:val="sv-SE"/>
        </w:rPr>
        <w:t>-</w:t>
      </w:r>
      <w:r>
        <w:rPr>
          <w:spacing w:val="1"/>
          <w:lang w:val="sv-SE"/>
        </w:rPr>
        <w:t>t</w:t>
      </w:r>
      <w:r>
        <w:rPr>
          <w:lang w:val="sv-SE"/>
        </w:rPr>
        <w:t>uber</w:t>
      </w:r>
      <w:r>
        <w:rPr>
          <w:spacing w:val="-3"/>
          <w:lang w:val="sv-SE"/>
        </w:rPr>
        <w:t>k</w:t>
      </w:r>
      <w:r>
        <w:rPr>
          <w:lang w:val="sv-SE"/>
        </w:rPr>
        <w:t>u</w:t>
      </w:r>
      <w:r>
        <w:rPr>
          <w:spacing w:val="1"/>
          <w:lang w:val="sv-SE"/>
        </w:rPr>
        <w:t>l</w:t>
      </w:r>
      <w:r>
        <w:rPr>
          <w:lang w:val="sv-SE"/>
        </w:rPr>
        <w:t>osprof</w:t>
      </w:r>
      <w:r>
        <w:rPr>
          <w:spacing w:val="-3"/>
          <w:lang w:val="sv-SE"/>
        </w:rPr>
        <w:t>y</w:t>
      </w:r>
      <w:r>
        <w:rPr>
          <w:spacing w:val="1"/>
          <w:lang w:val="sv-SE"/>
        </w:rPr>
        <w:t>l</w:t>
      </w:r>
      <w:r>
        <w:rPr>
          <w:lang w:val="sv-SE"/>
        </w:rPr>
        <w:t>ax s</w:t>
      </w:r>
      <w:r>
        <w:rPr>
          <w:spacing w:val="-3"/>
          <w:lang w:val="sv-SE"/>
        </w:rPr>
        <w:t>k</w:t>
      </w:r>
      <w:r>
        <w:rPr>
          <w:lang w:val="sv-SE"/>
        </w:rPr>
        <w:t>a oc</w:t>
      </w:r>
      <w:r>
        <w:rPr>
          <w:spacing w:val="-3"/>
          <w:lang w:val="sv-SE"/>
        </w:rPr>
        <w:t>k</w:t>
      </w:r>
      <w:r>
        <w:rPr>
          <w:lang w:val="sv-SE"/>
        </w:rPr>
        <w:t>så ö</w:t>
      </w:r>
      <w:r>
        <w:rPr>
          <w:spacing w:val="-3"/>
          <w:lang w:val="sv-SE"/>
        </w:rPr>
        <w:t>v</w:t>
      </w:r>
      <w:r>
        <w:rPr>
          <w:lang w:val="sv-SE"/>
        </w:rPr>
        <w:t>er</w:t>
      </w:r>
      <w:r>
        <w:rPr>
          <w:spacing w:val="-3"/>
          <w:lang w:val="sv-SE"/>
        </w:rPr>
        <w:t>v</w:t>
      </w:r>
      <w:r>
        <w:rPr>
          <w:lang w:val="sv-SE"/>
        </w:rPr>
        <w:t>ä</w:t>
      </w:r>
      <w:r>
        <w:rPr>
          <w:spacing w:val="-3"/>
          <w:lang w:val="sv-SE"/>
        </w:rPr>
        <w:t>g</w:t>
      </w:r>
      <w:r>
        <w:rPr>
          <w:lang w:val="sv-SE"/>
        </w:rPr>
        <w:t>as före behand</w:t>
      </w:r>
      <w:r>
        <w:rPr>
          <w:spacing w:val="1"/>
          <w:lang w:val="sv-SE"/>
        </w:rPr>
        <w:t>li</w:t>
      </w:r>
      <w:r>
        <w:rPr>
          <w:lang w:val="sv-SE"/>
        </w:rPr>
        <w:t>n</w:t>
      </w:r>
      <w:r>
        <w:rPr>
          <w:spacing w:val="-3"/>
          <w:lang w:val="sv-SE"/>
        </w:rPr>
        <w:t>g</w:t>
      </w:r>
      <w:r>
        <w:rPr>
          <w:lang w:val="sv-SE"/>
        </w:rPr>
        <w:t>ss</w:t>
      </w:r>
      <w:r>
        <w:rPr>
          <w:spacing w:val="1"/>
          <w:lang w:val="sv-SE"/>
        </w:rPr>
        <w:t>t</w:t>
      </w:r>
      <w:r>
        <w:rPr>
          <w:lang w:val="sv-SE"/>
        </w:rPr>
        <w:t>art</w:t>
      </w:r>
      <w:r>
        <w:rPr>
          <w:spacing w:val="1"/>
          <w:lang w:val="sv-SE"/>
        </w:rPr>
        <w:t xml:space="preserve"> </w:t>
      </w:r>
      <w:r>
        <w:rPr>
          <w:spacing w:val="-4"/>
          <w:lang w:val="sv-SE"/>
        </w:rPr>
        <w:t>m</w:t>
      </w:r>
      <w:r>
        <w:rPr>
          <w:lang w:val="sv-SE"/>
        </w:rPr>
        <w:t xml:space="preserve">ed AMGEVITA </w:t>
      </w:r>
      <w:r>
        <w:rPr>
          <w:spacing w:val="-4"/>
          <w:lang w:val="sv-SE"/>
        </w:rPr>
        <w:t>m</w:t>
      </w:r>
      <w:r>
        <w:rPr>
          <w:lang w:val="sv-SE"/>
        </w:rPr>
        <w:t xml:space="preserve">ed </w:t>
      </w:r>
      <w:r>
        <w:rPr>
          <w:spacing w:val="-4"/>
          <w:lang w:val="sv-SE"/>
        </w:rPr>
        <w:t>m</w:t>
      </w:r>
      <w:r>
        <w:rPr>
          <w:lang w:val="sv-SE"/>
        </w:rPr>
        <w:t>ån</w:t>
      </w:r>
      <w:r>
        <w:rPr>
          <w:spacing w:val="-3"/>
          <w:lang w:val="sv-SE"/>
        </w:rPr>
        <w:t>g</w:t>
      </w:r>
      <w:r>
        <w:rPr>
          <w:lang w:val="sv-SE"/>
        </w:rPr>
        <w:t>a e</w:t>
      </w:r>
      <w:r>
        <w:rPr>
          <w:spacing w:val="1"/>
          <w:lang w:val="sv-SE"/>
        </w:rPr>
        <w:t>ll</w:t>
      </w:r>
      <w:r>
        <w:rPr>
          <w:lang w:val="sv-SE"/>
        </w:rPr>
        <w:t>er</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r</w:t>
      </w:r>
      <w:r>
        <w:rPr>
          <w:spacing w:val="1"/>
          <w:lang w:val="sv-SE"/>
        </w:rPr>
        <w:t>i</w:t>
      </w:r>
      <w:r>
        <w:rPr>
          <w:lang w:val="sv-SE"/>
        </w:rPr>
        <w:t>s</w:t>
      </w:r>
      <w:r>
        <w:rPr>
          <w:spacing w:val="-3"/>
          <w:lang w:val="sv-SE"/>
        </w:rPr>
        <w:t>k</w:t>
      </w:r>
      <w:r>
        <w:rPr>
          <w:lang w:val="sv-SE"/>
        </w:rPr>
        <w:t>fa</w:t>
      </w:r>
      <w:r>
        <w:rPr>
          <w:spacing w:val="-3"/>
          <w:lang w:val="sv-SE"/>
        </w:rPr>
        <w:t>k</w:t>
      </w:r>
      <w:r>
        <w:rPr>
          <w:spacing w:val="1"/>
          <w:lang w:val="sv-SE"/>
        </w:rPr>
        <w:t>t</w:t>
      </w:r>
      <w:r>
        <w:rPr>
          <w:lang w:val="sv-SE"/>
        </w:rPr>
        <w:t>orer</w:t>
      </w:r>
      <w:r>
        <w:rPr>
          <w:spacing w:val="1"/>
          <w:lang w:val="sv-SE"/>
        </w:rPr>
        <w:t xml:space="preserve"> </w:t>
      </w:r>
      <w:r>
        <w:rPr>
          <w:lang w:val="sv-SE"/>
        </w:rPr>
        <w:t>för</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t</w:t>
      </w:r>
      <w:r>
        <w:rPr>
          <w:lang w:val="sv-SE"/>
        </w:rPr>
        <w:t>ro</w:t>
      </w:r>
      <w:r>
        <w:rPr>
          <w:spacing w:val="1"/>
          <w:lang w:val="sv-SE"/>
        </w:rPr>
        <w:t>t</w:t>
      </w:r>
      <w:r>
        <w:rPr>
          <w:lang w:val="sv-SE"/>
        </w:rPr>
        <w:t>s ne</w:t>
      </w:r>
      <w:r>
        <w:rPr>
          <w:spacing w:val="-3"/>
          <w:lang w:val="sv-SE"/>
        </w:rPr>
        <w:t>g</w:t>
      </w:r>
      <w:r>
        <w:rPr>
          <w:lang w:val="sv-SE"/>
        </w:rPr>
        <w:t>a</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est</w:t>
      </w:r>
      <w:r>
        <w:rPr>
          <w:spacing w:val="1"/>
          <w:lang w:val="sv-SE"/>
        </w:rPr>
        <w:t xml:space="preserve"> </w:t>
      </w:r>
      <w:r>
        <w:rPr>
          <w:lang w:val="sv-SE"/>
        </w:rPr>
        <w:t>och hos pa</w:t>
      </w:r>
      <w:r>
        <w:rPr>
          <w:spacing w:val="1"/>
          <w:lang w:val="sv-SE"/>
        </w:rPr>
        <w:t>t</w:t>
      </w:r>
      <w:r>
        <w:rPr>
          <w:lang w:val="sv-SE"/>
        </w:rPr>
        <w:t>ien</w:t>
      </w:r>
      <w:r>
        <w:rPr>
          <w:spacing w:val="1"/>
          <w:lang w:val="sv-SE"/>
        </w:rPr>
        <w:t>t</w:t>
      </w:r>
      <w:r>
        <w:rPr>
          <w:lang w:val="sv-SE"/>
        </w:rPr>
        <w:t>er</w:t>
      </w:r>
      <w:r>
        <w:rPr>
          <w:spacing w:val="1"/>
          <w:lang w:val="sv-SE"/>
        </w:rPr>
        <w:t xml:space="preserve"> </w:t>
      </w:r>
      <w:r>
        <w:rPr>
          <w:spacing w:val="-4"/>
          <w:lang w:val="sv-SE"/>
        </w:rPr>
        <w:t>m</w:t>
      </w:r>
      <w:r>
        <w:rPr>
          <w:lang w:val="sv-SE"/>
        </w:rPr>
        <w:t xml:space="preserve">ed en </w:t>
      </w:r>
      <w:r>
        <w:rPr>
          <w:spacing w:val="1"/>
          <w:lang w:val="sv-SE"/>
        </w:rPr>
        <w:t>ti</w:t>
      </w:r>
      <w:r>
        <w:rPr>
          <w:lang w:val="sv-SE"/>
        </w:rPr>
        <w:t>d</w:t>
      </w:r>
      <w:r>
        <w:rPr>
          <w:spacing w:val="1"/>
          <w:lang w:val="sv-SE"/>
        </w:rPr>
        <w:t>i</w:t>
      </w:r>
      <w:r>
        <w:rPr>
          <w:spacing w:val="-3"/>
          <w:lang w:val="sv-SE"/>
        </w:rPr>
        <w:t>g</w:t>
      </w:r>
      <w:r>
        <w:rPr>
          <w:lang w:val="sv-SE"/>
        </w:rPr>
        <w:t>are h</w:t>
      </w:r>
      <w:r>
        <w:rPr>
          <w:spacing w:val="1"/>
          <w:lang w:val="sv-SE"/>
        </w:rPr>
        <w:t>i</w:t>
      </w:r>
      <w:r>
        <w:rPr>
          <w:lang w:val="sv-SE"/>
        </w:rPr>
        <w:t>s</w:t>
      </w:r>
      <w:r>
        <w:rPr>
          <w:spacing w:val="1"/>
          <w:lang w:val="sv-SE"/>
        </w:rPr>
        <w:t>t</w:t>
      </w:r>
      <w:r>
        <w:rPr>
          <w:lang w:val="sv-SE"/>
        </w:rPr>
        <w:t>or</w:t>
      </w:r>
      <w:r>
        <w:rPr>
          <w:spacing w:val="1"/>
          <w:lang w:val="sv-SE"/>
        </w:rPr>
        <w:t>i</w:t>
      </w:r>
      <w:r>
        <w:rPr>
          <w:lang w:val="sv-SE"/>
        </w:rPr>
        <w:t>a av</w:t>
      </w:r>
      <w:r>
        <w:rPr>
          <w:spacing w:val="-3"/>
          <w:lang w:val="sv-SE"/>
        </w:rPr>
        <w:t xml:space="preserve"> </w:t>
      </w:r>
      <w:r>
        <w:rPr>
          <w:spacing w:val="1"/>
          <w:lang w:val="sv-SE"/>
        </w:rPr>
        <w:t>l</w:t>
      </w:r>
      <w:r>
        <w:rPr>
          <w:lang w:val="sv-SE"/>
        </w:rPr>
        <w:t>a</w:t>
      </w:r>
      <w:r>
        <w:rPr>
          <w:spacing w:val="1"/>
          <w:lang w:val="sv-SE"/>
        </w:rPr>
        <w:t>t</w:t>
      </w:r>
      <w:r>
        <w:rPr>
          <w:lang w:val="sv-SE"/>
        </w:rPr>
        <w:t>ent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hos 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där</w:t>
      </w:r>
      <w:r>
        <w:rPr>
          <w:spacing w:val="1"/>
          <w:lang w:val="sv-SE"/>
        </w:rPr>
        <w:t xml:space="preserve"> </w:t>
      </w:r>
      <w:r>
        <w:rPr>
          <w:lang w:val="sv-SE"/>
        </w:rPr>
        <w:t>en ade</w:t>
      </w:r>
      <w:r>
        <w:rPr>
          <w:spacing w:val="-3"/>
          <w:lang w:val="sv-SE"/>
        </w:rPr>
        <w:t>kv</w:t>
      </w:r>
      <w:r>
        <w:rPr>
          <w:lang w:val="sv-SE"/>
        </w:rPr>
        <w:t>at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ej</w:t>
      </w:r>
      <w:r>
        <w:rPr>
          <w:spacing w:val="3"/>
          <w:lang w:val="sv-SE"/>
        </w:rPr>
        <w:t xml:space="preserve"> </w:t>
      </w:r>
      <w:r>
        <w:rPr>
          <w:spacing w:val="-3"/>
          <w:lang w:val="sv-SE"/>
        </w:rPr>
        <w:t>k</w:t>
      </w:r>
      <w:r>
        <w:rPr>
          <w:lang w:val="sv-SE"/>
        </w:rPr>
        <w:t>an be</w:t>
      </w:r>
      <w:r>
        <w:rPr>
          <w:spacing w:val="-3"/>
          <w:lang w:val="sv-SE"/>
        </w:rPr>
        <w:t>k</w:t>
      </w:r>
      <w:r>
        <w:rPr>
          <w:lang w:val="sv-SE"/>
        </w:rPr>
        <w:t>räf</w:t>
      </w:r>
      <w:r>
        <w:rPr>
          <w:spacing w:val="1"/>
          <w:lang w:val="sv-SE"/>
        </w:rPr>
        <w:t>t</w:t>
      </w:r>
      <w:r>
        <w:rPr>
          <w:lang w:val="sv-SE"/>
        </w:rPr>
        <w:t>as.</w:t>
      </w:r>
    </w:p>
    <w:p w14:paraId="5F289440" w14:textId="77777777" w:rsidR="00187478" w:rsidRDefault="00187478">
      <w:pPr>
        <w:widowControl/>
        <w:kinsoku w:val="0"/>
        <w:overflowPunct w:val="0"/>
        <w:rPr>
          <w:sz w:val="22"/>
          <w:szCs w:val="22"/>
          <w:lang w:val="sv-SE"/>
        </w:rPr>
      </w:pPr>
    </w:p>
    <w:p w14:paraId="32CC49FF" w14:textId="77777777" w:rsidR="00187478" w:rsidRDefault="003740FE">
      <w:pPr>
        <w:pStyle w:val="BodyText"/>
        <w:widowControl/>
        <w:kinsoku w:val="0"/>
        <w:overflowPunct w:val="0"/>
        <w:ind w:left="0"/>
        <w:rPr>
          <w:lang w:val="sv-SE"/>
        </w:rPr>
      </w:pPr>
      <w:r>
        <w:rPr>
          <w:spacing w:val="1"/>
          <w:lang w:val="sv-SE"/>
        </w:rPr>
        <w:t>T</w:t>
      </w:r>
      <w:r>
        <w:rPr>
          <w:lang w:val="sv-SE"/>
        </w:rPr>
        <w:t>ro</w:t>
      </w:r>
      <w:r>
        <w:rPr>
          <w:spacing w:val="1"/>
          <w:lang w:val="sv-SE"/>
        </w:rPr>
        <w:t>t</w:t>
      </w:r>
      <w:r>
        <w:rPr>
          <w:lang w:val="sv-SE"/>
        </w:rPr>
        <w:t>s prof</w:t>
      </w:r>
      <w:r>
        <w:rPr>
          <w:spacing w:val="-3"/>
          <w:lang w:val="sv-SE"/>
        </w:rPr>
        <w:t>y</w:t>
      </w:r>
      <w:r>
        <w:rPr>
          <w:spacing w:val="1"/>
          <w:lang w:val="sv-SE"/>
        </w:rPr>
        <w:t>l</w:t>
      </w:r>
      <w:r>
        <w:rPr>
          <w:lang w:val="sv-SE"/>
        </w:rPr>
        <w:t>axbehand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så har</w:t>
      </w:r>
      <w:r>
        <w:rPr>
          <w:spacing w:val="1"/>
          <w:lang w:val="sv-SE"/>
        </w:rPr>
        <w:t xml:space="preserve"> </w:t>
      </w:r>
      <w:r>
        <w:rPr>
          <w:lang w:val="sv-SE"/>
        </w:rPr>
        <w:t>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rea</w:t>
      </w:r>
      <w:r>
        <w:rPr>
          <w:spacing w:val="-3"/>
          <w:lang w:val="sv-SE"/>
        </w:rPr>
        <w:t>k</w:t>
      </w:r>
      <w:r>
        <w:rPr>
          <w:spacing w:val="1"/>
          <w:lang w:val="sv-SE"/>
        </w:rPr>
        <w:t>ti</w:t>
      </w:r>
      <w:r>
        <w:rPr>
          <w:spacing w:val="-3"/>
          <w:lang w:val="sv-SE"/>
        </w:rPr>
        <w:t>v</w:t>
      </w:r>
      <w:r>
        <w:rPr>
          <w:lang w:val="sv-SE"/>
        </w:rPr>
        <w:t xml:space="preserve">erad </w:t>
      </w:r>
      <w:r>
        <w:rPr>
          <w:spacing w:val="1"/>
          <w:lang w:val="sv-SE"/>
        </w:rPr>
        <w:t>t</w:t>
      </w:r>
      <w:r>
        <w:rPr>
          <w:lang w:val="sv-SE"/>
        </w:rPr>
        <w:t>uber</w:t>
      </w:r>
      <w:r>
        <w:rPr>
          <w:spacing w:val="-3"/>
          <w:lang w:val="sv-SE"/>
        </w:rPr>
        <w:t>k</w:t>
      </w:r>
      <w:r>
        <w:rPr>
          <w:lang w:val="sv-SE"/>
        </w:rPr>
        <w:t>u</w:t>
      </w:r>
      <w:r>
        <w:rPr>
          <w:spacing w:val="1"/>
          <w:lang w:val="sv-SE"/>
        </w:rPr>
        <w:t>l</w:t>
      </w:r>
      <w:r>
        <w:rPr>
          <w:lang w:val="sv-SE"/>
        </w:rPr>
        <w:t>os se</w:t>
      </w:r>
      <w:r>
        <w:rPr>
          <w:spacing w:val="1"/>
          <w:lang w:val="sv-SE"/>
        </w:rPr>
        <w:t>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behand</w:t>
      </w:r>
      <w:r>
        <w:rPr>
          <w:spacing w:val="1"/>
          <w:lang w:val="sv-SE"/>
        </w:rPr>
        <w:t>l</w:t>
      </w:r>
      <w:r>
        <w:rPr>
          <w:lang w:val="sv-SE"/>
        </w:rPr>
        <w:t xml:space="preserve">as </w:t>
      </w:r>
      <w:r>
        <w:rPr>
          <w:spacing w:val="-4"/>
          <w:lang w:val="sv-SE"/>
        </w:rPr>
        <w:t>m</w:t>
      </w:r>
      <w:r>
        <w:rPr>
          <w:lang w:val="sv-SE"/>
        </w:rPr>
        <w:t>ed adalimumab.</w:t>
      </w:r>
      <w:r>
        <w:rPr>
          <w:spacing w:val="55"/>
          <w:lang w:val="sv-SE"/>
        </w:rPr>
        <w:t xml:space="preserve"> </w:t>
      </w:r>
      <w:r>
        <w:rPr>
          <w:lang w:val="sv-SE"/>
        </w:rPr>
        <w:t>Nå</w:t>
      </w:r>
      <w:r>
        <w:rPr>
          <w:spacing w:val="-3"/>
          <w:lang w:val="sv-SE"/>
        </w:rPr>
        <w:t>g</w:t>
      </w:r>
      <w:r>
        <w:rPr>
          <w:lang w:val="sv-SE"/>
        </w:rPr>
        <w:t>ra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s fra</w:t>
      </w:r>
      <w:r>
        <w:rPr>
          <w:spacing w:val="-4"/>
          <w:lang w:val="sv-SE"/>
        </w:rPr>
        <w:t>m</w:t>
      </w:r>
      <w:r>
        <w:rPr>
          <w:spacing w:val="-3"/>
          <w:lang w:val="sv-SE"/>
        </w:rPr>
        <w:t>g</w:t>
      </w:r>
      <w:r>
        <w:rPr>
          <w:lang w:val="sv-SE"/>
        </w:rPr>
        <w:t>ån</w:t>
      </w:r>
      <w:r>
        <w:rPr>
          <w:spacing w:val="-3"/>
          <w:lang w:val="sv-SE"/>
        </w:rPr>
        <w:t>g</w:t>
      </w:r>
      <w:r>
        <w:rPr>
          <w:lang w:val="sv-SE"/>
        </w:rPr>
        <w:t>sr</w:t>
      </w:r>
      <w:r>
        <w:rPr>
          <w:spacing w:val="1"/>
          <w:lang w:val="sv-SE"/>
        </w:rPr>
        <w:t>i</w:t>
      </w:r>
      <w:r>
        <w:rPr>
          <w:spacing w:val="-3"/>
          <w:lang w:val="sv-SE"/>
        </w:rPr>
        <w:t>k</w:t>
      </w:r>
      <w:r>
        <w:rPr>
          <w:lang w:val="sv-SE"/>
        </w:rPr>
        <w:t>t</w:t>
      </w:r>
      <w:r>
        <w:rPr>
          <w:spacing w:val="1"/>
          <w:lang w:val="sv-SE"/>
        </w:rPr>
        <w:t xml:space="preserve"> </w:t>
      </w:r>
      <w:r>
        <w:rPr>
          <w:lang w:val="sv-SE"/>
        </w:rPr>
        <w:t>för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har </w:t>
      </w:r>
      <w:r>
        <w:rPr>
          <w:spacing w:val="1"/>
          <w:lang w:val="sv-SE"/>
        </w:rPr>
        <w:t>i</w:t>
      </w:r>
      <w:r>
        <w:rPr>
          <w:lang w:val="sv-SE"/>
        </w:rPr>
        <w:t>ns</w:t>
      </w:r>
      <w:r>
        <w:rPr>
          <w:spacing w:val="3"/>
          <w:lang w:val="sv-SE"/>
        </w:rPr>
        <w:t>j</w:t>
      </w:r>
      <w:r>
        <w:rPr>
          <w:lang w:val="sv-SE"/>
        </w:rPr>
        <w:t>u</w:t>
      </w:r>
      <w:r>
        <w:rPr>
          <w:spacing w:val="-3"/>
          <w:lang w:val="sv-SE"/>
        </w:rPr>
        <w:t>k</w:t>
      </w:r>
      <w:r>
        <w:rPr>
          <w:lang w:val="sv-SE"/>
        </w:rPr>
        <w:t>nat</w:t>
      </w:r>
      <w:r>
        <w:rPr>
          <w:spacing w:val="1"/>
          <w:lang w:val="sv-SE"/>
        </w:rPr>
        <w:t xml:space="preserve"> </w:t>
      </w:r>
      <w:r>
        <w:rPr>
          <w:lang w:val="sv-SE"/>
        </w:rPr>
        <w:t>i</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spacing w:val="-3"/>
          <w:lang w:val="sv-SE"/>
        </w:rPr>
        <w:t>g</w:t>
      </w:r>
      <w:r>
        <w:rPr>
          <w:lang w:val="sv-SE"/>
        </w:rPr>
        <w:t>en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w:t>
      </w:r>
    </w:p>
    <w:p w14:paraId="623F80F2" w14:textId="77777777" w:rsidR="00187478" w:rsidRDefault="00187478">
      <w:pPr>
        <w:widowControl/>
        <w:kinsoku w:val="0"/>
        <w:overflowPunct w:val="0"/>
        <w:rPr>
          <w:sz w:val="22"/>
          <w:szCs w:val="22"/>
          <w:lang w:val="sv-SE"/>
        </w:rPr>
      </w:pPr>
    </w:p>
    <w:p w14:paraId="39429E6E"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upp</w:t>
      </w:r>
      <w:r>
        <w:rPr>
          <w:spacing w:val="-4"/>
          <w:lang w:val="sv-SE"/>
        </w:rPr>
        <w:t>m</w:t>
      </w:r>
      <w:r>
        <w:rPr>
          <w:lang w:val="sv-SE"/>
        </w:rPr>
        <w:t>anas a</w:t>
      </w:r>
      <w:r>
        <w:rPr>
          <w:spacing w:val="1"/>
          <w:lang w:val="sv-SE"/>
        </w:rPr>
        <w:t>t</w:t>
      </w:r>
      <w:r>
        <w:rPr>
          <w:lang w:val="sv-SE"/>
        </w:rPr>
        <w:t>t</w:t>
      </w:r>
      <w:r>
        <w:rPr>
          <w:spacing w:val="1"/>
          <w:lang w:val="sv-SE"/>
        </w:rPr>
        <w:t xml:space="preserve"> </w:t>
      </w:r>
      <w:r>
        <w:rPr>
          <w:lang w:val="sv-SE"/>
        </w:rPr>
        <w:t>sö</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arh</w:t>
      </w:r>
      <w:r>
        <w:rPr>
          <w:spacing w:val="3"/>
          <w:lang w:val="sv-SE"/>
        </w:rPr>
        <w:t>j</w:t>
      </w:r>
      <w:r>
        <w:rPr>
          <w:lang w:val="sv-SE"/>
        </w:rPr>
        <w:t>ä</w:t>
      </w:r>
      <w:r>
        <w:rPr>
          <w:spacing w:val="1"/>
          <w:lang w:val="sv-SE"/>
        </w:rPr>
        <w:t>l</w:t>
      </w:r>
      <w:r>
        <w:rPr>
          <w:lang w:val="sv-SE"/>
        </w:rPr>
        <w:t xml:space="preserve">p </w:t>
      </w:r>
      <w:r>
        <w:rPr>
          <w:spacing w:val="-3"/>
          <w:lang w:val="sv-SE"/>
        </w:rPr>
        <w:t>v</w:t>
      </w:r>
      <w:r>
        <w:rPr>
          <w:spacing w:val="1"/>
          <w:lang w:val="sv-SE"/>
        </w:rPr>
        <w:t>i</w:t>
      </w:r>
      <w:r>
        <w:rPr>
          <w:lang w:val="sv-SE"/>
        </w:rPr>
        <w:t xml:space="preserve">d </w:t>
      </w:r>
      <w:r>
        <w:rPr>
          <w:spacing w:val="1"/>
          <w:lang w:val="sv-SE"/>
        </w:rPr>
        <w:t>t</w:t>
      </w:r>
      <w:r>
        <w:rPr>
          <w:lang w:val="sv-SE"/>
        </w:rPr>
        <w:t>ec</w:t>
      </w:r>
      <w:r>
        <w:rPr>
          <w:spacing w:val="-3"/>
          <w:lang w:val="sv-SE"/>
        </w:rPr>
        <w:t>k</w:t>
      </w:r>
      <w:r>
        <w:rPr>
          <w:lang w:val="sv-SE"/>
        </w:rPr>
        <w:t>en</w:t>
      </w:r>
      <w:r>
        <w:rPr>
          <w:spacing w:val="1"/>
          <w:lang w:val="sv-SE"/>
        </w:rPr>
        <w:t>/</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som</w:t>
      </w:r>
      <w:r>
        <w:rPr>
          <w:spacing w:val="-4"/>
          <w:lang w:val="sv-SE"/>
        </w:rPr>
        <w:t xml:space="preserve"> </w:t>
      </w:r>
      <w:r>
        <w:rPr>
          <w:spacing w:val="-3"/>
          <w:lang w:val="sv-SE"/>
        </w:rPr>
        <w:t>k</w:t>
      </w:r>
      <w:r>
        <w:rPr>
          <w:lang w:val="sv-SE"/>
        </w:rPr>
        <w:t xml:space="preserve">an </w:t>
      </w:r>
      <w:r>
        <w:rPr>
          <w:spacing w:val="1"/>
          <w:lang w:val="sv-SE"/>
        </w:rPr>
        <w:t>t</w:t>
      </w:r>
      <w:r>
        <w:rPr>
          <w:spacing w:val="-3"/>
          <w:lang w:val="sv-SE"/>
        </w:rPr>
        <w:t>y</w:t>
      </w:r>
      <w:r>
        <w:rPr>
          <w:lang w:val="sv-SE"/>
        </w:rPr>
        <w:t xml:space="preserve">da på en </w:t>
      </w:r>
      <w:r>
        <w:rPr>
          <w:spacing w:val="1"/>
          <w:lang w:val="sv-SE"/>
        </w:rPr>
        <w:t>t</w:t>
      </w:r>
      <w:r>
        <w:rPr>
          <w:lang w:val="sv-SE"/>
        </w:rPr>
        <w:t>uber</w:t>
      </w:r>
      <w:r>
        <w:rPr>
          <w:spacing w:val="-3"/>
          <w:lang w:val="sv-SE"/>
        </w:rPr>
        <w:t>k</w:t>
      </w:r>
      <w:r>
        <w:rPr>
          <w:lang w:val="sv-SE"/>
        </w:rPr>
        <w:t>u</w:t>
      </w:r>
      <w:r>
        <w:rPr>
          <w:spacing w:val="1"/>
          <w:lang w:val="sv-SE"/>
        </w:rPr>
        <w:t>l</w:t>
      </w:r>
      <w:r>
        <w:rPr>
          <w:lang w:val="sv-SE"/>
        </w:rPr>
        <w:t>os</w:t>
      </w:r>
      <w:r>
        <w:rPr>
          <w:spacing w:val="1"/>
          <w:lang w:val="sv-SE"/>
        </w:rPr>
        <w:t>i</w:t>
      </w:r>
      <w:r>
        <w:rPr>
          <w:lang w:val="sv-SE"/>
        </w:rPr>
        <w:t>nfe</w:t>
      </w:r>
      <w:r>
        <w:rPr>
          <w:spacing w:val="-3"/>
          <w:lang w:val="sv-SE"/>
        </w:rPr>
        <w:t>k</w:t>
      </w:r>
      <w:r>
        <w:rPr>
          <w:spacing w:val="1"/>
          <w:lang w:val="sv-SE"/>
        </w:rPr>
        <w:t>ti</w:t>
      </w:r>
      <w:r>
        <w:rPr>
          <w:lang w:val="sv-SE"/>
        </w:rPr>
        <w:t>on (</w:t>
      </w:r>
      <w:r>
        <w:rPr>
          <w:spacing w:val="1"/>
          <w:lang w:val="sv-SE"/>
        </w:rPr>
        <w:t>t</w:t>
      </w:r>
      <w:r>
        <w:rPr>
          <w:lang w:val="sv-SE"/>
        </w:rPr>
        <w:t xml:space="preserve">.ex. </w:t>
      </w:r>
      <w:r>
        <w:rPr>
          <w:spacing w:val="1"/>
          <w:lang w:val="sv-SE"/>
        </w:rPr>
        <w:t>i</w:t>
      </w:r>
      <w:r>
        <w:rPr>
          <w:lang w:val="sv-SE"/>
        </w:rPr>
        <w:t>hå</w:t>
      </w:r>
      <w:r>
        <w:rPr>
          <w:spacing w:val="1"/>
          <w:lang w:val="sv-SE"/>
        </w:rPr>
        <w:t>ll</w:t>
      </w:r>
      <w:r>
        <w:rPr>
          <w:lang w:val="sv-SE"/>
        </w:rPr>
        <w:t>ande hos</w:t>
      </w:r>
      <w:r>
        <w:rPr>
          <w:spacing w:val="1"/>
          <w:lang w:val="sv-SE"/>
        </w:rPr>
        <w:t>t</w:t>
      </w:r>
      <w:r>
        <w:rPr>
          <w:lang w:val="sv-SE"/>
        </w:rPr>
        <w:t xml:space="preserve">a, </w:t>
      </w:r>
      <w:r>
        <w:rPr>
          <w:spacing w:val="-3"/>
          <w:lang w:val="sv-SE"/>
        </w:rPr>
        <w:t>v</w:t>
      </w:r>
      <w:r>
        <w:rPr>
          <w:spacing w:val="1"/>
          <w:lang w:val="sv-SE"/>
        </w:rPr>
        <w:t>i</w:t>
      </w:r>
      <w:r>
        <w:rPr>
          <w:spacing w:val="-3"/>
          <w:lang w:val="sv-SE"/>
        </w:rPr>
        <w:t>k</w:t>
      </w:r>
      <w:r>
        <w:rPr>
          <w:spacing w:val="1"/>
          <w:lang w:val="sv-SE"/>
        </w:rPr>
        <w:t>t</w:t>
      </w:r>
      <w:r>
        <w:rPr>
          <w:lang w:val="sv-SE"/>
        </w:rPr>
        <w:t>ned</w:t>
      </w:r>
      <w:r>
        <w:rPr>
          <w:spacing w:val="-3"/>
          <w:lang w:val="sv-SE"/>
        </w:rPr>
        <w:t>g</w:t>
      </w:r>
      <w:r>
        <w:rPr>
          <w:lang w:val="sv-SE"/>
        </w:rPr>
        <w:t>ån</w:t>
      </w:r>
      <w:r>
        <w:rPr>
          <w:spacing w:val="-3"/>
          <w:lang w:val="sv-SE"/>
        </w:rPr>
        <w:t>g</w:t>
      </w:r>
      <w:r>
        <w:rPr>
          <w:lang w:val="sv-SE"/>
        </w:rPr>
        <w:t xml:space="preserve">, </w:t>
      </w:r>
      <w:r>
        <w:rPr>
          <w:spacing w:val="1"/>
          <w:lang w:val="sv-SE"/>
        </w:rPr>
        <w:t>l</w:t>
      </w:r>
      <w:r>
        <w:rPr>
          <w:lang w:val="sv-SE"/>
        </w:rPr>
        <w:t>ä</w:t>
      </w:r>
      <w:r>
        <w:rPr>
          <w:spacing w:val="1"/>
          <w:lang w:val="sv-SE"/>
        </w:rPr>
        <w:t>t</w:t>
      </w:r>
      <w:r>
        <w:rPr>
          <w:lang w:val="sv-SE"/>
        </w:rPr>
        <w:t>t</w:t>
      </w:r>
      <w:r>
        <w:rPr>
          <w:spacing w:val="1"/>
          <w:lang w:val="sv-SE"/>
        </w:rPr>
        <w:t xml:space="preserve"> </w:t>
      </w:r>
      <w:r>
        <w:rPr>
          <w:lang w:val="sv-SE"/>
        </w:rPr>
        <w:t>feber, a</w:t>
      </w:r>
      <w:r>
        <w:rPr>
          <w:spacing w:val="1"/>
          <w:lang w:val="sv-SE"/>
        </w:rPr>
        <w:t>ll</w:t>
      </w:r>
      <w:r>
        <w:rPr>
          <w:spacing w:val="-4"/>
          <w:lang w:val="sv-SE"/>
        </w:rPr>
        <w:t>m</w:t>
      </w:r>
      <w:r>
        <w:rPr>
          <w:lang w:val="sv-SE"/>
        </w:rPr>
        <w:t>än s</w:t>
      </w:r>
      <w:r>
        <w:rPr>
          <w:spacing w:val="-3"/>
          <w:lang w:val="sv-SE"/>
        </w:rPr>
        <w:t>v</w:t>
      </w:r>
      <w:r>
        <w:rPr>
          <w:lang w:val="sv-SE"/>
        </w:rPr>
        <w:t>a</w:t>
      </w:r>
      <w:r>
        <w:rPr>
          <w:spacing w:val="-3"/>
          <w:lang w:val="sv-SE"/>
        </w:rPr>
        <w:t>g</w:t>
      </w:r>
      <w:r>
        <w:rPr>
          <w:lang w:val="sv-SE"/>
        </w:rPr>
        <w:t>het)</w:t>
      </w:r>
      <w:r>
        <w:rPr>
          <w:spacing w:val="1"/>
          <w:lang w:val="sv-SE"/>
        </w:rPr>
        <w:t xml:space="preserve"> i</w:t>
      </w:r>
      <w:r>
        <w:rPr>
          <w:lang w:val="sv-SE"/>
        </w:rPr>
        <w:t>n</w:t>
      </w:r>
      <w:r>
        <w:rPr>
          <w:spacing w:val="1"/>
          <w:lang w:val="sv-SE"/>
        </w:rPr>
        <w:t>t</w:t>
      </w:r>
      <w:r>
        <w:rPr>
          <w:lang w:val="sv-SE"/>
        </w:rPr>
        <w:t>räffar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 xml:space="preserve">ng </w:t>
      </w:r>
      <w:r>
        <w:rPr>
          <w:spacing w:val="-4"/>
          <w:lang w:val="sv-SE"/>
        </w:rPr>
        <w:t>m</w:t>
      </w:r>
      <w:r>
        <w:rPr>
          <w:lang w:val="sv-SE"/>
        </w:rPr>
        <w:t>ed AMGEVITA.</w:t>
      </w:r>
    </w:p>
    <w:p w14:paraId="4BC4A59F" w14:textId="77777777" w:rsidR="00187478" w:rsidRDefault="00187478">
      <w:pPr>
        <w:widowControl/>
        <w:kinsoku w:val="0"/>
        <w:overflowPunct w:val="0"/>
        <w:rPr>
          <w:sz w:val="22"/>
          <w:szCs w:val="22"/>
          <w:lang w:val="sv-SE"/>
        </w:rPr>
      </w:pPr>
    </w:p>
    <w:p w14:paraId="52129F6D"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Andra oppor</w:t>
      </w:r>
      <w:r>
        <w:rPr>
          <w:i/>
          <w:spacing w:val="1"/>
          <w:sz w:val="22"/>
          <w:szCs w:val="22"/>
          <w:lang w:val="sv-SE"/>
        </w:rPr>
        <w:t>t</w:t>
      </w:r>
      <w:r>
        <w:rPr>
          <w:i/>
          <w:sz w:val="22"/>
          <w:szCs w:val="22"/>
          <w:lang w:val="sv-SE"/>
        </w:rPr>
        <w:t>un</w:t>
      </w:r>
      <w:r>
        <w:rPr>
          <w:i/>
          <w:spacing w:val="1"/>
          <w:sz w:val="22"/>
          <w:szCs w:val="22"/>
          <w:lang w:val="sv-SE"/>
        </w:rPr>
        <w:t>i</w:t>
      </w:r>
      <w:r>
        <w:rPr>
          <w:i/>
          <w:sz w:val="22"/>
          <w:szCs w:val="22"/>
          <w:lang w:val="sv-SE"/>
        </w:rPr>
        <w:t>s</w:t>
      </w:r>
      <w:r>
        <w:rPr>
          <w:i/>
          <w:spacing w:val="1"/>
          <w:sz w:val="22"/>
          <w:szCs w:val="22"/>
          <w:lang w:val="sv-SE"/>
        </w:rPr>
        <w:t>ti</w:t>
      </w:r>
      <w:r>
        <w:rPr>
          <w:i/>
          <w:sz w:val="22"/>
          <w:szCs w:val="22"/>
          <w:lang w:val="sv-SE"/>
        </w:rPr>
        <w:t xml:space="preserve">ska </w:t>
      </w:r>
      <w:r>
        <w:rPr>
          <w:i/>
          <w:spacing w:val="1"/>
          <w:sz w:val="22"/>
          <w:szCs w:val="22"/>
          <w:lang w:val="sv-SE"/>
        </w:rPr>
        <w:t>i</w:t>
      </w:r>
      <w:r>
        <w:rPr>
          <w:i/>
          <w:sz w:val="22"/>
          <w:szCs w:val="22"/>
          <w:lang w:val="sv-SE"/>
        </w:rPr>
        <w:t>n</w:t>
      </w:r>
      <w:r>
        <w:rPr>
          <w:i/>
          <w:spacing w:val="1"/>
          <w:sz w:val="22"/>
          <w:szCs w:val="22"/>
          <w:lang w:val="sv-SE"/>
        </w:rPr>
        <w:t>f</w:t>
      </w:r>
      <w:r>
        <w:rPr>
          <w:i/>
          <w:sz w:val="22"/>
          <w:szCs w:val="22"/>
          <w:lang w:val="sv-SE"/>
        </w:rPr>
        <w:t>ek</w:t>
      </w:r>
      <w:r>
        <w:rPr>
          <w:i/>
          <w:spacing w:val="1"/>
          <w:sz w:val="22"/>
          <w:szCs w:val="22"/>
          <w:lang w:val="sv-SE"/>
        </w:rPr>
        <w:t>ti</w:t>
      </w:r>
      <w:r>
        <w:rPr>
          <w:i/>
          <w:sz w:val="22"/>
          <w:szCs w:val="22"/>
          <w:lang w:val="sv-SE"/>
        </w:rPr>
        <w:t>oner</w:t>
      </w:r>
    </w:p>
    <w:p w14:paraId="2F7AEA32" w14:textId="77777777" w:rsidR="00187478" w:rsidRDefault="00187478">
      <w:pPr>
        <w:keepNext/>
        <w:widowControl/>
        <w:kinsoku w:val="0"/>
        <w:overflowPunct w:val="0"/>
        <w:rPr>
          <w:sz w:val="22"/>
          <w:szCs w:val="22"/>
          <w:lang w:val="sv-SE"/>
        </w:rPr>
      </w:pPr>
    </w:p>
    <w:p w14:paraId="19775296" w14:textId="77777777" w:rsidR="00187478" w:rsidRDefault="003740FE">
      <w:pPr>
        <w:pStyle w:val="BodyText"/>
        <w:widowControl/>
        <w:kinsoku w:val="0"/>
        <w:overflowPunct w:val="0"/>
        <w:ind w:left="0"/>
        <w:rPr>
          <w:lang w:val="sv-SE"/>
        </w:rPr>
      </w:pPr>
      <w:r>
        <w:rPr>
          <w:lang w:val="sv-SE"/>
        </w:rPr>
        <w:t>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i</w:t>
      </w:r>
      <w:r>
        <w:rPr>
          <w:lang w:val="sv-SE"/>
        </w:rPr>
        <w:t>n</w:t>
      </w:r>
      <w:r>
        <w:rPr>
          <w:spacing w:val="-3"/>
          <w:lang w:val="sv-SE"/>
        </w:rPr>
        <w:t>v</w:t>
      </w:r>
      <w:r>
        <w:rPr>
          <w:lang w:val="sv-SE"/>
        </w:rPr>
        <w:t>as</w:t>
      </w:r>
      <w:r>
        <w:rPr>
          <w:spacing w:val="1"/>
          <w:lang w:val="sv-SE"/>
        </w:rPr>
        <w:t>i</w:t>
      </w:r>
      <w:r>
        <w:rPr>
          <w:lang w:val="sv-SE"/>
        </w:rPr>
        <w:t>v</w:t>
      </w:r>
      <w:r>
        <w:rPr>
          <w:spacing w:val="-3"/>
          <w:lang w:val="sv-SE"/>
        </w:rPr>
        <w:t xml:space="preserve"> </w:t>
      </w: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on har</w:t>
      </w:r>
      <w:r>
        <w:rPr>
          <w:spacing w:val="1"/>
          <w:lang w:val="sv-SE"/>
        </w:rPr>
        <w:t xml:space="preserve"> </w:t>
      </w:r>
      <w:r>
        <w:rPr>
          <w:lang w:val="sv-SE"/>
        </w:rPr>
        <w:t>se</w:t>
      </w:r>
      <w:r>
        <w:rPr>
          <w:spacing w:val="1"/>
          <w:lang w:val="sv-SE"/>
        </w:rPr>
        <w:t>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 xml:space="preserve">får adalimumab. Dessa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har</w:t>
      </w:r>
      <w:r>
        <w:rPr>
          <w:spacing w:val="1"/>
          <w:lang w:val="sv-SE"/>
        </w:rPr>
        <w:t xml:space="preserve"> i</w:t>
      </w:r>
      <w:r>
        <w:rPr>
          <w:lang w:val="sv-SE"/>
        </w:rPr>
        <w:t>n</w:t>
      </w:r>
      <w:r>
        <w:rPr>
          <w:spacing w:val="1"/>
          <w:lang w:val="sv-SE"/>
        </w:rPr>
        <w:t>t</w:t>
      </w:r>
      <w:r>
        <w:rPr>
          <w:lang w:val="sv-SE"/>
        </w:rPr>
        <w:t xml:space="preserve">e </w:t>
      </w:r>
      <w:r>
        <w:rPr>
          <w:spacing w:val="-3"/>
          <w:lang w:val="sv-SE"/>
        </w:rPr>
        <w:t>k</w:t>
      </w:r>
      <w:r>
        <w:rPr>
          <w:lang w:val="sv-SE"/>
        </w:rPr>
        <w:t>onse</w:t>
      </w:r>
      <w:r>
        <w:rPr>
          <w:spacing w:val="-3"/>
          <w:lang w:val="sv-SE"/>
        </w:rPr>
        <w:t>kv</w:t>
      </w:r>
      <w:r>
        <w:rPr>
          <w:lang w:val="sv-SE"/>
        </w:rPr>
        <w:t>ent</w:t>
      </w:r>
      <w:r>
        <w:rPr>
          <w:spacing w:val="1"/>
          <w:lang w:val="sv-SE"/>
        </w:rPr>
        <w:t xml:space="preserve"> </w:t>
      </w:r>
      <w:r>
        <w:rPr>
          <w:lang w:val="sv-SE"/>
        </w:rPr>
        <w:t>b</w:t>
      </w:r>
      <w:r>
        <w:rPr>
          <w:spacing w:val="1"/>
          <w:lang w:val="sv-SE"/>
        </w:rPr>
        <w:t>li</w:t>
      </w:r>
      <w:r>
        <w:rPr>
          <w:spacing w:val="-3"/>
          <w:lang w:val="sv-SE"/>
        </w:rPr>
        <w:t>v</w:t>
      </w:r>
      <w:r>
        <w:rPr>
          <w:spacing w:val="1"/>
          <w:lang w:val="sv-SE"/>
        </w:rPr>
        <w:t>i</w:t>
      </w:r>
      <w:r>
        <w:rPr>
          <w:lang w:val="sv-SE"/>
        </w:rPr>
        <w:t>t</w:t>
      </w:r>
      <w:r>
        <w:rPr>
          <w:spacing w:val="1"/>
          <w:lang w:val="sv-SE"/>
        </w:rPr>
        <w:t xml:space="preserve"> </w:t>
      </w:r>
      <w:r>
        <w:rPr>
          <w:lang w:val="sv-SE"/>
        </w:rPr>
        <w:t>s</w:t>
      </w:r>
      <w:r>
        <w:rPr>
          <w:spacing w:val="-3"/>
          <w:lang w:val="sv-SE"/>
        </w:rPr>
        <w:t>y</w:t>
      </w:r>
      <w:r>
        <w:rPr>
          <w:lang w:val="sv-SE"/>
        </w:rPr>
        <w:t>n</w:t>
      </w:r>
      <w:r>
        <w:rPr>
          <w:spacing w:val="1"/>
          <w:lang w:val="sv-SE"/>
        </w:rPr>
        <w:t>li</w:t>
      </w:r>
      <w:r>
        <w:rPr>
          <w:spacing w:val="-3"/>
          <w:lang w:val="sv-SE"/>
        </w:rPr>
        <w:t>gg</w:t>
      </w:r>
      <w:r>
        <w:rPr>
          <w:spacing w:val="3"/>
          <w:lang w:val="sv-SE"/>
        </w:rPr>
        <w:t>j</w:t>
      </w:r>
      <w:r>
        <w:rPr>
          <w:lang w:val="sv-SE"/>
        </w:rPr>
        <w:t>orda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lang w:val="sv-SE"/>
        </w:rPr>
        <w:t>ar</w:t>
      </w:r>
      <w:r>
        <w:rPr>
          <w:spacing w:val="1"/>
          <w:lang w:val="sv-SE"/>
        </w:rPr>
        <w:t xml:space="preserve"> 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och de</w:t>
      </w:r>
      <w:r>
        <w:rPr>
          <w:spacing w:val="1"/>
          <w:lang w:val="sv-SE"/>
        </w:rPr>
        <w:t>tt</w:t>
      </w:r>
      <w:r>
        <w:rPr>
          <w:lang w:val="sv-SE"/>
        </w:rPr>
        <w:t>a har resu</w:t>
      </w:r>
      <w:r>
        <w:rPr>
          <w:spacing w:val="1"/>
          <w:lang w:val="sv-SE"/>
        </w:rPr>
        <w:t>lt</w:t>
      </w:r>
      <w:r>
        <w:rPr>
          <w:lang w:val="sv-SE"/>
        </w:rPr>
        <w:t>erat i</w:t>
      </w:r>
      <w:r>
        <w:rPr>
          <w:spacing w:val="1"/>
          <w:lang w:val="sv-SE"/>
        </w:rPr>
        <w:t xml:space="preserve"> </w:t>
      </w:r>
      <w:r>
        <w:rPr>
          <w:lang w:val="sv-SE"/>
        </w:rPr>
        <w:t>försen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l</w:t>
      </w:r>
      <w:r>
        <w:rPr>
          <w:lang w:val="sv-SE"/>
        </w:rPr>
        <w:t>ä</w:t>
      </w:r>
      <w:r>
        <w:rPr>
          <w:spacing w:val="-4"/>
          <w:lang w:val="sv-SE"/>
        </w:rPr>
        <w:t>m</w:t>
      </w:r>
      <w:r>
        <w:rPr>
          <w:lang w:val="sv-SE"/>
        </w:rPr>
        <w:t>p</w:t>
      </w:r>
      <w:r>
        <w:rPr>
          <w:spacing w:val="1"/>
          <w:lang w:val="sv-SE"/>
        </w:rPr>
        <w:t>li</w:t>
      </w:r>
      <w:r>
        <w:rPr>
          <w:lang w:val="sv-SE"/>
        </w:rPr>
        <w:t>g</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 som</w:t>
      </w:r>
      <w:r>
        <w:rPr>
          <w:spacing w:val="-4"/>
          <w:lang w:val="sv-SE"/>
        </w:rPr>
        <w:t xml:space="preserve"> </w:t>
      </w:r>
      <w:r>
        <w:rPr>
          <w:spacing w:val="1"/>
          <w:lang w:val="sv-SE"/>
        </w:rPr>
        <w:t>i</w:t>
      </w:r>
      <w:r>
        <w:rPr>
          <w:lang w:val="sv-SE"/>
        </w:rPr>
        <w:t>b</w:t>
      </w:r>
      <w:r>
        <w:rPr>
          <w:spacing w:val="1"/>
          <w:lang w:val="sv-SE"/>
        </w:rPr>
        <w:t>l</w:t>
      </w:r>
      <w:r>
        <w:rPr>
          <w:lang w:val="sv-SE"/>
        </w:rPr>
        <w:t>and resu</w:t>
      </w:r>
      <w:r>
        <w:rPr>
          <w:spacing w:val="1"/>
          <w:lang w:val="sv-SE"/>
        </w:rPr>
        <w:t>lt</w:t>
      </w:r>
      <w:r>
        <w:rPr>
          <w:lang w:val="sv-SE"/>
        </w:rPr>
        <w:t>erat</w:t>
      </w:r>
      <w:r>
        <w:rPr>
          <w:spacing w:val="1"/>
          <w:lang w:val="sv-SE"/>
        </w:rPr>
        <w:t xml:space="preserve"> </w:t>
      </w:r>
      <w:r>
        <w:rPr>
          <w:lang w:val="sv-SE"/>
        </w:rPr>
        <w:t>i</w:t>
      </w:r>
      <w:r>
        <w:rPr>
          <w:spacing w:val="1"/>
          <w:lang w:val="sv-SE"/>
        </w:rPr>
        <w:t xml:space="preserve"> </w:t>
      </w:r>
      <w:r>
        <w:rPr>
          <w:lang w:val="sv-SE"/>
        </w:rPr>
        <w:t>död</w:t>
      </w:r>
      <w:r>
        <w:rPr>
          <w:spacing w:val="1"/>
          <w:lang w:val="sv-SE"/>
        </w:rPr>
        <w:t>li</w:t>
      </w:r>
      <w:r>
        <w:rPr>
          <w:lang w:val="sv-SE"/>
        </w:rPr>
        <w:t>g</w:t>
      </w:r>
      <w:r>
        <w:rPr>
          <w:spacing w:val="-3"/>
          <w:lang w:val="sv-SE"/>
        </w:rPr>
        <w:t xml:space="preserve"> </w:t>
      </w:r>
      <w:r>
        <w:rPr>
          <w:lang w:val="sv-SE"/>
        </w:rPr>
        <w:t>u</w:t>
      </w:r>
      <w:r>
        <w:rPr>
          <w:spacing w:val="1"/>
          <w:lang w:val="sv-SE"/>
        </w:rPr>
        <w:t>t</w:t>
      </w:r>
      <w:r>
        <w:rPr>
          <w:spacing w:val="-3"/>
          <w:lang w:val="sv-SE"/>
        </w:rPr>
        <w:t>g</w:t>
      </w:r>
      <w:r>
        <w:rPr>
          <w:lang w:val="sv-SE"/>
        </w:rPr>
        <w:t>ån</w:t>
      </w:r>
      <w:r>
        <w:rPr>
          <w:spacing w:val="-3"/>
          <w:lang w:val="sv-SE"/>
        </w:rPr>
        <w:t>g</w:t>
      </w:r>
      <w:r>
        <w:rPr>
          <w:lang w:val="sv-SE"/>
        </w:rPr>
        <w:t>.</w:t>
      </w:r>
    </w:p>
    <w:p w14:paraId="11A816D7" w14:textId="77777777" w:rsidR="00187478" w:rsidRDefault="00187478">
      <w:pPr>
        <w:widowControl/>
        <w:kinsoku w:val="0"/>
        <w:overflowPunct w:val="0"/>
        <w:rPr>
          <w:sz w:val="22"/>
          <w:szCs w:val="22"/>
          <w:lang w:val="sv-SE"/>
        </w:rPr>
      </w:pPr>
    </w:p>
    <w:p w14:paraId="7881017B"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lang w:val="sv-SE"/>
        </w:rPr>
        <w:t>feber,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3"/>
          <w:lang w:val="sv-SE"/>
        </w:rPr>
        <w:t>k</w:t>
      </w:r>
      <w:r>
        <w:rPr>
          <w:lang w:val="sv-SE"/>
        </w:rPr>
        <w:t>äns</w:t>
      </w:r>
      <w:r>
        <w:rPr>
          <w:spacing w:val="1"/>
          <w:lang w:val="sv-SE"/>
        </w:rPr>
        <w:t>l</w:t>
      </w:r>
      <w:r>
        <w:rPr>
          <w:lang w:val="sv-SE"/>
        </w:rPr>
        <w:t xml:space="preserve">a, </w:t>
      </w:r>
      <w:r>
        <w:rPr>
          <w:spacing w:val="-3"/>
          <w:lang w:val="sv-SE"/>
        </w:rPr>
        <w:t>v</w:t>
      </w:r>
      <w:r>
        <w:rPr>
          <w:spacing w:val="1"/>
          <w:lang w:val="sv-SE"/>
        </w:rPr>
        <w:t>i</w:t>
      </w:r>
      <w:r>
        <w:rPr>
          <w:spacing w:val="-3"/>
          <w:lang w:val="sv-SE"/>
        </w:rPr>
        <w:t>k</w:t>
      </w:r>
      <w:r>
        <w:rPr>
          <w:spacing w:val="1"/>
          <w:lang w:val="sv-SE"/>
        </w:rPr>
        <w:t>t</w:t>
      </w:r>
      <w:r>
        <w:rPr>
          <w:lang w:val="sv-SE"/>
        </w:rPr>
        <w:t>ned</w:t>
      </w:r>
      <w:r>
        <w:rPr>
          <w:spacing w:val="-3"/>
          <w:lang w:val="sv-SE"/>
        </w:rPr>
        <w:t>g</w:t>
      </w:r>
      <w:r>
        <w:rPr>
          <w:lang w:val="sv-SE"/>
        </w:rPr>
        <w:t>ån</w:t>
      </w:r>
      <w:r>
        <w:rPr>
          <w:spacing w:val="-3"/>
          <w:lang w:val="sv-SE"/>
        </w:rPr>
        <w:t>g</w:t>
      </w:r>
      <w:r>
        <w:rPr>
          <w:lang w:val="sv-SE"/>
        </w:rPr>
        <w:t>, s</w:t>
      </w:r>
      <w:r>
        <w:rPr>
          <w:spacing w:val="-3"/>
          <w:lang w:val="sv-SE"/>
        </w:rPr>
        <w:t>v</w:t>
      </w:r>
      <w:r>
        <w:rPr>
          <w:lang w:val="sv-SE"/>
        </w:rPr>
        <w:t>e</w:t>
      </w:r>
      <w:r>
        <w:rPr>
          <w:spacing w:val="1"/>
          <w:lang w:val="sv-SE"/>
        </w:rPr>
        <w:t>tt</w:t>
      </w:r>
      <w:r>
        <w:rPr>
          <w:lang w:val="sv-SE"/>
        </w:rPr>
        <w:t>n</w:t>
      </w:r>
      <w:r>
        <w:rPr>
          <w:spacing w:val="1"/>
          <w:lang w:val="sv-SE"/>
        </w:rPr>
        <w:t>i</w:t>
      </w:r>
      <w:r>
        <w:rPr>
          <w:lang w:val="sv-SE"/>
        </w:rPr>
        <w:t>n</w:t>
      </w:r>
      <w:r>
        <w:rPr>
          <w:spacing w:val="-3"/>
          <w:lang w:val="sv-SE"/>
        </w:rPr>
        <w:t>g</w:t>
      </w:r>
      <w:r>
        <w:rPr>
          <w:lang w:val="sv-SE"/>
        </w:rPr>
        <w:t>, hos</w:t>
      </w:r>
      <w:r>
        <w:rPr>
          <w:spacing w:val="1"/>
          <w:lang w:val="sv-SE"/>
        </w:rPr>
        <w:t>t</w:t>
      </w:r>
      <w:r>
        <w:rPr>
          <w:lang w:val="sv-SE"/>
        </w:rPr>
        <w:t>a, d</w:t>
      </w:r>
      <w:r>
        <w:rPr>
          <w:spacing w:val="-3"/>
          <w:lang w:val="sv-SE"/>
        </w:rPr>
        <w:t>y</w:t>
      </w:r>
      <w:r>
        <w:rPr>
          <w:lang w:val="sv-SE"/>
        </w:rPr>
        <w:t>spné och</w:t>
      </w:r>
      <w:r>
        <w:rPr>
          <w:spacing w:val="1"/>
          <w:lang w:val="sv-SE"/>
        </w:rPr>
        <w:t>/</w:t>
      </w:r>
      <w:r>
        <w:rPr>
          <w:lang w:val="sv-SE"/>
        </w:rPr>
        <w:t>e</w:t>
      </w:r>
      <w:r>
        <w:rPr>
          <w:spacing w:val="1"/>
          <w:lang w:val="sv-SE"/>
        </w:rPr>
        <w:t>ll</w:t>
      </w:r>
      <w:r>
        <w:rPr>
          <w:lang w:val="sv-SE"/>
        </w:rPr>
        <w:t>er</w:t>
      </w:r>
      <w:r>
        <w:rPr>
          <w:spacing w:val="1"/>
          <w:lang w:val="sv-SE"/>
        </w:rPr>
        <w:t xml:space="preserve"> l</w:t>
      </w:r>
      <w:r>
        <w:rPr>
          <w:lang w:val="sv-SE"/>
        </w:rPr>
        <w:t>un</w:t>
      </w:r>
      <w:r>
        <w:rPr>
          <w:spacing w:val="-3"/>
          <w:lang w:val="sv-SE"/>
        </w:rPr>
        <w:t>g</w:t>
      </w:r>
      <w:r>
        <w:rPr>
          <w:spacing w:val="1"/>
          <w:lang w:val="sv-SE"/>
        </w:rPr>
        <w:t>i</w:t>
      </w:r>
      <w:r>
        <w:rPr>
          <w:lang w:val="sv-SE"/>
        </w:rPr>
        <w:t>nf</w:t>
      </w:r>
      <w:r>
        <w:rPr>
          <w:spacing w:val="1"/>
          <w:lang w:val="sv-SE"/>
        </w:rPr>
        <w:t>ilt</w:t>
      </w:r>
      <w:r>
        <w:rPr>
          <w:lang w:val="sv-SE"/>
        </w:rPr>
        <w:t>rat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andra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w:t>
      </w:r>
      <w:r>
        <w:rPr>
          <w:spacing w:val="-3"/>
          <w:lang w:val="sv-SE"/>
        </w:rPr>
        <w:t>k</w:t>
      </w:r>
      <w:r>
        <w:rPr>
          <w:lang w:val="sv-SE"/>
        </w:rPr>
        <w:t>a s</w:t>
      </w:r>
      <w:r>
        <w:rPr>
          <w:spacing w:val="-3"/>
          <w:lang w:val="sv-SE"/>
        </w:rPr>
        <w:t>y</w:t>
      </w:r>
      <w:r>
        <w:rPr>
          <w:spacing w:val="-4"/>
          <w:lang w:val="sv-SE"/>
        </w:rPr>
        <w:t>m</w:t>
      </w:r>
      <w:r>
        <w:rPr>
          <w:spacing w:val="1"/>
          <w:lang w:val="sv-SE"/>
        </w:rPr>
        <w:t>t</w:t>
      </w:r>
      <w:r>
        <w:rPr>
          <w:lang w:val="sv-SE"/>
        </w:rPr>
        <w:t>om</w:t>
      </w:r>
      <w:r>
        <w:rPr>
          <w:spacing w:val="-4"/>
          <w:lang w:val="sv-SE"/>
        </w:rPr>
        <w:t xml:space="preserve"> m</w:t>
      </w:r>
      <w:r>
        <w:rPr>
          <w:lang w:val="sv-SE"/>
        </w:rPr>
        <w:t>ed e</w:t>
      </w:r>
      <w:r>
        <w:rPr>
          <w:spacing w:val="1"/>
          <w:lang w:val="sv-SE"/>
        </w:rPr>
        <w:t>ll</w:t>
      </w:r>
      <w:r>
        <w:rPr>
          <w:lang w:val="sv-SE"/>
        </w:rPr>
        <w:t>er</w:t>
      </w:r>
      <w:r>
        <w:rPr>
          <w:spacing w:val="1"/>
          <w:lang w:val="sv-SE"/>
        </w:rPr>
        <w:t xml:space="preserve"> </w:t>
      </w:r>
      <w:r>
        <w:rPr>
          <w:lang w:val="sv-SE"/>
        </w:rPr>
        <w:t>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 xml:space="preserve">ig </w:t>
      </w:r>
      <w:r>
        <w:rPr>
          <w:lang w:val="sv-SE"/>
        </w:rPr>
        <w:t>chock</w:t>
      </w:r>
      <w:r>
        <w:rPr>
          <w:spacing w:val="-3"/>
          <w:lang w:val="sv-SE"/>
        </w:rPr>
        <w:t xml:space="preserve"> </w:t>
      </w:r>
      <w:r>
        <w:rPr>
          <w:lang w:val="sv-SE"/>
        </w:rPr>
        <w:t>s</w:t>
      </w:r>
      <w:r>
        <w:rPr>
          <w:spacing w:val="-3"/>
          <w:lang w:val="sv-SE"/>
        </w:rPr>
        <w:t>k</w:t>
      </w:r>
      <w:r>
        <w:rPr>
          <w:lang w:val="sv-SE"/>
        </w:rPr>
        <w:t xml:space="preserve">a en </w:t>
      </w:r>
      <w:r>
        <w:rPr>
          <w:spacing w:val="1"/>
          <w:lang w:val="sv-SE"/>
        </w:rPr>
        <w:t>i</w:t>
      </w:r>
      <w:r>
        <w:rPr>
          <w:lang w:val="sv-SE"/>
        </w:rPr>
        <w:t>n</w:t>
      </w:r>
      <w:r>
        <w:rPr>
          <w:spacing w:val="-3"/>
          <w:lang w:val="sv-SE"/>
        </w:rPr>
        <w:t>v</w:t>
      </w:r>
      <w:r>
        <w:rPr>
          <w:lang w:val="sv-SE"/>
        </w:rPr>
        <w:t>as</w:t>
      </w:r>
      <w:r>
        <w:rPr>
          <w:spacing w:val="1"/>
          <w:lang w:val="sv-SE"/>
        </w:rPr>
        <w:t>i</w:t>
      </w:r>
      <w:r>
        <w:rPr>
          <w:lang w:val="sv-SE"/>
        </w:rPr>
        <w:t>v</w:t>
      </w:r>
      <w:r>
        <w:rPr>
          <w:spacing w:val="-3"/>
          <w:lang w:val="sv-SE"/>
        </w:rPr>
        <w:t xml:space="preserve"> </w:t>
      </w: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 xml:space="preserve">on </w:t>
      </w:r>
      <w:r>
        <w:rPr>
          <w:spacing w:val="-4"/>
          <w:lang w:val="sv-SE"/>
        </w:rPr>
        <w:t>m</w:t>
      </w:r>
      <w:r>
        <w:rPr>
          <w:spacing w:val="1"/>
          <w:lang w:val="sv-SE"/>
        </w:rPr>
        <w:t>i</w:t>
      </w:r>
      <w:r>
        <w:rPr>
          <w:lang w:val="sv-SE"/>
        </w:rPr>
        <w:t>ss</w:t>
      </w:r>
      <w:r>
        <w:rPr>
          <w:spacing w:val="1"/>
          <w:lang w:val="sv-SE"/>
        </w:rPr>
        <w:t>t</w:t>
      </w:r>
      <w:r>
        <w:rPr>
          <w:lang w:val="sv-SE"/>
        </w:rPr>
        <w:t>än</w:t>
      </w:r>
      <w:r>
        <w:rPr>
          <w:spacing w:val="-3"/>
          <w:lang w:val="sv-SE"/>
        </w:rPr>
        <w:t>k</w:t>
      </w:r>
      <w:r>
        <w:rPr>
          <w:lang w:val="sv-SE"/>
        </w:rPr>
        <w:t>as och behand</w:t>
      </w:r>
      <w:r>
        <w:rPr>
          <w:spacing w:val="1"/>
          <w:lang w:val="sv-SE"/>
        </w:rPr>
        <w:t>li</w:t>
      </w:r>
      <w:r>
        <w:rPr>
          <w:lang w:val="sv-SE"/>
        </w:rPr>
        <w:t>ng med AMGEVITA</w:t>
      </w:r>
      <w:r>
        <w:rPr>
          <w:spacing w:val="-3"/>
          <w:lang w:val="sv-SE"/>
        </w:rPr>
        <w:t xml:space="preserve"> </w:t>
      </w:r>
      <w:r>
        <w:rPr>
          <w:lang w:val="sv-SE"/>
        </w:rPr>
        <w:t>s</w:t>
      </w:r>
      <w:r>
        <w:rPr>
          <w:spacing w:val="-3"/>
          <w:lang w:val="sv-SE"/>
        </w:rPr>
        <w:t>k</w:t>
      </w:r>
      <w:r>
        <w:rPr>
          <w:lang w:val="sv-SE"/>
        </w:rPr>
        <w:t>a snabbt</w:t>
      </w:r>
      <w:r>
        <w:rPr>
          <w:spacing w:val="1"/>
          <w:lang w:val="sv-SE"/>
        </w:rPr>
        <w:t xml:space="preserve"> </w:t>
      </w:r>
      <w:r>
        <w:rPr>
          <w:lang w:val="sv-SE"/>
        </w:rPr>
        <w:t>a</w:t>
      </w:r>
      <w:r>
        <w:rPr>
          <w:spacing w:val="-3"/>
          <w:lang w:val="sv-SE"/>
        </w:rPr>
        <w:t>v</w:t>
      </w:r>
      <w:r>
        <w:rPr>
          <w:lang w:val="sv-SE"/>
        </w:rPr>
        <w:t>s</w:t>
      </w:r>
      <w:r>
        <w:rPr>
          <w:spacing w:val="1"/>
          <w:lang w:val="sv-SE"/>
        </w:rPr>
        <w:t>l</w:t>
      </w:r>
      <w:r>
        <w:rPr>
          <w:lang w:val="sv-SE"/>
        </w:rPr>
        <w:t>u</w:t>
      </w:r>
      <w:r>
        <w:rPr>
          <w:spacing w:val="1"/>
          <w:lang w:val="sv-SE"/>
        </w:rPr>
        <w:t>t</w:t>
      </w:r>
      <w:r>
        <w:rPr>
          <w:lang w:val="sv-SE"/>
        </w:rPr>
        <w:t xml:space="preserve">as. </w:t>
      </w:r>
      <w:r>
        <w:rPr>
          <w:spacing w:val="-2"/>
          <w:lang w:val="sv-SE"/>
        </w:rPr>
        <w:t>D</w:t>
      </w:r>
      <w:r>
        <w:rPr>
          <w:spacing w:val="1"/>
          <w:lang w:val="sv-SE"/>
        </w:rPr>
        <w:t>i</w:t>
      </w:r>
      <w:r>
        <w:rPr>
          <w:lang w:val="sv-SE"/>
        </w:rPr>
        <w:t>a</w:t>
      </w:r>
      <w:r>
        <w:rPr>
          <w:spacing w:val="-3"/>
          <w:lang w:val="sv-SE"/>
        </w:rPr>
        <w:t>g</w:t>
      </w:r>
      <w:r>
        <w:rPr>
          <w:lang w:val="sv-SE"/>
        </w:rPr>
        <w:t>nos och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e</w:t>
      </w:r>
      <w:r>
        <w:rPr>
          <w:spacing w:val="-4"/>
          <w:lang w:val="sv-SE"/>
        </w:rPr>
        <w:t>m</w:t>
      </w:r>
      <w:r>
        <w:rPr>
          <w:lang w:val="sv-SE"/>
        </w:rPr>
        <w:t>p</w:t>
      </w:r>
      <w:r>
        <w:rPr>
          <w:spacing w:val="1"/>
          <w:lang w:val="sv-SE"/>
        </w:rPr>
        <w:t>i</w:t>
      </w:r>
      <w:r>
        <w:rPr>
          <w:lang w:val="sv-SE"/>
        </w:rPr>
        <w:t>r</w:t>
      </w:r>
      <w:r>
        <w:rPr>
          <w:spacing w:val="1"/>
          <w:lang w:val="sv-SE"/>
        </w:rPr>
        <w:t>i</w:t>
      </w:r>
      <w:r>
        <w:rPr>
          <w:lang w:val="sv-SE"/>
        </w:rPr>
        <w:t>sk</w:t>
      </w:r>
      <w:r>
        <w:rPr>
          <w:spacing w:val="-3"/>
          <w:lang w:val="sv-SE"/>
        </w:rPr>
        <w:t xml:space="preserve"> </w:t>
      </w:r>
      <w:r>
        <w:rPr>
          <w:lang w:val="sv-SE"/>
        </w:rPr>
        <w:t>s</w:t>
      </w:r>
      <w:r>
        <w:rPr>
          <w:spacing w:val="-3"/>
          <w:lang w:val="sv-SE"/>
        </w:rPr>
        <w:t>v</w:t>
      </w:r>
      <w:r>
        <w:rPr>
          <w:lang w:val="sv-SE"/>
        </w:rPr>
        <w:t>a</w:t>
      </w:r>
      <w:r>
        <w:rPr>
          <w:spacing w:val="-4"/>
          <w:lang w:val="sv-SE"/>
        </w:rPr>
        <w:t>m</w:t>
      </w:r>
      <w:r>
        <w:rPr>
          <w:lang w:val="sv-SE"/>
        </w:rPr>
        <w:t>pbehand</w:t>
      </w:r>
      <w:r>
        <w:rPr>
          <w:spacing w:val="1"/>
          <w:lang w:val="sv-SE"/>
        </w:rPr>
        <w:t>li</w:t>
      </w:r>
      <w:r>
        <w:rPr>
          <w:lang w:val="sv-SE"/>
        </w:rPr>
        <w:t>ng</w:t>
      </w:r>
      <w:r>
        <w:rPr>
          <w:spacing w:val="-3"/>
          <w:lang w:val="sv-SE"/>
        </w:rPr>
        <w:t xml:space="preserve"> </w:t>
      </w:r>
      <w:r>
        <w:rPr>
          <w:lang w:val="sv-SE"/>
        </w:rPr>
        <w:t>hos 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bör</w:t>
      </w:r>
      <w:r>
        <w:rPr>
          <w:spacing w:val="1"/>
          <w:lang w:val="sv-SE"/>
        </w:rPr>
        <w:t xml:space="preserve"> </w:t>
      </w:r>
      <w:r>
        <w:rPr>
          <w:lang w:val="sv-SE"/>
        </w:rPr>
        <w:t>s</w:t>
      </w:r>
      <w:r>
        <w:rPr>
          <w:spacing w:val="-3"/>
          <w:lang w:val="sv-SE"/>
        </w:rPr>
        <w:t>k</w:t>
      </w:r>
      <w:r>
        <w:rPr>
          <w:lang w:val="sv-SE"/>
        </w:rPr>
        <w:t>e i</w:t>
      </w:r>
      <w:r>
        <w:rPr>
          <w:spacing w:val="1"/>
          <w:lang w:val="sv-SE"/>
        </w:rPr>
        <w:t xml:space="preserve"> </w:t>
      </w:r>
      <w:r>
        <w:rPr>
          <w:lang w:val="sv-SE"/>
        </w:rPr>
        <w:t>sa</w:t>
      </w:r>
      <w:r>
        <w:rPr>
          <w:spacing w:val="-4"/>
          <w:lang w:val="sv-SE"/>
        </w:rPr>
        <w:t>m</w:t>
      </w:r>
      <w:r>
        <w:rPr>
          <w:lang w:val="sv-SE"/>
        </w:rPr>
        <w:t xml:space="preserve">råd </w:t>
      </w:r>
      <w:r>
        <w:rPr>
          <w:spacing w:val="-4"/>
          <w:lang w:val="sv-SE"/>
        </w:rPr>
        <w:t>m</w:t>
      </w:r>
      <w:r>
        <w:rPr>
          <w:lang w:val="sv-SE"/>
        </w:rPr>
        <w:t xml:space="preserve">ed en </w:t>
      </w:r>
      <w:r>
        <w:rPr>
          <w:spacing w:val="1"/>
          <w:lang w:val="sv-SE"/>
        </w:rPr>
        <w:t>l</w:t>
      </w:r>
      <w:r>
        <w:rPr>
          <w:lang w:val="sv-SE"/>
        </w:rPr>
        <w:t>ä</w:t>
      </w:r>
      <w:r>
        <w:rPr>
          <w:spacing w:val="-3"/>
          <w:lang w:val="sv-SE"/>
        </w:rPr>
        <w:t>k</w:t>
      </w:r>
      <w:r>
        <w:rPr>
          <w:lang w:val="sv-SE"/>
        </w:rPr>
        <w:t xml:space="preserve">are </w:t>
      </w:r>
      <w:r>
        <w:rPr>
          <w:spacing w:val="-4"/>
          <w:lang w:val="sv-SE"/>
        </w:rPr>
        <w:t>m</w:t>
      </w:r>
      <w:r>
        <w:rPr>
          <w:lang w:val="sv-SE"/>
        </w:rPr>
        <w:t>ed spec</w:t>
      </w:r>
      <w:r>
        <w:rPr>
          <w:spacing w:val="1"/>
          <w:lang w:val="sv-SE"/>
        </w:rPr>
        <w:t>i</w:t>
      </w:r>
      <w:r>
        <w:rPr>
          <w:lang w:val="sv-SE"/>
        </w:rPr>
        <w:t>a</w:t>
      </w:r>
      <w:r>
        <w:rPr>
          <w:spacing w:val="1"/>
          <w:lang w:val="sv-SE"/>
        </w:rPr>
        <w:t>li</w:t>
      </w:r>
      <w:r>
        <w:rPr>
          <w:lang w:val="sv-SE"/>
        </w:rPr>
        <w:t>s</w:t>
      </w:r>
      <w:r>
        <w:rPr>
          <w:spacing w:val="1"/>
          <w:lang w:val="sv-SE"/>
        </w:rPr>
        <w:t>t</w:t>
      </w:r>
      <w:r>
        <w:rPr>
          <w:spacing w:val="-3"/>
          <w:lang w:val="sv-SE"/>
        </w:rPr>
        <w:t>k</w:t>
      </w:r>
      <w:r>
        <w:rPr>
          <w:lang w:val="sv-SE"/>
        </w:rPr>
        <w:t>uns</w:t>
      </w:r>
      <w:r>
        <w:rPr>
          <w:spacing w:val="-3"/>
          <w:lang w:val="sv-SE"/>
        </w:rPr>
        <w:t>k</w:t>
      </w:r>
      <w:r>
        <w:rPr>
          <w:lang w:val="sv-SE"/>
        </w:rPr>
        <w:t>ap om</w:t>
      </w:r>
      <w:r>
        <w:rPr>
          <w:spacing w:val="-4"/>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n</w:t>
      </w:r>
      <w:r>
        <w:rPr>
          <w:spacing w:val="-3"/>
          <w:lang w:val="sv-SE"/>
        </w:rPr>
        <w:t>v</w:t>
      </w:r>
      <w:r>
        <w:rPr>
          <w:lang w:val="sv-SE"/>
        </w:rPr>
        <w:t>as</w:t>
      </w:r>
      <w:r>
        <w:rPr>
          <w:spacing w:val="1"/>
          <w:lang w:val="sv-SE"/>
        </w:rPr>
        <w:t>i</w:t>
      </w:r>
      <w:r>
        <w:rPr>
          <w:spacing w:val="-3"/>
          <w:lang w:val="sv-SE"/>
        </w:rPr>
        <w:t>v</w:t>
      </w:r>
      <w:r>
        <w:rPr>
          <w:lang w:val="sv-SE"/>
        </w:rPr>
        <w:t>a 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oner.</w:t>
      </w:r>
    </w:p>
    <w:p w14:paraId="0822C18D" w14:textId="77777777" w:rsidR="00187478" w:rsidRDefault="00187478">
      <w:pPr>
        <w:widowControl/>
        <w:kinsoku w:val="0"/>
        <w:overflowPunct w:val="0"/>
        <w:rPr>
          <w:sz w:val="22"/>
          <w:szCs w:val="22"/>
          <w:lang w:val="sv-SE"/>
        </w:rPr>
      </w:pPr>
    </w:p>
    <w:p w14:paraId="3867E70F" w14:textId="77777777" w:rsidR="00187478" w:rsidRDefault="003740FE">
      <w:pPr>
        <w:pStyle w:val="BodyText"/>
        <w:keepNext/>
        <w:widowControl/>
        <w:kinsoku w:val="0"/>
        <w:overflowPunct w:val="0"/>
        <w:ind w:left="0"/>
        <w:rPr>
          <w:lang w:val="sv-SE"/>
        </w:rPr>
      </w:pPr>
      <w:r>
        <w:rPr>
          <w:u w:val="single"/>
          <w:lang w:val="sv-SE"/>
        </w:rPr>
        <w:t>Hepa</w:t>
      </w:r>
      <w:r>
        <w:rPr>
          <w:spacing w:val="1"/>
          <w:u w:val="single"/>
          <w:lang w:val="sv-SE"/>
        </w:rPr>
        <w:t>tit</w:t>
      </w:r>
      <w:r>
        <w:rPr>
          <w:u w:val="single"/>
          <w:lang w:val="sv-SE"/>
        </w:rPr>
        <w:t xml:space="preserve"> B rea</w:t>
      </w:r>
      <w:r>
        <w:rPr>
          <w:spacing w:val="-3"/>
          <w:u w:val="single"/>
          <w:lang w:val="sv-SE"/>
        </w:rPr>
        <w:t>k</w:t>
      </w:r>
      <w:r>
        <w:rPr>
          <w:spacing w:val="1"/>
          <w:u w:val="single"/>
          <w:lang w:val="sv-SE"/>
        </w:rPr>
        <w:t>ti</w:t>
      </w:r>
      <w:r>
        <w:rPr>
          <w:spacing w:val="-3"/>
          <w:u w:val="single"/>
          <w:lang w:val="sv-SE"/>
        </w:rPr>
        <w:t>v</w:t>
      </w:r>
      <w:r>
        <w:rPr>
          <w:u w:val="single"/>
          <w:lang w:val="sv-SE"/>
        </w:rPr>
        <w:t>er</w:t>
      </w:r>
      <w:r>
        <w:rPr>
          <w:spacing w:val="1"/>
          <w:u w:val="single"/>
          <w:lang w:val="sv-SE"/>
        </w:rPr>
        <w:t>i</w:t>
      </w:r>
      <w:r>
        <w:rPr>
          <w:u w:val="single"/>
          <w:lang w:val="sv-SE"/>
        </w:rPr>
        <w:t>ng</w:t>
      </w:r>
    </w:p>
    <w:p w14:paraId="05180411" w14:textId="77777777" w:rsidR="00187478" w:rsidRDefault="00187478">
      <w:pPr>
        <w:keepNext/>
        <w:widowControl/>
        <w:kinsoku w:val="0"/>
        <w:overflowPunct w:val="0"/>
        <w:rPr>
          <w:sz w:val="22"/>
          <w:szCs w:val="22"/>
          <w:lang w:val="sv-SE"/>
        </w:rPr>
      </w:pPr>
    </w:p>
    <w:p w14:paraId="0560BCF2" w14:textId="77777777" w:rsidR="00187478" w:rsidRDefault="003740FE">
      <w:pPr>
        <w:pStyle w:val="BodyText"/>
        <w:keepLines/>
        <w:widowControl/>
        <w:kinsoku w:val="0"/>
        <w:overflowPunct w:val="0"/>
        <w:ind w:left="0"/>
        <w:rPr>
          <w:lang w:val="sv-SE"/>
        </w:rPr>
      </w:pPr>
      <w:r>
        <w:rPr>
          <w:lang w:val="sv-SE"/>
        </w:rPr>
        <w:t>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hepa</w:t>
      </w:r>
      <w:r>
        <w:rPr>
          <w:spacing w:val="1"/>
          <w:lang w:val="sv-SE"/>
        </w:rPr>
        <w:t>ti</w:t>
      </w:r>
      <w:r>
        <w:rPr>
          <w:lang w:val="sv-SE"/>
        </w:rPr>
        <w:t>t</w:t>
      </w:r>
      <w:r>
        <w:rPr>
          <w:spacing w:val="1"/>
          <w:lang w:val="sv-SE"/>
        </w:rPr>
        <w:t xml:space="preserve"> </w:t>
      </w:r>
      <w:r>
        <w:rPr>
          <w:lang w:val="sv-SE"/>
        </w:rPr>
        <w:t>B har</w:t>
      </w:r>
      <w:r>
        <w:rPr>
          <w:spacing w:val="1"/>
          <w:lang w:val="sv-SE"/>
        </w:rPr>
        <w:t xml:space="preserve"> i</w:t>
      </w:r>
      <w:r>
        <w:rPr>
          <w:lang w:val="sv-SE"/>
        </w:rPr>
        <w:t>n</w:t>
      </w:r>
      <w:r>
        <w:rPr>
          <w:spacing w:val="1"/>
          <w:lang w:val="sv-SE"/>
        </w:rPr>
        <w:t>t</w:t>
      </w:r>
      <w:r>
        <w:rPr>
          <w:lang w:val="sv-SE"/>
        </w:rPr>
        <w:t>räffat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w:t>
      </w:r>
      <w:r>
        <w:rPr>
          <w:spacing w:val="-3"/>
          <w:lang w:val="sv-SE"/>
        </w:rPr>
        <w:t>k</w:t>
      </w:r>
      <w:r>
        <w:rPr>
          <w:lang w:val="sv-SE"/>
        </w:rPr>
        <w:t>ron</w:t>
      </w:r>
      <w:r>
        <w:rPr>
          <w:spacing w:val="1"/>
          <w:lang w:val="sv-SE"/>
        </w:rPr>
        <w:t>i</w:t>
      </w:r>
      <w:r>
        <w:rPr>
          <w:lang w:val="sv-SE"/>
        </w:rPr>
        <w:t>s</w:t>
      </w:r>
      <w:r>
        <w:rPr>
          <w:spacing w:val="-3"/>
          <w:lang w:val="sv-SE"/>
        </w:rPr>
        <w:t>k</w:t>
      </w:r>
      <w:r>
        <w:rPr>
          <w:lang w:val="sv-SE"/>
        </w:rPr>
        <w:t>a bärare av</w:t>
      </w:r>
      <w:r>
        <w:rPr>
          <w:spacing w:val="-3"/>
          <w:lang w:val="sv-SE"/>
        </w:rPr>
        <w:t xml:space="preserve"> </w:t>
      </w:r>
      <w:r>
        <w:rPr>
          <w:lang w:val="sv-SE"/>
        </w:rPr>
        <w:t>de</w:t>
      </w:r>
      <w:r>
        <w:rPr>
          <w:spacing w:val="1"/>
          <w:lang w:val="sv-SE"/>
        </w:rPr>
        <w:t>tt</w:t>
      </w:r>
      <w:r>
        <w:rPr>
          <w:lang w:val="sv-SE"/>
        </w:rPr>
        <w:t xml:space="preserve">a </w:t>
      </w:r>
      <w:r>
        <w:rPr>
          <w:spacing w:val="-3"/>
          <w:lang w:val="sv-SE"/>
        </w:rPr>
        <w:t>v</w:t>
      </w:r>
      <w:r>
        <w:rPr>
          <w:spacing w:val="1"/>
          <w:lang w:val="sv-SE"/>
        </w:rPr>
        <w:t>i</w:t>
      </w:r>
      <w:r>
        <w:rPr>
          <w:lang w:val="sv-SE"/>
        </w:rPr>
        <w:t>rus (d.</w:t>
      </w:r>
      <w:r>
        <w:rPr>
          <w:spacing w:val="-3"/>
          <w:lang w:val="sv-SE"/>
        </w:rPr>
        <w:t>v</w:t>
      </w:r>
      <w:r>
        <w:rPr>
          <w:lang w:val="sv-SE"/>
        </w:rPr>
        <w:t xml:space="preserve">.s. </w:t>
      </w:r>
      <w:r>
        <w:rPr>
          <w:spacing w:val="-3"/>
          <w:lang w:val="sv-SE"/>
        </w:rPr>
        <w:t>y</w:t>
      </w:r>
      <w:r>
        <w:rPr>
          <w:spacing w:val="1"/>
          <w:lang w:val="sv-SE"/>
        </w:rPr>
        <w:t>t</w:t>
      </w:r>
      <w:r>
        <w:rPr>
          <w:lang w:val="sv-SE"/>
        </w:rPr>
        <w:t>an</w:t>
      </w:r>
      <w:r>
        <w:rPr>
          <w:spacing w:val="1"/>
          <w:lang w:val="sv-SE"/>
        </w:rPr>
        <w:t>ti</w:t>
      </w:r>
      <w:r>
        <w:rPr>
          <w:spacing w:val="-3"/>
          <w:lang w:val="sv-SE"/>
        </w:rPr>
        <w:t>g</w:t>
      </w:r>
      <w:r>
        <w:rPr>
          <w:lang w:val="sv-SE"/>
        </w:rPr>
        <w:t>en pos</w:t>
      </w:r>
      <w:r>
        <w:rPr>
          <w:spacing w:val="1"/>
          <w:lang w:val="sv-SE"/>
        </w:rPr>
        <w:t>iti</w:t>
      </w:r>
      <w:r>
        <w:rPr>
          <w:spacing w:val="-3"/>
          <w:lang w:val="sv-SE"/>
        </w:rPr>
        <w:t>v</w:t>
      </w:r>
      <w:r>
        <w:rPr>
          <w:lang w:val="sv-SE"/>
        </w:rPr>
        <w:t>a)</w:t>
      </w:r>
      <w:r>
        <w:rPr>
          <w:spacing w:val="1"/>
          <w:lang w:val="sv-SE"/>
        </w:rPr>
        <w:t xml:space="preserve"> </w:t>
      </w:r>
      <w:r>
        <w:rPr>
          <w:lang w:val="sv-SE"/>
        </w:rPr>
        <w:t>och som</w:t>
      </w:r>
      <w:r>
        <w:rPr>
          <w:spacing w:val="-4"/>
          <w:lang w:val="sv-SE"/>
        </w:rPr>
        <w:t xml:space="preserve"> </w:t>
      </w:r>
      <w:r>
        <w:rPr>
          <w:lang w:val="sv-SE"/>
        </w:rPr>
        <w:t>har</w:t>
      </w:r>
      <w:r>
        <w:rPr>
          <w:spacing w:val="1"/>
          <w:lang w:val="sv-SE"/>
        </w:rPr>
        <w:t xml:space="preserve"> </w:t>
      </w:r>
      <w:r>
        <w:rPr>
          <w:lang w:val="sv-SE"/>
        </w:rPr>
        <w:t>få</w:t>
      </w:r>
      <w:r>
        <w:rPr>
          <w:spacing w:val="1"/>
          <w:lang w:val="sv-SE"/>
        </w:rPr>
        <w:t>t</w:t>
      </w:r>
      <w:r>
        <w:rPr>
          <w:lang w:val="sv-SE"/>
        </w:rPr>
        <w:t>t</w:t>
      </w:r>
      <w:r>
        <w:rPr>
          <w:spacing w:val="1"/>
          <w:lang w:val="sv-SE"/>
        </w:rPr>
        <w:t xml:space="preserve"> 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adalimumab. </w:t>
      </w:r>
      <w:r>
        <w:rPr>
          <w:spacing w:val="1"/>
          <w:lang w:val="sv-SE"/>
        </w:rPr>
        <w:t>Vi</w:t>
      </w:r>
      <w:r>
        <w:rPr>
          <w:lang w:val="sv-SE"/>
        </w:rPr>
        <w:t>ssa fa</w:t>
      </w:r>
      <w:r>
        <w:rPr>
          <w:spacing w:val="1"/>
          <w:lang w:val="sv-SE"/>
        </w:rPr>
        <w:t>l</w:t>
      </w:r>
      <w:r>
        <w:rPr>
          <w:lang w:val="sv-SE"/>
        </w:rPr>
        <w:t>l</w:t>
      </w:r>
      <w:r>
        <w:rPr>
          <w:spacing w:val="1"/>
          <w:lang w:val="sv-SE"/>
        </w:rPr>
        <w:t xml:space="preserve"> </w:t>
      </w:r>
      <w:r>
        <w:rPr>
          <w:lang w:val="sv-SE"/>
        </w:rPr>
        <w:t>har</w:t>
      </w:r>
      <w:r>
        <w:rPr>
          <w:spacing w:val="1"/>
          <w:lang w:val="sv-SE"/>
        </w:rPr>
        <w:t xml:space="preserve"> </w:t>
      </w:r>
      <w:r>
        <w:rPr>
          <w:lang w:val="sv-SE"/>
        </w:rPr>
        <w:t>haft</w:t>
      </w:r>
      <w:r>
        <w:rPr>
          <w:spacing w:val="1"/>
          <w:lang w:val="sv-SE"/>
        </w:rPr>
        <w:t xml:space="preserve"> </w:t>
      </w:r>
      <w:r>
        <w:rPr>
          <w:lang w:val="sv-SE"/>
        </w:rPr>
        <w:t>död</w:t>
      </w:r>
      <w:r>
        <w:rPr>
          <w:spacing w:val="1"/>
          <w:lang w:val="sv-SE"/>
        </w:rPr>
        <w:t>li</w:t>
      </w:r>
      <w:r>
        <w:rPr>
          <w:lang w:val="sv-SE"/>
        </w:rPr>
        <w:t>g u</w:t>
      </w:r>
      <w:r>
        <w:rPr>
          <w:spacing w:val="1"/>
          <w:lang w:val="sv-SE"/>
        </w:rPr>
        <w:t>t</w:t>
      </w:r>
      <w:r>
        <w:rPr>
          <w:spacing w:val="-3"/>
          <w:lang w:val="sv-SE"/>
        </w:rPr>
        <w:t>g</w:t>
      </w:r>
      <w:r>
        <w:rPr>
          <w:lang w:val="sv-SE"/>
        </w:rPr>
        <w:t>ån</w:t>
      </w:r>
      <w:r>
        <w:rPr>
          <w:spacing w:val="-3"/>
          <w:lang w:val="sv-SE"/>
        </w:rPr>
        <w:t>g</w:t>
      </w:r>
      <w:r>
        <w:rPr>
          <w:lang w:val="sv-SE"/>
        </w:rPr>
        <w:t>.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 xml:space="preserve">a </w:t>
      </w:r>
      <w:r>
        <w:rPr>
          <w:spacing w:val="1"/>
          <w:lang w:val="sv-SE"/>
        </w:rPr>
        <w:t>t</w:t>
      </w:r>
      <w:r>
        <w:rPr>
          <w:lang w:val="sv-SE"/>
        </w:rPr>
        <w:t>es</w:t>
      </w:r>
      <w:r>
        <w:rPr>
          <w:spacing w:val="1"/>
          <w:lang w:val="sv-SE"/>
        </w:rPr>
        <w:t>t</w:t>
      </w:r>
      <w:r>
        <w:rPr>
          <w:lang w:val="sv-SE"/>
        </w:rPr>
        <w:t>as för</w:t>
      </w:r>
      <w:r>
        <w:rPr>
          <w:spacing w:val="1"/>
          <w:lang w:val="sv-SE"/>
        </w:rPr>
        <w:t xml:space="preserve"> </w:t>
      </w:r>
      <w:r>
        <w:rPr>
          <w:lang w:val="sv-SE"/>
        </w:rPr>
        <w:t>HBV</w:t>
      </w:r>
      <w:r>
        <w:rPr>
          <w:spacing w:val="-4"/>
          <w:lang w:val="sv-SE"/>
        </w:rPr>
        <w:t>-</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nnan 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1"/>
          <w:lang w:val="sv-SE"/>
        </w:rPr>
        <w:t>t</w:t>
      </w:r>
      <w:r>
        <w:rPr>
          <w:lang w:val="sv-SE"/>
        </w:rPr>
        <w:t>ar</w:t>
      </w:r>
      <w:r>
        <w:rPr>
          <w:spacing w:val="1"/>
          <w:lang w:val="sv-SE"/>
        </w:rPr>
        <w:t>t</w:t>
      </w:r>
      <w:r>
        <w:rPr>
          <w:lang w:val="sv-SE"/>
        </w:rPr>
        <w:t>as.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 som</w:t>
      </w:r>
      <w:r>
        <w:rPr>
          <w:spacing w:val="-4"/>
          <w:lang w:val="sv-SE"/>
        </w:rPr>
        <w:t xml:space="preserve"> </w:t>
      </w:r>
      <w:r>
        <w:rPr>
          <w:spacing w:val="1"/>
          <w:lang w:val="sv-SE"/>
        </w:rPr>
        <w:t>t</w:t>
      </w:r>
      <w:r>
        <w:rPr>
          <w:lang w:val="sv-SE"/>
        </w:rPr>
        <w:t>es</w:t>
      </w:r>
      <w:r>
        <w:rPr>
          <w:spacing w:val="1"/>
          <w:lang w:val="sv-SE"/>
        </w:rPr>
        <w:t>t</w:t>
      </w:r>
      <w:r>
        <w:rPr>
          <w:lang w:val="sv-SE"/>
        </w:rPr>
        <w:t>as pos</w:t>
      </w:r>
      <w:r>
        <w:rPr>
          <w:spacing w:val="1"/>
          <w:lang w:val="sv-SE"/>
        </w:rPr>
        <w:t>iti</w:t>
      </w:r>
      <w:r>
        <w:rPr>
          <w:spacing w:val="-3"/>
          <w:lang w:val="sv-SE"/>
        </w:rPr>
        <w:t>v</w:t>
      </w:r>
      <w:r>
        <w:rPr>
          <w:lang w:val="sv-SE"/>
        </w:rPr>
        <w:t>a för</w:t>
      </w:r>
      <w:r>
        <w:rPr>
          <w:spacing w:val="1"/>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w:t>
      </w:r>
      <w:r>
        <w:rPr>
          <w:spacing w:val="1"/>
          <w:lang w:val="sv-SE"/>
        </w:rPr>
        <w:t>i</w:t>
      </w:r>
      <w:r>
        <w:rPr>
          <w:lang w:val="sv-SE"/>
        </w:rPr>
        <w:t>nfe</w:t>
      </w:r>
      <w:r>
        <w:rPr>
          <w:spacing w:val="-3"/>
          <w:lang w:val="sv-SE"/>
        </w:rPr>
        <w:t>k</w:t>
      </w:r>
      <w:r>
        <w:rPr>
          <w:spacing w:val="1"/>
          <w:lang w:val="sv-SE"/>
        </w:rPr>
        <w:t>ti</w:t>
      </w:r>
      <w:r>
        <w:rPr>
          <w:lang w:val="sv-SE"/>
        </w:rPr>
        <w:t>on, re</w:t>
      </w:r>
      <w:r>
        <w:rPr>
          <w:spacing w:val="-3"/>
          <w:lang w:val="sv-SE"/>
        </w:rPr>
        <w:t>k</w:t>
      </w:r>
      <w:r>
        <w:rPr>
          <w:lang w:val="sv-SE"/>
        </w:rPr>
        <w:t>o</w:t>
      </w:r>
      <w:r>
        <w:rPr>
          <w:spacing w:val="-4"/>
          <w:lang w:val="sv-SE"/>
        </w:rPr>
        <w:t>mm</w:t>
      </w:r>
      <w:r>
        <w:rPr>
          <w:lang w:val="sv-SE"/>
        </w:rPr>
        <w:t xml:space="preserve">enderas en </w:t>
      </w:r>
      <w:r>
        <w:rPr>
          <w:spacing w:val="-3"/>
          <w:lang w:val="sv-SE"/>
        </w:rPr>
        <w:t>k</w:t>
      </w:r>
      <w:r>
        <w:rPr>
          <w:lang w:val="sv-SE"/>
        </w:rPr>
        <w:t>onsu</w:t>
      </w:r>
      <w:r>
        <w:rPr>
          <w:spacing w:val="1"/>
          <w:lang w:val="sv-SE"/>
        </w:rPr>
        <w:t>lt</w:t>
      </w:r>
      <w:r>
        <w:rPr>
          <w:lang w:val="sv-SE"/>
        </w:rPr>
        <w:t>a</w:t>
      </w:r>
      <w:r>
        <w:rPr>
          <w:spacing w:val="1"/>
          <w:lang w:val="sv-SE"/>
        </w:rPr>
        <w:t>ti</w:t>
      </w:r>
      <w:r>
        <w:rPr>
          <w:lang w:val="sv-SE"/>
        </w:rPr>
        <w:t xml:space="preserve">on </w:t>
      </w:r>
      <w:r>
        <w:rPr>
          <w:spacing w:val="-4"/>
          <w:lang w:val="sv-SE"/>
        </w:rPr>
        <w:t>m</w:t>
      </w:r>
      <w:r>
        <w:rPr>
          <w:lang w:val="sv-SE"/>
        </w:rPr>
        <w:t xml:space="preserve">ed en </w:t>
      </w:r>
      <w:r>
        <w:rPr>
          <w:spacing w:val="1"/>
          <w:lang w:val="sv-SE"/>
        </w:rPr>
        <w:t>l</w:t>
      </w:r>
      <w:r>
        <w:rPr>
          <w:lang w:val="sv-SE"/>
        </w:rPr>
        <w:t>ä</w:t>
      </w:r>
      <w:r>
        <w:rPr>
          <w:spacing w:val="-3"/>
          <w:lang w:val="sv-SE"/>
        </w:rPr>
        <w:t>k</w:t>
      </w:r>
      <w:r>
        <w:rPr>
          <w:lang w:val="sv-SE"/>
        </w:rPr>
        <w:t xml:space="preserve">are </w:t>
      </w:r>
      <w:r>
        <w:rPr>
          <w:spacing w:val="-4"/>
          <w:lang w:val="sv-SE"/>
        </w:rPr>
        <w:t>m</w:t>
      </w:r>
      <w:r>
        <w:rPr>
          <w:lang w:val="sv-SE"/>
        </w:rPr>
        <w:t>ed erfarenhet</w:t>
      </w:r>
      <w:r>
        <w:rPr>
          <w:spacing w:val="1"/>
          <w:lang w:val="sv-SE"/>
        </w:rPr>
        <w:t xml:space="preserve"> </w:t>
      </w:r>
      <w:r>
        <w:rPr>
          <w:lang w:val="sv-SE"/>
        </w:rPr>
        <w:t>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hepa</w:t>
      </w:r>
      <w:r>
        <w:rPr>
          <w:spacing w:val="1"/>
          <w:lang w:val="sv-SE"/>
        </w:rPr>
        <w:t>ti</w:t>
      </w:r>
      <w:r>
        <w:rPr>
          <w:lang w:val="sv-SE"/>
        </w:rPr>
        <w:t>t</w:t>
      </w:r>
      <w:r>
        <w:rPr>
          <w:spacing w:val="1"/>
          <w:lang w:val="sv-SE"/>
        </w:rPr>
        <w:t> </w:t>
      </w:r>
      <w:r>
        <w:rPr>
          <w:spacing w:val="-2"/>
          <w:lang w:val="sv-SE"/>
        </w:rPr>
        <w:t>B</w:t>
      </w:r>
      <w:r>
        <w:rPr>
          <w:lang w:val="sv-SE"/>
        </w:rPr>
        <w:t>.</w:t>
      </w:r>
    </w:p>
    <w:p w14:paraId="6B3D4F4D" w14:textId="77777777" w:rsidR="00187478" w:rsidRDefault="00187478">
      <w:pPr>
        <w:widowControl/>
        <w:kinsoku w:val="0"/>
        <w:overflowPunct w:val="0"/>
        <w:rPr>
          <w:sz w:val="22"/>
          <w:szCs w:val="22"/>
          <w:lang w:val="sv-SE"/>
        </w:rPr>
      </w:pPr>
    </w:p>
    <w:p w14:paraId="2A183070" w14:textId="77777777" w:rsidR="00187478" w:rsidRDefault="003740FE">
      <w:pPr>
        <w:pStyle w:val="BodyText"/>
        <w:widowControl/>
        <w:kinsoku w:val="0"/>
        <w:overflowPunct w:val="0"/>
        <w:ind w:left="0"/>
        <w:rPr>
          <w:lang w:val="sv-SE"/>
        </w:rPr>
      </w:pPr>
      <w:r>
        <w:rPr>
          <w:lang w:val="sv-SE"/>
        </w:rPr>
        <w:t>Bärare av</w:t>
      </w:r>
      <w:r>
        <w:rPr>
          <w:spacing w:val="-3"/>
          <w:lang w:val="sv-SE"/>
        </w:rPr>
        <w:t xml:space="preserve"> </w:t>
      </w:r>
      <w:r>
        <w:rPr>
          <w:lang w:val="sv-SE"/>
        </w:rPr>
        <w:t>HBV</w:t>
      </w:r>
      <w:r>
        <w:rPr>
          <w:spacing w:val="1"/>
          <w:lang w:val="sv-SE"/>
        </w:rPr>
        <w:t xml:space="preserve"> </w:t>
      </w:r>
      <w:r>
        <w:rPr>
          <w:lang w:val="sv-SE"/>
        </w:rPr>
        <w:t>som</w:t>
      </w:r>
      <w:r>
        <w:rPr>
          <w:spacing w:val="-4"/>
          <w:lang w:val="sv-SE"/>
        </w:rPr>
        <w:t xml:space="preserve"> </w:t>
      </w:r>
      <w:r>
        <w:rPr>
          <w:lang w:val="sv-SE"/>
        </w:rPr>
        <w:t>behö</w:t>
      </w:r>
      <w:r>
        <w:rPr>
          <w:spacing w:val="-3"/>
          <w:lang w:val="sv-SE"/>
        </w:rPr>
        <w:t>v</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3"/>
          <w:lang w:val="sv-SE"/>
        </w:rPr>
        <w:t>k</w:t>
      </w:r>
      <w:r>
        <w:rPr>
          <w:lang w:val="sv-SE"/>
        </w:rPr>
        <w:t>a no</w:t>
      </w:r>
      <w:r>
        <w:rPr>
          <w:spacing w:val="-3"/>
          <w:lang w:val="sv-SE"/>
        </w:rPr>
        <w:t>g</w:t>
      </w:r>
      <w:r>
        <w:rPr>
          <w:lang w:val="sv-SE"/>
        </w:rPr>
        <w:t>a ö</w:t>
      </w:r>
      <w:r>
        <w:rPr>
          <w:spacing w:val="-3"/>
          <w:lang w:val="sv-SE"/>
        </w:rPr>
        <w:t>v</w:t>
      </w:r>
      <w:r>
        <w:rPr>
          <w:lang w:val="sv-SE"/>
        </w:rPr>
        <w:t>er</w:t>
      </w:r>
      <w:r>
        <w:rPr>
          <w:spacing w:val="-3"/>
          <w:lang w:val="sv-SE"/>
        </w:rPr>
        <w:t>v</w:t>
      </w:r>
      <w:r>
        <w:rPr>
          <w:lang w:val="sv-SE"/>
        </w:rPr>
        <w:t>a</w:t>
      </w:r>
      <w:r>
        <w:rPr>
          <w:spacing w:val="-3"/>
          <w:lang w:val="sv-SE"/>
        </w:rPr>
        <w:t>k</w:t>
      </w:r>
      <w:r>
        <w:rPr>
          <w:lang w:val="sv-SE"/>
        </w:rPr>
        <w:t>as för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a</w:t>
      </w:r>
      <w:r>
        <w:rPr>
          <w:spacing w:val="-3"/>
          <w:lang w:val="sv-SE"/>
        </w:rPr>
        <w:t>k</w:t>
      </w:r>
      <w:r>
        <w:rPr>
          <w:spacing w:val="1"/>
          <w:lang w:val="sv-SE"/>
        </w:rPr>
        <w:t>ti</w:t>
      </w:r>
      <w:r>
        <w:rPr>
          <w:lang w:val="sv-SE"/>
        </w:rPr>
        <w:t>v</w:t>
      </w:r>
      <w:r>
        <w:rPr>
          <w:spacing w:val="-3"/>
          <w:lang w:val="sv-SE"/>
        </w:rPr>
        <w:t xml:space="preserve"> </w:t>
      </w:r>
      <w:r>
        <w:rPr>
          <w:lang w:val="sv-SE"/>
        </w:rPr>
        <w:t>HB</w:t>
      </w:r>
      <w:r>
        <w:rPr>
          <w:spacing w:val="1"/>
          <w:lang w:val="sv-SE"/>
        </w:rPr>
        <w:t>V</w:t>
      </w:r>
      <w:r>
        <w:rPr>
          <w:spacing w:val="-4"/>
          <w:lang w:val="sv-SE"/>
        </w:rPr>
        <w:t>-</w:t>
      </w:r>
      <w:r>
        <w:rPr>
          <w:spacing w:val="1"/>
          <w:lang w:val="sv-SE"/>
        </w:rPr>
        <w:t>i</w:t>
      </w:r>
      <w:r>
        <w:rPr>
          <w:lang w:val="sv-SE"/>
        </w:rPr>
        <w:t>nfe</w:t>
      </w:r>
      <w:r>
        <w:rPr>
          <w:spacing w:val="-3"/>
          <w:lang w:val="sv-SE"/>
        </w:rPr>
        <w:t>k</w:t>
      </w:r>
      <w:r>
        <w:rPr>
          <w:spacing w:val="1"/>
          <w:lang w:val="sv-SE"/>
        </w:rPr>
        <w:t>ti</w:t>
      </w:r>
      <w:r>
        <w:rPr>
          <w:lang w:val="sv-SE"/>
        </w:rPr>
        <w:t>on under</w:t>
      </w:r>
      <w:r>
        <w:rPr>
          <w:spacing w:val="1"/>
          <w:lang w:val="sv-SE"/>
        </w:rPr>
        <w:t xml:space="preserve"> </w:t>
      </w:r>
      <w:r>
        <w:rPr>
          <w:lang w:val="sv-SE"/>
        </w:rPr>
        <w:t>he</w:t>
      </w:r>
      <w:r>
        <w:rPr>
          <w:spacing w:val="1"/>
          <w:lang w:val="sv-SE"/>
        </w:rPr>
        <w:t>l</w:t>
      </w:r>
      <w:r>
        <w:rPr>
          <w:lang w:val="sv-SE"/>
        </w:rPr>
        <w:t>a behand</w:t>
      </w:r>
      <w:r>
        <w:rPr>
          <w:spacing w:val="1"/>
          <w:lang w:val="sv-SE"/>
        </w:rPr>
        <w:t>li</w:t>
      </w:r>
      <w:r>
        <w:rPr>
          <w:lang w:val="sv-SE"/>
        </w:rPr>
        <w:t>n</w:t>
      </w:r>
      <w:r>
        <w:rPr>
          <w:spacing w:val="-3"/>
          <w:lang w:val="sv-SE"/>
        </w:rPr>
        <w:t>g</w:t>
      </w:r>
      <w:r>
        <w:rPr>
          <w:lang w:val="sv-SE"/>
        </w:rPr>
        <w:t>en och å</w:t>
      </w:r>
      <w:r>
        <w:rPr>
          <w:spacing w:val="1"/>
          <w:lang w:val="sv-SE"/>
        </w:rPr>
        <w:t>t</w:t>
      </w:r>
      <w:r>
        <w:rPr>
          <w:lang w:val="sv-SE"/>
        </w:rPr>
        <w:t>s</w:t>
      </w:r>
      <w:r>
        <w:rPr>
          <w:spacing w:val="-3"/>
          <w:lang w:val="sv-SE"/>
        </w:rPr>
        <w:t>k</w:t>
      </w:r>
      <w:r>
        <w:rPr>
          <w:spacing w:val="1"/>
          <w:lang w:val="sv-SE"/>
        </w:rPr>
        <w:t>illi</w:t>
      </w:r>
      <w:r>
        <w:rPr>
          <w:spacing w:val="-3"/>
          <w:lang w:val="sv-SE"/>
        </w:rPr>
        <w:t>g</w:t>
      </w:r>
      <w:r>
        <w:rPr>
          <w:lang w:val="sv-SE"/>
        </w:rPr>
        <w:t xml:space="preserve">a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har a</w:t>
      </w:r>
      <w:r>
        <w:rPr>
          <w:spacing w:val="-3"/>
          <w:lang w:val="sv-SE"/>
        </w:rPr>
        <w:t>v</w:t>
      </w:r>
      <w:r>
        <w:rPr>
          <w:lang w:val="sv-SE"/>
        </w:rPr>
        <w:t>s</w:t>
      </w:r>
      <w:r>
        <w:rPr>
          <w:spacing w:val="1"/>
          <w:lang w:val="sv-SE"/>
        </w:rPr>
        <w:t>l</w:t>
      </w:r>
      <w:r>
        <w:rPr>
          <w:lang w:val="sv-SE"/>
        </w:rPr>
        <w:t>u</w:t>
      </w:r>
      <w:r>
        <w:rPr>
          <w:spacing w:val="1"/>
          <w:lang w:val="sv-SE"/>
        </w:rPr>
        <w:t>t</w:t>
      </w:r>
      <w:r>
        <w:rPr>
          <w:lang w:val="sv-SE"/>
        </w:rPr>
        <w:t>a</w:t>
      </w:r>
      <w:r>
        <w:rPr>
          <w:spacing w:val="1"/>
          <w:lang w:val="sv-SE"/>
        </w:rPr>
        <w:t>t</w:t>
      </w:r>
      <w:r>
        <w:rPr>
          <w:lang w:val="sv-SE"/>
        </w:rPr>
        <w:t>s. Da</w:t>
      </w:r>
      <w:r>
        <w:rPr>
          <w:spacing w:val="1"/>
          <w:lang w:val="sv-SE"/>
        </w:rPr>
        <w:t>t</w:t>
      </w:r>
      <w:r>
        <w:rPr>
          <w:lang w:val="sv-SE"/>
        </w:rPr>
        <w:t>a sa</w:t>
      </w:r>
      <w:r>
        <w:rPr>
          <w:spacing w:val="-3"/>
          <w:lang w:val="sv-SE"/>
        </w:rPr>
        <w:t>k</w:t>
      </w:r>
      <w:r>
        <w:rPr>
          <w:lang w:val="sv-SE"/>
        </w:rPr>
        <w:t>nas a</w:t>
      </w:r>
      <w:r>
        <w:rPr>
          <w:spacing w:val="-3"/>
          <w:lang w:val="sv-SE"/>
        </w:rPr>
        <w:t>v</w:t>
      </w:r>
      <w:r>
        <w:rPr>
          <w:lang w:val="sv-SE"/>
        </w:rPr>
        <w:t>seende behandl</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är</w:t>
      </w:r>
      <w:r>
        <w:rPr>
          <w:spacing w:val="1"/>
          <w:lang w:val="sv-SE"/>
        </w:rPr>
        <w:t xml:space="preserve"> </w:t>
      </w:r>
      <w:r>
        <w:rPr>
          <w:lang w:val="sv-SE"/>
        </w:rPr>
        <w:t>bärare av</w:t>
      </w:r>
      <w:r>
        <w:rPr>
          <w:spacing w:val="-3"/>
          <w:lang w:val="sv-SE"/>
        </w:rPr>
        <w:t xml:space="preserve"> </w:t>
      </w:r>
      <w:r>
        <w:rPr>
          <w:lang w:val="sv-SE"/>
        </w:rPr>
        <w:t>HBV</w:t>
      </w:r>
      <w:r>
        <w:rPr>
          <w:spacing w:val="1"/>
          <w:lang w:val="sv-SE"/>
        </w:rPr>
        <w:t xml:space="preserve"> </w:t>
      </w:r>
      <w:r>
        <w:rPr>
          <w:spacing w:val="-4"/>
          <w:lang w:val="sv-SE"/>
        </w:rPr>
        <w:t>m</w:t>
      </w:r>
      <w:r>
        <w:rPr>
          <w:lang w:val="sv-SE"/>
        </w:rPr>
        <w:t>ed an</w:t>
      </w:r>
      <w:r>
        <w:rPr>
          <w:spacing w:val="1"/>
          <w:lang w:val="sv-SE"/>
        </w:rPr>
        <w:t>t</w:t>
      </w:r>
      <w:r>
        <w:rPr>
          <w:lang w:val="sv-SE"/>
        </w:rPr>
        <w:t>i</w:t>
      </w:r>
      <w:r>
        <w:rPr>
          <w:spacing w:val="-4"/>
          <w:lang w:val="sv-SE"/>
        </w:rPr>
        <w:t>-</w:t>
      </w:r>
      <w:r>
        <w:rPr>
          <w:spacing w:val="-3"/>
          <w:lang w:val="sv-SE"/>
        </w:rPr>
        <w:t>v</w:t>
      </w:r>
      <w:r>
        <w:rPr>
          <w:spacing w:val="1"/>
          <w:lang w:val="sv-SE"/>
        </w:rPr>
        <w:t>i</w:t>
      </w:r>
      <w:r>
        <w:rPr>
          <w:lang w:val="sv-SE"/>
        </w:rPr>
        <w:t>ral behand</w:t>
      </w:r>
      <w:r>
        <w:rPr>
          <w:spacing w:val="1"/>
          <w:lang w:val="sv-SE"/>
        </w:rPr>
        <w:t>li</w:t>
      </w:r>
      <w:r>
        <w:rPr>
          <w:lang w:val="sv-SE"/>
        </w:rPr>
        <w:t>ng</w:t>
      </w:r>
      <w:r>
        <w:rPr>
          <w:spacing w:val="-3"/>
          <w:lang w:val="sv-SE"/>
        </w:rPr>
        <w:t xml:space="preserve">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föreb</w:t>
      </w:r>
      <w:r>
        <w:rPr>
          <w:spacing w:val="-3"/>
          <w:lang w:val="sv-SE"/>
        </w:rPr>
        <w:t>ygg</w:t>
      </w:r>
      <w:r>
        <w:rPr>
          <w:lang w:val="sv-SE"/>
        </w:rPr>
        <w:t>a HB</w:t>
      </w:r>
      <w:r>
        <w:rPr>
          <w:spacing w:val="1"/>
          <w:lang w:val="sv-SE"/>
        </w:rPr>
        <w:t>V</w:t>
      </w:r>
      <w:r>
        <w:rPr>
          <w:spacing w:val="-4"/>
          <w:lang w:val="sv-SE"/>
        </w:rPr>
        <w:t>-</w:t>
      </w:r>
      <w:r>
        <w:rPr>
          <w:lang w:val="sv-SE"/>
        </w:rPr>
        <w:t>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w:t>
      </w:r>
      <w:r>
        <w:rPr>
          <w:spacing w:val="-3"/>
          <w:lang w:val="sv-SE"/>
        </w:rPr>
        <w:t>g</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HB</w:t>
      </w:r>
      <w:r>
        <w:rPr>
          <w:spacing w:val="1"/>
          <w:lang w:val="sv-SE"/>
        </w:rPr>
        <w:t>V</w:t>
      </w:r>
      <w:r>
        <w:rPr>
          <w:spacing w:val="-4"/>
          <w:lang w:val="sv-SE"/>
        </w:rPr>
        <w:t>-</w:t>
      </w:r>
      <w:r>
        <w:rPr>
          <w:lang w:val="sv-SE"/>
        </w:rPr>
        <w:t>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w:t>
      </w:r>
      <w:r>
        <w:rPr>
          <w:spacing w:val="-3"/>
          <w:lang w:val="sv-SE"/>
        </w:rPr>
        <w:t>g</w:t>
      </w:r>
      <w:r>
        <w:rPr>
          <w:lang w:val="sv-SE"/>
        </w:rPr>
        <w:t>, s</w:t>
      </w:r>
      <w:r>
        <w:rPr>
          <w:spacing w:val="-3"/>
          <w:lang w:val="sv-SE"/>
        </w:rPr>
        <w:t>k</w:t>
      </w:r>
      <w:r>
        <w:rPr>
          <w:lang w:val="sv-SE"/>
        </w:rPr>
        <w:t>a behand</w:t>
      </w:r>
      <w:r>
        <w:rPr>
          <w:spacing w:val="1"/>
          <w:lang w:val="sv-SE"/>
        </w:rPr>
        <w:t>li</w:t>
      </w:r>
      <w:r>
        <w:rPr>
          <w:lang w:val="sv-SE"/>
        </w:rPr>
        <w:t>ng</w:t>
      </w:r>
      <w:r>
        <w:rPr>
          <w:spacing w:val="-3"/>
          <w:lang w:val="sv-SE"/>
        </w:rPr>
        <w:t xml:space="preserve"> </w:t>
      </w:r>
      <w:r>
        <w:rPr>
          <w:spacing w:val="-4"/>
          <w:lang w:val="sv-SE"/>
        </w:rPr>
        <w:t>m</w:t>
      </w:r>
      <w:r>
        <w:rPr>
          <w:lang w:val="sv-SE"/>
        </w:rPr>
        <w:t>ed AMGEVITA a</w:t>
      </w:r>
      <w:r>
        <w:rPr>
          <w:spacing w:val="-3"/>
          <w:lang w:val="sv-SE"/>
        </w:rPr>
        <w:t>v</w:t>
      </w:r>
      <w:r>
        <w:rPr>
          <w:lang w:val="sv-SE"/>
        </w:rPr>
        <w:t>br</w:t>
      </w:r>
      <w:r>
        <w:rPr>
          <w:spacing w:val="-3"/>
          <w:lang w:val="sv-SE"/>
        </w:rPr>
        <w:t>y</w:t>
      </w:r>
      <w:r>
        <w:rPr>
          <w:spacing w:val="1"/>
          <w:lang w:val="sv-SE"/>
        </w:rPr>
        <w:t>t</w:t>
      </w:r>
      <w:r>
        <w:rPr>
          <w:lang w:val="sv-SE"/>
        </w:rPr>
        <w:t>as och effe</w:t>
      </w:r>
      <w:r>
        <w:rPr>
          <w:spacing w:val="-3"/>
          <w:lang w:val="sv-SE"/>
        </w:rPr>
        <w:t>k</w:t>
      </w:r>
      <w:r>
        <w:rPr>
          <w:spacing w:val="1"/>
          <w:lang w:val="sv-SE"/>
        </w:rPr>
        <w:t>ti</w:t>
      </w:r>
      <w:r>
        <w:rPr>
          <w:lang w:val="sv-SE"/>
        </w:rPr>
        <w:t>v</w:t>
      </w:r>
      <w:r>
        <w:rPr>
          <w:spacing w:val="-3"/>
          <w:lang w:val="sv-SE"/>
        </w:rPr>
        <w:t xml:space="preserve"> </w:t>
      </w:r>
      <w:r>
        <w:rPr>
          <w:lang w:val="sv-SE"/>
        </w:rPr>
        <w:t>an</w:t>
      </w:r>
      <w:r>
        <w:rPr>
          <w:spacing w:val="1"/>
          <w:lang w:val="sv-SE"/>
        </w:rPr>
        <w:t>ti</w:t>
      </w:r>
      <w:r>
        <w:rPr>
          <w:spacing w:val="-3"/>
          <w:lang w:val="sv-SE"/>
        </w:rPr>
        <w:t>v</w:t>
      </w:r>
      <w:r>
        <w:rPr>
          <w:spacing w:val="1"/>
          <w:lang w:val="sv-SE"/>
        </w:rPr>
        <w:t>i</w:t>
      </w:r>
      <w:r>
        <w:rPr>
          <w:lang w:val="sv-SE"/>
        </w:rPr>
        <w:t>ral</w:t>
      </w:r>
      <w:r>
        <w:rPr>
          <w:spacing w:val="1"/>
          <w:lang w:val="sv-SE"/>
        </w:rPr>
        <w:t xml:space="preserve"> </w:t>
      </w:r>
      <w:r>
        <w:rPr>
          <w:lang w:val="sv-SE"/>
        </w:rPr>
        <w:t>behand</w:t>
      </w:r>
      <w:r>
        <w:rPr>
          <w:spacing w:val="1"/>
          <w:lang w:val="sv-SE"/>
        </w:rPr>
        <w:t>li</w:t>
      </w:r>
      <w:r>
        <w:rPr>
          <w:lang w:val="sv-SE"/>
        </w:rPr>
        <w:t xml:space="preserve">ng och </w:t>
      </w:r>
      <w:r>
        <w:rPr>
          <w:spacing w:val="1"/>
          <w:lang w:val="sv-SE"/>
        </w:rPr>
        <w:t>l</w:t>
      </w:r>
      <w:r>
        <w:rPr>
          <w:lang w:val="sv-SE"/>
        </w:rPr>
        <w:t>ä</w:t>
      </w:r>
      <w:r>
        <w:rPr>
          <w:spacing w:val="-4"/>
          <w:lang w:val="sv-SE"/>
        </w:rPr>
        <w:t>m</w:t>
      </w:r>
      <w:r>
        <w:rPr>
          <w:lang w:val="sv-SE"/>
        </w:rPr>
        <w:t>pl</w:t>
      </w:r>
      <w:r>
        <w:rPr>
          <w:spacing w:val="1"/>
          <w:lang w:val="sv-SE"/>
        </w:rPr>
        <w:t>i</w:t>
      </w:r>
      <w:r>
        <w:rPr>
          <w:lang w:val="sv-SE"/>
        </w:rPr>
        <w:t>g</w:t>
      </w:r>
      <w:r>
        <w:rPr>
          <w:spacing w:val="-3"/>
          <w:lang w:val="sv-SE"/>
        </w:rPr>
        <w:t xml:space="preserve"> y</w:t>
      </w:r>
      <w:r>
        <w:rPr>
          <w:spacing w:val="1"/>
          <w:lang w:val="sv-SE"/>
        </w:rPr>
        <w:t>tt</w:t>
      </w:r>
      <w:r>
        <w:rPr>
          <w:lang w:val="sv-SE"/>
        </w:rPr>
        <w:t>er</w:t>
      </w:r>
      <w:r>
        <w:rPr>
          <w:spacing w:val="1"/>
          <w:lang w:val="sv-SE"/>
        </w:rPr>
        <w:t>li</w:t>
      </w:r>
      <w:r>
        <w:rPr>
          <w:spacing w:val="-3"/>
          <w:lang w:val="sv-SE"/>
        </w:rPr>
        <w:t>g</w:t>
      </w:r>
      <w:r>
        <w:rPr>
          <w:lang w:val="sv-SE"/>
        </w:rPr>
        <w:t>are behand</w:t>
      </w:r>
      <w:r>
        <w:rPr>
          <w:spacing w:val="1"/>
          <w:lang w:val="sv-SE"/>
        </w:rPr>
        <w:t>li</w:t>
      </w:r>
      <w:r>
        <w:rPr>
          <w:lang w:val="sv-SE"/>
        </w:rPr>
        <w:t>ng</w:t>
      </w:r>
      <w:r>
        <w:rPr>
          <w:spacing w:val="-3"/>
          <w:lang w:val="sv-SE"/>
        </w:rPr>
        <w:t xml:space="preserve"> </w:t>
      </w:r>
      <w:r>
        <w:rPr>
          <w:lang w:val="sv-SE"/>
        </w:rPr>
        <w:t>påbör</w:t>
      </w:r>
      <w:r>
        <w:rPr>
          <w:spacing w:val="3"/>
          <w:lang w:val="sv-SE"/>
        </w:rPr>
        <w:t>j</w:t>
      </w:r>
      <w:r>
        <w:rPr>
          <w:lang w:val="sv-SE"/>
        </w:rPr>
        <w:t>as.</w:t>
      </w:r>
    </w:p>
    <w:p w14:paraId="7D070F14" w14:textId="77777777" w:rsidR="00187478" w:rsidRDefault="00187478">
      <w:pPr>
        <w:widowControl/>
        <w:kinsoku w:val="0"/>
        <w:overflowPunct w:val="0"/>
        <w:rPr>
          <w:sz w:val="22"/>
          <w:szCs w:val="22"/>
          <w:lang w:val="sv-SE"/>
        </w:rPr>
      </w:pPr>
    </w:p>
    <w:p w14:paraId="12DA5CAB" w14:textId="77777777" w:rsidR="00187478" w:rsidRDefault="003740FE">
      <w:pPr>
        <w:pStyle w:val="BodyText"/>
        <w:keepNext/>
        <w:widowControl/>
        <w:kinsoku w:val="0"/>
        <w:overflowPunct w:val="0"/>
        <w:ind w:left="0"/>
        <w:rPr>
          <w:lang w:val="sv-SE"/>
        </w:rPr>
      </w:pPr>
      <w:r>
        <w:rPr>
          <w:u w:val="single"/>
          <w:lang w:val="sv-SE"/>
        </w:rPr>
        <w:lastRenderedPageBreak/>
        <w:t>Neuro</w:t>
      </w:r>
      <w:r>
        <w:rPr>
          <w:spacing w:val="1"/>
          <w:u w:val="single"/>
          <w:lang w:val="sv-SE"/>
        </w:rPr>
        <w:t>l</w:t>
      </w:r>
      <w:r>
        <w:rPr>
          <w:u w:val="single"/>
          <w:lang w:val="sv-SE"/>
        </w:rPr>
        <w:t>o</w:t>
      </w:r>
      <w:r>
        <w:rPr>
          <w:spacing w:val="-3"/>
          <w:u w:val="single"/>
          <w:lang w:val="sv-SE"/>
        </w:rPr>
        <w:t>g</w:t>
      </w:r>
      <w:r>
        <w:rPr>
          <w:spacing w:val="1"/>
          <w:u w:val="single"/>
          <w:lang w:val="sv-SE"/>
        </w:rPr>
        <w:t>i</w:t>
      </w:r>
      <w:r>
        <w:rPr>
          <w:u w:val="single"/>
          <w:lang w:val="sv-SE"/>
        </w:rPr>
        <w:t>s</w:t>
      </w:r>
      <w:r>
        <w:rPr>
          <w:spacing w:val="-3"/>
          <w:u w:val="single"/>
          <w:lang w:val="sv-SE"/>
        </w:rPr>
        <w:t>k</w:t>
      </w:r>
      <w:r>
        <w:rPr>
          <w:u w:val="single"/>
          <w:lang w:val="sv-SE"/>
        </w:rPr>
        <w:t>a hände</w:t>
      </w:r>
      <w:r>
        <w:rPr>
          <w:spacing w:val="1"/>
          <w:u w:val="single"/>
          <w:lang w:val="sv-SE"/>
        </w:rPr>
        <w:t>l</w:t>
      </w:r>
      <w:r>
        <w:rPr>
          <w:u w:val="single"/>
          <w:lang w:val="sv-SE"/>
        </w:rPr>
        <w:t>ser</w:t>
      </w:r>
    </w:p>
    <w:p w14:paraId="5E21BCE6" w14:textId="77777777" w:rsidR="00187478" w:rsidRDefault="00187478">
      <w:pPr>
        <w:keepNext/>
        <w:widowControl/>
        <w:kinsoku w:val="0"/>
        <w:overflowPunct w:val="0"/>
        <w:rPr>
          <w:sz w:val="22"/>
          <w:szCs w:val="22"/>
          <w:lang w:val="sv-SE"/>
        </w:rPr>
      </w:pPr>
    </w:p>
    <w:p w14:paraId="4F58A6E9" w14:textId="77777777" w:rsidR="00187478" w:rsidRDefault="003740FE">
      <w:pPr>
        <w:pStyle w:val="BodyText"/>
        <w:widowControl/>
        <w:kinsoku w:val="0"/>
        <w:overflowPunct w:val="0"/>
        <w:ind w:left="0"/>
        <w:rPr>
          <w:lang w:val="sv-SE"/>
        </w:rPr>
      </w:pPr>
      <w:r>
        <w:rPr>
          <w:lang w:val="sv-SE"/>
        </w:rPr>
        <w:t xml:space="preserve">Adalimumab och andra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har</w:t>
      </w:r>
      <w:r>
        <w:rPr>
          <w:spacing w:val="1"/>
          <w:lang w:val="sv-SE"/>
        </w:rPr>
        <w:t xml:space="preserve"> </w:t>
      </w:r>
      <w:r>
        <w:rPr>
          <w:lang w:val="sv-SE"/>
        </w:rPr>
        <w:t>i</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assoc</w:t>
      </w:r>
      <w:r>
        <w:rPr>
          <w:spacing w:val="1"/>
          <w:lang w:val="sv-SE"/>
        </w:rPr>
        <w:t>i</w:t>
      </w:r>
      <w:r>
        <w:rPr>
          <w:lang w:val="sv-SE"/>
        </w:rPr>
        <w:t>era</w:t>
      </w:r>
      <w:r>
        <w:rPr>
          <w:spacing w:val="1"/>
          <w:lang w:val="sv-SE"/>
        </w:rPr>
        <w:t>t</w:t>
      </w:r>
      <w:r>
        <w:rPr>
          <w:lang w:val="sv-SE"/>
        </w:rPr>
        <w:t xml:space="preserve">s </w:t>
      </w:r>
      <w:r>
        <w:rPr>
          <w:spacing w:val="-4"/>
          <w:lang w:val="sv-SE"/>
        </w:rPr>
        <w:t>m</w:t>
      </w:r>
      <w:r>
        <w:rPr>
          <w:lang w:val="sv-SE"/>
        </w:rPr>
        <w:t>ed n</w:t>
      </w:r>
      <w:r>
        <w:rPr>
          <w:spacing w:val="-3"/>
          <w:lang w:val="sv-SE"/>
        </w:rPr>
        <w:t>y</w:t>
      </w:r>
      <w:r>
        <w:rPr>
          <w:spacing w:val="1"/>
          <w:lang w:val="sv-SE"/>
        </w:rPr>
        <w:t>t</w:t>
      </w:r>
      <w:r>
        <w:rPr>
          <w:lang w:val="sv-SE"/>
        </w:rPr>
        <w:t>t</w:t>
      </w:r>
      <w:r>
        <w:rPr>
          <w:spacing w:val="1"/>
          <w:lang w:val="sv-SE"/>
        </w:rPr>
        <w:t xml:space="preserve"> </w:t>
      </w:r>
      <w:r>
        <w:rPr>
          <w:lang w:val="sv-SE"/>
        </w:rPr>
        <w:t>s</w:t>
      </w:r>
      <w:r>
        <w:rPr>
          <w:spacing w:val="-3"/>
          <w:lang w:val="sv-SE"/>
        </w:rPr>
        <w:t>k</w:t>
      </w:r>
      <w:r>
        <w:rPr>
          <w:lang w:val="sv-SE"/>
        </w:rPr>
        <w:t>ov</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exacerba</w:t>
      </w:r>
      <w:r>
        <w:rPr>
          <w:spacing w:val="1"/>
          <w:lang w:val="sv-SE"/>
        </w:rPr>
        <w:t>ti</w:t>
      </w:r>
      <w:r>
        <w:rPr>
          <w:lang w:val="sv-SE"/>
        </w:rPr>
        <w:t>on av</w:t>
      </w:r>
      <w:r>
        <w:rPr>
          <w:spacing w:val="-3"/>
          <w:lang w:val="sv-SE"/>
        </w:rPr>
        <w:t xml:space="preserve"> 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de</w:t>
      </w:r>
      <w:r>
        <w:rPr>
          <w:spacing w:val="-4"/>
          <w:lang w:val="sv-SE"/>
        </w:rPr>
        <w:t>m</w:t>
      </w:r>
      <w:r>
        <w:rPr>
          <w:spacing w:val="-3"/>
          <w:lang w:val="sv-SE"/>
        </w:rPr>
        <w:t>y</w:t>
      </w:r>
      <w:r>
        <w:rPr>
          <w:lang w:val="sv-SE"/>
        </w:rPr>
        <w:t>e</w:t>
      </w:r>
      <w:r>
        <w:rPr>
          <w:spacing w:val="1"/>
          <w:lang w:val="sv-SE"/>
        </w:rPr>
        <w:t>li</w:t>
      </w:r>
      <w:r>
        <w:rPr>
          <w:lang w:val="sv-SE"/>
        </w:rPr>
        <w:t>n</w:t>
      </w:r>
      <w:r>
        <w:rPr>
          <w:spacing w:val="1"/>
          <w:lang w:val="sv-SE"/>
        </w:rPr>
        <w:t>i</w:t>
      </w:r>
      <w:r>
        <w:rPr>
          <w:lang w:val="sv-SE"/>
        </w:rPr>
        <w:t>serande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w:t>
      </w:r>
      <w:r>
        <w:rPr>
          <w:lang w:val="sv-SE"/>
        </w:rPr>
        <w:t>cen</w:t>
      </w:r>
      <w:r>
        <w:rPr>
          <w:spacing w:val="1"/>
          <w:lang w:val="sv-SE"/>
        </w:rPr>
        <w:t>t</w:t>
      </w:r>
      <w:r>
        <w:rPr>
          <w:lang w:val="sv-SE"/>
        </w:rPr>
        <w:t>ra</w:t>
      </w:r>
      <w:r>
        <w:rPr>
          <w:spacing w:val="1"/>
          <w:lang w:val="sv-SE"/>
        </w:rPr>
        <w:t>l</w:t>
      </w:r>
      <w:r>
        <w:rPr>
          <w:lang w:val="sv-SE"/>
        </w:rPr>
        <w:t>a ner</w:t>
      </w:r>
      <w:r>
        <w:rPr>
          <w:spacing w:val="-3"/>
          <w:lang w:val="sv-SE"/>
        </w:rPr>
        <w:t>v</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xml:space="preserve">,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4"/>
          <w:lang w:val="sv-SE"/>
        </w:rPr>
        <w:t>m</w:t>
      </w:r>
      <w:r>
        <w:rPr>
          <w:lang w:val="sv-SE"/>
        </w:rPr>
        <w:t>u</w:t>
      </w:r>
      <w:r>
        <w:rPr>
          <w:spacing w:val="1"/>
          <w:lang w:val="sv-SE"/>
        </w:rPr>
        <w:t>lti</w:t>
      </w:r>
      <w:r>
        <w:rPr>
          <w:lang w:val="sv-SE"/>
        </w:rPr>
        <w:t>pel</w:t>
      </w:r>
      <w:r>
        <w:rPr>
          <w:spacing w:val="1"/>
          <w:lang w:val="sv-SE"/>
        </w:rPr>
        <w:t xml:space="preserve"> </w:t>
      </w:r>
      <w:r>
        <w:rPr>
          <w:lang w:val="sv-SE"/>
        </w:rPr>
        <w:t>s</w:t>
      </w:r>
      <w:r>
        <w:rPr>
          <w:spacing w:val="-3"/>
          <w:lang w:val="sv-SE"/>
        </w:rPr>
        <w:t>k</w:t>
      </w:r>
      <w:r>
        <w:rPr>
          <w:spacing w:val="1"/>
          <w:lang w:val="sv-SE"/>
        </w:rPr>
        <w:t>l</w:t>
      </w:r>
      <w:r>
        <w:rPr>
          <w:lang w:val="sv-SE"/>
        </w:rPr>
        <w:t>eros och op</w:t>
      </w:r>
      <w:r>
        <w:rPr>
          <w:spacing w:val="1"/>
          <w:lang w:val="sv-SE"/>
        </w:rPr>
        <w:t>ti</w:t>
      </w:r>
      <w:r>
        <w:rPr>
          <w:lang w:val="sv-SE"/>
        </w:rPr>
        <w:t>sk</w:t>
      </w:r>
      <w:r>
        <w:rPr>
          <w:spacing w:val="-3"/>
          <w:lang w:val="sv-SE"/>
        </w:rPr>
        <w:t xml:space="preserve"> </w:t>
      </w:r>
      <w:r>
        <w:rPr>
          <w:lang w:val="sv-SE"/>
        </w:rPr>
        <w:t>neur</w:t>
      </w:r>
      <w:r>
        <w:rPr>
          <w:spacing w:val="1"/>
          <w:lang w:val="sv-SE"/>
        </w:rPr>
        <w:t>i</w:t>
      </w:r>
      <w:r>
        <w:rPr>
          <w:lang w:val="sv-SE"/>
        </w:rPr>
        <w:t>t</w:t>
      </w:r>
      <w:r>
        <w:rPr>
          <w:spacing w:val="1"/>
          <w:lang w:val="sv-SE"/>
        </w:rPr>
        <w:t xml:space="preserve"> </w:t>
      </w:r>
      <w:r>
        <w:rPr>
          <w:lang w:val="sv-SE"/>
        </w:rPr>
        <w:t>sa</w:t>
      </w:r>
      <w:r>
        <w:rPr>
          <w:spacing w:val="-4"/>
          <w:lang w:val="sv-SE"/>
        </w:rPr>
        <w:t>m</w:t>
      </w:r>
      <w:r>
        <w:rPr>
          <w:lang w:val="sv-SE"/>
        </w:rPr>
        <w:t>t per</w:t>
      </w:r>
      <w:r>
        <w:rPr>
          <w:spacing w:val="1"/>
          <w:lang w:val="sv-SE"/>
        </w:rPr>
        <w:t>i</w:t>
      </w:r>
      <w:r>
        <w:rPr>
          <w:lang w:val="sv-SE"/>
        </w:rPr>
        <w:t>fer</w:t>
      </w:r>
      <w:r>
        <w:rPr>
          <w:spacing w:val="1"/>
          <w:lang w:val="sv-SE"/>
        </w:rPr>
        <w:t xml:space="preserve"> </w:t>
      </w:r>
      <w:r>
        <w:rPr>
          <w:lang w:val="sv-SE"/>
        </w:rPr>
        <w:t>de</w:t>
      </w:r>
      <w:r>
        <w:rPr>
          <w:spacing w:val="-4"/>
          <w:lang w:val="sv-SE"/>
        </w:rPr>
        <w:t>m</w:t>
      </w:r>
      <w:r>
        <w:rPr>
          <w:spacing w:val="-3"/>
          <w:lang w:val="sv-SE"/>
        </w:rPr>
        <w:t>y</w:t>
      </w:r>
      <w:r>
        <w:rPr>
          <w:lang w:val="sv-SE"/>
        </w:rPr>
        <w:t>e</w:t>
      </w:r>
      <w:r>
        <w:rPr>
          <w:spacing w:val="1"/>
          <w:lang w:val="sv-SE"/>
        </w:rPr>
        <w:t>li</w:t>
      </w:r>
      <w:r>
        <w:rPr>
          <w:lang w:val="sv-SE"/>
        </w:rPr>
        <w:t>nerande 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Gu</w:t>
      </w:r>
      <w:r>
        <w:rPr>
          <w:spacing w:val="1"/>
          <w:lang w:val="sv-SE"/>
        </w:rPr>
        <w:t>ill</w:t>
      </w:r>
      <w:r>
        <w:rPr>
          <w:lang w:val="sv-SE"/>
        </w:rPr>
        <w:t>a</w:t>
      </w:r>
      <w:r>
        <w:rPr>
          <w:spacing w:val="1"/>
          <w:lang w:val="sv-SE"/>
        </w:rPr>
        <w:t>i</w:t>
      </w:r>
      <w:r>
        <w:rPr>
          <w:lang w:val="sv-SE"/>
        </w:rPr>
        <w:t>n</w:t>
      </w:r>
      <w:r>
        <w:rPr>
          <w:spacing w:val="-4"/>
          <w:lang w:val="sv-SE"/>
        </w:rPr>
        <w:noBreakHyphen/>
      </w:r>
      <w:r>
        <w:rPr>
          <w:lang w:val="sv-SE"/>
        </w:rPr>
        <w:t>Barré s</w:t>
      </w:r>
      <w:r>
        <w:rPr>
          <w:spacing w:val="-3"/>
          <w:lang w:val="sv-SE"/>
        </w:rPr>
        <w:t>y</w:t>
      </w:r>
      <w:r>
        <w:rPr>
          <w:lang w:val="sv-SE"/>
        </w:rPr>
        <w:t>ndro</w:t>
      </w:r>
      <w:r>
        <w:rPr>
          <w:spacing w:val="-4"/>
          <w:lang w:val="sv-SE"/>
        </w:rPr>
        <w:t>m</w:t>
      </w:r>
      <w:r>
        <w:rPr>
          <w:lang w:val="sv-SE"/>
        </w:rPr>
        <w:t>. Förs</w:t>
      </w:r>
      <w:r>
        <w:rPr>
          <w:spacing w:val="-3"/>
          <w:lang w:val="sv-SE"/>
        </w:rPr>
        <w:t>k</w:t>
      </w:r>
      <w:r>
        <w:rPr>
          <w:lang w:val="sv-SE"/>
        </w:rPr>
        <w:t>r</w:t>
      </w:r>
      <w:r>
        <w:rPr>
          <w:spacing w:val="1"/>
          <w:lang w:val="sv-SE"/>
        </w:rPr>
        <w:t>i</w:t>
      </w:r>
      <w:r>
        <w:rPr>
          <w:spacing w:val="-3"/>
          <w:lang w:val="sv-SE"/>
        </w:rPr>
        <w:t>v</w:t>
      </w:r>
      <w:r>
        <w:rPr>
          <w:lang w:val="sv-SE"/>
        </w:rPr>
        <w:t>are s</w:t>
      </w:r>
      <w:r>
        <w:rPr>
          <w:spacing w:val="-3"/>
          <w:lang w:val="sv-SE"/>
        </w:rPr>
        <w:t>k</w:t>
      </w:r>
      <w:r>
        <w:rPr>
          <w:lang w:val="sv-SE"/>
        </w:rPr>
        <w:t xml:space="preserve">a </w:t>
      </w:r>
      <w:r>
        <w:rPr>
          <w:spacing w:val="-3"/>
          <w:lang w:val="sv-SE"/>
        </w:rPr>
        <w:t>v</w:t>
      </w:r>
      <w:r>
        <w:rPr>
          <w:lang w:val="sv-SE"/>
        </w:rPr>
        <w:t>ara förs</w:t>
      </w:r>
      <w:r>
        <w:rPr>
          <w:spacing w:val="1"/>
          <w:lang w:val="sv-SE"/>
        </w:rPr>
        <w:t>i</w:t>
      </w:r>
      <w:r>
        <w:rPr>
          <w:spacing w:val="-3"/>
          <w:lang w:val="sv-SE"/>
        </w:rPr>
        <w:t>k</w:t>
      </w:r>
      <w:r>
        <w:rPr>
          <w:spacing w:val="1"/>
          <w:lang w:val="sv-SE"/>
        </w:rPr>
        <w:t>ti</w:t>
      </w:r>
      <w:r>
        <w:rPr>
          <w:spacing w:val="-3"/>
          <w:lang w:val="sv-SE"/>
        </w:rPr>
        <w:t>g</w:t>
      </w:r>
      <w:r>
        <w:rPr>
          <w:lang w:val="sv-SE"/>
        </w:rPr>
        <w:t>a när</w:t>
      </w:r>
      <w:r>
        <w:rPr>
          <w:spacing w:val="1"/>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AMGEVITA ö</w:t>
      </w:r>
      <w:r>
        <w:rPr>
          <w:spacing w:val="-3"/>
          <w:lang w:val="sv-SE"/>
        </w:rPr>
        <w:t>v</w:t>
      </w:r>
      <w:r>
        <w:rPr>
          <w:lang w:val="sv-SE"/>
        </w:rPr>
        <w:t>er</w:t>
      </w:r>
      <w:r>
        <w:rPr>
          <w:spacing w:val="-3"/>
          <w:lang w:val="sv-SE"/>
        </w:rPr>
        <w:t>v</w:t>
      </w:r>
      <w:r>
        <w:rPr>
          <w:lang w:val="sv-SE"/>
        </w:rPr>
        <w:t>ä</w:t>
      </w:r>
      <w:r>
        <w:rPr>
          <w:spacing w:val="-3"/>
          <w:lang w:val="sv-SE"/>
        </w:rPr>
        <w:t>g</w:t>
      </w:r>
      <w:r>
        <w:rPr>
          <w:lang w:val="sv-SE"/>
        </w:rPr>
        <w:t xml:space="preserve">s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ex</w:t>
      </w:r>
      <w:r>
        <w:rPr>
          <w:spacing w:val="1"/>
          <w:lang w:val="sv-SE"/>
        </w:rPr>
        <w:t>i</w:t>
      </w:r>
      <w:r>
        <w:rPr>
          <w:lang w:val="sv-SE"/>
        </w:rPr>
        <w:t>s</w:t>
      </w:r>
      <w:r>
        <w:rPr>
          <w:spacing w:val="1"/>
          <w:lang w:val="sv-SE"/>
        </w:rPr>
        <w:t>t</w:t>
      </w:r>
      <w:r>
        <w:rPr>
          <w:lang w:val="sv-SE"/>
        </w:rPr>
        <w:t>erande e</w:t>
      </w:r>
      <w:r>
        <w:rPr>
          <w:spacing w:val="1"/>
          <w:lang w:val="sv-SE"/>
        </w:rPr>
        <w:t>ll</w:t>
      </w:r>
      <w:r>
        <w:rPr>
          <w:lang w:val="sv-SE"/>
        </w:rPr>
        <w:t>er</w:t>
      </w:r>
      <w:r>
        <w:rPr>
          <w:spacing w:val="1"/>
          <w:lang w:val="sv-SE"/>
        </w:rPr>
        <w:t xml:space="preserve"> </w:t>
      </w:r>
      <w:r>
        <w:rPr>
          <w:lang w:val="sv-SE"/>
        </w:rPr>
        <w:t>n</w:t>
      </w:r>
      <w:r>
        <w:rPr>
          <w:spacing w:val="-3"/>
          <w:lang w:val="sv-SE"/>
        </w:rPr>
        <w:t>y</w:t>
      </w:r>
      <w:r>
        <w:rPr>
          <w:spacing w:val="1"/>
          <w:lang w:val="sv-SE"/>
        </w:rPr>
        <w:t>li</w:t>
      </w:r>
      <w:r>
        <w:rPr>
          <w:spacing w:val="-3"/>
          <w:lang w:val="sv-SE"/>
        </w:rPr>
        <w:t>g</w:t>
      </w:r>
      <w:r>
        <w:rPr>
          <w:lang w:val="sv-SE"/>
        </w:rPr>
        <w:t>en debu</w:t>
      </w:r>
      <w:r>
        <w:rPr>
          <w:spacing w:val="1"/>
          <w:lang w:val="sv-SE"/>
        </w:rPr>
        <w:t>t</w:t>
      </w:r>
      <w:r>
        <w:rPr>
          <w:lang w:val="sv-SE"/>
        </w:rPr>
        <w:t>erade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som</w:t>
      </w:r>
      <w:r>
        <w:rPr>
          <w:spacing w:val="-5"/>
          <w:lang w:val="sv-SE"/>
        </w:rPr>
        <w:t xml:space="preserve"> </w:t>
      </w:r>
      <w:r>
        <w:rPr>
          <w:lang w:val="sv-SE"/>
        </w:rPr>
        <w:t>ö</w:t>
      </w:r>
      <w:r>
        <w:rPr>
          <w:spacing w:val="-3"/>
          <w:lang w:val="sv-SE"/>
        </w:rPr>
        <w:t>v</w:t>
      </w:r>
      <w:r>
        <w:rPr>
          <w:lang w:val="sv-SE"/>
        </w:rPr>
        <w:t>erenss</w:t>
      </w:r>
      <w:r>
        <w:rPr>
          <w:spacing w:val="1"/>
          <w:lang w:val="sv-SE"/>
        </w:rPr>
        <w:t>t</w:t>
      </w:r>
      <w:r>
        <w:rPr>
          <w:lang w:val="sv-SE"/>
        </w:rPr>
        <w:t>ä</w:t>
      </w:r>
      <w:r>
        <w:rPr>
          <w:spacing w:val="-4"/>
          <w:lang w:val="sv-SE"/>
        </w:rPr>
        <w:t>mm</w:t>
      </w:r>
      <w:r>
        <w:rPr>
          <w:lang w:val="sv-SE"/>
        </w:rPr>
        <w:t>er</w:t>
      </w:r>
      <w:r>
        <w:rPr>
          <w:spacing w:val="1"/>
          <w:lang w:val="sv-SE"/>
        </w:rPr>
        <w:t xml:space="preserve"> </w:t>
      </w:r>
      <w:r>
        <w:rPr>
          <w:spacing w:val="-4"/>
          <w:lang w:val="sv-SE"/>
        </w:rPr>
        <w:t>m</w:t>
      </w:r>
      <w:r>
        <w:rPr>
          <w:lang w:val="sv-SE"/>
        </w:rPr>
        <w:t>ed en d</w:t>
      </w:r>
      <w:r>
        <w:rPr>
          <w:spacing w:val="1"/>
          <w:lang w:val="sv-SE"/>
        </w:rPr>
        <w:t>i</w:t>
      </w:r>
      <w:r>
        <w:rPr>
          <w:lang w:val="sv-SE"/>
        </w:rPr>
        <w:t>a</w:t>
      </w:r>
      <w:r>
        <w:rPr>
          <w:spacing w:val="-3"/>
          <w:lang w:val="sv-SE"/>
        </w:rPr>
        <w:t>g</w:t>
      </w:r>
      <w:r>
        <w:rPr>
          <w:lang w:val="sv-SE"/>
        </w:rPr>
        <w:t>nos på cen</w:t>
      </w:r>
      <w:r>
        <w:rPr>
          <w:spacing w:val="1"/>
          <w:lang w:val="sv-SE"/>
        </w:rPr>
        <w:t>t</w:t>
      </w:r>
      <w:r>
        <w:rPr>
          <w:lang w:val="sv-SE"/>
        </w:rPr>
        <w:t>ra</w:t>
      </w:r>
      <w:r>
        <w:rPr>
          <w:spacing w:val="1"/>
          <w:lang w:val="sv-SE"/>
        </w:rPr>
        <w:t>l</w:t>
      </w:r>
      <w:r>
        <w:rPr>
          <w:lang w:val="sv-SE"/>
        </w:rPr>
        <w:t>a e</w:t>
      </w:r>
      <w:r>
        <w:rPr>
          <w:spacing w:val="1"/>
          <w:lang w:val="sv-SE"/>
        </w:rPr>
        <w:t>ll</w:t>
      </w:r>
      <w:r>
        <w:rPr>
          <w:lang w:val="sv-SE"/>
        </w:rPr>
        <w:t>er</w:t>
      </w:r>
      <w:r>
        <w:rPr>
          <w:spacing w:val="1"/>
          <w:lang w:val="sv-SE"/>
        </w:rPr>
        <w:t xml:space="preserve"> </w:t>
      </w:r>
      <w:r>
        <w:rPr>
          <w:lang w:val="sv-SE"/>
        </w:rPr>
        <w:t>per</w:t>
      </w:r>
      <w:r>
        <w:rPr>
          <w:spacing w:val="1"/>
          <w:lang w:val="sv-SE"/>
        </w:rPr>
        <w:t>i</w:t>
      </w:r>
      <w:r>
        <w:rPr>
          <w:lang w:val="sv-SE"/>
        </w:rPr>
        <w:t>fera de</w:t>
      </w:r>
      <w:r>
        <w:rPr>
          <w:spacing w:val="-4"/>
          <w:lang w:val="sv-SE"/>
        </w:rPr>
        <w:t>m</w:t>
      </w:r>
      <w:r>
        <w:rPr>
          <w:spacing w:val="-3"/>
          <w:lang w:val="sv-SE"/>
        </w:rPr>
        <w:t>y</w:t>
      </w:r>
      <w:r>
        <w:rPr>
          <w:lang w:val="sv-SE"/>
        </w:rPr>
        <w:t>e</w:t>
      </w:r>
      <w:r>
        <w:rPr>
          <w:spacing w:val="1"/>
          <w:lang w:val="sv-SE"/>
        </w:rPr>
        <w:t>li</w:t>
      </w:r>
      <w:r>
        <w:rPr>
          <w:lang w:val="sv-SE"/>
        </w:rPr>
        <w:t>n</w:t>
      </w:r>
      <w:r>
        <w:rPr>
          <w:spacing w:val="1"/>
          <w:lang w:val="sv-SE"/>
        </w:rPr>
        <w:t>i</w:t>
      </w:r>
      <w:r>
        <w:rPr>
          <w:lang w:val="sv-SE"/>
        </w:rPr>
        <w:t xml:space="preserve">serande </w:t>
      </w:r>
      <w:r>
        <w:rPr>
          <w:spacing w:val="1"/>
          <w:lang w:val="sv-SE"/>
        </w:rPr>
        <w:t>till</w:t>
      </w:r>
      <w:r>
        <w:rPr>
          <w:lang w:val="sv-SE"/>
        </w:rPr>
        <w:t>s</w:t>
      </w:r>
      <w:r>
        <w:rPr>
          <w:spacing w:val="1"/>
          <w:lang w:val="sv-SE"/>
        </w:rPr>
        <w:t>t</w:t>
      </w:r>
      <w:r>
        <w:rPr>
          <w:lang w:val="sv-SE"/>
        </w:rPr>
        <w:t>ånd;</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a</w:t>
      </w:r>
      <w:r>
        <w:rPr>
          <w:spacing w:val="-3"/>
          <w:lang w:val="sv-SE"/>
        </w:rPr>
        <w:t>v</w:t>
      </w:r>
      <w:r>
        <w:rPr>
          <w:lang w:val="sv-SE"/>
        </w:rPr>
        <w:t>br</w:t>
      </w:r>
      <w:r>
        <w:rPr>
          <w:spacing w:val="-3"/>
          <w:lang w:val="sv-SE"/>
        </w:rPr>
        <w:t>y</w:t>
      </w:r>
      <w:r>
        <w:rPr>
          <w:spacing w:val="1"/>
          <w:lang w:val="sv-SE"/>
        </w:rPr>
        <w:t>t</w:t>
      </w:r>
      <w:r>
        <w:rPr>
          <w:lang w:val="sv-SE"/>
        </w:rPr>
        <w:t>a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 xml:space="preserve"> s</w:t>
      </w:r>
      <w:r>
        <w:rPr>
          <w:spacing w:val="-3"/>
          <w:lang w:val="sv-SE"/>
        </w:rPr>
        <w:t>k</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om</w:t>
      </w:r>
      <w:r>
        <w:rPr>
          <w:spacing w:val="-4"/>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 xml:space="preserve">dessa </w:t>
      </w:r>
      <w:r>
        <w:rPr>
          <w:spacing w:val="1"/>
          <w:lang w:val="sv-SE"/>
        </w:rPr>
        <w:t>till</w:t>
      </w:r>
      <w:r>
        <w:rPr>
          <w:lang w:val="sv-SE"/>
        </w:rPr>
        <w:t>s</w:t>
      </w:r>
      <w:r>
        <w:rPr>
          <w:spacing w:val="1"/>
          <w:lang w:val="sv-SE"/>
        </w:rPr>
        <w:t>t</w:t>
      </w:r>
      <w:r>
        <w:rPr>
          <w:lang w:val="sv-SE"/>
        </w:rPr>
        <w:t>ånd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as. </w:t>
      </w:r>
      <w:r>
        <w:rPr>
          <w:spacing w:val="-2"/>
          <w:lang w:val="sv-SE"/>
        </w:rPr>
        <w:t>D</w:t>
      </w:r>
      <w:r>
        <w:rPr>
          <w:lang w:val="sv-SE"/>
        </w:rPr>
        <w:t>et</w:t>
      </w:r>
      <w:r>
        <w:rPr>
          <w:spacing w:val="1"/>
          <w:lang w:val="sv-SE"/>
        </w:rPr>
        <w:t xml:space="preserve"> </w:t>
      </w:r>
      <w:r>
        <w:rPr>
          <w:lang w:val="sv-SE"/>
        </w:rPr>
        <w:t>f</w:t>
      </w:r>
      <w:r>
        <w:rPr>
          <w:spacing w:val="1"/>
          <w:lang w:val="sv-SE"/>
        </w:rPr>
        <w:t>i</w:t>
      </w:r>
      <w:r>
        <w:rPr>
          <w:lang w:val="sv-SE"/>
        </w:rPr>
        <w:t>nns e</w:t>
      </w:r>
      <w:r>
        <w:rPr>
          <w:spacing w:val="1"/>
          <w:lang w:val="sv-SE"/>
        </w:rPr>
        <w:t>t</w:t>
      </w:r>
      <w:r>
        <w:rPr>
          <w:lang w:val="sv-SE"/>
        </w:rPr>
        <w:t>t</w:t>
      </w:r>
      <w:r>
        <w:rPr>
          <w:spacing w:val="1"/>
          <w:lang w:val="sv-SE"/>
        </w:rPr>
        <w:t xml:space="preserve"> </w:t>
      </w:r>
      <w:r>
        <w:rPr>
          <w:spacing w:val="-3"/>
          <w:lang w:val="sv-SE"/>
        </w:rPr>
        <w:t>k</w:t>
      </w:r>
      <w:r>
        <w:rPr>
          <w:lang w:val="sv-SE"/>
        </w:rPr>
        <w:t>änt</w:t>
      </w:r>
      <w:r>
        <w:rPr>
          <w:spacing w:val="1"/>
          <w:lang w:val="sv-SE"/>
        </w:rPr>
        <w:t xml:space="preserve"> </w:t>
      </w:r>
      <w:r>
        <w:rPr>
          <w:lang w:val="sv-SE"/>
        </w:rPr>
        <w:t>sa</w:t>
      </w:r>
      <w:r>
        <w:rPr>
          <w:spacing w:val="-4"/>
          <w:lang w:val="sv-SE"/>
        </w:rPr>
        <w:t>m</w:t>
      </w:r>
      <w:r>
        <w:rPr>
          <w:lang w:val="sv-SE"/>
        </w:rPr>
        <w:t xml:space="preserve">band </w:t>
      </w:r>
      <w:r>
        <w:rPr>
          <w:spacing w:val="-4"/>
          <w:lang w:val="sv-SE"/>
        </w:rPr>
        <w:t>m</w:t>
      </w:r>
      <w:r>
        <w:rPr>
          <w:lang w:val="sv-SE"/>
        </w:rPr>
        <w:t>e</w:t>
      </w:r>
      <w:r>
        <w:rPr>
          <w:spacing w:val="1"/>
          <w:lang w:val="sv-SE"/>
        </w:rPr>
        <w:t>ll</w:t>
      </w:r>
      <w:r>
        <w:rPr>
          <w:lang w:val="sv-SE"/>
        </w:rPr>
        <w:t xml:space="preserve">an </w:t>
      </w:r>
      <w:r>
        <w:rPr>
          <w:spacing w:val="1"/>
          <w:lang w:val="sv-SE"/>
        </w:rPr>
        <w:t>i</w:t>
      </w:r>
      <w:r>
        <w:rPr>
          <w:lang w:val="sv-SE"/>
        </w:rPr>
        <w:t>n</w:t>
      </w:r>
      <w:r>
        <w:rPr>
          <w:spacing w:val="1"/>
          <w:lang w:val="sv-SE"/>
        </w:rPr>
        <w:t>t</w:t>
      </w:r>
      <w:r>
        <w:rPr>
          <w:lang w:val="sv-SE"/>
        </w:rPr>
        <w:t>er</w:t>
      </w:r>
      <w:r>
        <w:rPr>
          <w:spacing w:val="-4"/>
          <w:lang w:val="sv-SE"/>
        </w:rPr>
        <w:t>m</w:t>
      </w:r>
      <w:r>
        <w:rPr>
          <w:lang w:val="sv-SE"/>
        </w:rPr>
        <w:t>ed</w:t>
      </w:r>
      <w:r>
        <w:rPr>
          <w:spacing w:val="1"/>
          <w:lang w:val="sv-SE"/>
        </w:rPr>
        <w:t>i</w:t>
      </w:r>
      <w:r>
        <w:rPr>
          <w:lang w:val="sv-SE"/>
        </w:rPr>
        <w:t>är</w:t>
      </w:r>
      <w:r>
        <w:rPr>
          <w:spacing w:val="1"/>
          <w:lang w:val="sv-SE"/>
        </w:rPr>
        <w:t xml:space="preserve"> </w:t>
      </w:r>
      <w:r>
        <w:rPr>
          <w:lang w:val="sv-SE"/>
        </w:rPr>
        <w:t>u</w:t>
      </w:r>
      <w:r>
        <w:rPr>
          <w:spacing w:val="-3"/>
          <w:lang w:val="sv-SE"/>
        </w:rPr>
        <w:t>v</w:t>
      </w:r>
      <w:r>
        <w:rPr>
          <w:lang w:val="sv-SE"/>
        </w:rPr>
        <w:t>e</w:t>
      </w:r>
      <w:r>
        <w:rPr>
          <w:spacing w:val="1"/>
          <w:lang w:val="sv-SE"/>
        </w:rPr>
        <w:t>i</w:t>
      </w:r>
      <w:r>
        <w:rPr>
          <w:lang w:val="sv-SE"/>
        </w:rPr>
        <w:t>t och cen</w:t>
      </w:r>
      <w:r>
        <w:rPr>
          <w:spacing w:val="1"/>
          <w:lang w:val="sv-SE"/>
        </w:rPr>
        <w:t>t</w:t>
      </w:r>
      <w:r>
        <w:rPr>
          <w:lang w:val="sv-SE"/>
        </w:rPr>
        <w:t>ra</w:t>
      </w:r>
      <w:r>
        <w:rPr>
          <w:spacing w:val="1"/>
          <w:lang w:val="sv-SE"/>
        </w:rPr>
        <w:t>l</w:t>
      </w:r>
      <w:r>
        <w:rPr>
          <w:lang w:val="sv-SE"/>
        </w:rPr>
        <w:t>a de</w:t>
      </w:r>
      <w:r>
        <w:rPr>
          <w:spacing w:val="-4"/>
          <w:lang w:val="sv-SE"/>
        </w:rPr>
        <w:t>m</w:t>
      </w:r>
      <w:r>
        <w:rPr>
          <w:spacing w:val="-3"/>
          <w:lang w:val="sv-SE"/>
        </w:rPr>
        <w:t>y</w:t>
      </w:r>
      <w:r>
        <w:rPr>
          <w:lang w:val="sv-SE"/>
        </w:rPr>
        <w:t>e</w:t>
      </w:r>
      <w:r>
        <w:rPr>
          <w:spacing w:val="1"/>
          <w:lang w:val="sv-SE"/>
        </w:rPr>
        <w:t>li</w:t>
      </w:r>
      <w:r>
        <w:rPr>
          <w:lang w:val="sv-SE"/>
        </w:rPr>
        <w:t>n</w:t>
      </w:r>
      <w:r>
        <w:rPr>
          <w:spacing w:val="1"/>
          <w:lang w:val="sv-SE"/>
        </w:rPr>
        <w:t>i</w:t>
      </w:r>
      <w:r>
        <w:rPr>
          <w:lang w:val="sv-SE"/>
        </w:rPr>
        <w:t>serande t</w:t>
      </w:r>
      <w:r>
        <w:rPr>
          <w:spacing w:val="1"/>
          <w:lang w:val="sv-SE"/>
        </w:rPr>
        <w:t>ill</w:t>
      </w:r>
      <w:r>
        <w:rPr>
          <w:lang w:val="sv-SE"/>
        </w:rPr>
        <w:t>s</w:t>
      </w:r>
      <w:r>
        <w:rPr>
          <w:spacing w:val="1"/>
          <w:lang w:val="sv-SE"/>
        </w:rPr>
        <w:t>t</w:t>
      </w:r>
      <w:r>
        <w:rPr>
          <w:lang w:val="sv-SE"/>
        </w:rPr>
        <w:t xml:space="preserve">ånd. </w:t>
      </w:r>
      <w:r>
        <w:rPr>
          <w:spacing w:val="-1"/>
          <w:lang w:val="sv-SE"/>
        </w:rPr>
        <w:t>E</w:t>
      </w:r>
      <w:r>
        <w:rPr>
          <w:lang w:val="sv-SE"/>
        </w:rPr>
        <w:t>n neuro</w:t>
      </w:r>
      <w:r>
        <w:rPr>
          <w:spacing w:val="1"/>
          <w:lang w:val="sv-SE"/>
        </w:rPr>
        <w:t>l</w:t>
      </w:r>
      <w:r>
        <w:rPr>
          <w:lang w:val="sv-SE"/>
        </w:rPr>
        <w:t>o</w:t>
      </w:r>
      <w:r>
        <w:rPr>
          <w:spacing w:val="-3"/>
          <w:lang w:val="sv-SE"/>
        </w:rPr>
        <w:t>g</w:t>
      </w:r>
      <w:r>
        <w:rPr>
          <w:spacing w:val="1"/>
          <w:lang w:val="sv-SE"/>
        </w:rPr>
        <w:t>i</w:t>
      </w:r>
      <w:r>
        <w:rPr>
          <w:lang w:val="sv-SE"/>
        </w:rPr>
        <w:t>sk</w:t>
      </w:r>
      <w:r>
        <w:rPr>
          <w:spacing w:val="-3"/>
          <w:lang w:val="sv-SE"/>
        </w:rPr>
        <w:t xml:space="preserve"> </w:t>
      </w:r>
      <w:r>
        <w:rPr>
          <w:lang w:val="sv-SE"/>
        </w:rPr>
        <w:t>u</w:t>
      </w:r>
      <w:r>
        <w:rPr>
          <w:spacing w:val="1"/>
          <w:lang w:val="sv-SE"/>
        </w:rPr>
        <w:t>t</w:t>
      </w:r>
      <w:r>
        <w:rPr>
          <w:spacing w:val="-3"/>
          <w:lang w:val="sv-SE"/>
        </w:rPr>
        <w:t>v</w:t>
      </w:r>
      <w:r>
        <w:rPr>
          <w:lang w:val="sv-SE"/>
        </w:rPr>
        <w:t>ärder</w:t>
      </w:r>
      <w:r>
        <w:rPr>
          <w:spacing w:val="1"/>
          <w:lang w:val="sv-SE"/>
        </w:rPr>
        <w:t>i</w:t>
      </w:r>
      <w:r>
        <w:rPr>
          <w:lang w:val="sv-SE"/>
        </w:rPr>
        <w:t>ng</w:t>
      </w:r>
      <w:r>
        <w:rPr>
          <w:spacing w:val="-3"/>
          <w:lang w:val="sv-SE"/>
        </w:rPr>
        <w:t xml:space="preserve"> </w:t>
      </w:r>
      <w:r>
        <w:rPr>
          <w:lang w:val="sv-SE"/>
        </w:rPr>
        <w:t>s</w:t>
      </w:r>
      <w:r>
        <w:rPr>
          <w:spacing w:val="-3"/>
          <w:lang w:val="sv-SE"/>
        </w:rPr>
        <w:t>k</w:t>
      </w:r>
      <w:r>
        <w:rPr>
          <w:lang w:val="sv-SE"/>
        </w:rPr>
        <w:t xml:space="preserve">a </w:t>
      </w:r>
      <w:r>
        <w:rPr>
          <w:spacing w:val="-3"/>
          <w:lang w:val="sv-SE"/>
        </w:rPr>
        <w:t>g</w:t>
      </w:r>
      <w:r>
        <w:rPr>
          <w:lang w:val="sv-SE"/>
        </w:rPr>
        <w:t>öras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c</w:t>
      </w:r>
      <w:r>
        <w:rPr>
          <w:spacing w:val="-3"/>
          <w:lang w:val="sv-SE"/>
        </w:rPr>
        <w:t>k</w:t>
      </w:r>
      <w:r>
        <w:rPr>
          <w:lang w:val="sv-SE"/>
        </w:rPr>
        <w:t>e-</w:t>
      </w:r>
      <w:r>
        <w:rPr>
          <w:spacing w:val="1"/>
          <w:lang w:val="sv-SE"/>
        </w:rPr>
        <w:t>i</w:t>
      </w:r>
      <w:r>
        <w:rPr>
          <w:lang w:val="sv-SE"/>
        </w:rPr>
        <w:t>nfe</w:t>
      </w:r>
      <w:r>
        <w:rPr>
          <w:spacing w:val="-3"/>
          <w:lang w:val="sv-SE"/>
        </w:rPr>
        <w:t>k</w:t>
      </w:r>
      <w:r>
        <w:rPr>
          <w:spacing w:val="1"/>
          <w:lang w:val="sv-SE"/>
        </w:rPr>
        <w:t>ti</w:t>
      </w:r>
      <w:r>
        <w:rPr>
          <w:lang w:val="sv-SE"/>
        </w:rPr>
        <w:t xml:space="preserve">ös </w:t>
      </w:r>
      <w:r>
        <w:rPr>
          <w:spacing w:val="1"/>
          <w:lang w:val="sv-SE"/>
        </w:rPr>
        <w:t>i</w:t>
      </w:r>
      <w:r>
        <w:rPr>
          <w:lang w:val="sv-SE"/>
        </w:rPr>
        <w:t>n</w:t>
      </w:r>
      <w:r>
        <w:rPr>
          <w:spacing w:val="1"/>
          <w:lang w:val="sv-SE"/>
        </w:rPr>
        <w:t>t</w:t>
      </w:r>
      <w:r>
        <w:rPr>
          <w:lang w:val="sv-SE"/>
        </w:rPr>
        <w:t>er</w:t>
      </w:r>
      <w:r>
        <w:rPr>
          <w:spacing w:val="-4"/>
          <w:lang w:val="sv-SE"/>
        </w:rPr>
        <w:t>m</w:t>
      </w:r>
      <w:r>
        <w:rPr>
          <w:lang w:val="sv-SE"/>
        </w:rPr>
        <w:t>ed</w:t>
      </w:r>
      <w:r>
        <w:rPr>
          <w:spacing w:val="1"/>
          <w:lang w:val="sv-SE"/>
        </w:rPr>
        <w:t>i</w:t>
      </w:r>
      <w:r>
        <w:rPr>
          <w:lang w:val="sv-SE"/>
        </w:rPr>
        <w:t>är</w:t>
      </w:r>
      <w:r>
        <w:rPr>
          <w:spacing w:val="1"/>
          <w:lang w:val="sv-SE"/>
        </w:rPr>
        <w:t xml:space="preserve"> </w:t>
      </w:r>
      <w:r>
        <w:rPr>
          <w:lang w:val="sv-SE"/>
        </w:rPr>
        <w:t>u</w:t>
      </w:r>
      <w:r>
        <w:rPr>
          <w:spacing w:val="-3"/>
          <w:lang w:val="sv-SE"/>
        </w:rPr>
        <w:t>v</w:t>
      </w:r>
      <w:r>
        <w:rPr>
          <w:lang w:val="sv-SE"/>
        </w:rPr>
        <w:t>e</w:t>
      </w:r>
      <w:r>
        <w:rPr>
          <w:spacing w:val="1"/>
          <w:lang w:val="sv-SE"/>
        </w:rPr>
        <w:t>i</w:t>
      </w:r>
      <w:r>
        <w:rPr>
          <w:lang w:val="sv-SE"/>
        </w:rPr>
        <w:t>t</w:t>
      </w:r>
      <w:r>
        <w:rPr>
          <w:spacing w:val="1"/>
          <w:lang w:val="sv-SE"/>
        </w:rPr>
        <w:t xml:space="preserve"> i</w:t>
      </w:r>
      <w:r>
        <w:rPr>
          <w:lang w:val="sv-SE"/>
        </w:rPr>
        <w:t xml:space="preserve">nnan </w:t>
      </w:r>
      <w:r>
        <w:rPr>
          <w:spacing w:val="-1"/>
          <w:lang w:val="sv-SE"/>
        </w:rPr>
        <w:t>AMGEVITA</w:t>
      </w:r>
      <w:r>
        <w:rPr>
          <w:spacing w:val="-4"/>
          <w:lang w:val="sv-SE"/>
        </w:rPr>
        <w:t>-</w:t>
      </w:r>
      <w:r>
        <w:rPr>
          <w:lang w:val="sv-SE"/>
        </w:rPr>
        <w:t>behand</w:t>
      </w:r>
      <w:r>
        <w:rPr>
          <w:spacing w:val="1"/>
          <w:lang w:val="sv-SE"/>
        </w:rPr>
        <w:t>li</w:t>
      </w:r>
      <w:r>
        <w:rPr>
          <w:lang w:val="sv-SE"/>
        </w:rPr>
        <w:t>ng</w:t>
      </w:r>
      <w:r>
        <w:rPr>
          <w:spacing w:val="-3"/>
          <w:lang w:val="sv-SE"/>
        </w:rPr>
        <w:t xml:space="preserve"> </w:t>
      </w:r>
      <w:r>
        <w:rPr>
          <w:lang w:val="sv-SE"/>
        </w:rPr>
        <w:t>s</w:t>
      </w:r>
      <w:r>
        <w:rPr>
          <w:spacing w:val="1"/>
          <w:lang w:val="sv-SE"/>
        </w:rPr>
        <w:t>t</w:t>
      </w:r>
      <w:r>
        <w:rPr>
          <w:lang w:val="sv-SE"/>
        </w:rPr>
        <w:t>ar</w:t>
      </w:r>
      <w:r>
        <w:rPr>
          <w:spacing w:val="1"/>
          <w:lang w:val="sv-SE"/>
        </w:rPr>
        <w:t>t</w:t>
      </w:r>
      <w:r>
        <w:rPr>
          <w:lang w:val="sv-SE"/>
        </w:rPr>
        <w:t>as och re</w:t>
      </w:r>
      <w:r>
        <w:rPr>
          <w:spacing w:val="-3"/>
          <w:lang w:val="sv-SE"/>
        </w:rPr>
        <w:t>g</w:t>
      </w:r>
      <w:r>
        <w:rPr>
          <w:lang w:val="sv-SE"/>
        </w:rPr>
        <w:t>e</w:t>
      </w:r>
      <w:r>
        <w:rPr>
          <w:spacing w:val="1"/>
          <w:lang w:val="sv-SE"/>
        </w:rPr>
        <w:t>l</w:t>
      </w:r>
      <w:r>
        <w:rPr>
          <w:lang w:val="sv-SE"/>
        </w:rPr>
        <w:t>bundet</w:t>
      </w:r>
      <w:r>
        <w:rPr>
          <w:spacing w:val="1"/>
          <w:lang w:val="sv-SE"/>
        </w:rPr>
        <w:t xml:space="preserve"> </w:t>
      </w:r>
      <w:r>
        <w:rPr>
          <w:lang w:val="sv-SE"/>
        </w:rPr>
        <w:t>under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för 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ärdera under</w:t>
      </w:r>
      <w:r>
        <w:rPr>
          <w:spacing w:val="1"/>
          <w:lang w:val="sv-SE"/>
        </w:rPr>
        <w:t>li</w:t>
      </w:r>
      <w:r>
        <w:rPr>
          <w:spacing w:val="-3"/>
          <w:lang w:val="sv-SE"/>
        </w:rPr>
        <w:t>gg</w:t>
      </w:r>
      <w:r>
        <w:rPr>
          <w:lang w:val="sv-SE"/>
        </w:rPr>
        <w:t>ande e</w:t>
      </w:r>
      <w:r>
        <w:rPr>
          <w:spacing w:val="1"/>
          <w:lang w:val="sv-SE"/>
        </w:rPr>
        <w:t>ll</w:t>
      </w:r>
      <w:r>
        <w:rPr>
          <w:lang w:val="sv-SE"/>
        </w:rPr>
        <w:t>er</w:t>
      </w:r>
      <w:r>
        <w:rPr>
          <w:spacing w:val="1"/>
          <w:lang w:val="sv-SE"/>
        </w:rPr>
        <w:t xml:space="preserve"> </w:t>
      </w:r>
      <w:r>
        <w:rPr>
          <w:lang w:val="sv-SE"/>
        </w:rPr>
        <w:t>påbör</w:t>
      </w:r>
      <w:r>
        <w:rPr>
          <w:spacing w:val="3"/>
          <w:lang w:val="sv-SE"/>
        </w:rPr>
        <w:t>j</w:t>
      </w:r>
      <w:r>
        <w:rPr>
          <w:lang w:val="sv-SE"/>
        </w:rPr>
        <w:t>ade cen</w:t>
      </w:r>
      <w:r>
        <w:rPr>
          <w:spacing w:val="1"/>
          <w:lang w:val="sv-SE"/>
        </w:rPr>
        <w:t>t</w:t>
      </w:r>
      <w:r>
        <w:rPr>
          <w:lang w:val="sv-SE"/>
        </w:rPr>
        <w:t>ra</w:t>
      </w:r>
      <w:r>
        <w:rPr>
          <w:spacing w:val="1"/>
          <w:lang w:val="sv-SE"/>
        </w:rPr>
        <w:t>l</w:t>
      </w:r>
      <w:r>
        <w:rPr>
          <w:lang w:val="sv-SE"/>
        </w:rPr>
        <w:t>a de</w:t>
      </w:r>
      <w:r>
        <w:rPr>
          <w:spacing w:val="-4"/>
          <w:lang w:val="sv-SE"/>
        </w:rPr>
        <w:t>m</w:t>
      </w:r>
      <w:r>
        <w:rPr>
          <w:spacing w:val="-3"/>
          <w:lang w:val="sv-SE"/>
        </w:rPr>
        <w:t>y</w:t>
      </w:r>
      <w:r>
        <w:rPr>
          <w:lang w:val="sv-SE"/>
        </w:rPr>
        <w:t>e</w:t>
      </w:r>
      <w:r>
        <w:rPr>
          <w:spacing w:val="1"/>
          <w:lang w:val="sv-SE"/>
        </w:rPr>
        <w:t>li</w:t>
      </w:r>
      <w:r>
        <w:rPr>
          <w:lang w:val="sv-SE"/>
        </w:rPr>
        <w:t>n</w:t>
      </w:r>
      <w:r>
        <w:rPr>
          <w:spacing w:val="1"/>
          <w:lang w:val="sv-SE"/>
        </w:rPr>
        <w:t>i</w:t>
      </w:r>
      <w:r>
        <w:rPr>
          <w:lang w:val="sv-SE"/>
        </w:rPr>
        <w:t xml:space="preserve">serande </w:t>
      </w:r>
      <w:r>
        <w:rPr>
          <w:spacing w:val="1"/>
          <w:lang w:val="sv-SE"/>
        </w:rPr>
        <w:t>till</w:t>
      </w:r>
      <w:r>
        <w:rPr>
          <w:lang w:val="sv-SE"/>
        </w:rPr>
        <w:t>s</w:t>
      </w:r>
      <w:r>
        <w:rPr>
          <w:spacing w:val="1"/>
          <w:lang w:val="sv-SE"/>
        </w:rPr>
        <w:t>t</w:t>
      </w:r>
      <w:r>
        <w:rPr>
          <w:lang w:val="sv-SE"/>
        </w:rPr>
        <w:t>ånd.</w:t>
      </w:r>
    </w:p>
    <w:p w14:paraId="17080CF1" w14:textId="77777777" w:rsidR="00187478" w:rsidRDefault="00187478">
      <w:pPr>
        <w:widowControl/>
        <w:kinsoku w:val="0"/>
        <w:overflowPunct w:val="0"/>
        <w:rPr>
          <w:sz w:val="22"/>
          <w:szCs w:val="22"/>
          <w:lang w:val="sv-SE"/>
        </w:rPr>
      </w:pPr>
    </w:p>
    <w:p w14:paraId="2AE53A4A" w14:textId="77777777" w:rsidR="00187478" w:rsidRDefault="003740FE">
      <w:pPr>
        <w:pStyle w:val="BodyText"/>
        <w:keepNext/>
        <w:widowControl/>
        <w:kinsoku w:val="0"/>
        <w:overflowPunct w:val="0"/>
        <w:ind w:left="0"/>
        <w:rPr>
          <w:lang w:val="sv-SE"/>
        </w:rPr>
      </w:pPr>
      <w:r>
        <w:rPr>
          <w:u w:val="single"/>
          <w:lang w:val="sv-SE"/>
        </w:rPr>
        <w:t>A</w:t>
      </w:r>
      <w:r>
        <w:rPr>
          <w:spacing w:val="1"/>
          <w:u w:val="single"/>
          <w:lang w:val="sv-SE"/>
        </w:rPr>
        <w:t>ll</w:t>
      </w:r>
      <w:r>
        <w:rPr>
          <w:u w:val="single"/>
          <w:lang w:val="sv-SE"/>
        </w:rPr>
        <w:t>er</w:t>
      </w:r>
      <w:r>
        <w:rPr>
          <w:spacing w:val="-3"/>
          <w:u w:val="single"/>
          <w:lang w:val="sv-SE"/>
        </w:rPr>
        <w:t>g</w:t>
      </w:r>
      <w:r>
        <w:rPr>
          <w:spacing w:val="1"/>
          <w:u w:val="single"/>
          <w:lang w:val="sv-SE"/>
        </w:rPr>
        <w:t>i</w:t>
      </w:r>
      <w:r>
        <w:rPr>
          <w:u w:val="single"/>
          <w:lang w:val="sv-SE"/>
        </w:rPr>
        <w:t>s</w:t>
      </w:r>
      <w:r>
        <w:rPr>
          <w:spacing w:val="-3"/>
          <w:u w:val="single"/>
          <w:lang w:val="sv-SE"/>
        </w:rPr>
        <w:t>k</w:t>
      </w:r>
      <w:r>
        <w:rPr>
          <w:u w:val="single"/>
          <w:lang w:val="sv-SE"/>
        </w:rPr>
        <w:t>a rea</w:t>
      </w:r>
      <w:r>
        <w:rPr>
          <w:spacing w:val="-3"/>
          <w:u w:val="single"/>
          <w:lang w:val="sv-SE"/>
        </w:rPr>
        <w:t>k</w:t>
      </w:r>
      <w:r>
        <w:rPr>
          <w:spacing w:val="1"/>
          <w:u w:val="single"/>
          <w:lang w:val="sv-SE"/>
        </w:rPr>
        <w:t>ti</w:t>
      </w:r>
      <w:r>
        <w:rPr>
          <w:u w:val="single"/>
          <w:lang w:val="sv-SE"/>
        </w:rPr>
        <w:t>oner</w:t>
      </w:r>
    </w:p>
    <w:p w14:paraId="36FA0053" w14:textId="77777777" w:rsidR="00187478" w:rsidRDefault="00187478">
      <w:pPr>
        <w:keepNext/>
        <w:widowControl/>
        <w:kinsoku w:val="0"/>
        <w:overflowPunct w:val="0"/>
        <w:rPr>
          <w:sz w:val="22"/>
          <w:szCs w:val="22"/>
          <w:lang w:val="sv-SE"/>
        </w:rPr>
      </w:pPr>
    </w:p>
    <w:p w14:paraId="2FEB4905" w14:textId="77777777" w:rsidR="00187478" w:rsidRDefault="003740FE">
      <w:pPr>
        <w:pStyle w:val="BodyText"/>
        <w:widowControl/>
        <w:kinsoku w:val="0"/>
        <w:overflowPunct w:val="0"/>
        <w:ind w:left="0"/>
        <w:rPr>
          <w:lang w:val="sv-SE"/>
        </w:rPr>
      </w:pP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oner</w:t>
      </w:r>
      <w:r>
        <w:rPr>
          <w:spacing w:val="1"/>
          <w:lang w:val="sv-SE"/>
        </w:rPr>
        <w:t xml:space="preserve"> </w:t>
      </w:r>
      <w:r>
        <w:rPr>
          <w:lang w:val="sv-SE"/>
        </w:rPr>
        <w:t>assoc</w:t>
      </w:r>
      <w:r>
        <w:rPr>
          <w:spacing w:val="1"/>
          <w:lang w:val="sv-SE"/>
        </w:rPr>
        <w:t>i</w:t>
      </w:r>
      <w:r>
        <w:rPr>
          <w:lang w:val="sv-SE"/>
        </w:rPr>
        <w:t xml:space="preserve">erade </w:t>
      </w:r>
      <w:r>
        <w:rPr>
          <w:spacing w:val="-4"/>
          <w:lang w:val="sv-SE"/>
        </w:rPr>
        <w:t>m</w:t>
      </w:r>
      <w:r>
        <w:rPr>
          <w:lang w:val="sv-SE"/>
        </w:rPr>
        <w:t xml:space="preserve">ed adalimumab </w:t>
      </w:r>
      <w:r>
        <w:rPr>
          <w:spacing w:val="-3"/>
          <w:lang w:val="sv-SE"/>
        </w:rPr>
        <w:t>v</w:t>
      </w:r>
      <w:r>
        <w:rPr>
          <w:lang w:val="sv-SE"/>
        </w:rPr>
        <w:t>ar</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i</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1"/>
          <w:lang w:val="sv-SE"/>
        </w:rPr>
        <w:t>t</w:t>
      </w:r>
      <w:r>
        <w:rPr>
          <w:lang w:val="sv-SE"/>
        </w:rPr>
        <w:t>ud</w:t>
      </w:r>
      <w:r>
        <w:rPr>
          <w:spacing w:val="1"/>
          <w:lang w:val="sv-SE"/>
        </w:rPr>
        <w:t>i</w:t>
      </w:r>
      <w:r>
        <w:rPr>
          <w:lang w:val="sv-SE"/>
        </w:rPr>
        <w:t xml:space="preserve">er. </w:t>
      </w:r>
      <w:r>
        <w:rPr>
          <w:spacing w:val="-4"/>
          <w:lang w:val="sv-SE"/>
        </w:rPr>
        <w:t>I</w:t>
      </w:r>
      <w:r>
        <w:rPr>
          <w:lang w:val="sv-SE"/>
        </w:rPr>
        <w:t>c</w:t>
      </w:r>
      <w:r>
        <w:rPr>
          <w:spacing w:val="-3"/>
          <w:lang w:val="sv-SE"/>
        </w:rPr>
        <w:t>k</w:t>
      </w:r>
      <w:r>
        <w:rPr>
          <w:lang w:val="sv-SE"/>
        </w:rPr>
        <w:t>e-a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oner</w:t>
      </w:r>
      <w:r>
        <w:rPr>
          <w:spacing w:val="1"/>
          <w:lang w:val="sv-SE"/>
        </w:rPr>
        <w:t xml:space="preserve"> </w:t>
      </w:r>
      <w:r>
        <w:rPr>
          <w:lang w:val="sv-SE"/>
        </w:rPr>
        <w:t>re</w:t>
      </w:r>
      <w:r>
        <w:rPr>
          <w:spacing w:val="1"/>
          <w:lang w:val="sv-SE"/>
        </w:rPr>
        <w:t>l</w:t>
      </w:r>
      <w:r>
        <w:rPr>
          <w:lang w:val="sv-SE"/>
        </w:rPr>
        <w:t>a</w:t>
      </w:r>
      <w:r>
        <w:rPr>
          <w:spacing w:val="1"/>
          <w:lang w:val="sv-SE"/>
        </w:rPr>
        <w:t>t</w:t>
      </w:r>
      <w:r>
        <w:rPr>
          <w:lang w:val="sv-SE"/>
        </w:rPr>
        <w:t xml:space="preserve">erade </w:t>
      </w:r>
      <w:r>
        <w:rPr>
          <w:spacing w:val="1"/>
          <w:lang w:val="sv-SE"/>
        </w:rPr>
        <w:t>til</w:t>
      </w:r>
      <w:r>
        <w:rPr>
          <w:lang w:val="sv-SE"/>
        </w:rPr>
        <w:t>l</w:t>
      </w:r>
      <w:r>
        <w:rPr>
          <w:spacing w:val="1"/>
          <w:lang w:val="sv-SE"/>
        </w:rPr>
        <w:t xml:space="preserve"> </w:t>
      </w:r>
      <w:r>
        <w:rPr>
          <w:lang w:val="sv-SE"/>
        </w:rPr>
        <w:t xml:space="preserve">adalimumab </w:t>
      </w:r>
      <w:r>
        <w:rPr>
          <w:spacing w:val="-3"/>
          <w:lang w:val="sv-SE"/>
        </w:rPr>
        <w:t>v</w:t>
      </w:r>
      <w:r>
        <w:rPr>
          <w:lang w:val="sv-SE"/>
        </w:rPr>
        <w:t>ar</w:t>
      </w:r>
      <w:r>
        <w:rPr>
          <w:spacing w:val="1"/>
          <w:lang w:val="sv-SE"/>
        </w:rPr>
        <w:t xml:space="preserve"> </w:t>
      </w:r>
      <w:r>
        <w:rPr>
          <w:spacing w:val="-4"/>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 i</w:t>
      </w:r>
      <w:r>
        <w:rPr>
          <w:spacing w:val="1"/>
          <w:lang w:val="sv-SE"/>
        </w:rPr>
        <w:t xml:space="preserve"> </w:t>
      </w:r>
      <w:r>
        <w:rPr>
          <w:lang w:val="sv-SE"/>
        </w:rPr>
        <w:t xml:space="preserve">de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1"/>
          <w:lang w:val="sv-SE"/>
        </w:rPr>
        <w:t>t</w:t>
      </w:r>
      <w:r>
        <w:rPr>
          <w:lang w:val="sv-SE"/>
        </w:rPr>
        <w:t>ud</w:t>
      </w:r>
      <w:r>
        <w:rPr>
          <w:spacing w:val="1"/>
          <w:lang w:val="sv-SE"/>
        </w:rPr>
        <w:t>i</w:t>
      </w:r>
      <w:r>
        <w:rPr>
          <w:lang w:val="sv-SE"/>
        </w:rPr>
        <w:t>erna. Rappor</w:t>
      </w:r>
      <w:r>
        <w:rPr>
          <w:spacing w:val="1"/>
          <w:lang w:val="sv-SE"/>
        </w:rPr>
        <w:t>t</w:t>
      </w:r>
      <w:r>
        <w:rPr>
          <w:lang w:val="sv-SE"/>
        </w:rPr>
        <w:t>er</w:t>
      </w:r>
      <w:r>
        <w:rPr>
          <w:spacing w:val="1"/>
          <w:lang w:val="sv-SE"/>
        </w:rPr>
        <w:t xml:space="preserve"> </w:t>
      </w:r>
      <w:r>
        <w:rPr>
          <w:lang w:val="sv-SE"/>
        </w:rPr>
        <w:t>om</w:t>
      </w:r>
      <w:r>
        <w:rPr>
          <w:spacing w:val="-4"/>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anaf</w:t>
      </w:r>
      <w:r>
        <w:rPr>
          <w:spacing w:val="-3"/>
          <w:lang w:val="sv-SE"/>
        </w:rPr>
        <w:t>y</w:t>
      </w:r>
      <w:r>
        <w:rPr>
          <w:spacing w:val="1"/>
          <w:lang w:val="sv-SE"/>
        </w:rPr>
        <w:t>l</w:t>
      </w:r>
      <w:r>
        <w:rPr>
          <w:lang w:val="sv-SE"/>
        </w:rPr>
        <w:t>ax</w:t>
      </w:r>
      <w:r>
        <w:rPr>
          <w:spacing w:val="1"/>
          <w:lang w:val="sv-SE"/>
        </w:rPr>
        <w:t>i</w:t>
      </w:r>
      <w:r>
        <w:rPr>
          <w:lang w:val="sv-SE"/>
        </w:rPr>
        <w:t>,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w:t>
      </w:r>
      <w:r>
        <w:rPr>
          <w:spacing w:val="-3"/>
          <w:lang w:val="sv-SE"/>
        </w:rPr>
        <w:t>g av adalimumab</w:t>
      </w:r>
      <w:r>
        <w:rPr>
          <w:lang w:val="sv-SE"/>
        </w:rPr>
        <w:t>. Om</w:t>
      </w:r>
      <w:r>
        <w:rPr>
          <w:spacing w:val="-4"/>
          <w:lang w:val="sv-SE"/>
        </w:rPr>
        <w:t xml:space="preserve"> </w:t>
      </w:r>
      <w:r>
        <w:rPr>
          <w:lang w:val="sv-SE"/>
        </w:rPr>
        <w:t>en anaf</w:t>
      </w:r>
      <w:r>
        <w:rPr>
          <w:spacing w:val="-3"/>
          <w:lang w:val="sv-SE"/>
        </w:rPr>
        <w:t>y</w:t>
      </w:r>
      <w:r>
        <w:rPr>
          <w:spacing w:val="1"/>
          <w:lang w:val="sv-SE"/>
        </w:rPr>
        <w:t>l</w:t>
      </w:r>
      <w:r>
        <w:rPr>
          <w:lang w:val="sv-SE"/>
        </w:rPr>
        <w:t>a</w:t>
      </w:r>
      <w:r>
        <w:rPr>
          <w:spacing w:val="-3"/>
          <w:lang w:val="sv-SE"/>
        </w:rPr>
        <w:t>k</w:t>
      </w:r>
      <w:r>
        <w:rPr>
          <w:spacing w:val="1"/>
          <w:lang w:val="sv-SE"/>
        </w:rPr>
        <w:t>ti</w:t>
      </w:r>
      <w:r>
        <w:rPr>
          <w:lang w:val="sv-SE"/>
        </w:rPr>
        <w:t>sk</w:t>
      </w:r>
      <w:r>
        <w:rPr>
          <w:spacing w:val="-3"/>
          <w:lang w:val="sv-SE"/>
        </w:rPr>
        <w:t xml:space="preserve"> </w:t>
      </w:r>
      <w:r>
        <w:rPr>
          <w:lang w:val="sv-SE"/>
        </w:rPr>
        <w:t>rea</w:t>
      </w:r>
      <w:r>
        <w:rPr>
          <w:spacing w:val="-3"/>
          <w:lang w:val="sv-SE"/>
        </w:rPr>
        <w:t>k</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annan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sk</w:t>
      </w:r>
      <w:r>
        <w:rPr>
          <w:spacing w:val="-3"/>
          <w:lang w:val="sv-SE"/>
        </w:rPr>
        <w:t xml:space="preserve"> </w:t>
      </w:r>
      <w:r>
        <w:rPr>
          <w:lang w:val="sv-SE"/>
        </w:rPr>
        <w:t>rea</w:t>
      </w:r>
      <w:r>
        <w:rPr>
          <w:spacing w:val="-3"/>
          <w:lang w:val="sv-SE"/>
        </w:rPr>
        <w:t>k</w:t>
      </w:r>
      <w:r>
        <w:rPr>
          <w:spacing w:val="1"/>
          <w:lang w:val="sv-SE"/>
        </w:rPr>
        <w:t>ti</w:t>
      </w:r>
      <w:r>
        <w:rPr>
          <w:lang w:val="sv-SE"/>
        </w:rPr>
        <w:t>on s</w:t>
      </w:r>
      <w:r>
        <w:rPr>
          <w:spacing w:val="-3"/>
          <w:lang w:val="sv-SE"/>
        </w:rPr>
        <w:t>k</w:t>
      </w:r>
      <w:r>
        <w:rPr>
          <w:lang w:val="sv-SE"/>
        </w:rPr>
        <w:t>u</w:t>
      </w:r>
      <w:r>
        <w:rPr>
          <w:spacing w:val="1"/>
          <w:lang w:val="sv-SE"/>
        </w:rPr>
        <w:t>ll</w:t>
      </w:r>
      <w:r>
        <w:rPr>
          <w:lang w:val="sv-SE"/>
        </w:rPr>
        <w:t xml:space="preserve">e </w:t>
      </w:r>
      <w:r>
        <w:rPr>
          <w:spacing w:val="1"/>
          <w:lang w:val="sv-SE"/>
        </w:rPr>
        <w:t>i</w:t>
      </w:r>
      <w:r>
        <w:rPr>
          <w:lang w:val="sv-SE"/>
        </w:rPr>
        <w:t>n</w:t>
      </w:r>
      <w:r>
        <w:rPr>
          <w:spacing w:val="1"/>
          <w:lang w:val="sv-SE"/>
        </w:rPr>
        <w:t>t</w:t>
      </w:r>
      <w:r>
        <w:rPr>
          <w:lang w:val="sv-SE"/>
        </w:rPr>
        <w:t>räffa s</w:t>
      </w:r>
      <w:r>
        <w:rPr>
          <w:spacing w:val="-3"/>
          <w:lang w:val="sv-SE"/>
        </w:rPr>
        <w:t>k</w:t>
      </w:r>
      <w:r>
        <w:rPr>
          <w:lang w:val="sv-SE"/>
        </w:rPr>
        <w:t>a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AMGEVITA a</w:t>
      </w:r>
      <w:r>
        <w:rPr>
          <w:spacing w:val="-3"/>
          <w:lang w:val="sv-SE"/>
        </w:rPr>
        <w:t>v</w:t>
      </w:r>
      <w:r>
        <w:rPr>
          <w:lang w:val="sv-SE"/>
        </w:rPr>
        <w:t>br</w:t>
      </w:r>
      <w:r>
        <w:rPr>
          <w:spacing w:val="-3"/>
          <w:lang w:val="sv-SE"/>
        </w:rPr>
        <w:t>y</w:t>
      </w:r>
      <w:r>
        <w:rPr>
          <w:spacing w:val="1"/>
          <w:lang w:val="sv-SE"/>
        </w:rPr>
        <w:t>t</w:t>
      </w:r>
      <w:r>
        <w:rPr>
          <w:lang w:val="sv-SE"/>
        </w:rPr>
        <w:t>as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 xml:space="preserve">och </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a behand</w:t>
      </w:r>
      <w:r>
        <w:rPr>
          <w:spacing w:val="1"/>
          <w:lang w:val="sv-SE"/>
        </w:rPr>
        <w:t>li</w:t>
      </w:r>
      <w:r>
        <w:rPr>
          <w:lang w:val="sv-SE"/>
        </w:rPr>
        <w:t>n</w:t>
      </w:r>
      <w:r>
        <w:rPr>
          <w:spacing w:val="-3"/>
          <w:lang w:val="sv-SE"/>
        </w:rPr>
        <w:t>g</w:t>
      </w:r>
      <w:r>
        <w:rPr>
          <w:lang w:val="sv-SE"/>
        </w:rPr>
        <w:t>så</w:t>
      </w:r>
      <w:r>
        <w:rPr>
          <w:spacing w:val="1"/>
          <w:lang w:val="sv-SE"/>
        </w:rPr>
        <w:t>t</w:t>
      </w:r>
      <w:r>
        <w:rPr>
          <w:spacing w:val="-3"/>
          <w:lang w:val="sv-SE"/>
        </w:rPr>
        <w:t>g</w:t>
      </w:r>
      <w:r>
        <w:rPr>
          <w:lang w:val="sv-SE"/>
        </w:rPr>
        <w:t>ärder</w:t>
      </w:r>
      <w:r>
        <w:rPr>
          <w:spacing w:val="1"/>
          <w:lang w:val="sv-SE"/>
        </w:rPr>
        <w:t xml:space="preserve"> i</w:t>
      </w:r>
      <w:r>
        <w:rPr>
          <w:lang w:val="sv-SE"/>
        </w:rPr>
        <w:t>nsä</w:t>
      </w:r>
      <w:r>
        <w:rPr>
          <w:spacing w:val="1"/>
          <w:lang w:val="sv-SE"/>
        </w:rPr>
        <w:t>tt</w:t>
      </w:r>
      <w:r>
        <w:rPr>
          <w:lang w:val="sv-SE"/>
        </w:rPr>
        <w:t>as.</w:t>
      </w:r>
    </w:p>
    <w:p w14:paraId="705D08A0" w14:textId="77777777" w:rsidR="00187478" w:rsidRDefault="00187478">
      <w:pPr>
        <w:widowControl/>
        <w:kinsoku w:val="0"/>
        <w:overflowPunct w:val="0"/>
        <w:rPr>
          <w:sz w:val="22"/>
          <w:szCs w:val="22"/>
          <w:lang w:val="sv-SE"/>
        </w:rPr>
      </w:pPr>
    </w:p>
    <w:p w14:paraId="3C20CABA" w14:textId="77777777" w:rsidR="00187478" w:rsidRDefault="003740FE">
      <w:pPr>
        <w:pStyle w:val="BodyText"/>
        <w:keepNext/>
        <w:widowControl/>
        <w:kinsoku w:val="0"/>
        <w:overflowPunct w:val="0"/>
        <w:ind w:left="0"/>
        <w:rPr>
          <w:lang w:val="sv-SE"/>
        </w:rPr>
      </w:pPr>
      <w:r>
        <w:rPr>
          <w:spacing w:val="-4"/>
          <w:u w:val="single"/>
          <w:lang w:val="sv-SE"/>
        </w:rPr>
        <w:t>Imm</w:t>
      </w:r>
      <w:r>
        <w:rPr>
          <w:u w:val="single"/>
          <w:lang w:val="sv-SE"/>
        </w:rPr>
        <w:t>unosuppress</w:t>
      </w:r>
      <w:r>
        <w:rPr>
          <w:spacing w:val="1"/>
          <w:u w:val="single"/>
          <w:lang w:val="sv-SE"/>
        </w:rPr>
        <w:t>i</w:t>
      </w:r>
      <w:r>
        <w:rPr>
          <w:u w:val="single"/>
          <w:lang w:val="sv-SE"/>
        </w:rPr>
        <w:t>on</w:t>
      </w:r>
    </w:p>
    <w:p w14:paraId="510E0AED" w14:textId="77777777" w:rsidR="00187478" w:rsidRDefault="00187478">
      <w:pPr>
        <w:keepNext/>
        <w:widowControl/>
        <w:kinsoku w:val="0"/>
        <w:overflowPunct w:val="0"/>
        <w:rPr>
          <w:sz w:val="22"/>
          <w:szCs w:val="22"/>
          <w:lang w:val="sv-SE"/>
        </w:rPr>
      </w:pPr>
    </w:p>
    <w:p w14:paraId="22C5F945"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en s</w:t>
      </w:r>
      <w:r>
        <w:rPr>
          <w:spacing w:val="1"/>
          <w:lang w:val="sv-SE"/>
        </w:rPr>
        <w:t>t</w:t>
      </w:r>
      <w:r>
        <w:rPr>
          <w:lang w:val="sv-SE"/>
        </w:rPr>
        <w:t>ud</w:t>
      </w:r>
      <w:r>
        <w:rPr>
          <w:spacing w:val="1"/>
          <w:lang w:val="sv-SE"/>
        </w:rPr>
        <w:t>i</w:t>
      </w:r>
      <w:r>
        <w:rPr>
          <w:lang w:val="sv-SE"/>
        </w:rPr>
        <w:t>e på 64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 xml:space="preserve">ed adalimumab, fann </w:t>
      </w:r>
      <w:r>
        <w:rPr>
          <w:spacing w:val="-4"/>
          <w:lang w:val="sv-SE"/>
        </w:rPr>
        <w:t>m</w:t>
      </w:r>
      <w:r>
        <w:rPr>
          <w:lang w:val="sv-SE"/>
        </w:rPr>
        <w:t xml:space="preserve">an </w:t>
      </w:r>
      <w:r>
        <w:rPr>
          <w:spacing w:val="1"/>
          <w:lang w:val="sv-SE"/>
        </w:rPr>
        <w:t>i</w:t>
      </w:r>
      <w:r>
        <w:rPr>
          <w:lang w:val="sv-SE"/>
        </w:rPr>
        <w:t>n</w:t>
      </w:r>
      <w:r>
        <w:rPr>
          <w:spacing w:val="-3"/>
          <w:lang w:val="sv-SE"/>
        </w:rPr>
        <w:t>g</w:t>
      </w:r>
      <w:r>
        <w:rPr>
          <w:lang w:val="sv-SE"/>
        </w:rPr>
        <w:t xml:space="preserve">a </w:t>
      </w:r>
      <w:r>
        <w:rPr>
          <w:spacing w:val="1"/>
          <w:lang w:val="sv-SE"/>
        </w:rPr>
        <w:t>t</w:t>
      </w:r>
      <w:r>
        <w:rPr>
          <w:lang w:val="sv-SE"/>
        </w:rPr>
        <w:t>ec</w:t>
      </w:r>
      <w:r>
        <w:rPr>
          <w:spacing w:val="-3"/>
          <w:lang w:val="sv-SE"/>
        </w:rPr>
        <w:t>k</w:t>
      </w:r>
      <w:r>
        <w:rPr>
          <w:lang w:val="sv-SE"/>
        </w:rPr>
        <w:t>en på försä</w:t>
      </w:r>
      <w:r>
        <w:rPr>
          <w:spacing w:val="-4"/>
          <w:lang w:val="sv-SE"/>
        </w:rPr>
        <w:t>m</w:t>
      </w:r>
      <w:r>
        <w:rPr>
          <w:lang w:val="sv-SE"/>
        </w:rPr>
        <w:t>rad fördrö</w:t>
      </w:r>
      <w:r>
        <w:rPr>
          <w:spacing w:val="3"/>
          <w:lang w:val="sv-SE"/>
        </w:rPr>
        <w:t>j</w:t>
      </w:r>
      <w:r>
        <w:rPr>
          <w:lang w:val="sv-SE"/>
        </w:rPr>
        <w:t>d h</w:t>
      </w:r>
      <w:r>
        <w:rPr>
          <w:spacing w:val="-3"/>
          <w:lang w:val="sv-SE"/>
        </w:rPr>
        <w:t>y</w:t>
      </w:r>
      <w:r>
        <w:rPr>
          <w:lang w:val="sv-SE"/>
        </w:rPr>
        <w:t>persens</w:t>
      </w:r>
      <w:r>
        <w:rPr>
          <w:spacing w:val="1"/>
          <w:lang w:val="sv-SE"/>
        </w:rPr>
        <w:t>iti</w:t>
      </w:r>
      <w:r>
        <w:rPr>
          <w:spacing w:val="-3"/>
          <w:lang w:val="sv-SE"/>
        </w:rPr>
        <w:t>v</w:t>
      </w:r>
      <w:r>
        <w:rPr>
          <w:spacing w:val="1"/>
          <w:lang w:val="sv-SE"/>
        </w:rPr>
        <w:t>it</w:t>
      </w:r>
      <w:r>
        <w:rPr>
          <w:lang w:val="sv-SE"/>
        </w:rPr>
        <w:t>e</w:t>
      </w:r>
      <w:r>
        <w:rPr>
          <w:spacing w:val="1"/>
          <w:lang w:val="sv-SE"/>
        </w:rPr>
        <w:t>t</w:t>
      </w:r>
      <w:r>
        <w:rPr>
          <w:lang w:val="sv-SE"/>
        </w:rPr>
        <w:t>, 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spacing w:val="-4"/>
          <w:lang w:val="sv-SE"/>
        </w:rPr>
        <w:t>mm</w:t>
      </w:r>
      <w:r>
        <w:rPr>
          <w:lang w:val="sv-SE"/>
        </w:rPr>
        <w:t>uno</w:t>
      </w:r>
      <w:r>
        <w:rPr>
          <w:spacing w:val="-3"/>
          <w:lang w:val="sv-SE"/>
        </w:rPr>
        <w:t>g</w:t>
      </w:r>
      <w:r>
        <w:rPr>
          <w:spacing w:val="1"/>
          <w:lang w:val="sv-SE"/>
        </w:rPr>
        <w:t>l</w:t>
      </w:r>
      <w:r>
        <w:rPr>
          <w:lang w:val="sv-SE"/>
        </w:rPr>
        <w:t>obu</w:t>
      </w:r>
      <w:r>
        <w:rPr>
          <w:spacing w:val="1"/>
          <w:lang w:val="sv-SE"/>
        </w:rPr>
        <w:t>li</w:t>
      </w:r>
      <w:r>
        <w:rPr>
          <w:lang w:val="sv-SE"/>
        </w:rPr>
        <w:t>nn</w:t>
      </w:r>
      <w:r>
        <w:rPr>
          <w:spacing w:val="1"/>
          <w:lang w:val="sv-SE"/>
        </w:rPr>
        <w:t>i</w:t>
      </w:r>
      <w:r>
        <w:rPr>
          <w:spacing w:val="-3"/>
          <w:lang w:val="sv-SE"/>
        </w:rPr>
        <w:t>v</w:t>
      </w:r>
      <w:r>
        <w:rPr>
          <w:lang w:val="sv-SE"/>
        </w:rPr>
        <w:t>åerna e</w:t>
      </w:r>
      <w:r>
        <w:rPr>
          <w:spacing w:val="1"/>
          <w:lang w:val="sv-SE"/>
        </w:rPr>
        <w:t>ll</w:t>
      </w:r>
      <w:r>
        <w:rPr>
          <w:lang w:val="sv-SE"/>
        </w:rPr>
        <w:t>er</w:t>
      </w:r>
      <w:r>
        <w:rPr>
          <w:spacing w:val="1"/>
          <w:lang w:val="sv-SE"/>
        </w:rPr>
        <w:t xml:space="preserve"> </w:t>
      </w:r>
      <w:r>
        <w:rPr>
          <w:lang w:val="sv-SE"/>
        </w:rPr>
        <w:t>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 an</w:t>
      </w:r>
      <w:r>
        <w:rPr>
          <w:spacing w:val="1"/>
          <w:lang w:val="sv-SE"/>
        </w:rPr>
        <w:t>t</w:t>
      </w:r>
      <w:r>
        <w:rPr>
          <w:lang w:val="sv-SE"/>
        </w:rPr>
        <w:t>a</w:t>
      </w:r>
      <w:r>
        <w:rPr>
          <w:spacing w:val="1"/>
          <w:lang w:val="sv-SE"/>
        </w:rPr>
        <w:t>l</w:t>
      </w:r>
      <w:r>
        <w:rPr>
          <w:lang w:val="sv-SE"/>
        </w:rPr>
        <w:t>et</w:t>
      </w:r>
      <w:r>
        <w:rPr>
          <w:spacing w:val="1"/>
          <w:lang w:val="sv-SE"/>
        </w:rPr>
        <w:t xml:space="preserve"> </w:t>
      </w:r>
      <w:r>
        <w:rPr>
          <w:lang w:val="sv-SE"/>
        </w:rPr>
        <w:t>effe</w:t>
      </w:r>
      <w:r>
        <w:rPr>
          <w:spacing w:val="-3"/>
          <w:lang w:val="sv-SE"/>
        </w:rPr>
        <w:t>k</w:t>
      </w:r>
      <w:r>
        <w:rPr>
          <w:spacing w:val="1"/>
          <w:lang w:val="sv-SE"/>
        </w:rPr>
        <w:t>t</w:t>
      </w:r>
      <w:r>
        <w:rPr>
          <w:lang w:val="sv-SE"/>
        </w:rPr>
        <w:t>or</w:t>
      </w:r>
      <w:r>
        <w:rPr>
          <w:spacing w:val="1"/>
          <w:lang w:val="sv-SE"/>
        </w:rPr>
        <w:t xml:space="preserve"> T</w:t>
      </w:r>
      <w:r>
        <w:rPr>
          <w:spacing w:val="-4"/>
          <w:lang w:val="sv-SE"/>
        </w:rPr>
        <w:t>-</w:t>
      </w:r>
      <w:r>
        <w:rPr>
          <w:lang w:val="sv-SE"/>
        </w:rPr>
        <w:t>, B</w:t>
      </w:r>
      <w:r>
        <w:rPr>
          <w:spacing w:val="-4"/>
          <w:lang w:val="sv-SE"/>
        </w:rPr>
        <w:t>-</w:t>
      </w:r>
      <w:r>
        <w:rPr>
          <w:lang w:val="sv-SE"/>
        </w:rPr>
        <w:t xml:space="preserve">, </w:t>
      </w:r>
      <w:r>
        <w:rPr>
          <w:spacing w:val="-2"/>
          <w:lang w:val="sv-SE"/>
        </w:rPr>
        <w:t>N</w:t>
      </w:r>
      <w:r>
        <w:rPr>
          <w:spacing w:val="1"/>
          <w:lang w:val="sv-SE"/>
        </w:rPr>
        <w:t>K</w:t>
      </w:r>
      <w:r>
        <w:rPr>
          <w:spacing w:val="-4"/>
          <w:lang w:val="sv-SE"/>
        </w:rPr>
        <w:t>-</w:t>
      </w:r>
      <w:r>
        <w:rPr>
          <w:lang w:val="sv-SE"/>
        </w:rPr>
        <w:t>ce</w:t>
      </w:r>
      <w:r>
        <w:rPr>
          <w:spacing w:val="1"/>
          <w:lang w:val="sv-SE"/>
        </w:rPr>
        <w:t>ll</w:t>
      </w:r>
      <w:r>
        <w:rPr>
          <w:lang w:val="sv-SE"/>
        </w:rPr>
        <w:t xml:space="preserve">er, </w:t>
      </w:r>
      <w:r>
        <w:rPr>
          <w:spacing w:val="-4"/>
          <w:lang w:val="sv-SE"/>
        </w:rPr>
        <w:t>m</w:t>
      </w:r>
      <w:r>
        <w:rPr>
          <w:lang w:val="sv-SE"/>
        </w:rPr>
        <w:t>onoc</w:t>
      </w:r>
      <w:r>
        <w:rPr>
          <w:spacing w:val="-3"/>
          <w:lang w:val="sv-SE"/>
        </w:rPr>
        <w:t>y</w:t>
      </w:r>
      <w:r>
        <w:rPr>
          <w:spacing w:val="1"/>
          <w:lang w:val="sv-SE"/>
        </w:rPr>
        <w:t>t</w:t>
      </w:r>
      <w:r>
        <w:rPr>
          <w:lang w:val="sv-SE"/>
        </w:rPr>
        <w:t>er</w:t>
      </w:r>
      <w:r>
        <w:rPr>
          <w:spacing w:val="1"/>
          <w:lang w:val="sv-SE"/>
        </w:rPr>
        <w:t>/</w:t>
      </w:r>
      <w:r>
        <w:rPr>
          <w:spacing w:val="-5"/>
          <w:lang w:val="sv-SE"/>
        </w:rPr>
        <w:t>m</w:t>
      </w:r>
      <w:r>
        <w:rPr>
          <w:lang w:val="sv-SE"/>
        </w:rPr>
        <w:t>a</w:t>
      </w:r>
      <w:r>
        <w:rPr>
          <w:spacing w:val="-3"/>
          <w:lang w:val="sv-SE"/>
        </w:rPr>
        <w:t>k</w:t>
      </w:r>
      <w:r>
        <w:rPr>
          <w:lang w:val="sv-SE"/>
        </w:rPr>
        <w:t>rofa</w:t>
      </w:r>
      <w:r>
        <w:rPr>
          <w:spacing w:val="-3"/>
          <w:lang w:val="sv-SE"/>
        </w:rPr>
        <w:t>g</w:t>
      </w:r>
      <w:r>
        <w:rPr>
          <w:lang w:val="sv-SE"/>
        </w:rPr>
        <w:t>er</w:t>
      </w:r>
      <w:r>
        <w:rPr>
          <w:spacing w:val="1"/>
          <w:lang w:val="sv-SE"/>
        </w:rPr>
        <w:t xml:space="preserve"> </w:t>
      </w:r>
      <w:r>
        <w:rPr>
          <w:lang w:val="sv-SE"/>
        </w:rPr>
        <w:t>och neu</w:t>
      </w:r>
      <w:r>
        <w:rPr>
          <w:spacing w:val="1"/>
          <w:lang w:val="sv-SE"/>
        </w:rPr>
        <w:t>t</w:t>
      </w:r>
      <w:r>
        <w:rPr>
          <w:lang w:val="sv-SE"/>
        </w:rPr>
        <w:t>rof</w:t>
      </w:r>
      <w:r>
        <w:rPr>
          <w:spacing w:val="1"/>
          <w:lang w:val="sv-SE"/>
        </w:rPr>
        <w:t>il</w:t>
      </w:r>
      <w:r>
        <w:rPr>
          <w:lang w:val="sv-SE"/>
        </w:rPr>
        <w:t>er.</w:t>
      </w:r>
    </w:p>
    <w:p w14:paraId="1FF8975F" w14:textId="77777777" w:rsidR="00187478" w:rsidRDefault="00187478">
      <w:pPr>
        <w:widowControl/>
        <w:kinsoku w:val="0"/>
        <w:overflowPunct w:val="0"/>
        <w:rPr>
          <w:sz w:val="22"/>
          <w:szCs w:val="22"/>
          <w:lang w:val="sv-SE"/>
        </w:rPr>
      </w:pPr>
    </w:p>
    <w:p w14:paraId="1ED3E00B" w14:textId="77777777" w:rsidR="00187478" w:rsidRDefault="003740FE">
      <w:pPr>
        <w:pStyle w:val="BodyText"/>
        <w:keepNext/>
        <w:widowControl/>
        <w:kinsoku w:val="0"/>
        <w:overflowPunct w:val="0"/>
        <w:ind w:left="0"/>
        <w:rPr>
          <w:lang w:val="sv-SE"/>
        </w:rPr>
      </w:pPr>
      <w:r>
        <w:rPr>
          <w:u w:val="single"/>
          <w:lang w:val="sv-SE"/>
        </w:rPr>
        <w:t>Ma</w:t>
      </w:r>
      <w:r>
        <w:rPr>
          <w:spacing w:val="1"/>
          <w:u w:val="single"/>
          <w:lang w:val="sv-SE"/>
        </w:rPr>
        <w:t>li</w:t>
      </w:r>
      <w:r>
        <w:rPr>
          <w:spacing w:val="-3"/>
          <w:u w:val="single"/>
          <w:lang w:val="sv-SE"/>
        </w:rPr>
        <w:t>g</w:t>
      </w:r>
      <w:r>
        <w:rPr>
          <w:u w:val="single"/>
          <w:lang w:val="sv-SE"/>
        </w:rPr>
        <w:t>n</w:t>
      </w:r>
      <w:r>
        <w:rPr>
          <w:spacing w:val="1"/>
          <w:u w:val="single"/>
          <w:lang w:val="sv-SE"/>
        </w:rPr>
        <w:t>it</w:t>
      </w:r>
      <w:r>
        <w:rPr>
          <w:u w:val="single"/>
          <w:lang w:val="sv-SE"/>
        </w:rPr>
        <w:t>e</w:t>
      </w:r>
      <w:r>
        <w:rPr>
          <w:spacing w:val="1"/>
          <w:u w:val="single"/>
          <w:lang w:val="sv-SE"/>
        </w:rPr>
        <w:t>t</w:t>
      </w:r>
      <w:r>
        <w:rPr>
          <w:u w:val="single"/>
          <w:lang w:val="sv-SE"/>
        </w:rPr>
        <w:t xml:space="preserve">er och </w:t>
      </w:r>
      <w:r>
        <w:rPr>
          <w:spacing w:val="1"/>
          <w:u w:val="single"/>
          <w:lang w:val="sv-SE"/>
        </w:rPr>
        <w:t>l</w:t>
      </w:r>
      <w:r>
        <w:rPr>
          <w:spacing w:val="-3"/>
          <w:u w:val="single"/>
          <w:lang w:val="sv-SE"/>
        </w:rPr>
        <w:t>y</w:t>
      </w:r>
      <w:r>
        <w:rPr>
          <w:spacing w:val="-4"/>
          <w:u w:val="single"/>
          <w:lang w:val="sv-SE"/>
        </w:rPr>
        <w:t>m</w:t>
      </w:r>
      <w:r>
        <w:rPr>
          <w:u w:val="single"/>
          <w:lang w:val="sv-SE"/>
        </w:rPr>
        <w:t>fopro</w:t>
      </w:r>
      <w:r>
        <w:rPr>
          <w:spacing w:val="1"/>
          <w:u w:val="single"/>
          <w:lang w:val="sv-SE"/>
        </w:rPr>
        <w:t>li</w:t>
      </w:r>
      <w:r>
        <w:rPr>
          <w:u w:val="single"/>
          <w:lang w:val="sv-SE"/>
        </w:rPr>
        <w:t>fera</w:t>
      </w:r>
      <w:r>
        <w:rPr>
          <w:spacing w:val="1"/>
          <w:u w:val="single"/>
          <w:lang w:val="sv-SE"/>
        </w:rPr>
        <w:t>ti</w:t>
      </w:r>
      <w:r>
        <w:rPr>
          <w:spacing w:val="-3"/>
          <w:u w:val="single"/>
          <w:lang w:val="sv-SE"/>
        </w:rPr>
        <w:t>v</w:t>
      </w:r>
      <w:r>
        <w:rPr>
          <w:u w:val="single"/>
          <w:lang w:val="sv-SE"/>
        </w:rPr>
        <w:t>a s</w:t>
      </w:r>
      <w:r>
        <w:rPr>
          <w:spacing w:val="1"/>
          <w:u w:val="single"/>
          <w:lang w:val="sv-SE"/>
        </w:rPr>
        <w:t>t</w:t>
      </w:r>
      <w:r>
        <w:rPr>
          <w:u w:val="single"/>
          <w:lang w:val="sv-SE"/>
        </w:rPr>
        <w:t>örn</w:t>
      </w:r>
      <w:r>
        <w:rPr>
          <w:spacing w:val="1"/>
          <w:u w:val="single"/>
          <w:lang w:val="sv-SE"/>
        </w:rPr>
        <w:t>i</w:t>
      </w:r>
      <w:r>
        <w:rPr>
          <w:u w:val="single"/>
          <w:lang w:val="sv-SE"/>
        </w:rPr>
        <w:t>n</w:t>
      </w:r>
      <w:r>
        <w:rPr>
          <w:spacing w:val="-3"/>
          <w:u w:val="single"/>
          <w:lang w:val="sv-SE"/>
        </w:rPr>
        <w:t>g</w:t>
      </w:r>
      <w:r>
        <w:rPr>
          <w:u w:val="single"/>
          <w:lang w:val="sv-SE"/>
        </w:rPr>
        <w:t>ar</w:t>
      </w:r>
    </w:p>
    <w:p w14:paraId="4146D93E" w14:textId="77777777" w:rsidR="00187478" w:rsidRDefault="00187478">
      <w:pPr>
        <w:keepNext/>
        <w:widowControl/>
        <w:kinsoku w:val="0"/>
        <w:overflowPunct w:val="0"/>
        <w:rPr>
          <w:sz w:val="22"/>
          <w:szCs w:val="22"/>
          <w:lang w:val="sv-SE"/>
        </w:rPr>
      </w:pPr>
    </w:p>
    <w:p w14:paraId="5608F1CB" w14:textId="77777777" w:rsidR="00187478" w:rsidRDefault="003740FE">
      <w:pPr>
        <w:pStyle w:val="BodyText"/>
        <w:keepLines/>
        <w:widowControl/>
        <w:kinsoku w:val="0"/>
        <w:overflowPunct w:val="0"/>
        <w:ind w:left="0"/>
        <w:rPr>
          <w:lang w:val="sv-SE"/>
        </w:rPr>
      </w:pPr>
      <w:r>
        <w:rPr>
          <w:lang w:val="sv-SE"/>
        </w:rPr>
        <w:t>F</w:t>
      </w:r>
      <w:r>
        <w:rPr>
          <w:spacing w:val="1"/>
          <w:lang w:val="sv-SE"/>
        </w:rPr>
        <w:t>l</w:t>
      </w:r>
      <w:r>
        <w:rPr>
          <w:lang w:val="sv-SE"/>
        </w:rPr>
        <w:t>er</w:t>
      </w:r>
      <w:r>
        <w:rPr>
          <w:spacing w:val="1"/>
          <w:lang w:val="sv-SE"/>
        </w:rPr>
        <w:t xml:space="preserve"> </w:t>
      </w:r>
      <w:r>
        <w:rPr>
          <w:lang w:val="sv-SE"/>
        </w:rPr>
        <w:t>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 xml:space="preserve">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har</w:t>
      </w:r>
      <w:r>
        <w:rPr>
          <w:spacing w:val="1"/>
          <w:lang w:val="sv-SE"/>
        </w:rPr>
        <w:t xml:space="preserve"> </w:t>
      </w:r>
      <w:r>
        <w:rPr>
          <w:lang w:val="sv-SE"/>
        </w:rPr>
        <w:t>obser</w:t>
      </w:r>
      <w:r>
        <w:rPr>
          <w:spacing w:val="-3"/>
          <w:lang w:val="sv-SE"/>
        </w:rPr>
        <w:t>v</w:t>
      </w:r>
      <w:r>
        <w:rPr>
          <w:lang w:val="sv-SE"/>
        </w:rPr>
        <w:t>era</w:t>
      </w:r>
      <w:r>
        <w:rPr>
          <w:spacing w:val="1"/>
          <w:lang w:val="sv-SE"/>
        </w:rPr>
        <w:t>t</w:t>
      </w:r>
      <w:r>
        <w:rPr>
          <w:lang w:val="sv-SE"/>
        </w:rPr>
        <w:t>s b</w:t>
      </w:r>
      <w:r>
        <w:rPr>
          <w:spacing w:val="1"/>
          <w:lang w:val="sv-SE"/>
        </w:rPr>
        <w:t>l</w:t>
      </w:r>
      <w:r>
        <w:rPr>
          <w:lang w:val="sv-SE"/>
        </w:rPr>
        <w:t>and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T</w:t>
      </w:r>
      <w:r>
        <w:rPr>
          <w:lang w:val="sv-SE"/>
        </w:rPr>
        <w:t>N</w:t>
      </w:r>
      <w:r>
        <w:rPr>
          <w:spacing w:val="-2"/>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 xml:space="preserve">i </w:t>
      </w:r>
      <w:r>
        <w:rPr>
          <w:spacing w:val="3"/>
          <w:lang w:val="sv-SE"/>
        </w:rPr>
        <w:t>j</w:t>
      </w:r>
      <w:r>
        <w:rPr>
          <w:lang w:val="sv-SE"/>
        </w:rPr>
        <w:t>ä</w:t>
      </w:r>
      <w:r>
        <w:rPr>
          <w:spacing w:val="-4"/>
          <w:lang w:val="sv-SE"/>
        </w:rPr>
        <w:t>m</w:t>
      </w:r>
      <w:r>
        <w:rPr>
          <w:lang w:val="sv-SE"/>
        </w:rPr>
        <w:t>före</w:t>
      </w:r>
      <w:r>
        <w:rPr>
          <w:spacing w:val="1"/>
          <w:lang w:val="sv-SE"/>
        </w:rPr>
        <w:t>l</w:t>
      </w:r>
      <w:r>
        <w:rPr>
          <w:lang w:val="sv-SE"/>
        </w:rPr>
        <w:t xml:space="preserve">se </w:t>
      </w:r>
      <w:r>
        <w:rPr>
          <w:spacing w:val="-4"/>
          <w:lang w:val="sv-SE"/>
        </w:rPr>
        <w:t>m</w:t>
      </w:r>
      <w:r>
        <w:rPr>
          <w:lang w:val="sv-SE"/>
        </w:rPr>
        <w:t xml:space="preserve">ed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 i</w:t>
      </w:r>
      <w:r>
        <w:rPr>
          <w:spacing w:val="1"/>
          <w:lang w:val="sv-SE"/>
        </w:rPr>
        <w:t xml:space="preserve"> </w:t>
      </w:r>
      <w:r>
        <w:rPr>
          <w:lang w:val="sv-SE"/>
        </w:rPr>
        <w:t xml:space="preserve">den </w:t>
      </w:r>
      <w:r>
        <w:rPr>
          <w:spacing w:val="-3"/>
          <w:lang w:val="sv-SE"/>
        </w:rPr>
        <w:t>k</w:t>
      </w:r>
      <w:r>
        <w:rPr>
          <w:lang w:val="sv-SE"/>
        </w:rPr>
        <w:t>on</w:t>
      </w:r>
      <w:r>
        <w:rPr>
          <w:spacing w:val="1"/>
          <w:lang w:val="sv-SE"/>
        </w:rPr>
        <w:t>t</w:t>
      </w:r>
      <w:r>
        <w:rPr>
          <w:lang w:val="sv-SE"/>
        </w:rPr>
        <w:t>ro</w:t>
      </w:r>
      <w:r>
        <w:rPr>
          <w:spacing w:val="1"/>
          <w:lang w:val="sv-SE"/>
        </w:rPr>
        <w:t>ll</w:t>
      </w:r>
      <w:r>
        <w:rPr>
          <w:lang w:val="sv-SE"/>
        </w:rPr>
        <w:t>erade de</w:t>
      </w:r>
      <w:r>
        <w:rPr>
          <w:spacing w:val="1"/>
          <w:lang w:val="sv-SE"/>
        </w:rPr>
        <w:t>l</w:t>
      </w:r>
      <w:r>
        <w:rPr>
          <w:lang w:val="sv-SE"/>
        </w:rPr>
        <w:t>en av</w:t>
      </w:r>
      <w:r>
        <w:rPr>
          <w:spacing w:val="-3"/>
          <w:lang w:val="sv-SE"/>
        </w:rPr>
        <w:t xml:space="preserve"> k</w:t>
      </w:r>
      <w:r>
        <w:rPr>
          <w:spacing w:val="1"/>
          <w:lang w:val="sv-SE"/>
        </w:rPr>
        <w:t>li</w:t>
      </w:r>
      <w:r>
        <w:rPr>
          <w:lang w:val="sv-SE"/>
        </w:rPr>
        <w:t>n</w:t>
      </w:r>
      <w:r>
        <w:rPr>
          <w:spacing w:val="1"/>
          <w:lang w:val="sv-SE"/>
        </w:rPr>
        <w:t>i</w:t>
      </w:r>
      <w:r>
        <w:rPr>
          <w:lang w:val="sv-SE"/>
        </w:rPr>
        <w:t>s</w:t>
      </w:r>
      <w:r>
        <w:rPr>
          <w:spacing w:val="-3"/>
          <w:lang w:val="sv-SE"/>
        </w:rPr>
        <w:t>k</w:t>
      </w:r>
      <w:r>
        <w:rPr>
          <w:lang w:val="sv-SE"/>
        </w:rPr>
        <w:t>a adalimumab-prö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 xml:space="preserve">ed </w:t>
      </w:r>
      <w:r>
        <w:rPr>
          <w:spacing w:val="1"/>
          <w:lang w:val="sv-SE"/>
        </w:rPr>
        <w:t>T</w:t>
      </w:r>
      <w:r>
        <w:rPr>
          <w:lang w:val="sv-SE"/>
        </w:rPr>
        <w:t>NF</w:t>
      </w:r>
      <w:r>
        <w:rPr>
          <w:lang w:val="sv-SE"/>
        </w:rPr>
        <w:noBreakHyphen/>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 Denna hände</w:t>
      </w:r>
      <w:r>
        <w:rPr>
          <w:spacing w:val="1"/>
          <w:lang w:val="sv-SE"/>
        </w:rPr>
        <w:t>l</w:t>
      </w:r>
      <w:r>
        <w:rPr>
          <w:lang w:val="sv-SE"/>
        </w:rPr>
        <w:t>se är</w:t>
      </w:r>
      <w:r>
        <w:rPr>
          <w:spacing w:val="1"/>
          <w:lang w:val="sv-SE"/>
        </w:rPr>
        <w:t xml:space="preserve"> </w:t>
      </w:r>
      <w:r>
        <w:rPr>
          <w:lang w:val="sv-SE"/>
        </w:rPr>
        <w:t>dock</w:t>
      </w:r>
      <w:r>
        <w:rPr>
          <w:spacing w:val="-3"/>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 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lang w:val="sv-SE"/>
        </w:rPr>
        <w:t>har</w:t>
      </w:r>
      <w:r>
        <w:rPr>
          <w:spacing w:val="1"/>
          <w:lang w:val="sv-SE"/>
        </w:rPr>
        <w:t xml:space="preserve"> l</w:t>
      </w:r>
      <w:r>
        <w:rPr>
          <w:lang w:val="sv-SE"/>
        </w:rPr>
        <w:t>eu</w:t>
      </w:r>
      <w:r>
        <w:rPr>
          <w:spacing w:val="-3"/>
          <w:lang w:val="sv-SE"/>
        </w:rPr>
        <w:t>k</w:t>
      </w:r>
      <w:r>
        <w:rPr>
          <w:lang w:val="sv-SE"/>
        </w:rPr>
        <w:t>e</w:t>
      </w:r>
      <w:r>
        <w:rPr>
          <w:spacing w:val="-4"/>
          <w:lang w:val="sv-SE"/>
        </w:rPr>
        <w:t>m</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Det</w:t>
      </w:r>
      <w:r>
        <w:rPr>
          <w:spacing w:val="1"/>
          <w:lang w:val="sv-SE"/>
        </w:rPr>
        <w:t xml:space="preserve"> </w:t>
      </w:r>
      <w:r>
        <w:rPr>
          <w:lang w:val="sv-SE"/>
        </w:rPr>
        <w:t>f</w:t>
      </w:r>
      <w:r>
        <w:rPr>
          <w:spacing w:val="1"/>
          <w:lang w:val="sv-SE"/>
        </w:rPr>
        <w:t>i</w:t>
      </w:r>
      <w:r>
        <w:rPr>
          <w:lang w:val="sv-SE"/>
        </w:rPr>
        <w:t>nns en ö</w:t>
      </w:r>
      <w:r>
        <w:rPr>
          <w:spacing w:val="-3"/>
          <w:lang w:val="sv-SE"/>
        </w:rPr>
        <w:t>k</w:t>
      </w:r>
      <w:r>
        <w:rPr>
          <w:lang w:val="sv-SE"/>
        </w:rPr>
        <w:t>ad ba</w:t>
      </w:r>
      <w:r>
        <w:rPr>
          <w:spacing w:val="-3"/>
          <w:lang w:val="sv-SE"/>
        </w:rPr>
        <w:t>kg</w:t>
      </w:r>
      <w:r>
        <w:rPr>
          <w:lang w:val="sv-SE"/>
        </w:rPr>
        <w:t>rundsr</w:t>
      </w:r>
      <w:r>
        <w:rPr>
          <w:spacing w:val="1"/>
          <w:lang w:val="sv-SE"/>
        </w:rPr>
        <w:t>i</w:t>
      </w:r>
      <w:r>
        <w:rPr>
          <w:lang w:val="sv-SE"/>
        </w:rPr>
        <w:t>sk</w:t>
      </w:r>
      <w:r>
        <w:rPr>
          <w:spacing w:val="-3"/>
          <w:lang w:val="sv-SE"/>
        </w:rPr>
        <w:t xml:space="preserve"> </w:t>
      </w:r>
      <w:r>
        <w:rPr>
          <w:lang w:val="sv-SE"/>
        </w:rPr>
        <w:t>för</w:t>
      </w:r>
      <w:r>
        <w:rPr>
          <w:spacing w:val="1"/>
          <w:lang w:val="sv-SE"/>
        </w:rPr>
        <w:t xml:space="preserve"> l</w:t>
      </w:r>
      <w:r>
        <w:rPr>
          <w:spacing w:val="-3"/>
          <w:lang w:val="sv-SE"/>
        </w:rPr>
        <w:t>y</w:t>
      </w:r>
      <w:r>
        <w:rPr>
          <w:spacing w:val="-4"/>
          <w:lang w:val="sv-SE"/>
        </w:rPr>
        <w:t>m</w:t>
      </w:r>
      <w:r>
        <w:rPr>
          <w:lang w:val="sv-SE"/>
        </w:rPr>
        <w:t>fom</w:t>
      </w:r>
      <w:r>
        <w:rPr>
          <w:spacing w:val="-4"/>
          <w:lang w:val="sv-SE"/>
        </w:rPr>
        <w:t xml:space="preserve"> </w:t>
      </w:r>
      <w:r>
        <w:rPr>
          <w:lang w:val="sv-SE"/>
        </w:rPr>
        <w:t xml:space="preserve">och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hos i</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l</w:t>
      </w:r>
      <w:r>
        <w:rPr>
          <w:lang w:val="sv-SE"/>
        </w:rPr>
        <w:t>ån</w:t>
      </w:r>
      <w:r>
        <w:rPr>
          <w:spacing w:val="-4"/>
          <w:lang w:val="sv-SE"/>
        </w:rPr>
        <w:t>g</w:t>
      </w:r>
      <w:r>
        <w:rPr>
          <w:spacing w:val="-3"/>
          <w:lang w:val="sv-SE"/>
        </w:rPr>
        <w:t>v</w:t>
      </w:r>
      <w:r>
        <w:rPr>
          <w:lang w:val="sv-SE"/>
        </w:rPr>
        <w:t>ar</w:t>
      </w:r>
      <w:r>
        <w:rPr>
          <w:spacing w:val="1"/>
          <w:lang w:val="sv-SE"/>
        </w:rPr>
        <w:t>i</w:t>
      </w:r>
      <w:r>
        <w:rPr>
          <w:spacing w:val="-3"/>
          <w:lang w:val="sv-SE"/>
        </w:rPr>
        <w:t>g</w:t>
      </w:r>
      <w:r>
        <w:rPr>
          <w:lang w:val="sv-SE"/>
        </w:rPr>
        <w:t>, hög</w:t>
      </w:r>
      <w:r>
        <w:rPr>
          <w:spacing w:val="-3"/>
          <w:lang w:val="sv-SE"/>
        </w:rPr>
        <w:t xml:space="preserve"> </w:t>
      </w:r>
      <w:r>
        <w:rPr>
          <w:lang w:val="sv-SE"/>
        </w:rPr>
        <w:t>a</w:t>
      </w:r>
      <w:r>
        <w:rPr>
          <w:spacing w:val="-3"/>
          <w:lang w:val="sv-SE"/>
        </w:rPr>
        <w:t>k</w:t>
      </w:r>
      <w:r>
        <w:rPr>
          <w:spacing w:val="1"/>
          <w:lang w:val="sv-SE"/>
        </w:rPr>
        <w:t>ti</w:t>
      </w:r>
      <w:r>
        <w:rPr>
          <w:spacing w:val="-3"/>
          <w:lang w:val="sv-SE"/>
        </w:rPr>
        <w:t>v</w:t>
      </w:r>
      <w:r>
        <w:rPr>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w:t>
      </w:r>
      <w:r>
        <w:rPr>
          <w:spacing w:val="-3"/>
          <w:lang w:val="sv-SE"/>
        </w:rPr>
        <w:t>v</w:t>
      </w:r>
      <w:r>
        <w:rPr>
          <w:spacing w:val="1"/>
          <w:lang w:val="sv-SE"/>
        </w:rPr>
        <w:t>il</w:t>
      </w:r>
      <w:r>
        <w:rPr>
          <w:spacing w:val="-3"/>
          <w:lang w:val="sv-SE"/>
        </w:rPr>
        <w:t>k</w:t>
      </w:r>
      <w:r>
        <w:rPr>
          <w:lang w:val="sv-SE"/>
        </w:rPr>
        <w:t xml:space="preserve">et </w:t>
      </w:r>
      <w:r>
        <w:rPr>
          <w:spacing w:val="-3"/>
          <w:lang w:val="sv-SE"/>
        </w:rPr>
        <w:t>k</w:t>
      </w:r>
      <w:r>
        <w:rPr>
          <w:lang w:val="sv-SE"/>
        </w:rPr>
        <w:t>o</w:t>
      </w:r>
      <w:r>
        <w:rPr>
          <w:spacing w:val="-4"/>
          <w:lang w:val="sv-SE"/>
        </w:rPr>
        <w:t>m</w:t>
      </w:r>
      <w:r>
        <w:rPr>
          <w:lang w:val="sv-SE"/>
        </w:rPr>
        <w:t>p</w:t>
      </w:r>
      <w:r>
        <w:rPr>
          <w:spacing w:val="1"/>
          <w:lang w:val="sv-SE"/>
        </w:rPr>
        <w:t>li</w:t>
      </w:r>
      <w:r>
        <w:rPr>
          <w:lang w:val="sv-SE"/>
        </w:rPr>
        <w:t>cerar</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berä</w:t>
      </w:r>
      <w:r>
        <w:rPr>
          <w:spacing w:val="-3"/>
          <w:lang w:val="sv-SE"/>
        </w:rPr>
        <w:t>k</w:t>
      </w:r>
      <w:r>
        <w:rPr>
          <w:lang w:val="sv-SE"/>
        </w:rPr>
        <w:t>n</w:t>
      </w:r>
      <w:r>
        <w:rPr>
          <w:spacing w:val="1"/>
          <w:lang w:val="sv-SE"/>
        </w:rPr>
        <w:t>i</w:t>
      </w:r>
      <w:r>
        <w:rPr>
          <w:lang w:val="sv-SE"/>
        </w:rPr>
        <w:t>n</w:t>
      </w:r>
      <w:r>
        <w:rPr>
          <w:spacing w:val="-3"/>
          <w:lang w:val="sv-SE"/>
        </w:rPr>
        <w:t>g</w:t>
      </w:r>
      <w:r>
        <w:rPr>
          <w:lang w:val="sv-SE"/>
        </w:rPr>
        <w:t>en. Med nu</w:t>
      </w:r>
      <w:r>
        <w:rPr>
          <w:spacing w:val="-3"/>
          <w:lang w:val="sv-SE"/>
        </w:rPr>
        <w:t>v</w:t>
      </w:r>
      <w:r>
        <w:rPr>
          <w:lang w:val="sv-SE"/>
        </w:rPr>
        <w:t xml:space="preserve">arande </w:t>
      </w:r>
      <w:r>
        <w:rPr>
          <w:spacing w:val="-3"/>
          <w:lang w:val="sv-SE"/>
        </w:rPr>
        <w:t>k</w:t>
      </w:r>
      <w:r>
        <w:rPr>
          <w:lang w:val="sv-SE"/>
        </w:rPr>
        <w:t>uns</w:t>
      </w:r>
      <w:r>
        <w:rPr>
          <w:spacing w:val="-3"/>
          <w:lang w:val="sv-SE"/>
        </w:rPr>
        <w:t>k</w:t>
      </w:r>
      <w:r>
        <w:rPr>
          <w:lang w:val="sv-SE"/>
        </w:rPr>
        <w:t xml:space="preserve">ap </w:t>
      </w:r>
      <w:r>
        <w:rPr>
          <w:spacing w:val="-3"/>
          <w:lang w:val="sv-SE"/>
        </w:rPr>
        <w:t>k</w:t>
      </w:r>
      <w:r>
        <w:rPr>
          <w:lang w:val="sv-SE"/>
        </w:rPr>
        <w:t xml:space="preserve">an </w:t>
      </w:r>
      <w:r>
        <w:rPr>
          <w:spacing w:val="-4"/>
          <w:lang w:val="sv-SE"/>
        </w:rPr>
        <w:t>m</w:t>
      </w:r>
      <w:r>
        <w:rPr>
          <w:lang w:val="sv-SE"/>
        </w:rPr>
        <w:t xml:space="preserve">an </w:t>
      </w:r>
      <w:r>
        <w:rPr>
          <w:spacing w:val="1"/>
          <w:lang w:val="sv-SE"/>
        </w:rPr>
        <w:t>i</w:t>
      </w:r>
      <w:r>
        <w:rPr>
          <w:lang w:val="sv-SE"/>
        </w:rPr>
        <w:t>n</w:t>
      </w:r>
      <w:r>
        <w:rPr>
          <w:spacing w:val="1"/>
          <w:lang w:val="sv-SE"/>
        </w:rPr>
        <w:t>t</w:t>
      </w:r>
      <w:r>
        <w:rPr>
          <w:lang w:val="sv-SE"/>
        </w:rPr>
        <w:t>e u</w:t>
      </w:r>
      <w:r>
        <w:rPr>
          <w:spacing w:val="1"/>
          <w:lang w:val="sv-SE"/>
        </w:rPr>
        <w:t>t</w:t>
      </w:r>
      <w:r>
        <w:rPr>
          <w:lang w:val="sv-SE"/>
        </w:rPr>
        <w:t>es</w:t>
      </w:r>
      <w:r>
        <w:rPr>
          <w:spacing w:val="1"/>
          <w:lang w:val="sv-SE"/>
        </w:rPr>
        <w:t>l</w:t>
      </w:r>
      <w:r>
        <w:rPr>
          <w:lang w:val="sv-SE"/>
        </w:rPr>
        <w:t>u</w:t>
      </w:r>
      <w:r>
        <w:rPr>
          <w:spacing w:val="1"/>
          <w:lang w:val="sv-SE"/>
        </w:rPr>
        <w:t>t</w:t>
      </w:r>
      <w:r>
        <w:rPr>
          <w:lang w:val="sv-SE"/>
        </w:rPr>
        <w:t xml:space="preserve">a en </w:t>
      </w:r>
      <w:r>
        <w:rPr>
          <w:spacing w:val="-4"/>
          <w:lang w:val="sv-SE"/>
        </w:rPr>
        <w:t>m</w:t>
      </w:r>
      <w:r>
        <w:rPr>
          <w:lang w:val="sv-SE"/>
        </w:rPr>
        <w:t>ö</w:t>
      </w:r>
      <w:r>
        <w:rPr>
          <w:spacing w:val="3"/>
          <w:lang w:val="sv-SE"/>
        </w:rPr>
        <w:t>j</w:t>
      </w:r>
      <w:r>
        <w:rPr>
          <w:spacing w:val="1"/>
          <w:lang w:val="sv-SE"/>
        </w:rPr>
        <w:t>li</w:t>
      </w:r>
      <w:r>
        <w:rPr>
          <w:lang w:val="sv-SE"/>
        </w:rPr>
        <w:t>g</w:t>
      </w:r>
      <w:r>
        <w:rPr>
          <w:spacing w:val="-3"/>
          <w:lang w:val="sv-SE"/>
        </w:rPr>
        <w:t xml:space="preserve"> </w:t>
      </w:r>
      <w:r>
        <w:rPr>
          <w:lang w:val="sv-SE"/>
        </w:rPr>
        <w:t>r</w:t>
      </w:r>
      <w:r>
        <w:rPr>
          <w:spacing w:val="1"/>
          <w:lang w:val="sv-SE"/>
        </w:rPr>
        <w:t>i</w:t>
      </w:r>
      <w:r>
        <w:rPr>
          <w:lang w:val="sv-SE"/>
        </w:rPr>
        <w:t>sk</w:t>
      </w:r>
      <w:r>
        <w:rPr>
          <w:spacing w:val="-3"/>
          <w:lang w:val="sv-SE"/>
        </w:rPr>
        <w:t xml:space="preserve"> </w:t>
      </w:r>
      <w:r>
        <w:rPr>
          <w:lang w:val="sv-SE"/>
        </w:rPr>
        <w:t>för 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xml:space="preserve">,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 xml:space="preserve">och andra </w:t>
      </w:r>
      <w:r>
        <w:rPr>
          <w:spacing w:val="-4"/>
          <w:lang w:val="sv-SE"/>
        </w:rPr>
        <w:t>m</w:t>
      </w:r>
      <w:r>
        <w:rPr>
          <w:lang w:val="sv-SE"/>
        </w:rPr>
        <w:t>a</w:t>
      </w:r>
      <w:r>
        <w:rPr>
          <w:spacing w:val="1"/>
          <w:lang w:val="sv-SE"/>
        </w:rPr>
        <w:t>li</w:t>
      </w:r>
      <w:r>
        <w:rPr>
          <w:spacing w:val="-3"/>
          <w:lang w:val="sv-SE"/>
        </w:rPr>
        <w:t>g</w:t>
      </w:r>
      <w:r>
        <w:rPr>
          <w:lang w:val="sv-SE"/>
        </w:rPr>
        <w:t>na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 xml:space="preserve">ed en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w:t>
      </w:r>
    </w:p>
    <w:p w14:paraId="3030E385" w14:textId="77777777" w:rsidR="00187478" w:rsidRDefault="00187478">
      <w:pPr>
        <w:widowControl/>
        <w:kinsoku w:val="0"/>
        <w:overflowPunct w:val="0"/>
        <w:rPr>
          <w:sz w:val="22"/>
          <w:szCs w:val="22"/>
          <w:lang w:val="sv-SE"/>
        </w:rPr>
      </w:pPr>
    </w:p>
    <w:p w14:paraId="5E9538EF" w14:textId="77777777" w:rsidR="00187478" w:rsidRDefault="003740FE">
      <w:pPr>
        <w:pStyle w:val="BodyText"/>
        <w:widowControl/>
        <w:kinsoku w:val="0"/>
        <w:overflowPunct w:val="0"/>
        <w:ind w:left="0"/>
        <w:rPr>
          <w:lang w:val="sv-SE"/>
        </w:rPr>
      </w:pPr>
      <w:r>
        <w:rPr>
          <w:lang w:val="sv-SE"/>
        </w:rPr>
        <w:t>Ma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 xml:space="preserve">er, </w:t>
      </w:r>
      <w:r>
        <w:rPr>
          <w:spacing w:val="-3"/>
          <w:lang w:val="sv-SE"/>
        </w:rPr>
        <w:t>v</w:t>
      </w:r>
      <w:r>
        <w:rPr>
          <w:spacing w:val="1"/>
          <w:lang w:val="sv-SE"/>
        </w:rPr>
        <w:t>i</w:t>
      </w:r>
      <w:r>
        <w:rPr>
          <w:lang w:val="sv-SE"/>
        </w:rPr>
        <w:t xml:space="preserve">ssa </w:t>
      </w:r>
      <w:r>
        <w:rPr>
          <w:spacing w:val="-4"/>
          <w:lang w:val="sv-SE"/>
        </w:rPr>
        <w:t>m</w:t>
      </w:r>
      <w:r>
        <w:rPr>
          <w:lang w:val="sv-SE"/>
        </w:rPr>
        <w:t>ed död</w:t>
      </w:r>
      <w:r>
        <w:rPr>
          <w:spacing w:val="1"/>
          <w:lang w:val="sv-SE"/>
        </w:rPr>
        <w:t>li</w:t>
      </w:r>
      <w:r>
        <w:rPr>
          <w:lang w:val="sv-SE"/>
        </w:rPr>
        <w:t>g</w:t>
      </w:r>
      <w:r>
        <w:rPr>
          <w:spacing w:val="-3"/>
          <w:lang w:val="sv-SE"/>
        </w:rPr>
        <w:t xml:space="preserve"> </w:t>
      </w:r>
      <w:r>
        <w:rPr>
          <w:lang w:val="sv-SE"/>
        </w:rPr>
        <w:t>u</w:t>
      </w:r>
      <w:r>
        <w:rPr>
          <w:spacing w:val="1"/>
          <w:lang w:val="sv-SE"/>
        </w:rPr>
        <w:t>t</w:t>
      </w:r>
      <w:r>
        <w:rPr>
          <w:spacing w:val="-3"/>
          <w:lang w:val="sv-SE"/>
        </w:rPr>
        <w:t>g</w:t>
      </w:r>
      <w:r>
        <w:rPr>
          <w:lang w:val="sv-SE"/>
        </w:rPr>
        <w:t>ån</w:t>
      </w:r>
      <w:r>
        <w:rPr>
          <w:spacing w:val="-3"/>
          <w:lang w:val="sv-SE"/>
        </w:rPr>
        <w:t>g</w:t>
      </w:r>
      <w:r>
        <w:rPr>
          <w:lang w:val="sv-SE"/>
        </w:rPr>
        <w:t>,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b</w:t>
      </w:r>
      <w:r>
        <w:rPr>
          <w:spacing w:val="1"/>
          <w:lang w:val="sv-SE"/>
        </w:rPr>
        <w:t>l</w:t>
      </w:r>
      <w:r>
        <w:rPr>
          <w:lang w:val="sv-SE"/>
        </w:rPr>
        <w:t>and barn,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och un</w:t>
      </w:r>
      <w:r>
        <w:rPr>
          <w:spacing w:val="-3"/>
          <w:lang w:val="sv-SE"/>
        </w:rPr>
        <w:t>g</w:t>
      </w:r>
      <w:r>
        <w:rPr>
          <w:lang w:val="sv-SE"/>
        </w:rPr>
        <w:t xml:space="preserve">a </w:t>
      </w:r>
      <w:r>
        <w:rPr>
          <w:spacing w:val="-3"/>
          <w:lang w:val="sv-SE"/>
        </w:rPr>
        <w:t>v</w:t>
      </w:r>
      <w:r>
        <w:rPr>
          <w:lang w:val="sv-SE"/>
        </w:rPr>
        <w:t xml:space="preserve">uxna (upp </w:t>
      </w:r>
      <w:r>
        <w:rPr>
          <w:spacing w:val="1"/>
          <w:lang w:val="sv-SE"/>
        </w:rPr>
        <w:t>til</w:t>
      </w:r>
      <w:r>
        <w:rPr>
          <w:lang w:val="sv-SE"/>
        </w:rPr>
        <w:t>l</w:t>
      </w:r>
      <w:r>
        <w:rPr>
          <w:spacing w:val="1"/>
          <w:lang w:val="sv-SE"/>
        </w:rPr>
        <w:t xml:space="preserve"> </w:t>
      </w:r>
      <w:r>
        <w:rPr>
          <w:lang w:val="sv-SE"/>
        </w:rPr>
        <w:t>22 års å</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1"/>
          <w:lang w:val="sv-SE"/>
        </w:rPr>
        <w:t>t</w:t>
      </w:r>
      <w:r>
        <w:rPr>
          <w:lang w:val="sv-SE"/>
        </w:rPr>
        <w:t>art</w:t>
      </w:r>
      <w:r>
        <w:rPr>
          <w:spacing w:val="1"/>
          <w:lang w:val="sv-SE"/>
        </w:rPr>
        <w:t xml:space="preserve"> ≤ </w:t>
      </w:r>
      <w:r>
        <w:rPr>
          <w:lang w:val="sv-SE"/>
        </w:rPr>
        <w:t>18 års å</w:t>
      </w:r>
      <w:r>
        <w:rPr>
          <w:spacing w:val="1"/>
          <w:lang w:val="sv-SE"/>
        </w:rPr>
        <w:t>l</w:t>
      </w:r>
      <w:r>
        <w:rPr>
          <w:lang w:val="sv-SE"/>
        </w:rPr>
        <w:t xml:space="preserve">der),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ada</w:t>
      </w:r>
      <w:r>
        <w:rPr>
          <w:spacing w:val="1"/>
          <w:lang w:val="sv-SE"/>
        </w:rPr>
        <w:t>li</w:t>
      </w:r>
      <w:r>
        <w:rPr>
          <w:spacing w:val="-4"/>
          <w:lang w:val="sv-SE"/>
        </w:rPr>
        <w:t>m</w:t>
      </w:r>
      <w:r>
        <w:rPr>
          <w:lang w:val="sv-SE"/>
        </w:rPr>
        <w:t>u</w:t>
      </w:r>
      <w:r>
        <w:rPr>
          <w:spacing w:val="-4"/>
          <w:lang w:val="sv-SE"/>
        </w:rPr>
        <w:t>m</w:t>
      </w:r>
      <w:r>
        <w:rPr>
          <w:lang w:val="sv-SE"/>
        </w:rPr>
        <w:t>ab 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w:t>
      </w:r>
      <w:r>
        <w:rPr>
          <w:spacing w:val="-3"/>
          <w:lang w:val="sv-SE"/>
        </w:rPr>
        <w:t>introduktionen</w:t>
      </w:r>
      <w:r>
        <w:rPr>
          <w:lang w:val="sv-SE"/>
        </w:rPr>
        <w:t>. Un</w:t>
      </w:r>
      <w:r>
        <w:rPr>
          <w:spacing w:val="-3"/>
          <w:lang w:val="sv-SE"/>
        </w:rPr>
        <w:t>g</w:t>
      </w:r>
      <w:r>
        <w:rPr>
          <w:lang w:val="sv-SE"/>
        </w:rPr>
        <w:t>efär</w:t>
      </w:r>
      <w:r>
        <w:rPr>
          <w:spacing w:val="1"/>
          <w:lang w:val="sv-SE"/>
        </w:rPr>
        <w:t xml:space="preserve"> </w:t>
      </w:r>
      <w:r>
        <w:rPr>
          <w:lang w:val="sv-SE"/>
        </w:rPr>
        <w:t>hä</w:t>
      </w:r>
      <w:r>
        <w:rPr>
          <w:spacing w:val="1"/>
          <w:lang w:val="sv-SE"/>
        </w:rPr>
        <w:t>l</w:t>
      </w:r>
      <w:r>
        <w:rPr>
          <w:lang w:val="sv-SE"/>
        </w:rPr>
        <w:t>f</w:t>
      </w:r>
      <w:r>
        <w:rPr>
          <w:spacing w:val="1"/>
          <w:lang w:val="sv-SE"/>
        </w:rPr>
        <w:t>t</w:t>
      </w:r>
      <w:r>
        <w:rPr>
          <w:lang w:val="sv-SE"/>
        </w:rPr>
        <w:t>en av</w:t>
      </w:r>
      <w:r>
        <w:rPr>
          <w:spacing w:val="-3"/>
          <w:lang w:val="sv-SE"/>
        </w:rPr>
        <w:t xml:space="preserve"> </w:t>
      </w:r>
      <w:r>
        <w:rPr>
          <w:lang w:val="sv-SE"/>
        </w:rPr>
        <w:t>fa</w:t>
      </w:r>
      <w:r>
        <w:rPr>
          <w:spacing w:val="1"/>
          <w:lang w:val="sv-SE"/>
        </w:rPr>
        <w:t>ll</w:t>
      </w:r>
      <w:r>
        <w:rPr>
          <w:lang w:val="sv-SE"/>
        </w:rPr>
        <w:t xml:space="preserve">en </w:t>
      </w:r>
      <w:r>
        <w:rPr>
          <w:spacing w:val="-3"/>
          <w:lang w:val="sv-SE"/>
        </w:rPr>
        <w:t>v</w:t>
      </w:r>
      <w:r>
        <w:rPr>
          <w:lang w:val="sv-SE"/>
        </w:rPr>
        <w:t>ar</w:t>
      </w:r>
      <w:r>
        <w:rPr>
          <w:spacing w:val="1"/>
          <w:lang w:val="sv-SE"/>
        </w:rPr>
        <w:t xml:space="preserve"> </w:t>
      </w:r>
      <w:r>
        <w:rPr>
          <w:lang w:val="sv-SE"/>
        </w:rPr>
        <w:t>l</w:t>
      </w:r>
      <w:r>
        <w:rPr>
          <w:spacing w:val="-3"/>
          <w:lang w:val="sv-SE"/>
        </w:rPr>
        <w:t>y</w:t>
      </w:r>
      <w:r>
        <w:rPr>
          <w:spacing w:val="-4"/>
          <w:lang w:val="sv-SE"/>
        </w:rPr>
        <w:t>m</w:t>
      </w:r>
      <w:r>
        <w:rPr>
          <w:lang w:val="sv-SE"/>
        </w:rPr>
        <w:t>fo</w:t>
      </w:r>
      <w:r>
        <w:rPr>
          <w:spacing w:val="-4"/>
          <w:lang w:val="sv-SE"/>
        </w:rPr>
        <w:t>m</w:t>
      </w:r>
      <w:r>
        <w:rPr>
          <w:lang w:val="sv-SE"/>
        </w:rPr>
        <w:t>. De andra fa</w:t>
      </w:r>
      <w:r>
        <w:rPr>
          <w:spacing w:val="1"/>
          <w:lang w:val="sv-SE"/>
        </w:rPr>
        <w:t>ll</w:t>
      </w:r>
      <w:r>
        <w:rPr>
          <w:lang w:val="sv-SE"/>
        </w:rPr>
        <w:t>en represen</w:t>
      </w:r>
      <w:r>
        <w:rPr>
          <w:spacing w:val="1"/>
          <w:lang w:val="sv-SE"/>
        </w:rPr>
        <w:t>t</w:t>
      </w:r>
      <w:r>
        <w:rPr>
          <w:lang w:val="sv-SE"/>
        </w:rPr>
        <w:t>erade o</w:t>
      </w:r>
      <w:r>
        <w:rPr>
          <w:spacing w:val="1"/>
          <w:lang w:val="sv-SE"/>
        </w:rPr>
        <w:t>li</w:t>
      </w:r>
      <w:r>
        <w:rPr>
          <w:spacing w:val="-3"/>
          <w:lang w:val="sv-SE"/>
        </w:rPr>
        <w:t>k</w:t>
      </w:r>
      <w:r>
        <w:rPr>
          <w:lang w:val="sv-SE"/>
        </w:rPr>
        <w:t xml:space="preserve">a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 xml:space="preserve">och </w:t>
      </w:r>
      <w:r>
        <w:rPr>
          <w:spacing w:val="1"/>
          <w:lang w:val="sv-SE"/>
        </w:rPr>
        <w:t>i</w:t>
      </w:r>
      <w:r>
        <w:rPr>
          <w:lang w:val="sv-SE"/>
        </w:rPr>
        <w:t>n</w:t>
      </w:r>
      <w:r>
        <w:rPr>
          <w:spacing w:val="-3"/>
          <w:lang w:val="sv-SE"/>
        </w:rPr>
        <w:t>k</w:t>
      </w:r>
      <w:r>
        <w:rPr>
          <w:spacing w:val="1"/>
          <w:lang w:val="sv-SE"/>
        </w:rPr>
        <w:t>l</w:t>
      </w:r>
      <w:r>
        <w:rPr>
          <w:lang w:val="sv-SE"/>
        </w:rPr>
        <w:t>uderade sä</w:t>
      </w:r>
      <w:r>
        <w:rPr>
          <w:spacing w:val="1"/>
          <w:lang w:val="sv-SE"/>
        </w:rPr>
        <w:t>ll</w:t>
      </w:r>
      <w:r>
        <w:rPr>
          <w:lang w:val="sv-SE"/>
        </w:rPr>
        <w:t>s</w:t>
      </w:r>
      <w:r>
        <w:rPr>
          <w:spacing w:val="-3"/>
          <w:lang w:val="sv-SE"/>
        </w:rPr>
        <w:t>y</w:t>
      </w:r>
      <w:r>
        <w:rPr>
          <w:lang w:val="sv-SE"/>
        </w:rPr>
        <w:t>n</w:t>
      </w:r>
      <w:r>
        <w:rPr>
          <w:spacing w:val="1"/>
          <w:lang w:val="sv-SE"/>
        </w:rPr>
        <w:t>t</w:t>
      </w:r>
      <w:r>
        <w:rPr>
          <w:lang w:val="sv-SE"/>
        </w:rPr>
        <w:t xml:space="preserve">a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s assoc</w:t>
      </w:r>
      <w:r>
        <w:rPr>
          <w:spacing w:val="1"/>
          <w:lang w:val="sv-SE"/>
        </w:rPr>
        <w:t>i</w:t>
      </w:r>
      <w:r>
        <w:rPr>
          <w:lang w:val="sv-SE"/>
        </w:rPr>
        <w:t xml:space="preserve">erade </w:t>
      </w:r>
      <w:r>
        <w:rPr>
          <w:spacing w:val="-4"/>
          <w:lang w:val="sv-SE"/>
        </w:rPr>
        <w:t>m</w:t>
      </w:r>
      <w:r>
        <w:rPr>
          <w:lang w:val="sv-SE"/>
        </w:rPr>
        <w:t xml:space="preserve">ed </w:t>
      </w:r>
      <w:r>
        <w:rPr>
          <w:spacing w:val="1"/>
          <w:lang w:val="sv-SE"/>
        </w:rPr>
        <w:t>i</w:t>
      </w:r>
      <w:r>
        <w:rPr>
          <w:spacing w:val="-4"/>
          <w:lang w:val="sv-SE"/>
        </w:rPr>
        <w:t>mm</w:t>
      </w:r>
      <w:r>
        <w:rPr>
          <w:lang w:val="sv-SE"/>
        </w:rPr>
        <w:t>unosuppress</w:t>
      </w:r>
      <w:r>
        <w:rPr>
          <w:spacing w:val="1"/>
          <w:lang w:val="sv-SE"/>
        </w:rPr>
        <w:t>i</w:t>
      </w:r>
      <w:r>
        <w:rPr>
          <w:lang w:val="sv-SE"/>
        </w:rPr>
        <w:t>on. En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ande 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hos barn och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 xml:space="preserve">ed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e u</w:t>
      </w:r>
      <w:r>
        <w:rPr>
          <w:spacing w:val="1"/>
          <w:lang w:val="sv-SE"/>
        </w:rPr>
        <w:t>t</w:t>
      </w:r>
      <w:r>
        <w:rPr>
          <w:lang w:val="sv-SE"/>
        </w:rPr>
        <w:t>es</w:t>
      </w:r>
      <w:r>
        <w:rPr>
          <w:spacing w:val="1"/>
          <w:lang w:val="sv-SE"/>
        </w:rPr>
        <w:t>l</w:t>
      </w:r>
      <w:r>
        <w:rPr>
          <w:lang w:val="sv-SE"/>
        </w:rPr>
        <w:t>u</w:t>
      </w:r>
      <w:r>
        <w:rPr>
          <w:spacing w:val="1"/>
          <w:lang w:val="sv-SE"/>
        </w:rPr>
        <w:t>t</w:t>
      </w:r>
      <w:r>
        <w:rPr>
          <w:lang w:val="sv-SE"/>
        </w:rPr>
        <w:t>as.</w:t>
      </w:r>
    </w:p>
    <w:p w14:paraId="1DB61DF1" w14:textId="77777777" w:rsidR="00187478" w:rsidRDefault="00187478">
      <w:pPr>
        <w:widowControl/>
        <w:kinsoku w:val="0"/>
        <w:overflowPunct w:val="0"/>
        <w:rPr>
          <w:sz w:val="22"/>
          <w:szCs w:val="22"/>
          <w:lang w:val="sv-SE"/>
        </w:rPr>
      </w:pPr>
    </w:p>
    <w:p w14:paraId="6EA7565A" w14:textId="77777777" w:rsidR="00187478" w:rsidRDefault="003740FE">
      <w:pPr>
        <w:pStyle w:val="BodyText"/>
        <w:widowControl/>
        <w:kinsoku w:val="0"/>
        <w:overflowPunct w:val="0"/>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t</w:t>
      </w:r>
      <w:r>
        <w:rPr>
          <w:spacing w:val="1"/>
          <w:lang w:val="sv-SE"/>
        </w:rPr>
        <w:t xml:space="preserve"> 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spacing w:val="1"/>
          <w:lang w:val="sv-SE"/>
        </w:rPr>
        <w:t>i</w:t>
      </w:r>
      <w:r>
        <w:rPr>
          <w:lang w:val="sv-SE"/>
        </w:rPr>
        <w:t>den</w:t>
      </w:r>
      <w:r>
        <w:rPr>
          <w:spacing w:val="1"/>
          <w:lang w:val="sv-SE"/>
        </w:rPr>
        <w:t>ti</w:t>
      </w:r>
      <w:r>
        <w:rPr>
          <w:lang w:val="sv-SE"/>
        </w:rPr>
        <w:t>f</w:t>
      </w:r>
      <w:r>
        <w:rPr>
          <w:spacing w:val="1"/>
          <w:lang w:val="sv-SE"/>
        </w:rPr>
        <w:t>i</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Denna sä</w:t>
      </w:r>
      <w:r>
        <w:rPr>
          <w:spacing w:val="1"/>
          <w:lang w:val="sv-SE"/>
        </w:rPr>
        <w:t>ll</w:t>
      </w:r>
      <w:r>
        <w:rPr>
          <w:lang w:val="sv-SE"/>
        </w:rPr>
        <w:t>s</w:t>
      </w:r>
      <w:r>
        <w:rPr>
          <w:spacing w:val="-3"/>
          <w:lang w:val="sv-SE"/>
        </w:rPr>
        <w:t>y</w:t>
      </w:r>
      <w:r>
        <w:rPr>
          <w:lang w:val="sv-SE"/>
        </w:rPr>
        <w:t>n</w:t>
      </w:r>
      <w:r>
        <w:rPr>
          <w:spacing w:val="1"/>
          <w:lang w:val="sv-SE"/>
        </w:rPr>
        <w:t>t</w:t>
      </w:r>
      <w:r>
        <w:rPr>
          <w:lang w:val="sv-SE"/>
        </w:rPr>
        <w:t>a form</w:t>
      </w:r>
      <w:r>
        <w:rPr>
          <w:spacing w:val="-4"/>
          <w:lang w:val="sv-SE"/>
        </w:rPr>
        <w:t xml:space="preserve"> </w:t>
      </w:r>
      <w:r>
        <w:rPr>
          <w:lang w:val="sv-SE"/>
        </w:rPr>
        <w:t>av</w:t>
      </w:r>
      <w:r>
        <w:rPr>
          <w:spacing w:val="-3"/>
          <w:lang w:val="sv-SE"/>
        </w:rPr>
        <w:t xml:space="preserve"> </w:t>
      </w:r>
      <w:r>
        <w:rPr>
          <w:spacing w:val="1"/>
          <w:lang w:val="sv-SE"/>
        </w:rPr>
        <w:t>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har</w:t>
      </w:r>
      <w:r>
        <w:rPr>
          <w:spacing w:val="1"/>
          <w:lang w:val="sv-SE"/>
        </w:rPr>
        <w:t xml:space="preserve"> </w:t>
      </w:r>
      <w:r>
        <w:rPr>
          <w:lang w:val="sv-SE"/>
        </w:rPr>
        <w:t>e</w:t>
      </w:r>
      <w:r>
        <w:rPr>
          <w:spacing w:val="1"/>
          <w:lang w:val="sv-SE"/>
        </w:rPr>
        <w:t>t</w:t>
      </w:r>
      <w:r>
        <w:rPr>
          <w:lang w:val="sv-SE"/>
        </w:rPr>
        <w:t>t</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a</w:t>
      </w:r>
      <w:r>
        <w:rPr>
          <w:spacing w:val="-3"/>
          <w:lang w:val="sv-SE"/>
        </w:rPr>
        <w:t>gg</w:t>
      </w:r>
      <w:r>
        <w:rPr>
          <w:lang w:val="sv-SE"/>
        </w:rPr>
        <w:t>ress</w:t>
      </w:r>
      <w:r>
        <w:rPr>
          <w:spacing w:val="1"/>
          <w:lang w:val="sv-SE"/>
        </w:rPr>
        <w:t>i</w:t>
      </w:r>
      <w:r>
        <w:rPr>
          <w:spacing w:val="-3"/>
          <w:lang w:val="sv-SE"/>
        </w:rPr>
        <w:t>v</w:t>
      </w:r>
      <w:r>
        <w:rPr>
          <w:lang w:val="sv-SE"/>
        </w:rPr>
        <w:t>t för</w:t>
      </w:r>
      <w:r>
        <w:rPr>
          <w:spacing w:val="1"/>
          <w:lang w:val="sv-SE"/>
        </w:rPr>
        <w:t>l</w:t>
      </w:r>
      <w:r>
        <w:rPr>
          <w:lang w:val="sv-SE"/>
        </w:rPr>
        <w:t>opp och är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spacing w:val="1"/>
          <w:lang w:val="sv-SE"/>
        </w:rPr>
        <w:t>t</w:t>
      </w:r>
      <w:r>
        <w:rPr>
          <w:spacing w:val="-3"/>
          <w:lang w:val="sv-SE"/>
        </w:rPr>
        <w:t>v</w:t>
      </w:r>
      <w:r>
        <w:rPr>
          <w:spacing w:val="1"/>
          <w:lang w:val="sv-SE"/>
        </w:rPr>
        <w:t>i</w:t>
      </w:r>
      <w:r>
        <w:rPr>
          <w:lang w:val="sv-SE"/>
        </w:rPr>
        <w:t>s död</w:t>
      </w:r>
      <w:r>
        <w:rPr>
          <w:spacing w:val="1"/>
          <w:lang w:val="sv-SE"/>
        </w:rPr>
        <w:t>li</w:t>
      </w:r>
      <w:r>
        <w:rPr>
          <w:spacing w:val="-3"/>
          <w:lang w:val="sv-SE"/>
        </w:rPr>
        <w:t>g</w:t>
      </w:r>
      <w:r>
        <w:rPr>
          <w:lang w:val="sv-SE"/>
        </w:rPr>
        <w:t xml:space="preserve">. </w:t>
      </w:r>
      <w:r>
        <w:rPr>
          <w:spacing w:val="1"/>
          <w:lang w:val="sv-SE"/>
        </w:rPr>
        <w:t>Vi</w:t>
      </w:r>
      <w:r>
        <w:rPr>
          <w:lang w:val="sv-SE"/>
        </w:rPr>
        <w:t>ssa av</w:t>
      </w:r>
      <w:r>
        <w:rPr>
          <w:spacing w:val="-3"/>
          <w:lang w:val="sv-SE"/>
        </w:rPr>
        <w:t xml:space="preserve"> </w:t>
      </w:r>
      <w:r>
        <w:rPr>
          <w:lang w:val="sv-SE"/>
        </w:rPr>
        <w:t>dessa 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 xml:space="preserve">a </w:t>
      </w:r>
      <w:r>
        <w:rPr>
          <w:spacing w:val="1"/>
          <w:lang w:val="sv-SE"/>
        </w:rPr>
        <w:t>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m</w:t>
      </w:r>
      <w:r>
        <w:rPr>
          <w:lang w:val="sv-SE"/>
        </w:rPr>
        <w:t xml:space="preserve">ed adalimumab har </w:t>
      </w:r>
      <w:r>
        <w:rPr>
          <w:spacing w:val="1"/>
          <w:lang w:val="sv-SE"/>
        </w:rPr>
        <w:t>i</w:t>
      </w:r>
      <w:r>
        <w:rPr>
          <w:lang w:val="sv-SE"/>
        </w:rPr>
        <w:t>n</w:t>
      </w:r>
      <w:r>
        <w:rPr>
          <w:spacing w:val="1"/>
          <w:lang w:val="sv-SE"/>
        </w:rPr>
        <w:t>t</w:t>
      </w:r>
      <w:r>
        <w:rPr>
          <w:lang w:val="sv-SE"/>
        </w:rPr>
        <w:t>räffat</w:t>
      </w:r>
      <w:r>
        <w:rPr>
          <w:spacing w:val="1"/>
          <w:lang w:val="sv-SE"/>
        </w:rPr>
        <w:t xml:space="preserve"> </w:t>
      </w:r>
      <w:r>
        <w:rPr>
          <w:lang w:val="sv-SE"/>
        </w:rPr>
        <w:t>hos un</w:t>
      </w:r>
      <w:r>
        <w:rPr>
          <w:spacing w:val="-3"/>
          <w:lang w:val="sv-SE"/>
        </w:rPr>
        <w:t>g</w:t>
      </w:r>
      <w:r>
        <w:rPr>
          <w:lang w:val="sv-SE"/>
        </w:rPr>
        <w:t xml:space="preserve">a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för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spacing w:val="1"/>
          <w:lang w:val="sv-SE"/>
        </w:rPr>
        <w:t>t</w:t>
      </w:r>
      <w:r>
        <w:rPr>
          <w:lang w:val="sv-SE"/>
        </w:rPr>
        <w:t>ar</w:t>
      </w:r>
      <w:r>
        <w:rPr>
          <w:spacing w:val="-4"/>
          <w:lang w:val="sv-SE"/>
        </w:rPr>
        <w:t>m</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De po</w:t>
      </w:r>
      <w:r>
        <w:rPr>
          <w:spacing w:val="1"/>
          <w:lang w:val="sv-SE"/>
        </w:rPr>
        <w:t>t</w:t>
      </w:r>
      <w:r>
        <w:rPr>
          <w:lang w:val="sv-SE"/>
        </w:rPr>
        <w:t>en</w:t>
      </w:r>
      <w:r>
        <w:rPr>
          <w:spacing w:val="1"/>
          <w:lang w:val="sv-SE"/>
        </w:rPr>
        <w:t>ti</w:t>
      </w:r>
      <w:r>
        <w:rPr>
          <w:lang w:val="sv-SE"/>
        </w:rPr>
        <w:t>e</w:t>
      </w:r>
      <w:r>
        <w:rPr>
          <w:spacing w:val="1"/>
          <w:lang w:val="sv-SE"/>
        </w:rPr>
        <w:t>ll</w:t>
      </w:r>
      <w:r>
        <w:rPr>
          <w:lang w:val="sv-SE"/>
        </w:rPr>
        <w:t>a r</w:t>
      </w:r>
      <w:r>
        <w:rPr>
          <w:spacing w:val="1"/>
          <w:lang w:val="sv-SE"/>
        </w:rPr>
        <w:t>i</w:t>
      </w:r>
      <w:r>
        <w:rPr>
          <w:lang w:val="sv-SE"/>
        </w:rPr>
        <w:t>s</w:t>
      </w:r>
      <w:r>
        <w:rPr>
          <w:spacing w:val="-3"/>
          <w:lang w:val="sv-SE"/>
        </w:rPr>
        <w:t>k</w:t>
      </w:r>
      <w:r>
        <w:rPr>
          <w:lang w:val="sv-SE"/>
        </w:rPr>
        <w:t xml:space="preserve">erna </w:t>
      </w:r>
      <w:r>
        <w:rPr>
          <w:spacing w:val="-4"/>
          <w:lang w:val="sv-SE"/>
        </w:rPr>
        <w:t>m</w:t>
      </w:r>
      <w:r>
        <w:rPr>
          <w:lang w:val="sv-SE"/>
        </w:rPr>
        <w:t xml:space="preserve">ed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 av</w:t>
      </w:r>
      <w:r>
        <w:rPr>
          <w:spacing w:val="-3"/>
          <w:lang w:val="sv-SE"/>
        </w:rPr>
        <w:t xml:space="preserve"> </w:t>
      </w:r>
      <w:r>
        <w:rPr>
          <w:lang w:val="sv-SE"/>
        </w:rPr>
        <w:t>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 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ed AMGEVITA s</w:t>
      </w:r>
      <w:r>
        <w:rPr>
          <w:spacing w:val="-3"/>
          <w:lang w:val="sv-SE"/>
        </w:rPr>
        <w:t>k</w:t>
      </w:r>
      <w:r>
        <w:rPr>
          <w:lang w:val="sv-SE"/>
        </w:rPr>
        <w:t>a no</w:t>
      </w:r>
      <w:r>
        <w:rPr>
          <w:spacing w:val="-3"/>
          <w:lang w:val="sv-SE"/>
        </w:rPr>
        <w:t>g</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En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ande av 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t</w:t>
      </w:r>
      <w:r>
        <w:rPr>
          <w:spacing w:val="1"/>
          <w:lang w:val="sv-SE"/>
        </w:rPr>
        <w:t xml:space="preserve"> 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 xml:space="preserve">ed AMGEVITA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e u</w:t>
      </w:r>
      <w:r>
        <w:rPr>
          <w:spacing w:val="1"/>
          <w:lang w:val="sv-SE"/>
        </w:rPr>
        <w:t>t</w:t>
      </w:r>
      <w:r>
        <w:rPr>
          <w:lang w:val="sv-SE"/>
        </w:rPr>
        <w:t>es</w:t>
      </w:r>
      <w:r>
        <w:rPr>
          <w:spacing w:val="1"/>
          <w:lang w:val="sv-SE"/>
        </w:rPr>
        <w:t>l</w:t>
      </w:r>
      <w:r>
        <w:rPr>
          <w:lang w:val="sv-SE"/>
        </w:rPr>
        <w:t>u</w:t>
      </w:r>
      <w:r>
        <w:rPr>
          <w:spacing w:val="1"/>
          <w:lang w:val="sv-SE"/>
        </w:rPr>
        <w:t>t</w:t>
      </w:r>
      <w:r>
        <w:rPr>
          <w:lang w:val="sv-SE"/>
        </w:rPr>
        <w:t>as (se a</w:t>
      </w:r>
      <w:r>
        <w:rPr>
          <w:spacing w:val="-3"/>
          <w:lang w:val="sv-SE"/>
        </w:rPr>
        <w:t>v</w:t>
      </w:r>
      <w:r>
        <w:rPr>
          <w:lang w:val="sv-SE"/>
        </w:rPr>
        <w:t>sn</w:t>
      </w:r>
      <w:r>
        <w:rPr>
          <w:spacing w:val="1"/>
          <w:lang w:val="sv-SE"/>
        </w:rPr>
        <w:t>it</w:t>
      </w:r>
      <w:r>
        <w:rPr>
          <w:lang w:val="sv-SE"/>
        </w:rPr>
        <w:t>t 4.8).</w:t>
      </w:r>
    </w:p>
    <w:p w14:paraId="24A8B68E" w14:textId="77777777" w:rsidR="00187478" w:rsidRDefault="00187478">
      <w:pPr>
        <w:widowControl/>
        <w:kinsoku w:val="0"/>
        <w:overflowPunct w:val="0"/>
        <w:rPr>
          <w:sz w:val="22"/>
          <w:szCs w:val="22"/>
          <w:lang w:val="sv-SE"/>
        </w:rPr>
      </w:pPr>
    </w:p>
    <w:p w14:paraId="777022CD" w14:textId="77777777" w:rsidR="00187478" w:rsidRDefault="003740FE">
      <w:pPr>
        <w:pStyle w:val="BodyText"/>
        <w:widowControl/>
        <w:kinsoku w:val="0"/>
        <w:overflowPunct w:val="0"/>
        <w:ind w:left="0"/>
        <w:rPr>
          <w:lang w:val="sv-SE"/>
        </w:rPr>
      </w:pPr>
      <w:r>
        <w:rPr>
          <w:spacing w:val="-4"/>
          <w:lang w:val="sv-SE"/>
        </w:rPr>
        <w:lastRenderedPageBreak/>
        <w:t>I</w:t>
      </w:r>
      <w:r>
        <w:rPr>
          <w:lang w:val="sv-SE"/>
        </w:rPr>
        <w:t>n</w:t>
      </w:r>
      <w:r>
        <w:rPr>
          <w:spacing w:val="-3"/>
          <w:lang w:val="sv-SE"/>
        </w:rPr>
        <w:t>g</w:t>
      </w:r>
      <w:r>
        <w:rPr>
          <w:lang w:val="sv-SE"/>
        </w:rPr>
        <w:t>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har</w:t>
      </w:r>
      <w:r>
        <w:rPr>
          <w:spacing w:val="1"/>
          <w:lang w:val="sv-SE"/>
        </w:rPr>
        <w:t xml:space="preserve"> </w:t>
      </w:r>
      <w:r>
        <w:rPr>
          <w:spacing w:val="-3"/>
          <w:lang w:val="sv-SE"/>
        </w:rPr>
        <w:t>g</w:t>
      </w:r>
      <w:r>
        <w:rPr>
          <w:spacing w:val="3"/>
          <w:lang w:val="sv-SE"/>
        </w:rPr>
        <w:t>j</w:t>
      </w:r>
      <w:r>
        <w:rPr>
          <w:lang w:val="sv-SE"/>
        </w:rPr>
        <w:t>or</w:t>
      </w:r>
      <w:r>
        <w:rPr>
          <w:spacing w:val="1"/>
          <w:lang w:val="sv-SE"/>
        </w:rPr>
        <w:t>t</w:t>
      </w:r>
      <w:r>
        <w:rPr>
          <w:lang w:val="sv-SE"/>
        </w:rPr>
        <w:t>s som</w:t>
      </w:r>
      <w:r>
        <w:rPr>
          <w:spacing w:val="-4"/>
          <w:lang w:val="sv-SE"/>
        </w:rPr>
        <w:t xml:space="preserve">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 h</w:t>
      </w:r>
      <w:r>
        <w:rPr>
          <w:spacing w:val="1"/>
          <w:lang w:val="sv-SE"/>
        </w:rPr>
        <w:t>i</w:t>
      </w:r>
      <w:r>
        <w:rPr>
          <w:lang w:val="sv-SE"/>
        </w:rPr>
        <w:t>s</w:t>
      </w:r>
      <w:r>
        <w:rPr>
          <w:spacing w:val="1"/>
          <w:lang w:val="sv-SE"/>
        </w:rPr>
        <w:t>t</w:t>
      </w:r>
      <w:r>
        <w:rPr>
          <w:lang w:val="sv-SE"/>
        </w:rPr>
        <w:t>or</w:t>
      </w:r>
      <w:r>
        <w:rPr>
          <w:spacing w:val="1"/>
          <w:lang w:val="sv-SE"/>
        </w:rPr>
        <w:t>i</w:t>
      </w:r>
      <w:r>
        <w:rPr>
          <w:lang w:val="sv-SE"/>
        </w:rPr>
        <w:t>k</w:t>
      </w:r>
      <w:r>
        <w:rPr>
          <w:spacing w:val="-3"/>
          <w:lang w:val="sv-SE"/>
        </w:rPr>
        <w:t xml:space="preserve"> </w:t>
      </w:r>
      <w:r>
        <w:rPr>
          <w:lang w:val="sv-SE"/>
        </w:rPr>
        <w:t>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hos de som for</w:t>
      </w:r>
      <w:r>
        <w:rPr>
          <w:spacing w:val="1"/>
          <w:lang w:val="sv-SE"/>
        </w:rPr>
        <w:t>t</w:t>
      </w:r>
      <w:r>
        <w:rPr>
          <w:lang w:val="sv-SE"/>
        </w:rPr>
        <w:t>sä</w:t>
      </w:r>
      <w:r>
        <w:rPr>
          <w:spacing w:val="1"/>
          <w:lang w:val="sv-SE"/>
        </w:rPr>
        <w:t>tt</w:t>
      </w:r>
      <w:r>
        <w:rPr>
          <w:lang w:val="sv-SE"/>
        </w:rPr>
        <w:t>er</w:t>
      </w:r>
      <w:r>
        <w:rPr>
          <w:spacing w:val="1"/>
          <w:lang w:val="sv-SE"/>
        </w:rPr>
        <w:t xml:space="preserve"> </w:t>
      </w:r>
      <w:r>
        <w:rPr>
          <w:spacing w:val="-4"/>
          <w:lang w:val="sv-SE"/>
        </w:rPr>
        <w:t>m</w:t>
      </w:r>
      <w:r>
        <w:rPr>
          <w:lang w:val="sv-SE"/>
        </w:rPr>
        <w:t>ed behand</w:t>
      </w:r>
      <w:r>
        <w:rPr>
          <w:spacing w:val="1"/>
          <w:lang w:val="sv-SE"/>
        </w:rPr>
        <w:t>li</w:t>
      </w:r>
      <w:r>
        <w:rPr>
          <w:lang w:val="sv-SE"/>
        </w:rPr>
        <w:t>ng</w:t>
      </w:r>
      <w:r>
        <w:rPr>
          <w:spacing w:val="-3"/>
          <w:lang w:val="sv-SE"/>
        </w:rPr>
        <w:t xml:space="preserve"> med adalimumab </w:t>
      </w:r>
      <w:r>
        <w:rPr>
          <w:lang w:val="sv-SE"/>
        </w:rPr>
        <w:t>ef</w:t>
      </w:r>
      <w:r>
        <w:rPr>
          <w:spacing w:val="1"/>
          <w:lang w:val="sv-SE"/>
        </w:rPr>
        <w:t>t</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ande 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 Så</w:t>
      </w:r>
      <w:r>
        <w:rPr>
          <w:spacing w:val="1"/>
          <w:lang w:val="sv-SE"/>
        </w:rPr>
        <w:t>l</w:t>
      </w:r>
      <w:r>
        <w:rPr>
          <w:lang w:val="sv-SE"/>
        </w:rPr>
        <w:t>edes s</w:t>
      </w:r>
      <w:r>
        <w:rPr>
          <w:spacing w:val="-3"/>
          <w:lang w:val="sv-SE"/>
        </w:rPr>
        <w:t>k</w:t>
      </w:r>
      <w:r>
        <w:rPr>
          <w:lang w:val="sv-SE"/>
        </w:rPr>
        <w:t xml:space="preserve">a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förs</w:t>
      </w:r>
      <w:r>
        <w:rPr>
          <w:spacing w:val="1"/>
          <w:lang w:val="sv-SE"/>
        </w:rPr>
        <w:t>i</w:t>
      </w:r>
      <w:r>
        <w:rPr>
          <w:spacing w:val="-3"/>
          <w:lang w:val="sv-SE"/>
        </w:rPr>
        <w:t>k</w:t>
      </w:r>
      <w:r>
        <w:rPr>
          <w:spacing w:val="1"/>
          <w:lang w:val="sv-SE"/>
        </w:rPr>
        <w:t>ti</w:t>
      </w:r>
      <w:r>
        <w:rPr>
          <w:spacing w:val="-3"/>
          <w:lang w:val="sv-SE"/>
        </w:rPr>
        <w:t>g</w:t>
      </w:r>
      <w:r>
        <w:rPr>
          <w:lang w:val="sv-SE"/>
        </w:rPr>
        <w:t>het</w:t>
      </w:r>
      <w:r>
        <w:rPr>
          <w:spacing w:val="1"/>
          <w:lang w:val="sv-SE"/>
        </w:rPr>
        <w:t xml:space="preserve"> i</w:t>
      </w:r>
      <w:r>
        <w:rPr>
          <w:lang w:val="sv-SE"/>
        </w:rPr>
        <w:t>a</w:t>
      </w:r>
      <w:r>
        <w:rPr>
          <w:spacing w:val="-3"/>
          <w:lang w:val="sv-SE"/>
        </w:rPr>
        <w:t>k</w:t>
      </w:r>
      <w:r>
        <w:rPr>
          <w:spacing w:val="1"/>
          <w:lang w:val="sv-SE"/>
        </w:rPr>
        <w:t>tt</w:t>
      </w:r>
      <w:r>
        <w:rPr>
          <w:lang w:val="sv-SE"/>
        </w:rPr>
        <w:t xml:space="preserve">as då </w:t>
      </w:r>
      <w:r>
        <w:rPr>
          <w:spacing w:val="-4"/>
          <w:lang w:val="sv-SE"/>
        </w:rPr>
        <w:t>m</w:t>
      </w:r>
      <w:r>
        <w:rPr>
          <w:lang w:val="sv-SE"/>
        </w:rPr>
        <w:t>an ö</w:t>
      </w:r>
      <w:r>
        <w:rPr>
          <w:spacing w:val="-3"/>
          <w:lang w:val="sv-SE"/>
        </w:rPr>
        <w:t>v</w:t>
      </w:r>
      <w:r>
        <w:rPr>
          <w:lang w:val="sv-SE"/>
        </w:rPr>
        <w:t>er</w:t>
      </w:r>
      <w:r>
        <w:rPr>
          <w:spacing w:val="-3"/>
          <w:lang w:val="sv-SE"/>
        </w:rPr>
        <w:t>v</w:t>
      </w:r>
      <w:r>
        <w:rPr>
          <w:lang w:val="sv-SE"/>
        </w:rPr>
        <w:t>ä</w:t>
      </w:r>
      <w:r>
        <w:rPr>
          <w:spacing w:val="-3"/>
          <w:lang w:val="sv-SE"/>
        </w:rPr>
        <w:t>g</w:t>
      </w:r>
      <w:r>
        <w:rPr>
          <w:lang w:val="sv-SE"/>
        </w:rPr>
        <w:t>er</w:t>
      </w:r>
      <w:r>
        <w:rPr>
          <w:spacing w:val="1"/>
          <w:lang w:val="sv-SE"/>
        </w:rPr>
        <w:t xml:space="preserve"> </w:t>
      </w:r>
      <w:r>
        <w:rPr>
          <w:lang w:val="sv-SE"/>
        </w:rPr>
        <w:t>behand</w:t>
      </w:r>
      <w:r>
        <w:rPr>
          <w:spacing w:val="1"/>
          <w:lang w:val="sv-SE"/>
        </w:rPr>
        <w:t>li</w:t>
      </w:r>
      <w:r>
        <w:rPr>
          <w:lang w:val="sv-SE"/>
        </w:rPr>
        <w:t>ng med AMGEVITA</w:t>
      </w:r>
      <w:r>
        <w:rPr>
          <w:spacing w:val="-3"/>
          <w:lang w:val="sv-SE"/>
        </w:rPr>
        <w:t xml:space="preserve"> </w:t>
      </w:r>
      <w:r>
        <w:rPr>
          <w:lang w:val="sv-SE"/>
        </w:rPr>
        <w:t>av</w:t>
      </w:r>
      <w:r>
        <w:rPr>
          <w:spacing w:val="-3"/>
          <w:lang w:val="sv-SE"/>
        </w:rPr>
        <w:t xml:space="preserve"> </w:t>
      </w:r>
      <w:r>
        <w:rPr>
          <w:lang w:val="sv-SE"/>
        </w:rPr>
        <w:t>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4.8).</w:t>
      </w:r>
    </w:p>
    <w:p w14:paraId="23F3FBAD" w14:textId="77777777" w:rsidR="00187478" w:rsidRDefault="00187478">
      <w:pPr>
        <w:widowControl/>
        <w:kinsoku w:val="0"/>
        <w:overflowPunct w:val="0"/>
        <w:rPr>
          <w:sz w:val="22"/>
          <w:szCs w:val="22"/>
          <w:lang w:val="sv-SE"/>
        </w:rPr>
      </w:pPr>
    </w:p>
    <w:p w14:paraId="620AD039" w14:textId="77777777" w:rsidR="00187478" w:rsidRDefault="003740FE">
      <w:pPr>
        <w:pStyle w:val="BodyText"/>
        <w:widowControl/>
        <w:kinsoku w:val="0"/>
        <w:overflowPunct w:val="0"/>
        <w:ind w:left="0"/>
        <w:rPr>
          <w:lang w:val="sv-SE"/>
        </w:rPr>
      </w:pPr>
      <w:r>
        <w:rPr>
          <w:lang w:val="sv-SE"/>
        </w:rPr>
        <w:t>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spec</w:t>
      </w:r>
      <w:r>
        <w:rPr>
          <w:spacing w:val="1"/>
          <w:lang w:val="sv-SE"/>
        </w:rPr>
        <w:t>i</w:t>
      </w:r>
      <w:r>
        <w:rPr>
          <w:lang w:val="sv-SE"/>
        </w:rPr>
        <w:t>e</w:t>
      </w:r>
      <w:r>
        <w:rPr>
          <w:spacing w:val="1"/>
          <w:lang w:val="sv-SE"/>
        </w:rPr>
        <w:t>ll</w:t>
      </w:r>
      <w:r>
        <w:rPr>
          <w:lang w:val="sv-SE"/>
        </w:rPr>
        <w:t>t</w:t>
      </w:r>
      <w:r>
        <w:rPr>
          <w:spacing w:val="1"/>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be</w:t>
      </w:r>
      <w:r>
        <w:rPr>
          <w:spacing w:val="1"/>
          <w:lang w:val="sv-SE"/>
        </w:rPr>
        <w:t>t</w:t>
      </w:r>
      <w:r>
        <w:rPr>
          <w:spacing w:val="-3"/>
          <w:lang w:val="sv-SE"/>
        </w:rPr>
        <w:t>y</w:t>
      </w:r>
      <w:r>
        <w:rPr>
          <w:lang w:val="sv-SE"/>
        </w:rPr>
        <w:t xml:space="preserve">dande </w:t>
      </w:r>
      <w:r>
        <w:rPr>
          <w:spacing w:val="-4"/>
          <w:lang w:val="sv-SE"/>
        </w:rPr>
        <w:t>m</w:t>
      </w:r>
      <w:r>
        <w:rPr>
          <w:lang w:val="sv-SE"/>
        </w:rPr>
        <w:t>än</w:t>
      </w:r>
      <w:r>
        <w:rPr>
          <w:spacing w:val="-3"/>
          <w:lang w:val="sv-SE"/>
        </w:rPr>
        <w:t>g</w:t>
      </w:r>
      <w:r>
        <w:rPr>
          <w:lang w:val="sv-SE"/>
        </w:rPr>
        <w:t xml:space="preserve">d </w:t>
      </w:r>
      <w:r>
        <w:rPr>
          <w:spacing w:val="1"/>
          <w:lang w:val="sv-SE"/>
        </w:rPr>
        <w:t>i</w:t>
      </w:r>
      <w:r>
        <w:rPr>
          <w:spacing w:val="-4"/>
          <w:lang w:val="sv-SE"/>
        </w:rPr>
        <w:t>mm</w:t>
      </w:r>
      <w:r>
        <w:rPr>
          <w:lang w:val="sv-SE"/>
        </w:rPr>
        <w:t>unosuppress</w:t>
      </w:r>
      <w:r>
        <w:rPr>
          <w:spacing w:val="1"/>
          <w:lang w:val="sv-SE"/>
        </w:rPr>
        <w:t>i</w:t>
      </w:r>
      <w:r>
        <w:rPr>
          <w:lang w:val="sv-SE"/>
        </w:rPr>
        <w:t>v 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psor</w:t>
      </w:r>
      <w:r>
        <w:rPr>
          <w:spacing w:val="1"/>
          <w:lang w:val="sv-SE"/>
        </w:rPr>
        <w:t>i</w:t>
      </w:r>
      <w:r>
        <w:rPr>
          <w:lang w:val="sv-SE"/>
        </w:rPr>
        <w:t>as</w:t>
      </w:r>
      <w:r>
        <w:rPr>
          <w:spacing w:val="1"/>
          <w:lang w:val="sv-SE"/>
        </w:rPr>
        <w:t>i</w:t>
      </w:r>
      <w:r>
        <w:rPr>
          <w:lang w:val="sv-SE"/>
        </w:rPr>
        <w:t>spa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PU</w:t>
      </w:r>
      <w:r>
        <w:rPr>
          <w:spacing w:val="1"/>
          <w:lang w:val="sv-SE"/>
        </w:rPr>
        <w:t>V</w:t>
      </w:r>
      <w:r>
        <w:rPr>
          <w:lang w:val="sv-SE"/>
        </w:rPr>
        <w:t>A s</w:t>
      </w:r>
      <w:r>
        <w:rPr>
          <w:spacing w:val="-3"/>
          <w:lang w:val="sv-SE"/>
        </w:rPr>
        <w:t>k</w:t>
      </w:r>
      <w:r>
        <w:rPr>
          <w:lang w:val="sv-SE"/>
        </w:rPr>
        <w:t>a undersö</w:t>
      </w:r>
      <w:r>
        <w:rPr>
          <w:spacing w:val="-3"/>
          <w:lang w:val="sv-SE"/>
        </w:rPr>
        <w:t>k</w:t>
      </w:r>
      <w:r>
        <w:rPr>
          <w:lang w:val="sv-SE"/>
        </w:rPr>
        <w:t>as för</w:t>
      </w:r>
      <w:r>
        <w:rPr>
          <w:spacing w:val="1"/>
          <w:lang w:val="sv-SE"/>
        </w:rPr>
        <w:t xml:space="preserve"> </w:t>
      </w:r>
      <w:r>
        <w:rPr>
          <w:lang w:val="sv-SE"/>
        </w:rPr>
        <w:t>före</w:t>
      </w:r>
      <w:r>
        <w:rPr>
          <w:spacing w:val="-3"/>
          <w:lang w:val="sv-SE"/>
        </w:rPr>
        <w:t>k</w:t>
      </w:r>
      <w:r>
        <w:rPr>
          <w:lang w:val="sv-SE"/>
        </w:rPr>
        <w:t>o</w:t>
      </w:r>
      <w:r>
        <w:rPr>
          <w:spacing w:val="-4"/>
          <w:lang w:val="sv-SE"/>
        </w:rPr>
        <w:t>m</w:t>
      </w:r>
      <w:r>
        <w:rPr>
          <w:lang w:val="sv-SE"/>
        </w:rPr>
        <w:t>s</w:t>
      </w:r>
      <w:r>
        <w:rPr>
          <w:spacing w:val="1"/>
          <w:lang w:val="sv-SE"/>
        </w:rPr>
        <w:t>t</w:t>
      </w:r>
      <w:r>
        <w:rPr>
          <w:lang w:val="sv-SE"/>
        </w:rPr>
        <w:t xml:space="preserve">en av </w:t>
      </w:r>
      <w:r>
        <w:rPr>
          <w:spacing w:val="1"/>
          <w:lang w:val="sv-SE"/>
        </w:rPr>
        <w:t>i</w:t>
      </w:r>
      <w:r>
        <w:rPr>
          <w:lang w:val="sv-SE"/>
        </w:rPr>
        <w:t>c</w:t>
      </w:r>
      <w:r>
        <w:rPr>
          <w:spacing w:val="-3"/>
          <w:lang w:val="sv-SE"/>
        </w:rPr>
        <w:t>k</w:t>
      </w:r>
      <w:r>
        <w:rPr>
          <w:lang w:val="sv-SE"/>
        </w:rPr>
        <w:t>e</w:t>
      </w:r>
      <w:r>
        <w:rPr>
          <w:spacing w:val="-4"/>
          <w:lang w:val="sv-SE"/>
        </w:rPr>
        <w:noBreakHyphen/>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lang w:val="sv-SE"/>
        </w:rPr>
        <w:t>före och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Me</w:t>
      </w:r>
      <w:r>
        <w:rPr>
          <w:spacing w:val="1"/>
          <w:lang w:val="sv-SE"/>
        </w:rPr>
        <w:t>l</w:t>
      </w:r>
      <w:r>
        <w:rPr>
          <w:lang w:val="sv-SE"/>
        </w:rPr>
        <w:t>anom</w:t>
      </w:r>
      <w:r>
        <w:rPr>
          <w:spacing w:val="-4"/>
          <w:lang w:val="sv-SE"/>
        </w:rPr>
        <w:t xml:space="preserve"> </w:t>
      </w:r>
      <w:r>
        <w:rPr>
          <w:lang w:val="sv-SE"/>
        </w:rPr>
        <w:t>och Mer</w:t>
      </w:r>
      <w:r>
        <w:rPr>
          <w:spacing w:val="-3"/>
          <w:lang w:val="sv-SE"/>
        </w:rPr>
        <w:t>k</w:t>
      </w:r>
      <w:r>
        <w:rPr>
          <w:lang w:val="sv-SE"/>
        </w:rPr>
        <w:t>e</w:t>
      </w:r>
      <w:r>
        <w:rPr>
          <w:spacing w:val="1"/>
          <w:lang w:val="sv-SE"/>
        </w:rPr>
        <w:t>l</w:t>
      </w:r>
      <w:r>
        <w:rPr>
          <w:lang w:val="sv-SE"/>
        </w:rPr>
        <w:t>-ce</w:t>
      </w:r>
      <w:r>
        <w:rPr>
          <w:spacing w:val="1"/>
          <w:lang w:val="sv-SE"/>
        </w:rPr>
        <w:t>ll</w:t>
      </w:r>
      <w:r>
        <w:rPr>
          <w:lang w:val="sv-SE"/>
        </w:rPr>
        <w:t>scarc</w:t>
      </w:r>
      <w:r>
        <w:rPr>
          <w:spacing w:val="1"/>
          <w:lang w:val="sv-SE"/>
        </w:rPr>
        <w:t>i</w:t>
      </w:r>
      <w:r>
        <w:rPr>
          <w:lang w:val="sv-SE"/>
        </w:rPr>
        <w:t>nom</w:t>
      </w:r>
      <w:r>
        <w:rPr>
          <w:spacing w:val="-4"/>
          <w:lang w:val="sv-SE"/>
        </w:rPr>
        <w:t xml:space="preserve"> </w:t>
      </w:r>
      <w:r>
        <w:rPr>
          <w:lang w:val="sv-SE"/>
        </w:rPr>
        <w:t>har</w:t>
      </w:r>
      <w:r>
        <w:rPr>
          <w:spacing w:val="1"/>
          <w:lang w:val="sv-SE"/>
        </w:rPr>
        <w:t xml:space="preserve"> </w:t>
      </w:r>
      <w:r>
        <w:rPr>
          <w:lang w:val="sv-SE"/>
        </w:rPr>
        <w:t>oc</w:t>
      </w:r>
      <w:r>
        <w:rPr>
          <w:spacing w:val="-3"/>
          <w:lang w:val="sv-SE"/>
        </w:rPr>
        <w:t>k</w:t>
      </w:r>
      <w:r>
        <w:rPr>
          <w:lang w:val="sv-SE"/>
        </w:rPr>
        <w:t>så 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1"/>
          <w:lang w:val="sv-SE"/>
        </w:rPr>
        <w:t>T</w:t>
      </w:r>
      <w:r>
        <w:rPr>
          <w:lang w:val="sv-SE"/>
        </w:rPr>
        <w:t>N</w:t>
      </w:r>
      <w:r>
        <w:rPr>
          <w:spacing w:val="-2"/>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ada</w:t>
      </w:r>
      <w:r>
        <w:rPr>
          <w:spacing w:val="1"/>
          <w:lang w:val="sv-SE"/>
        </w:rPr>
        <w:t>li</w:t>
      </w:r>
      <w:r>
        <w:rPr>
          <w:spacing w:val="-4"/>
          <w:lang w:val="sv-SE"/>
        </w:rPr>
        <w:t>m</w:t>
      </w:r>
      <w:r>
        <w:rPr>
          <w:lang w:val="sv-SE"/>
        </w:rPr>
        <w:t>u</w:t>
      </w:r>
      <w:r>
        <w:rPr>
          <w:spacing w:val="-4"/>
          <w:lang w:val="sv-SE"/>
        </w:rPr>
        <w:t>m</w:t>
      </w:r>
      <w:r>
        <w:rPr>
          <w:lang w:val="sv-SE"/>
        </w:rPr>
        <w:t>ab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4.8).</w:t>
      </w:r>
    </w:p>
    <w:p w14:paraId="53E2F345" w14:textId="77777777" w:rsidR="00187478" w:rsidRDefault="00187478">
      <w:pPr>
        <w:widowControl/>
        <w:kinsoku w:val="0"/>
        <w:overflowPunct w:val="0"/>
        <w:rPr>
          <w:sz w:val="22"/>
          <w:szCs w:val="22"/>
          <w:lang w:val="sv-SE"/>
        </w:rPr>
      </w:pPr>
    </w:p>
    <w:p w14:paraId="449B92BB"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en u</w:t>
      </w:r>
      <w:r>
        <w:rPr>
          <w:spacing w:val="1"/>
          <w:lang w:val="sv-SE"/>
        </w:rPr>
        <w:t>t</w:t>
      </w:r>
      <w:r>
        <w:rPr>
          <w:spacing w:val="-3"/>
          <w:lang w:val="sv-SE"/>
        </w:rPr>
        <w:t>v</w:t>
      </w:r>
      <w:r>
        <w:rPr>
          <w:lang w:val="sv-SE"/>
        </w:rPr>
        <w:t xml:space="preserve">ärderande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s</w:t>
      </w:r>
      <w:r>
        <w:rPr>
          <w:spacing w:val="1"/>
          <w:lang w:val="sv-SE"/>
        </w:rPr>
        <w:t>t</w:t>
      </w:r>
      <w:r>
        <w:rPr>
          <w:lang w:val="sv-SE"/>
        </w:rPr>
        <w:t>ud</w:t>
      </w:r>
      <w:r>
        <w:rPr>
          <w:spacing w:val="1"/>
          <w:lang w:val="sv-SE"/>
        </w:rPr>
        <w:t>i</w:t>
      </w:r>
      <w:r>
        <w:rPr>
          <w:lang w:val="sv-SE"/>
        </w:rPr>
        <w:t>e som</w:t>
      </w:r>
      <w:r>
        <w:rPr>
          <w:spacing w:val="-4"/>
          <w:lang w:val="sv-SE"/>
        </w:rPr>
        <w:t xml:space="preserve"> </w:t>
      </w:r>
      <w:r>
        <w:rPr>
          <w:lang w:val="sv-SE"/>
        </w:rPr>
        <w:t>undersö</w:t>
      </w:r>
      <w:r>
        <w:rPr>
          <w:spacing w:val="-3"/>
          <w:lang w:val="sv-SE"/>
        </w:rPr>
        <w:t>k</w:t>
      </w:r>
      <w:r>
        <w:rPr>
          <w:spacing w:val="1"/>
          <w:lang w:val="sv-SE"/>
        </w:rPr>
        <w:t>t</w:t>
      </w:r>
      <w:r>
        <w:rPr>
          <w:lang w:val="sv-SE"/>
        </w:rPr>
        <w:t>e an</w:t>
      </w:r>
      <w:r>
        <w:rPr>
          <w:spacing w:val="-3"/>
          <w:lang w:val="sv-SE"/>
        </w:rPr>
        <w:t>v</w:t>
      </w:r>
      <w:r>
        <w:rPr>
          <w:lang w:val="sv-SE"/>
        </w:rPr>
        <w:t>ändn</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 xml:space="preserve">en annan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xml:space="preserve">, </w:t>
      </w:r>
      <w:r>
        <w:rPr>
          <w:spacing w:val="1"/>
          <w:lang w:val="sv-SE"/>
        </w:rPr>
        <w:t>i</w:t>
      </w:r>
      <w:r>
        <w:rPr>
          <w:lang w:val="sv-SE"/>
        </w:rPr>
        <w:t>nf</w:t>
      </w:r>
      <w:r>
        <w:rPr>
          <w:spacing w:val="1"/>
          <w:lang w:val="sv-SE"/>
        </w:rPr>
        <w:t>li</w:t>
      </w:r>
      <w:r>
        <w:rPr>
          <w:lang w:val="sv-SE"/>
        </w:rPr>
        <w:t>x</w:t>
      </w:r>
      <w:r>
        <w:rPr>
          <w:spacing w:val="1"/>
          <w:lang w:val="sv-SE"/>
        </w:rPr>
        <w:t>i</w:t>
      </w:r>
      <w:r>
        <w:rPr>
          <w:spacing w:val="-4"/>
          <w:lang w:val="sv-SE"/>
        </w:rPr>
        <w:t>m</w:t>
      </w:r>
      <w:r>
        <w:rPr>
          <w:lang w:val="sv-SE"/>
        </w:rPr>
        <w:t>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k</w:t>
      </w:r>
      <w:r>
        <w:rPr>
          <w:lang w:val="sv-SE"/>
        </w:rPr>
        <w:t>ron</w:t>
      </w:r>
      <w:r>
        <w:rPr>
          <w:spacing w:val="1"/>
          <w:lang w:val="sv-SE"/>
        </w:rPr>
        <w:t>i</w:t>
      </w:r>
      <w:r>
        <w:rPr>
          <w:lang w:val="sv-SE"/>
        </w:rPr>
        <w:t>sk</w:t>
      </w:r>
      <w:r>
        <w:rPr>
          <w:spacing w:val="-3"/>
          <w:lang w:val="sv-SE"/>
        </w:rPr>
        <w:t xml:space="preserve"> </w:t>
      </w:r>
      <w:r>
        <w:rPr>
          <w:lang w:val="sv-SE"/>
        </w:rPr>
        <w:t>obs</w:t>
      </w:r>
      <w:r>
        <w:rPr>
          <w:spacing w:val="1"/>
          <w:lang w:val="sv-SE"/>
        </w:rPr>
        <w:t>t</w:t>
      </w:r>
      <w:r>
        <w:rPr>
          <w:lang w:val="sv-SE"/>
        </w:rPr>
        <w:t>ru</w:t>
      </w:r>
      <w:r>
        <w:rPr>
          <w:spacing w:val="-3"/>
          <w:lang w:val="sv-SE"/>
        </w:rPr>
        <w:t>k</w:t>
      </w:r>
      <w:r>
        <w:rPr>
          <w:spacing w:val="1"/>
          <w:lang w:val="sv-SE"/>
        </w:rPr>
        <w:t>ti</w:t>
      </w:r>
      <w:r>
        <w:rPr>
          <w:lang w:val="sv-SE"/>
        </w:rPr>
        <w:t>v</w:t>
      </w:r>
      <w:r>
        <w:rPr>
          <w:spacing w:val="-3"/>
          <w:lang w:val="sv-SE"/>
        </w:rPr>
        <w:t xml:space="preserve">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w:t>
      </w:r>
      <w:r>
        <w:rPr>
          <w:spacing w:val="1"/>
          <w:lang w:val="sv-SE"/>
        </w:rPr>
        <w:t>K</w:t>
      </w:r>
      <w:r>
        <w:rPr>
          <w:lang w:val="sv-SE"/>
        </w:rPr>
        <w:t>OL), rappor</w:t>
      </w:r>
      <w:r>
        <w:rPr>
          <w:spacing w:val="1"/>
          <w:lang w:val="sv-SE"/>
        </w:rPr>
        <w:t>t</w:t>
      </w:r>
      <w:r>
        <w:rPr>
          <w:lang w:val="sv-SE"/>
        </w:rPr>
        <w:t>erades f</w:t>
      </w:r>
      <w:r>
        <w:rPr>
          <w:spacing w:val="1"/>
          <w:lang w:val="sv-SE"/>
        </w:rPr>
        <w:t>l</w:t>
      </w:r>
      <w:r>
        <w:rPr>
          <w:lang w:val="sv-SE"/>
        </w:rPr>
        <w:t>er</w:t>
      </w:r>
      <w:r>
        <w:rPr>
          <w:spacing w:val="1"/>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 xml:space="preserve">er, </w:t>
      </w:r>
      <w:r>
        <w:rPr>
          <w:spacing w:val="-4"/>
          <w:lang w:val="sv-SE"/>
        </w:rPr>
        <w:t>m</w:t>
      </w:r>
      <w:r>
        <w:rPr>
          <w:lang w:val="sv-SE"/>
        </w:rPr>
        <w:t>es</w:t>
      </w:r>
      <w:r>
        <w:rPr>
          <w:spacing w:val="1"/>
          <w:lang w:val="sv-SE"/>
        </w:rPr>
        <w:t>t</w:t>
      </w:r>
      <w:r>
        <w:rPr>
          <w:lang w:val="sv-SE"/>
        </w:rPr>
        <w:t>ade</w:t>
      </w:r>
      <w:r>
        <w:rPr>
          <w:spacing w:val="1"/>
          <w:lang w:val="sv-SE"/>
        </w:rPr>
        <w:t>l</w:t>
      </w:r>
      <w:r>
        <w:rPr>
          <w:lang w:val="sv-SE"/>
        </w:rPr>
        <w:t>s i</w:t>
      </w:r>
      <w:r>
        <w:rPr>
          <w:spacing w:val="1"/>
          <w:lang w:val="sv-SE"/>
        </w:rPr>
        <w:t xml:space="preserve"> l</w:t>
      </w:r>
      <w:r>
        <w:rPr>
          <w:lang w:val="sv-SE"/>
        </w:rPr>
        <w:t>un</w:t>
      </w:r>
      <w:r>
        <w:rPr>
          <w:spacing w:val="-3"/>
          <w:lang w:val="sv-SE"/>
        </w:rPr>
        <w:t>g</w:t>
      </w:r>
      <w:r>
        <w:rPr>
          <w:lang w:val="sv-SE"/>
        </w:rPr>
        <w:t>an och ha</w:t>
      </w:r>
      <w:r>
        <w:rPr>
          <w:spacing w:val="1"/>
          <w:lang w:val="sv-SE"/>
        </w:rPr>
        <w:t>l</w:t>
      </w:r>
      <w:r>
        <w:rPr>
          <w:lang w:val="sv-SE"/>
        </w:rPr>
        <w:t xml:space="preserve">sen, hos de </w:t>
      </w:r>
      <w:r>
        <w:rPr>
          <w:spacing w:val="1"/>
          <w:lang w:val="sv-SE"/>
        </w:rPr>
        <w:t>i</w:t>
      </w:r>
      <w:r>
        <w:rPr>
          <w:lang w:val="sv-SE"/>
        </w:rPr>
        <w:t>nf</w:t>
      </w:r>
      <w:r>
        <w:rPr>
          <w:spacing w:val="1"/>
          <w:lang w:val="sv-SE"/>
        </w:rPr>
        <w:t>li</w:t>
      </w:r>
      <w:r>
        <w:rPr>
          <w:lang w:val="sv-SE"/>
        </w:rPr>
        <w:t>x</w:t>
      </w:r>
      <w:r>
        <w:rPr>
          <w:spacing w:val="1"/>
          <w:lang w:val="sv-SE"/>
        </w:rPr>
        <w:t>i</w:t>
      </w:r>
      <w:r>
        <w:rPr>
          <w:spacing w:val="-4"/>
          <w:lang w:val="sv-SE"/>
        </w:rPr>
        <w:t>m</w:t>
      </w:r>
      <w:r>
        <w:rPr>
          <w:lang w:val="sv-SE"/>
        </w:rPr>
        <w:t>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 xml:space="preserve">erna än hos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erna. A</w:t>
      </w:r>
      <w:r>
        <w:rPr>
          <w:spacing w:val="1"/>
          <w:lang w:val="sv-SE"/>
        </w:rPr>
        <w:t>ll</w:t>
      </w:r>
      <w:r>
        <w:rPr>
          <w:lang w:val="sv-SE"/>
        </w:rPr>
        <w:t>a pa</w:t>
      </w:r>
      <w:r>
        <w:rPr>
          <w:spacing w:val="1"/>
          <w:lang w:val="sv-SE"/>
        </w:rPr>
        <w:t>ti</w:t>
      </w:r>
      <w:r>
        <w:rPr>
          <w:lang w:val="sv-SE"/>
        </w:rPr>
        <w:t>en</w:t>
      </w:r>
      <w:r>
        <w:rPr>
          <w:spacing w:val="1"/>
          <w:lang w:val="sv-SE"/>
        </w:rPr>
        <w:t>t</w:t>
      </w:r>
      <w:r>
        <w:rPr>
          <w:lang w:val="sv-SE"/>
        </w:rPr>
        <w:t>erna hade en h</w:t>
      </w:r>
      <w:r>
        <w:rPr>
          <w:spacing w:val="1"/>
          <w:lang w:val="sv-SE"/>
        </w:rPr>
        <w:t>i</w:t>
      </w:r>
      <w:r>
        <w:rPr>
          <w:lang w:val="sv-SE"/>
        </w:rPr>
        <w:t>s</w:t>
      </w:r>
      <w:r>
        <w:rPr>
          <w:spacing w:val="1"/>
          <w:lang w:val="sv-SE"/>
        </w:rPr>
        <w:t>t</w:t>
      </w:r>
      <w:r>
        <w:rPr>
          <w:lang w:val="sv-SE"/>
        </w:rPr>
        <w:t>or</w:t>
      </w:r>
      <w:r>
        <w:rPr>
          <w:spacing w:val="1"/>
          <w:lang w:val="sv-SE"/>
        </w:rPr>
        <w:t>i</w:t>
      </w:r>
      <w:r>
        <w:rPr>
          <w:lang w:val="sv-SE"/>
        </w:rPr>
        <w:t>k</w:t>
      </w:r>
      <w:r>
        <w:rPr>
          <w:spacing w:val="-3"/>
          <w:lang w:val="sv-SE"/>
        </w:rPr>
        <w:t xml:space="preserve"> </w:t>
      </w:r>
      <w:r>
        <w:rPr>
          <w:lang w:val="sv-SE"/>
        </w:rPr>
        <w:t>av</w:t>
      </w:r>
      <w:r>
        <w:rPr>
          <w:spacing w:val="-3"/>
          <w:lang w:val="sv-SE"/>
        </w:rPr>
        <w:t xml:space="preserve"> </w:t>
      </w:r>
      <w:r>
        <w:rPr>
          <w:lang w:val="sv-SE"/>
        </w:rPr>
        <w:t>s</w:t>
      </w:r>
      <w:r>
        <w:rPr>
          <w:spacing w:val="1"/>
          <w:lang w:val="sv-SE"/>
        </w:rPr>
        <w:t>t</w:t>
      </w:r>
      <w:r>
        <w:rPr>
          <w:lang w:val="sv-SE"/>
        </w:rPr>
        <w:t>orrö</w:t>
      </w:r>
      <w:r>
        <w:rPr>
          <w:spacing w:val="-3"/>
          <w:lang w:val="sv-SE"/>
        </w:rPr>
        <w:t>k</w:t>
      </w:r>
      <w:r>
        <w:rPr>
          <w:lang w:val="sv-SE"/>
        </w:rPr>
        <w:t>n</w:t>
      </w:r>
      <w:r>
        <w:rPr>
          <w:spacing w:val="1"/>
          <w:lang w:val="sv-SE"/>
        </w:rPr>
        <w:t>i</w:t>
      </w:r>
      <w:r>
        <w:rPr>
          <w:lang w:val="sv-SE"/>
        </w:rPr>
        <w:t>n</w:t>
      </w:r>
      <w:r>
        <w:rPr>
          <w:spacing w:val="-3"/>
          <w:lang w:val="sv-SE"/>
        </w:rPr>
        <w:t>g</w:t>
      </w:r>
      <w:r>
        <w:rPr>
          <w:lang w:val="sv-SE"/>
        </w:rPr>
        <w:t>. An</w:t>
      </w:r>
      <w:r>
        <w:rPr>
          <w:spacing w:val="-3"/>
          <w:lang w:val="sv-SE"/>
        </w:rPr>
        <w:t>v</w:t>
      </w:r>
      <w:r>
        <w:rPr>
          <w:lang w:val="sv-SE"/>
        </w:rPr>
        <w:t>ändn</w:t>
      </w:r>
      <w:r>
        <w:rPr>
          <w:spacing w:val="1"/>
          <w:lang w:val="sv-SE"/>
        </w:rPr>
        <w:t>i</w:t>
      </w:r>
      <w:r>
        <w:rPr>
          <w:lang w:val="sv-SE"/>
        </w:rPr>
        <w:t>ng av</w:t>
      </w:r>
      <w:r>
        <w:rPr>
          <w:spacing w:val="-3"/>
          <w:lang w:val="sv-SE"/>
        </w:rPr>
        <w:t xml:space="preserve"> </w:t>
      </w:r>
      <w:r>
        <w:rPr>
          <w:lang w:val="sv-SE"/>
        </w:rPr>
        <w:t>nå</w:t>
      </w:r>
      <w:r>
        <w:rPr>
          <w:spacing w:val="-3"/>
          <w:lang w:val="sv-SE"/>
        </w:rPr>
        <w:t>g</w:t>
      </w:r>
      <w:r>
        <w:rPr>
          <w:lang w:val="sv-SE"/>
        </w:rPr>
        <w:t xml:space="preserve">on </w:t>
      </w:r>
      <w:r>
        <w:rPr>
          <w:spacing w:val="1"/>
          <w:lang w:val="sv-SE"/>
        </w:rPr>
        <w:t>T</w:t>
      </w:r>
      <w:r>
        <w:rPr>
          <w:lang w:val="sv-SE"/>
        </w:rPr>
        <w:t>NF</w:t>
      </w:r>
      <w:r>
        <w:rPr>
          <w:spacing w:val="-4"/>
          <w:lang w:val="sv-SE"/>
        </w:rPr>
        <w:noBreakHyphen/>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st</w:t>
      </w:r>
      <w:r>
        <w:rPr>
          <w:spacing w:val="1"/>
          <w:lang w:val="sv-SE"/>
        </w:rPr>
        <w:t xml:space="preserve"> </w:t>
      </w:r>
      <w:r>
        <w:rPr>
          <w:lang w:val="sv-SE"/>
        </w:rPr>
        <w:t xml:space="preserve">hos </w:t>
      </w:r>
      <w:r>
        <w:rPr>
          <w:spacing w:val="1"/>
          <w:lang w:val="sv-SE"/>
        </w:rPr>
        <w:t>K</w:t>
      </w:r>
      <w:r>
        <w:rPr>
          <w:lang w:val="sv-SE"/>
        </w:rPr>
        <w:t>OL</w:t>
      </w:r>
      <w:r>
        <w:rPr>
          <w:spacing w:val="-4"/>
          <w:lang w:val="sv-SE"/>
        </w:rPr>
        <w:t>-</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därför</w:t>
      </w:r>
      <w:r>
        <w:rPr>
          <w:spacing w:val="1"/>
          <w:lang w:val="sv-SE"/>
        </w:rPr>
        <w:t xml:space="preserve"> </w:t>
      </w:r>
      <w:r>
        <w:rPr>
          <w:lang w:val="sv-SE"/>
        </w:rPr>
        <w:t>s</w:t>
      </w:r>
      <w:r>
        <w:rPr>
          <w:spacing w:val="-3"/>
          <w:lang w:val="sv-SE"/>
        </w:rPr>
        <w:t>k</w:t>
      </w:r>
      <w:r>
        <w:rPr>
          <w:lang w:val="sv-SE"/>
        </w:rPr>
        <w:t xml:space="preserve">e </w:t>
      </w:r>
      <w:r>
        <w:rPr>
          <w:spacing w:val="-4"/>
          <w:lang w:val="sv-SE"/>
        </w:rPr>
        <w:t>m</w:t>
      </w:r>
      <w:r>
        <w:rPr>
          <w:lang w:val="sv-SE"/>
        </w:rPr>
        <w:t>ed förs</w:t>
      </w:r>
      <w:r>
        <w:rPr>
          <w:spacing w:val="1"/>
          <w:lang w:val="sv-SE"/>
        </w:rPr>
        <w:t>i</w:t>
      </w:r>
      <w:r>
        <w:rPr>
          <w:spacing w:val="-3"/>
          <w:lang w:val="sv-SE"/>
        </w:rPr>
        <w:t>k</w:t>
      </w:r>
      <w:r>
        <w:rPr>
          <w:spacing w:val="1"/>
          <w:lang w:val="sv-SE"/>
        </w:rPr>
        <w:t>ti</w:t>
      </w:r>
      <w:r>
        <w:rPr>
          <w:spacing w:val="-3"/>
          <w:lang w:val="sv-SE"/>
        </w:rPr>
        <w:t>g</w:t>
      </w:r>
      <w:r>
        <w:rPr>
          <w:lang w:val="sv-SE"/>
        </w:rPr>
        <w:t>he</w:t>
      </w:r>
      <w:r>
        <w:rPr>
          <w:spacing w:val="1"/>
          <w:lang w:val="sv-SE"/>
        </w:rPr>
        <w:t>t</w:t>
      </w:r>
      <w:r>
        <w:rPr>
          <w:lang w:val="sv-SE"/>
        </w:rPr>
        <w:t>, l</w:t>
      </w:r>
      <w:r>
        <w:rPr>
          <w:spacing w:val="1"/>
          <w:lang w:val="sv-SE"/>
        </w:rPr>
        <w:t>i</w:t>
      </w:r>
      <w:r>
        <w:rPr>
          <w:spacing w:val="-3"/>
          <w:lang w:val="sv-SE"/>
        </w:rPr>
        <w:t>k</w:t>
      </w:r>
      <w:r>
        <w:rPr>
          <w:lang w:val="sv-SE"/>
        </w:rPr>
        <w:t>som</w:t>
      </w:r>
      <w:r>
        <w:rPr>
          <w:spacing w:val="-4"/>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beroende på s</w:t>
      </w:r>
      <w:r>
        <w:rPr>
          <w:spacing w:val="1"/>
          <w:lang w:val="sv-SE"/>
        </w:rPr>
        <w:t>t</w:t>
      </w:r>
      <w:r>
        <w:rPr>
          <w:lang w:val="sv-SE"/>
        </w:rPr>
        <w:t>orrö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har</w:t>
      </w:r>
      <w:r>
        <w:rPr>
          <w:spacing w:val="1"/>
          <w:lang w:val="sv-SE"/>
        </w:rPr>
        <w:t xml:space="preserve"> </w:t>
      </w:r>
      <w:r>
        <w:rPr>
          <w:lang w:val="sv-SE"/>
        </w:rPr>
        <w:t>en ö</w:t>
      </w:r>
      <w:r>
        <w:rPr>
          <w:spacing w:val="-3"/>
          <w:lang w:val="sv-SE"/>
        </w:rPr>
        <w:t>k</w:t>
      </w:r>
      <w:r>
        <w:rPr>
          <w:lang w:val="sv-SE"/>
        </w:rPr>
        <w:t>ad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w:t>
      </w:r>
    </w:p>
    <w:p w14:paraId="1F58E2A8" w14:textId="77777777" w:rsidR="00187478" w:rsidRDefault="00187478">
      <w:pPr>
        <w:widowControl/>
        <w:kinsoku w:val="0"/>
        <w:overflowPunct w:val="0"/>
        <w:rPr>
          <w:sz w:val="22"/>
          <w:szCs w:val="22"/>
          <w:lang w:val="sv-SE"/>
        </w:rPr>
      </w:pPr>
    </w:p>
    <w:p w14:paraId="2FFC0EE4" w14:textId="77777777" w:rsidR="00187478" w:rsidRDefault="003740FE">
      <w:pPr>
        <w:pStyle w:val="BodyText"/>
        <w:widowControl/>
        <w:kinsoku w:val="0"/>
        <w:overflowPunct w:val="0"/>
        <w:ind w:left="0"/>
        <w:rPr>
          <w:lang w:val="sv-SE"/>
        </w:rPr>
      </w:pPr>
      <w:r>
        <w:rPr>
          <w:lang w:val="sv-SE"/>
        </w:rPr>
        <w:t xml:space="preserve">Med </w:t>
      </w:r>
      <w:r>
        <w:rPr>
          <w:spacing w:val="1"/>
          <w:lang w:val="sv-SE"/>
        </w:rPr>
        <w:t>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 da</w:t>
      </w:r>
      <w:r>
        <w:rPr>
          <w:spacing w:val="1"/>
          <w:lang w:val="sv-SE"/>
        </w:rPr>
        <w:t>t</w:t>
      </w:r>
      <w:r>
        <w:rPr>
          <w:lang w:val="sv-SE"/>
        </w:rPr>
        <w:t>a är</w:t>
      </w:r>
      <w:r>
        <w:rPr>
          <w:spacing w:val="1"/>
          <w:lang w:val="sv-SE"/>
        </w:rPr>
        <w:t xml:space="preserve"> </w:t>
      </w:r>
      <w:r>
        <w:rPr>
          <w:lang w:val="sv-SE"/>
        </w:rPr>
        <w:t>det</w:t>
      </w:r>
      <w:r>
        <w:rPr>
          <w:spacing w:val="1"/>
          <w:lang w:val="sv-SE"/>
        </w:rPr>
        <w:t xml:space="preserve"> i</w:t>
      </w:r>
      <w:r>
        <w:rPr>
          <w:lang w:val="sv-SE"/>
        </w:rPr>
        <w:t>n</w:t>
      </w:r>
      <w:r>
        <w:rPr>
          <w:spacing w:val="1"/>
          <w:lang w:val="sv-SE"/>
        </w:rPr>
        <w:t>t</w:t>
      </w:r>
      <w:r>
        <w:rPr>
          <w:lang w:val="sv-SE"/>
        </w:rPr>
        <w:t xml:space="preserve">e </w:t>
      </w:r>
      <w:r>
        <w:rPr>
          <w:spacing w:val="-3"/>
          <w:lang w:val="sv-SE"/>
        </w:rPr>
        <w:t>k</w:t>
      </w:r>
      <w:r>
        <w:rPr>
          <w:lang w:val="sv-SE"/>
        </w:rPr>
        <w:t>änt</w:t>
      </w:r>
      <w:r>
        <w:rPr>
          <w:spacing w:val="1"/>
          <w:lang w:val="sv-SE"/>
        </w:rPr>
        <w:t xml:space="preserve"> </w:t>
      </w:r>
      <w:r>
        <w:rPr>
          <w:lang w:val="sv-SE"/>
        </w:rPr>
        <w:t>om</w:t>
      </w:r>
      <w:r>
        <w:rPr>
          <w:spacing w:val="-4"/>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på</w:t>
      </w:r>
      <w:r>
        <w:rPr>
          <w:spacing w:val="-3"/>
          <w:lang w:val="sv-SE"/>
        </w:rPr>
        <w:t>v</w:t>
      </w:r>
      <w:r>
        <w:rPr>
          <w:lang w:val="sv-SE"/>
        </w:rPr>
        <w:t>er</w:t>
      </w:r>
      <w:r>
        <w:rPr>
          <w:spacing w:val="-3"/>
          <w:lang w:val="sv-SE"/>
        </w:rPr>
        <w:t>k</w:t>
      </w:r>
      <w:r>
        <w:rPr>
          <w:lang w:val="sv-SE"/>
        </w:rPr>
        <w:t>ar</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 d</w:t>
      </w:r>
      <w:r>
        <w:rPr>
          <w:spacing w:val="-3"/>
          <w:lang w:val="sv-SE"/>
        </w:rPr>
        <w:t>y</w:t>
      </w:r>
      <w:r>
        <w:rPr>
          <w:lang w:val="sv-SE"/>
        </w:rPr>
        <w:t>sp</w:t>
      </w:r>
      <w:r>
        <w:rPr>
          <w:spacing w:val="1"/>
          <w:lang w:val="sv-SE"/>
        </w:rPr>
        <w:t>l</w:t>
      </w:r>
      <w:r>
        <w:rPr>
          <w:lang w:val="sv-SE"/>
        </w:rPr>
        <w:t>asi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k</w:t>
      </w:r>
      <w:r>
        <w:rPr>
          <w:lang w:val="sv-SE"/>
        </w:rPr>
        <w:t>o</w:t>
      </w:r>
      <w:r>
        <w:rPr>
          <w:spacing w:val="1"/>
          <w:lang w:val="sv-SE"/>
        </w:rPr>
        <w:t>l</w:t>
      </w:r>
      <w:r>
        <w:rPr>
          <w:lang w:val="sv-SE"/>
        </w:rPr>
        <w:t>oncancer. 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spacing w:val="-4"/>
          <w:lang w:val="sv-SE"/>
        </w:rPr>
        <w:t>v</w:t>
      </w:r>
      <w:r>
        <w:rPr>
          <w:spacing w:val="1"/>
          <w:lang w:val="sv-SE"/>
        </w:rPr>
        <w:t>il</w:t>
      </w:r>
      <w:r>
        <w:rPr>
          <w:spacing w:val="-3"/>
          <w:lang w:val="sv-SE"/>
        </w:rPr>
        <w:t>k</w:t>
      </w:r>
      <w:r>
        <w:rPr>
          <w:lang w:val="sv-SE"/>
        </w:rPr>
        <w:t xml:space="preserve">a </w:t>
      </w:r>
      <w:r>
        <w:rPr>
          <w:spacing w:val="1"/>
          <w:lang w:val="sv-SE"/>
        </w:rPr>
        <w:t>l</w:t>
      </w:r>
      <w:r>
        <w:rPr>
          <w:lang w:val="sv-SE"/>
        </w:rPr>
        <w:t>öper</w:t>
      </w:r>
      <w:r>
        <w:rPr>
          <w:spacing w:val="1"/>
          <w:lang w:val="sv-SE"/>
        </w:rPr>
        <w:t xml:space="preserve"> </w:t>
      </w:r>
      <w:r>
        <w:rPr>
          <w:lang w:val="sv-SE"/>
        </w:rPr>
        <w:t>ö</w:t>
      </w:r>
      <w:r>
        <w:rPr>
          <w:spacing w:val="-3"/>
          <w:lang w:val="sv-SE"/>
        </w:rPr>
        <w:t>k</w:t>
      </w:r>
      <w:r>
        <w:rPr>
          <w:lang w:val="sv-SE"/>
        </w:rPr>
        <w:t>ad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lang w:val="sv-SE"/>
        </w:rPr>
        <w:t>d</w:t>
      </w:r>
      <w:r>
        <w:rPr>
          <w:spacing w:val="-3"/>
          <w:lang w:val="sv-SE"/>
        </w:rPr>
        <w:t>y</w:t>
      </w:r>
      <w:r>
        <w:rPr>
          <w:lang w:val="sv-SE"/>
        </w:rPr>
        <w:t>sp</w:t>
      </w:r>
      <w:r>
        <w:rPr>
          <w:spacing w:val="1"/>
          <w:lang w:val="sv-SE"/>
        </w:rPr>
        <w:t>l</w:t>
      </w:r>
      <w:r>
        <w:rPr>
          <w:lang w:val="sv-SE"/>
        </w:rPr>
        <w:t>asi</w:t>
      </w:r>
      <w:r>
        <w:rPr>
          <w:spacing w:val="1"/>
          <w:lang w:val="sv-SE"/>
        </w:rPr>
        <w:t xml:space="preserve"> </w:t>
      </w:r>
      <w:r>
        <w:rPr>
          <w:lang w:val="sv-SE"/>
        </w:rPr>
        <w:t>e</w:t>
      </w:r>
      <w:r>
        <w:rPr>
          <w:spacing w:val="1"/>
          <w:lang w:val="sv-SE"/>
        </w:rPr>
        <w:t>ll</w:t>
      </w:r>
      <w:r>
        <w:rPr>
          <w:lang w:val="sv-SE"/>
        </w:rPr>
        <w:t xml:space="preserve">er </w:t>
      </w:r>
      <w:r>
        <w:rPr>
          <w:spacing w:val="-3"/>
          <w:lang w:val="sv-SE"/>
        </w:rPr>
        <w:t>k</w:t>
      </w:r>
      <w:r>
        <w:rPr>
          <w:lang w:val="sv-SE"/>
        </w:rPr>
        <w:t>o</w:t>
      </w:r>
      <w:r>
        <w:rPr>
          <w:spacing w:val="1"/>
          <w:lang w:val="sv-SE"/>
        </w:rPr>
        <w:t>l</w:t>
      </w:r>
      <w:r>
        <w:rPr>
          <w:lang w:val="sv-SE"/>
        </w:rPr>
        <w:t>oncarc</w:t>
      </w:r>
      <w:r>
        <w:rPr>
          <w:spacing w:val="1"/>
          <w:lang w:val="sv-SE"/>
        </w:rPr>
        <w:t>i</w:t>
      </w:r>
      <w:r>
        <w:rPr>
          <w:lang w:val="sv-SE"/>
        </w:rPr>
        <w:t>nom</w:t>
      </w:r>
      <w:r>
        <w:rPr>
          <w:spacing w:val="-4"/>
          <w:lang w:val="sv-SE"/>
        </w:rPr>
        <w:t xml:space="preserve"> </w:t>
      </w:r>
      <w:r>
        <w:rPr>
          <w:lang w:val="sv-SE"/>
        </w:rPr>
        <w:t>(</w:t>
      </w:r>
      <w:r>
        <w:rPr>
          <w:spacing w:val="1"/>
          <w:lang w:val="sv-SE"/>
        </w:rPr>
        <w:t>t</w:t>
      </w:r>
      <w:r>
        <w:rPr>
          <w:lang w:val="sv-SE"/>
        </w:rPr>
        <w:t>.ex.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l</w:t>
      </w:r>
      <w:r>
        <w:rPr>
          <w:lang w:val="sv-SE"/>
        </w:rPr>
        <w:t>ån</w:t>
      </w:r>
      <w:r>
        <w:rPr>
          <w:spacing w:val="-3"/>
          <w:lang w:val="sv-SE"/>
        </w:rPr>
        <w:t>gv</w:t>
      </w:r>
      <w:r>
        <w:rPr>
          <w:lang w:val="sv-SE"/>
        </w:rPr>
        <w:t>ar</w:t>
      </w:r>
      <w:r>
        <w:rPr>
          <w:spacing w:val="1"/>
          <w:lang w:val="sv-SE"/>
        </w:rPr>
        <w:t>i</w:t>
      </w:r>
      <w:r>
        <w:rPr>
          <w:lang w:val="sv-SE"/>
        </w:rPr>
        <w:t>g</w:t>
      </w:r>
      <w:r>
        <w:rPr>
          <w:spacing w:val="-3"/>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pr</w:t>
      </w:r>
      <w:r>
        <w:rPr>
          <w:spacing w:val="1"/>
          <w:lang w:val="sv-SE"/>
        </w:rPr>
        <w:t>i</w:t>
      </w:r>
      <w:r>
        <w:rPr>
          <w:spacing w:val="-4"/>
          <w:lang w:val="sv-SE"/>
        </w:rPr>
        <w:t>m</w:t>
      </w:r>
      <w:r>
        <w:rPr>
          <w:lang w:val="sv-SE"/>
        </w:rPr>
        <w:t>är</w:t>
      </w:r>
      <w:r>
        <w:rPr>
          <w:spacing w:val="1"/>
          <w:lang w:val="sv-SE"/>
        </w:rPr>
        <w:t xml:space="preserve"> </w:t>
      </w:r>
      <w:r>
        <w:rPr>
          <w:lang w:val="sv-SE"/>
        </w:rPr>
        <w:t>s</w:t>
      </w:r>
      <w:r>
        <w:rPr>
          <w:spacing w:val="-3"/>
          <w:lang w:val="sv-SE"/>
        </w:rPr>
        <w:t>k</w:t>
      </w:r>
      <w:r>
        <w:rPr>
          <w:spacing w:val="1"/>
          <w:lang w:val="sv-SE"/>
        </w:rPr>
        <w:t>l</w:t>
      </w:r>
      <w:r>
        <w:rPr>
          <w:lang w:val="sv-SE"/>
        </w:rPr>
        <w:t xml:space="preserve">eroserande </w:t>
      </w:r>
      <w:r>
        <w:rPr>
          <w:spacing w:val="-3"/>
          <w:lang w:val="sv-SE"/>
        </w:rPr>
        <w:t>k</w:t>
      </w:r>
      <w:r>
        <w:rPr>
          <w:lang w:val="sv-SE"/>
        </w:rPr>
        <w:t>o</w:t>
      </w:r>
      <w:r>
        <w:rPr>
          <w:spacing w:val="1"/>
          <w:lang w:val="sv-SE"/>
        </w:rPr>
        <w:t>l</w:t>
      </w:r>
      <w:r>
        <w:rPr>
          <w:lang w:val="sv-SE"/>
        </w:rPr>
        <w:t>an</w:t>
      </w:r>
      <w:r>
        <w:rPr>
          <w:spacing w:val="-3"/>
          <w:lang w:val="sv-SE"/>
        </w:rPr>
        <w:t>g</w:t>
      </w:r>
      <w:r>
        <w:rPr>
          <w:spacing w:val="1"/>
          <w:lang w:val="sv-SE"/>
        </w:rPr>
        <w:t>it</w:t>
      </w:r>
      <w:r>
        <w:rPr>
          <w:lang w:val="sv-SE"/>
        </w:rPr>
        <w:t>)</w:t>
      </w:r>
      <w:r>
        <w:rPr>
          <w:spacing w:val="1"/>
          <w:lang w:val="sv-SE"/>
        </w:rPr>
        <w:t xml:space="preserve"> </w:t>
      </w:r>
      <w:r>
        <w:rPr>
          <w:lang w:val="sv-SE"/>
        </w:rPr>
        <w:t>e</w:t>
      </w:r>
      <w:r>
        <w:rPr>
          <w:spacing w:val="1"/>
          <w:lang w:val="sv-SE"/>
        </w:rPr>
        <w:t>ll</w:t>
      </w:r>
      <w:r>
        <w:rPr>
          <w:lang w:val="sv-SE"/>
        </w:rPr>
        <w:t>er som</w:t>
      </w:r>
      <w:r>
        <w:rPr>
          <w:spacing w:val="-4"/>
          <w:lang w:val="sv-SE"/>
        </w:rPr>
        <w:t xml:space="preserve"> </w:t>
      </w:r>
      <w:r>
        <w:rPr>
          <w:lang w:val="sv-SE"/>
        </w:rPr>
        <w:t>har</w:t>
      </w:r>
      <w:r>
        <w:rPr>
          <w:spacing w:val="1"/>
          <w:lang w:val="sv-SE"/>
        </w:rPr>
        <w:t xml:space="preserve"> </w:t>
      </w:r>
      <w:r>
        <w:rPr>
          <w:lang w:val="sv-SE"/>
        </w:rPr>
        <w:t>d</w:t>
      </w:r>
      <w:r>
        <w:rPr>
          <w:spacing w:val="-3"/>
          <w:lang w:val="sv-SE"/>
        </w:rPr>
        <w:t>y</w:t>
      </w:r>
      <w:r>
        <w:rPr>
          <w:lang w:val="sv-SE"/>
        </w:rPr>
        <w:t>sp</w:t>
      </w:r>
      <w:r>
        <w:rPr>
          <w:spacing w:val="1"/>
          <w:lang w:val="sv-SE"/>
        </w:rPr>
        <w:t>l</w:t>
      </w:r>
      <w:r>
        <w:rPr>
          <w:lang w:val="sv-SE"/>
        </w:rPr>
        <w:t>asi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k</w:t>
      </w:r>
      <w:r>
        <w:rPr>
          <w:lang w:val="sv-SE"/>
        </w:rPr>
        <w:t>o</w:t>
      </w:r>
      <w:r>
        <w:rPr>
          <w:spacing w:val="1"/>
          <w:lang w:val="sv-SE"/>
        </w:rPr>
        <w:t>l</w:t>
      </w:r>
      <w:r>
        <w:rPr>
          <w:lang w:val="sv-SE"/>
        </w:rPr>
        <w:t>oncarc</w:t>
      </w:r>
      <w:r>
        <w:rPr>
          <w:spacing w:val="1"/>
          <w:lang w:val="sv-SE"/>
        </w:rPr>
        <w:t>i</w:t>
      </w:r>
      <w:r>
        <w:rPr>
          <w:lang w:val="sv-SE"/>
        </w:rPr>
        <w:t>nom</w:t>
      </w:r>
      <w:r>
        <w:rPr>
          <w:spacing w:val="-4"/>
          <w:lang w:val="sv-SE"/>
        </w:rPr>
        <w:t xml:space="preserve"> </w:t>
      </w:r>
      <w:r>
        <w:rPr>
          <w:lang w:val="sv-SE"/>
        </w:rPr>
        <w:t>i</w:t>
      </w:r>
      <w:r>
        <w:rPr>
          <w:spacing w:val="1"/>
          <w:lang w:val="sv-SE"/>
        </w:rPr>
        <w:t xml:space="preserve"> </w:t>
      </w:r>
      <w:r>
        <w:rPr>
          <w:lang w:val="sv-SE"/>
        </w:rPr>
        <w:t>ana</w:t>
      </w:r>
      <w:r>
        <w:rPr>
          <w:spacing w:val="-4"/>
          <w:lang w:val="sv-SE"/>
        </w:rPr>
        <w:t>m</w:t>
      </w:r>
      <w:r>
        <w:rPr>
          <w:lang w:val="sv-SE"/>
        </w:rPr>
        <w:t>nesen bör</w:t>
      </w:r>
      <w:r>
        <w:rPr>
          <w:spacing w:val="1"/>
          <w:lang w:val="sv-SE"/>
        </w:rPr>
        <w:t xml:space="preserve"> </w:t>
      </w:r>
      <w:r>
        <w:rPr>
          <w:lang w:val="sv-SE"/>
        </w:rPr>
        <w:t>undersö</w:t>
      </w:r>
      <w:r>
        <w:rPr>
          <w:spacing w:val="-3"/>
          <w:lang w:val="sv-SE"/>
        </w:rPr>
        <w:t>k</w:t>
      </w:r>
      <w:r>
        <w:rPr>
          <w:lang w:val="sv-SE"/>
        </w:rPr>
        <w:t>as re</w:t>
      </w:r>
      <w:r>
        <w:rPr>
          <w:spacing w:val="-3"/>
          <w:lang w:val="sv-SE"/>
        </w:rPr>
        <w:t>g</w:t>
      </w:r>
      <w:r>
        <w:rPr>
          <w:lang w:val="sv-SE"/>
        </w:rPr>
        <w:t>e</w:t>
      </w:r>
      <w:r>
        <w:rPr>
          <w:spacing w:val="1"/>
          <w:lang w:val="sv-SE"/>
        </w:rPr>
        <w:t>l</w:t>
      </w:r>
      <w:r>
        <w:rPr>
          <w:lang w:val="sv-SE"/>
        </w:rPr>
        <w:t>bundet</w:t>
      </w:r>
      <w:r>
        <w:rPr>
          <w:spacing w:val="1"/>
          <w:lang w:val="sv-SE"/>
        </w:rPr>
        <w:t xml:space="preserve"> </w:t>
      </w:r>
      <w:r>
        <w:rPr>
          <w:spacing w:val="-4"/>
          <w:lang w:val="sv-SE"/>
        </w:rPr>
        <w:t>m</w:t>
      </w:r>
      <w:r>
        <w:rPr>
          <w:lang w:val="sv-SE"/>
        </w:rPr>
        <w:t>ed a</w:t>
      </w:r>
      <w:r>
        <w:rPr>
          <w:spacing w:val="-3"/>
          <w:lang w:val="sv-SE"/>
        </w:rPr>
        <w:t>v</w:t>
      </w:r>
      <w:r>
        <w:rPr>
          <w:lang w:val="sv-SE"/>
        </w:rPr>
        <w:t>seende på d</w:t>
      </w:r>
      <w:r>
        <w:rPr>
          <w:spacing w:val="-3"/>
          <w:lang w:val="sv-SE"/>
        </w:rPr>
        <w:t>y</w:t>
      </w:r>
      <w:r>
        <w:rPr>
          <w:lang w:val="sv-SE"/>
        </w:rPr>
        <w:t>sp</w:t>
      </w:r>
      <w:r>
        <w:rPr>
          <w:spacing w:val="1"/>
          <w:lang w:val="sv-SE"/>
        </w:rPr>
        <w:t>l</w:t>
      </w:r>
      <w:r>
        <w:rPr>
          <w:lang w:val="sv-SE"/>
        </w:rPr>
        <w:t>asi</w:t>
      </w:r>
      <w:r>
        <w:rPr>
          <w:spacing w:val="1"/>
          <w:lang w:val="sv-SE"/>
        </w:rPr>
        <w:t xml:space="preserve"> i</w:t>
      </w:r>
      <w:r>
        <w:rPr>
          <w:lang w:val="sv-SE"/>
        </w:rPr>
        <w:t>nnan behand</w:t>
      </w:r>
      <w:r>
        <w:rPr>
          <w:spacing w:val="1"/>
          <w:lang w:val="sv-SE"/>
        </w:rPr>
        <w:t>li</w:t>
      </w:r>
      <w:r>
        <w:rPr>
          <w:lang w:val="sv-SE"/>
        </w:rPr>
        <w:t>ng</w:t>
      </w:r>
      <w:r>
        <w:rPr>
          <w:spacing w:val="-3"/>
          <w:lang w:val="sv-SE"/>
        </w:rPr>
        <w:t xml:space="preserve"> </w:t>
      </w:r>
      <w:r>
        <w:rPr>
          <w:lang w:val="sv-SE"/>
        </w:rPr>
        <w:t>och under</w:t>
      </w:r>
      <w:r>
        <w:rPr>
          <w:spacing w:val="1"/>
          <w:lang w:val="sv-SE"/>
        </w:rPr>
        <w:t xml:space="preserve"> </w:t>
      </w:r>
      <w:r>
        <w:rPr>
          <w:lang w:val="sv-SE"/>
        </w:rPr>
        <w:t>he</w:t>
      </w:r>
      <w:r>
        <w:rPr>
          <w:spacing w:val="1"/>
          <w:lang w:val="sv-SE"/>
        </w:rPr>
        <w:t>l</w:t>
      </w:r>
      <w:r>
        <w:rPr>
          <w:lang w:val="sv-SE"/>
        </w:rPr>
        <w:t>a s</w:t>
      </w:r>
      <w:r>
        <w:rPr>
          <w:spacing w:val="3"/>
          <w:lang w:val="sv-SE"/>
        </w:rPr>
        <w:t>j</w:t>
      </w:r>
      <w:r>
        <w:rPr>
          <w:lang w:val="sv-SE"/>
        </w:rPr>
        <w:t>u</w:t>
      </w:r>
      <w:r>
        <w:rPr>
          <w:spacing w:val="-3"/>
          <w:lang w:val="sv-SE"/>
        </w:rPr>
        <w:t>k</w:t>
      </w:r>
      <w:r>
        <w:rPr>
          <w:lang w:val="sv-SE"/>
        </w:rPr>
        <w:t>do</w:t>
      </w:r>
      <w:r>
        <w:rPr>
          <w:spacing w:val="-4"/>
          <w:lang w:val="sv-SE"/>
        </w:rPr>
        <w:t>m</w:t>
      </w:r>
      <w:r>
        <w:rPr>
          <w:lang w:val="sv-SE"/>
        </w:rPr>
        <w:t>sför</w:t>
      </w:r>
      <w:r>
        <w:rPr>
          <w:spacing w:val="1"/>
          <w:lang w:val="sv-SE"/>
        </w:rPr>
        <w:t>l</w:t>
      </w:r>
      <w:r>
        <w:rPr>
          <w:lang w:val="sv-SE"/>
        </w:rPr>
        <w:t>oppe</w:t>
      </w:r>
      <w:r>
        <w:rPr>
          <w:spacing w:val="1"/>
          <w:lang w:val="sv-SE"/>
        </w:rPr>
        <w:t>t</w:t>
      </w:r>
      <w:r>
        <w:rPr>
          <w:lang w:val="sv-SE"/>
        </w:rPr>
        <w:t>. Denna undersö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bör</w:t>
      </w:r>
      <w:r>
        <w:rPr>
          <w:spacing w:val="1"/>
          <w:lang w:val="sv-SE"/>
        </w:rPr>
        <w:t xml:space="preserve"> </w:t>
      </w:r>
      <w:r>
        <w:rPr>
          <w:lang w:val="sv-SE"/>
        </w:rPr>
        <w:t>o</w:t>
      </w:r>
      <w:r>
        <w:rPr>
          <w:spacing w:val="-4"/>
          <w:lang w:val="sv-SE"/>
        </w:rPr>
        <w:t>m</w:t>
      </w:r>
      <w:r>
        <w:rPr>
          <w:lang w:val="sv-SE"/>
        </w:rPr>
        <w:t>fa</w:t>
      </w:r>
      <w:r>
        <w:rPr>
          <w:spacing w:val="1"/>
          <w:lang w:val="sv-SE"/>
        </w:rPr>
        <w:t>tt</w:t>
      </w:r>
      <w:r>
        <w:rPr>
          <w:lang w:val="sv-SE"/>
        </w:rPr>
        <w:t xml:space="preserve">a </w:t>
      </w:r>
      <w:r>
        <w:rPr>
          <w:spacing w:val="-3"/>
          <w:lang w:val="sv-SE"/>
        </w:rPr>
        <w:t>k</w:t>
      </w:r>
      <w:r>
        <w:rPr>
          <w:lang w:val="sv-SE"/>
        </w:rPr>
        <w:t>o</w:t>
      </w:r>
      <w:r>
        <w:rPr>
          <w:spacing w:val="1"/>
          <w:lang w:val="sv-SE"/>
        </w:rPr>
        <w:t>l</w:t>
      </w:r>
      <w:r>
        <w:rPr>
          <w:lang w:val="sv-SE"/>
        </w:rPr>
        <w:t>os</w:t>
      </w:r>
      <w:r>
        <w:rPr>
          <w:spacing w:val="-3"/>
          <w:lang w:val="sv-SE"/>
        </w:rPr>
        <w:t>k</w:t>
      </w:r>
      <w:r>
        <w:rPr>
          <w:lang w:val="sv-SE"/>
        </w:rPr>
        <w:t>opi</w:t>
      </w:r>
      <w:r>
        <w:rPr>
          <w:spacing w:val="1"/>
          <w:lang w:val="sv-SE"/>
        </w:rPr>
        <w:t xml:space="preserve"> </w:t>
      </w:r>
      <w:r>
        <w:rPr>
          <w:lang w:val="sv-SE"/>
        </w:rPr>
        <w:t>och b</w:t>
      </w:r>
      <w:r>
        <w:rPr>
          <w:spacing w:val="1"/>
          <w:lang w:val="sv-SE"/>
        </w:rPr>
        <w:t>i</w:t>
      </w:r>
      <w:r>
        <w:rPr>
          <w:lang w:val="sv-SE"/>
        </w:rPr>
        <w:t>ops</w:t>
      </w:r>
      <w:r>
        <w:rPr>
          <w:spacing w:val="1"/>
          <w:lang w:val="sv-SE"/>
        </w:rPr>
        <w:t>i</w:t>
      </w:r>
      <w:r>
        <w:rPr>
          <w:lang w:val="sv-SE"/>
        </w:rPr>
        <w:t>er</w:t>
      </w:r>
      <w:r>
        <w:rPr>
          <w:spacing w:val="1"/>
          <w:lang w:val="sv-SE"/>
        </w:rPr>
        <w:t xml:space="preserve"> </w:t>
      </w:r>
      <w:r>
        <w:rPr>
          <w:lang w:val="sv-SE"/>
        </w:rPr>
        <w:t>en</w:t>
      </w:r>
      <w:r>
        <w:rPr>
          <w:spacing w:val="1"/>
          <w:lang w:val="sv-SE"/>
        </w:rPr>
        <w:t>li</w:t>
      </w:r>
      <w:r>
        <w:rPr>
          <w:spacing w:val="-3"/>
          <w:lang w:val="sv-SE"/>
        </w:rPr>
        <w:t>g</w:t>
      </w:r>
      <w:r>
        <w:rPr>
          <w:lang w:val="sv-SE"/>
        </w:rPr>
        <w:t>t</w:t>
      </w:r>
      <w:r>
        <w:rPr>
          <w:spacing w:val="1"/>
          <w:lang w:val="sv-SE"/>
        </w:rPr>
        <w:t xml:space="preserve"> l</w:t>
      </w:r>
      <w:r>
        <w:rPr>
          <w:lang w:val="sv-SE"/>
        </w:rPr>
        <w:t>o</w:t>
      </w:r>
      <w:r>
        <w:rPr>
          <w:spacing w:val="-3"/>
          <w:lang w:val="sv-SE"/>
        </w:rPr>
        <w:t>k</w:t>
      </w:r>
      <w:r>
        <w:rPr>
          <w:lang w:val="sv-SE"/>
        </w:rPr>
        <w:t>a</w:t>
      </w:r>
      <w:r>
        <w:rPr>
          <w:spacing w:val="1"/>
          <w:lang w:val="sv-SE"/>
        </w:rPr>
        <w:t>l</w:t>
      </w:r>
      <w:r>
        <w:rPr>
          <w:lang w:val="sv-SE"/>
        </w:rPr>
        <w:t>a re</w:t>
      </w:r>
      <w:r>
        <w:rPr>
          <w:spacing w:val="-3"/>
          <w:lang w:val="sv-SE"/>
        </w:rPr>
        <w:t>k</w:t>
      </w:r>
      <w:r>
        <w:rPr>
          <w:lang w:val="sv-SE"/>
        </w:rPr>
        <w:t>o</w:t>
      </w:r>
      <w:r>
        <w:rPr>
          <w:spacing w:val="-4"/>
          <w:lang w:val="sv-SE"/>
        </w:rPr>
        <w:t>mm</w:t>
      </w:r>
      <w:r>
        <w:rPr>
          <w:lang w:val="sv-SE"/>
        </w:rPr>
        <w:t>enda</w:t>
      </w:r>
      <w:r>
        <w:rPr>
          <w:spacing w:val="1"/>
          <w:lang w:val="sv-SE"/>
        </w:rPr>
        <w:t>ti</w:t>
      </w:r>
      <w:r>
        <w:rPr>
          <w:lang w:val="sv-SE"/>
        </w:rPr>
        <w:t>oner.</w:t>
      </w:r>
    </w:p>
    <w:p w14:paraId="73D3FBB8" w14:textId="77777777" w:rsidR="00187478" w:rsidRDefault="00187478">
      <w:pPr>
        <w:widowControl/>
        <w:kinsoku w:val="0"/>
        <w:overflowPunct w:val="0"/>
        <w:rPr>
          <w:sz w:val="22"/>
          <w:szCs w:val="22"/>
          <w:lang w:val="sv-SE"/>
        </w:rPr>
      </w:pPr>
    </w:p>
    <w:p w14:paraId="266CB935" w14:textId="77777777" w:rsidR="00187478" w:rsidRDefault="003740FE">
      <w:pPr>
        <w:pStyle w:val="BodyText"/>
        <w:keepNext/>
        <w:widowControl/>
        <w:kinsoku w:val="0"/>
        <w:overflowPunct w:val="0"/>
        <w:ind w:left="0"/>
        <w:rPr>
          <w:lang w:val="sv-SE"/>
        </w:rPr>
      </w:pPr>
      <w:r>
        <w:rPr>
          <w:u w:val="single"/>
          <w:lang w:val="sv-SE"/>
        </w:rPr>
        <w:t>He</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l</w:t>
      </w:r>
      <w:r>
        <w:rPr>
          <w:u w:val="single"/>
          <w:lang w:val="sv-SE"/>
        </w:rPr>
        <w:t>o</w:t>
      </w:r>
      <w:r>
        <w:rPr>
          <w:spacing w:val="-3"/>
          <w:u w:val="single"/>
          <w:lang w:val="sv-SE"/>
        </w:rPr>
        <w:t>g</w:t>
      </w:r>
      <w:r>
        <w:rPr>
          <w:spacing w:val="1"/>
          <w:u w:val="single"/>
          <w:lang w:val="sv-SE"/>
        </w:rPr>
        <w:t>i</w:t>
      </w:r>
      <w:r>
        <w:rPr>
          <w:u w:val="single"/>
          <w:lang w:val="sv-SE"/>
        </w:rPr>
        <w:t>s</w:t>
      </w:r>
      <w:r>
        <w:rPr>
          <w:spacing w:val="-3"/>
          <w:u w:val="single"/>
          <w:lang w:val="sv-SE"/>
        </w:rPr>
        <w:t>k</w:t>
      </w:r>
      <w:r>
        <w:rPr>
          <w:u w:val="single"/>
          <w:lang w:val="sv-SE"/>
        </w:rPr>
        <w:t>a rea</w:t>
      </w:r>
      <w:r>
        <w:rPr>
          <w:spacing w:val="-3"/>
          <w:u w:val="single"/>
          <w:lang w:val="sv-SE"/>
        </w:rPr>
        <w:t>k</w:t>
      </w:r>
      <w:r>
        <w:rPr>
          <w:spacing w:val="1"/>
          <w:u w:val="single"/>
          <w:lang w:val="sv-SE"/>
        </w:rPr>
        <w:t>ti</w:t>
      </w:r>
      <w:r>
        <w:rPr>
          <w:u w:val="single"/>
          <w:lang w:val="sv-SE"/>
        </w:rPr>
        <w:t>oner</w:t>
      </w:r>
    </w:p>
    <w:p w14:paraId="3409E75E" w14:textId="77777777" w:rsidR="00187478" w:rsidRDefault="00187478">
      <w:pPr>
        <w:keepNext/>
        <w:widowControl/>
        <w:kinsoku w:val="0"/>
        <w:overflowPunct w:val="0"/>
        <w:rPr>
          <w:sz w:val="22"/>
          <w:szCs w:val="22"/>
          <w:lang w:val="sv-SE"/>
        </w:rPr>
      </w:pPr>
    </w:p>
    <w:p w14:paraId="7AFDD511" w14:textId="77777777" w:rsidR="00187478" w:rsidRDefault="003740FE">
      <w:pPr>
        <w:pStyle w:val="BodyText"/>
        <w:widowControl/>
        <w:kinsoku w:val="0"/>
        <w:overflowPunct w:val="0"/>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panc</w:t>
      </w:r>
      <w:r>
        <w:rPr>
          <w:spacing w:val="-3"/>
          <w:lang w:val="sv-SE"/>
        </w:rPr>
        <w:t>y</w:t>
      </w:r>
      <w:r>
        <w:rPr>
          <w:spacing w:val="1"/>
          <w:lang w:val="sv-SE"/>
        </w:rPr>
        <w:t>t</w:t>
      </w:r>
      <w:r>
        <w:rPr>
          <w:lang w:val="sv-SE"/>
        </w:rPr>
        <w:t>openi</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ap</w:t>
      </w:r>
      <w:r>
        <w:rPr>
          <w:spacing w:val="1"/>
          <w:lang w:val="sv-SE"/>
        </w:rPr>
        <w:t>l</w:t>
      </w:r>
      <w:r>
        <w:rPr>
          <w:lang w:val="sv-SE"/>
        </w:rPr>
        <w:t>as</w:t>
      </w:r>
      <w:r>
        <w:rPr>
          <w:spacing w:val="1"/>
          <w:lang w:val="sv-SE"/>
        </w:rPr>
        <w:t>ti</w:t>
      </w:r>
      <w:r>
        <w:rPr>
          <w:lang w:val="sv-SE"/>
        </w:rPr>
        <w:t>sk</w:t>
      </w:r>
      <w:r>
        <w:rPr>
          <w:spacing w:val="-3"/>
          <w:lang w:val="sv-SE"/>
        </w:rPr>
        <w:t xml:space="preserve"> </w:t>
      </w:r>
      <w:r>
        <w:rPr>
          <w:lang w:val="sv-SE"/>
        </w:rPr>
        <w:t>ane</w:t>
      </w:r>
      <w:r>
        <w:rPr>
          <w:spacing w:val="-4"/>
          <w:lang w:val="sv-SE"/>
        </w:rPr>
        <w:t>m</w:t>
      </w:r>
      <w:r>
        <w:rPr>
          <w:lang w:val="sv-SE"/>
        </w:rPr>
        <w:t>i</w:t>
      </w:r>
      <w:r>
        <w:rPr>
          <w:spacing w:val="1"/>
          <w:lang w:val="sv-SE"/>
        </w:rPr>
        <w:t xml:space="preserve"> </w:t>
      </w:r>
      <w:r>
        <w:rPr>
          <w:lang w:val="sv-SE"/>
        </w:rPr>
        <w:t>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för</w:t>
      </w:r>
      <w:r>
        <w:rPr>
          <w:spacing w:val="1"/>
          <w:lang w:val="sv-SE"/>
        </w:rPr>
        <w:t xml:space="preserve"> T</w:t>
      </w:r>
      <w:r>
        <w:rPr>
          <w:lang w:val="sv-SE"/>
        </w:rPr>
        <w:t>N</w:t>
      </w:r>
      <w:r>
        <w:rPr>
          <w:spacing w:val="-2"/>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 He</w:t>
      </w:r>
      <w:r>
        <w:rPr>
          <w:spacing w:val="-4"/>
          <w:lang w:val="sv-SE"/>
        </w:rPr>
        <w:t>m</w:t>
      </w:r>
      <w:r>
        <w:rPr>
          <w:lang w:val="sv-SE"/>
        </w:rPr>
        <w:t>ato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ar,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c</w:t>
      </w:r>
      <w:r>
        <w:rPr>
          <w:spacing w:val="-3"/>
          <w:lang w:val="sv-SE"/>
        </w:rPr>
        <w:t>y</w:t>
      </w:r>
      <w:r>
        <w:rPr>
          <w:spacing w:val="1"/>
          <w:lang w:val="sv-SE"/>
        </w:rPr>
        <w:t>t</w:t>
      </w:r>
      <w:r>
        <w:rPr>
          <w:lang w:val="sv-SE"/>
        </w:rPr>
        <w:t>openi</w:t>
      </w:r>
      <w:r>
        <w:rPr>
          <w:spacing w:val="1"/>
          <w:lang w:val="sv-SE"/>
        </w:rPr>
        <w:t xml:space="preserve"> </w:t>
      </w:r>
      <w:r>
        <w:rPr>
          <w:lang w:val="sv-SE"/>
        </w:rPr>
        <w:t>(</w:t>
      </w:r>
      <w:r>
        <w:rPr>
          <w:spacing w:val="1"/>
          <w:lang w:val="sv-SE"/>
        </w:rPr>
        <w:t>til</w:t>
      </w:r>
      <w:r>
        <w:rPr>
          <w:lang w:val="sv-SE"/>
        </w:rPr>
        <w:t>l</w:t>
      </w:r>
      <w:r>
        <w:rPr>
          <w:spacing w:val="1"/>
          <w:lang w:val="sv-SE"/>
        </w:rPr>
        <w:t xml:space="preserve"> </w:t>
      </w:r>
      <w:r>
        <w:rPr>
          <w:lang w:val="sv-SE"/>
        </w:rPr>
        <w:t>exe</w:t>
      </w:r>
      <w:r>
        <w:rPr>
          <w:spacing w:val="-4"/>
          <w:lang w:val="sv-SE"/>
        </w:rPr>
        <w:t>m</w:t>
      </w:r>
      <w:r>
        <w:rPr>
          <w:lang w:val="sv-SE"/>
        </w:rPr>
        <w:t>pel</w:t>
      </w:r>
      <w:r>
        <w:rPr>
          <w:spacing w:val="1"/>
          <w:lang w:val="sv-SE"/>
        </w:rPr>
        <w:t xml:space="preserve"> t</w:t>
      </w:r>
      <w:r>
        <w:rPr>
          <w:lang w:val="sv-SE"/>
        </w:rPr>
        <w:t>ro</w:t>
      </w:r>
      <w:r>
        <w:rPr>
          <w:spacing w:val="-4"/>
          <w:lang w:val="sv-SE"/>
        </w:rPr>
        <w:t>m</w:t>
      </w:r>
      <w:r>
        <w:rPr>
          <w:lang w:val="sv-SE"/>
        </w:rPr>
        <w:t>boc</w:t>
      </w:r>
      <w:r>
        <w:rPr>
          <w:spacing w:val="-3"/>
          <w:lang w:val="sv-SE"/>
        </w:rPr>
        <w:t>y</w:t>
      </w:r>
      <w:r>
        <w:rPr>
          <w:spacing w:val="1"/>
          <w:lang w:val="sv-SE"/>
        </w:rPr>
        <w:t>t</w:t>
      </w:r>
      <w:r>
        <w:rPr>
          <w:lang w:val="sv-SE"/>
        </w:rPr>
        <w:t>open</w:t>
      </w:r>
      <w:r>
        <w:rPr>
          <w:spacing w:val="1"/>
          <w:lang w:val="sv-SE"/>
        </w:rPr>
        <w:t>i</w:t>
      </w:r>
      <w:r>
        <w:rPr>
          <w:lang w:val="sv-SE"/>
        </w:rPr>
        <w:t xml:space="preserve">, </w:t>
      </w:r>
      <w:r>
        <w:rPr>
          <w:spacing w:val="1"/>
          <w:lang w:val="sv-SE"/>
        </w:rPr>
        <w:t>l</w:t>
      </w:r>
      <w:r>
        <w:rPr>
          <w:lang w:val="sv-SE"/>
        </w:rPr>
        <w:t>eu</w:t>
      </w:r>
      <w:r>
        <w:rPr>
          <w:spacing w:val="-3"/>
          <w:lang w:val="sv-SE"/>
        </w:rPr>
        <w:t>k</w:t>
      </w:r>
      <w:r>
        <w:rPr>
          <w:lang w:val="sv-SE"/>
        </w:rPr>
        <w:t>open</w:t>
      </w:r>
      <w:r>
        <w:rPr>
          <w:spacing w:val="1"/>
          <w:lang w:val="sv-SE"/>
        </w:rPr>
        <w:t>i</w:t>
      </w:r>
      <w:r>
        <w:rPr>
          <w:lang w:val="sv-SE"/>
        </w:rPr>
        <w:t xml:space="preserve">) </w:t>
      </w:r>
      <w:r>
        <w:rPr>
          <w:spacing w:val="1"/>
          <w:lang w:val="sv-SE"/>
        </w:rPr>
        <w:t>i</w:t>
      </w:r>
      <w:r>
        <w:rPr>
          <w:lang w:val="sv-SE"/>
        </w:rPr>
        <w:t>n</w:t>
      </w:r>
      <w:r>
        <w:rPr>
          <w:spacing w:val="-3"/>
          <w:lang w:val="sv-SE"/>
        </w:rPr>
        <w:t>k</w:t>
      </w:r>
      <w:r>
        <w:rPr>
          <w:spacing w:val="1"/>
          <w:lang w:val="sv-SE"/>
        </w:rPr>
        <w:t>l</w:t>
      </w:r>
      <w:r>
        <w:rPr>
          <w:lang w:val="sv-SE"/>
        </w:rPr>
        <w:t>uderad,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för</w:t>
      </w:r>
      <w:r>
        <w:rPr>
          <w:spacing w:val="1"/>
          <w:lang w:val="sv-SE"/>
        </w:rPr>
        <w:t xml:space="preserve"> </w:t>
      </w:r>
      <w:r>
        <w:rPr>
          <w:lang w:val="sv-SE"/>
        </w:rPr>
        <w:t>adalimumab. Sa</w:t>
      </w:r>
      <w:r>
        <w:rPr>
          <w:spacing w:val="-4"/>
          <w:lang w:val="sv-SE"/>
        </w:rPr>
        <w:t>m</w:t>
      </w:r>
      <w:r>
        <w:rPr>
          <w:spacing w:val="1"/>
          <w:lang w:val="sv-SE"/>
        </w:rPr>
        <w:t>tli</w:t>
      </w:r>
      <w:r>
        <w:rPr>
          <w:spacing w:val="-3"/>
          <w:lang w:val="sv-SE"/>
        </w:rPr>
        <w:t>g</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upp</w:t>
      </w:r>
      <w:r>
        <w:rPr>
          <w:spacing w:val="-4"/>
          <w:lang w:val="sv-SE"/>
        </w:rPr>
        <w:t>m</w:t>
      </w:r>
      <w:r>
        <w:rPr>
          <w:lang w:val="sv-SE"/>
        </w:rPr>
        <w:t>anas a</w:t>
      </w:r>
      <w:r>
        <w:rPr>
          <w:spacing w:val="1"/>
          <w:lang w:val="sv-SE"/>
        </w:rPr>
        <w:t>t</w:t>
      </w:r>
      <w:r>
        <w:rPr>
          <w:lang w:val="sv-SE"/>
        </w:rPr>
        <w:t>t</w:t>
      </w:r>
      <w:r>
        <w:rPr>
          <w:spacing w:val="1"/>
          <w:lang w:val="sv-SE"/>
        </w:rPr>
        <w:t xml:space="preserve"> </w:t>
      </w:r>
      <w:r>
        <w:rPr>
          <w:lang w:val="sv-SE"/>
        </w:rPr>
        <w:t>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sö</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ar</w:t>
      </w:r>
      <w:r>
        <w:rPr>
          <w:spacing w:val="-3"/>
          <w:lang w:val="sv-SE"/>
        </w:rPr>
        <w:t>v</w:t>
      </w:r>
      <w:r>
        <w:rPr>
          <w:lang w:val="sv-SE"/>
        </w:rPr>
        <w:t>ård om</w:t>
      </w:r>
      <w:r>
        <w:rPr>
          <w:spacing w:val="-4"/>
          <w:lang w:val="sv-SE"/>
        </w:rPr>
        <w:t xml:space="preserve"> </w:t>
      </w:r>
      <w:r>
        <w:rPr>
          <w:lang w:val="sv-SE"/>
        </w:rPr>
        <w:t>de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som</w:t>
      </w:r>
      <w:r>
        <w:rPr>
          <w:spacing w:val="-4"/>
          <w:lang w:val="sv-SE"/>
        </w:rPr>
        <w:t xml:space="preserve"> </w:t>
      </w:r>
      <w:r>
        <w:rPr>
          <w:spacing w:val="1"/>
          <w:lang w:val="sv-SE"/>
        </w:rPr>
        <w:t>i</w:t>
      </w:r>
      <w:r>
        <w:rPr>
          <w:lang w:val="sv-SE"/>
        </w:rPr>
        <w:t>nd</w:t>
      </w:r>
      <w:r>
        <w:rPr>
          <w:spacing w:val="1"/>
          <w:lang w:val="sv-SE"/>
        </w:rPr>
        <w:t>i</w:t>
      </w:r>
      <w:r>
        <w:rPr>
          <w:spacing w:val="-3"/>
          <w:lang w:val="sv-SE"/>
        </w:rPr>
        <w:t>k</w:t>
      </w:r>
      <w:r>
        <w:rPr>
          <w:lang w:val="sv-SE"/>
        </w:rPr>
        <w:t>erar</w:t>
      </w:r>
      <w:r>
        <w:rPr>
          <w:spacing w:val="1"/>
          <w:lang w:val="sv-SE"/>
        </w:rPr>
        <w:t xml:space="preserve"> </w:t>
      </w:r>
      <w:r>
        <w:rPr>
          <w:lang w:val="sv-SE"/>
        </w:rPr>
        <w:t>b</w:t>
      </w:r>
      <w:r>
        <w:rPr>
          <w:spacing w:val="1"/>
          <w:lang w:val="sv-SE"/>
        </w:rPr>
        <w:t>l</w:t>
      </w:r>
      <w:r>
        <w:rPr>
          <w:lang w:val="sv-SE"/>
        </w:rPr>
        <w:t>odd</w:t>
      </w:r>
      <w:r>
        <w:rPr>
          <w:spacing w:val="-3"/>
          <w:lang w:val="sv-SE"/>
        </w:rPr>
        <w:t>y</w:t>
      </w:r>
      <w:r>
        <w:rPr>
          <w:lang w:val="sv-SE"/>
        </w:rPr>
        <w:t>s</w:t>
      </w:r>
      <w:r>
        <w:rPr>
          <w:spacing w:val="-3"/>
          <w:lang w:val="sv-SE"/>
        </w:rPr>
        <w:t>k</w:t>
      </w:r>
      <w:r>
        <w:rPr>
          <w:lang w:val="sv-SE"/>
        </w:rPr>
        <w:t>rasi</w:t>
      </w:r>
      <w:r>
        <w:rPr>
          <w:spacing w:val="1"/>
          <w:lang w:val="sv-SE"/>
        </w:rPr>
        <w:t xml:space="preserve"> </w:t>
      </w:r>
      <w:r>
        <w:rPr>
          <w:lang w:val="sv-SE"/>
        </w:rPr>
        <w:t xml:space="preserve">(ex. </w:t>
      </w:r>
      <w:r>
        <w:rPr>
          <w:spacing w:val="1"/>
          <w:lang w:val="sv-SE"/>
        </w:rPr>
        <w:t>l</w:t>
      </w:r>
      <w:r>
        <w:rPr>
          <w:lang w:val="sv-SE"/>
        </w:rPr>
        <w:t>ån</w:t>
      </w:r>
      <w:r>
        <w:rPr>
          <w:spacing w:val="-3"/>
          <w:lang w:val="sv-SE"/>
        </w:rPr>
        <w:t>gv</w:t>
      </w:r>
      <w:r>
        <w:rPr>
          <w:lang w:val="sv-SE"/>
        </w:rPr>
        <w:t>ar</w:t>
      </w:r>
      <w:r>
        <w:rPr>
          <w:spacing w:val="1"/>
          <w:lang w:val="sv-SE"/>
        </w:rPr>
        <w:t>i</w:t>
      </w:r>
      <w:r>
        <w:rPr>
          <w:lang w:val="sv-SE"/>
        </w:rPr>
        <w:t>g</w:t>
      </w:r>
      <w:r>
        <w:rPr>
          <w:spacing w:val="-3"/>
          <w:lang w:val="sv-SE"/>
        </w:rPr>
        <w:t xml:space="preserve"> </w:t>
      </w:r>
      <w:r>
        <w:rPr>
          <w:lang w:val="sv-SE"/>
        </w:rPr>
        <w:t>feber, b</w:t>
      </w:r>
      <w:r>
        <w:rPr>
          <w:spacing w:val="1"/>
          <w:lang w:val="sv-SE"/>
        </w:rPr>
        <w:t>l</w:t>
      </w:r>
      <w:r>
        <w:rPr>
          <w:lang w:val="sv-SE"/>
        </w:rPr>
        <w:t>å</w:t>
      </w:r>
      <w:r>
        <w:rPr>
          <w:spacing w:val="-4"/>
          <w:lang w:val="sv-SE"/>
        </w:rPr>
        <w:t>m</w:t>
      </w:r>
      <w:r>
        <w:rPr>
          <w:lang w:val="sv-SE"/>
        </w:rPr>
        <w:t>är</w:t>
      </w:r>
      <w:r>
        <w:rPr>
          <w:spacing w:val="-3"/>
          <w:lang w:val="sv-SE"/>
        </w:rPr>
        <w:t>k</w:t>
      </w:r>
      <w:r>
        <w:rPr>
          <w:lang w:val="sv-SE"/>
        </w:rPr>
        <w:t>e, b</w:t>
      </w:r>
      <w:r>
        <w:rPr>
          <w:spacing w:val="1"/>
          <w:lang w:val="sv-SE"/>
        </w:rPr>
        <w:t>l</w:t>
      </w:r>
      <w:r>
        <w:rPr>
          <w:lang w:val="sv-SE"/>
        </w:rPr>
        <w:t>ödn</w:t>
      </w:r>
      <w:r>
        <w:rPr>
          <w:spacing w:val="1"/>
          <w:lang w:val="sv-SE"/>
        </w:rPr>
        <w:t>i</w:t>
      </w:r>
      <w:r>
        <w:rPr>
          <w:lang w:val="sv-SE"/>
        </w:rPr>
        <w:t>n</w:t>
      </w:r>
      <w:r>
        <w:rPr>
          <w:spacing w:val="-3"/>
          <w:lang w:val="sv-SE"/>
        </w:rPr>
        <w:t>g</w:t>
      </w:r>
      <w:r>
        <w:rPr>
          <w:lang w:val="sv-SE"/>
        </w:rPr>
        <w:t>, b</w:t>
      </w:r>
      <w:r>
        <w:rPr>
          <w:spacing w:val="1"/>
          <w:lang w:val="sv-SE"/>
        </w:rPr>
        <w:t>l</w:t>
      </w:r>
      <w:r>
        <w:rPr>
          <w:lang w:val="sv-SE"/>
        </w:rPr>
        <w:t>e</w:t>
      </w:r>
      <w:r>
        <w:rPr>
          <w:spacing w:val="-3"/>
          <w:lang w:val="sv-SE"/>
        </w:rPr>
        <w:t>k</w:t>
      </w:r>
      <w:r>
        <w:rPr>
          <w:lang w:val="sv-SE"/>
        </w:rPr>
        <w:t>he</w:t>
      </w:r>
      <w:r>
        <w:rPr>
          <w:spacing w:val="1"/>
          <w:lang w:val="sv-SE"/>
        </w:rPr>
        <w:t>t</w:t>
      </w:r>
      <w:r>
        <w:rPr>
          <w:lang w:val="sv-SE"/>
        </w:rPr>
        <w:t>)</w:t>
      </w:r>
      <w:r>
        <w:rPr>
          <w:spacing w:val="1"/>
          <w:lang w:val="sv-SE"/>
        </w:rPr>
        <w:t xml:space="preserve"> </w:t>
      </w:r>
      <w:r>
        <w:rPr>
          <w:lang w:val="sv-SE"/>
        </w:rPr>
        <w:t>under</w:t>
      </w:r>
      <w:r>
        <w:rPr>
          <w:spacing w:val="1"/>
          <w:lang w:val="sv-SE"/>
        </w:rPr>
        <w:t xml:space="preserve"> </w:t>
      </w:r>
      <w:r>
        <w:rPr>
          <w:lang w:val="sv-SE"/>
        </w:rPr>
        <w:t>på</w:t>
      </w:r>
      <w:r>
        <w:rPr>
          <w:spacing w:val="-3"/>
          <w:lang w:val="sv-SE"/>
        </w:rPr>
        <w:t>g</w:t>
      </w:r>
      <w:r>
        <w:rPr>
          <w:lang w:val="sv-SE"/>
        </w:rPr>
        <w:t>ående behand</w:t>
      </w:r>
      <w:r>
        <w:rPr>
          <w:spacing w:val="1"/>
          <w:lang w:val="sv-SE"/>
        </w:rPr>
        <w:t>li</w:t>
      </w:r>
      <w:r>
        <w:rPr>
          <w:lang w:val="sv-SE"/>
        </w:rPr>
        <w:t>ng</w:t>
      </w:r>
      <w:r>
        <w:rPr>
          <w:spacing w:val="-3"/>
          <w:lang w:val="sv-SE"/>
        </w:rPr>
        <w:t xml:space="preserve"> </w:t>
      </w:r>
      <w:r>
        <w:rPr>
          <w:spacing w:val="-4"/>
          <w:lang w:val="sv-SE"/>
        </w:rPr>
        <w:t>m</w:t>
      </w:r>
      <w:r>
        <w:rPr>
          <w:lang w:val="sv-SE"/>
        </w:rPr>
        <w:t>ed AMGEVITA. Behand</w:t>
      </w:r>
      <w:r>
        <w:rPr>
          <w:spacing w:val="1"/>
          <w:lang w:val="sv-SE"/>
        </w:rPr>
        <w:t>li</w:t>
      </w:r>
      <w:r>
        <w:rPr>
          <w:lang w:val="sv-SE"/>
        </w:rPr>
        <w:t>n</w:t>
      </w:r>
      <w:r>
        <w:rPr>
          <w:spacing w:val="-3"/>
          <w:lang w:val="sv-SE"/>
        </w:rPr>
        <w:t>g</w:t>
      </w:r>
      <w:r>
        <w:rPr>
          <w:lang w:val="sv-SE"/>
        </w:rPr>
        <w:t>suppehå</w:t>
      </w:r>
      <w:r>
        <w:rPr>
          <w:spacing w:val="1"/>
          <w:lang w:val="sv-SE"/>
        </w:rPr>
        <w:t>l</w:t>
      </w:r>
      <w:r>
        <w:rPr>
          <w:lang w:val="sv-SE"/>
        </w:rPr>
        <w:t>l</w:t>
      </w:r>
      <w:r>
        <w:rPr>
          <w:spacing w:val="1"/>
          <w:lang w:val="sv-SE"/>
        </w:rPr>
        <w:t xml:space="preserve"> </w:t>
      </w:r>
      <w:r>
        <w:rPr>
          <w:spacing w:val="-4"/>
          <w:lang w:val="sv-SE"/>
        </w:rPr>
        <w:t>m</w:t>
      </w:r>
      <w:r>
        <w:rPr>
          <w:lang w:val="sv-SE"/>
        </w:rPr>
        <w:t>ed AMGEVITA s</w:t>
      </w:r>
      <w:r>
        <w:rPr>
          <w:spacing w:val="-3"/>
          <w:lang w:val="sv-SE"/>
        </w:rPr>
        <w:t>k</w:t>
      </w:r>
      <w:r>
        <w:rPr>
          <w:lang w:val="sv-SE"/>
        </w:rPr>
        <w:t>a ö</w:t>
      </w:r>
      <w:r>
        <w:rPr>
          <w:spacing w:val="-3"/>
          <w:lang w:val="sv-SE"/>
        </w:rPr>
        <w:t>v</w:t>
      </w:r>
      <w:r>
        <w:rPr>
          <w:lang w:val="sv-SE"/>
        </w:rPr>
        <w:t>er</w:t>
      </w:r>
      <w:r>
        <w:rPr>
          <w:spacing w:val="-3"/>
          <w:lang w:val="sv-SE"/>
        </w:rPr>
        <w:t>v</w:t>
      </w:r>
      <w:r>
        <w:rPr>
          <w:lang w:val="sv-SE"/>
        </w:rPr>
        <w:t>ä</w:t>
      </w:r>
      <w:r>
        <w:rPr>
          <w:spacing w:val="-3"/>
          <w:lang w:val="sv-SE"/>
        </w:rPr>
        <w:t>g</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lang w:val="sv-SE"/>
        </w:rPr>
        <w:t>ons</w:t>
      </w:r>
      <w:r>
        <w:rPr>
          <w:spacing w:val="1"/>
          <w:lang w:val="sv-SE"/>
        </w:rPr>
        <w:t>t</w:t>
      </w:r>
      <w:r>
        <w:rPr>
          <w:lang w:val="sv-SE"/>
        </w:rPr>
        <w:t>a</w:t>
      </w:r>
      <w:r>
        <w:rPr>
          <w:spacing w:val="1"/>
          <w:lang w:val="sv-SE"/>
        </w:rPr>
        <w:t>t</w:t>
      </w:r>
      <w:r>
        <w:rPr>
          <w:lang w:val="sv-SE"/>
        </w:rPr>
        <w:t>erad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he</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spacing w:val="1"/>
          <w:lang w:val="sv-SE"/>
        </w:rPr>
        <w:t>i</w:t>
      </w:r>
      <w:r>
        <w:rPr>
          <w:lang w:val="sv-SE"/>
        </w:rPr>
        <w:t>sk</w:t>
      </w:r>
      <w:r>
        <w:rPr>
          <w:spacing w:val="-3"/>
          <w:lang w:val="sv-SE"/>
        </w:rPr>
        <w:t xml:space="preserve"> </w:t>
      </w:r>
      <w:r>
        <w:rPr>
          <w:lang w:val="sv-SE"/>
        </w:rPr>
        <w:t>a</w:t>
      </w:r>
      <w:r>
        <w:rPr>
          <w:spacing w:val="-3"/>
          <w:lang w:val="sv-SE"/>
        </w:rPr>
        <w:t>vv</w:t>
      </w:r>
      <w:r>
        <w:rPr>
          <w:spacing w:val="1"/>
          <w:lang w:val="sv-SE"/>
        </w:rPr>
        <w:t>i</w:t>
      </w:r>
      <w:r>
        <w:rPr>
          <w:spacing w:val="-3"/>
          <w:lang w:val="sv-SE"/>
        </w:rPr>
        <w:t>k</w:t>
      </w:r>
      <w:r>
        <w:rPr>
          <w:lang w:val="sv-SE"/>
        </w:rPr>
        <w:t>e</w:t>
      </w:r>
      <w:r>
        <w:rPr>
          <w:spacing w:val="1"/>
          <w:lang w:val="sv-SE"/>
        </w:rPr>
        <w:t>l</w:t>
      </w:r>
      <w:r>
        <w:rPr>
          <w:lang w:val="sv-SE"/>
        </w:rPr>
        <w:t>se.</w:t>
      </w:r>
    </w:p>
    <w:p w14:paraId="76E3D7CC" w14:textId="77777777" w:rsidR="00187478" w:rsidRDefault="00187478">
      <w:pPr>
        <w:widowControl/>
        <w:kinsoku w:val="0"/>
        <w:overflowPunct w:val="0"/>
        <w:rPr>
          <w:sz w:val="22"/>
          <w:szCs w:val="22"/>
          <w:lang w:val="sv-SE"/>
        </w:rPr>
      </w:pPr>
    </w:p>
    <w:p w14:paraId="1DDA993C"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acc</w:t>
      </w:r>
      <w:r>
        <w:rPr>
          <w:spacing w:val="1"/>
          <w:u w:val="single"/>
          <w:lang w:val="sv-SE"/>
        </w:rPr>
        <w:t>i</w:t>
      </w:r>
      <w:r>
        <w:rPr>
          <w:u w:val="single"/>
          <w:lang w:val="sv-SE"/>
        </w:rPr>
        <w:t>na</w:t>
      </w:r>
      <w:r>
        <w:rPr>
          <w:spacing w:val="1"/>
          <w:u w:val="single"/>
          <w:lang w:val="sv-SE"/>
        </w:rPr>
        <w:t>ti</w:t>
      </w:r>
      <w:r>
        <w:rPr>
          <w:u w:val="single"/>
          <w:lang w:val="sv-SE"/>
        </w:rPr>
        <w:t>oner</w:t>
      </w:r>
    </w:p>
    <w:p w14:paraId="66354A77" w14:textId="77777777" w:rsidR="00187478" w:rsidRDefault="00187478">
      <w:pPr>
        <w:keepNext/>
        <w:widowControl/>
        <w:kinsoku w:val="0"/>
        <w:overflowPunct w:val="0"/>
        <w:rPr>
          <w:sz w:val="22"/>
          <w:szCs w:val="22"/>
          <w:lang w:val="sv-SE"/>
        </w:rPr>
      </w:pPr>
    </w:p>
    <w:p w14:paraId="2576B5DC"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nande an</w:t>
      </w:r>
      <w:r>
        <w:rPr>
          <w:spacing w:val="1"/>
          <w:lang w:val="sv-SE"/>
        </w:rPr>
        <w:t>ti</w:t>
      </w:r>
      <w:r>
        <w:rPr>
          <w:spacing w:val="-3"/>
          <w:lang w:val="sv-SE"/>
        </w:rPr>
        <w:t>k</w:t>
      </w:r>
      <w:r>
        <w:rPr>
          <w:lang w:val="sv-SE"/>
        </w:rPr>
        <w:t>roppss</w:t>
      </w:r>
      <w:r>
        <w:rPr>
          <w:spacing w:val="-3"/>
          <w:lang w:val="sv-SE"/>
        </w:rPr>
        <w:t>v</w:t>
      </w:r>
      <w:r>
        <w:rPr>
          <w:lang w:val="sv-SE"/>
        </w:rPr>
        <w:t>ar</w:t>
      </w:r>
      <w:r>
        <w:rPr>
          <w:spacing w:val="1"/>
          <w:lang w:val="sv-SE"/>
        </w:rPr>
        <w:t xml:space="preserve"> </w:t>
      </w:r>
      <w:r>
        <w:rPr>
          <w:lang w:val="sv-SE"/>
        </w:rPr>
        <w:t>på s</w:t>
      </w:r>
      <w:r>
        <w:rPr>
          <w:spacing w:val="1"/>
          <w:lang w:val="sv-SE"/>
        </w:rPr>
        <w:t>t</w:t>
      </w:r>
      <w:r>
        <w:rPr>
          <w:lang w:val="sv-SE"/>
        </w:rPr>
        <w:t>andard 23</w:t>
      </w:r>
      <w:r>
        <w:rPr>
          <w:spacing w:val="-4"/>
          <w:lang w:val="sv-SE"/>
        </w:rPr>
        <w:t>-</w:t>
      </w:r>
      <w:r>
        <w:rPr>
          <w:spacing w:val="-3"/>
          <w:lang w:val="sv-SE"/>
        </w:rPr>
        <w:t>v</w:t>
      </w:r>
      <w:r>
        <w:rPr>
          <w:lang w:val="sv-SE"/>
        </w:rPr>
        <w:t>a</w:t>
      </w:r>
      <w:r>
        <w:rPr>
          <w:spacing w:val="1"/>
          <w:lang w:val="sv-SE"/>
        </w:rPr>
        <w:t>l</w:t>
      </w:r>
      <w:r>
        <w:rPr>
          <w:lang w:val="sv-SE"/>
        </w:rPr>
        <w:t>ent</w:t>
      </w:r>
      <w:r>
        <w:rPr>
          <w:spacing w:val="1"/>
          <w:lang w:val="sv-SE"/>
        </w:rPr>
        <w:t xml:space="preserve"> </w:t>
      </w:r>
      <w:r>
        <w:rPr>
          <w:lang w:val="sv-SE"/>
        </w:rPr>
        <w:t>pneu</w:t>
      </w:r>
      <w:r>
        <w:rPr>
          <w:spacing w:val="-4"/>
          <w:lang w:val="sv-SE"/>
        </w:rPr>
        <w:t>m</w:t>
      </w:r>
      <w:r>
        <w:rPr>
          <w:lang w:val="sv-SE"/>
        </w:rPr>
        <w:t>o</w:t>
      </w:r>
      <w:r>
        <w:rPr>
          <w:spacing w:val="-3"/>
          <w:lang w:val="sv-SE"/>
        </w:rPr>
        <w:t>k</w:t>
      </w:r>
      <w:r>
        <w:rPr>
          <w:lang w:val="sv-SE"/>
        </w:rPr>
        <w:t>oc</w:t>
      </w:r>
      <w:r>
        <w:rPr>
          <w:spacing w:val="-3"/>
          <w:lang w:val="sv-SE"/>
        </w:rPr>
        <w:t>kv</w:t>
      </w:r>
      <w:r>
        <w:rPr>
          <w:lang w:val="sv-SE"/>
        </w:rPr>
        <w:t>acc</w:t>
      </w:r>
      <w:r>
        <w:rPr>
          <w:spacing w:val="1"/>
          <w:lang w:val="sv-SE"/>
        </w:rPr>
        <w:t>i</w:t>
      </w:r>
      <w:r>
        <w:rPr>
          <w:lang w:val="sv-SE"/>
        </w:rPr>
        <w:t>na</w:t>
      </w:r>
      <w:r>
        <w:rPr>
          <w:spacing w:val="1"/>
          <w:lang w:val="sv-SE"/>
        </w:rPr>
        <w:t>ti</w:t>
      </w:r>
      <w:r>
        <w:rPr>
          <w:lang w:val="sv-SE"/>
        </w:rPr>
        <w:t xml:space="preserve">on och </w:t>
      </w:r>
      <w:r>
        <w:rPr>
          <w:spacing w:val="1"/>
          <w:lang w:val="sv-SE"/>
        </w:rPr>
        <w:t>t</w:t>
      </w:r>
      <w:r>
        <w:rPr>
          <w:lang w:val="sv-SE"/>
        </w:rPr>
        <w:t>r</w:t>
      </w:r>
      <w:r>
        <w:rPr>
          <w:spacing w:val="1"/>
          <w:lang w:val="sv-SE"/>
        </w:rPr>
        <w:t>i</w:t>
      </w:r>
      <w:r>
        <w:rPr>
          <w:spacing w:val="-3"/>
          <w:lang w:val="sv-SE"/>
        </w:rPr>
        <w:t>v</w:t>
      </w:r>
      <w:r>
        <w:rPr>
          <w:lang w:val="sv-SE"/>
        </w:rPr>
        <w:t>a</w:t>
      </w:r>
      <w:r>
        <w:rPr>
          <w:spacing w:val="1"/>
          <w:lang w:val="sv-SE"/>
        </w:rPr>
        <w:t>l</w:t>
      </w:r>
      <w:r>
        <w:rPr>
          <w:lang w:val="sv-SE"/>
        </w:rPr>
        <w:t>ent</w:t>
      </w:r>
      <w:r>
        <w:rPr>
          <w:spacing w:val="1"/>
          <w:lang w:val="sv-SE"/>
        </w:rPr>
        <w:t xml:space="preserve"> i</w:t>
      </w:r>
      <w:r>
        <w:rPr>
          <w:lang w:val="sv-SE"/>
        </w:rPr>
        <w:t>nf</w:t>
      </w:r>
      <w:r>
        <w:rPr>
          <w:spacing w:val="1"/>
          <w:lang w:val="sv-SE"/>
        </w:rPr>
        <w:t>l</w:t>
      </w:r>
      <w:r>
        <w:rPr>
          <w:lang w:val="sv-SE"/>
        </w:rPr>
        <w:t>uensa</w:t>
      </w:r>
      <w:r>
        <w:rPr>
          <w:spacing w:val="-3"/>
          <w:lang w:val="sv-SE"/>
        </w:rPr>
        <w:t>v</w:t>
      </w:r>
      <w:r>
        <w:rPr>
          <w:spacing w:val="1"/>
          <w:lang w:val="sv-SE"/>
        </w:rPr>
        <w:t>i</w:t>
      </w:r>
      <w:r>
        <w:rPr>
          <w:lang w:val="sv-SE"/>
        </w:rPr>
        <w:t xml:space="preserve">rus- </w:t>
      </w:r>
      <w:r>
        <w:rPr>
          <w:spacing w:val="-3"/>
          <w:lang w:val="sv-SE"/>
        </w:rPr>
        <w:t>v</w:t>
      </w:r>
      <w:r>
        <w:rPr>
          <w:lang w:val="sv-SE"/>
        </w:rPr>
        <w:t>acc</w:t>
      </w:r>
      <w:r>
        <w:rPr>
          <w:spacing w:val="1"/>
          <w:lang w:val="sv-SE"/>
        </w:rPr>
        <w:t>i</w:t>
      </w:r>
      <w:r>
        <w:rPr>
          <w:lang w:val="sv-SE"/>
        </w:rPr>
        <w:t>na</w:t>
      </w:r>
      <w:r>
        <w:rPr>
          <w:spacing w:val="1"/>
          <w:lang w:val="sv-SE"/>
        </w:rPr>
        <w:t>ti</w:t>
      </w:r>
      <w:r>
        <w:rPr>
          <w:lang w:val="sv-SE"/>
        </w:rPr>
        <w:t>on så</w:t>
      </w:r>
      <w:r>
        <w:rPr>
          <w:spacing w:val="-3"/>
          <w:lang w:val="sv-SE"/>
        </w:rPr>
        <w:t>g</w:t>
      </w:r>
      <w:r>
        <w:rPr>
          <w:lang w:val="sv-SE"/>
        </w:rPr>
        <w:t>s i</w:t>
      </w:r>
      <w:r>
        <w:rPr>
          <w:spacing w:val="1"/>
          <w:lang w:val="sv-SE"/>
        </w:rPr>
        <w:t xml:space="preserve"> </w:t>
      </w:r>
      <w:r>
        <w:rPr>
          <w:lang w:val="sv-SE"/>
        </w:rPr>
        <w:t>en s</w:t>
      </w:r>
      <w:r>
        <w:rPr>
          <w:spacing w:val="1"/>
          <w:lang w:val="sv-SE"/>
        </w:rPr>
        <w:t>t</w:t>
      </w:r>
      <w:r>
        <w:rPr>
          <w:lang w:val="sv-SE"/>
        </w:rPr>
        <w:t>ud</w:t>
      </w:r>
      <w:r>
        <w:rPr>
          <w:spacing w:val="1"/>
          <w:lang w:val="sv-SE"/>
        </w:rPr>
        <w:t>i</w:t>
      </w:r>
      <w:r>
        <w:rPr>
          <w:lang w:val="sv-SE"/>
        </w:rPr>
        <w:t xml:space="preserve">e hos 226 </w:t>
      </w:r>
      <w:r>
        <w:rPr>
          <w:spacing w:val="-3"/>
          <w:lang w:val="sv-SE"/>
        </w:rPr>
        <w:t>v</w:t>
      </w:r>
      <w:r>
        <w:rPr>
          <w:lang w:val="sv-SE"/>
        </w:rPr>
        <w:t xml:space="preserve">uxna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4"/>
          <w:lang w:val="sv-SE"/>
        </w:rPr>
        <w:t>I</w:t>
      </w:r>
      <w:r>
        <w:rPr>
          <w:lang w:val="sv-SE"/>
        </w:rPr>
        <w:t>n</w:t>
      </w:r>
      <w:r>
        <w:rPr>
          <w:spacing w:val="-3"/>
          <w:lang w:val="sv-SE"/>
        </w:rPr>
        <w:t>g</w:t>
      </w:r>
      <w:r>
        <w:rPr>
          <w:lang w:val="sv-SE"/>
        </w:rPr>
        <w:t>en da</w:t>
      </w:r>
      <w:r>
        <w:rPr>
          <w:spacing w:val="1"/>
          <w:lang w:val="sv-SE"/>
        </w:rPr>
        <w:t>t</w:t>
      </w:r>
      <w:r>
        <w:rPr>
          <w:lang w:val="sv-SE"/>
        </w:rPr>
        <w:t>a f</w:t>
      </w:r>
      <w:r>
        <w:rPr>
          <w:spacing w:val="1"/>
          <w:lang w:val="sv-SE"/>
        </w:rPr>
        <w:t>i</w:t>
      </w:r>
      <w:r>
        <w:rPr>
          <w:lang w:val="sv-SE"/>
        </w:rPr>
        <w:t xml:space="preserve">nns </w:t>
      </w:r>
      <w:r>
        <w:rPr>
          <w:spacing w:val="1"/>
          <w:lang w:val="sv-SE"/>
        </w:rPr>
        <w:t>till</w:t>
      </w:r>
      <w:r>
        <w:rPr>
          <w:spacing w:val="-3"/>
          <w:lang w:val="sv-SE"/>
        </w:rPr>
        <w:t>g</w:t>
      </w:r>
      <w:r>
        <w:rPr>
          <w:lang w:val="sv-SE"/>
        </w:rPr>
        <w:t>än</w:t>
      </w:r>
      <w:r>
        <w:rPr>
          <w:spacing w:val="-3"/>
          <w:lang w:val="sv-SE"/>
        </w:rPr>
        <w:t>g</w:t>
      </w:r>
      <w:r>
        <w:rPr>
          <w:spacing w:val="1"/>
          <w:lang w:val="sv-SE"/>
        </w:rPr>
        <w:t>li</w:t>
      </w:r>
      <w:r>
        <w:rPr>
          <w:lang w:val="sv-SE"/>
        </w:rPr>
        <w:t>g</w:t>
      </w:r>
      <w:r>
        <w:rPr>
          <w:spacing w:val="-3"/>
          <w:lang w:val="sv-SE"/>
        </w:rPr>
        <w:t xml:space="preserve"> </w:t>
      </w:r>
      <w:r>
        <w:rPr>
          <w:lang w:val="sv-SE"/>
        </w:rPr>
        <w:t>på den se</w:t>
      </w:r>
      <w:r>
        <w:rPr>
          <w:spacing w:val="-3"/>
          <w:lang w:val="sv-SE"/>
        </w:rPr>
        <w:t>k</w:t>
      </w:r>
      <w:r>
        <w:rPr>
          <w:lang w:val="sv-SE"/>
        </w:rPr>
        <w:t>undära spr</w:t>
      </w:r>
      <w:r>
        <w:rPr>
          <w:spacing w:val="1"/>
          <w:lang w:val="sv-SE"/>
        </w:rPr>
        <w:t>i</w:t>
      </w:r>
      <w:r>
        <w:rPr>
          <w:lang w:val="sv-SE"/>
        </w:rPr>
        <w:t>dn</w:t>
      </w:r>
      <w:r>
        <w:rPr>
          <w:spacing w:val="1"/>
          <w:lang w:val="sv-SE"/>
        </w:rPr>
        <w:t>i</w:t>
      </w:r>
      <w:r>
        <w:rPr>
          <w:lang w:val="sv-SE"/>
        </w:rPr>
        <w:t>n</w:t>
      </w:r>
      <w:r>
        <w:rPr>
          <w:spacing w:val="-3"/>
          <w:lang w:val="sv-SE"/>
        </w:rPr>
        <w:t>g</w:t>
      </w:r>
      <w:r>
        <w:rPr>
          <w:lang w:val="sv-SE"/>
        </w:rPr>
        <w:t>en av</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 av</w:t>
      </w:r>
      <w:r>
        <w:rPr>
          <w:spacing w:val="-3"/>
          <w:lang w:val="sv-SE"/>
        </w:rPr>
        <w:t xml:space="preserve"> </w:t>
      </w:r>
      <w:r>
        <w:rPr>
          <w:spacing w:val="1"/>
          <w:lang w:val="sv-SE"/>
        </w:rPr>
        <w:t>l</w:t>
      </w:r>
      <w:r>
        <w:rPr>
          <w:lang w:val="sv-SE"/>
        </w:rPr>
        <w:t>e</w:t>
      </w:r>
      <w:r>
        <w:rPr>
          <w:spacing w:val="-3"/>
          <w:lang w:val="sv-SE"/>
        </w:rPr>
        <w:t>v</w:t>
      </w:r>
      <w:r>
        <w:rPr>
          <w:lang w:val="sv-SE"/>
        </w:rPr>
        <w:t xml:space="preserve">ande </w:t>
      </w:r>
      <w:r>
        <w:rPr>
          <w:spacing w:val="-3"/>
          <w:lang w:val="sv-SE"/>
        </w:rPr>
        <w:t>v</w:t>
      </w:r>
      <w:r>
        <w:rPr>
          <w:lang w:val="sv-SE"/>
        </w:rPr>
        <w:t>accin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w:t>
      </w:r>
    </w:p>
    <w:p w14:paraId="562B91B6" w14:textId="77777777" w:rsidR="00187478" w:rsidRDefault="00187478">
      <w:pPr>
        <w:widowControl/>
        <w:kinsoku w:val="0"/>
        <w:overflowPunct w:val="0"/>
        <w:rPr>
          <w:sz w:val="22"/>
          <w:szCs w:val="22"/>
          <w:lang w:val="sv-SE"/>
        </w:rPr>
      </w:pPr>
    </w:p>
    <w:p w14:paraId="6081D652"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 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spacing w:val="1"/>
          <w:lang w:val="sv-SE"/>
        </w:rPr>
        <w:t>t</w:t>
      </w:r>
      <w:r>
        <w:rPr>
          <w:lang w:val="sv-SE"/>
        </w:rPr>
        <w:t xml:space="preserve">, </w:t>
      </w:r>
      <w:r>
        <w:rPr>
          <w:spacing w:val="-3"/>
          <w:lang w:val="sv-SE"/>
        </w:rPr>
        <w:t>v</w:t>
      </w:r>
      <w:r>
        <w:rPr>
          <w:lang w:val="sv-SE"/>
        </w:rPr>
        <w:t>acc</w:t>
      </w:r>
      <w:r>
        <w:rPr>
          <w:spacing w:val="1"/>
          <w:lang w:val="sv-SE"/>
        </w:rPr>
        <w:t>i</w:t>
      </w:r>
      <w:r>
        <w:rPr>
          <w:lang w:val="sv-SE"/>
        </w:rPr>
        <w:t>neras en</w:t>
      </w:r>
      <w:r>
        <w:rPr>
          <w:spacing w:val="1"/>
          <w:lang w:val="sv-SE"/>
        </w:rPr>
        <w:t>li</w:t>
      </w:r>
      <w:r>
        <w:rPr>
          <w:spacing w:val="-3"/>
          <w:lang w:val="sv-SE"/>
        </w:rPr>
        <w:t>g</w:t>
      </w:r>
      <w:r>
        <w:rPr>
          <w:lang w:val="sv-SE"/>
        </w:rPr>
        <w:t>t</w:t>
      </w:r>
      <w:r>
        <w:rPr>
          <w:spacing w:val="1"/>
          <w:lang w:val="sv-SE"/>
        </w:rPr>
        <w:t xml:space="preserve"> </w:t>
      </w:r>
      <w:r>
        <w:rPr>
          <w:spacing w:val="-3"/>
          <w:lang w:val="sv-SE"/>
        </w:rPr>
        <w:t>g</w:t>
      </w:r>
      <w:r>
        <w:rPr>
          <w:lang w:val="sv-SE"/>
        </w:rPr>
        <w:t>ä</w:t>
      </w:r>
      <w:r>
        <w:rPr>
          <w:spacing w:val="1"/>
          <w:lang w:val="sv-SE"/>
        </w:rPr>
        <w:t>ll</w:t>
      </w:r>
      <w:r>
        <w:rPr>
          <w:lang w:val="sv-SE"/>
        </w:rPr>
        <w:t>ande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r>
        <w:rPr>
          <w:spacing w:val="1"/>
          <w:lang w:val="sv-SE"/>
        </w:rPr>
        <w:t xml:space="preserve"> </w:t>
      </w:r>
      <w:r>
        <w:rPr>
          <w:lang w:val="sv-SE"/>
        </w:rPr>
        <w:t>för a</w:t>
      </w:r>
      <w:r>
        <w:rPr>
          <w:spacing w:val="1"/>
          <w:lang w:val="sv-SE"/>
        </w:rPr>
        <w:t>ll</w:t>
      </w:r>
      <w:r>
        <w:rPr>
          <w:spacing w:val="-4"/>
          <w:lang w:val="sv-SE"/>
        </w:rPr>
        <w:t>m</w:t>
      </w:r>
      <w:r>
        <w:rPr>
          <w:lang w:val="sv-SE"/>
        </w:rPr>
        <w:t xml:space="preserve">än </w:t>
      </w:r>
      <w:r>
        <w:rPr>
          <w:spacing w:val="-3"/>
          <w:lang w:val="sv-SE"/>
        </w:rPr>
        <w:t>v</w:t>
      </w:r>
      <w:r>
        <w:rPr>
          <w:lang w:val="sv-SE"/>
        </w:rPr>
        <w:t>acc</w:t>
      </w:r>
      <w:r>
        <w:rPr>
          <w:spacing w:val="1"/>
          <w:lang w:val="sv-SE"/>
        </w:rPr>
        <w:t>i</w:t>
      </w:r>
      <w:r>
        <w:rPr>
          <w:lang w:val="sv-SE"/>
        </w:rPr>
        <w:t>na</w:t>
      </w:r>
      <w:r>
        <w:rPr>
          <w:spacing w:val="1"/>
          <w:lang w:val="sv-SE"/>
        </w:rPr>
        <w:t>ti</w:t>
      </w:r>
      <w:r>
        <w:rPr>
          <w:lang w:val="sv-SE"/>
        </w:rPr>
        <w:t>on före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as.</w:t>
      </w:r>
    </w:p>
    <w:p w14:paraId="7007F482" w14:textId="77777777" w:rsidR="00187478" w:rsidRDefault="00187478">
      <w:pPr>
        <w:widowControl/>
        <w:kinsoku w:val="0"/>
        <w:overflowPunct w:val="0"/>
        <w:rPr>
          <w:sz w:val="22"/>
          <w:szCs w:val="22"/>
          <w:lang w:val="sv-SE"/>
        </w:rPr>
      </w:pPr>
    </w:p>
    <w:p w14:paraId="7C3C0E91"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på AMGEVITA </w:t>
      </w:r>
      <w:r>
        <w:rPr>
          <w:spacing w:val="-3"/>
          <w:lang w:val="sv-SE"/>
        </w:rPr>
        <w:t>k</w:t>
      </w:r>
      <w:r>
        <w:rPr>
          <w:lang w:val="sv-SE"/>
        </w:rPr>
        <w:t xml:space="preserve">an få </w:t>
      </w:r>
      <w:r>
        <w:rPr>
          <w:spacing w:val="-3"/>
          <w:lang w:val="sv-SE"/>
        </w:rPr>
        <w:t>v</w:t>
      </w:r>
      <w:r>
        <w:rPr>
          <w:lang w:val="sv-SE"/>
        </w:rPr>
        <w:t>acc</w:t>
      </w:r>
      <w:r>
        <w:rPr>
          <w:spacing w:val="1"/>
          <w:lang w:val="sv-SE"/>
        </w:rPr>
        <w:t>i</w:t>
      </w:r>
      <w:r>
        <w:rPr>
          <w:lang w:val="sv-SE"/>
        </w:rPr>
        <w:t>na</w:t>
      </w:r>
      <w:r>
        <w:rPr>
          <w:spacing w:val="1"/>
          <w:lang w:val="sv-SE"/>
        </w:rPr>
        <w:t>ti</w:t>
      </w:r>
      <w:r>
        <w:rPr>
          <w:lang w:val="sv-SE"/>
        </w:rPr>
        <w:t>oner</w:t>
      </w:r>
      <w:r>
        <w:rPr>
          <w:spacing w:val="1"/>
          <w:lang w:val="sv-SE"/>
        </w:rPr>
        <w:t xml:space="preserve"> </w:t>
      </w:r>
      <w:r>
        <w:rPr>
          <w:lang w:val="sv-SE"/>
        </w:rPr>
        <w:t>sa</w:t>
      </w:r>
      <w:r>
        <w:rPr>
          <w:spacing w:val="-4"/>
          <w:lang w:val="sv-SE"/>
        </w:rPr>
        <w:t>m</w:t>
      </w:r>
      <w:r>
        <w:rPr>
          <w:spacing w:val="1"/>
          <w:lang w:val="sv-SE"/>
        </w:rPr>
        <w:t>ti</w:t>
      </w:r>
      <w:r>
        <w:rPr>
          <w:lang w:val="sv-SE"/>
        </w:rPr>
        <w:t>d</w:t>
      </w:r>
      <w:r>
        <w:rPr>
          <w:spacing w:val="1"/>
          <w:lang w:val="sv-SE"/>
        </w:rPr>
        <w:t>i</w:t>
      </w:r>
      <w:r>
        <w:rPr>
          <w:spacing w:val="-3"/>
          <w:lang w:val="sv-SE"/>
        </w:rPr>
        <w:t>g</w:t>
      </w:r>
      <w:r>
        <w:rPr>
          <w:spacing w:val="1"/>
          <w:lang w:val="sv-SE"/>
        </w:rPr>
        <w:t>t</w:t>
      </w:r>
      <w:r>
        <w:rPr>
          <w:lang w:val="sv-SE"/>
        </w:rPr>
        <w:t>, föru</w:t>
      </w:r>
      <w:r>
        <w:rPr>
          <w:spacing w:val="1"/>
          <w:lang w:val="sv-SE"/>
        </w:rPr>
        <w:t>t</w:t>
      </w:r>
      <w:r>
        <w:rPr>
          <w:lang w:val="sv-SE"/>
        </w:rPr>
        <w:t>om</w:t>
      </w:r>
      <w:r>
        <w:rPr>
          <w:spacing w:val="-4"/>
          <w:lang w:val="sv-SE"/>
        </w:rPr>
        <w:t xml:space="preserve"> m</w:t>
      </w:r>
      <w:r>
        <w:rPr>
          <w:lang w:val="sv-SE"/>
        </w:rPr>
        <w:t xml:space="preserve">ed </w:t>
      </w:r>
      <w:r>
        <w:rPr>
          <w:spacing w:val="1"/>
          <w:lang w:val="sv-SE"/>
        </w:rPr>
        <w:t>l</w:t>
      </w:r>
      <w:r>
        <w:rPr>
          <w:lang w:val="sv-SE"/>
        </w:rPr>
        <w:t>e</w:t>
      </w:r>
      <w:r>
        <w:rPr>
          <w:spacing w:val="-3"/>
          <w:lang w:val="sv-SE"/>
        </w:rPr>
        <w:t>v</w:t>
      </w:r>
      <w:r>
        <w:rPr>
          <w:lang w:val="sv-SE"/>
        </w:rPr>
        <w:t xml:space="preserve">ande </w:t>
      </w:r>
      <w:r>
        <w:rPr>
          <w:spacing w:val="-3"/>
          <w:lang w:val="sv-SE"/>
        </w:rPr>
        <w:t>v</w:t>
      </w:r>
      <w:r>
        <w:rPr>
          <w:lang w:val="sv-SE"/>
        </w:rPr>
        <w:t>acc</w:t>
      </w:r>
      <w:r>
        <w:rPr>
          <w:spacing w:val="1"/>
          <w:lang w:val="sv-SE"/>
        </w:rPr>
        <w:t>i</w:t>
      </w:r>
      <w:r>
        <w:rPr>
          <w:lang w:val="sv-SE"/>
        </w:rPr>
        <w:t>ner. För</w:t>
      </w:r>
      <w:r>
        <w:rPr>
          <w:spacing w:val="1"/>
          <w:lang w:val="sv-SE"/>
        </w:rPr>
        <w:t xml:space="preserve"> </w:t>
      </w:r>
      <w:r>
        <w:rPr>
          <w:lang w:val="sv-SE"/>
        </w:rPr>
        <w:t>spädbarn som exponera</w:t>
      </w:r>
      <w:r>
        <w:rPr>
          <w:spacing w:val="1"/>
          <w:lang w:val="sv-SE"/>
        </w:rPr>
        <w:t>t</w:t>
      </w:r>
      <w:r>
        <w:rPr>
          <w:lang w:val="sv-SE"/>
        </w:rPr>
        <w:t>s för</w:t>
      </w:r>
      <w:r>
        <w:rPr>
          <w:spacing w:val="1"/>
          <w:lang w:val="sv-SE"/>
        </w:rPr>
        <w:t xml:space="preserve"> </w:t>
      </w:r>
      <w:r>
        <w:rPr>
          <w:lang w:val="sv-SE"/>
        </w:rPr>
        <w:t>AMGEVITA under</w:t>
      </w:r>
      <w:r>
        <w:rPr>
          <w:spacing w:val="1"/>
          <w:lang w:val="sv-SE"/>
        </w:rPr>
        <w:t xml:space="preserve">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en re</w:t>
      </w:r>
      <w:r>
        <w:rPr>
          <w:spacing w:val="-3"/>
          <w:lang w:val="sv-SE"/>
        </w:rPr>
        <w:t>k</w:t>
      </w:r>
      <w:r>
        <w:rPr>
          <w:lang w:val="sv-SE"/>
        </w:rPr>
        <w:t>o</w:t>
      </w:r>
      <w:r>
        <w:rPr>
          <w:spacing w:val="-4"/>
          <w:lang w:val="sv-SE"/>
        </w:rPr>
        <w:t>mm</w:t>
      </w:r>
      <w:r>
        <w:rPr>
          <w:lang w:val="sv-SE"/>
        </w:rPr>
        <w:t>enderas ej</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l</w:t>
      </w:r>
      <w:r>
        <w:rPr>
          <w:lang w:val="sv-SE"/>
        </w:rPr>
        <w:t>e</w:t>
      </w:r>
      <w:r>
        <w:rPr>
          <w:spacing w:val="-3"/>
          <w:lang w:val="sv-SE"/>
        </w:rPr>
        <w:t>v</w:t>
      </w:r>
      <w:r>
        <w:rPr>
          <w:lang w:val="sv-SE"/>
        </w:rPr>
        <w:t xml:space="preserve">ande </w:t>
      </w:r>
      <w:r>
        <w:rPr>
          <w:spacing w:val="-3"/>
          <w:lang w:val="sv-SE"/>
        </w:rPr>
        <w:t>v</w:t>
      </w:r>
      <w:r>
        <w:rPr>
          <w:lang w:val="sv-SE"/>
        </w:rPr>
        <w:t>acc</w:t>
      </w:r>
      <w:r>
        <w:rPr>
          <w:spacing w:val="1"/>
          <w:lang w:val="sv-SE"/>
        </w:rPr>
        <w:t>i</w:t>
      </w:r>
      <w:r>
        <w:rPr>
          <w:lang w:val="sv-SE"/>
        </w:rPr>
        <w:t xml:space="preserve">n </w:t>
      </w:r>
      <w:r>
        <w:rPr>
          <w:color w:val="000000"/>
          <w:lang w:val="sv-SE"/>
        </w:rPr>
        <w:t xml:space="preserve">(t.ex. BCG vaccin) </w:t>
      </w:r>
      <w:r>
        <w:rPr>
          <w:lang w:val="sv-SE"/>
        </w:rPr>
        <w:t xml:space="preserve">förrän 5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4"/>
          <w:lang w:val="sv-SE"/>
        </w:rPr>
        <w:t>m</w:t>
      </w:r>
      <w:r>
        <w:rPr>
          <w:lang w:val="sv-SE"/>
        </w:rPr>
        <w:t>oderns s</w:t>
      </w:r>
      <w:r>
        <w:rPr>
          <w:spacing w:val="1"/>
          <w:lang w:val="sv-SE"/>
        </w:rPr>
        <w:t>i</w:t>
      </w:r>
      <w:r>
        <w:rPr>
          <w:lang w:val="sv-SE"/>
        </w:rPr>
        <w:t>s</w:t>
      </w:r>
      <w:r>
        <w:rPr>
          <w:spacing w:val="1"/>
          <w:lang w:val="sv-SE"/>
        </w:rPr>
        <w:t>t</w:t>
      </w:r>
      <w:r>
        <w:rPr>
          <w:lang w:val="sv-SE"/>
        </w:rPr>
        <w:t>a AMGEVITA-</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under</w:t>
      </w:r>
      <w:r>
        <w:rPr>
          <w:spacing w:val="1"/>
          <w:lang w:val="sv-SE"/>
        </w:rPr>
        <w:t xml:space="preserve">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en.</w:t>
      </w:r>
    </w:p>
    <w:p w14:paraId="2707CDE2" w14:textId="77777777" w:rsidR="00187478" w:rsidRDefault="00187478">
      <w:pPr>
        <w:widowControl/>
        <w:kinsoku w:val="0"/>
        <w:overflowPunct w:val="0"/>
        <w:rPr>
          <w:sz w:val="22"/>
          <w:szCs w:val="22"/>
          <w:lang w:val="sv-SE"/>
        </w:rPr>
      </w:pPr>
    </w:p>
    <w:p w14:paraId="71721EA8" w14:textId="77777777" w:rsidR="00187478" w:rsidRDefault="003740FE">
      <w:pPr>
        <w:pStyle w:val="BodyText"/>
        <w:keepNext/>
        <w:widowControl/>
        <w:kinsoku w:val="0"/>
        <w:overflowPunct w:val="0"/>
        <w:ind w:left="0"/>
        <w:rPr>
          <w:lang w:val="sv-SE"/>
        </w:rPr>
      </w:pPr>
      <w:r>
        <w:rPr>
          <w:spacing w:val="1"/>
          <w:u w:val="single"/>
          <w:lang w:val="sv-SE"/>
        </w:rPr>
        <w:t>K</w:t>
      </w:r>
      <w:r>
        <w:rPr>
          <w:u w:val="single"/>
          <w:lang w:val="sv-SE"/>
        </w:rPr>
        <w:t>ron</w:t>
      </w:r>
      <w:r>
        <w:rPr>
          <w:spacing w:val="1"/>
          <w:u w:val="single"/>
          <w:lang w:val="sv-SE"/>
        </w:rPr>
        <w:t>i</w:t>
      </w:r>
      <w:r>
        <w:rPr>
          <w:u w:val="single"/>
          <w:lang w:val="sv-SE"/>
        </w:rPr>
        <w:t>sk</w:t>
      </w:r>
      <w:r>
        <w:rPr>
          <w:spacing w:val="-3"/>
          <w:u w:val="single"/>
          <w:lang w:val="sv-SE"/>
        </w:rPr>
        <w:t xml:space="preserve"> </w:t>
      </w:r>
      <w:r>
        <w:rPr>
          <w:u w:val="single"/>
          <w:lang w:val="sv-SE"/>
        </w:rPr>
        <w:t>h</w:t>
      </w:r>
      <w:r>
        <w:rPr>
          <w:spacing w:val="3"/>
          <w:u w:val="single"/>
          <w:lang w:val="sv-SE"/>
        </w:rPr>
        <w:t>j</w:t>
      </w:r>
      <w:r>
        <w:rPr>
          <w:u w:val="single"/>
          <w:lang w:val="sv-SE"/>
        </w:rPr>
        <w:t>är</w:t>
      </w:r>
      <w:r>
        <w:rPr>
          <w:spacing w:val="1"/>
          <w:u w:val="single"/>
          <w:lang w:val="sv-SE"/>
        </w:rPr>
        <w:t>t</w:t>
      </w:r>
      <w:r>
        <w:rPr>
          <w:u w:val="single"/>
          <w:lang w:val="sv-SE"/>
        </w:rPr>
        <w:t>s</w:t>
      </w:r>
      <w:r>
        <w:rPr>
          <w:spacing w:val="-3"/>
          <w:u w:val="single"/>
          <w:lang w:val="sv-SE"/>
        </w:rPr>
        <w:t>v</w:t>
      </w:r>
      <w:r>
        <w:rPr>
          <w:spacing w:val="1"/>
          <w:u w:val="single"/>
          <w:lang w:val="sv-SE"/>
        </w:rPr>
        <w:t>i</w:t>
      </w:r>
      <w:r>
        <w:rPr>
          <w:spacing w:val="-3"/>
          <w:u w:val="single"/>
          <w:lang w:val="sv-SE"/>
        </w:rPr>
        <w:t>kt</w:t>
      </w:r>
    </w:p>
    <w:p w14:paraId="420EFEC7" w14:textId="77777777" w:rsidR="00187478" w:rsidRDefault="00187478">
      <w:pPr>
        <w:keepNext/>
        <w:widowControl/>
        <w:kinsoku w:val="0"/>
        <w:overflowPunct w:val="0"/>
        <w:rPr>
          <w:sz w:val="22"/>
          <w:szCs w:val="22"/>
          <w:lang w:val="sv-SE"/>
        </w:rPr>
      </w:pPr>
    </w:p>
    <w:p w14:paraId="5450F9E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 xml:space="preserve">en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prö</w:t>
      </w:r>
      <w:r>
        <w:rPr>
          <w:spacing w:val="-3"/>
          <w:lang w:val="sv-SE"/>
        </w:rPr>
        <w:t>v</w:t>
      </w:r>
      <w:r>
        <w:rPr>
          <w:lang w:val="sv-SE"/>
        </w:rPr>
        <w:t>n</w:t>
      </w:r>
      <w:r>
        <w:rPr>
          <w:spacing w:val="1"/>
          <w:lang w:val="sv-SE"/>
        </w:rPr>
        <w:t>i</w:t>
      </w:r>
      <w:r>
        <w:rPr>
          <w:lang w:val="sv-SE"/>
        </w:rPr>
        <w:t>ng</w:t>
      </w:r>
      <w:r>
        <w:rPr>
          <w:spacing w:val="-3"/>
          <w:lang w:val="sv-SE"/>
        </w:rPr>
        <w:t xml:space="preserve"> </w:t>
      </w:r>
      <w:r>
        <w:rPr>
          <w:spacing w:val="-4"/>
          <w:lang w:val="sv-SE"/>
        </w:rPr>
        <w:t>m</w:t>
      </w:r>
      <w:r>
        <w:rPr>
          <w:lang w:val="sv-SE"/>
        </w:rPr>
        <w:t xml:space="preserve">ed en annan </w:t>
      </w:r>
      <w:r>
        <w:rPr>
          <w:spacing w:val="1"/>
          <w:lang w:val="sv-SE"/>
        </w:rPr>
        <w:t>T</w:t>
      </w:r>
      <w:r>
        <w:rPr>
          <w:lang w:val="sv-SE"/>
        </w:rPr>
        <w:t>NF an</w:t>
      </w:r>
      <w:r>
        <w:rPr>
          <w:spacing w:val="1"/>
          <w:lang w:val="sv-SE"/>
        </w:rPr>
        <w:t>t</w:t>
      </w:r>
      <w:r>
        <w:rPr>
          <w:lang w:val="sv-SE"/>
        </w:rPr>
        <w:t>a</w:t>
      </w:r>
      <w:r>
        <w:rPr>
          <w:spacing w:val="-3"/>
          <w:lang w:val="sv-SE"/>
        </w:rPr>
        <w:t>g</w:t>
      </w:r>
      <w:r>
        <w:rPr>
          <w:lang w:val="sv-SE"/>
        </w:rPr>
        <w:t>on</w:t>
      </w:r>
      <w:r>
        <w:rPr>
          <w:spacing w:val="1"/>
          <w:lang w:val="sv-SE"/>
        </w:rPr>
        <w:t>i</w:t>
      </w:r>
      <w:r>
        <w:rPr>
          <w:lang w:val="sv-SE"/>
        </w:rPr>
        <w:t>st</w:t>
      </w:r>
      <w:r>
        <w:rPr>
          <w:spacing w:val="1"/>
          <w:lang w:val="sv-SE"/>
        </w:rPr>
        <w:t xml:space="preserve"> </w:t>
      </w:r>
      <w:r>
        <w:rPr>
          <w:lang w:val="sv-SE"/>
        </w:rPr>
        <w:t>har</w:t>
      </w:r>
      <w:r>
        <w:rPr>
          <w:spacing w:val="1"/>
          <w:lang w:val="sv-SE"/>
        </w:rPr>
        <w:t xml:space="preserve"> </w:t>
      </w:r>
      <w:r>
        <w:rPr>
          <w:lang w:val="sv-SE"/>
        </w:rPr>
        <w:t>försä</w:t>
      </w:r>
      <w:r>
        <w:rPr>
          <w:spacing w:val="-4"/>
          <w:lang w:val="sv-SE"/>
        </w:rPr>
        <w:t>m</w:t>
      </w:r>
      <w:r>
        <w:rPr>
          <w:lang w:val="sv-SE"/>
        </w:rPr>
        <w:t xml:space="preserve">rad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och ö</w:t>
      </w:r>
      <w:r>
        <w:rPr>
          <w:spacing w:val="-3"/>
          <w:lang w:val="sv-SE"/>
        </w:rPr>
        <w:t>k</w:t>
      </w:r>
      <w:r>
        <w:rPr>
          <w:lang w:val="sv-SE"/>
        </w:rPr>
        <w:t xml:space="preserve">ad </w:t>
      </w:r>
      <w:r>
        <w:rPr>
          <w:spacing w:val="-4"/>
          <w:lang w:val="sv-SE"/>
        </w:rPr>
        <w:t>m</w:t>
      </w:r>
      <w:r>
        <w:rPr>
          <w:lang w:val="sv-SE"/>
        </w:rPr>
        <w:t>or</w:t>
      </w:r>
      <w:r>
        <w:rPr>
          <w:spacing w:val="1"/>
          <w:lang w:val="sv-SE"/>
        </w:rPr>
        <w:t>t</w:t>
      </w:r>
      <w:r>
        <w:rPr>
          <w:lang w:val="sv-SE"/>
        </w:rPr>
        <w:t>a</w:t>
      </w:r>
      <w:r>
        <w:rPr>
          <w:spacing w:val="1"/>
          <w:lang w:val="sv-SE"/>
        </w:rPr>
        <w:t>lit</w:t>
      </w:r>
      <w:r>
        <w:rPr>
          <w:lang w:val="sv-SE"/>
        </w:rPr>
        <w:t>et</w:t>
      </w:r>
      <w:r>
        <w:rPr>
          <w:spacing w:val="1"/>
          <w:lang w:val="sv-SE"/>
        </w:rPr>
        <w:t xml:space="preserve"> </w:t>
      </w:r>
      <w:r>
        <w:rPr>
          <w:lang w:val="sv-SE"/>
        </w:rPr>
        <w:t xml:space="preserve">beroende på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obser</w:t>
      </w:r>
      <w:r>
        <w:rPr>
          <w:spacing w:val="-3"/>
          <w:lang w:val="sv-SE"/>
        </w:rPr>
        <w:t>v</w:t>
      </w:r>
      <w:r>
        <w:rPr>
          <w:lang w:val="sv-SE"/>
        </w:rPr>
        <w:t>era</w:t>
      </w:r>
      <w:r>
        <w:rPr>
          <w:spacing w:val="1"/>
          <w:lang w:val="sv-SE"/>
        </w:rPr>
        <w:t>t</w:t>
      </w:r>
      <w:r>
        <w:rPr>
          <w:lang w:val="sv-SE"/>
        </w:rPr>
        <w:t>s. Ä</w:t>
      </w:r>
      <w:r>
        <w:rPr>
          <w:spacing w:val="-3"/>
          <w:lang w:val="sv-SE"/>
        </w:rPr>
        <w:t>v</w:t>
      </w:r>
      <w:r>
        <w:rPr>
          <w:lang w:val="sv-SE"/>
        </w:rPr>
        <w:t>en fa</w:t>
      </w:r>
      <w:r>
        <w:rPr>
          <w:spacing w:val="1"/>
          <w:lang w:val="sv-SE"/>
        </w:rPr>
        <w:t>l</w:t>
      </w:r>
      <w:r>
        <w:rPr>
          <w:lang w:val="sv-SE"/>
        </w:rPr>
        <w:t>l</w:t>
      </w:r>
      <w:r>
        <w:rPr>
          <w:spacing w:val="1"/>
          <w:lang w:val="sv-SE"/>
        </w:rPr>
        <w:t xml:space="preserve"> </w:t>
      </w:r>
      <w:r>
        <w:rPr>
          <w:spacing w:val="-4"/>
          <w:lang w:val="sv-SE"/>
        </w:rPr>
        <w:t>m</w:t>
      </w:r>
      <w:r>
        <w:rPr>
          <w:lang w:val="sv-SE"/>
        </w:rPr>
        <w:t>ed 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k</w:t>
      </w:r>
      <w:r>
        <w:rPr>
          <w:lang w:val="sv-SE"/>
        </w:rPr>
        <w:t>ron</w:t>
      </w:r>
      <w:r>
        <w:rPr>
          <w:spacing w:val="1"/>
          <w:lang w:val="sv-SE"/>
        </w:rPr>
        <w:t>i</w:t>
      </w:r>
      <w:r>
        <w:rPr>
          <w:lang w:val="sv-SE"/>
        </w:rPr>
        <w:t>sk</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an</w:t>
      </w:r>
      <w:r>
        <w:rPr>
          <w:spacing w:val="-3"/>
          <w:lang w:val="sv-SE"/>
        </w:rPr>
        <w:t>v</w:t>
      </w:r>
      <w:r>
        <w:rPr>
          <w:lang w:val="sv-SE"/>
        </w:rPr>
        <w:t>änder</w:t>
      </w:r>
      <w:r>
        <w:rPr>
          <w:spacing w:val="1"/>
          <w:lang w:val="sv-SE"/>
        </w:rPr>
        <w:t xml:space="preserve"> </w:t>
      </w:r>
      <w:r>
        <w:rPr>
          <w:spacing w:val="-2"/>
          <w:lang w:val="sv-SE"/>
        </w:rPr>
        <w:t>adalimumab</w:t>
      </w:r>
      <w:r>
        <w:rPr>
          <w:lang w:val="sv-SE"/>
        </w:rPr>
        <w:t>. AMGEVITA s</w:t>
      </w:r>
      <w:r>
        <w:rPr>
          <w:spacing w:val="-3"/>
          <w:lang w:val="sv-SE"/>
        </w:rPr>
        <w:t>k</w:t>
      </w:r>
      <w:r>
        <w:rPr>
          <w:lang w:val="sv-SE"/>
        </w:rPr>
        <w:t>a an</w:t>
      </w:r>
      <w:r>
        <w:rPr>
          <w:spacing w:val="-3"/>
          <w:lang w:val="sv-SE"/>
        </w:rPr>
        <w:t>v</w:t>
      </w:r>
      <w:r>
        <w:rPr>
          <w:lang w:val="sv-SE"/>
        </w:rPr>
        <w:t xml:space="preserve">ändas </w:t>
      </w:r>
      <w:r>
        <w:rPr>
          <w:spacing w:val="-4"/>
          <w:lang w:val="sv-SE"/>
        </w:rPr>
        <w:t>m</w:t>
      </w:r>
      <w:r>
        <w:rPr>
          <w:lang w:val="sv-SE"/>
        </w:rPr>
        <w:t>ed förs</w:t>
      </w:r>
      <w:r>
        <w:rPr>
          <w:spacing w:val="1"/>
          <w:lang w:val="sv-SE"/>
        </w:rPr>
        <w:t>i</w:t>
      </w:r>
      <w:r>
        <w:rPr>
          <w:spacing w:val="-4"/>
          <w:lang w:val="sv-SE"/>
        </w:rPr>
        <w:t>k</w:t>
      </w:r>
      <w:r>
        <w:rPr>
          <w:spacing w:val="1"/>
          <w:lang w:val="sv-SE"/>
        </w:rPr>
        <w:t>ti</w:t>
      </w:r>
      <w:r>
        <w:rPr>
          <w:spacing w:val="-3"/>
          <w:lang w:val="sv-SE"/>
        </w:rPr>
        <w:t>g</w:t>
      </w:r>
      <w:r>
        <w:rPr>
          <w:lang w:val="sv-SE"/>
        </w:rPr>
        <w:t>het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spacing w:val="1"/>
          <w:lang w:val="sv-SE"/>
        </w:rPr>
        <w:t>il</w:t>
      </w:r>
      <w:r>
        <w:rPr>
          <w:lang w:val="sv-SE"/>
        </w:rPr>
        <w:t>d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w:t>
      </w:r>
      <w:r>
        <w:rPr>
          <w:spacing w:val="-2"/>
          <w:lang w:val="sv-SE"/>
        </w:rPr>
        <w:t>N</w:t>
      </w:r>
      <w:r>
        <w:rPr>
          <w:lang w:val="sv-SE"/>
        </w:rPr>
        <w:t xml:space="preserve">YHA </w:t>
      </w:r>
      <w:r>
        <w:rPr>
          <w:spacing w:val="-3"/>
          <w:lang w:val="sv-SE"/>
        </w:rPr>
        <w:t>k</w:t>
      </w:r>
      <w:r>
        <w:rPr>
          <w:spacing w:val="1"/>
          <w:lang w:val="sv-SE"/>
        </w:rPr>
        <w:t>l</w:t>
      </w:r>
      <w:r>
        <w:rPr>
          <w:lang w:val="sv-SE"/>
        </w:rPr>
        <w:t xml:space="preserve">ass </w:t>
      </w:r>
      <w:r>
        <w:rPr>
          <w:spacing w:val="-4"/>
          <w:lang w:val="sv-SE"/>
        </w:rPr>
        <w:t>I</w:t>
      </w:r>
      <w:r>
        <w:rPr>
          <w:spacing w:val="1"/>
          <w:lang w:val="sv-SE"/>
        </w:rPr>
        <w:t>/</w:t>
      </w:r>
      <w:r>
        <w:rPr>
          <w:spacing w:val="-4"/>
          <w:lang w:val="sv-SE"/>
        </w:rPr>
        <w:t>II</w:t>
      </w:r>
      <w:r>
        <w:rPr>
          <w:lang w:val="sv-SE"/>
        </w:rPr>
        <w:t>). AMGEVITA är</w:t>
      </w:r>
      <w:r>
        <w:rPr>
          <w:spacing w:val="1"/>
          <w:lang w:val="sv-SE"/>
        </w:rPr>
        <w:t xml:space="preserve">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lang w:val="sv-SE"/>
        </w:rPr>
        <w:t>cerat</w:t>
      </w:r>
      <w:r>
        <w:rPr>
          <w:spacing w:val="1"/>
          <w:lang w:val="sv-SE"/>
        </w:rPr>
        <w:t xml:space="preserve"> </w:t>
      </w:r>
      <w:r>
        <w:rPr>
          <w:spacing w:val="-3"/>
          <w:lang w:val="sv-SE"/>
        </w:rPr>
        <w:t>v</w:t>
      </w:r>
      <w:r>
        <w:rPr>
          <w:spacing w:val="1"/>
          <w:lang w:val="sv-SE"/>
        </w:rPr>
        <w:t>i</w:t>
      </w:r>
      <w:r>
        <w:rPr>
          <w:lang w:val="sv-SE"/>
        </w:rPr>
        <w:t xml:space="preserve">d </w:t>
      </w:r>
      <w:r>
        <w:rPr>
          <w:spacing w:val="-4"/>
          <w:lang w:val="sv-SE"/>
        </w:rPr>
        <w:t>m</w:t>
      </w:r>
      <w:r>
        <w:rPr>
          <w:lang w:val="sv-SE"/>
        </w:rPr>
        <w:t>å</w:t>
      </w:r>
      <w:r>
        <w:rPr>
          <w:spacing w:val="1"/>
          <w:lang w:val="sv-SE"/>
        </w:rPr>
        <w:t>ttli</w:t>
      </w:r>
      <w:r>
        <w:rPr>
          <w:lang w:val="sv-SE"/>
        </w:rPr>
        <w:t>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år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4.3). Behand</w:t>
      </w:r>
      <w:r>
        <w:rPr>
          <w:spacing w:val="1"/>
          <w:lang w:val="sv-SE"/>
        </w:rPr>
        <w:t>li</w:t>
      </w:r>
      <w:r>
        <w:rPr>
          <w:lang w:val="sv-SE"/>
        </w:rPr>
        <w:t>ng</w:t>
      </w:r>
      <w:r>
        <w:rPr>
          <w:spacing w:val="-3"/>
          <w:lang w:val="sv-SE"/>
        </w:rPr>
        <w:t xml:space="preserve"> </w:t>
      </w:r>
      <w:r>
        <w:rPr>
          <w:spacing w:val="-4"/>
          <w:lang w:val="sv-SE"/>
        </w:rPr>
        <w:t>m</w:t>
      </w:r>
      <w:r>
        <w:rPr>
          <w:lang w:val="sv-SE"/>
        </w:rPr>
        <w:t>ed AMGEVITA s</w:t>
      </w:r>
      <w:r>
        <w:rPr>
          <w:spacing w:val="-3"/>
          <w:lang w:val="sv-SE"/>
        </w:rPr>
        <w:t>k</w:t>
      </w:r>
      <w:r>
        <w:rPr>
          <w:lang w:val="sv-SE"/>
        </w:rPr>
        <w:t>a a</w:t>
      </w:r>
      <w:r>
        <w:rPr>
          <w:spacing w:val="-3"/>
          <w:lang w:val="sv-SE"/>
        </w:rPr>
        <w:t>v</w:t>
      </w:r>
      <w:r>
        <w:rPr>
          <w:lang w:val="sv-SE"/>
        </w:rPr>
        <w:t>br</w:t>
      </w:r>
      <w:r>
        <w:rPr>
          <w:spacing w:val="-3"/>
          <w:lang w:val="sv-SE"/>
        </w:rPr>
        <w:t>y</w:t>
      </w:r>
      <w:r>
        <w:rPr>
          <w:spacing w:val="1"/>
          <w:lang w:val="sv-SE"/>
        </w:rPr>
        <w:t>t</w:t>
      </w:r>
      <w:r>
        <w:rPr>
          <w:lang w:val="sv-SE"/>
        </w:rPr>
        <w:t>as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n</w:t>
      </w:r>
      <w:r>
        <w:rPr>
          <w:spacing w:val="-3"/>
          <w:lang w:val="sv-SE"/>
        </w:rPr>
        <w:t>y</w:t>
      </w:r>
      <w:r>
        <w:rPr>
          <w:lang w:val="sv-SE"/>
        </w:rPr>
        <w:t>a e</w:t>
      </w:r>
      <w:r>
        <w:rPr>
          <w:spacing w:val="1"/>
          <w:lang w:val="sv-SE"/>
        </w:rPr>
        <w:t>ll</w:t>
      </w:r>
      <w:r>
        <w:rPr>
          <w:lang w:val="sv-SE"/>
        </w:rPr>
        <w:t>er för</w:t>
      </w:r>
      <w:r>
        <w:rPr>
          <w:spacing w:val="-3"/>
          <w:lang w:val="sv-SE"/>
        </w:rPr>
        <w:t>v</w:t>
      </w:r>
      <w:r>
        <w:rPr>
          <w:lang w:val="sv-SE"/>
        </w:rPr>
        <w:t>ärrar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 xml:space="preserve">en på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spacing w:val="1"/>
          <w:lang w:val="sv-SE"/>
        </w:rPr>
        <w:t>t</w:t>
      </w:r>
      <w:r>
        <w:rPr>
          <w:lang w:val="sv-SE"/>
        </w:rPr>
        <w:t>.</w:t>
      </w:r>
    </w:p>
    <w:p w14:paraId="4190C693" w14:textId="77777777" w:rsidR="00187478" w:rsidRDefault="00187478">
      <w:pPr>
        <w:widowControl/>
        <w:kinsoku w:val="0"/>
        <w:overflowPunct w:val="0"/>
        <w:rPr>
          <w:sz w:val="22"/>
          <w:szCs w:val="22"/>
          <w:lang w:val="sv-SE"/>
        </w:rPr>
      </w:pPr>
    </w:p>
    <w:p w14:paraId="6A1EC832" w14:textId="77777777" w:rsidR="00187478" w:rsidRDefault="003740FE">
      <w:pPr>
        <w:pStyle w:val="BodyText"/>
        <w:keepNext/>
        <w:widowControl/>
        <w:kinsoku w:val="0"/>
        <w:overflowPunct w:val="0"/>
        <w:ind w:left="0"/>
        <w:rPr>
          <w:lang w:val="sv-SE"/>
        </w:rPr>
      </w:pPr>
      <w:r>
        <w:rPr>
          <w:spacing w:val="-2"/>
          <w:u w:val="single"/>
          <w:lang w:val="sv-SE"/>
        </w:rPr>
        <w:lastRenderedPageBreak/>
        <w:t>A</w:t>
      </w:r>
      <w:r>
        <w:rPr>
          <w:u w:val="single"/>
          <w:lang w:val="sv-SE"/>
        </w:rPr>
        <w:t>u</w:t>
      </w:r>
      <w:r>
        <w:rPr>
          <w:spacing w:val="1"/>
          <w:u w:val="single"/>
          <w:lang w:val="sv-SE"/>
        </w:rPr>
        <w:t>t</w:t>
      </w:r>
      <w:r>
        <w:rPr>
          <w:u w:val="single"/>
          <w:lang w:val="sv-SE"/>
        </w:rPr>
        <w:t>o</w:t>
      </w:r>
      <w:r>
        <w:rPr>
          <w:spacing w:val="1"/>
          <w:u w:val="single"/>
          <w:lang w:val="sv-SE"/>
        </w:rPr>
        <w:t>i</w:t>
      </w:r>
      <w:r>
        <w:rPr>
          <w:spacing w:val="-4"/>
          <w:u w:val="single"/>
          <w:lang w:val="sv-SE"/>
        </w:rPr>
        <w:t>mm</w:t>
      </w:r>
      <w:r>
        <w:rPr>
          <w:u w:val="single"/>
          <w:lang w:val="sv-SE"/>
        </w:rPr>
        <w:t>una processer</w:t>
      </w:r>
    </w:p>
    <w:p w14:paraId="39F31B5A" w14:textId="77777777" w:rsidR="00187478" w:rsidRDefault="00187478">
      <w:pPr>
        <w:keepNext/>
        <w:widowControl/>
        <w:kinsoku w:val="0"/>
        <w:overflowPunct w:val="0"/>
        <w:rPr>
          <w:sz w:val="22"/>
          <w:szCs w:val="22"/>
          <w:lang w:val="sv-SE"/>
        </w:rPr>
      </w:pPr>
    </w:p>
    <w:p w14:paraId="3E6D28D5" w14:textId="77777777" w:rsidR="00187478" w:rsidRDefault="003740FE">
      <w:pPr>
        <w:pStyle w:val="BodyT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AMGEVITA </w:t>
      </w:r>
      <w:r>
        <w:rPr>
          <w:spacing w:val="-3"/>
          <w:lang w:val="sv-SE"/>
        </w:rPr>
        <w:t>k</w:t>
      </w:r>
      <w:r>
        <w:rPr>
          <w:lang w:val="sv-SE"/>
        </w:rPr>
        <w:t>an resu</w:t>
      </w:r>
      <w:r>
        <w:rPr>
          <w:spacing w:val="1"/>
          <w:lang w:val="sv-SE"/>
        </w:rPr>
        <w:t>lt</w:t>
      </w:r>
      <w:r>
        <w:rPr>
          <w:lang w:val="sv-SE"/>
        </w:rPr>
        <w:t>era i</w:t>
      </w:r>
      <w:r>
        <w:rPr>
          <w:spacing w:val="1"/>
          <w:lang w:val="sv-SE"/>
        </w:rPr>
        <w:t xml:space="preserve"> </w:t>
      </w:r>
      <w:r>
        <w:rPr>
          <w:lang w:val="sv-SE"/>
        </w:rPr>
        <w:t>b</w:t>
      </w:r>
      <w:r>
        <w:rPr>
          <w:spacing w:val="1"/>
          <w:lang w:val="sv-SE"/>
        </w:rPr>
        <w:t>il</w:t>
      </w:r>
      <w:r>
        <w:rPr>
          <w:lang w:val="sv-SE"/>
        </w:rPr>
        <w:t>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au</w:t>
      </w:r>
      <w:r>
        <w:rPr>
          <w:spacing w:val="1"/>
          <w:lang w:val="sv-SE"/>
        </w:rPr>
        <w:t>t</w:t>
      </w:r>
      <w:r>
        <w:rPr>
          <w:lang w:val="sv-SE"/>
        </w:rPr>
        <w:t>o</w:t>
      </w:r>
      <w:r>
        <w:rPr>
          <w:spacing w:val="1"/>
          <w:lang w:val="sv-SE"/>
        </w:rPr>
        <w:t>i</w:t>
      </w:r>
      <w:r>
        <w:rPr>
          <w:spacing w:val="-4"/>
          <w:lang w:val="sv-SE"/>
        </w:rPr>
        <w:t>mm</w:t>
      </w:r>
      <w:r>
        <w:rPr>
          <w:lang w:val="sv-SE"/>
        </w:rPr>
        <w:t>una an</w:t>
      </w:r>
      <w:r>
        <w:rPr>
          <w:spacing w:val="1"/>
          <w:lang w:val="sv-SE"/>
        </w:rPr>
        <w:t>ti</w:t>
      </w:r>
      <w:r>
        <w:rPr>
          <w:spacing w:val="-3"/>
          <w:lang w:val="sv-SE"/>
        </w:rPr>
        <w:t>k</w:t>
      </w:r>
      <w:r>
        <w:rPr>
          <w:lang w:val="sv-SE"/>
        </w:rPr>
        <w:t>roppar. Lån</w:t>
      </w:r>
      <w:r>
        <w:rPr>
          <w:spacing w:val="-3"/>
          <w:lang w:val="sv-SE"/>
        </w:rPr>
        <w:t>g</w:t>
      </w:r>
      <w:r>
        <w:rPr>
          <w:spacing w:val="1"/>
          <w:lang w:val="sv-SE"/>
        </w:rPr>
        <w:t>ti</w:t>
      </w:r>
      <w:r>
        <w:rPr>
          <w:lang w:val="sv-SE"/>
        </w:rPr>
        <w:t>dseffe</w:t>
      </w:r>
      <w:r>
        <w:rPr>
          <w:spacing w:val="-3"/>
          <w:lang w:val="sv-SE"/>
        </w:rPr>
        <w:t>k</w:t>
      </w:r>
      <w:r>
        <w:rPr>
          <w:spacing w:val="1"/>
          <w:lang w:val="sv-SE"/>
        </w:rPr>
        <w:t>t</w:t>
      </w:r>
      <w:r>
        <w:rPr>
          <w:lang w:val="sv-SE"/>
        </w:rPr>
        <w:t>en av behand</w:t>
      </w:r>
      <w:r>
        <w:rPr>
          <w:spacing w:val="1"/>
          <w:lang w:val="sv-SE"/>
        </w:rPr>
        <w:t>li</w:t>
      </w:r>
      <w:r>
        <w:rPr>
          <w:lang w:val="sv-SE"/>
        </w:rPr>
        <w:t>ng</w:t>
      </w:r>
      <w:r>
        <w:rPr>
          <w:spacing w:val="-3"/>
          <w:lang w:val="sv-SE"/>
        </w:rPr>
        <w:t xml:space="preserve"> med </w:t>
      </w:r>
      <w:r>
        <w:rPr>
          <w:lang w:val="sv-SE"/>
        </w:rPr>
        <w:t>AMGEVITA för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ande av</w:t>
      </w:r>
      <w:r>
        <w:rPr>
          <w:spacing w:val="-3"/>
          <w:lang w:val="sv-SE"/>
        </w:rPr>
        <w:t xml:space="preserve"> </w:t>
      </w:r>
      <w:r>
        <w:rPr>
          <w:lang w:val="sv-SE"/>
        </w:rPr>
        <w:t>au</w:t>
      </w:r>
      <w:r>
        <w:rPr>
          <w:spacing w:val="1"/>
          <w:lang w:val="sv-SE"/>
        </w:rPr>
        <w:t>t</w:t>
      </w:r>
      <w:r>
        <w:rPr>
          <w:lang w:val="sv-SE"/>
        </w:rPr>
        <w:t>o</w:t>
      </w:r>
      <w:r>
        <w:rPr>
          <w:spacing w:val="1"/>
          <w:lang w:val="sv-SE"/>
        </w:rPr>
        <w:t>i</w:t>
      </w:r>
      <w:r>
        <w:rPr>
          <w:spacing w:val="-4"/>
          <w:lang w:val="sv-SE"/>
        </w:rPr>
        <w:t>mm</w:t>
      </w:r>
      <w:r>
        <w:rPr>
          <w:lang w:val="sv-SE"/>
        </w:rPr>
        <w:t>una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är</w:t>
      </w:r>
      <w:r>
        <w:rPr>
          <w:spacing w:val="1"/>
          <w:lang w:val="sv-SE"/>
        </w:rPr>
        <w:t xml:space="preserve"> </w:t>
      </w:r>
      <w:r>
        <w:rPr>
          <w:lang w:val="sv-SE"/>
        </w:rPr>
        <w:t>o</w:t>
      </w:r>
      <w:r>
        <w:rPr>
          <w:spacing w:val="-3"/>
          <w:lang w:val="sv-SE"/>
        </w:rPr>
        <w:t>k</w:t>
      </w:r>
      <w:r>
        <w:rPr>
          <w:lang w:val="sv-SE"/>
        </w:rPr>
        <w:t xml:space="preserve">änd. </w:t>
      </w:r>
      <w:r>
        <w:rPr>
          <w:spacing w:val="-2"/>
          <w:lang w:val="sv-SE"/>
        </w:rPr>
        <w:t>O</w:t>
      </w:r>
      <w:r>
        <w:rPr>
          <w:lang w:val="sv-SE"/>
        </w:rPr>
        <w:t>m</w:t>
      </w:r>
      <w:r>
        <w:rPr>
          <w:spacing w:val="-4"/>
          <w:lang w:val="sv-SE"/>
        </w:rPr>
        <w:t xml:space="preserve"> </w:t>
      </w:r>
      <w:r>
        <w:rPr>
          <w:lang w:val="sv-SE"/>
        </w:rPr>
        <w:t>en pa</w:t>
      </w:r>
      <w:r>
        <w:rPr>
          <w:spacing w:val="1"/>
          <w:lang w:val="sv-SE"/>
        </w:rPr>
        <w:t>ti</w:t>
      </w:r>
      <w:r>
        <w:rPr>
          <w:lang w:val="sv-SE"/>
        </w:rPr>
        <w:t>ent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som</w:t>
      </w:r>
      <w:r>
        <w:rPr>
          <w:spacing w:val="-4"/>
          <w:lang w:val="sv-SE"/>
        </w:rPr>
        <w:t xml:space="preserve"> </w:t>
      </w:r>
      <w:r>
        <w:rPr>
          <w:lang w:val="sv-SE"/>
        </w:rPr>
        <w:t>på</w:t>
      </w:r>
      <w:r>
        <w:rPr>
          <w:spacing w:val="-4"/>
          <w:lang w:val="sv-SE"/>
        </w:rPr>
        <w:t>m</w:t>
      </w:r>
      <w:r>
        <w:rPr>
          <w:spacing w:val="1"/>
          <w:lang w:val="sv-SE"/>
        </w:rPr>
        <w:t>i</w:t>
      </w:r>
      <w:r>
        <w:rPr>
          <w:lang w:val="sv-SE"/>
        </w:rPr>
        <w:t>nner</w:t>
      </w:r>
      <w:r>
        <w:rPr>
          <w:spacing w:val="1"/>
          <w:lang w:val="sv-SE"/>
        </w:rPr>
        <w:t xml:space="preserve"> </w:t>
      </w:r>
      <w:r>
        <w:rPr>
          <w:lang w:val="sv-SE"/>
        </w:rPr>
        <w:t>om</w:t>
      </w:r>
      <w:r>
        <w:rPr>
          <w:spacing w:val="-4"/>
          <w:lang w:val="sv-SE"/>
        </w:rPr>
        <w:t xml:space="preserve"> </w:t>
      </w:r>
      <w:r>
        <w:rPr>
          <w:spacing w:val="1"/>
          <w:lang w:val="sv-SE"/>
        </w:rPr>
        <w:t>l</w:t>
      </w:r>
      <w:r>
        <w:rPr>
          <w:lang w:val="sv-SE"/>
        </w:rPr>
        <w:t>upus</w:t>
      </w:r>
      <w:r>
        <w:rPr>
          <w:spacing w:val="1"/>
          <w:lang w:val="sv-SE"/>
        </w:rPr>
        <w:t>li</w:t>
      </w:r>
      <w:r>
        <w:rPr>
          <w:spacing w:val="-3"/>
          <w:lang w:val="sv-SE"/>
        </w:rPr>
        <w:t>k</w:t>
      </w:r>
      <w:r>
        <w:rPr>
          <w:lang w:val="sv-SE"/>
        </w:rPr>
        <w:t>nande s</w:t>
      </w:r>
      <w:r>
        <w:rPr>
          <w:spacing w:val="-3"/>
          <w:lang w:val="sv-SE"/>
        </w:rPr>
        <w:t>y</w:t>
      </w:r>
      <w:r>
        <w:rPr>
          <w:lang w:val="sv-SE"/>
        </w:rPr>
        <w:t>ndrom</w:t>
      </w:r>
      <w:r>
        <w:rPr>
          <w:spacing w:val="-4"/>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och är</w:t>
      </w:r>
      <w:r>
        <w:rPr>
          <w:spacing w:val="1"/>
          <w:lang w:val="sv-SE"/>
        </w:rPr>
        <w:t xml:space="preserve"> </w:t>
      </w:r>
      <w:r>
        <w:rPr>
          <w:lang w:val="sv-SE"/>
        </w:rPr>
        <w:t>pos</w:t>
      </w:r>
      <w:r>
        <w:rPr>
          <w:spacing w:val="1"/>
          <w:lang w:val="sv-SE"/>
        </w:rPr>
        <w:t>iti</w:t>
      </w:r>
      <w:r>
        <w:rPr>
          <w:lang w:val="sv-SE"/>
        </w:rPr>
        <w:t>v</w:t>
      </w:r>
      <w:r>
        <w:rPr>
          <w:spacing w:val="-3"/>
          <w:lang w:val="sv-SE"/>
        </w:rPr>
        <w:t xml:space="preserve"> </w:t>
      </w:r>
      <w:r>
        <w:rPr>
          <w:lang w:val="sv-SE"/>
        </w:rPr>
        <w:t>för an</w:t>
      </w:r>
      <w:r>
        <w:rPr>
          <w:spacing w:val="1"/>
          <w:lang w:val="sv-SE"/>
        </w:rPr>
        <w:t>ti</w:t>
      </w:r>
      <w:r>
        <w:rPr>
          <w:spacing w:val="-3"/>
          <w:lang w:val="sv-SE"/>
        </w:rPr>
        <w:t>k</w:t>
      </w:r>
      <w:r>
        <w:rPr>
          <w:lang w:val="sv-SE"/>
        </w:rPr>
        <w:t>roppar</w:t>
      </w:r>
      <w:r>
        <w:rPr>
          <w:spacing w:val="1"/>
          <w:lang w:val="sv-SE"/>
        </w:rPr>
        <w:t xml:space="preserve"> </w:t>
      </w:r>
      <w:r>
        <w:rPr>
          <w:spacing w:val="-4"/>
          <w:lang w:val="sv-SE"/>
        </w:rPr>
        <w:t>m</w:t>
      </w:r>
      <w:r>
        <w:rPr>
          <w:lang w:val="sv-SE"/>
        </w:rPr>
        <w:t>ot</w:t>
      </w:r>
      <w:r>
        <w:rPr>
          <w:spacing w:val="1"/>
          <w:lang w:val="sv-SE"/>
        </w:rPr>
        <w:t xml:space="preserve"> </w:t>
      </w:r>
      <w:r>
        <w:rPr>
          <w:lang w:val="sv-SE"/>
        </w:rPr>
        <w:t>dubbe</w:t>
      </w:r>
      <w:r>
        <w:rPr>
          <w:spacing w:val="1"/>
          <w:lang w:val="sv-SE"/>
        </w:rPr>
        <w:t>l</w:t>
      </w:r>
      <w:r>
        <w:rPr>
          <w:lang w:val="sv-SE"/>
        </w:rPr>
        <w:t>s</w:t>
      </w:r>
      <w:r>
        <w:rPr>
          <w:spacing w:val="1"/>
          <w:lang w:val="sv-SE"/>
        </w:rPr>
        <w:t>t</w:t>
      </w:r>
      <w:r>
        <w:rPr>
          <w:lang w:val="sv-SE"/>
        </w:rPr>
        <w:t>rän</w:t>
      </w:r>
      <w:r>
        <w:rPr>
          <w:spacing w:val="-3"/>
          <w:lang w:val="sv-SE"/>
        </w:rPr>
        <w:t>g</w:t>
      </w:r>
      <w:r>
        <w:rPr>
          <w:lang w:val="sv-SE"/>
        </w:rPr>
        <w:t>at</w:t>
      </w:r>
      <w:r>
        <w:rPr>
          <w:spacing w:val="1"/>
          <w:lang w:val="sv-SE"/>
        </w:rPr>
        <w:t xml:space="preserve"> </w:t>
      </w:r>
      <w:r>
        <w:rPr>
          <w:lang w:val="sv-SE"/>
        </w:rPr>
        <w:t>DNA, s</w:t>
      </w:r>
      <w:r>
        <w:rPr>
          <w:spacing w:val="-3"/>
          <w:lang w:val="sv-SE"/>
        </w:rPr>
        <w:t>k</w:t>
      </w:r>
      <w:r>
        <w:rPr>
          <w:lang w:val="sv-SE"/>
        </w:rPr>
        <w:t xml:space="preserve">a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behand</w:t>
      </w:r>
      <w:r>
        <w:rPr>
          <w:spacing w:val="1"/>
          <w:lang w:val="sv-SE"/>
        </w:rPr>
        <w:t>li</w:t>
      </w:r>
      <w:r>
        <w:rPr>
          <w:lang w:val="sv-SE"/>
        </w:rPr>
        <w:t>ng</w:t>
      </w:r>
      <w:r>
        <w:rPr>
          <w:spacing w:val="-3"/>
          <w:lang w:val="sv-SE"/>
        </w:rPr>
        <w:t xml:space="preserve"> </w:t>
      </w:r>
      <w:r>
        <w:rPr>
          <w:spacing w:val="-4"/>
          <w:lang w:val="sv-SE"/>
        </w:rPr>
        <w:t>m</w:t>
      </w:r>
      <w:r>
        <w:rPr>
          <w:lang w:val="sv-SE"/>
        </w:rPr>
        <w:t xml:space="preserve">ed AMGEVITA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es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4.8).</w:t>
      </w:r>
    </w:p>
    <w:p w14:paraId="7CC444BF" w14:textId="77777777" w:rsidR="00187478" w:rsidRDefault="00187478">
      <w:pPr>
        <w:widowControl/>
        <w:kinsoku w:val="0"/>
        <w:overflowPunct w:val="0"/>
        <w:rPr>
          <w:sz w:val="22"/>
          <w:szCs w:val="22"/>
          <w:lang w:val="sv-SE"/>
        </w:rPr>
      </w:pPr>
    </w:p>
    <w:p w14:paraId="108E5DA2" w14:textId="77777777" w:rsidR="00187478" w:rsidRDefault="003740FE">
      <w:pPr>
        <w:pStyle w:val="BodyText"/>
        <w:keepNext/>
        <w:widowControl/>
        <w:kinsoku w:val="0"/>
        <w:overflowPunct w:val="0"/>
        <w:ind w:left="0"/>
        <w:rPr>
          <w:lang w:val="sv-SE"/>
        </w:rPr>
      </w:pPr>
      <w:r>
        <w:rPr>
          <w:u w:val="single"/>
          <w:lang w:val="sv-SE"/>
        </w:rPr>
        <w:t>Sa</w:t>
      </w:r>
      <w:r>
        <w:rPr>
          <w:spacing w:val="-4"/>
          <w:u w:val="single"/>
          <w:lang w:val="sv-SE"/>
        </w:rPr>
        <w:t>m</w:t>
      </w:r>
      <w:r>
        <w:rPr>
          <w:spacing w:val="1"/>
          <w:u w:val="single"/>
          <w:lang w:val="sv-SE"/>
        </w:rPr>
        <w:t>ti</w:t>
      </w:r>
      <w:r>
        <w:rPr>
          <w:u w:val="single"/>
          <w:lang w:val="sv-SE"/>
        </w:rPr>
        <w:t>d</w:t>
      </w:r>
      <w:r>
        <w:rPr>
          <w:spacing w:val="1"/>
          <w:u w:val="single"/>
          <w:lang w:val="sv-SE"/>
        </w:rPr>
        <w:t>ig</w:t>
      </w:r>
      <w:r>
        <w:rPr>
          <w:spacing w:val="-4"/>
          <w:u w:val="single"/>
          <w:lang w:val="sv-SE"/>
        </w:rPr>
        <w:t xml:space="preserve"> </w:t>
      </w:r>
      <w:r>
        <w:rPr>
          <w:u w:val="single"/>
          <w:lang w:val="sv-SE"/>
        </w:rPr>
        <w:t>ad</w:t>
      </w:r>
      <w:r>
        <w:rPr>
          <w:spacing w:val="-4"/>
          <w:u w:val="single"/>
          <w:lang w:val="sv-SE"/>
        </w:rPr>
        <w:t>m</w:t>
      </w:r>
      <w:r>
        <w:rPr>
          <w:spacing w:val="1"/>
          <w:u w:val="single"/>
          <w:lang w:val="sv-SE"/>
        </w:rPr>
        <w:t>i</w:t>
      </w:r>
      <w:r>
        <w:rPr>
          <w:u w:val="single"/>
          <w:lang w:val="sv-SE"/>
        </w:rPr>
        <w:t>n</w:t>
      </w:r>
      <w:r>
        <w:rPr>
          <w:spacing w:val="1"/>
          <w:u w:val="single"/>
          <w:lang w:val="sv-SE"/>
        </w:rPr>
        <w:t>i</w:t>
      </w:r>
      <w:r>
        <w:rPr>
          <w:u w:val="single"/>
          <w:lang w:val="sv-SE"/>
        </w:rPr>
        <w:t>s</w:t>
      </w:r>
      <w:r>
        <w:rPr>
          <w:spacing w:val="1"/>
          <w:u w:val="single"/>
          <w:lang w:val="sv-SE"/>
        </w:rPr>
        <w:t>t</w:t>
      </w:r>
      <w:r>
        <w:rPr>
          <w:u w:val="single"/>
          <w:lang w:val="sv-SE"/>
        </w:rPr>
        <w:t>rer</w:t>
      </w:r>
      <w:r>
        <w:rPr>
          <w:spacing w:val="1"/>
          <w:u w:val="single"/>
          <w:lang w:val="sv-SE"/>
        </w:rPr>
        <w:t>i</w:t>
      </w:r>
      <w:r>
        <w:rPr>
          <w:u w:val="single"/>
          <w:lang w:val="sv-SE"/>
        </w:rPr>
        <w:t>ng</w:t>
      </w:r>
      <w:r>
        <w:rPr>
          <w:spacing w:val="-3"/>
          <w:u w:val="single"/>
          <w:lang w:val="sv-SE"/>
        </w:rPr>
        <w:t xml:space="preserve"> </w:t>
      </w:r>
      <w:r>
        <w:rPr>
          <w:u w:val="single"/>
          <w:lang w:val="sv-SE"/>
        </w:rPr>
        <w:t>av</w:t>
      </w:r>
      <w:r>
        <w:rPr>
          <w:spacing w:val="-3"/>
          <w:u w:val="single"/>
          <w:lang w:val="sv-SE"/>
        </w:rPr>
        <w:t xml:space="preserve"> </w:t>
      </w:r>
      <w:r>
        <w:rPr>
          <w:u w:val="single"/>
          <w:lang w:val="sv-SE"/>
        </w:rPr>
        <w:t>b</w:t>
      </w:r>
      <w:r>
        <w:rPr>
          <w:spacing w:val="1"/>
          <w:u w:val="single"/>
          <w:lang w:val="sv-SE"/>
        </w:rPr>
        <w:t>i</w:t>
      </w:r>
      <w:r>
        <w:rPr>
          <w:u w:val="single"/>
          <w:lang w:val="sv-SE"/>
        </w:rPr>
        <w:t>o</w:t>
      </w:r>
      <w:r>
        <w:rPr>
          <w:spacing w:val="1"/>
          <w:u w:val="single"/>
          <w:lang w:val="sv-SE"/>
        </w:rPr>
        <w:t>l</w:t>
      </w:r>
      <w:r>
        <w:rPr>
          <w:u w:val="single"/>
          <w:lang w:val="sv-SE"/>
        </w:rPr>
        <w:t>o</w:t>
      </w:r>
      <w:r>
        <w:rPr>
          <w:spacing w:val="-3"/>
          <w:u w:val="single"/>
          <w:lang w:val="sv-SE"/>
        </w:rPr>
        <w:t>g</w:t>
      </w:r>
      <w:r>
        <w:rPr>
          <w:spacing w:val="1"/>
          <w:u w:val="single"/>
          <w:lang w:val="sv-SE"/>
        </w:rPr>
        <w:t>i</w:t>
      </w:r>
      <w:r>
        <w:rPr>
          <w:u w:val="single"/>
          <w:lang w:val="sv-SE"/>
        </w:rPr>
        <w:t>s</w:t>
      </w:r>
      <w:r>
        <w:rPr>
          <w:spacing w:val="-3"/>
          <w:u w:val="single"/>
          <w:lang w:val="sv-SE"/>
        </w:rPr>
        <w:t>k</w:t>
      </w:r>
      <w:r>
        <w:rPr>
          <w:u w:val="single"/>
          <w:lang w:val="sv-SE"/>
        </w:rPr>
        <w:t>a DMAR</w:t>
      </w:r>
      <w:r>
        <w:rPr>
          <w:spacing w:val="-2"/>
          <w:u w:val="single"/>
          <w:lang w:val="sv-SE"/>
        </w:rPr>
        <w:t>D</w:t>
      </w:r>
      <w:r>
        <w:rPr>
          <w:u w:val="single"/>
          <w:lang w:val="sv-SE"/>
        </w:rPr>
        <w:t>s e</w:t>
      </w:r>
      <w:r>
        <w:rPr>
          <w:spacing w:val="1"/>
          <w:u w:val="single"/>
          <w:lang w:val="sv-SE"/>
        </w:rPr>
        <w:t>ll</w:t>
      </w:r>
      <w:r>
        <w:rPr>
          <w:u w:val="single"/>
          <w:lang w:val="sv-SE"/>
        </w:rPr>
        <w:t xml:space="preserve">er </w:t>
      </w:r>
      <w:r>
        <w:rPr>
          <w:spacing w:val="1"/>
          <w:u w:val="single"/>
          <w:lang w:val="sv-SE"/>
        </w:rPr>
        <w:t>T</w:t>
      </w:r>
      <w:r>
        <w:rPr>
          <w:spacing w:val="-2"/>
          <w:u w:val="single"/>
          <w:lang w:val="sv-SE"/>
        </w:rPr>
        <w:t>NF</w:t>
      </w:r>
      <w:r>
        <w:rPr>
          <w:spacing w:val="-4"/>
          <w:u w:val="single"/>
          <w:lang w:val="sv-SE"/>
        </w:rPr>
        <w:t>-</w:t>
      </w:r>
      <w:r>
        <w:rPr>
          <w:u w:val="single"/>
          <w:lang w:val="sv-SE"/>
        </w:rPr>
        <w:t>an</w:t>
      </w:r>
      <w:r>
        <w:rPr>
          <w:spacing w:val="1"/>
          <w:u w:val="single"/>
          <w:lang w:val="sv-SE"/>
        </w:rPr>
        <w:t>t</w:t>
      </w:r>
      <w:r>
        <w:rPr>
          <w:u w:val="single"/>
          <w:lang w:val="sv-SE"/>
        </w:rPr>
        <w:t>a</w:t>
      </w:r>
      <w:r>
        <w:rPr>
          <w:spacing w:val="-3"/>
          <w:u w:val="single"/>
          <w:lang w:val="sv-SE"/>
        </w:rPr>
        <w:t>g</w:t>
      </w:r>
      <w:r>
        <w:rPr>
          <w:u w:val="single"/>
          <w:lang w:val="sv-SE"/>
        </w:rPr>
        <w:t>on</w:t>
      </w:r>
      <w:r>
        <w:rPr>
          <w:spacing w:val="1"/>
          <w:u w:val="single"/>
          <w:lang w:val="sv-SE"/>
        </w:rPr>
        <w:t>i</w:t>
      </w:r>
      <w:r>
        <w:rPr>
          <w:u w:val="single"/>
          <w:lang w:val="sv-SE"/>
        </w:rPr>
        <w:t>s</w:t>
      </w:r>
      <w:r>
        <w:rPr>
          <w:spacing w:val="1"/>
          <w:u w:val="single"/>
          <w:lang w:val="sv-SE"/>
        </w:rPr>
        <w:t>t</w:t>
      </w:r>
      <w:r>
        <w:rPr>
          <w:u w:val="single"/>
          <w:lang w:val="sv-SE"/>
        </w:rPr>
        <w:t>er</w:t>
      </w:r>
    </w:p>
    <w:p w14:paraId="40AAC846" w14:textId="77777777" w:rsidR="00187478" w:rsidRDefault="00187478">
      <w:pPr>
        <w:keepNext/>
        <w:widowControl/>
        <w:kinsoku w:val="0"/>
        <w:overflowPunct w:val="0"/>
        <w:rPr>
          <w:sz w:val="22"/>
          <w:szCs w:val="22"/>
          <w:lang w:val="sv-SE"/>
        </w:rPr>
      </w:pPr>
    </w:p>
    <w:p w14:paraId="72D1F6A6"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så</w:t>
      </w:r>
      <w:r>
        <w:rPr>
          <w:spacing w:val="-3"/>
          <w:lang w:val="sv-SE"/>
        </w:rPr>
        <w:t>g</w:t>
      </w:r>
      <w:r>
        <w:rPr>
          <w:lang w:val="sv-SE"/>
        </w:rPr>
        <w:t xml:space="preserve">s </w:t>
      </w:r>
      <w:r>
        <w:rPr>
          <w:spacing w:val="-3"/>
          <w:lang w:val="sv-SE"/>
        </w:rPr>
        <w:t>v</w:t>
      </w:r>
      <w:r>
        <w:rPr>
          <w:spacing w:val="1"/>
          <w:lang w:val="sv-SE"/>
        </w:rPr>
        <w:t>i</w:t>
      </w:r>
      <w:r>
        <w:rPr>
          <w:lang w:val="sv-SE"/>
        </w:rPr>
        <w:t>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ana</w:t>
      </w:r>
      <w:r>
        <w:rPr>
          <w:spacing w:val="-3"/>
          <w:lang w:val="sv-SE"/>
        </w:rPr>
        <w:t>k</w:t>
      </w:r>
      <w:r>
        <w:rPr>
          <w:spacing w:val="1"/>
          <w:lang w:val="sv-SE"/>
        </w:rPr>
        <w:t>i</w:t>
      </w:r>
      <w:r>
        <w:rPr>
          <w:lang w:val="sv-SE"/>
        </w:rPr>
        <w:t xml:space="preserve">nra och en annan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e</w:t>
      </w:r>
      <w:r>
        <w:rPr>
          <w:spacing w:val="1"/>
          <w:lang w:val="sv-SE"/>
        </w:rPr>
        <w:t>t</w:t>
      </w:r>
      <w:r>
        <w:rPr>
          <w:lang w:val="sv-SE"/>
        </w:rPr>
        <w:t>anercep</w:t>
      </w:r>
      <w:r>
        <w:rPr>
          <w:spacing w:val="1"/>
          <w:lang w:val="sv-SE"/>
        </w:rPr>
        <w:t>t</w:t>
      </w:r>
      <w:r>
        <w:rPr>
          <w:lang w:val="sv-SE"/>
        </w:rPr>
        <w:t>,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u</w:t>
      </w:r>
      <w:r>
        <w:rPr>
          <w:spacing w:val="1"/>
          <w:lang w:val="sv-SE"/>
        </w:rPr>
        <w:t>t</w:t>
      </w:r>
      <w:r>
        <w:rPr>
          <w:lang w:val="sv-SE"/>
        </w:rPr>
        <w:t>an a</w:t>
      </w:r>
      <w:r>
        <w:rPr>
          <w:spacing w:val="1"/>
          <w:lang w:val="sv-SE"/>
        </w:rPr>
        <w:t>t</w:t>
      </w:r>
      <w:r>
        <w:rPr>
          <w:lang w:val="sv-SE"/>
        </w:rPr>
        <w:t>t</w:t>
      </w:r>
      <w:r>
        <w:rPr>
          <w:spacing w:val="1"/>
          <w:lang w:val="sv-SE"/>
        </w:rPr>
        <w:t xml:space="preserve"> </w:t>
      </w:r>
      <w:r>
        <w:rPr>
          <w:spacing w:val="-4"/>
          <w:lang w:val="sv-SE"/>
        </w:rPr>
        <w:t>m</w:t>
      </w:r>
      <w:r>
        <w:rPr>
          <w:lang w:val="sv-SE"/>
        </w:rPr>
        <w:t>an såg</w:t>
      </w:r>
      <w:r>
        <w:rPr>
          <w:spacing w:val="-3"/>
          <w:lang w:val="sv-SE"/>
        </w:rPr>
        <w:t xml:space="preserve"> </w:t>
      </w:r>
      <w:r>
        <w:rPr>
          <w:lang w:val="sv-SE"/>
        </w:rPr>
        <w:t>ö</w:t>
      </w:r>
      <w:r>
        <w:rPr>
          <w:spacing w:val="-3"/>
          <w:lang w:val="sv-SE"/>
        </w:rPr>
        <w:t>k</w:t>
      </w:r>
      <w:r>
        <w:rPr>
          <w:lang w:val="sv-SE"/>
        </w:rPr>
        <w:t xml:space="preserve">ad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fördel</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e</w:t>
      </w:r>
      <w:r>
        <w:rPr>
          <w:spacing w:val="1"/>
          <w:lang w:val="sv-SE"/>
        </w:rPr>
        <w:t>t</w:t>
      </w:r>
      <w:r>
        <w:rPr>
          <w:lang w:val="sv-SE"/>
        </w:rPr>
        <w:t>anercept</w:t>
      </w:r>
      <w:r>
        <w:rPr>
          <w:spacing w:val="1"/>
          <w:lang w:val="sv-SE"/>
        </w:rPr>
        <w:t xml:space="preserve"> </w:t>
      </w:r>
      <w:r>
        <w:rPr>
          <w:lang w:val="sv-SE"/>
        </w:rPr>
        <w:t>ensa</w:t>
      </w:r>
      <w:r>
        <w:rPr>
          <w:spacing w:val="-4"/>
          <w:lang w:val="sv-SE"/>
        </w:rPr>
        <w:t>m</w:t>
      </w:r>
      <w:r>
        <w:rPr>
          <w:spacing w:val="1"/>
          <w:lang w:val="sv-SE"/>
        </w:rPr>
        <w:t>t</w:t>
      </w:r>
      <w:r>
        <w:rPr>
          <w:lang w:val="sv-SE"/>
        </w:rPr>
        <w:t>. Beroende på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sb</w:t>
      </w:r>
      <w:r>
        <w:rPr>
          <w:spacing w:val="1"/>
          <w:lang w:val="sv-SE"/>
        </w:rPr>
        <w:t>il</w:t>
      </w:r>
      <w:r>
        <w:rPr>
          <w:lang w:val="sv-SE"/>
        </w:rPr>
        <w:t>den som</w:t>
      </w:r>
      <w:r>
        <w:rPr>
          <w:spacing w:val="-4"/>
          <w:lang w:val="sv-SE"/>
        </w:rPr>
        <w:t xml:space="preserve"> </w:t>
      </w:r>
      <w:r>
        <w:rPr>
          <w:lang w:val="sv-SE"/>
        </w:rPr>
        <w:t>så</w:t>
      </w:r>
      <w:r>
        <w:rPr>
          <w:spacing w:val="-3"/>
          <w:lang w:val="sv-SE"/>
        </w:rPr>
        <w:t>g</w:t>
      </w:r>
      <w:r>
        <w:rPr>
          <w:lang w:val="sv-SE"/>
        </w:rPr>
        <w:t xml:space="preserve">s </w:t>
      </w:r>
      <w:r>
        <w:rPr>
          <w:spacing w:val="-3"/>
          <w:lang w:val="sv-SE"/>
        </w:rPr>
        <w:t>v</w:t>
      </w:r>
      <w:r>
        <w:rPr>
          <w:spacing w:val="1"/>
          <w:lang w:val="sv-SE"/>
        </w:rPr>
        <w:t>i</w:t>
      </w:r>
      <w:r>
        <w:rPr>
          <w:lang w:val="sv-SE"/>
        </w:rPr>
        <w:t xml:space="preserve">d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onen av</w:t>
      </w:r>
      <w:r>
        <w:rPr>
          <w:spacing w:val="-3"/>
          <w:lang w:val="sv-SE"/>
        </w:rPr>
        <w:t xml:space="preserve"> </w:t>
      </w:r>
      <w:r>
        <w:rPr>
          <w:lang w:val="sv-SE"/>
        </w:rPr>
        <w:t>e</w:t>
      </w:r>
      <w:r>
        <w:rPr>
          <w:spacing w:val="1"/>
          <w:lang w:val="sv-SE"/>
        </w:rPr>
        <w:t>t</w:t>
      </w:r>
      <w:r>
        <w:rPr>
          <w:lang w:val="sv-SE"/>
        </w:rPr>
        <w:t>anercept</w:t>
      </w:r>
      <w:r>
        <w:rPr>
          <w:spacing w:val="1"/>
          <w:lang w:val="sv-SE"/>
        </w:rPr>
        <w:t xml:space="preserve"> </w:t>
      </w:r>
      <w:r>
        <w:rPr>
          <w:spacing w:val="-4"/>
          <w:lang w:val="sv-SE"/>
        </w:rPr>
        <w:t>m</w:t>
      </w:r>
      <w:r>
        <w:rPr>
          <w:lang w:val="sv-SE"/>
        </w:rPr>
        <w:t>ed ana</w:t>
      </w:r>
      <w:r>
        <w:rPr>
          <w:spacing w:val="-3"/>
          <w:lang w:val="sv-SE"/>
        </w:rPr>
        <w:t>k</w:t>
      </w:r>
      <w:r>
        <w:rPr>
          <w:spacing w:val="1"/>
          <w:lang w:val="sv-SE"/>
        </w:rPr>
        <w:t>i</w:t>
      </w:r>
      <w:r>
        <w:rPr>
          <w:lang w:val="sv-SE"/>
        </w:rPr>
        <w:t xml:space="preserve">nra </w:t>
      </w:r>
      <w:r>
        <w:rPr>
          <w:spacing w:val="1"/>
          <w:lang w:val="sv-SE"/>
        </w:rPr>
        <w:t>t</w:t>
      </w:r>
      <w:r>
        <w:rPr>
          <w:lang w:val="sv-SE"/>
        </w:rPr>
        <w:t>erap</w:t>
      </w:r>
      <w:r>
        <w:rPr>
          <w:spacing w:val="1"/>
          <w:lang w:val="sv-SE"/>
        </w:rPr>
        <w:t>i</w:t>
      </w:r>
      <w:r>
        <w:rPr>
          <w:lang w:val="sv-SE"/>
        </w:rPr>
        <w:t xml:space="preserve">, </w:t>
      </w:r>
      <w:r>
        <w:rPr>
          <w:spacing w:val="-3"/>
          <w:lang w:val="sv-SE"/>
        </w:rPr>
        <w:t>k</w:t>
      </w:r>
      <w:r>
        <w:rPr>
          <w:lang w:val="sv-SE"/>
        </w:rPr>
        <w:t xml:space="preserve">an </w:t>
      </w:r>
      <w:r>
        <w:rPr>
          <w:spacing w:val="1"/>
          <w:lang w:val="sv-SE"/>
        </w:rPr>
        <w:t>t</w:t>
      </w:r>
      <w:r>
        <w:rPr>
          <w:lang w:val="sv-SE"/>
        </w:rPr>
        <w:t>ro</w:t>
      </w:r>
      <w:r>
        <w:rPr>
          <w:spacing w:val="1"/>
          <w:lang w:val="sv-SE"/>
        </w:rPr>
        <w:t>li</w:t>
      </w:r>
      <w:r>
        <w:rPr>
          <w:spacing w:val="-3"/>
          <w:lang w:val="sv-SE"/>
        </w:rPr>
        <w:t>g</w:t>
      </w:r>
      <w:r>
        <w:rPr>
          <w:lang w:val="sv-SE"/>
        </w:rPr>
        <w:t xml:space="preserve">en </w:t>
      </w:r>
      <w:r>
        <w:rPr>
          <w:spacing w:val="1"/>
          <w:lang w:val="sv-SE"/>
        </w:rPr>
        <w:t>li</w:t>
      </w:r>
      <w:r>
        <w:rPr>
          <w:spacing w:val="-3"/>
          <w:lang w:val="sv-SE"/>
        </w:rPr>
        <w:t>k</w:t>
      </w:r>
      <w:r>
        <w:rPr>
          <w:lang w:val="sv-SE"/>
        </w:rPr>
        <w:t xml:space="preserve">nande </w:t>
      </w:r>
      <w:r>
        <w:rPr>
          <w:spacing w:val="1"/>
          <w:lang w:val="sv-SE"/>
        </w:rPr>
        <w:t>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för</w:t>
      </w:r>
      <w:r>
        <w:rPr>
          <w:spacing w:val="-3"/>
          <w:lang w:val="sv-SE"/>
        </w:rPr>
        <w:t>v</w:t>
      </w:r>
      <w:r>
        <w:rPr>
          <w:lang w:val="sv-SE"/>
        </w:rPr>
        <w:t>än</w:t>
      </w:r>
      <w:r>
        <w:rPr>
          <w:spacing w:val="1"/>
          <w:lang w:val="sv-SE"/>
        </w:rPr>
        <w:t>t</w:t>
      </w:r>
      <w:r>
        <w:rPr>
          <w:lang w:val="sv-SE"/>
        </w:rPr>
        <w:t xml:space="preserve">as </w:t>
      </w:r>
      <w:r>
        <w:rPr>
          <w:spacing w:val="-3"/>
          <w:lang w:val="sv-SE"/>
        </w:rPr>
        <w:t>v</w:t>
      </w:r>
      <w:r>
        <w:rPr>
          <w:spacing w:val="1"/>
          <w:lang w:val="sv-SE"/>
        </w:rPr>
        <w:t>i</w:t>
      </w:r>
      <w:r>
        <w:rPr>
          <w:lang w:val="sv-SE"/>
        </w:rPr>
        <w:t xml:space="preserve">d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 xml:space="preserve">on </w:t>
      </w:r>
      <w:r>
        <w:rPr>
          <w:spacing w:val="-4"/>
          <w:lang w:val="sv-SE"/>
        </w:rPr>
        <w:t>m</w:t>
      </w:r>
      <w:r>
        <w:rPr>
          <w:lang w:val="sv-SE"/>
        </w:rPr>
        <w:t>ed ana</w:t>
      </w:r>
      <w:r>
        <w:rPr>
          <w:spacing w:val="-3"/>
          <w:lang w:val="sv-SE"/>
        </w:rPr>
        <w:t>k</w:t>
      </w:r>
      <w:r>
        <w:rPr>
          <w:spacing w:val="1"/>
          <w:lang w:val="sv-SE"/>
        </w:rPr>
        <w:t>i</w:t>
      </w:r>
      <w:r>
        <w:rPr>
          <w:lang w:val="sv-SE"/>
        </w:rPr>
        <w:t xml:space="preserve">nra och andra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 Därför</w:t>
      </w:r>
      <w:r>
        <w:rPr>
          <w:spacing w:val="1"/>
          <w:lang w:val="sv-SE"/>
        </w:rPr>
        <w:t xml:space="preserve"> </w:t>
      </w:r>
      <w:r>
        <w:rPr>
          <w:lang w:val="sv-SE"/>
        </w:rPr>
        <w:t xml:space="preserve">är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onen av</w:t>
      </w:r>
      <w:r>
        <w:rPr>
          <w:spacing w:val="-3"/>
          <w:lang w:val="sv-SE"/>
        </w:rPr>
        <w:t xml:space="preserve"> </w:t>
      </w:r>
      <w:r>
        <w:rPr>
          <w:lang w:val="sv-SE"/>
        </w:rPr>
        <w:t>AMGEVITA och ana</w:t>
      </w:r>
      <w:r>
        <w:rPr>
          <w:spacing w:val="-3"/>
          <w:lang w:val="sv-SE"/>
        </w:rPr>
        <w:t>k</w:t>
      </w:r>
      <w:r>
        <w:rPr>
          <w:spacing w:val="1"/>
          <w:lang w:val="sv-SE"/>
        </w:rPr>
        <w:t>i</w:t>
      </w:r>
      <w:r>
        <w:rPr>
          <w:lang w:val="sv-SE"/>
        </w:rPr>
        <w:t xml:space="preserve">nra </w:t>
      </w:r>
      <w:r>
        <w:rPr>
          <w:spacing w:val="1"/>
          <w:lang w:val="sv-SE"/>
        </w:rPr>
        <w:t>i</w:t>
      </w:r>
      <w:r>
        <w:rPr>
          <w:lang w:val="sv-SE"/>
        </w:rPr>
        <w:t>n</w:t>
      </w:r>
      <w:r>
        <w:rPr>
          <w:spacing w:val="1"/>
          <w:lang w:val="sv-SE"/>
        </w:rPr>
        <w:t>t</w:t>
      </w:r>
      <w:r>
        <w:rPr>
          <w:lang w:val="sv-SE"/>
        </w:rPr>
        <w:t>e a</w:t>
      </w:r>
      <w:r>
        <w:rPr>
          <w:spacing w:val="1"/>
          <w:lang w:val="sv-SE"/>
        </w:rPr>
        <w:t>t</w:t>
      </w:r>
      <w:r>
        <w:rPr>
          <w:lang w:val="sv-SE"/>
        </w:rPr>
        <w:t>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4.5).</w:t>
      </w:r>
    </w:p>
    <w:p w14:paraId="7BF03A9B" w14:textId="77777777" w:rsidR="00187478" w:rsidRDefault="00187478">
      <w:pPr>
        <w:widowControl/>
        <w:kinsoku w:val="0"/>
        <w:overflowPunct w:val="0"/>
        <w:rPr>
          <w:sz w:val="22"/>
          <w:szCs w:val="22"/>
          <w:lang w:val="sv-SE"/>
        </w:rPr>
      </w:pPr>
    </w:p>
    <w:p w14:paraId="4A0559B3" w14:textId="77777777" w:rsidR="00187478" w:rsidRDefault="003740FE">
      <w:pPr>
        <w:pStyle w:val="BodyText"/>
        <w:widowControl/>
        <w:kinsoku w:val="0"/>
        <w:overflowPunct w:val="0"/>
        <w:ind w:left="0"/>
        <w:rPr>
          <w:lang w:val="sv-SE"/>
        </w:rPr>
      </w:pPr>
      <w:r>
        <w:rPr>
          <w:lang w:val="sv-SE"/>
        </w:rPr>
        <w:t>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 xml:space="preserve">AMGEVITA </w:t>
      </w:r>
      <w:r>
        <w:rPr>
          <w:spacing w:val="-4"/>
          <w:lang w:val="sv-SE"/>
        </w:rPr>
        <w:t>m</w:t>
      </w:r>
      <w:r>
        <w:rPr>
          <w:lang w:val="sv-SE"/>
        </w:rPr>
        <w:t>ed andra 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DMARDs (ex. ana</w:t>
      </w:r>
      <w:r>
        <w:rPr>
          <w:spacing w:val="-3"/>
          <w:lang w:val="sv-SE"/>
        </w:rPr>
        <w:t>k</w:t>
      </w:r>
      <w:r>
        <w:rPr>
          <w:spacing w:val="1"/>
          <w:lang w:val="sv-SE"/>
        </w:rPr>
        <w:t>i</w:t>
      </w:r>
      <w:r>
        <w:rPr>
          <w:lang w:val="sv-SE"/>
        </w:rPr>
        <w:t>nra och aba</w:t>
      </w:r>
      <w:r>
        <w:rPr>
          <w:spacing w:val="1"/>
          <w:lang w:val="sv-SE"/>
        </w:rPr>
        <w:t>t</w:t>
      </w:r>
      <w:r>
        <w:rPr>
          <w:lang w:val="sv-SE"/>
        </w:rPr>
        <w:t>ecep</w:t>
      </w:r>
      <w:r>
        <w:rPr>
          <w:spacing w:val="1"/>
          <w:lang w:val="sv-SE"/>
        </w:rPr>
        <w:t>t</w:t>
      </w:r>
      <w:r>
        <w:rPr>
          <w:lang w:val="sv-SE"/>
        </w:rPr>
        <w:t>) e</w:t>
      </w:r>
      <w:r>
        <w:rPr>
          <w:spacing w:val="1"/>
          <w:lang w:val="sv-SE"/>
        </w:rPr>
        <w:t>ll</w:t>
      </w:r>
      <w:r>
        <w:rPr>
          <w:lang w:val="sv-SE"/>
        </w:rPr>
        <w:t>er</w:t>
      </w:r>
      <w:r>
        <w:rPr>
          <w:spacing w:val="1"/>
          <w:lang w:val="sv-SE"/>
        </w:rPr>
        <w:t xml:space="preserve"> </w:t>
      </w:r>
      <w:r>
        <w:rPr>
          <w:lang w:val="sv-SE"/>
        </w:rPr>
        <w:t xml:space="preserve">andra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baserat</w:t>
      </w:r>
      <w:r>
        <w:rPr>
          <w:spacing w:val="1"/>
          <w:lang w:val="sv-SE"/>
        </w:rPr>
        <w:t xml:space="preserve"> </w:t>
      </w:r>
      <w:r>
        <w:rPr>
          <w:lang w:val="sv-SE"/>
        </w:rPr>
        <w:t xml:space="preserve">på den </w:t>
      </w:r>
      <w:r>
        <w:rPr>
          <w:spacing w:val="-4"/>
          <w:lang w:val="sv-SE"/>
        </w:rPr>
        <w:t>m</w:t>
      </w:r>
      <w:r>
        <w:rPr>
          <w:lang w:val="sv-SE"/>
        </w:rPr>
        <w:t>ö</w:t>
      </w:r>
      <w:r>
        <w:rPr>
          <w:spacing w:val="3"/>
          <w:lang w:val="sv-SE"/>
        </w:rPr>
        <w:t>j</w:t>
      </w:r>
      <w:r>
        <w:rPr>
          <w:spacing w:val="1"/>
          <w:lang w:val="sv-SE"/>
        </w:rPr>
        <w:t>li</w:t>
      </w:r>
      <w:r>
        <w:rPr>
          <w:spacing w:val="-3"/>
          <w:lang w:val="sv-SE"/>
        </w:rPr>
        <w:t>g</w:t>
      </w:r>
      <w:r>
        <w:rPr>
          <w:lang w:val="sv-SE"/>
        </w:rPr>
        <w:t>a ö</w:t>
      </w:r>
      <w:r>
        <w:rPr>
          <w:spacing w:val="-3"/>
          <w:lang w:val="sv-SE"/>
        </w:rPr>
        <w:t>k</w:t>
      </w:r>
      <w:r>
        <w:rPr>
          <w:lang w:val="sv-SE"/>
        </w:rPr>
        <w:t>ade r</w:t>
      </w:r>
      <w:r>
        <w:rPr>
          <w:spacing w:val="1"/>
          <w:lang w:val="sv-SE"/>
        </w:rPr>
        <w:t>i</w:t>
      </w:r>
      <w:r>
        <w:rPr>
          <w:lang w:val="sv-SE"/>
        </w:rPr>
        <w:t>s</w:t>
      </w:r>
      <w:r>
        <w:rPr>
          <w:spacing w:val="-3"/>
          <w:lang w:val="sv-SE"/>
        </w:rPr>
        <w:t>k</w:t>
      </w:r>
      <w:r>
        <w:rPr>
          <w:lang w:val="sv-SE"/>
        </w:rPr>
        <w:t>en för</w:t>
      </w:r>
      <w:r>
        <w:rPr>
          <w:spacing w:val="1"/>
          <w:lang w:val="sv-SE"/>
        </w:rPr>
        <w:t xml:space="preserve"> i</w:t>
      </w:r>
      <w:r>
        <w:rPr>
          <w:lang w:val="sv-SE"/>
        </w:rPr>
        <w:t>nfe</w:t>
      </w:r>
      <w:r>
        <w:rPr>
          <w:spacing w:val="-3"/>
          <w:lang w:val="sv-SE"/>
        </w:rPr>
        <w:t>k</w:t>
      </w:r>
      <w:r>
        <w:rPr>
          <w:spacing w:val="1"/>
          <w:lang w:val="sv-SE"/>
        </w:rPr>
        <w:t>ti</w:t>
      </w:r>
      <w:r>
        <w:rPr>
          <w:lang w:val="sv-SE"/>
        </w:rPr>
        <w:t xml:space="preserve">oner,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andra po</w:t>
      </w:r>
      <w:r>
        <w:rPr>
          <w:spacing w:val="1"/>
          <w:lang w:val="sv-SE"/>
        </w:rPr>
        <w:t>t</w:t>
      </w:r>
      <w:r>
        <w:rPr>
          <w:lang w:val="sv-SE"/>
        </w:rPr>
        <w:t>en</w:t>
      </w:r>
      <w:r>
        <w:rPr>
          <w:spacing w:val="1"/>
          <w:lang w:val="sv-SE"/>
        </w:rPr>
        <w:t>ti</w:t>
      </w:r>
      <w:r>
        <w:rPr>
          <w:lang w:val="sv-SE"/>
        </w:rPr>
        <w:t>e</w:t>
      </w:r>
      <w:r>
        <w:rPr>
          <w:spacing w:val="1"/>
          <w:lang w:val="sv-SE"/>
        </w:rPr>
        <w:t>ll</w:t>
      </w:r>
      <w:r>
        <w:rPr>
          <w:lang w:val="sv-SE"/>
        </w:rPr>
        <w:t>a far</w:t>
      </w:r>
      <w:r>
        <w:rPr>
          <w:spacing w:val="-4"/>
          <w:lang w:val="sv-SE"/>
        </w:rPr>
        <w:t>m</w:t>
      </w:r>
      <w:r>
        <w:rPr>
          <w:lang w:val="sv-SE"/>
        </w:rPr>
        <w:t>a</w:t>
      </w:r>
      <w:r>
        <w:rPr>
          <w:spacing w:val="-3"/>
          <w:lang w:val="sv-SE"/>
        </w:rPr>
        <w:t>k</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era</w:t>
      </w:r>
      <w:r>
        <w:rPr>
          <w:spacing w:val="-3"/>
          <w:lang w:val="sv-SE"/>
        </w:rPr>
        <w:t>k</w:t>
      </w:r>
      <w:r>
        <w:rPr>
          <w:spacing w:val="1"/>
          <w:lang w:val="sv-SE"/>
        </w:rPr>
        <w:t>ti</w:t>
      </w:r>
      <w:r>
        <w:rPr>
          <w:lang w:val="sv-SE"/>
        </w:rPr>
        <w:t>oner</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4.5).</w:t>
      </w:r>
    </w:p>
    <w:p w14:paraId="4A4EF893" w14:textId="77777777" w:rsidR="00187478" w:rsidRDefault="00187478">
      <w:pPr>
        <w:widowControl/>
        <w:kinsoku w:val="0"/>
        <w:overflowPunct w:val="0"/>
        <w:rPr>
          <w:sz w:val="22"/>
          <w:szCs w:val="22"/>
          <w:lang w:val="sv-SE"/>
        </w:rPr>
      </w:pPr>
    </w:p>
    <w:p w14:paraId="52A3035B" w14:textId="77777777" w:rsidR="00187478" w:rsidRDefault="003740FE">
      <w:pPr>
        <w:pStyle w:val="BodyText"/>
        <w:keepNext/>
        <w:keepLines/>
        <w:widowControl/>
        <w:kinsoku w:val="0"/>
        <w:overflowPunct w:val="0"/>
        <w:ind w:left="0"/>
        <w:rPr>
          <w:lang w:val="sv-SE"/>
        </w:rPr>
      </w:pPr>
      <w:r>
        <w:rPr>
          <w:spacing w:val="1"/>
          <w:u w:val="single"/>
          <w:lang w:val="sv-SE"/>
        </w:rPr>
        <w:t>Ki</w:t>
      </w:r>
      <w:r>
        <w:rPr>
          <w:u w:val="single"/>
          <w:lang w:val="sv-SE"/>
        </w:rPr>
        <w:t>rur</w:t>
      </w:r>
      <w:r>
        <w:rPr>
          <w:spacing w:val="-3"/>
          <w:u w:val="single"/>
          <w:lang w:val="sv-SE"/>
        </w:rPr>
        <w:t>g</w:t>
      </w:r>
      <w:r>
        <w:rPr>
          <w:u w:val="single"/>
          <w:lang w:val="sv-SE"/>
        </w:rPr>
        <w:t>i</w:t>
      </w:r>
    </w:p>
    <w:p w14:paraId="52C49FBC" w14:textId="77777777" w:rsidR="00187478" w:rsidRDefault="00187478">
      <w:pPr>
        <w:keepNext/>
        <w:keepLines/>
        <w:widowControl/>
        <w:kinsoku w:val="0"/>
        <w:overflowPunct w:val="0"/>
        <w:rPr>
          <w:sz w:val="22"/>
          <w:szCs w:val="22"/>
          <w:lang w:val="sv-SE"/>
        </w:rPr>
      </w:pPr>
    </w:p>
    <w:p w14:paraId="5C30DBCB" w14:textId="77777777" w:rsidR="00187478" w:rsidRDefault="003740FE">
      <w:pPr>
        <w:pStyle w:val="BodyText"/>
        <w:keepLines/>
        <w:widowControl/>
        <w:kinsoku w:val="0"/>
        <w:overflowPunct w:val="0"/>
        <w:ind w:left="0"/>
        <w:rPr>
          <w:lang w:val="sv-SE"/>
        </w:rPr>
      </w:pPr>
      <w:r>
        <w:rPr>
          <w:lang w:val="sv-SE"/>
        </w:rPr>
        <w:t>Det</w:t>
      </w:r>
      <w:r>
        <w:rPr>
          <w:spacing w:val="1"/>
          <w:lang w:val="sv-SE"/>
        </w:rPr>
        <w:t xml:space="preserve"> </w:t>
      </w:r>
      <w:r>
        <w:rPr>
          <w:lang w:val="sv-SE"/>
        </w:rPr>
        <w:t>f</w:t>
      </w:r>
      <w:r>
        <w:rPr>
          <w:spacing w:val="1"/>
          <w:lang w:val="sv-SE"/>
        </w:rPr>
        <w:t>i</w:t>
      </w:r>
      <w:r>
        <w:rPr>
          <w:lang w:val="sv-SE"/>
        </w:rPr>
        <w:t>nns be</w:t>
      </w:r>
      <w:r>
        <w:rPr>
          <w:spacing w:val="-3"/>
          <w:lang w:val="sv-SE"/>
        </w:rPr>
        <w:t>g</w:t>
      </w:r>
      <w:r>
        <w:rPr>
          <w:lang w:val="sv-SE"/>
        </w:rPr>
        <w:t>ränsad erfarenhet</w:t>
      </w:r>
      <w:r>
        <w:rPr>
          <w:spacing w:val="1"/>
          <w:lang w:val="sv-SE"/>
        </w:rPr>
        <w:t xml:space="preserve"> </w:t>
      </w:r>
      <w:r>
        <w:rPr>
          <w:spacing w:val="-3"/>
          <w:lang w:val="sv-SE"/>
        </w:rPr>
        <w:t>g</w:t>
      </w:r>
      <w:r>
        <w:rPr>
          <w:lang w:val="sv-SE"/>
        </w:rPr>
        <w:t>ä</w:t>
      </w:r>
      <w:r>
        <w:rPr>
          <w:spacing w:val="1"/>
          <w:lang w:val="sv-SE"/>
        </w:rPr>
        <w:t>ll</w:t>
      </w:r>
      <w:r>
        <w:rPr>
          <w:lang w:val="sv-SE"/>
        </w:rPr>
        <w:t>ande sä</w:t>
      </w:r>
      <w:r>
        <w:rPr>
          <w:spacing w:val="-3"/>
          <w:lang w:val="sv-SE"/>
        </w:rPr>
        <w:t>k</w:t>
      </w:r>
      <w:r>
        <w:rPr>
          <w:lang w:val="sv-SE"/>
        </w:rPr>
        <w:t>erhet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k</w:t>
      </w:r>
      <w:r>
        <w:rPr>
          <w:spacing w:val="1"/>
          <w:lang w:val="sv-SE"/>
        </w:rPr>
        <w:t>i</w:t>
      </w:r>
      <w:r>
        <w:rPr>
          <w:lang w:val="sv-SE"/>
        </w:rPr>
        <w:t>rur</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w:t>
      </w:r>
      <w:r>
        <w:rPr>
          <w:spacing w:val="-3"/>
          <w:lang w:val="sv-SE"/>
        </w:rPr>
        <w:t>g</w:t>
      </w:r>
      <w:r>
        <w:rPr>
          <w:lang w:val="sv-SE"/>
        </w:rPr>
        <w:t>repp på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ed adalimumab. Ada</w:t>
      </w:r>
      <w:r>
        <w:rPr>
          <w:spacing w:val="1"/>
          <w:lang w:val="sv-SE"/>
        </w:rPr>
        <w:t>li</w:t>
      </w:r>
      <w:r>
        <w:rPr>
          <w:spacing w:val="-4"/>
          <w:lang w:val="sv-SE"/>
        </w:rPr>
        <w:t>m</w:t>
      </w:r>
      <w:r>
        <w:rPr>
          <w:lang w:val="sv-SE"/>
        </w:rPr>
        <w:t>u</w:t>
      </w:r>
      <w:r>
        <w:rPr>
          <w:spacing w:val="-4"/>
          <w:lang w:val="sv-SE"/>
        </w:rPr>
        <w:t>m</w:t>
      </w:r>
      <w:r>
        <w:rPr>
          <w:lang w:val="sv-SE"/>
        </w:rPr>
        <w:t xml:space="preserve">abs </w:t>
      </w:r>
      <w:r>
        <w:rPr>
          <w:spacing w:val="1"/>
          <w:lang w:val="sv-SE"/>
        </w:rPr>
        <w:t>l</w:t>
      </w:r>
      <w:r>
        <w:rPr>
          <w:lang w:val="sv-SE"/>
        </w:rPr>
        <w:t>ån</w:t>
      </w:r>
      <w:r>
        <w:rPr>
          <w:spacing w:val="-3"/>
          <w:lang w:val="sv-SE"/>
        </w:rPr>
        <w:t>g</w:t>
      </w:r>
      <w:r>
        <w:rPr>
          <w:lang w:val="sv-SE"/>
        </w:rPr>
        <w:t>a ha</w:t>
      </w:r>
      <w:r>
        <w:rPr>
          <w:spacing w:val="1"/>
          <w:lang w:val="sv-SE"/>
        </w:rPr>
        <w:t>l</w:t>
      </w:r>
      <w:r>
        <w:rPr>
          <w:spacing w:val="-3"/>
          <w:lang w:val="sv-SE"/>
        </w:rPr>
        <w:t>v</w:t>
      </w:r>
      <w:r>
        <w:rPr>
          <w:lang w:val="sv-SE"/>
        </w:rPr>
        <w:t>er</w:t>
      </w:r>
      <w:r>
        <w:rPr>
          <w:spacing w:val="1"/>
          <w:lang w:val="sv-SE"/>
        </w:rPr>
        <w:t>i</w:t>
      </w:r>
      <w:r>
        <w:rPr>
          <w:lang w:val="sv-SE"/>
        </w:rPr>
        <w:t>n</w:t>
      </w:r>
      <w:r>
        <w:rPr>
          <w:spacing w:val="-3"/>
          <w:lang w:val="sv-SE"/>
        </w:rPr>
        <w:t>g</w:t>
      </w:r>
      <w:r>
        <w:rPr>
          <w:lang w:val="sv-SE"/>
        </w:rPr>
        <w:t>s</w:t>
      </w:r>
      <w:r>
        <w:rPr>
          <w:spacing w:val="1"/>
          <w:lang w:val="sv-SE"/>
        </w:rPr>
        <w:t>ti</w:t>
      </w:r>
      <w:r>
        <w:rPr>
          <w:lang w:val="sv-SE"/>
        </w:rPr>
        <w:t>d s</w:t>
      </w:r>
      <w:r>
        <w:rPr>
          <w:spacing w:val="-3"/>
          <w:lang w:val="sv-SE"/>
        </w:rPr>
        <w:t>k</w:t>
      </w:r>
      <w:r>
        <w:rPr>
          <w:lang w:val="sv-SE"/>
        </w:rPr>
        <w:t xml:space="preserve">a </w:t>
      </w:r>
      <w:r>
        <w:rPr>
          <w:spacing w:val="1"/>
          <w:lang w:val="sv-SE"/>
        </w:rPr>
        <w:t>t</w:t>
      </w:r>
      <w:r>
        <w:rPr>
          <w:lang w:val="sv-SE"/>
        </w:rPr>
        <w:t>as i</w:t>
      </w:r>
      <w:r>
        <w:rPr>
          <w:spacing w:val="1"/>
          <w:lang w:val="sv-SE"/>
        </w:rPr>
        <w:t xml:space="preserve"> </w:t>
      </w:r>
      <w:r>
        <w:rPr>
          <w:lang w:val="sv-SE"/>
        </w:rPr>
        <w:t>bea</w:t>
      </w:r>
      <w:r>
        <w:rPr>
          <w:spacing w:val="-3"/>
          <w:lang w:val="sv-SE"/>
        </w:rPr>
        <w:t>k</w:t>
      </w:r>
      <w:r>
        <w:rPr>
          <w:spacing w:val="1"/>
          <w:lang w:val="sv-SE"/>
        </w:rPr>
        <w:t>t</w:t>
      </w:r>
      <w:r>
        <w:rPr>
          <w:lang w:val="sv-SE"/>
        </w:rPr>
        <w:t>ande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spacing w:val="-3"/>
          <w:lang w:val="sv-SE"/>
        </w:rPr>
        <w:t>k</w:t>
      </w:r>
      <w:r>
        <w:rPr>
          <w:spacing w:val="1"/>
          <w:lang w:val="sv-SE"/>
        </w:rPr>
        <w:t>i</w:t>
      </w:r>
      <w:r>
        <w:rPr>
          <w:lang w:val="sv-SE"/>
        </w:rPr>
        <w:t>rur</w:t>
      </w:r>
      <w:r>
        <w:rPr>
          <w:spacing w:val="-3"/>
          <w:lang w:val="sv-SE"/>
        </w:rPr>
        <w:t>g</w:t>
      </w:r>
      <w:r>
        <w:rPr>
          <w:spacing w:val="1"/>
          <w:lang w:val="sv-SE"/>
        </w:rPr>
        <w:t>i</w:t>
      </w:r>
      <w:r>
        <w:rPr>
          <w:lang w:val="sv-SE"/>
        </w:rPr>
        <w:t>s</w:t>
      </w:r>
      <w:r>
        <w:rPr>
          <w:spacing w:val="-3"/>
          <w:lang w:val="sv-SE"/>
        </w:rPr>
        <w:t>k</w:t>
      </w:r>
      <w:r>
        <w:rPr>
          <w:lang w:val="sv-SE"/>
        </w:rPr>
        <w:t>t</w:t>
      </w:r>
      <w:r>
        <w:rPr>
          <w:spacing w:val="1"/>
          <w:lang w:val="sv-SE"/>
        </w:rPr>
        <w:t xml:space="preserve"> i</w:t>
      </w:r>
      <w:r>
        <w:rPr>
          <w:lang w:val="sv-SE"/>
        </w:rPr>
        <w:t>n</w:t>
      </w:r>
      <w:r>
        <w:rPr>
          <w:spacing w:val="-3"/>
          <w:lang w:val="sv-SE"/>
        </w:rPr>
        <w:t>g</w:t>
      </w:r>
      <w:r>
        <w:rPr>
          <w:lang w:val="sv-SE"/>
        </w:rPr>
        <w:t>repp p</w:t>
      </w:r>
      <w:r>
        <w:rPr>
          <w:spacing w:val="1"/>
          <w:lang w:val="sv-SE"/>
        </w:rPr>
        <w:t>l</w:t>
      </w:r>
      <w:r>
        <w:rPr>
          <w:lang w:val="sv-SE"/>
        </w:rPr>
        <w:t>aneras. En pa</w:t>
      </w:r>
      <w:r>
        <w:rPr>
          <w:spacing w:val="1"/>
          <w:lang w:val="sv-SE"/>
        </w:rPr>
        <w:t>ti</w:t>
      </w:r>
      <w:r>
        <w:rPr>
          <w:lang w:val="sv-SE"/>
        </w:rPr>
        <w:t>ent</w:t>
      </w:r>
      <w:r>
        <w:rPr>
          <w:spacing w:val="1"/>
          <w:lang w:val="sv-SE"/>
        </w:rPr>
        <w:t xml:space="preserve"> </w:t>
      </w:r>
      <w:r>
        <w:rPr>
          <w:lang w:val="sv-SE"/>
        </w:rPr>
        <w:t>som</w:t>
      </w:r>
      <w:r>
        <w:rPr>
          <w:spacing w:val="-4"/>
          <w:lang w:val="sv-SE"/>
        </w:rPr>
        <w:t xml:space="preserve"> </w:t>
      </w:r>
      <w:r>
        <w:rPr>
          <w:lang w:val="sv-SE"/>
        </w:rPr>
        <w:t>fordrar</w:t>
      </w:r>
      <w:r>
        <w:rPr>
          <w:spacing w:val="1"/>
          <w:lang w:val="sv-SE"/>
        </w:rPr>
        <w:t xml:space="preserve"> </w:t>
      </w:r>
      <w:r>
        <w:rPr>
          <w:spacing w:val="-3"/>
          <w:lang w:val="sv-SE"/>
        </w:rPr>
        <w:t>k</w:t>
      </w:r>
      <w:r>
        <w:rPr>
          <w:spacing w:val="1"/>
          <w:lang w:val="sv-SE"/>
        </w:rPr>
        <w:t>i</w:t>
      </w:r>
      <w:r>
        <w:rPr>
          <w:lang w:val="sv-SE"/>
        </w:rPr>
        <w:t>rur</w:t>
      </w:r>
      <w:r>
        <w:rPr>
          <w:spacing w:val="-3"/>
          <w:lang w:val="sv-SE"/>
        </w:rPr>
        <w:t>g</w:t>
      </w:r>
      <w:r>
        <w:rPr>
          <w:lang w:val="sv-SE"/>
        </w:rPr>
        <w:t>i</w:t>
      </w:r>
      <w:r>
        <w:rPr>
          <w:spacing w:val="1"/>
          <w:lang w:val="sv-SE"/>
        </w:rPr>
        <w:t xml:space="preserve"> </w:t>
      </w:r>
      <w:r>
        <w:rPr>
          <w:lang w:val="sv-SE"/>
        </w:rPr>
        <w:t>under</w:t>
      </w:r>
      <w:r>
        <w:rPr>
          <w:spacing w:val="1"/>
          <w:lang w:val="sv-SE"/>
        </w:rPr>
        <w:t xml:space="preserve"> </w:t>
      </w:r>
      <w:r>
        <w:rPr>
          <w:lang w:val="sv-SE"/>
        </w:rPr>
        <w:t>på</w:t>
      </w:r>
      <w:r>
        <w:rPr>
          <w:spacing w:val="-3"/>
          <w:lang w:val="sv-SE"/>
        </w:rPr>
        <w:t>g</w:t>
      </w:r>
      <w:r>
        <w:rPr>
          <w:lang w:val="sv-SE"/>
        </w:rPr>
        <w:t>ående AMGEVITA</w:t>
      </w:r>
      <w:r>
        <w:rPr>
          <w:spacing w:val="-4"/>
          <w:lang w:val="sv-SE"/>
        </w:rPr>
        <w:t>-</w:t>
      </w:r>
      <w:r>
        <w:rPr>
          <w:lang w:val="sv-SE"/>
        </w:rPr>
        <w:t>behand</w:t>
      </w:r>
      <w:r>
        <w:rPr>
          <w:spacing w:val="1"/>
          <w:lang w:val="sv-SE"/>
        </w:rPr>
        <w:t>li</w:t>
      </w:r>
      <w:r>
        <w:rPr>
          <w:lang w:val="sv-SE"/>
        </w:rPr>
        <w:t>ng</w:t>
      </w:r>
      <w:r>
        <w:rPr>
          <w:spacing w:val="-3"/>
          <w:lang w:val="sv-SE"/>
        </w:rPr>
        <w:t xml:space="preserve"> </w:t>
      </w:r>
      <w:r>
        <w:rPr>
          <w:lang w:val="sv-SE"/>
        </w:rPr>
        <w:t>bör</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a</w:t>
      </w:r>
      <w:r>
        <w:rPr>
          <w:spacing w:val="-3"/>
          <w:lang w:val="sv-SE"/>
        </w:rPr>
        <w:t>k</w:t>
      </w:r>
      <w:r>
        <w:rPr>
          <w:lang w:val="sv-SE"/>
        </w:rPr>
        <w:t>as no</w:t>
      </w:r>
      <w:r>
        <w:rPr>
          <w:spacing w:val="-3"/>
          <w:lang w:val="sv-SE"/>
        </w:rPr>
        <w:t>gg</w:t>
      </w:r>
      <w:r>
        <w:rPr>
          <w:lang w:val="sv-SE"/>
        </w:rPr>
        <w:t>rant</w:t>
      </w:r>
      <w:r>
        <w:rPr>
          <w:spacing w:val="1"/>
          <w:lang w:val="sv-SE"/>
        </w:rPr>
        <w:t xml:space="preserve"> </w:t>
      </w:r>
      <w:r>
        <w:rPr>
          <w:lang w:val="sv-SE"/>
        </w:rPr>
        <w:t>för</w:t>
      </w:r>
      <w:r>
        <w:rPr>
          <w:spacing w:val="1"/>
          <w:lang w:val="sv-SE"/>
        </w:rPr>
        <w:t xml:space="preserve"> i</w:t>
      </w:r>
      <w:r>
        <w:rPr>
          <w:lang w:val="sv-SE"/>
        </w:rPr>
        <w:t>nfe</w:t>
      </w:r>
      <w:r>
        <w:rPr>
          <w:spacing w:val="-3"/>
          <w:lang w:val="sv-SE"/>
        </w:rPr>
        <w:t>k</w:t>
      </w:r>
      <w:r>
        <w:rPr>
          <w:spacing w:val="1"/>
          <w:lang w:val="sv-SE"/>
        </w:rPr>
        <w:t>ti</w:t>
      </w:r>
      <w:r>
        <w:rPr>
          <w:lang w:val="sv-SE"/>
        </w:rPr>
        <w:t>oner och ade</w:t>
      </w:r>
      <w:r>
        <w:rPr>
          <w:spacing w:val="-3"/>
          <w:lang w:val="sv-SE"/>
        </w:rPr>
        <w:t>kv</w:t>
      </w:r>
      <w:r>
        <w:rPr>
          <w:lang w:val="sv-SE"/>
        </w:rPr>
        <w:t>at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bör</w:t>
      </w:r>
      <w:r>
        <w:rPr>
          <w:spacing w:val="1"/>
          <w:lang w:val="sv-SE"/>
        </w:rPr>
        <w:t xml:space="preserve"> i</w:t>
      </w:r>
      <w:r>
        <w:rPr>
          <w:lang w:val="sv-SE"/>
        </w:rPr>
        <w:t>nsä</w:t>
      </w:r>
      <w:r>
        <w:rPr>
          <w:spacing w:val="1"/>
          <w:lang w:val="sv-SE"/>
        </w:rPr>
        <w:t>tt</w:t>
      </w:r>
      <w:r>
        <w:rPr>
          <w:lang w:val="sv-SE"/>
        </w:rPr>
        <w:t>as. Det</w:t>
      </w:r>
      <w:r>
        <w:rPr>
          <w:spacing w:val="1"/>
          <w:lang w:val="sv-SE"/>
        </w:rPr>
        <w:t xml:space="preserve"> </w:t>
      </w:r>
      <w:r>
        <w:rPr>
          <w:lang w:val="sv-SE"/>
        </w:rPr>
        <w:t>f</w:t>
      </w:r>
      <w:r>
        <w:rPr>
          <w:spacing w:val="1"/>
          <w:lang w:val="sv-SE"/>
        </w:rPr>
        <w:t>i</w:t>
      </w:r>
      <w:r>
        <w:rPr>
          <w:lang w:val="sv-SE"/>
        </w:rPr>
        <w:t>nns be</w:t>
      </w:r>
      <w:r>
        <w:rPr>
          <w:spacing w:val="-3"/>
          <w:lang w:val="sv-SE"/>
        </w:rPr>
        <w:t>g</w:t>
      </w:r>
      <w:r>
        <w:rPr>
          <w:lang w:val="sv-SE"/>
        </w:rPr>
        <w:t>ränsad erfarenhet</w:t>
      </w:r>
      <w:r>
        <w:rPr>
          <w:spacing w:val="1"/>
          <w:lang w:val="sv-SE"/>
        </w:rPr>
        <w:t xml:space="preserve"> </w:t>
      </w:r>
      <w:r>
        <w:rPr>
          <w:spacing w:val="-3"/>
          <w:lang w:val="sv-SE"/>
        </w:rPr>
        <w:t>g</w:t>
      </w:r>
      <w:r>
        <w:rPr>
          <w:lang w:val="sv-SE"/>
        </w:rPr>
        <w:t>ä</w:t>
      </w:r>
      <w:r>
        <w:rPr>
          <w:spacing w:val="1"/>
          <w:lang w:val="sv-SE"/>
        </w:rPr>
        <w:t>ll</w:t>
      </w:r>
      <w:r>
        <w:rPr>
          <w:lang w:val="sv-SE"/>
        </w:rPr>
        <w:t>ande sä</w:t>
      </w:r>
      <w:r>
        <w:rPr>
          <w:spacing w:val="-3"/>
          <w:lang w:val="sv-SE"/>
        </w:rPr>
        <w:t>k</w:t>
      </w:r>
      <w:r>
        <w:rPr>
          <w:lang w:val="sv-SE"/>
        </w:rPr>
        <w:t>erhet</w:t>
      </w:r>
      <w:r>
        <w:rPr>
          <w:spacing w:val="1"/>
          <w:lang w:val="sv-SE"/>
        </w:rPr>
        <w:t xml:space="preserve"> </w:t>
      </w:r>
      <w:r>
        <w:rPr>
          <w:lang w:val="sv-SE"/>
        </w:rPr>
        <w:t>b</w:t>
      </w:r>
      <w:r>
        <w:rPr>
          <w:spacing w:val="1"/>
          <w:lang w:val="sv-SE"/>
        </w:rPr>
        <w:t>l</w:t>
      </w:r>
      <w:r>
        <w:rPr>
          <w:lang w:val="sv-SE"/>
        </w:rPr>
        <w:t>and pa</w:t>
      </w:r>
      <w:r>
        <w:rPr>
          <w:spacing w:val="1"/>
          <w:lang w:val="sv-SE"/>
        </w:rPr>
        <w:t>ti</w:t>
      </w:r>
      <w:r>
        <w:rPr>
          <w:lang w:val="sv-SE"/>
        </w:rPr>
        <w:t>en</w:t>
      </w:r>
      <w:r>
        <w:rPr>
          <w:spacing w:val="1"/>
          <w:lang w:val="sv-SE"/>
        </w:rPr>
        <w:t>t</w:t>
      </w:r>
      <w:r>
        <w:rPr>
          <w:lang w:val="sv-SE"/>
        </w:rPr>
        <w:t>er som</w:t>
      </w:r>
      <w:r>
        <w:rPr>
          <w:spacing w:val="-4"/>
          <w:lang w:val="sv-SE"/>
        </w:rPr>
        <w:t xml:space="preserve"> </w:t>
      </w:r>
      <w:r>
        <w:rPr>
          <w:spacing w:val="-3"/>
          <w:lang w:val="sv-SE"/>
        </w:rPr>
        <w:t>g</w:t>
      </w:r>
      <w:r>
        <w:rPr>
          <w:lang w:val="sv-SE"/>
        </w:rPr>
        <w:t>eno</w:t>
      </w:r>
      <w:r>
        <w:rPr>
          <w:spacing w:val="-4"/>
          <w:lang w:val="sv-SE"/>
        </w:rPr>
        <w:t>m</w:t>
      </w:r>
      <w:r>
        <w:rPr>
          <w:spacing w:val="-3"/>
          <w:lang w:val="sv-SE"/>
        </w:rPr>
        <w:t>g</w:t>
      </w:r>
      <w:r>
        <w:rPr>
          <w:lang w:val="sv-SE"/>
        </w:rPr>
        <w:t>år</w:t>
      </w:r>
      <w:r>
        <w:rPr>
          <w:spacing w:val="1"/>
          <w:lang w:val="sv-SE"/>
        </w:rPr>
        <w:t xml:space="preserve"> </w:t>
      </w:r>
      <w:r>
        <w:rPr>
          <w:lang w:val="sv-SE"/>
        </w:rPr>
        <w:t>pro</w:t>
      </w:r>
      <w:r>
        <w:rPr>
          <w:spacing w:val="1"/>
          <w:lang w:val="sv-SE"/>
        </w:rPr>
        <w:t>t</w:t>
      </w:r>
      <w:r>
        <w:rPr>
          <w:lang w:val="sv-SE"/>
        </w:rPr>
        <w:t>es</w:t>
      </w:r>
      <w:r>
        <w:rPr>
          <w:spacing w:val="-3"/>
          <w:lang w:val="sv-SE"/>
        </w:rPr>
        <w:t>k</w:t>
      </w:r>
      <w:r>
        <w:rPr>
          <w:spacing w:val="1"/>
          <w:lang w:val="sv-SE"/>
        </w:rPr>
        <w:t>i</w:t>
      </w:r>
      <w:r>
        <w:rPr>
          <w:lang w:val="sv-SE"/>
        </w:rPr>
        <w:t>rur</w:t>
      </w:r>
      <w:r>
        <w:rPr>
          <w:spacing w:val="-3"/>
          <w:lang w:val="sv-SE"/>
        </w:rPr>
        <w:t>g</w:t>
      </w:r>
      <w:r>
        <w:rPr>
          <w:lang w:val="sv-SE"/>
        </w:rPr>
        <w:t>i</w:t>
      </w:r>
      <w:r>
        <w:rPr>
          <w:spacing w:val="1"/>
          <w:lang w:val="sv-SE"/>
        </w:rPr>
        <w:t xml:space="preserve"> </w:t>
      </w:r>
      <w:r>
        <w:rPr>
          <w:lang w:val="sv-SE"/>
        </w:rPr>
        <w:t>under</w:t>
      </w:r>
      <w:r>
        <w:rPr>
          <w:spacing w:val="1"/>
          <w:lang w:val="sv-SE"/>
        </w:rPr>
        <w:t xml:space="preserve"> </w:t>
      </w:r>
      <w:r>
        <w:rPr>
          <w:lang w:val="sv-SE"/>
        </w:rPr>
        <w:t>på</w:t>
      </w:r>
      <w:r>
        <w:rPr>
          <w:spacing w:val="-3"/>
          <w:lang w:val="sv-SE"/>
        </w:rPr>
        <w:t>g</w:t>
      </w:r>
      <w:r>
        <w:rPr>
          <w:lang w:val="sv-SE"/>
        </w:rPr>
        <w:t>ående behand</w:t>
      </w:r>
      <w:r>
        <w:rPr>
          <w:spacing w:val="1"/>
          <w:lang w:val="sv-SE"/>
        </w:rPr>
        <w:t>li</w:t>
      </w:r>
      <w:r>
        <w:rPr>
          <w:lang w:val="sv-SE"/>
        </w:rPr>
        <w:t>n</w:t>
      </w:r>
      <w:r>
        <w:rPr>
          <w:spacing w:val="-3"/>
          <w:lang w:val="sv-SE"/>
        </w:rPr>
        <w:t>g med adalimumab</w:t>
      </w:r>
      <w:r>
        <w:rPr>
          <w:lang w:val="sv-SE"/>
        </w:rPr>
        <w:t>.</w:t>
      </w:r>
    </w:p>
    <w:p w14:paraId="596CD52F" w14:textId="77777777" w:rsidR="00187478" w:rsidRDefault="00187478">
      <w:pPr>
        <w:widowControl/>
        <w:kinsoku w:val="0"/>
        <w:overflowPunct w:val="0"/>
        <w:rPr>
          <w:sz w:val="22"/>
          <w:szCs w:val="22"/>
          <w:lang w:val="sv-SE"/>
        </w:rPr>
      </w:pPr>
    </w:p>
    <w:p w14:paraId="3F3B4F21" w14:textId="77777777" w:rsidR="00187478" w:rsidRDefault="003740FE">
      <w:pPr>
        <w:pStyle w:val="BodyText"/>
        <w:keepNext/>
        <w:widowControl/>
        <w:kinsoku w:val="0"/>
        <w:overflowPunct w:val="0"/>
        <w:ind w:left="0"/>
        <w:rPr>
          <w:lang w:val="sv-SE"/>
        </w:rPr>
      </w:pPr>
      <w:r>
        <w:rPr>
          <w:spacing w:val="1"/>
          <w:u w:val="single"/>
          <w:lang w:val="sv-SE"/>
        </w:rPr>
        <w:t>T</w:t>
      </w:r>
      <w:r>
        <w:rPr>
          <w:u w:val="single"/>
          <w:lang w:val="sv-SE"/>
        </w:rPr>
        <w:t>unn</w:t>
      </w:r>
      <w:r>
        <w:rPr>
          <w:spacing w:val="1"/>
          <w:u w:val="single"/>
          <w:lang w:val="sv-SE"/>
        </w:rPr>
        <w:t>t</w:t>
      </w:r>
      <w:r>
        <w:rPr>
          <w:u w:val="single"/>
          <w:lang w:val="sv-SE"/>
        </w:rPr>
        <w:t>ar</w:t>
      </w:r>
      <w:r>
        <w:rPr>
          <w:spacing w:val="-4"/>
          <w:u w:val="single"/>
          <w:lang w:val="sv-SE"/>
        </w:rPr>
        <w:t>m</w:t>
      </w:r>
      <w:r>
        <w:rPr>
          <w:u w:val="single"/>
          <w:lang w:val="sv-SE"/>
        </w:rPr>
        <w:t>sobs</w:t>
      </w:r>
      <w:r>
        <w:rPr>
          <w:spacing w:val="1"/>
          <w:u w:val="single"/>
          <w:lang w:val="sv-SE"/>
        </w:rPr>
        <w:t>t</w:t>
      </w:r>
      <w:r>
        <w:rPr>
          <w:u w:val="single"/>
          <w:lang w:val="sv-SE"/>
        </w:rPr>
        <w:t>ru</w:t>
      </w:r>
      <w:r>
        <w:rPr>
          <w:spacing w:val="-3"/>
          <w:u w:val="single"/>
          <w:lang w:val="sv-SE"/>
        </w:rPr>
        <w:t>k</w:t>
      </w:r>
      <w:r>
        <w:rPr>
          <w:spacing w:val="1"/>
          <w:u w:val="single"/>
          <w:lang w:val="sv-SE"/>
        </w:rPr>
        <w:t>ti</w:t>
      </w:r>
      <w:r>
        <w:rPr>
          <w:u w:val="single"/>
          <w:lang w:val="sv-SE"/>
        </w:rPr>
        <w:t>oner</w:t>
      </w:r>
    </w:p>
    <w:p w14:paraId="615783C5" w14:textId="77777777" w:rsidR="00187478" w:rsidRDefault="00187478">
      <w:pPr>
        <w:keepNext/>
        <w:widowControl/>
        <w:kinsoku w:val="0"/>
        <w:overflowPunct w:val="0"/>
        <w:rPr>
          <w:sz w:val="22"/>
          <w:szCs w:val="22"/>
          <w:lang w:val="sv-SE"/>
        </w:rPr>
      </w:pPr>
    </w:p>
    <w:p w14:paraId="75671426" w14:textId="77777777" w:rsidR="00187478" w:rsidRDefault="003740FE">
      <w:pPr>
        <w:pStyle w:val="BodyText"/>
        <w:widowControl/>
        <w:kinsoku w:val="0"/>
        <w:overflowPunct w:val="0"/>
        <w:ind w:left="0"/>
        <w:rPr>
          <w:lang w:val="sv-SE"/>
        </w:rPr>
      </w:pPr>
      <w:r>
        <w:rPr>
          <w:lang w:val="sv-SE"/>
        </w:rPr>
        <w:t>U</w:t>
      </w:r>
      <w:r>
        <w:rPr>
          <w:spacing w:val="1"/>
          <w:lang w:val="sv-SE"/>
        </w:rPr>
        <w:t>t</w:t>
      </w:r>
      <w:r>
        <w:rPr>
          <w:lang w:val="sv-SE"/>
        </w:rPr>
        <w:t>eb</w:t>
      </w:r>
      <w:r>
        <w:rPr>
          <w:spacing w:val="1"/>
          <w:lang w:val="sv-SE"/>
        </w:rPr>
        <w:t>li</w:t>
      </w:r>
      <w:r>
        <w:rPr>
          <w:spacing w:val="-3"/>
          <w:lang w:val="sv-SE"/>
        </w:rPr>
        <w:t>v</w:t>
      </w:r>
      <w:r>
        <w:rPr>
          <w:lang w:val="sv-SE"/>
        </w:rPr>
        <w:t>et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lang w:val="sv-SE"/>
        </w:rPr>
        <w:t>för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 xml:space="preserve">an </w:t>
      </w:r>
      <w:r>
        <w:rPr>
          <w:spacing w:val="1"/>
          <w:lang w:val="sv-SE"/>
        </w:rPr>
        <w:t>i</w:t>
      </w:r>
      <w:r>
        <w:rPr>
          <w:lang w:val="sv-SE"/>
        </w:rPr>
        <w:t>nd</w:t>
      </w:r>
      <w:r>
        <w:rPr>
          <w:spacing w:val="1"/>
          <w:lang w:val="sv-SE"/>
        </w:rPr>
        <w:t>i</w:t>
      </w:r>
      <w:r>
        <w:rPr>
          <w:spacing w:val="-3"/>
          <w:lang w:val="sv-SE"/>
        </w:rPr>
        <w:t>k</w:t>
      </w:r>
      <w:r>
        <w:rPr>
          <w:lang w:val="sv-SE"/>
        </w:rPr>
        <w:t>era en f</w:t>
      </w:r>
      <w:r>
        <w:rPr>
          <w:spacing w:val="1"/>
          <w:lang w:val="sv-SE"/>
        </w:rPr>
        <w:t>i</w:t>
      </w:r>
      <w:r>
        <w:rPr>
          <w:lang w:val="sv-SE"/>
        </w:rPr>
        <w:t>xerad f</w:t>
      </w:r>
      <w:r>
        <w:rPr>
          <w:spacing w:val="1"/>
          <w:lang w:val="sv-SE"/>
        </w:rPr>
        <w:t>i</w:t>
      </w:r>
      <w:r>
        <w:rPr>
          <w:lang w:val="sv-SE"/>
        </w:rPr>
        <w:t>bro</w:t>
      </w:r>
      <w:r>
        <w:rPr>
          <w:spacing w:val="1"/>
          <w:lang w:val="sv-SE"/>
        </w:rPr>
        <w:t>ti</w:t>
      </w:r>
      <w:r>
        <w:rPr>
          <w:lang w:val="sv-SE"/>
        </w:rPr>
        <w:t>sk</w:t>
      </w:r>
      <w:r>
        <w:rPr>
          <w:spacing w:val="-3"/>
          <w:lang w:val="sv-SE"/>
        </w:rPr>
        <w:t xml:space="preserve"> </w:t>
      </w:r>
      <w:r>
        <w:rPr>
          <w:lang w:val="sv-SE"/>
        </w:rPr>
        <w:t>s</w:t>
      </w:r>
      <w:r>
        <w:rPr>
          <w:spacing w:val="1"/>
          <w:lang w:val="sv-SE"/>
        </w:rPr>
        <w:t>t</w:t>
      </w:r>
      <w:r>
        <w:rPr>
          <w:lang w:val="sv-SE"/>
        </w:rPr>
        <w:t>r</w:t>
      </w:r>
      <w:r>
        <w:rPr>
          <w:spacing w:val="1"/>
          <w:lang w:val="sv-SE"/>
        </w:rPr>
        <w:t>i</w:t>
      </w:r>
      <w:r>
        <w:rPr>
          <w:spacing w:val="-3"/>
          <w:lang w:val="sv-SE"/>
        </w:rPr>
        <w:t>k</w:t>
      </w:r>
      <w:r>
        <w:rPr>
          <w:spacing w:val="1"/>
          <w:lang w:val="sv-SE"/>
        </w:rPr>
        <w:t>t</w:t>
      </w:r>
      <w:r>
        <w:rPr>
          <w:lang w:val="sv-SE"/>
        </w:rPr>
        <w:t>ur</w:t>
      </w:r>
      <w:r>
        <w:rPr>
          <w:spacing w:val="1"/>
          <w:lang w:val="sv-SE"/>
        </w:rPr>
        <w:t xml:space="preserve"> </w:t>
      </w:r>
      <w:r>
        <w:rPr>
          <w:lang w:val="sv-SE"/>
        </w:rPr>
        <w:t>som</w:t>
      </w:r>
      <w:r>
        <w:rPr>
          <w:spacing w:val="-4"/>
          <w:lang w:val="sv-SE"/>
        </w:rPr>
        <w:t xml:space="preserve"> </w:t>
      </w:r>
      <w:r>
        <w:rPr>
          <w:spacing w:val="-3"/>
          <w:lang w:val="sv-SE"/>
        </w:rPr>
        <w:t>k</w:t>
      </w:r>
      <w:r>
        <w:rPr>
          <w:lang w:val="sv-SE"/>
        </w:rPr>
        <w:t>an behö</w:t>
      </w:r>
      <w:r>
        <w:rPr>
          <w:spacing w:val="-3"/>
          <w:lang w:val="sv-SE"/>
        </w:rPr>
        <w:t>v</w:t>
      </w:r>
      <w:r>
        <w:rPr>
          <w:lang w:val="sv-SE"/>
        </w:rPr>
        <w:t xml:space="preserve">a opereras. </w:t>
      </w:r>
      <w:r>
        <w:rPr>
          <w:spacing w:val="1"/>
          <w:lang w:val="sv-SE"/>
        </w:rPr>
        <w:t>Till</w:t>
      </w:r>
      <w:r>
        <w:rPr>
          <w:spacing w:val="-3"/>
          <w:lang w:val="sv-SE"/>
        </w:rPr>
        <w:t>g</w:t>
      </w:r>
      <w:r>
        <w:rPr>
          <w:lang w:val="sv-SE"/>
        </w:rPr>
        <w:t>än</w:t>
      </w:r>
      <w:r>
        <w:rPr>
          <w:spacing w:val="-3"/>
          <w:lang w:val="sv-SE"/>
        </w:rPr>
        <w:t>g</w:t>
      </w:r>
      <w:r>
        <w:rPr>
          <w:spacing w:val="1"/>
          <w:lang w:val="sv-SE"/>
        </w:rPr>
        <w:t>li</w:t>
      </w:r>
      <w:r>
        <w:rPr>
          <w:lang w:val="sv-SE"/>
        </w:rPr>
        <w:t>g</w:t>
      </w:r>
      <w:r>
        <w:rPr>
          <w:spacing w:val="-3"/>
          <w:lang w:val="sv-SE"/>
        </w:rPr>
        <w:t xml:space="preserve"> </w:t>
      </w:r>
      <w:r>
        <w:rPr>
          <w:lang w:val="sv-SE"/>
        </w:rPr>
        <w:t>da</w:t>
      </w:r>
      <w:r>
        <w:rPr>
          <w:spacing w:val="1"/>
          <w:lang w:val="sv-SE"/>
        </w:rPr>
        <w:t>t</w:t>
      </w:r>
      <w:r>
        <w:rPr>
          <w:lang w:val="sv-SE"/>
        </w:rPr>
        <w:t xml:space="preserve">a </w:t>
      </w:r>
      <w:r>
        <w:rPr>
          <w:spacing w:val="1"/>
          <w:lang w:val="sv-SE"/>
        </w:rPr>
        <w:t>t</w:t>
      </w:r>
      <w:r>
        <w:rPr>
          <w:spacing w:val="-3"/>
          <w:lang w:val="sv-SE"/>
        </w:rPr>
        <w:t>y</w:t>
      </w:r>
      <w:r>
        <w:rPr>
          <w:lang w:val="sv-SE"/>
        </w:rPr>
        <w:t>der</w:t>
      </w:r>
      <w:r>
        <w:rPr>
          <w:spacing w:val="1"/>
          <w:lang w:val="sv-SE"/>
        </w:rPr>
        <w:t xml:space="preserve"> </w:t>
      </w:r>
      <w:r>
        <w:rPr>
          <w:lang w:val="sv-SE"/>
        </w:rPr>
        <w:t>på a</w:t>
      </w:r>
      <w:r>
        <w:rPr>
          <w:spacing w:val="1"/>
          <w:lang w:val="sv-SE"/>
        </w:rPr>
        <w:t>t</w:t>
      </w:r>
      <w:r>
        <w:rPr>
          <w:lang w:val="sv-SE"/>
        </w:rPr>
        <w:t>t</w:t>
      </w:r>
      <w:r>
        <w:rPr>
          <w:spacing w:val="1"/>
          <w:lang w:val="sv-SE"/>
        </w:rPr>
        <w:t xml:space="preserve"> </w:t>
      </w:r>
      <w:r>
        <w:rPr>
          <w:lang w:val="sv-SE"/>
        </w:rPr>
        <w:t xml:space="preserve">adalimumab </w:t>
      </w:r>
      <w:r>
        <w:rPr>
          <w:spacing w:val="1"/>
          <w:lang w:val="sv-SE"/>
        </w:rPr>
        <w:t>i</w:t>
      </w:r>
      <w:r>
        <w:rPr>
          <w:lang w:val="sv-SE"/>
        </w:rPr>
        <w:t>n</w:t>
      </w:r>
      <w:r>
        <w:rPr>
          <w:spacing w:val="1"/>
          <w:lang w:val="sv-SE"/>
        </w:rPr>
        <w:t>t</w:t>
      </w:r>
      <w:r>
        <w:rPr>
          <w:lang w:val="sv-SE"/>
        </w:rPr>
        <w:t>e för</w:t>
      </w:r>
      <w:r>
        <w:rPr>
          <w:spacing w:val="-3"/>
          <w:lang w:val="sv-SE"/>
        </w:rPr>
        <w:t>v</w:t>
      </w:r>
      <w:r>
        <w:rPr>
          <w:lang w:val="sv-SE"/>
        </w:rPr>
        <w:t>ärrar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orsa</w:t>
      </w:r>
      <w:r>
        <w:rPr>
          <w:spacing w:val="-3"/>
          <w:lang w:val="sv-SE"/>
        </w:rPr>
        <w:t>k</w:t>
      </w:r>
      <w:r>
        <w:rPr>
          <w:lang w:val="sv-SE"/>
        </w:rPr>
        <w:t>ar</w:t>
      </w:r>
      <w:r>
        <w:rPr>
          <w:spacing w:val="1"/>
          <w:lang w:val="sv-SE"/>
        </w:rPr>
        <w:t xml:space="preserve"> </w:t>
      </w:r>
      <w:r>
        <w:rPr>
          <w:lang w:val="sv-SE"/>
        </w:rPr>
        <w:t>s</w:t>
      </w:r>
      <w:r>
        <w:rPr>
          <w:spacing w:val="1"/>
          <w:lang w:val="sv-SE"/>
        </w:rPr>
        <w:t>t</w:t>
      </w:r>
      <w:r>
        <w:rPr>
          <w:lang w:val="sv-SE"/>
        </w:rPr>
        <w:t>r</w:t>
      </w:r>
      <w:r>
        <w:rPr>
          <w:spacing w:val="1"/>
          <w:lang w:val="sv-SE"/>
        </w:rPr>
        <w:t>i</w:t>
      </w:r>
      <w:r>
        <w:rPr>
          <w:spacing w:val="-3"/>
          <w:lang w:val="sv-SE"/>
        </w:rPr>
        <w:t>k</w:t>
      </w:r>
      <w:r>
        <w:rPr>
          <w:spacing w:val="1"/>
          <w:lang w:val="sv-SE"/>
        </w:rPr>
        <w:t>t</w:t>
      </w:r>
      <w:r>
        <w:rPr>
          <w:lang w:val="sv-SE"/>
        </w:rPr>
        <w:t>urer.</w:t>
      </w:r>
    </w:p>
    <w:p w14:paraId="0E7CF21D" w14:textId="77777777" w:rsidR="00187478" w:rsidRDefault="00187478">
      <w:pPr>
        <w:widowControl/>
        <w:kinsoku w:val="0"/>
        <w:overflowPunct w:val="0"/>
        <w:rPr>
          <w:sz w:val="22"/>
          <w:szCs w:val="22"/>
          <w:lang w:val="sv-SE"/>
        </w:rPr>
      </w:pPr>
    </w:p>
    <w:p w14:paraId="6A610332" w14:textId="77777777" w:rsidR="00187478" w:rsidRDefault="003740FE">
      <w:pPr>
        <w:pStyle w:val="BodyText"/>
        <w:keepNext/>
        <w:widowControl/>
        <w:kinsoku w:val="0"/>
        <w:overflowPunct w:val="0"/>
        <w:ind w:left="0"/>
        <w:rPr>
          <w:lang w:val="sv-SE"/>
        </w:rPr>
      </w:pPr>
      <w:r>
        <w:rPr>
          <w:spacing w:val="-2"/>
          <w:u w:val="single"/>
          <w:lang w:val="sv-SE"/>
        </w:rPr>
        <w:t>Ä</w:t>
      </w:r>
      <w:r>
        <w:rPr>
          <w:spacing w:val="1"/>
          <w:u w:val="single"/>
          <w:lang w:val="sv-SE"/>
        </w:rPr>
        <w:t>l</w:t>
      </w:r>
      <w:r>
        <w:rPr>
          <w:u w:val="single"/>
          <w:lang w:val="sv-SE"/>
        </w:rPr>
        <w:t>dre</w:t>
      </w:r>
    </w:p>
    <w:p w14:paraId="26C48C01" w14:textId="77777777" w:rsidR="00187478" w:rsidRDefault="00187478">
      <w:pPr>
        <w:keepNext/>
        <w:widowControl/>
        <w:kinsoku w:val="0"/>
        <w:overflowPunct w:val="0"/>
        <w:rPr>
          <w:sz w:val="22"/>
          <w:szCs w:val="22"/>
          <w:lang w:val="sv-SE"/>
        </w:rPr>
      </w:pPr>
    </w:p>
    <w:p w14:paraId="5D3BB8FC" w14:textId="77777777" w:rsidR="00187478" w:rsidRDefault="003740FE">
      <w:pPr>
        <w:pStyle w:val="BodyText"/>
        <w:widowControl/>
        <w:kinsoku w:val="0"/>
        <w:overflowPunct w:val="0"/>
        <w:ind w:left="0"/>
        <w:rPr>
          <w:lang w:val="sv-SE"/>
        </w:rPr>
      </w:pPr>
      <w:r>
        <w:rPr>
          <w:lang w:val="sv-SE"/>
        </w:rPr>
        <w:t>Fre</w:t>
      </w:r>
      <w:r>
        <w:rPr>
          <w:spacing w:val="-3"/>
          <w:lang w:val="sv-SE"/>
        </w:rPr>
        <w:t>kv</w:t>
      </w:r>
      <w:r>
        <w:rPr>
          <w:lang w:val="sv-SE"/>
        </w:rPr>
        <w:t>ensen av</w:t>
      </w:r>
      <w:r>
        <w:rPr>
          <w:spacing w:val="-3"/>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3"/>
          <w:lang w:val="sv-SE"/>
        </w:rPr>
        <w:t>v</w:t>
      </w:r>
      <w:r>
        <w:rPr>
          <w:lang w:val="sv-SE"/>
        </w:rPr>
        <w:t>ar</w:t>
      </w:r>
      <w:r>
        <w:rPr>
          <w:spacing w:val="1"/>
          <w:lang w:val="sv-SE"/>
        </w:rPr>
        <w:t xml:space="preserve"> </w:t>
      </w:r>
      <w:r>
        <w:rPr>
          <w:lang w:val="sv-SE"/>
        </w:rPr>
        <w:t>hö</w:t>
      </w:r>
      <w:r>
        <w:rPr>
          <w:spacing w:val="-3"/>
          <w:lang w:val="sv-SE"/>
        </w:rPr>
        <w:t>g</w:t>
      </w:r>
      <w:r>
        <w:rPr>
          <w:lang w:val="sv-SE"/>
        </w:rPr>
        <w:t>re hos de adalimumab</w:t>
      </w:r>
      <w:r>
        <w:rPr>
          <w:spacing w:val="-5"/>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erna ö</w:t>
      </w:r>
      <w:r>
        <w:rPr>
          <w:spacing w:val="-3"/>
          <w:lang w:val="sv-SE"/>
        </w:rPr>
        <w:t>v</w:t>
      </w:r>
      <w:r>
        <w:rPr>
          <w:lang w:val="sv-SE"/>
        </w:rPr>
        <w:t>er</w:t>
      </w:r>
      <w:r>
        <w:rPr>
          <w:spacing w:val="1"/>
          <w:lang w:val="sv-SE"/>
        </w:rPr>
        <w:t xml:space="preserve"> </w:t>
      </w:r>
      <w:r>
        <w:rPr>
          <w:lang w:val="sv-SE"/>
        </w:rPr>
        <w:t>65 år (3,7 %)</w:t>
      </w:r>
      <w:r>
        <w:rPr>
          <w:spacing w:val="1"/>
          <w:lang w:val="sv-SE"/>
        </w:rPr>
        <w:t xml:space="preserve"> </w:t>
      </w:r>
      <w:r>
        <w:rPr>
          <w:lang w:val="sv-SE"/>
        </w:rPr>
        <w:t>än hos de under</w:t>
      </w:r>
      <w:r>
        <w:rPr>
          <w:spacing w:val="1"/>
          <w:lang w:val="sv-SE"/>
        </w:rPr>
        <w:t xml:space="preserve"> </w:t>
      </w:r>
      <w:r>
        <w:rPr>
          <w:lang w:val="sv-SE"/>
        </w:rPr>
        <w:t>65 år</w:t>
      </w:r>
      <w:r>
        <w:rPr>
          <w:spacing w:val="1"/>
          <w:lang w:val="sv-SE"/>
        </w:rPr>
        <w:t xml:space="preserve"> </w:t>
      </w:r>
      <w:r>
        <w:rPr>
          <w:lang w:val="sv-SE"/>
        </w:rPr>
        <w:t xml:space="preserve">(1,5 %). </w:t>
      </w:r>
      <w:r>
        <w:rPr>
          <w:spacing w:val="1"/>
          <w:lang w:val="sv-SE"/>
        </w:rPr>
        <w:t>Vi</w:t>
      </w:r>
      <w:r>
        <w:rPr>
          <w:lang w:val="sv-SE"/>
        </w:rPr>
        <w:t>ssa av</w:t>
      </w:r>
      <w:r>
        <w:rPr>
          <w:spacing w:val="-3"/>
          <w:lang w:val="sv-SE"/>
        </w:rPr>
        <w:t xml:space="preserve"> </w:t>
      </w:r>
      <w:r>
        <w:rPr>
          <w:lang w:val="sv-SE"/>
        </w:rPr>
        <w:t>dessa hade död</w:t>
      </w:r>
      <w:r>
        <w:rPr>
          <w:spacing w:val="1"/>
          <w:lang w:val="sv-SE"/>
        </w:rPr>
        <w:t>li</w:t>
      </w:r>
      <w:r>
        <w:rPr>
          <w:lang w:val="sv-SE"/>
        </w:rPr>
        <w:t>g</w:t>
      </w:r>
      <w:r>
        <w:rPr>
          <w:spacing w:val="-3"/>
          <w:lang w:val="sv-SE"/>
        </w:rPr>
        <w:t xml:space="preserve"> </w:t>
      </w:r>
      <w:r>
        <w:rPr>
          <w:lang w:val="sv-SE"/>
        </w:rPr>
        <w:t>u</w:t>
      </w:r>
      <w:r>
        <w:rPr>
          <w:spacing w:val="1"/>
          <w:lang w:val="sv-SE"/>
        </w:rPr>
        <w:t>t</w:t>
      </w:r>
      <w:r>
        <w:rPr>
          <w:spacing w:val="-3"/>
          <w:lang w:val="sv-SE"/>
        </w:rPr>
        <w:t>g</w:t>
      </w:r>
      <w:r>
        <w:rPr>
          <w:lang w:val="sv-SE"/>
        </w:rPr>
        <w:t>ån</w:t>
      </w:r>
      <w:r>
        <w:rPr>
          <w:spacing w:val="-3"/>
          <w:lang w:val="sv-SE"/>
        </w:rPr>
        <w:t>g</w:t>
      </w:r>
      <w:r>
        <w:rPr>
          <w:lang w:val="sv-SE"/>
        </w:rPr>
        <w:t>. Särs</w:t>
      </w:r>
      <w:r>
        <w:rPr>
          <w:spacing w:val="-3"/>
          <w:lang w:val="sv-SE"/>
        </w:rPr>
        <w:t>k</w:t>
      </w:r>
      <w:r>
        <w:rPr>
          <w:spacing w:val="1"/>
          <w:lang w:val="sv-SE"/>
        </w:rPr>
        <w:t>il</w:t>
      </w:r>
      <w:r>
        <w:rPr>
          <w:lang w:val="sv-SE"/>
        </w:rPr>
        <w:t>d upp</w:t>
      </w:r>
      <w:r>
        <w:rPr>
          <w:spacing w:val="-4"/>
          <w:lang w:val="sv-SE"/>
        </w:rPr>
        <w:t>m</w:t>
      </w:r>
      <w:r>
        <w:rPr>
          <w:lang w:val="sv-SE"/>
        </w:rPr>
        <w:t>är</w:t>
      </w:r>
      <w:r>
        <w:rPr>
          <w:spacing w:val="-3"/>
          <w:lang w:val="sv-SE"/>
        </w:rPr>
        <w:t>k</w:t>
      </w:r>
      <w:r>
        <w:rPr>
          <w:lang w:val="sv-SE"/>
        </w:rPr>
        <w:t>sa</w:t>
      </w:r>
      <w:r>
        <w:rPr>
          <w:spacing w:val="-4"/>
          <w:lang w:val="sv-SE"/>
        </w:rPr>
        <w:t>m</w:t>
      </w:r>
      <w:r>
        <w:rPr>
          <w:lang w:val="sv-SE"/>
        </w:rPr>
        <w:t xml:space="preserve">het </w:t>
      </w:r>
      <w:r>
        <w:rPr>
          <w:spacing w:val="-3"/>
          <w:lang w:val="sv-SE"/>
        </w:rPr>
        <w:t>k</w:t>
      </w:r>
      <w:r>
        <w:rPr>
          <w:lang w:val="sv-SE"/>
        </w:rPr>
        <w:t>rä</w:t>
      </w:r>
      <w:r>
        <w:rPr>
          <w:spacing w:val="-3"/>
          <w:lang w:val="sv-SE"/>
        </w:rPr>
        <w:t>v</w:t>
      </w:r>
      <w:r>
        <w:rPr>
          <w:lang w:val="sv-SE"/>
        </w:rPr>
        <w:t>s a</w:t>
      </w:r>
      <w:r>
        <w:rPr>
          <w:spacing w:val="-3"/>
          <w:lang w:val="sv-SE"/>
        </w:rPr>
        <w:t>v</w:t>
      </w:r>
      <w:r>
        <w:rPr>
          <w:lang w:val="sv-SE"/>
        </w:rPr>
        <w:t>seende r</w:t>
      </w:r>
      <w:r>
        <w:rPr>
          <w:spacing w:val="1"/>
          <w:lang w:val="sv-SE"/>
        </w:rPr>
        <w:t>i</w:t>
      </w:r>
      <w:r>
        <w:rPr>
          <w:lang w:val="sv-SE"/>
        </w:rPr>
        <w:t>s</w:t>
      </w:r>
      <w:r>
        <w:rPr>
          <w:spacing w:val="-3"/>
          <w:lang w:val="sv-SE"/>
        </w:rPr>
        <w:t>k</w:t>
      </w:r>
      <w:r>
        <w:rPr>
          <w:lang w:val="sv-SE"/>
        </w:rPr>
        <w:t>en för</w:t>
      </w:r>
      <w:r>
        <w:rPr>
          <w:spacing w:val="1"/>
          <w:lang w:val="sv-SE"/>
        </w:rPr>
        <w:t xml:space="preserve"> i</w:t>
      </w:r>
      <w:r>
        <w:rPr>
          <w:lang w:val="sv-SE"/>
        </w:rPr>
        <w:t>nfe</w:t>
      </w:r>
      <w:r>
        <w:rPr>
          <w:spacing w:val="-3"/>
          <w:lang w:val="sv-SE"/>
        </w:rPr>
        <w:t>k</w:t>
      </w:r>
      <w:r>
        <w:rPr>
          <w:spacing w:val="1"/>
          <w:lang w:val="sv-SE"/>
        </w:rPr>
        <w:t>ti</w:t>
      </w:r>
      <w:r>
        <w:rPr>
          <w:lang w:val="sv-SE"/>
        </w:rPr>
        <w:t xml:space="preserve">on </w:t>
      </w:r>
      <w:r>
        <w:rPr>
          <w:spacing w:val="-3"/>
          <w:lang w:val="sv-SE"/>
        </w:rPr>
        <w:t>v</w:t>
      </w:r>
      <w:r>
        <w:rPr>
          <w:spacing w:val="1"/>
          <w:lang w:val="sv-SE"/>
        </w:rPr>
        <w:t>i</w:t>
      </w:r>
      <w:r>
        <w:rPr>
          <w:lang w:val="sv-SE"/>
        </w:rPr>
        <w:t>d 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ä</w:t>
      </w:r>
      <w:r>
        <w:rPr>
          <w:spacing w:val="1"/>
          <w:lang w:val="sv-SE"/>
        </w:rPr>
        <w:t>l</w:t>
      </w:r>
      <w:r>
        <w:rPr>
          <w:lang w:val="sv-SE"/>
        </w:rPr>
        <w:t>dre.</w:t>
      </w:r>
    </w:p>
    <w:p w14:paraId="57348558" w14:textId="77777777" w:rsidR="00187478" w:rsidRDefault="00187478">
      <w:pPr>
        <w:widowControl/>
        <w:kinsoku w:val="0"/>
        <w:overflowPunct w:val="0"/>
        <w:rPr>
          <w:sz w:val="22"/>
          <w:szCs w:val="22"/>
          <w:lang w:val="sv-SE"/>
        </w:rPr>
      </w:pPr>
    </w:p>
    <w:p w14:paraId="14EC6D18" w14:textId="77777777" w:rsidR="00187478" w:rsidRDefault="003740FE">
      <w:pPr>
        <w:pStyle w:val="BodyText"/>
        <w:keepNext/>
        <w:widowControl/>
        <w:kinsoku w:val="0"/>
        <w:overflowPunct w:val="0"/>
        <w:ind w:left="0"/>
        <w:rPr>
          <w:lang w:val="sv-SE"/>
        </w:rPr>
      </w:pPr>
      <w:r>
        <w:rPr>
          <w:u w:val="single"/>
          <w:lang w:val="sv-SE"/>
        </w:rPr>
        <w:t>Ped</w:t>
      </w:r>
      <w:r>
        <w:rPr>
          <w:spacing w:val="1"/>
          <w:u w:val="single"/>
          <w:lang w:val="sv-SE"/>
        </w:rPr>
        <w:t>i</w:t>
      </w:r>
      <w:r>
        <w:rPr>
          <w:u w:val="single"/>
          <w:lang w:val="sv-SE"/>
        </w:rPr>
        <w:t>a</w:t>
      </w:r>
      <w:r>
        <w:rPr>
          <w:spacing w:val="1"/>
          <w:u w:val="single"/>
          <w:lang w:val="sv-SE"/>
        </w:rPr>
        <w:t>t</w:t>
      </w:r>
      <w:r>
        <w:rPr>
          <w:u w:val="single"/>
          <w:lang w:val="sv-SE"/>
        </w:rPr>
        <w:t>r</w:t>
      </w:r>
      <w:r>
        <w:rPr>
          <w:spacing w:val="1"/>
          <w:u w:val="single"/>
          <w:lang w:val="sv-SE"/>
        </w:rPr>
        <w:t>i</w:t>
      </w:r>
      <w:r>
        <w:rPr>
          <w:u w:val="single"/>
          <w:lang w:val="sv-SE"/>
        </w:rPr>
        <w:t>sk</w:t>
      </w:r>
      <w:r>
        <w:rPr>
          <w:spacing w:val="-3"/>
          <w:u w:val="single"/>
          <w:lang w:val="sv-SE"/>
        </w:rPr>
        <w:t xml:space="preserve"> </w:t>
      </w:r>
      <w:r>
        <w:rPr>
          <w:u w:val="single"/>
          <w:lang w:val="sv-SE"/>
        </w:rPr>
        <w:t>popu</w:t>
      </w:r>
      <w:r>
        <w:rPr>
          <w:spacing w:val="1"/>
          <w:u w:val="single"/>
          <w:lang w:val="sv-SE"/>
        </w:rPr>
        <w:t>l</w:t>
      </w:r>
      <w:r>
        <w:rPr>
          <w:u w:val="single"/>
          <w:lang w:val="sv-SE"/>
        </w:rPr>
        <w:t>a</w:t>
      </w:r>
      <w:r>
        <w:rPr>
          <w:spacing w:val="1"/>
          <w:u w:val="single"/>
          <w:lang w:val="sv-SE"/>
        </w:rPr>
        <w:t>ti</w:t>
      </w:r>
      <w:r>
        <w:rPr>
          <w:u w:val="single"/>
          <w:lang w:val="sv-SE"/>
        </w:rPr>
        <w:t>on</w:t>
      </w:r>
    </w:p>
    <w:p w14:paraId="4D21E951" w14:textId="77777777" w:rsidR="00187478" w:rsidRDefault="00187478">
      <w:pPr>
        <w:keepNext/>
        <w:widowControl/>
        <w:kinsoku w:val="0"/>
        <w:overflowPunct w:val="0"/>
        <w:rPr>
          <w:sz w:val="22"/>
          <w:szCs w:val="22"/>
          <w:lang w:val="sv-SE"/>
        </w:rPr>
      </w:pPr>
    </w:p>
    <w:p w14:paraId="290099BA" w14:textId="77777777" w:rsidR="00187478" w:rsidRDefault="003740FE">
      <w:pPr>
        <w:pStyle w:val="BodyText"/>
        <w:widowControl/>
        <w:kinsoku w:val="0"/>
        <w:overflowPunct w:val="0"/>
        <w:ind w:left="0"/>
        <w:rPr>
          <w:lang w:val="sv-SE"/>
        </w:rPr>
      </w:pPr>
      <w:r>
        <w:rPr>
          <w:lang w:val="sv-SE"/>
        </w:rPr>
        <w:t xml:space="preserve">Se </w:t>
      </w:r>
      <w:r>
        <w:rPr>
          <w:spacing w:val="-3"/>
          <w:lang w:val="sv-SE"/>
        </w:rPr>
        <w:t>v</w:t>
      </w:r>
      <w:r>
        <w:rPr>
          <w:lang w:val="sv-SE"/>
        </w:rPr>
        <w:t>acc</w:t>
      </w:r>
      <w:r>
        <w:rPr>
          <w:spacing w:val="1"/>
          <w:lang w:val="sv-SE"/>
        </w:rPr>
        <w:t>i</w:t>
      </w:r>
      <w:r>
        <w:rPr>
          <w:lang w:val="sv-SE"/>
        </w:rPr>
        <w:t>na</w:t>
      </w:r>
      <w:r>
        <w:rPr>
          <w:spacing w:val="1"/>
          <w:lang w:val="sv-SE"/>
        </w:rPr>
        <w:t>ti</w:t>
      </w:r>
      <w:r>
        <w:rPr>
          <w:lang w:val="sv-SE"/>
        </w:rPr>
        <w:t>oner</w:t>
      </w:r>
      <w:r>
        <w:rPr>
          <w:spacing w:val="1"/>
          <w:lang w:val="sv-SE"/>
        </w:rPr>
        <w:t xml:space="preserve"> </w:t>
      </w:r>
      <w:r>
        <w:rPr>
          <w:lang w:val="sv-SE"/>
        </w:rPr>
        <w:t>o</w:t>
      </w:r>
      <w:r>
        <w:rPr>
          <w:spacing w:val="-3"/>
          <w:lang w:val="sv-SE"/>
        </w:rPr>
        <w:t>v</w:t>
      </w:r>
      <w:r>
        <w:rPr>
          <w:lang w:val="sv-SE"/>
        </w:rPr>
        <w:t>an.</w:t>
      </w:r>
    </w:p>
    <w:p w14:paraId="17162B1F" w14:textId="77777777" w:rsidR="00187478" w:rsidRDefault="00187478">
      <w:pPr>
        <w:widowControl/>
        <w:kinsoku w:val="0"/>
        <w:overflowPunct w:val="0"/>
        <w:rPr>
          <w:sz w:val="22"/>
          <w:szCs w:val="22"/>
          <w:lang w:val="sv-SE"/>
        </w:rPr>
      </w:pPr>
    </w:p>
    <w:p w14:paraId="488100BB" w14:textId="77777777" w:rsidR="00187478" w:rsidRDefault="003740FE">
      <w:pPr>
        <w:keepNext/>
        <w:widowControl/>
        <w:rPr>
          <w:sz w:val="22"/>
          <w:szCs w:val="22"/>
          <w:u w:val="single"/>
          <w:lang w:val="sv-SE"/>
        </w:rPr>
      </w:pPr>
      <w:r>
        <w:rPr>
          <w:sz w:val="22"/>
          <w:szCs w:val="22"/>
          <w:u w:val="single"/>
          <w:lang w:val="sv-SE"/>
        </w:rPr>
        <w:t>Natriuminnehåll</w:t>
      </w:r>
    </w:p>
    <w:p w14:paraId="1805CFD1" w14:textId="77777777" w:rsidR="00187478" w:rsidRDefault="00187478">
      <w:pPr>
        <w:keepNext/>
        <w:widowControl/>
        <w:rPr>
          <w:sz w:val="22"/>
          <w:szCs w:val="22"/>
          <w:lang w:val="sv-SE"/>
        </w:rPr>
      </w:pPr>
    </w:p>
    <w:p w14:paraId="32023C26" w14:textId="77777777" w:rsidR="00187478" w:rsidRDefault="003740FE">
      <w:pPr>
        <w:widowControl/>
        <w:rPr>
          <w:sz w:val="22"/>
          <w:szCs w:val="22"/>
          <w:lang w:val="sv-SE"/>
        </w:rPr>
      </w:pPr>
      <w:r>
        <w:rPr>
          <w:sz w:val="22"/>
          <w:szCs w:val="22"/>
          <w:lang w:val="sv-SE"/>
        </w:rPr>
        <w:t xml:space="preserve">Detta läkemedel innehåller mindre än 1 mmol (23 mg) natrium per 0,8 ml dos, d.v.s. är näst intill ”natriumfritt”. </w:t>
      </w:r>
    </w:p>
    <w:p w14:paraId="1ACA52A0" w14:textId="77777777" w:rsidR="00187478" w:rsidRDefault="00187478">
      <w:pPr>
        <w:widowControl/>
        <w:kinsoku w:val="0"/>
        <w:overflowPunct w:val="0"/>
        <w:rPr>
          <w:sz w:val="22"/>
          <w:szCs w:val="22"/>
          <w:lang w:val="sv-SE"/>
        </w:rPr>
      </w:pPr>
    </w:p>
    <w:p w14:paraId="5ED08F47" w14:textId="77777777" w:rsidR="00187478" w:rsidRDefault="003740FE">
      <w:pPr>
        <w:pStyle w:val="Rubrik11"/>
        <w:keepNext/>
        <w:widowControl/>
        <w:numPr>
          <w:ilvl w:val="0"/>
          <w:numId w:val="0"/>
        </w:numPr>
        <w:kinsoku w:val="0"/>
        <w:overflowPunct w:val="0"/>
        <w:ind w:left="567" w:hanging="567"/>
        <w:rPr>
          <w:lang w:val="sv-SE"/>
        </w:rPr>
      </w:pPr>
      <w:r>
        <w:rPr>
          <w:lang w:val="sv-SE"/>
        </w:rPr>
        <w:t>4.5</w:t>
      </w:r>
      <w:r>
        <w:rPr>
          <w:lang w:val="sv-SE"/>
        </w:rPr>
        <w:tab/>
        <w:t>Interakt</w:t>
      </w:r>
      <w:r>
        <w:rPr>
          <w:spacing w:val="1"/>
          <w:lang w:val="sv-SE"/>
        </w:rPr>
        <w:t>i</w:t>
      </w:r>
      <w:r>
        <w:rPr>
          <w:lang w:val="sv-SE"/>
        </w:rPr>
        <w:t xml:space="preserve">oner med andra </w:t>
      </w:r>
      <w:r>
        <w:rPr>
          <w:spacing w:val="1"/>
          <w:lang w:val="sv-SE"/>
        </w:rPr>
        <w:t>l</w:t>
      </w:r>
      <w:r>
        <w:rPr>
          <w:lang w:val="sv-SE"/>
        </w:rPr>
        <w:t>äkemedel</w:t>
      </w:r>
      <w:r>
        <w:rPr>
          <w:spacing w:val="1"/>
          <w:lang w:val="sv-SE"/>
        </w:rPr>
        <w:t xml:space="preserve"> </w:t>
      </w:r>
      <w:r>
        <w:rPr>
          <w:lang w:val="sv-SE"/>
        </w:rPr>
        <w:t>och övr</w:t>
      </w:r>
      <w:r>
        <w:rPr>
          <w:spacing w:val="1"/>
          <w:lang w:val="sv-SE"/>
        </w:rPr>
        <w:t>i</w:t>
      </w:r>
      <w:r>
        <w:rPr>
          <w:lang w:val="sv-SE"/>
        </w:rPr>
        <w:t xml:space="preserve">ga </w:t>
      </w:r>
      <w:r>
        <w:rPr>
          <w:spacing w:val="1"/>
          <w:lang w:val="sv-SE"/>
        </w:rPr>
        <w:t>i</w:t>
      </w:r>
      <w:r>
        <w:rPr>
          <w:lang w:val="sv-SE"/>
        </w:rPr>
        <w:t>nterakt</w:t>
      </w:r>
      <w:r>
        <w:rPr>
          <w:spacing w:val="1"/>
          <w:lang w:val="sv-SE"/>
        </w:rPr>
        <w:t>i</w:t>
      </w:r>
      <w:r>
        <w:rPr>
          <w:lang w:val="sv-SE"/>
        </w:rPr>
        <w:t>oner</w:t>
      </w:r>
    </w:p>
    <w:p w14:paraId="021577C1" w14:textId="77777777" w:rsidR="00187478" w:rsidRDefault="00187478">
      <w:pPr>
        <w:keepNext/>
        <w:widowControl/>
        <w:kinsoku w:val="0"/>
        <w:overflowPunct w:val="0"/>
        <w:rPr>
          <w:sz w:val="22"/>
          <w:szCs w:val="22"/>
          <w:lang w:val="sv-SE"/>
        </w:rPr>
      </w:pPr>
    </w:p>
    <w:p w14:paraId="0C9FDC3E" w14:textId="77777777" w:rsidR="00187478" w:rsidRDefault="003740FE">
      <w:pPr>
        <w:pStyle w:val="BodyText"/>
        <w:widowControl/>
        <w:kinsoku w:val="0"/>
        <w:overflowPunct w:val="0"/>
        <w:ind w:left="0"/>
        <w:rPr>
          <w:lang w:val="sv-SE"/>
        </w:rPr>
      </w:pPr>
      <w:r>
        <w:rPr>
          <w:lang w:val="sv-SE"/>
        </w:rPr>
        <w:t>Adalimumab har</w:t>
      </w:r>
      <w:r>
        <w:rPr>
          <w:spacing w:val="1"/>
          <w:lang w:val="sv-SE"/>
        </w:rPr>
        <w:t xml:space="preserve"> </w:t>
      </w:r>
      <w:r>
        <w:rPr>
          <w:lang w:val="sv-SE"/>
        </w:rPr>
        <w:t>s</w:t>
      </w:r>
      <w:r>
        <w:rPr>
          <w:spacing w:val="1"/>
          <w:lang w:val="sv-SE"/>
        </w:rPr>
        <w:t>t</w:t>
      </w:r>
      <w:r>
        <w:rPr>
          <w:lang w:val="sv-SE"/>
        </w:rPr>
        <w:t>udera</w:t>
      </w:r>
      <w:r>
        <w:rPr>
          <w:spacing w:val="1"/>
          <w:lang w:val="sv-SE"/>
        </w:rPr>
        <w:t>t</w:t>
      </w:r>
      <w:r>
        <w:rPr>
          <w:lang w:val="sv-SE"/>
        </w:rPr>
        <w:t>s hos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lang w:val="sv-SE"/>
        </w:rPr>
        <w:t>ar</w:t>
      </w:r>
      <w:r>
        <w:rPr>
          <w:spacing w:val="1"/>
          <w:lang w:val="sv-SE"/>
        </w:rPr>
        <w:t xml:space="preserve"> </w:t>
      </w:r>
      <w:r>
        <w:rPr>
          <w:lang w:val="sv-SE"/>
        </w:rPr>
        <w:t>adalimumab som</w:t>
      </w:r>
      <w:r>
        <w:rPr>
          <w:spacing w:val="-4"/>
          <w:lang w:val="sv-SE"/>
        </w:rPr>
        <w:t xml:space="preserve"> m</w:t>
      </w:r>
      <w:r>
        <w:rPr>
          <w:lang w:val="sv-SE"/>
        </w:rPr>
        <w:t>ono</w:t>
      </w:r>
      <w:r>
        <w:rPr>
          <w:spacing w:val="1"/>
          <w:lang w:val="sv-SE"/>
        </w:rPr>
        <w:t>t</w:t>
      </w:r>
      <w:r>
        <w:rPr>
          <w:lang w:val="sv-SE"/>
        </w:rPr>
        <w:t>erapi</w:t>
      </w:r>
      <w:r>
        <w:rPr>
          <w:spacing w:val="1"/>
          <w:lang w:val="sv-SE"/>
        </w:rPr>
        <w:t xml:space="preserve"> </w:t>
      </w:r>
      <w:r>
        <w:rPr>
          <w:lang w:val="sv-SE"/>
        </w:rPr>
        <w:t>och de som</w:t>
      </w:r>
      <w:r>
        <w:rPr>
          <w:spacing w:val="-4"/>
          <w:lang w:val="sv-SE"/>
        </w:rPr>
        <w:t xml:space="preserve"> </w:t>
      </w:r>
      <w:r>
        <w:rPr>
          <w:lang w:val="sv-SE"/>
        </w:rPr>
        <w:t>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t</w:t>
      </w:r>
      <w:r>
        <w:rPr>
          <w:lang w:val="sv-SE"/>
        </w:rPr>
        <w:t>ar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B</w:t>
      </w:r>
      <w:r>
        <w:rPr>
          <w:spacing w:val="1"/>
          <w:lang w:val="sv-SE"/>
        </w:rPr>
        <w:t>il</w:t>
      </w:r>
      <w:r>
        <w:rPr>
          <w:lang w:val="sv-SE"/>
        </w:rPr>
        <w:t>dn</w:t>
      </w:r>
      <w:r>
        <w:rPr>
          <w:spacing w:val="1"/>
          <w:lang w:val="sv-SE"/>
        </w:rPr>
        <w:t>i</w:t>
      </w:r>
      <w:r>
        <w:rPr>
          <w:lang w:val="sv-SE"/>
        </w:rPr>
        <w:t>n</w:t>
      </w:r>
      <w:r>
        <w:rPr>
          <w:spacing w:val="-3"/>
          <w:lang w:val="sv-SE"/>
        </w:rPr>
        <w:t>g</w:t>
      </w:r>
      <w:r>
        <w:rPr>
          <w:lang w:val="sv-SE"/>
        </w:rPr>
        <w:t>en av an</w:t>
      </w:r>
      <w:r>
        <w:rPr>
          <w:spacing w:val="1"/>
          <w:lang w:val="sv-SE"/>
        </w:rPr>
        <w:t>ti</w:t>
      </w:r>
      <w:r>
        <w:rPr>
          <w:spacing w:val="-3"/>
          <w:lang w:val="sv-SE"/>
        </w:rPr>
        <w:t>k</w:t>
      </w:r>
      <w:r>
        <w:rPr>
          <w:lang w:val="sv-SE"/>
        </w:rPr>
        <w:t>roppar</w:t>
      </w:r>
      <w:r>
        <w:rPr>
          <w:spacing w:val="1"/>
          <w:lang w:val="sv-SE"/>
        </w:rPr>
        <w:t xml:space="preserve"> </w:t>
      </w:r>
      <w:r>
        <w:rPr>
          <w:spacing w:val="-3"/>
          <w:lang w:val="sv-SE"/>
        </w:rPr>
        <w:t>v</w:t>
      </w:r>
      <w:r>
        <w:rPr>
          <w:lang w:val="sv-SE"/>
        </w:rPr>
        <w:t>ar</w:t>
      </w:r>
      <w:r>
        <w:rPr>
          <w:spacing w:val="1"/>
          <w:lang w:val="sv-SE"/>
        </w:rPr>
        <w:t xml:space="preserve"> l</w:t>
      </w:r>
      <w:r>
        <w:rPr>
          <w:lang w:val="sv-SE"/>
        </w:rPr>
        <w:t>ä</w:t>
      </w:r>
      <w:r>
        <w:rPr>
          <w:spacing w:val="-3"/>
          <w:lang w:val="sv-SE"/>
        </w:rPr>
        <w:t>g</w:t>
      </w:r>
      <w:r>
        <w:rPr>
          <w:lang w:val="sv-SE"/>
        </w:rPr>
        <w:t>re när</w:t>
      </w:r>
      <w:r>
        <w:rPr>
          <w:spacing w:val="1"/>
          <w:lang w:val="sv-SE"/>
        </w:rPr>
        <w:t xml:space="preserve"> </w:t>
      </w:r>
      <w:r>
        <w:rPr>
          <w:lang w:val="sv-SE"/>
        </w:rPr>
        <w:t xml:space="preserve">adalimumab </w:t>
      </w:r>
      <w:r>
        <w:rPr>
          <w:spacing w:val="-3"/>
          <w:lang w:val="sv-SE"/>
        </w:rPr>
        <w:t>g</w:t>
      </w:r>
      <w:r>
        <w:rPr>
          <w:lang w:val="sv-SE"/>
        </w:rPr>
        <w:t>a</w:t>
      </w:r>
      <w:r>
        <w:rPr>
          <w:spacing w:val="-3"/>
          <w:lang w:val="sv-SE"/>
        </w:rPr>
        <w:t>v</w:t>
      </w:r>
      <w:r>
        <w:rPr>
          <w:lang w:val="sv-SE"/>
        </w:rPr>
        <w:t xml:space="preserve">s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i</w:t>
      </w:r>
      <w:r>
        <w:rPr>
          <w:spacing w:val="1"/>
          <w:lang w:val="sv-SE"/>
        </w:rPr>
        <w:t xml:space="preserve"> </w:t>
      </w:r>
      <w:r>
        <w:rPr>
          <w:spacing w:val="3"/>
          <w:lang w:val="sv-SE"/>
        </w:rPr>
        <w:t>j</w:t>
      </w:r>
      <w:r>
        <w:rPr>
          <w:lang w:val="sv-SE"/>
        </w:rPr>
        <w:t>ä</w:t>
      </w:r>
      <w:r>
        <w:rPr>
          <w:spacing w:val="-4"/>
          <w:lang w:val="sv-SE"/>
        </w:rPr>
        <w:t>m</w:t>
      </w:r>
      <w:r>
        <w:rPr>
          <w:lang w:val="sv-SE"/>
        </w:rPr>
        <w:t>före</w:t>
      </w:r>
      <w:r>
        <w:rPr>
          <w:spacing w:val="1"/>
          <w:lang w:val="sv-SE"/>
        </w:rPr>
        <w:t>l</w:t>
      </w:r>
      <w:r>
        <w:rPr>
          <w:lang w:val="sv-SE"/>
        </w:rPr>
        <w:t xml:space="preserve">se </w:t>
      </w:r>
      <w:r>
        <w:rPr>
          <w:spacing w:val="-4"/>
          <w:lang w:val="sv-SE"/>
        </w:rPr>
        <w:t>m</w:t>
      </w:r>
      <w:r>
        <w:rPr>
          <w:lang w:val="sv-SE"/>
        </w:rPr>
        <w:t>ed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 xml:space="preserve">i </w:t>
      </w:r>
      <w:r>
        <w:rPr>
          <w:spacing w:val="-4"/>
          <w:lang w:val="sv-SE"/>
        </w:rPr>
        <w:t>m</w:t>
      </w:r>
      <w:r>
        <w:rPr>
          <w:lang w:val="sv-SE"/>
        </w:rPr>
        <w:t>ono</w:t>
      </w:r>
      <w:r>
        <w:rPr>
          <w:spacing w:val="1"/>
          <w:lang w:val="sv-SE"/>
        </w:rPr>
        <w:t>t</w:t>
      </w:r>
      <w:r>
        <w:rPr>
          <w:lang w:val="sv-SE"/>
        </w:rPr>
        <w:t>erap</w:t>
      </w:r>
      <w:r>
        <w:rPr>
          <w:spacing w:val="1"/>
          <w:lang w:val="sv-SE"/>
        </w:rPr>
        <w:t>i</w:t>
      </w:r>
      <w:r>
        <w:rPr>
          <w:lang w:val="sv-SE"/>
        </w:rPr>
        <w:t xml:space="preserve">. </w:t>
      </w:r>
      <w:r>
        <w:rPr>
          <w:spacing w:val="-2"/>
          <w:lang w:val="sv-SE"/>
        </w:rPr>
        <w:t>A</w:t>
      </w:r>
      <w:r>
        <w:rPr>
          <w:lang w:val="sv-SE"/>
        </w:rPr>
        <w:t>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 u</w:t>
      </w:r>
      <w:r>
        <w:rPr>
          <w:spacing w:val="1"/>
          <w:lang w:val="sv-SE"/>
        </w:rPr>
        <w:t>t</w:t>
      </w:r>
      <w:r>
        <w:rPr>
          <w:lang w:val="sv-SE"/>
        </w:rPr>
        <w:t xml:space="preserve">an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resu</w:t>
      </w:r>
      <w:r>
        <w:rPr>
          <w:spacing w:val="1"/>
          <w:lang w:val="sv-SE"/>
        </w:rPr>
        <w:t>lt</w:t>
      </w:r>
      <w:r>
        <w:rPr>
          <w:lang w:val="sv-SE"/>
        </w:rPr>
        <w:t>erade i</w:t>
      </w:r>
      <w:r>
        <w:rPr>
          <w:spacing w:val="1"/>
          <w:lang w:val="sv-SE"/>
        </w:rPr>
        <w:t xml:space="preserve"> </w:t>
      </w:r>
      <w:r>
        <w:rPr>
          <w:lang w:val="sv-SE"/>
        </w:rPr>
        <w:t>ö</w:t>
      </w:r>
      <w:r>
        <w:rPr>
          <w:spacing w:val="-3"/>
          <w:lang w:val="sv-SE"/>
        </w:rPr>
        <w:t>k</w:t>
      </w:r>
      <w:r>
        <w:rPr>
          <w:lang w:val="sv-SE"/>
        </w:rPr>
        <w:t>ad b</w:t>
      </w:r>
      <w:r>
        <w:rPr>
          <w:spacing w:val="1"/>
          <w:lang w:val="sv-SE"/>
        </w:rPr>
        <w:t>il</w:t>
      </w:r>
      <w:r>
        <w:rPr>
          <w:lang w:val="sv-SE"/>
        </w:rPr>
        <w:t>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w:t>
      </w:r>
      <w:r>
        <w:rPr>
          <w:spacing w:val="1"/>
          <w:lang w:val="sv-SE"/>
        </w:rPr>
        <w:t>ti</w:t>
      </w:r>
      <w:r>
        <w:rPr>
          <w:spacing w:val="-3"/>
          <w:lang w:val="sv-SE"/>
        </w:rPr>
        <w:t>k</w:t>
      </w:r>
      <w:r>
        <w:rPr>
          <w:lang w:val="sv-SE"/>
        </w:rPr>
        <w:t>roppar, ö</w:t>
      </w:r>
      <w:r>
        <w:rPr>
          <w:spacing w:val="-3"/>
          <w:lang w:val="sv-SE"/>
        </w:rPr>
        <w:t>k</w:t>
      </w:r>
      <w:r>
        <w:rPr>
          <w:lang w:val="sv-SE"/>
        </w:rPr>
        <w:t>ad c</w:t>
      </w:r>
      <w:r>
        <w:rPr>
          <w:spacing w:val="1"/>
          <w:lang w:val="sv-SE"/>
        </w:rPr>
        <w:t>l</w:t>
      </w:r>
      <w:r>
        <w:rPr>
          <w:lang w:val="sv-SE"/>
        </w:rPr>
        <w:t xml:space="preserve">earance och </w:t>
      </w:r>
      <w:r>
        <w:rPr>
          <w:spacing w:val="-4"/>
          <w:lang w:val="sv-SE"/>
        </w:rPr>
        <w:t>m</w:t>
      </w:r>
      <w:r>
        <w:rPr>
          <w:spacing w:val="1"/>
          <w:lang w:val="sv-SE"/>
        </w:rPr>
        <w:t>i</w:t>
      </w:r>
      <w:r>
        <w:rPr>
          <w:lang w:val="sv-SE"/>
        </w:rPr>
        <w:t>ns</w:t>
      </w:r>
      <w:r>
        <w:rPr>
          <w:spacing w:val="-3"/>
          <w:lang w:val="sv-SE"/>
        </w:rPr>
        <w:t>k</w:t>
      </w:r>
      <w:r>
        <w:rPr>
          <w:lang w:val="sv-SE"/>
        </w:rPr>
        <w:t>ad 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5.1).</w:t>
      </w:r>
    </w:p>
    <w:p w14:paraId="6BD0E1AF" w14:textId="77777777" w:rsidR="00187478" w:rsidRDefault="00187478">
      <w:pPr>
        <w:widowControl/>
        <w:kinsoku w:val="0"/>
        <w:overflowPunct w:val="0"/>
        <w:rPr>
          <w:sz w:val="22"/>
          <w:szCs w:val="22"/>
          <w:lang w:val="sv-SE"/>
        </w:rPr>
      </w:pPr>
    </w:p>
    <w:p w14:paraId="476ED905" w14:textId="77777777" w:rsidR="00187478" w:rsidRDefault="003740FE">
      <w:pPr>
        <w:pStyle w:val="BodyText"/>
        <w:widowControl/>
        <w:kinsoku w:val="0"/>
        <w:overflowPunct w:val="0"/>
        <w:ind w:left="0"/>
        <w:rPr>
          <w:lang w:val="sv-SE"/>
        </w:rPr>
      </w:pPr>
      <w:r>
        <w:rPr>
          <w:spacing w:val="1"/>
          <w:lang w:val="sv-SE"/>
        </w:rPr>
        <w:lastRenderedPageBreak/>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onen av</w:t>
      </w:r>
      <w:r>
        <w:rPr>
          <w:spacing w:val="-3"/>
          <w:lang w:val="sv-SE"/>
        </w:rPr>
        <w:t xml:space="preserve"> </w:t>
      </w:r>
      <w:r>
        <w:rPr>
          <w:spacing w:val="-2"/>
          <w:lang w:val="sv-SE"/>
        </w:rPr>
        <w:t>AMGEVITA</w:t>
      </w:r>
      <w:r>
        <w:rPr>
          <w:lang w:val="sv-SE"/>
        </w:rPr>
        <w:t xml:space="preserve"> och ana</w:t>
      </w:r>
      <w:r>
        <w:rPr>
          <w:spacing w:val="-3"/>
          <w:lang w:val="sv-SE"/>
        </w:rPr>
        <w:t>k</w:t>
      </w:r>
      <w:r>
        <w:rPr>
          <w:spacing w:val="1"/>
          <w:lang w:val="sv-SE"/>
        </w:rPr>
        <w:t>i</w:t>
      </w:r>
      <w:r>
        <w:rPr>
          <w:lang w:val="sv-SE"/>
        </w:rPr>
        <w:t>nra 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 av</w:t>
      </w:r>
      <w:r>
        <w:rPr>
          <w:spacing w:val="-3"/>
          <w:lang w:val="sv-SE"/>
        </w:rPr>
        <w:t xml:space="preserve"> </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DMARDs e</w:t>
      </w:r>
      <w:r>
        <w:rPr>
          <w:spacing w:val="1"/>
          <w:lang w:val="sv-SE"/>
        </w:rPr>
        <w:t>ll</w:t>
      </w:r>
      <w:r>
        <w:rPr>
          <w:lang w:val="sv-SE"/>
        </w:rPr>
        <w:t>er</w:t>
      </w:r>
      <w:r>
        <w:rPr>
          <w:spacing w:val="1"/>
          <w:lang w:val="sv-SE"/>
        </w:rPr>
        <w:t xml:space="preserve"> 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p>
    <w:p w14:paraId="02887973" w14:textId="77777777" w:rsidR="00187478" w:rsidRDefault="00187478">
      <w:pPr>
        <w:widowControl/>
        <w:kinsoku w:val="0"/>
        <w:overflowPunct w:val="0"/>
        <w:rPr>
          <w:sz w:val="22"/>
          <w:szCs w:val="22"/>
          <w:lang w:val="sv-SE"/>
        </w:rPr>
      </w:pPr>
    </w:p>
    <w:p w14:paraId="48A7E214" w14:textId="77777777" w:rsidR="00187478" w:rsidRDefault="003740FE">
      <w:pPr>
        <w:pStyle w:val="BodyText"/>
        <w:widowControl/>
        <w:kinsoku w:val="0"/>
        <w:overflowPunct w:val="0"/>
        <w:ind w:left="0"/>
        <w:rPr>
          <w:lang w:val="sv-SE"/>
        </w:rPr>
      </w:pPr>
      <w:r>
        <w:rPr>
          <w:spacing w:val="1"/>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onen av</w:t>
      </w:r>
      <w:r>
        <w:rPr>
          <w:spacing w:val="-3"/>
          <w:lang w:val="sv-SE"/>
        </w:rPr>
        <w:t xml:space="preserve"> </w:t>
      </w:r>
      <w:r>
        <w:rPr>
          <w:spacing w:val="-2"/>
          <w:lang w:val="sv-SE"/>
        </w:rPr>
        <w:t>AMGEVITA</w:t>
      </w:r>
      <w:r>
        <w:rPr>
          <w:lang w:val="sv-SE"/>
        </w:rPr>
        <w:t xml:space="preserve"> och aba</w:t>
      </w:r>
      <w:r>
        <w:rPr>
          <w:spacing w:val="1"/>
          <w:lang w:val="sv-SE"/>
        </w:rPr>
        <w:t>t</w:t>
      </w:r>
      <w:r>
        <w:rPr>
          <w:lang w:val="sv-SE"/>
        </w:rPr>
        <w:t>acept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 av</w:t>
      </w:r>
      <w:r>
        <w:rPr>
          <w:spacing w:val="-3"/>
          <w:lang w:val="sv-SE"/>
        </w:rPr>
        <w:t xml:space="preserve"> </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DMARDs e</w:t>
      </w:r>
      <w:r>
        <w:rPr>
          <w:spacing w:val="1"/>
          <w:lang w:val="sv-SE"/>
        </w:rPr>
        <w:t>ll</w:t>
      </w:r>
      <w:r>
        <w:rPr>
          <w:lang w:val="sv-SE"/>
        </w:rPr>
        <w:t>er</w:t>
      </w:r>
      <w:r>
        <w:rPr>
          <w:spacing w:val="1"/>
          <w:lang w:val="sv-SE"/>
        </w:rPr>
        <w:t xml:space="preserve"> 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p>
    <w:p w14:paraId="6B990709" w14:textId="77777777" w:rsidR="00187478" w:rsidRDefault="00187478">
      <w:pPr>
        <w:widowControl/>
        <w:kinsoku w:val="0"/>
        <w:overflowPunct w:val="0"/>
        <w:rPr>
          <w:sz w:val="22"/>
          <w:szCs w:val="22"/>
          <w:lang w:val="sv-SE"/>
        </w:rPr>
      </w:pPr>
    </w:p>
    <w:p w14:paraId="68AFD915" w14:textId="77777777" w:rsidR="00187478" w:rsidRDefault="003740FE">
      <w:pPr>
        <w:pStyle w:val="Rubrik11"/>
        <w:keepNext/>
        <w:keepLines/>
        <w:widowControl/>
        <w:numPr>
          <w:ilvl w:val="0"/>
          <w:numId w:val="0"/>
        </w:numPr>
        <w:kinsoku w:val="0"/>
        <w:overflowPunct w:val="0"/>
        <w:ind w:left="567" w:hanging="567"/>
        <w:rPr>
          <w:lang w:val="sv-SE"/>
        </w:rPr>
      </w:pPr>
      <w:r>
        <w:rPr>
          <w:spacing w:val="1"/>
          <w:lang w:val="sv-SE"/>
        </w:rPr>
        <w:t>4.6</w:t>
      </w:r>
      <w:r>
        <w:rPr>
          <w:spacing w:val="1"/>
          <w:lang w:val="sv-SE"/>
        </w:rPr>
        <w:tab/>
        <w:t>F</w:t>
      </w:r>
      <w:r>
        <w:rPr>
          <w:lang w:val="sv-SE"/>
        </w:rPr>
        <w:t>ert</w:t>
      </w:r>
      <w:r>
        <w:rPr>
          <w:spacing w:val="1"/>
          <w:lang w:val="sv-SE"/>
        </w:rPr>
        <w:t>ili</w:t>
      </w:r>
      <w:r>
        <w:rPr>
          <w:lang w:val="sv-SE"/>
        </w:rPr>
        <w:t>tet, grav</w:t>
      </w:r>
      <w:r>
        <w:rPr>
          <w:spacing w:val="1"/>
          <w:lang w:val="sv-SE"/>
        </w:rPr>
        <w:t>i</w:t>
      </w:r>
      <w:r>
        <w:rPr>
          <w:lang w:val="sv-SE"/>
        </w:rPr>
        <w:t>d</w:t>
      </w:r>
      <w:r>
        <w:rPr>
          <w:spacing w:val="1"/>
          <w:lang w:val="sv-SE"/>
        </w:rPr>
        <w:t>i</w:t>
      </w:r>
      <w:r>
        <w:rPr>
          <w:lang w:val="sv-SE"/>
        </w:rPr>
        <w:t>tet</w:t>
      </w:r>
      <w:r>
        <w:rPr>
          <w:spacing w:val="1"/>
          <w:lang w:val="sv-SE"/>
        </w:rPr>
        <w:t xml:space="preserve"> </w:t>
      </w:r>
      <w:r>
        <w:rPr>
          <w:lang w:val="sv-SE"/>
        </w:rPr>
        <w:t>och amn</w:t>
      </w:r>
      <w:r>
        <w:rPr>
          <w:spacing w:val="1"/>
          <w:lang w:val="sv-SE"/>
        </w:rPr>
        <w:t>i</w:t>
      </w:r>
      <w:r>
        <w:rPr>
          <w:lang w:val="sv-SE"/>
        </w:rPr>
        <w:t>ng</w:t>
      </w:r>
    </w:p>
    <w:p w14:paraId="3D27DB5D" w14:textId="77777777" w:rsidR="00187478" w:rsidRDefault="00187478">
      <w:pPr>
        <w:keepNext/>
        <w:keepLines/>
        <w:widowControl/>
        <w:kinsoku w:val="0"/>
        <w:overflowPunct w:val="0"/>
        <w:rPr>
          <w:sz w:val="22"/>
          <w:szCs w:val="22"/>
          <w:lang w:val="sv-SE"/>
        </w:rPr>
      </w:pPr>
    </w:p>
    <w:p w14:paraId="3D17455E" w14:textId="77777777" w:rsidR="00187478" w:rsidRDefault="003740FE">
      <w:pPr>
        <w:pStyle w:val="BodyText"/>
        <w:keepNext/>
        <w:keepLines/>
        <w:widowControl/>
        <w:kinsoku w:val="0"/>
        <w:overflowPunct w:val="0"/>
        <w:ind w:left="0" w:right="109"/>
        <w:rPr>
          <w:lang w:val="sv-SE"/>
        </w:rPr>
      </w:pPr>
      <w:r>
        <w:rPr>
          <w:spacing w:val="1"/>
          <w:u w:val="single"/>
          <w:lang w:val="sv-SE"/>
        </w:rPr>
        <w:t>K</w:t>
      </w:r>
      <w:r>
        <w:rPr>
          <w:spacing w:val="-3"/>
          <w:u w:val="single"/>
          <w:lang w:val="sv-SE"/>
        </w:rPr>
        <w:t>v</w:t>
      </w:r>
      <w:r>
        <w:rPr>
          <w:spacing w:val="1"/>
          <w:u w:val="single"/>
          <w:lang w:val="sv-SE"/>
        </w:rPr>
        <w:t>i</w:t>
      </w:r>
      <w:r>
        <w:rPr>
          <w:u w:val="single"/>
          <w:lang w:val="sv-SE"/>
        </w:rPr>
        <w:t>nnor i</w:t>
      </w:r>
      <w:r>
        <w:rPr>
          <w:spacing w:val="1"/>
          <w:u w:val="single"/>
          <w:lang w:val="sv-SE"/>
        </w:rPr>
        <w:t xml:space="preserve"> </w:t>
      </w:r>
      <w:r>
        <w:rPr>
          <w:u w:val="single"/>
          <w:lang w:val="sv-SE"/>
        </w:rPr>
        <w:t>fer</w:t>
      </w:r>
      <w:r>
        <w:rPr>
          <w:spacing w:val="1"/>
          <w:u w:val="single"/>
          <w:lang w:val="sv-SE"/>
        </w:rPr>
        <w:t>ti</w:t>
      </w:r>
      <w:r>
        <w:rPr>
          <w:u w:val="single"/>
          <w:lang w:val="sv-SE"/>
        </w:rPr>
        <w:t>l</w:t>
      </w:r>
      <w:r>
        <w:rPr>
          <w:spacing w:val="1"/>
          <w:u w:val="single"/>
          <w:lang w:val="sv-SE"/>
        </w:rPr>
        <w:t xml:space="preserve"> </w:t>
      </w:r>
      <w:r>
        <w:rPr>
          <w:u w:val="single"/>
          <w:lang w:val="sv-SE"/>
        </w:rPr>
        <w:t>å</w:t>
      </w:r>
      <w:r>
        <w:rPr>
          <w:spacing w:val="1"/>
          <w:u w:val="single"/>
          <w:lang w:val="sv-SE"/>
        </w:rPr>
        <w:t>l</w:t>
      </w:r>
      <w:r>
        <w:rPr>
          <w:u w:val="single"/>
          <w:lang w:val="sv-SE"/>
        </w:rPr>
        <w:t>der</w:t>
      </w:r>
    </w:p>
    <w:p w14:paraId="40CD0509" w14:textId="77777777" w:rsidR="00187478" w:rsidRDefault="00187478">
      <w:pPr>
        <w:widowControl/>
        <w:kinsoku w:val="0"/>
        <w:overflowPunct w:val="0"/>
        <w:rPr>
          <w:sz w:val="22"/>
          <w:szCs w:val="22"/>
          <w:lang w:val="sv-SE"/>
        </w:rPr>
      </w:pPr>
    </w:p>
    <w:p w14:paraId="1446F49A" w14:textId="77777777" w:rsidR="00187478" w:rsidRDefault="003740FE">
      <w:pPr>
        <w:pStyle w:val="BodyText"/>
        <w:widowControl/>
        <w:kinsoku w:val="0"/>
        <w:overflowPunct w:val="0"/>
        <w:ind w:left="0" w:right="159"/>
        <w:rPr>
          <w:lang w:val="sv-SE"/>
        </w:rPr>
      </w:pPr>
      <w:r>
        <w:rPr>
          <w:spacing w:val="1"/>
          <w:lang w:val="sv-SE"/>
        </w:rPr>
        <w:t>K</w:t>
      </w:r>
      <w:r>
        <w:rPr>
          <w:spacing w:val="-3"/>
          <w:lang w:val="sv-SE"/>
        </w:rPr>
        <w:t>v</w:t>
      </w:r>
      <w:r>
        <w:rPr>
          <w:spacing w:val="1"/>
          <w:lang w:val="sv-SE"/>
        </w:rPr>
        <w:t>i</w:t>
      </w:r>
      <w:r>
        <w:rPr>
          <w:lang w:val="sv-SE"/>
        </w:rPr>
        <w:t>nnor</w:t>
      </w:r>
      <w:r>
        <w:rPr>
          <w:spacing w:val="1"/>
          <w:lang w:val="sv-SE"/>
        </w:rPr>
        <w:t xml:space="preserve"> </w:t>
      </w:r>
      <w:r>
        <w:rPr>
          <w:lang w:val="sv-SE"/>
        </w:rPr>
        <w:t>i</w:t>
      </w:r>
      <w:r>
        <w:rPr>
          <w:spacing w:val="1"/>
          <w:lang w:val="sv-SE"/>
        </w:rPr>
        <w:t xml:space="preserve"> </w:t>
      </w:r>
      <w:r>
        <w:rPr>
          <w:lang w:val="sv-SE"/>
        </w:rPr>
        <w:t>fer</w:t>
      </w:r>
      <w:r>
        <w:rPr>
          <w:spacing w:val="1"/>
          <w:lang w:val="sv-SE"/>
        </w:rPr>
        <w:t>ti</w:t>
      </w:r>
      <w:r>
        <w:rPr>
          <w:lang w:val="sv-SE"/>
        </w:rPr>
        <w:t>l</w:t>
      </w:r>
      <w:r>
        <w:rPr>
          <w:spacing w:val="1"/>
          <w:lang w:val="sv-SE"/>
        </w:rPr>
        <w:t xml:space="preserve"> </w:t>
      </w:r>
      <w:r>
        <w:rPr>
          <w:lang w:val="sv-SE"/>
        </w:rPr>
        <w:t>å</w:t>
      </w:r>
      <w:r>
        <w:rPr>
          <w:spacing w:val="1"/>
          <w:lang w:val="sv-SE"/>
        </w:rPr>
        <w:t>l</w:t>
      </w:r>
      <w:r>
        <w:rPr>
          <w:lang w:val="sv-SE"/>
        </w:rPr>
        <w:t>der</w:t>
      </w:r>
      <w:r>
        <w:rPr>
          <w:spacing w:val="1"/>
          <w:lang w:val="sv-SE"/>
        </w:rPr>
        <w:t xml:space="preserve"> </w:t>
      </w:r>
      <w:r>
        <w:rPr>
          <w:lang w:val="sv-SE"/>
        </w:rPr>
        <w:t>ska överväga</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an</w:t>
      </w:r>
      <w:r>
        <w:rPr>
          <w:spacing w:val="-3"/>
          <w:lang w:val="sv-SE"/>
        </w:rPr>
        <w:t>v</w:t>
      </w:r>
      <w:r>
        <w:rPr>
          <w:lang w:val="sv-SE"/>
        </w:rPr>
        <w:t>ända ade</w:t>
      </w:r>
      <w:r>
        <w:rPr>
          <w:spacing w:val="-3"/>
          <w:lang w:val="sv-SE"/>
        </w:rPr>
        <w:t>kv</w:t>
      </w:r>
      <w:r>
        <w:rPr>
          <w:lang w:val="sv-SE"/>
        </w:rPr>
        <w:t>at</w:t>
      </w:r>
      <w:r>
        <w:rPr>
          <w:spacing w:val="1"/>
          <w:lang w:val="sv-SE"/>
        </w:rPr>
        <w:t xml:space="preserve"> </w:t>
      </w:r>
      <w:r>
        <w:rPr>
          <w:lang w:val="sv-SE"/>
        </w:rPr>
        <w:t>pre</w:t>
      </w:r>
      <w:r>
        <w:rPr>
          <w:spacing w:val="-3"/>
          <w:lang w:val="sv-SE"/>
        </w:rPr>
        <w:t>v</w:t>
      </w:r>
      <w:r>
        <w:rPr>
          <w:lang w:val="sv-SE"/>
        </w:rPr>
        <w:t>en</w:t>
      </w:r>
      <w:r>
        <w:rPr>
          <w:spacing w:val="1"/>
          <w:lang w:val="sv-SE"/>
        </w:rPr>
        <w:t>ti</w:t>
      </w:r>
      <w:r>
        <w:rPr>
          <w:spacing w:val="-3"/>
          <w:lang w:val="sv-SE"/>
        </w:rPr>
        <w:t>v</w:t>
      </w:r>
      <w:r>
        <w:rPr>
          <w:spacing w:val="-4"/>
          <w:lang w:val="sv-SE"/>
        </w:rPr>
        <w:t>m</w:t>
      </w:r>
      <w:r>
        <w:rPr>
          <w:lang w:val="sv-SE"/>
        </w:rPr>
        <w:t>e</w:t>
      </w:r>
      <w:r>
        <w:rPr>
          <w:spacing w:val="1"/>
          <w:lang w:val="sv-SE"/>
        </w:rPr>
        <w:t>t</w:t>
      </w:r>
      <w:r>
        <w:rPr>
          <w:lang w:val="sv-SE"/>
        </w:rPr>
        <w:t>od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und</w:t>
      </w:r>
      <w:r>
        <w:rPr>
          <w:spacing w:val="-3"/>
          <w:lang w:val="sv-SE"/>
        </w:rPr>
        <w:t>v</w:t>
      </w:r>
      <w:r>
        <w:rPr>
          <w:spacing w:val="1"/>
          <w:lang w:val="sv-SE"/>
        </w:rPr>
        <w:t>i</w:t>
      </w:r>
      <w:r>
        <w:rPr>
          <w:spacing w:val="-3"/>
          <w:lang w:val="sv-SE"/>
        </w:rPr>
        <w:t>k</w:t>
      </w:r>
      <w:r>
        <w:rPr>
          <w:lang w:val="sv-SE"/>
        </w:rPr>
        <w:t xml:space="preserve">a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et</w:t>
      </w:r>
      <w:r>
        <w:rPr>
          <w:spacing w:val="1"/>
          <w:lang w:val="sv-SE"/>
        </w:rPr>
        <w:t xml:space="preserve"> </w:t>
      </w:r>
      <w:r>
        <w:rPr>
          <w:lang w:val="sv-SE"/>
        </w:rPr>
        <w:t>och for</w:t>
      </w:r>
      <w:r>
        <w:rPr>
          <w:spacing w:val="1"/>
          <w:lang w:val="sv-SE"/>
        </w:rPr>
        <w:t>t</w:t>
      </w:r>
      <w:r>
        <w:rPr>
          <w:lang w:val="sv-SE"/>
        </w:rPr>
        <w:t>sä</w:t>
      </w:r>
      <w:r>
        <w:rPr>
          <w:spacing w:val="1"/>
          <w:lang w:val="sv-SE"/>
        </w:rPr>
        <w:t>tt</w:t>
      </w:r>
      <w:r>
        <w:rPr>
          <w:lang w:val="sv-SE"/>
        </w:rPr>
        <w:t>a an</w:t>
      </w:r>
      <w:r>
        <w:rPr>
          <w:spacing w:val="-3"/>
          <w:lang w:val="sv-SE"/>
        </w:rPr>
        <w:t>v</w:t>
      </w:r>
      <w:r>
        <w:rPr>
          <w:lang w:val="sv-SE"/>
        </w:rPr>
        <w:t>ända de</w:t>
      </w:r>
      <w:r>
        <w:rPr>
          <w:spacing w:val="1"/>
          <w:lang w:val="sv-SE"/>
        </w:rPr>
        <w:t>tt</w:t>
      </w:r>
      <w:r>
        <w:rPr>
          <w:lang w:val="sv-SE"/>
        </w:rPr>
        <w:t>a i</w:t>
      </w:r>
      <w:r>
        <w:rPr>
          <w:spacing w:val="1"/>
          <w:lang w:val="sv-SE"/>
        </w:rPr>
        <w:t xml:space="preserve"> </w:t>
      </w:r>
      <w:r>
        <w:rPr>
          <w:spacing w:val="-4"/>
          <w:lang w:val="sv-SE"/>
        </w:rPr>
        <w:t>m</w:t>
      </w:r>
      <w:r>
        <w:rPr>
          <w:spacing w:val="1"/>
          <w:lang w:val="sv-SE"/>
        </w:rPr>
        <w:t>i</w:t>
      </w:r>
      <w:r>
        <w:rPr>
          <w:lang w:val="sv-SE"/>
        </w:rPr>
        <w:t>nst</w:t>
      </w:r>
      <w:r>
        <w:rPr>
          <w:spacing w:val="1"/>
          <w:lang w:val="sv-SE"/>
        </w:rPr>
        <w:t xml:space="preserve"> </w:t>
      </w:r>
      <w:r>
        <w:rPr>
          <w:lang w:val="sv-SE"/>
        </w:rPr>
        <w:t>fem</w:t>
      </w:r>
      <w:r>
        <w:rPr>
          <w:spacing w:val="-4"/>
          <w:lang w:val="sv-SE"/>
        </w:rPr>
        <w:t xml:space="preserve"> 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behand</w:t>
      </w:r>
      <w:r>
        <w:rPr>
          <w:spacing w:val="1"/>
          <w:lang w:val="sv-SE"/>
        </w:rPr>
        <w:t>li</w:t>
      </w:r>
      <w:r>
        <w:rPr>
          <w:lang w:val="sv-SE"/>
        </w:rPr>
        <w:t>n</w:t>
      </w:r>
      <w:r>
        <w:rPr>
          <w:spacing w:val="-4"/>
          <w:lang w:val="sv-SE"/>
        </w:rPr>
        <w:t>g</w:t>
      </w:r>
      <w:r>
        <w:rPr>
          <w:lang w:val="sv-SE"/>
        </w:rPr>
        <w:t xml:space="preserve">en </w:t>
      </w:r>
      <w:r>
        <w:rPr>
          <w:spacing w:val="-4"/>
          <w:lang w:val="sv-SE"/>
        </w:rPr>
        <w:t>m</w:t>
      </w:r>
      <w:r>
        <w:rPr>
          <w:lang w:val="sv-SE"/>
        </w:rPr>
        <w:t xml:space="preserve">ed </w:t>
      </w:r>
      <w:r>
        <w:rPr>
          <w:spacing w:val="-2"/>
          <w:lang w:val="sv-SE"/>
        </w:rPr>
        <w:t>AMGEVITA</w:t>
      </w:r>
      <w:r>
        <w:rPr>
          <w:lang w:val="sv-SE"/>
        </w:rPr>
        <w:t>.</w:t>
      </w:r>
    </w:p>
    <w:p w14:paraId="0122729E" w14:textId="77777777" w:rsidR="00187478" w:rsidRDefault="00187478">
      <w:pPr>
        <w:widowControl/>
        <w:kinsoku w:val="0"/>
        <w:overflowPunct w:val="0"/>
        <w:rPr>
          <w:sz w:val="22"/>
          <w:szCs w:val="22"/>
          <w:lang w:val="sv-SE"/>
        </w:rPr>
      </w:pPr>
    </w:p>
    <w:p w14:paraId="2193D37E" w14:textId="77777777" w:rsidR="00187478" w:rsidRDefault="003740FE">
      <w:pPr>
        <w:pStyle w:val="BodyText"/>
        <w:keepNext/>
        <w:widowControl/>
        <w:kinsoku w:val="0"/>
        <w:overflowPunct w:val="0"/>
        <w:ind w:left="0"/>
        <w:rPr>
          <w:lang w:val="sv-SE"/>
        </w:rPr>
      </w:pPr>
      <w:r>
        <w:rPr>
          <w:u w:val="single"/>
          <w:lang w:val="sv-SE"/>
        </w:rPr>
        <w:t>Gra</w:t>
      </w:r>
      <w:r>
        <w:rPr>
          <w:spacing w:val="-3"/>
          <w:u w:val="single"/>
          <w:lang w:val="sv-SE"/>
        </w:rPr>
        <w:t>v</w:t>
      </w:r>
      <w:r>
        <w:rPr>
          <w:spacing w:val="1"/>
          <w:u w:val="single"/>
          <w:lang w:val="sv-SE"/>
        </w:rPr>
        <w:t>i</w:t>
      </w:r>
      <w:r>
        <w:rPr>
          <w:u w:val="single"/>
          <w:lang w:val="sv-SE"/>
        </w:rPr>
        <w:t>d</w:t>
      </w:r>
      <w:r>
        <w:rPr>
          <w:spacing w:val="1"/>
          <w:u w:val="single"/>
          <w:lang w:val="sv-SE"/>
        </w:rPr>
        <w:t>it</w:t>
      </w:r>
      <w:r>
        <w:rPr>
          <w:u w:val="single"/>
          <w:lang w:val="sv-SE"/>
        </w:rPr>
        <w:t>et</w:t>
      </w:r>
    </w:p>
    <w:p w14:paraId="3F25562D" w14:textId="77777777" w:rsidR="00187478" w:rsidRDefault="00187478">
      <w:pPr>
        <w:keepNext/>
        <w:widowControl/>
        <w:kinsoku w:val="0"/>
        <w:overflowPunct w:val="0"/>
        <w:rPr>
          <w:sz w:val="22"/>
          <w:szCs w:val="22"/>
          <w:lang w:val="sv-SE"/>
        </w:rPr>
      </w:pPr>
    </w:p>
    <w:p w14:paraId="1667D3AE" w14:textId="77777777" w:rsidR="00187478" w:rsidRDefault="003740FE">
      <w:pPr>
        <w:pStyle w:val="EMEANormal"/>
        <w:rPr>
          <w:color w:val="000000"/>
          <w:lang w:val="sv-SE"/>
        </w:rPr>
      </w:pPr>
      <w:r>
        <w:rPr>
          <w:color w:val="000000"/>
          <w:lang w:val="sv-SE"/>
        </w:rPr>
        <w:t xml:space="preserve">Prospektivt insamlad data från ett stort antal (cirka 2 100) graviditeter med exponering för adalimumab som resulterat i levande födsel med känt utfall, inklusive mer än 1 500 fall med exponering under första trimestern, tyder inte på en ökning i antalet nyfödda barn med missbildning. </w:t>
      </w:r>
    </w:p>
    <w:p w14:paraId="28307568" w14:textId="77777777" w:rsidR="00187478" w:rsidRDefault="00187478">
      <w:pPr>
        <w:pStyle w:val="EMEANormal"/>
        <w:rPr>
          <w:color w:val="000000"/>
          <w:lang w:val="sv-SE"/>
        </w:rPr>
      </w:pPr>
    </w:p>
    <w:p w14:paraId="6614DD49" w14:textId="77777777" w:rsidR="00187478" w:rsidRDefault="003740FE">
      <w:pPr>
        <w:pStyle w:val="BodyText"/>
        <w:widowControl/>
        <w:kinsoku w:val="0"/>
        <w:overflowPunct w:val="0"/>
        <w:ind w:left="0"/>
        <w:rPr>
          <w:lang w:val="sv-SE"/>
        </w:rPr>
      </w:pPr>
      <w:r>
        <w:rPr>
          <w:lang w:val="sv-SE"/>
        </w:rPr>
        <w:t>I ett prospektivt kohortregister registrerades 257 kvinnor med reumatoid artrit (RA) eller Crohns sjukdom (CD) som behandlats med adalimumab under första trimestern som minst och 120 kvinnor med RA eller CD som inte behandlats med adalimumab. Det primära effektmåttet var födelseprevalensen av grav fosterskada. Andelen graviditeter som slutade med minst en levande födsel med grav fosterskada var 6/69 (8,7%) hos adalimumab-behandlade kvinnor med RA och 5/74 (6,8%) hos obehandlade kvinnor med RA (ojusterad oddsratio (OR) 1,31, 95% KI 0,38-4,52) och 16/152 (10,5%) hos adalimumab-behandlade kvinnor med CD och 3/32 (9,4%) hos obehandlade kvinnor med CD (ojusterad OR 1,14, 95% KI 0,31-4,16). Justerad OR (justerad för skillnader vid baslinjen) var 1,10 (95% KI 0,45-2,73) för RA och CD tillsammans. Det fanns inga tydliga skillnader mellan adalimumab-behandlade och obehandlade kvinnor i de sekundära effektmåtten – spontana aborter, mindre fosterskador, prematur födsel, födelsestorlek och allvarliga eller opportunistiska infektioner och inga dödfödslar eller malignititer rapporterades. Tolkningen av data kan påverkas av metodologiska begränsningar av studien, inklusive liten gruppstorlek och icke-randomiserad design.</w:t>
      </w:r>
    </w:p>
    <w:p w14:paraId="497A36CD" w14:textId="77777777" w:rsidR="00187478" w:rsidRDefault="00187478">
      <w:pPr>
        <w:pStyle w:val="BodyText"/>
        <w:widowControl/>
        <w:kinsoku w:val="0"/>
        <w:overflowPunct w:val="0"/>
        <w:ind w:left="0" w:right="131"/>
        <w:rPr>
          <w:lang w:val="sv-SE"/>
        </w:rPr>
      </w:pPr>
    </w:p>
    <w:p w14:paraId="709524EC" w14:textId="77777777" w:rsidR="00187478" w:rsidRDefault="003740FE">
      <w:pPr>
        <w:pStyle w:val="BodyText"/>
        <w:widowControl/>
        <w:kinsoku w:val="0"/>
        <w:overflowPunct w:val="0"/>
        <w:ind w:left="0" w:right="131"/>
        <w:rPr>
          <w:lang w:val="sv-SE"/>
        </w:rPr>
      </w:pPr>
      <w:r>
        <w:rPr>
          <w:lang w:val="sv-SE"/>
        </w:rPr>
        <w:t>I</w:t>
      </w:r>
      <w:r>
        <w:rPr>
          <w:spacing w:val="-4"/>
          <w:lang w:val="sv-SE"/>
        </w:rPr>
        <w:t xml:space="preserve"> </w:t>
      </w:r>
      <w:r>
        <w:rPr>
          <w:lang w:val="sv-SE"/>
        </w:rPr>
        <w:t>en 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w:t>
      </w:r>
      <w:r>
        <w:rPr>
          <w:spacing w:val="-3"/>
          <w:lang w:val="sv-SE"/>
        </w:rPr>
        <w:t>g</w:t>
      </w:r>
      <w:r>
        <w:rPr>
          <w:lang w:val="sv-SE"/>
        </w:rPr>
        <w:t>s</w:t>
      </w:r>
      <w:r>
        <w:rPr>
          <w:spacing w:val="1"/>
          <w:lang w:val="sv-SE"/>
        </w:rPr>
        <w:t>t</w:t>
      </w:r>
      <w:r>
        <w:rPr>
          <w:lang w:val="sv-SE"/>
        </w:rPr>
        <w:t>ox</w:t>
      </w:r>
      <w:r>
        <w:rPr>
          <w:spacing w:val="1"/>
          <w:lang w:val="sv-SE"/>
        </w:rPr>
        <w:t>i</w:t>
      </w:r>
      <w:r>
        <w:rPr>
          <w:lang w:val="sv-SE"/>
        </w:rPr>
        <w:t>c</w:t>
      </w:r>
      <w:r>
        <w:rPr>
          <w:spacing w:val="1"/>
          <w:lang w:val="sv-SE"/>
        </w:rPr>
        <w:t>it</w:t>
      </w:r>
      <w:r>
        <w:rPr>
          <w:lang w:val="sv-SE"/>
        </w:rPr>
        <w:t>e</w:t>
      </w:r>
      <w:r>
        <w:rPr>
          <w:spacing w:val="1"/>
          <w:lang w:val="sv-SE"/>
        </w:rPr>
        <w:t>t</w:t>
      </w:r>
      <w:r>
        <w:rPr>
          <w:lang w:val="sv-SE"/>
        </w:rPr>
        <w:t>ss</w:t>
      </w:r>
      <w:r>
        <w:rPr>
          <w:spacing w:val="1"/>
          <w:lang w:val="sv-SE"/>
        </w:rPr>
        <w:t>t</w:t>
      </w:r>
      <w:r>
        <w:rPr>
          <w:lang w:val="sv-SE"/>
        </w:rPr>
        <w:t>ud</w:t>
      </w:r>
      <w:r>
        <w:rPr>
          <w:spacing w:val="1"/>
          <w:lang w:val="sv-SE"/>
        </w:rPr>
        <w:t>i</w:t>
      </w:r>
      <w:r>
        <w:rPr>
          <w:lang w:val="sv-SE"/>
        </w:rPr>
        <w:t>e u</w:t>
      </w:r>
      <w:r>
        <w:rPr>
          <w:spacing w:val="1"/>
          <w:lang w:val="sv-SE"/>
        </w:rPr>
        <w:t>t</w:t>
      </w:r>
      <w:r>
        <w:rPr>
          <w:lang w:val="sv-SE"/>
        </w:rPr>
        <w:t>förd på apor, fanns det</w:t>
      </w:r>
      <w:r>
        <w:rPr>
          <w:spacing w:val="1"/>
          <w:lang w:val="sv-SE"/>
        </w:rPr>
        <w:t xml:space="preserve"> i</w:t>
      </w:r>
      <w:r>
        <w:rPr>
          <w:lang w:val="sv-SE"/>
        </w:rPr>
        <w:t>n</w:t>
      </w:r>
      <w:r>
        <w:rPr>
          <w:spacing w:val="-3"/>
          <w:lang w:val="sv-SE"/>
        </w:rPr>
        <w:t>g</w:t>
      </w:r>
      <w:r>
        <w:rPr>
          <w:lang w:val="sv-SE"/>
        </w:rPr>
        <w:t xml:space="preserve">en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 xml:space="preserve">on på </w:t>
      </w:r>
      <w:r>
        <w:rPr>
          <w:spacing w:val="-4"/>
          <w:lang w:val="sv-SE"/>
        </w:rPr>
        <w:t>m</w:t>
      </w:r>
      <w:r>
        <w:rPr>
          <w:lang w:val="sv-SE"/>
        </w:rPr>
        <w:t>a</w:t>
      </w:r>
      <w:r>
        <w:rPr>
          <w:spacing w:val="1"/>
          <w:lang w:val="sv-SE"/>
        </w:rPr>
        <w:t>t</w:t>
      </w:r>
      <w:r>
        <w:rPr>
          <w:lang w:val="sv-SE"/>
        </w:rPr>
        <w:t>ernal</w:t>
      </w:r>
      <w:r>
        <w:rPr>
          <w:spacing w:val="1"/>
          <w:lang w:val="sv-SE"/>
        </w:rPr>
        <w:t xml:space="preserve"> t</w:t>
      </w:r>
      <w:r>
        <w:rPr>
          <w:lang w:val="sv-SE"/>
        </w:rPr>
        <w:t>ox</w:t>
      </w:r>
      <w:r>
        <w:rPr>
          <w:spacing w:val="1"/>
          <w:lang w:val="sv-SE"/>
        </w:rPr>
        <w:t>i</w:t>
      </w:r>
      <w:r>
        <w:rPr>
          <w:lang w:val="sv-SE"/>
        </w:rPr>
        <w:t>c</w:t>
      </w:r>
      <w:r>
        <w:rPr>
          <w:spacing w:val="1"/>
          <w:lang w:val="sv-SE"/>
        </w:rPr>
        <w:t>it</w:t>
      </w:r>
      <w:r>
        <w:rPr>
          <w:lang w:val="sv-SE"/>
        </w:rPr>
        <w:t>e</w:t>
      </w:r>
      <w:r>
        <w:rPr>
          <w:spacing w:val="1"/>
          <w:lang w:val="sv-SE"/>
        </w:rPr>
        <w:t>t</w:t>
      </w:r>
      <w:r>
        <w:rPr>
          <w:lang w:val="sv-SE"/>
        </w:rPr>
        <w:t>, e</w:t>
      </w:r>
      <w:r>
        <w:rPr>
          <w:spacing w:val="-4"/>
          <w:lang w:val="sv-SE"/>
        </w:rPr>
        <w:t>m</w:t>
      </w:r>
      <w:r>
        <w:rPr>
          <w:lang w:val="sv-SE"/>
        </w:rPr>
        <w:t>br</w:t>
      </w:r>
      <w:r>
        <w:rPr>
          <w:spacing w:val="-3"/>
          <w:lang w:val="sv-SE"/>
        </w:rPr>
        <w:t>y</w:t>
      </w:r>
      <w:r>
        <w:rPr>
          <w:lang w:val="sv-SE"/>
        </w:rPr>
        <w:t>o</w:t>
      </w:r>
      <w:r>
        <w:rPr>
          <w:spacing w:val="1"/>
          <w:lang w:val="sv-SE"/>
        </w:rPr>
        <w:t>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e</w:t>
      </w:r>
      <w:r>
        <w:rPr>
          <w:spacing w:val="1"/>
          <w:lang w:val="sv-SE"/>
        </w:rPr>
        <w:t>ll</w:t>
      </w:r>
      <w:r>
        <w:rPr>
          <w:lang w:val="sv-SE"/>
        </w:rPr>
        <w:t>er</w:t>
      </w:r>
      <w:r>
        <w:rPr>
          <w:spacing w:val="1"/>
          <w:lang w:val="sv-SE"/>
        </w:rPr>
        <w:t xml:space="preserve"> t</w:t>
      </w:r>
      <w:r>
        <w:rPr>
          <w:lang w:val="sv-SE"/>
        </w:rPr>
        <w:t>era</w:t>
      </w:r>
      <w:r>
        <w:rPr>
          <w:spacing w:val="1"/>
          <w:lang w:val="sv-SE"/>
        </w:rPr>
        <w:t>t</w:t>
      </w:r>
      <w:r>
        <w:rPr>
          <w:lang w:val="sv-SE"/>
        </w:rPr>
        <w:t>o</w:t>
      </w:r>
      <w:r>
        <w:rPr>
          <w:spacing w:val="-3"/>
          <w:lang w:val="sv-SE"/>
        </w:rPr>
        <w:t>g</w:t>
      </w:r>
      <w:r>
        <w:rPr>
          <w:lang w:val="sv-SE"/>
        </w:rPr>
        <w:t>en</w:t>
      </w:r>
      <w:r>
        <w:rPr>
          <w:spacing w:val="1"/>
          <w:lang w:val="sv-SE"/>
        </w:rPr>
        <w:t>i</w:t>
      </w:r>
      <w:r>
        <w:rPr>
          <w:lang w:val="sv-SE"/>
        </w:rPr>
        <w:t>c</w:t>
      </w:r>
      <w:r>
        <w:rPr>
          <w:spacing w:val="1"/>
          <w:lang w:val="sv-SE"/>
        </w:rPr>
        <w:t>it</w:t>
      </w:r>
      <w:r>
        <w:rPr>
          <w:lang w:val="sv-SE"/>
        </w:rPr>
        <w:t>e</w:t>
      </w:r>
      <w:r>
        <w:rPr>
          <w:spacing w:val="1"/>
          <w:lang w:val="sv-SE"/>
        </w:rPr>
        <w:t>t</w:t>
      </w:r>
      <w:r>
        <w:rPr>
          <w:lang w:val="sv-SE"/>
        </w:rPr>
        <w:t>. Pre</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da</w:t>
      </w:r>
      <w:r>
        <w:rPr>
          <w:spacing w:val="1"/>
          <w:lang w:val="sv-SE"/>
        </w:rPr>
        <w:t>t</w:t>
      </w:r>
      <w:r>
        <w:rPr>
          <w:lang w:val="sv-SE"/>
        </w:rPr>
        <w:t>a på effe</w:t>
      </w:r>
      <w:r>
        <w:rPr>
          <w:spacing w:val="-3"/>
          <w:lang w:val="sv-SE"/>
        </w:rPr>
        <w:t>k</w:t>
      </w:r>
      <w:r>
        <w:rPr>
          <w:spacing w:val="1"/>
          <w:lang w:val="sv-SE"/>
        </w:rPr>
        <w:t>t</w:t>
      </w:r>
      <w:r>
        <w:rPr>
          <w:lang w:val="sv-SE"/>
        </w:rPr>
        <w:t>er</w:t>
      </w:r>
      <w:r>
        <w:rPr>
          <w:spacing w:val="1"/>
          <w:lang w:val="sv-SE"/>
        </w:rPr>
        <w:t xml:space="preserve"> </w:t>
      </w:r>
      <w:r>
        <w:rPr>
          <w:lang w:val="sv-SE"/>
        </w:rPr>
        <w:t>på pos</w:t>
      </w:r>
      <w:r>
        <w:rPr>
          <w:spacing w:val="1"/>
          <w:lang w:val="sv-SE"/>
        </w:rPr>
        <w:t>t</w:t>
      </w:r>
      <w:r>
        <w:rPr>
          <w:lang w:val="sv-SE"/>
        </w:rPr>
        <w:t>na</w:t>
      </w:r>
      <w:r>
        <w:rPr>
          <w:spacing w:val="1"/>
          <w:lang w:val="sv-SE"/>
        </w:rPr>
        <w:t>t</w:t>
      </w:r>
      <w:r>
        <w:rPr>
          <w:lang w:val="sv-SE"/>
        </w:rPr>
        <w:t>al</w:t>
      </w:r>
      <w:r>
        <w:rPr>
          <w:spacing w:val="1"/>
          <w:lang w:val="sv-SE"/>
        </w:rPr>
        <w:t xml:space="preserve"> 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f</w:t>
      </w:r>
      <w:r>
        <w:rPr>
          <w:spacing w:val="1"/>
          <w:lang w:val="sv-SE"/>
        </w:rPr>
        <w:t>i</w:t>
      </w:r>
      <w:r>
        <w:rPr>
          <w:lang w:val="sv-SE"/>
        </w:rPr>
        <w:t xml:space="preserve">nns </w:t>
      </w:r>
      <w:r>
        <w:rPr>
          <w:spacing w:val="1"/>
          <w:lang w:val="sv-SE"/>
        </w:rPr>
        <w:t>i</w:t>
      </w:r>
      <w:r>
        <w:rPr>
          <w:lang w:val="sv-SE"/>
        </w:rPr>
        <w:t>n</w:t>
      </w:r>
      <w:r>
        <w:rPr>
          <w:spacing w:val="1"/>
          <w:lang w:val="sv-SE"/>
        </w:rPr>
        <w:t>t</w:t>
      </w:r>
      <w:r>
        <w:rPr>
          <w:lang w:val="sv-SE"/>
        </w:rPr>
        <w:t>e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5.3).</w:t>
      </w:r>
    </w:p>
    <w:p w14:paraId="24B65265" w14:textId="77777777" w:rsidR="00187478" w:rsidRDefault="00187478">
      <w:pPr>
        <w:widowControl/>
        <w:kinsoku w:val="0"/>
        <w:overflowPunct w:val="0"/>
        <w:rPr>
          <w:sz w:val="22"/>
          <w:szCs w:val="22"/>
          <w:lang w:val="sv-SE"/>
        </w:rPr>
      </w:pPr>
    </w:p>
    <w:p w14:paraId="0183AC76" w14:textId="77777777" w:rsidR="00187478" w:rsidRDefault="003740FE">
      <w:pPr>
        <w:pStyle w:val="EMEANormal"/>
        <w:rPr>
          <w:color w:val="000000"/>
          <w:lang w:val="sv-SE"/>
        </w:rPr>
      </w:pPr>
      <w:r>
        <w:rPr>
          <w:lang w:val="sv-SE"/>
        </w:rPr>
        <w:t>Beroende på</w:t>
      </w:r>
      <w:r>
        <w:rPr>
          <w:spacing w:val="1"/>
          <w:lang w:val="sv-SE"/>
        </w:rPr>
        <w:t xml:space="preserve"> </w:t>
      </w:r>
      <w:r>
        <w:rPr>
          <w:lang w:val="sv-SE"/>
        </w:rPr>
        <w:t>s</w:t>
      </w:r>
      <w:r>
        <w:rPr>
          <w:spacing w:val="1"/>
          <w:lang w:val="sv-SE"/>
        </w:rPr>
        <w:t>i</w:t>
      </w:r>
      <w:r>
        <w:rPr>
          <w:lang w:val="sv-SE"/>
        </w:rPr>
        <w:t>n</w:t>
      </w:r>
      <w:r>
        <w:rPr>
          <w:spacing w:val="1"/>
          <w:lang w:val="sv-SE"/>
        </w:rPr>
        <w:t xml:space="preserve"> </w:t>
      </w:r>
      <w:r>
        <w:rPr>
          <w:lang w:val="sv-SE"/>
        </w:rPr>
        <w:t>hä</w:t>
      </w:r>
      <w:r>
        <w:rPr>
          <w:spacing w:val="-4"/>
          <w:lang w:val="sv-SE"/>
        </w:rPr>
        <w:t>m</w:t>
      </w:r>
      <w:r>
        <w:rPr>
          <w:lang w:val="sv-SE"/>
        </w:rPr>
        <w:t>n</w:t>
      </w:r>
      <w:r>
        <w:rPr>
          <w:spacing w:val="1"/>
          <w:lang w:val="sv-SE"/>
        </w:rPr>
        <w:t>i</w:t>
      </w:r>
      <w:r>
        <w:rPr>
          <w:lang w:val="sv-SE"/>
        </w:rPr>
        <w:t>ng</w:t>
      </w:r>
      <w:r>
        <w:rPr>
          <w:spacing w:val="-2"/>
          <w:lang w:val="sv-SE"/>
        </w:rPr>
        <w:t xml:space="preserve"> </w:t>
      </w:r>
      <w:r>
        <w:rPr>
          <w:lang w:val="sv-SE"/>
        </w:rPr>
        <w:t>av</w:t>
      </w:r>
      <w:r>
        <w:rPr>
          <w:spacing w:val="-2"/>
          <w:lang w:val="sv-SE"/>
        </w:rPr>
        <w:t xml:space="preserve"> </w:t>
      </w:r>
      <w:r>
        <w:rPr>
          <w:spacing w:val="1"/>
          <w:lang w:val="sv-SE"/>
        </w:rPr>
        <w:t>T</w:t>
      </w:r>
      <w:r>
        <w:rPr>
          <w:lang w:val="sv-SE"/>
        </w:rPr>
        <w:t>NF</w:t>
      </w:r>
      <w:r>
        <w:rPr>
          <w:spacing w:val="-3"/>
          <w:lang w:val="sv-SE"/>
        </w:rPr>
        <w:t>α</w:t>
      </w:r>
      <w:r>
        <w:rPr>
          <w:lang w:val="sv-SE"/>
        </w:rPr>
        <w:t>,</w:t>
      </w:r>
      <w:r>
        <w:rPr>
          <w:spacing w:val="1"/>
          <w:lang w:val="sv-SE"/>
        </w:rPr>
        <w:t xml:space="preserve"> </w:t>
      </w:r>
      <w:r>
        <w:rPr>
          <w:spacing w:val="-3"/>
          <w:lang w:val="sv-SE"/>
        </w:rPr>
        <w:t>k</w:t>
      </w:r>
      <w:r>
        <w:rPr>
          <w:lang w:val="sv-SE"/>
        </w:rPr>
        <w:t>an</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w:t>
      </w:r>
      <w:r>
        <w:rPr>
          <w:spacing w:val="1"/>
          <w:lang w:val="sv-SE"/>
        </w:rPr>
        <w:t xml:space="preserve"> </w:t>
      </w:r>
      <w:r>
        <w:rPr>
          <w:lang w:val="sv-SE"/>
        </w:rPr>
        <w:t>som</w:t>
      </w:r>
      <w:r>
        <w:rPr>
          <w:spacing w:val="-4"/>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reras</w:t>
      </w:r>
      <w:r>
        <w:rPr>
          <w:spacing w:val="1"/>
          <w:lang w:val="sv-SE"/>
        </w:rPr>
        <w:t xml:space="preserve"> </w:t>
      </w:r>
      <w:r>
        <w:rPr>
          <w:lang w:val="sv-SE"/>
        </w:rPr>
        <w:t>under</w:t>
      </w:r>
      <w:r>
        <w:rPr>
          <w:spacing w:val="2"/>
          <w:lang w:val="sv-SE"/>
        </w:rPr>
        <w:t xml:space="preserve">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et</w:t>
      </w:r>
      <w:r>
        <w:rPr>
          <w:spacing w:val="2"/>
          <w:lang w:val="sv-SE"/>
        </w:rPr>
        <w:t xml:space="preserve"> </w:t>
      </w:r>
      <w:r>
        <w:rPr>
          <w:lang w:val="sv-SE"/>
        </w:rPr>
        <w:t>på</w:t>
      </w:r>
      <w:r>
        <w:rPr>
          <w:spacing w:val="-3"/>
          <w:lang w:val="sv-SE"/>
        </w:rPr>
        <w:t>v</w:t>
      </w:r>
      <w:r>
        <w:rPr>
          <w:lang w:val="sv-SE"/>
        </w:rPr>
        <w:t>er</w:t>
      </w:r>
      <w:r>
        <w:rPr>
          <w:spacing w:val="-3"/>
          <w:lang w:val="sv-SE"/>
        </w:rPr>
        <w:t>k</w:t>
      </w:r>
      <w:r>
        <w:rPr>
          <w:lang w:val="sv-SE"/>
        </w:rPr>
        <w:t>a nor</w:t>
      </w:r>
      <w:r>
        <w:rPr>
          <w:spacing w:val="-4"/>
          <w:lang w:val="sv-SE"/>
        </w:rPr>
        <w:t>m</w:t>
      </w:r>
      <w:r>
        <w:rPr>
          <w:lang w:val="sv-SE"/>
        </w:rPr>
        <w:t>a</w:t>
      </w:r>
      <w:r>
        <w:rPr>
          <w:spacing w:val="1"/>
          <w:lang w:val="sv-SE"/>
        </w:rPr>
        <w:t>l</w:t>
      </w:r>
      <w:r>
        <w:rPr>
          <w:lang w:val="sv-SE"/>
        </w:rPr>
        <w:t>t</w:t>
      </w:r>
      <w:r>
        <w:rPr>
          <w:spacing w:val="1"/>
          <w:lang w:val="sv-SE"/>
        </w:rPr>
        <w:t xml:space="preserve"> i</w:t>
      </w:r>
      <w:r>
        <w:rPr>
          <w:spacing w:val="-4"/>
          <w:lang w:val="sv-SE"/>
        </w:rPr>
        <w:t>mm</w:t>
      </w:r>
      <w:r>
        <w:rPr>
          <w:lang w:val="sv-SE"/>
        </w:rPr>
        <w:t>uns</w:t>
      </w:r>
      <w:r>
        <w:rPr>
          <w:spacing w:val="-3"/>
          <w:lang w:val="sv-SE"/>
        </w:rPr>
        <w:t>v</w:t>
      </w:r>
      <w:r>
        <w:rPr>
          <w:lang w:val="sv-SE"/>
        </w:rPr>
        <w:t>ar</w:t>
      </w:r>
      <w:r>
        <w:rPr>
          <w:spacing w:val="1"/>
          <w:lang w:val="sv-SE"/>
        </w:rPr>
        <w:t xml:space="preserve"> </w:t>
      </w:r>
      <w:r>
        <w:rPr>
          <w:lang w:val="sv-SE"/>
        </w:rPr>
        <w:t>hos den n</w:t>
      </w:r>
      <w:r>
        <w:rPr>
          <w:spacing w:val="-3"/>
          <w:lang w:val="sv-SE"/>
        </w:rPr>
        <w:t>y</w:t>
      </w:r>
      <w:r>
        <w:rPr>
          <w:lang w:val="sv-SE"/>
        </w:rPr>
        <w:t xml:space="preserve">födda. </w:t>
      </w:r>
      <w:r>
        <w:rPr>
          <w:color w:val="000000"/>
          <w:lang w:val="sv-SE"/>
        </w:rPr>
        <w:t>Adalimumab ska endast användas under graviditet om det finns ett uttalat behov.</w:t>
      </w:r>
    </w:p>
    <w:p w14:paraId="337BCE16" w14:textId="77777777" w:rsidR="00187478" w:rsidRDefault="00187478">
      <w:pPr>
        <w:pStyle w:val="BodyText"/>
        <w:widowControl/>
        <w:kinsoku w:val="0"/>
        <w:overflowPunct w:val="0"/>
        <w:ind w:left="0" w:right="557"/>
        <w:rPr>
          <w:lang w:val="sv-SE"/>
        </w:rPr>
      </w:pPr>
    </w:p>
    <w:p w14:paraId="2F9DE3B5" w14:textId="77777777" w:rsidR="00187478" w:rsidRDefault="003740FE">
      <w:pPr>
        <w:pStyle w:val="BodyText"/>
        <w:widowControl/>
        <w:kinsoku w:val="0"/>
        <w:overflowPunct w:val="0"/>
        <w:ind w:left="0" w:right="173"/>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k</w:t>
      </w:r>
      <w:r>
        <w:rPr>
          <w:lang w:val="sv-SE"/>
        </w:rPr>
        <w:t>an ö</w:t>
      </w:r>
      <w:r>
        <w:rPr>
          <w:spacing w:val="-3"/>
          <w:lang w:val="sv-SE"/>
        </w:rPr>
        <w:t>v</w:t>
      </w:r>
      <w:r>
        <w:rPr>
          <w:lang w:val="sv-SE"/>
        </w:rPr>
        <w:t xml:space="preserve">erföras </w:t>
      </w:r>
      <w:r>
        <w:rPr>
          <w:spacing w:val="-3"/>
          <w:lang w:val="sv-SE"/>
        </w:rPr>
        <w:t>v</w:t>
      </w:r>
      <w:r>
        <w:rPr>
          <w:spacing w:val="1"/>
          <w:lang w:val="sv-SE"/>
        </w:rPr>
        <w:t>i</w:t>
      </w:r>
      <w:r>
        <w:rPr>
          <w:lang w:val="sv-SE"/>
        </w:rPr>
        <w:t>a p</w:t>
      </w:r>
      <w:r>
        <w:rPr>
          <w:spacing w:val="1"/>
          <w:lang w:val="sv-SE"/>
        </w:rPr>
        <w:t>l</w:t>
      </w:r>
      <w:r>
        <w:rPr>
          <w:lang w:val="sv-SE"/>
        </w:rPr>
        <w:t>acen</w:t>
      </w:r>
      <w:r>
        <w:rPr>
          <w:spacing w:val="1"/>
          <w:lang w:val="sv-SE"/>
        </w:rPr>
        <w:t>t</w:t>
      </w:r>
      <w:r>
        <w:rPr>
          <w:lang w:val="sv-SE"/>
        </w:rPr>
        <w:t xml:space="preserve">a </w:t>
      </w:r>
      <w:r>
        <w:rPr>
          <w:spacing w:val="1"/>
          <w:lang w:val="sv-SE"/>
        </w:rPr>
        <w:t>til</w:t>
      </w:r>
      <w:r>
        <w:rPr>
          <w:lang w:val="sv-SE"/>
        </w:rPr>
        <w:t>l</w:t>
      </w:r>
      <w:r>
        <w:rPr>
          <w:spacing w:val="1"/>
          <w:lang w:val="sv-SE"/>
        </w:rPr>
        <w:t xml:space="preserve"> </w:t>
      </w:r>
      <w:r>
        <w:rPr>
          <w:lang w:val="sv-SE"/>
        </w:rPr>
        <w:t>serum</w:t>
      </w:r>
      <w:r>
        <w:rPr>
          <w:spacing w:val="-4"/>
          <w:lang w:val="sv-SE"/>
        </w:rPr>
        <w:t xml:space="preserve"> </w:t>
      </w:r>
      <w:r>
        <w:rPr>
          <w:lang w:val="sv-SE"/>
        </w:rPr>
        <w:t>hos n</w:t>
      </w:r>
      <w:r>
        <w:rPr>
          <w:spacing w:val="-3"/>
          <w:lang w:val="sv-SE"/>
        </w:rPr>
        <w:t>y</w:t>
      </w:r>
      <w:r>
        <w:rPr>
          <w:lang w:val="sv-SE"/>
        </w:rPr>
        <w:t>födda barn som</w:t>
      </w:r>
      <w:r>
        <w:rPr>
          <w:spacing w:val="-4"/>
          <w:lang w:val="sv-SE"/>
        </w:rPr>
        <w:t xml:space="preserve"> </w:t>
      </w:r>
      <w:r>
        <w:rPr>
          <w:lang w:val="sv-SE"/>
        </w:rPr>
        <w:t>är</w:t>
      </w:r>
      <w:r>
        <w:rPr>
          <w:spacing w:val="1"/>
          <w:lang w:val="sv-SE"/>
        </w:rPr>
        <w:t xml:space="preserve"> </w:t>
      </w:r>
      <w:r>
        <w:rPr>
          <w:lang w:val="sv-SE"/>
        </w:rPr>
        <w:t>födda av</w:t>
      </w:r>
      <w:r>
        <w:rPr>
          <w:spacing w:val="-3"/>
          <w:lang w:val="sv-SE"/>
        </w:rPr>
        <w:t xml:space="preserve"> kv</w:t>
      </w:r>
      <w:r>
        <w:rPr>
          <w:spacing w:val="1"/>
          <w:lang w:val="sv-SE"/>
        </w:rPr>
        <w:t>i</w:t>
      </w:r>
      <w:r>
        <w:rPr>
          <w:lang w:val="sv-SE"/>
        </w:rPr>
        <w:t>nnor</w:t>
      </w:r>
      <w:r>
        <w:rPr>
          <w:spacing w:val="1"/>
          <w:lang w:val="sv-SE"/>
        </w:rPr>
        <w:t xml:space="preserve"> </w:t>
      </w:r>
      <w:r>
        <w:rPr>
          <w:lang w:val="sv-SE"/>
        </w:rPr>
        <w:t>som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under</w:t>
      </w:r>
      <w:r>
        <w:rPr>
          <w:spacing w:val="1"/>
          <w:lang w:val="sv-SE"/>
        </w:rPr>
        <w:t xml:space="preserve">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 Som</w:t>
      </w:r>
      <w:r>
        <w:rPr>
          <w:spacing w:val="-4"/>
          <w:lang w:val="sv-SE"/>
        </w:rPr>
        <w:t xml:space="preserve"> </w:t>
      </w:r>
      <w:r>
        <w:rPr>
          <w:lang w:val="sv-SE"/>
        </w:rPr>
        <w:t>en fö</w:t>
      </w:r>
      <w:r>
        <w:rPr>
          <w:spacing w:val="1"/>
          <w:lang w:val="sv-SE"/>
        </w:rPr>
        <w:t>l</w:t>
      </w:r>
      <w:r>
        <w:rPr>
          <w:spacing w:val="3"/>
          <w:lang w:val="sv-SE"/>
        </w:rPr>
        <w:t>j</w:t>
      </w:r>
      <w:r>
        <w:rPr>
          <w:lang w:val="sv-SE"/>
        </w:rPr>
        <w:t xml:space="preserve">d </w:t>
      </w:r>
      <w:r>
        <w:rPr>
          <w:spacing w:val="-3"/>
          <w:lang w:val="sv-SE"/>
        </w:rPr>
        <w:t>k</w:t>
      </w:r>
      <w:r>
        <w:rPr>
          <w:lang w:val="sv-SE"/>
        </w:rPr>
        <w:t>an dessa n</w:t>
      </w:r>
      <w:r>
        <w:rPr>
          <w:spacing w:val="-3"/>
          <w:lang w:val="sv-SE"/>
        </w:rPr>
        <w:t>y</w:t>
      </w:r>
      <w:r>
        <w:rPr>
          <w:lang w:val="sv-SE"/>
        </w:rPr>
        <w:t>födda barn ha en ö</w:t>
      </w:r>
      <w:r>
        <w:rPr>
          <w:spacing w:val="-3"/>
          <w:lang w:val="sv-SE"/>
        </w:rPr>
        <w:t>k</w:t>
      </w:r>
      <w:r>
        <w:rPr>
          <w:lang w:val="sv-SE"/>
        </w:rPr>
        <w:t>ad r</w:t>
      </w:r>
      <w:r>
        <w:rPr>
          <w:spacing w:val="1"/>
          <w:lang w:val="sv-SE"/>
        </w:rPr>
        <w:t>i</w:t>
      </w:r>
      <w:r>
        <w:rPr>
          <w:lang w:val="sv-SE"/>
        </w:rPr>
        <w:t>sk för</w:t>
      </w:r>
      <w:r>
        <w:rPr>
          <w:spacing w:val="1"/>
          <w:lang w:val="sv-SE"/>
        </w:rPr>
        <w:t xml:space="preserve"> i</w:t>
      </w:r>
      <w:r>
        <w:rPr>
          <w:lang w:val="sv-SE"/>
        </w:rPr>
        <w:t>nfe</w:t>
      </w:r>
      <w:r>
        <w:rPr>
          <w:spacing w:val="-3"/>
          <w:lang w:val="sv-SE"/>
        </w:rPr>
        <w:t>k</w:t>
      </w:r>
      <w:r>
        <w:rPr>
          <w:spacing w:val="1"/>
          <w:lang w:val="sv-SE"/>
        </w:rPr>
        <w:t>ti</w:t>
      </w:r>
      <w:r>
        <w:rPr>
          <w:lang w:val="sv-SE"/>
        </w:rPr>
        <w:t>on.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l</w:t>
      </w:r>
      <w:r>
        <w:rPr>
          <w:lang w:val="sv-SE"/>
        </w:rPr>
        <w:t>e</w:t>
      </w:r>
      <w:r>
        <w:rPr>
          <w:spacing w:val="-3"/>
          <w:lang w:val="sv-SE"/>
        </w:rPr>
        <w:t>v</w:t>
      </w:r>
      <w:r>
        <w:rPr>
          <w:lang w:val="sv-SE"/>
        </w:rPr>
        <w:t xml:space="preserve">ande </w:t>
      </w:r>
      <w:r>
        <w:rPr>
          <w:spacing w:val="-3"/>
          <w:lang w:val="sv-SE"/>
        </w:rPr>
        <w:t>v</w:t>
      </w:r>
      <w:r>
        <w:rPr>
          <w:lang w:val="sv-SE"/>
        </w:rPr>
        <w:t>acc</w:t>
      </w:r>
      <w:r>
        <w:rPr>
          <w:spacing w:val="1"/>
          <w:lang w:val="sv-SE"/>
        </w:rPr>
        <w:t>i</w:t>
      </w:r>
      <w:r>
        <w:rPr>
          <w:lang w:val="sv-SE"/>
        </w:rPr>
        <w:t xml:space="preserve">n (t.ex. BCG vaccin) </w:t>
      </w:r>
      <w:r>
        <w:rPr>
          <w:spacing w:val="1"/>
          <w:lang w:val="sv-SE"/>
        </w:rPr>
        <w:t>til</w:t>
      </w:r>
      <w:r>
        <w:rPr>
          <w:lang w:val="sv-SE"/>
        </w:rPr>
        <w:t>l</w:t>
      </w:r>
      <w:r>
        <w:rPr>
          <w:spacing w:val="1"/>
          <w:lang w:val="sv-SE"/>
        </w:rPr>
        <w:t xml:space="preserve"> </w:t>
      </w:r>
      <w:r>
        <w:rPr>
          <w:lang w:val="sv-SE"/>
        </w:rPr>
        <w:t>n</w:t>
      </w:r>
      <w:r>
        <w:rPr>
          <w:spacing w:val="-3"/>
          <w:lang w:val="sv-SE"/>
        </w:rPr>
        <w:t>y</w:t>
      </w:r>
      <w:r>
        <w:rPr>
          <w:lang w:val="sv-SE"/>
        </w:rPr>
        <w:t>födda som</w:t>
      </w:r>
      <w:r>
        <w:rPr>
          <w:spacing w:val="-4"/>
          <w:lang w:val="sv-SE"/>
        </w:rPr>
        <w:t xml:space="preserve"> </w:t>
      </w:r>
      <w:r>
        <w:rPr>
          <w:lang w:val="sv-SE"/>
        </w:rPr>
        <w:t>har</w:t>
      </w:r>
      <w:r>
        <w:rPr>
          <w:spacing w:val="1"/>
          <w:lang w:val="sv-SE"/>
        </w:rPr>
        <w:t xml:space="preserve"> </w:t>
      </w:r>
      <w:r>
        <w:rPr>
          <w:lang w:val="sv-SE"/>
        </w:rPr>
        <w:t>exponera</w:t>
      </w:r>
      <w:r>
        <w:rPr>
          <w:spacing w:val="1"/>
          <w:lang w:val="sv-SE"/>
        </w:rPr>
        <w:t>t</w:t>
      </w:r>
      <w:r>
        <w:rPr>
          <w:lang w:val="sv-SE"/>
        </w:rPr>
        <w:t>s för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i/>
          <w:iCs/>
          <w:color w:val="000000"/>
          <w:lang w:val="sv-SE" w:eastAsia="en-GB"/>
        </w:rPr>
        <w:t>in utero</w:t>
      </w:r>
      <w:r>
        <w:rPr>
          <w:color w:val="000000"/>
          <w:lang w:val="sv-SE" w:eastAsia="en-GB"/>
        </w:rPr>
        <w:t xml:space="preserve"> </w:t>
      </w:r>
      <w:r>
        <w:rPr>
          <w:lang w:val="sv-SE"/>
        </w:rPr>
        <w:t>re</w:t>
      </w:r>
      <w:r>
        <w:rPr>
          <w:spacing w:val="-3"/>
          <w:lang w:val="sv-SE"/>
        </w:rPr>
        <w:t>k</w:t>
      </w:r>
      <w:r>
        <w:rPr>
          <w:lang w:val="sv-SE"/>
        </w:rPr>
        <w:t>o</w:t>
      </w:r>
      <w:r>
        <w:rPr>
          <w:spacing w:val="-4"/>
          <w:lang w:val="sv-SE"/>
        </w:rPr>
        <w:t>mm</w:t>
      </w:r>
      <w:r>
        <w:rPr>
          <w:lang w:val="sv-SE"/>
        </w:rPr>
        <w:t xml:space="preserve">enderas </w:t>
      </w:r>
      <w:r>
        <w:rPr>
          <w:spacing w:val="1"/>
          <w:lang w:val="sv-SE"/>
        </w:rPr>
        <w:t>i</w:t>
      </w:r>
      <w:r>
        <w:rPr>
          <w:lang w:val="sv-SE"/>
        </w:rPr>
        <w:t>n</w:t>
      </w:r>
      <w:r>
        <w:rPr>
          <w:spacing w:val="1"/>
          <w:lang w:val="sv-SE"/>
        </w:rPr>
        <w:t>t</w:t>
      </w:r>
      <w:r>
        <w:rPr>
          <w:lang w:val="sv-SE"/>
        </w:rPr>
        <w:t>e i</w:t>
      </w:r>
      <w:r>
        <w:rPr>
          <w:spacing w:val="1"/>
          <w:lang w:val="sv-SE"/>
        </w:rPr>
        <w:t xml:space="preserve"> </w:t>
      </w:r>
      <w:r>
        <w:rPr>
          <w:lang w:val="sv-SE"/>
        </w:rPr>
        <w:t xml:space="preserve">5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4"/>
          <w:lang w:val="sv-SE"/>
        </w:rPr>
        <w:t>m</w:t>
      </w:r>
      <w:r>
        <w:rPr>
          <w:lang w:val="sv-SE"/>
        </w:rPr>
        <w:t>oderns s</w:t>
      </w:r>
      <w:r>
        <w:rPr>
          <w:spacing w:val="1"/>
          <w:lang w:val="sv-SE"/>
        </w:rPr>
        <w:t>i</w:t>
      </w:r>
      <w:r>
        <w:rPr>
          <w:lang w:val="sv-SE"/>
        </w:rPr>
        <w:t>s</w:t>
      </w:r>
      <w:r>
        <w:rPr>
          <w:spacing w:val="1"/>
          <w:lang w:val="sv-SE"/>
        </w:rPr>
        <w:t>t</w:t>
      </w:r>
      <w:r>
        <w:rPr>
          <w:lang w:val="sv-SE"/>
        </w:rPr>
        <w:t>a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under</w:t>
      </w:r>
      <w:r>
        <w:rPr>
          <w:spacing w:val="1"/>
          <w:lang w:val="sv-SE"/>
        </w:rPr>
        <w:t xml:space="preserve"> </w:t>
      </w:r>
      <w:r>
        <w:rPr>
          <w:lang w:val="sv-SE"/>
        </w:rPr>
        <w:t>s</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p>
    <w:p w14:paraId="57356132" w14:textId="77777777" w:rsidR="00187478" w:rsidRDefault="00187478">
      <w:pPr>
        <w:widowControl/>
        <w:kinsoku w:val="0"/>
        <w:overflowPunct w:val="0"/>
        <w:rPr>
          <w:sz w:val="22"/>
          <w:szCs w:val="22"/>
          <w:lang w:val="sv-SE"/>
        </w:rPr>
      </w:pPr>
    </w:p>
    <w:p w14:paraId="35DE9378" w14:textId="77777777" w:rsidR="00187478" w:rsidRDefault="003740FE">
      <w:pPr>
        <w:pStyle w:val="BodyText"/>
        <w:keepNext/>
        <w:widowControl/>
        <w:kinsoku w:val="0"/>
        <w:overflowPunct w:val="0"/>
        <w:ind w:left="0" w:right="71"/>
        <w:rPr>
          <w:lang w:val="sv-SE"/>
        </w:rPr>
      </w:pPr>
      <w:r>
        <w:rPr>
          <w:u w:val="single"/>
          <w:lang w:val="sv-SE"/>
        </w:rPr>
        <w:t>A</w:t>
      </w:r>
      <w:r>
        <w:rPr>
          <w:spacing w:val="-4"/>
          <w:u w:val="single"/>
          <w:lang w:val="sv-SE"/>
        </w:rPr>
        <w:t>m</w:t>
      </w:r>
      <w:r>
        <w:rPr>
          <w:u w:val="single"/>
          <w:lang w:val="sv-SE"/>
        </w:rPr>
        <w:t>n</w:t>
      </w:r>
      <w:r>
        <w:rPr>
          <w:spacing w:val="1"/>
          <w:u w:val="single"/>
          <w:lang w:val="sv-SE"/>
        </w:rPr>
        <w:t>i</w:t>
      </w:r>
      <w:r>
        <w:rPr>
          <w:u w:val="single"/>
          <w:lang w:val="sv-SE"/>
        </w:rPr>
        <w:t>ng</w:t>
      </w:r>
    </w:p>
    <w:p w14:paraId="36CC2BBA" w14:textId="77777777" w:rsidR="00187478" w:rsidRDefault="00187478">
      <w:pPr>
        <w:keepNext/>
        <w:widowControl/>
        <w:kinsoku w:val="0"/>
        <w:overflowPunct w:val="0"/>
        <w:rPr>
          <w:sz w:val="22"/>
          <w:szCs w:val="22"/>
          <w:lang w:val="sv-SE"/>
        </w:rPr>
      </w:pPr>
    </w:p>
    <w:p w14:paraId="51B63CD6" w14:textId="77777777" w:rsidR="00187478" w:rsidRDefault="003740FE">
      <w:pPr>
        <w:widowControl/>
        <w:kinsoku w:val="0"/>
        <w:overflowPunct w:val="0"/>
        <w:rPr>
          <w:sz w:val="22"/>
          <w:szCs w:val="22"/>
          <w:lang w:val="sv-SE"/>
        </w:rPr>
      </w:pPr>
      <w:r>
        <w:rPr>
          <w:sz w:val="22"/>
          <w:szCs w:val="22"/>
          <w:lang w:val="sv-SE"/>
        </w:rPr>
        <w:t xml:space="preserve">Begränsad information från den publicerade litteraturen visar att adalimumab utsöndras i bröstmjölk i mycket låga koncentrationer. Koncentrationerna av adalimumab i bröstmjölk var 0,1% till 1% av moderns serumnivå. Oralt intag av immunoglobulin G proteiner genomgår intestinal proteolys och har låg biotillgänglighet. Det </w:t>
      </w:r>
      <w:r>
        <w:rPr>
          <w:rFonts w:eastAsia="SimSun"/>
          <w:sz w:val="22"/>
          <w:szCs w:val="22"/>
          <w:lang w:val="sv-SE" w:eastAsia="zh-CN"/>
        </w:rPr>
        <w:t>förväntas inga effekter på ammade nyfödda/spädbarn</w:t>
      </w:r>
      <w:r>
        <w:rPr>
          <w:sz w:val="22"/>
          <w:szCs w:val="22"/>
          <w:lang w:val="sv-SE"/>
        </w:rPr>
        <w:t>. Följaktligen kan AMGEVITA användas under amning.</w:t>
      </w:r>
    </w:p>
    <w:p w14:paraId="5748B568" w14:textId="77777777" w:rsidR="00187478" w:rsidRDefault="00187478">
      <w:pPr>
        <w:widowControl/>
        <w:kinsoku w:val="0"/>
        <w:overflowPunct w:val="0"/>
        <w:rPr>
          <w:sz w:val="22"/>
          <w:szCs w:val="22"/>
          <w:lang w:val="sv-SE"/>
        </w:rPr>
      </w:pPr>
    </w:p>
    <w:p w14:paraId="1B64448E" w14:textId="77777777" w:rsidR="00187478" w:rsidRDefault="003740FE">
      <w:pPr>
        <w:pStyle w:val="BodyText"/>
        <w:keepNext/>
        <w:widowControl/>
        <w:kinsoku w:val="0"/>
        <w:overflowPunct w:val="0"/>
        <w:ind w:left="0"/>
        <w:rPr>
          <w:lang w:val="sv-SE"/>
        </w:rPr>
      </w:pPr>
      <w:r>
        <w:rPr>
          <w:u w:val="single"/>
          <w:lang w:val="sv-SE"/>
        </w:rPr>
        <w:lastRenderedPageBreak/>
        <w:t>Fer</w:t>
      </w:r>
      <w:r>
        <w:rPr>
          <w:spacing w:val="1"/>
          <w:u w:val="single"/>
          <w:lang w:val="sv-SE"/>
        </w:rPr>
        <w:t>tilit</w:t>
      </w:r>
      <w:r>
        <w:rPr>
          <w:u w:val="single"/>
          <w:lang w:val="sv-SE"/>
        </w:rPr>
        <w:t>et</w:t>
      </w:r>
    </w:p>
    <w:p w14:paraId="70A6B308" w14:textId="77777777" w:rsidR="00187478" w:rsidRDefault="00187478">
      <w:pPr>
        <w:keepNext/>
        <w:widowControl/>
        <w:kinsoku w:val="0"/>
        <w:overflowPunct w:val="0"/>
        <w:rPr>
          <w:sz w:val="22"/>
          <w:szCs w:val="22"/>
          <w:lang w:val="sv-SE"/>
        </w:rPr>
      </w:pPr>
    </w:p>
    <w:p w14:paraId="462F23A1" w14:textId="77777777" w:rsidR="00187478" w:rsidRDefault="003740FE">
      <w:pPr>
        <w:pStyle w:val="BodyText"/>
        <w:widowControl/>
        <w:kinsoku w:val="0"/>
        <w:overflowPunct w:val="0"/>
        <w:ind w:left="0"/>
        <w:rPr>
          <w:lang w:val="sv-SE"/>
        </w:rPr>
      </w:pPr>
      <w:r>
        <w:rPr>
          <w:lang w:val="sv-SE"/>
        </w:rPr>
        <w:t>Pre</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da</w:t>
      </w:r>
      <w:r>
        <w:rPr>
          <w:spacing w:val="1"/>
          <w:lang w:val="sv-SE"/>
        </w:rPr>
        <w:t>t</w:t>
      </w:r>
      <w:r>
        <w:rPr>
          <w:lang w:val="sv-SE"/>
        </w:rPr>
        <w:t>a på fer</w:t>
      </w:r>
      <w:r>
        <w:rPr>
          <w:spacing w:val="1"/>
          <w:lang w:val="sv-SE"/>
        </w:rPr>
        <w:t>tilit</w:t>
      </w:r>
      <w:r>
        <w:rPr>
          <w:lang w:val="sv-SE"/>
        </w:rPr>
        <w:t>e</w:t>
      </w:r>
      <w:r>
        <w:rPr>
          <w:spacing w:val="1"/>
          <w:lang w:val="sv-SE"/>
        </w:rPr>
        <w:t>t</w:t>
      </w:r>
      <w:r>
        <w:rPr>
          <w:lang w:val="sv-SE"/>
        </w:rPr>
        <w:t>seffe</w:t>
      </w:r>
      <w:r>
        <w:rPr>
          <w:spacing w:val="-3"/>
          <w:lang w:val="sv-SE"/>
        </w:rPr>
        <w:t>k</w:t>
      </w:r>
      <w:r>
        <w:rPr>
          <w:spacing w:val="1"/>
          <w:lang w:val="sv-SE"/>
        </w:rPr>
        <w:t>t</w:t>
      </w:r>
      <w:r>
        <w:rPr>
          <w:lang w:val="sv-SE"/>
        </w:rPr>
        <w:t>er</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f</w:t>
      </w:r>
      <w:r>
        <w:rPr>
          <w:spacing w:val="1"/>
          <w:lang w:val="sv-SE"/>
        </w:rPr>
        <w:t>i</w:t>
      </w:r>
      <w:r>
        <w:rPr>
          <w:lang w:val="sv-SE"/>
        </w:rPr>
        <w:t>nns ej</w:t>
      </w:r>
      <w:r>
        <w:rPr>
          <w:spacing w:val="3"/>
          <w:lang w:val="sv-SE"/>
        </w:rPr>
        <w:t xml:space="preserve"> </w:t>
      </w:r>
      <w:r>
        <w:rPr>
          <w:spacing w:val="1"/>
          <w:lang w:val="sv-SE"/>
        </w:rPr>
        <w:t>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a.</w:t>
      </w:r>
    </w:p>
    <w:p w14:paraId="1976BCB8" w14:textId="77777777" w:rsidR="00187478" w:rsidRDefault="00187478">
      <w:pPr>
        <w:pStyle w:val="BodyText"/>
        <w:widowControl/>
        <w:kinsoku w:val="0"/>
        <w:overflowPunct w:val="0"/>
        <w:ind w:left="0"/>
        <w:rPr>
          <w:lang w:val="sv-SE"/>
        </w:rPr>
      </w:pPr>
    </w:p>
    <w:p w14:paraId="7B32A187" w14:textId="77777777" w:rsidR="00187478" w:rsidRDefault="003740FE">
      <w:pPr>
        <w:pStyle w:val="Rubrik11"/>
        <w:keepNext/>
        <w:widowControl/>
        <w:numPr>
          <w:ilvl w:val="0"/>
          <w:numId w:val="0"/>
        </w:numPr>
        <w:kinsoku w:val="0"/>
        <w:overflowPunct w:val="0"/>
        <w:ind w:left="567" w:hanging="567"/>
        <w:rPr>
          <w:lang w:val="sv-SE"/>
        </w:rPr>
      </w:pPr>
      <w:r>
        <w:rPr>
          <w:lang w:val="sv-SE"/>
        </w:rPr>
        <w:t>4.7</w:t>
      </w:r>
      <w:r>
        <w:rPr>
          <w:lang w:val="sv-SE"/>
        </w:rPr>
        <w:tab/>
        <w:t>E</w:t>
      </w:r>
      <w:r>
        <w:rPr>
          <w:spacing w:val="3"/>
          <w:lang w:val="sv-SE"/>
        </w:rPr>
        <w:t>ff</w:t>
      </w:r>
      <w:r>
        <w:rPr>
          <w:lang w:val="sv-SE"/>
        </w:rPr>
        <w:t xml:space="preserve">ekter på </w:t>
      </w:r>
      <w:r>
        <w:rPr>
          <w:spacing w:val="3"/>
          <w:lang w:val="sv-SE"/>
        </w:rPr>
        <w:t>f</w:t>
      </w:r>
      <w:r>
        <w:rPr>
          <w:lang w:val="sv-SE"/>
        </w:rPr>
        <w:t>örmågan att</w:t>
      </w:r>
      <w:r>
        <w:rPr>
          <w:spacing w:val="1"/>
          <w:lang w:val="sv-SE"/>
        </w:rPr>
        <w:t xml:space="preserve"> </w:t>
      </w:r>
      <w:r>
        <w:rPr>
          <w:spacing w:val="3"/>
          <w:lang w:val="sv-SE"/>
        </w:rPr>
        <w:t>f</w:t>
      </w:r>
      <w:r>
        <w:rPr>
          <w:lang w:val="sv-SE"/>
        </w:rPr>
        <w:t>ram</w:t>
      </w:r>
      <w:r>
        <w:rPr>
          <w:spacing w:val="3"/>
          <w:lang w:val="sv-SE"/>
        </w:rPr>
        <w:t>f</w:t>
      </w:r>
      <w:r>
        <w:rPr>
          <w:lang w:val="sv-SE"/>
        </w:rPr>
        <w:t xml:space="preserve">öra </w:t>
      </w:r>
      <w:r>
        <w:rPr>
          <w:spacing w:val="3"/>
          <w:lang w:val="sv-SE"/>
        </w:rPr>
        <w:t>f</w:t>
      </w:r>
      <w:r>
        <w:rPr>
          <w:lang w:val="sv-SE"/>
        </w:rPr>
        <w:t>ordon och använda mask</w:t>
      </w:r>
      <w:r>
        <w:rPr>
          <w:spacing w:val="1"/>
          <w:lang w:val="sv-SE"/>
        </w:rPr>
        <w:t>i</w:t>
      </w:r>
      <w:r>
        <w:rPr>
          <w:lang w:val="sv-SE"/>
        </w:rPr>
        <w:t>ner</w:t>
      </w:r>
    </w:p>
    <w:p w14:paraId="606BAB35" w14:textId="77777777" w:rsidR="00187478" w:rsidRDefault="00187478">
      <w:pPr>
        <w:keepNext/>
        <w:widowControl/>
        <w:kinsoku w:val="0"/>
        <w:overflowPunct w:val="0"/>
        <w:rPr>
          <w:sz w:val="22"/>
          <w:szCs w:val="22"/>
          <w:lang w:val="sv-SE"/>
        </w:rPr>
      </w:pPr>
    </w:p>
    <w:p w14:paraId="1D93F123" w14:textId="77777777" w:rsidR="00187478" w:rsidRDefault="003740FE">
      <w:pPr>
        <w:pStyle w:val="BodyText"/>
        <w:widowControl/>
        <w:kinsoku w:val="0"/>
        <w:overflowPunct w:val="0"/>
        <w:ind w:left="0"/>
        <w:rPr>
          <w:lang w:val="sv-SE"/>
        </w:rPr>
      </w:pPr>
      <w:r>
        <w:rPr>
          <w:spacing w:val="-2"/>
          <w:lang w:val="sv-SE"/>
        </w:rPr>
        <w:t>AMGEVITA</w:t>
      </w:r>
      <w:r>
        <w:rPr>
          <w:lang w:val="sv-SE"/>
        </w:rPr>
        <w:t xml:space="preserve"> </w:t>
      </w:r>
      <w:r>
        <w:rPr>
          <w:spacing w:val="-3"/>
          <w:lang w:val="sv-SE"/>
        </w:rPr>
        <w:t>k</w:t>
      </w:r>
      <w:r>
        <w:rPr>
          <w:lang w:val="sv-SE"/>
        </w:rPr>
        <w:t xml:space="preserve">an ha en </w:t>
      </w:r>
      <w:r>
        <w:rPr>
          <w:spacing w:val="-4"/>
          <w:lang w:val="sv-SE"/>
        </w:rPr>
        <w:t>m</w:t>
      </w:r>
      <w:r>
        <w:rPr>
          <w:spacing w:val="1"/>
          <w:lang w:val="sv-SE"/>
        </w:rPr>
        <w:t>i</w:t>
      </w:r>
      <w:r>
        <w:rPr>
          <w:lang w:val="sv-SE"/>
        </w:rPr>
        <w:t>ndre effe</w:t>
      </w:r>
      <w:r>
        <w:rPr>
          <w:spacing w:val="-3"/>
          <w:lang w:val="sv-SE"/>
        </w:rPr>
        <w:t>k</w:t>
      </w:r>
      <w:r>
        <w:rPr>
          <w:lang w:val="sv-SE"/>
        </w:rPr>
        <w:t>t</w:t>
      </w:r>
      <w:r>
        <w:rPr>
          <w:spacing w:val="1"/>
          <w:lang w:val="sv-SE"/>
        </w:rPr>
        <w:t xml:space="preserve"> </w:t>
      </w:r>
      <w:r>
        <w:rPr>
          <w:lang w:val="sv-SE"/>
        </w:rPr>
        <w:t>på för</w:t>
      </w:r>
      <w:r>
        <w:rPr>
          <w:spacing w:val="-4"/>
          <w:lang w:val="sv-SE"/>
        </w:rPr>
        <w:t>m</w:t>
      </w:r>
      <w:r>
        <w:rPr>
          <w:lang w:val="sv-SE"/>
        </w:rPr>
        <w:t>å</w:t>
      </w:r>
      <w:r>
        <w:rPr>
          <w:spacing w:val="-3"/>
          <w:lang w:val="sv-SE"/>
        </w:rPr>
        <w:t>g</w:t>
      </w:r>
      <w:r>
        <w:rPr>
          <w:lang w:val="sv-SE"/>
        </w:rPr>
        <w:t>an a</w:t>
      </w:r>
      <w:r>
        <w:rPr>
          <w:spacing w:val="1"/>
          <w:lang w:val="sv-SE"/>
        </w:rPr>
        <w:t>t</w:t>
      </w:r>
      <w:r>
        <w:rPr>
          <w:lang w:val="sv-SE"/>
        </w:rPr>
        <w:t>t</w:t>
      </w:r>
      <w:r>
        <w:rPr>
          <w:spacing w:val="1"/>
          <w:lang w:val="sv-SE"/>
        </w:rPr>
        <w:t xml:space="preserve"> </w:t>
      </w:r>
      <w:r>
        <w:rPr>
          <w:lang w:val="sv-SE"/>
        </w:rPr>
        <w:t>fra</w:t>
      </w:r>
      <w:r>
        <w:rPr>
          <w:spacing w:val="-4"/>
          <w:lang w:val="sv-SE"/>
        </w:rPr>
        <w:t>m</w:t>
      </w:r>
      <w:r>
        <w:rPr>
          <w:lang w:val="sv-SE"/>
        </w:rPr>
        <w:t>föra fordon och an</w:t>
      </w:r>
      <w:r>
        <w:rPr>
          <w:spacing w:val="-3"/>
          <w:lang w:val="sv-SE"/>
        </w:rPr>
        <w:t>v</w:t>
      </w:r>
      <w:r>
        <w:rPr>
          <w:lang w:val="sv-SE"/>
        </w:rPr>
        <w:t xml:space="preserve">ända </w:t>
      </w:r>
      <w:r>
        <w:rPr>
          <w:spacing w:val="-4"/>
          <w:lang w:val="sv-SE"/>
        </w:rPr>
        <w:t>m</w:t>
      </w:r>
      <w:r>
        <w:rPr>
          <w:lang w:val="sv-SE"/>
        </w:rPr>
        <w:t>as</w:t>
      </w:r>
      <w:r>
        <w:rPr>
          <w:spacing w:val="-3"/>
          <w:lang w:val="sv-SE"/>
        </w:rPr>
        <w:t>k</w:t>
      </w:r>
      <w:r>
        <w:rPr>
          <w:spacing w:val="1"/>
          <w:lang w:val="sv-SE"/>
        </w:rPr>
        <w:t>i</w:t>
      </w:r>
      <w:r>
        <w:rPr>
          <w:lang w:val="sv-SE"/>
        </w:rPr>
        <w:t>ner. S</w:t>
      </w:r>
      <w:r>
        <w:rPr>
          <w:spacing w:val="-3"/>
          <w:lang w:val="sv-SE"/>
        </w:rPr>
        <w:t>v</w:t>
      </w:r>
      <w:r>
        <w:rPr>
          <w:spacing w:val="1"/>
          <w:lang w:val="sv-SE"/>
        </w:rPr>
        <w:t>i</w:t>
      </w:r>
      <w:r>
        <w:rPr>
          <w:lang w:val="sv-SE"/>
        </w:rPr>
        <w:t>ndel</w:t>
      </w:r>
      <w:r>
        <w:rPr>
          <w:spacing w:val="1"/>
          <w:lang w:val="sv-SE"/>
        </w:rPr>
        <w:t xml:space="preserve"> </w:t>
      </w:r>
      <w:r>
        <w:rPr>
          <w:lang w:val="sv-SE"/>
        </w:rPr>
        <w:t>och försä</w:t>
      </w:r>
      <w:r>
        <w:rPr>
          <w:spacing w:val="-4"/>
          <w:lang w:val="sv-SE"/>
        </w:rPr>
        <w:t>m</w:t>
      </w:r>
      <w:r>
        <w:rPr>
          <w:lang w:val="sv-SE"/>
        </w:rPr>
        <w:t>rad s</w:t>
      </w:r>
      <w:r>
        <w:rPr>
          <w:spacing w:val="-3"/>
          <w:lang w:val="sv-SE"/>
        </w:rPr>
        <w:t>y</w:t>
      </w:r>
      <w:r>
        <w:rPr>
          <w:lang w:val="sv-SE"/>
        </w:rPr>
        <w:t xml:space="preserve">n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 xml:space="preserve">räffa </w:t>
      </w:r>
      <w:r>
        <w:rPr>
          <w:spacing w:val="-3"/>
          <w:lang w:val="sv-SE"/>
        </w:rPr>
        <w:t>v</w:t>
      </w:r>
      <w:r>
        <w:rPr>
          <w:spacing w:val="1"/>
          <w:lang w:val="sv-SE"/>
        </w:rPr>
        <w:t>i</w:t>
      </w:r>
      <w:r>
        <w:rPr>
          <w:lang w:val="sv-SE"/>
        </w:rPr>
        <w:t>d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2"/>
          <w:lang w:val="sv-SE"/>
        </w:rPr>
        <w:t>AMGEVITA</w:t>
      </w:r>
      <w:r>
        <w:rPr>
          <w:lang w:val="sv-SE"/>
        </w:rPr>
        <w:t xml:space="preserve">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4.8).</w:t>
      </w:r>
    </w:p>
    <w:p w14:paraId="4F96A03C" w14:textId="77777777" w:rsidR="00187478" w:rsidRDefault="00187478">
      <w:pPr>
        <w:widowControl/>
        <w:kinsoku w:val="0"/>
        <w:overflowPunct w:val="0"/>
        <w:rPr>
          <w:sz w:val="22"/>
          <w:szCs w:val="22"/>
          <w:lang w:val="sv-SE"/>
        </w:rPr>
      </w:pPr>
    </w:p>
    <w:p w14:paraId="608DF370" w14:textId="77777777" w:rsidR="00187478" w:rsidRDefault="003740FE">
      <w:pPr>
        <w:pStyle w:val="Rubrik11"/>
        <w:keepNext/>
        <w:widowControl/>
        <w:numPr>
          <w:ilvl w:val="0"/>
          <w:numId w:val="0"/>
        </w:numPr>
        <w:kinsoku w:val="0"/>
        <w:overflowPunct w:val="0"/>
        <w:ind w:left="567" w:hanging="567"/>
        <w:rPr>
          <w:lang w:val="sv-SE"/>
        </w:rPr>
      </w:pPr>
      <w:r>
        <w:rPr>
          <w:spacing w:val="1"/>
          <w:lang w:val="sv-SE"/>
        </w:rPr>
        <w:t>4.8</w:t>
      </w:r>
      <w:r>
        <w:rPr>
          <w:spacing w:val="1"/>
          <w:lang w:val="sv-SE"/>
        </w:rPr>
        <w:tab/>
        <w:t>Bi</w:t>
      </w:r>
      <w:r>
        <w:rPr>
          <w:lang w:val="sv-SE"/>
        </w:rPr>
        <w:t>verkn</w:t>
      </w:r>
      <w:r>
        <w:rPr>
          <w:spacing w:val="1"/>
          <w:lang w:val="sv-SE"/>
        </w:rPr>
        <w:t>i</w:t>
      </w:r>
      <w:r>
        <w:rPr>
          <w:lang w:val="sv-SE"/>
        </w:rPr>
        <w:t>ngar</w:t>
      </w:r>
    </w:p>
    <w:p w14:paraId="40C10121" w14:textId="77777777" w:rsidR="00187478" w:rsidRDefault="00187478">
      <w:pPr>
        <w:keepNext/>
        <w:widowControl/>
        <w:kinsoku w:val="0"/>
        <w:overflowPunct w:val="0"/>
        <w:rPr>
          <w:sz w:val="22"/>
          <w:szCs w:val="22"/>
          <w:lang w:val="sv-SE"/>
        </w:rPr>
      </w:pPr>
    </w:p>
    <w:p w14:paraId="475528FA" w14:textId="77777777" w:rsidR="00187478" w:rsidRDefault="003740FE">
      <w:pPr>
        <w:pStyle w:val="BodyText"/>
        <w:keepNext/>
        <w:widowControl/>
        <w:kinsoku w:val="0"/>
        <w:overflowPunct w:val="0"/>
        <w:ind w:left="0"/>
        <w:rPr>
          <w:lang w:val="sv-SE"/>
        </w:rPr>
      </w:pPr>
      <w:r>
        <w:rPr>
          <w:u w:val="single"/>
          <w:lang w:val="sv-SE"/>
        </w:rPr>
        <w:t>Su</w:t>
      </w:r>
      <w:r>
        <w:rPr>
          <w:spacing w:val="-4"/>
          <w:u w:val="single"/>
          <w:lang w:val="sv-SE"/>
        </w:rPr>
        <w:t>mm</w:t>
      </w:r>
      <w:r>
        <w:rPr>
          <w:u w:val="single"/>
          <w:lang w:val="sv-SE"/>
        </w:rPr>
        <w:t>er</w:t>
      </w:r>
      <w:r>
        <w:rPr>
          <w:spacing w:val="1"/>
          <w:u w:val="single"/>
          <w:lang w:val="sv-SE"/>
        </w:rPr>
        <w:t>i</w:t>
      </w:r>
      <w:r>
        <w:rPr>
          <w:u w:val="single"/>
          <w:lang w:val="sv-SE"/>
        </w:rPr>
        <w:t>ng</w:t>
      </w:r>
      <w:r>
        <w:rPr>
          <w:spacing w:val="-3"/>
          <w:u w:val="single"/>
          <w:lang w:val="sv-SE"/>
        </w:rPr>
        <w:t xml:space="preserve"> </w:t>
      </w:r>
      <w:r>
        <w:rPr>
          <w:u w:val="single"/>
          <w:lang w:val="sv-SE"/>
        </w:rPr>
        <w:t>av</w:t>
      </w:r>
      <w:r>
        <w:rPr>
          <w:spacing w:val="-3"/>
          <w:u w:val="single"/>
          <w:lang w:val="sv-SE"/>
        </w:rPr>
        <w:t xml:space="preserve"> </w:t>
      </w:r>
      <w:r>
        <w:rPr>
          <w:u w:val="single"/>
          <w:lang w:val="sv-SE"/>
        </w:rPr>
        <w:t>sä</w:t>
      </w:r>
      <w:r>
        <w:rPr>
          <w:spacing w:val="-3"/>
          <w:u w:val="single"/>
          <w:lang w:val="sv-SE"/>
        </w:rPr>
        <w:t>k</w:t>
      </w:r>
      <w:r>
        <w:rPr>
          <w:u w:val="single"/>
          <w:lang w:val="sv-SE"/>
        </w:rPr>
        <w:t>erhe</w:t>
      </w:r>
      <w:r>
        <w:rPr>
          <w:spacing w:val="1"/>
          <w:u w:val="single"/>
          <w:lang w:val="sv-SE"/>
        </w:rPr>
        <w:t>t</w:t>
      </w:r>
      <w:r>
        <w:rPr>
          <w:u w:val="single"/>
          <w:lang w:val="sv-SE"/>
        </w:rPr>
        <w:t>sprof</w:t>
      </w:r>
      <w:r>
        <w:rPr>
          <w:spacing w:val="1"/>
          <w:u w:val="single"/>
          <w:lang w:val="sv-SE"/>
        </w:rPr>
        <w:t>i</w:t>
      </w:r>
      <w:r>
        <w:rPr>
          <w:u w:val="single"/>
          <w:lang w:val="sv-SE"/>
        </w:rPr>
        <w:t>len</w:t>
      </w:r>
    </w:p>
    <w:p w14:paraId="2911DE6E" w14:textId="77777777" w:rsidR="00187478" w:rsidRDefault="00187478">
      <w:pPr>
        <w:keepNext/>
        <w:widowControl/>
        <w:kinsoku w:val="0"/>
        <w:overflowPunct w:val="0"/>
        <w:rPr>
          <w:sz w:val="22"/>
          <w:szCs w:val="22"/>
          <w:lang w:val="sv-SE"/>
        </w:rPr>
      </w:pPr>
    </w:p>
    <w:p w14:paraId="2D8EF31C" w14:textId="77777777" w:rsidR="00187478" w:rsidRDefault="003740FE">
      <w:pPr>
        <w:pStyle w:val="BodyText"/>
        <w:widowControl/>
        <w:kinsoku w:val="0"/>
        <w:overflowPunct w:val="0"/>
        <w:ind w:left="0" w:right="123"/>
        <w:rPr>
          <w:lang w:val="sv-SE"/>
        </w:rPr>
      </w:pPr>
      <w:r>
        <w:rPr>
          <w:lang w:val="sv-SE"/>
        </w:rPr>
        <w:t>Adalimumab s</w:t>
      </w:r>
      <w:r>
        <w:rPr>
          <w:spacing w:val="1"/>
          <w:lang w:val="sv-SE"/>
        </w:rPr>
        <w:t>t</w:t>
      </w:r>
      <w:r>
        <w:rPr>
          <w:lang w:val="sv-SE"/>
        </w:rPr>
        <w:t>uderades hos 9 506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w:t>
      </w:r>
      <w:r>
        <w:rPr>
          <w:lang w:val="sv-SE"/>
        </w:rPr>
        <w:t>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on</w:t>
      </w:r>
      <w:r>
        <w:rPr>
          <w:spacing w:val="1"/>
          <w:lang w:val="sv-SE"/>
        </w:rPr>
        <w:t>t</w:t>
      </w:r>
      <w:r>
        <w:rPr>
          <w:lang w:val="sv-SE"/>
        </w:rPr>
        <w:t>ro</w:t>
      </w:r>
      <w:r>
        <w:rPr>
          <w:spacing w:val="1"/>
          <w:lang w:val="sv-SE"/>
        </w:rPr>
        <w:t>ll</w:t>
      </w:r>
      <w:r>
        <w:rPr>
          <w:lang w:val="sv-SE"/>
        </w:rPr>
        <w:t>erade och öppna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60 </w:t>
      </w:r>
      <w:r>
        <w:rPr>
          <w:spacing w:val="-4"/>
          <w:lang w:val="sv-SE"/>
        </w:rPr>
        <w:t>m</w:t>
      </w:r>
      <w:r>
        <w:rPr>
          <w:lang w:val="sv-SE"/>
        </w:rPr>
        <w:t>ånader e</w:t>
      </w:r>
      <w:r>
        <w:rPr>
          <w:spacing w:val="1"/>
          <w:lang w:val="sv-SE"/>
        </w:rPr>
        <w:t>ll</w:t>
      </w:r>
      <w:r>
        <w:rPr>
          <w:lang w:val="sv-SE"/>
        </w:rPr>
        <w:t>er</w:t>
      </w:r>
      <w:r>
        <w:rPr>
          <w:spacing w:val="1"/>
          <w:lang w:val="sv-SE"/>
        </w:rPr>
        <w:t xml:space="preserve"> l</w:t>
      </w:r>
      <w:r>
        <w:rPr>
          <w:lang w:val="sv-SE"/>
        </w:rPr>
        <w:t>än</w:t>
      </w:r>
      <w:r>
        <w:rPr>
          <w:spacing w:val="-3"/>
          <w:lang w:val="sv-SE"/>
        </w:rPr>
        <w:t>g</w:t>
      </w:r>
      <w:r>
        <w:rPr>
          <w:lang w:val="sv-SE"/>
        </w:rPr>
        <w:t>re. Dessa s</w:t>
      </w:r>
      <w:r>
        <w:rPr>
          <w:spacing w:val="1"/>
          <w:lang w:val="sv-SE"/>
        </w:rPr>
        <w:t>t</w:t>
      </w:r>
      <w:r>
        <w:rPr>
          <w:lang w:val="sv-SE"/>
        </w:rPr>
        <w:t>ud</w:t>
      </w:r>
      <w:r>
        <w:rPr>
          <w:spacing w:val="1"/>
          <w:lang w:val="sv-SE"/>
        </w:rPr>
        <w:t>i</w:t>
      </w:r>
      <w:r>
        <w:rPr>
          <w:lang w:val="sv-SE"/>
        </w:rPr>
        <w:t>er</w:t>
      </w:r>
      <w:r>
        <w:rPr>
          <w:spacing w:val="1"/>
          <w:lang w:val="sv-SE"/>
        </w:rPr>
        <w:t xml:space="preserve"> i</w:t>
      </w:r>
      <w:r>
        <w:rPr>
          <w:lang w:val="sv-SE"/>
        </w:rPr>
        <w:t>nnefa</w:t>
      </w:r>
      <w:r>
        <w:rPr>
          <w:spacing w:val="1"/>
          <w:lang w:val="sv-SE"/>
        </w:rPr>
        <w:t>tt</w:t>
      </w:r>
      <w:r>
        <w:rPr>
          <w:lang w:val="sv-SE"/>
        </w:rPr>
        <w:t>ade så</w:t>
      </w:r>
      <w:r>
        <w:rPr>
          <w:spacing w:val="-3"/>
          <w:lang w:val="sv-SE"/>
        </w:rPr>
        <w:t>v</w:t>
      </w:r>
      <w:r>
        <w:rPr>
          <w:lang w:val="sv-SE"/>
        </w:rPr>
        <w:t>äl</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4"/>
          <w:lang w:val="sv-SE"/>
        </w:rPr>
        <w:t>-</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lang w:val="sv-SE"/>
        </w:rPr>
        <w:t>or</w:t>
      </w:r>
      <w:r>
        <w:rPr>
          <w:spacing w:val="1"/>
          <w:lang w:val="sv-SE"/>
        </w:rPr>
        <w:t>t</w:t>
      </w:r>
      <w:r>
        <w:rPr>
          <w:lang w:val="sv-SE"/>
        </w:rPr>
        <w:t>-</w:t>
      </w:r>
      <w:r>
        <w:rPr>
          <w:spacing w:val="-4"/>
          <w:lang w:val="sv-SE"/>
        </w:rPr>
        <w:t xml:space="preserve"> </w:t>
      </w:r>
      <w:r>
        <w:rPr>
          <w:lang w:val="sv-SE"/>
        </w:rPr>
        <w:t xml:space="preserve">och </w:t>
      </w:r>
      <w:r>
        <w:rPr>
          <w:spacing w:val="1"/>
          <w:lang w:val="sv-SE"/>
        </w:rPr>
        <w:t>l</w:t>
      </w:r>
      <w:r>
        <w:rPr>
          <w:lang w:val="sv-SE"/>
        </w:rPr>
        <w:t>ån</w:t>
      </w:r>
      <w:r>
        <w:rPr>
          <w:spacing w:val="-3"/>
          <w:lang w:val="sv-SE"/>
        </w:rPr>
        <w:t>gv</w:t>
      </w:r>
      <w:r>
        <w:rPr>
          <w:lang w:val="sv-SE"/>
        </w:rPr>
        <w:t>ar</w:t>
      </w:r>
      <w:r>
        <w:rPr>
          <w:spacing w:val="1"/>
          <w:lang w:val="sv-SE"/>
        </w:rPr>
        <w:t>i</w:t>
      </w:r>
      <w:r>
        <w:rPr>
          <w:lang w:val="sv-SE"/>
        </w:rPr>
        <w:t>g s</w:t>
      </w:r>
      <w:r>
        <w:rPr>
          <w:spacing w:val="3"/>
          <w:lang w:val="sv-SE"/>
        </w:rPr>
        <w:t>j</w:t>
      </w:r>
      <w:r>
        <w:rPr>
          <w:lang w:val="sv-SE"/>
        </w:rPr>
        <w:t>u</w:t>
      </w:r>
      <w:r>
        <w:rPr>
          <w:spacing w:val="-3"/>
          <w:lang w:val="sv-SE"/>
        </w:rPr>
        <w:t>k</w:t>
      </w:r>
      <w:r>
        <w:rPr>
          <w:lang w:val="sv-SE"/>
        </w:rPr>
        <w:t>do</w:t>
      </w:r>
      <w:r>
        <w:rPr>
          <w:spacing w:val="-4"/>
          <w:lang w:val="sv-SE"/>
        </w:rPr>
        <w:t>m</w:t>
      </w:r>
      <w:r>
        <w:rPr>
          <w:lang w:val="sv-SE"/>
        </w:rPr>
        <w:t>sh</w:t>
      </w:r>
      <w:r>
        <w:rPr>
          <w:spacing w:val="1"/>
          <w:lang w:val="sv-SE"/>
        </w:rPr>
        <w:t>i</w:t>
      </w:r>
      <w:r>
        <w:rPr>
          <w:lang w:val="sv-SE"/>
        </w:rPr>
        <w:t>s</w:t>
      </w:r>
      <w:r>
        <w:rPr>
          <w:spacing w:val="1"/>
          <w:lang w:val="sv-SE"/>
        </w:rPr>
        <w:t>t</w:t>
      </w:r>
      <w:r>
        <w:rPr>
          <w:lang w:val="sv-SE"/>
        </w:rPr>
        <w:t>or</w:t>
      </w:r>
      <w:r>
        <w:rPr>
          <w:spacing w:val="1"/>
          <w:lang w:val="sv-SE"/>
        </w:rPr>
        <w:t>i</w:t>
      </w:r>
      <w:r>
        <w:rPr>
          <w:lang w:val="sv-SE"/>
        </w:rPr>
        <w:t xml:space="preserve">a,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w:t>
      </w:r>
      <w:r>
        <w:rPr>
          <w:spacing w:val="-5"/>
          <w:lang w:val="sv-SE"/>
        </w:rPr>
        <w:t>-</w:t>
      </w:r>
      <w:r>
        <w:rPr>
          <w:lang w:val="sv-SE"/>
        </w:rPr>
        <w:t>pa</w:t>
      </w:r>
      <w:r>
        <w:rPr>
          <w:spacing w:val="1"/>
          <w:lang w:val="sv-SE"/>
        </w:rPr>
        <w:t>ti</w:t>
      </w:r>
      <w:r>
        <w:rPr>
          <w:lang w:val="sv-SE"/>
        </w:rPr>
        <w:t>en</w:t>
      </w:r>
      <w:r>
        <w:rPr>
          <w:spacing w:val="1"/>
          <w:lang w:val="sv-SE"/>
        </w:rPr>
        <w:t>t</w:t>
      </w:r>
      <w:r>
        <w:rPr>
          <w:lang w:val="sv-SE"/>
        </w:rPr>
        <w:t>er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it</w:t>
      </w:r>
      <w:r>
        <w:rPr>
          <w:lang w:val="sv-SE"/>
        </w:rPr>
        <w:t>)</w:t>
      </w:r>
      <w:r>
        <w:rPr>
          <w:spacing w:val="1"/>
          <w:lang w:val="sv-SE"/>
        </w:rPr>
        <w:t xml:space="preserve"> </w:t>
      </w:r>
      <w:r>
        <w:rPr>
          <w:lang w:val="sv-SE"/>
        </w:rPr>
        <w:t>som</w:t>
      </w:r>
      <w:r>
        <w:rPr>
          <w:spacing w:val="-4"/>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 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w:t>
      </w:r>
      <w:r>
        <w:rPr>
          <w:spacing w:val="-2"/>
          <w:lang w:val="sv-SE"/>
        </w:rPr>
        <w:t>S</w:t>
      </w:r>
      <w:r>
        <w:rPr>
          <w:lang w:val="sv-SE"/>
        </w:rPr>
        <w:t>),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it</w:t>
      </w:r>
      <w:r>
        <w:rPr>
          <w:lang w:val="sv-SE"/>
        </w:rPr>
        <w:t>, Crohns s</w:t>
      </w:r>
      <w:r>
        <w:rPr>
          <w:spacing w:val="3"/>
          <w:lang w:val="sv-SE"/>
        </w:rPr>
        <w:t>j</w:t>
      </w:r>
      <w:r>
        <w:rPr>
          <w:lang w:val="sv-SE"/>
        </w:rPr>
        <w:t>u</w:t>
      </w:r>
      <w:r>
        <w:rPr>
          <w:spacing w:val="-3"/>
          <w:lang w:val="sv-SE"/>
        </w:rPr>
        <w:t>k</w:t>
      </w:r>
      <w:r>
        <w:rPr>
          <w:lang w:val="sv-SE"/>
        </w:rPr>
        <w:t>do</w:t>
      </w:r>
      <w:r>
        <w:rPr>
          <w:spacing w:val="-4"/>
          <w:lang w:val="sv-SE"/>
        </w:rPr>
        <w:t>m</w:t>
      </w:r>
      <w:r>
        <w:rPr>
          <w:lang w:val="sv-SE"/>
        </w:rPr>
        <w:t>,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 psor</w:t>
      </w:r>
      <w:r>
        <w:rPr>
          <w:spacing w:val="1"/>
          <w:lang w:val="sv-SE"/>
        </w:rPr>
        <w:t>i</w:t>
      </w:r>
      <w:r>
        <w:rPr>
          <w:lang w:val="sv-SE"/>
        </w:rPr>
        <w:t>as</w:t>
      </w:r>
      <w:r>
        <w:rPr>
          <w:spacing w:val="1"/>
          <w:lang w:val="sv-SE"/>
        </w:rPr>
        <w:t>i</w:t>
      </w:r>
      <w:r>
        <w:rPr>
          <w:lang w:val="sv-SE"/>
        </w:rPr>
        <w:t>s,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och uveit. 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r>
        <w:rPr>
          <w:spacing w:val="1"/>
          <w:lang w:val="sv-SE"/>
        </w:rPr>
        <w:t xml:space="preserve"> i</w:t>
      </w:r>
      <w:r>
        <w:rPr>
          <w:lang w:val="sv-SE"/>
        </w:rPr>
        <w:t>nnefa</w:t>
      </w:r>
      <w:r>
        <w:rPr>
          <w:spacing w:val="1"/>
          <w:lang w:val="sv-SE"/>
        </w:rPr>
        <w:t>tt</w:t>
      </w:r>
      <w:r>
        <w:rPr>
          <w:lang w:val="sv-SE"/>
        </w:rPr>
        <w:t>ade 6 089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adalimumab och 3 801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erhå</w:t>
      </w:r>
      <w:r>
        <w:rPr>
          <w:spacing w:val="1"/>
          <w:lang w:val="sv-SE"/>
        </w:rPr>
        <w:t>lli</w:t>
      </w:r>
      <w:r>
        <w:rPr>
          <w:lang w:val="sv-SE"/>
        </w:rPr>
        <w:t>t</w:t>
      </w:r>
      <w:r>
        <w:rPr>
          <w:spacing w:val="1"/>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3"/>
          <w:lang w:val="sv-SE"/>
        </w:rPr>
        <w:t>j</w:t>
      </w:r>
      <w:r>
        <w:rPr>
          <w:lang w:val="sv-SE"/>
        </w:rPr>
        <w:t>ä</w:t>
      </w:r>
      <w:r>
        <w:rPr>
          <w:spacing w:val="-4"/>
          <w:lang w:val="sv-SE"/>
        </w:rPr>
        <w:t>m</w:t>
      </w:r>
      <w:r>
        <w:rPr>
          <w:lang w:val="sv-SE"/>
        </w:rPr>
        <w:t>förande subs</w:t>
      </w:r>
      <w:r>
        <w:rPr>
          <w:spacing w:val="1"/>
          <w:lang w:val="sv-SE"/>
        </w:rPr>
        <w:t>t</w:t>
      </w:r>
      <w:r>
        <w:rPr>
          <w:lang w:val="sv-SE"/>
        </w:rPr>
        <w:t>ans under</w:t>
      </w:r>
      <w:r>
        <w:rPr>
          <w:spacing w:val="1"/>
          <w:lang w:val="sv-SE"/>
        </w:rPr>
        <w:t xml:space="preserve"> </w:t>
      </w:r>
      <w:r>
        <w:rPr>
          <w:lang w:val="sv-SE"/>
        </w:rPr>
        <w:t xml:space="preserve">den </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eper</w:t>
      </w:r>
      <w:r>
        <w:rPr>
          <w:spacing w:val="1"/>
          <w:lang w:val="sv-SE"/>
        </w:rPr>
        <w:t>i</w:t>
      </w:r>
      <w:r>
        <w:rPr>
          <w:lang w:val="sv-SE"/>
        </w:rPr>
        <w:t>oden.</w:t>
      </w:r>
    </w:p>
    <w:p w14:paraId="60114825" w14:textId="77777777" w:rsidR="00187478" w:rsidRDefault="00187478">
      <w:pPr>
        <w:widowControl/>
        <w:kinsoku w:val="0"/>
        <w:overflowPunct w:val="0"/>
        <w:rPr>
          <w:sz w:val="22"/>
          <w:szCs w:val="22"/>
          <w:lang w:val="sv-SE"/>
        </w:rPr>
      </w:pPr>
    </w:p>
    <w:p w14:paraId="12099E84" w14:textId="77777777" w:rsidR="00187478" w:rsidRDefault="003740FE">
      <w:pPr>
        <w:pStyle w:val="BodyText"/>
        <w:widowControl/>
        <w:kinsoku w:val="0"/>
        <w:overflowPunct w:val="0"/>
        <w:ind w:left="0" w:right="325"/>
        <w:rPr>
          <w:lang w:val="sv-SE"/>
        </w:rPr>
      </w:pPr>
      <w:r>
        <w:rPr>
          <w:lang w:val="sv-SE"/>
        </w:rPr>
        <w:t>Propor</w:t>
      </w:r>
      <w:r>
        <w:rPr>
          <w:spacing w:val="1"/>
          <w:lang w:val="sv-SE"/>
        </w:rPr>
        <w:t>ti</w:t>
      </w:r>
      <w:r>
        <w:rPr>
          <w:lang w:val="sv-SE"/>
        </w:rPr>
        <w:t>onen 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 xml:space="preserve">på </w:t>
      </w:r>
      <w:r>
        <w:rPr>
          <w:spacing w:val="-3"/>
          <w:lang w:val="sv-SE"/>
        </w:rPr>
        <w:t>g</w:t>
      </w:r>
      <w:r>
        <w:rPr>
          <w:lang w:val="sv-SE"/>
        </w:rPr>
        <w:t>rund av</w:t>
      </w:r>
      <w:r>
        <w:rPr>
          <w:spacing w:val="-3"/>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a</w:t>
      </w:r>
      <w:r>
        <w:rPr>
          <w:spacing w:val="-3"/>
          <w:lang w:val="sv-SE"/>
        </w:rPr>
        <w:t>v</w:t>
      </w:r>
      <w:r>
        <w:rPr>
          <w:lang w:val="sv-SE"/>
        </w:rPr>
        <w:t>bröt</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under</w:t>
      </w:r>
      <w:r>
        <w:rPr>
          <w:spacing w:val="1"/>
          <w:lang w:val="sv-SE"/>
        </w:rPr>
        <w:t xml:space="preserve"> </w:t>
      </w:r>
      <w:r>
        <w:rPr>
          <w:lang w:val="sv-SE"/>
        </w:rPr>
        <w:t>den dubbe</w:t>
      </w:r>
      <w:r>
        <w:rPr>
          <w:spacing w:val="1"/>
          <w:lang w:val="sv-SE"/>
        </w:rPr>
        <w:t>l</w:t>
      </w:r>
      <w:r>
        <w:rPr>
          <w:lang w:val="sv-SE"/>
        </w:rPr>
        <w:t>b</w:t>
      </w:r>
      <w:r>
        <w:rPr>
          <w:spacing w:val="1"/>
          <w:lang w:val="sv-SE"/>
        </w:rPr>
        <w:t>li</w:t>
      </w:r>
      <w:r>
        <w:rPr>
          <w:lang w:val="sv-SE"/>
        </w:rPr>
        <w:t xml:space="preserve">nda, </w:t>
      </w:r>
      <w:r>
        <w:rPr>
          <w:spacing w:val="-3"/>
          <w:lang w:val="sv-SE"/>
        </w:rPr>
        <w:t>k</w:t>
      </w:r>
      <w:r>
        <w:rPr>
          <w:lang w:val="sv-SE"/>
        </w:rPr>
        <w:t>on</w:t>
      </w:r>
      <w:r>
        <w:rPr>
          <w:spacing w:val="1"/>
          <w:lang w:val="sv-SE"/>
        </w:rPr>
        <w:t>t</w:t>
      </w:r>
      <w:r>
        <w:rPr>
          <w:lang w:val="sv-SE"/>
        </w:rPr>
        <w:t>ro</w:t>
      </w:r>
      <w:r>
        <w:rPr>
          <w:spacing w:val="1"/>
          <w:lang w:val="sv-SE"/>
        </w:rPr>
        <w:t>ll</w:t>
      </w:r>
      <w:r>
        <w:rPr>
          <w:lang w:val="sv-SE"/>
        </w:rPr>
        <w:t>erade de</w:t>
      </w:r>
      <w:r>
        <w:rPr>
          <w:spacing w:val="1"/>
          <w:lang w:val="sv-SE"/>
        </w:rPr>
        <w:t>l</w:t>
      </w:r>
      <w:r>
        <w:rPr>
          <w:lang w:val="sv-SE"/>
        </w:rPr>
        <w:t>en av</w:t>
      </w:r>
      <w:r>
        <w:rPr>
          <w:spacing w:val="-3"/>
          <w:lang w:val="sv-SE"/>
        </w:rPr>
        <w:t xml:space="preserve"> </w:t>
      </w:r>
      <w:r>
        <w:rPr>
          <w:lang w:val="sv-SE"/>
        </w:rPr>
        <w:t>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a s</w:t>
      </w:r>
      <w:r>
        <w:rPr>
          <w:spacing w:val="1"/>
          <w:lang w:val="sv-SE"/>
        </w:rPr>
        <w:t>t</w:t>
      </w:r>
      <w:r>
        <w:rPr>
          <w:lang w:val="sv-SE"/>
        </w:rPr>
        <w:t>ud</w:t>
      </w:r>
      <w:r>
        <w:rPr>
          <w:spacing w:val="1"/>
          <w:lang w:val="sv-SE"/>
        </w:rPr>
        <w:t>i</w:t>
      </w:r>
      <w:r>
        <w:rPr>
          <w:lang w:val="sv-SE"/>
        </w:rPr>
        <w:t>er</w:t>
      </w:r>
      <w:r>
        <w:rPr>
          <w:spacing w:val="1"/>
          <w:lang w:val="sv-SE"/>
        </w:rPr>
        <w:t xml:space="preserve"> </w:t>
      </w:r>
      <w:r>
        <w:rPr>
          <w:spacing w:val="-3"/>
          <w:lang w:val="sv-SE"/>
        </w:rPr>
        <w:t>v</w:t>
      </w:r>
      <w:r>
        <w:rPr>
          <w:lang w:val="sv-SE"/>
        </w:rPr>
        <w:t>ar</w:t>
      </w:r>
      <w:r>
        <w:rPr>
          <w:spacing w:val="1"/>
          <w:lang w:val="sv-SE"/>
        </w:rPr>
        <w:t xml:space="preserve"> </w:t>
      </w:r>
      <w:r>
        <w:rPr>
          <w:lang w:val="sv-SE"/>
        </w:rPr>
        <w:t>5,9 %</w:t>
      </w:r>
      <w:r>
        <w:rPr>
          <w:spacing w:val="1"/>
          <w:lang w:val="sv-SE"/>
        </w:rPr>
        <w:t xml:space="preserve"> </w:t>
      </w:r>
      <w:r>
        <w:rPr>
          <w:lang w:val="sv-SE"/>
        </w:rPr>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adalimumab och 5,4 %</w:t>
      </w:r>
      <w:r>
        <w:rPr>
          <w:spacing w:val="1"/>
          <w:lang w:val="sv-SE"/>
        </w:rPr>
        <w:t xml:space="preserve"> </w:t>
      </w:r>
      <w:r>
        <w:rPr>
          <w:lang w:val="sv-SE"/>
        </w:rPr>
        <w:t xml:space="preserve">för </w:t>
      </w:r>
      <w:r>
        <w:rPr>
          <w:spacing w:val="-3"/>
          <w:lang w:val="sv-SE"/>
        </w:rPr>
        <w:t>k</w:t>
      </w:r>
      <w:r>
        <w:rPr>
          <w:lang w:val="sv-SE"/>
        </w:rPr>
        <w:t>on</w:t>
      </w:r>
      <w:r>
        <w:rPr>
          <w:spacing w:val="1"/>
          <w:lang w:val="sv-SE"/>
        </w:rPr>
        <w:t>t</w:t>
      </w:r>
      <w:r>
        <w:rPr>
          <w:lang w:val="sv-SE"/>
        </w:rPr>
        <w:t>ro</w:t>
      </w:r>
      <w:r>
        <w:rPr>
          <w:spacing w:val="1"/>
          <w:lang w:val="sv-SE"/>
        </w:rPr>
        <w:t>ll</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1612F716" w14:textId="77777777" w:rsidR="00187478" w:rsidRDefault="00187478">
      <w:pPr>
        <w:widowControl/>
        <w:kinsoku w:val="0"/>
        <w:overflowPunct w:val="0"/>
        <w:rPr>
          <w:sz w:val="22"/>
          <w:szCs w:val="22"/>
          <w:lang w:val="sv-SE"/>
        </w:rPr>
      </w:pPr>
    </w:p>
    <w:p w14:paraId="709DC541" w14:textId="77777777" w:rsidR="00187478" w:rsidRDefault="003740FE">
      <w:pPr>
        <w:pStyle w:val="BodyText"/>
        <w:widowControl/>
        <w:kinsoku w:val="0"/>
        <w:overflowPunct w:val="0"/>
        <w:ind w:left="0"/>
        <w:rPr>
          <w:lang w:val="sv-SE"/>
        </w:rPr>
      </w:pPr>
      <w:r>
        <w:rPr>
          <w:lang w:val="sv-SE"/>
        </w:rPr>
        <w:t xml:space="preserve">De </w:t>
      </w:r>
      <w:r>
        <w:rPr>
          <w:spacing w:val="-4"/>
          <w:lang w:val="sv-SE"/>
        </w:rPr>
        <w:t>m</w:t>
      </w:r>
      <w:r>
        <w:rPr>
          <w:lang w:val="sv-SE"/>
        </w:rPr>
        <w:t>est</w:t>
      </w:r>
      <w:r>
        <w:rPr>
          <w:spacing w:val="1"/>
          <w:lang w:val="sv-SE"/>
        </w:rPr>
        <w:t xml:space="preserve"> </w:t>
      </w:r>
      <w:r>
        <w:rPr>
          <w:lang w:val="sv-SE"/>
        </w:rPr>
        <w:t>rappor</w:t>
      </w:r>
      <w:r>
        <w:rPr>
          <w:spacing w:val="1"/>
          <w:lang w:val="sv-SE"/>
        </w:rPr>
        <w:t>t</w:t>
      </w:r>
      <w:r>
        <w:rPr>
          <w:lang w:val="sv-SE"/>
        </w:rPr>
        <w:t>erade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arna är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w:t>
      </w:r>
      <w:r>
        <w:rPr>
          <w:spacing w:val="-4"/>
          <w:lang w:val="sv-SE"/>
        </w:rPr>
        <w:t xml:space="preserve"> </w:t>
      </w:r>
      <w:r>
        <w:rPr>
          <w:lang w:val="sv-SE"/>
        </w:rPr>
        <w:t>nasofar</w:t>
      </w:r>
      <w:r>
        <w:rPr>
          <w:spacing w:val="-3"/>
          <w:lang w:val="sv-SE"/>
        </w:rPr>
        <w:t>y</w:t>
      </w:r>
      <w:r>
        <w:rPr>
          <w:lang w:val="sv-SE"/>
        </w:rPr>
        <w:t>n</w:t>
      </w:r>
      <w:r>
        <w:rPr>
          <w:spacing w:val="-3"/>
          <w:lang w:val="sv-SE"/>
        </w:rPr>
        <w:t>g</w:t>
      </w:r>
      <w:r>
        <w:rPr>
          <w:spacing w:val="1"/>
          <w:lang w:val="sv-SE"/>
        </w:rPr>
        <w:t>it</w:t>
      </w:r>
      <w:r>
        <w:rPr>
          <w:lang w:val="sv-SE"/>
        </w:rPr>
        <w:t>, ö</w:t>
      </w:r>
      <w:r>
        <w:rPr>
          <w:spacing w:val="-3"/>
          <w:lang w:val="sv-SE"/>
        </w:rPr>
        <w:t>v</w:t>
      </w:r>
      <w:r>
        <w:rPr>
          <w:lang w:val="sv-SE"/>
        </w:rPr>
        <w:t xml:space="preserve">re </w:t>
      </w:r>
      <w:r>
        <w:rPr>
          <w:spacing w:val="1"/>
          <w:lang w:val="sv-SE"/>
        </w:rPr>
        <w:t>l</w:t>
      </w:r>
      <w:r>
        <w:rPr>
          <w:lang w:val="sv-SE"/>
        </w:rPr>
        <w:t>uf</w:t>
      </w:r>
      <w:r>
        <w:rPr>
          <w:spacing w:val="1"/>
          <w:lang w:val="sv-SE"/>
        </w:rPr>
        <w:t>t</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w:t>
      </w:r>
      <w:r>
        <w:rPr>
          <w:spacing w:val="1"/>
          <w:lang w:val="sv-SE"/>
        </w:rPr>
        <w:t>i</w:t>
      </w:r>
      <w:r>
        <w:rPr>
          <w:lang w:val="sv-SE"/>
        </w:rPr>
        <w:t>nu</w:t>
      </w:r>
      <w:r>
        <w:rPr>
          <w:spacing w:val="1"/>
          <w:lang w:val="sv-SE"/>
        </w:rPr>
        <w:t>it</w:t>
      </w:r>
      <w:r>
        <w:rPr>
          <w:lang w:val="sv-SE"/>
        </w:rPr>
        <w:t>), rea</w:t>
      </w:r>
      <w:r>
        <w:rPr>
          <w:spacing w:val="-3"/>
          <w:lang w:val="sv-SE"/>
        </w:rPr>
        <w:t>k</w:t>
      </w:r>
      <w:r>
        <w:rPr>
          <w:spacing w:val="1"/>
          <w:lang w:val="sv-SE"/>
        </w:rPr>
        <w:t>ti</w:t>
      </w:r>
      <w:r>
        <w:rPr>
          <w:lang w:val="sv-SE"/>
        </w:rPr>
        <w:t>oner</w:t>
      </w:r>
      <w:r>
        <w:rPr>
          <w:spacing w:val="1"/>
          <w:lang w:val="sv-SE"/>
        </w:rPr>
        <w:t xml:space="preserve"> </w:t>
      </w:r>
      <w:r>
        <w:rPr>
          <w:lang w:val="sv-SE"/>
        </w:rPr>
        <w:t xml:space="preserve">på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et</w:t>
      </w:r>
      <w:r>
        <w:rPr>
          <w:spacing w:val="1"/>
          <w:lang w:val="sv-SE"/>
        </w:rPr>
        <w:t xml:space="preserve"> </w:t>
      </w:r>
      <w:r>
        <w:rPr>
          <w:lang w:val="sv-SE"/>
        </w:rPr>
        <w:t>(er</w:t>
      </w:r>
      <w:r>
        <w:rPr>
          <w:spacing w:val="-3"/>
          <w:lang w:val="sv-SE"/>
        </w:rPr>
        <w:t>y</w:t>
      </w:r>
      <w:r>
        <w:rPr>
          <w:spacing w:val="1"/>
          <w:lang w:val="sv-SE"/>
        </w:rPr>
        <w:t>t</w:t>
      </w:r>
      <w:r>
        <w:rPr>
          <w:lang w:val="sv-SE"/>
        </w:rPr>
        <w:t>e</w:t>
      </w:r>
      <w:r>
        <w:rPr>
          <w:spacing w:val="-4"/>
          <w:lang w:val="sv-SE"/>
        </w:rPr>
        <w:t>m</w:t>
      </w:r>
      <w:r>
        <w:rPr>
          <w:lang w:val="sv-SE"/>
        </w:rPr>
        <w:t xml:space="preserve">, </w:t>
      </w:r>
      <w:r>
        <w:rPr>
          <w:spacing w:val="-3"/>
          <w:lang w:val="sv-SE"/>
        </w:rPr>
        <w:t>k</w:t>
      </w:r>
      <w:r>
        <w:rPr>
          <w:spacing w:val="1"/>
          <w:lang w:val="sv-SE"/>
        </w:rPr>
        <w:t>l</w:t>
      </w:r>
      <w:r>
        <w:rPr>
          <w:lang w:val="sv-SE"/>
        </w:rPr>
        <w:t>åda, b</w:t>
      </w:r>
      <w:r>
        <w:rPr>
          <w:spacing w:val="1"/>
          <w:lang w:val="sv-SE"/>
        </w:rPr>
        <w:t>l</w:t>
      </w:r>
      <w:r>
        <w:rPr>
          <w:lang w:val="sv-SE"/>
        </w:rPr>
        <w:t>ödn</w:t>
      </w:r>
      <w:r>
        <w:rPr>
          <w:spacing w:val="1"/>
          <w:lang w:val="sv-SE"/>
        </w:rPr>
        <w:t>i</w:t>
      </w:r>
      <w:r>
        <w:rPr>
          <w:lang w:val="sv-SE"/>
        </w:rPr>
        <w:t>n</w:t>
      </w:r>
      <w:r>
        <w:rPr>
          <w:spacing w:val="-3"/>
          <w:lang w:val="sv-SE"/>
        </w:rPr>
        <w:t>g</w:t>
      </w:r>
      <w:r>
        <w:rPr>
          <w:lang w:val="sv-SE"/>
        </w:rPr>
        <w:t>, s</w:t>
      </w:r>
      <w:r>
        <w:rPr>
          <w:spacing w:val="-4"/>
          <w:lang w:val="sv-SE"/>
        </w:rPr>
        <w:t>m</w:t>
      </w:r>
      <w:r>
        <w:rPr>
          <w:lang w:val="sv-SE"/>
        </w:rPr>
        <w:t>är</w:t>
      </w:r>
      <w:r>
        <w:rPr>
          <w:spacing w:val="1"/>
          <w:lang w:val="sv-SE"/>
        </w:rPr>
        <w:t>t</w:t>
      </w:r>
      <w:r>
        <w:rPr>
          <w:lang w:val="sv-SE"/>
        </w:rPr>
        <w:t>a 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nad), hu</w:t>
      </w:r>
      <w:r>
        <w:rPr>
          <w:spacing w:val="-3"/>
          <w:lang w:val="sv-SE"/>
        </w:rPr>
        <w:t>v</w:t>
      </w:r>
      <w:r>
        <w:rPr>
          <w:lang w:val="sv-SE"/>
        </w:rPr>
        <w:t>ud</w:t>
      </w:r>
      <w:r>
        <w:rPr>
          <w:spacing w:val="-3"/>
          <w:lang w:val="sv-SE"/>
        </w:rPr>
        <w:t>v</w:t>
      </w:r>
      <w:r>
        <w:rPr>
          <w:lang w:val="sv-SE"/>
        </w:rPr>
        <w:t xml:space="preserve">ärk och </w:t>
      </w:r>
      <w:r>
        <w:rPr>
          <w:spacing w:val="-4"/>
          <w:lang w:val="sv-SE"/>
        </w:rPr>
        <w:t>m</w:t>
      </w:r>
      <w:r>
        <w:rPr>
          <w:lang w:val="sv-SE"/>
        </w:rPr>
        <w:t>us</w:t>
      </w:r>
      <w:r>
        <w:rPr>
          <w:spacing w:val="-3"/>
          <w:lang w:val="sv-SE"/>
        </w:rPr>
        <w:t>k</w:t>
      </w:r>
      <w:r>
        <w:rPr>
          <w:lang w:val="sv-SE"/>
        </w:rPr>
        <w:t>u</w:t>
      </w:r>
      <w:r>
        <w:rPr>
          <w:spacing w:val="1"/>
          <w:lang w:val="sv-SE"/>
        </w:rPr>
        <w:t>l</w:t>
      </w:r>
      <w:r>
        <w:rPr>
          <w:lang w:val="sv-SE"/>
        </w:rPr>
        <w:t>os</w:t>
      </w:r>
      <w:r>
        <w:rPr>
          <w:spacing w:val="-3"/>
          <w:lang w:val="sv-SE"/>
        </w:rPr>
        <w:t>k</w:t>
      </w:r>
      <w:r>
        <w:rPr>
          <w:lang w:val="sv-SE"/>
        </w:rPr>
        <w:t>e</w:t>
      </w:r>
      <w:r>
        <w:rPr>
          <w:spacing w:val="1"/>
          <w:lang w:val="sv-SE"/>
        </w:rPr>
        <w:t>l</w:t>
      </w:r>
      <w:r>
        <w:rPr>
          <w:lang w:val="sv-SE"/>
        </w:rPr>
        <w:t>e</w:t>
      </w:r>
      <w:r>
        <w:rPr>
          <w:spacing w:val="1"/>
          <w:lang w:val="sv-SE"/>
        </w:rPr>
        <w:t>t</w:t>
      </w:r>
      <w:r>
        <w:rPr>
          <w:lang w:val="sv-SE"/>
        </w:rPr>
        <w:t>al</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w:t>
      </w:r>
    </w:p>
    <w:p w14:paraId="6FA54CA4" w14:textId="77777777" w:rsidR="00187478" w:rsidRDefault="00187478">
      <w:pPr>
        <w:widowControl/>
        <w:kinsoku w:val="0"/>
        <w:overflowPunct w:val="0"/>
        <w:rPr>
          <w:sz w:val="22"/>
          <w:szCs w:val="22"/>
          <w:lang w:val="sv-SE"/>
        </w:rPr>
      </w:pPr>
    </w:p>
    <w:p w14:paraId="337A1D80" w14:textId="77777777" w:rsidR="00187478" w:rsidRDefault="003740FE">
      <w:pPr>
        <w:pStyle w:val="BodyText"/>
        <w:widowControl/>
        <w:kinsoku w:val="0"/>
        <w:overflowPunct w:val="0"/>
        <w:ind w:left="0"/>
        <w:rPr>
          <w:lang w:val="sv-SE"/>
        </w:rPr>
      </w:pP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för</w:t>
      </w:r>
      <w:r>
        <w:rPr>
          <w:spacing w:val="1"/>
          <w:lang w:val="sv-SE"/>
        </w:rPr>
        <w:t xml:space="preserve"> </w:t>
      </w:r>
      <w:r>
        <w:rPr>
          <w:lang w:val="sv-SE"/>
        </w:rPr>
        <w:t xml:space="preserve">adalimumab. </w:t>
      </w:r>
      <w:r>
        <w:rPr>
          <w:spacing w:val="1"/>
          <w:lang w:val="sv-SE"/>
        </w:rPr>
        <w:t>T</w:t>
      </w:r>
      <w:r>
        <w:rPr>
          <w:lang w:val="sv-SE"/>
        </w:rPr>
        <w:t>NF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er</w:t>
      </w:r>
      <w:r>
        <w:rPr>
          <w:spacing w:val="1"/>
          <w:lang w:val="sv-SE"/>
        </w:rPr>
        <w:t xml:space="preserve"> </w:t>
      </w:r>
      <w:r>
        <w:rPr>
          <w:lang w:val="sv-SE"/>
        </w:rPr>
        <w:t>såsom</w:t>
      </w:r>
      <w:r>
        <w:rPr>
          <w:spacing w:val="-4"/>
          <w:lang w:val="sv-SE"/>
        </w:rPr>
        <w:t xml:space="preserve"> </w:t>
      </w:r>
      <w:r>
        <w:rPr>
          <w:spacing w:val="-2"/>
          <w:lang w:val="sv-SE"/>
        </w:rPr>
        <w:t>AMGEVITA</w:t>
      </w:r>
      <w:r>
        <w:rPr>
          <w:lang w:val="sv-SE"/>
        </w:rPr>
        <w:t xml:space="preserve"> på</w:t>
      </w:r>
      <w:r>
        <w:rPr>
          <w:spacing w:val="-3"/>
          <w:lang w:val="sv-SE"/>
        </w:rPr>
        <w:t>v</w:t>
      </w:r>
      <w:r>
        <w:rPr>
          <w:lang w:val="sv-SE"/>
        </w:rPr>
        <w:t>er</w:t>
      </w:r>
      <w:r>
        <w:rPr>
          <w:spacing w:val="-3"/>
          <w:lang w:val="sv-SE"/>
        </w:rPr>
        <w:t>k</w:t>
      </w:r>
      <w:r>
        <w:rPr>
          <w:lang w:val="sv-SE"/>
        </w:rPr>
        <w:t xml:space="preserve">ar </w:t>
      </w:r>
      <w:r>
        <w:rPr>
          <w:spacing w:val="1"/>
          <w:lang w:val="sv-SE"/>
        </w:rPr>
        <w:t>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et</w:t>
      </w:r>
      <w:r>
        <w:rPr>
          <w:spacing w:val="1"/>
          <w:lang w:val="sv-SE"/>
        </w:rPr>
        <w:t xml:space="preserve"> </w:t>
      </w:r>
      <w:r>
        <w:rPr>
          <w:lang w:val="sv-SE"/>
        </w:rPr>
        <w:t>och dess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spacing w:val="-3"/>
          <w:lang w:val="sv-SE"/>
        </w:rPr>
        <w:t>k</w:t>
      </w:r>
      <w:r>
        <w:rPr>
          <w:lang w:val="sv-SE"/>
        </w:rPr>
        <w:t>roppens förs</w:t>
      </w:r>
      <w:r>
        <w:rPr>
          <w:spacing w:val="-3"/>
          <w:lang w:val="sv-SE"/>
        </w:rPr>
        <w:t>v</w:t>
      </w:r>
      <w:r>
        <w:rPr>
          <w:lang w:val="sv-SE"/>
        </w:rPr>
        <w:t>ar</w:t>
      </w:r>
      <w:r>
        <w:rPr>
          <w:spacing w:val="1"/>
          <w:lang w:val="sv-SE"/>
        </w:rPr>
        <w:t xml:space="preserve"> </w:t>
      </w:r>
      <w:r>
        <w:rPr>
          <w:spacing w:val="-4"/>
          <w:lang w:val="sv-SE"/>
        </w:rPr>
        <w:t>m</w:t>
      </w:r>
      <w:r>
        <w:rPr>
          <w:lang w:val="sv-SE"/>
        </w:rPr>
        <w:t>ot</w:t>
      </w:r>
      <w:r>
        <w:rPr>
          <w:spacing w:val="1"/>
          <w:lang w:val="sv-SE"/>
        </w:rPr>
        <w:t xml:space="preserve"> i</w:t>
      </w:r>
      <w:r>
        <w:rPr>
          <w:lang w:val="sv-SE"/>
        </w:rPr>
        <w:t>nfe</w:t>
      </w:r>
      <w:r>
        <w:rPr>
          <w:spacing w:val="-3"/>
          <w:lang w:val="sv-SE"/>
        </w:rPr>
        <w:t>k</w:t>
      </w:r>
      <w:r>
        <w:rPr>
          <w:spacing w:val="1"/>
          <w:lang w:val="sv-SE"/>
        </w:rPr>
        <w:t>ti</w:t>
      </w:r>
      <w:r>
        <w:rPr>
          <w:lang w:val="sv-SE"/>
        </w:rPr>
        <w:t>on och cancer.</w:t>
      </w:r>
    </w:p>
    <w:p w14:paraId="6ECA7CF5" w14:textId="77777777" w:rsidR="00187478" w:rsidRDefault="00187478">
      <w:pPr>
        <w:pStyle w:val="BodyText"/>
        <w:widowControl/>
        <w:kinsoku w:val="0"/>
        <w:overflowPunct w:val="0"/>
        <w:ind w:left="0"/>
        <w:rPr>
          <w:lang w:val="sv-SE"/>
        </w:rPr>
      </w:pPr>
    </w:p>
    <w:p w14:paraId="6928AB74" w14:textId="77777777" w:rsidR="00187478" w:rsidRDefault="003740FE">
      <w:pPr>
        <w:pStyle w:val="BodyText"/>
        <w:widowControl/>
        <w:kinsoku w:val="0"/>
        <w:overflowPunct w:val="0"/>
        <w:ind w:left="0"/>
        <w:rPr>
          <w:lang w:val="sv-SE"/>
        </w:rPr>
      </w:pPr>
      <w:r>
        <w:rPr>
          <w:lang w:val="sv-SE"/>
        </w:rPr>
        <w:t>Död</w:t>
      </w:r>
      <w:r>
        <w:rPr>
          <w:spacing w:val="1"/>
          <w:lang w:val="sv-SE"/>
        </w:rPr>
        <w:t>li</w:t>
      </w:r>
      <w:r>
        <w:rPr>
          <w:spacing w:val="-3"/>
          <w:lang w:val="sv-SE"/>
        </w:rPr>
        <w:t>g</w:t>
      </w:r>
      <w:r>
        <w:rPr>
          <w:lang w:val="sv-SE"/>
        </w:rPr>
        <w:t xml:space="preserve">a och </w:t>
      </w:r>
      <w:r>
        <w:rPr>
          <w:spacing w:val="1"/>
          <w:lang w:val="sv-SE"/>
        </w:rPr>
        <w:t>li</w:t>
      </w:r>
      <w:r>
        <w:rPr>
          <w:spacing w:val="-3"/>
          <w:lang w:val="sv-SE"/>
        </w:rPr>
        <w:t>v</w:t>
      </w:r>
      <w:r>
        <w:rPr>
          <w:lang w:val="sv-SE"/>
        </w:rPr>
        <w:t>sho</w:t>
      </w:r>
      <w:r>
        <w:rPr>
          <w:spacing w:val="1"/>
          <w:lang w:val="sv-SE"/>
        </w:rPr>
        <w:t>t</w:t>
      </w:r>
      <w:r>
        <w:rPr>
          <w:lang w:val="sv-SE"/>
        </w:rPr>
        <w:t xml:space="preserve">ande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seps</w:t>
      </w:r>
      <w:r>
        <w:rPr>
          <w:spacing w:val="1"/>
          <w:lang w:val="sv-SE"/>
        </w:rPr>
        <w:t>i</w:t>
      </w:r>
      <w:r>
        <w:rPr>
          <w:lang w:val="sv-SE"/>
        </w:rPr>
        <w:t>s,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 xml:space="preserve">och </w:t>
      </w:r>
      <w:r>
        <w:rPr>
          <w:spacing w:val="1"/>
          <w:lang w:val="sv-SE"/>
        </w:rPr>
        <w:t>T</w:t>
      </w:r>
      <w:r>
        <w:rPr>
          <w:lang w:val="sv-SE"/>
        </w:rPr>
        <w:t>bc), HB</w:t>
      </w:r>
      <w:r>
        <w:rPr>
          <w:spacing w:val="1"/>
          <w:lang w:val="sv-SE"/>
        </w:rPr>
        <w:t>V</w:t>
      </w:r>
      <w:r>
        <w:rPr>
          <w:lang w:val="sv-SE"/>
        </w:rPr>
        <w:t>-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och o</w:t>
      </w:r>
      <w:r>
        <w:rPr>
          <w:spacing w:val="1"/>
          <w:lang w:val="sv-SE"/>
        </w:rPr>
        <w:t>li</w:t>
      </w:r>
      <w:r>
        <w:rPr>
          <w:spacing w:val="-3"/>
          <w:lang w:val="sv-SE"/>
        </w:rPr>
        <w:t>k</w:t>
      </w:r>
      <w:r>
        <w:rPr>
          <w:lang w:val="sv-SE"/>
        </w:rPr>
        <w:t xml:space="preserve">a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l</w:t>
      </w:r>
      <w:r>
        <w:rPr>
          <w:lang w:val="sv-SE"/>
        </w:rPr>
        <w:t>eu</w:t>
      </w:r>
      <w:r>
        <w:rPr>
          <w:spacing w:val="-3"/>
          <w:lang w:val="sv-SE"/>
        </w:rPr>
        <w:t>k</w:t>
      </w:r>
      <w:r>
        <w:rPr>
          <w:lang w:val="sv-SE"/>
        </w:rPr>
        <w:t>e</w:t>
      </w:r>
      <w:r>
        <w:rPr>
          <w:spacing w:val="-4"/>
          <w:lang w:val="sv-SE"/>
        </w:rPr>
        <w:t>m</w:t>
      </w:r>
      <w:r>
        <w:rPr>
          <w:spacing w:val="1"/>
          <w:lang w:val="sv-SE"/>
        </w:rPr>
        <w:t>i</w:t>
      </w:r>
      <w:r>
        <w:rPr>
          <w:lang w:val="sv-SE"/>
        </w:rPr>
        <w:t xml:space="preserv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och HS</w:t>
      </w:r>
      <w:r>
        <w:rPr>
          <w:spacing w:val="1"/>
          <w:lang w:val="sv-SE"/>
        </w:rPr>
        <w:t>T</w:t>
      </w:r>
      <w:r>
        <w:rPr>
          <w:lang w:val="sv-SE"/>
        </w:rPr>
        <w:t>CL)</w:t>
      </w:r>
      <w:r>
        <w:rPr>
          <w:spacing w:val="1"/>
          <w:lang w:val="sv-SE"/>
        </w:rPr>
        <w:t xml:space="preserve"> </w:t>
      </w:r>
      <w:r>
        <w:rPr>
          <w:spacing w:val="-2"/>
          <w:lang w:val="sv-SE"/>
        </w:rPr>
        <w:t>h</w:t>
      </w:r>
      <w:r>
        <w:rPr>
          <w:lang w:val="sv-SE"/>
        </w:rPr>
        <w:t>ar</w:t>
      </w:r>
      <w:r>
        <w:rPr>
          <w:spacing w:val="1"/>
          <w:lang w:val="sv-SE"/>
        </w:rPr>
        <w:t xml:space="preserve"> </w:t>
      </w:r>
      <w:r>
        <w:rPr>
          <w:lang w:val="sv-SE"/>
        </w:rPr>
        <w:t>oc</w:t>
      </w:r>
      <w:r>
        <w:rPr>
          <w:spacing w:val="-3"/>
          <w:lang w:val="sv-SE"/>
        </w:rPr>
        <w:t>k</w:t>
      </w:r>
      <w:r>
        <w:rPr>
          <w:lang w:val="sv-SE"/>
        </w:rPr>
        <w:t>så rappor</w:t>
      </w:r>
      <w:r>
        <w:rPr>
          <w:spacing w:val="1"/>
          <w:lang w:val="sv-SE"/>
        </w:rPr>
        <w:t>t</w:t>
      </w:r>
      <w:r>
        <w:rPr>
          <w:lang w:val="sv-SE"/>
        </w:rPr>
        <w:t>era</w:t>
      </w:r>
      <w:r>
        <w:rPr>
          <w:spacing w:val="1"/>
          <w:lang w:val="sv-SE"/>
        </w:rPr>
        <w:t>t</w:t>
      </w:r>
      <w:r>
        <w:rPr>
          <w:lang w:val="sv-SE"/>
        </w:rPr>
        <w:t xml:space="preserve">s </w:t>
      </w:r>
      <w:r>
        <w:rPr>
          <w:spacing w:val="-3"/>
          <w:lang w:val="sv-SE"/>
        </w:rPr>
        <w:t>v</w:t>
      </w:r>
      <w:r>
        <w:rPr>
          <w:spacing w:val="1"/>
          <w:lang w:val="sv-SE"/>
        </w:rPr>
        <w:t>i</w:t>
      </w:r>
      <w:r>
        <w:rPr>
          <w:lang w:val="sv-SE"/>
        </w:rPr>
        <w:t>d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w:t>
      </w:r>
    </w:p>
    <w:p w14:paraId="58466312" w14:textId="77777777" w:rsidR="00187478" w:rsidRDefault="00187478">
      <w:pPr>
        <w:widowControl/>
        <w:kinsoku w:val="0"/>
        <w:overflowPunct w:val="0"/>
        <w:rPr>
          <w:sz w:val="22"/>
          <w:szCs w:val="22"/>
          <w:lang w:val="sv-SE"/>
        </w:rPr>
      </w:pPr>
    </w:p>
    <w:p w14:paraId="1F5392E4" w14:textId="77777777" w:rsidR="00187478" w:rsidRDefault="003740FE">
      <w:pPr>
        <w:pStyle w:val="BodyText"/>
        <w:widowControl/>
        <w:kinsoku w:val="0"/>
        <w:overflowPunct w:val="0"/>
        <w:ind w:left="0"/>
        <w:rPr>
          <w:lang w:val="sv-SE"/>
        </w:rPr>
      </w:pP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a he</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neuro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och au</w:t>
      </w:r>
      <w:r>
        <w:rPr>
          <w:spacing w:val="1"/>
          <w:lang w:val="sv-SE"/>
        </w:rPr>
        <w:t>t</w:t>
      </w:r>
      <w:r>
        <w:rPr>
          <w:lang w:val="sv-SE"/>
        </w:rPr>
        <w:t>o</w:t>
      </w:r>
      <w:r>
        <w:rPr>
          <w:spacing w:val="1"/>
          <w:lang w:val="sv-SE"/>
        </w:rPr>
        <w:t>i</w:t>
      </w:r>
      <w:r>
        <w:rPr>
          <w:spacing w:val="-4"/>
          <w:lang w:val="sv-SE"/>
        </w:rPr>
        <w:t>mm</w:t>
      </w:r>
      <w:r>
        <w:rPr>
          <w:lang w:val="sv-SE"/>
        </w:rPr>
        <w:t>una rea</w:t>
      </w:r>
      <w:r>
        <w:rPr>
          <w:spacing w:val="-3"/>
          <w:lang w:val="sv-SE"/>
        </w:rPr>
        <w:t>k</w:t>
      </w:r>
      <w:r>
        <w:rPr>
          <w:spacing w:val="1"/>
          <w:lang w:val="sv-SE"/>
        </w:rPr>
        <w:t>ti</w:t>
      </w:r>
      <w:r>
        <w:rPr>
          <w:lang w:val="sv-SE"/>
        </w:rPr>
        <w:t>oner</w:t>
      </w:r>
      <w:r>
        <w:rPr>
          <w:spacing w:val="1"/>
          <w:lang w:val="sv-SE"/>
        </w:rPr>
        <w:t xml:space="preserve"> </w:t>
      </w:r>
      <w:r>
        <w:rPr>
          <w:lang w:val="sv-SE"/>
        </w:rPr>
        <w:t>har</w:t>
      </w:r>
      <w:r>
        <w:rPr>
          <w:spacing w:val="1"/>
          <w:lang w:val="sv-SE"/>
        </w:rPr>
        <w:t xml:space="preserve"> </w:t>
      </w:r>
      <w:r>
        <w:rPr>
          <w:lang w:val="sv-SE"/>
        </w:rPr>
        <w:t>oc</w:t>
      </w:r>
      <w:r>
        <w:rPr>
          <w:spacing w:val="-3"/>
          <w:lang w:val="sv-SE"/>
        </w:rPr>
        <w:t>k</w:t>
      </w:r>
      <w:r>
        <w:rPr>
          <w:lang w:val="sv-SE"/>
        </w:rPr>
        <w:t>så rappor</w:t>
      </w:r>
      <w:r>
        <w:rPr>
          <w:spacing w:val="1"/>
          <w:lang w:val="sv-SE"/>
        </w:rPr>
        <w:t>t</w:t>
      </w:r>
      <w:r>
        <w:rPr>
          <w:lang w:val="sv-SE"/>
        </w:rPr>
        <w:t>era</w:t>
      </w:r>
      <w:r>
        <w:rPr>
          <w:spacing w:val="1"/>
          <w:lang w:val="sv-SE"/>
        </w:rPr>
        <w:t>t</w:t>
      </w:r>
      <w:r>
        <w:rPr>
          <w:lang w:val="sv-SE"/>
        </w:rPr>
        <w:t xml:space="preserve">s. Dessa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rappor</w:t>
      </w:r>
      <w:r>
        <w:rPr>
          <w:spacing w:val="1"/>
          <w:lang w:val="sv-SE"/>
        </w:rPr>
        <w:t>t</w:t>
      </w:r>
      <w:r>
        <w:rPr>
          <w:lang w:val="sv-SE"/>
        </w:rPr>
        <w:t>er</w:t>
      </w:r>
      <w:r>
        <w:rPr>
          <w:spacing w:val="1"/>
          <w:lang w:val="sv-SE"/>
        </w:rPr>
        <w:t xml:space="preserve"> </w:t>
      </w:r>
      <w:r>
        <w:rPr>
          <w:lang w:val="sv-SE"/>
        </w:rPr>
        <w:t>av</w:t>
      </w:r>
      <w:r>
        <w:rPr>
          <w:spacing w:val="-3"/>
          <w:lang w:val="sv-SE"/>
        </w:rPr>
        <w:t xml:space="preserve"> </w:t>
      </w:r>
      <w:r>
        <w:rPr>
          <w:lang w:val="sv-SE"/>
        </w:rPr>
        <w:t>panc</w:t>
      </w:r>
      <w:r>
        <w:rPr>
          <w:spacing w:val="-3"/>
          <w:lang w:val="sv-SE"/>
        </w:rPr>
        <w:t>y</w:t>
      </w:r>
      <w:r>
        <w:rPr>
          <w:spacing w:val="1"/>
          <w:lang w:val="sv-SE"/>
        </w:rPr>
        <w:t>t</w:t>
      </w:r>
      <w:r>
        <w:rPr>
          <w:lang w:val="sv-SE"/>
        </w:rPr>
        <w:t>open</w:t>
      </w:r>
      <w:r>
        <w:rPr>
          <w:spacing w:val="1"/>
          <w:lang w:val="sv-SE"/>
        </w:rPr>
        <w:t>i</w:t>
      </w:r>
      <w:r>
        <w:rPr>
          <w:lang w:val="sv-SE"/>
        </w:rPr>
        <w:t>, ap</w:t>
      </w:r>
      <w:r>
        <w:rPr>
          <w:spacing w:val="1"/>
          <w:lang w:val="sv-SE"/>
        </w:rPr>
        <w:t>l</w:t>
      </w:r>
      <w:r>
        <w:rPr>
          <w:lang w:val="sv-SE"/>
        </w:rPr>
        <w:t>as</w:t>
      </w:r>
      <w:r>
        <w:rPr>
          <w:spacing w:val="1"/>
          <w:lang w:val="sv-SE"/>
        </w:rPr>
        <w:t>ti</w:t>
      </w:r>
      <w:r>
        <w:rPr>
          <w:lang w:val="sv-SE"/>
        </w:rPr>
        <w:t>sk</w:t>
      </w:r>
      <w:r>
        <w:rPr>
          <w:spacing w:val="-3"/>
          <w:lang w:val="sv-SE"/>
        </w:rPr>
        <w:t xml:space="preserve"> </w:t>
      </w:r>
      <w:r>
        <w:rPr>
          <w:lang w:val="sv-SE"/>
        </w:rPr>
        <w:t>ane</w:t>
      </w:r>
      <w:r>
        <w:rPr>
          <w:spacing w:val="-4"/>
          <w:lang w:val="sv-SE"/>
        </w:rPr>
        <w:t>m</w:t>
      </w:r>
      <w:r>
        <w:rPr>
          <w:spacing w:val="1"/>
          <w:lang w:val="sv-SE"/>
        </w:rPr>
        <w:t>i</w:t>
      </w:r>
      <w:r>
        <w:rPr>
          <w:lang w:val="sv-SE"/>
        </w:rPr>
        <w:t>, cen</w:t>
      </w:r>
      <w:r>
        <w:rPr>
          <w:spacing w:val="1"/>
          <w:lang w:val="sv-SE"/>
        </w:rPr>
        <w:t>t</w:t>
      </w:r>
      <w:r>
        <w:rPr>
          <w:lang w:val="sv-SE"/>
        </w:rPr>
        <w:t>ral</w:t>
      </w:r>
      <w:r>
        <w:rPr>
          <w:spacing w:val="1"/>
          <w:lang w:val="sv-SE"/>
        </w:rPr>
        <w:t xml:space="preserve"> </w:t>
      </w:r>
      <w:r>
        <w:rPr>
          <w:lang w:val="sv-SE"/>
        </w:rPr>
        <w:t>och per</w:t>
      </w:r>
      <w:r>
        <w:rPr>
          <w:spacing w:val="1"/>
          <w:lang w:val="sv-SE"/>
        </w:rPr>
        <w:t>i</w:t>
      </w:r>
      <w:r>
        <w:rPr>
          <w:lang w:val="sv-SE"/>
        </w:rPr>
        <w:t>fer</w:t>
      </w:r>
      <w:r>
        <w:rPr>
          <w:spacing w:val="1"/>
          <w:lang w:val="sv-SE"/>
        </w:rPr>
        <w:t xml:space="preserve"> </w:t>
      </w:r>
      <w:r>
        <w:rPr>
          <w:lang w:val="sv-SE"/>
        </w:rPr>
        <w:t>de</w:t>
      </w:r>
      <w:r>
        <w:rPr>
          <w:spacing w:val="-4"/>
          <w:lang w:val="sv-SE"/>
        </w:rPr>
        <w:t>m</w:t>
      </w:r>
      <w:r>
        <w:rPr>
          <w:spacing w:val="-3"/>
          <w:lang w:val="sv-SE"/>
        </w:rPr>
        <w:t>y</w:t>
      </w:r>
      <w:r>
        <w:rPr>
          <w:lang w:val="sv-SE"/>
        </w:rPr>
        <w:t>e</w:t>
      </w:r>
      <w:r>
        <w:rPr>
          <w:spacing w:val="1"/>
          <w:lang w:val="sv-SE"/>
        </w:rPr>
        <w:t>li</w:t>
      </w:r>
      <w:r>
        <w:rPr>
          <w:lang w:val="sv-SE"/>
        </w:rPr>
        <w:t>nerande hände</w:t>
      </w:r>
      <w:r>
        <w:rPr>
          <w:spacing w:val="1"/>
          <w:lang w:val="sv-SE"/>
        </w:rPr>
        <w:t>l</w:t>
      </w:r>
      <w:r>
        <w:rPr>
          <w:lang w:val="sv-SE"/>
        </w:rPr>
        <w:t>ser</w:t>
      </w:r>
      <w:r>
        <w:rPr>
          <w:spacing w:val="1"/>
          <w:lang w:val="sv-SE"/>
        </w:rPr>
        <w:t xml:space="preserve"> </w:t>
      </w:r>
      <w:r>
        <w:rPr>
          <w:lang w:val="sv-SE"/>
        </w:rPr>
        <w:t>och rappor</w:t>
      </w:r>
      <w:r>
        <w:rPr>
          <w:spacing w:val="1"/>
          <w:lang w:val="sv-SE"/>
        </w:rPr>
        <w:t>t</w:t>
      </w:r>
      <w:r>
        <w:rPr>
          <w:lang w:val="sv-SE"/>
        </w:rPr>
        <w:t>er</w:t>
      </w:r>
      <w:r>
        <w:rPr>
          <w:spacing w:val="1"/>
          <w:lang w:val="sv-SE"/>
        </w:rPr>
        <w:t xml:space="preserve"> </w:t>
      </w:r>
      <w:r>
        <w:rPr>
          <w:lang w:val="sv-SE"/>
        </w:rPr>
        <w:t>av</w:t>
      </w:r>
      <w:r>
        <w:rPr>
          <w:spacing w:val="-3"/>
          <w:lang w:val="sv-SE"/>
        </w:rPr>
        <w:t xml:space="preserve"> </w:t>
      </w:r>
      <w:r>
        <w:rPr>
          <w:spacing w:val="1"/>
          <w:lang w:val="sv-SE"/>
        </w:rPr>
        <w:t>l</w:t>
      </w:r>
      <w:r>
        <w:rPr>
          <w:lang w:val="sv-SE"/>
        </w:rPr>
        <w:t xml:space="preserve">upus, </w:t>
      </w:r>
      <w:r>
        <w:rPr>
          <w:spacing w:val="1"/>
          <w:lang w:val="sv-SE"/>
        </w:rPr>
        <w:t>l</w:t>
      </w:r>
      <w:r>
        <w:rPr>
          <w:lang w:val="sv-SE"/>
        </w:rPr>
        <w:t>upus</w:t>
      </w:r>
      <w:r>
        <w:rPr>
          <w:spacing w:val="-4"/>
          <w:lang w:val="sv-SE"/>
        </w:rPr>
        <w:t>-</w:t>
      </w:r>
      <w:r>
        <w:rPr>
          <w:lang w:val="sv-SE"/>
        </w:rPr>
        <w:t>re</w:t>
      </w:r>
      <w:r>
        <w:rPr>
          <w:spacing w:val="1"/>
          <w:lang w:val="sv-SE"/>
        </w:rPr>
        <w:t>l</w:t>
      </w:r>
      <w:r>
        <w:rPr>
          <w:lang w:val="sv-SE"/>
        </w:rPr>
        <w:t>a</w:t>
      </w:r>
      <w:r>
        <w:rPr>
          <w:spacing w:val="1"/>
          <w:lang w:val="sv-SE"/>
        </w:rPr>
        <w:t>t</w:t>
      </w:r>
      <w:r>
        <w:rPr>
          <w:lang w:val="sv-SE"/>
        </w:rPr>
        <w:t xml:space="preserve">erade </w:t>
      </w:r>
      <w:r>
        <w:rPr>
          <w:spacing w:val="1"/>
          <w:lang w:val="sv-SE"/>
        </w:rPr>
        <w:t>till</w:t>
      </w:r>
      <w:r>
        <w:rPr>
          <w:lang w:val="sv-SE"/>
        </w:rPr>
        <w:t>s</w:t>
      </w:r>
      <w:r>
        <w:rPr>
          <w:spacing w:val="1"/>
          <w:lang w:val="sv-SE"/>
        </w:rPr>
        <w:t>t</w:t>
      </w:r>
      <w:r>
        <w:rPr>
          <w:lang w:val="sv-SE"/>
        </w:rPr>
        <w:t>ånd och S</w:t>
      </w:r>
      <w:r>
        <w:rPr>
          <w:spacing w:val="1"/>
          <w:lang w:val="sv-SE"/>
        </w:rPr>
        <w:t>t</w:t>
      </w:r>
      <w:r>
        <w:rPr>
          <w:lang w:val="sv-SE"/>
        </w:rPr>
        <w:t>e</w:t>
      </w:r>
      <w:r>
        <w:rPr>
          <w:spacing w:val="-3"/>
          <w:lang w:val="sv-SE"/>
        </w:rPr>
        <w:t>v</w:t>
      </w:r>
      <w:r>
        <w:rPr>
          <w:lang w:val="sv-SE"/>
        </w:rPr>
        <w:t>ens</w:t>
      </w:r>
      <w:r>
        <w:rPr>
          <w:spacing w:val="-5"/>
          <w:lang w:val="sv-SE"/>
        </w:rPr>
        <w:t>-</w:t>
      </w:r>
      <w:r>
        <w:rPr>
          <w:spacing w:val="2"/>
          <w:lang w:val="sv-SE"/>
        </w:rPr>
        <w:t>J</w:t>
      </w:r>
      <w:r>
        <w:rPr>
          <w:lang w:val="sv-SE"/>
        </w:rPr>
        <w:t>ohnson s</w:t>
      </w:r>
      <w:r>
        <w:rPr>
          <w:spacing w:val="-3"/>
          <w:lang w:val="sv-SE"/>
        </w:rPr>
        <w:t>y</w:t>
      </w:r>
      <w:r>
        <w:rPr>
          <w:lang w:val="sv-SE"/>
        </w:rPr>
        <w:t>ndro</w:t>
      </w:r>
      <w:r>
        <w:rPr>
          <w:spacing w:val="-4"/>
          <w:lang w:val="sv-SE"/>
        </w:rPr>
        <w:t>m</w:t>
      </w:r>
      <w:r>
        <w:rPr>
          <w:lang w:val="sv-SE"/>
        </w:rPr>
        <w:t>.</w:t>
      </w:r>
    </w:p>
    <w:p w14:paraId="6436F723" w14:textId="77777777" w:rsidR="00187478" w:rsidRDefault="00187478">
      <w:pPr>
        <w:widowControl/>
        <w:kinsoku w:val="0"/>
        <w:overflowPunct w:val="0"/>
        <w:rPr>
          <w:sz w:val="22"/>
          <w:szCs w:val="22"/>
          <w:lang w:val="sv-SE"/>
        </w:rPr>
      </w:pPr>
    </w:p>
    <w:p w14:paraId="2BB3F067" w14:textId="77777777" w:rsidR="00187478" w:rsidRDefault="003740FE">
      <w:pPr>
        <w:pStyle w:val="BodyText"/>
        <w:keepNext/>
        <w:widowControl/>
        <w:kinsoku w:val="0"/>
        <w:overflowPunct w:val="0"/>
        <w:ind w:left="0"/>
        <w:rPr>
          <w:lang w:val="sv-SE"/>
        </w:rPr>
      </w:pPr>
      <w:r>
        <w:rPr>
          <w:u w:val="single"/>
          <w:lang w:val="sv-SE"/>
        </w:rPr>
        <w:t>Ped</w:t>
      </w:r>
      <w:r>
        <w:rPr>
          <w:spacing w:val="1"/>
          <w:u w:val="single"/>
          <w:lang w:val="sv-SE"/>
        </w:rPr>
        <w:t>i</w:t>
      </w:r>
      <w:r>
        <w:rPr>
          <w:u w:val="single"/>
          <w:lang w:val="sv-SE"/>
        </w:rPr>
        <w:t>a</w:t>
      </w:r>
      <w:r>
        <w:rPr>
          <w:spacing w:val="1"/>
          <w:u w:val="single"/>
          <w:lang w:val="sv-SE"/>
        </w:rPr>
        <w:t>t</w:t>
      </w:r>
      <w:r>
        <w:rPr>
          <w:u w:val="single"/>
          <w:lang w:val="sv-SE"/>
        </w:rPr>
        <w:t>r</w:t>
      </w:r>
      <w:r>
        <w:rPr>
          <w:spacing w:val="1"/>
          <w:u w:val="single"/>
          <w:lang w:val="sv-SE"/>
        </w:rPr>
        <w:t>i</w:t>
      </w:r>
      <w:r>
        <w:rPr>
          <w:u w:val="single"/>
          <w:lang w:val="sv-SE"/>
        </w:rPr>
        <w:t>sk</w:t>
      </w:r>
      <w:r>
        <w:rPr>
          <w:spacing w:val="-3"/>
          <w:u w:val="single"/>
          <w:lang w:val="sv-SE"/>
        </w:rPr>
        <w:t xml:space="preserve"> </w:t>
      </w:r>
      <w:r>
        <w:rPr>
          <w:u w:val="single"/>
          <w:lang w:val="sv-SE"/>
        </w:rPr>
        <w:t>popu</w:t>
      </w:r>
      <w:r>
        <w:rPr>
          <w:spacing w:val="1"/>
          <w:u w:val="single"/>
          <w:lang w:val="sv-SE"/>
        </w:rPr>
        <w:t>l</w:t>
      </w:r>
      <w:r>
        <w:rPr>
          <w:u w:val="single"/>
          <w:lang w:val="sv-SE"/>
        </w:rPr>
        <w:t>a</w:t>
      </w:r>
      <w:r>
        <w:rPr>
          <w:spacing w:val="1"/>
          <w:u w:val="single"/>
          <w:lang w:val="sv-SE"/>
        </w:rPr>
        <w:t>ti</w:t>
      </w:r>
      <w:r>
        <w:rPr>
          <w:u w:val="single"/>
          <w:lang w:val="sv-SE"/>
        </w:rPr>
        <w:t>on</w:t>
      </w:r>
    </w:p>
    <w:p w14:paraId="311A6E78" w14:textId="77777777" w:rsidR="00187478" w:rsidRDefault="00187478">
      <w:pPr>
        <w:keepNext/>
        <w:widowControl/>
        <w:kinsoku w:val="0"/>
        <w:overflowPunct w:val="0"/>
        <w:rPr>
          <w:sz w:val="22"/>
          <w:szCs w:val="22"/>
          <w:lang w:val="sv-SE"/>
        </w:rPr>
      </w:pPr>
    </w:p>
    <w:p w14:paraId="5E0CBD45" w14:textId="77777777" w:rsidR="00187478" w:rsidRDefault="003740FE">
      <w:pPr>
        <w:pStyle w:val="BodyText"/>
        <w:widowControl/>
        <w:kinsoku w:val="0"/>
        <w:overflowPunct w:val="0"/>
        <w:ind w:left="0"/>
        <w:rPr>
          <w:lang w:val="sv-SE"/>
        </w:rPr>
      </w:pPr>
      <w:r>
        <w:rPr>
          <w:lang w:val="sv-SE"/>
        </w:rPr>
        <w:t>Genere</w:t>
      </w:r>
      <w:r>
        <w:rPr>
          <w:spacing w:val="1"/>
          <w:lang w:val="sv-SE"/>
        </w:rPr>
        <w:t>ll</w:t>
      </w:r>
      <w:r>
        <w:rPr>
          <w:lang w:val="sv-SE"/>
        </w:rPr>
        <w:t>t</w:t>
      </w:r>
      <w:r>
        <w:rPr>
          <w:spacing w:val="1"/>
          <w:lang w:val="sv-SE"/>
        </w:rPr>
        <w:t xml:space="preserve"> </w:t>
      </w:r>
      <w:r>
        <w:rPr>
          <w:lang w:val="sv-SE"/>
        </w:rPr>
        <w:t>se</w:t>
      </w:r>
      <w:r>
        <w:rPr>
          <w:spacing w:val="1"/>
          <w:lang w:val="sv-SE"/>
        </w:rPr>
        <w:t>t</w:t>
      </w:r>
      <w:r>
        <w:rPr>
          <w:lang w:val="sv-SE"/>
        </w:rPr>
        <w:t>t</w:t>
      </w:r>
      <w:r>
        <w:rPr>
          <w:spacing w:val="1"/>
          <w:lang w:val="sv-SE"/>
        </w:rPr>
        <w:t xml:space="preserve"> </w:t>
      </w:r>
      <w:r>
        <w:rPr>
          <w:spacing w:val="-3"/>
          <w:lang w:val="sv-SE"/>
        </w:rPr>
        <w:t>v</w:t>
      </w:r>
      <w:r>
        <w:rPr>
          <w:lang w:val="sv-SE"/>
        </w:rPr>
        <w:t>ar</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arna som</w:t>
      </w:r>
      <w:r>
        <w:rPr>
          <w:spacing w:val="-4"/>
          <w:lang w:val="sv-SE"/>
        </w:rPr>
        <w:t xml:space="preserve"> </w:t>
      </w:r>
      <w:r>
        <w:rPr>
          <w:lang w:val="sv-SE"/>
        </w:rPr>
        <w:t>så</w:t>
      </w:r>
      <w:r>
        <w:rPr>
          <w:spacing w:val="-3"/>
          <w:lang w:val="sv-SE"/>
        </w:rPr>
        <w:t>g</w:t>
      </w:r>
      <w:r>
        <w:rPr>
          <w:lang w:val="sv-SE"/>
        </w:rPr>
        <w:t>s 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li</w:t>
      </w:r>
      <w:r>
        <w:rPr>
          <w:spacing w:val="-3"/>
          <w:lang w:val="sv-SE"/>
        </w:rPr>
        <w:t>k</w:t>
      </w:r>
      <w:r>
        <w:rPr>
          <w:lang w:val="sv-SE"/>
        </w:rPr>
        <w:t>nande de som</w:t>
      </w:r>
      <w:r>
        <w:rPr>
          <w:spacing w:val="-4"/>
          <w:lang w:val="sv-SE"/>
        </w:rPr>
        <w:t xml:space="preserve"> </w:t>
      </w:r>
      <w:r>
        <w:rPr>
          <w:lang w:val="sv-SE"/>
        </w:rPr>
        <w:t>så</w:t>
      </w:r>
      <w:r>
        <w:rPr>
          <w:spacing w:val="-3"/>
          <w:lang w:val="sv-SE"/>
        </w:rPr>
        <w:t>g</w:t>
      </w:r>
      <w:r>
        <w:rPr>
          <w:lang w:val="sv-SE"/>
        </w:rPr>
        <w:t xml:space="preserve">s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både i</w:t>
      </w:r>
      <w:r>
        <w:rPr>
          <w:spacing w:val="1"/>
          <w:lang w:val="sv-SE"/>
        </w:rPr>
        <w:t xml:space="preserve"> </w:t>
      </w:r>
      <w:r>
        <w:rPr>
          <w:lang w:val="sv-SE"/>
        </w:rPr>
        <w:t>fre</w:t>
      </w:r>
      <w:r>
        <w:rPr>
          <w:spacing w:val="-3"/>
          <w:lang w:val="sv-SE"/>
        </w:rPr>
        <w:t>kv</w:t>
      </w:r>
      <w:r>
        <w:rPr>
          <w:lang w:val="sv-SE"/>
        </w:rPr>
        <w:t>ens och sor</w:t>
      </w:r>
      <w:r>
        <w:rPr>
          <w:spacing w:val="1"/>
          <w:lang w:val="sv-SE"/>
        </w:rPr>
        <w:t>t</w:t>
      </w:r>
      <w:r>
        <w:rPr>
          <w:lang w:val="sv-SE"/>
        </w:rPr>
        <w:t>.</w:t>
      </w:r>
    </w:p>
    <w:p w14:paraId="29C5EB71" w14:textId="77777777" w:rsidR="00187478" w:rsidRDefault="00187478">
      <w:pPr>
        <w:widowControl/>
        <w:kinsoku w:val="0"/>
        <w:overflowPunct w:val="0"/>
        <w:rPr>
          <w:sz w:val="22"/>
          <w:szCs w:val="22"/>
          <w:lang w:val="sv-SE"/>
        </w:rPr>
      </w:pPr>
    </w:p>
    <w:p w14:paraId="28E60CB1" w14:textId="77777777" w:rsidR="00187478" w:rsidRDefault="003740FE">
      <w:pPr>
        <w:pStyle w:val="BodyText"/>
        <w:keepNext/>
        <w:widowControl/>
        <w:kinsoku w:val="0"/>
        <w:overflowPunct w:val="0"/>
        <w:ind w:left="0"/>
        <w:rPr>
          <w:lang w:val="sv-SE"/>
        </w:rPr>
      </w:pPr>
      <w:r>
        <w:rPr>
          <w:u w:val="single"/>
          <w:lang w:val="sv-SE"/>
        </w:rPr>
        <w:t>L</w:t>
      </w:r>
      <w:r>
        <w:rPr>
          <w:spacing w:val="1"/>
          <w:u w:val="single"/>
          <w:lang w:val="sv-SE"/>
        </w:rPr>
        <w:t>i</w:t>
      </w:r>
      <w:r>
        <w:rPr>
          <w:u w:val="single"/>
          <w:lang w:val="sv-SE"/>
        </w:rPr>
        <w:t>s</w:t>
      </w:r>
      <w:r>
        <w:rPr>
          <w:spacing w:val="1"/>
          <w:u w:val="single"/>
          <w:lang w:val="sv-SE"/>
        </w:rPr>
        <w:t>ta</w:t>
      </w:r>
      <w:r>
        <w:rPr>
          <w:u w:val="single"/>
          <w:lang w:val="sv-SE"/>
        </w:rPr>
        <w:t xml:space="preserve"> ö</w:t>
      </w:r>
      <w:r>
        <w:rPr>
          <w:spacing w:val="-3"/>
          <w:u w:val="single"/>
          <w:lang w:val="sv-SE"/>
        </w:rPr>
        <w:t>v</w:t>
      </w:r>
      <w:r>
        <w:rPr>
          <w:u w:val="single"/>
          <w:lang w:val="sv-SE"/>
        </w:rPr>
        <w:t>er b</w:t>
      </w:r>
      <w:r>
        <w:rPr>
          <w:spacing w:val="1"/>
          <w:u w:val="single"/>
          <w:lang w:val="sv-SE"/>
        </w:rPr>
        <w:t>i</w:t>
      </w:r>
      <w:r>
        <w:rPr>
          <w:spacing w:val="-3"/>
          <w:u w:val="single"/>
          <w:lang w:val="sv-SE"/>
        </w:rPr>
        <w:t>v</w:t>
      </w:r>
      <w:r>
        <w:rPr>
          <w:u w:val="single"/>
          <w:lang w:val="sv-SE"/>
        </w:rPr>
        <w:t>er</w:t>
      </w:r>
      <w:r>
        <w:rPr>
          <w:spacing w:val="-3"/>
          <w:u w:val="single"/>
          <w:lang w:val="sv-SE"/>
        </w:rPr>
        <w:t>k</w:t>
      </w:r>
      <w:r>
        <w:rPr>
          <w:u w:val="single"/>
          <w:lang w:val="sv-SE"/>
        </w:rPr>
        <w:t>n</w:t>
      </w:r>
      <w:r>
        <w:rPr>
          <w:spacing w:val="1"/>
          <w:u w:val="single"/>
          <w:lang w:val="sv-SE"/>
        </w:rPr>
        <w:t>i</w:t>
      </w:r>
      <w:r>
        <w:rPr>
          <w:u w:val="single"/>
          <w:lang w:val="sv-SE"/>
        </w:rPr>
        <w:t>n</w:t>
      </w:r>
      <w:r>
        <w:rPr>
          <w:spacing w:val="-3"/>
          <w:u w:val="single"/>
          <w:lang w:val="sv-SE"/>
        </w:rPr>
        <w:t>g</w:t>
      </w:r>
      <w:r>
        <w:rPr>
          <w:u w:val="single"/>
          <w:lang w:val="sv-SE"/>
        </w:rPr>
        <w:t>ar i</w:t>
      </w:r>
      <w:r>
        <w:rPr>
          <w:spacing w:val="1"/>
          <w:u w:val="single"/>
          <w:lang w:val="sv-SE"/>
        </w:rPr>
        <w:t xml:space="preserve"> t</w:t>
      </w:r>
      <w:r>
        <w:rPr>
          <w:u w:val="single"/>
          <w:lang w:val="sv-SE"/>
        </w:rPr>
        <w:t>abe</w:t>
      </w:r>
      <w:r>
        <w:rPr>
          <w:spacing w:val="1"/>
          <w:u w:val="single"/>
          <w:lang w:val="sv-SE"/>
        </w:rPr>
        <w:t>ll</w:t>
      </w:r>
      <w:r>
        <w:rPr>
          <w:u w:val="single"/>
          <w:lang w:val="sv-SE"/>
        </w:rPr>
        <w:t>form</w:t>
      </w:r>
    </w:p>
    <w:p w14:paraId="1C81B673" w14:textId="77777777" w:rsidR="00187478" w:rsidRDefault="00187478">
      <w:pPr>
        <w:keepNext/>
        <w:widowControl/>
        <w:kinsoku w:val="0"/>
        <w:overflowPunct w:val="0"/>
        <w:rPr>
          <w:sz w:val="22"/>
          <w:szCs w:val="22"/>
          <w:lang w:val="sv-SE"/>
        </w:rPr>
      </w:pPr>
    </w:p>
    <w:p w14:paraId="37410C94" w14:textId="77777777" w:rsidR="00187478" w:rsidRDefault="003740FE">
      <w:pPr>
        <w:pStyle w:val="BodyText"/>
        <w:widowControl/>
        <w:kinsoku w:val="0"/>
        <w:overflowPunct w:val="0"/>
        <w:ind w:left="0"/>
        <w:rPr>
          <w:lang w:val="sv-SE"/>
        </w:rPr>
      </w:pPr>
      <w:r>
        <w:rPr>
          <w:lang w:val="sv-SE"/>
        </w:rPr>
        <w:t>Fö</w:t>
      </w:r>
      <w:r>
        <w:rPr>
          <w:spacing w:val="1"/>
          <w:lang w:val="sv-SE"/>
        </w:rPr>
        <w:t>l</w:t>
      </w:r>
      <w:r>
        <w:rPr>
          <w:spacing w:val="3"/>
          <w:lang w:val="sv-SE"/>
        </w:rPr>
        <w:t>j</w:t>
      </w:r>
      <w:r>
        <w:rPr>
          <w:lang w:val="sv-SE"/>
        </w:rPr>
        <w:t xml:space="preserve">ande </w:t>
      </w:r>
      <w:r>
        <w:rPr>
          <w:spacing w:val="1"/>
          <w:lang w:val="sv-SE"/>
        </w:rPr>
        <w:t>li</w:t>
      </w:r>
      <w:r>
        <w:rPr>
          <w:lang w:val="sv-SE"/>
        </w:rPr>
        <w:t>s</w:t>
      </w:r>
      <w:r>
        <w:rPr>
          <w:spacing w:val="1"/>
          <w:lang w:val="sv-SE"/>
        </w:rPr>
        <w:t>t</w:t>
      </w:r>
      <w:r>
        <w:rPr>
          <w:lang w:val="sv-SE"/>
        </w:rPr>
        <w:t xml:space="preserve">a </w:t>
      </w:r>
      <w:r>
        <w:rPr>
          <w:spacing w:val="-4"/>
          <w:lang w:val="sv-SE"/>
        </w:rPr>
        <w:t>m</w:t>
      </w:r>
      <w:r>
        <w:rPr>
          <w:lang w:val="sv-SE"/>
        </w:rPr>
        <w:t>ed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är</w:t>
      </w:r>
      <w:r>
        <w:rPr>
          <w:spacing w:val="1"/>
          <w:lang w:val="sv-SE"/>
        </w:rPr>
        <w:t xml:space="preserve"> </w:t>
      </w:r>
      <w:r>
        <w:rPr>
          <w:lang w:val="sv-SE"/>
        </w:rPr>
        <w:t>baserad på erfarenhet</w:t>
      </w:r>
      <w:r>
        <w:rPr>
          <w:spacing w:val="1"/>
          <w:lang w:val="sv-SE"/>
        </w:rPr>
        <w:t xml:space="preserve"> </w:t>
      </w:r>
      <w:r>
        <w:rPr>
          <w:lang w:val="sv-SE"/>
        </w:rPr>
        <w:t xml:space="preserve">från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erfarenhe</w:t>
      </w:r>
      <w:r>
        <w:rPr>
          <w:spacing w:val="1"/>
          <w:lang w:val="sv-SE"/>
        </w:rPr>
        <w:t>t</w:t>
      </w:r>
      <w:r>
        <w:rPr>
          <w:lang w:val="sv-SE"/>
        </w:rPr>
        <w:t>er 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lang w:val="sv-SE"/>
        </w:rPr>
        <w:t xml:space="preserve">och </w:t>
      </w:r>
      <w:r>
        <w:rPr>
          <w:spacing w:val="-3"/>
          <w:lang w:val="sv-SE"/>
        </w:rPr>
        <w:t>v</w:t>
      </w:r>
      <w:r>
        <w:rPr>
          <w:spacing w:val="1"/>
          <w:lang w:val="sv-SE"/>
        </w:rPr>
        <w:t>i</w:t>
      </w:r>
      <w:r>
        <w:rPr>
          <w:lang w:val="sv-SE"/>
        </w:rPr>
        <w:t>sas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7 nedan, uppde</w:t>
      </w:r>
      <w:r>
        <w:rPr>
          <w:spacing w:val="1"/>
          <w:lang w:val="sv-SE"/>
        </w:rPr>
        <w:t>l</w:t>
      </w:r>
      <w:r>
        <w:rPr>
          <w:lang w:val="sv-SE"/>
        </w:rPr>
        <w:t>ade i</w:t>
      </w:r>
      <w:r>
        <w:rPr>
          <w:spacing w:val="1"/>
          <w:lang w:val="sv-SE"/>
        </w:rPr>
        <w:t xml:space="preserve"> </w:t>
      </w:r>
      <w:r>
        <w:rPr>
          <w:lang w:val="sv-SE"/>
        </w:rPr>
        <w:t>or</w:t>
      </w:r>
      <w:r>
        <w:rPr>
          <w:spacing w:val="-3"/>
          <w:lang w:val="sv-SE"/>
        </w:rPr>
        <w:t>g</w:t>
      </w:r>
      <w:r>
        <w:rPr>
          <w:lang w:val="sv-SE"/>
        </w:rPr>
        <w:t>an</w:t>
      </w:r>
      <w:r>
        <w:rPr>
          <w:spacing w:val="-3"/>
          <w:lang w:val="sv-SE"/>
        </w:rPr>
        <w:t>k</w:t>
      </w:r>
      <w:r>
        <w:rPr>
          <w:spacing w:val="1"/>
          <w:lang w:val="sv-SE"/>
        </w:rPr>
        <w:t>l</w:t>
      </w:r>
      <w:r>
        <w:rPr>
          <w:lang w:val="sv-SE"/>
        </w:rPr>
        <w:t>asser</w:t>
      </w:r>
      <w:r>
        <w:rPr>
          <w:spacing w:val="1"/>
          <w:lang w:val="sv-SE"/>
        </w:rPr>
        <w:t xml:space="preserve"> </w:t>
      </w:r>
      <w:r>
        <w:rPr>
          <w:lang w:val="sv-SE"/>
        </w:rPr>
        <w:t>och fre</w:t>
      </w:r>
      <w:r>
        <w:rPr>
          <w:spacing w:val="-3"/>
          <w:lang w:val="sv-SE"/>
        </w:rPr>
        <w:t>kv</w:t>
      </w:r>
      <w:r>
        <w:rPr>
          <w:lang w:val="sv-SE"/>
        </w:rPr>
        <w:t xml:space="preserve">ens: </w:t>
      </w:r>
      <w:r>
        <w:rPr>
          <w:spacing w:val="-4"/>
          <w:lang w:val="sv-SE"/>
        </w:rPr>
        <w:t>m</w:t>
      </w:r>
      <w:r>
        <w:rPr>
          <w:spacing w:val="-3"/>
          <w:lang w:val="sv-SE"/>
        </w:rPr>
        <w:t>y</w:t>
      </w:r>
      <w:r>
        <w:rPr>
          <w:lang w:val="sv-SE"/>
        </w:rPr>
        <w:t>c</w:t>
      </w:r>
      <w:r>
        <w:rPr>
          <w:spacing w:val="-3"/>
          <w:lang w:val="sv-SE"/>
        </w:rPr>
        <w:t>k</w:t>
      </w:r>
      <w:r>
        <w:rPr>
          <w:lang w:val="sv-SE"/>
        </w:rPr>
        <w:t xml:space="preserve">et </w:t>
      </w:r>
      <w:r>
        <w:rPr>
          <w:spacing w:val="-3"/>
          <w:lang w:val="sv-SE"/>
        </w:rPr>
        <w:t>v</w:t>
      </w:r>
      <w:r>
        <w:rPr>
          <w:lang w:val="sv-SE"/>
        </w:rPr>
        <w:t>an</w:t>
      </w:r>
      <w:r>
        <w:rPr>
          <w:spacing w:val="1"/>
          <w:lang w:val="sv-SE"/>
        </w:rPr>
        <w:t>li</w:t>
      </w:r>
      <w:r>
        <w:rPr>
          <w:spacing w:val="-3"/>
          <w:lang w:val="sv-SE"/>
        </w:rPr>
        <w:t>g</w:t>
      </w:r>
      <w:r>
        <w:rPr>
          <w:lang w:val="sv-SE"/>
        </w:rPr>
        <w:t>a (≥</w:t>
      </w:r>
      <w:r>
        <w:rPr>
          <w:spacing w:val="-5"/>
          <w:lang w:val="sv-SE"/>
        </w:rPr>
        <w:t> </w:t>
      </w:r>
      <w:r>
        <w:rPr>
          <w:lang w:val="sv-SE"/>
        </w:rPr>
        <w:t>1</w:t>
      </w:r>
      <w:r>
        <w:rPr>
          <w:spacing w:val="1"/>
          <w:lang w:val="sv-SE"/>
        </w:rPr>
        <w:t>/</w:t>
      </w:r>
      <w:r>
        <w:rPr>
          <w:lang w:val="sv-SE"/>
        </w:rPr>
        <w:t>10);</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5"/>
          <w:lang w:val="sv-SE"/>
        </w:rPr>
        <w:t> </w:t>
      </w:r>
      <w:r>
        <w:rPr>
          <w:lang w:val="sv-SE"/>
        </w:rPr>
        <w:t>1</w:t>
      </w:r>
      <w:r>
        <w:rPr>
          <w:spacing w:val="1"/>
          <w:lang w:val="sv-SE"/>
        </w:rPr>
        <w:t>/</w:t>
      </w:r>
      <w:r>
        <w:rPr>
          <w:lang w:val="sv-SE"/>
        </w:rPr>
        <w:t xml:space="preserve">100 </w:t>
      </w:r>
      <w:r>
        <w:rPr>
          <w:spacing w:val="1"/>
          <w:lang w:val="sv-SE"/>
        </w:rPr>
        <w:t>til</w:t>
      </w:r>
      <w:r>
        <w:rPr>
          <w:lang w:val="sv-SE"/>
        </w:rPr>
        <w:t>l</w:t>
      </w:r>
      <w:r>
        <w:rPr>
          <w:spacing w:val="1"/>
          <w:lang w:val="sv-SE"/>
        </w:rPr>
        <w:t xml:space="preserve"> </w:t>
      </w:r>
      <w:r>
        <w:rPr>
          <w:lang w:val="sv-SE"/>
        </w:rPr>
        <w:t>&lt; 1</w:t>
      </w:r>
      <w:r>
        <w:rPr>
          <w:spacing w:val="1"/>
          <w:lang w:val="sv-SE"/>
        </w:rPr>
        <w:t>/</w:t>
      </w:r>
      <w:r>
        <w:rPr>
          <w:lang w:val="sv-SE"/>
        </w:rPr>
        <w:t>10);</w:t>
      </w:r>
      <w:r>
        <w:rPr>
          <w:spacing w:val="1"/>
          <w:lang w:val="sv-SE"/>
        </w:rPr>
        <w:t xml:space="preserve"> </w:t>
      </w:r>
      <w:r>
        <w:rPr>
          <w:spacing w:val="-4"/>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 (≥</w:t>
      </w:r>
      <w:r>
        <w:rPr>
          <w:spacing w:val="-5"/>
          <w:lang w:val="sv-SE"/>
        </w:rPr>
        <w:t> </w:t>
      </w:r>
      <w:r>
        <w:rPr>
          <w:lang w:val="sv-SE"/>
        </w:rPr>
        <w:t>1</w:t>
      </w:r>
      <w:r>
        <w:rPr>
          <w:spacing w:val="1"/>
          <w:lang w:val="sv-SE"/>
        </w:rPr>
        <w:t>/</w:t>
      </w:r>
      <w:r>
        <w:rPr>
          <w:lang w:val="sv-SE"/>
        </w:rPr>
        <w:t xml:space="preserve">1 000 </w:t>
      </w:r>
      <w:r>
        <w:rPr>
          <w:spacing w:val="1"/>
          <w:lang w:val="sv-SE"/>
        </w:rPr>
        <w:t>til</w:t>
      </w:r>
      <w:r>
        <w:rPr>
          <w:lang w:val="sv-SE"/>
        </w:rPr>
        <w:t>l</w:t>
      </w:r>
      <w:r>
        <w:rPr>
          <w:spacing w:val="1"/>
          <w:lang w:val="sv-SE"/>
        </w:rPr>
        <w:t xml:space="preserve"> </w:t>
      </w:r>
      <w:r>
        <w:rPr>
          <w:lang w:val="sv-SE"/>
        </w:rPr>
        <w:t>&lt; 1</w:t>
      </w:r>
      <w:r>
        <w:rPr>
          <w:spacing w:val="1"/>
          <w:lang w:val="sv-SE"/>
        </w:rPr>
        <w:t>/</w:t>
      </w:r>
      <w:r>
        <w:rPr>
          <w:lang w:val="sv-SE"/>
        </w:rPr>
        <w:t>100), 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lang w:val="sv-SE" w:eastAsia="en-GB"/>
        </w:rPr>
        <w:t>≥</w:t>
      </w:r>
      <w:r>
        <w:rPr>
          <w:lang w:val="sv-SE"/>
        </w:rPr>
        <w:t> 1</w:t>
      </w:r>
      <w:r>
        <w:rPr>
          <w:spacing w:val="1"/>
          <w:lang w:val="sv-SE"/>
        </w:rPr>
        <w:t>/</w:t>
      </w:r>
      <w:r>
        <w:rPr>
          <w:lang w:val="sv-SE"/>
        </w:rPr>
        <w:t xml:space="preserve">10 000 </w:t>
      </w:r>
      <w:r>
        <w:rPr>
          <w:spacing w:val="1"/>
          <w:lang w:val="sv-SE"/>
        </w:rPr>
        <w:t>til</w:t>
      </w:r>
      <w:r>
        <w:rPr>
          <w:lang w:val="sv-SE"/>
        </w:rPr>
        <w:t>l</w:t>
      </w:r>
      <w:r>
        <w:rPr>
          <w:spacing w:val="1"/>
          <w:lang w:val="sv-SE"/>
        </w:rPr>
        <w:t xml:space="preserve"> </w:t>
      </w:r>
      <w:r>
        <w:rPr>
          <w:lang w:val="sv-SE"/>
        </w:rPr>
        <w:t>&lt; 1</w:t>
      </w:r>
      <w:r>
        <w:rPr>
          <w:spacing w:val="1"/>
          <w:lang w:val="sv-SE"/>
        </w:rPr>
        <w:t>/</w:t>
      </w:r>
      <w:r>
        <w:rPr>
          <w:lang w:val="sv-SE"/>
        </w:rPr>
        <w:t>1 000)</w:t>
      </w:r>
      <w:r>
        <w:rPr>
          <w:spacing w:val="1"/>
          <w:lang w:val="sv-SE"/>
        </w:rPr>
        <w:t xml:space="preserve"> </w:t>
      </w:r>
      <w:r>
        <w:rPr>
          <w:lang w:val="sv-SE"/>
        </w:rPr>
        <w:t xml:space="preserve">och </w:t>
      </w:r>
      <w:r>
        <w:rPr>
          <w:spacing w:val="1"/>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e berä</w:t>
      </w:r>
      <w:r>
        <w:rPr>
          <w:spacing w:val="-3"/>
          <w:lang w:val="sv-SE"/>
        </w:rPr>
        <w:t>k</w:t>
      </w:r>
      <w:r>
        <w:rPr>
          <w:lang w:val="sv-SE"/>
        </w:rPr>
        <w:t xml:space="preserve">nas från </w:t>
      </w:r>
      <w:r>
        <w:rPr>
          <w:spacing w:val="1"/>
          <w:lang w:val="sv-SE"/>
        </w:rPr>
        <w:t>till</w:t>
      </w:r>
      <w:r>
        <w:rPr>
          <w:spacing w:val="-3"/>
          <w:lang w:val="sv-SE"/>
        </w:rPr>
        <w:t>g</w:t>
      </w:r>
      <w:r>
        <w:rPr>
          <w:lang w:val="sv-SE"/>
        </w:rPr>
        <w:t>än</w:t>
      </w:r>
      <w:r>
        <w:rPr>
          <w:spacing w:val="-3"/>
          <w:lang w:val="sv-SE"/>
        </w:rPr>
        <w:t>g</w:t>
      </w:r>
      <w:r>
        <w:rPr>
          <w:spacing w:val="1"/>
          <w:lang w:val="sv-SE"/>
        </w:rPr>
        <w:t>li</w:t>
      </w:r>
      <w:r>
        <w:rPr>
          <w:lang w:val="sv-SE"/>
        </w:rPr>
        <w:t>g</w:t>
      </w:r>
      <w:r>
        <w:rPr>
          <w:spacing w:val="-3"/>
          <w:lang w:val="sv-SE"/>
        </w:rPr>
        <w:t xml:space="preserve"> </w:t>
      </w:r>
      <w:r>
        <w:rPr>
          <w:lang w:val="sv-SE"/>
        </w:rPr>
        <w:t>da</w:t>
      </w:r>
      <w:r>
        <w:rPr>
          <w:spacing w:val="1"/>
          <w:lang w:val="sv-SE"/>
        </w:rPr>
        <w:t>t</w:t>
      </w:r>
      <w:r>
        <w:rPr>
          <w:lang w:val="sv-SE"/>
        </w:rPr>
        <w:t xml:space="preserve">a). </w:t>
      </w:r>
      <w:r>
        <w:rPr>
          <w:spacing w:val="-4"/>
          <w:lang w:val="sv-SE"/>
        </w:rPr>
        <w:t>I</w:t>
      </w:r>
      <w:r>
        <w:rPr>
          <w:lang w:val="sv-SE"/>
        </w:rPr>
        <w:t>nom</w:t>
      </w:r>
      <w:r>
        <w:rPr>
          <w:spacing w:val="-4"/>
          <w:lang w:val="sv-SE"/>
        </w:rPr>
        <w:t xml:space="preserve"> </w:t>
      </w:r>
      <w:r>
        <w:rPr>
          <w:spacing w:val="-3"/>
          <w:lang w:val="sv-SE"/>
        </w:rPr>
        <w:t>v</w:t>
      </w:r>
      <w:r>
        <w:rPr>
          <w:lang w:val="sv-SE"/>
        </w:rPr>
        <w:t>ar</w:t>
      </w:r>
      <w:r>
        <w:rPr>
          <w:spacing w:val="3"/>
          <w:lang w:val="sv-SE"/>
        </w:rPr>
        <w:t>j</w:t>
      </w:r>
      <w:r>
        <w:rPr>
          <w:lang w:val="sv-SE"/>
        </w:rPr>
        <w:t>e fre</w:t>
      </w:r>
      <w:r>
        <w:rPr>
          <w:spacing w:val="-3"/>
          <w:lang w:val="sv-SE"/>
        </w:rPr>
        <w:t>kv</w:t>
      </w:r>
      <w:r>
        <w:rPr>
          <w:lang w:val="sv-SE"/>
        </w:rPr>
        <w:t>ens</w:t>
      </w:r>
      <w:r>
        <w:rPr>
          <w:spacing w:val="-3"/>
          <w:lang w:val="sv-SE"/>
        </w:rPr>
        <w:t>g</w:t>
      </w:r>
      <w:r>
        <w:rPr>
          <w:lang w:val="sv-SE"/>
        </w:rPr>
        <w:t>rupper</w:t>
      </w:r>
      <w:r>
        <w:rPr>
          <w:spacing w:val="1"/>
          <w:lang w:val="sv-SE"/>
        </w:rPr>
        <w:t>i</w:t>
      </w:r>
      <w:r>
        <w:rPr>
          <w:lang w:val="sv-SE"/>
        </w:rPr>
        <w:t>ng</w:t>
      </w:r>
      <w:r>
        <w:rPr>
          <w:spacing w:val="-3"/>
          <w:lang w:val="sv-SE"/>
        </w:rPr>
        <w:t xml:space="preserve"> </w:t>
      </w:r>
      <w:r>
        <w:rPr>
          <w:lang w:val="sv-SE"/>
        </w:rPr>
        <w:t>redo</w:t>
      </w:r>
      <w:r>
        <w:rPr>
          <w:spacing w:val="-3"/>
          <w:lang w:val="sv-SE"/>
        </w:rPr>
        <w:t>v</w:t>
      </w:r>
      <w:r>
        <w:rPr>
          <w:spacing w:val="1"/>
          <w:lang w:val="sv-SE"/>
        </w:rPr>
        <w:t>i</w:t>
      </w:r>
      <w:r>
        <w:rPr>
          <w:lang w:val="sv-SE"/>
        </w:rPr>
        <w:t>sas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fa</w:t>
      </w:r>
      <w:r>
        <w:rPr>
          <w:spacing w:val="1"/>
          <w:lang w:val="sv-SE"/>
        </w:rPr>
        <w:t>ll</w:t>
      </w:r>
      <w:r>
        <w:rPr>
          <w:lang w:val="sv-SE"/>
        </w:rPr>
        <w:t>ande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he</w:t>
      </w:r>
      <w:r>
        <w:rPr>
          <w:spacing w:val="1"/>
          <w:lang w:val="sv-SE"/>
        </w:rPr>
        <w:t>t</w:t>
      </w:r>
      <w:r>
        <w:rPr>
          <w:lang w:val="sv-SE"/>
        </w:rPr>
        <w:t>s</w:t>
      </w:r>
      <w:r>
        <w:rPr>
          <w:spacing w:val="-3"/>
          <w:lang w:val="sv-SE"/>
        </w:rPr>
        <w:t>g</w:t>
      </w:r>
      <w:r>
        <w:rPr>
          <w:lang w:val="sv-SE"/>
        </w:rPr>
        <w:t>rad. Den hö</w:t>
      </w:r>
      <w:r>
        <w:rPr>
          <w:spacing w:val="-3"/>
          <w:lang w:val="sv-SE"/>
        </w:rPr>
        <w:t>g</w:t>
      </w:r>
      <w:r>
        <w:rPr>
          <w:lang w:val="sv-SE"/>
        </w:rPr>
        <w:t>s</w:t>
      </w:r>
      <w:r>
        <w:rPr>
          <w:spacing w:val="1"/>
          <w:lang w:val="sv-SE"/>
        </w:rPr>
        <w:t>t</w:t>
      </w:r>
      <w:r>
        <w:rPr>
          <w:lang w:val="sv-SE"/>
        </w:rPr>
        <w:t>a fre</w:t>
      </w:r>
      <w:r>
        <w:rPr>
          <w:spacing w:val="-3"/>
          <w:lang w:val="sv-SE"/>
        </w:rPr>
        <w:t>kv</w:t>
      </w:r>
      <w:r>
        <w:rPr>
          <w:lang w:val="sv-SE"/>
        </w:rPr>
        <w:t>ensen som se</w:t>
      </w:r>
      <w:r>
        <w:rPr>
          <w:spacing w:val="1"/>
          <w:lang w:val="sv-SE"/>
        </w:rPr>
        <w:t>tt</w:t>
      </w:r>
      <w:r>
        <w:rPr>
          <w:lang w:val="sv-SE"/>
        </w:rPr>
        <w:t xml:space="preserve">s </w:t>
      </w:r>
      <w:r>
        <w:rPr>
          <w:spacing w:val="1"/>
          <w:lang w:val="sv-SE"/>
        </w:rPr>
        <w:t>i</w:t>
      </w:r>
      <w:r>
        <w:rPr>
          <w:lang w:val="sv-SE"/>
        </w:rPr>
        <w:t>nom</w:t>
      </w:r>
      <w:r>
        <w:rPr>
          <w:spacing w:val="-4"/>
          <w:lang w:val="sv-SE"/>
        </w:rPr>
        <w:t xml:space="preserve"> </w:t>
      </w:r>
      <w:r>
        <w:rPr>
          <w:lang w:val="sv-SE"/>
        </w:rPr>
        <w:t>de o</w:t>
      </w:r>
      <w:r>
        <w:rPr>
          <w:spacing w:val="1"/>
          <w:lang w:val="sv-SE"/>
        </w:rPr>
        <w:t>li</w:t>
      </w:r>
      <w:r>
        <w:rPr>
          <w:spacing w:val="-3"/>
          <w:lang w:val="sv-SE"/>
        </w:rPr>
        <w:t>k</w:t>
      </w:r>
      <w:r>
        <w:rPr>
          <w:lang w:val="sv-SE"/>
        </w:rPr>
        <w:t xml:space="preserve">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onerna har</w:t>
      </w:r>
      <w:r>
        <w:rPr>
          <w:spacing w:val="1"/>
          <w:lang w:val="sv-SE"/>
        </w:rPr>
        <w:t xml:space="preserve"> i</w:t>
      </w:r>
      <w:r>
        <w:rPr>
          <w:lang w:val="sv-SE"/>
        </w:rPr>
        <w:t>n</w:t>
      </w:r>
      <w:r>
        <w:rPr>
          <w:spacing w:val="-3"/>
          <w:lang w:val="sv-SE"/>
        </w:rPr>
        <w:t>k</w:t>
      </w:r>
      <w:r>
        <w:rPr>
          <w:spacing w:val="1"/>
          <w:lang w:val="sv-SE"/>
        </w:rPr>
        <w:t>l</w:t>
      </w:r>
      <w:r>
        <w:rPr>
          <w:lang w:val="sv-SE"/>
        </w:rPr>
        <w:t>udera</w:t>
      </w:r>
      <w:r>
        <w:rPr>
          <w:spacing w:val="1"/>
          <w:lang w:val="sv-SE"/>
        </w:rPr>
        <w:t>t</w:t>
      </w:r>
      <w:r>
        <w:rPr>
          <w:lang w:val="sv-SE"/>
        </w:rPr>
        <w:t>s. En as</w:t>
      </w:r>
      <w:r>
        <w:rPr>
          <w:spacing w:val="1"/>
          <w:lang w:val="sv-SE"/>
        </w:rPr>
        <w:t>t</w:t>
      </w:r>
      <w:r>
        <w:rPr>
          <w:lang w:val="sv-SE"/>
        </w:rPr>
        <w:t>er</w:t>
      </w:r>
      <w:r>
        <w:rPr>
          <w:spacing w:val="1"/>
          <w:lang w:val="sv-SE"/>
        </w:rPr>
        <w:t>i</w:t>
      </w:r>
      <w:r>
        <w:rPr>
          <w:lang w:val="sv-SE"/>
        </w:rPr>
        <w:t>sk</w:t>
      </w:r>
      <w:r>
        <w:rPr>
          <w:spacing w:val="-3"/>
          <w:lang w:val="sv-SE"/>
        </w:rPr>
        <w:t xml:space="preserve"> </w:t>
      </w:r>
      <w:r>
        <w:rPr>
          <w:lang w:val="sv-SE"/>
        </w:rPr>
        <w:t>(*)</w:t>
      </w:r>
      <w:r>
        <w:rPr>
          <w:spacing w:val="1"/>
          <w:lang w:val="sv-SE"/>
        </w:rPr>
        <w:t xml:space="preserve"> </w:t>
      </w:r>
      <w:r>
        <w:rPr>
          <w:lang w:val="sv-SE"/>
        </w:rPr>
        <w:t>s</w:t>
      </w:r>
      <w:r>
        <w:rPr>
          <w:spacing w:val="-3"/>
          <w:lang w:val="sv-SE"/>
        </w:rPr>
        <w:t>y</w:t>
      </w:r>
      <w:r>
        <w:rPr>
          <w:lang w:val="sv-SE"/>
        </w:rPr>
        <w:t>ns i</w:t>
      </w:r>
      <w:r>
        <w:rPr>
          <w:spacing w:val="1"/>
          <w:lang w:val="sv-SE"/>
        </w:rPr>
        <w:t xml:space="preserve"> </w:t>
      </w:r>
      <w:r>
        <w:rPr>
          <w:spacing w:val="-3"/>
          <w:lang w:val="sv-SE"/>
        </w:rPr>
        <w:t>k</w:t>
      </w:r>
      <w:r>
        <w:rPr>
          <w:lang w:val="sv-SE"/>
        </w:rPr>
        <w:t>o</w:t>
      </w:r>
      <w:r>
        <w:rPr>
          <w:spacing w:val="1"/>
          <w:lang w:val="sv-SE"/>
        </w:rPr>
        <w:t>l</w:t>
      </w:r>
      <w:r>
        <w:rPr>
          <w:lang w:val="sv-SE"/>
        </w:rPr>
        <w:t>u</w:t>
      </w:r>
      <w:r>
        <w:rPr>
          <w:spacing w:val="-4"/>
          <w:lang w:val="sv-SE"/>
        </w:rPr>
        <w:t>m</w:t>
      </w:r>
      <w:r>
        <w:rPr>
          <w:lang w:val="sv-SE"/>
        </w:rPr>
        <w:t>nen för</w:t>
      </w:r>
      <w:r>
        <w:rPr>
          <w:spacing w:val="1"/>
          <w:lang w:val="sv-SE"/>
        </w:rPr>
        <w:t xml:space="preserve"> </w:t>
      </w:r>
      <w:r>
        <w:rPr>
          <w:lang w:val="sv-SE"/>
        </w:rPr>
        <w:t>or</w:t>
      </w:r>
      <w:r>
        <w:rPr>
          <w:spacing w:val="-3"/>
          <w:lang w:val="sv-SE"/>
        </w:rPr>
        <w:t>g</w:t>
      </w:r>
      <w:r>
        <w:rPr>
          <w:lang w:val="sv-SE"/>
        </w:rPr>
        <w:t>an</w:t>
      </w:r>
      <w:r>
        <w:rPr>
          <w:spacing w:val="-3"/>
          <w:lang w:val="sv-SE"/>
        </w:rPr>
        <w:t>k</w:t>
      </w:r>
      <w:r>
        <w:rPr>
          <w:spacing w:val="1"/>
          <w:lang w:val="sv-SE"/>
        </w:rPr>
        <w:t>l</w:t>
      </w:r>
      <w:r>
        <w:rPr>
          <w:lang w:val="sv-SE"/>
        </w:rPr>
        <w:t xml:space="preserve">ass om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i</w:t>
      </w:r>
      <w:r>
        <w:rPr>
          <w:lang w:val="sv-SE"/>
        </w:rPr>
        <w:t>nfor</w:t>
      </w:r>
      <w:r>
        <w:rPr>
          <w:spacing w:val="-4"/>
          <w:lang w:val="sv-SE"/>
        </w:rPr>
        <w:t>m</w:t>
      </w:r>
      <w:r>
        <w:rPr>
          <w:lang w:val="sv-SE"/>
        </w:rPr>
        <w:t>a</w:t>
      </w:r>
      <w:r>
        <w:rPr>
          <w:spacing w:val="1"/>
          <w:lang w:val="sv-SE"/>
        </w:rPr>
        <w:t>ti</w:t>
      </w:r>
      <w:r>
        <w:rPr>
          <w:lang w:val="sv-SE"/>
        </w:rPr>
        <w:t>on f</w:t>
      </w:r>
      <w:r>
        <w:rPr>
          <w:spacing w:val="1"/>
          <w:lang w:val="sv-SE"/>
        </w:rPr>
        <w:t>i</w:t>
      </w:r>
      <w:r>
        <w:rPr>
          <w:lang w:val="sv-SE"/>
        </w:rPr>
        <w:t>nns a</w:t>
      </w:r>
      <w:r>
        <w:rPr>
          <w:spacing w:val="1"/>
          <w:lang w:val="sv-SE"/>
        </w:rPr>
        <w:t>t</w:t>
      </w:r>
      <w:r>
        <w:rPr>
          <w:lang w:val="sv-SE"/>
        </w:rPr>
        <w:t>t</w:t>
      </w:r>
      <w:r>
        <w:rPr>
          <w:spacing w:val="1"/>
          <w:lang w:val="sv-SE"/>
        </w:rPr>
        <w:t xml:space="preserve"> </w:t>
      </w:r>
      <w:r>
        <w:rPr>
          <w:lang w:val="sv-SE"/>
        </w:rPr>
        <w:t>h</w:t>
      </w:r>
      <w:r>
        <w:rPr>
          <w:spacing w:val="1"/>
          <w:lang w:val="sv-SE"/>
        </w:rPr>
        <w:t>itt</w:t>
      </w:r>
      <w:r>
        <w:rPr>
          <w:lang w:val="sv-SE"/>
        </w:rPr>
        <w:t>a nå</w:t>
      </w:r>
      <w:r>
        <w:rPr>
          <w:spacing w:val="-3"/>
          <w:lang w:val="sv-SE"/>
        </w:rPr>
        <w:t>g</w:t>
      </w:r>
      <w:r>
        <w:rPr>
          <w:lang w:val="sv-SE"/>
        </w:rPr>
        <w:t>on annans</w:t>
      </w:r>
      <w:r>
        <w:rPr>
          <w:spacing w:val="1"/>
          <w:lang w:val="sv-SE"/>
        </w:rPr>
        <w:t>t</w:t>
      </w:r>
      <w:r>
        <w:rPr>
          <w:lang w:val="sv-SE"/>
        </w:rPr>
        <w:t>ans i</w:t>
      </w:r>
      <w:r>
        <w:rPr>
          <w:spacing w:val="1"/>
          <w:lang w:val="sv-SE"/>
        </w:rPr>
        <w:t xml:space="preserve"> </w:t>
      </w:r>
      <w:r>
        <w:rPr>
          <w:lang w:val="sv-SE"/>
        </w:rPr>
        <w:t>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4.3, 4.4 och 4.8.</w:t>
      </w:r>
    </w:p>
    <w:p w14:paraId="558C6973" w14:textId="77777777" w:rsidR="00187478" w:rsidRDefault="00187478">
      <w:pPr>
        <w:widowControl/>
        <w:kinsoku w:val="0"/>
        <w:overflowPunct w:val="0"/>
        <w:rPr>
          <w:sz w:val="22"/>
          <w:szCs w:val="22"/>
          <w:lang w:val="sv-SE"/>
        </w:rPr>
      </w:pPr>
    </w:p>
    <w:p w14:paraId="06B638E6" w14:textId="77777777" w:rsidR="00187478" w:rsidRDefault="003740FE">
      <w:pPr>
        <w:keepNext/>
        <w:widowControl/>
        <w:tabs>
          <w:tab w:val="left" w:pos="3544"/>
          <w:tab w:val="left" w:pos="4395"/>
        </w:tabs>
        <w:kinsoku w:val="0"/>
        <w:overflowPunct w:val="0"/>
        <w:ind w:right="4139"/>
        <w:rPr>
          <w:rFonts w:eastAsia="Yu Mincho"/>
          <w:kern w:val="0"/>
          <w:sz w:val="22"/>
          <w:szCs w:val="22"/>
          <w:lang w:val="sv-SE" w:eastAsia="en-IN"/>
        </w:rPr>
      </w:pPr>
      <w:r>
        <w:rPr>
          <w:b/>
          <w:sz w:val="22"/>
          <w:szCs w:val="22"/>
          <w:lang w:val="sv-SE"/>
        </w:rPr>
        <w:lastRenderedPageBreak/>
        <w:t>Tabe</w:t>
      </w:r>
      <w:r>
        <w:rPr>
          <w:b/>
          <w:spacing w:val="1"/>
          <w:sz w:val="22"/>
          <w:szCs w:val="22"/>
          <w:lang w:val="sv-SE"/>
        </w:rPr>
        <w:t>l</w:t>
      </w:r>
      <w:r>
        <w:rPr>
          <w:b/>
          <w:sz w:val="22"/>
          <w:szCs w:val="22"/>
          <w:lang w:val="sv-SE"/>
        </w:rPr>
        <w:t>l</w:t>
      </w:r>
      <w:r>
        <w:rPr>
          <w:b/>
          <w:spacing w:val="1"/>
          <w:sz w:val="22"/>
          <w:szCs w:val="22"/>
          <w:lang w:val="sv-SE"/>
        </w:rPr>
        <w:t xml:space="preserve"> </w:t>
      </w:r>
      <w:r>
        <w:rPr>
          <w:b/>
          <w:bCs/>
          <w:sz w:val="22"/>
          <w:szCs w:val="22"/>
          <w:lang w:val="sv-SE"/>
        </w:rPr>
        <w:t>7.</w:t>
      </w:r>
      <w:r>
        <w:rPr>
          <w:b/>
          <w:sz w:val="22"/>
          <w:szCs w:val="22"/>
          <w:lang w:val="sv-SE"/>
        </w:rPr>
        <w:t xml:space="preserve"> </w:t>
      </w:r>
      <w:r>
        <w:rPr>
          <w:b/>
          <w:spacing w:val="1"/>
          <w:sz w:val="22"/>
          <w:szCs w:val="22"/>
          <w:lang w:val="sv-SE"/>
        </w:rPr>
        <w:t>Bi</w:t>
      </w:r>
      <w:r>
        <w:rPr>
          <w:b/>
          <w:sz w:val="22"/>
          <w:szCs w:val="22"/>
          <w:lang w:val="sv-SE"/>
        </w:rPr>
        <w:t>verkn</w:t>
      </w:r>
      <w:r>
        <w:rPr>
          <w:b/>
          <w:spacing w:val="1"/>
          <w:sz w:val="22"/>
          <w:szCs w:val="22"/>
          <w:lang w:val="sv-SE"/>
        </w:rPr>
        <w:t>in</w:t>
      </w:r>
      <w:r>
        <w:rPr>
          <w:b/>
          <w:sz w:val="22"/>
          <w:szCs w:val="22"/>
          <w:lang w:val="sv-SE"/>
        </w:rPr>
        <w:t>gar</w:t>
      </w:r>
    </w:p>
    <w:p w14:paraId="17B1740C" w14:textId="77777777" w:rsidR="00187478" w:rsidRDefault="00187478">
      <w:pPr>
        <w:keepNext/>
        <w:widowControl/>
        <w:kinsoku w:val="0"/>
        <w:overflowPunct w:val="0"/>
        <w:rPr>
          <w:sz w:val="22"/>
          <w:szCs w:val="22"/>
          <w:lang w:val="sv-SE"/>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0"/>
        <w:gridCol w:w="1607"/>
        <w:gridCol w:w="4944"/>
      </w:tblGrid>
      <w:tr w:rsidR="00187478" w14:paraId="00DB423A" w14:textId="77777777">
        <w:trPr>
          <w:trHeight w:val="64"/>
          <w:tblHeader/>
        </w:trPr>
        <w:tc>
          <w:tcPr>
            <w:tcW w:w="1299" w:type="pct"/>
          </w:tcPr>
          <w:p w14:paraId="0DBDB572" w14:textId="77777777" w:rsidR="00187478" w:rsidRDefault="003740FE">
            <w:pPr>
              <w:pStyle w:val="TableParagraph"/>
              <w:widowControl/>
              <w:kinsoku w:val="0"/>
              <w:overflowPunct w:val="0"/>
              <w:rPr>
                <w:b/>
                <w:spacing w:val="1"/>
                <w:sz w:val="22"/>
                <w:szCs w:val="22"/>
                <w:lang w:val="sv-SE"/>
              </w:rPr>
            </w:pPr>
            <w:r>
              <w:rPr>
                <w:b/>
                <w:spacing w:val="1"/>
                <w:sz w:val="22"/>
                <w:szCs w:val="22"/>
                <w:lang w:val="sv-SE"/>
              </w:rPr>
              <w:t>O</w:t>
            </w:r>
            <w:r>
              <w:rPr>
                <w:b/>
                <w:sz w:val="22"/>
                <w:szCs w:val="22"/>
                <w:lang w:val="sv-SE"/>
              </w:rPr>
              <w:t>rgank</w:t>
            </w:r>
            <w:r>
              <w:rPr>
                <w:b/>
                <w:spacing w:val="1"/>
                <w:sz w:val="22"/>
                <w:szCs w:val="22"/>
                <w:lang w:val="sv-SE"/>
              </w:rPr>
              <w:t>l</w:t>
            </w:r>
            <w:r>
              <w:rPr>
                <w:b/>
                <w:sz w:val="22"/>
                <w:szCs w:val="22"/>
                <w:lang w:val="sv-SE"/>
              </w:rPr>
              <w:t>ass</w:t>
            </w:r>
          </w:p>
        </w:tc>
        <w:tc>
          <w:tcPr>
            <w:tcW w:w="908" w:type="pct"/>
          </w:tcPr>
          <w:p w14:paraId="41E69C06" w14:textId="77777777" w:rsidR="00187478" w:rsidRDefault="003740FE">
            <w:pPr>
              <w:pStyle w:val="TableParagraph"/>
              <w:widowControl/>
              <w:kinsoku w:val="0"/>
              <w:overflowPunct w:val="0"/>
              <w:rPr>
                <w:b/>
                <w:spacing w:val="1"/>
                <w:sz w:val="22"/>
                <w:szCs w:val="22"/>
                <w:lang w:val="sv-SE"/>
              </w:rPr>
            </w:pPr>
            <w:r>
              <w:rPr>
                <w:b/>
                <w:spacing w:val="1"/>
                <w:sz w:val="22"/>
                <w:szCs w:val="22"/>
                <w:lang w:val="sv-SE"/>
              </w:rPr>
              <w:t>F</w:t>
            </w:r>
            <w:r>
              <w:rPr>
                <w:b/>
                <w:sz w:val="22"/>
                <w:szCs w:val="22"/>
                <w:lang w:val="sv-SE"/>
              </w:rPr>
              <w:t>rekvens</w:t>
            </w:r>
          </w:p>
        </w:tc>
        <w:tc>
          <w:tcPr>
            <w:tcW w:w="2793" w:type="pct"/>
          </w:tcPr>
          <w:p w14:paraId="46FC6234" w14:textId="77777777" w:rsidR="00187478" w:rsidRDefault="003740FE">
            <w:pPr>
              <w:pStyle w:val="TableParagraph"/>
              <w:widowControl/>
              <w:kinsoku w:val="0"/>
              <w:overflowPunct w:val="0"/>
              <w:autoSpaceDE/>
              <w:rPr>
                <w:sz w:val="22"/>
                <w:szCs w:val="22"/>
                <w:lang w:val="sv-SE"/>
              </w:rPr>
            </w:pPr>
            <w:r>
              <w:rPr>
                <w:b/>
                <w:spacing w:val="1"/>
                <w:sz w:val="22"/>
                <w:szCs w:val="22"/>
                <w:lang w:val="sv-SE"/>
              </w:rPr>
              <w:t>Bi</w:t>
            </w:r>
            <w:r>
              <w:rPr>
                <w:b/>
                <w:sz w:val="22"/>
                <w:szCs w:val="22"/>
                <w:lang w:val="sv-SE"/>
              </w:rPr>
              <w:t>verkn</w:t>
            </w:r>
            <w:r>
              <w:rPr>
                <w:b/>
                <w:spacing w:val="1"/>
                <w:sz w:val="22"/>
                <w:szCs w:val="22"/>
                <w:lang w:val="sv-SE"/>
              </w:rPr>
              <w:t>i</w:t>
            </w:r>
            <w:r>
              <w:rPr>
                <w:b/>
                <w:sz w:val="22"/>
                <w:szCs w:val="22"/>
                <w:lang w:val="sv-SE"/>
              </w:rPr>
              <w:t>ngar</w:t>
            </w:r>
          </w:p>
        </w:tc>
      </w:tr>
      <w:tr w:rsidR="00187478" w:rsidRPr="00250087" w14:paraId="187164E5" w14:textId="77777777">
        <w:trPr>
          <w:trHeight w:val="437"/>
        </w:trPr>
        <w:tc>
          <w:tcPr>
            <w:tcW w:w="1299" w:type="pct"/>
            <w:vMerge w:val="restart"/>
          </w:tcPr>
          <w:p w14:paraId="3077DE20" w14:textId="77777777" w:rsidR="00187478" w:rsidRDefault="003740FE">
            <w:pPr>
              <w:pStyle w:val="BodyText"/>
              <w:widowControl/>
              <w:ind w:left="0"/>
              <w:rPr>
                <w:lang w:val="sv-SE"/>
              </w:rPr>
            </w:pPr>
            <w:r>
              <w:rPr>
                <w:spacing w:val="-4"/>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 xml:space="preserve">och </w:t>
            </w:r>
            <w:r>
              <w:rPr>
                <w:spacing w:val="1"/>
                <w:lang w:val="sv-SE"/>
              </w:rPr>
              <w:t>i</w:t>
            </w:r>
            <w:r>
              <w:rPr>
                <w:lang w:val="sv-SE"/>
              </w:rPr>
              <w:t>nfes</w:t>
            </w:r>
            <w:r>
              <w:rPr>
                <w:spacing w:val="1"/>
                <w:lang w:val="sv-SE"/>
              </w:rPr>
              <w:t>t</w:t>
            </w:r>
            <w:r>
              <w:rPr>
                <w:lang w:val="sv-SE"/>
              </w:rPr>
              <w:t>a</w:t>
            </w:r>
            <w:r>
              <w:rPr>
                <w:spacing w:val="1"/>
                <w:lang w:val="sv-SE"/>
              </w:rPr>
              <w:t>ti</w:t>
            </w:r>
            <w:r>
              <w:rPr>
                <w:lang w:val="sv-SE"/>
              </w:rPr>
              <w:t>oner*</w:t>
            </w:r>
          </w:p>
        </w:tc>
        <w:tc>
          <w:tcPr>
            <w:tcW w:w="908" w:type="pct"/>
          </w:tcPr>
          <w:p w14:paraId="01913524"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793" w:type="pct"/>
          </w:tcPr>
          <w:p w14:paraId="3AB04C71" w14:textId="77777777" w:rsidR="00187478" w:rsidRDefault="003740FE">
            <w:pPr>
              <w:pStyle w:val="BodyText"/>
              <w:widowControl/>
              <w:ind w:left="0"/>
              <w:rPr>
                <w:lang w:val="sv-SE"/>
              </w:rPr>
            </w:pPr>
            <w:r>
              <w:rPr>
                <w:lang w:val="sv-SE"/>
              </w:rPr>
              <w:t>Luf</w:t>
            </w:r>
            <w:r>
              <w:rPr>
                <w:spacing w:val="1"/>
                <w:lang w:val="sv-SE"/>
              </w:rPr>
              <w:t>t</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nedre och ö</w:t>
            </w:r>
            <w:r>
              <w:rPr>
                <w:spacing w:val="-3"/>
                <w:lang w:val="sv-SE"/>
              </w:rPr>
              <w:t>v</w:t>
            </w:r>
            <w:r>
              <w:rPr>
                <w:lang w:val="sv-SE"/>
              </w:rPr>
              <w:t xml:space="preserve">re </w:t>
            </w:r>
            <w:r>
              <w:rPr>
                <w:spacing w:val="1"/>
                <w:lang w:val="sv-SE"/>
              </w:rPr>
              <w:t>l</w:t>
            </w:r>
            <w:r>
              <w:rPr>
                <w:lang w:val="sv-SE"/>
              </w:rPr>
              <w:t>uf</w:t>
            </w:r>
            <w:r>
              <w:rPr>
                <w:spacing w:val="1"/>
                <w:lang w:val="sv-SE"/>
              </w:rPr>
              <w:t>t</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 pneu</w:t>
            </w:r>
            <w:r>
              <w:rPr>
                <w:spacing w:val="-4"/>
                <w:lang w:val="sv-SE"/>
              </w:rPr>
              <w:t>m</w:t>
            </w:r>
            <w:r>
              <w:rPr>
                <w:lang w:val="sv-SE"/>
              </w:rPr>
              <w:t>on</w:t>
            </w:r>
            <w:r>
              <w:rPr>
                <w:spacing w:val="1"/>
                <w:lang w:val="sv-SE"/>
              </w:rPr>
              <w:t>i</w:t>
            </w:r>
            <w:r>
              <w:rPr>
                <w:lang w:val="sv-SE"/>
              </w:rPr>
              <w:t>, s</w:t>
            </w:r>
            <w:r>
              <w:rPr>
                <w:spacing w:val="1"/>
                <w:lang w:val="sv-SE"/>
              </w:rPr>
              <w:t>i</w:t>
            </w:r>
            <w:r>
              <w:rPr>
                <w:lang w:val="sv-SE"/>
              </w:rPr>
              <w:t>nus</w:t>
            </w:r>
            <w:r>
              <w:rPr>
                <w:spacing w:val="1"/>
                <w:lang w:val="sv-SE"/>
              </w:rPr>
              <w:t>it</w:t>
            </w:r>
            <w:r>
              <w:rPr>
                <w:lang w:val="sv-SE"/>
              </w:rPr>
              <w:t>, far</w:t>
            </w:r>
            <w:r>
              <w:rPr>
                <w:spacing w:val="-3"/>
                <w:lang w:val="sv-SE"/>
              </w:rPr>
              <w:t>y</w:t>
            </w:r>
            <w:r>
              <w:rPr>
                <w:lang w:val="sv-SE"/>
              </w:rPr>
              <w:t>n</w:t>
            </w:r>
            <w:r>
              <w:rPr>
                <w:spacing w:val="-3"/>
                <w:lang w:val="sv-SE"/>
              </w:rPr>
              <w:t>g</w:t>
            </w:r>
            <w:r>
              <w:rPr>
                <w:spacing w:val="1"/>
                <w:lang w:val="sv-SE"/>
              </w:rPr>
              <w:t>it</w:t>
            </w:r>
            <w:r>
              <w:rPr>
                <w:lang w:val="sv-SE"/>
              </w:rPr>
              <w:t>, nasofar</w:t>
            </w:r>
            <w:r>
              <w:rPr>
                <w:spacing w:val="-3"/>
                <w:lang w:val="sv-SE"/>
              </w:rPr>
              <w:t>y</w:t>
            </w:r>
            <w:r>
              <w:rPr>
                <w:lang w:val="sv-SE"/>
              </w:rPr>
              <w:t>n</w:t>
            </w:r>
            <w:r>
              <w:rPr>
                <w:spacing w:val="-3"/>
                <w:lang w:val="sv-SE"/>
              </w:rPr>
              <w:t>g</w:t>
            </w:r>
            <w:r>
              <w:rPr>
                <w:spacing w:val="1"/>
                <w:lang w:val="sv-SE"/>
              </w:rPr>
              <w:t>i</w:t>
            </w:r>
            <w:r>
              <w:rPr>
                <w:lang w:val="sv-SE"/>
              </w:rPr>
              <w:t>t</w:t>
            </w:r>
            <w:r>
              <w:rPr>
                <w:spacing w:val="1"/>
                <w:lang w:val="sv-SE"/>
              </w:rPr>
              <w:t xml:space="preserve"> </w:t>
            </w:r>
            <w:r>
              <w:rPr>
                <w:lang w:val="sv-SE"/>
              </w:rPr>
              <w:t>och herpes</w:t>
            </w:r>
            <w:r>
              <w:rPr>
                <w:spacing w:val="-3"/>
                <w:lang w:val="sv-SE"/>
              </w:rPr>
              <w:t>v</w:t>
            </w:r>
            <w:r>
              <w:rPr>
                <w:spacing w:val="1"/>
                <w:lang w:val="sv-SE"/>
              </w:rPr>
              <w:t>i</w:t>
            </w:r>
            <w:r>
              <w:rPr>
                <w:lang w:val="sv-SE"/>
              </w:rPr>
              <w:t>ruspneu</w:t>
            </w:r>
            <w:r>
              <w:rPr>
                <w:spacing w:val="-4"/>
                <w:lang w:val="sv-SE"/>
              </w:rPr>
              <w:t>m</w:t>
            </w:r>
            <w:r>
              <w:rPr>
                <w:lang w:val="sv-SE"/>
              </w:rPr>
              <w:t>on</w:t>
            </w:r>
            <w:r>
              <w:rPr>
                <w:spacing w:val="1"/>
                <w:lang w:val="sv-SE"/>
              </w:rPr>
              <w:t>i</w:t>
            </w:r>
            <w:r>
              <w:rPr>
                <w:lang w:val="sv-SE"/>
              </w:rPr>
              <w:t>)</w:t>
            </w:r>
          </w:p>
        </w:tc>
      </w:tr>
      <w:tr w:rsidR="00187478" w:rsidRPr="00A217E0" w14:paraId="4A433390" w14:textId="77777777">
        <w:trPr>
          <w:trHeight w:val="222"/>
        </w:trPr>
        <w:tc>
          <w:tcPr>
            <w:tcW w:w="1299" w:type="pct"/>
            <w:vMerge/>
          </w:tcPr>
          <w:p w14:paraId="51385BF7" w14:textId="77777777" w:rsidR="00187478" w:rsidRDefault="00187478">
            <w:pPr>
              <w:pStyle w:val="BodyText"/>
              <w:widowControl/>
              <w:ind w:left="0"/>
              <w:rPr>
                <w:spacing w:val="-4"/>
                <w:lang w:val="sv-SE"/>
              </w:rPr>
            </w:pPr>
          </w:p>
        </w:tc>
        <w:tc>
          <w:tcPr>
            <w:tcW w:w="908" w:type="pct"/>
          </w:tcPr>
          <w:p w14:paraId="7A2CE419"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27379D54" w14:textId="77777777" w:rsidR="00187478" w:rsidRDefault="003740FE">
            <w:pPr>
              <w:pStyle w:val="BodyText"/>
              <w:widowControl/>
              <w:ind w:left="0"/>
              <w:rPr>
                <w:lang w:val="sv-SE"/>
              </w:rPr>
            </w:pPr>
            <w:r>
              <w:rPr>
                <w:lang w:val="sv-SE"/>
              </w:rPr>
              <w:t>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usi</w:t>
            </w:r>
            <w:r>
              <w:rPr>
                <w:spacing w:val="-3"/>
                <w:lang w:val="sv-SE"/>
              </w:rPr>
              <w:t>v</w:t>
            </w:r>
            <w:r>
              <w:rPr>
                <w:lang w:val="sv-SE"/>
              </w:rPr>
              <w:t>e seps</w:t>
            </w:r>
            <w:r>
              <w:rPr>
                <w:spacing w:val="1"/>
                <w:lang w:val="sv-SE"/>
              </w:rPr>
              <w:t>i</w:t>
            </w:r>
            <w:r>
              <w:rPr>
                <w:lang w:val="sv-SE"/>
              </w:rPr>
              <w:t>s, cand</w:t>
            </w:r>
            <w:r>
              <w:rPr>
                <w:spacing w:val="1"/>
                <w:lang w:val="sv-SE"/>
              </w:rPr>
              <w:t>i</w:t>
            </w:r>
            <w:r>
              <w:rPr>
                <w:lang w:val="sv-SE"/>
              </w:rPr>
              <w:t xml:space="preserve">da och </w:t>
            </w:r>
            <w:r>
              <w:rPr>
                <w:spacing w:val="1"/>
                <w:lang w:val="sv-SE"/>
              </w:rPr>
              <w:t>i</w:t>
            </w:r>
            <w:r>
              <w:rPr>
                <w:lang w:val="sv-SE"/>
              </w:rPr>
              <w:t>nf</w:t>
            </w:r>
            <w:r>
              <w:rPr>
                <w:spacing w:val="1"/>
                <w:lang w:val="sv-SE"/>
              </w:rPr>
              <w:t>l</w:t>
            </w:r>
            <w:r>
              <w:rPr>
                <w:lang w:val="sv-SE"/>
              </w:rPr>
              <w:t xml:space="preserve">uensa), </w:t>
            </w:r>
          </w:p>
          <w:p w14:paraId="1B9B57F0" w14:textId="77777777" w:rsidR="00187478" w:rsidRDefault="003740FE">
            <w:pPr>
              <w:pStyle w:val="BodyText"/>
              <w:widowControl/>
              <w:ind w:left="0"/>
              <w:rPr>
                <w:lang w:val="sv-SE"/>
              </w:rPr>
            </w:pPr>
            <w:r>
              <w:rPr>
                <w:spacing w:val="1"/>
                <w:lang w:val="sv-SE"/>
              </w:rPr>
              <w:t>I</w:t>
            </w:r>
            <w:r>
              <w:rPr>
                <w:lang w:val="sv-SE"/>
              </w:rPr>
              <w:t>n</w:t>
            </w:r>
            <w:r>
              <w:rPr>
                <w:spacing w:val="1"/>
                <w:lang w:val="sv-SE"/>
              </w:rPr>
              <w:t>t</w:t>
            </w:r>
            <w:r>
              <w:rPr>
                <w:lang w:val="sv-SE"/>
              </w:rPr>
              <w:t>es</w:t>
            </w:r>
            <w:r>
              <w:rPr>
                <w:spacing w:val="1"/>
                <w:lang w:val="sv-SE"/>
              </w:rPr>
              <w:t>ti</w:t>
            </w:r>
            <w:r>
              <w:rPr>
                <w:lang w:val="sv-SE"/>
              </w:rPr>
              <w:t>na</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v</w:t>
            </w:r>
            <w:r>
              <w:rPr>
                <w:spacing w:val="1"/>
                <w:lang w:val="sv-SE"/>
              </w:rPr>
              <w:t>i</w:t>
            </w:r>
            <w:r>
              <w:rPr>
                <w:lang w:val="sv-SE"/>
              </w:rPr>
              <w:t>ral</w:t>
            </w:r>
            <w:r>
              <w:rPr>
                <w:spacing w:val="1"/>
                <w:lang w:val="sv-SE"/>
              </w:rPr>
              <w:t xml:space="preserve"> </w:t>
            </w:r>
            <w:r>
              <w:rPr>
                <w:spacing w:val="-3"/>
                <w:lang w:val="sv-SE"/>
              </w:rPr>
              <w:t>g</w:t>
            </w:r>
            <w:r>
              <w:rPr>
                <w:lang w:val="sv-SE"/>
              </w:rPr>
              <w:t>as</w:t>
            </w:r>
            <w:r>
              <w:rPr>
                <w:spacing w:val="1"/>
                <w:lang w:val="sv-SE"/>
              </w:rPr>
              <w:t>t</w:t>
            </w:r>
            <w:r>
              <w:rPr>
                <w:lang w:val="sv-SE"/>
              </w:rPr>
              <w:t>roen</w:t>
            </w:r>
            <w:r>
              <w:rPr>
                <w:spacing w:val="1"/>
                <w:lang w:val="sv-SE"/>
              </w:rPr>
              <w:t>t</w:t>
            </w:r>
            <w:r>
              <w:rPr>
                <w:lang w:val="sv-SE"/>
              </w:rPr>
              <w:t>er</w:t>
            </w:r>
            <w:r>
              <w:rPr>
                <w:spacing w:val="1"/>
                <w:lang w:val="sv-SE"/>
              </w:rPr>
              <w:t>it</w:t>
            </w:r>
            <w:r>
              <w:rPr>
                <w:lang w:val="sv-SE"/>
              </w:rPr>
              <w:t xml:space="preserve">), </w:t>
            </w:r>
          </w:p>
          <w:p w14:paraId="31896369" w14:textId="77777777" w:rsidR="00187478" w:rsidRDefault="003740FE">
            <w:pPr>
              <w:pStyle w:val="BodyText"/>
              <w:widowControl/>
              <w:ind w:left="0"/>
              <w:rPr>
                <w:lang w:val="sv-SE"/>
              </w:rPr>
            </w:pPr>
            <w:r>
              <w:rPr>
                <w:lang w:val="sv-SE"/>
              </w:rPr>
              <w:t xml:space="preserve">Hud och </w:t>
            </w:r>
            <w:r>
              <w:rPr>
                <w:spacing w:val="-4"/>
                <w:lang w:val="sv-SE"/>
              </w:rPr>
              <w:t>m</w:t>
            </w:r>
            <w:r>
              <w:rPr>
                <w:spacing w:val="3"/>
                <w:lang w:val="sv-SE"/>
              </w:rPr>
              <w:t>j</w:t>
            </w:r>
            <w:r>
              <w:rPr>
                <w:lang w:val="sv-SE"/>
              </w:rPr>
              <w:t>u</w:t>
            </w:r>
            <w:r>
              <w:rPr>
                <w:spacing w:val="-3"/>
                <w:lang w:val="sv-SE"/>
              </w:rPr>
              <w:t>k</w:t>
            </w:r>
            <w:r>
              <w:rPr>
                <w:lang w:val="sv-SE"/>
              </w:rPr>
              <w:t>de</w:t>
            </w:r>
            <w:r>
              <w:rPr>
                <w:spacing w:val="1"/>
                <w:lang w:val="sv-SE"/>
              </w:rPr>
              <w:t>l</w:t>
            </w:r>
            <w:r>
              <w:rPr>
                <w:lang w:val="sv-SE"/>
              </w:rPr>
              <w:t>s</w:t>
            </w:r>
            <w:r>
              <w:rPr>
                <w:spacing w:val="1"/>
                <w:lang w:val="sv-SE"/>
              </w:rPr>
              <w:t>i</w:t>
            </w:r>
            <w:r>
              <w:rPr>
                <w:lang w:val="sv-SE"/>
              </w:rPr>
              <w:t>nfe</w:t>
            </w:r>
            <w:r>
              <w:rPr>
                <w:spacing w:val="-3"/>
                <w:lang w:val="sv-SE"/>
              </w:rPr>
              <w:t>k</w:t>
            </w:r>
            <w:r>
              <w:rPr>
                <w:spacing w:val="1"/>
                <w:lang w:val="sv-SE"/>
              </w:rPr>
              <w:t>ti</w:t>
            </w:r>
            <w:r>
              <w:rPr>
                <w:lang w:val="sv-SE"/>
              </w:rPr>
              <w:t>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paron</w:t>
            </w:r>
            <w:r>
              <w:rPr>
                <w:spacing w:val="-3"/>
                <w:lang w:val="sv-SE"/>
              </w:rPr>
              <w:t>yk</w:t>
            </w:r>
            <w:r>
              <w:rPr>
                <w:spacing w:val="1"/>
                <w:lang w:val="sv-SE"/>
              </w:rPr>
              <w:t>i</w:t>
            </w:r>
            <w:r>
              <w:rPr>
                <w:lang w:val="sv-SE"/>
              </w:rPr>
              <w:t>, ce</w:t>
            </w:r>
            <w:r>
              <w:rPr>
                <w:spacing w:val="1"/>
                <w:lang w:val="sv-SE"/>
              </w:rPr>
              <w:t>ll</w:t>
            </w:r>
            <w:r>
              <w:rPr>
                <w:lang w:val="sv-SE"/>
              </w:rPr>
              <w:t>u</w:t>
            </w:r>
            <w:r>
              <w:rPr>
                <w:spacing w:val="1"/>
                <w:lang w:val="sv-SE"/>
              </w:rPr>
              <w:t>lit</w:t>
            </w:r>
            <w:r>
              <w:rPr>
                <w:lang w:val="sv-SE"/>
              </w:rPr>
              <w:t xml:space="preserve">er, </w:t>
            </w:r>
            <w:r>
              <w:rPr>
                <w:spacing w:val="1"/>
                <w:lang w:val="sv-SE"/>
              </w:rPr>
              <w:t>i</w:t>
            </w:r>
            <w:r>
              <w:rPr>
                <w:spacing w:val="-4"/>
                <w:lang w:val="sv-SE"/>
              </w:rPr>
              <w:t>m</w:t>
            </w:r>
            <w:r>
              <w:rPr>
                <w:lang w:val="sv-SE"/>
              </w:rPr>
              <w:t>pe</w:t>
            </w:r>
            <w:r>
              <w:rPr>
                <w:spacing w:val="1"/>
                <w:lang w:val="sv-SE"/>
              </w:rPr>
              <w:t>ti</w:t>
            </w:r>
            <w:r>
              <w:rPr>
                <w:spacing w:val="-3"/>
                <w:lang w:val="sv-SE"/>
              </w:rPr>
              <w:t>g</w:t>
            </w:r>
            <w:r>
              <w:rPr>
                <w:lang w:val="sv-SE"/>
              </w:rPr>
              <w:t>o, ne</w:t>
            </w:r>
            <w:r>
              <w:rPr>
                <w:spacing w:val="-3"/>
                <w:lang w:val="sv-SE"/>
              </w:rPr>
              <w:t>k</w:t>
            </w:r>
            <w:r>
              <w:rPr>
                <w:lang w:val="sv-SE"/>
              </w:rPr>
              <w:t>ro</w:t>
            </w:r>
            <w:r>
              <w:rPr>
                <w:spacing w:val="1"/>
                <w:lang w:val="sv-SE"/>
              </w:rPr>
              <w:t>ti</w:t>
            </w:r>
            <w:r>
              <w:rPr>
                <w:lang w:val="sv-SE"/>
              </w:rPr>
              <w:t>serande fasc</w:t>
            </w:r>
            <w:r>
              <w:rPr>
                <w:spacing w:val="1"/>
                <w:lang w:val="sv-SE"/>
              </w:rPr>
              <w:t>ii</w:t>
            </w:r>
            <w:r>
              <w:rPr>
                <w:lang w:val="sv-SE"/>
              </w:rPr>
              <w:t>t</w:t>
            </w:r>
            <w:r>
              <w:rPr>
                <w:spacing w:val="1"/>
                <w:lang w:val="sv-SE"/>
              </w:rPr>
              <w:t xml:space="preserve"> </w:t>
            </w:r>
            <w:r>
              <w:rPr>
                <w:lang w:val="sv-SE"/>
              </w:rPr>
              <w:t xml:space="preserve">och herpes </w:t>
            </w:r>
            <w:r>
              <w:rPr>
                <w:spacing w:val="-3"/>
                <w:lang w:val="sv-SE"/>
              </w:rPr>
              <w:t>z</w:t>
            </w:r>
            <w:r>
              <w:rPr>
                <w:lang w:val="sv-SE"/>
              </w:rPr>
              <w:t>os</w:t>
            </w:r>
            <w:r>
              <w:rPr>
                <w:spacing w:val="1"/>
                <w:lang w:val="sv-SE"/>
              </w:rPr>
              <w:t>t</w:t>
            </w:r>
            <w:r>
              <w:rPr>
                <w:lang w:val="sv-SE"/>
              </w:rPr>
              <w:t>er),</w:t>
            </w:r>
          </w:p>
          <w:p w14:paraId="7EB78915" w14:textId="77777777" w:rsidR="00187478" w:rsidRDefault="003740FE">
            <w:pPr>
              <w:pStyle w:val="BodyText"/>
              <w:widowControl/>
              <w:ind w:left="0"/>
              <w:rPr>
                <w:lang w:val="sv-SE"/>
              </w:rPr>
            </w:pPr>
            <w:r>
              <w:rPr>
                <w:lang w:val="sv-SE"/>
              </w:rPr>
              <w:t>Öron</w:t>
            </w:r>
            <w:r>
              <w:rPr>
                <w:spacing w:val="1"/>
                <w:lang w:val="sv-SE"/>
              </w:rPr>
              <w:t>i</w:t>
            </w:r>
            <w:r>
              <w:rPr>
                <w:lang w:val="sv-SE"/>
              </w:rPr>
              <w:t>nfe</w:t>
            </w:r>
            <w:r>
              <w:rPr>
                <w:spacing w:val="-3"/>
                <w:lang w:val="sv-SE"/>
              </w:rPr>
              <w:t>k</w:t>
            </w:r>
            <w:r>
              <w:rPr>
                <w:spacing w:val="1"/>
                <w:lang w:val="sv-SE"/>
              </w:rPr>
              <w:t>ti</w:t>
            </w:r>
            <w:r>
              <w:rPr>
                <w:lang w:val="sv-SE"/>
              </w:rPr>
              <w:t xml:space="preserve">oner, </w:t>
            </w:r>
          </w:p>
          <w:p w14:paraId="6212F7F1" w14:textId="77777777" w:rsidR="00187478" w:rsidRDefault="003740FE">
            <w:pPr>
              <w:pStyle w:val="BodyText"/>
              <w:widowControl/>
              <w:ind w:left="0"/>
              <w:rPr>
                <w:spacing w:val="1"/>
                <w:lang w:val="sv-SE"/>
              </w:rPr>
            </w:pPr>
            <w:r>
              <w:rPr>
                <w:lang w:val="sv-SE"/>
              </w:rPr>
              <w:t>Ora</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herpes s</w:t>
            </w:r>
            <w:r>
              <w:rPr>
                <w:spacing w:val="1"/>
                <w:lang w:val="sv-SE"/>
              </w:rPr>
              <w:t>i</w:t>
            </w:r>
            <w:r>
              <w:rPr>
                <w:spacing w:val="-4"/>
                <w:lang w:val="sv-SE"/>
              </w:rPr>
              <w:t>m</w:t>
            </w:r>
            <w:r>
              <w:rPr>
                <w:lang w:val="sv-SE"/>
              </w:rPr>
              <w:t>p</w:t>
            </w:r>
            <w:r>
              <w:rPr>
                <w:spacing w:val="1"/>
                <w:lang w:val="sv-SE"/>
              </w:rPr>
              <w:t>l</w:t>
            </w:r>
            <w:r>
              <w:rPr>
                <w:lang w:val="sv-SE"/>
              </w:rPr>
              <w:t>ex, oral</w:t>
            </w:r>
            <w:r>
              <w:rPr>
                <w:spacing w:val="1"/>
                <w:lang w:val="sv-SE"/>
              </w:rPr>
              <w:t xml:space="preserve"> </w:t>
            </w:r>
            <w:r>
              <w:rPr>
                <w:lang w:val="sv-SE"/>
              </w:rPr>
              <w:t xml:space="preserve">herpes och </w:t>
            </w:r>
            <w:r>
              <w:rPr>
                <w:spacing w:val="1"/>
                <w:lang w:val="sv-SE"/>
              </w:rPr>
              <w:t>t</w:t>
            </w:r>
            <w:r>
              <w:rPr>
                <w:lang w:val="sv-SE"/>
              </w:rPr>
              <w:t>and</w:t>
            </w:r>
            <w:r>
              <w:rPr>
                <w:spacing w:val="1"/>
                <w:lang w:val="sv-SE"/>
              </w:rPr>
              <w:t>i</w:t>
            </w:r>
            <w:r>
              <w:rPr>
                <w:lang w:val="sv-SE"/>
              </w:rPr>
              <w:t>nfe</w:t>
            </w:r>
            <w:r>
              <w:rPr>
                <w:spacing w:val="-3"/>
                <w:lang w:val="sv-SE"/>
              </w:rPr>
              <w:t>k</w:t>
            </w:r>
            <w:r>
              <w:rPr>
                <w:spacing w:val="1"/>
                <w:lang w:val="sv-SE"/>
              </w:rPr>
              <w:t>ti</w:t>
            </w:r>
            <w:r>
              <w:rPr>
                <w:lang w:val="sv-SE"/>
              </w:rPr>
              <w:t>oner),</w:t>
            </w:r>
          </w:p>
          <w:p w14:paraId="0CBEC892" w14:textId="77777777" w:rsidR="00187478" w:rsidRDefault="003740FE">
            <w:pPr>
              <w:pStyle w:val="BodyText"/>
              <w:widowControl/>
              <w:ind w:left="0"/>
              <w:rPr>
                <w:lang w:val="sv-SE"/>
              </w:rPr>
            </w:pP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i</w:t>
            </w:r>
            <w:r>
              <w:rPr>
                <w:spacing w:val="1"/>
                <w:lang w:val="sv-SE"/>
              </w:rPr>
              <w:t xml:space="preserve"> </w:t>
            </w:r>
            <w:r>
              <w:rPr>
                <w:lang w:val="sv-SE"/>
              </w:rPr>
              <w:t>reprodu</w:t>
            </w:r>
            <w:r>
              <w:rPr>
                <w:spacing w:val="-3"/>
                <w:lang w:val="sv-SE"/>
              </w:rPr>
              <w:t>k</w:t>
            </w:r>
            <w:r>
              <w:rPr>
                <w:spacing w:val="1"/>
                <w:lang w:val="sv-SE"/>
              </w:rPr>
              <w:t>ti</w:t>
            </w:r>
            <w:r>
              <w:rPr>
                <w:lang w:val="sv-SE"/>
              </w:rPr>
              <w:t>onsor</w:t>
            </w:r>
            <w:r>
              <w:rPr>
                <w:spacing w:val="-3"/>
                <w:lang w:val="sv-SE"/>
              </w:rPr>
              <w:t>g</w:t>
            </w:r>
            <w:r>
              <w:rPr>
                <w:lang w:val="sv-SE"/>
              </w:rPr>
              <w:t>anen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v</w:t>
            </w:r>
            <w:r>
              <w:rPr>
                <w:lang w:val="sv-SE"/>
              </w:rPr>
              <w:t>u</w:t>
            </w:r>
            <w:r>
              <w:rPr>
                <w:spacing w:val="1"/>
                <w:lang w:val="sv-SE"/>
              </w:rPr>
              <w:t>l</w:t>
            </w:r>
            <w:r>
              <w:rPr>
                <w:spacing w:val="-3"/>
                <w:lang w:val="sv-SE"/>
              </w:rPr>
              <w:t>v</w:t>
            </w:r>
            <w:r>
              <w:rPr>
                <w:lang w:val="sv-SE"/>
              </w:rPr>
              <w:t>o</w:t>
            </w:r>
            <w:r>
              <w:rPr>
                <w:spacing w:val="-3"/>
                <w:lang w:val="sv-SE"/>
              </w:rPr>
              <w:t>v</w:t>
            </w:r>
            <w:r>
              <w:rPr>
                <w:lang w:val="sv-SE"/>
              </w:rPr>
              <w:t>a</w:t>
            </w:r>
            <w:r>
              <w:rPr>
                <w:spacing w:val="-3"/>
                <w:lang w:val="sv-SE"/>
              </w:rPr>
              <w:t>g</w:t>
            </w:r>
            <w:r>
              <w:rPr>
                <w:spacing w:val="1"/>
                <w:lang w:val="sv-SE"/>
              </w:rPr>
              <w:t>i</w:t>
            </w:r>
            <w:r>
              <w:rPr>
                <w:lang w:val="sv-SE"/>
              </w:rPr>
              <w:t>nal</w:t>
            </w:r>
            <w:r>
              <w:rPr>
                <w:spacing w:val="1"/>
                <w:lang w:val="sv-SE"/>
              </w:rPr>
              <w:t xml:space="preserve"> </w:t>
            </w:r>
            <w:r>
              <w:rPr>
                <w:spacing w:val="-4"/>
                <w:lang w:val="sv-SE"/>
              </w:rPr>
              <w:t>m</w:t>
            </w:r>
            <w:r>
              <w:rPr>
                <w:spacing w:val="-3"/>
                <w:lang w:val="sv-SE"/>
              </w:rPr>
              <w:t>yk</w:t>
            </w:r>
            <w:r>
              <w:rPr>
                <w:lang w:val="sv-SE"/>
              </w:rPr>
              <w:t>o</w:t>
            </w:r>
            <w:r>
              <w:rPr>
                <w:spacing w:val="1"/>
                <w:lang w:val="sv-SE"/>
              </w:rPr>
              <w:t>ti</w:t>
            </w:r>
            <w:r>
              <w:rPr>
                <w:lang w:val="sv-SE"/>
              </w:rPr>
              <w:t>sk</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w:t>
            </w:r>
          </w:p>
          <w:p w14:paraId="0E2151B9" w14:textId="77777777" w:rsidR="00187478" w:rsidRDefault="003740FE">
            <w:pPr>
              <w:pStyle w:val="BodyText"/>
              <w:widowControl/>
              <w:ind w:left="0"/>
              <w:rPr>
                <w:lang w:val="sv-SE"/>
              </w:rPr>
            </w:pPr>
            <w:r>
              <w:rPr>
                <w:lang w:val="sv-SE"/>
              </w:rPr>
              <w:t>Ur</w:t>
            </w:r>
            <w:r>
              <w:rPr>
                <w:spacing w:val="1"/>
                <w:lang w:val="sv-SE"/>
              </w:rPr>
              <w:t>i</w:t>
            </w:r>
            <w:r>
              <w:rPr>
                <w:lang w:val="sv-SE"/>
              </w:rPr>
              <w:t>n</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p</w:t>
            </w:r>
            <w:r>
              <w:rPr>
                <w:spacing w:val="-3"/>
                <w:lang w:val="sv-SE"/>
              </w:rPr>
              <w:t>y</w:t>
            </w:r>
            <w:r>
              <w:rPr>
                <w:lang w:val="sv-SE"/>
              </w:rPr>
              <w:t>e</w:t>
            </w:r>
            <w:r>
              <w:rPr>
                <w:spacing w:val="1"/>
                <w:lang w:val="sv-SE"/>
              </w:rPr>
              <w:t>l</w:t>
            </w:r>
            <w:r>
              <w:rPr>
                <w:lang w:val="sv-SE"/>
              </w:rPr>
              <w:t>onefr</w:t>
            </w:r>
            <w:r>
              <w:rPr>
                <w:spacing w:val="1"/>
                <w:lang w:val="sv-SE"/>
              </w:rPr>
              <w:t>it</w:t>
            </w:r>
            <w:r>
              <w:rPr>
                <w:lang w:val="sv-SE"/>
              </w:rPr>
              <w:t>),</w:t>
            </w:r>
          </w:p>
          <w:p w14:paraId="2F48E107" w14:textId="77777777" w:rsidR="00187478" w:rsidRDefault="003740FE">
            <w:pPr>
              <w:pStyle w:val="BodyText"/>
              <w:widowControl/>
              <w:ind w:left="0"/>
              <w:rPr>
                <w:lang w:val="sv-SE"/>
              </w:rPr>
            </w:pP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 xml:space="preserve">oner, </w:t>
            </w:r>
          </w:p>
          <w:p w14:paraId="19ED9393" w14:textId="77777777" w:rsidR="00187478" w:rsidRDefault="003740FE">
            <w:pPr>
              <w:pStyle w:val="BodyText"/>
              <w:widowControl/>
              <w:ind w:left="0"/>
              <w:rPr>
                <w:lang w:val="sv-SE"/>
              </w:rPr>
            </w:pPr>
            <w:r>
              <w:rPr>
                <w:spacing w:val="1"/>
                <w:lang w:val="sv-SE"/>
              </w:rPr>
              <w:t>L</w:t>
            </w:r>
            <w:r>
              <w:rPr>
                <w:lang w:val="sv-SE"/>
              </w:rPr>
              <w:t>ed</w:t>
            </w:r>
            <w:r>
              <w:rPr>
                <w:spacing w:val="1"/>
                <w:lang w:val="sv-SE"/>
              </w:rPr>
              <w:t>i</w:t>
            </w:r>
            <w:r>
              <w:rPr>
                <w:lang w:val="sv-SE"/>
              </w:rPr>
              <w:t>nfe</w:t>
            </w:r>
            <w:r>
              <w:rPr>
                <w:spacing w:val="-3"/>
                <w:lang w:val="sv-SE"/>
              </w:rPr>
              <w:t>k</w:t>
            </w:r>
            <w:r>
              <w:rPr>
                <w:spacing w:val="1"/>
                <w:lang w:val="sv-SE"/>
              </w:rPr>
              <w:t>ti</w:t>
            </w:r>
            <w:r>
              <w:rPr>
                <w:lang w:val="sv-SE"/>
              </w:rPr>
              <w:t>oner</w:t>
            </w:r>
          </w:p>
        </w:tc>
      </w:tr>
      <w:tr w:rsidR="00187478" w14:paraId="6005BFCD" w14:textId="77777777">
        <w:trPr>
          <w:trHeight w:val="1306"/>
        </w:trPr>
        <w:tc>
          <w:tcPr>
            <w:tcW w:w="1299" w:type="pct"/>
            <w:vMerge/>
          </w:tcPr>
          <w:p w14:paraId="0F1DE7E4" w14:textId="77777777" w:rsidR="00187478" w:rsidRDefault="00187478">
            <w:pPr>
              <w:pStyle w:val="BodyText"/>
              <w:widowControl/>
              <w:ind w:left="0"/>
              <w:rPr>
                <w:spacing w:val="-4"/>
                <w:lang w:val="sv-SE"/>
              </w:rPr>
            </w:pPr>
          </w:p>
        </w:tc>
        <w:tc>
          <w:tcPr>
            <w:tcW w:w="908" w:type="pct"/>
          </w:tcPr>
          <w:p w14:paraId="0955E1BC"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3EC19CD9" w14:textId="77777777" w:rsidR="00187478" w:rsidRDefault="003740FE">
            <w:pPr>
              <w:pStyle w:val="BodyText"/>
              <w:widowControl/>
              <w:ind w:left="0"/>
              <w:rPr>
                <w:lang w:val="sv-SE"/>
              </w:rPr>
            </w:pPr>
            <w:r>
              <w:rPr>
                <w:lang w:val="sv-SE"/>
              </w:rPr>
              <w:t>Neuro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v</w:t>
            </w:r>
            <w:r>
              <w:rPr>
                <w:spacing w:val="1"/>
                <w:lang w:val="sv-SE"/>
              </w:rPr>
              <w:t>i</w:t>
            </w:r>
            <w:r>
              <w:rPr>
                <w:lang w:val="sv-SE"/>
              </w:rPr>
              <w:t>ral</w:t>
            </w:r>
            <w:r>
              <w:rPr>
                <w:spacing w:val="1"/>
                <w:lang w:val="sv-SE"/>
              </w:rPr>
              <w:t xml:space="preserve"> </w:t>
            </w:r>
            <w:r>
              <w:rPr>
                <w:spacing w:val="-4"/>
                <w:lang w:val="sv-SE"/>
              </w:rPr>
              <w:t>m</w:t>
            </w:r>
            <w:r>
              <w:rPr>
                <w:lang w:val="sv-SE"/>
              </w:rPr>
              <w:t>en</w:t>
            </w:r>
            <w:r>
              <w:rPr>
                <w:spacing w:val="1"/>
                <w:lang w:val="sv-SE"/>
              </w:rPr>
              <w:t>i</w:t>
            </w:r>
            <w:r>
              <w:rPr>
                <w:lang w:val="sv-SE"/>
              </w:rPr>
              <w:t>n</w:t>
            </w:r>
            <w:r>
              <w:rPr>
                <w:spacing w:val="-3"/>
                <w:lang w:val="sv-SE"/>
              </w:rPr>
              <w:t>g</w:t>
            </w:r>
            <w:r>
              <w:rPr>
                <w:spacing w:val="1"/>
                <w:lang w:val="sv-SE"/>
              </w:rPr>
              <w:t>it</w:t>
            </w:r>
            <w:r>
              <w:rPr>
                <w:lang w:val="sv-SE"/>
              </w:rPr>
              <w:t xml:space="preserve">), </w:t>
            </w:r>
          </w:p>
          <w:p w14:paraId="24AB0979" w14:textId="77777777" w:rsidR="00187478" w:rsidRDefault="003740FE">
            <w:pPr>
              <w:pStyle w:val="BodyText"/>
              <w:widowControl/>
              <w:ind w:left="0"/>
              <w:rPr>
                <w:lang w:val="sv-SE"/>
              </w:rPr>
            </w:pPr>
            <w:r>
              <w:rPr>
                <w:lang w:val="sv-SE"/>
              </w:rPr>
              <w:t>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 xml:space="preserve">och </w:t>
            </w:r>
            <w:r>
              <w:rPr>
                <w:spacing w:val="1"/>
                <w:lang w:val="sv-SE"/>
              </w:rPr>
              <w:t>t</w:t>
            </w:r>
            <w:r>
              <w:rPr>
                <w:lang w:val="sv-SE"/>
              </w:rPr>
              <w:t>uber</w:t>
            </w:r>
            <w:r>
              <w:rPr>
                <w:spacing w:val="-3"/>
                <w:lang w:val="sv-SE"/>
              </w:rPr>
              <w:t>k</w:t>
            </w:r>
            <w:r>
              <w:rPr>
                <w:lang w:val="sv-SE"/>
              </w:rPr>
              <w:t>u</w:t>
            </w:r>
            <w:r>
              <w:rPr>
                <w:spacing w:val="1"/>
                <w:lang w:val="sv-SE"/>
              </w:rPr>
              <w:t>l</w:t>
            </w:r>
            <w:r>
              <w:rPr>
                <w:lang w:val="sv-SE"/>
              </w:rPr>
              <w:t>os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 xml:space="preserve">os och </w:t>
            </w:r>
            <w:r>
              <w:rPr>
                <w:spacing w:val="-4"/>
                <w:lang w:val="sv-SE"/>
              </w:rPr>
              <w:t>m</w:t>
            </w:r>
            <w:r>
              <w:rPr>
                <w:spacing w:val="-3"/>
                <w:lang w:val="sv-SE"/>
              </w:rPr>
              <w:t>yk</w:t>
            </w:r>
            <w:r>
              <w:rPr>
                <w:lang w:val="sv-SE"/>
              </w:rPr>
              <w:t>oba</w:t>
            </w:r>
            <w:r>
              <w:rPr>
                <w:spacing w:val="-3"/>
                <w:lang w:val="sv-SE"/>
              </w:rPr>
              <w:t>k</w:t>
            </w:r>
            <w:r>
              <w:rPr>
                <w:spacing w:val="1"/>
                <w:lang w:val="sv-SE"/>
              </w:rPr>
              <w:t>t</w:t>
            </w:r>
            <w:r>
              <w:rPr>
                <w:lang w:val="sv-SE"/>
              </w:rPr>
              <w:t>er</w:t>
            </w:r>
            <w:r>
              <w:rPr>
                <w:spacing w:val="1"/>
                <w:lang w:val="sv-SE"/>
              </w:rPr>
              <w:t>i</w:t>
            </w:r>
            <w:r>
              <w:rPr>
                <w:lang w:val="sv-SE"/>
              </w:rPr>
              <w:t>um</w:t>
            </w:r>
            <w:r>
              <w:rPr>
                <w:spacing w:val="-4"/>
                <w:lang w:val="sv-SE"/>
              </w:rPr>
              <w:t xml:space="preserve"> </w:t>
            </w:r>
            <w:r>
              <w:rPr>
                <w:lang w:val="sv-SE"/>
              </w:rPr>
              <w:t>a</w:t>
            </w:r>
            <w:r>
              <w:rPr>
                <w:spacing w:val="-3"/>
                <w:lang w:val="sv-SE"/>
              </w:rPr>
              <w:t>v</w:t>
            </w:r>
            <w:r>
              <w:rPr>
                <w:spacing w:val="1"/>
                <w:lang w:val="sv-SE"/>
              </w:rPr>
              <w:t>i</w:t>
            </w:r>
            <w:r>
              <w:rPr>
                <w:lang w:val="sv-SE"/>
              </w:rPr>
              <w:t>um</w:t>
            </w:r>
            <w:r>
              <w:rPr>
                <w:spacing w:val="-4"/>
                <w:lang w:val="sv-SE"/>
              </w:rPr>
              <w:t xml:space="preserve"> </w:t>
            </w:r>
            <w:r>
              <w:rPr>
                <w:spacing w:val="-3"/>
                <w:lang w:val="sv-SE"/>
              </w:rPr>
              <w:t>k</w:t>
            </w:r>
            <w:r>
              <w:rPr>
                <w:lang w:val="sv-SE"/>
              </w:rPr>
              <w:t>o</w:t>
            </w:r>
            <w:r>
              <w:rPr>
                <w:spacing w:val="-4"/>
                <w:lang w:val="sv-SE"/>
              </w:rPr>
              <w:t>m</w:t>
            </w:r>
            <w:r>
              <w:rPr>
                <w:lang w:val="sv-SE"/>
              </w:rPr>
              <w:t>p</w:t>
            </w:r>
            <w:r>
              <w:rPr>
                <w:spacing w:val="1"/>
                <w:lang w:val="sv-SE"/>
              </w:rPr>
              <w:t>l</w:t>
            </w:r>
            <w:r>
              <w:rPr>
                <w:lang w:val="sv-SE"/>
              </w:rPr>
              <w:t xml:space="preserve">ex </w:t>
            </w:r>
            <w:r>
              <w:rPr>
                <w:spacing w:val="1"/>
                <w:lang w:val="sv-SE"/>
              </w:rPr>
              <w:t>i</w:t>
            </w:r>
            <w:r>
              <w:rPr>
                <w:lang w:val="sv-SE"/>
              </w:rPr>
              <w:t>nfe</w:t>
            </w:r>
            <w:r>
              <w:rPr>
                <w:spacing w:val="-3"/>
                <w:lang w:val="sv-SE"/>
              </w:rPr>
              <w:t>k</w:t>
            </w:r>
            <w:r>
              <w:rPr>
                <w:spacing w:val="1"/>
                <w:lang w:val="sv-SE"/>
              </w:rPr>
              <w:t>ti</w:t>
            </w:r>
            <w:r>
              <w:rPr>
                <w:lang w:val="sv-SE"/>
              </w:rPr>
              <w:t>on),</w:t>
            </w:r>
          </w:p>
          <w:p w14:paraId="50973C3A" w14:textId="77777777" w:rsidR="00187478" w:rsidRDefault="003740FE">
            <w:pPr>
              <w:pStyle w:val="BodyText"/>
              <w:widowControl/>
              <w:ind w:left="0"/>
              <w:rPr>
                <w:lang w:val="sv-SE"/>
              </w:rPr>
            </w:pPr>
            <w:r>
              <w:rPr>
                <w:lang w:val="sv-SE"/>
              </w:rPr>
              <w:t>Ba</w:t>
            </w:r>
            <w:r>
              <w:rPr>
                <w:spacing w:val="-3"/>
                <w:lang w:val="sv-SE"/>
              </w:rPr>
              <w:t>k</w:t>
            </w:r>
            <w:r>
              <w:rPr>
                <w:spacing w:val="1"/>
                <w:lang w:val="sv-SE"/>
              </w:rPr>
              <w:t>t</w:t>
            </w:r>
            <w:r>
              <w:rPr>
                <w:lang w:val="sv-SE"/>
              </w:rPr>
              <w:t>er</w:t>
            </w:r>
            <w:r>
              <w:rPr>
                <w:spacing w:val="1"/>
                <w:lang w:val="sv-SE"/>
              </w:rPr>
              <w:t>i</w:t>
            </w:r>
            <w:r>
              <w:rPr>
                <w:lang w:val="sv-SE"/>
              </w:rPr>
              <w:t>e</w:t>
            </w:r>
            <w:r>
              <w:rPr>
                <w:spacing w:val="1"/>
                <w:lang w:val="sv-SE"/>
              </w:rPr>
              <w:t>i</w:t>
            </w:r>
            <w:r>
              <w:rPr>
                <w:lang w:val="sv-SE"/>
              </w:rPr>
              <w:t>nfe</w:t>
            </w:r>
            <w:r>
              <w:rPr>
                <w:spacing w:val="-3"/>
                <w:lang w:val="sv-SE"/>
              </w:rPr>
              <w:t>k</w:t>
            </w:r>
            <w:r>
              <w:rPr>
                <w:spacing w:val="1"/>
                <w:lang w:val="sv-SE"/>
              </w:rPr>
              <w:t>ti</w:t>
            </w:r>
            <w:r>
              <w:rPr>
                <w:lang w:val="sv-SE"/>
              </w:rPr>
              <w:t>on,</w:t>
            </w:r>
          </w:p>
          <w:p w14:paraId="54EE4BAB" w14:textId="77777777" w:rsidR="00187478" w:rsidRDefault="003740FE">
            <w:pPr>
              <w:pStyle w:val="BodyText"/>
              <w:widowControl/>
              <w:ind w:left="0"/>
              <w:rPr>
                <w:spacing w:val="-2"/>
                <w:lang w:val="sv-SE"/>
              </w:rPr>
            </w:pPr>
            <w:r>
              <w:rPr>
                <w:lang w:val="sv-SE"/>
              </w:rPr>
              <w:t>Ö</w:t>
            </w:r>
            <w:r>
              <w:rPr>
                <w:spacing w:val="-3"/>
                <w:lang w:val="sv-SE"/>
              </w:rPr>
              <w:t>g</w:t>
            </w:r>
            <w:r>
              <w:rPr>
                <w:lang w:val="sv-SE"/>
              </w:rPr>
              <w:t>on</w:t>
            </w:r>
            <w:r>
              <w:rPr>
                <w:spacing w:val="1"/>
                <w:lang w:val="sv-SE"/>
              </w:rPr>
              <w:t>i</w:t>
            </w:r>
            <w:r>
              <w:rPr>
                <w:lang w:val="sv-SE"/>
              </w:rPr>
              <w:t>nfe</w:t>
            </w:r>
            <w:r>
              <w:rPr>
                <w:spacing w:val="-3"/>
                <w:lang w:val="sv-SE"/>
              </w:rPr>
              <w:t>k</w:t>
            </w:r>
            <w:r>
              <w:rPr>
                <w:spacing w:val="1"/>
                <w:lang w:val="sv-SE"/>
              </w:rPr>
              <w:t>ti</w:t>
            </w:r>
            <w:r>
              <w:rPr>
                <w:lang w:val="sv-SE"/>
              </w:rPr>
              <w:t>on,</w:t>
            </w:r>
            <w:r>
              <w:rPr>
                <w:spacing w:val="-2"/>
                <w:lang w:val="sv-SE"/>
              </w:rPr>
              <w:t xml:space="preserve"> </w:t>
            </w:r>
          </w:p>
          <w:p w14:paraId="54D9CDB7" w14:textId="77777777" w:rsidR="00187478" w:rsidRDefault="003740FE">
            <w:pPr>
              <w:pStyle w:val="BodyText"/>
              <w:widowControl/>
              <w:ind w:left="0"/>
              <w:rPr>
                <w:lang w:val="sv-SE"/>
              </w:rPr>
            </w:pPr>
            <w:r>
              <w:rPr>
                <w:lang w:val="sv-SE"/>
              </w:rPr>
              <w:t>D</w:t>
            </w:r>
            <w:r>
              <w:rPr>
                <w:spacing w:val="1"/>
                <w:lang w:val="sv-SE"/>
              </w:rPr>
              <w:t>i</w:t>
            </w:r>
            <w:r>
              <w:rPr>
                <w:spacing w:val="-3"/>
                <w:lang w:val="sv-SE"/>
              </w:rPr>
              <w:t>v</w:t>
            </w:r>
            <w:r>
              <w:rPr>
                <w:lang w:val="sv-SE"/>
              </w:rPr>
              <w:t>er</w:t>
            </w:r>
            <w:r>
              <w:rPr>
                <w:spacing w:val="1"/>
                <w:lang w:val="sv-SE"/>
              </w:rPr>
              <w:t>ti</w:t>
            </w:r>
            <w:r>
              <w:rPr>
                <w:spacing w:val="-3"/>
                <w:lang w:val="sv-SE"/>
              </w:rPr>
              <w:t>k</w:t>
            </w:r>
            <w:r>
              <w:rPr>
                <w:lang w:val="sv-SE"/>
              </w:rPr>
              <w:t>u</w:t>
            </w:r>
            <w:r>
              <w:rPr>
                <w:spacing w:val="1"/>
                <w:lang w:val="sv-SE"/>
              </w:rPr>
              <w:t>li</w:t>
            </w:r>
            <w:r>
              <w:rPr>
                <w:lang w:val="sv-SE"/>
              </w:rPr>
              <w:t>t</w:t>
            </w:r>
            <w:r>
              <w:rPr>
                <w:spacing w:val="1"/>
                <w:vertAlign w:val="superscript"/>
                <w:lang w:val="sv-SE"/>
              </w:rPr>
              <w:t>1)</w:t>
            </w:r>
          </w:p>
        </w:tc>
      </w:tr>
      <w:tr w:rsidR="00187478" w14:paraId="1A4C1FFB" w14:textId="77777777">
        <w:trPr>
          <w:trHeight w:val="626"/>
        </w:trPr>
        <w:tc>
          <w:tcPr>
            <w:tcW w:w="1299" w:type="pct"/>
            <w:vMerge w:val="restart"/>
          </w:tcPr>
          <w:p w14:paraId="520EF7BC" w14:textId="77777777" w:rsidR="00187478" w:rsidRDefault="003740FE">
            <w:pPr>
              <w:pStyle w:val="BodyText"/>
              <w:widowControl/>
              <w:ind w:left="0"/>
              <w:rPr>
                <w:spacing w:val="1"/>
                <w:lang w:val="sv-SE"/>
              </w:rPr>
            </w:pPr>
            <w:r>
              <w:rPr>
                <w:lang w:val="sv-SE"/>
              </w:rPr>
              <w:t>Neop</w:t>
            </w:r>
            <w:r>
              <w:rPr>
                <w:spacing w:val="1"/>
                <w:lang w:val="sv-SE"/>
              </w:rPr>
              <w:t>l</w:t>
            </w:r>
            <w:r>
              <w:rPr>
                <w:lang w:val="sv-SE"/>
              </w:rPr>
              <w:t>as</w:t>
            </w:r>
            <w:r>
              <w:rPr>
                <w:spacing w:val="1"/>
                <w:lang w:val="sv-SE"/>
              </w:rPr>
              <w:t>i</w:t>
            </w:r>
            <w:r>
              <w:rPr>
                <w:lang w:val="sv-SE"/>
              </w:rPr>
              <w:t>er;</w:t>
            </w:r>
            <w:r>
              <w:rPr>
                <w:spacing w:val="1"/>
                <w:lang w:val="sv-SE"/>
              </w:rPr>
              <w:t xml:space="preserve"> </w:t>
            </w:r>
            <w:r>
              <w:rPr>
                <w:lang w:val="sv-SE"/>
              </w:rPr>
              <w:t>ben</w:t>
            </w:r>
            <w:r>
              <w:rPr>
                <w:spacing w:val="1"/>
                <w:lang w:val="sv-SE"/>
              </w:rPr>
              <w:t>i</w:t>
            </w:r>
            <w:r>
              <w:rPr>
                <w:spacing w:val="-3"/>
                <w:lang w:val="sv-SE"/>
              </w:rPr>
              <w:t>g</w:t>
            </w:r>
            <w:r>
              <w:rPr>
                <w:lang w:val="sv-SE"/>
              </w:rPr>
              <w:t xml:space="preserve">na, </w:t>
            </w:r>
            <w:r>
              <w:rPr>
                <w:spacing w:val="-4"/>
                <w:lang w:val="sv-SE"/>
              </w:rPr>
              <w:t>m</w:t>
            </w:r>
            <w:r>
              <w:rPr>
                <w:lang w:val="sv-SE"/>
              </w:rPr>
              <w:t>a</w:t>
            </w:r>
            <w:r>
              <w:rPr>
                <w:spacing w:val="1"/>
                <w:lang w:val="sv-SE"/>
              </w:rPr>
              <w:t>li</w:t>
            </w:r>
            <w:r>
              <w:rPr>
                <w:spacing w:val="-3"/>
                <w:lang w:val="sv-SE"/>
              </w:rPr>
              <w:t>g</w:t>
            </w:r>
            <w:r>
              <w:rPr>
                <w:lang w:val="sv-SE"/>
              </w:rPr>
              <w:t>na och ospec</w:t>
            </w:r>
            <w:r>
              <w:rPr>
                <w:spacing w:val="1"/>
                <w:lang w:val="sv-SE"/>
              </w:rPr>
              <w:t>i</w:t>
            </w:r>
            <w:r>
              <w:rPr>
                <w:lang w:val="sv-SE"/>
              </w:rPr>
              <w:t>f</w:t>
            </w:r>
            <w:r>
              <w:rPr>
                <w:spacing w:val="1"/>
                <w:lang w:val="sv-SE"/>
              </w:rPr>
              <w:t>i</w:t>
            </w:r>
            <w:r>
              <w:rPr>
                <w:lang w:val="sv-SE"/>
              </w:rPr>
              <w:t>cerade (sa</w:t>
            </w:r>
            <w:r>
              <w:rPr>
                <w:spacing w:val="-4"/>
                <w:lang w:val="sv-SE"/>
              </w:rPr>
              <w:t>m</w:t>
            </w:r>
            <w:r>
              <w:rPr>
                <w:lang w:val="sv-SE"/>
              </w:rPr>
              <w:t>t c</w:t>
            </w:r>
            <w:r>
              <w:rPr>
                <w:spacing w:val="-3"/>
                <w:lang w:val="sv-SE"/>
              </w:rPr>
              <w:t>y</w:t>
            </w:r>
            <w:r>
              <w:rPr>
                <w:lang w:val="sv-SE"/>
              </w:rPr>
              <w:t>s</w:t>
            </w:r>
            <w:r>
              <w:rPr>
                <w:spacing w:val="1"/>
                <w:lang w:val="sv-SE"/>
              </w:rPr>
              <w:t>t</w:t>
            </w:r>
            <w:r>
              <w:rPr>
                <w:lang w:val="sv-SE"/>
              </w:rPr>
              <w:t>or</w:t>
            </w:r>
            <w:r>
              <w:rPr>
                <w:spacing w:val="1"/>
                <w:lang w:val="sv-SE"/>
              </w:rPr>
              <w:t xml:space="preserve"> </w:t>
            </w:r>
            <w:r>
              <w:rPr>
                <w:lang w:val="sv-SE"/>
              </w:rPr>
              <w:t>och po</w:t>
            </w:r>
            <w:r>
              <w:rPr>
                <w:spacing w:val="1"/>
                <w:lang w:val="sv-SE"/>
              </w:rPr>
              <w:t>l</w:t>
            </w:r>
            <w:r>
              <w:rPr>
                <w:spacing w:val="-3"/>
                <w:lang w:val="sv-SE"/>
              </w:rPr>
              <w:t>y</w:t>
            </w:r>
            <w:r>
              <w:rPr>
                <w:lang w:val="sv-SE"/>
              </w:rPr>
              <w:t>per)*</w:t>
            </w:r>
          </w:p>
        </w:tc>
        <w:tc>
          <w:tcPr>
            <w:tcW w:w="908" w:type="pct"/>
          </w:tcPr>
          <w:p w14:paraId="2342D093"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554852BF" w14:textId="77777777" w:rsidR="00187478" w:rsidRDefault="003740FE">
            <w:pPr>
              <w:pStyle w:val="BodyText"/>
              <w:widowControl/>
              <w:ind w:left="0"/>
              <w:rPr>
                <w:lang w:val="sv-SE"/>
              </w:rPr>
            </w:pPr>
            <w:r>
              <w:rPr>
                <w:lang w:val="sv-SE"/>
              </w:rPr>
              <w:t>Hudcancer</w:t>
            </w:r>
            <w:r>
              <w:rPr>
                <w:spacing w:val="1"/>
                <w:lang w:val="sv-SE"/>
              </w:rPr>
              <w:t xml:space="preserve"> </w:t>
            </w:r>
            <w:r>
              <w:rPr>
                <w:lang w:val="sv-SE"/>
              </w:rPr>
              <w:t>ex</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basa</w:t>
            </w:r>
            <w:r>
              <w:rPr>
                <w:spacing w:val="1"/>
                <w:lang w:val="sv-SE"/>
              </w:rPr>
              <w:t>l</w:t>
            </w:r>
            <w:r>
              <w:rPr>
                <w:lang w:val="sv-SE"/>
              </w:rPr>
              <w:t>ce</w:t>
            </w:r>
            <w:r>
              <w:rPr>
                <w:spacing w:val="1"/>
                <w:lang w:val="sv-SE"/>
              </w:rPr>
              <w:t>ll</w:t>
            </w:r>
            <w:r>
              <w:rPr>
                <w:lang w:val="sv-SE"/>
              </w:rPr>
              <w:t>carc</w:t>
            </w:r>
            <w:r>
              <w:rPr>
                <w:spacing w:val="1"/>
                <w:lang w:val="sv-SE"/>
              </w:rPr>
              <w:t>i</w:t>
            </w:r>
            <w:r>
              <w:rPr>
                <w:lang w:val="sv-SE"/>
              </w:rPr>
              <w:t>nom</w:t>
            </w:r>
            <w:r>
              <w:rPr>
                <w:spacing w:val="-4"/>
                <w:lang w:val="sv-SE"/>
              </w:rPr>
              <w:t xml:space="preserve"> </w:t>
            </w:r>
            <w:r>
              <w:rPr>
                <w:lang w:val="sv-SE"/>
              </w:rPr>
              <w:t>och s</w:t>
            </w:r>
            <w:r>
              <w:rPr>
                <w:spacing w:val="-3"/>
                <w:lang w:val="sv-SE"/>
              </w:rPr>
              <w:t>k</w:t>
            </w:r>
            <w:r>
              <w:rPr>
                <w:spacing w:val="1"/>
                <w:lang w:val="sv-SE"/>
              </w:rPr>
              <w:t>i</w:t>
            </w:r>
            <w:r>
              <w:rPr>
                <w:spacing w:val="-3"/>
                <w:lang w:val="sv-SE"/>
              </w:rPr>
              <w:t>v</w:t>
            </w:r>
            <w:r>
              <w:rPr>
                <w:lang w:val="sv-SE"/>
              </w:rPr>
              <w:t>ep</w:t>
            </w:r>
            <w:r>
              <w:rPr>
                <w:spacing w:val="1"/>
                <w:lang w:val="sv-SE"/>
              </w:rPr>
              <w:t>it</w:t>
            </w:r>
            <w:r>
              <w:rPr>
                <w:lang w:val="sv-SE"/>
              </w:rPr>
              <w:t>e</w:t>
            </w:r>
            <w:r>
              <w:rPr>
                <w:spacing w:val="1"/>
                <w:lang w:val="sv-SE"/>
              </w:rPr>
              <w:t>l</w:t>
            </w:r>
            <w:r>
              <w:rPr>
                <w:lang w:val="sv-SE"/>
              </w:rPr>
              <w:t xml:space="preserve">cancer), </w:t>
            </w:r>
          </w:p>
          <w:p w14:paraId="529B3DD5" w14:textId="77777777" w:rsidR="00187478" w:rsidRDefault="003740FE">
            <w:pPr>
              <w:pStyle w:val="BodyText"/>
              <w:widowControl/>
              <w:ind w:left="0"/>
              <w:rPr>
                <w:lang w:val="sv-SE"/>
              </w:rPr>
            </w:pPr>
            <w:r>
              <w:rPr>
                <w:lang w:val="sv-SE"/>
              </w:rPr>
              <w:t>Ben</w:t>
            </w:r>
            <w:r>
              <w:rPr>
                <w:spacing w:val="1"/>
                <w:lang w:val="sv-SE"/>
              </w:rPr>
              <w:t>i</w:t>
            </w:r>
            <w:r>
              <w:rPr>
                <w:spacing w:val="-3"/>
                <w:lang w:val="sv-SE"/>
              </w:rPr>
              <w:t>g</w:t>
            </w:r>
            <w:r>
              <w:rPr>
                <w:lang w:val="sv-SE"/>
              </w:rPr>
              <w:t>n neop</w:t>
            </w:r>
            <w:r>
              <w:rPr>
                <w:spacing w:val="1"/>
                <w:lang w:val="sv-SE"/>
              </w:rPr>
              <w:t>l</w:t>
            </w:r>
            <w:r>
              <w:rPr>
                <w:lang w:val="sv-SE"/>
              </w:rPr>
              <w:t>asm</w:t>
            </w:r>
          </w:p>
        </w:tc>
      </w:tr>
      <w:tr w:rsidR="00187478" w14:paraId="09434E69" w14:textId="77777777">
        <w:trPr>
          <w:trHeight w:val="559"/>
        </w:trPr>
        <w:tc>
          <w:tcPr>
            <w:tcW w:w="1299" w:type="pct"/>
            <w:vMerge/>
          </w:tcPr>
          <w:p w14:paraId="18D65F4A" w14:textId="77777777" w:rsidR="00187478" w:rsidRDefault="00187478">
            <w:pPr>
              <w:pStyle w:val="BodyText"/>
              <w:widowControl/>
              <w:ind w:left="0"/>
              <w:rPr>
                <w:lang w:val="sv-SE"/>
              </w:rPr>
            </w:pPr>
          </w:p>
        </w:tc>
        <w:tc>
          <w:tcPr>
            <w:tcW w:w="908" w:type="pct"/>
          </w:tcPr>
          <w:p w14:paraId="73124D22"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2025F47C" w14:textId="77777777" w:rsidR="00187478" w:rsidRDefault="003740FE">
            <w:pPr>
              <w:pStyle w:val="BodyText"/>
              <w:widowControl/>
              <w:ind w:left="0"/>
              <w:rPr>
                <w:lang w:val="sv-SE"/>
              </w:rPr>
            </w:pPr>
            <w:r>
              <w:rPr>
                <w:lang w:val="sv-SE"/>
              </w:rPr>
              <w:t>L</w:t>
            </w:r>
            <w:r>
              <w:rPr>
                <w:spacing w:val="-3"/>
                <w:lang w:val="sv-SE"/>
              </w:rPr>
              <w:t>y</w:t>
            </w:r>
            <w:r>
              <w:rPr>
                <w:spacing w:val="-4"/>
                <w:lang w:val="sv-SE"/>
              </w:rPr>
              <w:t>m</w:t>
            </w:r>
            <w:r>
              <w:rPr>
                <w:lang w:val="sv-SE"/>
              </w:rPr>
              <w:t>fo</w:t>
            </w:r>
            <w:r>
              <w:rPr>
                <w:spacing w:val="-4"/>
                <w:lang w:val="sv-SE"/>
              </w:rPr>
              <w:t>m</w:t>
            </w:r>
            <w:r>
              <w:rPr>
                <w:lang w:val="sv-SE"/>
              </w:rPr>
              <w:t xml:space="preserve">**, </w:t>
            </w:r>
          </w:p>
          <w:p w14:paraId="6B20F882" w14:textId="77777777" w:rsidR="00187478" w:rsidRDefault="003740FE">
            <w:pPr>
              <w:pStyle w:val="BodyText"/>
              <w:widowControl/>
              <w:ind w:left="0"/>
              <w:rPr>
                <w:lang w:val="sv-SE"/>
              </w:rPr>
            </w:pPr>
            <w:r>
              <w:rPr>
                <w:lang w:val="sv-SE"/>
              </w:rPr>
              <w:t>So</w:t>
            </w:r>
            <w:r>
              <w:rPr>
                <w:spacing w:val="1"/>
                <w:lang w:val="sv-SE"/>
              </w:rPr>
              <w:t>li</w:t>
            </w:r>
            <w:r>
              <w:rPr>
                <w:lang w:val="sv-SE"/>
              </w:rPr>
              <w:t>d or</w:t>
            </w:r>
            <w:r>
              <w:rPr>
                <w:spacing w:val="-3"/>
                <w:lang w:val="sv-SE"/>
              </w:rPr>
              <w:t>g</w:t>
            </w:r>
            <w:r>
              <w:rPr>
                <w:lang w:val="sv-SE"/>
              </w:rPr>
              <w:t>anneop</w:t>
            </w:r>
            <w:r>
              <w:rPr>
                <w:spacing w:val="1"/>
                <w:lang w:val="sv-SE"/>
              </w:rPr>
              <w:t>l</w:t>
            </w:r>
            <w:r>
              <w:rPr>
                <w:lang w:val="sv-SE"/>
              </w:rPr>
              <w:t>asm</w:t>
            </w:r>
            <w:r>
              <w:rPr>
                <w:spacing w:val="-4"/>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brös</w:t>
            </w:r>
            <w:r>
              <w:rPr>
                <w:spacing w:val="1"/>
                <w:lang w:val="sv-SE"/>
              </w:rPr>
              <w:t>t</w:t>
            </w:r>
            <w:r>
              <w:rPr>
                <w:lang w:val="sv-SE"/>
              </w:rPr>
              <w:t xml:space="preserve">cancer, </w:t>
            </w:r>
            <w:r>
              <w:rPr>
                <w:spacing w:val="1"/>
                <w:lang w:val="sv-SE"/>
              </w:rPr>
              <w:t>l</w:t>
            </w:r>
            <w:r>
              <w:rPr>
                <w:lang w:val="sv-SE"/>
              </w:rPr>
              <w:t>un</w:t>
            </w:r>
            <w:r>
              <w:rPr>
                <w:spacing w:val="-3"/>
                <w:lang w:val="sv-SE"/>
              </w:rPr>
              <w:t>g</w:t>
            </w:r>
            <w:r>
              <w:rPr>
                <w:lang w:val="sv-SE"/>
              </w:rPr>
              <w:t>neop</w:t>
            </w:r>
            <w:r>
              <w:rPr>
                <w:spacing w:val="1"/>
                <w:lang w:val="sv-SE"/>
              </w:rPr>
              <w:t>l</w:t>
            </w:r>
            <w:r>
              <w:rPr>
                <w:lang w:val="sv-SE"/>
              </w:rPr>
              <w:t>asm</w:t>
            </w:r>
            <w:r>
              <w:rPr>
                <w:spacing w:val="-4"/>
                <w:lang w:val="sv-SE"/>
              </w:rPr>
              <w:t xml:space="preserve"> </w:t>
            </w:r>
            <w:r>
              <w:rPr>
                <w:lang w:val="sv-SE"/>
              </w:rPr>
              <w:t xml:space="preserve">och </w:t>
            </w:r>
            <w:r>
              <w:rPr>
                <w:spacing w:val="1"/>
                <w:lang w:val="sv-SE"/>
              </w:rPr>
              <w:t>t</w:t>
            </w:r>
            <w:r>
              <w:rPr>
                <w:spacing w:val="-3"/>
                <w:lang w:val="sv-SE"/>
              </w:rPr>
              <w:t>y</w:t>
            </w:r>
            <w:r>
              <w:rPr>
                <w:lang w:val="sv-SE"/>
              </w:rPr>
              <w:t>ro</w:t>
            </w:r>
            <w:r>
              <w:rPr>
                <w:spacing w:val="1"/>
                <w:lang w:val="sv-SE"/>
              </w:rPr>
              <w:t>i</w:t>
            </w:r>
            <w:r>
              <w:rPr>
                <w:lang w:val="sv-SE"/>
              </w:rPr>
              <w:t>dea neop</w:t>
            </w:r>
            <w:r>
              <w:rPr>
                <w:spacing w:val="1"/>
                <w:lang w:val="sv-SE"/>
              </w:rPr>
              <w:t>l</w:t>
            </w:r>
            <w:r>
              <w:rPr>
                <w:lang w:val="sv-SE"/>
              </w:rPr>
              <w:t>as</w:t>
            </w:r>
            <w:r>
              <w:rPr>
                <w:spacing w:val="-4"/>
                <w:lang w:val="sv-SE"/>
              </w:rPr>
              <w:t>m</w:t>
            </w:r>
            <w:r>
              <w:rPr>
                <w:lang w:val="sv-SE"/>
              </w:rPr>
              <w:t xml:space="preserve">), </w:t>
            </w:r>
          </w:p>
          <w:p w14:paraId="6AEA8DA8" w14:textId="77777777" w:rsidR="00187478" w:rsidRDefault="003740FE">
            <w:pPr>
              <w:pStyle w:val="BodyText"/>
              <w:widowControl/>
              <w:ind w:left="0"/>
              <w:rPr>
                <w:lang w:val="sv-SE"/>
              </w:rPr>
            </w:pPr>
            <w:r>
              <w:rPr>
                <w:spacing w:val="-4"/>
                <w:lang w:val="sv-SE"/>
              </w:rPr>
              <w:t>M</w:t>
            </w:r>
            <w:r>
              <w:rPr>
                <w:lang w:val="sv-SE"/>
              </w:rPr>
              <w:t>e</w:t>
            </w:r>
            <w:r>
              <w:rPr>
                <w:spacing w:val="1"/>
                <w:lang w:val="sv-SE"/>
              </w:rPr>
              <w:t>l</w:t>
            </w:r>
            <w:r>
              <w:rPr>
                <w:lang w:val="sv-SE"/>
              </w:rPr>
              <w:t>ano</w:t>
            </w:r>
            <w:r>
              <w:rPr>
                <w:spacing w:val="-4"/>
                <w:lang w:val="sv-SE"/>
              </w:rPr>
              <w:t>m</w:t>
            </w:r>
            <w:r>
              <w:rPr>
                <w:lang w:val="sv-SE"/>
              </w:rPr>
              <w:t>**</w:t>
            </w:r>
          </w:p>
        </w:tc>
      </w:tr>
      <w:tr w:rsidR="00187478" w14:paraId="71129F26" w14:textId="77777777">
        <w:trPr>
          <w:trHeight w:val="270"/>
        </w:trPr>
        <w:tc>
          <w:tcPr>
            <w:tcW w:w="1299" w:type="pct"/>
            <w:vMerge/>
          </w:tcPr>
          <w:p w14:paraId="70C46A79" w14:textId="77777777" w:rsidR="00187478" w:rsidRDefault="00187478">
            <w:pPr>
              <w:pStyle w:val="BodyText"/>
              <w:widowControl/>
              <w:ind w:left="0"/>
              <w:rPr>
                <w:lang w:val="sv-SE"/>
              </w:rPr>
            </w:pPr>
          </w:p>
        </w:tc>
        <w:tc>
          <w:tcPr>
            <w:tcW w:w="908" w:type="pct"/>
          </w:tcPr>
          <w:p w14:paraId="3A35A0CA"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nt</w:t>
            </w:r>
          </w:p>
        </w:tc>
        <w:tc>
          <w:tcPr>
            <w:tcW w:w="2793" w:type="pct"/>
          </w:tcPr>
          <w:p w14:paraId="36663089" w14:textId="77777777" w:rsidR="00187478" w:rsidRDefault="003740FE">
            <w:pPr>
              <w:pStyle w:val="BodyText"/>
              <w:widowControl/>
              <w:ind w:left="0"/>
              <w:rPr>
                <w:lang w:val="sv-SE"/>
              </w:rPr>
            </w:pPr>
            <w:r>
              <w:rPr>
                <w:lang w:val="sv-SE"/>
              </w:rPr>
              <w:t>Leu</w:t>
            </w:r>
            <w:r>
              <w:rPr>
                <w:spacing w:val="-3"/>
                <w:lang w:val="sv-SE"/>
              </w:rPr>
              <w:t>k</w:t>
            </w:r>
            <w:r>
              <w:rPr>
                <w:lang w:val="sv-SE"/>
              </w:rPr>
              <w:t>e</w:t>
            </w:r>
            <w:r>
              <w:rPr>
                <w:spacing w:val="-4"/>
                <w:lang w:val="sv-SE"/>
              </w:rPr>
              <w:t>m</w:t>
            </w:r>
            <w:r>
              <w:rPr>
                <w:spacing w:val="1"/>
                <w:lang w:val="sv-SE"/>
              </w:rPr>
              <w:t>i</w:t>
            </w:r>
            <w:r>
              <w:rPr>
                <w:spacing w:val="1"/>
                <w:vertAlign w:val="superscript"/>
                <w:lang w:val="sv-SE"/>
              </w:rPr>
              <w:t>1)</w:t>
            </w:r>
          </w:p>
        </w:tc>
      </w:tr>
      <w:tr w:rsidR="00187478" w14:paraId="07D74A22" w14:textId="77777777">
        <w:trPr>
          <w:trHeight w:val="557"/>
        </w:trPr>
        <w:tc>
          <w:tcPr>
            <w:tcW w:w="1299" w:type="pct"/>
            <w:vMerge/>
          </w:tcPr>
          <w:p w14:paraId="6367330E" w14:textId="77777777" w:rsidR="00187478" w:rsidRDefault="00187478">
            <w:pPr>
              <w:pStyle w:val="BodyText"/>
              <w:widowControl/>
              <w:ind w:left="0"/>
              <w:rPr>
                <w:lang w:val="sv-SE"/>
              </w:rPr>
            </w:pPr>
          </w:p>
        </w:tc>
        <w:tc>
          <w:tcPr>
            <w:tcW w:w="908" w:type="pct"/>
          </w:tcPr>
          <w:p w14:paraId="091E97FA" w14:textId="77777777" w:rsidR="00187478" w:rsidRDefault="003740FE">
            <w:pPr>
              <w:pStyle w:val="BodyText"/>
              <w:widowControl/>
              <w:ind w:left="0"/>
              <w:rPr>
                <w:spacing w:val="1"/>
                <w:lang w:val="sv-SE"/>
              </w:rPr>
            </w:pPr>
            <w:r>
              <w:rPr>
                <w:spacing w:val="-4"/>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w:t>
            </w:r>
          </w:p>
        </w:tc>
        <w:tc>
          <w:tcPr>
            <w:tcW w:w="2793" w:type="pct"/>
          </w:tcPr>
          <w:p w14:paraId="75B8F6E8" w14:textId="77777777" w:rsidR="00187478" w:rsidRDefault="003740FE">
            <w:pPr>
              <w:pStyle w:val="BodyText"/>
              <w:widowControl/>
              <w:ind w:left="0"/>
              <w:rPr>
                <w:lang w:val="sv-SE"/>
              </w:rPr>
            </w:pPr>
            <w:r>
              <w:rPr>
                <w:lang w:val="sv-SE"/>
              </w:rPr>
              <w:t>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 xml:space="preserve">t </w:t>
            </w:r>
            <w:r>
              <w:rPr>
                <w:spacing w:val="1"/>
                <w:lang w:val="sv-SE"/>
              </w:rPr>
              <w:t>T</w:t>
            </w:r>
            <w:r>
              <w:rPr>
                <w:spacing w:val="-4"/>
                <w:lang w:val="sv-SE"/>
              </w:rPr>
              <w:t>-</w:t>
            </w:r>
            <w:r>
              <w:rPr>
                <w:lang w:val="sv-SE"/>
              </w:rPr>
              <w:t>ce</w:t>
            </w:r>
            <w:r>
              <w:rPr>
                <w:spacing w:val="1"/>
                <w:lang w:val="sv-SE"/>
              </w:rPr>
              <w:t>l</w:t>
            </w:r>
            <w:r>
              <w:rPr>
                <w:lang w:val="sv-SE"/>
              </w:rPr>
              <w:t xml:space="preserve">l </w:t>
            </w:r>
            <w:r>
              <w:rPr>
                <w:spacing w:val="1"/>
                <w:lang w:val="sv-SE"/>
              </w:rPr>
              <w:t>l</w:t>
            </w:r>
            <w:r>
              <w:rPr>
                <w:spacing w:val="-3"/>
                <w:lang w:val="sv-SE"/>
              </w:rPr>
              <w:t>y</w:t>
            </w:r>
            <w:r>
              <w:rPr>
                <w:spacing w:val="-4"/>
                <w:lang w:val="sv-SE"/>
              </w:rPr>
              <w:t>m</w:t>
            </w:r>
            <w:r>
              <w:rPr>
                <w:lang w:val="sv-SE"/>
              </w:rPr>
              <w:t>fo</w:t>
            </w:r>
            <w:r>
              <w:rPr>
                <w:spacing w:val="-5"/>
                <w:lang w:val="sv-SE"/>
              </w:rPr>
              <w:t>m</w:t>
            </w:r>
            <w:r>
              <w:rPr>
                <w:spacing w:val="1"/>
                <w:vertAlign w:val="superscript"/>
                <w:lang w:val="sv-SE"/>
              </w:rPr>
              <w:t>1)</w:t>
            </w:r>
            <w:r>
              <w:rPr>
                <w:spacing w:val="1"/>
                <w:lang w:val="sv-SE"/>
              </w:rPr>
              <w:t>,</w:t>
            </w:r>
          </w:p>
          <w:p w14:paraId="53E51F1C" w14:textId="77777777" w:rsidR="00187478" w:rsidRDefault="003740FE">
            <w:pPr>
              <w:widowControl/>
              <w:autoSpaceDN w:val="0"/>
              <w:adjustRightInd w:val="0"/>
              <w:rPr>
                <w:color w:val="000000"/>
                <w:sz w:val="22"/>
                <w:szCs w:val="22"/>
                <w:lang w:val="sv-SE" w:eastAsia="en-GB"/>
              </w:rPr>
            </w:pPr>
            <w:r>
              <w:rPr>
                <w:sz w:val="22"/>
                <w:szCs w:val="22"/>
                <w:lang w:val="sv-SE"/>
              </w:rPr>
              <w:t>Mer</w:t>
            </w:r>
            <w:r>
              <w:rPr>
                <w:spacing w:val="-3"/>
                <w:sz w:val="22"/>
                <w:szCs w:val="22"/>
                <w:lang w:val="sv-SE"/>
              </w:rPr>
              <w:t>k</w:t>
            </w:r>
            <w:r>
              <w:rPr>
                <w:sz w:val="22"/>
                <w:szCs w:val="22"/>
                <w:lang w:val="sv-SE"/>
              </w:rPr>
              <w:t>el</w:t>
            </w:r>
            <w:r>
              <w:rPr>
                <w:spacing w:val="-4"/>
                <w:sz w:val="22"/>
                <w:szCs w:val="22"/>
                <w:lang w:val="sv-SE"/>
              </w:rPr>
              <w:t>-</w:t>
            </w:r>
            <w:r>
              <w:rPr>
                <w:sz w:val="22"/>
                <w:szCs w:val="22"/>
                <w:lang w:val="sv-SE"/>
              </w:rPr>
              <w:t>ce</w:t>
            </w:r>
            <w:r>
              <w:rPr>
                <w:spacing w:val="1"/>
                <w:sz w:val="22"/>
                <w:szCs w:val="22"/>
                <w:lang w:val="sv-SE"/>
              </w:rPr>
              <w:t>ll</w:t>
            </w:r>
            <w:r>
              <w:rPr>
                <w:sz w:val="22"/>
                <w:szCs w:val="22"/>
                <w:lang w:val="sv-SE"/>
              </w:rPr>
              <w:t>scarc</w:t>
            </w:r>
            <w:r>
              <w:rPr>
                <w:spacing w:val="1"/>
                <w:sz w:val="22"/>
                <w:szCs w:val="22"/>
                <w:lang w:val="sv-SE"/>
              </w:rPr>
              <w:t>i</w:t>
            </w:r>
            <w:r>
              <w:rPr>
                <w:sz w:val="22"/>
                <w:szCs w:val="22"/>
                <w:lang w:val="sv-SE"/>
              </w:rPr>
              <w:t>nom</w:t>
            </w:r>
            <w:r>
              <w:rPr>
                <w:spacing w:val="-4"/>
                <w:sz w:val="22"/>
                <w:szCs w:val="22"/>
                <w:lang w:val="sv-SE"/>
              </w:rPr>
              <w:t xml:space="preserve"> </w:t>
            </w:r>
            <w:r>
              <w:rPr>
                <w:sz w:val="22"/>
                <w:szCs w:val="22"/>
                <w:lang w:val="sv-SE"/>
              </w:rPr>
              <w:t>(neuroendo</w:t>
            </w:r>
            <w:r>
              <w:rPr>
                <w:spacing w:val="-3"/>
                <w:sz w:val="22"/>
                <w:szCs w:val="22"/>
                <w:lang w:val="sv-SE"/>
              </w:rPr>
              <w:t>k</w:t>
            </w:r>
            <w:r>
              <w:rPr>
                <w:sz w:val="22"/>
                <w:szCs w:val="22"/>
                <w:lang w:val="sv-SE"/>
              </w:rPr>
              <w:t>r</w:t>
            </w:r>
            <w:r>
              <w:rPr>
                <w:spacing w:val="1"/>
                <w:sz w:val="22"/>
                <w:szCs w:val="22"/>
                <w:lang w:val="sv-SE"/>
              </w:rPr>
              <w:t>i</w:t>
            </w:r>
            <w:r>
              <w:rPr>
                <w:sz w:val="22"/>
                <w:szCs w:val="22"/>
                <w:lang w:val="sv-SE"/>
              </w:rPr>
              <w:t>n carc</w:t>
            </w:r>
            <w:r>
              <w:rPr>
                <w:spacing w:val="1"/>
                <w:sz w:val="22"/>
                <w:szCs w:val="22"/>
                <w:lang w:val="sv-SE"/>
              </w:rPr>
              <w:t>i</w:t>
            </w:r>
            <w:r>
              <w:rPr>
                <w:sz w:val="22"/>
                <w:szCs w:val="22"/>
                <w:lang w:val="sv-SE"/>
              </w:rPr>
              <w:t>nom</w:t>
            </w:r>
            <w:r>
              <w:rPr>
                <w:spacing w:val="-4"/>
                <w:sz w:val="22"/>
                <w:szCs w:val="22"/>
                <w:lang w:val="sv-SE"/>
              </w:rPr>
              <w:t xml:space="preserve"> </w:t>
            </w:r>
            <w:r>
              <w:rPr>
                <w:sz w:val="22"/>
                <w:szCs w:val="22"/>
                <w:lang w:val="sv-SE"/>
              </w:rPr>
              <w:t>i huden</w:t>
            </w:r>
            <w:r>
              <w:rPr>
                <w:spacing w:val="1"/>
                <w:sz w:val="22"/>
                <w:szCs w:val="22"/>
                <w:lang w:val="sv-SE"/>
              </w:rPr>
              <w:t>)</w:t>
            </w:r>
            <w:r>
              <w:rPr>
                <w:kern w:val="0"/>
                <w:sz w:val="22"/>
                <w:szCs w:val="22"/>
                <w:vertAlign w:val="superscript"/>
                <w:lang w:val="sv-SE"/>
              </w:rPr>
              <w:t>1)</w:t>
            </w:r>
            <w:r>
              <w:rPr>
                <w:spacing w:val="1"/>
                <w:sz w:val="22"/>
                <w:szCs w:val="22"/>
                <w:lang w:val="sv-SE"/>
              </w:rPr>
              <w:t>,</w:t>
            </w:r>
          </w:p>
          <w:p w14:paraId="17E766B1" w14:textId="77777777" w:rsidR="00187478" w:rsidRDefault="003740FE">
            <w:pPr>
              <w:pStyle w:val="BodyText"/>
              <w:widowControl/>
              <w:ind w:left="0"/>
              <w:rPr>
                <w:lang w:val="sv-SE"/>
              </w:rPr>
            </w:pPr>
            <w:r>
              <w:rPr>
                <w:color w:val="000000"/>
                <w:lang w:val="sv-SE" w:eastAsia="en-GB"/>
              </w:rPr>
              <w:t>Kaposis sarkom</w:t>
            </w:r>
          </w:p>
        </w:tc>
      </w:tr>
      <w:tr w:rsidR="00187478" w14:paraId="20E1FF69" w14:textId="77777777">
        <w:trPr>
          <w:trHeight w:val="408"/>
        </w:trPr>
        <w:tc>
          <w:tcPr>
            <w:tcW w:w="1299" w:type="pct"/>
            <w:vMerge w:val="restart"/>
          </w:tcPr>
          <w:p w14:paraId="00EE82AF" w14:textId="77777777" w:rsidR="00187478" w:rsidRDefault="003740FE">
            <w:pPr>
              <w:pStyle w:val="BodyText"/>
              <w:widowControl/>
              <w:ind w:left="0"/>
              <w:rPr>
                <w:lang w:val="sv-SE"/>
              </w:rPr>
            </w:pPr>
            <w:r>
              <w:rPr>
                <w:lang w:val="sv-SE"/>
              </w:rPr>
              <w:t>B</w:t>
            </w:r>
            <w:r>
              <w:rPr>
                <w:spacing w:val="1"/>
                <w:lang w:val="sv-SE"/>
              </w:rPr>
              <w:t>l</w:t>
            </w:r>
            <w:r>
              <w:rPr>
                <w:lang w:val="sv-SE"/>
              </w:rPr>
              <w:t>odet</w:t>
            </w:r>
            <w:r>
              <w:rPr>
                <w:spacing w:val="1"/>
                <w:lang w:val="sv-SE"/>
              </w:rPr>
              <w:t xml:space="preserve"> </w:t>
            </w:r>
            <w:r>
              <w:rPr>
                <w:lang w:val="sv-SE"/>
              </w:rPr>
              <w:t xml:space="preserve">och </w:t>
            </w:r>
            <w:r>
              <w:rPr>
                <w:spacing w:val="1"/>
                <w:lang w:val="sv-SE"/>
              </w:rPr>
              <w:t>l</w:t>
            </w:r>
            <w:r>
              <w:rPr>
                <w:spacing w:val="-3"/>
                <w:lang w:val="sv-SE"/>
              </w:rPr>
              <w:t>y</w:t>
            </w:r>
            <w:r>
              <w:rPr>
                <w:spacing w:val="-4"/>
                <w:lang w:val="sv-SE"/>
              </w:rPr>
              <w:t>m</w:t>
            </w:r>
            <w:r>
              <w:rPr>
                <w:lang w:val="sv-SE"/>
              </w:rPr>
              <w:t>fs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tc>
        <w:tc>
          <w:tcPr>
            <w:tcW w:w="908" w:type="pct"/>
          </w:tcPr>
          <w:p w14:paraId="59181EBB"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793" w:type="pct"/>
          </w:tcPr>
          <w:p w14:paraId="0D5FDDC1" w14:textId="77777777" w:rsidR="00187478" w:rsidRDefault="003740FE">
            <w:pPr>
              <w:pStyle w:val="BodyText"/>
              <w:widowControl/>
              <w:ind w:left="0"/>
              <w:rPr>
                <w:lang w:val="sv-SE"/>
              </w:rPr>
            </w:pPr>
            <w:r>
              <w:rPr>
                <w:lang w:val="sv-SE"/>
              </w:rPr>
              <w:t>Leu</w:t>
            </w:r>
            <w:r>
              <w:rPr>
                <w:spacing w:val="-3"/>
                <w:lang w:val="sv-SE"/>
              </w:rPr>
              <w:t>k</w:t>
            </w:r>
            <w:r>
              <w:rPr>
                <w:lang w:val="sv-SE"/>
              </w:rPr>
              <w:t>openi</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neu</w:t>
            </w:r>
            <w:r>
              <w:rPr>
                <w:spacing w:val="1"/>
                <w:lang w:val="sv-SE"/>
              </w:rPr>
              <w:t>t</w:t>
            </w:r>
            <w:r>
              <w:rPr>
                <w:lang w:val="sv-SE"/>
              </w:rPr>
              <w:t>ropeni</w:t>
            </w:r>
            <w:r>
              <w:rPr>
                <w:spacing w:val="1"/>
                <w:lang w:val="sv-SE"/>
              </w:rPr>
              <w:t xml:space="preserve"> </w:t>
            </w:r>
            <w:r>
              <w:rPr>
                <w:lang w:val="sv-SE"/>
              </w:rPr>
              <w:t>och a</w:t>
            </w:r>
            <w:r>
              <w:rPr>
                <w:spacing w:val="-3"/>
                <w:lang w:val="sv-SE"/>
              </w:rPr>
              <w:t>g</w:t>
            </w:r>
            <w:r>
              <w:rPr>
                <w:lang w:val="sv-SE"/>
              </w:rPr>
              <w:t>ranu</w:t>
            </w:r>
            <w:r>
              <w:rPr>
                <w:spacing w:val="1"/>
                <w:lang w:val="sv-SE"/>
              </w:rPr>
              <w:t>l</w:t>
            </w:r>
            <w:r>
              <w:rPr>
                <w:lang w:val="sv-SE"/>
              </w:rPr>
              <w:t>oc</w:t>
            </w:r>
            <w:r>
              <w:rPr>
                <w:spacing w:val="-3"/>
                <w:lang w:val="sv-SE"/>
              </w:rPr>
              <w:t>y</w:t>
            </w:r>
            <w:r>
              <w:rPr>
                <w:spacing w:val="1"/>
                <w:lang w:val="sv-SE"/>
              </w:rPr>
              <w:t>t</w:t>
            </w:r>
            <w:r>
              <w:rPr>
                <w:lang w:val="sv-SE"/>
              </w:rPr>
              <w:t xml:space="preserve">os), </w:t>
            </w:r>
          </w:p>
          <w:p w14:paraId="31CAF0AF" w14:textId="77777777" w:rsidR="00187478" w:rsidRDefault="003740FE">
            <w:pPr>
              <w:pStyle w:val="BodyText"/>
              <w:widowControl/>
              <w:ind w:left="0"/>
              <w:rPr>
                <w:lang w:val="sv-SE"/>
              </w:rPr>
            </w:pPr>
            <w:r>
              <w:rPr>
                <w:lang w:val="sv-SE"/>
              </w:rPr>
              <w:t>Ane</w:t>
            </w:r>
            <w:r>
              <w:rPr>
                <w:spacing w:val="-4"/>
                <w:lang w:val="sv-SE"/>
              </w:rPr>
              <w:t>m</w:t>
            </w:r>
            <w:r>
              <w:rPr>
                <w:lang w:val="sv-SE"/>
              </w:rPr>
              <w:t>i</w:t>
            </w:r>
          </w:p>
        </w:tc>
      </w:tr>
      <w:tr w:rsidR="00187478" w14:paraId="5C2EA59E" w14:textId="77777777">
        <w:trPr>
          <w:trHeight w:val="497"/>
        </w:trPr>
        <w:tc>
          <w:tcPr>
            <w:tcW w:w="1299" w:type="pct"/>
            <w:vMerge/>
          </w:tcPr>
          <w:p w14:paraId="3D3A52A0" w14:textId="77777777" w:rsidR="00187478" w:rsidRDefault="00187478">
            <w:pPr>
              <w:pStyle w:val="BodyText"/>
              <w:widowControl/>
              <w:ind w:left="0"/>
              <w:rPr>
                <w:lang w:val="sv-SE"/>
              </w:rPr>
            </w:pPr>
          </w:p>
        </w:tc>
        <w:tc>
          <w:tcPr>
            <w:tcW w:w="908" w:type="pct"/>
          </w:tcPr>
          <w:p w14:paraId="01809474"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3CCBCED4" w14:textId="77777777" w:rsidR="00187478" w:rsidRDefault="003740FE">
            <w:pPr>
              <w:pStyle w:val="BodyText"/>
              <w:widowControl/>
              <w:ind w:left="0"/>
              <w:rPr>
                <w:lang w:val="sv-SE"/>
              </w:rPr>
            </w:pPr>
            <w:r>
              <w:rPr>
                <w:lang w:val="sv-SE"/>
              </w:rPr>
              <w:t>Leu</w:t>
            </w:r>
            <w:r>
              <w:rPr>
                <w:spacing w:val="-3"/>
                <w:lang w:val="sv-SE"/>
              </w:rPr>
              <w:t>k</w:t>
            </w:r>
            <w:r>
              <w:rPr>
                <w:lang w:val="sv-SE"/>
              </w:rPr>
              <w:t>oc</w:t>
            </w:r>
            <w:r>
              <w:rPr>
                <w:spacing w:val="-3"/>
                <w:lang w:val="sv-SE"/>
              </w:rPr>
              <w:t>y</w:t>
            </w:r>
            <w:r>
              <w:rPr>
                <w:spacing w:val="1"/>
                <w:lang w:val="sv-SE"/>
              </w:rPr>
              <w:t>t</w:t>
            </w:r>
            <w:r>
              <w:rPr>
                <w:lang w:val="sv-SE"/>
              </w:rPr>
              <w:t xml:space="preserve">os, </w:t>
            </w:r>
          </w:p>
          <w:p w14:paraId="71CA66B1" w14:textId="77777777" w:rsidR="00187478" w:rsidRDefault="003740FE">
            <w:pPr>
              <w:pStyle w:val="BodyText"/>
              <w:widowControl/>
              <w:ind w:left="0"/>
              <w:rPr>
                <w:lang w:val="sv-SE"/>
              </w:rPr>
            </w:pPr>
            <w:r>
              <w:rPr>
                <w:spacing w:val="1"/>
                <w:lang w:val="sv-SE"/>
              </w:rPr>
              <w:t>T</w:t>
            </w:r>
            <w:r>
              <w:rPr>
                <w:lang w:val="sv-SE"/>
              </w:rPr>
              <w:t>ro</w:t>
            </w:r>
            <w:r>
              <w:rPr>
                <w:spacing w:val="-4"/>
                <w:lang w:val="sv-SE"/>
              </w:rPr>
              <w:t>m</w:t>
            </w:r>
            <w:r>
              <w:rPr>
                <w:lang w:val="sv-SE"/>
              </w:rPr>
              <w:t>boc</w:t>
            </w:r>
            <w:r>
              <w:rPr>
                <w:spacing w:val="-3"/>
                <w:lang w:val="sv-SE"/>
              </w:rPr>
              <w:t>y</w:t>
            </w:r>
            <w:r>
              <w:rPr>
                <w:spacing w:val="1"/>
                <w:lang w:val="sv-SE"/>
              </w:rPr>
              <w:t>t</w:t>
            </w:r>
            <w:r>
              <w:rPr>
                <w:lang w:val="sv-SE"/>
              </w:rPr>
              <w:t xml:space="preserve">openi </w:t>
            </w:r>
          </w:p>
        </w:tc>
      </w:tr>
      <w:tr w:rsidR="00187478" w14:paraId="5BF20C33" w14:textId="77777777">
        <w:trPr>
          <w:trHeight w:val="249"/>
        </w:trPr>
        <w:tc>
          <w:tcPr>
            <w:tcW w:w="1299" w:type="pct"/>
            <w:vMerge/>
          </w:tcPr>
          <w:p w14:paraId="34309ADA" w14:textId="77777777" w:rsidR="00187478" w:rsidRDefault="00187478">
            <w:pPr>
              <w:pStyle w:val="BodyText"/>
              <w:widowControl/>
              <w:ind w:left="0"/>
              <w:rPr>
                <w:lang w:val="sv-SE"/>
              </w:rPr>
            </w:pPr>
          </w:p>
        </w:tc>
        <w:tc>
          <w:tcPr>
            <w:tcW w:w="908" w:type="pct"/>
          </w:tcPr>
          <w:p w14:paraId="47B16EA4"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7CEE746C" w14:textId="77777777" w:rsidR="00187478" w:rsidRDefault="003740FE">
            <w:pPr>
              <w:pStyle w:val="BodyText"/>
              <w:widowControl/>
              <w:ind w:left="0"/>
              <w:rPr>
                <w:lang w:val="sv-SE"/>
              </w:rPr>
            </w:pPr>
            <w:r>
              <w:rPr>
                <w:spacing w:val="-4"/>
                <w:lang w:val="sv-SE"/>
              </w:rPr>
              <w:t>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spacing w:val="1"/>
                <w:lang w:val="sv-SE"/>
              </w:rPr>
              <w:t>t</w:t>
            </w:r>
            <w:r>
              <w:rPr>
                <w:lang w:val="sv-SE"/>
              </w:rPr>
              <w:t>ro</w:t>
            </w:r>
            <w:r>
              <w:rPr>
                <w:spacing w:val="-4"/>
                <w:lang w:val="sv-SE"/>
              </w:rPr>
              <w:t>m</w:t>
            </w:r>
            <w:r>
              <w:rPr>
                <w:lang w:val="sv-SE"/>
              </w:rPr>
              <w:t>ob</w:t>
            </w:r>
            <w:r>
              <w:rPr>
                <w:spacing w:val="-3"/>
                <w:lang w:val="sv-SE"/>
              </w:rPr>
              <w:t>y</w:t>
            </w:r>
            <w:r>
              <w:rPr>
                <w:spacing w:val="1"/>
                <w:lang w:val="sv-SE"/>
              </w:rPr>
              <w:t>t</w:t>
            </w:r>
            <w:r>
              <w:rPr>
                <w:lang w:val="sv-SE"/>
              </w:rPr>
              <w:t xml:space="preserve">open purpura </w:t>
            </w:r>
          </w:p>
        </w:tc>
      </w:tr>
      <w:tr w:rsidR="00187478" w14:paraId="3765F34F" w14:textId="77777777">
        <w:trPr>
          <w:trHeight w:val="285"/>
        </w:trPr>
        <w:tc>
          <w:tcPr>
            <w:tcW w:w="1299" w:type="pct"/>
            <w:vMerge/>
          </w:tcPr>
          <w:p w14:paraId="78AB8023" w14:textId="77777777" w:rsidR="00187478" w:rsidRDefault="00187478">
            <w:pPr>
              <w:pStyle w:val="BodyText"/>
              <w:widowControl/>
              <w:ind w:left="0"/>
              <w:rPr>
                <w:lang w:val="sv-SE"/>
              </w:rPr>
            </w:pPr>
          </w:p>
        </w:tc>
        <w:tc>
          <w:tcPr>
            <w:tcW w:w="908" w:type="pct"/>
          </w:tcPr>
          <w:p w14:paraId="665FC296"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793" w:type="pct"/>
          </w:tcPr>
          <w:p w14:paraId="02B8E8B6" w14:textId="77777777" w:rsidR="00187478" w:rsidRDefault="003740FE">
            <w:pPr>
              <w:pStyle w:val="BodyText"/>
              <w:widowControl/>
              <w:ind w:left="0"/>
              <w:rPr>
                <w:lang w:val="sv-SE"/>
              </w:rPr>
            </w:pPr>
            <w:r>
              <w:rPr>
                <w:lang w:val="sv-SE"/>
              </w:rPr>
              <w:t>Panc</w:t>
            </w:r>
            <w:r>
              <w:rPr>
                <w:spacing w:val="-3"/>
                <w:lang w:val="sv-SE"/>
              </w:rPr>
              <w:t>y</w:t>
            </w:r>
            <w:r>
              <w:rPr>
                <w:spacing w:val="1"/>
                <w:lang w:val="sv-SE"/>
              </w:rPr>
              <w:t>t</w:t>
            </w:r>
            <w:r>
              <w:rPr>
                <w:lang w:val="sv-SE"/>
              </w:rPr>
              <w:t>openi</w:t>
            </w:r>
          </w:p>
        </w:tc>
      </w:tr>
      <w:tr w:rsidR="00187478" w14:paraId="21A285EC" w14:textId="77777777">
        <w:trPr>
          <w:trHeight w:val="312"/>
        </w:trPr>
        <w:tc>
          <w:tcPr>
            <w:tcW w:w="1299" w:type="pct"/>
            <w:vMerge w:val="restart"/>
          </w:tcPr>
          <w:p w14:paraId="247FE821" w14:textId="77777777" w:rsidR="00187478" w:rsidRDefault="003740FE">
            <w:pPr>
              <w:pStyle w:val="BodyText"/>
              <w:widowControl/>
              <w:ind w:left="0"/>
              <w:rPr>
                <w:spacing w:val="1"/>
                <w:lang w:val="sv-SE"/>
              </w:rPr>
            </w:pPr>
            <w:r>
              <w:rPr>
                <w:spacing w:val="-4"/>
                <w:lang w:val="sv-SE"/>
              </w:rPr>
              <w:t>Imm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tc>
        <w:tc>
          <w:tcPr>
            <w:tcW w:w="908" w:type="pct"/>
          </w:tcPr>
          <w:p w14:paraId="59F909A0"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41F3334D" w14:textId="77777777" w:rsidR="00187478" w:rsidRDefault="003740FE">
            <w:pPr>
              <w:pStyle w:val="BodyText"/>
              <w:widowControl/>
              <w:ind w:left="0"/>
              <w:rPr>
                <w:lang w:val="sv-SE"/>
              </w:rPr>
            </w:pPr>
            <w:r>
              <w:rPr>
                <w:lang w:val="sv-SE"/>
              </w:rPr>
              <w:t>H</w:t>
            </w:r>
            <w:r>
              <w:rPr>
                <w:spacing w:val="-3"/>
                <w:lang w:val="sv-SE"/>
              </w:rPr>
              <w:t>y</w:t>
            </w:r>
            <w:r>
              <w:rPr>
                <w:lang w:val="sv-SE"/>
              </w:rPr>
              <w:t>persens</w:t>
            </w:r>
            <w:r>
              <w:rPr>
                <w:spacing w:val="1"/>
                <w:lang w:val="sv-SE"/>
              </w:rPr>
              <w:t>iti</w:t>
            </w:r>
            <w:r>
              <w:rPr>
                <w:spacing w:val="-3"/>
                <w:lang w:val="sv-SE"/>
              </w:rPr>
              <w:t>v</w:t>
            </w:r>
            <w:r>
              <w:rPr>
                <w:spacing w:val="1"/>
                <w:lang w:val="sv-SE"/>
              </w:rPr>
              <w:t>it</w:t>
            </w:r>
            <w:r>
              <w:rPr>
                <w:lang w:val="sv-SE"/>
              </w:rPr>
              <w:t>e</w:t>
            </w:r>
            <w:r>
              <w:rPr>
                <w:spacing w:val="1"/>
                <w:lang w:val="sv-SE"/>
              </w:rPr>
              <w:t>t</w:t>
            </w:r>
            <w:r>
              <w:rPr>
                <w:lang w:val="sv-SE"/>
              </w:rPr>
              <w:t xml:space="preserve">, </w:t>
            </w:r>
          </w:p>
          <w:p w14:paraId="2A03EFFC" w14:textId="77777777" w:rsidR="00187478" w:rsidRDefault="003740FE">
            <w:pPr>
              <w:pStyle w:val="BodyText"/>
              <w:widowControl/>
              <w:ind w:left="0"/>
              <w:rPr>
                <w:lang w:val="sv-SE"/>
              </w:rPr>
            </w:pPr>
            <w:r>
              <w:rPr>
                <w:lang w:val="sv-SE"/>
              </w:rPr>
              <w:t>A</w:t>
            </w:r>
            <w:r>
              <w:rPr>
                <w:spacing w:val="1"/>
                <w:lang w:val="sv-SE"/>
              </w:rPr>
              <w:t>ll</w:t>
            </w:r>
            <w:r>
              <w:rPr>
                <w:lang w:val="sv-SE"/>
              </w:rPr>
              <w:t>er</w:t>
            </w:r>
            <w:r>
              <w:rPr>
                <w:spacing w:val="-3"/>
                <w:lang w:val="sv-SE"/>
              </w:rPr>
              <w:t>g</w:t>
            </w:r>
            <w:r>
              <w:rPr>
                <w:spacing w:val="1"/>
                <w:lang w:val="sv-SE"/>
              </w:rPr>
              <w:t>i</w:t>
            </w:r>
            <w:r>
              <w:rPr>
                <w:lang w:val="sv-SE"/>
              </w:rPr>
              <w:t>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säson</w:t>
            </w:r>
            <w:r>
              <w:rPr>
                <w:spacing w:val="-3"/>
                <w:lang w:val="sv-SE"/>
              </w:rPr>
              <w:t>g</w:t>
            </w:r>
            <w:r>
              <w:rPr>
                <w:lang w:val="sv-SE"/>
              </w:rPr>
              <w:t>sa</w:t>
            </w:r>
            <w:r>
              <w:rPr>
                <w:spacing w:val="1"/>
                <w:lang w:val="sv-SE"/>
              </w:rPr>
              <w:t>ll</w:t>
            </w:r>
            <w:r>
              <w:rPr>
                <w:lang w:val="sv-SE"/>
              </w:rPr>
              <w:t>er</w:t>
            </w:r>
            <w:r>
              <w:rPr>
                <w:spacing w:val="-3"/>
                <w:lang w:val="sv-SE"/>
              </w:rPr>
              <w:t>g</w:t>
            </w:r>
            <w:r>
              <w:rPr>
                <w:spacing w:val="1"/>
                <w:lang w:val="sv-SE"/>
              </w:rPr>
              <w:t>i</w:t>
            </w:r>
            <w:r>
              <w:rPr>
                <w:lang w:val="sv-SE"/>
              </w:rPr>
              <w:t>)</w:t>
            </w:r>
          </w:p>
        </w:tc>
      </w:tr>
      <w:tr w:rsidR="00187478" w14:paraId="0D5ADACB" w14:textId="77777777">
        <w:trPr>
          <w:trHeight w:val="553"/>
        </w:trPr>
        <w:tc>
          <w:tcPr>
            <w:tcW w:w="1299" w:type="pct"/>
            <w:vMerge/>
          </w:tcPr>
          <w:p w14:paraId="316E04A5" w14:textId="77777777" w:rsidR="00187478" w:rsidRDefault="00187478">
            <w:pPr>
              <w:pStyle w:val="BodyText"/>
              <w:widowControl/>
              <w:ind w:left="0"/>
              <w:rPr>
                <w:spacing w:val="-4"/>
                <w:lang w:val="sv-SE"/>
              </w:rPr>
            </w:pPr>
          </w:p>
        </w:tc>
        <w:tc>
          <w:tcPr>
            <w:tcW w:w="908" w:type="pct"/>
          </w:tcPr>
          <w:p w14:paraId="64B4EFCD"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0C607EB7" w14:textId="77777777" w:rsidR="00187478" w:rsidRDefault="003740FE">
            <w:pPr>
              <w:pStyle w:val="BodyText"/>
              <w:widowControl/>
              <w:ind w:left="0"/>
              <w:rPr>
                <w:spacing w:val="1"/>
                <w:lang w:val="sv-SE"/>
              </w:rPr>
            </w:pPr>
            <w:r>
              <w:rPr>
                <w:lang w:val="sv-SE"/>
              </w:rPr>
              <w:t>Sar</w:t>
            </w:r>
            <w:r>
              <w:rPr>
                <w:spacing w:val="-3"/>
                <w:lang w:val="sv-SE"/>
              </w:rPr>
              <w:t>k</w:t>
            </w:r>
            <w:r>
              <w:rPr>
                <w:lang w:val="sv-SE"/>
              </w:rPr>
              <w:t>o</w:t>
            </w:r>
            <w:r>
              <w:rPr>
                <w:spacing w:val="1"/>
                <w:lang w:val="sv-SE"/>
              </w:rPr>
              <w:t>i</w:t>
            </w:r>
            <w:r>
              <w:rPr>
                <w:lang w:val="sv-SE"/>
              </w:rPr>
              <w:t>dos</w:t>
            </w:r>
            <w:r>
              <w:rPr>
                <w:spacing w:val="1"/>
                <w:vertAlign w:val="superscript"/>
                <w:lang w:val="sv-SE"/>
              </w:rPr>
              <w:t>1)</w:t>
            </w:r>
            <w:r>
              <w:rPr>
                <w:lang w:val="sv-SE"/>
              </w:rPr>
              <w:t>,</w:t>
            </w:r>
          </w:p>
          <w:p w14:paraId="6CE9F3E4" w14:textId="77777777" w:rsidR="00187478" w:rsidRDefault="003740FE">
            <w:pPr>
              <w:pStyle w:val="BodyText"/>
              <w:widowControl/>
              <w:ind w:left="0"/>
              <w:rPr>
                <w:lang w:val="sv-SE"/>
              </w:rPr>
            </w:pPr>
            <w:r>
              <w:rPr>
                <w:spacing w:val="1"/>
                <w:lang w:val="sv-SE"/>
              </w:rPr>
              <w:t>V</w:t>
            </w:r>
            <w:r>
              <w:rPr>
                <w:lang w:val="sv-SE"/>
              </w:rPr>
              <w:t>as</w:t>
            </w:r>
            <w:r>
              <w:rPr>
                <w:spacing w:val="-3"/>
                <w:lang w:val="sv-SE"/>
              </w:rPr>
              <w:t>k</w:t>
            </w:r>
            <w:r>
              <w:rPr>
                <w:lang w:val="sv-SE"/>
              </w:rPr>
              <w:t>u</w:t>
            </w:r>
            <w:r>
              <w:rPr>
                <w:spacing w:val="1"/>
                <w:lang w:val="sv-SE"/>
              </w:rPr>
              <w:t>li</w:t>
            </w:r>
            <w:r>
              <w:rPr>
                <w:lang w:val="sv-SE"/>
              </w:rPr>
              <w:t>t</w:t>
            </w:r>
          </w:p>
        </w:tc>
      </w:tr>
      <w:tr w:rsidR="00187478" w14:paraId="18E820FB" w14:textId="77777777">
        <w:trPr>
          <w:trHeight w:val="278"/>
        </w:trPr>
        <w:tc>
          <w:tcPr>
            <w:tcW w:w="1299" w:type="pct"/>
            <w:vMerge/>
          </w:tcPr>
          <w:p w14:paraId="0233EAE8" w14:textId="77777777" w:rsidR="00187478" w:rsidRDefault="00187478">
            <w:pPr>
              <w:pStyle w:val="BodyText"/>
              <w:widowControl/>
              <w:ind w:left="0"/>
              <w:rPr>
                <w:spacing w:val="-4"/>
                <w:lang w:val="sv-SE"/>
              </w:rPr>
            </w:pPr>
          </w:p>
        </w:tc>
        <w:tc>
          <w:tcPr>
            <w:tcW w:w="908" w:type="pct"/>
          </w:tcPr>
          <w:p w14:paraId="1CC7671A"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793" w:type="pct"/>
          </w:tcPr>
          <w:p w14:paraId="28CB195B" w14:textId="77777777" w:rsidR="00187478" w:rsidRDefault="003740FE">
            <w:pPr>
              <w:pStyle w:val="BodyText"/>
              <w:widowControl/>
              <w:ind w:left="0"/>
              <w:rPr>
                <w:lang w:val="sv-SE"/>
              </w:rPr>
            </w:pPr>
            <w:r>
              <w:rPr>
                <w:lang w:val="sv-SE"/>
              </w:rPr>
              <w:t>Anaf</w:t>
            </w:r>
            <w:r>
              <w:rPr>
                <w:spacing w:val="-3"/>
                <w:lang w:val="sv-SE"/>
              </w:rPr>
              <w:t>y</w:t>
            </w:r>
            <w:r>
              <w:rPr>
                <w:spacing w:val="1"/>
                <w:lang w:val="sv-SE"/>
              </w:rPr>
              <w:t>l</w:t>
            </w:r>
            <w:r>
              <w:rPr>
                <w:lang w:val="sv-SE"/>
              </w:rPr>
              <w:t>ax</w:t>
            </w:r>
            <w:r>
              <w:rPr>
                <w:spacing w:val="1"/>
                <w:lang w:val="sv-SE"/>
              </w:rPr>
              <w:t>i</w:t>
            </w:r>
            <w:r>
              <w:rPr>
                <w:spacing w:val="1"/>
                <w:vertAlign w:val="superscript"/>
                <w:lang w:val="sv-SE"/>
              </w:rPr>
              <w:t>1)</w:t>
            </w:r>
          </w:p>
        </w:tc>
      </w:tr>
      <w:tr w:rsidR="00187478" w14:paraId="33370577" w14:textId="77777777">
        <w:trPr>
          <w:trHeight w:val="222"/>
        </w:trPr>
        <w:tc>
          <w:tcPr>
            <w:tcW w:w="1299" w:type="pct"/>
            <w:vMerge w:val="restart"/>
          </w:tcPr>
          <w:p w14:paraId="7E50A232" w14:textId="77777777" w:rsidR="00187478" w:rsidRDefault="003740FE">
            <w:pPr>
              <w:pStyle w:val="BodyText"/>
              <w:keepNext/>
              <w:widowControl/>
              <w:ind w:left="0"/>
              <w:rPr>
                <w:lang w:val="sv-SE"/>
              </w:rPr>
            </w:pPr>
            <w:r>
              <w:rPr>
                <w:lang w:val="sv-SE"/>
              </w:rPr>
              <w:lastRenderedPageBreak/>
              <w:t>Me</w:t>
            </w:r>
            <w:r>
              <w:rPr>
                <w:spacing w:val="1"/>
                <w:lang w:val="sv-SE"/>
              </w:rPr>
              <w:t>t</w:t>
            </w:r>
            <w:r>
              <w:rPr>
                <w:lang w:val="sv-SE"/>
              </w:rPr>
              <w:t>abo</w:t>
            </w:r>
            <w:r>
              <w:rPr>
                <w:spacing w:val="1"/>
                <w:lang w:val="sv-SE"/>
              </w:rPr>
              <w:t>li</w:t>
            </w:r>
            <w:r>
              <w:rPr>
                <w:lang w:val="sv-SE"/>
              </w:rPr>
              <w:t>sm</w:t>
            </w:r>
            <w:r>
              <w:rPr>
                <w:spacing w:val="-4"/>
                <w:lang w:val="sv-SE"/>
              </w:rPr>
              <w:t xml:space="preserve"> </w:t>
            </w:r>
            <w:r>
              <w:rPr>
                <w:lang w:val="sv-SE"/>
              </w:rPr>
              <w:t>och nu</w:t>
            </w:r>
            <w:r>
              <w:rPr>
                <w:spacing w:val="1"/>
                <w:lang w:val="sv-SE"/>
              </w:rPr>
              <w:t>t</w:t>
            </w:r>
            <w:r>
              <w:rPr>
                <w:lang w:val="sv-SE"/>
              </w:rPr>
              <w:t>r</w:t>
            </w:r>
            <w:r>
              <w:rPr>
                <w:spacing w:val="1"/>
                <w:lang w:val="sv-SE"/>
              </w:rPr>
              <w:t>iti</w:t>
            </w:r>
            <w:r>
              <w:rPr>
                <w:lang w:val="sv-SE"/>
              </w:rPr>
              <w:t>on</w:t>
            </w:r>
          </w:p>
        </w:tc>
        <w:tc>
          <w:tcPr>
            <w:tcW w:w="908" w:type="pct"/>
          </w:tcPr>
          <w:p w14:paraId="766B45A2" w14:textId="77777777" w:rsidR="00187478" w:rsidRDefault="003740FE">
            <w:pPr>
              <w:pStyle w:val="BodyText"/>
              <w:keepN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 xml:space="preserve">a </w:t>
            </w:r>
          </w:p>
        </w:tc>
        <w:tc>
          <w:tcPr>
            <w:tcW w:w="2793" w:type="pct"/>
          </w:tcPr>
          <w:p w14:paraId="0C5B403B" w14:textId="77777777" w:rsidR="00187478" w:rsidRDefault="003740FE">
            <w:pPr>
              <w:pStyle w:val="BodyText"/>
              <w:keepNext/>
              <w:widowControl/>
              <w:ind w:left="0"/>
              <w:rPr>
                <w:lang w:val="sv-SE"/>
              </w:rPr>
            </w:pPr>
            <w:r>
              <w:rPr>
                <w:lang w:val="sv-SE"/>
              </w:rPr>
              <w:t>Förhö</w:t>
            </w:r>
            <w:r>
              <w:rPr>
                <w:spacing w:val="3"/>
                <w:lang w:val="sv-SE"/>
              </w:rPr>
              <w:t>j</w:t>
            </w:r>
            <w:r>
              <w:rPr>
                <w:lang w:val="sv-SE"/>
              </w:rPr>
              <w:t xml:space="preserve">da </w:t>
            </w:r>
            <w:r>
              <w:rPr>
                <w:spacing w:val="1"/>
                <w:lang w:val="sv-SE"/>
              </w:rPr>
              <w:t>li</w:t>
            </w:r>
            <w:r>
              <w:rPr>
                <w:lang w:val="sv-SE"/>
              </w:rPr>
              <w:t>p</w:t>
            </w:r>
            <w:r>
              <w:rPr>
                <w:spacing w:val="1"/>
                <w:lang w:val="sv-SE"/>
              </w:rPr>
              <w:t>i</w:t>
            </w:r>
            <w:r>
              <w:rPr>
                <w:lang w:val="sv-SE"/>
              </w:rPr>
              <w:t>der</w:t>
            </w:r>
          </w:p>
        </w:tc>
      </w:tr>
      <w:tr w:rsidR="00187478" w14:paraId="71C08684" w14:textId="77777777">
        <w:trPr>
          <w:trHeight w:val="765"/>
        </w:trPr>
        <w:tc>
          <w:tcPr>
            <w:tcW w:w="1299" w:type="pct"/>
            <w:vMerge/>
          </w:tcPr>
          <w:p w14:paraId="768C5C81" w14:textId="77777777" w:rsidR="00187478" w:rsidRDefault="00187478">
            <w:pPr>
              <w:pStyle w:val="BodyText"/>
              <w:keepNext/>
              <w:widowControl/>
              <w:ind w:left="0"/>
              <w:rPr>
                <w:lang w:val="sv-SE"/>
              </w:rPr>
            </w:pPr>
          </w:p>
        </w:tc>
        <w:tc>
          <w:tcPr>
            <w:tcW w:w="908" w:type="pct"/>
          </w:tcPr>
          <w:p w14:paraId="01C5AD4A" w14:textId="77777777" w:rsidR="00187478" w:rsidRDefault="003740FE">
            <w:pPr>
              <w:pStyle w:val="BodyText"/>
              <w:keepN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17959D11" w14:textId="77777777" w:rsidR="00187478" w:rsidRDefault="003740FE">
            <w:pPr>
              <w:pStyle w:val="BodyText"/>
              <w:keepNext/>
              <w:widowControl/>
              <w:ind w:left="0"/>
              <w:rPr>
                <w:lang w:val="sv-SE"/>
              </w:rPr>
            </w:pPr>
            <w:r>
              <w:rPr>
                <w:lang w:val="sv-SE"/>
              </w:rPr>
              <w:t>H</w:t>
            </w:r>
            <w:r>
              <w:rPr>
                <w:spacing w:val="-3"/>
                <w:lang w:val="sv-SE"/>
              </w:rPr>
              <w:t>y</w:t>
            </w:r>
            <w:r>
              <w:rPr>
                <w:lang w:val="sv-SE"/>
              </w:rPr>
              <w:t>po</w:t>
            </w:r>
            <w:r>
              <w:rPr>
                <w:spacing w:val="-3"/>
                <w:lang w:val="sv-SE"/>
              </w:rPr>
              <w:t>k</w:t>
            </w:r>
            <w:r>
              <w:rPr>
                <w:lang w:val="sv-SE"/>
              </w:rPr>
              <w:t>a</w:t>
            </w:r>
            <w:r>
              <w:rPr>
                <w:spacing w:val="1"/>
                <w:lang w:val="sv-SE"/>
              </w:rPr>
              <w:t>l</w:t>
            </w:r>
            <w:r>
              <w:rPr>
                <w:lang w:val="sv-SE"/>
              </w:rPr>
              <w:t>e</w:t>
            </w:r>
            <w:r>
              <w:rPr>
                <w:spacing w:val="-4"/>
                <w:lang w:val="sv-SE"/>
              </w:rPr>
              <w:t>m</w:t>
            </w:r>
            <w:r>
              <w:rPr>
                <w:spacing w:val="1"/>
                <w:lang w:val="sv-SE"/>
              </w:rPr>
              <w:t>i</w:t>
            </w:r>
            <w:r>
              <w:rPr>
                <w:lang w:val="sv-SE"/>
              </w:rPr>
              <w:t xml:space="preserve">, </w:t>
            </w:r>
          </w:p>
          <w:p w14:paraId="61B75CF5" w14:textId="77777777" w:rsidR="00187478" w:rsidRDefault="003740FE">
            <w:pPr>
              <w:pStyle w:val="BodyText"/>
              <w:keepNext/>
              <w:widowControl/>
              <w:ind w:left="0"/>
              <w:rPr>
                <w:lang w:val="sv-SE"/>
              </w:rPr>
            </w:pPr>
            <w:r>
              <w:rPr>
                <w:lang w:val="sv-SE"/>
              </w:rPr>
              <w:t>Förhö</w:t>
            </w:r>
            <w:r>
              <w:rPr>
                <w:spacing w:val="3"/>
                <w:lang w:val="sv-SE"/>
              </w:rPr>
              <w:t>j</w:t>
            </w:r>
            <w:r>
              <w:rPr>
                <w:lang w:val="sv-SE"/>
              </w:rPr>
              <w:t>da ur</w:t>
            </w:r>
            <w:r>
              <w:rPr>
                <w:spacing w:val="1"/>
                <w:lang w:val="sv-SE"/>
              </w:rPr>
              <w:t>i</w:t>
            </w:r>
            <w:r>
              <w:rPr>
                <w:lang w:val="sv-SE"/>
              </w:rPr>
              <w:t>ns</w:t>
            </w:r>
            <w:r>
              <w:rPr>
                <w:spacing w:val="-3"/>
                <w:lang w:val="sv-SE"/>
              </w:rPr>
              <w:t>y</w:t>
            </w:r>
            <w:r>
              <w:rPr>
                <w:lang w:val="sv-SE"/>
              </w:rPr>
              <w:t xml:space="preserve">ror, </w:t>
            </w:r>
          </w:p>
          <w:p w14:paraId="5276144B" w14:textId="77777777" w:rsidR="00187478" w:rsidRDefault="003740FE">
            <w:pPr>
              <w:pStyle w:val="BodyText"/>
              <w:keepNext/>
              <w:widowControl/>
              <w:ind w:left="0"/>
              <w:rPr>
                <w:lang w:val="sv-SE"/>
              </w:rPr>
            </w:pPr>
            <w:r>
              <w:rPr>
                <w:lang w:val="sv-SE"/>
              </w:rPr>
              <w:t>A</w:t>
            </w:r>
            <w:r>
              <w:rPr>
                <w:spacing w:val="-3"/>
                <w:lang w:val="sv-SE"/>
              </w:rPr>
              <w:t>vv</w:t>
            </w:r>
            <w:r>
              <w:rPr>
                <w:spacing w:val="1"/>
                <w:lang w:val="sv-SE"/>
              </w:rPr>
              <w:t>i</w:t>
            </w:r>
            <w:r>
              <w:rPr>
                <w:spacing w:val="-3"/>
                <w:lang w:val="sv-SE"/>
              </w:rPr>
              <w:t>k</w:t>
            </w:r>
            <w:r>
              <w:rPr>
                <w:lang w:val="sv-SE"/>
              </w:rPr>
              <w:t>ande na</w:t>
            </w:r>
            <w:r>
              <w:rPr>
                <w:spacing w:val="1"/>
                <w:lang w:val="sv-SE"/>
              </w:rPr>
              <w:t>t</w:t>
            </w:r>
            <w:r>
              <w:rPr>
                <w:lang w:val="sv-SE"/>
              </w:rPr>
              <w:t>r</w:t>
            </w:r>
            <w:r>
              <w:rPr>
                <w:spacing w:val="1"/>
                <w:lang w:val="sv-SE"/>
              </w:rPr>
              <w:t>i</w:t>
            </w:r>
            <w:r>
              <w:rPr>
                <w:lang w:val="sv-SE"/>
              </w:rPr>
              <w:t>um i</w:t>
            </w:r>
            <w:r>
              <w:rPr>
                <w:spacing w:val="1"/>
                <w:lang w:val="sv-SE"/>
              </w:rPr>
              <w:t xml:space="preserve"> </w:t>
            </w:r>
            <w:r>
              <w:rPr>
                <w:lang w:val="sv-SE"/>
              </w:rPr>
              <w:t>b</w:t>
            </w:r>
            <w:r>
              <w:rPr>
                <w:spacing w:val="1"/>
                <w:lang w:val="sv-SE"/>
              </w:rPr>
              <w:t>l</w:t>
            </w:r>
            <w:r>
              <w:rPr>
                <w:lang w:val="sv-SE"/>
              </w:rPr>
              <w:t xml:space="preserve">od, </w:t>
            </w:r>
          </w:p>
          <w:p w14:paraId="16F573AA" w14:textId="77777777" w:rsidR="00187478" w:rsidRDefault="003740FE">
            <w:pPr>
              <w:pStyle w:val="BodyText"/>
              <w:keepNext/>
              <w:widowControl/>
              <w:ind w:left="0"/>
              <w:rPr>
                <w:lang w:val="sv-SE"/>
              </w:rPr>
            </w:pPr>
            <w:r>
              <w:rPr>
                <w:lang w:val="sv-SE"/>
              </w:rPr>
              <w:t>H</w:t>
            </w:r>
            <w:r>
              <w:rPr>
                <w:spacing w:val="-3"/>
                <w:lang w:val="sv-SE"/>
              </w:rPr>
              <w:t>y</w:t>
            </w:r>
            <w:r>
              <w:rPr>
                <w:lang w:val="sv-SE"/>
              </w:rPr>
              <w:t>po</w:t>
            </w:r>
            <w:r>
              <w:rPr>
                <w:spacing w:val="-3"/>
                <w:lang w:val="sv-SE"/>
              </w:rPr>
              <w:t>k</w:t>
            </w:r>
            <w:r>
              <w:rPr>
                <w:lang w:val="sv-SE"/>
              </w:rPr>
              <w:t>a</w:t>
            </w:r>
            <w:r>
              <w:rPr>
                <w:spacing w:val="1"/>
                <w:lang w:val="sv-SE"/>
              </w:rPr>
              <w:t>l</w:t>
            </w:r>
            <w:r>
              <w:rPr>
                <w:lang w:val="sv-SE"/>
              </w:rPr>
              <w:t>ce</w:t>
            </w:r>
            <w:r>
              <w:rPr>
                <w:spacing w:val="-4"/>
                <w:lang w:val="sv-SE"/>
              </w:rPr>
              <w:t>m</w:t>
            </w:r>
            <w:r>
              <w:rPr>
                <w:spacing w:val="1"/>
                <w:lang w:val="sv-SE"/>
              </w:rPr>
              <w:t>i</w:t>
            </w:r>
            <w:r>
              <w:rPr>
                <w:lang w:val="sv-SE"/>
              </w:rPr>
              <w:t xml:space="preserve">, </w:t>
            </w:r>
          </w:p>
          <w:p w14:paraId="6163023E" w14:textId="77777777" w:rsidR="00187478" w:rsidRDefault="003740FE">
            <w:pPr>
              <w:pStyle w:val="BodyText"/>
              <w:keepNext/>
              <w:widowControl/>
              <w:ind w:left="0"/>
              <w:rPr>
                <w:lang w:val="sv-SE"/>
              </w:rPr>
            </w:pPr>
            <w:r>
              <w:rPr>
                <w:lang w:val="sv-SE"/>
              </w:rPr>
              <w:t>H</w:t>
            </w:r>
            <w:r>
              <w:rPr>
                <w:spacing w:val="-3"/>
                <w:lang w:val="sv-SE"/>
              </w:rPr>
              <w:t>y</w:t>
            </w:r>
            <w:r>
              <w:rPr>
                <w:lang w:val="sv-SE"/>
              </w:rPr>
              <w:t>per</w:t>
            </w:r>
            <w:r>
              <w:rPr>
                <w:spacing w:val="-3"/>
                <w:lang w:val="sv-SE"/>
              </w:rPr>
              <w:t>g</w:t>
            </w:r>
            <w:r>
              <w:rPr>
                <w:spacing w:val="1"/>
                <w:lang w:val="sv-SE"/>
              </w:rPr>
              <w:t>l</w:t>
            </w:r>
            <w:r>
              <w:rPr>
                <w:spacing w:val="-3"/>
                <w:lang w:val="sv-SE"/>
              </w:rPr>
              <w:t>yk</w:t>
            </w:r>
            <w:r>
              <w:rPr>
                <w:lang w:val="sv-SE"/>
              </w:rPr>
              <w:t>e</w:t>
            </w:r>
            <w:r>
              <w:rPr>
                <w:spacing w:val="-4"/>
                <w:lang w:val="sv-SE"/>
              </w:rPr>
              <w:t>m</w:t>
            </w:r>
            <w:r>
              <w:rPr>
                <w:spacing w:val="1"/>
                <w:lang w:val="sv-SE"/>
              </w:rPr>
              <w:t>i</w:t>
            </w:r>
            <w:r>
              <w:rPr>
                <w:lang w:val="sv-SE"/>
              </w:rPr>
              <w:t xml:space="preserve">, </w:t>
            </w:r>
          </w:p>
          <w:p w14:paraId="2E59FB49" w14:textId="77777777" w:rsidR="00187478" w:rsidRDefault="003740FE">
            <w:pPr>
              <w:pStyle w:val="BodyText"/>
              <w:keepNext/>
              <w:widowControl/>
              <w:ind w:left="0"/>
              <w:rPr>
                <w:lang w:val="sv-SE"/>
              </w:rPr>
            </w:pPr>
            <w:r>
              <w:rPr>
                <w:lang w:val="sv-SE"/>
              </w:rPr>
              <w:t>H</w:t>
            </w:r>
            <w:r>
              <w:rPr>
                <w:spacing w:val="-3"/>
                <w:lang w:val="sv-SE"/>
              </w:rPr>
              <w:t>y</w:t>
            </w:r>
            <w:r>
              <w:rPr>
                <w:lang w:val="sv-SE"/>
              </w:rPr>
              <w:t>pofosfa</w:t>
            </w:r>
            <w:r>
              <w:rPr>
                <w:spacing w:val="1"/>
                <w:lang w:val="sv-SE"/>
              </w:rPr>
              <w:t>t</w:t>
            </w:r>
            <w:r>
              <w:rPr>
                <w:lang w:val="sv-SE"/>
              </w:rPr>
              <w:t>e</w:t>
            </w:r>
            <w:r>
              <w:rPr>
                <w:spacing w:val="-4"/>
                <w:lang w:val="sv-SE"/>
              </w:rPr>
              <w:t>m</w:t>
            </w:r>
            <w:r>
              <w:rPr>
                <w:spacing w:val="1"/>
                <w:lang w:val="sv-SE"/>
              </w:rPr>
              <w:t>i</w:t>
            </w:r>
            <w:r>
              <w:rPr>
                <w:lang w:val="sv-SE"/>
              </w:rPr>
              <w:t xml:space="preserve">, </w:t>
            </w:r>
          </w:p>
          <w:p w14:paraId="4D09F589" w14:textId="77777777" w:rsidR="00187478" w:rsidRDefault="003740FE">
            <w:pPr>
              <w:pStyle w:val="BodyText"/>
              <w:keepNext/>
              <w:widowControl/>
              <w:ind w:left="0"/>
              <w:rPr>
                <w:lang w:val="sv-SE"/>
              </w:rPr>
            </w:pPr>
            <w:r>
              <w:rPr>
                <w:lang w:val="sv-SE"/>
              </w:rPr>
              <w:t>Deh</w:t>
            </w:r>
            <w:r>
              <w:rPr>
                <w:spacing w:val="-3"/>
                <w:lang w:val="sv-SE"/>
              </w:rPr>
              <w:t>y</w:t>
            </w:r>
            <w:r>
              <w:rPr>
                <w:lang w:val="sv-SE"/>
              </w:rPr>
              <w:t>drer</w:t>
            </w:r>
            <w:r>
              <w:rPr>
                <w:spacing w:val="1"/>
                <w:lang w:val="sv-SE"/>
              </w:rPr>
              <w:t>i</w:t>
            </w:r>
            <w:r>
              <w:rPr>
                <w:lang w:val="sv-SE"/>
              </w:rPr>
              <w:t>ng</w:t>
            </w:r>
          </w:p>
        </w:tc>
      </w:tr>
      <w:tr w:rsidR="00187478" w:rsidRPr="00250087" w14:paraId="35959306" w14:textId="77777777">
        <w:trPr>
          <w:trHeight w:val="461"/>
        </w:trPr>
        <w:tc>
          <w:tcPr>
            <w:tcW w:w="1299" w:type="pct"/>
          </w:tcPr>
          <w:p w14:paraId="0F5F29B0" w14:textId="77777777" w:rsidR="00187478" w:rsidRDefault="003740FE">
            <w:pPr>
              <w:pStyle w:val="BodyText"/>
              <w:widowControl/>
              <w:ind w:left="0"/>
              <w:rPr>
                <w:lang w:val="sv-SE"/>
              </w:rPr>
            </w:pPr>
            <w:r>
              <w:rPr>
                <w:lang w:val="sv-SE"/>
              </w:rPr>
              <w:t>Psykiska störningar</w:t>
            </w:r>
          </w:p>
        </w:tc>
        <w:tc>
          <w:tcPr>
            <w:tcW w:w="908" w:type="pct"/>
          </w:tcPr>
          <w:p w14:paraId="50CF000E" w14:textId="77777777" w:rsidR="00187478" w:rsidRDefault="003740FE">
            <w:pPr>
              <w:pStyle w:val="BodyText"/>
              <w:widowControl/>
              <w:ind w:left="0"/>
              <w:rPr>
                <w:lang w:val="sv-SE"/>
              </w:rPr>
            </w:pPr>
            <w:r>
              <w:rPr>
                <w:lang w:val="sv-SE"/>
              </w:rPr>
              <w:t>Vanliga</w:t>
            </w:r>
          </w:p>
        </w:tc>
        <w:tc>
          <w:tcPr>
            <w:tcW w:w="2793" w:type="pct"/>
          </w:tcPr>
          <w:p w14:paraId="3041FEFD" w14:textId="77777777" w:rsidR="00187478" w:rsidRDefault="003740FE">
            <w:pPr>
              <w:pStyle w:val="BodyText"/>
              <w:widowControl/>
              <w:ind w:left="0"/>
              <w:rPr>
                <w:lang w:val="sv-SE"/>
              </w:rPr>
            </w:pPr>
            <w:r>
              <w:rPr>
                <w:lang w:val="sv-SE"/>
              </w:rPr>
              <w:t xml:space="preserve">Humörsvängningar (inklusive depression), </w:t>
            </w:r>
          </w:p>
          <w:p w14:paraId="6EE00AF2" w14:textId="77777777" w:rsidR="00187478" w:rsidRDefault="003740FE">
            <w:pPr>
              <w:pStyle w:val="BodyText"/>
              <w:widowControl/>
              <w:ind w:left="0"/>
              <w:rPr>
                <w:lang w:val="sv-SE"/>
              </w:rPr>
            </w:pPr>
            <w:r>
              <w:rPr>
                <w:lang w:val="sv-SE"/>
              </w:rPr>
              <w:t xml:space="preserve">Ångest, </w:t>
            </w:r>
          </w:p>
          <w:p w14:paraId="2410DA5B" w14:textId="77777777" w:rsidR="00187478" w:rsidRDefault="003740FE">
            <w:pPr>
              <w:pStyle w:val="BodyText"/>
              <w:widowControl/>
              <w:ind w:left="0"/>
              <w:rPr>
                <w:lang w:val="sv-SE"/>
              </w:rPr>
            </w:pPr>
            <w:r>
              <w:rPr>
                <w:lang w:val="sv-SE"/>
              </w:rPr>
              <w:t>Sömnlöshet</w:t>
            </w:r>
          </w:p>
        </w:tc>
      </w:tr>
      <w:tr w:rsidR="00187478" w14:paraId="0DC2AF5A" w14:textId="77777777">
        <w:trPr>
          <w:trHeight w:val="174"/>
        </w:trPr>
        <w:tc>
          <w:tcPr>
            <w:tcW w:w="1299" w:type="pct"/>
            <w:vMerge w:val="restart"/>
          </w:tcPr>
          <w:p w14:paraId="46362F56" w14:textId="77777777" w:rsidR="00187478" w:rsidRDefault="003740FE">
            <w:pPr>
              <w:pStyle w:val="BodyText"/>
              <w:widowControl/>
              <w:ind w:left="0"/>
              <w:rPr>
                <w:lang w:val="sv-SE"/>
              </w:rPr>
            </w:pPr>
            <w:r>
              <w:rPr>
                <w:lang w:val="sv-SE"/>
              </w:rPr>
              <w:t>Cen</w:t>
            </w:r>
            <w:r>
              <w:rPr>
                <w:spacing w:val="1"/>
                <w:lang w:val="sv-SE"/>
              </w:rPr>
              <w:t>t</w:t>
            </w:r>
            <w:r>
              <w:rPr>
                <w:lang w:val="sv-SE"/>
              </w:rPr>
              <w:t>ra</w:t>
            </w:r>
            <w:r>
              <w:rPr>
                <w:spacing w:val="1"/>
                <w:lang w:val="sv-SE"/>
              </w:rPr>
              <w:t>l</w:t>
            </w:r>
            <w:r>
              <w:rPr>
                <w:lang w:val="sv-SE"/>
              </w:rPr>
              <w:t>a och per</w:t>
            </w:r>
            <w:r>
              <w:rPr>
                <w:spacing w:val="1"/>
                <w:lang w:val="sv-SE"/>
              </w:rPr>
              <w:t>i</w:t>
            </w:r>
            <w:r>
              <w:rPr>
                <w:lang w:val="sv-SE"/>
              </w:rPr>
              <w:t>fera ner</w:t>
            </w:r>
            <w:r>
              <w:rPr>
                <w:spacing w:val="-3"/>
                <w:lang w:val="sv-SE"/>
              </w:rPr>
              <w:t>v</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tc>
        <w:tc>
          <w:tcPr>
            <w:tcW w:w="908" w:type="pct"/>
          </w:tcPr>
          <w:p w14:paraId="27C2CE23"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 xml:space="preserve">ga </w:t>
            </w:r>
          </w:p>
        </w:tc>
        <w:tc>
          <w:tcPr>
            <w:tcW w:w="2793" w:type="pct"/>
          </w:tcPr>
          <w:p w14:paraId="776ACAA9" w14:textId="77777777" w:rsidR="00187478" w:rsidRDefault="003740FE">
            <w:pPr>
              <w:pStyle w:val="BodyText"/>
              <w:widowControl/>
              <w:ind w:left="0"/>
              <w:rPr>
                <w:lang w:val="sv-SE"/>
              </w:rPr>
            </w:pPr>
            <w:r>
              <w:rPr>
                <w:lang w:val="sv-SE"/>
              </w:rPr>
              <w:t>Hu</w:t>
            </w:r>
            <w:r>
              <w:rPr>
                <w:spacing w:val="-3"/>
                <w:lang w:val="sv-SE"/>
              </w:rPr>
              <w:t>v</w:t>
            </w:r>
            <w:r>
              <w:rPr>
                <w:lang w:val="sv-SE"/>
              </w:rPr>
              <w:t>ud</w:t>
            </w:r>
            <w:r>
              <w:rPr>
                <w:spacing w:val="-3"/>
                <w:lang w:val="sv-SE"/>
              </w:rPr>
              <w:t>v</w:t>
            </w:r>
            <w:r>
              <w:rPr>
                <w:lang w:val="sv-SE"/>
              </w:rPr>
              <w:t>ärk</w:t>
            </w:r>
          </w:p>
        </w:tc>
      </w:tr>
      <w:tr w:rsidR="00187478" w:rsidRPr="00A217E0" w14:paraId="06FDE634" w14:textId="77777777">
        <w:trPr>
          <w:trHeight w:val="630"/>
        </w:trPr>
        <w:tc>
          <w:tcPr>
            <w:tcW w:w="1299" w:type="pct"/>
            <w:vMerge/>
          </w:tcPr>
          <w:p w14:paraId="771A8ECF" w14:textId="77777777" w:rsidR="00187478" w:rsidRDefault="00187478">
            <w:pPr>
              <w:pStyle w:val="BodyText"/>
              <w:widowControl/>
              <w:ind w:left="0"/>
              <w:rPr>
                <w:lang w:val="sv-SE"/>
              </w:rPr>
            </w:pPr>
          </w:p>
        </w:tc>
        <w:tc>
          <w:tcPr>
            <w:tcW w:w="908" w:type="pct"/>
          </w:tcPr>
          <w:p w14:paraId="50E5A31E"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14AFA2EC" w14:textId="77777777" w:rsidR="00187478" w:rsidRDefault="003740FE">
            <w:pPr>
              <w:pStyle w:val="BodyText"/>
              <w:widowControl/>
              <w:ind w:left="0"/>
              <w:rPr>
                <w:lang w:val="sv-SE"/>
              </w:rPr>
            </w:pPr>
            <w:r>
              <w:rPr>
                <w:lang w:val="sv-SE"/>
              </w:rPr>
              <w:t>Pares</w:t>
            </w:r>
            <w:r>
              <w:rPr>
                <w:spacing w:val="1"/>
                <w:lang w:val="sv-SE"/>
              </w:rPr>
              <w:t>t</w:t>
            </w:r>
            <w:r>
              <w:rPr>
                <w:lang w:val="sv-SE"/>
              </w:rPr>
              <w:t>esi</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h</w:t>
            </w:r>
            <w:r>
              <w:rPr>
                <w:spacing w:val="-3"/>
                <w:lang w:val="sv-SE"/>
              </w:rPr>
              <w:t>y</w:t>
            </w:r>
            <w:r>
              <w:rPr>
                <w:lang w:val="sv-SE"/>
              </w:rPr>
              <w:t>poas</w:t>
            </w:r>
            <w:r>
              <w:rPr>
                <w:spacing w:val="1"/>
                <w:lang w:val="sv-SE"/>
              </w:rPr>
              <w:t>t</w:t>
            </w:r>
            <w:r>
              <w:rPr>
                <w:lang w:val="sv-SE"/>
              </w:rPr>
              <w:t>es</w:t>
            </w:r>
            <w:r>
              <w:rPr>
                <w:spacing w:val="1"/>
                <w:lang w:val="sv-SE"/>
              </w:rPr>
              <w:t>i</w:t>
            </w:r>
            <w:r>
              <w:rPr>
                <w:lang w:val="sv-SE"/>
              </w:rPr>
              <w:t xml:space="preserve">), </w:t>
            </w:r>
          </w:p>
          <w:p w14:paraId="3109F63A" w14:textId="77777777" w:rsidR="00187478" w:rsidRDefault="003740FE">
            <w:pPr>
              <w:pStyle w:val="BodyText"/>
              <w:widowControl/>
              <w:ind w:left="0"/>
              <w:rPr>
                <w:lang w:val="sv-SE"/>
              </w:rPr>
            </w:pPr>
            <w:r>
              <w:rPr>
                <w:spacing w:val="-4"/>
                <w:lang w:val="sv-SE"/>
              </w:rPr>
              <w:t>M</w:t>
            </w:r>
            <w:r>
              <w:rPr>
                <w:spacing w:val="1"/>
                <w:lang w:val="sv-SE"/>
              </w:rPr>
              <w:t>i</w:t>
            </w:r>
            <w:r>
              <w:rPr>
                <w:spacing w:val="-3"/>
                <w:lang w:val="sv-SE"/>
              </w:rPr>
              <w:t>g</w:t>
            </w:r>
            <w:r>
              <w:rPr>
                <w:lang w:val="sv-SE"/>
              </w:rPr>
              <w:t xml:space="preserve">rän, </w:t>
            </w:r>
          </w:p>
          <w:p w14:paraId="6637D547" w14:textId="77777777" w:rsidR="00187478" w:rsidRDefault="003740FE">
            <w:pPr>
              <w:pStyle w:val="BodyText"/>
              <w:widowControl/>
              <w:ind w:left="0"/>
              <w:rPr>
                <w:lang w:val="sv-SE"/>
              </w:rPr>
            </w:pPr>
            <w:r>
              <w:rPr>
                <w:lang w:val="sv-SE"/>
              </w:rPr>
              <w:t>Ner</w:t>
            </w:r>
            <w:r>
              <w:rPr>
                <w:spacing w:val="-3"/>
                <w:lang w:val="sv-SE"/>
              </w:rPr>
              <w:t>v</w:t>
            </w:r>
            <w:r>
              <w:rPr>
                <w:lang w:val="sv-SE"/>
              </w:rPr>
              <w:t>ro</w:t>
            </w:r>
            <w:r>
              <w:rPr>
                <w:spacing w:val="1"/>
                <w:lang w:val="sv-SE"/>
              </w:rPr>
              <w:t>t</w:t>
            </w:r>
            <w:r>
              <w:rPr>
                <w:lang w:val="sv-SE"/>
              </w:rPr>
              <w:t>s</w:t>
            </w:r>
            <w:r>
              <w:rPr>
                <w:spacing w:val="-3"/>
                <w:lang w:val="sv-SE"/>
              </w:rPr>
              <w:t>k</w:t>
            </w:r>
            <w:r>
              <w:rPr>
                <w:lang w:val="sv-SE"/>
              </w:rPr>
              <w:t>o</w:t>
            </w:r>
            <w:r>
              <w:rPr>
                <w:spacing w:val="-4"/>
                <w:lang w:val="sv-SE"/>
              </w:rPr>
              <w:t>m</w:t>
            </w:r>
            <w:r>
              <w:rPr>
                <w:lang w:val="sv-SE"/>
              </w:rPr>
              <w:t>press</w:t>
            </w:r>
            <w:r>
              <w:rPr>
                <w:spacing w:val="1"/>
                <w:lang w:val="sv-SE"/>
              </w:rPr>
              <w:t>i</w:t>
            </w:r>
            <w:r>
              <w:rPr>
                <w:lang w:val="sv-SE"/>
              </w:rPr>
              <w:t>on</w:t>
            </w:r>
          </w:p>
        </w:tc>
      </w:tr>
      <w:tr w:rsidR="00187478" w14:paraId="35E54F73" w14:textId="77777777">
        <w:trPr>
          <w:trHeight w:val="413"/>
        </w:trPr>
        <w:tc>
          <w:tcPr>
            <w:tcW w:w="1299" w:type="pct"/>
            <w:vMerge/>
          </w:tcPr>
          <w:p w14:paraId="55751176" w14:textId="77777777" w:rsidR="00187478" w:rsidRDefault="00187478">
            <w:pPr>
              <w:pStyle w:val="BodyText"/>
              <w:widowControl/>
              <w:ind w:left="0"/>
              <w:rPr>
                <w:lang w:val="sv-SE"/>
              </w:rPr>
            </w:pPr>
          </w:p>
        </w:tc>
        <w:tc>
          <w:tcPr>
            <w:tcW w:w="908" w:type="pct"/>
          </w:tcPr>
          <w:p w14:paraId="072BBB08"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33B2C93F" w14:textId="77777777" w:rsidR="00187478" w:rsidRDefault="003740FE">
            <w:pPr>
              <w:pStyle w:val="BodyText"/>
              <w:widowControl/>
              <w:ind w:left="0"/>
              <w:rPr>
                <w:lang w:val="sv-SE"/>
              </w:rPr>
            </w:pPr>
            <w:r>
              <w:rPr>
                <w:lang w:val="sv-SE"/>
              </w:rPr>
              <w:t>Cerebro</w:t>
            </w:r>
            <w:r>
              <w:rPr>
                <w:spacing w:val="-3"/>
                <w:lang w:val="sv-SE"/>
              </w:rPr>
              <w:t>v</w:t>
            </w:r>
            <w:r>
              <w:rPr>
                <w:lang w:val="sv-SE"/>
              </w:rPr>
              <w:t>as</w:t>
            </w:r>
            <w:r>
              <w:rPr>
                <w:spacing w:val="-3"/>
                <w:lang w:val="sv-SE"/>
              </w:rPr>
              <w:t>k</w:t>
            </w:r>
            <w:r>
              <w:rPr>
                <w:lang w:val="sv-SE"/>
              </w:rPr>
              <w:t>u</w:t>
            </w:r>
            <w:r>
              <w:rPr>
                <w:spacing w:val="1"/>
                <w:lang w:val="sv-SE"/>
              </w:rPr>
              <w:t>l</w:t>
            </w:r>
            <w:r>
              <w:rPr>
                <w:lang w:val="sv-SE"/>
              </w:rPr>
              <w:t>är o</w:t>
            </w:r>
            <w:r>
              <w:rPr>
                <w:spacing w:val="1"/>
                <w:lang w:val="sv-SE"/>
              </w:rPr>
              <w:t>l</w:t>
            </w:r>
            <w:r>
              <w:rPr>
                <w:spacing w:val="-3"/>
                <w:lang w:val="sv-SE"/>
              </w:rPr>
              <w:t>y</w:t>
            </w:r>
            <w:r>
              <w:rPr>
                <w:lang w:val="sv-SE"/>
              </w:rPr>
              <w:t>c</w:t>
            </w:r>
            <w:r>
              <w:rPr>
                <w:spacing w:val="-3"/>
                <w:lang w:val="sv-SE"/>
              </w:rPr>
              <w:t>k</w:t>
            </w:r>
            <w:r>
              <w:rPr>
                <w:lang w:val="sv-SE"/>
              </w:rPr>
              <w:t>a</w:t>
            </w:r>
            <w:r>
              <w:rPr>
                <w:spacing w:val="1"/>
                <w:vertAlign w:val="superscript"/>
                <w:lang w:val="sv-SE"/>
              </w:rPr>
              <w:t>1)</w:t>
            </w:r>
            <w:r>
              <w:rPr>
                <w:lang w:val="sv-SE"/>
              </w:rPr>
              <w:t xml:space="preserve">, </w:t>
            </w:r>
          </w:p>
          <w:p w14:paraId="6CDF3739" w14:textId="77777777" w:rsidR="00187478" w:rsidRDefault="003740FE">
            <w:pPr>
              <w:pStyle w:val="BodyText"/>
              <w:widowControl/>
              <w:ind w:left="0"/>
              <w:rPr>
                <w:lang w:val="sv-SE"/>
              </w:rPr>
            </w:pPr>
            <w:r>
              <w:rPr>
                <w:spacing w:val="1"/>
                <w:lang w:val="sv-SE"/>
              </w:rPr>
              <w:t>T</w:t>
            </w:r>
            <w:r>
              <w:rPr>
                <w:lang w:val="sv-SE"/>
              </w:rPr>
              <w:t>re</w:t>
            </w:r>
            <w:r>
              <w:rPr>
                <w:spacing w:val="-4"/>
                <w:lang w:val="sv-SE"/>
              </w:rPr>
              <w:t>m</w:t>
            </w:r>
            <w:r>
              <w:rPr>
                <w:lang w:val="sv-SE"/>
              </w:rPr>
              <w:t xml:space="preserve">or, </w:t>
            </w:r>
          </w:p>
          <w:p w14:paraId="4A566E88" w14:textId="77777777" w:rsidR="00187478" w:rsidRDefault="003740FE">
            <w:pPr>
              <w:pStyle w:val="BodyText"/>
              <w:widowControl/>
              <w:ind w:left="0"/>
              <w:rPr>
                <w:lang w:val="sv-SE"/>
              </w:rPr>
            </w:pPr>
            <w:r>
              <w:rPr>
                <w:lang w:val="sv-SE"/>
              </w:rPr>
              <w:t>Neuropa</w:t>
            </w:r>
            <w:r>
              <w:rPr>
                <w:spacing w:val="1"/>
                <w:lang w:val="sv-SE"/>
              </w:rPr>
              <w:t>t</w:t>
            </w:r>
            <w:r>
              <w:rPr>
                <w:lang w:val="sv-SE"/>
              </w:rPr>
              <w:t>i</w:t>
            </w:r>
          </w:p>
        </w:tc>
      </w:tr>
      <w:tr w:rsidR="00187478" w:rsidRPr="00250087" w14:paraId="46D51F1F" w14:textId="77777777">
        <w:trPr>
          <w:trHeight w:val="64"/>
        </w:trPr>
        <w:tc>
          <w:tcPr>
            <w:tcW w:w="1299" w:type="pct"/>
            <w:vMerge/>
          </w:tcPr>
          <w:p w14:paraId="24A987CD" w14:textId="77777777" w:rsidR="00187478" w:rsidRDefault="00187478">
            <w:pPr>
              <w:pStyle w:val="BodyText"/>
              <w:widowControl/>
              <w:ind w:left="0"/>
              <w:rPr>
                <w:lang w:val="sv-SE"/>
              </w:rPr>
            </w:pPr>
          </w:p>
        </w:tc>
        <w:tc>
          <w:tcPr>
            <w:tcW w:w="908" w:type="pct"/>
          </w:tcPr>
          <w:p w14:paraId="16CB8BEE" w14:textId="77777777" w:rsidR="00187478" w:rsidRDefault="003740FE">
            <w:pPr>
              <w:pStyle w:val="BodyText"/>
              <w:widowControl/>
              <w:ind w:left="0"/>
              <w:rPr>
                <w:spacing w:val="1"/>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793" w:type="pct"/>
          </w:tcPr>
          <w:p w14:paraId="19C3F5BE" w14:textId="77777777" w:rsidR="00187478" w:rsidRDefault="003740FE">
            <w:pPr>
              <w:pStyle w:val="BodyText"/>
              <w:widowControl/>
              <w:ind w:left="0"/>
              <w:rPr>
                <w:lang w:val="sv-SE"/>
              </w:rPr>
            </w:pPr>
            <w:r>
              <w:rPr>
                <w:lang w:val="sv-SE"/>
              </w:rPr>
              <w:t>Mu</w:t>
            </w:r>
            <w:r>
              <w:rPr>
                <w:spacing w:val="1"/>
                <w:lang w:val="sv-SE"/>
              </w:rPr>
              <w:t>lti</w:t>
            </w:r>
            <w:r>
              <w:rPr>
                <w:lang w:val="sv-SE"/>
              </w:rPr>
              <w:t>pel</w:t>
            </w:r>
            <w:r>
              <w:rPr>
                <w:spacing w:val="1"/>
                <w:lang w:val="sv-SE"/>
              </w:rPr>
              <w:t xml:space="preserve"> </w:t>
            </w:r>
            <w:r>
              <w:rPr>
                <w:lang w:val="sv-SE"/>
              </w:rPr>
              <w:t>s</w:t>
            </w:r>
            <w:r>
              <w:rPr>
                <w:spacing w:val="-3"/>
                <w:lang w:val="sv-SE"/>
              </w:rPr>
              <w:t>k</w:t>
            </w:r>
            <w:r>
              <w:rPr>
                <w:spacing w:val="1"/>
                <w:lang w:val="sv-SE"/>
              </w:rPr>
              <w:t>l</w:t>
            </w:r>
            <w:r>
              <w:rPr>
                <w:lang w:val="sv-SE"/>
              </w:rPr>
              <w:t xml:space="preserve">eros, </w:t>
            </w:r>
          </w:p>
          <w:p w14:paraId="0DB72A0E" w14:textId="77777777" w:rsidR="00187478" w:rsidRDefault="003740FE">
            <w:pPr>
              <w:pStyle w:val="BodyText"/>
              <w:widowControl/>
              <w:ind w:left="0"/>
              <w:rPr>
                <w:lang w:val="sv-SE"/>
              </w:rPr>
            </w:pPr>
            <w:r>
              <w:rPr>
                <w:lang w:val="sv-SE"/>
              </w:rPr>
              <w:t>De</w:t>
            </w:r>
            <w:r>
              <w:rPr>
                <w:spacing w:val="-4"/>
                <w:lang w:val="sv-SE"/>
              </w:rPr>
              <w:t>m</w:t>
            </w:r>
            <w:r>
              <w:rPr>
                <w:spacing w:val="-3"/>
                <w:lang w:val="sv-SE"/>
              </w:rPr>
              <w:t>y</w:t>
            </w:r>
            <w:r>
              <w:rPr>
                <w:lang w:val="sv-SE"/>
              </w:rPr>
              <w:t>e</w:t>
            </w:r>
            <w:r>
              <w:rPr>
                <w:spacing w:val="1"/>
                <w:lang w:val="sv-SE"/>
              </w:rPr>
              <w:t>li</w:t>
            </w:r>
            <w:r>
              <w:rPr>
                <w:lang w:val="sv-SE"/>
              </w:rPr>
              <w:t>nerande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w:t>
            </w:r>
            <w:r>
              <w:rPr>
                <w:spacing w:val="1"/>
                <w:lang w:val="sv-SE"/>
              </w:rPr>
              <w:t>t</w:t>
            </w:r>
            <w:r>
              <w:rPr>
                <w:lang w:val="sv-SE"/>
              </w:rPr>
              <w:t>.ex. op</w:t>
            </w:r>
            <w:r>
              <w:rPr>
                <w:spacing w:val="1"/>
                <w:lang w:val="sv-SE"/>
              </w:rPr>
              <w:t>ti</w:t>
            </w:r>
            <w:r>
              <w:rPr>
                <w:lang w:val="sv-SE"/>
              </w:rPr>
              <w:t>sk</w:t>
            </w:r>
            <w:r>
              <w:rPr>
                <w:spacing w:val="-4"/>
                <w:lang w:val="sv-SE"/>
              </w:rPr>
              <w:t xml:space="preserve"> </w:t>
            </w:r>
            <w:r>
              <w:rPr>
                <w:lang w:val="sv-SE"/>
              </w:rPr>
              <w:t>neur</w:t>
            </w:r>
            <w:r>
              <w:rPr>
                <w:spacing w:val="1"/>
                <w:lang w:val="sv-SE"/>
              </w:rPr>
              <w:t>it</w:t>
            </w:r>
            <w:r>
              <w:rPr>
                <w:lang w:val="sv-SE"/>
              </w:rPr>
              <w:t>, Gu</w:t>
            </w:r>
            <w:r>
              <w:rPr>
                <w:spacing w:val="1"/>
                <w:lang w:val="sv-SE"/>
              </w:rPr>
              <w:t>ill</w:t>
            </w:r>
            <w:r>
              <w:rPr>
                <w:lang w:val="sv-SE"/>
              </w:rPr>
              <w:t>a</w:t>
            </w:r>
            <w:r>
              <w:rPr>
                <w:spacing w:val="1"/>
                <w:lang w:val="sv-SE"/>
              </w:rPr>
              <w:t>i</w:t>
            </w:r>
            <w:r>
              <w:rPr>
                <w:lang w:val="sv-SE"/>
              </w:rPr>
              <w:t>n</w:t>
            </w:r>
            <w:r>
              <w:rPr>
                <w:spacing w:val="-4"/>
                <w:lang w:val="sv-SE"/>
              </w:rPr>
              <w:t>-</w:t>
            </w:r>
            <w:r>
              <w:rPr>
                <w:lang w:val="sv-SE"/>
              </w:rPr>
              <w:t>Barré s</w:t>
            </w:r>
            <w:r>
              <w:rPr>
                <w:spacing w:val="-3"/>
                <w:lang w:val="sv-SE"/>
              </w:rPr>
              <w:t>y</w:t>
            </w:r>
            <w:r>
              <w:rPr>
                <w:lang w:val="sv-SE"/>
              </w:rPr>
              <w:t>ndro</w:t>
            </w:r>
            <w:r>
              <w:rPr>
                <w:spacing w:val="-4"/>
                <w:lang w:val="sv-SE"/>
              </w:rPr>
              <w:t>m</w:t>
            </w:r>
            <w:r>
              <w:rPr>
                <w:lang w:val="sv-SE"/>
              </w:rPr>
              <w:t>)</w:t>
            </w:r>
            <w:r>
              <w:rPr>
                <w:spacing w:val="1"/>
                <w:vertAlign w:val="superscript"/>
                <w:lang w:val="sv-SE"/>
              </w:rPr>
              <w:t>1)</w:t>
            </w:r>
          </w:p>
        </w:tc>
      </w:tr>
      <w:tr w:rsidR="00187478" w14:paraId="2510801E" w14:textId="77777777">
        <w:trPr>
          <w:trHeight w:val="503"/>
        </w:trPr>
        <w:tc>
          <w:tcPr>
            <w:tcW w:w="1299" w:type="pct"/>
            <w:vMerge w:val="restart"/>
          </w:tcPr>
          <w:p w14:paraId="7917BF66" w14:textId="77777777" w:rsidR="00187478" w:rsidRDefault="003740FE">
            <w:pPr>
              <w:pStyle w:val="BodyText"/>
              <w:widowControl/>
              <w:ind w:left="0"/>
              <w:rPr>
                <w:spacing w:val="1"/>
                <w:lang w:val="sv-SE"/>
              </w:rPr>
            </w:pPr>
            <w:r>
              <w:rPr>
                <w:lang w:val="sv-SE"/>
              </w:rPr>
              <w:t>Ö</w:t>
            </w:r>
            <w:r>
              <w:rPr>
                <w:spacing w:val="-3"/>
                <w:lang w:val="sv-SE"/>
              </w:rPr>
              <w:t>g</w:t>
            </w:r>
            <w:r>
              <w:rPr>
                <w:lang w:val="sv-SE"/>
              </w:rPr>
              <w:t>on</w:t>
            </w:r>
          </w:p>
        </w:tc>
        <w:tc>
          <w:tcPr>
            <w:tcW w:w="908" w:type="pct"/>
          </w:tcPr>
          <w:p w14:paraId="1F16B5C6"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45484160" w14:textId="77777777" w:rsidR="00187478" w:rsidRDefault="003740FE">
            <w:pPr>
              <w:pStyle w:val="BodyText"/>
              <w:widowControl/>
              <w:ind w:left="0"/>
              <w:rPr>
                <w:lang w:val="sv-SE"/>
              </w:rPr>
            </w:pPr>
            <w:r>
              <w:rPr>
                <w:lang w:val="sv-SE"/>
              </w:rPr>
              <w:t>S</w:t>
            </w:r>
            <w:r>
              <w:rPr>
                <w:spacing w:val="-3"/>
                <w:lang w:val="sv-SE"/>
              </w:rPr>
              <w:t>y</w:t>
            </w:r>
            <w:r>
              <w:rPr>
                <w:lang w:val="sv-SE"/>
              </w:rPr>
              <w:t>nnedsä</w:t>
            </w:r>
            <w:r>
              <w:rPr>
                <w:spacing w:val="1"/>
                <w:lang w:val="sv-SE"/>
              </w:rPr>
              <w:t>tt</w:t>
            </w:r>
            <w:r>
              <w:rPr>
                <w:lang w:val="sv-SE"/>
              </w:rPr>
              <w:t>n</w:t>
            </w:r>
            <w:r>
              <w:rPr>
                <w:spacing w:val="1"/>
                <w:lang w:val="sv-SE"/>
              </w:rPr>
              <w:t>i</w:t>
            </w:r>
            <w:r>
              <w:rPr>
                <w:lang w:val="sv-SE"/>
              </w:rPr>
              <w:t>n</w:t>
            </w:r>
            <w:r>
              <w:rPr>
                <w:spacing w:val="-3"/>
                <w:lang w:val="sv-SE"/>
              </w:rPr>
              <w:t>g</w:t>
            </w:r>
            <w:r>
              <w:rPr>
                <w:lang w:val="sv-SE"/>
              </w:rPr>
              <w:t>,</w:t>
            </w:r>
          </w:p>
          <w:p w14:paraId="0000CE8E" w14:textId="77777777" w:rsidR="00187478" w:rsidRDefault="003740FE">
            <w:pPr>
              <w:pStyle w:val="BodyText"/>
              <w:widowControl/>
              <w:ind w:left="0"/>
              <w:rPr>
                <w:lang w:val="sv-SE"/>
              </w:rPr>
            </w:pPr>
            <w:r>
              <w:rPr>
                <w:spacing w:val="-3"/>
                <w:lang w:val="sv-SE"/>
              </w:rPr>
              <w:t>K</w:t>
            </w:r>
            <w:r>
              <w:rPr>
                <w:lang w:val="sv-SE"/>
              </w:rPr>
              <w:t>on</w:t>
            </w:r>
            <w:r>
              <w:rPr>
                <w:spacing w:val="3"/>
                <w:lang w:val="sv-SE"/>
              </w:rPr>
              <w:t>j</w:t>
            </w:r>
            <w:r>
              <w:rPr>
                <w:lang w:val="sv-SE"/>
              </w:rPr>
              <w:t>un</w:t>
            </w:r>
            <w:r>
              <w:rPr>
                <w:spacing w:val="-3"/>
                <w:lang w:val="sv-SE"/>
              </w:rPr>
              <w:t>k</w:t>
            </w:r>
            <w:r>
              <w:rPr>
                <w:spacing w:val="1"/>
                <w:lang w:val="sv-SE"/>
              </w:rPr>
              <w:t>ti</w:t>
            </w:r>
            <w:r>
              <w:rPr>
                <w:spacing w:val="-3"/>
                <w:lang w:val="sv-SE"/>
              </w:rPr>
              <w:t>v</w:t>
            </w:r>
            <w:r>
              <w:rPr>
                <w:spacing w:val="1"/>
                <w:lang w:val="sv-SE"/>
              </w:rPr>
              <w:t>it</w:t>
            </w:r>
            <w:r>
              <w:rPr>
                <w:lang w:val="sv-SE"/>
              </w:rPr>
              <w:t xml:space="preserve">, </w:t>
            </w:r>
          </w:p>
          <w:p w14:paraId="3A00C66C" w14:textId="77777777" w:rsidR="00187478" w:rsidRDefault="003740FE">
            <w:pPr>
              <w:pStyle w:val="BodyText"/>
              <w:widowControl/>
              <w:ind w:left="0"/>
              <w:rPr>
                <w:lang w:val="sv-SE"/>
              </w:rPr>
            </w:pPr>
            <w:r>
              <w:rPr>
                <w:lang w:val="sv-SE"/>
              </w:rPr>
              <w:t>B</w:t>
            </w:r>
            <w:r>
              <w:rPr>
                <w:spacing w:val="1"/>
                <w:lang w:val="sv-SE"/>
              </w:rPr>
              <w:t>l</w:t>
            </w:r>
            <w:r>
              <w:rPr>
                <w:lang w:val="sv-SE"/>
              </w:rPr>
              <w:t>efar</w:t>
            </w:r>
            <w:r>
              <w:rPr>
                <w:spacing w:val="1"/>
                <w:lang w:val="sv-SE"/>
              </w:rPr>
              <w:t>it</w:t>
            </w:r>
            <w:r>
              <w:rPr>
                <w:lang w:val="sv-SE"/>
              </w:rPr>
              <w:t xml:space="preserve">, </w:t>
            </w:r>
          </w:p>
          <w:p w14:paraId="4AC8F6DA" w14:textId="77777777" w:rsidR="00187478" w:rsidRDefault="003740FE">
            <w:pPr>
              <w:pStyle w:val="BodyText"/>
              <w:widowControl/>
              <w:ind w:left="0"/>
              <w:rPr>
                <w:lang w:val="sv-SE"/>
              </w:rPr>
            </w:pPr>
            <w:r>
              <w:rPr>
                <w:lang w:val="sv-SE"/>
              </w:rPr>
              <w:t>Ö</w:t>
            </w:r>
            <w:r>
              <w:rPr>
                <w:spacing w:val="-3"/>
                <w:lang w:val="sv-SE"/>
              </w:rPr>
              <w:t>g</w:t>
            </w:r>
            <w:r>
              <w:rPr>
                <w:lang w:val="sv-SE"/>
              </w:rPr>
              <w:t>ons</w:t>
            </w:r>
            <w:r>
              <w:rPr>
                <w:spacing w:val="-3"/>
                <w:lang w:val="sv-SE"/>
              </w:rPr>
              <w:t>v</w:t>
            </w:r>
            <w:r>
              <w:rPr>
                <w:lang w:val="sv-SE"/>
              </w:rPr>
              <w:t>u</w:t>
            </w:r>
            <w:r>
              <w:rPr>
                <w:spacing w:val="1"/>
                <w:lang w:val="sv-SE"/>
              </w:rPr>
              <w:t>ll</w:t>
            </w:r>
            <w:r>
              <w:rPr>
                <w:lang w:val="sv-SE"/>
              </w:rPr>
              <w:t xml:space="preserve">nad </w:t>
            </w:r>
          </w:p>
        </w:tc>
      </w:tr>
      <w:tr w:rsidR="00187478" w14:paraId="3B8CCE42" w14:textId="77777777">
        <w:trPr>
          <w:trHeight w:val="230"/>
        </w:trPr>
        <w:tc>
          <w:tcPr>
            <w:tcW w:w="1299" w:type="pct"/>
            <w:vMerge/>
          </w:tcPr>
          <w:p w14:paraId="59723C53" w14:textId="77777777" w:rsidR="00187478" w:rsidRDefault="00187478">
            <w:pPr>
              <w:pStyle w:val="BodyText"/>
              <w:widowControl/>
              <w:ind w:left="0"/>
              <w:rPr>
                <w:lang w:val="sv-SE"/>
              </w:rPr>
            </w:pPr>
          </w:p>
        </w:tc>
        <w:tc>
          <w:tcPr>
            <w:tcW w:w="908" w:type="pct"/>
          </w:tcPr>
          <w:p w14:paraId="0E811240"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08A5C96A" w14:textId="77777777" w:rsidR="00187478" w:rsidRDefault="003740FE">
            <w:pPr>
              <w:pStyle w:val="BodyText"/>
              <w:widowControl/>
              <w:ind w:left="0"/>
              <w:rPr>
                <w:lang w:val="sv-SE"/>
              </w:rPr>
            </w:pPr>
            <w:r>
              <w:rPr>
                <w:lang w:val="sv-SE"/>
              </w:rPr>
              <w:t>D</w:t>
            </w:r>
            <w:r>
              <w:rPr>
                <w:spacing w:val="1"/>
                <w:lang w:val="sv-SE"/>
              </w:rPr>
              <w:t>i</w:t>
            </w:r>
            <w:r>
              <w:rPr>
                <w:lang w:val="sv-SE"/>
              </w:rPr>
              <w:t>p</w:t>
            </w:r>
            <w:r>
              <w:rPr>
                <w:spacing w:val="1"/>
                <w:lang w:val="sv-SE"/>
              </w:rPr>
              <w:t>l</w:t>
            </w:r>
            <w:r>
              <w:rPr>
                <w:lang w:val="sv-SE"/>
              </w:rPr>
              <w:t>opi</w:t>
            </w:r>
          </w:p>
        </w:tc>
      </w:tr>
      <w:tr w:rsidR="00187478" w14:paraId="2A7A8A5F" w14:textId="77777777">
        <w:trPr>
          <w:trHeight w:val="269"/>
        </w:trPr>
        <w:tc>
          <w:tcPr>
            <w:tcW w:w="1299" w:type="pct"/>
            <w:vMerge w:val="restart"/>
          </w:tcPr>
          <w:p w14:paraId="5B536F6C" w14:textId="77777777" w:rsidR="00187478" w:rsidRDefault="003740FE">
            <w:pPr>
              <w:pStyle w:val="BodyText"/>
              <w:widowControl/>
              <w:ind w:left="0"/>
              <w:rPr>
                <w:spacing w:val="1"/>
                <w:lang w:val="sv-SE"/>
              </w:rPr>
            </w:pPr>
            <w:r>
              <w:rPr>
                <w:lang w:val="sv-SE"/>
              </w:rPr>
              <w:t>Öron och ba</w:t>
            </w:r>
            <w:r>
              <w:rPr>
                <w:spacing w:val="1"/>
                <w:lang w:val="sv-SE"/>
              </w:rPr>
              <w:t>l</w:t>
            </w:r>
            <w:r>
              <w:rPr>
                <w:lang w:val="sv-SE"/>
              </w:rPr>
              <w:t>ansor</w:t>
            </w:r>
            <w:r>
              <w:rPr>
                <w:spacing w:val="-3"/>
                <w:lang w:val="sv-SE"/>
              </w:rPr>
              <w:t>g</w:t>
            </w:r>
            <w:r>
              <w:rPr>
                <w:lang w:val="sv-SE"/>
              </w:rPr>
              <w:t>an</w:t>
            </w:r>
          </w:p>
        </w:tc>
        <w:tc>
          <w:tcPr>
            <w:tcW w:w="908" w:type="pct"/>
          </w:tcPr>
          <w:p w14:paraId="2AE6649E"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63AEC7D4" w14:textId="77777777" w:rsidR="00187478" w:rsidRDefault="003740FE">
            <w:pPr>
              <w:pStyle w:val="BodyText"/>
              <w:widowControl/>
              <w:ind w:left="0"/>
              <w:rPr>
                <w:lang w:val="sv-SE"/>
              </w:rPr>
            </w:pPr>
            <w:r>
              <w:rPr>
                <w:lang w:val="sv-SE"/>
              </w:rPr>
              <w:t>Yrsel</w:t>
            </w:r>
          </w:p>
        </w:tc>
      </w:tr>
      <w:tr w:rsidR="00187478" w14:paraId="3C180F49" w14:textId="77777777">
        <w:trPr>
          <w:trHeight w:val="407"/>
        </w:trPr>
        <w:tc>
          <w:tcPr>
            <w:tcW w:w="1299" w:type="pct"/>
            <w:vMerge/>
          </w:tcPr>
          <w:p w14:paraId="64409716" w14:textId="77777777" w:rsidR="00187478" w:rsidRDefault="00187478">
            <w:pPr>
              <w:pStyle w:val="BodyText"/>
              <w:widowControl/>
              <w:ind w:left="0"/>
              <w:rPr>
                <w:lang w:val="sv-SE"/>
              </w:rPr>
            </w:pPr>
          </w:p>
        </w:tc>
        <w:tc>
          <w:tcPr>
            <w:tcW w:w="908" w:type="pct"/>
          </w:tcPr>
          <w:p w14:paraId="1CF10747"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65B0F1ED" w14:textId="77777777" w:rsidR="00187478" w:rsidRDefault="003740FE">
            <w:pPr>
              <w:pStyle w:val="BodyText"/>
              <w:widowControl/>
              <w:ind w:left="0"/>
              <w:rPr>
                <w:lang w:val="sv-SE"/>
              </w:rPr>
            </w:pPr>
            <w:r>
              <w:rPr>
                <w:lang w:val="sv-SE"/>
              </w:rPr>
              <w:t>Dö</w:t>
            </w:r>
            <w:r>
              <w:rPr>
                <w:spacing w:val="-3"/>
                <w:lang w:val="sv-SE"/>
              </w:rPr>
              <w:t>v</w:t>
            </w:r>
            <w:r>
              <w:rPr>
                <w:lang w:val="sv-SE"/>
              </w:rPr>
              <w:t>he</w:t>
            </w:r>
            <w:r>
              <w:rPr>
                <w:spacing w:val="1"/>
                <w:lang w:val="sv-SE"/>
              </w:rPr>
              <w:t>t</w:t>
            </w:r>
            <w:r>
              <w:rPr>
                <w:lang w:val="sv-SE"/>
              </w:rPr>
              <w:t xml:space="preserve">, </w:t>
            </w:r>
          </w:p>
          <w:p w14:paraId="503E07B5" w14:textId="77777777" w:rsidR="00187478" w:rsidRDefault="003740FE">
            <w:pPr>
              <w:pStyle w:val="BodyText"/>
              <w:widowControl/>
              <w:ind w:left="0"/>
              <w:rPr>
                <w:lang w:val="sv-SE"/>
              </w:rPr>
            </w:pPr>
            <w:r>
              <w:rPr>
                <w:spacing w:val="1"/>
                <w:lang w:val="sv-SE"/>
              </w:rPr>
              <w:t>Ti</w:t>
            </w:r>
            <w:r>
              <w:rPr>
                <w:lang w:val="sv-SE"/>
              </w:rPr>
              <w:t>nn</w:t>
            </w:r>
            <w:r>
              <w:rPr>
                <w:spacing w:val="1"/>
                <w:lang w:val="sv-SE"/>
              </w:rPr>
              <w:t>it</w:t>
            </w:r>
            <w:r>
              <w:rPr>
                <w:lang w:val="sv-SE"/>
              </w:rPr>
              <w:t>us</w:t>
            </w:r>
          </w:p>
        </w:tc>
      </w:tr>
      <w:tr w:rsidR="00187478" w14:paraId="700AFA69" w14:textId="77777777">
        <w:trPr>
          <w:trHeight w:val="179"/>
        </w:trPr>
        <w:tc>
          <w:tcPr>
            <w:tcW w:w="1299" w:type="pct"/>
            <w:vMerge w:val="restart"/>
          </w:tcPr>
          <w:p w14:paraId="6F940953" w14:textId="77777777" w:rsidR="00187478" w:rsidRDefault="003740FE">
            <w:pPr>
              <w:pStyle w:val="BodyText"/>
              <w:widowControl/>
              <w:ind w:left="0"/>
              <w:rPr>
                <w:spacing w:val="1"/>
                <w:lang w:val="sv-SE"/>
              </w:rPr>
            </w:pPr>
            <w:r>
              <w:rPr>
                <w:lang w:val="sv-SE"/>
              </w:rPr>
              <w:t>H</w:t>
            </w:r>
            <w:r>
              <w:rPr>
                <w:spacing w:val="3"/>
                <w:lang w:val="sv-SE"/>
              </w:rPr>
              <w:t>j</w:t>
            </w:r>
            <w:r>
              <w:rPr>
                <w:lang w:val="sv-SE"/>
              </w:rPr>
              <w:t>är</w:t>
            </w:r>
            <w:r>
              <w:rPr>
                <w:spacing w:val="1"/>
                <w:lang w:val="sv-SE"/>
              </w:rPr>
              <w:t>t</w:t>
            </w:r>
            <w:r>
              <w:rPr>
                <w:lang w:val="sv-SE"/>
              </w:rPr>
              <w:t>a</w:t>
            </w:r>
            <w:r>
              <w:rPr>
                <w:spacing w:val="1"/>
                <w:lang w:val="sv-SE"/>
              </w:rPr>
              <w:t>t</w:t>
            </w:r>
            <w:r>
              <w:rPr>
                <w:lang w:val="sv-SE"/>
              </w:rPr>
              <w:t>*</w:t>
            </w:r>
          </w:p>
        </w:tc>
        <w:tc>
          <w:tcPr>
            <w:tcW w:w="908" w:type="pct"/>
          </w:tcPr>
          <w:p w14:paraId="1D36A03A"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53AD9A46" w14:textId="77777777" w:rsidR="00187478" w:rsidRDefault="003740FE">
            <w:pPr>
              <w:pStyle w:val="BodyText"/>
              <w:widowControl/>
              <w:ind w:left="0"/>
              <w:rPr>
                <w:lang w:val="sv-SE"/>
              </w:rPr>
            </w:pPr>
            <w:r>
              <w:rPr>
                <w:spacing w:val="1"/>
                <w:lang w:val="sv-SE"/>
              </w:rPr>
              <w:t>T</w:t>
            </w:r>
            <w:r>
              <w:rPr>
                <w:lang w:val="sv-SE"/>
              </w:rPr>
              <w:t>a</w:t>
            </w:r>
            <w:r>
              <w:rPr>
                <w:spacing w:val="-3"/>
                <w:lang w:val="sv-SE"/>
              </w:rPr>
              <w:t>kyk</w:t>
            </w:r>
            <w:r>
              <w:rPr>
                <w:lang w:val="sv-SE"/>
              </w:rPr>
              <w:t>ardi</w:t>
            </w:r>
          </w:p>
        </w:tc>
      </w:tr>
      <w:tr w:rsidR="00187478" w14:paraId="1A226FB6" w14:textId="77777777">
        <w:trPr>
          <w:trHeight w:val="650"/>
        </w:trPr>
        <w:tc>
          <w:tcPr>
            <w:tcW w:w="1299" w:type="pct"/>
            <w:vMerge/>
          </w:tcPr>
          <w:p w14:paraId="3024EF17" w14:textId="77777777" w:rsidR="00187478" w:rsidRDefault="00187478">
            <w:pPr>
              <w:pStyle w:val="BodyText"/>
              <w:widowControl/>
              <w:ind w:left="0"/>
              <w:rPr>
                <w:lang w:val="sv-SE"/>
              </w:rPr>
            </w:pPr>
          </w:p>
        </w:tc>
        <w:tc>
          <w:tcPr>
            <w:tcW w:w="908" w:type="pct"/>
          </w:tcPr>
          <w:p w14:paraId="13F50D24"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3B05D201" w14:textId="77777777" w:rsidR="00187478" w:rsidRDefault="003740FE">
            <w:pPr>
              <w:pStyle w:val="BodyText"/>
              <w:widowControl/>
              <w:ind w:left="0"/>
              <w:rPr>
                <w:lang w:val="sv-SE"/>
              </w:rPr>
            </w:pPr>
            <w:r>
              <w:rPr>
                <w:lang w:val="sv-SE"/>
              </w:rPr>
              <w:t>H</w:t>
            </w:r>
            <w:r>
              <w:rPr>
                <w:spacing w:val="3"/>
                <w:lang w:val="sv-SE"/>
              </w:rPr>
              <w:t>j</w:t>
            </w:r>
            <w:r>
              <w:rPr>
                <w:lang w:val="sv-SE"/>
              </w:rPr>
              <w:t>är</w:t>
            </w:r>
            <w:r>
              <w:rPr>
                <w:spacing w:val="1"/>
                <w:lang w:val="sv-SE"/>
              </w:rPr>
              <w:t>ti</w:t>
            </w:r>
            <w:r>
              <w:rPr>
                <w:lang w:val="sv-SE"/>
              </w:rPr>
              <w:t>nfar</w:t>
            </w:r>
            <w:r>
              <w:rPr>
                <w:spacing w:val="-3"/>
                <w:lang w:val="sv-SE"/>
              </w:rPr>
              <w:t>k</w:t>
            </w:r>
            <w:r>
              <w:rPr>
                <w:spacing w:val="1"/>
                <w:lang w:val="sv-SE"/>
              </w:rPr>
              <w:t>t</w:t>
            </w:r>
            <w:r>
              <w:rPr>
                <w:spacing w:val="1"/>
                <w:vertAlign w:val="superscript"/>
                <w:lang w:val="sv-SE"/>
              </w:rPr>
              <w:t>1)</w:t>
            </w:r>
            <w:r>
              <w:rPr>
                <w:lang w:val="sv-SE"/>
              </w:rPr>
              <w:t xml:space="preserve">, </w:t>
            </w:r>
          </w:p>
          <w:p w14:paraId="6956457B" w14:textId="77777777" w:rsidR="00187478" w:rsidRDefault="003740FE">
            <w:pPr>
              <w:pStyle w:val="BodyText"/>
              <w:widowControl/>
              <w:ind w:left="0"/>
              <w:rPr>
                <w:lang w:val="sv-SE"/>
              </w:rPr>
            </w:pPr>
            <w:r>
              <w:rPr>
                <w:lang w:val="sv-SE"/>
              </w:rPr>
              <w:t>Ar</w:t>
            </w:r>
            <w:r>
              <w:rPr>
                <w:spacing w:val="-3"/>
                <w:lang w:val="sv-SE"/>
              </w:rPr>
              <w:t>y</w:t>
            </w:r>
            <w:r>
              <w:rPr>
                <w:spacing w:val="1"/>
                <w:lang w:val="sv-SE"/>
              </w:rPr>
              <w:t>t</w:t>
            </w:r>
            <w:r>
              <w:rPr>
                <w:spacing w:val="-4"/>
                <w:lang w:val="sv-SE"/>
              </w:rPr>
              <w:t>m</w:t>
            </w:r>
            <w:r>
              <w:rPr>
                <w:spacing w:val="1"/>
                <w:lang w:val="sv-SE"/>
              </w:rPr>
              <w:t>i</w:t>
            </w:r>
            <w:r>
              <w:rPr>
                <w:lang w:val="sv-SE"/>
              </w:rPr>
              <w:t xml:space="preserve">, </w:t>
            </w:r>
          </w:p>
          <w:p w14:paraId="2DB466B6" w14:textId="77777777" w:rsidR="00187478" w:rsidRDefault="003740FE">
            <w:pPr>
              <w:pStyle w:val="BodyText"/>
              <w:widowControl/>
              <w:ind w:left="0"/>
              <w:rPr>
                <w:spacing w:val="-3"/>
                <w:lang w:val="sv-SE"/>
              </w:rPr>
            </w:pPr>
            <w:r>
              <w:rPr>
                <w:spacing w:val="-3"/>
                <w:lang w:val="sv-SE"/>
              </w:rPr>
              <w:t>K</w:t>
            </w:r>
            <w:r>
              <w:rPr>
                <w:lang w:val="sv-SE"/>
              </w:rPr>
              <w:t>ron</w:t>
            </w:r>
            <w:r>
              <w:rPr>
                <w:spacing w:val="1"/>
                <w:lang w:val="sv-SE"/>
              </w:rPr>
              <w:t>i</w:t>
            </w:r>
            <w:r>
              <w:rPr>
                <w:lang w:val="sv-SE"/>
              </w:rPr>
              <w:t>sk</w:t>
            </w:r>
            <w:r>
              <w:rPr>
                <w:spacing w:val="-4"/>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kt</w:t>
            </w:r>
          </w:p>
        </w:tc>
      </w:tr>
      <w:tr w:rsidR="00187478" w14:paraId="43F7BEA0" w14:textId="77777777">
        <w:trPr>
          <w:trHeight w:val="274"/>
        </w:trPr>
        <w:tc>
          <w:tcPr>
            <w:tcW w:w="1299" w:type="pct"/>
            <w:vMerge/>
          </w:tcPr>
          <w:p w14:paraId="17E991D8" w14:textId="77777777" w:rsidR="00187478" w:rsidRDefault="00187478">
            <w:pPr>
              <w:pStyle w:val="BodyText"/>
              <w:widowControl/>
              <w:ind w:left="0"/>
              <w:rPr>
                <w:lang w:val="sv-SE"/>
              </w:rPr>
            </w:pPr>
          </w:p>
        </w:tc>
        <w:tc>
          <w:tcPr>
            <w:tcW w:w="908" w:type="pct"/>
          </w:tcPr>
          <w:p w14:paraId="768CCEFA" w14:textId="77777777" w:rsidR="00187478" w:rsidRDefault="003740FE">
            <w:pPr>
              <w:pStyle w:val="BodyText"/>
              <w:widowControl/>
              <w:ind w:left="0"/>
              <w:rPr>
                <w:spacing w:val="1"/>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793" w:type="pct"/>
          </w:tcPr>
          <w:p w14:paraId="12ED3FEA" w14:textId="77777777" w:rsidR="00187478" w:rsidRDefault="003740FE">
            <w:pPr>
              <w:pStyle w:val="BodyText"/>
              <w:widowControl/>
              <w:ind w:left="0"/>
              <w:rPr>
                <w:spacing w:val="1"/>
                <w:lang w:val="sv-SE"/>
              </w:rPr>
            </w:pPr>
            <w:r>
              <w:rPr>
                <w:lang w:val="sv-SE"/>
              </w:rPr>
              <w:t>H</w:t>
            </w:r>
            <w:r>
              <w:rPr>
                <w:spacing w:val="3"/>
                <w:lang w:val="sv-SE"/>
              </w:rPr>
              <w:t>j</w:t>
            </w:r>
            <w:r>
              <w:rPr>
                <w:lang w:val="sv-SE"/>
              </w:rPr>
              <w:t>är</w:t>
            </w:r>
            <w:r>
              <w:rPr>
                <w:spacing w:val="1"/>
                <w:lang w:val="sv-SE"/>
              </w:rPr>
              <w:t>t</w:t>
            </w:r>
            <w:r>
              <w:rPr>
                <w:lang w:val="sv-SE"/>
              </w:rPr>
              <w:t>s</w:t>
            </w:r>
            <w:r>
              <w:rPr>
                <w:spacing w:val="1"/>
                <w:lang w:val="sv-SE"/>
              </w:rPr>
              <w:t>till</w:t>
            </w:r>
            <w:r>
              <w:rPr>
                <w:lang w:val="sv-SE"/>
              </w:rPr>
              <w:t>es</w:t>
            </w:r>
            <w:r>
              <w:rPr>
                <w:spacing w:val="1"/>
                <w:lang w:val="sv-SE"/>
              </w:rPr>
              <w:t>t</w:t>
            </w:r>
            <w:r>
              <w:rPr>
                <w:lang w:val="sv-SE"/>
              </w:rPr>
              <w:t>ånd</w:t>
            </w:r>
          </w:p>
        </w:tc>
      </w:tr>
      <w:tr w:rsidR="00187478" w14:paraId="2A138B45" w14:textId="77777777">
        <w:trPr>
          <w:trHeight w:val="765"/>
        </w:trPr>
        <w:tc>
          <w:tcPr>
            <w:tcW w:w="1299" w:type="pct"/>
            <w:vMerge w:val="restart"/>
          </w:tcPr>
          <w:p w14:paraId="175B11B9" w14:textId="77777777" w:rsidR="00187478" w:rsidRDefault="003740FE">
            <w:pPr>
              <w:pStyle w:val="BodyText"/>
              <w:widowControl/>
              <w:ind w:left="0"/>
              <w:rPr>
                <w:lang w:val="sv-SE"/>
              </w:rPr>
            </w:pPr>
            <w:r>
              <w:rPr>
                <w:lang w:val="sv-SE"/>
              </w:rPr>
              <w:t>Blodkärl</w:t>
            </w:r>
          </w:p>
          <w:p w14:paraId="1BC3993C" w14:textId="77777777" w:rsidR="00187478" w:rsidRDefault="00187478">
            <w:pPr>
              <w:pStyle w:val="BodyText"/>
              <w:widowControl/>
              <w:ind w:left="0"/>
              <w:rPr>
                <w:lang w:val="sv-SE"/>
              </w:rPr>
            </w:pPr>
          </w:p>
        </w:tc>
        <w:tc>
          <w:tcPr>
            <w:tcW w:w="908" w:type="pct"/>
          </w:tcPr>
          <w:p w14:paraId="39DA6106" w14:textId="77777777" w:rsidR="00187478" w:rsidRDefault="003740FE">
            <w:pPr>
              <w:pStyle w:val="BodyText"/>
              <w:widowControl/>
              <w:ind w:left="0"/>
              <w:rPr>
                <w:lang w:val="sv-SE"/>
              </w:rPr>
            </w:pPr>
            <w:r>
              <w:rPr>
                <w:lang w:val="sv-SE"/>
              </w:rPr>
              <w:t>Vanliga</w:t>
            </w:r>
          </w:p>
        </w:tc>
        <w:tc>
          <w:tcPr>
            <w:tcW w:w="2793" w:type="pct"/>
          </w:tcPr>
          <w:p w14:paraId="09C8EEF0" w14:textId="77777777" w:rsidR="00187478" w:rsidRDefault="003740FE">
            <w:pPr>
              <w:pStyle w:val="BodyText"/>
              <w:widowControl/>
              <w:ind w:left="0"/>
              <w:rPr>
                <w:lang w:val="sv-SE"/>
              </w:rPr>
            </w:pPr>
            <w:r>
              <w:rPr>
                <w:lang w:val="sv-SE"/>
              </w:rPr>
              <w:t xml:space="preserve">Hypertension, </w:t>
            </w:r>
          </w:p>
          <w:p w14:paraId="7C8312CC" w14:textId="77777777" w:rsidR="00187478" w:rsidRDefault="003740FE">
            <w:pPr>
              <w:pStyle w:val="BodyText"/>
              <w:widowControl/>
              <w:ind w:left="0"/>
              <w:rPr>
                <w:lang w:val="sv-SE"/>
              </w:rPr>
            </w:pPr>
            <w:r>
              <w:rPr>
                <w:lang w:val="sv-SE"/>
              </w:rPr>
              <w:t xml:space="preserve">Rodnad, </w:t>
            </w:r>
          </w:p>
          <w:p w14:paraId="4B75235B" w14:textId="77777777" w:rsidR="00187478" w:rsidRDefault="003740FE">
            <w:pPr>
              <w:pStyle w:val="BodyText"/>
              <w:widowControl/>
              <w:ind w:left="0"/>
              <w:rPr>
                <w:lang w:val="sv-SE"/>
              </w:rPr>
            </w:pPr>
            <w:r>
              <w:rPr>
                <w:lang w:val="sv-SE"/>
              </w:rPr>
              <w:t>Hematom</w:t>
            </w:r>
          </w:p>
        </w:tc>
      </w:tr>
      <w:tr w:rsidR="00187478" w14:paraId="59D7BB3A" w14:textId="77777777">
        <w:trPr>
          <w:trHeight w:val="765"/>
        </w:trPr>
        <w:tc>
          <w:tcPr>
            <w:tcW w:w="1299" w:type="pct"/>
            <w:vMerge/>
          </w:tcPr>
          <w:p w14:paraId="383C9948" w14:textId="77777777" w:rsidR="00187478" w:rsidRDefault="00187478">
            <w:pPr>
              <w:pStyle w:val="BodyText"/>
              <w:widowControl/>
              <w:ind w:left="0"/>
              <w:rPr>
                <w:lang w:val="sv-SE"/>
              </w:rPr>
            </w:pPr>
          </w:p>
        </w:tc>
        <w:tc>
          <w:tcPr>
            <w:tcW w:w="908" w:type="pct"/>
          </w:tcPr>
          <w:p w14:paraId="07D1261E" w14:textId="77777777" w:rsidR="00187478" w:rsidRDefault="003740FE">
            <w:pPr>
              <w:pStyle w:val="BodyText"/>
              <w:widowControl/>
              <w:ind w:left="0"/>
              <w:rPr>
                <w:lang w:val="sv-SE"/>
              </w:rPr>
            </w:pPr>
            <w:r>
              <w:rPr>
                <w:lang w:val="sv-SE"/>
              </w:rPr>
              <w:t>Mindre vanliga</w:t>
            </w:r>
          </w:p>
        </w:tc>
        <w:tc>
          <w:tcPr>
            <w:tcW w:w="2793" w:type="pct"/>
          </w:tcPr>
          <w:p w14:paraId="7DB000E5" w14:textId="77777777" w:rsidR="00187478" w:rsidRDefault="003740FE">
            <w:pPr>
              <w:pStyle w:val="BodyText"/>
              <w:widowControl/>
              <w:ind w:left="0"/>
              <w:rPr>
                <w:lang w:val="sv-SE"/>
              </w:rPr>
            </w:pPr>
            <w:r>
              <w:rPr>
                <w:lang w:val="sv-SE"/>
              </w:rPr>
              <w:t xml:space="preserve">Aortaaneurysm, </w:t>
            </w:r>
          </w:p>
          <w:p w14:paraId="641F53A4" w14:textId="77777777" w:rsidR="00187478" w:rsidRDefault="003740FE">
            <w:pPr>
              <w:pStyle w:val="BodyText"/>
              <w:widowControl/>
              <w:ind w:left="0"/>
              <w:rPr>
                <w:lang w:val="sv-SE"/>
              </w:rPr>
            </w:pPr>
            <w:r>
              <w:rPr>
                <w:lang w:val="sv-SE"/>
              </w:rPr>
              <w:t>Vaskulär artärocklusion,</w:t>
            </w:r>
          </w:p>
          <w:p w14:paraId="20D89D90" w14:textId="77777777" w:rsidR="00187478" w:rsidRDefault="003740FE">
            <w:pPr>
              <w:pStyle w:val="BodyText"/>
              <w:widowControl/>
              <w:ind w:left="0"/>
              <w:rPr>
                <w:lang w:val="sv-SE"/>
              </w:rPr>
            </w:pPr>
            <w:r>
              <w:rPr>
                <w:lang w:val="sv-SE"/>
              </w:rPr>
              <w:t>Tromboflebit</w:t>
            </w:r>
          </w:p>
        </w:tc>
      </w:tr>
      <w:tr w:rsidR="00187478" w14:paraId="2E77D153" w14:textId="77777777">
        <w:trPr>
          <w:trHeight w:val="590"/>
        </w:trPr>
        <w:tc>
          <w:tcPr>
            <w:tcW w:w="1299" w:type="pct"/>
            <w:vMerge w:val="restart"/>
          </w:tcPr>
          <w:p w14:paraId="65D78A8B" w14:textId="77777777" w:rsidR="00187478" w:rsidRDefault="003740FE">
            <w:pPr>
              <w:pStyle w:val="BodyText"/>
              <w:widowControl/>
              <w:ind w:left="0"/>
              <w:rPr>
                <w:spacing w:val="1"/>
                <w:lang w:val="sv-SE"/>
              </w:rPr>
            </w:pPr>
            <w:r>
              <w:rPr>
                <w:lang w:val="sv-SE"/>
              </w:rPr>
              <w:t>Andn</w:t>
            </w:r>
            <w:r>
              <w:rPr>
                <w:spacing w:val="1"/>
                <w:lang w:val="sv-SE"/>
              </w:rPr>
              <w:t>i</w:t>
            </w:r>
            <w:r>
              <w:rPr>
                <w:lang w:val="sv-SE"/>
              </w:rPr>
              <w:t>n</w:t>
            </w:r>
            <w:r>
              <w:rPr>
                <w:spacing w:val="-3"/>
                <w:lang w:val="sv-SE"/>
              </w:rPr>
              <w:t>g</w:t>
            </w:r>
            <w:r>
              <w:rPr>
                <w:lang w:val="sv-SE"/>
              </w:rPr>
              <w:t>s</w:t>
            </w:r>
            <w:r>
              <w:rPr>
                <w:spacing w:val="-3"/>
                <w:lang w:val="sv-SE"/>
              </w:rPr>
              <w:t>v</w:t>
            </w:r>
            <w:r>
              <w:rPr>
                <w:lang w:val="sv-SE"/>
              </w:rPr>
              <w:t>ä</w:t>
            </w:r>
            <w:r>
              <w:rPr>
                <w:spacing w:val="-3"/>
                <w:lang w:val="sv-SE"/>
              </w:rPr>
              <w:t>g</w:t>
            </w:r>
            <w:r>
              <w:rPr>
                <w:lang w:val="sv-SE"/>
              </w:rPr>
              <w:t>ar, brös</w:t>
            </w:r>
            <w:r>
              <w:rPr>
                <w:spacing w:val="1"/>
                <w:lang w:val="sv-SE"/>
              </w:rPr>
              <w:t>t</w:t>
            </w:r>
            <w:r>
              <w:rPr>
                <w:spacing w:val="-3"/>
                <w:lang w:val="sv-SE"/>
              </w:rPr>
              <w:t>k</w:t>
            </w:r>
            <w:r>
              <w:rPr>
                <w:lang w:val="sv-SE"/>
              </w:rPr>
              <w:t xml:space="preserve">org och </w:t>
            </w:r>
            <w:r>
              <w:rPr>
                <w:spacing w:val="-4"/>
                <w:lang w:val="sv-SE"/>
              </w:rPr>
              <w:t>m</w:t>
            </w:r>
            <w:r>
              <w:rPr>
                <w:lang w:val="sv-SE"/>
              </w:rPr>
              <w:t>ed</w:t>
            </w:r>
            <w:r>
              <w:rPr>
                <w:spacing w:val="1"/>
                <w:lang w:val="sv-SE"/>
              </w:rPr>
              <w:t>i</w:t>
            </w:r>
            <w:r>
              <w:rPr>
                <w:lang w:val="sv-SE"/>
              </w:rPr>
              <w:t>as</w:t>
            </w:r>
            <w:r>
              <w:rPr>
                <w:spacing w:val="1"/>
                <w:lang w:val="sv-SE"/>
              </w:rPr>
              <w:t>ti</w:t>
            </w:r>
            <w:r>
              <w:rPr>
                <w:lang w:val="sv-SE"/>
              </w:rPr>
              <w:t>nu</w:t>
            </w:r>
            <w:r>
              <w:rPr>
                <w:spacing w:val="-4"/>
                <w:lang w:val="sv-SE"/>
              </w:rPr>
              <w:t>m</w:t>
            </w:r>
            <w:r>
              <w:rPr>
                <w:lang w:val="sv-SE"/>
              </w:rPr>
              <w:t>*</w:t>
            </w:r>
          </w:p>
        </w:tc>
        <w:tc>
          <w:tcPr>
            <w:tcW w:w="908" w:type="pct"/>
          </w:tcPr>
          <w:p w14:paraId="18EAF26E"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08632A13" w14:textId="77777777" w:rsidR="00187478" w:rsidRDefault="003740FE">
            <w:pPr>
              <w:pStyle w:val="BodyText"/>
              <w:widowControl/>
              <w:ind w:left="0"/>
              <w:rPr>
                <w:lang w:val="sv-SE"/>
              </w:rPr>
            </w:pPr>
            <w:r>
              <w:rPr>
                <w:lang w:val="sv-SE"/>
              </w:rPr>
              <w:t>As</w:t>
            </w:r>
            <w:r>
              <w:rPr>
                <w:spacing w:val="1"/>
                <w:lang w:val="sv-SE"/>
              </w:rPr>
              <w:t>t</w:t>
            </w:r>
            <w:r>
              <w:rPr>
                <w:spacing w:val="-4"/>
                <w:lang w:val="sv-SE"/>
              </w:rPr>
              <w:t>m</w:t>
            </w:r>
            <w:r>
              <w:rPr>
                <w:lang w:val="sv-SE"/>
              </w:rPr>
              <w:t xml:space="preserve">a, </w:t>
            </w:r>
          </w:p>
          <w:p w14:paraId="5F51D2A6" w14:textId="77777777" w:rsidR="00187478" w:rsidRDefault="003740FE">
            <w:pPr>
              <w:pStyle w:val="BodyText"/>
              <w:widowControl/>
              <w:ind w:left="0"/>
              <w:rPr>
                <w:lang w:val="sv-SE"/>
              </w:rPr>
            </w:pPr>
            <w:r>
              <w:rPr>
                <w:lang w:val="sv-SE"/>
              </w:rPr>
              <w:t>D</w:t>
            </w:r>
            <w:r>
              <w:rPr>
                <w:spacing w:val="-3"/>
                <w:lang w:val="sv-SE"/>
              </w:rPr>
              <w:t>y</w:t>
            </w:r>
            <w:r>
              <w:rPr>
                <w:lang w:val="sv-SE"/>
              </w:rPr>
              <w:t xml:space="preserve">spné, </w:t>
            </w:r>
          </w:p>
          <w:p w14:paraId="610B0989" w14:textId="77777777" w:rsidR="00187478" w:rsidRDefault="003740FE">
            <w:pPr>
              <w:pStyle w:val="BodyText"/>
              <w:widowControl/>
              <w:ind w:left="0"/>
              <w:rPr>
                <w:lang w:val="sv-SE"/>
              </w:rPr>
            </w:pPr>
            <w:r>
              <w:rPr>
                <w:lang w:val="sv-SE"/>
              </w:rPr>
              <w:t>Hos</w:t>
            </w:r>
            <w:r>
              <w:rPr>
                <w:spacing w:val="1"/>
                <w:lang w:val="sv-SE"/>
              </w:rPr>
              <w:t>t</w:t>
            </w:r>
            <w:r>
              <w:rPr>
                <w:lang w:val="sv-SE"/>
              </w:rPr>
              <w:t>a</w:t>
            </w:r>
          </w:p>
        </w:tc>
      </w:tr>
      <w:tr w:rsidR="00187478" w14:paraId="69D18B56" w14:textId="77777777">
        <w:trPr>
          <w:trHeight w:val="590"/>
        </w:trPr>
        <w:tc>
          <w:tcPr>
            <w:tcW w:w="1299" w:type="pct"/>
            <w:vMerge/>
          </w:tcPr>
          <w:p w14:paraId="7DF2E70D" w14:textId="77777777" w:rsidR="00187478" w:rsidRDefault="00187478">
            <w:pPr>
              <w:pStyle w:val="BodyText"/>
              <w:widowControl/>
              <w:ind w:left="0"/>
              <w:rPr>
                <w:lang w:val="sv-SE"/>
              </w:rPr>
            </w:pPr>
          </w:p>
        </w:tc>
        <w:tc>
          <w:tcPr>
            <w:tcW w:w="908" w:type="pct"/>
          </w:tcPr>
          <w:p w14:paraId="6A96C6FF"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355D066B" w14:textId="77777777" w:rsidR="00187478" w:rsidRDefault="003740FE">
            <w:pPr>
              <w:pStyle w:val="BodyText"/>
              <w:widowControl/>
              <w:ind w:left="0"/>
              <w:rPr>
                <w:lang w:val="sv-SE"/>
              </w:rPr>
            </w:pPr>
            <w:r>
              <w:rPr>
                <w:lang w:val="sv-SE"/>
              </w:rPr>
              <w:t>Pu</w:t>
            </w:r>
            <w:r>
              <w:rPr>
                <w:spacing w:val="1"/>
                <w:lang w:val="sv-SE"/>
              </w:rPr>
              <w:t>l</w:t>
            </w:r>
            <w:r>
              <w:rPr>
                <w:spacing w:val="-4"/>
                <w:lang w:val="sv-SE"/>
              </w:rPr>
              <w:t>m</w:t>
            </w:r>
            <w:r>
              <w:rPr>
                <w:lang w:val="sv-SE"/>
              </w:rPr>
              <w:t>one</w:t>
            </w:r>
            <w:r>
              <w:rPr>
                <w:spacing w:val="1"/>
                <w:lang w:val="sv-SE"/>
              </w:rPr>
              <w:t>l</w:t>
            </w:r>
            <w:r>
              <w:rPr>
                <w:lang w:val="sv-SE"/>
              </w:rPr>
              <w:t>l e</w:t>
            </w:r>
            <w:r>
              <w:rPr>
                <w:spacing w:val="-4"/>
                <w:lang w:val="sv-SE"/>
              </w:rPr>
              <w:t>m</w:t>
            </w:r>
            <w:r>
              <w:rPr>
                <w:lang w:val="sv-SE"/>
              </w:rPr>
              <w:t>bo</w:t>
            </w:r>
            <w:r>
              <w:rPr>
                <w:spacing w:val="1"/>
                <w:lang w:val="sv-SE"/>
              </w:rPr>
              <w:t>li</w:t>
            </w:r>
            <w:r>
              <w:rPr>
                <w:lang w:val="sv-SE"/>
              </w:rPr>
              <w:t>s</w:t>
            </w:r>
            <w:r>
              <w:rPr>
                <w:spacing w:val="-4"/>
                <w:lang w:val="sv-SE"/>
              </w:rPr>
              <w:t>m</w:t>
            </w:r>
            <w:r>
              <w:rPr>
                <w:spacing w:val="1"/>
                <w:vertAlign w:val="superscript"/>
                <w:lang w:val="sv-SE"/>
              </w:rPr>
              <w:t>1)</w:t>
            </w:r>
            <w:r>
              <w:rPr>
                <w:lang w:val="sv-SE"/>
              </w:rPr>
              <w:t xml:space="preserve">, </w:t>
            </w:r>
          </w:p>
          <w:p w14:paraId="4CCC1248" w14:textId="77777777" w:rsidR="00187478" w:rsidRDefault="003740FE">
            <w:pPr>
              <w:pStyle w:val="BodyText"/>
              <w:widowControl/>
              <w:ind w:left="0"/>
              <w:rPr>
                <w:lang w:val="sv-SE"/>
              </w:rPr>
            </w:pPr>
            <w:r>
              <w:rPr>
                <w:spacing w:val="1"/>
                <w:lang w:val="sv-SE"/>
              </w:rPr>
              <w:t>I</w:t>
            </w:r>
            <w:r>
              <w:rPr>
                <w:lang w:val="sv-SE"/>
              </w:rPr>
              <w:t>n</w:t>
            </w:r>
            <w:r>
              <w:rPr>
                <w:spacing w:val="1"/>
                <w:lang w:val="sv-SE"/>
              </w:rPr>
              <w:t>t</w:t>
            </w:r>
            <w:r>
              <w:rPr>
                <w:lang w:val="sv-SE"/>
              </w:rPr>
              <w:t>ers</w:t>
            </w:r>
            <w:r>
              <w:rPr>
                <w:spacing w:val="1"/>
                <w:lang w:val="sv-SE"/>
              </w:rPr>
              <w:t>titi</w:t>
            </w:r>
            <w:r>
              <w:rPr>
                <w:lang w:val="sv-SE"/>
              </w:rPr>
              <w:t>e</w:t>
            </w:r>
            <w:r>
              <w:rPr>
                <w:spacing w:val="1"/>
                <w:lang w:val="sv-SE"/>
              </w:rPr>
              <w:t>l</w:t>
            </w:r>
            <w:r>
              <w:rPr>
                <w:lang w:val="sv-SE"/>
              </w:rPr>
              <w:t xml:space="preserve">l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w:t>
            </w:r>
          </w:p>
          <w:p w14:paraId="4BE64513" w14:textId="77777777" w:rsidR="00187478" w:rsidRDefault="003740FE">
            <w:pPr>
              <w:pStyle w:val="BodyText"/>
              <w:widowControl/>
              <w:ind w:left="0"/>
              <w:rPr>
                <w:lang w:val="sv-SE"/>
              </w:rPr>
            </w:pP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obs</w:t>
            </w:r>
            <w:r>
              <w:rPr>
                <w:spacing w:val="1"/>
                <w:lang w:val="sv-SE"/>
              </w:rPr>
              <w:t>t</w:t>
            </w:r>
            <w:r>
              <w:rPr>
                <w:lang w:val="sv-SE"/>
              </w:rPr>
              <w:t>ru</w:t>
            </w:r>
            <w:r>
              <w:rPr>
                <w:spacing w:val="-3"/>
                <w:lang w:val="sv-SE"/>
              </w:rPr>
              <w:t>k</w:t>
            </w:r>
            <w:r>
              <w:rPr>
                <w:spacing w:val="1"/>
                <w:lang w:val="sv-SE"/>
              </w:rPr>
              <w:t>ti</w:t>
            </w:r>
            <w:r>
              <w:rPr>
                <w:lang w:val="sv-SE"/>
              </w:rPr>
              <w:t>v</w:t>
            </w:r>
            <w:r>
              <w:rPr>
                <w:spacing w:val="-3"/>
                <w:lang w:val="sv-SE"/>
              </w:rPr>
              <w:t xml:space="preserve">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w:t>
            </w:r>
          </w:p>
          <w:p w14:paraId="5BF4B97A" w14:textId="77777777" w:rsidR="00187478" w:rsidRDefault="003740FE">
            <w:pPr>
              <w:pStyle w:val="BodyText"/>
              <w:widowControl/>
              <w:ind w:left="0"/>
              <w:rPr>
                <w:lang w:val="sv-SE"/>
              </w:rPr>
            </w:pPr>
            <w:r>
              <w:rPr>
                <w:lang w:val="sv-SE"/>
              </w:rPr>
              <w:t>Pneu</w:t>
            </w:r>
            <w:r>
              <w:rPr>
                <w:spacing w:val="-4"/>
                <w:lang w:val="sv-SE"/>
              </w:rPr>
              <w:t>m</w:t>
            </w:r>
            <w:r>
              <w:rPr>
                <w:lang w:val="sv-SE"/>
              </w:rPr>
              <w:t>on</w:t>
            </w:r>
            <w:r>
              <w:rPr>
                <w:spacing w:val="1"/>
                <w:lang w:val="sv-SE"/>
              </w:rPr>
              <w:t>it</w:t>
            </w:r>
            <w:r>
              <w:rPr>
                <w:lang w:val="sv-SE"/>
              </w:rPr>
              <w:t xml:space="preserve">, </w:t>
            </w:r>
          </w:p>
          <w:p w14:paraId="567C5369" w14:textId="77777777" w:rsidR="00187478" w:rsidRDefault="003740FE">
            <w:pPr>
              <w:pStyle w:val="BodyText"/>
              <w:widowControl/>
              <w:ind w:left="0"/>
              <w:rPr>
                <w:lang w:val="sv-SE"/>
              </w:rPr>
            </w:pPr>
            <w:r>
              <w:rPr>
                <w:lang w:val="sv-SE"/>
              </w:rPr>
              <w:t>P</w:t>
            </w:r>
            <w:r>
              <w:rPr>
                <w:spacing w:val="1"/>
                <w:lang w:val="sv-SE"/>
              </w:rPr>
              <w:t>l</w:t>
            </w:r>
            <w:r>
              <w:rPr>
                <w:lang w:val="sv-SE"/>
              </w:rPr>
              <w:t>eural effus</w:t>
            </w:r>
            <w:r>
              <w:rPr>
                <w:spacing w:val="1"/>
                <w:lang w:val="sv-SE"/>
              </w:rPr>
              <w:t>i</w:t>
            </w:r>
            <w:r>
              <w:rPr>
                <w:lang w:val="sv-SE"/>
              </w:rPr>
              <w:t>on</w:t>
            </w:r>
            <w:r>
              <w:rPr>
                <w:position w:val="6"/>
                <w:vertAlign w:val="superscript"/>
                <w:lang w:val="sv-SE"/>
              </w:rPr>
              <w:t>1)</w:t>
            </w:r>
          </w:p>
        </w:tc>
      </w:tr>
      <w:tr w:rsidR="00187478" w14:paraId="0E8AC187" w14:textId="77777777">
        <w:trPr>
          <w:trHeight w:val="243"/>
        </w:trPr>
        <w:tc>
          <w:tcPr>
            <w:tcW w:w="1299" w:type="pct"/>
            <w:vMerge/>
          </w:tcPr>
          <w:p w14:paraId="54A49288" w14:textId="77777777" w:rsidR="00187478" w:rsidRDefault="00187478">
            <w:pPr>
              <w:pStyle w:val="BodyText"/>
              <w:widowControl/>
              <w:ind w:left="0"/>
              <w:rPr>
                <w:lang w:val="sv-SE"/>
              </w:rPr>
            </w:pPr>
          </w:p>
        </w:tc>
        <w:tc>
          <w:tcPr>
            <w:tcW w:w="908" w:type="pct"/>
          </w:tcPr>
          <w:p w14:paraId="48964D56"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793" w:type="pct"/>
          </w:tcPr>
          <w:p w14:paraId="4921C597" w14:textId="77777777" w:rsidR="00187478" w:rsidRDefault="003740FE">
            <w:pPr>
              <w:pStyle w:val="BodyText"/>
              <w:widowControl/>
              <w:ind w:left="0"/>
              <w:rPr>
                <w:lang w:val="sv-SE"/>
              </w:rPr>
            </w:pPr>
            <w:r>
              <w:rPr>
                <w:spacing w:val="1"/>
                <w:lang w:val="sv-SE"/>
              </w:rPr>
              <w:t>Pulmonell fibros</w:t>
            </w:r>
            <w:r>
              <w:rPr>
                <w:spacing w:val="1"/>
                <w:vertAlign w:val="superscript"/>
                <w:lang w:val="sv-SE"/>
              </w:rPr>
              <w:t>1)</w:t>
            </w:r>
          </w:p>
        </w:tc>
      </w:tr>
      <w:tr w:rsidR="00187478" w14:paraId="08CB205D" w14:textId="77777777">
        <w:trPr>
          <w:trHeight w:val="550"/>
        </w:trPr>
        <w:tc>
          <w:tcPr>
            <w:tcW w:w="1299" w:type="pct"/>
            <w:vMerge w:val="restart"/>
          </w:tcPr>
          <w:p w14:paraId="1254A3BC" w14:textId="77777777" w:rsidR="00187478" w:rsidRDefault="003740FE">
            <w:pPr>
              <w:pStyle w:val="BodyText"/>
              <w:keepNext/>
              <w:widowControl/>
              <w:ind w:left="0"/>
              <w:rPr>
                <w:lang w:val="sv-SE"/>
              </w:rPr>
            </w:pPr>
            <w:r>
              <w:rPr>
                <w:lang w:val="sv-SE"/>
              </w:rPr>
              <w:lastRenderedPageBreak/>
              <w:t>Ma</w:t>
            </w:r>
            <w:r>
              <w:rPr>
                <w:spacing w:val="-3"/>
                <w:lang w:val="sv-SE"/>
              </w:rPr>
              <w:t>g</w:t>
            </w:r>
            <w:r>
              <w:rPr>
                <w:spacing w:val="1"/>
                <w:lang w:val="sv-SE"/>
              </w:rPr>
              <w:t>t</w:t>
            </w:r>
            <w:r>
              <w:rPr>
                <w:lang w:val="sv-SE"/>
              </w:rPr>
              <w:t>ar</w:t>
            </w:r>
            <w:r>
              <w:rPr>
                <w:spacing w:val="-4"/>
                <w:lang w:val="sv-SE"/>
              </w:rPr>
              <w:t>m</w:t>
            </w:r>
            <w:r>
              <w:rPr>
                <w:spacing w:val="-3"/>
                <w:lang w:val="sv-SE"/>
              </w:rPr>
              <w:t>k</w:t>
            </w:r>
            <w:r>
              <w:rPr>
                <w:lang w:val="sv-SE"/>
              </w:rPr>
              <w:t>ana</w:t>
            </w:r>
            <w:r>
              <w:rPr>
                <w:spacing w:val="1"/>
                <w:lang w:val="sv-SE"/>
              </w:rPr>
              <w:t>l</w:t>
            </w:r>
            <w:r>
              <w:rPr>
                <w:lang w:val="sv-SE"/>
              </w:rPr>
              <w:t>en</w:t>
            </w:r>
          </w:p>
        </w:tc>
        <w:tc>
          <w:tcPr>
            <w:tcW w:w="908" w:type="pct"/>
          </w:tcPr>
          <w:p w14:paraId="541A0BFB" w14:textId="77777777" w:rsidR="00187478" w:rsidRDefault="003740FE">
            <w:pPr>
              <w:pStyle w:val="BodyText"/>
              <w:keepN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793" w:type="pct"/>
          </w:tcPr>
          <w:p w14:paraId="064A8E3A" w14:textId="77777777" w:rsidR="00187478" w:rsidRDefault="003740FE">
            <w:pPr>
              <w:pStyle w:val="BodyText"/>
              <w:keepNext/>
              <w:widowControl/>
              <w:ind w:left="0"/>
              <w:rPr>
                <w:lang w:val="sv-SE"/>
              </w:rPr>
            </w:pPr>
            <w:r>
              <w:rPr>
                <w:lang w:val="sv-SE"/>
              </w:rPr>
              <w:t>Bu</w:t>
            </w:r>
            <w:r>
              <w:rPr>
                <w:spacing w:val="-3"/>
                <w:lang w:val="sv-SE"/>
              </w:rPr>
              <w:t>k</w:t>
            </w:r>
            <w:r>
              <w:rPr>
                <w:lang w:val="sv-SE"/>
              </w:rPr>
              <w:t>s</w:t>
            </w:r>
            <w:r>
              <w:rPr>
                <w:spacing w:val="-4"/>
                <w:lang w:val="sv-SE"/>
              </w:rPr>
              <w:t>m</w:t>
            </w:r>
            <w:r>
              <w:rPr>
                <w:lang w:val="sv-SE"/>
              </w:rPr>
              <w:t>är</w:t>
            </w:r>
            <w:r>
              <w:rPr>
                <w:spacing w:val="1"/>
                <w:lang w:val="sv-SE"/>
              </w:rPr>
              <w:t>t</w:t>
            </w:r>
            <w:r>
              <w:rPr>
                <w:lang w:val="sv-SE"/>
              </w:rPr>
              <w:t xml:space="preserve">a, </w:t>
            </w:r>
          </w:p>
          <w:p w14:paraId="753F0C14" w14:textId="77777777" w:rsidR="00187478" w:rsidRDefault="003740FE">
            <w:pPr>
              <w:pStyle w:val="BodyText"/>
              <w:keepNext/>
              <w:widowControl/>
              <w:ind w:left="0"/>
              <w:rPr>
                <w:lang w:val="sv-SE"/>
              </w:rPr>
            </w:pPr>
            <w:r>
              <w:rPr>
                <w:spacing w:val="1"/>
                <w:lang w:val="sv-SE"/>
              </w:rPr>
              <w:t>Ill</w:t>
            </w:r>
            <w:r>
              <w:rPr>
                <w:lang w:val="sv-SE"/>
              </w:rPr>
              <w:t>a</w:t>
            </w:r>
            <w:r>
              <w:rPr>
                <w:spacing w:val="-4"/>
                <w:lang w:val="sv-SE"/>
              </w:rPr>
              <w:t>m</w:t>
            </w:r>
            <w:r>
              <w:rPr>
                <w:lang w:val="sv-SE"/>
              </w:rPr>
              <w:t xml:space="preserve">ående och </w:t>
            </w:r>
            <w:r>
              <w:rPr>
                <w:spacing w:val="-3"/>
                <w:lang w:val="sv-SE"/>
              </w:rPr>
              <w:t>k</w:t>
            </w:r>
            <w:r>
              <w:rPr>
                <w:lang w:val="sv-SE"/>
              </w:rPr>
              <w:t>rä</w:t>
            </w:r>
            <w:r>
              <w:rPr>
                <w:spacing w:val="-3"/>
                <w:lang w:val="sv-SE"/>
              </w:rPr>
              <w:t>k</w:t>
            </w:r>
            <w:r>
              <w:rPr>
                <w:lang w:val="sv-SE"/>
              </w:rPr>
              <w:t>n</w:t>
            </w:r>
            <w:r>
              <w:rPr>
                <w:spacing w:val="1"/>
                <w:lang w:val="sv-SE"/>
              </w:rPr>
              <w:t>i</w:t>
            </w:r>
            <w:r>
              <w:rPr>
                <w:lang w:val="sv-SE"/>
              </w:rPr>
              <w:t>ng</w:t>
            </w:r>
          </w:p>
        </w:tc>
      </w:tr>
      <w:tr w:rsidR="00187478" w14:paraId="6B8876F1" w14:textId="77777777">
        <w:trPr>
          <w:trHeight w:val="240"/>
        </w:trPr>
        <w:tc>
          <w:tcPr>
            <w:tcW w:w="1299" w:type="pct"/>
            <w:vMerge/>
          </w:tcPr>
          <w:p w14:paraId="5A116B36" w14:textId="77777777" w:rsidR="00187478" w:rsidRDefault="00187478">
            <w:pPr>
              <w:pStyle w:val="BodyText"/>
              <w:keepNext/>
              <w:widowControl/>
              <w:ind w:left="0"/>
              <w:rPr>
                <w:lang w:val="sv-SE"/>
              </w:rPr>
            </w:pPr>
          </w:p>
        </w:tc>
        <w:tc>
          <w:tcPr>
            <w:tcW w:w="908" w:type="pct"/>
          </w:tcPr>
          <w:p w14:paraId="694ACFC8" w14:textId="77777777" w:rsidR="00187478" w:rsidRDefault="003740FE">
            <w:pPr>
              <w:pStyle w:val="BodyText"/>
              <w:keepN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76120B56" w14:textId="77777777" w:rsidR="00187478" w:rsidRDefault="003740FE">
            <w:pPr>
              <w:pStyle w:val="BodyText"/>
              <w:keepNext/>
              <w:widowControl/>
              <w:ind w:left="0"/>
              <w:rPr>
                <w:lang w:val="sv-SE"/>
              </w:rPr>
            </w:pPr>
            <w:r>
              <w:rPr>
                <w:lang w:val="sv-SE"/>
              </w:rPr>
              <w:t>Gas</w:t>
            </w:r>
            <w:r>
              <w:rPr>
                <w:spacing w:val="1"/>
                <w:lang w:val="sv-SE"/>
              </w:rPr>
              <w:t>t</w:t>
            </w:r>
            <w:r>
              <w:rPr>
                <w:lang w:val="sv-SE"/>
              </w:rPr>
              <w:t>ro</w:t>
            </w:r>
            <w:r>
              <w:rPr>
                <w:spacing w:val="1"/>
                <w:lang w:val="sv-SE"/>
              </w:rPr>
              <w:t>i</w:t>
            </w:r>
            <w:r>
              <w:rPr>
                <w:lang w:val="sv-SE"/>
              </w:rPr>
              <w:t>n</w:t>
            </w:r>
            <w:r>
              <w:rPr>
                <w:spacing w:val="1"/>
                <w:lang w:val="sv-SE"/>
              </w:rPr>
              <w:t>t</w:t>
            </w:r>
            <w:r>
              <w:rPr>
                <w:lang w:val="sv-SE"/>
              </w:rPr>
              <w:t>es</w:t>
            </w:r>
            <w:r>
              <w:rPr>
                <w:spacing w:val="1"/>
                <w:lang w:val="sv-SE"/>
              </w:rPr>
              <w:t>ti</w:t>
            </w:r>
            <w:r>
              <w:rPr>
                <w:lang w:val="sv-SE"/>
              </w:rPr>
              <w:t>nal</w:t>
            </w:r>
            <w:r>
              <w:rPr>
                <w:spacing w:val="1"/>
                <w:lang w:val="sv-SE"/>
              </w:rPr>
              <w:t xml:space="preserve"> </w:t>
            </w:r>
            <w:r>
              <w:rPr>
                <w:lang w:val="sv-SE"/>
              </w:rPr>
              <w:t>b</w:t>
            </w:r>
            <w:r>
              <w:rPr>
                <w:spacing w:val="1"/>
                <w:lang w:val="sv-SE"/>
              </w:rPr>
              <w:t>l</w:t>
            </w:r>
            <w:r>
              <w:rPr>
                <w:lang w:val="sv-SE"/>
              </w:rPr>
              <w:t>ödn</w:t>
            </w:r>
            <w:r>
              <w:rPr>
                <w:spacing w:val="1"/>
                <w:lang w:val="sv-SE"/>
              </w:rPr>
              <w:t>i</w:t>
            </w:r>
            <w:r>
              <w:rPr>
                <w:lang w:val="sv-SE"/>
              </w:rPr>
              <w:t>n</w:t>
            </w:r>
            <w:r>
              <w:rPr>
                <w:spacing w:val="-3"/>
                <w:lang w:val="sv-SE"/>
              </w:rPr>
              <w:t>g</w:t>
            </w:r>
            <w:r>
              <w:rPr>
                <w:lang w:val="sv-SE"/>
              </w:rPr>
              <w:t>,</w:t>
            </w:r>
          </w:p>
          <w:p w14:paraId="2D49E0B9" w14:textId="77777777" w:rsidR="00187478" w:rsidRDefault="003740FE">
            <w:pPr>
              <w:pStyle w:val="BodyText"/>
              <w:keepNext/>
              <w:widowControl/>
              <w:ind w:left="0"/>
              <w:rPr>
                <w:lang w:val="sv-SE"/>
              </w:rPr>
            </w:pPr>
            <w:r>
              <w:rPr>
                <w:lang w:val="sv-SE"/>
              </w:rPr>
              <w:t>D</w:t>
            </w:r>
            <w:r>
              <w:rPr>
                <w:spacing w:val="-3"/>
                <w:lang w:val="sv-SE"/>
              </w:rPr>
              <w:t>y</w:t>
            </w:r>
            <w:r>
              <w:rPr>
                <w:lang w:val="sv-SE"/>
              </w:rPr>
              <w:t>speps</w:t>
            </w:r>
            <w:r>
              <w:rPr>
                <w:spacing w:val="1"/>
                <w:lang w:val="sv-SE"/>
              </w:rPr>
              <w:t>i</w:t>
            </w:r>
            <w:r>
              <w:rPr>
                <w:lang w:val="sv-SE"/>
              </w:rPr>
              <w:t xml:space="preserve">, </w:t>
            </w:r>
          </w:p>
          <w:p w14:paraId="063EE410" w14:textId="77777777" w:rsidR="00187478" w:rsidRDefault="003740FE">
            <w:pPr>
              <w:pStyle w:val="BodyText"/>
              <w:keepNext/>
              <w:widowControl/>
              <w:ind w:left="0"/>
              <w:rPr>
                <w:lang w:val="sv-SE"/>
              </w:rPr>
            </w:pPr>
            <w:r>
              <w:rPr>
                <w:spacing w:val="-3"/>
                <w:lang w:val="sv-SE"/>
              </w:rPr>
              <w:t>G</w:t>
            </w:r>
            <w:r>
              <w:rPr>
                <w:lang w:val="sv-SE"/>
              </w:rPr>
              <w:t>as</w:t>
            </w:r>
            <w:r>
              <w:rPr>
                <w:spacing w:val="1"/>
                <w:lang w:val="sv-SE"/>
              </w:rPr>
              <w:t>t</w:t>
            </w:r>
            <w:r>
              <w:rPr>
                <w:lang w:val="sv-SE"/>
              </w:rPr>
              <w:t>roesofa</w:t>
            </w:r>
            <w:r>
              <w:rPr>
                <w:spacing w:val="-3"/>
                <w:lang w:val="sv-SE"/>
              </w:rPr>
              <w:t>g</w:t>
            </w:r>
            <w:r>
              <w:rPr>
                <w:lang w:val="sv-SE"/>
              </w:rPr>
              <w:t>eal</w:t>
            </w:r>
            <w:r>
              <w:rPr>
                <w:spacing w:val="1"/>
                <w:lang w:val="sv-SE"/>
              </w:rPr>
              <w:t xml:space="preserve"> </w:t>
            </w:r>
            <w:r>
              <w:rPr>
                <w:lang w:val="sv-SE"/>
              </w:rPr>
              <w:t>ref</w:t>
            </w:r>
            <w:r>
              <w:rPr>
                <w:spacing w:val="1"/>
                <w:lang w:val="sv-SE"/>
              </w:rPr>
              <w:t>l</w:t>
            </w:r>
            <w:r>
              <w:rPr>
                <w:lang w:val="sv-SE"/>
              </w:rPr>
              <w:t>ux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35BFFEE6" w14:textId="77777777" w:rsidR="00187478" w:rsidRDefault="003740FE">
            <w:pPr>
              <w:pStyle w:val="BodyText"/>
              <w:keepNext/>
              <w:widowControl/>
              <w:ind w:left="0"/>
              <w:rPr>
                <w:lang w:val="sv-SE"/>
              </w:rPr>
            </w:pPr>
            <w:r>
              <w:rPr>
                <w:lang w:val="sv-SE"/>
              </w:rPr>
              <w:t>S</w:t>
            </w:r>
            <w:r>
              <w:rPr>
                <w:spacing w:val="1"/>
                <w:lang w:val="sv-SE"/>
              </w:rPr>
              <w:t>i</w:t>
            </w:r>
            <w:r>
              <w:rPr>
                <w:lang w:val="sv-SE"/>
              </w:rPr>
              <w:t>cca s</w:t>
            </w:r>
            <w:r>
              <w:rPr>
                <w:spacing w:val="-3"/>
                <w:lang w:val="sv-SE"/>
              </w:rPr>
              <w:t>y</w:t>
            </w:r>
            <w:r>
              <w:rPr>
                <w:lang w:val="sv-SE"/>
              </w:rPr>
              <w:t>ndrom</w:t>
            </w:r>
          </w:p>
        </w:tc>
      </w:tr>
      <w:tr w:rsidR="00187478" w14:paraId="5DBDF736" w14:textId="77777777">
        <w:trPr>
          <w:trHeight w:val="738"/>
        </w:trPr>
        <w:tc>
          <w:tcPr>
            <w:tcW w:w="1299" w:type="pct"/>
            <w:vMerge/>
          </w:tcPr>
          <w:p w14:paraId="728EB247" w14:textId="77777777" w:rsidR="00187478" w:rsidRDefault="00187478">
            <w:pPr>
              <w:pStyle w:val="BodyText"/>
              <w:keepNext/>
              <w:widowControl/>
              <w:ind w:left="0"/>
              <w:rPr>
                <w:lang w:val="sv-SE"/>
              </w:rPr>
            </w:pPr>
          </w:p>
        </w:tc>
        <w:tc>
          <w:tcPr>
            <w:tcW w:w="908" w:type="pct"/>
          </w:tcPr>
          <w:p w14:paraId="675A4DB2" w14:textId="77777777" w:rsidR="00187478" w:rsidRDefault="003740FE">
            <w:pPr>
              <w:pStyle w:val="BodyText"/>
              <w:keepN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0E6381E7" w14:textId="77777777" w:rsidR="00187478" w:rsidRDefault="003740FE">
            <w:pPr>
              <w:pStyle w:val="BodyText"/>
              <w:keepNext/>
              <w:widowControl/>
              <w:ind w:left="0"/>
              <w:rPr>
                <w:lang w:val="sv-SE"/>
              </w:rPr>
            </w:pPr>
            <w:r>
              <w:rPr>
                <w:lang w:val="sv-SE"/>
              </w:rPr>
              <w:t>Pan</w:t>
            </w:r>
            <w:r>
              <w:rPr>
                <w:spacing w:val="-3"/>
                <w:lang w:val="sv-SE"/>
              </w:rPr>
              <w:t>k</w:t>
            </w:r>
            <w:r>
              <w:rPr>
                <w:lang w:val="sv-SE"/>
              </w:rPr>
              <w:t>rea</w:t>
            </w:r>
            <w:r>
              <w:rPr>
                <w:spacing w:val="1"/>
                <w:lang w:val="sv-SE"/>
              </w:rPr>
              <w:t>tit</w:t>
            </w:r>
            <w:r>
              <w:rPr>
                <w:lang w:val="sv-SE"/>
              </w:rPr>
              <w:t xml:space="preserve">, </w:t>
            </w:r>
          </w:p>
          <w:p w14:paraId="1A7B4566" w14:textId="77777777" w:rsidR="00187478" w:rsidRDefault="003740FE">
            <w:pPr>
              <w:pStyle w:val="BodyText"/>
              <w:keepNext/>
              <w:widowControl/>
              <w:ind w:left="0"/>
              <w:rPr>
                <w:lang w:val="sv-SE"/>
              </w:rPr>
            </w:pPr>
            <w:r>
              <w:rPr>
                <w:lang w:val="sv-SE"/>
              </w:rPr>
              <w:t>D</w:t>
            </w:r>
            <w:r>
              <w:rPr>
                <w:spacing w:val="-3"/>
                <w:lang w:val="sv-SE"/>
              </w:rPr>
              <w:t>y</w:t>
            </w:r>
            <w:r>
              <w:rPr>
                <w:lang w:val="sv-SE"/>
              </w:rPr>
              <w:t>sfa</w:t>
            </w:r>
            <w:r>
              <w:rPr>
                <w:spacing w:val="-3"/>
                <w:lang w:val="sv-SE"/>
              </w:rPr>
              <w:t>g</w:t>
            </w:r>
            <w:r>
              <w:rPr>
                <w:spacing w:val="1"/>
                <w:lang w:val="sv-SE"/>
              </w:rPr>
              <w:t>i</w:t>
            </w:r>
            <w:r>
              <w:rPr>
                <w:lang w:val="sv-SE"/>
              </w:rPr>
              <w:t xml:space="preserve">, </w:t>
            </w:r>
          </w:p>
          <w:p w14:paraId="062222AA" w14:textId="77777777" w:rsidR="00187478" w:rsidRDefault="003740FE">
            <w:pPr>
              <w:pStyle w:val="BodyText"/>
              <w:keepNext/>
              <w:widowControl/>
              <w:ind w:left="0"/>
              <w:rPr>
                <w:lang w:val="sv-SE"/>
              </w:rPr>
            </w:pPr>
            <w:r>
              <w:rPr>
                <w:lang w:val="sv-SE"/>
              </w:rPr>
              <w:t>Ans</w:t>
            </w:r>
            <w:r>
              <w:rPr>
                <w:spacing w:val="1"/>
                <w:lang w:val="sv-SE"/>
              </w:rPr>
              <w:t>i</w:t>
            </w:r>
            <w:r>
              <w:rPr>
                <w:spacing w:val="-3"/>
                <w:lang w:val="sv-SE"/>
              </w:rPr>
              <w:t>k</w:t>
            </w:r>
            <w:r>
              <w:rPr>
                <w:spacing w:val="1"/>
                <w:lang w:val="sv-SE"/>
              </w:rPr>
              <w:t>t</w:t>
            </w:r>
            <w:r>
              <w:rPr>
                <w:lang w:val="sv-SE"/>
              </w:rPr>
              <w:t>södem</w:t>
            </w:r>
          </w:p>
        </w:tc>
      </w:tr>
      <w:tr w:rsidR="00187478" w14:paraId="686106C9" w14:textId="77777777">
        <w:trPr>
          <w:trHeight w:val="196"/>
        </w:trPr>
        <w:tc>
          <w:tcPr>
            <w:tcW w:w="1299" w:type="pct"/>
            <w:vMerge/>
          </w:tcPr>
          <w:p w14:paraId="049739D3" w14:textId="77777777" w:rsidR="00187478" w:rsidRDefault="00187478">
            <w:pPr>
              <w:pStyle w:val="BodyText"/>
              <w:keepNext/>
              <w:widowControl/>
              <w:ind w:left="0"/>
              <w:rPr>
                <w:lang w:val="sv-SE"/>
              </w:rPr>
            </w:pPr>
          </w:p>
        </w:tc>
        <w:tc>
          <w:tcPr>
            <w:tcW w:w="908" w:type="pct"/>
          </w:tcPr>
          <w:p w14:paraId="38921870" w14:textId="77777777" w:rsidR="00187478" w:rsidRDefault="003740FE">
            <w:pPr>
              <w:pStyle w:val="BodyText"/>
              <w:keepN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793" w:type="pct"/>
          </w:tcPr>
          <w:p w14:paraId="57C050C9" w14:textId="77777777" w:rsidR="00187478" w:rsidRDefault="003740FE">
            <w:pPr>
              <w:pStyle w:val="BodyText"/>
              <w:keepNext/>
              <w:widowControl/>
              <w:ind w:left="0"/>
              <w:rPr>
                <w:lang w:val="sv-SE"/>
              </w:rPr>
            </w:pPr>
            <w:r>
              <w:rPr>
                <w:spacing w:val="-4"/>
                <w:lang w:val="sv-SE"/>
              </w:rPr>
              <w:t>I</w:t>
            </w:r>
            <w:r>
              <w:rPr>
                <w:lang w:val="sv-SE"/>
              </w:rPr>
              <w:t>n</w:t>
            </w:r>
            <w:r>
              <w:rPr>
                <w:spacing w:val="1"/>
                <w:lang w:val="sv-SE"/>
              </w:rPr>
              <w:t>t</w:t>
            </w:r>
            <w:r>
              <w:rPr>
                <w:lang w:val="sv-SE"/>
              </w:rPr>
              <w:t>es</w:t>
            </w:r>
            <w:r>
              <w:rPr>
                <w:spacing w:val="1"/>
                <w:lang w:val="sv-SE"/>
              </w:rPr>
              <w:t>ti</w:t>
            </w:r>
            <w:r>
              <w:rPr>
                <w:lang w:val="sv-SE"/>
              </w:rPr>
              <w:t>nal perfora</w:t>
            </w:r>
            <w:r>
              <w:rPr>
                <w:spacing w:val="1"/>
                <w:lang w:val="sv-SE"/>
              </w:rPr>
              <w:t>ti</w:t>
            </w:r>
            <w:r>
              <w:rPr>
                <w:lang w:val="sv-SE"/>
              </w:rPr>
              <w:t>on</w:t>
            </w:r>
            <w:r>
              <w:rPr>
                <w:spacing w:val="1"/>
                <w:vertAlign w:val="superscript"/>
                <w:lang w:val="sv-SE"/>
              </w:rPr>
              <w:t>1)</w:t>
            </w:r>
          </w:p>
        </w:tc>
      </w:tr>
      <w:tr w:rsidR="00187478" w14:paraId="79B05E14" w14:textId="77777777">
        <w:trPr>
          <w:trHeight w:val="155"/>
        </w:trPr>
        <w:tc>
          <w:tcPr>
            <w:tcW w:w="1299" w:type="pct"/>
            <w:vMerge w:val="restart"/>
          </w:tcPr>
          <w:p w14:paraId="6CA88615" w14:textId="77777777" w:rsidR="00187478" w:rsidRDefault="003740FE">
            <w:pPr>
              <w:pStyle w:val="BodyText"/>
              <w:widowControl/>
              <w:ind w:left="0"/>
              <w:rPr>
                <w:lang w:val="sv-SE"/>
              </w:rPr>
            </w:pPr>
            <w:r>
              <w:rPr>
                <w:lang w:val="sv-SE"/>
              </w:rPr>
              <w:t>Le</w:t>
            </w:r>
            <w:r>
              <w:rPr>
                <w:spacing w:val="-3"/>
                <w:lang w:val="sv-SE"/>
              </w:rPr>
              <w:t>v</w:t>
            </w:r>
            <w:r>
              <w:rPr>
                <w:lang w:val="sv-SE"/>
              </w:rPr>
              <w:t>er</w:t>
            </w:r>
            <w:r>
              <w:rPr>
                <w:spacing w:val="1"/>
                <w:lang w:val="sv-SE"/>
              </w:rPr>
              <w:t xml:space="preserve"> </w:t>
            </w:r>
            <w:r>
              <w:rPr>
                <w:lang w:val="sv-SE"/>
              </w:rPr>
              <w:t xml:space="preserve">och </w:t>
            </w:r>
            <w:r>
              <w:rPr>
                <w:spacing w:val="-3"/>
                <w:lang w:val="sv-SE"/>
              </w:rPr>
              <w:t>g</w:t>
            </w:r>
            <w:r>
              <w:rPr>
                <w:lang w:val="sv-SE"/>
              </w:rPr>
              <w:t>a</w:t>
            </w:r>
            <w:r>
              <w:rPr>
                <w:spacing w:val="1"/>
                <w:lang w:val="sv-SE"/>
              </w:rPr>
              <w:t>ll</w:t>
            </w:r>
            <w:r>
              <w:rPr>
                <w:spacing w:val="-3"/>
                <w:lang w:val="sv-SE"/>
              </w:rPr>
              <w:t>v</w:t>
            </w:r>
            <w:r>
              <w:rPr>
                <w:lang w:val="sv-SE"/>
              </w:rPr>
              <w:t>ä</w:t>
            </w:r>
            <w:r>
              <w:rPr>
                <w:spacing w:val="-3"/>
                <w:lang w:val="sv-SE"/>
              </w:rPr>
              <w:t>g</w:t>
            </w:r>
            <w:r>
              <w:rPr>
                <w:lang w:val="sv-SE"/>
              </w:rPr>
              <w:t>ar*</w:t>
            </w:r>
          </w:p>
        </w:tc>
        <w:tc>
          <w:tcPr>
            <w:tcW w:w="908" w:type="pct"/>
          </w:tcPr>
          <w:p w14:paraId="182CBDE1"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 xml:space="preserve">ga </w:t>
            </w:r>
          </w:p>
        </w:tc>
        <w:tc>
          <w:tcPr>
            <w:tcW w:w="2793" w:type="pct"/>
          </w:tcPr>
          <w:p w14:paraId="077D2A19" w14:textId="77777777" w:rsidR="00187478" w:rsidRDefault="003740FE">
            <w:pPr>
              <w:pStyle w:val="BodyText"/>
              <w:widowControl/>
              <w:autoSpaceDE/>
              <w:ind w:left="0"/>
              <w:rPr>
                <w:lang w:val="sv-SE"/>
              </w:rPr>
            </w:pPr>
            <w:r>
              <w:rPr>
                <w:lang w:val="sv-SE"/>
              </w:rPr>
              <w:t>Förhö</w:t>
            </w:r>
            <w:r>
              <w:rPr>
                <w:spacing w:val="3"/>
                <w:lang w:val="sv-SE"/>
              </w:rPr>
              <w:t>j</w:t>
            </w:r>
            <w:r>
              <w:rPr>
                <w:lang w:val="sv-SE"/>
              </w:rPr>
              <w:t xml:space="preserve">da </w:t>
            </w:r>
            <w:r>
              <w:rPr>
                <w:spacing w:val="1"/>
                <w:lang w:val="sv-SE"/>
              </w:rPr>
              <w:t>l</w:t>
            </w:r>
            <w:r>
              <w:rPr>
                <w:lang w:val="sv-SE"/>
              </w:rPr>
              <w:t>e</w:t>
            </w:r>
            <w:r>
              <w:rPr>
                <w:spacing w:val="-3"/>
                <w:lang w:val="sv-SE"/>
              </w:rPr>
              <w:t>v</w:t>
            </w:r>
            <w:r>
              <w:rPr>
                <w:lang w:val="sv-SE"/>
              </w:rPr>
              <w:t>eren</w:t>
            </w:r>
            <w:r>
              <w:rPr>
                <w:spacing w:val="-3"/>
                <w:lang w:val="sv-SE"/>
              </w:rPr>
              <w:t>zy</w:t>
            </w:r>
            <w:r>
              <w:rPr>
                <w:spacing w:val="-4"/>
                <w:lang w:val="sv-SE"/>
              </w:rPr>
              <w:t>m</w:t>
            </w:r>
            <w:r>
              <w:rPr>
                <w:lang w:val="sv-SE"/>
              </w:rPr>
              <w:t>er</w:t>
            </w:r>
          </w:p>
        </w:tc>
      </w:tr>
      <w:tr w:rsidR="00187478" w:rsidRPr="00250087" w14:paraId="18D10C8B" w14:textId="77777777">
        <w:trPr>
          <w:trHeight w:val="333"/>
        </w:trPr>
        <w:tc>
          <w:tcPr>
            <w:tcW w:w="1299" w:type="pct"/>
            <w:vMerge/>
          </w:tcPr>
          <w:p w14:paraId="7F4FCF21" w14:textId="77777777" w:rsidR="00187478" w:rsidRDefault="00187478">
            <w:pPr>
              <w:pStyle w:val="BodyText"/>
              <w:widowControl/>
              <w:ind w:left="0"/>
              <w:rPr>
                <w:lang w:val="sv-SE"/>
              </w:rPr>
            </w:pPr>
          </w:p>
        </w:tc>
        <w:tc>
          <w:tcPr>
            <w:tcW w:w="908" w:type="pct"/>
          </w:tcPr>
          <w:p w14:paraId="33CA13E2"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6A699858" w14:textId="77777777" w:rsidR="00187478" w:rsidRDefault="003740FE">
            <w:pPr>
              <w:pStyle w:val="BodyText"/>
              <w:widowControl/>
              <w:ind w:left="0"/>
              <w:rPr>
                <w:lang w:val="sv-SE"/>
              </w:rPr>
            </w:pPr>
            <w:r>
              <w:rPr>
                <w:spacing w:val="1"/>
                <w:lang w:val="sv-SE"/>
              </w:rPr>
              <w:t>K</w:t>
            </w:r>
            <w:r>
              <w:rPr>
                <w:lang w:val="sv-SE"/>
              </w:rPr>
              <w:t>o</w:t>
            </w:r>
            <w:r>
              <w:rPr>
                <w:spacing w:val="1"/>
                <w:lang w:val="sv-SE"/>
              </w:rPr>
              <w:t>l</w:t>
            </w:r>
            <w:r>
              <w:rPr>
                <w:lang w:val="sv-SE"/>
              </w:rPr>
              <w:t>ec</w:t>
            </w:r>
            <w:r>
              <w:rPr>
                <w:spacing w:val="-3"/>
                <w:lang w:val="sv-SE"/>
              </w:rPr>
              <w:t>y</w:t>
            </w:r>
            <w:r>
              <w:rPr>
                <w:lang w:val="sv-SE"/>
              </w:rPr>
              <w:t>s</w:t>
            </w:r>
            <w:r>
              <w:rPr>
                <w:spacing w:val="1"/>
                <w:lang w:val="sv-SE"/>
              </w:rPr>
              <w:t>ti</w:t>
            </w:r>
            <w:r>
              <w:rPr>
                <w:lang w:val="sv-SE"/>
              </w:rPr>
              <w:t>t</w:t>
            </w:r>
            <w:r>
              <w:rPr>
                <w:spacing w:val="1"/>
                <w:lang w:val="sv-SE"/>
              </w:rPr>
              <w:t xml:space="preserve"> </w:t>
            </w:r>
            <w:r>
              <w:rPr>
                <w:lang w:val="sv-SE"/>
              </w:rPr>
              <w:t xml:space="preserve">och </w:t>
            </w:r>
            <w:r>
              <w:rPr>
                <w:spacing w:val="-3"/>
                <w:lang w:val="sv-SE"/>
              </w:rPr>
              <w:t>k</w:t>
            </w:r>
            <w:r>
              <w:rPr>
                <w:lang w:val="sv-SE"/>
              </w:rPr>
              <w:t>o</w:t>
            </w:r>
            <w:r>
              <w:rPr>
                <w:spacing w:val="1"/>
                <w:lang w:val="sv-SE"/>
              </w:rPr>
              <w:t>l</w:t>
            </w:r>
            <w:r>
              <w:rPr>
                <w:lang w:val="sv-SE"/>
              </w:rPr>
              <w:t>e</w:t>
            </w:r>
            <w:r>
              <w:rPr>
                <w:spacing w:val="1"/>
                <w:lang w:val="sv-SE"/>
              </w:rPr>
              <w:t>l</w:t>
            </w:r>
            <w:r>
              <w:rPr>
                <w:lang w:val="sv-SE"/>
              </w:rPr>
              <w:t>i</w:t>
            </w:r>
            <w:r>
              <w:rPr>
                <w:spacing w:val="1"/>
                <w:lang w:val="sv-SE"/>
              </w:rPr>
              <w:t>ti</w:t>
            </w:r>
            <w:r>
              <w:rPr>
                <w:lang w:val="sv-SE"/>
              </w:rPr>
              <w:t xml:space="preserve">as, </w:t>
            </w:r>
          </w:p>
          <w:p w14:paraId="7006609A" w14:textId="77777777" w:rsidR="00187478" w:rsidRDefault="003740FE">
            <w:pPr>
              <w:pStyle w:val="BodyText"/>
              <w:widowControl/>
              <w:ind w:left="0"/>
              <w:rPr>
                <w:spacing w:val="1"/>
                <w:lang w:val="sv-SE"/>
              </w:rPr>
            </w:pPr>
            <w:r>
              <w:rPr>
                <w:lang w:val="sv-SE"/>
              </w:rPr>
              <w:t>Le</w:t>
            </w:r>
            <w:r>
              <w:rPr>
                <w:spacing w:val="-3"/>
                <w:lang w:val="sv-SE"/>
              </w:rPr>
              <w:t>v</w:t>
            </w:r>
            <w:r>
              <w:rPr>
                <w:lang w:val="sv-SE"/>
              </w:rPr>
              <w:t>ers</w:t>
            </w:r>
            <w:r>
              <w:rPr>
                <w:spacing w:val="1"/>
                <w:lang w:val="sv-SE"/>
              </w:rPr>
              <w:t>t</w:t>
            </w:r>
            <w:r>
              <w:rPr>
                <w:lang w:val="sv-SE"/>
              </w:rPr>
              <w:t>ea</w:t>
            </w:r>
            <w:r>
              <w:rPr>
                <w:spacing w:val="1"/>
                <w:lang w:val="sv-SE"/>
              </w:rPr>
              <w:t>t</w:t>
            </w:r>
            <w:r>
              <w:rPr>
                <w:lang w:val="sv-SE"/>
              </w:rPr>
              <w:t xml:space="preserve">os, </w:t>
            </w:r>
          </w:p>
          <w:p w14:paraId="3FB4DEB8" w14:textId="77777777" w:rsidR="00187478" w:rsidRDefault="003740FE">
            <w:pPr>
              <w:pStyle w:val="BodyText"/>
              <w:widowControl/>
              <w:ind w:left="0"/>
              <w:rPr>
                <w:lang w:val="sv-SE"/>
              </w:rPr>
            </w:pPr>
            <w:r>
              <w:rPr>
                <w:lang w:val="sv-SE"/>
              </w:rPr>
              <w:t>Förhö</w:t>
            </w:r>
            <w:r>
              <w:rPr>
                <w:spacing w:val="3"/>
                <w:lang w:val="sv-SE"/>
              </w:rPr>
              <w:t>j</w:t>
            </w:r>
            <w:r>
              <w:rPr>
                <w:lang w:val="sv-SE"/>
              </w:rPr>
              <w:t>t b</w:t>
            </w:r>
            <w:r>
              <w:rPr>
                <w:spacing w:val="1"/>
                <w:lang w:val="sv-SE"/>
              </w:rPr>
              <w:t>ili</w:t>
            </w:r>
            <w:r>
              <w:rPr>
                <w:lang w:val="sv-SE"/>
              </w:rPr>
              <w:t>rub</w:t>
            </w:r>
            <w:r>
              <w:rPr>
                <w:spacing w:val="1"/>
                <w:lang w:val="sv-SE"/>
              </w:rPr>
              <w:t>in</w:t>
            </w:r>
          </w:p>
        </w:tc>
      </w:tr>
      <w:tr w:rsidR="00187478" w14:paraId="000CE084" w14:textId="77777777">
        <w:trPr>
          <w:trHeight w:val="615"/>
        </w:trPr>
        <w:tc>
          <w:tcPr>
            <w:tcW w:w="1299" w:type="pct"/>
            <w:vMerge/>
          </w:tcPr>
          <w:p w14:paraId="26DADFDA" w14:textId="77777777" w:rsidR="00187478" w:rsidRDefault="00187478">
            <w:pPr>
              <w:pStyle w:val="BodyText"/>
              <w:widowControl/>
              <w:ind w:left="0"/>
              <w:rPr>
                <w:lang w:val="sv-SE"/>
              </w:rPr>
            </w:pPr>
          </w:p>
        </w:tc>
        <w:tc>
          <w:tcPr>
            <w:tcW w:w="908" w:type="pct"/>
          </w:tcPr>
          <w:p w14:paraId="35CA803E"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793" w:type="pct"/>
          </w:tcPr>
          <w:p w14:paraId="34A6A064" w14:textId="77777777" w:rsidR="00187478" w:rsidRDefault="003740FE">
            <w:pPr>
              <w:pStyle w:val="BodyText"/>
              <w:widowControl/>
              <w:ind w:left="0"/>
              <w:rPr>
                <w:lang w:val="sv-SE"/>
              </w:rPr>
            </w:pPr>
            <w:r>
              <w:rPr>
                <w:lang w:val="sv-SE"/>
              </w:rPr>
              <w:t>Hepa</w:t>
            </w:r>
            <w:r>
              <w:rPr>
                <w:spacing w:val="1"/>
                <w:lang w:val="sv-SE"/>
              </w:rPr>
              <w:t>tit</w:t>
            </w:r>
            <w:r>
              <w:rPr>
                <w:lang w:val="sv-SE"/>
              </w:rPr>
              <w:t xml:space="preserve">, </w:t>
            </w:r>
          </w:p>
          <w:p w14:paraId="7763FC4F" w14:textId="77777777" w:rsidR="00187478" w:rsidRDefault="003740FE">
            <w:pPr>
              <w:pStyle w:val="BodyText"/>
              <w:widowControl/>
              <w:ind w:left="0"/>
              <w:rPr>
                <w:lang w:val="sv-SE"/>
              </w:rPr>
            </w:pPr>
            <w:r>
              <w:rPr>
                <w:lang w:val="sv-SE"/>
              </w:rPr>
              <w:t>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hepa</w:t>
            </w:r>
            <w:r>
              <w:rPr>
                <w:spacing w:val="1"/>
                <w:lang w:val="sv-SE"/>
              </w:rPr>
              <w:t>ti</w:t>
            </w:r>
            <w:r>
              <w:rPr>
                <w:lang w:val="sv-SE"/>
              </w:rPr>
              <w:t>t</w:t>
            </w:r>
            <w:r>
              <w:rPr>
                <w:spacing w:val="1"/>
                <w:lang w:val="sv-SE"/>
              </w:rPr>
              <w:t xml:space="preserve"> </w:t>
            </w:r>
            <w:r>
              <w:rPr>
                <w:spacing w:val="-2"/>
                <w:lang w:val="sv-SE"/>
              </w:rPr>
              <w:t>B</w:t>
            </w:r>
            <w:r>
              <w:rPr>
                <w:spacing w:val="1"/>
                <w:vertAlign w:val="superscript"/>
                <w:lang w:val="sv-SE"/>
              </w:rPr>
              <w:t>1)</w:t>
            </w:r>
            <w:r>
              <w:rPr>
                <w:lang w:val="sv-SE"/>
              </w:rPr>
              <w:t xml:space="preserve">, </w:t>
            </w:r>
          </w:p>
          <w:p w14:paraId="51D356B0" w14:textId="77777777" w:rsidR="00187478" w:rsidRDefault="003740FE">
            <w:pPr>
              <w:pStyle w:val="BodyText"/>
              <w:widowControl/>
              <w:ind w:left="0"/>
              <w:rPr>
                <w:lang w:val="sv-SE"/>
              </w:rPr>
            </w:pPr>
            <w:r>
              <w:rPr>
                <w:lang w:val="sv-SE"/>
              </w:rPr>
              <w:t>Au</w:t>
            </w:r>
            <w:r>
              <w:rPr>
                <w:spacing w:val="1"/>
                <w:lang w:val="sv-SE"/>
              </w:rPr>
              <w:t>t</w:t>
            </w:r>
            <w:r>
              <w:rPr>
                <w:lang w:val="sv-SE"/>
              </w:rPr>
              <w:t>o</w:t>
            </w:r>
            <w:r>
              <w:rPr>
                <w:spacing w:val="1"/>
                <w:lang w:val="sv-SE"/>
              </w:rPr>
              <w:t>i</w:t>
            </w:r>
            <w:r>
              <w:rPr>
                <w:spacing w:val="-4"/>
                <w:lang w:val="sv-SE"/>
              </w:rPr>
              <w:t>mm</w:t>
            </w:r>
            <w:r>
              <w:rPr>
                <w:lang w:val="sv-SE"/>
              </w:rPr>
              <w:t>un hepa</w:t>
            </w:r>
            <w:r>
              <w:rPr>
                <w:spacing w:val="1"/>
                <w:lang w:val="sv-SE"/>
              </w:rPr>
              <w:t>tit</w:t>
            </w:r>
            <w:r>
              <w:rPr>
                <w:spacing w:val="1"/>
                <w:vertAlign w:val="superscript"/>
                <w:lang w:val="sv-SE"/>
              </w:rPr>
              <w:t>1)</w:t>
            </w:r>
          </w:p>
        </w:tc>
      </w:tr>
      <w:tr w:rsidR="00187478" w14:paraId="52862BF6" w14:textId="77777777">
        <w:trPr>
          <w:trHeight w:val="450"/>
        </w:trPr>
        <w:tc>
          <w:tcPr>
            <w:tcW w:w="1299" w:type="pct"/>
            <w:vMerge/>
          </w:tcPr>
          <w:p w14:paraId="3B555311" w14:textId="77777777" w:rsidR="00187478" w:rsidRDefault="00187478">
            <w:pPr>
              <w:pStyle w:val="BodyText"/>
              <w:widowControl/>
              <w:ind w:left="0"/>
              <w:rPr>
                <w:lang w:val="sv-SE"/>
              </w:rPr>
            </w:pPr>
          </w:p>
        </w:tc>
        <w:tc>
          <w:tcPr>
            <w:tcW w:w="908" w:type="pct"/>
          </w:tcPr>
          <w:p w14:paraId="5360910F" w14:textId="77777777" w:rsidR="00187478" w:rsidRDefault="003740FE">
            <w:pPr>
              <w:pStyle w:val="BodyText"/>
              <w:widowControl/>
              <w:ind w:left="0"/>
              <w:rPr>
                <w:lang w:val="sv-SE"/>
              </w:rPr>
            </w:pPr>
            <w:r>
              <w:rPr>
                <w:spacing w:val="-4"/>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w:t>
            </w:r>
          </w:p>
        </w:tc>
        <w:tc>
          <w:tcPr>
            <w:tcW w:w="2793" w:type="pct"/>
          </w:tcPr>
          <w:p w14:paraId="3AA9DD24" w14:textId="77777777" w:rsidR="00187478" w:rsidRDefault="003740FE">
            <w:pPr>
              <w:pStyle w:val="BodyText"/>
              <w:widowControl/>
              <w:ind w:left="0"/>
              <w:rPr>
                <w:lang w:val="sv-SE"/>
              </w:rPr>
            </w:pPr>
            <w:r>
              <w:rPr>
                <w:lang w:val="sv-SE"/>
              </w:rPr>
              <w:t>Le</w:t>
            </w:r>
            <w:r>
              <w:rPr>
                <w:spacing w:val="-3"/>
                <w:lang w:val="sv-SE"/>
              </w:rPr>
              <w:t>v</w:t>
            </w:r>
            <w:r>
              <w:rPr>
                <w:lang w:val="sv-SE"/>
              </w:rPr>
              <w:t>ers</w:t>
            </w:r>
            <w:r>
              <w:rPr>
                <w:spacing w:val="-3"/>
                <w:lang w:val="sv-SE"/>
              </w:rPr>
              <w:t>v</w:t>
            </w:r>
            <w:r>
              <w:rPr>
                <w:spacing w:val="1"/>
                <w:lang w:val="sv-SE"/>
              </w:rPr>
              <w:t>i</w:t>
            </w:r>
            <w:r>
              <w:rPr>
                <w:spacing w:val="-3"/>
                <w:lang w:val="sv-SE"/>
              </w:rPr>
              <w:t>k</w:t>
            </w:r>
            <w:r>
              <w:rPr>
                <w:spacing w:val="1"/>
                <w:lang w:val="sv-SE"/>
              </w:rPr>
              <w:t>t</w:t>
            </w:r>
            <w:r>
              <w:rPr>
                <w:spacing w:val="1"/>
                <w:vertAlign w:val="superscript"/>
                <w:lang w:val="sv-SE"/>
              </w:rPr>
              <w:t>1)</w:t>
            </w:r>
          </w:p>
        </w:tc>
      </w:tr>
      <w:tr w:rsidR="00187478" w14:paraId="4441F55B" w14:textId="77777777">
        <w:trPr>
          <w:trHeight w:val="235"/>
        </w:trPr>
        <w:tc>
          <w:tcPr>
            <w:tcW w:w="1299" w:type="pct"/>
            <w:vMerge w:val="restart"/>
          </w:tcPr>
          <w:p w14:paraId="01A007A2" w14:textId="77777777" w:rsidR="00187478" w:rsidRDefault="003740FE">
            <w:pPr>
              <w:pStyle w:val="BodyText"/>
              <w:widowControl/>
              <w:ind w:left="0"/>
              <w:rPr>
                <w:lang w:val="sv-SE"/>
              </w:rPr>
            </w:pPr>
            <w:r>
              <w:rPr>
                <w:lang w:val="sv-SE"/>
              </w:rPr>
              <w:t>Hud och sub</w:t>
            </w:r>
            <w:r>
              <w:rPr>
                <w:spacing w:val="-3"/>
                <w:lang w:val="sv-SE"/>
              </w:rPr>
              <w:t>k</w:t>
            </w:r>
            <w:r>
              <w:rPr>
                <w:lang w:val="sv-SE"/>
              </w:rPr>
              <w:t>u</w:t>
            </w:r>
            <w:r>
              <w:rPr>
                <w:spacing w:val="1"/>
                <w:lang w:val="sv-SE"/>
              </w:rPr>
              <w:t>t</w:t>
            </w:r>
            <w:r>
              <w:rPr>
                <w:lang w:val="sv-SE"/>
              </w:rPr>
              <w:t xml:space="preserve">an </w:t>
            </w:r>
            <w:r>
              <w:rPr>
                <w:spacing w:val="-3"/>
                <w:lang w:val="sv-SE"/>
              </w:rPr>
              <w:t>v</w:t>
            </w:r>
            <w:r>
              <w:rPr>
                <w:lang w:val="sv-SE"/>
              </w:rPr>
              <w:t>ä</w:t>
            </w:r>
            <w:r>
              <w:rPr>
                <w:spacing w:val="-3"/>
                <w:lang w:val="sv-SE"/>
              </w:rPr>
              <w:t>v</w:t>
            </w:r>
            <w:r>
              <w:rPr>
                <w:lang w:val="sv-SE"/>
              </w:rPr>
              <w:t>nad</w:t>
            </w:r>
          </w:p>
        </w:tc>
        <w:tc>
          <w:tcPr>
            <w:tcW w:w="908" w:type="pct"/>
          </w:tcPr>
          <w:p w14:paraId="735178E3"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793" w:type="pct"/>
          </w:tcPr>
          <w:p w14:paraId="17978EA9" w14:textId="77777777" w:rsidR="00187478" w:rsidRDefault="003740FE">
            <w:pPr>
              <w:pStyle w:val="BodyText"/>
              <w:widowControl/>
              <w:autoSpaceDE/>
              <w:ind w:left="0"/>
              <w:rPr>
                <w:lang w:val="sv-SE"/>
              </w:rPr>
            </w:pPr>
            <w:r>
              <w:rPr>
                <w:lang w:val="sv-SE"/>
              </w:rPr>
              <w:t>Hudu</w:t>
            </w:r>
            <w:r>
              <w:rPr>
                <w:spacing w:val="1"/>
                <w:lang w:val="sv-SE"/>
              </w:rPr>
              <w:t>t</w:t>
            </w:r>
            <w:r>
              <w:rPr>
                <w:lang w:val="sv-SE"/>
              </w:rPr>
              <w:t>s</w:t>
            </w:r>
            <w:r>
              <w:rPr>
                <w:spacing w:val="1"/>
                <w:lang w:val="sv-SE"/>
              </w:rPr>
              <w:t>l</w:t>
            </w:r>
            <w:r>
              <w:rPr>
                <w:lang w:val="sv-SE"/>
              </w:rPr>
              <w:t>ag</w:t>
            </w:r>
            <w:r>
              <w:rPr>
                <w:spacing w:val="-3"/>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exfo</w:t>
            </w:r>
            <w:r>
              <w:rPr>
                <w:spacing w:val="1"/>
                <w:lang w:val="sv-SE"/>
              </w:rPr>
              <w:t>li</w:t>
            </w:r>
            <w:r>
              <w:rPr>
                <w:lang w:val="sv-SE"/>
              </w:rPr>
              <w:t>a</w:t>
            </w:r>
            <w:r>
              <w:rPr>
                <w:spacing w:val="1"/>
                <w:lang w:val="sv-SE"/>
              </w:rPr>
              <w:t>ti</w:t>
            </w:r>
            <w:r>
              <w:rPr>
                <w:spacing w:val="-3"/>
                <w:lang w:val="sv-SE"/>
              </w:rPr>
              <w:t>v</w:t>
            </w:r>
            <w:r>
              <w:rPr>
                <w:lang w:val="sv-SE"/>
              </w:rPr>
              <w:t>a hudu</w:t>
            </w:r>
            <w:r>
              <w:rPr>
                <w:spacing w:val="1"/>
                <w:lang w:val="sv-SE"/>
              </w:rPr>
              <w:t>t</w:t>
            </w:r>
            <w:r>
              <w:rPr>
                <w:lang w:val="sv-SE"/>
              </w:rPr>
              <w:t>s</w:t>
            </w:r>
            <w:r>
              <w:rPr>
                <w:spacing w:val="1"/>
                <w:lang w:val="sv-SE"/>
              </w:rPr>
              <w:t>l</w:t>
            </w:r>
            <w:r>
              <w:rPr>
                <w:lang w:val="sv-SE"/>
              </w:rPr>
              <w:t>a</w:t>
            </w:r>
            <w:r>
              <w:rPr>
                <w:spacing w:val="-3"/>
                <w:lang w:val="sv-SE"/>
              </w:rPr>
              <w:t>g</w:t>
            </w:r>
            <w:r>
              <w:rPr>
                <w:lang w:val="sv-SE"/>
              </w:rPr>
              <w:t>)</w:t>
            </w:r>
          </w:p>
        </w:tc>
      </w:tr>
      <w:tr w:rsidR="00187478" w:rsidRPr="00A217E0" w14:paraId="390DB45C" w14:textId="77777777">
        <w:trPr>
          <w:trHeight w:val="897"/>
        </w:trPr>
        <w:tc>
          <w:tcPr>
            <w:tcW w:w="1299" w:type="pct"/>
            <w:vMerge/>
          </w:tcPr>
          <w:p w14:paraId="796920AA" w14:textId="77777777" w:rsidR="00187478" w:rsidRDefault="00187478">
            <w:pPr>
              <w:pStyle w:val="BodyText"/>
              <w:widowControl/>
              <w:ind w:left="0"/>
              <w:rPr>
                <w:lang w:val="sv-SE"/>
              </w:rPr>
            </w:pPr>
          </w:p>
        </w:tc>
        <w:tc>
          <w:tcPr>
            <w:tcW w:w="908" w:type="pct"/>
          </w:tcPr>
          <w:p w14:paraId="5117002F"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7A6EF099" w14:textId="77777777" w:rsidR="00187478" w:rsidRDefault="003740FE">
            <w:pPr>
              <w:pStyle w:val="BodyText"/>
              <w:widowControl/>
              <w:ind w:left="0"/>
              <w:rPr>
                <w:lang w:val="sv-SE"/>
              </w:rPr>
            </w:pPr>
            <w:r>
              <w:rPr>
                <w:lang w:val="sv-SE"/>
              </w:rPr>
              <w:t>N</w:t>
            </w:r>
            <w:r>
              <w:rPr>
                <w:spacing w:val="-3"/>
                <w:lang w:val="sv-SE"/>
              </w:rPr>
              <w:t>y</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bro</w:t>
            </w:r>
            <w:r>
              <w:rPr>
                <w:spacing w:val="1"/>
                <w:lang w:val="sv-SE"/>
              </w:rPr>
              <w:t>t</w:t>
            </w:r>
            <w:r>
              <w:rPr>
                <w:lang w:val="sv-SE"/>
              </w:rPr>
              <w:t>t</w:t>
            </w:r>
            <w:r>
              <w:rPr>
                <w:spacing w:val="1"/>
                <w:lang w:val="sv-SE"/>
              </w:rPr>
              <w:t xml:space="preserve"> </w:t>
            </w:r>
            <w:r>
              <w:rPr>
                <w:lang w:val="sv-SE"/>
              </w:rPr>
              <w:t>av</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för</w:t>
            </w:r>
            <w:r>
              <w:rPr>
                <w:spacing w:val="-3"/>
                <w:lang w:val="sv-SE"/>
              </w:rPr>
              <w:t>v</w:t>
            </w:r>
            <w:r>
              <w:rPr>
                <w:lang w:val="sv-SE"/>
              </w:rPr>
              <w:t>ärrande av</w:t>
            </w:r>
            <w:r>
              <w:rPr>
                <w:spacing w:val="-3"/>
                <w:lang w:val="sv-SE"/>
              </w:rPr>
              <w:t xml:space="preserve"> </w:t>
            </w:r>
            <w:r>
              <w:rPr>
                <w:lang w:val="sv-SE"/>
              </w:rPr>
              <w:t>psor</w:t>
            </w:r>
            <w:r>
              <w:rPr>
                <w:spacing w:val="1"/>
                <w:lang w:val="sv-SE"/>
              </w:rPr>
              <w:t>i</w:t>
            </w:r>
            <w:r>
              <w:rPr>
                <w:lang w:val="sv-SE"/>
              </w:rPr>
              <w:t>as</w:t>
            </w:r>
            <w:r>
              <w:rPr>
                <w:spacing w:val="1"/>
                <w:lang w:val="sv-SE"/>
              </w:rPr>
              <w:t>i</w:t>
            </w:r>
            <w:r>
              <w:rPr>
                <w:lang w:val="sv-SE"/>
              </w:rPr>
              <w:t>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pa</w:t>
            </w:r>
            <w:r>
              <w:rPr>
                <w:spacing w:val="1"/>
                <w:lang w:val="sv-SE"/>
              </w:rPr>
              <w:t>l</w:t>
            </w:r>
            <w:r>
              <w:rPr>
                <w:spacing w:val="-4"/>
                <w:lang w:val="sv-SE"/>
              </w:rPr>
              <w:t>m</w:t>
            </w:r>
            <w:r>
              <w:rPr>
                <w:lang w:val="sv-SE"/>
              </w:rPr>
              <w:t>op</w:t>
            </w:r>
            <w:r>
              <w:rPr>
                <w:spacing w:val="1"/>
                <w:lang w:val="sv-SE"/>
              </w:rPr>
              <w:t>l</w:t>
            </w:r>
            <w:r>
              <w:rPr>
                <w:lang w:val="sv-SE"/>
              </w:rPr>
              <w:t>an</w:t>
            </w:r>
            <w:r>
              <w:rPr>
                <w:spacing w:val="1"/>
                <w:lang w:val="sv-SE"/>
              </w:rPr>
              <w:t>t</w:t>
            </w:r>
            <w:r>
              <w:rPr>
                <w:lang w:val="sv-SE"/>
              </w:rPr>
              <w:t>ar</w:t>
            </w:r>
            <w:r>
              <w:rPr>
                <w:spacing w:val="1"/>
                <w:lang w:val="sv-SE"/>
              </w:rPr>
              <w:t xml:space="preserve"> </w:t>
            </w:r>
            <w:r>
              <w:rPr>
                <w:lang w:val="sv-SE"/>
              </w:rPr>
              <w:t>pus</w:t>
            </w:r>
            <w:r>
              <w:rPr>
                <w:spacing w:val="1"/>
                <w:lang w:val="sv-SE"/>
              </w:rPr>
              <w:t>t</w:t>
            </w:r>
            <w:r>
              <w:rPr>
                <w:lang w:val="sv-SE"/>
              </w:rPr>
              <w:t>u</w:t>
            </w:r>
            <w:r>
              <w:rPr>
                <w:spacing w:val="1"/>
                <w:lang w:val="sv-SE"/>
              </w:rPr>
              <w:t>l</w:t>
            </w:r>
            <w:r>
              <w:rPr>
                <w:lang w:val="sv-SE"/>
              </w:rPr>
              <w:t>ar psor</w:t>
            </w:r>
            <w:r>
              <w:rPr>
                <w:spacing w:val="1"/>
                <w:lang w:val="sv-SE"/>
              </w:rPr>
              <w:t>i</w:t>
            </w:r>
            <w:r>
              <w:rPr>
                <w:lang w:val="sv-SE"/>
              </w:rPr>
              <w:t>as</w:t>
            </w:r>
            <w:r>
              <w:rPr>
                <w:spacing w:val="1"/>
                <w:lang w:val="sv-SE"/>
              </w:rPr>
              <w:t>i</w:t>
            </w:r>
            <w:r>
              <w:rPr>
                <w:lang w:val="sv-SE"/>
              </w:rPr>
              <w:t>s)</w:t>
            </w:r>
            <w:r>
              <w:rPr>
                <w:spacing w:val="1"/>
                <w:vertAlign w:val="superscript"/>
                <w:lang w:val="sv-SE"/>
              </w:rPr>
              <w:t>1)</w:t>
            </w:r>
            <w:r>
              <w:rPr>
                <w:lang w:val="sv-SE"/>
              </w:rPr>
              <w:t xml:space="preserve">, </w:t>
            </w:r>
          </w:p>
          <w:p w14:paraId="0D112282" w14:textId="77777777" w:rsidR="00187478" w:rsidRDefault="003740FE">
            <w:pPr>
              <w:pStyle w:val="BodyText"/>
              <w:widowControl/>
              <w:ind w:left="0"/>
              <w:rPr>
                <w:lang w:val="sv-SE"/>
              </w:rPr>
            </w:pPr>
            <w:r>
              <w:rPr>
                <w:lang w:val="sv-SE"/>
              </w:rPr>
              <w:t>Ur</w:t>
            </w:r>
            <w:r>
              <w:rPr>
                <w:spacing w:val="1"/>
                <w:lang w:val="sv-SE"/>
              </w:rPr>
              <w:t>ti</w:t>
            </w:r>
            <w:r>
              <w:rPr>
                <w:spacing w:val="-3"/>
                <w:lang w:val="sv-SE"/>
              </w:rPr>
              <w:t>k</w:t>
            </w:r>
            <w:r>
              <w:rPr>
                <w:lang w:val="sv-SE"/>
              </w:rPr>
              <w:t>ar</w:t>
            </w:r>
            <w:r>
              <w:rPr>
                <w:spacing w:val="1"/>
                <w:lang w:val="sv-SE"/>
              </w:rPr>
              <w:t>i</w:t>
            </w:r>
            <w:r>
              <w:rPr>
                <w:lang w:val="sv-SE"/>
              </w:rPr>
              <w:t xml:space="preserve">a, </w:t>
            </w:r>
          </w:p>
          <w:p w14:paraId="656591B1" w14:textId="77777777" w:rsidR="00187478" w:rsidRDefault="003740FE">
            <w:pPr>
              <w:pStyle w:val="BodyText"/>
              <w:widowControl/>
              <w:ind w:left="0"/>
              <w:rPr>
                <w:lang w:val="sv-SE"/>
              </w:rPr>
            </w:pPr>
            <w:r>
              <w:rPr>
                <w:lang w:val="sv-SE"/>
              </w:rPr>
              <w:t>Blå</w:t>
            </w:r>
            <w:r>
              <w:rPr>
                <w:spacing w:val="-4"/>
                <w:lang w:val="sv-SE"/>
              </w:rPr>
              <w:t>m</w:t>
            </w:r>
            <w:r>
              <w:rPr>
                <w:lang w:val="sv-SE"/>
              </w:rPr>
              <w:t>är</w:t>
            </w:r>
            <w:r>
              <w:rPr>
                <w:spacing w:val="-3"/>
                <w:lang w:val="sv-SE"/>
              </w:rPr>
              <w:t>k</w:t>
            </w:r>
            <w:r>
              <w:rPr>
                <w:lang w:val="sv-SE"/>
              </w:rPr>
              <w:t>en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purpura), </w:t>
            </w:r>
          </w:p>
          <w:p w14:paraId="0493238C" w14:textId="77777777" w:rsidR="00187478" w:rsidRDefault="003740FE">
            <w:pPr>
              <w:pStyle w:val="BodyText"/>
              <w:widowControl/>
              <w:ind w:left="0"/>
              <w:rPr>
                <w:lang w:val="sv-SE"/>
              </w:rPr>
            </w:pPr>
            <w:r>
              <w:rPr>
                <w:lang w:val="sv-SE"/>
              </w:rPr>
              <w:t>Der</w:t>
            </w:r>
            <w:r>
              <w:rPr>
                <w:spacing w:val="-4"/>
                <w:lang w:val="sv-SE"/>
              </w:rPr>
              <w:t>m</w:t>
            </w:r>
            <w:r>
              <w:rPr>
                <w:lang w:val="sv-SE"/>
              </w:rPr>
              <w:t>a</w:t>
            </w:r>
            <w:r>
              <w:rPr>
                <w:spacing w:val="1"/>
                <w:lang w:val="sv-SE"/>
              </w:rPr>
              <w:t>ti</w:t>
            </w:r>
            <w:r>
              <w:rPr>
                <w:lang w:val="sv-SE"/>
              </w:rPr>
              <w:t>t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e</w:t>
            </w:r>
            <w:r>
              <w:rPr>
                <w:spacing w:val="-3"/>
                <w:lang w:val="sv-SE"/>
              </w:rPr>
              <w:t>k</w:t>
            </w:r>
            <w:r>
              <w:rPr>
                <w:lang w:val="sv-SE"/>
              </w:rPr>
              <w:t>se</w:t>
            </w:r>
            <w:r>
              <w:rPr>
                <w:spacing w:val="-4"/>
                <w:lang w:val="sv-SE"/>
              </w:rPr>
              <w:t>m</w:t>
            </w:r>
            <w:r>
              <w:rPr>
                <w:lang w:val="sv-SE"/>
              </w:rPr>
              <w:t xml:space="preserve">), </w:t>
            </w:r>
          </w:p>
          <w:p w14:paraId="1BC76916" w14:textId="77777777" w:rsidR="00187478" w:rsidRDefault="003740FE">
            <w:pPr>
              <w:pStyle w:val="BodyText"/>
              <w:widowControl/>
              <w:ind w:left="0"/>
              <w:rPr>
                <w:lang w:val="sv-SE"/>
              </w:rPr>
            </w:pPr>
            <w:r>
              <w:rPr>
                <w:lang w:val="sv-SE"/>
              </w:rPr>
              <w:t>S</w:t>
            </w:r>
            <w:r>
              <w:rPr>
                <w:spacing w:val="-3"/>
                <w:lang w:val="sv-SE"/>
              </w:rPr>
              <w:t>k</w:t>
            </w:r>
            <w:r>
              <w:rPr>
                <w:lang w:val="sv-SE"/>
              </w:rPr>
              <w:t>öra na</w:t>
            </w:r>
            <w:r>
              <w:rPr>
                <w:spacing w:val="-3"/>
                <w:lang w:val="sv-SE"/>
              </w:rPr>
              <w:t>g</w:t>
            </w:r>
            <w:r>
              <w:rPr>
                <w:spacing w:val="1"/>
                <w:lang w:val="sv-SE"/>
              </w:rPr>
              <w:t>l</w:t>
            </w:r>
            <w:r>
              <w:rPr>
                <w:lang w:val="sv-SE"/>
              </w:rPr>
              <w:t xml:space="preserve">ar, </w:t>
            </w:r>
          </w:p>
          <w:p w14:paraId="4C171F73" w14:textId="77777777" w:rsidR="00187478" w:rsidRDefault="003740FE">
            <w:pPr>
              <w:pStyle w:val="BodyText"/>
              <w:widowControl/>
              <w:ind w:left="0"/>
              <w:rPr>
                <w:lang w:val="sv-SE"/>
              </w:rPr>
            </w:pPr>
            <w:r>
              <w:rPr>
                <w:lang w:val="sv-SE"/>
              </w:rPr>
              <w:t>H</w:t>
            </w:r>
            <w:r>
              <w:rPr>
                <w:spacing w:val="-3"/>
                <w:lang w:val="sv-SE"/>
              </w:rPr>
              <w:t>y</w:t>
            </w:r>
            <w:r>
              <w:rPr>
                <w:lang w:val="sv-SE"/>
              </w:rPr>
              <w:t>perh</w:t>
            </w:r>
            <w:r>
              <w:rPr>
                <w:spacing w:val="1"/>
                <w:lang w:val="sv-SE"/>
              </w:rPr>
              <w:t>i</w:t>
            </w:r>
            <w:r>
              <w:rPr>
                <w:lang w:val="sv-SE"/>
              </w:rPr>
              <w:t xml:space="preserve">dros, </w:t>
            </w:r>
          </w:p>
          <w:p w14:paraId="2E1E49EF" w14:textId="77777777" w:rsidR="00187478" w:rsidRDefault="003740FE">
            <w:pPr>
              <w:pStyle w:val="BodyText"/>
              <w:widowControl/>
              <w:ind w:left="0"/>
              <w:rPr>
                <w:spacing w:val="-2"/>
                <w:lang w:val="sv-SE"/>
              </w:rPr>
            </w:pPr>
            <w:r>
              <w:rPr>
                <w:lang w:val="sv-SE"/>
              </w:rPr>
              <w:t>A</w:t>
            </w:r>
            <w:r>
              <w:rPr>
                <w:spacing w:val="1"/>
                <w:lang w:val="sv-SE"/>
              </w:rPr>
              <w:t>l</w:t>
            </w:r>
            <w:r>
              <w:rPr>
                <w:lang w:val="sv-SE"/>
              </w:rPr>
              <w:t>opeci</w:t>
            </w:r>
            <w:r>
              <w:rPr>
                <w:spacing w:val="1"/>
                <w:vertAlign w:val="superscript"/>
                <w:lang w:val="sv-SE"/>
              </w:rPr>
              <w:t>1)</w:t>
            </w:r>
            <w:r>
              <w:rPr>
                <w:lang w:val="sv-SE"/>
              </w:rPr>
              <w:t>,</w:t>
            </w:r>
            <w:r>
              <w:rPr>
                <w:spacing w:val="-2"/>
                <w:lang w:val="sv-SE"/>
              </w:rPr>
              <w:t xml:space="preserve"> </w:t>
            </w:r>
          </w:p>
          <w:p w14:paraId="5B07106B" w14:textId="77777777" w:rsidR="00187478" w:rsidRDefault="003740FE">
            <w:pPr>
              <w:pStyle w:val="BodyText"/>
              <w:widowControl/>
              <w:ind w:left="0"/>
              <w:rPr>
                <w:lang w:val="sv-SE"/>
              </w:rPr>
            </w:pPr>
            <w:r>
              <w:rPr>
                <w:lang w:val="sv-SE"/>
              </w:rPr>
              <w:t>Prur</w:t>
            </w:r>
            <w:r>
              <w:rPr>
                <w:spacing w:val="1"/>
                <w:lang w:val="sv-SE"/>
              </w:rPr>
              <w:t>it</w:t>
            </w:r>
            <w:r>
              <w:rPr>
                <w:lang w:val="sv-SE"/>
              </w:rPr>
              <w:t>us</w:t>
            </w:r>
          </w:p>
        </w:tc>
      </w:tr>
      <w:tr w:rsidR="00187478" w14:paraId="0F34F5F1" w14:textId="77777777">
        <w:trPr>
          <w:trHeight w:val="482"/>
        </w:trPr>
        <w:tc>
          <w:tcPr>
            <w:tcW w:w="1299" w:type="pct"/>
            <w:vMerge/>
          </w:tcPr>
          <w:p w14:paraId="5DCCFEF1" w14:textId="77777777" w:rsidR="00187478" w:rsidRDefault="00187478">
            <w:pPr>
              <w:pStyle w:val="BodyText"/>
              <w:widowControl/>
              <w:ind w:left="0"/>
              <w:rPr>
                <w:lang w:val="sv-SE"/>
              </w:rPr>
            </w:pPr>
          </w:p>
        </w:tc>
        <w:tc>
          <w:tcPr>
            <w:tcW w:w="908" w:type="pct"/>
          </w:tcPr>
          <w:p w14:paraId="1C5D555F"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43A0CD9E" w14:textId="77777777" w:rsidR="00187478" w:rsidRDefault="003740FE">
            <w:pPr>
              <w:pStyle w:val="BodyText"/>
              <w:widowControl/>
              <w:ind w:left="0"/>
              <w:rPr>
                <w:lang w:val="sv-SE"/>
              </w:rPr>
            </w:pPr>
            <w:r>
              <w:rPr>
                <w:lang w:val="sv-SE"/>
              </w:rPr>
              <w:t>Na</w:t>
            </w:r>
            <w:r>
              <w:rPr>
                <w:spacing w:val="1"/>
                <w:lang w:val="sv-SE"/>
              </w:rPr>
              <w:t>tt</w:t>
            </w:r>
            <w:r>
              <w:rPr>
                <w:lang w:val="sv-SE"/>
              </w:rPr>
              <w:t>s</w:t>
            </w:r>
            <w:r>
              <w:rPr>
                <w:spacing w:val="-3"/>
                <w:lang w:val="sv-SE"/>
              </w:rPr>
              <w:t>v</w:t>
            </w:r>
            <w:r>
              <w:rPr>
                <w:lang w:val="sv-SE"/>
              </w:rPr>
              <w:t>e</w:t>
            </w:r>
            <w:r>
              <w:rPr>
                <w:spacing w:val="1"/>
                <w:lang w:val="sv-SE"/>
              </w:rPr>
              <w:t>tt</w:t>
            </w:r>
            <w:r>
              <w:rPr>
                <w:lang w:val="sv-SE"/>
              </w:rPr>
              <w:t>n</w:t>
            </w:r>
            <w:r>
              <w:rPr>
                <w:spacing w:val="1"/>
                <w:lang w:val="sv-SE"/>
              </w:rPr>
              <w:t>i</w:t>
            </w:r>
            <w:r>
              <w:rPr>
                <w:lang w:val="sv-SE"/>
              </w:rPr>
              <w:t>n</w:t>
            </w:r>
            <w:r>
              <w:rPr>
                <w:spacing w:val="-3"/>
                <w:lang w:val="sv-SE"/>
              </w:rPr>
              <w:t>g</w:t>
            </w:r>
            <w:r>
              <w:rPr>
                <w:lang w:val="sv-SE"/>
              </w:rPr>
              <w:t xml:space="preserve">ar, </w:t>
            </w:r>
          </w:p>
          <w:p w14:paraId="0AFCF168" w14:textId="77777777" w:rsidR="00187478" w:rsidRDefault="003740FE">
            <w:pPr>
              <w:pStyle w:val="BodyText"/>
              <w:widowControl/>
              <w:ind w:left="0"/>
              <w:rPr>
                <w:lang w:val="sv-SE"/>
              </w:rPr>
            </w:pPr>
            <w:r>
              <w:rPr>
                <w:lang w:val="sv-SE"/>
              </w:rPr>
              <w:t>Ärr</w:t>
            </w:r>
          </w:p>
        </w:tc>
      </w:tr>
      <w:tr w:rsidR="00187478" w:rsidRPr="00250087" w14:paraId="78987BC2" w14:textId="77777777">
        <w:trPr>
          <w:trHeight w:val="897"/>
        </w:trPr>
        <w:tc>
          <w:tcPr>
            <w:tcW w:w="1299" w:type="pct"/>
            <w:vMerge/>
          </w:tcPr>
          <w:p w14:paraId="53B3DF6B" w14:textId="77777777" w:rsidR="00187478" w:rsidRDefault="00187478">
            <w:pPr>
              <w:pStyle w:val="BodyText"/>
              <w:widowControl/>
              <w:ind w:left="0"/>
              <w:rPr>
                <w:lang w:val="sv-SE"/>
              </w:rPr>
            </w:pPr>
          </w:p>
        </w:tc>
        <w:tc>
          <w:tcPr>
            <w:tcW w:w="908" w:type="pct"/>
          </w:tcPr>
          <w:p w14:paraId="368EDCA5"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793" w:type="pct"/>
          </w:tcPr>
          <w:p w14:paraId="21B37871" w14:textId="77777777" w:rsidR="00187478" w:rsidRDefault="003740FE">
            <w:pPr>
              <w:pStyle w:val="BodyText"/>
              <w:widowControl/>
              <w:ind w:left="0"/>
              <w:rPr>
                <w:lang w:val="sv-SE"/>
              </w:rPr>
            </w:pPr>
            <w:r>
              <w:rPr>
                <w:lang w:val="sv-SE"/>
              </w:rPr>
              <w:t>Er</w:t>
            </w:r>
            <w:r>
              <w:rPr>
                <w:spacing w:val="-3"/>
                <w:lang w:val="sv-SE"/>
              </w:rPr>
              <w:t>y</w:t>
            </w:r>
            <w:r>
              <w:rPr>
                <w:spacing w:val="1"/>
                <w:lang w:val="sv-SE"/>
              </w:rPr>
              <w:t>t</w:t>
            </w:r>
            <w:r>
              <w:rPr>
                <w:lang w:val="sv-SE"/>
              </w:rPr>
              <w:t>e</w:t>
            </w:r>
            <w:r>
              <w:rPr>
                <w:spacing w:val="-4"/>
                <w:lang w:val="sv-SE"/>
              </w:rPr>
              <w:t>m</w:t>
            </w:r>
            <w:r>
              <w:rPr>
                <w:lang w:val="sv-SE"/>
              </w:rPr>
              <w:t xml:space="preserve">a </w:t>
            </w:r>
            <w:r>
              <w:rPr>
                <w:spacing w:val="-4"/>
                <w:lang w:val="sv-SE"/>
              </w:rPr>
              <w:t>m</w:t>
            </w:r>
            <w:r>
              <w:rPr>
                <w:lang w:val="sv-SE"/>
              </w:rPr>
              <w:t>u</w:t>
            </w:r>
            <w:r>
              <w:rPr>
                <w:spacing w:val="1"/>
                <w:lang w:val="sv-SE"/>
              </w:rPr>
              <w:t>lti</w:t>
            </w:r>
            <w:r>
              <w:rPr>
                <w:lang w:val="sv-SE"/>
              </w:rPr>
              <w:t>for</w:t>
            </w:r>
            <w:r>
              <w:rPr>
                <w:spacing w:val="-4"/>
                <w:lang w:val="sv-SE"/>
              </w:rPr>
              <w:t>m</w:t>
            </w:r>
            <w:r>
              <w:rPr>
                <w:lang w:val="sv-SE"/>
              </w:rPr>
              <w:t>e</w:t>
            </w:r>
            <w:r>
              <w:rPr>
                <w:spacing w:val="1"/>
                <w:vertAlign w:val="superscript"/>
                <w:lang w:val="sv-SE"/>
              </w:rPr>
              <w:t>1)</w:t>
            </w:r>
            <w:r>
              <w:rPr>
                <w:lang w:val="sv-SE"/>
              </w:rPr>
              <w:t xml:space="preserve">, </w:t>
            </w:r>
          </w:p>
          <w:p w14:paraId="7D203A00" w14:textId="77777777" w:rsidR="00187478" w:rsidRDefault="003740FE">
            <w:pPr>
              <w:pStyle w:val="BodyText"/>
              <w:widowControl/>
              <w:ind w:left="0"/>
              <w:rPr>
                <w:lang w:val="sv-SE"/>
              </w:rPr>
            </w:pPr>
            <w:r>
              <w:rPr>
                <w:lang w:val="sv-SE"/>
              </w:rPr>
              <w:t>S</w:t>
            </w:r>
            <w:r>
              <w:rPr>
                <w:spacing w:val="1"/>
                <w:lang w:val="sv-SE"/>
              </w:rPr>
              <w:t>t</w:t>
            </w:r>
            <w:r>
              <w:rPr>
                <w:lang w:val="sv-SE"/>
              </w:rPr>
              <w:t>e</w:t>
            </w:r>
            <w:r>
              <w:rPr>
                <w:spacing w:val="-3"/>
                <w:lang w:val="sv-SE"/>
              </w:rPr>
              <w:t>v</w:t>
            </w:r>
            <w:r>
              <w:rPr>
                <w:lang w:val="sv-SE"/>
              </w:rPr>
              <w:t>ens</w:t>
            </w:r>
            <w:r>
              <w:rPr>
                <w:spacing w:val="-4"/>
                <w:lang w:val="sv-SE"/>
              </w:rPr>
              <w:t>-</w:t>
            </w:r>
            <w:r>
              <w:rPr>
                <w:spacing w:val="2"/>
                <w:lang w:val="sv-SE"/>
              </w:rPr>
              <w:t>J</w:t>
            </w:r>
            <w:r>
              <w:rPr>
                <w:lang w:val="sv-SE"/>
              </w:rPr>
              <w:t>ohnson s</w:t>
            </w:r>
            <w:r>
              <w:rPr>
                <w:spacing w:val="-3"/>
                <w:lang w:val="sv-SE"/>
              </w:rPr>
              <w:t>y</w:t>
            </w:r>
            <w:r>
              <w:rPr>
                <w:lang w:val="sv-SE"/>
              </w:rPr>
              <w:t>ndro</w:t>
            </w:r>
            <w:r>
              <w:rPr>
                <w:spacing w:val="-4"/>
                <w:lang w:val="sv-SE"/>
              </w:rPr>
              <w:t>m</w:t>
            </w:r>
            <w:r>
              <w:rPr>
                <w:spacing w:val="1"/>
                <w:vertAlign w:val="superscript"/>
                <w:lang w:val="sv-SE"/>
              </w:rPr>
              <w:t>1)</w:t>
            </w:r>
            <w:r>
              <w:rPr>
                <w:lang w:val="sv-SE"/>
              </w:rPr>
              <w:t xml:space="preserve">, </w:t>
            </w:r>
          </w:p>
          <w:p w14:paraId="585DFF9E" w14:textId="77777777" w:rsidR="00187478" w:rsidRDefault="003740FE">
            <w:pPr>
              <w:pStyle w:val="BodyText"/>
              <w:widowControl/>
              <w:ind w:left="0"/>
              <w:rPr>
                <w:spacing w:val="-2"/>
                <w:lang w:val="sv-SE"/>
              </w:rPr>
            </w:pPr>
            <w:r>
              <w:rPr>
                <w:lang w:val="sv-SE"/>
              </w:rPr>
              <w:t>An</w:t>
            </w:r>
            <w:r>
              <w:rPr>
                <w:spacing w:val="-3"/>
                <w:lang w:val="sv-SE"/>
              </w:rPr>
              <w:t>g</w:t>
            </w:r>
            <w:r>
              <w:rPr>
                <w:spacing w:val="1"/>
                <w:lang w:val="sv-SE"/>
              </w:rPr>
              <w:t>i</w:t>
            </w:r>
            <w:r>
              <w:rPr>
                <w:lang w:val="sv-SE"/>
              </w:rPr>
              <w:t>oöde</w:t>
            </w:r>
            <w:r>
              <w:rPr>
                <w:spacing w:val="-4"/>
                <w:lang w:val="sv-SE"/>
              </w:rPr>
              <w:t>m</w:t>
            </w:r>
            <w:r>
              <w:rPr>
                <w:spacing w:val="1"/>
                <w:vertAlign w:val="superscript"/>
                <w:lang w:val="sv-SE"/>
              </w:rPr>
              <w:t>1)</w:t>
            </w:r>
            <w:r>
              <w:rPr>
                <w:lang w:val="sv-SE"/>
              </w:rPr>
              <w:t>,</w:t>
            </w:r>
            <w:r>
              <w:rPr>
                <w:spacing w:val="-2"/>
                <w:lang w:val="sv-SE"/>
              </w:rPr>
              <w:t xml:space="preserve"> </w:t>
            </w:r>
          </w:p>
          <w:p w14:paraId="292446B6" w14:textId="77777777" w:rsidR="00187478" w:rsidRDefault="003740FE">
            <w:pPr>
              <w:pStyle w:val="BodyText"/>
              <w:widowControl/>
              <w:ind w:left="0"/>
              <w:rPr>
                <w:spacing w:val="1"/>
                <w:vertAlign w:val="superscript"/>
                <w:lang w:val="sv-SE"/>
              </w:rPr>
            </w:pPr>
            <w:r>
              <w:rPr>
                <w:spacing w:val="-3"/>
                <w:lang w:val="sv-SE"/>
              </w:rPr>
              <w:t>K</w:t>
            </w:r>
            <w:r>
              <w:rPr>
                <w:lang w:val="sv-SE"/>
              </w:rPr>
              <w:t>u</w:t>
            </w:r>
            <w:r>
              <w:rPr>
                <w:spacing w:val="1"/>
                <w:lang w:val="sv-SE"/>
              </w:rPr>
              <w:t>t</w:t>
            </w:r>
            <w:r>
              <w:rPr>
                <w:lang w:val="sv-SE"/>
              </w:rPr>
              <w:t xml:space="preserve">an </w:t>
            </w:r>
            <w:r>
              <w:rPr>
                <w:spacing w:val="-3"/>
                <w:lang w:val="sv-SE"/>
              </w:rPr>
              <w:t>v</w:t>
            </w:r>
            <w:r>
              <w:rPr>
                <w:lang w:val="sv-SE"/>
              </w:rPr>
              <w:t>as</w:t>
            </w:r>
            <w:r>
              <w:rPr>
                <w:spacing w:val="-3"/>
                <w:lang w:val="sv-SE"/>
              </w:rPr>
              <w:t>k</w:t>
            </w:r>
            <w:r>
              <w:rPr>
                <w:lang w:val="sv-SE"/>
              </w:rPr>
              <w:t>u</w:t>
            </w:r>
            <w:r>
              <w:rPr>
                <w:spacing w:val="1"/>
                <w:lang w:val="sv-SE"/>
              </w:rPr>
              <w:t>lit</w:t>
            </w:r>
            <w:r>
              <w:rPr>
                <w:spacing w:val="1"/>
                <w:vertAlign w:val="superscript"/>
                <w:lang w:val="sv-SE"/>
              </w:rPr>
              <w:t>1)</w:t>
            </w:r>
            <w:r>
              <w:rPr>
                <w:spacing w:val="1"/>
                <w:lang w:val="sv-SE"/>
              </w:rPr>
              <w:t>,</w:t>
            </w:r>
          </w:p>
          <w:p w14:paraId="6FB986B0" w14:textId="77777777" w:rsidR="00187478" w:rsidRDefault="003740FE">
            <w:pPr>
              <w:pStyle w:val="BodyText"/>
              <w:widowControl/>
              <w:ind w:left="0"/>
              <w:rPr>
                <w:lang w:val="sv-SE"/>
              </w:rPr>
            </w:pPr>
            <w:r>
              <w:rPr>
                <w:lang w:val="sv-SE"/>
              </w:rPr>
              <w:t>Lichenoida hudreaktioner</w:t>
            </w:r>
            <w:r>
              <w:rPr>
                <w:vertAlign w:val="superscript"/>
                <w:lang w:val="sv-SE"/>
              </w:rPr>
              <w:t>1)</w:t>
            </w:r>
          </w:p>
        </w:tc>
      </w:tr>
      <w:tr w:rsidR="00187478" w14:paraId="00FEBB90" w14:textId="77777777">
        <w:trPr>
          <w:trHeight w:val="503"/>
        </w:trPr>
        <w:tc>
          <w:tcPr>
            <w:tcW w:w="1299" w:type="pct"/>
            <w:vMerge/>
          </w:tcPr>
          <w:p w14:paraId="766FC3EA" w14:textId="77777777" w:rsidR="00187478" w:rsidRDefault="00187478">
            <w:pPr>
              <w:pStyle w:val="BodyText"/>
              <w:widowControl/>
              <w:ind w:left="0"/>
              <w:rPr>
                <w:lang w:val="sv-SE"/>
              </w:rPr>
            </w:pPr>
          </w:p>
        </w:tc>
        <w:tc>
          <w:tcPr>
            <w:tcW w:w="908" w:type="pct"/>
          </w:tcPr>
          <w:p w14:paraId="38BBE597" w14:textId="77777777" w:rsidR="00187478" w:rsidRDefault="003740FE">
            <w:pPr>
              <w:pStyle w:val="BodyText"/>
              <w:widowControl/>
              <w:ind w:left="0"/>
              <w:rPr>
                <w:lang w:val="sv-SE"/>
              </w:rPr>
            </w:pPr>
            <w:r>
              <w:rPr>
                <w:spacing w:val="-4"/>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w:t>
            </w:r>
          </w:p>
        </w:tc>
        <w:tc>
          <w:tcPr>
            <w:tcW w:w="2793" w:type="pct"/>
          </w:tcPr>
          <w:p w14:paraId="1B6395D1" w14:textId="77777777" w:rsidR="00187478" w:rsidRDefault="003740FE">
            <w:pPr>
              <w:pStyle w:val="BodyText"/>
              <w:widowControl/>
              <w:ind w:left="0"/>
              <w:rPr>
                <w:lang w:val="sv-SE"/>
              </w:rPr>
            </w:pPr>
            <w:r>
              <w:rPr>
                <w:lang w:val="sv-SE"/>
              </w:rPr>
              <w:t>För</w:t>
            </w:r>
            <w:r>
              <w:rPr>
                <w:spacing w:val="-3"/>
                <w:lang w:val="sv-SE"/>
              </w:rPr>
              <w:t>v</w:t>
            </w:r>
            <w:r>
              <w:rPr>
                <w:lang w:val="sv-SE"/>
              </w:rPr>
              <w:t>ärrande av</w:t>
            </w:r>
            <w:r>
              <w:rPr>
                <w:spacing w:val="-3"/>
                <w:lang w:val="sv-SE"/>
              </w:rPr>
              <w:t xml:space="preserve"> </w:t>
            </w:r>
            <w:r>
              <w:rPr>
                <w:lang w:val="sv-SE"/>
              </w:rPr>
              <w:t>der</w:t>
            </w:r>
            <w:r>
              <w:rPr>
                <w:spacing w:val="-4"/>
                <w:lang w:val="sv-SE"/>
              </w:rPr>
              <w:t>m</w:t>
            </w:r>
            <w:r>
              <w:rPr>
                <w:lang w:val="sv-SE"/>
              </w:rPr>
              <w:t>a</w:t>
            </w:r>
            <w:r>
              <w:rPr>
                <w:spacing w:val="1"/>
                <w:lang w:val="sv-SE"/>
              </w:rPr>
              <w:t>t</w:t>
            </w:r>
            <w:r>
              <w:rPr>
                <w:lang w:val="sv-SE"/>
              </w:rPr>
              <w:t>o</w:t>
            </w:r>
            <w:r>
              <w:rPr>
                <w:spacing w:val="-4"/>
                <w:lang w:val="sv-SE"/>
              </w:rPr>
              <w:t>m</w:t>
            </w:r>
            <w:r>
              <w:rPr>
                <w:spacing w:val="-3"/>
                <w:lang w:val="sv-SE"/>
              </w:rPr>
              <w:t>y</w:t>
            </w:r>
            <w:r>
              <w:rPr>
                <w:lang w:val="sv-SE"/>
              </w:rPr>
              <w:t>os</w:t>
            </w:r>
            <w:r>
              <w:rPr>
                <w:spacing w:val="1"/>
                <w:lang w:val="sv-SE"/>
              </w:rPr>
              <w:t>i</w:t>
            </w:r>
            <w:r>
              <w:rPr>
                <w:lang w:val="sv-SE"/>
              </w:rPr>
              <w:t>t s</w:t>
            </w:r>
            <w:r>
              <w:rPr>
                <w:spacing w:val="-3"/>
                <w:lang w:val="sv-SE"/>
              </w:rPr>
              <w:t>y</w:t>
            </w:r>
            <w:r>
              <w:rPr>
                <w:spacing w:val="-4"/>
                <w:lang w:val="sv-SE"/>
              </w:rPr>
              <w:t>m</w:t>
            </w:r>
            <w:r>
              <w:rPr>
                <w:spacing w:val="1"/>
                <w:lang w:val="sv-SE"/>
              </w:rPr>
              <w:t>t</w:t>
            </w:r>
            <w:r>
              <w:rPr>
                <w:lang w:val="sv-SE"/>
              </w:rPr>
              <w:t>o</w:t>
            </w:r>
            <w:r>
              <w:rPr>
                <w:spacing w:val="-5"/>
                <w:lang w:val="sv-SE"/>
              </w:rPr>
              <w:t>m</w:t>
            </w:r>
            <w:r>
              <w:rPr>
                <w:spacing w:val="1"/>
                <w:vertAlign w:val="superscript"/>
                <w:lang w:val="sv-SE"/>
              </w:rPr>
              <w:t>1)</w:t>
            </w:r>
          </w:p>
        </w:tc>
      </w:tr>
      <w:tr w:rsidR="00187478" w14:paraId="6DD2C13D" w14:textId="77777777">
        <w:trPr>
          <w:trHeight w:val="274"/>
        </w:trPr>
        <w:tc>
          <w:tcPr>
            <w:tcW w:w="1299" w:type="pct"/>
            <w:vMerge w:val="restart"/>
          </w:tcPr>
          <w:p w14:paraId="3855FD8F" w14:textId="77777777" w:rsidR="00187478" w:rsidRDefault="003740FE">
            <w:pPr>
              <w:pStyle w:val="BodyText"/>
              <w:widowControl/>
              <w:ind w:left="0"/>
              <w:rPr>
                <w:lang w:val="sv-SE"/>
              </w:rPr>
            </w:pPr>
            <w:r>
              <w:rPr>
                <w:lang w:val="sv-SE"/>
              </w:rPr>
              <w:t>Mus</w:t>
            </w:r>
            <w:r>
              <w:rPr>
                <w:spacing w:val="-3"/>
                <w:lang w:val="sv-SE"/>
              </w:rPr>
              <w:t>k</w:t>
            </w:r>
            <w:r>
              <w:rPr>
                <w:lang w:val="sv-SE"/>
              </w:rPr>
              <w:t>u</w:t>
            </w:r>
            <w:r>
              <w:rPr>
                <w:spacing w:val="1"/>
                <w:lang w:val="sv-SE"/>
              </w:rPr>
              <w:t>l</w:t>
            </w:r>
            <w:r>
              <w:rPr>
                <w:lang w:val="sv-SE"/>
              </w:rPr>
              <w:t>os</w:t>
            </w:r>
            <w:r>
              <w:rPr>
                <w:spacing w:val="-3"/>
                <w:lang w:val="sv-SE"/>
              </w:rPr>
              <w:t>k</w:t>
            </w:r>
            <w:r>
              <w:rPr>
                <w:lang w:val="sv-SE"/>
              </w:rPr>
              <w:t>e</w:t>
            </w:r>
            <w:r>
              <w:rPr>
                <w:spacing w:val="1"/>
                <w:lang w:val="sv-SE"/>
              </w:rPr>
              <w:t>l</w:t>
            </w:r>
            <w:r>
              <w:rPr>
                <w:lang w:val="sv-SE"/>
              </w:rPr>
              <w:t>e</w:t>
            </w:r>
            <w:r>
              <w:rPr>
                <w:spacing w:val="1"/>
                <w:lang w:val="sv-SE"/>
              </w:rPr>
              <w:t>t</w:t>
            </w:r>
            <w:r>
              <w:rPr>
                <w:lang w:val="sv-SE"/>
              </w:rPr>
              <w:t>a</w:t>
            </w:r>
            <w:r>
              <w:rPr>
                <w:spacing w:val="1"/>
                <w:lang w:val="sv-SE"/>
              </w:rPr>
              <w:t>l</w:t>
            </w:r>
            <w:r>
              <w:rPr>
                <w:lang w:val="sv-SE"/>
              </w:rPr>
              <w:t>a s</w:t>
            </w:r>
            <w:r>
              <w:rPr>
                <w:spacing w:val="-3"/>
                <w:lang w:val="sv-SE"/>
              </w:rPr>
              <w:t>y</w:t>
            </w:r>
            <w:r>
              <w:rPr>
                <w:lang w:val="sv-SE"/>
              </w:rPr>
              <w:t>s</w:t>
            </w:r>
            <w:r>
              <w:rPr>
                <w:spacing w:val="1"/>
                <w:lang w:val="sv-SE"/>
              </w:rPr>
              <w:t>t</w:t>
            </w:r>
            <w:r>
              <w:rPr>
                <w:lang w:val="sv-SE"/>
              </w:rPr>
              <w:t>e</w:t>
            </w:r>
            <w:r>
              <w:rPr>
                <w:spacing w:val="-4"/>
                <w:lang w:val="sv-SE"/>
              </w:rPr>
              <w:t>m</w:t>
            </w:r>
            <w:r>
              <w:rPr>
                <w:lang w:val="sv-SE"/>
              </w:rPr>
              <w:t>et och b</w:t>
            </w:r>
            <w:r>
              <w:rPr>
                <w:spacing w:val="1"/>
                <w:lang w:val="sv-SE"/>
              </w:rPr>
              <w:t>i</w:t>
            </w:r>
            <w:r>
              <w:rPr>
                <w:lang w:val="sv-SE"/>
              </w:rPr>
              <w:t>nd</w:t>
            </w:r>
            <w:r>
              <w:rPr>
                <w:spacing w:val="-3"/>
                <w:lang w:val="sv-SE"/>
              </w:rPr>
              <w:t>v</w:t>
            </w:r>
            <w:r>
              <w:rPr>
                <w:lang w:val="sv-SE"/>
              </w:rPr>
              <w:t>äv</w:t>
            </w:r>
          </w:p>
        </w:tc>
        <w:tc>
          <w:tcPr>
            <w:tcW w:w="908" w:type="pct"/>
          </w:tcPr>
          <w:p w14:paraId="55ED2ADE" w14:textId="77777777" w:rsidR="00187478" w:rsidRDefault="003740FE">
            <w:pPr>
              <w:pStyle w:val="BodyT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793" w:type="pct"/>
          </w:tcPr>
          <w:p w14:paraId="06927146" w14:textId="77777777" w:rsidR="00187478" w:rsidRDefault="003740FE">
            <w:pPr>
              <w:pStyle w:val="BodyText"/>
              <w:widowControl/>
              <w:autoSpaceDE/>
              <w:ind w:left="0"/>
              <w:rPr>
                <w:lang w:val="sv-SE"/>
              </w:rPr>
            </w:pPr>
            <w:r>
              <w:rPr>
                <w:lang w:val="sv-SE"/>
              </w:rPr>
              <w:t>Mus</w:t>
            </w:r>
            <w:r>
              <w:rPr>
                <w:spacing w:val="-3"/>
                <w:lang w:val="sv-SE"/>
              </w:rPr>
              <w:t>k</w:t>
            </w:r>
            <w:r>
              <w:rPr>
                <w:lang w:val="sv-SE"/>
              </w:rPr>
              <w:t>u</w:t>
            </w:r>
            <w:r>
              <w:rPr>
                <w:spacing w:val="1"/>
                <w:lang w:val="sv-SE"/>
              </w:rPr>
              <w:t>l</w:t>
            </w:r>
            <w:r>
              <w:rPr>
                <w:lang w:val="sv-SE"/>
              </w:rPr>
              <w:t>os</w:t>
            </w:r>
            <w:r>
              <w:rPr>
                <w:spacing w:val="-3"/>
                <w:lang w:val="sv-SE"/>
              </w:rPr>
              <w:t>k</w:t>
            </w:r>
            <w:r>
              <w:rPr>
                <w:lang w:val="sv-SE"/>
              </w:rPr>
              <w:t>e</w:t>
            </w:r>
            <w:r>
              <w:rPr>
                <w:spacing w:val="1"/>
                <w:lang w:val="sv-SE"/>
              </w:rPr>
              <w:t>l</w:t>
            </w:r>
            <w:r>
              <w:rPr>
                <w:lang w:val="sv-SE"/>
              </w:rPr>
              <w:t>e</w:t>
            </w:r>
            <w:r>
              <w:rPr>
                <w:spacing w:val="1"/>
                <w:lang w:val="sv-SE"/>
              </w:rPr>
              <w:t>t</w:t>
            </w:r>
            <w:r>
              <w:rPr>
                <w:lang w:val="sv-SE"/>
              </w:rPr>
              <w:t>al</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w:t>
            </w:r>
          </w:p>
        </w:tc>
      </w:tr>
      <w:tr w:rsidR="00187478" w14:paraId="48FB73AC" w14:textId="77777777">
        <w:trPr>
          <w:trHeight w:val="248"/>
        </w:trPr>
        <w:tc>
          <w:tcPr>
            <w:tcW w:w="1299" w:type="pct"/>
            <w:vMerge/>
          </w:tcPr>
          <w:p w14:paraId="7BDE3F86" w14:textId="77777777" w:rsidR="00187478" w:rsidRDefault="00187478">
            <w:pPr>
              <w:pStyle w:val="BodyText"/>
              <w:widowControl/>
              <w:ind w:left="0"/>
              <w:rPr>
                <w:lang w:val="sv-SE"/>
              </w:rPr>
            </w:pPr>
          </w:p>
        </w:tc>
        <w:tc>
          <w:tcPr>
            <w:tcW w:w="908" w:type="pct"/>
          </w:tcPr>
          <w:p w14:paraId="1837F377"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3583D268" w14:textId="77777777" w:rsidR="00187478" w:rsidRDefault="003740FE">
            <w:pPr>
              <w:pStyle w:val="BodyText"/>
              <w:widowControl/>
              <w:ind w:left="0"/>
              <w:rPr>
                <w:lang w:val="sv-SE"/>
              </w:rPr>
            </w:pPr>
            <w:r>
              <w:rPr>
                <w:lang w:val="sv-SE"/>
              </w:rPr>
              <w:t>Mus</w:t>
            </w:r>
            <w:r>
              <w:rPr>
                <w:spacing w:val="-3"/>
                <w:lang w:val="sv-SE"/>
              </w:rPr>
              <w:t>k</w:t>
            </w:r>
            <w:r>
              <w:rPr>
                <w:lang w:val="sv-SE"/>
              </w:rPr>
              <w:t>e</w:t>
            </w:r>
            <w:r>
              <w:rPr>
                <w:spacing w:val="1"/>
                <w:lang w:val="sv-SE"/>
              </w:rPr>
              <w:t>l</w:t>
            </w:r>
            <w:r>
              <w:rPr>
                <w:lang w:val="sv-SE"/>
              </w:rPr>
              <w:t>spas</w:t>
            </w:r>
            <w:r>
              <w:rPr>
                <w:spacing w:val="-4"/>
                <w:lang w:val="sv-SE"/>
              </w:rPr>
              <w:t>m</w:t>
            </w:r>
            <w:r>
              <w:rPr>
                <w:lang w:val="sv-SE"/>
              </w:rPr>
              <w:t>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förhö</w:t>
            </w:r>
            <w:r>
              <w:rPr>
                <w:spacing w:val="3"/>
                <w:lang w:val="sv-SE"/>
              </w:rPr>
              <w:t>j</w:t>
            </w:r>
            <w:r>
              <w:rPr>
                <w:lang w:val="sv-SE"/>
              </w:rPr>
              <w:t>t b</w:t>
            </w:r>
            <w:r>
              <w:rPr>
                <w:spacing w:val="1"/>
                <w:lang w:val="sv-SE"/>
              </w:rPr>
              <w:t>l</w:t>
            </w:r>
            <w:r>
              <w:rPr>
                <w:lang w:val="sv-SE"/>
              </w:rPr>
              <w:t>od</w:t>
            </w:r>
            <w:r>
              <w:rPr>
                <w:spacing w:val="-3"/>
                <w:lang w:val="sv-SE"/>
              </w:rPr>
              <w:t>k</w:t>
            </w:r>
            <w:r>
              <w:rPr>
                <w:lang w:val="sv-SE"/>
              </w:rPr>
              <w:t>rea</w:t>
            </w:r>
            <w:r>
              <w:rPr>
                <w:spacing w:val="1"/>
                <w:lang w:val="sv-SE"/>
              </w:rPr>
              <w:t>ti</w:t>
            </w:r>
            <w:r>
              <w:rPr>
                <w:lang w:val="sv-SE"/>
              </w:rPr>
              <w:t>n</w:t>
            </w:r>
            <w:r>
              <w:rPr>
                <w:spacing w:val="1"/>
                <w:lang w:val="sv-SE"/>
              </w:rPr>
              <w:t>i</w:t>
            </w:r>
            <w:r>
              <w:rPr>
                <w:lang w:val="sv-SE"/>
              </w:rPr>
              <w:t>nfosfo</w:t>
            </w:r>
            <w:r>
              <w:rPr>
                <w:spacing w:val="-3"/>
                <w:lang w:val="sv-SE"/>
              </w:rPr>
              <w:t>k</w:t>
            </w:r>
            <w:r>
              <w:rPr>
                <w:spacing w:val="1"/>
                <w:lang w:val="sv-SE"/>
              </w:rPr>
              <w:t>i</w:t>
            </w:r>
            <w:r>
              <w:rPr>
                <w:lang w:val="sv-SE"/>
              </w:rPr>
              <w:t>nas)</w:t>
            </w:r>
          </w:p>
        </w:tc>
      </w:tr>
      <w:tr w:rsidR="00187478" w14:paraId="70B0380F" w14:textId="77777777">
        <w:trPr>
          <w:trHeight w:val="563"/>
        </w:trPr>
        <w:tc>
          <w:tcPr>
            <w:tcW w:w="1299" w:type="pct"/>
            <w:vMerge/>
          </w:tcPr>
          <w:p w14:paraId="2D9D270D" w14:textId="77777777" w:rsidR="00187478" w:rsidRDefault="00187478">
            <w:pPr>
              <w:pStyle w:val="BodyText"/>
              <w:widowControl/>
              <w:ind w:left="0"/>
              <w:rPr>
                <w:lang w:val="sv-SE"/>
              </w:rPr>
            </w:pPr>
          </w:p>
        </w:tc>
        <w:tc>
          <w:tcPr>
            <w:tcW w:w="908" w:type="pct"/>
          </w:tcPr>
          <w:p w14:paraId="00EFF970"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1140FDC1" w14:textId="77777777" w:rsidR="00187478" w:rsidRDefault="003740FE">
            <w:pPr>
              <w:pStyle w:val="BodyText"/>
              <w:widowControl/>
              <w:ind w:left="0"/>
              <w:rPr>
                <w:lang w:val="sv-SE"/>
              </w:rPr>
            </w:pPr>
            <w:r>
              <w:rPr>
                <w:lang w:val="sv-SE"/>
              </w:rPr>
              <w:t>Rabdo</w:t>
            </w:r>
            <w:r>
              <w:rPr>
                <w:spacing w:val="-4"/>
                <w:lang w:val="sv-SE"/>
              </w:rPr>
              <w:t>m</w:t>
            </w:r>
            <w:r>
              <w:rPr>
                <w:spacing w:val="-3"/>
                <w:lang w:val="sv-SE"/>
              </w:rPr>
              <w:t>y</w:t>
            </w:r>
            <w:r>
              <w:rPr>
                <w:lang w:val="sv-SE"/>
              </w:rPr>
              <w:t>o</w:t>
            </w:r>
            <w:r>
              <w:rPr>
                <w:spacing w:val="1"/>
                <w:lang w:val="sv-SE"/>
              </w:rPr>
              <w:t>l</w:t>
            </w:r>
            <w:r>
              <w:rPr>
                <w:spacing w:val="-3"/>
                <w:lang w:val="sv-SE"/>
              </w:rPr>
              <w:t>y</w:t>
            </w:r>
            <w:r>
              <w:rPr>
                <w:lang w:val="sv-SE"/>
              </w:rPr>
              <w:t xml:space="preserve">s, </w:t>
            </w:r>
          </w:p>
          <w:p w14:paraId="05539435" w14:textId="77777777" w:rsidR="00187478" w:rsidRDefault="003740FE">
            <w:pPr>
              <w:pStyle w:val="BodyText"/>
              <w:widowControl/>
              <w:ind w:left="0"/>
              <w:rPr>
                <w:lang w:val="sv-SE"/>
              </w:rPr>
            </w:pPr>
            <w:r>
              <w:rPr>
                <w:lang w:val="sv-SE"/>
              </w:rPr>
              <w:t>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sk</w:t>
            </w:r>
            <w:r>
              <w:rPr>
                <w:spacing w:val="-3"/>
                <w:lang w:val="sv-SE"/>
              </w:rPr>
              <w:t xml:space="preserve"> </w:t>
            </w:r>
            <w:r>
              <w:rPr>
                <w:spacing w:val="1"/>
                <w:lang w:val="sv-SE"/>
              </w:rPr>
              <w:t>l</w:t>
            </w:r>
            <w:r>
              <w:rPr>
                <w:lang w:val="sv-SE"/>
              </w:rPr>
              <w:t>upus er</w:t>
            </w:r>
            <w:r>
              <w:rPr>
                <w:spacing w:val="-3"/>
                <w:lang w:val="sv-SE"/>
              </w:rPr>
              <w:t>y</w:t>
            </w:r>
            <w:r>
              <w:rPr>
                <w:spacing w:val="1"/>
                <w:lang w:val="sv-SE"/>
              </w:rPr>
              <w:t>t</w:t>
            </w:r>
            <w:r>
              <w:rPr>
                <w:lang w:val="sv-SE"/>
              </w:rPr>
              <w:t>e</w:t>
            </w:r>
            <w:r>
              <w:rPr>
                <w:spacing w:val="-4"/>
                <w:lang w:val="sv-SE"/>
              </w:rPr>
              <w:t>m</w:t>
            </w:r>
            <w:r>
              <w:rPr>
                <w:lang w:val="sv-SE"/>
              </w:rPr>
              <w:t>a</w:t>
            </w:r>
            <w:r>
              <w:rPr>
                <w:spacing w:val="1"/>
                <w:lang w:val="sv-SE"/>
              </w:rPr>
              <w:t>t</w:t>
            </w:r>
            <w:r>
              <w:rPr>
                <w:lang w:val="sv-SE"/>
              </w:rPr>
              <w:t>os</w:t>
            </w:r>
          </w:p>
        </w:tc>
      </w:tr>
      <w:tr w:rsidR="00187478" w14:paraId="2C931895" w14:textId="77777777">
        <w:trPr>
          <w:trHeight w:val="70"/>
        </w:trPr>
        <w:tc>
          <w:tcPr>
            <w:tcW w:w="1299" w:type="pct"/>
            <w:vMerge/>
          </w:tcPr>
          <w:p w14:paraId="52469FA2" w14:textId="77777777" w:rsidR="00187478" w:rsidRDefault="00187478">
            <w:pPr>
              <w:pStyle w:val="BodyText"/>
              <w:widowControl/>
              <w:ind w:left="0"/>
              <w:rPr>
                <w:lang w:val="sv-SE"/>
              </w:rPr>
            </w:pPr>
          </w:p>
        </w:tc>
        <w:tc>
          <w:tcPr>
            <w:tcW w:w="908" w:type="pct"/>
          </w:tcPr>
          <w:p w14:paraId="7A66EC3B" w14:textId="77777777" w:rsidR="00187478" w:rsidRDefault="003740FE">
            <w:pPr>
              <w:pStyle w:val="BodyText"/>
              <w:widowControl/>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ta</w:t>
            </w:r>
          </w:p>
        </w:tc>
        <w:tc>
          <w:tcPr>
            <w:tcW w:w="2793" w:type="pct"/>
          </w:tcPr>
          <w:p w14:paraId="5981803A" w14:textId="77777777" w:rsidR="00187478" w:rsidRDefault="003740FE">
            <w:pPr>
              <w:pStyle w:val="BodyText"/>
              <w:widowControl/>
              <w:ind w:left="0"/>
              <w:rPr>
                <w:lang w:val="sv-SE"/>
              </w:rPr>
            </w:pPr>
            <w:r>
              <w:rPr>
                <w:lang w:val="sv-SE"/>
              </w:rPr>
              <w:t>Lupus</w:t>
            </w:r>
            <w:r>
              <w:rPr>
                <w:spacing w:val="-4"/>
                <w:lang w:val="sv-SE"/>
              </w:rPr>
              <w:t>-</w:t>
            </w:r>
            <w:r>
              <w:rPr>
                <w:spacing w:val="1"/>
                <w:lang w:val="sv-SE"/>
              </w:rPr>
              <w:t>li</w:t>
            </w:r>
            <w:r>
              <w:rPr>
                <w:spacing w:val="-3"/>
                <w:lang w:val="sv-SE"/>
              </w:rPr>
              <w:t>k</w:t>
            </w:r>
            <w:r>
              <w:rPr>
                <w:lang w:val="sv-SE"/>
              </w:rPr>
              <w:t>nande s</w:t>
            </w:r>
            <w:r>
              <w:rPr>
                <w:spacing w:val="-3"/>
                <w:lang w:val="sv-SE"/>
              </w:rPr>
              <w:t>y</w:t>
            </w:r>
            <w:r>
              <w:rPr>
                <w:lang w:val="sv-SE"/>
              </w:rPr>
              <w:t>ndrom</w:t>
            </w:r>
            <w:r>
              <w:rPr>
                <w:spacing w:val="1"/>
                <w:vertAlign w:val="superscript"/>
                <w:lang w:val="sv-SE"/>
              </w:rPr>
              <w:t>1)</w:t>
            </w:r>
          </w:p>
        </w:tc>
      </w:tr>
      <w:tr w:rsidR="00187478" w14:paraId="44207077" w14:textId="77777777">
        <w:trPr>
          <w:trHeight w:val="297"/>
        </w:trPr>
        <w:tc>
          <w:tcPr>
            <w:tcW w:w="1299" w:type="pct"/>
            <w:vMerge w:val="restart"/>
          </w:tcPr>
          <w:p w14:paraId="0AF0AD2D" w14:textId="77777777" w:rsidR="00187478" w:rsidRDefault="003740FE">
            <w:pPr>
              <w:pStyle w:val="BodyText"/>
              <w:widowControl/>
              <w:ind w:left="0"/>
              <w:rPr>
                <w:spacing w:val="1"/>
                <w:lang w:val="sv-SE"/>
              </w:rPr>
            </w:pPr>
            <w:r>
              <w:rPr>
                <w:lang w:val="sv-SE"/>
              </w:rPr>
              <w:t>N</w:t>
            </w:r>
            <w:r>
              <w:rPr>
                <w:spacing w:val="3"/>
                <w:lang w:val="sv-SE"/>
              </w:rPr>
              <w:t>j</w:t>
            </w:r>
            <w:r>
              <w:rPr>
                <w:lang w:val="sv-SE"/>
              </w:rPr>
              <w:t>urar</w:t>
            </w:r>
            <w:r>
              <w:rPr>
                <w:spacing w:val="1"/>
                <w:lang w:val="sv-SE"/>
              </w:rPr>
              <w:t xml:space="preserve"> </w:t>
            </w:r>
            <w:r>
              <w:rPr>
                <w:lang w:val="sv-SE"/>
              </w:rPr>
              <w:t>och ur</w:t>
            </w:r>
            <w:r>
              <w:rPr>
                <w:spacing w:val="1"/>
                <w:lang w:val="sv-SE"/>
              </w:rPr>
              <w:t>i</w:t>
            </w:r>
            <w:r>
              <w:rPr>
                <w:lang w:val="sv-SE"/>
              </w:rPr>
              <w:t>n</w:t>
            </w:r>
            <w:r>
              <w:rPr>
                <w:spacing w:val="-3"/>
                <w:lang w:val="sv-SE"/>
              </w:rPr>
              <w:t>v</w:t>
            </w:r>
            <w:r>
              <w:rPr>
                <w:lang w:val="sv-SE"/>
              </w:rPr>
              <w:t>ä</w:t>
            </w:r>
            <w:r>
              <w:rPr>
                <w:spacing w:val="-3"/>
                <w:lang w:val="sv-SE"/>
              </w:rPr>
              <w:t>g</w:t>
            </w:r>
            <w:r>
              <w:rPr>
                <w:lang w:val="sv-SE"/>
              </w:rPr>
              <w:t>ar</w:t>
            </w:r>
          </w:p>
        </w:tc>
        <w:tc>
          <w:tcPr>
            <w:tcW w:w="908" w:type="pct"/>
          </w:tcPr>
          <w:p w14:paraId="4E305144" w14:textId="77777777" w:rsidR="00187478" w:rsidRDefault="003740FE">
            <w:pPr>
              <w:pStyle w:val="BodyText"/>
              <w:widowControl/>
              <w:ind w:left="0"/>
              <w:rPr>
                <w:lang w:val="sv-SE"/>
              </w:rPr>
            </w:pPr>
            <w:r>
              <w:rPr>
                <w:lang w:val="sv-SE"/>
              </w:rPr>
              <w:t>Vanliga</w:t>
            </w:r>
          </w:p>
        </w:tc>
        <w:tc>
          <w:tcPr>
            <w:tcW w:w="2793" w:type="pct"/>
          </w:tcPr>
          <w:p w14:paraId="2EAA8734" w14:textId="77777777" w:rsidR="00187478" w:rsidRDefault="003740FE">
            <w:pPr>
              <w:pStyle w:val="BodyText"/>
              <w:widowControl/>
              <w:ind w:left="0"/>
              <w:rPr>
                <w:lang w:val="sv-SE"/>
              </w:rPr>
            </w:pPr>
            <w:r>
              <w:rPr>
                <w:lang w:val="sv-SE"/>
              </w:rPr>
              <w:t xml:space="preserve">Försämrad njurfunktion, </w:t>
            </w:r>
          </w:p>
          <w:p w14:paraId="5F11A623" w14:textId="77777777" w:rsidR="00187478" w:rsidRDefault="003740FE">
            <w:pPr>
              <w:pStyle w:val="BodyText"/>
              <w:widowControl/>
              <w:ind w:left="0"/>
              <w:rPr>
                <w:lang w:val="sv-SE"/>
              </w:rPr>
            </w:pPr>
            <w:r>
              <w:rPr>
                <w:lang w:val="sv-SE"/>
              </w:rPr>
              <w:t>Hematuri</w:t>
            </w:r>
          </w:p>
        </w:tc>
      </w:tr>
      <w:tr w:rsidR="00187478" w14:paraId="10B89D42" w14:textId="77777777">
        <w:trPr>
          <w:trHeight w:val="284"/>
        </w:trPr>
        <w:tc>
          <w:tcPr>
            <w:tcW w:w="1299" w:type="pct"/>
            <w:vMerge/>
          </w:tcPr>
          <w:p w14:paraId="29C4A3B2" w14:textId="77777777" w:rsidR="00187478" w:rsidRDefault="00187478">
            <w:pPr>
              <w:pStyle w:val="BodyText"/>
              <w:widowControl/>
              <w:ind w:left="0"/>
              <w:rPr>
                <w:lang w:val="sv-SE"/>
              </w:rPr>
            </w:pPr>
          </w:p>
        </w:tc>
        <w:tc>
          <w:tcPr>
            <w:tcW w:w="908" w:type="pct"/>
          </w:tcPr>
          <w:p w14:paraId="77C8A84C"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67ED5422" w14:textId="77777777" w:rsidR="00187478" w:rsidRDefault="003740FE">
            <w:pPr>
              <w:pStyle w:val="BodyText"/>
              <w:widowControl/>
              <w:ind w:left="0"/>
              <w:rPr>
                <w:lang w:val="sv-SE"/>
              </w:rPr>
            </w:pPr>
            <w:r>
              <w:rPr>
                <w:lang w:val="sv-SE"/>
              </w:rPr>
              <w:t>No</w:t>
            </w:r>
            <w:r>
              <w:rPr>
                <w:spacing w:val="-3"/>
                <w:lang w:val="sv-SE"/>
              </w:rPr>
              <w:t>k</w:t>
            </w:r>
            <w:r>
              <w:rPr>
                <w:spacing w:val="1"/>
                <w:lang w:val="sv-SE"/>
              </w:rPr>
              <w:t>t</w:t>
            </w:r>
            <w:r>
              <w:rPr>
                <w:lang w:val="sv-SE"/>
              </w:rPr>
              <w:t>uri</w:t>
            </w:r>
          </w:p>
        </w:tc>
      </w:tr>
      <w:tr w:rsidR="00187478" w14:paraId="5E1DD56C" w14:textId="77777777">
        <w:trPr>
          <w:trHeight w:val="461"/>
        </w:trPr>
        <w:tc>
          <w:tcPr>
            <w:tcW w:w="1299" w:type="pct"/>
          </w:tcPr>
          <w:p w14:paraId="191EED9C" w14:textId="77777777" w:rsidR="00187478" w:rsidRDefault="003740FE">
            <w:pPr>
              <w:pStyle w:val="BodyText"/>
              <w:widowControl/>
              <w:ind w:left="0"/>
              <w:rPr>
                <w:lang w:val="sv-SE"/>
              </w:rPr>
            </w:pPr>
            <w:r>
              <w:rPr>
                <w:lang w:val="sv-SE"/>
              </w:rPr>
              <w:t>Reprodu</w:t>
            </w:r>
            <w:r>
              <w:rPr>
                <w:spacing w:val="-3"/>
                <w:lang w:val="sv-SE"/>
              </w:rPr>
              <w:t>k</w:t>
            </w:r>
            <w:r>
              <w:rPr>
                <w:spacing w:val="1"/>
                <w:lang w:val="sv-SE"/>
              </w:rPr>
              <w:t>ti</w:t>
            </w:r>
            <w:r>
              <w:rPr>
                <w:lang w:val="sv-SE"/>
              </w:rPr>
              <w:t>onsor</w:t>
            </w:r>
            <w:r>
              <w:rPr>
                <w:spacing w:val="-3"/>
                <w:lang w:val="sv-SE"/>
              </w:rPr>
              <w:t>g</w:t>
            </w:r>
            <w:r>
              <w:rPr>
                <w:lang w:val="sv-SE"/>
              </w:rPr>
              <w:t>an och brös</w:t>
            </w:r>
            <w:r>
              <w:rPr>
                <w:spacing w:val="1"/>
                <w:lang w:val="sv-SE"/>
              </w:rPr>
              <w:t>t</w:t>
            </w:r>
            <w:r>
              <w:rPr>
                <w:spacing w:val="-3"/>
                <w:lang w:val="sv-SE"/>
              </w:rPr>
              <w:t>k</w:t>
            </w:r>
            <w:r>
              <w:rPr>
                <w:lang w:val="sv-SE"/>
              </w:rPr>
              <w:t>ör</w:t>
            </w:r>
            <w:r>
              <w:rPr>
                <w:spacing w:val="1"/>
                <w:lang w:val="sv-SE"/>
              </w:rPr>
              <w:t>t</w:t>
            </w:r>
            <w:r>
              <w:rPr>
                <w:lang w:val="sv-SE"/>
              </w:rPr>
              <w:t>el</w:t>
            </w:r>
          </w:p>
        </w:tc>
        <w:tc>
          <w:tcPr>
            <w:tcW w:w="908" w:type="pct"/>
          </w:tcPr>
          <w:p w14:paraId="528E407A" w14:textId="77777777" w:rsidR="00187478" w:rsidRDefault="003740FE">
            <w:pPr>
              <w:pStyle w:val="BodyT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364C7B1D" w14:textId="77777777" w:rsidR="00187478" w:rsidRDefault="003740FE">
            <w:pPr>
              <w:pStyle w:val="BodyText"/>
              <w:widowControl/>
              <w:autoSpaceDE/>
              <w:ind w:left="0"/>
              <w:rPr>
                <w:lang w:val="sv-SE"/>
              </w:rPr>
            </w:pPr>
            <w:r>
              <w:rPr>
                <w:lang w:val="sv-SE"/>
              </w:rPr>
              <w:t>Ere</w:t>
            </w:r>
            <w:r>
              <w:rPr>
                <w:spacing w:val="-3"/>
                <w:lang w:val="sv-SE"/>
              </w:rPr>
              <w:t>k</w:t>
            </w:r>
            <w:r>
              <w:rPr>
                <w:spacing w:val="1"/>
                <w:lang w:val="sv-SE"/>
              </w:rPr>
              <w:t>ti</w:t>
            </w:r>
            <w:r>
              <w:rPr>
                <w:lang w:val="sv-SE"/>
              </w:rPr>
              <w:t>l</w:t>
            </w:r>
            <w:r>
              <w:rPr>
                <w:spacing w:val="1"/>
                <w:lang w:val="sv-SE"/>
              </w:rPr>
              <w:t xml:space="preserve"> </w:t>
            </w:r>
            <w:r>
              <w:rPr>
                <w:lang w:val="sv-SE"/>
              </w:rPr>
              <w:t>d</w:t>
            </w:r>
            <w:r>
              <w:rPr>
                <w:spacing w:val="-3"/>
                <w:lang w:val="sv-SE"/>
              </w:rPr>
              <w:t>y</w:t>
            </w:r>
            <w:r>
              <w:rPr>
                <w:lang w:val="sv-SE"/>
              </w:rPr>
              <w:t>sfun</w:t>
            </w:r>
            <w:r>
              <w:rPr>
                <w:spacing w:val="-3"/>
                <w:lang w:val="sv-SE"/>
              </w:rPr>
              <w:t>k</w:t>
            </w:r>
            <w:r>
              <w:rPr>
                <w:spacing w:val="1"/>
                <w:lang w:val="sv-SE"/>
              </w:rPr>
              <w:t>ti</w:t>
            </w:r>
            <w:r>
              <w:rPr>
                <w:lang w:val="sv-SE"/>
              </w:rPr>
              <w:t>on</w:t>
            </w:r>
          </w:p>
        </w:tc>
      </w:tr>
      <w:tr w:rsidR="00187478" w:rsidRPr="00250087" w14:paraId="080BF8CF" w14:textId="77777777">
        <w:trPr>
          <w:trHeight w:val="484"/>
        </w:trPr>
        <w:tc>
          <w:tcPr>
            <w:tcW w:w="1299" w:type="pct"/>
            <w:vMerge w:val="restart"/>
          </w:tcPr>
          <w:p w14:paraId="5774A1A8" w14:textId="77777777" w:rsidR="00187478" w:rsidRDefault="003740FE">
            <w:pPr>
              <w:pStyle w:val="BodyText"/>
              <w:keepNext/>
              <w:widowControl/>
              <w:ind w:left="0"/>
              <w:rPr>
                <w:lang w:val="sv-SE"/>
              </w:rPr>
            </w:pPr>
            <w:r>
              <w:rPr>
                <w:lang w:val="sv-SE"/>
              </w:rPr>
              <w:lastRenderedPageBreak/>
              <w:t>A</w:t>
            </w:r>
            <w:r>
              <w:rPr>
                <w:spacing w:val="1"/>
                <w:lang w:val="sv-SE"/>
              </w:rPr>
              <w:t>ll</w:t>
            </w:r>
            <w:r>
              <w:rPr>
                <w:spacing w:val="-4"/>
                <w:lang w:val="sv-SE"/>
              </w:rPr>
              <w:t>m</w:t>
            </w:r>
            <w:r>
              <w:rPr>
                <w:lang w:val="sv-SE"/>
              </w:rPr>
              <w:t>änna s</w:t>
            </w:r>
            <w:r>
              <w:rPr>
                <w:spacing w:val="-3"/>
                <w:lang w:val="sv-SE"/>
              </w:rPr>
              <w:t>y</w:t>
            </w:r>
            <w:r>
              <w:rPr>
                <w:spacing w:val="-4"/>
                <w:lang w:val="sv-SE"/>
              </w:rPr>
              <w:t>m</w:t>
            </w:r>
            <w:r>
              <w:rPr>
                <w:spacing w:val="1"/>
                <w:lang w:val="sv-SE"/>
              </w:rPr>
              <w:t>t</w:t>
            </w:r>
            <w:r>
              <w:rPr>
                <w:lang w:val="sv-SE"/>
              </w:rPr>
              <w:t>om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spacing w:val="-3"/>
                <w:lang w:val="sv-SE"/>
              </w:rPr>
              <w:t>v</w:t>
            </w:r>
            <w:r>
              <w:rPr>
                <w:spacing w:val="1"/>
                <w:lang w:val="sv-SE"/>
              </w:rPr>
              <w:t xml:space="preserve">id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w:t>
            </w:r>
            <w:r>
              <w:rPr>
                <w:spacing w:val="-3"/>
                <w:lang w:val="sv-SE"/>
              </w:rPr>
              <w:t>g</w:t>
            </w:r>
            <w:r>
              <w:rPr>
                <w:lang w:val="sv-SE"/>
              </w:rPr>
              <w:t>ss</w:t>
            </w:r>
            <w:r>
              <w:rPr>
                <w:spacing w:val="1"/>
                <w:lang w:val="sv-SE"/>
              </w:rPr>
              <w:t>t</w:t>
            </w:r>
            <w:r>
              <w:rPr>
                <w:lang w:val="sv-SE"/>
              </w:rPr>
              <w:t>ä</w:t>
            </w:r>
            <w:r>
              <w:rPr>
                <w:spacing w:val="1"/>
                <w:lang w:val="sv-SE"/>
              </w:rPr>
              <w:t>ll</w:t>
            </w:r>
            <w:r>
              <w:rPr>
                <w:lang w:val="sv-SE"/>
              </w:rPr>
              <w:t>e</w:t>
            </w:r>
            <w:r>
              <w:rPr>
                <w:spacing w:val="1"/>
                <w:lang w:val="sv-SE"/>
              </w:rPr>
              <w:t>t*</w:t>
            </w:r>
          </w:p>
        </w:tc>
        <w:tc>
          <w:tcPr>
            <w:tcW w:w="908" w:type="pct"/>
          </w:tcPr>
          <w:p w14:paraId="306A81EC" w14:textId="77777777" w:rsidR="00187478" w:rsidRDefault="003740FE">
            <w:pPr>
              <w:pStyle w:val="BodyText"/>
              <w:keepNext/>
              <w:widowControl/>
              <w:ind w:left="0"/>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ga</w:t>
            </w:r>
          </w:p>
        </w:tc>
        <w:tc>
          <w:tcPr>
            <w:tcW w:w="2793" w:type="pct"/>
          </w:tcPr>
          <w:p w14:paraId="0107170D" w14:textId="77777777" w:rsidR="00187478" w:rsidRDefault="003740FE">
            <w:pPr>
              <w:pStyle w:val="BodyText"/>
              <w:keepNext/>
              <w:widowControl/>
              <w:autoSpaceDE/>
              <w:ind w:left="0"/>
              <w:rPr>
                <w:lang w:val="sv-SE"/>
              </w:rPr>
            </w:pPr>
            <w:r>
              <w:rPr>
                <w:lang w:val="sv-SE"/>
              </w:rPr>
              <w:t>Rea</w:t>
            </w:r>
            <w:r>
              <w:rPr>
                <w:spacing w:val="-3"/>
                <w:lang w:val="sv-SE"/>
              </w:rPr>
              <w:t>k</w:t>
            </w:r>
            <w:r>
              <w:rPr>
                <w:spacing w:val="1"/>
                <w:lang w:val="sv-SE"/>
              </w:rPr>
              <w:t>ti</w:t>
            </w:r>
            <w:r>
              <w:rPr>
                <w:lang w:val="sv-SE"/>
              </w:rPr>
              <w:t xml:space="preserve">on </w:t>
            </w:r>
            <w:r>
              <w:rPr>
                <w:spacing w:val="-3"/>
                <w:lang w:val="sv-SE"/>
              </w:rPr>
              <w:t>v</w:t>
            </w:r>
            <w:r>
              <w:rPr>
                <w:spacing w:val="1"/>
                <w:lang w:val="sv-SE"/>
              </w:rPr>
              <w:t>i</w:t>
            </w:r>
            <w:r>
              <w:rPr>
                <w:lang w:val="sv-SE"/>
              </w:rPr>
              <w:t xml:space="preserve">d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et</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er</w:t>
            </w:r>
            <w:r>
              <w:rPr>
                <w:spacing w:val="-3"/>
                <w:lang w:val="sv-SE"/>
              </w:rPr>
              <w:t>y</w:t>
            </w:r>
            <w:r>
              <w:rPr>
                <w:spacing w:val="1"/>
                <w:lang w:val="sv-SE"/>
              </w:rPr>
              <w:t>t</w:t>
            </w:r>
            <w:r>
              <w:rPr>
                <w:lang w:val="sv-SE"/>
              </w:rPr>
              <w:t>em</w:t>
            </w:r>
            <w:r>
              <w:rPr>
                <w:spacing w:val="-4"/>
                <w:lang w:val="sv-SE"/>
              </w:rPr>
              <w:t xml:space="preserve"> </w:t>
            </w:r>
            <w:r>
              <w:rPr>
                <w:spacing w:val="-3"/>
                <w:lang w:val="sv-SE"/>
              </w:rPr>
              <w:t>v</w:t>
            </w:r>
            <w:r>
              <w:rPr>
                <w:spacing w:val="1"/>
                <w:lang w:val="sv-SE"/>
              </w:rPr>
              <w:t>id 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w:t>
            </w:r>
            <w:r>
              <w:rPr>
                <w:spacing w:val="1"/>
                <w:lang w:val="sv-SE"/>
              </w:rPr>
              <w:t>t)</w:t>
            </w:r>
          </w:p>
        </w:tc>
      </w:tr>
      <w:tr w:rsidR="00187478" w14:paraId="5CAB2EAA" w14:textId="77777777">
        <w:trPr>
          <w:trHeight w:val="205"/>
        </w:trPr>
        <w:tc>
          <w:tcPr>
            <w:tcW w:w="1299" w:type="pct"/>
            <w:vMerge/>
          </w:tcPr>
          <w:p w14:paraId="4E54E1AF" w14:textId="77777777" w:rsidR="00187478" w:rsidRDefault="00187478">
            <w:pPr>
              <w:pStyle w:val="BodyText"/>
              <w:keepNext/>
              <w:widowControl/>
              <w:ind w:left="0"/>
              <w:rPr>
                <w:lang w:val="sv-SE"/>
              </w:rPr>
            </w:pPr>
          </w:p>
        </w:tc>
        <w:tc>
          <w:tcPr>
            <w:tcW w:w="908" w:type="pct"/>
          </w:tcPr>
          <w:p w14:paraId="2962DCAA" w14:textId="77777777" w:rsidR="00187478" w:rsidRDefault="003740FE">
            <w:pPr>
              <w:pStyle w:val="BodyText"/>
              <w:keepN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50B83F12" w14:textId="77777777" w:rsidR="00187478" w:rsidRDefault="003740FE">
            <w:pPr>
              <w:pStyle w:val="BodyText"/>
              <w:keepNext/>
              <w:widowControl/>
              <w:ind w:left="0"/>
              <w:rPr>
                <w:lang w:val="sv-SE"/>
              </w:rPr>
            </w:pPr>
            <w:r>
              <w:rPr>
                <w:lang w:val="sv-SE"/>
              </w:rPr>
              <w:t>Brös</w:t>
            </w:r>
            <w:r>
              <w:rPr>
                <w:spacing w:val="1"/>
                <w:lang w:val="sv-SE"/>
              </w:rPr>
              <w:t>t</w:t>
            </w:r>
            <w:r>
              <w:rPr>
                <w:lang w:val="sv-SE"/>
              </w:rPr>
              <w:t>s</w:t>
            </w:r>
            <w:r>
              <w:rPr>
                <w:spacing w:val="-4"/>
                <w:lang w:val="sv-SE"/>
              </w:rPr>
              <w:t>m</w:t>
            </w:r>
            <w:r>
              <w:rPr>
                <w:lang w:val="sv-SE"/>
              </w:rPr>
              <w:t>är</w:t>
            </w:r>
            <w:r>
              <w:rPr>
                <w:spacing w:val="1"/>
                <w:lang w:val="sv-SE"/>
              </w:rPr>
              <w:t>t</w:t>
            </w:r>
            <w:r>
              <w:rPr>
                <w:lang w:val="sv-SE"/>
              </w:rPr>
              <w:t>a,</w:t>
            </w:r>
          </w:p>
          <w:p w14:paraId="47588329" w14:textId="77777777" w:rsidR="00187478" w:rsidRDefault="003740FE">
            <w:pPr>
              <w:pStyle w:val="BodyText"/>
              <w:keepNext/>
              <w:widowControl/>
              <w:ind w:left="0"/>
              <w:rPr>
                <w:lang w:val="sv-SE"/>
              </w:rPr>
            </w:pPr>
            <w:r>
              <w:rPr>
                <w:lang w:val="sv-SE"/>
              </w:rPr>
              <w:t>Öde</w:t>
            </w:r>
            <w:r>
              <w:rPr>
                <w:spacing w:val="-4"/>
                <w:lang w:val="sv-SE"/>
              </w:rPr>
              <w:t>m</w:t>
            </w:r>
            <w:r>
              <w:rPr>
                <w:lang w:val="sv-SE"/>
              </w:rPr>
              <w:t>,</w:t>
            </w:r>
          </w:p>
          <w:p w14:paraId="29AC8BC5" w14:textId="77777777" w:rsidR="00187478" w:rsidRDefault="003740FE">
            <w:pPr>
              <w:pStyle w:val="BodyText"/>
              <w:keepNext/>
              <w:widowControl/>
              <w:ind w:left="0"/>
              <w:rPr>
                <w:lang w:val="sv-SE"/>
              </w:rPr>
            </w:pPr>
            <w:r>
              <w:rPr>
                <w:lang w:val="sv-SE"/>
              </w:rPr>
              <w:t>Feber</w:t>
            </w:r>
            <w:r>
              <w:rPr>
                <w:spacing w:val="1"/>
                <w:vertAlign w:val="superscript"/>
                <w:lang w:val="sv-SE"/>
              </w:rPr>
              <w:t>1)</w:t>
            </w:r>
          </w:p>
        </w:tc>
      </w:tr>
      <w:tr w:rsidR="00187478" w14:paraId="087398E7" w14:textId="77777777">
        <w:trPr>
          <w:trHeight w:val="302"/>
        </w:trPr>
        <w:tc>
          <w:tcPr>
            <w:tcW w:w="1299" w:type="pct"/>
            <w:vMerge/>
          </w:tcPr>
          <w:p w14:paraId="1190E607" w14:textId="77777777" w:rsidR="00187478" w:rsidRDefault="00187478">
            <w:pPr>
              <w:pStyle w:val="BodyText"/>
              <w:keepNext/>
              <w:widowControl/>
              <w:ind w:left="0"/>
              <w:rPr>
                <w:lang w:val="sv-SE"/>
              </w:rPr>
            </w:pPr>
          </w:p>
        </w:tc>
        <w:tc>
          <w:tcPr>
            <w:tcW w:w="908" w:type="pct"/>
          </w:tcPr>
          <w:p w14:paraId="7ED55D4D" w14:textId="77777777" w:rsidR="00187478" w:rsidRDefault="003740FE">
            <w:pPr>
              <w:pStyle w:val="BodyText"/>
              <w:keepNext/>
              <w:widowControl/>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w:t>
            </w:r>
          </w:p>
        </w:tc>
        <w:tc>
          <w:tcPr>
            <w:tcW w:w="2793" w:type="pct"/>
          </w:tcPr>
          <w:p w14:paraId="5A694D1B" w14:textId="77777777" w:rsidR="00187478" w:rsidRDefault="003740FE">
            <w:pPr>
              <w:pStyle w:val="BodyText"/>
              <w:keepNext/>
              <w:widowControl/>
              <w:ind w:left="0"/>
              <w:rPr>
                <w:lang w:val="sv-SE"/>
              </w:rPr>
            </w:pPr>
            <w:r>
              <w:rPr>
                <w:spacing w:val="-4"/>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w:t>
            </w:r>
          </w:p>
        </w:tc>
      </w:tr>
      <w:tr w:rsidR="00187478" w14:paraId="21A5D3DC" w14:textId="77777777">
        <w:trPr>
          <w:trHeight w:val="630"/>
        </w:trPr>
        <w:tc>
          <w:tcPr>
            <w:tcW w:w="1299" w:type="pct"/>
            <w:vMerge w:val="restart"/>
          </w:tcPr>
          <w:p w14:paraId="204052CE" w14:textId="77777777" w:rsidR="00187478" w:rsidRDefault="003740FE">
            <w:pPr>
              <w:pStyle w:val="BodyText"/>
              <w:widowControl/>
              <w:ind w:left="0"/>
              <w:rPr>
                <w:spacing w:val="1"/>
                <w:lang w:val="sv-SE"/>
              </w:rPr>
            </w:pPr>
            <w:r>
              <w:rPr>
                <w:lang w:val="sv-SE"/>
              </w:rPr>
              <w:t>Undersö</w:t>
            </w:r>
            <w:r>
              <w:rPr>
                <w:spacing w:val="-3"/>
                <w:lang w:val="sv-SE"/>
              </w:rPr>
              <w:t>k</w:t>
            </w:r>
            <w:r>
              <w:rPr>
                <w:lang w:val="sv-SE"/>
              </w:rPr>
              <w:t>n</w:t>
            </w:r>
            <w:r>
              <w:rPr>
                <w:spacing w:val="1"/>
                <w:lang w:val="sv-SE"/>
              </w:rPr>
              <w:t>i</w:t>
            </w:r>
            <w:r>
              <w:rPr>
                <w:lang w:val="sv-SE"/>
              </w:rPr>
              <w:t>n</w:t>
            </w:r>
            <w:r>
              <w:rPr>
                <w:spacing w:val="-3"/>
                <w:lang w:val="sv-SE"/>
              </w:rPr>
              <w:t>g</w:t>
            </w:r>
            <w:r>
              <w:rPr>
                <w:lang w:val="sv-SE"/>
              </w:rPr>
              <w:t>ar*</w:t>
            </w:r>
          </w:p>
        </w:tc>
        <w:tc>
          <w:tcPr>
            <w:tcW w:w="908" w:type="pct"/>
          </w:tcPr>
          <w:p w14:paraId="5EB576D6" w14:textId="77777777" w:rsidR="00187478" w:rsidRDefault="003740FE">
            <w:pPr>
              <w:pStyle w:val="BodyText"/>
              <w:widowControl/>
              <w:ind w:left="0"/>
              <w:rPr>
                <w:spacing w:val="1"/>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729CCCF3" w14:textId="77777777" w:rsidR="00187478" w:rsidRDefault="003740FE">
            <w:pPr>
              <w:pStyle w:val="BodyText"/>
              <w:widowControl/>
              <w:ind w:left="0"/>
              <w:rPr>
                <w:lang w:val="sv-SE"/>
              </w:rPr>
            </w:pPr>
            <w:r>
              <w:rPr>
                <w:spacing w:val="1"/>
                <w:lang w:val="sv-SE"/>
              </w:rPr>
              <w:t>K</w:t>
            </w:r>
            <w:r>
              <w:rPr>
                <w:lang w:val="sv-SE"/>
              </w:rPr>
              <w:t>oa</w:t>
            </w:r>
            <w:r>
              <w:rPr>
                <w:spacing w:val="-3"/>
                <w:lang w:val="sv-SE"/>
              </w:rPr>
              <w:t>g</w:t>
            </w:r>
            <w:r>
              <w:rPr>
                <w:lang w:val="sv-SE"/>
              </w:rPr>
              <w:t>u</w:t>
            </w:r>
            <w:r>
              <w:rPr>
                <w:spacing w:val="1"/>
                <w:lang w:val="sv-SE"/>
              </w:rPr>
              <w:t>l</w:t>
            </w:r>
            <w:r>
              <w:rPr>
                <w:lang w:val="sv-SE"/>
              </w:rPr>
              <w:t>a</w:t>
            </w:r>
            <w:r>
              <w:rPr>
                <w:spacing w:val="1"/>
                <w:lang w:val="sv-SE"/>
              </w:rPr>
              <w:t>ti</w:t>
            </w:r>
            <w:r>
              <w:rPr>
                <w:lang w:val="sv-SE"/>
              </w:rPr>
              <w:t>ons och b</w:t>
            </w:r>
            <w:r>
              <w:rPr>
                <w:spacing w:val="1"/>
                <w:lang w:val="sv-SE"/>
              </w:rPr>
              <w:t>l</w:t>
            </w:r>
            <w:r>
              <w:rPr>
                <w:lang w:val="sv-SE"/>
              </w:rPr>
              <w:t>ödn</w:t>
            </w:r>
            <w:r>
              <w:rPr>
                <w:spacing w:val="1"/>
                <w:lang w:val="sv-SE"/>
              </w:rPr>
              <w:t>i</w:t>
            </w:r>
            <w:r>
              <w:rPr>
                <w:lang w:val="sv-SE"/>
              </w:rPr>
              <w:t>n</w:t>
            </w:r>
            <w:r>
              <w:rPr>
                <w:spacing w:val="-3"/>
                <w:lang w:val="sv-SE"/>
              </w:rPr>
              <w:t>g</w:t>
            </w:r>
            <w:r>
              <w:rPr>
                <w:lang w:val="sv-SE"/>
              </w:rPr>
              <w:t>ss</w:t>
            </w:r>
            <w:r>
              <w:rPr>
                <w:spacing w:val="1"/>
                <w:lang w:val="sv-SE"/>
              </w:rPr>
              <w:t>t</w:t>
            </w:r>
            <w:r>
              <w:rPr>
                <w:lang w:val="sv-SE"/>
              </w:rPr>
              <w:t>örn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för</w:t>
            </w:r>
            <w:r>
              <w:rPr>
                <w:spacing w:val="1"/>
                <w:lang w:val="sv-SE"/>
              </w:rPr>
              <w:t>l</w:t>
            </w:r>
            <w:r>
              <w:rPr>
                <w:lang w:val="sv-SE"/>
              </w:rPr>
              <w:t>än</w:t>
            </w:r>
            <w:r>
              <w:rPr>
                <w:spacing w:val="-3"/>
                <w:lang w:val="sv-SE"/>
              </w:rPr>
              <w:t>g</w:t>
            </w:r>
            <w:r>
              <w:rPr>
                <w:lang w:val="sv-SE"/>
              </w:rPr>
              <w:t>d a</w:t>
            </w:r>
            <w:r>
              <w:rPr>
                <w:spacing w:val="-3"/>
                <w:lang w:val="sv-SE"/>
              </w:rPr>
              <w:t>k</w:t>
            </w:r>
            <w:r>
              <w:rPr>
                <w:spacing w:val="1"/>
                <w:lang w:val="sv-SE"/>
              </w:rPr>
              <w:t>ti</w:t>
            </w:r>
            <w:r>
              <w:rPr>
                <w:spacing w:val="-3"/>
                <w:lang w:val="sv-SE"/>
              </w:rPr>
              <w:t>v</w:t>
            </w:r>
            <w:r>
              <w:rPr>
                <w:lang w:val="sv-SE"/>
              </w:rPr>
              <w:t>erad par</w:t>
            </w:r>
            <w:r>
              <w:rPr>
                <w:spacing w:val="1"/>
                <w:lang w:val="sv-SE"/>
              </w:rPr>
              <w:t>ti</w:t>
            </w:r>
            <w:r>
              <w:rPr>
                <w:lang w:val="sv-SE"/>
              </w:rPr>
              <w:t>e</w:t>
            </w:r>
            <w:r>
              <w:rPr>
                <w:spacing w:val="1"/>
                <w:lang w:val="sv-SE"/>
              </w:rPr>
              <w:t>l</w:t>
            </w:r>
            <w:r>
              <w:rPr>
                <w:lang w:val="sv-SE"/>
              </w:rPr>
              <w:t>l</w:t>
            </w:r>
            <w:r>
              <w:rPr>
                <w:spacing w:val="1"/>
                <w:lang w:val="sv-SE"/>
              </w:rPr>
              <w:t xml:space="preserve"> t</w:t>
            </w:r>
            <w:r>
              <w:rPr>
                <w:lang w:val="sv-SE"/>
              </w:rPr>
              <w:t>ro</w:t>
            </w:r>
            <w:r>
              <w:rPr>
                <w:spacing w:val="-4"/>
                <w:lang w:val="sv-SE"/>
              </w:rPr>
              <w:t>m</w:t>
            </w:r>
            <w:r>
              <w:rPr>
                <w:lang w:val="sv-SE"/>
              </w:rPr>
              <w:t>bop</w:t>
            </w:r>
            <w:r>
              <w:rPr>
                <w:spacing w:val="1"/>
                <w:lang w:val="sv-SE"/>
              </w:rPr>
              <w:t>l</w:t>
            </w:r>
            <w:r>
              <w:rPr>
                <w:lang w:val="sv-SE"/>
              </w:rPr>
              <w:t>as</w:t>
            </w:r>
            <w:r>
              <w:rPr>
                <w:spacing w:val="1"/>
                <w:lang w:val="sv-SE"/>
              </w:rPr>
              <w:t>ti</w:t>
            </w:r>
            <w:r>
              <w:rPr>
                <w:lang w:val="sv-SE"/>
              </w:rPr>
              <w:t>n</w:t>
            </w:r>
            <w:r>
              <w:rPr>
                <w:spacing w:val="1"/>
                <w:lang w:val="sv-SE"/>
              </w:rPr>
              <w:t>ti</w:t>
            </w:r>
            <w:r>
              <w:rPr>
                <w:lang w:val="sv-SE"/>
              </w:rPr>
              <w:t xml:space="preserve">d), </w:t>
            </w:r>
          </w:p>
          <w:p w14:paraId="046F84FC" w14:textId="77777777" w:rsidR="00187478" w:rsidRDefault="003740FE">
            <w:pPr>
              <w:pStyle w:val="BodyText"/>
              <w:widowControl/>
              <w:ind w:left="0"/>
              <w:rPr>
                <w:lang w:val="sv-SE"/>
              </w:rPr>
            </w:pPr>
            <w:r>
              <w:rPr>
                <w:lang w:val="sv-SE"/>
              </w:rPr>
              <w:t>Pos</w:t>
            </w:r>
            <w:r>
              <w:rPr>
                <w:spacing w:val="1"/>
                <w:lang w:val="sv-SE"/>
              </w:rPr>
              <w:t>iti</w:t>
            </w:r>
            <w:r>
              <w:rPr>
                <w:spacing w:val="-3"/>
                <w:lang w:val="sv-SE"/>
              </w:rPr>
              <w:t>v</w:t>
            </w:r>
            <w:r>
              <w:rPr>
                <w:lang w:val="sv-SE"/>
              </w:rPr>
              <w:t>t</w:t>
            </w:r>
            <w:r>
              <w:rPr>
                <w:spacing w:val="1"/>
                <w:lang w:val="sv-SE"/>
              </w:rPr>
              <w:t xml:space="preserve"> </w:t>
            </w:r>
            <w:r>
              <w:rPr>
                <w:lang w:val="sv-SE"/>
              </w:rPr>
              <w:t>au</w:t>
            </w:r>
            <w:r>
              <w:rPr>
                <w:spacing w:val="1"/>
                <w:lang w:val="sv-SE"/>
              </w:rPr>
              <w:t>t</w:t>
            </w:r>
            <w:r>
              <w:rPr>
                <w:lang w:val="sv-SE"/>
              </w:rPr>
              <w:t>oan</w:t>
            </w:r>
            <w:r>
              <w:rPr>
                <w:spacing w:val="1"/>
                <w:lang w:val="sv-SE"/>
              </w:rPr>
              <w:t>ti</w:t>
            </w:r>
            <w:r>
              <w:rPr>
                <w:spacing w:val="-3"/>
                <w:lang w:val="sv-SE"/>
              </w:rPr>
              <w:t>k</w:t>
            </w:r>
            <w:r>
              <w:rPr>
                <w:lang w:val="sv-SE"/>
              </w:rPr>
              <w:t>ropps</w:t>
            </w:r>
            <w:r>
              <w:rPr>
                <w:spacing w:val="1"/>
                <w:lang w:val="sv-SE"/>
              </w:rPr>
              <w:t>t</w:t>
            </w:r>
            <w:r>
              <w:rPr>
                <w:lang w:val="sv-SE"/>
              </w:rPr>
              <w:t>est</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dubbe</w:t>
            </w:r>
            <w:r>
              <w:rPr>
                <w:spacing w:val="1"/>
                <w:lang w:val="sv-SE"/>
              </w:rPr>
              <w:t>l</w:t>
            </w:r>
            <w:r>
              <w:rPr>
                <w:lang w:val="sv-SE"/>
              </w:rPr>
              <w:t>s</w:t>
            </w:r>
            <w:r>
              <w:rPr>
                <w:spacing w:val="1"/>
                <w:lang w:val="sv-SE"/>
              </w:rPr>
              <w:t>t</w:t>
            </w:r>
            <w:r>
              <w:rPr>
                <w:lang w:val="sv-SE"/>
              </w:rPr>
              <w:t>rän</w:t>
            </w:r>
            <w:r>
              <w:rPr>
                <w:spacing w:val="-3"/>
                <w:lang w:val="sv-SE"/>
              </w:rPr>
              <w:t>g</w:t>
            </w:r>
            <w:r>
              <w:rPr>
                <w:lang w:val="sv-SE"/>
              </w:rPr>
              <w:t>ad DN</w:t>
            </w:r>
            <w:r>
              <w:rPr>
                <w:spacing w:val="-2"/>
                <w:lang w:val="sv-SE"/>
              </w:rPr>
              <w:t>A</w:t>
            </w:r>
            <w:r>
              <w:rPr>
                <w:lang w:val="sv-SE"/>
              </w:rPr>
              <w:t xml:space="preserve">), </w:t>
            </w:r>
          </w:p>
          <w:p w14:paraId="454D7104" w14:textId="77777777" w:rsidR="00187478" w:rsidRDefault="003740FE">
            <w:pPr>
              <w:pStyle w:val="BodyText"/>
              <w:widowControl/>
              <w:ind w:left="0"/>
              <w:rPr>
                <w:lang w:val="sv-SE"/>
              </w:rPr>
            </w:pPr>
            <w:r>
              <w:rPr>
                <w:lang w:val="sv-SE"/>
              </w:rPr>
              <w:t>Förhö</w:t>
            </w:r>
            <w:r>
              <w:rPr>
                <w:spacing w:val="3"/>
                <w:lang w:val="sv-SE"/>
              </w:rPr>
              <w:t>j</w:t>
            </w:r>
            <w:r>
              <w:rPr>
                <w:lang w:val="sv-SE"/>
              </w:rPr>
              <w:t>t b</w:t>
            </w:r>
            <w:r>
              <w:rPr>
                <w:spacing w:val="1"/>
                <w:lang w:val="sv-SE"/>
              </w:rPr>
              <w:t>l</w:t>
            </w:r>
            <w:r>
              <w:rPr>
                <w:lang w:val="sv-SE"/>
              </w:rPr>
              <w:t>od</w:t>
            </w:r>
            <w:r>
              <w:rPr>
                <w:spacing w:val="1"/>
                <w:lang w:val="sv-SE"/>
              </w:rPr>
              <w:t>l</w:t>
            </w:r>
            <w:r>
              <w:rPr>
                <w:lang w:val="sv-SE"/>
              </w:rPr>
              <w:t>a</w:t>
            </w:r>
            <w:r>
              <w:rPr>
                <w:spacing w:val="-3"/>
                <w:lang w:val="sv-SE"/>
              </w:rPr>
              <w:t>k</w:t>
            </w:r>
            <w:r>
              <w:rPr>
                <w:spacing w:val="1"/>
                <w:lang w:val="sv-SE"/>
              </w:rPr>
              <w:t>t</w:t>
            </w:r>
            <w:r>
              <w:rPr>
                <w:lang w:val="sv-SE"/>
              </w:rPr>
              <w:t>a</w:t>
            </w:r>
            <w:r>
              <w:rPr>
                <w:spacing w:val="1"/>
                <w:lang w:val="sv-SE"/>
              </w:rPr>
              <w:t>t</w:t>
            </w:r>
            <w:r>
              <w:rPr>
                <w:lang w:val="sv-SE"/>
              </w:rPr>
              <w:t>deh</w:t>
            </w:r>
            <w:r>
              <w:rPr>
                <w:spacing w:val="-3"/>
                <w:lang w:val="sv-SE"/>
              </w:rPr>
              <w:t>y</w:t>
            </w:r>
            <w:r>
              <w:rPr>
                <w:lang w:val="sv-SE"/>
              </w:rPr>
              <w:t>dro</w:t>
            </w:r>
            <w:r>
              <w:rPr>
                <w:spacing w:val="-3"/>
                <w:lang w:val="sv-SE"/>
              </w:rPr>
              <w:t>g</w:t>
            </w:r>
            <w:r>
              <w:rPr>
                <w:lang w:val="sv-SE"/>
              </w:rPr>
              <w:t>enas</w:t>
            </w:r>
          </w:p>
        </w:tc>
      </w:tr>
      <w:tr w:rsidR="00187478" w14:paraId="07FFF43E" w14:textId="77777777">
        <w:trPr>
          <w:trHeight w:val="630"/>
        </w:trPr>
        <w:tc>
          <w:tcPr>
            <w:tcW w:w="1299" w:type="pct"/>
            <w:vMerge/>
          </w:tcPr>
          <w:p w14:paraId="551C19D6" w14:textId="77777777" w:rsidR="00187478" w:rsidRDefault="00187478">
            <w:pPr>
              <w:pStyle w:val="BodyText"/>
              <w:widowControl/>
              <w:ind w:left="0"/>
              <w:rPr>
                <w:lang w:val="sv-SE"/>
              </w:rPr>
            </w:pPr>
          </w:p>
        </w:tc>
        <w:tc>
          <w:tcPr>
            <w:tcW w:w="908" w:type="pct"/>
          </w:tcPr>
          <w:p w14:paraId="321812F1" w14:textId="77777777" w:rsidR="00187478" w:rsidRDefault="003740FE">
            <w:pPr>
              <w:pStyle w:val="BodyText"/>
              <w:widowControl/>
              <w:ind w:left="0"/>
              <w:rPr>
                <w:spacing w:val="1"/>
                <w:lang w:val="sv-SE"/>
              </w:rPr>
            </w:pPr>
            <w:r>
              <w:rPr>
                <w:spacing w:val="-4"/>
                <w:lang w:val="sv-SE"/>
              </w:rPr>
              <w:t>I</w:t>
            </w:r>
            <w:r>
              <w:rPr>
                <w:lang w:val="sv-SE"/>
              </w:rPr>
              <w:t>n</w:t>
            </w:r>
            <w:r>
              <w:rPr>
                <w:spacing w:val="-3"/>
                <w:lang w:val="sv-SE"/>
              </w:rPr>
              <w:t>g</w:t>
            </w:r>
            <w:r>
              <w:rPr>
                <w:lang w:val="sv-SE"/>
              </w:rPr>
              <w:t xml:space="preserve">en </w:t>
            </w:r>
            <w:r>
              <w:rPr>
                <w:spacing w:val="-3"/>
                <w:lang w:val="sv-SE"/>
              </w:rPr>
              <w:t>k</w:t>
            </w:r>
            <w:r>
              <w:rPr>
                <w:lang w:val="sv-SE"/>
              </w:rPr>
              <w:t>änd fre</w:t>
            </w:r>
            <w:r>
              <w:rPr>
                <w:spacing w:val="-3"/>
                <w:lang w:val="sv-SE"/>
              </w:rPr>
              <w:t>kv</w:t>
            </w:r>
            <w:r>
              <w:rPr>
                <w:lang w:val="sv-SE"/>
              </w:rPr>
              <w:t>ens</w:t>
            </w:r>
          </w:p>
        </w:tc>
        <w:tc>
          <w:tcPr>
            <w:tcW w:w="2793" w:type="pct"/>
          </w:tcPr>
          <w:p w14:paraId="609B661D" w14:textId="77777777" w:rsidR="00187478" w:rsidRDefault="003740FE">
            <w:pPr>
              <w:pStyle w:val="BodyText"/>
              <w:widowControl/>
              <w:ind w:left="0"/>
              <w:rPr>
                <w:spacing w:val="1"/>
                <w:lang w:val="sv-SE"/>
              </w:rPr>
            </w:pPr>
            <w:r>
              <w:rPr>
                <w:color w:val="000000"/>
                <w:kern w:val="0"/>
                <w:lang w:val="sv-SE" w:eastAsia="sv-SE"/>
              </w:rPr>
              <w:t>Viktökning</w:t>
            </w:r>
            <w:r>
              <w:rPr>
                <w:color w:val="000000"/>
                <w:vertAlign w:val="superscript"/>
                <w:lang w:val="sv-SE" w:eastAsia="en-GB"/>
              </w:rPr>
              <w:t>2)</w:t>
            </w:r>
          </w:p>
        </w:tc>
      </w:tr>
      <w:tr w:rsidR="00187478" w14:paraId="790ACA34" w14:textId="77777777">
        <w:trPr>
          <w:trHeight w:val="461"/>
        </w:trPr>
        <w:tc>
          <w:tcPr>
            <w:tcW w:w="1299" w:type="pct"/>
          </w:tcPr>
          <w:p w14:paraId="2FF16830" w14:textId="77777777" w:rsidR="00187478" w:rsidRDefault="003740FE">
            <w:pPr>
              <w:pStyle w:val="BodyText"/>
              <w:widowControl/>
              <w:ind w:left="0"/>
              <w:rPr>
                <w:spacing w:val="1"/>
                <w:lang w:val="sv-SE"/>
              </w:rPr>
            </w:pPr>
            <w:r>
              <w:rPr>
                <w:lang w:val="sv-SE"/>
              </w:rPr>
              <w:t>S</w:t>
            </w:r>
            <w:r>
              <w:rPr>
                <w:spacing w:val="-3"/>
                <w:lang w:val="sv-SE"/>
              </w:rPr>
              <w:t>k</w:t>
            </w:r>
            <w:r>
              <w:rPr>
                <w:lang w:val="sv-SE"/>
              </w:rPr>
              <w:t>ador, för</w:t>
            </w:r>
            <w:r>
              <w:rPr>
                <w:spacing w:val="-3"/>
                <w:lang w:val="sv-SE"/>
              </w:rPr>
              <w:t>g</w:t>
            </w:r>
            <w:r>
              <w:rPr>
                <w:spacing w:val="1"/>
                <w:lang w:val="sv-SE"/>
              </w:rPr>
              <w:t>i</w:t>
            </w:r>
            <w:r>
              <w:rPr>
                <w:lang w:val="sv-SE"/>
              </w:rPr>
              <w:t>f</w:t>
            </w:r>
            <w:r>
              <w:rPr>
                <w:spacing w:val="1"/>
                <w:lang w:val="sv-SE"/>
              </w:rPr>
              <w:t>t</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behand</w:t>
            </w:r>
            <w:r>
              <w:rPr>
                <w:spacing w:val="1"/>
                <w:lang w:val="sv-SE"/>
              </w:rPr>
              <w:t>li</w:t>
            </w:r>
            <w:r>
              <w:rPr>
                <w:lang w:val="sv-SE"/>
              </w:rPr>
              <w:t>n</w:t>
            </w:r>
            <w:r>
              <w:rPr>
                <w:spacing w:val="-3"/>
                <w:lang w:val="sv-SE"/>
              </w:rPr>
              <w:t>g</w:t>
            </w:r>
            <w:r>
              <w:rPr>
                <w:lang w:val="sv-SE"/>
              </w:rPr>
              <w:t>s-</w:t>
            </w:r>
            <w:r>
              <w:rPr>
                <w:spacing w:val="-3"/>
                <w:lang w:val="sv-SE"/>
              </w:rPr>
              <w:t>k</w:t>
            </w:r>
            <w:r>
              <w:rPr>
                <w:lang w:val="sv-SE"/>
              </w:rPr>
              <w:t>o</w:t>
            </w:r>
            <w:r>
              <w:rPr>
                <w:spacing w:val="-4"/>
                <w:lang w:val="sv-SE"/>
              </w:rPr>
              <w:t>m</w:t>
            </w:r>
            <w:r>
              <w:rPr>
                <w:lang w:val="sv-SE"/>
              </w:rPr>
              <w:t>p</w:t>
            </w:r>
            <w:r>
              <w:rPr>
                <w:spacing w:val="1"/>
                <w:lang w:val="sv-SE"/>
              </w:rPr>
              <w:t>li</w:t>
            </w:r>
            <w:r>
              <w:rPr>
                <w:spacing w:val="-3"/>
                <w:lang w:val="sv-SE"/>
              </w:rPr>
              <w:t>k</w:t>
            </w:r>
            <w:r>
              <w:rPr>
                <w:lang w:val="sv-SE"/>
              </w:rPr>
              <w:t>a</w:t>
            </w:r>
            <w:r>
              <w:rPr>
                <w:spacing w:val="1"/>
                <w:lang w:val="sv-SE"/>
              </w:rPr>
              <w:t>ti</w:t>
            </w:r>
            <w:r>
              <w:rPr>
                <w:lang w:val="sv-SE"/>
              </w:rPr>
              <w:t>oner</w:t>
            </w:r>
          </w:p>
        </w:tc>
        <w:tc>
          <w:tcPr>
            <w:tcW w:w="908" w:type="pct"/>
          </w:tcPr>
          <w:p w14:paraId="5B36D8BF" w14:textId="77777777" w:rsidR="00187478" w:rsidRDefault="003740FE">
            <w:pPr>
              <w:pStyle w:val="BodyText"/>
              <w:widowControl/>
              <w:ind w:left="0"/>
              <w:rPr>
                <w:lang w:val="sv-SE"/>
              </w:rPr>
            </w:pPr>
            <w:r>
              <w:rPr>
                <w:spacing w:val="1"/>
                <w:lang w:val="sv-SE"/>
              </w:rPr>
              <w:t>V</w:t>
            </w:r>
            <w:r>
              <w:rPr>
                <w:lang w:val="sv-SE"/>
              </w:rPr>
              <w:t>an</w:t>
            </w:r>
            <w:r>
              <w:rPr>
                <w:spacing w:val="1"/>
                <w:lang w:val="sv-SE"/>
              </w:rPr>
              <w:t>li</w:t>
            </w:r>
            <w:r>
              <w:rPr>
                <w:spacing w:val="-3"/>
                <w:lang w:val="sv-SE"/>
              </w:rPr>
              <w:t>g</w:t>
            </w:r>
            <w:r>
              <w:rPr>
                <w:lang w:val="sv-SE"/>
              </w:rPr>
              <w:t>a</w:t>
            </w:r>
          </w:p>
        </w:tc>
        <w:tc>
          <w:tcPr>
            <w:tcW w:w="2793" w:type="pct"/>
          </w:tcPr>
          <w:p w14:paraId="6225F306" w14:textId="77777777" w:rsidR="00187478" w:rsidRDefault="003740FE">
            <w:pPr>
              <w:pStyle w:val="BodyText"/>
              <w:widowControl/>
              <w:autoSpaceDE/>
              <w:ind w:left="0"/>
              <w:rPr>
                <w:lang w:val="sv-SE"/>
              </w:rPr>
            </w:pPr>
            <w:r>
              <w:rPr>
                <w:lang w:val="sv-SE"/>
              </w:rPr>
              <w:t>Försä</w:t>
            </w:r>
            <w:r>
              <w:rPr>
                <w:spacing w:val="-4"/>
                <w:lang w:val="sv-SE"/>
              </w:rPr>
              <w:t>m</w:t>
            </w:r>
            <w:r>
              <w:rPr>
                <w:lang w:val="sv-SE"/>
              </w:rPr>
              <w:t xml:space="preserve">rad </w:t>
            </w:r>
            <w:r>
              <w:rPr>
                <w:spacing w:val="1"/>
                <w:lang w:val="sv-SE"/>
              </w:rPr>
              <w:t>l</w:t>
            </w:r>
            <w:r>
              <w:rPr>
                <w:lang w:val="sv-SE"/>
              </w:rPr>
              <w:t>ä</w:t>
            </w:r>
            <w:r>
              <w:rPr>
                <w:spacing w:val="-3"/>
                <w:lang w:val="sv-SE"/>
              </w:rPr>
              <w:t>k</w:t>
            </w:r>
            <w:r>
              <w:rPr>
                <w:lang w:val="sv-SE"/>
              </w:rPr>
              <w:t>n</w:t>
            </w:r>
            <w:r>
              <w:rPr>
                <w:spacing w:val="1"/>
                <w:lang w:val="sv-SE"/>
              </w:rPr>
              <w:t>i</w:t>
            </w:r>
            <w:r>
              <w:rPr>
                <w:lang w:val="sv-SE"/>
              </w:rPr>
              <w:t>ng</w:t>
            </w:r>
          </w:p>
        </w:tc>
      </w:tr>
    </w:tbl>
    <w:p w14:paraId="5B96B2CA" w14:textId="77777777" w:rsidR="00187478" w:rsidRDefault="003740FE">
      <w:pPr>
        <w:pStyle w:val="BodyText"/>
        <w:keepNext/>
        <w:widowControl/>
        <w:kinsoku w:val="0"/>
        <w:overflowPunct w:val="0"/>
        <w:ind w:left="0"/>
        <w:rPr>
          <w:sz w:val="20"/>
          <w:lang w:val="sv-SE"/>
        </w:rPr>
      </w:pPr>
      <w:r>
        <w:rPr>
          <w:sz w:val="20"/>
          <w:lang w:val="sv-SE"/>
        </w:rPr>
        <w:t>* Y</w:t>
      </w:r>
      <w:r>
        <w:rPr>
          <w:spacing w:val="1"/>
          <w:sz w:val="20"/>
          <w:lang w:val="sv-SE"/>
        </w:rPr>
        <w:t>tt</w:t>
      </w:r>
      <w:r>
        <w:rPr>
          <w:sz w:val="20"/>
          <w:lang w:val="sv-SE"/>
        </w:rPr>
        <w:t>er</w:t>
      </w:r>
      <w:r>
        <w:rPr>
          <w:spacing w:val="1"/>
          <w:sz w:val="20"/>
          <w:lang w:val="sv-SE"/>
        </w:rPr>
        <w:t>li</w:t>
      </w:r>
      <w:r>
        <w:rPr>
          <w:spacing w:val="-3"/>
          <w:sz w:val="20"/>
          <w:lang w:val="sv-SE"/>
        </w:rPr>
        <w:t>g</w:t>
      </w:r>
      <w:r>
        <w:rPr>
          <w:sz w:val="20"/>
          <w:lang w:val="sv-SE"/>
        </w:rPr>
        <w:t xml:space="preserve">are </w:t>
      </w:r>
      <w:r>
        <w:rPr>
          <w:spacing w:val="1"/>
          <w:sz w:val="20"/>
          <w:lang w:val="sv-SE"/>
        </w:rPr>
        <w:t>i</w:t>
      </w:r>
      <w:r>
        <w:rPr>
          <w:sz w:val="20"/>
          <w:lang w:val="sv-SE"/>
        </w:rPr>
        <w:t>nfor</w:t>
      </w:r>
      <w:r>
        <w:rPr>
          <w:spacing w:val="-4"/>
          <w:sz w:val="20"/>
          <w:lang w:val="sv-SE"/>
        </w:rPr>
        <w:t>m</w:t>
      </w:r>
      <w:r>
        <w:rPr>
          <w:sz w:val="20"/>
          <w:lang w:val="sv-SE"/>
        </w:rPr>
        <w:t>a</w:t>
      </w:r>
      <w:r>
        <w:rPr>
          <w:spacing w:val="1"/>
          <w:sz w:val="20"/>
          <w:lang w:val="sv-SE"/>
        </w:rPr>
        <w:t>ti</w:t>
      </w:r>
      <w:r>
        <w:rPr>
          <w:sz w:val="20"/>
          <w:lang w:val="sv-SE"/>
        </w:rPr>
        <w:t xml:space="preserve">on </w:t>
      </w:r>
      <w:r>
        <w:rPr>
          <w:spacing w:val="-3"/>
          <w:sz w:val="20"/>
          <w:lang w:val="sv-SE"/>
        </w:rPr>
        <w:t>k</w:t>
      </w:r>
      <w:r>
        <w:rPr>
          <w:sz w:val="20"/>
          <w:lang w:val="sv-SE"/>
        </w:rPr>
        <w:t>an h</w:t>
      </w:r>
      <w:r>
        <w:rPr>
          <w:spacing w:val="1"/>
          <w:sz w:val="20"/>
          <w:lang w:val="sv-SE"/>
        </w:rPr>
        <w:t>itt</w:t>
      </w:r>
      <w:r>
        <w:rPr>
          <w:sz w:val="20"/>
          <w:lang w:val="sv-SE"/>
        </w:rPr>
        <w:t>as i</w:t>
      </w:r>
      <w:r>
        <w:rPr>
          <w:spacing w:val="1"/>
          <w:sz w:val="20"/>
          <w:lang w:val="sv-SE"/>
        </w:rPr>
        <w:t xml:space="preserve"> </w:t>
      </w:r>
      <w:r>
        <w:rPr>
          <w:sz w:val="20"/>
          <w:lang w:val="sv-SE"/>
        </w:rPr>
        <w:t>a</w:t>
      </w:r>
      <w:r>
        <w:rPr>
          <w:spacing w:val="-3"/>
          <w:sz w:val="20"/>
          <w:lang w:val="sv-SE"/>
        </w:rPr>
        <w:t>v</w:t>
      </w:r>
      <w:r>
        <w:rPr>
          <w:sz w:val="20"/>
          <w:lang w:val="sv-SE"/>
        </w:rPr>
        <w:t>sn</w:t>
      </w:r>
      <w:r>
        <w:rPr>
          <w:spacing w:val="1"/>
          <w:sz w:val="20"/>
          <w:lang w:val="sv-SE"/>
        </w:rPr>
        <w:t>it</w:t>
      </w:r>
      <w:r>
        <w:rPr>
          <w:sz w:val="20"/>
          <w:lang w:val="sv-SE"/>
        </w:rPr>
        <w:t>t</w:t>
      </w:r>
      <w:r>
        <w:rPr>
          <w:spacing w:val="1"/>
          <w:sz w:val="20"/>
          <w:lang w:val="sv-SE"/>
        </w:rPr>
        <w:t xml:space="preserve"> </w:t>
      </w:r>
      <w:r>
        <w:rPr>
          <w:sz w:val="20"/>
          <w:lang w:val="sv-SE"/>
        </w:rPr>
        <w:t>4.3, 4.4 och 4.8</w:t>
      </w:r>
    </w:p>
    <w:p w14:paraId="3F55C69A" w14:textId="77777777" w:rsidR="00187478" w:rsidRDefault="003740FE">
      <w:pPr>
        <w:pStyle w:val="BodyText"/>
        <w:keepNext/>
        <w:widowControl/>
        <w:kinsoku w:val="0"/>
        <w:overflowPunct w:val="0"/>
        <w:ind w:left="0"/>
        <w:rPr>
          <w:spacing w:val="1"/>
          <w:position w:val="6"/>
          <w:sz w:val="20"/>
          <w:lang w:val="sv-SE"/>
        </w:rPr>
      </w:pPr>
      <w:r>
        <w:rPr>
          <w:sz w:val="20"/>
          <w:lang w:val="sv-SE"/>
        </w:rPr>
        <w:t xml:space="preserve">** </w:t>
      </w:r>
      <w:r>
        <w:rPr>
          <w:spacing w:val="-4"/>
          <w:sz w:val="20"/>
          <w:lang w:val="sv-SE"/>
        </w:rPr>
        <w:t>I</w:t>
      </w:r>
      <w:r>
        <w:rPr>
          <w:sz w:val="20"/>
          <w:lang w:val="sv-SE"/>
        </w:rPr>
        <w:t>n</w:t>
      </w:r>
      <w:r>
        <w:rPr>
          <w:spacing w:val="-3"/>
          <w:sz w:val="20"/>
          <w:lang w:val="sv-SE"/>
        </w:rPr>
        <w:t>k</w:t>
      </w:r>
      <w:r>
        <w:rPr>
          <w:spacing w:val="1"/>
          <w:sz w:val="20"/>
          <w:lang w:val="sv-SE"/>
        </w:rPr>
        <w:t>l</w:t>
      </w:r>
      <w:r>
        <w:rPr>
          <w:sz w:val="20"/>
          <w:lang w:val="sv-SE"/>
        </w:rPr>
        <w:t>us</w:t>
      </w:r>
      <w:r>
        <w:rPr>
          <w:spacing w:val="1"/>
          <w:sz w:val="20"/>
          <w:lang w:val="sv-SE"/>
        </w:rPr>
        <w:t>i</w:t>
      </w:r>
      <w:r>
        <w:rPr>
          <w:spacing w:val="-3"/>
          <w:sz w:val="20"/>
          <w:lang w:val="sv-SE"/>
        </w:rPr>
        <w:t>v</w:t>
      </w:r>
      <w:r>
        <w:rPr>
          <w:sz w:val="20"/>
          <w:lang w:val="sv-SE"/>
        </w:rPr>
        <w:t>e öppna för</w:t>
      </w:r>
      <w:r>
        <w:rPr>
          <w:spacing w:val="1"/>
          <w:sz w:val="20"/>
          <w:lang w:val="sv-SE"/>
        </w:rPr>
        <w:t>l</w:t>
      </w:r>
      <w:r>
        <w:rPr>
          <w:sz w:val="20"/>
          <w:lang w:val="sv-SE"/>
        </w:rPr>
        <w:t>än</w:t>
      </w:r>
      <w:r>
        <w:rPr>
          <w:spacing w:val="-3"/>
          <w:sz w:val="20"/>
          <w:lang w:val="sv-SE"/>
        </w:rPr>
        <w:t>g</w:t>
      </w:r>
      <w:r>
        <w:rPr>
          <w:sz w:val="20"/>
          <w:lang w:val="sv-SE"/>
        </w:rPr>
        <w:t>n</w:t>
      </w:r>
      <w:r>
        <w:rPr>
          <w:spacing w:val="1"/>
          <w:sz w:val="20"/>
          <w:lang w:val="sv-SE"/>
        </w:rPr>
        <w:t>i</w:t>
      </w:r>
      <w:r>
        <w:rPr>
          <w:sz w:val="20"/>
          <w:lang w:val="sv-SE"/>
        </w:rPr>
        <w:t>n</w:t>
      </w:r>
      <w:r>
        <w:rPr>
          <w:spacing w:val="-3"/>
          <w:sz w:val="20"/>
          <w:lang w:val="sv-SE"/>
        </w:rPr>
        <w:t>g</w:t>
      </w:r>
      <w:r>
        <w:rPr>
          <w:sz w:val="20"/>
          <w:lang w:val="sv-SE"/>
        </w:rPr>
        <w:t>ss</w:t>
      </w:r>
      <w:r>
        <w:rPr>
          <w:spacing w:val="1"/>
          <w:sz w:val="20"/>
          <w:lang w:val="sv-SE"/>
        </w:rPr>
        <w:t>t</w:t>
      </w:r>
      <w:r>
        <w:rPr>
          <w:sz w:val="20"/>
          <w:lang w:val="sv-SE"/>
        </w:rPr>
        <w:t>ud</w:t>
      </w:r>
      <w:r>
        <w:rPr>
          <w:spacing w:val="1"/>
          <w:sz w:val="20"/>
          <w:lang w:val="sv-SE"/>
        </w:rPr>
        <w:t>i</w:t>
      </w:r>
      <w:r>
        <w:rPr>
          <w:sz w:val="20"/>
          <w:lang w:val="sv-SE"/>
        </w:rPr>
        <w:t>er</w:t>
      </w:r>
    </w:p>
    <w:p w14:paraId="58B0C5E7" w14:textId="77777777" w:rsidR="00187478" w:rsidRDefault="003740FE">
      <w:pPr>
        <w:pStyle w:val="BodyText"/>
        <w:keepNext/>
        <w:widowControl/>
        <w:kinsoku w:val="0"/>
        <w:overflowPunct w:val="0"/>
        <w:ind w:left="0"/>
        <w:rPr>
          <w:sz w:val="20"/>
          <w:lang w:val="sv-SE"/>
        </w:rPr>
      </w:pPr>
      <w:r>
        <w:rPr>
          <w:rFonts w:eastAsia="PMingLiU"/>
          <w:color w:val="000000"/>
          <w:kern w:val="0"/>
          <w:sz w:val="20"/>
          <w:vertAlign w:val="superscript"/>
          <w:lang w:val="sv-SE"/>
        </w:rPr>
        <w:t>1)</w:t>
      </w:r>
      <w:r>
        <w:rPr>
          <w:spacing w:val="18"/>
          <w:position w:val="16"/>
          <w:sz w:val="20"/>
          <w:lang w:val="sv-SE"/>
        </w:rPr>
        <w:t xml:space="preserve"> </w:t>
      </w:r>
      <w:r>
        <w:rPr>
          <w:spacing w:val="-4"/>
          <w:sz w:val="20"/>
          <w:lang w:val="sv-SE"/>
        </w:rPr>
        <w:t>I</w:t>
      </w:r>
      <w:r>
        <w:rPr>
          <w:sz w:val="20"/>
          <w:lang w:val="sv-SE"/>
        </w:rPr>
        <w:t>n</w:t>
      </w:r>
      <w:r>
        <w:rPr>
          <w:spacing w:val="-3"/>
          <w:sz w:val="20"/>
          <w:lang w:val="sv-SE"/>
        </w:rPr>
        <w:t>k</w:t>
      </w:r>
      <w:r>
        <w:rPr>
          <w:spacing w:val="1"/>
          <w:sz w:val="20"/>
          <w:lang w:val="sv-SE"/>
        </w:rPr>
        <w:t>l</w:t>
      </w:r>
      <w:r>
        <w:rPr>
          <w:sz w:val="20"/>
          <w:lang w:val="sv-SE"/>
        </w:rPr>
        <w:t>us</w:t>
      </w:r>
      <w:r>
        <w:rPr>
          <w:spacing w:val="1"/>
          <w:sz w:val="20"/>
          <w:lang w:val="sv-SE"/>
        </w:rPr>
        <w:t>i</w:t>
      </w:r>
      <w:r>
        <w:rPr>
          <w:spacing w:val="-3"/>
          <w:sz w:val="20"/>
          <w:lang w:val="sv-SE"/>
        </w:rPr>
        <w:t>v</w:t>
      </w:r>
      <w:r>
        <w:rPr>
          <w:sz w:val="20"/>
          <w:lang w:val="sv-SE"/>
        </w:rPr>
        <w:t>e spon</w:t>
      </w:r>
      <w:r>
        <w:rPr>
          <w:spacing w:val="1"/>
          <w:sz w:val="20"/>
          <w:lang w:val="sv-SE"/>
        </w:rPr>
        <w:t>t</w:t>
      </w:r>
      <w:r>
        <w:rPr>
          <w:sz w:val="20"/>
          <w:lang w:val="sv-SE"/>
        </w:rPr>
        <w:t>anrappor</w:t>
      </w:r>
      <w:r>
        <w:rPr>
          <w:spacing w:val="1"/>
          <w:sz w:val="20"/>
          <w:lang w:val="sv-SE"/>
        </w:rPr>
        <w:t>t</w:t>
      </w:r>
      <w:r>
        <w:rPr>
          <w:sz w:val="20"/>
          <w:lang w:val="sv-SE"/>
        </w:rPr>
        <w:t>erad da</w:t>
      </w:r>
      <w:r>
        <w:rPr>
          <w:spacing w:val="1"/>
          <w:sz w:val="20"/>
          <w:lang w:val="sv-SE"/>
        </w:rPr>
        <w:t>t</w:t>
      </w:r>
      <w:r>
        <w:rPr>
          <w:sz w:val="20"/>
          <w:lang w:val="sv-SE"/>
        </w:rPr>
        <w:t>a.</w:t>
      </w:r>
    </w:p>
    <w:p w14:paraId="10A52575" w14:textId="77777777" w:rsidR="00187478" w:rsidRDefault="003740FE">
      <w:pPr>
        <w:pStyle w:val="BodyText"/>
        <w:keepNext/>
        <w:widowControl/>
        <w:kinsoku w:val="0"/>
        <w:overflowPunct w:val="0"/>
        <w:ind w:left="0"/>
        <w:rPr>
          <w:sz w:val="20"/>
          <w:szCs w:val="20"/>
          <w:lang w:val="sv-SE"/>
        </w:rPr>
      </w:pPr>
      <w:r>
        <w:rPr>
          <w:color w:val="000000"/>
          <w:kern w:val="0"/>
          <w:sz w:val="20"/>
          <w:szCs w:val="20"/>
          <w:vertAlign w:val="superscript"/>
          <w:lang w:val="sv-SE" w:eastAsia="sv-SE"/>
        </w:rPr>
        <w:t>2)</w:t>
      </w:r>
      <w:r>
        <w:rPr>
          <w:color w:val="000000"/>
          <w:kern w:val="0"/>
          <w:sz w:val="20"/>
          <w:szCs w:val="20"/>
          <w:lang w:val="sv-SE" w:eastAsia="sv-SE"/>
        </w:rPr>
        <w:t xml:space="preserve"> Medelförändringen av kroppsvikten från baslinjen för adalimumab varierade mellan 0,3 kg och 1,0 kg för alla indikationer för vuxna jämfört med (minus) -0,4 kg till 0,4 kg för placebo under en behandlingsperiod på 4–6 månader. Viktökning på 5–6 kg har även observerats i långvariga förlängningsstudier med en medelexponeringstid på ca 1–2 år utan kontrollgrupp, i synnerhet hos patienter med Crohns sjukdom och ulcerös kolit. Mekanismen bakom denna effekt är oklar men kan vara associerad med adalimumabs antiinflammatoriska effekt.</w:t>
      </w:r>
    </w:p>
    <w:p w14:paraId="2A9ABA9E" w14:textId="77777777" w:rsidR="00187478" w:rsidRDefault="00187478">
      <w:pPr>
        <w:widowControl/>
        <w:kinsoku w:val="0"/>
        <w:overflowPunct w:val="0"/>
        <w:rPr>
          <w:sz w:val="22"/>
          <w:szCs w:val="22"/>
          <w:lang w:val="sv-SE"/>
        </w:rPr>
      </w:pPr>
    </w:p>
    <w:p w14:paraId="0CF61352" w14:textId="77777777" w:rsidR="00187478" w:rsidRDefault="003740FE">
      <w:pPr>
        <w:pStyle w:val="BodyText"/>
        <w:keepNext/>
        <w:widowControl/>
        <w:kinsoku w:val="0"/>
        <w:overflowPunct w:val="0"/>
        <w:ind w:left="0"/>
        <w:rPr>
          <w:lang w:val="sv-SE"/>
        </w:rPr>
      </w:pPr>
      <w:r>
        <w:rPr>
          <w:u w:val="single"/>
          <w:lang w:val="sv-SE"/>
        </w:rPr>
        <w:t>H</w:t>
      </w:r>
      <w:r>
        <w:rPr>
          <w:spacing w:val="1"/>
          <w:u w:val="single"/>
          <w:lang w:val="sv-SE"/>
        </w:rPr>
        <w:t>i</w:t>
      </w:r>
      <w:r>
        <w:rPr>
          <w:u w:val="single"/>
          <w:lang w:val="sv-SE"/>
        </w:rPr>
        <w:t>draden</w:t>
      </w:r>
      <w:r>
        <w:rPr>
          <w:spacing w:val="1"/>
          <w:u w:val="single"/>
          <w:lang w:val="sv-SE"/>
        </w:rPr>
        <w:t>itis</w:t>
      </w:r>
      <w:r>
        <w:rPr>
          <w:u w:val="single"/>
          <w:lang w:val="sv-SE"/>
        </w:rPr>
        <w:t xml:space="preserve"> suppura</w:t>
      </w:r>
      <w:r>
        <w:rPr>
          <w:spacing w:val="1"/>
          <w:u w:val="single"/>
          <w:lang w:val="sv-SE"/>
        </w:rPr>
        <w:t>ti</w:t>
      </w:r>
      <w:r>
        <w:rPr>
          <w:spacing w:val="-3"/>
          <w:u w:val="single"/>
          <w:lang w:val="sv-SE"/>
        </w:rPr>
        <w:t>v</w:t>
      </w:r>
      <w:r>
        <w:rPr>
          <w:u w:val="single"/>
          <w:lang w:val="sv-SE"/>
        </w:rPr>
        <w:t>a</w:t>
      </w:r>
    </w:p>
    <w:p w14:paraId="574FF50C" w14:textId="77777777" w:rsidR="00187478" w:rsidRDefault="00187478">
      <w:pPr>
        <w:keepNext/>
        <w:widowControl/>
        <w:kinsoku w:val="0"/>
        <w:overflowPunct w:val="0"/>
        <w:rPr>
          <w:sz w:val="22"/>
          <w:szCs w:val="22"/>
          <w:lang w:val="sv-SE"/>
        </w:rPr>
      </w:pPr>
    </w:p>
    <w:p w14:paraId="3178B968" w14:textId="77777777" w:rsidR="00187478" w:rsidRDefault="003740FE">
      <w:pPr>
        <w:pStyle w:val="BodyText"/>
        <w:widowControl/>
        <w:kinsoku w:val="0"/>
        <w:overflowPunct w:val="0"/>
        <w:ind w:left="0"/>
        <w:rPr>
          <w:lang w:val="sv-SE"/>
        </w:rPr>
      </w:pPr>
      <w:r>
        <w:rPr>
          <w:lang w:val="sv-SE"/>
        </w:rPr>
        <w:t>Sä</w:t>
      </w:r>
      <w:r>
        <w:rPr>
          <w:spacing w:val="-3"/>
          <w:lang w:val="sv-SE"/>
        </w:rPr>
        <w:t>k</w:t>
      </w:r>
      <w:r>
        <w:rPr>
          <w:lang w:val="sv-SE"/>
        </w:rPr>
        <w:t>erhe</w:t>
      </w:r>
      <w:r>
        <w:rPr>
          <w:spacing w:val="1"/>
          <w:lang w:val="sv-SE"/>
        </w:rPr>
        <w:t>t</w:t>
      </w:r>
      <w:r>
        <w:rPr>
          <w:lang w:val="sv-SE"/>
        </w:rPr>
        <w:t>sprof</w:t>
      </w:r>
      <w:r>
        <w:rPr>
          <w:spacing w:val="1"/>
          <w:lang w:val="sv-SE"/>
        </w:rPr>
        <w:t>il</w:t>
      </w:r>
      <w:r>
        <w:rPr>
          <w:lang w:val="sv-SE"/>
        </w:rPr>
        <w:t>en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HS 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3"/>
          <w:lang w:val="sv-SE"/>
        </w:rPr>
        <w:t>v</w:t>
      </w:r>
      <w:r>
        <w:rPr>
          <w:lang w:val="sv-SE"/>
        </w:rPr>
        <w:t>ar</w:t>
      </w:r>
      <w:r>
        <w:rPr>
          <w:spacing w:val="1"/>
          <w:lang w:val="sv-SE"/>
        </w:rPr>
        <w:t xml:space="preserve"> </w:t>
      </w:r>
      <w:r>
        <w:rPr>
          <w:lang w:val="sv-SE"/>
        </w:rPr>
        <w:t>i</w:t>
      </w:r>
      <w:r>
        <w:rPr>
          <w:spacing w:val="1"/>
          <w:lang w:val="sv-SE"/>
        </w:rPr>
        <w:t xml:space="preserve"> </w:t>
      </w:r>
      <w:r>
        <w:rPr>
          <w:lang w:val="sv-SE"/>
        </w:rPr>
        <w:t>en</w:t>
      </w:r>
      <w:r>
        <w:rPr>
          <w:spacing w:val="1"/>
          <w:lang w:val="sv-SE"/>
        </w:rPr>
        <w:t>li</w:t>
      </w:r>
      <w:r>
        <w:rPr>
          <w:spacing w:val="-3"/>
          <w:lang w:val="sv-SE"/>
        </w:rPr>
        <w:t>g</w:t>
      </w:r>
      <w:r>
        <w:rPr>
          <w:lang w:val="sv-SE"/>
        </w:rPr>
        <w:t>het</w:t>
      </w:r>
      <w:r>
        <w:rPr>
          <w:spacing w:val="1"/>
          <w:lang w:val="sv-SE"/>
        </w:rPr>
        <w:t xml:space="preserve"> </w:t>
      </w:r>
      <w:r>
        <w:rPr>
          <w:spacing w:val="-4"/>
          <w:lang w:val="sv-SE"/>
        </w:rPr>
        <w:t>m</w:t>
      </w:r>
      <w:r>
        <w:rPr>
          <w:lang w:val="sv-SE"/>
        </w:rPr>
        <w:t xml:space="preserve">ed den redan </w:t>
      </w:r>
      <w:r>
        <w:rPr>
          <w:spacing w:val="-3"/>
          <w:lang w:val="sv-SE"/>
        </w:rPr>
        <w:t>k</w:t>
      </w:r>
      <w:r>
        <w:rPr>
          <w:lang w:val="sv-SE"/>
        </w:rPr>
        <w:t>ända sä</w:t>
      </w:r>
      <w:r>
        <w:rPr>
          <w:spacing w:val="-3"/>
          <w:lang w:val="sv-SE"/>
        </w:rPr>
        <w:t>k</w:t>
      </w:r>
      <w:r>
        <w:rPr>
          <w:lang w:val="sv-SE"/>
        </w:rPr>
        <w:t>erhe</w:t>
      </w:r>
      <w:r>
        <w:rPr>
          <w:spacing w:val="1"/>
          <w:lang w:val="sv-SE"/>
        </w:rPr>
        <w:t>t</w:t>
      </w:r>
      <w:r>
        <w:rPr>
          <w:lang w:val="sv-SE"/>
        </w:rPr>
        <w:t>sprof</w:t>
      </w:r>
      <w:r>
        <w:rPr>
          <w:spacing w:val="1"/>
          <w:lang w:val="sv-SE"/>
        </w:rPr>
        <w:t>il</w:t>
      </w:r>
      <w:r>
        <w:rPr>
          <w:lang w:val="sv-SE"/>
        </w:rPr>
        <w:t>en för</w:t>
      </w:r>
      <w:r>
        <w:rPr>
          <w:spacing w:val="1"/>
          <w:lang w:val="sv-SE"/>
        </w:rPr>
        <w:t xml:space="preserve"> </w:t>
      </w:r>
      <w:r>
        <w:rPr>
          <w:lang w:val="sv-SE"/>
        </w:rPr>
        <w:t>adalimumab.</w:t>
      </w:r>
    </w:p>
    <w:p w14:paraId="7F6DA1C5" w14:textId="77777777" w:rsidR="00187478" w:rsidRDefault="00187478">
      <w:pPr>
        <w:pStyle w:val="BodyText"/>
        <w:keepNext/>
        <w:widowControl/>
        <w:kinsoku w:val="0"/>
        <w:overflowPunct w:val="0"/>
        <w:ind w:left="0"/>
        <w:rPr>
          <w:lang w:val="sv-SE"/>
        </w:rPr>
      </w:pPr>
    </w:p>
    <w:p w14:paraId="2BE3FE59" w14:textId="77777777" w:rsidR="00187478" w:rsidRDefault="003740FE">
      <w:pPr>
        <w:pStyle w:val="BodyText"/>
        <w:keepNext/>
        <w:widowControl/>
        <w:kinsoku w:val="0"/>
        <w:overflowPunct w:val="0"/>
        <w:ind w:left="0"/>
        <w:rPr>
          <w:lang w:val="sv-SE"/>
        </w:rPr>
      </w:pPr>
      <w:r>
        <w:rPr>
          <w:spacing w:val="-1"/>
          <w:u w:val="single"/>
          <w:lang w:val="sv-SE"/>
        </w:rPr>
        <w:t>U</w:t>
      </w:r>
      <w:r>
        <w:rPr>
          <w:spacing w:val="-3"/>
          <w:u w:val="single"/>
          <w:lang w:val="sv-SE"/>
        </w:rPr>
        <w:t>v</w:t>
      </w:r>
      <w:r>
        <w:rPr>
          <w:u w:val="single"/>
          <w:lang w:val="sv-SE"/>
        </w:rPr>
        <w:t>e</w:t>
      </w:r>
      <w:r>
        <w:rPr>
          <w:spacing w:val="1"/>
          <w:u w:val="single"/>
          <w:lang w:val="sv-SE"/>
        </w:rPr>
        <w:t>i</w:t>
      </w:r>
      <w:r>
        <w:rPr>
          <w:u w:val="single"/>
          <w:lang w:val="sv-SE"/>
        </w:rPr>
        <w:t>t</w:t>
      </w:r>
    </w:p>
    <w:p w14:paraId="64A178DE" w14:textId="77777777" w:rsidR="00187478" w:rsidRDefault="00187478">
      <w:pPr>
        <w:keepNext/>
        <w:widowControl/>
        <w:kinsoku w:val="0"/>
        <w:overflowPunct w:val="0"/>
        <w:rPr>
          <w:sz w:val="22"/>
          <w:szCs w:val="22"/>
          <w:lang w:val="sv-SE"/>
        </w:rPr>
      </w:pPr>
    </w:p>
    <w:p w14:paraId="21A6C301" w14:textId="77777777" w:rsidR="00187478" w:rsidRDefault="003740FE">
      <w:pPr>
        <w:pStyle w:val="BodyText"/>
        <w:widowControl/>
        <w:kinsoku w:val="0"/>
        <w:overflowPunct w:val="0"/>
        <w:ind w:left="0"/>
        <w:rPr>
          <w:lang w:val="sv-SE"/>
        </w:rPr>
      </w:pPr>
      <w:r>
        <w:rPr>
          <w:spacing w:val="-1"/>
          <w:lang w:val="sv-SE"/>
        </w:rPr>
        <w:t>S</w:t>
      </w:r>
      <w:r>
        <w:rPr>
          <w:lang w:val="sv-SE"/>
        </w:rPr>
        <w:t>ä</w:t>
      </w:r>
      <w:r>
        <w:rPr>
          <w:spacing w:val="-3"/>
          <w:lang w:val="sv-SE"/>
        </w:rPr>
        <w:t>k</w:t>
      </w:r>
      <w:r>
        <w:rPr>
          <w:lang w:val="sv-SE"/>
        </w:rPr>
        <w:t>erhe</w:t>
      </w:r>
      <w:r>
        <w:rPr>
          <w:spacing w:val="1"/>
          <w:lang w:val="sv-SE"/>
        </w:rPr>
        <w:t>t</w:t>
      </w:r>
      <w:r>
        <w:rPr>
          <w:lang w:val="sv-SE"/>
        </w:rPr>
        <w:t>sprof</w:t>
      </w:r>
      <w:r>
        <w:rPr>
          <w:spacing w:val="1"/>
          <w:lang w:val="sv-SE"/>
        </w:rPr>
        <w:t>il</w:t>
      </w:r>
      <w:r>
        <w:rPr>
          <w:lang w:val="sv-SE"/>
        </w:rPr>
        <w:t>en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1"/>
          <w:lang w:val="sv-SE"/>
        </w:rPr>
        <w:t>adalimumab</w:t>
      </w:r>
      <w:r>
        <w:rPr>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3"/>
          <w:lang w:val="sv-SE"/>
        </w:rPr>
        <w:t>v</w:t>
      </w:r>
      <w:r>
        <w:rPr>
          <w:lang w:val="sv-SE"/>
        </w:rPr>
        <w:t>ar</w:t>
      </w:r>
      <w:r>
        <w:rPr>
          <w:spacing w:val="1"/>
          <w:lang w:val="sv-SE"/>
        </w:rPr>
        <w:t xml:space="preserve"> </w:t>
      </w:r>
      <w:r>
        <w:rPr>
          <w:lang w:val="sv-SE"/>
        </w:rPr>
        <w:t>i</w:t>
      </w:r>
      <w:r>
        <w:rPr>
          <w:spacing w:val="1"/>
          <w:lang w:val="sv-SE"/>
        </w:rPr>
        <w:t xml:space="preserve"> </w:t>
      </w:r>
      <w:r>
        <w:rPr>
          <w:lang w:val="sv-SE"/>
        </w:rPr>
        <w:t>en</w:t>
      </w:r>
      <w:r>
        <w:rPr>
          <w:spacing w:val="1"/>
          <w:lang w:val="sv-SE"/>
        </w:rPr>
        <w:t>li</w:t>
      </w:r>
      <w:r>
        <w:rPr>
          <w:spacing w:val="-3"/>
          <w:lang w:val="sv-SE"/>
        </w:rPr>
        <w:t>g</w:t>
      </w:r>
      <w:r>
        <w:rPr>
          <w:lang w:val="sv-SE"/>
        </w:rPr>
        <w:t xml:space="preserve">het </w:t>
      </w:r>
      <w:r>
        <w:rPr>
          <w:spacing w:val="-4"/>
          <w:lang w:val="sv-SE"/>
        </w:rPr>
        <w:t>m</w:t>
      </w:r>
      <w:r>
        <w:rPr>
          <w:lang w:val="sv-SE"/>
        </w:rPr>
        <w:t xml:space="preserve">ed den redan </w:t>
      </w:r>
      <w:r>
        <w:rPr>
          <w:spacing w:val="-3"/>
          <w:lang w:val="sv-SE"/>
        </w:rPr>
        <w:t>k</w:t>
      </w:r>
      <w:r>
        <w:rPr>
          <w:lang w:val="sv-SE"/>
        </w:rPr>
        <w:t>ända sä</w:t>
      </w:r>
      <w:r>
        <w:rPr>
          <w:spacing w:val="-3"/>
          <w:lang w:val="sv-SE"/>
        </w:rPr>
        <w:t>k</w:t>
      </w:r>
      <w:r>
        <w:rPr>
          <w:lang w:val="sv-SE"/>
        </w:rPr>
        <w:t>erhe</w:t>
      </w:r>
      <w:r>
        <w:rPr>
          <w:spacing w:val="1"/>
          <w:lang w:val="sv-SE"/>
        </w:rPr>
        <w:t>t</w:t>
      </w:r>
      <w:r>
        <w:rPr>
          <w:lang w:val="sv-SE"/>
        </w:rPr>
        <w:t>sprof</w:t>
      </w:r>
      <w:r>
        <w:rPr>
          <w:spacing w:val="1"/>
          <w:lang w:val="sv-SE"/>
        </w:rPr>
        <w:t>il</w:t>
      </w:r>
      <w:r>
        <w:rPr>
          <w:lang w:val="sv-SE"/>
        </w:rPr>
        <w:t>en för</w:t>
      </w:r>
      <w:r>
        <w:rPr>
          <w:spacing w:val="1"/>
          <w:lang w:val="sv-SE"/>
        </w:rPr>
        <w:t xml:space="preserve"> </w:t>
      </w:r>
      <w:r>
        <w:rPr>
          <w:spacing w:val="-1"/>
          <w:lang w:val="sv-SE"/>
        </w:rPr>
        <w:t>adalimumab</w:t>
      </w:r>
      <w:r>
        <w:rPr>
          <w:lang w:val="sv-SE"/>
        </w:rPr>
        <w:t>.</w:t>
      </w:r>
    </w:p>
    <w:p w14:paraId="1593B57D" w14:textId="77777777" w:rsidR="00187478" w:rsidRDefault="00187478">
      <w:pPr>
        <w:widowControl/>
        <w:kinsoku w:val="0"/>
        <w:overflowPunct w:val="0"/>
        <w:rPr>
          <w:sz w:val="22"/>
          <w:szCs w:val="22"/>
          <w:lang w:val="sv-SE"/>
        </w:rPr>
      </w:pPr>
    </w:p>
    <w:p w14:paraId="5EA631C2" w14:textId="77777777" w:rsidR="00187478" w:rsidRDefault="003740FE">
      <w:pPr>
        <w:pStyle w:val="BodyText"/>
        <w:keepNext/>
        <w:widowControl/>
        <w:kinsoku w:val="0"/>
        <w:overflowPunct w:val="0"/>
        <w:ind w:left="0"/>
        <w:rPr>
          <w:lang w:val="sv-SE"/>
        </w:rPr>
      </w:pPr>
      <w:r>
        <w:rPr>
          <w:u w:val="single"/>
          <w:lang w:val="sv-SE"/>
        </w:rPr>
        <w:t>För</w:t>
      </w:r>
      <w:r>
        <w:rPr>
          <w:spacing w:val="-3"/>
          <w:u w:val="single"/>
          <w:lang w:val="sv-SE"/>
        </w:rPr>
        <w:t>k</w:t>
      </w:r>
      <w:r>
        <w:rPr>
          <w:spacing w:val="1"/>
          <w:u w:val="single"/>
          <w:lang w:val="sv-SE"/>
        </w:rPr>
        <w:t>l</w:t>
      </w:r>
      <w:r>
        <w:rPr>
          <w:u w:val="single"/>
          <w:lang w:val="sv-SE"/>
        </w:rPr>
        <w:t>ar</w:t>
      </w:r>
      <w:r>
        <w:rPr>
          <w:spacing w:val="1"/>
          <w:u w:val="single"/>
          <w:lang w:val="sv-SE"/>
        </w:rPr>
        <w:t>i</w:t>
      </w:r>
      <w:r>
        <w:rPr>
          <w:u w:val="single"/>
          <w:lang w:val="sv-SE"/>
        </w:rPr>
        <w:t>ng</w:t>
      </w:r>
      <w:r>
        <w:rPr>
          <w:spacing w:val="-3"/>
          <w:u w:val="single"/>
          <w:lang w:val="sv-SE"/>
        </w:rPr>
        <w:t xml:space="preserve"> </w:t>
      </w:r>
      <w:r>
        <w:rPr>
          <w:u w:val="single"/>
          <w:lang w:val="sv-SE"/>
        </w:rPr>
        <w:t>av</w:t>
      </w:r>
      <w:r>
        <w:rPr>
          <w:spacing w:val="-3"/>
          <w:u w:val="single"/>
          <w:lang w:val="sv-SE"/>
        </w:rPr>
        <w:t xml:space="preserve"> </w:t>
      </w:r>
      <w:r>
        <w:rPr>
          <w:u w:val="single"/>
          <w:lang w:val="sv-SE"/>
        </w:rPr>
        <w:t>u</w:t>
      </w:r>
      <w:r>
        <w:rPr>
          <w:spacing w:val="1"/>
          <w:u w:val="single"/>
          <w:lang w:val="sv-SE"/>
        </w:rPr>
        <w:t>t</w:t>
      </w:r>
      <w:r>
        <w:rPr>
          <w:spacing w:val="-3"/>
          <w:u w:val="single"/>
          <w:lang w:val="sv-SE"/>
        </w:rPr>
        <w:t>v</w:t>
      </w:r>
      <w:r>
        <w:rPr>
          <w:u w:val="single"/>
          <w:lang w:val="sv-SE"/>
        </w:rPr>
        <w:t>a</w:t>
      </w:r>
      <w:r>
        <w:rPr>
          <w:spacing w:val="1"/>
          <w:u w:val="single"/>
          <w:lang w:val="sv-SE"/>
        </w:rPr>
        <w:t>l</w:t>
      </w:r>
      <w:r>
        <w:rPr>
          <w:u w:val="single"/>
          <w:lang w:val="sv-SE"/>
        </w:rPr>
        <w:t>da b</w:t>
      </w:r>
      <w:r>
        <w:rPr>
          <w:spacing w:val="1"/>
          <w:u w:val="single"/>
          <w:lang w:val="sv-SE"/>
        </w:rPr>
        <w:t>i</w:t>
      </w:r>
      <w:r>
        <w:rPr>
          <w:spacing w:val="-3"/>
          <w:u w:val="single"/>
          <w:lang w:val="sv-SE"/>
        </w:rPr>
        <w:t>v</w:t>
      </w:r>
      <w:r>
        <w:rPr>
          <w:u w:val="single"/>
          <w:lang w:val="sv-SE"/>
        </w:rPr>
        <w:t>er</w:t>
      </w:r>
      <w:r>
        <w:rPr>
          <w:spacing w:val="-3"/>
          <w:u w:val="single"/>
          <w:lang w:val="sv-SE"/>
        </w:rPr>
        <w:t>k</w:t>
      </w:r>
      <w:r>
        <w:rPr>
          <w:u w:val="single"/>
          <w:lang w:val="sv-SE"/>
        </w:rPr>
        <w:t>n</w:t>
      </w:r>
      <w:r>
        <w:rPr>
          <w:spacing w:val="1"/>
          <w:u w:val="single"/>
          <w:lang w:val="sv-SE"/>
        </w:rPr>
        <w:t>i</w:t>
      </w:r>
      <w:r>
        <w:rPr>
          <w:u w:val="single"/>
          <w:lang w:val="sv-SE"/>
        </w:rPr>
        <w:t>n</w:t>
      </w:r>
      <w:r>
        <w:rPr>
          <w:spacing w:val="-3"/>
          <w:u w:val="single"/>
          <w:lang w:val="sv-SE"/>
        </w:rPr>
        <w:t>g</w:t>
      </w:r>
      <w:r>
        <w:rPr>
          <w:u w:val="single"/>
          <w:lang w:val="sv-SE"/>
        </w:rPr>
        <w:t>ar</w:t>
      </w:r>
    </w:p>
    <w:p w14:paraId="28CFC5E8" w14:textId="77777777" w:rsidR="00187478" w:rsidRDefault="00187478">
      <w:pPr>
        <w:keepNext/>
        <w:widowControl/>
        <w:kinsoku w:val="0"/>
        <w:overflowPunct w:val="0"/>
        <w:rPr>
          <w:sz w:val="22"/>
          <w:szCs w:val="22"/>
          <w:lang w:val="sv-SE"/>
        </w:rPr>
      </w:pPr>
    </w:p>
    <w:p w14:paraId="45E8145F"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Reak</w:t>
      </w:r>
      <w:r>
        <w:rPr>
          <w:i/>
          <w:spacing w:val="1"/>
          <w:sz w:val="22"/>
          <w:szCs w:val="22"/>
          <w:lang w:val="sv-SE"/>
        </w:rPr>
        <w:t>ti</w:t>
      </w:r>
      <w:r>
        <w:rPr>
          <w:i/>
          <w:sz w:val="22"/>
          <w:szCs w:val="22"/>
          <w:lang w:val="sv-SE"/>
        </w:rPr>
        <w:t xml:space="preserve">oner på </w:t>
      </w:r>
      <w:r>
        <w:rPr>
          <w:i/>
          <w:spacing w:val="1"/>
          <w:sz w:val="22"/>
          <w:szCs w:val="22"/>
          <w:lang w:val="sv-SE"/>
        </w:rPr>
        <w:t>i</w:t>
      </w:r>
      <w:r>
        <w:rPr>
          <w:i/>
          <w:sz w:val="22"/>
          <w:szCs w:val="22"/>
          <w:lang w:val="sv-SE"/>
        </w:rPr>
        <w:t>n</w:t>
      </w:r>
      <w:r>
        <w:rPr>
          <w:i/>
          <w:spacing w:val="1"/>
          <w:sz w:val="22"/>
          <w:szCs w:val="22"/>
          <w:lang w:val="sv-SE"/>
        </w:rPr>
        <w:t>j</w:t>
      </w:r>
      <w:r>
        <w:rPr>
          <w:i/>
          <w:sz w:val="22"/>
          <w:szCs w:val="22"/>
          <w:lang w:val="sv-SE"/>
        </w:rPr>
        <w:t>ek</w:t>
      </w:r>
      <w:r>
        <w:rPr>
          <w:i/>
          <w:spacing w:val="1"/>
          <w:sz w:val="22"/>
          <w:szCs w:val="22"/>
          <w:lang w:val="sv-SE"/>
        </w:rPr>
        <w:t>ti</w:t>
      </w:r>
      <w:r>
        <w:rPr>
          <w:i/>
          <w:sz w:val="22"/>
          <w:szCs w:val="22"/>
          <w:lang w:val="sv-SE"/>
        </w:rPr>
        <w:t>onss</w:t>
      </w:r>
      <w:r>
        <w:rPr>
          <w:i/>
          <w:spacing w:val="1"/>
          <w:sz w:val="22"/>
          <w:szCs w:val="22"/>
          <w:lang w:val="sv-SE"/>
        </w:rPr>
        <w:t>t</w:t>
      </w:r>
      <w:r>
        <w:rPr>
          <w:i/>
          <w:sz w:val="22"/>
          <w:szCs w:val="22"/>
          <w:lang w:val="sv-SE"/>
        </w:rPr>
        <w:t>ä</w:t>
      </w:r>
      <w:r>
        <w:rPr>
          <w:i/>
          <w:spacing w:val="1"/>
          <w:sz w:val="22"/>
          <w:szCs w:val="22"/>
          <w:lang w:val="sv-SE"/>
        </w:rPr>
        <w:t>ll</w:t>
      </w:r>
      <w:r>
        <w:rPr>
          <w:i/>
          <w:sz w:val="22"/>
          <w:szCs w:val="22"/>
          <w:lang w:val="sv-SE"/>
        </w:rPr>
        <w:t>et</w:t>
      </w:r>
    </w:p>
    <w:p w14:paraId="7362581A" w14:textId="77777777" w:rsidR="00187478" w:rsidRDefault="00187478">
      <w:pPr>
        <w:keepNext/>
        <w:widowControl/>
        <w:kinsoku w:val="0"/>
        <w:overflowPunct w:val="0"/>
        <w:rPr>
          <w:sz w:val="22"/>
          <w:szCs w:val="22"/>
          <w:lang w:val="sv-SE"/>
        </w:rPr>
      </w:pPr>
    </w:p>
    <w:p w14:paraId="1EDAC440" w14:textId="77777777" w:rsidR="00187478" w:rsidRDefault="003740FE">
      <w:pPr>
        <w:pStyle w:val="BodyText"/>
        <w:widowControl/>
        <w:kinsoku w:val="0"/>
        <w:overflowPunct w:val="0"/>
        <w:ind w:left="0"/>
        <w:rPr>
          <w:i/>
          <w:lang w:val="sv-SE"/>
        </w:rPr>
      </w:pPr>
      <w:r>
        <w:rPr>
          <w:lang w:val="sv-SE"/>
        </w:rPr>
        <w:t>I</w:t>
      </w:r>
      <w:r>
        <w:rPr>
          <w:spacing w:val="-4"/>
          <w:lang w:val="sv-SE"/>
        </w:rPr>
        <w:t xml:space="preserve"> </w:t>
      </w:r>
      <w:r>
        <w:rPr>
          <w:lang w:val="sv-SE"/>
        </w:rPr>
        <w:t>de 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 xml:space="preserve">erna hos </w:t>
      </w:r>
      <w:r>
        <w:rPr>
          <w:spacing w:val="-3"/>
          <w:lang w:val="sv-SE"/>
        </w:rPr>
        <w:t>v</w:t>
      </w:r>
      <w:r>
        <w:rPr>
          <w:lang w:val="sv-SE"/>
        </w:rPr>
        <w:t>uxna och barn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ade 12,9 %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 behand</w:t>
      </w:r>
      <w:r>
        <w:rPr>
          <w:spacing w:val="1"/>
          <w:lang w:val="sv-SE"/>
        </w:rPr>
        <w:t>l</w:t>
      </w:r>
      <w:r>
        <w:rPr>
          <w:lang w:val="sv-SE"/>
        </w:rPr>
        <w:t xml:space="preserve">ades </w:t>
      </w:r>
      <w:r>
        <w:rPr>
          <w:spacing w:val="-4"/>
          <w:lang w:val="sv-SE"/>
        </w:rPr>
        <w:t>m</w:t>
      </w:r>
      <w:r>
        <w:rPr>
          <w:lang w:val="sv-SE"/>
        </w:rPr>
        <w:t>ed adalimumab, rea</w:t>
      </w:r>
      <w:r>
        <w:rPr>
          <w:spacing w:val="-3"/>
          <w:lang w:val="sv-SE"/>
        </w:rPr>
        <w:t>k</w:t>
      </w:r>
      <w:r>
        <w:rPr>
          <w:spacing w:val="1"/>
          <w:lang w:val="sv-SE"/>
        </w:rPr>
        <w:t>ti</w:t>
      </w:r>
      <w:r>
        <w:rPr>
          <w:lang w:val="sv-SE"/>
        </w:rPr>
        <w:t>oner</w:t>
      </w:r>
      <w:r>
        <w:rPr>
          <w:spacing w:val="1"/>
          <w:lang w:val="sv-SE"/>
        </w:rPr>
        <w:t xml:space="preserve"> </w:t>
      </w:r>
      <w:r>
        <w:rPr>
          <w:lang w:val="sv-SE"/>
        </w:rPr>
        <w:t xml:space="preserve">på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et</w:t>
      </w:r>
      <w:r>
        <w:rPr>
          <w:spacing w:val="1"/>
          <w:lang w:val="sv-SE"/>
        </w:rPr>
        <w:t xml:space="preserve"> </w:t>
      </w:r>
      <w:r>
        <w:rPr>
          <w:lang w:val="sv-SE"/>
        </w:rPr>
        <w:t>(er</w:t>
      </w:r>
      <w:r>
        <w:rPr>
          <w:spacing w:val="-3"/>
          <w:lang w:val="sv-SE"/>
        </w:rPr>
        <w:t>y</w:t>
      </w:r>
      <w:r>
        <w:rPr>
          <w:spacing w:val="1"/>
          <w:lang w:val="sv-SE"/>
        </w:rPr>
        <w:t>t</w:t>
      </w:r>
      <w:r>
        <w:rPr>
          <w:lang w:val="sv-SE"/>
        </w:rPr>
        <w:t>em</w:t>
      </w:r>
      <w:r>
        <w:rPr>
          <w:spacing w:val="-4"/>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spacing w:val="-3"/>
          <w:lang w:val="sv-SE"/>
        </w:rPr>
        <w:t>k</w:t>
      </w:r>
      <w:r>
        <w:rPr>
          <w:spacing w:val="1"/>
          <w:lang w:val="sv-SE"/>
        </w:rPr>
        <w:t>l</w:t>
      </w:r>
      <w:r>
        <w:rPr>
          <w:lang w:val="sv-SE"/>
        </w:rPr>
        <w:t>åda, b</w:t>
      </w:r>
      <w:r>
        <w:rPr>
          <w:spacing w:val="1"/>
          <w:lang w:val="sv-SE"/>
        </w:rPr>
        <w:t>l</w:t>
      </w:r>
      <w:r>
        <w:rPr>
          <w:lang w:val="sv-SE"/>
        </w:rPr>
        <w:t>ödn</w:t>
      </w:r>
      <w:r>
        <w:rPr>
          <w:spacing w:val="1"/>
          <w:lang w:val="sv-SE"/>
        </w:rPr>
        <w:t>i</w:t>
      </w:r>
      <w:r>
        <w:rPr>
          <w:lang w:val="sv-SE"/>
        </w:rPr>
        <w:t>n</w:t>
      </w:r>
      <w:r>
        <w:rPr>
          <w:spacing w:val="-3"/>
          <w:lang w:val="sv-SE"/>
        </w:rPr>
        <w:t>g</w:t>
      </w:r>
      <w:r>
        <w:rPr>
          <w:lang w:val="sv-SE"/>
        </w:rPr>
        <w:t>, s</w:t>
      </w:r>
      <w:r>
        <w:rPr>
          <w:spacing w:val="-4"/>
          <w:lang w:val="sv-SE"/>
        </w:rPr>
        <w:t>m</w:t>
      </w:r>
      <w:r>
        <w:rPr>
          <w:lang w:val="sv-SE"/>
        </w:rPr>
        <w:t>är</w:t>
      </w:r>
      <w:r>
        <w:rPr>
          <w:spacing w:val="1"/>
          <w:lang w:val="sv-SE"/>
        </w:rPr>
        <w:t>t</w:t>
      </w:r>
      <w:r>
        <w:rPr>
          <w:lang w:val="sv-SE"/>
        </w:rPr>
        <w:t>a 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 xml:space="preserve">nad),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7,2 %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spacing w:val="3"/>
          <w:lang w:val="sv-SE"/>
        </w:rPr>
        <w:t>j</w:t>
      </w:r>
      <w:r>
        <w:rPr>
          <w:lang w:val="sv-SE"/>
        </w:rPr>
        <w:t>ä</w:t>
      </w:r>
      <w:r>
        <w:rPr>
          <w:spacing w:val="-4"/>
          <w:lang w:val="sv-SE"/>
        </w:rPr>
        <w:t>m</w:t>
      </w:r>
      <w:r>
        <w:rPr>
          <w:lang w:val="sv-SE"/>
        </w:rPr>
        <w:t>förande subs</w:t>
      </w:r>
      <w:r>
        <w:rPr>
          <w:spacing w:val="1"/>
          <w:lang w:val="sv-SE"/>
        </w:rPr>
        <w:t>t</w:t>
      </w:r>
      <w:r>
        <w:rPr>
          <w:lang w:val="sv-SE"/>
        </w:rPr>
        <w:t>ans. Rea</w:t>
      </w:r>
      <w:r>
        <w:rPr>
          <w:spacing w:val="-3"/>
          <w:lang w:val="sv-SE"/>
        </w:rPr>
        <w:t>k</w:t>
      </w:r>
      <w:r>
        <w:rPr>
          <w:spacing w:val="1"/>
          <w:lang w:val="sv-SE"/>
        </w:rPr>
        <w:t>ti</w:t>
      </w:r>
      <w:r>
        <w:rPr>
          <w:lang w:val="sv-SE"/>
        </w:rPr>
        <w:t>oner</w:t>
      </w:r>
      <w:r>
        <w:rPr>
          <w:spacing w:val="1"/>
          <w:lang w:val="sv-SE"/>
        </w:rPr>
        <w:t xml:space="preserve"> </w:t>
      </w:r>
      <w:r>
        <w:rPr>
          <w:lang w:val="sv-SE"/>
        </w:rPr>
        <w:t xml:space="preserve">på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onss</w:t>
      </w:r>
      <w:r>
        <w:rPr>
          <w:spacing w:val="1"/>
          <w:lang w:val="sv-SE"/>
        </w:rPr>
        <w:t>t</w:t>
      </w:r>
      <w:r>
        <w:rPr>
          <w:lang w:val="sv-SE"/>
        </w:rPr>
        <w:t>ä</w:t>
      </w:r>
      <w:r>
        <w:rPr>
          <w:spacing w:val="1"/>
          <w:lang w:val="sv-SE"/>
        </w:rPr>
        <w:t>ll</w:t>
      </w:r>
      <w:r>
        <w:rPr>
          <w:lang w:val="sv-SE"/>
        </w:rPr>
        <w:t>et</w:t>
      </w:r>
      <w:r>
        <w:rPr>
          <w:spacing w:val="1"/>
          <w:lang w:val="sv-SE"/>
        </w:rPr>
        <w:t xml:space="preserve"> l</w:t>
      </w:r>
      <w:r>
        <w:rPr>
          <w:lang w:val="sv-SE"/>
        </w:rPr>
        <w:t xml:space="preserve">edde </w:t>
      </w:r>
      <w:r>
        <w:rPr>
          <w:spacing w:val="-3"/>
          <w:lang w:val="sv-SE"/>
        </w:rPr>
        <w:t>g</w:t>
      </w:r>
      <w:r>
        <w:rPr>
          <w:lang w:val="sv-SE"/>
        </w:rPr>
        <w:t>enere</w:t>
      </w:r>
      <w:r>
        <w:rPr>
          <w:spacing w:val="1"/>
          <w:lang w:val="sv-SE"/>
        </w:rPr>
        <w:t>ll</w:t>
      </w:r>
      <w:r>
        <w:rPr>
          <w:lang w:val="sv-SE"/>
        </w:rPr>
        <w:t>t</w:t>
      </w:r>
      <w:r>
        <w:rPr>
          <w:spacing w:val="1"/>
          <w:lang w:val="sv-SE"/>
        </w:rPr>
        <w:t xml:space="preserve"> </w:t>
      </w:r>
      <w:r>
        <w:rPr>
          <w:lang w:val="sv-SE"/>
        </w:rPr>
        <w:t>se</w:t>
      </w:r>
      <w:r>
        <w:rPr>
          <w:spacing w:val="1"/>
          <w:lang w:val="sv-SE"/>
        </w:rPr>
        <w:t>t</w:t>
      </w:r>
      <w:r>
        <w:rPr>
          <w:lang w:val="sv-SE"/>
        </w:rPr>
        <w:t>t</w:t>
      </w:r>
      <w:r>
        <w:rPr>
          <w:spacing w:val="1"/>
          <w:lang w:val="sv-SE"/>
        </w:rPr>
        <w:t xml:space="preserve"> i</w:t>
      </w:r>
      <w:r>
        <w:rPr>
          <w:lang w:val="sv-SE"/>
        </w:rPr>
        <w:t>n</w:t>
      </w:r>
      <w:r>
        <w:rPr>
          <w:spacing w:val="1"/>
          <w:lang w:val="sv-SE"/>
        </w:rPr>
        <w:t>t</w:t>
      </w:r>
      <w:r>
        <w:rPr>
          <w:lang w:val="sv-SE"/>
        </w:rPr>
        <w:t xml:space="preserve">e </w:t>
      </w:r>
      <w:r>
        <w:rPr>
          <w:spacing w:val="1"/>
          <w:lang w:val="sv-SE"/>
        </w:rPr>
        <w:t>til</w:t>
      </w:r>
      <w:r>
        <w:rPr>
          <w:lang w:val="sv-SE"/>
        </w:rPr>
        <w:t>l</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e</w:t>
      </w:r>
      <w:r>
        <w:rPr>
          <w:spacing w:val="-4"/>
          <w:lang w:val="sv-SE"/>
        </w:rPr>
        <w:t>m</w:t>
      </w:r>
      <w:r>
        <w:rPr>
          <w:lang w:val="sv-SE"/>
        </w:rPr>
        <w:t>ed</w:t>
      </w:r>
      <w:r>
        <w:rPr>
          <w:spacing w:val="1"/>
          <w:lang w:val="sv-SE"/>
        </w:rPr>
        <w:t>l</w:t>
      </w:r>
      <w:r>
        <w:rPr>
          <w:lang w:val="sv-SE"/>
        </w:rPr>
        <w:t>et</w:t>
      </w:r>
      <w:r>
        <w:rPr>
          <w:spacing w:val="1"/>
          <w:lang w:val="sv-SE"/>
        </w:rPr>
        <w:t xml:space="preserve"> </w:t>
      </w:r>
      <w:r>
        <w:rPr>
          <w:lang w:val="sv-SE"/>
        </w:rPr>
        <w:t>a</w:t>
      </w:r>
      <w:r>
        <w:rPr>
          <w:spacing w:val="-3"/>
          <w:lang w:val="sv-SE"/>
        </w:rPr>
        <w:t>v</w:t>
      </w:r>
      <w:r>
        <w:rPr>
          <w:lang w:val="sv-SE"/>
        </w:rPr>
        <w:t>brö</w:t>
      </w:r>
      <w:r>
        <w:rPr>
          <w:spacing w:val="1"/>
          <w:lang w:val="sv-SE"/>
        </w:rPr>
        <w:t>t</w:t>
      </w:r>
      <w:r>
        <w:rPr>
          <w:lang w:val="sv-SE"/>
        </w:rPr>
        <w:t>s.</w:t>
      </w:r>
    </w:p>
    <w:p w14:paraId="49A786D1" w14:textId="77777777" w:rsidR="00187478" w:rsidRDefault="00187478">
      <w:pPr>
        <w:widowControl/>
        <w:kinsoku w:val="0"/>
        <w:overflowPunct w:val="0"/>
        <w:rPr>
          <w:i/>
          <w:sz w:val="22"/>
          <w:szCs w:val="22"/>
          <w:lang w:val="sv-SE"/>
        </w:rPr>
      </w:pPr>
    </w:p>
    <w:p w14:paraId="3AEBE947"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In</w:t>
      </w:r>
      <w:r>
        <w:rPr>
          <w:i/>
          <w:spacing w:val="1"/>
          <w:sz w:val="22"/>
          <w:szCs w:val="22"/>
          <w:lang w:val="sv-SE"/>
        </w:rPr>
        <w:t>f</w:t>
      </w:r>
      <w:r>
        <w:rPr>
          <w:i/>
          <w:sz w:val="22"/>
          <w:szCs w:val="22"/>
          <w:lang w:val="sv-SE"/>
        </w:rPr>
        <w:t>ek</w:t>
      </w:r>
      <w:r>
        <w:rPr>
          <w:i/>
          <w:spacing w:val="1"/>
          <w:sz w:val="22"/>
          <w:szCs w:val="22"/>
          <w:lang w:val="sv-SE"/>
        </w:rPr>
        <w:t>ti</w:t>
      </w:r>
      <w:r>
        <w:rPr>
          <w:i/>
          <w:sz w:val="22"/>
          <w:szCs w:val="22"/>
          <w:lang w:val="sv-SE"/>
        </w:rPr>
        <w:t>oner</w:t>
      </w:r>
    </w:p>
    <w:p w14:paraId="07610B1C" w14:textId="77777777" w:rsidR="00187478" w:rsidRDefault="00187478">
      <w:pPr>
        <w:keepNext/>
        <w:widowControl/>
        <w:kinsoku w:val="0"/>
        <w:overflowPunct w:val="0"/>
        <w:rPr>
          <w:sz w:val="22"/>
          <w:szCs w:val="22"/>
          <w:lang w:val="sv-SE"/>
        </w:rPr>
      </w:pPr>
    </w:p>
    <w:p w14:paraId="30F3DB22"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 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 xml:space="preserve">erna hos </w:t>
      </w:r>
      <w:r>
        <w:rPr>
          <w:spacing w:val="-3"/>
          <w:lang w:val="sv-SE"/>
        </w:rPr>
        <w:t>v</w:t>
      </w:r>
      <w:r>
        <w:rPr>
          <w:lang w:val="sv-SE"/>
        </w:rPr>
        <w:t>uxna och barn upp</w:t>
      </w:r>
      <w:r>
        <w:rPr>
          <w:spacing w:val="-3"/>
          <w:lang w:val="sv-SE"/>
        </w:rPr>
        <w:t>g</w:t>
      </w:r>
      <w:r>
        <w:rPr>
          <w:spacing w:val="1"/>
          <w:lang w:val="sv-SE"/>
        </w:rPr>
        <w:t>i</w:t>
      </w:r>
      <w:r>
        <w:rPr>
          <w:lang w:val="sv-SE"/>
        </w:rPr>
        <w:t>ck</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onsn</w:t>
      </w:r>
      <w:r>
        <w:rPr>
          <w:spacing w:val="1"/>
          <w:lang w:val="sv-SE"/>
        </w:rPr>
        <w:t>i</w:t>
      </w:r>
      <w:r>
        <w:rPr>
          <w:spacing w:val="-3"/>
          <w:lang w:val="sv-SE"/>
        </w:rPr>
        <w:t>v</w:t>
      </w:r>
      <w:r>
        <w:rPr>
          <w:lang w:val="sv-SE"/>
        </w:rPr>
        <w:t xml:space="preserve">ån </w:t>
      </w:r>
      <w:r>
        <w:rPr>
          <w:spacing w:val="1"/>
          <w:lang w:val="sv-SE"/>
        </w:rPr>
        <w:t>til</w:t>
      </w:r>
      <w:r>
        <w:rPr>
          <w:lang w:val="sv-SE"/>
        </w:rPr>
        <w:t>l</w:t>
      </w:r>
      <w:r>
        <w:rPr>
          <w:spacing w:val="1"/>
          <w:lang w:val="sv-SE"/>
        </w:rPr>
        <w:t xml:space="preserve"> </w:t>
      </w:r>
      <w:r>
        <w:rPr>
          <w:lang w:val="sv-SE"/>
        </w:rPr>
        <w:t>1,51 per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1,46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ed p</w:t>
      </w:r>
      <w:r>
        <w:rPr>
          <w:spacing w:val="1"/>
          <w:lang w:val="sv-SE"/>
        </w:rPr>
        <w:t>l</w:t>
      </w:r>
      <w:r>
        <w:rPr>
          <w:lang w:val="sv-SE"/>
        </w:rPr>
        <w:t>acebo-</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k</w:t>
      </w:r>
      <w:r>
        <w:rPr>
          <w:lang w:val="sv-SE"/>
        </w:rPr>
        <w:t>on</w:t>
      </w:r>
      <w:r>
        <w:rPr>
          <w:spacing w:val="1"/>
          <w:lang w:val="sv-SE"/>
        </w:rPr>
        <w:t>t</w:t>
      </w:r>
      <w:r>
        <w:rPr>
          <w:lang w:val="sv-SE"/>
        </w:rPr>
        <w:t>ro</w:t>
      </w:r>
      <w:r>
        <w:rPr>
          <w:spacing w:val="1"/>
          <w:lang w:val="sv-SE"/>
        </w:rPr>
        <w:t>ll</w:t>
      </w:r>
      <w:r>
        <w:rPr>
          <w:lang w:val="sv-SE"/>
        </w:rPr>
        <w:t xml:space="preserve">. </w:t>
      </w:r>
      <w:r>
        <w:rPr>
          <w:spacing w:val="-4"/>
          <w:lang w:val="sv-SE"/>
        </w:rPr>
        <w:t>I</w:t>
      </w:r>
      <w:r>
        <w:rPr>
          <w:lang w:val="sv-SE"/>
        </w:rPr>
        <w:t>nfe</w:t>
      </w:r>
      <w:r>
        <w:rPr>
          <w:spacing w:val="-3"/>
          <w:lang w:val="sv-SE"/>
        </w:rPr>
        <w:t>k</w:t>
      </w:r>
      <w:r>
        <w:rPr>
          <w:spacing w:val="1"/>
          <w:lang w:val="sv-SE"/>
        </w:rPr>
        <w:t>ti</w:t>
      </w:r>
      <w:r>
        <w:rPr>
          <w:lang w:val="sv-SE"/>
        </w:rPr>
        <w:t>onerna bes</w:t>
      </w:r>
      <w:r>
        <w:rPr>
          <w:spacing w:val="1"/>
          <w:lang w:val="sv-SE"/>
        </w:rPr>
        <w:t>t</w:t>
      </w:r>
      <w:r>
        <w:rPr>
          <w:lang w:val="sv-SE"/>
        </w:rPr>
        <w:t>od hu</w:t>
      </w:r>
      <w:r>
        <w:rPr>
          <w:spacing w:val="-3"/>
          <w:lang w:val="sv-SE"/>
        </w:rPr>
        <w:t>v</w:t>
      </w:r>
      <w:r>
        <w:rPr>
          <w:lang w:val="sv-SE"/>
        </w:rPr>
        <w:t>udsa</w:t>
      </w:r>
      <w:r>
        <w:rPr>
          <w:spacing w:val="-3"/>
          <w:lang w:val="sv-SE"/>
        </w:rPr>
        <w:t>k</w:t>
      </w:r>
      <w:r>
        <w:rPr>
          <w:spacing w:val="1"/>
          <w:lang w:val="sv-SE"/>
        </w:rPr>
        <w:t>li</w:t>
      </w:r>
      <w:r>
        <w:rPr>
          <w:spacing w:val="-3"/>
          <w:lang w:val="sv-SE"/>
        </w:rPr>
        <w:t>g</w:t>
      </w:r>
      <w:r>
        <w:rPr>
          <w:lang w:val="sv-SE"/>
        </w:rPr>
        <w:t>en i</w:t>
      </w:r>
      <w:r>
        <w:rPr>
          <w:spacing w:val="1"/>
          <w:lang w:val="sv-SE"/>
        </w:rPr>
        <w:t xml:space="preserve"> </w:t>
      </w:r>
      <w:r>
        <w:rPr>
          <w:lang w:val="sv-SE"/>
        </w:rPr>
        <w:t>nasofar</w:t>
      </w:r>
      <w:r>
        <w:rPr>
          <w:spacing w:val="-3"/>
          <w:lang w:val="sv-SE"/>
        </w:rPr>
        <w:t>y</w:t>
      </w:r>
      <w:r>
        <w:rPr>
          <w:lang w:val="sv-SE"/>
        </w:rPr>
        <w:t>n</w:t>
      </w:r>
      <w:r>
        <w:rPr>
          <w:spacing w:val="-3"/>
          <w:lang w:val="sv-SE"/>
        </w:rPr>
        <w:t>g</w:t>
      </w:r>
      <w:r>
        <w:rPr>
          <w:spacing w:val="1"/>
          <w:lang w:val="sv-SE"/>
        </w:rPr>
        <w:t>it</w:t>
      </w:r>
      <w:r>
        <w:rPr>
          <w:lang w:val="sv-SE"/>
        </w:rPr>
        <w:t>, ö</w:t>
      </w:r>
      <w:r>
        <w:rPr>
          <w:spacing w:val="-3"/>
          <w:lang w:val="sv-SE"/>
        </w:rPr>
        <w:t>v</w:t>
      </w:r>
      <w:r>
        <w:rPr>
          <w:lang w:val="sv-SE"/>
        </w:rPr>
        <w:t xml:space="preserve">re </w:t>
      </w:r>
      <w:r>
        <w:rPr>
          <w:spacing w:val="1"/>
          <w:lang w:val="sv-SE"/>
        </w:rPr>
        <w:t>l</w:t>
      </w:r>
      <w:r>
        <w:rPr>
          <w:lang w:val="sv-SE"/>
        </w:rPr>
        <w:t>uf</w:t>
      </w:r>
      <w:r>
        <w:rPr>
          <w:spacing w:val="1"/>
          <w:lang w:val="sv-SE"/>
        </w:rPr>
        <w:t>t</w:t>
      </w:r>
      <w:r>
        <w:rPr>
          <w:spacing w:val="-3"/>
          <w:lang w:val="sv-SE"/>
        </w:rPr>
        <w:t>v</w:t>
      </w:r>
      <w:r>
        <w:rPr>
          <w:lang w:val="sv-SE"/>
        </w:rPr>
        <w:t>ä</w:t>
      </w:r>
      <w:r>
        <w:rPr>
          <w:spacing w:val="-3"/>
          <w:lang w:val="sv-SE"/>
        </w:rPr>
        <w:t>g</w:t>
      </w:r>
      <w:r>
        <w:rPr>
          <w:lang w:val="sv-SE"/>
        </w:rPr>
        <w:t>s</w:t>
      </w:r>
      <w:r>
        <w:rPr>
          <w:spacing w:val="1"/>
          <w:lang w:val="sv-SE"/>
        </w:rPr>
        <w:t>i</w:t>
      </w:r>
      <w:r>
        <w:rPr>
          <w:lang w:val="sv-SE"/>
        </w:rPr>
        <w:t>nfe</w:t>
      </w:r>
      <w:r>
        <w:rPr>
          <w:spacing w:val="-3"/>
          <w:lang w:val="sv-SE"/>
        </w:rPr>
        <w:t>k</w:t>
      </w:r>
      <w:r>
        <w:rPr>
          <w:spacing w:val="1"/>
          <w:lang w:val="sv-SE"/>
        </w:rPr>
        <w:t>ti</w:t>
      </w:r>
      <w:r>
        <w:rPr>
          <w:lang w:val="sv-SE"/>
        </w:rPr>
        <w:t>on och b</w:t>
      </w:r>
      <w:r>
        <w:rPr>
          <w:spacing w:val="1"/>
          <w:lang w:val="sv-SE"/>
        </w:rPr>
        <w:t>i</w:t>
      </w:r>
      <w:r>
        <w:rPr>
          <w:lang w:val="sv-SE"/>
        </w:rPr>
        <w:t>hå</w:t>
      </w:r>
      <w:r>
        <w:rPr>
          <w:spacing w:val="1"/>
          <w:lang w:val="sv-SE"/>
        </w:rPr>
        <w:t>l</w:t>
      </w:r>
      <w:r>
        <w:rPr>
          <w:lang w:val="sv-SE"/>
        </w:rPr>
        <w:t>e</w:t>
      </w:r>
      <w:r>
        <w:rPr>
          <w:spacing w:val="1"/>
          <w:lang w:val="sv-SE"/>
        </w:rPr>
        <w:t>i</w:t>
      </w:r>
      <w:r>
        <w:rPr>
          <w:lang w:val="sv-SE"/>
        </w:rPr>
        <w:t>nfla</w:t>
      </w:r>
      <w:r>
        <w:rPr>
          <w:spacing w:val="-4"/>
          <w:lang w:val="sv-SE"/>
        </w:rPr>
        <w:t>mm</w:t>
      </w:r>
      <w:r>
        <w:rPr>
          <w:lang w:val="sv-SE"/>
        </w:rPr>
        <w:t>a</w:t>
      </w:r>
      <w:r>
        <w:rPr>
          <w:spacing w:val="1"/>
          <w:lang w:val="sv-SE"/>
        </w:rPr>
        <w:t>ti</w:t>
      </w:r>
      <w:r>
        <w:rPr>
          <w:lang w:val="sv-SE"/>
        </w:rPr>
        <w:t>on. F</w:t>
      </w:r>
      <w:r>
        <w:rPr>
          <w:spacing w:val="1"/>
          <w:lang w:val="sv-SE"/>
        </w:rPr>
        <w:t>l</w:t>
      </w:r>
      <w:r>
        <w:rPr>
          <w:lang w:val="sv-SE"/>
        </w:rPr>
        <w:t>er</w:t>
      </w:r>
      <w:r>
        <w:rPr>
          <w:spacing w:val="1"/>
          <w:lang w:val="sv-SE"/>
        </w:rPr>
        <w:t>t</w:t>
      </w:r>
      <w:r>
        <w:rPr>
          <w:lang w:val="sv-SE"/>
        </w:rPr>
        <w:t>a</w:t>
      </w:r>
      <w:r>
        <w:rPr>
          <w:spacing w:val="1"/>
          <w:lang w:val="sv-SE"/>
        </w:rPr>
        <w:t>l</w:t>
      </w:r>
      <w:r>
        <w:rPr>
          <w:lang w:val="sv-SE"/>
        </w:rPr>
        <w:t>et</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adalimumab ef</w:t>
      </w:r>
      <w:r>
        <w:rPr>
          <w:spacing w:val="1"/>
          <w:lang w:val="sv-SE"/>
        </w:rPr>
        <w:t>t</w:t>
      </w:r>
      <w:r>
        <w:rPr>
          <w:lang w:val="sv-SE"/>
        </w:rPr>
        <w:t>er</w:t>
      </w:r>
      <w:r>
        <w:rPr>
          <w:spacing w:val="1"/>
          <w:lang w:val="sv-SE"/>
        </w:rPr>
        <w:t xml:space="preserve"> </w:t>
      </w:r>
      <w:r>
        <w:rPr>
          <w:lang w:val="sv-SE"/>
        </w:rPr>
        <w:t>u</w:t>
      </w:r>
      <w:r>
        <w:rPr>
          <w:spacing w:val="1"/>
          <w:lang w:val="sv-SE"/>
        </w:rPr>
        <w:t>tl</w:t>
      </w:r>
      <w:r>
        <w:rPr>
          <w:lang w:val="sv-SE"/>
        </w:rPr>
        <w:t>ä</w:t>
      </w:r>
      <w:r>
        <w:rPr>
          <w:spacing w:val="-3"/>
          <w:lang w:val="sv-SE"/>
        </w:rPr>
        <w:t>k</w:t>
      </w:r>
      <w:r>
        <w:rPr>
          <w:lang w:val="sv-SE"/>
        </w:rPr>
        <w:t xml:space="preserve">t </w:t>
      </w:r>
      <w:r>
        <w:rPr>
          <w:spacing w:val="1"/>
          <w:lang w:val="sv-SE"/>
        </w:rPr>
        <w:t>i</w:t>
      </w:r>
      <w:r>
        <w:rPr>
          <w:lang w:val="sv-SE"/>
        </w:rPr>
        <w:t>nfe</w:t>
      </w:r>
      <w:r>
        <w:rPr>
          <w:spacing w:val="-3"/>
          <w:lang w:val="sv-SE"/>
        </w:rPr>
        <w:t>k</w:t>
      </w:r>
      <w:r>
        <w:rPr>
          <w:spacing w:val="1"/>
          <w:lang w:val="sv-SE"/>
        </w:rPr>
        <w:t>ti</w:t>
      </w:r>
      <w:r>
        <w:rPr>
          <w:lang w:val="sv-SE"/>
        </w:rPr>
        <w:t>on.</w:t>
      </w:r>
    </w:p>
    <w:p w14:paraId="162A7667" w14:textId="77777777" w:rsidR="00187478" w:rsidRDefault="00187478">
      <w:pPr>
        <w:widowControl/>
        <w:kinsoku w:val="0"/>
        <w:overflowPunct w:val="0"/>
        <w:rPr>
          <w:sz w:val="22"/>
          <w:szCs w:val="22"/>
          <w:lang w:val="sv-SE"/>
        </w:rPr>
      </w:pPr>
    </w:p>
    <w:p w14:paraId="760D1918" w14:textId="77777777" w:rsidR="00187478" w:rsidRDefault="003740FE">
      <w:pPr>
        <w:pStyle w:val="BodyText"/>
        <w:widowControl/>
        <w:kinsoku w:val="0"/>
        <w:overflowPunct w:val="0"/>
        <w:ind w:left="0"/>
        <w:rPr>
          <w:spacing w:val="1"/>
          <w:lang w:val="sv-SE"/>
        </w:rPr>
      </w:pPr>
      <w:r>
        <w:rPr>
          <w:spacing w:val="-4"/>
          <w:lang w:val="sv-SE"/>
        </w:rPr>
        <w:t>I</w:t>
      </w:r>
      <w:r>
        <w:rPr>
          <w:lang w:val="sv-SE"/>
        </w:rPr>
        <w:t>nc</w:t>
      </w:r>
      <w:r>
        <w:rPr>
          <w:spacing w:val="1"/>
          <w:lang w:val="sv-SE"/>
        </w:rPr>
        <w:t>i</w:t>
      </w:r>
      <w:r>
        <w:rPr>
          <w:lang w:val="sv-SE"/>
        </w:rPr>
        <w:t>densen av</w:t>
      </w:r>
      <w:r>
        <w:rPr>
          <w:spacing w:val="-3"/>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upp</w:t>
      </w:r>
      <w:r>
        <w:rPr>
          <w:spacing w:val="-3"/>
          <w:lang w:val="sv-SE"/>
        </w:rPr>
        <w:t>g</w:t>
      </w:r>
      <w:r>
        <w:rPr>
          <w:spacing w:val="1"/>
          <w:lang w:val="sv-SE"/>
        </w:rPr>
        <w:t>i</w:t>
      </w:r>
      <w:r>
        <w:rPr>
          <w:lang w:val="sv-SE"/>
        </w:rPr>
        <w:t>ck</w:t>
      </w:r>
      <w:r>
        <w:rPr>
          <w:spacing w:val="-3"/>
          <w:lang w:val="sv-SE"/>
        </w:rPr>
        <w:t xml:space="preserve"> </w:t>
      </w:r>
      <w:r>
        <w:rPr>
          <w:spacing w:val="1"/>
          <w:lang w:val="sv-SE"/>
        </w:rPr>
        <w:t>til</w:t>
      </w:r>
      <w:r>
        <w:rPr>
          <w:lang w:val="sv-SE"/>
        </w:rPr>
        <w:t>l</w:t>
      </w:r>
      <w:r>
        <w:rPr>
          <w:spacing w:val="1"/>
          <w:lang w:val="sv-SE"/>
        </w:rPr>
        <w:t xml:space="preserve"> </w:t>
      </w:r>
      <w:r>
        <w:rPr>
          <w:lang w:val="sv-SE"/>
        </w:rPr>
        <w:t>0,04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och 0,03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ed 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k</w:t>
      </w:r>
      <w:r>
        <w:rPr>
          <w:lang w:val="sv-SE"/>
        </w:rPr>
        <w:t>on</w:t>
      </w:r>
      <w:r>
        <w:rPr>
          <w:spacing w:val="1"/>
          <w:lang w:val="sv-SE"/>
        </w:rPr>
        <w:t>t</w:t>
      </w:r>
      <w:r>
        <w:rPr>
          <w:lang w:val="sv-SE"/>
        </w:rPr>
        <w:t>ro</w:t>
      </w:r>
      <w:r>
        <w:rPr>
          <w:spacing w:val="1"/>
          <w:lang w:val="sv-SE"/>
        </w:rPr>
        <w:t>ll.</w:t>
      </w:r>
    </w:p>
    <w:p w14:paraId="6F889917" w14:textId="77777777" w:rsidR="00187478" w:rsidRDefault="00187478">
      <w:pPr>
        <w:pStyle w:val="BodyText"/>
        <w:widowControl/>
        <w:kinsoku w:val="0"/>
        <w:overflowPunct w:val="0"/>
        <w:ind w:left="0"/>
        <w:rPr>
          <w:lang w:val="sv-SE"/>
        </w:rPr>
      </w:pPr>
    </w:p>
    <w:p w14:paraId="6665EC6F" w14:textId="77777777" w:rsidR="00187478" w:rsidRDefault="003740FE">
      <w:pPr>
        <w:pStyle w:val="BodyText"/>
        <w:keepNext/>
        <w:widowControl/>
        <w:kinsoku w:val="0"/>
        <w:overflowPunct w:val="0"/>
        <w:ind w:left="0"/>
        <w:rPr>
          <w:lang w:val="sv-SE"/>
        </w:rPr>
      </w:pPr>
      <w:r>
        <w:rPr>
          <w:lang w:val="sv-SE"/>
        </w:rPr>
        <w:lastRenderedPageBreak/>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och öppna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 xml:space="preserve">hos </w:t>
      </w:r>
      <w:r>
        <w:rPr>
          <w:spacing w:val="-3"/>
          <w:lang w:val="sv-SE"/>
        </w:rPr>
        <w:t>v</w:t>
      </w:r>
      <w:r>
        <w:rPr>
          <w:lang w:val="sv-SE"/>
        </w:rPr>
        <w:t xml:space="preserve">uxna och barn </w:t>
      </w:r>
      <w:r>
        <w:rPr>
          <w:spacing w:val="-4"/>
          <w:lang w:val="sv-SE"/>
        </w:rPr>
        <w:t>m</w:t>
      </w:r>
      <w:r>
        <w:rPr>
          <w:lang w:val="sv-SE"/>
        </w:rPr>
        <w:t>ed adalimumab har</w:t>
      </w:r>
      <w:r>
        <w:rPr>
          <w:spacing w:val="1"/>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död</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 dock</w:t>
      </w:r>
      <w:r>
        <w:rPr>
          <w:spacing w:val="-3"/>
          <w:lang w:val="sv-SE"/>
        </w:rPr>
        <w:t xml:space="preserve"> </w:t>
      </w:r>
      <w:r>
        <w:rPr>
          <w:lang w:val="sv-SE"/>
        </w:rPr>
        <w:t>sä</w:t>
      </w:r>
      <w:r>
        <w:rPr>
          <w:spacing w:val="1"/>
          <w:lang w:val="sv-SE"/>
        </w:rPr>
        <w:t>ll</w:t>
      </w:r>
      <w:r>
        <w:rPr>
          <w:lang w:val="sv-SE"/>
        </w:rPr>
        <w:t>an före</w:t>
      </w:r>
      <w:r>
        <w:rPr>
          <w:spacing w:val="-3"/>
          <w:lang w:val="sv-SE"/>
        </w:rPr>
        <w:t>k</w:t>
      </w:r>
      <w:r>
        <w:rPr>
          <w:lang w:val="sv-SE"/>
        </w:rPr>
        <w:t>o</w:t>
      </w:r>
      <w:r>
        <w:rPr>
          <w:spacing w:val="-4"/>
          <w:lang w:val="sv-SE"/>
        </w:rPr>
        <w:t>mm</w:t>
      </w:r>
      <w:r>
        <w:rPr>
          <w:lang w:val="sv-SE"/>
        </w:rPr>
        <w:t>ande)</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Dessa rappor</w:t>
      </w:r>
      <w:r>
        <w:rPr>
          <w:spacing w:val="1"/>
          <w:lang w:val="sv-SE"/>
        </w:rPr>
        <w:t>t</w:t>
      </w:r>
      <w:r>
        <w:rPr>
          <w:lang w:val="sv-SE"/>
        </w:rPr>
        <w:t>er</w:t>
      </w:r>
      <w:r>
        <w:rPr>
          <w:spacing w:val="1"/>
          <w:lang w:val="sv-SE"/>
        </w:rPr>
        <w:t xml:space="preserve"> i</w:t>
      </w:r>
      <w:r>
        <w:rPr>
          <w:lang w:val="sv-SE"/>
        </w:rPr>
        <w:t>nnefa</w:t>
      </w:r>
      <w:r>
        <w:rPr>
          <w:spacing w:val="1"/>
          <w:lang w:val="sv-SE"/>
        </w:rPr>
        <w:t>tt</w:t>
      </w:r>
      <w:r>
        <w:rPr>
          <w:lang w:val="sv-SE"/>
        </w:rPr>
        <w:t>ar</w:t>
      </w:r>
      <w:r>
        <w:rPr>
          <w:spacing w:val="1"/>
          <w:lang w:val="sv-SE"/>
        </w:rPr>
        <w:t xml:space="preserve"> </w:t>
      </w:r>
      <w:r>
        <w:rPr>
          <w:lang w:val="sv-SE"/>
        </w:rPr>
        <w:t>fa</w:t>
      </w:r>
      <w:r>
        <w:rPr>
          <w:spacing w:val="1"/>
          <w:lang w:val="sv-SE"/>
        </w:rPr>
        <w:t>l</w:t>
      </w:r>
      <w:r>
        <w:rPr>
          <w:lang w:val="sv-SE"/>
        </w:rPr>
        <w:t>l</w:t>
      </w:r>
      <w:r>
        <w:rPr>
          <w:spacing w:val="1"/>
          <w:lang w:val="sv-SE"/>
        </w:rPr>
        <w:t xml:space="preserve"> </w:t>
      </w:r>
      <w:r>
        <w:rPr>
          <w:lang w:val="sv-SE"/>
        </w:rPr>
        <w:t xml:space="preserve">av </w:t>
      </w:r>
      <w:r>
        <w:rPr>
          <w:spacing w:val="1"/>
          <w:lang w:val="sv-SE"/>
        </w:rPr>
        <w:t>t</w:t>
      </w:r>
      <w:r>
        <w:rPr>
          <w:lang w:val="sv-SE"/>
        </w:rPr>
        <w:t>uber</w:t>
      </w:r>
      <w:r>
        <w:rPr>
          <w:spacing w:val="-3"/>
          <w:lang w:val="sv-SE"/>
        </w:rPr>
        <w:t>k</w:t>
      </w:r>
      <w:r>
        <w:rPr>
          <w:lang w:val="sv-SE"/>
        </w:rPr>
        <w:t>u</w:t>
      </w:r>
      <w:r>
        <w:rPr>
          <w:spacing w:val="1"/>
          <w:lang w:val="sv-SE"/>
        </w:rPr>
        <w:t>l</w:t>
      </w:r>
      <w:r>
        <w:rPr>
          <w:lang w:val="sv-SE"/>
        </w:rPr>
        <w:t>os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4"/>
          <w:lang w:val="sv-SE"/>
        </w:rPr>
        <w:t>m</w:t>
      </w:r>
      <w:r>
        <w:rPr>
          <w:spacing w:val="1"/>
          <w:lang w:val="sv-SE"/>
        </w:rPr>
        <w:t>ili</w:t>
      </w:r>
      <w:r>
        <w:rPr>
          <w:lang w:val="sv-SE"/>
        </w:rPr>
        <w:t>är</w:t>
      </w:r>
      <w:r>
        <w:rPr>
          <w:spacing w:val="1"/>
          <w:lang w:val="sv-SE"/>
        </w:rPr>
        <w:t xml:space="preserve"> </w:t>
      </w:r>
      <w:r>
        <w:rPr>
          <w:lang w:val="sv-SE"/>
        </w:rPr>
        <w:t>och ex</w:t>
      </w:r>
      <w:r>
        <w:rPr>
          <w:spacing w:val="1"/>
          <w:lang w:val="sv-SE"/>
        </w:rPr>
        <w:t>t</w:t>
      </w:r>
      <w:r>
        <w:rPr>
          <w:lang w:val="sv-SE"/>
        </w:rPr>
        <w:t>rapu</w:t>
      </w:r>
      <w:r>
        <w:rPr>
          <w:spacing w:val="1"/>
          <w:lang w:val="sv-SE"/>
        </w:rPr>
        <w:t>l</w:t>
      </w:r>
      <w:r>
        <w:rPr>
          <w:spacing w:val="-4"/>
          <w:lang w:val="sv-SE"/>
        </w:rPr>
        <w:t>m</w:t>
      </w:r>
      <w:r>
        <w:rPr>
          <w:lang w:val="sv-SE"/>
        </w:rPr>
        <w:t>one</w:t>
      </w:r>
      <w:r>
        <w:rPr>
          <w:spacing w:val="1"/>
          <w:lang w:val="sv-SE"/>
        </w:rPr>
        <w:t>ll</w:t>
      </w:r>
      <w:r>
        <w:rPr>
          <w:lang w:val="sv-SE"/>
        </w:rPr>
        <w:t xml:space="preserve">a </w:t>
      </w:r>
      <w:r>
        <w:rPr>
          <w:spacing w:val="1"/>
          <w:lang w:val="sv-SE"/>
        </w:rPr>
        <w:t>l</w:t>
      </w:r>
      <w:r>
        <w:rPr>
          <w:lang w:val="sv-SE"/>
        </w:rPr>
        <w:t>o</w:t>
      </w:r>
      <w:r>
        <w:rPr>
          <w:spacing w:val="-3"/>
          <w:lang w:val="sv-SE"/>
        </w:rPr>
        <w:t>k</w:t>
      </w:r>
      <w:r>
        <w:rPr>
          <w:lang w:val="sv-SE"/>
        </w:rPr>
        <w:t>a</w:t>
      </w:r>
      <w:r>
        <w:rPr>
          <w:spacing w:val="1"/>
          <w:lang w:val="sv-SE"/>
        </w:rPr>
        <w:t>li</w:t>
      </w:r>
      <w:r>
        <w:rPr>
          <w:lang w:val="sv-SE"/>
        </w:rPr>
        <w:t>sa</w:t>
      </w:r>
      <w:r>
        <w:rPr>
          <w:spacing w:val="1"/>
          <w:lang w:val="sv-SE"/>
        </w:rPr>
        <w:t>ti</w:t>
      </w:r>
      <w:r>
        <w:rPr>
          <w:lang w:val="sv-SE"/>
        </w:rPr>
        <w:t>oner)</w:t>
      </w:r>
      <w:r>
        <w:rPr>
          <w:spacing w:val="1"/>
          <w:lang w:val="sv-SE"/>
        </w:rPr>
        <w:t xml:space="preserve"> </w:t>
      </w:r>
      <w:r>
        <w:rPr>
          <w:lang w:val="sv-SE"/>
        </w:rPr>
        <w:t xml:space="preserve">och </w:t>
      </w:r>
      <w:r>
        <w:rPr>
          <w:spacing w:val="1"/>
          <w:lang w:val="sv-SE"/>
        </w:rPr>
        <w:t>i</w:t>
      </w:r>
      <w:r>
        <w:rPr>
          <w:lang w:val="sv-SE"/>
        </w:rPr>
        <w:t>n</w:t>
      </w:r>
      <w:r>
        <w:rPr>
          <w:spacing w:val="-3"/>
          <w:lang w:val="sv-SE"/>
        </w:rPr>
        <w:t>v</w:t>
      </w:r>
      <w:r>
        <w:rPr>
          <w:lang w:val="sv-SE"/>
        </w:rPr>
        <w:t>as</w:t>
      </w:r>
      <w:r>
        <w:rPr>
          <w:spacing w:val="1"/>
          <w:lang w:val="sv-SE"/>
        </w:rPr>
        <w:t>i</w:t>
      </w:r>
      <w:r>
        <w:rPr>
          <w:spacing w:val="-3"/>
          <w:lang w:val="sv-SE"/>
        </w:rPr>
        <w:t>v</w:t>
      </w:r>
      <w:r>
        <w:rPr>
          <w:lang w:val="sv-SE"/>
        </w:rPr>
        <w:t>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(t</w:t>
      </w:r>
      <w:r>
        <w:rPr>
          <w:spacing w:val="1"/>
          <w:lang w:val="sv-SE"/>
        </w:rPr>
        <w:t xml:space="preserve"> </w:t>
      </w:r>
      <w:r>
        <w:rPr>
          <w:lang w:val="sv-SE"/>
        </w:rPr>
        <w:t>e x d</w:t>
      </w:r>
      <w:r>
        <w:rPr>
          <w:spacing w:val="1"/>
          <w:lang w:val="sv-SE"/>
        </w:rPr>
        <w:t>i</w:t>
      </w:r>
      <w:r>
        <w:rPr>
          <w:lang w:val="sv-SE"/>
        </w:rPr>
        <w:t>sse</w:t>
      </w:r>
      <w:r>
        <w:rPr>
          <w:spacing w:val="-4"/>
          <w:lang w:val="sv-SE"/>
        </w:rPr>
        <w:t>m</w:t>
      </w:r>
      <w:r>
        <w:rPr>
          <w:spacing w:val="1"/>
          <w:lang w:val="sv-SE"/>
        </w:rPr>
        <w:t>i</w:t>
      </w:r>
      <w:r>
        <w:rPr>
          <w:lang w:val="sv-SE"/>
        </w:rPr>
        <w:t>nerad och ex</w:t>
      </w:r>
      <w:r>
        <w:rPr>
          <w:spacing w:val="1"/>
          <w:lang w:val="sv-SE"/>
        </w:rPr>
        <w:t>t</w:t>
      </w:r>
      <w:r>
        <w:rPr>
          <w:lang w:val="sv-SE"/>
        </w:rPr>
        <w:t>rapu</w:t>
      </w:r>
      <w:r>
        <w:rPr>
          <w:spacing w:val="1"/>
          <w:lang w:val="sv-SE"/>
        </w:rPr>
        <w:t>l</w:t>
      </w:r>
      <w:r>
        <w:rPr>
          <w:spacing w:val="-4"/>
          <w:lang w:val="sv-SE"/>
        </w:rPr>
        <w:t>m</w:t>
      </w:r>
      <w:r>
        <w:rPr>
          <w:lang w:val="sv-SE"/>
        </w:rPr>
        <w:t>one</w:t>
      </w:r>
      <w:r>
        <w:rPr>
          <w:spacing w:val="1"/>
          <w:lang w:val="sv-SE"/>
        </w:rPr>
        <w:t>l</w:t>
      </w:r>
      <w:r>
        <w:rPr>
          <w:lang w:val="sv-SE"/>
        </w:rPr>
        <w:t>l</w:t>
      </w:r>
      <w:r>
        <w:rPr>
          <w:spacing w:val="1"/>
          <w:lang w:val="sv-SE"/>
        </w:rPr>
        <w:t xml:space="preserve"> </w:t>
      </w:r>
      <w:r>
        <w:rPr>
          <w:lang w:val="sv-SE"/>
        </w:rPr>
        <w:t>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os, b</w:t>
      </w:r>
      <w:r>
        <w:rPr>
          <w:spacing w:val="1"/>
          <w:lang w:val="sv-SE"/>
        </w:rPr>
        <w:t>l</w:t>
      </w:r>
      <w:r>
        <w:rPr>
          <w:lang w:val="sv-SE"/>
        </w:rPr>
        <w:t>as</w:t>
      </w:r>
      <w:r>
        <w:rPr>
          <w:spacing w:val="1"/>
          <w:lang w:val="sv-SE"/>
        </w:rPr>
        <w:t>t</w:t>
      </w:r>
      <w:r>
        <w:rPr>
          <w:lang w:val="sv-SE"/>
        </w:rPr>
        <w:t>o</w:t>
      </w:r>
      <w:r>
        <w:rPr>
          <w:spacing w:val="-4"/>
          <w:lang w:val="sv-SE"/>
        </w:rPr>
        <w:t>m</w:t>
      </w:r>
      <w:r>
        <w:rPr>
          <w:spacing w:val="-3"/>
          <w:lang w:val="sv-SE"/>
        </w:rPr>
        <w:t>yk</w:t>
      </w:r>
      <w:r>
        <w:rPr>
          <w:lang w:val="sv-SE"/>
        </w:rPr>
        <w:t xml:space="preserve">os,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pneu</w:t>
      </w:r>
      <w:r>
        <w:rPr>
          <w:spacing w:val="-4"/>
          <w:lang w:val="sv-SE"/>
        </w:rPr>
        <w:t>m</w:t>
      </w:r>
      <w:r>
        <w:rPr>
          <w:lang w:val="sv-SE"/>
        </w:rPr>
        <w:t>oc</w:t>
      </w:r>
      <w:r>
        <w:rPr>
          <w:spacing w:val="-3"/>
          <w:lang w:val="sv-SE"/>
        </w:rPr>
        <w:t>y</w:t>
      </w:r>
      <w:r>
        <w:rPr>
          <w:lang w:val="sv-SE"/>
        </w:rPr>
        <w:t>s</w:t>
      </w:r>
      <w:r>
        <w:rPr>
          <w:spacing w:val="1"/>
          <w:lang w:val="sv-SE"/>
        </w:rPr>
        <w:t>tit</w:t>
      </w:r>
      <w:r>
        <w:rPr>
          <w:lang w:val="sv-SE"/>
        </w:rPr>
        <w:t>, cand</w:t>
      </w:r>
      <w:r>
        <w:rPr>
          <w:spacing w:val="1"/>
          <w:lang w:val="sv-SE"/>
        </w:rPr>
        <w:t>i</w:t>
      </w:r>
      <w:r>
        <w:rPr>
          <w:lang w:val="sv-SE"/>
        </w:rPr>
        <w:t>d</w:t>
      </w:r>
      <w:r>
        <w:rPr>
          <w:spacing w:val="1"/>
          <w:lang w:val="sv-SE"/>
        </w:rPr>
        <w:t>i</w:t>
      </w:r>
      <w:r>
        <w:rPr>
          <w:lang w:val="sv-SE"/>
        </w:rPr>
        <w:t>as</w:t>
      </w:r>
      <w:r>
        <w:rPr>
          <w:spacing w:val="-4"/>
          <w:lang w:val="sv-SE"/>
        </w:rPr>
        <w:noBreakHyphen/>
      </w:r>
      <w:r>
        <w:rPr>
          <w:lang w:val="sv-SE"/>
        </w:rPr>
        <w:t>, asper</w:t>
      </w:r>
      <w:r>
        <w:rPr>
          <w:spacing w:val="-3"/>
          <w:lang w:val="sv-SE"/>
        </w:rPr>
        <w:t>g</w:t>
      </w:r>
      <w:r>
        <w:rPr>
          <w:spacing w:val="1"/>
          <w:lang w:val="sv-SE"/>
        </w:rPr>
        <w:t>ill</w:t>
      </w:r>
      <w:r>
        <w:rPr>
          <w:lang w:val="sv-SE"/>
        </w:rPr>
        <w:t>os-</w:t>
      </w:r>
      <w:r>
        <w:rPr>
          <w:spacing w:val="-4"/>
          <w:lang w:val="sv-SE"/>
        </w:rPr>
        <w:t xml:space="preserve"> </w:t>
      </w:r>
      <w:r>
        <w:rPr>
          <w:lang w:val="sv-SE"/>
        </w:rPr>
        <w:t xml:space="preserve">och </w:t>
      </w:r>
      <w:r>
        <w:rPr>
          <w:spacing w:val="1"/>
          <w:lang w:val="sv-SE"/>
        </w:rPr>
        <w:t>li</w:t>
      </w:r>
      <w:r>
        <w:rPr>
          <w:lang w:val="sv-SE"/>
        </w:rPr>
        <w:t>s</w:t>
      </w:r>
      <w:r>
        <w:rPr>
          <w:spacing w:val="1"/>
          <w:lang w:val="sv-SE"/>
        </w:rPr>
        <w:t>t</w:t>
      </w:r>
      <w:r>
        <w:rPr>
          <w:lang w:val="sv-SE"/>
        </w:rPr>
        <w:t>er</w:t>
      </w:r>
      <w:r>
        <w:rPr>
          <w:spacing w:val="1"/>
          <w:lang w:val="sv-SE"/>
        </w:rPr>
        <w:t>i</w:t>
      </w:r>
      <w:r>
        <w:rPr>
          <w:lang w:val="sv-SE"/>
        </w:rPr>
        <w:t>os</w:t>
      </w:r>
      <w:r>
        <w:rPr>
          <w:spacing w:val="-4"/>
          <w:lang w:val="sv-SE"/>
        </w:rPr>
        <w:t>-</w:t>
      </w:r>
      <w:r>
        <w:rPr>
          <w:spacing w:val="1"/>
          <w:lang w:val="sv-SE"/>
        </w:rPr>
        <w:t>i</w:t>
      </w:r>
      <w:r>
        <w:rPr>
          <w:lang w:val="sv-SE"/>
        </w:rPr>
        <w:t>nfe</w:t>
      </w:r>
      <w:r>
        <w:rPr>
          <w:spacing w:val="-3"/>
          <w:lang w:val="sv-SE"/>
        </w:rPr>
        <w:t>k</w:t>
      </w:r>
      <w:r>
        <w:rPr>
          <w:spacing w:val="1"/>
          <w:lang w:val="sv-SE"/>
        </w:rPr>
        <w:t>ti</w:t>
      </w:r>
      <w:r>
        <w:rPr>
          <w:lang w:val="sv-SE"/>
        </w:rPr>
        <w:t>on). De f</w:t>
      </w:r>
      <w:r>
        <w:rPr>
          <w:spacing w:val="1"/>
          <w:lang w:val="sv-SE"/>
        </w:rPr>
        <w:t>l</w:t>
      </w:r>
      <w:r>
        <w:rPr>
          <w:lang w:val="sv-SE"/>
        </w:rPr>
        <w:t>es</w:t>
      </w:r>
      <w:r>
        <w:rPr>
          <w:spacing w:val="1"/>
          <w:lang w:val="sv-SE"/>
        </w:rPr>
        <w:t>t</w:t>
      </w:r>
      <w:r>
        <w:rPr>
          <w:lang w:val="sv-SE"/>
        </w:rPr>
        <w:t>a fa</w:t>
      </w:r>
      <w:r>
        <w:rPr>
          <w:spacing w:val="1"/>
          <w:lang w:val="sv-SE"/>
        </w:rPr>
        <w:t>ll</w:t>
      </w:r>
      <w:r>
        <w:rPr>
          <w:lang w:val="sv-SE"/>
        </w:rPr>
        <w:t>en 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w:t>
      </w:r>
      <w:r>
        <w:rPr>
          <w:spacing w:val="1"/>
          <w:lang w:val="sv-SE"/>
        </w:rPr>
        <w:t>t</w:t>
      </w:r>
      <w:r>
        <w:rPr>
          <w:lang w:val="sv-SE"/>
        </w:rPr>
        <w:t xml:space="preserve">räffade </w:t>
      </w:r>
      <w:r>
        <w:rPr>
          <w:spacing w:val="1"/>
          <w:lang w:val="sv-SE"/>
        </w:rPr>
        <w:t>i</w:t>
      </w:r>
      <w:r>
        <w:rPr>
          <w:lang w:val="sv-SE"/>
        </w:rPr>
        <w:t>nom</w:t>
      </w:r>
      <w:r>
        <w:rPr>
          <w:spacing w:val="-4"/>
          <w:lang w:val="sv-SE"/>
        </w:rPr>
        <w:t xml:space="preserve"> </w:t>
      </w:r>
      <w:r>
        <w:rPr>
          <w:lang w:val="sv-SE"/>
        </w:rPr>
        <w:t>de förs</w:t>
      </w:r>
      <w:r>
        <w:rPr>
          <w:spacing w:val="1"/>
          <w:lang w:val="sv-SE"/>
        </w:rPr>
        <w:t>t</w:t>
      </w:r>
      <w:r>
        <w:rPr>
          <w:lang w:val="sv-SE"/>
        </w:rPr>
        <w:t>a å</w:t>
      </w:r>
      <w:r>
        <w:rPr>
          <w:spacing w:val="1"/>
          <w:lang w:val="sv-SE"/>
        </w:rPr>
        <w:t>tt</w:t>
      </w:r>
      <w:r>
        <w:rPr>
          <w:lang w:val="sv-SE"/>
        </w:rPr>
        <w:t xml:space="preserve">a </w:t>
      </w:r>
      <w:r>
        <w:rPr>
          <w:spacing w:val="-4"/>
          <w:lang w:val="sv-SE"/>
        </w:rPr>
        <w:t>m</w:t>
      </w:r>
      <w:r>
        <w:rPr>
          <w:lang w:val="sv-SE"/>
        </w:rPr>
        <w:t>ånaderna 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1"/>
          <w:lang w:val="sv-SE"/>
        </w:rPr>
        <w:t>t</w:t>
      </w:r>
      <w:r>
        <w:rPr>
          <w:lang w:val="sv-SE"/>
        </w:rPr>
        <w:t>art</w:t>
      </w:r>
      <w:r>
        <w:rPr>
          <w:spacing w:val="1"/>
          <w:lang w:val="sv-SE"/>
        </w:rPr>
        <w:t xml:space="preserve"> </w:t>
      </w:r>
      <w:r>
        <w:rPr>
          <w:lang w:val="sv-SE"/>
        </w:rPr>
        <w:t xml:space="preserve">och </w:t>
      </w:r>
      <w:r>
        <w:rPr>
          <w:spacing w:val="-3"/>
          <w:lang w:val="sv-SE"/>
        </w:rPr>
        <w:t>k</w:t>
      </w:r>
      <w:r>
        <w:rPr>
          <w:lang w:val="sv-SE"/>
        </w:rPr>
        <w:t xml:space="preserve">an </w:t>
      </w:r>
      <w:r>
        <w:rPr>
          <w:spacing w:val="1"/>
          <w:lang w:val="sv-SE"/>
        </w:rPr>
        <w:t>t</w:t>
      </w:r>
      <w:r>
        <w:rPr>
          <w:lang w:val="sv-SE"/>
        </w:rPr>
        <w:t>än</w:t>
      </w:r>
      <w:r>
        <w:rPr>
          <w:spacing w:val="-3"/>
          <w:lang w:val="sv-SE"/>
        </w:rPr>
        <w:t>k</w:t>
      </w:r>
      <w:r>
        <w:rPr>
          <w:lang w:val="sv-SE"/>
        </w:rPr>
        <w:t>as å</w:t>
      </w:r>
      <w:r>
        <w:rPr>
          <w:spacing w:val="1"/>
          <w:lang w:val="sv-SE"/>
        </w:rPr>
        <w:t>t</w:t>
      </w:r>
      <w:r>
        <w:rPr>
          <w:lang w:val="sv-SE"/>
        </w:rPr>
        <w:t>erspe</w:t>
      </w:r>
      <w:r>
        <w:rPr>
          <w:spacing w:val="-3"/>
          <w:lang w:val="sv-SE"/>
        </w:rPr>
        <w:t>g</w:t>
      </w:r>
      <w:r>
        <w:rPr>
          <w:spacing w:val="1"/>
          <w:lang w:val="sv-SE"/>
        </w:rPr>
        <w:t>l</w:t>
      </w:r>
      <w:r>
        <w:rPr>
          <w:lang w:val="sv-SE"/>
        </w:rPr>
        <w:t>a 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l</w:t>
      </w:r>
      <w:r>
        <w:rPr>
          <w:lang w:val="sv-SE"/>
        </w:rPr>
        <w:t>a</w:t>
      </w:r>
      <w:r>
        <w:rPr>
          <w:spacing w:val="1"/>
          <w:lang w:val="sv-SE"/>
        </w:rPr>
        <w:t>t</w:t>
      </w:r>
      <w:r>
        <w:rPr>
          <w:lang w:val="sv-SE"/>
        </w:rPr>
        <w:t>ent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6F2C3982" w14:textId="77777777" w:rsidR="00187478" w:rsidRDefault="00187478">
      <w:pPr>
        <w:widowControl/>
        <w:kinsoku w:val="0"/>
        <w:overflowPunct w:val="0"/>
        <w:rPr>
          <w:sz w:val="22"/>
          <w:szCs w:val="22"/>
          <w:lang w:val="sv-SE"/>
        </w:rPr>
      </w:pPr>
    </w:p>
    <w:p w14:paraId="0EA7329B"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Ma</w:t>
      </w:r>
      <w:r>
        <w:rPr>
          <w:i/>
          <w:spacing w:val="1"/>
          <w:sz w:val="22"/>
          <w:szCs w:val="22"/>
          <w:lang w:val="sv-SE"/>
        </w:rPr>
        <w:t>li</w:t>
      </w:r>
      <w:r>
        <w:rPr>
          <w:i/>
          <w:sz w:val="22"/>
          <w:szCs w:val="22"/>
          <w:lang w:val="sv-SE"/>
        </w:rPr>
        <w:t>gn</w:t>
      </w:r>
      <w:r>
        <w:rPr>
          <w:i/>
          <w:spacing w:val="1"/>
          <w:sz w:val="22"/>
          <w:szCs w:val="22"/>
          <w:lang w:val="sv-SE"/>
        </w:rPr>
        <w:t>it</w:t>
      </w:r>
      <w:r>
        <w:rPr>
          <w:i/>
          <w:sz w:val="22"/>
          <w:szCs w:val="22"/>
          <w:lang w:val="sv-SE"/>
        </w:rPr>
        <w:t>e</w:t>
      </w:r>
      <w:r>
        <w:rPr>
          <w:i/>
          <w:spacing w:val="1"/>
          <w:sz w:val="22"/>
          <w:szCs w:val="22"/>
          <w:lang w:val="sv-SE"/>
        </w:rPr>
        <w:t>t</w:t>
      </w:r>
      <w:r>
        <w:rPr>
          <w:i/>
          <w:sz w:val="22"/>
          <w:szCs w:val="22"/>
          <w:lang w:val="sv-SE"/>
        </w:rPr>
        <w:t xml:space="preserve">er och </w:t>
      </w:r>
      <w:r>
        <w:rPr>
          <w:i/>
          <w:spacing w:val="1"/>
          <w:sz w:val="22"/>
          <w:szCs w:val="22"/>
          <w:lang w:val="sv-SE"/>
        </w:rPr>
        <w:t>l</w:t>
      </w:r>
      <w:r>
        <w:rPr>
          <w:i/>
          <w:sz w:val="22"/>
          <w:szCs w:val="22"/>
          <w:lang w:val="sv-SE"/>
        </w:rPr>
        <w:t>ym</w:t>
      </w:r>
      <w:r>
        <w:rPr>
          <w:i/>
          <w:spacing w:val="1"/>
          <w:sz w:val="22"/>
          <w:szCs w:val="22"/>
          <w:lang w:val="sv-SE"/>
        </w:rPr>
        <w:t>f</w:t>
      </w:r>
      <w:r>
        <w:rPr>
          <w:i/>
          <w:sz w:val="22"/>
          <w:szCs w:val="22"/>
          <w:lang w:val="sv-SE"/>
        </w:rPr>
        <w:t>opro</w:t>
      </w:r>
      <w:r>
        <w:rPr>
          <w:i/>
          <w:spacing w:val="1"/>
          <w:sz w:val="22"/>
          <w:szCs w:val="22"/>
          <w:lang w:val="sv-SE"/>
        </w:rPr>
        <w:t>lif</w:t>
      </w:r>
      <w:r>
        <w:rPr>
          <w:i/>
          <w:sz w:val="22"/>
          <w:szCs w:val="22"/>
          <w:lang w:val="sv-SE"/>
        </w:rPr>
        <w:t>era</w:t>
      </w:r>
      <w:r>
        <w:rPr>
          <w:i/>
          <w:spacing w:val="1"/>
          <w:sz w:val="22"/>
          <w:szCs w:val="22"/>
          <w:lang w:val="sv-SE"/>
        </w:rPr>
        <w:t>ti</w:t>
      </w:r>
      <w:r>
        <w:rPr>
          <w:i/>
          <w:sz w:val="22"/>
          <w:szCs w:val="22"/>
          <w:lang w:val="sv-SE"/>
        </w:rPr>
        <w:t>va s</w:t>
      </w:r>
      <w:r>
        <w:rPr>
          <w:i/>
          <w:spacing w:val="1"/>
          <w:sz w:val="22"/>
          <w:szCs w:val="22"/>
          <w:lang w:val="sv-SE"/>
        </w:rPr>
        <w:t>t</w:t>
      </w:r>
      <w:r>
        <w:rPr>
          <w:i/>
          <w:sz w:val="22"/>
          <w:szCs w:val="22"/>
          <w:lang w:val="sv-SE"/>
        </w:rPr>
        <w:t>örn</w:t>
      </w:r>
      <w:r>
        <w:rPr>
          <w:i/>
          <w:spacing w:val="1"/>
          <w:sz w:val="22"/>
          <w:szCs w:val="22"/>
          <w:lang w:val="sv-SE"/>
        </w:rPr>
        <w:t>i</w:t>
      </w:r>
      <w:r>
        <w:rPr>
          <w:i/>
          <w:sz w:val="22"/>
          <w:szCs w:val="22"/>
          <w:lang w:val="sv-SE"/>
        </w:rPr>
        <w:t>ngar</w:t>
      </w:r>
    </w:p>
    <w:p w14:paraId="3F4D19E2" w14:textId="77777777" w:rsidR="00187478" w:rsidRDefault="00187478">
      <w:pPr>
        <w:keepNext/>
        <w:widowControl/>
        <w:kinsoku w:val="0"/>
        <w:overflowPunct w:val="0"/>
        <w:rPr>
          <w:sz w:val="22"/>
          <w:szCs w:val="22"/>
          <w:lang w:val="sv-SE"/>
        </w:rPr>
      </w:pPr>
    </w:p>
    <w:p w14:paraId="0BE6C813" w14:textId="77777777" w:rsidR="00187478" w:rsidRDefault="003740FE">
      <w:pPr>
        <w:widowControl/>
        <w:rPr>
          <w:sz w:val="22"/>
          <w:lang w:val="sv-SE"/>
        </w:rPr>
      </w:pPr>
      <w:r>
        <w:rPr>
          <w:spacing w:val="-4"/>
          <w:sz w:val="22"/>
          <w:szCs w:val="22"/>
          <w:lang w:val="sv-SE"/>
        </w:rPr>
        <w:t>I</w:t>
      </w:r>
      <w:r>
        <w:rPr>
          <w:sz w:val="22"/>
          <w:szCs w:val="22"/>
          <w:lang w:val="sv-SE"/>
        </w:rPr>
        <w:t>n</w:t>
      </w:r>
      <w:r>
        <w:rPr>
          <w:spacing w:val="-3"/>
          <w:sz w:val="22"/>
          <w:szCs w:val="22"/>
          <w:lang w:val="sv-SE"/>
        </w:rPr>
        <w:t>g</w:t>
      </w:r>
      <w:r>
        <w:rPr>
          <w:sz w:val="22"/>
          <w:szCs w:val="22"/>
          <w:lang w:val="sv-SE"/>
        </w:rPr>
        <w:t xml:space="preserve">a </w:t>
      </w:r>
      <w:r>
        <w:rPr>
          <w:spacing w:val="-4"/>
          <w:sz w:val="22"/>
          <w:szCs w:val="22"/>
          <w:lang w:val="sv-SE"/>
        </w:rPr>
        <w:t>m</w:t>
      </w:r>
      <w:r>
        <w:rPr>
          <w:sz w:val="22"/>
          <w:szCs w:val="22"/>
          <w:lang w:val="sv-SE"/>
        </w:rPr>
        <w:t>a</w:t>
      </w:r>
      <w:r>
        <w:rPr>
          <w:spacing w:val="1"/>
          <w:sz w:val="22"/>
          <w:szCs w:val="22"/>
          <w:lang w:val="sv-SE"/>
        </w:rPr>
        <w:t>li</w:t>
      </w:r>
      <w:r>
        <w:rPr>
          <w:spacing w:val="-3"/>
          <w:sz w:val="22"/>
          <w:szCs w:val="22"/>
          <w:lang w:val="sv-SE"/>
        </w:rPr>
        <w:t>g</w:t>
      </w:r>
      <w:r>
        <w:rPr>
          <w:sz w:val="22"/>
          <w:szCs w:val="22"/>
          <w:lang w:val="sv-SE"/>
        </w:rPr>
        <w:t>n</w:t>
      </w:r>
      <w:r>
        <w:rPr>
          <w:spacing w:val="1"/>
          <w:sz w:val="22"/>
          <w:szCs w:val="22"/>
          <w:lang w:val="sv-SE"/>
        </w:rPr>
        <w:t>it</w:t>
      </w:r>
      <w:r>
        <w:rPr>
          <w:sz w:val="22"/>
          <w:szCs w:val="22"/>
          <w:lang w:val="sv-SE"/>
        </w:rPr>
        <w:t>e</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obser</w:t>
      </w:r>
      <w:r>
        <w:rPr>
          <w:spacing w:val="-3"/>
          <w:sz w:val="22"/>
          <w:szCs w:val="22"/>
          <w:lang w:val="sv-SE"/>
        </w:rPr>
        <w:t>v</w:t>
      </w:r>
      <w:r>
        <w:rPr>
          <w:sz w:val="22"/>
          <w:szCs w:val="22"/>
          <w:lang w:val="sv-SE"/>
        </w:rPr>
        <w:t>erades hos 249 ped</w:t>
      </w:r>
      <w:r>
        <w:rPr>
          <w:spacing w:val="1"/>
          <w:sz w:val="22"/>
          <w:szCs w:val="22"/>
          <w:lang w:val="sv-SE"/>
        </w:rPr>
        <w:t>i</w:t>
      </w:r>
      <w:r>
        <w:rPr>
          <w:sz w:val="22"/>
          <w:szCs w:val="22"/>
          <w:lang w:val="sv-SE"/>
        </w:rPr>
        <w:t>a</w:t>
      </w:r>
      <w:r>
        <w:rPr>
          <w:spacing w:val="1"/>
          <w:sz w:val="22"/>
          <w:szCs w:val="22"/>
          <w:lang w:val="sv-SE"/>
        </w:rPr>
        <w:t>t</w:t>
      </w:r>
      <w:r>
        <w:rPr>
          <w:sz w:val="22"/>
          <w:szCs w:val="22"/>
          <w:lang w:val="sv-SE"/>
        </w:rPr>
        <w: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ed en exponer</w:t>
      </w:r>
      <w:r>
        <w:rPr>
          <w:spacing w:val="1"/>
          <w:sz w:val="22"/>
          <w:szCs w:val="22"/>
          <w:lang w:val="sv-SE"/>
        </w:rPr>
        <w:t>i</w:t>
      </w:r>
      <w:r>
        <w:rPr>
          <w:sz w:val="22"/>
          <w:szCs w:val="22"/>
          <w:lang w:val="sv-SE"/>
        </w:rPr>
        <w:t>n</w:t>
      </w:r>
      <w:r>
        <w:rPr>
          <w:spacing w:val="-3"/>
          <w:sz w:val="22"/>
          <w:szCs w:val="22"/>
          <w:lang w:val="sv-SE"/>
        </w:rPr>
        <w:t>g</w:t>
      </w:r>
      <w:r>
        <w:rPr>
          <w:sz w:val="22"/>
          <w:szCs w:val="22"/>
          <w:lang w:val="sv-SE"/>
        </w:rPr>
        <w:t>s</w:t>
      </w:r>
      <w:r>
        <w:rPr>
          <w:spacing w:val="1"/>
          <w:sz w:val="22"/>
          <w:szCs w:val="22"/>
          <w:lang w:val="sv-SE"/>
        </w:rPr>
        <w:t>ti</w:t>
      </w:r>
      <w:r>
        <w:rPr>
          <w:sz w:val="22"/>
          <w:szCs w:val="22"/>
          <w:lang w:val="sv-SE"/>
        </w:rPr>
        <w:t>d av</w:t>
      </w:r>
      <w:r>
        <w:rPr>
          <w:spacing w:val="-3"/>
          <w:sz w:val="22"/>
          <w:szCs w:val="22"/>
          <w:lang w:val="sv-SE"/>
        </w:rPr>
        <w:t xml:space="preserve"> </w:t>
      </w:r>
      <w:r>
        <w:rPr>
          <w:sz w:val="22"/>
          <w:szCs w:val="22"/>
          <w:lang w:val="sv-SE"/>
        </w:rPr>
        <w:t>655,6 pa</w:t>
      </w:r>
      <w:r>
        <w:rPr>
          <w:spacing w:val="1"/>
          <w:sz w:val="22"/>
          <w:szCs w:val="22"/>
          <w:lang w:val="sv-SE"/>
        </w:rPr>
        <w:t>ti</w:t>
      </w:r>
      <w:r>
        <w:rPr>
          <w:sz w:val="22"/>
          <w:szCs w:val="22"/>
          <w:lang w:val="sv-SE"/>
        </w:rPr>
        <w:t>en</w:t>
      </w:r>
      <w:r>
        <w:rPr>
          <w:spacing w:val="1"/>
          <w:sz w:val="22"/>
          <w:szCs w:val="22"/>
          <w:lang w:val="sv-SE"/>
        </w:rPr>
        <w:t>t</w:t>
      </w:r>
      <w:r>
        <w:rPr>
          <w:sz w:val="22"/>
          <w:szCs w:val="22"/>
          <w:lang w:val="sv-SE"/>
        </w:rPr>
        <w:t>år i</w:t>
      </w:r>
      <w:r>
        <w:rPr>
          <w:spacing w:val="1"/>
          <w:sz w:val="22"/>
          <w:szCs w:val="22"/>
          <w:lang w:val="sv-SE"/>
        </w:rPr>
        <w:t xml:space="preserve"> </w:t>
      </w:r>
      <w:r>
        <w:rPr>
          <w:sz w:val="22"/>
          <w:szCs w:val="22"/>
          <w:lang w:val="sv-SE"/>
        </w:rPr>
        <w:t>adalimumab</w:t>
      </w:r>
      <w:r>
        <w:rPr>
          <w:spacing w:val="-4"/>
          <w:sz w:val="22"/>
          <w:szCs w:val="22"/>
          <w:lang w:val="sv-SE"/>
        </w:rPr>
        <w:t>-</w:t>
      </w:r>
      <w:r>
        <w:rPr>
          <w:sz w:val="22"/>
          <w:szCs w:val="22"/>
          <w:lang w:val="sv-SE"/>
        </w:rPr>
        <w:t>s</w:t>
      </w:r>
      <w:r>
        <w:rPr>
          <w:spacing w:val="1"/>
          <w:sz w:val="22"/>
          <w:szCs w:val="22"/>
          <w:lang w:val="sv-SE"/>
        </w:rPr>
        <w:t>t</w:t>
      </w:r>
      <w:r>
        <w:rPr>
          <w:sz w:val="22"/>
          <w:szCs w:val="22"/>
          <w:lang w:val="sv-SE"/>
        </w:rPr>
        <w:t>ud</w:t>
      </w:r>
      <w:r>
        <w:rPr>
          <w:spacing w:val="1"/>
          <w:sz w:val="22"/>
          <w:szCs w:val="22"/>
          <w:lang w:val="sv-SE"/>
        </w:rPr>
        <w:t>i</w:t>
      </w:r>
      <w:r>
        <w:rPr>
          <w:sz w:val="22"/>
          <w:szCs w:val="22"/>
          <w:lang w:val="sv-SE"/>
        </w:rPr>
        <w:t>er</w:t>
      </w:r>
      <w:r>
        <w:rPr>
          <w:spacing w:val="1"/>
          <w:sz w:val="22"/>
          <w:szCs w:val="22"/>
          <w:lang w:val="sv-SE"/>
        </w:rPr>
        <w:t xml:space="preserve"> </w:t>
      </w:r>
      <w:r>
        <w:rPr>
          <w:sz w:val="22"/>
          <w:szCs w:val="22"/>
          <w:lang w:val="sv-SE"/>
        </w:rPr>
        <w:t>hos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 xml:space="preserve">ed </w:t>
      </w:r>
      <w:r>
        <w:rPr>
          <w:spacing w:val="3"/>
          <w:sz w:val="22"/>
          <w:szCs w:val="22"/>
          <w:lang w:val="sv-SE"/>
        </w:rPr>
        <w:t>j</w:t>
      </w:r>
      <w:r>
        <w:rPr>
          <w:sz w:val="22"/>
          <w:szCs w:val="22"/>
          <w:lang w:val="sv-SE"/>
        </w:rPr>
        <w:t>u</w:t>
      </w:r>
      <w:r>
        <w:rPr>
          <w:spacing w:val="-3"/>
          <w:sz w:val="22"/>
          <w:szCs w:val="22"/>
          <w:lang w:val="sv-SE"/>
        </w:rPr>
        <w:t>v</w:t>
      </w:r>
      <w:r>
        <w:rPr>
          <w:sz w:val="22"/>
          <w:szCs w:val="22"/>
          <w:lang w:val="sv-SE"/>
        </w:rPr>
        <w:t>en</w:t>
      </w:r>
      <w:r>
        <w:rPr>
          <w:spacing w:val="1"/>
          <w:sz w:val="22"/>
          <w:szCs w:val="22"/>
          <w:lang w:val="sv-SE"/>
        </w:rPr>
        <w:t>i</w:t>
      </w:r>
      <w:r>
        <w:rPr>
          <w:sz w:val="22"/>
          <w:szCs w:val="22"/>
          <w:lang w:val="sv-SE"/>
        </w:rPr>
        <w:t>l</w:t>
      </w:r>
      <w:r>
        <w:rPr>
          <w:spacing w:val="1"/>
          <w:sz w:val="22"/>
          <w:szCs w:val="22"/>
          <w:lang w:val="sv-SE"/>
        </w:rPr>
        <w:t xml:space="preserve"> i</w:t>
      </w:r>
      <w:r>
        <w:rPr>
          <w:sz w:val="22"/>
          <w:szCs w:val="22"/>
          <w:lang w:val="sv-SE"/>
        </w:rPr>
        <w:t>d</w:t>
      </w:r>
      <w:r>
        <w:rPr>
          <w:spacing w:val="1"/>
          <w:sz w:val="22"/>
          <w:szCs w:val="22"/>
          <w:lang w:val="sv-SE"/>
        </w:rPr>
        <w:t>i</w:t>
      </w:r>
      <w:r>
        <w:rPr>
          <w:sz w:val="22"/>
          <w:szCs w:val="22"/>
          <w:lang w:val="sv-SE"/>
        </w:rPr>
        <w:t>opa</w:t>
      </w:r>
      <w:r>
        <w:rPr>
          <w:spacing w:val="1"/>
          <w:sz w:val="22"/>
          <w:szCs w:val="22"/>
          <w:lang w:val="sv-SE"/>
        </w:rPr>
        <w:t>ti</w:t>
      </w:r>
      <w:r>
        <w:rPr>
          <w:sz w:val="22"/>
          <w:szCs w:val="22"/>
          <w:lang w:val="sv-SE"/>
        </w:rPr>
        <w:t>sk</w:t>
      </w:r>
      <w:r>
        <w:rPr>
          <w:spacing w:val="-3"/>
          <w:sz w:val="22"/>
          <w:szCs w:val="22"/>
          <w:lang w:val="sv-SE"/>
        </w:rPr>
        <w:t xml:space="preserve"> </w:t>
      </w:r>
      <w:r>
        <w:rPr>
          <w:sz w:val="22"/>
          <w:szCs w:val="22"/>
          <w:lang w:val="sv-SE"/>
        </w:rPr>
        <w:t>ar</w:t>
      </w:r>
      <w:r>
        <w:rPr>
          <w:spacing w:val="1"/>
          <w:sz w:val="22"/>
          <w:szCs w:val="22"/>
          <w:lang w:val="sv-SE"/>
        </w:rPr>
        <w:t>t</w:t>
      </w:r>
      <w:r>
        <w:rPr>
          <w:sz w:val="22"/>
          <w:szCs w:val="22"/>
          <w:lang w:val="sv-SE"/>
        </w:rPr>
        <w:t>r</w:t>
      </w:r>
      <w:r>
        <w:rPr>
          <w:spacing w:val="1"/>
          <w:sz w:val="22"/>
          <w:szCs w:val="22"/>
          <w:lang w:val="sv-SE"/>
        </w:rPr>
        <w:t>i</w:t>
      </w:r>
      <w:r>
        <w:rPr>
          <w:sz w:val="22"/>
          <w:szCs w:val="22"/>
          <w:lang w:val="sv-SE"/>
        </w:rPr>
        <w:t>t</w:t>
      </w:r>
      <w:r>
        <w:rPr>
          <w:spacing w:val="1"/>
          <w:sz w:val="22"/>
          <w:szCs w:val="22"/>
          <w:lang w:val="sv-SE"/>
        </w:rPr>
        <w:t xml:space="preserve"> </w:t>
      </w:r>
      <w:r>
        <w:rPr>
          <w:sz w:val="22"/>
          <w:szCs w:val="22"/>
          <w:lang w:val="sv-SE"/>
        </w:rPr>
        <w:t>(po</w:t>
      </w:r>
      <w:r>
        <w:rPr>
          <w:spacing w:val="1"/>
          <w:sz w:val="22"/>
          <w:szCs w:val="22"/>
          <w:lang w:val="sv-SE"/>
        </w:rPr>
        <w:t>l</w:t>
      </w:r>
      <w:r>
        <w:rPr>
          <w:spacing w:val="-3"/>
          <w:sz w:val="22"/>
          <w:szCs w:val="22"/>
          <w:lang w:val="sv-SE"/>
        </w:rPr>
        <w:t>y</w:t>
      </w:r>
      <w:r>
        <w:rPr>
          <w:sz w:val="22"/>
          <w:szCs w:val="22"/>
          <w:lang w:val="sv-SE"/>
        </w:rPr>
        <w:t>ar</w:t>
      </w:r>
      <w:r>
        <w:rPr>
          <w:spacing w:val="1"/>
          <w:sz w:val="22"/>
          <w:szCs w:val="22"/>
          <w:lang w:val="sv-SE"/>
        </w:rPr>
        <w:t>ti</w:t>
      </w:r>
      <w:r>
        <w:rPr>
          <w:spacing w:val="-3"/>
          <w:sz w:val="22"/>
          <w:szCs w:val="22"/>
          <w:lang w:val="sv-SE"/>
        </w:rPr>
        <w:t>k</w:t>
      </w:r>
      <w:r>
        <w:rPr>
          <w:sz w:val="22"/>
          <w:szCs w:val="22"/>
          <w:lang w:val="sv-SE"/>
        </w:rPr>
        <w:t>u</w:t>
      </w:r>
      <w:r>
        <w:rPr>
          <w:spacing w:val="1"/>
          <w:sz w:val="22"/>
          <w:szCs w:val="22"/>
          <w:lang w:val="sv-SE"/>
        </w:rPr>
        <w:t>l</w:t>
      </w:r>
      <w:r>
        <w:rPr>
          <w:sz w:val="22"/>
          <w:szCs w:val="22"/>
          <w:lang w:val="sv-SE"/>
        </w:rPr>
        <w:t>är</w:t>
      </w:r>
      <w:r>
        <w:rPr>
          <w:spacing w:val="1"/>
          <w:sz w:val="22"/>
          <w:szCs w:val="22"/>
          <w:lang w:val="sv-SE"/>
        </w:rPr>
        <w:t xml:space="preserve"> </w:t>
      </w:r>
      <w:r>
        <w:rPr>
          <w:spacing w:val="3"/>
          <w:sz w:val="22"/>
          <w:szCs w:val="22"/>
          <w:lang w:val="sv-SE"/>
        </w:rPr>
        <w:t>j</w:t>
      </w:r>
      <w:r>
        <w:rPr>
          <w:sz w:val="22"/>
          <w:szCs w:val="22"/>
          <w:lang w:val="sv-SE"/>
        </w:rPr>
        <w:t>u</w:t>
      </w:r>
      <w:r>
        <w:rPr>
          <w:spacing w:val="-3"/>
          <w:sz w:val="22"/>
          <w:szCs w:val="22"/>
          <w:lang w:val="sv-SE"/>
        </w:rPr>
        <w:t>v</w:t>
      </w:r>
      <w:r>
        <w:rPr>
          <w:sz w:val="22"/>
          <w:szCs w:val="22"/>
          <w:lang w:val="sv-SE"/>
        </w:rPr>
        <w:t>en</w:t>
      </w:r>
      <w:r>
        <w:rPr>
          <w:spacing w:val="1"/>
          <w:sz w:val="22"/>
          <w:szCs w:val="22"/>
          <w:lang w:val="sv-SE"/>
        </w:rPr>
        <w:t>i</w:t>
      </w:r>
      <w:r>
        <w:rPr>
          <w:sz w:val="22"/>
          <w:szCs w:val="22"/>
          <w:lang w:val="sv-SE"/>
        </w:rPr>
        <w:t>l</w:t>
      </w:r>
      <w:r>
        <w:rPr>
          <w:spacing w:val="1"/>
          <w:sz w:val="22"/>
          <w:szCs w:val="22"/>
          <w:lang w:val="sv-SE"/>
        </w:rPr>
        <w:t xml:space="preserve"> i</w:t>
      </w:r>
      <w:r>
        <w:rPr>
          <w:sz w:val="22"/>
          <w:szCs w:val="22"/>
          <w:lang w:val="sv-SE"/>
        </w:rPr>
        <w:t>d</w:t>
      </w:r>
      <w:r>
        <w:rPr>
          <w:spacing w:val="1"/>
          <w:sz w:val="22"/>
          <w:szCs w:val="22"/>
          <w:lang w:val="sv-SE"/>
        </w:rPr>
        <w:t>i</w:t>
      </w:r>
      <w:r>
        <w:rPr>
          <w:sz w:val="22"/>
          <w:szCs w:val="22"/>
          <w:lang w:val="sv-SE"/>
        </w:rPr>
        <w:t>opa</w:t>
      </w:r>
      <w:r>
        <w:rPr>
          <w:spacing w:val="1"/>
          <w:sz w:val="22"/>
          <w:szCs w:val="22"/>
          <w:lang w:val="sv-SE"/>
        </w:rPr>
        <w:t>ti</w:t>
      </w:r>
      <w:r>
        <w:rPr>
          <w:sz w:val="22"/>
          <w:szCs w:val="22"/>
          <w:lang w:val="sv-SE"/>
        </w:rPr>
        <w:t>sk</w:t>
      </w:r>
      <w:r>
        <w:rPr>
          <w:spacing w:val="-3"/>
          <w:sz w:val="22"/>
          <w:szCs w:val="22"/>
          <w:lang w:val="sv-SE"/>
        </w:rPr>
        <w:t xml:space="preserve"> </w:t>
      </w:r>
      <w:r>
        <w:rPr>
          <w:sz w:val="22"/>
          <w:szCs w:val="22"/>
          <w:lang w:val="sv-SE"/>
        </w:rPr>
        <w:t>ar</w:t>
      </w:r>
      <w:r>
        <w:rPr>
          <w:spacing w:val="1"/>
          <w:sz w:val="22"/>
          <w:szCs w:val="22"/>
          <w:lang w:val="sv-SE"/>
        </w:rPr>
        <w:t>t</w:t>
      </w:r>
      <w:r>
        <w:rPr>
          <w:sz w:val="22"/>
          <w:szCs w:val="22"/>
          <w:lang w:val="sv-SE"/>
        </w:rPr>
        <w:t>r</w:t>
      </w:r>
      <w:r>
        <w:rPr>
          <w:spacing w:val="1"/>
          <w:sz w:val="22"/>
          <w:szCs w:val="22"/>
          <w:lang w:val="sv-SE"/>
        </w:rPr>
        <w:t>i</w:t>
      </w:r>
      <w:r>
        <w:rPr>
          <w:sz w:val="22"/>
          <w:szCs w:val="22"/>
          <w:lang w:val="sv-SE"/>
        </w:rPr>
        <w:t>t</w:t>
      </w:r>
      <w:r>
        <w:rPr>
          <w:spacing w:val="1"/>
          <w:sz w:val="22"/>
          <w:szCs w:val="22"/>
          <w:lang w:val="sv-SE"/>
        </w:rPr>
        <w:t xml:space="preserve"> </w:t>
      </w:r>
      <w:r>
        <w:rPr>
          <w:sz w:val="22"/>
          <w:szCs w:val="22"/>
          <w:lang w:val="sv-SE"/>
        </w:rPr>
        <w:t>och en</w:t>
      </w:r>
      <w:r>
        <w:rPr>
          <w:spacing w:val="1"/>
          <w:sz w:val="22"/>
          <w:szCs w:val="22"/>
          <w:lang w:val="sv-SE"/>
        </w:rPr>
        <w:t>t</w:t>
      </w:r>
      <w:r>
        <w:rPr>
          <w:sz w:val="22"/>
          <w:szCs w:val="22"/>
          <w:lang w:val="sv-SE"/>
        </w:rPr>
        <w:t>es</w:t>
      </w:r>
      <w:r>
        <w:rPr>
          <w:spacing w:val="1"/>
          <w:sz w:val="22"/>
          <w:szCs w:val="22"/>
          <w:lang w:val="sv-SE"/>
        </w:rPr>
        <w:t>it</w:t>
      </w:r>
      <w:r>
        <w:rPr>
          <w:sz w:val="22"/>
          <w:szCs w:val="22"/>
          <w:lang w:val="sv-SE"/>
        </w:rPr>
        <w:t>re</w:t>
      </w:r>
      <w:r>
        <w:rPr>
          <w:spacing w:val="1"/>
          <w:sz w:val="22"/>
          <w:szCs w:val="22"/>
          <w:lang w:val="sv-SE"/>
        </w:rPr>
        <w:t>l</w:t>
      </w:r>
      <w:r>
        <w:rPr>
          <w:sz w:val="22"/>
          <w:szCs w:val="22"/>
          <w:lang w:val="sv-SE"/>
        </w:rPr>
        <w:t>a</w:t>
      </w:r>
      <w:r>
        <w:rPr>
          <w:spacing w:val="1"/>
          <w:sz w:val="22"/>
          <w:szCs w:val="22"/>
          <w:lang w:val="sv-SE"/>
        </w:rPr>
        <w:t>t</w:t>
      </w:r>
      <w:r>
        <w:rPr>
          <w:sz w:val="22"/>
          <w:szCs w:val="22"/>
          <w:lang w:val="sv-SE"/>
        </w:rPr>
        <w:t>erad ar</w:t>
      </w:r>
      <w:r>
        <w:rPr>
          <w:spacing w:val="1"/>
          <w:sz w:val="22"/>
          <w:szCs w:val="22"/>
          <w:lang w:val="sv-SE"/>
        </w:rPr>
        <w:t>t</w:t>
      </w:r>
      <w:r>
        <w:rPr>
          <w:sz w:val="22"/>
          <w:szCs w:val="22"/>
          <w:lang w:val="sv-SE"/>
        </w:rPr>
        <w:t>r</w:t>
      </w:r>
      <w:r>
        <w:rPr>
          <w:spacing w:val="1"/>
          <w:sz w:val="22"/>
          <w:szCs w:val="22"/>
          <w:lang w:val="sv-SE"/>
        </w:rPr>
        <w:t>it</w:t>
      </w:r>
      <w:r>
        <w:rPr>
          <w:sz w:val="22"/>
          <w:szCs w:val="22"/>
          <w:lang w:val="sv-SE"/>
        </w:rPr>
        <w:t>). Dock</w:t>
      </w:r>
      <w:r>
        <w:rPr>
          <w:spacing w:val="-3"/>
          <w:sz w:val="22"/>
          <w:szCs w:val="22"/>
          <w:lang w:val="sv-SE"/>
        </w:rPr>
        <w:t xml:space="preserve"> </w:t>
      </w:r>
      <w:r>
        <w:rPr>
          <w:sz w:val="22"/>
          <w:szCs w:val="22"/>
          <w:lang w:val="sv-SE"/>
        </w:rPr>
        <w:t>obser</w:t>
      </w:r>
      <w:r>
        <w:rPr>
          <w:spacing w:val="-3"/>
          <w:sz w:val="22"/>
          <w:szCs w:val="22"/>
          <w:lang w:val="sv-SE"/>
        </w:rPr>
        <w:t>v</w:t>
      </w:r>
      <w:r>
        <w:rPr>
          <w:sz w:val="22"/>
          <w:szCs w:val="22"/>
          <w:lang w:val="sv-SE"/>
        </w:rPr>
        <w:t xml:space="preserve">erades </w:t>
      </w:r>
      <w:r>
        <w:rPr>
          <w:spacing w:val="1"/>
          <w:sz w:val="22"/>
          <w:szCs w:val="22"/>
          <w:lang w:val="sv-SE"/>
        </w:rPr>
        <w:t>i</w:t>
      </w:r>
      <w:r>
        <w:rPr>
          <w:sz w:val="22"/>
          <w:szCs w:val="22"/>
          <w:lang w:val="sv-SE"/>
        </w:rPr>
        <w:t>n</w:t>
      </w:r>
      <w:r>
        <w:rPr>
          <w:spacing w:val="-3"/>
          <w:sz w:val="22"/>
          <w:szCs w:val="22"/>
          <w:lang w:val="sv-SE"/>
        </w:rPr>
        <w:t>g</w:t>
      </w:r>
      <w:r>
        <w:rPr>
          <w:sz w:val="22"/>
          <w:szCs w:val="22"/>
          <w:lang w:val="sv-SE"/>
        </w:rPr>
        <w:t xml:space="preserve">a </w:t>
      </w:r>
      <w:r>
        <w:rPr>
          <w:spacing w:val="-4"/>
          <w:sz w:val="22"/>
          <w:szCs w:val="22"/>
          <w:lang w:val="sv-SE"/>
        </w:rPr>
        <w:t>m</w:t>
      </w:r>
      <w:r>
        <w:rPr>
          <w:sz w:val="22"/>
          <w:szCs w:val="22"/>
          <w:lang w:val="sv-SE"/>
        </w:rPr>
        <w:t>a</w:t>
      </w:r>
      <w:r>
        <w:rPr>
          <w:spacing w:val="1"/>
          <w:sz w:val="22"/>
          <w:szCs w:val="22"/>
          <w:lang w:val="sv-SE"/>
        </w:rPr>
        <w:t>li</w:t>
      </w:r>
      <w:r>
        <w:rPr>
          <w:spacing w:val="-3"/>
          <w:sz w:val="22"/>
          <w:szCs w:val="22"/>
          <w:lang w:val="sv-SE"/>
        </w:rPr>
        <w:t>g</w:t>
      </w:r>
      <w:r>
        <w:rPr>
          <w:sz w:val="22"/>
          <w:szCs w:val="22"/>
          <w:lang w:val="sv-SE"/>
        </w:rPr>
        <w:t>n</w:t>
      </w:r>
      <w:r>
        <w:rPr>
          <w:spacing w:val="1"/>
          <w:sz w:val="22"/>
          <w:szCs w:val="22"/>
          <w:lang w:val="sv-SE"/>
        </w:rPr>
        <w:t>it</w:t>
      </w:r>
      <w:r>
        <w:rPr>
          <w:sz w:val="22"/>
          <w:szCs w:val="22"/>
          <w:lang w:val="sv-SE"/>
        </w:rPr>
        <w:t>e</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hos 192 ped</w:t>
      </w:r>
      <w:r>
        <w:rPr>
          <w:spacing w:val="1"/>
          <w:sz w:val="22"/>
          <w:szCs w:val="22"/>
          <w:lang w:val="sv-SE"/>
        </w:rPr>
        <w:t>i</w:t>
      </w:r>
      <w:r>
        <w:rPr>
          <w:sz w:val="22"/>
          <w:szCs w:val="22"/>
          <w:lang w:val="sv-SE"/>
        </w:rPr>
        <w:t>a</w:t>
      </w:r>
      <w:r>
        <w:rPr>
          <w:spacing w:val="1"/>
          <w:sz w:val="22"/>
          <w:szCs w:val="22"/>
          <w:lang w:val="sv-SE"/>
        </w:rPr>
        <w:t>t</w:t>
      </w:r>
      <w:r>
        <w:rPr>
          <w:sz w:val="22"/>
          <w:szCs w:val="22"/>
          <w:lang w:val="sv-SE"/>
        </w:rPr>
        <w: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ed en exponer</w:t>
      </w:r>
      <w:r>
        <w:rPr>
          <w:spacing w:val="1"/>
          <w:sz w:val="22"/>
          <w:szCs w:val="22"/>
          <w:lang w:val="sv-SE"/>
        </w:rPr>
        <w:t>i</w:t>
      </w:r>
      <w:r>
        <w:rPr>
          <w:sz w:val="22"/>
          <w:szCs w:val="22"/>
          <w:lang w:val="sv-SE"/>
        </w:rPr>
        <w:t>ng</w:t>
      </w:r>
      <w:r>
        <w:rPr>
          <w:spacing w:val="-3"/>
          <w:sz w:val="22"/>
          <w:szCs w:val="22"/>
          <w:lang w:val="sv-SE"/>
        </w:rPr>
        <w:t xml:space="preserve"> </w:t>
      </w:r>
      <w:r>
        <w:rPr>
          <w:sz w:val="22"/>
          <w:szCs w:val="22"/>
          <w:lang w:val="sv-SE"/>
        </w:rPr>
        <w:t>av</w:t>
      </w:r>
      <w:r>
        <w:rPr>
          <w:spacing w:val="-3"/>
          <w:sz w:val="22"/>
          <w:szCs w:val="22"/>
          <w:lang w:val="sv-SE"/>
        </w:rPr>
        <w:t xml:space="preserve"> </w:t>
      </w:r>
      <w:r>
        <w:rPr>
          <w:sz w:val="22"/>
          <w:szCs w:val="22"/>
          <w:lang w:val="sv-SE"/>
        </w:rPr>
        <w:t>498,1 pa</w:t>
      </w:r>
      <w:r>
        <w:rPr>
          <w:spacing w:val="1"/>
          <w:sz w:val="22"/>
          <w:szCs w:val="22"/>
          <w:lang w:val="sv-SE"/>
        </w:rPr>
        <w:t>ti</w:t>
      </w:r>
      <w:r>
        <w:rPr>
          <w:sz w:val="22"/>
          <w:szCs w:val="22"/>
          <w:lang w:val="sv-SE"/>
        </w:rPr>
        <w:t>en</w:t>
      </w:r>
      <w:r>
        <w:rPr>
          <w:spacing w:val="1"/>
          <w:sz w:val="22"/>
          <w:szCs w:val="22"/>
          <w:lang w:val="sv-SE"/>
        </w:rPr>
        <w:t>t</w:t>
      </w:r>
      <w:r>
        <w:rPr>
          <w:sz w:val="22"/>
          <w:szCs w:val="22"/>
          <w:lang w:val="sv-SE"/>
        </w:rPr>
        <w:t>år</w:t>
      </w:r>
      <w:r>
        <w:rPr>
          <w:spacing w:val="1"/>
          <w:sz w:val="22"/>
          <w:szCs w:val="22"/>
          <w:lang w:val="sv-SE"/>
        </w:rPr>
        <w:t xml:space="preserve"> </w:t>
      </w:r>
      <w:r>
        <w:rPr>
          <w:sz w:val="22"/>
          <w:szCs w:val="22"/>
          <w:lang w:val="sv-SE"/>
        </w:rPr>
        <w:t>under en</w:t>
      </w:r>
      <w:r>
        <w:rPr>
          <w:spacing w:val="1"/>
          <w:sz w:val="22"/>
          <w:szCs w:val="22"/>
          <w:lang w:val="sv-SE"/>
        </w:rPr>
        <w:t xml:space="preserve"> </w:t>
      </w:r>
      <w:r>
        <w:rPr>
          <w:sz w:val="22"/>
          <w:szCs w:val="22"/>
          <w:lang w:val="sv-SE"/>
        </w:rPr>
        <w:t>adalimumab-s</w:t>
      </w:r>
      <w:r>
        <w:rPr>
          <w:spacing w:val="1"/>
          <w:sz w:val="22"/>
          <w:szCs w:val="22"/>
          <w:lang w:val="sv-SE"/>
        </w:rPr>
        <w:t>t</w:t>
      </w:r>
      <w:r>
        <w:rPr>
          <w:sz w:val="22"/>
          <w:szCs w:val="22"/>
          <w:lang w:val="sv-SE"/>
        </w:rPr>
        <w:t>ud</w:t>
      </w:r>
      <w:r>
        <w:rPr>
          <w:spacing w:val="1"/>
          <w:sz w:val="22"/>
          <w:szCs w:val="22"/>
          <w:lang w:val="sv-SE"/>
        </w:rPr>
        <w:t>i</w:t>
      </w:r>
      <w:r>
        <w:rPr>
          <w:sz w:val="22"/>
          <w:szCs w:val="22"/>
          <w:lang w:val="sv-SE"/>
        </w:rPr>
        <w:t>e</w:t>
      </w:r>
      <w:r>
        <w:rPr>
          <w:spacing w:val="1"/>
          <w:sz w:val="22"/>
          <w:szCs w:val="22"/>
          <w:lang w:val="sv-SE"/>
        </w:rPr>
        <w:t xml:space="preserve"> </w:t>
      </w:r>
      <w:r>
        <w:rPr>
          <w:sz w:val="22"/>
          <w:szCs w:val="22"/>
          <w:lang w:val="sv-SE"/>
        </w:rPr>
        <w:t>på ped</w:t>
      </w:r>
      <w:r>
        <w:rPr>
          <w:spacing w:val="1"/>
          <w:sz w:val="22"/>
          <w:szCs w:val="22"/>
          <w:lang w:val="sv-SE"/>
        </w:rPr>
        <w:t>i</w:t>
      </w:r>
      <w:r>
        <w:rPr>
          <w:sz w:val="22"/>
          <w:szCs w:val="22"/>
          <w:lang w:val="sv-SE"/>
        </w:rPr>
        <w:t>atr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ed Crohns s</w:t>
      </w:r>
      <w:r>
        <w:rPr>
          <w:spacing w:val="3"/>
          <w:sz w:val="22"/>
          <w:szCs w:val="22"/>
          <w:lang w:val="sv-SE"/>
        </w:rPr>
        <w:t>j</w:t>
      </w:r>
      <w:r>
        <w:rPr>
          <w:sz w:val="22"/>
          <w:szCs w:val="22"/>
          <w:lang w:val="sv-SE"/>
        </w:rPr>
        <w:t>u</w:t>
      </w:r>
      <w:r>
        <w:rPr>
          <w:spacing w:val="-3"/>
          <w:sz w:val="22"/>
          <w:szCs w:val="22"/>
          <w:lang w:val="sv-SE"/>
        </w:rPr>
        <w:t>k</w:t>
      </w:r>
      <w:r>
        <w:rPr>
          <w:sz w:val="22"/>
          <w:szCs w:val="22"/>
          <w:lang w:val="sv-SE"/>
        </w:rPr>
        <w:t>do</w:t>
      </w:r>
      <w:r>
        <w:rPr>
          <w:spacing w:val="-4"/>
          <w:sz w:val="22"/>
          <w:szCs w:val="22"/>
          <w:lang w:val="sv-SE"/>
        </w:rPr>
        <w:t>m</w:t>
      </w:r>
      <w:r>
        <w:rPr>
          <w:sz w:val="22"/>
          <w:szCs w:val="22"/>
          <w:lang w:val="sv-SE"/>
        </w:rPr>
        <w:t xml:space="preserve">. </w:t>
      </w:r>
      <w:r>
        <w:rPr>
          <w:spacing w:val="-4"/>
          <w:sz w:val="22"/>
          <w:szCs w:val="22"/>
          <w:lang w:val="sv-SE"/>
        </w:rPr>
        <w:t>I</w:t>
      </w:r>
      <w:r>
        <w:rPr>
          <w:sz w:val="22"/>
          <w:szCs w:val="22"/>
          <w:lang w:val="sv-SE"/>
        </w:rPr>
        <w:t>n</w:t>
      </w:r>
      <w:r>
        <w:rPr>
          <w:spacing w:val="-3"/>
          <w:sz w:val="22"/>
          <w:szCs w:val="22"/>
          <w:lang w:val="sv-SE"/>
        </w:rPr>
        <w:t>g</w:t>
      </w:r>
      <w:r>
        <w:rPr>
          <w:sz w:val="22"/>
          <w:szCs w:val="22"/>
          <w:lang w:val="sv-SE"/>
        </w:rPr>
        <w:t xml:space="preserve">a </w:t>
      </w:r>
      <w:r>
        <w:rPr>
          <w:spacing w:val="-4"/>
          <w:sz w:val="22"/>
          <w:szCs w:val="22"/>
          <w:lang w:val="sv-SE"/>
        </w:rPr>
        <w:t>m</w:t>
      </w:r>
      <w:r>
        <w:rPr>
          <w:sz w:val="22"/>
          <w:szCs w:val="22"/>
          <w:lang w:val="sv-SE"/>
        </w:rPr>
        <w:t>a</w:t>
      </w:r>
      <w:r>
        <w:rPr>
          <w:spacing w:val="1"/>
          <w:sz w:val="22"/>
          <w:szCs w:val="22"/>
          <w:lang w:val="sv-SE"/>
        </w:rPr>
        <w:t>li</w:t>
      </w:r>
      <w:r>
        <w:rPr>
          <w:spacing w:val="-3"/>
          <w:sz w:val="22"/>
          <w:szCs w:val="22"/>
          <w:lang w:val="sv-SE"/>
        </w:rPr>
        <w:t>g</w:t>
      </w:r>
      <w:r>
        <w:rPr>
          <w:sz w:val="22"/>
          <w:szCs w:val="22"/>
          <w:lang w:val="sv-SE"/>
        </w:rPr>
        <w:t>n</w:t>
      </w:r>
      <w:r>
        <w:rPr>
          <w:spacing w:val="1"/>
          <w:sz w:val="22"/>
          <w:szCs w:val="22"/>
          <w:lang w:val="sv-SE"/>
        </w:rPr>
        <w:t>it</w:t>
      </w:r>
      <w:r>
        <w:rPr>
          <w:sz w:val="22"/>
          <w:szCs w:val="22"/>
          <w:lang w:val="sv-SE"/>
        </w:rPr>
        <w:t>e</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obser</w:t>
      </w:r>
      <w:r>
        <w:rPr>
          <w:spacing w:val="-3"/>
          <w:sz w:val="22"/>
          <w:szCs w:val="22"/>
          <w:lang w:val="sv-SE"/>
        </w:rPr>
        <w:t>v</w:t>
      </w:r>
      <w:r>
        <w:rPr>
          <w:sz w:val="22"/>
          <w:szCs w:val="22"/>
          <w:lang w:val="sv-SE"/>
        </w:rPr>
        <w:t>erades hos 77 ped</w:t>
      </w:r>
      <w:r>
        <w:rPr>
          <w:spacing w:val="1"/>
          <w:sz w:val="22"/>
          <w:szCs w:val="22"/>
          <w:lang w:val="sv-SE"/>
        </w:rPr>
        <w:t>i</w:t>
      </w:r>
      <w:r>
        <w:rPr>
          <w:sz w:val="22"/>
          <w:szCs w:val="22"/>
          <w:lang w:val="sv-SE"/>
        </w:rPr>
        <w:t>a</w:t>
      </w:r>
      <w:r>
        <w:rPr>
          <w:spacing w:val="1"/>
          <w:sz w:val="22"/>
          <w:szCs w:val="22"/>
          <w:lang w:val="sv-SE"/>
        </w:rPr>
        <w:t>t</w:t>
      </w:r>
      <w:r>
        <w:rPr>
          <w:sz w:val="22"/>
          <w:szCs w:val="22"/>
          <w:lang w:val="sv-SE"/>
        </w:rPr>
        <w: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ed en exponer</w:t>
      </w:r>
      <w:r>
        <w:rPr>
          <w:spacing w:val="1"/>
          <w:sz w:val="22"/>
          <w:szCs w:val="22"/>
          <w:lang w:val="sv-SE"/>
        </w:rPr>
        <w:t>i</w:t>
      </w:r>
      <w:r>
        <w:rPr>
          <w:sz w:val="22"/>
          <w:szCs w:val="22"/>
          <w:lang w:val="sv-SE"/>
        </w:rPr>
        <w:t>n</w:t>
      </w:r>
      <w:r>
        <w:rPr>
          <w:spacing w:val="-3"/>
          <w:sz w:val="22"/>
          <w:szCs w:val="22"/>
          <w:lang w:val="sv-SE"/>
        </w:rPr>
        <w:t>g</w:t>
      </w:r>
      <w:r>
        <w:rPr>
          <w:sz w:val="22"/>
          <w:szCs w:val="22"/>
          <w:lang w:val="sv-SE"/>
        </w:rPr>
        <w:t>s</w:t>
      </w:r>
      <w:r>
        <w:rPr>
          <w:spacing w:val="1"/>
          <w:sz w:val="22"/>
          <w:szCs w:val="22"/>
          <w:lang w:val="sv-SE"/>
        </w:rPr>
        <w:t>ti</w:t>
      </w:r>
      <w:r>
        <w:rPr>
          <w:sz w:val="22"/>
          <w:szCs w:val="22"/>
          <w:lang w:val="sv-SE"/>
        </w:rPr>
        <w:t>d av</w:t>
      </w:r>
      <w:r>
        <w:rPr>
          <w:spacing w:val="-3"/>
          <w:sz w:val="22"/>
          <w:szCs w:val="22"/>
          <w:lang w:val="sv-SE"/>
        </w:rPr>
        <w:t xml:space="preserve"> </w:t>
      </w:r>
      <w:r>
        <w:rPr>
          <w:sz w:val="22"/>
          <w:szCs w:val="22"/>
          <w:lang w:val="sv-SE"/>
        </w:rPr>
        <w:t>80,0 pa</w:t>
      </w:r>
      <w:r>
        <w:rPr>
          <w:spacing w:val="1"/>
          <w:sz w:val="22"/>
          <w:szCs w:val="22"/>
          <w:lang w:val="sv-SE"/>
        </w:rPr>
        <w:t>ti</w:t>
      </w:r>
      <w:r>
        <w:rPr>
          <w:sz w:val="22"/>
          <w:szCs w:val="22"/>
          <w:lang w:val="sv-SE"/>
        </w:rPr>
        <w:t>en</w:t>
      </w:r>
      <w:r>
        <w:rPr>
          <w:spacing w:val="1"/>
          <w:sz w:val="22"/>
          <w:szCs w:val="22"/>
          <w:lang w:val="sv-SE"/>
        </w:rPr>
        <w:t>t</w:t>
      </w:r>
      <w:r>
        <w:rPr>
          <w:sz w:val="22"/>
          <w:szCs w:val="22"/>
          <w:lang w:val="sv-SE"/>
        </w:rPr>
        <w:t>år</w:t>
      </w:r>
      <w:r>
        <w:rPr>
          <w:spacing w:val="1"/>
          <w:sz w:val="22"/>
          <w:szCs w:val="22"/>
          <w:lang w:val="sv-SE"/>
        </w:rPr>
        <w:t xml:space="preserve"> </w:t>
      </w:r>
      <w:r>
        <w:rPr>
          <w:sz w:val="22"/>
          <w:szCs w:val="22"/>
          <w:lang w:val="sv-SE"/>
        </w:rPr>
        <w:t>i en adalimumab</w:t>
      </w:r>
      <w:r>
        <w:rPr>
          <w:spacing w:val="-4"/>
          <w:sz w:val="22"/>
          <w:szCs w:val="22"/>
          <w:lang w:val="sv-SE"/>
        </w:rPr>
        <w:noBreakHyphen/>
      </w:r>
      <w:r>
        <w:rPr>
          <w:sz w:val="22"/>
          <w:szCs w:val="22"/>
          <w:lang w:val="sv-SE"/>
        </w:rPr>
        <w:t>s</w:t>
      </w:r>
      <w:r>
        <w:rPr>
          <w:spacing w:val="1"/>
          <w:sz w:val="22"/>
          <w:szCs w:val="22"/>
          <w:lang w:val="sv-SE"/>
        </w:rPr>
        <w:t>t</w:t>
      </w:r>
      <w:r>
        <w:rPr>
          <w:sz w:val="22"/>
          <w:szCs w:val="22"/>
          <w:lang w:val="sv-SE"/>
        </w:rPr>
        <w:t>ud</w:t>
      </w:r>
      <w:r>
        <w:rPr>
          <w:spacing w:val="1"/>
          <w:sz w:val="22"/>
          <w:szCs w:val="22"/>
          <w:lang w:val="sv-SE"/>
        </w:rPr>
        <w:t>i</w:t>
      </w:r>
      <w:r>
        <w:rPr>
          <w:sz w:val="22"/>
          <w:szCs w:val="22"/>
          <w:lang w:val="sv-SE"/>
        </w:rPr>
        <w:t>e</w:t>
      </w:r>
      <w:r>
        <w:rPr>
          <w:spacing w:val="1"/>
          <w:sz w:val="22"/>
          <w:szCs w:val="22"/>
          <w:lang w:val="sv-SE"/>
        </w:rPr>
        <w:t xml:space="preserve"> </w:t>
      </w:r>
      <w:r>
        <w:rPr>
          <w:sz w:val="22"/>
          <w:szCs w:val="22"/>
          <w:lang w:val="sv-SE"/>
        </w:rPr>
        <w:t>hos ped</w:t>
      </w:r>
      <w:r>
        <w:rPr>
          <w:spacing w:val="1"/>
          <w:sz w:val="22"/>
          <w:szCs w:val="22"/>
          <w:lang w:val="sv-SE"/>
        </w:rPr>
        <w:t>i</w:t>
      </w:r>
      <w:r>
        <w:rPr>
          <w:sz w:val="22"/>
          <w:szCs w:val="22"/>
          <w:lang w:val="sv-SE"/>
        </w:rPr>
        <w:t>a</w:t>
      </w:r>
      <w:r>
        <w:rPr>
          <w:spacing w:val="1"/>
          <w:sz w:val="22"/>
          <w:szCs w:val="22"/>
          <w:lang w:val="sv-SE"/>
        </w:rPr>
        <w:t>t</w:t>
      </w:r>
      <w:r>
        <w:rPr>
          <w:sz w:val="22"/>
          <w:szCs w:val="22"/>
          <w:lang w:val="sv-SE"/>
        </w:rPr>
        <w:t>r</w:t>
      </w:r>
      <w:r>
        <w:rPr>
          <w:spacing w:val="1"/>
          <w:sz w:val="22"/>
          <w:szCs w:val="22"/>
          <w:lang w:val="sv-SE"/>
        </w:rPr>
        <w:t>i</w:t>
      </w:r>
      <w:r>
        <w:rPr>
          <w:sz w:val="22"/>
          <w:szCs w:val="22"/>
          <w:lang w:val="sv-SE"/>
        </w:rPr>
        <w:t>s</w:t>
      </w:r>
      <w:r>
        <w:rPr>
          <w:spacing w:val="-3"/>
          <w:sz w:val="22"/>
          <w:szCs w:val="22"/>
          <w:lang w:val="sv-SE"/>
        </w:rPr>
        <w:t>k</w:t>
      </w:r>
      <w:r>
        <w:rPr>
          <w:sz w:val="22"/>
          <w:szCs w:val="22"/>
          <w:lang w:val="sv-SE"/>
        </w:rPr>
        <w:t>a 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pacing w:val="-4"/>
          <w:sz w:val="22"/>
          <w:szCs w:val="22"/>
          <w:lang w:val="sv-SE"/>
        </w:rPr>
        <w:t>m</w:t>
      </w:r>
      <w:r>
        <w:rPr>
          <w:sz w:val="22"/>
          <w:szCs w:val="22"/>
          <w:lang w:val="sv-SE"/>
        </w:rPr>
        <w:t xml:space="preserve">ed </w:t>
      </w:r>
      <w:r>
        <w:rPr>
          <w:spacing w:val="-3"/>
          <w:sz w:val="22"/>
          <w:szCs w:val="22"/>
          <w:lang w:val="sv-SE"/>
        </w:rPr>
        <w:t>k</w:t>
      </w:r>
      <w:r>
        <w:rPr>
          <w:sz w:val="22"/>
          <w:szCs w:val="22"/>
          <w:lang w:val="sv-SE"/>
        </w:rPr>
        <w:t>ron</w:t>
      </w:r>
      <w:r>
        <w:rPr>
          <w:spacing w:val="1"/>
          <w:sz w:val="22"/>
          <w:szCs w:val="22"/>
          <w:lang w:val="sv-SE"/>
        </w:rPr>
        <w:t>i</w:t>
      </w:r>
      <w:r>
        <w:rPr>
          <w:sz w:val="22"/>
          <w:szCs w:val="22"/>
          <w:lang w:val="sv-SE"/>
        </w:rPr>
        <w:t>sk</w:t>
      </w:r>
      <w:r>
        <w:rPr>
          <w:spacing w:val="-3"/>
          <w:sz w:val="22"/>
          <w:szCs w:val="22"/>
          <w:lang w:val="sv-SE"/>
        </w:rPr>
        <w:t xml:space="preserve"> </w:t>
      </w:r>
      <w:r>
        <w:rPr>
          <w:sz w:val="22"/>
          <w:szCs w:val="22"/>
          <w:lang w:val="sv-SE"/>
        </w:rPr>
        <w:t>p</w:t>
      </w:r>
      <w:r>
        <w:rPr>
          <w:spacing w:val="1"/>
          <w:sz w:val="22"/>
          <w:szCs w:val="22"/>
          <w:lang w:val="sv-SE"/>
        </w:rPr>
        <w:t>l</w:t>
      </w:r>
      <w:r>
        <w:rPr>
          <w:sz w:val="22"/>
          <w:szCs w:val="22"/>
          <w:lang w:val="sv-SE"/>
        </w:rPr>
        <w:t>ac</w:t>
      </w:r>
      <w:r>
        <w:rPr>
          <w:spacing w:val="-3"/>
          <w:sz w:val="22"/>
          <w:szCs w:val="22"/>
          <w:lang w:val="sv-SE"/>
        </w:rPr>
        <w:t>k</w:t>
      </w:r>
      <w:r>
        <w:rPr>
          <w:sz w:val="22"/>
          <w:szCs w:val="22"/>
          <w:lang w:val="sv-SE"/>
        </w:rPr>
        <w:t>psor</w:t>
      </w:r>
      <w:r>
        <w:rPr>
          <w:spacing w:val="1"/>
          <w:sz w:val="22"/>
          <w:szCs w:val="22"/>
          <w:lang w:val="sv-SE"/>
        </w:rPr>
        <w:t>i</w:t>
      </w:r>
      <w:r>
        <w:rPr>
          <w:sz w:val="22"/>
          <w:szCs w:val="22"/>
          <w:lang w:val="sv-SE"/>
        </w:rPr>
        <w:t>as</w:t>
      </w:r>
      <w:r>
        <w:rPr>
          <w:spacing w:val="1"/>
          <w:sz w:val="22"/>
          <w:szCs w:val="22"/>
          <w:lang w:val="sv-SE"/>
        </w:rPr>
        <w:t>i</w:t>
      </w:r>
      <w:r>
        <w:rPr>
          <w:sz w:val="22"/>
          <w:szCs w:val="22"/>
          <w:lang w:val="sv-SE"/>
        </w:rPr>
        <w:t>s</w:t>
      </w:r>
      <w:r>
        <w:rPr>
          <w:sz w:val="22"/>
          <w:lang w:val="sv-SE"/>
        </w:rPr>
        <w:t xml:space="preserve">. </w:t>
      </w:r>
      <w:r>
        <w:rPr>
          <w:sz w:val="22"/>
          <w:szCs w:val="22"/>
          <w:lang w:val="sv-SE"/>
        </w:rPr>
        <w:t>Inga maligniteter observerades hos 93 pediatriska patienter med en exponeringstid av 65,3 patientår i en adalimumab-studie på pediatriska patienter med ulcerös kolit. Inga maligniteter observerades hos 60 pediatriska patienter med en exponeringstid av 58,4 patientår i en adalimumab-studie på pediatriska patienter med uveit.</w:t>
      </w:r>
    </w:p>
    <w:p w14:paraId="2F9633A1" w14:textId="77777777" w:rsidR="00187478" w:rsidRDefault="00187478">
      <w:pPr>
        <w:widowControl/>
        <w:kinsoku w:val="0"/>
        <w:overflowPunct w:val="0"/>
        <w:rPr>
          <w:sz w:val="22"/>
          <w:szCs w:val="22"/>
          <w:lang w:val="sv-SE"/>
        </w:rPr>
      </w:pPr>
    </w:p>
    <w:p w14:paraId="30478034" w14:textId="77777777" w:rsidR="00187478" w:rsidRDefault="003740FE">
      <w:pPr>
        <w:pStyle w:val="BodyText"/>
        <w:widowControl/>
        <w:kinsoku w:val="0"/>
        <w:overflowPunct w:val="0"/>
        <w:ind w:left="0"/>
        <w:rPr>
          <w:lang w:val="sv-SE"/>
        </w:rPr>
      </w:pPr>
      <w:r>
        <w:rPr>
          <w:lang w:val="sv-SE"/>
        </w:rPr>
        <w:t>Under</w:t>
      </w:r>
      <w:r>
        <w:rPr>
          <w:spacing w:val="1"/>
          <w:lang w:val="sv-SE"/>
        </w:rPr>
        <w:t xml:space="preserve"> </w:t>
      </w:r>
      <w:r>
        <w:rPr>
          <w:lang w:val="sv-SE"/>
        </w:rPr>
        <w:t xml:space="preserve">de </w:t>
      </w:r>
      <w:r>
        <w:rPr>
          <w:spacing w:val="-3"/>
          <w:lang w:val="sv-SE"/>
        </w:rPr>
        <w:t>k</w:t>
      </w:r>
      <w:r>
        <w:rPr>
          <w:lang w:val="sv-SE"/>
        </w:rPr>
        <w:t>on</w:t>
      </w:r>
      <w:r>
        <w:rPr>
          <w:spacing w:val="1"/>
          <w:lang w:val="sv-SE"/>
        </w:rPr>
        <w:t>t</w:t>
      </w:r>
      <w:r>
        <w:rPr>
          <w:lang w:val="sv-SE"/>
        </w:rPr>
        <w:t>ro</w:t>
      </w:r>
      <w:r>
        <w:rPr>
          <w:spacing w:val="1"/>
          <w:lang w:val="sv-SE"/>
        </w:rPr>
        <w:t>ll</w:t>
      </w:r>
      <w:r>
        <w:rPr>
          <w:lang w:val="sv-SE"/>
        </w:rPr>
        <w:t>erade de</w:t>
      </w:r>
      <w:r>
        <w:rPr>
          <w:spacing w:val="1"/>
          <w:lang w:val="sv-SE"/>
        </w:rPr>
        <w:t>l</w:t>
      </w:r>
      <w:r>
        <w:rPr>
          <w:lang w:val="sv-SE"/>
        </w:rPr>
        <w:t>arna av</w:t>
      </w:r>
      <w:r>
        <w:rPr>
          <w:spacing w:val="-3"/>
          <w:lang w:val="sv-SE"/>
        </w:rPr>
        <w:t xml:space="preserve"> </w:t>
      </w:r>
      <w:r>
        <w:rPr>
          <w:lang w:val="sv-SE"/>
        </w:rPr>
        <w:t>de p</w:t>
      </w:r>
      <w:r>
        <w:rPr>
          <w:spacing w:val="1"/>
          <w:lang w:val="sv-SE"/>
        </w:rPr>
        <w:t>i</w:t>
      </w:r>
      <w:r>
        <w:rPr>
          <w:spacing w:val="-3"/>
          <w:lang w:val="sv-SE"/>
        </w:rPr>
        <w:t>v</w:t>
      </w:r>
      <w:r>
        <w:rPr>
          <w:lang w:val="sv-SE"/>
        </w:rPr>
        <w:t>o</w:t>
      </w:r>
      <w:r>
        <w:rPr>
          <w:spacing w:val="1"/>
          <w:lang w:val="sv-SE"/>
        </w:rPr>
        <w:t>t</w:t>
      </w:r>
      <w:r>
        <w:rPr>
          <w:lang w:val="sv-SE"/>
        </w:rPr>
        <w:t>a</w:t>
      </w:r>
      <w:r>
        <w:rPr>
          <w:spacing w:val="1"/>
          <w:lang w:val="sv-SE"/>
        </w:rPr>
        <w:t>l</w:t>
      </w:r>
      <w:r>
        <w:rPr>
          <w:lang w:val="sv-SE"/>
        </w:rPr>
        <w:t>a adalimumab</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erna hos </w:t>
      </w:r>
      <w:r>
        <w:rPr>
          <w:spacing w:val="-3"/>
          <w:lang w:val="sv-SE"/>
        </w:rPr>
        <w:t>v</w:t>
      </w:r>
      <w:r>
        <w:rPr>
          <w:lang w:val="sv-SE"/>
        </w:rPr>
        <w:t>uxna som</w:t>
      </w:r>
      <w:r>
        <w:rPr>
          <w:spacing w:val="-4"/>
          <w:lang w:val="sv-SE"/>
        </w:rPr>
        <w:t xml:space="preserve"> </w:t>
      </w:r>
      <w:r>
        <w:rPr>
          <w:spacing w:val="-3"/>
          <w:lang w:val="sv-SE"/>
        </w:rPr>
        <w:t>v</w:t>
      </w:r>
      <w:r>
        <w:rPr>
          <w:lang w:val="sv-SE"/>
        </w:rPr>
        <w:t>ar</w:t>
      </w:r>
      <w:r>
        <w:rPr>
          <w:spacing w:val="1"/>
          <w:lang w:val="sv-SE"/>
        </w:rPr>
        <w:t xml:space="preserve"> </w:t>
      </w:r>
      <w:r>
        <w:rPr>
          <w:spacing w:val="-4"/>
          <w:lang w:val="sv-SE"/>
        </w:rPr>
        <w:t>m</w:t>
      </w:r>
      <w:r>
        <w:rPr>
          <w:spacing w:val="1"/>
          <w:lang w:val="sv-SE"/>
        </w:rPr>
        <w:t>i</w:t>
      </w:r>
      <w:r>
        <w:rPr>
          <w:lang w:val="sv-SE"/>
        </w:rPr>
        <w:t>nst</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 xml:space="preserve">or </w:t>
      </w:r>
      <w:r>
        <w:rPr>
          <w:spacing w:val="1"/>
          <w:lang w:val="sv-SE"/>
        </w:rPr>
        <w:t>l</w:t>
      </w:r>
      <w:r>
        <w:rPr>
          <w:lang w:val="sv-SE"/>
        </w:rPr>
        <w:t>ån</w:t>
      </w:r>
      <w:r>
        <w:rPr>
          <w:spacing w:val="-3"/>
          <w:lang w:val="sv-SE"/>
        </w:rPr>
        <w:t>g</w:t>
      </w:r>
      <w:r>
        <w:rPr>
          <w:lang w:val="sv-SE"/>
        </w:rPr>
        <w:t>a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t</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 ax</w:t>
      </w:r>
      <w:r>
        <w:rPr>
          <w:spacing w:val="1"/>
          <w:lang w:val="sv-SE"/>
        </w:rPr>
        <w:t>i</w:t>
      </w:r>
      <w:r>
        <w:rPr>
          <w:lang w:val="sv-SE"/>
        </w:rPr>
        <w:t>al 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AS,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it</w:t>
      </w:r>
      <w:r>
        <w:rPr>
          <w:lang w:val="sv-SE"/>
        </w:rPr>
        <w:t>, psor</w:t>
      </w:r>
      <w:r>
        <w:rPr>
          <w:spacing w:val="1"/>
          <w:lang w:val="sv-SE"/>
        </w:rPr>
        <w:t>i</w:t>
      </w:r>
      <w:r>
        <w:rPr>
          <w:lang w:val="sv-SE"/>
        </w:rPr>
        <w:t>as</w:t>
      </w:r>
      <w:r>
        <w:rPr>
          <w:spacing w:val="1"/>
          <w:lang w:val="sv-SE"/>
        </w:rPr>
        <w:t>i</w:t>
      </w:r>
      <w:r>
        <w:rPr>
          <w:lang w:val="sv-SE"/>
        </w:rPr>
        <w:t>s,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Crohns 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och uveit </w:t>
      </w:r>
      <w:r>
        <w:rPr>
          <w:lang w:val="sv-SE"/>
        </w:rPr>
        <w:t>så</w:t>
      </w:r>
      <w:r>
        <w:rPr>
          <w:spacing w:val="-3"/>
          <w:lang w:val="sv-SE"/>
        </w:rPr>
        <w:t>g</w:t>
      </w:r>
      <w:r>
        <w:rPr>
          <w:lang w:val="sv-SE"/>
        </w:rPr>
        <w:t xml:space="preserve">s andra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 xml:space="preserve">än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 xml:space="preserve">och </w:t>
      </w:r>
      <w:r>
        <w:rPr>
          <w:spacing w:val="1"/>
          <w:lang w:val="sv-SE"/>
        </w:rPr>
        <w:t>i</w:t>
      </w:r>
      <w:r>
        <w:rPr>
          <w:lang w:val="sv-SE"/>
        </w:rPr>
        <w:t>c</w:t>
      </w:r>
      <w:r>
        <w:rPr>
          <w:spacing w:val="-3"/>
          <w:lang w:val="sv-SE"/>
        </w:rPr>
        <w:t>k</w:t>
      </w:r>
      <w:r>
        <w:rPr>
          <w:lang w:val="sv-SE"/>
        </w:rPr>
        <w:t>e</w:t>
      </w:r>
      <w:r>
        <w:rPr>
          <w:spacing w:val="-5"/>
          <w:lang w:val="sv-SE"/>
        </w:rPr>
        <w:t>-</w:t>
      </w:r>
      <w:r>
        <w:rPr>
          <w:spacing w:val="-4"/>
          <w:lang w:val="sv-SE"/>
        </w:rPr>
        <w:t>m</w:t>
      </w:r>
      <w:r>
        <w:rPr>
          <w:lang w:val="sv-SE"/>
        </w:rPr>
        <w:t>e</w:t>
      </w:r>
      <w:r>
        <w:rPr>
          <w:spacing w:val="1"/>
          <w:lang w:val="sv-SE"/>
        </w:rPr>
        <w:t>l</w:t>
      </w:r>
      <w:r>
        <w:rPr>
          <w:lang w:val="sv-SE"/>
        </w:rPr>
        <w:t>anom hudcancer</w:t>
      </w:r>
      <w:r>
        <w:rPr>
          <w:spacing w:val="1"/>
          <w:lang w:val="sv-SE"/>
        </w:rPr>
        <w:t xml:space="preserve"> til</w:t>
      </w:r>
      <w:r>
        <w:rPr>
          <w:lang w:val="sv-SE"/>
        </w:rPr>
        <w:t>l</w:t>
      </w:r>
      <w:r>
        <w:rPr>
          <w:spacing w:val="1"/>
          <w:lang w:val="sv-SE"/>
        </w:rPr>
        <w:t xml:space="preserve"> </w:t>
      </w:r>
      <w:r>
        <w:rPr>
          <w:lang w:val="sv-SE"/>
        </w:rPr>
        <w:t>en fre</w:t>
      </w:r>
      <w:r>
        <w:rPr>
          <w:spacing w:val="-3"/>
          <w:lang w:val="sv-SE"/>
        </w:rPr>
        <w:t>kv</w:t>
      </w:r>
      <w:r>
        <w:rPr>
          <w:lang w:val="sv-SE"/>
        </w:rPr>
        <w:t>ens (95 %</w:t>
      </w:r>
      <w:r>
        <w:rPr>
          <w:spacing w:val="1"/>
          <w:lang w:val="sv-SE"/>
        </w:rPr>
        <w:t xml:space="preserve"> </w:t>
      </w:r>
      <w:r>
        <w:rPr>
          <w:spacing w:val="-3"/>
          <w:lang w:val="sv-SE"/>
        </w:rPr>
        <w:t>k</w:t>
      </w:r>
      <w:r>
        <w:rPr>
          <w:lang w:val="sv-SE"/>
        </w:rPr>
        <w:t>onf</w:t>
      </w:r>
      <w:r>
        <w:rPr>
          <w:spacing w:val="1"/>
          <w:lang w:val="sv-SE"/>
        </w:rPr>
        <w:t>i</w:t>
      </w:r>
      <w:r>
        <w:rPr>
          <w:lang w:val="sv-SE"/>
        </w:rPr>
        <w:t>dens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r>
        <w:rPr>
          <w:spacing w:val="1"/>
          <w:lang w:val="sv-SE"/>
        </w:rPr>
        <w:t xml:space="preserve"> </w:t>
      </w:r>
      <w:r>
        <w:rPr>
          <w:lang w:val="sv-SE"/>
        </w:rPr>
        <w:t>av</w:t>
      </w:r>
      <w:r>
        <w:rPr>
          <w:spacing w:val="-3"/>
          <w:lang w:val="sv-SE"/>
        </w:rPr>
        <w:t xml:space="preserve"> </w:t>
      </w:r>
      <w:r>
        <w:rPr>
          <w:lang w:val="sv-SE"/>
        </w:rPr>
        <w:t>6,8 (4,4;</w:t>
      </w:r>
      <w:r>
        <w:rPr>
          <w:spacing w:val="1"/>
          <w:lang w:val="sv-SE"/>
        </w:rPr>
        <w:t xml:space="preserve"> </w:t>
      </w:r>
      <w:r>
        <w:rPr>
          <w:lang w:val="sv-SE"/>
        </w:rPr>
        <w:t>10,5)</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5 291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 xml:space="preserve">er,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fre</w:t>
      </w:r>
      <w:r>
        <w:rPr>
          <w:spacing w:val="-3"/>
          <w:lang w:val="sv-SE"/>
        </w:rPr>
        <w:t>kv</w:t>
      </w:r>
      <w:r>
        <w:rPr>
          <w:lang w:val="sv-SE"/>
        </w:rPr>
        <w:t>ensen 6,3 (3,4;</w:t>
      </w:r>
      <w:r>
        <w:rPr>
          <w:spacing w:val="1"/>
          <w:lang w:val="sv-SE"/>
        </w:rPr>
        <w:t xml:space="preserve"> </w:t>
      </w:r>
      <w:r>
        <w:rPr>
          <w:lang w:val="sv-SE"/>
        </w:rPr>
        <w:t>11,8)</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 xml:space="preserve">hos 3 444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w:t>
      </w:r>
      <w:r>
        <w:rPr>
          <w:spacing w:val="-4"/>
          <w:lang w:val="sv-SE"/>
        </w:rPr>
        <w:t>m</w:t>
      </w:r>
      <w:r>
        <w:rPr>
          <w:lang w:val="sv-SE"/>
        </w:rPr>
        <w:t>ed</w:t>
      </w:r>
      <w:r>
        <w:rPr>
          <w:spacing w:val="1"/>
          <w:lang w:val="sv-SE"/>
        </w:rPr>
        <w:t>i</w:t>
      </w:r>
      <w:r>
        <w:rPr>
          <w:lang w:val="sv-SE"/>
        </w:rPr>
        <w:t>an</w:t>
      </w:r>
      <w:r>
        <w:rPr>
          <w:spacing w:val="1"/>
          <w:lang w:val="sv-SE"/>
        </w:rPr>
        <w:t>l</w:t>
      </w:r>
      <w:r>
        <w:rPr>
          <w:lang w:val="sv-SE"/>
        </w:rPr>
        <w:t>än</w:t>
      </w:r>
      <w:r>
        <w:rPr>
          <w:spacing w:val="-3"/>
          <w:lang w:val="sv-SE"/>
        </w:rPr>
        <w:t>g</w:t>
      </w:r>
      <w:r>
        <w:rPr>
          <w:lang w:val="sv-SE"/>
        </w:rPr>
        <w:t>d för</w:t>
      </w:r>
      <w:r>
        <w:rPr>
          <w:spacing w:val="1"/>
          <w:lang w:val="sv-SE"/>
        </w:rPr>
        <w:t xml:space="preserve"> </w:t>
      </w:r>
      <w:r>
        <w:rPr>
          <w:lang w:val="sv-SE"/>
        </w:rPr>
        <w:t>behand</w:t>
      </w:r>
      <w:r>
        <w:rPr>
          <w:spacing w:val="1"/>
          <w:lang w:val="sv-SE"/>
        </w:rPr>
        <w:t>li</w:t>
      </w:r>
      <w:r>
        <w:rPr>
          <w:lang w:val="sv-SE"/>
        </w:rPr>
        <w:t>ng</w:t>
      </w:r>
      <w:r>
        <w:rPr>
          <w:spacing w:val="-3"/>
          <w:lang w:val="sv-SE"/>
        </w:rPr>
        <w:t xml:space="preserve"> v</w:t>
      </w:r>
      <w:r>
        <w:rPr>
          <w:lang w:val="sv-SE"/>
        </w:rPr>
        <w:t>ar</w:t>
      </w:r>
      <w:r>
        <w:rPr>
          <w:spacing w:val="1"/>
          <w:lang w:val="sv-SE"/>
        </w:rPr>
        <w:t xml:space="preserve"> </w:t>
      </w:r>
      <w:r>
        <w:rPr>
          <w:lang w:val="sv-SE"/>
        </w:rPr>
        <w:t xml:space="preserve">4,0 </w:t>
      </w:r>
      <w:r>
        <w:rPr>
          <w:spacing w:val="-4"/>
          <w:lang w:val="sv-SE"/>
        </w:rPr>
        <w:t>m</w:t>
      </w:r>
      <w:r>
        <w:rPr>
          <w:lang w:val="sv-SE"/>
        </w:rPr>
        <w:t>ånader</w:t>
      </w:r>
      <w:r>
        <w:rPr>
          <w:spacing w:val="1"/>
          <w:lang w:val="sv-SE"/>
        </w:rPr>
        <w:t xml:space="preserve"> </w:t>
      </w:r>
      <w:r>
        <w:rPr>
          <w:lang w:val="sv-SE"/>
        </w:rPr>
        <w:t>för</w:t>
      </w:r>
      <w:r>
        <w:rPr>
          <w:spacing w:val="1"/>
          <w:lang w:val="sv-SE"/>
        </w:rPr>
        <w:t xml:space="preserve"> </w:t>
      </w:r>
      <w:r>
        <w:rPr>
          <w:lang w:val="sv-SE"/>
        </w:rPr>
        <w:t xml:space="preserve">adalimumab och 3,8 </w:t>
      </w:r>
      <w:r>
        <w:rPr>
          <w:spacing w:val="-4"/>
          <w:lang w:val="sv-SE"/>
        </w:rPr>
        <w:t>m</w:t>
      </w:r>
      <w:r>
        <w:rPr>
          <w:lang w:val="sv-SE"/>
        </w:rPr>
        <w:t>ånader</w:t>
      </w:r>
      <w:r>
        <w:rPr>
          <w:spacing w:val="1"/>
          <w:lang w:val="sv-SE"/>
        </w:rPr>
        <w:t xml:space="preserve"> </w:t>
      </w:r>
      <w:r>
        <w:rPr>
          <w:lang w:val="sv-SE"/>
        </w:rPr>
        <w:t xml:space="preserve">för </w:t>
      </w:r>
      <w:r>
        <w:rPr>
          <w:spacing w:val="-3"/>
          <w:lang w:val="sv-SE"/>
        </w:rPr>
        <w:t>k</w:t>
      </w:r>
      <w:r>
        <w:rPr>
          <w:lang w:val="sv-SE"/>
        </w:rPr>
        <w:t>on</w:t>
      </w:r>
      <w:r>
        <w:rPr>
          <w:spacing w:val="1"/>
          <w:lang w:val="sv-SE"/>
        </w:rPr>
        <w:t>t</w:t>
      </w:r>
      <w:r>
        <w:rPr>
          <w:lang w:val="sv-SE"/>
        </w:rPr>
        <w:t>ro</w:t>
      </w:r>
      <w:r>
        <w:rPr>
          <w:spacing w:val="1"/>
          <w:lang w:val="sv-SE"/>
        </w:rPr>
        <w:t>ll</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Fre</w:t>
      </w:r>
      <w:r>
        <w:rPr>
          <w:spacing w:val="-3"/>
          <w:lang w:val="sv-SE"/>
        </w:rPr>
        <w:t>kv</w:t>
      </w:r>
      <w:r>
        <w:rPr>
          <w:lang w:val="sv-SE"/>
        </w:rPr>
        <w:t>ensen (95 %</w:t>
      </w:r>
      <w:r>
        <w:rPr>
          <w:spacing w:val="1"/>
          <w:lang w:val="sv-SE"/>
        </w:rPr>
        <w:t xml:space="preserve"> </w:t>
      </w:r>
      <w:r>
        <w:rPr>
          <w:spacing w:val="-3"/>
          <w:lang w:val="sv-SE"/>
        </w:rPr>
        <w:t>k</w:t>
      </w:r>
      <w:r>
        <w:rPr>
          <w:lang w:val="sv-SE"/>
        </w:rPr>
        <w:t>onf</w:t>
      </w:r>
      <w:r>
        <w:rPr>
          <w:spacing w:val="1"/>
          <w:lang w:val="sv-SE"/>
        </w:rPr>
        <w:t>i</w:t>
      </w:r>
      <w:r>
        <w:rPr>
          <w:lang w:val="sv-SE"/>
        </w:rPr>
        <w:t>dens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r>
        <w:rPr>
          <w:spacing w:val="1"/>
          <w:lang w:val="sv-SE"/>
        </w:rPr>
        <w:t xml:space="preserve"> </w:t>
      </w:r>
      <w:r>
        <w:rPr>
          <w:lang w:val="sv-SE"/>
        </w:rPr>
        <w:t>av</w:t>
      </w:r>
      <w:r>
        <w:rPr>
          <w:spacing w:val="-3"/>
          <w:lang w:val="sv-SE"/>
        </w:rPr>
        <w:t xml:space="preserve"> </w:t>
      </w:r>
      <w:r>
        <w:rPr>
          <w:spacing w:val="1"/>
          <w:lang w:val="sv-SE"/>
        </w:rPr>
        <w:t>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spacing w:val="-3"/>
          <w:lang w:val="sv-SE"/>
        </w:rPr>
        <w:t>v</w:t>
      </w:r>
      <w:r>
        <w:rPr>
          <w:lang w:val="sv-SE"/>
        </w:rPr>
        <w:t>ar 8,8 (6,0;</w:t>
      </w:r>
      <w:r>
        <w:rPr>
          <w:spacing w:val="1"/>
          <w:lang w:val="sv-SE"/>
        </w:rPr>
        <w:t xml:space="preserve"> </w:t>
      </w:r>
      <w:r>
        <w:rPr>
          <w:lang w:val="sv-SE"/>
        </w:rPr>
        <w:t>13,0)</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noBreakHyphen/>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3,2 (1,3;</w:t>
      </w:r>
      <w:r>
        <w:rPr>
          <w:spacing w:val="1"/>
          <w:lang w:val="sv-SE"/>
        </w:rPr>
        <w:t xml:space="preserve"> </w:t>
      </w:r>
      <w:r>
        <w:rPr>
          <w:lang w:val="sv-SE"/>
        </w:rPr>
        <w:t>7,6)</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 xml:space="preserve">hos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erna. Av</w:t>
      </w:r>
      <w:r>
        <w:rPr>
          <w:spacing w:val="-3"/>
          <w:lang w:val="sv-SE"/>
        </w:rPr>
        <w:t xml:space="preserve"> </w:t>
      </w:r>
      <w:r>
        <w:rPr>
          <w:lang w:val="sv-SE"/>
        </w:rPr>
        <w:t>dessa hudcancer</w:t>
      </w:r>
      <w:r>
        <w:rPr>
          <w:spacing w:val="1"/>
          <w:lang w:val="sv-SE"/>
        </w:rPr>
        <w:t>t</w:t>
      </w:r>
      <w:r>
        <w:rPr>
          <w:spacing w:val="-3"/>
          <w:lang w:val="sv-SE"/>
        </w:rPr>
        <w:t>y</w:t>
      </w:r>
      <w:r>
        <w:rPr>
          <w:lang w:val="sv-SE"/>
        </w:rPr>
        <w:t>per</w:t>
      </w:r>
      <w:r>
        <w:rPr>
          <w:spacing w:val="1"/>
          <w:lang w:val="sv-SE"/>
        </w:rPr>
        <w:t xml:space="preserve"> </w:t>
      </w:r>
      <w:r>
        <w:rPr>
          <w:lang w:val="sv-SE"/>
        </w:rPr>
        <w:t>före</w:t>
      </w:r>
      <w:r>
        <w:rPr>
          <w:spacing w:val="-3"/>
          <w:lang w:val="sv-SE"/>
        </w:rPr>
        <w:t>k</w:t>
      </w:r>
      <w:r>
        <w:rPr>
          <w:lang w:val="sv-SE"/>
        </w:rPr>
        <w:t>om</w:t>
      </w:r>
      <w:r>
        <w:rPr>
          <w:spacing w:val="-4"/>
          <w:lang w:val="sv-SE"/>
        </w:rPr>
        <w:t xml:space="preserve"> </w:t>
      </w:r>
      <w:r>
        <w:rPr>
          <w:lang w:val="sv-SE"/>
        </w:rPr>
        <w:t>s</w:t>
      </w:r>
      <w:r>
        <w:rPr>
          <w:spacing w:val="-3"/>
          <w:lang w:val="sv-SE"/>
        </w:rPr>
        <w:t>k</w:t>
      </w:r>
      <w:r>
        <w:rPr>
          <w:spacing w:val="1"/>
          <w:lang w:val="sv-SE"/>
        </w:rPr>
        <w:t>i</w:t>
      </w:r>
      <w:r>
        <w:rPr>
          <w:spacing w:val="-3"/>
          <w:lang w:val="sv-SE"/>
        </w:rPr>
        <w:t>v</w:t>
      </w:r>
      <w:r>
        <w:rPr>
          <w:lang w:val="sv-SE"/>
        </w:rPr>
        <w:t>ep</w:t>
      </w:r>
      <w:r>
        <w:rPr>
          <w:spacing w:val="1"/>
          <w:lang w:val="sv-SE"/>
        </w:rPr>
        <w:t>it</w:t>
      </w:r>
      <w:r>
        <w:rPr>
          <w:lang w:val="sv-SE"/>
        </w:rPr>
        <w:t>e</w:t>
      </w:r>
      <w:r>
        <w:rPr>
          <w:spacing w:val="1"/>
          <w:lang w:val="sv-SE"/>
        </w:rPr>
        <w:t>l</w:t>
      </w:r>
      <w:r>
        <w:rPr>
          <w:lang w:val="sv-SE"/>
        </w:rPr>
        <w:t>carc</w:t>
      </w:r>
      <w:r>
        <w:rPr>
          <w:spacing w:val="1"/>
          <w:lang w:val="sv-SE"/>
        </w:rPr>
        <w:t>i</w:t>
      </w:r>
      <w:r>
        <w:rPr>
          <w:lang w:val="sv-SE"/>
        </w:rPr>
        <w:t>nom</w:t>
      </w:r>
      <w:r>
        <w:rPr>
          <w:spacing w:val="-4"/>
          <w:lang w:val="sv-SE"/>
        </w:rPr>
        <w:t xml:space="preserve"> m</w:t>
      </w:r>
      <w:r>
        <w:rPr>
          <w:lang w:val="sv-SE"/>
        </w:rPr>
        <w:t>ed fre</w:t>
      </w:r>
      <w:r>
        <w:rPr>
          <w:spacing w:val="-3"/>
          <w:lang w:val="sv-SE"/>
        </w:rPr>
        <w:t>kv</w:t>
      </w:r>
      <w:r>
        <w:rPr>
          <w:lang w:val="sv-SE"/>
        </w:rPr>
        <w:t>ensen (95 %</w:t>
      </w:r>
      <w:r>
        <w:rPr>
          <w:spacing w:val="1"/>
          <w:lang w:val="sv-SE"/>
        </w:rPr>
        <w:t xml:space="preserve"> </w:t>
      </w:r>
      <w:r>
        <w:rPr>
          <w:spacing w:val="-3"/>
          <w:lang w:val="sv-SE"/>
        </w:rPr>
        <w:t>k</w:t>
      </w:r>
      <w:r>
        <w:rPr>
          <w:lang w:val="sv-SE"/>
        </w:rPr>
        <w:t>onf</w:t>
      </w:r>
      <w:r>
        <w:rPr>
          <w:spacing w:val="1"/>
          <w:lang w:val="sv-SE"/>
        </w:rPr>
        <w:t>i</w:t>
      </w:r>
      <w:r>
        <w:rPr>
          <w:lang w:val="sv-SE"/>
        </w:rPr>
        <w:t>dens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r>
        <w:rPr>
          <w:spacing w:val="1"/>
          <w:lang w:val="sv-SE"/>
        </w:rPr>
        <w:t xml:space="preserve"> </w:t>
      </w:r>
      <w:r>
        <w:rPr>
          <w:lang w:val="sv-SE"/>
        </w:rPr>
        <w:t>av</w:t>
      </w:r>
      <w:r>
        <w:rPr>
          <w:spacing w:val="-3"/>
          <w:lang w:val="sv-SE"/>
        </w:rPr>
        <w:t xml:space="preserve"> </w:t>
      </w:r>
      <w:r>
        <w:rPr>
          <w:lang w:val="sv-SE"/>
        </w:rPr>
        <w:t>2,7 (1,4;</w:t>
      </w:r>
      <w:r>
        <w:rPr>
          <w:spacing w:val="1"/>
          <w:lang w:val="sv-SE"/>
        </w:rPr>
        <w:t xml:space="preserve"> </w:t>
      </w:r>
      <w:r>
        <w:rPr>
          <w:lang w:val="sv-SE"/>
        </w:rPr>
        <w:t>5,4)</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0,6 (0,1;</w:t>
      </w:r>
      <w:r>
        <w:rPr>
          <w:spacing w:val="1"/>
          <w:lang w:val="sv-SE"/>
        </w:rPr>
        <w:t xml:space="preserve"> </w:t>
      </w:r>
      <w:r>
        <w:rPr>
          <w:lang w:val="sv-SE"/>
        </w:rPr>
        <w:t>4,5)</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 xml:space="preserve">hos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 Fre</w:t>
      </w:r>
      <w:r>
        <w:rPr>
          <w:spacing w:val="-3"/>
          <w:lang w:val="sv-SE"/>
        </w:rPr>
        <w:t>kv</w:t>
      </w:r>
      <w:r>
        <w:rPr>
          <w:lang w:val="sv-SE"/>
        </w:rPr>
        <w:t xml:space="preserve">ensen (95 % </w:t>
      </w:r>
      <w:r>
        <w:rPr>
          <w:spacing w:val="-3"/>
          <w:lang w:val="sv-SE"/>
        </w:rPr>
        <w:t>k</w:t>
      </w:r>
      <w:r>
        <w:rPr>
          <w:lang w:val="sv-SE"/>
        </w:rPr>
        <w:t>onf</w:t>
      </w:r>
      <w:r>
        <w:rPr>
          <w:spacing w:val="1"/>
          <w:lang w:val="sv-SE"/>
        </w:rPr>
        <w:t>i</w:t>
      </w:r>
      <w:r>
        <w:rPr>
          <w:lang w:val="sv-SE"/>
        </w:rPr>
        <w:t>dens</w:t>
      </w:r>
      <w:r>
        <w:rPr>
          <w:spacing w:val="1"/>
          <w:lang w:val="sv-SE"/>
        </w:rPr>
        <w:t>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w:t>
      </w:r>
      <w:r>
        <w:rPr>
          <w:spacing w:val="1"/>
          <w:lang w:val="sv-SE"/>
        </w:rPr>
        <w:t xml:space="preserve"> </w:t>
      </w:r>
      <w:r>
        <w:rPr>
          <w:lang w:val="sv-SE"/>
        </w:rPr>
        <w:t>av</w:t>
      </w:r>
      <w:r>
        <w:rPr>
          <w:spacing w:val="-3"/>
          <w:lang w:val="sv-SE"/>
        </w:rPr>
        <w:t xml:space="preserv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spacing w:val="-3"/>
          <w:lang w:val="sv-SE"/>
        </w:rPr>
        <w:t>v</w:t>
      </w:r>
      <w:r>
        <w:rPr>
          <w:lang w:val="sv-SE"/>
        </w:rPr>
        <w:t>ar</w:t>
      </w:r>
      <w:r>
        <w:rPr>
          <w:spacing w:val="1"/>
          <w:lang w:val="sv-SE"/>
        </w:rPr>
        <w:t xml:space="preserve"> </w:t>
      </w:r>
      <w:r>
        <w:rPr>
          <w:lang w:val="sv-SE"/>
        </w:rPr>
        <w:t>0,7 (0,2;</w:t>
      </w:r>
      <w:r>
        <w:rPr>
          <w:spacing w:val="1"/>
          <w:lang w:val="sv-SE"/>
        </w:rPr>
        <w:t xml:space="preserve"> </w:t>
      </w:r>
      <w:r>
        <w:rPr>
          <w:lang w:val="sv-SE"/>
        </w:rPr>
        <w:t>2,7)</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hos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och 0,6 (0,1;</w:t>
      </w:r>
      <w:r>
        <w:rPr>
          <w:spacing w:val="1"/>
          <w:lang w:val="sv-SE"/>
        </w:rPr>
        <w:t xml:space="preserve"> </w:t>
      </w:r>
      <w:r>
        <w:rPr>
          <w:lang w:val="sv-SE"/>
        </w:rPr>
        <w:t>4,5)</w:t>
      </w:r>
      <w:r>
        <w:rPr>
          <w:spacing w:val="1"/>
          <w:lang w:val="sv-SE"/>
        </w:rPr>
        <w:t xml:space="preserve"> </w:t>
      </w:r>
      <w:r>
        <w:rPr>
          <w:lang w:val="sv-SE"/>
        </w:rPr>
        <w:t>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 xml:space="preserve">hos </w:t>
      </w:r>
      <w:r>
        <w:rPr>
          <w:spacing w:val="-3"/>
          <w:lang w:val="sv-SE"/>
        </w:rPr>
        <w:t>k</w:t>
      </w:r>
      <w:r>
        <w:rPr>
          <w:lang w:val="sv-SE"/>
        </w:rPr>
        <w:t>on</w:t>
      </w:r>
      <w:r>
        <w:rPr>
          <w:spacing w:val="1"/>
          <w:lang w:val="sv-SE"/>
        </w:rPr>
        <w:t>t</w:t>
      </w:r>
      <w:r>
        <w:rPr>
          <w:lang w:val="sv-SE"/>
        </w:rPr>
        <w:t>ro</w:t>
      </w:r>
      <w:r>
        <w:rPr>
          <w:spacing w:val="1"/>
          <w:lang w:val="sv-SE"/>
        </w:rPr>
        <w:t>ll</w:t>
      </w:r>
      <w:r>
        <w:rPr>
          <w:lang w:val="sv-SE"/>
        </w:rPr>
        <w:t>pa</w:t>
      </w:r>
      <w:r>
        <w:rPr>
          <w:spacing w:val="1"/>
          <w:lang w:val="sv-SE"/>
        </w:rPr>
        <w:t>ti</w:t>
      </w:r>
      <w:r>
        <w:rPr>
          <w:lang w:val="sv-SE"/>
        </w:rPr>
        <w:t>en</w:t>
      </w:r>
      <w:r>
        <w:rPr>
          <w:spacing w:val="1"/>
          <w:lang w:val="sv-SE"/>
        </w:rPr>
        <w:t>t</w:t>
      </w:r>
      <w:r>
        <w:rPr>
          <w:lang w:val="sv-SE"/>
        </w:rPr>
        <w:t>er.</w:t>
      </w:r>
    </w:p>
    <w:p w14:paraId="420E2721" w14:textId="77777777" w:rsidR="00187478" w:rsidRDefault="00187478">
      <w:pPr>
        <w:widowControl/>
        <w:kinsoku w:val="0"/>
        <w:overflowPunct w:val="0"/>
        <w:rPr>
          <w:sz w:val="22"/>
          <w:szCs w:val="22"/>
          <w:lang w:val="sv-SE"/>
        </w:rPr>
      </w:pPr>
    </w:p>
    <w:p w14:paraId="33FFE778"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 av</w:t>
      </w:r>
      <w:r>
        <w:rPr>
          <w:spacing w:val="-3"/>
          <w:lang w:val="sv-SE"/>
        </w:rPr>
        <w:t xml:space="preserve"> </w:t>
      </w:r>
      <w:r>
        <w:rPr>
          <w:lang w:val="sv-SE"/>
        </w:rPr>
        <w:t xml:space="preserve">den </w:t>
      </w:r>
      <w:r>
        <w:rPr>
          <w:spacing w:val="-3"/>
          <w:lang w:val="sv-SE"/>
        </w:rPr>
        <w:t>k</w:t>
      </w:r>
      <w:r>
        <w:rPr>
          <w:lang w:val="sv-SE"/>
        </w:rPr>
        <w:t>on</w:t>
      </w:r>
      <w:r>
        <w:rPr>
          <w:spacing w:val="1"/>
          <w:lang w:val="sv-SE"/>
        </w:rPr>
        <w:t>t</w:t>
      </w:r>
      <w:r>
        <w:rPr>
          <w:lang w:val="sv-SE"/>
        </w:rPr>
        <w:t>ro</w:t>
      </w:r>
      <w:r>
        <w:rPr>
          <w:spacing w:val="1"/>
          <w:lang w:val="sv-SE"/>
        </w:rPr>
        <w:t>ll</w:t>
      </w:r>
      <w:r>
        <w:rPr>
          <w:lang w:val="sv-SE"/>
        </w:rPr>
        <w:t>erade de</w:t>
      </w:r>
      <w:r>
        <w:rPr>
          <w:spacing w:val="1"/>
          <w:lang w:val="sv-SE"/>
        </w:rPr>
        <w:t>l</w:t>
      </w:r>
      <w:r>
        <w:rPr>
          <w:lang w:val="sv-SE"/>
        </w:rPr>
        <w:t>en av</w:t>
      </w:r>
      <w:r>
        <w:rPr>
          <w:spacing w:val="-3"/>
          <w:lang w:val="sv-SE"/>
        </w:rPr>
        <w:t xml:space="preserve"> </w:t>
      </w:r>
      <w:r>
        <w:rPr>
          <w:lang w:val="sv-SE"/>
        </w:rPr>
        <w:t>dessa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och på</w:t>
      </w:r>
      <w:r>
        <w:rPr>
          <w:spacing w:val="-3"/>
          <w:lang w:val="sv-SE"/>
        </w:rPr>
        <w:t>g</w:t>
      </w:r>
      <w:r>
        <w:rPr>
          <w:lang w:val="sv-SE"/>
        </w:rPr>
        <w:t>ående och a</w:t>
      </w:r>
      <w:r>
        <w:rPr>
          <w:spacing w:val="-3"/>
          <w:lang w:val="sv-SE"/>
        </w:rPr>
        <w:t>v</w:t>
      </w:r>
      <w:r>
        <w:rPr>
          <w:lang w:val="sv-SE"/>
        </w:rPr>
        <w:t>s</w:t>
      </w:r>
      <w:r>
        <w:rPr>
          <w:spacing w:val="1"/>
          <w:lang w:val="sv-SE"/>
        </w:rPr>
        <w:t>l</w:t>
      </w:r>
      <w:r>
        <w:rPr>
          <w:lang w:val="sv-SE"/>
        </w:rPr>
        <w:t>u</w:t>
      </w:r>
      <w:r>
        <w:rPr>
          <w:spacing w:val="1"/>
          <w:lang w:val="sv-SE"/>
        </w:rPr>
        <w:t>t</w:t>
      </w:r>
      <w:r>
        <w:rPr>
          <w:lang w:val="sv-SE"/>
        </w:rPr>
        <w:t>ade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 xml:space="preserve">er av adalimumab, </w:t>
      </w:r>
      <w:r>
        <w:rPr>
          <w:spacing w:val="-4"/>
          <w:lang w:val="sv-SE"/>
        </w:rPr>
        <w:t>m</w:t>
      </w:r>
      <w:r>
        <w:rPr>
          <w:lang w:val="sv-SE"/>
        </w:rPr>
        <w:t xml:space="preserve">ed en </w:t>
      </w:r>
      <w:r>
        <w:rPr>
          <w:spacing w:val="-4"/>
          <w:lang w:val="sv-SE"/>
        </w:rPr>
        <w:t>m</w:t>
      </w:r>
      <w:r>
        <w:rPr>
          <w:lang w:val="sv-SE"/>
        </w:rPr>
        <w:t>ed</w:t>
      </w:r>
      <w:r>
        <w:rPr>
          <w:spacing w:val="1"/>
          <w:lang w:val="sv-SE"/>
        </w:rPr>
        <w:t>i</w:t>
      </w:r>
      <w:r>
        <w:rPr>
          <w:lang w:val="sv-SE"/>
        </w:rPr>
        <w:t>an</w:t>
      </w:r>
      <w:r>
        <w:rPr>
          <w:spacing w:val="1"/>
          <w:lang w:val="sv-SE"/>
        </w:rPr>
        <w:t>l</w:t>
      </w:r>
      <w:r>
        <w:rPr>
          <w:lang w:val="sv-SE"/>
        </w:rPr>
        <w:t>än</w:t>
      </w:r>
      <w:r>
        <w:rPr>
          <w:spacing w:val="-3"/>
          <w:lang w:val="sv-SE"/>
        </w:rPr>
        <w:t>g</w:t>
      </w:r>
      <w:r>
        <w:rPr>
          <w:lang w:val="sv-SE"/>
        </w:rPr>
        <w:t>d av</w:t>
      </w:r>
      <w:r>
        <w:rPr>
          <w:spacing w:val="-3"/>
          <w:lang w:val="sv-SE"/>
        </w:rPr>
        <w:t xml:space="preserve"> </w:t>
      </w:r>
      <w:r>
        <w:rPr>
          <w:lang w:val="sv-SE"/>
        </w:rPr>
        <w:t>un</w:t>
      </w:r>
      <w:r>
        <w:rPr>
          <w:spacing w:val="-3"/>
          <w:lang w:val="sv-SE"/>
        </w:rPr>
        <w:t>g</w:t>
      </w:r>
      <w:r>
        <w:rPr>
          <w:lang w:val="sv-SE"/>
        </w:rPr>
        <w:t>efär</w:t>
      </w:r>
      <w:r>
        <w:rPr>
          <w:spacing w:val="1"/>
          <w:lang w:val="sv-SE"/>
        </w:rPr>
        <w:t xml:space="preserve"> </w:t>
      </w:r>
      <w:r>
        <w:rPr>
          <w:lang w:val="sv-SE"/>
        </w:rPr>
        <w:t>3,3 år</w:t>
      </w:r>
      <w:r>
        <w:rPr>
          <w:spacing w:val="1"/>
          <w:lang w:val="sv-SE"/>
        </w:rPr>
        <w:t xml:space="preserve"> </w:t>
      </w:r>
      <w:r>
        <w:rPr>
          <w:lang w:val="sv-SE"/>
        </w:rPr>
        <w:t>och som</w:t>
      </w:r>
      <w:r>
        <w:rPr>
          <w:spacing w:val="-4"/>
          <w:lang w:val="sv-SE"/>
        </w:rPr>
        <w:t xml:space="preserve">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6 427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och </w:t>
      </w:r>
      <w:r>
        <w:rPr>
          <w:spacing w:val="-4"/>
          <w:lang w:val="sv-SE"/>
        </w:rPr>
        <w:t>m</w:t>
      </w:r>
      <w:r>
        <w:rPr>
          <w:lang w:val="sv-SE"/>
        </w:rPr>
        <w:t>er</w:t>
      </w:r>
      <w:r>
        <w:rPr>
          <w:spacing w:val="1"/>
          <w:lang w:val="sv-SE"/>
        </w:rPr>
        <w:t xml:space="preserve"> </w:t>
      </w:r>
      <w:r>
        <w:rPr>
          <w:lang w:val="sv-SE"/>
        </w:rPr>
        <w:t>än 26 439 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av</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 xml:space="preserve">, så </w:t>
      </w:r>
      <w:r>
        <w:rPr>
          <w:spacing w:val="-3"/>
          <w:lang w:val="sv-SE"/>
        </w:rPr>
        <w:t>v</w:t>
      </w:r>
      <w:r>
        <w:rPr>
          <w:lang w:val="sv-SE"/>
        </w:rPr>
        <w:t>ar</w:t>
      </w:r>
      <w:r>
        <w:rPr>
          <w:spacing w:val="1"/>
          <w:lang w:val="sv-SE"/>
        </w:rPr>
        <w:t xml:space="preserv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sfre</w:t>
      </w:r>
      <w:r>
        <w:rPr>
          <w:spacing w:val="-3"/>
          <w:lang w:val="sv-SE"/>
        </w:rPr>
        <w:t>kv</w:t>
      </w:r>
      <w:r>
        <w:rPr>
          <w:lang w:val="sv-SE"/>
        </w:rPr>
        <w:t xml:space="preserve">ensen, andra än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och</w:t>
      </w:r>
      <w:r>
        <w:rPr>
          <w:spacing w:val="-2"/>
          <w:lang w:val="sv-SE"/>
        </w:rPr>
        <w:t xml:space="preserve"> </w:t>
      </w:r>
      <w:r>
        <w:rPr>
          <w:spacing w:val="1"/>
          <w:lang w:val="sv-SE"/>
        </w:rPr>
        <w:t>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 un</w:t>
      </w:r>
      <w:r>
        <w:rPr>
          <w:spacing w:val="-3"/>
          <w:lang w:val="sv-SE"/>
        </w:rPr>
        <w:t>g</w:t>
      </w:r>
      <w:r>
        <w:rPr>
          <w:lang w:val="sv-SE"/>
        </w:rPr>
        <w:t>efär</w:t>
      </w:r>
      <w:r>
        <w:rPr>
          <w:spacing w:val="1"/>
          <w:lang w:val="sv-SE"/>
        </w:rPr>
        <w:t xml:space="preserve"> </w:t>
      </w:r>
      <w:r>
        <w:rPr>
          <w:lang w:val="sv-SE"/>
        </w:rPr>
        <w:t>8,5 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 Den obser</w:t>
      </w:r>
      <w:r>
        <w:rPr>
          <w:spacing w:val="-3"/>
          <w:lang w:val="sv-SE"/>
        </w:rPr>
        <w:t>v</w:t>
      </w:r>
      <w:r>
        <w:rPr>
          <w:lang w:val="sv-SE"/>
        </w:rPr>
        <w:t>erade fre</w:t>
      </w:r>
      <w:r>
        <w:rPr>
          <w:spacing w:val="-3"/>
          <w:lang w:val="sv-SE"/>
        </w:rPr>
        <w:t>kv</w:t>
      </w:r>
      <w:r>
        <w:rPr>
          <w:lang w:val="sv-SE"/>
        </w:rPr>
        <w:t>ensen av</w:t>
      </w:r>
      <w:r>
        <w:rPr>
          <w:spacing w:val="-3"/>
          <w:lang w:val="sv-SE"/>
        </w:rPr>
        <w:t xml:space="preserve"> </w:t>
      </w:r>
      <w:r>
        <w:rPr>
          <w:spacing w:val="1"/>
          <w:lang w:val="sv-SE"/>
        </w:rPr>
        <w:t>i</w:t>
      </w:r>
      <w:r>
        <w:rPr>
          <w:lang w:val="sv-SE"/>
        </w:rPr>
        <w:t>c</w:t>
      </w:r>
      <w:r>
        <w:rPr>
          <w:spacing w:val="-3"/>
          <w:lang w:val="sv-SE"/>
        </w:rPr>
        <w:t>k</w:t>
      </w:r>
      <w:r>
        <w:rPr>
          <w:lang w:val="sv-SE"/>
        </w:rPr>
        <w:t>e</w:t>
      </w:r>
      <w:r>
        <w:rPr>
          <w:spacing w:val="-6"/>
          <w:lang w:val="sv-SE"/>
        </w:rPr>
        <w:t>-</w:t>
      </w:r>
      <w:r>
        <w:rPr>
          <w:spacing w:val="-4"/>
          <w:lang w:val="sv-SE"/>
        </w:rPr>
        <w:t>m</w:t>
      </w:r>
      <w:r>
        <w:rPr>
          <w:lang w:val="sv-SE"/>
        </w:rPr>
        <w:t>e</w:t>
      </w:r>
      <w:r>
        <w:rPr>
          <w:spacing w:val="1"/>
          <w:lang w:val="sv-SE"/>
        </w:rPr>
        <w:t>l</w:t>
      </w:r>
      <w:r>
        <w:rPr>
          <w:lang w:val="sv-SE"/>
        </w:rPr>
        <w:t>anom hudcancer</w:t>
      </w:r>
      <w:r>
        <w:rPr>
          <w:spacing w:val="1"/>
          <w:lang w:val="sv-SE"/>
        </w:rPr>
        <w:t xml:space="preserve"> </w:t>
      </w:r>
      <w:r>
        <w:rPr>
          <w:lang w:val="sv-SE"/>
        </w:rPr>
        <w:t>är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9,6 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 och den obser</w:t>
      </w:r>
      <w:r>
        <w:rPr>
          <w:spacing w:val="-3"/>
          <w:lang w:val="sv-SE"/>
        </w:rPr>
        <w:t>v</w:t>
      </w:r>
      <w:r>
        <w:rPr>
          <w:lang w:val="sv-SE"/>
        </w:rPr>
        <w:t>erade fre</w:t>
      </w:r>
      <w:r>
        <w:rPr>
          <w:spacing w:val="-3"/>
          <w:lang w:val="sv-SE"/>
        </w:rPr>
        <w:t>kv</w:t>
      </w:r>
      <w:r>
        <w:rPr>
          <w:lang w:val="sv-SE"/>
        </w:rPr>
        <w:t>ensen för</w:t>
      </w:r>
      <w:r>
        <w:rPr>
          <w:spacing w:val="1"/>
          <w:lang w:val="sv-SE"/>
        </w:rPr>
        <w:t xml:space="preserve"> l</w:t>
      </w:r>
      <w:r>
        <w:rPr>
          <w:spacing w:val="-3"/>
          <w:lang w:val="sv-SE"/>
        </w:rPr>
        <w:t>y</w:t>
      </w:r>
      <w:r>
        <w:rPr>
          <w:spacing w:val="-4"/>
          <w:lang w:val="sv-SE"/>
        </w:rPr>
        <w:t>m</w:t>
      </w:r>
      <w:r>
        <w:rPr>
          <w:lang w:val="sv-SE"/>
        </w:rPr>
        <w:t>fom</w:t>
      </w:r>
      <w:r>
        <w:rPr>
          <w:spacing w:val="-4"/>
          <w:lang w:val="sv-SE"/>
        </w:rPr>
        <w:t xml:space="preserve"> </w:t>
      </w:r>
      <w:r>
        <w:rPr>
          <w:lang w:val="sv-SE"/>
        </w:rPr>
        <w:t>är</w:t>
      </w:r>
      <w:r>
        <w:rPr>
          <w:spacing w:val="1"/>
          <w:lang w:val="sv-SE"/>
        </w:rPr>
        <w:t xml:space="preserve"> </w:t>
      </w:r>
      <w:r>
        <w:rPr>
          <w:lang w:val="sv-SE"/>
        </w:rPr>
        <w:t>un</w:t>
      </w:r>
      <w:r>
        <w:rPr>
          <w:spacing w:val="-3"/>
          <w:lang w:val="sv-SE"/>
        </w:rPr>
        <w:t>g</w:t>
      </w:r>
      <w:r>
        <w:rPr>
          <w:lang w:val="sv-SE"/>
        </w:rPr>
        <w:t>efär 1,3 per</w:t>
      </w:r>
      <w:r>
        <w:rPr>
          <w:spacing w:val="1"/>
          <w:lang w:val="sv-SE"/>
        </w:rPr>
        <w:t xml:space="preserve"> </w:t>
      </w:r>
      <w:r>
        <w:rPr>
          <w:lang w:val="sv-SE"/>
        </w:rPr>
        <w:t>1 000 pa</w:t>
      </w:r>
      <w:r>
        <w:rPr>
          <w:spacing w:val="1"/>
          <w:lang w:val="sv-SE"/>
        </w:rPr>
        <w:t>ti</w:t>
      </w:r>
      <w:r>
        <w:rPr>
          <w:lang w:val="sv-SE"/>
        </w:rPr>
        <w:t>en</w:t>
      </w:r>
      <w:r>
        <w:rPr>
          <w:spacing w:val="1"/>
          <w:lang w:val="sv-SE"/>
        </w:rPr>
        <w:t>t</w:t>
      </w:r>
      <w:r>
        <w:rPr>
          <w:lang w:val="sv-SE"/>
        </w:rPr>
        <w:t>år.</w:t>
      </w:r>
    </w:p>
    <w:p w14:paraId="7B5FAF32" w14:textId="77777777" w:rsidR="00187478" w:rsidRDefault="00187478">
      <w:pPr>
        <w:widowControl/>
        <w:kinsoku w:val="0"/>
        <w:overflowPunct w:val="0"/>
        <w:rPr>
          <w:sz w:val="22"/>
          <w:szCs w:val="22"/>
          <w:lang w:val="sv-SE"/>
        </w:rPr>
      </w:pPr>
    </w:p>
    <w:p w14:paraId="20D111BE"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spacing w:val="-4"/>
          <w:lang w:val="sv-SE"/>
        </w:rPr>
        <w:t>marknadsintroduktionen</w:t>
      </w:r>
      <w:r>
        <w:rPr>
          <w:lang w:val="sv-SE"/>
        </w:rPr>
        <w:t xml:space="preserve">, från </w:t>
      </w:r>
      <w:r>
        <w:rPr>
          <w:spacing w:val="3"/>
          <w:lang w:val="sv-SE"/>
        </w:rPr>
        <w:t>j</w:t>
      </w:r>
      <w:r>
        <w:rPr>
          <w:lang w:val="sv-SE"/>
        </w:rPr>
        <w:t>anuari</w:t>
      </w:r>
      <w:r>
        <w:rPr>
          <w:spacing w:val="1"/>
          <w:lang w:val="sv-SE"/>
        </w:rPr>
        <w:t xml:space="preserve"> </w:t>
      </w:r>
      <w:r>
        <w:rPr>
          <w:lang w:val="sv-SE"/>
        </w:rPr>
        <w:t xml:space="preserve">2003 </w:t>
      </w:r>
      <w:r>
        <w:rPr>
          <w:spacing w:val="1"/>
          <w:lang w:val="sv-SE"/>
        </w:rPr>
        <w:t>til</w:t>
      </w:r>
      <w:r>
        <w:rPr>
          <w:lang w:val="sv-SE"/>
        </w:rPr>
        <w:t>l</w:t>
      </w:r>
      <w:r>
        <w:rPr>
          <w:spacing w:val="1"/>
          <w:lang w:val="sv-SE"/>
        </w:rPr>
        <w:t xml:space="preserve"> </w:t>
      </w:r>
      <w:r>
        <w:rPr>
          <w:lang w:val="sv-SE"/>
        </w:rPr>
        <w:t>dece</w:t>
      </w:r>
      <w:r>
        <w:rPr>
          <w:spacing w:val="-4"/>
          <w:lang w:val="sv-SE"/>
        </w:rPr>
        <w:t>m</w:t>
      </w:r>
      <w:r>
        <w:rPr>
          <w:lang w:val="sv-SE"/>
        </w:rPr>
        <w:t>ber</w:t>
      </w:r>
      <w:r>
        <w:rPr>
          <w:spacing w:val="1"/>
          <w:lang w:val="sv-SE"/>
        </w:rPr>
        <w:t xml:space="preserve"> </w:t>
      </w:r>
      <w:r>
        <w:rPr>
          <w:lang w:val="sv-SE"/>
        </w:rPr>
        <w:t>2010 och i</w:t>
      </w:r>
      <w:r>
        <w:rPr>
          <w:spacing w:val="1"/>
          <w:lang w:val="sv-SE"/>
        </w:rPr>
        <w:t xml:space="preserve"> </w:t>
      </w:r>
      <w:r>
        <w:rPr>
          <w:lang w:val="sv-SE"/>
        </w:rPr>
        <w:t>hu</w:t>
      </w:r>
      <w:r>
        <w:rPr>
          <w:spacing w:val="-3"/>
          <w:lang w:val="sv-SE"/>
        </w:rPr>
        <w:t>v</w:t>
      </w:r>
      <w:r>
        <w:rPr>
          <w:lang w:val="sv-SE"/>
        </w:rPr>
        <w:t>udsak</w:t>
      </w:r>
      <w:r>
        <w:rPr>
          <w:spacing w:val="-3"/>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är</w:t>
      </w:r>
      <w:r>
        <w:rPr>
          <w:spacing w:val="1"/>
          <w:lang w:val="sv-SE"/>
        </w:rPr>
        <w:t xml:space="preserve"> </w:t>
      </w:r>
      <w:r>
        <w:rPr>
          <w:lang w:val="sv-SE"/>
        </w:rPr>
        <w:t>fre</w:t>
      </w:r>
      <w:r>
        <w:rPr>
          <w:spacing w:val="-3"/>
          <w:lang w:val="sv-SE"/>
        </w:rPr>
        <w:t>kv</w:t>
      </w:r>
      <w:r>
        <w:rPr>
          <w:lang w:val="sv-SE"/>
        </w:rPr>
        <w:t>ensen av</w:t>
      </w:r>
      <w:r>
        <w:rPr>
          <w:spacing w:val="-3"/>
          <w:lang w:val="sv-SE"/>
        </w:rPr>
        <w:t xml:space="preserve"> spontant </w:t>
      </w:r>
      <w:r>
        <w:rPr>
          <w:lang w:val="sv-SE"/>
        </w:rPr>
        <w:t>rappor</w:t>
      </w:r>
      <w:r>
        <w:rPr>
          <w:spacing w:val="1"/>
          <w:lang w:val="sv-SE"/>
        </w:rPr>
        <w:t>t</w:t>
      </w:r>
      <w:r>
        <w:rPr>
          <w:lang w:val="sv-SE"/>
        </w:rPr>
        <w:t xml:space="preserve">erade </w:t>
      </w:r>
      <w:r>
        <w:rPr>
          <w:spacing w:val="-4"/>
          <w:lang w:val="sv-SE"/>
        </w:rPr>
        <w:t>m</w:t>
      </w:r>
      <w:r>
        <w:rPr>
          <w:lang w:val="sv-SE"/>
        </w:rPr>
        <w:t>a</w:t>
      </w:r>
      <w:r>
        <w:rPr>
          <w:spacing w:val="1"/>
          <w:lang w:val="sv-SE"/>
        </w:rPr>
        <w:t>li</w:t>
      </w:r>
      <w:r>
        <w:rPr>
          <w:spacing w:val="-3"/>
          <w:lang w:val="sv-SE"/>
        </w:rPr>
        <w:t>g</w:t>
      </w:r>
      <w:r>
        <w:rPr>
          <w:lang w:val="sv-SE"/>
        </w:rPr>
        <w:t>n</w:t>
      </w:r>
      <w:r>
        <w:rPr>
          <w:spacing w:val="1"/>
          <w:lang w:val="sv-SE"/>
        </w:rPr>
        <w:t>it</w:t>
      </w:r>
      <w:r>
        <w:rPr>
          <w:lang w:val="sv-SE"/>
        </w:rPr>
        <w:t>e</w:t>
      </w:r>
      <w:r>
        <w:rPr>
          <w:spacing w:val="1"/>
          <w:lang w:val="sv-SE"/>
        </w:rPr>
        <w:t>t</w:t>
      </w:r>
      <w:r>
        <w:rPr>
          <w:lang w:val="sv-SE"/>
        </w:rPr>
        <w:t>er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2,7 per</w:t>
      </w:r>
      <w:r>
        <w:rPr>
          <w:spacing w:val="1"/>
          <w:lang w:val="sv-SE"/>
        </w:rPr>
        <w:t xml:space="preserve"> </w:t>
      </w:r>
      <w:r>
        <w:rPr>
          <w:lang w:val="sv-SE"/>
        </w:rPr>
        <w:t>1 000 pa</w:t>
      </w:r>
      <w:r>
        <w:rPr>
          <w:spacing w:val="1"/>
          <w:lang w:val="sv-SE"/>
        </w:rPr>
        <w:t>ti</w:t>
      </w:r>
      <w:r>
        <w:rPr>
          <w:lang w:val="sv-SE"/>
        </w:rPr>
        <w:t>entbehand</w:t>
      </w:r>
      <w:r>
        <w:rPr>
          <w:spacing w:val="1"/>
          <w:lang w:val="sv-SE"/>
        </w:rPr>
        <w:t>li</w:t>
      </w:r>
      <w:r>
        <w:rPr>
          <w:lang w:val="sv-SE"/>
        </w:rPr>
        <w:t>n</w:t>
      </w:r>
      <w:r>
        <w:rPr>
          <w:spacing w:val="-3"/>
          <w:lang w:val="sv-SE"/>
        </w:rPr>
        <w:t>g</w:t>
      </w:r>
      <w:r>
        <w:rPr>
          <w:lang w:val="sv-SE"/>
        </w:rPr>
        <w:t>sår. Den spontant rappor</w:t>
      </w:r>
      <w:r>
        <w:rPr>
          <w:spacing w:val="1"/>
          <w:lang w:val="sv-SE"/>
        </w:rPr>
        <w:t>t</w:t>
      </w:r>
      <w:r>
        <w:rPr>
          <w:lang w:val="sv-SE"/>
        </w:rPr>
        <w:t>erade fre</w:t>
      </w:r>
      <w:r>
        <w:rPr>
          <w:spacing w:val="-3"/>
          <w:lang w:val="sv-SE"/>
        </w:rPr>
        <w:t>kv</w:t>
      </w:r>
      <w:r>
        <w:rPr>
          <w:lang w:val="sv-SE"/>
        </w:rPr>
        <w:t>ensen för</w:t>
      </w:r>
      <w:r>
        <w:rPr>
          <w:spacing w:val="1"/>
          <w:lang w:val="sv-SE"/>
        </w:rPr>
        <w:t xml:space="preserve"> 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lang w:val="sv-SE"/>
        </w:rPr>
        <w:t xml:space="preserve">och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är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0,2 respe</w:t>
      </w:r>
      <w:r>
        <w:rPr>
          <w:spacing w:val="-3"/>
          <w:lang w:val="sv-SE"/>
        </w:rPr>
        <w:t>k</w:t>
      </w:r>
      <w:r>
        <w:rPr>
          <w:spacing w:val="1"/>
          <w:lang w:val="sv-SE"/>
        </w:rPr>
        <w:t>ti</w:t>
      </w:r>
      <w:r>
        <w:rPr>
          <w:spacing w:val="-3"/>
          <w:lang w:val="sv-SE"/>
        </w:rPr>
        <w:t>v</w:t>
      </w:r>
      <w:r>
        <w:rPr>
          <w:lang w:val="sv-SE"/>
        </w:rPr>
        <w:t>e 0,3 per</w:t>
      </w:r>
      <w:r>
        <w:rPr>
          <w:spacing w:val="1"/>
          <w:lang w:val="sv-SE"/>
        </w:rPr>
        <w:t xml:space="preserve"> </w:t>
      </w:r>
      <w:r>
        <w:rPr>
          <w:lang w:val="sv-SE"/>
        </w:rPr>
        <w:t>1 000 pa</w:t>
      </w:r>
      <w:r>
        <w:rPr>
          <w:spacing w:val="1"/>
          <w:lang w:val="sv-SE"/>
        </w:rPr>
        <w:t>ti</w:t>
      </w:r>
      <w:r>
        <w:rPr>
          <w:lang w:val="sv-SE"/>
        </w:rPr>
        <w:t>entbehand</w:t>
      </w:r>
      <w:r>
        <w:rPr>
          <w:spacing w:val="1"/>
          <w:lang w:val="sv-SE"/>
        </w:rPr>
        <w:t>li</w:t>
      </w:r>
      <w:r>
        <w:rPr>
          <w:lang w:val="sv-SE"/>
        </w:rPr>
        <w:t>n</w:t>
      </w:r>
      <w:r>
        <w:rPr>
          <w:spacing w:val="-3"/>
          <w:lang w:val="sv-SE"/>
        </w:rPr>
        <w:t>g</w:t>
      </w:r>
      <w:r>
        <w:rPr>
          <w:lang w:val="sv-SE"/>
        </w:rPr>
        <w:t>sår</w:t>
      </w:r>
      <w:r>
        <w:rPr>
          <w:spacing w:val="1"/>
          <w:lang w:val="sv-SE"/>
        </w:rPr>
        <w:t xml:space="preserve"> </w:t>
      </w:r>
      <w:r>
        <w:rPr>
          <w:lang w:val="sv-SE"/>
        </w:rPr>
        <w:t>(se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w:t>
      </w:r>
    </w:p>
    <w:p w14:paraId="0FA2742D" w14:textId="77777777" w:rsidR="00187478" w:rsidRDefault="00187478">
      <w:pPr>
        <w:pStyle w:val="BodyText"/>
        <w:widowControl/>
        <w:kinsoku w:val="0"/>
        <w:overflowPunct w:val="0"/>
        <w:ind w:left="0"/>
        <w:rPr>
          <w:lang w:val="sv-SE"/>
        </w:rPr>
      </w:pPr>
    </w:p>
    <w:p w14:paraId="664FA721" w14:textId="77777777" w:rsidR="00187478" w:rsidRDefault="003740FE">
      <w:pPr>
        <w:pStyle w:val="BodyText"/>
        <w:widowControl/>
        <w:kinsoku w:val="0"/>
        <w:overflowPunct w:val="0"/>
        <w:ind w:left="0"/>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lang w:val="sv-SE"/>
        </w:rPr>
        <w:t>hepa</w:t>
      </w:r>
      <w:r>
        <w:rPr>
          <w:spacing w:val="1"/>
          <w:lang w:val="sv-SE"/>
        </w:rPr>
        <w:t>t</w:t>
      </w:r>
      <w:r>
        <w:rPr>
          <w:lang w:val="sv-SE"/>
        </w:rPr>
        <w:t>osp</w:t>
      </w:r>
      <w:r>
        <w:rPr>
          <w:spacing w:val="1"/>
          <w:lang w:val="sv-SE"/>
        </w:rPr>
        <w:t>l</w:t>
      </w:r>
      <w:r>
        <w:rPr>
          <w:lang w:val="sv-SE"/>
        </w:rPr>
        <w:t>en</w:t>
      </w:r>
      <w:r>
        <w:rPr>
          <w:spacing w:val="1"/>
          <w:lang w:val="sv-SE"/>
        </w:rPr>
        <w:t>i</w:t>
      </w:r>
      <w:r>
        <w:rPr>
          <w:lang w:val="sv-SE"/>
        </w:rPr>
        <w:t>s</w:t>
      </w:r>
      <w:r>
        <w:rPr>
          <w:spacing w:val="-3"/>
          <w:lang w:val="sv-SE"/>
        </w:rPr>
        <w:t>k</w:t>
      </w:r>
      <w:r>
        <w:rPr>
          <w:lang w:val="sv-SE"/>
        </w:rPr>
        <w:t>t</w:t>
      </w:r>
      <w:r>
        <w:rPr>
          <w:spacing w:val="1"/>
          <w:lang w:val="sv-SE"/>
        </w:rPr>
        <w:t xml:space="preserve"> T</w:t>
      </w:r>
      <w:r>
        <w:rPr>
          <w:spacing w:val="-4"/>
          <w:lang w:val="sv-SE"/>
        </w:rPr>
        <w:t>-</w:t>
      </w:r>
      <w:r>
        <w:rPr>
          <w:lang w:val="sv-SE"/>
        </w:rPr>
        <w:t>ce</w:t>
      </w:r>
      <w:r>
        <w:rPr>
          <w:spacing w:val="1"/>
          <w:lang w:val="sv-SE"/>
        </w:rPr>
        <w:t>ll</w:t>
      </w:r>
      <w:r>
        <w:rPr>
          <w:lang w:val="sv-SE"/>
        </w:rPr>
        <w:t>s</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har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4.4).</w:t>
      </w:r>
    </w:p>
    <w:p w14:paraId="18CB9374" w14:textId="77777777" w:rsidR="00187478" w:rsidRDefault="00187478">
      <w:pPr>
        <w:widowControl/>
        <w:kinsoku w:val="0"/>
        <w:overflowPunct w:val="0"/>
        <w:rPr>
          <w:sz w:val="22"/>
          <w:szCs w:val="22"/>
          <w:lang w:val="sv-SE"/>
        </w:rPr>
      </w:pPr>
    </w:p>
    <w:p w14:paraId="54E48349"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Au</w:t>
      </w:r>
      <w:r>
        <w:rPr>
          <w:i/>
          <w:spacing w:val="1"/>
          <w:sz w:val="22"/>
          <w:szCs w:val="22"/>
          <w:lang w:val="sv-SE"/>
        </w:rPr>
        <w:t>t</w:t>
      </w:r>
      <w:r>
        <w:rPr>
          <w:i/>
          <w:sz w:val="22"/>
          <w:szCs w:val="22"/>
          <w:lang w:val="sv-SE"/>
        </w:rPr>
        <w:t>oan</w:t>
      </w:r>
      <w:r>
        <w:rPr>
          <w:i/>
          <w:spacing w:val="1"/>
          <w:sz w:val="22"/>
          <w:szCs w:val="22"/>
          <w:lang w:val="sv-SE"/>
        </w:rPr>
        <w:t>ti</w:t>
      </w:r>
      <w:r>
        <w:rPr>
          <w:i/>
          <w:sz w:val="22"/>
          <w:szCs w:val="22"/>
          <w:lang w:val="sv-SE"/>
        </w:rPr>
        <w:t>kroppar</w:t>
      </w:r>
    </w:p>
    <w:p w14:paraId="5D8D5F8F" w14:textId="77777777" w:rsidR="00187478" w:rsidRDefault="00187478">
      <w:pPr>
        <w:keepNext/>
        <w:widowControl/>
        <w:kinsoku w:val="0"/>
        <w:overflowPunct w:val="0"/>
        <w:rPr>
          <w:sz w:val="22"/>
          <w:szCs w:val="22"/>
          <w:lang w:val="sv-SE"/>
        </w:rPr>
      </w:pPr>
    </w:p>
    <w:p w14:paraId="1397DB33" w14:textId="77777777" w:rsidR="00187478" w:rsidRDefault="003740FE">
      <w:pPr>
        <w:pStyle w:val="BodyText"/>
        <w:widowControl/>
        <w:kinsoku w:val="0"/>
        <w:overflowPunct w:val="0"/>
        <w:ind w:left="0"/>
        <w:rPr>
          <w:lang w:val="sv-SE"/>
        </w:rPr>
      </w:pPr>
      <w:r>
        <w:rPr>
          <w:spacing w:val="1"/>
          <w:lang w:val="sv-SE"/>
        </w:rPr>
        <w:t>Vi</w:t>
      </w:r>
      <w:r>
        <w:rPr>
          <w:lang w:val="sv-SE"/>
        </w:rPr>
        <w:t>d f</w:t>
      </w:r>
      <w:r>
        <w:rPr>
          <w:spacing w:val="1"/>
          <w:lang w:val="sv-SE"/>
        </w:rPr>
        <w:t>l</w:t>
      </w:r>
      <w:r>
        <w:rPr>
          <w:lang w:val="sv-SE"/>
        </w:rPr>
        <w:t xml:space="preserve">era </w:t>
      </w:r>
      <w:r>
        <w:rPr>
          <w:spacing w:val="1"/>
          <w:lang w:val="sv-SE"/>
        </w:rPr>
        <w:t>till</w:t>
      </w:r>
      <w:r>
        <w:rPr>
          <w:lang w:val="sv-SE"/>
        </w:rPr>
        <w:t>fä</w:t>
      </w:r>
      <w:r>
        <w:rPr>
          <w:spacing w:val="1"/>
          <w:lang w:val="sv-SE"/>
        </w:rPr>
        <w:t>ll</w:t>
      </w:r>
      <w:r>
        <w:rPr>
          <w:lang w:val="sv-SE"/>
        </w:rPr>
        <w:t>en undersö</w:t>
      </w:r>
      <w:r>
        <w:rPr>
          <w:spacing w:val="-3"/>
          <w:lang w:val="sv-SE"/>
        </w:rPr>
        <w:t>k</w:t>
      </w:r>
      <w:r>
        <w:rPr>
          <w:spacing w:val="1"/>
          <w:lang w:val="sv-SE"/>
        </w:rPr>
        <w:t>t</w:t>
      </w:r>
      <w:r>
        <w:rPr>
          <w:lang w:val="sv-SE"/>
        </w:rPr>
        <w:t>es pa</w:t>
      </w:r>
      <w:r>
        <w:rPr>
          <w:spacing w:val="1"/>
          <w:lang w:val="sv-SE"/>
        </w:rPr>
        <w:t>ti</w:t>
      </w:r>
      <w:r>
        <w:rPr>
          <w:lang w:val="sv-SE"/>
        </w:rPr>
        <w:t>en</w:t>
      </w:r>
      <w:r>
        <w:rPr>
          <w:spacing w:val="1"/>
          <w:lang w:val="sv-SE"/>
        </w:rPr>
        <w:t>t</w:t>
      </w:r>
      <w:r>
        <w:rPr>
          <w:lang w:val="sv-SE"/>
        </w:rPr>
        <w:t>ernas serum</w:t>
      </w:r>
      <w:r>
        <w:rPr>
          <w:spacing w:val="-4"/>
          <w:lang w:val="sv-SE"/>
        </w:rPr>
        <w:t xml:space="preserve"> </w:t>
      </w:r>
      <w:r>
        <w:rPr>
          <w:lang w:val="sv-SE"/>
        </w:rPr>
        <w:t>i</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erna </w:t>
      </w:r>
      <w:r>
        <w:rPr>
          <w:spacing w:val="-6"/>
          <w:lang w:val="sv-SE"/>
        </w:rPr>
        <w:t>I</w:t>
      </w:r>
      <w:r>
        <w:rPr>
          <w:spacing w:val="-4"/>
          <w:lang w:val="sv-SE"/>
        </w:rPr>
        <w:t>-</w:t>
      </w:r>
      <w:r>
        <w:rPr>
          <w:lang w:val="sv-SE"/>
        </w:rPr>
        <w:t>V</w:t>
      </w:r>
      <w:r>
        <w:rPr>
          <w:spacing w:val="1"/>
          <w:lang w:val="sv-SE"/>
        </w:rPr>
        <w:t xml:space="preserve"> </w:t>
      </w: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se om au</w:t>
      </w:r>
      <w:r>
        <w:rPr>
          <w:spacing w:val="1"/>
          <w:lang w:val="sv-SE"/>
        </w:rPr>
        <w:t>t</w:t>
      </w:r>
      <w:r>
        <w:rPr>
          <w:lang w:val="sv-SE"/>
        </w:rPr>
        <w:t>oan</w:t>
      </w:r>
      <w:r>
        <w:rPr>
          <w:spacing w:val="1"/>
          <w:lang w:val="sv-SE"/>
        </w:rPr>
        <w:t>ti</w:t>
      </w:r>
      <w:r>
        <w:rPr>
          <w:spacing w:val="-3"/>
          <w:lang w:val="sv-SE"/>
        </w:rPr>
        <w:t>k</w:t>
      </w:r>
      <w:r>
        <w:rPr>
          <w:lang w:val="sv-SE"/>
        </w:rPr>
        <w:t>roppar</w:t>
      </w:r>
      <w:r>
        <w:rPr>
          <w:spacing w:val="1"/>
          <w:lang w:val="sv-SE"/>
        </w:rPr>
        <w:t xml:space="preserve"> </w:t>
      </w:r>
      <w:r>
        <w:rPr>
          <w:spacing w:val="-3"/>
          <w:lang w:val="sv-SE"/>
        </w:rPr>
        <w:t>k</w:t>
      </w:r>
      <w:r>
        <w:rPr>
          <w:lang w:val="sv-SE"/>
        </w:rPr>
        <w:t>unde på</w:t>
      </w:r>
      <w:r>
        <w:rPr>
          <w:spacing w:val="-3"/>
          <w:lang w:val="sv-SE"/>
        </w:rPr>
        <w:t>v</w:t>
      </w:r>
      <w:r>
        <w:rPr>
          <w:spacing w:val="1"/>
          <w:lang w:val="sv-SE"/>
        </w:rPr>
        <w:t>i</w:t>
      </w:r>
      <w:r>
        <w:rPr>
          <w:lang w:val="sv-SE"/>
        </w:rPr>
        <w:t>sas. 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hos </w:t>
      </w:r>
      <w:r>
        <w:rPr>
          <w:spacing w:val="-3"/>
          <w:lang w:val="sv-SE"/>
        </w:rPr>
        <w:t>v</w:t>
      </w:r>
      <w:r>
        <w:rPr>
          <w:spacing w:val="1"/>
          <w:lang w:val="sv-SE"/>
        </w:rPr>
        <w:t>il</w:t>
      </w:r>
      <w:r>
        <w:rPr>
          <w:spacing w:val="-3"/>
          <w:lang w:val="sv-SE"/>
        </w:rPr>
        <w:t>k</w:t>
      </w:r>
      <w:r>
        <w:rPr>
          <w:lang w:val="sv-SE"/>
        </w:rPr>
        <w:t xml:space="preserve">a </w:t>
      </w:r>
      <w:r>
        <w:rPr>
          <w:spacing w:val="-4"/>
          <w:lang w:val="sv-SE"/>
        </w:rPr>
        <w:t>m</w:t>
      </w:r>
      <w:r>
        <w:rPr>
          <w:lang w:val="sv-SE"/>
        </w:rPr>
        <w:t>an i</w:t>
      </w:r>
      <w:r>
        <w:rPr>
          <w:spacing w:val="1"/>
          <w:lang w:val="sv-SE"/>
        </w:rPr>
        <w:t xml:space="preserve"> </w:t>
      </w:r>
      <w:r>
        <w:rPr>
          <w:lang w:val="sv-SE"/>
        </w:rPr>
        <w:t>de s</w:t>
      </w:r>
      <w:r>
        <w:rPr>
          <w:spacing w:val="1"/>
          <w:lang w:val="sv-SE"/>
        </w:rPr>
        <w:t>t</w:t>
      </w:r>
      <w:r>
        <w:rPr>
          <w:lang w:val="sv-SE"/>
        </w:rPr>
        <w:t>ud</w:t>
      </w:r>
      <w:r>
        <w:rPr>
          <w:spacing w:val="1"/>
          <w:lang w:val="sv-SE"/>
        </w:rPr>
        <w:t>i</w:t>
      </w:r>
      <w:r>
        <w:rPr>
          <w:lang w:val="sv-SE"/>
        </w:rPr>
        <w:t xml:space="preserve">erna </w:t>
      </w:r>
      <w:r>
        <w:rPr>
          <w:spacing w:val="1"/>
          <w:lang w:val="sv-SE"/>
        </w:rPr>
        <w:t>i</w:t>
      </w:r>
      <w:r>
        <w:rPr>
          <w:lang w:val="sv-SE"/>
        </w:rPr>
        <w:t>n</w:t>
      </w:r>
      <w:r>
        <w:rPr>
          <w:spacing w:val="1"/>
          <w:lang w:val="sv-SE"/>
        </w:rPr>
        <w:t>t</w:t>
      </w:r>
      <w:r>
        <w:rPr>
          <w:lang w:val="sv-SE"/>
        </w:rPr>
        <w:t xml:space="preserve">e </w:t>
      </w:r>
      <w:r>
        <w:rPr>
          <w:spacing w:val="-3"/>
          <w:lang w:val="sv-SE"/>
        </w:rPr>
        <w:t>k</w:t>
      </w:r>
      <w:r>
        <w:rPr>
          <w:lang w:val="sv-SE"/>
        </w:rPr>
        <w:t>unde på</w:t>
      </w:r>
      <w:r>
        <w:rPr>
          <w:spacing w:val="-3"/>
          <w:lang w:val="sv-SE"/>
        </w:rPr>
        <w:t>v</w:t>
      </w:r>
      <w:r>
        <w:rPr>
          <w:spacing w:val="1"/>
          <w:lang w:val="sv-SE"/>
        </w:rPr>
        <w:t>i</w:t>
      </w:r>
      <w:r>
        <w:rPr>
          <w:lang w:val="sv-SE"/>
        </w:rPr>
        <w:t>sa au</w:t>
      </w:r>
      <w:r>
        <w:rPr>
          <w:spacing w:val="1"/>
          <w:lang w:val="sv-SE"/>
        </w:rPr>
        <w:t>t</w:t>
      </w:r>
      <w:r>
        <w:rPr>
          <w:lang w:val="sv-SE"/>
        </w:rPr>
        <w:t>oan</w:t>
      </w:r>
      <w:r>
        <w:rPr>
          <w:spacing w:val="1"/>
          <w:lang w:val="sv-SE"/>
        </w:rPr>
        <w:t>ti</w:t>
      </w:r>
      <w:r>
        <w:rPr>
          <w:spacing w:val="-3"/>
          <w:lang w:val="sv-SE"/>
        </w:rPr>
        <w:t>k</w:t>
      </w:r>
      <w:r>
        <w:rPr>
          <w:lang w:val="sv-SE"/>
        </w:rPr>
        <w:t>roppar</w:t>
      </w:r>
      <w:r>
        <w:rPr>
          <w:spacing w:val="1"/>
          <w:lang w:val="sv-SE"/>
        </w:rPr>
        <w:t xml:space="preserve"> i</w:t>
      </w:r>
      <w:r>
        <w:rPr>
          <w:lang w:val="sv-SE"/>
        </w:rPr>
        <w:t>n</w:t>
      </w:r>
      <w:r>
        <w:rPr>
          <w:spacing w:val="1"/>
          <w:lang w:val="sv-SE"/>
        </w:rPr>
        <w:t>iti</w:t>
      </w:r>
      <w:r>
        <w:rPr>
          <w:lang w:val="sv-SE"/>
        </w:rPr>
        <w:t>a</w:t>
      </w:r>
      <w:r>
        <w:rPr>
          <w:spacing w:val="1"/>
          <w:lang w:val="sv-SE"/>
        </w:rPr>
        <w:t>lt</w:t>
      </w:r>
      <w:r>
        <w:rPr>
          <w:lang w:val="sv-SE"/>
        </w:rPr>
        <w:t>,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ade 11,9 %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adalimumab och 8,1 %</w:t>
      </w:r>
      <w:r>
        <w:rPr>
          <w:spacing w:val="1"/>
          <w:lang w:val="sv-SE"/>
        </w:rPr>
        <w:t xml:space="preserve"> </w:t>
      </w:r>
      <w:r>
        <w:rPr>
          <w:lang w:val="sv-SE"/>
        </w:rPr>
        <w:t>av pat</w:t>
      </w:r>
      <w:r>
        <w:rPr>
          <w:spacing w:val="1"/>
          <w:lang w:val="sv-SE"/>
        </w:rPr>
        <w: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och a</w:t>
      </w:r>
      <w:r>
        <w:rPr>
          <w:spacing w:val="-3"/>
          <w:lang w:val="sv-SE"/>
        </w:rPr>
        <w:t>k</w:t>
      </w:r>
      <w:r>
        <w:rPr>
          <w:spacing w:val="1"/>
          <w:lang w:val="sv-SE"/>
        </w:rPr>
        <w:t>ti</w:t>
      </w:r>
      <w:r>
        <w:rPr>
          <w:lang w:val="sv-SE"/>
        </w:rPr>
        <w:t>v</w:t>
      </w:r>
      <w:r>
        <w:rPr>
          <w:spacing w:val="-3"/>
          <w:lang w:val="sv-SE"/>
        </w:rPr>
        <w:t xml:space="preserve"> k</w:t>
      </w:r>
      <w:r>
        <w:rPr>
          <w:lang w:val="sv-SE"/>
        </w:rPr>
        <w:t>on</w:t>
      </w:r>
      <w:r>
        <w:rPr>
          <w:spacing w:val="1"/>
          <w:lang w:val="sv-SE"/>
        </w:rPr>
        <w:t>t</w:t>
      </w:r>
      <w:r>
        <w:rPr>
          <w:lang w:val="sv-SE"/>
        </w:rPr>
        <w:t>ro</w:t>
      </w:r>
      <w:r>
        <w:rPr>
          <w:spacing w:val="1"/>
          <w:lang w:val="sv-SE"/>
        </w:rPr>
        <w:t>ll</w:t>
      </w:r>
      <w:r>
        <w:rPr>
          <w:lang w:val="sv-SE"/>
        </w:rPr>
        <w:t>, pos</w:t>
      </w:r>
      <w:r>
        <w:rPr>
          <w:spacing w:val="1"/>
          <w:lang w:val="sv-SE"/>
        </w:rPr>
        <w:t>iti</w:t>
      </w:r>
      <w:r>
        <w:rPr>
          <w:spacing w:val="-3"/>
          <w:lang w:val="sv-SE"/>
        </w:rPr>
        <w:t>v</w:t>
      </w:r>
      <w:r>
        <w:rPr>
          <w:lang w:val="sv-SE"/>
        </w:rPr>
        <w:t xml:space="preserve">a </w:t>
      </w:r>
      <w:r>
        <w:rPr>
          <w:spacing w:val="1"/>
          <w:lang w:val="sv-SE"/>
        </w:rPr>
        <w:t>tit</w:t>
      </w:r>
      <w:r>
        <w:rPr>
          <w:lang w:val="sv-SE"/>
        </w:rPr>
        <w:t>rar</w:t>
      </w:r>
      <w:r>
        <w:rPr>
          <w:spacing w:val="1"/>
          <w:lang w:val="sv-SE"/>
        </w:rPr>
        <w:t xml:space="preserve"> </w:t>
      </w:r>
      <w:r>
        <w:rPr>
          <w:lang w:val="sv-SE"/>
        </w:rPr>
        <w:t>av</w:t>
      </w:r>
      <w:r>
        <w:rPr>
          <w:spacing w:val="-3"/>
          <w:lang w:val="sv-SE"/>
        </w:rPr>
        <w:t xml:space="preserve"> </w:t>
      </w:r>
      <w:r>
        <w:rPr>
          <w:lang w:val="sv-SE"/>
        </w:rPr>
        <w:t>au</w:t>
      </w:r>
      <w:r>
        <w:rPr>
          <w:spacing w:val="1"/>
          <w:lang w:val="sv-SE"/>
        </w:rPr>
        <w:t>t</w:t>
      </w:r>
      <w:r>
        <w:rPr>
          <w:lang w:val="sv-SE"/>
        </w:rPr>
        <w:t>oan</w:t>
      </w:r>
      <w:r>
        <w:rPr>
          <w:spacing w:val="1"/>
          <w:lang w:val="sv-SE"/>
        </w:rPr>
        <w:t>ti</w:t>
      </w:r>
      <w:r>
        <w:rPr>
          <w:spacing w:val="-3"/>
          <w:lang w:val="sv-SE"/>
        </w:rPr>
        <w:t>k</w:t>
      </w:r>
      <w:r>
        <w:rPr>
          <w:lang w:val="sv-SE"/>
        </w:rPr>
        <w:t>roppar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24 </w:t>
      </w:r>
      <w:r>
        <w:rPr>
          <w:spacing w:val="-3"/>
          <w:lang w:val="sv-SE"/>
        </w:rPr>
        <w:lastRenderedPageBreak/>
        <w:t>v</w:t>
      </w:r>
      <w:r>
        <w:rPr>
          <w:lang w:val="sv-SE"/>
        </w:rPr>
        <w:t>ec</w:t>
      </w:r>
      <w:r>
        <w:rPr>
          <w:spacing w:val="-3"/>
          <w:lang w:val="sv-SE"/>
        </w:rPr>
        <w:t>k</w:t>
      </w:r>
      <w:r>
        <w:rPr>
          <w:lang w:val="sv-SE"/>
        </w:rPr>
        <w:t xml:space="preserve">or. </w:t>
      </w:r>
      <w:r>
        <w:rPr>
          <w:spacing w:val="1"/>
          <w:lang w:val="sv-SE"/>
        </w:rPr>
        <w:t>T</w:t>
      </w:r>
      <w:r>
        <w:rPr>
          <w:spacing w:val="-3"/>
          <w:lang w:val="sv-SE"/>
        </w:rPr>
        <w:t>v</w:t>
      </w:r>
      <w:r>
        <w:rPr>
          <w:lang w:val="sv-SE"/>
        </w:rPr>
        <w:t>å av</w:t>
      </w:r>
      <w:r>
        <w:rPr>
          <w:spacing w:val="-3"/>
          <w:lang w:val="sv-SE"/>
        </w:rPr>
        <w:t xml:space="preserve"> </w:t>
      </w:r>
      <w:r>
        <w:rPr>
          <w:lang w:val="sv-SE"/>
        </w:rPr>
        <w:t>de 3 441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adalimumab i</w:t>
      </w:r>
      <w:r>
        <w:rPr>
          <w:spacing w:val="1"/>
          <w:lang w:val="sv-SE"/>
        </w:rPr>
        <w:t xml:space="preserve"> </w:t>
      </w:r>
      <w:r>
        <w:rPr>
          <w:lang w:val="sv-SE"/>
        </w:rPr>
        <w:t>a</w:t>
      </w:r>
      <w:r>
        <w:rPr>
          <w:spacing w:val="1"/>
          <w:lang w:val="sv-SE"/>
        </w:rPr>
        <w:t>ll</w:t>
      </w:r>
      <w:r>
        <w:rPr>
          <w:lang w:val="sv-SE"/>
        </w:rPr>
        <w:t>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ade e</w:t>
      </w:r>
      <w:r>
        <w:rPr>
          <w:spacing w:val="1"/>
          <w:lang w:val="sv-SE"/>
        </w:rPr>
        <w:t>t</w:t>
      </w:r>
      <w:r>
        <w:rPr>
          <w:lang w:val="sv-SE"/>
        </w:rPr>
        <w:t>t</w:t>
      </w:r>
      <w:r>
        <w:rPr>
          <w:spacing w:val="1"/>
          <w:lang w:val="sv-SE"/>
        </w:rPr>
        <w:t xml:space="preserve"> l</w:t>
      </w:r>
      <w:r>
        <w:rPr>
          <w:lang w:val="sv-SE"/>
        </w:rPr>
        <w:t>upus</w:t>
      </w:r>
      <w:r>
        <w:rPr>
          <w:spacing w:val="1"/>
          <w:lang w:val="sv-SE"/>
        </w:rPr>
        <w:t>li</w:t>
      </w:r>
      <w:r>
        <w:rPr>
          <w:spacing w:val="-3"/>
          <w:lang w:val="sv-SE"/>
        </w:rPr>
        <w:t>k</w:t>
      </w:r>
      <w:r>
        <w:rPr>
          <w:lang w:val="sv-SE"/>
        </w:rPr>
        <w:t>nande s</w:t>
      </w:r>
      <w:r>
        <w:rPr>
          <w:spacing w:val="-3"/>
          <w:lang w:val="sv-SE"/>
        </w:rPr>
        <w:t>y</w:t>
      </w:r>
      <w:r>
        <w:rPr>
          <w:lang w:val="sv-SE"/>
        </w:rPr>
        <w:t>ndro</w:t>
      </w:r>
      <w:r>
        <w:rPr>
          <w:spacing w:val="-4"/>
          <w:lang w:val="sv-SE"/>
        </w:rPr>
        <w:t>m</w:t>
      </w:r>
      <w:r>
        <w:rPr>
          <w:lang w:val="sv-SE"/>
        </w:rPr>
        <w:t>. Pa</w:t>
      </w:r>
      <w:r>
        <w:rPr>
          <w:spacing w:val="1"/>
          <w:lang w:val="sv-SE"/>
        </w:rPr>
        <w:t>ti</w:t>
      </w:r>
      <w:r>
        <w:rPr>
          <w:lang w:val="sv-SE"/>
        </w:rPr>
        <w:t>en</w:t>
      </w:r>
      <w:r>
        <w:rPr>
          <w:spacing w:val="1"/>
          <w:lang w:val="sv-SE"/>
        </w:rPr>
        <w:t>t</w:t>
      </w:r>
      <w:r>
        <w:rPr>
          <w:lang w:val="sv-SE"/>
        </w:rPr>
        <w:t>erna förbä</w:t>
      </w:r>
      <w:r>
        <w:rPr>
          <w:spacing w:val="1"/>
          <w:lang w:val="sv-SE"/>
        </w:rPr>
        <w:t>tt</w:t>
      </w:r>
      <w:r>
        <w:rPr>
          <w:lang w:val="sv-SE"/>
        </w:rPr>
        <w:t>rades ef</w:t>
      </w:r>
      <w:r>
        <w:rPr>
          <w:spacing w:val="1"/>
          <w:lang w:val="sv-SE"/>
        </w:rPr>
        <w:t>t</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a</w:t>
      </w:r>
      <w:r>
        <w:rPr>
          <w:spacing w:val="-3"/>
          <w:lang w:val="sv-SE"/>
        </w:rPr>
        <w:t>v</w:t>
      </w:r>
      <w:r>
        <w:rPr>
          <w:lang w:val="sv-SE"/>
        </w:rPr>
        <w:t>bru</w:t>
      </w:r>
      <w:r>
        <w:rPr>
          <w:spacing w:val="1"/>
          <w:lang w:val="sv-SE"/>
        </w:rPr>
        <w:t>tit</w:t>
      </w:r>
      <w:r>
        <w:rPr>
          <w:lang w:val="sv-SE"/>
        </w:rPr>
        <w:t xml:space="preserve">s. </w:t>
      </w:r>
      <w:r>
        <w:rPr>
          <w:spacing w:val="-4"/>
          <w:lang w:val="sv-SE"/>
        </w:rPr>
        <w:t>I</w:t>
      </w:r>
      <w:r>
        <w:rPr>
          <w:lang w:val="sv-SE"/>
        </w:rPr>
        <w:t>n</w:t>
      </w:r>
      <w:r>
        <w:rPr>
          <w:spacing w:val="-3"/>
          <w:lang w:val="sv-SE"/>
        </w:rPr>
        <w:t>g</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ade </w:t>
      </w:r>
      <w:r>
        <w:rPr>
          <w:spacing w:val="1"/>
          <w:lang w:val="sv-SE"/>
        </w:rPr>
        <w:t>l</w:t>
      </w:r>
      <w:r>
        <w:rPr>
          <w:lang w:val="sv-SE"/>
        </w:rPr>
        <w:t>upusnefr</w:t>
      </w:r>
      <w:r>
        <w:rPr>
          <w:spacing w:val="1"/>
          <w:lang w:val="sv-SE"/>
        </w:rPr>
        <w:t>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från CNS.</w:t>
      </w:r>
    </w:p>
    <w:p w14:paraId="43C0FCBB" w14:textId="77777777" w:rsidR="00187478" w:rsidRDefault="00187478">
      <w:pPr>
        <w:widowControl/>
        <w:kinsoku w:val="0"/>
        <w:overflowPunct w:val="0"/>
        <w:rPr>
          <w:sz w:val="22"/>
          <w:szCs w:val="22"/>
          <w:lang w:val="sv-SE"/>
        </w:rPr>
      </w:pPr>
    </w:p>
    <w:p w14:paraId="5DAC7D87" w14:textId="77777777" w:rsidR="00187478" w:rsidRDefault="003740FE">
      <w:pPr>
        <w:keepNext/>
        <w:widowControl/>
        <w:kinsoku w:val="0"/>
        <w:overflowPunct w:val="0"/>
        <w:rPr>
          <w:rFonts w:eastAsia="Yu Mincho"/>
          <w:kern w:val="0"/>
          <w:sz w:val="22"/>
          <w:szCs w:val="22"/>
          <w:lang w:val="sv-SE" w:eastAsia="en-IN"/>
        </w:rPr>
      </w:pPr>
      <w:r>
        <w:rPr>
          <w:i/>
          <w:sz w:val="22"/>
          <w:szCs w:val="22"/>
          <w:lang w:val="sv-SE"/>
        </w:rPr>
        <w:t>Lever och ga</w:t>
      </w:r>
      <w:r>
        <w:rPr>
          <w:i/>
          <w:spacing w:val="1"/>
          <w:sz w:val="22"/>
          <w:szCs w:val="22"/>
          <w:lang w:val="sv-SE"/>
        </w:rPr>
        <w:t>ll</w:t>
      </w:r>
      <w:r>
        <w:rPr>
          <w:i/>
          <w:sz w:val="22"/>
          <w:szCs w:val="22"/>
          <w:lang w:val="sv-SE"/>
        </w:rPr>
        <w:t>vägar</w:t>
      </w:r>
    </w:p>
    <w:p w14:paraId="3D589DF4" w14:textId="77777777" w:rsidR="00187478" w:rsidRDefault="00187478">
      <w:pPr>
        <w:keepNext/>
        <w:widowControl/>
        <w:kinsoku w:val="0"/>
        <w:overflowPunct w:val="0"/>
        <w:rPr>
          <w:sz w:val="22"/>
          <w:szCs w:val="22"/>
          <w:lang w:val="sv-SE"/>
        </w:rPr>
      </w:pPr>
    </w:p>
    <w:p w14:paraId="0BB0616D"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 xml:space="preserve">t </w:t>
      </w:r>
      <w:r>
        <w:rPr>
          <w:spacing w:val="-4"/>
          <w:lang w:val="sv-SE"/>
        </w:rPr>
        <w:t>m</w:t>
      </w:r>
      <w:r>
        <w:rPr>
          <w:lang w:val="sv-SE"/>
        </w:rPr>
        <w:t xml:space="preserve">ed en </w:t>
      </w:r>
      <w:r>
        <w:rPr>
          <w:spacing w:val="-3"/>
          <w:lang w:val="sv-SE"/>
        </w:rPr>
        <w:t>k</w:t>
      </w:r>
      <w:r>
        <w:rPr>
          <w:lang w:val="sv-SE"/>
        </w:rPr>
        <w:t>on</w:t>
      </w:r>
      <w:r>
        <w:rPr>
          <w:spacing w:val="1"/>
          <w:lang w:val="sv-SE"/>
        </w:rPr>
        <w:t>t</w:t>
      </w:r>
      <w:r>
        <w:rPr>
          <w:lang w:val="sv-SE"/>
        </w:rPr>
        <w:t>ro</w:t>
      </w:r>
      <w:r>
        <w:rPr>
          <w:spacing w:val="1"/>
          <w:lang w:val="sv-SE"/>
        </w:rPr>
        <w:t>ll</w:t>
      </w:r>
      <w:r>
        <w:rPr>
          <w:lang w:val="sv-SE"/>
        </w:rPr>
        <w:t>per</w:t>
      </w:r>
      <w:r>
        <w:rPr>
          <w:spacing w:val="1"/>
          <w:lang w:val="sv-SE"/>
        </w:rPr>
        <w:t>i</w:t>
      </w:r>
      <w:r>
        <w:rPr>
          <w:lang w:val="sv-SE"/>
        </w:rPr>
        <w:t xml:space="preserve">od </w:t>
      </w:r>
      <w:r>
        <w:rPr>
          <w:spacing w:val="-4"/>
          <w:lang w:val="sv-SE"/>
        </w:rPr>
        <w:t>m</w:t>
      </w:r>
      <w:r>
        <w:rPr>
          <w:lang w:val="sv-SE"/>
        </w:rPr>
        <w:t>e</w:t>
      </w:r>
      <w:r>
        <w:rPr>
          <w:spacing w:val="1"/>
          <w:lang w:val="sv-SE"/>
        </w:rPr>
        <w:t>ll</w:t>
      </w:r>
      <w:r>
        <w:rPr>
          <w:lang w:val="sv-SE"/>
        </w:rPr>
        <w:t xml:space="preserve">an 4 </w:t>
      </w:r>
      <w:r>
        <w:rPr>
          <w:spacing w:val="1"/>
          <w:lang w:val="sv-SE"/>
        </w:rPr>
        <w:t>til</w:t>
      </w:r>
      <w:r>
        <w:rPr>
          <w:lang w:val="sv-SE"/>
        </w:rPr>
        <w:t>l</w:t>
      </w:r>
      <w:r>
        <w:rPr>
          <w:spacing w:val="1"/>
          <w:lang w:val="sv-SE"/>
        </w:rPr>
        <w:t xml:space="preserve"> </w:t>
      </w:r>
      <w:r>
        <w:rPr>
          <w:lang w:val="sv-SE"/>
        </w:rPr>
        <w:t xml:space="preserve">104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så 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w:t>
      </w:r>
      <w:r>
        <w:rPr>
          <w:lang w:val="sv-SE" w:eastAsia="en-GB"/>
        </w:rPr>
        <w:t>×</w:t>
      </w:r>
      <w:r>
        <w:rPr>
          <w:lang w:val="sv-SE"/>
        </w:rPr>
        <w:t> ULN hos 3,7 %</w:t>
      </w:r>
      <w:r>
        <w:rPr>
          <w:spacing w:val="1"/>
          <w:lang w:val="sv-SE"/>
        </w:rPr>
        <w:t xml:space="preserve"> </w:t>
      </w:r>
      <w:r>
        <w:rPr>
          <w:lang w:val="sv-SE"/>
        </w:rPr>
        <w:t>av adalimumab</w:t>
      </w:r>
      <w:r>
        <w:rPr>
          <w:spacing w:val="-4"/>
          <w:lang w:val="sv-SE"/>
        </w:rPr>
        <w:noBreakHyphen/>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1,6 %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w:t>
      </w:r>
      <w:r>
        <w:rPr>
          <w:lang w:val="sv-SE"/>
        </w:rPr>
        <w:t>l</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08964687" w14:textId="77777777" w:rsidR="00187478" w:rsidRDefault="00187478">
      <w:pPr>
        <w:widowControl/>
        <w:kinsoku w:val="0"/>
        <w:overflowPunct w:val="0"/>
        <w:rPr>
          <w:sz w:val="22"/>
          <w:szCs w:val="22"/>
          <w:lang w:val="sv-SE"/>
        </w:rPr>
      </w:pPr>
    </w:p>
    <w:p w14:paraId="081C57CD"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artr</w:t>
      </w:r>
      <w:r>
        <w:rPr>
          <w:spacing w:val="1"/>
          <w:lang w:val="sv-SE"/>
        </w:rPr>
        <w:t>i</w:t>
      </w:r>
      <w:r>
        <w:rPr>
          <w:lang w:val="sv-SE"/>
        </w:rPr>
        <w:t>t som</w:t>
      </w:r>
      <w:r>
        <w:rPr>
          <w:spacing w:val="-4"/>
          <w:lang w:val="sv-SE"/>
        </w:rPr>
        <w:t xml:space="preserve"> </w:t>
      </w:r>
      <w:r>
        <w:rPr>
          <w:spacing w:val="-3"/>
          <w:lang w:val="sv-SE"/>
        </w:rPr>
        <w:t>v</w:t>
      </w:r>
      <w:r>
        <w:rPr>
          <w:lang w:val="sv-SE"/>
        </w:rPr>
        <w:t>ar</w:t>
      </w:r>
      <w:r>
        <w:rPr>
          <w:spacing w:val="1"/>
          <w:lang w:val="sv-SE"/>
        </w:rPr>
        <w:t xml:space="preserve"> </w:t>
      </w:r>
      <w:r>
        <w:rPr>
          <w:lang w:val="sv-SE"/>
        </w:rPr>
        <w:t xml:space="preserve">4 </w:t>
      </w:r>
      <w:r>
        <w:rPr>
          <w:spacing w:val="1"/>
          <w:lang w:val="sv-SE"/>
        </w:rPr>
        <w:t>til</w:t>
      </w:r>
      <w:r>
        <w:rPr>
          <w:lang w:val="sv-SE"/>
        </w:rPr>
        <w:t>l</w:t>
      </w:r>
      <w:r>
        <w:rPr>
          <w:spacing w:val="1"/>
          <w:lang w:val="sv-SE"/>
        </w:rPr>
        <w:t xml:space="preserve"> </w:t>
      </w:r>
      <w:r>
        <w:rPr>
          <w:lang w:val="sv-SE"/>
        </w:rPr>
        <w:t>17 år</w:t>
      </w:r>
      <w:r>
        <w:rPr>
          <w:spacing w:val="1"/>
          <w:lang w:val="sv-SE"/>
        </w:rPr>
        <w:t xml:space="preserve"> </w:t>
      </w:r>
      <w:r>
        <w:rPr>
          <w:lang w:val="sv-SE"/>
        </w:rPr>
        <w:t>och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lang w:val="sv-SE"/>
        </w:rPr>
        <w:t xml:space="preserve">6 </w:t>
      </w:r>
      <w:r>
        <w:rPr>
          <w:spacing w:val="1"/>
          <w:lang w:val="sv-SE"/>
        </w:rPr>
        <w:t>til</w:t>
      </w:r>
      <w:r>
        <w:rPr>
          <w:lang w:val="sv-SE"/>
        </w:rPr>
        <w:t>l</w:t>
      </w:r>
      <w:r>
        <w:rPr>
          <w:spacing w:val="1"/>
          <w:lang w:val="sv-SE"/>
        </w:rPr>
        <w:t xml:space="preserve"> </w:t>
      </w:r>
      <w:r>
        <w:rPr>
          <w:lang w:val="sv-SE"/>
        </w:rPr>
        <w:t>17 år, 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w:t>
      </w:r>
      <w:r>
        <w:rPr>
          <w:lang w:val="sv-SE" w:eastAsia="en-GB"/>
        </w:rPr>
        <w:t>×</w:t>
      </w:r>
      <w:r>
        <w:rPr>
          <w:lang w:val="sv-SE"/>
        </w:rPr>
        <w:t> ULN hos 6,1 %</w:t>
      </w:r>
      <w:r>
        <w:rPr>
          <w:spacing w:val="1"/>
          <w:lang w:val="sv-SE"/>
        </w:rPr>
        <w:t xml:space="preserve"> </w:t>
      </w:r>
      <w:r>
        <w:rPr>
          <w:lang w:val="sv-SE"/>
        </w:rPr>
        <w:t>av</w:t>
      </w:r>
      <w:r>
        <w:rPr>
          <w:spacing w:val="-3"/>
          <w:lang w:val="sv-SE"/>
        </w:rPr>
        <w:t xml:space="preserve"> </w:t>
      </w:r>
      <w:r>
        <w:rPr>
          <w:lang w:val="sv-SE"/>
        </w:rPr>
        <w:t>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1,3 %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w:t>
      </w:r>
      <w:r>
        <w:rPr>
          <w:lang w:val="sv-SE"/>
        </w:rPr>
        <w:t>l</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De f</w:t>
      </w:r>
      <w:r>
        <w:rPr>
          <w:spacing w:val="1"/>
          <w:lang w:val="sv-SE"/>
        </w:rPr>
        <w:t>l</w:t>
      </w:r>
      <w:r>
        <w:rPr>
          <w:lang w:val="sv-SE"/>
        </w:rPr>
        <w:t>es</w:t>
      </w:r>
      <w:r>
        <w:rPr>
          <w:spacing w:val="1"/>
          <w:lang w:val="sv-SE"/>
        </w:rPr>
        <w:t>t</w:t>
      </w:r>
      <w:r>
        <w:rPr>
          <w:lang w:val="sv-SE"/>
        </w:rPr>
        <w:t>a ALT 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upps</w:t>
      </w:r>
      <w:r>
        <w:rPr>
          <w:spacing w:val="1"/>
          <w:lang w:val="sv-SE"/>
        </w:rPr>
        <w:t>t</w:t>
      </w:r>
      <w:r>
        <w:rPr>
          <w:lang w:val="sv-SE"/>
        </w:rPr>
        <w:t xml:space="preserve">od </w:t>
      </w:r>
      <w:r>
        <w:rPr>
          <w:spacing w:val="-3"/>
          <w:lang w:val="sv-SE"/>
        </w:rPr>
        <w:t>v</w:t>
      </w:r>
      <w:r>
        <w:rPr>
          <w:spacing w:val="1"/>
          <w:lang w:val="sv-SE"/>
        </w:rPr>
        <w:t>i</w:t>
      </w:r>
      <w:r>
        <w:rPr>
          <w:lang w:val="sv-SE"/>
        </w:rPr>
        <w:t>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xml:space="preserve">. </w:t>
      </w:r>
      <w:r>
        <w:rPr>
          <w:spacing w:val="-4"/>
          <w:lang w:val="sv-SE"/>
        </w:rPr>
        <w:t>I</w:t>
      </w:r>
      <w:r>
        <w:rPr>
          <w:lang w:val="sv-SE"/>
        </w:rPr>
        <w:t>n</w:t>
      </w:r>
      <w:r>
        <w:rPr>
          <w:spacing w:val="-3"/>
          <w:lang w:val="sv-SE"/>
        </w:rPr>
        <w:t>g</w:t>
      </w:r>
      <w:r>
        <w:rPr>
          <w:lang w:val="sv-SE"/>
        </w:rPr>
        <w:t>en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w:t>
      </w:r>
      <w:r>
        <w:rPr>
          <w:spacing w:val="1"/>
          <w:lang w:val="sv-SE"/>
        </w:rPr>
        <w:t> </w:t>
      </w:r>
      <w:r>
        <w:rPr>
          <w:lang w:val="sv-SE"/>
        </w:rPr>
        <w:t>3 </w:t>
      </w:r>
      <w:r>
        <w:rPr>
          <w:lang w:val="sv-SE" w:eastAsia="en-GB"/>
        </w:rPr>
        <w:t>×</w:t>
      </w:r>
      <w:r>
        <w:rPr>
          <w:lang w:val="sv-SE"/>
        </w:rPr>
        <w:t> ULN upps</w:t>
      </w:r>
      <w:r>
        <w:rPr>
          <w:spacing w:val="1"/>
          <w:lang w:val="sv-SE"/>
        </w:rPr>
        <w:t>t</w:t>
      </w:r>
      <w:r>
        <w:rPr>
          <w:lang w:val="sv-SE"/>
        </w:rPr>
        <w:t>od i</w:t>
      </w:r>
      <w:r>
        <w:rPr>
          <w:spacing w:val="1"/>
          <w:lang w:val="sv-SE"/>
        </w:rPr>
        <w:t xml:space="preserve"> </w:t>
      </w:r>
      <w:r>
        <w:rPr>
          <w:lang w:val="sv-SE"/>
        </w:rPr>
        <w:t>fas-3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lang w:val="sv-SE"/>
        </w:rPr>
        <w:t xml:space="preserve">2 </w:t>
      </w:r>
      <w:r>
        <w:rPr>
          <w:spacing w:val="1"/>
          <w:lang w:val="sv-SE"/>
        </w:rPr>
        <w:t>til</w:t>
      </w:r>
      <w:r>
        <w:rPr>
          <w:lang w:val="sv-SE"/>
        </w:rPr>
        <w:t>l</w:t>
      </w:r>
      <w:r>
        <w:rPr>
          <w:spacing w:val="1"/>
          <w:lang w:val="sv-SE"/>
        </w:rPr>
        <w:t xml:space="preserve"> </w:t>
      </w:r>
      <w:r>
        <w:rPr>
          <w:lang w:val="sv-SE"/>
        </w:rPr>
        <w:t>&lt; 4</w:t>
      </w:r>
      <w:r>
        <w:rPr>
          <w:spacing w:val="-2"/>
          <w:lang w:val="sv-SE"/>
        </w:rPr>
        <w:t xml:space="preserve"> </w:t>
      </w:r>
      <w:r>
        <w:rPr>
          <w:lang w:val="sv-SE"/>
        </w:rPr>
        <w:t>år.</w:t>
      </w:r>
    </w:p>
    <w:p w14:paraId="42611423" w14:textId="77777777" w:rsidR="00187478" w:rsidRDefault="00187478">
      <w:pPr>
        <w:widowControl/>
        <w:kinsoku w:val="0"/>
        <w:overflowPunct w:val="0"/>
        <w:rPr>
          <w:sz w:val="22"/>
          <w:szCs w:val="22"/>
          <w:lang w:val="sv-SE"/>
        </w:rPr>
      </w:pPr>
    </w:p>
    <w:p w14:paraId="214E5331"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och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 xml:space="preserve">t </w:t>
      </w:r>
      <w:r>
        <w:rPr>
          <w:spacing w:val="-4"/>
          <w:lang w:val="sv-SE"/>
        </w:rPr>
        <w:t>m</w:t>
      </w:r>
      <w:r>
        <w:rPr>
          <w:lang w:val="sv-SE"/>
        </w:rPr>
        <w:t xml:space="preserve">ed en </w:t>
      </w:r>
      <w:r>
        <w:rPr>
          <w:spacing w:val="-3"/>
          <w:lang w:val="sv-SE"/>
        </w:rPr>
        <w:t>v</w:t>
      </w:r>
      <w:r>
        <w:rPr>
          <w:lang w:val="sv-SE"/>
        </w:rPr>
        <w:t>ar</w:t>
      </w:r>
      <w:r>
        <w:rPr>
          <w:spacing w:val="1"/>
          <w:lang w:val="sv-SE"/>
        </w:rPr>
        <w:t>i</w:t>
      </w:r>
      <w:r>
        <w:rPr>
          <w:lang w:val="sv-SE"/>
        </w:rPr>
        <w:t xml:space="preserve">erande </w:t>
      </w:r>
      <w:r>
        <w:rPr>
          <w:spacing w:val="-3"/>
          <w:lang w:val="sv-SE"/>
        </w:rPr>
        <w:t>k</w:t>
      </w:r>
      <w:r>
        <w:rPr>
          <w:lang w:val="sv-SE"/>
        </w:rPr>
        <w:t>on</w:t>
      </w:r>
      <w:r>
        <w:rPr>
          <w:spacing w:val="1"/>
          <w:lang w:val="sv-SE"/>
        </w:rPr>
        <w:t>t</w:t>
      </w:r>
      <w:r>
        <w:rPr>
          <w:lang w:val="sv-SE"/>
        </w:rPr>
        <w:t>ro</w:t>
      </w:r>
      <w:r>
        <w:rPr>
          <w:spacing w:val="1"/>
          <w:lang w:val="sv-SE"/>
        </w:rPr>
        <w:t>ll</w:t>
      </w:r>
      <w:r>
        <w:rPr>
          <w:lang w:val="sv-SE"/>
        </w:rPr>
        <w:t>per</w:t>
      </w:r>
      <w:r>
        <w:rPr>
          <w:spacing w:val="1"/>
          <w:lang w:val="sv-SE"/>
        </w:rPr>
        <w:t>i</w:t>
      </w:r>
      <w:r>
        <w:rPr>
          <w:lang w:val="sv-SE"/>
        </w:rPr>
        <w:t xml:space="preserve">od på </w:t>
      </w:r>
      <w:r>
        <w:rPr>
          <w:spacing w:val="-4"/>
          <w:lang w:val="sv-SE"/>
        </w:rPr>
        <w:t>m</w:t>
      </w:r>
      <w:r>
        <w:rPr>
          <w:lang w:val="sv-SE"/>
        </w:rPr>
        <w:t>e</w:t>
      </w:r>
      <w:r>
        <w:rPr>
          <w:spacing w:val="1"/>
          <w:lang w:val="sv-SE"/>
        </w:rPr>
        <w:t>ll</w:t>
      </w:r>
      <w:r>
        <w:rPr>
          <w:lang w:val="sv-SE"/>
        </w:rPr>
        <w:t xml:space="preserve">an 4 och 52 </w:t>
      </w:r>
      <w:r>
        <w:rPr>
          <w:spacing w:val="-3"/>
          <w:lang w:val="sv-SE"/>
        </w:rPr>
        <w:t>v</w:t>
      </w:r>
      <w:r>
        <w:rPr>
          <w:lang w:val="sv-SE"/>
        </w:rPr>
        <w:t>ec</w:t>
      </w:r>
      <w:r>
        <w:rPr>
          <w:spacing w:val="-3"/>
          <w:lang w:val="sv-SE"/>
        </w:rPr>
        <w:t>k</w:t>
      </w:r>
      <w:r>
        <w:rPr>
          <w:lang w:val="sv-SE"/>
        </w:rPr>
        <w:t>or, så upps</w:t>
      </w:r>
      <w:r>
        <w:rPr>
          <w:spacing w:val="1"/>
          <w:lang w:val="sv-SE"/>
        </w:rPr>
        <w:t>t</w:t>
      </w:r>
      <w:r>
        <w:rPr>
          <w:lang w:val="sv-SE"/>
        </w:rPr>
        <w:t xml:space="preserve">od </w:t>
      </w:r>
      <w:r>
        <w:rPr>
          <w:spacing w:val="-2"/>
          <w:lang w:val="sv-SE"/>
        </w:rPr>
        <w:t>A</w:t>
      </w:r>
      <w:r>
        <w:rPr>
          <w:lang w:val="sv-SE"/>
        </w:rPr>
        <w:t>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w:t>
      </w:r>
      <w:r>
        <w:rPr>
          <w:lang w:val="sv-SE" w:eastAsia="en-GB"/>
        </w:rPr>
        <w:t>×</w:t>
      </w:r>
      <w:r>
        <w:rPr>
          <w:lang w:val="sv-SE"/>
        </w:rPr>
        <w:t> ULN hos 0,9 %</w:t>
      </w:r>
      <w:r>
        <w:rPr>
          <w:spacing w:val="1"/>
          <w:lang w:val="sv-SE"/>
        </w:rPr>
        <w:t xml:space="preserve"> </w:t>
      </w:r>
      <w:r>
        <w:rPr>
          <w:lang w:val="sv-SE"/>
        </w:rPr>
        <w:t>av</w:t>
      </w:r>
      <w:r>
        <w:rPr>
          <w:spacing w:val="-3"/>
          <w:lang w:val="sv-SE"/>
        </w:rPr>
        <w:t xml:space="preserve"> </w:t>
      </w:r>
      <w:r>
        <w:rPr>
          <w:lang w:val="sv-SE"/>
        </w:rPr>
        <w:t>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0,9 %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w:t>
      </w:r>
      <w:r>
        <w:rPr>
          <w:lang w:val="sv-SE"/>
        </w:rPr>
        <w:t>l</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54DA356C" w14:textId="77777777" w:rsidR="00187478" w:rsidRDefault="00187478">
      <w:pPr>
        <w:widowControl/>
        <w:kinsoku w:val="0"/>
        <w:overflowPunct w:val="0"/>
        <w:rPr>
          <w:sz w:val="22"/>
          <w:szCs w:val="22"/>
          <w:lang w:val="sv-SE"/>
        </w:rPr>
      </w:pPr>
    </w:p>
    <w:p w14:paraId="52405A08"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adalimumab 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w:t>
      </w:r>
      <w:r>
        <w:rPr>
          <w:spacing w:val="-4"/>
          <w:lang w:val="sv-SE"/>
        </w:rPr>
        <w:t>m</w:t>
      </w:r>
      <w:r>
        <w:rPr>
          <w:lang w:val="sv-SE"/>
        </w:rPr>
        <w:t>, som</w:t>
      </w:r>
      <w:r>
        <w:rPr>
          <w:spacing w:val="-4"/>
          <w:lang w:val="sv-SE"/>
        </w:rPr>
        <w:t xml:space="preserve"> </w:t>
      </w:r>
      <w:r>
        <w:rPr>
          <w:lang w:val="sv-SE"/>
        </w:rPr>
        <w:t>u</w:t>
      </w:r>
      <w:r>
        <w:rPr>
          <w:spacing w:val="1"/>
          <w:lang w:val="sv-SE"/>
        </w:rPr>
        <w:t>t</w:t>
      </w:r>
      <w:r>
        <w:rPr>
          <w:spacing w:val="-3"/>
          <w:lang w:val="sv-SE"/>
        </w:rPr>
        <w:t>v</w:t>
      </w:r>
      <w:r>
        <w:rPr>
          <w:lang w:val="sv-SE"/>
        </w:rPr>
        <w:t>ärderade effe</w:t>
      </w:r>
      <w:r>
        <w:rPr>
          <w:spacing w:val="-3"/>
          <w:lang w:val="sv-SE"/>
        </w:rPr>
        <w:t>k</w:t>
      </w:r>
      <w:r>
        <w:rPr>
          <w:lang w:val="sv-SE"/>
        </w:rPr>
        <w:t>t och sä</w:t>
      </w:r>
      <w:r>
        <w:rPr>
          <w:spacing w:val="-3"/>
          <w:lang w:val="sv-SE"/>
        </w:rPr>
        <w:t>k</w:t>
      </w:r>
      <w:r>
        <w:rPr>
          <w:lang w:val="sv-SE"/>
        </w:rPr>
        <w:t>erhet</w:t>
      </w:r>
      <w:r>
        <w:rPr>
          <w:spacing w:val="1"/>
          <w:lang w:val="sv-SE"/>
        </w:rPr>
        <w:t xml:space="preserve"> </w:t>
      </w:r>
      <w:r>
        <w:rPr>
          <w:lang w:val="sv-SE"/>
        </w:rPr>
        <w:t xml:space="preserve">hos </w:t>
      </w:r>
      <w:r>
        <w:rPr>
          <w:spacing w:val="1"/>
          <w:lang w:val="sv-SE"/>
        </w:rPr>
        <w:t>t</w:t>
      </w:r>
      <w:r>
        <w:rPr>
          <w:spacing w:val="-3"/>
          <w:lang w:val="sv-SE"/>
        </w:rPr>
        <w:t>v</w:t>
      </w:r>
      <w:r>
        <w:rPr>
          <w:lang w:val="sv-SE"/>
        </w:rPr>
        <w:t xml:space="preserve">å </w:t>
      </w:r>
      <w:r>
        <w:rPr>
          <w:spacing w:val="-3"/>
          <w:lang w:val="sv-SE"/>
        </w:rPr>
        <w:t>k</w:t>
      </w:r>
      <w:r>
        <w:rPr>
          <w:lang w:val="sv-SE"/>
        </w:rPr>
        <w:t>ropps</w:t>
      </w:r>
      <w:r>
        <w:rPr>
          <w:spacing w:val="-3"/>
          <w:lang w:val="sv-SE"/>
        </w:rPr>
        <w:t>v</w:t>
      </w:r>
      <w:r>
        <w:rPr>
          <w:spacing w:val="1"/>
          <w:lang w:val="sv-SE"/>
        </w:rPr>
        <w:t>i</w:t>
      </w:r>
      <w:r>
        <w:rPr>
          <w:spacing w:val="-3"/>
          <w:lang w:val="sv-SE"/>
        </w:rPr>
        <w:t>k</w:t>
      </w:r>
      <w:r>
        <w:rPr>
          <w:spacing w:val="1"/>
          <w:lang w:val="sv-SE"/>
        </w:rPr>
        <w:t>t</w:t>
      </w:r>
      <w:r>
        <w:rPr>
          <w:lang w:val="sv-SE"/>
        </w:rPr>
        <w:t>s</w:t>
      </w:r>
      <w:r>
        <w:rPr>
          <w:spacing w:val="3"/>
          <w:lang w:val="sv-SE"/>
        </w:rPr>
        <w:t>j</w:t>
      </w:r>
      <w:r>
        <w:rPr>
          <w:lang w:val="sv-SE"/>
        </w:rPr>
        <w:t>us</w:t>
      </w:r>
      <w:r>
        <w:rPr>
          <w:spacing w:val="1"/>
          <w:lang w:val="sv-SE"/>
        </w:rPr>
        <w:t>t</w:t>
      </w:r>
      <w:r>
        <w:rPr>
          <w:lang w:val="sv-SE"/>
        </w:rPr>
        <w:t>erade underhå</w:t>
      </w:r>
      <w:r>
        <w:rPr>
          <w:spacing w:val="1"/>
          <w:lang w:val="sv-SE"/>
        </w:rPr>
        <w:t>ll</w:t>
      </w:r>
      <w:r>
        <w:rPr>
          <w:lang w:val="sv-SE"/>
        </w:rPr>
        <w:t>sdoser</w:t>
      </w:r>
      <w:r>
        <w:rPr>
          <w:spacing w:val="1"/>
          <w:lang w:val="sv-SE"/>
        </w:rPr>
        <w:t>i</w:t>
      </w:r>
      <w:r>
        <w:rPr>
          <w:lang w:val="sv-SE"/>
        </w:rPr>
        <w:t>n</w:t>
      </w:r>
      <w:r>
        <w:rPr>
          <w:spacing w:val="-3"/>
          <w:lang w:val="sv-SE"/>
        </w:rPr>
        <w:t>g</w:t>
      </w:r>
      <w:r>
        <w:rPr>
          <w:lang w:val="sv-SE"/>
        </w:rPr>
        <w:t>ar, ef</w:t>
      </w:r>
      <w:r>
        <w:rPr>
          <w:spacing w:val="1"/>
          <w:lang w:val="sv-SE"/>
        </w:rPr>
        <w:t>t</w:t>
      </w:r>
      <w:r>
        <w:rPr>
          <w:lang w:val="sv-SE"/>
        </w:rPr>
        <w:t>er</w:t>
      </w:r>
      <w:r>
        <w:rPr>
          <w:spacing w:val="1"/>
          <w:lang w:val="sv-SE"/>
        </w:rPr>
        <w:t xml:space="preserve"> </w:t>
      </w:r>
      <w:r>
        <w:rPr>
          <w:lang w:val="sv-SE"/>
        </w:rPr>
        <w:t xml:space="preserve">en </w:t>
      </w:r>
      <w:r>
        <w:rPr>
          <w:spacing w:val="-3"/>
          <w:lang w:val="sv-SE"/>
        </w:rPr>
        <w:t>k</w:t>
      </w:r>
      <w:r>
        <w:rPr>
          <w:lang w:val="sv-SE"/>
        </w:rPr>
        <w:t>ropps</w:t>
      </w:r>
      <w:r>
        <w:rPr>
          <w:spacing w:val="-3"/>
          <w:lang w:val="sv-SE"/>
        </w:rPr>
        <w:t>v</w:t>
      </w:r>
      <w:r>
        <w:rPr>
          <w:spacing w:val="1"/>
          <w:lang w:val="sv-SE"/>
        </w:rPr>
        <w:t>i</w:t>
      </w:r>
      <w:r>
        <w:rPr>
          <w:spacing w:val="-3"/>
          <w:lang w:val="sv-SE"/>
        </w:rPr>
        <w:t>k</w:t>
      </w:r>
      <w:r>
        <w:rPr>
          <w:spacing w:val="1"/>
          <w:lang w:val="sv-SE"/>
        </w:rPr>
        <w:t>t</w:t>
      </w:r>
      <w:r>
        <w:rPr>
          <w:lang w:val="sv-SE"/>
        </w:rPr>
        <w:t>s</w:t>
      </w:r>
      <w:r>
        <w:rPr>
          <w:spacing w:val="3"/>
          <w:lang w:val="sv-SE"/>
        </w:rPr>
        <w:t>j</w:t>
      </w:r>
      <w:r>
        <w:rPr>
          <w:lang w:val="sv-SE"/>
        </w:rPr>
        <w:t>us</w:t>
      </w:r>
      <w:r>
        <w:rPr>
          <w:spacing w:val="1"/>
          <w:lang w:val="sv-SE"/>
        </w:rPr>
        <w:t>t</w:t>
      </w:r>
      <w:r>
        <w:rPr>
          <w:lang w:val="sv-SE"/>
        </w:rPr>
        <w:t xml:space="preserve">erad </w:t>
      </w:r>
      <w:r>
        <w:rPr>
          <w:spacing w:val="1"/>
          <w:lang w:val="sv-SE"/>
        </w:rPr>
        <w:t>i</w:t>
      </w:r>
      <w:r>
        <w:rPr>
          <w:lang w:val="sv-SE"/>
        </w:rPr>
        <w:t>ndu</w:t>
      </w:r>
      <w:r>
        <w:rPr>
          <w:spacing w:val="-3"/>
          <w:lang w:val="sv-SE"/>
        </w:rPr>
        <w:t>k</w:t>
      </w:r>
      <w:r>
        <w:rPr>
          <w:spacing w:val="1"/>
          <w:lang w:val="sv-SE"/>
        </w:rPr>
        <w:t>ti</w:t>
      </w:r>
      <w:r>
        <w:rPr>
          <w:lang w:val="sv-SE"/>
        </w:rPr>
        <w:t>onsbehand</w:t>
      </w:r>
      <w:r>
        <w:rPr>
          <w:spacing w:val="1"/>
          <w:lang w:val="sv-SE"/>
        </w:rPr>
        <w:t>li</w:t>
      </w:r>
      <w:r>
        <w:rPr>
          <w:lang w:val="sv-SE"/>
        </w:rPr>
        <w:t>ng</w:t>
      </w:r>
      <w:r>
        <w:rPr>
          <w:spacing w:val="-3"/>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så 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w:t>
      </w:r>
      <w:r>
        <w:rPr>
          <w:lang w:val="sv-SE" w:eastAsia="en-GB"/>
        </w:rPr>
        <w:t>×</w:t>
      </w:r>
      <w:r>
        <w:rPr>
          <w:lang w:val="sv-SE"/>
        </w:rPr>
        <w:t> ULN hos 2,6 % (5</w:t>
      </w:r>
      <w:r>
        <w:rPr>
          <w:spacing w:val="1"/>
          <w:lang w:val="sv-SE"/>
        </w:rPr>
        <w:t>/</w:t>
      </w:r>
      <w:r>
        <w:rPr>
          <w:lang w:val="sv-SE"/>
        </w:rPr>
        <w:t>192)</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där</w:t>
      </w:r>
      <w:r>
        <w:rPr>
          <w:spacing w:val="1"/>
          <w:lang w:val="sv-SE"/>
        </w:rPr>
        <w:t xml:space="preserve"> </w:t>
      </w:r>
      <w:r>
        <w:rPr>
          <w:lang w:val="sv-SE"/>
        </w:rPr>
        <w:t>4 pa</w:t>
      </w:r>
      <w:r>
        <w:rPr>
          <w:spacing w:val="1"/>
          <w:lang w:val="sv-SE"/>
        </w:rPr>
        <w:t>ti</w:t>
      </w:r>
      <w:r>
        <w:rPr>
          <w:lang w:val="sv-SE"/>
        </w:rPr>
        <w:t>en</w:t>
      </w:r>
      <w:r>
        <w:rPr>
          <w:spacing w:val="1"/>
          <w:lang w:val="sv-SE"/>
        </w:rPr>
        <w:t>t</w:t>
      </w:r>
      <w:r>
        <w:rPr>
          <w:lang w:val="sv-SE"/>
        </w:rPr>
        <w:t>er hade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spacing w:val="1"/>
          <w:lang w:val="sv-SE"/>
        </w:rPr>
        <w:t>i</w:t>
      </w:r>
      <w:r>
        <w:rPr>
          <w:spacing w:val="-4"/>
          <w:lang w:val="sv-SE"/>
        </w:rPr>
        <w:t>mm</w:t>
      </w:r>
      <w:r>
        <w:rPr>
          <w:lang w:val="sv-SE"/>
        </w:rPr>
        <w:t>unosuppr</w:t>
      </w:r>
      <w:r>
        <w:rPr>
          <w:spacing w:val="1"/>
          <w:lang w:val="sv-SE"/>
        </w:rPr>
        <w:t>i</w:t>
      </w:r>
      <w:r>
        <w:rPr>
          <w:spacing w:val="-4"/>
          <w:lang w:val="sv-SE"/>
        </w:rPr>
        <w:t>m</w:t>
      </w:r>
      <w:r>
        <w:rPr>
          <w:lang w:val="sv-SE"/>
        </w:rPr>
        <w:t>erande behand</w:t>
      </w:r>
      <w:r>
        <w:rPr>
          <w:spacing w:val="1"/>
          <w:lang w:val="sv-SE"/>
        </w:rPr>
        <w:t>li</w:t>
      </w:r>
      <w:r>
        <w:rPr>
          <w:lang w:val="sv-SE"/>
        </w:rPr>
        <w:t>ng</w:t>
      </w:r>
      <w:r>
        <w:rPr>
          <w:spacing w:val="-3"/>
          <w:lang w:val="sv-SE"/>
        </w:rPr>
        <w:t xml:space="preserve"> v</w:t>
      </w:r>
      <w:r>
        <w:rPr>
          <w:spacing w:val="1"/>
          <w:lang w:val="sv-SE"/>
        </w:rPr>
        <w:t>i</w:t>
      </w:r>
      <w:r>
        <w:rPr>
          <w:lang w:val="sv-SE"/>
        </w:rPr>
        <w:t>d bas</w:t>
      </w:r>
      <w:r>
        <w:rPr>
          <w:spacing w:val="1"/>
          <w:lang w:val="sv-SE"/>
        </w:rPr>
        <w:t>li</w:t>
      </w:r>
      <w:r>
        <w:rPr>
          <w:lang w:val="sv-SE"/>
        </w:rPr>
        <w:t>n</w:t>
      </w:r>
      <w:r>
        <w:rPr>
          <w:spacing w:val="3"/>
          <w:lang w:val="sv-SE"/>
        </w:rPr>
        <w:t>j</w:t>
      </w:r>
      <w:r>
        <w:rPr>
          <w:lang w:val="sv-SE"/>
        </w:rPr>
        <w:t>en.</w:t>
      </w:r>
    </w:p>
    <w:p w14:paraId="09CAD108" w14:textId="77777777" w:rsidR="00187478" w:rsidRDefault="00187478">
      <w:pPr>
        <w:widowControl/>
        <w:kinsoku w:val="0"/>
        <w:overflowPunct w:val="0"/>
        <w:rPr>
          <w:sz w:val="22"/>
          <w:szCs w:val="22"/>
          <w:lang w:val="sv-SE"/>
        </w:rPr>
      </w:pPr>
    </w:p>
    <w:p w14:paraId="44C1D781"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 xml:space="preserve">s </w:t>
      </w:r>
      <w:r>
        <w:rPr>
          <w:spacing w:val="-4"/>
          <w:lang w:val="sv-SE"/>
        </w:rPr>
        <w:t>m</w:t>
      </w:r>
      <w:r>
        <w:rPr>
          <w:lang w:val="sv-SE"/>
        </w:rPr>
        <w:t xml:space="preserve">ed en </w:t>
      </w:r>
      <w:r>
        <w:rPr>
          <w:spacing w:val="-3"/>
          <w:lang w:val="sv-SE"/>
        </w:rPr>
        <w:t>k</w:t>
      </w:r>
      <w:r>
        <w:rPr>
          <w:lang w:val="sv-SE"/>
        </w:rPr>
        <w:t>on</w:t>
      </w:r>
      <w:r>
        <w:rPr>
          <w:spacing w:val="1"/>
          <w:lang w:val="sv-SE"/>
        </w:rPr>
        <w:t>t</w:t>
      </w:r>
      <w:r>
        <w:rPr>
          <w:lang w:val="sv-SE"/>
        </w:rPr>
        <w:t>ro</w:t>
      </w:r>
      <w:r>
        <w:rPr>
          <w:spacing w:val="1"/>
          <w:lang w:val="sv-SE"/>
        </w:rPr>
        <w:t>ll</w:t>
      </w:r>
      <w:r>
        <w:rPr>
          <w:lang w:val="sv-SE"/>
        </w:rPr>
        <w:t>per</w:t>
      </w:r>
      <w:r>
        <w:rPr>
          <w:spacing w:val="1"/>
          <w:lang w:val="sv-SE"/>
        </w:rPr>
        <w:t>i</w:t>
      </w:r>
      <w:r>
        <w:rPr>
          <w:lang w:val="sv-SE"/>
        </w:rPr>
        <w:t xml:space="preserve">od på </w:t>
      </w:r>
      <w:r>
        <w:rPr>
          <w:spacing w:val="-4"/>
          <w:lang w:val="sv-SE"/>
        </w:rPr>
        <w:t>m</w:t>
      </w:r>
      <w:r>
        <w:rPr>
          <w:lang w:val="sv-SE"/>
        </w:rPr>
        <w:t>e</w:t>
      </w:r>
      <w:r>
        <w:rPr>
          <w:spacing w:val="1"/>
          <w:lang w:val="sv-SE"/>
        </w:rPr>
        <w:t>ll</w:t>
      </w:r>
      <w:r>
        <w:rPr>
          <w:lang w:val="sv-SE"/>
        </w:rPr>
        <w:t xml:space="preserve">an 12 och 24 </w:t>
      </w:r>
      <w:r>
        <w:rPr>
          <w:spacing w:val="-3"/>
          <w:lang w:val="sv-SE"/>
        </w:rPr>
        <w:t>v</w:t>
      </w:r>
      <w:r>
        <w:rPr>
          <w:lang w:val="sv-SE"/>
        </w:rPr>
        <w:t>ec</w:t>
      </w:r>
      <w:r>
        <w:rPr>
          <w:spacing w:val="-3"/>
          <w:lang w:val="sv-SE"/>
        </w:rPr>
        <w:t>k</w:t>
      </w:r>
      <w:r>
        <w:rPr>
          <w:lang w:val="sv-SE"/>
        </w:rPr>
        <w:t>or, så 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w:t>
      </w:r>
      <w:r>
        <w:rPr>
          <w:lang w:val="sv-SE" w:eastAsia="en-GB"/>
        </w:rPr>
        <w:t>×</w:t>
      </w:r>
      <w:r>
        <w:rPr>
          <w:lang w:val="sv-SE"/>
        </w:rPr>
        <w:t> ULN hos 1,8 %</w:t>
      </w:r>
      <w:r>
        <w:rPr>
          <w:spacing w:val="1"/>
          <w:lang w:val="sv-SE"/>
        </w:rPr>
        <w:t xml:space="preserve"> </w:t>
      </w:r>
      <w:r>
        <w:rPr>
          <w:lang w:val="sv-SE"/>
        </w:rPr>
        <w:t>av</w:t>
      </w:r>
      <w:r>
        <w:rPr>
          <w:spacing w:val="-3"/>
          <w:lang w:val="sv-SE"/>
        </w:rPr>
        <w:t xml:space="preserve"> </w:t>
      </w:r>
      <w:r>
        <w:rPr>
          <w:lang w:val="sv-SE"/>
        </w:rPr>
        <w:t>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1,8 %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ll</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5B754129" w14:textId="77777777" w:rsidR="00187478" w:rsidRDefault="00187478">
      <w:pPr>
        <w:widowControl/>
        <w:kinsoku w:val="0"/>
        <w:overflowPunct w:val="0"/>
        <w:rPr>
          <w:sz w:val="22"/>
          <w:szCs w:val="22"/>
          <w:lang w:val="sv-SE"/>
        </w:rPr>
      </w:pPr>
    </w:p>
    <w:p w14:paraId="3C519ECE" w14:textId="77777777" w:rsidR="00187478" w:rsidRDefault="003740FE">
      <w:pPr>
        <w:pStyle w:val="BodyText"/>
        <w:widowControl/>
        <w:kinsoku w:val="0"/>
        <w:overflowPunct w:val="0"/>
        <w:ind w:left="0"/>
        <w:rPr>
          <w:lang w:val="sv-SE"/>
        </w:rPr>
      </w:pPr>
      <w:r>
        <w:rPr>
          <w:spacing w:val="-4"/>
          <w:lang w:val="sv-SE"/>
        </w:rPr>
        <w:t>I</w:t>
      </w:r>
      <w:r>
        <w:rPr>
          <w:lang w:val="sv-SE"/>
        </w:rPr>
        <w:t>n</w:t>
      </w:r>
      <w:r>
        <w:rPr>
          <w:spacing w:val="-3"/>
          <w:lang w:val="sv-SE"/>
        </w:rPr>
        <w:t>g</w:t>
      </w:r>
      <w:r>
        <w:rPr>
          <w:lang w:val="sv-SE"/>
        </w:rPr>
        <w:t>en AL</w:t>
      </w:r>
      <w:r>
        <w:rPr>
          <w:spacing w:val="1"/>
          <w:lang w:val="sv-SE"/>
        </w:rPr>
        <w:t>T</w:t>
      </w:r>
      <w:r>
        <w:rPr>
          <w:spacing w:val="-4"/>
          <w:lang w:val="sv-SE"/>
        </w:rPr>
        <w:t>-</w:t>
      </w:r>
      <w:r>
        <w:rPr>
          <w:lang w:val="sv-SE"/>
        </w:rPr>
        <w:t>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w:t>
      </w:r>
      <w:r>
        <w:rPr>
          <w:spacing w:val="1"/>
          <w:lang w:val="sv-SE"/>
        </w:rPr>
        <w:t> </w:t>
      </w:r>
      <w:r>
        <w:rPr>
          <w:lang w:val="sv-SE"/>
        </w:rPr>
        <w:t>3 </w:t>
      </w:r>
      <w:r>
        <w:rPr>
          <w:lang w:val="sv-SE" w:eastAsia="en-GB"/>
        </w:rPr>
        <w:t>×</w:t>
      </w:r>
      <w:r>
        <w:rPr>
          <w:lang w:val="sv-SE"/>
        </w:rPr>
        <w:t> ULN upps</w:t>
      </w:r>
      <w:r>
        <w:rPr>
          <w:spacing w:val="1"/>
          <w:lang w:val="sv-SE"/>
        </w:rPr>
        <w:t>t</w:t>
      </w:r>
      <w:r>
        <w:rPr>
          <w:lang w:val="sv-SE"/>
        </w:rPr>
        <w:t>od i</w:t>
      </w:r>
      <w:r>
        <w:rPr>
          <w:spacing w:val="1"/>
          <w:lang w:val="sv-SE"/>
        </w:rPr>
        <w:t xml:space="preserve"> </w:t>
      </w:r>
      <w:r>
        <w:rPr>
          <w:lang w:val="sv-SE"/>
        </w:rPr>
        <w:t>fas</w:t>
      </w:r>
      <w:r>
        <w:rPr>
          <w:spacing w:val="-4"/>
          <w:lang w:val="sv-SE"/>
        </w:rPr>
        <w:t>-</w:t>
      </w:r>
      <w:r>
        <w:rPr>
          <w:lang w:val="sv-SE"/>
        </w:rPr>
        <w:t>3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w:t>
      </w:r>
    </w:p>
    <w:p w14:paraId="224627AB" w14:textId="77777777" w:rsidR="00187478" w:rsidRDefault="00187478">
      <w:pPr>
        <w:widowControl/>
        <w:kinsoku w:val="0"/>
        <w:overflowPunct w:val="0"/>
        <w:rPr>
          <w:sz w:val="22"/>
          <w:szCs w:val="22"/>
          <w:lang w:val="sv-SE"/>
        </w:rPr>
      </w:pPr>
    </w:p>
    <w:p w14:paraId="786C94FF"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(s</w:t>
      </w:r>
      <w:r>
        <w:rPr>
          <w:spacing w:val="1"/>
          <w:lang w:val="sv-SE"/>
        </w:rPr>
        <w:t>t</w:t>
      </w:r>
      <w:r>
        <w:rPr>
          <w:lang w:val="sv-SE"/>
        </w:rPr>
        <w:t>ar</w:t>
      </w:r>
      <w:r>
        <w:rPr>
          <w:spacing w:val="1"/>
          <w:lang w:val="sv-SE"/>
        </w:rPr>
        <w:t>t</w:t>
      </w:r>
      <w:r>
        <w:rPr>
          <w:lang w:val="sv-SE"/>
        </w:rPr>
        <w:t>doser</w:t>
      </w:r>
      <w:r>
        <w:rPr>
          <w:spacing w:val="1"/>
          <w:lang w:val="sv-SE"/>
        </w:rPr>
        <w:t xml:space="preserve"> </w:t>
      </w:r>
      <w:r>
        <w:rPr>
          <w:lang w:val="sv-SE"/>
        </w:rPr>
        <w:t>på 160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från </w:t>
      </w:r>
      <w:r>
        <w:rPr>
          <w:spacing w:val="-3"/>
          <w:lang w:val="sv-SE"/>
        </w:rPr>
        <w:t>v</w:t>
      </w:r>
      <w:r>
        <w:rPr>
          <w:lang w:val="sv-SE"/>
        </w:rPr>
        <w:t>ec</w:t>
      </w:r>
      <w:r>
        <w:rPr>
          <w:spacing w:val="-3"/>
          <w:lang w:val="sv-SE"/>
        </w:rPr>
        <w:t>k</w:t>
      </w:r>
      <w:r>
        <w:rPr>
          <w:lang w:val="sv-SE"/>
        </w:rPr>
        <w:t>a 4)</w:t>
      </w:r>
      <w:r>
        <w:rPr>
          <w:spacing w:val="1"/>
          <w:lang w:val="sv-SE"/>
        </w:rPr>
        <w:t xml:space="preserve"> </w:t>
      </w:r>
      <w:r>
        <w:rPr>
          <w:spacing w:val="-4"/>
          <w:lang w:val="sv-SE"/>
        </w:rPr>
        <w:t>m</w:t>
      </w:r>
      <w:r>
        <w:rPr>
          <w:lang w:val="sv-SE"/>
        </w:rPr>
        <w:t xml:space="preserve">ed en </w:t>
      </w:r>
      <w:r>
        <w:rPr>
          <w:spacing w:val="-3"/>
          <w:lang w:val="sv-SE"/>
        </w:rPr>
        <w:t>k</w:t>
      </w:r>
      <w:r>
        <w:rPr>
          <w:lang w:val="sv-SE"/>
        </w:rPr>
        <w:t>on</w:t>
      </w:r>
      <w:r>
        <w:rPr>
          <w:spacing w:val="1"/>
          <w:lang w:val="sv-SE"/>
        </w:rPr>
        <w:t>t</w:t>
      </w:r>
      <w:r>
        <w:rPr>
          <w:lang w:val="sv-SE"/>
        </w:rPr>
        <w:t>ro</w:t>
      </w:r>
      <w:r>
        <w:rPr>
          <w:spacing w:val="1"/>
          <w:lang w:val="sv-SE"/>
        </w:rPr>
        <w:t>ll</w:t>
      </w:r>
      <w:r>
        <w:rPr>
          <w:lang w:val="sv-SE"/>
        </w:rPr>
        <w:t>per</w:t>
      </w:r>
      <w:r>
        <w:rPr>
          <w:spacing w:val="1"/>
          <w:lang w:val="sv-SE"/>
        </w:rPr>
        <w:t>i</w:t>
      </w:r>
      <w:r>
        <w:rPr>
          <w:lang w:val="sv-SE"/>
        </w:rPr>
        <w:t xml:space="preserve">od </w:t>
      </w:r>
      <w:r>
        <w:rPr>
          <w:spacing w:val="-4"/>
          <w:lang w:val="sv-SE"/>
        </w:rPr>
        <w:t>m</w:t>
      </w:r>
      <w:r>
        <w:rPr>
          <w:lang w:val="sv-SE"/>
        </w:rPr>
        <w:t>e</w:t>
      </w:r>
      <w:r>
        <w:rPr>
          <w:spacing w:val="1"/>
          <w:lang w:val="sv-SE"/>
        </w:rPr>
        <w:t>ll</w:t>
      </w:r>
      <w:r>
        <w:rPr>
          <w:lang w:val="sv-SE"/>
        </w:rPr>
        <w:t xml:space="preserve">an 12 </w:t>
      </w:r>
      <w:r>
        <w:rPr>
          <w:spacing w:val="1"/>
          <w:lang w:val="sv-SE"/>
        </w:rPr>
        <w:t>til</w:t>
      </w:r>
      <w:r>
        <w:rPr>
          <w:lang w:val="sv-SE"/>
        </w:rPr>
        <w:t>l</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upps</w:t>
      </w:r>
      <w:r>
        <w:rPr>
          <w:spacing w:val="1"/>
          <w:lang w:val="sv-SE"/>
        </w:rPr>
        <w:t>t</w:t>
      </w:r>
      <w:r>
        <w:rPr>
          <w:lang w:val="sv-SE"/>
        </w:rPr>
        <w:t>od ALT</w:t>
      </w:r>
      <w:r>
        <w:rPr>
          <w:spacing w:val="2"/>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w:t>
      </w:r>
      <w:r>
        <w:rPr>
          <w:lang w:val="sv-SE" w:eastAsia="en-GB"/>
        </w:rPr>
        <w:t>×</w:t>
      </w:r>
      <w:r>
        <w:rPr>
          <w:lang w:val="sv-SE"/>
        </w:rPr>
        <w:t> ULN hos 0,3 %</w:t>
      </w:r>
      <w:r>
        <w:rPr>
          <w:spacing w:val="1"/>
          <w:lang w:val="sv-SE"/>
        </w:rPr>
        <w:t xml:space="preserve"> </w:t>
      </w:r>
      <w:r>
        <w:rPr>
          <w:lang w:val="sv-SE"/>
        </w:rPr>
        <w:t>av</w:t>
      </w:r>
      <w:r>
        <w:rPr>
          <w:spacing w:val="-3"/>
          <w:lang w:val="sv-SE"/>
        </w:rPr>
        <w:t xml:space="preserve"> </w:t>
      </w:r>
      <w:r>
        <w:rPr>
          <w:lang w:val="sv-SE"/>
        </w:rPr>
        <w:t>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och 0,6 %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w:t>
      </w:r>
      <w:r>
        <w:rPr>
          <w:lang w:val="sv-SE"/>
        </w:rPr>
        <w:t>lbehand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789CFE95" w14:textId="77777777" w:rsidR="00187478" w:rsidRDefault="00187478">
      <w:pPr>
        <w:widowControl/>
        <w:kinsoku w:val="0"/>
        <w:overflowPunct w:val="0"/>
        <w:rPr>
          <w:sz w:val="22"/>
          <w:szCs w:val="22"/>
          <w:lang w:val="sv-SE"/>
        </w:rPr>
      </w:pPr>
    </w:p>
    <w:p w14:paraId="39DF9563"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spacing w:val="-3"/>
          <w:lang w:val="sv-SE"/>
        </w:rPr>
        <w:t>k</w:t>
      </w:r>
      <w:r>
        <w:rPr>
          <w:lang w:val="sv-SE"/>
        </w:rPr>
        <w:t>on</w:t>
      </w:r>
      <w:r>
        <w:rPr>
          <w:spacing w:val="1"/>
          <w:lang w:val="sv-SE"/>
        </w:rPr>
        <w:t>t</w:t>
      </w:r>
      <w:r>
        <w:rPr>
          <w:lang w:val="sv-SE"/>
        </w:rPr>
        <w:t>ro</w:t>
      </w:r>
      <w:r>
        <w:rPr>
          <w:spacing w:val="1"/>
          <w:lang w:val="sv-SE"/>
        </w:rPr>
        <w:t>ll</w:t>
      </w:r>
      <w:r>
        <w:rPr>
          <w:lang w:val="sv-SE"/>
        </w:rPr>
        <w:t>erade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xml:space="preserve">med </w:t>
      </w:r>
      <w:r>
        <w:rPr>
          <w:spacing w:val="-1"/>
          <w:lang w:val="sv-SE"/>
        </w:rPr>
        <w:t>adalimumab</w:t>
      </w:r>
      <w:r>
        <w:rPr>
          <w:spacing w:val="-4"/>
          <w:lang w:val="sv-SE"/>
        </w:rPr>
        <w:t xml:space="preserve"> </w:t>
      </w:r>
      <w:r>
        <w:rPr>
          <w:lang w:val="sv-SE"/>
        </w:rPr>
        <w:t>(s</w:t>
      </w:r>
      <w:r>
        <w:rPr>
          <w:spacing w:val="1"/>
          <w:lang w:val="sv-SE"/>
        </w:rPr>
        <w:t>t</w:t>
      </w:r>
      <w:r>
        <w:rPr>
          <w:lang w:val="sv-SE"/>
        </w:rPr>
        <w:t>ar</w:t>
      </w:r>
      <w:r>
        <w:rPr>
          <w:spacing w:val="1"/>
          <w:lang w:val="sv-SE"/>
        </w:rPr>
        <w:t>t</w:t>
      </w:r>
      <w:r>
        <w:rPr>
          <w:lang w:val="sv-SE"/>
        </w:rPr>
        <w:t>doser</w:t>
      </w:r>
      <w:r>
        <w:rPr>
          <w:spacing w:val="1"/>
          <w:lang w:val="sv-SE"/>
        </w:rPr>
        <w:t xml:space="preserve"> </w:t>
      </w:r>
      <w:r>
        <w:rPr>
          <w:lang w:val="sv-SE"/>
        </w:rPr>
        <w:t>på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w:t>
      </w:r>
      <w:r>
        <w:rPr>
          <w:spacing w:val="-3"/>
          <w:lang w:val="sv-SE"/>
        </w:rPr>
        <w:t>v</w:t>
      </w:r>
      <w:r>
        <w:rPr>
          <w:lang w:val="sv-SE"/>
        </w:rPr>
        <w:t>ec</w:t>
      </w:r>
      <w:r>
        <w:rPr>
          <w:spacing w:val="-3"/>
          <w:lang w:val="sv-SE"/>
        </w:rPr>
        <w:t>k</w:t>
      </w:r>
      <w:r>
        <w:rPr>
          <w:lang w:val="sv-SE"/>
        </w:rPr>
        <w:t>a 1), hos vuxna patienter med uveit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80 </w:t>
      </w:r>
      <w:r>
        <w:rPr>
          <w:spacing w:val="-3"/>
          <w:lang w:val="sv-SE"/>
        </w:rPr>
        <w:t>v</w:t>
      </w:r>
      <w:r>
        <w:rPr>
          <w:lang w:val="sv-SE"/>
        </w:rPr>
        <w:t>ec</w:t>
      </w:r>
      <w:r>
        <w:rPr>
          <w:spacing w:val="-3"/>
          <w:lang w:val="sv-SE"/>
        </w:rPr>
        <w:t>k</w:t>
      </w:r>
      <w:r>
        <w:rPr>
          <w:lang w:val="sv-SE"/>
        </w:rPr>
        <w:t>or</w:t>
      </w:r>
      <w:r>
        <w:rPr>
          <w:spacing w:val="1"/>
          <w:lang w:val="sv-SE"/>
        </w:rPr>
        <w:t xml:space="preserve"> </w:t>
      </w:r>
      <w:r>
        <w:rPr>
          <w:spacing w:val="-4"/>
          <w:lang w:val="sv-SE"/>
        </w:rPr>
        <w:t>m</w:t>
      </w:r>
      <w:r>
        <w:rPr>
          <w:lang w:val="sv-SE"/>
        </w:rPr>
        <w:t xml:space="preserve">ed en </w:t>
      </w:r>
      <w:r>
        <w:rPr>
          <w:spacing w:val="-4"/>
          <w:lang w:val="sv-SE"/>
        </w:rPr>
        <w:t>m</w:t>
      </w:r>
      <w:r>
        <w:rPr>
          <w:lang w:val="sv-SE"/>
        </w:rPr>
        <w:t>ed</w:t>
      </w:r>
      <w:r>
        <w:rPr>
          <w:spacing w:val="1"/>
          <w:lang w:val="sv-SE"/>
        </w:rPr>
        <w:t>i</w:t>
      </w:r>
      <w:r>
        <w:rPr>
          <w:lang w:val="sv-SE"/>
        </w:rPr>
        <w:t>anexponer</w:t>
      </w:r>
      <w:r>
        <w:rPr>
          <w:spacing w:val="1"/>
          <w:lang w:val="sv-SE"/>
        </w:rPr>
        <w:t>i</w:t>
      </w:r>
      <w:r>
        <w:rPr>
          <w:lang w:val="sv-SE"/>
        </w:rPr>
        <w:t>ng</w:t>
      </w:r>
      <w:r>
        <w:rPr>
          <w:spacing w:val="-3"/>
          <w:lang w:val="sv-SE"/>
        </w:rPr>
        <w:t xml:space="preserve"> </w:t>
      </w:r>
      <w:r>
        <w:rPr>
          <w:lang w:val="sv-SE"/>
        </w:rPr>
        <w:t>på 166,5 da</w:t>
      </w:r>
      <w:r>
        <w:rPr>
          <w:spacing w:val="-3"/>
          <w:lang w:val="sv-SE"/>
        </w:rPr>
        <w:t>g</w:t>
      </w:r>
      <w:r>
        <w:rPr>
          <w:lang w:val="sv-SE"/>
        </w:rPr>
        <w:t>ar</w:t>
      </w:r>
      <w:r>
        <w:rPr>
          <w:spacing w:val="1"/>
          <w:lang w:val="sv-SE"/>
        </w:rPr>
        <w:t xml:space="preserve"> </w:t>
      </w:r>
      <w:r>
        <w:rPr>
          <w:lang w:val="sv-SE"/>
        </w:rPr>
        <w:t>och 105,0 da</w:t>
      </w:r>
      <w:r>
        <w:rPr>
          <w:spacing w:val="-3"/>
          <w:lang w:val="sv-SE"/>
        </w:rPr>
        <w:t>g</w:t>
      </w:r>
      <w:r>
        <w:rPr>
          <w:lang w:val="sv-SE"/>
        </w:rPr>
        <w:t>ar</w:t>
      </w:r>
      <w:r>
        <w:rPr>
          <w:spacing w:val="1"/>
          <w:lang w:val="sv-SE"/>
        </w:rPr>
        <w:t xml:space="preserve"> </w:t>
      </w:r>
      <w:r>
        <w:rPr>
          <w:lang w:val="sv-SE"/>
        </w:rPr>
        <w:t xml:space="preserve">hos </w:t>
      </w:r>
      <w:r>
        <w:rPr>
          <w:spacing w:val="-1"/>
          <w:lang w:val="sv-SE"/>
        </w:rPr>
        <w:t>adalimumab</w:t>
      </w:r>
      <w:r>
        <w:rPr>
          <w:spacing w:val="-1"/>
          <w:lang w:val="sv-SE"/>
        </w:rPr>
        <w:noBreakHyphen/>
      </w:r>
      <w:r>
        <w:rPr>
          <w:lang w:val="sv-SE"/>
        </w:rPr>
        <w:t>behand</w:t>
      </w:r>
      <w:r>
        <w:rPr>
          <w:spacing w:val="1"/>
          <w:lang w:val="sv-SE"/>
        </w:rPr>
        <w:t>l</w:t>
      </w:r>
      <w:r>
        <w:rPr>
          <w:lang w:val="sv-SE"/>
        </w:rPr>
        <w:t>ade</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 xml:space="preserve">respektive </w:t>
      </w:r>
      <w:r>
        <w:rPr>
          <w:spacing w:val="-3"/>
          <w:lang w:val="sv-SE"/>
        </w:rPr>
        <w:t>k</w:t>
      </w:r>
      <w:r>
        <w:rPr>
          <w:lang w:val="sv-SE"/>
        </w:rPr>
        <w:t>on</w:t>
      </w:r>
      <w:r>
        <w:rPr>
          <w:spacing w:val="1"/>
          <w:lang w:val="sv-SE"/>
        </w:rPr>
        <w:t>t</w:t>
      </w:r>
      <w:r>
        <w:rPr>
          <w:lang w:val="sv-SE"/>
        </w:rPr>
        <w:t>ro</w:t>
      </w:r>
      <w:r>
        <w:rPr>
          <w:spacing w:val="1"/>
          <w:lang w:val="sv-SE"/>
        </w:rPr>
        <w:t>ll</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 xml:space="preserve">er, uppstod </w:t>
      </w:r>
      <w:r>
        <w:rPr>
          <w:spacing w:val="-1"/>
          <w:lang w:val="sv-SE"/>
        </w:rPr>
        <w:t>AL</w:t>
      </w:r>
      <w:r>
        <w:rPr>
          <w:spacing w:val="1"/>
          <w:lang w:val="sv-SE"/>
        </w:rPr>
        <w:t>T</w:t>
      </w:r>
      <w:r>
        <w:rPr>
          <w:spacing w:val="-4"/>
          <w:lang w:val="sv-SE"/>
        </w:rPr>
        <w:t>-</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 </w:t>
      </w:r>
      <w:r>
        <w:rPr>
          <w:lang w:val="sv-SE"/>
        </w:rPr>
        <w:t>3 </w:t>
      </w:r>
      <w:r>
        <w:rPr>
          <w:lang w:val="sv-SE" w:eastAsia="en-GB"/>
        </w:rPr>
        <w:t>×</w:t>
      </w:r>
      <w:r>
        <w:rPr>
          <w:lang w:val="sv-SE"/>
        </w:rPr>
        <w:t> </w:t>
      </w:r>
      <w:r>
        <w:rPr>
          <w:spacing w:val="-1"/>
          <w:lang w:val="sv-SE"/>
        </w:rPr>
        <w:t>UL</w:t>
      </w:r>
      <w:r>
        <w:rPr>
          <w:lang w:val="sv-SE"/>
        </w:rPr>
        <w:t>N</w:t>
      </w:r>
      <w:r>
        <w:rPr>
          <w:spacing w:val="-1"/>
          <w:lang w:val="sv-SE"/>
        </w:rPr>
        <w:t xml:space="preserve"> </w:t>
      </w:r>
      <w:r>
        <w:rPr>
          <w:lang w:val="sv-SE"/>
        </w:rPr>
        <w:t>hos 2,4 %</w:t>
      </w:r>
      <w:r>
        <w:rPr>
          <w:spacing w:val="1"/>
          <w:lang w:val="sv-SE"/>
        </w:rPr>
        <w:t xml:space="preserve"> </w:t>
      </w:r>
      <w:r>
        <w:rPr>
          <w:lang w:val="sv-SE"/>
        </w:rPr>
        <w:t>av</w:t>
      </w:r>
      <w:r>
        <w:rPr>
          <w:spacing w:val="-3"/>
          <w:lang w:val="sv-SE"/>
        </w:rPr>
        <w:t xml:space="preserve"> </w:t>
      </w:r>
      <w:r>
        <w:rPr>
          <w:spacing w:val="-1"/>
          <w:lang w:val="sv-SE"/>
        </w:rPr>
        <w:t>adalimumab</w:t>
      </w:r>
      <w:r>
        <w:rPr>
          <w:spacing w:val="-1"/>
          <w:lang w:val="sv-SE"/>
        </w:rPr>
        <w:noBreakHyphen/>
      </w:r>
      <w:r>
        <w:rPr>
          <w:lang w:val="sv-SE"/>
        </w:rPr>
        <w:t>behand</w:t>
      </w:r>
      <w:r>
        <w:rPr>
          <w:spacing w:val="1"/>
          <w:lang w:val="sv-SE"/>
        </w:rPr>
        <w:t>l</w:t>
      </w:r>
      <w:r>
        <w:rPr>
          <w:lang w:val="sv-SE"/>
        </w:rPr>
        <w:t>ade</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och hos 2,4 %</w:t>
      </w:r>
      <w:r>
        <w:rPr>
          <w:spacing w:val="1"/>
          <w:lang w:val="sv-SE"/>
        </w:rPr>
        <w:t xml:space="preserve"> </w:t>
      </w:r>
      <w:r>
        <w:rPr>
          <w:lang w:val="sv-SE"/>
        </w:rPr>
        <w:t>av</w:t>
      </w:r>
      <w:r>
        <w:rPr>
          <w:spacing w:val="-3"/>
          <w:lang w:val="sv-SE"/>
        </w:rPr>
        <w:t xml:space="preserve"> k</w:t>
      </w:r>
      <w:r>
        <w:rPr>
          <w:lang w:val="sv-SE"/>
        </w:rPr>
        <w:t>on</w:t>
      </w:r>
      <w:r>
        <w:rPr>
          <w:spacing w:val="1"/>
          <w:lang w:val="sv-SE"/>
        </w:rPr>
        <w:t>t</w:t>
      </w:r>
      <w:r>
        <w:rPr>
          <w:lang w:val="sv-SE"/>
        </w:rPr>
        <w:t>ro</w:t>
      </w:r>
      <w:r>
        <w:rPr>
          <w:spacing w:val="1"/>
          <w:lang w:val="sv-SE"/>
        </w:rPr>
        <w:t>ll</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5172C929" w14:textId="77777777" w:rsidR="00187478" w:rsidRDefault="00187478">
      <w:pPr>
        <w:widowControl/>
        <w:autoSpaceDN w:val="0"/>
        <w:adjustRightInd w:val="0"/>
        <w:rPr>
          <w:sz w:val="22"/>
          <w:szCs w:val="22"/>
          <w:lang w:val="sv-SE" w:eastAsia="en-GB"/>
        </w:rPr>
      </w:pPr>
    </w:p>
    <w:p w14:paraId="3B9C0DB3" w14:textId="77777777" w:rsidR="00187478" w:rsidRDefault="003740FE">
      <w:pPr>
        <w:widowControl/>
        <w:autoSpaceDN w:val="0"/>
        <w:adjustRightInd w:val="0"/>
        <w:rPr>
          <w:sz w:val="22"/>
          <w:szCs w:val="22"/>
          <w:lang w:val="sv-SE" w:eastAsia="en-GB"/>
        </w:rPr>
      </w:pPr>
      <w:r>
        <w:rPr>
          <w:sz w:val="22"/>
          <w:szCs w:val="22"/>
          <w:lang w:val="sv-SE"/>
        </w:rPr>
        <w:t xml:space="preserve">I den kontrollerade fas-3 prövningen av </w:t>
      </w:r>
      <w:r>
        <w:rPr>
          <w:sz w:val="22"/>
          <w:szCs w:val="22"/>
          <w:lang w:val="sv-SE" w:eastAsia="en-GB"/>
        </w:rPr>
        <w:t>adalimumab</w:t>
      </w:r>
      <w:r>
        <w:rPr>
          <w:sz w:val="22"/>
          <w:szCs w:val="22"/>
          <w:lang w:val="sv-SE"/>
        </w:rPr>
        <w:t xml:space="preserve"> hos pediatriska patienter med ulcerös kolit (N = 93) som utvärderade effekt och säkerhet av en underhållsdos på 0,6 mg/kg (maximalt 40 mg) varannan vecka (N = 31) och en underhållsdos på 0,6 mg/kg (maximalt 40 mg) varje vecka (N = 32), efter kroppsviktsjusterad induktionsdosering på 2,4 mg/kg (maximalt 160 mg) vecka 0 och vecka 1, och 1,2 mg/kg (maximalt 80 mg) vecka 2 (N = 63), eller en induktionsdos på 2,4 mg/kg (maximalt 160 mg) vecka 0, placebo vecka 1, och 1,2 mg/kg (maximalt 80 mg) vecka 2 (N = 30), förekom ALAT-stegringar ≥ 3 </w:t>
      </w:r>
      <w:r>
        <w:rPr>
          <w:szCs w:val="22"/>
          <w:lang w:val="sv-SE" w:eastAsia="en-GB"/>
        </w:rPr>
        <w:t>×</w:t>
      </w:r>
      <w:r>
        <w:rPr>
          <w:sz w:val="22"/>
          <w:szCs w:val="22"/>
          <w:lang w:val="sv-SE"/>
        </w:rPr>
        <w:t xml:space="preserve"> ULN hos 1,1 % (1/93) av patienterna.</w:t>
      </w:r>
    </w:p>
    <w:p w14:paraId="6CC663C4" w14:textId="77777777" w:rsidR="00187478" w:rsidRDefault="00187478">
      <w:pPr>
        <w:widowControl/>
        <w:kinsoku w:val="0"/>
        <w:overflowPunct w:val="0"/>
        <w:rPr>
          <w:sz w:val="22"/>
          <w:szCs w:val="22"/>
          <w:lang w:val="sv-SE"/>
        </w:rPr>
      </w:pPr>
    </w:p>
    <w:p w14:paraId="11EE4AF2" w14:textId="77777777" w:rsidR="00187478" w:rsidRDefault="003740FE">
      <w:pPr>
        <w:pStyle w:val="BodyText"/>
        <w:widowControl/>
        <w:kinsoku w:val="0"/>
        <w:overflowPunct w:val="0"/>
        <w:ind w:left="0"/>
        <w:rPr>
          <w:lang w:val="sv-SE"/>
        </w:rPr>
      </w:pPr>
      <w:r>
        <w:rPr>
          <w:lang w:val="sv-SE"/>
        </w:rPr>
        <w:t>Ö</w:t>
      </w:r>
      <w:r>
        <w:rPr>
          <w:spacing w:val="-3"/>
          <w:lang w:val="sv-SE"/>
        </w:rPr>
        <w:t>v</w:t>
      </w:r>
      <w:r>
        <w:rPr>
          <w:lang w:val="sv-SE"/>
        </w:rPr>
        <w:t>er</w:t>
      </w:r>
      <w:r>
        <w:rPr>
          <w:spacing w:val="1"/>
          <w:lang w:val="sv-SE"/>
        </w:rPr>
        <w:t xml:space="preserve"> </w:t>
      </w:r>
      <w:r>
        <w:rPr>
          <w:lang w:val="sv-SE"/>
        </w:rPr>
        <w:t>a</w:t>
      </w:r>
      <w:r>
        <w:rPr>
          <w:spacing w:val="1"/>
          <w:lang w:val="sv-SE"/>
        </w:rPr>
        <w:t>ll</w:t>
      </w:r>
      <w:r>
        <w:rPr>
          <w:lang w:val="sv-SE"/>
        </w:rPr>
        <w:t xml:space="preserve">a </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oner</w:t>
      </w:r>
      <w:r>
        <w:rPr>
          <w:spacing w:val="1"/>
          <w:lang w:val="sv-SE"/>
        </w:rPr>
        <w:t xml:space="preserve"> </w:t>
      </w:r>
      <w:r>
        <w:rPr>
          <w:lang w:val="sv-SE"/>
        </w:rPr>
        <w:t>i</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prö</w:t>
      </w:r>
      <w:r>
        <w:rPr>
          <w:spacing w:val="-3"/>
          <w:lang w:val="sv-SE"/>
        </w:rPr>
        <w:t>v</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v</w:t>
      </w:r>
      <w:r>
        <w:rPr>
          <w:lang w:val="sv-SE"/>
        </w:rPr>
        <w:t>ar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förhö</w:t>
      </w:r>
      <w:r>
        <w:rPr>
          <w:spacing w:val="3"/>
          <w:lang w:val="sv-SE"/>
        </w:rPr>
        <w:t>j</w:t>
      </w:r>
      <w:r>
        <w:rPr>
          <w:lang w:val="sv-SE"/>
        </w:rPr>
        <w:t>t</w:t>
      </w:r>
      <w:r>
        <w:rPr>
          <w:spacing w:val="1"/>
          <w:lang w:val="sv-SE"/>
        </w:rPr>
        <w:t xml:space="preserve"> </w:t>
      </w:r>
      <w:r>
        <w:rPr>
          <w:lang w:val="sv-SE"/>
        </w:rPr>
        <w:t>ALT</w:t>
      </w:r>
      <w:r>
        <w:rPr>
          <w:spacing w:val="2"/>
          <w:lang w:val="sv-SE"/>
        </w:rPr>
        <w:t xml:space="preserve"> </w:t>
      </w:r>
      <w:r>
        <w:rPr>
          <w:lang w:val="sv-SE"/>
        </w:rPr>
        <w:t>as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a</w:t>
      </w:r>
      <w:r>
        <w:rPr>
          <w:spacing w:val="1"/>
          <w:lang w:val="sv-SE"/>
        </w:rPr>
        <w:t>ti</w:t>
      </w:r>
      <w:r>
        <w:rPr>
          <w:lang w:val="sv-SE"/>
        </w:rPr>
        <w:t>s</w:t>
      </w:r>
      <w:r>
        <w:rPr>
          <w:spacing w:val="-3"/>
          <w:lang w:val="sv-SE"/>
        </w:rPr>
        <w:t>k</w:t>
      </w:r>
      <w:r>
        <w:rPr>
          <w:lang w:val="sv-SE"/>
        </w:rPr>
        <w:t>a och i</w:t>
      </w:r>
      <w:r>
        <w:rPr>
          <w:spacing w:val="1"/>
          <w:lang w:val="sv-SE"/>
        </w:rPr>
        <w:t xml:space="preserve"> </w:t>
      </w:r>
      <w:r>
        <w:rPr>
          <w:lang w:val="sv-SE"/>
        </w:rPr>
        <w:t>de f</w:t>
      </w:r>
      <w:r>
        <w:rPr>
          <w:spacing w:val="1"/>
          <w:lang w:val="sv-SE"/>
        </w:rPr>
        <w:t>l</w:t>
      </w:r>
      <w:r>
        <w:rPr>
          <w:lang w:val="sv-SE"/>
        </w:rPr>
        <w:t>es</w:t>
      </w:r>
      <w:r>
        <w:rPr>
          <w:spacing w:val="1"/>
          <w:lang w:val="sv-SE"/>
        </w:rPr>
        <w:t>t</w:t>
      </w:r>
      <w:r>
        <w:rPr>
          <w:lang w:val="sv-SE"/>
        </w:rPr>
        <w:t>a fa</w:t>
      </w:r>
      <w:r>
        <w:rPr>
          <w:spacing w:val="1"/>
          <w:lang w:val="sv-SE"/>
        </w:rPr>
        <w:t>l</w:t>
      </w:r>
      <w:r>
        <w:rPr>
          <w:lang w:val="sv-SE"/>
        </w:rPr>
        <w:t>l</w:t>
      </w:r>
      <w:r>
        <w:rPr>
          <w:spacing w:val="1"/>
          <w:lang w:val="sv-SE"/>
        </w:rPr>
        <w:t xml:space="preserve"> </w:t>
      </w:r>
      <w:r>
        <w:rPr>
          <w:spacing w:val="-3"/>
          <w:lang w:val="sv-SE"/>
        </w:rPr>
        <w:t>v</w:t>
      </w:r>
      <w:r>
        <w:rPr>
          <w:lang w:val="sv-SE"/>
        </w:rPr>
        <w:t>ar</w:t>
      </w:r>
      <w:r>
        <w:rPr>
          <w:spacing w:val="1"/>
          <w:lang w:val="sv-SE"/>
        </w:rPr>
        <w:t xml:space="preserve"> </w:t>
      </w:r>
      <w:r>
        <w:rPr>
          <w:lang w:val="sv-SE"/>
        </w:rPr>
        <w:t>ö</w:t>
      </w:r>
      <w:r>
        <w:rPr>
          <w:spacing w:val="-3"/>
          <w:lang w:val="sv-SE"/>
        </w:rPr>
        <w:t>k</w:t>
      </w:r>
      <w:r>
        <w:rPr>
          <w:lang w:val="sv-SE"/>
        </w:rPr>
        <w:t>n</w:t>
      </w:r>
      <w:r>
        <w:rPr>
          <w:spacing w:val="1"/>
          <w:lang w:val="sv-SE"/>
        </w:rPr>
        <w:t>i</w:t>
      </w:r>
      <w:r>
        <w:rPr>
          <w:lang w:val="sv-SE"/>
        </w:rPr>
        <w:t>n</w:t>
      </w:r>
      <w:r>
        <w:rPr>
          <w:spacing w:val="-3"/>
          <w:lang w:val="sv-SE"/>
        </w:rPr>
        <w:t>g</w:t>
      </w:r>
      <w:r>
        <w:rPr>
          <w:lang w:val="sv-SE"/>
        </w:rPr>
        <w:t>arna ö</w:t>
      </w:r>
      <w:r>
        <w:rPr>
          <w:spacing w:val="-3"/>
          <w:lang w:val="sv-SE"/>
        </w:rPr>
        <w:t>v</w:t>
      </w:r>
      <w:r>
        <w:rPr>
          <w:lang w:val="sv-SE"/>
        </w:rPr>
        <w:t>er</w:t>
      </w:r>
      <w:r>
        <w:rPr>
          <w:spacing w:val="-3"/>
          <w:lang w:val="sv-SE"/>
        </w:rPr>
        <w:t>g</w:t>
      </w:r>
      <w:r>
        <w:rPr>
          <w:lang w:val="sv-SE"/>
        </w:rPr>
        <w:t xml:space="preserve">ående och upphörde </w:t>
      </w:r>
      <w:r>
        <w:rPr>
          <w:spacing w:val="-4"/>
          <w:lang w:val="sv-SE"/>
        </w:rPr>
        <w:t>m</w:t>
      </w:r>
      <w:r>
        <w:rPr>
          <w:lang w:val="sv-SE"/>
        </w:rPr>
        <w:t>ed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Det</w:t>
      </w:r>
      <w:r>
        <w:rPr>
          <w:spacing w:val="1"/>
          <w:lang w:val="sv-SE"/>
        </w:rPr>
        <w:t xml:space="preserve"> </w:t>
      </w:r>
      <w:r>
        <w:rPr>
          <w:lang w:val="sv-SE"/>
        </w:rPr>
        <w:t>f</w:t>
      </w:r>
      <w:r>
        <w:rPr>
          <w:spacing w:val="1"/>
          <w:lang w:val="sv-SE"/>
        </w:rPr>
        <w:t>i</w:t>
      </w:r>
      <w:r>
        <w:rPr>
          <w:lang w:val="sv-SE"/>
        </w:rPr>
        <w:t>nns dock</w:t>
      </w:r>
      <w:r>
        <w:rPr>
          <w:spacing w:val="-3"/>
          <w:lang w:val="sv-SE"/>
        </w:rPr>
        <w:t xml:space="preserve"> </w:t>
      </w:r>
      <w:r>
        <w:rPr>
          <w:lang w:val="sv-SE"/>
        </w:rPr>
        <w:t>rappor</w:t>
      </w:r>
      <w:r>
        <w:rPr>
          <w:spacing w:val="1"/>
          <w:lang w:val="sv-SE"/>
        </w:rPr>
        <w:t>t</w:t>
      </w:r>
      <w:r>
        <w:rPr>
          <w:lang w:val="sv-SE"/>
        </w:rPr>
        <w:t>er från ef</w:t>
      </w:r>
      <w:r>
        <w:rPr>
          <w:spacing w:val="1"/>
          <w:lang w:val="sv-SE"/>
        </w:rPr>
        <w:t>t</w:t>
      </w:r>
      <w:r>
        <w:rPr>
          <w:lang w:val="sv-SE"/>
        </w:rPr>
        <w:t>er</w:t>
      </w:r>
      <w:r>
        <w:rPr>
          <w:spacing w:val="1"/>
          <w:lang w:val="sv-SE"/>
        </w:rPr>
        <w:t xml:space="preserve"> </w:t>
      </w:r>
      <w:r>
        <w:rPr>
          <w:spacing w:val="-4"/>
          <w:lang w:val="sv-SE"/>
        </w:rPr>
        <w:t>m</w:t>
      </w:r>
      <w:r>
        <w:rPr>
          <w:lang w:val="sv-SE"/>
        </w:rPr>
        <w:t>ar</w:t>
      </w:r>
      <w:r>
        <w:rPr>
          <w:spacing w:val="-3"/>
          <w:lang w:val="sv-SE"/>
        </w:rPr>
        <w:t>k</w:t>
      </w:r>
      <w:r>
        <w:rPr>
          <w:lang w:val="sv-SE"/>
        </w:rPr>
        <w:t>nadsintroduktionen</w:t>
      </w:r>
      <w:r>
        <w:rPr>
          <w:spacing w:val="-3"/>
          <w:lang w:val="sv-SE"/>
        </w:rPr>
        <w:t xml:space="preserve"> </w:t>
      </w:r>
      <w:r>
        <w:rPr>
          <w:lang w:val="sv-SE"/>
        </w:rPr>
        <w:t>om</w:t>
      </w:r>
      <w:r>
        <w:rPr>
          <w:spacing w:val="-4"/>
          <w:lang w:val="sv-SE"/>
        </w:rPr>
        <w:t xml:space="preserve"> </w:t>
      </w:r>
      <w:r>
        <w:rPr>
          <w:spacing w:val="1"/>
          <w:lang w:val="sv-SE"/>
        </w:rPr>
        <w:t>l</w:t>
      </w:r>
      <w:r>
        <w:rPr>
          <w:lang w:val="sv-SE"/>
        </w:rPr>
        <w:t>e</w:t>
      </w:r>
      <w:r>
        <w:rPr>
          <w:spacing w:val="-3"/>
          <w:lang w:val="sv-SE"/>
        </w:rPr>
        <w:t>v</w:t>
      </w:r>
      <w:r>
        <w:rPr>
          <w:lang w:val="sv-SE"/>
        </w:rPr>
        <w:t>ers</w:t>
      </w:r>
      <w:r>
        <w:rPr>
          <w:spacing w:val="-3"/>
          <w:lang w:val="sv-SE"/>
        </w:rPr>
        <w:t>v</w:t>
      </w:r>
      <w:r>
        <w:rPr>
          <w:spacing w:val="1"/>
          <w:lang w:val="sv-SE"/>
        </w:rPr>
        <w:t>i</w:t>
      </w:r>
      <w:r>
        <w:rPr>
          <w:spacing w:val="-3"/>
          <w:lang w:val="sv-SE"/>
        </w:rPr>
        <w:t>k</w:t>
      </w:r>
      <w:r>
        <w:rPr>
          <w:lang w:val="sv-SE"/>
        </w:rPr>
        <w:t>t</w:t>
      </w:r>
      <w:r>
        <w:rPr>
          <w:spacing w:val="1"/>
          <w:lang w:val="sv-SE"/>
        </w:rPr>
        <w:t xml:space="preserve"> li</w:t>
      </w:r>
      <w:r>
        <w:rPr>
          <w:spacing w:val="-3"/>
          <w:lang w:val="sv-SE"/>
        </w:rPr>
        <w:t>k</w:t>
      </w:r>
      <w:r>
        <w:rPr>
          <w:lang w:val="sv-SE"/>
        </w:rPr>
        <w:t>som</w:t>
      </w:r>
      <w:r>
        <w:rPr>
          <w:spacing w:val="-4"/>
          <w:lang w:val="sv-SE"/>
        </w:rPr>
        <w:t xml:space="preserve"> m</w:t>
      </w:r>
      <w:r>
        <w:rPr>
          <w:spacing w:val="1"/>
          <w:lang w:val="sv-SE"/>
        </w:rPr>
        <w:t>i</w:t>
      </w:r>
      <w:r>
        <w:rPr>
          <w:lang w:val="sv-SE"/>
        </w:rPr>
        <w:t>ndre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l</w:t>
      </w:r>
      <w:r>
        <w:rPr>
          <w:lang w:val="sv-SE"/>
        </w:rPr>
        <w:t>e</w:t>
      </w:r>
      <w:r>
        <w:rPr>
          <w:spacing w:val="-3"/>
          <w:lang w:val="sv-SE"/>
        </w:rPr>
        <w:t>v</w:t>
      </w:r>
      <w:r>
        <w:rPr>
          <w:lang w:val="sv-SE"/>
        </w:rPr>
        <w:t>errubbn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spacing w:val="-3"/>
          <w:lang w:val="sv-SE"/>
        </w:rPr>
        <w:t>k</w:t>
      </w:r>
      <w:r>
        <w:rPr>
          <w:lang w:val="sv-SE"/>
        </w:rPr>
        <w:t>an före</w:t>
      </w:r>
      <w:r>
        <w:rPr>
          <w:spacing w:val="-3"/>
          <w:lang w:val="sv-SE"/>
        </w:rPr>
        <w:t>g</w:t>
      </w:r>
      <w:r>
        <w:rPr>
          <w:lang w:val="sv-SE"/>
        </w:rPr>
        <w:t xml:space="preserve">å </w:t>
      </w:r>
      <w:r>
        <w:rPr>
          <w:spacing w:val="1"/>
          <w:lang w:val="sv-SE"/>
        </w:rPr>
        <w:t>l</w:t>
      </w:r>
      <w:r>
        <w:rPr>
          <w:lang w:val="sv-SE"/>
        </w:rPr>
        <w:t>e</w:t>
      </w:r>
      <w:r>
        <w:rPr>
          <w:spacing w:val="-3"/>
          <w:lang w:val="sv-SE"/>
        </w:rPr>
        <w:t>v</w:t>
      </w:r>
      <w:r>
        <w:rPr>
          <w:lang w:val="sv-SE"/>
        </w:rPr>
        <w:t>ers</w:t>
      </w:r>
      <w:r>
        <w:rPr>
          <w:spacing w:val="-3"/>
          <w:lang w:val="sv-SE"/>
        </w:rPr>
        <w:t>v</w:t>
      </w:r>
      <w:r>
        <w:rPr>
          <w:spacing w:val="1"/>
          <w:lang w:val="sv-SE"/>
        </w:rPr>
        <w:t>i</w:t>
      </w:r>
      <w:r>
        <w:rPr>
          <w:spacing w:val="-3"/>
          <w:lang w:val="sv-SE"/>
        </w:rPr>
        <w:t>k</w:t>
      </w:r>
      <w:r>
        <w:rPr>
          <w:spacing w:val="1"/>
          <w:lang w:val="sv-SE"/>
        </w:rPr>
        <w:t>t</w:t>
      </w:r>
      <w:r>
        <w:rPr>
          <w:lang w:val="sv-SE"/>
        </w:rPr>
        <w:t>, såsom</w:t>
      </w:r>
      <w:r>
        <w:rPr>
          <w:spacing w:val="-4"/>
          <w:lang w:val="sv-SE"/>
        </w:rPr>
        <w:t xml:space="preserve"> </w:t>
      </w:r>
      <w:r>
        <w:rPr>
          <w:lang w:val="sv-SE"/>
        </w:rPr>
        <w:t>hepa</w:t>
      </w:r>
      <w:r>
        <w:rPr>
          <w:spacing w:val="1"/>
          <w:lang w:val="sv-SE"/>
        </w:rPr>
        <w:t>ti</w:t>
      </w:r>
      <w:r>
        <w:rPr>
          <w:lang w:val="sv-SE"/>
        </w:rPr>
        <w:t>t</w:t>
      </w:r>
      <w:r>
        <w:rPr>
          <w:spacing w:val="1"/>
          <w:lang w:val="sv-SE"/>
        </w:rPr>
        <w:t xml:space="preserve"> 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au</w:t>
      </w:r>
      <w:r>
        <w:rPr>
          <w:spacing w:val="1"/>
          <w:lang w:val="sv-SE"/>
        </w:rPr>
        <w:t>t</w:t>
      </w:r>
      <w:r>
        <w:rPr>
          <w:lang w:val="sv-SE"/>
        </w:rPr>
        <w:t>o</w:t>
      </w:r>
      <w:r>
        <w:rPr>
          <w:spacing w:val="1"/>
          <w:lang w:val="sv-SE"/>
        </w:rPr>
        <w:t>i</w:t>
      </w:r>
      <w:r>
        <w:rPr>
          <w:spacing w:val="-4"/>
          <w:lang w:val="sv-SE"/>
        </w:rPr>
        <w:t>mm</w:t>
      </w:r>
      <w:r>
        <w:rPr>
          <w:lang w:val="sv-SE"/>
        </w:rPr>
        <w:t>un hepa</w:t>
      </w:r>
      <w:r>
        <w:rPr>
          <w:spacing w:val="1"/>
          <w:lang w:val="sv-SE"/>
        </w:rPr>
        <w:t>tit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w:t>
      </w:r>
    </w:p>
    <w:p w14:paraId="7DBDD963" w14:textId="77777777" w:rsidR="00187478" w:rsidRDefault="00187478">
      <w:pPr>
        <w:pStyle w:val="BodyText"/>
        <w:widowControl/>
        <w:kinsoku w:val="0"/>
        <w:overflowPunct w:val="0"/>
        <w:ind w:left="0"/>
        <w:rPr>
          <w:u w:val="single"/>
          <w:lang w:val="sv-SE"/>
        </w:rPr>
      </w:pPr>
    </w:p>
    <w:p w14:paraId="7749A2FF" w14:textId="77777777" w:rsidR="00187478" w:rsidRDefault="003740FE">
      <w:pPr>
        <w:pStyle w:val="BodyText"/>
        <w:keepNext/>
        <w:widowControl/>
        <w:kinsoku w:val="0"/>
        <w:overflowPunct w:val="0"/>
        <w:ind w:left="0"/>
        <w:rPr>
          <w:lang w:val="sv-SE"/>
        </w:rPr>
      </w:pPr>
      <w:r>
        <w:rPr>
          <w:u w:val="single"/>
          <w:lang w:val="sv-SE"/>
        </w:rPr>
        <w:t>Sa</w:t>
      </w:r>
      <w:r>
        <w:rPr>
          <w:spacing w:val="-4"/>
          <w:u w:val="single"/>
          <w:lang w:val="sv-SE"/>
        </w:rPr>
        <w:t>m</w:t>
      </w:r>
      <w:r>
        <w:rPr>
          <w:spacing w:val="1"/>
          <w:u w:val="single"/>
          <w:lang w:val="sv-SE"/>
        </w:rPr>
        <w:t>ti</w:t>
      </w:r>
      <w:r>
        <w:rPr>
          <w:u w:val="single"/>
          <w:lang w:val="sv-SE"/>
        </w:rPr>
        <w:t>d</w:t>
      </w:r>
      <w:r>
        <w:rPr>
          <w:spacing w:val="1"/>
          <w:u w:val="single"/>
          <w:lang w:val="sv-SE"/>
        </w:rPr>
        <w:t>i</w:t>
      </w:r>
      <w:r>
        <w:rPr>
          <w:u w:val="single"/>
          <w:lang w:val="sv-SE"/>
        </w:rPr>
        <w:t>g</w:t>
      </w:r>
      <w:r>
        <w:rPr>
          <w:spacing w:val="-3"/>
          <w:u w:val="single"/>
          <w:lang w:val="sv-SE"/>
        </w:rPr>
        <w:t xml:space="preserve"> </w:t>
      </w:r>
      <w:r>
        <w:rPr>
          <w:u w:val="single"/>
          <w:lang w:val="sv-SE"/>
        </w:rPr>
        <w:t>behand</w:t>
      </w:r>
      <w:r>
        <w:rPr>
          <w:spacing w:val="1"/>
          <w:u w:val="single"/>
          <w:lang w:val="sv-SE"/>
        </w:rPr>
        <w:t>li</w:t>
      </w:r>
      <w:r>
        <w:rPr>
          <w:u w:val="single"/>
          <w:lang w:val="sv-SE"/>
        </w:rPr>
        <w:t>ng</w:t>
      </w:r>
      <w:r>
        <w:rPr>
          <w:spacing w:val="-3"/>
          <w:u w:val="single"/>
          <w:lang w:val="sv-SE"/>
        </w:rPr>
        <w:t xml:space="preserve"> </w:t>
      </w:r>
      <w:r>
        <w:rPr>
          <w:spacing w:val="-4"/>
          <w:u w:val="single"/>
          <w:lang w:val="sv-SE"/>
        </w:rPr>
        <w:t>m</w:t>
      </w:r>
      <w:r>
        <w:rPr>
          <w:u w:val="single"/>
          <w:lang w:val="sv-SE"/>
        </w:rPr>
        <w:t>ed a</w:t>
      </w:r>
      <w:r>
        <w:rPr>
          <w:spacing w:val="-3"/>
          <w:u w:val="single"/>
          <w:lang w:val="sv-SE"/>
        </w:rPr>
        <w:t>z</w:t>
      </w:r>
      <w:r>
        <w:rPr>
          <w:u w:val="single"/>
          <w:lang w:val="sv-SE"/>
        </w:rPr>
        <w:t>a</w:t>
      </w:r>
      <w:r>
        <w:rPr>
          <w:spacing w:val="1"/>
          <w:u w:val="single"/>
          <w:lang w:val="sv-SE"/>
        </w:rPr>
        <w:t>ti</w:t>
      </w:r>
      <w:r>
        <w:rPr>
          <w:u w:val="single"/>
          <w:lang w:val="sv-SE"/>
        </w:rPr>
        <w:t>opr</w:t>
      </w:r>
      <w:r>
        <w:rPr>
          <w:spacing w:val="1"/>
          <w:u w:val="single"/>
          <w:lang w:val="sv-SE"/>
        </w:rPr>
        <w:t>i</w:t>
      </w:r>
      <w:r>
        <w:rPr>
          <w:u w:val="single"/>
          <w:lang w:val="sv-SE"/>
        </w:rPr>
        <w:t>n</w:t>
      </w:r>
      <w:r>
        <w:rPr>
          <w:spacing w:val="1"/>
          <w:u w:val="single"/>
          <w:lang w:val="sv-SE"/>
        </w:rPr>
        <w:t>/</w:t>
      </w:r>
      <w:r>
        <w:rPr>
          <w:u w:val="single"/>
          <w:lang w:val="sv-SE"/>
        </w:rPr>
        <w:t>6</w:t>
      </w:r>
      <w:r>
        <w:rPr>
          <w:spacing w:val="-4"/>
          <w:u w:val="single"/>
          <w:lang w:val="sv-SE"/>
        </w:rPr>
        <w:t>-m</w:t>
      </w:r>
      <w:r>
        <w:rPr>
          <w:u w:val="single"/>
          <w:lang w:val="sv-SE"/>
        </w:rPr>
        <w:t>er</w:t>
      </w:r>
      <w:r>
        <w:rPr>
          <w:spacing w:val="-3"/>
          <w:u w:val="single"/>
          <w:lang w:val="sv-SE"/>
        </w:rPr>
        <w:t>k</w:t>
      </w:r>
      <w:r>
        <w:rPr>
          <w:u w:val="single"/>
          <w:lang w:val="sv-SE"/>
        </w:rPr>
        <w:t>ap</w:t>
      </w:r>
      <w:r>
        <w:rPr>
          <w:spacing w:val="1"/>
          <w:u w:val="single"/>
          <w:lang w:val="sv-SE"/>
        </w:rPr>
        <w:t>t</w:t>
      </w:r>
      <w:r>
        <w:rPr>
          <w:u w:val="single"/>
          <w:lang w:val="sv-SE"/>
        </w:rPr>
        <w:t>opur</w:t>
      </w:r>
      <w:r>
        <w:rPr>
          <w:spacing w:val="1"/>
          <w:u w:val="single"/>
          <w:lang w:val="sv-SE"/>
        </w:rPr>
        <w:t>i</w:t>
      </w:r>
      <w:r>
        <w:rPr>
          <w:u w:val="single"/>
          <w:lang w:val="sv-SE"/>
        </w:rPr>
        <w:t>n</w:t>
      </w:r>
    </w:p>
    <w:p w14:paraId="5EFF108A" w14:textId="77777777" w:rsidR="00187478" w:rsidRDefault="00187478">
      <w:pPr>
        <w:keepNext/>
        <w:widowControl/>
        <w:kinsoku w:val="0"/>
        <w:overflowPunct w:val="0"/>
        <w:rPr>
          <w:sz w:val="22"/>
          <w:szCs w:val="22"/>
          <w:lang w:val="sv-SE"/>
        </w:rPr>
      </w:pPr>
    </w:p>
    <w:p w14:paraId="7A2A5A5E" w14:textId="77777777" w:rsidR="00187478" w:rsidRDefault="003740FE">
      <w:pPr>
        <w:pStyle w:val="BodyText"/>
        <w:widowControl/>
        <w:kinsoku w:val="0"/>
        <w:overflowPunct w:val="0"/>
        <w:ind w:left="0"/>
        <w:rPr>
          <w:lang w:val="sv-SE"/>
        </w:rPr>
      </w:pPr>
      <w:r>
        <w:rPr>
          <w:lang w:val="sv-SE"/>
        </w:rPr>
        <w:t>Hö</w:t>
      </w:r>
      <w:r>
        <w:rPr>
          <w:spacing w:val="-3"/>
          <w:lang w:val="sv-SE"/>
        </w:rPr>
        <w:t>g</w:t>
      </w:r>
      <w:r>
        <w:rPr>
          <w:lang w:val="sv-SE"/>
        </w:rPr>
        <w:t xml:space="preserve">re </w:t>
      </w:r>
      <w:r>
        <w:rPr>
          <w:spacing w:val="1"/>
          <w:lang w:val="sv-SE"/>
        </w:rPr>
        <w:t>i</w:t>
      </w:r>
      <w:r>
        <w:rPr>
          <w:lang w:val="sv-SE"/>
        </w:rPr>
        <w:t>nc</w:t>
      </w:r>
      <w:r>
        <w:rPr>
          <w:spacing w:val="1"/>
          <w:lang w:val="sv-SE"/>
        </w:rPr>
        <w:t>i</w:t>
      </w:r>
      <w:r>
        <w:rPr>
          <w:lang w:val="sv-SE"/>
        </w:rPr>
        <w:t>denser</w:t>
      </w:r>
      <w:r>
        <w:rPr>
          <w:spacing w:val="1"/>
          <w:lang w:val="sv-SE"/>
        </w:rPr>
        <w:t xml:space="preserve"> </w:t>
      </w:r>
      <w:r>
        <w:rPr>
          <w:lang w:val="sv-SE"/>
        </w:rPr>
        <w:t>av</w:t>
      </w:r>
      <w:r>
        <w:rPr>
          <w:spacing w:val="-3"/>
          <w:lang w:val="sv-SE"/>
        </w:rPr>
        <w:t xml:space="preserve"> </w:t>
      </w:r>
      <w:r>
        <w:rPr>
          <w:spacing w:val="-4"/>
          <w:lang w:val="sv-SE"/>
        </w:rPr>
        <w:t>m</w:t>
      </w:r>
      <w:r>
        <w:rPr>
          <w:lang w:val="sv-SE"/>
        </w:rPr>
        <w:t>a</w:t>
      </w:r>
      <w:r>
        <w:rPr>
          <w:spacing w:val="1"/>
          <w:lang w:val="sv-SE"/>
        </w:rPr>
        <w:t>li</w:t>
      </w:r>
      <w:r>
        <w:rPr>
          <w:spacing w:val="-3"/>
          <w:lang w:val="sv-SE"/>
        </w:rPr>
        <w:t>g</w:t>
      </w:r>
      <w:r>
        <w:rPr>
          <w:lang w:val="sv-SE"/>
        </w:rPr>
        <w:t>na och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onsre</w:t>
      </w:r>
      <w:r>
        <w:rPr>
          <w:spacing w:val="1"/>
          <w:lang w:val="sv-SE"/>
        </w:rPr>
        <w:t>l</w:t>
      </w:r>
      <w:r>
        <w:rPr>
          <w:lang w:val="sv-SE"/>
        </w:rPr>
        <w:t>a</w:t>
      </w:r>
      <w:r>
        <w:rPr>
          <w:spacing w:val="1"/>
          <w:lang w:val="sv-SE"/>
        </w:rPr>
        <w:t>t</w:t>
      </w:r>
      <w:r>
        <w:rPr>
          <w:lang w:val="sv-SE"/>
        </w:rPr>
        <w:t>erade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så</w:t>
      </w:r>
      <w:r>
        <w:rPr>
          <w:spacing w:val="-3"/>
          <w:lang w:val="sv-SE"/>
        </w:rPr>
        <w:t>g</w:t>
      </w:r>
      <w:r>
        <w:rPr>
          <w:lang w:val="sv-SE"/>
        </w:rPr>
        <w:t>s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 xml:space="preserve">hos </w:t>
      </w:r>
      <w:r>
        <w:rPr>
          <w:spacing w:val="-3"/>
          <w:lang w:val="sv-SE"/>
        </w:rPr>
        <w:t>v</w:t>
      </w:r>
      <w:r>
        <w:rPr>
          <w:lang w:val="sv-SE"/>
        </w:rPr>
        <w:t xml:space="preserve">uxna då adalimumab </w:t>
      </w:r>
      <w:r>
        <w:rPr>
          <w:spacing w:val="-3"/>
          <w:lang w:val="sv-SE"/>
        </w:rPr>
        <w:t>k</w:t>
      </w:r>
      <w:r>
        <w:rPr>
          <w:lang w:val="sv-SE"/>
        </w:rPr>
        <w:t>o</w:t>
      </w:r>
      <w:r>
        <w:rPr>
          <w:spacing w:val="-4"/>
          <w:lang w:val="sv-SE"/>
        </w:rPr>
        <w:t>m</w:t>
      </w:r>
      <w:r>
        <w:rPr>
          <w:lang w:val="sv-SE"/>
        </w:rPr>
        <w:t>b</w:t>
      </w:r>
      <w:r>
        <w:rPr>
          <w:spacing w:val="1"/>
          <w:lang w:val="sv-SE"/>
        </w:rPr>
        <w:t>i</w:t>
      </w:r>
      <w:r>
        <w:rPr>
          <w:lang w:val="sv-SE"/>
        </w:rPr>
        <w:t xml:space="preserve">nerades </w:t>
      </w:r>
      <w:r>
        <w:rPr>
          <w:spacing w:val="-4"/>
          <w:lang w:val="sv-SE"/>
        </w:rPr>
        <w:t>m</w:t>
      </w:r>
      <w:r>
        <w:rPr>
          <w:lang w:val="sv-SE"/>
        </w:rPr>
        <w:t>ed a</w:t>
      </w:r>
      <w:r>
        <w:rPr>
          <w:spacing w:val="-3"/>
          <w:lang w:val="sv-SE"/>
        </w:rPr>
        <w:t>z</w:t>
      </w:r>
      <w:r>
        <w:rPr>
          <w:lang w:val="sv-SE"/>
        </w:rPr>
        <w:t>a</w:t>
      </w:r>
      <w:r>
        <w:rPr>
          <w:spacing w:val="1"/>
          <w:lang w:val="sv-SE"/>
        </w:rPr>
        <w:t>ti</w:t>
      </w:r>
      <w:r>
        <w:rPr>
          <w:lang w:val="sv-SE"/>
        </w:rPr>
        <w:t>opr</w:t>
      </w:r>
      <w:r>
        <w:rPr>
          <w:spacing w:val="1"/>
          <w:lang w:val="sv-SE"/>
        </w:rPr>
        <w:t>i</w:t>
      </w:r>
      <w:r>
        <w:rPr>
          <w:lang w:val="sv-SE"/>
        </w:rPr>
        <w:t>n</w:t>
      </w:r>
      <w:r>
        <w:rPr>
          <w:spacing w:val="1"/>
          <w:lang w:val="sv-SE"/>
        </w:rPr>
        <w:t>/</w:t>
      </w:r>
      <w:r>
        <w:rPr>
          <w:lang w:val="sv-SE"/>
        </w:rPr>
        <w:t>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adalimumab ensa</w:t>
      </w:r>
      <w:r>
        <w:rPr>
          <w:spacing w:val="-4"/>
          <w:lang w:val="sv-SE"/>
        </w:rPr>
        <w:t>m</w:t>
      </w:r>
      <w:r>
        <w:rPr>
          <w:spacing w:val="1"/>
          <w:lang w:val="sv-SE"/>
        </w:rPr>
        <w:t>t</w:t>
      </w:r>
      <w:r>
        <w:rPr>
          <w:lang w:val="sv-SE"/>
        </w:rPr>
        <w:t>.</w:t>
      </w:r>
    </w:p>
    <w:p w14:paraId="45D9B8FE" w14:textId="77777777" w:rsidR="00187478" w:rsidRDefault="00187478">
      <w:pPr>
        <w:widowControl/>
        <w:kinsoku w:val="0"/>
        <w:overflowPunct w:val="0"/>
        <w:rPr>
          <w:sz w:val="22"/>
          <w:szCs w:val="22"/>
          <w:lang w:val="sv-SE"/>
        </w:rPr>
      </w:pPr>
    </w:p>
    <w:p w14:paraId="4C9AB107" w14:textId="77777777" w:rsidR="00187478" w:rsidRDefault="003740FE">
      <w:pPr>
        <w:pStyle w:val="BodyText"/>
        <w:keepNext/>
        <w:keepLines/>
        <w:widowControl/>
        <w:kinsoku w:val="0"/>
        <w:overflowPunct w:val="0"/>
        <w:ind w:left="0"/>
        <w:rPr>
          <w:lang w:val="sv-SE"/>
        </w:rPr>
      </w:pPr>
      <w:r>
        <w:rPr>
          <w:u w:val="single"/>
          <w:lang w:val="sv-SE"/>
        </w:rPr>
        <w:t>Rappor</w:t>
      </w:r>
      <w:r>
        <w:rPr>
          <w:spacing w:val="1"/>
          <w:u w:val="single"/>
          <w:lang w:val="sv-SE"/>
        </w:rPr>
        <w:t>t</w:t>
      </w:r>
      <w:r>
        <w:rPr>
          <w:u w:val="single"/>
          <w:lang w:val="sv-SE"/>
        </w:rPr>
        <w:t>er</w:t>
      </w:r>
      <w:r>
        <w:rPr>
          <w:spacing w:val="1"/>
          <w:u w:val="single"/>
          <w:lang w:val="sv-SE"/>
        </w:rPr>
        <w:t>i</w:t>
      </w:r>
      <w:r>
        <w:rPr>
          <w:u w:val="single"/>
          <w:lang w:val="sv-SE"/>
        </w:rPr>
        <w:t>ng</w:t>
      </w:r>
      <w:r>
        <w:rPr>
          <w:spacing w:val="-3"/>
          <w:u w:val="single"/>
          <w:lang w:val="sv-SE"/>
        </w:rPr>
        <w:t xml:space="preserve"> </w:t>
      </w:r>
      <w:r>
        <w:rPr>
          <w:u w:val="single"/>
          <w:lang w:val="sv-SE"/>
        </w:rPr>
        <w:t>av</w:t>
      </w:r>
      <w:r>
        <w:rPr>
          <w:spacing w:val="-3"/>
          <w:u w:val="single"/>
          <w:lang w:val="sv-SE"/>
        </w:rPr>
        <w:t xml:space="preserve"> </w:t>
      </w:r>
      <w:r>
        <w:rPr>
          <w:spacing w:val="-4"/>
          <w:u w:val="single"/>
          <w:lang w:val="sv-SE"/>
        </w:rPr>
        <w:t>m</w:t>
      </w:r>
      <w:r>
        <w:rPr>
          <w:spacing w:val="1"/>
          <w:u w:val="single"/>
          <w:lang w:val="sv-SE"/>
        </w:rPr>
        <w:t>i</w:t>
      </w:r>
      <w:r>
        <w:rPr>
          <w:u w:val="single"/>
          <w:lang w:val="sv-SE"/>
        </w:rPr>
        <w:t>ss</w:t>
      </w:r>
      <w:r>
        <w:rPr>
          <w:spacing w:val="1"/>
          <w:u w:val="single"/>
          <w:lang w:val="sv-SE"/>
        </w:rPr>
        <w:t>t</w:t>
      </w:r>
      <w:r>
        <w:rPr>
          <w:u w:val="single"/>
          <w:lang w:val="sv-SE"/>
        </w:rPr>
        <w:t>än</w:t>
      </w:r>
      <w:r>
        <w:rPr>
          <w:spacing w:val="-3"/>
          <w:u w:val="single"/>
          <w:lang w:val="sv-SE"/>
        </w:rPr>
        <w:t>k</w:t>
      </w:r>
      <w:r>
        <w:rPr>
          <w:spacing w:val="1"/>
          <w:u w:val="single"/>
          <w:lang w:val="sv-SE"/>
        </w:rPr>
        <w:t>t</w:t>
      </w:r>
      <w:r>
        <w:rPr>
          <w:u w:val="single"/>
          <w:lang w:val="sv-SE"/>
        </w:rPr>
        <w:t>a b</w:t>
      </w:r>
      <w:r>
        <w:rPr>
          <w:spacing w:val="1"/>
          <w:u w:val="single"/>
          <w:lang w:val="sv-SE"/>
        </w:rPr>
        <w:t>i</w:t>
      </w:r>
      <w:r>
        <w:rPr>
          <w:spacing w:val="-3"/>
          <w:u w:val="single"/>
          <w:lang w:val="sv-SE"/>
        </w:rPr>
        <w:t>v</w:t>
      </w:r>
      <w:r>
        <w:rPr>
          <w:u w:val="single"/>
          <w:lang w:val="sv-SE"/>
        </w:rPr>
        <w:t>er</w:t>
      </w:r>
      <w:r>
        <w:rPr>
          <w:spacing w:val="-3"/>
          <w:u w:val="single"/>
          <w:lang w:val="sv-SE"/>
        </w:rPr>
        <w:t>k</w:t>
      </w:r>
      <w:r>
        <w:rPr>
          <w:u w:val="single"/>
          <w:lang w:val="sv-SE"/>
        </w:rPr>
        <w:t>n</w:t>
      </w:r>
      <w:r>
        <w:rPr>
          <w:spacing w:val="1"/>
          <w:u w:val="single"/>
          <w:lang w:val="sv-SE"/>
        </w:rPr>
        <w:t>i</w:t>
      </w:r>
      <w:r>
        <w:rPr>
          <w:u w:val="single"/>
          <w:lang w:val="sv-SE"/>
        </w:rPr>
        <w:t>n</w:t>
      </w:r>
      <w:r>
        <w:rPr>
          <w:spacing w:val="-3"/>
          <w:u w:val="single"/>
          <w:lang w:val="sv-SE"/>
        </w:rPr>
        <w:t>g</w:t>
      </w:r>
      <w:r>
        <w:rPr>
          <w:u w:val="single"/>
          <w:lang w:val="sv-SE"/>
        </w:rPr>
        <w:t>ar</w:t>
      </w:r>
    </w:p>
    <w:p w14:paraId="658641B1" w14:textId="77777777" w:rsidR="00187478" w:rsidRDefault="00187478">
      <w:pPr>
        <w:widowControl/>
        <w:kinsoku w:val="0"/>
        <w:overflowPunct w:val="0"/>
        <w:rPr>
          <w:sz w:val="22"/>
          <w:szCs w:val="22"/>
          <w:lang w:val="sv-SE"/>
        </w:rPr>
      </w:pPr>
    </w:p>
    <w:p w14:paraId="6A930F92" w14:textId="77777777" w:rsidR="00187478" w:rsidRDefault="003740FE">
      <w:pPr>
        <w:pStyle w:val="BodyText"/>
        <w:widowControl/>
        <w:kinsoku w:val="0"/>
        <w:overflowPunct w:val="0"/>
        <w:ind w:left="0"/>
        <w:rPr>
          <w:lang w:val="sv-SE"/>
        </w:rPr>
      </w:pPr>
      <w:r>
        <w:rPr>
          <w:lang w:val="sv-SE"/>
        </w:rPr>
        <w:t>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rappor</w:t>
      </w:r>
      <w:r>
        <w:rPr>
          <w:spacing w:val="1"/>
          <w:lang w:val="sv-SE"/>
        </w:rPr>
        <w:t>t</w:t>
      </w:r>
      <w:r>
        <w:rPr>
          <w:lang w:val="sv-SE"/>
        </w:rPr>
        <w:t xml:space="preserve">era </w:t>
      </w:r>
      <w:r>
        <w:rPr>
          <w:spacing w:val="-4"/>
          <w:lang w:val="sv-SE"/>
        </w:rPr>
        <w:t>m</w:t>
      </w:r>
      <w:r>
        <w:rPr>
          <w:spacing w:val="1"/>
          <w:lang w:val="sv-SE"/>
        </w:rPr>
        <w:t>i</w:t>
      </w:r>
      <w:r>
        <w:rPr>
          <w:lang w:val="sv-SE"/>
        </w:rPr>
        <w:t>ss</w:t>
      </w:r>
      <w:r>
        <w:rPr>
          <w:spacing w:val="1"/>
          <w:lang w:val="sv-SE"/>
        </w:rPr>
        <w:t>t</w:t>
      </w:r>
      <w:r>
        <w:rPr>
          <w:lang w:val="sv-SE"/>
        </w:rPr>
        <w:t>än</w:t>
      </w:r>
      <w:r>
        <w:rPr>
          <w:spacing w:val="-3"/>
          <w:lang w:val="sv-SE"/>
        </w:rPr>
        <w:t>k</w:t>
      </w:r>
      <w:r>
        <w:rPr>
          <w:spacing w:val="1"/>
          <w:lang w:val="sv-SE"/>
        </w:rPr>
        <w:t>t</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w:t>
      </w:r>
      <w:r>
        <w:rPr>
          <w:spacing w:val="1"/>
          <w:lang w:val="sv-SE"/>
        </w:rPr>
        <w:t>l</w:t>
      </w:r>
      <w:r>
        <w:rPr>
          <w:lang w:val="sv-SE"/>
        </w:rPr>
        <w:t>et</w:t>
      </w:r>
      <w:r>
        <w:rPr>
          <w:spacing w:val="1"/>
          <w:lang w:val="sv-SE"/>
        </w:rPr>
        <w:t xml:space="preserve"> </w:t>
      </w:r>
      <w:r>
        <w:rPr>
          <w:spacing w:val="-3"/>
          <w:lang w:val="sv-SE"/>
        </w:rPr>
        <w:t>g</w:t>
      </w:r>
      <w:r>
        <w:rPr>
          <w:lang w:val="sv-SE"/>
        </w:rPr>
        <w:t>od</w:t>
      </w:r>
      <w:r>
        <w:rPr>
          <w:spacing w:val="-3"/>
          <w:lang w:val="sv-SE"/>
        </w:rPr>
        <w:t>k</w:t>
      </w:r>
      <w:r>
        <w:rPr>
          <w:lang w:val="sv-SE"/>
        </w:rPr>
        <w:t>än</w:t>
      </w:r>
      <w:r>
        <w:rPr>
          <w:spacing w:val="1"/>
          <w:lang w:val="sv-SE"/>
        </w:rPr>
        <w:t>t</w:t>
      </w:r>
      <w:r>
        <w:rPr>
          <w:lang w:val="sv-SE"/>
        </w:rPr>
        <w:t>s. Det</w:t>
      </w:r>
      <w:r>
        <w:rPr>
          <w:spacing w:val="1"/>
          <w:lang w:val="sv-SE"/>
        </w:rPr>
        <w:t xml:space="preserve"> </w:t>
      </w:r>
      <w:r>
        <w:rPr>
          <w:spacing w:val="-3"/>
          <w:lang w:val="sv-SE"/>
        </w:rPr>
        <w:t>g</w:t>
      </w:r>
      <w:r>
        <w:rPr>
          <w:lang w:val="sv-SE"/>
        </w:rPr>
        <w:t>ör</w:t>
      </w:r>
      <w:r>
        <w:rPr>
          <w:spacing w:val="1"/>
          <w:lang w:val="sv-SE"/>
        </w:rPr>
        <w:t xml:space="preserve"> </w:t>
      </w:r>
      <w:r>
        <w:rPr>
          <w:lang w:val="sv-SE"/>
        </w:rPr>
        <w:t>det</w:t>
      </w:r>
      <w:r>
        <w:rPr>
          <w:spacing w:val="1"/>
          <w:lang w:val="sv-SE"/>
        </w:rPr>
        <w:t xml:space="preserve"> </w:t>
      </w:r>
      <w:r>
        <w:rPr>
          <w:spacing w:val="-4"/>
          <w:lang w:val="sv-SE"/>
        </w:rPr>
        <w:t>m</w:t>
      </w:r>
      <w:r>
        <w:rPr>
          <w:lang w:val="sv-SE"/>
        </w:rPr>
        <w:t>ö</w:t>
      </w:r>
      <w:r>
        <w:rPr>
          <w:spacing w:val="3"/>
          <w:lang w:val="sv-SE"/>
        </w:rPr>
        <w:t>j</w:t>
      </w:r>
      <w:r>
        <w:rPr>
          <w:spacing w:val="1"/>
          <w:lang w:val="sv-SE"/>
        </w:rPr>
        <w:t>li</w:t>
      </w:r>
      <w:r>
        <w:rPr>
          <w:spacing w:val="-3"/>
          <w:lang w:val="sv-SE"/>
        </w:rPr>
        <w:t>g</w:t>
      </w:r>
      <w:r>
        <w:rPr>
          <w:lang w:val="sv-SE"/>
        </w:rPr>
        <w:t>t a</w:t>
      </w:r>
      <w:r>
        <w:rPr>
          <w:spacing w:val="1"/>
          <w:lang w:val="sv-SE"/>
        </w:rPr>
        <w:t>t</w:t>
      </w:r>
      <w:r>
        <w:rPr>
          <w:lang w:val="sv-SE"/>
        </w:rPr>
        <w:t>t</w:t>
      </w:r>
      <w:r>
        <w:rPr>
          <w:spacing w:val="1"/>
          <w:lang w:val="sv-SE"/>
        </w:rPr>
        <w:t xml:space="preserve"> </w:t>
      </w:r>
      <w:r>
        <w:rPr>
          <w:spacing w:val="-3"/>
          <w:lang w:val="sv-SE"/>
        </w:rPr>
        <w:t>k</w:t>
      </w:r>
      <w:r>
        <w:rPr>
          <w:lang w:val="sv-SE"/>
        </w:rPr>
        <w:t>on</w:t>
      </w:r>
      <w:r>
        <w:rPr>
          <w:spacing w:val="1"/>
          <w:lang w:val="sv-SE"/>
        </w:rPr>
        <w:t>ti</w:t>
      </w:r>
      <w:r>
        <w:rPr>
          <w:lang w:val="sv-SE"/>
        </w:rPr>
        <w:t>nuer</w:t>
      </w:r>
      <w:r>
        <w:rPr>
          <w:spacing w:val="1"/>
          <w:lang w:val="sv-SE"/>
        </w:rPr>
        <w:t>li</w:t>
      </w:r>
      <w:r>
        <w:rPr>
          <w:spacing w:val="-3"/>
          <w:lang w:val="sv-SE"/>
        </w:rPr>
        <w:t>g</w:t>
      </w:r>
      <w:r>
        <w:rPr>
          <w:lang w:val="sv-SE"/>
        </w:rPr>
        <w:t>t</w:t>
      </w:r>
      <w:r>
        <w:rPr>
          <w:spacing w:val="1"/>
          <w:lang w:val="sv-SE"/>
        </w:rPr>
        <w:t xml:space="preserve"> </w:t>
      </w:r>
      <w:r>
        <w:rPr>
          <w:lang w:val="sv-SE"/>
        </w:rPr>
        <w:t>ö</w:t>
      </w:r>
      <w:r>
        <w:rPr>
          <w:spacing w:val="-3"/>
          <w:lang w:val="sv-SE"/>
        </w:rPr>
        <w:t>v</w:t>
      </w:r>
      <w:r>
        <w:rPr>
          <w:lang w:val="sv-SE"/>
        </w:rPr>
        <w:t>er</w:t>
      </w:r>
      <w:r>
        <w:rPr>
          <w:spacing w:val="-3"/>
          <w:lang w:val="sv-SE"/>
        </w:rPr>
        <w:t>v</w:t>
      </w:r>
      <w:r>
        <w:rPr>
          <w:lang w:val="sv-SE"/>
        </w:rPr>
        <w:t>a</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w:t>
      </w:r>
      <w:r>
        <w:rPr>
          <w:spacing w:val="1"/>
          <w:lang w:val="sv-SE"/>
        </w:rPr>
        <w:t>l</w:t>
      </w:r>
      <w:r>
        <w:rPr>
          <w:lang w:val="sv-SE"/>
        </w:rPr>
        <w:t>e</w:t>
      </w:r>
      <w:r>
        <w:rPr>
          <w:spacing w:val="1"/>
          <w:lang w:val="sv-SE"/>
        </w:rPr>
        <w:t>t</w:t>
      </w:r>
      <w:r>
        <w:rPr>
          <w:lang w:val="sv-SE"/>
        </w:rPr>
        <w:t>s n</w:t>
      </w:r>
      <w:r>
        <w:rPr>
          <w:spacing w:val="-3"/>
          <w:lang w:val="sv-SE"/>
        </w:rPr>
        <w:t>y</w:t>
      </w:r>
      <w:r>
        <w:rPr>
          <w:spacing w:val="1"/>
          <w:lang w:val="sv-SE"/>
        </w:rPr>
        <w:t>tt</w:t>
      </w:r>
      <w:r>
        <w:rPr>
          <w:lang w:val="sv-SE"/>
        </w:rPr>
        <w:t>a</w:t>
      </w:r>
      <w:r>
        <w:rPr>
          <w:spacing w:val="-4"/>
          <w:lang w:val="sv-SE"/>
        </w:rPr>
        <w:t>-</w:t>
      </w:r>
      <w:r>
        <w:rPr>
          <w:lang w:val="sv-SE"/>
        </w:rPr>
        <w:t>r</w:t>
      </w:r>
      <w:r>
        <w:rPr>
          <w:spacing w:val="1"/>
          <w:lang w:val="sv-SE"/>
        </w:rPr>
        <w:t>i</w:t>
      </w:r>
      <w:r>
        <w:rPr>
          <w:lang w:val="sv-SE"/>
        </w:rPr>
        <w:t>s</w:t>
      </w:r>
      <w:r>
        <w:rPr>
          <w:spacing w:val="-3"/>
          <w:lang w:val="sv-SE"/>
        </w:rPr>
        <w:t>k</w:t>
      </w:r>
      <w:r>
        <w:rPr>
          <w:lang w:val="sv-SE"/>
        </w:rPr>
        <w:t>förhå</w:t>
      </w:r>
      <w:r>
        <w:rPr>
          <w:spacing w:val="1"/>
          <w:lang w:val="sv-SE"/>
        </w:rPr>
        <w:t>ll</w:t>
      </w:r>
      <w:r>
        <w:rPr>
          <w:lang w:val="sv-SE"/>
        </w:rPr>
        <w:t>ande. Hä</w:t>
      </w:r>
      <w:r>
        <w:rPr>
          <w:spacing w:val="1"/>
          <w:lang w:val="sv-SE"/>
        </w:rPr>
        <w:t>l</w:t>
      </w:r>
      <w:r>
        <w:rPr>
          <w:lang w:val="sv-SE"/>
        </w:rPr>
        <w:t>so-</w:t>
      </w:r>
      <w:r>
        <w:rPr>
          <w:spacing w:val="-4"/>
          <w:lang w:val="sv-SE"/>
        </w:rPr>
        <w:t xml:space="preserve"> </w:t>
      </w:r>
      <w:r>
        <w:rPr>
          <w:lang w:val="sv-SE"/>
        </w:rPr>
        <w:t>och s</w:t>
      </w:r>
      <w:r>
        <w:rPr>
          <w:spacing w:val="3"/>
          <w:lang w:val="sv-SE"/>
        </w:rPr>
        <w:t>j</w:t>
      </w:r>
      <w:r>
        <w:rPr>
          <w:lang w:val="sv-SE"/>
        </w:rPr>
        <w:t>u</w:t>
      </w:r>
      <w:r>
        <w:rPr>
          <w:spacing w:val="-3"/>
          <w:lang w:val="sv-SE"/>
        </w:rPr>
        <w:t>kv</w:t>
      </w:r>
      <w:r>
        <w:rPr>
          <w:lang w:val="sv-SE"/>
        </w:rPr>
        <w:t>årdspersonal</w:t>
      </w:r>
      <w:r>
        <w:rPr>
          <w:spacing w:val="1"/>
          <w:lang w:val="sv-SE"/>
        </w:rPr>
        <w:t xml:space="preserve"> </w:t>
      </w:r>
      <w:r>
        <w:rPr>
          <w:lang w:val="sv-SE"/>
        </w:rPr>
        <w:t>upp</w:t>
      </w:r>
      <w:r>
        <w:rPr>
          <w:spacing w:val="-4"/>
          <w:lang w:val="sv-SE"/>
        </w:rPr>
        <w:t>m</w:t>
      </w:r>
      <w:r>
        <w:rPr>
          <w:lang w:val="sv-SE"/>
        </w:rPr>
        <w:t>anas a</w:t>
      </w:r>
      <w:r>
        <w:rPr>
          <w:spacing w:val="1"/>
          <w:lang w:val="sv-SE"/>
        </w:rPr>
        <w:t>t</w:t>
      </w:r>
      <w:r>
        <w:rPr>
          <w:lang w:val="sv-SE"/>
        </w:rPr>
        <w:t>t</w:t>
      </w:r>
      <w:r>
        <w:rPr>
          <w:spacing w:val="1"/>
          <w:lang w:val="sv-SE"/>
        </w:rPr>
        <w:t xml:space="preserve"> </w:t>
      </w:r>
      <w:r>
        <w:rPr>
          <w:lang w:val="sv-SE"/>
        </w:rPr>
        <w:t>rappor</w:t>
      </w:r>
      <w:r>
        <w:rPr>
          <w:spacing w:val="1"/>
          <w:lang w:val="sv-SE"/>
        </w:rPr>
        <w:t>t</w:t>
      </w:r>
      <w:r>
        <w:rPr>
          <w:lang w:val="sv-SE"/>
        </w:rPr>
        <w:t xml:space="preserve">era </w:t>
      </w:r>
      <w:r>
        <w:rPr>
          <w:spacing w:val="-3"/>
          <w:lang w:val="sv-SE"/>
        </w:rPr>
        <w:t>v</w:t>
      </w:r>
      <w:r>
        <w:rPr>
          <w:lang w:val="sv-SE"/>
        </w:rPr>
        <w:t>ar</w:t>
      </w:r>
      <w:r>
        <w:rPr>
          <w:spacing w:val="3"/>
          <w:lang w:val="sv-SE"/>
        </w:rPr>
        <w:t>j</w:t>
      </w:r>
      <w:r>
        <w:rPr>
          <w:lang w:val="sv-SE"/>
        </w:rPr>
        <w:t xml:space="preserve">e </w:t>
      </w:r>
      <w:r>
        <w:rPr>
          <w:spacing w:val="-4"/>
          <w:lang w:val="sv-SE"/>
        </w:rPr>
        <w:t>m</w:t>
      </w:r>
      <w:r>
        <w:rPr>
          <w:spacing w:val="1"/>
          <w:lang w:val="sv-SE"/>
        </w:rPr>
        <w:t>i</w:t>
      </w:r>
      <w:r>
        <w:rPr>
          <w:lang w:val="sv-SE"/>
        </w:rPr>
        <w:t>ss</w:t>
      </w:r>
      <w:r>
        <w:rPr>
          <w:spacing w:val="1"/>
          <w:lang w:val="sv-SE"/>
        </w:rPr>
        <w:t>t</w:t>
      </w:r>
      <w:r>
        <w:rPr>
          <w:lang w:val="sv-SE"/>
        </w:rPr>
        <w:t>än</w:t>
      </w:r>
      <w:r>
        <w:rPr>
          <w:spacing w:val="-3"/>
          <w:lang w:val="sv-SE"/>
        </w:rPr>
        <w:t>k</w:t>
      </w:r>
      <w:r>
        <w:rPr>
          <w:lang w:val="sv-SE"/>
        </w:rPr>
        <w:t>t</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ng</w:t>
      </w:r>
      <w:r>
        <w:rPr>
          <w:spacing w:val="-3"/>
          <w:lang w:val="sv-SE"/>
        </w:rPr>
        <w:t xml:space="preserve"> v</w:t>
      </w:r>
      <w:r>
        <w:rPr>
          <w:lang w:val="sv-SE"/>
        </w:rPr>
        <w:t xml:space="preserve">ia </w:t>
      </w:r>
      <w:r>
        <w:rPr>
          <w:highlight w:val="lightGray"/>
          <w:lang w:val="sv-SE"/>
        </w:rPr>
        <w:t xml:space="preserve">det nationella rapporteringssystemet listat i </w:t>
      </w:r>
      <w:hyperlink r:id="rId20" w:history="1">
        <w:r w:rsidR="00187478">
          <w:rPr>
            <w:rStyle w:val="Hyperlnk1"/>
            <w:highlight w:val="lightGray"/>
            <w:lang w:val="sv-SE"/>
          </w:rPr>
          <w:t>bilaga V</w:t>
        </w:r>
      </w:hyperlink>
      <w:r>
        <w:rPr>
          <w:color w:val="000000"/>
          <w:lang w:val="sv-SE"/>
        </w:rPr>
        <w:t>.</w:t>
      </w:r>
    </w:p>
    <w:p w14:paraId="26C93FF0" w14:textId="77777777" w:rsidR="00187478" w:rsidRDefault="00187478">
      <w:pPr>
        <w:widowControl/>
        <w:kinsoku w:val="0"/>
        <w:overflowPunct w:val="0"/>
        <w:rPr>
          <w:sz w:val="22"/>
          <w:szCs w:val="22"/>
          <w:lang w:val="sv-SE"/>
        </w:rPr>
      </w:pPr>
    </w:p>
    <w:p w14:paraId="11A6A33F" w14:textId="77777777" w:rsidR="00187478" w:rsidRDefault="003740FE">
      <w:pPr>
        <w:pStyle w:val="Rubrik11"/>
        <w:keepNext/>
        <w:widowControl/>
        <w:numPr>
          <w:ilvl w:val="0"/>
          <w:numId w:val="0"/>
        </w:numPr>
        <w:kinsoku w:val="0"/>
        <w:overflowPunct w:val="0"/>
        <w:ind w:left="567" w:hanging="567"/>
        <w:rPr>
          <w:lang w:val="sv-SE"/>
        </w:rPr>
      </w:pPr>
      <w:r>
        <w:rPr>
          <w:spacing w:val="1"/>
          <w:lang w:val="sv-SE"/>
        </w:rPr>
        <w:t>4.9</w:t>
      </w:r>
      <w:r>
        <w:rPr>
          <w:spacing w:val="1"/>
          <w:lang w:val="sv-SE"/>
        </w:rPr>
        <w:tab/>
        <w:t>Ö</w:t>
      </w:r>
      <w:r>
        <w:rPr>
          <w:lang w:val="sv-SE"/>
        </w:rPr>
        <w:t>verdoser</w:t>
      </w:r>
      <w:r>
        <w:rPr>
          <w:spacing w:val="1"/>
          <w:lang w:val="sv-SE"/>
        </w:rPr>
        <w:t>i</w:t>
      </w:r>
      <w:r>
        <w:rPr>
          <w:lang w:val="sv-SE"/>
        </w:rPr>
        <w:t>ng</w:t>
      </w:r>
    </w:p>
    <w:p w14:paraId="40D15F2F" w14:textId="77777777" w:rsidR="00187478" w:rsidRDefault="00187478">
      <w:pPr>
        <w:keepNext/>
        <w:widowControl/>
        <w:kinsoku w:val="0"/>
        <w:overflowPunct w:val="0"/>
        <w:rPr>
          <w:sz w:val="22"/>
          <w:szCs w:val="22"/>
          <w:lang w:val="sv-SE"/>
        </w:rPr>
      </w:pPr>
    </w:p>
    <w:p w14:paraId="3B3D69DD" w14:textId="77777777" w:rsidR="00187478" w:rsidRDefault="003740FE">
      <w:pPr>
        <w:pStyle w:val="BodyText"/>
        <w:widowControl/>
        <w:kinsoku w:val="0"/>
        <w:overflowPunct w:val="0"/>
        <w:ind w:left="0"/>
        <w:rPr>
          <w:lang w:val="sv-SE"/>
        </w:rPr>
      </w:pPr>
      <w:r>
        <w:rPr>
          <w:spacing w:val="-4"/>
          <w:lang w:val="sv-SE"/>
        </w:rPr>
        <w:t>I</w:t>
      </w:r>
      <w:r>
        <w:rPr>
          <w:lang w:val="sv-SE"/>
        </w:rPr>
        <w:t>n</w:t>
      </w:r>
      <w:r>
        <w:rPr>
          <w:spacing w:val="-3"/>
          <w:lang w:val="sv-SE"/>
        </w:rPr>
        <w:t>g</w:t>
      </w:r>
      <w:r>
        <w:rPr>
          <w:lang w:val="sv-SE"/>
        </w:rPr>
        <w:t>en dosbe</w:t>
      </w:r>
      <w:r>
        <w:rPr>
          <w:spacing w:val="-3"/>
          <w:lang w:val="sv-SE"/>
        </w:rPr>
        <w:t>g</w:t>
      </w:r>
      <w:r>
        <w:rPr>
          <w:lang w:val="sv-SE"/>
        </w:rPr>
        <w:t xml:space="preserve">ränsande </w:t>
      </w:r>
      <w:r>
        <w:rPr>
          <w:spacing w:val="1"/>
          <w:lang w:val="sv-SE"/>
        </w:rPr>
        <w:t>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obser</w:t>
      </w:r>
      <w:r>
        <w:rPr>
          <w:spacing w:val="-3"/>
          <w:lang w:val="sv-SE"/>
        </w:rPr>
        <w:t>v</w:t>
      </w:r>
      <w:r>
        <w:rPr>
          <w:lang w:val="sv-SE"/>
        </w:rPr>
        <w:t>erades under</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prö</w:t>
      </w:r>
      <w:r>
        <w:rPr>
          <w:spacing w:val="-3"/>
          <w:lang w:val="sv-SE"/>
        </w:rPr>
        <w:t>v</w:t>
      </w:r>
      <w:r>
        <w:rPr>
          <w:lang w:val="sv-SE"/>
        </w:rPr>
        <w:t>n</w:t>
      </w:r>
      <w:r>
        <w:rPr>
          <w:spacing w:val="1"/>
          <w:lang w:val="sv-SE"/>
        </w:rPr>
        <w:t>i</w:t>
      </w:r>
      <w:r>
        <w:rPr>
          <w:lang w:val="sv-SE"/>
        </w:rPr>
        <w:t>n</w:t>
      </w:r>
      <w:r>
        <w:rPr>
          <w:spacing w:val="-3"/>
          <w:lang w:val="sv-SE"/>
        </w:rPr>
        <w:t>g</w:t>
      </w:r>
      <w:r>
        <w:rPr>
          <w:lang w:val="sv-SE"/>
        </w:rPr>
        <w:t>ar. Den hö</w:t>
      </w:r>
      <w:r>
        <w:rPr>
          <w:spacing w:val="-3"/>
          <w:lang w:val="sv-SE"/>
        </w:rPr>
        <w:t>g</w:t>
      </w:r>
      <w:r>
        <w:rPr>
          <w:lang w:val="sv-SE"/>
        </w:rPr>
        <w:t>s</w:t>
      </w:r>
      <w:r>
        <w:rPr>
          <w:spacing w:val="1"/>
          <w:lang w:val="sv-SE"/>
        </w:rPr>
        <w:t>t</w:t>
      </w:r>
      <w:r>
        <w:rPr>
          <w:lang w:val="sv-SE"/>
        </w:rPr>
        <w:t>a dosen som e</w:t>
      </w:r>
      <w:r>
        <w:rPr>
          <w:spacing w:val="-3"/>
          <w:lang w:val="sv-SE"/>
        </w:rPr>
        <w:t>v</w:t>
      </w:r>
      <w:r>
        <w:rPr>
          <w:lang w:val="sv-SE"/>
        </w:rPr>
        <w:t>a</w:t>
      </w:r>
      <w:r>
        <w:rPr>
          <w:spacing w:val="1"/>
          <w:lang w:val="sv-SE"/>
        </w:rPr>
        <w:t>l</w:t>
      </w:r>
      <w:r>
        <w:rPr>
          <w:lang w:val="sv-SE"/>
        </w:rPr>
        <w:t>uerades har</w:t>
      </w:r>
      <w:r>
        <w:rPr>
          <w:spacing w:val="1"/>
          <w:lang w:val="sv-SE"/>
        </w:rPr>
        <w:t xml:space="preserve"> </w:t>
      </w:r>
      <w:r>
        <w:rPr>
          <w:spacing w:val="-3"/>
          <w:lang w:val="sv-SE"/>
        </w:rPr>
        <w:t>v</w:t>
      </w:r>
      <w:r>
        <w:rPr>
          <w:lang w:val="sv-SE"/>
        </w:rPr>
        <w:t>ar</w:t>
      </w:r>
      <w:r>
        <w:rPr>
          <w:spacing w:val="1"/>
          <w:lang w:val="sv-SE"/>
        </w:rPr>
        <w:t>i</w:t>
      </w:r>
      <w:r>
        <w:rPr>
          <w:lang w:val="sv-SE"/>
        </w:rPr>
        <w:t>t</w:t>
      </w:r>
      <w:r>
        <w:rPr>
          <w:spacing w:val="1"/>
          <w:lang w:val="sv-SE"/>
        </w:rPr>
        <w:t xml:space="preserve"> </w:t>
      </w:r>
      <w:r>
        <w:rPr>
          <w:spacing w:val="-4"/>
          <w:lang w:val="sv-SE"/>
        </w:rPr>
        <w:t>m</w:t>
      </w:r>
      <w:r>
        <w:rPr>
          <w:lang w:val="sv-SE"/>
        </w:rPr>
        <w:t>u</w:t>
      </w:r>
      <w:r>
        <w:rPr>
          <w:spacing w:val="1"/>
          <w:lang w:val="sv-SE"/>
        </w:rPr>
        <w:t>lti</w:t>
      </w:r>
      <w:r>
        <w:rPr>
          <w:lang w:val="sv-SE"/>
        </w:rPr>
        <w:t>p</w:t>
      </w:r>
      <w:r>
        <w:rPr>
          <w:spacing w:val="1"/>
          <w:lang w:val="sv-SE"/>
        </w:rPr>
        <w:t>l</w:t>
      </w:r>
      <w:r>
        <w:rPr>
          <w:lang w:val="sv-SE"/>
        </w:rPr>
        <w:t xml:space="preserve">a </w:t>
      </w:r>
      <w:r>
        <w:rPr>
          <w:spacing w:val="1"/>
          <w:lang w:val="sv-SE"/>
        </w:rPr>
        <w:t>i</w:t>
      </w:r>
      <w:r>
        <w:rPr>
          <w:lang w:val="sv-SE"/>
        </w:rPr>
        <w:t>n</w:t>
      </w:r>
      <w:r>
        <w:rPr>
          <w:spacing w:val="1"/>
          <w:lang w:val="sv-SE"/>
        </w:rPr>
        <w:t>t</w:t>
      </w:r>
      <w:r>
        <w:rPr>
          <w:lang w:val="sv-SE"/>
        </w:rPr>
        <w:t>ra</w:t>
      </w:r>
      <w:r>
        <w:rPr>
          <w:spacing w:val="-3"/>
          <w:lang w:val="sv-SE"/>
        </w:rPr>
        <w:t>v</w:t>
      </w:r>
      <w:r>
        <w:rPr>
          <w:lang w:val="sv-SE"/>
        </w:rPr>
        <w:t>enösa doser</w:t>
      </w:r>
      <w:r>
        <w:rPr>
          <w:spacing w:val="1"/>
          <w:lang w:val="sv-SE"/>
        </w:rPr>
        <w:t xml:space="preserve"> </w:t>
      </w:r>
      <w:r>
        <w:rPr>
          <w:lang w:val="sv-SE"/>
        </w:rPr>
        <w:t>på 10 </w:t>
      </w:r>
      <w:r>
        <w:rPr>
          <w:spacing w:val="-4"/>
          <w:lang w:val="sv-SE"/>
        </w:rPr>
        <w:t>m</w:t>
      </w:r>
      <w:r>
        <w:rPr>
          <w:spacing w:val="-3"/>
          <w:lang w:val="sv-SE"/>
        </w:rPr>
        <w:t>g</w:t>
      </w:r>
      <w:r>
        <w:rPr>
          <w:spacing w:val="1"/>
          <w:lang w:val="sv-SE"/>
        </w:rPr>
        <w:t>/</w:t>
      </w:r>
      <w:r>
        <w:rPr>
          <w:spacing w:val="-3"/>
          <w:lang w:val="sv-SE"/>
        </w:rPr>
        <w:t>kg</w:t>
      </w:r>
      <w:r>
        <w:rPr>
          <w:lang w:val="sv-SE"/>
        </w:rPr>
        <w:t xml:space="preserve">, </w:t>
      </w:r>
      <w:r>
        <w:rPr>
          <w:spacing w:val="-3"/>
          <w:lang w:val="sv-SE"/>
        </w:rPr>
        <w:t>v</w:t>
      </w:r>
      <w:r>
        <w:rPr>
          <w:spacing w:val="1"/>
          <w:lang w:val="sv-SE"/>
        </w:rPr>
        <w:t>il</w:t>
      </w:r>
      <w:r>
        <w:rPr>
          <w:spacing w:val="-3"/>
          <w:lang w:val="sv-SE"/>
        </w:rPr>
        <w:t>k</w:t>
      </w:r>
      <w:r>
        <w:rPr>
          <w:lang w:val="sv-SE"/>
        </w:rPr>
        <w:t>et</w:t>
      </w:r>
      <w:r>
        <w:rPr>
          <w:spacing w:val="1"/>
          <w:lang w:val="sv-SE"/>
        </w:rPr>
        <w:t xml:space="preserve"> </w:t>
      </w:r>
      <w:r>
        <w:rPr>
          <w:lang w:val="sv-SE"/>
        </w:rPr>
        <w:t>är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 xml:space="preserve">15 </w:t>
      </w:r>
      <w:r>
        <w:rPr>
          <w:spacing w:val="-3"/>
          <w:lang w:val="sv-SE"/>
        </w:rPr>
        <w:t>g</w:t>
      </w:r>
      <w:r>
        <w:rPr>
          <w:lang w:val="sv-SE"/>
        </w:rPr>
        <w:t>ån</w:t>
      </w:r>
      <w:r>
        <w:rPr>
          <w:spacing w:val="-3"/>
          <w:lang w:val="sv-SE"/>
        </w:rPr>
        <w:t>g</w:t>
      </w:r>
      <w:r>
        <w:rPr>
          <w:lang w:val="sv-SE"/>
        </w:rPr>
        <w:t>er</w:t>
      </w:r>
      <w:r>
        <w:rPr>
          <w:spacing w:val="1"/>
          <w:lang w:val="sv-SE"/>
        </w:rPr>
        <w:t xml:space="preserve"> </w:t>
      </w:r>
      <w:r>
        <w:rPr>
          <w:lang w:val="sv-SE"/>
        </w:rPr>
        <w:t>den re</w:t>
      </w:r>
      <w:r>
        <w:rPr>
          <w:spacing w:val="-3"/>
          <w:lang w:val="sv-SE"/>
        </w:rPr>
        <w:t>k</w:t>
      </w:r>
      <w:r>
        <w:rPr>
          <w:lang w:val="sv-SE"/>
        </w:rPr>
        <w:t>o</w:t>
      </w:r>
      <w:r>
        <w:rPr>
          <w:spacing w:val="-4"/>
          <w:lang w:val="sv-SE"/>
        </w:rPr>
        <w:t>mm</w:t>
      </w:r>
      <w:r>
        <w:rPr>
          <w:lang w:val="sv-SE"/>
        </w:rPr>
        <w:t>enderade dosen.</w:t>
      </w:r>
    </w:p>
    <w:p w14:paraId="3E130A51" w14:textId="77777777" w:rsidR="00187478" w:rsidRDefault="00187478">
      <w:pPr>
        <w:widowControl/>
        <w:kinsoku w:val="0"/>
        <w:overflowPunct w:val="0"/>
        <w:rPr>
          <w:sz w:val="22"/>
          <w:szCs w:val="22"/>
          <w:lang w:val="sv-SE"/>
        </w:rPr>
      </w:pPr>
    </w:p>
    <w:p w14:paraId="7B7FA6C1" w14:textId="77777777" w:rsidR="00187478" w:rsidRDefault="00187478">
      <w:pPr>
        <w:widowControl/>
        <w:kinsoku w:val="0"/>
        <w:overflowPunct w:val="0"/>
        <w:rPr>
          <w:sz w:val="22"/>
          <w:szCs w:val="22"/>
          <w:lang w:val="sv-SE"/>
        </w:rPr>
      </w:pPr>
    </w:p>
    <w:p w14:paraId="6B2D3871" w14:textId="77777777" w:rsidR="00187478" w:rsidRDefault="003740FE">
      <w:pPr>
        <w:pStyle w:val="Rubrik11"/>
        <w:keepNext/>
        <w:widowControl/>
        <w:numPr>
          <w:ilvl w:val="0"/>
          <w:numId w:val="0"/>
        </w:numPr>
        <w:tabs>
          <w:tab w:val="left" w:pos="567"/>
        </w:tabs>
        <w:kinsoku w:val="0"/>
        <w:overflowPunct w:val="0"/>
        <w:ind w:left="567" w:hanging="567"/>
        <w:rPr>
          <w:lang w:val="sv-SE"/>
        </w:rPr>
      </w:pPr>
      <w:r>
        <w:rPr>
          <w:spacing w:val="1"/>
          <w:lang w:val="sv-SE"/>
        </w:rPr>
        <w:t>5.</w:t>
      </w:r>
      <w:r>
        <w:rPr>
          <w:spacing w:val="1"/>
          <w:lang w:val="sv-SE"/>
        </w:rPr>
        <w:tab/>
        <w:t>F</w:t>
      </w:r>
      <w:r>
        <w:rPr>
          <w:spacing w:val="-2"/>
          <w:lang w:val="sv-SE"/>
        </w:rPr>
        <w:t>AR</w:t>
      </w:r>
      <w:r>
        <w:rPr>
          <w:lang w:val="sv-SE"/>
        </w:rPr>
        <w:t>M</w:t>
      </w:r>
      <w:r>
        <w:rPr>
          <w:spacing w:val="-2"/>
          <w:lang w:val="sv-SE"/>
        </w:rPr>
        <w:t>A</w:t>
      </w:r>
      <w:r>
        <w:rPr>
          <w:spacing w:val="1"/>
          <w:lang w:val="sv-SE"/>
        </w:rPr>
        <w:t>KO</w:t>
      </w:r>
      <w:r>
        <w:rPr>
          <w:lang w:val="sv-SE"/>
        </w:rPr>
        <w:t>L</w:t>
      </w:r>
      <w:r>
        <w:rPr>
          <w:spacing w:val="1"/>
          <w:lang w:val="sv-SE"/>
        </w:rPr>
        <w:t>O</w:t>
      </w:r>
      <w:r>
        <w:rPr>
          <w:spacing w:val="-2"/>
          <w:lang w:val="sv-SE"/>
        </w:rPr>
        <w:t>G</w:t>
      </w:r>
      <w:r>
        <w:rPr>
          <w:lang w:val="sv-SE"/>
        </w:rPr>
        <w:t>IS</w:t>
      </w:r>
      <w:r>
        <w:rPr>
          <w:spacing w:val="1"/>
          <w:lang w:val="sv-SE"/>
        </w:rPr>
        <w:t>K</w:t>
      </w:r>
      <w:r>
        <w:rPr>
          <w:lang w:val="sv-SE"/>
        </w:rPr>
        <w:t>A E</w:t>
      </w:r>
      <w:r>
        <w:rPr>
          <w:spacing w:val="-2"/>
          <w:lang w:val="sv-SE"/>
        </w:rPr>
        <w:t>G</w:t>
      </w:r>
      <w:r>
        <w:rPr>
          <w:lang w:val="sv-SE"/>
        </w:rPr>
        <w:t>E</w:t>
      </w:r>
      <w:r>
        <w:rPr>
          <w:spacing w:val="-2"/>
          <w:lang w:val="sv-SE"/>
        </w:rPr>
        <w:t>N</w:t>
      </w:r>
      <w:r>
        <w:rPr>
          <w:lang w:val="sv-SE"/>
        </w:rPr>
        <w:t>S</w:t>
      </w:r>
      <w:r>
        <w:rPr>
          <w:spacing w:val="1"/>
          <w:lang w:val="sv-SE"/>
        </w:rPr>
        <w:t>K</w:t>
      </w:r>
      <w:r>
        <w:rPr>
          <w:spacing w:val="-2"/>
          <w:lang w:val="sv-SE"/>
        </w:rPr>
        <w:t>A</w:t>
      </w:r>
      <w:r>
        <w:rPr>
          <w:spacing w:val="1"/>
          <w:lang w:val="sv-SE"/>
        </w:rPr>
        <w:t>P</w:t>
      </w:r>
      <w:r>
        <w:rPr>
          <w:lang w:val="sv-SE"/>
        </w:rPr>
        <w:t>ER</w:t>
      </w:r>
    </w:p>
    <w:p w14:paraId="40DB2A7B" w14:textId="77777777" w:rsidR="00187478" w:rsidRDefault="00187478">
      <w:pPr>
        <w:keepNext/>
        <w:widowControl/>
        <w:kinsoku w:val="0"/>
        <w:overflowPunct w:val="0"/>
        <w:rPr>
          <w:sz w:val="22"/>
          <w:szCs w:val="22"/>
          <w:lang w:val="sv-SE"/>
        </w:rPr>
      </w:pPr>
    </w:p>
    <w:p w14:paraId="32F98C06" w14:textId="77777777" w:rsidR="00187478" w:rsidRDefault="003740FE">
      <w:pPr>
        <w:keepNext/>
        <w:widowControl/>
        <w:tabs>
          <w:tab w:val="left" w:pos="567"/>
          <w:tab w:val="left" w:pos="679"/>
        </w:tabs>
        <w:kinsoku w:val="0"/>
        <w:overflowPunct w:val="0"/>
        <w:ind w:left="567" w:hanging="567"/>
        <w:rPr>
          <w:sz w:val="22"/>
          <w:szCs w:val="22"/>
          <w:lang w:val="sv-SE"/>
        </w:rPr>
      </w:pPr>
      <w:r>
        <w:rPr>
          <w:b/>
          <w:spacing w:val="1"/>
          <w:sz w:val="22"/>
          <w:szCs w:val="22"/>
          <w:lang w:val="sv-SE"/>
        </w:rPr>
        <w:t>5.1</w:t>
      </w:r>
      <w:r>
        <w:rPr>
          <w:b/>
          <w:spacing w:val="1"/>
          <w:sz w:val="22"/>
          <w:szCs w:val="22"/>
          <w:lang w:val="sv-SE"/>
        </w:rPr>
        <w:tab/>
        <w:t>F</w:t>
      </w:r>
      <w:r>
        <w:rPr>
          <w:b/>
          <w:sz w:val="22"/>
          <w:szCs w:val="22"/>
          <w:lang w:val="sv-SE"/>
        </w:rPr>
        <w:t>armakodynam</w:t>
      </w:r>
      <w:r>
        <w:rPr>
          <w:b/>
          <w:spacing w:val="1"/>
          <w:sz w:val="22"/>
          <w:szCs w:val="22"/>
          <w:lang w:val="sv-SE"/>
        </w:rPr>
        <w:t>i</w:t>
      </w:r>
      <w:r>
        <w:rPr>
          <w:b/>
          <w:sz w:val="22"/>
          <w:szCs w:val="22"/>
          <w:lang w:val="sv-SE"/>
        </w:rPr>
        <w:t>ska egenskaper</w:t>
      </w:r>
    </w:p>
    <w:p w14:paraId="2A7D85C4" w14:textId="77777777" w:rsidR="00187478" w:rsidRDefault="00187478">
      <w:pPr>
        <w:keepNext/>
        <w:widowControl/>
        <w:kinsoku w:val="0"/>
        <w:overflowPunct w:val="0"/>
        <w:rPr>
          <w:sz w:val="22"/>
          <w:szCs w:val="22"/>
          <w:lang w:val="sv-SE"/>
        </w:rPr>
      </w:pPr>
    </w:p>
    <w:p w14:paraId="2C8183E6" w14:textId="77777777" w:rsidR="00187478" w:rsidRDefault="003740FE">
      <w:pPr>
        <w:pStyle w:val="BodyText"/>
        <w:widowControl/>
        <w:kinsoku w:val="0"/>
        <w:overflowPunct w:val="0"/>
        <w:ind w:left="0"/>
        <w:rPr>
          <w:lang w:val="sv-SE"/>
        </w:rPr>
      </w:pPr>
      <w:r>
        <w:rPr>
          <w:lang w:val="sv-SE"/>
        </w:rPr>
        <w:t>Far</w:t>
      </w:r>
      <w:r>
        <w:rPr>
          <w:spacing w:val="-4"/>
          <w:lang w:val="sv-SE"/>
        </w:rPr>
        <w:t>m</w:t>
      </w:r>
      <w:r>
        <w:rPr>
          <w:lang w:val="sv-SE"/>
        </w:rPr>
        <w:t>a</w:t>
      </w:r>
      <w:r>
        <w:rPr>
          <w:spacing w:val="-3"/>
          <w:lang w:val="sv-SE"/>
        </w:rPr>
        <w:t>k</w:t>
      </w:r>
      <w:r>
        <w:rPr>
          <w:lang w:val="sv-SE"/>
        </w:rPr>
        <w:t>o</w:t>
      </w:r>
      <w:r>
        <w:rPr>
          <w:spacing w:val="1"/>
          <w:lang w:val="sv-SE"/>
        </w:rPr>
        <w:t>t</w:t>
      </w:r>
      <w:r>
        <w:rPr>
          <w:lang w:val="sv-SE"/>
        </w:rPr>
        <w:t>erapeu</w:t>
      </w:r>
      <w:r>
        <w:rPr>
          <w:spacing w:val="1"/>
          <w:lang w:val="sv-SE"/>
        </w:rPr>
        <w:t>ti</w:t>
      </w:r>
      <w:r>
        <w:rPr>
          <w:lang w:val="sv-SE"/>
        </w:rPr>
        <w:t>sk</w:t>
      </w:r>
      <w:r>
        <w:rPr>
          <w:spacing w:val="-3"/>
          <w:lang w:val="sv-SE"/>
        </w:rPr>
        <w:t xml:space="preserve"> g</w:t>
      </w:r>
      <w:r>
        <w:rPr>
          <w:lang w:val="sv-SE"/>
        </w:rPr>
        <w:t>rupp:</w:t>
      </w:r>
      <w:r>
        <w:rPr>
          <w:spacing w:val="1"/>
          <w:lang w:val="sv-SE"/>
        </w:rPr>
        <w:t xml:space="preserve"> </w:t>
      </w:r>
      <w:r>
        <w:rPr>
          <w:spacing w:val="-4"/>
          <w:lang w:val="sv-SE"/>
        </w:rPr>
        <w:t>Imm</w:t>
      </w:r>
      <w:r>
        <w:rPr>
          <w:lang w:val="sv-SE"/>
        </w:rPr>
        <w:t>unsuppress</w:t>
      </w:r>
      <w:r>
        <w:rPr>
          <w:spacing w:val="1"/>
          <w:lang w:val="sv-SE"/>
        </w:rPr>
        <w:t>i</w:t>
      </w:r>
      <w:r>
        <w:rPr>
          <w:spacing w:val="-3"/>
          <w:lang w:val="sv-SE"/>
        </w:rPr>
        <w:t>v</w:t>
      </w:r>
      <w:r>
        <w:rPr>
          <w:lang w:val="sv-SE"/>
        </w:rPr>
        <w:t xml:space="preserve">a </w:t>
      </w:r>
      <w:r>
        <w:rPr>
          <w:spacing w:val="-4"/>
          <w:lang w:val="sv-SE"/>
        </w:rPr>
        <w:t>m</w:t>
      </w:r>
      <w:r>
        <w:rPr>
          <w:lang w:val="sv-SE"/>
        </w:rPr>
        <w:t>ede</w:t>
      </w:r>
      <w:r>
        <w:rPr>
          <w:spacing w:val="1"/>
          <w:lang w:val="sv-SE"/>
        </w:rPr>
        <w:t>l</w:t>
      </w:r>
      <w:r>
        <w:rPr>
          <w:lang w:val="sv-SE"/>
        </w:rPr>
        <w:t xml:space="preserve">, </w:t>
      </w:r>
      <w:r>
        <w:rPr>
          <w:spacing w:val="1"/>
          <w:lang w:val="sv-SE"/>
        </w:rPr>
        <w:t>T</w:t>
      </w:r>
      <w:r>
        <w:rPr>
          <w:lang w:val="sv-SE"/>
        </w:rPr>
        <w:t>NF</w:t>
      </w:r>
      <w:r>
        <w:rPr>
          <w:spacing w:val="-4"/>
          <w:lang w:val="sv-SE"/>
        </w:rPr>
        <w:t>-</w:t>
      </w:r>
      <w:r>
        <w:rPr>
          <w:lang w:val="sv-SE"/>
        </w:rPr>
        <w:t>α</w:t>
      </w:r>
      <w:r>
        <w:rPr>
          <w:spacing w:val="-4"/>
          <w:lang w:val="sv-SE"/>
        </w:rPr>
        <w:t>-</w:t>
      </w:r>
      <w:r>
        <w:rPr>
          <w:lang w:val="sv-SE"/>
        </w:rPr>
        <w:t>hä</w:t>
      </w:r>
      <w:r>
        <w:rPr>
          <w:spacing w:val="-4"/>
          <w:lang w:val="sv-SE"/>
        </w:rPr>
        <w:t>mm</w:t>
      </w:r>
      <w:r>
        <w:rPr>
          <w:lang w:val="sv-SE"/>
        </w:rPr>
        <w:t xml:space="preserve">are. </w:t>
      </w:r>
      <w:r>
        <w:rPr>
          <w:spacing w:val="-2"/>
          <w:lang w:val="sv-SE"/>
        </w:rPr>
        <w:t>A</w:t>
      </w:r>
      <w:r>
        <w:rPr>
          <w:spacing w:val="1"/>
          <w:lang w:val="sv-SE"/>
        </w:rPr>
        <w:t>T</w:t>
      </w:r>
      <w:r>
        <w:rPr>
          <w:lang w:val="sv-SE"/>
        </w:rPr>
        <w:t xml:space="preserve">C </w:t>
      </w:r>
      <w:r>
        <w:rPr>
          <w:spacing w:val="-3"/>
          <w:lang w:val="sv-SE"/>
        </w:rPr>
        <w:t>k</w:t>
      </w:r>
      <w:r>
        <w:rPr>
          <w:lang w:val="sv-SE"/>
        </w:rPr>
        <w:t>od:</w:t>
      </w:r>
      <w:r>
        <w:rPr>
          <w:spacing w:val="1"/>
          <w:lang w:val="sv-SE"/>
        </w:rPr>
        <w:t xml:space="preserve"> </w:t>
      </w:r>
      <w:r>
        <w:rPr>
          <w:lang w:val="sv-SE"/>
        </w:rPr>
        <w:t xml:space="preserve">L04AB04 </w:t>
      </w:r>
    </w:p>
    <w:p w14:paraId="7FADE445" w14:textId="77777777" w:rsidR="00187478" w:rsidRDefault="00187478">
      <w:pPr>
        <w:pStyle w:val="BodyText"/>
        <w:widowControl/>
        <w:kinsoku w:val="0"/>
        <w:overflowPunct w:val="0"/>
        <w:ind w:left="0"/>
        <w:rPr>
          <w:lang w:val="sv-SE"/>
        </w:rPr>
      </w:pPr>
    </w:p>
    <w:p w14:paraId="4D1B237A" w14:textId="77777777" w:rsidR="00187478" w:rsidRDefault="003740FE">
      <w:pPr>
        <w:pStyle w:val="BodyText"/>
        <w:widowControl/>
        <w:kinsoku w:val="0"/>
        <w:overflowPunct w:val="0"/>
        <w:ind w:left="0"/>
        <w:rPr>
          <w:lang w:val="sv-SE"/>
        </w:rPr>
      </w:pPr>
      <w:r>
        <w:rPr>
          <w:lang w:val="sv-SE"/>
        </w:rPr>
        <w:t xml:space="preserve">AMGEVITA är en biosimilar. Ytterligare information om detta läkemedel finns på Europeiska läkemedelsmyndighetens webbplats </w:t>
      </w:r>
      <w:hyperlink r:id="rId21">
        <w:r w:rsidR="00187478">
          <w:rPr>
            <w:rStyle w:val="Hyperlink"/>
            <w:rFonts w:eastAsia="Arial"/>
            <w:color w:val="0000FF"/>
            <w:lang w:val="sv-SE"/>
          </w:rPr>
          <w:t>http://www.ema.europa.eu</w:t>
        </w:r>
      </w:hyperlink>
      <w:r>
        <w:rPr>
          <w:color w:val="000000"/>
          <w:lang w:val="sv-SE"/>
        </w:rPr>
        <w:t>.</w:t>
      </w:r>
    </w:p>
    <w:p w14:paraId="252CD544" w14:textId="77777777" w:rsidR="00187478" w:rsidRDefault="00187478">
      <w:pPr>
        <w:pStyle w:val="BodyText"/>
        <w:widowControl/>
        <w:kinsoku w:val="0"/>
        <w:overflowPunct w:val="0"/>
        <w:ind w:left="0"/>
        <w:rPr>
          <w:lang w:val="sv-SE"/>
        </w:rPr>
      </w:pPr>
    </w:p>
    <w:p w14:paraId="43FE524B"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er</w:t>
      </w:r>
      <w:r>
        <w:rPr>
          <w:spacing w:val="-3"/>
          <w:u w:val="single"/>
          <w:lang w:val="sv-SE"/>
        </w:rPr>
        <w:t>k</w:t>
      </w:r>
      <w:r>
        <w:rPr>
          <w:u w:val="single"/>
          <w:lang w:val="sv-SE"/>
        </w:rPr>
        <w:t>n</w:t>
      </w:r>
      <w:r>
        <w:rPr>
          <w:spacing w:val="1"/>
          <w:u w:val="single"/>
          <w:lang w:val="sv-SE"/>
        </w:rPr>
        <w:t>i</w:t>
      </w:r>
      <w:r>
        <w:rPr>
          <w:u w:val="single"/>
          <w:lang w:val="sv-SE"/>
        </w:rPr>
        <w:t>n</w:t>
      </w:r>
      <w:r>
        <w:rPr>
          <w:spacing w:val="-3"/>
          <w:u w:val="single"/>
          <w:lang w:val="sv-SE"/>
        </w:rPr>
        <w:t>g</w:t>
      </w:r>
      <w:r>
        <w:rPr>
          <w:u w:val="single"/>
          <w:lang w:val="sv-SE"/>
        </w:rPr>
        <w:t>s</w:t>
      </w:r>
      <w:r>
        <w:rPr>
          <w:spacing w:val="-4"/>
          <w:u w:val="single"/>
          <w:lang w:val="sv-SE"/>
        </w:rPr>
        <w:t>m</w:t>
      </w:r>
      <w:r>
        <w:rPr>
          <w:u w:val="single"/>
          <w:lang w:val="sv-SE"/>
        </w:rPr>
        <w:t>e</w:t>
      </w:r>
      <w:r>
        <w:rPr>
          <w:spacing w:val="-3"/>
          <w:u w:val="single"/>
          <w:lang w:val="sv-SE"/>
        </w:rPr>
        <w:t>k</w:t>
      </w:r>
      <w:r>
        <w:rPr>
          <w:u w:val="single"/>
          <w:lang w:val="sv-SE"/>
        </w:rPr>
        <w:t>an</w:t>
      </w:r>
      <w:r>
        <w:rPr>
          <w:spacing w:val="1"/>
          <w:u w:val="single"/>
          <w:lang w:val="sv-SE"/>
        </w:rPr>
        <w:t>i</w:t>
      </w:r>
      <w:r>
        <w:rPr>
          <w:u w:val="single"/>
          <w:lang w:val="sv-SE"/>
        </w:rPr>
        <w:t>sm</w:t>
      </w:r>
    </w:p>
    <w:p w14:paraId="0EA7D0C1" w14:textId="77777777" w:rsidR="00187478" w:rsidRDefault="00187478">
      <w:pPr>
        <w:pStyle w:val="BodyText"/>
        <w:keepNext/>
        <w:keepLines/>
        <w:widowControl/>
        <w:suppressAutoHyphens w:val="0"/>
        <w:kinsoku w:val="0"/>
        <w:overflowPunct w:val="0"/>
        <w:ind w:left="0"/>
        <w:rPr>
          <w:lang w:val="sv-SE"/>
        </w:rPr>
      </w:pPr>
    </w:p>
    <w:p w14:paraId="570036DB" w14:textId="77777777" w:rsidR="00187478" w:rsidRDefault="003740FE">
      <w:pPr>
        <w:pStyle w:val="BodyText"/>
        <w:keepNext/>
        <w:keepLines/>
        <w:widowControl/>
        <w:suppressAutoHyphens w:val="0"/>
        <w:kinsoku w:val="0"/>
        <w:overflowPunct w:val="0"/>
        <w:ind w:left="0"/>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 b</w:t>
      </w:r>
      <w:r>
        <w:rPr>
          <w:spacing w:val="1"/>
          <w:lang w:val="sv-SE"/>
        </w:rPr>
        <w:t>i</w:t>
      </w:r>
      <w:r>
        <w:rPr>
          <w:lang w:val="sv-SE"/>
        </w:rPr>
        <w:t>nder</w:t>
      </w:r>
      <w:r>
        <w:rPr>
          <w:spacing w:val="1"/>
          <w:lang w:val="sv-SE"/>
        </w:rPr>
        <w:t xml:space="preserve"> </w:t>
      </w:r>
      <w:r>
        <w:rPr>
          <w:lang w:val="sv-SE"/>
        </w:rPr>
        <w:t>spec</w:t>
      </w:r>
      <w:r>
        <w:rPr>
          <w:spacing w:val="1"/>
          <w:lang w:val="sv-SE"/>
        </w:rPr>
        <w:t>i</w:t>
      </w:r>
      <w:r>
        <w:rPr>
          <w:lang w:val="sv-SE"/>
        </w:rPr>
        <w:t>f</w:t>
      </w:r>
      <w:r>
        <w:rPr>
          <w:spacing w:val="1"/>
          <w:lang w:val="sv-SE"/>
        </w:rPr>
        <w:t>i</w:t>
      </w:r>
      <w:r>
        <w:rPr>
          <w:spacing w:val="-3"/>
          <w:lang w:val="sv-SE"/>
        </w:rPr>
        <w:t>k</w:t>
      </w:r>
      <w:r>
        <w:rPr>
          <w:lang w:val="sv-SE"/>
        </w:rPr>
        <w:t>t</w:t>
      </w:r>
      <w:r>
        <w:rPr>
          <w:spacing w:val="1"/>
          <w:lang w:val="sv-SE"/>
        </w:rPr>
        <w:t xml:space="preserve"> til</w:t>
      </w:r>
      <w:r>
        <w:rPr>
          <w:lang w:val="sv-SE"/>
        </w:rPr>
        <w:t>l</w:t>
      </w:r>
      <w:r>
        <w:rPr>
          <w:spacing w:val="1"/>
          <w:lang w:val="sv-SE"/>
        </w:rPr>
        <w:t xml:space="preserve"> T</w:t>
      </w:r>
      <w:r>
        <w:rPr>
          <w:lang w:val="sv-SE"/>
        </w:rPr>
        <w:t>NF och neu</w:t>
      </w:r>
      <w:r>
        <w:rPr>
          <w:spacing w:val="1"/>
          <w:lang w:val="sv-SE"/>
        </w:rPr>
        <w:t>t</w:t>
      </w:r>
      <w:r>
        <w:rPr>
          <w:lang w:val="sv-SE"/>
        </w:rPr>
        <w:t>ra</w:t>
      </w:r>
      <w:r>
        <w:rPr>
          <w:spacing w:val="1"/>
          <w:lang w:val="sv-SE"/>
        </w:rPr>
        <w:t>li</w:t>
      </w:r>
      <w:r>
        <w:rPr>
          <w:lang w:val="sv-SE"/>
        </w:rPr>
        <w:t>serar</w:t>
      </w:r>
      <w:r>
        <w:rPr>
          <w:spacing w:val="1"/>
          <w:lang w:val="sv-SE"/>
        </w:rPr>
        <w:t xml:space="preserve"> T</w:t>
      </w:r>
      <w:r>
        <w:rPr>
          <w:spacing w:val="-2"/>
          <w:lang w:val="sv-SE"/>
        </w:rPr>
        <w:t>N</w:t>
      </w:r>
      <w:r>
        <w:rPr>
          <w:lang w:val="sv-SE"/>
        </w:rPr>
        <w:t>F</w:t>
      </w:r>
      <w:r>
        <w:rPr>
          <w:spacing w:val="1"/>
          <w:lang w:val="sv-SE"/>
        </w:rPr>
        <w:t>:</w:t>
      </w:r>
      <w:r>
        <w:rPr>
          <w:lang w:val="sv-SE"/>
        </w:rPr>
        <w:t>s 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 xml:space="preserve">on </w:t>
      </w:r>
      <w:r>
        <w:rPr>
          <w:spacing w:val="-3"/>
          <w:lang w:val="sv-SE"/>
        </w:rPr>
        <w:t>g</w:t>
      </w:r>
      <w:r>
        <w:rPr>
          <w:lang w:val="sv-SE"/>
        </w:rPr>
        <w:t>enom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lang w:val="sv-SE"/>
        </w:rPr>
        <w:t>b</w:t>
      </w:r>
      <w:r>
        <w:rPr>
          <w:spacing w:val="1"/>
          <w:lang w:val="sv-SE"/>
        </w:rPr>
        <w:t>l</w:t>
      </w:r>
      <w:r>
        <w:rPr>
          <w:lang w:val="sv-SE"/>
        </w:rPr>
        <w:t>oc</w:t>
      </w:r>
      <w:r>
        <w:rPr>
          <w:spacing w:val="-3"/>
          <w:lang w:val="sv-SE"/>
        </w:rPr>
        <w:t>k</w:t>
      </w:r>
      <w:r>
        <w:rPr>
          <w:lang w:val="sv-SE"/>
        </w:rPr>
        <w:t xml:space="preserve">era dess </w:t>
      </w:r>
      <w:r>
        <w:rPr>
          <w:spacing w:val="1"/>
          <w:lang w:val="sv-SE"/>
        </w:rPr>
        <w:t>i</w:t>
      </w:r>
      <w:r>
        <w:rPr>
          <w:lang w:val="sv-SE"/>
        </w:rPr>
        <w:t>n</w:t>
      </w:r>
      <w:r>
        <w:rPr>
          <w:spacing w:val="1"/>
          <w:lang w:val="sv-SE"/>
        </w:rPr>
        <w:t>t</w:t>
      </w:r>
      <w:r>
        <w:rPr>
          <w:lang w:val="sv-SE"/>
        </w:rPr>
        <w:t>era</w:t>
      </w:r>
      <w:r>
        <w:rPr>
          <w:spacing w:val="-3"/>
          <w:lang w:val="sv-SE"/>
        </w:rPr>
        <w:t>k</w:t>
      </w:r>
      <w:r>
        <w:rPr>
          <w:spacing w:val="1"/>
          <w:lang w:val="sv-SE"/>
        </w:rPr>
        <w:t>ti</w:t>
      </w:r>
      <w:r>
        <w:rPr>
          <w:lang w:val="sv-SE"/>
        </w:rPr>
        <w:t xml:space="preserve">on </w:t>
      </w:r>
      <w:r>
        <w:rPr>
          <w:spacing w:val="-4"/>
          <w:lang w:val="sv-SE"/>
        </w:rPr>
        <w:t>m</w:t>
      </w:r>
      <w:r>
        <w:rPr>
          <w:lang w:val="sv-SE"/>
        </w:rPr>
        <w:t xml:space="preserve">ed </w:t>
      </w:r>
      <w:r>
        <w:rPr>
          <w:spacing w:val="1"/>
          <w:lang w:val="sv-SE"/>
        </w:rPr>
        <w:t>T</w:t>
      </w:r>
      <w:r>
        <w:rPr>
          <w:lang w:val="sv-SE"/>
        </w:rPr>
        <w:t>NF</w:t>
      </w:r>
      <w:r>
        <w:rPr>
          <w:spacing w:val="-4"/>
          <w:lang w:val="sv-SE"/>
        </w:rPr>
        <w:t>-</w:t>
      </w:r>
      <w:r>
        <w:rPr>
          <w:lang w:val="sv-SE"/>
        </w:rPr>
        <w:t>recep</w:t>
      </w:r>
      <w:r>
        <w:rPr>
          <w:spacing w:val="1"/>
          <w:lang w:val="sv-SE"/>
        </w:rPr>
        <w:t>t</w:t>
      </w:r>
      <w:r>
        <w:rPr>
          <w:lang w:val="sv-SE"/>
        </w:rPr>
        <w:t>orerna p55 och p75 på ce</w:t>
      </w:r>
      <w:r>
        <w:rPr>
          <w:spacing w:val="1"/>
          <w:lang w:val="sv-SE"/>
        </w:rPr>
        <w:t>ll</w:t>
      </w:r>
      <w:r>
        <w:rPr>
          <w:spacing w:val="-4"/>
          <w:lang w:val="sv-SE"/>
        </w:rPr>
        <w:t>m</w:t>
      </w:r>
      <w:r>
        <w:rPr>
          <w:lang w:val="sv-SE"/>
        </w:rPr>
        <w:t>e</w:t>
      </w:r>
      <w:r>
        <w:rPr>
          <w:spacing w:val="-4"/>
          <w:lang w:val="sv-SE"/>
        </w:rPr>
        <w:t>m</w:t>
      </w:r>
      <w:r>
        <w:rPr>
          <w:lang w:val="sv-SE"/>
        </w:rPr>
        <w:t>branen.</w:t>
      </w:r>
    </w:p>
    <w:p w14:paraId="3E4558FC" w14:textId="77777777" w:rsidR="00187478" w:rsidRDefault="00187478">
      <w:pPr>
        <w:widowControl/>
        <w:kinsoku w:val="0"/>
        <w:overflowPunct w:val="0"/>
        <w:rPr>
          <w:sz w:val="22"/>
          <w:szCs w:val="22"/>
          <w:lang w:val="sv-SE"/>
        </w:rPr>
      </w:pPr>
    </w:p>
    <w:p w14:paraId="057384D5" w14:textId="77777777" w:rsidR="00187478" w:rsidRDefault="003740FE">
      <w:pPr>
        <w:pStyle w:val="BodyText"/>
        <w:widowControl/>
        <w:kinsoku w:val="0"/>
        <w:overflowPunct w:val="0"/>
        <w:ind w:left="0"/>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4"/>
          <w:lang w:val="sv-SE"/>
        </w:rPr>
        <w:t>m</w:t>
      </w:r>
      <w:r>
        <w:rPr>
          <w:lang w:val="sv-SE"/>
        </w:rPr>
        <w:t>odu</w:t>
      </w:r>
      <w:r>
        <w:rPr>
          <w:spacing w:val="1"/>
          <w:lang w:val="sv-SE"/>
        </w:rPr>
        <w:t>l</w:t>
      </w:r>
      <w:r>
        <w:rPr>
          <w:lang w:val="sv-SE"/>
        </w:rPr>
        <w:t>erar</w:t>
      </w:r>
      <w:r>
        <w:rPr>
          <w:spacing w:val="1"/>
          <w:lang w:val="sv-SE"/>
        </w:rPr>
        <w:t xml:space="preserve"> </w:t>
      </w:r>
      <w:r>
        <w:rPr>
          <w:lang w:val="sv-SE"/>
        </w:rPr>
        <w:t>oc</w:t>
      </w:r>
      <w:r>
        <w:rPr>
          <w:spacing w:val="-3"/>
          <w:lang w:val="sv-SE"/>
        </w:rPr>
        <w:t>k</w:t>
      </w:r>
      <w:r>
        <w:rPr>
          <w:lang w:val="sv-SE"/>
        </w:rPr>
        <w:t>så det</w:t>
      </w:r>
      <w:r>
        <w:rPr>
          <w:spacing w:val="1"/>
          <w:lang w:val="sv-SE"/>
        </w:rPr>
        <w:t xml:space="preserve"> </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s</w:t>
      </w:r>
      <w:r>
        <w:rPr>
          <w:spacing w:val="-3"/>
          <w:lang w:val="sv-SE"/>
        </w:rPr>
        <w:t>v</w:t>
      </w:r>
      <w:r>
        <w:rPr>
          <w:lang w:val="sv-SE"/>
        </w:rPr>
        <w:t>ar</w:t>
      </w:r>
      <w:r>
        <w:rPr>
          <w:spacing w:val="1"/>
          <w:lang w:val="sv-SE"/>
        </w:rPr>
        <w:t xml:space="preserve"> </w:t>
      </w:r>
      <w:r>
        <w:rPr>
          <w:lang w:val="sv-SE"/>
        </w:rPr>
        <w:t>som</w:t>
      </w:r>
      <w:r>
        <w:rPr>
          <w:spacing w:val="-4"/>
          <w:lang w:val="sv-SE"/>
        </w:rPr>
        <w:t xml:space="preserve"> </w:t>
      </w:r>
      <w:r>
        <w:rPr>
          <w:spacing w:val="1"/>
          <w:lang w:val="sv-SE"/>
        </w:rPr>
        <w:t>i</w:t>
      </w:r>
      <w:r>
        <w:rPr>
          <w:lang w:val="sv-SE"/>
        </w:rPr>
        <w:t>nduceras e</w:t>
      </w:r>
      <w:r>
        <w:rPr>
          <w:spacing w:val="1"/>
          <w:lang w:val="sv-SE"/>
        </w:rPr>
        <w:t>ll</w:t>
      </w:r>
      <w:r>
        <w:rPr>
          <w:lang w:val="sv-SE"/>
        </w:rPr>
        <w:t>er</w:t>
      </w:r>
      <w:r>
        <w:rPr>
          <w:spacing w:val="1"/>
          <w:lang w:val="sv-SE"/>
        </w:rPr>
        <w:t xml:space="preserve"> </w:t>
      </w:r>
      <w:r>
        <w:rPr>
          <w:lang w:val="sv-SE"/>
        </w:rPr>
        <w:t>re</w:t>
      </w:r>
      <w:r>
        <w:rPr>
          <w:spacing w:val="-3"/>
          <w:lang w:val="sv-SE"/>
        </w:rPr>
        <w:t>g</w:t>
      </w:r>
      <w:r>
        <w:rPr>
          <w:spacing w:val="1"/>
          <w:lang w:val="sv-SE"/>
        </w:rPr>
        <w:t>l</w:t>
      </w:r>
      <w:r>
        <w:rPr>
          <w:lang w:val="sv-SE"/>
        </w:rPr>
        <w:t xml:space="preserve">eras </w:t>
      </w:r>
      <w:r>
        <w:rPr>
          <w:spacing w:val="-3"/>
          <w:lang w:val="sv-SE"/>
        </w:rPr>
        <w:t>g</w:t>
      </w:r>
      <w:r>
        <w:rPr>
          <w:lang w:val="sv-SE"/>
        </w:rPr>
        <w:t>enom</w:t>
      </w:r>
      <w:r>
        <w:rPr>
          <w:spacing w:val="-4"/>
          <w:lang w:val="sv-SE"/>
        </w:rPr>
        <w:t xml:space="preserve"> </w:t>
      </w:r>
      <w:r>
        <w:rPr>
          <w:spacing w:val="1"/>
          <w:lang w:val="sv-SE"/>
        </w:rPr>
        <w:t>T</w:t>
      </w:r>
      <w:r>
        <w:rPr>
          <w:lang w:val="sv-SE"/>
        </w:rPr>
        <w:t xml:space="preserve">NF,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förändr</w:t>
      </w:r>
      <w:r>
        <w:rPr>
          <w:spacing w:val="1"/>
          <w:lang w:val="sv-SE"/>
        </w:rPr>
        <w:t>i</w:t>
      </w:r>
      <w:r>
        <w:rPr>
          <w:lang w:val="sv-SE"/>
        </w:rPr>
        <w:t>n</w:t>
      </w:r>
      <w:r>
        <w:rPr>
          <w:spacing w:val="-3"/>
          <w:lang w:val="sv-SE"/>
        </w:rPr>
        <w:t>g</w:t>
      </w:r>
      <w:r>
        <w:rPr>
          <w:lang w:val="sv-SE"/>
        </w:rPr>
        <w:t>arna i</w:t>
      </w:r>
      <w:r>
        <w:rPr>
          <w:spacing w:val="1"/>
          <w:lang w:val="sv-SE"/>
        </w:rPr>
        <w:t xml:space="preserve"> </w:t>
      </w:r>
      <w:r>
        <w:rPr>
          <w:lang w:val="sv-SE"/>
        </w:rPr>
        <w:t>n</w:t>
      </w:r>
      <w:r>
        <w:rPr>
          <w:spacing w:val="1"/>
          <w:lang w:val="sv-SE"/>
        </w:rPr>
        <w:t>i</w:t>
      </w:r>
      <w:r>
        <w:rPr>
          <w:spacing w:val="-3"/>
          <w:lang w:val="sv-SE"/>
        </w:rPr>
        <w:t>v</w:t>
      </w:r>
      <w:r>
        <w:rPr>
          <w:lang w:val="sv-SE"/>
        </w:rPr>
        <w:t>åerna av</w:t>
      </w:r>
      <w:r>
        <w:rPr>
          <w:spacing w:val="-3"/>
          <w:lang w:val="sv-SE"/>
        </w:rPr>
        <w:t xml:space="preserve"> </w:t>
      </w:r>
      <w:r>
        <w:rPr>
          <w:lang w:val="sv-SE"/>
        </w:rPr>
        <w:t>adhes</w:t>
      </w:r>
      <w:r>
        <w:rPr>
          <w:spacing w:val="1"/>
          <w:lang w:val="sv-SE"/>
        </w:rPr>
        <w:t>i</w:t>
      </w:r>
      <w:r>
        <w:rPr>
          <w:lang w:val="sv-SE"/>
        </w:rPr>
        <w:t>ons</w:t>
      </w:r>
      <w:r>
        <w:rPr>
          <w:spacing w:val="-4"/>
          <w:lang w:val="sv-SE"/>
        </w:rPr>
        <w:t>m</w:t>
      </w:r>
      <w:r>
        <w:rPr>
          <w:lang w:val="sv-SE"/>
        </w:rPr>
        <w:t>o</w:t>
      </w:r>
      <w:r>
        <w:rPr>
          <w:spacing w:val="1"/>
          <w:lang w:val="sv-SE"/>
        </w:rPr>
        <w:t>l</w:t>
      </w:r>
      <w:r>
        <w:rPr>
          <w:lang w:val="sv-SE"/>
        </w:rPr>
        <w:t>e</w:t>
      </w:r>
      <w:r>
        <w:rPr>
          <w:spacing w:val="-3"/>
          <w:lang w:val="sv-SE"/>
        </w:rPr>
        <w:t>ky</w:t>
      </w:r>
      <w:r>
        <w:rPr>
          <w:spacing w:val="1"/>
          <w:lang w:val="sv-SE"/>
        </w:rPr>
        <w:t>l</w:t>
      </w:r>
      <w:r>
        <w:rPr>
          <w:lang w:val="sv-SE"/>
        </w:rPr>
        <w:t>er</w:t>
      </w:r>
      <w:r>
        <w:rPr>
          <w:spacing w:val="1"/>
          <w:lang w:val="sv-SE"/>
        </w:rPr>
        <w:t xml:space="preserve"> </w:t>
      </w:r>
      <w:r>
        <w:rPr>
          <w:lang w:val="sv-SE"/>
        </w:rPr>
        <w:t>ans</w:t>
      </w:r>
      <w:r>
        <w:rPr>
          <w:spacing w:val="-3"/>
          <w:lang w:val="sv-SE"/>
        </w:rPr>
        <w:t>v</w:t>
      </w:r>
      <w:r>
        <w:rPr>
          <w:lang w:val="sv-SE"/>
        </w:rPr>
        <w:t>ar</w:t>
      </w:r>
      <w:r>
        <w:rPr>
          <w:spacing w:val="1"/>
          <w:lang w:val="sv-SE"/>
        </w:rPr>
        <w:t>i</w:t>
      </w:r>
      <w:r>
        <w:rPr>
          <w:spacing w:val="-3"/>
          <w:lang w:val="sv-SE"/>
        </w:rPr>
        <w:t>g</w:t>
      </w:r>
      <w:r>
        <w:rPr>
          <w:lang w:val="sv-SE"/>
        </w:rPr>
        <w:t>a för</w:t>
      </w:r>
      <w:r>
        <w:rPr>
          <w:spacing w:val="1"/>
          <w:lang w:val="sv-SE"/>
        </w:rPr>
        <w:t xml:space="preserve"> l</w:t>
      </w:r>
      <w:r>
        <w:rPr>
          <w:lang w:val="sv-SE"/>
        </w:rPr>
        <w:t>eu</w:t>
      </w:r>
      <w:r>
        <w:rPr>
          <w:spacing w:val="-3"/>
          <w:lang w:val="sv-SE"/>
        </w:rPr>
        <w:t>k</w:t>
      </w:r>
      <w:r>
        <w:rPr>
          <w:lang w:val="sv-SE"/>
        </w:rPr>
        <w:t>oc</w:t>
      </w:r>
      <w:r>
        <w:rPr>
          <w:spacing w:val="-3"/>
          <w:lang w:val="sv-SE"/>
        </w:rPr>
        <w:t>y</w:t>
      </w:r>
      <w:r>
        <w:rPr>
          <w:spacing w:val="1"/>
          <w:lang w:val="sv-SE"/>
        </w:rPr>
        <w:t>t</w:t>
      </w:r>
      <w:r>
        <w:rPr>
          <w:spacing w:val="-4"/>
          <w:lang w:val="sv-SE"/>
        </w:rPr>
        <w:t>m</w:t>
      </w:r>
      <w:r>
        <w:rPr>
          <w:spacing w:val="1"/>
          <w:lang w:val="sv-SE"/>
        </w:rPr>
        <w:t>i</w:t>
      </w:r>
      <w:r>
        <w:rPr>
          <w:spacing w:val="-3"/>
          <w:lang w:val="sv-SE"/>
        </w:rPr>
        <w:t>g</w:t>
      </w:r>
      <w:r>
        <w:rPr>
          <w:lang w:val="sv-SE"/>
        </w:rPr>
        <w:t>ra</w:t>
      </w:r>
      <w:r>
        <w:rPr>
          <w:spacing w:val="1"/>
          <w:lang w:val="sv-SE"/>
        </w:rPr>
        <w:t>ti</w:t>
      </w:r>
      <w:r>
        <w:rPr>
          <w:lang w:val="sv-SE"/>
        </w:rPr>
        <w:t>on (ELAM</w:t>
      </w:r>
      <w:r>
        <w:rPr>
          <w:spacing w:val="-5"/>
          <w:lang w:val="sv-SE"/>
        </w:rPr>
        <w:t>-</w:t>
      </w:r>
      <w:r>
        <w:rPr>
          <w:lang w:val="sv-SE"/>
        </w:rPr>
        <w:t xml:space="preserve">1, </w:t>
      </w:r>
      <w:r>
        <w:rPr>
          <w:spacing w:val="1"/>
          <w:lang w:val="sv-SE"/>
        </w:rPr>
        <w:t>V</w:t>
      </w:r>
      <w:r>
        <w:rPr>
          <w:lang w:val="sv-SE"/>
        </w:rPr>
        <w:t xml:space="preserve">CAM-1 och </w:t>
      </w:r>
      <w:r>
        <w:rPr>
          <w:spacing w:val="-4"/>
          <w:lang w:val="sv-SE"/>
        </w:rPr>
        <w:t>I</w:t>
      </w:r>
      <w:r>
        <w:rPr>
          <w:lang w:val="sv-SE"/>
        </w:rPr>
        <w:t>CAM</w:t>
      </w:r>
      <w:r>
        <w:rPr>
          <w:spacing w:val="-4"/>
          <w:lang w:val="sv-SE"/>
        </w:rPr>
        <w:t>-</w:t>
      </w:r>
      <w:r>
        <w:rPr>
          <w:lang w:val="sv-SE"/>
        </w:rPr>
        <w:t xml:space="preserve">1 </w:t>
      </w:r>
      <w:r>
        <w:rPr>
          <w:spacing w:val="-4"/>
          <w:lang w:val="sv-SE"/>
        </w:rPr>
        <w:t>m</w:t>
      </w:r>
      <w:r>
        <w:rPr>
          <w:lang w:val="sv-SE"/>
        </w:rPr>
        <w:t xml:space="preserve">ed en </w:t>
      </w:r>
      <w:r>
        <w:rPr>
          <w:spacing w:val="-4"/>
          <w:lang w:val="sv-SE"/>
        </w:rPr>
        <w:t>I</w:t>
      </w:r>
      <w:r>
        <w:rPr>
          <w:lang w:val="sv-SE"/>
        </w:rPr>
        <w:t>C</w:t>
      </w:r>
      <w:r>
        <w:rPr>
          <w:spacing w:val="-4"/>
          <w:lang w:val="sv-SE"/>
        </w:rPr>
        <w:t>50</w:t>
      </w:r>
      <w:r>
        <w:rPr>
          <w:spacing w:val="19"/>
          <w:position w:val="-2"/>
          <w:lang w:val="sv-SE"/>
        </w:rPr>
        <w:t xml:space="preserve"> </w:t>
      </w:r>
      <w:r>
        <w:rPr>
          <w:lang w:val="sv-SE"/>
        </w:rPr>
        <w:t>på 0,1</w:t>
      </w:r>
      <w:r>
        <w:rPr>
          <w:spacing w:val="-4"/>
          <w:lang w:val="sv-SE"/>
        </w:rPr>
        <w:t>-</w:t>
      </w:r>
      <w:r>
        <w:rPr>
          <w:lang w:val="sv-SE"/>
        </w:rPr>
        <w:t>0,2 nM).</w:t>
      </w:r>
    </w:p>
    <w:p w14:paraId="3BBB8538" w14:textId="77777777" w:rsidR="00187478" w:rsidRDefault="00187478">
      <w:pPr>
        <w:widowControl/>
        <w:kinsoku w:val="0"/>
        <w:overflowPunct w:val="0"/>
        <w:rPr>
          <w:sz w:val="22"/>
          <w:szCs w:val="22"/>
          <w:lang w:val="sv-SE"/>
        </w:rPr>
      </w:pPr>
    </w:p>
    <w:p w14:paraId="23F284C5" w14:textId="77777777" w:rsidR="00187478" w:rsidRDefault="003740FE">
      <w:pPr>
        <w:pStyle w:val="BodyText"/>
        <w:keepNext/>
        <w:widowControl/>
        <w:kinsoku w:val="0"/>
        <w:overflowPunct w:val="0"/>
        <w:ind w:left="0"/>
        <w:rPr>
          <w:lang w:val="sv-SE"/>
        </w:rPr>
      </w:pPr>
      <w:r>
        <w:rPr>
          <w:u w:val="single"/>
          <w:lang w:val="sv-SE"/>
        </w:rPr>
        <w:t>Far</w:t>
      </w:r>
      <w:r>
        <w:rPr>
          <w:spacing w:val="-4"/>
          <w:u w:val="single"/>
          <w:lang w:val="sv-SE"/>
        </w:rPr>
        <w:t>m</w:t>
      </w:r>
      <w:r>
        <w:rPr>
          <w:u w:val="single"/>
          <w:lang w:val="sv-SE"/>
        </w:rPr>
        <w:t>a</w:t>
      </w:r>
      <w:r>
        <w:rPr>
          <w:spacing w:val="-3"/>
          <w:u w:val="single"/>
          <w:lang w:val="sv-SE"/>
        </w:rPr>
        <w:t>k</w:t>
      </w:r>
      <w:r>
        <w:rPr>
          <w:u w:val="single"/>
          <w:lang w:val="sv-SE"/>
        </w:rPr>
        <w:t>od</w:t>
      </w:r>
      <w:r>
        <w:rPr>
          <w:spacing w:val="-3"/>
          <w:u w:val="single"/>
          <w:lang w:val="sv-SE"/>
        </w:rPr>
        <w:t>y</w:t>
      </w:r>
      <w:r>
        <w:rPr>
          <w:u w:val="single"/>
          <w:lang w:val="sv-SE"/>
        </w:rPr>
        <w:t>na</w:t>
      </w:r>
      <w:r>
        <w:rPr>
          <w:spacing w:val="-4"/>
          <w:u w:val="single"/>
          <w:lang w:val="sv-SE"/>
        </w:rPr>
        <w:t>m</w:t>
      </w:r>
      <w:r>
        <w:rPr>
          <w:spacing w:val="1"/>
          <w:u w:val="single"/>
          <w:lang w:val="sv-SE"/>
        </w:rPr>
        <w:t>i</w:t>
      </w:r>
      <w:r>
        <w:rPr>
          <w:u w:val="single"/>
          <w:lang w:val="sv-SE"/>
        </w:rPr>
        <w:t>sk</w:t>
      </w:r>
      <w:r>
        <w:rPr>
          <w:spacing w:val="-3"/>
          <w:u w:val="single"/>
          <w:lang w:val="sv-SE"/>
        </w:rPr>
        <w:t xml:space="preserve"> </w:t>
      </w:r>
      <w:r>
        <w:rPr>
          <w:u w:val="single"/>
          <w:lang w:val="sv-SE"/>
        </w:rPr>
        <w:t>effe</w:t>
      </w:r>
      <w:r>
        <w:rPr>
          <w:spacing w:val="-3"/>
          <w:u w:val="single"/>
          <w:lang w:val="sv-SE"/>
        </w:rPr>
        <w:t>k</w:t>
      </w:r>
      <w:r>
        <w:rPr>
          <w:u w:val="single"/>
          <w:lang w:val="sv-SE"/>
        </w:rPr>
        <w:t>t</w:t>
      </w:r>
    </w:p>
    <w:p w14:paraId="29DC41B9" w14:textId="77777777" w:rsidR="00187478" w:rsidRDefault="00187478">
      <w:pPr>
        <w:keepNext/>
        <w:widowControl/>
        <w:kinsoku w:val="0"/>
        <w:overflowPunct w:val="0"/>
        <w:rPr>
          <w:sz w:val="22"/>
          <w:szCs w:val="22"/>
          <w:lang w:val="sv-SE"/>
        </w:rPr>
      </w:pPr>
    </w:p>
    <w:p w14:paraId="01D22CFA"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obser</w:t>
      </w:r>
      <w:r>
        <w:rPr>
          <w:spacing w:val="-3"/>
          <w:lang w:val="sv-SE"/>
        </w:rPr>
        <w:t>v</w:t>
      </w:r>
      <w:r>
        <w:rPr>
          <w:lang w:val="sv-SE"/>
        </w:rPr>
        <w:t>erar</w:t>
      </w:r>
      <w:r>
        <w:rPr>
          <w:spacing w:val="1"/>
          <w:lang w:val="sv-SE"/>
        </w:rPr>
        <w:t xml:space="preserve"> </w:t>
      </w:r>
      <w:r>
        <w:rPr>
          <w:spacing w:val="-4"/>
          <w:lang w:val="sv-SE"/>
        </w:rPr>
        <w:t>m</w:t>
      </w:r>
      <w:r>
        <w:rPr>
          <w:lang w:val="sv-SE"/>
        </w:rPr>
        <w:t>an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en snabb 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i n</w:t>
      </w:r>
      <w:r>
        <w:rPr>
          <w:spacing w:val="1"/>
          <w:lang w:val="sv-SE"/>
        </w:rPr>
        <w:t>i</w:t>
      </w:r>
      <w:r>
        <w:rPr>
          <w:spacing w:val="-3"/>
          <w:lang w:val="sv-SE"/>
        </w:rPr>
        <w:t>v</w:t>
      </w:r>
      <w:r>
        <w:rPr>
          <w:lang w:val="sv-SE"/>
        </w:rPr>
        <w:t>åerna av</w:t>
      </w:r>
      <w:r>
        <w:rPr>
          <w:spacing w:val="-3"/>
          <w:lang w:val="sv-SE"/>
        </w:rPr>
        <w:t xml:space="preserve"> </w:t>
      </w:r>
      <w:r>
        <w:rPr>
          <w:lang w:val="sv-SE"/>
        </w:rPr>
        <w:t>CRP, SR och seru</w:t>
      </w:r>
      <w:r>
        <w:rPr>
          <w:spacing w:val="-4"/>
          <w:lang w:val="sv-SE"/>
        </w:rPr>
        <w:t>m</w:t>
      </w:r>
      <w:r>
        <w:rPr>
          <w:lang w:val="sv-SE"/>
        </w:rPr>
        <w:t>c</w:t>
      </w:r>
      <w:r>
        <w:rPr>
          <w:spacing w:val="-3"/>
          <w:lang w:val="sv-SE"/>
        </w:rPr>
        <w:t>y</w:t>
      </w:r>
      <w:r>
        <w:rPr>
          <w:spacing w:val="1"/>
          <w:lang w:val="sv-SE"/>
        </w:rPr>
        <w:t>t</w:t>
      </w:r>
      <w:r>
        <w:rPr>
          <w:lang w:val="sv-SE"/>
        </w:rPr>
        <w:t>o</w:t>
      </w:r>
      <w:r>
        <w:rPr>
          <w:spacing w:val="-3"/>
          <w:lang w:val="sv-SE"/>
        </w:rPr>
        <w:t>k</w:t>
      </w:r>
      <w:r>
        <w:rPr>
          <w:spacing w:val="1"/>
          <w:lang w:val="sv-SE"/>
        </w:rPr>
        <w:t>i</w:t>
      </w:r>
      <w:r>
        <w:rPr>
          <w:lang w:val="sv-SE"/>
        </w:rPr>
        <w:t>ner</w:t>
      </w:r>
      <w:r>
        <w:rPr>
          <w:spacing w:val="1"/>
          <w:lang w:val="sv-SE"/>
        </w:rPr>
        <w:t xml:space="preserve"> </w:t>
      </w:r>
      <w:r>
        <w:rPr>
          <w:lang w:val="sv-SE"/>
        </w:rPr>
        <w:t>(</w:t>
      </w:r>
      <w:r>
        <w:rPr>
          <w:spacing w:val="-4"/>
          <w:lang w:val="sv-SE"/>
        </w:rPr>
        <w:t>I</w:t>
      </w:r>
      <w:r>
        <w:rPr>
          <w:spacing w:val="-2"/>
          <w:lang w:val="sv-SE"/>
        </w:rPr>
        <w:t>L</w:t>
      </w:r>
      <w:r>
        <w:rPr>
          <w:spacing w:val="-4"/>
          <w:lang w:val="sv-SE"/>
        </w:rPr>
        <w:t>-</w:t>
      </w:r>
      <w:r>
        <w:rPr>
          <w:lang w:val="sv-SE"/>
        </w:rPr>
        <w:t>6)</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u</w:t>
      </w:r>
      <w:r>
        <w:rPr>
          <w:spacing w:val="1"/>
          <w:lang w:val="sv-SE"/>
        </w:rPr>
        <w:t>t</w:t>
      </w:r>
      <w:r>
        <w:rPr>
          <w:spacing w:val="-3"/>
          <w:lang w:val="sv-SE"/>
        </w:rPr>
        <w:t>g</w:t>
      </w:r>
      <w:r>
        <w:rPr>
          <w:lang w:val="sv-SE"/>
        </w:rPr>
        <w:t>ån</w:t>
      </w:r>
      <w:r>
        <w:rPr>
          <w:spacing w:val="-3"/>
          <w:lang w:val="sv-SE"/>
        </w:rPr>
        <w:t>g</w:t>
      </w:r>
      <w:r>
        <w:rPr>
          <w:lang w:val="sv-SE"/>
        </w:rPr>
        <w:t>s</w:t>
      </w:r>
      <w:r>
        <w:rPr>
          <w:spacing w:val="-3"/>
          <w:lang w:val="sv-SE"/>
        </w:rPr>
        <w:t>v</w:t>
      </w:r>
      <w:r>
        <w:rPr>
          <w:lang w:val="sv-SE"/>
        </w:rPr>
        <w:t>ärde</w:t>
      </w:r>
      <w:r>
        <w:rPr>
          <w:spacing w:val="1"/>
          <w:lang w:val="sv-SE"/>
        </w:rPr>
        <w:t>t</w:t>
      </w:r>
      <w:r>
        <w:rPr>
          <w:lang w:val="sv-SE"/>
        </w:rPr>
        <w:t>. Seru</w:t>
      </w:r>
      <w:r>
        <w:rPr>
          <w:spacing w:val="-4"/>
          <w:lang w:val="sv-SE"/>
        </w:rPr>
        <w:t>m</w:t>
      </w:r>
      <w:r>
        <w:rPr>
          <w:lang w:val="sv-SE"/>
        </w:rPr>
        <w:t>n</w:t>
      </w:r>
      <w:r>
        <w:rPr>
          <w:spacing w:val="1"/>
          <w:lang w:val="sv-SE"/>
        </w:rPr>
        <w:t>i</w:t>
      </w:r>
      <w:r>
        <w:rPr>
          <w:spacing w:val="-3"/>
          <w:lang w:val="sv-SE"/>
        </w:rPr>
        <w:t>v</w:t>
      </w:r>
      <w:r>
        <w:rPr>
          <w:lang w:val="sv-SE"/>
        </w:rPr>
        <w:t>åerna av</w:t>
      </w:r>
      <w:r>
        <w:rPr>
          <w:spacing w:val="-3"/>
          <w:lang w:val="sv-SE"/>
        </w:rPr>
        <w:t xml:space="preserve"> </w:t>
      </w:r>
      <w:r>
        <w:rPr>
          <w:spacing w:val="-4"/>
          <w:lang w:val="sv-SE"/>
        </w:rPr>
        <w:t>m</w:t>
      </w:r>
      <w:r>
        <w:rPr>
          <w:lang w:val="sv-SE"/>
        </w:rPr>
        <w:t>a</w:t>
      </w:r>
      <w:r>
        <w:rPr>
          <w:spacing w:val="1"/>
          <w:lang w:val="sv-SE"/>
        </w:rPr>
        <w:t>t</w:t>
      </w:r>
      <w:r>
        <w:rPr>
          <w:lang w:val="sv-SE"/>
        </w:rPr>
        <w:t>r</w:t>
      </w:r>
      <w:r>
        <w:rPr>
          <w:spacing w:val="1"/>
          <w:lang w:val="sv-SE"/>
        </w:rPr>
        <w:t>i</w:t>
      </w:r>
      <w:r>
        <w:rPr>
          <w:lang w:val="sv-SE"/>
        </w:rPr>
        <w:t xml:space="preserve">x </w:t>
      </w:r>
      <w:r>
        <w:rPr>
          <w:spacing w:val="-4"/>
          <w:lang w:val="sv-SE"/>
        </w:rPr>
        <w:t>m</w:t>
      </w:r>
      <w:r>
        <w:rPr>
          <w:lang w:val="sv-SE"/>
        </w:rPr>
        <w:t>e</w:t>
      </w:r>
      <w:r>
        <w:rPr>
          <w:spacing w:val="1"/>
          <w:lang w:val="sv-SE"/>
        </w:rPr>
        <w:t>t</w:t>
      </w:r>
      <w:r>
        <w:rPr>
          <w:lang w:val="sv-SE"/>
        </w:rPr>
        <w:t>a</w:t>
      </w:r>
      <w:r>
        <w:rPr>
          <w:spacing w:val="1"/>
          <w:lang w:val="sv-SE"/>
        </w:rPr>
        <w:t>ll</w:t>
      </w:r>
      <w:r>
        <w:rPr>
          <w:lang w:val="sv-SE"/>
        </w:rPr>
        <w:t>opro</w:t>
      </w:r>
      <w:r>
        <w:rPr>
          <w:spacing w:val="1"/>
          <w:lang w:val="sv-SE"/>
        </w:rPr>
        <w:t>t</w:t>
      </w:r>
      <w:r>
        <w:rPr>
          <w:lang w:val="sv-SE"/>
        </w:rPr>
        <w:t>e</w:t>
      </w:r>
      <w:r>
        <w:rPr>
          <w:spacing w:val="1"/>
          <w:lang w:val="sv-SE"/>
        </w:rPr>
        <w:t>i</w:t>
      </w:r>
      <w:r>
        <w:rPr>
          <w:lang w:val="sv-SE"/>
        </w:rPr>
        <w:t>naser</w:t>
      </w:r>
      <w:r>
        <w:rPr>
          <w:spacing w:val="1"/>
          <w:lang w:val="sv-SE"/>
        </w:rPr>
        <w:t xml:space="preserve"> </w:t>
      </w:r>
      <w:r>
        <w:rPr>
          <w:lang w:val="sv-SE"/>
        </w:rPr>
        <w:t>(MMP</w:t>
      </w:r>
      <w:r>
        <w:rPr>
          <w:spacing w:val="-4"/>
          <w:lang w:val="sv-SE"/>
        </w:rPr>
        <w:t>-</w:t>
      </w:r>
      <w:r>
        <w:rPr>
          <w:lang w:val="sv-SE"/>
        </w:rPr>
        <w:t>1 och MMP</w:t>
      </w:r>
      <w:r>
        <w:rPr>
          <w:spacing w:val="-4"/>
          <w:lang w:val="sv-SE"/>
        </w:rPr>
        <w:t>-</w:t>
      </w:r>
      <w:r>
        <w:rPr>
          <w:lang w:val="sv-SE"/>
        </w:rPr>
        <w:t>3)</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iti</w:t>
      </w:r>
      <w:r>
        <w:rPr>
          <w:lang w:val="sv-SE"/>
        </w:rPr>
        <w:t>erar</w:t>
      </w:r>
      <w:r>
        <w:rPr>
          <w:spacing w:val="1"/>
          <w:lang w:val="sv-SE"/>
        </w:rPr>
        <w:t xml:space="preserve"> </w:t>
      </w:r>
      <w:r>
        <w:rPr>
          <w:lang w:val="sv-SE"/>
        </w:rPr>
        <w:t>de processer</w:t>
      </w:r>
      <w:r>
        <w:rPr>
          <w:spacing w:val="1"/>
          <w:lang w:val="sv-SE"/>
        </w:rPr>
        <w:t xml:space="preserve"> </w:t>
      </w:r>
      <w:r>
        <w:rPr>
          <w:lang w:val="sv-SE"/>
        </w:rPr>
        <w:t>som</w:t>
      </w:r>
      <w:r>
        <w:rPr>
          <w:spacing w:val="-4"/>
          <w:lang w:val="sv-SE"/>
        </w:rPr>
        <w:t xml:space="preserve"> </w:t>
      </w:r>
      <w:r>
        <w:rPr>
          <w:spacing w:val="1"/>
          <w:lang w:val="sv-SE"/>
        </w:rPr>
        <w:t>li</w:t>
      </w:r>
      <w:r>
        <w:rPr>
          <w:spacing w:val="-3"/>
          <w:lang w:val="sv-SE"/>
        </w:rPr>
        <w:t>gg</w:t>
      </w:r>
      <w:r>
        <w:rPr>
          <w:lang w:val="sv-SE"/>
        </w:rPr>
        <w:t>er</w:t>
      </w:r>
      <w:r>
        <w:rPr>
          <w:spacing w:val="1"/>
          <w:lang w:val="sv-SE"/>
        </w:rPr>
        <w:t xml:space="preserve"> </w:t>
      </w:r>
      <w:r>
        <w:rPr>
          <w:lang w:val="sv-SE"/>
        </w:rPr>
        <w:t>ba</w:t>
      </w:r>
      <w:r>
        <w:rPr>
          <w:spacing w:val="-3"/>
          <w:lang w:val="sv-SE"/>
        </w:rPr>
        <w:t>k</w:t>
      </w:r>
      <w:r>
        <w:rPr>
          <w:lang w:val="sv-SE"/>
        </w:rPr>
        <w:t>om bros</w:t>
      </w:r>
      <w:r>
        <w:rPr>
          <w:spacing w:val="-3"/>
          <w:lang w:val="sv-SE"/>
        </w:rPr>
        <w:t>k</w:t>
      </w:r>
      <w:r>
        <w:rPr>
          <w:lang w:val="sv-SE"/>
        </w:rPr>
        <w:t>des</w:t>
      </w:r>
      <w:r>
        <w:rPr>
          <w:spacing w:val="1"/>
          <w:lang w:val="sv-SE"/>
        </w:rPr>
        <w:t>t</w:t>
      </w:r>
      <w:r>
        <w:rPr>
          <w:lang w:val="sv-SE"/>
        </w:rPr>
        <w:t>ru</w:t>
      </w:r>
      <w:r>
        <w:rPr>
          <w:spacing w:val="-3"/>
          <w:lang w:val="sv-SE"/>
        </w:rPr>
        <w:t>k</w:t>
      </w:r>
      <w:r>
        <w:rPr>
          <w:spacing w:val="1"/>
          <w:lang w:val="sv-SE"/>
        </w:rPr>
        <w:t>ti</w:t>
      </w:r>
      <w:r>
        <w:rPr>
          <w:lang w:val="sv-SE"/>
        </w:rPr>
        <w:t>onen s</w:t>
      </w:r>
      <w:r>
        <w:rPr>
          <w:spacing w:val="3"/>
          <w:lang w:val="sv-SE"/>
        </w:rPr>
        <w:t>j</w:t>
      </w:r>
      <w:r>
        <w:rPr>
          <w:lang w:val="sv-SE"/>
        </w:rPr>
        <w:t>un</w:t>
      </w:r>
      <w:r>
        <w:rPr>
          <w:spacing w:val="-3"/>
          <w:lang w:val="sv-SE"/>
        </w:rPr>
        <w:t>k</w:t>
      </w:r>
      <w:r>
        <w:rPr>
          <w:lang w:val="sv-SE"/>
        </w:rPr>
        <w:t>er</w:t>
      </w:r>
      <w:r>
        <w:rPr>
          <w:spacing w:val="1"/>
          <w:lang w:val="sv-SE"/>
        </w:rPr>
        <w:t xml:space="preserve"> </w:t>
      </w:r>
      <w:r>
        <w:rPr>
          <w:lang w:val="sv-SE"/>
        </w:rPr>
        <w:t>oc</w:t>
      </w:r>
      <w:r>
        <w:rPr>
          <w:spacing w:val="-3"/>
          <w:lang w:val="sv-SE"/>
        </w:rPr>
        <w:t>k</w:t>
      </w:r>
      <w:r>
        <w:rPr>
          <w:lang w:val="sv-SE"/>
        </w:rPr>
        <w:t>så 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ra</w:t>
      </w:r>
      <w:r>
        <w:rPr>
          <w:spacing w:val="1"/>
          <w:lang w:val="sv-SE"/>
        </w:rPr>
        <w:t>ti</w:t>
      </w:r>
      <w:r>
        <w:rPr>
          <w:lang w:val="sv-SE"/>
        </w:rPr>
        <w:t>on av</w:t>
      </w:r>
      <w:r>
        <w:rPr>
          <w:spacing w:val="-3"/>
          <w:lang w:val="sv-SE"/>
        </w:rPr>
        <w:t xml:space="preserve"> </w:t>
      </w:r>
      <w:r>
        <w:rPr>
          <w:lang w:val="sv-SE"/>
        </w:rPr>
        <w:t>adalimumab.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erfar</w:t>
      </w:r>
      <w:r>
        <w:rPr>
          <w:spacing w:val="1"/>
          <w:lang w:val="sv-SE"/>
        </w:rPr>
        <w:t xml:space="preserve"> </w:t>
      </w:r>
      <w:r>
        <w:rPr>
          <w:lang w:val="sv-SE"/>
        </w:rPr>
        <w:t>of</w:t>
      </w:r>
      <w:r>
        <w:rPr>
          <w:spacing w:val="1"/>
          <w:lang w:val="sv-SE"/>
        </w:rPr>
        <w:t>t</w:t>
      </w:r>
      <w:r>
        <w:rPr>
          <w:lang w:val="sv-SE"/>
        </w:rPr>
        <w:t>ast</w:t>
      </w:r>
      <w:r>
        <w:rPr>
          <w:spacing w:val="1"/>
          <w:lang w:val="sv-SE"/>
        </w:rPr>
        <w:t xml:space="preserve"> </w:t>
      </w:r>
      <w:r>
        <w:rPr>
          <w:lang w:val="sv-SE"/>
        </w:rPr>
        <w:t>en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he</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 xml:space="preserve">en på </w:t>
      </w:r>
      <w:r>
        <w:rPr>
          <w:spacing w:val="-3"/>
          <w:lang w:val="sv-SE"/>
        </w:rPr>
        <w:t>k</w:t>
      </w:r>
      <w:r>
        <w:rPr>
          <w:lang w:val="sv-SE"/>
        </w:rPr>
        <w:t>ron</w:t>
      </w:r>
      <w:r>
        <w:rPr>
          <w:spacing w:val="1"/>
          <w:lang w:val="sv-SE"/>
        </w:rPr>
        <w:t>i</w:t>
      </w:r>
      <w:r>
        <w:rPr>
          <w:lang w:val="sv-SE"/>
        </w:rPr>
        <w:t>sk</w:t>
      </w:r>
      <w:r>
        <w:rPr>
          <w:spacing w:val="-3"/>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w:t>
      </w:r>
    </w:p>
    <w:p w14:paraId="77143355" w14:textId="77777777" w:rsidR="00187478" w:rsidRDefault="00187478">
      <w:pPr>
        <w:widowControl/>
        <w:kinsoku w:val="0"/>
        <w:overflowPunct w:val="0"/>
        <w:rPr>
          <w:sz w:val="22"/>
          <w:szCs w:val="22"/>
          <w:lang w:val="sv-SE"/>
        </w:rPr>
      </w:pPr>
    </w:p>
    <w:p w14:paraId="5D022CC8" w14:textId="77777777" w:rsidR="00187478" w:rsidRDefault="003740FE">
      <w:pPr>
        <w:pStyle w:val="BodyText"/>
        <w:widowControl/>
        <w:kinsoku w:val="0"/>
        <w:overflowPunct w:val="0"/>
        <w:ind w:left="0"/>
        <w:rPr>
          <w:lang w:val="sv-SE"/>
        </w:rPr>
      </w:pPr>
      <w:r>
        <w:rPr>
          <w:lang w:val="sv-SE"/>
        </w:rPr>
        <w:t>En snabb 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CRP</w:t>
      </w:r>
      <w:r>
        <w:rPr>
          <w:spacing w:val="-4"/>
          <w:lang w:val="sv-SE"/>
        </w:rPr>
        <w:t>-</w:t>
      </w:r>
      <w:r>
        <w:rPr>
          <w:lang w:val="sv-SE"/>
        </w:rPr>
        <w:t>n</w:t>
      </w:r>
      <w:r>
        <w:rPr>
          <w:spacing w:val="1"/>
          <w:lang w:val="sv-SE"/>
        </w:rPr>
        <w:t>i</w:t>
      </w:r>
      <w:r>
        <w:rPr>
          <w:spacing w:val="-3"/>
          <w:lang w:val="sv-SE"/>
        </w:rPr>
        <w:t>v</w:t>
      </w:r>
      <w:r>
        <w:rPr>
          <w:lang w:val="sv-SE"/>
        </w:rPr>
        <w:t>ån obser</w:t>
      </w:r>
      <w:r>
        <w:rPr>
          <w:spacing w:val="-3"/>
          <w:lang w:val="sv-SE"/>
        </w:rPr>
        <w:t>v</w:t>
      </w:r>
      <w:r>
        <w:rPr>
          <w:lang w:val="sv-SE"/>
        </w:rPr>
        <w:t>erades ä</w:t>
      </w:r>
      <w:r>
        <w:rPr>
          <w:spacing w:val="-3"/>
          <w:lang w:val="sv-SE"/>
        </w:rPr>
        <w:t>v</w:t>
      </w:r>
      <w:r>
        <w:rPr>
          <w:lang w:val="sv-SE"/>
        </w:rPr>
        <w:t>en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 xml:space="preserve">l </w:t>
      </w:r>
      <w:r>
        <w:rPr>
          <w:spacing w:val="1"/>
          <w:lang w:val="sv-SE"/>
        </w:rPr>
        <w:t>i</w:t>
      </w:r>
      <w:r>
        <w:rPr>
          <w:lang w:val="sv-SE"/>
        </w:rPr>
        <w:t>d</w:t>
      </w:r>
      <w:r>
        <w:rPr>
          <w:spacing w:val="1"/>
          <w:lang w:val="sv-SE"/>
        </w:rPr>
        <w:t>i</w:t>
      </w:r>
      <w:r>
        <w:rPr>
          <w:lang w:val="sv-SE"/>
        </w:rPr>
        <w:t>opa</w:t>
      </w:r>
      <w:r>
        <w:rPr>
          <w:spacing w:val="1"/>
          <w:lang w:val="sv-SE"/>
        </w:rPr>
        <w:t>ti</w:t>
      </w:r>
      <w:r>
        <w:rPr>
          <w:lang w:val="sv-SE"/>
        </w:rPr>
        <w:t>sk ar</w:t>
      </w:r>
      <w:r>
        <w:rPr>
          <w:spacing w:val="1"/>
          <w:lang w:val="sv-SE"/>
        </w:rPr>
        <w:t>t</w:t>
      </w:r>
      <w:r>
        <w:rPr>
          <w:lang w:val="sv-SE"/>
        </w:rPr>
        <w:t>r</w:t>
      </w:r>
      <w:r>
        <w:rPr>
          <w:spacing w:val="1"/>
          <w:lang w:val="sv-SE"/>
        </w:rPr>
        <w:t>it</w:t>
      </w:r>
      <w:r>
        <w:rPr>
          <w:lang w:val="sv-SE"/>
        </w:rPr>
        <w:t>, Crohns s</w:t>
      </w:r>
      <w:r>
        <w:rPr>
          <w:spacing w:val="3"/>
          <w:lang w:val="sv-SE"/>
        </w:rPr>
        <w:t>j</w:t>
      </w:r>
      <w:r>
        <w:rPr>
          <w:lang w:val="sv-SE"/>
        </w:rPr>
        <w:t>u</w:t>
      </w:r>
      <w:r>
        <w:rPr>
          <w:spacing w:val="-3"/>
          <w:lang w:val="sv-SE"/>
        </w:rPr>
        <w:t>k</w:t>
      </w:r>
      <w:r>
        <w:rPr>
          <w:lang w:val="sv-SE"/>
        </w:rPr>
        <w:t>do</w:t>
      </w:r>
      <w:r>
        <w:rPr>
          <w:spacing w:val="-4"/>
          <w:lang w:val="sv-SE"/>
        </w:rPr>
        <w:t>m</w:t>
      </w:r>
      <w:r>
        <w:rPr>
          <w:lang w:val="sv-SE"/>
        </w:rPr>
        <w:t>.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och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ses e</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at</w:t>
      </w:r>
      <w:r>
        <w:rPr>
          <w:spacing w:val="1"/>
          <w:lang w:val="sv-SE"/>
        </w:rPr>
        <w:t xml:space="preserve"> </w:t>
      </w:r>
      <w:r>
        <w:rPr>
          <w:lang w:val="sv-SE"/>
        </w:rPr>
        <w:t>an</w:t>
      </w:r>
      <w:r>
        <w:rPr>
          <w:spacing w:val="1"/>
          <w:lang w:val="sv-SE"/>
        </w:rPr>
        <w:t>t</w:t>
      </w:r>
      <w:r>
        <w:rPr>
          <w:lang w:val="sv-SE"/>
        </w:rPr>
        <w:t>al</w:t>
      </w:r>
      <w:r>
        <w:rPr>
          <w:spacing w:val="1"/>
          <w:lang w:val="sv-SE"/>
        </w:rPr>
        <w:t xml:space="preserve"> </w:t>
      </w:r>
      <w:r>
        <w:rPr>
          <w:lang w:val="sv-SE"/>
        </w:rPr>
        <w:t>ce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u</w:t>
      </w:r>
      <w:r>
        <w:rPr>
          <w:spacing w:val="1"/>
          <w:lang w:val="sv-SE"/>
        </w:rPr>
        <w:t>tt</w:t>
      </w:r>
      <w:r>
        <w:rPr>
          <w:lang w:val="sv-SE"/>
        </w:rPr>
        <w:t>r</w:t>
      </w:r>
      <w:r>
        <w:rPr>
          <w:spacing w:val="-3"/>
          <w:lang w:val="sv-SE"/>
        </w:rPr>
        <w:t>y</w:t>
      </w:r>
      <w:r>
        <w:rPr>
          <w:lang w:val="sv-SE"/>
        </w:rPr>
        <w:t>c</w:t>
      </w:r>
      <w:r>
        <w:rPr>
          <w:spacing w:val="-3"/>
          <w:lang w:val="sv-SE"/>
        </w:rPr>
        <w:t>k</w:t>
      </w:r>
      <w:r>
        <w:rPr>
          <w:lang w:val="sv-SE"/>
        </w:rPr>
        <w:t>er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4"/>
          <w:lang w:val="sv-SE"/>
        </w:rPr>
        <w:t>m</w:t>
      </w:r>
      <w:r>
        <w:rPr>
          <w:lang w:val="sv-SE"/>
        </w:rPr>
        <w:t>ar</w:t>
      </w:r>
      <w:r>
        <w:rPr>
          <w:spacing w:val="-3"/>
          <w:lang w:val="sv-SE"/>
        </w:rPr>
        <w:t>k</w:t>
      </w:r>
      <w:r>
        <w:rPr>
          <w:lang w:val="sv-SE"/>
        </w:rPr>
        <w:t>örer</w:t>
      </w:r>
      <w:r>
        <w:rPr>
          <w:spacing w:val="1"/>
          <w:lang w:val="sv-SE"/>
        </w:rPr>
        <w:t xml:space="preserve"> </w:t>
      </w:r>
      <w:r>
        <w:rPr>
          <w:lang w:val="sv-SE"/>
        </w:rPr>
        <w:t xml:space="preserve">i </w:t>
      </w:r>
      <w:r>
        <w:rPr>
          <w:spacing w:val="1"/>
          <w:lang w:val="sv-SE"/>
        </w:rPr>
        <w:t>t</w:t>
      </w:r>
      <w:r>
        <w:rPr>
          <w:spacing w:val="3"/>
          <w:lang w:val="sv-SE"/>
        </w:rPr>
        <w:t>j</w:t>
      </w:r>
      <w:r>
        <w:rPr>
          <w:lang w:val="sv-SE"/>
        </w:rPr>
        <w:t>oc</w:t>
      </w:r>
      <w:r>
        <w:rPr>
          <w:spacing w:val="-3"/>
          <w:lang w:val="sv-SE"/>
        </w:rPr>
        <w:t>k</w:t>
      </w:r>
      <w:r>
        <w:rPr>
          <w:spacing w:val="1"/>
          <w:lang w:val="sv-SE"/>
        </w:rPr>
        <w:t>t</w:t>
      </w:r>
      <w:r>
        <w:rPr>
          <w:lang w:val="sv-SE"/>
        </w:rPr>
        <w:t>ar</w:t>
      </w:r>
      <w:r>
        <w:rPr>
          <w:spacing w:val="-4"/>
          <w:lang w:val="sv-SE"/>
        </w:rPr>
        <w:t>m</w:t>
      </w:r>
      <w:r>
        <w:rPr>
          <w:lang w:val="sv-SE"/>
        </w:rPr>
        <w:t xml:space="preserve">en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e 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u</w:t>
      </w:r>
      <w:r>
        <w:rPr>
          <w:spacing w:val="1"/>
          <w:lang w:val="sv-SE"/>
        </w:rPr>
        <w:t>tt</w:t>
      </w:r>
      <w:r>
        <w:rPr>
          <w:lang w:val="sv-SE"/>
        </w:rPr>
        <w:t>r</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av</w:t>
      </w:r>
      <w:r>
        <w:rPr>
          <w:spacing w:val="-3"/>
          <w:lang w:val="sv-SE"/>
        </w:rPr>
        <w:t xml:space="preserve"> </w:t>
      </w:r>
      <w:r>
        <w:rPr>
          <w:spacing w:val="1"/>
          <w:lang w:val="sv-SE"/>
        </w:rPr>
        <w:t>T</w:t>
      </w:r>
      <w:r>
        <w:rPr>
          <w:lang w:val="sv-SE"/>
        </w:rPr>
        <w:t>NFα. Endos</w:t>
      </w:r>
      <w:r>
        <w:rPr>
          <w:spacing w:val="-3"/>
          <w:lang w:val="sv-SE"/>
        </w:rPr>
        <w:t>k</w:t>
      </w:r>
      <w:r>
        <w:rPr>
          <w:lang w:val="sv-SE"/>
        </w:rPr>
        <w:t>op</w:t>
      </w:r>
      <w:r>
        <w:rPr>
          <w:spacing w:val="1"/>
          <w:lang w:val="sv-SE"/>
        </w:rPr>
        <w:t>i</w:t>
      </w:r>
      <w:r>
        <w:rPr>
          <w:lang w:val="sv-SE"/>
        </w:rPr>
        <w:t>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av</w:t>
      </w:r>
      <w:r>
        <w:rPr>
          <w:spacing w:val="-3"/>
          <w:lang w:val="sv-SE"/>
        </w:rPr>
        <w:t xml:space="preserve"> </w:t>
      </w:r>
      <w:r>
        <w:rPr>
          <w:spacing w:val="1"/>
          <w:lang w:val="sv-SE"/>
        </w:rPr>
        <w:t>t</w:t>
      </w:r>
      <w:r>
        <w:rPr>
          <w:lang w:val="sv-SE"/>
        </w:rPr>
        <w:t>ar</w:t>
      </w:r>
      <w:r>
        <w:rPr>
          <w:spacing w:val="-4"/>
          <w:lang w:val="sv-SE"/>
        </w:rPr>
        <w:t>mm</w:t>
      </w:r>
      <w:r>
        <w:rPr>
          <w:lang w:val="sv-SE"/>
        </w:rPr>
        <w:t>u</w:t>
      </w:r>
      <w:r>
        <w:rPr>
          <w:spacing w:val="-3"/>
          <w:lang w:val="sv-SE"/>
        </w:rPr>
        <w:t>k</w:t>
      </w:r>
      <w:r>
        <w:rPr>
          <w:lang w:val="sv-SE"/>
        </w:rPr>
        <w:t>osa har</w:t>
      </w:r>
      <w:r>
        <w:rPr>
          <w:spacing w:val="1"/>
          <w:lang w:val="sv-SE"/>
        </w:rPr>
        <w:t xml:space="preserve"> </w:t>
      </w:r>
      <w:r>
        <w:rPr>
          <w:spacing w:val="-3"/>
          <w:lang w:val="sv-SE"/>
        </w:rPr>
        <w:t>v</w:t>
      </w:r>
      <w:r>
        <w:rPr>
          <w:spacing w:val="1"/>
          <w:lang w:val="sv-SE"/>
        </w:rPr>
        <w:t>i</w:t>
      </w:r>
      <w:r>
        <w:rPr>
          <w:lang w:val="sv-SE"/>
        </w:rPr>
        <w:t>sat</w:t>
      </w:r>
      <w:r>
        <w:rPr>
          <w:spacing w:val="1"/>
          <w:lang w:val="sv-SE"/>
        </w:rPr>
        <w:t xml:space="preserve"> </w:t>
      </w:r>
      <w:r>
        <w:rPr>
          <w:lang w:val="sv-SE"/>
        </w:rPr>
        <w:t xml:space="preserve">på </w:t>
      </w:r>
      <w:r>
        <w:rPr>
          <w:spacing w:val="1"/>
          <w:lang w:val="sv-SE"/>
        </w:rPr>
        <w:t>l</w:t>
      </w:r>
      <w:r>
        <w:rPr>
          <w:lang w:val="sv-SE"/>
        </w:rPr>
        <w:t>ä</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hos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p>
    <w:p w14:paraId="377CCA9A" w14:textId="77777777" w:rsidR="00187478" w:rsidRDefault="00187478">
      <w:pPr>
        <w:widowControl/>
        <w:kinsoku w:val="0"/>
        <w:overflowPunct w:val="0"/>
        <w:rPr>
          <w:sz w:val="22"/>
          <w:szCs w:val="22"/>
          <w:lang w:val="sv-SE"/>
        </w:rPr>
      </w:pPr>
    </w:p>
    <w:p w14:paraId="49753689" w14:textId="77777777" w:rsidR="00187478" w:rsidRDefault="003740FE">
      <w:pPr>
        <w:pStyle w:val="BodyText"/>
        <w:keepNext/>
        <w:keepLines/>
        <w:widowControl/>
        <w:kinsoku w:val="0"/>
        <w:overflowPunct w:val="0"/>
        <w:ind w:left="0"/>
        <w:rPr>
          <w:lang w:val="sv-SE"/>
        </w:rPr>
      </w:pPr>
      <w:r>
        <w:rPr>
          <w:spacing w:val="1"/>
          <w:u w:val="single"/>
          <w:lang w:val="sv-SE"/>
        </w:rPr>
        <w:lastRenderedPageBreak/>
        <w:t>Kli</w:t>
      </w:r>
      <w:r>
        <w:rPr>
          <w:u w:val="single"/>
          <w:lang w:val="sv-SE"/>
        </w:rPr>
        <w:t>n</w:t>
      </w:r>
      <w:r>
        <w:rPr>
          <w:spacing w:val="1"/>
          <w:u w:val="single"/>
          <w:lang w:val="sv-SE"/>
        </w:rPr>
        <w:t>i</w:t>
      </w:r>
      <w:r>
        <w:rPr>
          <w:u w:val="single"/>
          <w:lang w:val="sv-SE"/>
        </w:rPr>
        <w:t>sk</w:t>
      </w:r>
      <w:r>
        <w:rPr>
          <w:spacing w:val="-3"/>
          <w:u w:val="single"/>
          <w:lang w:val="sv-SE"/>
        </w:rPr>
        <w:t xml:space="preserve"> </w:t>
      </w:r>
      <w:r>
        <w:rPr>
          <w:u w:val="single"/>
          <w:lang w:val="sv-SE"/>
        </w:rPr>
        <w:t>effe</w:t>
      </w:r>
      <w:r>
        <w:rPr>
          <w:spacing w:val="-3"/>
          <w:u w:val="single"/>
          <w:lang w:val="sv-SE"/>
        </w:rPr>
        <w:t>k</w:t>
      </w:r>
      <w:r>
        <w:rPr>
          <w:u w:val="single"/>
          <w:lang w:val="sv-SE"/>
        </w:rPr>
        <w:t>t</w:t>
      </w:r>
      <w:r>
        <w:rPr>
          <w:spacing w:val="1"/>
          <w:u w:val="single"/>
          <w:lang w:val="sv-SE"/>
        </w:rPr>
        <w:t xml:space="preserve"> </w:t>
      </w:r>
      <w:r>
        <w:rPr>
          <w:u w:val="single"/>
          <w:lang w:val="sv-SE"/>
        </w:rPr>
        <w:t>och sä</w:t>
      </w:r>
      <w:r>
        <w:rPr>
          <w:spacing w:val="-3"/>
          <w:u w:val="single"/>
          <w:lang w:val="sv-SE"/>
        </w:rPr>
        <w:t>k</w:t>
      </w:r>
      <w:r>
        <w:rPr>
          <w:u w:val="single"/>
          <w:lang w:val="sv-SE"/>
        </w:rPr>
        <w:t>erhet</w:t>
      </w:r>
    </w:p>
    <w:p w14:paraId="30B9EF47" w14:textId="77777777" w:rsidR="00187478" w:rsidRDefault="00187478">
      <w:pPr>
        <w:keepNext/>
        <w:keepLines/>
        <w:widowControl/>
        <w:kinsoku w:val="0"/>
        <w:overflowPunct w:val="0"/>
        <w:rPr>
          <w:sz w:val="22"/>
          <w:szCs w:val="22"/>
          <w:lang w:val="sv-SE"/>
        </w:rPr>
      </w:pPr>
    </w:p>
    <w:p w14:paraId="681D3189" w14:textId="77777777" w:rsidR="00187478" w:rsidRDefault="003740FE">
      <w:pPr>
        <w:keepNext/>
        <w:keepLines/>
        <w:widowControl/>
        <w:kinsoku w:val="0"/>
        <w:overflowPunct w:val="0"/>
        <w:rPr>
          <w:rFonts w:eastAsia="Yu Mincho"/>
          <w:kern w:val="0"/>
          <w:sz w:val="22"/>
          <w:szCs w:val="22"/>
          <w:lang w:val="sv-SE" w:eastAsia="en-IN"/>
        </w:rPr>
      </w:pPr>
      <w:r>
        <w:rPr>
          <w:i/>
          <w:sz w:val="22"/>
          <w:szCs w:val="22"/>
          <w:lang w:val="sv-SE"/>
        </w:rPr>
        <w:t>Reuma</w:t>
      </w:r>
      <w:r>
        <w:rPr>
          <w:i/>
          <w:spacing w:val="1"/>
          <w:sz w:val="22"/>
          <w:szCs w:val="22"/>
          <w:lang w:val="sv-SE"/>
        </w:rPr>
        <w:t>t</w:t>
      </w:r>
      <w:r>
        <w:rPr>
          <w:i/>
          <w:sz w:val="22"/>
          <w:szCs w:val="22"/>
          <w:lang w:val="sv-SE"/>
        </w:rPr>
        <w:t>o</w:t>
      </w:r>
      <w:r>
        <w:rPr>
          <w:i/>
          <w:spacing w:val="1"/>
          <w:sz w:val="22"/>
          <w:szCs w:val="22"/>
          <w:lang w:val="sv-SE"/>
        </w:rPr>
        <w:t>i</w:t>
      </w:r>
      <w:r>
        <w:rPr>
          <w:i/>
          <w:sz w:val="22"/>
          <w:szCs w:val="22"/>
          <w:lang w:val="sv-SE"/>
        </w:rPr>
        <w:t>d 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p>
    <w:p w14:paraId="43023E32" w14:textId="77777777" w:rsidR="00187478" w:rsidRDefault="00187478">
      <w:pPr>
        <w:keepNext/>
        <w:keepLines/>
        <w:widowControl/>
        <w:kinsoku w:val="0"/>
        <w:overflowPunct w:val="0"/>
        <w:rPr>
          <w:sz w:val="22"/>
          <w:szCs w:val="22"/>
          <w:lang w:val="sv-SE"/>
        </w:rPr>
      </w:pPr>
    </w:p>
    <w:p w14:paraId="4818CD72" w14:textId="77777777" w:rsidR="00187478" w:rsidRDefault="003740FE">
      <w:pPr>
        <w:pStyle w:val="BodyText"/>
        <w:keepLines/>
        <w:widowControl/>
        <w:kinsoku w:val="0"/>
        <w:overflowPunct w:val="0"/>
        <w:ind w:left="0"/>
        <w:rPr>
          <w:lang w:val="sv-SE"/>
        </w:rPr>
      </w:pPr>
      <w:r>
        <w:rPr>
          <w:lang w:val="sv-SE"/>
        </w:rPr>
        <w:t>Adalimumab har</w:t>
      </w:r>
      <w:r>
        <w:rPr>
          <w:spacing w:val="1"/>
          <w:lang w:val="sv-SE"/>
        </w:rPr>
        <w:t xml:space="preserve"> </w:t>
      </w:r>
      <w:r>
        <w:rPr>
          <w:lang w:val="sv-SE"/>
        </w:rPr>
        <w:t>u</w:t>
      </w:r>
      <w:r>
        <w:rPr>
          <w:spacing w:val="1"/>
          <w:lang w:val="sv-SE"/>
        </w:rPr>
        <w:t>t</w:t>
      </w:r>
      <w:r>
        <w:rPr>
          <w:spacing w:val="-3"/>
          <w:lang w:val="sv-SE"/>
        </w:rPr>
        <w:t>v</w:t>
      </w:r>
      <w:r>
        <w:rPr>
          <w:lang w:val="sv-SE"/>
        </w:rPr>
        <w:t>ärdera</w:t>
      </w:r>
      <w:r>
        <w:rPr>
          <w:spacing w:val="1"/>
          <w:lang w:val="sv-SE"/>
        </w:rPr>
        <w:t>t</w:t>
      </w:r>
      <w:r>
        <w:rPr>
          <w:lang w:val="sv-SE"/>
        </w:rPr>
        <w:t>s i</w:t>
      </w:r>
      <w:r>
        <w:rPr>
          <w:spacing w:val="1"/>
          <w:lang w:val="sv-SE"/>
        </w:rPr>
        <w:t xml:space="preserve"> </w:t>
      </w:r>
      <w:r>
        <w:rPr>
          <w:spacing w:val="-4"/>
          <w:lang w:val="sv-SE"/>
        </w:rPr>
        <w:t>m</w:t>
      </w:r>
      <w:r>
        <w:rPr>
          <w:lang w:val="sv-SE"/>
        </w:rPr>
        <w:t>er</w:t>
      </w:r>
      <w:r>
        <w:rPr>
          <w:spacing w:val="1"/>
          <w:lang w:val="sv-SE"/>
        </w:rPr>
        <w:t xml:space="preserve"> </w:t>
      </w:r>
      <w:r>
        <w:rPr>
          <w:lang w:val="sv-SE"/>
        </w:rPr>
        <w:t>än 3 000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w:t>
      </w:r>
      <w:r>
        <w:rPr>
          <w:lang w:val="sv-SE"/>
        </w:rPr>
        <w:t>a</w:t>
      </w:r>
      <w:r>
        <w:rPr>
          <w:spacing w:val="1"/>
          <w:lang w:val="sv-SE"/>
        </w:rPr>
        <w:t>ll</w:t>
      </w:r>
      <w:r>
        <w:rPr>
          <w:lang w:val="sv-SE"/>
        </w:rPr>
        <w:t xml:space="preserve">a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4"/>
          <w:lang w:val="sv-SE"/>
        </w:rPr>
        <w:t>-</w:t>
      </w:r>
      <w:r>
        <w:rPr>
          <w:lang w:val="sv-SE"/>
        </w:rPr>
        <w:t>s</w:t>
      </w:r>
      <w:r>
        <w:rPr>
          <w:spacing w:val="1"/>
          <w:lang w:val="sv-SE"/>
        </w:rPr>
        <w:t>t</w:t>
      </w:r>
      <w:r>
        <w:rPr>
          <w:lang w:val="sv-SE"/>
        </w:rPr>
        <w:t>ud</w:t>
      </w:r>
      <w:r>
        <w:rPr>
          <w:spacing w:val="1"/>
          <w:lang w:val="sv-SE"/>
        </w:rPr>
        <w:t>i</w:t>
      </w:r>
      <w:r>
        <w:rPr>
          <w:lang w:val="sv-SE"/>
        </w:rPr>
        <w:t>er. Effe</w:t>
      </w:r>
      <w:r>
        <w:rPr>
          <w:spacing w:val="-3"/>
          <w:lang w:val="sv-SE"/>
        </w:rPr>
        <w:t>k</w:t>
      </w:r>
      <w:r>
        <w:rPr>
          <w:spacing w:val="1"/>
          <w:lang w:val="sv-SE"/>
        </w:rPr>
        <w:t>t</w:t>
      </w:r>
      <w:r>
        <w:rPr>
          <w:lang w:val="sv-SE"/>
        </w:rPr>
        <w:t>en och sä</w:t>
      </w:r>
      <w:r>
        <w:rPr>
          <w:spacing w:val="-3"/>
          <w:lang w:val="sv-SE"/>
        </w:rPr>
        <w:t>k</w:t>
      </w:r>
      <w:r>
        <w:rPr>
          <w:lang w:val="sv-SE"/>
        </w:rPr>
        <w:t>erhe</w:t>
      </w:r>
      <w:r>
        <w:rPr>
          <w:spacing w:val="1"/>
          <w:lang w:val="sv-SE"/>
        </w:rPr>
        <w:t>t</w:t>
      </w:r>
      <w:r>
        <w:rPr>
          <w:lang w:val="sv-SE"/>
        </w:rPr>
        <w:t>en av</w:t>
      </w:r>
      <w:r>
        <w:rPr>
          <w:spacing w:val="-3"/>
          <w:lang w:val="sv-SE"/>
        </w:rPr>
        <w:t xml:space="preserve"> </w:t>
      </w:r>
      <w:r>
        <w:rPr>
          <w:lang w:val="sv-SE"/>
        </w:rPr>
        <w:t xml:space="preserve">adalimumab </w:t>
      </w:r>
      <w:r>
        <w:rPr>
          <w:spacing w:val="-3"/>
          <w:lang w:val="sv-SE"/>
        </w:rPr>
        <w:t>v</w:t>
      </w:r>
      <w:r>
        <w:rPr>
          <w:spacing w:val="1"/>
          <w:lang w:val="sv-SE"/>
        </w:rPr>
        <w:t>i</w:t>
      </w:r>
      <w:r>
        <w:rPr>
          <w:lang w:val="sv-SE"/>
        </w:rPr>
        <w:t>d behand</w:t>
      </w:r>
      <w:r>
        <w:rPr>
          <w:spacing w:val="1"/>
          <w:lang w:val="sv-SE"/>
        </w:rPr>
        <w:t>li</w:t>
      </w:r>
      <w:r>
        <w:rPr>
          <w:lang w:val="sv-SE"/>
        </w:rPr>
        <w:t>ng</w:t>
      </w:r>
      <w:r>
        <w:rPr>
          <w:spacing w:val="-3"/>
          <w:lang w:val="sv-SE"/>
        </w:rPr>
        <w:t xml:space="preserve"> </w:t>
      </w:r>
      <w:r>
        <w:rPr>
          <w:lang w:val="sv-SE"/>
        </w:rPr>
        <w:t>av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undersö</w:t>
      </w:r>
      <w:r>
        <w:rPr>
          <w:spacing w:val="-3"/>
          <w:lang w:val="sv-SE"/>
        </w:rPr>
        <w:t>k</w:t>
      </w:r>
      <w:r>
        <w:rPr>
          <w:spacing w:val="1"/>
          <w:lang w:val="sv-SE"/>
        </w:rPr>
        <w:t>t</w:t>
      </w:r>
      <w:r>
        <w:rPr>
          <w:lang w:val="sv-SE"/>
        </w:rPr>
        <w:t>es i</w:t>
      </w:r>
      <w:r>
        <w:rPr>
          <w:spacing w:val="1"/>
          <w:lang w:val="sv-SE"/>
        </w:rPr>
        <w:t xml:space="preserve"> </w:t>
      </w:r>
      <w:r>
        <w:rPr>
          <w:lang w:val="sv-SE"/>
        </w:rPr>
        <w:t>fem</w:t>
      </w:r>
      <w:r>
        <w:rPr>
          <w:spacing w:val="-4"/>
          <w:lang w:val="sv-SE"/>
        </w:rPr>
        <w:t xml:space="preserve"> </w:t>
      </w:r>
      <w:r>
        <w:rPr>
          <w:lang w:val="sv-SE"/>
        </w:rPr>
        <w:t>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 xml:space="preserve">nda och </w:t>
      </w:r>
      <w:r>
        <w:rPr>
          <w:spacing w:val="-3"/>
          <w:lang w:val="sv-SE"/>
        </w:rPr>
        <w:t>v</w:t>
      </w:r>
      <w:r>
        <w:rPr>
          <w:lang w:val="sv-SE"/>
        </w:rPr>
        <w:t>ä</w:t>
      </w:r>
      <w:r>
        <w:rPr>
          <w:spacing w:val="1"/>
          <w:lang w:val="sv-SE"/>
        </w:rPr>
        <w:t>l</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 Nå</w:t>
      </w:r>
      <w:r>
        <w:rPr>
          <w:spacing w:val="-3"/>
          <w:lang w:val="sv-SE"/>
        </w:rPr>
        <w:t>g</w:t>
      </w:r>
      <w:r>
        <w:rPr>
          <w:lang w:val="sv-SE"/>
        </w:rPr>
        <w:t>ra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ades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 xml:space="preserve">120 </w:t>
      </w:r>
      <w:r>
        <w:rPr>
          <w:spacing w:val="-4"/>
          <w:lang w:val="sv-SE"/>
        </w:rPr>
        <w:t>m</w:t>
      </w:r>
      <w:r>
        <w:rPr>
          <w:lang w:val="sv-SE"/>
        </w:rPr>
        <w:t xml:space="preserve">ånader. </w:t>
      </w:r>
    </w:p>
    <w:p w14:paraId="7A8E5A9D" w14:textId="77777777" w:rsidR="00187478" w:rsidRDefault="00187478">
      <w:pPr>
        <w:widowControl/>
        <w:kinsoku w:val="0"/>
        <w:overflowPunct w:val="0"/>
        <w:rPr>
          <w:sz w:val="22"/>
          <w:szCs w:val="22"/>
          <w:lang w:val="sv-SE"/>
        </w:rPr>
      </w:pPr>
    </w:p>
    <w:p w14:paraId="42372ED3"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spacing w:val="1"/>
          <w:lang w:val="sv-SE"/>
        </w:rPr>
        <w:t>i</w:t>
      </w:r>
      <w:r>
        <w:rPr>
          <w:lang w:val="sv-SE"/>
        </w:rPr>
        <w:t>n</w:t>
      </w:r>
      <w:r>
        <w:rPr>
          <w:spacing w:val="-3"/>
          <w:lang w:val="sv-SE"/>
        </w:rPr>
        <w:t>v</w:t>
      </w:r>
      <w:r>
        <w:rPr>
          <w:lang w:val="sv-SE"/>
        </w:rPr>
        <w:t>o</w:t>
      </w:r>
      <w:r>
        <w:rPr>
          <w:spacing w:val="1"/>
          <w:lang w:val="sv-SE"/>
        </w:rPr>
        <w:t>l</w:t>
      </w:r>
      <w:r>
        <w:rPr>
          <w:spacing w:val="-3"/>
          <w:lang w:val="sv-SE"/>
        </w:rPr>
        <w:t>v</w:t>
      </w:r>
      <w:r>
        <w:rPr>
          <w:lang w:val="sv-SE"/>
        </w:rPr>
        <w:t>erade 271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 </w:t>
      </w:r>
      <w:r>
        <w:rPr>
          <w:lang w:val="sv-SE"/>
        </w:rPr>
        <w:t>18 år</w:t>
      </w:r>
      <w:r>
        <w:rPr>
          <w:spacing w:val="1"/>
          <w:lang w:val="sv-SE"/>
        </w:rPr>
        <w:t xml:space="preserve"> </w:t>
      </w:r>
      <w:r>
        <w:rPr>
          <w:spacing w:val="-3"/>
          <w:lang w:val="sv-SE"/>
        </w:rPr>
        <w:t>g</w:t>
      </w:r>
      <w:r>
        <w:rPr>
          <w:lang w:val="sv-SE"/>
        </w:rPr>
        <w:t>a</w:t>
      </w:r>
      <w:r>
        <w:rPr>
          <w:spacing w:val="-4"/>
          <w:lang w:val="sv-SE"/>
        </w:rPr>
        <w:t>m</w:t>
      </w:r>
      <w:r>
        <w:rPr>
          <w:spacing w:val="1"/>
          <w:lang w:val="sv-SE"/>
        </w:rPr>
        <w:t>l</w:t>
      </w:r>
      <w:r>
        <w:rPr>
          <w:lang w:val="sv-SE"/>
        </w:rPr>
        <w:t xml:space="preserve">a </w:t>
      </w:r>
      <w:r>
        <w:rPr>
          <w:spacing w:val="-4"/>
          <w:lang w:val="sv-SE"/>
        </w:rPr>
        <w:t>m</w:t>
      </w:r>
      <w:r>
        <w:rPr>
          <w:lang w:val="sv-SE"/>
        </w:rPr>
        <w:t xml:space="preserve">ed </w:t>
      </w:r>
      <w:r>
        <w:rPr>
          <w:spacing w:val="-4"/>
          <w:lang w:val="sv-SE"/>
        </w:rPr>
        <w:t>m</w:t>
      </w:r>
      <w:r>
        <w:rPr>
          <w:lang w:val="sv-SE"/>
        </w:rPr>
        <w:t>å</w:t>
      </w:r>
      <w:r>
        <w:rPr>
          <w:spacing w:val="1"/>
          <w:lang w:val="sv-SE"/>
        </w:rPr>
        <w:t>ttli</w:t>
      </w:r>
      <w:r>
        <w:rPr>
          <w:spacing w:val="-3"/>
          <w:lang w:val="sv-SE"/>
        </w:rPr>
        <w:t>g</w:t>
      </w:r>
      <w:r>
        <w:rPr>
          <w:lang w:val="sv-SE"/>
        </w:rPr>
        <w:t>-</w:t>
      </w:r>
      <w:r>
        <w:rPr>
          <w:spacing w:val="-4"/>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 xml:space="preserve">id </w:t>
      </w:r>
      <w:r>
        <w:rPr>
          <w:lang w:val="sv-SE"/>
        </w:rPr>
        <w:t>ar</w:t>
      </w:r>
      <w:r>
        <w:rPr>
          <w:spacing w:val="1"/>
          <w:lang w:val="sv-SE"/>
        </w:rPr>
        <w:t>t</w:t>
      </w:r>
      <w:r>
        <w:rPr>
          <w:lang w:val="sv-SE"/>
        </w:rPr>
        <w:t>r</w:t>
      </w:r>
      <w:r>
        <w:rPr>
          <w:spacing w:val="1"/>
          <w:lang w:val="sv-SE"/>
        </w:rPr>
        <w:t>it</w:t>
      </w:r>
      <w:r>
        <w:rPr>
          <w:lang w:val="sv-SE"/>
        </w:rPr>
        <w:t>, som</w:t>
      </w:r>
      <w:r>
        <w:rPr>
          <w:spacing w:val="-4"/>
          <w:lang w:val="sv-SE"/>
        </w:rPr>
        <w:t xml:space="preserve"> </w:t>
      </w:r>
      <w:r>
        <w:rPr>
          <w:spacing w:val="1"/>
          <w:lang w:val="sv-SE"/>
        </w:rPr>
        <w:t>i</w:t>
      </w:r>
      <w:r>
        <w:rPr>
          <w:lang w:val="sv-SE"/>
        </w:rPr>
        <w:t>n</w:t>
      </w:r>
      <w:r>
        <w:rPr>
          <w:spacing w:val="1"/>
          <w:lang w:val="sv-SE"/>
        </w:rPr>
        <w:t>t</w:t>
      </w:r>
      <w:r>
        <w:rPr>
          <w:lang w:val="sv-SE"/>
        </w:rPr>
        <w:t>e hade s</w:t>
      </w:r>
      <w:r>
        <w:rPr>
          <w:spacing w:val="-3"/>
          <w:lang w:val="sv-SE"/>
        </w:rPr>
        <w:t>v</w:t>
      </w:r>
      <w:r>
        <w:rPr>
          <w:lang w:val="sv-SE"/>
        </w:rPr>
        <w:t>arat</w:t>
      </w:r>
      <w:r>
        <w:rPr>
          <w:spacing w:val="1"/>
          <w:lang w:val="sv-SE"/>
        </w:rPr>
        <w:t xml:space="preserve"> </w:t>
      </w:r>
      <w:r>
        <w:rPr>
          <w:lang w:val="sv-SE"/>
        </w:rPr>
        <w:t xml:space="preserve">på </w:t>
      </w:r>
      <w:r>
        <w:rPr>
          <w:spacing w:val="-4"/>
          <w:lang w:val="sv-SE"/>
        </w:rPr>
        <w:t>m</w:t>
      </w:r>
      <w:r>
        <w:rPr>
          <w:spacing w:val="1"/>
          <w:lang w:val="sv-SE"/>
        </w:rPr>
        <w:t>i</w:t>
      </w:r>
      <w:r>
        <w:rPr>
          <w:lang w:val="sv-SE"/>
        </w:rPr>
        <w:t>nst</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w:t>
      </w:r>
      <w:r>
        <w:rPr>
          <w:lang w:val="sv-SE"/>
        </w:rPr>
        <w:t>i</w:t>
      </w:r>
      <w:r>
        <w:rPr>
          <w:spacing w:val="-4"/>
          <w:lang w:val="sv-SE"/>
        </w:rPr>
        <w:t>-</w:t>
      </w:r>
      <w:r>
        <w:rPr>
          <w:lang w:val="sv-SE"/>
        </w:rPr>
        <w:t>reu</w:t>
      </w:r>
      <w:r>
        <w:rPr>
          <w:spacing w:val="-4"/>
          <w:lang w:val="sv-SE"/>
        </w:rPr>
        <w:t>m</w:t>
      </w:r>
      <w:r>
        <w:rPr>
          <w:lang w:val="sv-SE"/>
        </w:rPr>
        <w:t>a</w:t>
      </w:r>
      <w:r>
        <w:rPr>
          <w:spacing w:val="1"/>
          <w:lang w:val="sv-SE"/>
        </w:rPr>
        <w:t>t</w:t>
      </w:r>
      <w:r>
        <w:rPr>
          <w:lang w:val="sv-SE"/>
        </w:rPr>
        <w:t>is</w:t>
      </w:r>
      <w:r>
        <w:rPr>
          <w:spacing w:val="-3"/>
          <w:lang w:val="sv-SE"/>
        </w:rPr>
        <w:t>k</w:t>
      </w:r>
      <w:r>
        <w:rPr>
          <w:lang w:val="sv-SE"/>
        </w:rPr>
        <w:t>t</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och hade o</w:t>
      </w:r>
      <w:r>
        <w:rPr>
          <w:spacing w:val="1"/>
          <w:lang w:val="sv-SE"/>
        </w:rPr>
        <w:t>till</w:t>
      </w:r>
      <w:r>
        <w:rPr>
          <w:lang w:val="sv-SE"/>
        </w:rPr>
        <w:t>räc</w:t>
      </w:r>
      <w:r>
        <w:rPr>
          <w:spacing w:val="-3"/>
          <w:lang w:val="sv-SE"/>
        </w:rPr>
        <w:t>k</w:t>
      </w:r>
      <w:r>
        <w:rPr>
          <w:spacing w:val="1"/>
          <w:lang w:val="sv-SE"/>
        </w:rPr>
        <w:t>li</w:t>
      </w:r>
      <w:r>
        <w:rPr>
          <w:lang w:val="sv-SE"/>
        </w:rPr>
        <w:t>g</w:t>
      </w:r>
      <w:r>
        <w:rPr>
          <w:spacing w:val="-3"/>
          <w:lang w:val="sv-SE"/>
        </w:rPr>
        <w:t xml:space="preserve"> </w:t>
      </w:r>
      <w:r>
        <w:rPr>
          <w:lang w:val="sv-SE"/>
        </w:rPr>
        <w:t>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i</w:t>
      </w:r>
      <w:r>
        <w:rPr>
          <w:spacing w:val="1"/>
          <w:lang w:val="sv-SE"/>
        </w:rPr>
        <w:t xml:space="preserve"> </w:t>
      </w:r>
      <w:r>
        <w:rPr>
          <w:lang w:val="sv-SE"/>
        </w:rPr>
        <w:t>doser</w:t>
      </w:r>
      <w:r>
        <w:rPr>
          <w:spacing w:val="1"/>
          <w:lang w:val="sv-SE"/>
        </w:rPr>
        <w:t xml:space="preserve"> </w:t>
      </w:r>
      <w:r>
        <w:rPr>
          <w:spacing w:val="-4"/>
          <w:lang w:val="sv-SE"/>
        </w:rPr>
        <w:t>m</w:t>
      </w:r>
      <w:r>
        <w:rPr>
          <w:lang w:val="sv-SE"/>
        </w:rPr>
        <w:t>e</w:t>
      </w:r>
      <w:r>
        <w:rPr>
          <w:spacing w:val="1"/>
          <w:lang w:val="sv-SE"/>
        </w:rPr>
        <w:t>ll</w:t>
      </w:r>
      <w:r>
        <w:rPr>
          <w:lang w:val="sv-SE"/>
        </w:rPr>
        <w:t>an 12,</w:t>
      </w:r>
      <w:r>
        <w:rPr>
          <w:spacing w:val="-2"/>
          <w:lang w:val="sv-SE"/>
        </w:rPr>
        <w:t>5</w:t>
      </w:r>
      <w:r>
        <w:rPr>
          <w:spacing w:val="-4"/>
          <w:lang w:val="sv-SE"/>
        </w:rPr>
        <w:t>-</w:t>
      </w:r>
      <w:r>
        <w:rPr>
          <w:lang w:val="sv-SE"/>
        </w:rPr>
        <w:t>25 </w:t>
      </w:r>
      <w:r>
        <w:rPr>
          <w:spacing w:val="-4"/>
          <w:lang w:val="sv-SE"/>
        </w:rPr>
        <w:t>m</w:t>
      </w:r>
      <w:r>
        <w:rPr>
          <w:lang w:val="sv-SE"/>
        </w:rPr>
        <w:t>g</w:t>
      </w:r>
      <w:r>
        <w:rPr>
          <w:spacing w:val="-3"/>
          <w:lang w:val="sv-SE"/>
        </w:rPr>
        <w:t xml:space="preserve"> </w:t>
      </w:r>
      <w:r>
        <w:rPr>
          <w:lang w:val="sv-SE"/>
        </w:rPr>
        <w:t>(10 </w:t>
      </w:r>
      <w:r>
        <w:rPr>
          <w:spacing w:val="-4"/>
          <w:lang w:val="sv-SE"/>
        </w:rPr>
        <w:t>m</w:t>
      </w:r>
      <w:r>
        <w:rPr>
          <w:lang w:val="sv-SE"/>
        </w:rPr>
        <w:t>g</w:t>
      </w:r>
      <w:r>
        <w:rPr>
          <w:spacing w:val="-3"/>
          <w:lang w:val="sv-SE"/>
        </w:rPr>
        <w:t xml:space="preserve"> </w:t>
      </w:r>
      <w:r>
        <w:rPr>
          <w:lang w:val="sv-SE"/>
        </w:rPr>
        <w:t>om</w:t>
      </w:r>
      <w:r>
        <w:rPr>
          <w:spacing w:val="-4"/>
          <w:lang w:val="sv-SE"/>
        </w:rPr>
        <w:t xml:space="preserve"> </w:t>
      </w:r>
      <w:r>
        <w:rPr>
          <w:lang w:val="sv-SE"/>
        </w:rPr>
        <w:t>pa</w:t>
      </w:r>
      <w:r>
        <w:rPr>
          <w:spacing w:val="1"/>
          <w:lang w:val="sv-SE"/>
        </w:rPr>
        <w:t>ti</w:t>
      </w:r>
      <w:r>
        <w:rPr>
          <w:lang w:val="sv-SE"/>
        </w:rPr>
        <w:t>en</w:t>
      </w:r>
      <w:r>
        <w:rPr>
          <w:spacing w:val="1"/>
          <w:lang w:val="sv-SE"/>
        </w:rPr>
        <w:t>t</w:t>
      </w:r>
      <w:r>
        <w:rPr>
          <w:lang w:val="sv-SE"/>
        </w:rPr>
        <w:t xml:space="preserve">en </w:t>
      </w:r>
      <w:r>
        <w:rPr>
          <w:spacing w:val="-3"/>
          <w:lang w:val="sv-SE"/>
        </w:rPr>
        <w:t>v</w:t>
      </w:r>
      <w:r>
        <w:rPr>
          <w:lang w:val="sv-SE"/>
        </w:rPr>
        <w:t xml:space="preserve">ar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w:t>
      </w:r>
      <w:r>
        <w:rPr>
          <w:spacing w:val="1"/>
          <w:lang w:val="sv-SE"/>
        </w:rPr>
        <w:t xml:space="preserve"> </w:t>
      </w:r>
      <w:r>
        <w:rPr>
          <w:lang w:val="sv-SE"/>
        </w:rPr>
        <w:t xml:space="preserve">en </w:t>
      </w:r>
      <w:r>
        <w:rPr>
          <w:spacing w:val="-3"/>
          <w:lang w:val="sv-SE"/>
        </w:rPr>
        <w:t>g</w:t>
      </w:r>
      <w:r>
        <w:rPr>
          <w:lang w:val="sv-SE"/>
        </w:rPr>
        <w:t>ång</w:t>
      </w:r>
      <w:r>
        <w:rPr>
          <w:spacing w:val="-3"/>
          <w:lang w:val="sv-SE"/>
        </w:rPr>
        <w:t xml:space="preserve"> </w:t>
      </w:r>
      <w:r>
        <w:rPr>
          <w:lang w:val="sv-SE"/>
        </w:rPr>
        <w:t>i</w:t>
      </w:r>
      <w:r>
        <w:rPr>
          <w:spacing w:val="1"/>
          <w:lang w:val="sv-SE"/>
        </w:rPr>
        <w:t xml:space="preserve"> </w:t>
      </w:r>
      <w:r>
        <w:rPr>
          <w:spacing w:val="-3"/>
          <w:lang w:val="sv-SE"/>
        </w:rPr>
        <w:t>v</w:t>
      </w:r>
      <w:r>
        <w:rPr>
          <w:lang w:val="sv-SE"/>
        </w:rPr>
        <w:t>ec</w:t>
      </w:r>
      <w:r>
        <w:rPr>
          <w:spacing w:val="-3"/>
          <w:lang w:val="sv-SE"/>
        </w:rPr>
        <w:t>k</w:t>
      </w:r>
      <w:r>
        <w:rPr>
          <w:lang w:val="sv-SE"/>
        </w:rPr>
        <w:t xml:space="preserve">an och </w:t>
      </w:r>
      <w:r>
        <w:rPr>
          <w:spacing w:val="-3"/>
          <w:lang w:val="sv-SE"/>
        </w:rPr>
        <w:t>v</w:t>
      </w:r>
      <w:r>
        <w:rPr>
          <w:spacing w:val="1"/>
          <w:lang w:val="sv-SE"/>
        </w:rPr>
        <w:t>il</w:t>
      </w:r>
      <w:r>
        <w:rPr>
          <w:spacing w:val="-3"/>
          <w:lang w:val="sv-SE"/>
        </w:rPr>
        <w:t>k</w:t>
      </w:r>
      <w:r>
        <w:rPr>
          <w:lang w:val="sv-SE"/>
        </w:rPr>
        <w:t xml:space="preserve">as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doser</w:t>
      </w:r>
      <w:r>
        <w:rPr>
          <w:spacing w:val="1"/>
          <w:lang w:val="sv-SE"/>
        </w:rPr>
        <w:t>i</w:t>
      </w:r>
      <w:r>
        <w:rPr>
          <w:lang w:val="sv-SE"/>
        </w:rPr>
        <w:t>ng</w:t>
      </w:r>
      <w:r>
        <w:rPr>
          <w:spacing w:val="-3"/>
          <w:lang w:val="sv-SE"/>
        </w:rPr>
        <w:t xml:space="preserve"> v</w:t>
      </w:r>
      <w:r>
        <w:rPr>
          <w:lang w:val="sv-SE"/>
        </w:rPr>
        <w:t>ar</w:t>
      </w:r>
      <w:r>
        <w:rPr>
          <w:spacing w:val="1"/>
          <w:lang w:val="sv-SE"/>
        </w:rPr>
        <w:t xml:space="preserve"> </w:t>
      </w:r>
      <w:r>
        <w:rPr>
          <w:lang w:val="sv-SE"/>
        </w:rPr>
        <w:t>oförändrad på 10</w:t>
      </w:r>
      <w:r>
        <w:rPr>
          <w:spacing w:val="-4"/>
          <w:lang w:val="sv-SE"/>
        </w:rPr>
        <w:t>-</w:t>
      </w:r>
      <w:r>
        <w:rPr>
          <w:lang w:val="sv-SE"/>
        </w:rPr>
        <w:t>25 </w:t>
      </w:r>
      <w:r>
        <w:rPr>
          <w:spacing w:val="-4"/>
          <w:lang w:val="sv-SE"/>
        </w:rPr>
        <w:t>m</w:t>
      </w:r>
      <w:r>
        <w:rPr>
          <w:lang w:val="sv-SE"/>
        </w:rPr>
        <w:t>g</w:t>
      </w:r>
      <w:r>
        <w:rPr>
          <w:spacing w:val="-3"/>
          <w:lang w:val="sv-SE"/>
        </w:rPr>
        <w:t xml:space="preserve"> </w:t>
      </w:r>
      <w:r>
        <w:rPr>
          <w:lang w:val="sv-SE"/>
        </w:rPr>
        <w:t xml:space="preserve">i </w:t>
      </w:r>
      <w:r>
        <w:rPr>
          <w:spacing w:val="-3"/>
          <w:lang w:val="sv-SE"/>
        </w:rPr>
        <w:t>v</w:t>
      </w:r>
      <w:r>
        <w:rPr>
          <w:lang w:val="sv-SE"/>
        </w:rPr>
        <w:t>ec</w:t>
      </w:r>
      <w:r>
        <w:rPr>
          <w:spacing w:val="-3"/>
          <w:lang w:val="sv-SE"/>
        </w:rPr>
        <w:t>k</w:t>
      </w:r>
      <w:r>
        <w:rPr>
          <w:lang w:val="sv-SE"/>
        </w:rPr>
        <w:t>an. Adalimumab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3"/>
          <w:lang w:val="sv-SE"/>
        </w:rPr>
        <w:t>g</w:t>
      </w:r>
      <w:r>
        <w:rPr>
          <w:lang w:val="sv-SE"/>
        </w:rPr>
        <w:t>a</w:t>
      </w:r>
      <w:r>
        <w:rPr>
          <w:spacing w:val="-3"/>
          <w:lang w:val="sv-SE"/>
        </w:rPr>
        <w:t>v</w:t>
      </w:r>
      <w:r>
        <w:rPr>
          <w:lang w:val="sv-SE"/>
        </w:rPr>
        <w:t>s i</w:t>
      </w:r>
      <w:r>
        <w:rPr>
          <w:spacing w:val="1"/>
          <w:lang w:val="sv-SE"/>
        </w:rPr>
        <w:t xml:space="preserve"> </w:t>
      </w:r>
      <w:r>
        <w:rPr>
          <w:lang w:val="sv-SE"/>
        </w:rPr>
        <w:t>doserna 20, 40 e</w:t>
      </w:r>
      <w:r>
        <w:rPr>
          <w:spacing w:val="1"/>
          <w:lang w:val="sv-SE"/>
        </w:rPr>
        <w:t>ll</w:t>
      </w:r>
      <w:r>
        <w:rPr>
          <w:lang w:val="sv-SE"/>
        </w:rPr>
        <w:t>er</w:t>
      </w:r>
      <w:r>
        <w:rPr>
          <w:spacing w:val="1"/>
          <w:lang w:val="sv-SE"/>
        </w:rPr>
        <w:t xml:space="preserve"> </w:t>
      </w:r>
      <w:r>
        <w:rPr>
          <w:lang w:val="sv-SE"/>
        </w:rPr>
        <w:t>80 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24 </w:t>
      </w:r>
      <w:r>
        <w:rPr>
          <w:spacing w:val="-3"/>
          <w:lang w:val="sv-SE"/>
        </w:rPr>
        <w:t>v</w:t>
      </w:r>
      <w:r>
        <w:rPr>
          <w:lang w:val="sv-SE"/>
        </w:rPr>
        <w:t>ec</w:t>
      </w:r>
      <w:r>
        <w:rPr>
          <w:spacing w:val="-3"/>
          <w:lang w:val="sv-SE"/>
        </w:rPr>
        <w:t>k</w:t>
      </w:r>
      <w:r>
        <w:rPr>
          <w:lang w:val="sv-SE"/>
        </w:rPr>
        <w:t>or.</w:t>
      </w:r>
    </w:p>
    <w:p w14:paraId="5A0C1CCF" w14:textId="77777777" w:rsidR="00187478" w:rsidRDefault="00187478">
      <w:pPr>
        <w:widowControl/>
        <w:kinsoku w:val="0"/>
        <w:overflowPunct w:val="0"/>
        <w:rPr>
          <w:sz w:val="22"/>
          <w:szCs w:val="22"/>
          <w:lang w:val="sv-SE"/>
        </w:rPr>
      </w:pPr>
    </w:p>
    <w:p w14:paraId="1DBA07F8"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lang w:val="sv-SE"/>
        </w:rPr>
        <w:t>u</w:t>
      </w:r>
      <w:r>
        <w:rPr>
          <w:spacing w:val="1"/>
          <w:lang w:val="sv-SE"/>
        </w:rPr>
        <w:t>t</w:t>
      </w:r>
      <w:r>
        <w:rPr>
          <w:spacing w:val="-3"/>
          <w:lang w:val="sv-SE"/>
        </w:rPr>
        <w:t>v</w:t>
      </w:r>
      <w:r>
        <w:rPr>
          <w:lang w:val="sv-SE"/>
        </w:rPr>
        <w:t>ärderade 544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 </w:t>
      </w:r>
      <w:r>
        <w:rPr>
          <w:lang w:val="sv-SE"/>
        </w:rPr>
        <w:t>18 år</w:t>
      </w:r>
      <w:r>
        <w:rPr>
          <w:spacing w:val="1"/>
          <w:lang w:val="sv-SE"/>
        </w:rPr>
        <w:t xml:space="preserve"> </w:t>
      </w:r>
      <w:r>
        <w:rPr>
          <w:spacing w:val="-3"/>
          <w:lang w:val="sv-SE"/>
        </w:rPr>
        <w:t>g</w:t>
      </w:r>
      <w:r>
        <w:rPr>
          <w:lang w:val="sv-SE"/>
        </w:rPr>
        <w:t>a</w:t>
      </w:r>
      <w:r>
        <w:rPr>
          <w:spacing w:val="-4"/>
          <w:lang w:val="sv-SE"/>
        </w:rPr>
        <w:t>m</w:t>
      </w:r>
      <w:r>
        <w:rPr>
          <w:spacing w:val="1"/>
          <w:lang w:val="sv-SE"/>
        </w:rPr>
        <w:t>l</w:t>
      </w:r>
      <w:r>
        <w:rPr>
          <w:lang w:val="sv-SE"/>
        </w:rPr>
        <w:t xml:space="preserve">a </w:t>
      </w:r>
      <w:r>
        <w:rPr>
          <w:spacing w:val="-4"/>
          <w:lang w:val="sv-SE"/>
        </w:rPr>
        <w:t>m</w:t>
      </w:r>
      <w:r>
        <w:rPr>
          <w:lang w:val="sv-SE"/>
        </w:rPr>
        <w:t xml:space="preserve">ed </w:t>
      </w:r>
      <w:r>
        <w:rPr>
          <w:spacing w:val="-4"/>
          <w:lang w:val="sv-SE"/>
        </w:rPr>
        <w:t>m</w:t>
      </w:r>
      <w:r>
        <w:rPr>
          <w:lang w:val="sv-SE"/>
        </w:rPr>
        <w:t>å</w:t>
      </w:r>
      <w:r>
        <w:rPr>
          <w:spacing w:val="1"/>
          <w:lang w:val="sv-SE"/>
        </w:rPr>
        <w:t>ttli</w:t>
      </w:r>
      <w:r>
        <w:rPr>
          <w:spacing w:val="-3"/>
          <w:lang w:val="sv-SE"/>
        </w:rPr>
        <w:t>g</w:t>
      </w:r>
      <w:r>
        <w:rPr>
          <w:lang w:val="sv-SE"/>
        </w:rPr>
        <w:t>-</w:t>
      </w:r>
      <w:r>
        <w:rPr>
          <w:spacing w:val="-4"/>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 xml:space="preserve">id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och </w:t>
      </w:r>
      <w:r>
        <w:rPr>
          <w:spacing w:val="1"/>
          <w:lang w:val="sv-SE"/>
        </w:rPr>
        <w:t>i</w:t>
      </w:r>
      <w:r>
        <w:rPr>
          <w:lang w:val="sv-SE"/>
        </w:rPr>
        <w:t>n</w:t>
      </w:r>
      <w:r>
        <w:rPr>
          <w:spacing w:val="1"/>
          <w:lang w:val="sv-SE"/>
        </w:rPr>
        <w:t>t</w:t>
      </w:r>
      <w:r>
        <w:rPr>
          <w:lang w:val="sv-SE"/>
        </w:rPr>
        <w:t>e hade s</w:t>
      </w:r>
      <w:r>
        <w:rPr>
          <w:spacing w:val="-3"/>
          <w:lang w:val="sv-SE"/>
        </w:rPr>
        <w:t>v</w:t>
      </w:r>
      <w:r>
        <w:rPr>
          <w:lang w:val="sv-SE"/>
        </w:rPr>
        <w:t>arat</w:t>
      </w:r>
      <w:r>
        <w:rPr>
          <w:spacing w:val="1"/>
          <w:lang w:val="sv-SE"/>
        </w:rPr>
        <w:t xml:space="preserve"> </w:t>
      </w:r>
      <w:r>
        <w:rPr>
          <w:lang w:val="sv-SE"/>
        </w:rPr>
        <w:t xml:space="preserve">på </w:t>
      </w:r>
      <w:r>
        <w:rPr>
          <w:spacing w:val="-4"/>
          <w:lang w:val="sv-SE"/>
        </w:rPr>
        <w:t>m</w:t>
      </w:r>
      <w:r>
        <w:rPr>
          <w:spacing w:val="1"/>
          <w:lang w:val="sv-SE"/>
        </w:rPr>
        <w:t>i</w:t>
      </w:r>
      <w:r>
        <w:rPr>
          <w:lang w:val="sv-SE"/>
        </w:rPr>
        <w:t>nst</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w:t>
      </w:r>
      <w:r>
        <w:rPr>
          <w:lang w:val="sv-SE"/>
        </w:rPr>
        <w: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Adalimumab i doserna 20 e</w:t>
      </w:r>
      <w:r>
        <w:rPr>
          <w:spacing w:val="1"/>
          <w:lang w:val="sv-SE"/>
        </w:rPr>
        <w:t>ll</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i</w:t>
      </w:r>
      <w:r>
        <w:rPr>
          <w:lang w:val="sv-SE"/>
        </w:rPr>
        <w:t>n</w:t>
      </w:r>
      <w:r>
        <w:rPr>
          <w:spacing w:val="3"/>
          <w:lang w:val="sv-SE"/>
        </w:rPr>
        <w:t>j</w:t>
      </w:r>
      <w:r>
        <w:rPr>
          <w:spacing w:val="1"/>
          <w:lang w:val="sv-SE"/>
        </w:rPr>
        <w:t>i</w:t>
      </w:r>
      <w:r>
        <w:rPr>
          <w:lang w:val="sv-SE"/>
        </w:rPr>
        <w:t>cerades 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p</w:t>
      </w:r>
      <w:r>
        <w:rPr>
          <w:spacing w:val="1"/>
          <w:lang w:val="sv-SE"/>
        </w:rPr>
        <w:t>l</w:t>
      </w:r>
      <w:r>
        <w:rPr>
          <w:lang w:val="sv-SE"/>
        </w:rPr>
        <w:t>acebo a</w:t>
      </w:r>
      <w:r>
        <w:rPr>
          <w:spacing w:val="1"/>
          <w:lang w:val="sv-SE"/>
        </w:rPr>
        <w:t>lt</w:t>
      </w:r>
      <w:r>
        <w:rPr>
          <w:lang w:val="sv-SE"/>
        </w:rPr>
        <w:t xml:space="preserve">ernerande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e</w:t>
      </w:r>
      <w:r>
        <w:rPr>
          <w:spacing w:val="1"/>
          <w:lang w:val="sv-SE"/>
        </w:rPr>
        <w:t>ll</w:t>
      </w:r>
      <w:r>
        <w:rPr>
          <w:lang w:val="sv-SE"/>
        </w:rPr>
        <w:t xml:space="preserve">er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26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p</w:t>
      </w:r>
      <w:r>
        <w:rPr>
          <w:spacing w:val="1"/>
          <w:lang w:val="sv-SE"/>
        </w:rPr>
        <w:t>l</w:t>
      </w:r>
      <w:r>
        <w:rPr>
          <w:lang w:val="sv-SE"/>
        </w:rPr>
        <w:t xml:space="preserve">acebo </w:t>
      </w:r>
      <w:r>
        <w:rPr>
          <w:spacing w:val="-3"/>
          <w:lang w:val="sv-SE"/>
        </w:rPr>
        <w:t>g</w:t>
      </w:r>
      <w:r>
        <w:rPr>
          <w:lang w:val="sv-SE"/>
        </w:rPr>
        <w:t>a</w:t>
      </w:r>
      <w:r>
        <w:rPr>
          <w:spacing w:val="-3"/>
          <w:lang w:val="sv-SE"/>
        </w:rPr>
        <w:t>v</w:t>
      </w:r>
      <w:r>
        <w:rPr>
          <w:lang w:val="sv-SE"/>
        </w:rPr>
        <w:t xml:space="preserve">s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under</w:t>
      </w:r>
      <w:r>
        <w:rPr>
          <w:spacing w:val="1"/>
          <w:lang w:val="sv-SE"/>
        </w:rPr>
        <w:t xml:space="preserve"> </w:t>
      </w:r>
      <w:r>
        <w:rPr>
          <w:lang w:val="sv-SE"/>
        </w:rPr>
        <w:t>sa</w:t>
      </w:r>
      <w:r>
        <w:rPr>
          <w:spacing w:val="-4"/>
          <w:lang w:val="sv-SE"/>
        </w:rPr>
        <w:t>mm</w:t>
      </w:r>
      <w:r>
        <w:rPr>
          <w:lang w:val="sv-SE"/>
        </w:rPr>
        <w:t xml:space="preserve">a </w:t>
      </w:r>
      <w:r>
        <w:rPr>
          <w:spacing w:val="1"/>
          <w:lang w:val="sv-SE"/>
        </w:rPr>
        <w:t>ti</w:t>
      </w:r>
      <w:r>
        <w:rPr>
          <w:lang w:val="sv-SE"/>
        </w:rPr>
        <w:t>dsper</w:t>
      </w:r>
      <w:r>
        <w:rPr>
          <w:spacing w:val="1"/>
          <w:lang w:val="sv-SE"/>
        </w:rPr>
        <w:t>i</w:t>
      </w:r>
      <w:r>
        <w:rPr>
          <w:lang w:val="sv-SE"/>
        </w:rPr>
        <w:t xml:space="preserve">od. </w:t>
      </w:r>
      <w:r>
        <w:rPr>
          <w:spacing w:val="-4"/>
          <w:lang w:val="sv-SE"/>
        </w:rPr>
        <w:t>I</w:t>
      </w:r>
      <w:r>
        <w:rPr>
          <w:lang w:val="sv-SE"/>
        </w:rPr>
        <w:t>n</w:t>
      </w:r>
      <w:r>
        <w:rPr>
          <w:spacing w:val="-3"/>
          <w:lang w:val="sv-SE"/>
        </w:rPr>
        <w:t>g</w:t>
      </w:r>
      <w:r>
        <w:rPr>
          <w:lang w:val="sv-SE"/>
        </w:rPr>
        <w:t>a 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spacing w:val="-3"/>
          <w:lang w:val="sv-SE"/>
        </w:rPr>
        <w:t>v</w:t>
      </w:r>
      <w:r>
        <w:rPr>
          <w:lang w:val="sv-SE"/>
        </w:rPr>
        <w:t>ar</w:t>
      </w:r>
      <w:r>
        <w:rPr>
          <w:spacing w:val="1"/>
          <w:lang w:val="sv-SE"/>
        </w:rPr>
        <w:t xml:space="preserve"> till</w:t>
      </w:r>
      <w:r>
        <w:rPr>
          <w:lang w:val="sv-SE"/>
        </w:rPr>
        <w:t>å</w:t>
      </w:r>
      <w:r>
        <w:rPr>
          <w:spacing w:val="1"/>
          <w:lang w:val="sv-SE"/>
        </w:rPr>
        <w:t>t</w:t>
      </w:r>
      <w:r>
        <w:rPr>
          <w:lang w:val="sv-SE"/>
        </w:rPr>
        <w:t>na.</w:t>
      </w:r>
    </w:p>
    <w:p w14:paraId="04D0759C" w14:textId="77777777" w:rsidR="00187478" w:rsidRDefault="00187478">
      <w:pPr>
        <w:widowControl/>
        <w:kinsoku w:val="0"/>
        <w:overflowPunct w:val="0"/>
        <w:rPr>
          <w:sz w:val="22"/>
          <w:szCs w:val="22"/>
          <w:lang w:val="sv-SE"/>
        </w:rPr>
      </w:pPr>
    </w:p>
    <w:p w14:paraId="4C3CA435"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u</w:t>
      </w:r>
      <w:r>
        <w:rPr>
          <w:spacing w:val="1"/>
          <w:lang w:val="sv-SE"/>
        </w:rPr>
        <w:t>t</w:t>
      </w:r>
      <w:r>
        <w:rPr>
          <w:spacing w:val="-3"/>
          <w:lang w:val="sv-SE"/>
        </w:rPr>
        <w:t>v</w:t>
      </w:r>
      <w:r>
        <w:rPr>
          <w:lang w:val="sv-SE"/>
        </w:rPr>
        <w:t>ärderade 619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 </w:t>
      </w:r>
      <w:r>
        <w:rPr>
          <w:lang w:val="sv-SE"/>
        </w:rPr>
        <w:t>18 år</w:t>
      </w:r>
      <w:r>
        <w:rPr>
          <w:spacing w:val="1"/>
          <w:lang w:val="sv-SE"/>
        </w:rPr>
        <w:t xml:space="preserve"> </w:t>
      </w:r>
      <w:r>
        <w:rPr>
          <w:spacing w:val="-3"/>
          <w:lang w:val="sv-SE"/>
        </w:rPr>
        <w:t>g</w:t>
      </w:r>
      <w:r>
        <w:rPr>
          <w:lang w:val="sv-SE"/>
        </w:rPr>
        <w:t>a</w:t>
      </w:r>
      <w:r>
        <w:rPr>
          <w:spacing w:val="-4"/>
          <w:lang w:val="sv-SE"/>
        </w:rPr>
        <w:t>m</w:t>
      </w:r>
      <w:r>
        <w:rPr>
          <w:spacing w:val="1"/>
          <w:lang w:val="sv-SE"/>
        </w:rPr>
        <w:t>l</w:t>
      </w:r>
      <w:r>
        <w:rPr>
          <w:lang w:val="sv-SE"/>
        </w:rPr>
        <w:t xml:space="preserve">a </w:t>
      </w:r>
      <w:r>
        <w:rPr>
          <w:spacing w:val="-4"/>
          <w:lang w:val="sv-SE"/>
        </w:rPr>
        <w:t>m</w:t>
      </w:r>
      <w:r>
        <w:rPr>
          <w:lang w:val="sv-SE"/>
        </w:rPr>
        <w:t xml:space="preserve">ed </w:t>
      </w:r>
      <w:r>
        <w:rPr>
          <w:spacing w:val="-4"/>
          <w:lang w:val="sv-SE"/>
        </w:rPr>
        <w:t>m</w:t>
      </w:r>
      <w:r>
        <w:rPr>
          <w:lang w:val="sv-SE"/>
        </w:rPr>
        <w:t>å</w:t>
      </w:r>
      <w:r>
        <w:rPr>
          <w:spacing w:val="1"/>
          <w:lang w:val="sv-SE"/>
        </w:rPr>
        <w:t>ttli</w:t>
      </w:r>
      <w:r>
        <w:rPr>
          <w:spacing w:val="-3"/>
          <w:lang w:val="sv-SE"/>
        </w:rPr>
        <w:t>g</w:t>
      </w:r>
      <w:r>
        <w:rPr>
          <w:lang w:val="sv-SE"/>
        </w:rPr>
        <w:t>-</w:t>
      </w:r>
      <w:r>
        <w:rPr>
          <w:spacing w:val="-4"/>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 xml:space="preserve">id </w:t>
      </w:r>
      <w:r>
        <w:rPr>
          <w:lang w:val="sv-SE"/>
        </w:rPr>
        <w:t>ar</w:t>
      </w:r>
      <w:r>
        <w:rPr>
          <w:spacing w:val="1"/>
          <w:lang w:val="sv-SE"/>
        </w:rPr>
        <w:t>t</w:t>
      </w:r>
      <w:r>
        <w:rPr>
          <w:lang w:val="sv-SE"/>
        </w:rPr>
        <w:t>r</w:t>
      </w:r>
      <w:r>
        <w:rPr>
          <w:spacing w:val="1"/>
          <w:lang w:val="sv-SE"/>
        </w:rPr>
        <w:t>it</w:t>
      </w:r>
      <w:r>
        <w:rPr>
          <w:lang w:val="sv-SE"/>
        </w:rPr>
        <w:t>, och som</w:t>
      </w:r>
      <w:r>
        <w:rPr>
          <w:spacing w:val="-4"/>
          <w:lang w:val="sv-SE"/>
        </w:rPr>
        <w:t xml:space="preserve"> </w:t>
      </w:r>
      <w:r>
        <w:rPr>
          <w:lang w:val="sv-SE"/>
        </w:rPr>
        <w:t>hade e</w:t>
      </w:r>
      <w:r>
        <w:rPr>
          <w:spacing w:val="1"/>
          <w:lang w:val="sv-SE"/>
        </w:rPr>
        <w:t>t</w:t>
      </w:r>
      <w:r>
        <w:rPr>
          <w:lang w:val="sv-SE"/>
        </w:rPr>
        <w:t>t</w:t>
      </w:r>
      <w:r>
        <w:rPr>
          <w:spacing w:val="1"/>
          <w:lang w:val="sv-SE"/>
        </w:rPr>
        <w:t xml:space="preserve"> </w:t>
      </w:r>
      <w:r>
        <w:rPr>
          <w:lang w:val="sv-SE"/>
        </w:rPr>
        <w:t>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 xml:space="preserve">på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spacing w:val="1"/>
          <w:lang w:val="sv-SE"/>
        </w:rPr>
        <w:t>i</w:t>
      </w:r>
      <w:r>
        <w:rPr>
          <w:lang w:val="sv-SE"/>
        </w:rPr>
        <w:t>d doser</w:t>
      </w:r>
      <w:r>
        <w:rPr>
          <w:spacing w:val="1"/>
          <w:lang w:val="sv-SE"/>
        </w:rPr>
        <w:t xml:space="preserve"> </w:t>
      </w:r>
      <w:r>
        <w:rPr>
          <w:lang w:val="sv-SE"/>
        </w:rPr>
        <w:t>12,5</w:t>
      </w:r>
      <w:r>
        <w:rPr>
          <w:spacing w:val="-5"/>
          <w:lang w:val="sv-SE"/>
        </w:rPr>
        <w:t>-</w:t>
      </w:r>
      <w:r>
        <w:rPr>
          <w:lang w:val="sv-SE"/>
        </w:rPr>
        <w:t>25 </w:t>
      </w:r>
      <w:r>
        <w:rPr>
          <w:spacing w:val="-4"/>
          <w:lang w:val="sv-SE"/>
        </w:rPr>
        <w:t>m</w:t>
      </w:r>
      <w:r>
        <w:rPr>
          <w:spacing w:val="-3"/>
          <w:lang w:val="sv-SE"/>
        </w:rPr>
        <w:t>g</w:t>
      </w:r>
      <w:r>
        <w:rPr>
          <w:lang w:val="sv-SE"/>
        </w:rPr>
        <w:t>,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spacing w:val="-3"/>
          <w:lang w:val="sv-SE"/>
        </w:rPr>
        <w:t>v</w:t>
      </w:r>
      <w:r>
        <w:rPr>
          <w:lang w:val="sv-SE"/>
        </w:rPr>
        <w:t>ar</w:t>
      </w:r>
      <w:r>
        <w:rPr>
          <w:spacing w:val="1"/>
          <w:lang w:val="sv-SE"/>
        </w:rPr>
        <w:t>i</w:t>
      </w:r>
      <w:r>
        <w:rPr>
          <w:lang w:val="sv-SE"/>
        </w:rPr>
        <w:t xml:space="preserve">t </w:t>
      </w:r>
      <w:r>
        <w:rPr>
          <w:spacing w:val="1"/>
          <w:lang w:val="sv-SE"/>
        </w:rPr>
        <w:t>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ot</w:t>
      </w:r>
      <w:r>
        <w:rPr>
          <w:spacing w:val="1"/>
          <w:lang w:val="sv-SE"/>
        </w:rPr>
        <w:t xml:space="preserve"> </w:t>
      </w:r>
      <w:r>
        <w:rPr>
          <w:lang w:val="sv-SE"/>
        </w:rPr>
        <w:t>10 </w:t>
      </w:r>
      <w:r>
        <w:rPr>
          <w:spacing w:val="-4"/>
          <w:lang w:val="sv-SE"/>
        </w:rPr>
        <w:t>m</w:t>
      </w:r>
      <w:r>
        <w:rPr>
          <w:lang w:val="sv-SE"/>
        </w:rPr>
        <w:t>g</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2"/>
          <w:lang w:val="sv-SE"/>
        </w:rPr>
        <w:t>D</w:t>
      </w:r>
      <w:r>
        <w:rPr>
          <w:lang w:val="sv-SE"/>
        </w:rPr>
        <w:t>et</w:t>
      </w:r>
      <w:r>
        <w:rPr>
          <w:spacing w:val="1"/>
          <w:lang w:val="sv-SE"/>
        </w:rPr>
        <w:t xml:space="preserve"> </w:t>
      </w:r>
      <w:r>
        <w:rPr>
          <w:lang w:val="sv-SE"/>
        </w:rPr>
        <w:t xml:space="preserve">fanns </w:t>
      </w:r>
      <w:r>
        <w:rPr>
          <w:spacing w:val="1"/>
          <w:lang w:val="sv-SE"/>
        </w:rPr>
        <w:t>t</w:t>
      </w:r>
      <w:r>
        <w:rPr>
          <w:lang w:val="sv-SE"/>
        </w:rPr>
        <w:t xml:space="preserve">re </w:t>
      </w:r>
      <w:r>
        <w:rPr>
          <w:spacing w:val="-3"/>
          <w:lang w:val="sv-SE"/>
        </w:rPr>
        <w:t>g</w:t>
      </w:r>
      <w:r>
        <w:rPr>
          <w:lang w:val="sv-SE"/>
        </w:rPr>
        <w:t>rupper</w:t>
      </w:r>
      <w:r>
        <w:rPr>
          <w:spacing w:val="1"/>
          <w:lang w:val="sv-SE"/>
        </w:rPr>
        <w:t xml:space="preserve"> </w:t>
      </w:r>
      <w:r>
        <w:rPr>
          <w:lang w:val="sv-SE"/>
        </w:rPr>
        <w:t>i</w:t>
      </w:r>
      <w:r>
        <w:rPr>
          <w:spacing w:val="1"/>
          <w:lang w:val="sv-SE"/>
        </w:rPr>
        <w:t xml:space="preserve"> </w:t>
      </w:r>
      <w:r>
        <w:rPr>
          <w:lang w:val="sv-SE"/>
        </w:rPr>
        <w:t>denna s</w:t>
      </w:r>
      <w:r>
        <w:rPr>
          <w:spacing w:val="1"/>
          <w:lang w:val="sv-SE"/>
        </w:rPr>
        <w:t>t</w:t>
      </w:r>
      <w:r>
        <w:rPr>
          <w:lang w:val="sv-SE"/>
        </w:rPr>
        <w:t>ud</w:t>
      </w:r>
      <w:r>
        <w:rPr>
          <w:spacing w:val="1"/>
          <w:lang w:val="sv-SE"/>
        </w:rPr>
        <w:t>i</w:t>
      </w:r>
      <w:r>
        <w:rPr>
          <w:lang w:val="sv-SE"/>
        </w:rPr>
        <w:t>e. Den förs</w:t>
      </w:r>
      <w:r>
        <w:rPr>
          <w:spacing w:val="1"/>
          <w:lang w:val="sv-SE"/>
        </w:rPr>
        <w:t>t</w:t>
      </w:r>
      <w:r>
        <w:rPr>
          <w:lang w:val="sv-SE"/>
        </w:rPr>
        <w:t>a f</w:t>
      </w:r>
      <w:r>
        <w:rPr>
          <w:spacing w:val="1"/>
          <w:lang w:val="sv-SE"/>
        </w:rPr>
        <w:t>i</w:t>
      </w:r>
      <w:r>
        <w:rPr>
          <w:lang w:val="sv-SE"/>
        </w:rPr>
        <w:t>ck p</w:t>
      </w:r>
      <w:r>
        <w:rPr>
          <w:spacing w:val="1"/>
          <w:lang w:val="sv-SE"/>
        </w:rPr>
        <w:t>l</w:t>
      </w:r>
      <w:r>
        <w:rPr>
          <w:lang w:val="sv-SE"/>
        </w:rPr>
        <w:t xml:space="preserve">acebo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 Den andra f</w:t>
      </w:r>
      <w:r>
        <w:rPr>
          <w:spacing w:val="1"/>
          <w:lang w:val="sv-SE"/>
        </w:rPr>
        <w:t>i</w:t>
      </w:r>
      <w:r>
        <w:rPr>
          <w:lang w:val="sv-SE"/>
        </w:rPr>
        <w:t>ck</w:t>
      </w:r>
      <w:r>
        <w:rPr>
          <w:spacing w:val="-3"/>
          <w:lang w:val="sv-SE"/>
        </w:rPr>
        <w:t xml:space="preserve"> </w:t>
      </w:r>
      <w:r>
        <w:rPr>
          <w:lang w:val="sv-SE"/>
        </w:rPr>
        <w:t>20 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 xml:space="preserve">or. Den </w:t>
      </w:r>
      <w:r>
        <w:rPr>
          <w:spacing w:val="1"/>
          <w:lang w:val="sv-SE"/>
        </w:rPr>
        <w:t>t</w:t>
      </w:r>
      <w:r>
        <w:rPr>
          <w:lang w:val="sv-SE"/>
        </w:rPr>
        <w:t>red</w:t>
      </w:r>
      <w:r>
        <w:rPr>
          <w:spacing w:val="3"/>
          <w:lang w:val="sv-SE"/>
        </w:rPr>
        <w:t>j</w:t>
      </w:r>
      <w:r>
        <w:rPr>
          <w:lang w:val="sv-SE"/>
        </w:rPr>
        <w:t xml:space="preserve">e </w:t>
      </w:r>
      <w:r>
        <w:rPr>
          <w:spacing w:val="-3"/>
          <w:lang w:val="sv-SE"/>
        </w:rPr>
        <w:t>g</w:t>
      </w:r>
      <w:r>
        <w:rPr>
          <w:lang w:val="sv-SE"/>
        </w:rPr>
        <w:t>ruppen f</w:t>
      </w:r>
      <w:r>
        <w:rPr>
          <w:spacing w:val="1"/>
          <w:lang w:val="sv-SE"/>
        </w:rPr>
        <w:t>i</w:t>
      </w:r>
      <w:r>
        <w:rPr>
          <w:lang w:val="sv-SE"/>
        </w:rPr>
        <w:t>ck</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p</w:t>
      </w:r>
      <w:r>
        <w:rPr>
          <w:spacing w:val="1"/>
          <w:lang w:val="sv-SE"/>
        </w:rPr>
        <w:t>l</w:t>
      </w:r>
      <w:r>
        <w:rPr>
          <w:lang w:val="sv-SE"/>
        </w:rPr>
        <w:t>acebo a</w:t>
      </w:r>
      <w:r>
        <w:rPr>
          <w:spacing w:val="1"/>
          <w:lang w:val="sv-SE"/>
        </w:rPr>
        <w:t>lt</w:t>
      </w:r>
      <w:r>
        <w:rPr>
          <w:lang w:val="sv-SE"/>
        </w:rPr>
        <w:t xml:space="preserve">ernerande </w:t>
      </w:r>
      <w:r>
        <w:rPr>
          <w:spacing w:val="-3"/>
          <w:lang w:val="sv-SE"/>
        </w:rPr>
        <w:t>v</w:t>
      </w:r>
      <w:r>
        <w:rPr>
          <w:lang w:val="sv-SE"/>
        </w:rPr>
        <w:t>ec</w:t>
      </w:r>
      <w:r>
        <w:rPr>
          <w:spacing w:val="-3"/>
          <w:lang w:val="sv-SE"/>
        </w:rPr>
        <w:t>k</w:t>
      </w:r>
      <w:r>
        <w:rPr>
          <w:lang w:val="sv-SE"/>
        </w:rPr>
        <w:t xml:space="preserve">or. </w:t>
      </w:r>
      <w:r>
        <w:rPr>
          <w:spacing w:val="1"/>
          <w:lang w:val="sv-SE"/>
        </w:rPr>
        <w:t>Vi</w:t>
      </w:r>
      <w:r>
        <w:rPr>
          <w:lang w:val="sv-SE"/>
        </w:rPr>
        <w:t>d a</w:t>
      </w:r>
      <w:r>
        <w:rPr>
          <w:spacing w:val="-3"/>
          <w:lang w:val="sv-SE"/>
        </w:rPr>
        <w:t>v</w:t>
      </w:r>
      <w:r>
        <w:rPr>
          <w:lang w:val="sv-SE"/>
        </w:rPr>
        <w:t>s</w:t>
      </w:r>
      <w:r>
        <w:rPr>
          <w:spacing w:val="1"/>
          <w:lang w:val="sv-SE"/>
        </w:rPr>
        <w:t>l</w:t>
      </w:r>
      <w:r>
        <w:rPr>
          <w:lang w:val="sv-SE"/>
        </w:rPr>
        <w:t>ut av</w:t>
      </w:r>
      <w:r>
        <w:rPr>
          <w:spacing w:val="-3"/>
          <w:lang w:val="sv-SE"/>
        </w:rPr>
        <w:t xml:space="preserve"> </w:t>
      </w:r>
      <w:r>
        <w:rPr>
          <w:lang w:val="sv-SE"/>
        </w:rPr>
        <w:t>de förs</w:t>
      </w:r>
      <w:r>
        <w:rPr>
          <w:spacing w:val="1"/>
          <w:lang w:val="sv-SE"/>
        </w:rPr>
        <w:t>t</w:t>
      </w:r>
      <w:r>
        <w:rPr>
          <w:lang w:val="sv-SE"/>
        </w:rPr>
        <w:t xml:space="preserve">a 52 </w:t>
      </w:r>
      <w:r>
        <w:rPr>
          <w:spacing w:val="-3"/>
          <w:lang w:val="sv-SE"/>
        </w:rPr>
        <w:t>v</w:t>
      </w:r>
      <w:r>
        <w:rPr>
          <w:lang w:val="sv-SE"/>
        </w:rPr>
        <w:t>ec</w:t>
      </w:r>
      <w:r>
        <w:rPr>
          <w:spacing w:val="-3"/>
          <w:lang w:val="sv-SE"/>
        </w:rPr>
        <w:t>k</w:t>
      </w:r>
      <w:r>
        <w:rPr>
          <w:lang w:val="sv-SE"/>
        </w:rPr>
        <w:t xml:space="preserve">orna, </w:t>
      </w:r>
      <w:r>
        <w:rPr>
          <w:spacing w:val="1"/>
          <w:lang w:val="sv-SE"/>
        </w:rPr>
        <w:t>t</w:t>
      </w:r>
      <w:r>
        <w:rPr>
          <w:lang w:val="sv-SE"/>
        </w:rPr>
        <w:t>o</w:t>
      </w:r>
      <w:r>
        <w:rPr>
          <w:spacing w:val="-3"/>
          <w:lang w:val="sv-SE"/>
        </w:rPr>
        <w:t>g</w:t>
      </w:r>
      <w:r>
        <w:rPr>
          <w:lang w:val="sv-SE"/>
        </w:rPr>
        <w:t>s 457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 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sfas i</w:t>
      </w:r>
      <w:r>
        <w:rPr>
          <w:spacing w:val="1"/>
          <w:lang w:val="sv-SE"/>
        </w:rPr>
        <w:t xml:space="preserve"> </w:t>
      </w:r>
      <w:r>
        <w:rPr>
          <w:spacing w:val="-3"/>
          <w:lang w:val="sv-SE"/>
        </w:rPr>
        <w:t>v</w:t>
      </w:r>
      <w:r>
        <w:rPr>
          <w:spacing w:val="1"/>
          <w:lang w:val="sv-SE"/>
        </w:rPr>
        <w:t>il</w:t>
      </w:r>
      <w:r>
        <w:rPr>
          <w:spacing w:val="-3"/>
          <w:lang w:val="sv-SE"/>
        </w:rPr>
        <w:t>k</w:t>
      </w:r>
      <w:r>
        <w:rPr>
          <w:lang w:val="sv-SE"/>
        </w:rPr>
        <w:t>en 40 </w:t>
      </w:r>
      <w:r>
        <w:rPr>
          <w:spacing w:val="-4"/>
          <w:lang w:val="sv-SE"/>
        </w:rPr>
        <w:t xml:space="preserve">mg </w:t>
      </w:r>
      <w:r>
        <w:rPr>
          <w:lang w:val="sv-SE"/>
        </w:rPr>
        <w:t>adalimumab</w:t>
      </w:r>
      <w:r>
        <w:rPr>
          <w:spacing w:val="1"/>
          <w:lang w:val="sv-SE"/>
        </w:rPr>
        <w:t>/</w:t>
      </w:r>
      <w:r>
        <w:rPr>
          <w:lang w:val="sv-SE"/>
        </w:rPr>
        <w:t>M</w:t>
      </w:r>
      <w:r>
        <w:rPr>
          <w:spacing w:val="1"/>
          <w:lang w:val="sv-SE"/>
        </w:rPr>
        <w:t>T</w:t>
      </w:r>
      <w:r>
        <w:rPr>
          <w:lang w:val="sv-SE"/>
        </w:rPr>
        <w:t>X</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rerades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10 år.</w:t>
      </w:r>
    </w:p>
    <w:p w14:paraId="4D746A7B" w14:textId="77777777" w:rsidR="00187478" w:rsidRDefault="00187478">
      <w:pPr>
        <w:widowControl/>
        <w:kinsoku w:val="0"/>
        <w:overflowPunct w:val="0"/>
        <w:rPr>
          <w:sz w:val="22"/>
          <w:szCs w:val="22"/>
          <w:lang w:val="sv-SE"/>
        </w:rPr>
      </w:pPr>
    </w:p>
    <w:p w14:paraId="0625D9BD"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V</w:t>
      </w:r>
      <w:r>
        <w:rPr>
          <w:spacing w:val="1"/>
          <w:lang w:val="sv-SE"/>
        </w:rPr>
        <w:t xml:space="preserve"> </w:t>
      </w:r>
      <w:r>
        <w:rPr>
          <w:lang w:val="sv-SE"/>
        </w:rPr>
        <w:t>bedö</w:t>
      </w:r>
      <w:r>
        <w:rPr>
          <w:spacing w:val="-4"/>
          <w:lang w:val="sv-SE"/>
        </w:rPr>
        <w:t>m</w:t>
      </w:r>
      <w:r>
        <w:rPr>
          <w:lang w:val="sv-SE"/>
        </w:rPr>
        <w:t>de hu</w:t>
      </w:r>
      <w:r>
        <w:rPr>
          <w:spacing w:val="-3"/>
          <w:lang w:val="sv-SE"/>
        </w:rPr>
        <w:t>v</w:t>
      </w:r>
      <w:r>
        <w:rPr>
          <w:lang w:val="sv-SE"/>
        </w:rPr>
        <w:t>udsa</w:t>
      </w:r>
      <w:r>
        <w:rPr>
          <w:spacing w:val="-3"/>
          <w:lang w:val="sv-SE"/>
        </w:rPr>
        <w:t>k</w:t>
      </w:r>
      <w:r>
        <w:rPr>
          <w:spacing w:val="1"/>
          <w:lang w:val="sv-SE"/>
        </w:rPr>
        <w:t>li</w:t>
      </w:r>
      <w:r>
        <w:rPr>
          <w:spacing w:val="-3"/>
          <w:lang w:val="sv-SE"/>
        </w:rPr>
        <w:t>g</w:t>
      </w:r>
      <w:r>
        <w:rPr>
          <w:lang w:val="sv-SE"/>
        </w:rPr>
        <w:t>en sä</w:t>
      </w:r>
      <w:r>
        <w:rPr>
          <w:spacing w:val="-3"/>
          <w:lang w:val="sv-SE"/>
        </w:rPr>
        <w:t>k</w:t>
      </w:r>
      <w:r>
        <w:rPr>
          <w:lang w:val="sv-SE"/>
        </w:rPr>
        <w:t>erhe</w:t>
      </w:r>
      <w:r>
        <w:rPr>
          <w:spacing w:val="1"/>
          <w:lang w:val="sv-SE"/>
        </w:rPr>
        <w:t>t</w:t>
      </w:r>
      <w:r>
        <w:rPr>
          <w:lang w:val="sv-SE"/>
        </w:rPr>
        <w:t>en hos 636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 </w:t>
      </w:r>
      <w:r>
        <w:rPr>
          <w:lang w:val="sv-SE"/>
        </w:rPr>
        <w:t>18 år</w:t>
      </w:r>
      <w:r>
        <w:rPr>
          <w:spacing w:val="1"/>
          <w:lang w:val="sv-SE"/>
        </w:rPr>
        <w:t xml:space="preserve"> </w:t>
      </w:r>
      <w:r>
        <w:rPr>
          <w:spacing w:val="-3"/>
          <w:lang w:val="sv-SE"/>
        </w:rPr>
        <w:t>g</w:t>
      </w:r>
      <w:r>
        <w:rPr>
          <w:lang w:val="sv-SE"/>
        </w:rPr>
        <w:t>a</w:t>
      </w:r>
      <w:r>
        <w:rPr>
          <w:spacing w:val="-4"/>
          <w:lang w:val="sv-SE"/>
        </w:rPr>
        <w:t>m</w:t>
      </w:r>
      <w:r>
        <w:rPr>
          <w:spacing w:val="1"/>
          <w:lang w:val="sv-SE"/>
        </w:rPr>
        <w:t>l</w:t>
      </w:r>
      <w:r>
        <w:rPr>
          <w:lang w:val="sv-SE"/>
        </w:rPr>
        <w:t xml:space="preserve">a </w:t>
      </w:r>
      <w:r>
        <w:rPr>
          <w:spacing w:val="-4"/>
          <w:lang w:val="sv-SE"/>
        </w:rPr>
        <w:t>m</w:t>
      </w:r>
      <w:r>
        <w:rPr>
          <w:lang w:val="sv-SE"/>
        </w:rPr>
        <w:t xml:space="preserve">ed </w:t>
      </w:r>
      <w:r>
        <w:rPr>
          <w:spacing w:val="-4"/>
          <w:lang w:val="sv-SE"/>
        </w:rPr>
        <w:t>m</w:t>
      </w:r>
      <w:r>
        <w:rPr>
          <w:lang w:val="sv-SE"/>
        </w:rPr>
        <w:t>å</w:t>
      </w:r>
      <w:r>
        <w:rPr>
          <w:spacing w:val="1"/>
          <w:lang w:val="sv-SE"/>
        </w:rPr>
        <w:t>ttli</w:t>
      </w:r>
      <w:r>
        <w:rPr>
          <w:spacing w:val="-3"/>
          <w:lang w:val="sv-SE"/>
        </w:rPr>
        <w:t>g</w:t>
      </w:r>
      <w:r>
        <w:rPr>
          <w:lang w:val="sv-SE"/>
        </w:rPr>
        <w:noBreakHyphen/>
      </w:r>
      <w:r>
        <w:rPr>
          <w:spacing w:val="-4"/>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Pa</w:t>
      </w:r>
      <w:r>
        <w:rPr>
          <w:spacing w:val="1"/>
          <w:lang w:val="sv-SE"/>
        </w:rPr>
        <w:t>ti</w:t>
      </w:r>
      <w:r>
        <w:rPr>
          <w:lang w:val="sv-SE"/>
        </w:rPr>
        <w:t>en</w:t>
      </w:r>
      <w:r>
        <w:rPr>
          <w:spacing w:val="1"/>
          <w:lang w:val="sv-SE"/>
        </w:rPr>
        <w:t>t</w:t>
      </w:r>
      <w:r>
        <w:rPr>
          <w:lang w:val="sv-SE"/>
        </w:rPr>
        <w:t xml:space="preserve">erna </w:t>
      </w:r>
      <w:r>
        <w:rPr>
          <w:spacing w:val="1"/>
          <w:lang w:val="sv-SE"/>
        </w:rPr>
        <w:t>till</w:t>
      </w:r>
      <w:r>
        <w:rPr>
          <w:lang w:val="sv-SE"/>
        </w:rPr>
        <w:t>ä</w:t>
      </w:r>
      <w:r>
        <w:rPr>
          <w:spacing w:val="1"/>
          <w:lang w:val="sv-SE"/>
        </w:rPr>
        <w:t>t</w:t>
      </w:r>
      <w:r>
        <w:rPr>
          <w:lang w:val="sv-SE"/>
        </w:rPr>
        <w:t>s an</w:t>
      </w:r>
      <w:r>
        <w:rPr>
          <w:spacing w:val="1"/>
          <w:lang w:val="sv-SE"/>
        </w:rPr>
        <w:t>ti</w:t>
      </w:r>
      <w:r>
        <w:rPr>
          <w:lang w:val="sv-SE"/>
        </w:rPr>
        <w:t>n</w:t>
      </w:r>
      <w:r>
        <w:rPr>
          <w:spacing w:val="-3"/>
          <w:lang w:val="sv-SE"/>
        </w:rPr>
        <w:t>g</w:t>
      </w:r>
      <w:r>
        <w:rPr>
          <w:lang w:val="sv-SE"/>
        </w:rPr>
        <w:t xml:space="preserve">en </w:t>
      </w:r>
      <w:r>
        <w:rPr>
          <w:spacing w:val="-3"/>
          <w:lang w:val="sv-SE"/>
        </w:rPr>
        <w:t>v</w:t>
      </w:r>
      <w:r>
        <w:rPr>
          <w:lang w:val="sv-SE"/>
        </w:rPr>
        <w:t>ara DMARD</w:t>
      </w:r>
      <w:r>
        <w:rPr>
          <w:spacing w:val="-6"/>
          <w:lang w:val="sv-SE"/>
        </w:rPr>
        <w:t>-</w:t>
      </w:r>
      <w:r>
        <w:rPr>
          <w:lang w:val="sv-SE"/>
        </w:rPr>
        <w:t>na</w:t>
      </w:r>
      <w:r>
        <w:rPr>
          <w:spacing w:val="1"/>
          <w:lang w:val="sv-SE"/>
        </w:rPr>
        <w:t>i</w:t>
      </w:r>
      <w:r>
        <w:rPr>
          <w:spacing w:val="-3"/>
          <w:lang w:val="sv-SE"/>
        </w:rPr>
        <w:t>v</w:t>
      </w:r>
      <w:r>
        <w:rPr>
          <w:lang w:val="sv-SE"/>
        </w:rPr>
        <w:t>a 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 xml:space="preserve">å </w:t>
      </w:r>
      <w:r>
        <w:rPr>
          <w:spacing w:val="-3"/>
          <w:lang w:val="sv-SE"/>
        </w:rPr>
        <w:t>kv</w:t>
      </w:r>
      <w:r>
        <w:rPr>
          <w:lang w:val="sv-SE"/>
        </w:rPr>
        <w:t>ar på s</w:t>
      </w:r>
      <w:r>
        <w:rPr>
          <w:spacing w:val="1"/>
          <w:lang w:val="sv-SE"/>
        </w:rPr>
        <w:t>i</w:t>
      </w:r>
      <w:r>
        <w:rPr>
          <w:lang w:val="sv-SE"/>
        </w:rPr>
        <w:t>n på</w:t>
      </w:r>
      <w:r>
        <w:rPr>
          <w:spacing w:val="-3"/>
          <w:lang w:val="sv-SE"/>
        </w:rPr>
        <w:t>g</w:t>
      </w:r>
      <w:r>
        <w:rPr>
          <w:lang w:val="sv-SE"/>
        </w:rPr>
        <w:t>ående reu</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a behand</w:t>
      </w:r>
      <w:r>
        <w:rPr>
          <w:spacing w:val="1"/>
          <w:lang w:val="sv-SE"/>
        </w:rPr>
        <w:t>li</w:t>
      </w:r>
      <w:r>
        <w:rPr>
          <w:lang w:val="sv-SE"/>
        </w:rPr>
        <w:t>n</w:t>
      </w:r>
      <w:r>
        <w:rPr>
          <w:spacing w:val="-3"/>
          <w:lang w:val="sv-SE"/>
        </w:rPr>
        <w:t>g</w:t>
      </w:r>
      <w:r>
        <w:rPr>
          <w:lang w:val="sv-SE"/>
        </w:rPr>
        <w:t>, föru</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denna </w:t>
      </w:r>
      <w:r>
        <w:rPr>
          <w:spacing w:val="-3"/>
          <w:lang w:val="sv-SE"/>
        </w:rPr>
        <w:t>v</w:t>
      </w:r>
      <w:r>
        <w:rPr>
          <w:lang w:val="sv-SE"/>
        </w:rPr>
        <w:t>ar</w:t>
      </w:r>
      <w:r>
        <w:rPr>
          <w:spacing w:val="1"/>
          <w:lang w:val="sv-SE"/>
        </w:rPr>
        <w:t xml:space="preserve"> </w:t>
      </w:r>
      <w:r>
        <w:rPr>
          <w:lang w:val="sv-SE"/>
        </w:rPr>
        <w:t>s</w:t>
      </w:r>
      <w:r>
        <w:rPr>
          <w:spacing w:val="1"/>
          <w:lang w:val="sv-SE"/>
        </w:rPr>
        <w:t>t</w:t>
      </w:r>
      <w:r>
        <w:rPr>
          <w:lang w:val="sv-SE"/>
        </w:rPr>
        <w:t>ab</w:t>
      </w:r>
      <w:r>
        <w:rPr>
          <w:spacing w:val="1"/>
          <w:lang w:val="sv-SE"/>
        </w:rPr>
        <w:t>i</w:t>
      </w:r>
      <w:r>
        <w:rPr>
          <w:lang w:val="sv-SE"/>
        </w:rPr>
        <w:t>l</w:t>
      </w:r>
      <w:r>
        <w:rPr>
          <w:spacing w:val="1"/>
          <w:lang w:val="sv-SE"/>
        </w:rPr>
        <w:t xml:space="preserve"> </w:t>
      </w:r>
      <w:r>
        <w:rPr>
          <w:lang w:val="sv-SE"/>
        </w:rPr>
        <w:t xml:space="preserve">sedan </w:t>
      </w:r>
      <w:r>
        <w:rPr>
          <w:spacing w:val="-4"/>
          <w:lang w:val="sv-SE"/>
        </w:rPr>
        <w:t>m</w:t>
      </w:r>
      <w:r>
        <w:rPr>
          <w:spacing w:val="1"/>
          <w:lang w:val="sv-SE"/>
        </w:rPr>
        <w:t>i</w:t>
      </w:r>
      <w:r>
        <w:rPr>
          <w:lang w:val="sv-SE"/>
        </w:rPr>
        <w:t>nst</w:t>
      </w:r>
      <w:r>
        <w:rPr>
          <w:spacing w:val="1"/>
          <w:lang w:val="sv-SE"/>
        </w:rPr>
        <w:t xml:space="preserve"> </w:t>
      </w:r>
      <w:r>
        <w:rPr>
          <w:lang w:val="sv-SE"/>
        </w:rPr>
        <w:t>28 da</w:t>
      </w:r>
      <w:r>
        <w:rPr>
          <w:spacing w:val="-3"/>
          <w:lang w:val="sv-SE"/>
        </w:rPr>
        <w:t>g</w:t>
      </w:r>
      <w:r>
        <w:rPr>
          <w:lang w:val="sv-SE"/>
        </w:rPr>
        <w:t xml:space="preserve">ar. Dessa </w:t>
      </w:r>
      <w:r>
        <w:rPr>
          <w:spacing w:val="1"/>
          <w:lang w:val="sv-SE"/>
        </w:rPr>
        <w:t>t</w:t>
      </w:r>
      <w:r>
        <w:rPr>
          <w:lang w:val="sv-SE"/>
        </w:rPr>
        <w:t>erap</w:t>
      </w:r>
      <w:r>
        <w:rPr>
          <w:spacing w:val="1"/>
          <w:lang w:val="sv-SE"/>
        </w:rPr>
        <w:t>i</w:t>
      </w:r>
      <w:r>
        <w:rPr>
          <w:lang w:val="sv-SE"/>
        </w:rPr>
        <w:t>er</w:t>
      </w:r>
      <w:r>
        <w:rPr>
          <w:spacing w:val="1"/>
          <w:lang w:val="sv-SE"/>
        </w:rPr>
        <w:t xml:space="preserve"> i</w:t>
      </w:r>
      <w:r>
        <w:rPr>
          <w:lang w:val="sv-SE"/>
        </w:rPr>
        <w:t>n</w:t>
      </w:r>
      <w:r>
        <w:rPr>
          <w:spacing w:val="-3"/>
          <w:lang w:val="sv-SE"/>
        </w:rPr>
        <w:t>k</w:t>
      </w:r>
      <w:r>
        <w:rPr>
          <w:spacing w:val="1"/>
          <w:lang w:val="sv-SE"/>
        </w:rPr>
        <w:t>l</w:t>
      </w:r>
      <w:r>
        <w:rPr>
          <w:lang w:val="sv-SE"/>
        </w:rPr>
        <w:t xml:space="preserve">uderade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xml:space="preserve">, </w:t>
      </w:r>
      <w:r>
        <w:rPr>
          <w:spacing w:val="1"/>
          <w:lang w:val="sv-SE"/>
        </w:rPr>
        <w:t>l</w:t>
      </w:r>
      <w:r>
        <w:rPr>
          <w:lang w:val="sv-SE"/>
        </w:rPr>
        <w:t>ef</w:t>
      </w:r>
      <w:r>
        <w:rPr>
          <w:spacing w:val="1"/>
          <w:lang w:val="sv-SE"/>
        </w:rPr>
        <w:t>l</w:t>
      </w:r>
      <w:r>
        <w:rPr>
          <w:lang w:val="sv-SE"/>
        </w:rPr>
        <w:t>uno</w:t>
      </w:r>
      <w:r>
        <w:rPr>
          <w:spacing w:val="-4"/>
          <w:lang w:val="sv-SE"/>
        </w:rPr>
        <w:t>m</w:t>
      </w:r>
      <w:r>
        <w:rPr>
          <w:spacing w:val="1"/>
          <w:lang w:val="sv-SE"/>
        </w:rPr>
        <w:t>i</w:t>
      </w:r>
      <w:r>
        <w:rPr>
          <w:lang w:val="sv-SE"/>
        </w:rPr>
        <w:t>d, h</w:t>
      </w:r>
      <w:r>
        <w:rPr>
          <w:spacing w:val="-3"/>
          <w:lang w:val="sv-SE"/>
        </w:rPr>
        <w:t>y</w:t>
      </w:r>
      <w:r>
        <w:rPr>
          <w:lang w:val="sv-SE"/>
        </w:rPr>
        <w:t>drox</w:t>
      </w:r>
      <w:r>
        <w:rPr>
          <w:spacing w:val="1"/>
          <w:lang w:val="sv-SE"/>
        </w:rPr>
        <w:t>i</w:t>
      </w:r>
      <w:r>
        <w:rPr>
          <w:spacing w:val="-3"/>
          <w:lang w:val="sv-SE"/>
        </w:rPr>
        <w:t>k</w:t>
      </w:r>
      <w:r>
        <w:rPr>
          <w:spacing w:val="1"/>
          <w:lang w:val="sv-SE"/>
        </w:rPr>
        <w:t>l</w:t>
      </w:r>
      <w:r>
        <w:rPr>
          <w:lang w:val="sv-SE"/>
        </w:rPr>
        <w:t>oro</w:t>
      </w:r>
      <w:r>
        <w:rPr>
          <w:spacing w:val="-3"/>
          <w:lang w:val="sv-SE"/>
        </w:rPr>
        <w:t>k</w:t>
      </w:r>
      <w:r>
        <w:rPr>
          <w:spacing w:val="1"/>
          <w:lang w:val="sv-SE"/>
        </w:rPr>
        <w:t>i</w:t>
      </w:r>
      <w:r>
        <w:rPr>
          <w:lang w:val="sv-SE"/>
        </w:rPr>
        <w:t>n, su</w:t>
      </w:r>
      <w:r>
        <w:rPr>
          <w:spacing w:val="1"/>
          <w:lang w:val="sv-SE"/>
        </w:rPr>
        <w:t>l</w:t>
      </w:r>
      <w:r>
        <w:rPr>
          <w:lang w:val="sv-SE"/>
        </w:rPr>
        <w:t>fasa</w:t>
      </w:r>
      <w:r>
        <w:rPr>
          <w:spacing w:val="1"/>
          <w:lang w:val="sv-SE"/>
        </w:rPr>
        <w:t>l</w:t>
      </w:r>
      <w:r>
        <w:rPr>
          <w:lang w:val="sv-SE"/>
        </w:rPr>
        <w:t>a</w:t>
      </w:r>
      <w:r>
        <w:rPr>
          <w:spacing w:val="-3"/>
          <w:lang w:val="sv-SE"/>
        </w:rPr>
        <w:t>z</w:t>
      </w:r>
      <w:r>
        <w:rPr>
          <w:spacing w:val="1"/>
          <w:lang w:val="sv-SE"/>
        </w:rPr>
        <w:t>i</w:t>
      </w:r>
      <w:r>
        <w:rPr>
          <w:lang w:val="sv-SE"/>
        </w:rPr>
        <w:t>n och</w:t>
      </w:r>
      <w:r>
        <w:rPr>
          <w:spacing w:val="1"/>
          <w:lang w:val="sv-SE"/>
        </w:rPr>
        <w:t>/</w:t>
      </w:r>
      <w:r>
        <w:rPr>
          <w:lang w:val="sv-SE"/>
        </w:rPr>
        <w:t>e</w:t>
      </w:r>
      <w:r>
        <w:rPr>
          <w:spacing w:val="1"/>
          <w:lang w:val="sv-SE"/>
        </w:rPr>
        <w:t>ll</w:t>
      </w:r>
      <w:r>
        <w:rPr>
          <w:lang w:val="sv-SE"/>
        </w:rPr>
        <w:t>er</w:t>
      </w:r>
      <w:r>
        <w:rPr>
          <w:spacing w:val="1"/>
          <w:lang w:val="sv-SE"/>
        </w:rPr>
        <w:t xml:space="preserve"> </w:t>
      </w:r>
      <w:r>
        <w:rPr>
          <w:spacing w:val="-3"/>
          <w:lang w:val="sv-SE"/>
        </w:rPr>
        <w:t>g</w:t>
      </w:r>
      <w:r>
        <w:rPr>
          <w:lang w:val="sv-SE"/>
        </w:rPr>
        <w:t>u</w:t>
      </w:r>
      <w:r>
        <w:rPr>
          <w:spacing w:val="1"/>
          <w:lang w:val="sv-SE"/>
        </w:rPr>
        <w:t>l</w:t>
      </w:r>
      <w:r>
        <w:rPr>
          <w:lang w:val="sv-SE"/>
        </w:rPr>
        <w:t>dsa</w:t>
      </w:r>
      <w:r>
        <w:rPr>
          <w:spacing w:val="1"/>
          <w:lang w:val="sv-SE"/>
        </w:rPr>
        <w:t>lt</w:t>
      </w:r>
      <w:r>
        <w:rPr>
          <w:lang w:val="sv-SE"/>
        </w:rPr>
        <w:t>er. Pa</w:t>
      </w:r>
      <w:r>
        <w:rPr>
          <w:spacing w:val="1"/>
          <w:lang w:val="sv-SE"/>
        </w:rPr>
        <w:t>ti</w:t>
      </w:r>
      <w:r>
        <w:rPr>
          <w:lang w:val="sv-SE"/>
        </w:rPr>
        <w:t>en</w:t>
      </w:r>
      <w:r>
        <w:rPr>
          <w:spacing w:val="1"/>
          <w:lang w:val="sv-SE"/>
        </w:rPr>
        <w:t>t</w:t>
      </w:r>
      <w:r>
        <w:rPr>
          <w:lang w:val="sv-SE"/>
        </w:rPr>
        <w:t>erna rando</w:t>
      </w:r>
      <w:r>
        <w:rPr>
          <w:spacing w:val="-4"/>
          <w:lang w:val="sv-SE"/>
        </w:rPr>
        <w:t>m</w:t>
      </w:r>
      <w:r>
        <w:rPr>
          <w:spacing w:val="1"/>
          <w:lang w:val="sv-SE"/>
        </w:rPr>
        <w:t>i</w:t>
      </w:r>
      <w:r>
        <w:rPr>
          <w:lang w:val="sv-SE"/>
        </w:rPr>
        <w:t xml:space="preserve">serades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adalimumab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24 </w:t>
      </w:r>
      <w:r>
        <w:rPr>
          <w:spacing w:val="-3"/>
          <w:lang w:val="sv-SE"/>
        </w:rPr>
        <w:t>v</w:t>
      </w:r>
      <w:r>
        <w:rPr>
          <w:lang w:val="sv-SE"/>
        </w:rPr>
        <w:t>ec</w:t>
      </w:r>
      <w:r>
        <w:rPr>
          <w:spacing w:val="-3"/>
          <w:lang w:val="sv-SE"/>
        </w:rPr>
        <w:t>k</w:t>
      </w:r>
      <w:r>
        <w:rPr>
          <w:lang w:val="sv-SE"/>
        </w:rPr>
        <w:t>or.</w:t>
      </w:r>
    </w:p>
    <w:p w14:paraId="751ECE18" w14:textId="77777777" w:rsidR="00187478" w:rsidRDefault="00187478">
      <w:pPr>
        <w:widowControl/>
        <w:kinsoku w:val="0"/>
        <w:overflowPunct w:val="0"/>
        <w:rPr>
          <w:sz w:val="22"/>
          <w:szCs w:val="22"/>
          <w:lang w:val="sv-SE"/>
        </w:rPr>
      </w:pPr>
    </w:p>
    <w:p w14:paraId="39D575E4" w14:textId="77777777" w:rsidR="00187478" w:rsidRDefault="003740FE">
      <w:pPr>
        <w:pStyle w:val="BodyText"/>
        <w:widowControl/>
        <w:kinsoku w:val="0"/>
        <w:overflowPunct w:val="0"/>
        <w:ind w:left="0"/>
        <w:rPr>
          <w:lang w:val="sv-SE"/>
        </w:rPr>
      </w:pP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lang w:val="sv-SE"/>
        </w:rPr>
        <w:t>u</w:t>
      </w:r>
      <w:r>
        <w:rPr>
          <w:spacing w:val="1"/>
          <w:lang w:val="sv-SE"/>
        </w:rPr>
        <w:t>t</w:t>
      </w:r>
      <w:r>
        <w:rPr>
          <w:spacing w:val="-3"/>
          <w:lang w:val="sv-SE"/>
        </w:rPr>
        <w:t>v</w:t>
      </w:r>
      <w:r>
        <w:rPr>
          <w:lang w:val="sv-SE"/>
        </w:rPr>
        <w:t xml:space="preserve">ärderade 799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4"/>
          <w:lang w:val="sv-SE"/>
        </w:rPr>
        <w:t>-</w:t>
      </w:r>
      <w:r>
        <w:rPr>
          <w:lang w:val="sv-SE"/>
        </w:rPr>
        <w:t>na</w:t>
      </w:r>
      <w:r>
        <w:rPr>
          <w:spacing w:val="1"/>
          <w:lang w:val="sv-SE"/>
        </w:rPr>
        <w:t>i</w:t>
      </w:r>
      <w:r>
        <w:rPr>
          <w:spacing w:val="-3"/>
          <w:lang w:val="sv-SE"/>
        </w:rPr>
        <w:t>v</w:t>
      </w:r>
      <w:r>
        <w:rPr>
          <w:lang w:val="sv-SE"/>
        </w:rPr>
        <w:t xml:space="preserve">a,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a</w:t>
      </w:r>
      <w:r>
        <w:rPr>
          <w:spacing w:val="-3"/>
          <w:lang w:val="sv-SE"/>
        </w:rPr>
        <w:t>k</w:t>
      </w:r>
      <w:r>
        <w:rPr>
          <w:spacing w:val="1"/>
          <w:lang w:val="sv-SE"/>
        </w:rPr>
        <w:t>ti</w:t>
      </w:r>
      <w:r>
        <w:rPr>
          <w:lang w:val="sv-SE"/>
        </w:rPr>
        <w:t>v</w:t>
      </w:r>
      <w:r>
        <w:rPr>
          <w:spacing w:val="-3"/>
          <w:lang w:val="sv-SE"/>
        </w:rPr>
        <w:t xml:space="preserve"> </w:t>
      </w:r>
      <w:r>
        <w:rPr>
          <w:spacing w:val="1"/>
          <w:lang w:val="sv-SE"/>
        </w:rPr>
        <w:t>ti</w:t>
      </w:r>
      <w:r>
        <w:rPr>
          <w:lang w:val="sv-SE"/>
        </w:rPr>
        <w:t>d</w:t>
      </w:r>
      <w:r>
        <w:rPr>
          <w:spacing w:val="1"/>
          <w:lang w:val="sv-SE"/>
        </w:rPr>
        <w:t xml:space="preserve">ig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w:t>
      </w:r>
      <w:r>
        <w:rPr>
          <w:spacing w:val="-3"/>
          <w:lang w:val="sv-SE"/>
        </w:rPr>
        <w:t>g</w:t>
      </w:r>
      <w:r>
        <w:rPr>
          <w:lang w:val="sv-SE"/>
        </w:rPr>
        <w:t>eno</w:t>
      </w:r>
      <w:r>
        <w:rPr>
          <w:spacing w:val="-4"/>
          <w:lang w:val="sv-SE"/>
        </w:rPr>
        <w:t>m</w:t>
      </w:r>
      <w:r>
        <w:rPr>
          <w:lang w:val="sv-SE"/>
        </w:rPr>
        <w:t>sn</w:t>
      </w:r>
      <w:r>
        <w:rPr>
          <w:spacing w:val="1"/>
          <w:lang w:val="sv-SE"/>
        </w:rPr>
        <w:t>ittli</w:t>
      </w:r>
      <w:r>
        <w:rPr>
          <w:lang w:val="sv-SE"/>
        </w:rPr>
        <w:t>g</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sper</w:t>
      </w:r>
      <w:r>
        <w:rPr>
          <w:spacing w:val="1"/>
          <w:lang w:val="sv-SE"/>
        </w:rPr>
        <w:t>i</w:t>
      </w:r>
      <w:r>
        <w:rPr>
          <w:lang w:val="sv-SE"/>
        </w:rPr>
        <w:t xml:space="preserve">od </w:t>
      </w:r>
      <w:r>
        <w:rPr>
          <w:spacing w:val="-4"/>
          <w:lang w:val="sv-SE"/>
        </w:rPr>
        <w:t>m</w:t>
      </w:r>
      <w:r>
        <w:rPr>
          <w:spacing w:val="1"/>
          <w:lang w:val="sv-SE"/>
        </w:rPr>
        <w:t>i</w:t>
      </w:r>
      <w:r>
        <w:rPr>
          <w:lang w:val="sv-SE"/>
        </w:rPr>
        <w:t xml:space="preserve">ndre än 9 </w:t>
      </w:r>
      <w:r>
        <w:rPr>
          <w:spacing w:val="-4"/>
          <w:lang w:val="sv-SE"/>
        </w:rPr>
        <w:t>m</w:t>
      </w:r>
      <w:r>
        <w:rPr>
          <w:lang w:val="sv-SE"/>
        </w:rPr>
        <w:t>ånader). Denna s</w:t>
      </w:r>
      <w:r>
        <w:rPr>
          <w:spacing w:val="1"/>
          <w:lang w:val="sv-SE"/>
        </w:rPr>
        <w:t>t</w:t>
      </w:r>
      <w:r>
        <w:rPr>
          <w:lang w:val="sv-SE"/>
        </w:rPr>
        <w:t>ud</w:t>
      </w:r>
      <w:r>
        <w:rPr>
          <w:spacing w:val="1"/>
          <w:lang w:val="sv-SE"/>
        </w:rPr>
        <w:t>i</w:t>
      </w:r>
      <w:r>
        <w:rPr>
          <w:lang w:val="sv-SE"/>
        </w:rPr>
        <w:t>e u</w:t>
      </w:r>
      <w:r>
        <w:rPr>
          <w:spacing w:val="1"/>
          <w:lang w:val="sv-SE"/>
        </w:rPr>
        <w:t>t</w:t>
      </w:r>
      <w:r>
        <w:rPr>
          <w:spacing w:val="-3"/>
          <w:lang w:val="sv-SE"/>
        </w:rPr>
        <w:t>v</w:t>
      </w:r>
      <w:r>
        <w:rPr>
          <w:lang w:val="sv-SE"/>
        </w:rPr>
        <w:t>ärderade effe</w:t>
      </w:r>
      <w:r>
        <w:rPr>
          <w:spacing w:val="-3"/>
          <w:lang w:val="sv-SE"/>
        </w:rPr>
        <w:t>k</w:t>
      </w:r>
      <w:r>
        <w:rPr>
          <w:spacing w:val="1"/>
          <w:lang w:val="sv-SE"/>
        </w:rPr>
        <w:t>t</w:t>
      </w:r>
      <w:r>
        <w:rPr>
          <w:lang w:val="sv-SE"/>
        </w:rPr>
        <w:t>en av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3"/>
          <w:lang w:val="sv-SE"/>
        </w:rPr>
        <w:t>k</w:t>
      </w:r>
      <w:r>
        <w:rPr>
          <w:lang w:val="sv-SE"/>
        </w:rPr>
        <w:t>o</w:t>
      </w:r>
      <w:r>
        <w:rPr>
          <w:spacing w:val="-4"/>
          <w:lang w:val="sv-SE"/>
        </w:rPr>
        <w:t>m</w:t>
      </w:r>
      <w:r>
        <w:rPr>
          <w:lang w:val="sv-SE"/>
        </w:rPr>
        <w:t>b</w:t>
      </w:r>
      <w:r>
        <w:rPr>
          <w:spacing w:val="1"/>
          <w:lang w:val="sv-SE"/>
        </w:rPr>
        <w:t>i</w:t>
      </w:r>
      <w:r>
        <w:rPr>
          <w:lang w:val="sv-SE"/>
        </w:rPr>
        <w:t>nerat</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som</w:t>
      </w:r>
      <w:r>
        <w:rPr>
          <w:spacing w:val="-5"/>
          <w:lang w:val="sv-SE"/>
        </w:rPr>
        <w:t xml:space="preserve"> </w:t>
      </w:r>
      <w:r>
        <w:rPr>
          <w:spacing w:val="-4"/>
          <w:lang w:val="sv-SE"/>
        </w:rPr>
        <w:t>m</w:t>
      </w:r>
      <w:r>
        <w:rPr>
          <w:lang w:val="sv-SE"/>
        </w:rPr>
        <w:t>ono</w:t>
      </w:r>
      <w:r>
        <w:rPr>
          <w:spacing w:val="1"/>
          <w:lang w:val="sv-SE"/>
        </w:rPr>
        <w:t>t</w:t>
      </w:r>
      <w:r>
        <w:rPr>
          <w:lang w:val="sv-SE"/>
        </w:rPr>
        <w:t>erap</w:t>
      </w:r>
      <w:r>
        <w:rPr>
          <w:spacing w:val="1"/>
          <w:lang w:val="sv-SE"/>
        </w:rPr>
        <w:t>i</w:t>
      </w:r>
      <w:r>
        <w:rPr>
          <w:lang w:val="sv-SE"/>
        </w:rPr>
        <w:t>, respe</w:t>
      </w:r>
      <w:r>
        <w:rPr>
          <w:spacing w:val="-3"/>
          <w:lang w:val="sv-SE"/>
        </w:rPr>
        <w:t>k</w:t>
      </w:r>
      <w:r>
        <w:rPr>
          <w:spacing w:val="1"/>
          <w:lang w:val="sv-SE"/>
        </w:rPr>
        <w:t>ti</w:t>
      </w:r>
      <w:r>
        <w:rPr>
          <w:spacing w:val="-3"/>
          <w:lang w:val="sv-SE"/>
        </w:rPr>
        <w:t>v</w:t>
      </w:r>
      <w:r>
        <w:rPr>
          <w:lang w:val="sv-SE"/>
        </w:rPr>
        <w:t xml:space="preserve">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som</w:t>
      </w:r>
      <w:r>
        <w:rPr>
          <w:spacing w:val="-5"/>
          <w:lang w:val="sv-SE"/>
        </w:rPr>
        <w:t xml:space="preserve"> </w:t>
      </w:r>
      <w:r>
        <w:rPr>
          <w:spacing w:val="-4"/>
          <w:lang w:val="sv-SE"/>
        </w:rPr>
        <w:t>m</w:t>
      </w:r>
      <w:r>
        <w:rPr>
          <w:lang w:val="sv-SE"/>
        </w:rPr>
        <w:t>ono</w:t>
      </w:r>
      <w:r>
        <w:rPr>
          <w:spacing w:val="1"/>
          <w:lang w:val="sv-SE"/>
        </w:rPr>
        <w:t>t</w:t>
      </w:r>
      <w:r>
        <w:rPr>
          <w:lang w:val="sv-SE"/>
        </w:rPr>
        <w:t>erap</w:t>
      </w:r>
      <w:r>
        <w:rPr>
          <w:spacing w:val="1"/>
          <w:lang w:val="sv-SE"/>
        </w:rPr>
        <w:t>i</w:t>
      </w:r>
      <w:r>
        <w:rPr>
          <w:lang w:val="sv-SE"/>
        </w:rPr>
        <w:t>, under</w:t>
      </w:r>
      <w:r>
        <w:rPr>
          <w:spacing w:val="1"/>
          <w:lang w:val="sv-SE"/>
        </w:rPr>
        <w:t xml:space="preserve"> </w:t>
      </w:r>
      <w:r>
        <w:rPr>
          <w:lang w:val="sv-SE"/>
        </w:rPr>
        <w:t xml:space="preserve">104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för a</w:t>
      </w:r>
      <w:r>
        <w:rPr>
          <w:spacing w:val="1"/>
          <w:lang w:val="sv-SE"/>
        </w:rPr>
        <w:t>t</w:t>
      </w:r>
      <w:r>
        <w:rPr>
          <w:lang w:val="sv-SE"/>
        </w:rPr>
        <w:t>t</w:t>
      </w:r>
      <w:r>
        <w:rPr>
          <w:spacing w:val="1"/>
          <w:lang w:val="sv-SE"/>
        </w:rPr>
        <w:t xml:space="preserve"> </w:t>
      </w:r>
      <w:r>
        <w:rPr>
          <w:lang w:val="sv-SE"/>
        </w:rPr>
        <w:t xml:space="preserve">reducera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sa</w:t>
      </w:r>
      <w:r>
        <w:rPr>
          <w:spacing w:val="-4"/>
          <w:lang w:val="sv-SE"/>
        </w:rPr>
        <w:t>m</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w:t>
      </w:r>
      <w:r>
        <w:rPr>
          <w:spacing w:val="-3"/>
          <w:lang w:val="sv-SE"/>
        </w:rPr>
        <w:t>g</w:t>
      </w:r>
      <w:r>
        <w:rPr>
          <w:lang w:val="sv-SE"/>
        </w:rPr>
        <w:t>s</w:t>
      </w:r>
      <w:r>
        <w:rPr>
          <w:spacing w:val="1"/>
          <w:lang w:val="sv-SE"/>
        </w:rPr>
        <w:t>t</w:t>
      </w:r>
      <w:r>
        <w:rPr>
          <w:lang w:val="sv-SE"/>
        </w:rPr>
        <w:t>a</w:t>
      </w:r>
      <w:r>
        <w:rPr>
          <w:spacing w:val="-3"/>
          <w:lang w:val="sv-SE"/>
        </w:rPr>
        <w:t>k</w:t>
      </w:r>
      <w:r>
        <w:rPr>
          <w:spacing w:val="1"/>
          <w:lang w:val="sv-SE"/>
        </w:rPr>
        <w:t>t</w:t>
      </w:r>
      <w:r>
        <w:rPr>
          <w:lang w:val="sv-SE"/>
        </w:rPr>
        <w:t>en av</w:t>
      </w:r>
      <w:r>
        <w:rPr>
          <w:spacing w:val="-3"/>
          <w:lang w:val="sv-SE"/>
        </w:rPr>
        <w:t xml:space="preserve"> </w:t>
      </w:r>
      <w:r>
        <w:rPr>
          <w:spacing w:val="1"/>
          <w:lang w:val="sv-SE"/>
        </w:rPr>
        <w:t>l</w:t>
      </w:r>
      <w:r>
        <w:rPr>
          <w:lang w:val="sv-SE"/>
        </w:rPr>
        <w:t>eds</w:t>
      </w:r>
      <w:r>
        <w:rPr>
          <w:spacing w:val="-3"/>
          <w:lang w:val="sv-SE"/>
        </w:rPr>
        <w:t>k</w:t>
      </w:r>
      <w:r>
        <w:rPr>
          <w:lang w:val="sv-SE"/>
        </w:rPr>
        <w:t>ada.</w:t>
      </w:r>
      <w:r>
        <w:rPr>
          <w:spacing w:val="-2"/>
          <w:lang w:val="sv-SE"/>
        </w:rPr>
        <w:t xml:space="preserve"> </w:t>
      </w:r>
      <w:r>
        <w:rPr>
          <w:lang w:val="sv-SE"/>
        </w:rPr>
        <w:t>Ef</w:t>
      </w:r>
      <w:r>
        <w:rPr>
          <w:spacing w:val="1"/>
          <w:lang w:val="sv-SE"/>
        </w:rPr>
        <w:t>t</w:t>
      </w:r>
      <w:r>
        <w:rPr>
          <w:lang w:val="sv-SE"/>
        </w:rPr>
        <w:t>er</w:t>
      </w:r>
      <w:r>
        <w:rPr>
          <w:spacing w:val="1"/>
          <w:lang w:val="sv-SE"/>
        </w:rPr>
        <w:t xml:space="preserve"> </w:t>
      </w:r>
      <w:r>
        <w:rPr>
          <w:lang w:val="sv-SE"/>
        </w:rPr>
        <w:t>a</w:t>
      </w:r>
      <w:r>
        <w:rPr>
          <w:spacing w:val="-3"/>
          <w:lang w:val="sv-SE"/>
        </w:rPr>
        <w:t>v</w:t>
      </w:r>
      <w:r>
        <w:rPr>
          <w:lang w:val="sv-SE"/>
        </w:rPr>
        <w:t>s</w:t>
      </w:r>
      <w:r>
        <w:rPr>
          <w:spacing w:val="1"/>
          <w:lang w:val="sv-SE"/>
        </w:rPr>
        <w:t>l</w:t>
      </w:r>
      <w:r>
        <w:rPr>
          <w:lang w:val="sv-SE"/>
        </w:rPr>
        <w:t>ut av</w:t>
      </w:r>
      <w:r>
        <w:rPr>
          <w:spacing w:val="-3"/>
          <w:lang w:val="sv-SE"/>
        </w:rPr>
        <w:t xml:space="preserve"> </w:t>
      </w:r>
      <w:r>
        <w:rPr>
          <w:lang w:val="sv-SE"/>
        </w:rPr>
        <w:t>de förs</w:t>
      </w:r>
      <w:r>
        <w:rPr>
          <w:spacing w:val="1"/>
          <w:lang w:val="sv-SE"/>
        </w:rPr>
        <w:t>t</w:t>
      </w:r>
      <w:r>
        <w:rPr>
          <w:lang w:val="sv-SE"/>
        </w:rPr>
        <w:t xml:space="preserve">a 104 </w:t>
      </w:r>
      <w:r>
        <w:rPr>
          <w:spacing w:val="-3"/>
          <w:lang w:val="sv-SE"/>
        </w:rPr>
        <w:t>v</w:t>
      </w:r>
      <w:r>
        <w:rPr>
          <w:lang w:val="sv-SE"/>
        </w:rPr>
        <w:t>ec</w:t>
      </w:r>
      <w:r>
        <w:rPr>
          <w:spacing w:val="-3"/>
          <w:lang w:val="sv-SE"/>
        </w:rPr>
        <w:t>k</w:t>
      </w:r>
      <w:r>
        <w:rPr>
          <w:lang w:val="sv-SE"/>
        </w:rPr>
        <w:t>orna an</w:t>
      </w:r>
      <w:r>
        <w:rPr>
          <w:spacing w:val="1"/>
          <w:lang w:val="sv-SE"/>
        </w:rPr>
        <w:t>t</w:t>
      </w:r>
      <w:r>
        <w:rPr>
          <w:lang w:val="sv-SE"/>
        </w:rPr>
        <w:t>o</w:t>
      </w:r>
      <w:r>
        <w:rPr>
          <w:spacing w:val="-3"/>
          <w:lang w:val="sv-SE"/>
        </w:rPr>
        <w:t>g</w:t>
      </w:r>
      <w:r>
        <w:rPr>
          <w:lang w:val="sv-SE"/>
        </w:rPr>
        <w:t>s 497 pa</w:t>
      </w:r>
      <w:r>
        <w:rPr>
          <w:spacing w:val="1"/>
          <w:lang w:val="sv-SE"/>
        </w:rPr>
        <w:t>ti</w:t>
      </w:r>
      <w:r>
        <w:rPr>
          <w:lang w:val="sv-SE"/>
        </w:rPr>
        <w:t>en</w:t>
      </w:r>
      <w:r>
        <w:rPr>
          <w:spacing w:val="1"/>
          <w:lang w:val="sv-SE"/>
        </w:rPr>
        <w:t>t</w:t>
      </w:r>
      <w:r>
        <w:rPr>
          <w:lang w:val="sv-SE"/>
        </w:rPr>
        <w:t>er</w:t>
      </w:r>
      <w:r>
        <w:rPr>
          <w:spacing w:val="1"/>
          <w:lang w:val="sv-SE"/>
        </w:rPr>
        <w:t xml:space="preserve"> til</w:t>
      </w:r>
      <w:r>
        <w:rPr>
          <w:lang w:val="sv-SE"/>
        </w:rPr>
        <w:t>l</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där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adalimumab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rerades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10 år.</w:t>
      </w:r>
    </w:p>
    <w:p w14:paraId="4D187961" w14:textId="77777777" w:rsidR="00187478" w:rsidRDefault="00187478">
      <w:pPr>
        <w:widowControl/>
        <w:kinsoku w:val="0"/>
        <w:overflowPunct w:val="0"/>
        <w:rPr>
          <w:sz w:val="22"/>
          <w:szCs w:val="22"/>
          <w:lang w:val="sv-SE"/>
        </w:rPr>
      </w:pPr>
    </w:p>
    <w:p w14:paraId="3EF55801" w14:textId="77777777" w:rsidR="00187478" w:rsidRDefault="003740FE">
      <w:pPr>
        <w:pStyle w:val="BodyText"/>
        <w:widowControl/>
        <w:kinsoku w:val="0"/>
        <w:overflowPunct w:val="0"/>
        <w:ind w:left="0"/>
        <w:rPr>
          <w:i/>
          <w:lang w:val="sv-SE"/>
        </w:rPr>
      </w:pPr>
      <w:r>
        <w:rPr>
          <w:lang w:val="sv-SE"/>
        </w:rPr>
        <w:t>Den pr</w:t>
      </w:r>
      <w:r>
        <w:rPr>
          <w:spacing w:val="1"/>
          <w:lang w:val="sv-SE"/>
        </w:rPr>
        <w:t>i</w:t>
      </w:r>
      <w:r>
        <w:rPr>
          <w:spacing w:val="-4"/>
          <w:lang w:val="sv-SE"/>
        </w:rPr>
        <w:t>m</w:t>
      </w:r>
      <w:r>
        <w:rPr>
          <w:lang w:val="sv-SE"/>
        </w:rPr>
        <w:t>ära endpo</w:t>
      </w:r>
      <w:r>
        <w:rPr>
          <w:spacing w:val="1"/>
          <w:lang w:val="sv-SE"/>
        </w:rPr>
        <w:t>i</w:t>
      </w:r>
      <w:r>
        <w:rPr>
          <w:lang w:val="sv-SE"/>
        </w:rPr>
        <w:t>n</w:t>
      </w:r>
      <w:r>
        <w:rPr>
          <w:spacing w:val="1"/>
          <w:lang w:val="sv-SE"/>
        </w:rPr>
        <w:t>t</w:t>
      </w:r>
      <w:r>
        <w:rPr>
          <w:lang w:val="sv-SE"/>
        </w:rPr>
        <w:t>en i</w:t>
      </w:r>
      <w:r>
        <w:rPr>
          <w:spacing w:val="1"/>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erna </w:t>
      </w:r>
      <w:r>
        <w:rPr>
          <w:spacing w:val="-4"/>
          <w:lang w:val="sv-SE"/>
        </w:rPr>
        <w:t>I</w:t>
      </w:r>
      <w:r>
        <w:rPr>
          <w:lang w:val="sv-SE"/>
        </w:rPr>
        <w:t xml:space="preserve">, </w:t>
      </w:r>
      <w:r>
        <w:rPr>
          <w:spacing w:val="-4"/>
          <w:lang w:val="sv-SE"/>
        </w:rPr>
        <w:t>I</w:t>
      </w:r>
      <w:r>
        <w:rPr>
          <w:lang w:val="sv-SE"/>
        </w:rPr>
        <w:t>I</w:t>
      </w:r>
      <w:r>
        <w:rPr>
          <w:spacing w:val="-4"/>
          <w:lang w:val="sv-SE"/>
        </w:rPr>
        <w:t xml:space="preserve"> </w:t>
      </w:r>
      <w:r>
        <w:rPr>
          <w:lang w:val="sv-SE"/>
        </w:rPr>
        <w:t xml:space="preserve">och </w:t>
      </w:r>
      <w:r>
        <w:rPr>
          <w:spacing w:val="-4"/>
          <w:lang w:val="sv-SE"/>
        </w:rPr>
        <w:t>II</w:t>
      </w:r>
      <w:r>
        <w:rPr>
          <w:lang w:val="sv-SE"/>
        </w:rPr>
        <w:t>I</w:t>
      </w:r>
      <w:r>
        <w:rPr>
          <w:spacing w:val="-4"/>
          <w:lang w:val="sv-SE"/>
        </w:rPr>
        <w:t xml:space="preserve"> </w:t>
      </w:r>
      <w:r>
        <w:rPr>
          <w:lang w:val="sv-SE"/>
        </w:rPr>
        <w:t>och den se</w:t>
      </w:r>
      <w:r>
        <w:rPr>
          <w:spacing w:val="-3"/>
          <w:lang w:val="sv-SE"/>
        </w:rPr>
        <w:t>k</w:t>
      </w:r>
      <w:r>
        <w:rPr>
          <w:lang w:val="sv-SE"/>
        </w:rPr>
        <w:t>undära endpo</w:t>
      </w:r>
      <w:r>
        <w:rPr>
          <w:spacing w:val="1"/>
          <w:lang w:val="sv-SE"/>
        </w:rPr>
        <w:t>i</w:t>
      </w:r>
      <w:r>
        <w:rPr>
          <w:lang w:val="sv-SE"/>
        </w:rPr>
        <w:t>n</w:t>
      </w:r>
      <w:r>
        <w:rPr>
          <w:spacing w:val="1"/>
          <w:lang w:val="sv-SE"/>
        </w:rPr>
        <w:t>t</w:t>
      </w:r>
      <w:r>
        <w:rPr>
          <w:lang w:val="sv-SE"/>
        </w:rPr>
        <w:t>en i</w:t>
      </w:r>
      <w:r>
        <w:rPr>
          <w:spacing w:val="1"/>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en </w:t>
      </w:r>
      <w:r>
        <w:rPr>
          <w:spacing w:val="-4"/>
          <w:lang w:val="sv-SE"/>
        </w:rPr>
        <w:t>I</w:t>
      </w:r>
      <w:r>
        <w:rPr>
          <w:lang w:val="sv-SE"/>
        </w:rPr>
        <w:t>V u</w:t>
      </w:r>
      <w:r>
        <w:rPr>
          <w:spacing w:val="1"/>
          <w:lang w:val="sv-SE"/>
        </w:rPr>
        <w:t>tt</w:t>
      </w:r>
      <w:r>
        <w:rPr>
          <w:lang w:val="sv-SE"/>
        </w:rPr>
        <w:t>r</w:t>
      </w:r>
      <w:r>
        <w:rPr>
          <w:spacing w:val="-3"/>
          <w:lang w:val="sv-SE"/>
        </w:rPr>
        <w:t>y</w:t>
      </w:r>
      <w:r>
        <w:rPr>
          <w:lang w:val="sv-SE"/>
        </w:rPr>
        <w:t>c</w:t>
      </w:r>
      <w:r>
        <w:rPr>
          <w:spacing w:val="-3"/>
          <w:lang w:val="sv-SE"/>
        </w:rPr>
        <w:t>k</w:t>
      </w:r>
      <w:r>
        <w:rPr>
          <w:lang w:val="sv-SE"/>
        </w:rPr>
        <w:t>s som</w:t>
      </w:r>
      <w:r>
        <w:rPr>
          <w:spacing w:val="-4"/>
          <w:lang w:val="sv-SE"/>
        </w:rPr>
        <w:t xml:space="preserve"> </w:t>
      </w:r>
      <w:r>
        <w:rPr>
          <w:lang w:val="sv-SE"/>
        </w:rPr>
        <w:t>procen</w:t>
      </w:r>
      <w:r>
        <w:rPr>
          <w:spacing w:val="1"/>
          <w:lang w:val="sv-SE"/>
        </w:rPr>
        <w:t>t</w:t>
      </w:r>
      <w:r>
        <w:rPr>
          <w:lang w:val="sv-SE"/>
        </w:rPr>
        <w:t>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nådde e</w:t>
      </w:r>
      <w:r>
        <w:rPr>
          <w:spacing w:val="1"/>
          <w:lang w:val="sv-SE"/>
        </w:rPr>
        <w:t>t</w:t>
      </w:r>
      <w:r>
        <w:rPr>
          <w:lang w:val="sv-SE"/>
        </w:rPr>
        <w:t>t</w:t>
      </w:r>
      <w:r>
        <w:rPr>
          <w:spacing w:val="1"/>
          <w:lang w:val="sv-SE"/>
        </w:rPr>
        <w:t xml:space="preserve"> </w:t>
      </w:r>
      <w:r>
        <w:rPr>
          <w:lang w:val="sv-SE"/>
        </w:rPr>
        <w:t>ACR 20</w:t>
      </w:r>
      <w:r>
        <w:rPr>
          <w:spacing w:val="-4"/>
          <w:lang w:val="sv-SE"/>
        </w:rPr>
        <w:t>-</w:t>
      </w:r>
      <w:r>
        <w:rPr>
          <w:lang w:val="sv-SE"/>
        </w:rPr>
        <w:t>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24 e</w:t>
      </w:r>
      <w:r>
        <w:rPr>
          <w:spacing w:val="1"/>
          <w:lang w:val="sv-SE"/>
        </w:rPr>
        <w:t>ll</w:t>
      </w:r>
      <w:r>
        <w:rPr>
          <w:lang w:val="sv-SE"/>
        </w:rPr>
        <w:t>er</w:t>
      </w:r>
      <w:r>
        <w:rPr>
          <w:spacing w:val="1"/>
          <w:lang w:val="sv-SE"/>
        </w:rPr>
        <w:t xml:space="preserve"> </w:t>
      </w:r>
      <w:r>
        <w:rPr>
          <w:lang w:val="sv-SE"/>
        </w:rPr>
        <w:t>26. Den pr</w:t>
      </w:r>
      <w:r>
        <w:rPr>
          <w:spacing w:val="1"/>
          <w:lang w:val="sv-SE"/>
        </w:rPr>
        <w:t>i</w:t>
      </w:r>
      <w:r>
        <w:rPr>
          <w:spacing w:val="-4"/>
          <w:lang w:val="sv-SE"/>
        </w:rPr>
        <w:t>m</w:t>
      </w:r>
      <w:r>
        <w:rPr>
          <w:lang w:val="sv-SE"/>
        </w:rPr>
        <w:t>ära endpo</w:t>
      </w:r>
      <w:r>
        <w:rPr>
          <w:spacing w:val="1"/>
          <w:lang w:val="sv-SE"/>
        </w:rPr>
        <w:t>i</w:t>
      </w:r>
      <w:r>
        <w:rPr>
          <w:lang w:val="sv-SE"/>
        </w:rPr>
        <w:t>n</w:t>
      </w:r>
      <w:r>
        <w:rPr>
          <w:spacing w:val="1"/>
          <w:lang w:val="sv-SE"/>
        </w:rPr>
        <w:t>t</w:t>
      </w:r>
      <w:r>
        <w:rPr>
          <w:lang w:val="sv-SE"/>
        </w:rPr>
        <w:t>en i</w:t>
      </w:r>
      <w:r>
        <w:rPr>
          <w:spacing w:val="1"/>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spacing w:val="-3"/>
          <w:lang w:val="sv-SE"/>
        </w:rPr>
        <w:t>v</w:t>
      </w:r>
      <w:r>
        <w:rPr>
          <w:lang w:val="sv-SE"/>
        </w:rPr>
        <w:t>ar</w:t>
      </w:r>
      <w:r>
        <w:rPr>
          <w:spacing w:val="1"/>
          <w:lang w:val="sv-SE"/>
        </w:rPr>
        <w:t xml:space="preserve"> </w:t>
      </w:r>
      <w:r>
        <w:rPr>
          <w:lang w:val="sv-SE"/>
        </w:rPr>
        <w:t>procen</w:t>
      </w:r>
      <w:r>
        <w:rPr>
          <w:spacing w:val="1"/>
          <w:lang w:val="sv-SE"/>
        </w:rPr>
        <w:t>t</w:t>
      </w:r>
      <w:r>
        <w:rPr>
          <w:lang w:val="sv-SE"/>
        </w:rPr>
        <w:t>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nådde e</w:t>
      </w:r>
      <w:r>
        <w:rPr>
          <w:spacing w:val="1"/>
          <w:lang w:val="sv-SE"/>
        </w:rPr>
        <w:t>t</w:t>
      </w:r>
      <w:r>
        <w:rPr>
          <w:lang w:val="sv-SE"/>
        </w:rPr>
        <w:t>t</w:t>
      </w:r>
      <w:r>
        <w:rPr>
          <w:spacing w:val="1"/>
          <w:lang w:val="sv-SE"/>
        </w:rPr>
        <w:t xml:space="preserve"> </w:t>
      </w:r>
      <w:r>
        <w:rPr>
          <w:lang w:val="sv-SE"/>
        </w:rPr>
        <w:t>ACR 50</w:t>
      </w:r>
      <w:r>
        <w:rPr>
          <w:spacing w:val="-4"/>
          <w:lang w:val="sv-SE"/>
        </w:rPr>
        <w:t>-</w:t>
      </w:r>
      <w:r>
        <w:rPr>
          <w:lang w:val="sv-SE"/>
        </w:rPr>
        <w:t>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R</w:t>
      </w:r>
      <w:r>
        <w:rPr>
          <w:spacing w:val="-2"/>
          <w:lang w:val="sv-SE"/>
        </w:rPr>
        <w:t>A</w:t>
      </w:r>
      <w:r>
        <w:rPr>
          <w:lang w:val="sv-SE"/>
        </w:rPr>
        <w:t>- 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och V</w:t>
      </w:r>
      <w:r>
        <w:rPr>
          <w:spacing w:val="1"/>
          <w:lang w:val="sv-SE"/>
        </w:rPr>
        <w:t xml:space="preserve"> </w:t>
      </w:r>
      <w:r>
        <w:rPr>
          <w:lang w:val="sv-SE"/>
        </w:rPr>
        <w:t xml:space="preserve">hade en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pr</w:t>
      </w:r>
      <w:r>
        <w:rPr>
          <w:spacing w:val="1"/>
          <w:lang w:val="sv-SE"/>
        </w:rPr>
        <w:t>i</w:t>
      </w:r>
      <w:r>
        <w:rPr>
          <w:spacing w:val="-4"/>
          <w:lang w:val="sv-SE"/>
        </w:rPr>
        <w:t>m</w:t>
      </w:r>
      <w:r>
        <w:rPr>
          <w:lang w:val="sv-SE"/>
        </w:rPr>
        <w:t>är</w:t>
      </w:r>
      <w:r>
        <w:rPr>
          <w:spacing w:val="1"/>
          <w:lang w:val="sv-SE"/>
        </w:rPr>
        <w:t xml:space="preserve"> </w:t>
      </w:r>
      <w:r>
        <w:rPr>
          <w:lang w:val="sv-SE"/>
        </w:rPr>
        <w:t>endpo</w:t>
      </w:r>
      <w:r>
        <w:rPr>
          <w:spacing w:val="1"/>
          <w:lang w:val="sv-SE"/>
        </w:rPr>
        <w:t>i</w:t>
      </w:r>
      <w:r>
        <w:rPr>
          <w:lang w:val="sv-SE"/>
        </w:rPr>
        <w:t>nt</w:t>
      </w:r>
      <w:r>
        <w:rPr>
          <w:spacing w:val="1"/>
          <w:lang w:val="sv-SE"/>
        </w:rPr>
        <w:t xml:space="preserve"> </w:t>
      </w:r>
      <w:r>
        <w:rPr>
          <w:spacing w:val="-3"/>
          <w:lang w:val="sv-SE"/>
        </w:rPr>
        <w:t>v</w:t>
      </w:r>
      <w:r>
        <w:rPr>
          <w:spacing w:val="1"/>
          <w:lang w:val="sv-SE"/>
        </w:rPr>
        <w:t>i</w:t>
      </w:r>
      <w:r>
        <w:rPr>
          <w:lang w:val="sv-SE"/>
        </w:rPr>
        <w:t xml:space="preserve">d 52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a</w:t>
      </w:r>
      <w:r>
        <w:rPr>
          <w:spacing w:val="-3"/>
          <w:lang w:val="sv-SE"/>
        </w:rPr>
        <w:t>v</w:t>
      </w:r>
      <w:r>
        <w:rPr>
          <w:lang w:val="sv-SE"/>
        </w:rPr>
        <w:t>seende fördrö</w:t>
      </w:r>
      <w:r>
        <w:rPr>
          <w:spacing w:val="3"/>
          <w:lang w:val="sv-SE"/>
        </w:rPr>
        <w:t>j</w:t>
      </w:r>
      <w:r>
        <w:rPr>
          <w:lang w:val="sv-SE"/>
        </w:rPr>
        <w:t>n</w:t>
      </w:r>
      <w:r>
        <w:rPr>
          <w:spacing w:val="1"/>
          <w:lang w:val="sv-SE"/>
        </w:rPr>
        <w:t>i</w:t>
      </w:r>
      <w:r>
        <w:rPr>
          <w:lang w:val="sv-SE"/>
        </w:rPr>
        <w:t>ng</w:t>
      </w:r>
      <w:r>
        <w:rPr>
          <w:spacing w:val="-3"/>
          <w:lang w:val="sv-SE"/>
        </w:rPr>
        <w:t xml:space="preserve"> </w:t>
      </w:r>
      <w:r>
        <w:rPr>
          <w:lang w:val="sv-SE"/>
        </w:rPr>
        <w:t>av s</w:t>
      </w:r>
      <w:r>
        <w:rPr>
          <w:spacing w:val="3"/>
          <w:lang w:val="sv-SE"/>
        </w:rPr>
        <w:t>j</w:t>
      </w:r>
      <w:r>
        <w:rPr>
          <w:lang w:val="sv-SE"/>
        </w:rPr>
        <w:t>u</w:t>
      </w:r>
      <w:r>
        <w:rPr>
          <w:spacing w:val="-3"/>
          <w:lang w:val="sv-SE"/>
        </w:rPr>
        <w:t>k</w:t>
      </w:r>
      <w:r>
        <w:rPr>
          <w:lang w:val="sv-SE"/>
        </w:rPr>
        <w:t>do</w:t>
      </w:r>
      <w:r>
        <w:rPr>
          <w:spacing w:val="-4"/>
          <w:lang w:val="sv-SE"/>
        </w:rPr>
        <w:t>m</w:t>
      </w:r>
      <w:r>
        <w:rPr>
          <w:lang w:val="sv-SE"/>
        </w:rPr>
        <w:t>spro</w:t>
      </w:r>
      <w:r>
        <w:rPr>
          <w:spacing w:val="-3"/>
          <w:lang w:val="sv-SE"/>
        </w:rPr>
        <w:t>g</w:t>
      </w:r>
      <w:r>
        <w:rPr>
          <w:lang w:val="sv-SE"/>
        </w:rPr>
        <w:t>ress</w:t>
      </w:r>
      <w:r>
        <w:rPr>
          <w:spacing w:val="1"/>
          <w:lang w:val="sv-SE"/>
        </w:rPr>
        <w:t>i</w:t>
      </w:r>
      <w:r>
        <w:rPr>
          <w:lang w:val="sv-SE"/>
        </w:rPr>
        <w:t>on (som</w:t>
      </w:r>
      <w:r>
        <w:rPr>
          <w:spacing w:val="-4"/>
          <w:lang w:val="sv-SE"/>
        </w:rPr>
        <w:t xml:space="preserve"> </w:t>
      </w:r>
      <w:r>
        <w:rPr>
          <w:spacing w:val="-3"/>
          <w:lang w:val="sv-SE"/>
        </w:rPr>
        <w:t>v</w:t>
      </w:r>
      <w:r>
        <w:rPr>
          <w:spacing w:val="1"/>
          <w:lang w:val="sv-SE"/>
        </w:rPr>
        <w:t>i</w:t>
      </w:r>
      <w:r>
        <w:rPr>
          <w:lang w:val="sv-SE"/>
        </w:rPr>
        <w:t xml:space="preserve">sas </w:t>
      </w:r>
      <w:r>
        <w:rPr>
          <w:spacing w:val="-4"/>
          <w:lang w:val="sv-SE"/>
        </w:rPr>
        <w:t>m</w:t>
      </w:r>
      <w:r>
        <w:rPr>
          <w:lang w:val="sv-SE"/>
        </w:rPr>
        <w:t>ed rön</w:t>
      </w:r>
      <w:r>
        <w:rPr>
          <w:spacing w:val="1"/>
          <w:lang w:val="sv-SE"/>
        </w:rPr>
        <w:t>t</w:t>
      </w:r>
      <w:r>
        <w:rPr>
          <w:spacing w:val="-3"/>
          <w:lang w:val="sv-SE"/>
        </w:rPr>
        <w:t>g</w:t>
      </w:r>
      <w:r>
        <w:rPr>
          <w:lang w:val="sv-SE"/>
        </w:rPr>
        <w:t>enresu</w:t>
      </w:r>
      <w:r>
        <w:rPr>
          <w:spacing w:val="1"/>
          <w:lang w:val="sv-SE"/>
        </w:rPr>
        <w:t>lt</w:t>
      </w:r>
      <w:r>
        <w:rPr>
          <w:lang w:val="sv-SE"/>
        </w:rPr>
        <w:t>a</w:t>
      </w:r>
      <w:r>
        <w:rPr>
          <w:spacing w:val="1"/>
          <w:lang w:val="sv-SE"/>
        </w:rPr>
        <w:t>t</w:t>
      </w:r>
      <w:r>
        <w:rPr>
          <w:lang w:val="sv-SE"/>
        </w:rPr>
        <w:t>). 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hade ä</w:t>
      </w:r>
      <w:r>
        <w:rPr>
          <w:spacing w:val="-3"/>
          <w:lang w:val="sv-SE"/>
        </w:rPr>
        <w:t>v</w:t>
      </w:r>
      <w:r>
        <w:rPr>
          <w:lang w:val="sv-SE"/>
        </w:rPr>
        <w:t>en en pr</w:t>
      </w:r>
      <w:r>
        <w:rPr>
          <w:spacing w:val="1"/>
          <w:lang w:val="sv-SE"/>
        </w:rPr>
        <w:t>i</w:t>
      </w:r>
      <w:r>
        <w:rPr>
          <w:spacing w:val="-4"/>
          <w:lang w:val="sv-SE"/>
        </w:rPr>
        <w:t>m</w:t>
      </w:r>
      <w:r>
        <w:rPr>
          <w:lang w:val="sv-SE"/>
        </w:rPr>
        <w:t>är</w:t>
      </w:r>
      <w:r>
        <w:rPr>
          <w:spacing w:val="1"/>
          <w:lang w:val="sv-SE"/>
        </w:rPr>
        <w:t xml:space="preserve"> </w:t>
      </w:r>
      <w:r>
        <w:rPr>
          <w:lang w:val="sv-SE"/>
        </w:rPr>
        <w:t>endpo</w:t>
      </w:r>
      <w:r>
        <w:rPr>
          <w:spacing w:val="1"/>
          <w:lang w:val="sv-SE"/>
        </w:rPr>
        <w:t>i</w:t>
      </w:r>
      <w:r>
        <w:rPr>
          <w:lang w:val="sv-SE"/>
        </w:rPr>
        <w:t>nt a</w:t>
      </w:r>
      <w:r>
        <w:rPr>
          <w:spacing w:val="-3"/>
          <w:lang w:val="sv-SE"/>
        </w:rPr>
        <w:t>v</w:t>
      </w:r>
      <w:r>
        <w:rPr>
          <w:lang w:val="sv-SE"/>
        </w:rPr>
        <w:t>seende 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li</w:t>
      </w:r>
      <w:r>
        <w:rPr>
          <w:spacing w:val="-3"/>
          <w:lang w:val="sv-SE"/>
        </w:rPr>
        <w:t>v</w:t>
      </w:r>
      <w:r>
        <w:rPr>
          <w:lang w:val="sv-SE"/>
        </w:rPr>
        <w:t>s</w:t>
      </w:r>
      <w:r>
        <w:rPr>
          <w:spacing w:val="-3"/>
          <w:lang w:val="sv-SE"/>
        </w:rPr>
        <w:t>kv</w:t>
      </w:r>
      <w:r>
        <w:rPr>
          <w:lang w:val="sv-SE"/>
        </w:rPr>
        <w:t>a</w:t>
      </w:r>
      <w:r>
        <w:rPr>
          <w:spacing w:val="1"/>
          <w:lang w:val="sv-SE"/>
        </w:rPr>
        <w:t>lit</w:t>
      </w:r>
      <w:r>
        <w:rPr>
          <w:lang w:val="sv-SE"/>
        </w:rPr>
        <w:t>e</w:t>
      </w:r>
      <w:r>
        <w:rPr>
          <w:spacing w:val="1"/>
          <w:lang w:val="sv-SE"/>
        </w:rPr>
        <w:t>t</w:t>
      </w:r>
      <w:r>
        <w:rPr>
          <w:lang w:val="sv-SE"/>
        </w:rPr>
        <w:t xml:space="preserve">. </w:t>
      </w:r>
    </w:p>
    <w:p w14:paraId="653DE911" w14:textId="77777777" w:rsidR="00187478" w:rsidRDefault="00187478">
      <w:pPr>
        <w:widowControl/>
        <w:kinsoku w:val="0"/>
        <w:overflowPunct w:val="0"/>
        <w:rPr>
          <w:i/>
          <w:sz w:val="22"/>
          <w:szCs w:val="22"/>
          <w:lang w:val="sv-SE"/>
        </w:rPr>
      </w:pPr>
    </w:p>
    <w:p w14:paraId="13230EB0" w14:textId="77777777" w:rsidR="00187478" w:rsidRDefault="003740FE">
      <w:pPr>
        <w:widowControl/>
        <w:kinsoku w:val="0"/>
        <w:overflowPunct w:val="0"/>
        <w:rPr>
          <w:rFonts w:eastAsia="Yu Mincho"/>
          <w:kern w:val="0"/>
          <w:sz w:val="22"/>
          <w:szCs w:val="22"/>
          <w:u w:val="single"/>
          <w:lang w:val="sv-SE" w:eastAsia="en-IN"/>
        </w:rPr>
      </w:pPr>
      <w:r>
        <w:rPr>
          <w:i/>
          <w:sz w:val="22"/>
          <w:szCs w:val="22"/>
          <w:u w:val="single"/>
          <w:lang w:val="sv-SE"/>
        </w:rPr>
        <w:t>ACR-svar</w:t>
      </w:r>
    </w:p>
    <w:p w14:paraId="42F743CA" w14:textId="77777777" w:rsidR="00187478" w:rsidRDefault="00187478">
      <w:pPr>
        <w:widowControl/>
        <w:kinsoku w:val="0"/>
        <w:overflowPunct w:val="0"/>
        <w:rPr>
          <w:sz w:val="22"/>
          <w:szCs w:val="22"/>
          <w:lang w:val="sv-SE"/>
        </w:rPr>
      </w:pPr>
    </w:p>
    <w:p w14:paraId="22F06BA9" w14:textId="77777777" w:rsidR="00187478" w:rsidRDefault="003740FE">
      <w:pPr>
        <w:pStyle w:val="BodyText"/>
        <w:widowControl/>
        <w:kinsoku w:val="0"/>
        <w:overflowPunct w:val="0"/>
        <w:ind w:left="0"/>
        <w:rPr>
          <w:lang w:val="sv-SE"/>
        </w:rPr>
      </w:pPr>
      <w:r>
        <w:rPr>
          <w:lang w:val="sv-SE"/>
        </w:rPr>
        <w:t>Ande</w:t>
      </w:r>
      <w:r>
        <w:rPr>
          <w:spacing w:val="1"/>
          <w:lang w:val="sv-SE"/>
        </w:rPr>
        <w:t>l</w:t>
      </w:r>
      <w:r>
        <w:rPr>
          <w:lang w:val="sv-SE"/>
        </w:rPr>
        <w:t>en av</w:t>
      </w:r>
      <w:r>
        <w:rPr>
          <w:spacing w:val="-3"/>
          <w:lang w:val="sv-SE"/>
        </w:rPr>
        <w:t xml:space="preserve"> </w:t>
      </w:r>
      <w:r>
        <w:rPr>
          <w:lang w:val="sv-SE"/>
        </w:rPr>
        <w:t>de adalimumab-behand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uppnådde ACR 20, 50 och 70 effe</w:t>
      </w:r>
      <w:r>
        <w:rPr>
          <w:spacing w:val="-3"/>
          <w:lang w:val="sv-SE"/>
        </w:rPr>
        <w:t>k</w:t>
      </w:r>
      <w:r>
        <w:rPr>
          <w:lang w:val="sv-SE"/>
        </w:rPr>
        <w:t>t</w:t>
      </w:r>
      <w:r>
        <w:rPr>
          <w:spacing w:val="1"/>
          <w:lang w:val="sv-SE"/>
        </w:rPr>
        <w:t xml:space="preserve"> </w:t>
      </w:r>
      <w:r>
        <w:rPr>
          <w:spacing w:val="-3"/>
          <w:lang w:val="sv-SE"/>
        </w:rPr>
        <w:t>v</w:t>
      </w:r>
      <w:r>
        <w:rPr>
          <w:lang w:val="sv-SE"/>
        </w:rPr>
        <w:t>ar</w:t>
      </w:r>
      <w:r>
        <w:rPr>
          <w:spacing w:val="1"/>
          <w:lang w:val="sv-SE"/>
        </w:rPr>
        <w:t xml:space="preserve"> li</w:t>
      </w:r>
      <w:r>
        <w:rPr>
          <w:spacing w:val="-3"/>
          <w:lang w:val="sv-SE"/>
        </w:rPr>
        <w:t>k</w:t>
      </w:r>
      <w:r>
        <w:rPr>
          <w:lang w:val="sv-SE"/>
        </w:rPr>
        <w:t>ar</w:t>
      </w:r>
      <w:r>
        <w:rPr>
          <w:spacing w:val="1"/>
          <w:lang w:val="sv-SE"/>
        </w:rPr>
        <w:t>t</w:t>
      </w:r>
      <w:r>
        <w:rPr>
          <w:lang w:val="sv-SE"/>
        </w:rPr>
        <w:t>ad i R</w:t>
      </w:r>
      <w:r>
        <w:rPr>
          <w:spacing w:val="-2"/>
          <w:lang w:val="sv-SE"/>
        </w:rPr>
        <w:t>A</w:t>
      </w:r>
      <w:r>
        <w:rPr>
          <w:spacing w:val="-4"/>
          <w:lang w:val="sv-SE"/>
        </w:rPr>
        <w:noBreakHyphen/>
      </w:r>
      <w:r>
        <w:rPr>
          <w:lang w:val="sv-SE"/>
        </w:rPr>
        <w:t>s</w:t>
      </w:r>
      <w:r>
        <w:rPr>
          <w:spacing w:val="1"/>
          <w:lang w:val="sv-SE"/>
        </w:rPr>
        <w:t>t</w:t>
      </w:r>
      <w:r>
        <w:rPr>
          <w:lang w:val="sv-SE"/>
        </w:rPr>
        <w:t>ud</w:t>
      </w:r>
      <w:r>
        <w:rPr>
          <w:spacing w:val="1"/>
          <w:lang w:val="sv-SE"/>
        </w:rPr>
        <w:t>i</w:t>
      </w:r>
      <w:r>
        <w:rPr>
          <w:lang w:val="sv-SE"/>
        </w:rPr>
        <w:t xml:space="preserve">erna </w:t>
      </w:r>
      <w:r>
        <w:rPr>
          <w:spacing w:val="-4"/>
          <w:lang w:val="sv-SE"/>
        </w:rPr>
        <w:t>I</w:t>
      </w:r>
      <w:r>
        <w:rPr>
          <w:lang w:val="sv-SE"/>
        </w:rPr>
        <w:t xml:space="preserve">, </w:t>
      </w:r>
      <w:r>
        <w:rPr>
          <w:spacing w:val="-4"/>
          <w:lang w:val="sv-SE"/>
        </w:rPr>
        <w:t>I</w:t>
      </w:r>
      <w:r>
        <w:rPr>
          <w:lang w:val="sv-SE"/>
        </w:rPr>
        <w:t>I</w:t>
      </w:r>
      <w:r>
        <w:rPr>
          <w:spacing w:val="-4"/>
          <w:lang w:val="sv-SE"/>
        </w:rPr>
        <w:t xml:space="preserve"> </w:t>
      </w:r>
      <w:r>
        <w:rPr>
          <w:lang w:val="sv-SE"/>
        </w:rPr>
        <w:t xml:space="preserve">och </w:t>
      </w:r>
      <w:r>
        <w:rPr>
          <w:spacing w:val="-4"/>
          <w:lang w:val="sv-SE"/>
        </w:rPr>
        <w:t>III</w:t>
      </w:r>
      <w:r>
        <w:rPr>
          <w:lang w:val="sv-SE"/>
        </w:rPr>
        <w:t>. Resu</w:t>
      </w:r>
      <w:r>
        <w:rPr>
          <w:spacing w:val="1"/>
          <w:lang w:val="sv-SE"/>
        </w:rPr>
        <w:t>lt</w:t>
      </w:r>
      <w:r>
        <w:rPr>
          <w:lang w:val="sv-SE"/>
        </w:rPr>
        <w:t>a</w:t>
      </w:r>
      <w:r>
        <w:rPr>
          <w:spacing w:val="1"/>
          <w:lang w:val="sv-SE"/>
        </w:rPr>
        <w:t>t</w:t>
      </w:r>
      <w:r>
        <w:rPr>
          <w:lang w:val="sv-SE"/>
        </w:rPr>
        <w:t>en från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w:t>
      </w:r>
      <w:r>
        <w:rPr>
          <w:spacing w:val="-5"/>
          <w:lang w:val="sv-SE"/>
        </w:rPr>
        <w:t>-</w:t>
      </w:r>
      <w:r>
        <w:rPr>
          <w:lang w:val="sv-SE"/>
        </w:rPr>
        <w:t>s</w:t>
      </w:r>
      <w:r>
        <w:rPr>
          <w:spacing w:val="1"/>
          <w:lang w:val="sv-SE"/>
        </w:rPr>
        <w:t>t</w:t>
      </w:r>
      <w:r>
        <w:rPr>
          <w:lang w:val="sv-SE"/>
        </w:rPr>
        <w:t>ud</w:t>
      </w:r>
      <w:r>
        <w:rPr>
          <w:spacing w:val="1"/>
          <w:lang w:val="sv-SE"/>
        </w:rPr>
        <w:t>i</w:t>
      </w:r>
      <w:r>
        <w:rPr>
          <w:lang w:val="sv-SE"/>
        </w:rPr>
        <w:t>erna är</w:t>
      </w:r>
      <w:r>
        <w:rPr>
          <w:spacing w:val="1"/>
          <w:lang w:val="sv-SE"/>
        </w:rPr>
        <w:t xml:space="preserve"> </w:t>
      </w:r>
      <w:r>
        <w:rPr>
          <w:lang w:val="sv-SE"/>
        </w:rPr>
        <w:t>su</w:t>
      </w:r>
      <w:r>
        <w:rPr>
          <w:spacing w:val="-4"/>
          <w:lang w:val="sv-SE"/>
        </w:rPr>
        <w:t>mm</w:t>
      </w:r>
      <w:r>
        <w:rPr>
          <w:lang w:val="sv-SE"/>
        </w:rPr>
        <w:t>erade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8.</w:t>
      </w:r>
    </w:p>
    <w:p w14:paraId="7C5EEC9C" w14:textId="77777777" w:rsidR="00187478" w:rsidRDefault="00187478">
      <w:pPr>
        <w:widowControl/>
        <w:kinsoku w:val="0"/>
        <w:overflowPunct w:val="0"/>
        <w:rPr>
          <w:sz w:val="22"/>
          <w:szCs w:val="22"/>
          <w:lang w:val="sv-SE"/>
        </w:rPr>
      </w:pPr>
    </w:p>
    <w:p w14:paraId="60A8220B" w14:textId="77777777" w:rsidR="00187478" w:rsidRDefault="003740FE">
      <w:pPr>
        <w:keepNext/>
        <w:widowControl/>
        <w:suppressAutoHyphens w:val="0"/>
        <w:autoSpaceDN w:val="0"/>
        <w:adjustRightInd w:val="0"/>
        <w:rPr>
          <w:rFonts w:eastAsia="PMingLiU"/>
          <w:b/>
          <w:color w:val="000000"/>
          <w:kern w:val="0"/>
          <w:sz w:val="22"/>
          <w:szCs w:val="22"/>
          <w:lang w:val="sv-SE"/>
        </w:rPr>
      </w:pPr>
      <w:r>
        <w:rPr>
          <w:rFonts w:eastAsia="PMingLiU"/>
          <w:b/>
          <w:bCs/>
          <w:color w:val="000000"/>
          <w:kern w:val="0"/>
          <w:sz w:val="22"/>
          <w:szCs w:val="22"/>
          <w:lang w:val="sv-SE" w:eastAsia="en-GB"/>
        </w:rPr>
        <w:lastRenderedPageBreak/>
        <w:t xml:space="preserve">Tabell 8. </w:t>
      </w:r>
      <w:r>
        <w:rPr>
          <w:rFonts w:eastAsia="PMingLiU"/>
          <w:b/>
          <w:color w:val="000000"/>
          <w:kern w:val="0"/>
          <w:sz w:val="22"/>
          <w:szCs w:val="22"/>
          <w:lang w:val="sv-SE"/>
        </w:rPr>
        <w:t>ACR</w:t>
      </w:r>
      <w:r>
        <w:rPr>
          <w:rFonts w:eastAsia="PMingLiU"/>
          <w:b/>
          <w:color w:val="000000"/>
          <w:sz w:val="22"/>
          <w:szCs w:val="22"/>
          <w:lang w:val="sv-SE"/>
        </w:rPr>
        <w:t>-</w:t>
      </w:r>
      <w:r>
        <w:rPr>
          <w:rFonts w:eastAsia="PMingLiU"/>
          <w:b/>
          <w:color w:val="000000"/>
          <w:kern w:val="0"/>
          <w:sz w:val="22"/>
          <w:szCs w:val="22"/>
          <w:lang w:val="sv-SE"/>
        </w:rPr>
        <w:t>svar i</w:t>
      </w:r>
      <w:r>
        <w:rPr>
          <w:rFonts w:eastAsia="PMingLiU"/>
          <w:b/>
          <w:color w:val="000000"/>
          <w:sz w:val="22"/>
          <w:szCs w:val="22"/>
          <w:lang w:val="sv-SE"/>
        </w:rPr>
        <w:t xml:space="preserve"> </w:t>
      </w:r>
      <w:r>
        <w:rPr>
          <w:rFonts w:eastAsia="PMingLiU"/>
          <w:b/>
          <w:color w:val="000000"/>
          <w:kern w:val="0"/>
          <w:sz w:val="22"/>
          <w:szCs w:val="22"/>
          <w:lang w:val="sv-SE"/>
        </w:rPr>
        <w:t>p</w:t>
      </w:r>
      <w:r>
        <w:rPr>
          <w:rFonts w:eastAsia="PMingLiU"/>
          <w:b/>
          <w:color w:val="000000"/>
          <w:sz w:val="22"/>
          <w:szCs w:val="22"/>
          <w:lang w:val="sv-SE"/>
        </w:rPr>
        <w:t>lacebo-</w:t>
      </w:r>
      <w:r>
        <w:rPr>
          <w:rFonts w:eastAsia="PMingLiU"/>
          <w:b/>
          <w:color w:val="000000"/>
          <w:kern w:val="0"/>
          <w:sz w:val="22"/>
          <w:szCs w:val="22"/>
          <w:lang w:val="sv-SE"/>
        </w:rPr>
        <w:t>k</w:t>
      </w:r>
      <w:r>
        <w:rPr>
          <w:rFonts w:eastAsia="PMingLiU"/>
          <w:b/>
          <w:color w:val="000000"/>
          <w:sz w:val="22"/>
          <w:szCs w:val="22"/>
          <w:lang w:val="sv-SE"/>
        </w:rPr>
        <w:t>ontrollerad</w:t>
      </w:r>
      <w:r>
        <w:rPr>
          <w:rFonts w:eastAsia="PMingLiU"/>
          <w:b/>
          <w:color w:val="000000"/>
          <w:kern w:val="0"/>
          <w:sz w:val="22"/>
          <w:szCs w:val="22"/>
          <w:lang w:val="sv-SE"/>
        </w:rPr>
        <w:t>e st</w:t>
      </w:r>
      <w:r>
        <w:rPr>
          <w:rFonts w:eastAsia="PMingLiU"/>
          <w:b/>
          <w:color w:val="000000"/>
          <w:sz w:val="22"/>
          <w:szCs w:val="22"/>
          <w:lang w:val="sv-SE"/>
        </w:rPr>
        <w:t>udi</w:t>
      </w:r>
      <w:r>
        <w:rPr>
          <w:rFonts w:eastAsia="PMingLiU"/>
          <w:b/>
          <w:color w:val="000000"/>
          <w:kern w:val="0"/>
          <w:sz w:val="22"/>
          <w:szCs w:val="22"/>
          <w:lang w:val="sv-SE"/>
        </w:rPr>
        <w:t>er (%</w:t>
      </w:r>
      <w:r>
        <w:rPr>
          <w:rFonts w:eastAsia="PMingLiU"/>
          <w:b/>
          <w:color w:val="000000"/>
          <w:sz w:val="22"/>
          <w:szCs w:val="22"/>
          <w:lang w:val="sv-SE"/>
        </w:rPr>
        <w:t xml:space="preserve"> </w:t>
      </w:r>
      <w:r>
        <w:rPr>
          <w:rFonts w:eastAsia="PMingLiU"/>
          <w:b/>
          <w:color w:val="000000"/>
          <w:kern w:val="0"/>
          <w:sz w:val="22"/>
          <w:szCs w:val="22"/>
          <w:lang w:val="sv-SE"/>
        </w:rPr>
        <w:t xml:space="preserve">av </w:t>
      </w:r>
      <w:r>
        <w:rPr>
          <w:rFonts w:eastAsia="PMingLiU"/>
          <w:b/>
          <w:color w:val="000000"/>
          <w:sz w:val="22"/>
          <w:szCs w:val="22"/>
          <w:lang w:val="sv-SE"/>
        </w:rPr>
        <w:t>p</w:t>
      </w:r>
      <w:r>
        <w:rPr>
          <w:rFonts w:eastAsia="PMingLiU"/>
          <w:b/>
          <w:color w:val="000000"/>
          <w:kern w:val="0"/>
          <w:sz w:val="22"/>
          <w:szCs w:val="22"/>
          <w:lang w:val="sv-SE"/>
        </w:rPr>
        <w:t>at</w:t>
      </w:r>
      <w:r>
        <w:rPr>
          <w:rFonts w:eastAsia="PMingLiU"/>
          <w:b/>
          <w:color w:val="000000"/>
          <w:sz w:val="22"/>
          <w:szCs w:val="22"/>
          <w:lang w:val="sv-SE"/>
        </w:rPr>
        <w:t>i</w:t>
      </w:r>
      <w:r>
        <w:rPr>
          <w:rFonts w:eastAsia="PMingLiU"/>
          <w:b/>
          <w:color w:val="000000"/>
          <w:kern w:val="0"/>
          <w:sz w:val="22"/>
          <w:szCs w:val="22"/>
          <w:lang w:val="sv-SE"/>
        </w:rPr>
        <w:t>e</w:t>
      </w:r>
      <w:r>
        <w:rPr>
          <w:rFonts w:eastAsia="PMingLiU"/>
          <w:b/>
          <w:color w:val="000000"/>
          <w:sz w:val="22"/>
          <w:szCs w:val="22"/>
          <w:lang w:val="sv-SE"/>
        </w:rPr>
        <w:t>nter)</w:t>
      </w:r>
    </w:p>
    <w:p w14:paraId="2D2EE620" w14:textId="77777777" w:rsidR="00187478" w:rsidRDefault="00187478">
      <w:pPr>
        <w:keepNext/>
        <w:widowControl/>
        <w:suppressAutoHyphens w:val="0"/>
        <w:autoSpaceDN w:val="0"/>
        <w:adjustRightInd w:val="0"/>
        <w:rPr>
          <w:rFonts w:eastAsia="PMingLiU"/>
          <w:b/>
          <w:color w:val="000000"/>
          <w:kern w:val="0"/>
          <w:sz w:val="22"/>
          <w:szCs w:val="22"/>
          <w:lang w:val="sv-SE"/>
        </w:rPr>
      </w:pPr>
    </w:p>
    <w:tbl>
      <w:tblPr>
        <w:tblW w:w="489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303"/>
        <w:gridCol w:w="992"/>
        <w:gridCol w:w="1560"/>
        <w:gridCol w:w="905"/>
        <w:gridCol w:w="1571"/>
        <w:gridCol w:w="1035"/>
        <w:gridCol w:w="1507"/>
      </w:tblGrid>
      <w:tr w:rsidR="00187478" w14:paraId="4EF20EAC" w14:textId="77777777">
        <w:trPr>
          <w:trHeight w:val="154"/>
          <w:tblHeader/>
        </w:trPr>
        <w:tc>
          <w:tcPr>
            <w:tcW w:w="735" w:type="pct"/>
            <w:vMerge w:val="restart"/>
          </w:tcPr>
          <w:p w14:paraId="7B3F2334" w14:textId="77777777" w:rsidR="00187478" w:rsidRDefault="003740FE">
            <w:pPr>
              <w:widowControl/>
              <w:autoSpaceDN w:val="0"/>
              <w:adjustRightInd w:val="0"/>
              <w:rPr>
                <w:b/>
                <w:color w:val="000000"/>
                <w:sz w:val="22"/>
                <w:szCs w:val="22"/>
                <w:lang w:val="sv-SE"/>
              </w:rPr>
            </w:pPr>
            <w:r>
              <w:rPr>
                <w:b/>
                <w:spacing w:val="-1"/>
                <w:sz w:val="22"/>
                <w:szCs w:val="22"/>
                <w:lang w:val="sv-SE"/>
              </w:rPr>
              <w:t>S</w:t>
            </w:r>
            <w:r>
              <w:rPr>
                <w:b/>
                <w:spacing w:val="-3"/>
                <w:sz w:val="22"/>
                <w:szCs w:val="22"/>
                <w:lang w:val="sv-SE"/>
              </w:rPr>
              <w:t>v</w:t>
            </w:r>
            <w:r>
              <w:rPr>
                <w:b/>
                <w:sz w:val="22"/>
                <w:szCs w:val="22"/>
                <w:lang w:val="sv-SE"/>
              </w:rPr>
              <w:t>ar</w:t>
            </w:r>
          </w:p>
        </w:tc>
        <w:tc>
          <w:tcPr>
            <w:tcW w:w="1437" w:type="pct"/>
            <w:gridSpan w:val="2"/>
          </w:tcPr>
          <w:p w14:paraId="403669F7" w14:textId="77777777" w:rsidR="00187478" w:rsidRDefault="003740FE">
            <w:pPr>
              <w:widowControl/>
              <w:autoSpaceDN w:val="0"/>
              <w:adjustRightInd w:val="0"/>
              <w:jc w:val="center"/>
              <w:rPr>
                <w:b/>
                <w:color w:val="000000"/>
                <w:sz w:val="22"/>
                <w:szCs w:val="22"/>
                <w:lang w:val="sv-SE"/>
              </w:rPr>
            </w:pPr>
            <w:r>
              <w:rPr>
                <w:b/>
                <w:color w:val="000000"/>
                <w:sz w:val="22"/>
                <w:szCs w:val="22"/>
                <w:lang w:val="sv-SE"/>
              </w:rPr>
              <w:t>RA studie I</w:t>
            </w:r>
            <w:r>
              <w:rPr>
                <w:b/>
                <w:color w:val="000000"/>
                <w:sz w:val="22"/>
                <w:szCs w:val="22"/>
                <w:vertAlign w:val="superscript"/>
                <w:lang w:val="sv-SE"/>
              </w:rPr>
              <w:t>a</w:t>
            </w:r>
            <w:r>
              <w:rPr>
                <w:b/>
                <w:color w:val="000000"/>
                <w:sz w:val="22"/>
                <w:szCs w:val="22"/>
                <w:lang w:val="sv-SE"/>
              </w:rPr>
              <w:t>**</w:t>
            </w:r>
          </w:p>
        </w:tc>
        <w:tc>
          <w:tcPr>
            <w:tcW w:w="1395" w:type="pct"/>
            <w:gridSpan w:val="2"/>
          </w:tcPr>
          <w:p w14:paraId="028C0E1D" w14:textId="77777777" w:rsidR="00187478" w:rsidRDefault="003740FE">
            <w:pPr>
              <w:widowControl/>
              <w:autoSpaceDN w:val="0"/>
              <w:adjustRightInd w:val="0"/>
              <w:jc w:val="center"/>
              <w:rPr>
                <w:b/>
                <w:color w:val="000000"/>
                <w:sz w:val="22"/>
                <w:szCs w:val="22"/>
                <w:lang w:val="sv-SE"/>
              </w:rPr>
            </w:pPr>
            <w:r>
              <w:rPr>
                <w:b/>
                <w:color w:val="000000"/>
                <w:sz w:val="22"/>
                <w:szCs w:val="22"/>
                <w:lang w:val="sv-SE"/>
              </w:rPr>
              <w:t>RA studie II</w:t>
            </w:r>
            <w:r>
              <w:rPr>
                <w:b/>
                <w:color w:val="000000"/>
                <w:sz w:val="22"/>
                <w:szCs w:val="22"/>
                <w:vertAlign w:val="superscript"/>
                <w:lang w:val="sv-SE"/>
              </w:rPr>
              <w:t>a</w:t>
            </w:r>
            <w:r>
              <w:rPr>
                <w:b/>
                <w:color w:val="000000"/>
                <w:sz w:val="22"/>
                <w:szCs w:val="22"/>
                <w:lang w:val="sv-SE"/>
              </w:rPr>
              <w:t>**</w:t>
            </w:r>
          </w:p>
        </w:tc>
        <w:tc>
          <w:tcPr>
            <w:tcW w:w="1433" w:type="pct"/>
            <w:gridSpan w:val="2"/>
          </w:tcPr>
          <w:p w14:paraId="520618CB" w14:textId="77777777" w:rsidR="00187478" w:rsidRDefault="003740FE">
            <w:pPr>
              <w:widowControl/>
              <w:autoSpaceDN w:val="0"/>
              <w:adjustRightInd w:val="0"/>
              <w:jc w:val="center"/>
              <w:rPr>
                <w:b/>
                <w:color w:val="000000"/>
                <w:sz w:val="22"/>
                <w:szCs w:val="22"/>
                <w:lang w:val="sv-SE"/>
              </w:rPr>
            </w:pPr>
            <w:r>
              <w:rPr>
                <w:b/>
                <w:color w:val="000000"/>
                <w:sz w:val="22"/>
                <w:szCs w:val="22"/>
                <w:lang w:val="sv-SE"/>
              </w:rPr>
              <w:t>RA studie III</w:t>
            </w:r>
            <w:r>
              <w:rPr>
                <w:b/>
                <w:color w:val="000000"/>
                <w:sz w:val="22"/>
                <w:szCs w:val="22"/>
                <w:vertAlign w:val="superscript"/>
                <w:lang w:val="sv-SE"/>
              </w:rPr>
              <w:t>a</w:t>
            </w:r>
            <w:r>
              <w:rPr>
                <w:b/>
                <w:color w:val="000000"/>
                <w:sz w:val="22"/>
                <w:szCs w:val="22"/>
                <w:lang w:val="sv-SE"/>
              </w:rPr>
              <w:t>**</w:t>
            </w:r>
          </w:p>
        </w:tc>
      </w:tr>
      <w:tr w:rsidR="00187478" w14:paraId="768A8A6C" w14:textId="77777777">
        <w:trPr>
          <w:trHeight w:val="426"/>
          <w:tblHeader/>
        </w:trPr>
        <w:tc>
          <w:tcPr>
            <w:tcW w:w="735" w:type="pct"/>
            <w:vMerge/>
          </w:tcPr>
          <w:p w14:paraId="3729AEAE" w14:textId="77777777" w:rsidR="00187478" w:rsidRDefault="00187478">
            <w:pPr>
              <w:widowControl/>
              <w:autoSpaceDN w:val="0"/>
              <w:adjustRightInd w:val="0"/>
              <w:rPr>
                <w:b/>
                <w:sz w:val="22"/>
                <w:szCs w:val="22"/>
                <w:lang w:val="sv-SE"/>
              </w:rPr>
            </w:pPr>
          </w:p>
        </w:tc>
        <w:tc>
          <w:tcPr>
            <w:tcW w:w="559" w:type="pct"/>
          </w:tcPr>
          <w:p w14:paraId="551F2D04" w14:textId="77777777" w:rsidR="00187478" w:rsidRDefault="003740FE">
            <w:pPr>
              <w:widowControl/>
              <w:autoSpaceDN w:val="0"/>
              <w:adjustRightInd w:val="0"/>
              <w:jc w:val="center"/>
              <w:rPr>
                <w:rFonts w:eastAsia="Yu Mincho"/>
                <w:b/>
                <w:kern w:val="0"/>
                <w:sz w:val="22"/>
                <w:szCs w:val="22"/>
                <w:lang w:val="sv-SE" w:eastAsia="en-IN"/>
              </w:rPr>
            </w:pPr>
            <w:r>
              <w:rPr>
                <w:b/>
                <w:sz w:val="22"/>
                <w:szCs w:val="22"/>
                <w:lang w:val="sv-SE"/>
              </w:rPr>
              <w:t>Placebo/ MTX</w:t>
            </w:r>
            <w:r>
              <w:rPr>
                <w:b/>
                <w:sz w:val="22"/>
                <w:szCs w:val="22"/>
                <w:vertAlign w:val="superscript"/>
                <w:lang w:val="sv-SE"/>
              </w:rPr>
              <w:t>c</w:t>
            </w:r>
          </w:p>
          <w:p w14:paraId="280ECA32" w14:textId="77777777" w:rsidR="00187478" w:rsidRDefault="003740FE">
            <w:pPr>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60</w:t>
            </w:r>
          </w:p>
        </w:tc>
        <w:tc>
          <w:tcPr>
            <w:tcW w:w="879" w:type="pct"/>
          </w:tcPr>
          <w:p w14:paraId="5A6FAE8A" w14:textId="77777777" w:rsidR="00187478" w:rsidRDefault="003740FE">
            <w:pPr>
              <w:widowControl/>
              <w:autoSpaceDN w:val="0"/>
              <w:adjustRightInd w:val="0"/>
              <w:jc w:val="center"/>
              <w:rPr>
                <w:b/>
                <w:sz w:val="22"/>
                <w:szCs w:val="22"/>
                <w:lang w:val="sv-SE"/>
              </w:rPr>
            </w:pPr>
            <w:r>
              <w:rPr>
                <w:b/>
                <w:color w:val="000000"/>
                <w:sz w:val="22"/>
                <w:szCs w:val="22"/>
                <w:lang w:val="sv-SE"/>
              </w:rPr>
              <w:t>Adalimumab</w:t>
            </w:r>
            <w:r>
              <w:rPr>
                <w:b/>
                <w:sz w:val="22"/>
                <w:szCs w:val="22"/>
                <w:vertAlign w:val="superscript"/>
                <w:lang w:val="sv-SE" w:eastAsia="en-GB"/>
              </w:rPr>
              <w:t>b</w:t>
            </w:r>
            <w:r>
              <w:rPr>
                <w:b/>
                <w:sz w:val="22"/>
                <w:szCs w:val="22"/>
                <w:lang w:val="sv-SE"/>
              </w:rPr>
              <w:t>/ MTX</w:t>
            </w:r>
            <w:r>
              <w:rPr>
                <w:b/>
                <w:sz w:val="22"/>
                <w:szCs w:val="22"/>
                <w:vertAlign w:val="superscript"/>
                <w:lang w:val="sv-SE"/>
              </w:rPr>
              <w:t>c</w:t>
            </w:r>
          </w:p>
          <w:p w14:paraId="0987BDD3" w14:textId="77777777" w:rsidR="00187478" w:rsidRDefault="003740FE">
            <w:pPr>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63</w:t>
            </w:r>
          </w:p>
        </w:tc>
        <w:tc>
          <w:tcPr>
            <w:tcW w:w="510" w:type="pct"/>
          </w:tcPr>
          <w:p w14:paraId="378A0B63" w14:textId="77777777" w:rsidR="00187478" w:rsidRDefault="003740FE">
            <w:pPr>
              <w:widowControl/>
              <w:autoSpaceDN w:val="0"/>
              <w:adjustRightInd w:val="0"/>
              <w:jc w:val="center"/>
              <w:rPr>
                <w:rFonts w:eastAsia="Yu Mincho"/>
                <w:b/>
                <w:kern w:val="0"/>
                <w:sz w:val="22"/>
                <w:szCs w:val="22"/>
                <w:lang w:val="sv-SE" w:eastAsia="en-IN"/>
              </w:rPr>
            </w:pPr>
            <w:r>
              <w:rPr>
                <w:b/>
                <w:sz w:val="22"/>
                <w:szCs w:val="22"/>
                <w:lang w:val="sv-SE"/>
              </w:rPr>
              <w:t>Placebo</w:t>
            </w:r>
          </w:p>
          <w:p w14:paraId="45E3B699" w14:textId="77777777" w:rsidR="00187478" w:rsidRDefault="003740FE">
            <w:pPr>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110</w:t>
            </w:r>
          </w:p>
        </w:tc>
        <w:tc>
          <w:tcPr>
            <w:tcW w:w="885" w:type="pct"/>
          </w:tcPr>
          <w:p w14:paraId="4BE0D90F" w14:textId="77777777" w:rsidR="00187478" w:rsidRDefault="003740FE">
            <w:pPr>
              <w:widowControl/>
              <w:autoSpaceDN w:val="0"/>
              <w:adjustRightInd w:val="0"/>
              <w:jc w:val="center"/>
              <w:rPr>
                <w:b/>
                <w:sz w:val="22"/>
                <w:szCs w:val="22"/>
                <w:lang w:val="sv-SE" w:eastAsia="en-GB"/>
              </w:rPr>
            </w:pPr>
            <w:r>
              <w:rPr>
                <w:b/>
                <w:color w:val="000000"/>
                <w:sz w:val="22"/>
                <w:szCs w:val="22"/>
                <w:lang w:val="sv-SE"/>
              </w:rPr>
              <w:t>Adalimumab</w:t>
            </w:r>
            <w:r>
              <w:rPr>
                <w:b/>
                <w:sz w:val="22"/>
                <w:szCs w:val="22"/>
                <w:vertAlign w:val="superscript"/>
                <w:lang w:val="sv-SE" w:eastAsia="en-GB"/>
              </w:rPr>
              <w:t>b</w:t>
            </w:r>
          </w:p>
          <w:p w14:paraId="0BF3E740" w14:textId="77777777" w:rsidR="00187478" w:rsidRDefault="003740FE">
            <w:pPr>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113</w:t>
            </w:r>
          </w:p>
        </w:tc>
        <w:tc>
          <w:tcPr>
            <w:tcW w:w="583" w:type="pct"/>
          </w:tcPr>
          <w:p w14:paraId="26FB2AB7" w14:textId="77777777" w:rsidR="00187478" w:rsidRDefault="003740FE">
            <w:pPr>
              <w:widowControl/>
              <w:autoSpaceDN w:val="0"/>
              <w:adjustRightInd w:val="0"/>
              <w:jc w:val="center"/>
              <w:rPr>
                <w:rFonts w:eastAsia="Yu Mincho"/>
                <w:b/>
                <w:kern w:val="0"/>
                <w:sz w:val="22"/>
                <w:szCs w:val="22"/>
                <w:lang w:val="sv-SE" w:eastAsia="en-GB"/>
              </w:rPr>
            </w:pPr>
            <w:r>
              <w:rPr>
                <w:b/>
                <w:sz w:val="22"/>
                <w:szCs w:val="22"/>
                <w:lang w:val="sv-SE"/>
              </w:rPr>
              <w:t>Placebo/ MTX</w:t>
            </w:r>
            <w:r>
              <w:rPr>
                <w:b/>
                <w:sz w:val="22"/>
                <w:szCs w:val="22"/>
                <w:vertAlign w:val="superscript"/>
                <w:lang w:val="sv-SE"/>
              </w:rPr>
              <w:t>c</w:t>
            </w:r>
          </w:p>
          <w:p w14:paraId="0CA26542" w14:textId="77777777" w:rsidR="00187478" w:rsidRDefault="003740FE">
            <w:pPr>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200</w:t>
            </w:r>
          </w:p>
        </w:tc>
        <w:tc>
          <w:tcPr>
            <w:tcW w:w="850" w:type="pct"/>
          </w:tcPr>
          <w:p w14:paraId="4D133FFC" w14:textId="77777777" w:rsidR="00187478" w:rsidRDefault="003740FE">
            <w:pPr>
              <w:widowControl/>
              <w:autoSpaceDN w:val="0"/>
              <w:adjustRightInd w:val="0"/>
              <w:jc w:val="center"/>
              <w:rPr>
                <w:b/>
                <w:sz w:val="22"/>
                <w:szCs w:val="22"/>
                <w:lang w:val="sv-SE"/>
              </w:rPr>
            </w:pPr>
            <w:r>
              <w:rPr>
                <w:b/>
                <w:color w:val="000000"/>
                <w:sz w:val="22"/>
                <w:szCs w:val="22"/>
                <w:lang w:val="sv-SE"/>
              </w:rPr>
              <w:t>Adalimumab</w:t>
            </w:r>
            <w:r>
              <w:rPr>
                <w:b/>
                <w:sz w:val="22"/>
                <w:szCs w:val="22"/>
                <w:vertAlign w:val="superscript"/>
                <w:lang w:val="sv-SE" w:eastAsia="en-GB"/>
              </w:rPr>
              <w:t>b</w:t>
            </w:r>
            <w:r>
              <w:rPr>
                <w:b/>
                <w:sz w:val="22"/>
                <w:szCs w:val="22"/>
                <w:lang w:val="sv-SE"/>
              </w:rPr>
              <w:t>/ MTX</w:t>
            </w:r>
            <w:r>
              <w:rPr>
                <w:b/>
                <w:sz w:val="22"/>
                <w:szCs w:val="22"/>
                <w:vertAlign w:val="superscript"/>
                <w:lang w:val="sv-SE"/>
              </w:rPr>
              <w:t>c</w:t>
            </w:r>
            <w:r>
              <w:rPr>
                <w:b/>
                <w:sz w:val="22"/>
                <w:szCs w:val="22"/>
                <w:lang w:val="sv-SE"/>
              </w:rPr>
              <w:t xml:space="preserve"> </w:t>
            </w:r>
            <w:r>
              <w:rPr>
                <w:b/>
                <w:sz w:val="22"/>
                <w:szCs w:val="22"/>
                <w:lang w:val="sv-SE" w:eastAsia="en-GB"/>
              </w:rPr>
              <w:br/>
            </w:r>
            <w:r>
              <w:rPr>
                <w:b/>
                <w:sz w:val="22"/>
                <w:szCs w:val="22"/>
                <w:lang w:val="sv-SE"/>
              </w:rPr>
              <w:t>n </w:t>
            </w:r>
            <w:r>
              <w:rPr>
                <w:b/>
                <w:sz w:val="22"/>
                <w:szCs w:val="22"/>
                <w:lang w:val="sv-SE" w:eastAsia="en-GB"/>
              </w:rPr>
              <w:t>=</w:t>
            </w:r>
            <w:r>
              <w:rPr>
                <w:b/>
                <w:sz w:val="22"/>
                <w:szCs w:val="22"/>
                <w:lang w:val="sv-SE"/>
              </w:rPr>
              <w:t> 207</w:t>
            </w:r>
          </w:p>
        </w:tc>
      </w:tr>
      <w:tr w:rsidR="00187478" w14:paraId="1B14DEF5" w14:textId="77777777">
        <w:trPr>
          <w:trHeight w:val="147"/>
        </w:trPr>
        <w:tc>
          <w:tcPr>
            <w:tcW w:w="5000" w:type="pct"/>
            <w:gridSpan w:val="7"/>
          </w:tcPr>
          <w:p w14:paraId="3BED564F" w14:textId="77777777" w:rsidR="00187478" w:rsidRDefault="003740FE">
            <w:pPr>
              <w:widowControl/>
              <w:autoSpaceDN w:val="0"/>
              <w:adjustRightInd w:val="0"/>
              <w:rPr>
                <w:sz w:val="22"/>
                <w:szCs w:val="22"/>
                <w:lang w:val="sv-SE"/>
              </w:rPr>
            </w:pPr>
            <w:r>
              <w:rPr>
                <w:sz w:val="22"/>
                <w:szCs w:val="22"/>
                <w:lang w:val="sv-SE"/>
              </w:rPr>
              <w:t>ACR 20</w:t>
            </w:r>
            <w:r>
              <w:rPr>
                <w:sz w:val="22"/>
                <w:szCs w:val="22"/>
                <w:lang w:val="sv-SE" w:eastAsia="en-GB"/>
              </w:rPr>
              <w:t xml:space="preserve"> </w:t>
            </w:r>
          </w:p>
        </w:tc>
      </w:tr>
      <w:tr w:rsidR="00187478" w14:paraId="77F88343" w14:textId="77777777">
        <w:trPr>
          <w:trHeight w:val="147"/>
        </w:trPr>
        <w:tc>
          <w:tcPr>
            <w:tcW w:w="735" w:type="pct"/>
          </w:tcPr>
          <w:p w14:paraId="0ABA10B5" w14:textId="77777777" w:rsidR="00187478" w:rsidRDefault="003740FE">
            <w:pPr>
              <w:widowControl/>
              <w:autoSpaceDN w:val="0"/>
              <w:adjustRightInd w:val="0"/>
              <w:jc w:val="center"/>
              <w:rPr>
                <w:sz w:val="22"/>
                <w:szCs w:val="22"/>
                <w:lang w:val="sv-SE"/>
              </w:rPr>
            </w:pPr>
            <w:r>
              <w:rPr>
                <w:sz w:val="22"/>
                <w:szCs w:val="22"/>
                <w:lang w:val="sv-SE"/>
              </w:rPr>
              <w:t>6 månader</w:t>
            </w:r>
          </w:p>
        </w:tc>
        <w:tc>
          <w:tcPr>
            <w:tcW w:w="559" w:type="pct"/>
          </w:tcPr>
          <w:p w14:paraId="1F1FAFF8" w14:textId="77777777" w:rsidR="00187478" w:rsidRDefault="003740FE">
            <w:pPr>
              <w:widowControl/>
              <w:autoSpaceDN w:val="0"/>
              <w:adjustRightInd w:val="0"/>
              <w:jc w:val="center"/>
              <w:rPr>
                <w:sz w:val="22"/>
                <w:szCs w:val="22"/>
                <w:lang w:val="sv-SE"/>
              </w:rPr>
            </w:pPr>
            <w:r>
              <w:rPr>
                <w:sz w:val="22"/>
                <w:szCs w:val="22"/>
                <w:lang w:val="sv-SE" w:eastAsia="en-GB"/>
              </w:rPr>
              <w:t>13,3 %</w:t>
            </w:r>
          </w:p>
        </w:tc>
        <w:tc>
          <w:tcPr>
            <w:tcW w:w="879" w:type="pct"/>
          </w:tcPr>
          <w:p w14:paraId="1DAE8A1F" w14:textId="77777777" w:rsidR="00187478" w:rsidRDefault="003740FE">
            <w:pPr>
              <w:widowControl/>
              <w:autoSpaceDN w:val="0"/>
              <w:adjustRightInd w:val="0"/>
              <w:jc w:val="center"/>
              <w:rPr>
                <w:sz w:val="22"/>
                <w:szCs w:val="22"/>
                <w:lang w:val="sv-SE"/>
              </w:rPr>
            </w:pPr>
            <w:r>
              <w:rPr>
                <w:sz w:val="22"/>
                <w:szCs w:val="22"/>
                <w:lang w:val="sv-SE" w:eastAsia="en-GB"/>
              </w:rPr>
              <w:t>65,1 %</w:t>
            </w:r>
          </w:p>
        </w:tc>
        <w:tc>
          <w:tcPr>
            <w:tcW w:w="510" w:type="pct"/>
          </w:tcPr>
          <w:p w14:paraId="4BF5969C" w14:textId="77777777" w:rsidR="00187478" w:rsidRDefault="003740FE">
            <w:pPr>
              <w:widowControl/>
              <w:autoSpaceDN w:val="0"/>
              <w:adjustRightInd w:val="0"/>
              <w:jc w:val="center"/>
              <w:rPr>
                <w:sz w:val="22"/>
                <w:szCs w:val="22"/>
                <w:lang w:val="sv-SE"/>
              </w:rPr>
            </w:pPr>
            <w:r>
              <w:rPr>
                <w:sz w:val="22"/>
                <w:szCs w:val="22"/>
                <w:lang w:val="sv-SE"/>
              </w:rPr>
              <w:t>19,1 %</w:t>
            </w:r>
          </w:p>
        </w:tc>
        <w:tc>
          <w:tcPr>
            <w:tcW w:w="885" w:type="pct"/>
          </w:tcPr>
          <w:p w14:paraId="279FC639" w14:textId="77777777" w:rsidR="00187478" w:rsidRDefault="003740FE">
            <w:pPr>
              <w:widowControl/>
              <w:autoSpaceDN w:val="0"/>
              <w:adjustRightInd w:val="0"/>
              <w:jc w:val="center"/>
              <w:rPr>
                <w:sz w:val="22"/>
                <w:szCs w:val="22"/>
                <w:lang w:val="sv-SE"/>
              </w:rPr>
            </w:pPr>
            <w:r>
              <w:rPr>
                <w:sz w:val="22"/>
                <w:szCs w:val="22"/>
                <w:lang w:val="sv-SE" w:eastAsia="en-GB"/>
              </w:rPr>
              <w:t>46,0 %</w:t>
            </w:r>
          </w:p>
        </w:tc>
        <w:tc>
          <w:tcPr>
            <w:tcW w:w="583" w:type="pct"/>
          </w:tcPr>
          <w:p w14:paraId="37845399" w14:textId="77777777" w:rsidR="00187478" w:rsidRDefault="003740FE">
            <w:pPr>
              <w:widowControl/>
              <w:autoSpaceDN w:val="0"/>
              <w:adjustRightInd w:val="0"/>
              <w:jc w:val="center"/>
              <w:rPr>
                <w:sz w:val="22"/>
                <w:szCs w:val="22"/>
                <w:lang w:val="sv-SE"/>
              </w:rPr>
            </w:pPr>
            <w:r>
              <w:rPr>
                <w:sz w:val="22"/>
                <w:szCs w:val="22"/>
                <w:lang w:val="sv-SE" w:eastAsia="en-GB"/>
              </w:rPr>
              <w:t>29,5 %</w:t>
            </w:r>
          </w:p>
        </w:tc>
        <w:tc>
          <w:tcPr>
            <w:tcW w:w="850" w:type="pct"/>
          </w:tcPr>
          <w:p w14:paraId="6A87D4B8" w14:textId="77777777" w:rsidR="00187478" w:rsidRDefault="003740FE">
            <w:pPr>
              <w:widowControl/>
              <w:autoSpaceDN w:val="0"/>
              <w:adjustRightInd w:val="0"/>
              <w:jc w:val="center"/>
              <w:rPr>
                <w:sz w:val="22"/>
                <w:szCs w:val="22"/>
                <w:lang w:val="sv-SE"/>
              </w:rPr>
            </w:pPr>
            <w:r>
              <w:rPr>
                <w:sz w:val="22"/>
                <w:szCs w:val="22"/>
                <w:lang w:val="sv-SE"/>
              </w:rPr>
              <w:t>63,3 %</w:t>
            </w:r>
          </w:p>
        </w:tc>
      </w:tr>
      <w:tr w:rsidR="00187478" w14:paraId="6E5C68A7" w14:textId="77777777">
        <w:trPr>
          <w:trHeight w:val="147"/>
        </w:trPr>
        <w:tc>
          <w:tcPr>
            <w:tcW w:w="735" w:type="pct"/>
          </w:tcPr>
          <w:p w14:paraId="13D09B2D" w14:textId="77777777" w:rsidR="00187478" w:rsidRDefault="003740FE">
            <w:pPr>
              <w:widowControl/>
              <w:autoSpaceDN w:val="0"/>
              <w:adjustRightInd w:val="0"/>
              <w:jc w:val="center"/>
              <w:rPr>
                <w:sz w:val="22"/>
                <w:szCs w:val="22"/>
                <w:lang w:val="sv-SE"/>
              </w:rPr>
            </w:pPr>
            <w:r>
              <w:rPr>
                <w:sz w:val="22"/>
                <w:szCs w:val="22"/>
                <w:lang w:val="sv-SE"/>
              </w:rPr>
              <w:t>12 månader</w:t>
            </w:r>
          </w:p>
        </w:tc>
        <w:tc>
          <w:tcPr>
            <w:tcW w:w="559" w:type="pct"/>
          </w:tcPr>
          <w:p w14:paraId="44DDCE4F" w14:textId="77777777" w:rsidR="00187478" w:rsidRDefault="003740FE">
            <w:pPr>
              <w:widowControl/>
              <w:autoSpaceDN w:val="0"/>
              <w:adjustRightInd w:val="0"/>
              <w:jc w:val="center"/>
              <w:rPr>
                <w:sz w:val="22"/>
                <w:szCs w:val="22"/>
                <w:lang w:val="sv-SE"/>
              </w:rPr>
            </w:pPr>
            <w:r>
              <w:rPr>
                <w:sz w:val="22"/>
                <w:szCs w:val="22"/>
                <w:lang w:val="sv-SE"/>
              </w:rPr>
              <w:t>NA</w:t>
            </w:r>
          </w:p>
        </w:tc>
        <w:tc>
          <w:tcPr>
            <w:tcW w:w="879" w:type="pct"/>
          </w:tcPr>
          <w:p w14:paraId="0C40990D" w14:textId="77777777" w:rsidR="00187478" w:rsidRDefault="003740FE">
            <w:pPr>
              <w:widowControl/>
              <w:autoSpaceDN w:val="0"/>
              <w:adjustRightInd w:val="0"/>
              <w:jc w:val="center"/>
              <w:rPr>
                <w:sz w:val="22"/>
                <w:szCs w:val="22"/>
                <w:lang w:val="sv-SE"/>
              </w:rPr>
            </w:pPr>
            <w:r>
              <w:rPr>
                <w:sz w:val="22"/>
                <w:szCs w:val="22"/>
                <w:lang w:val="sv-SE"/>
              </w:rPr>
              <w:t>NA</w:t>
            </w:r>
          </w:p>
        </w:tc>
        <w:tc>
          <w:tcPr>
            <w:tcW w:w="510" w:type="pct"/>
          </w:tcPr>
          <w:p w14:paraId="253C2DDD" w14:textId="77777777" w:rsidR="00187478" w:rsidRDefault="003740FE">
            <w:pPr>
              <w:widowControl/>
              <w:autoSpaceDN w:val="0"/>
              <w:adjustRightInd w:val="0"/>
              <w:jc w:val="center"/>
              <w:rPr>
                <w:sz w:val="22"/>
                <w:szCs w:val="22"/>
                <w:lang w:val="sv-SE"/>
              </w:rPr>
            </w:pPr>
            <w:r>
              <w:rPr>
                <w:sz w:val="22"/>
                <w:szCs w:val="22"/>
                <w:lang w:val="sv-SE"/>
              </w:rPr>
              <w:t>NA</w:t>
            </w:r>
          </w:p>
        </w:tc>
        <w:tc>
          <w:tcPr>
            <w:tcW w:w="885" w:type="pct"/>
          </w:tcPr>
          <w:p w14:paraId="10B83C39" w14:textId="77777777" w:rsidR="00187478" w:rsidRDefault="003740FE">
            <w:pPr>
              <w:widowControl/>
              <w:autoSpaceDN w:val="0"/>
              <w:adjustRightInd w:val="0"/>
              <w:jc w:val="center"/>
              <w:rPr>
                <w:sz w:val="22"/>
                <w:szCs w:val="22"/>
                <w:lang w:val="sv-SE"/>
              </w:rPr>
            </w:pPr>
            <w:r>
              <w:rPr>
                <w:sz w:val="22"/>
                <w:szCs w:val="22"/>
                <w:lang w:val="sv-SE"/>
              </w:rPr>
              <w:t>NA</w:t>
            </w:r>
          </w:p>
        </w:tc>
        <w:tc>
          <w:tcPr>
            <w:tcW w:w="583" w:type="pct"/>
          </w:tcPr>
          <w:p w14:paraId="06EB0E62" w14:textId="77777777" w:rsidR="00187478" w:rsidRDefault="003740FE">
            <w:pPr>
              <w:widowControl/>
              <w:autoSpaceDN w:val="0"/>
              <w:adjustRightInd w:val="0"/>
              <w:jc w:val="center"/>
              <w:rPr>
                <w:sz w:val="22"/>
                <w:szCs w:val="22"/>
                <w:lang w:val="sv-SE"/>
              </w:rPr>
            </w:pPr>
            <w:r>
              <w:rPr>
                <w:sz w:val="22"/>
                <w:szCs w:val="22"/>
                <w:lang w:val="sv-SE"/>
              </w:rPr>
              <w:t>24,0 %</w:t>
            </w:r>
          </w:p>
        </w:tc>
        <w:tc>
          <w:tcPr>
            <w:tcW w:w="850" w:type="pct"/>
          </w:tcPr>
          <w:p w14:paraId="02937782" w14:textId="77777777" w:rsidR="00187478" w:rsidRDefault="003740FE">
            <w:pPr>
              <w:widowControl/>
              <w:autoSpaceDN w:val="0"/>
              <w:adjustRightInd w:val="0"/>
              <w:jc w:val="center"/>
              <w:rPr>
                <w:sz w:val="22"/>
                <w:szCs w:val="22"/>
                <w:lang w:val="sv-SE"/>
              </w:rPr>
            </w:pPr>
            <w:r>
              <w:rPr>
                <w:sz w:val="22"/>
                <w:szCs w:val="22"/>
                <w:lang w:val="sv-SE"/>
              </w:rPr>
              <w:t>58,9 %</w:t>
            </w:r>
          </w:p>
        </w:tc>
      </w:tr>
      <w:tr w:rsidR="00187478" w14:paraId="0FDFBBD0" w14:textId="77777777">
        <w:trPr>
          <w:trHeight w:val="147"/>
        </w:trPr>
        <w:tc>
          <w:tcPr>
            <w:tcW w:w="5000" w:type="pct"/>
            <w:gridSpan w:val="7"/>
          </w:tcPr>
          <w:p w14:paraId="6A27B1E0" w14:textId="77777777" w:rsidR="00187478" w:rsidRDefault="003740FE">
            <w:pPr>
              <w:widowControl/>
              <w:autoSpaceDN w:val="0"/>
              <w:adjustRightInd w:val="0"/>
              <w:rPr>
                <w:sz w:val="22"/>
                <w:szCs w:val="22"/>
                <w:lang w:val="sv-SE"/>
              </w:rPr>
            </w:pPr>
            <w:r>
              <w:rPr>
                <w:sz w:val="22"/>
                <w:szCs w:val="22"/>
                <w:lang w:val="sv-SE"/>
              </w:rPr>
              <w:t>ACR 50</w:t>
            </w:r>
            <w:r>
              <w:rPr>
                <w:sz w:val="22"/>
                <w:szCs w:val="22"/>
                <w:lang w:val="sv-SE" w:eastAsia="en-GB"/>
              </w:rPr>
              <w:t xml:space="preserve"> </w:t>
            </w:r>
          </w:p>
        </w:tc>
      </w:tr>
      <w:tr w:rsidR="00187478" w14:paraId="76026D82" w14:textId="77777777">
        <w:trPr>
          <w:trHeight w:val="147"/>
        </w:trPr>
        <w:tc>
          <w:tcPr>
            <w:tcW w:w="735" w:type="pct"/>
          </w:tcPr>
          <w:p w14:paraId="1534E173" w14:textId="77777777" w:rsidR="00187478" w:rsidRDefault="003740FE">
            <w:pPr>
              <w:widowControl/>
              <w:autoSpaceDN w:val="0"/>
              <w:adjustRightInd w:val="0"/>
              <w:jc w:val="center"/>
              <w:rPr>
                <w:sz w:val="22"/>
                <w:szCs w:val="22"/>
                <w:lang w:val="sv-SE"/>
              </w:rPr>
            </w:pPr>
            <w:r>
              <w:rPr>
                <w:sz w:val="22"/>
                <w:szCs w:val="22"/>
                <w:lang w:val="sv-SE"/>
              </w:rPr>
              <w:t>6 månader</w:t>
            </w:r>
          </w:p>
        </w:tc>
        <w:tc>
          <w:tcPr>
            <w:tcW w:w="559" w:type="pct"/>
          </w:tcPr>
          <w:p w14:paraId="28B9A5D0" w14:textId="77777777" w:rsidR="00187478" w:rsidRDefault="003740FE">
            <w:pPr>
              <w:widowControl/>
              <w:autoSpaceDN w:val="0"/>
              <w:adjustRightInd w:val="0"/>
              <w:jc w:val="center"/>
              <w:rPr>
                <w:sz w:val="22"/>
                <w:szCs w:val="22"/>
                <w:lang w:val="sv-SE"/>
              </w:rPr>
            </w:pPr>
            <w:r>
              <w:rPr>
                <w:sz w:val="22"/>
                <w:szCs w:val="22"/>
                <w:lang w:val="sv-SE"/>
              </w:rPr>
              <w:t>6,7 %</w:t>
            </w:r>
          </w:p>
        </w:tc>
        <w:tc>
          <w:tcPr>
            <w:tcW w:w="879" w:type="pct"/>
          </w:tcPr>
          <w:p w14:paraId="751AD667" w14:textId="77777777" w:rsidR="00187478" w:rsidRDefault="003740FE">
            <w:pPr>
              <w:widowControl/>
              <w:autoSpaceDN w:val="0"/>
              <w:adjustRightInd w:val="0"/>
              <w:jc w:val="center"/>
              <w:rPr>
                <w:sz w:val="22"/>
                <w:szCs w:val="22"/>
                <w:lang w:val="sv-SE"/>
              </w:rPr>
            </w:pPr>
            <w:r>
              <w:rPr>
                <w:sz w:val="22"/>
                <w:szCs w:val="22"/>
                <w:lang w:val="sv-SE"/>
              </w:rPr>
              <w:t>52,4 %</w:t>
            </w:r>
          </w:p>
        </w:tc>
        <w:tc>
          <w:tcPr>
            <w:tcW w:w="510" w:type="pct"/>
          </w:tcPr>
          <w:p w14:paraId="21A03650" w14:textId="77777777" w:rsidR="00187478" w:rsidRDefault="003740FE">
            <w:pPr>
              <w:widowControl/>
              <w:autoSpaceDN w:val="0"/>
              <w:adjustRightInd w:val="0"/>
              <w:jc w:val="center"/>
              <w:rPr>
                <w:sz w:val="22"/>
                <w:szCs w:val="22"/>
                <w:lang w:val="sv-SE"/>
              </w:rPr>
            </w:pPr>
            <w:r>
              <w:rPr>
                <w:sz w:val="22"/>
                <w:szCs w:val="22"/>
                <w:lang w:val="sv-SE"/>
              </w:rPr>
              <w:t>8,2 %</w:t>
            </w:r>
          </w:p>
        </w:tc>
        <w:tc>
          <w:tcPr>
            <w:tcW w:w="885" w:type="pct"/>
          </w:tcPr>
          <w:p w14:paraId="1A506F82" w14:textId="77777777" w:rsidR="00187478" w:rsidRDefault="003740FE">
            <w:pPr>
              <w:widowControl/>
              <w:autoSpaceDN w:val="0"/>
              <w:adjustRightInd w:val="0"/>
              <w:jc w:val="center"/>
              <w:rPr>
                <w:sz w:val="22"/>
                <w:szCs w:val="22"/>
                <w:lang w:val="sv-SE"/>
              </w:rPr>
            </w:pPr>
            <w:r>
              <w:rPr>
                <w:sz w:val="22"/>
                <w:szCs w:val="22"/>
                <w:lang w:val="sv-SE"/>
              </w:rPr>
              <w:t>22,1 %</w:t>
            </w:r>
          </w:p>
        </w:tc>
        <w:tc>
          <w:tcPr>
            <w:tcW w:w="583" w:type="pct"/>
          </w:tcPr>
          <w:p w14:paraId="1AD29CE7" w14:textId="77777777" w:rsidR="00187478" w:rsidRDefault="003740FE">
            <w:pPr>
              <w:widowControl/>
              <w:autoSpaceDN w:val="0"/>
              <w:adjustRightInd w:val="0"/>
              <w:jc w:val="center"/>
              <w:rPr>
                <w:sz w:val="22"/>
                <w:szCs w:val="22"/>
                <w:lang w:val="sv-SE"/>
              </w:rPr>
            </w:pPr>
            <w:r>
              <w:rPr>
                <w:sz w:val="22"/>
                <w:szCs w:val="22"/>
                <w:lang w:val="sv-SE"/>
              </w:rPr>
              <w:t>9,5 %</w:t>
            </w:r>
          </w:p>
        </w:tc>
        <w:tc>
          <w:tcPr>
            <w:tcW w:w="850" w:type="pct"/>
          </w:tcPr>
          <w:p w14:paraId="1CDA191F" w14:textId="77777777" w:rsidR="00187478" w:rsidRDefault="003740FE">
            <w:pPr>
              <w:widowControl/>
              <w:autoSpaceDN w:val="0"/>
              <w:adjustRightInd w:val="0"/>
              <w:jc w:val="center"/>
              <w:rPr>
                <w:sz w:val="22"/>
                <w:szCs w:val="22"/>
                <w:lang w:val="sv-SE"/>
              </w:rPr>
            </w:pPr>
            <w:r>
              <w:rPr>
                <w:sz w:val="22"/>
                <w:szCs w:val="22"/>
                <w:lang w:val="sv-SE"/>
              </w:rPr>
              <w:t>39,1 %</w:t>
            </w:r>
          </w:p>
        </w:tc>
      </w:tr>
      <w:tr w:rsidR="00187478" w14:paraId="6DDC4F0C" w14:textId="77777777">
        <w:trPr>
          <w:trHeight w:val="147"/>
        </w:trPr>
        <w:tc>
          <w:tcPr>
            <w:tcW w:w="735" w:type="pct"/>
          </w:tcPr>
          <w:p w14:paraId="56301DB8" w14:textId="77777777" w:rsidR="00187478" w:rsidRDefault="003740FE">
            <w:pPr>
              <w:widowControl/>
              <w:autoSpaceDN w:val="0"/>
              <w:adjustRightInd w:val="0"/>
              <w:jc w:val="center"/>
              <w:rPr>
                <w:sz w:val="22"/>
                <w:szCs w:val="22"/>
                <w:lang w:val="sv-SE"/>
              </w:rPr>
            </w:pPr>
            <w:r>
              <w:rPr>
                <w:sz w:val="22"/>
                <w:szCs w:val="22"/>
                <w:lang w:val="sv-SE"/>
              </w:rPr>
              <w:t>12 månader</w:t>
            </w:r>
          </w:p>
        </w:tc>
        <w:tc>
          <w:tcPr>
            <w:tcW w:w="559" w:type="pct"/>
          </w:tcPr>
          <w:p w14:paraId="0EF101AD" w14:textId="77777777" w:rsidR="00187478" w:rsidRDefault="003740FE">
            <w:pPr>
              <w:widowControl/>
              <w:autoSpaceDN w:val="0"/>
              <w:adjustRightInd w:val="0"/>
              <w:jc w:val="center"/>
              <w:rPr>
                <w:sz w:val="22"/>
                <w:szCs w:val="22"/>
                <w:lang w:val="sv-SE"/>
              </w:rPr>
            </w:pPr>
            <w:r>
              <w:rPr>
                <w:sz w:val="22"/>
                <w:szCs w:val="22"/>
                <w:lang w:val="sv-SE"/>
              </w:rPr>
              <w:t>NA</w:t>
            </w:r>
          </w:p>
        </w:tc>
        <w:tc>
          <w:tcPr>
            <w:tcW w:w="879" w:type="pct"/>
          </w:tcPr>
          <w:p w14:paraId="4ED9F78E" w14:textId="77777777" w:rsidR="00187478" w:rsidRDefault="003740FE">
            <w:pPr>
              <w:widowControl/>
              <w:autoSpaceDN w:val="0"/>
              <w:adjustRightInd w:val="0"/>
              <w:jc w:val="center"/>
              <w:rPr>
                <w:sz w:val="22"/>
                <w:szCs w:val="22"/>
                <w:lang w:val="sv-SE"/>
              </w:rPr>
            </w:pPr>
            <w:r>
              <w:rPr>
                <w:sz w:val="22"/>
                <w:szCs w:val="22"/>
                <w:lang w:val="sv-SE"/>
              </w:rPr>
              <w:t>NA</w:t>
            </w:r>
          </w:p>
        </w:tc>
        <w:tc>
          <w:tcPr>
            <w:tcW w:w="510" w:type="pct"/>
          </w:tcPr>
          <w:p w14:paraId="1AFAD4C9" w14:textId="77777777" w:rsidR="00187478" w:rsidRDefault="003740FE">
            <w:pPr>
              <w:widowControl/>
              <w:autoSpaceDN w:val="0"/>
              <w:adjustRightInd w:val="0"/>
              <w:jc w:val="center"/>
              <w:rPr>
                <w:sz w:val="22"/>
                <w:szCs w:val="22"/>
                <w:lang w:val="sv-SE"/>
              </w:rPr>
            </w:pPr>
            <w:r>
              <w:rPr>
                <w:sz w:val="22"/>
                <w:szCs w:val="22"/>
                <w:lang w:val="sv-SE"/>
              </w:rPr>
              <w:t>NA</w:t>
            </w:r>
          </w:p>
        </w:tc>
        <w:tc>
          <w:tcPr>
            <w:tcW w:w="885" w:type="pct"/>
          </w:tcPr>
          <w:p w14:paraId="23C1E076" w14:textId="77777777" w:rsidR="00187478" w:rsidRDefault="003740FE">
            <w:pPr>
              <w:widowControl/>
              <w:autoSpaceDN w:val="0"/>
              <w:adjustRightInd w:val="0"/>
              <w:jc w:val="center"/>
              <w:rPr>
                <w:sz w:val="22"/>
                <w:szCs w:val="22"/>
                <w:lang w:val="sv-SE"/>
              </w:rPr>
            </w:pPr>
            <w:r>
              <w:rPr>
                <w:sz w:val="22"/>
                <w:szCs w:val="22"/>
                <w:lang w:val="sv-SE"/>
              </w:rPr>
              <w:t>NA</w:t>
            </w:r>
          </w:p>
        </w:tc>
        <w:tc>
          <w:tcPr>
            <w:tcW w:w="583" w:type="pct"/>
          </w:tcPr>
          <w:p w14:paraId="5FCCE69B" w14:textId="77777777" w:rsidR="00187478" w:rsidRDefault="003740FE">
            <w:pPr>
              <w:widowControl/>
              <w:autoSpaceDN w:val="0"/>
              <w:adjustRightInd w:val="0"/>
              <w:jc w:val="center"/>
              <w:rPr>
                <w:sz w:val="22"/>
                <w:szCs w:val="22"/>
                <w:lang w:val="sv-SE"/>
              </w:rPr>
            </w:pPr>
            <w:r>
              <w:rPr>
                <w:sz w:val="22"/>
                <w:szCs w:val="22"/>
                <w:lang w:val="sv-SE"/>
              </w:rPr>
              <w:t>9,5 %</w:t>
            </w:r>
          </w:p>
        </w:tc>
        <w:tc>
          <w:tcPr>
            <w:tcW w:w="850" w:type="pct"/>
          </w:tcPr>
          <w:p w14:paraId="52B7BD0C" w14:textId="77777777" w:rsidR="00187478" w:rsidRDefault="003740FE">
            <w:pPr>
              <w:widowControl/>
              <w:autoSpaceDN w:val="0"/>
              <w:adjustRightInd w:val="0"/>
              <w:jc w:val="center"/>
              <w:rPr>
                <w:sz w:val="22"/>
                <w:szCs w:val="22"/>
                <w:lang w:val="sv-SE"/>
              </w:rPr>
            </w:pPr>
            <w:r>
              <w:rPr>
                <w:sz w:val="22"/>
                <w:szCs w:val="22"/>
                <w:lang w:val="sv-SE"/>
              </w:rPr>
              <w:t>41,5 %</w:t>
            </w:r>
          </w:p>
        </w:tc>
      </w:tr>
      <w:tr w:rsidR="00187478" w14:paraId="77C78F22" w14:textId="77777777">
        <w:trPr>
          <w:trHeight w:val="147"/>
        </w:trPr>
        <w:tc>
          <w:tcPr>
            <w:tcW w:w="5000" w:type="pct"/>
            <w:gridSpan w:val="7"/>
          </w:tcPr>
          <w:p w14:paraId="37D16975" w14:textId="77777777" w:rsidR="00187478" w:rsidRDefault="003740FE">
            <w:pPr>
              <w:widowControl/>
              <w:autoSpaceDN w:val="0"/>
              <w:adjustRightInd w:val="0"/>
              <w:rPr>
                <w:sz w:val="22"/>
                <w:szCs w:val="22"/>
                <w:lang w:val="sv-SE"/>
              </w:rPr>
            </w:pPr>
            <w:r>
              <w:rPr>
                <w:sz w:val="22"/>
                <w:szCs w:val="22"/>
                <w:lang w:val="sv-SE"/>
              </w:rPr>
              <w:t>ACR 70</w:t>
            </w:r>
            <w:r>
              <w:rPr>
                <w:sz w:val="22"/>
                <w:szCs w:val="22"/>
                <w:lang w:val="sv-SE" w:eastAsia="en-GB"/>
              </w:rPr>
              <w:t xml:space="preserve"> </w:t>
            </w:r>
          </w:p>
        </w:tc>
      </w:tr>
      <w:tr w:rsidR="00187478" w14:paraId="2E37FE34" w14:textId="77777777">
        <w:trPr>
          <w:trHeight w:val="147"/>
        </w:trPr>
        <w:tc>
          <w:tcPr>
            <w:tcW w:w="735" w:type="pct"/>
          </w:tcPr>
          <w:p w14:paraId="3DCAFF31" w14:textId="77777777" w:rsidR="00187478" w:rsidRDefault="003740FE">
            <w:pPr>
              <w:widowControl/>
              <w:autoSpaceDN w:val="0"/>
              <w:adjustRightInd w:val="0"/>
              <w:jc w:val="center"/>
              <w:rPr>
                <w:sz w:val="22"/>
                <w:szCs w:val="22"/>
                <w:lang w:val="sv-SE"/>
              </w:rPr>
            </w:pPr>
            <w:r>
              <w:rPr>
                <w:sz w:val="22"/>
                <w:szCs w:val="22"/>
                <w:lang w:val="sv-SE"/>
              </w:rPr>
              <w:t>6 månader</w:t>
            </w:r>
          </w:p>
        </w:tc>
        <w:tc>
          <w:tcPr>
            <w:tcW w:w="559" w:type="pct"/>
          </w:tcPr>
          <w:p w14:paraId="2FACCDBF" w14:textId="77777777" w:rsidR="00187478" w:rsidRDefault="003740FE">
            <w:pPr>
              <w:widowControl/>
              <w:autoSpaceDN w:val="0"/>
              <w:adjustRightInd w:val="0"/>
              <w:jc w:val="center"/>
              <w:rPr>
                <w:sz w:val="22"/>
                <w:szCs w:val="22"/>
                <w:lang w:val="sv-SE"/>
              </w:rPr>
            </w:pPr>
            <w:r>
              <w:rPr>
                <w:sz w:val="22"/>
                <w:szCs w:val="22"/>
                <w:lang w:val="sv-SE"/>
              </w:rPr>
              <w:t>3,3 %</w:t>
            </w:r>
          </w:p>
        </w:tc>
        <w:tc>
          <w:tcPr>
            <w:tcW w:w="879" w:type="pct"/>
          </w:tcPr>
          <w:p w14:paraId="135DF527" w14:textId="77777777" w:rsidR="00187478" w:rsidRDefault="003740FE">
            <w:pPr>
              <w:widowControl/>
              <w:autoSpaceDN w:val="0"/>
              <w:adjustRightInd w:val="0"/>
              <w:jc w:val="center"/>
              <w:rPr>
                <w:sz w:val="22"/>
                <w:szCs w:val="22"/>
                <w:lang w:val="sv-SE"/>
              </w:rPr>
            </w:pPr>
            <w:r>
              <w:rPr>
                <w:sz w:val="22"/>
                <w:szCs w:val="22"/>
                <w:lang w:val="sv-SE"/>
              </w:rPr>
              <w:t>23,8 %</w:t>
            </w:r>
          </w:p>
        </w:tc>
        <w:tc>
          <w:tcPr>
            <w:tcW w:w="510" w:type="pct"/>
          </w:tcPr>
          <w:p w14:paraId="169287B4" w14:textId="77777777" w:rsidR="00187478" w:rsidRDefault="003740FE">
            <w:pPr>
              <w:widowControl/>
              <w:autoSpaceDN w:val="0"/>
              <w:adjustRightInd w:val="0"/>
              <w:jc w:val="center"/>
              <w:rPr>
                <w:sz w:val="22"/>
                <w:szCs w:val="22"/>
                <w:lang w:val="sv-SE"/>
              </w:rPr>
            </w:pPr>
            <w:r>
              <w:rPr>
                <w:sz w:val="22"/>
                <w:szCs w:val="22"/>
                <w:lang w:val="sv-SE"/>
              </w:rPr>
              <w:t>1,8 %</w:t>
            </w:r>
          </w:p>
        </w:tc>
        <w:tc>
          <w:tcPr>
            <w:tcW w:w="885" w:type="pct"/>
          </w:tcPr>
          <w:p w14:paraId="0E6CB027" w14:textId="77777777" w:rsidR="00187478" w:rsidRDefault="003740FE">
            <w:pPr>
              <w:widowControl/>
              <w:autoSpaceDN w:val="0"/>
              <w:adjustRightInd w:val="0"/>
              <w:jc w:val="center"/>
              <w:rPr>
                <w:sz w:val="22"/>
                <w:szCs w:val="22"/>
                <w:lang w:val="sv-SE"/>
              </w:rPr>
            </w:pPr>
            <w:r>
              <w:rPr>
                <w:sz w:val="22"/>
                <w:szCs w:val="22"/>
                <w:lang w:val="sv-SE"/>
              </w:rPr>
              <w:t>12,4 %</w:t>
            </w:r>
          </w:p>
        </w:tc>
        <w:tc>
          <w:tcPr>
            <w:tcW w:w="583" w:type="pct"/>
          </w:tcPr>
          <w:p w14:paraId="7AAE7EA3" w14:textId="77777777" w:rsidR="00187478" w:rsidRDefault="003740FE">
            <w:pPr>
              <w:widowControl/>
              <w:autoSpaceDN w:val="0"/>
              <w:adjustRightInd w:val="0"/>
              <w:jc w:val="center"/>
              <w:rPr>
                <w:sz w:val="22"/>
                <w:szCs w:val="22"/>
                <w:lang w:val="sv-SE"/>
              </w:rPr>
            </w:pPr>
            <w:r>
              <w:rPr>
                <w:sz w:val="22"/>
                <w:szCs w:val="22"/>
                <w:lang w:val="sv-SE"/>
              </w:rPr>
              <w:t>2,5 %</w:t>
            </w:r>
          </w:p>
        </w:tc>
        <w:tc>
          <w:tcPr>
            <w:tcW w:w="850" w:type="pct"/>
          </w:tcPr>
          <w:p w14:paraId="133D3571" w14:textId="77777777" w:rsidR="00187478" w:rsidRDefault="003740FE">
            <w:pPr>
              <w:widowControl/>
              <w:autoSpaceDN w:val="0"/>
              <w:adjustRightInd w:val="0"/>
              <w:jc w:val="center"/>
              <w:rPr>
                <w:sz w:val="22"/>
                <w:szCs w:val="22"/>
                <w:lang w:val="sv-SE"/>
              </w:rPr>
            </w:pPr>
            <w:r>
              <w:rPr>
                <w:sz w:val="22"/>
                <w:szCs w:val="22"/>
                <w:lang w:val="sv-SE"/>
              </w:rPr>
              <w:t>20,8 %</w:t>
            </w:r>
          </w:p>
        </w:tc>
      </w:tr>
      <w:tr w:rsidR="00187478" w14:paraId="57D62822" w14:textId="77777777">
        <w:trPr>
          <w:trHeight w:val="147"/>
        </w:trPr>
        <w:tc>
          <w:tcPr>
            <w:tcW w:w="735" w:type="pct"/>
          </w:tcPr>
          <w:p w14:paraId="351FD5AD" w14:textId="77777777" w:rsidR="00187478" w:rsidRDefault="003740FE">
            <w:pPr>
              <w:widowControl/>
              <w:autoSpaceDN w:val="0"/>
              <w:adjustRightInd w:val="0"/>
              <w:jc w:val="center"/>
              <w:rPr>
                <w:sz w:val="22"/>
                <w:szCs w:val="22"/>
                <w:lang w:val="sv-SE"/>
              </w:rPr>
            </w:pPr>
            <w:r>
              <w:rPr>
                <w:sz w:val="22"/>
                <w:szCs w:val="22"/>
                <w:lang w:val="sv-SE"/>
              </w:rPr>
              <w:t>12 månader</w:t>
            </w:r>
          </w:p>
        </w:tc>
        <w:tc>
          <w:tcPr>
            <w:tcW w:w="559" w:type="pct"/>
          </w:tcPr>
          <w:p w14:paraId="21551DF3" w14:textId="77777777" w:rsidR="00187478" w:rsidRDefault="003740FE">
            <w:pPr>
              <w:widowControl/>
              <w:autoSpaceDN w:val="0"/>
              <w:adjustRightInd w:val="0"/>
              <w:jc w:val="center"/>
              <w:rPr>
                <w:sz w:val="22"/>
                <w:szCs w:val="22"/>
                <w:lang w:val="sv-SE"/>
              </w:rPr>
            </w:pPr>
            <w:r>
              <w:rPr>
                <w:sz w:val="22"/>
                <w:szCs w:val="22"/>
                <w:lang w:val="sv-SE"/>
              </w:rPr>
              <w:t>NA</w:t>
            </w:r>
          </w:p>
        </w:tc>
        <w:tc>
          <w:tcPr>
            <w:tcW w:w="879" w:type="pct"/>
          </w:tcPr>
          <w:p w14:paraId="596AAD6C" w14:textId="77777777" w:rsidR="00187478" w:rsidRDefault="003740FE">
            <w:pPr>
              <w:widowControl/>
              <w:autoSpaceDN w:val="0"/>
              <w:adjustRightInd w:val="0"/>
              <w:jc w:val="center"/>
              <w:rPr>
                <w:sz w:val="22"/>
                <w:szCs w:val="22"/>
                <w:lang w:val="sv-SE"/>
              </w:rPr>
            </w:pPr>
            <w:r>
              <w:rPr>
                <w:sz w:val="22"/>
                <w:szCs w:val="22"/>
                <w:lang w:val="sv-SE"/>
              </w:rPr>
              <w:t>NA</w:t>
            </w:r>
          </w:p>
        </w:tc>
        <w:tc>
          <w:tcPr>
            <w:tcW w:w="510" w:type="pct"/>
          </w:tcPr>
          <w:p w14:paraId="6C8BE046" w14:textId="77777777" w:rsidR="00187478" w:rsidRDefault="003740FE">
            <w:pPr>
              <w:widowControl/>
              <w:autoSpaceDN w:val="0"/>
              <w:adjustRightInd w:val="0"/>
              <w:jc w:val="center"/>
              <w:rPr>
                <w:sz w:val="22"/>
                <w:szCs w:val="22"/>
                <w:lang w:val="sv-SE"/>
              </w:rPr>
            </w:pPr>
            <w:r>
              <w:rPr>
                <w:sz w:val="22"/>
                <w:szCs w:val="22"/>
                <w:lang w:val="sv-SE"/>
              </w:rPr>
              <w:t>NA</w:t>
            </w:r>
          </w:p>
        </w:tc>
        <w:tc>
          <w:tcPr>
            <w:tcW w:w="885" w:type="pct"/>
          </w:tcPr>
          <w:p w14:paraId="4D27C7AD" w14:textId="77777777" w:rsidR="00187478" w:rsidRDefault="003740FE">
            <w:pPr>
              <w:widowControl/>
              <w:autoSpaceDN w:val="0"/>
              <w:adjustRightInd w:val="0"/>
              <w:jc w:val="center"/>
              <w:rPr>
                <w:sz w:val="22"/>
                <w:szCs w:val="22"/>
                <w:lang w:val="sv-SE"/>
              </w:rPr>
            </w:pPr>
            <w:r>
              <w:rPr>
                <w:sz w:val="22"/>
                <w:szCs w:val="22"/>
                <w:lang w:val="sv-SE"/>
              </w:rPr>
              <w:t>NA</w:t>
            </w:r>
          </w:p>
        </w:tc>
        <w:tc>
          <w:tcPr>
            <w:tcW w:w="583" w:type="pct"/>
          </w:tcPr>
          <w:p w14:paraId="0A242792" w14:textId="77777777" w:rsidR="00187478" w:rsidRDefault="003740FE">
            <w:pPr>
              <w:widowControl/>
              <w:autoSpaceDN w:val="0"/>
              <w:adjustRightInd w:val="0"/>
              <w:jc w:val="center"/>
              <w:rPr>
                <w:sz w:val="22"/>
                <w:szCs w:val="22"/>
                <w:lang w:val="sv-SE"/>
              </w:rPr>
            </w:pPr>
            <w:r>
              <w:rPr>
                <w:sz w:val="22"/>
                <w:szCs w:val="22"/>
                <w:lang w:val="sv-SE"/>
              </w:rPr>
              <w:t>4,5 %</w:t>
            </w:r>
          </w:p>
        </w:tc>
        <w:tc>
          <w:tcPr>
            <w:tcW w:w="850" w:type="pct"/>
          </w:tcPr>
          <w:p w14:paraId="280EB8D9" w14:textId="77777777" w:rsidR="00187478" w:rsidRDefault="003740FE">
            <w:pPr>
              <w:widowControl/>
              <w:autoSpaceDN w:val="0"/>
              <w:adjustRightInd w:val="0"/>
              <w:jc w:val="center"/>
              <w:rPr>
                <w:sz w:val="22"/>
                <w:szCs w:val="22"/>
                <w:lang w:val="sv-SE"/>
              </w:rPr>
            </w:pPr>
            <w:r>
              <w:rPr>
                <w:sz w:val="22"/>
                <w:szCs w:val="22"/>
                <w:lang w:val="sv-SE"/>
              </w:rPr>
              <w:t>23,2 %</w:t>
            </w:r>
          </w:p>
        </w:tc>
      </w:tr>
    </w:tbl>
    <w:p w14:paraId="4DCE8F3F" w14:textId="77777777" w:rsidR="00187478" w:rsidRDefault="003740FE">
      <w:pPr>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a</w:t>
      </w:r>
      <w:r>
        <w:rPr>
          <w:rFonts w:eastAsia="PMingLiU"/>
          <w:kern w:val="0"/>
          <w:sz w:val="20"/>
          <w:szCs w:val="22"/>
          <w:vertAlign w:val="superscript"/>
          <w:lang w:val="sv-SE" w:eastAsia="en-GB"/>
        </w:rPr>
        <w:t xml:space="preserve"> </w:t>
      </w:r>
      <w:r>
        <w:rPr>
          <w:rFonts w:eastAsia="PMingLiU"/>
          <w:kern w:val="0"/>
          <w:sz w:val="20"/>
          <w:szCs w:val="22"/>
          <w:lang w:val="sv-SE"/>
        </w:rPr>
        <w:t>RA-studie I vid 24 veckor, RA-studie II vid 26 veckor och RA-studie III vid 24 och 52 veckor</w:t>
      </w:r>
    </w:p>
    <w:p w14:paraId="085A3723" w14:textId="77777777" w:rsidR="00187478" w:rsidRDefault="003740FE">
      <w:pPr>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b</w:t>
      </w:r>
      <w:r>
        <w:rPr>
          <w:rFonts w:eastAsia="PMingLiU"/>
          <w:kern w:val="0"/>
          <w:sz w:val="20"/>
          <w:szCs w:val="22"/>
          <w:vertAlign w:val="superscript"/>
          <w:lang w:val="sv-SE" w:eastAsia="en-GB"/>
        </w:rPr>
        <w:t xml:space="preserve"> </w:t>
      </w:r>
      <w:r>
        <w:rPr>
          <w:rFonts w:eastAsia="PMingLiU"/>
          <w:kern w:val="0"/>
          <w:sz w:val="20"/>
          <w:szCs w:val="22"/>
          <w:lang w:val="sv-SE"/>
        </w:rPr>
        <w:t xml:space="preserve">40 mg </w:t>
      </w:r>
      <w:r>
        <w:rPr>
          <w:rFonts w:eastAsia="PMingLiU"/>
          <w:kern w:val="0"/>
          <w:sz w:val="20"/>
          <w:szCs w:val="22"/>
          <w:lang w:val="sv-SE" w:eastAsia="en-GB"/>
        </w:rPr>
        <w:t>adalimumab</w:t>
      </w:r>
      <w:r>
        <w:rPr>
          <w:rFonts w:eastAsia="PMingLiU"/>
          <w:kern w:val="0"/>
          <w:sz w:val="20"/>
          <w:szCs w:val="22"/>
          <w:lang w:val="sv-SE"/>
        </w:rPr>
        <w:t xml:space="preserve"> administrerat varannan vecka</w:t>
      </w:r>
    </w:p>
    <w:p w14:paraId="0801E5A0" w14:textId="77777777" w:rsidR="00187478" w:rsidRDefault="003740FE">
      <w:pPr>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c</w:t>
      </w:r>
      <w:r>
        <w:rPr>
          <w:rFonts w:eastAsia="PMingLiU"/>
          <w:kern w:val="0"/>
          <w:sz w:val="20"/>
          <w:szCs w:val="22"/>
          <w:vertAlign w:val="superscript"/>
          <w:lang w:val="sv-SE" w:eastAsia="en-GB"/>
        </w:rPr>
        <w:t xml:space="preserve"> </w:t>
      </w:r>
      <w:r>
        <w:rPr>
          <w:rFonts w:eastAsia="PMingLiU"/>
          <w:kern w:val="0"/>
          <w:sz w:val="20"/>
          <w:szCs w:val="22"/>
          <w:lang w:val="sv-SE"/>
        </w:rPr>
        <w:t>MTX = Metotrexat</w:t>
      </w:r>
    </w:p>
    <w:p w14:paraId="4BD2EF89" w14:textId="77777777" w:rsidR="00187478" w:rsidRDefault="003740FE">
      <w:pPr>
        <w:widowControl/>
        <w:suppressAutoHyphens w:val="0"/>
        <w:autoSpaceDN w:val="0"/>
        <w:adjustRightInd w:val="0"/>
        <w:rPr>
          <w:rFonts w:eastAsia="PMingLiU"/>
          <w:kern w:val="0"/>
          <w:sz w:val="20"/>
          <w:szCs w:val="22"/>
          <w:lang w:val="sv-SE"/>
        </w:rPr>
      </w:pP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0,01, </w:t>
      </w:r>
      <w:r>
        <w:rPr>
          <w:rFonts w:eastAsia="PMingLiU"/>
          <w:kern w:val="0"/>
          <w:sz w:val="20"/>
          <w:szCs w:val="22"/>
          <w:lang w:val="sv-SE" w:eastAsia="en-GB"/>
        </w:rPr>
        <w:t>adalimumab</w:t>
      </w:r>
      <w:r>
        <w:rPr>
          <w:rFonts w:eastAsia="PMingLiU"/>
          <w:kern w:val="0"/>
          <w:sz w:val="20"/>
          <w:szCs w:val="22"/>
          <w:lang w:val="sv-SE"/>
        </w:rPr>
        <w:t xml:space="preserve"> jämfört med placebo</w:t>
      </w:r>
    </w:p>
    <w:p w14:paraId="763C2E63" w14:textId="77777777" w:rsidR="00187478" w:rsidRDefault="00187478">
      <w:pPr>
        <w:widowControl/>
        <w:kinsoku w:val="0"/>
        <w:overflowPunct w:val="0"/>
        <w:rPr>
          <w:sz w:val="22"/>
          <w:szCs w:val="22"/>
          <w:lang w:val="sv-SE"/>
        </w:rPr>
      </w:pPr>
    </w:p>
    <w:p w14:paraId="7DCC8113"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erna </w:t>
      </w:r>
      <w:r>
        <w:rPr>
          <w:spacing w:val="-4"/>
          <w:lang w:val="sv-SE"/>
        </w:rPr>
        <w:t>I-I</w:t>
      </w:r>
      <w:r>
        <w:rPr>
          <w:lang w:val="sv-SE"/>
        </w:rPr>
        <w:t>V</w:t>
      </w:r>
      <w:r>
        <w:rPr>
          <w:spacing w:val="1"/>
          <w:lang w:val="sv-SE"/>
        </w:rPr>
        <w:t xml:space="preserve"> </w:t>
      </w:r>
      <w:r>
        <w:rPr>
          <w:lang w:val="sv-SE"/>
        </w:rPr>
        <w:t>förbä</w:t>
      </w:r>
      <w:r>
        <w:rPr>
          <w:spacing w:val="1"/>
          <w:lang w:val="sv-SE"/>
        </w:rPr>
        <w:t>tt</w:t>
      </w:r>
      <w:r>
        <w:rPr>
          <w:lang w:val="sv-SE"/>
        </w:rPr>
        <w:t>rades a</w:t>
      </w:r>
      <w:r>
        <w:rPr>
          <w:spacing w:val="1"/>
          <w:lang w:val="sv-SE"/>
        </w:rPr>
        <w:t>ll</w:t>
      </w:r>
      <w:r>
        <w:rPr>
          <w:lang w:val="sv-SE"/>
        </w:rPr>
        <w:t xml:space="preserve">a de </w:t>
      </w:r>
      <w:r>
        <w:rPr>
          <w:spacing w:val="1"/>
          <w:lang w:val="sv-SE"/>
        </w:rPr>
        <w:t>i</w:t>
      </w:r>
      <w:r>
        <w:rPr>
          <w:lang w:val="sv-SE"/>
        </w:rPr>
        <w:t>nd</w:t>
      </w:r>
      <w:r>
        <w:rPr>
          <w:spacing w:val="1"/>
          <w:lang w:val="sv-SE"/>
        </w:rPr>
        <w:t>i</w:t>
      </w:r>
      <w:r>
        <w:rPr>
          <w:spacing w:val="-3"/>
          <w:lang w:val="sv-SE"/>
        </w:rPr>
        <w:t>v</w:t>
      </w:r>
      <w:r>
        <w:rPr>
          <w:spacing w:val="1"/>
          <w:lang w:val="sv-SE"/>
        </w:rPr>
        <w:t>i</w:t>
      </w:r>
      <w:r>
        <w:rPr>
          <w:lang w:val="sv-SE"/>
        </w:rPr>
        <w:t>due</w:t>
      </w:r>
      <w:r>
        <w:rPr>
          <w:spacing w:val="1"/>
          <w:lang w:val="sv-SE"/>
        </w:rPr>
        <w:t>ll</w:t>
      </w:r>
      <w:r>
        <w:rPr>
          <w:lang w:val="sv-SE"/>
        </w:rPr>
        <w:t xml:space="preserve">a </w:t>
      </w:r>
      <w:r>
        <w:rPr>
          <w:spacing w:val="-3"/>
          <w:lang w:val="sv-SE"/>
        </w:rPr>
        <w:t>k</w:t>
      </w:r>
      <w:r>
        <w:rPr>
          <w:lang w:val="sv-SE"/>
        </w:rPr>
        <w:t>o</w:t>
      </w:r>
      <w:r>
        <w:rPr>
          <w:spacing w:val="-4"/>
          <w:lang w:val="sv-SE"/>
        </w:rPr>
        <w:t>m</w:t>
      </w:r>
      <w:r>
        <w:rPr>
          <w:lang w:val="sv-SE"/>
        </w:rPr>
        <w:t>ponen</w:t>
      </w:r>
      <w:r>
        <w:rPr>
          <w:spacing w:val="1"/>
          <w:lang w:val="sv-SE"/>
        </w:rPr>
        <w:t>t</w:t>
      </w:r>
      <w:r>
        <w:rPr>
          <w:lang w:val="sv-SE"/>
        </w:rPr>
        <w:t>erna i</w:t>
      </w:r>
      <w:r>
        <w:rPr>
          <w:spacing w:val="1"/>
          <w:lang w:val="sv-SE"/>
        </w:rPr>
        <w:t xml:space="preserve"> </w:t>
      </w:r>
      <w:r>
        <w:rPr>
          <w:spacing w:val="-2"/>
          <w:lang w:val="sv-SE"/>
        </w:rPr>
        <w:t>A</w:t>
      </w:r>
      <w:r>
        <w:rPr>
          <w:lang w:val="sv-SE"/>
        </w:rPr>
        <w:t>CR effe</w:t>
      </w:r>
      <w:r>
        <w:rPr>
          <w:spacing w:val="-3"/>
          <w:lang w:val="sv-SE"/>
        </w:rPr>
        <w:t>k</w:t>
      </w:r>
      <w:r>
        <w:rPr>
          <w:lang w:val="sv-SE"/>
        </w:rPr>
        <w:t>t</w:t>
      </w:r>
      <w:r>
        <w:rPr>
          <w:spacing w:val="1"/>
          <w:lang w:val="sv-SE"/>
        </w:rPr>
        <w:t xml:space="preserve"> </w:t>
      </w:r>
      <w:r>
        <w:rPr>
          <w:spacing w:val="-3"/>
          <w:lang w:val="sv-SE"/>
        </w:rPr>
        <w:t>k</w:t>
      </w:r>
      <w:r>
        <w:rPr>
          <w:lang w:val="sv-SE"/>
        </w:rPr>
        <w:t>r</w:t>
      </w:r>
      <w:r>
        <w:rPr>
          <w:spacing w:val="1"/>
          <w:lang w:val="sv-SE"/>
        </w:rPr>
        <w:t>it</w:t>
      </w:r>
      <w:r>
        <w:rPr>
          <w:lang w:val="sv-SE"/>
        </w:rPr>
        <w:t>er</w:t>
      </w:r>
      <w:r>
        <w:rPr>
          <w:spacing w:val="1"/>
          <w:lang w:val="sv-SE"/>
        </w:rPr>
        <w:t>i</w:t>
      </w:r>
      <w:r>
        <w:rPr>
          <w:lang w:val="sv-SE"/>
        </w:rPr>
        <w:t xml:space="preserve">erna </w:t>
      </w:r>
      <w:r>
        <w:rPr>
          <w:spacing w:val="3"/>
          <w:lang w:val="sv-SE"/>
        </w:rPr>
        <w:t>j</w:t>
      </w:r>
      <w:r>
        <w:rPr>
          <w:lang w:val="sv-SE"/>
        </w:rPr>
        <w:t>ä</w:t>
      </w:r>
      <w:r>
        <w:rPr>
          <w:spacing w:val="-4"/>
          <w:lang w:val="sv-SE"/>
        </w:rPr>
        <w:t>m</w:t>
      </w:r>
      <w:r>
        <w:rPr>
          <w:lang w:val="sv-SE"/>
        </w:rPr>
        <w:t xml:space="preserve">fört </w:t>
      </w:r>
      <w:r>
        <w:rPr>
          <w:spacing w:val="-4"/>
          <w:lang w:val="sv-SE"/>
        </w:rPr>
        <w:t>m</w:t>
      </w:r>
      <w:r>
        <w:rPr>
          <w:lang w:val="sv-SE"/>
        </w:rPr>
        <w:t>ed p</w:t>
      </w:r>
      <w:r>
        <w:rPr>
          <w:spacing w:val="1"/>
          <w:lang w:val="sv-SE"/>
        </w:rPr>
        <w:t>l</w:t>
      </w:r>
      <w:r>
        <w:rPr>
          <w:lang w:val="sv-SE"/>
        </w:rPr>
        <w:t>acebo (an</w:t>
      </w:r>
      <w:r>
        <w:rPr>
          <w:spacing w:val="1"/>
          <w:lang w:val="sv-SE"/>
        </w:rPr>
        <w:t>t</w:t>
      </w:r>
      <w:r>
        <w:rPr>
          <w:lang w:val="sv-SE"/>
        </w:rPr>
        <w:t>al</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na och ö</w:t>
      </w:r>
      <w:r>
        <w:rPr>
          <w:spacing w:val="-4"/>
          <w:lang w:val="sv-SE"/>
        </w:rPr>
        <w:t>mm</w:t>
      </w:r>
      <w:r>
        <w:rPr>
          <w:lang w:val="sv-SE"/>
        </w:rPr>
        <w:t xml:space="preserve">a </w:t>
      </w:r>
      <w:r>
        <w:rPr>
          <w:spacing w:val="1"/>
          <w:lang w:val="sv-SE"/>
        </w:rPr>
        <w:t>l</w:t>
      </w:r>
      <w:r>
        <w:rPr>
          <w:lang w:val="sv-SE"/>
        </w:rPr>
        <w:t xml:space="preserve">eder, </w:t>
      </w:r>
      <w:r>
        <w:rPr>
          <w:spacing w:val="1"/>
          <w:lang w:val="sv-SE"/>
        </w:rPr>
        <w:t>l</w:t>
      </w:r>
      <w:r>
        <w:rPr>
          <w:lang w:val="sv-SE"/>
        </w:rPr>
        <w:t>ä</w:t>
      </w:r>
      <w:r>
        <w:rPr>
          <w:spacing w:val="-3"/>
          <w:lang w:val="sv-SE"/>
        </w:rPr>
        <w:t>k</w:t>
      </w:r>
      <w:r>
        <w:rPr>
          <w:lang w:val="sv-SE"/>
        </w:rPr>
        <w:t>ares och pa</w:t>
      </w:r>
      <w:r>
        <w:rPr>
          <w:spacing w:val="1"/>
          <w:lang w:val="sv-SE"/>
        </w:rPr>
        <w:t>ti</w:t>
      </w:r>
      <w:r>
        <w:rPr>
          <w:lang w:val="sv-SE"/>
        </w:rPr>
        <w:t>en</w:t>
      </w:r>
      <w:r>
        <w:rPr>
          <w:spacing w:val="1"/>
          <w:lang w:val="sv-SE"/>
        </w:rPr>
        <w:t>t</w:t>
      </w:r>
      <w:r>
        <w:rPr>
          <w:lang w:val="sv-SE"/>
        </w:rPr>
        <w:t>s bedö</w:t>
      </w:r>
      <w:r>
        <w:rPr>
          <w:spacing w:val="-4"/>
          <w:lang w:val="sv-SE"/>
        </w:rPr>
        <w:t>m</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sa</w:t>
      </w:r>
      <w:r>
        <w:rPr>
          <w:spacing w:val="-3"/>
          <w:lang w:val="sv-SE"/>
        </w:rPr>
        <w:t>k</w:t>
      </w:r>
      <w:r>
        <w:rPr>
          <w:spacing w:val="1"/>
          <w:lang w:val="sv-SE"/>
        </w:rPr>
        <w:t>ti</w:t>
      </w:r>
      <w:r>
        <w:rPr>
          <w:spacing w:val="-3"/>
          <w:lang w:val="sv-SE"/>
        </w:rPr>
        <w:t>v</w:t>
      </w:r>
      <w:r>
        <w:rPr>
          <w:spacing w:val="1"/>
          <w:lang w:val="sv-SE"/>
        </w:rPr>
        <w:t>it</w:t>
      </w:r>
      <w:r>
        <w:rPr>
          <w:lang w:val="sv-SE"/>
        </w:rPr>
        <w:t>et</w:t>
      </w:r>
      <w:r>
        <w:rPr>
          <w:spacing w:val="1"/>
          <w:lang w:val="sv-SE"/>
        </w:rPr>
        <w:t xml:space="preserve"> </w:t>
      </w:r>
      <w:r>
        <w:rPr>
          <w:lang w:val="sv-SE"/>
        </w:rPr>
        <w:t>och s</w:t>
      </w:r>
      <w:r>
        <w:rPr>
          <w:spacing w:val="-4"/>
          <w:lang w:val="sv-SE"/>
        </w:rPr>
        <w:t>m</w:t>
      </w:r>
      <w:r>
        <w:rPr>
          <w:lang w:val="sv-SE"/>
        </w:rPr>
        <w:t>är</w:t>
      </w:r>
      <w:r>
        <w:rPr>
          <w:spacing w:val="1"/>
          <w:lang w:val="sv-SE"/>
        </w:rPr>
        <w:t>t</w:t>
      </w:r>
      <w:r>
        <w:rPr>
          <w:lang w:val="sv-SE"/>
        </w:rPr>
        <w:t xml:space="preserve">a, </w:t>
      </w:r>
      <w:r>
        <w:rPr>
          <w:spacing w:val="1"/>
          <w:lang w:val="sv-SE"/>
        </w:rPr>
        <w:t>i</w:t>
      </w:r>
      <w:r>
        <w:rPr>
          <w:lang w:val="sv-SE"/>
        </w:rPr>
        <w:t>n</w:t>
      </w:r>
      <w:r>
        <w:rPr>
          <w:spacing w:val="-3"/>
          <w:lang w:val="sv-SE"/>
        </w:rPr>
        <w:t>v</w:t>
      </w:r>
      <w:r>
        <w:rPr>
          <w:lang w:val="sv-SE"/>
        </w:rPr>
        <w:t>a</w:t>
      </w:r>
      <w:r>
        <w:rPr>
          <w:spacing w:val="1"/>
          <w:lang w:val="sv-SE"/>
        </w:rPr>
        <w:t>li</w:t>
      </w:r>
      <w:r>
        <w:rPr>
          <w:lang w:val="sv-SE"/>
        </w:rPr>
        <w:t>d</w:t>
      </w:r>
      <w:r>
        <w:rPr>
          <w:spacing w:val="1"/>
          <w:lang w:val="sv-SE"/>
        </w:rPr>
        <w:t>it</w:t>
      </w:r>
      <w:r>
        <w:rPr>
          <w:lang w:val="sv-SE"/>
        </w:rPr>
        <w:t>e</w:t>
      </w:r>
      <w:r>
        <w:rPr>
          <w:spacing w:val="1"/>
          <w:lang w:val="sv-SE"/>
        </w:rPr>
        <w:t>t</w:t>
      </w:r>
      <w:r>
        <w:rPr>
          <w:lang w:val="sv-SE"/>
        </w:rPr>
        <w:t xml:space="preserve">s </w:t>
      </w:r>
      <w:r>
        <w:rPr>
          <w:spacing w:val="1"/>
          <w:lang w:val="sv-SE"/>
        </w:rPr>
        <w:t>i</w:t>
      </w:r>
      <w:r>
        <w:rPr>
          <w:lang w:val="sv-SE"/>
        </w:rPr>
        <w:t>ndex (HAQ)</w:t>
      </w:r>
      <w:r>
        <w:rPr>
          <w:spacing w:val="1"/>
          <w:lang w:val="sv-SE"/>
        </w:rPr>
        <w:t xml:space="preserve"> </w:t>
      </w:r>
      <w:r>
        <w:rPr>
          <w:lang w:val="sv-SE"/>
        </w:rPr>
        <w:t>och CRP (</w:t>
      </w:r>
      <w:r>
        <w:rPr>
          <w:spacing w:val="-4"/>
          <w:lang w:val="sv-SE"/>
        </w:rPr>
        <w:t>m</w:t>
      </w:r>
      <w:r>
        <w:rPr>
          <w:spacing w:val="-3"/>
          <w:lang w:val="sv-SE"/>
        </w:rPr>
        <w:t>g</w:t>
      </w:r>
      <w:r>
        <w:rPr>
          <w:spacing w:val="1"/>
          <w:lang w:val="sv-SE"/>
        </w:rPr>
        <w:t>/</w:t>
      </w:r>
      <w:r>
        <w:rPr>
          <w:lang w:val="sv-SE"/>
        </w:rPr>
        <w:t>d</w:t>
      </w:r>
      <w:r>
        <w:rPr>
          <w:spacing w:val="1"/>
          <w:lang w:val="sv-SE"/>
        </w:rPr>
        <w:t>l</w:t>
      </w:r>
      <w:r>
        <w:rPr>
          <w:lang w:val="sv-SE"/>
        </w:rPr>
        <w:t>)</w:t>
      </w:r>
      <w:r>
        <w:rPr>
          <w:spacing w:val="1"/>
          <w:lang w:val="sv-SE"/>
        </w:rPr>
        <w:t xml:space="preserve"> </w:t>
      </w:r>
      <w:r>
        <w:rPr>
          <w:spacing w:val="-3"/>
          <w:lang w:val="sv-SE"/>
        </w:rPr>
        <w:t>v</w:t>
      </w:r>
      <w:r>
        <w:rPr>
          <w:lang w:val="sv-SE"/>
        </w:rPr>
        <w:t>ärden)</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24 e</w:t>
      </w:r>
      <w:r>
        <w:rPr>
          <w:spacing w:val="1"/>
          <w:lang w:val="sv-SE"/>
        </w:rPr>
        <w:t>ll</w:t>
      </w:r>
      <w:r>
        <w:rPr>
          <w:lang w:val="sv-SE"/>
        </w:rPr>
        <w:t>er</w:t>
      </w:r>
      <w:r>
        <w:rPr>
          <w:spacing w:val="1"/>
          <w:lang w:val="sv-SE"/>
        </w:rPr>
        <w:t xml:space="preserve"> </w:t>
      </w:r>
      <w:r>
        <w:rPr>
          <w:lang w:val="sv-SE"/>
        </w:rPr>
        <w:t>26. I</w:t>
      </w:r>
      <w:r>
        <w:rPr>
          <w:spacing w:val="-4"/>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 xml:space="preserve">III </w:t>
      </w:r>
      <w:r>
        <w:rPr>
          <w:spacing w:val="-3"/>
          <w:lang w:val="sv-SE"/>
        </w:rPr>
        <w:t>kv</w:t>
      </w:r>
      <w:r>
        <w:rPr>
          <w:lang w:val="sv-SE"/>
        </w:rPr>
        <w:t>ars</w:t>
      </w:r>
      <w:r>
        <w:rPr>
          <w:spacing w:val="1"/>
          <w:lang w:val="sv-SE"/>
        </w:rPr>
        <w:t>t</w:t>
      </w:r>
      <w:r>
        <w:rPr>
          <w:lang w:val="sv-SE"/>
        </w:rPr>
        <w:t>od dessa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under</w:t>
      </w:r>
      <w:r>
        <w:rPr>
          <w:spacing w:val="1"/>
          <w:lang w:val="sv-SE"/>
        </w:rPr>
        <w:t xml:space="preserve"> </w:t>
      </w:r>
      <w:r>
        <w:rPr>
          <w:lang w:val="sv-SE"/>
        </w:rPr>
        <w:t>a</w:t>
      </w:r>
      <w:r>
        <w:rPr>
          <w:spacing w:val="1"/>
          <w:lang w:val="sv-SE"/>
        </w:rPr>
        <w:t>ll</w:t>
      </w:r>
      <w:r>
        <w:rPr>
          <w:lang w:val="sv-SE"/>
        </w:rPr>
        <w:t xml:space="preserve">a 52 </w:t>
      </w:r>
      <w:r>
        <w:rPr>
          <w:spacing w:val="-3"/>
          <w:lang w:val="sv-SE"/>
        </w:rPr>
        <w:t>v</w:t>
      </w:r>
      <w:r>
        <w:rPr>
          <w:lang w:val="sv-SE"/>
        </w:rPr>
        <w:t>ec</w:t>
      </w:r>
      <w:r>
        <w:rPr>
          <w:spacing w:val="-3"/>
          <w:lang w:val="sv-SE"/>
        </w:rPr>
        <w:t>k</w:t>
      </w:r>
      <w:r>
        <w:rPr>
          <w:lang w:val="sv-SE"/>
        </w:rPr>
        <w:t>or.</w:t>
      </w:r>
    </w:p>
    <w:p w14:paraId="2980B283" w14:textId="77777777" w:rsidR="00187478" w:rsidRDefault="00187478">
      <w:pPr>
        <w:widowControl/>
        <w:kinsoku w:val="0"/>
        <w:overflowPunct w:val="0"/>
        <w:rPr>
          <w:sz w:val="22"/>
          <w:szCs w:val="22"/>
          <w:lang w:val="sv-SE"/>
        </w:rPr>
      </w:pPr>
    </w:p>
    <w:p w14:paraId="494D01C3"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för</w:t>
      </w:r>
      <w:r>
        <w:rPr>
          <w:spacing w:val="1"/>
          <w:lang w:val="sv-SE"/>
        </w:rPr>
        <w:t xml:space="preserve"> </w:t>
      </w:r>
      <w:r>
        <w:rPr>
          <w:lang w:val="sv-SE"/>
        </w:rPr>
        <w:t>RA 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upprä</w:t>
      </w:r>
      <w:r>
        <w:rPr>
          <w:spacing w:val="1"/>
          <w:lang w:val="sv-SE"/>
        </w:rPr>
        <w:t>tt</w:t>
      </w:r>
      <w:r>
        <w:rPr>
          <w:lang w:val="sv-SE"/>
        </w:rPr>
        <w:t>hö</w:t>
      </w:r>
      <w:r>
        <w:rPr>
          <w:spacing w:val="1"/>
          <w:lang w:val="sv-SE"/>
        </w:rPr>
        <w:t>l</w:t>
      </w:r>
      <w:r>
        <w:rPr>
          <w:lang w:val="sv-SE"/>
        </w:rPr>
        <w:t>l</w:t>
      </w:r>
      <w:r>
        <w:rPr>
          <w:spacing w:val="1"/>
          <w:lang w:val="sv-SE"/>
        </w:rPr>
        <w:t xml:space="preserve"> </w:t>
      </w:r>
      <w:r>
        <w:rPr>
          <w:lang w:val="sv-SE"/>
        </w:rPr>
        <w:t>de f</w:t>
      </w:r>
      <w:r>
        <w:rPr>
          <w:spacing w:val="1"/>
          <w:lang w:val="sv-SE"/>
        </w:rPr>
        <w:t>l</w:t>
      </w:r>
      <w:r>
        <w:rPr>
          <w:lang w:val="sv-SE"/>
        </w:rPr>
        <w:t>es</w:t>
      </w:r>
      <w:r>
        <w:rPr>
          <w:spacing w:val="1"/>
          <w:lang w:val="sv-SE"/>
        </w:rPr>
        <w:t>t</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lang w:val="sv-SE"/>
        </w:rPr>
        <w:t>ACR-responders de</w:t>
      </w:r>
      <w:r>
        <w:rPr>
          <w:spacing w:val="1"/>
          <w:lang w:val="sv-SE"/>
        </w:rPr>
        <w:t>tt</w:t>
      </w:r>
      <w:r>
        <w:rPr>
          <w:lang w:val="sv-SE"/>
        </w:rPr>
        <w:t>a s</w:t>
      </w:r>
      <w:r>
        <w:rPr>
          <w:spacing w:val="-3"/>
          <w:lang w:val="sv-SE"/>
        </w:rPr>
        <w:t>v</w:t>
      </w:r>
      <w:r>
        <w:rPr>
          <w:lang w:val="sv-SE"/>
        </w:rPr>
        <w:t>ar</w:t>
      </w:r>
      <w:r>
        <w:rPr>
          <w:spacing w:val="1"/>
          <w:lang w:val="sv-SE"/>
        </w:rPr>
        <w:t xml:space="preserve"> </w:t>
      </w:r>
      <w:r>
        <w:rPr>
          <w:lang w:val="sv-SE"/>
        </w:rPr>
        <w:t>då de fö</w:t>
      </w:r>
      <w:r>
        <w:rPr>
          <w:spacing w:val="1"/>
          <w:lang w:val="sv-SE"/>
        </w:rPr>
        <w:t>l</w:t>
      </w:r>
      <w:r>
        <w:rPr>
          <w:spacing w:val="3"/>
          <w:lang w:val="sv-SE"/>
        </w:rPr>
        <w:t>j</w:t>
      </w:r>
      <w:r>
        <w:rPr>
          <w:lang w:val="sv-SE"/>
        </w:rPr>
        <w:t>des upp ef</w:t>
      </w:r>
      <w:r>
        <w:rPr>
          <w:spacing w:val="1"/>
          <w:lang w:val="sv-SE"/>
        </w:rPr>
        <w:t>t</w:t>
      </w:r>
      <w:r>
        <w:rPr>
          <w:lang w:val="sv-SE"/>
        </w:rPr>
        <w:t>er</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10 år. Av</w:t>
      </w:r>
      <w:r>
        <w:rPr>
          <w:spacing w:val="-3"/>
          <w:lang w:val="sv-SE"/>
        </w:rPr>
        <w:t xml:space="preserve"> </w:t>
      </w:r>
      <w:r>
        <w:rPr>
          <w:lang w:val="sv-SE"/>
        </w:rPr>
        <w:t>207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rando</w:t>
      </w:r>
      <w:r>
        <w:rPr>
          <w:spacing w:val="-4"/>
          <w:lang w:val="sv-SE"/>
        </w:rPr>
        <w:t>m</w:t>
      </w:r>
      <w:r>
        <w:rPr>
          <w:spacing w:val="1"/>
          <w:lang w:val="sv-SE"/>
        </w:rPr>
        <w:t>i</w:t>
      </w:r>
      <w:r>
        <w:rPr>
          <w:lang w:val="sv-SE"/>
        </w:rPr>
        <w:t xml:space="preserve">serades </w:t>
      </w:r>
      <w:r>
        <w:rPr>
          <w:spacing w:val="1"/>
          <w:lang w:val="sv-SE"/>
        </w:rPr>
        <w:t>til</w:t>
      </w:r>
      <w:r>
        <w:rPr>
          <w:lang w:val="sv-SE"/>
        </w:rPr>
        <w:t>l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så for</w:t>
      </w:r>
      <w:r>
        <w:rPr>
          <w:spacing w:val="1"/>
          <w:lang w:val="sv-SE"/>
        </w:rPr>
        <w:t>t</w:t>
      </w:r>
      <w:r>
        <w:rPr>
          <w:lang w:val="sv-SE"/>
        </w:rPr>
        <w:t>sa</w:t>
      </w:r>
      <w:r>
        <w:rPr>
          <w:spacing w:val="1"/>
          <w:lang w:val="sv-SE"/>
        </w:rPr>
        <w:t>tt</w:t>
      </w:r>
      <w:r>
        <w:rPr>
          <w:lang w:val="sv-SE"/>
        </w:rPr>
        <w:t>e 114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under</w:t>
      </w:r>
      <w:r>
        <w:rPr>
          <w:spacing w:val="1"/>
          <w:lang w:val="sv-SE"/>
        </w:rPr>
        <w:t xml:space="preserve"> </w:t>
      </w:r>
      <w:r>
        <w:rPr>
          <w:lang w:val="sv-SE"/>
        </w:rPr>
        <w:t>5 år. B</w:t>
      </w:r>
      <w:r>
        <w:rPr>
          <w:spacing w:val="1"/>
          <w:lang w:val="sv-SE"/>
        </w:rPr>
        <w:t>l</w:t>
      </w:r>
      <w:r>
        <w:rPr>
          <w:lang w:val="sv-SE"/>
        </w:rPr>
        <w:t>and dessa hade 86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(75,4 %)</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ACR 20 s</w:t>
      </w:r>
      <w:r>
        <w:rPr>
          <w:spacing w:val="-3"/>
          <w:lang w:val="sv-SE"/>
        </w:rPr>
        <w:t>v</w:t>
      </w:r>
      <w:r>
        <w:rPr>
          <w:lang w:val="sv-SE"/>
        </w:rPr>
        <w:t>ar;</w:t>
      </w:r>
      <w:r>
        <w:rPr>
          <w:spacing w:val="1"/>
          <w:lang w:val="sv-SE"/>
        </w:rPr>
        <w:t xml:space="preserve"> </w:t>
      </w:r>
      <w:r>
        <w:rPr>
          <w:lang w:val="sv-SE"/>
        </w:rPr>
        <w:t>72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(63,2 %)</w:t>
      </w:r>
      <w:r>
        <w:rPr>
          <w:spacing w:val="1"/>
          <w:lang w:val="sv-SE"/>
        </w:rPr>
        <w:t xml:space="preserve"> </w:t>
      </w:r>
      <w:r>
        <w:rPr>
          <w:lang w:val="sv-SE"/>
        </w:rPr>
        <w:t>hade ACR 50 s</w:t>
      </w:r>
      <w:r>
        <w:rPr>
          <w:spacing w:val="-3"/>
          <w:lang w:val="sv-SE"/>
        </w:rPr>
        <w:t>v</w:t>
      </w:r>
      <w:r>
        <w:rPr>
          <w:lang w:val="sv-SE"/>
        </w:rPr>
        <w:t>ar och 41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(36 %)</w:t>
      </w:r>
      <w:r>
        <w:rPr>
          <w:spacing w:val="1"/>
          <w:lang w:val="sv-SE"/>
        </w:rPr>
        <w:t xml:space="preserve"> </w:t>
      </w:r>
      <w:r>
        <w:rPr>
          <w:lang w:val="sv-SE"/>
        </w:rPr>
        <w:t>hade e</w:t>
      </w:r>
      <w:r>
        <w:rPr>
          <w:spacing w:val="1"/>
          <w:lang w:val="sv-SE"/>
        </w:rPr>
        <w:t>t</w:t>
      </w:r>
      <w:r>
        <w:rPr>
          <w:lang w:val="sv-SE"/>
        </w:rPr>
        <w:t>t</w:t>
      </w:r>
      <w:r>
        <w:rPr>
          <w:spacing w:val="1"/>
          <w:lang w:val="sv-SE"/>
        </w:rPr>
        <w:t xml:space="preserve"> </w:t>
      </w:r>
      <w:r>
        <w:rPr>
          <w:lang w:val="sv-SE"/>
        </w:rPr>
        <w:t>ACR 70 s</w:t>
      </w:r>
      <w:r>
        <w:rPr>
          <w:spacing w:val="-3"/>
          <w:lang w:val="sv-SE"/>
        </w:rPr>
        <w:t>v</w:t>
      </w:r>
      <w:r>
        <w:rPr>
          <w:lang w:val="sv-SE"/>
        </w:rPr>
        <w:t>ar. Av</w:t>
      </w:r>
      <w:r>
        <w:rPr>
          <w:spacing w:val="-3"/>
          <w:lang w:val="sv-SE"/>
        </w:rPr>
        <w:t xml:space="preserve"> </w:t>
      </w:r>
      <w:r>
        <w:rPr>
          <w:lang w:val="sv-SE"/>
        </w:rPr>
        <w:t>207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så for</w:t>
      </w:r>
      <w:r>
        <w:rPr>
          <w:spacing w:val="1"/>
          <w:lang w:val="sv-SE"/>
        </w:rPr>
        <w:t>t</w:t>
      </w:r>
      <w:r>
        <w:rPr>
          <w:lang w:val="sv-SE"/>
        </w:rPr>
        <w:t>sa</w:t>
      </w:r>
      <w:r>
        <w:rPr>
          <w:spacing w:val="1"/>
          <w:lang w:val="sv-SE"/>
        </w:rPr>
        <w:t>tt</w:t>
      </w:r>
      <w:r>
        <w:rPr>
          <w:lang w:val="sv-SE"/>
        </w:rPr>
        <w:t>e 81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under</w:t>
      </w:r>
      <w:r>
        <w:rPr>
          <w:spacing w:val="1"/>
          <w:lang w:val="sv-SE"/>
        </w:rPr>
        <w:t xml:space="preserve"> </w:t>
      </w:r>
      <w:r>
        <w:rPr>
          <w:lang w:val="sv-SE"/>
        </w:rPr>
        <w:t>10 år. Av</w:t>
      </w:r>
      <w:r>
        <w:rPr>
          <w:spacing w:val="-3"/>
          <w:lang w:val="sv-SE"/>
        </w:rPr>
        <w:t xml:space="preserve"> </w:t>
      </w:r>
      <w:r>
        <w:rPr>
          <w:lang w:val="sv-SE"/>
        </w:rPr>
        <w:t>dessa så hade 64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(79,0 %)</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ACR 20 s</w:t>
      </w:r>
      <w:r>
        <w:rPr>
          <w:spacing w:val="-3"/>
          <w:lang w:val="sv-SE"/>
        </w:rPr>
        <w:t>v</w:t>
      </w:r>
      <w:r>
        <w:rPr>
          <w:lang w:val="sv-SE"/>
        </w:rPr>
        <w:t>ar;</w:t>
      </w:r>
      <w:r>
        <w:rPr>
          <w:spacing w:val="1"/>
          <w:lang w:val="sv-SE"/>
        </w:rPr>
        <w:t xml:space="preserve"> </w:t>
      </w:r>
      <w:r>
        <w:rPr>
          <w:lang w:val="sv-SE"/>
        </w:rPr>
        <w:t>56 pa</w:t>
      </w:r>
      <w:r>
        <w:rPr>
          <w:spacing w:val="1"/>
          <w:lang w:val="sv-SE"/>
        </w:rPr>
        <w:t>ti</w:t>
      </w:r>
      <w:r>
        <w:rPr>
          <w:lang w:val="sv-SE"/>
        </w:rPr>
        <w:t>en</w:t>
      </w:r>
      <w:r>
        <w:rPr>
          <w:spacing w:val="1"/>
          <w:lang w:val="sv-SE"/>
        </w:rPr>
        <w:t>t</w:t>
      </w:r>
      <w:r>
        <w:rPr>
          <w:lang w:val="sv-SE"/>
        </w:rPr>
        <w:t>er (69,1 %)</w:t>
      </w:r>
      <w:r>
        <w:rPr>
          <w:spacing w:val="1"/>
          <w:lang w:val="sv-SE"/>
        </w:rPr>
        <w:t xml:space="preserve"> </w:t>
      </w:r>
      <w:r>
        <w:rPr>
          <w:lang w:val="sv-SE"/>
        </w:rPr>
        <w:t>ACR 50 s</w:t>
      </w:r>
      <w:r>
        <w:rPr>
          <w:spacing w:val="-3"/>
          <w:lang w:val="sv-SE"/>
        </w:rPr>
        <w:t>v</w:t>
      </w:r>
      <w:r>
        <w:rPr>
          <w:lang w:val="sv-SE"/>
        </w:rPr>
        <w:t>ar</w:t>
      </w:r>
      <w:r>
        <w:rPr>
          <w:spacing w:val="1"/>
          <w:lang w:val="sv-SE"/>
        </w:rPr>
        <w:t xml:space="preserve"> </w:t>
      </w:r>
      <w:r>
        <w:rPr>
          <w:lang w:val="sv-SE"/>
        </w:rPr>
        <w:t>och 43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(53,1 %)</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ACR 70 s</w:t>
      </w:r>
      <w:r>
        <w:rPr>
          <w:spacing w:val="-3"/>
          <w:lang w:val="sv-SE"/>
        </w:rPr>
        <w:t>v</w:t>
      </w:r>
      <w:r>
        <w:rPr>
          <w:lang w:val="sv-SE"/>
        </w:rPr>
        <w:t>ar.</w:t>
      </w:r>
    </w:p>
    <w:p w14:paraId="2A497C32" w14:textId="77777777" w:rsidR="00187478" w:rsidRDefault="00187478">
      <w:pPr>
        <w:widowControl/>
        <w:kinsoku w:val="0"/>
        <w:overflowPunct w:val="0"/>
        <w:rPr>
          <w:sz w:val="22"/>
          <w:szCs w:val="22"/>
          <w:lang w:val="sv-SE"/>
        </w:rPr>
      </w:pPr>
    </w:p>
    <w:p w14:paraId="602E4249"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spacing w:val="1"/>
          <w:lang w:val="sv-SE"/>
        </w:rPr>
        <w:t>V</w:t>
      </w:r>
      <w:r>
        <w:rPr>
          <w:lang w:val="sv-SE"/>
        </w:rPr>
        <w:t xml:space="preserve">, </w:t>
      </w:r>
      <w:r>
        <w:rPr>
          <w:spacing w:val="-3"/>
          <w:lang w:val="sv-SE"/>
        </w:rPr>
        <w:t>v</w:t>
      </w:r>
      <w:r>
        <w:rPr>
          <w:lang w:val="sv-SE"/>
        </w:rPr>
        <w:t>ar</w:t>
      </w:r>
      <w:r>
        <w:rPr>
          <w:spacing w:val="1"/>
          <w:lang w:val="sv-SE"/>
        </w:rPr>
        <w:t xml:space="preserve"> </w:t>
      </w:r>
      <w:r>
        <w:rPr>
          <w:lang w:val="sv-SE"/>
        </w:rPr>
        <w:t>ACR 20 s</w:t>
      </w:r>
      <w:r>
        <w:rPr>
          <w:spacing w:val="-3"/>
          <w:lang w:val="sv-SE"/>
        </w:rPr>
        <w:t>v</w:t>
      </w:r>
      <w:r>
        <w:rPr>
          <w:lang w:val="sv-SE"/>
        </w:rPr>
        <w:t>aret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ed adalimumab p</w:t>
      </w:r>
      <w:r>
        <w:rPr>
          <w:spacing w:val="1"/>
          <w:lang w:val="sv-SE"/>
        </w:rPr>
        <w:t>l</w:t>
      </w:r>
      <w:r>
        <w:rPr>
          <w:lang w:val="sv-SE"/>
        </w:rPr>
        <w:t>us o</w:t>
      </w:r>
      <w:r>
        <w:rPr>
          <w:spacing w:val="-4"/>
          <w:lang w:val="sv-SE"/>
        </w:rPr>
        <w:t>m</w:t>
      </w:r>
      <w:r>
        <w:rPr>
          <w:lang w:val="sv-SE"/>
        </w:rPr>
        <w:t>händer</w:t>
      </w:r>
      <w:r>
        <w:rPr>
          <w:spacing w:val="1"/>
          <w:lang w:val="sv-SE"/>
        </w:rPr>
        <w:t>t</w:t>
      </w:r>
      <w:r>
        <w:rPr>
          <w:lang w:val="sv-SE"/>
        </w:rPr>
        <w:t>a</w:t>
      </w:r>
      <w:r>
        <w:rPr>
          <w:spacing w:val="-3"/>
          <w:lang w:val="sv-SE"/>
        </w:rPr>
        <w:t>g</w:t>
      </w:r>
      <w:r>
        <w:rPr>
          <w:lang w:val="sv-SE"/>
        </w:rPr>
        <w:t>ande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bä</w:t>
      </w:r>
      <w:r>
        <w:rPr>
          <w:spacing w:val="1"/>
          <w:lang w:val="sv-SE"/>
        </w:rPr>
        <w:t>tt</w:t>
      </w:r>
      <w:r>
        <w:rPr>
          <w:lang w:val="sv-SE"/>
        </w:rPr>
        <w:t>re än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p</w:t>
      </w:r>
      <w:r>
        <w:rPr>
          <w:spacing w:val="1"/>
          <w:lang w:val="sv-SE"/>
        </w:rPr>
        <w:t>l</w:t>
      </w:r>
      <w:r>
        <w:rPr>
          <w:lang w:val="sv-SE"/>
        </w:rPr>
        <w:t>acebo p</w:t>
      </w:r>
      <w:r>
        <w:rPr>
          <w:spacing w:val="1"/>
          <w:lang w:val="sv-SE"/>
        </w:rPr>
        <w:t>l</w:t>
      </w:r>
      <w:r>
        <w:rPr>
          <w:lang w:val="sv-SE"/>
        </w:rPr>
        <w:t>us s</w:t>
      </w:r>
      <w:r>
        <w:rPr>
          <w:spacing w:val="1"/>
          <w:lang w:val="sv-SE"/>
        </w:rPr>
        <w:t>t</w:t>
      </w:r>
      <w:r>
        <w:rPr>
          <w:lang w:val="sv-SE"/>
        </w:rPr>
        <w:t>andardbehand</w:t>
      </w:r>
      <w:r>
        <w:rPr>
          <w:spacing w:val="1"/>
          <w:lang w:val="sv-SE"/>
        </w:rPr>
        <w:t>li</w:t>
      </w:r>
      <w:r>
        <w:rPr>
          <w:lang w:val="sv-SE"/>
        </w:rPr>
        <w:t>ng (p &lt; 0,001).</w:t>
      </w:r>
    </w:p>
    <w:p w14:paraId="69B1C63B" w14:textId="77777777" w:rsidR="00187478" w:rsidRDefault="00187478">
      <w:pPr>
        <w:widowControl/>
        <w:kinsoku w:val="0"/>
        <w:overflowPunct w:val="0"/>
        <w:rPr>
          <w:sz w:val="22"/>
          <w:szCs w:val="22"/>
          <w:lang w:val="sv-SE"/>
        </w:rPr>
      </w:pPr>
    </w:p>
    <w:p w14:paraId="640EABD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erna </w:t>
      </w:r>
      <w:r>
        <w:rPr>
          <w:spacing w:val="-4"/>
          <w:lang w:val="sv-SE"/>
        </w:rPr>
        <w:t>I-I</w:t>
      </w:r>
      <w:r>
        <w:rPr>
          <w:lang w:val="sv-SE"/>
        </w:rPr>
        <w:t>V</w:t>
      </w:r>
      <w:r>
        <w:rPr>
          <w:spacing w:val="1"/>
          <w:lang w:val="sv-SE"/>
        </w:rPr>
        <w:t xml:space="preserve"> </w:t>
      </w:r>
      <w:r>
        <w:rPr>
          <w:lang w:val="sv-SE"/>
        </w:rPr>
        <w:t>uppnådde de adalimumab-behand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erna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ACR 20 och 50 s</w:t>
      </w:r>
      <w:r>
        <w:rPr>
          <w:spacing w:val="-3"/>
          <w:lang w:val="sv-SE"/>
        </w:rPr>
        <w:t>v</w:t>
      </w:r>
      <w:r>
        <w:rPr>
          <w:lang w:val="sv-SE"/>
        </w:rPr>
        <w:t>ar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så </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lang w:val="sv-SE"/>
        </w:rPr>
        <w:t>som</w:t>
      </w:r>
      <w:r>
        <w:rPr>
          <w:spacing w:val="-4"/>
          <w:lang w:val="sv-SE"/>
        </w:rPr>
        <w:t xml:space="preserve"> </w:t>
      </w:r>
      <w:r>
        <w:rPr>
          <w:lang w:val="sv-SE"/>
        </w:rPr>
        <w:t xml:space="preserve">en </w:t>
      </w:r>
      <w:r>
        <w:rPr>
          <w:spacing w:val="1"/>
          <w:lang w:val="sv-SE"/>
        </w:rPr>
        <w:t>til</w:t>
      </w:r>
      <w:r>
        <w:rPr>
          <w:lang w:val="sv-SE"/>
        </w:rPr>
        <w:t>l</w:t>
      </w:r>
      <w:r>
        <w:rPr>
          <w:spacing w:val="1"/>
          <w:lang w:val="sv-SE"/>
        </w:rPr>
        <w:t xml:space="preserve"> 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ef</w:t>
      </w:r>
      <w:r>
        <w:rPr>
          <w:spacing w:val="1"/>
          <w:lang w:val="sv-SE"/>
        </w:rPr>
        <w:t>t</w:t>
      </w:r>
      <w:r>
        <w:rPr>
          <w:lang w:val="sv-SE"/>
        </w:rPr>
        <w:t>er</w:t>
      </w:r>
      <w:r>
        <w:rPr>
          <w:spacing w:val="1"/>
          <w:lang w:val="sv-SE"/>
        </w:rPr>
        <w:t xml:space="preserve"> i</w:t>
      </w:r>
      <w:r>
        <w:rPr>
          <w:lang w:val="sv-SE"/>
        </w:rPr>
        <w:t>n</w:t>
      </w:r>
      <w:r>
        <w:rPr>
          <w:spacing w:val="1"/>
          <w:lang w:val="sv-SE"/>
        </w:rPr>
        <w:t>iti</w:t>
      </w:r>
      <w:r>
        <w:rPr>
          <w:lang w:val="sv-SE"/>
        </w:rPr>
        <w:t>er</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en.</w:t>
      </w:r>
    </w:p>
    <w:p w14:paraId="21E3FC60" w14:textId="77777777" w:rsidR="00187478" w:rsidRDefault="00187478">
      <w:pPr>
        <w:widowControl/>
        <w:kinsoku w:val="0"/>
        <w:overflowPunct w:val="0"/>
        <w:rPr>
          <w:sz w:val="22"/>
          <w:szCs w:val="22"/>
          <w:lang w:val="sv-SE"/>
        </w:rPr>
      </w:pPr>
    </w:p>
    <w:p w14:paraId="4255C677"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l</w:t>
      </w:r>
      <w:r>
        <w:rPr>
          <w:lang w:val="sv-SE"/>
        </w:rPr>
        <w:t xml:space="preserve">edde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ng</w:t>
      </w:r>
      <w:r>
        <w:rPr>
          <w:spacing w:val="-3"/>
          <w:lang w:val="sv-SE"/>
        </w:rPr>
        <w:t xml:space="preserve"> </w:t>
      </w:r>
      <w:r>
        <w:rPr>
          <w:spacing w:val="-4"/>
          <w:lang w:val="sv-SE"/>
        </w:rPr>
        <w:t>m</w:t>
      </w:r>
      <w:r>
        <w:rPr>
          <w:lang w:val="sv-SE"/>
        </w:rPr>
        <w:t xml:space="preserve">ed adalimumab och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xml:space="preserve">,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ti</w:t>
      </w:r>
      <w:r>
        <w:rPr>
          <w:lang w:val="sv-SE"/>
        </w:rPr>
        <w:t>d</w:t>
      </w:r>
      <w:r>
        <w:rPr>
          <w:spacing w:val="1"/>
          <w:lang w:val="sv-SE"/>
        </w:rPr>
        <w:t>i</w:t>
      </w:r>
      <w:r>
        <w:rPr>
          <w:lang w:val="sv-SE"/>
        </w:rPr>
        <w:t>g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4"/>
          <w:lang w:val="sv-SE"/>
        </w:rPr>
        <w:t>-</w:t>
      </w:r>
      <w:r>
        <w:rPr>
          <w:lang w:val="sv-SE"/>
        </w:rPr>
        <w:t>na</w:t>
      </w:r>
      <w:r>
        <w:rPr>
          <w:spacing w:val="1"/>
          <w:lang w:val="sv-SE"/>
        </w:rPr>
        <w:t>i</w:t>
      </w:r>
      <w:r>
        <w:rPr>
          <w:spacing w:val="-3"/>
          <w:lang w:val="sv-SE"/>
        </w:rPr>
        <w:t>v</w:t>
      </w:r>
      <w:r>
        <w:rPr>
          <w:lang w:val="sv-SE"/>
        </w:rPr>
        <w:t xml:space="preserve">a, </w:t>
      </w:r>
      <w:r>
        <w:rPr>
          <w:spacing w:val="1"/>
          <w:lang w:val="sv-SE"/>
        </w:rPr>
        <w:t>til</w:t>
      </w:r>
      <w:r>
        <w:rPr>
          <w:lang w:val="sv-SE"/>
        </w:rPr>
        <w:t>l</w:t>
      </w:r>
      <w:r>
        <w:rPr>
          <w:spacing w:val="1"/>
          <w:lang w:val="sv-SE"/>
        </w:rPr>
        <w:t xml:space="preserve"> </w:t>
      </w:r>
      <w:r>
        <w:rPr>
          <w:lang w:val="sv-SE"/>
        </w:rPr>
        <w:t>snabbare och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ACR</w:t>
      </w:r>
      <w:r>
        <w:rPr>
          <w:spacing w:val="-4"/>
          <w:lang w:val="sv-SE"/>
        </w:rPr>
        <w:t>-</w:t>
      </w:r>
      <w:r>
        <w:rPr>
          <w:lang w:val="sv-SE"/>
        </w:rPr>
        <w:t>s</w:t>
      </w:r>
      <w:r>
        <w:rPr>
          <w:spacing w:val="-3"/>
          <w:lang w:val="sv-SE"/>
        </w:rPr>
        <w:t>v</w:t>
      </w:r>
      <w:r>
        <w:rPr>
          <w:lang w:val="sv-SE"/>
        </w:rPr>
        <w:t>ar</w:t>
      </w:r>
      <w:r>
        <w:rPr>
          <w:spacing w:val="1"/>
          <w:lang w:val="sv-SE"/>
        </w:rPr>
        <w:t xml:space="preserve"> </w:t>
      </w:r>
      <w:r>
        <w:rPr>
          <w:lang w:val="sv-SE"/>
        </w:rPr>
        <w:t xml:space="preserve">än </w:t>
      </w:r>
      <w:r>
        <w:rPr>
          <w:spacing w:val="-4"/>
          <w:lang w:val="sv-SE"/>
        </w:rPr>
        <w:t>m</w:t>
      </w:r>
      <w:r>
        <w:rPr>
          <w:lang w:val="sv-SE"/>
        </w:rPr>
        <w:t>e</w:t>
      </w:r>
      <w:r>
        <w:rPr>
          <w:spacing w:val="1"/>
          <w:lang w:val="sv-SE"/>
        </w:rPr>
        <w:t>t</w:t>
      </w:r>
      <w:r>
        <w:rPr>
          <w:lang w:val="sv-SE"/>
        </w:rPr>
        <w:t>o</w:t>
      </w:r>
      <w:r>
        <w:rPr>
          <w:spacing w:val="1"/>
          <w:lang w:val="sv-SE"/>
        </w:rPr>
        <w:t>t</w:t>
      </w:r>
      <w:r>
        <w:rPr>
          <w:lang w:val="sv-SE"/>
        </w:rPr>
        <w:t>rexat e</w:t>
      </w:r>
      <w:r>
        <w:rPr>
          <w:spacing w:val="1"/>
          <w:lang w:val="sv-SE"/>
        </w:rPr>
        <w:t>ll</w:t>
      </w:r>
      <w:r>
        <w:rPr>
          <w:lang w:val="sv-SE"/>
        </w:rPr>
        <w:t>er</w:t>
      </w:r>
      <w:r>
        <w:rPr>
          <w:spacing w:val="1"/>
          <w:lang w:val="sv-SE"/>
        </w:rPr>
        <w:t xml:space="preserve"> </w:t>
      </w:r>
      <w:r>
        <w:rPr>
          <w:lang w:val="sv-SE"/>
        </w:rPr>
        <w:t>adalimumab 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och s</w:t>
      </w:r>
      <w:r>
        <w:rPr>
          <w:spacing w:val="-3"/>
          <w:lang w:val="sv-SE"/>
        </w:rPr>
        <w:t>v</w:t>
      </w:r>
      <w:r>
        <w:rPr>
          <w:lang w:val="sv-SE"/>
        </w:rPr>
        <w:t xml:space="preserve">aren </w:t>
      </w:r>
      <w:r>
        <w:rPr>
          <w:spacing w:val="-3"/>
          <w:lang w:val="sv-SE"/>
        </w:rPr>
        <w:t>kv</w:t>
      </w:r>
      <w:r>
        <w:rPr>
          <w:lang w:val="sv-SE"/>
        </w:rPr>
        <w:t>ars</w:t>
      </w:r>
      <w:r>
        <w:rPr>
          <w:spacing w:val="1"/>
          <w:lang w:val="sv-SE"/>
        </w:rPr>
        <w:t>t</w:t>
      </w:r>
      <w:r>
        <w:rPr>
          <w:lang w:val="sv-SE"/>
        </w:rPr>
        <w:t xml:space="preserve">od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104 (se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9).</w:t>
      </w:r>
    </w:p>
    <w:p w14:paraId="6FABAA08" w14:textId="77777777" w:rsidR="00187478" w:rsidRDefault="00187478">
      <w:pPr>
        <w:pStyle w:val="BodyText"/>
        <w:widowControl/>
        <w:kinsoku w:val="0"/>
        <w:overflowPunct w:val="0"/>
        <w:ind w:left="0"/>
        <w:rPr>
          <w:lang w:val="sv-SE"/>
        </w:rPr>
      </w:pPr>
    </w:p>
    <w:p w14:paraId="27A6D6D7" w14:textId="77777777" w:rsidR="00187478" w:rsidRDefault="003740FE">
      <w:pPr>
        <w:pStyle w:val="BodyText"/>
        <w:keepNext/>
        <w:widowControl/>
        <w:kinsoku w:val="0"/>
        <w:overflowPunct w:val="0"/>
        <w:ind w:left="0"/>
        <w:rPr>
          <w:b/>
          <w:bCs/>
          <w:lang w:val="sv-SE"/>
        </w:rPr>
      </w:pPr>
      <w:r>
        <w:rPr>
          <w:b/>
          <w:bCs/>
          <w:lang w:val="sv-SE"/>
        </w:rPr>
        <w:t>Tabe</w:t>
      </w:r>
      <w:r>
        <w:rPr>
          <w:b/>
          <w:bCs/>
          <w:spacing w:val="1"/>
          <w:lang w:val="sv-SE"/>
        </w:rPr>
        <w:t>l</w:t>
      </w:r>
      <w:r>
        <w:rPr>
          <w:b/>
          <w:bCs/>
          <w:lang w:val="sv-SE"/>
        </w:rPr>
        <w:t>l</w:t>
      </w:r>
      <w:r>
        <w:rPr>
          <w:b/>
          <w:bCs/>
          <w:spacing w:val="1"/>
          <w:lang w:val="sv-SE"/>
        </w:rPr>
        <w:t xml:space="preserve"> </w:t>
      </w:r>
      <w:r>
        <w:rPr>
          <w:b/>
          <w:bCs/>
          <w:lang w:val="sv-SE"/>
        </w:rPr>
        <w:t xml:space="preserve">9. </w:t>
      </w:r>
      <w:r>
        <w:rPr>
          <w:b/>
          <w:bCs/>
          <w:spacing w:val="-2"/>
          <w:lang w:val="sv-SE"/>
        </w:rPr>
        <w:t>ACR</w:t>
      </w:r>
      <w:r>
        <w:rPr>
          <w:b/>
          <w:bCs/>
          <w:spacing w:val="1"/>
          <w:lang w:val="sv-SE"/>
        </w:rPr>
        <w:t>-</w:t>
      </w:r>
      <w:r>
        <w:rPr>
          <w:b/>
          <w:bCs/>
          <w:lang w:val="sv-SE"/>
        </w:rPr>
        <w:t>svar i</w:t>
      </w:r>
      <w:r>
        <w:rPr>
          <w:b/>
          <w:bCs/>
          <w:spacing w:val="1"/>
          <w:lang w:val="sv-SE"/>
        </w:rPr>
        <w:t xml:space="preserve"> </w:t>
      </w:r>
      <w:r>
        <w:rPr>
          <w:b/>
          <w:bCs/>
          <w:lang w:val="sv-SE"/>
        </w:rPr>
        <w:t>R</w:t>
      </w:r>
      <w:r>
        <w:rPr>
          <w:b/>
          <w:bCs/>
          <w:spacing w:val="-2"/>
          <w:lang w:val="sv-SE"/>
        </w:rPr>
        <w:t>A</w:t>
      </w:r>
      <w:r>
        <w:rPr>
          <w:b/>
          <w:bCs/>
          <w:lang w:val="sv-SE"/>
        </w:rPr>
        <w:t>-stud</w:t>
      </w:r>
      <w:r>
        <w:rPr>
          <w:b/>
          <w:bCs/>
          <w:spacing w:val="1"/>
          <w:lang w:val="sv-SE"/>
        </w:rPr>
        <w:t>i</w:t>
      </w:r>
      <w:r>
        <w:rPr>
          <w:b/>
          <w:bCs/>
          <w:lang w:val="sv-SE"/>
        </w:rPr>
        <w:t>e V (%</w:t>
      </w:r>
      <w:r>
        <w:rPr>
          <w:b/>
          <w:bCs/>
          <w:spacing w:val="-3"/>
          <w:lang w:val="sv-SE"/>
        </w:rPr>
        <w:t xml:space="preserve"> </w:t>
      </w:r>
      <w:r>
        <w:rPr>
          <w:b/>
          <w:bCs/>
          <w:lang w:val="sv-SE"/>
        </w:rPr>
        <w:t>av pat</w:t>
      </w:r>
      <w:r>
        <w:rPr>
          <w:b/>
          <w:bCs/>
          <w:spacing w:val="1"/>
          <w:lang w:val="sv-SE"/>
        </w:rPr>
        <w:t>i</w:t>
      </w:r>
      <w:r>
        <w:rPr>
          <w:b/>
          <w:bCs/>
          <w:lang w:val="sv-SE"/>
        </w:rPr>
        <w:t>enter)</w:t>
      </w:r>
    </w:p>
    <w:p w14:paraId="468CB92B" w14:textId="77777777" w:rsidR="00187478" w:rsidRDefault="00187478">
      <w:pPr>
        <w:pStyle w:val="BodyText"/>
        <w:keepNext/>
        <w:widowControl/>
        <w:kinsoku w:val="0"/>
        <w:overflowPunct w:val="0"/>
        <w:ind w:left="0"/>
        <w:rPr>
          <w:lang w:val="sv-SE"/>
        </w:rPr>
      </w:pPr>
    </w:p>
    <w:tbl>
      <w:tblPr>
        <w:tblW w:w="4884" w:type="pct"/>
        <w:tblInd w:w="108" w:type="dxa"/>
        <w:tblLayout w:type="fixed"/>
        <w:tblLook w:val="04A0" w:firstRow="1" w:lastRow="0" w:firstColumn="1" w:lastColumn="0" w:noHBand="0" w:noVBand="1"/>
      </w:tblPr>
      <w:tblGrid>
        <w:gridCol w:w="1370"/>
        <w:gridCol w:w="1244"/>
        <w:gridCol w:w="1521"/>
        <w:gridCol w:w="1462"/>
        <w:gridCol w:w="1119"/>
        <w:gridCol w:w="1119"/>
        <w:gridCol w:w="1016"/>
      </w:tblGrid>
      <w:tr w:rsidR="00187478" w14:paraId="136C26F5" w14:textId="77777777">
        <w:trPr>
          <w:trHeight w:val="557"/>
          <w:tblHeader/>
        </w:trPr>
        <w:tc>
          <w:tcPr>
            <w:tcW w:w="774" w:type="pct"/>
            <w:tcBorders>
              <w:top w:val="single" w:sz="4" w:space="0" w:color="auto"/>
              <w:left w:val="single" w:sz="4" w:space="0" w:color="auto"/>
              <w:bottom w:val="single" w:sz="4" w:space="0" w:color="auto"/>
              <w:right w:val="single" w:sz="4" w:space="0" w:color="auto"/>
            </w:tcBorders>
          </w:tcPr>
          <w:p w14:paraId="1FA86FE7" w14:textId="77777777" w:rsidR="00187478" w:rsidRDefault="003740FE">
            <w:pPr>
              <w:pStyle w:val="TableParagraph"/>
              <w:keepNext/>
              <w:keepLines/>
              <w:widowControl/>
              <w:kinsoku w:val="0"/>
              <w:overflowPunct w:val="0"/>
              <w:rPr>
                <w:b/>
                <w:sz w:val="22"/>
                <w:szCs w:val="22"/>
                <w:lang w:val="sv-SE"/>
              </w:rPr>
            </w:pPr>
            <w:r>
              <w:rPr>
                <w:b/>
                <w:sz w:val="22"/>
                <w:szCs w:val="22"/>
                <w:lang w:val="sv-SE"/>
              </w:rPr>
              <w:t>Svar</w:t>
            </w:r>
          </w:p>
        </w:tc>
        <w:tc>
          <w:tcPr>
            <w:tcW w:w="703" w:type="pct"/>
            <w:tcBorders>
              <w:top w:val="single" w:sz="4" w:space="0" w:color="auto"/>
              <w:left w:val="single" w:sz="4" w:space="0" w:color="auto"/>
              <w:bottom w:val="single" w:sz="4" w:space="0" w:color="auto"/>
              <w:right w:val="single" w:sz="4" w:space="0" w:color="auto"/>
            </w:tcBorders>
          </w:tcPr>
          <w:p w14:paraId="1BD9BD1F"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MTX</w:t>
            </w:r>
          </w:p>
          <w:p w14:paraId="0B391DB0" w14:textId="77777777" w:rsidR="00187478" w:rsidRDefault="003740FE">
            <w:pPr>
              <w:pStyle w:val="TableParagraph"/>
              <w:keepNext/>
              <w:keepLines/>
              <w:widowControl/>
              <w:kinsoku w:val="0"/>
              <w:overflowPunct w:val="0"/>
              <w:jc w:val="center"/>
              <w:rPr>
                <w:b/>
                <w:spacing w:val="1"/>
                <w:sz w:val="22"/>
                <w:szCs w:val="22"/>
                <w:lang w:val="sv-SE"/>
              </w:rPr>
            </w:pPr>
            <w:r>
              <w:rPr>
                <w:b/>
                <w:sz w:val="22"/>
                <w:szCs w:val="22"/>
                <w:lang w:val="sv-SE"/>
              </w:rPr>
              <w:t>n</w:t>
            </w:r>
            <w:r>
              <w:rPr>
                <w:b/>
                <w:spacing w:val="-2"/>
                <w:sz w:val="22"/>
                <w:szCs w:val="22"/>
                <w:lang w:val="sv-SE"/>
              </w:rPr>
              <w:t>=</w:t>
            </w:r>
            <w:r>
              <w:rPr>
                <w:b/>
                <w:sz w:val="22"/>
                <w:szCs w:val="22"/>
                <w:lang w:val="sv-SE"/>
              </w:rPr>
              <w:t>257</w:t>
            </w:r>
          </w:p>
        </w:tc>
        <w:tc>
          <w:tcPr>
            <w:tcW w:w="859" w:type="pct"/>
            <w:tcBorders>
              <w:top w:val="single" w:sz="4" w:space="0" w:color="auto"/>
              <w:left w:val="single" w:sz="4" w:space="0" w:color="auto"/>
              <w:bottom w:val="single" w:sz="4" w:space="0" w:color="auto"/>
              <w:right w:val="single" w:sz="4" w:space="0" w:color="auto"/>
            </w:tcBorders>
          </w:tcPr>
          <w:p w14:paraId="2934B118"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Adalimumab</w:t>
            </w:r>
          </w:p>
          <w:p w14:paraId="657ABC7C" w14:textId="77777777" w:rsidR="00187478" w:rsidRDefault="003740FE">
            <w:pPr>
              <w:pStyle w:val="TableParagraph"/>
              <w:keepNext/>
              <w:keepLines/>
              <w:widowControl/>
              <w:kinsoku w:val="0"/>
              <w:overflowPunct w:val="0"/>
              <w:jc w:val="center"/>
              <w:rPr>
                <w:b/>
                <w:spacing w:val="1"/>
                <w:sz w:val="22"/>
                <w:szCs w:val="22"/>
                <w:lang w:val="sv-SE"/>
              </w:rPr>
            </w:pPr>
            <w:r>
              <w:rPr>
                <w:b/>
                <w:sz w:val="22"/>
                <w:szCs w:val="22"/>
                <w:lang w:val="sv-SE"/>
              </w:rPr>
              <w:t>n = 274</w:t>
            </w:r>
          </w:p>
        </w:tc>
        <w:tc>
          <w:tcPr>
            <w:tcW w:w="826" w:type="pct"/>
            <w:tcBorders>
              <w:top w:val="single" w:sz="4" w:space="0" w:color="auto"/>
              <w:left w:val="single" w:sz="4" w:space="0" w:color="auto"/>
              <w:bottom w:val="single" w:sz="4" w:space="0" w:color="auto"/>
              <w:right w:val="single" w:sz="4" w:space="0" w:color="auto"/>
            </w:tcBorders>
          </w:tcPr>
          <w:p w14:paraId="309DC7ED"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Adalimumab</w:t>
            </w:r>
            <w:r>
              <w:rPr>
                <w:sz w:val="22"/>
                <w:szCs w:val="22"/>
                <w:lang w:val="sv-SE"/>
              </w:rPr>
              <w:t xml:space="preserve"> </w:t>
            </w:r>
            <w:r>
              <w:rPr>
                <w:b/>
                <w:spacing w:val="1"/>
                <w:sz w:val="22"/>
                <w:szCs w:val="22"/>
                <w:lang w:val="sv-SE"/>
              </w:rPr>
              <w:t>/</w:t>
            </w:r>
            <w:r>
              <w:rPr>
                <w:b/>
                <w:sz w:val="22"/>
                <w:szCs w:val="22"/>
                <w:lang w:val="sv-SE"/>
              </w:rPr>
              <w:t>MTX</w:t>
            </w:r>
          </w:p>
          <w:p w14:paraId="300B91A3"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n </w:t>
            </w:r>
            <w:r>
              <w:rPr>
                <w:b/>
                <w:spacing w:val="-2"/>
                <w:sz w:val="22"/>
                <w:szCs w:val="22"/>
                <w:lang w:val="sv-SE"/>
              </w:rPr>
              <w:t>= </w:t>
            </w:r>
            <w:r>
              <w:rPr>
                <w:b/>
                <w:sz w:val="22"/>
                <w:szCs w:val="22"/>
                <w:lang w:val="sv-SE"/>
              </w:rPr>
              <w:t>268</w:t>
            </w:r>
          </w:p>
        </w:tc>
        <w:tc>
          <w:tcPr>
            <w:tcW w:w="632" w:type="pct"/>
            <w:tcBorders>
              <w:top w:val="single" w:sz="4" w:space="0" w:color="auto"/>
              <w:left w:val="single" w:sz="4" w:space="0" w:color="auto"/>
              <w:bottom w:val="single" w:sz="4" w:space="0" w:color="auto"/>
              <w:right w:val="single" w:sz="4" w:space="0" w:color="auto"/>
            </w:tcBorders>
          </w:tcPr>
          <w:p w14:paraId="46DED914"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p-värde</w:t>
            </w:r>
            <w:r>
              <w:rPr>
                <w:b/>
                <w:bCs/>
                <w:sz w:val="22"/>
                <w:szCs w:val="22"/>
                <w:vertAlign w:val="superscript"/>
                <w:lang w:val="sv-SE" w:eastAsia="en-GB"/>
              </w:rPr>
              <w:t>a</w:t>
            </w:r>
          </w:p>
        </w:tc>
        <w:tc>
          <w:tcPr>
            <w:tcW w:w="632" w:type="pct"/>
            <w:tcBorders>
              <w:top w:val="single" w:sz="4" w:space="0" w:color="auto"/>
              <w:left w:val="single" w:sz="4" w:space="0" w:color="auto"/>
              <w:bottom w:val="single" w:sz="4" w:space="0" w:color="auto"/>
              <w:right w:val="single" w:sz="4" w:space="0" w:color="auto"/>
            </w:tcBorders>
          </w:tcPr>
          <w:p w14:paraId="6E3ABD50" w14:textId="77777777" w:rsidR="00187478" w:rsidRDefault="003740FE">
            <w:pPr>
              <w:pStyle w:val="TableParagraph"/>
              <w:keepNext/>
              <w:keepLines/>
              <w:widowControl/>
              <w:kinsoku w:val="0"/>
              <w:overflowPunct w:val="0"/>
              <w:jc w:val="center"/>
              <w:rPr>
                <w:sz w:val="22"/>
                <w:szCs w:val="22"/>
                <w:lang w:val="sv-SE"/>
              </w:rPr>
            </w:pPr>
            <w:r>
              <w:rPr>
                <w:b/>
                <w:sz w:val="22"/>
                <w:szCs w:val="22"/>
                <w:lang w:val="sv-SE"/>
              </w:rPr>
              <w:t>p-värde</w:t>
            </w:r>
            <w:r>
              <w:rPr>
                <w:b/>
                <w:bCs/>
                <w:sz w:val="22"/>
                <w:szCs w:val="22"/>
                <w:vertAlign w:val="superscript"/>
                <w:lang w:val="sv-SE" w:eastAsia="en-GB"/>
              </w:rPr>
              <w:t>b</w:t>
            </w:r>
          </w:p>
        </w:tc>
        <w:tc>
          <w:tcPr>
            <w:tcW w:w="574" w:type="pct"/>
            <w:tcBorders>
              <w:top w:val="single" w:sz="4" w:space="0" w:color="auto"/>
              <w:left w:val="single" w:sz="4" w:space="0" w:color="auto"/>
              <w:bottom w:val="single" w:sz="4" w:space="0" w:color="auto"/>
              <w:right w:val="single" w:sz="4" w:space="0" w:color="auto"/>
            </w:tcBorders>
          </w:tcPr>
          <w:p w14:paraId="5E7D993A" w14:textId="77777777" w:rsidR="00187478" w:rsidRDefault="003740FE">
            <w:pPr>
              <w:pStyle w:val="TableParagraph"/>
              <w:keepNext/>
              <w:keepLines/>
              <w:widowControl/>
              <w:kinsoku w:val="0"/>
              <w:overflowPunct w:val="0"/>
              <w:autoSpaceDE/>
              <w:jc w:val="center"/>
              <w:rPr>
                <w:sz w:val="22"/>
                <w:szCs w:val="22"/>
                <w:lang w:val="sv-SE"/>
              </w:rPr>
            </w:pPr>
            <w:r>
              <w:rPr>
                <w:b/>
                <w:sz w:val="22"/>
                <w:szCs w:val="22"/>
                <w:lang w:val="sv-SE"/>
              </w:rPr>
              <w:t>p-värde</w:t>
            </w:r>
            <w:r>
              <w:rPr>
                <w:b/>
                <w:bCs/>
                <w:sz w:val="22"/>
                <w:szCs w:val="22"/>
                <w:vertAlign w:val="superscript"/>
                <w:lang w:val="sv-SE" w:eastAsia="en-GB"/>
              </w:rPr>
              <w:t>c</w:t>
            </w:r>
          </w:p>
        </w:tc>
      </w:tr>
      <w:tr w:rsidR="00187478" w14:paraId="2114CEF5" w14:textId="77777777">
        <w:trPr>
          <w:trHeight w:hRule="exact" w:val="280"/>
        </w:trPr>
        <w:tc>
          <w:tcPr>
            <w:tcW w:w="774" w:type="pct"/>
            <w:tcBorders>
              <w:top w:val="single" w:sz="4" w:space="0" w:color="auto"/>
              <w:left w:val="single" w:sz="4" w:space="0" w:color="auto"/>
              <w:bottom w:val="single" w:sz="4" w:space="0" w:color="auto"/>
            </w:tcBorders>
          </w:tcPr>
          <w:p w14:paraId="371F3329" w14:textId="77777777" w:rsidR="00187478" w:rsidRDefault="003740FE">
            <w:pPr>
              <w:keepNext/>
              <w:widowControl/>
              <w:autoSpaceDN w:val="0"/>
              <w:adjustRightInd w:val="0"/>
              <w:rPr>
                <w:sz w:val="22"/>
                <w:szCs w:val="22"/>
                <w:lang w:val="sv-SE"/>
              </w:rPr>
            </w:pPr>
            <w:r>
              <w:rPr>
                <w:sz w:val="22"/>
                <w:szCs w:val="22"/>
                <w:lang w:val="sv-SE"/>
              </w:rPr>
              <w:t>ACR 20</w:t>
            </w:r>
          </w:p>
        </w:tc>
        <w:tc>
          <w:tcPr>
            <w:tcW w:w="703" w:type="pct"/>
            <w:tcBorders>
              <w:top w:val="single" w:sz="4" w:space="0" w:color="auto"/>
              <w:bottom w:val="single" w:sz="4" w:space="0" w:color="auto"/>
            </w:tcBorders>
          </w:tcPr>
          <w:p w14:paraId="42FA818A" w14:textId="77777777" w:rsidR="00187478" w:rsidRDefault="00187478">
            <w:pPr>
              <w:keepNext/>
              <w:keepLines/>
              <w:widowControl/>
              <w:rPr>
                <w:sz w:val="22"/>
                <w:szCs w:val="22"/>
                <w:lang w:val="sv-SE"/>
              </w:rPr>
            </w:pPr>
          </w:p>
        </w:tc>
        <w:tc>
          <w:tcPr>
            <w:tcW w:w="859" w:type="pct"/>
            <w:tcBorders>
              <w:top w:val="single" w:sz="4" w:space="0" w:color="auto"/>
              <w:bottom w:val="single" w:sz="4" w:space="0" w:color="auto"/>
            </w:tcBorders>
          </w:tcPr>
          <w:p w14:paraId="1F485637" w14:textId="77777777" w:rsidR="00187478" w:rsidRDefault="00187478">
            <w:pPr>
              <w:keepNext/>
              <w:keepLines/>
              <w:widowControl/>
              <w:rPr>
                <w:sz w:val="22"/>
                <w:szCs w:val="22"/>
                <w:lang w:val="sv-SE"/>
              </w:rPr>
            </w:pPr>
          </w:p>
        </w:tc>
        <w:tc>
          <w:tcPr>
            <w:tcW w:w="826" w:type="pct"/>
            <w:tcBorders>
              <w:top w:val="single" w:sz="4" w:space="0" w:color="auto"/>
              <w:bottom w:val="single" w:sz="4" w:space="0" w:color="auto"/>
            </w:tcBorders>
          </w:tcPr>
          <w:p w14:paraId="35202F9B" w14:textId="77777777" w:rsidR="00187478" w:rsidRDefault="00187478">
            <w:pPr>
              <w:keepNext/>
              <w:keepLines/>
              <w:widowControl/>
              <w:rPr>
                <w:sz w:val="22"/>
                <w:szCs w:val="22"/>
                <w:lang w:val="sv-SE"/>
              </w:rPr>
            </w:pPr>
          </w:p>
        </w:tc>
        <w:tc>
          <w:tcPr>
            <w:tcW w:w="632" w:type="pct"/>
            <w:tcBorders>
              <w:top w:val="single" w:sz="4" w:space="0" w:color="auto"/>
              <w:bottom w:val="single" w:sz="4" w:space="0" w:color="auto"/>
            </w:tcBorders>
          </w:tcPr>
          <w:p w14:paraId="2ECF2CEB" w14:textId="77777777" w:rsidR="00187478" w:rsidRDefault="00187478">
            <w:pPr>
              <w:keepNext/>
              <w:keepLines/>
              <w:widowControl/>
              <w:rPr>
                <w:sz w:val="22"/>
                <w:szCs w:val="22"/>
                <w:lang w:val="sv-SE"/>
              </w:rPr>
            </w:pPr>
          </w:p>
        </w:tc>
        <w:tc>
          <w:tcPr>
            <w:tcW w:w="632" w:type="pct"/>
            <w:tcBorders>
              <w:top w:val="single" w:sz="4" w:space="0" w:color="auto"/>
              <w:bottom w:val="single" w:sz="4" w:space="0" w:color="auto"/>
            </w:tcBorders>
          </w:tcPr>
          <w:p w14:paraId="5CFB0484" w14:textId="77777777" w:rsidR="00187478" w:rsidRDefault="00187478">
            <w:pPr>
              <w:keepNext/>
              <w:keepLines/>
              <w:widowControl/>
              <w:rPr>
                <w:sz w:val="22"/>
                <w:szCs w:val="22"/>
                <w:lang w:val="sv-SE"/>
              </w:rPr>
            </w:pPr>
          </w:p>
        </w:tc>
        <w:tc>
          <w:tcPr>
            <w:tcW w:w="574" w:type="pct"/>
            <w:tcBorders>
              <w:top w:val="single" w:sz="4" w:space="0" w:color="auto"/>
              <w:bottom w:val="single" w:sz="4" w:space="0" w:color="auto"/>
              <w:right w:val="single" w:sz="4" w:space="0" w:color="auto"/>
            </w:tcBorders>
          </w:tcPr>
          <w:p w14:paraId="24E9314B" w14:textId="77777777" w:rsidR="00187478" w:rsidRDefault="00187478">
            <w:pPr>
              <w:keepNext/>
              <w:keepLines/>
              <w:widowControl/>
              <w:autoSpaceDE/>
              <w:rPr>
                <w:sz w:val="22"/>
                <w:szCs w:val="22"/>
                <w:lang w:val="sv-SE"/>
              </w:rPr>
            </w:pPr>
          </w:p>
        </w:tc>
      </w:tr>
      <w:tr w:rsidR="00187478" w14:paraId="7BF1A345" w14:textId="77777777">
        <w:trPr>
          <w:trHeight w:hRule="exact" w:val="280"/>
        </w:trPr>
        <w:tc>
          <w:tcPr>
            <w:tcW w:w="774" w:type="pct"/>
            <w:tcBorders>
              <w:top w:val="single" w:sz="4" w:space="0" w:color="auto"/>
              <w:left w:val="single" w:sz="4" w:space="0" w:color="auto"/>
              <w:bottom w:val="single" w:sz="4" w:space="0" w:color="auto"/>
              <w:right w:val="single" w:sz="4" w:space="0" w:color="auto"/>
            </w:tcBorders>
          </w:tcPr>
          <w:p w14:paraId="36545623"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52</w:t>
            </w:r>
          </w:p>
        </w:tc>
        <w:tc>
          <w:tcPr>
            <w:tcW w:w="703" w:type="pct"/>
            <w:tcBorders>
              <w:top w:val="single" w:sz="4" w:space="0" w:color="auto"/>
              <w:left w:val="single" w:sz="4" w:space="0" w:color="auto"/>
              <w:bottom w:val="single" w:sz="4" w:space="0" w:color="auto"/>
              <w:right w:val="single" w:sz="4" w:space="0" w:color="auto"/>
            </w:tcBorders>
          </w:tcPr>
          <w:p w14:paraId="5C793AFB"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62,6 %</w:t>
            </w:r>
          </w:p>
        </w:tc>
        <w:tc>
          <w:tcPr>
            <w:tcW w:w="859" w:type="pct"/>
            <w:tcBorders>
              <w:top w:val="single" w:sz="4" w:space="0" w:color="auto"/>
              <w:left w:val="single" w:sz="4" w:space="0" w:color="auto"/>
              <w:bottom w:val="single" w:sz="4" w:space="0" w:color="auto"/>
              <w:right w:val="single" w:sz="4" w:space="0" w:color="auto"/>
            </w:tcBorders>
          </w:tcPr>
          <w:p w14:paraId="31D886DA"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54,4 %</w:t>
            </w:r>
          </w:p>
        </w:tc>
        <w:tc>
          <w:tcPr>
            <w:tcW w:w="826" w:type="pct"/>
            <w:tcBorders>
              <w:top w:val="single" w:sz="4" w:space="0" w:color="auto"/>
              <w:left w:val="single" w:sz="4" w:space="0" w:color="auto"/>
              <w:bottom w:val="single" w:sz="4" w:space="0" w:color="auto"/>
              <w:right w:val="single" w:sz="4" w:space="0" w:color="auto"/>
            </w:tcBorders>
          </w:tcPr>
          <w:p w14:paraId="5ABA209A"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72,8 %</w:t>
            </w:r>
          </w:p>
        </w:tc>
        <w:tc>
          <w:tcPr>
            <w:tcW w:w="632" w:type="pct"/>
            <w:tcBorders>
              <w:top w:val="single" w:sz="4" w:space="0" w:color="auto"/>
              <w:left w:val="single" w:sz="4" w:space="0" w:color="auto"/>
              <w:bottom w:val="single" w:sz="4" w:space="0" w:color="auto"/>
              <w:right w:val="single" w:sz="4" w:space="0" w:color="auto"/>
            </w:tcBorders>
          </w:tcPr>
          <w:p w14:paraId="318191C2"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0,013</w:t>
            </w:r>
          </w:p>
        </w:tc>
        <w:tc>
          <w:tcPr>
            <w:tcW w:w="632" w:type="pct"/>
            <w:tcBorders>
              <w:top w:val="single" w:sz="4" w:space="0" w:color="auto"/>
              <w:left w:val="single" w:sz="4" w:space="0" w:color="auto"/>
              <w:bottom w:val="single" w:sz="4" w:space="0" w:color="auto"/>
              <w:right w:val="single" w:sz="4" w:space="0" w:color="auto"/>
            </w:tcBorders>
          </w:tcPr>
          <w:p w14:paraId="52C182D6"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&lt; 0,001</w:t>
            </w:r>
          </w:p>
        </w:tc>
        <w:tc>
          <w:tcPr>
            <w:tcW w:w="574" w:type="pct"/>
            <w:tcBorders>
              <w:top w:val="single" w:sz="4" w:space="0" w:color="auto"/>
              <w:left w:val="single" w:sz="4" w:space="0" w:color="auto"/>
              <w:bottom w:val="single" w:sz="4" w:space="0" w:color="auto"/>
              <w:right w:val="single" w:sz="4" w:space="0" w:color="auto"/>
            </w:tcBorders>
          </w:tcPr>
          <w:p w14:paraId="64C530E5"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0,043</w:t>
            </w:r>
          </w:p>
        </w:tc>
      </w:tr>
      <w:tr w:rsidR="00187478" w14:paraId="47D7DF60" w14:textId="77777777">
        <w:trPr>
          <w:trHeight w:hRule="exact" w:val="280"/>
        </w:trPr>
        <w:tc>
          <w:tcPr>
            <w:tcW w:w="774" w:type="pct"/>
            <w:tcBorders>
              <w:top w:val="single" w:sz="4" w:space="0" w:color="auto"/>
              <w:left w:val="single" w:sz="4" w:space="0" w:color="auto"/>
              <w:bottom w:val="single" w:sz="4" w:space="0" w:color="auto"/>
              <w:right w:val="single" w:sz="4" w:space="0" w:color="auto"/>
            </w:tcBorders>
          </w:tcPr>
          <w:p w14:paraId="0011855B"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104</w:t>
            </w:r>
          </w:p>
        </w:tc>
        <w:tc>
          <w:tcPr>
            <w:tcW w:w="703" w:type="pct"/>
            <w:tcBorders>
              <w:top w:val="single" w:sz="4" w:space="0" w:color="auto"/>
              <w:left w:val="single" w:sz="4" w:space="0" w:color="auto"/>
              <w:bottom w:val="single" w:sz="4" w:space="0" w:color="auto"/>
              <w:right w:val="single" w:sz="4" w:space="0" w:color="auto"/>
            </w:tcBorders>
          </w:tcPr>
          <w:p w14:paraId="3B35AE21"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56,0 %</w:t>
            </w:r>
          </w:p>
        </w:tc>
        <w:tc>
          <w:tcPr>
            <w:tcW w:w="859" w:type="pct"/>
            <w:tcBorders>
              <w:top w:val="single" w:sz="4" w:space="0" w:color="auto"/>
              <w:left w:val="single" w:sz="4" w:space="0" w:color="auto"/>
              <w:bottom w:val="single" w:sz="4" w:space="0" w:color="auto"/>
              <w:right w:val="single" w:sz="4" w:space="0" w:color="auto"/>
            </w:tcBorders>
          </w:tcPr>
          <w:p w14:paraId="1565F911"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49,3 %</w:t>
            </w:r>
          </w:p>
        </w:tc>
        <w:tc>
          <w:tcPr>
            <w:tcW w:w="826" w:type="pct"/>
            <w:tcBorders>
              <w:top w:val="single" w:sz="4" w:space="0" w:color="auto"/>
              <w:left w:val="single" w:sz="4" w:space="0" w:color="auto"/>
              <w:bottom w:val="single" w:sz="4" w:space="0" w:color="auto"/>
              <w:right w:val="single" w:sz="4" w:space="0" w:color="auto"/>
            </w:tcBorders>
          </w:tcPr>
          <w:p w14:paraId="0410B076"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69,4 %</w:t>
            </w:r>
          </w:p>
        </w:tc>
        <w:tc>
          <w:tcPr>
            <w:tcW w:w="632" w:type="pct"/>
            <w:tcBorders>
              <w:top w:val="single" w:sz="4" w:space="0" w:color="auto"/>
              <w:left w:val="single" w:sz="4" w:space="0" w:color="auto"/>
              <w:bottom w:val="single" w:sz="4" w:space="0" w:color="auto"/>
              <w:right w:val="single" w:sz="4" w:space="0" w:color="auto"/>
            </w:tcBorders>
          </w:tcPr>
          <w:p w14:paraId="0F4E4396"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0,002</w:t>
            </w:r>
          </w:p>
        </w:tc>
        <w:tc>
          <w:tcPr>
            <w:tcW w:w="632" w:type="pct"/>
            <w:tcBorders>
              <w:top w:val="single" w:sz="4" w:space="0" w:color="auto"/>
              <w:left w:val="single" w:sz="4" w:space="0" w:color="auto"/>
              <w:bottom w:val="single" w:sz="4" w:space="0" w:color="auto"/>
              <w:right w:val="single" w:sz="4" w:space="0" w:color="auto"/>
            </w:tcBorders>
          </w:tcPr>
          <w:p w14:paraId="4883851E"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&lt; 0,001</w:t>
            </w:r>
          </w:p>
        </w:tc>
        <w:tc>
          <w:tcPr>
            <w:tcW w:w="574" w:type="pct"/>
            <w:tcBorders>
              <w:top w:val="single" w:sz="4" w:space="0" w:color="auto"/>
              <w:left w:val="single" w:sz="4" w:space="0" w:color="auto"/>
              <w:bottom w:val="single" w:sz="4" w:space="0" w:color="auto"/>
              <w:right w:val="single" w:sz="4" w:space="0" w:color="auto"/>
            </w:tcBorders>
          </w:tcPr>
          <w:p w14:paraId="7896AF81"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0,140</w:t>
            </w:r>
          </w:p>
        </w:tc>
      </w:tr>
      <w:tr w:rsidR="00187478" w14:paraId="46829B7E" w14:textId="77777777">
        <w:trPr>
          <w:trHeight w:hRule="exact" w:val="280"/>
        </w:trPr>
        <w:tc>
          <w:tcPr>
            <w:tcW w:w="774" w:type="pct"/>
            <w:tcBorders>
              <w:top w:val="single" w:sz="4" w:space="0" w:color="auto"/>
              <w:left w:val="single" w:sz="4" w:space="0" w:color="auto"/>
              <w:bottom w:val="single" w:sz="4" w:space="0" w:color="auto"/>
            </w:tcBorders>
          </w:tcPr>
          <w:p w14:paraId="3FA134ED" w14:textId="77777777" w:rsidR="00187478" w:rsidRDefault="003740FE">
            <w:pPr>
              <w:pStyle w:val="TableParagraph"/>
              <w:keepNext/>
              <w:keepLines/>
              <w:widowControl/>
              <w:kinsoku w:val="0"/>
              <w:overflowPunct w:val="0"/>
              <w:rPr>
                <w:sz w:val="22"/>
                <w:szCs w:val="22"/>
                <w:lang w:val="sv-SE"/>
              </w:rPr>
            </w:pPr>
            <w:r>
              <w:rPr>
                <w:sz w:val="22"/>
                <w:szCs w:val="22"/>
                <w:lang w:val="sv-SE"/>
              </w:rPr>
              <w:t>ACR 50</w:t>
            </w:r>
          </w:p>
        </w:tc>
        <w:tc>
          <w:tcPr>
            <w:tcW w:w="703" w:type="pct"/>
            <w:tcBorders>
              <w:top w:val="single" w:sz="4" w:space="0" w:color="auto"/>
              <w:bottom w:val="single" w:sz="4" w:space="0" w:color="auto"/>
            </w:tcBorders>
          </w:tcPr>
          <w:p w14:paraId="267833C7" w14:textId="77777777" w:rsidR="00187478" w:rsidRDefault="00187478">
            <w:pPr>
              <w:keepNext/>
              <w:keepLines/>
              <w:widowControl/>
              <w:rPr>
                <w:sz w:val="22"/>
                <w:szCs w:val="22"/>
                <w:lang w:val="sv-SE"/>
              </w:rPr>
            </w:pPr>
          </w:p>
        </w:tc>
        <w:tc>
          <w:tcPr>
            <w:tcW w:w="859" w:type="pct"/>
            <w:tcBorders>
              <w:top w:val="single" w:sz="4" w:space="0" w:color="auto"/>
              <w:bottom w:val="single" w:sz="4" w:space="0" w:color="auto"/>
            </w:tcBorders>
          </w:tcPr>
          <w:p w14:paraId="6C671E4D" w14:textId="77777777" w:rsidR="00187478" w:rsidRDefault="00187478">
            <w:pPr>
              <w:keepNext/>
              <w:keepLines/>
              <w:widowControl/>
              <w:rPr>
                <w:sz w:val="22"/>
                <w:szCs w:val="22"/>
                <w:lang w:val="sv-SE"/>
              </w:rPr>
            </w:pPr>
          </w:p>
        </w:tc>
        <w:tc>
          <w:tcPr>
            <w:tcW w:w="826" w:type="pct"/>
            <w:tcBorders>
              <w:top w:val="single" w:sz="4" w:space="0" w:color="auto"/>
              <w:bottom w:val="single" w:sz="4" w:space="0" w:color="auto"/>
            </w:tcBorders>
          </w:tcPr>
          <w:p w14:paraId="4B0254FA" w14:textId="77777777" w:rsidR="00187478" w:rsidRDefault="00187478">
            <w:pPr>
              <w:keepNext/>
              <w:keepLines/>
              <w:widowControl/>
              <w:rPr>
                <w:sz w:val="22"/>
                <w:szCs w:val="22"/>
                <w:lang w:val="sv-SE"/>
              </w:rPr>
            </w:pPr>
          </w:p>
        </w:tc>
        <w:tc>
          <w:tcPr>
            <w:tcW w:w="632" w:type="pct"/>
            <w:tcBorders>
              <w:top w:val="single" w:sz="4" w:space="0" w:color="auto"/>
              <w:bottom w:val="single" w:sz="4" w:space="0" w:color="auto"/>
            </w:tcBorders>
          </w:tcPr>
          <w:p w14:paraId="3382CEF7" w14:textId="77777777" w:rsidR="00187478" w:rsidRDefault="00187478">
            <w:pPr>
              <w:keepNext/>
              <w:keepLines/>
              <w:widowControl/>
              <w:rPr>
                <w:sz w:val="22"/>
                <w:szCs w:val="22"/>
                <w:lang w:val="sv-SE"/>
              </w:rPr>
            </w:pPr>
          </w:p>
        </w:tc>
        <w:tc>
          <w:tcPr>
            <w:tcW w:w="632" w:type="pct"/>
            <w:tcBorders>
              <w:top w:val="single" w:sz="4" w:space="0" w:color="auto"/>
              <w:bottom w:val="single" w:sz="4" w:space="0" w:color="auto"/>
            </w:tcBorders>
          </w:tcPr>
          <w:p w14:paraId="3C4AB2E5" w14:textId="77777777" w:rsidR="00187478" w:rsidRDefault="00187478">
            <w:pPr>
              <w:keepNext/>
              <w:keepLines/>
              <w:widowControl/>
              <w:rPr>
                <w:sz w:val="22"/>
                <w:szCs w:val="22"/>
                <w:lang w:val="sv-SE"/>
              </w:rPr>
            </w:pPr>
          </w:p>
        </w:tc>
        <w:tc>
          <w:tcPr>
            <w:tcW w:w="574" w:type="pct"/>
            <w:tcBorders>
              <w:top w:val="single" w:sz="4" w:space="0" w:color="auto"/>
              <w:bottom w:val="single" w:sz="4" w:space="0" w:color="auto"/>
              <w:right w:val="single" w:sz="4" w:space="0" w:color="auto"/>
            </w:tcBorders>
          </w:tcPr>
          <w:p w14:paraId="18BDDAE1" w14:textId="77777777" w:rsidR="00187478" w:rsidRDefault="00187478">
            <w:pPr>
              <w:keepNext/>
              <w:keepLines/>
              <w:widowControl/>
              <w:autoSpaceDE/>
              <w:rPr>
                <w:sz w:val="22"/>
                <w:szCs w:val="22"/>
                <w:lang w:val="sv-SE"/>
              </w:rPr>
            </w:pPr>
          </w:p>
        </w:tc>
      </w:tr>
      <w:tr w:rsidR="00187478" w14:paraId="1B9C66AB" w14:textId="77777777">
        <w:trPr>
          <w:trHeight w:hRule="exact" w:val="280"/>
        </w:trPr>
        <w:tc>
          <w:tcPr>
            <w:tcW w:w="774" w:type="pct"/>
            <w:tcBorders>
              <w:top w:val="single" w:sz="4" w:space="0" w:color="auto"/>
              <w:left w:val="single" w:sz="4" w:space="0" w:color="auto"/>
              <w:bottom w:val="single" w:sz="4" w:space="0" w:color="auto"/>
              <w:right w:val="single" w:sz="4" w:space="0" w:color="auto"/>
            </w:tcBorders>
          </w:tcPr>
          <w:p w14:paraId="1B93FBA1" w14:textId="77777777" w:rsidR="00187478" w:rsidRDefault="003740FE">
            <w:pPr>
              <w:pStyle w:val="TableParagraph"/>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52</w:t>
            </w:r>
          </w:p>
        </w:tc>
        <w:tc>
          <w:tcPr>
            <w:tcW w:w="703" w:type="pct"/>
            <w:tcBorders>
              <w:top w:val="single" w:sz="4" w:space="0" w:color="auto"/>
              <w:left w:val="single" w:sz="4" w:space="0" w:color="auto"/>
              <w:bottom w:val="single" w:sz="4" w:space="0" w:color="auto"/>
              <w:right w:val="single" w:sz="4" w:space="0" w:color="auto"/>
            </w:tcBorders>
          </w:tcPr>
          <w:p w14:paraId="17291493" w14:textId="77777777" w:rsidR="00187478" w:rsidRDefault="003740FE">
            <w:pPr>
              <w:pStyle w:val="TableParagraph"/>
              <w:widowControl/>
              <w:kinsoku w:val="0"/>
              <w:overflowPunct w:val="0"/>
              <w:jc w:val="center"/>
              <w:rPr>
                <w:sz w:val="22"/>
                <w:szCs w:val="22"/>
                <w:lang w:val="sv-SE"/>
              </w:rPr>
            </w:pPr>
            <w:r>
              <w:rPr>
                <w:sz w:val="22"/>
                <w:szCs w:val="22"/>
                <w:lang w:val="sv-SE"/>
              </w:rPr>
              <w:t>45,9 %</w:t>
            </w:r>
          </w:p>
        </w:tc>
        <w:tc>
          <w:tcPr>
            <w:tcW w:w="859" w:type="pct"/>
            <w:tcBorders>
              <w:top w:val="single" w:sz="4" w:space="0" w:color="auto"/>
              <w:left w:val="single" w:sz="4" w:space="0" w:color="auto"/>
              <w:bottom w:val="single" w:sz="4" w:space="0" w:color="auto"/>
              <w:right w:val="single" w:sz="4" w:space="0" w:color="auto"/>
            </w:tcBorders>
          </w:tcPr>
          <w:p w14:paraId="1E071103" w14:textId="77777777" w:rsidR="00187478" w:rsidRDefault="003740FE">
            <w:pPr>
              <w:pStyle w:val="TableParagraph"/>
              <w:widowControl/>
              <w:kinsoku w:val="0"/>
              <w:overflowPunct w:val="0"/>
              <w:jc w:val="center"/>
              <w:rPr>
                <w:sz w:val="22"/>
                <w:szCs w:val="22"/>
                <w:lang w:val="sv-SE"/>
              </w:rPr>
            </w:pPr>
            <w:r>
              <w:rPr>
                <w:sz w:val="22"/>
                <w:szCs w:val="22"/>
                <w:lang w:val="sv-SE"/>
              </w:rPr>
              <w:t>41,2 %</w:t>
            </w:r>
          </w:p>
        </w:tc>
        <w:tc>
          <w:tcPr>
            <w:tcW w:w="826" w:type="pct"/>
            <w:tcBorders>
              <w:top w:val="single" w:sz="4" w:space="0" w:color="auto"/>
              <w:left w:val="single" w:sz="4" w:space="0" w:color="auto"/>
              <w:bottom w:val="single" w:sz="4" w:space="0" w:color="auto"/>
              <w:right w:val="single" w:sz="4" w:space="0" w:color="auto"/>
            </w:tcBorders>
          </w:tcPr>
          <w:p w14:paraId="1024701E" w14:textId="77777777" w:rsidR="00187478" w:rsidRDefault="003740FE">
            <w:pPr>
              <w:pStyle w:val="TableParagraph"/>
              <w:widowControl/>
              <w:kinsoku w:val="0"/>
              <w:overflowPunct w:val="0"/>
              <w:jc w:val="center"/>
              <w:rPr>
                <w:sz w:val="22"/>
                <w:szCs w:val="22"/>
                <w:lang w:val="sv-SE"/>
              </w:rPr>
            </w:pPr>
            <w:r>
              <w:rPr>
                <w:sz w:val="22"/>
                <w:szCs w:val="22"/>
                <w:lang w:val="sv-SE"/>
              </w:rPr>
              <w:t>61,6 %</w:t>
            </w:r>
          </w:p>
        </w:tc>
        <w:tc>
          <w:tcPr>
            <w:tcW w:w="632" w:type="pct"/>
            <w:tcBorders>
              <w:top w:val="single" w:sz="4" w:space="0" w:color="auto"/>
              <w:left w:val="single" w:sz="4" w:space="0" w:color="auto"/>
              <w:bottom w:val="single" w:sz="4" w:space="0" w:color="auto"/>
              <w:right w:val="single" w:sz="4" w:space="0" w:color="auto"/>
            </w:tcBorders>
          </w:tcPr>
          <w:p w14:paraId="60EDE213" w14:textId="77777777" w:rsidR="00187478" w:rsidRDefault="003740FE">
            <w:pPr>
              <w:pStyle w:val="TableParagraph"/>
              <w:widowControl/>
              <w:kinsoku w:val="0"/>
              <w:overflowPunct w:val="0"/>
              <w:jc w:val="center"/>
              <w:rPr>
                <w:sz w:val="22"/>
                <w:szCs w:val="22"/>
                <w:lang w:val="sv-SE"/>
              </w:rPr>
            </w:pPr>
            <w:r>
              <w:rPr>
                <w:sz w:val="22"/>
                <w:szCs w:val="22"/>
                <w:lang w:val="sv-SE"/>
              </w:rPr>
              <w:t>&lt; 0,001</w:t>
            </w:r>
          </w:p>
        </w:tc>
        <w:tc>
          <w:tcPr>
            <w:tcW w:w="632" w:type="pct"/>
            <w:tcBorders>
              <w:top w:val="single" w:sz="4" w:space="0" w:color="auto"/>
              <w:left w:val="single" w:sz="4" w:space="0" w:color="auto"/>
              <w:bottom w:val="single" w:sz="4" w:space="0" w:color="auto"/>
              <w:right w:val="single" w:sz="4" w:space="0" w:color="auto"/>
            </w:tcBorders>
          </w:tcPr>
          <w:p w14:paraId="2106CF11" w14:textId="77777777" w:rsidR="00187478" w:rsidRDefault="003740FE">
            <w:pPr>
              <w:pStyle w:val="TableParagraph"/>
              <w:widowControl/>
              <w:kinsoku w:val="0"/>
              <w:overflowPunct w:val="0"/>
              <w:jc w:val="center"/>
              <w:rPr>
                <w:sz w:val="22"/>
                <w:szCs w:val="22"/>
                <w:lang w:val="sv-SE"/>
              </w:rPr>
            </w:pPr>
            <w:r>
              <w:rPr>
                <w:sz w:val="22"/>
                <w:szCs w:val="22"/>
                <w:lang w:val="sv-SE"/>
              </w:rPr>
              <w:t>&lt; 0,001</w:t>
            </w:r>
          </w:p>
        </w:tc>
        <w:tc>
          <w:tcPr>
            <w:tcW w:w="574" w:type="pct"/>
            <w:tcBorders>
              <w:top w:val="single" w:sz="4" w:space="0" w:color="auto"/>
              <w:left w:val="single" w:sz="4" w:space="0" w:color="auto"/>
              <w:bottom w:val="single" w:sz="4" w:space="0" w:color="auto"/>
              <w:right w:val="single" w:sz="4" w:space="0" w:color="auto"/>
            </w:tcBorders>
          </w:tcPr>
          <w:p w14:paraId="1D4282B0" w14:textId="77777777" w:rsidR="00187478" w:rsidRDefault="003740FE">
            <w:pPr>
              <w:pStyle w:val="TableParagraph"/>
              <w:widowControl/>
              <w:kinsoku w:val="0"/>
              <w:overflowPunct w:val="0"/>
              <w:autoSpaceDE/>
              <w:jc w:val="center"/>
              <w:rPr>
                <w:sz w:val="22"/>
                <w:szCs w:val="22"/>
                <w:lang w:val="sv-SE"/>
              </w:rPr>
            </w:pPr>
            <w:r>
              <w:rPr>
                <w:sz w:val="22"/>
                <w:szCs w:val="22"/>
                <w:lang w:val="sv-SE"/>
              </w:rPr>
              <w:t>0,317</w:t>
            </w:r>
          </w:p>
        </w:tc>
      </w:tr>
      <w:tr w:rsidR="00187478" w14:paraId="7ECD65F4" w14:textId="77777777">
        <w:trPr>
          <w:trHeight w:hRule="exact" w:val="280"/>
        </w:trPr>
        <w:tc>
          <w:tcPr>
            <w:tcW w:w="774" w:type="pct"/>
            <w:tcBorders>
              <w:top w:val="single" w:sz="4" w:space="0" w:color="auto"/>
              <w:left w:val="single" w:sz="4" w:space="0" w:color="auto"/>
              <w:bottom w:val="single" w:sz="4" w:space="0" w:color="auto"/>
              <w:right w:val="single" w:sz="4" w:space="0" w:color="auto"/>
            </w:tcBorders>
          </w:tcPr>
          <w:p w14:paraId="5A1B6198" w14:textId="77777777" w:rsidR="00187478" w:rsidRDefault="003740FE">
            <w:pPr>
              <w:pStyle w:val="TableParagraph"/>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104</w:t>
            </w:r>
          </w:p>
        </w:tc>
        <w:tc>
          <w:tcPr>
            <w:tcW w:w="703" w:type="pct"/>
            <w:tcBorders>
              <w:top w:val="single" w:sz="4" w:space="0" w:color="auto"/>
              <w:left w:val="single" w:sz="4" w:space="0" w:color="auto"/>
              <w:bottom w:val="single" w:sz="4" w:space="0" w:color="auto"/>
              <w:right w:val="single" w:sz="4" w:space="0" w:color="auto"/>
            </w:tcBorders>
          </w:tcPr>
          <w:p w14:paraId="677BFC40" w14:textId="77777777" w:rsidR="00187478" w:rsidRDefault="003740FE">
            <w:pPr>
              <w:pStyle w:val="TableParagraph"/>
              <w:widowControl/>
              <w:kinsoku w:val="0"/>
              <w:overflowPunct w:val="0"/>
              <w:jc w:val="center"/>
              <w:rPr>
                <w:sz w:val="22"/>
                <w:szCs w:val="22"/>
                <w:lang w:val="sv-SE"/>
              </w:rPr>
            </w:pPr>
            <w:r>
              <w:rPr>
                <w:sz w:val="22"/>
                <w:szCs w:val="22"/>
                <w:lang w:val="sv-SE"/>
              </w:rPr>
              <w:t>42,8 %</w:t>
            </w:r>
          </w:p>
        </w:tc>
        <w:tc>
          <w:tcPr>
            <w:tcW w:w="859" w:type="pct"/>
            <w:tcBorders>
              <w:top w:val="single" w:sz="4" w:space="0" w:color="auto"/>
              <w:left w:val="single" w:sz="4" w:space="0" w:color="auto"/>
              <w:bottom w:val="single" w:sz="4" w:space="0" w:color="auto"/>
              <w:right w:val="single" w:sz="4" w:space="0" w:color="auto"/>
            </w:tcBorders>
          </w:tcPr>
          <w:p w14:paraId="1A892301" w14:textId="77777777" w:rsidR="00187478" w:rsidRDefault="003740FE">
            <w:pPr>
              <w:pStyle w:val="TableParagraph"/>
              <w:widowControl/>
              <w:kinsoku w:val="0"/>
              <w:overflowPunct w:val="0"/>
              <w:jc w:val="center"/>
              <w:rPr>
                <w:sz w:val="22"/>
                <w:szCs w:val="22"/>
                <w:lang w:val="sv-SE"/>
              </w:rPr>
            </w:pPr>
            <w:r>
              <w:rPr>
                <w:sz w:val="22"/>
                <w:szCs w:val="22"/>
                <w:lang w:val="sv-SE"/>
              </w:rPr>
              <w:t>36,9 %</w:t>
            </w:r>
          </w:p>
        </w:tc>
        <w:tc>
          <w:tcPr>
            <w:tcW w:w="826" w:type="pct"/>
            <w:tcBorders>
              <w:top w:val="single" w:sz="4" w:space="0" w:color="auto"/>
              <w:left w:val="single" w:sz="4" w:space="0" w:color="auto"/>
              <w:bottom w:val="single" w:sz="4" w:space="0" w:color="auto"/>
              <w:right w:val="single" w:sz="4" w:space="0" w:color="auto"/>
            </w:tcBorders>
          </w:tcPr>
          <w:p w14:paraId="1A10AB97" w14:textId="77777777" w:rsidR="00187478" w:rsidRDefault="003740FE">
            <w:pPr>
              <w:pStyle w:val="TableParagraph"/>
              <w:widowControl/>
              <w:kinsoku w:val="0"/>
              <w:overflowPunct w:val="0"/>
              <w:jc w:val="center"/>
              <w:rPr>
                <w:sz w:val="22"/>
                <w:szCs w:val="22"/>
                <w:lang w:val="sv-SE"/>
              </w:rPr>
            </w:pPr>
            <w:r>
              <w:rPr>
                <w:sz w:val="22"/>
                <w:szCs w:val="22"/>
                <w:lang w:val="sv-SE"/>
              </w:rPr>
              <w:t>59,0 %</w:t>
            </w:r>
          </w:p>
        </w:tc>
        <w:tc>
          <w:tcPr>
            <w:tcW w:w="632" w:type="pct"/>
            <w:tcBorders>
              <w:top w:val="single" w:sz="4" w:space="0" w:color="auto"/>
              <w:left w:val="single" w:sz="4" w:space="0" w:color="auto"/>
              <w:bottom w:val="single" w:sz="4" w:space="0" w:color="auto"/>
              <w:right w:val="single" w:sz="4" w:space="0" w:color="auto"/>
            </w:tcBorders>
          </w:tcPr>
          <w:p w14:paraId="0C938B9D" w14:textId="77777777" w:rsidR="00187478" w:rsidRDefault="003740FE">
            <w:pPr>
              <w:pStyle w:val="TableParagraph"/>
              <w:widowControl/>
              <w:kinsoku w:val="0"/>
              <w:overflowPunct w:val="0"/>
              <w:jc w:val="center"/>
              <w:rPr>
                <w:sz w:val="22"/>
                <w:szCs w:val="22"/>
                <w:lang w:val="sv-SE"/>
              </w:rPr>
            </w:pPr>
            <w:r>
              <w:rPr>
                <w:sz w:val="22"/>
                <w:szCs w:val="22"/>
                <w:lang w:val="sv-SE"/>
              </w:rPr>
              <w:t>&lt; 0,001</w:t>
            </w:r>
          </w:p>
        </w:tc>
        <w:tc>
          <w:tcPr>
            <w:tcW w:w="632" w:type="pct"/>
            <w:tcBorders>
              <w:top w:val="single" w:sz="4" w:space="0" w:color="auto"/>
              <w:left w:val="single" w:sz="4" w:space="0" w:color="auto"/>
              <w:bottom w:val="single" w:sz="4" w:space="0" w:color="auto"/>
              <w:right w:val="single" w:sz="4" w:space="0" w:color="auto"/>
            </w:tcBorders>
          </w:tcPr>
          <w:p w14:paraId="135FABA7" w14:textId="77777777" w:rsidR="00187478" w:rsidRDefault="003740FE">
            <w:pPr>
              <w:pStyle w:val="TableParagraph"/>
              <w:widowControl/>
              <w:kinsoku w:val="0"/>
              <w:overflowPunct w:val="0"/>
              <w:jc w:val="center"/>
              <w:rPr>
                <w:sz w:val="22"/>
                <w:szCs w:val="22"/>
                <w:lang w:val="sv-SE"/>
              </w:rPr>
            </w:pPr>
            <w:r>
              <w:rPr>
                <w:sz w:val="22"/>
                <w:szCs w:val="22"/>
                <w:lang w:val="sv-SE"/>
              </w:rPr>
              <w:t>&lt; 0,001</w:t>
            </w:r>
          </w:p>
        </w:tc>
        <w:tc>
          <w:tcPr>
            <w:tcW w:w="574" w:type="pct"/>
            <w:tcBorders>
              <w:top w:val="single" w:sz="4" w:space="0" w:color="auto"/>
              <w:left w:val="single" w:sz="4" w:space="0" w:color="auto"/>
              <w:bottom w:val="single" w:sz="4" w:space="0" w:color="auto"/>
              <w:right w:val="single" w:sz="4" w:space="0" w:color="auto"/>
            </w:tcBorders>
          </w:tcPr>
          <w:p w14:paraId="5848E030" w14:textId="77777777" w:rsidR="00187478" w:rsidRDefault="003740FE">
            <w:pPr>
              <w:pStyle w:val="TableParagraph"/>
              <w:widowControl/>
              <w:kinsoku w:val="0"/>
              <w:overflowPunct w:val="0"/>
              <w:autoSpaceDE/>
              <w:jc w:val="center"/>
              <w:rPr>
                <w:sz w:val="22"/>
                <w:szCs w:val="22"/>
                <w:lang w:val="sv-SE"/>
              </w:rPr>
            </w:pPr>
            <w:r>
              <w:rPr>
                <w:sz w:val="22"/>
                <w:szCs w:val="22"/>
                <w:lang w:val="sv-SE"/>
              </w:rPr>
              <w:t>0,162</w:t>
            </w:r>
          </w:p>
        </w:tc>
      </w:tr>
      <w:tr w:rsidR="00187478" w14:paraId="1DC20875" w14:textId="77777777">
        <w:trPr>
          <w:trHeight w:hRule="exact" w:val="280"/>
        </w:trPr>
        <w:tc>
          <w:tcPr>
            <w:tcW w:w="774" w:type="pct"/>
            <w:tcBorders>
              <w:top w:val="single" w:sz="4" w:space="0" w:color="auto"/>
              <w:left w:val="single" w:sz="4" w:space="0" w:color="auto"/>
              <w:bottom w:val="single" w:sz="4" w:space="0" w:color="auto"/>
            </w:tcBorders>
          </w:tcPr>
          <w:p w14:paraId="28CD3DA6" w14:textId="77777777" w:rsidR="00187478" w:rsidRDefault="003740FE">
            <w:pPr>
              <w:pStyle w:val="TableParagraph"/>
              <w:keepNext/>
              <w:widowControl/>
              <w:kinsoku w:val="0"/>
              <w:overflowPunct w:val="0"/>
              <w:rPr>
                <w:sz w:val="22"/>
                <w:szCs w:val="22"/>
                <w:lang w:val="sv-SE"/>
              </w:rPr>
            </w:pPr>
            <w:r>
              <w:rPr>
                <w:sz w:val="22"/>
                <w:szCs w:val="22"/>
                <w:lang w:val="sv-SE"/>
              </w:rPr>
              <w:lastRenderedPageBreak/>
              <w:t>ACR 70</w:t>
            </w:r>
          </w:p>
        </w:tc>
        <w:tc>
          <w:tcPr>
            <w:tcW w:w="703" w:type="pct"/>
            <w:tcBorders>
              <w:top w:val="single" w:sz="4" w:space="0" w:color="auto"/>
              <w:bottom w:val="single" w:sz="4" w:space="0" w:color="auto"/>
            </w:tcBorders>
          </w:tcPr>
          <w:p w14:paraId="64C2D475" w14:textId="77777777" w:rsidR="00187478" w:rsidRDefault="00187478">
            <w:pPr>
              <w:keepNext/>
              <w:widowControl/>
              <w:rPr>
                <w:sz w:val="22"/>
                <w:szCs w:val="22"/>
                <w:lang w:val="sv-SE"/>
              </w:rPr>
            </w:pPr>
          </w:p>
        </w:tc>
        <w:tc>
          <w:tcPr>
            <w:tcW w:w="859" w:type="pct"/>
            <w:tcBorders>
              <w:top w:val="single" w:sz="4" w:space="0" w:color="auto"/>
              <w:bottom w:val="single" w:sz="4" w:space="0" w:color="auto"/>
            </w:tcBorders>
          </w:tcPr>
          <w:p w14:paraId="215D6D77" w14:textId="77777777" w:rsidR="00187478" w:rsidRDefault="00187478">
            <w:pPr>
              <w:keepNext/>
              <w:widowControl/>
              <w:rPr>
                <w:sz w:val="22"/>
                <w:szCs w:val="22"/>
                <w:lang w:val="sv-SE"/>
              </w:rPr>
            </w:pPr>
          </w:p>
        </w:tc>
        <w:tc>
          <w:tcPr>
            <w:tcW w:w="826" w:type="pct"/>
            <w:tcBorders>
              <w:top w:val="single" w:sz="4" w:space="0" w:color="auto"/>
              <w:bottom w:val="single" w:sz="4" w:space="0" w:color="auto"/>
            </w:tcBorders>
          </w:tcPr>
          <w:p w14:paraId="183D235B" w14:textId="77777777" w:rsidR="00187478" w:rsidRDefault="00187478">
            <w:pPr>
              <w:keepNext/>
              <w:widowControl/>
              <w:rPr>
                <w:sz w:val="22"/>
                <w:szCs w:val="22"/>
                <w:lang w:val="sv-SE"/>
              </w:rPr>
            </w:pPr>
          </w:p>
        </w:tc>
        <w:tc>
          <w:tcPr>
            <w:tcW w:w="632" w:type="pct"/>
            <w:tcBorders>
              <w:top w:val="single" w:sz="4" w:space="0" w:color="auto"/>
              <w:bottom w:val="single" w:sz="4" w:space="0" w:color="auto"/>
            </w:tcBorders>
          </w:tcPr>
          <w:p w14:paraId="7C822B94" w14:textId="77777777" w:rsidR="00187478" w:rsidRDefault="00187478">
            <w:pPr>
              <w:keepNext/>
              <w:widowControl/>
              <w:rPr>
                <w:sz w:val="22"/>
                <w:szCs w:val="22"/>
                <w:lang w:val="sv-SE"/>
              </w:rPr>
            </w:pPr>
          </w:p>
        </w:tc>
        <w:tc>
          <w:tcPr>
            <w:tcW w:w="632" w:type="pct"/>
            <w:tcBorders>
              <w:top w:val="single" w:sz="4" w:space="0" w:color="auto"/>
              <w:bottom w:val="single" w:sz="4" w:space="0" w:color="auto"/>
            </w:tcBorders>
          </w:tcPr>
          <w:p w14:paraId="28CEBE95" w14:textId="77777777" w:rsidR="00187478" w:rsidRDefault="00187478">
            <w:pPr>
              <w:keepNext/>
              <w:widowControl/>
              <w:rPr>
                <w:sz w:val="22"/>
                <w:szCs w:val="22"/>
                <w:lang w:val="sv-SE"/>
              </w:rPr>
            </w:pPr>
          </w:p>
        </w:tc>
        <w:tc>
          <w:tcPr>
            <w:tcW w:w="574" w:type="pct"/>
            <w:tcBorders>
              <w:top w:val="single" w:sz="4" w:space="0" w:color="auto"/>
              <w:bottom w:val="single" w:sz="4" w:space="0" w:color="auto"/>
              <w:right w:val="single" w:sz="4" w:space="0" w:color="auto"/>
            </w:tcBorders>
          </w:tcPr>
          <w:p w14:paraId="1E7230AC" w14:textId="77777777" w:rsidR="00187478" w:rsidRDefault="00187478">
            <w:pPr>
              <w:keepNext/>
              <w:widowControl/>
              <w:autoSpaceDE/>
              <w:rPr>
                <w:sz w:val="22"/>
                <w:szCs w:val="22"/>
                <w:lang w:val="sv-SE"/>
              </w:rPr>
            </w:pPr>
          </w:p>
        </w:tc>
      </w:tr>
      <w:tr w:rsidR="00187478" w14:paraId="1E9DCFDB" w14:textId="77777777">
        <w:trPr>
          <w:trHeight w:hRule="exact" w:val="280"/>
        </w:trPr>
        <w:tc>
          <w:tcPr>
            <w:tcW w:w="774" w:type="pct"/>
            <w:tcBorders>
              <w:top w:val="single" w:sz="4" w:space="0" w:color="auto"/>
              <w:left w:val="single" w:sz="4" w:space="0" w:color="auto"/>
              <w:bottom w:val="single" w:sz="4" w:space="0" w:color="auto"/>
              <w:right w:val="single" w:sz="4" w:space="0" w:color="auto"/>
            </w:tcBorders>
          </w:tcPr>
          <w:p w14:paraId="37CB3F67" w14:textId="77777777" w:rsidR="00187478" w:rsidRDefault="003740FE">
            <w:pPr>
              <w:pStyle w:val="TableParagraph"/>
              <w:keepNext/>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52</w:t>
            </w:r>
          </w:p>
        </w:tc>
        <w:tc>
          <w:tcPr>
            <w:tcW w:w="703" w:type="pct"/>
            <w:tcBorders>
              <w:top w:val="single" w:sz="4" w:space="0" w:color="auto"/>
              <w:left w:val="single" w:sz="4" w:space="0" w:color="auto"/>
              <w:bottom w:val="single" w:sz="4" w:space="0" w:color="auto"/>
              <w:right w:val="single" w:sz="4" w:space="0" w:color="auto"/>
            </w:tcBorders>
          </w:tcPr>
          <w:p w14:paraId="0B4C3687" w14:textId="77777777" w:rsidR="00187478" w:rsidRDefault="003740FE">
            <w:pPr>
              <w:pStyle w:val="TableParagraph"/>
              <w:keepNext/>
              <w:widowControl/>
              <w:kinsoku w:val="0"/>
              <w:overflowPunct w:val="0"/>
              <w:jc w:val="center"/>
              <w:rPr>
                <w:sz w:val="22"/>
                <w:szCs w:val="22"/>
                <w:lang w:val="sv-SE"/>
              </w:rPr>
            </w:pPr>
            <w:r>
              <w:rPr>
                <w:sz w:val="22"/>
                <w:szCs w:val="22"/>
                <w:lang w:val="sv-SE"/>
              </w:rPr>
              <w:t>27,2 %</w:t>
            </w:r>
          </w:p>
        </w:tc>
        <w:tc>
          <w:tcPr>
            <w:tcW w:w="859" w:type="pct"/>
            <w:tcBorders>
              <w:top w:val="single" w:sz="4" w:space="0" w:color="auto"/>
              <w:left w:val="single" w:sz="4" w:space="0" w:color="auto"/>
              <w:bottom w:val="single" w:sz="4" w:space="0" w:color="auto"/>
              <w:right w:val="single" w:sz="4" w:space="0" w:color="auto"/>
            </w:tcBorders>
          </w:tcPr>
          <w:p w14:paraId="05D47FEF" w14:textId="77777777" w:rsidR="00187478" w:rsidRDefault="003740FE">
            <w:pPr>
              <w:pStyle w:val="TableParagraph"/>
              <w:keepNext/>
              <w:widowControl/>
              <w:kinsoku w:val="0"/>
              <w:overflowPunct w:val="0"/>
              <w:jc w:val="center"/>
              <w:rPr>
                <w:sz w:val="22"/>
                <w:szCs w:val="22"/>
                <w:lang w:val="sv-SE"/>
              </w:rPr>
            </w:pPr>
            <w:r>
              <w:rPr>
                <w:sz w:val="22"/>
                <w:szCs w:val="22"/>
                <w:lang w:val="sv-SE"/>
              </w:rPr>
              <w:t>25,9 %</w:t>
            </w:r>
          </w:p>
        </w:tc>
        <w:tc>
          <w:tcPr>
            <w:tcW w:w="826" w:type="pct"/>
            <w:tcBorders>
              <w:top w:val="single" w:sz="4" w:space="0" w:color="auto"/>
              <w:left w:val="single" w:sz="4" w:space="0" w:color="auto"/>
              <w:bottom w:val="single" w:sz="4" w:space="0" w:color="auto"/>
              <w:right w:val="single" w:sz="4" w:space="0" w:color="auto"/>
            </w:tcBorders>
          </w:tcPr>
          <w:p w14:paraId="443CB1B7" w14:textId="77777777" w:rsidR="00187478" w:rsidRDefault="003740FE">
            <w:pPr>
              <w:pStyle w:val="TableParagraph"/>
              <w:keepNext/>
              <w:widowControl/>
              <w:kinsoku w:val="0"/>
              <w:overflowPunct w:val="0"/>
              <w:jc w:val="center"/>
              <w:rPr>
                <w:sz w:val="22"/>
                <w:szCs w:val="22"/>
                <w:lang w:val="sv-SE"/>
              </w:rPr>
            </w:pPr>
            <w:r>
              <w:rPr>
                <w:sz w:val="22"/>
                <w:szCs w:val="22"/>
                <w:lang w:val="sv-SE"/>
              </w:rPr>
              <w:t>45,5 %</w:t>
            </w:r>
          </w:p>
        </w:tc>
        <w:tc>
          <w:tcPr>
            <w:tcW w:w="632" w:type="pct"/>
            <w:tcBorders>
              <w:top w:val="single" w:sz="4" w:space="0" w:color="auto"/>
              <w:left w:val="single" w:sz="4" w:space="0" w:color="auto"/>
              <w:bottom w:val="single" w:sz="4" w:space="0" w:color="auto"/>
              <w:right w:val="single" w:sz="4" w:space="0" w:color="auto"/>
            </w:tcBorders>
          </w:tcPr>
          <w:p w14:paraId="677A94AB" w14:textId="77777777" w:rsidR="00187478" w:rsidRDefault="003740FE">
            <w:pPr>
              <w:pStyle w:val="TableParagraph"/>
              <w:keepNext/>
              <w:widowControl/>
              <w:kinsoku w:val="0"/>
              <w:overflowPunct w:val="0"/>
              <w:jc w:val="center"/>
              <w:rPr>
                <w:sz w:val="22"/>
                <w:szCs w:val="22"/>
                <w:lang w:val="sv-SE"/>
              </w:rPr>
            </w:pPr>
            <w:r>
              <w:rPr>
                <w:sz w:val="22"/>
                <w:szCs w:val="22"/>
                <w:lang w:val="sv-SE"/>
              </w:rPr>
              <w:t>&lt; 0,001</w:t>
            </w:r>
          </w:p>
        </w:tc>
        <w:tc>
          <w:tcPr>
            <w:tcW w:w="632" w:type="pct"/>
            <w:tcBorders>
              <w:top w:val="single" w:sz="4" w:space="0" w:color="auto"/>
              <w:left w:val="single" w:sz="4" w:space="0" w:color="auto"/>
              <w:bottom w:val="single" w:sz="4" w:space="0" w:color="auto"/>
              <w:right w:val="single" w:sz="4" w:space="0" w:color="auto"/>
            </w:tcBorders>
          </w:tcPr>
          <w:p w14:paraId="64A64022" w14:textId="77777777" w:rsidR="00187478" w:rsidRDefault="003740FE">
            <w:pPr>
              <w:pStyle w:val="TableParagraph"/>
              <w:keepNext/>
              <w:widowControl/>
              <w:kinsoku w:val="0"/>
              <w:overflowPunct w:val="0"/>
              <w:jc w:val="center"/>
              <w:rPr>
                <w:sz w:val="22"/>
                <w:szCs w:val="22"/>
                <w:lang w:val="sv-SE"/>
              </w:rPr>
            </w:pPr>
            <w:r>
              <w:rPr>
                <w:sz w:val="22"/>
                <w:szCs w:val="22"/>
                <w:lang w:val="sv-SE"/>
              </w:rPr>
              <w:t>&lt; 0,001</w:t>
            </w:r>
          </w:p>
        </w:tc>
        <w:tc>
          <w:tcPr>
            <w:tcW w:w="574" w:type="pct"/>
            <w:tcBorders>
              <w:top w:val="single" w:sz="4" w:space="0" w:color="auto"/>
              <w:left w:val="single" w:sz="4" w:space="0" w:color="auto"/>
              <w:bottom w:val="single" w:sz="4" w:space="0" w:color="auto"/>
              <w:right w:val="single" w:sz="4" w:space="0" w:color="auto"/>
            </w:tcBorders>
          </w:tcPr>
          <w:p w14:paraId="58F7344A" w14:textId="77777777" w:rsidR="00187478" w:rsidRDefault="003740FE">
            <w:pPr>
              <w:pStyle w:val="TableParagraph"/>
              <w:keepNext/>
              <w:widowControl/>
              <w:kinsoku w:val="0"/>
              <w:overflowPunct w:val="0"/>
              <w:autoSpaceDE/>
              <w:jc w:val="center"/>
              <w:rPr>
                <w:sz w:val="22"/>
                <w:szCs w:val="22"/>
                <w:lang w:val="sv-SE"/>
              </w:rPr>
            </w:pPr>
            <w:r>
              <w:rPr>
                <w:sz w:val="22"/>
                <w:szCs w:val="22"/>
                <w:lang w:val="sv-SE"/>
              </w:rPr>
              <w:t>0,656</w:t>
            </w:r>
          </w:p>
        </w:tc>
      </w:tr>
      <w:tr w:rsidR="00187478" w14:paraId="06844BEB" w14:textId="77777777">
        <w:trPr>
          <w:trHeight w:hRule="exact" w:val="280"/>
        </w:trPr>
        <w:tc>
          <w:tcPr>
            <w:tcW w:w="774" w:type="pct"/>
            <w:tcBorders>
              <w:top w:val="single" w:sz="4" w:space="0" w:color="auto"/>
              <w:left w:val="single" w:sz="2" w:space="0" w:color="000000"/>
              <w:bottom w:val="single" w:sz="4" w:space="0" w:color="auto"/>
              <w:right w:val="single" w:sz="2" w:space="0" w:color="000000"/>
            </w:tcBorders>
          </w:tcPr>
          <w:p w14:paraId="273BB749" w14:textId="77777777" w:rsidR="00187478" w:rsidRDefault="003740FE">
            <w:pPr>
              <w:pStyle w:val="TableParagraph"/>
              <w:keepNext/>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104</w:t>
            </w:r>
          </w:p>
        </w:tc>
        <w:tc>
          <w:tcPr>
            <w:tcW w:w="703" w:type="pct"/>
            <w:tcBorders>
              <w:top w:val="single" w:sz="4" w:space="0" w:color="auto"/>
              <w:left w:val="single" w:sz="2" w:space="0" w:color="000000"/>
              <w:bottom w:val="single" w:sz="4" w:space="0" w:color="auto"/>
              <w:right w:val="single" w:sz="2" w:space="0" w:color="000000"/>
            </w:tcBorders>
          </w:tcPr>
          <w:p w14:paraId="38F3443C" w14:textId="77777777" w:rsidR="00187478" w:rsidRDefault="003740FE">
            <w:pPr>
              <w:pStyle w:val="TableParagraph"/>
              <w:keepNext/>
              <w:widowControl/>
              <w:kinsoku w:val="0"/>
              <w:overflowPunct w:val="0"/>
              <w:jc w:val="center"/>
              <w:rPr>
                <w:sz w:val="22"/>
                <w:szCs w:val="22"/>
                <w:lang w:val="sv-SE"/>
              </w:rPr>
            </w:pPr>
            <w:r>
              <w:rPr>
                <w:sz w:val="22"/>
                <w:szCs w:val="22"/>
                <w:lang w:val="sv-SE"/>
              </w:rPr>
              <w:t>28,4 %</w:t>
            </w:r>
          </w:p>
        </w:tc>
        <w:tc>
          <w:tcPr>
            <w:tcW w:w="859" w:type="pct"/>
            <w:tcBorders>
              <w:top w:val="single" w:sz="4" w:space="0" w:color="auto"/>
              <w:left w:val="single" w:sz="2" w:space="0" w:color="000000"/>
              <w:bottom w:val="single" w:sz="4" w:space="0" w:color="auto"/>
              <w:right w:val="single" w:sz="2" w:space="0" w:color="000000"/>
            </w:tcBorders>
          </w:tcPr>
          <w:p w14:paraId="678D8E08" w14:textId="77777777" w:rsidR="00187478" w:rsidRDefault="003740FE">
            <w:pPr>
              <w:pStyle w:val="TableParagraph"/>
              <w:keepNext/>
              <w:widowControl/>
              <w:kinsoku w:val="0"/>
              <w:overflowPunct w:val="0"/>
              <w:jc w:val="center"/>
              <w:rPr>
                <w:sz w:val="22"/>
                <w:szCs w:val="22"/>
                <w:lang w:val="sv-SE"/>
              </w:rPr>
            </w:pPr>
            <w:r>
              <w:rPr>
                <w:sz w:val="22"/>
                <w:szCs w:val="22"/>
                <w:lang w:val="sv-SE"/>
              </w:rPr>
              <w:t>28,1 %</w:t>
            </w:r>
          </w:p>
        </w:tc>
        <w:tc>
          <w:tcPr>
            <w:tcW w:w="826" w:type="pct"/>
            <w:tcBorders>
              <w:top w:val="single" w:sz="4" w:space="0" w:color="auto"/>
              <w:left w:val="single" w:sz="2" w:space="0" w:color="000000"/>
              <w:bottom w:val="single" w:sz="4" w:space="0" w:color="auto"/>
              <w:right w:val="single" w:sz="2" w:space="0" w:color="000000"/>
            </w:tcBorders>
          </w:tcPr>
          <w:p w14:paraId="3C8EB9C0" w14:textId="77777777" w:rsidR="00187478" w:rsidRDefault="003740FE">
            <w:pPr>
              <w:pStyle w:val="TableParagraph"/>
              <w:keepNext/>
              <w:widowControl/>
              <w:kinsoku w:val="0"/>
              <w:overflowPunct w:val="0"/>
              <w:jc w:val="center"/>
              <w:rPr>
                <w:sz w:val="22"/>
                <w:szCs w:val="22"/>
                <w:lang w:val="sv-SE"/>
              </w:rPr>
            </w:pPr>
            <w:r>
              <w:rPr>
                <w:sz w:val="22"/>
                <w:szCs w:val="22"/>
                <w:lang w:val="sv-SE"/>
              </w:rPr>
              <w:t>46,6 %</w:t>
            </w:r>
          </w:p>
        </w:tc>
        <w:tc>
          <w:tcPr>
            <w:tcW w:w="632" w:type="pct"/>
            <w:tcBorders>
              <w:top w:val="single" w:sz="4" w:space="0" w:color="auto"/>
              <w:left w:val="single" w:sz="2" w:space="0" w:color="000000"/>
              <w:bottom w:val="single" w:sz="4" w:space="0" w:color="auto"/>
              <w:right w:val="single" w:sz="2" w:space="0" w:color="000000"/>
            </w:tcBorders>
          </w:tcPr>
          <w:p w14:paraId="4A78C35B" w14:textId="77777777" w:rsidR="00187478" w:rsidRDefault="003740FE">
            <w:pPr>
              <w:pStyle w:val="TableParagraph"/>
              <w:keepNext/>
              <w:widowControl/>
              <w:kinsoku w:val="0"/>
              <w:overflowPunct w:val="0"/>
              <w:jc w:val="center"/>
              <w:rPr>
                <w:sz w:val="22"/>
                <w:szCs w:val="22"/>
                <w:lang w:val="sv-SE"/>
              </w:rPr>
            </w:pPr>
            <w:r>
              <w:rPr>
                <w:sz w:val="22"/>
                <w:szCs w:val="22"/>
                <w:lang w:val="sv-SE"/>
              </w:rPr>
              <w:t>&lt; 0,001</w:t>
            </w:r>
          </w:p>
        </w:tc>
        <w:tc>
          <w:tcPr>
            <w:tcW w:w="632" w:type="pct"/>
            <w:tcBorders>
              <w:top w:val="single" w:sz="4" w:space="0" w:color="auto"/>
              <w:left w:val="single" w:sz="2" w:space="0" w:color="000000"/>
              <w:bottom w:val="single" w:sz="4" w:space="0" w:color="auto"/>
              <w:right w:val="single" w:sz="2" w:space="0" w:color="000000"/>
            </w:tcBorders>
          </w:tcPr>
          <w:p w14:paraId="15EB5446" w14:textId="77777777" w:rsidR="00187478" w:rsidRDefault="003740FE">
            <w:pPr>
              <w:pStyle w:val="TableParagraph"/>
              <w:keepNext/>
              <w:widowControl/>
              <w:kinsoku w:val="0"/>
              <w:overflowPunct w:val="0"/>
              <w:jc w:val="center"/>
              <w:rPr>
                <w:sz w:val="22"/>
                <w:szCs w:val="22"/>
                <w:lang w:val="sv-SE"/>
              </w:rPr>
            </w:pPr>
            <w:r>
              <w:rPr>
                <w:sz w:val="22"/>
                <w:szCs w:val="22"/>
                <w:lang w:val="sv-SE"/>
              </w:rPr>
              <w:t>&lt; 0,001</w:t>
            </w:r>
          </w:p>
        </w:tc>
        <w:tc>
          <w:tcPr>
            <w:tcW w:w="574" w:type="pct"/>
            <w:tcBorders>
              <w:top w:val="single" w:sz="4" w:space="0" w:color="auto"/>
              <w:left w:val="single" w:sz="2" w:space="0" w:color="000000"/>
              <w:bottom w:val="single" w:sz="4" w:space="0" w:color="auto"/>
              <w:right w:val="single" w:sz="2" w:space="0" w:color="000000"/>
            </w:tcBorders>
          </w:tcPr>
          <w:p w14:paraId="000CCF96" w14:textId="77777777" w:rsidR="00187478" w:rsidRDefault="003740FE">
            <w:pPr>
              <w:pStyle w:val="TableParagraph"/>
              <w:keepNext/>
              <w:widowControl/>
              <w:kinsoku w:val="0"/>
              <w:overflowPunct w:val="0"/>
              <w:autoSpaceDE/>
              <w:jc w:val="center"/>
              <w:rPr>
                <w:sz w:val="22"/>
                <w:szCs w:val="22"/>
                <w:lang w:val="sv-SE"/>
              </w:rPr>
            </w:pPr>
            <w:r>
              <w:rPr>
                <w:sz w:val="22"/>
                <w:szCs w:val="22"/>
                <w:lang w:val="sv-SE"/>
              </w:rPr>
              <w:t>0,864</w:t>
            </w:r>
          </w:p>
        </w:tc>
      </w:tr>
      <w:tr w:rsidR="00187478" w:rsidRPr="00250087" w14:paraId="4B7F0516" w14:textId="77777777">
        <w:tc>
          <w:tcPr>
            <w:tcW w:w="5000" w:type="pct"/>
            <w:gridSpan w:val="7"/>
            <w:tcBorders>
              <w:top w:val="single" w:sz="4" w:space="0" w:color="auto"/>
            </w:tcBorders>
          </w:tcPr>
          <w:p w14:paraId="1C61201C" w14:textId="77777777" w:rsidR="00187478" w:rsidRDefault="003740FE">
            <w:pPr>
              <w:pStyle w:val="TableParagraph"/>
              <w:keepNext/>
              <w:widowControl/>
              <w:kinsoku w:val="0"/>
              <w:overflowPunct w:val="0"/>
              <w:rPr>
                <w:spacing w:val="1"/>
                <w:position w:val="6"/>
                <w:sz w:val="20"/>
                <w:szCs w:val="22"/>
                <w:lang w:val="sv-SE"/>
              </w:rPr>
            </w:pPr>
            <w:r>
              <w:rPr>
                <w:kern w:val="0"/>
                <w:sz w:val="20"/>
                <w:szCs w:val="22"/>
                <w:vertAlign w:val="superscript"/>
                <w:lang w:val="sv-SE"/>
              </w:rPr>
              <w:t>a</w:t>
            </w:r>
            <w:r>
              <w:rPr>
                <w:sz w:val="20"/>
                <w:szCs w:val="22"/>
                <w:lang w:val="sv-SE"/>
              </w:rPr>
              <w:t xml:space="preserve"> p</w:t>
            </w:r>
            <w:r>
              <w:rPr>
                <w:spacing w:val="-4"/>
                <w:sz w:val="20"/>
                <w:szCs w:val="22"/>
                <w:lang w:val="sv-SE"/>
              </w:rPr>
              <w:t>-</w:t>
            </w:r>
            <w:r>
              <w:rPr>
                <w:spacing w:val="-3"/>
                <w:sz w:val="20"/>
                <w:szCs w:val="22"/>
                <w:lang w:val="sv-SE"/>
              </w:rPr>
              <w:t>v</w:t>
            </w:r>
            <w:r>
              <w:rPr>
                <w:sz w:val="20"/>
                <w:szCs w:val="22"/>
                <w:lang w:val="sv-SE"/>
              </w:rPr>
              <w:t>ärdet</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mm</w:t>
            </w:r>
            <w:r>
              <w:rPr>
                <w:sz w:val="20"/>
                <w:szCs w:val="22"/>
                <w:lang w:val="sv-SE"/>
              </w:rPr>
              <w:t>er</w:t>
            </w:r>
            <w:r>
              <w:rPr>
                <w:spacing w:val="1"/>
                <w:sz w:val="20"/>
                <w:szCs w:val="22"/>
                <w:lang w:val="sv-SE"/>
              </w:rPr>
              <w:t xml:space="preserve"> </w:t>
            </w:r>
            <w:r>
              <w:rPr>
                <w:sz w:val="20"/>
                <w:szCs w:val="22"/>
                <w:lang w:val="sv-SE"/>
              </w:rPr>
              <w:t>från den par</w:t>
            </w:r>
            <w:r>
              <w:rPr>
                <w:spacing w:val="-3"/>
                <w:sz w:val="20"/>
                <w:szCs w:val="22"/>
                <w:lang w:val="sv-SE"/>
              </w:rPr>
              <w:t>v</w:t>
            </w:r>
            <w:r>
              <w:rPr>
                <w:spacing w:val="1"/>
                <w:sz w:val="20"/>
                <w:szCs w:val="22"/>
                <w:lang w:val="sv-SE"/>
              </w:rPr>
              <w:t>i</w:t>
            </w:r>
            <w:r>
              <w:rPr>
                <w:sz w:val="20"/>
                <w:szCs w:val="22"/>
                <w:lang w:val="sv-SE"/>
              </w:rPr>
              <w:t xml:space="preserve">sa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sen av</w:t>
            </w:r>
            <w:r>
              <w:rPr>
                <w:spacing w:val="-3"/>
                <w:sz w:val="20"/>
                <w:szCs w:val="22"/>
                <w:lang w:val="sv-SE"/>
              </w:rPr>
              <w:t xml:space="preserve"> </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ed adalimumab</w:t>
            </w:r>
            <w:r>
              <w:rPr>
                <w:spacing w:val="1"/>
                <w:sz w:val="20"/>
                <w:szCs w:val="22"/>
                <w:lang w:val="sv-SE"/>
              </w:rPr>
              <w:t>/</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 i</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w:t>
            </w:r>
            <w:r>
              <w:rPr>
                <w:sz w:val="20"/>
                <w:szCs w:val="22"/>
                <w:lang w:val="sv-SE"/>
              </w:rPr>
              <w:t>b</w:t>
            </w:r>
            <w:r>
              <w:rPr>
                <w:spacing w:val="1"/>
                <w:sz w:val="20"/>
                <w:szCs w:val="22"/>
                <w:lang w:val="sv-SE"/>
              </w:rPr>
              <w:t>i</w:t>
            </w:r>
            <w:r>
              <w:rPr>
                <w:sz w:val="20"/>
                <w:szCs w:val="22"/>
                <w:lang w:val="sv-SE"/>
              </w:rPr>
              <w:t>na</w:t>
            </w:r>
            <w:r>
              <w:rPr>
                <w:spacing w:val="1"/>
                <w:sz w:val="20"/>
                <w:szCs w:val="22"/>
                <w:lang w:val="sv-SE"/>
              </w:rPr>
              <w:t>ti</w:t>
            </w:r>
            <w:r>
              <w:rPr>
                <w:sz w:val="20"/>
                <w:szCs w:val="22"/>
                <w:lang w:val="sv-SE"/>
              </w:rPr>
              <w:t>onsbehand</w:t>
            </w:r>
            <w:r>
              <w:rPr>
                <w:spacing w:val="1"/>
                <w:sz w:val="20"/>
                <w:szCs w:val="22"/>
                <w:lang w:val="sv-SE"/>
              </w:rPr>
              <w:t>li</w:t>
            </w:r>
            <w:r>
              <w:rPr>
                <w:sz w:val="20"/>
                <w:szCs w:val="22"/>
                <w:lang w:val="sv-SE"/>
              </w:rPr>
              <w:t>ng</w:t>
            </w:r>
            <w:r>
              <w:rPr>
                <w:spacing w:val="-3"/>
                <w:sz w:val="20"/>
                <w:szCs w:val="22"/>
                <w:lang w:val="sv-SE"/>
              </w:rPr>
              <w:t xml:space="preserve"> </w:t>
            </w:r>
            <w:r>
              <w:rPr>
                <w:spacing w:val="-4"/>
                <w:sz w:val="20"/>
                <w:szCs w:val="22"/>
                <w:lang w:val="sv-SE"/>
              </w:rPr>
              <w:t>m</w:t>
            </w:r>
            <w:r>
              <w:rPr>
                <w:sz w:val="20"/>
                <w:szCs w:val="22"/>
                <w:lang w:val="sv-SE"/>
              </w:rPr>
              <w:t>ed h</w:t>
            </w:r>
            <w:r>
              <w:rPr>
                <w:spacing w:val="3"/>
                <w:sz w:val="20"/>
                <w:szCs w:val="22"/>
                <w:lang w:val="sv-SE"/>
              </w:rPr>
              <w:t>j</w:t>
            </w:r>
            <w:r>
              <w:rPr>
                <w:sz w:val="20"/>
                <w:szCs w:val="22"/>
                <w:lang w:val="sv-SE"/>
              </w:rPr>
              <w:t>ä</w:t>
            </w:r>
            <w:r>
              <w:rPr>
                <w:spacing w:val="1"/>
                <w:sz w:val="20"/>
                <w:szCs w:val="22"/>
                <w:lang w:val="sv-SE"/>
              </w:rPr>
              <w:t>l</w:t>
            </w:r>
            <w:r>
              <w:rPr>
                <w:sz w:val="20"/>
                <w:szCs w:val="22"/>
                <w:lang w:val="sv-SE"/>
              </w:rPr>
              <w:t>p av</w:t>
            </w:r>
            <w:r>
              <w:rPr>
                <w:spacing w:val="-3"/>
                <w:sz w:val="20"/>
                <w:szCs w:val="22"/>
                <w:lang w:val="sv-SE"/>
              </w:rPr>
              <w:t xml:space="preserve"> </w:t>
            </w:r>
            <w:r>
              <w:rPr>
                <w:sz w:val="20"/>
                <w:szCs w:val="22"/>
                <w:lang w:val="sv-SE"/>
              </w:rPr>
              <w:t>Mann</w:t>
            </w:r>
            <w:r>
              <w:rPr>
                <w:spacing w:val="-4"/>
                <w:sz w:val="20"/>
                <w:szCs w:val="22"/>
                <w:lang w:val="sv-SE"/>
              </w:rPr>
              <w:t>-</w:t>
            </w:r>
            <w:r>
              <w:rPr>
                <w:sz w:val="20"/>
                <w:szCs w:val="22"/>
                <w:lang w:val="sv-SE"/>
              </w:rPr>
              <w:t>Wh</w:t>
            </w:r>
            <w:r>
              <w:rPr>
                <w:spacing w:val="1"/>
                <w:sz w:val="20"/>
                <w:szCs w:val="22"/>
                <w:lang w:val="sv-SE"/>
              </w:rPr>
              <w:t>it</w:t>
            </w:r>
            <w:r>
              <w:rPr>
                <w:sz w:val="20"/>
                <w:szCs w:val="22"/>
                <w:lang w:val="sv-SE"/>
              </w:rPr>
              <w:t>ney</w:t>
            </w:r>
            <w:r>
              <w:rPr>
                <w:spacing w:val="-3"/>
                <w:sz w:val="20"/>
                <w:szCs w:val="22"/>
                <w:lang w:val="sv-SE"/>
              </w:rPr>
              <w:t xml:space="preserve"> </w:t>
            </w:r>
            <w:r>
              <w:rPr>
                <w:sz w:val="20"/>
                <w:szCs w:val="22"/>
                <w:lang w:val="sv-SE"/>
              </w:rPr>
              <w:t xml:space="preserve">U </w:t>
            </w:r>
            <w:r>
              <w:rPr>
                <w:spacing w:val="1"/>
                <w:sz w:val="20"/>
                <w:szCs w:val="22"/>
                <w:lang w:val="sv-SE"/>
              </w:rPr>
              <w:t>t</w:t>
            </w:r>
            <w:r>
              <w:rPr>
                <w:sz w:val="20"/>
                <w:szCs w:val="22"/>
                <w:lang w:val="sv-SE"/>
              </w:rPr>
              <w:t>es</w:t>
            </w:r>
            <w:r>
              <w:rPr>
                <w:spacing w:val="1"/>
                <w:sz w:val="20"/>
                <w:szCs w:val="22"/>
                <w:lang w:val="sv-SE"/>
              </w:rPr>
              <w:t>t</w:t>
            </w:r>
            <w:r>
              <w:rPr>
                <w:sz w:val="20"/>
                <w:szCs w:val="22"/>
                <w:lang w:val="sv-SE"/>
              </w:rPr>
              <w:t>.</w:t>
            </w:r>
          </w:p>
          <w:p w14:paraId="551999F9" w14:textId="77777777" w:rsidR="00187478" w:rsidRDefault="003740FE">
            <w:pPr>
              <w:pStyle w:val="TableParagraph"/>
              <w:keepNext/>
              <w:widowControl/>
              <w:kinsoku w:val="0"/>
              <w:overflowPunct w:val="0"/>
              <w:rPr>
                <w:spacing w:val="1"/>
                <w:position w:val="6"/>
                <w:sz w:val="20"/>
                <w:szCs w:val="22"/>
                <w:lang w:val="sv-SE"/>
              </w:rPr>
            </w:pPr>
            <w:r>
              <w:rPr>
                <w:kern w:val="0"/>
                <w:sz w:val="20"/>
                <w:szCs w:val="22"/>
                <w:vertAlign w:val="superscript"/>
                <w:lang w:val="sv-SE"/>
              </w:rPr>
              <w:t>b</w:t>
            </w:r>
            <w:r>
              <w:rPr>
                <w:spacing w:val="1"/>
                <w:sz w:val="20"/>
                <w:szCs w:val="22"/>
                <w:lang w:val="sv-SE"/>
              </w:rPr>
              <w:t xml:space="preserve"> </w:t>
            </w:r>
            <w:r>
              <w:rPr>
                <w:sz w:val="20"/>
                <w:szCs w:val="22"/>
                <w:lang w:val="sv-SE"/>
              </w:rPr>
              <w:t>p</w:t>
            </w:r>
            <w:r>
              <w:rPr>
                <w:spacing w:val="-4"/>
                <w:sz w:val="20"/>
                <w:szCs w:val="22"/>
                <w:lang w:val="sv-SE"/>
              </w:rPr>
              <w:t>-</w:t>
            </w:r>
            <w:r>
              <w:rPr>
                <w:spacing w:val="-3"/>
                <w:sz w:val="20"/>
                <w:szCs w:val="22"/>
                <w:lang w:val="sv-SE"/>
              </w:rPr>
              <w:t>v</w:t>
            </w:r>
            <w:r>
              <w:rPr>
                <w:sz w:val="20"/>
                <w:szCs w:val="22"/>
                <w:lang w:val="sv-SE"/>
              </w:rPr>
              <w:t>ärdet</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mm</w:t>
            </w:r>
            <w:r>
              <w:rPr>
                <w:sz w:val="20"/>
                <w:szCs w:val="22"/>
                <w:lang w:val="sv-SE"/>
              </w:rPr>
              <w:t>er</w:t>
            </w:r>
            <w:r>
              <w:rPr>
                <w:spacing w:val="1"/>
                <w:sz w:val="20"/>
                <w:szCs w:val="22"/>
                <w:lang w:val="sv-SE"/>
              </w:rPr>
              <w:t xml:space="preserve"> </w:t>
            </w:r>
            <w:r>
              <w:rPr>
                <w:sz w:val="20"/>
                <w:szCs w:val="22"/>
                <w:lang w:val="sv-SE"/>
              </w:rPr>
              <w:t>från den par</w:t>
            </w:r>
            <w:r>
              <w:rPr>
                <w:spacing w:val="-3"/>
                <w:sz w:val="20"/>
                <w:szCs w:val="22"/>
                <w:lang w:val="sv-SE"/>
              </w:rPr>
              <w:t>v</w:t>
            </w:r>
            <w:r>
              <w:rPr>
                <w:spacing w:val="1"/>
                <w:sz w:val="20"/>
                <w:szCs w:val="22"/>
                <w:lang w:val="sv-SE"/>
              </w:rPr>
              <w:t>i</w:t>
            </w:r>
            <w:r>
              <w:rPr>
                <w:sz w:val="20"/>
                <w:szCs w:val="22"/>
                <w:lang w:val="sv-SE"/>
              </w:rPr>
              <w:t xml:space="preserve">sa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sen av</w:t>
            </w:r>
            <w:r>
              <w:rPr>
                <w:spacing w:val="-3"/>
                <w:sz w:val="20"/>
                <w:szCs w:val="22"/>
                <w:lang w:val="sv-SE"/>
              </w:rPr>
              <w:t xml:space="preserve"> </w:t>
            </w:r>
            <w:r>
              <w:rPr>
                <w:sz w:val="20"/>
                <w:szCs w:val="22"/>
                <w:lang w:val="sv-SE"/>
              </w:rPr>
              <w:t>adalimumab 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 xml:space="preserve">ed adalimumab </w:t>
            </w:r>
            <w:r>
              <w:rPr>
                <w:spacing w:val="1"/>
                <w:sz w:val="20"/>
                <w:szCs w:val="22"/>
                <w:lang w:val="sv-SE"/>
              </w:rPr>
              <w:t>/</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 xml:space="preserve">i </w:t>
            </w:r>
            <w:r>
              <w:rPr>
                <w:spacing w:val="-3"/>
                <w:sz w:val="20"/>
                <w:szCs w:val="22"/>
                <w:lang w:val="sv-SE"/>
              </w:rPr>
              <w:t>k</w:t>
            </w:r>
            <w:r>
              <w:rPr>
                <w:sz w:val="20"/>
                <w:szCs w:val="22"/>
                <w:lang w:val="sv-SE"/>
              </w:rPr>
              <w:t>o</w:t>
            </w:r>
            <w:r>
              <w:rPr>
                <w:spacing w:val="-4"/>
                <w:sz w:val="20"/>
                <w:szCs w:val="22"/>
                <w:lang w:val="sv-SE"/>
              </w:rPr>
              <w:t>m</w:t>
            </w:r>
            <w:r>
              <w:rPr>
                <w:sz w:val="20"/>
                <w:szCs w:val="22"/>
                <w:lang w:val="sv-SE"/>
              </w:rPr>
              <w:t>b</w:t>
            </w:r>
            <w:r>
              <w:rPr>
                <w:spacing w:val="1"/>
                <w:sz w:val="20"/>
                <w:szCs w:val="22"/>
                <w:lang w:val="sv-SE"/>
              </w:rPr>
              <w:t>i</w:t>
            </w:r>
            <w:r>
              <w:rPr>
                <w:sz w:val="20"/>
                <w:szCs w:val="22"/>
                <w:lang w:val="sv-SE"/>
              </w:rPr>
              <w:t>na</w:t>
            </w:r>
            <w:r>
              <w:rPr>
                <w:spacing w:val="1"/>
                <w:sz w:val="20"/>
                <w:szCs w:val="22"/>
                <w:lang w:val="sv-SE"/>
              </w:rPr>
              <w:t>ti</w:t>
            </w:r>
            <w:r>
              <w:rPr>
                <w:sz w:val="20"/>
                <w:szCs w:val="22"/>
                <w:lang w:val="sv-SE"/>
              </w:rPr>
              <w:t>onsbehand</w:t>
            </w:r>
            <w:r>
              <w:rPr>
                <w:spacing w:val="1"/>
                <w:sz w:val="20"/>
                <w:szCs w:val="22"/>
                <w:lang w:val="sv-SE"/>
              </w:rPr>
              <w:t>li</w:t>
            </w:r>
            <w:r>
              <w:rPr>
                <w:sz w:val="20"/>
                <w:szCs w:val="22"/>
                <w:lang w:val="sv-SE"/>
              </w:rPr>
              <w:t>ng</w:t>
            </w:r>
            <w:r>
              <w:rPr>
                <w:spacing w:val="-3"/>
                <w:sz w:val="20"/>
                <w:szCs w:val="22"/>
                <w:lang w:val="sv-SE"/>
              </w:rPr>
              <w:t xml:space="preserve"> </w:t>
            </w:r>
            <w:r>
              <w:rPr>
                <w:spacing w:val="-4"/>
                <w:sz w:val="20"/>
                <w:szCs w:val="22"/>
                <w:lang w:val="sv-SE"/>
              </w:rPr>
              <w:t>m</w:t>
            </w:r>
            <w:r>
              <w:rPr>
                <w:sz w:val="20"/>
                <w:szCs w:val="22"/>
                <w:lang w:val="sv-SE"/>
              </w:rPr>
              <w:t>ed h</w:t>
            </w:r>
            <w:r>
              <w:rPr>
                <w:spacing w:val="3"/>
                <w:sz w:val="20"/>
                <w:szCs w:val="22"/>
                <w:lang w:val="sv-SE"/>
              </w:rPr>
              <w:t>j</w:t>
            </w:r>
            <w:r>
              <w:rPr>
                <w:sz w:val="20"/>
                <w:szCs w:val="22"/>
                <w:lang w:val="sv-SE"/>
              </w:rPr>
              <w:t>ä</w:t>
            </w:r>
            <w:r>
              <w:rPr>
                <w:spacing w:val="1"/>
                <w:sz w:val="20"/>
                <w:szCs w:val="22"/>
                <w:lang w:val="sv-SE"/>
              </w:rPr>
              <w:t>l</w:t>
            </w:r>
            <w:r>
              <w:rPr>
                <w:sz w:val="20"/>
                <w:szCs w:val="22"/>
                <w:lang w:val="sv-SE"/>
              </w:rPr>
              <w:t>p av</w:t>
            </w:r>
            <w:r>
              <w:rPr>
                <w:spacing w:val="-3"/>
                <w:sz w:val="20"/>
                <w:szCs w:val="22"/>
                <w:lang w:val="sv-SE"/>
              </w:rPr>
              <w:t xml:space="preserve"> </w:t>
            </w:r>
            <w:r>
              <w:rPr>
                <w:sz w:val="20"/>
                <w:szCs w:val="22"/>
                <w:lang w:val="sv-SE"/>
              </w:rPr>
              <w:t>Mann</w:t>
            </w:r>
            <w:r>
              <w:rPr>
                <w:spacing w:val="-4"/>
                <w:sz w:val="20"/>
                <w:szCs w:val="22"/>
                <w:lang w:val="sv-SE"/>
              </w:rPr>
              <w:t>-</w:t>
            </w:r>
            <w:r>
              <w:rPr>
                <w:sz w:val="20"/>
                <w:szCs w:val="22"/>
                <w:lang w:val="sv-SE"/>
              </w:rPr>
              <w:t>Wh</w:t>
            </w:r>
            <w:r>
              <w:rPr>
                <w:spacing w:val="1"/>
                <w:sz w:val="20"/>
                <w:szCs w:val="22"/>
                <w:lang w:val="sv-SE"/>
              </w:rPr>
              <w:t>it</w:t>
            </w:r>
            <w:r>
              <w:rPr>
                <w:sz w:val="20"/>
                <w:szCs w:val="22"/>
                <w:lang w:val="sv-SE"/>
              </w:rPr>
              <w:t>ney</w:t>
            </w:r>
            <w:r>
              <w:rPr>
                <w:spacing w:val="-3"/>
                <w:sz w:val="20"/>
                <w:szCs w:val="22"/>
                <w:lang w:val="sv-SE"/>
              </w:rPr>
              <w:t xml:space="preserve"> </w:t>
            </w:r>
            <w:r>
              <w:rPr>
                <w:sz w:val="20"/>
                <w:szCs w:val="22"/>
                <w:lang w:val="sv-SE"/>
              </w:rPr>
              <w:t xml:space="preserve">U </w:t>
            </w:r>
            <w:r>
              <w:rPr>
                <w:spacing w:val="1"/>
                <w:sz w:val="20"/>
                <w:szCs w:val="22"/>
                <w:lang w:val="sv-SE"/>
              </w:rPr>
              <w:t>t</w:t>
            </w:r>
            <w:r>
              <w:rPr>
                <w:sz w:val="20"/>
                <w:szCs w:val="22"/>
                <w:lang w:val="sv-SE"/>
              </w:rPr>
              <w:t>es</w:t>
            </w:r>
            <w:r>
              <w:rPr>
                <w:spacing w:val="1"/>
                <w:sz w:val="20"/>
                <w:szCs w:val="22"/>
                <w:lang w:val="sv-SE"/>
              </w:rPr>
              <w:t>t</w:t>
            </w:r>
            <w:r>
              <w:rPr>
                <w:sz w:val="20"/>
                <w:szCs w:val="22"/>
                <w:lang w:val="sv-SE"/>
              </w:rPr>
              <w:t>.</w:t>
            </w:r>
          </w:p>
          <w:p w14:paraId="5234B7E1" w14:textId="77777777" w:rsidR="00187478" w:rsidRDefault="003740FE">
            <w:pPr>
              <w:pStyle w:val="TableParagraph"/>
              <w:keepNext/>
              <w:widowControl/>
              <w:kinsoku w:val="0"/>
              <w:overflowPunct w:val="0"/>
              <w:autoSpaceDE/>
              <w:rPr>
                <w:sz w:val="22"/>
                <w:szCs w:val="22"/>
                <w:lang w:val="sv-SE"/>
              </w:rPr>
            </w:pPr>
            <w:r>
              <w:rPr>
                <w:kern w:val="0"/>
                <w:sz w:val="20"/>
                <w:szCs w:val="22"/>
                <w:vertAlign w:val="superscript"/>
                <w:lang w:val="sv-SE"/>
              </w:rPr>
              <w:t>c</w:t>
            </w:r>
            <w:r>
              <w:rPr>
                <w:spacing w:val="1"/>
                <w:sz w:val="20"/>
                <w:szCs w:val="22"/>
                <w:lang w:val="sv-SE"/>
              </w:rPr>
              <w:t xml:space="preserve"> </w:t>
            </w:r>
            <w:r>
              <w:rPr>
                <w:sz w:val="20"/>
                <w:szCs w:val="22"/>
                <w:lang w:val="sv-SE"/>
              </w:rPr>
              <w:t>p</w:t>
            </w:r>
            <w:r>
              <w:rPr>
                <w:spacing w:val="-4"/>
                <w:sz w:val="20"/>
                <w:szCs w:val="22"/>
                <w:lang w:val="sv-SE"/>
              </w:rPr>
              <w:t>-</w:t>
            </w:r>
            <w:r>
              <w:rPr>
                <w:spacing w:val="-3"/>
                <w:sz w:val="20"/>
                <w:szCs w:val="22"/>
                <w:lang w:val="sv-SE"/>
              </w:rPr>
              <w:t>v</w:t>
            </w:r>
            <w:r>
              <w:rPr>
                <w:sz w:val="20"/>
                <w:szCs w:val="22"/>
                <w:lang w:val="sv-SE"/>
              </w:rPr>
              <w:t>ärdet</w:t>
            </w:r>
            <w:r>
              <w:rPr>
                <w:spacing w:val="1"/>
                <w:sz w:val="20"/>
                <w:szCs w:val="22"/>
                <w:lang w:val="sv-SE"/>
              </w:rPr>
              <w:t xml:space="preserve"> </w:t>
            </w:r>
            <w:r>
              <w:rPr>
                <w:spacing w:val="-3"/>
                <w:sz w:val="20"/>
                <w:szCs w:val="22"/>
                <w:lang w:val="sv-SE"/>
              </w:rPr>
              <w:t>k</w:t>
            </w:r>
            <w:r>
              <w:rPr>
                <w:sz w:val="20"/>
                <w:szCs w:val="22"/>
                <w:lang w:val="sv-SE"/>
              </w:rPr>
              <w:t>o</w:t>
            </w:r>
            <w:r>
              <w:rPr>
                <w:spacing w:val="-4"/>
                <w:sz w:val="20"/>
                <w:szCs w:val="22"/>
                <w:lang w:val="sv-SE"/>
              </w:rPr>
              <w:t>mm</w:t>
            </w:r>
            <w:r>
              <w:rPr>
                <w:sz w:val="20"/>
                <w:szCs w:val="22"/>
                <w:lang w:val="sv-SE"/>
              </w:rPr>
              <w:t>er</w:t>
            </w:r>
            <w:r>
              <w:rPr>
                <w:spacing w:val="1"/>
                <w:sz w:val="20"/>
                <w:szCs w:val="22"/>
                <w:lang w:val="sv-SE"/>
              </w:rPr>
              <w:t xml:space="preserve"> </w:t>
            </w:r>
            <w:r>
              <w:rPr>
                <w:sz w:val="20"/>
                <w:szCs w:val="22"/>
                <w:lang w:val="sv-SE"/>
              </w:rPr>
              <w:t>från den par</w:t>
            </w:r>
            <w:r>
              <w:rPr>
                <w:spacing w:val="-3"/>
                <w:sz w:val="20"/>
                <w:szCs w:val="22"/>
                <w:lang w:val="sv-SE"/>
              </w:rPr>
              <w:t>v</w:t>
            </w:r>
            <w:r>
              <w:rPr>
                <w:spacing w:val="1"/>
                <w:sz w:val="20"/>
                <w:szCs w:val="22"/>
                <w:lang w:val="sv-SE"/>
              </w:rPr>
              <w:t>i</w:t>
            </w:r>
            <w:r>
              <w:rPr>
                <w:sz w:val="20"/>
                <w:szCs w:val="22"/>
                <w:lang w:val="sv-SE"/>
              </w:rPr>
              <w:t xml:space="preserve">sa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sen av</w:t>
            </w:r>
            <w:r>
              <w:rPr>
                <w:spacing w:val="-3"/>
                <w:sz w:val="20"/>
                <w:szCs w:val="22"/>
                <w:lang w:val="sv-SE"/>
              </w:rPr>
              <w:t xml:space="preserve"> </w:t>
            </w:r>
            <w:r>
              <w:rPr>
                <w:sz w:val="20"/>
                <w:szCs w:val="22"/>
                <w:lang w:val="sv-SE"/>
              </w:rPr>
              <w:t>adalimumab i</w:t>
            </w:r>
            <w:r>
              <w:rPr>
                <w:spacing w:val="1"/>
                <w:sz w:val="20"/>
                <w:szCs w:val="22"/>
                <w:lang w:val="sv-SE"/>
              </w:rPr>
              <w:t xml:space="preserve">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 xml:space="preserve">ed </w:t>
            </w:r>
            <w:r>
              <w:rPr>
                <w:spacing w:val="-4"/>
                <w:sz w:val="20"/>
                <w:szCs w:val="22"/>
                <w:lang w:val="sv-SE"/>
              </w:rPr>
              <w:t>m</w:t>
            </w:r>
            <w:r>
              <w:rPr>
                <w:sz w:val="20"/>
                <w:szCs w:val="22"/>
                <w:lang w:val="sv-SE"/>
              </w:rPr>
              <w:t>e</w:t>
            </w:r>
            <w:r>
              <w:rPr>
                <w:spacing w:val="1"/>
                <w:sz w:val="20"/>
                <w:szCs w:val="22"/>
                <w:lang w:val="sv-SE"/>
              </w:rPr>
              <w:t>t</w:t>
            </w:r>
            <w:r>
              <w:rPr>
                <w:sz w:val="20"/>
                <w:szCs w:val="22"/>
                <w:lang w:val="sv-SE"/>
              </w:rPr>
              <w:t>o</w:t>
            </w:r>
            <w:r>
              <w:rPr>
                <w:spacing w:val="1"/>
                <w:sz w:val="20"/>
                <w:szCs w:val="22"/>
                <w:lang w:val="sv-SE"/>
              </w:rPr>
              <w:t>t</w:t>
            </w:r>
            <w:r>
              <w:rPr>
                <w:sz w:val="20"/>
                <w:szCs w:val="22"/>
                <w:lang w:val="sv-SE"/>
              </w:rPr>
              <w:t>rexat</w:t>
            </w:r>
            <w:r>
              <w:rPr>
                <w:spacing w:val="1"/>
                <w:sz w:val="20"/>
                <w:szCs w:val="22"/>
                <w:lang w:val="sv-SE"/>
              </w:rPr>
              <w:t xml:space="preserve"> </w:t>
            </w:r>
            <w:r>
              <w:rPr>
                <w:sz w:val="20"/>
                <w:szCs w:val="22"/>
                <w:lang w:val="sv-SE"/>
              </w:rPr>
              <w:t xml:space="preserve">i </w:t>
            </w:r>
            <w:r>
              <w:rPr>
                <w:spacing w:val="-4"/>
                <w:sz w:val="20"/>
                <w:szCs w:val="22"/>
                <w:lang w:val="sv-SE"/>
              </w:rPr>
              <w:t>m</w:t>
            </w:r>
            <w:r>
              <w:rPr>
                <w:sz w:val="20"/>
                <w:szCs w:val="22"/>
                <w:lang w:val="sv-SE"/>
              </w:rPr>
              <w:t>ono</w:t>
            </w:r>
            <w:r>
              <w:rPr>
                <w:spacing w:val="1"/>
                <w:sz w:val="20"/>
                <w:szCs w:val="22"/>
                <w:lang w:val="sv-SE"/>
              </w:rPr>
              <w:t>t</w:t>
            </w:r>
            <w:r>
              <w:rPr>
                <w:sz w:val="20"/>
                <w:szCs w:val="22"/>
                <w:lang w:val="sv-SE"/>
              </w:rPr>
              <w:t>erapi</w:t>
            </w:r>
            <w:r>
              <w:rPr>
                <w:spacing w:val="1"/>
                <w:sz w:val="20"/>
                <w:szCs w:val="22"/>
                <w:lang w:val="sv-SE"/>
              </w:rPr>
              <w:t xml:space="preserve"> </w:t>
            </w:r>
            <w:r>
              <w:rPr>
                <w:spacing w:val="-4"/>
                <w:sz w:val="20"/>
                <w:szCs w:val="22"/>
                <w:lang w:val="sv-SE"/>
              </w:rPr>
              <w:t>m</w:t>
            </w:r>
            <w:r>
              <w:rPr>
                <w:sz w:val="20"/>
                <w:szCs w:val="22"/>
                <w:lang w:val="sv-SE"/>
              </w:rPr>
              <w:t>ed h</w:t>
            </w:r>
            <w:r>
              <w:rPr>
                <w:spacing w:val="3"/>
                <w:sz w:val="20"/>
                <w:szCs w:val="22"/>
                <w:lang w:val="sv-SE"/>
              </w:rPr>
              <w:t>j</w:t>
            </w:r>
            <w:r>
              <w:rPr>
                <w:sz w:val="20"/>
                <w:szCs w:val="22"/>
                <w:lang w:val="sv-SE"/>
              </w:rPr>
              <w:t>ä</w:t>
            </w:r>
            <w:r>
              <w:rPr>
                <w:spacing w:val="1"/>
                <w:sz w:val="20"/>
                <w:szCs w:val="22"/>
                <w:lang w:val="sv-SE"/>
              </w:rPr>
              <w:t>l</w:t>
            </w:r>
            <w:r>
              <w:rPr>
                <w:sz w:val="20"/>
                <w:szCs w:val="22"/>
                <w:lang w:val="sv-SE"/>
              </w:rPr>
              <w:t>p av</w:t>
            </w:r>
            <w:r>
              <w:rPr>
                <w:spacing w:val="-3"/>
                <w:sz w:val="20"/>
                <w:szCs w:val="22"/>
                <w:lang w:val="sv-SE"/>
              </w:rPr>
              <w:t xml:space="preserve"> </w:t>
            </w:r>
            <w:r>
              <w:rPr>
                <w:sz w:val="20"/>
                <w:szCs w:val="22"/>
                <w:lang w:val="sv-SE"/>
              </w:rPr>
              <w:t>Mann</w:t>
            </w:r>
            <w:r>
              <w:rPr>
                <w:spacing w:val="-4"/>
                <w:sz w:val="20"/>
                <w:szCs w:val="22"/>
                <w:lang w:val="sv-SE"/>
              </w:rPr>
              <w:t>-</w:t>
            </w:r>
            <w:r>
              <w:rPr>
                <w:sz w:val="20"/>
                <w:szCs w:val="22"/>
                <w:lang w:val="sv-SE"/>
              </w:rPr>
              <w:t>Wh</w:t>
            </w:r>
            <w:r>
              <w:rPr>
                <w:spacing w:val="1"/>
                <w:sz w:val="20"/>
                <w:szCs w:val="22"/>
                <w:lang w:val="sv-SE"/>
              </w:rPr>
              <w:t>it</w:t>
            </w:r>
            <w:r>
              <w:rPr>
                <w:sz w:val="20"/>
                <w:szCs w:val="22"/>
                <w:lang w:val="sv-SE"/>
              </w:rPr>
              <w:t>ney</w:t>
            </w:r>
            <w:r>
              <w:rPr>
                <w:spacing w:val="-3"/>
                <w:sz w:val="20"/>
                <w:szCs w:val="22"/>
                <w:lang w:val="sv-SE"/>
              </w:rPr>
              <w:t xml:space="preserve"> </w:t>
            </w:r>
            <w:r>
              <w:rPr>
                <w:sz w:val="20"/>
                <w:szCs w:val="22"/>
                <w:lang w:val="sv-SE"/>
              </w:rPr>
              <w:t xml:space="preserve">U </w:t>
            </w:r>
            <w:r>
              <w:rPr>
                <w:spacing w:val="1"/>
                <w:sz w:val="20"/>
                <w:szCs w:val="22"/>
                <w:lang w:val="sv-SE"/>
              </w:rPr>
              <w:t>t</w:t>
            </w:r>
            <w:r>
              <w:rPr>
                <w:sz w:val="20"/>
                <w:szCs w:val="22"/>
                <w:lang w:val="sv-SE"/>
              </w:rPr>
              <w:t>es</w:t>
            </w:r>
            <w:r>
              <w:rPr>
                <w:spacing w:val="1"/>
                <w:sz w:val="20"/>
                <w:szCs w:val="22"/>
                <w:lang w:val="sv-SE"/>
              </w:rPr>
              <w:t>t</w:t>
            </w:r>
            <w:r>
              <w:rPr>
                <w:sz w:val="20"/>
                <w:szCs w:val="22"/>
                <w:lang w:val="sv-SE"/>
              </w:rPr>
              <w:t>.</w:t>
            </w:r>
          </w:p>
        </w:tc>
      </w:tr>
    </w:tbl>
    <w:p w14:paraId="62F2E85E" w14:textId="77777777" w:rsidR="00187478" w:rsidRDefault="00187478">
      <w:pPr>
        <w:widowControl/>
        <w:kinsoku w:val="0"/>
        <w:overflowPunct w:val="0"/>
        <w:rPr>
          <w:sz w:val="22"/>
          <w:szCs w:val="22"/>
          <w:lang w:val="sv-SE"/>
        </w:rPr>
      </w:pPr>
    </w:p>
    <w:p w14:paraId="1BC95403"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för</w:t>
      </w:r>
      <w:r>
        <w:rPr>
          <w:spacing w:val="1"/>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lang w:val="sv-SE"/>
        </w:rPr>
        <w:t>b</w:t>
      </w:r>
      <w:r>
        <w:rPr>
          <w:spacing w:val="1"/>
          <w:lang w:val="sv-SE"/>
        </w:rPr>
        <w:t>i</w:t>
      </w:r>
      <w:r>
        <w:rPr>
          <w:lang w:val="sv-SE"/>
        </w:rPr>
        <w:t>behö</w:t>
      </w:r>
      <w:r>
        <w:rPr>
          <w:spacing w:val="1"/>
          <w:lang w:val="sv-SE"/>
        </w:rPr>
        <w:t>ll</w:t>
      </w:r>
      <w:r>
        <w:rPr>
          <w:lang w:val="sv-SE"/>
        </w:rPr>
        <w:t>s ACR</w:t>
      </w:r>
      <w:r>
        <w:rPr>
          <w:spacing w:val="-4"/>
          <w:lang w:val="sv-SE"/>
        </w:rPr>
        <w:t>-</w:t>
      </w:r>
      <w:r>
        <w:rPr>
          <w:lang w:val="sv-SE"/>
        </w:rPr>
        <w:t>s</w:t>
      </w:r>
      <w:r>
        <w:rPr>
          <w:spacing w:val="-3"/>
          <w:lang w:val="sv-SE"/>
        </w:rPr>
        <w:t>v</w:t>
      </w:r>
      <w:r>
        <w:rPr>
          <w:lang w:val="sv-SE"/>
        </w:rPr>
        <w:t xml:space="preserve">aren </w:t>
      </w:r>
      <w:r>
        <w:rPr>
          <w:spacing w:val="-3"/>
          <w:lang w:val="sv-SE"/>
        </w:rPr>
        <w:t>v</w:t>
      </w:r>
      <w:r>
        <w:rPr>
          <w:spacing w:val="1"/>
          <w:lang w:val="sv-SE"/>
        </w:rPr>
        <w:t>i</w:t>
      </w:r>
      <w:r>
        <w:rPr>
          <w:lang w:val="sv-SE"/>
        </w:rPr>
        <w:t>d uppfö</w:t>
      </w:r>
      <w:r>
        <w:rPr>
          <w:spacing w:val="1"/>
          <w:lang w:val="sv-SE"/>
        </w:rPr>
        <w:t>l</w:t>
      </w:r>
      <w:r>
        <w:rPr>
          <w:spacing w:val="3"/>
          <w:lang w:val="sv-SE"/>
        </w:rPr>
        <w:t>j</w:t>
      </w:r>
      <w:r>
        <w:rPr>
          <w:lang w:val="sv-SE"/>
        </w:rPr>
        <w:t>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10 år. Av</w:t>
      </w:r>
      <w:r>
        <w:rPr>
          <w:spacing w:val="-3"/>
          <w:lang w:val="sv-SE"/>
        </w:rPr>
        <w:t xml:space="preserve"> </w:t>
      </w:r>
      <w:r>
        <w:rPr>
          <w:lang w:val="sv-SE"/>
        </w:rPr>
        <w:t>542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rando</w:t>
      </w:r>
      <w:r>
        <w:rPr>
          <w:spacing w:val="-4"/>
          <w:lang w:val="sv-SE"/>
        </w:rPr>
        <w:t>m</w:t>
      </w:r>
      <w:r>
        <w:rPr>
          <w:spacing w:val="1"/>
          <w:lang w:val="sv-SE"/>
        </w:rPr>
        <w:t>i</w:t>
      </w:r>
      <w:r>
        <w:rPr>
          <w:lang w:val="sv-SE"/>
        </w:rPr>
        <w:t xml:space="preserve">serades </w:t>
      </w:r>
      <w:r>
        <w:rPr>
          <w:spacing w:val="1"/>
          <w:lang w:val="sv-SE"/>
        </w:rPr>
        <w:t>til</w:t>
      </w:r>
      <w:r>
        <w:rPr>
          <w:lang w:val="sv-SE"/>
        </w:rPr>
        <w:t>l</w:t>
      </w:r>
      <w:r>
        <w:rPr>
          <w:spacing w:val="1"/>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så for</w:t>
      </w:r>
      <w:r>
        <w:rPr>
          <w:spacing w:val="1"/>
          <w:lang w:val="sv-SE"/>
        </w:rPr>
        <w:t>t</w:t>
      </w:r>
      <w:r>
        <w:rPr>
          <w:lang w:val="sv-SE"/>
        </w:rPr>
        <w:t>sa</w:t>
      </w:r>
      <w:r>
        <w:rPr>
          <w:spacing w:val="1"/>
          <w:lang w:val="sv-SE"/>
        </w:rPr>
        <w:t>tt</w:t>
      </w:r>
      <w:r>
        <w:rPr>
          <w:lang w:val="sv-SE"/>
        </w:rPr>
        <w:t>e 170 pa</w:t>
      </w:r>
      <w:r>
        <w:rPr>
          <w:spacing w:val="1"/>
          <w:lang w:val="sv-SE"/>
        </w:rPr>
        <w:t>ti</w:t>
      </w:r>
      <w:r>
        <w:rPr>
          <w:lang w:val="sv-SE"/>
        </w:rPr>
        <w:t>en</w:t>
      </w:r>
      <w:r>
        <w:rPr>
          <w:spacing w:val="1"/>
          <w:lang w:val="sv-SE"/>
        </w:rPr>
        <w:t>t</w:t>
      </w:r>
      <w:r>
        <w:rPr>
          <w:lang w:val="sv-SE"/>
        </w:rPr>
        <w:t xml:space="preserve">er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i 10 år. Av</w:t>
      </w:r>
      <w:r>
        <w:rPr>
          <w:spacing w:val="-3"/>
          <w:lang w:val="sv-SE"/>
        </w:rPr>
        <w:t xml:space="preserve"> </w:t>
      </w:r>
      <w:r>
        <w:rPr>
          <w:lang w:val="sv-SE"/>
        </w:rPr>
        <w:t>dessa hade 154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(90,6 %)</w:t>
      </w:r>
      <w:r>
        <w:rPr>
          <w:spacing w:val="1"/>
          <w:lang w:val="sv-SE"/>
        </w:rPr>
        <w:t xml:space="preserve"> </w:t>
      </w:r>
      <w:r>
        <w:rPr>
          <w:spacing w:val="-2"/>
          <w:lang w:val="sv-SE"/>
        </w:rPr>
        <w:t>A</w:t>
      </w:r>
      <w:r>
        <w:rPr>
          <w:lang w:val="sv-SE"/>
        </w:rPr>
        <w:t>CR 20</w:t>
      </w:r>
      <w:r>
        <w:rPr>
          <w:spacing w:val="-4"/>
          <w:lang w:val="sv-SE"/>
        </w:rPr>
        <w:t>-</w:t>
      </w:r>
      <w:r>
        <w:rPr>
          <w:lang w:val="sv-SE"/>
        </w:rPr>
        <w:t>s</w:t>
      </w:r>
      <w:r>
        <w:rPr>
          <w:spacing w:val="-3"/>
          <w:lang w:val="sv-SE"/>
        </w:rPr>
        <w:t>v</w:t>
      </w:r>
      <w:r>
        <w:rPr>
          <w:lang w:val="sv-SE"/>
        </w:rPr>
        <w:t>ar;</w:t>
      </w:r>
      <w:r>
        <w:rPr>
          <w:spacing w:val="1"/>
          <w:lang w:val="sv-SE"/>
        </w:rPr>
        <w:t xml:space="preserve"> </w:t>
      </w:r>
      <w:r>
        <w:rPr>
          <w:lang w:val="sv-SE"/>
        </w:rPr>
        <w:t>127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(74,7 %)</w:t>
      </w:r>
      <w:r>
        <w:rPr>
          <w:spacing w:val="1"/>
          <w:lang w:val="sv-SE"/>
        </w:rPr>
        <w:t xml:space="preserve"> </w:t>
      </w:r>
      <w:r>
        <w:rPr>
          <w:lang w:val="sv-SE"/>
        </w:rPr>
        <w:t>ACR 50</w:t>
      </w:r>
      <w:r>
        <w:rPr>
          <w:spacing w:val="-4"/>
          <w:lang w:val="sv-SE"/>
        </w:rPr>
        <w:t>-</w:t>
      </w:r>
      <w:r>
        <w:rPr>
          <w:lang w:val="sv-SE"/>
        </w:rPr>
        <w:t>s</w:t>
      </w:r>
      <w:r>
        <w:rPr>
          <w:spacing w:val="-3"/>
          <w:lang w:val="sv-SE"/>
        </w:rPr>
        <w:t>v</w:t>
      </w:r>
      <w:r>
        <w:rPr>
          <w:lang w:val="sv-SE"/>
        </w:rPr>
        <w:t>ar;</w:t>
      </w:r>
      <w:r>
        <w:rPr>
          <w:spacing w:val="1"/>
          <w:lang w:val="sv-SE"/>
        </w:rPr>
        <w:t xml:space="preserve"> </w:t>
      </w:r>
      <w:r>
        <w:rPr>
          <w:lang w:val="sv-SE"/>
        </w:rPr>
        <w:t>och 102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(60,0 %)</w:t>
      </w:r>
      <w:r>
        <w:rPr>
          <w:spacing w:val="1"/>
          <w:lang w:val="sv-SE"/>
        </w:rPr>
        <w:t xml:space="preserve"> </w:t>
      </w:r>
      <w:r>
        <w:rPr>
          <w:lang w:val="sv-SE"/>
        </w:rPr>
        <w:t>ACR 70</w:t>
      </w:r>
      <w:r>
        <w:rPr>
          <w:spacing w:val="-4"/>
          <w:lang w:val="sv-SE"/>
        </w:rPr>
        <w:t>-</w:t>
      </w:r>
      <w:r>
        <w:rPr>
          <w:lang w:val="sv-SE"/>
        </w:rPr>
        <w:t>s</w:t>
      </w:r>
      <w:r>
        <w:rPr>
          <w:spacing w:val="-3"/>
          <w:lang w:val="sv-SE"/>
        </w:rPr>
        <w:t>v</w:t>
      </w:r>
      <w:r>
        <w:rPr>
          <w:lang w:val="sv-SE"/>
        </w:rPr>
        <w:t>ar.</w:t>
      </w:r>
    </w:p>
    <w:p w14:paraId="15A8C638" w14:textId="77777777" w:rsidR="00187478" w:rsidRDefault="00187478">
      <w:pPr>
        <w:widowControl/>
        <w:kinsoku w:val="0"/>
        <w:overflowPunct w:val="0"/>
        <w:rPr>
          <w:sz w:val="22"/>
          <w:szCs w:val="22"/>
          <w:lang w:val="sv-SE"/>
        </w:rPr>
      </w:pPr>
    </w:p>
    <w:p w14:paraId="06C8FEA1"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52 hade 42,9 %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ck</w:t>
      </w:r>
      <w:r>
        <w:rPr>
          <w:spacing w:val="-3"/>
          <w:lang w:val="sv-SE"/>
        </w:rPr>
        <w:t xml:space="preserve"> 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ng</w:t>
      </w:r>
      <w:r>
        <w:rPr>
          <w:spacing w:val="-3"/>
          <w:lang w:val="sv-SE"/>
        </w:rPr>
        <w:t xml:space="preserve"> </w:t>
      </w:r>
      <w:r>
        <w:rPr>
          <w:spacing w:val="-4"/>
          <w:lang w:val="sv-SE"/>
        </w:rPr>
        <w:t>m</w:t>
      </w:r>
      <w:r>
        <w:rPr>
          <w:lang w:val="sv-SE"/>
        </w:rPr>
        <w:t>ed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 uppnå</w:t>
      </w:r>
      <w:r>
        <w:rPr>
          <w:spacing w:val="1"/>
          <w:lang w:val="sv-SE"/>
        </w:rPr>
        <w:t>t</w:t>
      </w:r>
      <w:r>
        <w:rPr>
          <w:lang w:val="sv-SE"/>
        </w:rPr>
        <w:t>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(DAS28 (CRP) &lt; 2,6)</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20,6 %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 xml:space="preserve">ck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och 23,4 %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4"/>
          <w:lang w:val="sv-SE"/>
        </w:rPr>
        <w:t>m</w:t>
      </w:r>
      <w:r>
        <w:rPr>
          <w:lang w:val="sv-SE"/>
        </w:rPr>
        <w:t xml:space="preserve">ed adalimumab. </w:t>
      </w:r>
      <w:r>
        <w:rPr>
          <w:spacing w:val="1"/>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ed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lang w:val="sv-SE"/>
        </w:rPr>
        <w:t>ar</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och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ö</w:t>
      </w:r>
      <w:r>
        <w:rPr>
          <w:spacing w:val="-3"/>
          <w:lang w:val="sv-SE"/>
        </w:rPr>
        <w:t>v</w:t>
      </w:r>
      <w:r>
        <w:rPr>
          <w:lang w:val="sv-SE"/>
        </w:rPr>
        <w:t>er</w:t>
      </w:r>
      <w:r>
        <w:rPr>
          <w:spacing w:val="1"/>
          <w:lang w:val="sv-SE"/>
        </w:rPr>
        <w:t>l</w:t>
      </w:r>
      <w:r>
        <w:rPr>
          <w:lang w:val="sv-SE"/>
        </w:rPr>
        <w:t>ä</w:t>
      </w:r>
      <w:r>
        <w:rPr>
          <w:spacing w:val="-3"/>
          <w:lang w:val="sv-SE"/>
        </w:rPr>
        <w:t>g</w:t>
      </w:r>
      <w:r>
        <w:rPr>
          <w:lang w:val="sv-SE"/>
        </w:rPr>
        <w:t>sen 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(p &lt; 0,001)</w:t>
      </w:r>
      <w:r>
        <w:rPr>
          <w:spacing w:val="1"/>
          <w:lang w:val="sv-SE"/>
        </w:rPr>
        <w:t xml:space="preserve"> </w:t>
      </w:r>
      <w:r>
        <w:rPr>
          <w:lang w:val="sv-SE"/>
        </w:rPr>
        <w:t>och adalimumab (p &lt; 0,001)</w:t>
      </w:r>
      <w:r>
        <w:rPr>
          <w:spacing w:val="1"/>
          <w:lang w:val="sv-SE"/>
        </w:rPr>
        <w:t xml:space="preserve"> </w:t>
      </w:r>
      <w:r>
        <w:rPr>
          <w:lang w:val="sv-SE"/>
        </w:rPr>
        <w:t>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3"/>
          <w:lang w:val="sv-SE"/>
        </w:rPr>
        <w:t>v</w:t>
      </w:r>
      <w:r>
        <w:rPr>
          <w:lang w:val="sv-SE"/>
        </w:rPr>
        <w:t xml:space="preserve">ad </w:t>
      </w:r>
      <w:r>
        <w:rPr>
          <w:spacing w:val="-3"/>
          <w:lang w:val="sv-SE"/>
        </w:rPr>
        <w:t>g</w:t>
      </w:r>
      <w:r>
        <w:rPr>
          <w:lang w:val="sv-SE"/>
        </w:rPr>
        <w:t>ä</w:t>
      </w:r>
      <w:r>
        <w:rPr>
          <w:spacing w:val="1"/>
          <w:lang w:val="sv-SE"/>
        </w:rPr>
        <w:t>ll</w:t>
      </w:r>
      <w:r>
        <w:rPr>
          <w:lang w:val="sv-SE"/>
        </w:rPr>
        <w:t>er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uppnå en </w:t>
      </w:r>
      <w:r>
        <w:rPr>
          <w:spacing w:val="1"/>
          <w:lang w:val="sv-SE"/>
        </w:rPr>
        <w:t>l</w:t>
      </w:r>
      <w:r>
        <w:rPr>
          <w:lang w:val="sv-SE"/>
        </w:rPr>
        <w:t>åg</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3"/>
          <w:lang w:val="sv-SE"/>
        </w:rPr>
        <w:t>g</w:t>
      </w:r>
      <w:r>
        <w:rPr>
          <w:lang w:val="sv-SE"/>
        </w:rPr>
        <w:t>rad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n</w:t>
      </w:r>
      <w:r>
        <w:rPr>
          <w:spacing w:val="-3"/>
          <w:lang w:val="sv-SE"/>
        </w:rPr>
        <w:t>y</w:t>
      </w:r>
      <w:r>
        <w:rPr>
          <w:spacing w:val="1"/>
          <w:lang w:val="sv-SE"/>
        </w:rPr>
        <w:t>li</w:t>
      </w:r>
      <w:r>
        <w:rPr>
          <w:spacing w:val="-3"/>
          <w:lang w:val="sv-SE"/>
        </w:rPr>
        <w:t>g</w:t>
      </w:r>
      <w:r>
        <w:rPr>
          <w:lang w:val="sv-SE"/>
        </w:rPr>
        <w:t>en få</w:t>
      </w:r>
      <w:r>
        <w:rPr>
          <w:spacing w:val="1"/>
          <w:lang w:val="sv-SE"/>
        </w:rPr>
        <w:t>t</w:t>
      </w:r>
      <w:r>
        <w:rPr>
          <w:lang w:val="sv-SE"/>
        </w:rPr>
        <w:t>t</w:t>
      </w:r>
      <w:r>
        <w:rPr>
          <w:spacing w:val="1"/>
          <w:lang w:val="sv-SE"/>
        </w:rPr>
        <w:t xml:space="preserve"> </w:t>
      </w:r>
      <w:r>
        <w:rPr>
          <w:lang w:val="sv-SE"/>
        </w:rPr>
        <w:t>d</w:t>
      </w:r>
      <w:r>
        <w:rPr>
          <w:spacing w:val="1"/>
          <w:lang w:val="sv-SE"/>
        </w:rPr>
        <w:t>i</w:t>
      </w:r>
      <w:r>
        <w:rPr>
          <w:lang w:val="sv-SE"/>
        </w:rPr>
        <w:t>a</w:t>
      </w:r>
      <w:r>
        <w:rPr>
          <w:spacing w:val="-3"/>
          <w:lang w:val="sv-SE"/>
        </w:rPr>
        <w:t>g</w:t>
      </w:r>
      <w:r>
        <w:rPr>
          <w:lang w:val="sv-SE"/>
        </w:rPr>
        <w:t xml:space="preserve">nosen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 xml:space="preserve">it. </w:t>
      </w:r>
      <w:r>
        <w:rPr>
          <w:lang w:val="sv-SE"/>
        </w:rPr>
        <w:t>Behand</w:t>
      </w:r>
      <w:r>
        <w:rPr>
          <w:spacing w:val="1"/>
          <w:lang w:val="sv-SE"/>
        </w:rPr>
        <w:t>li</w:t>
      </w:r>
      <w:r>
        <w:rPr>
          <w:lang w:val="sv-SE"/>
        </w:rPr>
        <w:t>n</w:t>
      </w:r>
      <w:r>
        <w:rPr>
          <w:spacing w:val="-3"/>
          <w:lang w:val="sv-SE"/>
        </w:rPr>
        <w:t>g</w:t>
      </w:r>
      <w:r>
        <w:rPr>
          <w:lang w:val="sv-SE"/>
        </w:rPr>
        <w:t>seffe</w:t>
      </w:r>
      <w:r>
        <w:rPr>
          <w:spacing w:val="-3"/>
          <w:lang w:val="sv-SE"/>
        </w:rPr>
        <w:t>k</w:t>
      </w:r>
      <w:r>
        <w:rPr>
          <w:spacing w:val="1"/>
          <w:lang w:val="sv-SE"/>
        </w:rPr>
        <w:t>t</w:t>
      </w:r>
      <w:r>
        <w:rPr>
          <w:lang w:val="sv-SE"/>
        </w:rPr>
        <w:t>en för</w:t>
      </w:r>
      <w:r>
        <w:rPr>
          <w:spacing w:val="1"/>
          <w:lang w:val="sv-SE"/>
        </w:rPr>
        <w:t xml:space="preserve"> </w:t>
      </w:r>
      <w:r>
        <w:rPr>
          <w:lang w:val="sv-SE"/>
        </w:rPr>
        <w:t xml:space="preserve">de </w:t>
      </w:r>
      <w:r>
        <w:rPr>
          <w:spacing w:val="1"/>
          <w:lang w:val="sv-SE"/>
        </w:rPr>
        <w:t>t</w:t>
      </w:r>
      <w:r>
        <w:rPr>
          <w:spacing w:val="-3"/>
          <w:lang w:val="sv-SE"/>
        </w:rPr>
        <w:t>v</w:t>
      </w:r>
      <w:r>
        <w:rPr>
          <w:lang w:val="sv-SE"/>
        </w:rPr>
        <w:t xml:space="preserve">å </w:t>
      </w:r>
      <w:r>
        <w:rPr>
          <w:spacing w:val="-4"/>
          <w:lang w:val="sv-SE"/>
        </w:rPr>
        <w:t>m</w:t>
      </w:r>
      <w:r>
        <w:rPr>
          <w:lang w:val="sv-SE"/>
        </w:rPr>
        <w:t>ono</w:t>
      </w:r>
      <w:r>
        <w:rPr>
          <w:spacing w:val="1"/>
          <w:lang w:val="sv-SE"/>
        </w:rPr>
        <w:t>t</w:t>
      </w:r>
      <w:r>
        <w:rPr>
          <w:lang w:val="sv-SE"/>
        </w:rPr>
        <w:t>erap</w:t>
      </w:r>
      <w:r>
        <w:rPr>
          <w:spacing w:val="1"/>
          <w:lang w:val="sv-SE"/>
        </w:rPr>
        <w:t>i</w:t>
      </w:r>
      <w:r>
        <w:rPr>
          <w:lang w:val="sv-SE"/>
        </w:rPr>
        <w:t>ar</w:t>
      </w:r>
      <w:r>
        <w:rPr>
          <w:spacing w:val="-4"/>
          <w:lang w:val="sv-SE"/>
        </w:rPr>
        <w:t>m</w:t>
      </w:r>
      <w:r>
        <w:rPr>
          <w:lang w:val="sv-SE"/>
        </w:rPr>
        <w:t xml:space="preserve">arna </w:t>
      </w:r>
      <w:r>
        <w:rPr>
          <w:spacing w:val="-3"/>
          <w:lang w:val="sv-SE"/>
        </w:rPr>
        <w:t>v</w:t>
      </w:r>
      <w:r>
        <w:rPr>
          <w:lang w:val="sv-SE"/>
        </w:rPr>
        <w:t>ar</w:t>
      </w:r>
      <w:r>
        <w:rPr>
          <w:spacing w:val="1"/>
          <w:lang w:val="sv-SE"/>
        </w:rPr>
        <w:t xml:space="preserve"> li</w:t>
      </w:r>
      <w:r>
        <w:rPr>
          <w:spacing w:val="-3"/>
          <w:lang w:val="sv-SE"/>
        </w:rPr>
        <w:t>kv</w:t>
      </w:r>
      <w:r>
        <w:rPr>
          <w:lang w:val="sv-SE"/>
        </w:rPr>
        <w:t>ärd</w:t>
      </w:r>
      <w:r>
        <w:rPr>
          <w:spacing w:val="1"/>
          <w:lang w:val="sv-SE"/>
        </w:rPr>
        <w:t>i</w:t>
      </w:r>
      <w:r>
        <w:rPr>
          <w:lang w:val="sv-SE"/>
        </w:rPr>
        <w:t>g</w:t>
      </w:r>
      <w:r>
        <w:rPr>
          <w:spacing w:val="-3"/>
          <w:lang w:val="sv-SE"/>
        </w:rPr>
        <w:t xml:space="preserve"> </w:t>
      </w:r>
      <w:r>
        <w:rPr>
          <w:lang w:val="sv-SE"/>
        </w:rPr>
        <w:t xml:space="preserve">(p=0,447). </w:t>
      </w:r>
      <w:r>
        <w:rPr>
          <w:color w:val="000000"/>
          <w:lang w:val="sv-SE"/>
        </w:rPr>
        <w:t>Av 342 patienter som ursprungligen randomiserats till monoterapi med adalimumab eller en kombination av adalimumab/metrotrexat och som gick in i den öppna förlängningsstudien genomgick 171 patienter 10 års behandling med adalimumab. Bland dessa patienter rapporterades bibehållen klinisk remission vid 10 år hos 109 (63,7 %).</w:t>
      </w:r>
    </w:p>
    <w:p w14:paraId="67DD2760" w14:textId="77777777" w:rsidR="00187478" w:rsidRDefault="00187478">
      <w:pPr>
        <w:widowControl/>
        <w:kinsoku w:val="0"/>
        <w:overflowPunct w:val="0"/>
        <w:rPr>
          <w:sz w:val="22"/>
          <w:szCs w:val="22"/>
          <w:lang w:val="sv-SE"/>
        </w:rPr>
      </w:pPr>
    </w:p>
    <w:p w14:paraId="2A3C7341" w14:textId="77777777" w:rsidR="00187478" w:rsidRDefault="003740FE">
      <w:pPr>
        <w:keepNext/>
        <w:widowControl/>
        <w:kinsoku w:val="0"/>
        <w:overflowPunct w:val="0"/>
        <w:rPr>
          <w:rFonts w:eastAsia="Yu Mincho"/>
          <w:kern w:val="0"/>
          <w:sz w:val="22"/>
          <w:szCs w:val="22"/>
          <w:lang w:val="sv-SE" w:eastAsia="en-IN"/>
        </w:rPr>
      </w:pPr>
      <w:r>
        <w:rPr>
          <w:i/>
          <w:sz w:val="22"/>
          <w:szCs w:val="22"/>
          <w:u w:val="single"/>
          <w:lang w:val="sv-SE"/>
        </w:rPr>
        <w:t>Rad</w:t>
      </w:r>
      <w:r>
        <w:rPr>
          <w:i/>
          <w:spacing w:val="1"/>
          <w:sz w:val="22"/>
          <w:szCs w:val="22"/>
          <w:u w:val="single"/>
          <w:lang w:val="sv-SE"/>
        </w:rPr>
        <w:t>i</w:t>
      </w:r>
      <w:r>
        <w:rPr>
          <w:i/>
          <w:sz w:val="22"/>
          <w:szCs w:val="22"/>
          <w:u w:val="single"/>
          <w:lang w:val="sv-SE"/>
        </w:rPr>
        <w:t>ogra</w:t>
      </w:r>
      <w:r>
        <w:rPr>
          <w:i/>
          <w:spacing w:val="1"/>
          <w:sz w:val="22"/>
          <w:szCs w:val="22"/>
          <w:u w:val="single"/>
          <w:lang w:val="sv-SE"/>
        </w:rPr>
        <w:t>fi</w:t>
      </w:r>
      <w:r>
        <w:rPr>
          <w:i/>
          <w:sz w:val="22"/>
          <w:szCs w:val="22"/>
          <w:u w:val="single"/>
          <w:lang w:val="sv-SE"/>
        </w:rPr>
        <w:t>sk behand</w:t>
      </w:r>
      <w:r>
        <w:rPr>
          <w:i/>
          <w:spacing w:val="1"/>
          <w:sz w:val="22"/>
          <w:szCs w:val="22"/>
          <w:u w:val="single"/>
          <w:lang w:val="sv-SE"/>
        </w:rPr>
        <w:t>li</w:t>
      </w:r>
      <w:r>
        <w:rPr>
          <w:i/>
          <w:sz w:val="22"/>
          <w:szCs w:val="22"/>
          <w:u w:val="single"/>
          <w:lang w:val="sv-SE"/>
        </w:rPr>
        <w:t>ngse</w:t>
      </w:r>
      <w:r>
        <w:rPr>
          <w:i/>
          <w:spacing w:val="1"/>
          <w:sz w:val="22"/>
          <w:szCs w:val="22"/>
          <w:u w:val="single"/>
          <w:lang w:val="sv-SE"/>
        </w:rPr>
        <w:t>ff</w:t>
      </w:r>
      <w:r>
        <w:rPr>
          <w:i/>
          <w:sz w:val="22"/>
          <w:szCs w:val="22"/>
          <w:u w:val="single"/>
          <w:lang w:val="sv-SE"/>
        </w:rPr>
        <w:t>ekt</w:t>
      </w:r>
    </w:p>
    <w:p w14:paraId="6C1E553C" w14:textId="77777777" w:rsidR="00187478" w:rsidRDefault="00187478">
      <w:pPr>
        <w:keepNext/>
        <w:widowControl/>
        <w:kinsoku w:val="0"/>
        <w:overflowPunct w:val="0"/>
        <w:rPr>
          <w:sz w:val="22"/>
          <w:szCs w:val="22"/>
          <w:lang w:val="sv-SE"/>
        </w:rPr>
      </w:pPr>
    </w:p>
    <w:p w14:paraId="62B8C9B8"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där</w:t>
      </w:r>
      <w:r>
        <w:rPr>
          <w:spacing w:val="1"/>
          <w:lang w:val="sv-SE"/>
        </w:rPr>
        <w:t xml:space="preserve"> </w:t>
      </w:r>
      <w:r>
        <w:rPr>
          <w:lang w:val="sv-SE"/>
        </w:rPr>
        <w:t>de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 xml:space="preserve">erna hade en </w:t>
      </w:r>
      <w:r>
        <w:rPr>
          <w:spacing w:val="-4"/>
          <w:lang w:val="sv-SE"/>
        </w:rPr>
        <w:t>m</w:t>
      </w:r>
      <w:r>
        <w:rPr>
          <w:lang w:val="sv-SE"/>
        </w:rPr>
        <w:t>ede</w:t>
      </w:r>
      <w:r>
        <w:rPr>
          <w:spacing w:val="1"/>
          <w:lang w:val="sv-SE"/>
        </w:rPr>
        <w:t>l</w:t>
      </w:r>
      <w:r>
        <w:rPr>
          <w:lang w:val="sv-SE"/>
        </w:rPr>
        <w:t>dura</w:t>
      </w:r>
      <w:r>
        <w:rPr>
          <w:spacing w:val="1"/>
          <w:lang w:val="sv-SE"/>
        </w:rPr>
        <w:t>ti</w:t>
      </w:r>
      <w:r>
        <w:rPr>
          <w:lang w:val="sv-SE"/>
        </w:rPr>
        <w:t>on av</w:t>
      </w:r>
      <w:r>
        <w:rPr>
          <w:spacing w:val="-3"/>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på un</w:t>
      </w:r>
      <w:r>
        <w:rPr>
          <w:spacing w:val="-3"/>
          <w:lang w:val="sv-SE"/>
        </w:rPr>
        <w:t>g</w:t>
      </w:r>
      <w:r>
        <w:rPr>
          <w:lang w:val="sv-SE"/>
        </w:rPr>
        <w:t>efär</w:t>
      </w:r>
      <w:r>
        <w:rPr>
          <w:spacing w:val="1"/>
          <w:lang w:val="sv-SE"/>
        </w:rPr>
        <w:t xml:space="preserve"> </w:t>
      </w:r>
      <w:r>
        <w:rPr>
          <w:lang w:val="sv-SE"/>
        </w:rPr>
        <w:t xml:space="preserve">11 år, </w:t>
      </w:r>
      <w:r>
        <w:rPr>
          <w:spacing w:val="-4"/>
          <w:lang w:val="sv-SE"/>
        </w:rPr>
        <w:t>m</w:t>
      </w:r>
      <w:r>
        <w:rPr>
          <w:lang w:val="sv-SE"/>
        </w:rPr>
        <w:t>ä</w:t>
      </w:r>
      <w:r>
        <w:rPr>
          <w:spacing w:val="1"/>
          <w:lang w:val="sv-SE"/>
        </w:rPr>
        <w:t>tt</w:t>
      </w:r>
      <w:r>
        <w:rPr>
          <w:lang w:val="sv-SE"/>
        </w:rPr>
        <w:t>es s</w:t>
      </w:r>
      <w:r>
        <w:rPr>
          <w:spacing w:val="1"/>
          <w:lang w:val="sv-SE"/>
        </w:rPr>
        <w:t>t</w:t>
      </w:r>
      <w:r>
        <w:rPr>
          <w:lang w:val="sv-SE"/>
        </w:rPr>
        <w:t>ru</w:t>
      </w:r>
      <w:r>
        <w:rPr>
          <w:spacing w:val="-3"/>
          <w:lang w:val="sv-SE"/>
        </w:rPr>
        <w:t>k</w:t>
      </w:r>
      <w:r>
        <w:rPr>
          <w:spacing w:val="1"/>
          <w:lang w:val="sv-SE"/>
        </w:rPr>
        <w:t>t</w:t>
      </w:r>
      <w:r>
        <w:rPr>
          <w:lang w:val="sv-SE"/>
        </w:rPr>
        <w:t>ure</w:t>
      </w:r>
      <w:r>
        <w:rPr>
          <w:spacing w:val="1"/>
          <w:lang w:val="sv-SE"/>
        </w:rPr>
        <w:t>l</w:t>
      </w:r>
      <w:r>
        <w:rPr>
          <w:lang w:val="sv-SE"/>
        </w:rPr>
        <w:t>l</w:t>
      </w:r>
      <w:r>
        <w:rPr>
          <w:spacing w:val="1"/>
          <w:lang w:val="sv-SE"/>
        </w:rPr>
        <w:t xml:space="preserve"> l</w:t>
      </w:r>
      <w:r>
        <w:rPr>
          <w:lang w:val="sv-SE"/>
        </w:rPr>
        <w:t>edförs</w:t>
      </w:r>
      <w:r>
        <w:rPr>
          <w:spacing w:val="1"/>
          <w:lang w:val="sv-SE"/>
        </w:rPr>
        <w:t>t</w:t>
      </w:r>
      <w:r>
        <w:rPr>
          <w:lang w:val="sv-SE"/>
        </w:rPr>
        <w:t>öre</w:t>
      </w:r>
      <w:r>
        <w:rPr>
          <w:spacing w:val="1"/>
          <w:lang w:val="sv-SE"/>
        </w:rPr>
        <w:t>l</w:t>
      </w:r>
      <w:r>
        <w:rPr>
          <w:lang w:val="sv-SE"/>
        </w:rPr>
        <w:t>se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och u</w:t>
      </w:r>
      <w:r>
        <w:rPr>
          <w:spacing w:val="1"/>
          <w:lang w:val="sv-SE"/>
        </w:rPr>
        <w:t>tt</w:t>
      </w:r>
      <w:r>
        <w:rPr>
          <w:lang w:val="sv-SE"/>
        </w:rPr>
        <w:t>r</w:t>
      </w:r>
      <w:r>
        <w:rPr>
          <w:spacing w:val="-3"/>
          <w:lang w:val="sv-SE"/>
        </w:rPr>
        <w:t>y</w:t>
      </w:r>
      <w:r>
        <w:rPr>
          <w:lang w:val="sv-SE"/>
        </w:rPr>
        <w:t>c</w:t>
      </w:r>
      <w:r>
        <w:rPr>
          <w:spacing w:val="-3"/>
          <w:lang w:val="sv-SE"/>
        </w:rPr>
        <w:t>k</w:t>
      </w:r>
      <w:r>
        <w:rPr>
          <w:spacing w:val="1"/>
          <w:lang w:val="sv-SE"/>
        </w:rPr>
        <w:t>t</w:t>
      </w:r>
      <w:r>
        <w:rPr>
          <w:lang w:val="sv-SE"/>
        </w:rPr>
        <w:t>es som</w:t>
      </w:r>
      <w:r>
        <w:rPr>
          <w:spacing w:val="-4"/>
          <w:lang w:val="sv-SE"/>
        </w:rPr>
        <w:t xml:space="preserve"> </w:t>
      </w:r>
      <w:r>
        <w:rPr>
          <w:lang w:val="sv-SE"/>
        </w:rPr>
        <w:t>förändr</w:t>
      </w:r>
      <w:r>
        <w:rPr>
          <w:spacing w:val="1"/>
          <w:lang w:val="sv-SE"/>
        </w:rPr>
        <w:t>i</w:t>
      </w:r>
      <w:r>
        <w:rPr>
          <w:lang w:val="sv-SE"/>
        </w:rPr>
        <w:t>ng</w:t>
      </w:r>
      <w:r>
        <w:rPr>
          <w:spacing w:val="-3"/>
          <w:lang w:val="sv-SE"/>
        </w:rPr>
        <w:t xml:space="preserve"> </w:t>
      </w:r>
      <w:r>
        <w:rPr>
          <w:lang w:val="sv-SE"/>
        </w:rPr>
        <w:t>i</w:t>
      </w:r>
      <w:r>
        <w:rPr>
          <w:spacing w:val="1"/>
          <w:lang w:val="sv-SE"/>
        </w:rPr>
        <w:t xml:space="preserve"> T</w:t>
      </w:r>
      <w:r>
        <w:rPr>
          <w:lang w:val="sv-SE"/>
        </w:rPr>
        <w:t>o</w:t>
      </w:r>
      <w:r>
        <w:rPr>
          <w:spacing w:val="1"/>
          <w:lang w:val="sv-SE"/>
        </w:rPr>
        <w:t>t</w:t>
      </w:r>
      <w:r>
        <w:rPr>
          <w:lang w:val="sv-SE"/>
        </w:rPr>
        <w:t>a</w:t>
      </w:r>
      <w:r>
        <w:rPr>
          <w:spacing w:val="1"/>
          <w:lang w:val="sv-SE"/>
        </w:rPr>
        <w:t>lt "</w:t>
      </w:r>
      <w:r>
        <w:rPr>
          <w:lang w:val="sv-SE"/>
        </w:rPr>
        <w:t>Sharp Score"</w:t>
      </w:r>
      <w:r>
        <w:rPr>
          <w:spacing w:val="1"/>
          <w:lang w:val="sv-SE"/>
        </w:rPr>
        <w:t xml:space="preserve"> </w:t>
      </w:r>
      <w:r>
        <w:rPr>
          <w:lang w:val="sv-SE"/>
        </w:rPr>
        <w:t>(</w:t>
      </w:r>
      <w:r>
        <w:rPr>
          <w:spacing w:val="1"/>
          <w:lang w:val="sv-SE"/>
        </w:rPr>
        <w:t>T</w:t>
      </w:r>
      <w:r>
        <w:rPr>
          <w:lang w:val="sv-SE"/>
        </w:rPr>
        <w:t>SS)</w:t>
      </w:r>
      <w:r>
        <w:rPr>
          <w:spacing w:val="1"/>
          <w:lang w:val="sv-SE"/>
        </w:rPr>
        <w:t xml:space="preserve"> </w:t>
      </w:r>
      <w:r>
        <w:rPr>
          <w:lang w:val="sv-SE"/>
        </w:rPr>
        <w:t xml:space="preserve">och dess </w:t>
      </w:r>
      <w:r>
        <w:rPr>
          <w:spacing w:val="-3"/>
          <w:lang w:val="sv-SE"/>
        </w:rPr>
        <w:t>k</w:t>
      </w:r>
      <w:r>
        <w:rPr>
          <w:lang w:val="sv-SE"/>
        </w:rPr>
        <w:t>o</w:t>
      </w:r>
      <w:r>
        <w:rPr>
          <w:spacing w:val="-4"/>
          <w:lang w:val="sv-SE"/>
        </w:rPr>
        <w:t>m</w:t>
      </w:r>
      <w:r>
        <w:rPr>
          <w:lang w:val="sv-SE"/>
        </w:rPr>
        <w:t>ponen</w:t>
      </w:r>
      <w:r>
        <w:rPr>
          <w:spacing w:val="1"/>
          <w:lang w:val="sv-SE"/>
        </w:rPr>
        <w:t>t</w:t>
      </w:r>
      <w:r>
        <w:rPr>
          <w:lang w:val="sv-SE"/>
        </w:rPr>
        <w:t>er, eros</w:t>
      </w:r>
      <w:r>
        <w:rPr>
          <w:spacing w:val="1"/>
          <w:lang w:val="sv-SE"/>
        </w:rPr>
        <w:t>i</w:t>
      </w:r>
      <w:r>
        <w:rPr>
          <w:lang w:val="sv-SE"/>
        </w:rPr>
        <w:t>ons</w:t>
      </w:r>
      <w:r>
        <w:rPr>
          <w:spacing w:val="-4"/>
          <w:lang w:val="sv-SE"/>
        </w:rPr>
        <w:t>-</w:t>
      </w:r>
      <w:r>
        <w:rPr>
          <w:spacing w:val="1"/>
          <w:lang w:val="sv-SE"/>
        </w:rPr>
        <w:t>"</w:t>
      </w:r>
      <w:r>
        <w:rPr>
          <w:lang w:val="sv-SE"/>
        </w:rPr>
        <w:t>score"</w:t>
      </w:r>
      <w:r>
        <w:rPr>
          <w:spacing w:val="1"/>
          <w:lang w:val="sv-SE"/>
        </w:rPr>
        <w:t xml:space="preserve"> </w:t>
      </w:r>
      <w:r>
        <w:rPr>
          <w:lang w:val="sv-SE"/>
        </w:rPr>
        <w:t>och bros</w:t>
      </w:r>
      <w:r>
        <w:rPr>
          <w:spacing w:val="-3"/>
          <w:lang w:val="sv-SE"/>
        </w:rPr>
        <w:t>k</w:t>
      </w:r>
      <w:r>
        <w:rPr>
          <w:lang w:val="sv-SE"/>
        </w:rPr>
        <w:t>hö</w:t>
      </w:r>
      <w:r>
        <w:rPr>
          <w:spacing w:val="3"/>
          <w:lang w:val="sv-SE"/>
        </w:rPr>
        <w:t>j</w:t>
      </w:r>
      <w:r>
        <w:rPr>
          <w:lang w:val="sv-SE"/>
        </w:rPr>
        <w:t>ds</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w:t>
      </w:r>
      <w:r>
        <w:rPr>
          <w:spacing w:val="-3"/>
          <w:lang w:val="sv-SE"/>
        </w:rPr>
        <w:t>g</w:t>
      </w:r>
      <w:r>
        <w:rPr>
          <w:lang w:val="sv-SE"/>
        </w:rPr>
        <w:t>s</w:t>
      </w:r>
      <w:r>
        <w:rPr>
          <w:spacing w:val="-4"/>
          <w:lang w:val="sv-SE"/>
        </w:rPr>
        <w:t>-</w:t>
      </w:r>
      <w:r>
        <w:rPr>
          <w:spacing w:val="1"/>
          <w:lang w:val="sv-SE"/>
        </w:rPr>
        <w:t>"</w:t>
      </w:r>
      <w:r>
        <w:rPr>
          <w:lang w:val="sv-SE"/>
        </w:rPr>
        <w:t>score</w:t>
      </w:r>
      <w:r>
        <w:rPr>
          <w:spacing w:val="1"/>
          <w:lang w:val="sv-SE"/>
        </w:rPr>
        <w:t>"</w:t>
      </w:r>
      <w:r>
        <w:rPr>
          <w:lang w:val="sv-SE"/>
        </w:rPr>
        <w:t>.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4"/>
          <w:lang w:val="sv-SE"/>
        </w:rPr>
        <w:t>-</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upp</w:t>
      </w:r>
      <w:r>
        <w:rPr>
          <w:spacing w:val="-3"/>
          <w:lang w:val="sv-SE"/>
        </w:rPr>
        <w:t>v</w:t>
      </w:r>
      <w:r>
        <w:rPr>
          <w:spacing w:val="1"/>
          <w:lang w:val="sv-SE"/>
        </w:rPr>
        <w:t>i</w:t>
      </w:r>
      <w:r>
        <w:rPr>
          <w:lang w:val="sv-SE"/>
        </w:rPr>
        <w:t>sade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spacing w:val="-4"/>
          <w:lang w:val="sv-SE"/>
        </w:rPr>
        <w:t>m</w:t>
      </w:r>
      <w:r>
        <w:rPr>
          <w:spacing w:val="1"/>
          <w:lang w:val="sv-SE"/>
        </w:rPr>
        <w:t>i</w:t>
      </w:r>
      <w:r>
        <w:rPr>
          <w:lang w:val="sv-SE"/>
        </w:rPr>
        <w:t>ndre rad</w:t>
      </w:r>
      <w:r>
        <w:rPr>
          <w:spacing w:val="1"/>
          <w:lang w:val="sv-SE"/>
        </w:rPr>
        <w:t>i</w:t>
      </w:r>
      <w:r>
        <w:rPr>
          <w:lang w:val="sv-SE"/>
        </w:rPr>
        <w:t>o</w:t>
      </w:r>
      <w:r>
        <w:rPr>
          <w:spacing w:val="-3"/>
          <w:lang w:val="sv-SE"/>
        </w:rPr>
        <w:t>g</w:t>
      </w:r>
      <w:r>
        <w:rPr>
          <w:lang w:val="sv-SE"/>
        </w:rPr>
        <w:t>raf</w:t>
      </w:r>
      <w:r>
        <w:rPr>
          <w:spacing w:val="1"/>
          <w:lang w:val="sv-SE"/>
        </w:rPr>
        <w:t>i</w:t>
      </w:r>
      <w:r>
        <w:rPr>
          <w:lang w:val="sv-SE"/>
        </w:rPr>
        <w:t>sk</w:t>
      </w:r>
      <w:r>
        <w:rPr>
          <w:spacing w:val="-3"/>
          <w:lang w:val="sv-SE"/>
        </w:rPr>
        <w:t xml:space="preserve"> </w:t>
      </w:r>
      <w:r>
        <w:rPr>
          <w:lang w:val="sv-SE"/>
        </w:rPr>
        <w:t>pro</w:t>
      </w:r>
      <w:r>
        <w:rPr>
          <w:spacing w:val="-3"/>
          <w:lang w:val="sv-SE"/>
        </w:rPr>
        <w:t>g</w:t>
      </w:r>
      <w:r>
        <w:rPr>
          <w:lang w:val="sv-SE"/>
        </w:rPr>
        <w:t>ress</w:t>
      </w:r>
      <w:r>
        <w:rPr>
          <w:spacing w:val="1"/>
          <w:lang w:val="sv-SE"/>
        </w:rPr>
        <w:t>i</w:t>
      </w:r>
      <w:r>
        <w:rPr>
          <w:lang w:val="sv-SE"/>
        </w:rPr>
        <w:t xml:space="preserve">on </w:t>
      </w:r>
      <w:r>
        <w:rPr>
          <w:spacing w:val="-3"/>
          <w:lang w:val="sv-SE"/>
        </w:rPr>
        <w:t>v</w:t>
      </w:r>
      <w:r>
        <w:rPr>
          <w:spacing w:val="1"/>
          <w:lang w:val="sv-SE"/>
        </w:rPr>
        <w:t>i</w:t>
      </w:r>
      <w:r>
        <w:rPr>
          <w:lang w:val="sv-SE"/>
        </w:rPr>
        <w:t xml:space="preserve">d 6 och 12 </w:t>
      </w:r>
      <w:r>
        <w:rPr>
          <w:spacing w:val="-4"/>
          <w:lang w:val="sv-SE"/>
        </w:rPr>
        <w:t>m</w:t>
      </w:r>
      <w:r>
        <w:rPr>
          <w:lang w:val="sv-SE"/>
        </w:rPr>
        <w:t>ånader</w:t>
      </w:r>
      <w:r>
        <w:rPr>
          <w:spacing w:val="1"/>
          <w:lang w:val="sv-SE"/>
        </w:rPr>
        <w:t xml:space="preserve"> </w:t>
      </w:r>
      <w:r>
        <w:rPr>
          <w:lang w:val="sv-SE"/>
        </w:rPr>
        <w:t xml:space="preserve">(se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10)</w:t>
      </w:r>
      <w:r>
        <w:rPr>
          <w:spacing w:val="1"/>
          <w:lang w:val="sv-SE"/>
        </w:rPr>
        <w:t xml:space="preserve"> </w:t>
      </w:r>
      <w:r>
        <w:rPr>
          <w:lang w:val="sv-SE"/>
        </w:rPr>
        <w:t>än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enbart</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spacing w:val="-5"/>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661F7979" w14:textId="77777777" w:rsidR="00187478" w:rsidRDefault="00187478">
      <w:pPr>
        <w:widowControl/>
        <w:kinsoku w:val="0"/>
        <w:overflowPunct w:val="0"/>
        <w:rPr>
          <w:sz w:val="22"/>
          <w:szCs w:val="22"/>
          <w:lang w:val="sv-SE"/>
        </w:rPr>
      </w:pPr>
    </w:p>
    <w:p w14:paraId="60840ACB"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upprä</w:t>
      </w:r>
      <w:r>
        <w:rPr>
          <w:spacing w:val="1"/>
          <w:lang w:val="sv-SE"/>
        </w:rPr>
        <w:t>tt</w:t>
      </w:r>
      <w:r>
        <w:rPr>
          <w:lang w:val="sv-SE"/>
        </w:rPr>
        <w:t>hå</w:t>
      </w:r>
      <w:r>
        <w:rPr>
          <w:spacing w:val="1"/>
          <w:lang w:val="sv-SE"/>
        </w:rPr>
        <w:t>ll</w:t>
      </w:r>
      <w:r>
        <w:rPr>
          <w:lang w:val="sv-SE"/>
        </w:rPr>
        <w:t xml:space="preserve">s </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w:t>
      </w:r>
      <w:r>
        <w:rPr>
          <w:spacing w:val="-3"/>
          <w:lang w:val="sv-SE"/>
        </w:rPr>
        <w:t>g</w:t>
      </w:r>
      <w:r>
        <w:rPr>
          <w:lang w:val="sv-SE"/>
        </w:rPr>
        <w:t>en i</w:t>
      </w:r>
      <w:r>
        <w:rPr>
          <w:spacing w:val="1"/>
          <w:lang w:val="sv-SE"/>
        </w:rPr>
        <w:t xml:space="preserve"> </w:t>
      </w:r>
      <w:r>
        <w:rPr>
          <w:lang w:val="sv-SE"/>
        </w:rPr>
        <w:t>pro</w:t>
      </w:r>
      <w:r>
        <w:rPr>
          <w:spacing w:val="-3"/>
          <w:lang w:val="sv-SE"/>
        </w:rPr>
        <w:t>g</w:t>
      </w:r>
      <w:r>
        <w:rPr>
          <w:lang w:val="sv-SE"/>
        </w:rPr>
        <w:t>ress</w:t>
      </w:r>
      <w:r>
        <w:rPr>
          <w:spacing w:val="1"/>
          <w:lang w:val="sv-SE"/>
        </w:rPr>
        <w:t>i</w:t>
      </w:r>
      <w:r>
        <w:rPr>
          <w:lang w:val="sv-SE"/>
        </w:rPr>
        <w:t>onhas</w:t>
      </w:r>
      <w:r>
        <w:rPr>
          <w:spacing w:val="1"/>
          <w:lang w:val="sv-SE"/>
        </w:rPr>
        <w:t>ti</w:t>
      </w:r>
      <w:r>
        <w:rPr>
          <w:spacing w:val="-3"/>
          <w:lang w:val="sv-SE"/>
        </w:rPr>
        <w:t>g</w:t>
      </w:r>
      <w:r>
        <w:rPr>
          <w:lang w:val="sv-SE"/>
        </w:rPr>
        <w:t>he</w:t>
      </w:r>
      <w:r>
        <w:rPr>
          <w:spacing w:val="1"/>
          <w:lang w:val="sv-SE"/>
        </w:rPr>
        <w:t>t</w:t>
      </w:r>
      <w:r>
        <w:rPr>
          <w:lang w:val="sv-SE"/>
        </w:rPr>
        <w:t>en av s</w:t>
      </w:r>
      <w:r>
        <w:rPr>
          <w:spacing w:val="1"/>
          <w:lang w:val="sv-SE"/>
        </w:rPr>
        <w:t>t</w:t>
      </w:r>
      <w:r>
        <w:rPr>
          <w:lang w:val="sv-SE"/>
        </w:rPr>
        <w:t>ru</w:t>
      </w:r>
      <w:r>
        <w:rPr>
          <w:spacing w:val="-3"/>
          <w:lang w:val="sv-SE"/>
        </w:rPr>
        <w:t>k</w:t>
      </w:r>
      <w:r>
        <w:rPr>
          <w:spacing w:val="1"/>
          <w:lang w:val="sv-SE"/>
        </w:rPr>
        <w:t>t</w:t>
      </w:r>
      <w:r>
        <w:rPr>
          <w:lang w:val="sv-SE"/>
        </w:rPr>
        <w:t>ure</w:t>
      </w:r>
      <w:r>
        <w:rPr>
          <w:spacing w:val="1"/>
          <w:lang w:val="sv-SE"/>
        </w:rPr>
        <w:t>l</w:t>
      </w:r>
      <w:r>
        <w:rPr>
          <w:lang w:val="sv-SE"/>
        </w:rPr>
        <w:t>l</w:t>
      </w:r>
      <w:r>
        <w:rPr>
          <w:spacing w:val="1"/>
          <w:lang w:val="sv-SE"/>
        </w:rPr>
        <w:t xml:space="preserve"> </w:t>
      </w:r>
      <w:r>
        <w:rPr>
          <w:lang w:val="sv-SE"/>
        </w:rPr>
        <w:t>förs</w:t>
      </w:r>
      <w:r>
        <w:rPr>
          <w:spacing w:val="1"/>
          <w:lang w:val="sv-SE"/>
        </w:rPr>
        <w:t>t</w:t>
      </w:r>
      <w:r>
        <w:rPr>
          <w:lang w:val="sv-SE"/>
        </w:rPr>
        <w:t>öre</w:t>
      </w:r>
      <w:r>
        <w:rPr>
          <w:spacing w:val="1"/>
          <w:lang w:val="sv-SE"/>
        </w:rPr>
        <w:t>l</w:t>
      </w:r>
      <w:r>
        <w:rPr>
          <w:lang w:val="sv-SE"/>
        </w:rPr>
        <w:t>se under</w:t>
      </w:r>
      <w:r>
        <w:rPr>
          <w:spacing w:val="1"/>
          <w:lang w:val="sv-SE"/>
        </w:rPr>
        <w:t xml:space="preserve"> </w:t>
      </w:r>
      <w:r>
        <w:rPr>
          <w:lang w:val="sv-SE"/>
        </w:rPr>
        <w:t xml:space="preserve">8 </w:t>
      </w:r>
      <w:r>
        <w:rPr>
          <w:spacing w:val="1"/>
          <w:lang w:val="sv-SE"/>
        </w:rPr>
        <w:t>til</w:t>
      </w:r>
      <w:r>
        <w:rPr>
          <w:lang w:val="sv-SE"/>
        </w:rPr>
        <w:t>l</w:t>
      </w:r>
      <w:r>
        <w:rPr>
          <w:spacing w:val="1"/>
          <w:lang w:val="sv-SE"/>
        </w:rPr>
        <w:t xml:space="preserve"> </w:t>
      </w:r>
      <w:r>
        <w:rPr>
          <w:lang w:val="sv-SE"/>
        </w:rPr>
        <w:t>10 år</w:t>
      </w:r>
      <w:r>
        <w:rPr>
          <w:spacing w:val="1"/>
          <w:lang w:val="sv-SE"/>
        </w:rPr>
        <w:t xml:space="preserve"> </w:t>
      </w:r>
      <w:r>
        <w:rPr>
          <w:lang w:val="sv-SE"/>
        </w:rPr>
        <w:t>i</w:t>
      </w:r>
      <w:r>
        <w:rPr>
          <w:spacing w:val="1"/>
          <w:lang w:val="sv-SE"/>
        </w:rPr>
        <w:t xml:space="preserve"> </w:t>
      </w:r>
      <w:r>
        <w:rPr>
          <w:lang w:val="sv-SE"/>
        </w:rPr>
        <w:t>en sub</w:t>
      </w:r>
      <w:r>
        <w:rPr>
          <w:spacing w:val="-3"/>
          <w:lang w:val="sv-SE"/>
        </w:rPr>
        <w:t>g</w:t>
      </w:r>
      <w:r>
        <w:rPr>
          <w:lang w:val="sv-SE"/>
        </w:rPr>
        <w:t>rupp 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 xml:space="preserve">erna. </w:t>
      </w:r>
      <w:r>
        <w:rPr>
          <w:spacing w:val="1"/>
          <w:lang w:val="sv-SE"/>
        </w:rPr>
        <w:t>Vi</w:t>
      </w:r>
      <w:r>
        <w:rPr>
          <w:lang w:val="sv-SE"/>
        </w:rPr>
        <w:t>d 8 år</w:t>
      </w:r>
      <w:r>
        <w:rPr>
          <w:spacing w:val="1"/>
          <w:lang w:val="sv-SE"/>
        </w:rPr>
        <w:t xml:space="preserve"> </w:t>
      </w:r>
      <w:r>
        <w:rPr>
          <w:lang w:val="sv-SE"/>
        </w:rPr>
        <w:t>så hade 81 av</w:t>
      </w:r>
      <w:r>
        <w:rPr>
          <w:spacing w:val="-3"/>
          <w:lang w:val="sv-SE"/>
        </w:rPr>
        <w:t xml:space="preserve"> </w:t>
      </w:r>
      <w:r>
        <w:rPr>
          <w:lang w:val="sv-SE"/>
        </w:rPr>
        <w:t>207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från bör</w:t>
      </w:r>
      <w:r>
        <w:rPr>
          <w:spacing w:val="3"/>
          <w:lang w:val="sv-SE"/>
        </w:rPr>
        <w:t>j</w:t>
      </w:r>
      <w:r>
        <w:rPr>
          <w:lang w:val="sv-SE"/>
        </w:rPr>
        <w:t>an behand</w:t>
      </w:r>
      <w:r>
        <w:rPr>
          <w:spacing w:val="1"/>
          <w:lang w:val="sv-SE"/>
        </w:rPr>
        <w:t>l</w:t>
      </w:r>
      <w:r>
        <w:rPr>
          <w:lang w:val="sv-SE"/>
        </w:rPr>
        <w:t xml:space="preserve">ades </w:t>
      </w:r>
      <w:r>
        <w:rPr>
          <w:spacing w:val="-4"/>
          <w:lang w:val="sv-SE"/>
        </w:rPr>
        <w:t>m</w:t>
      </w:r>
      <w:r>
        <w:rPr>
          <w:lang w:val="sv-SE"/>
        </w:rPr>
        <w:t>ed 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u</w:t>
      </w:r>
      <w:r>
        <w:rPr>
          <w:spacing w:val="1"/>
          <w:lang w:val="sv-SE"/>
        </w:rPr>
        <w:t>t</w:t>
      </w:r>
      <w:r>
        <w:rPr>
          <w:spacing w:val="-3"/>
          <w:lang w:val="sv-SE"/>
        </w:rPr>
        <w:t>v</w:t>
      </w:r>
      <w:r>
        <w:rPr>
          <w:lang w:val="sv-SE"/>
        </w:rPr>
        <w:t>ärdera</w:t>
      </w:r>
      <w:r>
        <w:rPr>
          <w:spacing w:val="1"/>
          <w:lang w:val="sv-SE"/>
        </w:rPr>
        <w:t>t</w:t>
      </w:r>
      <w:r>
        <w:rPr>
          <w:lang w:val="sv-SE"/>
        </w:rPr>
        <w:t>s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spacing w:val="1"/>
          <w:lang w:val="sv-SE"/>
        </w:rPr>
        <w:t>t</w:t>
      </w:r>
      <w:r>
        <w:rPr>
          <w:lang w:val="sv-SE"/>
        </w:rPr>
        <w:t>. Av</w:t>
      </w:r>
      <w:r>
        <w:rPr>
          <w:spacing w:val="-3"/>
          <w:lang w:val="sv-SE"/>
        </w:rPr>
        <w:t xml:space="preserve"> </w:t>
      </w:r>
      <w:r>
        <w:rPr>
          <w:lang w:val="sv-SE"/>
        </w:rPr>
        <w:t xml:space="preserve">dessa </w:t>
      </w:r>
      <w:r>
        <w:rPr>
          <w:spacing w:val="-3"/>
          <w:lang w:val="sv-SE"/>
        </w:rPr>
        <w:t>v</w:t>
      </w:r>
      <w:r>
        <w:rPr>
          <w:spacing w:val="1"/>
          <w:lang w:val="sv-SE"/>
        </w:rPr>
        <w:t>i</w:t>
      </w:r>
      <w:r>
        <w:rPr>
          <w:lang w:val="sv-SE"/>
        </w:rPr>
        <w:t>sade 48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w:t>
      </w:r>
      <w:r>
        <w:rPr>
          <w:spacing w:val="-3"/>
          <w:lang w:val="sv-SE"/>
        </w:rPr>
        <w:t>g</w:t>
      </w:r>
      <w:r>
        <w:rPr>
          <w:lang w:val="sv-SE"/>
        </w:rPr>
        <w:t>en s</w:t>
      </w:r>
      <w:r>
        <w:rPr>
          <w:spacing w:val="1"/>
          <w:lang w:val="sv-SE"/>
        </w:rPr>
        <w:t>t</w:t>
      </w:r>
      <w:r>
        <w:rPr>
          <w:lang w:val="sv-SE"/>
        </w:rPr>
        <w:t>ru</w:t>
      </w:r>
      <w:r>
        <w:rPr>
          <w:spacing w:val="-3"/>
          <w:lang w:val="sv-SE"/>
        </w:rPr>
        <w:t>k</w:t>
      </w:r>
      <w:r>
        <w:rPr>
          <w:spacing w:val="1"/>
          <w:lang w:val="sv-SE"/>
        </w:rPr>
        <w:t>t</w:t>
      </w:r>
      <w:r>
        <w:rPr>
          <w:lang w:val="sv-SE"/>
        </w:rPr>
        <w:t>ure</w:t>
      </w:r>
      <w:r>
        <w:rPr>
          <w:spacing w:val="1"/>
          <w:lang w:val="sv-SE"/>
        </w:rPr>
        <w:t>l</w:t>
      </w:r>
      <w:r>
        <w:rPr>
          <w:lang w:val="sv-SE"/>
        </w:rPr>
        <w:t>l</w:t>
      </w:r>
      <w:r>
        <w:rPr>
          <w:spacing w:val="1"/>
          <w:lang w:val="sv-SE"/>
        </w:rPr>
        <w:t xml:space="preserve"> </w:t>
      </w:r>
      <w:r>
        <w:rPr>
          <w:lang w:val="sv-SE"/>
        </w:rPr>
        <w:t>s</w:t>
      </w:r>
      <w:r>
        <w:rPr>
          <w:spacing w:val="-3"/>
          <w:lang w:val="sv-SE"/>
        </w:rPr>
        <w:t>k</w:t>
      </w:r>
      <w:r>
        <w:rPr>
          <w:lang w:val="sv-SE"/>
        </w:rPr>
        <w:t>ada som</w:t>
      </w:r>
      <w:r>
        <w:rPr>
          <w:spacing w:val="-4"/>
          <w:lang w:val="sv-SE"/>
        </w:rPr>
        <w:t xml:space="preserve"> </w:t>
      </w:r>
      <w:r>
        <w:rPr>
          <w:lang w:val="sv-SE"/>
        </w:rPr>
        <w:t>def</w:t>
      </w:r>
      <w:r>
        <w:rPr>
          <w:spacing w:val="1"/>
          <w:lang w:val="sv-SE"/>
        </w:rPr>
        <w:t>i</w:t>
      </w:r>
      <w:r>
        <w:rPr>
          <w:lang w:val="sv-SE"/>
        </w:rPr>
        <w:t>n</w:t>
      </w:r>
      <w:r>
        <w:rPr>
          <w:spacing w:val="1"/>
          <w:lang w:val="sv-SE"/>
        </w:rPr>
        <w:t>i</w:t>
      </w:r>
      <w:r>
        <w:rPr>
          <w:lang w:val="sv-SE"/>
        </w:rPr>
        <w:t>erades av</w:t>
      </w:r>
      <w:r>
        <w:rPr>
          <w:spacing w:val="-3"/>
          <w:lang w:val="sv-SE"/>
        </w:rPr>
        <w:t xml:space="preserve"> </w:t>
      </w:r>
      <w:r>
        <w:rPr>
          <w:lang w:val="sv-SE"/>
        </w:rPr>
        <w:t>en förändr</w:t>
      </w:r>
      <w:r>
        <w:rPr>
          <w:spacing w:val="1"/>
          <w:lang w:val="sv-SE"/>
        </w:rPr>
        <w:t>i</w:t>
      </w:r>
      <w:r>
        <w:rPr>
          <w:lang w:val="sv-SE"/>
        </w:rPr>
        <w:t>ng</w:t>
      </w:r>
      <w:r>
        <w:rPr>
          <w:spacing w:val="-3"/>
          <w:lang w:val="sv-SE"/>
        </w:rPr>
        <w:t xml:space="preserve"> </w:t>
      </w:r>
      <w:r>
        <w:rPr>
          <w:lang w:val="sv-SE"/>
        </w:rPr>
        <w:t>från bas</w:t>
      </w:r>
      <w:r>
        <w:rPr>
          <w:spacing w:val="1"/>
          <w:lang w:val="sv-SE"/>
        </w:rPr>
        <w:t>li</w:t>
      </w:r>
      <w:r>
        <w:rPr>
          <w:lang w:val="sv-SE"/>
        </w:rPr>
        <w:t>n</w:t>
      </w:r>
      <w:r>
        <w:rPr>
          <w:spacing w:val="3"/>
          <w:lang w:val="sv-SE"/>
        </w:rPr>
        <w:t>j</w:t>
      </w:r>
      <w:r>
        <w:rPr>
          <w:lang w:val="sv-SE"/>
        </w:rPr>
        <w:t xml:space="preserve">e i </w:t>
      </w:r>
      <w:r>
        <w:rPr>
          <w:spacing w:val="-4"/>
          <w:lang w:val="sv-SE"/>
        </w:rPr>
        <w:t>m</w:t>
      </w:r>
      <w:r>
        <w:rPr>
          <w:spacing w:val="1"/>
          <w:lang w:val="sv-SE"/>
        </w:rPr>
        <w:t>T</w:t>
      </w:r>
      <w:r>
        <w:rPr>
          <w:lang w:val="sv-SE"/>
        </w:rPr>
        <w:t>SS av</w:t>
      </w:r>
      <w:r>
        <w:rPr>
          <w:spacing w:val="-3"/>
          <w:lang w:val="sv-SE"/>
        </w:rPr>
        <w:t xml:space="preserve"> </w:t>
      </w:r>
      <w:r>
        <w:rPr>
          <w:lang w:val="sv-SE"/>
        </w:rPr>
        <w:t>0,5 e</w:t>
      </w:r>
      <w:r>
        <w:rPr>
          <w:spacing w:val="1"/>
          <w:lang w:val="sv-SE"/>
        </w:rPr>
        <w:t>ll</w:t>
      </w:r>
      <w:r>
        <w:rPr>
          <w:lang w:val="sv-SE"/>
        </w:rPr>
        <w:t>er</w:t>
      </w:r>
      <w:r>
        <w:rPr>
          <w:spacing w:val="1"/>
          <w:lang w:val="sv-SE"/>
        </w:rPr>
        <w:t xml:space="preserve"> </w:t>
      </w:r>
      <w:r>
        <w:rPr>
          <w:spacing w:val="-4"/>
          <w:lang w:val="sv-SE"/>
        </w:rPr>
        <w:t>m</w:t>
      </w:r>
      <w:r>
        <w:rPr>
          <w:spacing w:val="1"/>
          <w:lang w:val="sv-SE"/>
        </w:rPr>
        <w:t>i</w:t>
      </w:r>
      <w:r>
        <w:rPr>
          <w:lang w:val="sv-SE"/>
        </w:rPr>
        <w:t xml:space="preserve">ndre. </w:t>
      </w:r>
      <w:r>
        <w:rPr>
          <w:spacing w:val="1"/>
          <w:lang w:val="sv-SE"/>
        </w:rPr>
        <w:t>Vi</w:t>
      </w:r>
      <w:r>
        <w:rPr>
          <w:lang w:val="sv-SE"/>
        </w:rPr>
        <w:t>d 10 år</w:t>
      </w:r>
      <w:r>
        <w:rPr>
          <w:spacing w:val="1"/>
          <w:lang w:val="sv-SE"/>
        </w:rPr>
        <w:t xml:space="preserve"> </w:t>
      </w:r>
      <w:r>
        <w:rPr>
          <w:lang w:val="sv-SE"/>
        </w:rPr>
        <w:t>så u</w:t>
      </w:r>
      <w:r>
        <w:rPr>
          <w:spacing w:val="1"/>
          <w:lang w:val="sv-SE"/>
        </w:rPr>
        <w:t>t</w:t>
      </w:r>
      <w:r>
        <w:rPr>
          <w:spacing w:val="-3"/>
          <w:lang w:val="sv-SE"/>
        </w:rPr>
        <w:t>v</w:t>
      </w:r>
      <w:r>
        <w:rPr>
          <w:lang w:val="sv-SE"/>
        </w:rPr>
        <w:t>ärderades 79 av</w:t>
      </w:r>
      <w:r>
        <w:rPr>
          <w:spacing w:val="-3"/>
          <w:lang w:val="sv-SE"/>
        </w:rPr>
        <w:t xml:space="preserve"> </w:t>
      </w:r>
      <w:r>
        <w:rPr>
          <w:lang w:val="sv-SE"/>
        </w:rPr>
        <w:t>207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ursprun</w:t>
      </w:r>
      <w:r>
        <w:rPr>
          <w:spacing w:val="-3"/>
          <w:lang w:val="sv-SE"/>
        </w:rPr>
        <w:t>g</w:t>
      </w:r>
      <w:r>
        <w:rPr>
          <w:spacing w:val="1"/>
          <w:lang w:val="sv-SE"/>
        </w:rPr>
        <w:t>li</w:t>
      </w:r>
      <w:r>
        <w:rPr>
          <w:spacing w:val="-3"/>
          <w:lang w:val="sv-SE"/>
        </w:rPr>
        <w:t>g</w:t>
      </w:r>
      <w:r>
        <w:rPr>
          <w:lang w:val="sv-SE"/>
        </w:rPr>
        <w:t>en behand</w:t>
      </w:r>
      <w:r>
        <w:rPr>
          <w:spacing w:val="1"/>
          <w:lang w:val="sv-SE"/>
        </w:rPr>
        <w:t>l</w:t>
      </w:r>
      <w:r>
        <w:rPr>
          <w:lang w:val="sv-SE"/>
        </w:rPr>
        <w:t xml:space="preserve">ades </w:t>
      </w:r>
      <w:r>
        <w:rPr>
          <w:spacing w:val="-4"/>
          <w:lang w:val="sv-SE"/>
        </w:rPr>
        <w:t>m</w:t>
      </w:r>
      <w:r>
        <w:rPr>
          <w:lang w:val="sv-SE"/>
        </w:rPr>
        <w:t>ed 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spacing w:val="1"/>
          <w:lang w:val="sv-SE"/>
        </w:rPr>
        <w:t>t</w:t>
      </w:r>
      <w:r>
        <w:rPr>
          <w:lang w:val="sv-SE"/>
        </w:rPr>
        <w:t>. B</w:t>
      </w:r>
      <w:r>
        <w:rPr>
          <w:spacing w:val="1"/>
          <w:lang w:val="sv-SE"/>
        </w:rPr>
        <w:t>l</w:t>
      </w:r>
      <w:r>
        <w:rPr>
          <w:lang w:val="sv-SE"/>
        </w:rPr>
        <w:t xml:space="preserve">and dessa </w:t>
      </w:r>
      <w:r>
        <w:rPr>
          <w:spacing w:val="-3"/>
          <w:lang w:val="sv-SE"/>
        </w:rPr>
        <w:t>v</w:t>
      </w:r>
      <w:r>
        <w:rPr>
          <w:spacing w:val="1"/>
          <w:lang w:val="sv-SE"/>
        </w:rPr>
        <w:t>i</w:t>
      </w:r>
      <w:r>
        <w:rPr>
          <w:lang w:val="sv-SE"/>
        </w:rPr>
        <w:t>sade 40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w:t>
      </w:r>
      <w:r>
        <w:rPr>
          <w:spacing w:val="-3"/>
          <w:lang w:val="sv-SE"/>
        </w:rPr>
        <w:t>g</w:t>
      </w:r>
      <w:r>
        <w:rPr>
          <w:lang w:val="sv-SE"/>
        </w:rPr>
        <w:t>en pro</w:t>
      </w:r>
      <w:r>
        <w:rPr>
          <w:spacing w:val="-3"/>
          <w:lang w:val="sv-SE"/>
        </w:rPr>
        <w:t>g</w:t>
      </w:r>
      <w:r>
        <w:rPr>
          <w:lang w:val="sv-SE"/>
        </w:rPr>
        <w:t>ress</w:t>
      </w:r>
      <w:r>
        <w:rPr>
          <w:spacing w:val="1"/>
          <w:lang w:val="sv-SE"/>
        </w:rPr>
        <w:t>i</w:t>
      </w:r>
      <w:r>
        <w:rPr>
          <w:lang w:val="sv-SE"/>
        </w:rPr>
        <w:t>on av</w:t>
      </w:r>
      <w:r>
        <w:rPr>
          <w:spacing w:val="-3"/>
          <w:lang w:val="sv-SE"/>
        </w:rPr>
        <w:t xml:space="preserve"> </w:t>
      </w:r>
      <w:r>
        <w:rPr>
          <w:lang w:val="sv-SE"/>
        </w:rPr>
        <w:t>s</w:t>
      </w:r>
      <w:r>
        <w:rPr>
          <w:spacing w:val="1"/>
          <w:lang w:val="sv-SE"/>
        </w:rPr>
        <w:t>t</w:t>
      </w:r>
      <w:r>
        <w:rPr>
          <w:lang w:val="sv-SE"/>
        </w:rPr>
        <w:t>ru</w:t>
      </w:r>
      <w:r>
        <w:rPr>
          <w:spacing w:val="-3"/>
          <w:lang w:val="sv-SE"/>
        </w:rPr>
        <w:t>k</w:t>
      </w:r>
      <w:r>
        <w:rPr>
          <w:spacing w:val="1"/>
          <w:lang w:val="sv-SE"/>
        </w:rPr>
        <w:t>t</w:t>
      </w:r>
      <w:r>
        <w:rPr>
          <w:lang w:val="sv-SE"/>
        </w:rPr>
        <w:t>ure</w:t>
      </w:r>
      <w:r>
        <w:rPr>
          <w:spacing w:val="1"/>
          <w:lang w:val="sv-SE"/>
        </w:rPr>
        <w:t>l</w:t>
      </w:r>
      <w:r>
        <w:rPr>
          <w:lang w:val="sv-SE"/>
        </w:rPr>
        <w:t>l</w:t>
      </w:r>
      <w:r>
        <w:rPr>
          <w:spacing w:val="1"/>
          <w:lang w:val="sv-SE"/>
        </w:rPr>
        <w:t xml:space="preserve"> </w:t>
      </w:r>
      <w:r>
        <w:rPr>
          <w:lang w:val="sv-SE"/>
        </w:rPr>
        <w:t>s</w:t>
      </w:r>
      <w:r>
        <w:rPr>
          <w:spacing w:val="-3"/>
          <w:lang w:val="sv-SE"/>
        </w:rPr>
        <w:t>k</w:t>
      </w:r>
      <w:r>
        <w:rPr>
          <w:lang w:val="sv-SE"/>
        </w:rPr>
        <w:t>ada som</w:t>
      </w:r>
      <w:r>
        <w:rPr>
          <w:spacing w:val="-4"/>
          <w:lang w:val="sv-SE"/>
        </w:rPr>
        <w:t xml:space="preserve"> </w:t>
      </w:r>
      <w:r>
        <w:rPr>
          <w:lang w:val="sv-SE"/>
        </w:rPr>
        <w:t>def</w:t>
      </w:r>
      <w:r>
        <w:rPr>
          <w:spacing w:val="1"/>
          <w:lang w:val="sv-SE"/>
        </w:rPr>
        <w:t>i</w:t>
      </w:r>
      <w:r>
        <w:rPr>
          <w:lang w:val="sv-SE"/>
        </w:rPr>
        <w:t>n</w:t>
      </w:r>
      <w:r>
        <w:rPr>
          <w:spacing w:val="1"/>
          <w:lang w:val="sv-SE"/>
        </w:rPr>
        <w:t>i</w:t>
      </w:r>
      <w:r>
        <w:rPr>
          <w:lang w:val="sv-SE"/>
        </w:rPr>
        <w:t>erades av</w:t>
      </w:r>
      <w:r>
        <w:rPr>
          <w:spacing w:val="-3"/>
          <w:lang w:val="sv-SE"/>
        </w:rPr>
        <w:t xml:space="preserve"> </w:t>
      </w:r>
      <w:r>
        <w:rPr>
          <w:lang w:val="sv-SE"/>
        </w:rPr>
        <w:t>en förändr</w:t>
      </w:r>
      <w:r>
        <w:rPr>
          <w:spacing w:val="1"/>
          <w:lang w:val="sv-SE"/>
        </w:rPr>
        <w:t>i</w:t>
      </w:r>
      <w:r>
        <w:rPr>
          <w:lang w:val="sv-SE"/>
        </w:rPr>
        <w:t>ng</w:t>
      </w:r>
      <w:r>
        <w:rPr>
          <w:spacing w:val="-3"/>
          <w:lang w:val="sv-SE"/>
        </w:rPr>
        <w:t xml:space="preserve"> </w:t>
      </w:r>
      <w:r>
        <w:rPr>
          <w:lang w:val="sv-SE"/>
        </w:rPr>
        <w:t>från bas</w:t>
      </w:r>
      <w:r>
        <w:rPr>
          <w:spacing w:val="1"/>
          <w:lang w:val="sv-SE"/>
        </w:rPr>
        <w:t>li</w:t>
      </w:r>
      <w:r>
        <w:rPr>
          <w:lang w:val="sv-SE"/>
        </w:rPr>
        <w:t>n</w:t>
      </w:r>
      <w:r>
        <w:rPr>
          <w:spacing w:val="3"/>
          <w:lang w:val="sv-SE"/>
        </w:rPr>
        <w:t>j</w:t>
      </w:r>
      <w:r>
        <w:rPr>
          <w:lang w:val="sv-SE"/>
        </w:rPr>
        <w:t>e i</w:t>
      </w:r>
      <w:r>
        <w:rPr>
          <w:spacing w:val="1"/>
          <w:lang w:val="sv-SE"/>
        </w:rPr>
        <w:t xml:space="preserve"> </w:t>
      </w:r>
      <w:r>
        <w:rPr>
          <w:spacing w:val="-4"/>
          <w:lang w:val="sv-SE"/>
        </w:rPr>
        <w:t>m</w:t>
      </w:r>
      <w:r>
        <w:rPr>
          <w:spacing w:val="1"/>
          <w:lang w:val="sv-SE"/>
        </w:rPr>
        <w:t>T</w:t>
      </w:r>
      <w:r>
        <w:rPr>
          <w:lang w:val="sv-SE"/>
        </w:rPr>
        <w:t>SS av</w:t>
      </w:r>
      <w:r>
        <w:rPr>
          <w:spacing w:val="-3"/>
          <w:lang w:val="sv-SE"/>
        </w:rPr>
        <w:t xml:space="preserve"> </w:t>
      </w:r>
      <w:r>
        <w:rPr>
          <w:lang w:val="sv-SE"/>
        </w:rPr>
        <w:t>0,5 e</w:t>
      </w:r>
      <w:r>
        <w:rPr>
          <w:spacing w:val="1"/>
          <w:lang w:val="sv-SE"/>
        </w:rPr>
        <w:t>ll</w:t>
      </w:r>
      <w:r>
        <w:rPr>
          <w:lang w:val="sv-SE"/>
        </w:rPr>
        <w:t xml:space="preserve">er </w:t>
      </w:r>
      <w:r>
        <w:rPr>
          <w:spacing w:val="-4"/>
          <w:lang w:val="sv-SE"/>
        </w:rPr>
        <w:t>m</w:t>
      </w:r>
      <w:r>
        <w:rPr>
          <w:spacing w:val="1"/>
          <w:lang w:val="sv-SE"/>
        </w:rPr>
        <w:t>i</w:t>
      </w:r>
      <w:r>
        <w:rPr>
          <w:lang w:val="sv-SE"/>
        </w:rPr>
        <w:t>ndre.</w:t>
      </w:r>
    </w:p>
    <w:p w14:paraId="449F06E8" w14:textId="77777777" w:rsidR="00187478" w:rsidRDefault="00187478">
      <w:pPr>
        <w:pStyle w:val="BodyText"/>
        <w:widowControl/>
        <w:kinsoku w:val="0"/>
        <w:overflowPunct w:val="0"/>
        <w:ind w:left="0"/>
        <w:rPr>
          <w:lang w:val="sv-SE"/>
        </w:rPr>
      </w:pPr>
    </w:p>
    <w:p w14:paraId="23D8C11C" w14:textId="77777777" w:rsidR="00187478" w:rsidRDefault="003740FE">
      <w:pPr>
        <w:pStyle w:val="Rubrik11"/>
        <w:widowControl/>
        <w:numPr>
          <w:ilvl w:val="0"/>
          <w:numId w:val="0"/>
        </w:numPr>
        <w:suppressAutoHyphens w:val="0"/>
        <w:kinsoku w:val="0"/>
        <w:overflowPunct w:val="0"/>
        <w:ind w:right="607"/>
        <w:rPr>
          <w:lang w:val="sv-SE"/>
        </w:rPr>
      </w:pPr>
      <w:r>
        <w:rPr>
          <w:lang w:val="sv-SE"/>
        </w:rPr>
        <w:t xml:space="preserve">Tabell 10. </w:t>
      </w:r>
      <w:r>
        <w:rPr>
          <w:spacing w:val="-2"/>
          <w:lang w:val="sv-SE"/>
        </w:rPr>
        <w:t>G</w:t>
      </w:r>
      <w:r>
        <w:rPr>
          <w:lang w:val="sv-SE"/>
        </w:rPr>
        <w:t>enomsn</w:t>
      </w:r>
      <w:r>
        <w:rPr>
          <w:spacing w:val="1"/>
          <w:lang w:val="sv-SE"/>
        </w:rPr>
        <w:t>i</w:t>
      </w:r>
      <w:r>
        <w:rPr>
          <w:lang w:val="sv-SE"/>
        </w:rPr>
        <w:t>tt</w:t>
      </w:r>
      <w:r>
        <w:rPr>
          <w:spacing w:val="1"/>
          <w:lang w:val="sv-SE"/>
        </w:rPr>
        <w:t>li</w:t>
      </w:r>
      <w:r>
        <w:rPr>
          <w:lang w:val="sv-SE"/>
        </w:rPr>
        <w:t>g rad</w:t>
      </w:r>
      <w:r>
        <w:rPr>
          <w:spacing w:val="1"/>
          <w:lang w:val="sv-SE"/>
        </w:rPr>
        <w:t>i</w:t>
      </w:r>
      <w:r>
        <w:rPr>
          <w:lang w:val="sv-SE"/>
        </w:rPr>
        <w:t>ogra</w:t>
      </w:r>
      <w:r>
        <w:rPr>
          <w:spacing w:val="3"/>
          <w:lang w:val="sv-SE"/>
        </w:rPr>
        <w:t>f</w:t>
      </w:r>
      <w:r>
        <w:rPr>
          <w:spacing w:val="1"/>
          <w:lang w:val="sv-SE"/>
        </w:rPr>
        <w:t>i</w:t>
      </w:r>
      <w:r>
        <w:rPr>
          <w:lang w:val="sv-SE"/>
        </w:rPr>
        <w:t xml:space="preserve">sk </w:t>
      </w:r>
      <w:r>
        <w:rPr>
          <w:spacing w:val="3"/>
          <w:lang w:val="sv-SE"/>
        </w:rPr>
        <w:t>f</w:t>
      </w:r>
      <w:r>
        <w:rPr>
          <w:lang w:val="sv-SE"/>
        </w:rPr>
        <w:t>örändr</w:t>
      </w:r>
      <w:r>
        <w:rPr>
          <w:spacing w:val="1"/>
          <w:lang w:val="sv-SE"/>
        </w:rPr>
        <w:t>i</w:t>
      </w:r>
      <w:r>
        <w:rPr>
          <w:lang w:val="sv-SE"/>
        </w:rPr>
        <w:t>ng över 12 månader i</w:t>
      </w:r>
      <w:r>
        <w:rPr>
          <w:spacing w:val="1"/>
          <w:lang w:val="sv-SE"/>
        </w:rPr>
        <w:t xml:space="preserve"> </w:t>
      </w:r>
      <w:r>
        <w:rPr>
          <w:lang w:val="sv-SE"/>
        </w:rPr>
        <w:t>R</w:t>
      </w:r>
      <w:r>
        <w:rPr>
          <w:spacing w:val="-2"/>
          <w:lang w:val="sv-SE"/>
        </w:rPr>
        <w:t>A</w:t>
      </w:r>
      <w:r>
        <w:rPr>
          <w:lang w:val="sv-SE"/>
        </w:rPr>
        <w:t>-stud</w:t>
      </w:r>
      <w:r>
        <w:rPr>
          <w:spacing w:val="1"/>
          <w:lang w:val="sv-SE"/>
        </w:rPr>
        <w:t>i</w:t>
      </w:r>
      <w:r>
        <w:rPr>
          <w:lang w:val="sv-SE"/>
        </w:rPr>
        <w:t>e III</w:t>
      </w:r>
    </w:p>
    <w:p w14:paraId="4D7505F2" w14:textId="77777777" w:rsidR="00187478" w:rsidRDefault="00187478">
      <w:pPr>
        <w:widowControl/>
        <w:suppressAutoHyphens w:val="0"/>
        <w:rPr>
          <w:sz w:val="22"/>
          <w:szCs w:val="22"/>
          <w:lang w:val="sv-SE"/>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6"/>
        <w:gridCol w:w="1378"/>
        <w:gridCol w:w="1924"/>
        <w:gridCol w:w="2202"/>
        <w:gridCol w:w="1411"/>
      </w:tblGrid>
      <w:tr w:rsidR="00187478" w14:paraId="200C57A4" w14:textId="77777777">
        <w:trPr>
          <w:trHeight w:val="555"/>
        </w:trPr>
        <w:tc>
          <w:tcPr>
            <w:tcW w:w="1093" w:type="pct"/>
          </w:tcPr>
          <w:p w14:paraId="1D71E64A" w14:textId="77777777" w:rsidR="00187478" w:rsidRDefault="00187478">
            <w:pPr>
              <w:widowControl/>
              <w:suppressAutoHyphens w:val="0"/>
              <w:autoSpaceDN w:val="0"/>
              <w:adjustRightInd w:val="0"/>
              <w:rPr>
                <w:sz w:val="22"/>
                <w:szCs w:val="22"/>
                <w:lang w:val="sv-SE"/>
              </w:rPr>
            </w:pPr>
          </w:p>
        </w:tc>
        <w:tc>
          <w:tcPr>
            <w:tcW w:w="778" w:type="pct"/>
          </w:tcPr>
          <w:p w14:paraId="359C6266" w14:textId="77777777" w:rsidR="00187478" w:rsidRDefault="003740FE">
            <w:pPr>
              <w:widowControl/>
              <w:suppressAutoHyphens w:val="0"/>
              <w:autoSpaceDN w:val="0"/>
              <w:adjustRightInd w:val="0"/>
              <w:jc w:val="center"/>
              <w:rPr>
                <w:b/>
                <w:sz w:val="22"/>
                <w:szCs w:val="22"/>
                <w:lang w:val="sv-SE"/>
              </w:rPr>
            </w:pPr>
            <w:r>
              <w:rPr>
                <w:b/>
                <w:sz w:val="22"/>
                <w:szCs w:val="22"/>
                <w:lang w:val="sv-SE"/>
              </w:rPr>
              <w:t>Placebo/ MTX</w:t>
            </w:r>
            <w:r>
              <w:rPr>
                <w:b/>
                <w:sz w:val="22"/>
                <w:szCs w:val="22"/>
                <w:vertAlign w:val="superscript"/>
                <w:lang w:val="sv-SE"/>
              </w:rPr>
              <w:t>a</w:t>
            </w:r>
          </w:p>
        </w:tc>
        <w:tc>
          <w:tcPr>
            <w:tcW w:w="1087" w:type="pct"/>
          </w:tcPr>
          <w:p w14:paraId="4B77C1C4" w14:textId="77777777" w:rsidR="00187478" w:rsidRDefault="003740FE">
            <w:pPr>
              <w:widowControl/>
              <w:suppressAutoHyphens w:val="0"/>
              <w:autoSpaceDN w:val="0"/>
              <w:adjustRightInd w:val="0"/>
              <w:jc w:val="center"/>
              <w:rPr>
                <w:b/>
                <w:sz w:val="22"/>
                <w:szCs w:val="22"/>
                <w:lang w:val="sv-SE" w:eastAsia="en-GB"/>
              </w:rPr>
            </w:pPr>
            <w:r>
              <w:rPr>
                <w:b/>
                <w:color w:val="000000"/>
                <w:sz w:val="22"/>
                <w:szCs w:val="22"/>
                <w:lang w:val="sv-SE"/>
              </w:rPr>
              <w:t xml:space="preserve">Adalimumab </w:t>
            </w:r>
            <w:r>
              <w:rPr>
                <w:b/>
                <w:sz w:val="22"/>
                <w:szCs w:val="22"/>
                <w:lang w:val="sv-SE"/>
              </w:rPr>
              <w:t>/MTX</w:t>
            </w:r>
          </w:p>
          <w:p w14:paraId="4C514675" w14:textId="77777777" w:rsidR="00187478" w:rsidRDefault="003740FE">
            <w:pPr>
              <w:widowControl/>
              <w:suppressAutoHyphens w:val="0"/>
              <w:autoSpaceDN w:val="0"/>
              <w:adjustRightInd w:val="0"/>
              <w:jc w:val="center"/>
              <w:rPr>
                <w:b/>
                <w:sz w:val="22"/>
                <w:szCs w:val="22"/>
                <w:lang w:val="sv-SE"/>
              </w:rPr>
            </w:pPr>
            <w:r>
              <w:rPr>
                <w:b/>
                <w:sz w:val="22"/>
                <w:szCs w:val="22"/>
                <w:lang w:val="sv-SE"/>
              </w:rPr>
              <w:t>40 mg varannan vecka</w:t>
            </w:r>
          </w:p>
        </w:tc>
        <w:tc>
          <w:tcPr>
            <w:tcW w:w="1244" w:type="pct"/>
          </w:tcPr>
          <w:p w14:paraId="6508D091" w14:textId="77777777" w:rsidR="00187478" w:rsidRDefault="003740FE">
            <w:pPr>
              <w:widowControl/>
              <w:suppressAutoHyphens w:val="0"/>
              <w:autoSpaceDN w:val="0"/>
              <w:adjustRightInd w:val="0"/>
              <w:jc w:val="center"/>
              <w:rPr>
                <w:b/>
                <w:sz w:val="22"/>
                <w:szCs w:val="22"/>
                <w:lang w:val="sv-SE"/>
              </w:rPr>
            </w:pPr>
            <w:r>
              <w:rPr>
                <w:b/>
                <w:sz w:val="22"/>
                <w:szCs w:val="22"/>
                <w:lang w:val="sv-SE"/>
              </w:rPr>
              <w:t xml:space="preserve">Placebo/MTX- </w:t>
            </w:r>
            <w:r>
              <w:rPr>
                <w:b/>
                <w:color w:val="000000"/>
                <w:sz w:val="22"/>
                <w:szCs w:val="22"/>
                <w:lang w:val="sv-SE"/>
              </w:rPr>
              <w:t>adalimumab</w:t>
            </w:r>
            <w:r>
              <w:rPr>
                <w:b/>
                <w:sz w:val="22"/>
                <w:szCs w:val="22"/>
                <w:lang w:val="sv-SE" w:eastAsia="en-GB"/>
              </w:rPr>
              <w:t xml:space="preserve"> </w:t>
            </w:r>
            <w:r>
              <w:rPr>
                <w:b/>
                <w:sz w:val="22"/>
                <w:szCs w:val="22"/>
                <w:lang w:val="sv-SE"/>
              </w:rPr>
              <w:t xml:space="preserve">/MTX (95 % </w:t>
            </w:r>
            <w:r>
              <w:rPr>
                <w:b/>
                <w:sz w:val="22"/>
                <w:szCs w:val="22"/>
                <w:lang w:val="sv-SE" w:eastAsia="en-GB"/>
              </w:rPr>
              <w:t>konfidens</w:t>
            </w:r>
            <w:r>
              <w:rPr>
                <w:b/>
                <w:sz w:val="22"/>
                <w:szCs w:val="22"/>
                <w:lang w:val="sv-SE" w:eastAsia="en-GB"/>
              </w:rPr>
              <w:softHyphen/>
              <w:t>intervall</w:t>
            </w:r>
            <w:r>
              <w:rPr>
                <w:b/>
                <w:sz w:val="22"/>
                <w:szCs w:val="22"/>
                <w:vertAlign w:val="superscript"/>
                <w:lang w:val="sv-SE" w:eastAsia="en-GB"/>
              </w:rPr>
              <w:t>b</w:t>
            </w:r>
            <w:r>
              <w:rPr>
                <w:b/>
                <w:sz w:val="22"/>
                <w:szCs w:val="22"/>
                <w:lang w:val="sv-SE"/>
              </w:rPr>
              <w:t>)</w:t>
            </w:r>
          </w:p>
        </w:tc>
        <w:tc>
          <w:tcPr>
            <w:tcW w:w="797" w:type="pct"/>
          </w:tcPr>
          <w:p w14:paraId="1E363141" w14:textId="77777777" w:rsidR="00187478" w:rsidRDefault="003740FE">
            <w:pPr>
              <w:widowControl/>
              <w:suppressAutoHyphens w:val="0"/>
              <w:autoSpaceDN w:val="0"/>
              <w:adjustRightInd w:val="0"/>
              <w:jc w:val="center"/>
              <w:rPr>
                <w:b/>
                <w:sz w:val="22"/>
                <w:szCs w:val="22"/>
                <w:lang w:val="sv-SE"/>
              </w:rPr>
            </w:pPr>
            <w:r>
              <w:rPr>
                <w:b/>
                <w:sz w:val="22"/>
                <w:szCs w:val="22"/>
                <w:lang w:val="sv-SE"/>
              </w:rPr>
              <w:t>p-värde</w:t>
            </w:r>
          </w:p>
        </w:tc>
      </w:tr>
      <w:tr w:rsidR="00187478" w14:paraId="480EBD2A" w14:textId="77777777">
        <w:trPr>
          <w:trHeight w:val="154"/>
        </w:trPr>
        <w:tc>
          <w:tcPr>
            <w:tcW w:w="1093" w:type="pct"/>
          </w:tcPr>
          <w:p w14:paraId="148AFDEE" w14:textId="77777777" w:rsidR="00187478" w:rsidRDefault="003740FE">
            <w:pPr>
              <w:widowControl/>
              <w:suppressAutoHyphens w:val="0"/>
              <w:autoSpaceDN w:val="0"/>
              <w:adjustRightInd w:val="0"/>
              <w:rPr>
                <w:sz w:val="22"/>
                <w:szCs w:val="22"/>
                <w:lang w:val="sv-SE"/>
              </w:rPr>
            </w:pPr>
            <w:r>
              <w:rPr>
                <w:sz w:val="22"/>
                <w:szCs w:val="22"/>
                <w:lang w:val="sv-SE"/>
              </w:rPr>
              <w:t>Total Sharp Score</w:t>
            </w:r>
          </w:p>
        </w:tc>
        <w:tc>
          <w:tcPr>
            <w:tcW w:w="778" w:type="pct"/>
          </w:tcPr>
          <w:p w14:paraId="333C54A6" w14:textId="77777777" w:rsidR="00187478" w:rsidRDefault="003740FE">
            <w:pPr>
              <w:widowControl/>
              <w:suppressAutoHyphens w:val="0"/>
              <w:autoSpaceDN w:val="0"/>
              <w:adjustRightInd w:val="0"/>
              <w:jc w:val="center"/>
              <w:rPr>
                <w:sz w:val="22"/>
                <w:szCs w:val="22"/>
                <w:lang w:val="sv-SE"/>
              </w:rPr>
            </w:pPr>
            <w:r>
              <w:rPr>
                <w:sz w:val="22"/>
                <w:szCs w:val="22"/>
                <w:lang w:val="sv-SE"/>
              </w:rPr>
              <w:t>2,7</w:t>
            </w:r>
          </w:p>
        </w:tc>
        <w:tc>
          <w:tcPr>
            <w:tcW w:w="1087" w:type="pct"/>
          </w:tcPr>
          <w:p w14:paraId="2C883F32" w14:textId="77777777" w:rsidR="00187478" w:rsidRDefault="003740FE">
            <w:pPr>
              <w:widowControl/>
              <w:suppressAutoHyphens w:val="0"/>
              <w:autoSpaceDN w:val="0"/>
              <w:adjustRightInd w:val="0"/>
              <w:jc w:val="center"/>
              <w:rPr>
                <w:sz w:val="22"/>
                <w:szCs w:val="22"/>
                <w:lang w:val="sv-SE"/>
              </w:rPr>
            </w:pPr>
            <w:r>
              <w:rPr>
                <w:sz w:val="22"/>
                <w:szCs w:val="22"/>
                <w:lang w:val="sv-SE"/>
              </w:rPr>
              <w:t>0,1</w:t>
            </w:r>
          </w:p>
        </w:tc>
        <w:tc>
          <w:tcPr>
            <w:tcW w:w="1244" w:type="pct"/>
          </w:tcPr>
          <w:p w14:paraId="01ED214F" w14:textId="77777777" w:rsidR="00187478" w:rsidRDefault="003740FE">
            <w:pPr>
              <w:widowControl/>
              <w:suppressAutoHyphens w:val="0"/>
              <w:autoSpaceDN w:val="0"/>
              <w:adjustRightInd w:val="0"/>
              <w:jc w:val="center"/>
              <w:rPr>
                <w:sz w:val="22"/>
                <w:szCs w:val="22"/>
                <w:lang w:val="sv-SE"/>
              </w:rPr>
            </w:pPr>
            <w:r>
              <w:rPr>
                <w:sz w:val="22"/>
                <w:szCs w:val="22"/>
                <w:lang w:val="sv-SE"/>
              </w:rPr>
              <w:t>2,6 (1,4, 3,8)</w:t>
            </w:r>
          </w:p>
        </w:tc>
        <w:tc>
          <w:tcPr>
            <w:tcW w:w="797" w:type="pct"/>
          </w:tcPr>
          <w:p w14:paraId="01237366" w14:textId="77777777" w:rsidR="00187478" w:rsidRDefault="003740FE">
            <w:pPr>
              <w:widowControl/>
              <w:suppressAutoHyphens w:val="0"/>
              <w:autoSpaceDN w:val="0"/>
              <w:adjustRightInd w:val="0"/>
              <w:jc w:val="center"/>
              <w:rPr>
                <w:sz w:val="22"/>
                <w:szCs w:val="22"/>
                <w:lang w:val="sv-SE"/>
              </w:rPr>
            </w:pPr>
            <w:r>
              <w:rPr>
                <w:sz w:val="22"/>
                <w:szCs w:val="22"/>
                <w:lang w:val="sv-SE"/>
              </w:rPr>
              <w:t>&lt; 0,001</w:t>
            </w:r>
            <w:r>
              <w:rPr>
                <w:sz w:val="22"/>
                <w:szCs w:val="22"/>
                <w:vertAlign w:val="superscript"/>
                <w:lang w:val="sv-SE"/>
              </w:rPr>
              <w:t>c</w:t>
            </w:r>
          </w:p>
        </w:tc>
      </w:tr>
      <w:tr w:rsidR="00187478" w14:paraId="42A98B66" w14:textId="77777777">
        <w:trPr>
          <w:trHeight w:val="147"/>
        </w:trPr>
        <w:tc>
          <w:tcPr>
            <w:tcW w:w="1093" w:type="pct"/>
          </w:tcPr>
          <w:p w14:paraId="787BCC11" w14:textId="77777777" w:rsidR="00187478" w:rsidRDefault="003740FE">
            <w:pPr>
              <w:widowControl/>
              <w:suppressAutoHyphens w:val="0"/>
              <w:autoSpaceDN w:val="0"/>
              <w:adjustRightInd w:val="0"/>
              <w:rPr>
                <w:sz w:val="22"/>
                <w:szCs w:val="22"/>
                <w:lang w:val="sv-SE"/>
              </w:rPr>
            </w:pPr>
            <w:r>
              <w:rPr>
                <w:sz w:val="22"/>
                <w:szCs w:val="22"/>
                <w:lang w:val="sv-SE"/>
              </w:rPr>
              <w:t>Erosion score</w:t>
            </w:r>
          </w:p>
        </w:tc>
        <w:tc>
          <w:tcPr>
            <w:tcW w:w="778" w:type="pct"/>
          </w:tcPr>
          <w:p w14:paraId="405090C7" w14:textId="77777777" w:rsidR="00187478" w:rsidRDefault="003740FE">
            <w:pPr>
              <w:widowControl/>
              <w:suppressAutoHyphens w:val="0"/>
              <w:autoSpaceDN w:val="0"/>
              <w:adjustRightInd w:val="0"/>
              <w:jc w:val="center"/>
              <w:rPr>
                <w:sz w:val="22"/>
                <w:szCs w:val="22"/>
                <w:lang w:val="sv-SE"/>
              </w:rPr>
            </w:pPr>
            <w:r>
              <w:rPr>
                <w:sz w:val="22"/>
                <w:szCs w:val="22"/>
                <w:lang w:val="sv-SE"/>
              </w:rPr>
              <w:t>1,6</w:t>
            </w:r>
          </w:p>
        </w:tc>
        <w:tc>
          <w:tcPr>
            <w:tcW w:w="1087" w:type="pct"/>
          </w:tcPr>
          <w:p w14:paraId="6DCEEBA5" w14:textId="77777777" w:rsidR="00187478" w:rsidRDefault="003740FE">
            <w:pPr>
              <w:widowControl/>
              <w:suppressAutoHyphens w:val="0"/>
              <w:autoSpaceDN w:val="0"/>
              <w:adjustRightInd w:val="0"/>
              <w:jc w:val="center"/>
              <w:rPr>
                <w:sz w:val="22"/>
                <w:szCs w:val="22"/>
                <w:lang w:val="sv-SE"/>
              </w:rPr>
            </w:pPr>
            <w:r>
              <w:rPr>
                <w:sz w:val="22"/>
                <w:szCs w:val="22"/>
                <w:lang w:val="sv-SE"/>
              </w:rPr>
              <w:t>0,0</w:t>
            </w:r>
          </w:p>
        </w:tc>
        <w:tc>
          <w:tcPr>
            <w:tcW w:w="1244" w:type="pct"/>
          </w:tcPr>
          <w:p w14:paraId="3633127A" w14:textId="77777777" w:rsidR="00187478" w:rsidRDefault="003740FE">
            <w:pPr>
              <w:widowControl/>
              <w:suppressAutoHyphens w:val="0"/>
              <w:autoSpaceDN w:val="0"/>
              <w:adjustRightInd w:val="0"/>
              <w:jc w:val="center"/>
              <w:rPr>
                <w:sz w:val="22"/>
                <w:szCs w:val="22"/>
                <w:lang w:val="sv-SE"/>
              </w:rPr>
            </w:pPr>
            <w:r>
              <w:rPr>
                <w:sz w:val="22"/>
                <w:szCs w:val="22"/>
                <w:lang w:val="sv-SE"/>
              </w:rPr>
              <w:t>1,6 (0,9, 2,2)</w:t>
            </w:r>
          </w:p>
        </w:tc>
        <w:tc>
          <w:tcPr>
            <w:tcW w:w="797" w:type="pct"/>
          </w:tcPr>
          <w:p w14:paraId="60589DC5" w14:textId="77777777" w:rsidR="00187478" w:rsidRDefault="003740FE">
            <w:pPr>
              <w:widowControl/>
              <w:suppressAutoHyphens w:val="0"/>
              <w:autoSpaceDN w:val="0"/>
              <w:adjustRightInd w:val="0"/>
              <w:jc w:val="center"/>
              <w:rPr>
                <w:sz w:val="22"/>
                <w:szCs w:val="22"/>
                <w:lang w:val="sv-SE"/>
              </w:rPr>
            </w:pPr>
            <w:r>
              <w:rPr>
                <w:sz w:val="22"/>
                <w:szCs w:val="22"/>
                <w:lang w:val="sv-SE"/>
              </w:rPr>
              <w:t>&lt; 0,001</w:t>
            </w:r>
          </w:p>
        </w:tc>
      </w:tr>
      <w:tr w:rsidR="00187478" w14:paraId="781B0246" w14:textId="77777777">
        <w:trPr>
          <w:trHeight w:val="154"/>
        </w:trPr>
        <w:tc>
          <w:tcPr>
            <w:tcW w:w="1093" w:type="pct"/>
          </w:tcPr>
          <w:p w14:paraId="7D55930E" w14:textId="77777777" w:rsidR="00187478" w:rsidRDefault="003740FE">
            <w:pPr>
              <w:widowControl/>
              <w:suppressAutoHyphens w:val="0"/>
              <w:autoSpaceDN w:val="0"/>
              <w:adjustRightInd w:val="0"/>
              <w:rPr>
                <w:sz w:val="22"/>
                <w:szCs w:val="22"/>
                <w:lang w:val="sv-SE"/>
              </w:rPr>
            </w:pPr>
            <w:r>
              <w:rPr>
                <w:sz w:val="22"/>
                <w:szCs w:val="22"/>
                <w:lang w:val="sv-SE"/>
              </w:rPr>
              <w:t>JSN</w:t>
            </w:r>
            <w:r>
              <w:rPr>
                <w:sz w:val="22"/>
                <w:szCs w:val="22"/>
                <w:vertAlign w:val="superscript"/>
                <w:lang w:val="sv-SE"/>
              </w:rPr>
              <w:t>d</w:t>
            </w:r>
            <w:r>
              <w:rPr>
                <w:sz w:val="22"/>
                <w:szCs w:val="22"/>
                <w:lang w:val="sv-SE"/>
              </w:rPr>
              <w:t xml:space="preserve"> score</w:t>
            </w:r>
          </w:p>
        </w:tc>
        <w:tc>
          <w:tcPr>
            <w:tcW w:w="778" w:type="pct"/>
          </w:tcPr>
          <w:p w14:paraId="56F77978" w14:textId="77777777" w:rsidR="00187478" w:rsidRDefault="003740FE">
            <w:pPr>
              <w:widowControl/>
              <w:suppressAutoHyphens w:val="0"/>
              <w:autoSpaceDN w:val="0"/>
              <w:adjustRightInd w:val="0"/>
              <w:jc w:val="center"/>
              <w:rPr>
                <w:sz w:val="22"/>
                <w:szCs w:val="22"/>
                <w:lang w:val="sv-SE"/>
              </w:rPr>
            </w:pPr>
            <w:r>
              <w:rPr>
                <w:sz w:val="22"/>
                <w:szCs w:val="22"/>
                <w:lang w:val="sv-SE"/>
              </w:rPr>
              <w:t>1,0</w:t>
            </w:r>
          </w:p>
        </w:tc>
        <w:tc>
          <w:tcPr>
            <w:tcW w:w="1087" w:type="pct"/>
          </w:tcPr>
          <w:p w14:paraId="6EFBD452" w14:textId="77777777" w:rsidR="00187478" w:rsidRDefault="003740FE">
            <w:pPr>
              <w:widowControl/>
              <w:suppressAutoHyphens w:val="0"/>
              <w:autoSpaceDN w:val="0"/>
              <w:adjustRightInd w:val="0"/>
              <w:jc w:val="center"/>
              <w:rPr>
                <w:sz w:val="22"/>
                <w:szCs w:val="22"/>
                <w:lang w:val="sv-SE"/>
              </w:rPr>
            </w:pPr>
            <w:r>
              <w:rPr>
                <w:sz w:val="22"/>
                <w:szCs w:val="22"/>
                <w:lang w:val="sv-SE"/>
              </w:rPr>
              <w:t>0,1</w:t>
            </w:r>
          </w:p>
        </w:tc>
        <w:tc>
          <w:tcPr>
            <w:tcW w:w="1244" w:type="pct"/>
          </w:tcPr>
          <w:p w14:paraId="4E0D44ED" w14:textId="77777777" w:rsidR="00187478" w:rsidRDefault="003740FE">
            <w:pPr>
              <w:widowControl/>
              <w:suppressAutoHyphens w:val="0"/>
              <w:autoSpaceDN w:val="0"/>
              <w:adjustRightInd w:val="0"/>
              <w:jc w:val="center"/>
              <w:rPr>
                <w:sz w:val="22"/>
                <w:szCs w:val="22"/>
                <w:lang w:val="sv-SE"/>
              </w:rPr>
            </w:pPr>
            <w:r>
              <w:rPr>
                <w:sz w:val="22"/>
                <w:szCs w:val="22"/>
                <w:lang w:val="sv-SE"/>
              </w:rPr>
              <w:t>0,9 (0,3, 1,4)</w:t>
            </w:r>
          </w:p>
        </w:tc>
        <w:tc>
          <w:tcPr>
            <w:tcW w:w="797" w:type="pct"/>
          </w:tcPr>
          <w:p w14:paraId="6E1A0ABE" w14:textId="77777777" w:rsidR="00187478" w:rsidRDefault="003740FE">
            <w:pPr>
              <w:widowControl/>
              <w:suppressAutoHyphens w:val="0"/>
              <w:autoSpaceDN w:val="0"/>
              <w:adjustRightInd w:val="0"/>
              <w:jc w:val="center"/>
              <w:rPr>
                <w:sz w:val="22"/>
                <w:szCs w:val="22"/>
                <w:lang w:val="sv-SE"/>
              </w:rPr>
            </w:pPr>
            <w:r>
              <w:rPr>
                <w:sz w:val="22"/>
                <w:szCs w:val="22"/>
                <w:lang w:val="sv-SE"/>
              </w:rPr>
              <w:t>0,002</w:t>
            </w:r>
          </w:p>
        </w:tc>
      </w:tr>
    </w:tbl>
    <w:p w14:paraId="3F331CF5" w14:textId="77777777" w:rsidR="00187478" w:rsidRDefault="003740FE">
      <w:pPr>
        <w:widowControl/>
        <w:suppressAutoHyphens w:val="0"/>
        <w:autoSpaceDN w:val="0"/>
        <w:adjustRightInd w:val="0"/>
        <w:rPr>
          <w:rFonts w:eastAsia="PMingLiU"/>
          <w:kern w:val="0"/>
          <w:sz w:val="20"/>
          <w:szCs w:val="22"/>
          <w:lang w:val="sv-SE" w:eastAsia="en-GB"/>
        </w:rPr>
      </w:pPr>
      <w:r>
        <w:rPr>
          <w:rFonts w:eastAsia="PMingLiU"/>
          <w:kern w:val="0"/>
          <w:sz w:val="20"/>
          <w:szCs w:val="22"/>
          <w:vertAlign w:val="superscript"/>
          <w:lang w:val="sv-SE" w:eastAsia="en-GB"/>
        </w:rPr>
        <w:t>a</w:t>
      </w:r>
      <w:r>
        <w:rPr>
          <w:rFonts w:eastAsia="PMingLiU"/>
          <w:kern w:val="0"/>
          <w:sz w:val="20"/>
          <w:szCs w:val="22"/>
          <w:lang w:val="sv-SE" w:eastAsia="en-GB"/>
        </w:rPr>
        <w:t> Metotrexat</w:t>
      </w:r>
    </w:p>
    <w:p w14:paraId="26EAC1A4" w14:textId="77777777" w:rsidR="00187478" w:rsidRDefault="003740FE">
      <w:pPr>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eastAsia="en-GB"/>
        </w:rPr>
        <w:lastRenderedPageBreak/>
        <w:t>b</w:t>
      </w:r>
      <w:r>
        <w:rPr>
          <w:rFonts w:eastAsia="PMingLiU"/>
          <w:kern w:val="0"/>
          <w:sz w:val="20"/>
          <w:szCs w:val="22"/>
          <w:lang w:val="sv-SE" w:eastAsia="en-GB"/>
        </w:rPr>
        <w:t> 95 % konfidensintervall</w:t>
      </w:r>
      <w:r>
        <w:rPr>
          <w:rFonts w:eastAsia="PMingLiU"/>
          <w:kern w:val="0"/>
          <w:sz w:val="20"/>
          <w:szCs w:val="22"/>
          <w:lang w:val="sv-SE"/>
        </w:rPr>
        <w:t xml:space="preserve"> för skillnaden i förändringen av scores mellan metotrexat och </w:t>
      </w:r>
      <w:r>
        <w:rPr>
          <w:rFonts w:eastAsia="PMingLiU"/>
          <w:kern w:val="0"/>
          <w:sz w:val="20"/>
          <w:szCs w:val="22"/>
          <w:lang w:val="sv-SE" w:eastAsia="en-GB"/>
        </w:rPr>
        <w:t>adalimumab</w:t>
      </w:r>
    </w:p>
    <w:p w14:paraId="171373DE" w14:textId="77777777" w:rsidR="00187478" w:rsidRDefault="003740FE">
      <w:pPr>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eastAsia="en-GB"/>
        </w:rPr>
        <w:t>c</w:t>
      </w:r>
      <w:r>
        <w:rPr>
          <w:rFonts w:eastAsia="PMingLiU"/>
          <w:kern w:val="0"/>
          <w:sz w:val="20"/>
          <w:szCs w:val="22"/>
          <w:lang w:val="sv-SE" w:eastAsia="en-GB"/>
        </w:rPr>
        <w:t> Baserat</w:t>
      </w:r>
      <w:r>
        <w:rPr>
          <w:rFonts w:eastAsia="PMingLiU"/>
          <w:kern w:val="0"/>
          <w:sz w:val="20"/>
          <w:szCs w:val="22"/>
          <w:lang w:val="sv-SE"/>
        </w:rPr>
        <w:t xml:space="preserve"> på rank analys</w:t>
      </w:r>
    </w:p>
    <w:p w14:paraId="6050C378" w14:textId="77777777" w:rsidR="00187478" w:rsidRDefault="003740FE">
      <w:pPr>
        <w:widowControl/>
        <w:suppressAutoHyphens w:val="0"/>
        <w:autoSpaceDN w:val="0"/>
        <w:adjustRightInd w:val="0"/>
        <w:rPr>
          <w:sz w:val="20"/>
          <w:szCs w:val="22"/>
          <w:lang w:val="sv-SE"/>
        </w:rPr>
      </w:pPr>
      <w:r>
        <w:rPr>
          <w:rFonts w:eastAsia="PMingLiU"/>
          <w:kern w:val="0"/>
          <w:sz w:val="20"/>
          <w:szCs w:val="22"/>
          <w:vertAlign w:val="superscript"/>
          <w:lang w:val="sv-SE" w:eastAsia="en-GB"/>
        </w:rPr>
        <w:t>d</w:t>
      </w:r>
      <w:r>
        <w:rPr>
          <w:rFonts w:eastAsia="PMingLiU"/>
          <w:kern w:val="0"/>
          <w:sz w:val="20"/>
          <w:szCs w:val="22"/>
          <w:lang w:val="sv-SE" w:eastAsia="en-GB"/>
        </w:rPr>
        <w:t> Joint</w:t>
      </w:r>
      <w:r>
        <w:rPr>
          <w:rFonts w:eastAsia="PMingLiU"/>
          <w:kern w:val="0"/>
          <w:sz w:val="20"/>
          <w:szCs w:val="22"/>
          <w:lang w:val="sv-SE"/>
        </w:rPr>
        <w:t xml:space="preserve"> Space Narrowing</w:t>
      </w:r>
    </w:p>
    <w:p w14:paraId="1567B8CD" w14:textId="77777777" w:rsidR="00187478" w:rsidRDefault="00187478">
      <w:pPr>
        <w:widowControl/>
        <w:suppressAutoHyphens w:val="0"/>
        <w:autoSpaceDN w:val="0"/>
        <w:adjustRightInd w:val="0"/>
        <w:rPr>
          <w:sz w:val="22"/>
          <w:szCs w:val="22"/>
          <w:lang w:val="sv-SE"/>
        </w:rPr>
      </w:pPr>
    </w:p>
    <w:p w14:paraId="47293AA8" w14:textId="77777777" w:rsidR="00187478" w:rsidRDefault="003740FE">
      <w:pPr>
        <w:widowControl/>
        <w:suppressAutoHyphens w:val="0"/>
        <w:autoSpaceDN w:val="0"/>
        <w:adjustRightInd w:val="0"/>
        <w:rPr>
          <w:rFonts w:eastAsia="PMingLiU"/>
          <w:kern w:val="0"/>
          <w:sz w:val="22"/>
          <w:szCs w:val="22"/>
          <w:lang w:val="sv-SE"/>
        </w:rPr>
      </w:pPr>
      <w:r>
        <w:rPr>
          <w:rFonts w:eastAsia="PMingLiU"/>
          <w:kern w:val="0"/>
          <w:sz w:val="22"/>
          <w:szCs w:val="22"/>
          <w:lang w:val="sv-SE"/>
        </w:rPr>
        <w:t xml:space="preserve">I RA-studie V bedömdes den strukturella ledskadan radiografiskt och uttrycktes som förändring i modifierad Total Sharp Score (se tabell </w:t>
      </w:r>
      <w:r>
        <w:rPr>
          <w:rFonts w:eastAsia="PMingLiU"/>
          <w:kern w:val="0"/>
          <w:sz w:val="22"/>
          <w:szCs w:val="22"/>
          <w:lang w:val="sv-SE" w:eastAsia="en-GB"/>
        </w:rPr>
        <w:t>11</w:t>
      </w:r>
      <w:r>
        <w:rPr>
          <w:rFonts w:eastAsia="PMingLiU"/>
          <w:kern w:val="0"/>
          <w:sz w:val="22"/>
          <w:szCs w:val="22"/>
          <w:lang w:val="sv-SE"/>
        </w:rPr>
        <w:t>).</w:t>
      </w:r>
    </w:p>
    <w:p w14:paraId="13BC22FD" w14:textId="77777777" w:rsidR="00187478" w:rsidRDefault="00187478">
      <w:pPr>
        <w:widowControl/>
        <w:suppressAutoHyphens w:val="0"/>
        <w:autoSpaceDN w:val="0"/>
        <w:adjustRightInd w:val="0"/>
        <w:rPr>
          <w:sz w:val="22"/>
          <w:szCs w:val="22"/>
          <w:lang w:val="sv-SE"/>
        </w:rPr>
      </w:pPr>
    </w:p>
    <w:p w14:paraId="3397033A" w14:textId="77777777" w:rsidR="00187478" w:rsidRDefault="003740FE">
      <w:pPr>
        <w:pStyle w:val="Rubrik11"/>
        <w:keepNext/>
        <w:widowControl/>
        <w:numPr>
          <w:ilvl w:val="0"/>
          <w:numId w:val="0"/>
        </w:numPr>
        <w:kinsoku w:val="0"/>
        <w:overflowPunct w:val="0"/>
        <w:ind w:right="6"/>
        <w:rPr>
          <w:lang w:val="sv-SE"/>
        </w:rPr>
      </w:pPr>
      <w:r>
        <w:rPr>
          <w:spacing w:val="-2"/>
          <w:lang w:val="sv-SE"/>
        </w:rPr>
        <w:t>Tabell 11.</w:t>
      </w:r>
      <w:r>
        <w:rPr>
          <w:lang w:val="sv-SE"/>
        </w:rPr>
        <w:t xml:space="preserve"> </w:t>
      </w:r>
      <w:r>
        <w:rPr>
          <w:spacing w:val="-2"/>
          <w:lang w:val="sv-SE"/>
        </w:rPr>
        <w:t>G</w:t>
      </w:r>
      <w:r>
        <w:rPr>
          <w:lang w:val="sv-SE"/>
        </w:rPr>
        <w:t>enomsn</w:t>
      </w:r>
      <w:r>
        <w:rPr>
          <w:spacing w:val="1"/>
          <w:lang w:val="sv-SE"/>
        </w:rPr>
        <w:t>i</w:t>
      </w:r>
      <w:r>
        <w:rPr>
          <w:lang w:val="sv-SE"/>
        </w:rPr>
        <w:t>tt</w:t>
      </w:r>
      <w:r>
        <w:rPr>
          <w:spacing w:val="1"/>
          <w:lang w:val="sv-SE"/>
        </w:rPr>
        <w:t>li</w:t>
      </w:r>
      <w:r>
        <w:rPr>
          <w:lang w:val="sv-SE"/>
        </w:rPr>
        <w:t>g rad</w:t>
      </w:r>
      <w:r>
        <w:rPr>
          <w:spacing w:val="1"/>
          <w:lang w:val="sv-SE"/>
        </w:rPr>
        <w:t>i</w:t>
      </w:r>
      <w:r>
        <w:rPr>
          <w:lang w:val="sv-SE"/>
        </w:rPr>
        <w:t>ogra</w:t>
      </w:r>
      <w:r>
        <w:rPr>
          <w:spacing w:val="3"/>
          <w:lang w:val="sv-SE"/>
        </w:rPr>
        <w:t>f</w:t>
      </w:r>
      <w:r>
        <w:rPr>
          <w:spacing w:val="1"/>
          <w:lang w:val="sv-SE"/>
        </w:rPr>
        <w:t>i</w:t>
      </w:r>
      <w:r>
        <w:rPr>
          <w:lang w:val="sv-SE"/>
        </w:rPr>
        <w:t xml:space="preserve">sk </w:t>
      </w:r>
      <w:r>
        <w:rPr>
          <w:spacing w:val="3"/>
          <w:lang w:val="sv-SE"/>
        </w:rPr>
        <w:t>f</w:t>
      </w:r>
      <w:r>
        <w:rPr>
          <w:lang w:val="sv-SE"/>
        </w:rPr>
        <w:t>örändr</w:t>
      </w:r>
      <w:r>
        <w:rPr>
          <w:spacing w:val="1"/>
          <w:lang w:val="sv-SE"/>
        </w:rPr>
        <w:t>i</w:t>
      </w:r>
      <w:r>
        <w:rPr>
          <w:lang w:val="sv-SE"/>
        </w:rPr>
        <w:t>ng v</w:t>
      </w:r>
      <w:r>
        <w:rPr>
          <w:spacing w:val="1"/>
          <w:lang w:val="sv-SE"/>
        </w:rPr>
        <w:t>i</w:t>
      </w:r>
      <w:r>
        <w:rPr>
          <w:lang w:val="sv-SE"/>
        </w:rPr>
        <w:t>d vecka 52 i</w:t>
      </w:r>
      <w:r>
        <w:rPr>
          <w:spacing w:val="1"/>
          <w:lang w:val="sv-SE"/>
        </w:rPr>
        <w:t xml:space="preserve"> </w:t>
      </w:r>
      <w:r>
        <w:rPr>
          <w:spacing w:val="-2"/>
          <w:lang w:val="sv-SE"/>
        </w:rPr>
        <w:t>RA</w:t>
      </w:r>
      <w:r>
        <w:rPr>
          <w:spacing w:val="1"/>
          <w:lang w:val="sv-SE"/>
        </w:rPr>
        <w:t>-</w:t>
      </w:r>
      <w:r>
        <w:rPr>
          <w:lang w:val="sv-SE"/>
        </w:rPr>
        <w:t>stud</w:t>
      </w:r>
      <w:r>
        <w:rPr>
          <w:spacing w:val="1"/>
          <w:lang w:val="sv-SE"/>
        </w:rPr>
        <w:t>i</w:t>
      </w:r>
      <w:r>
        <w:rPr>
          <w:lang w:val="sv-SE"/>
        </w:rPr>
        <w:t>e V</w:t>
      </w:r>
    </w:p>
    <w:p w14:paraId="43638E34" w14:textId="77777777" w:rsidR="00187478" w:rsidRDefault="00187478">
      <w:pPr>
        <w:keepNext/>
        <w:widowControl/>
        <w:rPr>
          <w:sz w:val="22"/>
          <w:szCs w:val="22"/>
          <w:lang w:val="sv-SE"/>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0"/>
        <w:gridCol w:w="1384"/>
        <w:gridCol w:w="1455"/>
        <w:gridCol w:w="1480"/>
        <w:gridCol w:w="998"/>
        <w:gridCol w:w="1037"/>
        <w:gridCol w:w="997"/>
      </w:tblGrid>
      <w:tr w:rsidR="00187478" w14:paraId="3039CC12" w14:textId="77777777">
        <w:trPr>
          <w:trHeight w:val="691"/>
        </w:trPr>
        <w:tc>
          <w:tcPr>
            <w:tcW w:w="847" w:type="pct"/>
          </w:tcPr>
          <w:p w14:paraId="5D533B54" w14:textId="77777777" w:rsidR="00187478" w:rsidRDefault="00187478">
            <w:pPr>
              <w:widowControl/>
              <w:autoSpaceDN w:val="0"/>
              <w:adjustRightInd w:val="0"/>
              <w:jc w:val="center"/>
              <w:rPr>
                <w:sz w:val="22"/>
                <w:szCs w:val="22"/>
                <w:lang w:val="sv-SE"/>
              </w:rPr>
            </w:pPr>
          </w:p>
        </w:tc>
        <w:tc>
          <w:tcPr>
            <w:tcW w:w="782" w:type="pct"/>
          </w:tcPr>
          <w:p w14:paraId="5D17E892" w14:textId="77777777" w:rsidR="00187478" w:rsidRDefault="003740FE">
            <w:pPr>
              <w:widowControl/>
              <w:autoSpaceDN w:val="0"/>
              <w:adjustRightInd w:val="0"/>
              <w:jc w:val="center"/>
              <w:rPr>
                <w:rFonts w:eastAsia="Yu Mincho"/>
                <w:b/>
                <w:kern w:val="0"/>
                <w:sz w:val="22"/>
                <w:szCs w:val="22"/>
                <w:lang w:val="sv-SE" w:eastAsia="en-IN"/>
              </w:rPr>
            </w:pPr>
            <w:r>
              <w:rPr>
                <w:b/>
                <w:sz w:val="22"/>
                <w:szCs w:val="22"/>
                <w:lang w:val="sv-SE"/>
              </w:rPr>
              <w:t>MTX</w:t>
            </w:r>
          </w:p>
          <w:p w14:paraId="794207D2" w14:textId="77777777" w:rsidR="00187478" w:rsidRDefault="003740FE">
            <w:pPr>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257 (95 %</w:t>
            </w:r>
            <w:r>
              <w:rPr>
                <w:b/>
                <w:sz w:val="22"/>
                <w:szCs w:val="22"/>
                <w:lang w:val="sv-SE" w:eastAsia="en-GB"/>
              </w:rPr>
              <w:t xml:space="preserve"> konfidens</w:t>
            </w:r>
            <w:r>
              <w:rPr>
                <w:b/>
                <w:sz w:val="22"/>
                <w:szCs w:val="22"/>
                <w:lang w:val="sv-SE" w:eastAsia="en-GB"/>
              </w:rPr>
              <w:softHyphen/>
              <w:t>intervall)</w:t>
            </w:r>
          </w:p>
        </w:tc>
        <w:tc>
          <w:tcPr>
            <w:tcW w:w="822" w:type="pct"/>
          </w:tcPr>
          <w:p w14:paraId="7532FADF" w14:textId="77777777" w:rsidR="00187478" w:rsidRDefault="003740FE">
            <w:pPr>
              <w:widowControl/>
              <w:autoSpaceDN w:val="0"/>
              <w:adjustRightInd w:val="0"/>
              <w:jc w:val="center"/>
              <w:rPr>
                <w:b/>
                <w:sz w:val="22"/>
                <w:szCs w:val="22"/>
                <w:lang w:val="sv-SE"/>
              </w:rPr>
            </w:pPr>
            <w:r>
              <w:rPr>
                <w:b/>
                <w:color w:val="000000"/>
                <w:sz w:val="22"/>
                <w:szCs w:val="22"/>
                <w:lang w:val="sv-SE"/>
              </w:rPr>
              <w:t>Adalimumab</w:t>
            </w:r>
            <w:r>
              <w:rPr>
                <w:sz w:val="22"/>
                <w:szCs w:val="22"/>
                <w:lang w:val="sv-SE" w:eastAsia="en-GB"/>
              </w:rPr>
              <w:t xml:space="preserve"> </w:t>
            </w:r>
            <w:r>
              <w:rPr>
                <w:b/>
                <w:sz w:val="22"/>
                <w:szCs w:val="22"/>
                <w:lang w:val="sv-SE"/>
              </w:rPr>
              <w:t>n </w:t>
            </w:r>
            <w:r>
              <w:rPr>
                <w:b/>
                <w:sz w:val="22"/>
                <w:szCs w:val="22"/>
                <w:lang w:val="sv-SE" w:eastAsia="en-GB"/>
              </w:rPr>
              <w:t>=</w:t>
            </w:r>
            <w:r>
              <w:rPr>
                <w:b/>
                <w:sz w:val="22"/>
                <w:szCs w:val="22"/>
                <w:lang w:val="sv-SE"/>
              </w:rPr>
              <w:t> 274</w:t>
            </w:r>
          </w:p>
          <w:p w14:paraId="3FCF3951" w14:textId="77777777" w:rsidR="00187478" w:rsidRDefault="003740FE">
            <w:pPr>
              <w:widowControl/>
              <w:autoSpaceDN w:val="0"/>
              <w:adjustRightInd w:val="0"/>
              <w:jc w:val="center"/>
              <w:rPr>
                <w:b/>
                <w:sz w:val="22"/>
                <w:szCs w:val="22"/>
                <w:lang w:val="sv-SE"/>
              </w:rPr>
            </w:pPr>
            <w:r>
              <w:rPr>
                <w:b/>
                <w:sz w:val="22"/>
                <w:szCs w:val="22"/>
                <w:lang w:val="sv-SE"/>
              </w:rPr>
              <w:t>(95 %</w:t>
            </w:r>
            <w:r>
              <w:rPr>
                <w:b/>
                <w:sz w:val="22"/>
                <w:szCs w:val="22"/>
                <w:lang w:val="sv-SE" w:eastAsia="en-GB"/>
              </w:rPr>
              <w:t xml:space="preserve"> konfidens</w:t>
            </w:r>
            <w:r>
              <w:rPr>
                <w:b/>
                <w:sz w:val="22"/>
                <w:szCs w:val="22"/>
                <w:lang w:val="sv-SE" w:eastAsia="en-GB"/>
              </w:rPr>
              <w:softHyphen/>
              <w:t>intervall)</w:t>
            </w:r>
          </w:p>
        </w:tc>
        <w:tc>
          <w:tcPr>
            <w:tcW w:w="836" w:type="pct"/>
          </w:tcPr>
          <w:p w14:paraId="0BD6BF75" w14:textId="77777777" w:rsidR="00187478" w:rsidRDefault="003740FE">
            <w:pPr>
              <w:widowControl/>
              <w:autoSpaceDN w:val="0"/>
              <w:adjustRightInd w:val="0"/>
              <w:jc w:val="center"/>
              <w:rPr>
                <w:b/>
                <w:sz w:val="22"/>
                <w:szCs w:val="22"/>
                <w:lang w:val="sv-SE"/>
              </w:rPr>
            </w:pPr>
            <w:r>
              <w:rPr>
                <w:b/>
                <w:color w:val="000000"/>
                <w:sz w:val="22"/>
                <w:szCs w:val="22"/>
                <w:lang w:val="sv-SE"/>
              </w:rPr>
              <w:t>Adalimumab</w:t>
            </w:r>
            <w:r>
              <w:rPr>
                <w:b/>
                <w:sz w:val="22"/>
                <w:szCs w:val="22"/>
                <w:lang w:val="sv-SE"/>
              </w:rPr>
              <w:t>/MTX</w:t>
            </w:r>
          </w:p>
          <w:p w14:paraId="487B959D" w14:textId="77777777" w:rsidR="00187478" w:rsidRDefault="003740FE">
            <w:pPr>
              <w:widowControl/>
              <w:autoSpaceDN w:val="0"/>
              <w:adjustRightInd w:val="0"/>
              <w:jc w:val="center"/>
              <w:rPr>
                <w:b/>
                <w:sz w:val="22"/>
                <w:szCs w:val="22"/>
                <w:lang w:val="sv-SE"/>
              </w:rPr>
            </w:pPr>
            <w:r>
              <w:rPr>
                <w:b/>
                <w:sz w:val="22"/>
                <w:szCs w:val="22"/>
                <w:lang w:val="sv-SE"/>
              </w:rPr>
              <w:t>n </w:t>
            </w:r>
            <w:r>
              <w:rPr>
                <w:b/>
                <w:sz w:val="22"/>
                <w:szCs w:val="22"/>
                <w:lang w:val="sv-SE" w:eastAsia="en-GB"/>
              </w:rPr>
              <w:t>=</w:t>
            </w:r>
            <w:r>
              <w:rPr>
                <w:b/>
                <w:sz w:val="22"/>
                <w:szCs w:val="22"/>
                <w:lang w:val="sv-SE"/>
              </w:rPr>
              <w:t> 268</w:t>
            </w:r>
          </w:p>
          <w:p w14:paraId="48278505" w14:textId="77777777" w:rsidR="00187478" w:rsidRDefault="003740FE">
            <w:pPr>
              <w:widowControl/>
              <w:autoSpaceDN w:val="0"/>
              <w:adjustRightInd w:val="0"/>
              <w:jc w:val="center"/>
              <w:rPr>
                <w:b/>
                <w:sz w:val="22"/>
                <w:szCs w:val="22"/>
                <w:lang w:val="sv-SE"/>
              </w:rPr>
            </w:pPr>
            <w:r>
              <w:rPr>
                <w:b/>
                <w:sz w:val="22"/>
                <w:szCs w:val="22"/>
                <w:lang w:val="sv-SE"/>
              </w:rPr>
              <w:t>(95 %</w:t>
            </w:r>
            <w:r>
              <w:rPr>
                <w:b/>
                <w:sz w:val="22"/>
                <w:szCs w:val="22"/>
                <w:lang w:val="sv-SE" w:eastAsia="en-GB"/>
              </w:rPr>
              <w:t xml:space="preserve"> konfidens</w:t>
            </w:r>
            <w:r>
              <w:rPr>
                <w:b/>
                <w:sz w:val="22"/>
                <w:szCs w:val="22"/>
                <w:lang w:val="sv-SE" w:eastAsia="en-GB"/>
              </w:rPr>
              <w:softHyphen/>
              <w:t>intervall)</w:t>
            </w:r>
          </w:p>
        </w:tc>
        <w:tc>
          <w:tcPr>
            <w:tcW w:w="564" w:type="pct"/>
          </w:tcPr>
          <w:p w14:paraId="2F26FA9E" w14:textId="77777777" w:rsidR="00187478" w:rsidRDefault="003740FE">
            <w:pPr>
              <w:widowControl/>
              <w:autoSpaceDN w:val="0"/>
              <w:adjustRightInd w:val="0"/>
              <w:jc w:val="center"/>
              <w:rPr>
                <w:b/>
                <w:sz w:val="22"/>
                <w:szCs w:val="22"/>
                <w:lang w:val="sv-SE"/>
              </w:rPr>
            </w:pPr>
            <w:r>
              <w:rPr>
                <w:b/>
                <w:sz w:val="22"/>
                <w:szCs w:val="22"/>
                <w:lang w:val="sv-SE"/>
              </w:rPr>
              <w:t>p-värde</w:t>
            </w:r>
            <w:r>
              <w:rPr>
                <w:b/>
                <w:sz w:val="22"/>
                <w:szCs w:val="22"/>
                <w:vertAlign w:val="superscript"/>
                <w:lang w:val="sv-SE"/>
              </w:rPr>
              <w:t>a</w:t>
            </w:r>
          </w:p>
        </w:tc>
        <w:tc>
          <w:tcPr>
            <w:tcW w:w="586" w:type="pct"/>
          </w:tcPr>
          <w:p w14:paraId="05694529" w14:textId="77777777" w:rsidR="00187478" w:rsidRDefault="003740FE">
            <w:pPr>
              <w:widowControl/>
              <w:autoSpaceDN w:val="0"/>
              <w:adjustRightInd w:val="0"/>
              <w:jc w:val="center"/>
              <w:rPr>
                <w:b/>
                <w:sz w:val="22"/>
                <w:szCs w:val="22"/>
                <w:lang w:val="sv-SE"/>
              </w:rPr>
            </w:pPr>
            <w:r>
              <w:rPr>
                <w:b/>
                <w:sz w:val="22"/>
                <w:szCs w:val="22"/>
                <w:lang w:val="sv-SE"/>
              </w:rPr>
              <w:t>p-värde</w:t>
            </w:r>
            <w:r>
              <w:rPr>
                <w:b/>
                <w:sz w:val="22"/>
                <w:szCs w:val="22"/>
                <w:vertAlign w:val="superscript"/>
                <w:lang w:val="sv-SE"/>
              </w:rPr>
              <w:t>b</w:t>
            </w:r>
          </w:p>
        </w:tc>
        <w:tc>
          <w:tcPr>
            <w:tcW w:w="564" w:type="pct"/>
          </w:tcPr>
          <w:p w14:paraId="328EED7E" w14:textId="77777777" w:rsidR="00187478" w:rsidRDefault="003740FE">
            <w:pPr>
              <w:widowControl/>
              <w:autoSpaceDN w:val="0"/>
              <w:adjustRightInd w:val="0"/>
              <w:jc w:val="center"/>
              <w:rPr>
                <w:b/>
                <w:sz w:val="22"/>
                <w:szCs w:val="22"/>
                <w:lang w:val="sv-SE"/>
              </w:rPr>
            </w:pPr>
            <w:r>
              <w:rPr>
                <w:b/>
                <w:sz w:val="22"/>
                <w:szCs w:val="22"/>
                <w:lang w:val="sv-SE"/>
              </w:rPr>
              <w:t>p-värde</w:t>
            </w:r>
            <w:r>
              <w:rPr>
                <w:b/>
                <w:sz w:val="22"/>
                <w:szCs w:val="22"/>
                <w:vertAlign w:val="superscript"/>
                <w:lang w:val="sv-SE"/>
              </w:rPr>
              <w:t>c</w:t>
            </w:r>
          </w:p>
        </w:tc>
      </w:tr>
      <w:tr w:rsidR="00187478" w14:paraId="2F464CF3" w14:textId="77777777">
        <w:trPr>
          <w:trHeight w:val="283"/>
        </w:trPr>
        <w:tc>
          <w:tcPr>
            <w:tcW w:w="847" w:type="pct"/>
          </w:tcPr>
          <w:p w14:paraId="3456AB74" w14:textId="77777777" w:rsidR="00187478" w:rsidRDefault="003740FE">
            <w:pPr>
              <w:widowControl/>
              <w:autoSpaceDN w:val="0"/>
              <w:adjustRightInd w:val="0"/>
              <w:rPr>
                <w:color w:val="000000"/>
                <w:sz w:val="22"/>
                <w:szCs w:val="22"/>
                <w:lang w:val="sv-SE"/>
              </w:rPr>
            </w:pPr>
            <w:r>
              <w:rPr>
                <w:color w:val="000000"/>
                <w:sz w:val="22"/>
                <w:szCs w:val="22"/>
                <w:lang w:val="sv-SE"/>
              </w:rPr>
              <w:t xml:space="preserve">Total </w:t>
            </w:r>
            <w:r>
              <w:rPr>
                <w:color w:val="000000"/>
                <w:sz w:val="22"/>
                <w:szCs w:val="22"/>
                <w:lang w:val="sv-SE" w:eastAsia="en-GB"/>
              </w:rPr>
              <w:t>sharp score</w:t>
            </w:r>
          </w:p>
        </w:tc>
        <w:tc>
          <w:tcPr>
            <w:tcW w:w="782" w:type="pct"/>
          </w:tcPr>
          <w:p w14:paraId="7BFC3D9B" w14:textId="77777777" w:rsidR="00187478" w:rsidRDefault="003740FE">
            <w:pPr>
              <w:widowControl/>
              <w:autoSpaceDN w:val="0"/>
              <w:adjustRightInd w:val="0"/>
              <w:jc w:val="center"/>
              <w:rPr>
                <w:color w:val="000000"/>
                <w:sz w:val="22"/>
                <w:szCs w:val="22"/>
                <w:lang w:val="sv-SE"/>
              </w:rPr>
            </w:pPr>
            <w:r>
              <w:rPr>
                <w:color w:val="000000"/>
                <w:sz w:val="22"/>
                <w:szCs w:val="22"/>
                <w:lang w:val="sv-SE"/>
              </w:rPr>
              <w:t>5,7 (4,2-7,3)</w:t>
            </w:r>
          </w:p>
        </w:tc>
        <w:tc>
          <w:tcPr>
            <w:tcW w:w="822" w:type="pct"/>
          </w:tcPr>
          <w:p w14:paraId="16D4538E" w14:textId="77777777" w:rsidR="00187478" w:rsidRDefault="003740FE">
            <w:pPr>
              <w:widowControl/>
              <w:autoSpaceDN w:val="0"/>
              <w:adjustRightInd w:val="0"/>
              <w:jc w:val="center"/>
              <w:rPr>
                <w:color w:val="000000"/>
                <w:sz w:val="22"/>
                <w:szCs w:val="22"/>
                <w:lang w:val="sv-SE"/>
              </w:rPr>
            </w:pPr>
            <w:r>
              <w:rPr>
                <w:color w:val="000000"/>
                <w:sz w:val="22"/>
                <w:szCs w:val="22"/>
                <w:lang w:val="sv-SE"/>
              </w:rPr>
              <w:t>3,0 (1,7-4,3)</w:t>
            </w:r>
          </w:p>
        </w:tc>
        <w:tc>
          <w:tcPr>
            <w:tcW w:w="836" w:type="pct"/>
          </w:tcPr>
          <w:p w14:paraId="6A9625F5" w14:textId="77777777" w:rsidR="00187478" w:rsidRDefault="003740FE">
            <w:pPr>
              <w:widowControl/>
              <w:autoSpaceDN w:val="0"/>
              <w:adjustRightInd w:val="0"/>
              <w:jc w:val="center"/>
              <w:rPr>
                <w:color w:val="000000"/>
                <w:sz w:val="22"/>
                <w:szCs w:val="22"/>
                <w:lang w:val="sv-SE"/>
              </w:rPr>
            </w:pPr>
            <w:r>
              <w:rPr>
                <w:color w:val="000000"/>
                <w:sz w:val="22"/>
                <w:szCs w:val="22"/>
                <w:lang w:val="sv-SE"/>
              </w:rPr>
              <w:t>1,3 (0,5-2,1)</w:t>
            </w:r>
          </w:p>
        </w:tc>
        <w:tc>
          <w:tcPr>
            <w:tcW w:w="564" w:type="pct"/>
          </w:tcPr>
          <w:p w14:paraId="1D3B0AC3"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c>
          <w:tcPr>
            <w:tcW w:w="586" w:type="pct"/>
          </w:tcPr>
          <w:p w14:paraId="7D189DBF" w14:textId="77777777" w:rsidR="00187478" w:rsidRDefault="003740FE">
            <w:pPr>
              <w:widowControl/>
              <w:autoSpaceDN w:val="0"/>
              <w:adjustRightInd w:val="0"/>
              <w:jc w:val="center"/>
              <w:rPr>
                <w:color w:val="000000"/>
                <w:sz w:val="22"/>
                <w:szCs w:val="22"/>
                <w:lang w:val="sv-SE"/>
              </w:rPr>
            </w:pPr>
            <w:r>
              <w:rPr>
                <w:color w:val="000000"/>
                <w:sz w:val="22"/>
                <w:szCs w:val="22"/>
                <w:lang w:val="sv-SE"/>
              </w:rPr>
              <w:t>0,0020</w:t>
            </w:r>
          </w:p>
        </w:tc>
        <w:tc>
          <w:tcPr>
            <w:tcW w:w="564" w:type="pct"/>
          </w:tcPr>
          <w:p w14:paraId="3468B075"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r>
      <w:tr w:rsidR="00187478" w14:paraId="61BA5A92" w14:textId="77777777">
        <w:trPr>
          <w:trHeight w:val="283"/>
        </w:trPr>
        <w:tc>
          <w:tcPr>
            <w:tcW w:w="847" w:type="pct"/>
          </w:tcPr>
          <w:p w14:paraId="3702D4F4" w14:textId="77777777" w:rsidR="00187478" w:rsidRDefault="003740FE">
            <w:pPr>
              <w:widowControl/>
              <w:autoSpaceDN w:val="0"/>
              <w:adjustRightInd w:val="0"/>
              <w:rPr>
                <w:color w:val="000000"/>
                <w:sz w:val="22"/>
                <w:szCs w:val="22"/>
                <w:lang w:val="sv-SE"/>
              </w:rPr>
            </w:pPr>
            <w:r>
              <w:rPr>
                <w:color w:val="000000"/>
                <w:sz w:val="22"/>
                <w:szCs w:val="22"/>
                <w:lang w:val="sv-SE"/>
              </w:rPr>
              <w:t>Erosion score</w:t>
            </w:r>
          </w:p>
        </w:tc>
        <w:tc>
          <w:tcPr>
            <w:tcW w:w="782" w:type="pct"/>
          </w:tcPr>
          <w:p w14:paraId="02B063D8" w14:textId="77777777" w:rsidR="00187478" w:rsidRDefault="003740FE">
            <w:pPr>
              <w:widowControl/>
              <w:autoSpaceDN w:val="0"/>
              <w:adjustRightInd w:val="0"/>
              <w:jc w:val="center"/>
              <w:rPr>
                <w:color w:val="000000"/>
                <w:sz w:val="22"/>
                <w:szCs w:val="22"/>
                <w:lang w:val="sv-SE"/>
              </w:rPr>
            </w:pPr>
            <w:r>
              <w:rPr>
                <w:color w:val="000000"/>
                <w:sz w:val="22"/>
                <w:szCs w:val="22"/>
                <w:lang w:val="sv-SE"/>
              </w:rPr>
              <w:t>3,7 (2,7-4,7)</w:t>
            </w:r>
          </w:p>
        </w:tc>
        <w:tc>
          <w:tcPr>
            <w:tcW w:w="822" w:type="pct"/>
          </w:tcPr>
          <w:p w14:paraId="43F308B8" w14:textId="77777777" w:rsidR="00187478" w:rsidRDefault="003740FE">
            <w:pPr>
              <w:widowControl/>
              <w:autoSpaceDN w:val="0"/>
              <w:adjustRightInd w:val="0"/>
              <w:jc w:val="center"/>
              <w:rPr>
                <w:color w:val="000000"/>
                <w:sz w:val="22"/>
                <w:szCs w:val="22"/>
                <w:lang w:val="sv-SE"/>
              </w:rPr>
            </w:pPr>
            <w:r>
              <w:rPr>
                <w:color w:val="000000"/>
                <w:sz w:val="22"/>
                <w:szCs w:val="22"/>
                <w:lang w:val="sv-SE"/>
              </w:rPr>
              <w:t>1,7 (1,0-2,4)</w:t>
            </w:r>
          </w:p>
        </w:tc>
        <w:tc>
          <w:tcPr>
            <w:tcW w:w="836" w:type="pct"/>
          </w:tcPr>
          <w:p w14:paraId="5DA25DFA" w14:textId="77777777" w:rsidR="00187478" w:rsidRDefault="003740FE">
            <w:pPr>
              <w:widowControl/>
              <w:autoSpaceDN w:val="0"/>
              <w:adjustRightInd w:val="0"/>
              <w:jc w:val="center"/>
              <w:rPr>
                <w:color w:val="000000"/>
                <w:sz w:val="22"/>
                <w:szCs w:val="22"/>
                <w:lang w:val="sv-SE"/>
              </w:rPr>
            </w:pPr>
            <w:r>
              <w:rPr>
                <w:color w:val="000000"/>
                <w:sz w:val="22"/>
                <w:szCs w:val="22"/>
                <w:lang w:val="sv-SE"/>
              </w:rPr>
              <w:t>0,8 (0,4-1,2)</w:t>
            </w:r>
          </w:p>
        </w:tc>
        <w:tc>
          <w:tcPr>
            <w:tcW w:w="564" w:type="pct"/>
          </w:tcPr>
          <w:p w14:paraId="38FC1637"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c>
          <w:tcPr>
            <w:tcW w:w="586" w:type="pct"/>
          </w:tcPr>
          <w:p w14:paraId="39ED0004" w14:textId="77777777" w:rsidR="00187478" w:rsidRDefault="003740FE">
            <w:pPr>
              <w:widowControl/>
              <w:autoSpaceDN w:val="0"/>
              <w:adjustRightInd w:val="0"/>
              <w:jc w:val="center"/>
              <w:rPr>
                <w:color w:val="000000"/>
                <w:sz w:val="22"/>
                <w:szCs w:val="22"/>
                <w:lang w:val="sv-SE"/>
              </w:rPr>
            </w:pPr>
            <w:r>
              <w:rPr>
                <w:color w:val="000000"/>
                <w:sz w:val="22"/>
                <w:szCs w:val="22"/>
                <w:lang w:val="sv-SE"/>
              </w:rPr>
              <w:t>0,0082</w:t>
            </w:r>
          </w:p>
        </w:tc>
        <w:tc>
          <w:tcPr>
            <w:tcW w:w="564" w:type="pct"/>
          </w:tcPr>
          <w:p w14:paraId="54267098"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r>
      <w:tr w:rsidR="00187478" w14:paraId="3487C754" w14:textId="77777777">
        <w:trPr>
          <w:trHeight w:val="147"/>
        </w:trPr>
        <w:tc>
          <w:tcPr>
            <w:tcW w:w="847" w:type="pct"/>
            <w:tcBorders>
              <w:bottom w:val="single" w:sz="4" w:space="0" w:color="auto"/>
            </w:tcBorders>
          </w:tcPr>
          <w:p w14:paraId="45318DB2" w14:textId="77777777" w:rsidR="00187478" w:rsidRDefault="003740FE">
            <w:pPr>
              <w:widowControl/>
              <w:autoSpaceDN w:val="0"/>
              <w:adjustRightInd w:val="0"/>
              <w:rPr>
                <w:color w:val="000000"/>
                <w:sz w:val="22"/>
                <w:szCs w:val="22"/>
                <w:lang w:val="sv-SE"/>
              </w:rPr>
            </w:pPr>
            <w:r>
              <w:rPr>
                <w:color w:val="000000"/>
                <w:sz w:val="22"/>
                <w:szCs w:val="22"/>
                <w:lang w:val="sv-SE"/>
              </w:rPr>
              <w:t>JSN score</w:t>
            </w:r>
          </w:p>
        </w:tc>
        <w:tc>
          <w:tcPr>
            <w:tcW w:w="782" w:type="pct"/>
            <w:tcBorders>
              <w:bottom w:val="single" w:sz="4" w:space="0" w:color="auto"/>
            </w:tcBorders>
          </w:tcPr>
          <w:p w14:paraId="1915CCC5" w14:textId="77777777" w:rsidR="00187478" w:rsidRDefault="003740FE">
            <w:pPr>
              <w:widowControl/>
              <w:autoSpaceDN w:val="0"/>
              <w:adjustRightInd w:val="0"/>
              <w:jc w:val="center"/>
              <w:rPr>
                <w:color w:val="000000"/>
                <w:sz w:val="22"/>
                <w:szCs w:val="22"/>
                <w:lang w:val="sv-SE"/>
              </w:rPr>
            </w:pPr>
            <w:r>
              <w:rPr>
                <w:color w:val="000000"/>
                <w:sz w:val="22"/>
                <w:szCs w:val="22"/>
                <w:lang w:val="sv-SE"/>
              </w:rPr>
              <w:t>2,0 (1,2-2,8)</w:t>
            </w:r>
          </w:p>
        </w:tc>
        <w:tc>
          <w:tcPr>
            <w:tcW w:w="822" w:type="pct"/>
            <w:tcBorders>
              <w:bottom w:val="single" w:sz="4" w:space="0" w:color="auto"/>
            </w:tcBorders>
          </w:tcPr>
          <w:p w14:paraId="745D52A4" w14:textId="77777777" w:rsidR="00187478" w:rsidRDefault="003740FE">
            <w:pPr>
              <w:widowControl/>
              <w:autoSpaceDN w:val="0"/>
              <w:adjustRightInd w:val="0"/>
              <w:jc w:val="center"/>
              <w:rPr>
                <w:color w:val="000000"/>
                <w:sz w:val="22"/>
                <w:szCs w:val="22"/>
                <w:lang w:val="sv-SE"/>
              </w:rPr>
            </w:pPr>
            <w:r>
              <w:rPr>
                <w:color w:val="000000"/>
                <w:sz w:val="22"/>
                <w:szCs w:val="22"/>
                <w:lang w:val="sv-SE"/>
              </w:rPr>
              <w:t>1,3 (0,5-2,1)</w:t>
            </w:r>
          </w:p>
        </w:tc>
        <w:tc>
          <w:tcPr>
            <w:tcW w:w="836" w:type="pct"/>
            <w:tcBorders>
              <w:bottom w:val="single" w:sz="4" w:space="0" w:color="auto"/>
            </w:tcBorders>
          </w:tcPr>
          <w:p w14:paraId="3B385CCF" w14:textId="77777777" w:rsidR="00187478" w:rsidRDefault="003740FE">
            <w:pPr>
              <w:widowControl/>
              <w:autoSpaceDN w:val="0"/>
              <w:adjustRightInd w:val="0"/>
              <w:jc w:val="center"/>
              <w:rPr>
                <w:color w:val="000000"/>
                <w:sz w:val="22"/>
                <w:szCs w:val="22"/>
                <w:lang w:val="sv-SE"/>
              </w:rPr>
            </w:pPr>
            <w:r>
              <w:rPr>
                <w:color w:val="000000"/>
                <w:sz w:val="22"/>
                <w:szCs w:val="22"/>
                <w:lang w:val="sv-SE"/>
              </w:rPr>
              <w:t>0,5 (0-1,0)</w:t>
            </w:r>
          </w:p>
        </w:tc>
        <w:tc>
          <w:tcPr>
            <w:tcW w:w="564" w:type="pct"/>
            <w:tcBorders>
              <w:bottom w:val="single" w:sz="4" w:space="0" w:color="auto"/>
            </w:tcBorders>
          </w:tcPr>
          <w:p w14:paraId="7C4D3528" w14:textId="77777777" w:rsidR="00187478" w:rsidRDefault="003740FE">
            <w:pPr>
              <w:widowControl/>
              <w:autoSpaceDN w:val="0"/>
              <w:adjustRightInd w:val="0"/>
              <w:jc w:val="center"/>
              <w:rPr>
                <w:color w:val="000000"/>
                <w:sz w:val="22"/>
                <w:szCs w:val="22"/>
                <w:lang w:val="sv-SE"/>
              </w:rPr>
            </w:pPr>
            <w:r>
              <w:rPr>
                <w:color w:val="000000"/>
                <w:sz w:val="22"/>
                <w:szCs w:val="22"/>
                <w:lang w:val="sv-SE"/>
              </w:rPr>
              <w:t>&lt;</w:t>
            </w:r>
            <w:r>
              <w:rPr>
                <w:sz w:val="22"/>
                <w:szCs w:val="22"/>
                <w:lang w:val="sv-SE"/>
              </w:rPr>
              <w:t> </w:t>
            </w:r>
            <w:r>
              <w:rPr>
                <w:color w:val="000000"/>
                <w:sz w:val="22"/>
                <w:szCs w:val="22"/>
                <w:lang w:val="sv-SE"/>
              </w:rPr>
              <w:t>0,001</w:t>
            </w:r>
          </w:p>
        </w:tc>
        <w:tc>
          <w:tcPr>
            <w:tcW w:w="586" w:type="pct"/>
            <w:tcBorders>
              <w:bottom w:val="single" w:sz="4" w:space="0" w:color="auto"/>
            </w:tcBorders>
          </w:tcPr>
          <w:p w14:paraId="38FD3612" w14:textId="77777777" w:rsidR="00187478" w:rsidRDefault="003740FE">
            <w:pPr>
              <w:widowControl/>
              <w:autoSpaceDN w:val="0"/>
              <w:adjustRightInd w:val="0"/>
              <w:jc w:val="center"/>
              <w:rPr>
                <w:color w:val="000000"/>
                <w:sz w:val="22"/>
                <w:szCs w:val="22"/>
                <w:lang w:val="sv-SE"/>
              </w:rPr>
            </w:pPr>
            <w:r>
              <w:rPr>
                <w:color w:val="000000"/>
                <w:sz w:val="22"/>
                <w:szCs w:val="22"/>
                <w:lang w:val="sv-SE"/>
              </w:rPr>
              <w:t>0,0037</w:t>
            </w:r>
          </w:p>
        </w:tc>
        <w:tc>
          <w:tcPr>
            <w:tcW w:w="564" w:type="pct"/>
            <w:tcBorders>
              <w:bottom w:val="single" w:sz="4" w:space="0" w:color="auto"/>
            </w:tcBorders>
          </w:tcPr>
          <w:p w14:paraId="651011CD" w14:textId="77777777" w:rsidR="00187478" w:rsidRDefault="003740FE">
            <w:pPr>
              <w:widowControl/>
              <w:autoSpaceDN w:val="0"/>
              <w:adjustRightInd w:val="0"/>
              <w:jc w:val="center"/>
              <w:rPr>
                <w:color w:val="000000"/>
                <w:sz w:val="22"/>
                <w:szCs w:val="22"/>
                <w:lang w:val="sv-SE"/>
              </w:rPr>
            </w:pPr>
            <w:r>
              <w:rPr>
                <w:color w:val="000000"/>
                <w:sz w:val="22"/>
                <w:szCs w:val="22"/>
                <w:lang w:val="sv-SE"/>
              </w:rPr>
              <w:t>0,151</w:t>
            </w:r>
          </w:p>
        </w:tc>
      </w:tr>
      <w:tr w:rsidR="00187478" w:rsidRPr="00250087" w14:paraId="785AB37D" w14:textId="77777777">
        <w:trPr>
          <w:trHeight w:val="147"/>
        </w:trPr>
        <w:tc>
          <w:tcPr>
            <w:tcW w:w="5000" w:type="pct"/>
            <w:gridSpan w:val="7"/>
            <w:tcBorders>
              <w:top w:val="single" w:sz="4" w:space="0" w:color="auto"/>
              <w:left w:val="nil"/>
              <w:bottom w:val="nil"/>
              <w:right w:val="nil"/>
            </w:tcBorders>
          </w:tcPr>
          <w:p w14:paraId="57F6C3E5" w14:textId="77777777" w:rsidR="00187478" w:rsidRDefault="003740FE">
            <w:pPr>
              <w:pStyle w:val="TableParagraph"/>
              <w:widowControl/>
              <w:kinsoku w:val="0"/>
              <w:overflowPunct w:val="0"/>
              <w:rPr>
                <w:kern w:val="20"/>
                <w:sz w:val="20"/>
                <w:szCs w:val="20"/>
                <w:lang w:val="sv-SE"/>
              </w:rPr>
            </w:pPr>
            <w:r>
              <w:rPr>
                <w:kern w:val="20"/>
                <w:sz w:val="20"/>
                <w:szCs w:val="20"/>
                <w:vertAlign w:val="superscript"/>
                <w:lang w:val="sv-SE"/>
              </w:rPr>
              <w:t>a</w:t>
            </w:r>
            <w:r>
              <w:rPr>
                <w:kern w:val="20"/>
                <w:sz w:val="20"/>
                <w:szCs w:val="20"/>
                <w:lang w:val="sv-SE"/>
              </w:rPr>
              <w:t xml:space="preserve"> p-</w:t>
            </w:r>
            <w:r>
              <w:rPr>
                <w:spacing w:val="-3"/>
                <w:kern w:val="20"/>
                <w:sz w:val="20"/>
                <w:szCs w:val="20"/>
                <w:lang w:val="sv-SE"/>
              </w:rPr>
              <w:t>v</w:t>
            </w:r>
            <w:r>
              <w:rPr>
                <w:kern w:val="20"/>
                <w:sz w:val="20"/>
                <w:szCs w:val="20"/>
                <w:lang w:val="sv-SE"/>
              </w:rPr>
              <w:t>ärdet</w:t>
            </w:r>
            <w:r>
              <w:rPr>
                <w:spacing w:val="1"/>
                <w:kern w:val="20"/>
                <w:sz w:val="20"/>
                <w:szCs w:val="20"/>
                <w:lang w:val="sv-SE"/>
              </w:rPr>
              <w:t xml:space="preserve"> </w:t>
            </w:r>
            <w:r>
              <w:rPr>
                <w:spacing w:val="-3"/>
                <w:kern w:val="20"/>
                <w:sz w:val="20"/>
                <w:szCs w:val="20"/>
                <w:lang w:val="sv-SE"/>
              </w:rPr>
              <w:t>k</w:t>
            </w:r>
            <w:r>
              <w:rPr>
                <w:kern w:val="20"/>
                <w:sz w:val="20"/>
                <w:szCs w:val="20"/>
                <w:lang w:val="sv-SE"/>
              </w:rPr>
              <w:t>o</w:t>
            </w:r>
            <w:r>
              <w:rPr>
                <w:spacing w:val="-4"/>
                <w:kern w:val="20"/>
                <w:sz w:val="20"/>
                <w:szCs w:val="20"/>
                <w:lang w:val="sv-SE"/>
              </w:rPr>
              <w:t>mm</w:t>
            </w:r>
            <w:r>
              <w:rPr>
                <w:kern w:val="20"/>
                <w:sz w:val="20"/>
                <w:szCs w:val="20"/>
                <w:lang w:val="sv-SE"/>
              </w:rPr>
              <w:t>er</w:t>
            </w:r>
            <w:r>
              <w:rPr>
                <w:spacing w:val="1"/>
                <w:kern w:val="20"/>
                <w:sz w:val="20"/>
                <w:szCs w:val="20"/>
                <w:lang w:val="sv-SE"/>
              </w:rPr>
              <w:t xml:space="preserve"> </w:t>
            </w:r>
            <w:r>
              <w:rPr>
                <w:kern w:val="20"/>
                <w:sz w:val="20"/>
                <w:szCs w:val="20"/>
                <w:lang w:val="sv-SE"/>
              </w:rPr>
              <w:t>från den par</w:t>
            </w:r>
            <w:r>
              <w:rPr>
                <w:spacing w:val="-3"/>
                <w:kern w:val="20"/>
                <w:sz w:val="20"/>
                <w:szCs w:val="20"/>
                <w:lang w:val="sv-SE"/>
              </w:rPr>
              <w:t>v</w:t>
            </w:r>
            <w:r>
              <w:rPr>
                <w:spacing w:val="1"/>
                <w:kern w:val="20"/>
                <w:sz w:val="20"/>
                <w:szCs w:val="20"/>
                <w:lang w:val="sv-SE"/>
              </w:rPr>
              <w:t>i</w:t>
            </w:r>
            <w:r>
              <w:rPr>
                <w:kern w:val="20"/>
                <w:sz w:val="20"/>
                <w:szCs w:val="20"/>
                <w:lang w:val="sv-SE"/>
              </w:rPr>
              <w:t xml:space="preserve">sa </w:t>
            </w:r>
            <w:r>
              <w:rPr>
                <w:spacing w:val="3"/>
                <w:kern w:val="20"/>
                <w:sz w:val="20"/>
                <w:szCs w:val="20"/>
                <w:lang w:val="sv-SE"/>
              </w:rPr>
              <w:t>j</w:t>
            </w:r>
            <w:r>
              <w:rPr>
                <w:kern w:val="20"/>
                <w:sz w:val="20"/>
                <w:szCs w:val="20"/>
                <w:lang w:val="sv-SE"/>
              </w:rPr>
              <w:t>ä</w:t>
            </w:r>
            <w:r>
              <w:rPr>
                <w:spacing w:val="-4"/>
                <w:kern w:val="20"/>
                <w:sz w:val="20"/>
                <w:szCs w:val="20"/>
                <w:lang w:val="sv-SE"/>
              </w:rPr>
              <w:t>m</w:t>
            </w:r>
            <w:r>
              <w:rPr>
                <w:kern w:val="20"/>
                <w:sz w:val="20"/>
                <w:szCs w:val="20"/>
                <w:lang w:val="sv-SE"/>
              </w:rPr>
              <w:t>före</w:t>
            </w:r>
            <w:r>
              <w:rPr>
                <w:spacing w:val="1"/>
                <w:kern w:val="20"/>
                <w:sz w:val="20"/>
                <w:szCs w:val="20"/>
                <w:lang w:val="sv-SE"/>
              </w:rPr>
              <w:t>l</w:t>
            </w:r>
            <w:r>
              <w:rPr>
                <w:kern w:val="20"/>
                <w:sz w:val="20"/>
                <w:szCs w:val="20"/>
                <w:lang w:val="sv-SE"/>
              </w:rPr>
              <w:t>sen av</w:t>
            </w:r>
            <w:r>
              <w:rPr>
                <w:spacing w:val="-3"/>
                <w:kern w:val="20"/>
                <w:sz w:val="20"/>
                <w:szCs w:val="20"/>
                <w:lang w:val="sv-SE"/>
              </w:rPr>
              <w:t xml:space="preserve"> </w:t>
            </w:r>
            <w:r>
              <w:rPr>
                <w:spacing w:val="-4"/>
                <w:kern w:val="20"/>
                <w:sz w:val="20"/>
                <w:szCs w:val="20"/>
                <w:lang w:val="sv-SE"/>
              </w:rPr>
              <w:t>m</w:t>
            </w:r>
            <w:r>
              <w:rPr>
                <w:kern w:val="20"/>
                <w:sz w:val="20"/>
                <w:szCs w:val="20"/>
                <w:lang w:val="sv-SE"/>
              </w:rPr>
              <w:t>e</w:t>
            </w:r>
            <w:r>
              <w:rPr>
                <w:spacing w:val="1"/>
                <w:kern w:val="20"/>
                <w:sz w:val="20"/>
                <w:szCs w:val="20"/>
                <w:lang w:val="sv-SE"/>
              </w:rPr>
              <w:t>t</w:t>
            </w:r>
            <w:r>
              <w:rPr>
                <w:kern w:val="20"/>
                <w:sz w:val="20"/>
                <w:szCs w:val="20"/>
                <w:lang w:val="sv-SE"/>
              </w:rPr>
              <w:t>o</w:t>
            </w:r>
            <w:r>
              <w:rPr>
                <w:spacing w:val="1"/>
                <w:kern w:val="20"/>
                <w:sz w:val="20"/>
                <w:szCs w:val="20"/>
                <w:lang w:val="sv-SE"/>
              </w:rPr>
              <w:t>t</w:t>
            </w:r>
            <w:r>
              <w:rPr>
                <w:kern w:val="20"/>
                <w:sz w:val="20"/>
                <w:szCs w:val="20"/>
                <w:lang w:val="sv-SE"/>
              </w:rPr>
              <w:t>rexat</w:t>
            </w:r>
            <w:r>
              <w:rPr>
                <w:spacing w:val="1"/>
                <w:kern w:val="20"/>
                <w:sz w:val="20"/>
                <w:szCs w:val="20"/>
                <w:lang w:val="sv-SE"/>
              </w:rPr>
              <w:t xml:space="preserve"> </w:t>
            </w:r>
            <w:r>
              <w:rPr>
                <w:kern w:val="20"/>
                <w:sz w:val="20"/>
                <w:szCs w:val="20"/>
                <w:lang w:val="sv-SE"/>
              </w:rPr>
              <w:t>i</w:t>
            </w:r>
            <w:r>
              <w:rPr>
                <w:spacing w:val="1"/>
                <w:kern w:val="20"/>
                <w:sz w:val="20"/>
                <w:szCs w:val="20"/>
                <w:lang w:val="sv-SE"/>
              </w:rPr>
              <w:t xml:space="preserve"> </w:t>
            </w:r>
            <w:r>
              <w:rPr>
                <w:spacing w:val="-4"/>
                <w:kern w:val="20"/>
                <w:sz w:val="20"/>
                <w:szCs w:val="20"/>
                <w:lang w:val="sv-SE"/>
              </w:rPr>
              <w:t>m</w:t>
            </w:r>
            <w:r>
              <w:rPr>
                <w:kern w:val="20"/>
                <w:sz w:val="20"/>
                <w:szCs w:val="20"/>
                <w:lang w:val="sv-SE"/>
              </w:rPr>
              <w:t>ono</w:t>
            </w:r>
            <w:r>
              <w:rPr>
                <w:spacing w:val="1"/>
                <w:kern w:val="20"/>
                <w:sz w:val="20"/>
                <w:szCs w:val="20"/>
                <w:lang w:val="sv-SE"/>
              </w:rPr>
              <w:t>t</w:t>
            </w:r>
            <w:r>
              <w:rPr>
                <w:kern w:val="20"/>
                <w:sz w:val="20"/>
                <w:szCs w:val="20"/>
                <w:lang w:val="sv-SE"/>
              </w:rPr>
              <w:t>erapi</w:t>
            </w:r>
            <w:r>
              <w:rPr>
                <w:spacing w:val="1"/>
                <w:kern w:val="20"/>
                <w:sz w:val="20"/>
                <w:szCs w:val="20"/>
                <w:lang w:val="sv-SE"/>
              </w:rPr>
              <w:t xml:space="preserve"> </w:t>
            </w:r>
            <w:r>
              <w:rPr>
                <w:spacing w:val="-4"/>
                <w:kern w:val="20"/>
                <w:sz w:val="20"/>
                <w:szCs w:val="20"/>
                <w:lang w:val="sv-SE"/>
              </w:rPr>
              <w:t>m</w:t>
            </w:r>
            <w:r>
              <w:rPr>
                <w:kern w:val="20"/>
                <w:sz w:val="20"/>
                <w:szCs w:val="20"/>
                <w:lang w:val="sv-SE"/>
              </w:rPr>
              <w:t xml:space="preserve">ed </w:t>
            </w:r>
            <w:r>
              <w:rPr>
                <w:color w:val="000000"/>
                <w:kern w:val="20"/>
                <w:sz w:val="20"/>
                <w:szCs w:val="20"/>
                <w:lang w:val="sv-SE"/>
              </w:rPr>
              <w:t>adalimumab</w:t>
            </w:r>
            <w:r>
              <w:rPr>
                <w:spacing w:val="-1"/>
                <w:kern w:val="20"/>
                <w:sz w:val="20"/>
                <w:szCs w:val="20"/>
                <w:lang w:val="sv-SE"/>
              </w:rPr>
              <w:t xml:space="preserve"> </w:t>
            </w:r>
            <w:r>
              <w:rPr>
                <w:spacing w:val="1"/>
                <w:kern w:val="20"/>
                <w:sz w:val="20"/>
                <w:szCs w:val="20"/>
                <w:lang w:val="sv-SE"/>
              </w:rPr>
              <w:t>/</w:t>
            </w:r>
            <w:r>
              <w:rPr>
                <w:spacing w:val="-4"/>
                <w:kern w:val="20"/>
                <w:sz w:val="20"/>
                <w:szCs w:val="20"/>
                <w:lang w:val="sv-SE"/>
              </w:rPr>
              <w:t>m</w:t>
            </w:r>
            <w:r>
              <w:rPr>
                <w:kern w:val="20"/>
                <w:sz w:val="20"/>
                <w:szCs w:val="20"/>
                <w:lang w:val="sv-SE"/>
              </w:rPr>
              <w:t>e</w:t>
            </w:r>
            <w:r>
              <w:rPr>
                <w:spacing w:val="1"/>
                <w:kern w:val="20"/>
                <w:sz w:val="20"/>
                <w:szCs w:val="20"/>
                <w:lang w:val="sv-SE"/>
              </w:rPr>
              <w:t>t</w:t>
            </w:r>
            <w:r>
              <w:rPr>
                <w:kern w:val="20"/>
                <w:sz w:val="20"/>
                <w:szCs w:val="20"/>
                <w:lang w:val="sv-SE"/>
              </w:rPr>
              <w:t>o</w:t>
            </w:r>
            <w:r>
              <w:rPr>
                <w:spacing w:val="1"/>
                <w:kern w:val="20"/>
                <w:sz w:val="20"/>
                <w:szCs w:val="20"/>
                <w:lang w:val="sv-SE"/>
              </w:rPr>
              <w:t>t</w:t>
            </w:r>
            <w:r>
              <w:rPr>
                <w:kern w:val="20"/>
                <w:sz w:val="20"/>
                <w:szCs w:val="20"/>
                <w:lang w:val="sv-SE"/>
              </w:rPr>
              <w:t>rexat</w:t>
            </w:r>
            <w:r>
              <w:rPr>
                <w:spacing w:val="1"/>
                <w:kern w:val="20"/>
                <w:sz w:val="20"/>
                <w:szCs w:val="20"/>
                <w:lang w:val="sv-SE"/>
              </w:rPr>
              <w:t xml:space="preserve"> </w:t>
            </w:r>
            <w:r>
              <w:rPr>
                <w:kern w:val="20"/>
                <w:sz w:val="20"/>
                <w:szCs w:val="20"/>
                <w:lang w:val="sv-SE"/>
              </w:rPr>
              <w:t xml:space="preserve">i </w:t>
            </w:r>
            <w:r>
              <w:rPr>
                <w:spacing w:val="-3"/>
                <w:kern w:val="20"/>
                <w:sz w:val="20"/>
                <w:szCs w:val="20"/>
                <w:lang w:val="sv-SE"/>
              </w:rPr>
              <w:t>k</w:t>
            </w:r>
            <w:r>
              <w:rPr>
                <w:kern w:val="20"/>
                <w:sz w:val="20"/>
                <w:szCs w:val="20"/>
                <w:lang w:val="sv-SE"/>
              </w:rPr>
              <w:t>o</w:t>
            </w:r>
            <w:r>
              <w:rPr>
                <w:spacing w:val="-4"/>
                <w:kern w:val="20"/>
                <w:sz w:val="20"/>
                <w:szCs w:val="20"/>
                <w:lang w:val="sv-SE"/>
              </w:rPr>
              <w:t>m</w:t>
            </w:r>
            <w:r>
              <w:rPr>
                <w:kern w:val="20"/>
                <w:sz w:val="20"/>
                <w:szCs w:val="20"/>
                <w:lang w:val="sv-SE"/>
              </w:rPr>
              <w:t>b</w:t>
            </w:r>
            <w:r>
              <w:rPr>
                <w:spacing w:val="1"/>
                <w:kern w:val="20"/>
                <w:sz w:val="20"/>
                <w:szCs w:val="20"/>
                <w:lang w:val="sv-SE"/>
              </w:rPr>
              <w:t>i</w:t>
            </w:r>
            <w:r>
              <w:rPr>
                <w:kern w:val="20"/>
                <w:sz w:val="20"/>
                <w:szCs w:val="20"/>
                <w:lang w:val="sv-SE"/>
              </w:rPr>
              <w:t>na</w:t>
            </w:r>
            <w:r>
              <w:rPr>
                <w:spacing w:val="1"/>
                <w:kern w:val="20"/>
                <w:sz w:val="20"/>
                <w:szCs w:val="20"/>
                <w:lang w:val="sv-SE"/>
              </w:rPr>
              <w:t>ti</w:t>
            </w:r>
            <w:r>
              <w:rPr>
                <w:kern w:val="20"/>
                <w:sz w:val="20"/>
                <w:szCs w:val="20"/>
                <w:lang w:val="sv-SE"/>
              </w:rPr>
              <w:t>onsbehand</w:t>
            </w:r>
            <w:r>
              <w:rPr>
                <w:spacing w:val="1"/>
                <w:kern w:val="20"/>
                <w:sz w:val="20"/>
                <w:szCs w:val="20"/>
                <w:lang w:val="sv-SE"/>
              </w:rPr>
              <w:t>li</w:t>
            </w:r>
            <w:r>
              <w:rPr>
                <w:kern w:val="20"/>
                <w:sz w:val="20"/>
                <w:szCs w:val="20"/>
                <w:lang w:val="sv-SE"/>
              </w:rPr>
              <w:t>ng</w:t>
            </w:r>
            <w:r>
              <w:rPr>
                <w:spacing w:val="-3"/>
                <w:kern w:val="20"/>
                <w:sz w:val="20"/>
                <w:szCs w:val="20"/>
                <w:lang w:val="sv-SE"/>
              </w:rPr>
              <w:t xml:space="preserve"> </w:t>
            </w:r>
            <w:r>
              <w:rPr>
                <w:spacing w:val="-4"/>
                <w:kern w:val="20"/>
                <w:sz w:val="20"/>
                <w:szCs w:val="20"/>
                <w:lang w:val="sv-SE"/>
              </w:rPr>
              <w:t>m</w:t>
            </w:r>
            <w:r>
              <w:rPr>
                <w:kern w:val="20"/>
                <w:sz w:val="20"/>
                <w:szCs w:val="20"/>
                <w:lang w:val="sv-SE"/>
              </w:rPr>
              <w:t>ed h</w:t>
            </w:r>
            <w:r>
              <w:rPr>
                <w:spacing w:val="3"/>
                <w:kern w:val="20"/>
                <w:sz w:val="20"/>
                <w:szCs w:val="20"/>
                <w:lang w:val="sv-SE"/>
              </w:rPr>
              <w:t>j</w:t>
            </w:r>
            <w:r>
              <w:rPr>
                <w:kern w:val="20"/>
                <w:sz w:val="20"/>
                <w:szCs w:val="20"/>
                <w:lang w:val="sv-SE"/>
              </w:rPr>
              <w:t>ä</w:t>
            </w:r>
            <w:r>
              <w:rPr>
                <w:spacing w:val="1"/>
                <w:kern w:val="20"/>
                <w:sz w:val="20"/>
                <w:szCs w:val="20"/>
                <w:lang w:val="sv-SE"/>
              </w:rPr>
              <w:t>l</w:t>
            </w:r>
            <w:r>
              <w:rPr>
                <w:kern w:val="20"/>
                <w:sz w:val="20"/>
                <w:szCs w:val="20"/>
                <w:lang w:val="sv-SE"/>
              </w:rPr>
              <w:t>p av Mann-Whitney U test</w:t>
            </w:r>
            <w:r>
              <w:rPr>
                <w:kern w:val="20"/>
                <w:sz w:val="20"/>
                <w:szCs w:val="20"/>
                <w:lang w:val="sv-SE" w:eastAsia="en-GB"/>
              </w:rPr>
              <w:t xml:space="preserve"> </w:t>
            </w:r>
          </w:p>
          <w:p w14:paraId="30C614FD" w14:textId="77777777" w:rsidR="00187478" w:rsidRDefault="003740FE">
            <w:pPr>
              <w:widowControl/>
              <w:autoSpaceDN w:val="0"/>
              <w:adjustRightInd w:val="0"/>
              <w:rPr>
                <w:kern w:val="20"/>
                <w:sz w:val="20"/>
                <w:szCs w:val="20"/>
                <w:lang w:val="sv-SE"/>
              </w:rPr>
            </w:pPr>
            <w:r>
              <w:rPr>
                <w:kern w:val="20"/>
                <w:sz w:val="20"/>
                <w:szCs w:val="20"/>
                <w:vertAlign w:val="superscript"/>
                <w:lang w:val="sv-SE"/>
              </w:rPr>
              <w:t>b</w:t>
            </w:r>
            <w:r>
              <w:rPr>
                <w:kern w:val="20"/>
                <w:sz w:val="20"/>
                <w:szCs w:val="20"/>
                <w:lang w:val="sv-SE"/>
              </w:rPr>
              <w:t xml:space="preserve"> p-</w:t>
            </w:r>
            <w:r>
              <w:rPr>
                <w:spacing w:val="-3"/>
                <w:kern w:val="20"/>
                <w:sz w:val="20"/>
                <w:szCs w:val="20"/>
                <w:lang w:val="sv-SE"/>
              </w:rPr>
              <w:t>v</w:t>
            </w:r>
            <w:r>
              <w:rPr>
                <w:kern w:val="20"/>
                <w:sz w:val="20"/>
                <w:szCs w:val="20"/>
                <w:lang w:val="sv-SE"/>
              </w:rPr>
              <w:t>ärdet</w:t>
            </w:r>
            <w:r>
              <w:rPr>
                <w:spacing w:val="1"/>
                <w:kern w:val="20"/>
                <w:sz w:val="20"/>
                <w:szCs w:val="20"/>
                <w:lang w:val="sv-SE"/>
              </w:rPr>
              <w:t xml:space="preserve"> </w:t>
            </w:r>
            <w:r>
              <w:rPr>
                <w:spacing w:val="-3"/>
                <w:kern w:val="20"/>
                <w:sz w:val="20"/>
                <w:szCs w:val="20"/>
                <w:lang w:val="sv-SE"/>
              </w:rPr>
              <w:t>k</w:t>
            </w:r>
            <w:r>
              <w:rPr>
                <w:kern w:val="20"/>
                <w:sz w:val="20"/>
                <w:szCs w:val="20"/>
                <w:lang w:val="sv-SE"/>
              </w:rPr>
              <w:t>o</w:t>
            </w:r>
            <w:r>
              <w:rPr>
                <w:spacing w:val="-4"/>
                <w:kern w:val="20"/>
                <w:sz w:val="20"/>
                <w:szCs w:val="20"/>
                <w:lang w:val="sv-SE"/>
              </w:rPr>
              <w:t>mm</w:t>
            </w:r>
            <w:r>
              <w:rPr>
                <w:kern w:val="20"/>
                <w:sz w:val="20"/>
                <w:szCs w:val="20"/>
                <w:lang w:val="sv-SE"/>
              </w:rPr>
              <w:t>er</w:t>
            </w:r>
            <w:r>
              <w:rPr>
                <w:spacing w:val="1"/>
                <w:kern w:val="20"/>
                <w:sz w:val="20"/>
                <w:szCs w:val="20"/>
                <w:lang w:val="sv-SE"/>
              </w:rPr>
              <w:t xml:space="preserve"> </w:t>
            </w:r>
            <w:r>
              <w:rPr>
                <w:kern w:val="20"/>
                <w:sz w:val="20"/>
                <w:szCs w:val="20"/>
                <w:lang w:val="sv-SE"/>
              </w:rPr>
              <w:t>från den par</w:t>
            </w:r>
            <w:r>
              <w:rPr>
                <w:spacing w:val="-3"/>
                <w:kern w:val="20"/>
                <w:sz w:val="20"/>
                <w:szCs w:val="20"/>
                <w:lang w:val="sv-SE"/>
              </w:rPr>
              <w:t>v</w:t>
            </w:r>
            <w:r>
              <w:rPr>
                <w:spacing w:val="1"/>
                <w:kern w:val="20"/>
                <w:sz w:val="20"/>
                <w:szCs w:val="20"/>
                <w:lang w:val="sv-SE"/>
              </w:rPr>
              <w:t>i</w:t>
            </w:r>
            <w:r>
              <w:rPr>
                <w:kern w:val="20"/>
                <w:sz w:val="20"/>
                <w:szCs w:val="20"/>
                <w:lang w:val="sv-SE"/>
              </w:rPr>
              <w:t xml:space="preserve">sa </w:t>
            </w:r>
            <w:r>
              <w:rPr>
                <w:spacing w:val="3"/>
                <w:kern w:val="20"/>
                <w:sz w:val="20"/>
                <w:szCs w:val="20"/>
                <w:lang w:val="sv-SE"/>
              </w:rPr>
              <w:t>j</w:t>
            </w:r>
            <w:r>
              <w:rPr>
                <w:kern w:val="20"/>
                <w:sz w:val="20"/>
                <w:szCs w:val="20"/>
                <w:lang w:val="sv-SE"/>
              </w:rPr>
              <w:t>ä</w:t>
            </w:r>
            <w:r>
              <w:rPr>
                <w:spacing w:val="-4"/>
                <w:kern w:val="20"/>
                <w:sz w:val="20"/>
                <w:szCs w:val="20"/>
                <w:lang w:val="sv-SE"/>
              </w:rPr>
              <w:t>m</w:t>
            </w:r>
            <w:r>
              <w:rPr>
                <w:kern w:val="20"/>
                <w:sz w:val="20"/>
                <w:szCs w:val="20"/>
                <w:lang w:val="sv-SE"/>
              </w:rPr>
              <w:t>före</w:t>
            </w:r>
            <w:r>
              <w:rPr>
                <w:spacing w:val="1"/>
                <w:kern w:val="20"/>
                <w:sz w:val="20"/>
                <w:szCs w:val="20"/>
                <w:lang w:val="sv-SE"/>
              </w:rPr>
              <w:t>l</w:t>
            </w:r>
            <w:r>
              <w:rPr>
                <w:kern w:val="20"/>
                <w:sz w:val="20"/>
                <w:szCs w:val="20"/>
                <w:lang w:val="sv-SE"/>
              </w:rPr>
              <w:t>sen av</w:t>
            </w:r>
            <w:r>
              <w:rPr>
                <w:spacing w:val="-3"/>
                <w:kern w:val="20"/>
                <w:sz w:val="20"/>
                <w:szCs w:val="20"/>
                <w:lang w:val="sv-SE"/>
              </w:rPr>
              <w:t xml:space="preserve"> </w:t>
            </w:r>
            <w:r>
              <w:rPr>
                <w:color w:val="000000"/>
                <w:kern w:val="20"/>
                <w:sz w:val="20"/>
                <w:szCs w:val="20"/>
                <w:lang w:val="sv-SE"/>
              </w:rPr>
              <w:t>adalimumab</w:t>
            </w:r>
            <w:r>
              <w:rPr>
                <w:kern w:val="20"/>
                <w:sz w:val="20"/>
                <w:szCs w:val="20"/>
                <w:lang w:val="sv-SE"/>
              </w:rPr>
              <w:t xml:space="preserve"> i</w:t>
            </w:r>
            <w:r>
              <w:rPr>
                <w:spacing w:val="1"/>
                <w:kern w:val="20"/>
                <w:sz w:val="20"/>
                <w:szCs w:val="20"/>
                <w:lang w:val="sv-SE"/>
              </w:rPr>
              <w:t xml:space="preserve"> </w:t>
            </w:r>
            <w:r>
              <w:rPr>
                <w:spacing w:val="-4"/>
                <w:kern w:val="20"/>
                <w:sz w:val="20"/>
                <w:szCs w:val="20"/>
                <w:lang w:val="sv-SE"/>
              </w:rPr>
              <w:t>m</w:t>
            </w:r>
            <w:r>
              <w:rPr>
                <w:kern w:val="20"/>
                <w:sz w:val="20"/>
                <w:szCs w:val="20"/>
                <w:lang w:val="sv-SE"/>
              </w:rPr>
              <w:t>ono</w:t>
            </w:r>
            <w:r>
              <w:rPr>
                <w:spacing w:val="1"/>
                <w:kern w:val="20"/>
                <w:sz w:val="20"/>
                <w:szCs w:val="20"/>
                <w:lang w:val="sv-SE"/>
              </w:rPr>
              <w:t>t</w:t>
            </w:r>
            <w:r>
              <w:rPr>
                <w:kern w:val="20"/>
                <w:sz w:val="20"/>
                <w:szCs w:val="20"/>
                <w:lang w:val="sv-SE"/>
              </w:rPr>
              <w:t>erapi</w:t>
            </w:r>
            <w:r>
              <w:rPr>
                <w:spacing w:val="1"/>
                <w:kern w:val="20"/>
                <w:sz w:val="20"/>
                <w:szCs w:val="20"/>
                <w:lang w:val="sv-SE"/>
              </w:rPr>
              <w:t xml:space="preserve"> </w:t>
            </w:r>
            <w:r>
              <w:rPr>
                <w:spacing w:val="-4"/>
                <w:kern w:val="20"/>
                <w:sz w:val="20"/>
                <w:szCs w:val="20"/>
                <w:lang w:val="sv-SE"/>
              </w:rPr>
              <w:t>m</w:t>
            </w:r>
            <w:r>
              <w:rPr>
                <w:kern w:val="20"/>
                <w:sz w:val="20"/>
                <w:szCs w:val="20"/>
                <w:lang w:val="sv-SE"/>
              </w:rPr>
              <w:t xml:space="preserve">ed </w:t>
            </w:r>
            <w:r>
              <w:rPr>
                <w:color w:val="000000"/>
                <w:kern w:val="20"/>
                <w:sz w:val="20"/>
                <w:szCs w:val="20"/>
                <w:lang w:val="sv-SE"/>
              </w:rPr>
              <w:t>adalimumab</w:t>
            </w:r>
            <w:r>
              <w:rPr>
                <w:spacing w:val="-1"/>
                <w:kern w:val="20"/>
                <w:sz w:val="20"/>
                <w:szCs w:val="20"/>
                <w:lang w:val="sv-SE"/>
              </w:rPr>
              <w:t xml:space="preserve"> </w:t>
            </w:r>
            <w:r>
              <w:rPr>
                <w:spacing w:val="1"/>
                <w:kern w:val="20"/>
                <w:sz w:val="20"/>
                <w:szCs w:val="20"/>
                <w:lang w:val="sv-SE"/>
              </w:rPr>
              <w:t>/</w:t>
            </w:r>
            <w:r>
              <w:rPr>
                <w:spacing w:val="-4"/>
                <w:kern w:val="20"/>
                <w:sz w:val="20"/>
                <w:szCs w:val="20"/>
                <w:lang w:val="sv-SE"/>
              </w:rPr>
              <w:t>m</w:t>
            </w:r>
            <w:r>
              <w:rPr>
                <w:kern w:val="20"/>
                <w:sz w:val="20"/>
                <w:szCs w:val="20"/>
                <w:lang w:val="sv-SE"/>
              </w:rPr>
              <w:t>e</w:t>
            </w:r>
            <w:r>
              <w:rPr>
                <w:spacing w:val="1"/>
                <w:kern w:val="20"/>
                <w:sz w:val="20"/>
                <w:szCs w:val="20"/>
                <w:lang w:val="sv-SE"/>
              </w:rPr>
              <w:t>t</w:t>
            </w:r>
            <w:r>
              <w:rPr>
                <w:kern w:val="20"/>
                <w:sz w:val="20"/>
                <w:szCs w:val="20"/>
                <w:lang w:val="sv-SE"/>
              </w:rPr>
              <w:t>o</w:t>
            </w:r>
            <w:r>
              <w:rPr>
                <w:spacing w:val="1"/>
                <w:kern w:val="20"/>
                <w:sz w:val="20"/>
                <w:szCs w:val="20"/>
                <w:lang w:val="sv-SE"/>
              </w:rPr>
              <w:t>t</w:t>
            </w:r>
            <w:r>
              <w:rPr>
                <w:kern w:val="20"/>
                <w:sz w:val="20"/>
                <w:szCs w:val="20"/>
                <w:lang w:val="sv-SE"/>
              </w:rPr>
              <w:t>rexat</w:t>
            </w:r>
            <w:r>
              <w:rPr>
                <w:spacing w:val="1"/>
                <w:kern w:val="20"/>
                <w:sz w:val="20"/>
                <w:szCs w:val="20"/>
                <w:lang w:val="sv-SE"/>
              </w:rPr>
              <w:t xml:space="preserve"> </w:t>
            </w:r>
            <w:r>
              <w:rPr>
                <w:kern w:val="20"/>
                <w:sz w:val="20"/>
                <w:szCs w:val="20"/>
                <w:lang w:val="sv-SE"/>
              </w:rPr>
              <w:t xml:space="preserve">i </w:t>
            </w:r>
            <w:r>
              <w:rPr>
                <w:spacing w:val="-3"/>
                <w:kern w:val="20"/>
                <w:sz w:val="20"/>
                <w:szCs w:val="20"/>
                <w:lang w:val="sv-SE"/>
              </w:rPr>
              <w:t>k</w:t>
            </w:r>
            <w:r>
              <w:rPr>
                <w:kern w:val="20"/>
                <w:sz w:val="20"/>
                <w:szCs w:val="20"/>
                <w:lang w:val="sv-SE"/>
              </w:rPr>
              <w:t>o</w:t>
            </w:r>
            <w:r>
              <w:rPr>
                <w:spacing w:val="-4"/>
                <w:kern w:val="20"/>
                <w:sz w:val="20"/>
                <w:szCs w:val="20"/>
                <w:lang w:val="sv-SE"/>
              </w:rPr>
              <w:t>m</w:t>
            </w:r>
            <w:r>
              <w:rPr>
                <w:kern w:val="20"/>
                <w:sz w:val="20"/>
                <w:szCs w:val="20"/>
                <w:lang w:val="sv-SE"/>
              </w:rPr>
              <w:t>b</w:t>
            </w:r>
            <w:r>
              <w:rPr>
                <w:spacing w:val="1"/>
                <w:kern w:val="20"/>
                <w:sz w:val="20"/>
                <w:szCs w:val="20"/>
                <w:lang w:val="sv-SE"/>
              </w:rPr>
              <w:t>i</w:t>
            </w:r>
            <w:r>
              <w:rPr>
                <w:kern w:val="20"/>
                <w:sz w:val="20"/>
                <w:szCs w:val="20"/>
                <w:lang w:val="sv-SE"/>
              </w:rPr>
              <w:t>na</w:t>
            </w:r>
            <w:r>
              <w:rPr>
                <w:spacing w:val="1"/>
                <w:kern w:val="20"/>
                <w:sz w:val="20"/>
                <w:szCs w:val="20"/>
                <w:lang w:val="sv-SE"/>
              </w:rPr>
              <w:t>t</w:t>
            </w:r>
            <w:r>
              <w:rPr>
                <w:kern w:val="20"/>
                <w:sz w:val="20"/>
                <w:szCs w:val="20"/>
                <w:lang w:val="sv-SE"/>
              </w:rPr>
              <w:t>ionsbehand</w:t>
            </w:r>
            <w:r>
              <w:rPr>
                <w:spacing w:val="1"/>
                <w:kern w:val="20"/>
                <w:sz w:val="20"/>
                <w:szCs w:val="20"/>
                <w:lang w:val="sv-SE"/>
              </w:rPr>
              <w:t>li</w:t>
            </w:r>
            <w:r>
              <w:rPr>
                <w:kern w:val="20"/>
                <w:sz w:val="20"/>
                <w:szCs w:val="20"/>
                <w:lang w:val="sv-SE"/>
              </w:rPr>
              <w:t>ng</w:t>
            </w:r>
            <w:r>
              <w:rPr>
                <w:spacing w:val="-3"/>
                <w:kern w:val="20"/>
                <w:sz w:val="20"/>
                <w:szCs w:val="20"/>
                <w:lang w:val="sv-SE"/>
              </w:rPr>
              <w:t xml:space="preserve"> </w:t>
            </w:r>
            <w:r>
              <w:rPr>
                <w:spacing w:val="-4"/>
                <w:kern w:val="20"/>
                <w:sz w:val="20"/>
                <w:szCs w:val="20"/>
                <w:lang w:val="sv-SE"/>
              </w:rPr>
              <w:t>m</w:t>
            </w:r>
            <w:r>
              <w:rPr>
                <w:kern w:val="20"/>
                <w:sz w:val="20"/>
                <w:szCs w:val="20"/>
                <w:lang w:val="sv-SE"/>
              </w:rPr>
              <w:t>ed h</w:t>
            </w:r>
            <w:r>
              <w:rPr>
                <w:spacing w:val="3"/>
                <w:kern w:val="20"/>
                <w:sz w:val="20"/>
                <w:szCs w:val="20"/>
                <w:lang w:val="sv-SE"/>
              </w:rPr>
              <w:t>j</w:t>
            </w:r>
            <w:r>
              <w:rPr>
                <w:kern w:val="20"/>
                <w:sz w:val="20"/>
                <w:szCs w:val="20"/>
                <w:lang w:val="sv-SE"/>
              </w:rPr>
              <w:t>ä</w:t>
            </w:r>
            <w:r>
              <w:rPr>
                <w:spacing w:val="1"/>
                <w:kern w:val="20"/>
                <w:sz w:val="20"/>
                <w:szCs w:val="20"/>
                <w:lang w:val="sv-SE"/>
              </w:rPr>
              <w:t>l</w:t>
            </w:r>
            <w:r>
              <w:rPr>
                <w:kern w:val="20"/>
                <w:sz w:val="20"/>
                <w:szCs w:val="20"/>
                <w:lang w:val="sv-SE"/>
              </w:rPr>
              <w:t>p av Mann-Whitney U test</w:t>
            </w:r>
            <w:r>
              <w:rPr>
                <w:kern w:val="20"/>
                <w:sz w:val="20"/>
                <w:szCs w:val="20"/>
                <w:lang w:val="sv-SE" w:eastAsia="en-GB"/>
              </w:rPr>
              <w:t xml:space="preserve"> </w:t>
            </w:r>
          </w:p>
          <w:p w14:paraId="3A1FFDDC" w14:textId="77777777" w:rsidR="00187478" w:rsidRDefault="003740FE">
            <w:pPr>
              <w:widowControl/>
              <w:rPr>
                <w:kern w:val="20"/>
                <w:sz w:val="20"/>
                <w:szCs w:val="20"/>
                <w:lang w:val="sv-SE" w:eastAsia="en-GB"/>
              </w:rPr>
            </w:pPr>
            <w:r>
              <w:rPr>
                <w:kern w:val="20"/>
                <w:sz w:val="20"/>
                <w:szCs w:val="20"/>
                <w:vertAlign w:val="superscript"/>
                <w:lang w:val="sv-SE"/>
              </w:rPr>
              <w:t>c</w:t>
            </w:r>
            <w:r>
              <w:rPr>
                <w:kern w:val="20"/>
                <w:sz w:val="20"/>
                <w:szCs w:val="20"/>
                <w:lang w:val="sv-SE"/>
              </w:rPr>
              <w:t xml:space="preserve"> p-</w:t>
            </w:r>
            <w:r>
              <w:rPr>
                <w:spacing w:val="-3"/>
                <w:kern w:val="20"/>
                <w:sz w:val="20"/>
                <w:szCs w:val="20"/>
                <w:lang w:val="sv-SE"/>
              </w:rPr>
              <w:t>v</w:t>
            </w:r>
            <w:r>
              <w:rPr>
                <w:kern w:val="20"/>
                <w:sz w:val="20"/>
                <w:szCs w:val="20"/>
                <w:lang w:val="sv-SE"/>
              </w:rPr>
              <w:t>ärdet</w:t>
            </w:r>
            <w:r>
              <w:rPr>
                <w:spacing w:val="1"/>
                <w:kern w:val="20"/>
                <w:sz w:val="20"/>
                <w:szCs w:val="20"/>
                <w:lang w:val="sv-SE"/>
              </w:rPr>
              <w:t xml:space="preserve"> </w:t>
            </w:r>
            <w:r>
              <w:rPr>
                <w:spacing w:val="-3"/>
                <w:kern w:val="20"/>
                <w:sz w:val="20"/>
                <w:szCs w:val="20"/>
                <w:lang w:val="sv-SE"/>
              </w:rPr>
              <w:t>k</w:t>
            </w:r>
            <w:r>
              <w:rPr>
                <w:kern w:val="20"/>
                <w:sz w:val="20"/>
                <w:szCs w:val="20"/>
                <w:lang w:val="sv-SE"/>
              </w:rPr>
              <w:t>o</w:t>
            </w:r>
            <w:r>
              <w:rPr>
                <w:spacing w:val="-4"/>
                <w:kern w:val="20"/>
                <w:sz w:val="20"/>
                <w:szCs w:val="20"/>
                <w:lang w:val="sv-SE"/>
              </w:rPr>
              <w:t>mm</w:t>
            </w:r>
            <w:r>
              <w:rPr>
                <w:kern w:val="20"/>
                <w:sz w:val="20"/>
                <w:szCs w:val="20"/>
                <w:lang w:val="sv-SE"/>
              </w:rPr>
              <w:t>er</w:t>
            </w:r>
            <w:r>
              <w:rPr>
                <w:spacing w:val="1"/>
                <w:kern w:val="20"/>
                <w:sz w:val="20"/>
                <w:szCs w:val="20"/>
                <w:lang w:val="sv-SE"/>
              </w:rPr>
              <w:t xml:space="preserve"> </w:t>
            </w:r>
            <w:r>
              <w:rPr>
                <w:kern w:val="20"/>
                <w:sz w:val="20"/>
                <w:szCs w:val="20"/>
                <w:lang w:val="sv-SE"/>
              </w:rPr>
              <w:t>från den par</w:t>
            </w:r>
            <w:r>
              <w:rPr>
                <w:spacing w:val="-3"/>
                <w:kern w:val="20"/>
                <w:sz w:val="20"/>
                <w:szCs w:val="20"/>
                <w:lang w:val="sv-SE"/>
              </w:rPr>
              <w:t>v</w:t>
            </w:r>
            <w:r>
              <w:rPr>
                <w:spacing w:val="1"/>
                <w:kern w:val="20"/>
                <w:sz w:val="20"/>
                <w:szCs w:val="20"/>
                <w:lang w:val="sv-SE"/>
              </w:rPr>
              <w:t>i</w:t>
            </w:r>
            <w:r>
              <w:rPr>
                <w:kern w:val="20"/>
                <w:sz w:val="20"/>
                <w:szCs w:val="20"/>
                <w:lang w:val="sv-SE"/>
              </w:rPr>
              <w:t xml:space="preserve">sa </w:t>
            </w:r>
            <w:r>
              <w:rPr>
                <w:spacing w:val="3"/>
                <w:kern w:val="20"/>
                <w:sz w:val="20"/>
                <w:szCs w:val="20"/>
                <w:lang w:val="sv-SE"/>
              </w:rPr>
              <w:t>j</w:t>
            </w:r>
            <w:r>
              <w:rPr>
                <w:kern w:val="20"/>
                <w:sz w:val="20"/>
                <w:szCs w:val="20"/>
                <w:lang w:val="sv-SE"/>
              </w:rPr>
              <w:t>ä</w:t>
            </w:r>
            <w:r>
              <w:rPr>
                <w:spacing w:val="-4"/>
                <w:kern w:val="20"/>
                <w:sz w:val="20"/>
                <w:szCs w:val="20"/>
                <w:lang w:val="sv-SE"/>
              </w:rPr>
              <w:t>m</w:t>
            </w:r>
            <w:r>
              <w:rPr>
                <w:kern w:val="20"/>
                <w:sz w:val="20"/>
                <w:szCs w:val="20"/>
                <w:lang w:val="sv-SE"/>
              </w:rPr>
              <w:t>före</w:t>
            </w:r>
            <w:r>
              <w:rPr>
                <w:spacing w:val="1"/>
                <w:kern w:val="20"/>
                <w:sz w:val="20"/>
                <w:szCs w:val="20"/>
                <w:lang w:val="sv-SE"/>
              </w:rPr>
              <w:t>l</w:t>
            </w:r>
            <w:r>
              <w:rPr>
                <w:kern w:val="20"/>
                <w:sz w:val="20"/>
                <w:szCs w:val="20"/>
                <w:lang w:val="sv-SE"/>
              </w:rPr>
              <w:t>sen av</w:t>
            </w:r>
            <w:r>
              <w:rPr>
                <w:spacing w:val="-3"/>
                <w:kern w:val="20"/>
                <w:sz w:val="20"/>
                <w:szCs w:val="20"/>
                <w:lang w:val="sv-SE"/>
              </w:rPr>
              <w:t xml:space="preserve"> </w:t>
            </w:r>
            <w:r>
              <w:rPr>
                <w:color w:val="000000"/>
                <w:kern w:val="20"/>
                <w:sz w:val="20"/>
                <w:szCs w:val="20"/>
                <w:lang w:val="sv-SE"/>
              </w:rPr>
              <w:t>adalimumab</w:t>
            </w:r>
            <w:r>
              <w:rPr>
                <w:kern w:val="20"/>
                <w:sz w:val="20"/>
                <w:szCs w:val="20"/>
                <w:lang w:val="sv-SE"/>
              </w:rPr>
              <w:t xml:space="preserve"> i</w:t>
            </w:r>
            <w:r>
              <w:rPr>
                <w:spacing w:val="1"/>
                <w:kern w:val="20"/>
                <w:sz w:val="20"/>
                <w:szCs w:val="20"/>
                <w:lang w:val="sv-SE"/>
              </w:rPr>
              <w:t xml:space="preserve"> </w:t>
            </w:r>
            <w:r>
              <w:rPr>
                <w:spacing w:val="-4"/>
                <w:kern w:val="20"/>
                <w:sz w:val="20"/>
                <w:szCs w:val="20"/>
                <w:lang w:val="sv-SE"/>
              </w:rPr>
              <w:t>m</w:t>
            </w:r>
            <w:r>
              <w:rPr>
                <w:kern w:val="20"/>
                <w:sz w:val="20"/>
                <w:szCs w:val="20"/>
                <w:lang w:val="sv-SE"/>
              </w:rPr>
              <w:t>ono</w:t>
            </w:r>
            <w:r>
              <w:rPr>
                <w:spacing w:val="1"/>
                <w:kern w:val="20"/>
                <w:sz w:val="20"/>
                <w:szCs w:val="20"/>
                <w:lang w:val="sv-SE"/>
              </w:rPr>
              <w:t>t</w:t>
            </w:r>
            <w:r>
              <w:rPr>
                <w:kern w:val="20"/>
                <w:sz w:val="20"/>
                <w:szCs w:val="20"/>
                <w:lang w:val="sv-SE"/>
              </w:rPr>
              <w:t>erapi</w:t>
            </w:r>
            <w:r>
              <w:rPr>
                <w:spacing w:val="1"/>
                <w:kern w:val="20"/>
                <w:sz w:val="20"/>
                <w:szCs w:val="20"/>
                <w:lang w:val="sv-SE"/>
              </w:rPr>
              <w:t xml:space="preserve"> </w:t>
            </w:r>
            <w:r>
              <w:rPr>
                <w:spacing w:val="-4"/>
                <w:kern w:val="20"/>
                <w:sz w:val="20"/>
                <w:szCs w:val="20"/>
                <w:lang w:val="sv-SE"/>
              </w:rPr>
              <w:t>m</w:t>
            </w:r>
            <w:r>
              <w:rPr>
                <w:kern w:val="20"/>
                <w:sz w:val="20"/>
                <w:szCs w:val="20"/>
                <w:lang w:val="sv-SE"/>
              </w:rPr>
              <w:t xml:space="preserve">ed </w:t>
            </w:r>
            <w:r>
              <w:rPr>
                <w:spacing w:val="-4"/>
                <w:kern w:val="20"/>
                <w:sz w:val="20"/>
                <w:szCs w:val="20"/>
                <w:lang w:val="sv-SE"/>
              </w:rPr>
              <w:t>m</w:t>
            </w:r>
            <w:r>
              <w:rPr>
                <w:kern w:val="20"/>
                <w:sz w:val="20"/>
                <w:szCs w:val="20"/>
                <w:lang w:val="sv-SE"/>
              </w:rPr>
              <w:t>e</w:t>
            </w:r>
            <w:r>
              <w:rPr>
                <w:spacing w:val="1"/>
                <w:kern w:val="20"/>
                <w:sz w:val="20"/>
                <w:szCs w:val="20"/>
                <w:lang w:val="sv-SE"/>
              </w:rPr>
              <w:t>t</w:t>
            </w:r>
            <w:r>
              <w:rPr>
                <w:kern w:val="20"/>
                <w:sz w:val="20"/>
                <w:szCs w:val="20"/>
                <w:lang w:val="sv-SE"/>
              </w:rPr>
              <w:t>o</w:t>
            </w:r>
            <w:r>
              <w:rPr>
                <w:spacing w:val="1"/>
                <w:kern w:val="20"/>
                <w:sz w:val="20"/>
                <w:szCs w:val="20"/>
                <w:lang w:val="sv-SE"/>
              </w:rPr>
              <w:t>t</w:t>
            </w:r>
            <w:r>
              <w:rPr>
                <w:kern w:val="20"/>
                <w:sz w:val="20"/>
                <w:szCs w:val="20"/>
                <w:lang w:val="sv-SE"/>
              </w:rPr>
              <w:t>rexat</w:t>
            </w:r>
            <w:r>
              <w:rPr>
                <w:spacing w:val="1"/>
                <w:kern w:val="20"/>
                <w:sz w:val="20"/>
                <w:szCs w:val="20"/>
                <w:lang w:val="sv-SE"/>
              </w:rPr>
              <w:t xml:space="preserve"> </w:t>
            </w:r>
            <w:r>
              <w:rPr>
                <w:kern w:val="20"/>
                <w:sz w:val="20"/>
                <w:szCs w:val="20"/>
                <w:lang w:val="sv-SE"/>
              </w:rPr>
              <w:t>i</w:t>
            </w:r>
            <w:r>
              <w:rPr>
                <w:spacing w:val="1"/>
                <w:kern w:val="20"/>
                <w:sz w:val="20"/>
                <w:szCs w:val="20"/>
                <w:lang w:val="sv-SE"/>
              </w:rPr>
              <w:t xml:space="preserve"> </w:t>
            </w:r>
            <w:r>
              <w:rPr>
                <w:spacing w:val="-4"/>
                <w:kern w:val="20"/>
                <w:sz w:val="20"/>
                <w:szCs w:val="20"/>
                <w:lang w:val="sv-SE"/>
              </w:rPr>
              <w:t>m</w:t>
            </w:r>
            <w:r>
              <w:rPr>
                <w:kern w:val="20"/>
                <w:sz w:val="20"/>
                <w:szCs w:val="20"/>
                <w:lang w:val="sv-SE"/>
              </w:rPr>
              <w:t>ono</w:t>
            </w:r>
            <w:r>
              <w:rPr>
                <w:spacing w:val="1"/>
                <w:kern w:val="20"/>
                <w:sz w:val="20"/>
                <w:szCs w:val="20"/>
                <w:lang w:val="sv-SE"/>
              </w:rPr>
              <w:t>t</w:t>
            </w:r>
            <w:r>
              <w:rPr>
                <w:kern w:val="20"/>
                <w:sz w:val="20"/>
                <w:szCs w:val="20"/>
                <w:lang w:val="sv-SE"/>
              </w:rPr>
              <w:t xml:space="preserve">erapi </w:t>
            </w:r>
            <w:r>
              <w:rPr>
                <w:spacing w:val="-4"/>
                <w:kern w:val="20"/>
                <w:sz w:val="20"/>
                <w:szCs w:val="20"/>
                <w:lang w:val="sv-SE"/>
              </w:rPr>
              <w:t>m</w:t>
            </w:r>
            <w:r>
              <w:rPr>
                <w:kern w:val="20"/>
                <w:sz w:val="20"/>
                <w:szCs w:val="20"/>
                <w:lang w:val="sv-SE"/>
              </w:rPr>
              <w:t>ed h</w:t>
            </w:r>
            <w:r>
              <w:rPr>
                <w:spacing w:val="3"/>
                <w:kern w:val="20"/>
                <w:sz w:val="20"/>
                <w:szCs w:val="20"/>
                <w:lang w:val="sv-SE"/>
              </w:rPr>
              <w:t>j</w:t>
            </w:r>
            <w:r>
              <w:rPr>
                <w:kern w:val="20"/>
                <w:sz w:val="20"/>
                <w:szCs w:val="20"/>
                <w:lang w:val="sv-SE"/>
              </w:rPr>
              <w:t>ä</w:t>
            </w:r>
            <w:r>
              <w:rPr>
                <w:spacing w:val="1"/>
                <w:kern w:val="20"/>
                <w:sz w:val="20"/>
                <w:szCs w:val="20"/>
                <w:lang w:val="sv-SE"/>
              </w:rPr>
              <w:t>l</w:t>
            </w:r>
            <w:r>
              <w:rPr>
                <w:kern w:val="20"/>
                <w:sz w:val="20"/>
                <w:szCs w:val="20"/>
                <w:lang w:val="sv-SE"/>
              </w:rPr>
              <w:t>p av Mann-Whitney U test</w:t>
            </w:r>
            <w:r>
              <w:rPr>
                <w:kern w:val="20"/>
                <w:sz w:val="20"/>
                <w:szCs w:val="20"/>
                <w:lang w:val="sv-SE" w:eastAsia="en-GB"/>
              </w:rPr>
              <w:t xml:space="preserve"> </w:t>
            </w:r>
          </w:p>
        </w:tc>
      </w:tr>
    </w:tbl>
    <w:p w14:paraId="4AA4C90E" w14:textId="77777777" w:rsidR="00187478" w:rsidRDefault="00187478">
      <w:pPr>
        <w:widowControl/>
        <w:kinsoku w:val="0"/>
        <w:overflowPunct w:val="0"/>
        <w:rPr>
          <w:sz w:val="22"/>
          <w:szCs w:val="22"/>
          <w:lang w:val="sv-SE"/>
        </w:rPr>
      </w:pPr>
    </w:p>
    <w:p w14:paraId="2EC207A9" w14:textId="77777777" w:rsidR="00187478" w:rsidRDefault="003740FE">
      <w:pPr>
        <w:pStyle w:val="BodyText"/>
        <w:keepNext/>
        <w:keepLines/>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 xml:space="preserve">52 och 104 </w:t>
      </w:r>
      <w:r>
        <w:rPr>
          <w:spacing w:val="-3"/>
          <w:lang w:val="sv-SE"/>
        </w:rPr>
        <w:t>v</w:t>
      </w:r>
      <w:r>
        <w:rPr>
          <w:lang w:val="sv-SE"/>
        </w:rPr>
        <w:t>ec</w:t>
      </w:r>
      <w:r>
        <w:rPr>
          <w:spacing w:val="-3"/>
          <w:lang w:val="sv-SE"/>
        </w:rPr>
        <w:t>k</w:t>
      </w:r>
      <w:r>
        <w:rPr>
          <w:lang w:val="sv-SE"/>
        </w:rPr>
        <w:t>ors behand</w:t>
      </w:r>
      <w:r>
        <w:rPr>
          <w:spacing w:val="1"/>
          <w:lang w:val="sv-SE"/>
        </w:rPr>
        <w:t>li</w:t>
      </w:r>
      <w:r>
        <w:rPr>
          <w:lang w:val="sv-SE"/>
        </w:rPr>
        <w:t>ng</w:t>
      </w:r>
      <w:r>
        <w:rPr>
          <w:spacing w:val="-3"/>
          <w:lang w:val="sv-SE"/>
        </w:rPr>
        <w:t xml:space="preserve"> v</w:t>
      </w:r>
      <w:r>
        <w:rPr>
          <w:lang w:val="sv-SE"/>
        </w:rPr>
        <w:t>ar</w:t>
      </w:r>
      <w:r>
        <w:rPr>
          <w:spacing w:val="1"/>
          <w:lang w:val="sv-SE"/>
        </w:rPr>
        <w:t xml:space="preserve"> </w:t>
      </w:r>
      <w:r>
        <w:rPr>
          <w:lang w:val="sv-SE"/>
        </w:rPr>
        <w:t>procen</w:t>
      </w:r>
      <w:r>
        <w:rPr>
          <w:spacing w:val="1"/>
          <w:lang w:val="sv-SE"/>
        </w:rPr>
        <w:t>t</w:t>
      </w:r>
      <w:r>
        <w:rPr>
          <w:lang w:val="sv-SE"/>
        </w:rPr>
        <w:t>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lang w:val="sv-SE"/>
        </w:rPr>
        <w:t>an pro</w:t>
      </w:r>
      <w:r>
        <w:rPr>
          <w:spacing w:val="-3"/>
          <w:lang w:val="sv-SE"/>
        </w:rPr>
        <w:t>g</w:t>
      </w:r>
      <w:r>
        <w:rPr>
          <w:lang w:val="sv-SE"/>
        </w:rPr>
        <w:t>ress (förändr</w:t>
      </w:r>
      <w:r>
        <w:rPr>
          <w:spacing w:val="1"/>
          <w:lang w:val="sv-SE"/>
        </w:rPr>
        <w:t>i</w:t>
      </w:r>
      <w:r>
        <w:rPr>
          <w:lang w:val="sv-SE"/>
        </w:rPr>
        <w:t>ng</w:t>
      </w:r>
      <w:r>
        <w:rPr>
          <w:spacing w:val="-3"/>
          <w:lang w:val="sv-SE"/>
        </w:rPr>
        <w:t xml:space="preserve"> </w:t>
      </w:r>
      <w:r>
        <w:rPr>
          <w:lang w:val="sv-SE"/>
        </w:rPr>
        <w:t>från bas</w:t>
      </w:r>
      <w:r>
        <w:rPr>
          <w:spacing w:val="1"/>
          <w:lang w:val="sv-SE"/>
        </w:rPr>
        <w:t>li</w:t>
      </w:r>
      <w:r>
        <w:rPr>
          <w:lang w:val="sv-SE"/>
        </w:rPr>
        <w:t>n</w:t>
      </w:r>
      <w:r>
        <w:rPr>
          <w:spacing w:val="3"/>
          <w:lang w:val="sv-SE"/>
        </w:rPr>
        <w:t>j</w:t>
      </w:r>
      <w:r>
        <w:rPr>
          <w:lang w:val="sv-SE"/>
        </w:rPr>
        <w:t>en i</w:t>
      </w:r>
      <w:r>
        <w:rPr>
          <w:spacing w:val="1"/>
          <w:lang w:val="sv-SE"/>
        </w:rPr>
        <w:t xml:space="preserve"> </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erad </w:t>
      </w:r>
      <w:r>
        <w:rPr>
          <w:spacing w:val="1"/>
          <w:lang w:val="sv-SE"/>
        </w:rPr>
        <w:t>T</w:t>
      </w:r>
      <w:r>
        <w:rPr>
          <w:lang w:val="sv-SE"/>
        </w:rPr>
        <w:t>o</w:t>
      </w:r>
      <w:r>
        <w:rPr>
          <w:spacing w:val="1"/>
          <w:lang w:val="sv-SE"/>
        </w:rPr>
        <w:t>t</w:t>
      </w:r>
      <w:r>
        <w:rPr>
          <w:lang w:val="sv-SE"/>
        </w:rPr>
        <w:t>al</w:t>
      </w:r>
      <w:r>
        <w:rPr>
          <w:spacing w:val="1"/>
          <w:lang w:val="sv-SE"/>
        </w:rPr>
        <w:t xml:space="preserve"> </w:t>
      </w:r>
      <w:r>
        <w:rPr>
          <w:lang w:val="sv-SE"/>
        </w:rPr>
        <w:t xml:space="preserve">Sharp Score </w:t>
      </w:r>
      <w:r>
        <w:rPr>
          <w:u w:val="single"/>
          <w:lang w:val="sv-SE"/>
        </w:rPr>
        <w:t>&lt; </w:t>
      </w:r>
      <w:r>
        <w:rPr>
          <w:lang w:val="sv-SE"/>
        </w:rPr>
        <w:t>0,5)</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för</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ng</w:t>
      </w:r>
      <w:r>
        <w:rPr>
          <w:spacing w:val="-3"/>
          <w:lang w:val="sv-SE"/>
        </w:rPr>
        <w:t xml:space="preserve"> </w:t>
      </w:r>
      <w:r>
        <w:rPr>
          <w:spacing w:val="-4"/>
          <w:lang w:val="sv-SE"/>
        </w:rPr>
        <w:t>m</w:t>
      </w:r>
      <w:r>
        <w:rPr>
          <w:lang w:val="sv-SE"/>
        </w:rPr>
        <w:t>ed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(63,8 %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61,2 %)</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lang w:val="sv-SE"/>
        </w:rPr>
        <w:t>(37,4 %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33,5 %, p &lt; 0,001)</w:t>
      </w:r>
      <w:r>
        <w:rPr>
          <w:spacing w:val="1"/>
          <w:lang w:val="sv-SE"/>
        </w:rPr>
        <w:t xml:space="preserve"> </w:t>
      </w:r>
      <w:r>
        <w:rPr>
          <w:lang w:val="sv-SE"/>
        </w:rPr>
        <w:t>och adalimumab 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lang w:val="sv-SE"/>
        </w:rPr>
        <w:t>(50,7 %,p &lt; 0,002 respe</w:t>
      </w:r>
      <w:r>
        <w:rPr>
          <w:spacing w:val="-3"/>
          <w:lang w:val="sv-SE"/>
        </w:rPr>
        <w:t>k</w:t>
      </w:r>
      <w:r>
        <w:rPr>
          <w:spacing w:val="1"/>
          <w:lang w:val="sv-SE"/>
        </w:rPr>
        <w:t>ti</w:t>
      </w:r>
      <w:r>
        <w:rPr>
          <w:spacing w:val="-3"/>
          <w:lang w:val="sv-SE"/>
        </w:rPr>
        <w:t>v</w:t>
      </w:r>
      <w:r>
        <w:rPr>
          <w:lang w:val="sv-SE"/>
        </w:rPr>
        <w:t>e 44,5 %, p &lt; 0,001).</w:t>
      </w:r>
    </w:p>
    <w:p w14:paraId="64ACB59C" w14:textId="77777777" w:rsidR="00187478" w:rsidRDefault="00187478">
      <w:pPr>
        <w:widowControl/>
        <w:kinsoku w:val="0"/>
        <w:overflowPunct w:val="0"/>
        <w:rPr>
          <w:sz w:val="22"/>
          <w:szCs w:val="22"/>
          <w:lang w:val="sv-SE"/>
        </w:rPr>
      </w:pPr>
    </w:p>
    <w:p w14:paraId="50C00BFF" w14:textId="77777777" w:rsidR="00187478" w:rsidRDefault="003740FE">
      <w:pPr>
        <w:pStyle w:val="BodyText"/>
        <w:widowControl/>
        <w:kinsoku w:val="0"/>
        <w:overflowPunct w:val="0"/>
        <w:ind w:left="0"/>
        <w:rPr>
          <w:i/>
          <w:u w:val="single"/>
          <w:lang w:val="sv-SE"/>
        </w:rPr>
      </w:pPr>
      <w:r>
        <w:rPr>
          <w:lang w:val="sv-SE"/>
        </w:rPr>
        <w:t>I</w:t>
      </w:r>
      <w:r>
        <w:rPr>
          <w:spacing w:val="-4"/>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för</w:t>
      </w:r>
      <w:r>
        <w:rPr>
          <w:spacing w:val="1"/>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spacing w:val="-3"/>
          <w:lang w:val="sv-SE"/>
        </w:rPr>
        <w:t>v</w:t>
      </w:r>
      <w:r>
        <w:rPr>
          <w:lang w:val="sv-SE"/>
        </w:rPr>
        <w:t>ar</w:t>
      </w:r>
      <w:r>
        <w:rPr>
          <w:spacing w:val="1"/>
          <w:lang w:val="sv-SE"/>
        </w:rPr>
        <w:t xml:space="preserve"> </w:t>
      </w:r>
      <w:r>
        <w:rPr>
          <w:lang w:val="sv-SE"/>
        </w:rPr>
        <w:t xml:space="preserve">den </w:t>
      </w:r>
      <w:r>
        <w:rPr>
          <w:spacing w:val="-3"/>
          <w:lang w:val="sv-SE"/>
        </w:rPr>
        <w:t>g</w:t>
      </w:r>
      <w:r>
        <w:rPr>
          <w:lang w:val="sv-SE"/>
        </w:rPr>
        <w:t>eno</w:t>
      </w:r>
      <w:r>
        <w:rPr>
          <w:spacing w:val="-4"/>
          <w:lang w:val="sv-SE"/>
        </w:rPr>
        <w:t>m</w:t>
      </w:r>
      <w:r>
        <w:rPr>
          <w:lang w:val="sv-SE"/>
        </w:rPr>
        <w:t>sn</w:t>
      </w:r>
      <w:r>
        <w:rPr>
          <w:spacing w:val="1"/>
          <w:lang w:val="sv-SE"/>
        </w:rPr>
        <w:t>ittli</w:t>
      </w:r>
      <w:r>
        <w:rPr>
          <w:spacing w:val="-3"/>
          <w:lang w:val="sv-SE"/>
        </w:rPr>
        <w:t>g</w:t>
      </w:r>
      <w:r>
        <w:rPr>
          <w:lang w:val="sv-SE"/>
        </w:rPr>
        <w:t>a ändr</w:t>
      </w:r>
      <w:r>
        <w:rPr>
          <w:spacing w:val="1"/>
          <w:lang w:val="sv-SE"/>
        </w:rPr>
        <w:t>i</w:t>
      </w:r>
      <w:r>
        <w:rPr>
          <w:lang w:val="sv-SE"/>
        </w:rPr>
        <w:t>n</w:t>
      </w:r>
      <w:r>
        <w:rPr>
          <w:spacing w:val="-3"/>
          <w:lang w:val="sv-SE"/>
        </w:rPr>
        <w:t>g</w:t>
      </w:r>
      <w:r>
        <w:rPr>
          <w:lang w:val="sv-SE"/>
        </w:rPr>
        <w:t>en från bas</w:t>
      </w:r>
      <w:r>
        <w:rPr>
          <w:spacing w:val="1"/>
          <w:lang w:val="sv-SE"/>
        </w:rPr>
        <w:t>li</w:t>
      </w:r>
      <w:r>
        <w:rPr>
          <w:lang w:val="sv-SE"/>
        </w:rPr>
        <w:t>n</w:t>
      </w:r>
      <w:r>
        <w:rPr>
          <w:spacing w:val="3"/>
          <w:lang w:val="sv-SE"/>
        </w:rPr>
        <w:t>j</w:t>
      </w:r>
      <w:r>
        <w:rPr>
          <w:lang w:val="sv-SE"/>
        </w:rPr>
        <w:t xml:space="preserve">en </w:t>
      </w:r>
      <w:r>
        <w:rPr>
          <w:spacing w:val="-3"/>
          <w:lang w:val="sv-SE"/>
        </w:rPr>
        <w:t>v</w:t>
      </w:r>
      <w:r>
        <w:rPr>
          <w:spacing w:val="1"/>
          <w:lang w:val="sv-SE"/>
        </w:rPr>
        <w:t>i</w:t>
      </w:r>
      <w:r>
        <w:rPr>
          <w:lang w:val="sv-SE"/>
        </w:rPr>
        <w:t>d år</w:t>
      </w:r>
      <w:r>
        <w:rPr>
          <w:spacing w:val="1"/>
          <w:lang w:val="sv-SE"/>
        </w:rPr>
        <w:t xml:space="preserve"> </w:t>
      </w:r>
      <w:r>
        <w:rPr>
          <w:lang w:val="sv-SE"/>
        </w:rPr>
        <w:t>10 i</w:t>
      </w:r>
      <w:r>
        <w:rPr>
          <w:spacing w:val="1"/>
          <w:lang w:val="sv-SE"/>
        </w:rPr>
        <w:t xml:space="preserve"> </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erad </w:t>
      </w:r>
      <w:r>
        <w:rPr>
          <w:spacing w:val="1"/>
          <w:lang w:val="sv-SE"/>
        </w:rPr>
        <w:t>T</w:t>
      </w:r>
      <w:r>
        <w:rPr>
          <w:lang w:val="sv-SE"/>
        </w:rPr>
        <w:t>o</w:t>
      </w:r>
      <w:r>
        <w:rPr>
          <w:spacing w:val="1"/>
          <w:lang w:val="sv-SE"/>
        </w:rPr>
        <w:t>t</w:t>
      </w:r>
      <w:r>
        <w:rPr>
          <w:lang w:val="sv-SE"/>
        </w:rPr>
        <w:t>al</w:t>
      </w:r>
      <w:r>
        <w:rPr>
          <w:spacing w:val="1"/>
          <w:lang w:val="sv-SE"/>
        </w:rPr>
        <w:t xml:space="preserve"> </w:t>
      </w:r>
      <w:r>
        <w:rPr>
          <w:lang w:val="sv-SE"/>
        </w:rPr>
        <w:t>Sharp Score 10,8, 9,2 och 3,9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ursprun</w:t>
      </w:r>
      <w:r>
        <w:rPr>
          <w:spacing w:val="-3"/>
          <w:lang w:val="sv-SE"/>
        </w:rPr>
        <w:t>g</w:t>
      </w:r>
      <w:r>
        <w:rPr>
          <w:spacing w:val="1"/>
          <w:lang w:val="sv-SE"/>
        </w:rPr>
        <w:t>li</w:t>
      </w:r>
      <w:r>
        <w:rPr>
          <w:spacing w:val="-3"/>
          <w:lang w:val="sv-SE"/>
        </w:rPr>
        <w:t>g</w:t>
      </w:r>
      <w:r>
        <w:rPr>
          <w:lang w:val="sv-SE"/>
        </w:rPr>
        <w:t>en hade rando</w:t>
      </w:r>
      <w:r>
        <w:rPr>
          <w:spacing w:val="-4"/>
          <w:lang w:val="sv-SE"/>
        </w:rPr>
        <w:t>m</w:t>
      </w:r>
      <w:r>
        <w:rPr>
          <w:spacing w:val="1"/>
          <w:lang w:val="sv-SE"/>
        </w:rPr>
        <w:t>i</w:t>
      </w:r>
      <w:r>
        <w:rPr>
          <w:lang w:val="sv-SE"/>
        </w:rPr>
        <w:t>sera</w:t>
      </w:r>
      <w:r>
        <w:rPr>
          <w:spacing w:val="1"/>
          <w:lang w:val="sv-SE"/>
        </w:rPr>
        <w:t>t</w:t>
      </w:r>
      <w:r>
        <w:rPr>
          <w:lang w:val="sv-SE"/>
        </w:rPr>
        <w:t xml:space="preserve">s </w:t>
      </w:r>
      <w:r>
        <w:rPr>
          <w:spacing w:val="1"/>
          <w:lang w:val="sv-SE"/>
        </w:rPr>
        <w:t>til</w:t>
      </w:r>
      <w:r>
        <w:rPr>
          <w:lang w:val="sv-SE"/>
        </w:rPr>
        <w:t>l</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 xml:space="preserve">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i</w:t>
      </w:r>
      <w:r>
        <w:rPr>
          <w:spacing w:val="1"/>
          <w:lang w:val="sv-SE"/>
        </w:rPr>
        <w:t xml:space="preserve"> </w:t>
      </w:r>
      <w:r>
        <w:rPr>
          <w:spacing w:val="-4"/>
          <w:lang w:val="sv-SE"/>
        </w:rPr>
        <w:t>m</w:t>
      </w:r>
      <w:r>
        <w:rPr>
          <w:lang w:val="sv-SE"/>
        </w:rPr>
        <w:t>ono</w:t>
      </w:r>
      <w:r>
        <w:rPr>
          <w:spacing w:val="1"/>
          <w:lang w:val="sv-SE"/>
        </w:rPr>
        <w:t>t</w:t>
      </w:r>
      <w:r>
        <w:rPr>
          <w:lang w:val="sv-SE"/>
        </w:rPr>
        <w:t>erap</w:t>
      </w:r>
      <w:r>
        <w:rPr>
          <w:spacing w:val="1"/>
          <w:lang w:val="sv-SE"/>
        </w:rPr>
        <w:t>i</w:t>
      </w:r>
      <w:r>
        <w:rPr>
          <w:lang w:val="sv-SE"/>
        </w:rPr>
        <w:t>, adalimumab 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lang w:val="sv-SE"/>
        </w:rPr>
        <w:t>och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 xml:space="preserve">rexat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w:t>
      </w:r>
      <w:r>
        <w:rPr>
          <w:spacing w:val="1"/>
          <w:lang w:val="sv-SE"/>
        </w:rPr>
        <w:t>t</w:t>
      </w:r>
      <w:r>
        <w:rPr>
          <w:lang w:val="sv-SE"/>
        </w:rPr>
        <w:t>erap</w:t>
      </w:r>
      <w:r>
        <w:rPr>
          <w:spacing w:val="1"/>
          <w:lang w:val="sv-SE"/>
        </w:rPr>
        <w:t>i</w:t>
      </w:r>
      <w:r>
        <w:rPr>
          <w:lang w:val="sv-SE"/>
        </w:rPr>
        <w:t xml:space="preserve">. Den </w:t>
      </w:r>
      <w:r>
        <w:rPr>
          <w:spacing w:val="-3"/>
          <w:lang w:val="sv-SE"/>
        </w:rPr>
        <w:t>k</w:t>
      </w:r>
      <w:r>
        <w:rPr>
          <w:lang w:val="sv-SE"/>
        </w:rPr>
        <w:t>orresponderande 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sk</w:t>
      </w:r>
      <w:r>
        <w:rPr>
          <w:spacing w:val="-3"/>
          <w:lang w:val="sv-SE"/>
        </w:rPr>
        <w:t xml:space="preserve"> </w:t>
      </w:r>
      <w:r>
        <w:rPr>
          <w:lang w:val="sv-SE"/>
        </w:rPr>
        <w:t>pro</w:t>
      </w:r>
      <w:r>
        <w:rPr>
          <w:spacing w:val="-3"/>
          <w:lang w:val="sv-SE"/>
        </w:rPr>
        <w:t>g</w:t>
      </w:r>
      <w:r>
        <w:rPr>
          <w:lang w:val="sv-SE"/>
        </w:rPr>
        <w:t>ress</w:t>
      </w:r>
      <w:r>
        <w:rPr>
          <w:spacing w:val="1"/>
          <w:lang w:val="sv-SE"/>
        </w:rPr>
        <w:t>i</w:t>
      </w:r>
      <w:r>
        <w:rPr>
          <w:lang w:val="sv-SE"/>
        </w:rPr>
        <w:t xml:space="preserve">on </w:t>
      </w:r>
      <w:r>
        <w:rPr>
          <w:spacing w:val="-3"/>
          <w:lang w:val="sv-SE"/>
        </w:rPr>
        <w:t>v</w:t>
      </w:r>
      <w:r>
        <w:rPr>
          <w:lang w:val="sv-SE"/>
        </w:rPr>
        <w:t>ar 31,3 %, 23,7 %</w:t>
      </w:r>
      <w:r>
        <w:rPr>
          <w:spacing w:val="1"/>
          <w:lang w:val="sv-SE"/>
        </w:rPr>
        <w:t xml:space="preserve"> </w:t>
      </w:r>
      <w:r>
        <w:rPr>
          <w:lang w:val="sv-SE"/>
        </w:rPr>
        <w:t>och 36,7 %, i</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s</w:t>
      </w:r>
      <w:r>
        <w:rPr>
          <w:spacing w:val="1"/>
          <w:lang w:val="sv-SE"/>
        </w:rPr>
        <w:t>t</w:t>
      </w:r>
      <w:r>
        <w:rPr>
          <w:lang w:val="sv-SE"/>
        </w:rPr>
        <w:t>ud</w:t>
      </w:r>
      <w:r>
        <w:rPr>
          <w:spacing w:val="1"/>
          <w:lang w:val="sv-SE"/>
        </w:rPr>
        <w:t>i</w:t>
      </w:r>
      <w:r>
        <w:rPr>
          <w:lang w:val="sv-SE"/>
        </w:rPr>
        <w:t>ear</w:t>
      </w:r>
      <w:r>
        <w:rPr>
          <w:spacing w:val="-5"/>
          <w:lang w:val="sv-SE"/>
        </w:rPr>
        <w:t>m</w:t>
      </w:r>
      <w:r>
        <w:rPr>
          <w:lang w:val="sv-SE"/>
        </w:rPr>
        <w:t>.</w:t>
      </w:r>
    </w:p>
    <w:p w14:paraId="729905CF" w14:textId="77777777" w:rsidR="00187478" w:rsidRDefault="00187478">
      <w:pPr>
        <w:widowControl/>
        <w:kinsoku w:val="0"/>
        <w:overflowPunct w:val="0"/>
        <w:rPr>
          <w:i/>
          <w:sz w:val="22"/>
          <w:szCs w:val="22"/>
          <w:u w:val="single"/>
          <w:lang w:val="sv-SE"/>
        </w:rPr>
      </w:pPr>
    </w:p>
    <w:p w14:paraId="7380BDAC" w14:textId="77777777" w:rsidR="00187478" w:rsidRDefault="003740FE">
      <w:pPr>
        <w:keepNext/>
        <w:keepLines/>
        <w:widowControl/>
        <w:kinsoku w:val="0"/>
        <w:overflowPunct w:val="0"/>
        <w:rPr>
          <w:sz w:val="22"/>
          <w:szCs w:val="22"/>
          <w:lang w:val="sv-SE"/>
        </w:rPr>
      </w:pPr>
      <w:r>
        <w:rPr>
          <w:i/>
          <w:sz w:val="22"/>
          <w:szCs w:val="22"/>
          <w:u w:val="single"/>
          <w:lang w:val="sv-SE"/>
        </w:rPr>
        <w:t>L</w:t>
      </w:r>
      <w:r>
        <w:rPr>
          <w:i/>
          <w:spacing w:val="1"/>
          <w:sz w:val="22"/>
          <w:szCs w:val="22"/>
          <w:u w:val="single"/>
          <w:lang w:val="sv-SE"/>
        </w:rPr>
        <w:t>i</w:t>
      </w:r>
      <w:r>
        <w:rPr>
          <w:i/>
          <w:sz w:val="22"/>
          <w:szCs w:val="22"/>
          <w:u w:val="single"/>
          <w:lang w:val="sv-SE"/>
        </w:rPr>
        <w:t>vskva</w:t>
      </w:r>
      <w:r>
        <w:rPr>
          <w:i/>
          <w:spacing w:val="1"/>
          <w:sz w:val="22"/>
          <w:szCs w:val="22"/>
          <w:u w:val="single"/>
          <w:lang w:val="sv-SE"/>
        </w:rPr>
        <w:t>lit</w:t>
      </w:r>
      <w:r>
        <w:rPr>
          <w:i/>
          <w:sz w:val="22"/>
          <w:szCs w:val="22"/>
          <w:u w:val="single"/>
          <w:lang w:val="sv-SE"/>
        </w:rPr>
        <w:t xml:space="preserve">et och </w:t>
      </w:r>
      <w:r>
        <w:rPr>
          <w:i/>
          <w:spacing w:val="1"/>
          <w:sz w:val="22"/>
          <w:szCs w:val="22"/>
          <w:u w:val="single"/>
          <w:lang w:val="sv-SE"/>
        </w:rPr>
        <w:t>f</w:t>
      </w:r>
      <w:r>
        <w:rPr>
          <w:i/>
          <w:sz w:val="22"/>
          <w:szCs w:val="22"/>
          <w:u w:val="single"/>
          <w:lang w:val="sv-SE"/>
        </w:rPr>
        <w:t>ys</w:t>
      </w:r>
      <w:r>
        <w:rPr>
          <w:i/>
          <w:spacing w:val="1"/>
          <w:sz w:val="22"/>
          <w:szCs w:val="22"/>
          <w:u w:val="single"/>
          <w:lang w:val="sv-SE"/>
        </w:rPr>
        <w:t>i</w:t>
      </w:r>
      <w:r>
        <w:rPr>
          <w:i/>
          <w:sz w:val="22"/>
          <w:szCs w:val="22"/>
          <w:u w:val="single"/>
          <w:lang w:val="sv-SE"/>
        </w:rPr>
        <w:t xml:space="preserve">sk </w:t>
      </w:r>
      <w:r>
        <w:rPr>
          <w:i/>
          <w:spacing w:val="1"/>
          <w:sz w:val="22"/>
          <w:szCs w:val="22"/>
          <w:u w:val="single"/>
          <w:lang w:val="sv-SE"/>
        </w:rPr>
        <w:t>f</w:t>
      </w:r>
      <w:r>
        <w:rPr>
          <w:i/>
          <w:sz w:val="22"/>
          <w:szCs w:val="22"/>
          <w:u w:val="single"/>
          <w:lang w:val="sv-SE"/>
        </w:rPr>
        <w:t>unk</w:t>
      </w:r>
      <w:r>
        <w:rPr>
          <w:i/>
          <w:spacing w:val="1"/>
          <w:sz w:val="22"/>
          <w:szCs w:val="22"/>
          <w:u w:val="single"/>
          <w:lang w:val="sv-SE"/>
        </w:rPr>
        <w:t>ti</w:t>
      </w:r>
      <w:r>
        <w:rPr>
          <w:i/>
          <w:sz w:val="22"/>
          <w:szCs w:val="22"/>
          <w:u w:val="single"/>
          <w:lang w:val="sv-SE"/>
        </w:rPr>
        <w:t>on</w:t>
      </w:r>
    </w:p>
    <w:p w14:paraId="2CF969D8" w14:textId="77777777" w:rsidR="00187478" w:rsidRDefault="00187478">
      <w:pPr>
        <w:keepNext/>
        <w:keepLines/>
        <w:widowControl/>
        <w:kinsoku w:val="0"/>
        <w:overflowPunct w:val="0"/>
        <w:rPr>
          <w:sz w:val="22"/>
          <w:szCs w:val="22"/>
          <w:lang w:val="sv-SE"/>
        </w:rPr>
      </w:pPr>
    </w:p>
    <w:p w14:paraId="775E4EC5" w14:textId="77777777" w:rsidR="00187478" w:rsidRDefault="003740FE">
      <w:pPr>
        <w:pStyle w:val="BodyText"/>
        <w:widowControl/>
        <w:kinsoku w:val="0"/>
        <w:overflowPunct w:val="0"/>
        <w:ind w:left="0"/>
        <w:rPr>
          <w:lang w:val="sv-SE"/>
        </w:rPr>
      </w:pPr>
      <w:r>
        <w:rPr>
          <w:spacing w:val="-2"/>
          <w:lang w:val="sv-SE"/>
        </w:rPr>
        <w:t>H</w:t>
      </w:r>
      <w:r>
        <w:rPr>
          <w:lang w:val="sv-SE"/>
        </w:rPr>
        <w:t>ä</w:t>
      </w:r>
      <w:r>
        <w:rPr>
          <w:spacing w:val="1"/>
          <w:lang w:val="sv-SE"/>
        </w:rPr>
        <w:t>l</w:t>
      </w:r>
      <w:r>
        <w:rPr>
          <w:lang w:val="sv-SE"/>
        </w:rPr>
        <w:t>sore</w:t>
      </w:r>
      <w:r>
        <w:rPr>
          <w:spacing w:val="1"/>
          <w:lang w:val="sv-SE"/>
        </w:rPr>
        <w:t>l</w:t>
      </w:r>
      <w:r>
        <w:rPr>
          <w:lang w:val="sv-SE"/>
        </w:rPr>
        <w:t>a</w:t>
      </w:r>
      <w:r>
        <w:rPr>
          <w:spacing w:val="1"/>
          <w:lang w:val="sv-SE"/>
        </w:rPr>
        <w:t>t</w:t>
      </w:r>
      <w:r>
        <w:rPr>
          <w:lang w:val="sv-SE"/>
        </w:rPr>
        <w:t xml:space="preserve">erad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et</w:t>
      </w:r>
      <w:r>
        <w:rPr>
          <w:spacing w:val="1"/>
          <w:lang w:val="sv-SE"/>
        </w:rPr>
        <w:t xml:space="preserve"> </w:t>
      </w:r>
      <w:r>
        <w:rPr>
          <w:lang w:val="sv-SE"/>
        </w:rPr>
        <w:t>och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bedö</w:t>
      </w:r>
      <w:r>
        <w:rPr>
          <w:spacing w:val="-4"/>
          <w:lang w:val="sv-SE"/>
        </w:rPr>
        <w:t>m</w:t>
      </w:r>
      <w:r>
        <w:rPr>
          <w:lang w:val="sv-SE"/>
        </w:rPr>
        <w:t xml:space="preserve">des </w:t>
      </w:r>
      <w:r>
        <w:rPr>
          <w:spacing w:val="-4"/>
          <w:lang w:val="sv-SE"/>
        </w:rPr>
        <w:t>m</w:t>
      </w:r>
      <w:r>
        <w:rPr>
          <w:lang w:val="sv-SE"/>
        </w:rPr>
        <w:t>ed h</w:t>
      </w:r>
      <w:r>
        <w:rPr>
          <w:spacing w:val="3"/>
          <w:lang w:val="sv-SE"/>
        </w:rPr>
        <w:t>j</w:t>
      </w:r>
      <w:r>
        <w:rPr>
          <w:lang w:val="sv-SE"/>
        </w:rPr>
        <w:t>ä</w:t>
      </w:r>
      <w:r>
        <w:rPr>
          <w:spacing w:val="1"/>
          <w:lang w:val="sv-SE"/>
        </w:rPr>
        <w:t>l</w:t>
      </w:r>
      <w:r>
        <w:rPr>
          <w:lang w:val="sv-SE"/>
        </w:rPr>
        <w:t>p av</w:t>
      </w:r>
      <w:r>
        <w:rPr>
          <w:spacing w:val="-3"/>
          <w:lang w:val="sv-SE"/>
        </w:rPr>
        <w:t xml:space="preserve"> </w:t>
      </w:r>
      <w:r>
        <w:rPr>
          <w:spacing w:val="1"/>
          <w:lang w:val="sv-SE"/>
        </w:rPr>
        <w:t>i</w:t>
      </w:r>
      <w:r>
        <w:rPr>
          <w:lang w:val="sv-SE"/>
        </w:rPr>
        <w:t>n</w:t>
      </w:r>
      <w:r>
        <w:rPr>
          <w:spacing w:val="-3"/>
          <w:lang w:val="sv-SE"/>
        </w:rPr>
        <w:t>v</w:t>
      </w:r>
      <w:r>
        <w:rPr>
          <w:lang w:val="sv-SE"/>
        </w:rPr>
        <w:t>a</w:t>
      </w:r>
      <w:r>
        <w:rPr>
          <w:spacing w:val="1"/>
          <w:lang w:val="sv-SE"/>
        </w:rPr>
        <w:t>li</w:t>
      </w:r>
      <w:r>
        <w:rPr>
          <w:lang w:val="sv-SE"/>
        </w:rPr>
        <w:t>d</w:t>
      </w:r>
      <w:r>
        <w:rPr>
          <w:spacing w:val="1"/>
          <w:lang w:val="sv-SE"/>
        </w:rPr>
        <w:t>it</w:t>
      </w:r>
      <w:r>
        <w:rPr>
          <w:lang w:val="sv-SE"/>
        </w:rPr>
        <w:t>e</w:t>
      </w:r>
      <w:r>
        <w:rPr>
          <w:spacing w:val="1"/>
          <w:lang w:val="sv-SE"/>
        </w:rPr>
        <w:t>t</w:t>
      </w:r>
      <w:r>
        <w:rPr>
          <w:lang w:val="sv-SE"/>
        </w:rPr>
        <w:t>s</w:t>
      </w:r>
      <w:r>
        <w:rPr>
          <w:spacing w:val="1"/>
          <w:lang w:val="sv-SE"/>
        </w:rPr>
        <w:t>i</w:t>
      </w:r>
      <w:r>
        <w:rPr>
          <w:lang w:val="sv-SE"/>
        </w:rPr>
        <w:t>ndexet</w:t>
      </w:r>
      <w:r>
        <w:rPr>
          <w:spacing w:val="1"/>
          <w:lang w:val="sv-SE"/>
        </w:rPr>
        <w:t xml:space="preserve"> </w:t>
      </w:r>
      <w:r>
        <w:rPr>
          <w:lang w:val="sv-SE"/>
        </w:rPr>
        <w:t>Hea</w:t>
      </w:r>
      <w:r>
        <w:rPr>
          <w:spacing w:val="1"/>
          <w:lang w:val="sv-SE"/>
        </w:rPr>
        <w:t>lt</w:t>
      </w:r>
      <w:r>
        <w:rPr>
          <w:lang w:val="sv-SE"/>
        </w:rPr>
        <w:t>h Assess</w:t>
      </w:r>
      <w:r>
        <w:rPr>
          <w:spacing w:val="-4"/>
          <w:lang w:val="sv-SE"/>
        </w:rPr>
        <w:t>m</w:t>
      </w:r>
      <w:r>
        <w:rPr>
          <w:lang w:val="sv-SE"/>
        </w:rPr>
        <w:t>ent</w:t>
      </w:r>
      <w:r>
        <w:rPr>
          <w:spacing w:val="1"/>
          <w:lang w:val="sv-SE"/>
        </w:rPr>
        <w:t xml:space="preserve"> </w:t>
      </w:r>
      <w:r>
        <w:rPr>
          <w:lang w:val="sv-SE"/>
        </w:rPr>
        <w:t>Ques</w:t>
      </w:r>
      <w:r>
        <w:rPr>
          <w:spacing w:val="1"/>
          <w:lang w:val="sv-SE"/>
        </w:rPr>
        <w:t>ti</w:t>
      </w:r>
      <w:r>
        <w:rPr>
          <w:lang w:val="sv-SE"/>
        </w:rPr>
        <w:t>onna</w:t>
      </w:r>
      <w:r>
        <w:rPr>
          <w:spacing w:val="1"/>
          <w:lang w:val="sv-SE"/>
        </w:rPr>
        <w:t>i</w:t>
      </w:r>
      <w:r>
        <w:rPr>
          <w:lang w:val="sv-SE"/>
        </w:rPr>
        <w:t>re (HAQ)</w:t>
      </w:r>
      <w:r>
        <w:rPr>
          <w:spacing w:val="1"/>
          <w:lang w:val="sv-SE"/>
        </w:rPr>
        <w:t xml:space="preserve"> </w:t>
      </w:r>
      <w:r>
        <w:rPr>
          <w:lang w:val="sv-SE"/>
        </w:rPr>
        <w:t>i</w:t>
      </w:r>
      <w:r>
        <w:rPr>
          <w:spacing w:val="1"/>
          <w:lang w:val="sv-SE"/>
        </w:rPr>
        <w:t xml:space="preserve"> </w:t>
      </w:r>
      <w:r>
        <w:rPr>
          <w:lang w:val="sv-SE"/>
        </w:rPr>
        <w:t>de f</w:t>
      </w:r>
      <w:r>
        <w:rPr>
          <w:spacing w:val="-3"/>
          <w:lang w:val="sv-SE"/>
        </w:rPr>
        <w:t>y</w:t>
      </w:r>
      <w:r>
        <w:rPr>
          <w:lang w:val="sv-SE"/>
        </w:rPr>
        <w:t>ra ursprun</w:t>
      </w:r>
      <w:r>
        <w:rPr>
          <w:spacing w:val="-3"/>
          <w:lang w:val="sv-SE"/>
        </w:rPr>
        <w:t>g</w:t>
      </w:r>
      <w:r>
        <w:rPr>
          <w:spacing w:val="1"/>
          <w:lang w:val="sv-SE"/>
        </w:rPr>
        <w:t>li</w:t>
      </w:r>
      <w:r>
        <w:rPr>
          <w:spacing w:val="-3"/>
          <w:lang w:val="sv-SE"/>
        </w:rPr>
        <w:t>g</w:t>
      </w:r>
      <w:r>
        <w:rPr>
          <w:lang w:val="sv-SE"/>
        </w:rPr>
        <w:t>a, ade</w:t>
      </w:r>
      <w:r>
        <w:rPr>
          <w:spacing w:val="-3"/>
          <w:lang w:val="sv-SE"/>
        </w:rPr>
        <w:t>kv</w:t>
      </w:r>
      <w:r>
        <w:rPr>
          <w:lang w:val="sv-SE"/>
        </w:rPr>
        <w:t>a</w:t>
      </w:r>
      <w:r>
        <w:rPr>
          <w:spacing w:val="1"/>
          <w:lang w:val="sv-SE"/>
        </w:rPr>
        <w:t>t</w:t>
      </w:r>
      <w:r>
        <w:rPr>
          <w:lang w:val="sv-SE"/>
        </w:rPr>
        <w:t xml:space="preserve">a och </w:t>
      </w:r>
      <w:r>
        <w:rPr>
          <w:spacing w:val="-3"/>
          <w:lang w:val="sv-SE"/>
        </w:rPr>
        <w:t>v</w:t>
      </w:r>
      <w:r>
        <w:rPr>
          <w:lang w:val="sv-SE"/>
        </w:rPr>
        <w:t>ä</w:t>
      </w:r>
      <w:r>
        <w:rPr>
          <w:spacing w:val="1"/>
          <w:lang w:val="sv-SE"/>
        </w:rPr>
        <w:t>l</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erna och an</w:t>
      </w:r>
      <w:r>
        <w:rPr>
          <w:spacing w:val="-3"/>
          <w:lang w:val="sv-SE"/>
        </w:rPr>
        <w:t>v</w:t>
      </w:r>
      <w:r>
        <w:rPr>
          <w:lang w:val="sv-SE"/>
        </w:rPr>
        <w:t>ändes dessu</w:t>
      </w:r>
      <w:r>
        <w:rPr>
          <w:spacing w:val="1"/>
          <w:lang w:val="sv-SE"/>
        </w:rPr>
        <w:t>t</w:t>
      </w:r>
      <w:r>
        <w:rPr>
          <w:lang w:val="sv-SE"/>
        </w:rPr>
        <w:t>om</w:t>
      </w:r>
      <w:r>
        <w:rPr>
          <w:spacing w:val="-4"/>
          <w:lang w:val="sv-SE"/>
        </w:rPr>
        <w:t xml:space="preserve"> </w:t>
      </w:r>
      <w:r>
        <w:rPr>
          <w:lang w:val="sv-SE"/>
        </w:rPr>
        <w:t>som</w:t>
      </w:r>
      <w:r>
        <w:rPr>
          <w:spacing w:val="-4"/>
          <w:lang w:val="sv-SE"/>
        </w:rPr>
        <w:t xml:space="preserve"> </w:t>
      </w:r>
      <w:r>
        <w:rPr>
          <w:lang w:val="sv-SE"/>
        </w:rPr>
        <w:t>pr</w:t>
      </w:r>
      <w:r>
        <w:rPr>
          <w:spacing w:val="1"/>
          <w:lang w:val="sv-SE"/>
        </w:rPr>
        <w:t>i</w:t>
      </w:r>
      <w:r>
        <w:rPr>
          <w:spacing w:val="-4"/>
          <w:lang w:val="sv-SE"/>
        </w:rPr>
        <w:t>m</w:t>
      </w:r>
      <w:r>
        <w:rPr>
          <w:lang w:val="sv-SE"/>
        </w:rPr>
        <w:t>är</w:t>
      </w:r>
      <w:r>
        <w:rPr>
          <w:spacing w:val="1"/>
          <w:lang w:val="sv-SE"/>
        </w:rPr>
        <w:t xml:space="preserve"> </w:t>
      </w:r>
      <w:r>
        <w:rPr>
          <w:lang w:val="sv-SE"/>
        </w:rPr>
        <w:t>effe</w:t>
      </w:r>
      <w:r>
        <w:rPr>
          <w:spacing w:val="-3"/>
          <w:lang w:val="sv-SE"/>
        </w:rPr>
        <w:t>k</w:t>
      </w:r>
      <w:r>
        <w:rPr>
          <w:spacing w:val="1"/>
          <w:lang w:val="sv-SE"/>
        </w:rPr>
        <w:t>t</w:t>
      </w:r>
      <w:r>
        <w:rPr>
          <w:lang w:val="sv-SE"/>
        </w:rPr>
        <w:t>para</w:t>
      </w:r>
      <w:r>
        <w:rPr>
          <w:spacing w:val="-4"/>
          <w:lang w:val="sv-SE"/>
        </w:rPr>
        <w:t>m</w:t>
      </w:r>
      <w:r>
        <w:rPr>
          <w:lang w:val="sv-SE"/>
        </w:rPr>
        <w:t>e</w:t>
      </w:r>
      <w:r>
        <w:rPr>
          <w:spacing w:val="1"/>
          <w:lang w:val="sv-SE"/>
        </w:rPr>
        <w:t>t</w:t>
      </w:r>
      <w:r>
        <w:rPr>
          <w:lang w:val="sv-SE"/>
        </w:rPr>
        <w:t>er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i</w:t>
      </w:r>
      <w:r>
        <w:rPr>
          <w:spacing w:val="1"/>
          <w:lang w:val="sv-SE"/>
        </w:rPr>
        <w:t xml:space="preserve"> </w:t>
      </w:r>
      <w:r>
        <w:rPr>
          <w:lang w:val="sv-SE"/>
        </w:rPr>
        <w:t>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A</w:t>
      </w:r>
      <w:r>
        <w:rPr>
          <w:spacing w:val="1"/>
          <w:lang w:val="sv-SE"/>
        </w:rPr>
        <w:t>ll</w:t>
      </w:r>
      <w:r>
        <w:rPr>
          <w:lang w:val="sv-SE"/>
        </w:rPr>
        <w:t>a de an</w:t>
      </w:r>
      <w:r>
        <w:rPr>
          <w:spacing w:val="-3"/>
          <w:lang w:val="sv-SE"/>
        </w:rPr>
        <w:t>v</w:t>
      </w:r>
      <w:r>
        <w:rPr>
          <w:lang w:val="sv-SE"/>
        </w:rPr>
        <w:t>ända doser</w:t>
      </w:r>
      <w:r>
        <w:rPr>
          <w:spacing w:val="1"/>
          <w:lang w:val="sv-SE"/>
        </w:rPr>
        <w:t>/</w:t>
      </w:r>
      <w:r>
        <w:rPr>
          <w:lang w:val="sv-SE"/>
        </w:rPr>
        <w:t>doser</w:t>
      </w:r>
      <w:r>
        <w:rPr>
          <w:spacing w:val="1"/>
          <w:lang w:val="sv-SE"/>
        </w:rPr>
        <w:t>i</w:t>
      </w:r>
      <w:r>
        <w:rPr>
          <w:lang w:val="sv-SE"/>
        </w:rPr>
        <w:t>n</w:t>
      </w:r>
      <w:r>
        <w:rPr>
          <w:spacing w:val="-3"/>
          <w:lang w:val="sv-SE"/>
        </w:rPr>
        <w:t>g</w:t>
      </w:r>
      <w:r>
        <w:rPr>
          <w:lang w:val="sv-SE"/>
        </w:rPr>
        <w:t>ssche</w:t>
      </w:r>
      <w:r>
        <w:rPr>
          <w:spacing w:val="-4"/>
          <w:lang w:val="sv-SE"/>
        </w:rPr>
        <w:t>m</w:t>
      </w:r>
      <w:r>
        <w:rPr>
          <w:lang w:val="sv-SE"/>
        </w:rPr>
        <w:t>an för</w:t>
      </w:r>
      <w:r>
        <w:rPr>
          <w:spacing w:val="1"/>
          <w:lang w:val="sv-SE"/>
        </w:rPr>
        <w:t xml:space="preserve"> </w:t>
      </w:r>
      <w:r>
        <w:rPr>
          <w:lang w:val="sv-SE"/>
        </w:rPr>
        <w:t>adalimumab, som</w:t>
      </w:r>
      <w:r>
        <w:rPr>
          <w:spacing w:val="-4"/>
          <w:lang w:val="sv-SE"/>
        </w:rPr>
        <w:t xml:space="preserve"> </w:t>
      </w:r>
      <w:r>
        <w:rPr>
          <w:lang w:val="sv-SE"/>
        </w:rPr>
        <w:t>an</w:t>
      </w:r>
      <w:r>
        <w:rPr>
          <w:spacing w:val="-3"/>
          <w:lang w:val="sv-SE"/>
        </w:rPr>
        <w:t>v</w:t>
      </w:r>
      <w:r>
        <w:rPr>
          <w:lang w:val="sv-SE"/>
        </w:rPr>
        <w:t>ändes i</w:t>
      </w:r>
      <w:r>
        <w:rPr>
          <w:spacing w:val="1"/>
          <w:lang w:val="sv-SE"/>
        </w:rPr>
        <w:t xml:space="preserve"> </w:t>
      </w:r>
      <w:r>
        <w:rPr>
          <w:lang w:val="sv-SE"/>
        </w:rPr>
        <w:t>a</w:t>
      </w:r>
      <w:r>
        <w:rPr>
          <w:spacing w:val="1"/>
          <w:lang w:val="sv-SE"/>
        </w:rPr>
        <w:t>ll</w:t>
      </w:r>
      <w:r>
        <w:rPr>
          <w:lang w:val="sv-SE"/>
        </w:rPr>
        <w:t>a f</w:t>
      </w:r>
      <w:r>
        <w:rPr>
          <w:spacing w:val="-3"/>
          <w:lang w:val="sv-SE"/>
        </w:rPr>
        <w:t>y</w:t>
      </w:r>
      <w:r>
        <w:rPr>
          <w:lang w:val="sv-SE"/>
        </w:rPr>
        <w:t>ra s</w:t>
      </w:r>
      <w:r>
        <w:rPr>
          <w:spacing w:val="1"/>
          <w:lang w:val="sv-SE"/>
        </w:rPr>
        <w:t>t</w:t>
      </w:r>
      <w:r>
        <w:rPr>
          <w:lang w:val="sv-SE"/>
        </w:rPr>
        <w:t>ud</w:t>
      </w:r>
      <w:r>
        <w:rPr>
          <w:spacing w:val="1"/>
          <w:lang w:val="sv-SE"/>
        </w:rPr>
        <w:t>i</w:t>
      </w:r>
      <w:r>
        <w:rPr>
          <w:lang w:val="sv-SE"/>
        </w:rPr>
        <w:t xml:space="preserve">er, </w:t>
      </w:r>
      <w:r>
        <w:rPr>
          <w:spacing w:val="1"/>
          <w:lang w:val="sv-SE"/>
        </w:rPr>
        <w:t>l</w:t>
      </w:r>
      <w:r>
        <w:rPr>
          <w:lang w:val="sv-SE"/>
        </w:rPr>
        <w:t xml:space="preserve">edde </w:t>
      </w:r>
      <w:r>
        <w:rPr>
          <w:spacing w:val="1"/>
          <w:lang w:val="sv-SE"/>
        </w:rPr>
        <w:t>til</w:t>
      </w:r>
      <w:r>
        <w:rPr>
          <w:lang w:val="sv-SE"/>
        </w:rPr>
        <w:t>l</w:t>
      </w:r>
      <w:r>
        <w:rPr>
          <w:spacing w:val="1"/>
          <w:lang w:val="sv-SE"/>
        </w:rPr>
        <w:t xml:space="preserve"> </w:t>
      </w:r>
      <w:r>
        <w:rPr>
          <w:lang w:val="sv-SE"/>
        </w:rPr>
        <w:t>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w:t>
      </w:r>
      <w:r>
        <w:rPr>
          <w:spacing w:val="1"/>
          <w:lang w:val="sv-SE"/>
        </w:rPr>
        <w:t>t</w:t>
      </w:r>
      <w:r>
        <w:rPr>
          <w:lang w:val="sv-SE"/>
        </w:rPr>
        <w:t>örre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lang w:val="sv-SE"/>
        </w:rPr>
        <w:t>n</w:t>
      </w:r>
      <w:r>
        <w:rPr>
          <w:spacing w:val="-3"/>
          <w:lang w:val="sv-SE"/>
        </w:rPr>
        <w:t>g</w:t>
      </w:r>
      <w:r>
        <w:rPr>
          <w:lang w:val="sv-SE"/>
        </w:rPr>
        <w:t>ån</w:t>
      </w:r>
      <w:r>
        <w:rPr>
          <w:spacing w:val="-3"/>
          <w:lang w:val="sv-SE"/>
        </w:rPr>
        <w:t>g</w:t>
      </w:r>
      <w:r>
        <w:rPr>
          <w:lang w:val="sv-SE"/>
        </w:rPr>
        <w:t>s</w:t>
      </w:r>
      <w:r>
        <w:rPr>
          <w:spacing w:val="-3"/>
          <w:lang w:val="sv-SE"/>
        </w:rPr>
        <w:t>v</w:t>
      </w:r>
      <w:r>
        <w:rPr>
          <w:lang w:val="sv-SE"/>
        </w:rPr>
        <w:t>ärdena av</w:t>
      </w:r>
      <w:r>
        <w:rPr>
          <w:spacing w:val="-3"/>
          <w:lang w:val="sv-SE"/>
        </w:rPr>
        <w:t xml:space="preserve"> </w:t>
      </w:r>
      <w:r>
        <w:rPr>
          <w:spacing w:val="1"/>
          <w:lang w:val="sv-SE"/>
        </w:rPr>
        <w:t>i</w:t>
      </w:r>
      <w:r>
        <w:rPr>
          <w:lang w:val="sv-SE"/>
        </w:rPr>
        <w:t>n</w:t>
      </w:r>
      <w:r>
        <w:rPr>
          <w:spacing w:val="-3"/>
          <w:lang w:val="sv-SE"/>
        </w:rPr>
        <w:t>v</w:t>
      </w:r>
      <w:r>
        <w:rPr>
          <w:lang w:val="sv-SE"/>
        </w:rPr>
        <w:t>a</w:t>
      </w:r>
      <w:r>
        <w:rPr>
          <w:spacing w:val="1"/>
          <w:lang w:val="sv-SE"/>
        </w:rPr>
        <w:t>li</w:t>
      </w:r>
      <w:r>
        <w:rPr>
          <w:lang w:val="sv-SE"/>
        </w:rPr>
        <w:t>d</w:t>
      </w:r>
      <w:r>
        <w:rPr>
          <w:spacing w:val="1"/>
          <w:lang w:val="sv-SE"/>
        </w:rPr>
        <w:t>it</w:t>
      </w:r>
      <w:r>
        <w:rPr>
          <w:lang w:val="sv-SE"/>
        </w:rPr>
        <w:t>e</w:t>
      </w:r>
      <w:r>
        <w:rPr>
          <w:spacing w:val="1"/>
          <w:lang w:val="sv-SE"/>
        </w:rPr>
        <w:t>t</w:t>
      </w:r>
      <w:r>
        <w:rPr>
          <w:lang w:val="sv-SE"/>
        </w:rPr>
        <w:t>s</w:t>
      </w:r>
      <w:r>
        <w:rPr>
          <w:spacing w:val="1"/>
          <w:lang w:val="sv-SE"/>
        </w:rPr>
        <w:t>i</w:t>
      </w:r>
      <w:r>
        <w:rPr>
          <w:lang w:val="sv-SE"/>
        </w:rPr>
        <w:t>ndexet</w:t>
      </w:r>
      <w:r>
        <w:rPr>
          <w:spacing w:val="1"/>
          <w:lang w:val="sv-SE"/>
        </w:rPr>
        <w:t xml:space="preserve"> </w:t>
      </w:r>
      <w:r>
        <w:rPr>
          <w:lang w:val="sv-SE"/>
        </w:rPr>
        <w:t>HAQ ef</w:t>
      </w:r>
      <w:r>
        <w:rPr>
          <w:spacing w:val="1"/>
          <w:lang w:val="sv-SE"/>
        </w:rPr>
        <w:t>t</w:t>
      </w:r>
      <w:r>
        <w:rPr>
          <w:lang w:val="sv-SE"/>
        </w:rPr>
        <w:t>er</w:t>
      </w:r>
      <w:r>
        <w:rPr>
          <w:spacing w:val="1"/>
          <w:lang w:val="sv-SE"/>
        </w:rPr>
        <w:t xml:space="preserve"> </w:t>
      </w:r>
      <w:r>
        <w:rPr>
          <w:lang w:val="sv-SE"/>
        </w:rPr>
        <w:t xml:space="preserve">6 </w:t>
      </w:r>
      <w:r>
        <w:rPr>
          <w:spacing w:val="-4"/>
          <w:lang w:val="sv-SE"/>
        </w:rPr>
        <w:t>m</w:t>
      </w:r>
      <w:r>
        <w:rPr>
          <w:lang w:val="sv-SE"/>
        </w:rPr>
        <w:t>ånader</w:t>
      </w:r>
      <w:r>
        <w:rPr>
          <w:spacing w:val="1"/>
          <w:lang w:val="sv-SE"/>
        </w:rPr>
        <w:t xml:space="preserve"> </w:t>
      </w:r>
      <w:r>
        <w:rPr>
          <w:spacing w:val="3"/>
          <w:lang w:val="sv-SE"/>
        </w:rPr>
        <w:t>j</w:t>
      </w:r>
      <w:r>
        <w:rPr>
          <w:lang w:val="sv-SE"/>
        </w:rPr>
        <w:t>ä</w:t>
      </w:r>
      <w:r>
        <w:rPr>
          <w:spacing w:val="-4"/>
          <w:lang w:val="sv-SE"/>
        </w:rPr>
        <w:t>m</w:t>
      </w:r>
      <w:r>
        <w:rPr>
          <w:lang w:val="sv-SE"/>
        </w:rPr>
        <w:t xml:space="preserve">fört </w:t>
      </w:r>
      <w:r>
        <w:rPr>
          <w:spacing w:val="-4"/>
          <w:lang w:val="sv-SE"/>
        </w:rPr>
        <w:t>m</w:t>
      </w:r>
      <w:r>
        <w:rPr>
          <w:lang w:val="sv-SE"/>
        </w:rPr>
        <w:t>ed p</w:t>
      </w:r>
      <w:r>
        <w:rPr>
          <w:spacing w:val="1"/>
          <w:lang w:val="sv-SE"/>
        </w:rPr>
        <w:t>l</w:t>
      </w:r>
      <w:r>
        <w:rPr>
          <w:lang w:val="sv-SE"/>
        </w:rPr>
        <w:t>acebo och i</w:t>
      </w:r>
      <w:r>
        <w:rPr>
          <w:spacing w:val="1"/>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obser</w:t>
      </w:r>
      <w:r>
        <w:rPr>
          <w:spacing w:val="-3"/>
          <w:lang w:val="sv-SE"/>
        </w:rPr>
        <w:t>v</w:t>
      </w:r>
      <w:r>
        <w:rPr>
          <w:lang w:val="sv-SE"/>
        </w:rPr>
        <w:t>erades sa</w:t>
      </w:r>
      <w:r>
        <w:rPr>
          <w:spacing w:val="-4"/>
          <w:lang w:val="sv-SE"/>
        </w:rPr>
        <w:t>mm</w:t>
      </w:r>
      <w:r>
        <w:rPr>
          <w:lang w:val="sv-SE"/>
        </w:rPr>
        <w:t>a ef</w:t>
      </w:r>
      <w:r>
        <w:rPr>
          <w:spacing w:val="1"/>
          <w:lang w:val="sv-SE"/>
        </w:rPr>
        <w:t>t</w:t>
      </w:r>
      <w:r>
        <w:rPr>
          <w:lang w:val="sv-SE"/>
        </w:rPr>
        <w:t>er</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 Resu</w:t>
      </w:r>
      <w:r>
        <w:rPr>
          <w:spacing w:val="1"/>
          <w:lang w:val="sv-SE"/>
        </w:rPr>
        <w:t>lt</w:t>
      </w:r>
      <w:r>
        <w:rPr>
          <w:lang w:val="sv-SE"/>
        </w:rPr>
        <w:t>at</w:t>
      </w:r>
      <w:r>
        <w:rPr>
          <w:spacing w:val="1"/>
          <w:lang w:val="sv-SE"/>
        </w:rPr>
        <w:t xml:space="preserve"> </w:t>
      </w:r>
      <w:r>
        <w:rPr>
          <w:lang w:val="sv-SE"/>
        </w:rPr>
        <w:t>från Short</w:t>
      </w:r>
      <w:r>
        <w:rPr>
          <w:spacing w:val="1"/>
          <w:lang w:val="sv-SE"/>
        </w:rPr>
        <w:t xml:space="preserve"> </w:t>
      </w:r>
      <w:r>
        <w:rPr>
          <w:lang w:val="sv-SE"/>
        </w:rPr>
        <w:t>Form Hea</w:t>
      </w:r>
      <w:r>
        <w:rPr>
          <w:spacing w:val="1"/>
          <w:lang w:val="sv-SE"/>
        </w:rPr>
        <w:t>lt</w:t>
      </w:r>
      <w:r>
        <w:rPr>
          <w:lang w:val="sv-SE"/>
        </w:rPr>
        <w:t>h Sur</w:t>
      </w:r>
      <w:r>
        <w:rPr>
          <w:spacing w:val="-3"/>
          <w:lang w:val="sv-SE"/>
        </w:rPr>
        <w:t>v</w:t>
      </w:r>
      <w:r>
        <w:rPr>
          <w:lang w:val="sv-SE"/>
        </w:rPr>
        <w:t>ey</w:t>
      </w:r>
      <w:r>
        <w:rPr>
          <w:spacing w:val="-3"/>
          <w:lang w:val="sv-SE"/>
        </w:rPr>
        <w:t xml:space="preserve"> </w:t>
      </w:r>
      <w:r>
        <w:rPr>
          <w:lang w:val="sv-SE"/>
        </w:rPr>
        <w:t>(SF 36)</w:t>
      </w:r>
      <w:r>
        <w:rPr>
          <w:spacing w:val="1"/>
          <w:lang w:val="sv-SE"/>
        </w:rPr>
        <w:t xml:space="preserve"> </w:t>
      </w:r>
      <w:r>
        <w:rPr>
          <w:spacing w:val="-4"/>
          <w:lang w:val="sv-SE"/>
        </w:rPr>
        <w:t>m</w:t>
      </w:r>
      <w:r>
        <w:rPr>
          <w:lang w:val="sv-SE"/>
        </w:rPr>
        <w:t>ed a</w:t>
      </w:r>
      <w:r>
        <w:rPr>
          <w:spacing w:val="1"/>
          <w:lang w:val="sv-SE"/>
        </w:rPr>
        <w:t>ll</w:t>
      </w:r>
      <w:r>
        <w:rPr>
          <w:lang w:val="sv-SE"/>
        </w:rPr>
        <w:t>a doser</w:t>
      </w:r>
      <w:r>
        <w:rPr>
          <w:spacing w:val="1"/>
          <w:lang w:val="sv-SE"/>
        </w:rPr>
        <w:t>/</w:t>
      </w:r>
      <w:r>
        <w:rPr>
          <w:lang w:val="sv-SE"/>
        </w:rPr>
        <w:t>doser</w:t>
      </w:r>
      <w:r>
        <w:rPr>
          <w:spacing w:val="1"/>
          <w:lang w:val="sv-SE"/>
        </w:rPr>
        <w:t>i</w:t>
      </w:r>
      <w:r>
        <w:rPr>
          <w:lang w:val="sv-SE"/>
        </w:rPr>
        <w:t>n</w:t>
      </w:r>
      <w:r>
        <w:rPr>
          <w:spacing w:val="-3"/>
          <w:lang w:val="sv-SE"/>
        </w:rPr>
        <w:t>g</w:t>
      </w:r>
      <w:r>
        <w:rPr>
          <w:lang w:val="sv-SE"/>
        </w:rPr>
        <w:t>ssche</w:t>
      </w:r>
      <w:r>
        <w:rPr>
          <w:spacing w:val="-4"/>
          <w:lang w:val="sv-SE"/>
        </w:rPr>
        <w:t>m</w:t>
      </w:r>
      <w:r>
        <w:rPr>
          <w:lang w:val="sv-SE"/>
        </w:rPr>
        <w:t>an av</w:t>
      </w:r>
      <w:r>
        <w:rPr>
          <w:spacing w:val="-3"/>
          <w:lang w:val="sv-SE"/>
        </w:rPr>
        <w:t xml:space="preserve"> </w:t>
      </w:r>
      <w:r>
        <w:rPr>
          <w:lang w:val="sv-SE"/>
        </w:rPr>
        <w:t>adalimumab i</w:t>
      </w:r>
      <w:r>
        <w:rPr>
          <w:spacing w:val="1"/>
          <w:lang w:val="sv-SE"/>
        </w:rPr>
        <w:t xml:space="preserve"> </w:t>
      </w:r>
      <w:r>
        <w:rPr>
          <w:lang w:val="sv-SE"/>
        </w:rPr>
        <w:t>a</w:t>
      </w:r>
      <w:r>
        <w:rPr>
          <w:spacing w:val="1"/>
          <w:lang w:val="sv-SE"/>
        </w:rPr>
        <w:t>ll</w:t>
      </w:r>
      <w:r>
        <w:rPr>
          <w:lang w:val="sv-SE"/>
        </w:rPr>
        <w:t>a f</w:t>
      </w:r>
      <w:r>
        <w:rPr>
          <w:spacing w:val="-3"/>
          <w:lang w:val="sv-SE"/>
        </w:rPr>
        <w:t>y</w:t>
      </w:r>
      <w:r>
        <w:rPr>
          <w:lang w:val="sv-SE"/>
        </w:rPr>
        <w:t>ra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s</w:t>
      </w:r>
      <w:r>
        <w:rPr>
          <w:spacing w:val="1"/>
          <w:lang w:val="sv-SE"/>
        </w:rPr>
        <w:t>t</w:t>
      </w:r>
      <w:r>
        <w:rPr>
          <w:lang w:val="sv-SE"/>
        </w:rPr>
        <w:t>öd</w:t>
      </w:r>
      <w:r>
        <w:rPr>
          <w:spacing w:val="3"/>
          <w:lang w:val="sv-SE"/>
        </w:rPr>
        <w:t>j</w:t>
      </w:r>
      <w:r>
        <w:rPr>
          <w:lang w:val="sv-SE"/>
        </w:rPr>
        <w:t>er</w:t>
      </w:r>
      <w:r>
        <w:rPr>
          <w:spacing w:val="1"/>
          <w:lang w:val="sv-SE"/>
        </w:rPr>
        <w:t xml:space="preserve"> </w:t>
      </w:r>
      <w:r>
        <w:rPr>
          <w:lang w:val="sv-SE"/>
        </w:rPr>
        <w:t>dessa obser</w:t>
      </w:r>
      <w:r>
        <w:rPr>
          <w:spacing w:val="-3"/>
          <w:lang w:val="sv-SE"/>
        </w:rPr>
        <w:t>v</w:t>
      </w:r>
      <w:r>
        <w:rPr>
          <w:lang w:val="sv-SE"/>
        </w:rPr>
        <w:t>a</w:t>
      </w:r>
      <w:r>
        <w:rPr>
          <w:spacing w:val="1"/>
          <w:lang w:val="sv-SE"/>
        </w:rPr>
        <w:t>ti</w:t>
      </w:r>
      <w:r>
        <w:rPr>
          <w:lang w:val="sv-SE"/>
        </w:rPr>
        <w:t>oner</w:t>
      </w:r>
      <w:r>
        <w:rPr>
          <w:spacing w:val="1"/>
          <w:lang w:val="sv-SE"/>
        </w:rPr>
        <w:t xml:space="preserve"> </w:t>
      </w:r>
      <w:r>
        <w:rPr>
          <w:spacing w:val="-4"/>
          <w:lang w:val="sv-SE"/>
        </w:rPr>
        <w:t>m</w:t>
      </w:r>
      <w:r>
        <w:rPr>
          <w:lang w:val="sv-SE"/>
        </w:rPr>
        <w:t>ed 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scoren för</w:t>
      </w:r>
      <w:r>
        <w:rPr>
          <w:spacing w:val="1"/>
          <w:lang w:val="sv-SE"/>
        </w:rPr>
        <w:t xml:space="preserve"> </w:t>
      </w:r>
      <w:r>
        <w:rPr>
          <w:lang w:val="sv-SE"/>
        </w:rPr>
        <w:t>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för</w:t>
      </w:r>
      <w:r>
        <w:rPr>
          <w:spacing w:val="-4"/>
          <w:lang w:val="sv-SE"/>
        </w:rPr>
        <w:t>m</w:t>
      </w:r>
      <w:r>
        <w:rPr>
          <w:lang w:val="sv-SE"/>
        </w:rPr>
        <w:t>å</w:t>
      </w:r>
      <w:r>
        <w:rPr>
          <w:spacing w:val="-3"/>
          <w:lang w:val="sv-SE"/>
        </w:rPr>
        <w:t>g</w:t>
      </w:r>
      <w:r>
        <w:rPr>
          <w:lang w:val="sv-SE"/>
        </w:rPr>
        <w:t xml:space="preserve">a (PCS), och i </w:t>
      </w:r>
      <w:r>
        <w:rPr>
          <w:spacing w:val="1"/>
          <w:lang w:val="sv-SE"/>
        </w:rPr>
        <w:t>till</w:t>
      </w:r>
      <w:r>
        <w:rPr>
          <w:lang w:val="sv-SE"/>
        </w:rPr>
        <w:t>ä</w:t>
      </w:r>
      <w:r>
        <w:rPr>
          <w:spacing w:val="-3"/>
          <w:lang w:val="sv-SE"/>
        </w:rPr>
        <w:t>g</w:t>
      </w:r>
      <w:r>
        <w:rPr>
          <w:lang w:val="sv-SE"/>
        </w:rPr>
        <w:t>g</w:t>
      </w:r>
      <w:r>
        <w:rPr>
          <w:spacing w:val="-3"/>
          <w:lang w:val="sv-SE"/>
        </w:rPr>
        <w:t xml:space="preserve"> </w:t>
      </w:r>
      <w:r>
        <w:rPr>
          <w:lang w:val="sv-SE"/>
        </w:rPr>
        <w:t>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do</w:t>
      </w:r>
      <w:r>
        <w:rPr>
          <w:spacing w:val="-4"/>
          <w:lang w:val="sv-SE"/>
        </w:rPr>
        <w:t>m</w:t>
      </w:r>
      <w:r>
        <w:rPr>
          <w:lang w:val="sv-SE"/>
        </w:rPr>
        <w:t>änerna s</w:t>
      </w:r>
      <w:r>
        <w:rPr>
          <w:spacing w:val="-4"/>
          <w:lang w:val="sv-SE"/>
        </w:rPr>
        <w:t>m</w:t>
      </w:r>
      <w:r>
        <w:rPr>
          <w:lang w:val="sv-SE"/>
        </w:rPr>
        <w:t>är</w:t>
      </w:r>
      <w:r>
        <w:rPr>
          <w:spacing w:val="1"/>
          <w:lang w:val="sv-SE"/>
        </w:rPr>
        <w:t>t</w:t>
      </w:r>
      <w:r>
        <w:rPr>
          <w:lang w:val="sv-SE"/>
        </w:rPr>
        <w:t xml:space="preserve">a och </w:t>
      </w:r>
      <w:r>
        <w:rPr>
          <w:spacing w:val="-3"/>
          <w:lang w:val="sv-SE"/>
        </w:rPr>
        <w:t>v</w:t>
      </w:r>
      <w:r>
        <w:rPr>
          <w:spacing w:val="1"/>
          <w:lang w:val="sv-SE"/>
        </w:rPr>
        <w:t>it</w:t>
      </w:r>
      <w:r>
        <w:rPr>
          <w:lang w:val="sv-SE"/>
        </w:rPr>
        <w:t>a</w:t>
      </w:r>
      <w:r>
        <w:rPr>
          <w:spacing w:val="1"/>
          <w:lang w:val="sv-SE"/>
        </w:rPr>
        <w:t>lit</w:t>
      </w:r>
      <w:r>
        <w:rPr>
          <w:lang w:val="sv-SE"/>
        </w:rPr>
        <w:t>et</w:t>
      </w:r>
      <w:r>
        <w:rPr>
          <w:spacing w:val="1"/>
          <w:lang w:val="sv-SE"/>
        </w:rPr>
        <w:t xml:space="preserve"> </w:t>
      </w:r>
      <w:r>
        <w:rPr>
          <w:spacing w:val="-3"/>
          <w:lang w:val="sv-SE"/>
        </w:rPr>
        <w:t>v</w:t>
      </w:r>
      <w:r>
        <w:rPr>
          <w:spacing w:val="1"/>
          <w:lang w:val="sv-SE"/>
        </w:rPr>
        <w:t>i</w:t>
      </w:r>
      <w:r>
        <w:rPr>
          <w:lang w:val="sv-SE"/>
        </w:rPr>
        <w:t>d dosen 40</w:t>
      </w:r>
      <w:r>
        <w:rPr>
          <w:spacing w:val="-2"/>
          <w:lang w:val="sv-SE"/>
        </w:rPr>
        <w:t>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I de </w:t>
      </w:r>
      <w:r>
        <w:rPr>
          <w:spacing w:val="1"/>
          <w:lang w:val="sv-SE"/>
        </w:rPr>
        <w:t>t</w:t>
      </w:r>
      <w:r>
        <w:rPr>
          <w:lang w:val="sv-SE"/>
        </w:rPr>
        <w:t>re s</w:t>
      </w:r>
      <w:r>
        <w:rPr>
          <w:spacing w:val="1"/>
          <w:lang w:val="sv-SE"/>
        </w:rPr>
        <w:t>t</w:t>
      </w:r>
      <w:r>
        <w:rPr>
          <w:lang w:val="sv-SE"/>
        </w:rPr>
        <w:t>ud</w:t>
      </w:r>
      <w:r>
        <w:rPr>
          <w:spacing w:val="1"/>
          <w:lang w:val="sv-SE"/>
        </w:rPr>
        <w:t>i</w:t>
      </w:r>
      <w:r>
        <w:rPr>
          <w:lang w:val="sv-SE"/>
        </w:rPr>
        <w:t>erna där</w:t>
      </w:r>
      <w:r>
        <w:rPr>
          <w:spacing w:val="1"/>
          <w:lang w:val="sv-SE"/>
        </w:rPr>
        <w:t xml:space="preserve"> </w:t>
      </w:r>
      <w:r>
        <w:rPr>
          <w:lang w:val="sv-SE"/>
        </w:rPr>
        <w:t>de</w:t>
      </w:r>
      <w:r>
        <w:rPr>
          <w:spacing w:val="1"/>
          <w:lang w:val="sv-SE"/>
        </w:rPr>
        <w:t>tt</w:t>
      </w:r>
      <w:r>
        <w:rPr>
          <w:lang w:val="sv-SE"/>
        </w:rPr>
        <w:t>a bedö</w:t>
      </w:r>
      <w:r>
        <w:rPr>
          <w:spacing w:val="-4"/>
          <w:lang w:val="sv-SE"/>
        </w:rPr>
        <w:t>m</w:t>
      </w:r>
      <w:r>
        <w:rPr>
          <w:lang w:val="sv-SE"/>
        </w:rPr>
        <w:t>des (R</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er</w:t>
      </w:r>
      <w:r>
        <w:rPr>
          <w:spacing w:val="1"/>
          <w:lang w:val="sv-SE"/>
        </w:rPr>
        <w:t xml:space="preserve"> </w:t>
      </w:r>
      <w:r>
        <w:rPr>
          <w:spacing w:val="-4"/>
          <w:lang w:val="sv-SE"/>
        </w:rPr>
        <w:t>I</w:t>
      </w:r>
      <w:r>
        <w:rPr>
          <w:lang w:val="sv-SE"/>
        </w:rPr>
        <w:t xml:space="preserve">, </w:t>
      </w:r>
      <w:r>
        <w:rPr>
          <w:spacing w:val="-4"/>
          <w:lang w:val="sv-SE"/>
        </w:rPr>
        <w:t>III</w:t>
      </w:r>
      <w:r>
        <w:rPr>
          <w:lang w:val="sv-SE"/>
        </w:rPr>
        <w:t xml:space="preserve">, </w:t>
      </w:r>
      <w:r>
        <w:rPr>
          <w:spacing w:val="-4"/>
          <w:lang w:val="sv-SE"/>
        </w:rPr>
        <w:t>I</w:t>
      </w:r>
      <w:r>
        <w:rPr>
          <w:spacing w:val="1"/>
          <w:lang w:val="sv-SE"/>
        </w:rPr>
        <w:t>V</w:t>
      </w:r>
      <w:r>
        <w:rPr>
          <w:lang w:val="sv-SE"/>
        </w:rPr>
        <w:t>)</w:t>
      </w:r>
      <w:r>
        <w:rPr>
          <w:spacing w:val="1"/>
          <w:lang w:val="sv-SE"/>
        </w:rPr>
        <w:t xml:space="preserve"> </w:t>
      </w:r>
      <w:r>
        <w:rPr>
          <w:lang w:val="sv-SE"/>
        </w:rPr>
        <w:t xml:space="preserve">fann </w:t>
      </w:r>
      <w:r>
        <w:rPr>
          <w:spacing w:val="-4"/>
          <w:lang w:val="sv-SE"/>
        </w:rPr>
        <w:t>m</w:t>
      </w:r>
      <w:r>
        <w:rPr>
          <w:lang w:val="sv-SE"/>
        </w:rPr>
        <w:t>an 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sän</w:t>
      </w:r>
      <w:r>
        <w:rPr>
          <w:spacing w:val="-3"/>
          <w:lang w:val="sv-SE"/>
        </w:rPr>
        <w:t>k</w:t>
      </w:r>
      <w:r>
        <w:rPr>
          <w:lang w:val="sv-SE"/>
        </w:rPr>
        <w:t>n</w:t>
      </w:r>
      <w:r>
        <w:rPr>
          <w:spacing w:val="1"/>
          <w:lang w:val="sv-SE"/>
        </w:rPr>
        <w:t>i</w:t>
      </w:r>
      <w:r>
        <w:rPr>
          <w:lang w:val="sv-SE"/>
        </w:rPr>
        <w:t>ng av</w:t>
      </w:r>
      <w:r>
        <w:rPr>
          <w:spacing w:val="-3"/>
          <w:lang w:val="sv-SE"/>
        </w:rPr>
        <w:t xml:space="preserve"> </w:t>
      </w:r>
      <w:r>
        <w:rPr>
          <w:lang w:val="sv-SE"/>
        </w:rPr>
        <w:t>u</w:t>
      </w:r>
      <w:r>
        <w:rPr>
          <w:spacing w:val="1"/>
          <w:lang w:val="sv-SE"/>
        </w:rPr>
        <w:t>t</w:t>
      </w:r>
      <w:r>
        <w:rPr>
          <w:spacing w:val="-4"/>
          <w:lang w:val="sv-SE"/>
        </w:rPr>
        <w:t>m</w:t>
      </w:r>
      <w:r>
        <w:rPr>
          <w:lang w:val="sv-SE"/>
        </w:rPr>
        <w:t>a</w:t>
      </w:r>
      <w:r>
        <w:rPr>
          <w:spacing w:val="1"/>
          <w:lang w:val="sv-SE"/>
        </w:rPr>
        <w:t>tt</w:t>
      </w:r>
      <w:r>
        <w:rPr>
          <w:lang w:val="sv-SE"/>
        </w:rPr>
        <w:t>n</w:t>
      </w:r>
      <w:r>
        <w:rPr>
          <w:spacing w:val="1"/>
          <w:lang w:val="sv-SE"/>
        </w:rPr>
        <w:t>i</w:t>
      </w:r>
      <w:r>
        <w:rPr>
          <w:lang w:val="sv-SE"/>
        </w:rPr>
        <w:t>ng</w:t>
      </w:r>
      <w:r>
        <w:rPr>
          <w:spacing w:val="-3"/>
          <w:lang w:val="sv-SE"/>
        </w:rPr>
        <w:t xml:space="preserve"> </w:t>
      </w:r>
      <w:r>
        <w:rPr>
          <w:spacing w:val="-4"/>
          <w:lang w:val="sv-SE"/>
        </w:rPr>
        <w:t>m</w:t>
      </w:r>
      <w:r>
        <w:rPr>
          <w:lang w:val="sv-SE"/>
        </w:rPr>
        <w:t>ä</w:t>
      </w:r>
      <w:r>
        <w:rPr>
          <w:spacing w:val="1"/>
          <w:lang w:val="sv-SE"/>
        </w:rPr>
        <w:t>t</w:t>
      </w:r>
      <w:r>
        <w:rPr>
          <w:lang w:val="sv-SE"/>
        </w:rPr>
        <w:t>t</w:t>
      </w:r>
      <w:r>
        <w:rPr>
          <w:spacing w:val="1"/>
          <w:lang w:val="sv-SE"/>
        </w:rPr>
        <w:t xml:space="preserve"> </w:t>
      </w:r>
      <w:r>
        <w:rPr>
          <w:spacing w:val="-4"/>
          <w:lang w:val="sv-SE"/>
        </w:rPr>
        <w:t>m</w:t>
      </w:r>
      <w:r>
        <w:rPr>
          <w:lang w:val="sv-SE"/>
        </w:rPr>
        <w:t>ed h</w:t>
      </w:r>
      <w:r>
        <w:rPr>
          <w:spacing w:val="3"/>
          <w:lang w:val="sv-SE"/>
        </w:rPr>
        <w:t>j</w:t>
      </w:r>
      <w:r>
        <w:rPr>
          <w:lang w:val="sv-SE"/>
        </w:rPr>
        <w:t>ä</w:t>
      </w:r>
      <w:r>
        <w:rPr>
          <w:spacing w:val="1"/>
          <w:lang w:val="sv-SE"/>
        </w:rPr>
        <w:t>l</w:t>
      </w:r>
      <w:r>
        <w:rPr>
          <w:lang w:val="sv-SE"/>
        </w:rPr>
        <w:t>p av</w:t>
      </w:r>
      <w:r>
        <w:rPr>
          <w:spacing w:val="-3"/>
          <w:lang w:val="sv-SE"/>
        </w:rPr>
        <w:t xml:space="preserve"> </w:t>
      </w:r>
      <w:r>
        <w:rPr>
          <w:lang w:val="sv-SE"/>
        </w:rPr>
        <w:t>FAC</w:t>
      </w:r>
      <w:r>
        <w:rPr>
          <w:spacing w:val="-4"/>
          <w:lang w:val="sv-SE"/>
        </w:rPr>
        <w:t>I</w:t>
      </w:r>
      <w:r>
        <w:rPr>
          <w:lang w:val="sv-SE"/>
        </w:rPr>
        <w:t>T</w:t>
      </w:r>
      <w:r>
        <w:rPr>
          <w:spacing w:val="2"/>
          <w:lang w:val="sv-SE"/>
        </w:rPr>
        <w:t xml:space="preserve"> </w:t>
      </w:r>
      <w:r>
        <w:rPr>
          <w:lang w:val="sv-SE"/>
        </w:rPr>
        <w:t>scores (Func</w:t>
      </w:r>
      <w:r>
        <w:rPr>
          <w:spacing w:val="1"/>
          <w:lang w:val="sv-SE"/>
        </w:rPr>
        <w:t>ti</w:t>
      </w:r>
      <w:r>
        <w:rPr>
          <w:lang w:val="sv-SE"/>
        </w:rPr>
        <w:t>onal</w:t>
      </w:r>
      <w:r>
        <w:rPr>
          <w:spacing w:val="1"/>
          <w:lang w:val="sv-SE"/>
        </w:rPr>
        <w:t xml:space="preserve"> </w:t>
      </w:r>
      <w:r>
        <w:rPr>
          <w:lang w:val="sv-SE"/>
        </w:rPr>
        <w:t>Assess</w:t>
      </w:r>
      <w:r>
        <w:rPr>
          <w:spacing w:val="-4"/>
          <w:lang w:val="sv-SE"/>
        </w:rPr>
        <w:t>m</w:t>
      </w:r>
      <w:r>
        <w:rPr>
          <w:lang w:val="sv-SE"/>
        </w:rPr>
        <w:t>ent</w:t>
      </w:r>
      <w:r>
        <w:rPr>
          <w:spacing w:val="1"/>
          <w:lang w:val="sv-SE"/>
        </w:rPr>
        <w:t xml:space="preserve"> </w:t>
      </w:r>
      <w:r>
        <w:rPr>
          <w:lang w:val="sv-SE"/>
        </w:rPr>
        <w:t>of</w:t>
      </w:r>
      <w:r>
        <w:rPr>
          <w:spacing w:val="1"/>
          <w:lang w:val="sv-SE"/>
        </w:rPr>
        <w:t xml:space="preserve"> </w:t>
      </w:r>
      <w:r>
        <w:rPr>
          <w:lang w:val="sv-SE"/>
        </w:rPr>
        <w:t>Chron</w:t>
      </w:r>
      <w:r>
        <w:rPr>
          <w:spacing w:val="1"/>
          <w:lang w:val="sv-SE"/>
        </w:rPr>
        <w:t>i</w:t>
      </w:r>
      <w:r>
        <w:rPr>
          <w:lang w:val="sv-SE"/>
        </w:rPr>
        <w:t xml:space="preserve">c </w:t>
      </w:r>
      <w:r>
        <w:rPr>
          <w:spacing w:val="-4"/>
          <w:lang w:val="sv-SE"/>
        </w:rPr>
        <w:t>I</w:t>
      </w:r>
      <w:r>
        <w:rPr>
          <w:spacing w:val="1"/>
          <w:lang w:val="sv-SE"/>
        </w:rPr>
        <w:t>ll</w:t>
      </w:r>
      <w:r>
        <w:rPr>
          <w:lang w:val="sv-SE"/>
        </w:rPr>
        <w:t xml:space="preserve">ness </w:t>
      </w:r>
      <w:r>
        <w:rPr>
          <w:spacing w:val="1"/>
          <w:lang w:val="sv-SE"/>
        </w:rPr>
        <w:t>T</w:t>
      </w:r>
      <w:r>
        <w:rPr>
          <w:lang w:val="sv-SE"/>
        </w:rPr>
        <w:t>herap</w:t>
      </w:r>
      <w:r>
        <w:rPr>
          <w:spacing w:val="-3"/>
          <w:lang w:val="sv-SE"/>
        </w:rPr>
        <w:t>y</w:t>
      </w:r>
      <w:r>
        <w:rPr>
          <w:lang w:val="sv-SE"/>
        </w:rPr>
        <w:t>).</w:t>
      </w:r>
    </w:p>
    <w:p w14:paraId="7800CA75" w14:textId="77777777" w:rsidR="00187478" w:rsidRDefault="00187478">
      <w:pPr>
        <w:widowControl/>
        <w:kinsoku w:val="0"/>
        <w:overflowPunct w:val="0"/>
        <w:rPr>
          <w:sz w:val="22"/>
          <w:szCs w:val="22"/>
          <w:lang w:val="sv-SE"/>
        </w:rPr>
      </w:pPr>
    </w:p>
    <w:p w14:paraId="5163E41D"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 hos 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uppnådde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och 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behand</w:t>
      </w:r>
      <w:r>
        <w:rPr>
          <w:spacing w:val="1"/>
          <w:lang w:val="sv-SE"/>
        </w:rPr>
        <w:t>li</w:t>
      </w:r>
      <w:r>
        <w:rPr>
          <w:lang w:val="sv-SE"/>
        </w:rPr>
        <w:t>n</w:t>
      </w:r>
      <w:r>
        <w:rPr>
          <w:spacing w:val="-3"/>
          <w:lang w:val="sv-SE"/>
        </w:rPr>
        <w:t>g</w:t>
      </w:r>
      <w:r>
        <w:rPr>
          <w:lang w:val="sv-SE"/>
        </w:rPr>
        <w:t xml:space="preserve">, </w:t>
      </w:r>
      <w:r>
        <w:rPr>
          <w:spacing w:val="-3"/>
          <w:lang w:val="sv-SE"/>
        </w:rPr>
        <w:t>kv</w:t>
      </w:r>
      <w:r>
        <w:rPr>
          <w:lang w:val="sv-SE"/>
        </w:rPr>
        <w:t>ars</w:t>
      </w:r>
      <w:r>
        <w:rPr>
          <w:spacing w:val="1"/>
          <w:lang w:val="sv-SE"/>
        </w:rPr>
        <w:t>t</w:t>
      </w:r>
      <w:r>
        <w:rPr>
          <w:lang w:val="sv-SE"/>
        </w:rPr>
        <w:t>od förbä</w:t>
      </w:r>
      <w:r>
        <w:rPr>
          <w:spacing w:val="1"/>
          <w:lang w:val="sv-SE"/>
        </w:rPr>
        <w:t>tt</w:t>
      </w:r>
      <w:r>
        <w:rPr>
          <w:lang w:val="sv-SE"/>
        </w:rPr>
        <w:t>r</w:t>
      </w:r>
      <w:r>
        <w:rPr>
          <w:spacing w:val="1"/>
          <w:lang w:val="sv-SE"/>
        </w:rPr>
        <w:t>i</w:t>
      </w:r>
      <w:r>
        <w:rPr>
          <w:lang w:val="sv-SE"/>
        </w:rPr>
        <w:t>n</w:t>
      </w:r>
      <w:r>
        <w:rPr>
          <w:spacing w:val="-3"/>
          <w:lang w:val="sv-SE"/>
        </w:rPr>
        <w:t>g</w:t>
      </w:r>
      <w:r>
        <w:rPr>
          <w:lang w:val="sv-SE"/>
        </w:rPr>
        <w:t xml:space="preserve">en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520 (120 </w:t>
      </w:r>
      <w:r>
        <w:rPr>
          <w:spacing w:val="-4"/>
          <w:lang w:val="sv-SE"/>
        </w:rPr>
        <w:t>m</w:t>
      </w:r>
      <w:r>
        <w:rPr>
          <w:lang w:val="sv-SE"/>
        </w:rPr>
        <w:t>ånader)</w:t>
      </w:r>
      <w:r>
        <w:rPr>
          <w:spacing w:val="1"/>
          <w:lang w:val="sv-SE"/>
        </w:rPr>
        <w:t xml:space="preserve"> </w:t>
      </w:r>
      <w:r>
        <w:rPr>
          <w:lang w:val="sv-SE"/>
        </w:rPr>
        <w:t>av</w:t>
      </w:r>
      <w:r>
        <w:rPr>
          <w:spacing w:val="-3"/>
          <w:lang w:val="sv-SE"/>
        </w:rPr>
        <w:t xml:space="preserve"> </w:t>
      </w:r>
      <w:r>
        <w:rPr>
          <w:lang w:val="sv-SE"/>
        </w:rPr>
        <w:t>öppen behand</w:t>
      </w:r>
      <w:r>
        <w:rPr>
          <w:spacing w:val="1"/>
          <w:lang w:val="sv-SE"/>
        </w:rPr>
        <w:t>li</w:t>
      </w:r>
      <w:r>
        <w:rPr>
          <w:lang w:val="sv-SE"/>
        </w:rPr>
        <w:t>n</w:t>
      </w:r>
      <w:r>
        <w:rPr>
          <w:spacing w:val="-3"/>
          <w:lang w:val="sv-SE"/>
        </w:rPr>
        <w:t>g</w:t>
      </w:r>
      <w:r>
        <w:rPr>
          <w:lang w:val="sv-SE"/>
        </w:rPr>
        <w:t>. Ö</w:t>
      </w:r>
      <w:r>
        <w:rPr>
          <w:spacing w:val="-3"/>
          <w:lang w:val="sv-SE"/>
        </w:rPr>
        <w:t>k</w:t>
      </w:r>
      <w:r>
        <w:rPr>
          <w:lang w:val="sv-SE"/>
        </w:rPr>
        <w:t xml:space="preserve">ad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et</w:t>
      </w:r>
      <w:r>
        <w:rPr>
          <w:spacing w:val="1"/>
          <w:lang w:val="sv-SE"/>
        </w:rPr>
        <w:t xml:space="preserve"> </w:t>
      </w:r>
      <w:r>
        <w:rPr>
          <w:lang w:val="sv-SE"/>
        </w:rPr>
        <w:t>upp</w:t>
      </w:r>
      <w:r>
        <w:rPr>
          <w:spacing w:val="-4"/>
          <w:lang w:val="sv-SE"/>
        </w:rPr>
        <w:t>m</w:t>
      </w:r>
      <w:r>
        <w:rPr>
          <w:lang w:val="sv-SE"/>
        </w:rPr>
        <w:t>ä</w:t>
      </w:r>
      <w:r>
        <w:rPr>
          <w:spacing w:val="1"/>
          <w:lang w:val="sv-SE"/>
        </w:rPr>
        <w:t>tt</w:t>
      </w:r>
      <w:r>
        <w:rPr>
          <w:lang w:val="sv-SE"/>
        </w:rPr>
        <w:t>es fram</w:t>
      </w:r>
      <w:r>
        <w:rPr>
          <w:spacing w:val="-4"/>
          <w:lang w:val="sv-SE"/>
        </w:rPr>
        <w:t xml:space="preserv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 xml:space="preserve">a 156 (36 </w:t>
      </w:r>
      <w:r>
        <w:rPr>
          <w:spacing w:val="-4"/>
          <w:lang w:val="sv-SE"/>
        </w:rPr>
        <w:t>m</w:t>
      </w:r>
      <w:r>
        <w:rPr>
          <w:lang w:val="sv-SE"/>
        </w:rPr>
        <w:t>ånader)</w:t>
      </w:r>
      <w:r>
        <w:rPr>
          <w:spacing w:val="1"/>
          <w:lang w:val="sv-SE"/>
        </w:rPr>
        <w:t xml:space="preserve"> </w:t>
      </w:r>
      <w:r>
        <w:rPr>
          <w:lang w:val="sv-SE"/>
        </w:rPr>
        <w:t>och förbä</w:t>
      </w:r>
      <w:r>
        <w:rPr>
          <w:spacing w:val="1"/>
          <w:lang w:val="sv-SE"/>
        </w:rPr>
        <w:t>tt</w:t>
      </w:r>
      <w:r>
        <w:rPr>
          <w:lang w:val="sv-SE"/>
        </w:rPr>
        <w:t>r</w:t>
      </w:r>
      <w:r>
        <w:rPr>
          <w:spacing w:val="1"/>
          <w:lang w:val="sv-SE"/>
        </w:rPr>
        <w:t>i</w:t>
      </w:r>
      <w:r>
        <w:rPr>
          <w:lang w:val="sv-SE"/>
        </w:rPr>
        <w:t>n</w:t>
      </w:r>
      <w:r>
        <w:rPr>
          <w:spacing w:val="-3"/>
          <w:lang w:val="sv-SE"/>
        </w:rPr>
        <w:t>g</w:t>
      </w:r>
      <w:r>
        <w:rPr>
          <w:lang w:val="sv-SE"/>
        </w:rPr>
        <w:t>en b</w:t>
      </w:r>
      <w:r>
        <w:rPr>
          <w:spacing w:val="1"/>
          <w:lang w:val="sv-SE"/>
        </w:rPr>
        <w:t>i</w:t>
      </w:r>
      <w:r>
        <w:rPr>
          <w:lang w:val="sv-SE"/>
        </w:rPr>
        <w:t>behö</w:t>
      </w:r>
      <w:r>
        <w:rPr>
          <w:spacing w:val="1"/>
          <w:lang w:val="sv-SE"/>
        </w:rPr>
        <w:t>ll</w:t>
      </w:r>
      <w:r>
        <w:rPr>
          <w:lang w:val="sv-SE"/>
        </w:rPr>
        <w:t>s under</w:t>
      </w:r>
      <w:r>
        <w:rPr>
          <w:spacing w:val="1"/>
          <w:lang w:val="sv-SE"/>
        </w:rPr>
        <w:t xml:space="preserve"> </w:t>
      </w:r>
      <w:r>
        <w:rPr>
          <w:lang w:val="sv-SE"/>
        </w:rPr>
        <w:t>he</w:t>
      </w:r>
      <w:r>
        <w:rPr>
          <w:spacing w:val="1"/>
          <w:lang w:val="sv-SE"/>
        </w:rPr>
        <w:t>l</w:t>
      </w:r>
      <w:r>
        <w:rPr>
          <w:lang w:val="sv-SE"/>
        </w:rPr>
        <w:t xml:space="preserve">a den </w:t>
      </w:r>
      <w:r>
        <w:rPr>
          <w:spacing w:val="1"/>
          <w:lang w:val="sv-SE"/>
        </w:rPr>
        <w:t>ti</w:t>
      </w:r>
      <w:r>
        <w:rPr>
          <w:lang w:val="sv-SE"/>
        </w:rPr>
        <w:t>den.</w:t>
      </w:r>
    </w:p>
    <w:p w14:paraId="0032FEE3" w14:textId="77777777" w:rsidR="00187478" w:rsidRDefault="00187478">
      <w:pPr>
        <w:widowControl/>
        <w:kinsoku w:val="0"/>
        <w:overflowPunct w:val="0"/>
        <w:rPr>
          <w:sz w:val="22"/>
          <w:szCs w:val="22"/>
          <w:lang w:val="sv-SE"/>
        </w:rPr>
      </w:pPr>
    </w:p>
    <w:p w14:paraId="3F68EF7B" w14:textId="77777777" w:rsidR="00187478" w:rsidRDefault="003740FE">
      <w:pPr>
        <w:pStyle w:val="BodyText"/>
        <w:widowControl/>
        <w:kinsoku w:val="0"/>
        <w:overflowPunct w:val="0"/>
        <w:ind w:left="0"/>
        <w:rPr>
          <w:lang w:val="sv-SE"/>
        </w:rPr>
      </w:pPr>
      <w:r>
        <w:rPr>
          <w:lang w:val="sv-SE"/>
        </w:rPr>
        <w:lastRenderedPageBreak/>
        <w:t>I</w:t>
      </w:r>
      <w:r>
        <w:rPr>
          <w:spacing w:val="-4"/>
          <w:lang w:val="sv-SE"/>
        </w:rPr>
        <w:t xml:space="preserve"> </w:t>
      </w:r>
      <w:r>
        <w:rPr>
          <w:lang w:val="sv-SE"/>
        </w:rPr>
        <w:t>RA</w:t>
      </w:r>
      <w:r>
        <w:rPr>
          <w:spacing w:val="-4"/>
          <w:lang w:val="sv-SE"/>
        </w:rPr>
        <w:t>-</w:t>
      </w:r>
      <w:r>
        <w:rPr>
          <w:lang w:val="sv-SE"/>
        </w:rPr>
        <w:t>s</w:t>
      </w:r>
      <w:r>
        <w:rPr>
          <w:spacing w:val="1"/>
          <w:lang w:val="sv-SE"/>
        </w:rPr>
        <w:t>t</w:t>
      </w:r>
      <w:r>
        <w:rPr>
          <w:lang w:val="sv-SE"/>
        </w:rPr>
        <w:t>ud</w:t>
      </w:r>
      <w:r>
        <w:rPr>
          <w:spacing w:val="1"/>
          <w:lang w:val="sv-SE"/>
        </w:rPr>
        <w:t>i</w:t>
      </w:r>
      <w:r>
        <w:rPr>
          <w:lang w:val="sv-SE"/>
        </w:rPr>
        <w:t>e V</w:t>
      </w:r>
      <w:r>
        <w:rPr>
          <w:spacing w:val="1"/>
          <w:lang w:val="sv-SE"/>
        </w:rPr>
        <w:t xml:space="preserve"> </w:t>
      </w:r>
      <w:r>
        <w:rPr>
          <w:spacing w:val="-3"/>
          <w:lang w:val="sv-SE"/>
        </w:rPr>
        <w:t>v</w:t>
      </w:r>
      <w:r>
        <w:rPr>
          <w:lang w:val="sv-SE"/>
        </w:rPr>
        <w:t>ar</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w:t>
      </w:r>
      <w:r>
        <w:rPr>
          <w:spacing w:val="-3"/>
          <w:lang w:val="sv-SE"/>
        </w:rPr>
        <w:t>g</w:t>
      </w:r>
      <w:r>
        <w:rPr>
          <w:lang w:val="sv-SE"/>
        </w:rPr>
        <w:t>en i</w:t>
      </w:r>
      <w:r>
        <w:rPr>
          <w:spacing w:val="1"/>
          <w:lang w:val="sv-SE"/>
        </w:rPr>
        <w:t xml:space="preserve"> i</w:t>
      </w:r>
      <w:r>
        <w:rPr>
          <w:lang w:val="sv-SE"/>
        </w:rPr>
        <w:t>n</w:t>
      </w:r>
      <w:r>
        <w:rPr>
          <w:spacing w:val="-3"/>
          <w:lang w:val="sv-SE"/>
        </w:rPr>
        <w:t>v</w:t>
      </w:r>
      <w:r>
        <w:rPr>
          <w:lang w:val="sv-SE"/>
        </w:rPr>
        <w:t>a</w:t>
      </w:r>
      <w:r>
        <w:rPr>
          <w:spacing w:val="1"/>
          <w:lang w:val="sv-SE"/>
        </w:rPr>
        <w:t>li</w:t>
      </w:r>
      <w:r>
        <w:rPr>
          <w:lang w:val="sv-SE"/>
        </w:rPr>
        <w:t>d</w:t>
      </w:r>
      <w:r>
        <w:rPr>
          <w:spacing w:val="1"/>
          <w:lang w:val="sv-SE"/>
        </w:rPr>
        <w:t>it</w:t>
      </w:r>
      <w:r>
        <w:rPr>
          <w:lang w:val="sv-SE"/>
        </w:rPr>
        <w:t>e</w:t>
      </w:r>
      <w:r>
        <w:rPr>
          <w:spacing w:val="1"/>
          <w:lang w:val="sv-SE"/>
        </w:rPr>
        <w:t>t</w:t>
      </w:r>
      <w:r>
        <w:rPr>
          <w:lang w:val="sv-SE"/>
        </w:rPr>
        <w:t>s</w:t>
      </w:r>
      <w:r>
        <w:rPr>
          <w:spacing w:val="1"/>
          <w:lang w:val="sv-SE"/>
        </w:rPr>
        <w:t>i</w:t>
      </w:r>
      <w:r>
        <w:rPr>
          <w:lang w:val="sv-SE"/>
        </w:rPr>
        <w:t>ndex (HAQ)</w:t>
      </w:r>
      <w:r>
        <w:rPr>
          <w:spacing w:val="1"/>
          <w:lang w:val="sv-SE"/>
        </w:rPr>
        <w:t xml:space="preserve"> </w:t>
      </w:r>
      <w:r>
        <w:rPr>
          <w:lang w:val="sv-SE"/>
        </w:rPr>
        <w:t>och den f</w:t>
      </w:r>
      <w:r>
        <w:rPr>
          <w:spacing w:val="-3"/>
          <w:lang w:val="sv-SE"/>
        </w:rPr>
        <w:t>y</w:t>
      </w:r>
      <w:r>
        <w:rPr>
          <w:lang w:val="sv-SE"/>
        </w:rPr>
        <w:t>s</w:t>
      </w:r>
      <w:r>
        <w:rPr>
          <w:spacing w:val="1"/>
          <w:lang w:val="sv-SE"/>
        </w:rPr>
        <w:t>i</w:t>
      </w:r>
      <w:r>
        <w:rPr>
          <w:lang w:val="sv-SE"/>
        </w:rPr>
        <w:t>s</w:t>
      </w:r>
      <w:r>
        <w:rPr>
          <w:spacing w:val="-3"/>
          <w:lang w:val="sv-SE"/>
        </w:rPr>
        <w:t>k</w:t>
      </w:r>
      <w:r>
        <w:rPr>
          <w:lang w:val="sv-SE"/>
        </w:rPr>
        <w:t xml:space="preserve">a </w:t>
      </w:r>
      <w:r>
        <w:rPr>
          <w:spacing w:val="-3"/>
          <w:lang w:val="sv-SE"/>
        </w:rPr>
        <w:t>k</w:t>
      </w:r>
      <w:r>
        <w:rPr>
          <w:lang w:val="sv-SE"/>
        </w:rPr>
        <w:t>o</w:t>
      </w:r>
      <w:r>
        <w:rPr>
          <w:spacing w:val="-4"/>
          <w:lang w:val="sv-SE"/>
        </w:rPr>
        <w:t>m</w:t>
      </w:r>
      <w:r>
        <w:rPr>
          <w:lang w:val="sv-SE"/>
        </w:rPr>
        <w:t>ponen</w:t>
      </w:r>
      <w:r>
        <w:rPr>
          <w:spacing w:val="1"/>
          <w:lang w:val="sv-SE"/>
        </w:rPr>
        <w:t>t</w:t>
      </w:r>
      <w:r>
        <w:rPr>
          <w:lang w:val="sv-SE"/>
        </w:rPr>
        <w:t>en av</w:t>
      </w:r>
      <w:r>
        <w:rPr>
          <w:spacing w:val="-3"/>
          <w:lang w:val="sv-SE"/>
        </w:rPr>
        <w:t xml:space="preserve"> </w:t>
      </w:r>
      <w:r>
        <w:rPr>
          <w:lang w:val="sv-SE"/>
        </w:rPr>
        <w:t>SF 36 s</w:t>
      </w:r>
      <w:r>
        <w:rPr>
          <w:spacing w:val="1"/>
          <w:lang w:val="sv-SE"/>
        </w:rPr>
        <w:t>t</w:t>
      </w:r>
      <w:r>
        <w:rPr>
          <w:lang w:val="sv-SE"/>
        </w:rPr>
        <w:t>örre (p&lt;0,001)</w:t>
      </w:r>
      <w:r>
        <w:rPr>
          <w:spacing w:val="1"/>
          <w:lang w:val="sv-SE"/>
        </w:rPr>
        <w:t xml:space="preserve"> </w:t>
      </w:r>
      <w:r>
        <w:rPr>
          <w:lang w:val="sv-SE"/>
        </w:rPr>
        <w:t>för</w:t>
      </w:r>
      <w:r>
        <w:rPr>
          <w:spacing w:val="1"/>
          <w:lang w:val="sv-SE"/>
        </w:rPr>
        <w:t xml:space="preserve"> </w:t>
      </w:r>
      <w:r>
        <w:rPr>
          <w:spacing w:val="-3"/>
          <w:lang w:val="sv-SE"/>
        </w:rPr>
        <w:t>k</w:t>
      </w:r>
      <w:r>
        <w:rPr>
          <w:lang w:val="sv-SE"/>
        </w:rPr>
        <w:t>o</w:t>
      </w:r>
      <w:r>
        <w:rPr>
          <w:spacing w:val="-4"/>
          <w:lang w:val="sv-SE"/>
        </w:rPr>
        <w:t>m</w:t>
      </w:r>
      <w:r>
        <w:rPr>
          <w:lang w:val="sv-SE"/>
        </w:rPr>
        <w:t>b</w:t>
      </w:r>
      <w:r>
        <w:rPr>
          <w:spacing w:val="1"/>
          <w:lang w:val="sv-SE"/>
        </w:rPr>
        <w:t>i</w:t>
      </w:r>
      <w:r>
        <w:rPr>
          <w:lang w:val="sv-SE"/>
        </w:rPr>
        <w:t>na</w:t>
      </w:r>
      <w:r>
        <w:rPr>
          <w:spacing w:val="1"/>
          <w:lang w:val="sv-SE"/>
        </w:rPr>
        <w:t>ti</w:t>
      </w:r>
      <w:r>
        <w:rPr>
          <w:lang w:val="sv-SE"/>
        </w:rPr>
        <w:t>onsbehand</w:t>
      </w:r>
      <w:r>
        <w:rPr>
          <w:spacing w:val="1"/>
          <w:lang w:val="sv-SE"/>
        </w:rPr>
        <w:t>li</w:t>
      </w:r>
      <w:r>
        <w:rPr>
          <w:lang w:val="sv-SE"/>
        </w:rPr>
        <w:t>ng</w:t>
      </w:r>
      <w:r>
        <w:rPr>
          <w:spacing w:val="-3"/>
          <w:lang w:val="sv-SE"/>
        </w:rPr>
        <w:t xml:space="preserve"> </w:t>
      </w:r>
      <w:r>
        <w:rPr>
          <w:spacing w:val="-4"/>
          <w:lang w:val="sv-SE"/>
        </w:rPr>
        <w:t>m</w:t>
      </w:r>
      <w:r>
        <w:rPr>
          <w:lang w:val="sv-SE"/>
        </w:rPr>
        <w:t>ed adalimumab</w:t>
      </w:r>
      <w:r>
        <w:rPr>
          <w:spacing w:val="1"/>
          <w:lang w:val="sv-SE"/>
        </w:rPr>
        <w:t>/</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e</w:t>
      </w:r>
      <w:r>
        <w:rPr>
          <w:spacing w:val="1"/>
          <w:lang w:val="sv-SE"/>
        </w:rPr>
        <w:t>ll</w:t>
      </w:r>
      <w:r>
        <w:rPr>
          <w:lang w:val="sv-SE"/>
        </w:rPr>
        <w:t>er adalimumab i</w:t>
      </w:r>
      <w:r>
        <w:rPr>
          <w:spacing w:val="1"/>
          <w:lang w:val="sv-SE"/>
        </w:rPr>
        <w:t xml:space="preserve"> </w:t>
      </w:r>
      <w:r>
        <w:rPr>
          <w:spacing w:val="-4"/>
          <w:lang w:val="sv-SE"/>
        </w:rPr>
        <w:t>m</w:t>
      </w:r>
      <w:r>
        <w:rPr>
          <w:lang w:val="sv-SE"/>
        </w:rPr>
        <w:t>ono</w:t>
      </w:r>
      <w:r>
        <w:rPr>
          <w:spacing w:val="1"/>
          <w:lang w:val="sv-SE"/>
        </w:rPr>
        <w:t>t</w:t>
      </w:r>
      <w:r>
        <w:rPr>
          <w:lang w:val="sv-SE"/>
        </w:rPr>
        <w:t>erapi</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De</w:t>
      </w:r>
      <w:r>
        <w:rPr>
          <w:spacing w:val="1"/>
          <w:lang w:val="sv-SE"/>
        </w:rPr>
        <w:t>tt</w:t>
      </w:r>
      <w:r>
        <w:rPr>
          <w:lang w:val="sv-SE"/>
        </w:rPr>
        <w:t>a resu</w:t>
      </w:r>
      <w:r>
        <w:rPr>
          <w:spacing w:val="1"/>
          <w:lang w:val="sv-SE"/>
        </w:rPr>
        <w:t>lt</w:t>
      </w:r>
      <w:r>
        <w:rPr>
          <w:lang w:val="sv-SE"/>
        </w:rPr>
        <w:t>at</w:t>
      </w:r>
      <w:r>
        <w:rPr>
          <w:spacing w:val="1"/>
          <w:lang w:val="sv-SE"/>
        </w:rPr>
        <w:t xml:space="preserve"> </w:t>
      </w:r>
      <w:r>
        <w:rPr>
          <w:spacing w:val="-3"/>
          <w:lang w:val="sv-SE"/>
        </w:rPr>
        <w:t>kv</w:t>
      </w:r>
      <w:r>
        <w:rPr>
          <w:lang w:val="sv-SE"/>
        </w:rPr>
        <w:t>ars</w:t>
      </w:r>
      <w:r>
        <w:rPr>
          <w:spacing w:val="1"/>
          <w:lang w:val="sv-SE"/>
        </w:rPr>
        <w:t>t</w:t>
      </w:r>
      <w:r>
        <w:rPr>
          <w:lang w:val="sv-SE"/>
        </w:rPr>
        <w:t xml:space="preserve">od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104. </w:t>
      </w:r>
      <w:r>
        <w:rPr>
          <w:spacing w:val="-2"/>
          <w:lang w:val="sv-SE"/>
        </w:rPr>
        <w:t>H</w:t>
      </w:r>
      <w:r>
        <w:rPr>
          <w:lang w:val="sv-SE"/>
        </w:rPr>
        <w:t>os de 250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fu</w:t>
      </w:r>
      <w:r>
        <w:rPr>
          <w:spacing w:val="1"/>
          <w:lang w:val="sv-SE"/>
        </w:rPr>
        <w:t>ll</w:t>
      </w:r>
      <w:r>
        <w:rPr>
          <w:lang w:val="sv-SE"/>
        </w:rPr>
        <w:t>fö</w:t>
      </w:r>
      <w:r>
        <w:rPr>
          <w:spacing w:val="1"/>
          <w:lang w:val="sv-SE"/>
        </w:rPr>
        <w:t>l</w:t>
      </w:r>
      <w:r>
        <w:rPr>
          <w:spacing w:val="3"/>
          <w:lang w:val="sv-SE"/>
        </w:rPr>
        <w:t>j</w:t>
      </w:r>
      <w:r>
        <w:rPr>
          <w:lang w:val="sv-SE"/>
        </w:rPr>
        <w:t>de 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b</w:t>
      </w:r>
      <w:r>
        <w:rPr>
          <w:spacing w:val="1"/>
          <w:lang w:val="sv-SE"/>
        </w:rPr>
        <w:t>i</w:t>
      </w:r>
      <w:r>
        <w:rPr>
          <w:lang w:val="sv-SE"/>
        </w:rPr>
        <w:t>behö</w:t>
      </w:r>
      <w:r>
        <w:rPr>
          <w:spacing w:val="1"/>
          <w:lang w:val="sv-SE"/>
        </w:rPr>
        <w:t>ll</w:t>
      </w:r>
      <w:r>
        <w:rPr>
          <w:lang w:val="sv-SE"/>
        </w:rPr>
        <w:t>s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av</w:t>
      </w:r>
      <w:r>
        <w:rPr>
          <w:spacing w:val="-3"/>
          <w:lang w:val="sv-SE"/>
        </w:rPr>
        <w:t xml:space="preserve"> </w:t>
      </w:r>
      <w:r>
        <w:rPr>
          <w:lang w:val="sv-SE"/>
        </w:rPr>
        <w:t>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 under</w:t>
      </w:r>
      <w:r>
        <w:rPr>
          <w:spacing w:val="1"/>
          <w:lang w:val="sv-SE"/>
        </w:rPr>
        <w:t xml:space="preserve"> </w:t>
      </w:r>
      <w:r>
        <w:rPr>
          <w:lang w:val="sv-SE"/>
        </w:rPr>
        <w:t>10 års behand</w:t>
      </w:r>
      <w:r>
        <w:rPr>
          <w:spacing w:val="1"/>
          <w:lang w:val="sv-SE"/>
        </w:rPr>
        <w:t>li</w:t>
      </w:r>
      <w:r>
        <w:rPr>
          <w:lang w:val="sv-SE"/>
        </w:rPr>
        <w:t>n</w:t>
      </w:r>
      <w:r>
        <w:rPr>
          <w:spacing w:val="-3"/>
          <w:lang w:val="sv-SE"/>
        </w:rPr>
        <w:t>g</w:t>
      </w:r>
      <w:r>
        <w:rPr>
          <w:lang w:val="sv-SE"/>
        </w:rPr>
        <w:t>.</w:t>
      </w:r>
    </w:p>
    <w:p w14:paraId="37B8112F" w14:textId="77777777" w:rsidR="00187478" w:rsidRDefault="00187478">
      <w:pPr>
        <w:widowControl/>
        <w:kinsoku w:val="0"/>
        <w:overflowPunct w:val="0"/>
        <w:rPr>
          <w:sz w:val="22"/>
          <w:szCs w:val="22"/>
          <w:lang w:val="sv-SE"/>
        </w:rPr>
      </w:pPr>
    </w:p>
    <w:p w14:paraId="2B781596" w14:textId="77777777" w:rsidR="00187478" w:rsidRDefault="003740FE">
      <w:pPr>
        <w:keepNext/>
        <w:widowControl/>
        <w:kinsoku w:val="0"/>
        <w:overflowPunct w:val="0"/>
        <w:rPr>
          <w:rFonts w:eastAsia="Yu Mincho"/>
          <w:i/>
          <w:kern w:val="0"/>
          <w:sz w:val="22"/>
          <w:szCs w:val="22"/>
          <w:lang w:val="sv-SE" w:eastAsia="en-IN"/>
        </w:rPr>
      </w:pPr>
      <w:r>
        <w:rPr>
          <w:i/>
          <w:sz w:val="22"/>
          <w:szCs w:val="22"/>
          <w:lang w:val="sv-SE"/>
        </w:rPr>
        <w:t>Ax</w:t>
      </w:r>
      <w:r>
        <w:rPr>
          <w:i/>
          <w:spacing w:val="1"/>
          <w:sz w:val="22"/>
          <w:szCs w:val="22"/>
          <w:lang w:val="sv-SE"/>
        </w:rPr>
        <w:t>i</w:t>
      </w:r>
      <w:r>
        <w:rPr>
          <w:i/>
          <w:sz w:val="22"/>
          <w:szCs w:val="22"/>
          <w:lang w:val="sv-SE"/>
        </w:rPr>
        <w:t>al</w:t>
      </w:r>
      <w:r>
        <w:rPr>
          <w:i/>
          <w:spacing w:val="1"/>
          <w:sz w:val="22"/>
          <w:szCs w:val="22"/>
          <w:lang w:val="sv-SE"/>
        </w:rPr>
        <w:t xml:space="preserve"> </w:t>
      </w:r>
      <w:r>
        <w:rPr>
          <w:i/>
          <w:sz w:val="22"/>
          <w:szCs w:val="22"/>
          <w:lang w:val="sv-SE"/>
        </w:rPr>
        <w:t>spondy</w:t>
      </w:r>
      <w:r>
        <w:rPr>
          <w:i/>
          <w:spacing w:val="1"/>
          <w:sz w:val="22"/>
          <w:szCs w:val="22"/>
          <w:lang w:val="sv-SE"/>
        </w:rPr>
        <w:t>l</w:t>
      </w:r>
      <w:r>
        <w:rPr>
          <w:i/>
          <w:sz w:val="22"/>
          <w:szCs w:val="22"/>
          <w:lang w:val="sv-SE"/>
        </w:rPr>
        <w:t>ar</w:t>
      </w:r>
      <w:r>
        <w:rPr>
          <w:i/>
          <w:spacing w:val="1"/>
          <w:sz w:val="22"/>
          <w:szCs w:val="22"/>
          <w:lang w:val="sv-SE"/>
        </w:rPr>
        <w:t>t</w:t>
      </w:r>
      <w:r>
        <w:rPr>
          <w:i/>
          <w:sz w:val="22"/>
          <w:szCs w:val="22"/>
          <w:lang w:val="sv-SE"/>
        </w:rPr>
        <w:t>r</w:t>
      </w:r>
      <w:r>
        <w:rPr>
          <w:i/>
          <w:spacing w:val="1"/>
          <w:sz w:val="22"/>
          <w:szCs w:val="22"/>
          <w:lang w:val="sv-SE"/>
        </w:rPr>
        <w:t>i</w:t>
      </w:r>
      <w:r>
        <w:rPr>
          <w:i/>
          <w:sz w:val="22"/>
          <w:szCs w:val="22"/>
          <w:lang w:val="sv-SE"/>
        </w:rPr>
        <w:t>t</w:t>
      </w:r>
    </w:p>
    <w:p w14:paraId="38E0E958" w14:textId="77777777" w:rsidR="00187478" w:rsidRDefault="00187478">
      <w:pPr>
        <w:keepNext/>
        <w:widowControl/>
        <w:kinsoku w:val="0"/>
        <w:overflowPunct w:val="0"/>
        <w:rPr>
          <w:i/>
          <w:sz w:val="22"/>
          <w:szCs w:val="22"/>
          <w:lang w:val="sv-SE"/>
        </w:rPr>
      </w:pPr>
    </w:p>
    <w:p w14:paraId="2764A43F" w14:textId="77777777" w:rsidR="00187478" w:rsidRDefault="003740FE">
      <w:pPr>
        <w:keepNext/>
        <w:widowControl/>
        <w:kinsoku w:val="0"/>
        <w:overflowPunct w:val="0"/>
        <w:rPr>
          <w:rFonts w:eastAsia="Yu Mincho"/>
          <w:kern w:val="0"/>
          <w:sz w:val="22"/>
          <w:szCs w:val="22"/>
          <w:lang w:val="sv-SE" w:eastAsia="en-IN"/>
        </w:rPr>
      </w:pPr>
      <w:r>
        <w:rPr>
          <w:i/>
          <w:sz w:val="22"/>
          <w:szCs w:val="22"/>
          <w:u w:val="single"/>
          <w:lang w:val="sv-SE"/>
        </w:rPr>
        <w:t>Anky</w:t>
      </w:r>
      <w:r>
        <w:rPr>
          <w:i/>
          <w:spacing w:val="1"/>
          <w:sz w:val="22"/>
          <w:szCs w:val="22"/>
          <w:u w:val="single"/>
          <w:lang w:val="sv-SE"/>
        </w:rPr>
        <w:t>l</w:t>
      </w:r>
      <w:r>
        <w:rPr>
          <w:i/>
          <w:sz w:val="22"/>
          <w:szCs w:val="22"/>
          <w:u w:val="single"/>
          <w:lang w:val="sv-SE"/>
        </w:rPr>
        <w:t>oserande spondy</w:t>
      </w:r>
      <w:r>
        <w:rPr>
          <w:i/>
          <w:spacing w:val="1"/>
          <w:sz w:val="22"/>
          <w:szCs w:val="22"/>
          <w:u w:val="single"/>
          <w:lang w:val="sv-SE"/>
        </w:rPr>
        <w:t>li</w:t>
      </w:r>
      <w:r>
        <w:rPr>
          <w:i/>
          <w:sz w:val="22"/>
          <w:szCs w:val="22"/>
          <w:u w:val="single"/>
          <w:lang w:val="sv-SE"/>
        </w:rPr>
        <w:t>t</w:t>
      </w:r>
      <w:r>
        <w:rPr>
          <w:i/>
          <w:spacing w:val="1"/>
          <w:sz w:val="22"/>
          <w:szCs w:val="22"/>
          <w:u w:val="single"/>
          <w:lang w:val="sv-SE"/>
        </w:rPr>
        <w:t xml:space="preserve"> </w:t>
      </w:r>
      <w:r>
        <w:rPr>
          <w:i/>
          <w:spacing w:val="-2"/>
          <w:sz w:val="22"/>
          <w:szCs w:val="22"/>
          <w:u w:val="single"/>
          <w:lang w:val="sv-SE"/>
        </w:rPr>
        <w:t>(</w:t>
      </w:r>
      <w:r>
        <w:rPr>
          <w:i/>
          <w:sz w:val="22"/>
          <w:szCs w:val="22"/>
          <w:u w:val="single"/>
          <w:lang w:val="sv-SE"/>
        </w:rPr>
        <w:t>AS)</w:t>
      </w:r>
    </w:p>
    <w:p w14:paraId="5AFDBF1B" w14:textId="77777777" w:rsidR="00187478" w:rsidRDefault="00187478">
      <w:pPr>
        <w:pStyle w:val="BodyText"/>
        <w:keepNext/>
        <w:widowControl/>
        <w:kinsoku w:val="0"/>
        <w:overflowPunct w:val="0"/>
        <w:ind w:left="0"/>
        <w:rPr>
          <w:lang w:val="sv-SE"/>
        </w:rPr>
      </w:pPr>
    </w:p>
    <w:p w14:paraId="53994DD1" w14:textId="77777777" w:rsidR="00187478" w:rsidRDefault="003740FE">
      <w:pPr>
        <w:pStyle w:val="BodyText"/>
        <w:widowControl/>
        <w:kinsoku w:val="0"/>
        <w:overflowPunct w:val="0"/>
        <w:ind w:left="0"/>
        <w:rPr>
          <w:lang w:val="sv-SE"/>
        </w:rPr>
      </w:pPr>
      <w:r>
        <w:rPr>
          <w:lang w:val="sv-SE"/>
        </w:rPr>
        <w:t>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prö</w:t>
      </w:r>
      <w:r>
        <w:rPr>
          <w:spacing w:val="-3"/>
          <w:lang w:val="sv-SE"/>
        </w:rPr>
        <w:t>v</w:t>
      </w:r>
      <w:r>
        <w:rPr>
          <w:lang w:val="sv-SE"/>
        </w:rPr>
        <w:t>ades på 393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t</w:t>
      </w:r>
      <w:r>
        <w:rPr>
          <w:spacing w:val="-3"/>
          <w:lang w:val="sv-SE"/>
        </w:rPr>
        <w:t>v</w:t>
      </w:r>
      <w:r>
        <w:rPr>
          <w:lang w:val="sv-SE"/>
        </w:rPr>
        <w:t>å rando</w:t>
      </w:r>
      <w:r>
        <w:rPr>
          <w:spacing w:val="-4"/>
          <w:lang w:val="sv-SE"/>
        </w:rPr>
        <w:t>m</w:t>
      </w:r>
      <w:r>
        <w:rPr>
          <w:spacing w:val="1"/>
          <w:lang w:val="sv-SE"/>
        </w:rPr>
        <w:t>i</w:t>
      </w:r>
      <w:r>
        <w:rPr>
          <w:lang w:val="sv-SE"/>
        </w:rPr>
        <w:t>serade, 24</w:t>
      </w:r>
      <w:r>
        <w:rPr>
          <w:spacing w:val="-4"/>
          <w:lang w:val="sv-SE"/>
        </w:rPr>
        <w:t>-</w:t>
      </w:r>
      <w:r>
        <w:rPr>
          <w:spacing w:val="-3"/>
          <w:lang w:val="sv-SE"/>
        </w:rPr>
        <w:t>v</w:t>
      </w:r>
      <w:r>
        <w:rPr>
          <w:lang w:val="sv-SE"/>
        </w:rPr>
        <w:t>ec</w:t>
      </w:r>
      <w:r>
        <w:rPr>
          <w:spacing w:val="-3"/>
          <w:lang w:val="sv-SE"/>
        </w:rPr>
        <w:t>k</w:t>
      </w:r>
      <w:r>
        <w:rPr>
          <w:lang w:val="sv-SE"/>
        </w:rPr>
        <w:t>ors dubbe</w:t>
      </w:r>
      <w:r>
        <w:rPr>
          <w:spacing w:val="1"/>
          <w:lang w:val="sv-SE"/>
        </w:rPr>
        <w:t>l</w:t>
      </w:r>
      <w:r>
        <w:rPr>
          <w:lang w:val="sv-SE"/>
        </w:rPr>
        <w:t>b</w:t>
      </w:r>
      <w:r>
        <w:rPr>
          <w:spacing w:val="1"/>
          <w:lang w:val="sv-SE"/>
        </w:rPr>
        <w:t>li</w:t>
      </w:r>
      <w:r>
        <w:rPr>
          <w:lang w:val="sv-SE"/>
        </w:rPr>
        <w:t>nda,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på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w:t>
      </w:r>
      <w:r>
        <w:rPr>
          <w:spacing w:val="-3"/>
          <w:lang w:val="sv-SE"/>
        </w:rPr>
        <w:t>k</w:t>
      </w:r>
      <w:r>
        <w:rPr>
          <w:spacing w:val="1"/>
          <w:lang w:val="sv-SE"/>
        </w:rPr>
        <w:t>ti</w:t>
      </w:r>
      <w:r>
        <w:rPr>
          <w:lang w:val="sv-SE"/>
        </w:rPr>
        <w:t>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spacing w:val="-3"/>
          <w:lang w:val="sv-SE"/>
        </w:rPr>
        <w:t>v</w:t>
      </w:r>
      <w:r>
        <w:rPr>
          <w:spacing w:val="1"/>
          <w:lang w:val="sv-SE"/>
        </w:rPr>
        <w:t>i</w:t>
      </w:r>
      <w:r>
        <w:rPr>
          <w:lang w:val="sv-SE"/>
        </w:rPr>
        <w:t>d bas</w:t>
      </w:r>
      <w:r>
        <w:rPr>
          <w:spacing w:val="1"/>
          <w:lang w:val="sv-SE"/>
        </w:rPr>
        <w:t>li</w:t>
      </w:r>
      <w:r>
        <w:rPr>
          <w:lang w:val="sv-SE"/>
        </w:rPr>
        <w:t>n</w:t>
      </w:r>
      <w:r>
        <w:rPr>
          <w:spacing w:val="3"/>
          <w:lang w:val="sv-SE"/>
        </w:rPr>
        <w:t>j</w:t>
      </w:r>
      <w:r>
        <w:rPr>
          <w:lang w:val="sv-SE"/>
        </w:rPr>
        <w:t>en för</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ens a</w:t>
      </w:r>
      <w:r>
        <w:rPr>
          <w:spacing w:val="-3"/>
          <w:lang w:val="sv-SE"/>
        </w:rPr>
        <w:t>k</w:t>
      </w:r>
      <w:r>
        <w:rPr>
          <w:spacing w:val="1"/>
          <w:lang w:val="sv-SE"/>
        </w:rPr>
        <w:t>ti</w:t>
      </w:r>
      <w:r>
        <w:rPr>
          <w:spacing w:val="-3"/>
          <w:lang w:val="sv-SE"/>
        </w:rPr>
        <w:t>v</w:t>
      </w:r>
      <w:r>
        <w:rPr>
          <w:spacing w:val="1"/>
          <w:lang w:val="sv-SE"/>
        </w:rPr>
        <w:t>it</w:t>
      </w:r>
      <w:r>
        <w:rPr>
          <w:lang w:val="sv-SE"/>
        </w:rPr>
        <w:t>e</w:t>
      </w:r>
      <w:r>
        <w:rPr>
          <w:spacing w:val="1"/>
          <w:lang w:val="sv-SE"/>
        </w:rPr>
        <w:t>t</w:t>
      </w:r>
      <w:r>
        <w:rPr>
          <w:lang w:val="sv-SE"/>
        </w:rPr>
        <w:t>s</w:t>
      </w:r>
      <w:r>
        <w:rPr>
          <w:spacing w:val="-4"/>
          <w:lang w:val="sv-SE"/>
        </w:rPr>
        <w:t>-</w:t>
      </w:r>
      <w:r>
        <w:rPr>
          <w:lang w:val="sv-SE"/>
        </w:rPr>
        <w:t>score [Ba</w:t>
      </w:r>
      <w:r>
        <w:rPr>
          <w:spacing w:val="1"/>
          <w:lang w:val="sv-SE"/>
        </w:rPr>
        <w:t>t</w:t>
      </w:r>
      <w:r>
        <w:rPr>
          <w:lang w:val="sv-SE"/>
        </w:rPr>
        <w:t>h An</w:t>
      </w:r>
      <w:r>
        <w:rPr>
          <w:spacing w:val="-3"/>
          <w:lang w:val="sv-SE"/>
        </w:rPr>
        <w:t>ky</w:t>
      </w:r>
      <w:r>
        <w:rPr>
          <w:spacing w:val="1"/>
          <w:lang w:val="sv-SE"/>
        </w:rPr>
        <w:t>l</w:t>
      </w:r>
      <w:r>
        <w:rPr>
          <w:lang w:val="sv-SE"/>
        </w:rPr>
        <w:t>os</w:t>
      </w:r>
      <w:r>
        <w:rPr>
          <w:spacing w:val="1"/>
          <w:lang w:val="sv-SE"/>
        </w:rPr>
        <w:t>i</w:t>
      </w:r>
      <w:r>
        <w:rPr>
          <w:lang w:val="sv-SE"/>
        </w:rPr>
        <w:t>ng</w:t>
      </w:r>
      <w:r>
        <w:rPr>
          <w:spacing w:val="-3"/>
          <w:lang w:val="sv-SE"/>
        </w:rPr>
        <w:t xml:space="preserve"> </w:t>
      </w:r>
      <w:r>
        <w:rPr>
          <w:lang w:val="sv-SE"/>
        </w:rPr>
        <w:t>Spond</w:t>
      </w:r>
      <w:r>
        <w:rPr>
          <w:spacing w:val="-3"/>
          <w:lang w:val="sv-SE"/>
        </w:rPr>
        <w:t>y</w:t>
      </w:r>
      <w:r>
        <w:rPr>
          <w:spacing w:val="1"/>
          <w:lang w:val="sv-SE"/>
        </w:rPr>
        <w:t>liti</w:t>
      </w:r>
      <w:r>
        <w:rPr>
          <w:lang w:val="sv-SE"/>
        </w:rPr>
        <w:t>s D</w:t>
      </w:r>
      <w:r>
        <w:rPr>
          <w:spacing w:val="1"/>
          <w:lang w:val="sv-SE"/>
        </w:rPr>
        <w:t>i</w:t>
      </w:r>
      <w:r>
        <w:rPr>
          <w:lang w:val="sv-SE"/>
        </w:rPr>
        <w:t>sease Ac</w:t>
      </w:r>
      <w:r>
        <w:rPr>
          <w:spacing w:val="1"/>
          <w:lang w:val="sv-SE"/>
        </w:rPr>
        <w:t>ti</w:t>
      </w:r>
      <w:r>
        <w:rPr>
          <w:spacing w:val="-3"/>
          <w:lang w:val="sv-SE"/>
        </w:rPr>
        <w:t>v</w:t>
      </w:r>
      <w:r>
        <w:rPr>
          <w:spacing w:val="1"/>
          <w:lang w:val="sv-SE"/>
        </w:rPr>
        <w:t>it</w:t>
      </w:r>
      <w:r>
        <w:rPr>
          <w:lang w:val="sv-SE"/>
        </w:rPr>
        <w:t>y</w:t>
      </w:r>
      <w:r>
        <w:rPr>
          <w:spacing w:val="-3"/>
          <w:lang w:val="sv-SE"/>
        </w:rPr>
        <w:t xml:space="preserve"> </w:t>
      </w:r>
      <w:r>
        <w:rPr>
          <w:spacing w:val="-4"/>
          <w:lang w:val="sv-SE"/>
        </w:rPr>
        <w:t>I</w:t>
      </w:r>
      <w:r>
        <w:rPr>
          <w:lang w:val="sv-SE"/>
        </w:rPr>
        <w:t>ndex (BAS</w:t>
      </w:r>
      <w:r>
        <w:rPr>
          <w:spacing w:val="-2"/>
          <w:lang w:val="sv-SE"/>
        </w:rPr>
        <w:t>D</w:t>
      </w:r>
      <w:r>
        <w:rPr>
          <w:lang w:val="sv-SE"/>
        </w:rPr>
        <w:t>A</w:t>
      </w:r>
      <w:r>
        <w:rPr>
          <w:spacing w:val="-4"/>
          <w:lang w:val="sv-SE"/>
        </w:rPr>
        <w:t>I</w:t>
      </w:r>
      <w:r>
        <w:rPr>
          <w:lang w:val="sv-SE"/>
        </w:rPr>
        <w:t>)]</w:t>
      </w:r>
      <w:r>
        <w:rPr>
          <w:spacing w:val="1"/>
          <w:lang w:val="sv-SE"/>
        </w:rPr>
        <w:t xml:space="preserve"> </w:t>
      </w:r>
      <w:r>
        <w:rPr>
          <w:spacing w:val="-3"/>
          <w:lang w:val="sv-SE"/>
        </w:rPr>
        <w:t>v</w:t>
      </w:r>
      <w:r>
        <w:rPr>
          <w:lang w:val="sv-SE"/>
        </w:rPr>
        <w:t>ar</w:t>
      </w:r>
      <w:r>
        <w:rPr>
          <w:spacing w:val="1"/>
          <w:lang w:val="sv-SE"/>
        </w:rPr>
        <w:t xml:space="preserve"> </w:t>
      </w:r>
      <w:r>
        <w:rPr>
          <w:lang w:val="sv-SE"/>
        </w:rPr>
        <w:t>6,3 i</w:t>
      </w:r>
      <w:r>
        <w:rPr>
          <w:spacing w:val="1"/>
          <w:lang w:val="sv-SE"/>
        </w:rPr>
        <w:t xml:space="preserve"> </w:t>
      </w:r>
      <w:r>
        <w:rPr>
          <w:lang w:val="sv-SE"/>
        </w:rPr>
        <w:t>a</w:t>
      </w:r>
      <w:r>
        <w:rPr>
          <w:spacing w:val="1"/>
          <w:lang w:val="sv-SE"/>
        </w:rPr>
        <w:t>ll</w:t>
      </w:r>
      <w:r>
        <w:rPr>
          <w:lang w:val="sv-SE"/>
        </w:rPr>
        <w:t xml:space="preserve">a </w:t>
      </w:r>
      <w:r>
        <w:rPr>
          <w:spacing w:val="-3"/>
          <w:lang w:val="sv-SE"/>
        </w:rPr>
        <w:t>g</w:t>
      </w:r>
      <w:r>
        <w:rPr>
          <w:lang w:val="sv-SE"/>
        </w:rPr>
        <w:t>rupper)</w:t>
      </w:r>
      <w:r>
        <w:rPr>
          <w:spacing w:val="1"/>
          <w:lang w:val="sv-SE"/>
        </w:rPr>
        <w:t xml:space="preserve"> </w:t>
      </w:r>
      <w:r>
        <w:rPr>
          <w:lang w:val="sv-SE"/>
        </w:rPr>
        <w:t>som</w:t>
      </w:r>
      <w:r>
        <w:rPr>
          <w:spacing w:val="-4"/>
          <w:lang w:val="sv-SE"/>
        </w:rPr>
        <w:t xml:space="preserve"> </w:t>
      </w:r>
      <w:r>
        <w:rPr>
          <w:lang w:val="sv-SE"/>
        </w:rPr>
        <w:t>hade e</w:t>
      </w:r>
      <w:r>
        <w:rPr>
          <w:spacing w:val="1"/>
          <w:lang w:val="sv-SE"/>
        </w:rPr>
        <w:t>t</w:t>
      </w:r>
      <w:r>
        <w:rPr>
          <w:lang w:val="sv-SE"/>
        </w:rPr>
        <w:t>t</w:t>
      </w:r>
      <w:r>
        <w:rPr>
          <w:spacing w:val="1"/>
          <w:lang w:val="sv-SE"/>
        </w:rPr>
        <w:t xml:space="preserve"> </w:t>
      </w:r>
      <w:r>
        <w:rPr>
          <w:lang w:val="sv-SE"/>
        </w:rPr>
        <w:t>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 xml:space="preserve">på </w:t>
      </w:r>
      <w:r>
        <w:rPr>
          <w:spacing w:val="-3"/>
          <w:lang w:val="sv-SE"/>
        </w:rPr>
        <w:t>k</w:t>
      </w:r>
      <w:r>
        <w:rPr>
          <w:lang w:val="sv-SE"/>
        </w:rPr>
        <w:t>on</w:t>
      </w:r>
      <w:r>
        <w:rPr>
          <w:spacing w:val="-3"/>
          <w:lang w:val="sv-SE"/>
        </w:rPr>
        <w:t>v</w:t>
      </w:r>
      <w:r>
        <w:rPr>
          <w:lang w:val="sv-SE"/>
        </w:rPr>
        <w:t>en</w:t>
      </w:r>
      <w:r>
        <w:rPr>
          <w:spacing w:val="1"/>
          <w:lang w:val="sv-SE"/>
        </w:rPr>
        <w:t>ti</w:t>
      </w:r>
      <w:r>
        <w:rPr>
          <w:lang w:val="sv-SE"/>
        </w:rPr>
        <w:t>one</w:t>
      </w:r>
      <w:r>
        <w:rPr>
          <w:spacing w:val="1"/>
          <w:lang w:val="sv-SE"/>
        </w:rPr>
        <w:t xml:space="preserve">ll </w:t>
      </w:r>
      <w:r>
        <w:rPr>
          <w:lang w:val="sv-SE"/>
        </w:rPr>
        <w:t>behand</w:t>
      </w:r>
      <w:r>
        <w:rPr>
          <w:spacing w:val="1"/>
          <w:lang w:val="sv-SE"/>
        </w:rPr>
        <w:t>li</w:t>
      </w:r>
      <w:r>
        <w:rPr>
          <w:lang w:val="sv-SE"/>
        </w:rPr>
        <w:t>n</w:t>
      </w:r>
      <w:r>
        <w:rPr>
          <w:spacing w:val="-3"/>
          <w:lang w:val="sv-SE"/>
        </w:rPr>
        <w:t>g</w:t>
      </w:r>
      <w:r>
        <w:rPr>
          <w:lang w:val="sv-SE"/>
        </w:rPr>
        <w:t>. S</w:t>
      </w:r>
      <w:r>
        <w:rPr>
          <w:spacing w:val="3"/>
          <w:lang w:val="sv-SE"/>
        </w:rPr>
        <w:t>j</w:t>
      </w:r>
      <w:r>
        <w:rPr>
          <w:lang w:val="sv-SE"/>
        </w:rPr>
        <w:t>u</w:t>
      </w:r>
      <w:r>
        <w:rPr>
          <w:spacing w:val="1"/>
          <w:lang w:val="sv-SE"/>
        </w:rPr>
        <w:t>tti</w:t>
      </w:r>
      <w:r>
        <w:rPr>
          <w:lang w:val="sv-SE"/>
        </w:rPr>
        <w:t>on</w:t>
      </w:r>
      <w:r>
        <w:rPr>
          <w:spacing w:val="1"/>
          <w:lang w:val="sv-SE"/>
        </w:rPr>
        <w:t>i</w:t>
      </w:r>
      <w:r>
        <w:rPr>
          <w:lang w:val="sv-SE"/>
        </w:rPr>
        <w:t>o (20,1 %)</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ades 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spacing w:val="-4"/>
          <w:lang w:val="sv-SE"/>
        </w:rPr>
        <w:t>m</w:t>
      </w:r>
      <w:r>
        <w:rPr>
          <w:lang w:val="sv-SE"/>
        </w:rPr>
        <w:t>ed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ti</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och 37 (9,4 %)</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g</w:t>
      </w:r>
      <w:r>
        <w:rPr>
          <w:spacing w:val="1"/>
          <w:lang w:val="sv-SE"/>
        </w:rPr>
        <w:t>l</w:t>
      </w:r>
      <w:r>
        <w:rPr>
          <w:lang w:val="sv-SE"/>
        </w:rPr>
        <w:t>u</w:t>
      </w:r>
      <w:r>
        <w:rPr>
          <w:spacing w:val="-3"/>
          <w:lang w:val="sv-SE"/>
        </w:rPr>
        <w:t>k</w:t>
      </w:r>
      <w:r>
        <w:rPr>
          <w:lang w:val="sv-SE"/>
        </w:rPr>
        <w:t>o</w:t>
      </w:r>
      <w:r>
        <w:rPr>
          <w:spacing w:val="-3"/>
          <w:lang w:val="sv-SE"/>
        </w:rPr>
        <w:t>k</w:t>
      </w:r>
      <w:r>
        <w:rPr>
          <w:lang w:val="sv-SE"/>
        </w:rPr>
        <w:t>or</w:t>
      </w:r>
      <w:r>
        <w:rPr>
          <w:spacing w:val="1"/>
          <w:lang w:val="sv-SE"/>
        </w:rPr>
        <w:t>ti</w:t>
      </w:r>
      <w:r>
        <w:rPr>
          <w:spacing w:val="-3"/>
          <w:lang w:val="sv-SE"/>
        </w:rPr>
        <w:t>k</w:t>
      </w:r>
      <w:r>
        <w:rPr>
          <w:lang w:val="sv-SE"/>
        </w:rPr>
        <w:t>o</w:t>
      </w:r>
      <w:r>
        <w:rPr>
          <w:spacing w:val="1"/>
          <w:lang w:val="sv-SE"/>
        </w:rPr>
        <w:t>i</w:t>
      </w:r>
      <w:r>
        <w:rPr>
          <w:lang w:val="sv-SE"/>
        </w:rPr>
        <w:t xml:space="preserve">der. </w:t>
      </w:r>
      <w:r>
        <w:rPr>
          <w:spacing w:val="-2"/>
          <w:lang w:val="sv-SE"/>
        </w:rPr>
        <w:t>D</w:t>
      </w:r>
      <w:r>
        <w:rPr>
          <w:lang w:val="sv-SE"/>
        </w:rPr>
        <w:t>en b</w:t>
      </w:r>
      <w:r>
        <w:rPr>
          <w:spacing w:val="1"/>
          <w:lang w:val="sv-SE"/>
        </w:rPr>
        <w:t>li</w:t>
      </w:r>
      <w:r>
        <w:rPr>
          <w:lang w:val="sv-SE"/>
        </w:rPr>
        <w:t>ndade per</w:t>
      </w:r>
      <w:r>
        <w:rPr>
          <w:spacing w:val="1"/>
          <w:lang w:val="sv-SE"/>
        </w:rPr>
        <w:t>i</w:t>
      </w:r>
      <w:r>
        <w:rPr>
          <w:lang w:val="sv-SE"/>
        </w:rPr>
        <w:t>oden fö</w:t>
      </w:r>
      <w:r>
        <w:rPr>
          <w:spacing w:val="1"/>
          <w:lang w:val="sv-SE"/>
        </w:rPr>
        <w:t>l</w:t>
      </w:r>
      <w:r>
        <w:rPr>
          <w:spacing w:val="3"/>
          <w:lang w:val="sv-SE"/>
        </w:rPr>
        <w:t>j</w:t>
      </w:r>
      <w:r>
        <w:rPr>
          <w:lang w:val="sv-SE"/>
        </w:rPr>
        <w:t>des av</w:t>
      </w:r>
      <w:r>
        <w:rPr>
          <w:spacing w:val="-3"/>
          <w:lang w:val="sv-SE"/>
        </w:rPr>
        <w:t xml:space="preserve"> </w:t>
      </w:r>
      <w:r>
        <w:rPr>
          <w:lang w:val="sv-SE"/>
        </w:rPr>
        <w:t>en per</w:t>
      </w:r>
      <w:r>
        <w:rPr>
          <w:spacing w:val="1"/>
          <w:lang w:val="sv-SE"/>
        </w:rPr>
        <w:t>i</w:t>
      </w:r>
      <w:r>
        <w:rPr>
          <w:lang w:val="sv-SE"/>
        </w:rPr>
        <w:t xml:space="preserve">od </w:t>
      </w:r>
      <w:r>
        <w:rPr>
          <w:spacing w:val="-4"/>
          <w:lang w:val="sv-SE"/>
        </w:rPr>
        <w:t>m</w:t>
      </w:r>
      <w:r>
        <w:rPr>
          <w:lang w:val="sv-SE"/>
        </w:rPr>
        <w:t>ed öppen behand</w:t>
      </w:r>
      <w:r>
        <w:rPr>
          <w:spacing w:val="1"/>
          <w:lang w:val="sv-SE"/>
        </w:rPr>
        <w:t>li</w:t>
      </w:r>
      <w:r>
        <w:rPr>
          <w:lang w:val="sv-SE"/>
        </w:rPr>
        <w:t>n</w:t>
      </w:r>
      <w:r>
        <w:rPr>
          <w:spacing w:val="-3"/>
          <w:lang w:val="sv-SE"/>
        </w:rPr>
        <w:t>g</w:t>
      </w:r>
      <w:r>
        <w:rPr>
          <w:lang w:val="sv-SE"/>
        </w:rPr>
        <w:t>, under</w:t>
      </w:r>
      <w:r>
        <w:rPr>
          <w:spacing w:val="1"/>
          <w:lang w:val="sv-SE"/>
        </w:rPr>
        <w:t xml:space="preserve"> </w:t>
      </w:r>
      <w:r>
        <w:rPr>
          <w:spacing w:val="-3"/>
          <w:lang w:val="sv-SE"/>
        </w:rPr>
        <w:t>v</w:t>
      </w:r>
      <w:r>
        <w:rPr>
          <w:spacing w:val="1"/>
          <w:lang w:val="sv-SE"/>
        </w:rPr>
        <w:t>il</w:t>
      </w:r>
      <w:r>
        <w:rPr>
          <w:spacing w:val="-3"/>
          <w:lang w:val="sv-SE"/>
        </w:rPr>
        <w:t>k</w:t>
      </w:r>
      <w:r>
        <w:rPr>
          <w:lang w:val="sv-SE"/>
        </w:rPr>
        <w:t>en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adalimumab 40 </w:t>
      </w:r>
      <w:r>
        <w:rPr>
          <w:spacing w:val="-4"/>
          <w:lang w:val="sv-SE"/>
        </w:rPr>
        <w:t>m</w:t>
      </w:r>
      <w:r>
        <w:rPr>
          <w:lang w:val="sv-SE"/>
        </w:rPr>
        <w:t>g</w:t>
      </w:r>
      <w:r>
        <w:rPr>
          <w:spacing w:val="-3"/>
          <w:lang w:val="sv-SE"/>
        </w:rPr>
        <w:t xml:space="preserve"> </w:t>
      </w:r>
      <w:r>
        <w:rPr>
          <w:lang w:val="sv-SE"/>
        </w:rPr>
        <w:t>sub</w:t>
      </w:r>
      <w:r>
        <w:rPr>
          <w:spacing w:val="-3"/>
          <w:lang w:val="sv-SE"/>
        </w:rPr>
        <w:t>k</w:t>
      </w:r>
      <w:r>
        <w:rPr>
          <w:lang w:val="sv-SE"/>
        </w:rPr>
        <w:t>u</w:t>
      </w:r>
      <w:r>
        <w:rPr>
          <w:spacing w:val="1"/>
          <w:lang w:val="sv-SE"/>
        </w:rPr>
        <w:t>t</w:t>
      </w:r>
      <w:r>
        <w:rPr>
          <w:lang w:val="sv-SE"/>
        </w:rPr>
        <w:t xml:space="preserve">ant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under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upp </w:t>
      </w:r>
      <w:r>
        <w:rPr>
          <w:spacing w:val="1"/>
          <w:lang w:val="sv-SE"/>
        </w:rPr>
        <w:t>til</w:t>
      </w:r>
      <w:r>
        <w:rPr>
          <w:lang w:val="sv-SE"/>
        </w:rPr>
        <w:t>l</w:t>
      </w:r>
      <w:r>
        <w:rPr>
          <w:spacing w:val="1"/>
          <w:lang w:val="sv-SE"/>
        </w:rPr>
        <w:t xml:space="preserve"> </w:t>
      </w:r>
      <w:r>
        <w:rPr>
          <w:lang w:val="sv-SE"/>
        </w:rPr>
        <w:t xml:space="preserve">28 </w:t>
      </w:r>
      <w:r>
        <w:rPr>
          <w:spacing w:val="-3"/>
          <w:lang w:val="sv-SE"/>
        </w:rPr>
        <w:t>v</w:t>
      </w:r>
      <w:r>
        <w:rPr>
          <w:lang w:val="sv-SE"/>
        </w:rPr>
        <w:t>ec</w:t>
      </w:r>
      <w:r>
        <w:rPr>
          <w:spacing w:val="-3"/>
          <w:lang w:val="sv-SE"/>
        </w:rPr>
        <w:t>k</w:t>
      </w:r>
      <w:r>
        <w:rPr>
          <w:lang w:val="sv-SE"/>
        </w:rPr>
        <w:t>or.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(n = 215;</w:t>
      </w:r>
      <w:r>
        <w:rPr>
          <w:spacing w:val="1"/>
          <w:lang w:val="sv-SE"/>
        </w:rPr>
        <w:t xml:space="preserve"> </w:t>
      </w:r>
      <w:r>
        <w:rPr>
          <w:lang w:val="sv-SE"/>
        </w:rPr>
        <w:t>54,7 %)</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uppnådde ASAS 20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12 e</w:t>
      </w:r>
      <w:r>
        <w:rPr>
          <w:spacing w:val="1"/>
          <w:lang w:val="sv-SE"/>
        </w:rPr>
        <w:t>ll</w:t>
      </w:r>
      <w:r>
        <w:rPr>
          <w:lang w:val="sv-SE"/>
        </w:rPr>
        <w:t>er</w:t>
      </w:r>
      <w:r>
        <w:rPr>
          <w:spacing w:val="1"/>
          <w:lang w:val="sv-SE"/>
        </w:rPr>
        <w:t xml:space="preserve"> </w:t>
      </w:r>
      <w:r>
        <w:rPr>
          <w:lang w:val="sv-SE"/>
        </w:rPr>
        <w:t>16 e</w:t>
      </w:r>
      <w:r>
        <w:rPr>
          <w:spacing w:val="1"/>
          <w:lang w:val="sv-SE"/>
        </w:rPr>
        <w:t>ll</w:t>
      </w:r>
      <w:r>
        <w:rPr>
          <w:lang w:val="sv-SE"/>
        </w:rPr>
        <w:t>er</w:t>
      </w:r>
      <w:r>
        <w:rPr>
          <w:spacing w:val="1"/>
          <w:lang w:val="sv-SE"/>
        </w:rPr>
        <w:t xml:space="preserve"> </w:t>
      </w:r>
      <w:r>
        <w:rPr>
          <w:lang w:val="sv-SE"/>
        </w:rPr>
        <w:t>20 f</w:t>
      </w:r>
      <w:r>
        <w:rPr>
          <w:spacing w:val="1"/>
          <w:lang w:val="sv-SE"/>
        </w:rPr>
        <w:t>i</w:t>
      </w:r>
      <w:r>
        <w:rPr>
          <w:lang w:val="sv-SE"/>
        </w:rPr>
        <w:t>ck</w:t>
      </w:r>
      <w:r>
        <w:rPr>
          <w:spacing w:val="-3"/>
          <w:lang w:val="sv-SE"/>
        </w:rPr>
        <w:t xml:space="preserve"> </w:t>
      </w:r>
      <w:r>
        <w:rPr>
          <w:lang w:val="sv-SE"/>
        </w:rPr>
        <w:t>”ear</w:t>
      </w:r>
      <w:r>
        <w:rPr>
          <w:spacing w:val="1"/>
          <w:lang w:val="sv-SE"/>
        </w:rPr>
        <w:t>l</w:t>
      </w:r>
      <w:r>
        <w:rPr>
          <w:lang w:val="sv-SE"/>
        </w:rPr>
        <w:t>y</w:t>
      </w:r>
      <w:r>
        <w:rPr>
          <w:spacing w:val="-3"/>
          <w:lang w:val="sv-SE"/>
        </w:rPr>
        <w:t xml:space="preserve"> </w:t>
      </w:r>
      <w:r>
        <w:rPr>
          <w:lang w:val="sv-SE"/>
        </w:rPr>
        <w:t>escape” ada</w:t>
      </w:r>
      <w:r>
        <w:rPr>
          <w:spacing w:val="1"/>
          <w:lang w:val="sv-SE"/>
        </w:rPr>
        <w:t>li</w:t>
      </w:r>
      <w:r>
        <w:rPr>
          <w:spacing w:val="-4"/>
          <w:lang w:val="sv-SE"/>
        </w:rPr>
        <w:t>m</w:t>
      </w:r>
      <w:r>
        <w:rPr>
          <w:lang w:val="sv-SE"/>
        </w:rPr>
        <w:t>u</w:t>
      </w:r>
      <w:r>
        <w:rPr>
          <w:spacing w:val="-4"/>
          <w:lang w:val="sv-SE"/>
        </w:rPr>
        <w:t>m</w:t>
      </w:r>
      <w:r>
        <w:rPr>
          <w:lang w:val="sv-SE"/>
        </w:rPr>
        <w:t>ab 40</w:t>
      </w:r>
      <w:r>
        <w:rPr>
          <w:spacing w:val="-2"/>
          <w:lang w:val="sv-SE"/>
        </w:rPr>
        <w:t> </w:t>
      </w:r>
      <w:r>
        <w:rPr>
          <w:spacing w:val="-4"/>
          <w:lang w:val="sv-SE"/>
        </w:rPr>
        <w:t>m</w:t>
      </w:r>
      <w:r>
        <w:rPr>
          <w:lang w:val="sv-SE"/>
        </w:rPr>
        <w:t>g</w:t>
      </w:r>
      <w:r>
        <w:rPr>
          <w:spacing w:val="-3"/>
          <w:lang w:val="sv-SE"/>
        </w:rPr>
        <w:t xml:space="preserve"> </w:t>
      </w:r>
      <w:r>
        <w:rPr>
          <w:lang w:val="sv-SE"/>
        </w:rPr>
        <w:t>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öppen behand</w:t>
      </w:r>
      <w:r>
        <w:rPr>
          <w:spacing w:val="1"/>
          <w:lang w:val="sv-SE"/>
        </w:rPr>
        <w:t>li</w:t>
      </w:r>
      <w:r>
        <w:rPr>
          <w:lang w:val="sv-SE"/>
        </w:rPr>
        <w:t>n</w:t>
      </w:r>
      <w:r>
        <w:rPr>
          <w:spacing w:val="-3"/>
          <w:lang w:val="sv-SE"/>
        </w:rPr>
        <w:t>g</w:t>
      </w:r>
      <w:r>
        <w:rPr>
          <w:lang w:val="sv-SE"/>
        </w:rPr>
        <w:t>, och behand</w:t>
      </w:r>
      <w:r>
        <w:rPr>
          <w:spacing w:val="1"/>
          <w:lang w:val="sv-SE"/>
        </w:rPr>
        <w:t>l</w:t>
      </w:r>
      <w:r>
        <w:rPr>
          <w:lang w:val="sv-SE"/>
        </w:rPr>
        <w:t>ades for</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w:t>
      </w:r>
      <w:r>
        <w:rPr>
          <w:spacing w:val="-3"/>
          <w:lang w:val="sv-SE"/>
        </w:rPr>
        <w:t>v</w:t>
      </w:r>
      <w:r>
        <w:rPr>
          <w:spacing w:val="1"/>
          <w:lang w:val="sv-SE"/>
        </w:rPr>
        <w:t>i</w:t>
      </w:r>
      <w:r>
        <w:rPr>
          <w:lang w:val="sv-SE"/>
        </w:rPr>
        <w:t>s som</w:t>
      </w:r>
      <w:r>
        <w:rPr>
          <w:spacing w:val="-4"/>
          <w:lang w:val="sv-SE"/>
        </w:rPr>
        <w:t xml:space="preserve"> </w:t>
      </w:r>
      <w:r>
        <w:rPr>
          <w:lang w:val="sv-SE"/>
        </w:rPr>
        <w:t>non</w:t>
      </w:r>
      <w:r>
        <w:rPr>
          <w:spacing w:val="-4"/>
          <w:lang w:val="sv-SE"/>
        </w:rPr>
        <w:t>-</w:t>
      </w:r>
      <w:r>
        <w:rPr>
          <w:lang w:val="sv-SE"/>
        </w:rPr>
        <w:t>responders i</w:t>
      </w:r>
      <w:r>
        <w:rPr>
          <w:spacing w:val="1"/>
          <w:lang w:val="sv-SE"/>
        </w:rPr>
        <w:t xml:space="preserve"> </w:t>
      </w:r>
      <w:r>
        <w:rPr>
          <w:lang w:val="sv-SE"/>
        </w:rPr>
        <w:t>de dubbe</w:t>
      </w:r>
      <w:r>
        <w:rPr>
          <w:spacing w:val="1"/>
          <w:lang w:val="sv-SE"/>
        </w:rPr>
        <w:t>l</w:t>
      </w:r>
      <w:r>
        <w:rPr>
          <w:lang w:val="sv-SE"/>
        </w:rPr>
        <w:t>b</w:t>
      </w:r>
      <w:r>
        <w:rPr>
          <w:spacing w:val="1"/>
          <w:lang w:val="sv-SE"/>
        </w:rPr>
        <w:t>li</w:t>
      </w:r>
      <w:r>
        <w:rPr>
          <w:lang w:val="sv-SE"/>
        </w:rPr>
        <w:t>nda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a ana</w:t>
      </w:r>
      <w:r>
        <w:rPr>
          <w:spacing w:val="1"/>
          <w:lang w:val="sv-SE"/>
        </w:rPr>
        <w:t>l</w:t>
      </w:r>
      <w:r>
        <w:rPr>
          <w:spacing w:val="-3"/>
          <w:lang w:val="sv-SE"/>
        </w:rPr>
        <w:t>y</w:t>
      </w:r>
      <w:r>
        <w:rPr>
          <w:lang w:val="sv-SE"/>
        </w:rPr>
        <w:t>serna.</w:t>
      </w:r>
    </w:p>
    <w:p w14:paraId="3B4B310E" w14:textId="77777777" w:rsidR="00187478" w:rsidRDefault="00187478">
      <w:pPr>
        <w:widowControl/>
        <w:kinsoku w:val="0"/>
        <w:overflowPunct w:val="0"/>
        <w:rPr>
          <w:sz w:val="22"/>
          <w:szCs w:val="22"/>
          <w:lang w:val="sv-SE"/>
        </w:rPr>
      </w:pPr>
    </w:p>
    <w:p w14:paraId="4EA5AFAA"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den s</w:t>
      </w:r>
      <w:r>
        <w:rPr>
          <w:spacing w:val="1"/>
          <w:lang w:val="sv-SE"/>
        </w:rPr>
        <w:t>t</w:t>
      </w:r>
      <w:r>
        <w:rPr>
          <w:lang w:val="sv-SE"/>
        </w:rPr>
        <w:t xml:space="preserve">örre </w:t>
      </w:r>
      <w:r>
        <w:rPr>
          <w:spacing w:val="-2"/>
          <w:lang w:val="sv-SE"/>
        </w:rPr>
        <w:t>A</w:t>
      </w:r>
      <w:r>
        <w:rPr>
          <w:lang w:val="sv-SE"/>
        </w:rPr>
        <w:t>S</w:t>
      </w:r>
      <w:r>
        <w:rPr>
          <w:spacing w:val="-4"/>
          <w:lang w:val="sv-SE"/>
        </w:rPr>
        <w:t>-</w:t>
      </w:r>
      <w:r>
        <w:rPr>
          <w:lang w:val="sv-SE"/>
        </w:rPr>
        <w:t>s</w:t>
      </w:r>
      <w:r>
        <w:rPr>
          <w:spacing w:val="1"/>
          <w:lang w:val="sv-SE"/>
        </w:rPr>
        <w:t>t</w:t>
      </w:r>
      <w:r>
        <w:rPr>
          <w:lang w:val="sv-SE"/>
        </w:rPr>
        <w:t>ud</w:t>
      </w:r>
      <w:r>
        <w:rPr>
          <w:spacing w:val="1"/>
          <w:lang w:val="sv-SE"/>
        </w:rPr>
        <w:t>i</w:t>
      </w:r>
      <w:r>
        <w:rPr>
          <w:lang w:val="sv-SE"/>
        </w:rPr>
        <w:t>en I</w:t>
      </w:r>
      <w:r>
        <w:rPr>
          <w:spacing w:val="-4"/>
          <w:lang w:val="sv-SE"/>
        </w:rPr>
        <w:t xml:space="preserve"> m</w:t>
      </w:r>
      <w:r>
        <w:rPr>
          <w:lang w:val="sv-SE"/>
        </w:rPr>
        <w:t>ed 315 pa</w:t>
      </w:r>
      <w:r>
        <w:rPr>
          <w:spacing w:val="1"/>
          <w:lang w:val="sv-SE"/>
        </w:rPr>
        <w:t>ti</w:t>
      </w:r>
      <w:r>
        <w:rPr>
          <w:lang w:val="sv-SE"/>
        </w:rPr>
        <w:t>en</w:t>
      </w:r>
      <w:r>
        <w:rPr>
          <w:spacing w:val="1"/>
          <w:lang w:val="sv-SE"/>
        </w:rPr>
        <w:t>t</w:t>
      </w:r>
      <w:r>
        <w:rPr>
          <w:lang w:val="sv-SE"/>
        </w:rPr>
        <w:t xml:space="preserve">er, </w:t>
      </w:r>
      <w:r>
        <w:rPr>
          <w:spacing w:val="-3"/>
          <w:lang w:val="sv-SE"/>
        </w:rPr>
        <w:t>v</w:t>
      </w:r>
      <w:r>
        <w:rPr>
          <w:spacing w:val="1"/>
          <w:lang w:val="sv-SE"/>
        </w:rPr>
        <w:t>i</w:t>
      </w:r>
      <w:r>
        <w:rPr>
          <w:lang w:val="sv-SE"/>
        </w:rPr>
        <w:t>sade resu</w:t>
      </w:r>
      <w:r>
        <w:rPr>
          <w:spacing w:val="1"/>
          <w:lang w:val="sv-SE"/>
        </w:rPr>
        <w:t>lt</w:t>
      </w:r>
      <w:r>
        <w:rPr>
          <w:lang w:val="sv-SE"/>
        </w:rPr>
        <w:t>a</w:t>
      </w:r>
      <w:r>
        <w:rPr>
          <w:spacing w:val="1"/>
          <w:lang w:val="sv-SE"/>
        </w:rPr>
        <w:t>t</w:t>
      </w:r>
      <w:r>
        <w:rPr>
          <w:lang w:val="sv-SE"/>
        </w:rPr>
        <w:t>en 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 xml:space="preserve">av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 xml:space="preserve">ade </w:t>
      </w:r>
      <w:r>
        <w:rPr>
          <w:spacing w:val="-4"/>
          <w:lang w:val="sv-SE"/>
        </w:rPr>
        <w:t>m</w:t>
      </w:r>
      <w:r>
        <w:rPr>
          <w:lang w:val="sv-SE"/>
        </w:rPr>
        <w:t xml:space="preserve">ed 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E</w:t>
      </w:r>
      <w:r>
        <w:rPr>
          <w:spacing w:val="1"/>
          <w:lang w:val="sv-SE"/>
        </w:rPr>
        <w:t>t</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så</w:t>
      </w:r>
      <w:r>
        <w:rPr>
          <w:spacing w:val="-3"/>
          <w:lang w:val="sv-SE"/>
        </w:rPr>
        <w:t>g</w:t>
      </w:r>
      <w:r>
        <w:rPr>
          <w:lang w:val="sv-SE"/>
        </w:rPr>
        <w:t xml:space="preserve">s </w:t>
      </w:r>
      <w:r>
        <w:rPr>
          <w:spacing w:val="1"/>
          <w:lang w:val="sv-SE"/>
        </w:rPr>
        <w:t>ti</w:t>
      </w:r>
      <w:r>
        <w:rPr>
          <w:lang w:val="sv-SE"/>
        </w:rPr>
        <w:t>d</w:t>
      </w:r>
      <w:r>
        <w:rPr>
          <w:spacing w:val="1"/>
          <w:lang w:val="sv-SE"/>
        </w:rPr>
        <w:t>i</w:t>
      </w:r>
      <w:r>
        <w:rPr>
          <w:spacing w:val="-3"/>
          <w:lang w:val="sv-SE"/>
        </w:rPr>
        <w:t>g</w:t>
      </w:r>
      <w:r>
        <w:rPr>
          <w:lang w:val="sv-SE"/>
        </w:rPr>
        <w:t>ast</w:t>
      </w:r>
      <w:r>
        <w:rPr>
          <w:spacing w:val="1"/>
          <w:lang w:val="sv-SE"/>
        </w:rPr>
        <w:t xml:space="preserve">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2 och b</w:t>
      </w:r>
      <w:r>
        <w:rPr>
          <w:spacing w:val="1"/>
          <w:lang w:val="sv-SE"/>
        </w:rPr>
        <w:t>i</w:t>
      </w:r>
      <w:r>
        <w:rPr>
          <w:lang w:val="sv-SE"/>
        </w:rPr>
        <w:t>behö</w:t>
      </w:r>
      <w:r>
        <w:rPr>
          <w:spacing w:val="1"/>
          <w:lang w:val="sv-SE"/>
        </w:rPr>
        <w:t>ll</w:t>
      </w:r>
      <w:r>
        <w:rPr>
          <w:lang w:val="sv-SE"/>
        </w:rPr>
        <w:t>s under</w:t>
      </w:r>
      <w:r>
        <w:rPr>
          <w:spacing w:val="1"/>
          <w:lang w:val="sv-SE"/>
        </w:rPr>
        <w:t xml:space="preserve"> </w:t>
      </w:r>
      <w:r>
        <w:rPr>
          <w:lang w:val="sv-SE"/>
        </w:rPr>
        <w:t xml:space="preserve">24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 xml:space="preserve">(se </w:t>
      </w:r>
      <w:r>
        <w:rPr>
          <w:spacing w:val="1"/>
          <w:lang w:val="sv-SE"/>
        </w:rPr>
        <w:t>t</w:t>
      </w:r>
      <w:r>
        <w:rPr>
          <w:lang w:val="sv-SE"/>
        </w:rPr>
        <w:t>abe</w:t>
      </w:r>
      <w:r>
        <w:rPr>
          <w:spacing w:val="1"/>
          <w:lang w:val="sv-SE"/>
        </w:rPr>
        <w:t>l</w:t>
      </w:r>
      <w:r>
        <w:rPr>
          <w:lang w:val="sv-SE"/>
        </w:rPr>
        <w:t>l</w:t>
      </w:r>
      <w:r>
        <w:rPr>
          <w:spacing w:val="1"/>
          <w:lang w:val="sv-SE"/>
        </w:rPr>
        <w:t> </w:t>
      </w:r>
      <w:r>
        <w:rPr>
          <w:lang w:val="sv-SE"/>
        </w:rPr>
        <w:t>12).</w:t>
      </w:r>
    </w:p>
    <w:p w14:paraId="4550F4D5" w14:textId="77777777" w:rsidR="00187478" w:rsidRDefault="00187478">
      <w:pPr>
        <w:pStyle w:val="BodyText"/>
        <w:widowControl/>
        <w:kinsoku w:val="0"/>
        <w:overflowPunct w:val="0"/>
        <w:ind w:left="0"/>
        <w:rPr>
          <w:lang w:val="sv-SE"/>
        </w:rPr>
      </w:pPr>
    </w:p>
    <w:p w14:paraId="4DCD74AE" w14:textId="77777777" w:rsidR="00187478" w:rsidRDefault="003740FE">
      <w:pPr>
        <w:keepNext/>
        <w:widowControl/>
        <w:suppressAutoHyphens w:val="0"/>
        <w:autoSpaceDN w:val="0"/>
        <w:adjustRightInd w:val="0"/>
        <w:rPr>
          <w:rFonts w:eastAsia="PMingLiU"/>
          <w:kern w:val="0"/>
          <w:sz w:val="22"/>
          <w:szCs w:val="22"/>
          <w:lang w:val="sv-SE" w:eastAsia="en-IN"/>
        </w:rPr>
      </w:pPr>
      <w:r>
        <w:rPr>
          <w:rFonts w:eastAsia="PMingLiU"/>
          <w:b/>
          <w:sz w:val="22"/>
          <w:szCs w:val="22"/>
          <w:lang w:val="sv-SE"/>
        </w:rPr>
        <w:t xml:space="preserve">Tabell </w:t>
      </w:r>
      <w:r>
        <w:rPr>
          <w:rFonts w:eastAsia="PMingLiU"/>
          <w:b/>
          <w:bCs/>
          <w:kern w:val="0"/>
          <w:sz w:val="22"/>
          <w:szCs w:val="22"/>
          <w:lang w:val="sv-SE" w:eastAsia="en-GB"/>
        </w:rPr>
        <w:t xml:space="preserve">12. </w:t>
      </w:r>
      <w:r>
        <w:rPr>
          <w:rFonts w:eastAsia="PMingLiU"/>
          <w:b/>
          <w:kern w:val="0"/>
          <w:sz w:val="22"/>
          <w:szCs w:val="22"/>
          <w:lang w:val="sv-SE"/>
        </w:rPr>
        <w:t>E</w:t>
      </w:r>
      <w:r>
        <w:rPr>
          <w:rFonts w:eastAsia="PMingLiU"/>
          <w:b/>
          <w:sz w:val="22"/>
          <w:szCs w:val="22"/>
          <w:lang w:val="sv-SE"/>
        </w:rPr>
        <w:t>ff</w:t>
      </w:r>
      <w:r>
        <w:rPr>
          <w:b/>
          <w:sz w:val="22"/>
          <w:szCs w:val="22"/>
          <w:lang w:val="sv-SE"/>
        </w:rPr>
        <w:t>e</w:t>
      </w:r>
      <w:r>
        <w:rPr>
          <w:rFonts w:eastAsia="PMingLiU"/>
          <w:b/>
          <w:kern w:val="0"/>
          <w:sz w:val="22"/>
          <w:szCs w:val="22"/>
          <w:lang w:val="sv-SE"/>
        </w:rPr>
        <w:t>k</w:t>
      </w:r>
      <w:r>
        <w:rPr>
          <w:rFonts w:eastAsia="PMingLiU"/>
          <w:b/>
          <w:sz w:val="22"/>
          <w:szCs w:val="22"/>
          <w:lang w:val="sv-SE"/>
        </w:rPr>
        <w:t>tsvar i</w:t>
      </w:r>
      <w:r>
        <w:rPr>
          <w:b/>
          <w:sz w:val="22"/>
          <w:szCs w:val="22"/>
          <w:lang w:val="sv-SE"/>
        </w:rPr>
        <w:t xml:space="preserve"> </w:t>
      </w:r>
      <w:r>
        <w:rPr>
          <w:rFonts w:eastAsia="PMingLiU"/>
          <w:b/>
          <w:bCs/>
          <w:kern w:val="0"/>
          <w:sz w:val="22"/>
          <w:szCs w:val="22"/>
          <w:lang w:val="sv-SE" w:eastAsia="en-GB"/>
        </w:rPr>
        <w:t>placebokontrollerad</w:t>
      </w:r>
      <w:r>
        <w:rPr>
          <w:rFonts w:eastAsia="PMingLiU"/>
          <w:b/>
          <w:kern w:val="0"/>
          <w:sz w:val="22"/>
          <w:szCs w:val="22"/>
          <w:lang w:val="sv-SE"/>
        </w:rPr>
        <w:t xml:space="preserve"> AS</w:t>
      </w:r>
      <w:r>
        <w:rPr>
          <w:b/>
          <w:sz w:val="22"/>
          <w:szCs w:val="22"/>
          <w:lang w:val="sv-SE"/>
        </w:rPr>
        <w:t>-</w:t>
      </w:r>
      <w:r>
        <w:rPr>
          <w:rFonts w:eastAsia="PMingLiU"/>
          <w:b/>
          <w:kern w:val="0"/>
          <w:sz w:val="22"/>
          <w:szCs w:val="22"/>
          <w:lang w:val="sv-SE"/>
        </w:rPr>
        <w:t>S</w:t>
      </w:r>
      <w:r>
        <w:rPr>
          <w:rFonts w:eastAsia="PMingLiU"/>
          <w:b/>
          <w:sz w:val="22"/>
          <w:szCs w:val="22"/>
          <w:lang w:val="sv-SE"/>
        </w:rPr>
        <w:t>tud</w:t>
      </w:r>
      <w:r>
        <w:rPr>
          <w:b/>
          <w:sz w:val="22"/>
          <w:szCs w:val="22"/>
          <w:lang w:val="sv-SE"/>
        </w:rPr>
        <w:t>i</w:t>
      </w:r>
      <w:r>
        <w:rPr>
          <w:rFonts w:eastAsia="PMingLiU"/>
          <w:b/>
          <w:kern w:val="0"/>
          <w:sz w:val="22"/>
          <w:szCs w:val="22"/>
          <w:lang w:val="sv-SE"/>
        </w:rPr>
        <w:t xml:space="preserve">e – </w:t>
      </w:r>
      <w:r>
        <w:rPr>
          <w:b/>
          <w:sz w:val="22"/>
          <w:szCs w:val="22"/>
          <w:lang w:val="sv-SE"/>
        </w:rPr>
        <w:t>S</w:t>
      </w:r>
      <w:r>
        <w:rPr>
          <w:rFonts w:eastAsia="PMingLiU"/>
          <w:b/>
          <w:kern w:val="0"/>
          <w:sz w:val="22"/>
          <w:szCs w:val="22"/>
          <w:lang w:val="sv-SE"/>
        </w:rPr>
        <w:t>t</w:t>
      </w:r>
      <w:r>
        <w:rPr>
          <w:rFonts w:eastAsia="PMingLiU"/>
          <w:b/>
          <w:sz w:val="22"/>
          <w:szCs w:val="22"/>
          <w:lang w:val="sv-SE"/>
        </w:rPr>
        <w:t>ud</w:t>
      </w:r>
      <w:r>
        <w:rPr>
          <w:b/>
          <w:sz w:val="22"/>
          <w:szCs w:val="22"/>
          <w:lang w:val="sv-SE"/>
        </w:rPr>
        <w:t>i</w:t>
      </w:r>
      <w:r>
        <w:rPr>
          <w:rFonts w:eastAsia="PMingLiU"/>
          <w:b/>
          <w:kern w:val="0"/>
          <w:sz w:val="22"/>
          <w:szCs w:val="22"/>
          <w:lang w:val="sv-SE"/>
        </w:rPr>
        <w:t>e I Mi</w:t>
      </w:r>
      <w:r>
        <w:rPr>
          <w:rFonts w:eastAsia="PMingLiU"/>
          <w:b/>
          <w:sz w:val="22"/>
          <w:szCs w:val="22"/>
          <w:lang w:val="sv-SE"/>
        </w:rPr>
        <w:t>nskni</w:t>
      </w:r>
      <w:r>
        <w:rPr>
          <w:rFonts w:eastAsia="PMingLiU"/>
          <w:b/>
          <w:kern w:val="0"/>
          <w:sz w:val="22"/>
          <w:szCs w:val="22"/>
          <w:lang w:val="sv-SE"/>
        </w:rPr>
        <w:t>n</w:t>
      </w:r>
      <w:r>
        <w:rPr>
          <w:rFonts w:eastAsia="PMingLiU"/>
          <w:b/>
          <w:sz w:val="22"/>
          <w:szCs w:val="22"/>
          <w:lang w:val="sv-SE"/>
        </w:rPr>
        <w:t>g av teck</w:t>
      </w:r>
      <w:r>
        <w:rPr>
          <w:rFonts w:eastAsia="PMingLiU"/>
          <w:b/>
          <w:kern w:val="0"/>
          <w:sz w:val="22"/>
          <w:szCs w:val="22"/>
          <w:lang w:val="sv-SE"/>
        </w:rPr>
        <w:t>en</w:t>
      </w:r>
      <w:r>
        <w:rPr>
          <w:rFonts w:eastAsia="PMingLiU"/>
          <w:b/>
          <w:sz w:val="22"/>
          <w:szCs w:val="22"/>
          <w:lang w:val="sv-SE"/>
        </w:rPr>
        <w:t xml:space="preserve"> </w:t>
      </w:r>
      <w:r>
        <w:rPr>
          <w:rFonts w:eastAsia="PMingLiU"/>
          <w:b/>
          <w:kern w:val="0"/>
          <w:sz w:val="22"/>
          <w:szCs w:val="22"/>
          <w:lang w:val="sv-SE"/>
        </w:rPr>
        <w:t>och</w:t>
      </w:r>
      <w:r>
        <w:rPr>
          <w:rFonts w:eastAsia="PMingLiU"/>
          <w:b/>
          <w:sz w:val="22"/>
          <w:szCs w:val="22"/>
          <w:lang w:val="sv-SE"/>
        </w:rPr>
        <w:t xml:space="preserve"> </w:t>
      </w:r>
      <w:r>
        <w:rPr>
          <w:rFonts w:eastAsia="PMingLiU"/>
          <w:b/>
          <w:kern w:val="0"/>
          <w:sz w:val="22"/>
          <w:szCs w:val="22"/>
          <w:lang w:val="sv-SE"/>
        </w:rPr>
        <w:t>symtom</w:t>
      </w:r>
    </w:p>
    <w:p w14:paraId="5E02273A" w14:textId="77777777" w:rsidR="00187478" w:rsidRDefault="00187478">
      <w:pPr>
        <w:keepNext/>
        <w:keepLines/>
        <w:widowControl/>
        <w:kinsoku w:val="0"/>
        <w:overflowPunct w:val="0"/>
        <w:rPr>
          <w:sz w:val="22"/>
          <w:szCs w:val="22"/>
          <w:lang w:val="sv-SE"/>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4"/>
        <w:gridCol w:w="3020"/>
        <w:gridCol w:w="2917"/>
      </w:tblGrid>
      <w:tr w:rsidR="00187478" w14:paraId="0FA0703D" w14:textId="77777777">
        <w:trPr>
          <w:tblHeader/>
        </w:trPr>
        <w:tc>
          <w:tcPr>
            <w:tcW w:w="1646" w:type="pct"/>
          </w:tcPr>
          <w:p w14:paraId="13A7CB1E" w14:textId="77777777" w:rsidR="00187478" w:rsidRDefault="003740FE">
            <w:pPr>
              <w:pStyle w:val="TableParagraph"/>
              <w:keepNext/>
              <w:keepLines/>
              <w:widowControl/>
              <w:kinsoku w:val="0"/>
              <w:overflowPunct w:val="0"/>
              <w:rPr>
                <w:b/>
                <w:spacing w:val="1"/>
                <w:sz w:val="22"/>
                <w:szCs w:val="22"/>
                <w:lang w:val="sv-SE"/>
              </w:rPr>
            </w:pPr>
            <w:r>
              <w:rPr>
                <w:b/>
                <w:sz w:val="22"/>
                <w:szCs w:val="22"/>
                <w:lang w:val="sv-SE"/>
              </w:rPr>
              <w:t>Svar</w:t>
            </w:r>
          </w:p>
        </w:tc>
        <w:tc>
          <w:tcPr>
            <w:tcW w:w="1706" w:type="pct"/>
          </w:tcPr>
          <w:p w14:paraId="2727F8B8" w14:textId="77777777" w:rsidR="00187478" w:rsidRDefault="003740FE">
            <w:pPr>
              <w:pStyle w:val="TableParagraph"/>
              <w:keepNext/>
              <w:keepLines/>
              <w:widowControl/>
              <w:kinsoku w:val="0"/>
              <w:overflowPunct w:val="0"/>
              <w:jc w:val="center"/>
              <w:rPr>
                <w:b/>
                <w:bCs/>
                <w:sz w:val="22"/>
                <w:szCs w:val="22"/>
                <w:lang w:val="sv-SE"/>
              </w:rPr>
            </w:pPr>
            <w:r>
              <w:rPr>
                <w:b/>
                <w:spacing w:val="1"/>
                <w:sz w:val="22"/>
                <w:szCs w:val="22"/>
                <w:lang w:val="sv-SE"/>
              </w:rPr>
              <w:t>Pl</w:t>
            </w:r>
            <w:r>
              <w:rPr>
                <w:b/>
                <w:sz w:val="22"/>
                <w:szCs w:val="22"/>
                <w:lang w:val="sv-SE"/>
              </w:rPr>
              <w:t>acebo</w:t>
            </w:r>
          </w:p>
          <w:p w14:paraId="437D74DF" w14:textId="77777777" w:rsidR="00187478" w:rsidRDefault="003740FE">
            <w:pPr>
              <w:pStyle w:val="TableParagraph"/>
              <w:keepNext/>
              <w:keepLines/>
              <w:widowControl/>
              <w:kinsoku w:val="0"/>
              <w:overflowPunct w:val="0"/>
              <w:jc w:val="center"/>
              <w:rPr>
                <w:b/>
                <w:spacing w:val="1"/>
                <w:sz w:val="22"/>
                <w:szCs w:val="22"/>
                <w:lang w:val="sv-SE"/>
              </w:rPr>
            </w:pPr>
            <w:r>
              <w:rPr>
                <w:b/>
                <w:spacing w:val="-2"/>
                <w:sz w:val="22"/>
                <w:szCs w:val="22"/>
                <w:lang w:val="sv-SE"/>
              </w:rPr>
              <w:t>N</w:t>
            </w:r>
            <w:r>
              <w:rPr>
                <w:b/>
                <w:bCs/>
                <w:spacing w:val="-2"/>
                <w:sz w:val="22"/>
                <w:szCs w:val="22"/>
                <w:lang w:val="sv-SE"/>
              </w:rPr>
              <w:t> = </w:t>
            </w:r>
            <w:r>
              <w:rPr>
                <w:b/>
                <w:sz w:val="22"/>
                <w:szCs w:val="22"/>
                <w:lang w:val="sv-SE"/>
              </w:rPr>
              <w:t>107</w:t>
            </w:r>
          </w:p>
        </w:tc>
        <w:tc>
          <w:tcPr>
            <w:tcW w:w="1648" w:type="pct"/>
          </w:tcPr>
          <w:p w14:paraId="3EF97A89" w14:textId="77777777" w:rsidR="00187478" w:rsidRDefault="003740FE">
            <w:pPr>
              <w:pStyle w:val="TableParagraph"/>
              <w:keepNext/>
              <w:keepLines/>
              <w:widowControl/>
              <w:kinsoku w:val="0"/>
              <w:overflowPunct w:val="0"/>
              <w:autoSpaceDE/>
              <w:jc w:val="center"/>
              <w:rPr>
                <w:b/>
                <w:sz w:val="22"/>
                <w:szCs w:val="22"/>
                <w:lang w:val="sv-SE"/>
              </w:rPr>
            </w:pPr>
            <w:r>
              <w:rPr>
                <w:b/>
                <w:sz w:val="22"/>
                <w:szCs w:val="22"/>
                <w:lang w:val="sv-SE"/>
              </w:rPr>
              <w:t>Adalimumab</w:t>
            </w:r>
          </w:p>
          <w:p w14:paraId="03DEA65A" w14:textId="77777777" w:rsidR="00187478" w:rsidRDefault="003740FE">
            <w:pPr>
              <w:pStyle w:val="TableParagraph"/>
              <w:keepNext/>
              <w:keepLines/>
              <w:widowControl/>
              <w:kinsoku w:val="0"/>
              <w:overflowPunct w:val="0"/>
              <w:autoSpaceDE/>
              <w:jc w:val="center"/>
              <w:rPr>
                <w:sz w:val="22"/>
                <w:szCs w:val="22"/>
                <w:lang w:val="sv-SE"/>
              </w:rPr>
            </w:pPr>
            <w:r>
              <w:rPr>
                <w:b/>
                <w:spacing w:val="-2"/>
                <w:sz w:val="22"/>
                <w:szCs w:val="22"/>
                <w:lang w:val="sv-SE"/>
              </w:rPr>
              <w:t>N</w:t>
            </w:r>
            <w:r>
              <w:rPr>
                <w:b/>
                <w:bCs/>
                <w:spacing w:val="-2"/>
                <w:sz w:val="22"/>
                <w:szCs w:val="22"/>
                <w:lang w:val="sv-SE"/>
              </w:rPr>
              <w:t> = </w:t>
            </w:r>
            <w:r>
              <w:rPr>
                <w:b/>
                <w:sz w:val="22"/>
                <w:szCs w:val="22"/>
                <w:lang w:val="sv-SE"/>
              </w:rPr>
              <w:t>208</w:t>
            </w:r>
          </w:p>
        </w:tc>
      </w:tr>
      <w:tr w:rsidR="00187478" w14:paraId="1FC28A23" w14:textId="77777777">
        <w:tc>
          <w:tcPr>
            <w:tcW w:w="1646" w:type="pct"/>
          </w:tcPr>
          <w:p w14:paraId="18FE87B7" w14:textId="77777777" w:rsidR="00187478" w:rsidRDefault="003740FE">
            <w:pPr>
              <w:pStyle w:val="TableParagraph"/>
              <w:keepNext/>
              <w:keepLines/>
              <w:widowControl/>
              <w:kinsoku w:val="0"/>
              <w:overflowPunct w:val="0"/>
              <w:rPr>
                <w:sz w:val="22"/>
                <w:szCs w:val="22"/>
                <w:lang w:val="sv-SE"/>
              </w:rPr>
            </w:pPr>
            <w:r>
              <w:rPr>
                <w:spacing w:val="-2"/>
                <w:sz w:val="22"/>
                <w:szCs w:val="22"/>
                <w:lang w:val="sv-SE"/>
              </w:rPr>
              <w:t>A</w:t>
            </w:r>
            <w:r>
              <w:rPr>
                <w:sz w:val="22"/>
                <w:szCs w:val="22"/>
                <w:lang w:val="sv-SE"/>
              </w:rPr>
              <w:t>S</w:t>
            </w:r>
            <w:r>
              <w:rPr>
                <w:spacing w:val="-2"/>
                <w:sz w:val="22"/>
                <w:szCs w:val="22"/>
                <w:lang w:val="sv-SE"/>
              </w:rPr>
              <w:t>A</w:t>
            </w:r>
            <w:r>
              <w:rPr>
                <w:sz w:val="22"/>
                <w:szCs w:val="22"/>
                <w:lang w:val="sv-SE"/>
              </w:rPr>
              <w:t>S</w:t>
            </w:r>
            <w:r>
              <w:rPr>
                <w:sz w:val="22"/>
                <w:szCs w:val="22"/>
                <w:vertAlign w:val="superscript"/>
                <w:lang w:val="sv-SE"/>
              </w:rPr>
              <w:t>a</w:t>
            </w:r>
            <w:r>
              <w:rPr>
                <w:sz w:val="22"/>
                <w:szCs w:val="22"/>
                <w:lang w:val="sv-SE"/>
              </w:rPr>
              <w:t xml:space="preserve"> 20</w:t>
            </w:r>
          </w:p>
        </w:tc>
        <w:tc>
          <w:tcPr>
            <w:tcW w:w="1706" w:type="pct"/>
          </w:tcPr>
          <w:p w14:paraId="77A929C1" w14:textId="77777777" w:rsidR="00187478" w:rsidRDefault="00187478">
            <w:pPr>
              <w:keepNext/>
              <w:keepLines/>
              <w:widowControl/>
              <w:jc w:val="center"/>
              <w:rPr>
                <w:sz w:val="22"/>
                <w:szCs w:val="22"/>
                <w:lang w:val="sv-SE"/>
              </w:rPr>
            </w:pPr>
          </w:p>
        </w:tc>
        <w:tc>
          <w:tcPr>
            <w:tcW w:w="1648" w:type="pct"/>
          </w:tcPr>
          <w:p w14:paraId="2FB3CCBF" w14:textId="77777777" w:rsidR="00187478" w:rsidRDefault="00187478">
            <w:pPr>
              <w:keepNext/>
              <w:keepLines/>
              <w:widowControl/>
              <w:autoSpaceDE/>
              <w:jc w:val="center"/>
              <w:rPr>
                <w:sz w:val="22"/>
                <w:szCs w:val="22"/>
                <w:lang w:val="sv-SE"/>
              </w:rPr>
            </w:pPr>
          </w:p>
        </w:tc>
      </w:tr>
      <w:tr w:rsidR="00187478" w14:paraId="377DF670" w14:textId="77777777">
        <w:tc>
          <w:tcPr>
            <w:tcW w:w="1646" w:type="pct"/>
          </w:tcPr>
          <w:p w14:paraId="053A36E3"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w:t>
            </w:r>
          </w:p>
        </w:tc>
        <w:tc>
          <w:tcPr>
            <w:tcW w:w="1706" w:type="pct"/>
          </w:tcPr>
          <w:p w14:paraId="25585199"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16 %</w:t>
            </w:r>
          </w:p>
        </w:tc>
        <w:tc>
          <w:tcPr>
            <w:tcW w:w="1648" w:type="pct"/>
          </w:tcPr>
          <w:p w14:paraId="483F17B9"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42 %***</w:t>
            </w:r>
          </w:p>
        </w:tc>
      </w:tr>
      <w:tr w:rsidR="00187478" w14:paraId="66CB93C4" w14:textId="77777777">
        <w:tc>
          <w:tcPr>
            <w:tcW w:w="1646" w:type="pct"/>
          </w:tcPr>
          <w:p w14:paraId="7664058B"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706" w:type="pct"/>
          </w:tcPr>
          <w:p w14:paraId="7635A40C"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21 %</w:t>
            </w:r>
          </w:p>
        </w:tc>
        <w:tc>
          <w:tcPr>
            <w:tcW w:w="1648" w:type="pct"/>
          </w:tcPr>
          <w:p w14:paraId="02E358A0"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58 %***</w:t>
            </w:r>
          </w:p>
        </w:tc>
      </w:tr>
      <w:tr w:rsidR="00187478" w14:paraId="01603A1E" w14:textId="77777777">
        <w:tc>
          <w:tcPr>
            <w:tcW w:w="1646" w:type="pct"/>
          </w:tcPr>
          <w:p w14:paraId="2AF0B567"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706" w:type="pct"/>
          </w:tcPr>
          <w:p w14:paraId="6F6BE9CF"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19%</w:t>
            </w:r>
          </w:p>
        </w:tc>
        <w:tc>
          <w:tcPr>
            <w:tcW w:w="1648" w:type="pct"/>
          </w:tcPr>
          <w:p w14:paraId="19F5AFA6"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51 %***</w:t>
            </w:r>
          </w:p>
        </w:tc>
      </w:tr>
      <w:tr w:rsidR="00187478" w14:paraId="1C3F4965" w14:textId="77777777">
        <w:tc>
          <w:tcPr>
            <w:tcW w:w="1646" w:type="pct"/>
          </w:tcPr>
          <w:p w14:paraId="63A236F6" w14:textId="77777777" w:rsidR="00187478" w:rsidRDefault="003740FE">
            <w:pPr>
              <w:pStyle w:val="TableParagraph"/>
              <w:keepLines/>
              <w:widowControl/>
              <w:kinsoku w:val="0"/>
              <w:overflowPunct w:val="0"/>
              <w:rPr>
                <w:sz w:val="22"/>
                <w:szCs w:val="22"/>
                <w:lang w:val="sv-SE"/>
              </w:rPr>
            </w:pPr>
            <w:r>
              <w:rPr>
                <w:spacing w:val="-2"/>
                <w:sz w:val="22"/>
                <w:szCs w:val="22"/>
                <w:lang w:val="sv-SE"/>
              </w:rPr>
              <w:t>A</w:t>
            </w:r>
            <w:r>
              <w:rPr>
                <w:sz w:val="22"/>
                <w:szCs w:val="22"/>
                <w:lang w:val="sv-SE"/>
              </w:rPr>
              <w:t>S</w:t>
            </w:r>
            <w:r>
              <w:rPr>
                <w:spacing w:val="-2"/>
                <w:sz w:val="22"/>
                <w:szCs w:val="22"/>
                <w:lang w:val="sv-SE"/>
              </w:rPr>
              <w:t>A</w:t>
            </w:r>
            <w:r>
              <w:rPr>
                <w:sz w:val="22"/>
                <w:szCs w:val="22"/>
                <w:lang w:val="sv-SE"/>
              </w:rPr>
              <w:t>S 50</w:t>
            </w:r>
          </w:p>
        </w:tc>
        <w:tc>
          <w:tcPr>
            <w:tcW w:w="1706" w:type="pct"/>
          </w:tcPr>
          <w:p w14:paraId="61235FB2" w14:textId="77777777" w:rsidR="00187478" w:rsidRDefault="00187478">
            <w:pPr>
              <w:keepLines/>
              <w:widowControl/>
              <w:jc w:val="center"/>
              <w:rPr>
                <w:sz w:val="22"/>
                <w:szCs w:val="22"/>
                <w:lang w:val="sv-SE"/>
              </w:rPr>
            </w:pPr>
          </w:p>
        </w:tc>
        <w:tc>
          <w:tcPr>
            <w:tcW w:w="1648" w:type="pct"/>
          </w:tcPr>
          <w:p w14:paraId="251B1D49" w14:textId="77777777" w:rsidR="00187478" w:rsidRDefault="00187478">
            <w:pPr>
              <w:keepLines/>
              <w:widowControl/>
              <w:autoSpaceDE/>
              <w:jc w:val="center"/>
              <w:rPr>
                <w:sz w:val="22"/>
                <w:szCs w:val="22"/>
                <w:lang w:val="sv-SE"/>
              </w:rPr>
            </w:pPr>
          </w:p>
        </w:tc>
      </w:tr>
      <w:tr w:rsidR="00187478" w14:paraId="72817CCE" w14:textId="77777777">
        <w:tc>
          <w:tcPr>
            <w:tcW w:w="1646" w:type="pct"/>
          </w:tcPr>
          <w:p w14:paraId="42EF734B"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w:t>
            </w:r>
          </w:p>
        </w:tc>
        <w:tc>
          <w:tcPr>
            <w:tcW w:w="1706" w:type="pct"/>
          </w:tcPr>
          <w:p w14:paraId="7726E8A6" w14:textId="77777777" w:rsidR="00187478" w:rsidRDefault="003740FE">
            <w:pPr>
              <w:pStyle w:val="TableParagraph"/>
              <w:keepLines/>
              <w:widowControl/>
              <w:kinsoku w:val="0"/>
              <w:overflowPunct w:val="0"/>
              <w:jc w:val="center"/>
              <w:rPr>
                <w:sz w:val="22"/>
                <w:szCs w:val="22"/>
                <w:lang w:val="sv-SE"/>
              </w:rPr>
            </w:pPr>
            <w:r>
              <w:rPr>
                <w:sz w:val="22"/>
                <w:szCs w:val="22"/>
                <w:lang w:val="sv-SE"/>
              </w:rPr>
              <w:t>3 %</w:t>
            </w:r>
          </w:p>
        </w:tc>
        <w:tc>
          <w:tcPr>
            <w:tcW w:w="1648" w:type="pct"/>
          </w:tcPr>
          <w:p w14:paraId="2AB8116E"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16 %***</w:t>
            </w:r>
          </w:p>
        </w:tc>
      </w:tr>
      <w:tr w:rsidR="00187478" w14:paraId="7A1CF944" w14:textId="77777777">
        <w:tc>
          <w:tcPr>
            <w:tcW w:w="1646" w:type="pct"/>
          </w:tcPr>
          <w:p w14:paraId="6C9DCE7D"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706" w:type="pct"/>
          </w:tcPr>
          <w:p w14:paraId="7D0781B9" w14:textId="77777777" w:rsidR="00187478" w:rsidRDefault="003740FE">
            <w:pPr>
              <w:pStyle w:val="TableParagraph"/>
              <w:keepLines/>
              <w:widowControl/>
              <w:kinsoku w:val="0"/>
              <w:overflowPunct w:val="0"/>
              <w:jc w:val="center"/>
              <w:rPr>
                <w:sz w:val="22"/>
                <w:szCs w:val="22"/>
                <w:lang w:val="sv-SE"/>
              </w:rPr>
            </w:pPr>
            <w:r>
              <w:rPr>
                <w:sz w:val="22"/>
                <w:szCs w:val="22"/>
                <w:lang w:val="sv-SE"/>
              </w:rPr>
              <w:t>10 %</w:t>
            </w:r>
          </w:p>
        </w:tc>
        <w:tc>
          <w:tcPr>
            <w:tcW w:w="1648" w:type="pct"/>
          </w:tcPr>
          <w:p w14:paraId="2408A133"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38 %***</w:t>
            </w:r>
          </w:p>
        </w:tc>
      </w:tr>
      <w:tr w:rsidR="00187478" w14:paraId="08D59E0B" w14:textId="77777777">
        <w:tc>
          <w:tcPr>
            <w:tcW w:w="1646" w:type="pct"/>
          </w:tcPr>
          <w:p w14:paraId="44939A71"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706" w:type="pct"/>
          </w:tcPr>
          <w:p w14:paraId="6D98BAE3" w14:textId="77777777" w:rsidR="00187478" w:rsidRDefault="003740FE">
            <w:pPr>
              <w:pStyle w:val="TableParagraph"/>
              <w:keepLines/>
              <w:widowControl/>
              <w:kinsoku w:val="0"/>
              <w:overflowPunct w:val="0"/>
              <w:jc w:val="center"/>
              <w:rPr>
                <w:sz w:val="22"/>
                <w:szCs w:val="22"/>
                <w:lang w:val="sv-SE"/>
              </w:rPr>
            </w:pPr>
            <w:r>
              <w:rPr>
                <w:sz w:val="22"/>
                <w:szCs w:val="22"/>
                <w:lang w:val="sv-SE"/>
              </w:rPr>
              <w:t>11 %</w:t>
            </w:r>
          </w:p>
        </w:tc>
        <w:tc>
          <w:tcPr>
            <w:tcW w:w="1648" w:type="pct"/>
          </w:tcPr>
          <w:p w14:paraId="17468E81"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35 %***</w:t>
            </w:r>
          </w:p>
        </w:tc>
      </w:tr>
      <w:tr w:rsidR="00187478" w14:paraId="4D4C3740" w14:textId="77777777">
        <w:tc>
          <w:tcPr>
            <w:tcW w:w="1646" w:type="pct"/>
          </w:tcPr>
          <w:p w14:paraId="061CC1CC" w14:textId="77777777" w:rsidR="00187478" w:rsidRDefault="003740FE">
            <w:pPr>
              <w:pStyle w:val="TableParagraph"/>
              <w:keepLines/>
              <w:widowControl/>
              <w:kinsoku w:val="0"/>
              <w:overflowPunct w:val="0"/>
              <w:rPr>
                <w:sz w:val="22"/>
                <w:szCs w:val="22"/>
                <w:lang w:val="sv-SE"/>
              </w:rPr>
            </w:pPr>
            <w:r>
              <w:rPr>
                <w:spacing w:val="-2"/>
                <w:sz w:val="22"/>
                <w:szCs w:val="22"/>
                <w:lang w:val="sv-SE"/>
              </w:rPr>
              <w:t>A</w:t>
            </w:r>
            <w:r>
              <w:rPr>
                <w:sz w:val="22"/>
                <w:szCs w:val="22"/>
                <w:lang w:val="sv-SE"/>
              </w:rPr>
              <w:t>S</w:t>
            </w:r>
            <w:r>
              <w:rPr>
                <w:spacing w:val="-2"/>
                <w:sz w:val="22"/>
                <w:szCs w:val="22"/>
                <w:lang w:val="sv-SE"/>
              </w:rPr>
              <w:t>A</w:t>
            </w:r>
            <w:r>
              <w:rPr>
                <w:sz w:val="22"/>
                <w:szCs w:val="22"/>
                <w:lang w:val="sv-SE"/>
              </w:rPr>
              <w:t>S 70</w:t>
            </w:r>
          </w:p>
        </w:tc>
        <w:tc>
          <w:tcPr>
            <w:tcW w:w="1706" w:type="pct"/>
          </w:tcPr>
          <w:p w14:paraId="1843729F" w14:textId="77777777" w:rsidR="00187478" w:rsidRDefault="00187478">
            <w:pPr>
              <w:keepLines/>
              <w:widowControl/>
              <w:jc w:val="center"/>
              <w:rPr>
                <w:sz w:val="22"/>
                <w:szCs w:val="22"/>
                <w:lang w:val="sv-SE"/>
              </w:rPr>
            </w:pPr>
          </w:p>
        </w:tc>
        <w:tc>
          <w:tcPr>
            <w:tcW w:w="1648" w:type="pct"/>
          </w:tcPr>
          <w:p w14:paraId="6E910A7C" w14:textId="77777777" w:rsidR="00187478" w:rsidRDefault="00187478">
            <w:pPr>
              <w:keepLines/>
              <w:widowControl/>
              <w:autoSpaceDE/>
              <w:jc w:val="center"/>
              <w:rPr>
                <w:sz w:val="22"/>
                <w:szCs w:val="22"/>
                <w:lang w:val="sv-SE"/>
              </w:rPr>
            </w:pPr>
          </w:p>
        </w:tc>
      </w:tr>
      <w:tr w:rsidR="00187478" w14:paraId="711A39E4" w14:textId="77777777">
        <w:tc>
          <w:tcPr>
            <w:tcW w:w="1646" w:type="pct"/>
          </w:tcPr>
          <w:p w14:paraId="7FF063FE"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w:t>
            </w:r>
          </w:p>
        </w:tc>
        <w:tc>
          <w:tcPr>
            <w:tcW w:w="1706" w:type="pct"/>
          </w:tcPr>
          <w:p w14:paraId="44390DFF" w14:textId="77777777" w:rsidR="00187478" w:rsidRDefault="003740FE">
            <w:pPr>
              <w:pStyle w:val="TableParagraph"/>
              <w:keepLines/>
              <w:widowControl/>
              <w:kinsoku w:val="0"/>
              <w:overflowPunct w:val="0"/>
              <w:jc w:val="center"/>
              <w:rPr>
                <w:sz w:val="22"/>
                <w:szCs w:val="22"/>
                <w:lang w:val="sv-SE"/>
              </w:rPr>
            </w:pPr>
            <w:r>
              <w:rPr>
                <w:sz w:val="22"/>
                <w:szCs w:val="22"/>
                <w:lang w:val="sv-SE"/>
              </w:rPr>
              <w:t>0 %</w:t>
            </w:r>
          </w:p>
        </w:tc>
        <w:tc>
          <w:tcPr>
            <w:tcW w:w="1648" w:type="pct"/>
          </w:tcPr>
          <w:p w14:paraId="5BDAB9E4"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7 %**</w:t>
            </w:r>
          </w:p>
        </w:tc>
      </w:tr>
      <w:tr w:rsidR="00187478" w14:paraId="18FA204E" w14:textId="77777777">
        <w:tc>
          <w:tcPr>
            <w:tcW w:w="1646" w:type="pct"/>
          </w:tcPr>
          <w:p w14:paraId="162BC668"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706" w:type="pct"/>
          </w:tcPr>
          <w:p w14:paraId="286750E2" w14:textId="77777777" w:rsidR="00187478" w:rsidRDefault="003740FE">
            <w:pPr>
              <w:pStyle w:val="TableParagraph"/>
              <w:keepLines/>
              <w:widowControl/>
              <w:kinsoku w:val="0"/>
              <w:overflowPunct w:val="0"/>
              <w:jc w:val="center"/>
              <w:rPr>
                <w:sz w:val="22"/>
                <w:szCs w:val="22"/>
                <w:lang w:val="sv-SE"/>
              </w:rPr>
            </w:pPr>
            <w:r>
              <w:rPr>
                <w:sz w:val="22"/>
                <w:szCs w:val="22"/>
                <w:lang w:val="sv-SE"/>
              </w:rPr>
              <w:t>5 %</w:t>
            </w:r>
          </w:p>
        </w:tc>
        <w:tc>
          <w:tcPr>
            <w:tcW w:w="1648" w:type="pct"/>
          </w:tcPr>
          <w:p w14:paraId="1E96C46C"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23 %***</w:t>
            </w:r>
          </w:p>
        </w:tc>
      </w:tr>
      <w:tr w:rsidR="00187478" w14:paraId="35CFC284" w14:textId="77777777">
        <w:tc>
          <w:tcPr>
            <w:tcW w:w="1646" w:type="pct"/>
          </w:tcPr>
          <w:p w14:paraId="4EB6053C" w14:textId="77777777" w:rsidR="00187478" w:rsidRDefault="003740FE">
            <w:pPr>
              <w:pStyle w:val="TableParagraph"/>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706" w:type="pct"/>
          </w:tcPr>
          <w:p w14:paraId="37F3B1C7" w14:textId="77777777" w:rsidR="00187478" w:rsidRDefault="003740FE">
            <w:pPr>
              <w:pStyle w:val="TableParagraph"/>
              <w:keepLines/>
              <w:widowControl/>
              <w:kinsoku w:val="0"/>
              <w:overflowPunct w:val="0"/>
              <w:jc w:val="center"/>
              <w:rPr>
                <w:sz w:val="22"/>
                <w:szCs w:val="22"/>
                <w:lang w:val="sv-SE"/>
              </w:rPr>
            </w:pPr>
            <w:r>
              <w:rPr>
                <w:sz w:val="22"/>
                <w:szCs w:val="22"/>
                <w:lang w:val="sv-SE"/>
              </w:rPr>
              <w:t>8 %</w:t>
            </w:r>
          </w:p>
        </w:tc>
        <w:tc>
          <w:tcPr>
            <w:tcW w:w="1648" w:type="pct"/>
          </w:tcPr>
          <w:p w14:paraId="1AF7F71D" w14:textId="77777777" w:rsidR="00187478" w:rsidRDefault="003740FE">
            <w:pPr>
              <w:pStyle w:val="TableParagraph"/>
              <w:keepLines/>
              <w:widowControl/>
              <w:kinsoku w:val="0"/>
              <w:overflowPunct w:val="0"/>
              <w:autoSpaceDE/>
              <w:jc w:val="center"/>
              <w:rPr>
                <w:sz w:val="22"/>
                <w:szCs w:val="22"/>
                <w:lang w:val="sv-SE"/>
              </w:rPr>
            </w:pPr>
            <w:r>
              <w:rPr>
                <w:sz w:val="22"/>
                <w:szCs w:val="22"/>
                <w:lang w:val="sv-SE"/>
              </w:rPr>
              <w:t>24 %***</w:t>
            </w:r>
          </w:p>
        </w:tc>
      </w:tr>
      <w:tr w:rsidR="00187478" w14:paraId="443862E1" w14:textId="77777777">
        <w:tc>
          <w:tcPr>
            <w:tcW w:w="1646" w:type="pct"/>
          </w:tcPr>
          <w:p w14:paraId="7E661785" w14:textId="77777777" w:rsidR="00187478" w:rsidRDefault="003740FE">
            <w:pPr>
              <w:pStyle w:val="TableParagraph"/>
              <w:keepNext/>
              <w:keepLines/>
              <w:widowControl/>
              <w:kinsoku w:val="0"/>
              <w:overflowPunct w:val="0"/>
              <w:rPr>
                <w:sz w:val="22"/>
                <w:szCs w:val="22"/>
                <w:lang w:val="sv-SE"/>
              </w:rPr>
            </w:pPr>
            <w:r>
              <w:rPr>
                <w:sz w:val="22"/>
                <w:szCs w:val="22"/>
                <w:lang w:val="sv-SE"/>
              </w:rPr>
              <w:t>B</w:t>
            </w:r>
            <w:r>
              <w:rPr>
                <w:spacing w:val="-2"/>
                <w:sz w:val="22"/>
                <w:szCs w:val="22"/>
                <w:lang w:val="sv-SE"/>
              </w:rPr>
              <w:t>A</w:t>
            </w:r>
            <w:r>
              <w:rPr>
                <w:sz w:val="22"/>
                <w:szCs w:val="22"/>
                <w:lang w:val="sv-SE"/>
              </w:rPr>
              <w:t>S</w:t>
            </w:r>
            <w:r>
              <w:rPr>
                <w:spacing w:val="-2"/>
                <w:sz w:val="22"/>
                <w:szCs w:val="22"/>
                <w:lang w:val="sv-SE"/>
              </w:rPr>
              <w:t>DA</w:t>
            </w:r>
            <w:r>
              <w:rPr>
                <w:spacing w:val="-4"/>
                <w:sz w:val="22"/>
                <w:szCs w:val="22"/>
                <w:lang w:val="sv-SE"/>
              </w:rPr>
              <w:t>I</w:t>
            </w:r>
            <w:r>
              <w:rPr>
                <w:spacing w:val="-2"/>
                <w:sz w:val="22"/>
                <w:szCs w:val="22"/>
                <w:vertAlign w:val="superscript"/>
                <w:lang w:val="sv-SE"/>
              </w:rPr>
              <w:t xml:space="preserve">b </w:t>
            </w:r>
            <w:r>
              <w:rPr>
                <w:sz w:val="22"/>
                <w:szCs w:val="22"/>
                <w:lang w:val="sv-SE"/>
              </w:rPr>
              <w:t>50</w:t>
            </w:r>
          </w:p>
        </w:tc>
        <w:tc>
          <w:tcPr>
            <w:tcW w:w="1706" w:type="pct"/>
          </w:tcPr>
          <w:p w14:paraId="2DA133CA" w14:textId="77777777" w:rsidR="00187478" w:rsidRDefault="00187478">
            <w:pPr>
              <w:keepNext/>
              <w:keepLines/>
              <w:widowControl/>
              <w:jc w:val="center"/>
              <w:rPr>
                <w:sz w:val="22"/>
                <w:szCs w:val="22"/>
                <w:lang w:val="sv-SE"/>
              </w:rPr>
            </w:pPr>
          </w:p>
        </w:tc>
        <w:tc>
          <w:tcPr>
            <w:tcW w:w="1648" w:type="pct"/>
          </w:tcPr>
          <w:p w14:paraId="1C4CAA92" w14:textId="77777777" w:rsidR="00187478" w:rsidRDefault="00187478">
            <w:pPr>
              <w:keepNext/>
              <w:keepLines/>
              <w:widowControl/>
              <w:autoSpaceDE/>
              <w:jc w:val="center"/>
              <w:rPr>
                <w:sz w:val="22"/>
                <w:szCs w:val="22"/>
                <w:lang w:val="sv-SE"/>
              </w:rPr>
            </w:pPr>
          </w:p>
        </w:tc>
      </w:tr>
      <w:tr w:rsidR="00187478" w14:paraId="354CDC59" w14:textId="77777777">
        <w:tc>
          <w:tcPr>
            <w:tcW w:w="1646" w:type="pct"/>
          </w:tcPr>
          <w:p w14:paraId="42362249"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w:t>
            </w:r>
          </w:p>
        </w:tc>
        <w:tc>
          <w:tcPr>
            <w:tcW w:w="1706" w:type="pct"/>
          </w:tcPr>
          <w:p w14:paraId="31CE2E7A"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4 %</w:t>
            </w:r>
          </w:p>
        </w:tc>
        <w:tc>
          <w:tcPr>
            <w:tcW w:w="1648" w:type="pct"/>
          </w:tcPr>
          <w:p w14:paraId="4DD9BDA2"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20 %***</w:t>
            </w:r>
          </w:p>
        </w:tc>
      </w:tr>
      <w:tr w:rsidR="00187478" w14:paraId="223CAA15" w14:textId="77777777">
        <w:tc>
          <w:tcPr>
            <w:tcW w:w="1646" w:type="pct"/>
            <w:tcBorders>
              <w:bottom w:val="single" w:sz="4" w:space="0" w:color="auto"/>
            </w:tcBorders>
          </w:tcPr>
          <w:p w14:paraId="60AE1CC5"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706" w:type="pct"/>
            <w:tcBorders>
              <w:bottom w:val="single" w:sz="4" w:space="0" w:color="auto"/>
            </w:tcBorders>
          </w:tcPr>
          <w:p w14:paraId="129294A0"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16 %</w:t>
            </w:r>
          </w:p>
        </w:tc>
        <w:tc>
          <w:tcPr>
            <w:tcW w:w="1648" w:type="pct"/>
            <w:tcBorders>
              <w:bottom w:val="single" w:sz="4" w:space="0" w:color="auto"/>
            </w:tcBorders>
          </w:tcPr>
          <w:p w14:paraId="1C5C768C"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45 %***</w:t>
            </w:r>
          </w:p>
        </w:tc>
      </w:tr>
      <w:tr w:rsidR="00187478" w14:paraId="7D677866" w14:textId="77777777">
        <w:tc>
          <w:tcPr>
            <w:tcW w:w="1646" w:type="pct"/>
            <w:tcBorders>
              <w:bottom w:val="single" w:sz="4" w:space="0" w:color="auto"/>
            </w:tcBorders>
          </w:tcPr>
          <w:p w14:paraId="0C55BD93" w14:textId="77777777" w:rsidR="00187478" w:rsidRDefault="003740FE">
            <w:pPr>
              <w:pStyle w:val="TableParagraph"/>
              <w:keepNext/>
              <w:keepLines/>
              <w:widowControl/>
              <w:kinsoku w:val="0"/>
              <w:overflowPunct w:val="0"/>
              <w:jc w:val="center"/>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706" w:type="pct"/>
            <w:tcBorders>
              <w:bottom w:val="single" w:sz="4" w:space="0" w:color="auto"/>
            </w:tcBorders>
          </w:tcPr>
          <w:p w14:paraId="505670FD"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15 %</w:t>
            </w:r>
          </w:p>
        </w:tc>
        <w:tc>
          <w:tcPr>
            <w:tcW w:w="1648" w:type="pct"/>
            <w:tcBorders>
              <w:bottom w:val="single" w:sz="4" w:space="0" w:color="auto"/>
            </w:tcBorders>
          </w:tcPr>
          <w:p w14:paraId="1F3989C8"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42 %***</w:t>
            </w:r>
          </w:p>
        </w:tc>
      </w:tr>
      <w:tr w:rsidR="00187478" w14:paraId="76C45E23" w14:textId="77777777">
        <w:tc>
          <w:tcPr>
            <w:tcW w:w="5000" w:type="pct"/>
            <w:gridSpan w:val="3"/>
            <w:tcBorders>
              <w:top w:val="single" w:sz="4" w:space="0" w:color="auto"/>
              <w:left w:val="nil"/>
              <w:bottom w:val="nil"/>
              <w:right w:val="nil"/>
            </w:tcBorders>
          </w:tcPr>
          <w:p w14:paraId="0582CA7C" w14:textId="77777777" w:rsidR="00187478" w:rsidRDefault="003740FE">
            <w:pPr>
              <w:pStyle w:val="TableParagraph"/>
              <w:keepNext/>
              <w:keepLines/>
              <w:widowControl/>
              <w:kinsoku w:val="0"/>
              <w:overflowPunct w:val="0"/>
              <w:rPr>
                <w:position w:val="6"/>
                <w:sz w:val="20"/>
                <w:szCs w:val="20"/>
                <w:lang w:val="sv-SE"/>
              </w:rPr>
            </w:pPr>
            <w:r>
              <w:rPr>
                <w:sz w:val="20"/>
                <w:szCs w:val="20"/>
                <w:lang w:val="sv-SE"/>
              </w:rPr>
              <w:t>***,** Statistiskt signifikant vid p &lt; 0.001, &lt; 0,01 för alla jämförelser mellan adalimumab och placebo vid Vecka 2, 12 och 24</w:t>
            </w:r>
          </w:p>
          <w:p w14:paraId="059E9A0B" w14:textId="77777777" w:rsidR="00187478" w:rsidRDefault="003740FE">
            <w:pPr>
              <w:pStyle w:val="TableParagraph"/>
              <w:keepNext/>
              <w:keepLines/>
              <w:widowControl/>
              <w:kinsoku w:val="0"/>
              <w:overflowPunct w:val="0"/>
              <w:rPr>
                <w:position w:val="6"/>
                <w:sz w:val="20"/>
                <w:szCs w:val="20"/>
                <w:lang w:val="en-US"/>
              </w:rPr>
            </w:pPr>
            <w:r>
              <w:rPr>
                <w:rFonts w:eastAsia="PMingLiU"/>
                <w:kern w:val="0"/>
                <w:sz w:val="20"/>
                <w:szCs w:val="20"/>
                <w:vertAlign w:val="superscript"/>
                <w:lang w:val="en-US"/>
              </w:rPr>
              <w:t xml:space="preserve">a </w:t>
            </w:r>
            <w:r>
              <w:rPr>
                <w:sz w:val="20"/>
                <w:szCs w:val="20"/>
                <w:lang w:val="en-US"/>
              </w:rPr>
              <w:t>Assessments in Ankylosing Spondylitis</w:t>
            </w:r>
          </w:p>
          <w:p w14:paraId="308844CE" w14:textId="77777777" w:rsidR="00187478" w:rsidRDefault="003740FE">
            <w:pPr>
              <w:pStyle w:val="TableParagraph"/>
              <w:keepNext/>
              <w:keepLines/>
              <w:widowControl/>
              <w:kinsoku w:val="0"/>
              <w:overflowPunct w:val="0"/>
              <w:autoSpaceDE/>
              <w:rPr>
                <w:sz w:val="20"/>
                <w:szCs w:val="20"/>
                <w:lang w:val="en-US"/>
              </w:rPr>
            </w:pPr>
            <w:r>
              <w:rPr>
                <w:rFonts w:eastAsia="PMingLiU"/>
                <w:kern w:val="0"/>
                <w:sz w:val="20"/>
                <w:szCs w:val="20"/>
                <w:vertAlign w:val="superscript"/>
                <w:lang w:val="en-US"/>
              </w:rPr>
              <w:t xml:space="preserve">b </w:t>
            </w:r>
            <w:r>
              <w:rPr>
                <w:sz w:val="20"/>
                <w:szCs w:val="20"/>
                <w:lang w:val="en-US"/>
              </w:rPr>
              <w:t>Bath Ankylosing Spondylitis Disease Activity Index</w:t>
            </w:r>
          </w:p>
        </w:tc>
      </w:tr>
    </w:tbl>
    <w:p w14:paraId="665C539B" w14:textId="77777777" w:rsidR="00187478" w:rsidRDefault="00187478">
      <w:pPr>
        <w:pStyle w:val="BodyText"/>
        <w:widowControl/>
        <w:kinsoku w:val="0"/>
        <w:overflowPunct w:val="0"/>
        <w:ind w:left="0"/>
        <w:rPr>
          <w:lang w:val="en-US"/>
        </w:rPr>
      </w:pPr>
    </w:p>
    <w:p w14:paraId="7F005AEA" w14:textId="77777777" w:rsidR="00187478" w:rsidRDefault="003740FE">
      <w:pPr>
        <w:pStyle w:val="BodyText"/>
        <w:keepLines/>
        <w:widowControl/>
        <w:kinsoku w:val="0"/>
        <w:overflowPunct w:val="0"/>
        <w:ind w:left="0"/>
        <w:rPr>
          <w:lang w:val="sv-SE"/>
        </w:rPr>
      </w:pPr>
      <w:r>
        <w:rPr>
          <w:lang w:val="sv-SE"/>
        </w:rPr>
        <w:t>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hade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s</w:t>
      </w:r>
      <w:r>
        <w:rPr>
          <w:spacing w:val="1"/>
          <w:lang w:val="sv-SE"/>
        </w:rPr>
        <w:t>t</w:t>
      </w:r>
      <w:r>
        <w:rPr>
          <w:lang w:val="sv-SE"/>
        </w:rPr>
        <w:t>örre förbä</w:t>
      </w:r>
      <w:r>
        <w:rPr>
          <w:spacing w:val="1"/>
          <w:lang w:val="sv-SE"/>
        </w:rPr>
        <w:t>tt</w:t>
      </w:r>
      <w:r>
        <w:rPr>
          <w:lang w:val="sv-SE"/>
        </w:rPr>
        <w:t>r</w:t>
      </w:r>
      <w:r>
        <w:rPr>
          <w:spacing w:val="1"/>
          <w:lang w:val="sv-SE"/>
        </w:rPr>
        <w:t>i</w:t>
      </w:r>
      <w:r>
        <w:rPr>
          <w:lang w:val="sv-SE"/>
        </w:rPr>
        <w:t>ng</w:t>
      </w:r>
      <w:r>
        <w:rPr>
          <w:spacing w:val="-3"/>
          <w:lang w:val="sv-SE"/>
        </w:rPr>
        <w:t xml:space="preserve"> 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12 i</w:t>
      </w:r>
      <w:r>
        <w:rPr>
          <w:spacing w:val="1"/>
          <w:lang w:val="sv-SE"/>
        </w:rPr>
        <w:t xml:space="preserve"> </w:t>
      </w:r>
      <w:r>
        <w:rPr>
          <w:lang w:val="sv-SE"/>
        </w:rPr>
        <w:t>både SF36 och An</w:t>
      </w:r>
      <w:r>
        <w:rPr>
          <w:spacing w:val="-3"/>
          <w:lang w:val="sv-SE"/>
        </w:rPr>
        <w:t>ky</w:t>
      </w:r>
      <w:r>
        <w:rPr>
          <w:spacing w:val="1"/>
          <w:lang w:val="sv-SE"/>
        </w:rPr>
        <w:t>l</w:t>
      </w:r>
      <w:r>
        <w:rPr>
          <w:lang w:val="sv-SE"/>
        </w:rPr>
        <w:t>os</w:t>
      </w:r>
      <w:r>
        <w:rPr>
          <w:spacing w:val="1"/>
          <w:lang w:val="sv-SE"/>
        </w:rPr>
        <w:t>i</w:t>
      </w:r>
      <w:r>
        <w:rPr>
          <w:lang w:val="sv-SE"/>
        </w:rPr>
        <w:t>ng</w:t>
      </w:r>
      <w:r>
        <w:rPr>
          <w:spacing w:val="-3"/>
          <w:lang w:val="sv-SE"/>
        </w:rPr>
        <w:t xml:space="preserve"> </w:t>
      </w:r>
      <w:r>
        <w:rPr>
          <w:lang w:val="sv-SE"/>
        </w:rPr>
        <w:t>Spond</w:t>
      </w:r>
      <w:r>
        <w:rPr>
          <w:spacing w:val="-3"/>
          <w:lang w:val="sv-SE"/>
        </w:rPr>
        <w:t>y</w:t>
      </w:r>
      <w:r>
        <w:rPr>
          <w:spacing w:val="1"/>
          <w:lang w:val="sv-SE"/>
        </w:rPr>
        <w:t>liti</w:t>
      </w:r>
      <w:r>
        <w:rPr>
          <w:lang w:val="sv-SE"/>
        </w:rPr>
        <w:t>s Qua</w:t>
      </w:r>
      <w:r>
        <w:rPr>
          <w:spacing w:val="1"/>
          <w:lang w:val="sv-SE"/>
        </w:rPr>
        <w:t>lit</w:t>
      </w:r>
      <w:r>
        <w:rPr>
          <w:lang w:val="sv-SE"/>
        </w:rPr>
        <w:t>y</w:t>
      </w:r>
      <w:r>
        <w:rPr>
          <w:spacing w:val="-3"/>
          <w:lang w:val="sv-SE"/>
        </w:rPr>
        <w:t xml:space="preserve"> </w:t>
      </w:r>
      <w:r>
        <w:rPr>
          <w:lang w:val="sv-SE"/>
        </w:rPr>
        <w:t>of</w:t>
      </w:r>
      <w:r>
        <w:rPr>
          <w:spacing w:val="1"/>
          <w:lang w:val="sv-SE"/>
        </w:rPr>
        <w:t xml:space="preserve"> </w:t>
      </w:r>
      <w:r>
        <w:rPr>
          <w:lang w:val="sv-SE"/>
        </w:rPr>
        <w:t>L</w:t>
      </w:r>
      <w:r>
        <w:rPr>
          <w:spacing w:val="1"/>
          <w:lang w:val="sv-SE"/>
        </w:rPr>
        <w:t>i</w:t>
      </w:r>
      <w:r>
        <w:rPr>
          <w:lang w:val="sv-SE"/>
        </w:rPr>
        <w:t>fe Ques</w:t>
      </w:r>
      <w:r>
        <w:rPr>
          <w:spacing w:val="1"/>
          <w:lang w:val="sv-SE"/>
        </w:rPr>
        <w:t>ti</w:t>
      </w:r>
      <w:r>
        <w:rPr>
          <w:lang w:val="sv-SE"/>
        </w:rPr>
        <w:t>onna</w:t>
      </w:r>
      <w:r>
        <w:rPr>
          <w:spacing w:val="1"/>
          <w:lang w:val="sv-SE"/>
        </w:rPr>
        <w:t>i</w:t>
      </w:r>
      <w:r>
        <w:rPr>
          <w:lang w:val="sv-SE"/>
        </w:rPr>
        <w:t>re (ASQoL), och förbä</w:t>
      </w:r>
      <w:r>
        <w:rPr>
          <w:spacing w:val="1"/>
          <w:lang w:val="sv-SE"/>
        </w:rPr>
        <w:t>tt</w:t>
      </w:r>
      <w:r>
        <w:rPr>
          <w:lang w:val="sv-SE"/>
        </w:rPr>
        <w:t>r</w:t>
      </w:r>
      <w:r>
        <w:rPr>
          <w:spacing w:val="1"/>
          <w:lang w:val="sv-SE"/>
        </w:rPr>
        <w:t>i</w:t>
      </w:r>
      <w:r>
        <w:rPr>
          <w:lang w:val="sv-SE"/>
        </w:rPr>
        <w:t>n</w:t>
      </w:r>
      <w:r>
        <w:rPr>
          <w:spacing w:val="-3"/>
          <w:lang w:val="sv-SE"/>
        </w:rPr>
        <w:t>g</w:t>
      </w:r>
      <w:r>
        <w:rPr>
          <w:lang w:val="sv-SE"/>
        </w:rPr>
        <w:t xml:space="preserve">en </w:t>
      </w:r>
      <w:r>
        <w:rPr>
          <w:spacing w:val="-3"/>
          <w:lang w:val="sv-SE"/>
        </w:rPr>
        <w:t>kv</w:t>
      </w:r>
      <w:r>
        <w:rPr>
          <w:lang w:val="sv-SE"/>
        </w:rPr>
        <w:t>ars</w:t>
      </w:r>
      <w:r>
        <w:rPr>
          <w:spacing w:val="1"/>
          <w:lang w:val="sv-SE"/>
        </w:rPr>
        <w:t>t</w:t>
      </w:r>
      <w:r>
        <w:rPr>
          <w:lang w:val="sv-SE"/>
        </w:rPr>
        <w:t xml:space="preserve">od </w:t>
      </w:r>
      <w:r>
        <w:rPr>
          <w:spacing w:val="1"/>
          <w:lang w:val="sv-SE"/>
        </w:rPr>
        <w:t>til</w:t>
      </w:r>
      <w:r>
        <w:rPr>
          <w:lang w:val="sv-SE"/>
        </w:rPr>
        <w:t>l</w:t>
      </w:r>
      <w:r>
        <w:rPr>
          <w:spacing w:val="1"/>
          <w:lang w:val="sv-SE"/>
        </w:rPr>
        <w:t xml:space="preserve"> v</w:t>
      </w:r>
      <w:r>
        <w:rPr>
          <w:lang w:val="sv-SE"/>
        </w:rPr>
        <w:t>ec</w:t>
      </w:r>
      <w:r>
        <w:rPr>
          <w:spacing w:val="-3"/>
          <w:lang w:val="sv-SE"/>
        </w:rPr>
        <w:t>k</w:t>
      </w:r>
      <w:r>
        <w:rPr>
          <w:lang w:val="sv-SE"/>
        </w:rPr>
        <w:t>a 24.</w:t>
      </w:r>
    </w:p>
    <w:p w14:paraId="4BACBBA4" w14:textId="77777777" w:rsidR="00187478" w:rsidRDefault="00187478">
      <w:pPr>
        <w:keepNext/>
        <w:widowControl/>
        <w:kinsoku w:val="0"/>
        <w:overflowPunct w:val="0"/>
        <w:rPr>
          <w:sz w:val="22"/>
          <w:szCs w:val="22"/>
          <w:lang w:val="sv-SE"/>
        </w:rPr>
      </w:pPr>
    </w:p>
    <w:p w14:paraId="3CA76D80"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 xml:space="preserve">nande </w:t>
      </w:r>
      <w:r>
        <w:rPr>
          <w:spacing w:val="1"/>
          <w:lang w:val="sv-SE"/>
        </w:rPr>
        <w:t>t</w:t>
      </w:r>
      <w:r>
        <w:rPr>
          <w:lang w:val="sv-SE"/>
        </w:rPr>
        <w:t>render</w:t>
      </w:r>
      <w:r>
        <w:rPr>
          <w:spacing w:val="1"/>
          <w:lang w:val="sv-SE"/>
        </w:rPr>
        <w:t xml:space="preserve"> </w:t>
      </w:r>
      <w:r>
        <w:rPr>
          <w:lang w:val="sv-SE"/>
        </w:rPr>
        <w:t>(a</w:t>
      </w:r>
      <w:r>
        <w:rPr>
          <w:spacing w:val="1"/>
          <w:lang w:val="sv-SE"/>
        </w:rPr>
        <w:t>ll</w:t>
      </w:r>
      <w:r>
        <w:rPr>
          <w:lang w:val="sv-SE"/>
        </w:rPr>
        <w:t xml:space="preserve">a </w:t>
      </w:r>
      <w:r>
        <w:rPr>
          <w:spacing w:val="1"/>
          <w:lang w:val="sv-SE"/>
        </w:rPr>
        <w:t>i</w:t>
      </w:r>
      <w:r>
        <w:rPr>
          <w:lang w:val="sv-SE"/>
        </w:rPr>
        <w:t>n</w:t>
      </w:r>
      <w:r>
        <w:rPr>
          <w:spacing w:val="1"/>
          <w:lang w:val="sv-SE"/>
        </w:rPr>
        <w:t>t</w:t>
      </w:r>
      <w:r>
        <w:rPr>
          <w:lang w:val="sv-SE"/>
        </w:rPr>
        <w:t>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w:t>
      </w:r>
      <w:r>
        <w:rPr>
          <w:spacing w:val="1"/>
          <w:lang w:val="sv-SE"/>
        </w:rPr>
        <w:t xml:space="preserve"> </w:t>
      </w:r>
      <w:r>
        <w:rPr>
          <w:lang w:val="sv-SE"/>
        </w:rPr>
        <w:t>så</w:t>
      </w:r>
      <w:r>
        <w:rPr>
          <w:spacing w:val="-3"/>
          <w:lang w:val="sv-SE"/>
        </w:rPr>
        <w:t>g</w:t>
      </w:r>
      <w:r>
        <w:rPr>
          <w:lang w:val="sv-SE"/>
        </w:rPr>
        <w:t>s i</w:t>
      </w:r>
      <w:r>
        <w:rPr>
          <w:spacing w:val="1"/>
          <w:lang w:val="sv-SE"/>
        </w:rPr>
        <w:t xml:space="preserve"> </w:t>
      </w:r>
      <w:r>
        <w:rPr>
          <w:lang w:val="sv-SE"/>
        </w:rPr>
        <w:t xml:space="preserve">den </w:t>
      </w:r>
      <w:r>
        <w:rPr>
          <w:spacing w:val="-4"/>
          <w:lang w:val="sv-SE"/>
        </w:rPr>
        <w:t>m</w:t>
      </w:r>
      <w:r>
        <w:rPr>
          <w:spacing w:val="1"/>
          <w:lang w:val="sv-SE"/>
        </w:rPr>
        <w:t>i</w:t>
      </w:r>
      <w:r>
        <w:rPr>
          <w:lang w:val="sv-SE"/>
        </w:rPr>
        <w:t>ndre, 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 p</w:t>
      </w:r>
      <w:r>
        <w:rPr>
          <w:spacing w:val="1"/>
          <w:lang w:val="sv-SE"/>
        </w:rPr>
        <w:t>l</w:t>
      </w:r>
      <w:r>
        <w:rPr>
          <w:lang w:val="sv-SE"/>
        </w:rPr>
        <w:t>acebo</w:t>
      </w:r>
      <w:r>
        <w:rPr>
          <w:spacing w:val="-3"/>
          <w:lang w:val="sv-SE"/>
        </w:rPr>
        <w:t>k</w:t>
      </w:r>
      <w:r>
        <w:rPr>
          <w:lang w:val="sv-SE"/>
        </w:rPr>
        <w:t>ontro</w:t>
      </w:r>
      <w:r>
        <w:rPr>
          <w:spacing w:val="1"/>
          <w:lang w:val="sv-SE"/>
        </w:rPr>
        <w:t>ll</w:t>
      </w:r>
      <w:r>
        <w:rPr>
          <w:lang w:val="sv-SE"/>
        </w:rPr>
        <w:t>erade AS</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en </w:t>
      </w:r>
      <w:r>
        <w:rPr>
          <w:spacing w:val="-4"/>
          <w:lang w:val="sv-SE"/>
        </w:rPr>
        <w:t>I</w:t>
      </w:r>
      <w:r>
        <w:rPr>
          <w:lang w:val="sv-SE"/>
        </w:rPr>
        <w:t>I</w:t>
      </w:r>
      <w:r>
        <w:rPr>
          <w:spacing w:val="-4"/>
          <w:lang w:val="sv-SE"/>
        </w:rPr>
        <w:t xml:space="preserve"> </w:t>
      </w:r>
      <w:r>
        <w:rPr>
          <w:lang w:val="sv-SE"/>
        </w:rPr>
        <w:t xml:space="preserve">på 82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w:t>
      </w:r>
      <w:r>
        <w:rPr>
          <w:spacing w:val="-3"/>
          <w:lang w:val="sv-SE"/>
        </w:rPr>
        <w:t>k</w:t>
      </w:r>
      <w:r>
        <w:rPr>
          <w:spacing w:val="1"/>
          <w:lang w:val="sv-SE"/>
        </w:rPr>
        <w:t>ti</w:t>
      </w:r>
      <w:r>
        <w:rPr>
          <w:lang w:val="sv-SE"/>
        </w:rPr>
        <w:t>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w:t>
      </w:r>
    </w:p>
    <w:p w14:paraId="7E20A90E" w14:textId="77777777" w:rsidR="00187478" w:rsidRDefault="00187478">
      <w:pPr>
        <w:widowControl/>
        <w:kinsoku w:val="0"/>
        <w:overflowPunct w:val="0"/>
        <w:rPr>
          <w:sz w:val="22"/>
          <w:szCs w:val="22"/>
          <w:lang w:val="sv-SE"/>
        </w:rPr>
      </w:pPr>
    </w:p>
    <w:p w14:paraId="46026AF5" w14:textId="77777777" w:rsidR="00187478" w:rsidRDefault="003740FE">
      <w:pPr>
        <w:keepNext/>
        <w:widowControl/>
        <w:kinsoku w:val="0"/>
        <w:overflowPunct w:val="0"/>
        <w:rPr>
          <w:rFonts w:eastAsia="Yu Mincho"/>
          <w:kern w:val="0"/>
          <w:sz w:val="22"/>
          <w:szCs w:val="22"/>
          <w:lang w:val="sv-SE" w:eastAsia="en-IN"/>
        </w:rPr>
      </w:pPr>
      <w:r>
        <w:rPr>
          <w:i/>
          <w:sz w:val="22"/>
          <w:szCs w:val="22"/>
          <w:u w:val="single"/>
          <w:lang w:val="sv-SE"/>
        </w:rPr>
        <w:t>Ax</w:t>
      </w:r>
      <w:r>
        <w:rPr>
          <w:i/>
          <w:spacing w:val="1"/>
          <w:sz w:val="22"/>
          <w:szCs w:val="22"/>
          <w:u w:val="single"/>
          <w:lang w:val="sv-SE"/>
        </w:rPr>
        <w:t>i</w:t>
      </w:r>
      <w:r>
        <w:rPr>
          <w:i/>
          <w:sz w:val="22"/>
          <w:szCs w:val="22"/>
          <w:u w:val="single"/>
          <w:lang w:val="sv-SE"/>
        </w:rPr>
        <w:t>al</w:t>
      </w:r>
      <w:r>
        <w:rPr>
          <w:i/>
          <w:spacing w:val="1"/>
          <w:sz w:val="22"/>
          <w:szCs w:val="22"/>
          <w:u w:val="single"/>
          <w:lang w:val="sv-SE"/>
        </w:rPr>
        <w:t xml:space="preserve"> </w:t>
      </w:r>
      <w:r>
        <w:rPr>
          <w:i/>
          <w:sz w:val="22"/>
          <w:szCs w:val="22"/>
          <w:u w:val="single"/>
          <w:lang w:val="sv-SE"/>
        </w:rPr>
        <w:t>spondy</w:t>
      </w:r>
      <w:r>
        <w:rPr>
          <w:i/>
          <w:spacing w:val="1"/>
          <w:sz w:val="22"/>
          <w:szCs w:val="22"/>
          <w:u w:val="single"/>
          <w:lang w:val="sv-SE"/>
        </w:rPr>
        <w:t>l</w:t>
      </w:r>
      <w:r>
        <w:rPr>
          <w:i/>
          <w:sz w:val="22"/>
          <w:szCs w:val="22"/>
          <w:u w:val="single"/>
          <w:lang w:val="sv-SE"/>
        </w:rPr>
        <w:t>ar</w:t>
      </w:r>
      <w:r>
        <w:rPr>
          <w:i/>
          <w:spacing w:val="1"/>
          <w:sz w:val="22"/>
          <w:szCs w:val="22"/>
          <w:u w:val="single"/>
          <w:lang w:val="sv-SE"/>
        </w:rPr>
        <w:t>t</w:t>
      </w:r>
      <w:r>
        <w:rPr>
          <w:i/>
          <w:sz w:val="22"/>
          <w:szCs w:val="22"/>
          <w:u w:val="single"/>
          <w:lang w:val="sv-SE"/>
        </w:rPr>
        <w:t>r</w:t>
      </w:r>
      <w:r>
        <w:rPr>
          <w:i/>
          <w:spacing w:val="1"/>
          <w:sz w:val="22"/>
          <w:szCs w:val="22"/>
          <w:u w:val="single"/>
          <w:lang w:val="sv-SE"/>
        </w:rPr>
        <w:t>i</w:t>
      </w:r>
      <w:r>
        <w:rPr>
          <w:i/>
          <w:sz w:val="22"/>
          <w:szCs w:val="22"/>
          <w:u w:val="single"/>
          <w:lang w:val="sv-SE"/>
        </w:rPr>
        <w:t>t</w:t>
      </w:r>
      <w:r>
        <w:rPr>
          <w:i/>
          <w:spacing w:val="1"/>
          <w:sz w:val="22"/>
          <w:szCs w:val="22"/>
          <w:u w:val="single"/>
          <w:lang w:val="sv-SE"/>
        </w:rPr>
        <w:t xml:space="preserve"> </w:t>
      </w:r>
      <w:r>
        <w:rPr>
          <w:i/>
          <w:sz w:val="22"/>
          <w:szCs w:val="22"/>
          <w:u w:val="single"/>
          <w:lang w:val="sv-SE"/>
        </w:rPr>
        <w:t>u</w:t>
      </w:r>
      <w:r>
        <w:rPr>
          <w:i/>
          <w:spacing w:val="1"/>
          <w:sz w:val="22"/>
          <w:szCs w:val="22"/>
          <w:u w:val="single"/>
          <w:lang w:val="sv-SE"/>
        </w:rPr>
        <w:t>t</w:t>
      </w:r>
      <w:r>
        <w:rPr>
          <w:i/>
          <w:sz w:val="22"/>
          <w:szCs w:val="22"/>
          <w:u w:val="single"/>
          <w:lang w:val="sv-SE"/>
        </w:rPr>
        <w:t>an rad</w:t>
      </w:r>
      <w:r>
        <w:rPr>
          <w:i/>
          <w:spacing w:val="1"/>
          <w:sz w:val="22"/>
          <w:szCs w:val="22"/>
          <w:u w:val="single"/>
          <w:lang w:val="sv-SE"/>
        </w:rPr>
        <w:t>i</w:t>
      </w:r>
      <w:r>
        <w:rPr>
          <w:i/>
          <w:sz w:val="22"/>
          <w:szCs w:val="22"/>
          <w:u w:val="single"/>
          <w:lang w:val="sv-SE"/>
        </w:rPr>
        <w:t>ogra</w:t>
      </w:r>
      <w:r>
        <w:rPr>
          <w:i/>
          <w:spacing w:val="1"/>
          <w:sz w:val="22"/>
          <w:szCs w:val="22"/>
          <w:u w:val="single"/>
          <w:lang w:val="sv-SE"/>
        </w:rPr>
        <w:t>fi</w:t>
      </w:r>
      <w:r>
        <w:rPr>
          <w:i/>
          <w:sz w:val="22"/>
          <w:szCs w:val="22"/>
          <w:u w:val="single"/>
          <w:lang w:val="sv-SE"/>
        </w:rPr>
        <w:t xml:space="preserve">ska </w:t>
      </w:r>
      <w:r>
        <w:rPr>
          <w:i/>
          <w:spacing w:val="1"/>
          <w:sz w:val="22"/>
          <w:szCs w:val="22"/>
          <w:u w:val="single"/>
          <w:lang w:val="sv-SE"/>
        </w:rPr>
        <w:t>t</w:t>
      </w:r>
      <w:r>
        <w:rPr>
          <w:i/>
          <w:sz w:val="22"/>
          <w:szCs w:val="22"/>
          <w:u w:val="single"/>
          <w:lang w:val="sv-SE"/>
        </w:rPr>
        <w:t>ecken på AS</w:t>
      </w:r>
    </w:p>
    <w:p w14:paraId="65CE0FFE" w14:textId="77777777" w:rsidR="00187478" w:rsidRDefault="00187478">
      <w:pPr>
        <w:keepNext/>
        <w:widowControl/>
        <w:kinsoku w:val="0"/>
        <w:overflowPunct w:val="0"/>
        <w:rPr>
          <w:sz w:val="22"/>
          <w:szCs w:val="22"/>
          <w:lang w:val="sv-SE"/>
        </w:rPr>
      </w:pPr>
    </w:p>
    <w:p w14:paraId="2D487F0E" w14:textId="77777777" w:rsidR="00187478" w:rsidRDefault="003740FE">
      <w:pPr>
        <w:pStyle w:val="EMEANormal"/>
        <w:rPr>
          <w:szCs w:val="22"/>
          <w:lang w:val="sv-SE"/>
        </w:rPr>
      </w:pPr>
      <w:r>
        <w:rPr>
          <w:szCs w:val="22"/>
          <w:lang w:val="sv-SE"/>
        </w:rPr>
        <w:t>Säkerhet och effekt av adalimumab utvärderades i två randomiserade, dubbelblinda placebokontrollerade studier hos patienter med icke-radiografisk axial spondylartrit (nr-axSpA). Nr</w:t>
      </w:r>
      <w:r>
        <w:rPr>
          <w:szCs w:val="22"/>
          <w:lang w:val="sv-SE"/>
        </w:rPr>
        <w:noBreakHyphen/>
        <w:t>axSpA studie I utvärderade patienter med aktiv nr-axSpA. Nr-axSpA studie II var en utsättningsstudie hos patienter med aktiv nr-axSpA som uppnådde remission under öppen behandling med adalimumab.</w:t>
      </w:r>
    </w:p>
    <w:p w14:paraId="513F189F" w14:textId="77777777" w:rsidR="00187478" w:rsidRDefault="00187478">
      <w:pPr>
        <w:pStyle w:val="EMEANormal"/>
        <w:rPr>
          <w:szCs w:val="22"/>
          <w:lang w:val="sv-SE"/>
        </w:rPr>
      </w:pPr>
    </w:p>
    <w:p w14:paraId="7CA0721C" w14:textId="77777777" w:rsidR="00187478" w:rsidRDefault="003740FE">
      <w:pPr>
        <w:keepNext/>
        <w:widowControl/>
        <w:kinsoku w:val="0"/>
        <w:overflowPunct w:val="0"/>
        <w:rPr>
          <w:sz w:val="22"/>
          <w:szCs w:val="22"/>
          <w:lang w:val="sv-SE"/>
        </w:rPr>
      </w:pPr>
      <w:r>
        <w:rPr>
          <w:sz w:val="22"/>
          <w:szCs w:val="22"/>
          <w:lang w:val="sv-SE"/>
        </w:rPr>
        <w:t>Nr-axSpA studie I</w:t>
      </w:r>
    </w:p>
    <w:p w14:paraId="3246A105" w14:textId="77777777" w:rsidR="00187478" w:rsidRDefault="00187478">
      <w:pPr>
        <w:keepNext/>
        <w:widowControl/>
        <w:kinsoku w:val="0"/>
        <w:overflowPunct w:val="0"/>
        <w:rPr>
          <w:sz w:val="22"/>
          <w:szCs w:val="22"/>
          <w:lang w:val="sv-SE"/>
        </w:rPr>
      </w:pPr>
    </w:p>
    <w:p w14:paraId="5A9C189A" w14:textId="77777777" w:rsidR="00187478" w:rsidRDefault="003740FE">
      <w:pPr>
        <w:pStyle w:val="BodyText"/>
        <w:widowControl/>
        <w:kinsoku w:val="0"/>
        <w:overflowPunct w:val="0"/>
        <w:ind w:left="0"/>
        <w:rPr>
          <w:lang w:val="sv-SE"/>
        </w:rPr>
      </w:pPr>
      <w:r>
        <w:rPr>
          <w:lang w:val="sv-SE"/>
        </w:rPr>
        <w:t>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u</w:t>
      </w:r>
      <w:r>
        <w:rPr>
          <w:spacing w:val="1"/>
          <w:lang w:val="sv-SE"/>
        </w:rPr>
        <w:t>t</w:t>
      </w:r>
      <w:r>
        <w:rPr>
          <w:spacing w:val="-3"/>
          <w:lang w:val="sv-SE"/>
        </w:rPr>
        <w:t>v</w:t>
      </w:r>
      <w:r>
        <w:rPr>
          <w:lang w:val="sv-SE"/>
        </w:rPr>
        <w:t>ärderades hos 185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 nr-axSpA studie I,</w:t>
      </w:r>
      <w:r>
        <w:rPr>
          <w:spacing w:val="1"/>
          <w:lang w:val="sv-SE"/>
        </w:rPr>
        <w:t xml:space="preserve"> </w:t>
      </w:r>
      <w:r>
        <w:rPr>
          <w:lang w:val="sv-SE"/>
        </w:rPr>
        <w:t>en rando</w:t>
      </w:r>
      <w:r>
        <w:rPr>
          <w:spacing w:val="-4"/>
          <w:lang w:val="sv-SE"/>
        </w:rPr>
        <w:t>m</w:t>
      </w:r>
      <w:r>
        <w:rPr>
          <w:spacing w:val="1"/>
          <w:lang w:val="sv-SE"/>
        </w:rPr>
        <w:t>i</w:t>
      </w:r>
      <w:r>
        <w:rPr>
          <w:lang w:val="sv-SE"/>
        </w:rPr>
        <w:t xml:space="preserve">serad, 12 </w:t>
      </w:r>
      <w:r>
        <w:rPr>
          <w:spacing w:val="-3"/>
          <w:lang w:val="sv-SE"/>
        </w:rPr>
        <w:t>v</w:t>
      </w:r>
      <w:r>
        <w:rPr>
          <w:lang w:val="sv-SE"/>
        </w:rPr>
        <w:t>ec</w:t>
      </w:r>
      <w:r>
        <w:rPr>
          <w:spacing w:val="-3"/>
          <w:lang w:val="sv-SE"/>
        </w:rPr>
        <w:t>k</w:t>
      </w:r>
      <w:r>
        <w:rPr>
          <w:lang w:val="sv-SE"/>
        </w:rPr>
        <w:t>or dubbe</w:t>
      </w:r>
      <w:r>
        <w:rPr>
          <w:spacing w:val="1"/>
          <w:lang w:val="sv-SE"/>
        </w:rPr>
        <w:t>l</w:t>
      </w:r>
      <w:r>
        <w:rPr>
          <w:lang w:val="sv-SE"/>
        </w:rPr>
        <w:t>b</w:t>
      </w:r>
      <w:r>
        <w:rPr>
          <w:spacing w:val="1"/>
          <w:lang w:val="sv-SE"/>
        </w:rPr>
        <w:t>li</w:t>
      </w:r>
      <w:r>
        <w:rPr>
          <w:lang w:val="sv-SE"/>
        </w:rPr>
        <w:t>nd,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 s</w:t>
      </w:r>
      <w:r>
        <w:rPr>
          <w:spacing w:val="1"/>
          <w:lang w:val="sv-SE"/>
        </w:rPr>
        <w:t>t</w:t>
      </w:r>
      <w:r>
        <w:rPr>
          <w:lang w:val="sv-SE"/>
        </w:rPr>
        <w:t>ud</w:t>
      </w:r>
      <w:r>
        <w:rPr>
          <w:spacing w:val="1"/>
          <w:lang w:val="sv-SE"/>
        </w:rPr>
        <w:t>i</w:t>
      </w:r>
      <w:r>
        <w:rPr>
          <w:lang w:val="sv-SE"/>
        </w:rPr>
        <w:t>e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w:t>
      </w:r>
      <w:r>
        <w:rPr>
          <w:spacing w:val="-3"/>
          <w:lang w:val="sv-SE"/>
        </w:rPr>
        <w:t>k</w:t>
      </w:r>
      <w:r>
        <w:rPr>
          <w:spacing w:val="1"/>
          <w:lang w:val="sv-SE"/>
        </w:rPr>
        <w:t>ti</w:t>
      </w:r>
      <w:r>
        <w:rPr>
          <w:lang w:val="sv-SE"/>
        </w:rPr>
        <w:t>v</w:t>
      </w:r>
      <w:r>
        <w:rPr>
          <w:spacing w:val="-3"/>
          <w:lang w:val="sv-SE"/>
        </w:rPr>
        <w:t xml:space="preserve"> </w:t>
      </w:r>
      <w:r>
        <w:rPr>
          <w:lang w:val="sv-SE"/>
        </w:rPr>
        <w:t>nr-axSpA</w:t>
      </w:r>
      <w:r>
        <w:rPr>
          <w:spacing w:val="1"/>
          <w:lang w:val="sv-SE"/>
        </w:rPr>
        <w:t xml:space="preserve"> </w:t>
      </w:r>
      <w:r>
        <w:rPr>
          <w:lang w:val="sv-SE"/>
        </w:rPr>
        <w:t>(</w:t>
      </w:r>
      <w:r>
        <w:rPr>
          <w:spacing w:val="-4"/>
          <w:lang w:val="sv-SE"/>
        </w:rPr>
        <w:t>m</w:t>
      </w:r>
      <w:r>
        <w:rPr>
          <w:lang w:val="sv-SE"/>
        </w:rPr>
        <w:t>ede</w:t>
      </w:r>
      <w:r>
        <w:rPr>
          <w:spacing w:val="1"/>
          <w:lang w:val="sv-SE"/>
        </w:rPr>
        <w:t>l</w:t>
      </w:r>
      <w:r>
        <w:rPr>
          <w:spacing w:val="-3"/>
          <w:lang w:val="sv-SE"/>
        </w:rPr>
        <w:t>v</w:t>
      </w:r>
      <w:r>
        <w:rPr>
          <w:lang w:val="sv-SE"/>
        </w:rPr>
        <w:t>ärde bas</w:t>
      </w:r>
      <w:r>
        <w:rPr>
          <w:spacing w:val="1"/>
          <w:lang w:val="sv-SE"/>
        </w:rPr>
        <w:t>li</w:t>
      </w:r>
      <w:r>
        <w:rPr>
          <w:lang w:val="sv-SE"/>
        </w:rPr>
        <w:t>n</w:t>
      </w:r>
      <w:r>
        <w:rPr>
          <w:spacing w:val="3"/>
          <w:lang w:val="sv-SE"/>
        </w:rPr>
        <w:t>j</w:t>
      </w:r>
      <w:r>
        <w:rPr>
          <w:lang w:val="sv-SE"/>
        </w:rPr>
        <w:t>en 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sa</w:t>
      </w:r>
      <w:r>
        <w:rPr>
          <w:spacing w:val="-3"/>
          <w:lang w:val="sv-SE"/>
        </w:rPr>
        <w:t>k</w:t>
      </w:r>
      <w:r>
        <w:rPr>
          <w:spacing w:val="1"/>
          <w:lang w:val="sv-SE"/>
        </w:rPr>
        <w:t>ti</w:t>
      </w:r>
      <w:r>
        <w:rPr>
          <w:spacing w:val="-3"/>
          <w:lang w:val="sv-SE"/>
        </w:rPr>
        <w:t>v</w:t>
      </w:r>
      <w:r>
        <w:rPr>
          <w:spacing w:val="1"/>
          <w:lang w:val="sv-SE"/>
        </w:rPr>
        <w:t>it</w:t>
      </w:r>
      <w:r>
        <w:rPr>
          <w:lang w:val="sv-SE"/>
        </w:rPr>
        <w:t>et</w:t>
      </w:r>
      <w:r>
        <w:rPr>
          <w:spacing w:val="1"/>
          <w:lang w:val="sv-SE"/>
        </w:rPr>
        <w:t xml:space="preserve"> </w:t>
      </w:r>
      <w:r>
        <w:rPr>
          <w:lang w:val="sv-SE"/>
        </w:rPr>
        <w:t>(Ba</w:t>
      </w:r>
      <w:r>
        <w:rPr>
          <w:spacing w:val="1"/>
          <w:lang w:val="sv-SE"/>
        </w:rPr>
        <w:t>t</w:t>
      </w:r>
      <w:r>
        <w:rPr>
          <w:lang w:val="sv-SE"/>
        </w:rPr>
        <w:t>h An</w:t>
      </w:r>
      <w:r>
        <w:rPr>
          <w:spacing w:val="-3"/>
          <w:lang w:val="sv-SE"/>
        </w:rPr>
        <w:t>ky</w:t>
      </w:r>
      <w:r>
        <w:rPr>
          <w:spacing w:val="1"/>
          <w:lang w:val="sv-SE"/>
        </w:rPr>
        <w:t>l</w:t>
      </w:r>
      <w:r>
        <w:rPr>
          <w:lang w:val="sv-SE"/>
        </w:rPr>
        <w:t>os</w:t>
      </w:r>
      <w:r>
        <w:rPr>
          <w:spacing w:val="1"/>
          <w:lang w:val="sv-SE"/>
        </w:rPr>
        <w:t>i</w:t>
      </w:r>
      <w:r>
        <w:rPr>
          <w:lang w:val="sv-SE"/>
        </w:rPr>
        <w:t>ng</w:t>
      </w:r>
      <w:r>
        <w:rPr>
          <w:spacing w:val="-3"/>
          <w:lang w:val="sv-SE"/>
        </w:rPr>
        <w:t xml:space="preserve"> </w:t>
      </w:r>
      <w:r>
        <w:rPr>
          <w:lang w:val="sv-SE"/>
        </w:rPr>
        <w:t>Spond</w:t>
      </w:r>
      <w:r>
        <w:rPr>
          <w:spacing w:val="-3"/>
          <w:lang w:val="sv-SE"/>
        </w:rPr>
        <w:t>y</w:t>
      </w:r>
      <w:r>
        <w:rPr>
          <w:spacing w:val="1"/>
          <w:lang w:val="sv-SE"/>
        </w:rPr>
        <w:t>liti</w:t>
      </w:r>
      <w:r>
        <w:rPr>
          <w:lang w:val="sv-SE"/>
        </w:rPr>
        <w:t>s Ac</w:t>
      </w:r>
      <w:r>
        <w:rPr>
          <w:spacing w:val="1"/>
          <w:lang w:val="sv-SE"/>
        </w:rPr>
        <w:t>ti</w:t>
      </w:r>
      <w:r>
        <w:rPr>
          <w:spacing w:val="-3"/>
          <w:lang w:val="sv-SE"/>
        </w:rPr>
        <w:t>v</w:t>
      </w:r>
      <w:r>
        <w:rPr>
          <w:spacing w:val="1"/>
          <w:lang w:val="sv-SE"/>
        </w:rPr>
        <w:t>it</w:t>
      </w:r>
      <w:r>
        <w:rPr>
          <w:lang w:val="sv-SE"/>
        </w:rPr>
        <w:t>y</w:t>
      </w:r>
      <w:r>
        <w:rPr>
          <w:spacing w:val="-3"/>
          <w:lang w:val="sv-SE"/>
        </w:rPr>
        <w:t xml:space="preserve"> </w:t>
      </w:r>
      <w:r>
        <w:rPr>
          <w:spacing w:val="-4"/>
          <w:lang w:val="sv-SE"/>
        </w:rPr>
        <w:t>I</w:t>
      </w:r>
      <w:r>
        <w:rPr>
          <w:lang w:val="sv-SE"/>
        </w:rPr>
        <w:t>ndex (BASDA</w:t>
      </w:r>
      <w:r>
        <w:rPr>
          <w:spacing w:val="-4"/>
          <w:lang w:val="sv-SE"/>
        </w:rPr>
        <w:t>I</w:t>
      </w:r>
      <w:r>
        <w:rPr>
          <w:lang w:val="sv-SE"/>
        </w:rPr>
        <w:t>)</w:t>
      </w:r>
      <w:r>
        <w:rPr>
          <w:spacing w:val="1"/>
          <w:lang w:val="sv-SE"/>
        </w:rPr>
        <w:t xml:space="preserve"> </w:t>
      </w:r>
      <w:r>
        <w:rPr>
          <w:spacing w:val="-3"/>
          <w:lang w:val="sv-SE"/>
        </w:rPr>
        <w:t>v</w:t>
      </w:r>
      <w:r>
        <w:rPr>
          <w:lang w:val="sv-SE"/>
        </w:rPr>
        <w:t>ar</w:t>
      </w:r>
      <w:r>
        <w:rPr>
          <w:spacing w:val="1"/>
          <w:lang w:val="sv-SE"/>
        </w:rPr>
        <w:t xml:space="preserve"> </w:t>
      </w:r>
      <w:r>
        <w:rPr>
          <w:lang w:val="sv-SE"/>
        </w:rPr>
        <w:t>6,4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 xml:space="preserve">ades </w:t>
      </w:r>
      <w:r>
        <w:rPr>
          <w:spacing w:val="-4"/>
          <w:lang w:val="sv-SE"/>
        </w:rPr>
        <w:t>m</w:t>
      </w:r>
      <w:r>
        <w:rPr>
          <w:lang w:val="sv-SE"/>
        </w:rPr>
        <w:t>ed adalimumab och 6,5 för</w:t>
      </w:r>
      <w:r>
        <w:rPr>
          <w:spacing w:val="1"/>
          <w:lang w:val="sv-SE"/>
        </w:rPr>
        <w:t xml:space="preserve"> </w:t>
      </w:r>
      <w:r>
        <w:rPr>
          <w:lang w:val="sv-SE"/>
        </w:rPr>
        <w:t>de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w:t>
      </w:r>
      <w:r>
        <w:rPr>
          <w:spacing w:val="1"/>
          <w:lang w:val="sv-SE"/>
        </w:rPr>
        <w:t xml:space="preserve"> </w:t>
      </w:r>
      <w:r>
        <w:rPr>
          <w:lang w:val="sv-SE"/>
        </w:rPr>
        <w:t>och som</w:t>
      </w:r>
      <w:r>
        <w:rPr>
          <w:spacing w:val="-4"/>
          <w:lang w:val="sv-SE"/>
        </w:rPr>
        <w:t xml:space="preserve"> </w:t>
      </w:r>
      <w:r>
        <w:rPr>
          <w:lang w:val="sv-SE"/>
        </w:rPr>
        <w:t>ej</w:t>
      </w:r>
      <w:r>
        <w:rPr>
          <w:spacing w:val="3"/>
          <w:lang w:val="sv-SE"/>
        </w:rPr>
        <w:t xml:space="preserve"> </w:t>
      </w:r>
      <w:r>
        <w:rPr>
          <w:lang w:val="sv-SE"/>
        </w:rPr>
        <w:t>hade s</w:t>
      </w:r>
      <w:r>
        <w:rPr>
          <w:spacing w:val="-3"/>
          <w:lang w:val="sv-SE"/>
        </w:rPr>
        <w:t>v</w:t>
      </w:r>
      <w:r>
        <w:rPr>
          <w:lang w:val="sv-SE"/>
        </w:rPr>
        <w:t>arat</w:t>
      </w:r>
      <w:r>
        <w:rPr>
          <w:spacing w:val="1"/>
          <w:lang w:val="sv-SE"/>
        </w:rPr>
        <w:t xml:space="preserve"> </w:t>
      </w:r>
      <w:r>
        <w:rPr>
          <w:lang w:val="sv-SE"/>
        </w:rPr>
        <w:t>på e</w:t>
      </w:r>
      <w:r>
        <w:rPr>
          <w:spacing w:val="1"/>
          <w:lang w:val="sv-SE"/>
        </w:rPr>
        <w:t>ll</w:t>
      </w:r>
      <w:r>
        <w:rPr>
          <w:lang w:val="sv-SE"/>
        </w:rPr>
        <w:t>er</w:t>
      </w:r>
      <w:r>
        <w:rPr>
          <w:spacing w:val="1"/>
          <w:lang w:val="sv-SE"/>
        </w:rPr>
        <w:t xml:space="preserve"> </w:t>
      </w:r>
      <w:r>
        <w:rPr>
          <w:spacing w:val="-3"/>
          <w:lang w:val="sv-SE"/>
        </w:rPr>
        <w:t>v</w:t>
      </w:r>
      <w:r>
        <w:rPr>
          <w:lang w:val="sv-SE"/>
        </w:rPr>
        <w:t>ar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ot</w:t>
      </w:r>
      <w:r>
        <w:rPr>
          <w:spacing w:val="1"/>
          <w:lang w:val="sv-SE"/>
        </w:rPr>
        <w:t xml:space="preserve"> </w:t>
      </w:r>
      <w:r>
        <w:rPr>
          <w:lang w:val="sv-SE"/>
        </w:rPr>
        <w:t>≥</w:t>
      </w:r>
      <w:r>
        <w:rPr>
          <w:spacing w:val="-6"/>
          <w:lang w:val="sv-SE"/>
        </w:rPr>
        <w:t> </w:t>
      </w:r>
      <w:r>
        <w:rPr>
          <w:lang w:val="sv-SE"/>
        </w:rPr>
        <w:t>1 NSA</w:t>
      </w:r>
      <w:r>
        <w:rPr>
          <w:spacing w:val="-4"/>
          <w:lang w:val="sv-SE"/>
        </w:rPr>
        <w:t>I</w:t>
      </w:r>
      <w:r>
        <w:rPr>
          <w:spacing w:val="-2"/>
          <w:lang w:val="sv-SE"/>
        </w:rPr>
        <w:t>D</w:t>
      </w:r>
      <w:r>
        <w:rPr>
          <w:lang w:val="sv-SE"/>
        </w:rPr>
        <w:t>, e</w:t>
      </w:r>
      <w:r>
        <w:rPr>
          <w:spacing w:val="1"/>
          <w:lang w:val="sv-SE"/>
        </w:rPr>
        <w:t>ll</w:t>
      </w:r>
      <w:r>
        <w:rPr>
          <w:lang w:val="sv-SE"/>
        </w:rPr>
        <w:t>er</w:t>
      </w:r>
      <w:r>
        <w:rPr>
          <w:spacing w:val="1"/>
          <w:lang w:val="sv-SE"/>
        </w:rPr>
        <w:t xml:space="preserve"> </w:t>
      </w:r>
      <w:r>
        <w:rPr>
          <w:lang w:val="sv-SE"/>
        </w:rPr>
        <w:t xml:space="preserve">hade en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 xml:space="preserve">on </w:t>
      </w:r>
      <w:r>
        <w:rPr>
          <w:spacing w:val="-4"/>
          <w:lang w:val="sv-SE"/>
        </w:rPr>
        <w:t>m</w:t>
      </w:r>
      <w:r>
        <w:rPr>
          <w:lang w:val="sv-SE"/>
        </w:rPr>
        <w:t xml:space="preserve">ot </w:t>
      </w:r>
      <w:r>
        <w:rPr>
          <w:spacing w:val="-2"/>
          <w:lang w:val="sv-SE"/>
        </w:rPr>
        <w:t>N</w:t>
      </w:r>
      <w:r>
        <w:rPr>
          <w:lang w:val="sv-SE"/>
        </w:rPr>
        <w:t>S</w:t>
      </w:r>
      <w:r>
        <w:rPr>
          <w:spacing w:val="-2"/>
          <w:lang w:val="sv-SE"/>
        </w:rPr>
        <w:t>A</w:t>
      </w:r>
      <w:r>
        <w:rPr>
          <w:spacing w:val="-4"/>
          <w:lang w:val="sv-SE"/>
        </w:rPr>
        <w:t>I</w:t>
      </w:r>
      <w:r>
        <w:rPr>
          <w:spacing w:val="-2"/>
          <w:lang w:val="sv-SE"/>
        </w:rPr>
        <w:t>D.</w:t>
      </w:r>
    </w:p>
    <w:p w14:paraId="3168B958" w14:textId="77777777" w:rsidR="00187478" w:rsidRDefault="00187478">
      <w:pPr>
        <w:widowControl/>
        <w:kinsoku w:val="0"/>
        <w:overflowPunct w:val="0"/>
        <w:rPr>
          <w:sz w:val="22"/>
          <w:szCs w:val="22"/>
          <w:lang w:val="sv-SE"/>
        </w:rPr>
      </w:pPr>
    </w:p>
    <w:p w14:paraId="199B1FF1" w14:textId="77777777" w:rsidR="00187478" w:rsidRDefault="003740FE">
      <w:pPr>
        <w:pStyle w:val="BodyText"/>
        <w:widowControl/>
        <w:kinsoku w:val="0"/>
        <w:overflowPunct w:val="0"/>
        <w:ind w:left="0"/>
        <w:rPr>
          <w:lang w:val="sv-SE"/>
        </w:rPr>
      </w:pPr>
      <w:r>
        <w:rPr>
          <w:spacing w:val="1"/>
          <w:lang w:val="sv-SE"/>
        </w:rPr>
        <w:t>T</w:t>
      </w:r>
      <w:r>
        <w:rPr>
          <w:lang w:val="sv-SE"/>
        </w:rPr>
        <w:t>re</w:t>
      </w:r>
      <w:r>
        <w:rPr>
          <w:spacing w:val="1"/>
          <w:lang w:val="sv-SE"/>
        </w:rPr>
        <w:t>tti</w:t>
      </w:r>
      <w:r>
        <w:rPr>
          <w:lang w:val="sv-SE"/>
        </w:rPr>
        <w:t>o</w:t>
      </w:r>
      <w:r>
        <w:rPr>
          <w:spacing w:val="1"/>
          <w:lang w:val="sv-SE"/>
        </w:rPr>
        <w:t>t</w:t>
      </w:r>
      <w:r>
        <w:rPr>
          <w:lang w:val="sv-SE"/>
        </w:rPr>
        <w:t>re (18 %)</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 behand</w:t>
      </w:r>
      <w:r>
        <w:rPr>
          <w:spacing w:val="1"/>
          <w:lang w:val="sv-SE"/>
        </w:rPr>
        <w:t>l</w:t>
      </w:r>
      <w:r>
        <w:rPr>
          <w:lang w:val="sv-SE"/>
        </w:rPr>
        <w:t>ades sa</w:t>
      </w:r>
      <w:r>
        <w:rPr>
          <w:spacing w:val="-4"/>
          <w:lang w:val="sv-SE"/>
        </w:rPr>
        <w:t>m</w:t>
      </w:r>
      <w:r>
        <w:rPr>
          <w:spacing w:val="1"/>
          <w:lang w:val="sv-SE"/>
        </w:rPr>
        <w:t>ti</w:t>
      </w:r>
      <w:r>
        <w:rPr>
          <w:lang w:val="sv-SE"/>
        </w:rPr>
        <w:t>d</w:t>
      </w:r>
      <w:r>
        <w:rPr>
          <w:spacing w:val="1"/>
          <w:lang w:val="sv-SE"/>
        </w:rPr>
        <w:t>i</w:t>
      </w:r>
      <w:r>
        <w:rPr>
          <w:spacing w:val="-3"/>
          <w:lang w:val="sv-SE"/>
        </w:rPr>
        <w:t>g</w:t>
      </w:r>
      <w:r>
        <w:rPr>
          <w:lang w:val="sv-SE"/>
        </w:rPr>
        <w:t>t</w:t>
      </w:r>
      <w:r>
        <w:rPr>
          <w:spacing w:val="1"/>
          <w:lang w:val="sv-SE"/>
        </w:rPr>
        <w:t xml:space="preserve"> </w:t>
      </w:r>
      <w:r>
        <w:rPr>
          <w:spacing w:val="-4"/>
          <w:lang w:val="sv-SE"/>
        </w:rPr>
        <w:t>m</w:t>
      </w:r>
      <w:r>
        <w:rPr>
          <w:lang w:val="sv-SE"/>
        </w:rPr>
        <w:t>ed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erade an</w:t>
      </w:r>
      <w:r>
        <w:rPr>
          <w:spacing w:val="1"/>
          <w:lang w:val="sv-SE"/>
        </w:rPr>
        <w:t>ti</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och 146 (79 %)</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 xml:space="preserve">er </w:t>
      </w:r>
      <w:r>
        <w:rPr>
          <w:spacing w:val="-4"/>
          <w:lang w:val="sv-SE"/>
        </w:rPr>
        <w:t>m</w:t>
      </w:r>
      <w:r>
        <w:rPr>
          <w:lang w:val="sv-SE"/>
        </w:rPr>
        <w:t>ed NSA</w:t>
      </w:r>
      <w:r>
        <w:rPr>
          <w:spacing w:val="-4"/>
          <w:lang w:val="sv-SE"/>
        </w:rPr>
        <w:t>I</w:t>
      </w:r>
      <w:r>
        <w:rPr>
          <w:lang w:val="sv-SE"/>
        </w:rPr>
        <w:t xml:space="preserve">D </w:t>
      </w:r>
      <w:r>
        <w:rPr>
          <w:spacing w:val="-3"/>
          <w:lang w:val="sv-SE"/>
        </w:rPr>
        <w:t>v</w:t>
      </w:r>
      <w:r>
        <w:rPr>
          <w:spacing w:val="1"/>
          <w:lang w:val="sv-SE"/>
        </w:rPr>
        <w:t>i</w:t>
      </w:r>
      <w:r>
        <w:rPr>
          <w:lang w:val="sv-SE"/>
        </w:rPr>
        <w:t>d bas</w:t>
      </w:r>
      <w:r>
        <w:rPr>
          <w:spacing w:val="1"/>
          <w:lang w:val="sv-SE"/>
        </w:rPr>
        <w:t>li</w:t>
      </w:r>
      <w:r>
        <w:rPr>
          <w:lang w:val="sv-SE"/>
        </w:rPr>
        <w:t>n</w:t>
      </w:r>
      <w:r>
        <w:rPr>
          <w:spacing w:val="3"/>
          <w:lang w:val="sv-SE"/>
        </w:rPr>
        <w:t>j</w:t>
      </w:r>
      <w:r>
        <w:rPr>
          <w:lang w:val="sv-SE"/>
        </w:rPr>
        <w:t>en. Den dubbe</w:t>
      </w:r>
      <w:r>
        <w:rPr>
          <w:spacing w:val="1"/>
          <w:lang w:val="sv-SE"/>
        </w:rPr>
        <w:t>l</w:t>
      </w:r>
      <w:r>
        <w:rPr>
          <w:lang w:val="sv-SE"/>
        </w:rPr>
        <w:t>b</w:t>
      </w:r>
      <w:r>
        <w:rPr>
          <w:spacing w:val="1"/>
          <w:lang w:val="sv-SE"/>
        </w:rPr>
        <w:t>li</w:t>
      </w:r>
      <w:r>
        <w:rPr>
          <w:lang w:val="sv-SE"/>
        </w:rPr>
        <w:t>nda per</w:t>
      </w:r>
      <w:r>
        <w:rPr>
          <w:spacing w:val="1"/>
          <w:lang w:val="sv-SE"/>
        </w:rPr>
        <w:t>i</w:t>
      </w:r>
      <w:r>
        <w:rPr>
          <w:lang w:val="sv-SE"/>
        </w:rPr>
        <w:t>oden fö</w:t>
      </w:r>
      <w:r>
        <w:rPr>
          <w:spacing w:val="1"/>
          <w:lang w:val="sv-SE"/>
        </w:rPr>
        <w:t>l</w:t>
      </w:r>
      <w:r>
        <w:rPr>
          <w:spacing w:val="3"/>
          <w:lang w:val="sv-SE"/>
        </w:rPr>
        <w:t>j</w:t>
      </w:r>
      <w:r>
        <w:rPr>
          <w:lang w:val="sv-SE"/>
        </w:rPr>
        <w:t>des av</w:t>
      </w:r>
      <w:r>
        <w:rPr>
          <w:spacing w:val="-3"/>
          <w:lang w:val="sv-SE"/>
        </w:rPr>
        <w:t xml:space="preserve"> </w:t>
      </w:r>
      <w:r>
        <w:rPr>
          <w:lang w:val="sv-SE"/>
        </w:rPr>
        <w:t>en öppen per</w:t>
      </w:r>
      <w:r>
        <w:rPr>
          <w:spacing w:val="1"/>
          <w:lang w:val="sv-SE"/>
        </w:rPr>
        <w:t>i</w:t>
      </w:r>
      <w:r>
        <w:rPr>
          <w:lang w:val="sv-SE"/>
        </w:rPr>
        <w:t>od under</w:t>
      </w:r>
      <w:r>
        <w:rPr>
          <w:spacing w:val="1"/>
          <w:lang w:val="sv-SE"/>
        </w:rPr>
        <w:t xml:space="preserve"> </w:t>
      </w:r>
      <w:r>
        <w:rPr>
          <w:spacing w:val="-3"/>
          <w:lang w:val="sv-SE"/>
        </w:rPr>
        <w:t>v</w:t>
      </w:r>
      <w:r>
        <w:rPr>
          <w:spacing w:val="1"/>
          <w:lang w:val="sv-SE"/>
        </w:rPr>
        <w:t>il</w:t>
      </w:r>
      <w:r>
        <w:rPr>
          <w:spacing w:val="-3"/>
          <w:lang w:val="sv-SE"/>
        </w:rPr>
        <w:t>k</w:t>
      </w:r>
      <w:r>
        <w:rPr>
          <w:lang w:val="sv-SE"/>
        </w:rPr>
        <w:t>en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adalimumab 40 </w:t>
      </w:r>
      <w:r>
        <w:rPr>
          <w:spacing w:val="-4"/>
          <w:lang w:val="sv-SE"/>
        </w:rPr>
        <w:t>m</w:t>
      </w:r>
      <w:r>
        <w:rPr>
          <w:lang w:val="sv-SE"/>
        </w:rPr>
        <w:t>g</w:t>
      </w:r>
      <w:r>
        <w:rPr>
          <w:spacing w:val="-3"/>
          <w:lang w:val="sv-SE"/>
        </w:rPr>
        <w:t xml:space="preserve"> </w:t>
      </w:r>
      <w:r>
        <w:rPr>
          <w:lang w:val="sv-SE"/>
        </w:rPr>
        <w:t>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i upp </w:t>
      </w:r>
      <w:r>
        <w:rPr>
          <w:spacing w:val="1"/>
          <w:lang w:val="sv-SE"/>
        </w:rPr>
        <w:t>til</w:t>
      </w:r>
      <w:r>
        <w:rPr>
          <w:lang w:val="sv-SE"/>
        </w:rPr>
        <w:t>l</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144 </w:t>
      </w:r>
      <w:r>
        <w:rPr>
          <w:spacing w:val="-3"/>
          <w:lang w:val="sv-SE"/>
        </w:rPr>
        <w:t>v</w:t>
      </w:r>
      <w:r>
        <w:rPr>
          <w:lang w:val="sv-SE"/>
        </w:rPr>
        <w:t>ec</w:t>
      </w:r>
      <w:r>
        <w:rPr>
          <w:spacing w:val="-3"/>
          <w:lang w:val="sv-SE"/>
        </w:rPr>
        <w:t>k</w:t>
      </w:r>
      <w:r>
        <w:rPr>
          <w:lang w:val="sv-SE"/>
        </w:rPr>
        <w:t>or. Resu</w:t>
      </w:r>
      <w:r>
        <w:rPr>
          <w:spacing w:val="1"/>
          <w:lang w:val="sv-SE"/>
        </w:rPr>
        <w:t>lt</w:t>
      </w:r>
      <w:r>
        <w:rPr>
          <w:lang w:val="sv-SE"/>
        </w:rPr>
        <w:t>a</w:t>
      </w:r>
      <w:r>
        <w:rPr>
          <w:spacing w:val="1"/>
          <w:lang w:val="sv-SE"/>
        </w:rPr>
        <w:t>t</w:t>
      </w:r>
      <w:r>
        <w:rPr>
          <w:lang w:val="sv-SE"/>
        </w:rPr>
        <w:t xml:space="preserve">en </w:t>
      </w:r>
      <w:r>
        <w:rPr>
          <w:spacing w:val="-3"/>
          <w:lang w:val="sv-SE"/>
        </w:rPr>
        <w:t>v</w:t>
      </w:r>
      <w:r>
        <w:rPr>
          <w:lang w:val="sv-SE"/>
        </w:rPr>
        <w:t>ec</w:t>
      </w:r>
      <w:r>
        <w:rPr>
          <w:spacing w:val="-3"/>
          <w:lang w:val="sv-SE"/>
        </w:rPr>
        <w:t>k</w:t>
      </w:r>
      <w:r>
        <w:rPr>
          <w:lang w:val="sv-SE"/>
        </w:rPr>
        <w:t xml:space="preserve">a 12 </w:t>
      </w:r>
      <w:r>
        <w:rPr>
          <w:spacing w:val="-3"/>
          <w:lang w:val="sv-SE"/>
        </w:rPr>
        <w:t>v</w:t>
      </w:r>
      <w:r>
        <w:rPr>
          <w:spacing w:val="1"/>
          <w:lang w:val="sv-SE"/>
        </w:rPr>
        <w:t>i</w:t>
      </w:r>
      <w:r>
        <w:rPr>
          <w:lang w:val="sv-SE"/>
        </w:rPr>
        <w:t>sade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xml:space="preserve">av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nr-axSpA hos pa</w:t>
      </w:r>
      <w:r>
        <w:rPr>
          <w:spacing w:val="1"/>
          <w:lang w:val="sv-SE"/>
        </w:rPr>
        <w:t>ti</w:t>
      </w:r>
      <w:r>
        <w:rPr>
          <w:lang w:val="sv-SE"/>
        </w:rPr>
        <w:t>en</w:t>
      </w:r>
      <w:r>
        <w:rPr>
          <w:spacing w:val="1"/>
          <w:lang w:val="sv-SE"/>
        </w:rPr>
        <w:t>t</w:t>
      </w:r>
      <w:r>
        <w:rPr>
          <w:lang w:val="sv-SE"/>
        </w:rPr>
        <w:t>er behand</w:t>
      </w:r>
      <w:r>
        <w:rPr>
          <w:spacing w:val="1"/>
          <w:lang w:val="sv-SE"/>
        </w:rPr>
        <w:t>l</w:t>
      </w:r>
      <w:r>
        <w:rPr>
          <w:lang w:val="sv-SE"/>
        </w:rPr>
        <w:t xml:space="preserve">ade </w:t>
      </w:r>
      <w:r>
        <w:rPr>
          <w:spacing w:val="-4"/>
          <w:lang w:val="sv-SE"/>
        </w:rPr>
        <w:t>m</w:t>
      </w:r>
      <w:r>
        <w:rPr>
          <w:lang w:val="sv-SE"/>
        </w:rPr>
        <w:t xml:space="preserve">ed 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13).</w:t>
      </w:r>
    </w:p>
    <w:p w14:paraId="6F251227" w14:textId="77777777" w:rsidR="00187478" w:rsidRDefault="00187478">
      <w:pPr>
        <w:pStyle w:val="BodyText"/>
        <w:widowControl/>
        <w:kinsoku w:val="0"/>
        <w:overflowPunct w:val="0"/>
        <w:ind w:left="0"/>
        <w:rPr>
          <w:lang w:val="sv-SE"/>
        </w:rPr>
      </w:pPr>
    </w:p>
    <w:p w14:paraId="7C364572" w14:textId="77777777" w:rsidR="00187478" w:rsidRDefault="003740FE">
      <w:pPr>
        <w:pStyle w:val="BodyText"/>
        <w:keepNext/>
        <w:widowControl/>
        <w:kinsoku w:val="0"/>
        <w:overflowPunct w:val="0"/>
        <w:ind w:left="0"/>
        <w:rPr>
          <w:lang w:val="sv-SE"/>
        </w:rPr>
      </w:pPr>
      <w:r>
        <w:rPr>
          <w:b/>
          <w:bCs/>
          <w:lang w:val="sv-SE"/>
        </w:rPr>
        <w:t>Tabe</w:t>
      </w:r>
      <w:r>
        <w:rPr>
          <w:b/>
          <w:bCs/>
          <w:spacing w:val="1"/>
          <w:lang w:val="sv-SE"/>
        </w:rPr>
        <w:t>l</w:t>
      </w:r>
      <w:r>
        <w:rPr>
          <w:b/>
          <w:bCs/>
          <w:lang w:val="sv-SE"/>
        </w:rPr>
        <w:t>l</w:t>
      </w:r>
      <w:r>
        <w:rPr>
          <w:b/>
          <w:bCs/>
          <w:spacing w:val="1"/>
          <w:lang w:val="sv-SE"/>
        </w:rPr>
        <w:t xml:space="preserve"> </w:t>
      </w:r>
      <w:r>
        <w:rPr>
          <w:b/>
          <w:bCs/>
          <w:lang w:val="sv-SE"/>
        </w:rPr>
        <w:t>13. E</w:t>
      </w:r>
      <w:r>
        <w:rPr>
          <w:b/>
          <w:bCs/>
          <w:spacing w:val="3"/>
          <w:lang w:val="sv-SE"/>
        </w:rPr>
        <w:t>ff</w:t>
      </w:r>
      <w:r>
        <w:rPr>
          <w:b/>
          <w:bCs/>
          <w:lang w:val="sv-SE"/>
        </w:rPr>
        <w:t>ektsvar i</w:t>
      </w:r>
      <w:r>
        <w:rPr>
          <w:b/>
          <w:bCs/>
          <w:spacing w:val="1"/>
          <w:lang w:val="sv-SE"/>
        </w:rPr>
        <w:t xml:space="preserve"> </w:t>
      </w:r>
      <w:r>
        <w:rPr>
          <w:b/>
          <w:bCs/>
          <w:lang w:val="sv-SE"/>
        </w:rPr>
        <w:t>p</w:t>
      </w:r>
      <w:r>
        <w:rPr>
          <w:b/>
          <w:bCs/>
          <w:spacing w:val="1"/>
          <w:lang w:val="sv-SE"/>
        </w:rPr>
        <w:t>l</w:t>
      </w:r>
      <w:r>
        <w:rPr>
          <w:b/>
          <w:bCs/>
          <w:lang w:val="sv-SE"/>
        </w:rPr>
        <w:t>acebokontro</w:t>
      </w:r>
      <w:r>
        <w:rPr>
          <w:b/>
          <w:bCs/>
          <w:spacing w:val="1"/>
          <w:lang w:val="sv-SE"/>
        </w:rPr>
        <w:t>ll</w:t>
      </w:r>
      <w:r>
        <w:rPr>
          <w:b/>
          <w:bCs/>
          <w:lang w:val="sv-SE"/>
        </w:rPr>
        <w:t>erade nr-axSpA studie I</w:t>
      </w:r>
    </w:p>
    <w:p w14:paraId="49131A2E" w14:textId="77777777" w:rsidR="00187478" w:rsidRDefault="00187478">
      <w:pPr>
        <w:pStyle w:val="BodyText"/>
        <w:keepNext/>
        <w:widowControl/>
        <w:kinsoku w:val="0"/>
        <w:overflowPunct w:val="0"/>
        <w:ind w:left="0"/>
        <w:rPr>
          <w:lang w:val="sv-SE"/>
        </w:rPr>
      </w:pPr>
    </w:p>
    <w:tbl>
      <w:tblPr>
        <w:tblW w:w="4884" w:type="pct"/>
        <w:tblInd w:w="108" w:type="dxa"/>
        <w:tblLayout w:type="fixed"/>
        <w:tblLook w:val="04A0" w:firstRow="1" w:lastRow="0" w:firstColumn="1" w:lastColumn="0" w:noHBand="0" w:noVBand="1"/>
      </w:tblPr>
      <w:tblGrid>
        <w:gridCol w:w="3340"/>
        <w:gridCol w:w="2749"/>
        <w:gridCol w:w="2762"/>
      </w:tblGrid>
      <w:tr w:rsidR="00187478" w14:paraId="2D57B94A" w14:textId="77777777">
        <w:trPr>
          <w:tblHeader/>
        </w:trPr>
        <w:tc>
          <w:tcPr>
            <w:tcW w:w="1887" w:type="pct"/>
            <w:tcBorders>
              <w:top w:val="single" w:sz="4" w:space="0" w:color="auto"/>
              <w:left w:val="single" w:sz="4" w:space="0" w:color="auto"/>
              <w:bottom w:val="single" w:sz="4" w:space="0" w:color="auto"/>
              <w:right w:val="single" w:sz="4" w:space="0" w:color="auto"/>
            </w:tcBorders>
          </w:tcPr>
          <w:p w14:paraId="7CE0229C" w14:textId="77777777" w:rsidR="00187478" w:rsidRDefault="003740FE">
            <w:pPr>
              <w:pStyle w:val="BodyText"/>
              <w:widowControl/>
              <w:ind w:left="0"/>
              <w:rPr>
                <w:b/>
                <w:lang w:val="sv-SE"/>
              </w:rPr>
            </w:pPr>
            <w:r>
              <w:rPr>
                <w:b/>
                <w:lang w:val="sv-SE"/>
              </w:rPr>
              <w:t>Dubbe</w:t>
            </w:r>
            <w:r>
              <w:rPr>
                <w:b/>
                <w:spacing w:val="1"/>
                <w:lang w:val="sv-SE"/>
              </w:rPr>
              <w:t>l</w:t>
            </w:r>
            <w:r>
              <w:rPr>
                <w:b/>
                <w:lang w:val="sv-SE"/>
              </w:rPr>
              <w:t>b</w:t>
            </w:r>
            <w:r>
              <w:rPr>
                <w:b/>
                <w:spacing w:val="1"/>
                <w:lang w:val="sv-SE"/>
              </w:rPr>
              <w:t>li</w:t>
            </w:r>
            <w:r>
              <w:rPr>
                <w:b/>
                <w:lang w:val="sv-SE"/>
              </w:rPr>
              <w:t>nd</w:t>
            </w:r>
          </w:p>
          <w:p w14:paraId="3D9CBAF3" w14:textId="77777777" w:rsidR="00187478" w:rsidRDefault="003740FE">
            <w:pPr>
              <w:pStyle w:val="BodyText"/>
              <w:widowControl/>
              <w:ind w:left="0"/>
              <w:rPr>
                <w:b/>
                <w:w w:val="95"/>
                <w:lang w:val="sv-SE"/>
              </w:rPr>
            </w:pPr>
            <w:r>
              <w:rPr>
                <w:b/>
                <w:lang w:val="sv-SE"/>
              </w:rPr>
              <w:t>svar v</w:t>
            </w:r>
            <w:r>
              <w:rPr>
                <w:b/>
                <w:spacing w:val="1"/>
                <w:lang w:val="sv-SE"/>
              </w:rPr>
              <w:t>i</w:t>
            </w:r>
            <w:r>
              <w:rPr>
                <w:b/>
                <w:lang w:val="sv-SE"/>
              </w:rPr>
              <w:t>d vecka 12</w:t>
            </w:r>
          </w:p>
        </w:tc>
        <w:tc>
          <w:tcPr>
            <w:tcW w:w="1553" w:type="pct"/>
            <w:tcBorders>
              <w:top w:val="single" w:sz="4" w:space="0" w:color="auto"/>
              <w:left w:val="single" w:sz="4" w:space="0" w:color="auto"/>
              <w:bottom w:val="single" w:sz="4" w:space="0" w:color="auto"/>
              <w:right w:val="single" w:sz="4" w:space="0" w:color="auto"/>
            </w:tcBorders>
          </w:tcPr>
          <w:p w14:paraId="40BCD4EB" w14:textId="77777777" w:rsidR="00187478" w:rsidRDefault="003740FE">
            <w:pPr>
              <w:pStyle w:val="Default"/>
              <w:jc w:val="center"/>
              <w:rPr>
                <w:b/>
                <w:bCs/>
                <w:sz w:val="22"/>
                <w:szCs w:val="22"/>
                <w:lang w:val="sv-SE"/>
              </w:rPr>
            </w:pPr>
            <w:r>
              <w:rPr>
                <w:b/>
                <w:color w:val="auto"/>
                <w:sz w:val="22"/>
                <w:szCs w:val="22"/>
                <w:lang w:val="sv-SE"/>
              </w:rPr>
              <w:t>Placebo</w:t>
            </w:r>
          </w:p>
          <w:p w14:paraId="274110A4" w14:textId="77777777" w:rsidR="00187478" w:rsidRDefault="003740FE">
            <w:pPr>
              <w:pStyle w:val="Default"/>
              <w:jc w:val="center"/>
              <w:rPr>
                <w:b/>
                <w:sz w:val="22"/>
                <w:szCs w:val="22"/>
                <w:lang w:val="sv-SE"/>
              </w:rPr>
            </w:pPr>
            <w:r>
              <w:rPr>
                <w:b/>
                <w:color w:val="auto"/>
                <w:sz w:val="22"/>
                <w:szCs w:val="22"/>
                <w:lang w:val="sv-SE"/>
              </w:rPr>
              <w:t>N</w:t>
            </w:r>
            <w:r>
              <w:rPr>
                <w:b/>
                <w:bCs/>
                <w:color w:val="auto"/>
                <w:sz w:val="22"/>
                <w:szCs w:val="22"/>
                <w:lang w:val="sv-SE"/>
              </w:rPr>
              <w:t> = </w:t>
            </w:r>
            <w:r>
              <w:rPr>
                <w:b/>
                <w:color w:val="auto"/>
                <w:sz w:val="22"/>
                <w:szCs w:val="22"/>
                <w:lang w:val="sv-SE"/>
              </w:rPr>
              <w:t>94</w:t>
            </w:r>
          </w:p>
        </w:tc>
        <w:tc>
          <w:tcPr>
            <w:tcW w:w="1560" w:type="pct"/>
            <w:tcBorders>
              <w:top w:val="single" w:sz="4" w:space="0" w:color="auto"/>
              <w:left w:val="single" w:sz="4" w:space="0" w:color="auto"/>
              <w:bottom w:val="single" w:sz="4" w:space="0" w:color="auto"/>
              <w:right w:val="single" w:sz="4" w:space="0" w:color="auto"/>
            </w:tcBorders>
          </w:tcPr>
          <w:p w14:paraId="0628322F" w14:textId="77777777" w:rsidR="00187478" w:rsidRDefault="003740FE">
            <w:pPr>
              <w:pStyle w:val="Default"/>
              <w:jc w:val="center"/>
              <w:rPr>
                <w:b/>
                <w:bCs/>
                <w:sz w:val="22"/>
                <w:szCs w:val="22"/>
                <w:lang w:val="sv-SE"/>
              </w:rPr>
            </w:pPr>
            <w:r>
              <w:rPr>
                <w:b/>
                <w:bCs/>
                <w:color w:val="auto"/>
                <w:sz w:val="22"/>
                <w:szCs w:val="22"/>
                <w:lang w:val="sv-SE"/>
              </w:rPr>
              <w:t>Adalimumab</w:t>
            </w:r>
          </w:p>
          <w:p w14:paraId="4F19D6F1" w14:textId="77777777" w:rsidR="00187478" w:rsidRDefault="003740FE">
            <w:pPr>
              <w:pStyle w:val="Default"/>
              <w:jc w:val="center"/>
              <w:rPr>
                <w:b/>
                <w:sz w:val="22"/>
                <w:szCs w:val="22"/>
                <w:lang w:val="sv-SE"/>
              </w:rPr>
            </w:pPr>
            <w:r>
              <w:rPr>
                <w:b/>
                <w:color w:val="auto"/>
                <w:sz w:val="22"/>
                <w:szCs w:val="22"/>
                <w:lang w:val="sv-SE"/>
              </w:rPr>
              <w:t>N</w:t>
            </w:r>
            <w:r>
              <w:rPr>
                <w:b/>
                <w:bCs/>
                <w:color w:val="auto"/>
                <w:sz w:val="22"/>
                <w:szCs w:val="22"/>
                <w:lang w:val="sv-SE"/>
              </w:rPr>
              <w:t> = </w:t>
            </w:r>
            <w:r>
              <w:rPr>
                <w:b/>
                <w:color w:val="auto"/>
                <w:sz w:val="22"/>
                <w:szCs w:val="22"/>
                <w:lang w:val="sv-SE"/>
              </w:rPr>
              <w:t>91</w:t>
            </w:r>
          </w:p>
        </w:tc>
      </w:tr>
      <w:tr w:rsidR="00187478" w14:paraId="06166088" w14:textId="77777777">
        <w:tc>
          <w:tcPr>
            <w:tcW w:w="1887" w:type="pct"/>
            <w:tcBorders>
              <w:top w:val="single" w:sz="4" w:space="0" w:color="auto"/>
              <w:left w:val="single" w:sz="4" w:space="0" w:color="auto"/>
              <w:bottom w:val="single" w:sz="4" w:space="0" w:color="auto"/>
              <w:right w:val="single" w:sz="4" w:space="0" w:color="auto"/>
            </w:tcBorders>
          </w:tcPr>
          <w:p w14:paraId="196C0847" w14:textId="77777777" w:rsidR="00187478" w:rsidRDefault="003740FE">
            <w:pPr>
              <w:pStyle w:val="BodyText"/>
              <w:widowControl/>
              <w:ind w:left="0"/>
              <w:rPr>
                <w:lang w:val="sv-SE"/>
              </w:rPr>
            </w:pPr>
            <w:r>
              <w:rPr>
                <w:spacing w:val="-2"/>
                <w:lang w:val="sv-SE"/>
              </w:rPr>
              <w:t>A</w:t>
            </w:r>
            <w:r>
              <w:rPr>
                <w:lang w:val="sv-SE"/>
              </w:rPr>
              <w:t>S</w:t>
            </w:r>
            <w:r>
              <w:rPr>
                <w:spacing w:val="-2"/>
                <w:lang w:val="sv-SE"/>
              </w:rPr>
              <w:t>A</w:t>
            </w:r>
            <w:r>
              <w:rPr>
                <w:lang w:val="sv-SE"/>
              </w:rPr>
              <w:t>S</w:t>
            </w:r>
            <w:r>
              <w:rPr>
                <w:spacing w:val="-2"/>
                <w:vertAlign w:val="superscript"/>
                <w:lang w:val="sv-SE"/>
              </w:rPr>
              <w:t>a</w:t>
            </w:r>
            <w:r>
              <w:rPr>
                <w:lang w:val="sv-SE"/>
              </w:rPr>
              <w:t xml:space="preserve"> 40</w:t>
            </w:r>
          </w:p>
        </w:tc>
        <w:tc>
          <w:tcPr>
            <w:tcW w:w="1553" w:type="pct"/>
            <w:tcBorders>
              <w:top w:val="single" w:sz="4" w:space="0" w:color="auto"/>
              <w:left w:val="single" w:sz="4" w:space="0" w:color="auto"/>
              <w:bottom w:val="single" w:sz="4" w:space="0" w:color="auto"/>
              <w:right w:val="single" w:sz="4" w:space="0" w:color="auto"/>
            </w:tcBorders>
          </w:tcPr>
          <w:p w14:paraId="60864EB4" w14:textId="77777777" w:rsidR="00187478" w:rsidRDefault="003740FE">
            <w:pPr>
              <w:pStyle w:val="TableParagraph"/>
              <w:widowControl/>
              <w:kinsoku w:val="0"/>
              <w:overflowPunct w:val="0"/>
              <w:jc w:val="center"/>
              <w:rPr>
                <w:sz w:val="22"/>
                <w:szCs w:val="22"/>
                <w:lang w:val="sv-SE"/>
              </w:rPr>
            </w:pPr>
            <w:r>
              <w:rPr>
                <w:sz w:val="22"/>
                <w:szCs w:val="22"/>
                <w:lang w:val="sv-SE"/>
              </w:rPr>
              <w:t>15 %</w:t>
            </w:r>
          </w:p>
        </w:tc>
        <w:tc>
          <w:tcPr>
            <w:tcW w:w="1560" w:type="pct"/>
            <w:tcBorders>
              <w:top w:val="single" w:sz="4" w:space="0" w:color="auto"/>
              <w:left w:val="single" w:sz="4" w:space="0" w:color="auto"/>
              <w:bottom w:val="single" w:sz="4" w:space="0" w:color="auto"/>
              <w:right w:val="single" w:sz="4" w:space="0" w:color="auto"/>
            </w:tcBorders>
          </w:tcPr>
          <w:p w14:paraId="1B86311A" w14:textId="77777777" w:rsidR="00187478" w:rsidRDefault="003740FE">
            <w:pPr>
              <w:pStyle w:val="TableParagraph"/>
              <w:widowControl/>
              <w:kinsoku w:val="0"/>
              <w:overflowPunct w:val="0"/>
              <w:autoSpaceDE/>
              <w:jc w:val="center"/>
              <w:rPr>
                <w:sz w:val="22"/>
                <w:szCs w:val="22"/>
                <w:lang w:val="sv-SE"/>
              </w:rPr>
            </w:pPr>
            <w:r>
              <w:rPr>
                <w:sz w:val="22"/>
                <w:szCs w:val="22"/>
                <w:lang w:val="sv-SE"/>
              </w:rPr>
              <w:t>36 %***</w:t>
            </w:r>
          </w:p>
        </w:tc>
      </w:tr>
      <w:tr w:rsidR="00187478" w14:paraId="11E2E5CE" w14:textId="77777777">
        <w:tc>
          <w:tcPr>
            <w:tcW w:w="1887" w:type="pct"/>
            <w:tcBorders>
              <w:top w:val="single" w:sz="4" w:space="0" w:color="auto"/>
              <w:left w:val="single" w:sz="4" w:space="0" w:color="auto"/>
              <w:bottom w:val="single" w:sz="4" w:space="0" w:color="auto"/>
              <w:right w:val="single" w:sz="4" w:space="0" w:color="auto"/>
            </w:tcBorders>
          </w:tcPr>
          <w:p w14:paraId="2381E9B8" w14:textId="77777777" w:rsidR="00187478" w:rsidRDefault="003740FE">
            <w:pPr>
              <w:pStyle w:val="BodyText"/>
              <w:widowControl/>
              <w:ind w:left="0"/>
              <w:rPr>
                <w:lang w:val="sv-SE"/>
              </w:rPr>
            </w:pPr>
            <w:r>
              <w:rPr>
                <w:spacing w:val="-2"/>
                <w:lang w:val="sv-SE"/>
              </w:rPr>
              <w:t>A</w:t>
            </w:r>
            <w:r>
              <w:rPr>
                <w:lang w:val="sv-SE"/>
              </w:rPr>
              <w:t>S</w:t>
            </w:r>
            <w:r>
              <w:rPr>
                <w:spacing w:val="-2"/>
                <w:lang w:val="sv-SE"/>
              </w:rPr>
              <w:t>A</w:t>
            </w:r>
            <w:r>
              <w:rPr>
                <w:lang w:val="sv-SE"/>
              </w:rPr>
              <w:t>S 20</w:t>
            </w:r>
          </w:p>
        </w:tc>
        <w:tc>
          <w:tcPr>
            <w:tcW w:w="1553" w:type="pct"/>
            <w:tcBorders>
              <w:top w:val="single" w:sz="4" w:space="0" w:color="auto"/>
              <w:left w:val="single" w:sz="4" w:space="0" w:color="auto"/>
              <w:bottom w:val="single" w:sz="4" w:space="0" w:color="auto"/>
              <w:right w:val="single" w:sz="4" w:space="0" w:color="auto"/>
            </w:tcBorders>
          </w:tcPr>
          <w:p w14:paraId="49F0070B" w14:textId="77777777" w:rsidR="00187478" w:rsidRDefault="003740FE">
            <w:pPr>
              <w:pStyle w:val="TableParagraph"/>
              <w:widowControl/>
              <w:kinsoku w:val="0"/>
              <w:overflowPunct w:val="0"/>
              <w:jc w:val="center"/>
              <w:rPr>
                <w:sz w:val="22"/>
                <w:szCs w:val="22"/>
                <w:lang w:val="sv-SE"/>
              </w:rPr>
            </w:pPr>
            <w:r>
              <w:rPr>
                <w:sz w:val="22"/>
                <w:szCs w:val="22"/>
                <w:lang w:val="sv-SE"/>
              </w:rPr>
              <w:t>31 %</w:t>
            </w:r>
          </w:p>
        </w:tc>
        <w:tc>
          <w:tcPr>
            <w:tcW w:w="1560" w:type="pct"/>
            <w:tcBorders>
              <w:top w:val="single" w:sz="4" w:space="0" w:color="auto"/>
              <w:left w:val="single" w:sz="4" w:space="0" w:color="auto"/>
              <w:bottom w:val="single" w:sz="4" w:space="0" w:color="auto"/>
              <w:right w:val="single" w:sz="4" w:space="0" w:color="auto"/>
            </w:tcBorders>
          </w:tcPr>
          <w:p w14:paraId="184B0A9D" w14:textId="77777777" w:rsidR="00187478" w:rsidRDefault="003740FE">
            <w:pPr>
              <w:pStyle w:val="TableParagraph"/>
              <w:widowControl/>
              <w:kinsoku w:val="0"/>
              <w:overflowPunct w:val="0"/>
              <w:autoSpaceDE/>
              <w:jc w:val="center"/>
              <w:rPr>
                <w:sz w:val="22"/>
                <w:szCs w:val="22"/>
                <w:lang w:val="sv-SE"/>
              </w:rPr>
            </w:pPr>
            <w:r>
              <w:rPr>
                <w:sz w:val="22"/>
                <w:szCs w:val="22"/>
                <w:lang w:val="sv-SE"/>
              </w:rPr>
              <w:t>52 %**</w:t>
            </w:r>
          </w:p>
        </w:tc>
      </w:tr>
      <w:tr w:rsidR="00187478" w14:paraId="510B5C67" w14:textId="77777777">
        <w:tc>
          <w:tcPr>
            <w:tcW w:w="1887" w:type="pct"/>
            <w:tcBorders>
              <w:top w:val="single" w:sz="4" w:space="0" w:color="auto"/>
              <w:left w:val="single" w:sz="4" w:space="0" w:color="auto"/>
              <w:bottom w:val="single" w:sz="4" w:space="0" w:color="auto"/>
              <w:right w:val="single" w:sz="4" w:space="0" w:color="auto"/>
            </w:tcBorders>
          </w:tcPr>
          <w:p w14:paraId="4896CF3A" w14:textId="77777777" w:rsidR="00187478" w:rsidRDefault="003740FE">
            <w:pPr>
              <w:pStyle w:val="BodyText"/>
              <w:widowControl/>
              <w:ind w:left="0"/>
              <w:rPr>
                <w:lang w:val="sv-SE"/>
              </w:rPr>
            </w:pPr>
            <w:r>
              <w:rPr>
                <w:spacing w:val="-2"/>
                <w:lang w:val="sv-SE"/>
              </w:rPr>
              <w:t>A</w:t>
            </w:r>
            <w:r>
              <w:rPr>
                <w:lang w:val="sv-SE"/>
              </w:rPr>
              <w:t>S</w:t>
            </w:r>
            <w:r>
              <w:rPr>
                <w:spacing w:val="-2"/>
                <w:lang w:val="sv-SE"/>
              </w:rPr>
              <w:t>A</w:t>
            </w:r>
            <w:r>
              <w:rPr>
                <w:lang w:val="sv-SE"/>
              </w:rPr>
              <w:t>S 5</w:t>
            </w:r>
            <w:r>
              <w:rPr>
                <w:spacing w:val="1"/>
                <w:lang w:val="sv-SE"/>
              </w:rPr>
              <w:t>/</w:t>
            </w:r>
            <w:r>
              <w:rPr>
                <w:lang w:val="sv-SE"/>
              </w:rPr>
              <w:t>6</w:t>
            </w:r>
          </w:p>
        </w:tc>
        <w:tc>
          <w:tcPr>
            <w:tcW w:w="1553" w:type="pct"/>
            <w:tcBorders>
              <w:top w:val="single" w:sz="4" w:space="0" w:color="auto"/>
              <w:left w:val="single" w:sz="4" w:space="0" w:color="auto"/>
              <w:bottom w:val="single" w:sz="4" w:space="0" w:color="auto"/>
              <w:right w:val="single" w:sz="4" w:space="0" w:color="auto"/>
            </w:tcBorders>
          </w:tcPr>
          <w:p w14:paraId="5C98B12C" w14:textId="77777777" w:rsidR="00187478" w:rsidRDefault="003740FE">
            <w:pPr>
              <w:pStyle w:val="TableParagraph"/>
              <w:widowControl/>
              <w:kinsoku w:val="0"/>
              <w:overflowPunct w:val="0"/>
              <w:jc w:val="center"/>
              <w:rPr>
                <w:sz w:val="22"/>
                <w:szCs w:val="22"/>
                <w:lang w:val="sv-SE"/>
              </w:rPr>
            </w:pPr>
            <w:r>
              <w:rPr>
                <w:sz w:val="22"/>
                <w:szCs w:val="22"/>
                <w:lang w:val="sv-SE"/>
              </w:rPr>
              <w:t>6 %</w:t>
            </w:r>
          </w:p>
        </w:tc>
        <w:tc>
          <w:tcPr>
            <w:tcW w:w="1560" w:type="pct"/>
            <w:tcBorders>
              <w:top w:val="single" w:sz="4" w:space="0" w:color="auto"/>
              <w:left w:val="single" w:sz="4" w:space="0" w:color="auto"/>
              <w:bottom w:val="single" w:sz="4" w:space="0" w:color="auto"/>
              <w:right w:val="single" w:sz="4" w:space="0" w:color="auto"/>
            </w:tcBorders>
          </w:tcPr>
          <w:p w14:paraId="68D1BB4D" w14:textId="77777777" w:rsidR="00187478" w:rsidRDefault="003740FE">
            <w:pPr>
              <w:pStyle w:val="TableParagraph"/>
              <w:widowControl/>
              <w:kinsoku w:val="0"/>
              <w:overflowPunct w:val="0"/>
              <w:autoSpaceDE/>
              <w:jc w:val="center"/>
              <w:rPr>
                <w:sz w:val="22"/>
                <w:szCs w:val="22"/>
                <w:lang w:val="sv-SE"/>
              </w:rPr>
            </w:pPr>
            <w:r>
              <w:rPr>
                <w:sz w:val="22"/>
                <w:szCs w:val="22"/>
                <w:lang w:val="sv-SE"/>
              </w:rPr>
              <w:t>31 %***</w:t>
            </w:r>
          </w:p>
        </w:tc>
      </w:tr>
      <w:tr w:rsidR="00187478" w14:paraId="6B5049BD" w14:textId="77777777">
        <w:tc>
          <w:tcPr>
            <w:tcW w:w="1887" w:type="pct"/>
            <w:tcBorders>
              <w:top w:val="single" w:sz="4" w:space="0" w:color="auto"/>
              <w:left w:val="single" w:sz="4" w:space="0" w:color="auto"/>
              <w:bottom w:val="single" w:sz="4" w:space="0" w:color="auto"/>
              <w:right w:val="single" w:sz="4" w:space="0" w:color="auto"/>
            </w:tcBorders>
          </w:tcPr>
          <w:p w14:paraId="3BE4B6AE" w14:textId="77777777" w:rsidR="00187478" w:rsidRDefault="003740FE">
            <w:pPr>
              <w:pStyle w:val="BodyText"/>
              <w:widowControl/>
              <w:ind w:left="0"/>
              <w:rPr>
                <w:lang w:val="sv-SE"/>
              </w:rPr>
            </w:pPr>
            <w:r>
              <w:rPr>
                <w:lang w:val="sv-SE"/>
              </w:rPr>
              <w:t>ASAS par</w:t>
            </w:r>
            <w:r>
              <w:rPr>
                <w:spacing w:val="1"/>
                <w:lang w:val="sv-SE"/>
              </w:rPr>
              <w:t>ti</w:t>
            </w:r>
            <w:r>
              <w:rPr>
                <w:lang w:val="sv-SE"/>
              </w:rPr>
              <w:t>e</w:t>
            </w:r>
            <w:r>
              <w:rPr>
                <w:spacing w:val="1"/>
                <w:lang w:val="sv-SE"/>
              </w:rPr>
              <w:t>l</w:t>
            </w:r>
            <w:r>
              <w:rPr>
                <w:lang w:val="sv-SE"/>
              </w:rPr>
              <w:t>l</w:t>
            </w:r>
            <w:r>
              <w:rPr>
                <w:spacing w:val="1"/>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w:t>
            </w:r>
          </w:p>
        </w:tc>
        <w:tc>
          <w:tcPr>
            <w:tcW w:w="1553" w:type="pct"/>
            <w:tcBorders>
              <w:top w:val="single" w:sz="4" w:space="0" w:color="auto"/>
              <w:left w:val="single" w:sz="4" w:space="0" w:color="auto"/>
              <w:bottom w:val="single" w:sz="4" w:space="0" w:color="auto"/>
              <w:right w:val="single" w:sz="4" w:space="0" w:color="auto"/>
            </w:tcBorders>
          </w:tcPr>
          <w:p w14:paraId="50411431" w14:textId="77777777" w:rsidR="00187478" w:rsidRDefault="003740FE">
            <w:pPr>
              <w:pStyle w:val="TableParagraph"/>
              <w:widowControl/>
              <w:kinsoku w:val="0"/>
              <w:overflowPunct w:val="0"/>
              <w:jc w:val="center"/>
              <w:rPr>
                <w:sz w:val="22"/>
                <w:szCs w:val="22"/>
                <w:lang w:val="sv-SE"/>
              </w:rPr>
            </w:pPr>
            <w:r>
              <w:rPr>
                <w:sz w:val="22"/>
                <w:szCs w:val="22"/>
                <w:lang w:val="sv-SE"/>
              </w:rPr>
              <w:t>5 %</w:t>
            </w:r>
          </w:p>
        </w:tc>
        <w:tc>
          <w:tcPr>
            <w:tcW w:w="1560" w:type="pct"/>
            <w:tcBorders>
              <w:top w:val="single" w:sz="4" w:space="0" w:color="auto"/>
              <w:left w:val="single" w:sz="4" w:space="0" w:color="auto"/>
              <w:bottom w:val="single" w:sz="4" w:space="0" w:color="auto"/>
              <w:right w:val="single" w:sz="4" w:space="0" w:color="auto"/>
            </w:tcBorders>
          </w:tcPr>
          <w:p w14:paraId="6BB0739D" w14:textId="77777777" w:rsidR="00187478" w:rsidRDefault="003740FE">
            <w:pPr>
              <w:pStyle w:val="TableParagraph"/>
              <w:widowControl/>
              <w:kinsoku w:val="0"/>
              <w:overflowPunct w:val="0"/>
              <w:autoSpaceDE/>
              <w:jc w:val="center"/>
              <w:rPr>
                <w:sz w:val="22"/>
                <w:szCs w:val="22"/>
                <w:lang w:val="sv-SE"/>
              </w:rPr>
            </w:pPr>
            <w:r>
              <w:rPr>
                <w:sz w:val="22"/>
                <w:szCs w:val="22"/>
                <w:lang w:val="sv-SE"/>
              </w:rPr>
              <w:t>16 %*</w:t>
            </w:r>
          </w:p>
        </w:tc>
      </w:tr>
      <w:tr w:rsidR="00187478" w14:paraId="0E5F1075" w14:textId="77777777">
        <w:tc>
          <w:tcPr>
            <w:tcW w:w="1887" w:type="pct"/>
            <w:tcBorders>
              <w:top w:val="single" w:sz="4" w:space="0" w:color="auto"/>
              <w:left w:val="single" w:sz="4" w:space="0" w:color="auto"/>
              <w:bottom w:val="single" w:sz="4" w:space="0" w:color="auto"/>
              <w:right w:val="single" w:sz="4" w:space="0" w:color="auto"/>
            </w:tcBorders>
          </w:tcPr>
          <w:p w14:paraId="0229D3AC" w14:textId="77777777" w:rsidR="00187478" w:rsidRDefault="003740FE">
            <w:pPr>
              <w:pStyle w:val="BodyText"/>
              <w:widowControl/>
              <w:ind w:left="0"/>
              <w:rPr>
                <w:lang w:val="sv-SE"/>
              </w:rPr>
            </w:pPr>
            <w:r>
              <w:rPr>
                <w:lang w:val="sv-SE"/>
              </w:rPr>
              <w:t>B</w:t>
            </w:r>
            <w:r>
              <w:rPr>
                <w:spacing w:val="-2"/>
                <w:lang w:val="sv-SE"/>
              </w:rPr>
              <w:t>A</w:t>
            </w:r>
            <w:r>
              <w:rPr>
                <w:lang w:val="sv-SE"/>
              </w:rPr>
              <w:t>S</w:t>
            </w:r>
            <w:r>
              <w:rPr>
                <w:spacing w:val="-2"/>
                <w:lang w:val="sv-SE"/>
              </w:rPr>
              <w:t>DA</w:t>
            </w:r>
            <w:r>
              <w:rPr>
                <w:spacing w:val="-4"/>
                <w:lang w:val="sv-SE"/>
              </w:rPr>
              <w:t>I</w:t>
            </w:r>
            <w:r>
              <w:rPr>
                <w:spacing w:val="-2"/>
                <w:vertAlign w:val="superscript"/>
                <w:lang w:val="sv-SE"/>
              </w:rPr>
              <w:t>b</w:t>
            </w:r>
            <w:r>
              <w:rPr>
                <w:spacing w:val="-4"/>
                <w:lang w:val="sv-SE"/>
              </w:rPr>
              <w:t xml:space="preserve"> </w:t>
            </w:r>
            <w:r>
              <w:rPr>
                <w:lang w:val="sv-SE"/>
              </w:rPr>
              <w:t>50</w:t>
            </w:r>
          </w:p>
        </w:tc>
        <w:tc>
          <w:tcPr>
            <w:tcW w:w="1553" w:type="pct"/>
            <w:tcBorders>
              <w:top w:val="single" w:sz="4" w:space="0" w:color="auto"/>
              <w:left w:val="single" w:sz="4" w:space="0" w:color="auto"/>
              <w:bottom w:val="single" w:sz="4" w:space="0" w:color="auto"/>
              <w:right w:val="single" w:sz="4" w:space="0" w:color="auto"/>
            </w:tcBorders>
          </w:tcPr>
          <w:p w14:paraId="19AA1247" w14:textId="77777777" w:rsidR="00187478" w:rsidRDefault="003740FE">
            <w:pPr>
              <w:pStyle w:val="TableParagraph"/>
              <w:widowControl/>
              <w:kinsoku w:val="0"/>
              <w:overflowPunct w:val="0"/>
              <w:jc w:val="center"/>
              <w:rPr>
                <w:sz w:val="22"/>
                <w:szCs w:val="22"/>
                <w:lang w:val="sv-SE"/>
              </w:rPr>
            </w:pPr>
            <w:r>
              <w:rPr>
                <w:sz w:val="22"/>
                <w:szCs w:val="22"/>
                <w:lang w:val="sv-SE"/>
              </w:rPr>
              <w:t>15 %</w:t>
            </w:r>
          </w:p>
        </w:tc>
        <w:tc>
          <w:tcPr>
            <w:tcW w:w="1560" w:type="pct"/>
            <w:tcBorders>
              <w:top w:val="single" w:sz="4" w:space="0" w:color="auto"/>
              <w:left w:val="single" w:sz="4" w:space="0" w:color="auto"/>
              <w:bottom w:val="single" w:sz="4" w:space="0" w:color="auto"/>
              <w:right w:val="single" w:sz="4" w:space="0" w:color="auto"/>
            </w:tcBorders>
          </w:tcPr>
          <w:p w14:paraId="2C8BE864" w14:textId="77777777" w:rsidR="00187478" w:rsidRDefault="003740FE">
            <w:pPr>
              <w:pStyle w:val="TableParagraph"/>
              <w:widowControl/>
              <w:kinsoku w:val="0"/>
              <w:overflowPunct w:val="0"/>
              <w:autoSpaceDE/>
              <w:jc w:val="center"/>
              <w:rPr>
                <w:sz w:val="22"/>
                <w:szCs w:val="22"/>
                <w:lang w:val="sv-SE"/>
              </w:rPr>
            </w:pPr>
            <w:r>
              <w:rPr>
                <w:sz w:val="22"/>
                <w:szCs w:val="22"/>
                <w:lang w:val="sv-SE"/>
              </w:rPr>
              <w:t>35 %**</w:t>
            </w:r>
          </w:p>
        </w:tc>
      </w:tr>
      <w:tr w:rsidR="00187478" w14:paraId="470B0805" w14:textId="77777777">
        <w:tc>
          <w:tcPr>
            <w:tcW w:w="1887" w:type="pct"/>
            <w:tcBorders>
              <w:top w:val="single" w:sz="4" w:space="0" w:color="auto"/>
              <w:left w:val="single" w:sz="4" w:space="0" w:color="auto"/>
              <w:bottom w:val="single" w:sz="4" w:space="0" w:color="auto"/>
              <w:right w:val="single" w:sz="4" w:space="0" w:color="auto"/>
            </w:tcBorders>
          </w:tcPr>
          <w:p w14:paraId="700720F5" w14:textId="77777777" w:rsidR="00187478" w:rsidRDefault="003740FE">
            <w:pPr>
              <w:pStyle w:val="BodyText"/>
              <w:widowControl/>
              <w:ind w:left="0"/>
              <w:rPr>
                <w:spacing w:val="-4"/>
                <w:lang w:val="sv-SE"/>
              </w:rPr>
            </w:pPr>
            <w:r>
              <w:rPr>
                <w:lang w:val="sv-SE"/>
              </w:rPr>
              <w:t>ASDAS</w:t>
            </w:r>
            <w:r>
              <w:rPr>
                <w:spacing w:val="-2"/>
                <w:vertAlign w:val="superscript"/>
                <w:lang w:val="sv-SE"/>
              </w:rPr>
              <w:t>c,d,e</w:t>
            </w:r>
          </w:p>
        </w:tc>
        <w:tc>
          <w:tcPr>
            <w:tcW w:w="1553" w:type="pct"/>
            <w:tcBorders>
              <w:top w:val="single" w:sz="4" w:space="0" w:color="auto"/>
              <w:left w:val="single" w:sz="4" w:space="0" w:color="auto"/>
              <w:bottom w:val="single" w:sz="4" w:space="0" w:color="auto"/>
              <w:right w:val="single" w:sz="4" w:space="0" w:color="auto"/>
            </w:tcBorders>
          </w:tcPr>
          <w:p w14:paraId="5C8849A5" w14:textId="77777777" w:rsidR="00187478" w:rsidRDefault="003740FE">
            <w:pPr>
              <w:pStyle w:val="TableParagraph"/>
              <w:widowControl/>
              <w:kinsoku w:val="0"/>
              <w:overflowPunct w:val="0"/>
              <w:jc w:val="center"/>
              <w:rPr>
                <w:spacing w:val="-4"/>
                <w:sz w:val="22"/>
                <w:szCs w:val="22"/>
                <w:lang w:val="sv-SE"/>
              </w:rPr>
            </w:pPr>
            <w:r>
              <w:rPr>
                <w:spacing w:val="-4"/>
                <w:sz w:val="22"/>
                <w:szCs w:val="22"/>
                <w:lang w:val="sv-SE"/>
              </w:rPr>
              <w:t>-</w:t>
            </w:r>
            <w:r>
              <w:rPr>
                <w:sz w:val="22"/>
                <w:szCs w:val="22"/>
                <w:lang w:val="sv-SE"/>
              </w:rPr>
              <w:t>0,3</w:t>
            </w:r>
          </w:p>
        </w:tc>
        <w:tc>
          <w:tcPr>
            <w:tcW w:w="1560" w:type="pct"/>
            <w:tcBorders>
              <w:top w:val="single" w:sz="4" w:space="0" w:color="auto"/>
              <w:left w:val="single" w:sz="4" w:space="0" w:color="auto"/>
              <w:bottom w:val="single" w:sz="4" w:space="0" w:color="auto"/>
              <w:right w:val="single" w:sz="4" w:space="0" w:color="auto"/>
            </w:tcBorders>
          </w:tcPr>
          <w:p w14:paraId="737E157B" w14:textId="77777777" w:rsidR="00187478" w:rsidRDefault="003740FE">
            <w:pPr>
              <w:pStyle w:val="TableParagraph"/>
              <w:widowControl/>
              <w:kinsoku w:val="0"/>
              <w:overflowPunct w:val="0"/>
              <w:autoSpaceDE/>
              <w:jc w:val="center"/>
              <w:rPr>
                <w:sz w:val="22"/>
                <w:szCs w:val="22"/>
                <w:lang w:val="sv-SE"/>
              </w:rPr>
            </w:pPr>
            <w:r>
              <w:rPr>
                <w:spacing w:val="-4"/>
                <w:sz w:val="22"/>
                <w:szCs w:val="22"/>
                <w:lang w:val="sv-SE"/>
              </w:rPr>
              <w:t>-</w:t>
            </w:r>
            <w:r>
              <w:rPr>
                <w:sz w:val="22"/>
                <w:szCs w:val="22"/>
                <w:lang w:val="sv-SE"/>
              </w:rPr>
              <w:t>1,0***</w:t>
            </w:r>
          </w:p>
        </w:tc>
      </w:tr>
      <w:tr w:rsidR="00187478" w14:paraId="1840E6B0" w14:textId="77777777">
        <w:tc>
          <w:tcPr>
            <w:tcW w:w="1887" w:type="pct"/>
            <w:tcBorders>
              <w:top w:val="single" w:sz="4" w:space="0" w:color="auto"/>
              <w:left w:val="single" w:sz="4" w:space="0" w:color="auto"/>
              <w:bottom w:val="single" w:sz="4" w:space="0" w:color="auto"/>
              <w:right w:val="single" w:sz="4" w:space="0" w:color="auto"/>
            </w:tcBorders>
          </w:tcPr>
          <w:p w14:paraId="0D3F76DF" w14:textId="77777777" w:rsidR="00187478" w:rsidRDefault="003740FE">
            <w:pPr>
              <w:pStyle w:val="BodyText"/>
              <w:widowControl/>
              <w:ind w:left="0"/>
              <w:rPr>
                <w:lang w:val="sv-SE"/>
              </w:rPr>
            </w:pPr>
            <w:r>
              <w:rPr>
                <w:lang w:val="sv-SE"/>
              </w:rPr>
              <w:t xml:space="preserve">ASDAS </w:t>
            </w:r>
            <w:r>
              <w:rPr>
                <w:spacing w:val="1"/>
                <w:lang w:val="sv-SE"/>
              </w:rPr>
              <w:t>i</w:t>
            </w:r>
            <w:r>
              <w:rPr>
                <w:lang w:val="sv-SE"/>
              </w:rPr>
              <w:t>na</w:t>
            </w:r>
            <w:r>
              <w:rPr>
                <w:spacing w:val="-3"/>
                <w:lang w:val="sv-SE"/>
              </w:rPr>
              <w:t>k</w:t>
            </w:r>
            <w:r>
              <w:rPr>
                <w:spacing w:val="1"/>
                <w:lang w:val="sv-SE"/>
              </w:rPr>
              <w:t>ti</w:t>
            </w:r>
            <w:r>
              <w:rPr>
                <w:lang w:val="sv-SE"/>
              </w:rPr>
              <w:t>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p>
        </w:tc>
        <w:tc>
          <w:tcPr>
            <w:tcW w:w="1553" w:type="pct"/>
            <w:tcBorders>
              <w:top w:val="single" w:sz="4" w:space="0" w:color="auto"/>
              <w:left w:val="single" w:sz="4" w:space="0" w:color="auto"/>
              <w:bottom w:val="single" w:sz="4" w:space="0" w:color="auto"/>
              <w:right w:val="single" w:sz="4" w:space="0" w:color="auto"/>
            </w:tcBorders>
          </w:tcPr>
          <w:p w14:paraId="56BFEE53" w14:textId="77777777" w:rsidR="00187478" w:rsidRDefault="003740FE">
            <w:pPr>
              <w:pStyle w:val="TableParagraph"/>
              <w:widowControl/>
              <w:kinsoku w:val="0"/>
              <w:overflowPunct w:val="0"/>
              <w:jc w:val="center"/>
              <w:rPr>
                <w:sz w:val="22"/>
                <w:szCs w:val="22"/>
                <w:lang w:val="sv-SE"/>
              </w:rPr>
            </w:pPr>
            <w:r>
              <w:rPr>
                <w:sz w:val="22"/>
                <w:szCs w:val="22"/>
                <w:lang w:val="sv-SE"/>
              </w:rPr>
              <w:t>4 %</w:t>
            </w:r>
          </w:p>
        </w:tc>
        <w:tc>
          <w:tcPr>
            <w:tcW w:w="1560" w:type="pct"/>
            <w:tcBorders>
              <w:top w:val="single" w:sz="4" w:space="0" w:color="auto"/>
              <w:left w:val="single" w:sz="4" w:space="0" w:color="auto"/>
              <w:bottom w:val="single" w:sz="4" w:space="0" w:color="auto"/>
              <w:right w:val="single" w:sz="4" w:space="0" w:color="auto"/>
            </w:tcBorders>
          </w:tcPr>
          <w:p w14:paraId="1C26D187" w14:textId="77777777" w:rsidR="00187478" w:rsidRDefault="003740FE">
            <w:pPr>
              <w:pStyle w:val="TableParagraph"/>
              <w:widowControl/>
              <w:kinsoku w:val="0"/>
              <w:overflowPunct w:val="0"/>
              <w:autoSpaceDE/>
              <w:jc w:val="center"/>
              <w:rPr>
                <w:sz w:val="22"/>
                <w:szCs w:val="22"/>
                <w:lang w:val="sv-SE"/>
              </w:rPr>
            </w:pPr>
            <w:r>
              <w:rPr>
                <w:sz w:val="22"/>
                <w:szCs w:val="22"/>
                <w:lang w:val="sv-SE"/>
              </w:rPr>
              <w:t>24 %***</w:t>
            </w:r>
          </w:p>
        </w:tc>
      </w:tr>
      <w:tr w:rsidR="00187478" w14:paraId="0C576344" w14:textId="77777777">
        <w:tc>
          <w:tcPr>
            <w:tcW w:w="1887" w:type="pct"/>
            <w:tcBorders>
              <w:top w:val="single" w:sz="4" w:space="0" w:color="auto"/>
              <w:left w:val="single" w:sz="4" w:space="0" w:color="auto"/>
              <w:bottom w:val="single" w:sz="4" w:space="0" w:color="auto"/>
              <w:right w:val="single" w:sz="4" w:space="0" w:color="auto"/>
            </w:tcBorders>
          </w:tcPr>
          <w:p w14:paraId="0CDE9BB9" w14:textId="77777777" w:rsidR="00187478" w:rsidRDefault="003740FE">
            <w:pPr>
              <w:pStyle w:val="BodyText"/>
              <w:widowControl/>
              <w:ind w:left="0"/>
              <w:rPr>
                <w:spacing w:val="-4"/>
                <w:lang w:val="sv-SE"/>
              </w:rPr>
            </w:pPr>
            <w:r>
              <w:rPr>
                <w:lang w:val="sv-SE"/>
              </w:rPr>
              <w:t>hs</w:t>
            </w:r>
            <w:r>
              <w:rPr>
                <w:spacing w:val="-4"/>
                <w:lang w:val="sv-SE"/>
              </w:rPr>
              <w:t>-</w:t>
            </w:r>
            <w:r>
              <w:rPr>
                <w:lang w:val="sv-SE"/>
              </w:rPr>
              <w:t>CRP</w:t>
            </w:r>
            <w:r>
              <w:rPr>
                <w:spacing w:val="-2"/>
                <w:vertAlign w:val="superscript"/>
                <w:lang w:val="sv-SE"/>
              </w:rPr>
              <w:t>d,f,g</w:t>
            </w:r>
          </w:p>
        </w:tc>
        <w:tc>
          <w:tcPr>
            <w:tcW w:w="1553" w:type="pct"/>
            <w:tcBorders>
              <w:top w:val="single" w:sz="4" w:space="0" w:color="auto"/>
              <w:left w:val="single" w:sz="4" w:space="0" w:color="auto"/>
              <w:bottom w:val="single" w:sz="4" w:space="0" w:color="auto"/>
              <w:right w:val="single" w:sz="4" w:space="0" w:color="auto"/>
            </w:tcBorders>
          </w:tcPr>
          <w:p w14:paraId="5308BB02" w14:textId="77777777" w:rsidR="00187478" w:rsidRDefault="003740FE">
            <w:pPr>
              <w:pStyle w:val="TableParagraph"/>
              <w:widowControl/>
              <w:kinsoku w:val="0"/>
              <w:overflowPunct w:val="0"/>
              <w:jc w:val="center"/>
              <w:rPr>
                <w:spacing w:val="-4"/>
                <w:sz w:val="22"/>
                <w:szCs w:val="22"/>
                <w:lang w:val="sv-SE"/>
              </w:rPr>
            </w:pPr>
            <w:r>
              <w:rPr>
                <w:spacing w:val="-4"/>
                <w:sz w:val="22"/>
                <w:szCs w:val="22"/>
                <w:lang w:val="sv-SE"/>
              </w:rPr>
              <w:t>-</w:t>
            </w:r>
            <w:r>
              <w:rPr>
                <w:sz w:val="22"/>
                <w:szCs w:val="22"/>
                <w:lang w:val="sv-SE"/>
              </w:rPr>
              <w:t>0,3</w:t>
            </w:r>
          </w:p>
        </w:tc>
        <w:tc>
          <w:tcPr>
            <w:tcW w:w="1560" w:type="pct"/>
            <w:tcBorders>
              <w:top w:val="single" w:sz="4" w:space="0" w:color="auto"/>
              <w:left w:val="single" w:sz="4" w:space="0" w:color="auto"/>
              <w:bottom w:val="single" w:sz="4" w:space="0" w:color="auto"/>
              <w:right w:val="single" w:sz="4" w:space="0" w:color="auto"/>
            </w:tcBorders>
          </w:tcPr>
          <w:p w14:paraId="10FB1B6A" w14:textId="77777777" w:rsidR="00187478" w:rsidRDefault="003740FE">
            <w:pPr>
              <w:pStyle w:val="TableParagraph"/>
              <w:widowControl/>
              <w:kinsoku w:val="0"/>
              <w:overflowPunct w:val="0"/>
              <w:autoSpaceDE/>
              <w:jc w:val="center"/>
              <w:rPr>
                <w:sz w:val="22"/>
                <w:szCs w:val="22"/>
                <w:lang w:val="sv-SE"/>
              </w:rPr>
            </w:pPr>
            <w:r>
              <w:rPr>
                <w:spacing w:val="-4"/>
                <w:sz w:val="22"/>
                <w:szCs w:val="22"/>
                <w:lang w:val="sv-SE"/>
              </w:rPr>
              <w:t>-</w:t>
            </w:r>
            <w:r>
              <w:rPr>
                <w:sz w:val="22"/>
                <w:szCs w:val="22"/>
                <w:lang w:val="sv-SE"/>
              </w:rPr>
              <w:t>4,7***</w:t>
            </w:r>
          </w:p>
        </w:tc>
      </w:tr>
      <w:tr w:rsidR="00187478" w14:paraId="025BCAF3" w14:textId="77777777">
        <w:tc>
          <w:tcPr>
            <w:tcW w:w="1887" w:type="pct"/>
            <w:tcBorders>
              <w:top w:val="single" w:sz="4" w:space="0" w:color="auto"/>
              <w:left w:val="single" w:sz="4" w:space="0" w:color="auto"/>
              <w:bottom w:val="single" w:sz="4" w:space="0" w:color="auto"/>
              <w:right w:val="single" w:sz="4" w:space="0" w:color="auto"/>
            </w:tcBorders>
          </w:tcPr>
          <w:p w14:paraId="0F87CC32" w14:textId="77777777" w:rsidR="00187478" w:rsidRDefault="003740FE">
            <w:pPr>
              <w:pStyle w:val="BodyText"/>
              <w:widowControl/>
              <w:ind w:left="0"/>
              <w:rPr>
                <w:spacing w:val="-4"/>
                <w:lang w:val="sv-SE"/>
              </w:rPr>
            </w:pPr>
            <w:r>
              <w:rPr>
                <w:lang w:val="sv-SE"/>
              </w:rPr>
              <w:t>SPARCC</w:t>
            </w:r>
            <w:r>
              <w:rPr>
                <w:spacing w:val="-2"/>
                <w:vertAlign w:val="superscript"/>
                <w:lang w:val="sv-SE"/>
              </w:rPr>
              <w:t>h</w:t>
            </w:r>
            <w:r>
              <w:rPr>
                <w:lang w:val="sv-SE"/>
              </w:rPr>
              <w:t xml:space="preserve"> MRI</w:t>
            </w:r>
            <w:r>
              <w:rPr>
                <w:spacing w:val="-5"/>
                <w:lang w:val="sv-SE"/>
              </w:rPr>
              <w:t xml:space="preserve"> </w:t>
            </w:r>
            <w:r>
              <w:rPr>
                <w:lang w:val="sv-SE"/>
              </w:rPr>
              <w:t>sa</w:t>
            </w:r>
            <w:r>
              <w:rPr>
                <w:spacing w:val="-3"/>
                <w:lang w:val="sv-SE"/>
              </w:rPr>
              <w:t>k</w:t>
            </w:r>
            <w:r>
              <w:rPr>
                <w:lang w:val="sv-SE"/>
              </w:rPr>
              <w:t>ro</w:t>
            </w:r>
            <w:r>
              <w:rPr>
                <w:spacing w:val="1"/>
                <w:lang w:val="sv-SE"/>
              </w:rPr>
              <w:t>ili</w:t>
            </w:r>
            <w:r>
              <w:rPr>
                <w:lang w:val="sv-SE"/>
              </w:rPr>
              <w:t>a</w:t>
            </w:r>
            <w:r>
              <w:rPr>
                <w:spacing w:val="-3"/>
                <w:lang w:val="sv-SE"/>
              </w:rPr>
              <w:t>k</w:t>
            </w:r>
            <w:r>
              <w:rPr>
                <w:lang w:val="sv-SE"/>
              </w:rPr>
              <w:t>a</w:t>
            </w:r>
            <w:r>
              <w:rPr>
                <w:spacing w:val="1"/>
                <w:lang w:val="sv-SE"/>
              </w:rPr>
              <w:t>l</w:t>
            </w:r>
            <w:r>
              <w:rPr>
                <w:lang w:val="sv-SE"/>
              </w:rPr>
              <w:t>eder</w:t>
            </w:r>
            <w:r>
              <w:rPr>
                <w:spacing w:val="-2"/>
                <w:vertAlign w:val="superscript"/>
                <w:lang w:val="sv-SE"/>
              </w:rPr>
              <w:t>d,i</w:t>
            </w:r>
          </w:p>
        </w:tc>
        <w:tc>
          <w:tcPr>
            <w:tcW w:w="1553" w:type="pct"/>
            <w:tcBorders>
              <w:top w:val="single" w:sz="4" w:space="0" w:color="auto"/>
              <w:left w:val="single" w:sz="4" w:space="0" w:color="auto"/>
              <w:bottom w:val="single" w:sz="4" w:space="0" w:color="auto"/>
              <w:right w:val="single" w:sz="4" w:space="0" w:color="auto"/>
            </w:tcBorders>
          </w:tcPr>
          <w:p w14:paraId="67B15F3F" w14:textId="77777777" w:rsidR="00187478" w:rsidRDefault="003740FE">
            <w:pPr>
              <w:pStyle w:val="TableParagraph"/>
              <w:widowControl/>
              <w:kinsoku w:val="0"/>
              <w:overflowPunct w:val="0"/>
              <w:jc w:val="center"/>
              <w:rPr>
                <w:spacing w:val="-4"/>
                <w:sz w:val="22"/>
                <w:szCs w:val="22"/>
                <w:lang w:val="sv-SE"/>
              </w:rPr>
            </w:pPr>
            <w:r>
              <w:rPr>
                <w:spacing w:val="-4"/>
                <w:sz w:val="22"/>
                <w:szCs w:val="22"/>
                <w:lang w:val="sv-SE"/>
              </w:rPr>
              <w:t>-</w:t>
            </w:r>
            <w:r>
              <w:rPr>
                <w:sz w:val="22"/>
                <w:szCs w:val="22"/>
                <w:lang w:val="sv-SE"/>
              </w:rPr>
              <w:t>0,6</w:t>
            </w:r>
          </w:p>
        </w:tc>
        <w:tc>
          <w:tcPr>
            <w:tcW w:w="1560" w:type="pct"/>
            <w:tcBorders>
              <w:top w:val="single" w:sz="4" w:space="0" w:color="auto"/>
              <w:left w:val="single" w:sz="4" w:space="0" w:color="auto"/>
              <w:bottom w:val="single" w:sz="4" w:space="0" w:color="auto"/>
              <w:right w:val="single" w:sz="4" w:space="0" w:color="auto"/>
            </w:tcBorders>
          </w:tcPr>
          <w:p w14:paraId="1A9FDFDC" w14:textId="77777777" w:rsidR="00187478" w:rsidRDefault="003740FE">
            <w:pPr>
              <w:pStyle w:val="TableParagraph"/>
              <w:widowControl/>
              <w:kinsoku w:val="0"/>
              <w:overflowPunct w:val="0"/>
              <w:autoSpaceDE/>
              <w:jc w:val="center"/>
              <w:rPr>
                <w:sz w:val="22"/>
                <w:szCs w:val="22"/>
                <w:lang w:val="sv-SE"/>
              </w:rPr>
            </w:pPr>
            <w:r>
              <w:rPr>
                <w:spacing w:val="-4"/>
                <w:sz w:val="22"/>
                <w:szCs w:val="22"/>
                <w:lang w:val="sv-SE"/>
              </w:rPr>
              <w:t>-</w:t>
            </w:r>
            <w:r>
              <w:rPr>
                <w:sz w:val="22"/>
                <w:szCs w:val="22"/>
                <w:lang w:val="sv-SE"/>
              </w:rPr>
              <w:t>3,2**</w:t>
            </w:r>
          </w:p>
        </w:tc>
      </w:tr>
      <w:tr w:rsidR="00187478" w14:paraId="60EBB9DB" w14:textId="77777777">
        <w:tc>
          <w:tcPr>
            <w:tcW w:w="1887" w:type="pct"/>
            <w:tcBorders>
              <w:top w:val="single" w:sz="4" w:space="0" w:color="auto"/>
              <w:left w:val="single" w:sz="4" w:space="0" w:color="auto"/>
              <w:bottom w:val="single" w:sz="4" w:space="0" w:color="auto"/>
              <w:right w:val="single" w:sz="4" w:space="0" w:color="auto"/>
            </w:tcBorders>
          </w:tcPr>
          <w:p w14:paraId="16857F75" w14:textId="77777777" w:rsidR="00187478" w:rsidRDefault="003740FE">
            <w:pPr>
              <w:pStyle w:val="BodyText"/>
              <w:widowControl/>
              <w:ind w:left="0"/>
              <w:rPr>
                <w:spacing w:val="-4"/>
                <w:lang w:val="sv-SE"/>
              </w:rPr>
            </w:pPr>
            <w:r>
              <w:rPr>
                <w:lang w:val="sv-SE"/>
              </w:rPr>
              <w:t>SPARCC</w:t>
            </w:r>
            <w:r>
              <w:rPr>
                <w:spacing w:val="-2"/>
                <w:lang w:val="sv-SE"/>
              </w:rPr>
              <w:t xml:space="preserve"> </w:t>
            </w:r>
            <w:r>
              <w:rPr>
                <w:lang w:val="sv-SE"/>
              </w:rPr>
              <w:t>MRI</w:t>
            </w:r>
            <w:r>
              <w:rPr>
                <w:spacing w:val="-5"/>
                <w:lang w:val="sv-SE"/>
              </w:rPr>
              <w:t xml:space="preserve"> </w:t>
            </w:r>
            <w:r>
              <w:rPr>
                <w:lang w:val="sv-SE"/>
              </w:rPr>
              <w:t>r</w:t>
            </w:r>
            <w:r>
              <w:rPr>
                <w:spacing w:val="-3"/>
                <w:lang w:val="sv-SE"/>
              </w:rPr>
              <w:t>ygg</w:t>
            </w:r>
            <w:r>
              <w:rPr>
                <w:lang w:val="sv-SE"/>
              </w:rPr>
              <w:t>rad</w:t>
            </w:r>
            <w:r>
              <w:rPr>
                <w:spacing w:val="-2"/>
                <w:vertAlign w:val="superscript"/>
                <w:lang w:val="sv-SE"/>
              </w:rPr>
              <w:t>d,j</w:t>
            </w:r>
          </w:p>
        </w:tc>
        <w:tc>
          <w:tcPr>
            <w:tcW w:w="1553" w:type="pct"/>
            <w:tcBorders>
              <w:top w:val="single" w:sz="4" w:space="0" w:color="auto"/>
              <w:left w:val="single" w:sz="4" w:space="0" w:color="auto"/>
              <w:bottom w:val="single" w:sz="4" w:space="0" w:color="auto"/>
              <w:right w:val="single" w:sz="4" w:space="0" w:color="auto"/>
            </w:tcBorders>
          </w:tcPr>
          <w:p w14:paraId="1A77614F" w14:textId="77777777" w:rsidR="00187478" w:rsidRDefault="003740FE">
            <w:pPr>
              <w:pStyle w:val="TableParagraph"/>
              <w:widowControl/>
              <w:kinsoku w:val="0"/>
              <w:overflowPunct w:val="0"/>
              <w:jc w:val="center"/>
              <w:rPr>
                <w:spacing w:val="-4"/>
                <w:sz w:val="22"/>
                <w:szCs w:val="22"/>
                <w:lang w:val="sv-SE"/>
              </w:rPr>
            </w:pPr>
            <w:r>
              <w:rPr>
                <w:spacing w:val="-4"/>
                <w:sz w:val="22"/>
                <w:szCs w:val="22"/>
                <w:lang w:val="sv-SE"/>
              </w:rPr>
              <w:t>-</w:t>
            </w:r>
            <w:r>
              <w:rPr>
                <w:sz w:val="22"/>
                <w:szCs w:val="22"/>
                <w:lang w:val="sv-SE"/>
              </w:rPr>
              <w:t>0,2</w:t>
            </w:r>
          </w:p>
        </w:tc>
        <w:tc>
          <w:tcPr>
            <w:tcW w:w="1560" w:type="pct"/>
            <w:tcBorders>
              <w:top w:val="single" w:sz="4" w:space="0" w:color="auto"/>
              <w:left w:val="single" w:sz="4" w:space="0" w:color="auto"/>
              <w:bottom w:val="single" w:sz="4" w:space="0" w:color="auto"/>
              <w:right w:val="single" w:sz="4" w:space="0" w:color="auto"/>
            </w:tcBorders>
          </w:tcPr>
          <w:p w14:paraId="70DCC7D9" w14:textId="77777777" w:rsidR="00187478" w:rsidRDefault="003740FE">
            <w:pPr>
              <w:pStyle w:val="TableParagraph"/>
              <w:widowControl/>
              <w:kinsoku w:val="0"/>
              <w:overflowPunct w:val="0"/>
              <w:autoSpaceDE/>
              <w:jc w:val="center"/>
              <w:rPr>
                <w:sz w:val="22"/>
                <w:szCs w:val="22"/>
                <w:lang w:val="sv-SE"/>
              </w:rPr>
            </w:pPr>
            <w:r>
              <w:rPr>
                <w:spacing w:val="-4"/>
                <w:sz w:val="22"/>
                <w:szCs w:val="22"/>
                <w:lang w:val="sv-SE"/>
              </w:rPr>
              <w:t>-</w:t>
            </w:r>
            <w:r>
              <w:rPr>
                <w:sz w:val="22"/>
                <w:szCs w:val="22"/>
                <w:lang w:val="sv-SE"/>
              </w:rPr>
              <w:t>1,8**</w:t>
            </w:r>
          </w:p>
        </w:tc>
      </w:tr>
    </w:tbl>
    <w:p w14:paraId="4E45E14C" w14:textId="77777777" w:rsidR="00187478" w:rsidRDefault="003740FE">
      <w:pPr>
        <w:pStyle w:val="BodyText"/>
        <w:widowControl/>
        <w:kinsoku w:val="0"/>
        <w:overflowPunct w:val="0"/>
        <w:ind w:left="0"/>
        <w:rPr>
          <w:sz w:val="20"/>
          <w:lang w:val="en-US"/>
        </w:rPr>
      </w:pPr>
      <w:r>
        <w:rPr>
          <w:sz w:val="20"/>
          <w:vertAlign w:val="superscript"/>
          <w:lang w:val="en-US"/>
        </w:rPr>
        <w:t>a.</w:t>
      </w:r>
      <w:r>
        <w:rPr>
          <w:sz w:val="20"/>
          <w:lang w:val="en-US"/>
        </w:rPr>
        <w:t>Assess</w:t>
      </w:r>
      <w:r>
        <w:rPr>
          <w:spacing w:val="-4"/>
          <w:sz w:val="20"/>
          <w:lang w:val="en-US"/>
        </w:rPr>
        <w:t>m</w:t>
      </w:r>
      <w:r>
        <w:rPr>
          <w:sz w:val="20"/>
          <w:lang w:val="en-US"/>
        </w:rPr>
        <w:t>en</w:t>
      </w:r>
      <w:r>
        <w:rPr>
          <w:spacing w:val="1"/>
          <w:sz w:val="20"/>
          <w:lang w:val="en-US"/>
        </w:rPr>
        <w:t>t</w:t>
      </w:r>
      <w:r>
        <w:rPr>
          <w:sz w:val="20"/>
          <w:lang w:val="en-US"/>
        </w:rPr>
        <w:t>s of</w:t>
      </w:r>
      <w:r>
        <w:rPr>
          <w:spacing w:val="1"/>
          <w:sz w:val="20"/>
          <w:lang w:val="en-US"/>
        </w:rPr>
        <w:t xml:space="preserve"> </w:t>
      </w:r>
      <w:r>
        <w:rPr>
          <w:sz w:val="20"/>
          <w:lang w:val="en-US"/>
        </w:rPr>
        <w:t>Spond</w:t>
      </w:r>
      <w:r>
        <w:rPr>
          <w:spacing w:val="-3"/>
          <w:sz w:val="20"/>
          <w:lang w:val="en-US"/>
        </w:rPr>
        <w:t>y</w:t>
      </w:r>
      <w:r>
        <w:rPr>
          <w:spacing w:val="1"/>
          <w:sz w:val="20"/>
          <w:lang w:val="en-US"/>
        </w:rPr>
        <w:t>l</w:t>
      </w:r>
      <w:r>
        <w:rPr>
          <w:sz w:val="20"/>
          <w:lang w:val="en-US"/>
        </w:rPr>
        <w:t>oAr</w:t>
      </w:r>
      <w:r>
        <w:rPr>
          <w:spacing w:val="1"/>
          <w:sz w:val="20"/>
          <w:lang w:val="en-US"/>
        </w:rPr>
        <w:t>t</w:t>
      </w:r>
      <w:r>
        <w:rPr>
          <w:sz w:val="20"/>
          <w:lang w:val="en-US"/>
        </w:rPr>
        <w:t>hr</w:t>
      </w:r>
      <w:r>
        <w:rPr>
          <w:spacing w:val="1"/>
          <w:sz w:val="20"/>
          <w:lang w:val="en-US"/>
        </w:rPr>
        <w:t>iti</w:t>
      </w:r>
      <w:r>
        <w:rPr>
          <w:sz w:val="20"/>
          <w:lang w:val="en-US"/>
        </w:rPr>
        <w:t xml:space="preserve">s </w:t>
      </w:r>
      <w:r>
        <w:rPr>
          <w:spacing w:val="-4"/>
          <w:sz w:val="20"/>
          <w:lang w:val="en-US"/>
        </w:rPr>
        <w:t>i</w:t>
      </w:r>
      <w:r>
        <w:rPr>
          <w:sz w:val="20"/>
          <w:lang w:val="en-US"/>
        </w:rPr>
        <w:t>n</w:t>
      </w:r>
      <w:r>
        <w:rPr>
          <w:spacing w:val="1"/>
          <w:sz w:val="20"/>
          <w:lang w:val="en-US"/>
        </w:rPr>
        <w:t>t</w:t>
      </w:r>
      <w:r>
        <w:rPr>
          <w:sz w:val="20"/>
          <w:lang w:val="en-US"/>
        </w:rPr>
        <w:t>erna</w:t>
      </w:r>
      <w:r>
        <w:rPr>
          <w:spacing w:val="1"/>
          <w:sz w:val="20"/>
          <w:lang w:val="en-US"/>
        </w:rPr>
        <w:t>ti</w:t>
      </w:r>
      <w:r>
        <w:rPr>
          <w:sz w:val="20"/>
          <w:lang w:val="en-US"/>
        </w:rPr>
        <w:t>onal</w:t>
      </w:r>
      <w:r>
        <w:rPr>
          <w:spacing w:val="1"/>
          <w:sz w:val="20"/>
          <w:lang w:val="en-US"/>
        </w:rPr>
        <w:t xml:space="preserve"> </w:t>
      </w:r>
      <w:r>
        <w:rPr>
          <w:sz w:val="20"/>
          <w:lang w:val="en-US"/>
        </w:rPr>
        <w:t>Soc</w:t>
      </w:r>
      <w:r>
        <w:rPr>
          <w:spacing w:val="1"/>
          <w:sz w:val="20"/>
          <w:lang w:val="en-US"/>
        </w:rPr>
        <w:t>i</w:t>
      </w:r>
      <w:r>
        <w:rPr>
          <w:sz w:val="20"/>
          <w:lang w:val="en-US"/>
        </w:rPr>
        <w:t>e</w:t>
      </w:r>
      <w:r>
        <w:rPr>
          <w:spacing w:val="1"/>
          <w:sz w:val="20"/>
          <w:lang w:val="en-US"/>
        </w:rPr>
        <w:t>t</w:t>
      </w:r>
      <w:r>
        <w:rPr>
          <w:sz w:val="20"/>
          <w:lang w:val="en-US"/>
        </w:rPr>
        <w:t>y</w:t>
      </w:r>
    </w:p>
    <w:p w14:paraId="69E0F92C" w14:textId="77777777" w:rsidR="00187478" w:rsidRDefault="003740FE">
      <w:pPr>
        <w:pStyle w:val="BodyText"/>
        <w:widowControl/>
        <w:kinsoku w:val="0"/>
        <w:overflowPunct w:val="0"/>
        <w:ind w:left="0"/>
        <w:rPr>
          <w:sz w:val="20"/>
          <w:lang w:val="en-US"/>
        </w:rPr>
      </w:pPr>
      <w:r>
        <w:rPr>
          <w:sz w:val="20"/>
          <w:vertAlign w:val="superscript"/>
          <w:lang w:val="en-US"/>
        </w:rPr>
        <w:t>b</w:t>
      </w:r>
      <w:r>
        <w:rPr>
          <w:sz w:val="20"/>
          <w:lang w:val="en-US"/>
        </w:rPr>
        <w:t>.Ba</w:t>
      </w:r>
      <w:r>
        <w:rPr>
          <w:spacing w:val="1"/>
          <w:sz w:val="20"/>
          <w:lang w:val="en-US"/>
        </w:rPr>
        <w:t>t</w:t>
      </w:r>
      <w:r>
        <w:rPr>
          <w:sz w:val="20"/>
          <w:lang w:val="en-US"/>
        </w:rPr>
        <w:t>h An</w:t>
      </w:r>
      <w:r>
        <w:rPr>
          <w:spacing w:val="-3"/>
          <w:sz w:val="20"/>
          <w:lang w:val="en-US"/>
        </w:rPr>
        <w:t>ky</w:t>
      </w:r>
      <w:r>
        <w:rPr>
          <w:spacing w:val="1"/>
          <w:sz w:val="20"/>
          <w:lang w:val="en-US"/>
        </w:rPr>
        <w:t>l</w:t>
      </w:r>
      <w:r>
        <w:rPr>
          <w:sz w:val="20"/>
          <w:lang w:val="en-US"/>
        </w:rPr>
        <w:t>os</w:t>
      </w:r>
      <w:r>
        <w:rPr>
          <w:spacing w:val="1"/>
          <w:sz w:val="20"/>
          <w:lang w:val="en-US"/>
        </w:rPr>
        <w:t>i</w:t>
      </w:r>
      <w:r>
        <w:rPr>
          <w:sz w:val="20"/>
          <w:lang w:val="en-US"/>
        </w:rPr>
        <w:t>ng</w:t>
      </w:r>
      <w:r>
        <w:rPr>
          <w:spacing w:val="-3"/>
          <w:sz w:val="20"/>
          <w:lang w:val="en-US"/>
        </w:rPr>
        <w:t xml:space="preserve"> </w:t>
      </w:r>
      <w:r>
        <w:rPr>
          <w:sz w:val="20"/>
          <w:lang w:val="en-US"/>
        </w:rPr>
        <w:t>Spond</w:t>
      </w:r>
      <w:r>
        <w:rPr>
          <w:spacing w:val="-3"/>
          <w:sz w:val="20"/>
          <w:lang w:val="en-US"/>
        </w:rPr>
        <w:t>y</w:t>
      </w:r>
      <w:r>
        <w:rPr>
          <w:spacing w:val="1"/>
          <w:sz w:val="20"/>
          <w:lang w:val="en-US"/>
        </w:rPr>
        <w:t>liti</w:t>
      </w:r>
      <w:r>
        <w:rPr>
          <w:sz w:val="20"/>
          <w:lang w:val="en-US"/>
        </w:rPr>
        <w:t>s D</w:t>
      </w:r>
      <w:r>
        <w:rPr>
          <w:spacing w:val="1"/>
          <w:sz w:val="20"/>
          <w:lang w:val="en-US"/>
        </w:rPr>
        <w:t>i</w:t>
      </w:r>
      <w:r>
        <w:rPr>
          <w:sz w:val="20"/>
          <w:lang w:val="en-US"/>
        </w:rPr>
        <w:t>sease Ac</w:t>
      </w:r>
      <w:r>
        <w:rPr>
          <w:spacing w:val="1"/>
          <w:sz w:val="20"/>
          <w:lang w:val="en-US"/>
        </w:rPr>
        <w:t>ti</w:t>
      </w:r>
      <w:r>
        <w:rPr>
          <w:spacing w:val="-3"/>
          <w:sz w:val="20"/>
          <w:lang w:val="en-US"/>
        </w:rPr>
        <w:t>v</w:t>
      </w:r>
      <w:r>
        <w:rPr>
          <w:spacing w:val="1"/>
          <w:sz w:val="20"/>
          <w:lang w:val="en-US"/>
        </w:rPr>
        <w:t>it</w:t>
      </w:r>
      <w:r>
        <w:rPr>
          <w:sz w:val="20"/>
          <w:lang w:val="en-US"/>
        </w:rPr>
        <w:t>y</w:t>
      </w:r>
      <w:r>
        <w:rPr>
          <w:spacing w:val="-3"/>
          <w:sz w:val="20"/>
          <w:lang w:val="en-US"/>
        </w:rPr>
        <w:t xml:space="preserve"> </w:t>
      </w:r>
      <w:r>
        <w:rPr>
          <w:spacing w:val="-4"/>
          <w:sz w:val="20"/>
          <w:lang w:val="en-US"/>
        </w:rPr>
        <w:t>I</w:t>
      </w:r>
      <w:r>
        <w:rPr>
          <w:sz w:val="20"/>
          <w:lang w:val="en-US"/>
        </w:rPr>
        <w:t>ndex</w:t>
      </w:r>
    </w:p>
    <w:p w14:paraId="76C401A5" w14:textId="77777777" w:rsidR="00187478" w:rsidRDefault="003740FE">
      <w:pPr>
        <w:pStyle w:val="BodyText"/>
        <w:widowControl/>
        <w:kinsoku w:val="0"/>
        <w:overflowPunct w:val="0"/>
        <w:ind w:left="0"/>
        <w:rPr>
          <w:sz w:val="20"/>
          <w:lang w:val="en-US"/>
        </w:rPr>
      </w:pPr>
      <w:r>
        <w:rPr>
          <w:sz w:val="20"/>
          <w:vertAlign w:val="superscript"/>
          <w:lang w:val="en-US"/>
        </w:rPr>
        <w:t>c</w:t>
      </w:r>
      <w:r>
        <w:rPr>
          <w:spacing w:val="-3"/>
          <w:sz w:val="20"/>
          <w:lang w:val="en-US"/>
        </w:rPr>
        <w:t xml:space="preserve"> </w:t>
      </w:r>
      <w:r>
        <w:rPr>
          <w:sz w:val="20"/>
          <w:lang w:val="en-US"/>
        </w:rPr>
        <w:t>An</w:t>
      </w:r>
      <w:r>
        <w:rPr>
          <w:spacing w:val="-3"/>
          <w:sz w:val="20"/>
          <w:lang w:val="en-US"/>
        </w:rPr>
        <w:t>ky</w:t>
      </w:r>
      <w:r>
        <w:rPr>
          <w:spacing w:val="1"/>
          <w:sz w:val="20"/>
          <w:lang w:val="en-US"/>
        </w:rPr>
        <w:t>l</w:t>
      </w:r>
      <w:r>
        <w:rPr>
          <w:sz w:val="20"/>
          <w:lang w:val="en-US"/>
        </w:rPr>
        <w:t>os</w:t>
      </w:r>
      <w:r>
        <w:rPr>
          <w:spacing w:val="1"/>
          <w:sz w:val="20"/>
          <w:lang w:val="en-US"/>
        </w:rPr>
        <w:t>i</w:t>
      </w:r>
      <w:r>
        <w:rPr>
          <w:sz w:val="20"/>
          <w:lang w:val="en-US"/>
        </w:rPr>
        <w:t>ng</w:t>
      </w:r>
      <w:r>
        <w:rPr>
          <w:spacing w:val="-3"/>
          <w:sz w:val="20"/>
          <w:lang w:val="en-US"/>
        </w:rPr>
        <w:t xml:space="preserve"> </w:t>
      </w:r>
      <w:r>
        <w:rPr>
          <w:sz w:val="20"/>
          <w:lang w:val="en-US"/>
        </w:rPr>
        <w:t>Spond</w:t>
      </w:r>
      <w:r>
        <w:rPr>
          <w:spacing w:val="-3"/>
          <w:sz w:val="20"/>
          <w:lang w:val="en-US"/>
        </w:rPr>
        <w:t>y</w:t>
      </w:r>
      <w:r>
        <w:rPr>
          <w:spacing w:val="1"/>
          <w:sz w:val="20"/>
          <w:lang w:val="en-US"/>
        </w:rPr>
        <w:t>liti</w:t>
      </w:r>
      <w:r>
        <w:rPr>
          <w:sz w:val="20"/>
          <w:lang w:val="en-US"/>
        </w:rPr>
        <w:t>s D</w:t>
      </w:r>
      <w:r>
        <w:rPr>
          <w:spacing w:val="1"/>
          <w:sz w:val="20"/>
          <w:lang w:val="en-US"/>
        </w:rPr>
        <w:t>i</w:t>
      </w:r>
      <w:r>
        <w:rPr>
          <w:sz w:val="20"/>
          <w:lang w:val="en-US"/>
        </w:rPr>
        <w:t xml:space="preserve">sease </w:t>
      </w:r>
      <w:r>
        <w:rPr>
          <w:spacing w:val="-2"/>
          <w:sz w:val="20"/>
          <w:lang w:val="en-US"/>
        </w:rPr>
        <w:t>A</w:t>
      </w:r>
      <w:r>
        <w:rPr>
          <w:sz w:val="20"/>
          <w:lang w:val="en-US"/>
        </w:rPr>
        <w:t>c</w:t>
      </w:r>
      <w:r>
        <w:rPr>
          <w:spacing w:val="1"/>
          <w:sz w:val="20"/>
          <w:lang w:val="en-US"/>
        </w:rPr>
        <w:t>ti</w:t>
      </w:r>
      <w:r>
        <w:rPr>
          <w:spacing w:val="-3"/>
          <w:sz w:val="20"/>
          <w:lang w:val="en-US"/>
        </w:rPr>
        <w:t>v</w:t>
      </w:r>
      <w:r>
        <w:rPr>
          <w:spacing w:val="1"/>
          <w:sz w:val="20"/>
          <w:lang w:val="en-US"/>
        </w:rPr>
        <w:t>it</w:t>
      </w:r>
      <w:r>
        <w:rPr>
          <w:sz w:val="20"/>
          <w:lang w:val="en-US"/>
        </w:rPr>
        <w:t>y</w:t>
      </w:r>
      <w:r>
        <w:rPr>
          <w:spacing w:val="-3"/>
          <w:sz w:val="20"/>
          <w:lang w:val="en-US"/>
        </w:rPr>
        <w:t xml:space="preserve"> </w:t>
      </w:r>
      <w:r>
        <w:rPr>
          <w:sz w:val="20"/>
          <w:lang w:val="en-US"/>
        </w:rPr>
        <w:t>Score</w:t>
      </w:r>
    </w:p>
    <w:p w14:paraId="58801006" w14:textId="77777777" w:rsidR="00187478" w:rsidRDefault="003740FE">
      <w:pPr>
        <w:pStyle w:val="BodyText"/>
        <w:widowControl/>
        <w:kinsoku w:val="0"/>
        <w:overflowPunct w:val="0"/>
        <w:ind w:left="0"/>
        <w:rPr>
          <w:sz w:val="20"/>
          <w:lang w:val="sv-SE"/>
        </w:rPr>
      </w:pPr>
      <w:r>
        <w:rPr>
          <w:sz w:val="20"/>
          <w:vertAlign w:val="superscript"/>
          <w:lang w:val="sv-SE"/>
        </w:rPr>
        <w:t>d</w:t>
      </w:r>
      <w:r>
        <w:rPr>
          <w:spacing w:val="-3"/>
          <w:sz w:val="20"/>
          <w:lang w:val="sv-SE"/>
        </w:rPr>
        <w:t xml:space="preserve"> g</w:t>
      </w:r>
      <w:r>
        <w:rPr>
          <w:sz w:val="20"/>
          <w:lang w:val="sv-SE"/>
        </w:rPr>
        <w:t>eno</w:t>
      </w:r>
      <w:r>
        <w:rPr>
          <w:spacing w:val="-4"/>
          <w:sz w:val="20"/>
          <w:lang w:val="sv-SE"/>
        </w:rPr>
        <w:t>m</w:t>
      </w:r>
      <w:r>
        <w:rPr>
          <w:sz w:val="20"/>
          <w:lang w:val="sv-SE"/>
        </w:rPr>
        <w:t>sn</w:t>
      </w:r>
      <w:r>
        <w:rPr>
          <w:spacing w:val="1"/>
          <w:sz w:val="20"/>
          <w:lang w:val="sv-SE"/>
        </w:rPr>
        <w:t>ittli</w:t>
      </w:r>
      <w:r>
        <w:rPr>
          <w:sz w:val="20"/>
          <w:lang w:val="sv-SE"/>
        </w:rPr>
        <w:t>g</w:t>
      </w:r>
      <w:r>
        <w:rPr>
          <w:spacing w:val="-3"/>
          <w:sz w:val="20"/>
          <w:lang w:val="sv-SE"/>
        </w:rPr>
        <w:t xml:space="preserve"> </w:t>
      </w:r>
      <w:r>
        <w:rPr>
          <w:sz w:val="20"/>
          <w:lang w:val="sv-SE"/>
        </w:rPr>
        <w:t>ändr</w:t>
      </w:r>
      <w:r>
        <w:rPr>
          <w:spacing w:val="1"/>
          <w:sz w:val="20"/>
          <w:lang w:val="sv-SE"/>
        </w:rPr>
        <w:t>i</w:t>
      </w:r>
      <w:r>
        <w:rPr>
          <w:sz w:val="20"/>
          <w:lang w:val="sv-SE"/>
        </w:rPr>
        <w:t>ng</w:t>
      </w:r>
      <w:r>
        <w:rPr>
          <w:spacing w:val="-3"/>
          <w:sz w:val="20"/>
          <w:lang w:val="sv-SE"/>
        </w:rPr>
        <w:t xml:space="preserve"> </w:t>
      </w:r>
      <w:r>
        <w:rPr>
          <w:sz w:val="20"/>
          <w:lang w:val="sv-SE"/>
        </w:rPr>
        <w:t>från bas</w:t>
      </w:r>
      <w:r>
        <w:rPr>
          <w:spacing w:val="1"/>
          <w:sz w:val="20"/>
          <w:lang w:val="sv-SE"/>
        </w:rPr>
        <w:t>li</w:t>
      </w:r>
      <w:r>
        <w:rPr>
          <w:sz w:val="20"/>
          <w:lang w:val="sv-SE"/>
        </w:rPr>
        <w:t>n</w:t>
      </w:r>
      <w:r>
        <w:rPr>
          <w:spacing w:val="3"/>
          <w:sz w:val="20"/>
          <w:lang w:val="sv-SE"/>
        </w:rPr>
        <w:t>j</w:t>
      </w:r>
      <w:r>
        <w:rPr>
          <w:sz w:val="20"/>
          <w:lang w:val="sv-SE"/>
        </w:rPr>
        <w:t>en</w:t>
      </w:r>
    </w:p>
    <w:p w14:paraId="43F3A466" w14:textId="77777777" w:rsidR="00187478" w:rsidRDefault="003740FE">
      <w:pPr>
        <w:pStyle w:val="BodyText"/>
        <w:widowControl/>
        <w:kinsoku w:val="0"/>
        <w:overflowPunct w:val="0"/>
        <w:ind w:left="0"/>
        <w:rPr>
          <w:sz w:val="20"/>
          <w:lang w:val="sv-SE"/>
        </w:rPr>
      </w:pPr>
      <w:r>
        <w:rPr>
          <w:sz w:val="20"/>
          <w:vertAlign w:val="superscript"/>
          <w:lang w:val="sv-SE"/>
        </w:rPr>
        <w:t>e</w:t>
      </w:r>
      <w:r>
        <w:rPr>
          <w:spacing w:val="1"/>
          <w:sz w:val="20"/>
          <w:lang w:val="sv-SE"/>
        </w:rPr>
        <w:t xml:space="preserve"> </w:t>
      </w:r>
      <w:r>
        <w:rPr>
          <w:sz w:val="20"/>
          <w:lang w:val="sv-SE"/>
        </w:rPr>
        <w:t>n = 91 p</w:t>
      </w:r>
      <w:r>
        <w:rPr>
          <w:spacing w:val="1"/>
          <w:sz w:val="20"/>
          <w:lang w:val="sv-SE"/>
        </w:rPr>
        <w:t>l</w:t>
      </w:r>
      <w:r>
        <w:rPr>
          <w:sz w:val="20"/>
          <w:lang w:val="sv-SE"/>
        </w:rPr>
        <w:t>acebo och n = 87 adalimumab</w:t>
      </w:r>
    </w:p>
    <w:p w14:paraId="74F6BE4F" w14:textId="77777777" w:rsidR="00187478" w:rsidRDefault="003740FE">
      <w:pPr>
        <w:pStyle w:val="BodyText"/>
        <w:widowControl/>
        <w:kinsoku w:val="0"/>
        <w:overflowPunct w:val="0"/>
        <w:ind w:left="0"/>
        <w:rPr>
          <w:sz w:val="20"/>
          <w:lang w:val="sv-SE"/>
        </w:rPr>
      </w:pPr>
      <w:r>
        <w:rPr>
          <w:sz w:val="20"/>
          <w:vertAlign w:val="superscript"/>
          <w:lang w:val="sv-SE"/>
        </w:rPr>
        <w:t>f</w:t>
      </w:r>
      <w:r>
        <w:rPr>
          <w:spacing w:val="1"/>
          <w:sz w:val="20"/>
          <w:lang w:val="sv-SE"/>
        </w:rPr>
        <w:t xml:space="preserve"> </w:t>
      </w:r>
      <w:r>
        <w:rPr>
          <w:sz w:val="20"/>
          <w:lang w:val="sv-SE"/>
        </w:rPr>
        <w:t>hö</w:t>
      </w:r>
      <w:r>
        <w:rPr>
          <w:spacing w:val="-3"/>
          <w:sz w:val="20"/>
          <w:lang w:val="sv-SE"/>
        </w:rPr>
        <w:t>gk</w:t>
      </w:r>
      <w:r>
        <w:rPr>
          <w:sz w:val="20"/>
          <w:lang w:val="sv-SE"/>
        </w:rPr>
        <w:t>äns</w:t>
      </w:r>
      <w:r>
        <w:rPr>
          <w:spacing w:val="1"/>
          <w:sz w:val="20"/>
          <w:lang w:val="sv-SE"/>
        </w:rPr>
        <w:t>li</w:t>
      </w:r>
      <w:r>
        <w:rPr>
          <w:spacing w:val="-3"/>
          <w:sz w:val="20"/>
          <w:lang w:val="sv-SE"/>
        </w:rPr>
        <w:t>g</w:t>
      </w:r>
      <w:r>
        <w:rPr>
          <w:sz w:val="20"/>
          <w:lang w:val="sv-SE"/>
        </w:rPr>
        <w:t>t</w:t>
      </w:r>
      <w:r>
        <w:rPr>
          <w:spacing w:val="1"/>
          <w:sz w:val="20"/>
          <w:lang w:val="sv-SE"/>
        </w:rPr>
        <w:t xml:space="preserve"> </w:t>
      </w:r>
      <w:r>
        <w:rPr>
          <w:sz w:val="20"/>
          <w:lang w:val="sv-SE"/>
        </w:rPr>
        <w:t>C</w:t>
      </w:r>
      <w:r>
        <w:rPr>
          <w:spacing w:val="-4"/>
          <w:sz w:val="20"/>
          <w:lang w:val="sv-SE"/>
        </w:rPr>
        <w:t>-</w:t>
      </w:r>
      <w:r>
        <w:rPr>
          <w:sz w:val="20"/>
          <w:lang w:val="sv-SE"/>
        </w:rPr>
        <w:t>rea</w:t>
      </w:r>
      <w:r>
        <w:rPr>
          <w:spacing w:val="-3"/>
          <w:sz w:val="20"/>
          <w:lang w:val="sv-SE"/>
        </w:rPr>
        <w:t>k</w:t>
      </w:r>
      <w:r>
        <w:rPr>
          <w:spacing w:val="1"/>
          <w:sz w:val="20"/>
          <w:lang w:val="sv-SE"/>
        </w:rPr>
        <w:t>ti</w:t>
      </w:r>
      <w:r>
        <w:rPr>
          <w:spacing w:val="-3"/>
          <w:sz w:val="20"/>
          <w:lang w:val="sv-SE"/>
        </w:rPr>
        <w:t>v</w:t>
      </w:r>
      <w:r>
        <w:rPr>
          <w:sz w:val="20"/>
          <w:lang w:val="sv-SE"/>
        </w:rPr>
        <w:t>t</w:t>
      </w:r>
      <w:r>
        <w:rPr>
          <w:spacing w:val="1"/>
          <w:sz w:val="20"/>
          <w:lang w:val="sv-SE"/>
        </w:rPr>
        <w:t xml:space="preserve"> </w:t>
      </w:r>
      <w:r>
        <w:rPr>
          <w:sz w:val="20"/>
          <w:lang w:val="sv-SE"/>
        </w:rPr>
        <w:t>pro</w:t>
      </w:r>
      <w:r>
        <w:rPr>
          <w:spacing w:val="1"/>
          <w:sz w:val="20"/>
          <w:lang w:val="sv-SE"/>
        </w:rPr>
        <w:t>t</w:t>
      </w:r>
      <w:r>
        <w:rPr>
          <w:sz w:val="20"/>
          <w:lang w:val="sv-SE"/>
        </w:rPr>
        <w:t>e</w:t>
      </w:r>
      <w:r>
        <w:rPr>
          <w:spacing w:val="1"/>
          <w:sz w:val="20"/>
          <w:lang w:val="sv-SE"/>
        </w:rPr>
        <w:t>i</w:t>
      </w:r>
      <w:r>
        <w:rPr>
          <w:sz w:val="20"/>
          <w:lang w:val="sv-SE"/>
        </w:rPr>
        <w:t>n (</w:t>
      </w:r>
      <w:r>
        <w:rPr>
          <w:spacing w:val="-4"/>
          <w:sz w:val="20"/>
          <w:lang w:val="sv-SE"/>
        </w:rPr>
        <w:t>m</w:t>
      </w:r>
      <w:r>
        <w:rPr>
          <w:spacing w:val="-3"/>
          <w:sz w:val="20"/>
          <w:lang w:val="sv-SE"/>
        </w:rPr>
        <w:t>g</w:t>
      </w:r>
      <w:r>
        <w:rPr>
          <w:spacing w:val="1"/>
          <w:sz w:val="20"/>
          <w:lang w:val="sv-SE"/>
        </w:rPr>
        <w:t>/</w:t>
      </w:r>
      <w:r>
        <w:rPr>
          <w:sz w:val="20"/>
          <w:lang w:val="sv-SE"/>
        </w:rPr>
        <w:t>l)</w:t>
      </w:r>
    </w:p>
    <w:p w14:paraId="38EFD410" w14:textId="77777777" w:rsidR="00187478" w:rsidRDefault="003740FE">
      <w:pPr>
        <w:pStyle w:val="BodyText"/>
        <w:widowControl/>
        <w:kinsoku w:val="0"/>
        <w:overflowPunct w:val="0"/>
        <w:ind w:left="0"/>
        <w:rPr>
          <w:sz w:val="20"/>
          <w:lang w:val="pt-BR"/>
        </w:rPr>
      </w:pPr>
      <w:r>
        <w:rPr>
          <w:sz w:val="20"/>
          <w:vertAlign w:val="superscript"/>
          <w:lang w:val="pt-BR"/>
        </w:rPr>
        <w:t>g</w:t>
      </w:r>
      <w:r>
        <w:rPr>
          <w:sz w:val="20"/>
          <w:lang w:val="pt-BR"/>
        </w:rPr>
        <w:t xml:space="preserve"> n = 73 p</w:t>
      </w:r>
      <w:r>
        <w:rPr>
          <w:spacing w:val="1"/>
          <w:sz w:val="20"/>
          <w:lang w:val="pt-BR"/>
        </w:rPr>
        <w:t>l</w:t>
      </w:r>
      <w:r>
        <w:rPr>
          <w:sz w:val="20"/>
          <w:lang w:val="pt-BR"/>
        </w:rPr>
        <w:t>acebo och n = 70 adalimumab</w:t>
      </w:r>
    </w:p>
    <w:p w14:paraId="63A72AEC" w14:textId="77777777" w:rsidR="00187478" w:rsidRDefault="003740FE">
      <w:pPr>
        <w:pStyle w:val="BodyText"/>
        <w:widowControl/>
        <w:kinsoku w:val="0"/>
        <w:overflowPunct w:val="0"/>
        <w:ind w:left="0"/>
        <w:rPr>
          <w:sz w:val="20"/>
          <w:lang w:val="en-US"/>
        </w:rPr>
      </w:pPr>
      <w:r>
        <w:rPr>
          <w:sz w:val="20"/>
          <w:vertAlign w:val="superscript"/>
          <w:lang w:val="en-US"/>
        </w:rPr>
        <w:t>h</w:t>
      </w:r>
      <w:r>
        <w:rPr>
          <w:sz w:val="20"/>
          <w:lang w:val="en-US"/>
        </w:rPr>
        <w:t xml:space="preserve"> Spond</w:t>
      </w:r>
      <w:r>
        <w:rPr>
          <w:spacing w:val="-3"/>
          <w:sz w:val="20"/>
          <w:lang w:val="en-US"/>
        </w:rPr>
        <w:t>y</w:t>
      </w:r>
      <w:r>
        <w:rPr>
          <w:spacing w:val="1"/>
          <w:sz w:val="20"/>
          <w:lang w:val="en-US"/>
        </w:rPr>
        <w:t>l</w:t>
      </w:r>
      <w:r>
        <w:rPr>
          <w:sz w:val="20"/>
          <w:lang w:val="en-US"/>
        </w:rPr>
        <w:t>oar</w:t>
      </w:r>
      <w:r>
        <w:rPr>
          <w:spacing w:val="1"/>
          <w:sz w:val="20"/>
          <w:lang w:val="en-US"/>
        </w:rPr>
        <w:t>t</w:t>
      </w:r>
      <w:r>
        <w:rPr>
          <w:sz w:val="20"/>
          <w:lang w:val="en-US"/>
        </w:rPr>
        <w:t>hr</w:t>
      </w:r>
      <w:r>
        <w:rPr>
          <w:spacing w:val="1"/>
          <w:sz w:val="20"/>
          <w:lang w:val="en-US"/>
        </w:rPr>
        <w:t>iti</w:t>
      </w:r>
      <w:r>
        <w:rPr>
          <w:sz w:val="20"/>
          <w:lang w:val="en-US"/>
        </w:rPr>
        <w:t>s Research Consor</w:t>
      </w:r>
      <w:r>
        <w:rPr>
          <w:spacing w:val="1"/>
          <w:sz w:val="20"/>
          <w:lang w:val="en-US"/>
        </w:rPr>
        <w:t>ti</w:t>
      </w:r>
      <w:r>
        <w:rPr>
          <w:sz w:val="20"/>
          <w:lang w:val="en-US"/>
        </w:rPr>
        <w:t>um</w:t>
      </w:r>
      <w:r>
        <w:rPr>
          <w:spacing w:val="-4"/>
          <w:sz w:val="20"/>
          <w:lang w:val="en-US"/>
        </w:rPr>
        <w:t xml:space="preserve"> </w:t>
      </w:r>
      <w:r>
        <w:rPr>
          <w:sz w:val="20"/>
          <w:lang w:val="en-US"/>
        </w:rPr>
        <w:t>of</w:t>
      </w:r>
      <w:r>
        <w:rPr>
          <w:spacing w:val="1"/>
          <w:sz w:val="20"/>
          <w:lang w:val="en-US"/>
        </w:rPr>
        <w:t xml:space="preserve"> </w:t>
      </w:r>
      <w:r>
        <w:rPr>
          <w:sz w:val="20"/>
          <w:lang w:val="en-US"/>
        </w:rPr>
        <w:t>Canada</w:t>
      </w:r>
    </w:p>
    <w:p w14:paraId="1F269A05" w14:textId="77777777" w:rsidR="00187478" w:rsidRPr="005243EF" w:rsidRDefault="003740FE">
      <w:pPr>
        <w:pStyle w:val="BodyText"/>
        <w:widowControl/>
        <w:kinsoku w:val="0"/>
        <w:overflowPunct w:val="0"/>
        <w:ind w:left="0"/>
        <w:rPr>
          <w:sz w:val="20"/>
          <w:lang w:val="pt-PT"/>
        </w:rPr>
      </w:pPr>
      <w:r w:rsidRPr="005243EF">
        <w:rPr>
          <w:sz w:val="20"/>
          <w:vertAlign w:val="superscript"/>
          <w:lang w:val="pt-PT"/>
        </w:rPr>
        <w:t>i</w:t>
      </w:r>
      <w:r w:rsidRPr="005243EF">
        <w:rPr>
          <w:sz w:val="20"/>
          <w:lang w:val="pt-PT"/>
        </w:rPr>
        <w:t xml:space="preserve"> n = 84 p</w:t>
      </w:r>
      <w:r w:rsidRPr="005243EF">
        <w:rPr>
          <w:spacing w:val="1"/>
          <w:sz w:val="20"/>
          <w:lang w:val="pt-PT"/>
        </w:rPr>
        <w:t>l</w:t>
      </w:r>
      <w:r w:rsidRPr="005243EF">
        <w:rPr>
          <w:sz w:val="20"/>
          <w:lang w:val="pt-PT"/>
        </w:rPr>
        <w:t>acebo och adalimumab</w:t>
      </w:r>
    </w:p>
    <w:p w14:paraId="26EF7614" w14:textId="77777777" w:rsidR="00187478" w:rsidRPr="005243EF" w:rsidRDefault="003740FE">
      <w:pPr>
        <w:pStyle w:val="BodyText"/>
        <w:widowControl/>
        <w:kinsoku w:val="0"/>
        <w:overflowPunct w:val="0"/>
        <w:ind w:left="0"/>
        <w:rPr>
          <w:sz w:val="20"/>
          <w:lang w:val="pt-PT"/>
        </w:rPr>
      </w:pPr>
      <w:r w:rsidRPr="005243EF">
        <w:rPr>
          <w:sz w:val="20"/>
          <w:vertAlign w:val="superscript"/>
          <w:lang w:val="pt-PT"/>
        </w:rPr>
        <w:t>j</w:t>
      </w:r>
      <w:r w:rsidRPr="005243EF">
        <w:rPr>
          <w:sz w:val="20"/>
          <w:lang w:val="pt-PT"/>
        </w:rPr>
        <w:t xml:space="preserve"> n = 82 p</w:t>
      </w:r>
      <w:r w:rsidRPr="005243EF">
        <w:rPr>
          <w:spacing w:val="1"/>
          <w:sz w:val="20"/>
          <w:lang w:val="pt-PT"/>
        </w:rPr>
        <w:t>l</w:t>
      </w:r>
      <w:r w:rsidRPr="005243EF">
        <w:rPr>
          <w:sz w:val="20"/>
          <w:lang w:val="pt-PT"/>
        </w:rPr>
        <w:t>acebo och n = 85 adalimumab</w:t>
      </w:r>
    </w:p>
    <w:p w14:paraId="4B91A2F3" w14:textId="77777777" w:rsidR="00187478" w:rsidRDefault="003740FE">
      <w:pPr>
        <w:pStyle w:val="BodyText"/>
        <w:widowControl/>
        <w:kinsoku w:val="0"/>
        <w:overflowPunct w:val="0"/>
        <w:ind w:left="0"/>
        <w:rPr>
          <w:sz w:val="20"/>
          <w:lang w:val="sv-SE"/>
        </w:rPr>
      </w:pPr>
      <w:r>
        <w:rPr>
          <w:sz w:val="20"/>
          <w:lang w:val="sv-SE"/>
        </w:rPr>
        <w:t>***, **, * S</w:t>
      </w:r>
      <w:r>
        <w:rPr>
          <w:spacing w:val="1"/>
          <w:sz w:val="20"/>
          <w:lang w:val="sv-SE"/>
        </w:rPr>
        <w:t>t</w:t>
      </w:r>
      <w:r>
        <w:rPr>
          <w:sz w:val="20"/>
          <w:lang w:val="sv-SE"/>
        </w:rPr>
        <w:t>a</w:t>
      </w:r>
      <w:r>
        <w:rPr>
          <w:spacing w:val="1"/>
          <w:sz w:val="20"/>
          <w:lang w:val="sv-SE"/>
        </w:rPr>
        <w:t>ti</w:t>
      </w:r>
      <w:r>
        <w:rPr>
          <w:sz w:val="20"/>
          <w:lang w:val="sv-SE"/>
        </w:rPr>
        <w:t>s</w:t>
      </w:r>
      <w:r>
        <w:rPr>
          <w:spacing w:val="1"/>
          <w:sz w:val="20"/>
          <w:lang w:val="sv-SE"/>
        </w:rPr>
        <w:t>ti</w:t>
      </w:r>
      <w:r>
        <w:rPr>
          <w:sz w:val="20"/>
          <w:lang w:val="sv-SE"/>
        </w:rPr>
        <w:t>s</w:t>
      </w:r>
      <w:r>
        <w:rPr>
          <w:spacing w:val="-3"/>
          <w:sz w:val="20"/>
          <w:lang w:val="sv-SE"/>
        </w:rPr>
        <w:t>k</w:t>
      </w:r>
      <w:r>
        <w:rPr>
          <w:sz w:val="20"/>
          <w:lang w:val="sv-SE"/>
        </w:rPr>
        <w:t>t</w:t>
      </w:r>
      <w:r>
        <w:rPr>
          <w:spacing w:val="1"/>
          <w:sz w:val="20"/>
          <w:lang w:val="sv-SE"/>
        </w:rPr>
        <w:t xml:space="preserve"> </w:t>
      </w:r>
      <w:r>
        <w:rPr>
          <w:sz w:val="20"/>
          <w:lang w:val="sv-SE"/>
        </w:rPr>
        <w:t>s</w:t>
      </w:r>
      <w:r>
        <w:rPr>
          <w:spacing w:val="1"/>
          <w:sz w:val="20"/>
          <w:lang w:val="sv-SE"/>
        </w:rPr>
        <w:t>i</w:t>
      </w:r>
      <w:r>
        <w:rPr>
          <w:spacing w:val="-3"/>
          <w:sz w:val="20"/>
          <w:lang w:val="sv-SE"/>
        </w:rPr>
        <w:t>g</w:t>
      </w:r>
      <w:r>
        <w:rPr>
          <w:sz w:val="20"/>
          <w:lang w:val="sv-SE"/>
        </w:rPr>
        <w:t>n</w:t>
      </w:r>
      <w:r>
        <w:rPr>
          <w:spacing w:val="1"/>
          <w:sz w:val="20"/>
          <w:lang w:val="sv-SE"/>
        </w:rPr>
        <w:t>i</w:t>
      </w:r>
      <w:r>
        <w:rPr>
          <w:sz w:val="20"/>
          <w:lang w:val="sv-SE"/>
        </w:rPr>
        <w:t>f</w:t>
      </w:r>
      <w:r>
        <w:rPr>
          <w:spacing w:val="1"/>
          <w:sz w:val="20"/>
          <w:lang w:val="sv-SE"/>
        </w:rPr>
        <w:t>i</w:t>
      </w:r>
      <w:r>
        <w:rPr>
          <w:spacing w:val="-3"/>
          <w:sz w:val="20"/>
          <w:lang w:val="sv-SE"/>
        </w:rPr>
        <w:t>k</w:t>
      </w:r>
      <w:r>
        <w:rPr>
          <w:sz w:val="20"/>
          <w:lang w:val="sv-SE"/>
        </w:rPr>
        <w:t>ant</w:t>
      </w:r>
      <w:r>
        <w:rPr>
          <w:spacing w:val="1"/>
          <w:sz w:val="20"/>
          <w:lang w:val="sv-SE"/>
        </w:rPr>
        <w:t xml:space="preserve"> </w:t>
      </w:r>
      <w:r>
        <w:rPr>
          <w:spacing w:val="-3"/>
          <w:sz w:val="20"/>
          <w:lang w:val="sv-SE"/>
        </w:rPr>
        <w:t>v</w:t>
      </w:r>
      <w:r>
        <w:rPr>
          <w:spacing w:val="1"/>
          <w:sz w:val="20"/>
          <w:lang w:val="sv-SE"/>
        </w:rPr>
        <w:t>i</w:t>
      </w:r>
      <w:r>
        <w:rPr>
          <w:sz w:val="20"/>
          <w:lang w:val="sv-SE"/>
        </w:rPr>
        <w:t>d p &lt; 0,001, &lt; 0,01 respe</w:t>
      </w:r>
      <w:r>
        <w:rPr>
          <w:spacing w:val="-3"/>
          <w:sz w:val="20"/>
          <w:lang w:val="sv-SE"/>
        </w:rPr>
        <w:t>k</w:t>
      </w:r>
      <w:r>
        <w:rPr>
          <w:spacing w:val="1"/>
          <w:sz w:val="20"/>
          <w:lang w:val="sv-SE"/>
        </w:rPr>
        <w:t>ti</w:t>
      </w:r>
      <w:r>
        <w:rPr>
          <w:spacing w:val="-3"/>
          <w:sz w:val="20"/>
          <w:lang w:val="sv-SE"/>
        </w:rPr>
        <w:t>v</w:t>
      </w:r>
      <w:r>
        <w:rPr>
          <w:sz w:val="20"/>
          <w:lang w:val="sv-SE"/>
        </w:rPr>
        <w:t>e &lt; 0,05, för</w:t>
      </w:r>
      <w:r>
        <w:rPr>
          <w:spacing w:val="1"/>
          <w:sz w:val="20"/>
          <w:lang w:val="sv-SE"/>
        </w:rPr>
        <w:t xml:space="preserve"> </w:t>
      </w:r>
      <w:r>
        <w:rPr>
          <w:sz w:val="20"/>
          <w:lang w:val="sv-SE"/>
        </w:rPr>
        <w:t>a</w:t>
      </w:r>
      <w:r>
        <w:rPr>
          <w:spacing w:val="1"/>
          <w:sz w:val="20"/>
          <w:lang w:val="sv-SE"/>
        </w:rPr>
        <w:t>ll</w:t>
      </w:r>
      <w:r>
        <w:rPr>
          <w:sz w:val="20"/>
          <w:lang w:val="sv-SE"/>
        </w:rPr>
        <w:t xml:space="preserve">a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ser</w:t>
      </w:r>
      <w:r>
        <w:rPr>
          <w:spacing w:val="1"/>
          <w:sz w:val="20"/>
          <w:lang w:val="sv-SE"/>
        </w:rPr>
        <w:t xml:space="preserve"> </w:t>
      </w:r>
      <w:r>
        <w:rPr>
          <w:spacing w:val="-4"/>
          <w:sz w:val="20"/>
          <w:lang w:val="sv-SE"/>
        </w:rPr>
        <w:t>m</w:t>
      </w:r>
      <w:r>
        <w:rPr>
          <w:sz w:val="20"/>
          <w:lang w:val="sv-SE"/>
        </w:rPr>
        <w:t>e</w:t>
      </w:r>
      <w:r>
        <w:rPr>
          <w:spacing w:val="1"/>
          <w:sz w:val="20"/>
          <w:lang w:val="sv-SE"/>
        </w:rPr>
        <w:t>ll</w:t>
      </w:r>
      <w:r>
        <w:rPr>
          <w:sz w:val="20"/>
          <w:lang w:val="sv-SE"/>
        </w:rPr>
        <w:t>an adalimumab och p</w:t>
      </w:r>
      <w:r>
        <w:rPr>
          <w:spacing w:val="1"/>
          <w:sz w:val="20"/>
          <w:lang w:val="sv-SE"/>
        </w:rPr>
        <w:t>l</w:t>
      </w:r>
      <w:r>
        <w:rPr>
          <w:sz w:val="20"/>
          <w:lang w:val="sv-SE"/>
        </w:rPr>
        <w:t>acebo.</w:t>
      </w:r>
    </w:p>
    <w:p w14:paraId="2D251B45" w14:textId="77777777" w:rsidR="00187478" w:rsidRDefault="00187478">
      <w:pPr>
        <w:widowControl/>
        <w:kinsoku w:val="0"/>
        <w:overflowPunct w:val="0"/>
        <w:rPr>
          <w:sz w:val="22"/>
          <w:szCs w:val="22"/>
          <w:lang w:val="sv-SE"/>
        </w:rPr>
      </w:pPr>
    </w:p>
    <w:p w14:paraId="0393FB7D"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b</w:t>
      </w:r>
      <w:r>
        <w:rPr>
          <w:spacing w:val="1"/>
          <w:lang w:val="sv-SE"/>
        </w:rPr>
        <w:t>i</w:t>
      </w:r>
      <w:r>
        <w:rPr>
          <w:lang w:val="sv-SE"/>
        </w:rPr>
        <w:t>behö</w:t>
      </w:r>
      <w:r>
        <w:rPr>
          <w:spacing w:val="1"/>
          <w:lang w:val="sv-SE"/>
        </w:rPr>
        <w:t>ll</w:t>
      </w:r>
      <w:r>
        <w:rPr>
          <w:lang w:val="sv-SE"/>
        </w:rPr>
        <w:t>s förbä</w:t>
      </w:r>
      <w:r>
        <w:rPr>
          <w:spacing w:val="1"/>
          <w:lang w:val="sv-SE"/>
        </w:rPr>
        <w:t>tt</w:t>
      </w:r>
      <w:r>
        <w:rPr>
          <w:lang w:val="sv-SE"/>
        </w:rPr>
        <w:t>r</w:t>
      </w:r>
      <w:r>
        <w:rPr>
          <w:spacing w:val="1"/>
          <w:lang w:val="sv-SE"/>
        </w:rPr>
        <w:t>i</w:t>
      </w:r>
      <w:r>
        <w:rPr>
          <w:lang w:val="sv-SE"/>
        </w:rPr>
        <w:t>n</w:t>
      </w:r>
      <w:r>
        <w:rPr>
          <w:spacing w:val="-3"/>
          <w:lang w:val="sv-SE"/>
        </w:rPr>
        <w:t>g</w:t>
      </w:r>
      <w:r>
        <w:rPr>
          <w:lang w:val="sv-SE"/>
        </w:rPr>
        <w:t>en av</w:t>
      </w:r>
      <w:r>
        <w:rPr>
          <w:spacing w:val="-3"/>
          <w:lang w:val="sv-SE"/>
        </w:rPr>
        <w:t xml:space="preserve">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m</w:t>
      </w:r>
      <w:r>
        <w:rPr>
          <w:lang w:val="sv-SE"/>
        </w:rPr>
        <w:t>ed behand</w:t>
      </w:r>
      <w:r>
        <w:rPr>
          <w:spacing w:val="1"/>
          <w:lang w:val="sv-SE"/>
        </w:rPr>
        <w:t>li</w:t>
      </w:r>
      <w:r>
        <w:rPr>
          <w:lang w:val="sv-SE"/>
        </w:rPr>
        <w:t>ng</w:t>
      </w:r>
      <w:r>
        <w:rPr>
          <w:spacing w:val="-3"/>
          <w:lang w:val="sv-SE"/>
        </w:rPr>
        <w:t xml:space="preserve"> </w:t>
      </w:r>
      <w:r>
        <w:rPr>
          <w:spacing w:val="-4"/>
          <w:lang w:val="sv-SE"/>
        </w:rPr>
        <w:t>m</w:t>
      </w:r>
      <w:r>
        <w:rPr>
          <w:lang w:val="sv-SE"/>
        </w:rPr>
        <w:t xml:space="preserve">ed adalimumab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156.</w:t>
      </w:r>
    </w:p>
    <w:p w14:paraId="5F23A095" w14:textId="77777777" w:rsidR="00187478" w:rsidRDefault="00187478">
      <w:pPr>
        <w:widowControl/>
        <w:kinsoku w:val="0"/>
        <w:overflowPunct w:val="0"/>
        <w:rPr>
          <w:sz w:val="22"/>
          <w:szCs w:val="22"/>
          <w:lang w:val="sv-SE"/>
        </w:rPr>
      </w:pPr>
    </w:p>
    <w:p w14:paraId="74D45A7A" w14:textId="77777777" w:rsidR="00187478" w:rsidRDefault="003740FE">
      <w:pPr>
        <w:pStyle w:val="BodyText"/>
        <w:keepNext/>
        <w:widowControl/>
        <w:kinsoku w:val="0"/>
        <w:overflowPunct w:val="0"/>
        <w:ind w:left="0"/>
        <w:rPr>
          <w:u w:val="single"/>
          <w:lang w:val="sv-SE"/>
        </w:rPr>
      </w:pPr>
      <w:r>
        <w:rPr>
          <w:u w:val="single"/>
          <w:lang w:val="sv-SE"/>
        </w:rPr>
        <w:lastRenderedPageBreak/>
        <w:t>Hä</w:t>
      </w:r>
      <w:r>
        <w:rPr>
          <w:spacing w:val="-4"/>
          <w:u w:val="single"/>
          <w:lang w:val="sv-SE"/>
        </w:rPr>
        <w:t>mm</w:t>
      </w:r>
      <w:r>
        <w:rPr>
          <w:u w:val="single"/>
          <w:lang w:val="sv-SE"/>
        </w:rPr>
        <w:t>ande av</w:t>
      </w:r>
      <w:r>
        <w:rPr>
          <w:spacing w:val="-3"/>
          <w:u w:val="single"/>
          <w:lang w:val="sv-SE"/>
        </w:rPr>
        <w:t xml:space="preserve"> </w:t>
      </w:r>
      <w:r>
        <w:rPr>
          <w:spacing w:val="1"/>
          <w:u w:val="single"/>
          <w:lang w:val="sv-SE"/>
        </w:rPr>
        <w:t>i</w:t>
      </w:r>
      <w:r>
        <w:rPr>
          <w:u w:val="single"/>
          <w:lang w:val="sv-SE"/>
        </w:rPr>
        <w:t>nf</w:t>
      </w:r>
      <w:r>
        <w:rPr>
          <w:spacing w:val="1"/>
          <w:u w:val="single"/>
          <w:lang w:val="sv-SE"/>
        </w:rPr>
        <w:t>l</w:t>
      </w:r>
      <w:r>
        <w:rPr>
          <w:u w:val="single"/>
          <w:lang w:val="sv-SE"/>
        </w:rPr>
        <w:t>a</w:t>
      </w:r>
      <w:r>
        <w:rPr>
          <w:spacing w:val="-4"/>
          <w:u w:val="single"/>
          <w:lang w:val="sv-SE"/>
        </w:rPr>
        <w:t>mm</w:t>
      </w:r>
      <w:r>
        <w:rPr>
          <w:u w:val="single"/>
          <w:lang w:val="sv-SE"/>
        </w:rPr>
        <w:t>a</w:t>
      </w:r>
      <w:r>
        <w:rPr>
          <w:spacing w:val="1"/>
          <w:u w:val="single"/>
          <w:lang w:val="sv-SE"/>
        </w:rPr>
        <w:t>ti</w:t>
      </w:r>
      <w:r>
        <w:rPr>
          <w:u w:val="single"/>
          <w:lang w:val="sv-SE"/>
        </w:rPr>
        <w:t>on</w:t>
      </w:r>
    </w:p>
    <w:p w14:paraId="119FFF2C" w14:textId="77777777" w:rsidR="00187478" w:rsidRDefault="00187478">
      <w:pPr>
        <w:keepNext/>
        <w:widowControl/>
        <w:kinsoku w:val="0"/>
        <w:overflowPunct w:val="0"/>
        <w:rPr>
          <w:sz w:val="22"/>
          <w:szCs w:val="22"/>
          <w:lang w:val="sv-SE"/>
        </w:rPr>
      </w:pPr>
    </w:p>
    <w:p w14:paraId="420CF069" w14:textId="77777777" w:rsidR="00187478" w:rsidRDefault="003740FE">
      <w:pPr>
        <w:pStyle w:val="BodyText"/>
        <w:widowControl/>
        <w:kinsoku w:val="0"/>
        <w:overflowPunct w:val="0"/>
        <w:ind w:left="0"/>
        <w:rPr>
          <w:lang w:val="sv-SE"/>
        </w:rPr>
      </w:pPr>
      <w:r>
        <w:rPr>
          <w:lang w:val="sv-SE"/>
        </w:rPr>
        <w:t>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t</w:t>
      </w:r>
      <w:r>
        <w:rPr>
          <w:lang w:val="sv-SE"/>
        </w:rPr>
        <w:t>ec</w:t>
      </w:r>
      <w:r>
        <w:rPr>
          <w:spacing w:val="-3"/>
          <w:lang w:val="sv-SE"/>
        </w:rPr>
        <w:t>k</w:t>
      </w:r>
      <w:r>
        <w:rPr>
          <w:lang w:val="sv-SE"/>
        </w:rPr>
        <w:t xml:space="preserve">en på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upp</w:t>
      </w:r>
      <w:r>
        <w:rPr>
          <w:spacing w:val="-4"/>
          <w:lang w:val="sv-SE"/>
        </w:rPr>
        <w:t>m</w:t>
      </w:r>
      <w:r>
        <w:rPr>
          <w:lang w:val="sv-SE"/>
        </w:rPr>
        <w:t>ä</w:t>
      </w:r>
      <w:r>
        <w:rPr>
          <w:spacing w:val="1"/>
          <w:lang w:val="sv-SE"/>
        </w:rPr>
        <w:t>t</w:t>
      </w:r>
      <w:r>
        <w:rPr>
          <w:lang w:val="sv-SE"/>
        </w:rPr>
        <w:t>t</w:t>
      </w:r>
      <w:r>
        <w:rPr>
          <w:spacing w:val="1"/>
          <w:lang w:val="sv-SE"/>
        </w:rPr>
        <w:t xml:space="preserve"> </w:t>
      </w:r>
      <w:r>
        <w:rPr>
          <w:lang w:val="sv-SE"/>
        </w:rPr>
        <w:t>som</w:t>
      </w:r>
      <w:r>
        <w:rPr>
          <w:spacing w:val="-4"/>
          <w:lang w:val="sv-SE"/>
        </w:rPr>
        <w:t xml:space="preserve"> </w:t>
      </w:r>
      <w:r>
        <w:rPr>
          <w:lang w:val="sv-SE"/>
        </w:rPr>
        <w:t>hs</w:t>
      </w:r>
      <w:r>
        <w:rPr>
          <w:spacing w:val="-4"/>
          <w:lang w:val="sv-SE"/>
        </w:rPr>
        <w:t>-</w:t>
      </w:r>
      <w:r>
        <w:rPr>
          <w:lang w:val="sv-SE"/>
        </w:rPr>
        <w:t>CRP och MRI</w:t>
      </w:r>
      <w:r>
        <w:rPr>
          <w:spacing w:val="-4"/>
          <w:lang w:val="sv-SE"/>
        </w:rPr>
        <w:t xml:space="preserve"> </w:t>
      </w:r>
      <w:r>
        <w:rPr>
          <w:lang w:val="sv-SE"/>
        </w:rPr>
        <w:t>av</w:t>
      </w:r>
      <w:r>
        <w:rPr>
          <w:spacing w:val="-3"/>
          <w:lang w:val="sv-SE"/>
        </w:rPr>
        <w:t xml:space="preserve"> </w:t>
      </w:r>
      <w:r>
        <w:rPr>
          <w:lang w:val="sv-SE"/>
        </w:rPr>
        <w:t>både sa</w:t>
      </w:r>
      <w:r>
        <w:rPr>
          <w:spacing w:val="-3"/>
          <w:lang w:val="sv-SE"/>
        </w:rPr>
        <w:t>k</w:t>
      </w:r>
      <w:r>
        <w:rPr>
          <w:lang w:val="sv-SE"/>
        </w:rPr>
        <w:t>ro</w:t>
      </w:r>
      <w:r>
        <w:rPr>
          <w:spacing w:val="1"/>
          <w:lang w:val="sv-SE"/>
        </w:rPr>
        <w:t>ili</w:t>
      </w:r>
      <w:r>
        <w:rPr>
          <w:lang w:val="sv-SE"/>
        </w:rPr>
        <w:t>a</w:t>
      </w:r>
      <w:r>
        <w:rPr>
          <w:spacing w:val="-3"/>
          <w:lang w:val="sv-SE"/>
        </w:rPr>
        <w:t>k</w:t>
      </w:r>
      <w:r>
        <w:rPr>
          <w:lang w:val="sv-SE"/>
        </w:rPr>
        <w:t>a</w:t>
      </w:r>
      <w:r>
        <w:rPr>
          <w:spacing w:val="1"/>
          <w:lang w:val="sv-SE"/>
        </w:rPr>
        <w:t>l</w:t>
      </w:r>
      <w:r>
        <w:rPr>
          <w:lang w:val="sv-SE"/>
        </w:rPr>
        <w:t>eder</w:t>
      </w:r>
      <w:r>
        <w:rPr>
          <w:spacing w:val="1"/>
          <w:lang w:val="sv-SE"/>
        </w:rPr>
        <w:t xml:space="preserve"> </w:t>
      </w:r>
      <w:r>
        <w:rPr>
          <w:lang w:val="sv-SE"/>
        </w:rPr>
        <w:t>och r</w:t>
      </w:r>
      <w:r>
        <w:rPr>
          <w:spacing w:val="-3"/>
          <w:lang w:val="sv-SE"/>
        </w:rPr>
        <w:t>ygg</w:t>
      </w:r>
      <w:r>
        <w:rPr>
          <w:lang w:val="sv-SE"/>
        </w:rPr>
        <w:t>raden, b</w:t>
      </w:r>
      <w:r>
        <w:rPr>
          <w:spacing w:val="1"/>
          <w:lang w:val="sv-SE"/>
        </w:rPr>
        <w:t>i</w:t>
      </w:r>
      <w:r>
        <w:rPr>
          <w:lang w:val="sv-SE"/>
        </w:rPr>
        <w:t>behö</w:t>
      </w:r>
      <w:r>
        <w:rPr>
          <w:spacing w:val="1"/>
          <w:lang w:val="sv-SE"/>
        </w:rPr>
        <w:t>ll</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 xml:space="preserve">a 156 och </w:t>
      </w:r>
      <w:r>
        <w:rPr>
          <w:spacing w:val="-3"/>
          <w:lang w:val="sv-SE"/>
        </w:rPr>
        <w:t>v</w:t>
      </w:r>
      <w:r>
        <w:rPr>
          <w:lang w:val="sv-SE"/>
        </w:rPr>
        <w:t>ec</w:t>
      </w:r>
      <w:r>
        <w:rPr>
          <w:spacing w:val="-3"/>
          <w:lang w:val="sv-SE"/>
        </w:rPr>
        <w:t>k</w:t>
      </w:r>
      <w:r>
        <w:rPr>
          <w:lang w:val="sv-SE"/>
        </w:rPr>
        <w:t>a 104, respe</w:t>
      </w:r>
      <w:r>
        <w:rPr>
          <w:spacing w:val="-3"/>
          <w:lang w:val="sv-SE"/>
        </w:rPr>
        <w:t>k</w:t>
      </w:r>
      <w:r>
        <w:rPr>
          <w:spacing w:val="1"/>
          <w:lang w:val="sv-SE"/>
        </w:rPr>
        <w:t>ti</w:t>
      </w:r>
      <w:r>
        <w:rPr>
          <w:spacing w:val="-3"/>
          <w:lang w:val="sv-SE"/>
        </w:rPr>
        <w:t>v</w:t>
      </w:r>
      <w:r>
        <w:rPr>
          <w:lang w:val="sv-SE"/>
        </w:rPr>
        <w:t>e.</w:t>
      </w:r>
    </w:p>
    <w:p w14:paraId="056FB32E" w14:textId="77777777" w:rsidR="00187478" w:rsidRDefault="00187478">
      <w:pPr>
        <w:widowControl/>
        <w:kinsoku w:val="0"/>
        <w:overflowPunct w:val="0"/>
        <w:rPr>
          <w:sz w:val="22"/>
          <w:szCs w:val="22"/>
          <w:lang w:val="sv-SE"/>
        </w:rPr>
      </w:pPr>
    </w:p>
    <w:p w14:paraId="2939A6AE" w14:textId="77777777" w:rsidR="00187478" w:rsidRDefault="003740FE">
      <w:pPr>
        <w:pStyle w:val="BodyText"/>
        <w:keepNext/>
        <w:widowControl/>
        <w:kinsoku w:val="0"/>
        <w:overflowPunct w:val="0"/>
        <w:ind w:left="0"/>
        <w:rPr>
          <w:u w:val="single"/>
          <w:lang w:val="sv-SE"/>
        </w:rPr>
      </w:pPr>
      <w:r>
        <w:rPr>
          <w:u w:val="single"/>
          <w:lang w:val="sv-SE"/>
        </w:rPr>
        <w:t>L</w:t>
      </w:r>
      <w:r>
        <w:rPr>
          <w:spacing w:val="1"/>
          <w:u w:val="single"/>
          <w:lang w:val="sv-SE"/>
        </w:rPr>
        <w:t>i</w:t>
      </w:r>
      <w:r>
        <w:rPr>
          <w:spacing w:val="-3"/>
          <w:u w:val="single"/>
          <w:lang w:val="sv-SE"/>
        </w:rPr>
        <w:t>v</w:t>
      </w:r>
      <w:r>
        <w:rPr>
          <w:u w:val="single"/>
          <w:lang w:val="sv-SE"/>
        </w:rPr>
        <w:t>s</w:t>
      </w:r>
      <w:r>
        <w:rPr>
          <w:spacing w:val="-3"/>
          <w:u w:val="single"/>
          <w:lang w:val="sv-SE"/>
        </w:rPr>
        <w:t>kv</w:t>
      </w:r>
      <w:r>
        <w:rPr>
          <w:u w:val="single"/>
          <w:lang w:val="sv-SE"/>
        </w:rPr>
        <w:t>a</w:t>
      </w:r>
      <w:r>
        <w:rPr>
          <w:spacing w:val="1"/>
          <w:u w:val="single"/>
          <w:lang w:val="sv-SE"/>
        </w:rPr>
        <w:t>lit</w:t>
      </w:r>
      <w:r>
        <w:rPr>
          <w:u w:val="single"/>
          <w:lang w:val="sv-SE"/>
        </w:rPr>
        <w:t>et</w:t>
      </w:r>
      <w:r>
        <w:rPr>
          <w:spacing w:val="1"/>
          <w:u w:val="single"/>
          <w:lang w:val="sv-SE"/>
        </w:rPr>
        <w:t xml:space="preserve"> </w:t>
      </w:r>
      <w:r>
        <w:rPr>
          <w:u w:val="single"/>
          <w:lang w:val="sv-SE"/>
        </w:rPr>
        <w:t>och f</w:t>
      </w:r>
      <w:r>
        <w:rPr>
          <w:spacing w:val="-3"/>
          <w:u w:val="single"/>
          <w:lang w:val="sv-SE"/>
        </w:rPr>
        <w:t>y</w:t>
      </w:r>
      <w:r>
        <w:rPr>
          <w:u w:val="single"/>
          <w:lang w:val="sv-SE"/>
        </w:rPr>
        <w:t>s</w:t>
      </w:r>
      <w:r>
        <w:rPr>
          <w:spacing w:val="1"/>
          <w:u w:val="single"/>
          <w:lang w:val="sv-SE"/>
        </w:rPr>
        <w:t>i</w:t>
      </w:r>
      <w:r>
        <w:rPr>
          <w:u w:val="single"/>
          <w:lang w:val="sv-SE"/>
        </w:rPr>
        <w:t>sk</w:t>
      </w:r>
      <w:r>
        <w:rPr>
          <w:spacing w:val="-3"/>
          <w:u w:val="single"/>
          <w:lang w:val="sv-SE"/>
        </w:rPr>
        <w:t xml:space="preserve"> </w:t>
      </w:r>
      <w:r>
        <w:rPr>
          <w:u w:val="single"/>
          <w:lang w:val="sv-SE"/>
        </w:rPr>
        <w:t>fun</w:t>
      </w:r>
      <w:r>
        <w:rPr>
          <w:spacing w:val="-3"/>
          <w:u w:val="single"/>
          <w:lang w:val="sv-SE"/>
        </w:rPr>
        <w:t>k</w:t>
      </w:r>
      <w:r>
        <w:rPr>
          <w:spacing w:val="1"/>
          <w:u w:val="single"/>
          <w:lang w:val="sv-SE"/>
        </w:rPr>
        <w:t>ti</w:t>
      </w:r>
      <w:r>
        <w:rPr>
          <w:u w:val="single"/>
          <w:lang w:val="sv-SE"/>
        </w:rPr>
        <w:t>on</w:t>
      </w:r>
    </w:p>
    <w:p w14:paraId="23BC392E" w14:textId="77777777" w:rsidR="00187478" w:rsidRDefault="00187478">
      <w:pPr>
        <w:keepNext/>
        <w:widowControl/>
        <w:kinsoku w:val="0"/>
        <w:overflowPunct w:val="0"/>
        <w:rPr>
          <w:sz w:val="22"/>
          <w:szCs w:val="22"/>
          <w:lang w:val="sv-SE"/>
        </w:rPr>
      </w:pPr>
    </w:p>
    <w:p w14:paraId="06EA56A2" w14:textId="77777777" w:rsidR="00187478" w:rsidRDefault="003740FE">
      <w:pPr>
        <w:pStyle w:val="BodyText"/>
        <w:widowControl/>
        <w:kinsoku w:val="0"/>
        <w:overflowPunct w:val="0"/>
        <w:ind w:left="0"/>
        <w:rPr>
          <w:lang w:val="sv-SE"/>
        </w:rPr>
      </w:pPr>
      <w:r>
        <w:rPr>
          <w:lang w:val="sv-SE"/>
        </w:rPr>
        <w:t>Hä</w:t>
      </w:r>
      <w:r>
        <w:rPr>
          <w:spacing w:val="1"/>
          <w:lang w:val="sv-SE"/>
        </w:rPr>
        <w:t>l</w:t>
      </w:r>
      <w:r>
        <w:rPr>
          <w:lang w:val="sv-SE"/>
        </w:rPr>
        <w:t>sore</w:t>
      </w:r>
      <w:r>
        <w:rPr>
          <w:spacing w:val="1"/>
          <w:lang w:val="sv-SE"/>
        </w:rPr>
        <w:t>l</w:t>
      </w:r>
      <w:r>
        <w:rPr>
          <w:lang w:val="sv-SE"/>
        </w:rPr>
        <w:t>a</w:t>
      </w:r>
      <w:r>
        <w:rPr>
          <w:spacing w:val="1"/>
          <w:lang w:val="sv-SE"/>
        </w:rPr>
        <w:t>t</w:t>
      </w:r>
      <w:r>
        <w:rPr>
          <w:lang w:val="sv-SE"/>
        </w:rPr>
        <w:t xml:space="preserve">erad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et</w:t>
      </w:r>
      <w:r>
        <w:rPr>
          <w:spacing w:val="1"/>
          <w:lang w:val="sv-SE"/>
        </w:rPr>
        <w:t xml:space="preserve"> </w:t>
      </w:r>
      <w:r>
        <w:rPr>
          <w:lang w:val="sv-SE"/>
        </w:rPr>
        <w:t>och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u</w:t>
      </w:r>
      <w:r>
        <w:rPr>
          <w:spacing w:val="1"/>
          <w:lang w:val="sv-SE"/>
        </w:rPr>
        <w:t>t</w:t>
      </w:r>
      <w:r>
        <w:rPr>
          <w:spacing w:val="-3"/>
          <w:lang w:val="sv-SE"/>
        </w:rPr>
        <w:t>v</w:t>
      </w:r>
      <w:r>
        <w:rPr>
          <w:lang w:val="sv-SE"/>
        </w:rPr>
        <w:t xml:space="preserve">ärderades </w:t>
      </w:r>
      <w:r>
        <w:rPr>
          <w:spacing w:val="-3"/>
          <w:lang w:val="sv-SE"/>
        </w:rPr>
        <w:t>g</w:t>
      </w:r>
      <w:r>
        <w:rPr>
          <w:lang w:val="sv-SE"/>
        </w:rPr>
        <w:t>enom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lang w:val="sv-SE"/>
        </w:rPr>
        <w:t>an</w:t>
      </w:r>
      <w:r>
        <w:rPr>
          <w:spacing w:val="-3"/>
          <w:lang w:val="sv-SE"/>
        </w:rPr>
        <w:t>v</w:t>
      </w:r>
      <w:r>
        <w:rPr>
          <w:lang w:val="sv-SE"/>
        </w:rPr>
        <w:t>ända HA</w:t>
      </w:r>
      <w:r>
        <w:rPr>
          <w:spacing w:val="-3"/>
          <w:lang w:val="sv-SE"/>
        </w:rPr>
        <w:t>Q</w:t>
      </w:r>
      <w:r>
        <w:rPr>
          <w:spacing w:val="-4"/>
          <w:lang w:val="sv-SE"/>
        </w:rPr>
        <w:t>-</w:t>
      </w:r>
      <w:r>
        <w:rPr>
          <w:lang w:val="sv-SE"/>
        </w:rPr>
        <w:t>S och SF</w:t>
      </w:r>
      <w:r>
        <w:rPr>
          <w:spacing w:val="-4"/>
          <w:lang w:val="sv-SE"/>
        </w:rPr>
        <w:t>-</w:t>
      </w:r>
      <w:r>
        <w:rPr>
          <w:lang w:val="sv-SE"/>
        </w:rPr>
        <w:t>36 frå</w:t>
      </w:r>
      <w:r>
        <w:rPr>
          <w:spacing w:val="-3"/>
          <w:lang w:val="sv-SE"/>
        </w:rPr>
        <w:t>g</w:t>
      </w:r>
      <w:r>
        <w:rPr>
          <w:lang w:val="sv-SE"/>
        </w:rPr>
        <w:t>efor</w:t>
      </w:r>
      <w:r>
        <w:rPr>
          <w:spacing w:val="-4"/>
          <w:lang w:val="sv-SE"/>
        </w:rPr>
        <w:t>m</w:t>
      </w:r>
      <w:r>
        <w:rPr>
          <w:lang w:val="sv-SE"/>
        </w:rPr>
        <w:t>u</w:t>
      </w:r>
      <w:r>
        <w:rPr>
          <w:spacing w:val="1"/>
          <w:lang w:val="sv-SE"/>
        </w:rPr>
        <w:t>l</w:t>
      </w:r>
      <w:r>
        <w:rPr>
          <w:lang w:val="sv-SE"/>
        </w:rPr>
        <w:t xml:space="preserve">är. Adalimumab </w:t>
      </w:r>
      <w:r>
        <w:rPr>
          <w:spacing w:val="-3"/>
          <w:lang w:val="sv-SE"/>
        </w:rPr>
        <w:t>v</w:t>
      </w:r>
      <w:r>
        <w:rPr>
          <w:spacing w:val="1"/>
          <w:lang w:val="sv-SE"/>
        </w:rPr>
        <w:t>i</w:t>
      </w:r>
      <w:r>
        <w:rPr>
          <w:lang w:val="sv-SE"/>
        </w:rPr>
        <w:t>sade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H</w:t>
      </w:r>
      <w:r>
        <w:rPr>
          <w:spacing w:val="-2"/>
          <w:lang w:val="sv-SE"/>
        </w:rPr>
        <w:t>A</w:t>
      </w:r>
      <w:r>
        <w:rPr>
          <w:spacing w:val="-3"/>
          <w:lang w:val="sv-SE"/>
        </w:rPr>
        <w:t>Q</w:t>
      </w:r>
      <w:r>
        <w:rPr>
          <w:spacing w:val="-4"/>
          <w:lang w:val="sv-SE"/>
        </w:rPr>
        <w:t>-</w:t>
      </w:r>
      <w:r>
        <w:rPr>
          <w:lang w:val="sv-SE"/>
        </w:rPr>
        <w:t xml:space="preserve">S </w:t>
      </w:r>
      <w:r>
        <w:rPr>
          <w:spacing w:val="1"/>
          <w:lang w:val="sv-SE"/>
        </w:rPr>
        <w:t>t</w:t>
      </w:r>
      <w:r>
        <w:rPr>
          <w:lang w:val="sv-SE"/>
        </w:rPr>
        <w:t>o</w:t>
      </w:r>
      <w:r>
        <w:rPr>
          <w:spacing w:val="1"/>
          <w:lang w:val="sv-SE"/>
        </w:rPr>
        <w:t>t</w:t>
      </w:r>
      <w:r>
        <w:rPr>
          <w:lang w:val="sv-SE"/>
        </w:rPr>
        <w:t>a</w:t>
      </w:r>
      <w:r>
        <w:rPr>
          <w:spacing w:val="1"/>
          <w:lang w:val="sv-SE"/>
        </w:rPr>
        <w:t>l</w:t>
      </w:r>
      <w:r>
        <w:rPr>
          <w:spacing w:val="-3"/>
          <w:lang w:val="sv-SE"/>
        </w:rPr>
        <w:t>v</w:t>
      </w:r>
      <w:r>
        <w:rPr>
          <w:lang w:val="sv-SE"/>
        </w:rPr>
        <w:t>ärde och SF</w:t>
      </w:r>
      <w:r>
        <w:rPr>
          <w:spacing w:val="-4"/>
          <w:lang w:val="sv-SE"/>
        </w:rPr>
        <w:t>-</w:t>
      </w:r>
      <w:r>
        <w:rPr>
          <w:lang w:val="sv-SE"/>
        </w:rPr>
        <w:t>36 Ph</w:t>
      </w:r>
      <w:r>
        <w:rPr>
          <w:spacing w:val="-3"/>
          <w:lang w:val="sv-SE"/>
        </w:rPr>
        <w:t>y</w:t>
      </w:r>
      <w:r>
        <w:rPr>
          <w:lang w:val="sv-SE"/>
        </w:rPr>
        <w:t>s</w:t>
      </w:r>
      <w:r>
        <w:rPr>
          <w:spacing w:val="1"/>
          <w:lang w:val="sv-SE"/>
        </w:rPr>
        <w:t>i</w:t>
      </w:r>
      <w:r>
        <w:rPr>
          <w:lang w:val="sv-SE"/>
        </w:rPr>
        <w:t>cal</w:t>
      </w:r>
      <w:r>
        <w:rPr>
          <w:spacing w:val="1"/>
          <w:lang w:val="sv-SE"/>
        </w:rPr>
        <w:t xml:space="preserve"> </w:t>
      </w:r>
      <w:r>
        <w:rPr>
          <w:lang w:val="sv-SE"/>
        </w:rPr>
        <w:t>Co</w:t>
      </w:r>
      <w:r>
        <w:rPr>
          <w:spacing w:val="-4"/>
          <w:lang w:val="sv-SE"/>
        </w:rPr>
        <w:t>m</w:t>
      </w:r>
      <w:r>
        <w:rPr>
          <w:lang w:val="sv-SE"/>
        </w:rPr>
        <w:t>ponent</w:t>
      </w:r>
      <w:r>
        <w:rPr>
          <w:spacing w:val="1"/>
          <w:lang w:val="sv-SE"/>
        </w:rPr>
        <w:t xml:space="preserve"> </w:t>
      </w:r>
      <w:r>
        <w:rPr>
          <w:lang w:val="sv-SE"/>
        </w:rPr>
        <w:t>Score (PCS)</w:t>
      </w:r>
      <w:r>
        <w:rPr>
          <w:spacing w:val="1"/>
          <w:lang w:val="sv-SE"/>
        </w:rPr>
        <w:t xml:space="preserve"> </w:t>
      </w:r>
      <w:r>
        <w:rPr>
          <w:lang w:val="sv-SE"/>
        </w:rPr>
        <w:t>från bas</w:t>
      </w:r>
      <w:r>
        <w:rPr>
          <w:spacing w:val="1"/>
          <w:lang w:val="sv-SE"/>
        </w:rPr>
        <w:t>li</w:t>
      </w:r>
      <w:r>
        <w:rPr>
          <w:lang w:val="sv-SE"/>
        </w:rPr>
        <w:t>n</w:t>
      </w:r>
      <w:r>
        <w:rPr>
          <w:spacing w:val="3"/>
          <w:lang w:val="sv-SE"/>
        </w:rPr>
        <w:t>j</w:t>
      </w:r>
      <w:r>
        <w:rPr>
          <w:lang w:val="sv-SE"/>
        </w:rPr>
        <w:t xml:space="preserve">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 xml:space="preserve">a 12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hä</w:t>
      </w:r>
      <w:r>
        <w:rPr>
          <w:spacing w:val="1"/>
          <w:lang w:val="sv-SE"/>
        </w:rPr>
        <w:t>l</w:t>
      </w:r>
      <w:r>
        <w:rPr>
          <w:lang w:val="sv-SE"/>
        </w:rPr>
        <w:t>sore</w:t>
      </w:r>
      <w:r>
        <w:rPr>
          <w:spacing w:val="1"/>
          <w:lang w:val="sv-SE"/>
        </w:rPr>
        <w:t>l</w:t>
      </w:r>
      <w:r>
        <w:rPr>
          <w:lang w:val="sv-SE"/>
        </w:rPr>
        <w:t>a</w:t>
      </w:r>
      <w:r>
        <w:rPr>
          <w:spacing w:val="1"/>
          <w:lang w:val="sv-SE"/>
        </w:rPr>
        <w:t>t</w:t>
      </w:r>
      <w:r>
        <w:rPr>
          <w:lang w:val="sv-SE"/>
        </w:rPr>
        <w:t xml:space="preserve">erad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et</w:t>
      </w:r>
      <w:r>
        <w:rPr>
          <w:spacing w:val="1"/>
          <w:lang w:val="sv-SE"/>
        </w:rPr>
        <w:t xml:space="preserve"> </w:t>
      </w:r>
      <w:r>
        <w:rPr>
          <w:lang w:val="sv-SE"/>
        </w:rPr>
        <w:t>och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b</w:t>
      </w:r>
      <w:r>
        <w:rPr>
          <w:spacing w:val="1"/>
          <w:lang w:val="sv-SE"/>
        </w:rPr>
        <w:t>i</w:t>
      </w:r>
      <w:r>
        <w:rPr>
          <w:lang w:val="sv-SE"/>
        </w:rPr>
        <w:t>behö</w:t>
      </w:r>
      <w:r>
        <w:rPr>
          <w:spacing w:val="1"/>
          <w:lang w:val="sv-SE"/>
        </w:rPr>
        <w:t>ll</w:t>
      </w:r>
      <w:r>
        <w:rPr>
          <w:lang w:val="sv-SE"/>
        </w:rPr>
        <w:t>s under</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 xml:space="preserve">en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156.</w:t>
      </w:r>
    </w:p>
    <w:p w14:paraId="670A2BD0" w14:textId="77777777" w:rsidR="00187478" w:rsidRDefault="00187478">
      <w:pPr>
        <w:pStyle w:val="BodyText"/>
        <w:widowControl/>
        <w:kinsoku w:val="0"/>
        <w:overflowPunct w:val="0"/>
        <w:ind w:left="0"/>
        <w:rPr>
          <w:lang w:val="sv-SE"/>
        </w:rPr>
      </w:pPr>
    </w:p>
    <w:p w14:paraId="0C3FB5CA" w14:textId="77777777" w:rsidR="00187478" w:rsidRDefault="003740FE">
      <w:pPr>
        <w:pStyle w:val="EMEANormal"/>
        <w:rPr>
          <w:szCs w:val="22"/>
          <w:lang w:val="sv-SE"/>
        </w:rPr>
      </w:pPr>
      <w:r>
        <w:rPr>
          <w:szCs w:val="22"/>
          <w:lang w:val="sv-SE"/>
        </w:rPr>
        <w:t>Nr-axSpA studie II</w:t>
      </w:r>
    </w:p>
    <w:p w14:paraId="032DB717" w14:textId="77777777" w:rsidR="00187478" w:rsidRDefault="00187478">
      <w:pPr>
        <w:pStyle w:val="EMEANormal"/>
        <w:rPr>
          <w:szCs w:val="22"/>
          <w:lang w:val="sv-SE"/>
        </w:rPr>
      </w:pPr>
    </w:p>
    <w:p w14:paraId="0BD5A362" w14:textId="77777777" w:rsidR="00187478" w:rsidRDefault="003740FE">
      <w:pPr>
        <w:pStyle w:val="EMEANormal"/>
        <w:rPr>
          <w:szCs w:val="22"/>
          <w:lang w:val="sv-SE"/>
        </w:rPr>
      </w:pPr>
      <w:r>
        <w:rPr>
          <w:szCs w:val="22"/>
          <w:lang w:val="sv-SE"/>
        </w:rPr>
        <w:t>673 patienter med aktiv nr-axSpA (medelvärdet vid baslinjen för sjukdomens aktivitets-score [Bath Ankylosing Spondylitis Disease Activity Index (BASDAI)] var 7,0) som hade ett otillräckligt svar på ≥ 2 NSAIDs, en intolerans mot eller en kontraindikation mot NSAIDs, påbörjade den öppna perioden av nr-axSpA studie II under vilken de fick adalimumab 40 mg varannan vecka i 28 veckor. Dessa patienter hade också objektiva tecken på inflammation i sakroiliakaleden eller ryggraden på MRI eller förhöjda hs-CRP-värden. Patienter som uppnådde bibehållen remission i minst 12 veckor (N = 305) (ASDAS &lt; 1,3 vid veckorna 16, 20, 24 och 28) under den öppna perioden randomiserades sedan för att få antingen fortsatt behandling med adalimumab 40 mg varannan vecka (N = 152) eller placebo (N = 153) under ytterligare 40 veckor i en dubbelblind, placebokontrollerad period (total studieduration var 68 veckor). Patienter som fick ett skov under den dubbelblinda perioden fick rescue-behandling adalimumab 40 mg varannan vecka i minst 12 veckor.</w:t>
      </w:r>
    </w:p>
    <w:p w14:paraId="1DE998A9" w14:textId="77777777" w:rsidR="00187478" w:rsidRDefault="00187478">
      <w:pPr>
        <w:pStyle w:val="EMEANormal"/>
        <w:rPr>
          <w:szCs w:val="22"/>
          <w:lang w:val="sv-SE"/>
        </w:rPr>
      </w:pPr>
    </w:p>
    <w:p w14:paraId="25923C64" w14:textId="77777777" w:rsidR="00187478" w:rsidRDefault="003740FE">
      <w:pPr>
        <w:pStyle w:val="EMEANormal"/>
        <w:rPr>
          <w:szCs w:val="22"/>
          <w:lang w:val="sv-SE"/>
        </w:rPr>
      </w:pPr>
      <w:r>
        <w:rPr>
          <w:szCs w:val="22"/>
          <w:lang w:val="sv-SE"/>
        </w:rPr>
        <w:t xml:space="preserve">Den primära endpointen för effekt i studien var andelen patienter som inte fick något skov vid vecka 68 i studien. Skov definierades som ASDAS </w:t>
      </w:r>
      <w:r>
        <w:rPr>
          <w:szCs w:val="22"/>
          <w:lang w:val="sv-SE"/>
        </w:rPr>
        <w:sym w:font="Symbol" w:char="F0B3"/>
      </w:r>
      <w:r>
        <w:rPr>
          <w:szCs w:val="22"/>
          <w:lang w:val="sv-SE"/>
        </w:rPr>
        <w:t xml:space="preserve"> 2,1 vid två på varandra följande besök med fyra veckors mellanrum. En större andel patienter som fick adalimumab hade inga försämringsskov under den dubbelblinda perioden jämfört med de som fick placebo (70,4% jämfört med 47,1%, p &lt; 0,001) (figur 1). </w:t>
      </w:r>
    </w:p>
    <w:p w14:paraId="76238AF9" w14:textId="77777777" w:rsidR="00187478" w:rsidRDefault="00187478">
      <w:pPr>
        <w:pStyle w:val="EMEANormal"/>
        <w:rPr>
          <w:szCs w:val="22"/>
          <w:lang w:val="sv-SE"/>
        </w:rPr>
      </w:pPr>
    </w:p>
    <w:p w14:paraId="4C977552" w14:textId="77777777" w:rsidR="00187478" w:rsidRDefault="003740FE">
      <w:pPr>
        <w:pStyle w:val="EMEANormal"/>
        <w:keepNext/>
        <w:rPr>
          <w:b/>
          <w:szCs w:val="22"/>
          <w:lang w:val="sv-SE"/>
        </w:rPr>
      </w:pPr>
      <w:r>
        <w:rPr>
          <w:b/>
          <w:szCs w:val="22"/>
          <w:lang w:val="sv-SE"/>
        </w:rPr>
        <w:t>Figur 1. Kaplan-Meier-kurva som summerar tid till skov i nr-axSpA studie II</w:t>
      </w:r>
    </w:p>
    <w:p w14:paraId="697C9A96" w14:textId="77777777" w:rsidR="00187478" w:rsidRDefault="00187478">
      <w:pPr>
        <w:pStyle w:val="EMEANormal"/>
        <w:keepNext/>
        <w:rPr>
          <w:b/>
          <w:szCs w:val="22"/>
          <w:lang w:val="sv-SE"/>
        </w:rPr>
      </w:pPr>
    </w:p>
    <w:tbl>
      <w:tblPr>
        <w:tblW w:w="9524" w:type="dxa"/>
        <w:tblLook w:val="04A0" w:firstRow="1" w:lastRow="0" w:firstColumn="1" w:lastColumn="0" w:noHBand="0" w:noVBand="1"/>
      </w:tblPr>
      <w:tblGrid>
        <w:gridCol w:w="668"/>
        <w:gridCol w:w="8856"/>
      </w:tblGrid>
      <w:tr w:rsidR="00187478" w14:paraId="48FB3FA6" w14:textId="77777777">
        <w:trPr>
          <w:cantSplit/>
          <w:trHeight w:val="1134"/>
        </w:trPr>
        <w:tc>
          <w:tcPr>
            <w:tcW w:w="668" w:type="dxa"/>
            <w:textDirection w:val="btLr"/>
            <w:vAlign w:val="center"/>
          </w:tcPr>
          <w:p w14:paraId="6C43577D" w14:textId="77777777" w:rsidR="00187478" w:rsidRDefault="003740FE">
            <w:pPr>
              <w:pStyle w:val="EMEANormal"/>
              <w:keepNext/>
              <w:jc w:val="center"/>
              <w:rPr>
                <w:b/>
                <w:szCs w:val="22"/>
                <w:lang w:val="sv-SE"/>
              </w:rPr>
            </w:pPr>
            <w:r>
              <w:rPr>
                <w:b/>
                <w:szCs w:val="22"/>
                <w:lang w:val="sv-SE"/>
              </w:rPr>
              <w:t>SANNOLIKHETEN ATT INTE FÅ SKOV</w:t>
            </w:r>
          </w:p>
        </w:tc>
        <w:tc>
          <w:tcPr>
            <w:tcW w:w="8856" w:type="dxa"/>
          </w:tcPr>
          <w:p w14:paraId="6E803EEF" w14:textId="77777777" w:rsidR="00187478" w:rsidRDefault="003740FE">
            <w:pPr>
              <w:pStyle w:val="EMEANormal"/>
              <w:keepNext/>
              <w:jc w:val="center"/>
              <w:rPr>
                <w:b/>
                <w:szCs w:val="22"/>
                <w:lang w:val="sv-SE"/>
              </w:rPr>
            </w:pPr>
            <w:r>
              <w:rPr>
                <w:noProof/>
                <w:szCs w:val="24"/>
                <w:lang w:val="en-GB" w:eastAsia="zh-CN"/>
              </w:rPr>
              <w:drawing>
                <wp:inline distT="0" distB="0" distL="0" distR="0" wp14:anchorId="46A97FF5" wp14:editId="2B4CAD3E">
                  <wp:extent cx="5486400" cy="2838450"/>
                  <wp:effectExtent l="0" t="0" r="0" b="0"/>
                  <wp:docPr id="9" name="Picture 32" descr="A graph of a number of pati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2" descr="A graph of a number of patient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486400" cy="2838450"/>
                          </a:xfrm>
                          <a:prstGeom prst="rect">
                            <a:avLst/>
                          </a:prstGeom>
                          <a:noFill/>
                          <a:ln>
                            <a:noFill/>
                          </a:ln>
                        </pic:spPr>
                      </pic:pic>
                    </a:graphicData>
                  </a:graphic>
                </wp:inline>
              </w:drawing>
            </w:r>
          </w:p>
        </w:tc>
      </w:tr>
      <w:tr w:rsidR="00187478" w14:paraId="171D115E" w14:textId="77777777">
        <w:tc>
          <w:tcPr>
            <w:tcW w:w="668" w:type="dxa"/>
          </w:tcPr>
          <w:p w14:paraId="69C5A1A3" w14:textId="77777777" w:rsidR="00187478" w:rsidRDefault="00187478">
            <w:pPr>
              <w:pStyle w:val="EMEANormal"/>
              <w:keepNext/>
              <w:jc w:val="center"/>
              <w:rPr>
                <w:b/>
                <w:szCs w:val="22"/>
                <w:lang w:val="sv-SE"/>
              </w:rPr>
            </w:pPr>
          </w:p>
        </w:tc>
        <w:tc>
          <w:tcPr>
            <w:tcW w:w="8856" w:type="dxa"/>
            <w:vAlign w:val="center"/>
          </w:tcPr>
          <w:p w14:paraId="5DD6DE5A" w14:textId="77777777" w:rsidR="00187478" w:rsidRDefault="003740FE">
            <w:pPr>
              <w:pStyle w:val="EMEANormal"/>
              <w:keepNext/>
              <w:jc w:val="center"/>
              <w:rPr>
                <w:b/>
                <w:szCs w:val="22"/>
                <w:lang w:val="sv-SE"/>
              </w:rPr>
            </w:pPr>
            <w:r>
              <w:rPr>
                <w:b/>
                <w:szCs w:val="22"/>
                <w:lang w:val="sv-SE"/>
              </w:rPr>
              <w:t>TID (VECKOR)</w:t>
            </w:r>
          </w:p>
        </w:tc>
      </w:tr>
      <w:tr w:rsidR="00187478" w14:paraId="39B5F70C" w14:textId="77777777">
        <w:tc>
          <w:tcPr>
            <w:tcW w:w="9524" w:type="dxa"/>
            <w:gridSpan w:val="2"/>
          </w:tcPr>
          <w:p w14:paraId="5130017D" w14:textId="77777777" w:rsidR="00187478" w:rsidRDefault="003740FE">
            <w:pPr>
              <w:pStyle w:val="EMEANormal"/>
              <w:tabs>
                <w:tab w:val="clear" w:pos="562"/>
              </w:tabs>
              <w:jc w:val="center"/>
              <w:rPr>
                <w:szCs w:val="24"/>
                <w:lang w:val="sv-SE"/>
              </w:rPr>
            </w:pPr>
            <w:r>
              <w:rPr>
                <w:szCs w:val="22"/>
                <w:lang w:val="sv-SE"/>
              </w:rPr>
              <w:t xml:space="preserve">Behandling       </w:t>
            </w:r>
            <w:r>
              <w:rPr>
                <w:noProof/>
              </w:rPr>
              <mc:AlternateContent>
                <mc:Choice Requires="wps">
                  <w:drawing>
                    <wp:inline distT="0" distB="0" distL="0" distR="0" wp14:anchorId="36B6B385" wp14:editId="1A11CE8F">
                      <wp:extent cx="381000" cy="635"/>
                      <wp:effectExtent l="19050" t="19050" r="19050" b="19050"/>
                      <wp:docPr id="2044197063" name="Line 177"/>
                      <wp:cNvGraphicFramePr/>
                      <a:graphic xmlns:a="http://schemas.openxmlformats.org/drawingml/2006/main">
                        <a:graphicData uri="http://schemas.microsoft.com/office/word/2010/wordprocessingShape">
                          <wps:wsp>
                            <wps:cNvCnPr/>
                            <wps:spPr bwMode="auto">
                              <a:xfrm>
                                <a:off x="0" y="0"/>
                                <a:ext cx="381000" cy="0"/>
                              </a:xfrm>
                              <a:prstGeom prst="line">
                                <a:avLst/>
                              </a:prstGeom>
                              <a:noFill/>
                              <a:ln w="28575">
                                <a:solidFill>
                                  <a:srgbClr val="595959"/>
                                </a:solidFill>
                                <a:prstDash val="sysDot"/>
                                <a:round/>
                              </a:ln>
                            </wps:spPr>
                            <wps:bodyPr/>
                          </wps:wsp>
                        </a:graphicData>
                      </a:graphic>
                    </wp:inline>
                  </w:drawing>
                </mc:Choice>
                <mc:Fallback xmlns:wpsCustomData="http://www.wps.cn/officeDocument/2013/wpsCustomData">
                  <w:pict>
                    <v:line id="Line 177" o:spid="_x0000_s1026" o:spt="20" style="height:0.05pt;width:30pt;" filled="f" stroked="t" coordsize="21600,21600" o:gfxdata="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gxKW9MAAAABAQAADwAAAAAAAAABACAAAAAiAAAAZHJzL2Rvd25yZXYu&#10;eG1sUEsBAhQAFAAAAAgAh07iQId8LIDHAQAAkgMAAA4AAAAAAAAAAQAgAAAAIgEAAGRycy9lMm9E&#10;b2MueG1sUEsFBgAAAAAGAAYAWQEAAFsFAAAAAA==&#10;">
                      <v:fill on="f" focussize="0,0"/>
                      <v:stroke weight="2.25pt" color="#595959" joinstyle="round" dashstyle="1 1"/>
                      <v:imagedata o:title=""/>
                      <o:lock v:ext="edit" aspectratio="f"/>
                      <w10:wrap type="none"/>
                      <w10:anchorlock/>
                    </v:line>
                  </w:pict>
                </mc:Fallback>
              </mc:AlternateContent>
            </w:r>
            <w:r>
              <w:rPr>
                <w:szCs w:val="22"/>
                <w:lang w:val="sv-SE"/>
              </w:rPr>
              <w:t xml:space="preserve"> Placebo     </w:t>
            </w:r>
            <w:r>
              <w:rPr>
                <w:noProof/>
              </w:rPr>
              <mc:AlternateContent>
                <mc:Choice Requires="wps">
                  <w:drawing>
                    <wp:inline distT="0" distB="0" distL="0" distR="0" wp14:anchorId="382E043D" wp14:editId="58656C27">
                      <wp:extent cx="401320" cy="635"/>
                      <wp:effectExtent l="9525" t="9525" r="17780" b="9525"/>
                      <wp:docPr id="843539359" name="Line 176"/>
                      <wp:cNvGraphicFramePr/>
                      <a:graphic xmlns:a="http://schemas.openxmlformats.org/drawingml/2006/main">
                        <a:graphicData uri="http://schemas.microsoft.com/office/word/2010/wordprocessingShape">
                          <wps:wsp>
                            <wps:cNvCnPr/>
                            <wps:spPr bwMode="auto">
                              <a:xfrm>
                                <a:off x="0" y="0"/>
                                <a:ext cx="401320" cy="0"/>
                              </a:xfrm>
                              <a:prstGeom prst="line">
                                <a:avLst/>
                              </a:prstGeom>
                              <a:noFill/>
                              <a:ln w="19050">
                                <a:solidFill>
                                  <a:srgbClr val="404040"/>
                                </a:solidFill>
                                <a:round/>
                              </a:ln>
                            </wps:spPr>
                            <wps:bodyPr/>
                          </wps:wsp>
                        </a:graphicData>
                      </a:graphic>
                    </wp:inline>
                  </w:drawing>
                </mc:Choice>
                <mc:Fallback xmlns:wpsCustomData="http://www.wps.cn/officeDocument/2013/wpsCustomData">
                  <w:pict>
                    <v:line id="Line 176" o:spid="_x0000_s1026" o:spt="20" style="height:0.05pt;width:31.6pt;" filled="f" stroked="t" coordsize="21600,21600" o:gfxdata="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vyc3E&#10;zgAAAAEBAAAPAAAAAAAAAAEAIAAAACIAAABkcnMvZG93bnJldi54bWxQSwECFAAUAAAACACHTuJA&#10;rJkgp7kBAAB3AwAADgAAAAAAAAABACAAAAAdAQAAZHJzL2Uyb0RvYy54bWxQSwUGAAAAAAYABgBZ&#10;AQAASAUAAAAA&#10;">
                      <v:fill on="f" focussize="0,0"/>
                      <v:stroke weight="1.5pt" color="#404040" joinstyle="round"/>
                      <v:imagedata o:title=""/>
                      <o:lock v:ext="edit" aspectratio="f"/>
                      <w10:wrap type="none"/>
                      <w10:anchorlock/>
                    </v:line>
                  </w:pict>
                </mc:Fallback>
              </mc:AlternateContent>
            </w:r>
            <w:r>
              <w:rPr>
                <w:szCs w:val="22"/>
                <w:lang w:val="sv-SE"/>
              </w:rPr>
              <w:t xml:space="preserve"> Adalimumab     ∆ Censurerad</w:t>
            </w:r>
          </w:p>
        </w:tc>
      </w:tr>
    </w:tbl>
    <w:p w14:paraId="14D34AA6" w14:textId="77777777" w:rsidR="00187478" w:rsidRDefault="00187478">
      <w:pPr>
        <w:pStyle w:val="EMEANormal"/>
        <w:rPr>
          <w:szCs w:val="22"/>
          <w:lang w:val="sv-SE"/>
        </w:rPr>
      </w:pPr>
    </w:p>
    <w:p w14:paraId="08E37A21" w14:textId="77777777" w:rsidR="00187478" w:rsidRDefault="003740FE">
      <w:pPr>
        <w:widowControl/>
        <w:rPr>
          <w:sz w:val="22"/>
          <w:szCs w:val="22"/>
          <w:lang w:val="sv-SE"/>
        </w:rPr>
      </w:pPr>
      <w:r>
        <w:rPr>
          <w:sz w:val="22"/>
          <w:szCs w:val="22"/>
          <w:lang w:val="sv-SE"/>
        </w:rPr>
        <w:lastRenderedPageBreak/>
        <w:t>Obs: P = placebo (</w:t>
      </w:r>
      <w:r>
        <w:rPr>
          <w:rFonts w:eastAsia="Calibri"/>
          <w:sz w:val="22"/>
          <w:szCs w:val="22"/>
          <w:lang w:val="sv-SE"/>
        </w:rPr>
        <w:t>antal i riskzonen</w:t>
      </w:r>
      <w:r>
        <w:rPr>
          <w:sz w:val="22"/>
          <w:szCs w:val="22"/>
          <w:lang w:val="sv-SE"/>
        </w:rPr>
        <w:t xml:space="preserve"> (skov)); A = Adalimumab (</w:t>
      </w:r>
      <w:r>
        <w:rPr>
          <w:rFonts w:eastAsia="Calibri"/>
          <w:sz w:val="22"/>
          <w:szCs w:val="22"/>
          <w:lang w:val="sv-SE"/>
        </w:rPr>
        <w:t>antal i riskzonen</w:t>
      </w:r>
      <w:r>
        <w:rPr>
          <w:sz w:val="22"/>
          <w:szCs w:val="22"/>
          <w:lang w:val="sv-SE"/>
        </w:rPr>
        <w:t xml:space="preserve"> (skov)).</w:t>
      </w:r>
    </w:p>
    <w:p w14:paraId="19D103D4" w14:textId="77777777" w:rsidR="00187478" w:rsidRDefault="00187478">
      <w:pPr>
        <w:widowControl/>
        <w:rPr>
          <w:sz w:val="22"/>
          <w:szCs w:val="22"/>
          <w:lang w:val="sv-SE"/>
        </w:rPr>
      </w:pPr>
    </w:p>
    <w:p w14:paraId="028CAC91" w14:textId="77777777" w:rsidR="00187478" w:rsidRDefault="003740FE">
      <w:pPr>
        <w:widowControl/>
        <w:rPr>
          <w:sz w:val="22"/>
          <w:szCs w:val="22"/>
          <w:lang w:val="sv-SE"/>
        </w:rPr>
      </w:pPr>
      <w:r>
        <w:rPr>
          <w:sz w:val="22"/>
          <w:szCs w:val="22"/>
          <w:lang w:val="sv-SE"/>
        </w:rPr>
        <w:t>Av de 68 patienter som fick ett skov i utsättningsgruppen, fullföljde 65 patienter den 12 veckor långa rescue-behandling med adalimumab. Av dessa hade 37 (56,9%) patienter återfått remission (ASDAS &lt; 1,3) efter 12 veckor efter att man återupptagit den öppna behandlingen.</w:t>
      </w:r>
    </w:p>
    <w:p w14:paraId="69C4F444" w14:textId="77777777" w:rsidR="00187478" w:rsidRDefault="00187478">
      <w:pPr>
        <w:widowControl/>
        <w:rPr>
          <w:sz w:val="22"/>
          <w:szCs w:val="22"/>
          <w:lang w:val="sv-SE"/>
        </w:rPr>
      </w:pPr>
    </w:p>
    <w:p w14:paraId="43DBBA62" w14:textId="77777777" w:rsidR="00187478" w:rsidRDefault="003740FE">
      <w:pPr>
        <w:widowControl/>
        <w:rPr>
          <w:sz w:val="22"/>
          <w:szCs w:val="22"/>
          <w:lang w:val="sv-SE"/>
        </w:rPr>
      </w:pPr>
      <w:r>
        <w:rPr>
          <w:sz w:val="22"/>
          <w:szCs w:val="22"/>
          <w:lang w:val="sv-SE"/>
        </w:rPr>
        <w:t>Vid vecka 68 uppvisade patienter som fått kontinuerlig adalimumab-behandling statistiskt signifikanta förbättringar av tecken och symtom på aktiv nr-axSpA jämfört med patienter i utsättningsgruppen under den dubbelblinda perioden av studien (tabell 14).</w:t>
      </w:r>
    </w:p>
    <w:p w14:paraId="5F8A1EBC" w14:textId="77777777" w:rsidR="00187478" w:rsidRDefault="00187478">
      <w:pPr>
        <w:widowControl/>
        <w:rPr>
          <w:sz w:val="22"/>
          <w:szCs w:val="22"/>
          <w:lang w:val="sv-SE"/>
        </w:rPr>
      </w:pPr>
    </w:p>
    <w:p w14:paraId="50CA0A08" w14:textId="77777777" w:rsidR="00187478" w:rsidRDefault="003740FE">
      <w:pPr>
        <w:pStyle w:val="EMEANormal"/>
        <w:jc w:val="both"/>
        <w:rPr>
          <w:b/>
          <w:szCs w:val="22"/>
          <w:lang w:val="sv-SE"/>
        </w:rPr>
      </w:pPr>
      <w:r>
        <w:rPr>
          <w:b/>
          <w:szCs w:val="22"/>
          <w:lang w:val="sv-SE"/>
        </w:rPr>
        <w:t>Tabell 14. Effektsvar i placebokontrollerade perioden i nr-axSpA studie II</w:t>
      </w:r>
    </w:p>
    <w:p w14:paraId="71EFB8C8" w14:textId="77777777" w:rsidR="00187478" w:rsidRDefault="00187478">
      <w:pPr>
        <w:widowControl/>
        <w:rPr>
          <w:sz w:val="22"/>
          <w:szCs w:val="22"/>
          <w:lang w:val="sv-SE"/>
        </w:rPr>
      </w:pPr>
    </w:p>
    <w:tbl>
      <w:tblPr>
        <w:tblW w:w="48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87"/>
        <w:gridCol w:w="1898"/>
        <w:gridCol w:w="1793"/>
      </w:tblGrid>
      <w:tr w:rsidR="00187478" w14:paraId="744DDD98" w14:textId="77777777">
        <w:trPr>
          <w:jc w:val="center"/>
        </w:trPr>
        <w:tc>
          <w:tcPr>
            <w:tcW w:w="2921" w:type="pct"/>
          </w:tcPr>
          <w:p w14:paraId="1490D5BB" w14:textId="77777777" w:rsidR="00187478" w:rsidRDefault="003740FE">
            <w:pPr>
              <w:widowControl/>
              <w:rPr>
                <w:b/>
                <w:bCs/>
                <w:sz w:val="22"/>
                <w:szCs w:val="22"/>
                <w:lang w:val="sv-SE"/>
              </w:rPr>
            </w:pPr>
            <w:r>
              <w:rPr>
                <w:b/>
                <w:bCs/>
                <w:sz w:val="22"/>
                <w:szCs w:val="22"/>
                <w:lang w:val="sv-SE"/>
              </w:rPr>
              <w:t xml:space="preserve">Dubbelblind </w:t>
            </w:r>
          </w:p>
          <w:p w14:paraId="13643131" w14:textId="77777777" w:rsidR="00187478" w:rsidRDefault="003740FE">
            <w:pPr>
              <w:widowControl/>
              <w:rPr>
                <w:b/>
                <w:bCs/>
                <w:sz w:val="22"/>
                <w:szCs w:val="22"/>
                <w:lang w:val="sv-SE"/>
              </w:rPr>
            </w:pPr>
            <w:r>
              <w:rPr>
                <w:b/>
                <w:bCs/>
                <w:sz w:val="22"/>
                <w:szCs w:val="22"/>
                <w:lang w:val="sv-SE"/>
              </w:rPr>
              <w:t>svar vid vecka 68</w:t>
            </w:r>
          </w:p>
        </w:tc>
        <w:tc>
          <w:tcPr>
            <w:tcW w:w="1069" w:type="pct"/>
          </w:tcPr>
          <w:p w14:paraId="05BFD881" w14:textId="77777777" w:rsidR="00187478" w:rsidRDefault="003740FE">
            <w:pPr>
              <w:widowControl/>
              <w:jc w:val="center"/>
              <w:rPr>
                <w:b/>
                <w:bCs/>
                <w:sz w:val="22"/>
                <w:szCs w:val="22"/>
                <w:lang w:val="sv-SE"/>
              </w:rPr>
            </w:pPr>
            <w:r>
              <w:rPr>
                <w:b/>
                <w:bCs/>
                <w:sz w:val="22"/>
                <w:szCs w:val="22"/>
                <w:lang w:val="sv-SE"/>
              </w:rPr>
              <w:t>Placebo</w:t>
            </w:r>
          </w:p>
          <w:p w14:paraId="2BE18D14" w14:textId="77777777" w:rsidR="00187478" w:rsidRDefault="003740FE">
            <w:pPr>
              <w:widowControl/>
              <w:jc w:val="center"/>
              <w:rPr>
                <w:b/>
                <w:bCs/>
                <w:sz w:val="22"/>
                <w:szCs w:val="22"/>
                <w:lang w:val="sv-SE"/>
              </w:rPr>
            </w:pPr>
            <w:r>
              <w:rPr>
                <w:b/>
                <w:bCs/>
                <w:sz w:val="22"/>
                <w:szCs w:val="22"/>
                <w:lang w:val="sv-SE"/>
              </w:rPr>
              <w:t>N = 153</w:t>
            </w:r>
          </w:p>
        </w:tc>
        <w:tc>
          <w:tcPr>
            <w:tcW w:w="1011" w:type="pct"/>
          </w:tcPr>
          <w:p w14:paraId="06EE054C" w14:textId="77777777" w:rsidR="00187478" w:rsidRDefault="003740FE">
            <w:pPr>
              <w:widowControl/>
              <w:jc w:val="center"/>
              <w:rPr>
                <w:b/>
                <w:bCs/>
                <w:sz w:val="22"/>
                <w:szCs w:val="22"/>
                <w:lang w:val="sv-SE"/>
              </w:rPr>
            </w:pPr>
            <w:r>
              <w:rPr>
                <w:b/>
                <w:sz w:val="22"/>
                <w:szCs w:val="22"/>
                <w:lang w:val="sv-SE"/>
              </w:rPr>
              <w:t>Adalimumab</w:t>
            </w:r>
            <w:r>
              <w:rPr>
                <w:sz w:val="22"/>
                <w:szCs w:val="22"/>
                <w:lang w:val="sv-SE"/>
              </w:rPr>
              <w:t xml:space="preserve"> </w:t>
            </w:r>
            <w:r>
              <w:rPr>
                <w:b/>
                <w:bCs/>
                <w:sz w:val="22"/>
                <w:szCs w:val="22"/>
                <w:lang w:val="sv-SE"/>
              </w:rPr>
              <w:t>N = 152</w:t>
            </w:r>
          </w:p>
        </w:tc>
      </w:tr>
      <w:tr w:rsidR="00187478" w14:paraId="46A6AEEE" w14:textId="77777777">
        <w:trPr>
          <w:jc w:val="center"/>
        </w:trPr>
        <w:tc>
          <w:tcPr>
            <w:tcW w:w="2921" w:type="pct"/>
          </w:tcPr>
          <w:p w14:paraId="6A3AF7C4" w14:textId="77777777" w:rsidR="00187478" w:rsidRDefault="003740FE">
            <w:pPr>
              <w:widowControl/>
              <w:rPr>
                <w:sz w:val="22"/>
                <w:szCs w:val="22"/>
                <w:lang w:val="sv-SE"/>
              </w:rPr>
            </w:pPr>
            <w:r>
              <w:rPr>
                <w:sz w:val="22"/>
                <w:szCs w:val="22"/>
                <w:lang w:val="sv-SE"/>
              </w:rPr>
              <w:t>ASAS</w:t>
            </w:r>
            <w:r>
              <w:rPr>
                <w:sz w:val="22"/>
                <w:szCs w:val="22"/>
                <w:vertAlign w:val="superscript"/>
                <w:lang w:val="sv-SE"/>
              </w:rPr>
              <w:t>a,b</w:t>
            </w:r>
            <w:r>
              <w:rPr>
                <w:sz w:val="22"/>
                <w:szCs w:val="22"/>
                <w:lang w:val="sv-SE"/>
              </w:rPr>
              <w:t xml:space="preserve"> 20</w:t>
            </w:r>
          </w:p>
        </w:tc>
        <w:tc>
          <w:tcPr>
            <w:tcW w:w="1069" w:type="pct"/>
          </w:tcPr>
          <w:p w14:paraId="73401B9A" w14:textId="77777777" w:rsidR="00187478" w:rsidRDefault="003740FE">
            <w:pPr>
              <w:widowControl/>
              <w:jc w:val="center"/>
              <w:rPr>
                <w:sz w:val="22"/>
                <w:szCs w:val="22"/>
                <w:lang w:val="sv-SE"/>
              </w:rPr>
            </w:pPr>
            <w:r>
              <w:rPr>
                <w:sz w:val="22"/>
                <w:szCs w:val="22"/>
                <w:lang w:val="sv-SE"/>
              </w:rPr>
              <w:t>47,1%</w:t>
            </w:r>
          </w:p>
        </w:tc>
        <w:tc>
          <w:tcPr>
            <w:tcW w:w="1011" w:type="pct"/>
          </w:tcPr>
          <w:p w14:paraId="7D6FD761" w14:textId="77777777" w:rsidR="00187478" w:rsidRDefault="003740FE">
            <w:pPr>
              <w:widowControl/>
              <w:jc w:val="center"/>
              <w:rPr>
                <w:sz w:val="22"/>
                <w:szCs w:val="22"/>
                <w:lang w:val="sv-SE"/>
              </w:rPr>
            </w:pPr>
            <w:r>
              <w:rPr>
                <w:sz w:val="22"/>
                <w:szCs w:val="22"/>
                <w:lang w:val="sv-SE"/>
              </w:rPr>
              <w:t>70,4%***</w:t>
            </w:r>
          </w:p>
        </w:tc>
      </w:tr>
      <w:tr w:rsidR="00187478" w14:paraId="5C6C1DD0" w14:textId="77777777">
        <w:trPr>
          <w:jc w:val="center"/>
        </w:trPr>
        <w:tc>
          <w:tcPr>
            <w:tcW w:w="2921" w:type="pct"/>
          </w:tcPr>
          <w:p w14:paraId="0391C2B2" w14:textId="77777777" w:rsidR="00187478" w:rsidRDefault="003740FE">
            <w:pPr>
              <w:widowControl/>
              <w:rPr>
                <w:sz w:val="22"/>
                <w:szCs w:val="22"/>
                <w:lang w:val="sv-SE"/>
              </w:rPr>
            </w:pPr>
            <w:r>
              <w:rPr>
                <w:sz w:val="22"/>
                <w:szCs w:val="22"/>
                <w:lang w:val="sv-SE"/>
              </w:rPr>
              <w:t>ASAS</w:t>
            </w:r>
            <w:r>
              <w:rPr>
                <w:sz w:val="22"/>
                <w:szCs w:val="22"/>
                <w:vertAlign w:val="superscript"/>
                <w:lang w:val="sv-SE"/>
              </w:rPr>
              <w:t>a,b</w:t>
            </w:r>
            <w:r>
              <w:rPr>
                <w:sz w:val="22"/>
                <w:szCs w:val="22"/>
                <w:lang w:val="sv-SE"/>
              </w:rPr>
              <w:t xml:space="preserve"> 40</w:t>
            </w:r>
          </w:p>
        </w:tc>
        <w:tc>
          <w:tcPr>
            <w:tcW w:w="1069" w:type="pct"/>
          </w:tcPr>
          <w:p w14:paraId="09E6DF2A" w14:textId="77777777" w:rsidR="00187478" w:rsidRDefault="003740FE">
            <w:pPr>
              <w:widowControl/>
              <w:tabs>
                <w:tab w:val="center" w:pos="771"/>
              </w:tabs>
              <w:jc w:val="center"/>
              <w:rPr>
                <w:sz w:val="22"/>
                <w:szCs w:val="22"/>
                <w:lang w:val="sv-SE"/>
              </w:rPr>
            </w:pPr>
            <w:r>
              <w:rPr>
                <w:sz w:val="22"/>
                <w:szCs w:val="22"/>
                <w:lang w:val="sv-SE"/>
              </w:rPr>
              <w:t>45,8%</w:t>
            </w:r>
          </w:p>
        </w:tc>
        <w:tc>
          <w:tcPr>
            <w:tcW w:w="1011" w:type="pct"/>
          </w:tcPr>
          <w:p w14:paraId="790C0015" w14:textId="77777777" w:rsidR="00187478" w:rsidRDefault="003740FE">
            <w:pPr>
              <w:widowControl/>
              <w:jc w:val="center"/>
              <w:rPr>
                <w:sz w:val="22"/>
                <w:szCs w:val="22"/>
                <w:lang w:val="sv-SE"/>
              </w:rPr>
            </w:pPr>
            <w:r>
              <w:rPr>
                <w:sz w:val="22"/>
                <w:szCs w:val="22"/>
                <w:lang w:val="sv-SE"/>
              </w:rPr>
              <w:t>65,8%***</w:t>
            </w:r>
          </w:p>
        </w:tc>
      </w:tr>
      <w:tr w:rsidR="00187478" w14:paraId="6FBDE01B" w14:textId="77777777">
        <w:trPr>
          <w:jc w:val="center"/>
        </w:trPr>
        <w:tc>
          <w:tcPr>
            <w:tcW w:w="2921" w:type="pct"/>
          </w:tcPr>
          <w:p w14:paraId="3AC09BE4" w14:textId="77777777" w:rsidR="00187478" w:rsidRDefault="003740FE">
            <w:pPr>
              <w:widowControl/>
              <w:rPr>
                <w:sz w:val="22"/>
                <w:szCs w:val="22"/>
                <w:lang w:val="sv-SE"/>
              </w:rPr>
            </w:pPr>
            <w:r>
              <w:rPr>
                <w:sz w:val="22"/>
                <w:szCs w:val="22"/>
                <w:lang w:val="sv-SE"/>
              </w:rPr>
              <w:t>ASAS</w:t>
            </w:r>
            <w:r>
              <w:rPr>
                <w:sz w:val="22"/>
                <w:szCs w:val="22"/>
                <w:vertAlign w:val="superscript"/>
                <w:lang w:val="sv-SE"/>
              </w:rPr>
              <w:t>a</w:t>
            </w:r>
            <w:r>
              <w:rPr>
                <w:sz w:val="22"/>
                <w:szCs w:val="22"/>
                <w:lang w:val="sv-SE"/>
              </w:rPr>
              <w:t xml:space="preserve"> partiell remission</w:t>
            </w:r>
          </w:p>
        </w:tc>
        <w:tc>
          <w:tcPr>
            <w:tcW w:w="1069" w:type="pct"/>
          </w:tcPr>
          <w:p w14:paraId="0A293FD1" w14:textId="77777777" w:rsidR="00187478" w:rsidRDefault="003740FE">
            <w:pPr>
              <w:widowControl/>
              <w:jc w:val="center"/>
              <w:rPr>
                <w:sz w:val="22"/>
                <w:szCs w:val="22"/>
                <w:lang w:val="sv-SE"/>
              </w:rPr>
            </w:pPr>
            <w:r>
              <w:rPr>
                <w:sz w:val="22"/>
                <w:szCs w:val="22"/>
                <w:lang w:val="sv-SE"/>
              </w:rPr>
              <w:t>26,8%</w:t>
            </w:r>
          </w:p>
        </w:tc>
        <w:tc>
          <w:tcPr>
            <w:tcW w:w="1011" w:type="pct"/>
          </w:tcPr>
          <w:p w14:paraId="6B81DB10" w14:textId="77777777" w:rsidR="00187478" w:rsidRDefault="003740FE">
            <w:pPr>
              <w:widowControl/>
              <w:jc w:val="center"/>
              <w:rPr>
                <w:sz w:val="22"/>
                <w:szCs w:val="22"/>
                <w:lang w:val="sv-SE"/>
              </w:rPr>
            </w:pPr>
            <w:r>
              <w:rPr>
                <w:sz w:val="22"/>
                <w:szCs w:val="22"/>
                <w:lang w:val="sv-SE"/>
              </w:rPr>
              <w:t>42,1%**</w:t>
            </w:r>
          </w:p>
        </w:tc>
      </w:tr>
      <w:tr w:rsidR="00187478" w14:paraId="7F79A4E7" w14:textId="77777777">
        <w:trPr>
          <w:jc w:val="center"/>
        </w:trPr>
        <w:tc>
          <w:tcPr>
            <w:tcW w:w="2921" w:type="pct"/>
          </w:tcPr>
          <w:p w14:paraId="624B7035" w14:textId="77777777" w:rsidR="00187478" w:rsidRDefault="003740FE">
            <w:pPr>
              <w:widowControl/>
              <w:rPr>
                <w:sz w:val="22"/>
                <w:szCs w:val="22"/>
                <w:lang w:val="sv-SE"/>
              </w:rPr>
            </w:pPr>
            <w:r>
              <w:rPr>
                <w:sz w:val="22"/>
                <w:szCs w:val="22"/>
                <w:lang w:val="sv-SE"/>
              </w:rPr>
              <w:t>ASDAS</w:t>
            </w:r>
            <w:r>
              <w:rPr>
                <w:sz w:val="22"/>
                <w:szCs w:val="22"/>
                <w:vertAlign w:val="superscript"/>
                <w:lang w:val="sv-SE"/>
              </w:rPr>
              <w:t>c</w:t>
            </w:r>
            <w:r>
              <w:rPr>
                <w:sz w:val="22"/>
                <w:szCs w:val="22"/>
                <w:lang w:val="sv-SE"/>
              </w:rPr>
              <w:t xml:space="preserve"> inaktiv sjukdom</w:t>
            </w:r>
          </w:p>
        </w:tc>
        <w:tc>
          <w:tcPr>
            <w:tcW w:w="1069" w:type="pct"/>
          </w:tcPr>
          <w:p w14:paraId="031C7999" w14:textId="77777777" w:rsidR="00187478" w:rsidRDefault="003740FE">
            <w:pPr>
              <w:widowControl/>
              <w:jc w:val="center"/>
              <w:rPr>
                <w:sz w:val="22"/>
                <w:szCs w:val="22"/>
                <w:lang w:val="sv-SE"/>
              </w:rPr>
            </w:pPr>
            <w:r>
              <w:rPr>
                <w:sz w:val="22"/>
                <w:szCs w:val="22"/>
                <w:lang w:val="sv-SE"/>
              </w:rPr>
              <w:t>33,3%</w:t>
            </w:r>
          </w:p>
        </w:tc>
        <w:tc>
          <w:tcPr>
            <w:tcW w:w="1011" w:type="pct"/>
          </w:tcPr>
          <w:p w14:paraId="76719BF9" w14:textId="77777777" w:rsidR="00187478" w:rsidRDefault="003740FE">
            <w:pPr>
              <w:widowControl/>
              <w:jc w:val="center"/>
              <w:rPr>
                <w:sz w:val="22"/>
                <w:szCs w:val="22"/>
                <w:lang w:val="sv-SE"/>
              </w:rPr>
            </w:pPr>
            <w:r>
              <w:rPr>
                <w:sz w:val="22"/>
                <w:szCs w:val="22"/>
                <w:lang w:val="sv-SE"/>
              </w:rPr>
              <w:t>57,2%***</w:t>
            </w:r>
          </w:p>
        </w:tc>
      </w:tr>
      <w:tr w:rsidR="00187478" w14:paraId="76450282" w14:textId="77777777">
        <w:trPr>
          <w:jc w:val="center"/>
        </w:trPr>
        <w:tc>
          <w:tcPr>
            <w:tcW w:w="2921" w:type="pct"/>
          </w:tcPr>
          <w:p w14:paraId="78B83603" w14:textId="77777777" w:rsidR="00187478" w:rsidRDefault="003740FE">
            <w:pPr>
              <w:widowControl/>
              <w:rPr>
                <w:sz w:val="22"/>
                <w:szCs w:val="22"/>
                <w:lang w:val="sv-SE"/>
              </w:rPr>
            </w:pPr>
            <w:r>
              <w:rPr>
                <w:sz w:val="22"/>
                <w:szCs w:val="22"/>
                <w:lang w:val="sv-SE"/>
              </w:rPr>
              <w:t>Delvist skov</w:t>
            </w:r>
            <w:r>
              <w:rPr>
                <w:sz w:val="22"/>
                <w:szCs w:val="22"/>
                <w:vertAlign w:val="superscript"/>
                <w:lang w:val="sv-SE"/>
              </w:rPr>
              <w:t>d</w:t>
            </w:r>
          </w:p>
        </w:tc>
        <w:tc>
          <w:tcPr>
            <w:tcW w:w="1069" w:type="pct"/>
          </w:tcPr>
          <w:p w14:paraId="4DFD1A48" w14:textId="77777777" w:rsidR="00187478" w:rsidRDefault="003740FE">
            <w:pPr>
              <w:widowControl/>
              <w:jc w:val="center"/>
              <w:rPr>
                <w:sz w:val="22"/>
                <w:szCs w:val="22"/>
                <w:lang w:val="sv-SE"/>
              </w:rPr>
            </w:pPr>
            <w:r>
              <w:rPr>
                <w:sz w:val="22"/>
                <w:szCs w:val="22"/>
                <w:lang w:val="sv-SE"/>
              </w:rPr>
              <w:t>64,1%</w:t>
            </w:r>
          </w:p>
        </w:tc>
        <w:tc>
          <w:tcPr>
            <w:tcW w:w="1011" w:type="pct"/>
          </w:tcPr>
          <w:p w14:paraId="01E62C7A" w14:textId="77777777" w:rsidR="00187478" w:rsidRDefault="003740FE">
            <w:pPr>
              <w:widowControl/>
              <w:jc w:val="center"/>
              <w:rPr>
                <w:sz w:val="22"/>
                <w:szCs w:val="22"/>
                <w:lang w:val="sv-SE"/>
              </w:rPr>
            </w:pPr>
            <w:r>
              <w:rPr>
                <w:sz w:val="22"/>
                <w:szCs w:val="22"/>
                <w:lang w:val="sv-SE"/>
              </w:rPr>
              <w:t>40,8%***</w:t>
            </w:r>
          </w:p>
        </w:tc>
      </w:tr>
      <w:tr w:rsidR="00187478" w:rsidRPr="00250087" w14:paraId="425A9789" w14:textId="77777777">
        <w:trPr>
          <w:jc w:val="center"/>
        </w:trPr>
        <w:tc>
          <w:tcPr>
            <w:tcW w:w="5000" w:type="pct"/>
            <w:gridSpan w:val="3"/>
            <w:tcBorders>
              <w:left w:val="nil"/>
              <w:bottom w:val="nil"/>
              <w:right w:val="nil"/>
            </w:tcBorders>
          </w:tcPr>
          <w:p w14:paraId="507E2C4A" w14:textId="77777777" w:rsidR="00187478" w:rsidRDefault="003740FE">
            <w:pPr>
              <w:widowControl/>
              <w:autoSpaceDN w:val="0"/>
              <w:adjustRightInd w:val="0"/>
              <w:rPr>
                <w:sz w:val="20"/>
                <w:szCs w:val="22"/>
                <w:lang w:val="en-US"/>
              </w:rPr>
            </w:pPr>
            <w:r>
              <w:rPr>
                <w:sz w:val="20"/>
                <w:szCs w:val="22"/>
                <w:vertAlign w:val="superscript"/>
                <w:lang w:val="en-US"/>
              </w:rPr>
              <w:t>a</w:t>
            </w:r>
            <w:r>
              <w:rPr>
                <w:sz w:val="20"/>
                <w:szCs w:val="22"/>
                <w:lang w:val="en-US"/>
              </w:rPr>
              <w:t xml:space="preserve"> Assessment of SpondyloArthritis international Society.</w:t>
            </w:r>
          </w:p>
          <w:p w14:paraId="1375F56B" w14:textId="77777777" w:rsidR="00187478" w:rsidRDefault="003740FE">
            <w:pPr>
              <w:pStyle w:val="EMEANormal"/>
              <w:rPr>
                <w:sz w:val="20"/>
                <w:szCs w:val="22"/>
                <w:vertAlign w:val="superscript"/>
                <w:lang w:val="sv-SE"/>
              </w:rPr>
            </w:pPr>
            <w:r>
              <w:rPr>
                <w:sz w:val="20"/>
                <w:szCs w:val="22"/>
                <w:vertAlign w:val="superscript"/>
                <w:lang w:val="sv-SE"/>
              </w:rPr>
              <w:t>b</w:t>
            </w:r>
            <w:r>
              <w:rPr>
                <w:sz w:val="20"/>
                <w:szCs w:val="22"/>
                <w:lang w:val="sv-SE"/>
              </w:rPr>
              <w:t xml:space="preserve"> Baslinjen definieras som när den öppna perioden startades, när patienter har aktiv sjukdom.</w:t>
            </w:r>
          </w:p>
          <w:p w14:paraId="2F54B7E1" w14:textId="77777777" w:rsidR="00187478" w:rsidRDefault="003740FE">
            <w:pPr>
              <w:pStyle w:val="EMEANormal"/>
              <w:rPr>
                <w:sz w:val="20"/>
                <w:szCs w:val="22"/>
                <w:vertAlign w:val="superscript"/>
              </w:rPr>
            </w:pPr>
            <w:r>
              <w:rPr>
                <w:sz w:val="20"/>
                <w:szCs w:val="22"/>
                <w:vertAlign w:val="superscript"/>
              </w:rPr>
              <w:t>c</w:t>
            </w:r>
            <w:r>
              <w:rPr>
                <w:sz w:val="20"/>
                <w:szCs w:val="22"/>
              </w:rPr>
              <w:t xml:space="preserve"> Ankylosing Spondylitis Disease Activity Score.</w:t>
            </w:r>
          </w:p>
          <w:p w14:paraId="601EFA71" w14:textId="77777777" w:rsidR="00187478" w:rsidRDefault="003740FE">
            <w:pPr>
              <w:widowControl/>
              <w:autoSpaceDN w:val="0"/>
              <w:adjustRightInd w:val="0"/>
              <w:rPr>
                <w:sz w:val="20"/>
                <w:szCs w:val="22"/>
                <w:lang w:val="sv-SE"/>
              </w:rPr>
            </w:pPr>
            <w:r>
              <w:rPr>
                <w:sz w:val="20"/>
                <w:szCs w:val="22"/>
                <w:vertAlign w:val="superscript"/>
                <w:lang w:val="sv-SE"/>
              </w:rPr>
              <w:t>d</w:t>
            </w:r>
            <w:r>
              <w:rPr>
                <w:sz w:val="20"/>
                <w:szCs w:val="22"/>
                <w:lang w:val="sv-SE"/>
              </w:rPr>
              <w:t xml:space="preserve"> Delvist skov definieras som </w:t>
            </w:r>
            <w:r>
              <w:rPr>
                <w:rFonts w:eastAsia="Calibri"/>
                <w:sz w:val="20"/>
                <w:szCs w:val="22"/>
                <w:lang w:val="sv-SE"/>
              </w:rPr>
              <w:t>ASDAS ≥ 1,3 men &lt; 2,1 vid två på varandra besök.</w:t>
            </w:r>
          </w:p>
          <w:p w14:paraId="1F7ABABD" w14:textId="77777777" w:rsidR="00187478" w:rsidRDefault="003740FE">
            <w:pPr>
              <w:pStyle w:val="EMEANormal"/>
              <w:rPr>
                <w:szCs w:val="22"/>
                <w:lang w:val="sv-SE"/>
              </w:rPr>
            </w:pPr>
            <w:r>
              <w:rPr>
                <w:sz w:val="20"/>
                <w:szCs w:val="22"/>
                <w:lang w:val="sv-SE"/>
              </w:rPr>
              <w:t>***, ** Statistisk signifikant vid p &lt; 0,001 respektive &lt; 0,01, för alla jämförelser mellan adalimumab och placebo.</w:t>
            </w:r>
          </w:p>
        </w:tc>
      </w:tr>
    </w:tbl>
    <w:p w14:paraId="2874496C" w14:textId="77777777" w:rsidR="00187478" w:rsidRDefault="00187478">
      <w:pPr>
        <w:widowControl/>
        <w:kinsoku w:val="0"/>
        <w:overflowPunct w:val="0"/>
        <w:rPr>
          <w:sz w:val="22"/>
          <w:szCs w:val="22"/>
          <w:lang w:val="sv-SE"/>
        </w:rPr>
      </w:pPr>
    </w:p>
    <w:p w14:paraId="1031883B" w14:textId="77777777" w:rsidR="00187478" w:rsidRDefault="003740FE">
      <w:pPr>
        <w:pStyle w:val="BodyText"/>
        <w:widowControl/>
        <w:kinsoku w:val="0"/>
        <w:overflowPunct w:val="0"/>
        <w:ind w:left="0"/>
        <w:rPr>
          <w:i/>
          <w:spacing w:val="1"/>
          <w:lang w:val="sv-SE"/>
        </w:rPr>
      </w:pPr>
      <w:r>
        <w:rPr>
          <w:i/>
          <w:spacing w:val="1"/>
          <w:lang w:val="sv-SE"/>
        </w:rPr>
        <w:t>Psoriasisartrit</w:t>
      </w:r>
    </w:p>
    <w:p w14:paraId="57440AA9" w14:textId="77777777" w:rsidR="00187478" w:rsidRDefault="00187478">
      <w:pPr>
        <w:keepNext/>
        <w:widowControl/>
        <w:kinsoku w:val="0"/>
        <w:overflowPunct w:val="0"/>
        <w:rPr>
          <w:sz w:val="22"/>
          <w:szCs w:val="22"/>
          <w:lang w:val="sv-SE"/>
        </w:rPr>
      </w:pPr>
    </w:p>
    <w:p w14:paraId="6859DD51" w14:textId="77777777" w:rsidR="00187478" w:rsidRDefault="003740FE">
      <w:pPr>
        <w:pStyle w:val="BodyText"/>
        <w:widowControl/>
        <w:kinsoku w:val="0"/>
        <w:overflowPunct w:val="0"/>
        <w:ind w:left="0"/>
        <w:rPr>
          <w:lang w:val="sv-SE"/>
        </w:rPr>
      </w:pP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til</w:t>
      </w:r>
      <w:r>
        <w:rPr>
          <w:lang w:val="sv-SE"/>
        </w:rPr>
        <w:t>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 xml:space="preserve">tiv </w:t>
      </w: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w:t>
      </w:r>
      <w:r>
        <w:rPr>
          <w:spacing w:val="1"/>
          <w:lang w:val="sv-SE"/>
        </w:rPr>
        <w:t>t</w:t>
      </w:r>
      <w:r>
        <w:rPr>
          <w:lang w:val="sv-SE"/>
        </w:rPr>
        <w:t>uderades i</w:t>
      </w:r>
      <w:r>
        <w:rPr>
          <w:spacing w:val="1"/>
          <w:lang w:val="sv-SE"/>
        </w:rPr>
        <w:t xml:space="preserve"> t</w:t>
      </w:r>
      <w:r>
        <w:rPr>
          <w:spacing w:val="-3"/>
          <w:lang w:val="sv-SE"/>
        </w:rPr>
        <w:t>v</w:t>
      </w:r>
      <w:r>
        <w:rPr>
          <w:lang w:val="sv-SE"/>
        </w:rPr>
        <w:t>å p</w:t>
      </w:r>
      <w:r>
        <w:rPr>
          <w:spacing w:val="1"/>
          <w:lang w:val="sv-SE"/>
        </w:rPr>
        <w:t>l</w:t>
      </w:r>
      <w:r>
        <w:rPr>
          <w:lang w:val="sv-SE"/>
        </w:rPr>
        <w:t>acebo</w:t>
      </w:r>
      <w:r>
        <w:rPr>
          <w:spacing w:val="-4"/>
          <w:lang w:val="sv-SE"/>
        </w:rPr>
        <w:t>-</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 PsA</w:t>
      </w:r>
      <w:r>
        <w:rPr>
          <w:spacing w:val="-4"/>
          <w:lang w:val="sv-SE"/>
        </w:rPr>
        <w:t>-</w:t>
      </w:r>
      <w:r>
        <w:rPr>
          <w:lang w:val="sv-SE"/>
        </w:rPr>
        <w:t>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I</w:t>
      </w:r>
      <w:r>
        <w:rPr>
          <w:spacing w:val="-4"/>
          <w:lang w:val="sv-SE"/>
        </w:rPr>
        <w:t xml:space="preserve"> </w:t>
      </w:r>
      <w:r>
        <w:rPr>
          <w:lang w:val="sv-SE"/>
        </w:rPr>
        <w:t xml:space="preserve">och </w:t>
      </w:r>
      <w:r>
        <w:rPr>
          <w:spacing w:val="-4"/>
          <w:lang w:val="sv-SE"/>
        </w:rPr>
        <w:t>II</w:t>
      </w:r>
      <w:r>
        <w:rPr>
          <w:lang w:val="sv-SE"/>
        </w:rPr>
        <w:t>. I</w:t>
      </w:r>
      <w:r>
        <w:rPr>
          <w:spacing w:val="-4"/>
          <w:lang w:val="sv-SE"/>
        </w:rPr>
        <w:t xml:space="preserve"> </w:t>
      </w:r>
      <w:r>
        <w:rPr>
          <w:lang w:val="sv-SE"/>
        </w:rPr>
        <w:t>PsA</w:t>
      </w:r>
      <w:r>
        <w:rPr>
          <w:spacing w:val="-4"/>
          <w:lang w:val="sv-SE"/>
        </w:rPr>
        <w:t>-</w:t>
      </w:r>
      <w:r>
        <w:rPr>
          <w:lang w:val="sv-SE"/>
        </w:rPr>
        <w:t>s</w:t>
      </w:r>
      <w:r>
        <w:rPr>
          <w:spacing w:val="1"/>
          <w:lang w:val="sv-SE"/>
        </w:rPr>
        <w:t>t</w:t>
      </w:r>
      <w:r>
        <w:rPr>
          <w:lang w:val="sv-SE"/>
        </w:rPr>
        <w:t>ud</w:t>
      </w:r>
      <w:r>
        <w:rPr>
          <w:spacing w:val="1"/>
          <w:lang w:val="sv-SE"/>
        </w:rPr>
        <w:t>i</w:t>
      </w:r>
      <w:r>
        <w:rPr>
          <w:lang w:val="sv-SE"/>
        </w:rPr>
        <w:t>e I behand</w:t>
      </w:r>
      <w:r>
        <w:rPr>
          <w:spacing w:val="1"/>
          <w:lang w:val="sv-SE"/>
        </w:rPr>
        <w:t>l</w:t>
      </w:r>
      <w:r>
        <w:rPr>
          <w:lang w:val="sv-SE"/>
        </w:rPr>
        <w:t xml:space="preserve">ades 313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i</w:t>
      </w:r>
      <w:r>
        <w:rPr>
          <w:lang w:val="sv-SE"/>
        </w:rPr>
        <w:t>c</w:t>
      </w:r>
      <w:r>
        <w:rPr>
          <w:spacing w:val="-3"/>
          <w:lang w:val="sv-SE"/>
        </w:rPr>
        <w:t>k</w:t>
      </w:r>
      <w:r>
        <w:rPr>
          <w:lang w:val="sv-SE"/>
        </w:rPr>
        <w:t>e</w:t>
      </w:r>
      <w:r>
        <w:rPr>
          <w:spacing w:val="-4"/>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w:t>
      </w:r>
      <w:r>
        <w:rPr>
          <w:lang w:val="sv-SE"/>
        </w:rPr>
        <w:t>i-</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av</w:t>
      </w:r>
      <w:r>
        <w:rPr>
          <w:spacing w:val="-3"/>
          <w:lang w:val="sv-SE"/>
        </w:rPr>
        <w:t xml:space="preserve"> v</w:t>
      </w:r>
      <w:r>
        <w:rPr>
          <w:spacing w:val="1"/>
          <w:lang w:val="sv-SE"/>
        </w:rPr>
        <w:t>il</w:t>
      </w:r>
      <w:r>
        <w:rPr>
          <w:spacing w:val="-3"/>
          <w:lang w:val="sv-SE"/>
        </w:rPr>
        <w:t>k</w:t>
      </w:r>
      <w:r>
        <w:rPr>
          <w:lang w:val="sv-SE"/>
        </w:rPr>
        <w:t>a c</w:t>
      </w:r>
      <w:r>
        <w:rPr>
          <w:spacing w:val="1"/>
          <w:lang w:val="sv-SE"/>
        </w:rPr>
        <w:t>i</w:t>
      </w:r>
      <w:r>
        <w:rPr>
          <w:lang w:val="sv-SE"/>
        </w:rPr>
        <w:t>r</w:t>
      </w:r>
      <w:r>
        <w:rPr>
          <w:spacing w:val="-3"/>
          <w:lang w:val="sv-SE"/>
        </w:rPr>
        <w:t>k</w:t>
      </w:r>
      <w:r>
        <w:rPr>
          <w:lang w:val="sv-SE"/>
        </w:rPr>
        <w:t>a 50 %</w:t>
      </w:r>
      <w:r>
        <w:rPr>
          <w:spacing w:val="1"/>
          <w:lang w:val="sv-SE"/>
        </w:rPr>
        <w:t xml:space="preserve"> </w:t>
      </w:r>
      <w:r>
        <w:rPr>
          <w:lang w:val="sv-SE"/>
        </w:rPr>
        <w:t>s</w:t>
      </w:r>
      <w:r>
        <w:rPr>
          <w:spacing w:val="1"/>
          <w:lang w:val="sv-SE"/>
        </w:rPr>
        <w:t>t</w:t>
      </w:r>
      <w:r>
        <w:rPr>
          <w:lang w:val="sv-SE"/>
        </w:rPr>
        <w:t xml:space="preserve">od på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under</w:t>
      </w:r>
      <w:r>
        <w:rPr>
          <w:spacing w:val="1"/>
          <w:lang w:val="sv-SE"/>
        </w:rPr>
        <w:t xml:space="preserve"> </w:t>
      </w:r>
      <w:r>
        <w:rPr>
          <w:lang w:val="sv-SE"/>
        </w:rPr>
        <w:t xml:space="preserve">24 </w:t>
      </w:r>
      <w:r>
        <w:rPr>
          <w:spacing w:val="-3"/>
          <w:lang w:val="sv-SE"/>
        </w:rPr>
        <w:t>v</w:t>
      </w:r>
      <w:r>
        <w:rPr>
          <w:lang w:val="sv-SE"/>
        </w:rPr>
        <w:t>ec</w:t>
      </w:r>
      <w:r>
        <w:rPr>
          <w:spacing w:val="-3"/>
          <w:lang w:val="sv-SE"/>
        </w:rPr>
        <w:t>k</w:t>
      </w:r>
      <w:r>
        <w:rPr>
          <w:lang w:val="sv-SE"/>
        </w:rPr>
        <w:t>or. Ps</w:t>
      </w:r>
      <w:r>
        <w:rPr>
          <w:spacing w:val="-3"/>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 xml:space="preserve">II </w:t>
      </w:r>
      <w:r>
        <w:rPr>
          <w:lang w:val="sv-SE"/>
        </w:rPr>
        <w:t>behand</w:t>
      </w:r>
      <w:r>
        <w:rPr>
          <w:spacing w:val="1"/>
          <w:lang w:val="sv-SE"/>
        </w:rPr>
        <w:t>l</w:t>
      </w:r>
      <w:r>
        <w:rPr>
          <w:lang w:val="sv-SE"/>
        </w:rPr>
        <w:t>ade 100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o</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på behand</w:t>
      </w:r>
      <w:r>
        <w:rPr>
          <w:spacing w:val="1"/>
          <w:lang w:val="sv-SE"/>
        </w:rPr>
        <w:t>li</w:t>
      </w:r>
      <w:r>
        <w:rPr>
          <w:lang w:val="sv-SE"/>
        </w:rPr>
        <w:t>ng</w:t>
      </w:r>
      <w:r>
        <w:rPr>
          <w:spacing w:val="-3"/>
          <w:lang w:val="sv-SE"/>
        </w:rPr>
        <w:t xml:space="preserve"> </w:t>
      </w:r>
      <w:r>
        <w:rPr>
          <w:spacing w:val="-4"/>
          <w:lang w:val="sv-SE"/>
        </w:rPr>
        <w:t>m</w:t>
      </w:r>
      <w:r>
        <w:rPr>
          <w:lang w:val="sv-SE"/>
        </w:rPr>
        <w:t>ed DMARD under</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 xml:space="preserve">or. </w:t>
      </w:r>
      <w:r>
        <w:rPr>
          <w:spacing w:val="-2"/>
          <w:lang w:val="sv-SE"/>
        </w:rPr>
        <w:t>N</w:t>
      </w:r>
      <w:r>
        <w:rPr>
          <w:lang w:val="sv-SE"/>
        </w:rPr>
        <w:t>är båda s</w:t>
      </w:r>
      <w:r>
        <w:rPr>
          <w:spacing w:val="1"/>
          <w:lang w:val="sv-SE"/>
        </w:rPr>
        <w:t>t</w:t>
      </w:r>
      <w:r>
        <w:rPr>
          <w:lang w:val="sv-SE"/>
        </w:rPr>
        <w:t>ud</w:t>
      </w:r>
      <w:r>
        <w:rPr>
          <w:spacing w:val="1"/>
          <w:lang w:val="sv-SE"/>
        </w:rPr>
        <w:t>i</w:t>
      </w:r>
      <w:r>
        <w:rPr>
          <w:lang w:val="sv-SE"/>
        </w:rPr>
        <w:t>erna hade a</w:t>
      </w:r>
      <w:r>
        <w:rPr>
          <w:spacing w:val="-3"/>
          <w:lang w:val="sv-SE"/>
        </w:rPr>
        <w:t>v</w:t>
      </w:r>
      <w:r>
        <w:rPr>
          <w:lang w:val="sv-SE"/>
        </w:rPr>
        <w:t>s</w:t>
      </w:r>
      <w:r>
        <w:rPr>
          <w:spacing w:val="1"/>
          <w:lang w:val="sv-SE"/>
        </w:rPr>
        <w:t>l</w:t>
      </w:r>
      <w:r>
        <w:rPr>
          <w:lang w:val="sv-SE"/>
        </w:rPr>
        <w:t>u</w:t>
      </w:r>
      <w:r>
        <w:rPr>
          <w:spacing w:val="1"/>
          <w:lang w:val="sv-SE"/>
        </w:rPr>
        <w:t>t</w:t>
      </w:r>
      <w:r>
        <w:rPr>
          <w:lang w:val="sv-SE"/>
        </w:rPr>
        <w:t>a</w:t>
      </w:r>
      <w:r>
        <w:rPr>
          <w:spacing w:val="1"/>
          <w:lang w:val="sv-SE"/>
        </w:rPr>
        <w:t>t</w:t>
      </w:r>
      <w:r>
        <w:rPr>
          <w:lang w:val="sv-SE"/>
        </w:rPr>
        <w:t>s, påbör</w:t>
      </w:r>
      <w:r>
        <w:rPr>
          <w:spacing w:val="3"/>
          <w:lang w:val="sv-SE"/>
        </w:rPr>
        <w:t>j</w:t>
      </w:r>
      <w:r>
        <w:rPr>
          <w:lang w:val="sv-SE"/>
        </w:rPr>
        <w:t>ade 383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där</w:t>
      </w:r>
      <w:r>
        <w:rPr>
          <w:spacing w:val="1"/>
          <w:lang w:val="sv-SE"/>
        </w:rPr>
        <w:t xml:space="preserve"> </w:t>
      </w:r>
      <w:r>
        <w:rPr>
          <w:lang w:val="sv-SE"/>
        </w:rPr>
        <w:t>40 </w:t>
      </w:r>
      <w:r>
        <w:rPr>
          <w:spacing w:val="-4"/>
          <w:lang w:val="sv-SE"/>
        </w:rPr>
        <w:t>m</w:t>
      </w:r>
      <w:r>
        <w:rPr>
          <w:lang w:val="sv-SE"/>
        </w:rPr>
        <w:t>g adalimumab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rerades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w:t>
      </w:r>
    </w:p>
    <w:p w14:paraId="5A8C6A27" w14:textId="77777777" w:rsidR="00187478" w:rsidRDefault="00187478">
      <w:pPr>
        <w:pStyle w:val="BodyText"/>
        <w:widowControl/>
        <w:kinsoku w:val="0"/>
        <w:overflowPunct w:val="0"/>
        <w:ind w:left="0"/>
        <w:rPr>
          <w:lang w:val="sv-SE"/>
        </w:rPr>
      </w:pPr>
    </w:p>
    <w:p w14:paraId="57D1526D" w14:textId="77777777" w:rsidR="00187478" w:rsidRDefault="003740FE">
      <w:pPr>
        <w:pStyle w:val="BodyText"/>
        <w:widowControl/>
        <w:kinsoku w:val="0"/>
        <w:overflowPunct w:val="0"/>
        <w:ind w:left="0"/>
        <w:rPr>
          <w:lang w:val="sv-SE"/>
        </w:rPr>
      </w:pPr>
      <w:r>
        <w:rPr>
          <w:lang w:val="sv-SE"/>
        </w:rPr>
        <w:t>P g</w:t>
      </w:r>
      <w:r>
        <w:rPr>
          <w:spacing w:val="-3"/>
          <w:lang w:val="sv-SE"/>
        </w:rPr>
        <w:t xml:space="preserve"> </w:t>
      </w:r>
      <w:r>
        <w:rPr>
          <w:lang w:val="sv-SE"/>
        </w:rPr>
        <w:t>a det</w:t>
      </w:r>
      <w:r>
        <w:rPr>
          <w:spacing w:val="1"/>
          <w:lang w:val="sv-SE"/>
        </w:rPr>
        <w:t xml:space="preserve"> l</w:t>
      </w:r>
      <w:r>
        <w:rPr>
          <w:lang w:val="sv-SE"/>
        </w:rPr>
        <w:t>å</w:t>
      </w:r>
      <w:r>
        <w:rPr>
          <w:spacing w:val="-3"/>
          <w:lang w:val="sv-SE"/>
        </w:rPr>
        <w:t>g</w:t>
      </w:r>
      <w:r>
        <w:rPr>
          <w:lang w:val="sv-SE"/>
        </w:rPr>
        <w:t>a an</w:t>
      </w:r>
      <w:r>
        <w:rPr>
          <w:spacing w:val="1"/>
          <w:lang w:val="sv-SE"/>
        </w:rPr>
        <w:t>t</w:t>
      </w:r>
      <w:r>
        <w:rPr>
          <w:lang w:val="sv-SE"/>
        </w:rPr>
        <w:t>a</w:t>
      </w:r>
      <w:r>
        <w:rPr>
          <w:spacing w:val="1"/>
          <w:lang w:val="sv-SE"/>
        </w:rPr>
        <w:t>l</w:t>
      </w:r>
      <w:r>
        <w:rPr>
          <w:lang w:val="sv-SE"/>
        </w:rPr>
        <w:t>et</w:t>
      </w:r>
      <w:r>
        <w:rPr>
          <w:spacing w:val="1"/>
          <w:lang w:val="sv-SE"/>
        </w:rPr>
        <w:t xml:space="preserve"> </w:t>
      </w:r>
      <w:r>
        <w:rPr>
          <w:lang w:val="sv-SE"/>
        </w:rPr>
        <w:t>s</w:t>
      </w:r>
      <w:r>
        <w:rPr>
          <w:spacing w:val="1"/>
          <w:lang w:val="sv-SE"/>
        </w:rPr>
        <w:t>t</w:t>
      </w:r>
      <w:r>
        <w:rPr>
          <w:lang w:val="sv-SE"/>
        </w:rPr>
        <w:t>uderade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nns det</w:t>
      </w:r>
      <w:r>
        <w:rPr>
          <w:spacing w:val="1"/>
          <w:lang w:val="sv-SE"/>
        </w:rPr>
        <w:t xml:space="preserve"> i</w:t>
      </w:r>
      <w:r>
        <w:rPr>
          <w:lang w:val="sv-SE"/>
        </w:rPr>
        <w:t>n</w:t>
      </w:r>
      <w:r>
        <w:rPr>
          <w:spacing w:val="1"/>
          <w:lang w:val="sv-SE"/>
        </w:rPr>
        <w:t>t</w:t>
      </w:r>
      <w:r>
        <w:rPr>
          <w:lang w:val="sv-SE"/>
        </w:rPr>
        <w:t xml:space="preserve">e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4"/>
          <w:lang w:val="sv-SE"/>
        </w:rPr>
        <w:t>m</w:t>
      </w:r>
      <w:r>
        <w:rPr>
          <w:lang w:val="sv-SE"/>
        </w:rPr>
        <w:t>ed be</w:t>
      </w:r>
      <w:r>
        <w:rPr>
          <w:spacing w:val="-3"/>
          <w:lang w:val="sv-SE"/>
        </w:rPr>
        <w:t>v</w:t>
      </w:r>
      <w:r>
        <w:rPr>
          <w:spacing w:val="1"/>
          <w:lang w:val="sv-SE"/>
        </w:rPr>
        <w:t>i</w:t>
      </w:r>
      <w:r>
        <w:rPr>
          <w:lang w:val="sv-SE"/>
        </w:rPr>
        <w:t>s för</w:t>
      </w:r>
      <w:r>
        <w:rPr>
          <w:spacing w:val="1"/>
          <w:lang w:val="sv-SE"/>
        </w:rPr>
        <w:t xml:space="preserve"> </w:t>
      </w:r>
      <w:r>
        <w:rPr>
          <w:lang w:val="sv-SE"/>
        </w:rPr>
        <w:t>adalimumabs effe</w:t>
      </w:r>
      <w:r>
        <w:rPr>
          <w:spacing w:val="-3"/>
          <w:lang w:val="sv-SE"/>
        </w:rPr>
        <w:t>k</w:t>
      </w:r>
      <w:r>
        <w:rPr>
          <w:lang w:val="sv-SE"/>
        </w:rPr>
        <w:t>t</w:t>
      </w:r>
      <w:r>
        <w:rPr>
          <w:spacing w:val="1"/>
          <w:lang w:val="sv-SE"/>
        </w:rPr>
        <w:t xml:space="preserve"> </w:t>
      </w:r>
      <w:r>
        <w:rPr>
          <w:lang w:val="sv-SE"/>
        </w:rPr>
        <w:t>på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4"/>
          <w:lang w:val="sv-SE"/>
        </w:rPr>
        <w:t>-</w:t>
      </w:r>
      <w:r>
        <w:rPr>
          <w:spacing w:val="1"/>
          <w:lang w:val="sv-SE"/>
        </w:rPr>
        <w:t>li</w:t>
      </w:r>
      <w:r>
        <w:rPr>
          <w:spacing w:val="-3"/>
          <w:lang w:val="sv-SE"/>
        </w:rPr>
        <w:t>k</w:t>
      </w:r>
      <w:r>
        <w:rPr>
          <w:lang w:val="sv-SE"/>
        </w:rPr>
        <w:t>nande psor</w:t>
      </w:r>
      <w:r>
        <w:rPr>
          <w:spacing w:val="1"/>
          <w:lang w:val="sv-SE"/>
        </w:rPr>
        <w:t>i</w:t>
      </w:r>
      <w:r>
        <w:rPr>
          <w:lang w:val="sv-SE"/>
        </w:rPr>
        <w:t>as</w:t>
      </w:r>
      <w:r>
        <w:rPr>
          <w:spacing w:val="1"/>
          <w:lang w:val="sv-SE"/>
        </w:rPr>
        <w:t>i</w:t>
      </w:r>
      <w:r>
        <w:rPr>
          <w:lang w:val="sv-SE"/>
        </w:rPr>
        <w:t>sar</w:t>
      </w:r>
      <w:r>
        <w:rPr>
          <w:spacing w:val="1"/>
          <w:lang w:val="sv-SE"/>
        </w:rPr>
        <w:t>t</w:t>
      </w:r>
      <w:r>
        <w:rPr>
          <w:lang w:val="sv-SE"/>
        </w:rPr>
        <w:t>ropa</w:t>
      </w:r>
      <w:r>
        <w:rPr>
          <w:spacing w:val="1"/>
          <w:lang w:val="sv-SE"/>
        </w:rPr>
        <w:t>ti</w:t>
      </w:r>
      <w:r>
        <w:rPr>
          <w:lang w:val="sv-SE"/>
        </w:rPr>
        <w:t>.</w:t>
      </w:r>
    </w:p>
    <w:p w14:paraId="14540DE5" w14:textId="77777777" w:rsidR="00187478" w:rsidRDefault="00187478">
      <w:pPr>
        <w:widowControl/>
        <w:kinsoku w:val="0"/>
        <w:overflowPunct w:val="0"/>
        <w:rPr>
          <w:sz w:val="22"/>
          <w:szCs w:val="22"/>
          <w:lang w:val="sv-SE"/>
        </w:rPr>
      </w:pPr>
    </w:p>
    <w:p w14:paraId="77A5CC0D" w14:textId="77777777" w:rsidR="00187478" w:rsidRDefault="003740FE">
      <w:pPr>
        <w:pStyle w:val="Rubrik11"/>
        <w:keepNext/>
        <w:keepLines/>
        <w:widowControl/>
        <w:numPr>
          <w:ilvl w:val="0"/>
          <w:numId w:val="0"/>
        </w:numPr>
        <w:kinsoku w:val="0"/>
        <w:overflowPunct w:val="0"/>
        <w:rPr>
          <w:lang w:val="sv-SE"/>
        </w:rPr>
      </w:pPr>
      <w:r>
        <w:rPr>
          <w:spacing w:val="-2"/>
          <w:lang w:val="sv-SE"/>
        </w:rPr>
        <w:t xml:space="preserve">Tabell </w:t>
      </w:r>
      <w:r>
        <w:rPr>
          <w:lang w:val="sv-SE"/>
        </w:rPr>
        <w:t xml:space="preserve">15. </w:t>
      </w:r>
      <w:r>
        <w:rPr>
          <w:spacing w:val="-2"/>
          <w:lang w:val="sv-SE"/>
        </w:rPr>
        <w:t>ACR</w:t>
      </w:r>
      <w:r>
        <w:rPr>
          <w:spacing w:val="1"/>
          <w:lang w:val="sv-SE"/>
        </w:rPr>
        <w:t>-</w:t>
      </w:r>
      <w:r>
        <w:rPr>
          <w:lang w:val="sv-SE"/>
        </w:rPr>
        <w:t>svar i</w:t>
      </w:r>
      <w:r>
        <w:rPr>
          <w:spacing w:val="1"/>
          <w:lang w:val="sv-SE"/>
        </w:rPr>
        <w:t xml:space="preserve"> </w:t>
      </w:r>
      <w:r>
        <w:rPr>
          <w:lang w:val="sv-SE"/>
        </w:rPr>
        <w:t>p</w:t>
      </w:r>
      <w:r>
        <w:rPr>
          <w:spacing w:val="1"/>
          <w:lang w:val="sv-SE"/>
        </w:rPr>
        <w:t>l</w:t>
      </w:r>
      <w:r>
        <w:rPr>
          <w:lang w:val="sv-SE"/>
        </w:rPr>
        <w:t>acebokontro</w:t>
      </w:r>
      <w:r>
        <w:rPr>
          <w:spacing w:val="1"/>
          <w:lang w:val="sv-SE"/>
        </w:rPr>
        <w:t>ll</w:t>
      </w:r>
      <w:r>
        <w:rPr>
          <w:lang w:val="sv-SE"/>
        </w:rPr>
        <w:t>erade psor</w:t>
      </w:r>
      <w:r>
        <w:rPr>
          <w:spacing w:val="1"/>
          <w:lang w:val="sv-SE"/>
        </w:rPr>
        <w:t>i</w:t>
      </w:r>
      <w:r>
        <w:rPr>
          <w:lang w:val="sv-SE"/>
        </w:rPr>
        <w:t>as</w:t>
      </w:r>
      <w:r>
        <w:rPr>
          <w:spacing w:val="1"/>
          <w:lang w:val="sv-SE"/>
        </w:rPr>
        <w:t>i</w:t>
      </w:r>
      <w:r>
        <w:rPr>
          <w:lang w:val="sv-SE"/>
        </w:rPr>
        <w:t>sartr</w:t>
      </w:r>
      <w:r>
        <w:rPr>
          <w:spacing w:val="1"/>
          <w:lang w:val="sv-SE"/>
        </w:rPr>
        <w:t>i</w:t>
      </w:r>
      <w:r>
        <w:rPr>
          <w:lang w:val="sv-SE"/>
        </w:rPr>
        <w:t>t-stud</w:t>
      </w:r>
      <w:r>
        <w:rPr>
          <w:spacing w:val="1"/>
          <w:lang w:val="sv-SE"/>
        </w:rPr>
        <w:t>i</w:t>
      </w:r>
      <w:r>
        <w:rPr>
          <w:lang w:val="sv-SE"/>
        </w:rPr>
        <w:t>er (%</w:t>
      </w:r>
      <w:r>
        <w:rPr>
          <w:spacing w:val="-3"/>
          <w:lang w:val="sv-SE"/>
        </w:rPr>
        <w:t xml:space="preserve"> </w:t>
      </w:r>
      <w:r>
        <w:rPr>
          <w:lang w:val="sv-SE"/>
        </w:rPr>
        <w:t>av pat</w:t>
      </w:r>
      <w:r>
        <w:rPr>
          <w:spacing w:val="1"/>
          <w:lang w:val="sv-SE"/>
        </w:rPr>
        <w:t>i</w:t>
      </w:r>
      <w:r>
        <w:rPr>
          <w:lang w:val="sv-SE"/>
        </w:rPr>
        <w:t>enter)</w:t>
      </w:r>
    </w:p>
    <w:p w14:paraId="2E9201F7" w14:textId="77777777" w:rsidR="00187478" w:rsidRDefault="00187478">
      <w:pPr>
        <w:keepNext/>
        <w:keepLines/>
        <w:widowControl/>
        <w:kinsoku w:val="0"/>
        <w:overflowPunct w:val="0"/>
        <w:rPr>
          <w:sz w:val="22"/>
          <w:szCs w:val="22"/>
          <w:lang w:val="sv-SE"/>
        </w:rPr>
      </w:pPr>
    </w:p>
    <w:tbl>
      <w:tblPr>
        <w:tblW w:w="473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2"/>
        <w:gridCol w:w="1798"/>
        <w:gridCol w:w="1940"/>
        <w:gridCol w:w="1655"/>
        <w:gridCol w:w="1660"/>
      </w:tblGrid>
      <w:tr w:rsidR="00187478" w14:paraId="019AEED6" w14:textId="77777777">
        <w:tc>
          <w:tcPr>
            <w:tcW w:w="887" w:type="pct"/>
          </w:tcPr>
          <w:p w14:paraId="3262224B" w14:textId="77777777" w:rsidR="00187478" w:rsidRDefault="00187478">
            <w:pPr>
              <w:keepNext/>
              <w:keepLines/>
              <w:widowControl/>
              <w:rPr>
                <w:b/>
                <w:sz w:val="22"/>
                <w:szCs w:val="22"/>
                <w:lang w:val="sv-SE"/>
              </w:rPr>
            </w:pPr>
          </w:p>
        </w:tc>
        <w:tc>
          <w:tcPr>
            <w:tcW w:w="2179" w:type="pct"/>
            <w:gridSpan w:val="2"/>
          </w:tcPr>
          <w:p w14:paraId="79CA6E9C"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PsA</w:t>
            </w:r>
            <w:r>
              <w:rPr>
                <w:b/>
                <w:spacing w:val="-4"/>
                <w:sz w:val="22"/>
                <w:szCs w:val="22"/>
                <w:lang w:val="sv-SE"/>
              </w:rPr>
              <w:t>-</w:t>
            </w:r>
            <w:r>
              <w:rPr>
                <w:b/>
                <w:sz w:val="22"/>
                <w:szCs w:val="22"/>
                <w:lang w:val="sv-SE"/>
              </w:rPr>
              <w:t>s</w:t>
            </w:r>
            <w:r>
              <w:rPr>
                <w:b/>
                <w:spacing w:val="1"/>
                <w:sz w:val="22"/>
                <w:szCs w:val="22"/>
                <w:lang w:val="sv-SE"/>
              </w:rPr>
              <w:t>t</w:t>
            </w:r>
            <w:r>
              <w:rPr>
                <w:b/>
                <w:sz w:val="22"/>
                <w:szCs w:val="22"/>
                <w:lang w:val="sv-SE"/>
              </w:rPr>
              <w:t>ud</w:t>
            </w:r>
            <w:r>
              <w:rPr>
                <w:b/>
                <w:spacing w:val="1"/>
                <w:sz w:val="22"/>
                <w:szCs w:val="22"/>
                <w:lang w:val="sv-SE"/>
              </w:rPr>
              <w:t>i</w:t>
            </w:r>
            <w:r>
              <w:rPr>
                <w:b/>
                <w:sz w:val="22"/>
                <w:szCs w:val="22"/>
                <w:lang w:val="sv-SE"/>
              </w:rPr>
              <w:t>e I</w:t>
            </w:r>
          </w:p>
        </w:tc>
        <w:tc>
          <w:tcPr>
            <w:tcW w:w="1933" w:type="pct"/>
            <w:gridSpan w:val="2"/>
          </w:tcPr>
          <w:p w14:paraId="66024EEE" w14:textId="77777777" w:rsidR="00187478" w:rsidRDefault="003740FE">
            <w:pPr>
              <w:pStyle w:val="TableParagraph"/>
              <w:keepNext/>
              <w:keepLines/>
              <w:widowControl/>
              <w:kinsoku w:val="0"/>
              <w:overflowPunct w:val="0"/>
              <w:autoSpaceDE/>
              <w:jc w:val="center"/>
              <w:rPr>
                <w:b/>
                <w:sz w:val="22"/>
                <w:szCs w:val="22"/>
                <w:lang w:val="sv-SE"/>
              </w:rPr>
            </w:pPr>
            <w:r>
              <w:rPr>
                <w:b/>
                <w:sz w:val="22"/>
                <w:szCs w:val="22"/>
                <w:lang w:val="sv-SE"/>
              </w:rPr>
              <w:t>PsA</w:t>
            </w:r>
            <w:r>
              <w:rPr>
                <w:b/>
                <w:spacing w:val="-4"/>
                <w:sz w:val="22"/>
                <w:szCs w:val="22"/>
                <w:lang w:val="sv-SE"/>
              </w:rPr>
              <w:t>-</w:t>
            </w:r>
            <w:r>
              <w:rPr>
                <w:b/>
                <w:sz w:val="22"/>
                <w:szCs w:val="22"/>
                <w:lang w:val="sv-SE"/>
              </w:rPr>
              <w:t>s</w:t>
            </w:r>
            <w:r>
              <w:rPr>
                <w:b/>
                <w:spacing w:val="1"/>
                <w:sz w:val="22"/>
                <w:szCs w:val="22"/>
                <w:lang w:val="sv-SE"/>
              </w:rPr>
              <w:t>t</w:t>
            </w:r>
            <w:r>
              <w:rPr>
                <w:b/>
                <w:sz w:val="22"/>
                <w:szCs w:val="22"/>
                <w:lang w:val="sv-SE"/>
              </w:rPr>
              <w:t>ud</w:t>
            </w:r>
            <w:r>
              <w:rPr>
                <w:b/>
                <w:spacing w:val="1"/>
                <w:sz w:val="22"/>
                <w:szCs w:val="22"/>
                <w:lang w:val="sv-SE"/>
              </w:rPr>
              <w:t>i</w:t>
            </w:r>
            <w:r>
              <w:rPr>
                <w:b/>
                <w:sz w:val="22"/>
                <w:szCs w:val="22"/>
                <w:lang w:val="sv-SE"/>
              </w:rPr>
              <w:t xml:space="preserve">e </w:t>
            </w:r>
            <w:r>
              <w:rPr>
                <w:b/>
                <w:spacing w:val="-4"/>
                <w:sz w:val="22"/>
                <w:szCs w:val="22"/>
                <w:lang w:val="sv-SE"/>
              </w:rPr>
              <w:t>I</w:t>
            </w:r>
            <w:r>
              <w:rPr>
                <w:b/>
                <w:sz w:val="22"/>
                <w:szCs w:val="22"/>
                <w:lang w:val="sv-SE"/>
              </w:rPr>
              <w:t>I</w:t>
            </w:r>
          </w:p>
        </w:tc>
      </w:tr>
      <w:tr w:rsidR="00187478" w14:paraId="381917CD" w14:textId="77777777">
        <w:tc>
          <w:tcPr>
            <w:tcW w:w="887" w:type="pct"/>
          </w:tcPr>
          <w:p w14:paraId="2FC92A36" w14:textId="77777777" w:rsidR="00187478" w:rsidRDefault="003740FE">
            <w:pPr>
              <w:pStyle w:val="TableParagraph"/>
              <w:widowControl/>
              <w:kinsoku w:val="0"/>
              <w:overflowPunct w:val="0"/>
              <w:rPr>
                <w:b/>
                <w:sz w:val="22"/>
                <w:szCs w:val="22"/>
                <w:lang w:val="sv-SE"/>
              </w:rPr>
            </w:pPr>
            <w:r>
              <w:rPr>
                <w:b/>
                <w:sz w:val="22"/>
                <w:szCs w:val="22"/>
                <w:lang w:val="sv-SE"/>
              </w:rPr>
              <w:t>S</w:t>
            </w:r>
            <w:r>
              <w:rPr>
                <w:b/>
                <w:spacing w:val="-3"/>
                <w:sz w:val="22"/>
                <w:szCs w:val="22"/>
                <w:lang w:val="sv-SE"/>
              </w:rPr>
              <w:t>v</w:t>
            </w:r>
            <w:r>
              <w:rPr>
                <w:b/>
                <w:sz w:val="22"/>
                <w:szCs w:val="22"/>
                <w:lang w:val="sv-SE"/>
              </w:rPr>
              <w:t>ar</w:t>
            </w:r>
          </w:p>
        </w:tc>
        <w:tc>
          <w:tcPr>
            <w:tcW w:w="1048" w:type="pct"/>
          </w:tcPr>
          <w:p w14:paraId="243CAE28" w14:textId="77777777" w:rsidR="00187478" w:rsidRDefault="003740FE">
            <w:pPr>
              <w:pStyle w:val="TableParagraph"/>
              <w:widowControl/>
              <w:kinsoku w:val="0"/>
              <w:overflowPunct w:val="0"/>
              <w:jc w:val="center"/>
              <w:rPr>
                <w:b/>
                <w:sz w:val="22"/>
                <w:szCs w:val="22"/>
                <w:lang w:val="sv-SE"/>
              </w:rPr>
            </w:pPr>
            <w:r>
              <w:rPr>
                <w:b/>
                <w:sz w:val="22"/>
                <w:szCs w:val="22"/>
                <w:lang w:val="sv-SE"/>
              </w:rPr>
              <w:t>P</w:t>
            </w:r>
            <w:r>
              <w:rPr>
                <w:b/>
                <w:spacing w:val="1"/>
                <w:sz w:val="22"/>
                <w:szCs w:val="22"/>
                <w:lang w:val="sv-SE"/>
              </w:rPr>
              <w:t>l</w:t>
            </w:r>
            <w:r>
              <w:rPr>
                <w:b/>
                <w:sz w:val="22"/>
                <w:szCs w:val="22"/>
                <w:lang w:val="sv-SE"/>
              </w:rPr>
              <w:t xml:space="preserve">acebo </w:t>
            </w:r>
          </w:p>
          <w:p w14:paraId="5365225F" w14:textId="77777777" w:rsidR="00187478" w:rsidRDefault="003740FE">
            <w:pPr>
              <w:pStyle w:val="TableParagraph"/>
              <w:widowControl/>
              <w:kinsoku w:val="0"/>
              <w:overflowPunct w:val="0"/>
              <w:jc w:val="center"/>
              <w:rPr>
                <w:b/>
                <w:sz w:val="22"/>
                <w:szCs w:val="22"/>
                <w:lang w:val="sv-SE"/>
              </w:rPr>
            </w:pPr>
            <w:r>
              <w:rPr>
                <w:b/>
                <w:spacing w:val="-2"/>
                <w:sz w:val="22"/>
                <w:szCs w:val="22"/>
                <w:lang w:val="sv-SE"/>
              </w:rPr>
              <w:t>N </w:t>
            </w:r>
            <w:r>
              <w:rPr>
                <w:b/>
                <w:sz w:val="22"/>
                <w:szCs w:val="22"/>
                <w:lang w:val="sv-SE"/>
              </w:rPr>
              <w:t>= 162</w:t>
            </w:r>
          </w:p>
        </w:tc>
        <w:tc>
          <w:tcPr>
            <w:tcW w:w="1131" w:type="pct"/>
          </w:tcPr>
          <w:p w14:paraId="69E48A29" w14:textId="77777777" w:rsidR="00187478" w:rsidRDefault="003740FE">
            <w:pPr>
              <w:pStyle w:val="TableParagraph"/>
              <w:widowControl/>
              <w:kinsoku w:val="0"/>
              <w:overflowPunct w:val="0"/>
              <w:jc w:val="center"/>
              <w:rPr>
                <w:b/>
                <w:sz w:val="22"/>
                <w:szCs w:val="22"/>
                <w:lang w:val="sv-SE"/>
              </w:rPr>
            </w:pPr>
            <w:r>
              <w:rPr>
                <w:b/>
                <w:sz w:val="22"/>
                <w:szCs w:val="22"/>
                <w:lang w:val="sv-SE"/>
              </w:rPr>
              <w:t>Adalimumab</w:t>
            </w:r>
          </w:p>
          <w:p w14:paraId="7F9541C6" w14:textId="77777777" w:rsidR="00187478" w:rsidRDefault="003740FE">
            <w:pPr>
              <w:pStyle w:val="TableParagraph"/>
              <w:widowControl/>
              <w:kinsoku w:val="0"/>
              <w:overflowPunct w:val="0"/>
              <w:jc w:val="center"/>
              <w:rPr>
                <w:b/>
                <w:sz w:val="22"/>
                <w:szCs w:val="22"/>
                <w:lang w:val="sv-SE"/>
              </w:rPr>
            </w:pPr>
            <w:r>
              <w:rPr>
                <w:b/>
                <w:spacing w:val="-2"/>
                <w:sz w:val="22"/>
                <w:szCs w:val="22"/>
                <w:lang w:val="sv-SE"/>
              </w:rPr>
              <w:t>N </w:t>
            </w:r>
            <w:r>
              <w:rPr>
                <w:b/>
                <w:sz w:val="22"/>
                <w:szCs w:val="22"/>
                <w:lang w:val="sv-SE"/>
              </w:rPr>
              <w:t>= 151</w:t>
            </w:r>
          </w:p>
        </w:tc>
        <w:tc>
          <w:tcPr>
            <w:tcW w:w="965" w:type="pct"/>
          </w:tcPr>
          <w:p w14:paraId="1C0944F0" w14:textId="77777777" w:rsidR="00187478" w:rsidRDefault="003740FE">
            <w:pPr>
              <w:pStyle w:val="TableParagraph"/>
              <w:widowControl/>
              <w:kinsoku w:val="0"/>
              <w:overflowPunct w:val="0"/>
              <w:jc w:val="center"/>
              <w:rPr>
                <w:b/>
                <w:sz w:val="22"/>
                <w:szCs w:val="22"/>
                <w:lang w:val="sv-SE"/>
              </w:rPr>
            </w:pPr>
            <w:r>
              <w:rPr>
                <w:b/>
                <w:sz w:val="22"/>
                <w:szCs w:val="22"/>
                <w:lang w:val="sv-SE"/>
              </w:rPr>
              <w:t>P</w:t>
            </w:r>
            <w:r>
              <w:rPr>
                <w:b/>
                <w:spacing w:val="1"/>
                <w:sz w:val="22"/>
                <w:szCs w:val="22"/>
                <w:lang w:val="sv-SE"/>
              </w:rPr>
              <w:t>l</w:t>
            </w:r>
            <w:r>
              <w:rPr>
                <w:b/>
                <w:sz w:val="22"/>
                <w:szCs w:val="22"/>
                <w:lang w:val="sv-SE"/>
              </w:rPr>
              <w:t>acebo</w:t>
            </w:r>
          </w:p>
          <w:p w14:paraId="2AA67658" w14:textId="77777777" w:rsidR="00187478" w:rsidRDefault="003740FE">
            <w:pPr>
              <w:pStyle w:val="TableParagraph"/>
              <w:widowControl/>
              <w:kinsoku w:val="0"/>
              <w:overflowPunct w:val="0"/>
              <w:jc w:val="center"/>
              <w:rPr>
                <w:b/>
                <w:sz w:val="22"/>
                <w:szCs w:val="22"/>
                <w:lang w:val="sv-SE"/>
              </w:rPr>
            </w:pPr>
            <w:r>
              <w:rPr>
                <w:b/>
                <w:spacing w:val="-2"/>
                <w:sz w:val="22"/>
                <w:szCs w:val="22"/>
                <w:lang w:val="sv-SE"/>
              </w:rPr>
              <w:t>N </w:t>
            </w:r>
            <w:r>
              <w:rPr>
                <w:b/>
                <w:sz w:val="22"/>
                <w:szCs w:val="22"/>
                <w:lang w:val="sv-SE"/>
              </w:rPr>
              <w:t>= 49</w:t>
            </w:r>
          </w:p>
        </w:tc>
        <w:tc>
          <w:tcPr>
            <w:tcW w:w="968" w:type="pct"/>
          </w:tcPr>
          <w:p w14:paraId="4F16C890" w14:textId="77777777" w:rsidR="00187478" w:rsidRDefault="003740FE">
            <w:pPr>
              <w:pStyle w:val="TableParagraph"/>
              <w:widowControl/>
              <w:kinsoku w:val="0"/>
              <w:overflowPunct w:val="0"/>
              <w:autoSpaceDE/>
              <w:jc w:val="center"/>
              <w:rPr>
                <w:b/>
                <w:sz w:val="22"/>
                <w:szCs w:val="22"/>
                <w:lang w:val="sv-SE"/>
              </w:rPr>
            </w:pPr>
            <w:r>
              <w:rPr>
                <w:b/>
                <w:sz w:val="22"/>
                <w:szCs w:val="22"/>
                <w:lang w:val="sv-SE"/>
              </w:rPr>
              <w:t xml:space="preserve">Adalimumab </w:t>
            </w:r>
            <w:r>
              <w:rPr>
                <w:b/>
                <w:spacing w:val="-2"/>
                <w:sz w:val="22"/>
                <w:szCs w:val="22"/>
                <w:lang w:val="sv-SE"/>
              </w:rPr>
              <w:t>N </w:t>
            </w:r>
            <w:r>
              <w:rPr>
                <w:b/>
                <w:sz w:val="22"/>
                <w:szCs w:val="22"/>
                <w:lang w:val="sv-SE"/>
              </w:rPr>
              <w:t>= 51</w:t>
            </w:r>
          </w:p>
        </w:tc>
      </w:tr>
      <w:tr w:rsidR="00187478" w14:paraId="32516574" w14:textId="77777777">
        <w:tc>
          <w:tcPr>
            <w:tcW w:w="887" w:type="pct"/>
          </w:tcPr>
          <w:p w14:paraId="35B2E4FF" w14:textId="77777777" w:rsidR="00187478" w:rsidRDefault="003740FE">
            <w:pPr>
              <w:pStyle w:val="TableParagraph"/>
              <w:widowControl/>
              <w:kinsoku w:val="0"/>
              <w:overflowPunct w:val="0"/>
              <w:rPr>
                <w:sz w:val="22"/>
                <w:szCs w:val="22"/>
                <w:lang w:val="sv-SE"/>
              </w:rPr>
            </w:pPr>
            <w:r>
              <w:rPr>
                <w:sz w:val="22"/>
                <w:szCs w:val="22"/>
                <w:lang w:val="sv-SE"/>
              </w:rPr>
              <w:t>ACR 20</w:t>
            </w:r>
          </w:p>
        </w:tc>
        <w:tc>
          <w:tcPr>
            <w:tcW w:w="1048" w:type="pct"/>
          </w:tcPr>
          <w:p w14:paraId="2B07D617" w14:textId="77777777" w:rsidR="00187478" w:rsidRDefault="00187478">
            <w:pPr>
              <w:widowControl/>
              <w:jc w:val="center"/>
              <w:rPr>
                <w:sz w:val="22"/>
                <w:szCs w:val="22"/>
                <w:lang w:val="sv-SE"/>
              </w:rPr>
            </w:pPr>
          </w:p>
        </w:tc>
        <w:tc>
          <w:tcPr>
            <w:tcW w:w="1131" w:type="pct"/>
          </w:tcPr>
          <w:p w14:paraId="66AD06D2" w14:textId="77777777" w:rsidR="00187478" w:rsidRDefault="00187478">
            <w:pPr>
              <w:widowControl/>
              <w:jc w:val="center"/>
              <w:rPr>
                <w:sz w:val="22"/>
                <w:szCs w:val="22"/>
                <w:lang w:val="sv-SE"/>
              </w:rPr>
            </w:pPr>
          </w:p>
        </w:tc>
        <w:tc>
          <w:tcPr>
            <w:tcW w:w="965" w:type="pct"/>
          </w:tcPr>
          <w:p w14:paraId="16EB97A9" w14:textId="77777777" w:rsidR="00187478" w:rsidRDefault="00187478">
            <w:pPr>
              <w:widowControl/>
              <w:jc w:val="center"/>
              <w:rPr>
                <w:sz w:val="22"/>
                <w:szCs w:val="22"/>
                <w:lang w:val="sv-SE"/>
              </w:rPr>
            </w:pPr>
          </w:p>
        </w:tc>
        <w:tc>
          <w:tcPr>
            <w:tcW w:w="968" w:type="pct"/>
          </w:tcPr>
          <w:p w14:paraId="6725DB0D" w14:textId="77777777" w:rsidR="00187478" w:rsidRDefault="00187478">
            <w:pPr>
              <w:widowControl/>
              <w:autoSpaceDE/>
              <w:jc w:val="center"/>
              <w:rPr>
                <w:sz w:val="22"/>
                <w:szCs w:val="22"/>
                <w:lang w:val="sv-SE"/>
              </w:rPr>
            </w:pPr>
          </w:p>
        </w:tc>
      </w:tr>
      <w:tr w:rsidR="00187478" w14:paraId="7BF95DE5" w14:textId="77777777">
        <w:tc>
          <w:tcPr>
            <w:tcW w:w="887" w:type="pct"/>
          </w:tcPr>
          <w:p w14:paraId="77ADE3E9"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048" w:type="pct"/>
          </w:tcPr>
          <w:p w14:paraId="650D5A80" w14:textId="77777777" w:rsidR="00187478" w:rsidRDefault="003740FE">
            <w:pPr>
              <w:pStyle w:val="TableParagraph"/>
              <w:widowControl/>
              <w:kinsoku w:val="0"/>
              <w:overflowPunct w:val="0"/>
              <w:jc w:val="center"/>
              <w:rPr>
                <w:sz w:val="22"/>
                <w:szCs w:val="22"/>
                <w:lang w:val="sv-SE"/>
              </w:rPr>
            </w:pPr>
            <w:r>
              <w:rPr>
                <w:sz w:val="22"/>
                <w:szCs w:val="22"/>
                <w:lang w:val="sv-SE"/>
              </w:rPr>
              <w:t>14 %</w:t>
            </w:r>
          </w:p>
        </w:tc>
        <w:tc>
          <w:tcPr>
            <w:tcW w:w="1131" w:type="pct"/>
          </w:tcPr>
          <w:p w14:paraId="4C55E041" w14:textId="77777777" w:rsidR="00187478" w:rsidRDefault="003740FE">
            <w:pPr>
              <w:pStyle w:val="TableParagraph"/>
              <w:widowControl/>
              <w:kinsoku w:val="0"/>
              <w:overflowPunct w:val="0"/>
              <w:jc w:val="center"/>
              <w:rPr>
                <w:sz w:val="22"/>
                <w:szCs w:val="22"/>
                <w:lang w:val="sv-SE"/>
              </w:rPr>
            </w:pPr>
            <w:r>
              <w:rPr>
                <w:sz w:val="22"/>
                <w:szCs w:val="22"/>
                <w:lang w:val="sv-SE"/>
              </w:rPr>
              <w:t>58 %</w:t>
            </w:r>
            <w:r>
              <w:rPr>
                <w:spacing w:val="-5"/>
                <w:sz w:val="22"/>
                <w:szCs w:val="22"/>
                <w:lang w:val="sv-SE"/>
              </w:rPr>
              <w:t>***</w:t>
            </w:r>
          </w:p>
        </w:tc>
        <w:tc>
          <w:tcPr>
            <w:tcW w:w="965" w:type="pct"/>
          </w:tcPr>
          <w:p w14:paraId="1588EBD7" w14:textId="77777777" w:rsidR="00187478" w:rsidRDefault="003740FE">
            <w:pPr>
              <w:pStyle w:val="TableParagraph"/>
              <w:widowControl/>
              <w:kinsoku w:val="0"/>
              <w:overflowPunct w:val="0"/>
              <w:jc w:val="center"/>
              <w:rPr>
                <w:sz w:val="22"/>
                <w:szCs w:val="22"/>
                <w:lang w:val="sv-SE"/>
              </w:rPr>
            </w:pPr>
            <w:r>
              <w:rPr>
                <w:sz w:val="22"/>
                <w:szCs w:val="22"/>
                <w:lang w:val="sv-SE"/>
              </w:rPr>
              <w:t>16 %</w:t>
            </w:r>
          </w:p>
        </w:tc>
        <w:tc>
          <w:tcPr>
            <w:tcW w:w="968" w:type="pct"/>
          </w:tcPr>
          <w:p w14:paraId="40CC62DC" w14:textId="77777777" w:rsidR="00187478" w:rsidRDefault="003740FE">
            <w:pPr>
              <w:pStyle w:val="TableParagraph"/>
              <w:widowControl/>
              <w:kinsoku w:val="0"/>
              <w:overflowPunct w:val="0"/>
              <w:autoSpaceDE/>
              <w:jc w:val="center"/>
              <w:rPr>
                <w:sz w:val="22"/>
                <w:szCs w:val="22"/>
                <w:lang w:val="sv-SE"/>
              </w:rPr>
            </w:pPr>
            <w:r>
              <w:rPr>
                <w:sz w:val="22"/>
                <w:szCs w:val="22"/>
                <w:lang w:val="sv-SE"/>
              </w:rPr>
              <w:t>39 %*</w:t>
            </w:r>
          </w:p>
        </w:tc>
      </w:tr>
      <w:tr w:rsidR="00187478" w14:paraId="63ADF93B" w14:textId="77777777">
        <w:tc>
          <w:tcPr>
            <w:tcW w:w="887" w:type="pct"/>
          </w:tcPr>
          <w:p w14:paraId="28942170"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048" w:type="pct"/>
          </w:tcPr>
          <w:p w14:paraId="55D39A48" w14:textId="77777777" w:rsidR="00187478" w:rsidRDefault="003740FE">
            <w:pPr>
              <w:pStyle w:val="TableParagraph"/>
              <w:widowControl/>
              <w:kinsoku w:val="0"/>
              <w:overflowPunct w:val="0"/>
              <w:jc w:val="center"/>
              <w:rPr>
                <w:sz w:val="22"/>
                <w:szCs w:val="22"/>
                <w:lang w:val="sv-SE"/>
              </w:rPr>
            </w:pPr>
            <w:r>
              <w:rPr>
                <w:sz w:val="22"/>
                <w:szCs w:val="22"/>
                <w:lang w:val="sv-SE"/>
              </w:rPr>
              <w:t>15 %</w:t>
            </w:r>
          </w:p>
        </w:tc>
        <w:tc>
          <w:tcPr>
            <w:tcW w:w="1131" w:type="pct"/>
          </w:tcPr>
          <w:p w14:paraId="31D298C5" w14:textId="77777777" w:rsidR="00187478" w:rsidRDefault="003740FE">
            <w:pPr>
              <w:pStyle w:val="TableParagraph"/>
              <w:widowControl/>
              <w:kinsoku w:val="0"/>
              <w:overflowPunct w:val="0"/>
              <w:jc w:val="center"/>
              <w:rPr>
                <w:spacing w:val="-2"/>
                <w:sz w:val="22"/>
                <w:szCs w:val="22"/>
                <w:lang w:val="sv-SE"/>
              </w:rPr>
            </w:pPr>
            <w:r>
              <w:rPr>
                <w:sz w:val="22"/>
                <w:szCs w:val="22"/>
                <w:lang w:val="sv-SE"/>
              </w:rPr>
              <w:t>57 %</w:t>
            </w:r>
            <w:r>
              <w:rPr>
                <w:spacing w:val="-5"/>
                <w:sz w:val="22"/>
                <w:szCs w:val="22"/>
                <w:lang w:val="sv-SE"/>
              </w:rPr>
              <w:t>***</w:t>
            </w:r>
          </w:p>
        </w:tc>
        <w:tc>
          <w:tcPr>
            <w:tcW w:w="965" w:type="pct"/>
          </w:tcPr>
          <w:p w14:paraId="773B8485"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c>
          <w:tcPr>
            <w:tcW w:w="968" w:type="pct"/>
          </w:tcPr>
          <w:p w14:paraId="4157E30B"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r>
      <w:tr w:rsidR="00187478" w14:paraId="68240816" w14:textId="77777777">
        <w:tc>
          <w:tcPr>
            <w:tcW w:w="887" w:type="pct"/>
          </w:tcPr>
          <w:p w14:paraId="243F3D47" w14:textId="77777777" w:rsidR="00187478" w:rsidRDefault="003740FE">
            <w:pPr>
              <w:pStyle w:val="TableParagraph"/>
              <w:widowControl/>
              <w:kinsoku w:val="0"/>
              <w:overflowPunct w:val="0"/>
              <w:rPr>
                <w:sz w:val="22"/>
                <w:szCs w:val="22"/>
                <w:lang w:val="sv-SE"/>
              </w:rPr>
            </w:pPr>
            <w:r>
              <w:rPr>
                <w:sz w:val="22"/>
                <w:szCs w:val="22"/>
                <w:lang w:val="sv-SE"/>
              </w:rPr>
              <w:t>ACR 50</w:t>
            </w:r>
          </w:p>
        </w:tc>
        <w:tc>
          <w:tcPr>
            <w:tcW w:w="1048" w:type="pct"/>
          </w:tcPr>
          <w:p w14:paraId="291E9566" w14:textId="77777777" w:rsidR="00187478" w:rsidRDefault="00187478">
            <w:pPr>
              <w:widowControl/>
              <w:jc w:val="center"/>
              <w:rPr>
                <w:sz w:val="22"/>
                <w:szCs w:val="22"/>
                <w:lang w:val="sv-SE"/>
              </w:rPr>
            </w:pPr>
          </w:p>
        </w:tc>
        <w:tc>
          <w:tcPr>
            <w:tcW w:w="1131" w:type="pct"/>
          </w:tcPr>
          <w:p w14:paraId="15564445" w14:textId="77777777" w:rsidR="00187478" w:rsidRDefault="00187478">
            <w:pPr>
              <w:widowControl/>
              <w:jc w:val="center"/>
              <w:rPr>
                <w:sz w:val="22"/>
                <w:szCs w:val="22"/>
                <w:lang w:val="sv-SE"/>
              </w:rPr>
            </w:pPr>
          </w:p>
        </w:tc>
        <w:tc>
          <w:tcPr>
            <w:tcW w:w="965" w:type="pct"/>
          </w:tcPr>
          <w:p w14:paraId="2985D938" w14:textId="77777777" w:rsidR="00187478" w:rsidRDefault="00187478">
            <w:pPr>
              <w:widowControl/>
              <w:jc w:val="center"/>
              <w:rPr>
                <w:sz w:val="22"/>
                <w:szCs w:val="22"/>
                <w:lang w:val="sv-SE"/>
              </w:rPr>
            </w:pPr>
          </w:p>
        </w:tc>
        <w:tc>
          <w:tcPr>
            <w:tcW w:w="968" w:type="pct"/>
          </w:tcPr>
          <w:p w14:paraId="0EEAFE22" w14:textId="77777777" w:rsidR="00187478" w:rsidRDefault="00187478">
            <w:pPr>
              <w:widowControl/>
              <w:autoSpaceDE/>
              <w:jc w:val="center"/>
              <w:rPr>
                <w:sz w:val="22"/>
                <w:szCs w:val="22"/>
                <w:lang w:val="sv-SE"/>
              </w:rPr>
            </w:pPr>
          </w:p>
        </w:tc>
      </w:tr>
      <w:tr w:rsidR="00187478" w14:paraId="586F88DF" w14:textId="77777777">
        <w:tc>
          <w:tcPr>
            <w:tcW w:w="887" w:type="pct"/>
          </w:tcPr>
          <w:p w14:paraId="49571480"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048" w:type="pct"/>
          </w:tcPr>
          <w:p w14:paraId="2CBA4A8B" w14:textId="77777777" w:rsidR="00187478" w:rsidRDefault="003740FE">
            <w:pPr>
              <w:pStyle w:val="TableParagraph"/>
              <w:widowControl/>
              <w:kinsoku w:val="0"/>
              <w:overflowPunct w:val="0"/>
              <w:jc w:val="center"/>
              <w:rPr>
                <w:sz w:val="22"/>
                <w:szCs w:val="22"/>
                <w:lang w:val="sv-SE"/>
              </w:rPr>
            </w:pPr>
            <w:r>
              <w:rPr>
                <w:sz w:val="22"/>
                <w:szCs w:val="22"/>
                <w:lang w:val="sv-SE"/>
              </w:rPr>
              <w:t>4 %</w:t>
            </w:r>
          </w:p>
        </w:tc>
        <w:tc>
          <w:tcPr>
            <w:tcW w:w="1131" w:type="pct"/>
          </w:tcPr>
          <w:p w14:paraId="01CA7A63" w14:textId="77777777" w:rsidR="00187478" w:rsidRDefault="003740FE">
            <w:pPr>
              <w:pStyle w:val="TableParagraph"/>
              <w:widowControl/>
              <w:kinsoku w:val="0"/>
              <w:overflowPunct w:val="0"/>
              <w:jc w:val="center"/>
              <w:rPr>
                <w:sz w:val="22"/>
                <w:szCs w:val="22"/>
                <w:lang w:val="sv-SE"/>
              </w:rPr>
            </w:pPr>
            <w:r>
              <w:rPr>
                <w:sz w:val="22"/>
                <w:szCs w:val="22"/>
                <w:lang w:val="sv-SE"/>
              </w:rPr>
              <w:t>36 %</w:t>
            </w:r>
            <w:r>
              <w:rPr>
                <w:spacing w:val="-5"/>
                <w:sz w:val="22"/>
                <w:szCs w:val="22"/>
                <w:lang w:val="sv-SE"/>
              </w:rPr>
              <w:t>***</w:t>
            </w:r>
          </w:p>
        </w:tc>
        <w:tc>
          <w:tcPr>
            <w:tcW w:w="965" w:type="pct"/>
          </w:tcPr>
          <w:p w14:paraId="4FC5CACE" w14:textId="77777777" w:rsidR="00187478" w:rsidRDefault="003740FE">
            <w:pPr>
              <w:pStyle w:val="TableParagraph"/>
              <w:widowControl/>
              <w:kinsoku w:val="0"/>
              <w:overflowPunct w:val="0"/>
              <w:jc w:val="center"/>
              <w:rPr>
                <w:sz w:val="22"/>
                <w:szCs w:val="22"/>
                <w:lang w:val="sv-SE"/>
              </w:rPr>
            </w:pPr>
            <w:r>
              <w:rPr>
                <w:sz w:val="22"/>
                <w:szCs w:val="22"/>
                <w:lang w:val="sv-SE"/>
              </w:rPr>
              <w:t>2 %</w:t>
            </w:r>
          </w:p>
        </w:tc>
        <w:tc>
          <w:tcPr>
            <w:tcW w:w="968" w:type="pct"/>
          </w:tcPr>
          <w:p w14:paraId="72022C6F" w14:textId="77777777" w:rsidR="00187478" w:rsidRDefault="003740FE">
            <w:pPr>
              <w:pStyle w:val="TableParagraph"/>
              <w:widowControl/>
              <w:kinsoku w:val="0"/>
              <w:overflowPunct w:val="0"/>
              <w:autoSpaceDE/>
              <w:jc w:val="center"/>
              <w:rPr>
                <w:sz w:val="22"/>
                <w:szCs w:val="22"/>
                <w:lang w:val="sv-SE"/>
              </w:rPr>
            </w:pPr>
            <w:r>
              <w:rPr>
                <w:sz w:val="22"/>
                <w:szCs w:val="22"/>
                <w:lang w:val="sv-SE"/>
              </w:rPr>
              <w:t>25 %</w:t>
            </w:r>
            <w:r>
              <w:rPr>
                <w:spacing w:val="-5"/>
                <w:sz w:val="22"/>
                <w:szCs w:val="22"/>
                <w:lang w:val="sv-SE"/>
              </w:rPr>
              <w:t>***</w:t>
            </w:r>
          </w:p>
        </w:tc>
      </w:tr>
      <w:tr w:rsidR="00187478" w14:paraId="0E09CC9B" w14:textId="77777777">
        <w:tc>
          <w:tcPr>
            <w:tcW w:w="887" w:type="pct"/>
          </w:tcPr>
          <w:p w14:paraId="49E2B83D"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048" w:type="pct"/>
          </w:tcPr>
          <w:p w14:paraId="19C2E536" w14:textId="77777777" w:rsidR="00187478" w:rsidRDefault="003740FE">
            <w:pPr>
              <w:pStyle w:val="TableParagraph"/>
              <w:widowControl/>
              <w:kinsoku w:val="0"/>
              <w:overflowPunct w:val="0"/>
              <w:jc w:val="center"/>
              <w:rPr>
                <w:sz w:val="22"/>
                <w:szCs w:val="22"/>
                <w:lang w:val="sv-SE"/>
              </w:rPr>
            </w:pPr>
            <w:r>
              <w:rPr>
                <w:sz w:val="22"/>
                <w:szCs w:val="22"/>
                <w:lang w:val="sv-SE"/>
              </w:rPr>
              <w:t>6 %</w:t>
            </w:r>
          </w:p>
        </w:tc>
        <w:tc>
          <w:tcPr>
            <w:tcW w:w="1131" w:type="pct"/>
          </w:tcPr>
          <w:p w14:paraId="64E0156B" w14:textId="77777777" w:rsidR="00187478" w:rsidRDefault="003740FE">
            <w:pPr>
              <w:pStyle w:val="TableParagraph"/>
              <w:widowControl/>
              <w:kinsoku w:val="0"/>
              <w:overflowPunct w:val="0"/>
              <w:jc w:val="center"/>
              <w:rPr>
                <w:spacing w:val="-2"/>
                <w:sz w:val="22"/>
                <w:szCs w:val="22"/>
                <w:lang w:val="sv-SE"/>
              </w:rPr>
            </w:pPr>
            <w:r>
              <w:rPr>
                <w:sz w:val="22"/>
                <w:szCs w:val="22"/>
                <w:lang w:val="sv-SE"/>
              </w:rPr>
              <w:t>39 %</w:t>
            </w:r>
            <w:r>
              <w:rPr>
                <w:spacing w:val="-5"/>
                <w:sz w:val="22"/>
                <w:szCs w:val="22"/>
                <w:lang w:val="sv-SE"/>
              </w:rPr>
              <w:t>***</w:t>
            </w:r>
          </w:p>
        </w:tc>
        <w:tc>
          <w:tcPr>
            <w:tcW w:w="965" w:type="pct"/>
          </w:tcPr>
          <w:p w14:paraId="03A28AAF"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c>
          <w:tcPr>
            <w:tcW w:w="968" w:type="pct"/>
          </w:tcPr>
          <w:p w14:paraId="0DAF02C4" w14:textId="77777777" w:rsidR="00187478" w:rsidRDefault="003740FE">
            <w:pPr>
              <w:pStyle w:val="TableParagraph"/>
              <w:widowControl/>
              <w:kinsoku w:val="0"/>
              <w:overflowPunct w:val="0"/>
              <w:autoSpaceDE/>
              <w:jc w:val="center"/>
              <w:rPr>
                <w:sz w:val="22"/>
                <w:szCs w:val="22"/>
                <w:lang w:val="sv-SE"/>
              </w:rPr>
            </w:pPr>
            <w:r>
              <w:rPr>
                <w:spacing w:val="-2"/>
                <w:sz w:val="22"/>
                <w:szCs w:val="22"/>
                <w:lang w:val="sv-SE"/>
              </w:rPr>
              <w:t>N</w:t>
            </w:r>
            <w:r>
              <w:rPr>
                <w:spacing w:val="1"/>
                <w:sz w:val="22"/>
                <w:szCs w:val="22"/>
                <w:lang w:val="sv-SE"/>
              </w:rPr>
              <w:t>/</w:t>
            </w:r>
            <w:r>
              <w:rPr>
                <w:sz w:val="22"/>
                <w:szCs w:val="22"/>
                <w:lang w:val="sv-SE"/>
              </w:rPr>
              <w:t>A</w:t>
            </w:r>
          </w:p>
        </w:tc>
      </w:tr>
      <w:tr w:rsidR="00187478" w14:paraId="0466A516" w14:textId="77777777">
        <w:tc>
          <w:tcPr>
            <w:tcW w:w="887" w:type="pct"/>
          </w:tcPr>
          <w:p w14:paraId="28FB2104" w14:textId="77777777" w:rsidR="00187478" w:rsidRDefault="003740FE">
            <w:pPr>
              <w:pStyle w:val="TableParagraph"/>
              <w:widowControl/>
              <w:kinsoku w:val="0"/>
              <w:overflowPunct w:val="0"/>
              <w:rPr>
                <w:sz w:val="22"/>
                <w:szCs w:val="22"/>
                <w:lang w:val="sv-SE"/>
              </w:rPr>
            </w:pPr>
            <w:r>
              <w:rPr>
                <w:sz w:val="22"/>
                <w:szCs w:val="22"/>
                <w:lang w:val="sv-SE"/>
              </w:rPr>
              <w:t>ACR 70</w:t>
            </w:r>
          </w:p>
        </w:tc>
        <w:tc>
          <w:tcPr>
            <w:tcW w:w="1048" w:type="pct"/>
          </w:tcPr>
          <w:p w14:paraId="452E4D9A" w14:textId="77777777" w:rsidR="00187478" w:rsidRDefault="00187478">
            <w:pPr>
              <w:widowControl/>
              <w:jc w:val="center"/>
              <w:rPr>
                <w:sz w:val="22"/>
                <w:szCs w:val="22"/>
                <w:lang w:val="sv-SE"/>
              </w:rPr>
            </w:pPr>
          </w:p>
        </w:tc>
        <w:tc>
          <w:tcPr>
            <w:tcW w:w="1131" w:type="pct"/>
          </w:tcPr>
          <w:p w14:paraId="1C63DACC" w14:textId="77777777" w:rsidR="00187478" w:rsidRDefault="00187478">
            <w:pPr>
              <w:widowControl/>
              <w:jc w:val="center"/>
              <w:rPr>
                <w:sz w:val="22"/>
                <w:szCs w:val="22"/>
                <w:lang w:val="sv-SE"/>
              </w:rPr>
            </w:pPr>
          </w:p>
        </w:tc>
        <w:tc>
          <w:tcPr>
            <w:tcW w:w="965" w:type="pct"/>
          </w:tcPr>
          <w:p w14:paraId="3DCD9362" w14:textId="77777777" w:rsidR="00187478" w:rsidRDefault="00187478">
            <w:pPr>
              <w:widowControl/>
              <w:jc w:val="center"/>
              <w:rPr>
                <w:sz w:val="22"/>
                <w:szCs w:val="22"/>
                <w:lang w:val="sv-SE"/>
              </w:rPr>
            </w:pPr>
          </w:p>
        </w:tc>
        <w:tc>
          <w:tcPr>
            <w:tcW w:w="968" w:type="pct"/>
          </w:tcPr>
          <w:p w14:paraId="129BF730" w14:textId="77777777" w:rsidR="00187478" w:rsidRDefault="00187478">
            <w:pPr>
              <w:widowControl/>
              <w:autoSpaceDE/>
              <w:jc w:val="center"/>
              <w:rPr>
                <w:sz w:val="22"/>
                <w:szCs w:val="22"/>
                <w:lang w:val="sv-SE"/>
              </w:rPr>
            </w:pPr>
          </w:p>
        </w:tc>
      </w:tr>
      <w:tr w:rsidR="00187478" w14:paraId="3B893129" w14:textId="77777777">
        <w:tc>
          <w:tcPr>
            <w:tcW w:w="887" w:type="pct"/>
            <w:tcBorders>
              <w:bottom w:val="single" w:sz="4" w:space="0" w:color="auto"/>
            </w:tcBorders>
          </w:tcPr>
          <w:p w14:paraId="70D7FCC1"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12</w:t>
            </w:r>
          </w:p>
        </w:tc>
        <w:tc>
          <w:tcPr>
            <w:tcW w:w="1048" w:type="pct"/>
            <w:tcBorders>
              <w:bottom w:val="single" w:sz="4" w:space="0" w:color="auto"/>
            </w:tcBorders>
          </w:tcPr>
          <w:p w14:paraId="2908680F" w14:textId="77777777" w:rsidR="00187478" w:rsidRDefault="003740FE">
            <w:pPr>
              <w:pStyle w:val="TableParagraph"/>
              <w:widowControl/>
              <w:kinsoku w:val="0"/>
              <w:overflowPunct w:val="0"/>
              <w:jc w:val="center"/>
              <w:rPr>
                <w:sz w:val="22"/>
                <w:szCs w:val="22"/>
                <w:lang w:val="sv-SE"/>
              </w:rPr>
            </w:pPr>
            <w:r>
              <w:rPr>
                <w:sz w:val="22"/>
                <w:szCs w:val="22"/>
                <w:lang w:val="sv-SE"/>
              </w:rPr>
              <w:t>1 %</w:t>
            </w:r>
          </w:p>
        </w:tc>
        <w:tc>
          <w:tcPr>
            <w:tcW w:w="1131" w:type="pct"/>
            <w:tcBorders>
              <w:bottom w:val="single" w:sz="4" w:space="0" w:color="auto"/>
            </w:tcBorders>
          </w:tcPr>
          <w:p w14:paraId="428CC950" w14:textId="77777777" w:rsidR="00187478" w:rsidRDefault="003740FE">
            <w:pPr>
              <w:pStyle w:val="TableParagraph"/>
              <w:widowControl/>
              <w:kinsoku w:val="0"/>
              <w:overflowPunct w:val="0"/>
              <w:jc w:val="center"/>
              <w:rPr>
                <w:sz w:val="22"/>
                <w:szCs w:val="22"/>
                <w:lang w:val="sv-SE"/>
              </w:rPr>
            </w:pPr>
            <w:r>
              <w:rPr>
                <w:sz w:val="22"/>
                <w:szCs w:val="22"/>
                <w:lang w:val="sv-SE"/>
              </w:rPr>
              <w:t>20 %</w:t>
            </w:r>
            <w:r>
              <w:rPr>
                <w:spacing w:val="-5"/>
                <w:sz w:val="22"/>
                <w:szCs w:val="22"/>
                <w:lang w:val="sv-SE"/>
              </w:rPr>
              <w:t>***</w:t>
            </w:r>
          </w:p>
        </w:tc>
        <w:tc>
          <w:tcPr>
            <w:tcW w:w="965" w:type="pct"/>
            <w:tcBorders>
              <w:bottom w:val="single" w:sz="4" w:space="0" w:color="auto"/>
            </w:tcBorders>
          </w:tcPr>
          <w:p w14:paraId="2E13CEF1" w14:textId="77777777" w:rsidR="00187478" w:rsidRDefault="003740FE">
            <w:pPr>
              <w:pStyle w:val="TableParagraph"/>
              <w:widowControl/>
              <w:kinsoku w:val="0"/>
              <w:overflowPunct w:val="0"/>
              <w:jc w:val="center"/>
              <w:rPr>
                <w:sz w:val="22"/>
                <w:szCs w:val="22"/>
                <w:lang w:val="sv-SE"/>
              </w:rPr>
            </w:pPr>
            <w:r>
              <w:rPr>
                <w:sz w:val="22"/>
                <w:szCs w:val="22"/>
                <w:lang w:val="sv-SE"/>
              </w:rPr>
              <w:t>0 %</w:t>
            </w:r>
          </w:p>
        </w:tc>
        <w:tc>
          <w:tcPr>
            <w:tcW w:w="968" w:type="pct"/>
            <w:tcBorders>
              <w:bottom w:val="single" w:sz="4" w:space="0" w:color="auto"/>
            </w:tcBorders>
          </w:tcPr>
          <w:p w14:paraId="48F6B4F7" w14:textId="77777777" w:rsidR="00187478" w:rsidRDefault="003740FE">
            <w:pPr>
              <w:pStyle w:val="TableParagraph"/>
              <w:widowControl/>
              <w:kinsoku w:val="0"/>
              <w:overflowPunct w:val="0"/>
              <w:autoSpaceDE/>
              <w:jc w:val="center"/>
              <w:rPr>
                <w:sz w:val="22"/>
                <w:szCs w:val="22"/>
                <w:lang w:val="sv-SE"/>
              </w:rPr>
            </w:pPr>
            <w:r>
              <w:rPr>
                <w:sz w:val="22"/>
                <w:szCs w:val="22"/>
                <w:lang w:val="sv-SE"/>
              </w:rPr>
              <w:t>14 %*</w:t>
            </w:r>
          </w:p>
        </w:tc>
      </w:tr>
      <w:tr w:rsidR="00187478" w14:paraId="1F9AADC1" w14:textId="77777777">
        <w:tc>
          <w:tcPr>
            <w:tcW w:w="887" w:type="pct"/>
            <w:tcBorders>
              <w:bottom w:val="single" w:sz="4" w:space="0" w:color="auto"/>
            </w:tcBorders>
          </w:tcPr>
          <w:p w14:paraId="192FCC09" w14:textId="77777777" w:rsidR="00187478" w:rsidRDefault="003740FE">
            <w:pPr>
              <w:pStyle w:val="TableParagraph"/>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048" w:type="pct"/>
            <w:tcBorders>
              <w:bottom w:val="single" w:sz="4" w:space="0" w:color="auto"/>
            </w:tcBorders>
          </w:tcPr>
          <w:p w14:paraId="59B33C73" w14:textId="77777777" w:rsidR="00187478" w:rsidRDefault="003740FE">
            <w:pPr>
              <w:pStyle w:val="TableParagraph"/>
              <w:widowControl/>
              <w:kinsoku w:val="0"/>
              <w:overflowPunct w:val="0"/>
              <w:jc w:val="center"/>
              <w:rPr>
                <w:sz w:val="22"/>
                <w:szCs w:val="22"/>
                <w:lang w:val="sv-SE"/>
              </w:rPr>
            </w:pPr>
            <w:r>
              <w:rPr>
                <w:sz w:val="22"/>
                <w:szCs w:val="22"/>
                <w:lang w:val="sv-SE"/>
              </w:rPr>
              <w:t>1 %</w:t>
            </w:r>
          </w:p>
        </w:tc>
        <w:tc>
          <w:tcPr>
            <w:tcW w:w="1131" w:type="pct"/>
            <w:tcBorders>
              <w:bottom w:val="single" w:sz="4" w:space="0" w:color="auto"/>
            </w:tcBorders>
          </w:tcPr>
          <w:p w14:paraId="4C22F70C" w14:textId="77777777" w:rsidR="00187478" w:rsidRDefault="003740FE">
            <w:pPr>
              <w:pStyle w:val="TableParagraph"/>
              <w:widowControl/>
              <w:kinsoku w:val="0"/>
              <w:overflowPunct w:val="0"/>
              <w:jc w:val="center"/>
              <w:rPr>
                <w:spacing w:val="-2"/>
                <w:sz w:val="22"/>
                <w:szCs w:val="22"/>
                <w:lang w:val="sv-SE"/>
              </w:rPr>
            </w:pPr>
            <w:r>
              <w:rPr>
                <w:sz w:val="22"/>
                <w:szCs w:val="22"/>
                <w:lang w:val="sv-SE"/>
              </w:rPr>
              <w:t>23 %</w:t>
            </w:r>
            <w:r>
              <w:rPr>
                <w:spacing w:val="-5"/>
                <w:sz w:val="22"/>
                <w:szCs w:val="22"/>
                <w:lang w:val="sv-SE"/>
              </w:rPr>
              <w:t>***</w:t>
            </w:r>
          </w:p>
        </w:tc>
        <w:tc>
          <w:tcPr>
            <w:tcW w:w="965" w:type="pct"/>
            <w:tcBorders>
              <w:bottom w:val="single" w:sz="4" w:space="0" w:color="auto"/>
            </w:tcBorders>
          </w:tcPr>
          <w:p w14:paraId="746C5715"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c>
          <w:tcPr>
            <w:tcW w:w="968" w:type="pct"/>
            <w:tcBorders>
              <w:bottom w:val="single" w:sz="4" w:space="0" w:color="auto"/>
            </w:tcBorders>
          </w:tcPr>
          <w:p w14:paraId="7B55A4A8"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N/A</w:t>
            </w:r>
          </w:p>
        </w:tc>
      </w:tr>
      <w:tr w:rsidR="00187478" w:rsidRPr="00250087" w14:paraId="0462D6F3" w14:textId="77777777">
        <w:tc>
          <w:tcPr>
            <w:tcW w:w="4999" w:type="pct"/>
            <w:gridSpan w:val="5"/>
            <w:tcBorders>
              <w:top w:val="single" w:sz="4" w:space="0" w:color="auto"/>
              <w:left w:val="nil"/>
              <w:bottom w:val="nil"/>
              <w:right w:val="nil"/>
            </w:tcBorders>
          </w:tcPr>
          <w:p w14:paraId="0C088E2C" w14:textId="77777777" w:rsidR="00187478" w:rsidRDefault="003740FE">
            <w:pPr>
              <w:pStyle w:val="TableParagraph"/>
              <w:widowControl/>
              <w:tabs>
                <w:tab w:val="left" w:pos="668"/>
              </w:tabs>
              <w:kinsoku w:val="0"/>
              <w:overflowPunct w:val="0"/>
              <w:rPr>
                <w:sz w:val="20"/>
                <w:szCs w:val="22"/>
                <w:lang w:val="sv-SE"/>
              </w:rPr>
            </w:pPr>
            <w:r>
              <w:rPr>
                <w:spacing w:val="-5"/>
                <w:sz w:val="20"/>
                <w:szCs w:val="22"/>
                <w:lang w:val="sv-SE"/>
              </w:rPr>
              <w:t>**</w:t>
            </w:r>
            <w:r>
              <w:rPr>
                <w:sz w:val="20"/>
                <w:szCs w:val="22"/>
                <w:lang w:val="sv-SE"/>
              </w:rPr>
              <w:t>* p &lt; 0,001 för</w:t>
            </w:r>
            <w:r>
              <w:rPr>
                <w:spacing w:val="1"/>
                <w:sz w:val="20"/>
                <w:szCs w:val="22"/>
                <w:lang w:val="sv-SE"/>
              </w:rPr>
              <w:t xml:space="preserve"> </w:t>
            </w:r>
            <w:r>
              <w:rPr>
                <w:sz w:val="20"/>
                <w:szCs w:val="22"/>
                <w:lang w:val="sv-SE"/>
              </w:rPr>
              <w:t>a</w:t>
            </w:r>
            <w:r>
              <w:rPr>
                <w:spacing w:val="1"/>
                <w:sz w:val="20"/>
                <w:szCs w:val="22"/>
                <w:lang w:val="sv-SE"/>
              </w:rPr>
              <w:t>ll</w:t>
            </w:r>
            <w:r>
              <w:rPr>
                <w:sz w:val="20"/>
                <w:szCs w:val="22"/>
                <w:lang w:val="sv-SE"/>
              </w:rPr>
              <w:t xml:space="preserve">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ser</w:t>
            </w:r>
            <w:r>
              <w:rPr>
                <w:spacing w:val="1"/>
                <w:sz w:val="20"/>
                <w:szCs w:val="22"/>
                <w:lang w:val="sv-SE"/>
              </w:rPr>
              <w:t xml:space="preserve"> </w:t>
            </w:r>
            <w:r>
              <w:rPr>
                <w:spacing w:val="-4"/>
                <w:sz w:val="20"/>
                <w:szCs w:val="22"/>
                <w:lang w:val="sv-SE"/>
              </w:rPr>
              <w:t>m</w:t>
            </w:r>
            <w:r>
              <w:rPr>
                <w:sz w:val="20"/>
                <w:szCs w:val="22"/>
                <w:lang w:val="sv-SE"/>
              </w:rPr>
              <w:t>e</w:t>
            </w:r>
            <w:r>
              <w:rPr>
                <w:spacing w:val="1"/>
                <w:sz w:val="20"/>
                <w:szCs w:val="22"/>
                <w:lang w:val="sv-SE"/>
              </w:rPr>
              <w:t>ll</w:t>
            </w:r>
            <w:r>
              <w:rPr>
                <w:sz w:val="20"/>
                <w:szCs w:val="22"/>
                <w:lang w:val="sv-SE"/>
              </w:rPr>
              <w:t>an adalimumab och p</w:t>
            </w:r>
            <w:r>
              <w:rPr>
                <w:spacing w:val="1"/>
                <w:sz w:val="20"/>
                <w:szCs w:val="22"/>
                <w:lang w:val="sv-SE"/>
              </w:rPr>
              <w:t>l</w:t>
            </w:r>
            <w:r>
              <w:rPr>
                <w:sz w:val="20"/>
                <w:szCs w:val="22"/>
                <w:lang w:val="sv-SE"/>
              </w:rPr>
              <w:t xml:space="preserve">acebo </w:t>
            </w:r>
          </w:p>
          <w:p w14:paraId="3F42E548" w14:textId="77777777" w:rsidR="00187478" w:rsidRDefault="003740FE">
            <w:pPr>
              <w:pStyle w:val="TableParagraph"/>
              <w:widowControl/>
              <w:tabs>
                <w:tab w:val="left" w:pos="668"/>
              </w:tabs>
              <w:kinsoku w:val="0"/>
              <w:overflowPunct w:val="0"/>
              <w:autoSpaceDE/>
              <w:rPr>
                <w:sz w:val="20"/>
                <w:szCs w:val="22"/>
                <w:lang w:val="sv-SE"/>
              </w:rPr>
            </w:pPr>
            <w:r>
              <w:rPr>
                <w:sz w:val="20"/>
                <w:szCs w:val="22"/>
                <w:lang w:val="sv-SE"/>
              </w:rPr>
              <w:t>* p &lt; 0,05 för</w:t>
            </w:r>
            <w:r>
              <w:rPr>
                <w:spacing w:val="1"/>
                <w:sz w:val="20"/>
                <w:szCs w:val="22"/>
                <w:lang w:val="sv-SE"/>
              </w:rPr>
              <w:t xml:space="preserve"> </w:t>
            </w:r>
            <w:r>
              <w:rPr>
                <w:sz w:val="20"/>
                <w:szCs w:val="22"/>
                <w:lang w:val="sv-SE"/>
              </w:rPr>
              <w:t>a</w:t>
            </w:r>
            <w:r>
              <w:rPr>
                <w:spacing w:val="1"/>
                <w:sz w:val="20"/>
                <w:szCs w:val="22"/>
                <w:lang w:val="sv-SE"/>
              </w:rPr>
              <w:t>ll</w:t>
            </w:r>
            <w:r>
              <w:rPr>
                <w:sz w:val="20"/>
                <w:szCs w:val="22"/>
                <w:lang w:val="sv-SE"/>
              </w:rPr>
              <w:t xml:space="preserve">a </w:t>
            </w:r>
            <w:r>
              <w:rPr>
                <w:spacing w:val="3"/>
                <w:sz w:val="20"/>
                <w:szCs w:val="22"/>
                <w:lang w:val="sv-SE"/>
              </w:rPr>
              <w:t>j</w:t>
            </w:r>
            <w:r>
              <w:rPr>
                <w:sz w:val="20"/>
                <w:szCs w:val="22"/>
                <w:lang w:val="sv-SE"/>
              </w:rPr>
              <w:t>ä</w:t>
            </w:r>
            <w:r>
              <w:rPr>
                <w:spacing w:val="-4"/>
                <w:sz w:val="20"/>
                <w:szCs w:val="22"/>
                <w:lang w:val="sv-SE"/>
              </w:rPr>
              <w:t>m</w:t>
            </w:r>
            <w:r>
              <w:rPr>
                <w:sz w:val="20"/>
                <w:szCs w:val="22"/>
                <w:lang w:val="sv-SE"/>
              </w:rPr>
              <w:t>före</w:t>
            </w:r>
            <w:r>
              <w:rPr>
                <w:spacing w:val="1"/>
                <w:sz w:val="20"/>
                <w:szCs w:val="22"/>
                <w:lang w:val="sv-SE"/>
              </w:rPr>
              <w:t>l</w:t>
            </w:r>
            <w:r>
              <w:rPr>
                <w:sz w:val="20"/>
                <w:szCs w:val="22"/>
                <w:lang w:val="sv-SE"/>
              </w:rPr>
              <w:t>ser</w:t>
            </w:r>
            <w:r>
              <w:rPr>
                <w:spacing w:val="1"/>
                <w:sz w:val="20"/>
                <w:szCs w:val="22"/>
                <w:lang w:val="sv-SE"/>
              </w:rPr>
              <w:t xml:space="preserve"> </w:t>
            </w:r>
            <w:r>
              <w:rPr>
                <w:spacing w:val="-4"/>
                <w:sz w:val="20"/>
                <w:szCs w:val="22"/>
                <w:lang w:val="sv-SE"/>
              </w:rPr>
              <w:t>m</w:t>
            </w:r>
            <w:r>
              <w:rPr>
                <w:sz w:val="20"/>
                <w:szCs w:val="22"/>
                <w:lang w:val="sv-SE"/>
              </w:rPr>
              <w:t>e</w:t>
            </w:r>
            <w:r>
              <w:rPr>
                <w:spacing w:val="1"/>
                <w:sz w:val="20"/>
                <w:szCs w:val="22"/>
                <w:lang w:val="sv-SE"/>
              </w:rPr>
              <w:t>ll</w:t>
            </w:r>
            <w:r>
              <w:rPr>
                <w:sz w:val="20"/>
                <w:szCs w:val="22"/>
                <w:lang w:val="sv-SE"/>
              </w:rPr>
              <w:t>an adalimumab och p</w:t>
            </w:r>
            <w:r>
              <w:rPr>
                <w:spacing w:val="1"/>
                <w:sz w:val="20"/>
                <w:szCs w:val="22"/>
                <w:lang w:val="sv-SE"/>
              </w:rPr>
              <w:t>l</w:t>
            </w:r>
            <w:r>
              <w:rPr>
                <w:sz w:val="20"/>
                <w:szCs w:val="22"/>
                <w:lang w:val="sv-SE"/>
              </w:rPr>
              <w:t xml:space="preserve">acebo </w:t>
            </w:r>
            <w:r>
              <w:rPr>
                <w:spacing w:val="-2"/>
                <w:sz w:val="20"/>
                <w:szCs w:val="22"/>
                <w:lang w:val="sv-SE"/>
              </w:rPr>
              <w:t>N</w:t>
            </w:r>
            <w:r>
              <w:rPr>
                <w:spacing w:val="1"/>
                <w:sz w:val="20"/>
                <w:szCs w:val="22"/>
                <w:lang w:val="sv-SE"/>
              </w:rPr>
              <w:t>/</w:t>
            </w:r>
            <w:r>
              <w:rPr>
                <w:sz w:val="20"/>
                <w:szCs w:val="22"/>
                <w:lang w:val="sv-SE"/>
              </w:rPr>
              <w:t>A ej</w:t>
            </w:r>
            <w:r>
              <w:rPr>
                <w:spacing w:val="3"/>
                <w:sz w:val="20"/>
                <w:szCs w:val="22"/>
                <w:lang w:val="sv-SE"/>
              </w:rPr>
              <w:t xml:space="preserve"> </w:t>
            </w:r>
            <w:r>
              <w:rPr>
                <w:spacing w:val="1"/>
                <w:sz w:val="20"/>
                <w:szCs w:val="22"/>
                <w:lang w:val="sv-SE"/>
              </w:rPr>
              <w:t>till</w:t>
            </w:r>
            <w:r>
              <w:rPr>
                <w:sz w:val="20"/>
                <w:szCs w:val="22"/>
                <w:lang w:val="sv-SE"/>
              </w:rPr>
              <w:t>ä</w:t>
            </w:r>
            <w:r>
              <w:rPr>
                <w:spacing w:val="-4"/>
                <w:sz w:val="20"/>
                <w:szCs w:val="22"/>
                <w:lang w:val="sv-SE"/>
              </w:rPr>
              <w:t>m</w:t>
            </w:r>
            <w:r>
              <w:rPr>
                <w:sz w:val="20"/>
                <w:szCs w:val="22"/>
                <w:lang w:val="sv-SE"/>
              </w:rPr>
              <w:t xml:space="preserve">pbart </w:t>
            </w:r>
          </w:p>
        </w:tc>
      </w:tr>
    </w:tbl>
    <w:p w14:paraId="5EDCC8F2" w14:textId="77777777" w:rsidR="00187478" w:rsidRDefault="00187478">
      <w:pPr>
        <w:widowControl/>
        <w:kinsoku w:val="0"/>
        <w:overflowPunct w:val="0"/>
        <w:rPr>
          <w:sz w:val="22"/>
          <w:szCs w:val="22"/>
          <w:lang w:val="sv-SE"/>
        </w:rPr>
      </w:pPr>
    </w:p>
    <w:p w14:paraId="5715CD3F" w14:textId="77777777" w:rsidR="00187478" w:rsidRDefault="003740FE">
      <w:pPr>
        <w:pStyle w:val="BodyText"/>
        <w:widowControl/>
        <w:kinsoku w:val="0"/>
        <w:overflowPunct w:val="0"/>
        <w:ind w:left="0"/>
        <w:rPr>
          <w:lang w:val="sv-SE"/>
        </w:rPr>
      </w:pPr>
      <w:r>
        <w:rPr>
          <w:spacing w:val="-2"/>
          <w:lang w:val="sv-SE"/>
        </w:rPr>
        <w:lastRenderedPageBreak/>
        <w:t>A</w:t>
      </w:r>
      <w:r>
        <w:rPr>
          <w:lang w:val="sv-SE"/>
        </w:rPr>
        <w:t>CR</w:t>
      </w:r>
      <w:r>
        <w:rPr>
          <w:spacing w:val="-4"/>
          <w:lang w:val="sv-SE"/>
        </w:rPr>
        <w:t>-</w:t>
      </w:r>
      <w:r>
        <w:rPr>
          <w:lang w:val="sv-SE"/>
        </w:rPr>
        <w:t>resu</w:t>
      </w:r>
      <w:r>
        <w:rPr>
          <w:spacing w:val="1"/>
          <w:lang w:val="sv-SE"/>
        </w:rPr>
        <w:t>lt</w:t>
      </w:r>
      <w:r>
        <w:rPr>
          <w:lang w:val="sv-SE"/>
        </w:rPr>
        <w:t>a</w:t>
      </w:r>
      <w:r>
        <w:rPr>
          <w:spacing w:val="1"/>
          <w:lang w:val="sv-SE"/>
        </w:rPr>
        <w:t>t</w:t>
      </w:r>
      <w:r>
        <w:rPr>
          <w:lang w:val="sv-SE"/>
        </w:rPr>
        <w:t>en i</w:t>
      </w:r>
      <w:r>
        <w:rPr>
          <w:spacing w:val="1"/>
          <w:lang w:val="sv-SE"/>
        </w:rPr>
        <w:t xml:space="preserve"> </w:t>
      </w:r>
      <w:r>
        <w:rPr>
          <w:lang w:val="sv-SE"/>
        </w:rPr>
        <w:t>Ps</w:t>
      </w:r>
      <w:r>
        <w:rPr>
          <w:spacing w:val="-2"/>
          <w:lang w:val="sv-SE"/>
        </w:rPr>
        <w:t>A</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spacing w:val="-3"/>
          <w:lang w:val="sv-SE"/>
        </w:rPr>
        <w:t>v</w:t>
      </w:r>
      <w:r>
        <w:rPr>
          <w:lang w:val="sv-SE"/>
        </w:rPr>
        <w:t>ar</w:t>
      </w:r>
      <w:r>
        <w:rPr>
          <w:spacing w:val="1"/>
          <w:lang w:val="sv-SE"/>
        </w:rPr>
        <w:t xml:space="preserve"> li</w:t>
      </w:r>
      <w:r>
        <w:rPr>
          <w:spacing w:val="-3"/>
          <w:lang w:val="sv-SE"/>
        </w:rPr>
        <w:t>kv</w:t>
      </w:r>
      <w:r>
        <w:rPr>
          <w:lang w:val="sv-SE"/>
        </w:rPr>
        <w:t>ärd</w:t>
      </w:r>
      <w:r>
        <w:rPr>
          <w:spacing w:val="1"/>
          <w:lang w:val="sv-SE"/>
        </w:rPr>
        <w:t>i</w:t>
      </w:r>
      <w:r>
        <w:rPr>
          <w:spacing w:val="-3"/>
          <w:lang w:val="sv-SE"/>
        </w:rPr>
        <w:t>g</w:t>
      </w:r>
      <w:r>
        <w:rPr>
          <w:lang w:val="sv-SE"/>
        </w:rPr>
        <w:t xml:space="preserve">a </w:t>
      </w:r>
      <w:r>
        <w:rPr>
          <w:spacing w:val="-4"/>
          <w:lang w:val="sv-SE"/>
        </w:rPr>
        <w:t>m</w:t>
      </w:r>
      <w:r>
        <w:rPr>
          <w:lang w:val="sv-SE"/>
        </w:rPr>
        <w:t>ed och 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behand</w:t>
      </w:r>
      <w:r>
        <w:rPr>
          <w:spacing w:val="1"/>
          <w:lang w:val="sv-SE"/>
        </w:rPr>
        <w:t>li</w:t>
      </w:r>
      <w:r>
        <w:rPr>
          <w:lang w:val="sv-SE"/>
        </w:rPr>
        <w:t>n</w:t>
      </w:r>
      <w:r>
        <w:rPr>
          <w:spacing w:val="-3"/>
          <w:lang w:val="sv-SE"/>
        </w:rPr>
        <w:t>g</w:t>
      </w:r>
      <w:r>
        <w:rPr>
          <w:lang w:val="sv-SE"/>
        </w:rPr>
        <w:t xml:space="preserve">. </w:t>
      </w:r>
      <w:r>
        <w:rPr>
          <w:spacing w:val="-2"/>
          <w:lang w:val="sv-SE"/>
        </w:rPr>
        <w:t>A</w:t>
      </w:r>
      <w:r>
        <w:rPr>
          <w:lang w:val="sv-SE"/>
        </w:rPr>
        <w:t>CR</w:t>
      </w:r>
      <w:r>
        <w:rPr>
          <w:spacing w:val="-4"/>
          <w:lang w:val="sv-SE"/>
        </w:rPr>
        <w:t>-</w:t>
      </w:r>
      <w:r>
        <w:rPr>
          <w:lang w:val="sv-SE"/>
        </w:rPr>
        <w:t>s</w:t>
      </w:r>
      <w:r>
        <w:rPr>
          <w:spacing w:val="-3"/>
          <w:lang w:val="sv-SE"/>
        </w:rPr>
        <w:t>v</w:t>
      </w:r>
      <w:r>
        <w:rPr>
          <w:lang w:val="sv-SE"/>
        </w:rPr>
        <w:t>aren b</w:t>
      </w:r>
      <w:r>
        <w:rPr>
          <w:spacing w:val="1"/>
          <w:lang w:val="sv-SE"/>
        </w:rPr>
        <w:t>i</w:t>
      </w:r>
      <w:r>
        <w:rPr>
          <w:lang w:val="sv-SE"/>
        </w:rPr>
        <w:t>behö</w:t>
      </w:r>
      <w:r>
        <w:rPr>
          <w:spacing w:val="1"/>
          <w:lang w:val="sv-SE"/>
        </w:rPr>
        <w:t>ll</w:t>
      </w:r>
      <w:r>
        <w:rPr>
          <w:lang w:val="sv-SE"/>
        </w:rPr>
        <w:t>s i</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136 </w:t>
      </w:r>
      <w:r>
        <w:rPr>
          <w:spacing w:val="-3"/>
          <w:lang w:val="sv-SE"/>
        </w:rPr>
        <w:t>v</w:t>
      </w:r>
      <w:r>
        <w:rPr>
          <w:lang w:val="sv-SE"/>
        </w:rPr>
        <w:t>ec</w:t>
      </w:r>
      <w:r>
        <w:rPr>
          <w:spacing w:val="-3"/>
          <w:lang w:val="sv-SE"/>
        </w:rPr>
        <w:t>k</w:t>
      </w:r>
      <w:r>
        <w:rPr>
          <w:lang w:val="sv-SE"/>
        </w:rPr>
        <w:t>or.</w:t>
      </w:r>
    </w:p>
    <w:p w14:paraId="7A6FC1D9" w14:textId="77777777" w:rsidR="00187478" w:rsidRDefault="00187478">
      <w:pPr>
        <w:widowControl/>
        <w:kinsoku w:val="0"/>
        <w:overflowPunct w:val="0"/>
        <w:rPr>
          <w:sz w:val="22"/>
          <w:szCs w:val="22"/>
          <w:lang w:val="sv-SE"/>
        </w:rPr>
      </w:pPr>
    </w:p>
    <w:p w14:paraId="2C6CAB7A" w14:textId="77777777" w:rsidR="00187478" w:rsidRDefault="003740FE">
      <w:pPr>
        <w:pStyle w:val="BodyText"/>
        <w:widowControl/>
        <w:kinsoku w:val="0"/>
        <w:overflowPunct w:val="0"/>
        <w:ind w:left="0"/>
        <w:rPr>
          <w:lang w:val="sv-SE"/>
        </w:rPr>
      </w:pPr>
      <w:r>
        <w:rPr>
          <w:lang w:val="sv-SE"/>
        </w:rPr>
        <w:t>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a 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u</w:t>
      </w:r>
      <w:r>
        <w:rPr>
          <w:spacing w:val="1"/>
          <w:lang w:val="sv-SE"/>
        </w:rPr>
        <w:t>t</w:t>
      </w:r>
      <w:r>
        <w:rPr>
          <w:spacing w:val="-3"/>
          <w:lang w:val="sv-SE"/>
        </w:rPr>
        <w:t>v</w:t>
      </w:r>
      <w:r>
        <w:rPr>
          <w:lang w:val="sv-SE"/>
        </w:rPr>
        <w:t>ärderades i</w:t>
      </w:r>
      <w:r>
        <w:rPr>
          <w:spacing w:val="1"/>
          <w:lang w:val="sv-SE"/>
        </w:rPr>
        <w:t xml:space="preserve"> </w:t>
      </w: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4"/>
          <w:lang w:val="sv-SE"/>
        </w:rPr>
        <w:t>-</w:t>
      </w:r>
      <w:r>
        <w:rPr>
          <w:lang w:val="sv-SE"/>
        </w:rPr>
        <w:t>s</w:t>
      </w:r>
      <w:r>
        <w:rPr>
          <w:spacing w:val="1"/>
          <w:lang w:val="sv-SE"/>
        </w:rPr>
        <w:t>t</w:t>
      </w:r>
      <w:r>
        <w:rPr>
          <w:lang w:val="sv-SE"/>
        </w:rPr>
        <w:t>ud</w:t>
      </w:r>
      <w:r>
        <w:rPr>
          <w:spacing w:val="1"/>
          <w:lang w:val="sv-SE"/>
        </w:rPr>
        <w:t>i</w:t>
      </w:r>
      <w:r>
        <w:rPr>
          <w:lang w:val="sv-SE"/>
        </w:rPr>
        <w:t>erna. Rön</w:t>
      </w:r>
      <w:r>
        <w:rPr>
          <w:spacing w:val="1"/>
          <w:lang w:val="sv-SE"/>
        </w:rPr>
        <w:t>t</w:t>
      </w:r>
      <w:r>
        <w:rPr>
          <w:spacing w:val="-3"/>
          <w:lang w:val="sv-SE"/>
        </w:rPr>
        <w:t>g</w:t>
      </w:r>
      <w:r>
        <w:rPr>
          <w:lang w:val="sv-SE"/>
        </w:rPr>
        <w:t>enundersö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händer, hand</w:t>
      </w:r>
      <w:r>
        <w:rPr>
          <w:spacing w:val="1"/>
          <w:lang w:val="sv-SE"/>
        </w:rPr>
        <w:t>l</w:t>
      </w:r>
      <w:r>
        <w:rPr>
          <w:lang w:val="sv-SE"/>
        </w:rPr>
        <w:t>eder</w:t>
      </w:r>
      <w:r>
        <w:rPr>
          <w:spacing w:val="1"/>
          <w:lang w:val="sv-SE"/>
        </w:rPr>
        <w:t xml:space="preserve"> </w:t>
      </w:r>
      <w:r>
        <w:rPr>
          <w:lang w:val="sv-SE"/>
        </w:rPr>
        <w:t>och fö</w:t>
      </w:r>
      <w:r>
        <w:rPr>
          <w:spacing w:val="1"/>
          <w:lang w:val="sv-SE"/>
        </w:rPr>
        <w:t>tt</w:t>
      </w:r>
      <w:r>
        <w:rPr>
          <w:lang w:val="sv-SE"/>
        </w:rPr>
        <w:t>er</w:t>
      </w:r>
      <w:r>
        <w:rPr>
          <w:spacing w:val="1"/>
          <w:lang w:val="sv-SE"/>
        </w:rPr>
        <w:t xml:space="preserve"> </w:t>
      </w:r>
      <w:r>
        <w:rPr>
          <w:spacing w:val="-3"/>
          <w:lang w:val="sv-SE"/>
        </w:rPr>
        <w:t>g</w:t>
      </w:r>
      <w:r>
        <w:rPr>
          <w:spacing w:val="3"/>
          <w:lang w:val="sv-SE"/>
        </w:rPr>
        <w:t>j</w:t>
      </w:r>
      <w:r>
        <w:rPr>
          <w:lang w:val="sv-SE"/>
        </w:rPr>
        <w:t xml:space="preserve">ordes </w:t>
      </w:r>
      <w:r>
        <w:rPr>
          <w:spacing w:val="-3"/>
          <w:lang w:val="sv-SE"/>
        </w:rPr>
        <w:t>v</w:t>
      </w:r>
      <w:r>
        <w:rPr>
          <w:spacing w:val="1"/>
          <w:lang w:val="sv-SE"/>
        </w:rPr>
        <w:t>i</w:t>
      </w:r>
      <w:r>
        <w:rPr>
          <w:lang w:val="sv-SE"/>
        </w:rPr>
        <w:t>d bas</w:t>
      </w:r>
      <w:r>
        <w:rPr>
          <w:spacing w:val="1"/>
          <w:lang w:val="sv-SE"/>
        </w:rPr>
        <w:t>li</w:t>
      </w:r>
      <w:r>
        <w:rPr>
          <w:lang w:val="sv-SE"/>
        </w:rPr>
        <w:t>n</w:t>
      </w:r>
      <w:r>
        <w:rPr>
          <w:spacing w:val="3"/>
          <w:lang w:val="sv-SE"/>
        </w:rPr>
        <w:t>j</w:t>
      </w:r>
      <w:r>
        <w:rPr>
          <w:lang w:val="sv-SE"/>
        </w:rPr>
        <w:t xml:space="preserve">e och </w:t>
      </w:r>
      <w:r>
        <w:rPr>
          <w:spacing w:val="-3"/>
          <w:lang w:val="sv-SE"/>
        </w:rPr>
        <w:t>v</w:t>
      </w:r>
      <w:r>
        <w:rPr>
          <w:lang w:val="sv-SE"/>
        </w:rPr>
        <w:t>ec</w:t>
      </w:r>
      <w:r>
        <w:rPr>
          <w:spacing w:val="-3"/>
          <w:lang w:val="sv-SE"/>
        </w:rPr>
        <w:t>k</w:t>
      </w:r>
      <w:r>
        <w:rPr>
          <w:lang w:val="sv-SE"/>
        </w:rPr>
        <w:t>a 24 under</w:t>
      </w:r>
      <w:r>
        <w:rPr>
          <w:spacing w:val="1"/>
          <w:lang w:val="sv-SE"/>
        </w:rPr>
        <w:t xml:space="preserve"> </w:t>
      </w:r>
      <w:r>
        <w:rPr>
          <w:lang w:val="sv-SE"/>
        </w:rPr>
        <w:t>den dubbe</w:t>
      </w:r>
      <w:r>
        <w:rPr>
          <w:spacing w:val="1"/>
          <w:lang w:val="sv-SE"/>
        </w:rPr>
        <w:t>l</w:t>
      </w:r>
      <w:r>
        <w:rPr>
          <w:lang w:val="sv-SE"/>
        </w:rPr>
        <w:t>b</w:t>
      </w:r>
      <w:r>
        <w:rPr>
          <w:spacing w:val="1"/>
          <w:lang w:val="sv-SE"/>
        </w:rPr>
        <w:t>li</w:t>
      </w:r>
      <w:r>
        <w:rPr>
          <w:lang w:val="sv-SE"/>
        </w:rPr>
        <w:t>nda per</w:t>
      </w:r>
      <w:r>
        <w:rPr>
          <w:spacing w:val="1"/>
          <w:lang w:val="sv-SE"/>
        </w:rPr>
        <w:t>i</w:t>
      </w:r>
      <w:r>
        <w:rPr>
          <w:lang w:val="sv-SE"/>
        </w:rPr>
        <w:t>oden då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adalimumab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och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48 då a</w:t>
      </w:r>
      <w:r>
        <w:rPr>
          <w:spacing w:val="1"/>
          <w:lang w:val="sv-SE"/>
        </w:rPr>
        <w:t>ll</w:t>
      </w:r>
      <w:r>
        <w:rPr>
          <w:lang w:val="sv-SE"/>
        </w:rPr>
        <w:t>a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adalimumab under</w:t>
      </w:r>
      <w:r>
        <w:rPr>
          <w:spacing w:val="1"/>
          <w:lang w:val="sv-SE"/>
        </w:rPr>
        <w:t xml:space="preserve"> </w:t>
      </w:r>
      <w:r>
        <w:rPr>
          <w:lang w:val="sv-SE"/>
        </w:rPr>
        <w:t>den öppna de</w:t>
      </w:r>
      <w:r>
        <w:rPr>
          <w:spacing w:val="1"/>
          <w:lang w:val="sv-SE"/>
        </w:rPr>
        <w:t>l</w:t>
      </w:r>
      <w:r>
        <w:rPr>
          <w:lang w:val="sv-SE"/>
        </w:rPr>
        <w:t>en av</w:t>
      </w:r>
      <w:r>
        <w:rPr>
          <w:spacing w:val="-3"/>
          <w:lang w:val="sv-SE"/>
        </w:rPr>
        <w:t xml:space="preserve"> </w:t>
      </w:r>
      <w:r>
        <w:rPr>
          <w:lang w:val="sv-SE"/>
        </w:rPr>
        <w:t>s</w:t>
      </w:r>
      <w:r>
        <w:rPr>
          <w:spacing w:val="1"/>
          <w:lang w:val="sv-SE"/>
        </w:rPr>
        <w:t>t</w:t>
      </w:r>
      <w:r>
        <w:rPr>
          <w:lang w:val="sv-SE"/>
        </w:rPr>
        <w:t>ud</w:t>
      </w:r>
      <w:r>
        <w:rPr>
          <w:spacing w:val="1"/>
          <w:lang w:val="sv-SE"/>
        </w:rPr>
        <w:t>i</w:t>
      </w:r>
      <w:r>
        <w:rPr>
          <w:lang w:val="sv-SE"/>
        </w:rPr>
        <w:t xml:space="preserve">en. En </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erad </w:t>
      </w:r>
      <w:r>
        <w:rPr>
          <w:spacing w:val="1"/>
          <w:lang w:val="sv-SE"/>
        </w:rPr>
        <w:t>T</w:t>
      </w:r>
      <w:r>
        <w:rPr>
          <w:lang w:val="sv-SE"/>
        </w:rPr>
        <w:t>o</w:t>
      </w:r>
      <w:r>
        <w:rPr>
          <w:spacing w:val="1"/>
          <w:lang w:val="sv-SE"/>
        </w:rPr>
        <w:t>t</w:t>
      </w:r>
      <w:r>
        <w:rPr>
          <w:lang w:val="sv-SE"/>
        </w:rPr>
        <w:t>al</w:t>
      </w:r>
      <w:r>
        <w:rPr>
          <w:spacing w:val="1"/>
          <w:lang w:val="sv-SE"/>
        </w:rPr>
        <w:t xml:space="preserve"> </w:t>
      </w:r>
      <w:r>
        <w:rPr>
          <w:lang w:val="sv-SE"/>
        </w:rPr>
        <w:t>Sharp Score (</w:t>
      </w:r>
      <w:r>
        <w:rPr>
          <w:spacing w:val="-4"/>
          <w:lang w:val="sv-SE"/>
        </w:rPr>
        <w:t>m</w:t>
      </w:r>
      <w:r>
        <w:rPr>
          <w:spacing w:val="1"/>
          <w:lang w:val="sv-SE"/>
        </w:rPr>
        <w:t>T</w:t>
      </w:r>
      <w:r>
        <w:rPr>
          <w:lang w:val="sv-SE"/>
        </w:rPr>
        <w:t>SS)</w:t>
      </w:r>
      <w:r>
        <w:rPr>
          <w:spacing w:val="1"/>
          <w:lang w:val="sv-SE"/>
        </w:rPr>
        <w:t xml:space="preserve"> </w:t>
      </w:r>
      <w:r>
        <w:rPr>
          <w:lang w:val="sv-SE"/>
        </w:rPr>
        <w:t>an</w:t>
      </w:r>
      <w:r>
        <w:rPr>
          <w:spacing w:val="-3"/>
          <w:lang w:val="sv-SE"/>
        </w:rPr>
        <w:t>v</w:t>
      </w:r>
      <w:r>
        <w:rPr>
          <w:lang w:val="sv-SE"/>
        </w:rPr>
        <w:t>ändes, som</w:t>
      </w:r>
      <w:r>
        <w:rPr>
          <w:spacing w:val="-4"/>
          <w:lang w:val="sv-SE"/>
        </w:rPr>
        <w:t xml:space="preserve"> </w:t>
      </w:r>
      <w:r>
        <w:rPr>
          <w:spacing w:val="1"/>
          <w:lang w:val="sv-SE"/>
        </w:rPr>
        <w:t>i</w:t>
      </w:r>
      <w:r>
        <w:rPr>
          <w:lang w:val="sv-SE"/>
        </w:rPr>
        <w:t>n</w:t>
      </w:r>
      <w:r>
        <w:rPr>
          <w:spacing w:val="-3"/>
          <w:lang w:val="sv-SE"/>
        </w:rPr>
        <w:t>k</w:t>
      </w:r>
      <w:r>
        <w:rPr>
          <w:spacing w:val="1"/>
          <w:lang w:val="sv-SE"/>
        </w:rPr>
        <w:t>l</w:t>
      </w:r>
      <w:r>
        <w:rPr>
          <w:lang w:val="sv-SE"/>
        </w:rPr>
        <w:t>uderade d</w:t>
      </w:r>
      <w:r>
        <w:rPr>
          <w:spacing w:val="1"/>
          <w:lang w:val="sv-SE"/>
        </w:rPr>
        <w:t>i</w:t>
      </w:r>
      <w:r>
        <w:rPr>
          <w:lang w:val="sv-SE"/>
        </w:rPr>
        <w:t>s</w:t>
      </w:r>
      <w:r>
        <w:rPr>
          <w:spacing w:val="1"/>
          <w:lang w:val="sv-SE"/>
        </w:rPr>
        <w:t>t</w:t>
      </w:r>
      <w:r>
        <w:rPr>
          <w:lang w:val="sv-SE"/>
        </w:rPr>
        <w:t>a</w:t>
      </w:r>
      <w:r>
        <w:rPr>
          <w:spacing w:val="1"/>
          <w:lang w:val="sv-SE"/>
        </w:rPr>
        <w:t>l</w:t>
      </w:r>
      <w:r>
        <w:rPr>
          <w:lang w:val="sv-SE"/>
        </w:rPr>
        <w:t xml:space="preserve">a </w:t>
      </w:r>
      <w:r>
        <w:rPr>
          <w:spacing w:val="1"/>
          <w:lang w:val="sv-SE"/>
        </w:rPr>
        <w:t>i</w:t>
      </w:r>
      <w:r>
        <w:rPr>
          <w:lang w:val="sv-SE"/>
        </w:rPr>
        <w:t>n</w:t>
      </w:r>
      <w:r>
        <w:rPr>
          <w:spacing w:val="1"/>
          <w:lang w:val="sv-SE"/>
        </w:rPr>
        <w:t>t</w:t>
      </w:r>
      <w:r>
        <w:rPr>
          <w:lang w:val="sv-SE"/>
        </w:rPr>
        <w:t>erfa</w:t>
      </w:r>
      <w:r>
        <w:rPr>
          <w:spacing w:val="1"/>
          <w:lang w:val="sv-SE"/>
        </w:rPr>
        <w:t>l</w:t>
      </w:r>
      <w:r>
        <w:rPr>
          <w:lang w:val="sv-SE"/>
        </w:rPr>
        <w:t>en</w:t>
      </w:r>
      <w:r>
        <w:rPr>
          <w:spacing w:val="-3"/>
          <w:lang w:val="sv-SE"/>
        </w:rPr>
        <w:t>g</w:t>
      </w:r>
      <w:r>
        <w:rPr>
          <w:lang w:val="sv-SE"/>
        </w:rPr>
        <w:t>ea</w:t>
      </w:r>
      <w:r>
        <w:rPr>
          <w:spacing w:val="1"/>
          <w:lang w:val="sv-SE"/>
        </w:rPr>
        <w:t>l</w:t>
      </w:r>
      <w:r>
        <w:rPr>
          <w:lang w:val="sv-SE"/>
        </w:rPr>
        <w:t xml:space="preserve">a </w:t>
      </w:r>
      <w:r>
        <w:rPr>
          <w:spacing w:val="1"/>
          <w:lang w:val="sv-SE"/>
        </w:rPr>
        <w:t>l</w:t>
      </w:r>
      <w:r>
        <w:rPr>
          <w:lang w:val="sv-SE"/>
        </w:rPr>
        <w:t>eder</w:t>
      </w:r>
      <w:r>
        <w:rPr>
          <w:spacing w:val="1"/>
          <w:lang w:val="sv-SE"/>
        </w:rPr>
        <w:t xml:space="preserve"> </w:t>
      </w:r>
      <w:r>
        <w:rPr>
          <w:lang w:val="sv-SE"/>
        </w:rPr>
        <w:t>(d.</w:t>
      </w:r>
      <w:r>
        <w:rPr>
          <w:spacing w:val="-3"/>
          <w:lang w:val="sv-SE"/>
        </w:rPr>
        <w:t>v</w:t>
      </w:r>
      <w:r>
        <w:rPr>
          <w:lang w:val="sv-SE"/>
        </w:rPr>
        <w:t xml:space="preserve">.s. </w:t>
      </w:r>
      <w:r>
        <w:rPr>
          <w:spacing w:val="1"/>
          <w:lang w:val="sv-SE"/>
        </w:rPr>
        <w:t>i</w:t>
      </w:r>
      <w:r>
        <w:rPr>
          <w:lang w:val="sv-SE"/>
        </w:rPr>
        <w:t>n</w:t>
      </w:r>
      <w:r>
        <w:rPr>
          <w:spacing w:val="1"/>
          <w:lang w:val="sv-SE"/>
        </w:rPr>
        <w:t>t</w:t>
      </w:r>
      <w:r>
        <w:rPr>
          <w:lang w:val="sv-SE"/>
        </w:rPr>
        <w:t xml:space="preserve">e </w:t>
      </w:r>
      <w:r>
        <w:rPr>
          <w:spacing w:val="1"/>
          <w:lang w:val="sv-SE"/>
        </w:rPr>
        <w:t>i</w:t>
      </w:r>
      <w:r>
        <w:rPr>
          <w:lang w:val="sv-SE"/>
        </w:rPr>
        <w:t>den</w:t>
      </w:r>
      <w:r>
        <w:rPr>
          <w:spacing w:val="1"/>
          <w:lang w:val="sv-SE"/>
        </w:rPr>
        <w:t>ti</w:t>
      </w:r>
      <w:r>
        <w:rPr>
          <w:lang w:val="sv-SE"/>
        </w:rPr>
        <w:t>sk</w:t>
      </w:r>
      <w:r>
        <w:rPr>
          <w:spacing w:val="-3"/>
          <w:lang w:val="sv-SE"/>
        </w:rPr>
        <w:t xml:space="preserve"> </w:t>
      </w:r>
      <w:r>
        <w:rPr>
          <w:spacing w:val="-4"/>
          <w:lang w:val="sv-SE"/>
        </w:rPr>
        <w:t>m</w:t>
      </w:r>
      <w:r>
        <w:rPr>
          <w:lang w:val="sv-SE"/>
        </w:rPr>
        <w:t xml:space="preserve">ed </w:t>
      </w:r>
      <w:r>
        <w:rPr>
          <w:spacing w:val="1"/>
          <w:lang w:val="sv-SE"/>
        </w:rPr>
        <w:t>T</w:t>
      </w:r>
      <w:r>
        <w:rPr>
          <w:lang w:val="sv-SE"/>
        </w:rPr>
        <w:t>SS som</w:t>
      </w:r>
      <w:r>
        <w:rPr>
          <w:spacing w:val="-4"/>
          <w:lang w:val="sv-SE"/>
        </w:rPr>
        <w:t xml:space="preserve"> </w:t>
      </w:r>
      <w:r>
        <w:rPr>
          <w:lang w:val="sv-SE"/>
        </w:rPr>
        <w:t>an</w:t>
      </w:r>
      <w:r>
        <w:rPr>
          <w:spacing w:val="-3"/>
          <w:lang w:val="sv-SE"/>
        </w:rPr>
        <w:t>v</w:t>
      </w:r>
      <w:r>
        <w:rPr>
          <w:lang w:val="sv-SE"/>
        </w:rPr>
        <w:t>änds för</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w:t>
      </w:r>
    </w:p>
    <w:p w14:paraId="5FFB34B8" w14:textId="77777777" w:rsidR="00187478" w:rsidRDefault="00187478">
      <w:pPr>
        <w:widowControl/>
        <w:kinsoku w:val="0"/>
        <w:overflowPunct w:val="0"/>
        <w:rPr>
          <w:sz w:val="22"/>
          <w:szCs w:val="22"/>
          <w:lang w:val="sv-SE"/>
        </w:rPr>
      </w:pPr>
    </w:p>
    <w:p w14:paraId="43226909" w14:textId="77777777" w:rsidR="00187478" w:rsidRDefault="003740FE">
      <w:pPr>
        <w:pStyle w:val="BodyText"/>
        <w:keepN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reducerade pro</w:t>
      </w:r>
      <w:r>
        <w:rPr>
          <w:spacing w:val="-3"/>
          <w:lang w:val="sv-SE"/>
        </w:rPr>
        <w:t>g</w:t>
      </w:r>
      <w:r>
        <w:rPr>
          <w:lang w:val="sv-SE"/>
        </w:rPr>
        <w:t>ress</w:t>
      </w:r>
      <w:r>
        <w:rPr>
          <w:spacing w:val="1"/>
          <w:lang w:val="sv-SE"/>
        </w:rPr>
        <w:t>i</w:t>
      </w:r>
      <w:r>
        <w:rPr>
          <w:lang w:val="sv-SE"/>
        </w:rPr>
        <w:t>onshas</w:t>
      </w:r>
      <w:r>
        <w:rPr>
          <w:spacing w:val="1"/>
          <w:lang w:val="sv-SE"/>
        </w:rPr>
        <w:t>ti</w:t>
      </w:r>
      <w:r>
        <w:rPr>
          <w:spacing w:val="-3"/>
          <w:lang w:val="sv-SE"/>
        </w:rPr>
        <w:t>g</w:t>
      </w:r>
      <w:r>
        <w:rPr>
          <w:lang w:val="sv-SE"/>
        </w:rPr>
        <w:t>he</w:t>
      </w:r>
      <w:r>
        <w:rPr>
          <w:spacing w:val="1"/>
          <w:lang w:val="sv-SE"/>
        </w:rPr>
        <w:t>t</w:t>
      </w:r>
      <w:r>
        <w:rPr>
          <w:lang w:val="sv-SE"/>
        </w:rPr>
        <w:t>en av</w:t>
      </w:r>
      <w:r>
        <w:rPr>
          <w:spacing w:val="-3"/>
          <w:lang w:val="sv-SE"/>
        </w:rPr>
        <w:t xml:space="preserve"> </w:t>
      </w:r>
      <w:r>
        <w:rPr>
          <w:lang w:val="sv-SE"/>
        </w:rPr>
        <w:t>per</w:t>
      </w:r>
      <w:r>
        <w:rPr>
          <w:spacing w:val="1"/>
          <w:lang w:val="sv-SE"/>
        </w:rPr>
        <w:t>i</w:t>
      </w:r>
      <w:r>
        <w:rPr>
          <w:lang w:val="sv-SE"/>
        </w:rPr>
        <w:t xml:space="preserve">fera </w:t>
      </w:r>
      <w:r>
        <w:rPr>
          <w:spacing w:val="1"/>
          <w:lang w:val="sv-SE"/>
        </w:rPr>
        <w:t>l</w:t>
      </w:r>
      <w:r>
        <w:rPr>
          <w:lang w:val="sv-SE"/>
        </w:rPr>
        <w:t>eds</w:t>
      </w:r>
      <w:r>
        <w:rPr>
          <w:spacing w:val="-3"/>
          <w:lang w:val="sv-SE"/>
        </w:rPr>
        <w:t>k</w:t>
      </w:r>
      <w:r>
        <w:rPr>
          <w:lang w:val="sv-SE"/>
        </w:rPr>
        <w:t>ador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acebobehand</w:t>
      </w:r>
      <w:r>
        <w:rPr>
          <w:spacing w:val="1"/>
          <w:lang w:val="sv-SE"/>
        </w:rPr>
        <w:t>li</w:t>
      </w:r>
      <w:r>
        <w:rPr>
          <w:lang w:val="sv-SE"/>
        </w:rPr>
        <w:t>ng</w:t>
      </w:r>
      <w:r>
        <w:rPr>
          <w:spacing w:val="-3"/>
          <w:lang w:val="sv-SE"/>
        </w:rPr>
        <w:t xml:space="preserve"> </w:t>
      </w:r>
      <w:r>
        <w:rPr>
          <w:lang w:val="sv-SE"/>
        </w:rPr>
        <w:t>upp</w:t>
      </w:r>
      <w:r>
        <w:rPr>
          <w:spacing w:val="-4"/>
          <w:lang w:val="sv-SE"/>
        </w:rPr>
        <w:t>m</w:t>
      </w:r>
      <w:r>
        <w:rPr>
          <w:lang w:val="sv-SE"/>
        </w:rPr>
        <w:t>ä</w:t>
      </w:r>
      <w:r>
        <w:rPr>
          <w:spacing w:val="1"/>
          <w:lang w:val="sv-SE"/>
        </w:rPr>
        <w:t>t</w:t>
      </w:r>
      <w:r>
        <w:rPr>
          <w:lang w:val="sv-SE"/>
        </w:rPr>
        <w:t>t</w:t>
      </w:r>
      <w:r>
        <w:rPr>
          <w:spacing w:val="1"/>
          <w:lang w:val="sv-SE"/>
        </w:rPr>
        <w:t xml:space="preserve"> </w:t>
      </w:r>
      <w:r>
        <w:rPr>
          <w:lang w:val="sv-SE"/>
        </w:rPr>
        <w:t>som</w:t>
      </w:r>
      <w:r>
        <w:rPr>
          <w:spacing w:val="-4"/>
          <w:lang w:val="sv-SE"/>
        </w:rPr>
        <w:t xml:space="preserve"> </w:t>
      </w:r>
      <w:r>
        <w:rPr>
          <w:lang w:val="sv-SE"/>
        </w:rPr>
        <w:t>förändr</w:t>
      </w:r>
      <w:r>
        <w:rPr>
          <w:spacing w:val="1"/>
          <w:lang w:val="sv-SE"/>
        </w:rPr>
        <w:t>i</w:t>
      </w:r>
      <w:r>
        <w:rPr>
          <w:lang w:val="sv-SE"/>
        </w:rPr>
        <w:t>ng</w:t>
      </w:r>
      <w:r>
        <w:rPr>
          <w:spacing w:val="-3"/>
          <w:lang w:val="sv-SE"/>
        </w:rPr>
        <w:t xml:space="preserve"> </w:t>
      </w:r>
      <w:r>
        <w:rPr>
          <w:lang w:val="sv-SE"/>
        </w:rPr>
        <w:t>från bas</w:t>
      </w:r>
      <w:r>
        <w:rPr>
          <w:spacing w:val="1"/>
          <w:lang w:val="sv-SE"/>
        </w:rPr>
        <w:t>li</w:t>
      </w:r>
      <w:r>
        <w:rPr>
          <w:lang w:val="sv-SE"/>
        </w:rPr>
        <w:t>n</w:t>
      </w:r>
      <w:r>
        <w:rPr>
          <w:spacing w:val="3"/>
          <w:lang w:val="sv-SE"/>
        </w:rPr>
        <w:t>j</w:t>
      </w:r>
      <w:r>
        <w:rPr>
          <w:lang w:val="sv-SE"/>
        </w:rPr>
        <w:t>en i</w:t>
      </w:r>
      <w:r>
        <w:rPr>
          <w:spacing w:val="1"/>
          <w:lang w:val="sv-SE"/>
        </w:rPr>
        <w:t xml:space="preserve"> </w:t>
      </w:r>
      <w:r>
        <w:rPr>
          <w:spacing w:val="-4"/>
          <w:lang w:val="sv-SE"/>
        </w:rPr>
        <w:t>m</w:t>
      </w:r>
      <w:r>
        <w:rPr>
          <w:spacing w:val="1"/>
          <w:lang w:val="sv-SE"/>
        </w:rPr>
        <w:t>T</w:t>
      </w:r>
      <w:r>
        <w:rPr>
          <w:lang w:val="sv-SE"/>
        </w:rPr>
        <w:t>SS (</w:t>
      </w:r>
      <w:r>
        <w:rPr>
          <w:spacing w:val="-4"/>
          <w:lang w:val="sv-SE"/>
        </w:rPr>
        <w:t>m</w:t>
      </w:r>
      <w:r>
        <w:rPr>
          <w:lang w:val="sv-SE"/>
        </w:rPr>
        <w:t>edel</w:t>
      </w:r>
      <w:r>
        <w:rPr>
          <w:spacing w:val="1"/>
          <w:lang w:val="sv-SE"/>
        </w:rPr>
        <w:t xml:space="preserve"> </w:t>
      </w:r>
      <w:r>
        <w:rPr>
          <w:u w:val="single"/>
          <w:lang w:val="sv-SE"/>
        </w:rPr>
        <w:t xml:space="preserve">+ </w:t>
      </w:r>
      <w:r>
        <w:rPr>
          <w:lang w:val="sv-SE"/>
        </w:rPr>
        <w:t>SD)</w:t>
      </w:r>
      <w:r>
        <w:rPr>
          <w:spacing w:val="1"/>
          <w:lang w:val="sv-SE"/>
        </w:rPr>
        <w:t xml:space="preserve"> </w:t>
      </w:r>
      <w:r>
        <w:rPr>
          <w:lang w:val="sv-SE"/>
        </w:rPr>
        <w:t>0,8 ±</w:t>
      </w:r>
      <w:r>
        <w:rPr>
          <w:spacing w:val="1"/>
          <w:lang w:val="sv-SE"/>
        </w:rPr>
        <w:t xml:space="preserve"> </w:t>
      </w:r>
      <w:r>
        <w:rPr>
          <w:lang w:val="sv-SE"/>
        </w:rPr>
        <w:t>2,5 i p</w:t>
      </w:r>
      <w:r>
        <w:rPr>
          <w:spacing w:val="1"/>
          <w:lang w:val="sv-SE"/>
        </w:rPr>
        <w:t>l</w:t>
      </w:r>
      <w:r>
        <w:rPr>
          <w:lang w:val="sv-SE"/>
        </w:rPr>
        <w:t>acebo</w:t>
      </w:r>
      <w:r>
        <w:rPr>
          <w:spacing w:val="-3"/>
          <w:lang w:val="sv-SE"/>
        </w:rPr>
        <w:t>g</w:t>
      </w:r>
      <w:r>
        <w:rPr>
          <w:lang w:val="sv-SE"/>
        </w:rPr>
        <w:t>ruppen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24)</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0,0 ±</w:t>
      </w:r>
      <w:r>
        <w:rPr>
          <w:spacing w:val="1"/>
          <w:lang w:val="sv-SE"/>
        </w:rPr>
        <w:t xml:space="preserve"> </w:t>
      </w:r>
      <w:r>
        <w:rPr>
          <w:lang w:val="sv-SE"/>
        </w:rPr>
        <w:t>1,9;</w:t>
      </w:r>
      <w:r>
        <w:rPr>
          <w:spacing w:val="1"/>
          <w:lang w:val="sv-SE"/>
        </w:rPr>
        <w:t xml:space="preserve"> (</w:t>
      </w:r>
      <w:r>
        <w:rPr>
          <w:lang w:val="sv-SE"/>
        </w:rPr>
        <w:t>p &lt; 0,001)</w:t>
      </w:r>
      <w:r>
        <w:rPr>
          <w:spacing w:val="1"/>
          <w:lang w:val="sv-SE"/>
        </w:rPr>
        <w:t xml:space="preserve"> </w:t>
      </w:r>
      <w:r>
        <w:rPr>
          <w:lang w:val="sv-SE"/>
        </w:rPr>
        <w:t>i</w:t>
      </w:r>
      <w:r>
        <w:rPr>
          <w:spacing w:val="1"/>
          <w:lang w:val="sv-SE"/>
        </w:rPr>
        <w:t xml:space="preserve"> </w:t>
      </w:r>
      <w:r>
        <w:rPr>
          <w:lang w:val="sv-SE"/>
        </w:rPr>
        <w:t>adalimumab-</w:t>
      </w:r>
      <w:r>
        <w:rPr>
          <w:spacing w:val="-3"/>
          <w:lang w:val="sv-SE"/>
        </w:rPr>
        <w:t>g</w:t>
      </w:r>
      <w:r>
        <w:rPr>
          <w:lang w:val="sv-SE"/>
        </w:rPr>
        <w:t>ruppen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48).</w:t>
      </w:r>
    </w:p>
    <w:p w14:paraId="1A245138" w14:textId="77777777" w:rsidR="00187478" w:rsidRDefault="00187478">
      <w:pPr>
        <w:widowControl/>
        <w:kinsoku w:val="0"/>
        <w:overflowPunct w:val="0"/>
        <w:rPr>
          <w:sz w:val="22"/>
          <w:szCs w:val="22"/>
          <w:lang w:val="sv-SE"/>
        </w:rPr>
      </w:pPr>
    </w:p>
    <w:p w14:paraId="7E4C87BD" w14:textId="77777777" w:rsidR="00187478" w:rsidRDefault="003740FE">
      <w:pPr>
        <w:pStyle w:val="BodyText"/>
        <w:widowControl/>
        <w:kinsoku w:val="0"/>
        <w:overflowPunct w:val="0"/>
        <w:ind w:left="0"/>
        <w:rPr>
          <w:lang w:val="sv-SE"/>
        </w:rPr>
      </w:pPr>
      <w:r>
        <w:rPr>
          <w:spacing w:val="-2"/>
          <w:lang w:val="sv-SE"/>
        </w:rPr>
        <w:t>H</w:t>
      </w:r>
      <w:r>
        <w:rPr>
          <w:lang w:val="sv-SE"/>
        </w:rPr>
        <w:t>os adalimumab</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sk</w:t>
      </w:r>
      <w:r>
        <w:rPr>
          <w:spacing w:val="-3"/>
          <w:lang w:val="sv-SE"/>
        </w:rPr>
        <w:t xml:space="preserve"> </w:t>
      </w:r>
      <w:r>
        <w:rPr>
          <w:lang w:val="sv-SE"/>
        </w:rPr>
        <w:t>pro</w:t>
      </w:r>
      <w:r>
        <w:rPr>
          <w:spacing w:val="-3"/>
          <w:lang w:val="sv-SE"/>
        </w:rPr>
        <w:t>g</w:t>
      </w:r>
      <w:r>
        <w:rPr>
          <w:lang w:val="sv-SE"/>
        </w:rPr>
        <w:t>ress</w:t>
      </w:r>
      <w:r>
        <w:rPr>
          <w:spacing w:val="1"/>
          <w:lang w:val="sv-SE"/>
        </w:rPr>
        <w:t>i</w:t>
      </w:r>
      <w:r>
        <w:rPr>
          <w:lang w:val="sv-SE"/>
        </w:rPr>
        <w:t>on från bas</w:t>
      </w:r>
      <w:r>
        <w:rPr>
          <w:spacing w:val="1"/>
          <w:lang w:val="sv-SE"/>
        </w:rPr>
        <w:t>li</w:t>
      </w:r>
      <w:r>
        <w:rPr>
          <w:lang w:val="sv-SE"/>
        </w:rPr>
        <w:t>n</w:t>
      </w:r>
      <w:r>
        <w:rPr>
          <w:spacing w:val="3"/>
          <w:lang w:val="sv-SE"/>
        </w:rPr>
        <w:t>j</w:t>
      </w:r>
      <w:r>
        <w:rPr>
          <w:lang w:val="sv-SE"/>
        </w:rPr>
        <w:t xml:space="preserve">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48 (n = 102), så</w:t>
      </w:r>
      <w:r>
        <w:rPr>
          <w:spacing w:val="-3"/>
          <w:lang w:val="sv-SE"/>
        </w:rPr>
        <w:t>g</w:t>
      </w:r>
      <w:r>
        <w:rPr>
          <w:lang w:val="sv-SE"/>
        </w:rPr>
        <w:t>s for</w:t>
      </w:r>
      <w:r>
        <w:rPr>
          <w:spacing w:val="1"/>
          <w:lang w:val="sv-SE"/>
        </w:rPr>
        <w:t>t</w:t>
      </w:r>
      <w:r>
        <w:rPr>
          <w:lang w:val="sv-SE"/>
        </w:rPr>
        <w:t xml:space="preserve">farande </w:t>
      </w:r>
      <w:r>
        <w:rPr>
          <w:spacing w:val="1"/>
          <w:lang w:val="sv-SE"/>
        </w:rPr>
        <w:t>i</w:t>
      </w:r>
      <w:r>
        <w:rPr>
          <w:lang w:val="sv-SE"/>
        </w:rPr>
        <w:t>n</w:t>
      </w:r>
      <w:r>
        <w:rPr>
          <w:spacing w:val="-3"/>
          <w:lang w:val="sv-SE"/>
        </w:rPr>
        <w:t>g</w:t>
      </w:r>
      <w:r>
        <w:rPr>
          <w:lang w:val="sv-SE"/>
        </w:rPr>
        <w:t>en rad</w:t>
      </w:r>
      <w:r>
        <w:rPr>
          <w:spacing w:val="1"/>
          <w:lang w:val="sv-SE"/>
        </w:rPr>
        <w:t>i</w:t>
      </w:r>
      <w:r>
        <w:rPr>
          <w:lang w:val="sv-SE"/>
        </w:rPr>
        <w:t>o</w:t>
      </w:r>
      <w:r>
        <w:rPr>
          <w:spacing w:val="-3"/>
          <w:lang w:val="sv-SE"/>
        </w:rPr>
        <w:t>g</w:t>
      </w:r>
      <w:r>
        <w:rPr>
          <w:lang w:val="sv-SE"/>
        </w:rPr>
        <w:t>raf</w:t>
      </w:r>
      <w:r>
        <w:rPr>
          <w:spacing w:val="1"/>
          <w:lang w:val="sv-SE"/>
        </w:rPr>
        <w:t>i</w:t>
      </w:r>
      <w:r>
        <w:rPr>
          <w:lang w:val="sv-SE"/>
        </w:rPr>
        <w:t>sk</w:t>
      </w:r>
      <w:r>
        <w:rPr>
          <w:spacing w:val="-3"/>
          <w:lang w:val="sv-SE"/>
        </w:rPr>
        <w:t xml:space="preserve"> </w:t>
      </w:r>
      <w:r>
        <w:rPr>
          <w:lang w:val="sv-SE"/>
        </w:rPr>
        <w:t>pro</w:t>
      </w:r>
      <w:r>
        <w:rPr>
          <w:spacing w:val="-3"/>
          <w:lang w:val="sv-SE"/>
        </w:rPr>
        <w:t>g</w:t>
      </w:r>
      <w:r>
        <w:rPr>
          <w:lang w:val="sv-SE"/>
        </w:rPr>
        <w:t>ress</w:t>
      </w:r>
      <w:r>
        <w:rPr>
          <w:spacing w:val="1"/>
          <w:lang w:val="sv-SE"/>
        </w:rPr>
        <w:t>i</w:t>
      </w:r>
      <w:r>
        <w:rPr>
          <w:lang w:val="sv-SE"/>
        </w:rPr>
        <w:t>on hos 84 %</w:t>
      </w:r>
      <w:r>
        <w:rPr>
          <w:spacing w:val="1"/>
          <w:lang w:val="sv-SE"/>
        </w:rPr>
        <w:t xml:space="preserve"> </w:t>
      </w:r>
      <w:r>
        <w:rPr>
          <w:lang w:val="sv-SE"/>
        </w:rPr>
        <w:t>fram</w:t>
      </w:r>
      <w:r>
        <w:rPr>
          <w:spacing w:val="-4"/>
          <w:lang w:val="sv-SE"/>
        </w:rPr>
        <w:t xml:space="preserve">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ed behand</w:t>
      </w:r>
      <w:r>
        <w:rPr>
          <w:spacing w:val="1"/>
          <w:lang w:val="sv-SE"/>
        </w:rPr>
        <w:t>li</w:t>
      </w:r>
      <w:r>
        <w:rPr>
          <w:lang w:val="sv-SE"/>
        </w:rPr>
        <w:t>n</w:t>
      </w:r>
      <w:r>
        <w:rPr>
          <w:spacing w:val="-3"/>
          <w:lang w:val="sv-SE"/>
        </w:rPr>
        <w:t>g</w:t>
      </w:r>
      <w:r>
        <w:rPr>
          <w:lang w:val="sv-SE"/>
        </w:rPr>
        <w:t>s</w:t>
      </w:r>
      <w:r>
        <w:rPr>
          <w:spacing w:val="-3"/>
          <w:lang w:val="sv-SE"/>
        </w:rPr>
        <w:t>v</w:t>
      </w:r>
      <w:r>
        <w:rPr>
          <w:lang w:val="sv-SE"/>
        </w:rPr>
        <w:t>ec</w:t>
      </w:r>
      <w:r>
        <w:rPr>
          <w:spacing w:val="-3"/>
          <w:lang w:val="sv-SE"/>
        </w:rPr>
        <w:t>k</w:t>
      </w:r>
      <w:r>
        <w:rPr>
          <w:lang w:val="sv-SE"/>
        </w:rPr>
        <w:t xml:space="preserve">a 144. Adalimumab </w:t>
      </w:r>
      <w:r>
        <w:rPr>
          <w:spacing w:val="-4"/>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upp</w:t>
      </w:r>
      <w:r>
        <w:rPr>
          <w:spacing w:val="-3"/>
          <w:lang w:val="sv-SE"/>
        </w:rPr>
        <w:t>v</w:t>
      </w:r>
      <w:r>
        <w:rPr>
          <w:spacing w:val="1"/>
          <w:lang w:val="sv-SE"/>
        </w:rPr>
        <w:t>i</w:t>
      </w:r>
      <w:r>
        <w:rPr>
          <w:lang w:val="sv-SE"/>
        </w:rPr>
        <w:t>sade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 xml:space="preserve">on som </w:t>
      </w:r>
      <w:r>
        <w:rPr>
          <w:spacing w:val="-4"/>
          <w:lang w:val="sv-SE"/>
        </w:rPr>
        <w:t>m</w:t>
      </w:r>
      <w:r>
        <w:rPr>
          <w:lang w:val="sv-SE"/>
        </w:rPr>
        <w:t>ä</w:t>
      </w:r>
      <w:r>
        <w:rPr>
          <w:spacing w:val="1"/>
          <w:lang w:val="sv-SE"/>
        </w:rPr>
        <w:t>tt</w:t>
      </w:r>
      <w:r>
        <w:rPr>
          <w:lang w:val="sv-SE"/>
        </w:rPr>
        <w:t xml:space="preserve">es </w:t>
      </w:r>
      <w:r>
        <w:rPr>
          <w:spacing w:val="-4"/>
          <w:lang w:val="sv-SE"/>
        </w:rPr>
        <w:t>m</w:t>
      </w:r>
      <w:r>
        <w:rPr>
          <w:lang w:val="sv-SE"/>
        </w:rPr>
        <w:t>ed HAQ och Short</w:t>
      </w:r>
      <w:r>
        <w:rPr>
          <w:spacing w:val="1"/>
          <w:lang w:val="sv-SE"/>
        </w:rPr>
        <w:t xml:space="preserve"> </w:t>
      </w:r>
      <w:r>
        <w:rPr>
          <w:lang w:val="sv-SE"/>
        </w:rPr>
        <w:t>Form</w:t>
      </w:r>
      <w:r>
        <w:rPr>
          <w:spacing w:val="-4"/>
          <w:lang w:val="sv-SE"/>
        </w:rPr>
        <w:t xml:space="preserve"> </w:t>
      </w:r>
      <w:r>
        <w:rPr>
          <w:lang w:val="sv-SE"/>
        </w:rPr>
        <w:t>Hea</w:t>
      </w:r>
      <w:r>
        <w:rPr>
          <w:spacing w:val="1"/>
          <w:lang w:val="sv-SE"/>
        </w:rPr>
        <w:t>lt</w:t>
      </w:r>
      <w:r>
        <w:rPr>
          <w:lang w:val="sv-SE"/>
        </w:rPr>
        <w:t>h Sur</w:t>
      </w:r>
      <w:r>
        <w:rPr>
          <w:spacing w:val="-3"/>
          <w:lang w:val="sv-SE"/>
        </w:rPr>
        <w:t>v</w:t>
      </w:r>
      <w:r>
        <w:rPr>
          <w:lang w:val="sv-SE"/>
        </w:rPr>
        <w:t>ery</w:t>
      </w:r>
      <w:r>
        <w:rPr>
          <w:spacing w:val="-3"/>
          <w:lang w:val="sv-SE"/>
        </w:rPr>
        <w:t xml:space="preserve"> </w:t>
      </w:r>
      <w:r>
        <w:rPr>
          <w:lang w:val="sv-SE"/>
        </w:rPr>
        <w:t>(SF 36)</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24. Förbä</w:t>
      </w:r>
      <w:r>
        <w:rPr>
          <w:spacing w:val="1"/>
          <w:lang w:val="sv-SE"/>
        </w:rPr>
        <w:t>tt</w:t>
      </w:r>
      <w:r>
        <w:rPr>
          <w:lang w:val="sv-SE"/>
        </w:rPr>
        <w:t>rad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fun</w:t>
      </w:r>
      <w:r>
        <w:rPr>
          <w:spacing w:val="-3"/>
          <w:lang w:val="sv-SE"/>
        </w:rPr>
        <w:t>k</w:t>
      </w:r>
      <w:r>
        <w:rPr>
          <w:spacing w:val="1"/>
          <w:lang w:val="sv-SE"/>
        </w:rPr>
        <w:t>ti</w:t>
      </w:r>
      <w:r>
        <w:rPr>
          <w:lang w:val="sv-SE"/>
        </w:rPr>
        <w:t>on b</w:t>
      </w:r>
      <w:r>
        <w:rPr>
          <w:spacing w:val="1"/>
          <w:lang w:val="sv-SE"/>
        </w:rPr>
        <w:t>i</w:t>
      </w:r>
      <w:r>
        <w:rPr>
          <w:lang w:val="sv-SE"/>
        </w:rPr>
        <w:t>behö</w:t>
      </w:r>
      <w:r>
        <w:rPr>
          <w:spacing w:val="1"/>
          <w:lang w:val="sv-SE"/>
        </w:rPr>
        <w:t>ll</w:t>
      </w:r>
      <w:r>
        <w:rPr>
          <w:lang w:val="sv-SE"/>
        </w:rPr>
        <w:t>s i</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en fram</w:t>
      </w:r>
      <w:r>
        <w:rPr>
          <w:spacing w:val="-4"/>
          <w:lang w:val="sv-SE"/>
        </w:rPr>
        <w:t xml:space="preserve"> </w:t>
      </w:r>
      <w:r>
        <w:rPr>
          <w:spacing w:val="1"/>
          <w:lang w:val="sv-SE"/>
        </w:rPr>
        <w:t>til</w:t>
      </w:r>
      <w:r>
        <w:rPr>
          <w:lang w:val="sv-SE"/>
        </w:rPr>
        <w:t>l</w:t>
      </w:r>
      <w:r>
        <w:rPr>
          <w:spacing w:val="1"/>
          <w:lang w:val="sv-SE"/>
        </w:rPr>
        <w:t xml:space="preserve"> </w:t>
      </w:r>
      <w:r>
        <w:rPr>
          <w:lang w:val="sv-SE"/>
        </w:rPr>
        <w:t xml:space="preserve">och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136.</w:t>
      </w:r>
    </w:p>
    <w:p w14:paraId="590058EA" w14:textId="77777777" w:rsidR="00187478" w:rsidRDefault="00187478">
      <w:pPr>
        <w:widowControl/>
        <w:kinsoku w:val="0"/>
        <w:overflowPunct w:val="0"/>
        <w:rPr>
          <w:sz w:val="22"/>
          <w:szCs w:val="22"/>
          <w:lang w:val="sv-SE"/>
        </w:rPr>
      </w:pPr>
    </w:p>
    <w:p w14:paraId="7D600190" w14:textId="77777777" w:rsidR="00187478" w:rsidRDefault="003740FE">
      <w:pPr>
        <w:keepNext/>
        <w:widowControl/>
        <w:kinsoku w:val="0"/>
        <w:overflowPunct w:val="0"/>
        <w:rPr>
          <w:rFonts w:eastAsia="Yu Mincho"/>
          <w:i/>
          <w:kern w:val="0"/>
          <w:sz w:val="22"/>
          <w:szCs w:val="22"/>
          <w:lang w:val="sv-SE" w:eastAsia="en-IN"/>
        </w:rPr>
      </w:pPr>
      <w:r>
        <w:rPr>
          <w:i/>
          <w:sz w:val="22"/>
          <w:szCs w:val="22"/>
          <w:lang w:val="sv-SE"/>
        </w:rPr>
        <w:t>Psor</w:t>
      </w:r>
      <w:r>
        <w:rPr>
          <w:i/>
          <w:spacing w:val="1"/>
          <w:sz w:val="22"/>
          <w:szCs w:val="22"/>
          <w:lang w:val="sv-SE"/>
        </w:rPr>
        <w:t>i</w:t>
      </w:r>
      <w:r>
        <w:rPr>
          <w:i/>
          <w:sz w:val="22"/>
          <w:szCs w:val="22"/>
          <w:lang w:val="sv-SE"/>
        </w:rPr>
        <w:t>as</w:t>
      </w:r>
      <w:r>
        <w:rPr>
          <w:i/>
          <w:spacing w:val="1"/>
          <w:sz w:val="22"/>
          <w:szCs w:val="22"/>
          <w:lang w:val="sv-SE"/>
        </w:rPr>
        <w:t>i</w:t>
      </w:r>
      <w:r>
        <w:rPr>
          <w:i/>
          <w:sz w:val="22"/>
          <w:szCs w:val="22"/>
          <w:lang w:val="sv-SE"/>
        </w:rPr>
        <w:t>s</w:t>
      </w:r>
    </w:p>
    <w:p w14:paraId="6728FB7A" w14:textId="77777777" w:rsidR="00187478" w:rsidRDefault="00187478">
      <w:pPr>
        <w:keepNext/>
        <w:widowControl/>
        <w:kinsoku w:val="0"/>
        <w:overflowPunct w:val="0"/>
        <w:rPr>
          <w:sz w:val="22"/>
          <w:szCs w:val="22"/>
          <w:lang w:val="sv-SE"/>
        </w:rPr>
      </w:pPr>
    </w:p>
    <w:p w14:paraId="2A44756D" w14:textId="77777777" w:rsidR="00187478" w:rsidRDefault="003740FE">
      <w:pPr>
        <w:pStyle w:val="BodyText"/>
        <w:widowControl/>
        <w:kinsoku w:val="0"/>
        <w:overflowPunct w:val="0"/>
        <w:ind w:left="0"/>
        <w:rPr>
          <w:lang w:val="sv-SE"/>
        </w:rPr>
      </w:pPr>
      <w:r>
        <w:rPr>
          <w:lang w:val="sv-SE"/>
        </w:rPr>
        <w:t>Adalimumabs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s</w:t>
      </w:r>
      <w:r>
        <w:rPr>
          <w:spacing w:val="1"/>
          <w:lang w:val="sv-SE"/>
        </w:rPr>
        <w:t>t</w:t>
      </w:r>
      <w:r>
        <w:rPr>
          <w:lang w:val="sv-SE"/>
        </w:rPr>
        <w:t xml:space="preserve">uderades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w:t>
      </w:r>
      <w:r>
        <w:rPr>
          <w:spacing w:val="-5"/>
          <w:lang w:val="sv-SE"/>
        </w:rPr>
        <w:t> </w:t>
      </w:r>
      <w:r>
        <w:rPr>
          <w:lang w:val="sv-SE"/>
        </w:rPr>
        <w:t>10 %</w:t>
      </w:r>
      <w:r>
        <w:rPr>
          <w:spacing w:val="1"/>
          <w:lang w:val="sv-SE"/>
        </w:rPr>
        <w:t xml:space="preserve"> </w:t>
      </w:r>
      <w:r>
        <w:rPr>
          <w:lang w:val="sv-SE"/>
        </w:rPr>
        <w:t>BSA = Body</w:t>
      </w:r>
      <w:r>
        <w:rPr>
          <w:spacing w:val="-3"/>
          <w:lang w:val="sv-SE"/>
        </w:rPr>
        <w:t xml:space="preserve"> </w:t>
      </w:r>
      <w:r>
        <w:rPr>
          <w:lang w:val="sv-SE"/>
        </w:rPr>
        <w:t xml:space="preserve">Surface </w:t>
      </w:r>
      <w:r>
        <w:rPr>
          <w:spacing w:val="-2"/>
          <w:lang w:val="sv-SE"/>
        </w:rPr>
        <w:t>A</w:t>
      </w:r>
      <w:r>
        <w:rPr>
          <w:lang w:val="sv-SE"/>
        </w:rPr>
        <w:t>rea en</w:t>
      </w:r>
      <w:r>
        <w:rPr>
          <w:spacing w:val="-3"/>
          <w:lang w:val="sv-SE"/>
        </w:rPr>
        <w:t>g</w:t>
      </w:r>
      <w:r>
        <w:rPr>
          <w:lang w:val="sv-SE"/>
        </w:rPr>
        <w:t>a</w:t>
      </w:r>
      <w:r>
        <w:rPr>
          <w:spacing w:val="-3"/>
          <w:lang w:val="sv-SE"/>
        </w:rPr>
        <w:t>g</w:t>
      </w:r>
      <w:r>
        <w:rPr>
          <w:lang w:val="sv-SE"/>
        </w:rPr>
        <w:t>e</w:t>
      </w:r>
      <w:r>
        <w:rPr>
          <w:spacing w:val="-4"/>
          <w:lang w:val="sv-SE"/>
        </w:rPr>
        <w:t>m</w:t>
      </w:r>
      <w:r>
        <w:rPr>
          <w:lang w:val="sv-SE"/>
        </w:rPr>
        <w:t>ang</w:t>
      </w:r>
      <w:r>
        <w:rPr>
          <w:spacing w:val="-3"/>
          <w:lang w:val="sv-SE"/>
        </w:rPr>
        <w:t xml:space="preserve"> </w:t>
      </w:r>
      <w:r>
        <w:rPr>
          <w:lang w:val="sv-SE"/>
        </w:rPr>
        <w:t>och Psor</w:t>
      </w:r>
      <w:r>
        <w:rPr>
          <w:spacing w:val="1"/>
          <w:lang w:val="sv-SE"/>
        </w:rPr>
        <w:t>i</w:t>
      </w:r>
      <w:r>
        <w:rPr>
          <w:lang w:val="sv-SE"/>
        </w:rPr>
        <w:t>as</w:t>
      </w:r>
      <w:r>
        <w:rPr>
          <w:spacing w:val="1"/>
          <w:lang w:val="sv-SE"/>
        </w:rPr>
        <w:t>i</w:t>
      </w:r>
      <w:r>
        <w:rPr>
          <w:lang w:val="sv-SE"/>
        </w:rPr>
        <w:t>s Area och Se</w:t>
      </w:r>
      <w:r>
        <w:rPr>
          <w:spacing w:val="-3"/>
          <w:lang w:val="sv-SE"/>
        </w:rPr>
        <w:t>v</w:t>
      </w:r>
      <w:r>
        <w:rPr>
          <w:lang w:val="sv-SE"/>
        </w:rPr>
        <w:t>er</w:t>
      </w:r>
      <w:r>
        <w:rPr>
          <w:spacing w:val="1"/>
          <w:lang w:val="sv-SE"/>
        </w:rPr>
        <w:t>it</w:t>
      </w:r>
      <w:r>
        <w:rPr>
          <w:lang w:val="sv-SE"/>
        </w:rPr>
        <w:t>y</w:t>
      </w:r>
      <w:r>
        <w:rPr>
          <w:spacing w:val="-3"/>
          <w:lang w:val="sv-SE"/>
        </w:rPr>
        <w:t xml:space="preserve"> </w:t>
      </w:r>
      <w:r>
        <w:rPr>
          <w:spacing w:val="-4"/>
          <w:lang w:val="sv-SE"/>
        </w:rPr>
        <w:t>I</w:t>
      </w:r>
      <w:r>
        <w:rPr>
          <w:lang w:val="sv-SE"/>
        </w:rPr>
        <w:t>ndex (PAS</w:t>
      </w:r>
      <w:r>
        <w:rPr>
          <w:spacing w:val="-4"/>
          <w:lang w:val="sv-SE"/>
        </w:rPr>
        <w:t>I</w:t>
      </w:r>
      <w:r>
        <w:rPr>
          <w:lang w:val="sv-SE"/>
        </w:rPr>
        <w:t>)</w:t>
      </w:r>
      <w:r>
        <w:rPr>
          <w:spacing w:val="1"/>
          <w:lang w:val="sv-SE"/>
        </w:rPr>
        <w:t xml:space="preserve"> </w:t>
      </w:r>
      <w:r>
        <w:rPr>
          <w:lang w:val="sv-SE"/>
        </w:rPr>
        <w:t>≥</w:t>
      </w:r>
      <w:r>
        <w:rPr>
          <w:spacing w:val="-6"/>
          <w:lang w:val="sv-SE"/>
        </w:rPr>
        <w:t> </w:t>
      </w:r>
      <w:r>
        <w:rPr>
          <w:lang w:val="sv-SE"/>
        </w:rPr>
        <w:t>12 e</w:t>
      </w:r>
      <w:r>
        <w:rPr>
          <w:spacing w:val="1"/>
          <w:lang w:val="sv-SE"/>
        </w:rPr>
        <w:t>ll</w:t>
      </w:r>
      <w:r>
        <w:rPr>
          <w:lang w:val="sv-SE"/>
        </w:rPr>
        <w:t>er</w:t>
      </w:r>
      <w:r>
        <w:rPr>
          <w:spacing w:val="1"/>
          <w:lang w:val="sv-SE"/>
        </w:rPr>
        <w:t xml:space="preserve"> </w:t>
      </w:r>
      <w:r>
        <w:rPr>
          <w:lang w:val="sv-SE"/>
        </w:rPr>
        <w:t>≥</w:t>
      </w:r>
      <w:r>
        <w:rPr>
          <w:spacing w:val="-5"/>
          <w:lang w:val="sv-SE"/>
        </w:rPr>
        <w:t> </w:t>
      </w:r>
      <w:r>
        <w:rPr>
          <w:lang w:val="sv-SE"/>
        </w:rPr>
        <w:t>10)</w:t>
      </w:r>
      <w:r>
        <w:rPr>
          <w:spacing w:val="1"/>
          <w:lang w:val="sv-SE"/>
        </w:rPr>
        <w:t xml:space="preserve"> </w:t>
      </w:r>
      <w:r>
        <w:rPr>
          <w:lang w:val="sv-SE"/>
        </w:rPr>
        <w:t xml:space="preserve">som </w:t>
      </w:r>
      <w:r>
        <w:rPr>
          <w:spacing w:val="-3"/>
          <w:lang w:val="sv-SE"/>
        </w:rPr>
        <w:t>v</w:t>
      </w:r>
      <w:r>
        <w:rPr>
          <w:lang w:val="sv-SE"/>
        </w:rPr>
        <w:t>ar</w:t>
      </w:r>
      <w:r>
        <w:rPr>
          <w:spacing w:val="1"/>
          <w:lang w:val="sv-SE"/>
        </w:rPr>
        <w:t xml:space="preserve"> </w:t>
      </w:r>
      <w:r>
        <w:rPr>
          <w:lang w:val="sv-SE"/>
        </w:rPr>
        <w:t>a</w:t>
      </w:r>
      <w:r>
        <w:rPr>
          <w:spacing w:val="-3"/>
          <w:lang w:val="sv-SE"/>
        </w:rPr>
        <w:t>k</w:t>
      </w:r>
      <w:r>
        <w:rPr>
          <w:spacing w:val="1"/>
          <w:lang w:val="sv-SE"/>
        </w:rPr>
        <w:t>t</w:t>
      </w:r>
      <w:r>
        <w:rPr>
          <w:lang w:val="sv-SE"/>
        </w:rPr>
        <w:t>ue</w:t>
      </w:r>
      <w:r>
        <w:rPr>
          <w:spacing w:val="1"/>
          <w:lang w:val="sv-SE"/>
        </w:rPr>
        <w:t>ll</w:t>
      </w:r>
      <w:r>
        <w:rPr>
          <w:lang w:val="sv-SE"/>
        </w:rPr>
        <w:t>a för</w:t>
      </w:r>
      <w:r>
        <w:rPr>
          <w:spacing w:val="1"/>
          <w:lang w:val="sv-SE"/>
        </w:rPr>
        <w:t xml:space="preserve"> </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lang w:val="sv-SE"/>
        </w:rPr>
        <w:t>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l</w:t>
      </w:r>
      <w:r>
        <w:rPr>
          <w:spacing w:val="3"/>
          <w:lang w:val="sv-SE"/>
        </w:rPr>
        <w:t>j</w:t>
      </w:r>
      <w:r>
        <w:rPr>
          <w:lang w:val="sv-SE"/>
        </w:rPr>
        <w:t>usbehand</w:t>
      </w:r>
      <w:r>
        <w:rPr>
          <w:spacing w:val="1"/>
          <w:lang w:val="sv-SE"/>
        </w:rPr>
        <w:t>li</w:t>
      </w:r>
      <w:r>
        <w:rPr>
          <w:lang w:val="sv-SE"/>
        </w:rPr>
        <w:t>ng</w:t>
      </w:r>
      <w:r>
        <w:rPr>
          <w:spacing w:val="-3"/>
          <w:lang w:val="sv-SE"/>
        </w:rPr>
        <w:t xml:space="preserve"> </w:t>
      </w:r>
      <w:r>
        <w:rPr>
          <w:lang w:val="sv-SE"/>
        </w:rPr>
        <w:t>i</w:t>
      </w:r>
      <w:r>
        <w:rPr>
          <w:spacing w:val="1"/>
          <w:lang w:val="sv-SE"/>
        </w:rPr>
        <w:t xml:space="preserve"> </w:t>
      </w:r>
      <w:r>
        <w:rPr>
          <w:lang w:val="sv-SE"/>
        </w:rPr>
        <w:t>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 s</w:t>
      </w:r>
      <w:r>
        <w:rPr>
          <w:spacing w:val="1"/>
          <w:lang w:val="sv-SE"/>
        </w:rPr>
        <w:t>t</w:t>
      </w:r>
      <w:r>
        <w:rPr>
          <w:lang w:val="sv-SE"/>
        </w:rPr>
        <w:t>ud</w:t>
      </w:r>
      <w:r>
        <w:rPr>
          <w:spacing w:val="1"/>
          <w:lang w:val="sv-SE"/>
        </w:rPr>
        <w:t>i</w:t>
      </w:r>
      <w:r>
        <w:rPr>
          <w:lang w:val="sv-SE"/>
        </w:rPr>
        <w:t>er. 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påbör</w:t>
      </w:r>
      <w:r>
        <w:rPr>
          <w:spacing w:val="3"/>
          <w:lang w:val="sv-SE"/>
        </w:rPr>
        <w:t>j</w:t>
      </w:r>
      <w:r>
        <w:rPr>
          <w:lang w:val="sv-SE"/>
        </w:rPr>
        <w:t>ade 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 xml:space="preserve">och </w:t>
      </w:r>
      <w:r>
        <w:rPr>
          <w:spacing w:val="-4"/>
          <w:lang w:val="sv-SE"/>
        </w:rPr>
        <w:t>I</w:t>
      </w:r>
      <w:r>
        <w:rPr>
          <w:lang w:val="sv-SE"/>
        </w:rPr>
        <w:t>I</w:t>
      </w:r>
      <w:r>
        <w:rPr>
          <w:spacing w:val="-4"/>
          <w:lang w:val="sv-SE"/>
        </w:rPr>
        <w:t xml:space="preserve"> </w:t>
      </w:r>
      <w:r>
        <w:rPr>
          <w:lang w:val="sv-SE"/>
        </w:rPr>
        <w:t>hade 73 %</w:t>
      </w:r>
      <w:r>
        <w:rPr>
          <w:spacing w:val="1"/>
          <w:lang w:val="sv-SE"/>
        </w:rPr>
        <w:t xml:space="preserve"> ti</w:t>
      </w:r>
      <w:r>
        <w:rPr>
          <w:lang w:val="sv-SE"/>
        </w:rPr>
        <w:t>d</w:t>
      </w:r>
      <w:r>
        <w:rPr>
          <w:spacing w:val="1"/>
          <w:lang w:val="sv-SE"/>
        </w:rPr>
        <w:t>i</w:t>
      </w:r>
      <w:r>
        <w:rPr>
          <w:spacing w:val="-3"/>
          <w:lang w:val="sv-SE"/>
        </w:rPr>
        <w:t>g</w:t>
      </w:r>
      <w:r>
        <w:rPr>
          <w:lang w:val="sv-SE"/>
        </w:rPr>
        <w:t>are få</w:t>
      </w:r>
      <w:r>
        <w:rPr>
          <w:spacing w:val="1"/>
          <w:lang w:val="sv-SE"/>
        </w:rPr>
        <w:t>t</w:t>
      </w:r>
      <w:r>
        <w:rPr>
          <w:lang w:val="sv-SE"/>
        </w:rPr>
        <w:t>t</w:t>
      </w:r>
      <w:r>
        <w:rPr>
          <w:spacing w:val="1"/>
          <w:lang w:val="sv-SE"/>
        </w:rPr>
        <w:t xml:space="preserve"> </w:t>
      </w:r>
      <w:r>
        <w:rPr>
          <w:lang w:val="sv-SE"/>
        </w:rPr>
        <w:t>s</w:t>
      </w:r>
      <w:r>
        <w:rPr>
          <w:spacing w:val="-3"/>
          <w:lang w:val="sv-SE"/>
        </w:rPr>
        <w:t>y</w:t>
      </w:r>
      <w:r>
        <w:rPr>
          <w:lang w:val="sv-SE"/>
        </w:rPr>
        <w:t>s</w:t>
      </w:r>
      <w:r>
        <w:rPr>
          <w:spacing w:val="1"/>
          <w:lang w:val="sv-SE"/>
        </w:rPr>
        <w:t>t</w:t>
      </w:r>
      <w:r>
        <w:rPr>
          <w:lang w:val="sv-SE"/>
        </w:rPr>
        <w:t>e</w:t>
      </w:r>
      <w:r>
        <w:rPr>
          <w:spacing w:val="-4"/>
          <w:lang w:val="sv-SE"/>
        </w:rPr>
        <w:t>m</w:t>
      </w:r>
      <w:r>
        <w:rPr>
          <w:lang w:val="sv-SE"/>
        </w:rPr>
        <w:t>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 xml:space="preserve">er </w:t>
      </w:r>
      <w:r>
        <w:rPr>
          <w:spacing w:val="1"/>
          <w:lang w:val="sv-SE"/>
        </w:rPr>
        <w:t>l</w:t>
      </w:r>
      <w:r>
        <w:rPr>
          <w:spacing w:val="3"/>
          <w:lang w:val="sv-SE"/>
        </w:rPr>
        <w:t>j</w:t>
      </w:r>
      <w:r>
        <w:rPr>
          <w:lang w:val="sv-SE"/>
        </w:rPr>
        <w:t>usbehand</w:t>
      </w:r>
      <w:r>
        <w:rPr>
          <w:spacing w:val="1"/>
          <w:lang w:val="sv-SE"/>
        </w:rPr>
        <w:t>li</w:t>
      </w:r>
      <w:r>
        <w:rPr>
          <w:lang w:val="sv-SE"/>
        </w:rPr>
        <w:t>n</w:t>
      </w:r>
      <w:r>
        <w:rPr>
          <w:spacing w:val="-3"/>
          <w:lang w:val="sv-SE"/>
        </w:rPr>
        <w:t>g</w:t>
      </w:r>
      <w:r>
        <w:rPr>
          <w:lang w:val="sv-SE"/>
        </w:rPr>
        <w:t>. Adalimumabs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s</w:t>
      </w:r>
      <w:r>
        <w:rPr>
          <w:spacing w:val="1"/>
          <w:lang w:val="sv-SE"/>
        </w:rPr>
        <w:t>t</w:t>
      </w:r>
      <w:r>
        <w:rPr>
          <w:lang w:val="sv-SE"/>
        </w:rPr>
        <w:t>uderades ä</w:t>
      </w:r>
      <w:r>
        <w:rPr>
          <w:spacing w:val="-3"/>
          <w:lang w:val="sv-SE"/>
        </w:rPr>
        <w:t>v</w:t>
      </w:r>
      <w:r>
        <w:rPr>
          <w:lang w:val="sv-SE"/>
        </w:rPr>
        <w:t xml:space="preserve">en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 xml:space="preserve">år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 xml:space="preserve">s </w:t>
      </w:r>
      <w:r>
        <w:rPr>
          <w:spacing w:val="-4"/>
          <w:lang w:val="sv-SE"/>
        </w:rPr>
        <w:t>m</w:t>
      </w:r>
      <w:r>
        <w:rPr>
          <w:lang w:val="sv-SE"/>
        </w:rPr>
        <w:t>ed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hand-</w:t>
      </w:r>
      <w:r>
        <w:rPr>
          <w:spacing w:val="-4"/>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fo</w:t>
      </w:r>
      <w:r>
        <w:rPr>
          <w:spacing w:val="1"/>
          <w:lang w:val="sv-SE"/>
        </w:rPr>
        <w:t>t</w:t>
      </w:r>
      <w:r>
        <w:rPr>
          <w:lang w:val="sv-SE"/>
        </w:rPr>
        <w:t>psor</w:t>
      </w:r>
      <w:r>
        <w:rPr>
          <w:spacing w:val="1"/>
          <w:lang w:val="sv-SE"/>
        </w:rPr>
        <w:t>i</w:t>
      </w:r>
      <w:r>
        <w:rPr>
          <w:lang w:val="sv-SE"/>
        </w:rPr>
        <w:t>as</w:t>
      </w:r>
      <w:r>
        <w:rPr>
          <w:spacing w:val="1"/>
          <w:lang w:val="sv-SE"/>
        </w:rPr>
        <w:t>i</w:t>
      </w:r>
      <w:r>
        <w:rPr>
          <w:lang w:val="sv-SE"/>
        </w:rPr>
        <w:t>s som</w:t>
      </w:r>
      <w:r>
        <w:rPr>
          <w:spacing w:val="-4"/>
          <w:lang w:val="sv-SE"/>
        </w:rPr>
        <w:t xml:space="preserve"> </w:t>
      </w:r>
      <w:r>
        <w:rPr>
          <w:spacing w:val="-3"/>
          <w:lang w:val="sv-SE"/>
        </w:rPr>
        <w:t>v</w:t>
      </w:r>
      <w:r>
        <w:rPr>
          <w:lang w:val="sv-SE"/>
        </w:rPr>
        <w:t>ar</w:t>
      </w:r>
      <w:r>
        <w:rPr>
          <w:spacing w:val="1"/>
          <w:lang w:val="sv-SE"/>
        </w:rPr>
        <w:t xml:space="preserve"> </w:t>
      </w:r>
      <w:r>
        <w:rPr>
          <w:lang w:val="sv-SE"/>
        </w:rPr>
        <w:t>a</w:t>
      </w:r>
      <w:r>
        <w:rPr>
          <w:spacing w:val="-3"/>
          <w:lang w:val="sv-SE"/>
        </w:rPr>
        <w:t>k</w:t>
      </w:r>
      <w:r>
        <w:rPr>
          <w:spacing w:val="1"/>
          <w:lang w:val="sv-SE"/>
        </w:rPr>
        <w:t>t</w:t>
      </w:r>
      <w:r>
        <w:rPr>
          <w:lang w:val="sv-SE"/>
        </w:rPr>
        <w:t>ue</w:t>
      </w:r>
      <w:r>
        <w:rPr>
          <w:spacing w:val="1"/>
          <w:lang w:val="sv-SE"/>
        </w:rPr>
        <w:t>ll</w:t>
      </w:r>
      <w:r>
        <w:rPr>
          <w:lang w:val="sv-SE"/>
        </w:rPr>
        <w:t>a för s</w:t>
      </w:r>
      <w:r>
        <w:rPr>
          <w:spacing w:val="-3"/>
          <w:lang w:val="sv-SE"/>
        </w:rPr>
        <w:t>y</w:t>
      </w:r>
      <w:r>
        <w:rPr>
          <w:lang w:val="sv-SE"/>
        </w:rPr>
        <w:t>s</w:t>
      </w:r>
      <w:r>
        <w:rPr>
          <w:spacing w:val="1"/>
          <w:lang w:val="sv-SE"/>
        </w:rPr>
        <w:t>t</w:t>
      </w:r>
      <w:r>
        <w:rPr>
          <w:lang w:val="sv-SE"/>
        </w:rPr>
        <w:t>e</w:t>
      </w:r>
      <w:r>
        <w:rPr>
          <w:spacing w:val="-4"/>
          <w:lang w:val="sv-SE"/>
        </w:rPr>
        <w:t>m</w:t>
      </w:r>
      <w:r>
        <w:rPr>
          <w:lang w:val="sv-SE"/>
        </w:rPr>
        <w:t>behand</w:t>
      </w:r>
      <w:r>
        <w:rPr>
          <w:spacing w:val="1"/>
          <w:lang w:val="sv-SE"/>
        </w:rPr>
        <w:t>li</w:t>
      </w:r>
      <w:r>
        <w:rPr>
          <w:lang w:val="sv-SE"/>
        </w:rPr>
        <w:t>ng</w:t>
      </w:r>
      <w:r>
        <w:rPr>
          <w:spacing w:val="-3"/>
          <w:lang w:val="sv-SE"/>
        </w:rPr>
        <w:t xml:space="preserve"> </w:t>
      </w:r>
      <w:r>
        <w:rPr>
          <w:lang w:val="sv-SE"/>
        </w:rPr>
        <w:t>i</w:t>
      </w:r>
      <w:r>
        <w:rPr>
          <w:spacing w:val="1"/>
          <w:lang w:val="sv-SE"/>
        </w:rPr>
        <w:t xml:space="preserve"> </w:t>
      </w:r>
      <w:r>
        <w:rPr>
          <w:lang w:val="sv-SE"/>
        </w:rPr>
        <w:t>en rando</w:t>
      </w:r>
      <w:r>
        <w:rPr>
          <w:spacing w:val="-4"/>
          <w:lang w:val="sv-SE"/>
        </w:rPr>
        <w:t>m</w:t>
      </w:r>
      <w:r>
        <w:rPr>
          <w:spacing w:val="1"/>
          <w:lang w:val="sv-SE"/>
        </w:rPr>
        <w:t>i</w:t>
      </w:r>
      <w:r>
        <w:rPr>
          <w:lang w:val="sv-SE"/>
        </w:rPr>
        <w:t>serad dubbe</w:t>
      </w:r>
      <w:r>
        <w:rPr>
          <w:spacing w:val="1"/>
          <w:lang w:val="sv-SE"/>
        </w:rPr>
        <w:t>l</w:t>
      </w:r>
      <w:r>
        <w:rPr>
          <w:spacing w:val="-4"/>
          <w:lang w:val="sv-SE"/>
        </w:rPr>
        <w:t>-</w:t>
      </w:r>
      <w:r>
        <w:rPr>
          <w:lang w:val="sv-SE"/>
        </w:rPr>
        <w:t>b</w:t>
      </w:r>
      <w:r>
        <w:rPr>
          <w:spacing w:val="1"/>
          <w:lang w:val="sv-SE"/>
        </w:rPr>
        <w:t>li</w:t>
      </w:r>
      <w:r>
        <w:rPr>
          <w:lang w:val="sv-SE"/>
        </w:rPr>
        <w:t>ndad s</w:t>
      </w:r>
      <w:r>
        <w:rPr>
          <w:spacing w:val="1"/>
          <w:lang w:val="sv-SE"/>
        </w:rPr>
        <w:t>t</w:t>
      </w:r>
      <w:r>
        <w:rPr>
          <w:lang w:val="sv-SE"/>
        </w:rPr>
        <w:t>ud</w:t>
      </w:r>
      <w:r>
        <w:rPr>
          <w:spacing w:val="1"/>
          <w:lang w:val="sv-SE"/>
        </w:rPr>
        <w:t>i</w:t>
      </w:r>
      <w:r>
        <w:rPr>
          <w:lang w:val="sv-SE"/>
        </w:rPr>
        <w:t>e (Psor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 xml:space="preserve">e </w:t>
      </w:r>
      <w:r>
        <w:rPr>
          <w:spacing w:val="-4"/>
          <w:lang w:val="sv-SE"/>
        </w:rPr>
        <w:t>III</w:t>
      </w:r>
      <w:r>
        <w:rPr>
          <w:lang w:val="sv-SE"/>
        </w:rPr>
        <w:t>).</w:t>
      </w:r>
    </w:p>
    <w:p w14:paraId="1F59A4FA" w14:textId="77777777" w:rsidR="00187478" w:rsidRDefault="00187478">
      <w:pPr>
        <w:pStyle w:val="BodyText"/>
        <w:widowControl/>
        <w:kinsoku w:val="0"/>
        <w:overflowPunct w:val="0"/>
        <w:ind w:left="0"/>
        <w:rPr>
          <w:lang w:val="sv-SE"/>
        </w:rPr>
      </w:pPr>
    </w:p>
    <w:p w14:paraId="4D1ABE25" w14:textId="77777777" w:rsidR="00187478" w:rsidRDefault="003740FE">
      <w:pPr>
        <w:pStyle w:val="BodyText"/>
        <w:keepNext/>
        <w:widowControl/>
        <w:suppressAutoHyphens w:val="0"/>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(RE</w:t>
      </w:r>
      <w:r>
        <w:rPr>
          <w:spacing w:val="1"/>
          <w:lang w:val="sv-SE"/>
        </w:rPr>
        <w:t>V</w:t>
      </w:r>
      <w:r>
        <w:rPr>
          <w:lang w:val="sv-SE"/>
        </w:rPr>
        <w:t>EAL)</w:t>
      </w:r>
      <w:r>
        <w:rPr>
          <w:spacing w:val="1"/>
          <w:lang w:val="sv-SE"/>
        </w:rPr>
        <w:t xml:space="preserve"> </w:t>
      </w:r>
      <w:r>
        <w:rPr>
          <w:lang w:val="sv-SE"/>
        </w:rPr>
        <w:t>u</w:t>
      </w:r>
      <w:r>
        <w:rPr>
          <w:spacing w:val="1"/>
          <w:lang w:val="sv-SE"/>
        </w:rPr>
        <w:t>t</w:t>
      </w:r>
      <w:r>
        <w:rPr>
          <w:spacing w:val="-3"/>
          <w:lang w:val="sv-SE"/>
        </w:rPr>
        <w:t>v</w:t>
      </w:r>
      <w:r>
        <w:rPr>
          <w:lang w:val="sv-SE"/>
        </w:rPr>
        <w:t>ärderade 1 212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nom</w:t>
      </w:r>
      <w:r>
        <w:rPr>
          <w:spacing w:val="-4"/>
          <w:lang w:val="sv-SE"/>
        </w:rPr>
        <w:t xml:space="preserve"> </w:t>
      </w:r>
      <w:r>
        <w:rPr>
          <w:spacing w:val="1"/>
          <w:lang w:val="sv-SE"/>
        </w:rPr>
        <w:t>t</w:t>
      </w:r>
      <w:r>
        <w:rPr>
          <w:lang w:val="sv-SE"/>
        </w:rPr>
        <w:t>re behand</w:t>
      </w:r>
      <w:r>
        <w:rPr>
          <w:spacing w:val="1"/>
          <w:lang w:val="sv-SE"/>
        </w:rPr>
        <w:t>li</w:t>
      </w:r>
      <w:r>
        <w:rPr>
          <w:lang w:val="sv-SE"/>
        </w:rPr>
        <w:t>n</w:t>
      </w:r>
      <w:r>
        <w:rPr>
          <w:spacing w:val="-3"/>
          <w:lang w:val="sv-SE"/>
        </w:rPr>
        <w:t>g</w:t>
      </w:r>
      <w:r>
        <w:rPr>
          <w:lang w:val="sv-SE"/>
        </w:rPr>
        <w:t>sper</w:t>
      </w:r>
      <w:r>
        <w:rPr>
          <w:spacing w:val="1"/>
          <w:lang w:val="sv-SE"/>
        </w:rPr>
        <w:t>i</w:t>
      </w:r>
      <w:r>
        <w:rPr>
          <w:lang w:val="sv-SE"/>
        </w:rPr>
        <w:t>oder. I</w:t>
      </w:r>
      <w:r>
        <w:rPr>
          <w:spacing w:val="-4"/>
          <w:lang w:val="sv-SE"/>
        </w:rPr>
        <w:t xml:space="preserve"> </w:t>
      </w:r>
      <w:r>
        <w:rPr>
          <w:lang w:val="sv-SE"/>
        </w:rPr>
        <w:t>per</w:t>
      </w:r>
      <w:r>
        <w:rPr>
          <w:spacing w:val="1"/>
          <w:lang w:val="sv-SE"/>
        </w:rPr>
        <w:t>i</w:t>
      </w:r>
      <w:r>
        <w:rPr>
          <w:lang w:val="sv-SE"/>
        </w:rPr>
        <w:t>od A, f</w:t>
      </w:r>
      <w:r>
        <w:rPr>
          <w:spacing w:val="1"/>
          <w:lang w:val="sv-SE"/>
        </w:rPr>
        <w:t>i</w:t>
      </w:r>
      <w:r>
        <w:rPr>
          <w:lang w:val="sv-SE"/>
        </w:rPr>
        <w:t>ck</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 xml:space="preserve">adalimumab </w:t>
      </w:r>
      <w:r>
        <w:rPr>
          <w:spacing w:val="-4"/>
          <w:lang w:val="sv-SE"/>
        </w:rPr>
        <w:t>m</w:t>
      </w:r>
      <w:r>
        <w:rPr>
          <w:lang w:val="sv-SE"/>
        </w:rPr>
        <w:t>ed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som påbör</w:t>
      </w:r>
      <w:r>
        <w:rPr>
          <w:spacing w:val="3"/>
          <w:lang w:val="sv-SE"/>
        </w:rPr>
        <w:t>j</w:t>
      </w:r>
      <w:r>
        <w:rPr>
          <w:lang w:val="sv-SE"/>
        </w:rPr>
        <w:t xml:space="preserve">ades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dosen.</w:t>
      </w:r>
      <w:r>
        <w:rPr>
          <w:spacing w:val="55"/>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ors behand</w:t>
      </w:r>
      <w:r>
        <w:rPr>
          <w:spacing w:val="1"/>
          <w:lang w:val="sv-SE"/>
        </w:rPr>
        <w:t>li</w:t>
      </w:r>
      <w:r>
        <w:rPr>
          <w:lang w:val="sv-SE"/>
        </w:rPr>
        <w:t>ng</w:t>
      </w:r>
      <w:r>
        <w:rPr>
          <w:spacing w:val="-3"/>
          <w:lang w:val="sv-SE"/>
        </w:rPr>
        <w:t xml:space="preserve"> </w:t>
      </w:r>
      <w:r>
        <w:rPr>
          <w:lang w:val="sv-SE"/>
        </w:rPr>
        <w:t>f</w:t>
      </w:r>
      <w:r>
        <w:rPr>
          <w:spacing w:val="1"/>
          <w:lang w:val="sv-SE"/>
        </w:rPr>
        <w:t>i</w:t>
      </w:r>
      <w:r>
        <w:rPr>
          <w:lang w:val="sv-SE"/>
        </w:rPr>
        <w:t>ck</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 xml:space="preserve">uppnådde </w:t>
      </w:r>
      <w:r>
        <w:rPr>
          <w:spacing w:val="-4"/>
          <w:lang w:val="sv-SE"/>
        </w:rPr>
        <w:t>m</w:t>
      </w:r>
      <w:r>
        <w:rPr>
          <w:spacing w:val="1"/>
          <w:lang w:val="sv-SE"/>
        </w:rPr>
        <w:t>i</w:t>
      </w:r>
      <w:r>
        <w:rPr>
          <w:lang w:val="sv-SE"/>
        </w:rPr>
        <w:t>nst</w:t>
      </w:r>
      <w:r>
        <w:rPr>
          <w:spacing w:val="1"/>
          <w:lang w:val="sv-SE"/>
        </w:rPr>
        <w:t xml:space="preserve"> </w:t>
      </w:r>
      <w:r>
        <w:rPr>
          <w:lang w:val="sv-SE"/>
        </w:rPr>
        <w:t>PASI</w:t>
      </w:r>
      <w:r>
        <w:rPr>
          <w:spacing w:val="-4"/>
          <w:lang w:val="sv-SE"/>
        </w:rPr>
        <w:t> </w:t>
      </w:r>
      <w:r>
        <w:rPr>
          <w:lang w:val="sv-SE"/>
        </w:rPr>
        <w:t>75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PASI</w:t>
      </w:r>
      <w:r>
        <w:rPr>
          <w:spacing w:val="-4"/>
          <w:lang w:val="sv-SE"/>
        </w:rPr>
        <w:t xml:space="preserve"> m</w:t>
      </w:r>
      <w:r>
        <w:rPr>
          <w:lang w:val="sv-SE"/>
        </w:rPr>
        <w:t xml:space="preserve">ed </w:t>
      </w:r>
      <w:r>
        <w:rPr>
          <w:spacing w:val="-4"/>
          <w:lang w:val="sv-SE"/>
        </w:rPr>
        <w:t>m</w:t>
      </w:r>
      <w:r>
        <w:rPr>
          <w:spacing w:val="1"/>
          <w:lang w:val="sv-SE"/>
        </w:rPr>
        <w:t>i</w:t>
      </w:r>
      <w:r>
        <w:rPr>
          <w:lang w:val="sv-SE"/>
        </w:rPr>
        <w:t>nst</w:t>
      </w:r>
      <w:r>
        <w:rPr>
          <w:spacing w:val="1"/>
          <w:lang w:val="sv-SE"/>
        </w:rPr>
        <w:t xml:space="preserve"> </w:t>
      </w:r>
      <w:r>
        <w:rPr>
          <w:lang w:val="sv-SE"/>
        </w:rPr>
        <w:t>75 %</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bas</w:t>
      </w:r>
      <w:r>
        <w:rPr>
          <w:spacing w:val="1"/>
          <w:lang w:val="sv-SE"/>
        </w:rPr>
        <w:t>li</w:t>
      </w:r>
      <w:r>
        <w:rPr>
          <w:lang w:val="sv-SE"/>
        </w:rPr>
        <w:t>n</w:t>
      </w:r>
      <w:r>
        <w:rPr>
          <w:spacing w:val="3"/>
          <w:lang w:val="sv-SE"/>
        </w:rPr>
        <w:t>j</w:t>
      </w:r>
      <w:r>
        <w:rPr>
          <w:lang w:val="sv-SE"/>
        </w:rPr>
        <w:t>e</w:t>
      </w:r>
      <w:r>
        <w:rPr>
          <w:spacing w:val="1"/>
          <w:lang w:val="sv-SE"/>
        </w:rPr>
        <w:t>/</w:t>
      </w:r>
      <w:r>
        <w:rPr>
          <w:lang w:val="sv-SE"/>
        </w:rPr>
        <w:t>u</w:t>
      </w:r>
      <w:r>
        <w:rPr>
          <w:spacing w:val="1"/>
          <w:lang w:val="sv-SE"/>
        </w:rPr>
        <w:t>t</w:t>
      </w:r>
      <w:r>
        <w:rPr>
          <w:spacing w:val="-3"/>
          <w:lang w:val="sv-SE"/>
        </w:rPr>
        <w:t>g</w:t>
      </w:r>
      <w:r>
        <w:rPr>
          <w:lang w:val="sv-SE"/>
        </w:rPr>
        <w:t>ån</w:t>
      </w:r>
      <w:r>
        <w:rPr>
          <w:spacing w:val="-3"/>
          <w:lang w:val="sv-SE"/>
        </w:rPr>
        <w:t>g</w:t>
      </w:r>
      <w:r>
        <w:rPr>
          <w:lang w:val="sv-SE"/>
        </w:rPr>
        <w:t>s</w:t>
      </w:r>
      <w:r>
        <w:rPr>
          <w:spacing w:val="-3"/>
          <w:lang w:val="sv-SE"/>
        </w:rPr>
        <w:t>v</w:t>
      </w:r>
      <w:r>
        <w:rPr>
          <w:lang w:val="sv-SE"/>
        </w:rPr>
        <w:t>ärde</w:t>
      </w:r>
      <w:r>
        <w:rPr>
          <w:spacing w:val="1"/>
          <w:lang w:val="sv-SE"/>
        </w:rPr>
        <w:t>t</w:t>
      </w:r>
      <w:r>
        <w:rPr>
          <w:lang w:val="sv-SE"/>
        </w:rPr>
        <w:t xml:space="preserve">), </w:t>
      </w:r>
      <w:r>
        <w:rPr>
          <w:spacing w:val="-3"/>
          <w:lang w:val="sv-SE"/>
        </w:rPr>
        <w:t>g</w:t>
      </w:r>
      <w:r>
        <w:rPr>
          <w:lang w:val="sv-SE"/>
        </w:rPr>
        <w:t xml:space="preserve">å </w:t>
      </w:r>
      <w:r>
        <w:rPr>
          <w:spacing w:val="1"/>
          <w:lang w:val="sv-SE"/>
        </w:rPr>
        <w:t>i</w:t>
      </w:r>
      <w:r>
        <w:rPr>
          <w:lang w:val="sv-SE"/>
        </w:rPr>
        <w:t>n i per</w:t>
      </w:r>
      <w:r>
        <w:rPr>
          <w:spacing w:val="1"/>
          <w:lang w:val="sv-SE"/>
        </w:rPr>
        <w:t>i</w:t>
      </w:r>
      <w:r>
        <w:rPr>
          <w:lang w:val="sv-SE"/>
        </w:rPr>
        <w:t>od B och f</w:t>
      </w:r>
      <w:r>
        <w:rPr>
          <w:spacing w:val="1"/>
          <w:lang w:val="sv-SE"/>
        </w:rPr>
        <w:t>i</w:t>
      </w:r>
      <w:r>
        <w:rPr>
          <w:lang w:val="sv-SE"/>
        </w:rPr>
        <w:t>ck</w:t>
      </w:r>
      <w:r>
        <w:rPr>
          <w:spacing w:val="-3"/>
          <w:lang w:val="sv-SE"/>
        </w:rPr>
        <w:t xml:space="preserve"> </w:t>
      </w:r>
      <w:r>
        <w:rPr>
          <w:lang w:val="sv-SE"/>
        </w:rPr>
        <w:t xml:space="preserve">”öppen </w:t>
      </w:r>
      <w:r>
        <w:rPr>
          <w:spacing w:val="1"/>
          <w:lang w:val="sv-SE"/>
        </w:rPr>
        <w:t>l</w:t>
      </w:r>
      <w:r>
        <w:rPr>
          <w:lang w:val="sv-SE"/>
        </w:rPr>
        <w:t>abe</w:t>
      </w:r>
      <w:r>
        <w:rPr>
          <w:spacing w:val="1"/>
          <w:lang w:val="sv-SE"/>
        </w:rPr>
        <w:t>l/</w:t>
      </w:r>
      <w:r>
        <w:rPr>
          <w:lang w:val="sv-SE"/>
        </w:rPr>
        <w:t>behand</w:t>
      </w:r>
      <w:r>
        <w:rPr>
          <w:spacing w:val="1"/>
          <w:lang w:val="sv-SE"/>
        </w:rPr>
        <w:t>li</w:t>
      </w:r>
      <w:r>
        <w:rPr>
          <w:lang w:val="sv-SE"/>
        </w:rPr>
        <w:t>n</w:t>
      </w:r>
      <w:r>
        <w:rPr>
          <w:spacing w:val="-3"/>
          <w:lang w:val="sv-SE"/>
        </w:rPr>
        <w:t>g</w:t>
      </w:r>
      <w:r>
        <w:rPr>
          <w:lang w:val="sv-SE"/>
        </w:rPr>
        <w:t xml:space="preserve">” </w:t>
      </w:r>
      <w:r>
        <w:rPr>
          <w:spacing w:val="-4"/>
          <w:lang w:val="sv-SE"/>
        </w:rPr>
        <w:t>m</w:t>
      </w:r>
      <w:r>
        <w:rPr>
          <w:lang w:val="sv-SE"/>
        </w:rPr>
        <w:t>ed 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b</w:t>
      </w:r>
      <w:r>
        <w:rPr>
          <w:spacing w:val="1"/>
          <w:lang w:val="sv-SE"/>
        </w:rPr>
        <w:t>i</w:t>
      </w:r>
      <w:r>
        <w:rPr>
          <w:lang w:val="sv-SE"/>
        </w:rPr>
        <w:t>behö</w:t>
      </w:r>
      <w:r>
        <w:rPr>
          <w:spacing w:val="1"/>
          <w:lang w:val="sv-SE"/>
        </w:rPr>
        <w:t>l</w:t>
      </w:r>
      <w:r>
        <w:rPr>
          <w:lang w:val="sv-SE"/>
        </w:rPr>
        <w:t>l</w:t>
      </w:r>
      <w:r>
        <w:rPr>
          <w:spacing w:val="1"/>
          <w:lang w:val="sv-SE"/>
        </w:rPr>
        <w:t xml:space="preserve"> ≥ </w:t>
      </w:r>
      <w:r>
        <w:rPr>
          <w:lang w:val="sv-SE"/>
        </w:rPr>
        <w:t>PASI</w:t>
      </w:r>
      <w:r>
        <w:rPr>
          <w:spacing w:val="-4"/>
          <w:lang w:val="sv-SE"/>
        </w:rPr>
        <w:t> </w:t>
      </w:r>
      <w:r>
        <w:rPr>
          <w:lang w:val="sv-SE"/>
        </w:rPr>
        <w:t xml:space="preserve">75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33 och som</w:t>
      </w:r>
      <w:r>
        <w:rPr>
          <w:spacing w:val="-4"/>
          <w:lang w:val="sv-SE"/>
        </w:rPr>
        <w:t xml:space="preserve"> </w:t>
      </w:r>
      <w:r>
        <w:rPr>
          <w:lang w:val="sv-SE"/>
        </w:rPr>
        <w:t>ursprun</w:t>
      </w:r>
      <w:r>
        <w:rPr>
          <w:spacing w:val="-3"/>
          <w:lang w:val="sv-SE"/>
        </w:rPr>
        <w:t>g</w:t>
      </w:r>
      <w:r>
        <w:rPr>
          <w:spacing w:val="1"/>
          <w:lang w:val="sv-SE"/>
        </w:rPr>
        <w:t>li</w:t>
      </w:r>
      <w:r>
        <w:rPr>
          <w:spacing w:val="-3"/>
          <w:lang w:val="sv-SE"/>
        </w:rPr>
        <w:t>g</w:t>
      </w:r>
      <w:r>
        <w:rPr>
          <w:lang w:val="sv-SE"/>
        </w:rPr>
        <w:t>en rando</w:t>
      </w:r>
      <w:r>
        <w:rPr>
          <w:spacing w:val="-4"/>
          <w:lang w:val="sv-SE"/>
        </w:rPr>
        <w:t>m</w:t>
      </w:r>
      <w:r>
        <w:rPr>
          <w:spacing w:val="1"/>
          <w:lang w:val="sv-SE"/>
        </w:rPr>
        <w:t>i</w:t>
      </w:r>
      <w:r>
        <w:rPr>
          <w:lang w:val="sv-SE"/>
        </w:rPr>
        <w:t xml:space="preserve">serades </w:t>
      </w:r>
      <w:r>
        <w:rPr>
          <w:spacing w:val="1"/>
          <w:lang w:val="sv-SE"/>
        </w:rPr>
        <w:t>til</w:t>
      </w:r>
      <w:r>
        <w:rPr>
          <w:lang w:val="sv-SE"/>
        </w:rPr>
        <w:t>l</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lang w:val="sv-SE"/>
        </w:rPr>
        <w:t>i</w:t>
      </w:r>
      <w:r>
        <w:rPr>
          <w:spacing w:val="1"/>
          <w:lang w:val="sv-SE"/>
        </w:rPr>
        <w:t xml:space="preserve"> </w:t>
      </w:r>
      <w:r>
        <w:rPr>
          <w:lang w:val="sv-SE"/>
        </w:rPr>
        <w:t>Per</w:t>
      </w:r>
      <w:r>
        <w:rPr>
          <w:spacing w:val="1"/>
          <w:lang w:val="sv-SE"/>
        </w:rPr>
        <w:t>i</w:t>
      </w:r>
      <w:r>
        <w:rPr>
          <w:lang w:val="sv-SE"/>
        </w:rPr>
        <w:t>od A, återrando</w:t>
      </w:r>
      <w:r>
        <w:rPr>
          <w:spacing w:val="-4"/>
          <w:lang w:val="sv-SE"/>
        </w:rPr>
        <w:t>m</w:t>
      </w:r>
      <w:r>
        <w:rPr>
          <w:spacing w:val="1"/>
          <w:lang w:val="sv-SE"/>
        </w:rPr>
        <w:t>i</w:t>
      </w:r>
      <w:r>
        <w:rPr>
          <w:lang w:val="sv-SE"/>
        </w:rPr>
        <w:t>serades i</w:t>
      </w:r>
      <w:r>
        <w:rPr>
          <w:spacing w:val="1"/>
          <w:lang w:val="sv-SE"/>
        </w:rPr>
        <w:t xml:space="preserve"> </w:t>
      </w:r>
      <w:r>
        <w:rPr>
          <w:lang w:val="sv-SE"/>
        </w:rPr>
        <w:t>per</w:t>
      </w:r>
      <w:r>
        <w:rPr>
          <w:spacing w:val="1"/>
          <w:lang w:val="sv-SE"/>
        </w:rPr>
        <w:t>i</w:t>
      </w:r>
      <w:r>
        <w:rPr>
          <w:lang w:val="sv-SE"/>
        </w:rPr>
        <w:t xml:space="preserve">od C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acebo i</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19 </w:t>
      </w:r>
      <w:r>
        <w:rPr>
          <w:spacing w:val="-3"/>
          <w:lang w:val="sv-SE"/>
        </w:rPr>
        <w:t>v</w:t>
      </w:r>
      <w:r>
        <w:rPr>
          <w:lang w:val="sv-SE"/>
        </w:rPr>
        <w:t>ec</w:t>
      </w:r>
      <w:r>
        <w:rPr>
          <w:spacing w:val="-3"/>
          <w:lang w:val="sv-SE"/>
        </w:rPr>
        <w:t>k</w:t>
      </w:r>
      <w:r>
        <w:rPr>
          <w:lang w:val="sv-SE"/>
        </w:rPr>
        <w:t>or. För</w:t>
      </w:r>
      <w:r>
        <w:rPr>
          <w:spacing w:val="1"/>
          <w:lang w:val="sv-SE"/>
        </w:rPr>
        <w:t xml:space="preserve"> </w:t>
      </w:r>
      <w:r>
        <w:rPr>
          <w:lang w:val="sv-SE"/>
        </w:rPr>
        <w:t>a</w:t>
      </w:r>
      <w:r>
        <w:rPr>
          <w:spacing w:val="1"/>
          <w:lang w:val="sv-SE"/>
        </w:rPr>
        <w:t>ll</w:t>
      </w:r>
      <w:r>
        <w:rPr>
          <w:lang w:val="sv-SE"/>
        </w:rPr>
        <w:t>a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på bas</w:t>
      </w:r>
      <w:r>
        <w:rPr>
          <w:spacing w:val="1"/>
          <w:lang w:val="sv-SE"/>
        </w:rPr>
        <w:t>li</w:t>
      </w:r>
      <w:r>
        <w:rPr>
          <w:lang w:val="sv-SE"/>
        </w:rPr>
        <w:t>n</w:t>
      </w:r>
      <w:r>
        <w:rPr>
          <w:spacing w:val="3"/>
          <w:lang w:val="sv-SE"/>
        </w:rPr>
        <w:t>j</w:t>
      </w:r>
      <w:r>
        <w:rPr>
          <w:lang w:val="sv-SE"/>
        </w:rPr>
        <w:t>en PASI</w:t>
      </w:r>
      <w:r>
        <w:rPr>
          <w:spacing w:val="-4"/>
          <w:lang w:val="sv-SE"/>
        </w:rPr>
        <w:t> </w:t>
      </w:r>
      <w:r>
        <w:rPr>
          <w:lang w:val="sv-SE"/>
        </w:rPr>
        <w:t xml:space="preserve">18,9 och </w:t>
      </w:r>
      <w:r>
        <w:rPr>
          <w:spacing w:val="-3"/>
          <w:lang w:val="sv-SE"/>
        </w:rPr>
        <w:t>v</w:t>
      </w:r>
      <w:r>
        <w:rPr>
          <w:lang w:val="sv-SE"/>
        </w:rPr>
        <w:t>ärdet</w:t>
      </w:r>
      <w:r>
        <w:rPr>
          <w:spacing w:val="1"/>
          <w:lang w:val="sv-SE"/>
        </w:rPr>
        <w:t xml:space="preserve"> </w:t>
      </w:r>
      <w:r>
        <w:rPr>
          <w:lang w:val="sv-SE"/>
        </w:rPr>
        <w:t>på bas</w:t>
      </w:r>
      <w:r>
        <w:rPr>
          <w:spacing w:val="1"/>
          <w:lang w:val="sv-SE"/>
        </w:rPr>
        <w:t>li</w:t>
      </w:r>
      <w:r>
        <w:rPr>
          <w:lang w:val="sv-SE"/>
        </w:rPr>
        <w:t>n</w:t>
      </w:r>
      <w:r>
        <w:rPr>
          <w:spacing w:val="3"/>
          <w:lang w:val="sv-SE"/>
        </w:rPr>
        <w:t>j</w:t>
      </w:r>
      <w:r>
        <w:rPr>
          <w:lang w:val="sv-SE"/>
        </w:rPr>
        <w:t>en för</w:t>
      </w:r>
      <w:r>
        <w:rPr>
          <w:spacing w:val="1"/>
          <w:lang w:val="sv-SE"/>
        </w:rPr>
        <w:t xml:space="preserve"> </w:t>
      </w:r>
      <w:r>
        <w:rPr>
          <w:lang w:val="sv-SE"/>
        </w:rPr>
        <w:t xml:space="preserve">PGA </w:t>
      </w:r>
      <w:r>
        <w:rPr>
          <w:spacing w:val="-3"/>
          <w:lang w:val="sv-SE"/>
        </w:rPr>
        <w:t>v</w:t>
      </w:r>
      <w:r>
        <w:rPr>
          <w:lang w:val="sv-SE"/>
        </w:rPr>
        <w:t>ar</w:t>
      </w:r>
      <w:r>
        <w:rPr>
          <w:spacing w:val="1"/>
          <w:lang w:val="sv-SE"/>
        </w:rPr>
        <w:t>i</w:t>
      </w:r>
      <w:r>
        <w:rPr>
          <w:lang w:val="sv-SE"/>
        </w:rPr>
        <w:t>erade från “</w:t>
      </w:r>
      <w:r>
        <w:rPr>
          <w:spacing w:val="-4"/>
          <w:lang w:val="sv-SE"/>
        </w:rPr>
        <w:t>m</w:t>
      </w:r>
      <w:r>
        <w:rPr>
          <w:lang w:val="sv-SE"/>
        </w:rPr>
        <w:t>å</w:t>
      </w:r>
      <w:r>
        <w:rPr>
          <w:spacing w:val="1"/>
          <w:lang w:val="sv-SE"/>
        </w:rPr>
        <w:t>ttli</w:t>
      </w:r>
      <w:r>
        <w:rPr>
          <w:spacing w:val="-3"/>
          <w:lang w:val="sv-SE"/>
        </w:rPr>
        <w:t>g</w:t>
      </w:r>
      <w:r>
        <w:rPr>
          <w:lang w:val="sv-SE"/>
        </w:rPr>
        <w:t>” (53 %</w:t>
      </w:r>
      <w:r>
        <w:rPr>
          <w:spacing w:val="1"/>
          <w:lang w:val="sv-SE"/>
        </w:rPr>
        <w:t xml:space="preserve"> </w:t>
      </w:r>
      <w:r>
        <w:rPr>
          <w:lang w:val="sv-SE"/>
        </w:rPr>
        <w:t>av</w:t>
      </w:r>
      <w:r>
        <w:rPr>
          <w:spacing w:val="-3"/>
          <w:lang w:val="sv-SE"/>
        </w:rPr>
        <w:t xml:space="preserve"> </w:t>
      </w:r>
      <w:r>
        <w:rPr>
          <w:lang w:val="sv-SE"/>
        </w:rPr>
        <w:t xml:space="preserve">de </w:t>
      </w:r>
      <w:r>
        <w:rPr>
          <w:spacing w:val="1"/>
          <w:lang w:val="sv-SE"/>
        </w:rPr>
        <w:t>i</w:t>
      </w:r>
      <w:r>
        <w:rPr>
          <w:lang w:val="sv-SE"/>
        </w:rPr>
        <w:t>n</w:t>
      </w:r>
      <w:r>
        <w:rPr>
          <w:spacing w:val="-3"/>
          <w:lang w:val="sv-SE"/>
        </w:rPr>
        <w:t>k</w:t>
      </w:r>
      <w:r>
        <w:rPr>
          <w:spacing w:val="1"/>
          <w:lang w:val="sv-SE"/>
        </w:rPr>
        <w:t>l</w:t>
      </w:r>
      <w:r>
        <w:rPr>
          <w:lang w:val="sv-SE"/>
        </w:rPr>
        <w:t>uderade pa</w:t>
      </w:r>
      <w:r>
        <w:rPr>
          <w:spacing w:val="1"/>
          <w:lang w:val="sv-SE"/>
        </w:rPr>
        <w:t>ti</w:t>
      </w:r>
      <w:r>
        <w:rPr>
          <w:lang w:val="sv-SE"/>
        </w:rPr>
        <w:t>en</w:t>
      </w:r>
      <w:r>
        <w:rPr>
          <w:spacing w:val="1"/>
          <w:lang w:val="sv-SE"/>
        </w:rPr>
        <w:t>t</w:t>
      </w:r>
      <w:r>
        <w:rPr>
          <w:lang w:val="sv-SE"/>
        </w:rPr>
        <w:t>erna)</w:t>
      </w:r>
      <w:r>
        <w:rPr>
          <w:spacing w:val="1"/>
          <w:lang w:val="sv-SE"/>
        </w:rPr>
        <w:t xml:space="preserve"> til</w:t>
      </w:r>
      <w:r>
        <w:rPr>
          <w:lang w:val="sv-SE"/>
        </w:rPr>
        <w:t>l</w:t>
      </w:r>
      <w:r>
        <w:rPr>
          <w:spacing w:val="1"/>
          <w:lang w:val="sv-SE"/>
        </w:rPr>
        <w:t xml:space="preserve"> </w:t>
      </w:r>
      <w:r>
        <w:rPr>
          <w:lang w:val="sv-SE"/>
        </w:rPr>
        <w:t>“s</w:t>
      </w:r>
      <w:r>
        <w:rPr>
          <w:spacing w:val="-3"/>
          <w:lang w:val="sv-SE"/>
        </w:rPr>
        <w:t>v</w:t>
      </w:r>
      <w:r>
        <w:rPr>
          <w:lang w:val="sv-SE"/>
        </w:rPr>
        <w:t>år” (41 %)</w:t>
      </w:r>
      <w:r>
        <w:rPr>
          <w:spacing w:val="1"/>
          <w:lang w:val="sv-SE"/>
        </w:rPr>
        <w:t xml:space="preserve"> til</w:t>
      </w:r>
      <w:r>
        <w:rPr>
          <w:lang w:val="sv-SE"/>
        </w:rPr>
        <w:t>l</w:t>
      </w:r>
      <w:r>
        <w:rPr>
          <w:spacing w:val="1"/>
          <w:lang w:val="sv-SE"/>
        </w:rPr>
        <w:t xml:space="preserve"> </w:t>
      </w:r>
      <w:r>
        <w:rPr>
          <w:lang w:val="sv-SE"/>
        </w:rPr>
        <w:t>“</w:t>
      </w:r>
      <w:r>
        <w:rPr>
          <w:spacing w:val="-4"/>
          <w:lang w:val="sv-SE"/>
        </w:rPr>
        <w:t>m</w:t>
      </w:r>
      <w:r>
        <w:rPr>
          <w:spacing w:val="-3"/>
          <w:lang w:val="sv-SE"/>
        </w:rPr>
        <w:t>y</w:t>
      </w:r>
      <w:r>
        <w:rPr>
          <w:lang w:val="sv-SE"/>
        </w:rPr>
        <w:t>c</w:t>
      </w:r>
      <w:r>
        <w:rPr>
          <w:spacing w:val="-3"/>
          <w:lang w:val="sv-SE"/>
        </w:rPr>
        <w:t>k</w:t>
      </w:r>
      <w:r>
        <w:rPr>
          <w:lang w:val="sv-SE"/>
        </w:rPr>
        <w:t>et s</w:t>
      </w:r>
      <w:r>
        <w:rPr>
          <w:spacing w:val="-3"/>
          <w:lang w:val="sv-SE"/>
        </w:rPr>
        <w:t>v</w:t>
      </w:r>
      <w:r>
        <w:rPr>
          <w:lang w:val="sv-SE"/>
        </w:rPr>
        <w:t>år” (6 %).</w:t>
      </w:r>
    </w:p>
    <w:p w14:paraId="15FD7B8B" w14:textId="77777777" w:rsidR="00187478" w:rsidRDefault="00187478">
      <w:pPr>
        <w:widowControl/>
        <w:kinsoku w:val="0"/>
        <w:overflowPunct w:val="0"/>
        <w:rPr>
          <w:sz w:val="22"/>
          <w:szCs w:val="22"/>
          <w:lang w:val="sv-SE"/>
        </w:rPr>
      </w:pPr>
    </w:p>
    <w:p w14:paraId="38793EC4" w14:textId="77777777" w:rsidR="00187478" w:rsidRDefault="003740FE">
      <w:pPr>
        <w:pStyle w:val="BodyText"/>
        <w:widowControl/>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lang w:val="sv-SE"/>
        </w:rPr>
        <w:t>(CHAMP</w:t>
      </w:r>
      <w:r>
        <w:rPr>
          <w:spacing w:val="-4"/>
          <w:lang w:val="sv-SE"/>
        </w:rPr>
        <w:t>I</w:t>
      </w:r>
      <w:r>
        <w:rPr>
          <w:lang w:val="sv-SE"/>
        </w:rPr>
        <w:t>ON)</w:t>
      </w:r>
      <w:r>
        <w:rPr>
          <w:spacing w:val="1"/>
          <w:lang w:val="sv-SE"/>
        </w:rPr>
        <w:t xml:space="preserve"> </w:t>
      </w:r>
      <w:r>
        <w:rPr>
          <w:spacing w:val="3"/>
          <w:lang w:val="sv-SE"/>
        </w:rPr>
        <w:t>j</w:t>
      </w:r>
      <w:r>
        <w:rPr>
          <w:lang w:val="sv-SE"/>
        </w:rPr>
        <w:t>ä</w:t>
      </w:r>
      <w:r>
        <w:rPr>
          <w:spacing w:val="-4"/>
          <w:lang w:val="sv-SE"/>
        </w:rPr>
        <w:t>m</w:t>
      </w:r>
      <w:r>
        <w:rPr>
          <w:lang w:val="sv-SE"/>
        </w:rPr>
        <w:t>förde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lang w:val="sv-SE"/>
        </w:rPr>
        <w:t xml:space="preserve">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 (M</w:t>
      </w:r>
      <w:r>
        <w:rPr>
          <w:spacing w:val="1"/>
          <w:lang w:val="sv-SE"/>
        </w:rPr>
        <w:t>TX</w:t>
      </w:r>
      <w:r>
        <w:rPr>
          <w:lang w:val="sv-SE"/>
        </w:rPr>
        <w:t>)</w:t>
      </w:r>
      <w:r>
        <w:rPr>
          <w:spacing w:val="1"/>
          <w:lang w:val="sv-SE"/>
        </w:rPr>
        <w:t xml:space="preserve"> </w:t>
      </w:r>
      <w:r>
        <w:rPr>
          <w:lang w:val="sv-SE"/>
        </w:rPr>
        <w:t>och p</w:t>
      </w:r>
      <w:r>
        <w:rPr>
          <w:spacing w:val="1"/>
          <w:lang w:val="sv-SE"/>
        </w:rPr>
        <w:t>l</w:t>
      </w:r>
      <w:r>
        <w:rPr>
          <w:lang w:val="sv-SE"/>
        </w:rPr>
        <w:t>acebo hos 271 pa</w:t>
      </w:r>
      <w:r>
        <w:rPr>
          <w:spacing w:val="1"/>
          <w:lang w:val="sv-SE"/>
        </w:rPr>
        <w:t>ti</w:t>
      </w:r>
      <w:r>
        <w:rPr>
          <w:lang w:val="sv-SE"/>
        </w:rPr>
        <w:t>en</w:t>
      </w:r>
      <w:r>
        <w:rPr>
          <w:spacing w:val="1"/>
          <w:lang w:val="sv-SE"/>
        </w:rPr>
        <w:t>t</w:t>
      </w:r>
      <w:r>
        <w:rPr>
          <w:lang w:val="sv-SE"/>
        </w:rPr>
        <w:t>er.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M</w:t>
      </w:r>
      <w:r>
        <w:rPr>
          <w:spacing w:val="1"/>
          <w:lang w:val="sv-SE"/>
        </w:rPr>
        <w:t>T</w:t>
      </w:r>
      <w:r>
        <w:rPr>
          <w:lang w:val="sv-SE"/>
        </w:rPr>
        <w:t>X</w:t>
      </w:r>
      <w:r>
        <w:rPr>
          <w:spacing w:val="1"/>
          <w:lang w:val="sv-SE"/>
        </w:rPr>
        <w:t xml:space="preserve"> </w:t>
      </w:r>
      <w:r>
        <w:rPr>
          <w:lang w:val="sv-SE"/>
        </w:rPr>
        <w:t>7,5 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 dosö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fram</w:t>
      </w:r>
      <w:r>
        <w:rPr>
          <w:spacing w:val="-4"/>
          <w:lang w:val="sv-SE"/>
        </w:rPr>
        <w:t xml:space="preserv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 xml:space="preserve">a 12, upp </w:t>
      </w:r>
      <w:r>
        <w:rPr>
          <w:spacing w:val="1"/>
          <w:lang w:val="sv-SE"/>
        </w:rPr>
        <w:t>til</w:t>
      </w:r>
      <w:r>
        <w:rPr>
          <w:lang w:val="sv-SE"/>
        </w:rPr>
        <w:t>l</w:t>
      </w:r>
      <w:r>
        <w:rPr>
          <w:spacing w:val="1"/>
          <w:lang w:val="sv-SE"/>
        </w:rPr>
        <w:t xml:space="preserve"> </w:t>
      </w:r>
      <w:r>
        <w:rPr>
          <w:lang w:val="sv-SE"/>
        </w:rPr>
        <w:t xml:space="preserve">en </w:t>
      </w:r>
      <w:r>
        <w:rPr>
          <w:spacing w:val="-4"/>
          <w:lang w:val="sv-SE"/>
        </w:rPr>
        <w:t>m</w:t>
      </w:r>
      <w:r>
        <w:rPr>
          <w:lang w:val="sv-SE"/>
        </w:rPr>
        <w:t>axdos på 25 </w:t>
      </w:r>
      <w:r>
        <w:rPr>
          <w:spacing w:val="-4"/>
          <w:lang w:val="sv-SE"/>
        </w:rPr>
        <w:t>m</w:t>
      </w:r>
      <w:r>
        <w:rPr>
          <w:lang w:val="sv-SE"/>
        </w:rPr>
        <w:t>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w:t>
      </w:r>
      <w:r>
        <w:rPr>
          <w:lang w:val="sv-SE"/>
        </w:rPr>
        <w:t>adalimumab fö</w:t>
      </w:r>
      <w:r>
        <w:rPr>
          <w:spacing w:val="1"/>
          <w:lang w:val="sv-SE"/>
        </w:rPr>
        <w:t>l</w:t>
      </w:r>
      <w:r>
        <w:rPr>
          <w:spacing w:val="3"/>
          <w:lang w:val="sv-SE"/>
        </w:rPr>
        <w:t>j</w:t>
      </w:r>
      <w:r>
        <w:rPr>
          <w:lang w:val="sv-SE"/>
        </w:rPr>
        <w:t>t 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(påbör</w:t>
      </w:r>
      <w:r>
        <w:rPr>
          <w:spacing w:val="3"/>
          <w:lang w:val="sv-SE"/>
        </w:rPr>
        <w:t>j</w:t>
      </w:r>
      <w:r>
        <w:rPr>
          <w:lang w:val="sv-SE"/>
        </w:rPr>
        <w:t xml:space="preserve">as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dosen)</w:t>
      </w:r>
      <w:r>
        <w:rPr>
          <w:spacing w:val="1"/>
          <w:lang w:val="sv-SE"/>
        </w:rPr>
        <w:t xml:space="preserve"> </w:t>
      </w:r>
      <w:r>
        <w:rPr>
          <w:lang w:val="sv-SE"/>
        </w:rPr>
        <w:t>i</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 Det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a da</w:t>
      </w:r>
      <w:r>
        <w:rPr>
          <w:spacing w:val="1"/>
          <w:lang w:val="sv-SE"/>
        </w:rPr>
        <w:t>t</w:t>
      </w:r>
      <w:r>
        <w:rPr>
          <w:lang w:val="sv-SE"/>
        </w:rPr>
        <w:t xml:space="preserve">a som </w:t>
      </w:r>
      <w:r>
        <w:rPr>
          <w:spacing w:val="3"/>
          <w:lang w:val="sv-SE"/>
        </w:rPr>
        <w:t>j</w:t>
      </w:r>
      <w:r>
        <w:rPr>
          <w:lang w:val="sv-SE"/>
        </w:rPr>
        <w:t>ä</w:t>
      </w:r>
      <w:r>
        <w:rPr>
          <w:spacing w:val="-4"/>
          <w:lang w:val="sv-SE"/>
        </w:rPr>
        <w:t>m</w:t>
      </w:r>
      <w:r>
        <w:rPr>
          <w:lang w:val="sv-SE"/>
        </w:rPr>
        <w:t>för</w:t>
      </w:r>
      <w:r>
        <w:rPr>
          <w:spacing w:val="1"/>
          <w:lang w:val="sv-SE"/>
        </w:rPr>
        <w:t xml:space="preserve"> </w:t>
      </w:r>
      <w:r>
        <w:rPr>
          <w:lang w:val="sv-SE"/>
        </w:rPr>
        <w:t>adalimumab och M</w:t>
      </w:r>
      <w:r>
        <w:rPr>
          <w:spacing w:val="1"/>
          <w:lang w:val="sv-SE"/>
        </w:rPr>
        <w:t>T</w:t>
      </w:r>
      <w:r>
        <w:rPr>
          <w:lang w:val="sv-SE"/>
        </w:rPr>
        <w:t>X</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ors behand</w:t>
      </w:r>
      <w:r>
        <w:rPr>
          <w:spacing w:val="1"/>
          <w:lang w:val="sv-SE"/>
        </w:rPr>
        <w:t>li</w:t>
      </w:r>
      <w:r>
        <w:rPr>
          <w:lang w:val="sv-SE"/>
        </w:rPr>
        <w:t>n</w:t>
      </w:r>
      <w:r>
        <w:rPr>
          <w:spacing w:val="-3"/>
          <w:lang w:val="sv-SE"/>
        </w:rPr>
        <w:t>g</w:t>
      </w:r>
      <w:r>
        <w:rPr>
          <w:lang w:val="sv-SE"/>
        </w:rPr>
        <w:t>.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får</w:t>
      </w:r>
      <w:r>
        <w:rPr>
          <w:spacing w:val="1"/>
          <w:lang w:val="sv-SE"/>
        </w:rPr>
        <w:t xml:space="preserve"> </w:t>
      </w:r>
      <w:r>
        <w:rPr>
          <w:lang w:val="sv-SE"/>
        </w:rPr>
        <w:t>M</w:t>
      </w:r>
      <w:r>
        <w:rPr>
          <w:spacing w:val="1"/>
          <w:lang w:val="sv-SE"/>
        </w:rPr>
        <w:t>T</w:t>
      </w:r>
      <w:r>
        <w:rPr>
          <w:lang w:val="sv-SE"/>
        </w:rPr>
        <w:t>X</w:t>
      </w:r>
      <w:r>
        <w:rPr>
          <w:spacing w:val="1"/>
          <w:lang w:val="sv-SE"/>
        </w:rPr>
        <w:t xml:space="preserve"> </w:t>
      </w:r>
      <w:r>
        <w:rPr>
          <w:lang w:val="sv-SE"/>
        </w:rPr>
        <w:t>och som</w:t>
      </w:r>
      <w:r>
        <w:rPr>
          <w:spacing w:val="-4"/>
          <w:lang w:val="sv-SE"/>
        </w:rPr>
        <w:t xml:space="preserve"> </w:t>
      </w:r>
      <w:r>
        <w:rPr>
          <w:lang w:val="sv-SE"/>
        </w:rPr>
        <w:t>uppnådde e</w:t>
      </w:r>
      <w:r>
        <w:rPr>
          <w:spacing w:val="1"/>
          <w:lang w:val="sv-SE"/>
        </w:rPr>
        <w:t>t</w:t>
      </w:r>
      <w:r>
        <w:rPr>
          <w:lang w:val="sv-SE"/>
        </w:rPr>
        <w:t xml:space="preserve">t </w:t>
      </w:r>
      <w:r>
        <w:rPr>
          <w:spacing w:val="1"/>
          <w:lang w:val="sv-SE"/>
        </w:rPr>
        <w:t>≥ </w:t>
      </w:r>
      <w:r>
        <w:rPr>
          <w:lang w:val="sv-SE"/>
        </w:rPr>
        <w:t>PASI</w:t>
      </w:r>
      <w:r>
        <w:rPr>
          <w:spacing w:val="-4"/>
          <w:lang w:val="sv-SE"/>
        </w:rPr>
        <w:t> </w:t>
      </w:r>
      <w:r>
        <w:rPr>
          <w:lang w:val="sv-SE"/>
        </w:rPr>
        <w:t>50 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8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12 f</w:t>
      </w:r>
      <w:r>
        <w:rPr>
          <w:spacing w:val="1"/>
          <w:lang w:val="sv-SE"/>
        </w:rPr>
        <w:t>i</w:t>
      </w:r>
      <w:r>
        <w:rPr>
          <w:lang w:val="sv-SE"/>
        </w:rPr>
        <w:t>ck</w:t>
      </w:r>
      <w:r>
        <w:rPr>
          <w:spacing w:val="-3"/>
          <w:lang w:val="sv-SE"/>
        </w:rPr>
        <w:t xml:space="preserve"> </w:t>
      </w:r>
      <w:r>
        <w:rPr>
          <w:spacing w:val="1"/>
          <w:lang w:val="sv-SE"/>
        </w:rPr>
        <w:t>i</w:t>
      </w:r>
      <w:r>
        <w:rPr>
          <w:lang w:val="sv-SE"/>
        </w:rPr>
        <w:t>n</w:t>
      </w:r>
      <w:r>
        <w:rPr>
          <w:spacing w:val="-3"/>
          <w:lang w:val="sv-SE"/>
        </w:rPr>
        <w:t>g</w:t>
      </w:r>
      <w:r>
        <w:rPr>
          <w:lang w:val="sv-SE"/>
        </w:rPr>
        <w:t xml:space="preserve">a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doshö</w:t>
      </w:r>
      <w:r>
        <w:rPr>
          <w:spacing w:val="3"/>
          <w:lang w:val="sv-SE"/>
        </w:rPr>
        <w:t>j</w:t>
      </w:r>
      <w:r>
        <w:rPr>
          <w:lang w:val="sv-SE"/>
        </w:rPr>
        <w:t>n</w:t>
      </w:r>
      <w:r>
        <w:rPr>
          <w:spacing w:val="1"/>
          <w:lang w:val="sv-SE"/>
        </w:rPr>
        <w:t>i</w:t>
      </w:r>
      <w:r>
        <w:rPr>
          <w:lang w:val="sv-SE"/>
        </w:rPr>
        <w:t>n</w:t>
      </w:r>
      <w:r>
        <w:rPr>
          <w:spacing w:val="-3"/>
          <w:lang w:val="sv-SE"/>
        </w:rPr>
        <w:t>g</w:t>
      </w:r>
      <w:r>
        <w:rPr>
          <w:lang w:val="sv-SE"/>
        </w:rPr>
        <w:t>ar. För</w:t>
      </w:r>
      <w:r>
        <w:rPr>
          <w:spacing w:val="1"/>
          <w:lang w:val="sv-SE"/>
        </w:rPr>
        <w:t xml:space="preserve"> </w:t>
      </w:r>
      <w:r>
        <w:rPr>
          <w:lang w:val="sv-SE"/>
        </w:rPr>
        <w:t>a</w:t>
      </w:r>
      <w:r>
        <w:rPr>
          <w:spacing w:val="1"/>
          <w:lang w:val="sv-SE"/>
        </w:rPr>
        <w:t>ll</w:t>
      </w:r>
      <w:r>
        <w:rPr>
          <w:lang w:val="sv-SE"/>
        </w:rPr>
        <w:t>a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på bas</w:t>
      </w:r>
      <w:r>
        <w:rPr>
          <w:spacing w:val="1"/>
          <w:lang w:val="sv-SE"/>
        </w:rPr>
        <w:t>li</w:t>
      </w:r>
      <w:r>
        <w:rPr>
          <w:lang w:val="sv-SE"/>
        </w:rPr>
        <w:t>n</w:t>
      </w:r>
      <w:r>
        <w:rPr>
          <w:spacing w:val="3"/>
          <w:lang w:val="sv-SE"/>
        </w:rPr>
        <w:t>j</w:t>
      </w:r>
      <w:r>
        <w:rPr>
          <w:lang w:val="sv-SE"/>
        </w:rPr>
        <w:t>en PASI</w:t>
      </w:r>
      <w:r>
        <w:rPr>
          <w:spacing w:val="-4"/>
          <w:lang w:val="sv-SE"/>
        </w:rPr>
        <w:t> </w:t>
      </w:r>
      <w:r>
        <w:rPr>
          <w:lang w:val="sv-SE"/>
        </w:rPr>
        <w:t xml:space="preserve">19,7 och </w:t>
      </w:r>
      <w:r>
        <w:rPr>
          <w:spacing w:val="-3"/>
          <w:lang w:val="sv-SE"/>
        </w:rPr>
        <w:t>v</w:t>
      </w:r>
      <w:r>
        <w:rPr>
          <w:lang w:val="sv-SE"/>
        </w:rPr>
        <w:t>ärdet</w:t>
      </w:r>
      <w:r>
        <w:rPr>
          <w:spacing w:val="1"/>
          <w:lang w:val="sv-SE"/>
        </w:rPr>
        <w:t xml:space="preserve"> </w:t>
      </w:r>
      <w:r>
        <w:rPr>
          <w:lang w:val="sv-SE"/>
        </w:rPr>
        <w:t>på bas</w:t>
      </w:r>
      <w:r>
        <w:rPr>
          <w:spacing w:val="1"/>
          <w:lang w:val="sv-SE"/>
        </w:rPr>
        <w:t>li</w:t>
      </w:r>
      <w:r>
        <w:rPr>
          <w:lang w:val="sv-SE"/>
        </w:rPr>
        <w:t>n</w:t>
      </w:r>
      <w:r>
        <w:rPr>
          <w:spacing w:val="3"/>
          <w:lang w:val="sv-SE"/>
        </w:rPr>
        <w:t>j</w:t>
      </w:r>
      <w:r>
        <w:rPr>
          <w:lang w:val="sv-SE"/>
        </w:rPr>
        <w:t>en Ph</w:t>
      </w:r>
      <w:r>
        <w:rPr>
          <w:spacing w:val="-3"/>
          <w:lang w:val="sv-SE"/>
        </w:rPr>
        <w:t>y</w:t>
      </w:r>
      <w:r>
        <w:rPr>
          <w:lang w:val="sv-SE"/>
        </w:rPr>
        <w:t>s</w:t>
      </w:r>
      <w:r>
        <w:rPr>
          <w:spacing w:val="1"/>
          <w:lang w:val="sv-SE"/>
        </w:rPr>
        <w:t>i</w:t>
      </w:r>
      <w:r>
        <w:rPr>
          <w:lang w:val="sv-SE"/>
        </w:rPr>
        <w:t>c</w:t>
      </w:r>
      <w:r>
        <w:rPr>
          <w:spacing w:val="1"/>
          <w:lang w:val="sv-SE"/>
        </w:rPr>
        <w:t>i</w:t>
      </w:r>
      <w:r>
        <w:rPr>
          <w:lang w:val="sv-SE"/>
        </w:rPr>
        <w:t>an’s G</w:t>
      </w:r>
      <w:r>
        <w:rPr>
          <w:spacing w:val="1"/>
          <w:lang w:val="sv-SE"/>
        </w:rPr>
        <w:t>l</w:t>
      </w:r>
      <w:r>
        <w:rPr>
          <w:lang w:val="sv-SE"/>
        </w:rPr>
        <w:t>obal</w:t>
      </w:r>
      <w:r>
        <w:rPr>
          <w:spacing w:val="1"/>
          <w:lang w:val="sv-SE"/>
        </w:rPr>
        <w:t xml:space="preserve"> </w:t>
      </w:r>
      <w:r>
        <w:rPr>
          <w:lang w:val="sv-SE"/>
        </w:rPr>
        <w:t>Assess</w:t>
      </w:r>
      <w:r>
        <w:rPr>
          <w:spacing w:val="-4"/>
          <w:lang w:val="sv-SE"/>
        </w:rPr>
        <w:t>m</w:t>
      </w:r>
      <w:r>
        <w:rPr>
          <w:lang w:val="sv-SE"/>
        </w:rPr>
        <w:t>ent</w:t>
      </w:r>
      <w:r>
        <w:rPr>
          <w:spacing w:val="1"/>
          <w:lang w:val="sv-SE"/>
        </w:rPr>
        <w:t xml:space="preserve"> </w:t>
      </w:r>
      <w:r>
        <w:rPr>
          <w:lang w:val="sv-SE"/>
        </w:rPr>
        <w:t>(PGA)</w:t>
      </w:r>
      <w:r>
        <w:rPr>
          <w:spacing w:val="1"/>
          <w:lang w:val="sv-SE"/>
        </w:rPr>
        <w:t xml:space="preserve"> </w:t>
      </w:r>
      <w:r>
        <w:rPr>
          <w:spacing w:val="-3"/>
          <w:lang w:val="sv-SE"/>
        </w:rPr>
        <w:t>v</w:t>
      </w:r>
      <w:r>
        <w:rPr>
          <w:lang w:val="sv-SE"/>
        </w:rPr>
        <w:t>ar</w:t>
      </w:r>
      <w:r>
        <w:rPr>
          <w:spacing w:val="1"/>
          <w:lang w:val="sv-SE"/>
        </w:rPr>
        <w:t>i</w:t>
      </w:r>
      <w:r>
        <w:rPr>
          <w:lang w:val="sv-SE"/>
        </w:rPr>
        <w:t>erade från “</w:t>
      </w:r>
      <w:r>
        <w:rPr>
          <w:spacing w:val="-4"/>
          <w:lang w:val="sv-SE"/>
        </w:rPr>
        <w:t>m</w:t>
      </w:r>
      <w:r>
        <w:rPr>
          <w:spacing w:val="1"/>
          <w:lang w:val="sv-SE"/>
        </w:rPr>
        <w:t>il</w:t>
      </w:r>
      <w:r>
        <w:rPr>
          <w:lang w:val="sv-SE"/>
        </w:rPr>
        <w:t>d” (&lt; 1 %)</w:t>
      </w:r>
      <w:r>
        <w:rPr>
          <w:spacing w:val="1"/>
          <w:lang w:val="sv-SE"/>
        </w:rPr>
        <w:t xml:space="preserve"> til</w:t>
      </w:r>
      <w:r>
        <w:rPr>
          <w:lang w:val="sv-SE"/>
        </w:rPr>
        <w:t>l</w:t>
      </w:r>
      <w:r>
        <w:rPr>
          <w:spacing w:val="1"/>
          <w:lang w:val="sv-SE"/>
        </w:rPr>
        <w:t xml:space="preserve"> </w:t>
      </w:r>
      <w:r>
        <w:rPr>
          <w:lang w:val="sv-SE"/>
        </w:rPr>
        <w:t>“</w:t>
      </w:r>
      <w:r>
        <w:rPr>
          <w:spacing w:val="-4"/>
          <w:lang w:val="sv-SE"/>
        </w:rPr>
        <w:t>m</w:t>
      </w:r>
      <w:r>
        <w:rPr>
          <w:lang w:val="sv-SE"/>
        </w:rPr>
        <w:t>å</w:t>
      </w:r>
      <w:r>
        <w:rPr>
          <w:spacing w:val="1"/>
          <w:lang w:val="sv-SE"/>
        </w:rPr>
        <w:t>ttli</w:t>
      </w:r>
      <w:r>
        <w:rPr>
          <w:spacing w:val="-3"/>
          <w:lang w:val="sv-SE"/>
        </w:rPr>
        <w:t>g</w:t>
      </w:r>
      <w:r>
        <w:rPr>
          <w:lang w:val="sv-SE"/>
        </w:rPr>
        <w:t>” (48 %)</w:t>
      </w:r>
      <w:r>
        <w:rPr>
          <w:spacing w:val="1"/>
          <w:lang w:val="sv-SE"/>
        </w:rPr>
        <w:t xml:space="preserve"> til</w:t>
      </w:r>
      <w:r>
        <w:rPr>
          <w:lang w:val="sv-SE"/>
        </w:rPr>
        <w:t>l</w:t>
      </w:r>
      <w:r>
        <w:rPr>
          <w:spacing w:val="1"/>
          <w:lang w:val="sv-SE"/>
        </w:rPr>
        <w:t xml:space="preserve"> </w:t>
      </w:r>
      <w:r>
        <w:rPr>
          <w:lang w:val="sv-SE"/>
        </w:rPr>
        <w:t>“s</w:t>
      </w:r>
      <w:r>
        <w:rPr>
          <w:spacing w:val="-3"/>
          <w:lang w:val="sv-SE"/>
        </w:rPr>
        <w:t>v</w:t>
      </w:r>
      <w:r>
        <w:rPr>
          <w:lang w:val="sv-SE"/>
        </w:rPr>
        <w:t>år” (46 %)</w:t>
      </w:r>
      <w:r>
        <w:rPr>
          <w:spacing w:val="1"/>
          <w:lang w:val="sv-SE"/>
        </w:rPr>
        <w:t xml:space="preserve"> till </w:t>
      </w:r>
      <w:r>
        <w:rPr>
          <w:lang w:val="sv-SE"/>
        </w:rPr>
        <w:t>“</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s</w:t>
      </w:r>
      <w:r>
        <w:rPr>
          <w:spacing w:val="-3"/>
          <w:lang w:val="sv-SE"/>
        </w:rPr>
        <w:t>v</w:t>
      </w:r>
      <w:r>
        <w:rPr>
          <w:lang w:val="sv-SE"/>
        </w:rPr>
        <w:t>år” (6 %).</w:t>
      </w:r>
    </w:p>
    <w:p w14:paraId="1E69B2AE" w14:textId="77777777" w:rsidR="00187478" w:rsidRDefault="00187478">
      <w:pPr>
        <w:widowControl/>
        <w:kinsoku w:val="0"/>
        <w:overflowPunct w:val="0"/>
        <w:rPr>
          <w:sz w:val="22"/>
          <w:szCs w:val="22"/>
          <w:lang w:val="sv-SE"/>
        </w:rPr>
      </w:pPr>
    </w:p>
    <w:p w14:paraId="57F89001"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de</w:t>
      </w:r>
      <w:r>
        <w:rPr>
          <w:spacing w:val="1"/>
          <w:lang w:val="sv-SE"/>
        </w:rPr>
        <w:t>lt</w:t>
      </w:r>
      <w:r>
        <w:rPr>
          <w:lang w:val="sv-SE"/>
        </w:rPr>
        <w:t>og</w:t>
      </w:r>
      <w:r>
        <w:rPr>
          <w:spacing w:val="-3"/>
          <w:lang w:val="sv-SE"/>
        </w:rPr>
        <w:t xml:space="preserve"> </w:t>
      </w:r>
      <w:r>
        <w:rPr>
          <w:lang w:val="sv-SE"/>
        </w:rPr>
        <w:t>i</w:t>
      </w:r>
      <w:r>
        <w:rPr>
          <w:spacing w:val="1"/>
          <w:lang w:val="sv-SE"/>
        </w:rPr>
        <w:t xml:space="preserve"> </w:t>
      </w:r>
      <w:r>
        <w:rPr>
          <w:lang w:val="sv-SE"/>
        </w:rPr>
        <w:t>a</w:t>
      </w:r>
      <w:r>
        <w:rPr>
          <w:spacing w:val="1"/>
          <w:lang w:val="sv-SE"/>
        </w:rPr>
        <w:t>ll</w:t>
      </w:r>
      <w:r>
        <w:rPr>
          <w:lang w:val="sv-SE"/>
        </w:rPr>
        <w:t xml:space="preserve">a fas </w:t>
      </w:r>
      <w:r>
        <w:rPr>
          <w:spacing w:val="-4"/>
          <w:lang w:val="sv-SE"/>
        </w:rPr>
        <w:t xml:space="preserve">2 </w:t>
      </w:r>
      <w:r>
        <w:rPr>
          <w:lang w:val="sv-SE"/>
        </w:rPr>
        <w:t xml:space="preserve">och fas </w:t>
      </w:r>
      <w:r>
        <w:rPr>
          <w:spacing w:val="-4"/>
          <w:lang w:val="sv-SE"/>
        </w:rPr>
        <w:t xml:space="preserve">3 </w:t>
      </w:r>
      <w:r>
        <w:rPr>
          <w:lang w:val="sv-SE"/>
        </w:rPr>
        <w:t>psor</w:t>
      </w:r>
      <w:r>
        <w:rPr>
          <w:spacing w:val="1"/>
          <w:lang w:val="sv-SE"/>
        </w:rPr>
        <w:t>i</w:t>
      </w:r>
      <w:r>
        <w:rPr>
          <w:lang w:val="sv-SE"/>
        </w:rPr>
        <w:t>as</w:t>
      </w:r>
      <w:r>
        <w:rPr>
          <w:spacing w:val="1"/>
          <w:lang w:val="sv-SE"/>
        </w:rPr>
        <w:t>i</w:t>
      </w:r>
      <w:r>
        <w:rPr>
          <w:lang w:val="sv-SE"/>
        </w:rPr>
        <w:t>ss</w:t>
      </w:r>
      <w:r>
        <w:rPr>
          <w:spacing w:val="1"/>
          <w:lang w:val="sv-SE"/>
        </w:rPr>
        <w:t>t</w:t>
      </w:r>
      <w:r>
        <w:rPr>
          <w:lang w:val="sv-SE"/>
        </w:rPr>
        <w:t>ud</w:t>
      </w:r>
      <w:r>
        <w:rPr>
          <w:spacing w:val="1"/>
          <w:lang w:val="sv-SE"/>
        </w:rPr>
        <w:t>i</w:t>
      </w:r>
      <w:r>
        <w:rPr>
          <w:lang w:val="sv-SE"/>
        </w:rPr>
        <w:t>er</w:t>
      </w:r>
      <w:r>
        <w:rPr>
          <w:spacing w:val="1"/>
          <w:lang w:val="sv-SE"/>
        </w:rPr>
        <w:t xml:space="preserve"> </w:t>
      </w:r>
      <w:r>
        <w:rPr>
          <w:spacing w:val="-3"/>
          <w:lang w:val="sv-SE"/>
        </w:rPr>
        <w:t>k</w:t>
      </w:r>
      <w:r>
        <w:rPr>
          <w:lang w:val="sv-SE"/>
        </w:rPr>
        <w:t>unde enro</w:t>
      </w:r>
      <w:r>
        <w:rPr>
          <w:spacing w:val="1"/>
          <w:lang w:val="sv-SE"/>
        </w:rPr>
        <w:t>ll</w:t>
      </w:r>
      <w:r>
        <w:rPr>
          <w:lang w:val="sv-SE"/>
        </w:rPr>
        <w:t xml:space="preserve">era </w:t>
      </w:r>
      <w:r>
        <w:rPr>
          <w:spacing w:val="1"/>
          <w:lang w:val="sv-SE"/>
        </w:rPr>
        <w:t>til</w:t>
      </w:r>
      <w:r>
        <w:rPr>
          <w:lang w:val="sv-SE"/>
        </w:rPr>
        <w:t>l</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där</w:t>
      </w:r>
      <w:r>
        <w:rPr>
          <w:spacing w:val="1"/>
          <w:lang w:val="sv-SE"/>
        </w:rPr>
        <w:t xml:space="preserve"> </w:t>
      </w:r>
      <w:r>
        <w:rPr>
          <w:lang w:val="sv-SE"/>
        </w:rPr>
        <w:t xml:space="preserve">adalimumab </w:t>
      </w:r>
      <w:r>
        <w:rPr>
          <w:spacing w:val="-3"/>
          <w:lang w:val="sv-SE"/>
        </w:rPr>
        <w:t>g</w:t>
      </w:r>
      <w:r>
        <w:rPr>
          <w:lang w:val="sv-SE"/>
        </w:rPr>
        <w:t>a</w:t>
      </w:r>
      <w:r>
        <w:rPr>
          <w:spacing w:val="-3"/>
          <w:lang w:val="sv-SE"/>
        </w:rPr>
        <w:t>v</w:t>
      </w:r>
      <w:r>
        <w:rPr>
          <w:lang w:val="sv-SE"/>
        </w:rPr>
        <w:t>s i</w:t>
      </w:r>
      <w:r>
        <w:rPr>
          <w:spacing w:val="1"/>
          <w:lang w:val="sv-SE"/>
        </w:rPr>
        <w:t xml:space="preserve"> </w:t>
      </w:r>
      <w:r>
        <w:rPr>
          <w:spacing w:val="-4"/>
          <w:lang w:val="sv-SE"/>
        </w:rPr>
        <w:t>m</w:t>
      </w:r>
      <w:r>
        <w:rPr>
          <w:spacing w:val="1"/>
          <w:lang w:val="sv-SE"/>
        </w:rPr>
        <w:t>i</w:t>
      </w:r>
      <w:r>
        <w:rPr>
          <w:lang w:val="sv-SE"/>
        </w:rPr>
        <w:t>nst</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108 </w:t>
      </w:r>
      <w:r>
        <w:rPr>
          <w:spacing w:val="-3"/>
          <w:lang w:val="sv-SE"/>
        </w:rPr>
        <w:t>v</w:t>
      </w:r>
      <w:r>
        <w:rPr>
          <w:lang w:val="sv-SE"/>
        </w:rPr>
        <w:t>ec</w:t>
      </w:r>
      <w:r>
        <w:rPr>
          <w:spacing w:val="-3"/>
          <w:lang w:val="sv-SE"/>
        </w:rPr>
        <w:t>k</w:t>
      </w:r>
      <w:r>
        <w:rPr>
          <w:lang w:val="sv-SE"/>
        </w:rPr>
        <w:t>or.</w:t>
      </w:r>
    </w:p>
    <w:p w14:paraId="75B96B8C" w14:textId="77777777" w:rsidR="00187478" w:rsidRDefault="00187478">
      <w:pPr>
        <w:widowControl/>
        <w:kinsoku w:val="0"/>
        <w:overflowPunct w:val="0"/>
        <w:rPr>
          <w:sz w:val="22"/>
          <w:szCs w:val="22"/>
          <w:lang w:val="sv-SE"/>
        </w:rPr>
      </w:pPr>
    </w:p>
    <w:p w14:paraId="655FDD5B"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 xml:space="preserve">och </w:t>
      </w:r>
      <w:r>
        <w:rPr>
          <w:spacing w:val="-4"/>
          <w:lang w:val="sv-SE"/>
        </w:rPr>
        <w:t>I</w:t>
      </w:r>
      <w:r>
        <w:rPr>
          <w:lang w:val="sv-SE"/>
        </w:rPr>
        <w:t>I</w:t>
      </w:r>
      <w:r>
        <w:rPr>
          <w:spacing w:val="-4"/>
          <w:lang w:val="sv-SE"/>
        </w:rPr>
        <w:t xml:space="preserve"> </w:t>
      </w:r>
      <w:r>
        <w:rPr>
          <w:spacing w:val="-3"/>
          <w:lang w:val="sv-SE"/>
        </w:rPr>
        <w:t>v</w:t>
      </w:r>
      <w:r>
        <w:rPr>
          <w:lang w:val="sv-SE"/>
        </w:rPr>
        <w:t>ar</w:t>
      </w:r>
      <w:r>
        <w:rPr>
          <w:spacing w:val="1"/>
          <w:lang w:val="sv-SE"/>
        </w:rPr>
        <w:t xml:space="preserve"> </w:t>
      </w:r>
      <w:r>
        <w:rPr>
          <w:lang w:val="sv-SE"/>
        </w:rPr>
        <w:t>en pr</w:t>
      </w:r>
      <w:r>
        <w:rPr>
          <w:spacing w:val="1"/>
          <w:lang w:val="sv-SE"/>
        </w:rPr>
        <w:t>i</w:t>
      </w:r>
      <w:r>
        <w:rPr>
          <w:spacing w:val="-4"/>
          <w:lang w:val="sv-SE"/>
        </w:rPr>
        <w:t>m</w:t>
      </w:r>
      <w:r>
        <w:rPr>
          <w:lang w:val="sv-SE"/>
        </w:rPr>
        <w:t>är</w:t>
      </w:r>
      <w:r>
        <w:rPr>
          <w:spacing w:val="1"/>
          <w:lang w:val="sv-SE"/>
        </w:rPr>
        <w:t xml:space="preserve"> </w:t>
      </w:r>
      <w:r>
        <w:rPr>
          <w:lang w:val="sv-SE"/>
        </w:rPr>
        <w:t>endpo</w:t>
      </w:r>
      <w:r>
        <w:rPr>
          <w:spacing w:val="1"/>
          <w:lang w:val="sv-SE"/>
        </w:rPr>
        <w:t>i</w:t>
      </w:r>
      <w:r>
        <w:rPr>
          <w:lang w:val="sv-SE"/>
        </w:rPr>
        <w:t>nt</w:t>
      </w:r>
      <w:r>
        <w:rPr>
          <w:spacing w:val="1"/>
          <w:lang w:val="sv-SE"/>
        </w:rPr>
        <w:t xml:space="preserve"> </w:t>
      </w:r>
      <w:r>
        <w:rPr>
          <w:lang w:val="sv-SE"/>
        </w:rPr>
        <w:t>ande</w:t>
      </w:r>
      <w:r>
        <w:rPr>
          <w:spacing w:val="1"/>
          <w:lang w:val="sv-SE"/>
        </w:rPr>
        <w:t>l</w:t>
      </w:r>
      <w:r>
        <w:rPr>
          <w:lang w:val="sv-SE"/>
        </w:rPr>
        <w:t>en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uppnådde e</w:t>
      </w:r>
      <w:r>
        <w:rPr>
          <w:spacing w:val="1"/>
          <w:lang w:val="sv-SE"/>
        </w:rPr>
        <w:t>t</w:t>
      </w:r>
      <w:r>
        <w:rPr>
          <w:lang w:val="sv-SE"/>
        </w:rPr>
        <w:t>t</w:t>
      </w:r>
      <w:r>
        <w:rPr>
          <w:spacing w:val="1"/>
          <w:lang w:val="sv-SE"/>
        </w:rPr>
        <w:t xml:space="preserve"> </w:t>
      </w:r>
      <w:r>
        <w:rPr>
          <w:lang w:val="sv-SE"/>
        </w:rPr>
        <w:t>PASI</w:t>
      </w:r>
      <w:r>
        <w:rPr>
          <w:spacing w:val="-4"/>
          <w:lang w:val="sv-SE"/>
        </w:rPr>
        <w:t> </w:t>
      </w:r>
      <w:r>
        <w:rPr>
          <w:lang w:val="sv-SE"/>
        </w:rPr>
        <w:t>75 s</w:t>
      </w:r>
      <w:r>
        <w:rPr>
          <w:spacing w:val="-3"/>
          <w:lang w:val="sv-SE"/>
        </w:rPr>
        <w:t>v</w:t>
      </w:r>
      <w:r>
        <w:rPr>
          <w:lang w:val="sv-SE"/>
        </w:rPr>
        <w:t>ar från bas</w:t>
      </w:r>
      <w:r>
        <w:rPr>
          <w:spacing w:val="1"/>
          <w:lang w:val="sv-SE"/>
        </w:rPr>
        <w:t>li</w:t>
      </w:r>
      <w:r>
        <w:rPr>
          <w:lang w:val="sv-SE"/>
        </w:rPr>
        <w:t>n</w:t>
      </w:r>
      <w:r>
        <w:rPr>
          <w:spacing w:val="3"/>
          <w:lang w:val="sv-SE"/>
        </w:rPr>
        <w:t>j</w:t>
      </w:r>
      <w:r>
        <w:rPr>
          <w:lang w:val="sv-SE"/>
        </w:rPr>
        <w:t xml:space="preserve">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16 (se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16 och 17).</w:t>
      </w:r>
    </w:p>
    <w:p w14:paraId="29BBE3DF" w14:textId="77777777" w:rsidR="00187478" w:rsidRDefault="00187478">
      <w:pPr>
        <w:keepNext/>
        <w:widowControl/>
        <w:suppressAutoHyphens w:val="0"/>
        <w:autoSpaceDN w:val="0"/>
        <w:adjustRightInd w:val="0"/>
        <w:rPr>
          <w:rFonts w:eastAsia="PMingLiU"/>
          <w:b/>
          <w:color w:val="000000"/>
          <w:kern w:val="0"/>
          <w:sz w:val="22"/>
          <w:szCs w:val="22"/>
          <w:lang w:val="sv-SE"/>
        </w:rPr>
      </w:pPr>
    </w:p>
    <w:p w14:paraId="2821A67F" w14:textId="77777777" w:rsidR="00187478" w:rsidRDefault="003740FE">
      <w:pPr>
        <w:keepNext/>
        <w:keepLines/>
        <w:widowControl/>
        <w:suppressAutoHyphens w:val="0"/>
        <w:autoSpaceDN w:val="0"/>
        <w:adjustRightInd w:val="0"/>
        <w:rPr>
          <w:b/>
          <w:sz w:val="22"/>
          <w:szCs w:val="22"/>
          <w:lang w:val="sv-SE"/>
        </w:rPr>
      </w:pPr>
      <w:r>
        <w:rPr>
          <w:rFonts w:eastAsia="PMingLiU"/>
          <w:b/>
          <w:color w:val="000000"/>
          <w:kern w:val="0"/>
          <w:sz w:val="22"/>
          <w:szCs w:val="22"/>
          <w:lang w:val="sv-SE"/>
        </w:rPr>
        <w:t xml:space="preserve">Tabell </w:t>
      </w:r>
      <w:r>
        <w:rPr>
          <w:rFonts w:eastAsia="PMingLiU"/>
          <w:b/>
          <w:bCs/>
          <w:color w:val="000000"/>
          <w:kern w:val="0"/>
          <w:sz w:val="22"/>
          <w:szCs w:val="22"/>
          <w:lang w:val="sv-SE" w:eastAsia="en-GB"/>
        </w:rPr>
        <w:t xml:space="preserve">16. </w:t>
      </w:r>
      <w:r>
        <w:rPr>
          <w:rFonts w:eastAsia="PMingLiU"/>
          <w:b/>
          <w:color w:val="000000"/>
          <w:kern w:val="0"/>
          <w:sz w:val="22"/>
          <w:szCs w:val="22"/>
          <w:lang w:val="sv-SE"/>
        </w:rPr>
        <w:t>P</w:t>
      </w:r>
      <w:r>
        <w:rPr>
          <w:rFonts w:eastAsia="PMingLiU"/>
          <w:b/>
          <w:color w:val="000000"/>
          <w:sz w:val="22"/>
          <w:szCs w:val="22"/>
          <w:lang w:val="sv-SE"/>
        </w:rPr>
        <w:t>s S</w:t>
      </w:r>
      <w:r>
        <w:rPr>
          <w:rFonts w:eastAsia="PMingLiU"/>
          <w:b/>
          <w:color w:val="000000"/>
          <w:kern w:val="0"/>
          <w:sz w:val="22"/>
          <w:szCs w:val="22"/>
          <w:lang w:val="sv-SE"/>
        </w:rPr>
        <w:t>t</w:t>
      </w:r>
      <w:r>
        <w:rPr>
          <w:rFonts w:eastAsia="PMingLiU"/>
          <w:b/>
          <w:color w:val="000000"/>
          <w:sz w:val="22"/>
          <w:szCs w:val="22"/>
          <w:lang w:val="sv-SE"/>
        </w:rPr>
        <w:t>udi</w:t>
      </w:r>
      <w:r>
        <w:rPr>
          <w:rFonts w:eastAsia="PMingLiU"/>
          <w:b/>
          <w:color w:val="000000"/>
          <w:kern w:val="0"/>
          <w:sz w:val="22"/>
          <w:szCs w:val="22"/>
          <w:lang w:val="sv-SE"/>
        </w:rPr>
        <w:t>e I (</w:t>
      </w:r>
      <w:r>
        <w:rPr>
          <w:rFonts w:eastAsia="PMingLiU"/>
          <w:b/>
          <w:color w:val="000000"/>
          <w:sz w:val="22"/>
          <w:szCs w:val="22"/>
          <w:lang w:val="sv-SE"/>
        </w:rPr>
        <w:t>REVEAL)</w:t>
      </w:r>
      <w:r>
        <w:rPr>
          <w:rFonts w:eastAsia="PMingLiU"/>
          <w:b/>
          <w:color w:val="000000"/>
          <w:kern w:val="0"/>
          <w:sz w:val="22"/>
          <w:szCs w:val="22"/>
          <w:lang w:val="sv-SE"/>
        </w:rPr>
        <w:t xml:space="preserve"> </w:t>
      </w:r>
      <w:r>
        <w:rPr>
          <w:rFonts w:eastAsia="PMingLiU"/>
          <w:b/>
          <w:color w:val="000000"/>
          <w:sz w:val="22"/>
          <w:szCs w:val="22"/>
          <w:lang w:val="sv-SE"/>
        </w:rPr>
        <w:t>Effe</w:t>
      </w:r>
      <w:r>
        <w:rPr>
          <w:rFonts w:eastAsia="PMingLiU"/>
          <w:b/>
          <w:color w:val="000000"/>
          <w:kern w:val="0"/>
          <w:sz w:val="22"/>
          <w:szCs w:val="22"/>
          <w:lang w:val="sv-SE"/>
        </w:rPr>
        <w:t>k</w:t>
      </w:r>
      <w:r>
        <w:rPr>
          <w:rFonts w:eastAsia="PMingLiU"/>
          <w:b/>
          <w:color w:val="000000"/>
          <w:sz w:val="22"/>
          <w:szCs w:val="22"/>
          <w:lang w:val="sv-SE"/>
        </w:rPr>
        <w:t>tresu</w:t>
      </w:r>
      <w:r>
        <w:rPr>
          <w:rFonts w:eastAsia="PMingLiU"/>
          <w:b/>
          <w:color w:val="000000"/>
          <w:kern w:val="0"/>
          <w:sz w:val="22"/>
          <w:szCs w:val="22"/>
          <w:lang w:val="sv-SE"/>
        </w:rPr>
        <w:t>l</w:t>
      </w:r>
      <w:r>
        <w:rPr>
          <w:rFonts w:eastAsia="PMingLiU"/>
          <w:b/>
          <w:color w:val="000000"/>
          <w:sz w:val="22"/>
          <w:szCs w:val="22"/>
          <w:lang w:val="sv-SE"/>
        </w:rPr>
        <w:t xml:space="preserve">tat </w:t>
      </w:r>
      <w:r>
        <w:rPr>
          <w:rFonts w:eastAsia="PMingLiU"/>
          <w:b/>
          <w:color w:val="000000"/>
          <w:kern w:val="0"/>
          <w:sz w:val="22"/>
          <w:szCs w:val="22"/>
          <w:lang w:val="sv-SE"/>
        </w:rPr>
        <w:t>v</w:t>
      </w:r>
      <w:r>
        <w:rPr>
          <w:rFonts w:eastAsia="PMingLiU"/>
          <w:b/>
          <w:color w:val="000000"/>
          <w:sz w:val="22"/>
          <w:szCs w:val="22"/>
          <w:lang w:val="sv-SE"/>
        </w:rPr>
        <w:t>id 16 veck</w:t>
      </w:r>
      <w:r>
        <w:rPr>
          <w:rFonts w:eastAsia="PMingLiU"/>
          <w:b/>
          <w:color w:val="000000"/>
          <w:kern w:val="0"/>
          <w:sz w:val="22"/>
          <w:szCs w:val="22"/>
          <w:lang w:val="sv-SE"/>
        </w:rPr>
        <w:t>or</w:t>
      </w:r>
    </w:p>
    <w:p w14:paraId="2DFD30BA" w14:textId="77777777" w:rsidR="00187478" w:rsidRDefault="00187478">
      <w:pPr>
        <w:keepNext/>
        <w:keepLines/>
        <w:widowControl/>
        <w:kinsoku w:val="0"/>
        <w:overflowPunct w:val="0"/>
        <w:rPr>
          <w:sz w:val="22"/>
          <w:szCs w:val="22"/>
          <w:lang w:val="sv-SE"/>
        </w:rPr>
      </w:pPr>
    </w:p>
    <w:tbl>
      <w:tblPr>
        <w:tblW w:w="8931" w:type="dxa"/>
        <w:tblInd w:w="108" w:type="dxa"/>
        <w:tblLayout w:type="fixed"/>
        <w:tblLook w:val="04A0" w:firstRow="1" w:lastRow="0" w:firstColumn="1" w:lastColumn="0" w:noHBand="0" w:noVBand="1"/>
      </w:tblPr>
      <w:tblGrid>
        <w:gridCol w:w="3507"/>
        <w:gridCol w:w="2519"/>
        <w:gridCol w:w="2905"/>
      </w:tblGrid>
      <w:tr w:rsidR="00187478" w14:paraId="65982AD4" w14:textId="77777777">
        <w:trPr>
          <w:cantSplit/>
          <w:trHeight w:hRule="exact" w:val="1046"/>
        </w:trPr>
        <w:tc>
          <w:tcPr>
            <w:tcW w:w="3507" w:type="dxa"/>
            <w:tcBorders>
              <w:top w:val="single" w:sz="4" w:space="0" w:color="auto"/>
              <w:left w:val="single" w:sz="4" w:space="0" w:color="auto"/>
              <w:bottom w:val="single" w:sz="4" w:space="0" w:color="auto"/>
              <w:right w:val="single" w:sz="4" w:space="0" w:color="auto"/>
            </w:tcBorders>
          </w:tcPr>
          <w:p w14:paraId="65431A32" w14:textId="77777777" w:rsidR="00187478" w:rsidRDefault="00187478">
            <w:pPr>
              <w:keepNext/>
              <w:keepLines/>
              <w:widowControl/>
              <w:rPr>
                <w:sz w:val="22"/>
                <w:szCs w:val="22"/>
                <w:lang w:val="sv-SE"/>
              </w:rPr>
            </w:pPr>
          </w:p>
        </w:tc>
        <w:tc>
          <w:tcPr>
            <w:tcW w:w="2519" w:type="dxa"/>
            <w:tcBorders>
              <w:top w:val="single" w:sz="4" w:space="0" w:color="auto"/>
              <w:left w:val="single" w:sz="4" w:space="0" w:color="auto"/>
              <w:bottom w:val="single" w:sz="4" w:space="0" w:color="auto"/>
              <w:right w:val="single" w:sz="4" w:space="0" w:color="auto"/>
            </w:tcBorders>
          </w:tcPr>
          <w:p w14:paraId="5A50ED11" w14:textId="77777777" w:rsidR="00187478" w:rsidRDefault="003740FE">
            <w:pPr>
              <w:pStyle w:val="TableParagraph"/>
              <w:keepNext/>
              <w:keepLines/>
              <w:widowControl/>
              <w:kinsoku w:val="0"/>
              <w:overflowPunct w:val="0"/>
              <w:jc w:val="center"/>
              <w:rPr>
                <w:b/>
                <w:bCs/>
                <w:sz w:val="22"/>
                <w:szCs w:val="22"/>
                <w:lang w:val="sv-SE"/>
              </w:rPr>
            </w:pPr>
            <w:r>
              <w:rPr>
                <w:b/>
                <w:spacing w:val="1"/>
                <w:sz w:val="22"/>
                <w:szCs w:val="22"/>
                <w:lang w:val="sv-SE"/>
              </w:rPr>
              <w:t>Pl</w:t>
            </w:r>
            <w:r>
              <w:rPr>
                <w:b/>
                <w:sz w:val="22"/>
                <w:szCs w:val="22"/>
                <w:lang w:val="sv-SE"/>
              </w:rPr>
              <w:t xml:space="preserve">acebo </w:t>
            </w:r>
          </w:p>
          <w:p w14:paraId="6DA39D82" w14:textId="77777777" w:rsidR="00187478" w:rsidRDefault="003740FE">
            <w:pPr>
              <w:pStyle w:val="TableParagraph"/>
              <w:keepNext/>
              <w:keepLines/>
              <w:widowControl/>
              <w:kinsoku w:val="0"/>
              <w:overflowPunct w:val="0"/>
              <w:jc w:val="center"/>
              <w:rPr>
                <w:b/>
                <w:bCs/>
                <w:sz w:val="22"/>
                <w:szCs w:val="22"/>
                <w:lang w:val="sv-SE"/>
              </w:rPr>
            </w:pPr>
            <w:r>
              <w:rPr>
                <w:b/>
                <w:spacing w:val="-2"/>
                <w:sz w:val="22"/>
                <w:szCs w:val="22"/>
                <w:lang w:val="sv-SE"/>
              </w:rPr>
              <w:t>N</w:t>
            </w:r>
            <w:r>
              <w:rPr>
                <w:b/>
                <w:bCs/>
                <w:spacing w:val="-2"/>
                <w:sz w:val="22"/>
                <w:szCs w:val="22"/>
                <w:lang w:val="sv-SE"/>
              </w:rPr>
              <w:t> = </w:t>
            </w:r>
            <w:r>
              <w:rPr>
                <w:b/>
                <w:sz w:val="22"/>
                <w:szCs w:val="22"/>
                <w:lang w:val="sv-SE"/>
              </w:rPr>
              <w:t xml:space="preserve">398 </w:t>
            </w:r>
          </w:p>
          <w:p w14:paraId="38DE797D" w14:textId="77777777" w:rsidR="00187478" w:rsidRDefault="003740FE">
            <w:pPr>
              <w:pStyle w:val="TableParagraph"/>
              <w:keepNext/>
              <w:keepLines/>
              <w:widowControl/>
              <w:kinsoku w:val="0"/>
              <w:overflowPunct w:val="0"/>
              <w:jc w:val="center"/>
              <w:rPr>
                <w:b/>
                <w:spacing w:val="1"/>
                <w:sz w:val="22"/>
                <w:szCs w:val="22"/>
                <w:lang w:val="sv-SE"/>
              </w:rPr>
            </w:pPr>
            <w:r>
              <w:rPr>
                <w:b/>
                <w:sz w:val="22"/>
                <w:szCs w:val="22"/>
                <w:lang w:val="sv-SE"/>
              </w:rPr>
              <w:t>n (</w:t>
            </w:r>
            <w:r>
              <w:rPr>
                <w:b/>
                <w:spacing w:val="-3"/>
                <w:sz w:val="22"/>
                <w:szCs w:val="22"/>
                <w:lang w:val="sv-SE"/>
              </w:rPr>
              <w:t>%)</w:t>
            </w:r>
          </w:p>
        </w:tc>
        <w:tc>
          <w:tcPr>
            <w:tcW w:w="2905" w:type="dxa"/>
            <w:tcBorders>
              <w:top w:val="single" w:sz="4" w:space="0" w:color="auto"/>
              <w:left w:val="single" w:sz="4" w:space="0" w:color="auto"/>
              <w:bottom w:val="single" w:sz="4" w:space="0" w:color="auto"/>
              <w:right w:val="single" w:sz="4" w:space="0" w:color="auto"/>
            </w:tcBorders>
          </w:tcPr>
          <w:p w14:paraId="49E79497" w14:textId="77777777" w:rsidR="00187478" w:rsidRDefault="003740FE">
            <w:pPr>
              <w:pStyle w:val="TableParagraph"/>
              <w:keepNext/>
              <w:keepLines/>
              <w:widowControl/>
              <w:kinsoku w:val="0"/>
              <w:overflowPunct w:val="0"/>
              <w:jc w:val="center"/>
              <w:rPr>
                <w:b/>
                <w:bCs/>
                <w:sz w:val="22"/>
                <w:szCs w:val="22"/>
                <w:lang w:val="sv-SE"/>
              </w:rPr>
            </w:pPr>
            <w:r>
              <w:rPr>
                <w:b/>
                <w:sz w:val="22"/>
                <w:szCs w:val="22"/>
                <w:lang w:val="sv-SE"/>
              </w:rPr>
              <w:t>Adalimumab</w:t>
            </w:r>
            <w:r>
              <w:rPr>
                <w:sz w:val="22"/>
                <w:szCs w:val="22"/>
                <w:lang w:val="sv-SE"/>
              </w:rPr>
              <w:t xml:space="preserve"> </w:t>
            </w:r>
            <w:r>
              <w:rPr>
                <w:b/>
                <w:sz w:val="22"/>
                <w:szCs w:val="22"/>
                <w:lang w:val="sv-SE"/>
              </w:rPr>
              <w:t xml:space="preserve">40 mg </w:t>
            </w:r>
            <w:r>
              <w:rPr>
                <w:b/>
                <w:sz w:val="22"/>
                <w:szCs w:val="22"/>
                <w:lang w:val="sv-SE"/>
              </w:rPr>
              <w:br/>
              <w:t>varannan vecka</w:t>
            </w:r>
          </w:p>
          <w:p w14:paraId="543C3913" w14:textId="77777777" w:rsidR="00187478" w:rsidRDefault="003740FE">
            <w:pPr>
              <w:pStyle w:val="TableParagraph"/>
              <w:keepNext/>
              <w:keepLines/>
              <w:widowControl/>
              <w:kinsoku w:val="0"/>
              <w:overflowPunct w:val="0"/>
              <w:jc w:val="center"/>
              <w:rPr>
                <w:b/>
                <w:sz w:val="22"/>
                <w:szCs w:val="22"/>
                <w:lang w:val="sv-SE"/>
              </w:rPr>
            </w:pPr>
            <w:r>
              <w:rPr>
                <w:b/>
                <w:spacing w:val="-2"/>
                <w:sz w:val="22"/>
                <w:szCs w:val="22"/>
                <w:lang w:val="sv-SE"/>
              </w:rPr>
              <w:t>N</w:t>
            </w:r>
            <w:r>
              <w:rPr>
                <w:b/>
                <w:bCs/>
                <w:spacing w:val="-2"/>
                <w:sz w:val="22"/>
                <w:szCs w:val="22"/>
                <w:lang w:val="sv-SE"/>
              </w:rPr>
              <w:t> = </w:t>
            </w:r>
            <w:r>
              <w:rPr>
                <w:b/>
                <w:sz w:val="22"/>
                <w:szCs w:val="22"/>
                <w:lang w:val="sv-SE"/>
              </w:rPr>
              <w:t>814</w:t>
            </w:r>
          </w:p>
          <w:p w14:paraId="25666E0A" w14:textId="77777777" w:rsidR="00187478" w:rsidRDefault="003740FE">
            <w:pPr>
              <w:pStyle w:val="TableParagraph"/>
              <w:keepNext/>
              <w:keepLines/>
              <w:widowControl/>
              <w:kinsoku w:val="0"/>
              <w:overflowPunct w:val="0"/>
              <w:autoSpaceDE/>
              <w:jc w:val="center"/>
              <w:rPr>
                <w:sz w:val="22"/>
                <w:szCs w:val="22"/>
                <w:lang w:val="sv-SE"/>
              </w:rPr>
            </w:pPr>
            <w:r>
              <w:rPr>
                <w:b/>
                <w:sz w:val="22"/>
                <w:szCs w:val="22"/>
                <w:lang w:val="sv-SE"/>
              </w:rPr>
              <w:t>n (</w:t>
            </w:r>
            <w:r>
              <w:rPr>
                <w:b/>
                <w:spacing w:val="-3"/>
                <w:sz w:val="22"/>
                <w:szCs w:val="22"/>
                <w:lang w:val="sv-SE"/>
              </w:rPr>
              <w:t>%)</w:t>
            </w:r>
          </w:p>
        </w:tc>
      </w:tr>
      <w:tr w:rsidR="00187478" w14:paraId="340B7C0C" w14:textId="77777777">
        <w:trPr>
          <w:cantSplit/>
          <w:trHeight w:hRule="exact" w:val="278"/>
        </w:trPr>
        <w:tc>
          <w:tcPr>
            <w:tcW w:w="3507" w:type="dxa"/>
            <w:tcBorders>
              <w:top w:val="single" w:sz="4" w:space="0" w:color="auto"/>
              <w:left w:val="single" w:sz="4" w:space="0" w:color="auto"/>
              <w:bottom w:val="single" w:sz="4" w:space="0" w:color="auto"/>
              <w:right w:val="single" w:sz="4" w:space="0" w:color="auto"/>
            </w:tcBorders>
          </w:tcPr>
          <w:p w14:paraId="19B005DF" w14:textId="77777777" w:rsidR="00187478" w:rsidRDefault="003740FE">
            <w:pPr>
              <w:keepNext/>
              <w:keepLines/>
              <w:widowControl/>
              <w:suppressAutoHyphens w:val="0"/>
              <w:autoSpaceDN w:val="0"/>
              <w:adjustRightInd w:val="0"/>
              <w:rPr>
                <w:rFonts w:eastAsia="PMingLiU"/>
                <w:b/>
                <w:kern w:val="0"/>
                <w:sz w:val="22"/>
                <w:szCs w:val="22"/>
                <w:lang w:val="sv-SE"/>
              </w:rPr>
            </w:pPr>
            <w:r>
              <w:rPr>
                <w:rFonts w:eastAsia="PMingLiU"/>
                <w:b/>
                <w:kern w:val="0"/>
                <w:sz w:val="22"/>
                <w:szCs w:val="22"/>
                <w:lang w:val="sv-SE"/>
              </w:rPr>
              <w:t>≥ PASI 75</w:t>
            </w:r>
            <w:r>
              <w:rPr>
                <w:rFonts w:eastAsia="PMingLiU"/>
                <w:b/>
                <w:kern w:val="0"/>
                <w:sz w:val="22"/>
                <w:szCs w:val="22"/>
                <w:vertAlign w:val="superscript"/>
                <w:lang w:val="sv-SE"/>
              </w:rPr>
              <w:t>a</w:t>
            </w:r>
          </w:p>
        </w:tc>
        <w:tc>
          <w:tcPr>
            <w:tcW w:w="2519" w:type="dxa"/>
            <w:tcBorders>
              <w:top w:val="single" w:sz="4" w:space="0" w:color="auto"/>
              <w:left w:val="single" w:sz="4" w:space="0" w:color="auto"/>
              <w:bottom w:val="single" w:sz="4" w:space="0" w:color="auto"/>
              <w:right w:val="single" w:sz="4" w:space="0" w:color="auto"/>
            </w:tcBorders>
          </w:tcPr>
          <w:p w14:paraId="10DE0359"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26 (6,5)</w:t>
            </w:r>
          </w:p>
        </w:tc>
        <w:tc>
          <w:tcPr>
            <w:tcW w:w="2905" w:type="dxa"/>
            <w:tcBorders>
              <w:top w:val="single" w:sz="4" w:space="0" w:color="auto"/>
              <w:left w:val="single" w:sz="4" w:space="0" w:color="auto"/>
              <w:bottom w:val="single" w:sz="4" w:space="0" w:color="auto"/>
              <w:right w:val="single" w:sz="4" w:space="0" w:color="auto"/>
            </w:tcBorders>
          </w:tcPr>
          <w:p w14:paraId="30331DD0"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578 (70,9)</w:t>
            </w:r>
            <w:r>
              <w:rPr>
                <w:rFonts w:eastAsia="PMingLiU"/>
                <w:kern w:val="0"/>
                <w:sz w:val="22"/>
                <w:szCs w:val="22"/>
                <w:vertAlign w:val="superscript"/>
                <w:lang w:val="sv-SE"/>
              </w:rPr>
              <w:t>b</w:t>
            </w:r>
          </w:p>
        </w:tc>
      </w:tr>
      <w:tr w:rsidR="00187478" w14:paraId="1480E476" w14:textId="77777777">
        <w:trPr>
          <w:cantSplit/>
          <w:trHeight w:hRule="exact" w:val="269"/>
        </w:trPr>
        <w:tc>
          <w:tcPr>
            <w:tcW w:w="3507" w:type="dxa"/>
            <w:tcBorders>
              <w:top w:val="single" w:sz="4" w:space="0" w:color="auto"/>
              <w:left w:val="single" w:sz="4" w:space="0" w:color="auto"/>
              <w:bottom w:val="single" w:sz="4" w:space="0" w:color="auto"/>
              <w:right w:val="single" w:sz="4" w:space="0" w:color="auto"/>
            </w:tcBorders>
          </w:tcPr>
          <w:p w14:paraId="37A296C7" w14:textId="77777777" w:rsidR="00187478" w:rsidRDefault="003740FE">
            <w:pPr>
              <w:keepNext/>
              <w:keepLines/>
              <w:widowControl/>
              <w:suppressAutoHyphens w:val="0"/>
              <w:autoSpaceDN w:val="0"/>
              <w:adjustRightInd w:val="0"/>
              <w:rPr>
                <w:rFonts w:eastAsia="PMingLiU"/>
                <w:b/>
                <w:kern w:val="0"/>
                <w:sz w:val="22"/>
                <w:szCs w:val="22"/>
                <w:lang w:val="sv-SE"/>
              </w:rPr>
            </w:pPr>
            <w:r>
              <w:rPr>
                <w:rFonts w:eastAsia="PMingLiU"/>
                <w:b/>
                <w:kern w:val="0"/>
                <w:sz w:val="22"/>
                <w:szCs w:val="22"/>
                <w:lang w:val="sv-SE"/>
              </w:rPr>
              <w:t>PASI 100</w:t>
            </w:r>
          </w:p>
        </w:tc>
        <w:tc>
          <w:tcPr>
            <w:tcW w:w="2519" w:type="dxa"/>
            <w:tcBorders>
              <w:top w:val="single" w:sz="4" w:space="0" w:color="auto"/>
              <w:left w:val="single" w:sz="4" w:space="0" w:color="auto"/>
              <w:bottom w:val="single" w:sz="4" w:space="0" w:color="auto"/>
              <w:right w:val="single" w:sz="4" w:space="0" w:color="auto"/>
            </w:tcBorders>
          </w:tcPr>
          <w:p w14:paraId="737F0F88"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3 (0,8)</w:t>
            </w:r>
          </w:p>
        </w:tc>
        <w:tc>
          <w:tcPr>
            <w:tcW w:w="2905" w:type="dxa"/>
            <w:tcBorders>
              <w:top w:val="single" w:sz="4" w:space="0" w:color="auto"/>
              <w:left w:val="single" w:sz="4" w:space="0" w:color="auto"/>
              <w:bottom w:val="single" w:sz="4" w:space="0" w:color="auto"/>
              <w:right w:val="single" w:sz="4" w:space="0" w:color="auto"/>
            </w:tcBorders>
          </w:tcPr>
          <w:p w14:paraId="6C83B9EF"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163 (20,0)</w:t>
            </w:r>
            <w:r>
              <w:rPr>
                <w:rFonts w:eastAsia="PMingLiU"/>
                <w:kern w:val="0"/>
                <w:sz w:val="22"/>
                <w:szCs w:val="22"/>
                <w:vertAlign w:val="superscript"/>
                <w:lang w:val="sv-SE"/>
              </w:rPr>
              <w:t>b</w:t>
            </w:r>
          </w:p>
        </w:tc>
      </w:tr>
      <w:tr w:rsidR="00187478" w14:paraId="1D4A764F" w14:textId="77777777">
        <w:trPr>
          <w:cantSplit/>
          <w:trHeight w:hRule="exact" w:val="269"/>
        </w:trPr>
        <w:tc>
          <w:tcPr>
            <w:tcW w:w="3502" w:type="dxa"/>
            <w:tcBorders>
              <w:top w:val="single" w:sz="4" w:space="0" w:color="auto"/>
              <w:left w:val="single" w:sz="2" w:space="0" w:color="000000"/>
              <w:bottom w:val="single" w:sz="4" w:space="0" w:color="auto"/>
              <w:right w:val="single" w:sz="2" w:space="0" w:color="000000"/>
            </w:tcBorders>
          </w:tcPr>
          <w:p w14:paraId="2FC9463B" w14:textId="77777777" w:rsidR="00187478" w:rsidRDefault="003740FE">
            <w:pPr>
              <w:keepNext/>
              <w:keepLines/>
              <w:widowControl/>
              <w:suppressAutoHyphens w:val="0"/>
              <w:autoSpaceDN w:val="0"/>
              <w:adjustRightInd w:val="0"/>
              <w:rPr>
                <w:rFonts w:eastAsia="PMingLiU"/>
                <w:b/>
                <w:kern w:val="0"/>
                <w:sz w:val="22"/>
                <w:szCs w:val="22"/>
                <w:lang w:val="sv-SE"/>
              </w:rPr>
            </w:pPr>
            <w:r>
              <w:rPr>
                <w:rFonts w:eastAsia="PMingLiU"/>
                <w:b/>
                <w:kern w:val="0"/>
                <w:sz w:val="22"/>
                <w:szCs w:val="22"/>
                <w:lang w:val="sv-SE"/>
              </w:rPr>
              <w:t>PGA: Utläkt/minimal</w:t>
            </w:r>
          </w:p>
        </w:tc>
        <w:tc>
          <w:tcPr>
            <w:tcW w:w="2519" w:type="dxa"/>
            <w:tcBorders>
              <w:top w:val="single" w:sz="4" w:space="0" w:color="auto"/>
              <w:left w:val="single" w:sz="2" w:space="0" w:color="000000"/>
              <w:bottom w:val="single" w:sz="4" w:space="0" w:color="auto"/>
              <w:right w:val="single" w:sz="2" w:space="0" w:color="000000"/>
            </w:tcBorders>
          </w:tcPr>
          <w:p w14:paraId="57980439"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17 (4,3)</w:t>
            </w:r>
          </w:p>
        </w:tc>
        <w:tc>
          <w:tcPr>
            <w:tcW w:w="2904" w:type="dxa"/>
            <w:tcBorders>
              <w:top w:val="single" w:sz="4" w:space="0" w:color="auto"/>
              <w:left w:val="single" w:sz="2" w:space="0" w:color="000000"/>
              <w:bottom w:val="single" w:sz="4" w:space="0" w:color="auto"/>
              <w:right w:val="single" w:sz="2" w:space="0" w:color="000000"/>
            </w:tcBorders>
          </w:tcPr>
          <w:p w14:paraId="7DE6E0C9"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506 (62,2)</w:t>
            </w:r>
            <w:r>
              <w:rPr>
                <w:rFonts w:eastAsia="PMingLiU"/>
                <w:kern w:val="0"/>
                <w:sz w:val="22"/>
                <w:szCs w:val="22"/>
                <w:vertAlign w:val="superscript"/>
                <w:lang w:val="sv-SE"/>
              </w:rPr>
              <w:t>b</w:t>
            </w:r>
          </w:p>
        </w:tc>
      </w:tr>
      <w:tr w:rsidR="00187478" w:rsidRPr="00250087" w14:paraId="4A31FE52" w14:textId="77777777">
        <w:trPr>
          <w:cantSplit/>
          <w:trHeight w:hRule="exact" w:val="474"/>
        </w:trPr>
        <w:tc>
          <w:tcPr>
            <w:tcW w:w="8931" w:type="dxa"/>
            <w:gridSpan w:val="3"/>
            <w:tcBorders>
              <w:top w:val="single" w:sz="4" w:space="0" w:color="auto"/>
            </w:tcBorders>
          </w:tcPr>
          <w:p w14:paraId="4CA96EC5" w14:textId="77777777" w:rsidR="00187478" w:rsidRDefault="003740FE">
            <w:pPr>
              <w:pStyle w:val="TableParagraph"/>
              <w:keepNext/>
              <w:keepLines/>
              <w:widowControl/>
              <w:kinsoku w:val="0"/>
              <w:overflowPunct w:val="0"/>
              <w:autoSpaceDE/>
              <w:contextualSpacing/>
              <w:rPr>
                <w:sz w:val="20"/>
                <w:szCs w:val="22"/>
                <w:lang w:val="sv-SE"/>
              </w:rPr>
            </w:pPr>
            <w:r>
              <w:rPr>
                <w:rFonts w:eastAsia="PMingLiU"/>
                <w:kern w:val="0"/>
                <w:sz w:val="20"/>
                <w:szCs w:val="22"/>
                <w:vertAlign w:val="superscript"/>
                <w:lang w:val="sv-SE"/>
              </w:rPr>
              <w:t>a</w:t>
            </w:r>
            <w:r>
              <w:rPr>
                <w:spacing w:val="1"/>
                <w:sz w:val="20"/>
                <w:szCs w:val="22"/>
                <w:lang w:val="sv-SE"/>
              </w:rPr>
              <w:t xml:space="preserve"> </w:t>
            </w:r>
            <w:r>
              <w:rPr>
                <w:sz w:val="20"/>
                <w:szCs w:val="22"/>
                <w:lang w:val="sv-SE"/>
              </w:rPr>
              <w:t>Procent</w:t>
            </w:r>
            <w:r>
              <w:rPr>
                <w:spacing w:val="1"/>
                <w:sz w:val="20"/>
                <w:szCs w:val="22"/>
                <w:lang w:val="sv-SE"/>
              </w:rPr>
              <w:t xml:space="preserve"> </w:t>
            </w:r>
            <w:r>
              <w:rPr>
                <w:sz w:val="20"/>
                <w:szCs w:val="22"/>
                <w:lang w:val="sv-SE"/>
              </w:rPr>
              <w:t>av</w:t>
            </w:r>
            <w:r>
              <w:rPr>
                <w:spacing w:val="-3"/>
                <w:sz w:val="20"/>
                <w:szCs w:val="22"/>
                <w:lang w:val="sv-SE"/>
              </w:rPr>
              <w:t xml:space="preserve"> </w:t>
            </w:r>
            <w:r>
              <w:rPr>
                <w:sz w:val="20"/>
                <w:szCs w:val="22"/>
                <w:lang w:val="sv-SE"/>
              </w:rPr>
              <w:t>pa</w:t>
            </w:r>
            <w:r>
              <w:rPr>
                <w:spacing w:val="1"/>
                <w:sz w:val="20"/>
                <w:szCs w:val="22"/>
                <w:lang w:val="sv-SE"/>
              </w:rPr>
              <w:t>ti</w:t>
            </w:r>
            <w:r>
              <w:rPr>
                <w:sz w:val="20"/>
                <w:szCs w:val="22"/>
                <w:lang w:val="sv-SE"/>
              </w:rPr>
              <w:t>en</w:t>
            </w:r>
            <w:r>
              <w:rPr>
                <w:spacing w:val="1"/>
                <w:sz w:val="20"/>
                <w:szCs w:val="22"/>
                <w:lang w:val="sv-SE"/>
              </w:rPr>
              <w:t>t</w:t>
            </w:r>
            <w:r>
              <w:rPr>
                <w:sz w:val="20"/>
                <w:szCs w:val="22"/>
                <w:lang w:val="sv-SE"/>
              </w:rPr>
              <w:t>er</w:t>
            </w:r>
            <w:r>
              <w:rPr>
                <w:spacing w:val="1"/>
                <w:sz w:val="20"/>
                <w:szCs w:val="22"/>
                <w:lang w:val="sv-SE"/>
              </w:rPr>
              <w:t xml:space="preserve"> </w:t>
            </w:r>
            <w:r>
              <w:rPr>
                <w:sz w:val="20"/>
                <w:szCs w:val="22"/>
                <w:lang w:val="sv-SE"/>
              </w:rPr>
              <w:t>som</w:t>
            </w:r>
            <w:r>
              <w:rPr>
                <w:spacing w:val="-4"/>
                <w:sz w:val="20"/>
                <w:szCs w:val="22"/>
                <w:lang w:val="sv-SE"/>
              </w:rPr>
              <w:t xml:space="preserve"> </w:t>
            </w:r>
            <w:r>
              <w:rPr>
                <w:sz w:val="20"/>
                <w:szCs w:val="22"/>
                <w:lang w:val="sv-SE"/>
              </w:rPr>
              <w:t>uppnår</w:t>
            </w:r>
            <w:r>
              <w:rPr>
                <w:spacing w:val="1"/>
                <w:sz w:val="20"/>
                <w:szCs w:val="22"/>
                <w:lang w:val="sv-SE"/>
              </w:rPr>
              <w:t xml:space="preserve"> </w:t>
            </w:r>
            <w:r>
              <w:rPr>
                <w:sz w:val="20"/>
                <w:szCs w:val="22"/>
                <w:lang w:val="sv-SE"/>
              </w:rPr>
              <w:t>PAS</w:t>
            </w:r>
            <w:r>
              <w:rPr>
                <w:spacing w:val="-4"/>
                <w:sz w:val="20"/>
                <w:szCs w:val="22"/>
                <w:lang w:val="sv-SE"/>
              </w:rPr>
              <w:t>I </w:t>
            </w:r>
            <w:r>
              <w:rPr>
                <w:sz w:val="20"/>
                <w:szCs w:val="22"/>
                <w:lang w:val="sv-SE"/>
              </w:rPr>
              <w:t>75 berä</w:t>
            </w:r>
            <w:r>
              <w:rPr>
                <w:spacing w:val="-3"/>
                <w:sz w:val="20"/>
                <w:szCs w:val="22"/>
                <w:lang w:val="sv-SE"/>
              </w:rPr>
              <w:t>k</w:t>
            </w:r>
            <w:r>
              <w:rPr>
                <w:sz w:val="20"/>
                <w:szCs w:val="22"/>
                <w:lang w:val="sv-SE"/>
              </w:rPr>
              <w:t>nades som</w:t>
            </w:r>
            <w:r>
              <w:rPr>
                <w:spacing w:val="-4"/>
                <w:sz w:val="20"/>
                <w:szCs w:val="22"/>
                <w:lang w:val="sv-SE"/>
              </w:rPr>
              <w:t xml:space="preserve"> </w:t>
            </w:r>
            <w:r>
              <w:rPr>
                <w:sz w:val="20"/>
                <w:szCs w:val="22"/>
                <w:lang w:val="sv-SE"/>
              </w:rPr>
              <w:t>en cen</w:t>
            </w:r>
            <w:r>
              <w:rPr>
                <w:spacing w:val="1"/>
                <w:sz w:val="20"/>
                <w:szCs w:val="22"/>
                <w:lang w:val="sv-SE"/>
              </w:rPr>
              <w:t>t</w:t>
            </w:r>
            <w:r>
              <w:rPr>
                <w:sz w:val="20"/>
                <w:szCs w:val="22"/>
                <w:lang w:val="sv-SE"/>
              </w:rPr>
              <w:t>er</w:t>
            </w:r>
            <w:r>
              <w:rPr>
                <w:spacing w:val="3"/>
                <w:sz w:val="20"/>
                <w:szCs w:val="22"/>
                <w:lang w:val="sv-SE"/>
              </w:rPr>
              <w:t>j</w:t>
            </w:r>
            <w:r>
              <w:rPr>
                <w:sz w:val="20"/>
                <w:szCs w:val="22"/>
                <w:lang w:val="sv-SE"/>
              </w:rPr>
              <w:t>us</w:t>
            </w:r>
            <w:r>
              <w:rPr>
                <w:spacing w:val="1"/>
                <w:sz w:val="20"/>
                <w:szCs w:val="22"/>
                <w:lang w:val="sv-SE"/>
              </w:rPr>
              <w:t>t</w:t>
            </w:r>
            <w:r>
              <w:rPr>
                <w:sz w:val="20"/>
                <w:szCs w:val="22"/>
                <w:lang w:val="sv-SE"/>
              </w:rPr>
              <w:t>erad fre</w:t>
            </w:r>
            <w:r>
              <w:rPr>
                <w:spacing w:val="-3"/>
                <w:sz w:val="20"/>
                <w:szCs w:val="22"/>
                <w:lang w:val="sv-SE"/>
              </w:rPr>
              <w:t>kv</w:t>
            </w:r>
            <w:r>
              <w:rPr>
                <w:sz w:val="20"/>
                <w:szCs w:val="22"/>
                <w:lang w:val="sv-SE"/>
              </w:rPr>
              <w:t xml:space="preserve">ens </w:t>
            </w:r>
          </w:p>
          <w:p w14:paraId="1B0B4CA4" w14:textId="77777777" w:rsidR="00187478" w:rsidRDefault="003740FE">
            <w:pPr>
              <w:pStyle w:val="TableParagraph"/>
              <w:keepNext/>
              <w:keepLines/>
              <w:widowControl/>
              <w:kinsoku w:val="0"/>
              <w:overflowPunct w:val="0"/>
              <w:autoSpaceDE/>
              <w:contextualSpacing/>
              <w:rPr>
                <w:sz w:val="20"/>
                <w:szCs w:val="22"/>
                <w:lang w:val="sv-SE"/>
              </w:rPr>
            </w:pPr>
            <w:r>
              <w:rPr>
                <w:rFonts w:eastAsia="PMingLiU"/>
                <w:kern w:val="0"/>
                <w:sz w:val="20"/>
                <w:szCs w:val="22"/>
                <w:vertAlign w:val="superscript"/>
                <w:lang w:val="sv-SE"/>
              </w:rPr>
              <w:t>b</w:t>
            </w:r>
            <w:r>
              <w:rPr>
                <w:sz w:val="20"/>
                <w:szCs w:val="22"/>
                <w:lang w:val="sv-SE"/>
              </w:rPr>
              <w:t xml:space="preserve"> p &lt; 0,001, adalimumab </w:t>
            </w:r>
            <w:r>
              <w:rPr>
                <w:spacing w:val="3"/>
                <w:sz w:val="20"/>
                <w:szCs w:val="22"/>
                <w:lang w:val="sv-SE"/>
              </w:rPr>
              <w:t>j</w:t>
            </w:r>
            <w:r>
              <w:rPr>
                <w:sz w:val="20"/>
                <w:szCs w:val="22"/>
                <w:lang w:val="sv-SE"/>
              </w:rPr>
              <w:t>ä</w:t>
            </w:r>
            <w:r>
              <w:rPr>
                <w:spacing w:val="-4"/>
                <w:sz w:val="20"/>
                <w:szCs w:val="22"/>
                <w:lang w:val="sv-SE"/>
              </w:rPr>
              <w:t>m</w:t>
            </w:r>
            <w:r>
              <w:rPr>
                <w:sz w:val="20"/>
                <w:szCs w:val="22"/>
                <w:lang w:val="sv-SE"/>
              </w:rPr>
              <w:t>fört</w:t>
            </w:r>
            <w:r>
              <w:rPr>
                <w:spacing w:val="1"/>
                <w:sz w:val="20"/>
                <w:szCs w:val="22"/>
                <w:lang w:val="sv-SE"/>
              </w:rPr>
              <w:t xml:space="preserve"> </w:t>
            </w:r>
            <w:r>
              <w:rPr>
                <w:spacing w:val="-4"/>
                <w:sz w:val="20"/>
                <w:szCs w:val="22"/>
                <w:lang w:val="sv-SE"/>
              </w:rPr>
              <w:t>m</w:t>
            </w:r>
            <w:r>
              <w:rPr>
                <w:sz w:val="20"/>
                <w:szCs w:val="22"/>
                <w:lang w:val="sv-SE"/>
              </w:rPr>
              <w:t>ed p</w:t>
            </w:r>
            <w:r>
              <w:rPr>
                <w:spacing w:val="1"/>
                <w:sz w:val="20"/>
                <w:szCs w:val="22"/>
                <w:lang w:val="sv-SE"/>
              </w:rPr>
              <w:t>l</w:t>
            </w:r>
            <w:r>
              <w:rPr>
                <w:sz w:val="20"/>
                <w:szCs w:val="22"/>
                <w:lang w:val="sv-SE"/>
              </w:rPr>
              <w:t xml:space="preserve">acebo </w:t>
            </w:r>
          </w:p>
          <w:p w14:paraId="1B87F796" w14:textId="77777777" w:rsidR="00187478" w:rsidRDefault="00187478">
            <w:pPr>
              <w:pStyle w:val="TableParagraph"/>
              <w:keepNext/>
              <w:keepLines/>
              <w:widowControl/>
              <w:kinsoku w:val="0"/>
              <w:overflowPunct w:val="0"/>
              <w:autoSpaceDE/>
              <w:contextualSpacing/>
              <w:rPr>
                <w:sz w:val="20"/>
                <w:szCs w:val="22"/>
                <w:lang w:val="sv-SE"/>
              </w:rPr>
            </w:pPr>
          </w:p>
        </w:tc>
      </w:tr>
    </w:tbl>
    <w:p w14:paraId="7AF67EE8" w14:textId="77777777" w:rsidR="00187478" w:rsidRDefault="00187478">
      <w:pPr>
        <w:widowControl/>
        <w:kinsoku w:val="0"/>
        <w:overflowPunct w:val="0"/>
        <w:contextualSpacing/>
        <w:rPr>
          <w:b/>
          <w:sz w:val="22"/>
          <w:szCs w:val="22"/>
          <w:lang w:val="sv-SE"/>
        </w:rPr>
      </w:pPr>
    </w:p>
    <w:p w14:paraId="5D6F726E" w14:textId="77777777" w:rsidR="00187478" w:rsidRDefault="003740FE">
      <w:pPr>
        <w:keepNext/>
        <w:widowControl/>
        <w:kinsoku w:val="0"/>
        <w:overflowPunct w:val="0"/>
        <w:contextualSpacing/>
        <w:rPr>
          <w:b/>
          <w:bCs/>
          <w:sz w:val="22"/>
          <w:szCs w:val="22"/>
          <w:lang w:val="sv-SE"/>
        </w:rPr>
      </w:pPr>
      <w:r>
        <w:rPr>
          <w:b/>
          <w:sz w:val="22"/>
          <w:szCs w:val="22"/>
          <w:lang w:val="sv-SE"/>
        </w:rPr>
        <w:t>Tabe</w:t>
      </w:r>
      <w:r>
        <w:rPr>
          <w:b/>
          <w:spacing w:val="1"/>
          <w:sz w:val="22"/>
          <w:szCs w:val="22"/>
          <w:lang w:val="sv-SE"/>
        </w:rPr>
        <w:t>l</w:t>
      </w:r>
      <w:r>
        <w:rPr>
          <w:b/>
          <w:sz w:val="22"/>
          <w:szCs w:val="22"/>
          <w:lang w:val="sv-SE"/>
        </w:rPr>
        <w:t>l</w:t>
      </w:r>
      <w:r>
        <w:rPr>
          <w:b/>
          <w:spacing w:val="1"/>
          <w:sz w:val="22"/>
          <w:szCs w:val="22"/>
          <w:lang w:val="sv-SE"/>
        </w:rPr>
        <w:t xml:space="preserve"> </w:t>
      </w:r>
      <w:r>
        <w:rPr>
          <w:b/>
          <w:bCs/>
          <w:sz w:val="22"/>
          <w:szCs w:val="22"/>
          <w:lang w:val="sv-SE"/>
        </w:rPr>
        <w:t xml:space="preserve">17. </w:t>
      </w:r>
      <w:r>
        <w:rPr>
          <w:b/>
          <w:spacing w:val="1"/>
          <w:sz w:val="22"/>
          <w:szCs w:val="22"/>
          <w:lang w:val="sv-SE"/>
        </w:rPr>
        <w:t>P</w:t>
      </w:r>
      <w:r>
        <w:rPr>
          <w:b/>
          <w:sz w:val="22"/>
          <w:szCs w:val="22"/>
          <w:lang w:val="sv-SE"/>
        </w:rPr>
        <w:t>s stud</w:t>
      </w:r>
      <w:r>
        <w:rPr>
          <w:b/>
          <w:spacing w:val="1"/>
          <w:sz w:val="22"/>
          <w:szCs w:val="22"/>
          <w:lang w:val="sv-SE"/>
        </w:rPr>
        <w:t>i</w:t>
      </w:r>
      <w:r>
        <w:rPr>
          <w:b/>
          <w:sz w:val="22"/>
          <w:szCs w:val="22"/>
          <w:lang w:val="sv-SE"/>
        </w:rPr>
        <w:t>e II (</w:t>
      </w:r>
      <w:r>
        <w:rPr>
          <w:b/>
          <w:spacing w:val="-2"/>
          <w:sz w:val="22"/>
          <w:szCs w:val="22"/>
          <w:lang w:val="sv-SE"/>
        </w:rPr>
        <w:t>C</w:t>
      </w:r>
      <w:r>
        <w:rPr>
          <w:b/>
          <w:spacing w:val="1"/>
          <w:sz w:val="22"/>
          <w:szCs w:val="22"/>
          <w:lang w:val="sv-SE"/>
        </w:rPr>
        <w:t>H</w:t>
      </w:r>
      <w:r>
        <w:rPr>
          <w:b/>
          <w:sz w:val="22"/>
          <w:szCs w:val="22"/>
          <w:lang w:val="sv-SE"/>
        </w:rPr>
        <w:t>AM</w:t>
      </w:r>
      <w:r>
        <w:rPr>
          <w:b/>
          <w:spacing w:val="1"/>
          <w:sz w:val="22"/>
          <w:szCs w:val="22"/>
          <w:lang w:val="sv-SE"/>
        </w:rPr>
        <w:t>P</w:t>
      </w:r>
      <w:r>
        <w:rPr>
          <w:b/>
          <w:sz w:val="22"/>
          <w:szCs w:val="22"/>
          <w:lang w:val="sv-SE"/>
        </w:rPr>
        <w:t>I</w:t>
      </w:r>
      <w:r>
        <w:rPr>
          <w:b/>
          <w:spacing w:val="1"/>
          <w:sz w:val="22"/>
          <w:szCs w:val="22"/>
          <w:lang w:val="sv-SE"/>
        </w:rPr>
        <w:t>O</w:t>
      </w:r>
      <w:r>
        <w:rPr>
          <w:b/>
          <w:sz w:val="22"/>
          <w:szCs w:val="22"/>
          <w:lang w:val="sv-SE"/>
        </w:rPr>
        <w:t>N)</w:t>
      </w:r>
      <w:r>
        <w:rPr>
          <w:b/>
          <w:spacing w:val="1"/>
          <w:sz w:val="22"/>
          <w:szCs w:val="22"/>
          <w:lang w:val="sv-SE"/>
        </w:rPr>
        <w:t xml:space="preserve"> </w:t>
      </w:r>
      <w:r>
        <w:rPr>
          <w:b/>
          <w:sz w:val="22"/>
          <w:szCs w:val="22"/>
          <w:lang w:val="sv-SE"/>
        </w:rPr>
        <w:t>e</w:t>
      </w:r>
      <w:r>
        <w:rPr>
          <w:b/>
          <w:spacing w:val="3"/>
          <w:sz w:val="22"/>
          <w:szCs w:val="22"/>
          <w:lang w:val="sv-SE"/>
        </w:rPr>
        <w:t>ff</w:t>
      </w:r>
      <w:r>
        <w:rPr>
          <w:b/>
          <w:sz w:val="22"/>
          <w:szCs w:val="22"/>
          <w:lang w:val="sv-SE"/>
        </w:rPr>
        <w:t>ektresu</w:t>
      </w:r>
      <w:r>
        <w:rPr>
          <w:b/>
          <w:spacing w:val="1"/>
          <w:sz w:val="22"/>
          <w:szCs w:val="22"/>
          <w:lang w:val="sv-SE"/>
        </w:rPr>
        <w:t>l</w:t>
      </w:r>
      <w:r>
        <w:rPr>
          <w:b/>
          <w:sz w:val="22"/>
          <w:szCs w:val="22"/>
          <w:lang w:val="sv-SE"/>
        </w:rPr>
        <w:t>tat</w:t>
      </w:r>
      <w:r>
        <w:rPr>
          <w:b/>
          <w:spacing w:val="1"/>
          <w:sz w:val="22"/>
          <w:szCs w:val="22"/>
          <w:lang w:val="sv-SE"/>
        </w:rPr>
        <w:t xml:space="preserve"> </w:t>
      </w:r>
      <w:r>
        <w:rPr>
          <w:b/>
          <w:sz w:val="22"/>
          <w:szCs w:val="22"/>
          <w:lang w:val="sv-SE"/>
        </w:rPr>
        <w:t>v</w:t>
      </w:r>
      <w:r>
        <w:rPr>
          <w:b/>
          <w:spacing w:val="1"/>
          <w:sz w:val="22"/>
          <w:szCs w:val="22"/>
          <w:lang w:val="sv-SE"/>
        </w:rPr>
        <w:t>i</w:t>
      </w:r>
      <w:r>
        <w:rPr>
          <w:b/>
          <w:sz w:val="22"/>
          <w:szCs w:val="22"/>
          <w:lang w:val="sv-SE"/>
        </w:rPr>
        <w:t>d 16 veckor</w:t>
      </w:r>
    </w:p>
    <w:p w14:paraId="1785D263" w14:textId="77777777" w:rsidR="00187478" w:rsidRDefault="00187478">
      <w:pPr>
        <w:keepNext/>
        <w:widowControl/>
        <w:kinsoku w:val="0"/>
        <w:overflowPunct w:val="0"/>
        <w:contextualSpacing/>
        <w:rPr>
          <w:sz w:val="22"/>
          <w:szCs w:val="22"/>
          <w:lang w:val="sv-SE"/>
        </w:rPr>
      </w:pPr>
    </w:p>
    <w:tbl>
      <w:tblPr>
        <w:tblW w:w="9072" w:type="dxa"/>
        <w:tblInd w:w="108" w:type="dxa"/>
        <w:tblLayout w:type="fixed"/>
        <w:tblLook w:val="04A0" w:firstRow="1" w:lastRow="0" w:firstColumn="1" w:lastColumn="0" w:noHBand="0" w:noVBand="1"/>
      </w:tblPr>
      <w:tblGrid>
        <w:gridCol w:w="3111"/>
        <w:gridCol w:w="1834"/>
        <w:gridCol w:w="1693"/>
        <w:gridCol w:w="2434"/>
      </w:tblGrid>
      <w:tr w:rsidR="00187478" w14:paraId="79F6F5CF" w14:textId="77777777">
        <w:tc>
          <w:tcPr>
            <w:tcW w:w="3111" w:type="dxa"/>
            <w:tcBorders>
              <w:top w:val="single" w:sz="4" w:space="0" w:color="auto"/>
              <w:left w:val="single" w:sz="4" w:space="0" w:color="auto"/>
              <w:bottom w:val="single" w:sz="4" w:space="0" w:color="auto"/>
              <w:right w:val="single" w:sz="4" w:space="0" w:color="auto"/>
            </w:tcBorders>
          </w:tcPr>
          <w:p w14:paraId="03E4CD13" w14:textId="77777777" w:rsidR="00187478" w:rsidRDefault="00187478">
            <w:pPr>
              <w:widowControl/>
              <w:jc w:val="center"/>
              <w:rPr>
                <w:sz w:val="22"/>
                <w:szCs w:val="22"/>
                <w:lang w:val="sv-SE"/>
              </w:rPr>
            </w:pPr>
          </w:p>
        </w:tc>
        <w:tc>
          <w:tcPr>
            <w:tcW w:w="1834" w:type="dxa"/>
            <w:tcBorders>
              <w:top w:val="single" w:sz="4" w:space="0" w:color="auto"/>
              <w:left w:val="single" w:sz="4" w:space="0" w:color="auto"/>
              <w:bottom w:val="single" w:sz="4" w:space="0" w:color="auto"/>
              <w:right w:val="single" w:sz="4" w:space="0" w:color="auto"/>
            </w:tcBorders>
          </w:tcPr>
          <w:p w14:paraId="7B9C12B6" w14:textId="77777777" w:rsidR="00187478" w:rsidRDefault="003740FE">
            <w:pPr>
              <w:pStyle w:val="TableParagraph"/>
              <w:widowControl/>
              <w:kinsoku w:val="0"/>
              <w:overflowPunct w:val="0"/>
              <w:jc w:val="center"/>
              <w:rPr>
                <w:b/>
                <w:bCs/>
                <w:sz w:val="22"/>
                <w:szCs w:val="22"/>
                <w:lang w:val="sv-SE"/>
              </w:rPr>
            </w:pPr>
            <w:r>
              <w:rPr>
                <w:b/>
                <w:spacing w:val="1"/>
                <w:sz w:val="22"/>
                <w:szCs w:val="22"/>
                <w:lang w:val="sv-SE"/>
              </w:rPr>
              <w:t>Pl</w:t>
            </w:r>
            <w:r>
              <w:rPr>
                <w:b/>
                <w:sz w:val="22"/>
                <w:szCs w:val="22"/>
                <w:lang w:val="sv-SE"/>
              </w:rPr>
              <w:t>acebo</w:t>
            </w:r>
          </w:p>
          <w:p w14:paraId="2D86D4E4" w14:textId="77777777" w:rsidR="00187478" w:rsidRDefault="003740FE">
            <w:pPr>
              <w:pStyle w:val="TableParagraph"/>
              <w:widowControl/>
              <w:kinsoku w:val="0"/>
              <w:overflowPunct w:val="0"/>
              <w:jc w:val="center"/>
              <w:rPr>
                <w:b/>
                <w:bCs/>
                <w:sz w:val="22"/>
                <w:szCs w:val="22"/>
                <w:lang w:val="sv-SE"/>
              </w:rPr>
            </w:pPr>
            <w:r>
              <w:rPr>
                <w:b/>
                <w:spacing w:val="-2"/>
                <w:sz w:val="22"/>
                <w:szCs w:val="22"/>
                <w:lang w:val="sv-SE"/>
              </w:rPr>
              <w:t>N</w:t>
            </w:r>
            <w:r>
              <w:rPr>
                <w:b/>
                <w:bCs/>
                <w:spacing w:val="-2"/>
                <w:sz w:val="22"/>
                <w:szCs w:val="22"/>
                <w:lang w:val="sv-SE"/>
              </w:rPr>
              <w:t> = </w:t>
            </w:r>
            <w:r>
              <w:rPr>
                <w:b/>
                <w:sz w:val="22"/>
                <w:szCs w:val="22"/>
                <w:lang w:val="sv-SE"/>
              </w:rPr>
              <w:t>53</w:t>
            </w:r>
          </w:p>
          <w:p w14:paraId="28A20393" w14:textId="77777777" w:rsidR="00187478" w:rsidRDefault="003740FE">
            <w:pPr>
              <w:pStyle w:val="TableParagraph"/>
              <w:widowControl/>
              <w:kinsoku w:val="0"/>
              <w:overflowPunct w:val="0"/>
              <w:jc w:val="center"/>
              <w:rPr>
                <w:sz w:val="22"/>
                <w:szCs w:val="22"/>
                <w:lang w:val="sv-SE"/>
              </w:rPr>
            </w:pPr>
            <w:r>
              <w:rPr>
                <w:b/>
                <w:sz w:val="22"/>
                <w:szCs w:val="22"/>
                <w:lang w:val="sv-SE"/>
              </w:rPr>
              <w:t>n (</w:t>
            </w:r>
            <w:r>
              <w:rPr>
                <w:b/>
                <w:spacing w:val="-3"/>
                <w:sz w:val="22"/>
                <w:szCs w:val="22"/>
                <w:lang w:val="sv-SE"/>
              </w:rPr>
              <w:t>%)</w:t>
            </w:r>
          </w:p>
        </w:tc>
        <w:tc>
          <w:tcPr>
            <w:tcW w:w="1693" w:type="dxa"/>
            <w:tcBorders>
              <w:top w:val="single" w:sz="4" w:space="0" w:color="auto"/>
              <w:left w:val="single" w:sz="4" w:space="0" w:color="auto"/>
              <w:bottom w:val="single" w:sz="4" w:space="0" w:color="auto"/>
              <w:right w:val="single" w:sz="4" w:space="0" w:color="auto"/>
            </w:tcBorders>
          </w:tcPr>
          <w:p w14:paraId="6A6FE296" w14:textId="77777777" w:rsidR="00187478" w:rsidRDefault="003740FE">
            <w:pPr>
              <w:pStyle w:val="TableParagraph"/>
              <w:widowControl/>
              <w:kinsoku w:val="0"/>
              <w:overflowPunct w:val="0"/>
              <w:jc w:val="center"/>
              <w:rPr>
                <w:b/>
                <w:bCs/>
                <w:sz w:val="22"/>
                <w:szCs w:val="22"/>
                <w:lang w:val="sv-SE"/>
              </w:rPr>
            </w:pPr>
            <w:r>
              <w:rPr>
                <w:b/>
                <w:sz w:val="22"/>
                <w:szCs w:val="22"/>
                <w:lang w:val="sv-SE"/>
              </w:rPr>
              <w:t>MTX</w:t>
            </w:r>
          </w:p>
          <w:p w14:paraId="61547992" w14:textId="77777777" w:rsidR="00187478" w:rsidRDefault="003740FE">
            <w:pPr>
              <w:pStyle w:val="TableParagraph"/>
              <w:widowControl/>
              <w:kinsoku w:val="0"/>
              <w:overflowPunct w:val="0"/>
              <w:jc w:val="center"/>
              <w:rPr>
                <w:b/>
                <w:bCs/>
                <w:sz w:val="22"/>
                <w:szCs w:val="22"/>
                <w:lang w:val="sv-SE"/>
              </w:rPr>
            </w:pPr>
            <w:r>
              <w:rPr>
                <w:b/>
                <w:spacing w:val="-2"/>
                <w:sz w:val="22"/>
                <w:szCs w:val="22"/>
                <w:lang w:val="sv-SE"/>
              </w:rPr>
              <w:t>N</w:t>
            </w:r>
            <w:r>
              <w:rPr>
                <w:b/>
                <w:bCs/>
                <w:spacing w:val="-2"/>
                <w:sz w:val="22"/>
                <w:szCs w:val="22"/>
                <w:lang w:val="sv-SE"/>
              </w:rPr>
              <w:t> = </w:t>
            </w:r>
            <w:r>
              <w:rPr>
                <w:b/>
                <w:sz w:val="22"/>
                <w:szCs w:val="22"/>
                <w:lang w:val="sv-SE"/>
              </w:rPr>
              <w:t>110</w:t>
            </w:r>
          </w:p>
          <w:p w14:paraId="00C8B128" w14:textId="77777777" w:rsidR="00187478" w:rsidRDefault="003740FE">
            <w:pPr>
              <w:pStyle w:val="TableParagraph"/>
              <w:widowControl/>
              <w:kinsoku w:val="0"/>
              <w:overflowPunct w:val="0"/>
              <w:jc w:val="center"/>
              <w:rPr>
                <w:b/>
                <w:spacing w:val="1"/>
                <w:sz w:val="22"/>
                <w:szCs w:val="22"/>
                <w:lang w:val="sv-SE"/>
              </w:rPr>
            </w:pPr>
            <w:r>
              <w:rPr>
                <w:b/>
                <w:bCs/>
                <w:sz w:val="22"/>
                <w:szCs w:val="22"/>
                <w:lang w:val="sv-SE"/>
              </w:rPr>
              <w:t>n</w:t>
            </w:r>
            <w:r>
              <w:rPr>
                <w:b/>
                <w:sz w:val="22"/>
                <w:szCs w:val="22"/>
                <w:lang w:val="sv-SE"/>
              </w:rPr>
              <w:t xml:space="preserve"> (</w:t>
            </w:r>
            <w:r>
              <w:rPr>
                <w:b/>
                <w:spacing w:val="-3"/>
                <w:sz w:val="22"/>
                <w:szCs w:val="22"/>
                <w:lang w:val="sv-SE"/>
              </w:rPr>
              <w:t>%)</w:t>
            </w:r>
          </w:p>
        </w:tc>
        <w:tc>
          <w:tcPr>
            <w:tcW w:w="2434" w:type="dxa"/>
            <w:tcBorders>
              <w:top w:val="single" w:sz="4" w:space="0" w:color="auto"/>
              <w:left w:val="single" w:sz="4" w:space="0" w:color="auto"/>
              <w:bottom w:val="single" w:sz="4" w:space="0" w:color="auto"/>
              <w:right w:val="single" w:sz="4" w:space="0" w:color="auto"/>
            </w:tcBorders>
          </w:tcPr>
          <w:p w14:paraId="2E40FA37" w14:textId="77777777" w:rsidR="00187478" w:rsidRDefault="003740FE">
            <w:pPr>
              <w:pStyle w:val="TableParagraph"/>
              <w:widowControl/>
              <w:kinsoku w:val="0"/>
              <w:overflowPunct w:val="0"/>
              <w:jc w:val="center"/>
              <w:rPr>
                <w:b/>
                <w:bCs/>
                <w:sz w:val="22"/>
                <w:szCs w:val="22"/>
                <w:lang w:val="sv-SE"/>
              </w:rPr>
            </w:pPr>
            <w:r>
              <w:rPr>
                <w:b/>
                <w:bCs/>
                <w:sz w:val="22"/>
                <w:szCs w:val="22"/>
                <w:lang w:val="sv-SE"/>
              </w:rPr>
              <w:t>Adalimumab</w:t>
            </w:r>
            <w:r>
              <w:rPr>
                <w:b/>
                <w:sz w:val="22"/>
                <w:szCs w:val="22"/>
                <w:lang w:val="sv-SE"/>
              </w:rPr>
              <w:t xml:space="preserve"> 40 mg varannan vecka</w:t>
            </w:r>
          </w:p>
          <w:p w14:paraId="0DCBC9AE" w14:textId="77777777" w:rsidR="00187478" w:rsidRDefault="003740FE">
            <w:pPr>
              <w:pStyle w:val="TableParagraph"/>
              <w:widowControl/>
              <w:kinsoku w:val="0"/>
              <w:overflowPunct w:val="0"/>
              <w:jc w:val="center"/>
              <w:rPr>
                <w:b/>
                <w:sz w:val="22"/>
                <w:szCs w:val="22"/>
                <w:lang w:val="sv-SE"/>
              </w:rPr>
            </w:pPr>
            <w:r>
              <w:rPr>
                <w:b/>
                <w:sz w:val="22"/>
                <w:szCs w:val="22"/>
                <w:lang w:val="sv-SE"/>
              </w:rPr>
              <w:t>N</w:t>
            </w:r>
            <w:r>
              <w:rPr>
                <w:b/>
                <w:bCs/>
                <w:sz w:val="22"/>
                <w:szCs w:val="22"/>
                <w:lang w:val="sv-SE"/>
              </w:rPr>
              <w:t> = </w:t>
            </w:r>
            <w:r>
              <w:rPr>
                <w:b/>
                <w:sz w:val="22"/>
                <w:szCs w:val="22"/>
                <w:lang w:val="sv-SE"/>
              </w:rPr>
              <w:t>108</w:t>
            </w:r>
          </w:p>
          <w:p w14:paraId="5E04D1F1" w14:textId="77777777" w:rsidR="00187478" w:rsidRDefault="003740FE">
            <w:pPr>
              <w:pStyle w:val="TableParagraph"/>
              <w:widowControl/>
              <w:kinsoku w:val="0"/>
              <w:overflowPunct w:val="0"/>
              <w:autoSpaceDE/>
              <w:jc w:val="center"/>
              <w:rPr>
                <w:b/>
                <w:sz w:val="22"/>
                <w:szCs w:val="22"/>
                <w:lang w:val="sv-SE"/>
              </w:rPr>
            </w:pPr>
            <w:r>
              <w:rPr>
                <w:b/>
                <w:sz w:val="22"/>
                <w:szCs w:val="22"/>
                <w:lang w:val="sv-SE"/>
              </w:rPr>
              <w:t>n (%)</w:t>
            </w:r>
          </w:p>
        </w:tc>
      </w:tr>
      <w:tr w:rsidR="00187478" w14:paraId="742E2DA5" w14:textId="77777777">
        <w:tc>
          <w:tcPr>
            <w:tcW w:w="3111" w:type="dxa"/>
            <w:tcBorders>
              <w:top w:val="single" w:sz="4" w:space="0" w:color="auto"/>
              <w:left w:val="single" w:sz="4" w:space="0" w:color="auto"/>
              <w:bottom w:val="single" w:sz="4" w:space="0" w:color="auto"/>
              <w:right w:val="single" w:sz="4" w:space="0" w:color="auto"/>
            </w:tcBorders>
          </w:tcPr>
          <w:p w14:paraId="1240F3E6" w14:textId="77777777" w:rsidR="00187478" w:rsidRDefault="003740FE">
            <w:pPr>
              <w:widowControl/>
              <w:suppressAutoHyphens w:val="0"/>
              <w:autoSpaceDN w:val="0"/>
              <w:adjustRightInd w:val="0"/>
              <w:rPr>
                <w:rFonts w:eastAsia="PMingLiU"/>
                <w:b/>
                <w:kern w:val="0"/>
                <w:sz w:val="22"/>
                <w:szCs w:val="22"/>
                <w:lang w:val="sv-SE"/>
              </w:rPr>
            </w:pPr>
            <w:r>
              <w:rPr>
                <w:rFonts w:eastAsia="PMingLiU"/>
                <w:b/>
                <w:kern w:val="0"/>
                <w:sz w:val="22"/>
                <w:szCs w:val="22"/>
                <w:lang w:val="sv-SE"/>
              </w:rPr>
              <w:t>≥</w:t>
            </w:r>
            <w:r>
              <w:rPr>
                <w:rFonts w:eastAsia="PMingLiU"/>
                <w:b/>
                <w:kern w:val="0"/>
                <w:sz w:val="22"/>
                <w:szCs w:val="22"/>
                <w:lang w:val="sv-SE" w:eastAsia="en-GB"/>
              </w:rPr>
              <w:t> </w:t>
            </w:r>
            <w:r>
              <w:rPr>
                <w:rFonts w:eastAsia="PMingLiU"/>
                <w:b/>
                <w:kern w:val="0"/>
                <w:sz w:val="22"/>
                <w:szCs w:val="22"/>
                <w:lang w:val="sv-SE"/>
              </w:rPr>
              <w:t>PASI 75</w:t>
            </w:r>
          </w:p>
        </w:tc>
        <w:tc>
          <w:tcPr>
            <w:tcW w:w="1834" w:type="dxa"/>
            <w:tcBorders>
              <w:top w:val="single" w:sz="4" w:space="0" w:color="auto"/>
              <w:left w:val="single" w:sz="4" w:space="0" w:color="auto"/>
              <w:bottom w:val="single" w:sz="4" w:space="0" w:color="auto"/>
              <w:right w:val="single" w:sz="4" w:space="0" w:color="auto"/>
            </w:tcBorders>
          </w:tcPr>
          <w:p w14:paraId="60D96F08" w14:textId="77777777" w:rsidR="00187478" w:rsidRDefault="003740FE">
            <w:pPr>
              <w:pStyle w:val="TableParagraph"/>
              <w:widowControl/>
              <w:kinsoku w:val="0"/>
              <w:overflowPunct w:val="0"/>
              <w:jc w:val="center"/>
              <w:rPr>
                <w:sz w:val="22"/>
                <w:szCs w:val="22"/>
                <w:lang w:val="sv-SE"/>
              </w:rPr>
            </w:pPr>
            <w:r>
              <w:rPr>
                <w:sz w:val="22"/>
                <w:szCs w:val="22"/>
                <w:lang w:val="sv-SE"/>
              </w:rPr>
              <w:t>10 (18,9)</w:t>
            </w:r>
          </w:p>
        </w:tc>
        <w:tc>
          <w:tcPr>
            <w:tcW w:w="1693" w:type="dxa"/>
            <w:tcBorders>
              <w:top w:val="single" w:sz="4" w:space="0" w:color="auto"/>
              <w:left w:val="single" w:sz="4" w:space="0" w:color="auto"/>
              <w:bottom w:val="single" w:sz="4" w:space="0" w:color="auto"/>
              <w:right w:val="single" w:sz="4" w:space="0" w:color="auto"/>
            </w:tcBorders>
          </w:tcPr>
          <w:p w14:paraId="108573C1" w14:textId="77777777" w:rsidR="00187478" w:rsidRDefault="003740FE">
            <w:pPr>
              <w:pStyle w:val="TableParagraph"/>
              <w:widowControl/>
              <w:kinsoku w:val="0"/>
              <w:overflowPunct w:val="0"/>
              <w:jc w:val="center"/>
              <w:rPr>
                <w:sz w:val="22"/>
                <w:szCs w:val="22"/>
                <w:lang w:val="sv-SE"/>
              </w:rPr>
            </w:pPr>
            <w:r>
              <w:rPr>
                <w:sz w:val="22"/>
                <w:szCs w:val="22"/>
                <w:lang w:val="sv-SE"/>
              </w:rPr>
              <w:t>39 (35,5)</w:t>
            </w:r>
          </w:p>
        </w:tc>
        <w:tc>
          <w:tcPr>
            <w:tcW w:w="2434" w:type="dxa"/>
            <w:tcBorders>
              <w:top w:val="single" w:sz="4" w:space="0" w:color="auto"/>
              <w:left w:val="single" w:sz="4" w:space="0" w:color="auto"/>
              <w:bottom w:val="single" w:sz="4" w:space="0" w:color="auto"/>
              <w:right w:val="single" w:sz="4" w:space="0" w:color="auto"/>
            </w:tcBorders>
          </w:tcPr>
          <w:p w14:paraId="6AB67187" w14:textId="77777777" w:rsidR="00187478" w:rsidRDefault="003740FE">
            <w:pPr>
              <w:pStyle w:val="TableParagraph"/>
              <w:widowControl/>
              <w:kinsoku w:val="0"/>
              <w:overflowPunct w:val="0"/>
              <w:jc w:val="center"/>
              <w:rPr>
                <w:sz w:val="22"/>
                <w:szCs w:val="22"/>
                <w:lang w:val="sv-SE"/>
              </w:rPr>
            </w:pPr>
            <w:r>
              <w:rPr>
                <w:sz w:val="22"/>
                <w:szCs w:val="22"/>
                <w:lang w:val="sv-SE"/>
              </w:rPr>
              <w:t xml:space="preserve">86 (79,6) </w:t>
            </w:r>
            <w:r>
              <w:rPr>
                <w:sz w:val="22"/>
                <w:szCs w:val="22"/>
                <w:vertAlign w:val="superscript"/>
                <w:lang w:val="sv-SE"/>
              </w:rPr>
              <w:t>a, b</w:t>
            </w:r>
          </w:p>
        </w:tc>
      </w:tr>
      <w:tr w:rsidR="00187478" w14:paraId="2098637D" w14:textId="77777777">
        <w:tc>
          <w:tcPr>
            <w:tcW w:w="3111" w:type="dxa"/>
            <w:tcBorders>
              <w:top w:val="single" w:sz="4" w:space="0" w:color="auto"/>
              <w:left w:val="single" w:sz="4" w:space="0" w:color="auto"/>
              <w:bottom w:val="single" w:sz="4" w:space="0" w:color="auto"/>
              <w:right w:val="single" w:sz="4" w:space="0" w:color="auto"/>
            </w:tcBorders>
          </w:tcPr>
          <w:p w14:paraId="2A99F879" w14:textId="77777777" w:rsidR="00187478" w:rsidRDefault="003740FE">
            <w:pPr>
              <w:widowControl/>
              <w:suppressAutoHyphens w:val="0"/>
              <w:autoSpaceDN w:val="0"/>
              <w:adjustRightInd w:val="0"/>
              <w:rPr>
                <w:rFonts w:eastAsia="PMingLiU"/>
                <w:b/>
                <w:kern w:val="0"/>
                <w:sz w:val="22"/>
                <w:szCs w:val="22"/>
                <w:lang w:val="sv-SE"/>
              </w:rPr>
            </w:pPr>
            <w:r>
              <w:rPr>
                <w:rFonts w:eastAsia="PMingLiU"/>
                <w:b/>
                <w:kern w:val="0"/>
                <w:sz w:val="22"/>
                <w:szCs w:val="22"/>
                <w:lang w:val="sv-SE"/>
              </w:rPr>
              <w:t>PASI 100</w:t>
            </w:r>
          </w:p>
        </w:tc>
        <w:tc>
          <w:tcPr>
            <w:tcW w:w="1834" w:type="dxa"/>
            <w:tcBorders>
              <w:top w:val="single" w:sz="4" w:space="0" w:color="auto"/>
              <w:left w:val="single" w:sz="4" w:space="0" w:color="auto"/>
              <w:bottom w:val="single" w:sz="4" w:space="0" w:color="auto"/>
              <w:right w:val="single" w:sz="4" w:space="0" w:color="auto"/>
            </w:tcBorders>
          </w:tcPr>
          <w:p w14:paraId="6FDDF23A" w14:textId="77777777" w:rsidR="00187478" w:rsidRDefault="003740FE">
            <w:pPr>
              <w:pStyle w:val="TableParagraph"/>
              <w:widowControl/>
              <w:kinsoku w:val="0"/>
              <w:overflowPunct w:val="0"/>
              <w:jc w:val="center"/>
              <w:rPr>
                <w:sz w:val="22"/>
                <w:szCs w:val="22"/>
                <w:lang w:val="sv-SE"/>
              </w:rPr>
            </w:pPr>
            <w:r>
              <w:rPr>
                <w:sz w:val="22"/>
                <w:szCs w:val="22"/>
                <w:lang w:val="sv-SE"/>
              </w:rPr>
              <w:t>1 (1,9)</w:t>
            </w:r>
          </w:p>
        </w:tc>
        <w:tc>
          <w:tcPr>
            <w:tcW w:w="1693" w:type="dxa"/>
            <w:tcBorders>
              <w:top w:val="single" w:sz="4" w:space="0" w:color="auto"/>
              <w:left w:val="single" w:sz="4" w:space="0" w:color="auto"/>
              <w:bottom w:val="single" w:sz="4" w:space="0" w:color="auto"/>
              <w:right w:val="single" w:sz="4" w:space="0" w:color="auto"/>
            </w:tcBorders>
          </w:tcPr>
          <w:p w14:paraId="30A284B8" w14:textId="77777777" w:rsidR="00187478" w:rsidRDefault="003740FE">
            <w:pPr>
              <w:pStyle w:val="TableParagraph"/>
              <w:widowControl/>
              <w:kinsoku w:val="0"/>
              <w:overflowPunct w:val="0"/>
              <w:jc w:val="center"/>
              <w:rPr>
                <w:sz w:val="22"/>
                <w:szCs w:val="22"/>
                <w:lang w:val="sv-SE"/>
              </w:rPr>
            </w:pPr>
            <w:r>
              <w:rPr>
                <w:sz w:val="22"/>
                <w:szCs w:val="22"/>
                <w:lang w:val="sv-SE"/>
              </w:rPr>
              <w:t>8 (7,3)</w:t>
            </w:r>
          </w:p>
        </w:tc>
        <w:tc>
          <w:tcPr>
            <w:tcW w:w="2434" w:type="dxa"/>
            <w:tcBorders>
              <w:top w:val="single" w:sz="4" w:space="0" w:color="auto"/>
              <w:left w:val="single" w:sz="4" w:space="0" w:color="auto"/>
              <w:bottom w:val="single" w:sz="4" w:space="0" w:color="auto"/>
              <w:right w:val="single" w:sz="4" w:space="0" w:color="auto"/>
            </w:tcBorders>
          </w:tcPr>
          <w:p w14:paraId="65CA652D" w14:textId="77777777" w:rsidR="00187478" w:rsidRDefault="003740FE">
            <w:pPr>
              <w:pStyle w:val="TableParagraph"/>
              <w:widowControl/>
              <w:kinsoku w:val="0"/>
              <w:overflowPunct w:val="0"/>
              <w:jc w:val="center"/>
              <w:rPr>
                <w:sz w:val="22"/>
                <w:szCs w:val="22"/>
                <w:lang w:val="sv-SE"/>
              </w:rPr>
            </w:pPr>
            <w:r>
              <w:rPr>
                <w:sz w:val="22"/>
                <w:szCs w:val="22"/>
                <w:lang w:val="sv-SE"/>
              </w:rPr>
              <w:t xml:space="preserve">18 (16,7) </w:t>
            </w:r>
            <w:r>
              <w:rPr>
                <w:sz w:val="22"/>
                <w:szCs w:val="22"/>
                <w:vertAlign w:val="superscript"/>
                <w:lang w:val="sv-SE"/>
              </w:rPr>
              <w:t>c, d</w:t>
            </w:r>
          </w:p>
        </w:tc>
      </w:tr>
      <w:tr w:rsidR="00187478" w14:paraId="12ECB29B" w14:textId="77777777">
        <w:tc>
          <w:tcPr>
            <w:tcW w:w="3111" w:type="dxa"/>
            <w:tcBorders>
              <w:top w:val="single" w:sz="4" w:space="0" w:color="auto"/>
              <w:left w:val="single" w:sz="2" w:space="0" w:color="000000"/>
              <w:bottom w:val="single" w:sz="4" w:space="0" w:color="auto"/>
              <w:right w:val="single" w:sz="2" w:space="0" w:color="000000"/>
            </w:tcBorders>
          </w:tcPr>
          <w:p w14:paraId="112D7AB8" w14:textId="77777777" w:rsidR="00187478" w:rsidRDefault="003740FE">
            <w:pPr>
              <w:widowControl/>
              <w:suppressAutoHyphens w:val="0"/>
              <w:autoSpaceDN w:val="0"/>
              <w:adjustRightInd w:val="0"/>
              <w:rPr>
                <w:rFonts w:eastAsia="PMingLiU"/>
                <w:b/>
                <w:kern w:val="0"/>
                <w:sz w:val="22"/>
                <w:szCs w:val="22"/>
                <w:lang w:val="sv-SE"/>
              </w:rPr>
            </w:pPr>
            <w:r>
              <w:rPr>
                <w:rFonts w:eastAsia="PMingLiU"/>
                <w:b/>
                <w:kern w:val="0"/>
                <w:sz w:val="22"/>
                <w:szCs w:val="22"/>
                <w:lang w:val="sv-SE"/>
              </w:rPr>
              <w:t>PGA:</w:t>
            </w:r>
            <w:r>
              <w:rPr>
                <w:rFonts w:eastAsia="PMingLiU"/>
                <w:b/>
                <w:kern w:val="0"/>
                <w:sz w:val="22"/>
                <w:szCs w:val="22"/>
                <w:lang w:val="sv-SE" w:eastAsia="en-GB"/>
              </w:rPr>
              <w:t xml:space="preserve"> </w:t>
            </w:r>
            <w:r>
              <w:rPr>
                <w:rFonts w:eastAsia="PMingLiU"/>
                <w:b/>
                <w:kern w:val="0"/>
                <w:sz w:val="22"/>
                <w:szCs w:val="22"/>
                <w:lang w:val="sv-SE"/>
              </w:rPr>
              <w:t>Utläkt/minimal</w:t>
            </w:r>
          </w:p>
        </w:tc>
        <w:tc>
          <w:tcPr>
            <w:tcW w:w="1834" w:type="dxa"/>
            <w:tcBorders>
              <w:top w:val="single" w:sz="4" w:space="0" w:color="auto"/>
              <w:left w:val="single" w:sz="2" w:space="0" w:color="000000"/>
              <w:bottom w:val="single" w:sz="4" w:space="0" w:color="auto"/>
              <w:right w:val="single" w:sz="2" w:space="0" w:color="000000"/>
            </w:tcBorders>
          </w:tcPr>
          <w:p w14:paraId="18C9A330" w14:textId="77777777" w:rsidR="00187478" w:rsidRDefault="003740FE">
            <w:pPr>
              <w:pStyle w:val="TableParagraph"/>
              <w:keepNext/>
              <w:widowControl/>
              <w:kinsoku w:val="0"/>
              <w:overflowPunct w:val="0"/>
              <w:jc w:val="center"/>
              <w:rPr>
                <w:sz w:val="22"/>
                <w:szCs w:val="22"/>
                <w:lang w:val="sv-SE"/>
              </w:rPr>
            </w:pPr>
            <w:r>
              <w:rPr>
                <w:sz w:val="22"/>
                <w:szCs w:val="22"/>
                <w:lang w:val="sv-SE"/>
              </w:rPr>
              <w:t>6 (11,3)</w:t>
            </w:r>
          </w:p>
        </w:tc>
        <w:tc>
          <w:tcPr>
            <w:tcW w:w="1693" w:type="dxa"/>
            <w:tcBorders>
              <w:top w:val="single" w:sz="4" w:space="0" w:color="auto"/>
              <w:left w:val="single" w:sz="2" w:space="0" w:color="000000"/>
              <w:bottom w:val="single" w:sz="4" w:space="0" w:color="auto"/>
              <w:right w:val="single" w:sz="2" w:space="0" w:color="000000"/>
            </w:tcBorders>
          </w:tcPr>
          <w:p w14:paraId="0A8620B6" w14:textId="77777777" w:rsidR="00187478" w:rsidRDefault="003740FE">
            <w:pPr>
              <w:pStyle w:val="TableParagraph"/>
              <w:keepNext/>
              <w:widowControl/>
              <w:kinsoku w:val="0"/>
              <w:overflowPunct w:val="0"/>
              <w:jc w:val="center"/>
              <w:rPr>
                <w:sz w:val="22"/>
                <w:szCs w:val="22"/>
                <w:lang w:val="sv-SE"/>
              </w:rPr>
            </w:pPr>
            <w:r>
              <w:rPr>
                <w:sz w:val="22"/>
                <w:szCs w:val="22"/>
                <w:lang w:val="sv-SE"/>
              </w:rPr>
              <w:t>33 (30,0)</w:t>
            </w:r>
          </w:p>
        </w:tc>
        <w:tc>
          <w:tcPr>
            <w:tcW w:w="2434" w:type="dxa"/>
            <w:tcBorders>
              <w:top w:val="single" w:sz="4" w:space="0" w:color="auto"/>
              <w:left w:val="single" w:sz="2" w:space="0" w:color="000000"/>
              <w:bottom w:val="single" w:sz="4" w:space="0" w:color="auto"/>
              <w:right w:val="single" w:sz="2" w:space="0" w:color="000000"/>
            </w:tcBorders>
          </w:tcPr>
          <w:p w14:paraId="56A1A967" w14:textId="77777777" w:rsidR="00187478" w:rsidRDefault="003740FE">
            <w:pPr>
              <w:pStyle w:val="TableParagraph"/>
              <w:keepNext/>
              <w:widowControl/>
              <w:kinsoku w:val="0"/>
              <w:overflowPunct w:val="0"/>
              <w:jc w:val="center"/>
              <w:rPr>
                <w:sz w:val="22"/>
                <w:szCs w:val="22"/>
                <w:lang w:val="sv-SE"/>
              </w:rPr>
            </w:pPr>
            <w:r>
              <w:rPr>
                <w:sz w:val="22"/>
                <w:szCs w:val="22"/>
                <w:lang w:val="sv-SE"/>
              </w:rPr>
              <w:t xml:space="preserve">79 (73,1) </w:t>
            </w:r>
            <w:r>
              <w:rPr>
                <w:sz w:val="22"/>
                <w:szCs w:val="22"/>
                <w:vertAlign w:val="superscript"/>
                <w:lang w:val="sv-SE"/>
              </w:rPr>
              <w:t>a, b</w:t>
            </w:r>
          </w:p>
        </w:tc>
      </w:tr>
      <w:tr w:rsidR="00187478" w:rsidRPr="00250087" w14:paraId="4C78E8AE" w14:textId="77777777">
        <w:tc>
          <w:tcPr>
            <w:tcW w:w="9072" w:type="dxa"/>
            <w:gridSpan w:val="4"/>
            <w:tcBorders>
              <w:top w:val="single" w:sz="4" w:space="0" w:color="auto"/>
            </w:tcBorders>
          </w:tcPr>
          <w:p w14:paraId="1D8CA426" w14:textId="77777777" w:rsidR="00187478" w:rsidRDefault="003740FE">
            <w:pPr>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 xml:space="preserve">a </w:t>
            </w: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0,001 </w:t>
            </w:r>
            <w:r>
              <w:rPr>
                <w:rFonts w:eastAsia="PMingLiU"/>
                <w:kern w:val="0"/>
                <w:sz w:val="20"/>
                <w:szCs w:val="22"/>
                <w:lang w:val="sv-SE" w:eastAsia="en-GB"/>
              </w:rPr>
              <w:t>adalimumab</w:t>
            </w:r>
            <w:r>
              <w:rPr>
                <w:rFonts w:eastAsia="PMingLiU"/>
                <w:kern w:val="0"/>
                <w:sz w:val="20"/>
                <w:szCs w:val="22"/>
                <w:lang w:val="sv-SE"/>
              </w:rPr>
              <w:t xml:space="preserve"> jämfört med placebo</w:t>
            </w:r>
          </w:p>
          <w:p w14:paraId="3782165A" w14:textId="77777777" w:rsidR="00187478" w:rsidRDefault="003740FE">
            <w:pPr>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 xml:space="preserve">b </w:t>
            </w: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0,001 </w:t>
            </w:r>
            <w:r>
              <w:rPr>
                <w:rFonts w:eastAsia="PMingLiU"/>
                <w:kern w:val="0"/>
                <w:sz w:val="20"/>
                <w:szCs w:val="22"/>
                <w:lang w:val="sv-SE" w:eastAsia="en-GB"/>
              </w:rPr>
              <w:t>adalimumab</w:t>
            </w:r>
            <w:r>
              <w:rPr>
                <w:rFonts w:eastAsia="PMingLiU"/>
                <w:kern w:val="0"/>
                <w:sz w:val="20"/>
                <w:szCs w:val="22"/>
                <w:lang w:val="sv-SE"/>
              </w:rPr>
              <w:t xml:space="preserve"> jämfört med metotrexat</w:t>
            </w:r>
          </w:p>
          <w:p w14:paraId="14A05EA7" w14:textId="77777777" w:rsidR="00187478" w:rsidRDefault="003740FE">
            <w:pPr>
              <w:widowControl/>
              <w:suppressAutoHyphens w:val="0"/>
              <w:autoSpaceDN w:val="0"/>
              <w:adjustRightInd w:val="0"/>
              <w:rPr>
                <w:rFonts w:eastAsia="PMingLiU"/>
                <w:kern w:val="0"/>
                <w:sz w:val="20"/>
                <w:szCs w:val="22"/>
                <w:lang w:val="sv-SE"/>
              </w:rPr>
            </w:pPr>
            <w:r>
              <w:rPr>
                <w:rFonts w:eastAsia="PMingLiU"/>
                <w:kern w:val="0"/>
                <w:sz w:val="20"/>
                <w:szCs w:val="22"/>
                <w:vertAlign w:val="superscript"/>
                <w:lang w:val="sv-SE"/>
              </w:rPr>
              <w:t xml:space="preserve">c </w:t>
            </w: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0,01 </w:t>
            </w:r>
            <w:r>
              <w:rPr>
                <w:rFonts w:eastAsia="PMingLiU"/>
                <w:kern w:val="0"/>
                <w:sz w:val="20"/>
                <w:szCs w:val="22"/>
                <w:lang w:val="sv-SE" w:eastAsia="en-GB"/>
              </w:rPr>
              <w:t>adalimumab</w:t>
            </w:r>
            <w:r>
              <w:rPr>
                <w:rFonts w:eastAsia="PMingLiU"/>
                <w:kern w:val="0"/>
                <w:sz w:val="20"/>
                <w:szCs w:val="22"/>
                <w:lang w:val="sv-SE"/>
              </w:rPr>
              <w:t xml:space="preserve"> jämfört med placebo</w:t>
            </w:r>
          </w:p>
          <w:p w14:paraId="675BEBFB" w14:textId="77777777" w:rsidR="00187478" w:rsidRDefault="003740FE">
            <w:pPr>
              <w:widowControl/>
              <w:suppressAutoHyphens w:val="0"/>
              <w:autoSpaceDN w:val="0"/>
              <w:adjustRightInd w:val="0"/>
              <w:rPr>
                <w:rFonts w:eastAsia="PMingLiU"/>
                <w:kern w:val="0"/>
                <w:sz w:val="22"/>
                <w:szCs w:val="22"/>
                <w:vertAlign w:val="superscript"/>
                <w:lang w:val="sv-SE"/>
              </w:rPr>
            </w:pPr>
            <w:r>
              <w:rPr>
                <w:rFonts w:eastAsia="PMingLiU"/>
                <w:kern w:val="0"/>
                <w:sz w:val="20"/>
                <w:szCs w:val="22"/>
                <w:vertAlign w:val="superscript"/>
                <w:lang w:val="sv-SE"/>
              </w:rPr>
              <w:t xml:space="preserve">d </w:t>
            </w:r>
            <w:r>
              <w:rPr>
                <w:rFonts w:eastAsia="PMingLiU"/>
                <w:kern w:val="0"/>
                <w:sz w:val="20"/>
                <w:szCs w:val="22"/>
                <w:lang w:val="sv-SE"/>
              </w:rPr>
              <w:t>p</w:t>
            </w:r>
            <w:r>
              <w:rPr>
                <w:rFonts w:eastAsia="PMingLiU"/>
                <w:kern w:val="0"/>
                <w:sz w:val="20"/>
                <w:szCs w:val="22"/>
                <w:lang w:val="sv-SE" w:eastAsia="en-GB"/>
              </w:rPr>
              <w:t> &lt; </w:t>
            </w:r>
            <w:r>
              <w:rPr>
                <w:rFonts w:eastAsia="PMingLiU"/>
                <w:kern w:val="0"/>
                <w:sz w:val="20"/>
                <w:szCs w:val="22"/>
                <w:lang w:val="sv-SE"/>
              </w:rPr>
              <w:t xml:space="preserve">0,05 </w:t>
            </w:r>
            <w:r>
              <w:rPr>
                <w:rFonts w:eastAsia="PMingLiU"/>
                <w:kern w:val="0"/>
                <w:sz w:val="20"/>
                <w:szCs w:val="22"/>
                <w:lang w:val="sv-SE" w:eastAsia="en-GB"/>
              </w:rPr>
              <w:t>adalimumab</w:t>
            </w:r>
            <w:r>
              <w:rPr>
                <w:rFonts w:eastAsia="PMingLiU"/>
                <w:kern w:val="0"/>
                <w:sz w:val="20"/>
                <w:szCs w:val="22"/>
                <w:lang w:val="sv-SE"/>
              </w:rPr>
              <w:t xml:space="preserve"> jämfört med metotrexat</w:t>
            </w:r>
          </w:p>
        </w:tc>
      </w:tr>
    </w:tbl>
    <w:p w14:paraId="558335A6" w14:textId="77777777" w:rsidR="00187478" w:rsidRDefault="00187478">
      <w:pPr>
        <w:widowControl/>
        <w:kinsoku w:val="0"/>
        <w:overflowPunct w:val="0"/>
        <w:rPr>
          <w:sz w:val="22"/>
          <w:szCs w:val="22"/>
          <w:lang w:val="sv-SE"/>
        </w:rPr>
      </w:pPr>
    </w:p>
    <w:p w14:paraId="25AE045D"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 upp</w:t>
      </w:r>
      <w:r>
        <w:rPr>
          <w:spacing w:val="1"/>
          <w:lang w:val="sv-SE"/>
        </w:rPr>
        <w:t>l</w:t>
      </w:r>
      <w:r>
        <w:rPr>
          <w:lang w:val="sv-SE"/>
        </w:rPr>
        <w:t>e</w:t>
      </w:r>
      <w:r>
        <w:rPr>
          <w:spacing w:val="-3"/>
          <w:lang w:val="sv-SE"/>
        </w:rPr>
        <w:t>v</w:t>
      </w:r>
      <w:r>
        <w:rPr>
          <w:lang w:val="sv-SE"/>
        </w:rPr>
        <w:t>de 28 %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hade PASI</w:t>
      </w:r>
      <w:r>
        <w:rPr>
          <w:spacing w:val="-4"/>
          <w:lang w:val="sv-SE"/>
        </w:rPr>
        <w:t> </w:t>
      </w:r>
      <w:r>
        <w:rPr>
          <w:lang w:val="sv-SE"/>
        </w:rPr>
        <w:t>75 och som</w:t>
      </w:r>
      <w:r>
        <w:rPr>
          <w:spacing w:val="-4"/>
          <w:lang w:val="sv-SE"/>
        </w:rPr>
        <w:t xml:space="preserve"> </w:t>
      </w:r>
      <w:r>
        <w:rPr>
          <w:lang w:val="sv-SE"/>
        </w:rPr>
        <w:t>rando</w:t>
      </w:r>
      <w:r>
        <w:rPr>
          <w:spacing w:val="-4"/>
          <w:lang w:val="sv-SE"/>
        </w:rPr>
        <w:t>m</w:t>
      </w:r>
      <w:r>
        <w:rPr>
          <w:spacing w:val="1"/>
          <w:lang w:val="sv-SE"/>
        </w:rPr>
        <w:t>i</w:t>
      </w:r>
      <w:r>
        <w:rPr>
          <w:lang w:val="sv-SE"/>
        </w:rPr>
        <w:t>serades om</w:t>
      </w:r>
      <w:r>
        <w:rPr>
          <w:spacing w:val="-4"/>
          <w:lang w:val="sv-SE"/>
        </w:rPr>
        <w:t xml:space="preserve"> </w:t>
      </w:r>
      <w:r>
        <w:rPr>
          <w:spacing w:val="1"/>
          <w:lang w:val="sv-SE"/>
        </w:rPr>
        <w:t>til</w:t>
      </w:r>
      <w:r>
        <w:rPr>
          <w:lang w:val="sv-SE"/>
        </w:rPr>
        <w:t>l p</w:t>
      </w:r>
      <w:r>
        <w:rPr>
          <w:spacing w:val="1"/>
          <w:lang w:val="sv-SE"/>
        </w:rPr>
        <w:t>l</w:t>
      </w:r>
      <w:r>
        <w:rPr>
          <w:lang w:val="sv-SE"/>
        </w:rPr>
        <w:t xml:space="preserve">acebo </w:t>
      </w:r>
      <w:r>
        <w:rPr>
          <w:spacing w:val="-3"/>
          <w:lang w:val="sv-SE"/>
        </w:rPr>
        <w:t>v</w:t>
      </w:r>
      <w:r>
        <w:rPr>
          <w:lang w:val="sv-SE"/>
        </w:rPr>
        <w:t>ec</w:t>
      </w:r>
      <w:r>
        <w:rPr>
          <w:spacing w:val="-3"/>
          <w:lang w:val="sv-SE"/>
        </w:rPr>
        <w:t>k</w:t>
      </w:r>
      <w:r>
        <w:rPr>
          <w:lang w:val="sv-SE"/>
        </w:rPr>
        <w:t>a 33 ”för</w:t>
      </w:r>
      <w:r>
        <w:rPr>
          <w:spacing w:val="1"/>
          <w:lang w:val="sv-SE"/>
        </w:rPr>
        <w:t>l</w:t>
      </w:r>
      <w:r>
        <w:rPr>
          <w:lang w:val="sv-SE"/>
        </w:rPr>
        <w:t>ust</w:t>
      </w:r>
      <w:r>
        <w:rPr>
          <w:spacing w:val="1"/>
          <w:lang w:val="sv-SE"/>
        </w:rPr>
        <w:t xml:space="preserve"> </w:t>
      </w:r>
      <w:r>
        <w:rPr>
          <w:lang w:val="sv-SE"/>
        </w:rPr>
        <w:t>av</w:t>
      </w:r>
      <w:r>
        <w:rPr>
          <w:spacing w:val="-3"/>
          <w:lang w:val="sv-SE"/>
        </w:rPr>
        <w:t xml:space="preserve"> </w:t>
      </w:r>
      <w:r>
        <w:rPr>
          <w:lang w:val="sv-SE"/>
        </w:rPr>
        <w:t>ade</w:t>
      </w:r>
      <w:r>
        <w:rPr>
          <w:spacing w:val="-3"/>
          <w:lang w:val="sv-SE"/>
        </w:rPr>
        <w:t>kv</w:t>
      </w:r>
      <w:r>
        <w:rPr>
          <w:lang w:val="sv-SE"/>
        </w:rPr>
        <w:t>at</w:t>
      </w:r>
      <w:r>
        <w:rPr>
          <w:spacing w:val="1"/>
          <w:lang w:val="sv-SE"/>
        </w:rPr>
        <w:t xml:space="preserve"> </w:t>
      </w:r>
      <w:r>
        <w:rPr>
          <w:lang w:val="sv-SE"/>
        </w:rPr>
        <w:t>s</w:t>
      </w:r>
      <w:r>
        <w:rPr>
          <w:spacing w:val="-3"/>
          <w:lang w:val="sv-SE"/>
        </w:rPr>
        <w:t>v</w:t>
      </w:r>
      <w:r>
        <w:rPr>
          <w:lang w:val="sv-SE"/>
        </w:rPr>
        <w:t xml:space="preserve">ar”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5 %</w:t>
      </w:r>
      <w:r>
        <w:rPr>
          <w:spacing w:val="1"/>
          <w:lang w:val="sv-SE"/>
        </w:rPr>
        <w:t xml:space="preserve"> </w:t>
      </w:r>
      <w:r>
        <w:rPr>
          <w:lang w:val="sv-SE"/>
        </w:rPr>
        <w:t>som</w:t>
      </w:r>
      <w:r>
        <w:rPr>
          <w:spacing w:val="-4"/>
          <w:lang w:val="sv-SE"/>
        </w:rPr>
        <w:t xml:space="preserve"> </w:t>
      </w:r>
      <w:r>
        <w:rPr>
          <w:lang w:val="sv-SE"/>
        </w:rPr>
        <w:t>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adalimumab, p &lt; 0,001, (PASI</w:t>
      </w:r>
      <w:r>
        <w:rPr>
          <w:spacing w:val="-4"/>
          <w:lang w:val="sv-SE"/>
        </w:rPr>
        <w:t xml:space="preserve"> </w:t>
      </w:r>
      <w:r>
        <w:rPr>
          <w:lang w:val="sv-SE"/>
        </w:rPr>
        <w:t>poäng</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spacing w:val="-3"/>
          <w:lang w:val="sv-SE"/>
        </w:rPr>
        <w:t>v</w:t>
      </w:r>
      <w:r>
        <w:rPr>
          <w:lang w:val="sv-SE"/>
        </w:rPr>
        <w:t>ec</w:t>
      </w:r>
      <w:r>
        <w:rPr>
          <w:spacing w:val="-3"/>
          <w:lang w:val="sv-SE"/>
        </w:rPr>
        <w:t>k</w:t>
      </w:r>
      <w:r>
        <w:rPr>
          <w:lang w:val="sv-SE"/>
        </w:rPr>
        <w:t>a 33 och fra</w:t>
      </w:r>
      <w:r>
        <w:rPr>
          <w:spacing w:val="-4"/>
          <w:lang w:val="sv-SE"/>
        </w:rPr>
        <w:t>m</w:t>
      </w:r>
      <w:r>
        <w:rPr>
          <w:lang w:val="sv-SE"/>
        </w:rPr>
        <w:t>åt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före </w:t>
      </w:r>
      <w:r>
        <w:rPr>
          <w:spacing w:val="-3"/>
          <w:lang w:val="sv-SE"/>
        </w:rPr>
        <w:t>v</w:t>
      </w:r>
      <w:r>
        <w:rPr>
          <w:lang w:val="sv-SE"/>
        </w:rPr>
        <w:t>ec</w:t>
      </w:r>
      <w:r>
        <w:rPr>
          <w:spacing w:val="-3"/>
          <w:lang w:val="sv-SE"/>
        </w:rPr>
        <w:t>k</w:t>
      </w:r>
      <w:r>
        <w:rPr>
          <w:lang w:val="sv-SE"/>
        </w:rPr>
        <w:t>a 52 som</w:t>
      </w:r>
      <w:r>
        <w:rPr>
          <w:spacing w:val="-4"/>
          <w:lang w:val="sv-SE"/>
        </w:rPr>
        <w:t xml:space="preserve"> </w:t>
      </w:r>
      <w:r>
        <w:rPr>
          <w:lang w:val="sv-SE"/>
        </w:rPr>
        <w:t>resu</w:t>
      </w:r>
      <w:r>
        <w:rPr>
          <w:spacing w:val="1"/>
          <w:lang w:val="sv-SE"/>
        </w:rPr>
        <w:t>lt</w:t>
      </w:r>
      <w:r>
        <w:rPr>
          <w:lang w:val="sv-SE"/>
        </w:rPr>
        <w:t>erade i</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&lt; PASI</w:t>
      </w:r>
      <w:r>
        <w:rPr>
          <w:spacing w:val="-4"/>
          <w:lang w:val="sv-SE"/>
        </w:rPr>
        <w:t xml:space="preserve"> </w:t>
      </w:r>
      <w:r>
        <w:rPr>
          <w:lang w:val="sv-SE"/>
        </w:rPr>
        <w:t xml:space="preserve">50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bas</w:t>
      </w:r>
      <w:r>
        <w:rPr>
          <w:spacing w:val="1"/>
          <w:lang w:val="sv-SE"/>
        </w:rPr>
        <w:t>li</w:t>
      </w:r>
      <w:r>
        <w:rPr>
          <w:lang w:val="sv-SE"/>
        </w:rPr>
        <w:t>n</w:t>
      </w:r>
      <w:r>
        <w:rPr>
          <w:spacing w:val="3"/>
          <w:lang w:val="sv-SE"/>
        </w:rPr>
        <w:t>j</w:t>
      </w:r>
      <w:r>
        <w:rPr>
          <w:lang w:val="sv-SE"/>
        </w:rPr>
        <w:t xml:space="preserve">en </w:t>
      </w:r>
      <w:r>
        <w:rPr>
          <w:spacing w:val="-4"/>
          <w:lang w:val="sv-SE"/>
        </w:rPr>
        <w:t>m</w:t>
      </w:r>
      <w:r>
        <w:rPr>
          <w:lang w:val="sv-SE"/>
        </w:rPr>
        <w:t xml:space="preserve">ed </w:t>
      </w:r>
      <w:r>
        <w:rPr>
          <w:spacing w:val="-4"/>
          <w:lang w:val="sv-SE"/>
        </w:rPr>
        <w:t>m</w:t>
      </w:r>
      <w:r>
        <w:rPr>
          <w:spacing w:val="1"/>
          <w:lang w:val="sv-SE"/>
        </w:rPr>
        <w:t>i</w:t>
      </w:r>
      <w:r>
        <w:rPr>
          <w:lang w:val="sv-SE"/>
        </w:rPr>
        <w:t>nst</w:t>
      </w:r>
      <w:r>
        <w:rPr>
          <w:spacing w:val="1"/>
          <w:lang w:val="sv-SE"/>
        </w:rPr>
        <w:t xml:space="preserve"> </w:t>
      </w:r>
      <w:r>
        <w:rPr>
          <w:lang w:val="sv-SE"/>
        </w:rPr>
        <w:t>6 poän</w:t>
      </w:r>
      <w:r>
        <w:rPr>
          <w:spacing w:val="-3"/>
          <w:lang w:val="sv-SE"/>
        </w:rPr>
        <w:t>g</w:t>
      </w:r>
      <w:r>
        <w:rPr>
          <w:lang w:val="sv-SE"/>
        </w:rPr>
        <w:t>s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PASI</w:t>
      </w:r>
      <w:r>
        <w:rPr>
          <w:spacing w:val="-4"/>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 xml:space="preserve">ed </w:t>
      </w:r>
      <w:r>
        <w:rPr>
          <w:spacing w:val="-3"/>
          <w:lang w:val="sv-SE"/>
        </w:rPr>
        <w:t>v</w:t>
      </w:r>
      <w:r>
        <w:rPr>
          <w:lang w:val="sv-SE"/>
        </w:rPr>
        <w:t>ec</w:t>
      </w:r>
      <w:r>
        <w:rPr>
          <w:spacing w:val="-3"/>
          <w:lang w:val="sv-SE"/>
        </w:rPr>
        <w:t>k</w:t>
      </w:r>
      <w:r>
        <w:rPr>
          <w:lang w:val="sv-SE"/>
        </w:rPr>
        <w:t>a 33). 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l</w:t>
      </w:r>
      <w:r>
        <w:rPr>
          <w:lang w:val="sv-SE"/>
        </w:rPr>
        <w:t>än</w:t>
      </w:r>
      <w:r>
        <w:rPr>
          <w:spacing w:val="-3"/>
          <w:lang w:val="sv-SE"/>
        </w:rPr>
        <w:t>g</w:t>
      </w:r>
      <w:r>
        <w:rPr>
          <w:lang w:val="sv-SE"/>
        </w:rPr>
        <w:t>re s</w:t>
      </w:r>
      <w:r>
        <w:rPr>
          <w:spacing w:val="-3"/>
          <w:lang w:val="sv-SE"/>
        </w:rPr>
        <w:t>v</w:t>
      </w:r>
      <w:r>
        <w:rPr>
          <w:lang w:val="sv-SE"/>
        </w:rPr>
        <w:t>arade ef</w:t>
      </w:r>
      <w:r>
        <w:rPr>
          <w:spacing w:val="1"/>
          <w:lang w:val="sv-SE"/>
        </w:rPr>
        <w:t>t</w:t>
      </w:r>
      <w:r>
        <w:rPr>
          <w:lang w:val="sv-SE"/>
        </w:rPr>
        <w:t>er</w:t>
      </w:r>
      <w:r>
        <w:rPr>
          <w:spacing w:val="1"/>
          <w:lang w:val="sv-SE"/>
        </w:rPr>
        <w:t xml:space="preserve"> </w:t>
      </w:r>
      <w:r>
        <w:rPr>
          <w:lang w:val="sv-SE"/>
        </w:rPr>
        <w:t>re</w:t>
      </w:r>
      <w:r>
        <w:rPr>
          <w:spacing w:val="-5"/>
          <w:lang w:val="sv-SE"/>
        </w:rPr>
        <w:t>-</w:t>
      </w:r>
      <w:r>
        <w:rPr>
          <w:lang w:val="sv-SE"/>
        </w:rPr>
        <w:t>rando</w:t>
      </w:r>
      <w:r>
        <w:rPr>
          <w:spacing w:val="-4"/>
          <w:lang w:val="sv-SE"/>
        </w:rPr>
        <w:t>m</w:t>
      </w:r>
      <w:r>
        <w:rPr>
          <w:spacing w:val="1"/>
          <w:lang w:val="sv-SE"/>
        </w:rPr>
        <w:t>i</w:t>
      </w:r>
      <w:r>
        <w:rPr>
          <w:lang w:val="sv-SE"/>
        </w:rPr>
        <w:t>ser</w:t>
      </w:r>
      <w:r>
        <w:rPr>
          <w:spacing w:val="1"/>
          <w:lang w:val="sv-SE"/>
        </w:rPr>
        <w:t>i</w:t>
      </w:r>
      <w:r>
        <w:rPr>
          <w:lang w:val="sv-SE"/>
        </w:rPr>
        <w:t>ng</w:t>
      </w:r>
      <w:r>
        <w:rPr>
          <w:spacing w:val="-3"/>
          <w:lang w:val="sv-SE"/>
        </w:rPr>
        <w:t xml:space="preserve"> </w:t>
      </w:r>
      <w:r>
        <w:rPr>
          <w:spacing w:val="1"/>
          <w:lang w:val="sv-SE"/>
        </w:rPr>
        <w:t>til</w:t>
      </w:r>
      <w:r>
        <w:rPr>
          <w:lang w:val="sv-SE"/>
        </w:rPr>
        <w:t>l</w:t>
      </w:r>
      <w:r>
        <w:rPr>
          <w:spacing w:val="1"/>
          <w:lang w:val="sv-SE"/>
        </w:rPr>
        <w:t xml:space="preserve"> </w:t>
      </w:r>
      <w:r>
        <w:rPr>
          <w:lang w:val="sv-SE"/>
        </w:rPr>
        <w:t>p</w:t>
      </w:r>
      <w:r>
        <w:rPr>
          <w:spacing w:val="1"/>
          <w:lang w:val="sv-SE"/>
        </w:rPr>
        <w:t>l</w:t>
      </w:r>
      <w:r>
        <w:rPr>
          <w:lang w:val="sv-SE"/>
        </w:rPr>
        <w:t>acebo och som</w:t>
      </w:r>
      <w:r>
        <w:rPr>
          <w:spacing w:val="-4"/>
          <w:lang w:val="sv-SE"/>
        </w:rPr>
        <w:t xml:space="preserve"> </w:t>
      </w:r>
      <w:r>
        <w:rPr>
          <w:lang w:val="sv-SE"/>
        </w:rPr>
        <w:t>sedan påbör</w:t>
      </w:r>
      <w:r>
        <w:rPr>
          <w:spacing w:val="3"/>
          <w:lang w:val="sv-SE"/>
        </w:rPr>
        <w:t>j</w:t>
      </w:r>
      <w:r>
        <w:rPr>
          <w:lang w:val="sv-SE"/>
        </w:rPr>
        <w:t>ade 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å</w:t>
      </w:r>
      <w:r>
        <w:rPr>
          <w:spacing w:val="1"/>
          <w:lang w:val="sv-SE"/>
        </w:rPr>
        <w:t>t</w:t>
      </w:r>
      <w:r>
        <w:rPr>
          <w:lang w:val="sv-SE"/>
        </w:rPr>
        <w:t>erf</w:t>
      </w:r>
      <w:r>
        <w:rPr>
          <w:spacing w:val="1"/>
          <w:lang w:val="sv-SE"/>
        </w:rPr>
        <w:t>i</w:t>
      </w:r>
      <w:r>
        <w:rPr>
          <w:lang w:val="sv-SE"/>
        </w:rPr>
        <w:t>ck</w:t>
      </w:r>
      <w:r>
        <w:rPr>
          <w:spacing w:val="-3"/>
          <w:lang w:val="sv-SE"/>
        </w:rPr>
        <w:t xml:space="preserve"> </w:t>
      </w:r>
      <w:r>
        <w:rPr>
          <w:lang w:val="sv-SE"/>
        </w:rPr>
        <w:t>38 %</w:t>
      </w:r>
      <w:r>
        <w:rPr>
          <w:spacing w:val="1"/>
          <w:lang w:val="sv-SE"/>
        </w:rPr>
        <w:t xml:space="preserve"> </w:t>
      </w:r>
      <w:r>
        <w:rPr>
          <w:lang w:val="sv-SE"/>
        </w:rPr>
        <w:t>(25</w:t>
      </w:r>
      <w:r>
        <w:rPr>
          <w:spacing w:val="1"/>
          <w:lang w:val="sv-SE"/>
        </w:rPr>
        <w:t>/</w:t>
      </w:r>
      <w:r>
        <w:rPr>
          <w:lang w:val="sv-SE"/>
        </w:rPr>
        <w:t>66)</w:t>
      </w:r>
      <w:r>
        <w:rPr>
          <w:spacing w:val="1"/>
          <w:lang w:val="sv-SE"/>
        </w:rPr>
        <w:t xml:space="preserve"> </w:t>
      </w:r>
      <w:r>
        <w:rPr>
          <w:lang w:val="sv-SE"/>
        </w:rPr>
        <w:t>och 55 %</w:t>
      </w:r>
      <w:r>
        <w:rPr>
          <w:spacing w:val="1"/>
          <w:lang w:val="sv-SE"/>
        </w:rPr>
        <w:t xml:space="preserve"> </w:t>
      </w:r>
      <w:r>
        <w:rPr>
          <w:lang w:val="sv-SE"/>
        </w:rPr>
        <w:t>(36</w:t>
      </w:r>
      <w:r>
        <w:rPr>
          <w:spacing w:val="1"/>
          <w:lang w:val="sv-SE"/>
        </w:rPr>
        <w:t>/</w:t>
      </w:r>
      <w:r>
        <w:rPr>
          <w:lang w:val="sv-SE"/>
        </w:rPr>
        <w:t>66)</w:t>
      </w:r>
      <w:r>
        <w:rPr>
          <w:spacing w:val="1"/>
          <w:lang w:val="sv-SE"/>
        </w:rPr>
        <w:t xml:space="preserve"> </w:t>
      </w:r>
      <w:r>
        <w:rPr>
          <w:lang w:val="sv-SE"/>
        </w:rPr>
        <w:t>PASI</w:t>
      </w:r>
      <w:r>
        <w:rPr>
          <w:spacing w:val="-4"/>
          <w:lang w:val="sv-SE"/>
        </w:rPr>
        <w:t> </w:t>
      </w:r>
      <w:r>
        <w:rPr>
          <w:lang w:val="sv-SE"/>
        </w:rPr>
        <w:t>75 ef</w:t>
      </w:r>
      <w:r>
        <w:rPr>
          <w:spacing w:val="1"/>
          <w:lang w:val="sv-SE"/>
        </w:rPr>
        <w:t>t</w:t>
      </w:r>
      <w:r>
        <w:rPr>
          <w:lang w:val="sv-SE"/>
        </w:rPr>
        <w:t>er</w:t>
      </w:r>
      <w:r>
        <w:rPr>
          <w:spacing w:val="1"/>
          <w:lang w:val="sv-SE"/>
        </w:rPr>
        <w:t xml:space="preserve"> </w:t>
      </w:r>
      <w:r>
        <w:rPr>
          <w:lang w:val="sv-SE"/>
        </w:rPr>
        <w:t>12 respe</w:t>
      </w:r>
      <w:r>
        <w:rPr>
          <w:spacing w:val="-3"/>
          <w:lang w:val="sv-SE"/>
        </w:rPr>
        <w:t>k</w:t>
      </w:r>
      <w:r>
        <w:rPr>
          <w:spacing w:val="1"/>
          <w:lang w:val="sv-SE"/>
        </w:rPr>
        <w:t>ti</w:t>
      </w:r>
      <w:r>
        <w:rPr>
          <w:spacing w:val="-3"/>
          <w:lang w:val="sv-SE"/>
        </w:rPr>
        <w:t>v</w:t>
      </w:r>
      <w:r>
        <w:rPr>
          <w:lang w:val="sv-SE"/>
        </w:rPr>
        <w:t xml:space="preserve">e 24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ef</w:t>
      </w:r>
      <w:r>
        <w:rPr>
          <w:spacing w:val="1"/>
          <w:lang w:val="sv-SE"/>
        </w:rPr>
        <w:t>t</w:t>
      </w:r>
      <w:r>
        <w:rPr>
          <w:lang w:val="sv-SE"/>
        </w:rPr>
        <w:t>er å</w:t>
      </w:r>
      <w:r>
        <w:rPr>
          <w:spacing w:val="1"/>
          <w:lang w:val="sv-SE"/>
        </w:rPr>
        <w:t>t</w:t>
      </w:r>
      <w:r>
        <w:rPr>
          <w:lang w:val="sv-SE"/>
        </w:rPr>
        <w:t>er</w:t>
      </w:r>
      <w:r>
        <w:rPr>
          <w:spacing w:val="1"/>
          <w:lang w:val="sv-SE"/>
        </w:rPr>
        <w:t>i</w:t>
      </w:r>
      <w:r>
        <w:rPr>
          <w:lang w:val="sv-SE"/>
        </w:rPr>
        <w:t>nsa</w:t>
      </w:r>
      <w:r>
        <w:rPr>
          <w:spacing w:val="1"/>
          <w:lang w:val="sv-SE"/>
        </w:rPr>
        <w:t>t</w:t>
      </w:r>
      <w:r>
        <w:rPr>
          <w:lang w:val="sv-SE"/>
        </w:rPr>
        <w:t>t behand</w:t>
      </w:r>
      <w:r>
        <w:rPr>
          <w:spacing w:val="1"/>
          <w:lang w:val="sv-SE"/>
        </w:rPr>
        <w:t>li</w:t>
      </w:r>
      <w:r>
        <w:rPr>
          <w:lang w:val="sv-SE"/>
        </w:rPr>
        <w:t>n</w:t>
      </w:r>
      <w:r>
        <w:rPr>
          <w:spacing w:val="-3"/>
          <w:lang w:val="sv-SE"/>
        </w:rPr>
        <w:t>g</w:t>
      </w:r>
      <w:r>
        <w:rPr>
          <w:lang w:val="sv-SE"/>
        </w:rPr>
        <w:t>.</w:t>
      </w:r>
    </w:p>
    <w:p w14:paraId="1FEA1C35" w14:textId="77777777" w:rsidR="00187478" w:rsidRDefault="00187478">
      <w:pPr>
        <w:widowControl/>
        <w:kinsoku w:val="0"/>
        <w:overflowPunct w:val="0"/>
        <w:rPr>
          <w:sz w:val="22"/>
          <w:szCs w:val="22"/>
          <w:lang w:val="sv-SE"/>
        </w:rPr>
      </w:pPr>
    </w:p>
    <w:p w14:paraId="7348EE79" w14:textId="77777777" w:rsidR="00187478" w:rsidRDefault="003740FE">
      <w:pPr>
        <w:pStyle w:val="BodyText"/>
        <w:widowControl/>
        <w:kinsoku w:val="0"/>
        <w:overflowPunct w:val="0"/>
        <w:ind w:left="0"/>
        <w:rPr>
          <w:lang w:val="sv-SE"/>
        </w:rPr>
      </w:pP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233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hade e</w:t>
      </w:r>
      <w:r>
        <w:rPr>
          <w:spacing w:val="1"/>
          <w:lang w:val="sv-SE"/>
        </w:rPr>
        <w:t>t</w:t>
      </w:r>
      <w:r>
        <w:rPr>
          <w:lang w:val="sv-SE"/>
        </w:rPr>
        <w:t>t</w:t>
      </w:r>
      <w:r>
        <w:rPr>
          <w:spacing w:val="1"/>
          <w:lang w:val="sv-SE"/>
        </w:rPr>
        <w:t xml:space="preserve"> </w:t>
      </w:r>
      <w:r>
        <w:rPr>
          <w:lang w:val="sv-SE"/>
        </w:rPr>
        <w:t>PASI</w:t>
      </w:r>
      <w:r>
        <w:rPr>
          <w:spacing w:val="-4"/>
          <w:lang w:val="sv-SE"/>
        </w:rPr>
        <w:t> </w:t>
      </w:r>
      <w:r>
        <w:rPr>
          <w:lang w:val="sv-SE"/>
        </w:rPr>
        <w:t>75</w:t>
      </w:r>
      <w:r>
        <w:rPr>
          <w:spacing w:val="-4"/>
          <w:lang w:val="sv-SE"/>
        </w:rPr>
        <w:t>-</w:t>
      </w:r>
      <w:r>
        <w:rPr>
          <w:lang w:val="sv-SE"/>
        </w:rPr>
        <w:t>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16 och </w:t>
      </w:r>
      <w:r>
        <w:rPr>
          <w:spacing w:val="-3"/>
          <w:lang w:val="sv-SE"/>
        </w:rPr>
        <w:t>v</w:t>
      </w:r>
      <w:r>
        <w:rPr>
          <w:lang w:val="sv-SE"/>
        </w:rPr>
        <w:t>ec</w:t>
      </w:r>
      <w:r>
        <w:rPr>
          <w:spacing w:val="-3"/>
          <w:lang w:val="sv-SE"/>
        </w:rPr>
        <w:t>k</w:t>
      </w:r>
      <w:r>
        <w:rPr>
          <w:lang w:val="sv-SE"/>
        </w:rPr>
        <w:t>a 33 f</w:t>
      </w:r>
      <w:r>
        <w:rPr>
          <w:spacing w:val="1"/>
          <w:lang w:val="sv-SE"/>
        </w:rPr>
        <w:t>i</w:t>
      </w:r>
      <w:r>
        <w:rPr>
          <w:lang w:val="sv-SE"/>
        </w:rPr>
        <w:t>ck</w:t>
      </w:r>
      <w:r>
        <w:rPr>
          <w:spacing w:val="-3"/>
          <w:lang w:val="sv-SE"/>
        </w:rPr>
        <w:t xml:space="preserve"> k</w:t>
      </w:r>
      <w:r>
        <w:rPr>
          <w:lang w:val="sv-SE"/>
        </w:rPr>
        <w:t>on</w:t>
      </w:r>
      <w:r>
        <w:rPr>
          <w:spacing w:val="1"/>
          <w:lang w:val="sv-SE"/>
        </w:rPr>
        <w:t>ti</w:t>
      </w:r>
      <w:r>
        <w:rPr>
          <w:lang w:val="sv-SE"/>
        </w:rPr>
        <w:t>nuer</w:t>
      </w:r>
      <w:r>
        <w:rPr>
          <w:spacing w:val="1"/>
          <w:lang w:val="sv-SE"/>
        </w:rPr>
        <w:t>li</w:t>
      </w:r>
      <w:r>
        <w:rPr>
          <w:lang w:val="sv-SE"/>
        </w:rPr>
        <w:t>g adalimumab-behand</w:t>
      </w:r>
      <w:r>
        <w:rPr>
          <w:spacing w:val="1"/>
          <w:lang w:val="sv-SE"/>
        </w:rPr>
        <w:t>li</w:t>
      </w:r>
      <w:r>
        <w:rPr>
          <w:lang w:val="sv-SE"/>
        </w:rPr>
        <w:t>ng</w:t>
      </w:r>
      <w:r>
        <w:rPr>
          <w:spacing w:val="-3"/>
          <w:lang w:val="sv-SE"/>
        </w:rPr>
        <w:t xml:space="preserve"> </w:t>
      </w:r>
      <w:r>
        <w:rPr>
          <w:lang w:val="sv-SE"/>
        </w:rPr>
        <w:t>i</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i</w:t>
      </w:r>
      <w:r>
        <w:rPr>
          <w:spacing w:val="1"/>
          <w:lang w:val="sv-SE"/>
        </w:rPr>
        <w:t xml:space="preserve"> </w:t>
      </w: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och 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adalimumab i</w:t>
      </w:r>
      <w:r>
        <w:rPr>
          <w:spacing w:val="1"/>
          <w:lang w:val="sv-SE"/>
        </w:rPr>
        <w:t xml:space="preserve"> </w:t>
      </w:r>
      <w:r>
        <w:rPr>
          <w:lang w:val="sv-SE"/>
        </w:rPr>
        <w:t>den öppna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 xml:space="preserve">en. </w:t>
      </w:r>
      <w:r>
        <w:rPr>
          <w:spacing w:val="1"/>
          <w:lang w:val="sv-SE"/>
        </w:rPr>
        <w:t>T</w:t>
      </w:r>
      <w:r>
        <w:rPr>
          <w:lang w:val="sv-SE"/>
        </w:rPr>
        <w:t>erap</w:t>
      </w:r>
      <w:r>
        <w:rPr>
          <w:spacing w:val="1"/>
          <w:lang w:val="sv-SE"/>
        </w:rPr>
        <w:t>i</w:t>
      </w:r>
      <w:r>
        <w:rPr>
          <w:lang w:val="sv-SE"/>
        </w:rPr>
        <w:t>s</w:t>
      </w:r>
      <w:r>
        <w:rPr>
          <w:spacing w:val="-3"/>
          <w:lang w:val="sv-SE"/>
        </w:rPr>
        <w:t>v</w:t>
      </w:r>
      <w:r>
        <w:rPr>
          <w:lang w:val="sv-SE"/>
        </w:rPr>
        <w:t>ar</w:t>
      </w:r>
      <w:r>
        <w:rPr>
          <w:spacing w:val="1"/>
          <w:lang w:val="sv-SE"/>
        </w:rPr>
        <w:t xml:space="preserve"> </w:t>
      </w:r>
      <w:r>
        <w:rPr>
          <w:spacing w:val="-4"/>
          <w:lang w:val="sv-SE"/>
        </w:rPr>
        <w:t>m</w:t>
      </w:r>
      <w:r>
        <w:rPr>
          <w:lang w:val="sv-SE"/>
        </w:rPr>
        <w:t>ed PASI</w:t>
      </w:r>
      <w:r>
        <w:rPr>
          <w:spacing w:val="-4"/>
          <w:lang w:val="sv-SE"/>
        </w:rPr>
        <w:t> </w:t>
      </w:r>
      <w:r>
        <w:rPr>
          <w:lang w:val="sv-SE"/>
        </w:rPr>
        <w:t xml:space="preserve">75 och PGA </w:t>
      </w:r>
      <w:r>
        <w:rPr>
          <w:spacing w:val="-4"/>
          <w:lang w:val="sv-SE"/>
        </w:rPr>
        <w:t>m</w:t>
      </w:r>
      <w:r>
        <w:rPr>
          <w:lang w:val="sv-SE"/>
        </w:rPr>
        <w:t xml:space="preserve">ed </w:t>
      </w:r>
      <w:r>
        <w:rPr>
          <w:spacing w:val="-3"/>
          <w:lang w:val="sv-SE"/>
        </w:rPr>
        <w:t>v</w:t>
      </w:r>
      <w:r>
        <w:rPr>
          <w:lang w:val="sv-SE"/>
        </w:rPr>
        <w:t>ärdena ”u</w:t>
      </w:r>
      <w:r>
        <w:rPr>
          <w:spacing w:val="1"/>
          <w:lang w:val="sv-SE"/>
        </w:rPr>
        <w:t>tl</w:t>
      </w:r>
      <w:r>
        <w:rPr>
          <w:lang w:val="sv-SE"/>
        </w:rPr>
        <w:t>ä</w:t>
      </w:r>
      <w:r>
        <w:rPr>
          <w:spacing w:val="-3"/>
          <w:lang w:val="sv-SE"/>
        </w:rPr>
        <w:t>k</w:t>
      </w:r>
      <w:r>
        <w:rPr>
          <w:lang w:val="sv-SE"/>
        </w:rPr>
        <w:t>t” e</w:t>
      </w:r>
      <w:r>
        <w:rPr>
          <w:spacing w:val="1"/>
          <w:lang w:val="sv-SE"/>
        </w:rPr>
        <w:t>ll</w:t>
      </w:r>
      <w:r>
        <w:rPr>
          <w:lang w:val="sv-SE"/>
        </w:rPr>
        <w:t>er ”</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w:t>
      </w:r>
      <w:r>
        <w:rPr>
          <w:spacing w:val="1"/>
          <w:lang w:val="sv-SE"/>
        </w:rPr>
        <w:t>l</w:t>
      </w:r>
      <w:r>
        <w:rPr>
          <w:lang w:val="sv-SE"/>
        </w:rPr>
        <w:t>”, hos dessa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v</w:t>
      </w:r>
      <w:r>
        <w:rPr>
          <w:lang w:val="sv-SE"/>
        </w:rPr>
        <w:t>ar</w:t>
      </w:r>
      <w:r>
        <w:rPr>
          <w:spacing w:val="1"/>
          <w:lang w:val="sv-SE"/>
        </w:rPr>
        <w:t xml:space="preserve"> </w:t>
      </w:r>
      <w:r>
        <w:rPr>
          <w:lang w:val="sv-SE"/>
        </w:rPr>
        <w:t>74,7 %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59,0 %</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108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av</w:t>
      </w:r>
      <w:r>
        <w:rPr>
          <w:spacing w:val="-3"/>
          <w:lang w:val="sv-SE"/>
        </w:rPr>
        <w:t xml:space="preserve"> </w:t>
      </w:r>
      <w:r>
        <w:rPr>
          <w:lang w:val="sv-SE"/>
        </w:rPr>
        <w:t>öppen behand</w:t>
      </w:r>
      <w:r>
        <w:rPr>
          <w:spacing w:val="1"/>
          <w:lang w:val="sv-SE"/>
        </w:rPr>
        <w:t>li</w:t>
      </w:r>
      <w:r>
        <w:rPr>
          <w:lang w:val="sv-SE"/>
        </w:rPr>
        <w:t>ng</w:t>
      </w:r>
      <w:r>
        <w:rPr>
          <w:spacing w:val="-3"/>
          <w:lang w:val="sv-SE"/>
        </w:rPr>
        <w:t xml:space="preserve"> </w:t>
      </w:r>
      <w:r>
        <w:rPr>
          <w:lang w:val="sv-SE"/>
        </w:rPr>
        <w:t>(</w:t>
      </w:r>
      <w:r>
        <w:rPr>
          <w:spacing w:val="1"/>
          <w:lang w:val="sv-SE"/>
        </w:rPr>
        <w:t>t</w:t>
      </w:r>
      <w:r>
        <w:rPr>
          <w:lang w:val="sv-SE"/>
        </w:rPr>
        <w:t>o</w:t>
      </w:r>
      <w:r>
        <w:rPr>
          <w:spacing w:val="1"/>
          <w:lang w:val="sv-SE"/>
        </w:rPr>
        <w:t>t</w:t>
      </w:r>
      <w:r>
        <w:rPr>
          <w:lang w:val="sv-SE"/>
        </w:rPr>
        <w:t>a</w:t>
      </w:r>
      <w:r>
        <w:rPr>
          <w:spacing w:val="1"/>
          <w:lang w:val="sv-SE"/>
        </w:rPr>
        <w:t>l</w:t>
      </w:r>
      <w:r>
        <w:rPr>
          <w:lang w:val="sv-SE"/>
        </w:rPr>
        <w:t xml:space="preserve">t 160 </w:t>
      </w:r>
      <w:r>
        <w:rPr>
          <w:spacing w:val="-3"/>
          <w:lang w:val="sv-SE"/>
        </w:rPr>
        <w:t>v</w:t>
      </w:r>
      <w:r>
        <w:rPr>
          <w:lang w:val="sv-SE"/>
        </w:rPr>
        <w:t>ec</w:t>
      </w:r>
      <w:r>
        <w:rPr>
          <w:spacing w:val="-3"/>
          <w:lang w:val="sv-SE"/>
        </w:rPr>
        <w:t>k</w:t>
      </w:r>
      <w:r>
        <w:rPr>
          <w:lang w:val="sv-SE"/>
        </w:rPr>
        <w:t>or). I</w:t>
      </w:r>
      <w:r>
        <w:rPr>
          <w:spacing w:val="-4"/>
          <w:lang w:val="sv-SE"/>
        </w:rPr>
        <w:t xml:space="preserve"> </w:t>
      </w:r>
      <w:r>
        <w:rPr>
          <w:lang w:val="sv-SE"/>
        </w:rPr>
        <w:t>en ana</w:t>
      </w:r>
      <w:r>
        <w:rPr>
          <w:spacing w:val="1"/>
          <w:lang w:val="sv-SE"/>
        </w:rPr>
        <w:t>l</w:t>
      </w:r>
      <w:r>
        <w:rPr>
          <w:spacing w:val="-3"/>
          <w:lang w:val="sv-SE"/>
        </w:rPr>
        <w:t>y</w:t>
      </w:r>
      <w:r>
        <w:rPr>
          <w:lang w:val="sv-SE"/>
        </w:rPr>
        <w:t>s där</w:t>
      </w:r>
      <w:r>
        <w:rPr>
          <w:spacing w:val="1"/>
          <w:lang w:val="sv-SE"/>
        </w:rPr>
        <w:t xml:space="preserve"> </w:t>
      </w:r>
      <w:r>
        <w:rPr>
          <w:lang w:val="sv-SE"/>
        </w:rPr>
        <w:t>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l</w:t>
      </w:r>
      <w:r>
        <w:rPr>
          <w:lang w:val="sv-SE"/>
        </w:rPr>
        <w:t>ä</w:t>
      </w:r>
      <w:r>
        <w:rPr>
          <w:spacing w:val="-4"/>
          <w:lang w:val="sv-SE"/>
        </w:rPr>
        <w:t>m</w:t>
      </w:r>
      <w:r>
        <w:rPr>
          <w:lang w:val="sv-SE"/>
        </w:rPr>
        <w:t>nade s</w:t>
      </w:r>
      <w:r>
        <w:rPr>
          <w:spacing w:val="1"/>
          <w:lang w:val="sv-SE"/>
        </w:rPr>
        <w:t>t</w:t>
      </w:r>
      <w:r>
        <w:rPr>
          <w:lang w:val="sv-SE"/>
        </w:rPr>
        <w:t>ud</w:t>
      </w:r>
      <w:r>
        <w:rPr>
          <w:spacing w:val="1"/>
          <w:lang w:val="sv-SE"/>
        </w:rPr>
        <w:t>i</w:t>
      </w:r>
      <w:r>
        <w:rPr>
          <w:lang w:val="sv-SE"/>
        </w:rPr>
        <w:t xml:space="preserve">en på </w:t>
      </w:r>
      <w:r>
        <w:rPr>
          <w:spacing w:val="-3"/>
          <w:lang w:val="sv-SE"/>
        </w:rPr>
        <w:t>g</w:t>
      </w:r>
      <w:r>
        <w:rPr>
          <w:lang w:val="sv-SE"/>
        </w:rPr>
        <w:t>rund av</w:t>
      </w:r>
      <w:r>
        <w:rPr>
          <w:spacing w:val="-3"/>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br</w:t>
      </w:r>
      <w:r>
        <w:rPr>
          <w:spacing w:val="1"/>
          <w:lang w:val="sv-SE"/>
        </w:rPr>
        <w:t>i</w:t>
      </w:r>
      <w:r>
        <w:rPr>
          <w:lang w:val="sv-SE"/>
        </w:rPr>
        <w:t>st</w:t>
      </w:r>
      <w:r>
        <w:rPr>
          <w:spacing w:val="1"/>
          <w:lang w:val="sv-SE"/>
        </w:rPr>
        <w:t xml:space="preserve"> </w:t>
      </w:r>
      <w:r>
        <w:rPr>
          <w:lang w:val="sv-SE"/>
        </w:rPr>
        <w:t>på effe</w:t>
      </w:r>
      <w:r>
        <w:rPr>
          <w:spacing w:val="-3"/>
          <w:lang w:val="sv-SE"/>
        </w:rPr>
        <w:t>k</w:t>
      </w:r>
      <w:r>
        <w:rPr>
          <w:spacing w:val="1"/>
          <w:lang w:val="sv-SE"/>
        </w:rPr>
        <w:t>t</w:t>
      </w:r>
      <w:r>
        <w:rPr>
          <w:lang w:val="sv-SE"/>
        </w:rPr>
        <w:t>, 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dos</w:t>
      </w:r>
      <w:r>
        <w:rPr>
          <w:spacing w:val="-5"/>
          <w:lang w:val="sv-SE"/>
        </w:rPr>
        <w:t>-</w:t>
      </w:r>
      <w:r>
        <w:rPr>
          <w:lang w:val="sv-SE"/>
        </w:rPr>
        <w:t>ö</w:t>
      </w:r>
      <w:r>
        <w:rPr>
          <w:spacing w:val="-3"/>
          <w:lang w:val="sv-SE"/>
        </w:rPr>
        <w:t>k</w:t>
      </w:r>
      <w:r>
        <w:rPr>
          <w:lang w:val="sv-SE"/>
        </w:rPr>
        <w:t>ade, rä</w:t>
      </w:r>
      <w:r>
        <w:rPr>
          <w:spacing w:val="-3"/>
          <w:lang w:val="sv-SE"/>
        </w:rPr>
        <w:t>k</w:t>
      </w:r>
      <w:r>
        <w:rPr>
          <w:lang w:val="sv-SE"/>
        </w:rPr>
        <w:t>nades som</w:t>
      </w:r>
      <w:r>
        <w:rPr>
          <w:spacing w:val="-4"/>
          <w:lang w:val="sv-SE"/>
        </w:rPr>
        <w:t xml:space="preserve"> </w:t>
      </w:r>
      <w:r>
        <w:rPr>
          <w:lang w:val="sv-SE"/>
        </w:rPr>
        <w:t>non</w:t>
      </w:r>
      <w:r>
        <w:rPr>
          <w:spacing w:val="-4"/>
          <w:lang w:val="sv-SE"/>
        </w:rPr>
        <w:t>-</w:t>
      </w:r>
      <w:r>
        <w:rPr>
          <w:lang w:val="sv-SE"/>
        </w:rPr>
        <w:t xml:space="preserve">responders, </w:t>
      </w:r>
      <w:r>
        <w:rPr>
          <w:spacing w:val="-3"/>
          <w:lang w:val="sv-SE"/>
        </w:rPr>
        <w:t>v</w:t>
      </w:r>
      <w:r>
        <w:rPr>
          <w:lang w:val="sv-SE"/>
        </w:rPr>
        <w:t>ar</w:t>
      </w:r>
      <w:r>
        <w:rPr>
          <w:spacing w:val="1"/>
          <w:lang w:val="sv-SE"/>
        </w:rPr>
        <w:t xml:space="preserve"> </w:t>
      </w:r>
      <w:r>
        <w:rPr>
          <w:lang w:val="sv-SE"/>
        </w:rPr>
        <w:t>PASI</w:t>
      </w:r>
      <w:r>
        <w:rPr>
          <w:spacing w:val="-4"/>
          <w:lang w:val="sv-SE"/>
        </w:rPr>
        <w:t> </w:t>
      </w:r>
      <w:r>
        <w:rPr>
          <w:lang w:val="sv-SE"/>
        </w:rPr>
        <w:t>75</w:t>
      </w:r>
      <w:r>
        <w:rPr>
          <w:spacing w:val="-4"/>
          <w:lang w:val="sv-SE"/>
        </w:rPr>
        <w:t>-</w:t>
      </w:r>
      <w:r>
        <w:rPr>
          <w:lang w:val="sv-SE"/>
        </w:rPr>
        <w:t>s</w:t>
      </w:r>
      <w:r>
        <w:rPr>
          <w:spacing w:val="-3"/>
          <w:lang w:val="sv-SE"/>
        </w:rPr>
        <w:t>v</w:t>
      </w:r>
      <w:r>
        <w:rPr>
          <w:lang w:val="sv-SE"/>
        </w:rPr>
        <w:t>ar</w:t>
      </w:r>
      <w:r>
        <w:rPr>
          <w:spacing w:val="1"/>
          <w:lang w:val="sv-SE"/>
        </w:rPr>
        <w:t xml:space="preserve"> </w:t>
      </w:r>
      <w:r>
        <w:rPr>
          <w:lang w:val="sv-SE"/>
        </w:rPr>
        <w:t>och P</w:t>
      </w:r>
      <w:r>
        <w:rPr>
          <w:spacing w:val="-2"/>
          <w:lang w:val="sv-SE"/>
        </w:rPr>
        <w:t>GA</w:t>
      </w:r>
      <w:r>
        <w:rPr>
          <w:spacing w:val="-4"/>
          <w:lang w:val="sv-SE"/>
        </w:rPr>
        <w:t>-</w:t>
      </w:r>
      <w:r>
        <w:rPr>
          <w:spacing w:val="-3"/>
          <w:lang w:val="sv-SE"/>
        </w:rPr>
        <w:t>v</w:t>
      </w:r>
      <w:r>
        <w:rPr>
          <w:lang w:val="sv-SE"/>
        </w:rPr>
        <w:t>ärde ”u</w:t>
      </w:r>
      <w:r>
        <w:rPr>
          <w:spacing w:val="1"/>
          <w:lang w:val="sv-SE"/>
        </w:rPr>
        <w:t>tl</w:t>
      </w:r>
      <w:r>
        <w:rPr>
          <w:lang w:val="sv-SE"/>
        </w:rPr>
        <w:t>ä</w:t>
      </w:r>
      <w:r>
        <w:rPr>
          <w:spacing w:val="-3"/>
          <w:lang w:val="sv-SE"/>
        </w:rPr>
        <w:t>k</w:t>
      </w:r>
      <w:r>
        <w:rPr>
          <w:spacing w:val="1"/>
          <w:lang w:val="sv-SE"/>
        </w:rPr>
        <w:t>t</w:t>
      </w:r>
      <w:r>
        <w:rPr>
          <w:lang w:val="sv-SE"/>
        </w:rPr>
        <w:t>” e</w:t>
      </w:r>
      <w:r>
        <w:rPr>
          <w:spacing w:val="1"/>
          <w:lang w:val="sv-SE"/>
        </w:rPr>
        <w:t>ll</w:t>
      </w:r>
      <w:r>
        <w:rPr>
          <w:lang w:val="sv-SE"/>
        </w:rPr>
        <w:t>er</w:t>
      </w:r>
      <w:r>
        <w:rPr>
          <w:spacing w:val="1"/>
          <w:lang w:val="sv-SE"/>
        </w:rPr>
        <w:t xml:space="preserve"> </w:t>
      </w:r>
      <w:r>
        <w:rPr>
          <w:lang w:val="sv-SE"/>
        </w:rPr>
        <w:t>”</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w:t>
      </w:r>
      <w:r>
        <w:rPr>
          <w:spacing w:val="1"/>
          <w:lang w:val="sv-SE"/>
        </w:rPr>
        <w:t>l</w:t>
      </w:r>
      <w:r>
        <w:rPr>
          <w:lang w:val="sv-SE"/>
        </w:rPr>
        <w:t>” hos 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69,6 %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55,7 %</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108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av</w:t>
      </w:r>
      <w:r>
        <w:rPr>
          <w:spacing w:val="-3"/>
          <w:lang w:val="sv-SE"/>
        </w:rPr>
        <w:t xml:space="preserve"> </w:t>
      </w:r>
      <w:r>
        <w:rPr>
          <w:lang w:val="sv-SE"/>
        </w:rPr>
        <w:t>öppen behand</w:t>
      </w:r>
      <w:r>
        <w:rPr>
          <w:spacing w:val="1"/>
          <w:lang w:val="sv-SE"/>
        </w:rPr>
        <w:t>li</w:t>
      </w:r>
      <w:r>
        <w:rPr>
          <w:lang w:val="sv-SE"/>
        </w:rPr>
        <w:t>ng</w:t>
      </w:r>
      <w:r>
        <w:rPr>
          <w:spacing w:val="-3"/>
          <w:lang w:val="sv-SE"/>
        </w:rPr>
        <w:t xml:space="preserve"> </w:t>
      </w:r>
      <w:r>
        <w:rPr>
          <w:lang w:val="sv-SE"/>
        </w:rPr>
        <w:t>(</w:t>
      </w: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 xml:space="preserve">160 </w:t>
      </w:r>
      <w:r>
        <w:rPr>
          <w:spacing w:val="-3"/>
          <w:lang w:val="sv-SE"/>
        </w:rPr>
        <w:t>v</w:t>
      </w:r>
      <w:r>
        <w:rPr>
          <w:lang w:val="sv-SE"/>
        </w:rPr>
        <w:t>ec</w:t>
      </w:r>
      <w:r>
        <w:rPr>
          <w:spacing w:val="-3"/>
          <w:lang w:val="sv-SE"/>
        </w:rPr>
        <w:t>k</w:t>
      </w:r>
      <w:r>
        <w:rPr>
          <w:lang w:val="sv-SE"/>
        </w:rPr>
        <w:t>or).</w:t>
      </w:r>
    </w:p>
    <w:p w14:paraId="4FF19443" w14:textId="77777777" w:rsidR="00187478" w:rsidRDefault="00187478">
      <w:pPr>
        <w:widowControl/>
        <w:kinsoku w:val="0"/>
        <w:overflowPunct w:val="0"/>
        <w:rPr>
          <w:sz w:val="22"/>
          <w:szCs w:val="22"/>
          <w:lang w:val="sv-SE"/>
        </w:rPr>
      </w:pPr>
    </w:p>
    <w:p w14:paraId="01D1B55F" w14:textId="77777777" w:rsidR="00187478" w:rsidRDefault="003740FE">
      <w:pPr>
        <w:pStyle w:val="BodyText"/>
        <w:widowControl/>
        <w:kinsoku w:val="0"/>
        <w:overflowPunct w:val="0"/>
        <w:ind w:left="0"/>
        <w:rPr>
          <w:lang w:val="sv-SE"/>
        </w:rPr>
      </w:pP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347 s</w:t>
      </w:r>
      <w:r>
        <w:rPr>
          <w:spacing w:val="1"/>
          <w:lang w:val="sv-SE"/>
        </w:rPr>
        <w:t>t</w:t>
      </w:r>
      <w:r>
        <w:rPr>
          <w:lang w:val="sv-SE"/>
        </w:rPr>
        <w:t>ab</w:t>
      </w:r>
      <w:r>
        <w:rPr>
          <w:spacing w:val="1"/>
          <w:lang w:val="sv-SE"/>
        </w:rPr>
        <w:t>il</w:t>
      </w:r>
      <w:r>
        <w:rPr>
          <w:lang w:val="sv-SE"/>
        </w:rPr>
        <w:t>a responders de</w:t>
      </w:r>
      <w:r>
        <w:rPr>
          <w:spacing w:val="1"/>
          <w:lang w:val="sv-SE"/>
        </w:rPr>
        <w:t>lt</w:t>
      </w:r>
      <w:r>
        <w:rPr>
          <w:lang w:val="sv-SE"/>
        </w:rPr>
        <w:t>og</w:t>
      </w:r>
      <w:r>
        <w:rPr>
          <w:spacing w:val="-3"/>
          <w:lang w:val="sv-SE"/>
        </w:rPr>
        <w:t xml:space="preserve"> </w:t>
      </w:r>
      <w:r>
        <w:rPr>
          <w:lang w:val="sv-SE"/>
        </w:rPr>
        <w:t>i</w:t>
      </w:r>
      <w:r>
        <w:rPr>
          <w:spacing w:val="1"/>
          <w:lang w:val="sv-SE"/>
        </w:rPr>
        <w:t xml:space="preserve"> </w:t>
      </w:r>
      <w:r>
        <w:rPr>
          <w:lang w:val="sv-SE"/>
        </w:rPr>
        <w:t>en u</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w:t>
      </w:r>
      <w:r>
        <w:rPr>
          <w:spacing w:val="-4"/>
          <w:lang w:val="sv-SE"/>
        </w:rPr>
        <w:t xml:space="preserve"> </w:t>
      </w:r>
      <w:r>
        <w:rPr>
          <w:lang w:val="sv-SE"/>
        </w:rPr>
        <w:t>och å</w:t>
      </w:r>
      <w:r>
        <w:rPr>
          <w:spacing w:val="1"/>
          <w:lang w:val="sv-SE"/>
        </w:rPr>
        <w:t>t</w:t>
      </w:r>
      <w:r>
        <w:rPr>
          <w:lang w:val="sv-SE"/>
        </w:rPr>
        <w:t>erbehand</w:t>
      </w:r>
      <w:r>
        <w:rPr>
          <w:spacing w:val="1"/>
          <w:lang w:val="sv-SE"/>
        </w:rPr>
        <w:t>li</w:t>
      </w:r>
      <w:r>
        <w:rPr>
          <w:lang w:val="sv-SE"/>
        </w:rPr>
        <w:t>n</w:t>
      </w:r>
      <w:r>
        <w:rPr>
          <w:spacing w:val="-3"/>
          <w:lang w:val="sv-SE"/>
        </w:rPr>
        <w:t>g</w:t>
      </w:r>
      <w:r>
        <w:rPr>
          <w:lang w:val="sv-SE"/>
        </w:rPr>
        <w:t>su</w:t>
      </w:r>
      <w:r>
        <w:rPr>
          <w:spacing w:val="1"/>
          <w:lang w:val="sv-SE"/>
        </w:rPr>
        <w:t>t</w:t>
      </w:r>
      <w:r>
        <w:rPr>
          <w:spacing w:val="-3"/>
          <w:lang w:val="sv-SE"/>
        </w:rPr>
        <w:t>v</w:t>
      </w:r>
      <w:r>
        <w:rPr>
          <w:lang w:val="sv-SE"/>
        </w:rPr>
        <w:t>ärder</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Under</w:t>
      </w:r>
      <w:r>
        <w:rPr>
          <w:spacing w:val="1"/>
          <w:lang w:val="sv-SE"/>
        </w:rPr>
        <w:t xml:space="preserve"> </w:t>
      </w:r>
      <w:r>
        <w:rPr>
          <w:lang w:val="sv-SE"/>
        </w:rPr>
        <w:t>u</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ssper</w:t>
      </w:r>
      <w:r>
        <w:rPr>
          <w:spacing w:val="1"/>
          <w:lang w:val="sv-SE"/>
        </w:rPr>
        <w:t>i</w:t>
      </w:r>
      <w:r>
        <w:rPr>
          <w:lang w:val="sv-SE"/>
        </w:rPr>
        <w:t xml:space="preserve">oden </w:t>
      </w:r>
      <w:r>
        <w:rPr>
          <w:spacing w:val="-3"/>
          <w:lang w:val="sv-SE"/>
        </w:rPr>
        <w:t>k</w:t>
      </w:r>
      <w:r>
        <w:rPr>
          <w:lang w:val="sv-SE"/>
        </w:rPr>
        <w:t>om</w:t>
      </w:r>
      <w:r>
        <w:rPr>
          <w:spacing w:val="-4"/>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psor</w:t>
      </w:r>
      <w:r>
        <w:rPr>
          <w:spacing w:val="1"/>
          <w:lang w:val="sv-SE"/>
        </w:rPr>
        <w:t>i</w:t>
      </w:r>
      <w:r>
        <w:rPr>
          <w:lang w:val="sv-SE"/>
        </w:rPr>
        <w:t>as</w:t>
      </w:r>
      <w:r>
        <w:rPr>
          <w:spacing w:val="1"/>
          <w:lang w:val="sv-SE"/>
        </w:rPr>
        <w:t>i</w:t>
      </w:r>
      <w:r>
        <w:rPr>
          <w:lang w:val="sv-SE"/>
        </w:rPr>
        <w:t>s succes</w:t>
      </w:r>
      <w:r>
        <w:rPr>
          <w:spacing w:val="1"/>
          <w:lang w:val="sv-SE"/>
        </w:rPr>
        <w:t>i</w:t>
      </w:r>
      <w:r>
        <w:rPr>
          <w:spacing w:val="-3"/>
          <w:lang w:val="sv-SE"/>
        </w:rPr>
        <w:t>v</w:t>
      </w:r>
      <w:r>
        <w:rPr>
          <w:lang w:val="sv-SE"/>
        </w:rPr>
        <w:t>t</w:t>
      </w:r>
      <w:r>
        <w:rPr>
          <w:spacing w:val="1"/>
          <w:lang w:val="sv-SE"/>
        </w:rPr>
        <w:t xml:space="preserve"> till</w:t>
      </w:r>
      <w:r>
        <w:rPr>
          <w:lang w:val="sv-SE"/>
        </w:rPr>
        <w:t>ba</w:t>
      </w:r>
      <w:r>
        <w:rPr>
          <w:spacing w:val="-3"/>
          <w:lang w:val="sv-SE"/>
        </w:rPr>
        <w:t>k</w:t>
      </w:r>
      <w:r>
        <w:rPr>
          <w:lang w:val="sv-SE"/>
        </w:rPr>
        <w:t xml:space="preserve">a </w:t>
      </w:r>
      <w:r>
        <w:rPr>
          <w:spacing w:val="-4"/>
          <w:lang w:val="sv-SE"/>
        </w:rPr>
        <w:t>m</w:t>
      </w:r>
      <w:r>
        <w:rPr>
          <w:lang w:val="sv-SE"/>
        </w:rPr>
        <w:t xml:space="preserve">ed en </w:t>
      </w:r>
      <w:r>
        <w:rPr>
          <w:spacing w:val="-4"/>
          <w:lang w:val="sv-SE"/>
        </w:rPr>
        <w:t>m</w:t>
      </w:r>
      <w:r>
        <w:rPr>
          <w:lang w:val="sv-SE"/>
        </w:rPr>
        <w:t>ed</w:t>
      </w:r>
      <w:r>
        <w:rPr>
          <w:spacing w:val="1"/>
          <w:lang w:val="sv-SE"/>
        </w:rPr>
        <w:t>i</w:t>
      </w:r>
      <w:r>
        <w:rPr>
          <w:lang w:val="sv-SE"/>
        </w:rPr>
        <w:t>an</w:t>
      </w:r>
      <w:r>
        <w:rPr>
          <w:spacing w:val="1"/>
          <w:lang w:val="sv-SE"/>
        </w:rPr>
        <w:t>ti</w:t>
      </w:r>
      <w:r>
        <w:rPr>
          <w:lang w:val="sv-SE"/>
        </w:rPr>
        <w:t xml:space="preserve">d </w:t>
      </w:r>
      <w:r>
        <w:rPr>
          <w:spacing w:val="1"/>
          <w:lang w:val="sv-SE"/>
        </w:rPr>
        <w:t>til</w:t>
      </w:r>
      <w:r>
        <w:rPr>
          <w:lang w:val="sv-SE"/>
        </w:rPr>
        <w:t>l</w:t>
      </w:r>
      <w:r>
        <w:rPr>
          <w:spacing w:val="1"/>
          <w:lang w:val="sv-SE"/>
        </w:rPr>
        <w:t xml:space="preserve"> </w:t>
      </w:r>
      <w:r>
        <w:rPr>
          <w:lang w:val="sv-SE"/>
        </w:rPr>
        <w:t>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spacing w:val="1"/>
          <w:lang w:val="sv-SE"/>
        </w:rPr>
        <w:t>til</w:t>
      </w:r>
      <w:r>
        <w:rPr>
          <w:lang w:val="sv-SE"/>
        </w:rPr>
        <w:t>l</w:t>
      </w:r>
      <w:r>
        <w:rPr>
          <w:spacing w:val="1"/>
          <w:lang w:val="sv-SE"/>
        </w:rPr>
        <w:t xml:space="preserve"> </w:t>
      </w:r>
      <w:r>
        <w:rPr>
          <w:lang w:val="sv-SE"/>
        </w:rPr>
        <w:t>PG</w:t>
      </w:r>
      <w:r>
        <w:rPr>
          <w:spacing w:val="-3"/>
          <w:lang w:val="sv-SE"/>
        </w:rPr>
        <w:t>A</w:t>
      </w:r>
      <w:r>
        <w:rPr>
          <w:spacing w:val="-4"/>
          <w:lang w:val="sv-SE"/>
        </w:rPr>
        <w:t>-</w:t>
      </w:r>
      <w:r>
        <w:rPr>
          <w:spacing w:val="-3"/>
          <w:lang w:val="sv-SE"/>
        </w:rPr>
        <w:t>v</w:t>
      </w:r>
      <w:r>
        <w:rPr>
          <w:lang w:val="sv-SE"/>
        </w:rPr>
        <w:t xml:space="preserve">ärde </w:t>
      </w:r>
      <w:r>
        <w:rPr>
          <w:spacing w:val="1"/>
          <w:lang w:val="sv-SE"/>
        </w:rPr>
        <w:t>"</w:t>
      </w:r>
      <w:r>
        <w:rPr>
          <w:spacing w:val="-4"/>
          <w:lang w:val="sv-SE"/>
        </w:rPr>
        <w:t>m</w:t>
      </w:r>
      <w:r>
        <w:rPr>
          <w:lang w:val="sv-SE"/>
        </w:rPr>
        <w:t>å</w:t>
      </w:r>
      <w:r>
        <w:rPr>
          <w:spacing w:val="1"/>
          <w:lang w:val="sv-SE"/>
        </w:rPr>
        <w:t>ttli</w:t>
      </w:r>
      <w:r>
        <w:rPr>
          <w:spacing w:val="-3"/>
          <w:lang w:val="sv-SE"/>
        </w:rPr>
        <w:t>g</w:t>
      </w:r>
      <w:r>
        <w:rPr>
          <w:lang w:val="sv-SE"/>
        </w:rPr>
        <w: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”sä</w:t>
      </w:r>
      <w:r>
        <w:rPr>
          <w:spacing w:val="-4"/>
          <w:lang w:val="sv-SE"/>
        </w:rPr>
        <w:t>m</w:t>
      </w:r>
      <w:r>
        <w:rPr>
          <w:lang w:val="sv-SE"/>
        </w:rPr>
        <w:t>re”)</w:t>
      </w:r>
      <w:r>
        <w:rPr>
          <w:spacing w:val="1"/>
          <w:lang w:val="sv-SE"/>
        </w:rPr>
        <w:t xml:space="preserve"> </w:t>
      </w:r>
      <w:r>
        <w:rPr>
          <w:lang w:val="sv-SE"/>
        </w:rPr>
        <w:t>på un</w:t>
      </w:r>
      <w:r>
        <w:rPr>
          <w:spacing w:val="-3"/>
          <w:lang w:val="sv-SE"/>
        </w:rPr>
        <w:t>g</w:t>
      </w:r>
      <w:r>
        <w:rPr>
          <w:lang w:val="sv-SE"/>
        </w:rPr>
        <w:t>efär</w:t>
      </w:r>
      <w:r>
        <w:rPr>
          <w:spacing w:val="1"/>
          <w:lang w:val="sv-SE"/>
        </w:rPr>
        <w:t xml:space="preserve"> </w:t>
      </w:r>
      <w:r>
        <w:rPr>
          <w:lang w:val="sv-SE"/>
        </w:rPr>
        <w:t xml:space="preserve">5 </w:t>
      </w:r>
      <w:r>
        <w:rPr>
          <w:spacing w:val="-4"/>
          <w:lang w:val="sv-SE"/>
        </w:rPr>
        <w:t>m</w:t>
      </w:r>
      <w:r>
        <w:rPr>
          <w:lang w:val="sv-SE"/>
        </w:rPr>
        <w:t xml:space="preserve">ånader. </w:t>
      </w:r>
      <w:r>
        <w:rPr>
          <w:spacing w:val="-4"/>
          <w:lang w:val="sv-SE"/>
        </w:rPr>
        <w:t>I</w:t>
      </w:r>
      <w:r>
        <w:rPr>
          <w:lang w:val="sv-SE"/>
        </w:rPr>
        <w:t>n</w:t>
      </w:r>
      <w:r>
        <w:rPr>
          <w:spacing w:val="-3"/>
          <w:lang w:val="sv-SE"/>
        </w:rPr>
        <w:t>g</w:t>
      </w:r>
      <w:r>
        <w:rPr>
          <w:lang w:val="sv-SE"/>
        </w:rPr>
        <w:t>en av</w:t>
      </w:r>
      <w:r>
        <w:rPr>
          <w:spacing w:val="-3"/>
          <w:lang w:val="sv-SE"/>
        </w:rPr>
        <w:t xml:space="preserve"> </w:t>
      </w:r>
      <w:r>
        <w:rPr>
          <w:lang w:val="sv-SE"/>
        </w:rPr>
        <w:t>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upp</w:t>
      </w:r>
      <w:r>
        <w:rPr>
          <w:spacing w:val="1"/>
          <w:lang w:val="sv-SE"/>
        </w:rPr>
        <w:t>l</w:t>
      </w:r>
      <w:r>
        <w:rPr>
          <w:lang w:val="sv-SE"/>
        </w:rPr>
        <w:t>e</w:t>
      </w:r>
      <w:r>
        <w:rPr>
          <w:spacing w:val="-3"/>
          <w:lang w:val="sv-SE"/>
        </w:rPr>
        <w:t>v</w:t>
      </w:r>
      <w:r>
        <w:rPr>
          <w:lang w:val="sv-SE"/>
        </w:rPr>
        <w:t>de rebound under</w:t>
      </w:r>
      <w:r>
        <w:rPr>
          <w:spacing w:val="1"/>
          <w:lang w:val="sv-SE"/>
        </w:rPr>
        <w:t xml:space="preserve"> </w:t>
      </w:r>
      <w:r>
        <w:rPr>
          <w:lang w:val="sv-SE"/>
        </w:rPr>
        <w:t>u</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sper</w:t>
      </w:r>
      <w:r>
        <w:rPr>
          <w:spacing w:val="1"/>
          <w:lang w:val="sv-SE"/>
        </w:rPr>
        <w:t>i</w:t>
      </w:r>
      <w:r>
        <w:rPr>
          <w:lang w:val="sv-SE"/>
        </w:rPr>
        <w:t xml:space="preserve">oden. </w:t>
      </w: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76,5 %</w:t>
      </w:r>
      <w:r>
        <w:rPr>
          <w:spacing w:val="1"/>
          <w:lang w:val="sv-SE"/>
        </w:rPr>
        <w:t xml:space="preserve"> </w:t>
      </w:r>
      <w:r>
        <w:rPr>
          <w:lang w:val="sv-SE"/>
        </w:rPr>
        <w:t>(218</w:t>
      </w:r>
      <w:r>
        <w:rPr>
          <w:spacing w:val="1"/>
          <w:lang w:val="sv-SE"/>
        </w:rPr>
        <w:t>/</w:t>
      </w:r>
      <w:r>
        <w:rPr>
          <w:lang w:val="sv-SE"/>
        </w:rPr>
        <w:t>285)</w:t>
      </w:r>
      <w:r>
        <w:rPr>
          <w:spacing w:val="1"/>
          <w:lang w:val="sv-SE"/>
        </w:rPr>
        <w:t xml:space="preserve"> </w:t>
      </w:r>
      <w:r>
        <w:rPr>
          <w:lang w:val="sv-SE"/>
        </w:rPr>
        <w:t>av pa</w:t>
      </w:r>
      <w:r>
        <w:rPr>
          <w:spacing w:val="1"/>
          <w:lang w:val="sv-SE"/>
        </w:rPr>
        <w:t>ti</w:t>
      </w:r>
      <w:r>
        <w:rPr>
          <w:lang w:val="sv-SE"/>
        </w:rPr>
        <w:t>en</w:t>
      </w:r>
      <w:r>
        <w:rPr>
          <w:spacing w:val="1"/>
          <w:lang w:val="sv-SE"/>
        </w:rPr>
        <w:t>t</w:t>
      </w:r>
      <w:r>
        <w:rPr>
          <w:lang w:val="sv-SE"/>
        </w:rPr>
        <w:t>erna som</w:t>
      </w:r>
      <w:r>
        <w:rPr>
          <w:spacing w:val="-4"/>
          <w:lang w:val="sv-SE"/>
        </w:rPr>
        <w:t xml:space="preserve"> </w:t>
      </w:r>
      <w:r>
        <w:rPr>
          <w:spacing w:val="-3"/>
          <w:lang w:val="sv-SE"/>
        </w:rPr>
        <w:t>g</w:t>
      </w:r>
      <w:r>
        <w:rPr>
          <w:spacing w:val="1"/>
          <w:lang w:val="sv-SE"/>
        </w:rPr>
        <w:t>i</w:t>
      </w:r>
      <w:r>
        <w:rPr>
          <w:lang w:val="sv-SE"/>
        </w:rPr>
        <w:t>ck</w:t>
      </w:r>
      <w:r>
        <w:rPr>
          <w:spacing w:val="-3"/>
          <w:lang w:val="sv-SE"/>
        </w:rPr>
        <w:t xml:space="preserve"> </w:t>
      </w:r>
      <w:r>
        <w:rPr>
          <w:spacing w:val="1"/>
          <w:lang w:val="sv-SE"/>
        </w:rPr>
        <w:t>i</w:t>
      </w:r>
      <w:r>
        <w:rPr>
          <w:lang w:val="sv-SE"/>
        </w:rPr>
        <w:t>n i</w:t>
      </w:r>
      <w:r>
        <w:rPr>
          <w:spacing w:val="1"/>
          <w:lang w:val="sv-SE"/>
        </w:rPr>
        <w:t xml:space="preserve"> </w:t>
      </w:r>
      <w:r>
        <w:rPr>
          <w:lang w:val="sv-SE"/>
        </w:rPr>
        <w:t>å</w:t>
      </w:r>
      <w:r>
        <w:rPr>
          <w:spacing w:val="1"/>
          <w:lang w:val="sv-SE"/>
        </w:rPr>
        <w:t>t</w:t>
      </w:r>
      <w:r>
        <w:rPr>
          <w:lang w:val="sv-SE"/>
        </w:rPr>
        <w:t>erbehand</w:t>
      </w:r>
      <w:r>
        <w:rPr>
          <w:spacing w:val="1"/>
          <w:lang w:val="sv-SE"/>
        </w:rPr>
        <w:t>li</w:t>
      </w:r>
      <w:r>
        <w:rPr>
          <w:lang w:val="sv-SE"/>
        </w:rPr>
        <w:t>n</w:t>
      </w:r>
      <w:r>
        <w:rPr>
          <w:spacing w:val="-3"/>
          <w:lang w:val="sv-SE"/>
        </w:rPr>
        <w:t>g</w:t>
      </w:r>
      <w:r>
        <w:rPr>
          <w:lang w:val="sv-SE"/>
        </w:rPr>
        <w:t>sper</w:t>
      </w:r>
      <w:r>
        <w:rPr>
          <w:spacing w:val="1"/>
          <w:lang w:val="sv-SE"/>
        </w:rPr>
        <w:t>i</w:t>
      </w:r>
      <w:r>
        <w:rPr>
          <w:lang w:val="sv-SE"/>
        </w:rPr>
        <w:t>oden hade e</w:t>
      </w:r>
      <w:r>
        <w:rPr>
          <w:spacing w:val="1"/>
          <w:lang w:val="sv-SE"/>
        </w:rPr>
        <w:t>t</w:t>
      </w:r>
      <w:r>
        <w:rPr>
          <w:lang w:val="sv-SE"/>
        </w:rPr>
        <w:t>t</w:t>
      </w:r>
      <w:r>
        <w:rPr>
          <w:spacing w:val="1"/>
          <w:lang w:val="sv-SE"/>
        </w:rPr>
        <w:t xml:space="preserve"> </w:t>
      </w:r>
      <w:r>
        <w:rPr>
          <w:lang w:val="sv-SE"/>
        </w:rPr>
        <w:t>PG</w:t>
      </w:r>
      <w:r>
        <w:rPr>
          <w:spacing w:val="-2"/>
          <w:lang w:val="sv-SE"/>
        </w:rPr>
        <w:t>A</w:t>
      </w:r>
      <w:r>
        <w:rPr>
          <w:spacing w:val="-4"/>
          <w:lang w:val="sv-SE"/>
        </w:rPr>
        <w:t>-</w:t>
      </w:r>
      <w:r>
        <w:rPr>
          <w:spacing w:val="-3"/>
          <w:lang w:val="sv-SE"/>
        </w:rPr>
        <w:t>v</w:t>
      </w:r>
      <w:r>
        <w:rPr>
          <w:lang w:val="sv-SE"/>
        </w:rPr>
        <w:t xml:space="preserve">ärde på </w:t>
      </w:r>
      <w:r>
        <w:rPr>
          <w:spacing w:val="1"/>
          <w:lang w:val="sv-SE"/>
        </w:rPr>
        <w:t>"</w:t>
      </w:r>
      <w:r>
        <w:rPr>
          <w:lang w:val="sv-SE"/>
        </w:rPr>
        <w:t>u</w:t>
      </w:r>
      <w:r>
        <w:rPr>
          <w:spacing w:val="1"/>
          <w:lang w:val="sv-SE"/>
        </w:rPr>
        <w:t>tl</w:t>
      </w:r>
      <w:r>
        <w:rPr>
          <w:lang w:val="sv-SE"/>
        </w:rPr>
        <w:t>ä</w:t>
      </w:r>
      <w:r>
        <w:rPr>
          <w:spacing w:val="-3"/>
          <w:lang w:val="sv-SE"/>
        </w:rPr>
        <w:t>k</w:t>
      </w:r>
      <w:r>
        <w:rPr>
          <w:spacing w:val="1"/>
          <w:lang w:val="sv-SE"/>
        </w:rPr>
        <w:t>t</w:t>
      </w:r>
      <w:r>
        <w:rPr>
          <w:lang w:val="sv-SE"/>
        </w:rPr>
        <w: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w:t>
      </w:r>
      <w:r>
        <w:rPr>
          <w:spacing w:val="1"/>
          <w:lang w:val="sv-SE"/>
        </w:rPr>
        <w:t xml:space="preserve">l" </w:t>
      </w:r>
      <w:r>
        <w:rPr>
          <w:lang w:val="sv-SE"/>
        </w:rPr>
        <w:t>ef</w:t>
      </w:r>
      <w:r>
        <w:rPr>
          <w:spacing w:val="1"/>
          <w:lang w:val="sv-SE"/>
        </w:rPr>
        <w:t>t</w:t>
      </w:r>
      <w:r>
        <w:rPr>
          <w:lang w:val="sv-SE"/>
        </w:rPr>
        <w:t>er</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ors å</w:t>
      </w:r>
      <w:r>
        <w:rPr>
          <w:spacing w:val="1"/>
          <w:lang w:val="sv-SE"/>
        </w:rPr>
        <w:t>t</w:t>
      </w:r>
      <w:r>
        <w:rPr>
          <w:lang w:val="sv-SE"/>
        </w:rPr>
        <w:t>erbehand</w:t>
      </w:r>
      <w:r>
        <w:rPr>
          <w:spacing w:val="1"/>
          <w:lang w:val="sv-SE"/>
        </w:rPr>
        <w:t>li</w:t>
      </w:r>
      <w:r>
        <w:rPr>
          <w:lang w:val="sv-SE"/>
        </w:rPr>
        <w:t>n</w:t>
      </w:r>
      <w:r>
        <w:rPr>
          <w:spacing w:val="-3"/>
          <w:lang w:val="sv-SE"/>
        </w:rPr>
        <w:t>g</w:t>
      </w:r>
      <w:r>
        <w:rPr>
          <w:lang w:val="sv-SE"/>
        </w:rPr>
        <w:t>, oa</w:t>
      </w:r>
      <w:r>
        <w:rPr>
          <w:spacing w:val="-3"/>
          <w:lang w:val="sv-SE"/>
        </w:rPr>
        <w:t>v</w:t>
      </w:r>
      <w:r>
        <w:rPr>
          <w:lang w:val="sv-SE"/>
        </w:rPr>
        <w:t>se</w:t>
      </w:r>
      <w:r>
        <w:rPr>
          <w:spacing w:val="1"/>
          <w:lang w:val="sv-SE"/>
        </w:rPr>
        <w:t>t</w:t>
      </w:r>
      <w:r>
        <w:rPr>
          <w:lang w:val="sv-SE"/>
        </w:rPr>
        <w:t>t</w:t>
      </w:r>
      <w:r>
        <w:rPr>
          <w:spacing w:val="1"/>
          <w:lang w:val="sv-SE"/>
        </w:rPr>
        <w:t xml:space="preserve"> </w:t>
      </w:r>
      <w:r>
        <w:rPr>
          <w:lang w:val="sv-SE"/>
        </w:rPr>
        <w:t>om</w:t>
      </w:r>
      <w:r>
        <w:rPr>
          <w:spacing w:val="-4"/>
          <w:lang w:val="sv-SE"/>
        </w:rPr>
        <w:t xml:space="preserve"> </w:t>
      </w:r>
      <w:r>
        <w:rPr>
          <w:lang w:val="sv-SE"/>
        </w:rPr>
        <w:t>de hade haft</w:t>
      </w:r>
      <w:r>
        <w:rPr>
          <w:spacing w:val="1"/>
          <w:lang w:val="sv-SE"/>
        </w:rPr>
        <w:t xml:space="preserve"> </w:t>
      </w:r>
      <w:r>
        <w:rPr>
          <w:lang w:val="sv-SE"/>
        </w:rPr>
        <w:t>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under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suppehå</w:t>
      </w:r>
      <w:r>
        <w:rPr>
          <w:spacing w:val="1"/>
          <w:lang w:val="sv-SE"/>
        </w:rPr>
        <w:t>ll</w:t>
      </w:r>
      <w:r>
        <w:rPr>
          <w:lang w:val="sv-SE"/>
        </w:rPr>
        <w:t>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ej (69,1 % [123</w:t>
      </w:r>
      <w:r>
        <w:rPr>
          <w:spacing w:val="1"/>
          <w:lang w:val="sv-SE"/>
        </w:rPr>
        <w:t>/</w:t>
      </w:r>
      <w:r>
        <w:rPr>
          <w:lang w:val="sv-SE"/>
        </w:rPr>
        <w:t>178]</w:t>
      </w:r>
      <w:r>
        <w:rPr>
          <w:spacing w:val="1"/>
          <w:lang w:val="sv-SE"/>
        </w:rPr>
        <w:t xml:space="preserve"> </w:t>
      </w:r>
      <w:r>
        <w:rPr>
          <w:lang w:val="sv-SE"/>
        </w:rPr>
        <w:t>och 88,8 %</w:t>
      </w:r>
      <w:r>
        <w:rPr>
          <w:spacing w:val="1"/>
          <w:lang w:val="sv-SE"/>
        </w:rPr>
        <w:t xml:space="preserve"> </w:t>
      </w:r>
      <w:r>
        <w:rPr>
          <w:lang w:val="sv-SE"/>
        </w:rPr>
        <w:t>[95</w:t>
      </w:r>
      <w:r>
        <w:rPr>
          <w:spacing w:val="1"/>
          <w:lang w:val="sv-SE"/>
        </w:rPr>
        <w:t>/</w:t>
      </w:r>
      <w:r>
        <w:rPr>
          <w:lang w:val="sv-SE"/>
        </w:rPr>
        <w:t>107]</w:t>
      </w:r>
      <w:r>
        <w:rPr>
          <w:spacing w:val="1"/>
          <w:lang w:val="sv-SE"/>
        </w:rPr>
        <w:t xml:space="preserve"> </w:t>
      </w:r>
      <w:r>
        <w:rPr>
          <w:lang w:val="sv-SE"/>
        </w:rPr>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de som</w:t>
      </w:r>
      <w:r>
        <w:rPr>
          <w:spacing w:val="-4"/>
          <w:lang w:val="sv-SE"/>
        </w:rPr>
        <w:t xml:space="preserve"> </w:t>
      </w:r>
      <w:r>
        <w:rPr>
          <w:spacing w:val="1"/>
          <w:lang w:val="sv-SE"/>
        </w:rPr>
        <w:t>i</w:t>
      </w:r>
      <w:r>
        <w:rPr>
          <w:lang w:val="sv-SE"/>
        </w:rPr>
        <w:t>n</w:t>
      </w:r>
      <w:r>
        <w:rPr>
          <w:spacing w:val="1"/>
          <w:lang w:val="sv-SE"/>
        </w:rPr>
        <w:t>t</w:t>
      </w:r>
      <w:r>
        <w:rPr>
          <w:lang w:val="sv-SE"/>
        </w:rPr>
        <w:t>e f</w:t>
      </w:r>
      <w:r>
        <w:rPr>
          <w:spacing w:val="1"/>
          <w:lang w:val="sv-SE"/>
        </w:rPr>
        <w:t>i</w:t>
      </w:r>
      <w:r>
        <w:rPr>
          <w:lang w:val="sv-SE"/>
        </w:rPr>
        <w:t>ck å</w:t>
      </w:r>
      <w:r>
        <w:rPr>
          <w:spacing w:val="1"/>
          <w:lang w:val="sv-SE"/>
        </w:rPr>
        <w:t>t</w:t>
      </w:r>
      <w:r>
        <w:rPr>
          <w:lang w:val="sv-SE"/>
        </w:rPr>
        <w:t>erfa</w:t>
      </w:r>
      <w:r>
        <w:rPr>
          <w:spacing w:val="1"/>
          <w:lang w:val="sv-SE"/>
        </w:rPr>
        <w:t>l</w:t>
      </w:r>
      <w:r>
        <w:rPr>
          <w:lang w:val="sv-SE"/>
        </w:rPr>
        <w:t>l</w:t>
      </w:r>
      <w:r>
        <w:rPr>
          <w:spacing w:val="1"/>
          <w:lang w:val="sv-SE"/>
        </w:rPr>
        <w:t xml:space="preserve"> </w:t>
      </w:r>
      <w:r>
        <w:rPr>
          <w:lang w:val="sv-SE"/>
        </w:rPr>
        <w:t>under</w:t>
      </w:r>
      <w:r>
        <w:rPr>
          <w:spacing w:val="1"/>
          <w:lang w:val="sv-SE"/>
        </w:rPr>
        <w:t xml:space="preserve"> </w:t>
      </w:r>
      <w:r>
        <w:rPr>
          <w:lang w:val="sv-SE"/>
        </w:rPr>
        <w:t>u</w:t>
      </w:r>
      <w:r>
        <w:rPr>
          <w:spacing w:val="1"/>
          <w:lang w:val="sv-SE"/>
        </w:rPr>
        <w:t>t</w:t>
      </w:r>
      <w:r>
        <w:rPr>
          <w:lang w:val="sv-SE"/>
        </w:rPr>
        <w:t>sä</w:t>
      </w:r>
      <w:r>
        <w:rPr>
          <w:spacing w:val="1"/>
          <w:lang w:val="sv-SE"/>
        </w:rPr>
        <w:t>tt</w:t>
      </w:r>
      <w:r>
        <w:rPr>
          <w:lang w:val="sv-SE"/>
        </w:rPr>
        <w:t>n</w:t>
      </w:r>
      <w:r>
        <w:rPr>
          <w:spacing w:val="1"/>
          <w:lang w:val="sv-SE"/>
        </w:rPr>
        <w:t>i</w:t>
      </w:r>
      <w:r>
        <w:rPr>
          <w:lang w:val="sv-SE"/>
        </w:rPr>
        <w:t>n</w:t>
      </w:r>
      <w:r>
        <w:rPr>
          <w:spacing w:val="-3"/>
          <w:lang w:val="sv-SE"/>
        </w:rPr>
        <w:t>g</w:t>
      </w:r>
      <w:r>
        <w:rPr>
          <w:lang w:val="sv-SE"/>
        </w:rPr>
        <w:t>sper</w:t>
      </w:r>
      <w:r>
        <w:rPr>
          <w:spacing w:val="1"/>
          <w:lang w:val="sv-SE"/>
        </w:rPr>
        <w:t>i</w:t>
      </w:r>
      <w:r>
        <w:rPr>
          <w:lang w:val="sv-SE"/>
        </w:rPr>
        <w:t>oden.)</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sprof</w:t>
      </w:r>
      <w:r>
        <w:rPr>
          <w:spacing w:val="1"/>
          <w:lang w:val="sv-SE"/>
        </w:rPr>
        <w:t>il</w:t>
      </w:r>
      <w:r>
        <w:rPr>
          <w:lang w:val="sv-SE"/>
        </w:rPr>
        <w:t>en under</w:t>
      </w:r>
      <w:r>
        <w:rPr>
          <w:spacing w:val="1"/>
          <w:lang w:val="sv-SE"/>
        </w:rPr>
        <w:t xml:space="preserve"> </w:t>
      </w:r>
      <w:r>
        <w:rPr>
          <w:lang w:val="sv-SE"/>
        </w:rPr>
        <w:t>å</w:t>
      </w:r>
      <w:r>
        <w:rPr>
          <w:spacing w:val="1"/>
          <w:lang w:val="sv-SE"/>
        </w:rPr>
        <w:t>t</w:t>
      </w:r>
      <w:r>
        <w:rPr>
          <w:lang w:val="sv-SE"/>
        </w:rPr>
        <w:t>erbehand</w:t>
      </w:r>
      <w:r>
        <w:rPr>
          <w:spacing w:val="1"/>
          <w:lang w:val="sv-SE"/>
        </w:rPr>
        <w:t>li</w:t>
      </w:r>
      <w:r>
        <w:rPr>
          <w:lang w:val="sv-SE"/>
        </w:rPr>
        <w:t>ng</w:t>
      </w:r>
      <w:r>
        <w:rPr>
          <w:spacing w:val="-3"/>
          <w:lang w:val="sv-SE"/>
        </w:rPr>
        <w:t xml:space="preserve"> </w:t>
      </w:r>
      <w:r>
        <w:rPr>
          <w:spacing w:val="1"/>
          <w:lang w:val="sv-SE"/>
        </w:rPr>
        <w:t>li</w:t>
      </w:r>
      <w:r>
        <w:rPr>
          <w:spacing w:val="-3"/>
          <w:lang w:val="sv-SE"/>
        </w:rPr>
        <w:t>k</w:t>
      </w:r>
      <w:r>
        <w:rPr>
          <w:lang w:val="sv-SE"/>
        </w:rPr>
        <w:t>nade den som</w:t>
      </w:r>
      <w:r>
        <w:rPr>
          <w:spacing w:val="-4"/>
          <w:lang w:val="sv-SE"/>
        </w:rPr>
        <w:t xml:space="preserve"> </w:t>
      </w:r>
      <w:r>
        <w:rPr>
          <w:lang w:val="sv-SE"/>
        </w:rPr>
        <w:t>så</w:t>
      </w:r>
      <w:r>
        <w:rPr>
          <w:spacing w:val="-3"/>
          <w:lang w:val="sv-SE"/>
        </w:rPr>
        <w:t>g</w:t>
      </w:r>
      <w:r>
        <w:rPr>
          <w:lang w:val="sv-SE"/>
        </w:rPr>
        <w:t xml:space="preserve">s </w:t>
      </w:r>
      <w:r>
        <w:rPr>
          <w:spacing w:val="1"/>
          <w:lang w:val="sv-SE"/>
        </w:rPr>
        <w:t>i</w:t>
      </w:r>
      <w:r>
        <w:rPr>
          <w:lang w:val="sv-SE"/>
        </w:rPr>
        <w:t>nnan u</w:t>
      </w:r>
      <w:r>
        <w:rPr>
          <w:spacing w:val="1"/>
          <w:lang w:val="sv-SE"/>
        </w:rPr>
        <w:t>t</w:t>
      </w:r>
      <w:r>
        <w:rPr>
          <w:lang w:val="sv-SE"/>
        </w:rPr>
        <w:t>sä</w:t>
      </w:r>
      <w:r>
        <w:rPr>
          <w:spacing w:val="1"/>
          <w:lang w:val="sv-SE"/>
        </w:rPr>
        <w:t>tt</w:t>
      </w:r>
      <w:r>
        <w:rPr>
          <w:lang w:val="sv-SE"/>
        </w:rPr>
        <w:t>ande</w:t>
      </w:r>
      <w:r>
        <w:rPr>
          <w:spacing w:val="1"/>
          <w:lang w:val="sv-SE"/>
        </w:rPr>
        <w:t>t</w:t>
      </w:r>
      <w:r>
        <w:rPr>
          <w:lang w:val="sv-SE"/>
        </w:rPr>
        <w:t>.</w:t>
      </w:r>
    </w:p>
    <w:p w14:paraId="6527A79F" w14:textId="77777777" w:rsidR="00187478" w:rsidRDefault="00187478">
      <w:pPr>
        <w:widowControl/>
        <w:kinsoku w:val="0"/>
        <w:overflowPunct w:val="0"/>
        <w:rPr>
          <w:sz w:val="22"/>
          <w:szCs w:val="22"/>
          <w:lang w:val="sv-SE"/>
        </w:rPr>
      </w:pPr>
    </w:p>
    <w:p w14:paraId="3D565BC0" w14:textId="77777777" w:rsidR="00187478" w:rsidRDefault="003740FE">
      <w:pPr>
        <w:pStyle w:val="BodyText"/>
        <w:widowControl/>
        <w:kinsoku w:val="0"/>
        <w:overflowPunct w:val="0"/>
        <w:ind w:left="0"/>
        <w:rPr>
          <w:lang w:val="sv-SE"/>
        </w:rPr>
      </w:pP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16 från bas</w:t>
      </w:r>
      <w:r>
        <w:rPr>
          <w:spacing w:val="1"/>
          <w:lang w:val="sv-SE"/>
        </w:rPr>
        <w:t>li</w:t>
      </w:r>
      <w:r>
        <w:rPr>
          <w:lang w:val="sv-SE"/>
        </w:rPr>
        <w:t>n</w:t>
      </w:r>
      <w:r>
        <w:rPr>
          <w:spacing w:val="3"/>
          <w:lang w:val="sv-SE"/>
        </w:rPr>
        <w:t>j</w:t>
      </w:r>
      <w:r>
        <w:rPr>
          <w:lang w:val="sv-SE"/>
        </w:rPr>
        <w:t xml:space="preserve">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 xml:space="preserve">och </w:t>
      </w:r>
      <w:r>
        <w:rPr>
          <w:spacing w:val="-4"/>
          <w:lang w:val="sv-SE"/>
        </w:rPr>
        <w:t>II</w:t>
      </w:r>
      <w:r>
        <w:rPr>
          <w:lang w:val="sv-SE"/>
        </w:rPr>
        <w:t>)</w:t>
      </w:r>
      <w:r>
        <w:rPr>
          <w:spacing w:val="1"/>
          <w:lang w:val="sv-SE"/>
        </w:rPr>
        <w:t xml:space="preserve"> </w:t>
      </w:r>
      <w:r>
        <w:rPr>
          <w:lang w:val="sv-SE"/>
        </w:rPr>
        <w:t>och M</w:t>
      </w:r>
      <w:r>
        <w:rPr>
          <w:spacing w:val="1"/>
          <w:lang w:val="sv-SE"/>
        </w:rPr>
        <w:t>T</w:t>
      </w:r>
      <w:r>
        <w:rPr>
          <w:lang w:val="sv-SE"/>
        </w:rPr>
        <w:t>X (s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w:t>
      </w:r>
      <w:r>
        <w:rPr>
          <w:spacing w:val="1"/>
          <w:lang w:val="sv-SE"/>
        </w:rPr>
        <w:t xml:space="preserve"> </w:t>
      </w:r>
      <w:r>
        <w:rPr>
          <w:spacing w:val="-3"/>
          <w:lang w:val="sv-SE"/>
        </w:rPr>
        <w:t>v</w:t>
      </w:r>
      <w:r>
        <w:rPr>
          <w:spacing w:val="1"/>
          <w:lang w:val="sv-SE"/>
        </w:rPr>
        <w:t>i</w:t>
      </w:r>
      <w:r>
        <w:rPr>
          <w:lang w:val="sv-SE"/>
        </w:rPr>
        <w:t xml:space="preserve">sades </w:t>
      </w:r>
      <w:r>
        <w:rPr>
          <w:spacing w:val="-4"/>
          <w:lang w:val="sv-SE"/>
        </w:rPr>
        <w:t>m</w:t>
      </w:r>
      <w:r>
        <w:rPr>
          <w:lang w:val="sv-SE"/>
        </w:rPr>
        <w:t>ed DLQI</w:t>
      </w:r>
      <w:r>
        <w:rPr>
          <w:spacing w:val="-4"/>
          <w:lang w:val="sv-SE"/>
        </w:rPr>
        <w:t xml:space="preserve"> </w:t>
      </w:r>
      <w:r>
        <w:rPr>
          <w:lang w:val="sv-SE"/>
        </w:rPr>
        <w:t>(Der</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lang w:val="sv-SE"/>
        </w:rPr>
        <w:t>y</w:t>
      </w:r>
      <w:r>
        <w:rPr>
          <w:spacing w:val="-3"/>
          <w:lang w:val="sv-SE"/>
        </w:rPr>
        <w:t xml:space="preserve"> </w:t>
      </w:r>
      <w:r>
        <w:rPr>
          <w:lang w:val="sv-SE"/>
        </w:rPr>
        <w:t>L</w:t>
      </w:r>
      <w:r>
        <w:rPr>
          <w:spacing w:val="1"/>
          <w:lang w:val="sv-SE"/>
        </w:rPr>
        <w:t>i</w:t>
      </w:r>
      <w:r>
        <w:rPr>
          <w:lang w:val="sv-SE"/>
        </w:rPr>
        <w:t>fe Qua</w:t>
      </w:r>
      <w:r>
        <w:rPr>
          <w:spacing w:val="1"/>
          <w:lang w:val="sv-SE"/>
        </w:rPr>
        <w:t>lit</w:t>
      </w:r>
      <w:r>
        <w:rPr>
          <w:lang w:val="sv-SE"/>
        </w:rPr>
        <w:t>y</w:t>
      </w:r>
      <w:r>
        <w:rPr>
          <w:spacing w:val="-3"/>
          <w:lang w:val="sv-SE"/>
        </w:rPr>
        <w:t xml:space="preserve"> </w:t>
      </w:r>
      <w:r>
        <w:rPr>
          <w:spacing w:val="-4"/>
          <w:lang w:val="sv-SE"/>
        </w:rPr>
        <w:t>I</w:t>
      </w:r>
      <w:r>
        <w:rPr>
          <w:lang w:val="sv-SE"/>
        </w:rPr>
        <w:t>ndex). 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spacing w:val="-3"/>
          <w:lang w:val="sv-SE"/>
        </w:rPr>
        <w:t>v</w:t>
      </w:r>
      <w:r>
        <w:rPr>
          <w:lang w:val="sv-SE"/>
        </w:rPr>
        <w:t>ar den sa</w:t>
      </w:r>
      <w:r>
        <w:rPr>
          <w:spacing w:val="-4"/>
          <w:lang w:val="sv-SE"/>
        </w:rPr>
        <w:t>mm</w:t>
      </w:r>
      <w:r>
        <w:rPr>
          <w:lang w:val="sv-SE"/>
        </w:rPr>
        <w:t>anrä</w:t>
      </w:r>
      <w:r>
        <w:rPr>
          <w:spacing w:val="-3"/>
          <w:lang w:val="sv-SE"/>
        </w:rPr>
        <w:t>k</w:t>
      </w:r>
      <w:r>
        <w:rPr>
          <w:lang w:val="sv-SE"/>
        </w:rPr>
        <w:t xml:space="preserve">nade </w:t>
      </w:r>
      <w:r>
        <w:rPr>
          <w:lang w:val="sv-SE"/>
        </w:rPr>
        <w:lastRenderedPageBreak/>
        <w:t>förbä</w:t>
      </w:r>
      <w:r>
        <w:rPr>
          <w:spacing w:val="1"/>
          <w:lang w:val="sv-SE"/>
        </w:rPr>
        <w:t>tt</w:t>
      </w:r>
      <w:r>
        <w:rPr>
          <w:lang w:val="sv-SE"/>
        </w:rPr>
        <w:t>r</w:t>
      </w:r>
      <w:r>
        <w:rPr>
          <w:spacing w:val="1"/>
          <w:lang w:val="sv-SE"/>
        </w:rPr>
        <w:t>i</w:t>
      </w:r>
      <w:r>
        <w:rPr>
          <w:lang w:val="sv-SE"/>
        </w:rPr>
        <w:t>n</w:t>
      </w:r>
      <w:r>
        <w:rPr>
          <w:spacing w:val="-3"/>
          <w:lang w:val="sv-SE"/>
        </w:rPr>
        <w:t>g</w:t>
      </w:r>
      <w:r>
        <w:rPr>
          <w:lang w:val="sv-SE"/>
        </w:rPr>
        <w:t>en av</w:t>
      </w:r>
      <w:r>
        <w:rPr>
          <w:spacing w:val="-3"/>
          <w:lang w:val="sv-SE"/>
        </w:rPr>
        <w:t xml:space="preserve"> </w:t>
      </w:r>
      <w:r>
        <w:rPr>
          <w:lang w:val="sv-SE"/>
        </w:rPr>
        <w:t>den f</w:t>
      </w:r>
      <w:r>
        <w:rPr>
          <w:spacing w:val="-3"/>
          <w:lang w:val="sv-SE"/>
        </w:rPr>
        <w:t>y</w:t>
      </w:r>
      <w:r>
        <w:rPr>
          <w:lang w:val="sv-SE"/>
        </w:rPr>
        <w:t>s</w:t>
      </w:r>
      <w:r>
        <w:rPr>
          <w:spacing w:val="1"/>
          <w:lang w:val="sv-SE"/>
        </w:rPr>
        <w:t>i</w:t>
      </w:r>
      <w:r>
        <w:rPr>
          <w:lang w:val="sv-SE"/>
        </w:rPr>
        <w:t>s</w:t>
      </w:r>
      <w:r>
        <w:rPr>
          <w:spacing w:val="-3"/>
          <w:lang w:val="sv-SE"/>
        </w:rPr>
        <w:t>k</w:t>
      </w:r>
      <w:r>
        <w:rPr>
          <w:lang w:val="sv-SE"/>
        </w:rPr>
        <w:t xml:space="preserve">a och </w:t>
      </w:r>
      <w:r>
        <w:rPr>
          <w:spacing w:val="-4"/>
          <w:lang w:val="sv-SE"/>
        </w:rPr>
        <w:t>m</w:t>
      </w:r>
      <w:r>
        <w:rPr>
          <w:lang w:val="sv-SE"/>
        </w:rPr>
        <w:t>en</w:t>
      </w:r>
      <w:r>
        <w:rPr>
          <w:spacing w:val="1"/>
          <w:lang w:val="sv-SE"/>
        </w:rPr>
        <w:t>t</w:t>
      </w:r>
      <w:r>
        <w:rPr>
          <w:lang w:val="sv-SE"/>
        </w:rPr>
        <w:t>a</w:t>
      </w:r>
      <w:r>
        <w:rPr>
          <w:spacing w:val="1"/>
          <w:lang w:val="sv-SE"/>
        </w:rPr>
        <w:t>l</w:t>
      </w:r>
      <w:r>
        <w:rPr>
          <w:lang w:val="sv-SE"/>
        </w:rPr>
        <w:t xml:space="preserve">a </w:t>
      </w:r>
      <w:r>
        <w:rPr>
          <w:spacing w:val="-3"/>
          <w:lang w:val="sv-SE"/>
        </w:rPr>
        <w:t>k</w:t>
      </w:r>
      <w:r>
        <w:rPr>
          <w:lang w:val="sv-SE"/>
        </w:rPr>
        <w:t>o</w:t>
      </w:r>
      <w:r>
        <w:rPr>
          <w:spacing w:val="-4"/>
          <w:lang w:val="sv-SE"/>
        </w:rPr>
        <w:t>m</w:t>
      </w:r>
      <w:r>
        <w:rPr>
          <w:lang w:val="sv-SE"/>
        </w:rPr>
        <w:t>ponen</w:t>
      </w:r>
      <w:r>
        <w:rPr>
          <w:spacing w:val="1"/>
          <w:lang w:val="sv-SE"/>
        </w:rPr>
        <w:t>t</w:t>
      </w:r>
      <w:r>
        <w:rPr>
          <w:lang w:val="sv-SE"/>
        </w:rPr>
        <w:t>en av</w:t>
      </w:r>
      <w:r>
        <w:rPr>
          <w:spacing w:val="-3"/>
          <w:lang w:val="sv-SE"/>
        </w:rPr>
        <w:t xml:space="preserve"> </w:t>
      </w:r>
      <w:r>
        <w:rPr>
          <w:lang w:val="sv-SE"/>
        </w:rPr>
        <w:t>SF</w:t>
      </w:r>
      <w:r>
        <w:rPr>
          <w:spacing w:val="-4"/>
          <w:lang w:val="sv-SE"/>
        </w:rPr>
        <w:t>-</w:t>
      </w:r>
      <w:r>
        <w:rPr>
          <w:lang w:val="sv-SE"/>
        </w:rPr>
        <w:t>36 oc</w:t>
      </w:r>
      <w:r>
        <w:rPr>
          <w:spacing w:val="-3"/>
          <w:lang w:val="sv-SE"/>
        </w:rPr>
        <w:t>k</w:t>
      </w:r>
      <w:r>
        <w:rPr>
          <w:lang w:val="sv-SE"/>
        </w:rPr>
        <w:t>så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w:t>
      </w:r>
    </w:p>
    <w:p w14:paraId="350AAF30" w14:textId="77777777" w:rsidR="00187478" w:rsidRDefault="00187478">
      <w:pPr>
        <w:widowControl/>
        <w:kinsoku w:val="0"/>
        <w:overflowPunct w:val="0"/>
        <w:rPr>
          <w:sz w:val="22"/>
          <w:szCs w:val="22"/>
          <w:lang w:val="sv-SE"/>
        </w:rPr>
      </w:pPr>
    </w:p>
    <w:p w14:paraId="75EFA77D"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för</w:t>
      </w:r>
      <w:r>
        <w:rPr>
          <w:spacing w:val="1"/>
          <w:lang w:val="sv-SE"/>
        </w:rPr>
        <w:t xml:space="preserve"> </w:t>
      </w:r>
      <w:r>
        <w:rPr>
          <w:lang w:val="sv-SE"/>
        </w:rPr>
        <w:t>pat</w:t>
      </w:r>
      <w:r>
        <w:rPr>
          <w:spacing w:val="1"/>
          <w:lang w:val="sv-SE"/>
        </w:rPr>
        <w: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ö</w:t>
      </w:r>
      <w:r>
        <w:rPr>
          <w:spacing w:val="-3"/>
          <w:lang w:val="sv-SE"/>
        </w:rPr>
        <w:t>k</w:t>
      </w:r>
      <w:r>
        <w:rPr>
          <w:lang w:val="sv-SE"/>
        </w:rPr>
        <w:t>ade dosen från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 xml:space="preserve">g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beroende på e</w:t>
      </w:r>
      <w:r>
        <w:rPr>
          <w:spacing w:val="1"/>
          <w:lang w:val="sv-SE"/>
        </w:rPr>
        <w:t>t</w:t>
      </w:r>
      <w:r>
        <w:rPr>
          <w:lang w:val="sv-SE"/>
        </w:rPr>
        <w:t>t</w:t>
      </w:r>
      <w:r>
        <w:rPr>
          <w:spacing w:val="1"/>
          <w:lang w:val="sv-SE"/>
        </w:rPr>
        <w:t xml:space="preserve"> </w:t>
      </w:r>
      <w:r>
        <w:rPr>
          <w:lang w:val="sv-SE"/>
        </w:rPr>
        <w:t>PASI</w:t>
      </w:r>
      <w:r>
        <w:rPr>
          <w:spacing w:val="-4"/>
          <w:lang w:val="sv-SE"/>
        </w:rPr>
        <w:t xml:space="preserve"> </w:t>
      </w:r>
      <w:r>
        <w:rPr>
          <w:lang w:val="sv-SE"/>
        </w:rPr>
        <w:t>s</w:t>
      </w:r>
      <w:r>
        <w:rPr>
          <w:spacing w:val="-3"/>
          <w:lang w:val="sv-SE"/>
        </w:rPr>
        <w:t>v</w:t>
      </w:r>
      <w:r>
        <w:rPr>
          <w:lang w:val="sv-SE"/>
        </w:rPr>
        <w:t>ar</w:t>
      </w:r>
      <w:r>
        <w:rPr>
          <w:spacing w:val="1"/>
          <w:lang w:val="sv-SE"/>
        </w:rPr>
        <w:t xml:space="preserve"> </w:t>
      </w:r>
      <w:r>
        <w:rPr>
          <w:lang w:val="sv-SE"/>
        </w:rPr>
        <w:t>under</w:t>
      </w:r>
      <w:r>
        <w:rPr>
          <w:spacing w:val="1"/>
          <w:lang w:val="sv-SE"/>
        </w:rPr>
        <w:t xml:space="preserve"> </w:t>
      </w:r>
      <w:r>
        <w:rPr>
          <w:lang w:val="sv-SE"/>
        </w:rPr>
        <w:t>50 %, uppnådde 26,4 %</w:t>
      </w:r>
      <w:r>
        <w:rPr>
          <w:spacing w:val="1"/>
          <w:lang w:val="sv-SE"/>
        </w:rPr>
        <w:t xml:space="preserve"> </w:t>
      </w:r>
      <w:r>
        <w:rPr>
          <w:lang w:val="sv-SE"/>
        </w:rPr>
        <w:t>(92</w:t>
      </w:r>
      <w:r>
        <w:rPr>
          <w:spacing w:val="1"/>
          <w:lang w:val="sv-SE"/>
        </w:rPr>
        <w:t>/</w:t>
      </w:r>
      <w:r>
        <w:rPr>
          <w:lang w:val="sv-SE"/>
        </w:rPr>
        <w:t>349)</w:t>
      </w:r>
      <w:r>
        <w:rPr>
          <w:spacing w:val="1"/>
          <w:lang w:val="sv-SE"/>
        </w:rPr>
        <w:t xml:space="preserve"> </w:t>
      </w:r>
      <w:r>
        <w:rPr>
          <w:lang w:val="sv-SE"/>
        </w:rPr>
        <w:t>och 37,8 %</w:t>
      </w:r>
      <w:r>
        <w:rPr>
          <w:spacing w:val="1"/>
          <w:lang w:val="sv-SE"/>
        </w:rPr>
        <w:t xml:space="preserve"> </w:t>
      </w:r>
      <w:r>
        <w:rPr>
          <w:lang w:val="sv-SE"/>
        </w:rPr>
        <w:t>(132</w:t>
      </w:r>
      <w:r>
        <w:rPr>
          <w:spacing w:val="1"/>
          <w:lang w:val="sv-SE"/>
        </w:rPr>
        <w:t>/</w:t>
      </w:r>
      <w:r>
        <w:rPr>
          <w:lang w:val="sv-SE"/>
        </w:rPr>
        <w:t>349)</w:t>
      </w:r>
      <w:r>
        <w:rPr>
          <w:spacing w:val="1"/>
          <w:lang w:val="sv-SE"/>
        </w:rPr>
        <w:t xml:space="preserve"> </w:t>
      </w:r>
      <w:r>
        <w:rPr>
          <w:lang w:val="sv-SE"/>
        </w:rPr>
        <w:t>av pa</w:t>
      </w:r>
      <w:r>
        <w:rPr>
          <w:spacing w:val="1"/>
          <w:lang w:val="sv-SE"/>
        </w:rPr>
        <w:t>ti</w:t>
      </w:r>
      <w:r>
        <w:rPr>
          <w:lang w:val="sv-SE"/>
        </w:rPr>
        <w:t>en</w:t>
      </w:r>
      <w:r>
        <w:rPr>
          <w:spacing w:val="1"/>
          <w:lang w:val="sv-SE"/>
        </w:rPr>
        <w:t>t</w:t>
      </w:r>
      <w:r>
        <w:rPr>
          <w:lang w:val="sv-SE"/>
        </w:rPr>
        <w:t>erna PASI</w:t>
      </w:r>
      <w:r>
        <w:rPr>
          <w:spacing w:val="-4"/>
          <w:lang w:val="sv-SE"/>
        </w:rPr>
        <w:t> </w:t>
      </w:r>
      <w:r>
        <w:rPr>
          <w:lang w:val="sv-SE"/>
        </w:rPr>
        <w:t xml:space="preserve">75 respons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respe</w:t>
      </w:r>
      <w:r>
        <w:rPr>
          <w:spacing w:val="-3"/>
          <w:lang w:val="sv-SE"/>
        </w:rPr>
        <w:t>k</w:t>
      </w:r>
      <w:r>
        <w:rPr>
          <w:spacing w:val="1"/>
          <w:lang w:val="sv-SE"/>
        </w:rPr>
        <w:t>ti</w:t>
      </w:r>
      <w:r>
        <w:rPr>
          <w:spacing w:val="-3"/>
          <w:lang w:val="sv-SE"/>
        </w:rPr>
        <w:t>v</w:t>
      </w:r>
      <w:r>
        <w:rPr>
          <w:lang w:val="sv-SE"/>
        </w:rPr>
        <w:t xml:space="preserve">e </w:t>
      </w:r>
      <w:r>
        <w:rPr>
          <w:spacing w:val="-3"/>
          <w:lang w:val="sv-SE"/>
        </w:rPr>
        <w:t>v</w:t>
      </w:r>
      <w:r>
        <w:rPr>
          <w:lang w:val="sv-SE"/>
        </w:rPr>
        <w:t>ec</w:t>
      </w:r>
      <w:r>
        <w:rPr>
          <w:spacing w:val="-3"/>
          <w:lang w:val="sv-SE"/>
        </w:rPr>
        <w:t>k</w:t>
      </w:r>
      <w:r>
        <w:rPr>
          <w:lang w:val="sv-SE"/>
        </w:rPr>
        <w:t>a 24.</w:t>
      </w:r>
    </w:p>
    <w:p w14:paraId="05F96B90" w14:textId="77777777" w:rsidR="00187478" w:rsidRDefault="00187478">
      <w:pPr>
        <w:pStyle w:val="BodyText"/>
        <w:widowControl/>
        <w:kinsoku w:val="0"/>
        <w:overflowPunct w:val="0"/>
        <w:ind w:left="0"/>
        <w:rPr>
          <w:lang w:val="sv-SE"/>
        </w:rPr>
      </w:pPr>
    </w:p>
    <w:p w14:paraId="4CA01E3F" w14:textId="77777777" w:rsidR="00187478" w:rsidRDefault="003740FE">
      <w:pPr>
        <w:pStyle w:val="BodyText"/>
        <w:widowControl/>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 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(REACH)</w:t>
      </w:r>
      <w:r>
        <w:rPr>
          <w:spacing w:val="1"/>
          <w:lang w:val="sv-SE"/>
        </w:rPr>
        <w:t xml:space="preserve"> </w:t>
      </w:r>
      <w:r>
        <w:rPr>
          <w:spacing w:val="3"/>
          <w:lang w:val="sv-SE"/>
        </w:rPr>
        <w:t>j</w:t>
      </w:r>
      <w:r>
        <w:rPr>
          <w:lang w:val="sv-SE"/>
        </w:rPr>
        <w:t>ä</w:t>
      </w:r>
      <w:r>
        <w:rPr>
          <w:spacing w:val="-4"/>
          <w:lang w:val="sv-SE"/>
        </w:rPr>
        <w:t>m</w:t>
      </w:r>
      <w:r>
        <w:rPr>
          <w:lang w:val="sv-SE"/>
        </w:rPr>
        <w:t>förde adalimumabs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spacing w:val="-4"/>
          <w:lang w:val="sv-SE"/>
        </w:rPr>
        <w:t>m</w:t>
      </w:r>
      <w:r>
        <w:rPr>
          <w:lang w:val="sv-SE"/>
        </w:rPr>
        <w:t>ed p</w:t>
      </w:r>
      <w:r>
        <w:rPr>
          <w:spacing w:val="1"/>
          <w:lang w:val="sv-SE"/>
        </w:rPr>
        <w:t>l</w:t>
      </w:r>
      <w:r>
        <w:rPr>
          <w:lang w:val="sv-SE"/>
        </w:rPr>
        <w:t>acebo hos 72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och hand-</w:t>
      </w:r>
      <w:r>
        <w:rPr>
          <w:spacing w:val="-4"/>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fo</w:t>
      </w:r>
      <w:r>
        <w:rPr>
          <w:spacing w:val="1"/>
          <w:lang w:val="sv-SE"/>
        </w:rPr>
        <w:t>t</w:t>
      </w:r>
      <w:r>
        <w:rPr>
          <w:lang w:val="sv-SE"/>
        </w:rPr>
        <w:t>psor</w:t>
      </w:r>
      <w:r>
        <w:rPr>
          <w:spacing w:val="1"/>
          <w:lang w:val="sv-SE"/>
        </w:rPr>
        <w:t>i</w:t>
      </w:r>
      <w:r>
        <w:rPr>
          <w:lang w:val="sv-SE"/>
        </w:rPr>
        <w:t>as</w:t>
      </w:r>
      <w:r>
        <w:rPr>
          <w:spacing w:val="1"/>
          <w:lang w:val="sv-SE"/>
        </w:rPr>
        <w:t>i</w:t>
      </w:r>
      <w:r>
        <w:rPr>
          <w:lang w:val="sv-SE"/>
        </w:rPr>
        <w:t>s. Pa</w:t>
      </w:r>
      <w:r>
        <w:rPr>
          <w:spacing w:val="1"/>
          <w:lang w:val="sv-SE"/>
        </w:rPr>
        <w:t>ti</w:t>
      </w:r>
      <w:r>
        <w:rPr>
          <w:lang w:val="sv-SE"/>
        </w:rPr>
        <w:t>en</w:t>
      </w:r>
      <w:r>
        <w:rPr>
          <w:spacing w:val="1"/>
          <w:lang w:val="sv-SE"/>
        </w:rPr>
        <w:t>t</w:t>
      </w:r>
      <w:r>
        <w:rPr>
          <w:lang w:val="sv-SE"/>
        </w:rPr>
        <w:t>erna 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e</w:t>
      </w:r>
      <w:r>
        <w:rPr>
          <w:spacing w:val="1"/>
          <w:lang w:val="sv-SE"/>
        </w:rPr>
        <w:t>ll</w:t>
      </w:r>
      <w:r>
        <w:rPr>
          <w:lang w:val="sv-SE"/>
        </w:rPr>
        <w:t>er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adalimumab på 80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påbör</w:t>
      </w:r>
      <w:r>
        <w:rPr>
          <w:spacing w:val="3"/>
          <w:lang w:val="sv-SE"/>
        </w:rPr>
        <w:t>j</w:t>
      </w:r>
      <w:r>
        <w:rPr>
          <w:lang w:val="sv-SE"/>
        </w:rPr>
        <w:t xml:space="preserve">ades en </w:t>
      </w:r>
      <w:r>
        <w:rPr>
          <w:spacing w:val="-3"/>
          <w:lang w:val="sv-SE"/>
        </w:rPr>
        <w:t>v</w:t>
      </w:r>
      <w:r>
        <w:rPr>
          <w:lang w:val="sv-SE"/>
        </w:rPr>
        <w:t>ec</w:t>
      </w:r>
      <w:r>
        <w:rPr>
          <w:spacing w:val="-3"/>
          <w:lang w:val="sv-SE"/>
        </w:rPr>
        <w:t>k</w:t>
      </w:r>
      <w:r>
        <w:rPr>
          <w:lang w:val="sv-SE"/>
        </w:rPr>
        <w:t>a ef</w:t>
      </w:r>
      <w:r>
        <w:rPr>
          <w:spacing w:val="1"/>
          <w:lang w:val="sv-SE"/>
        </w:rPr>
        <w:t>t</w:t>
      </w:r>
      <w:r>
        <w:rPr>
          <w:lang w:val="sv-SE"/>
        </w:rPr>
        <w:t>er s</w:t>
      </w:r>
      <w:r>
        <w:rPr>
          <w:spacing w:val="1"/>
          <w:lang w:val="sv-SE"/>
        </w:rPr>
        <w:t>t</w:t>
      </w:r>
      <w:r>
        <w:rPr>
          <w:lang w:val="sv-SE"/>
        </w:rPr>
        <w:t>ar</w:t>
      </w:r>
      <w:r>
        <w:rPr>
          <w:spacing w:val="1"/>
          <w:lang w:val="sv-SE"/>
        </w:rPr>
        <w:t>t</w:t>
      </w:r>
      <w:r>
        <w:rPr>
          <w:lang w:val="sv-SE"/>
        </w:rPr>
        <w:t>dosen, i</w:t>
      </w:r>
      <w:r>
        <w:rPr>
          <w:spacing w:val="1"/>
          <w:lang w:val="sv-SE"/>
        </w:rPr>
        <w:t xml:space="preserve"> </w:t>
      </w:r>
      <w:r>
        <w:rPr>
          <w:lang w:val="sv-SE"/>
        </w:rPr>
        <w:t xml:space="preserve">16 </w:t>
      </w:r>
      <w:r>
        <w:rPr>
          <w:spacing w:val="-3"/>
          <w:lang w:val="sv-SE"/>
        </w:rPr>
        <w:t>v</w:t>
      </w:r>
      <w:r>
        <w:rPr>
          <w:lang w:val="sv-SE"/>
        </w:rPr>
        <w:t>ec</w:t>
      </w:r>
      <w:r>
        <w:rPr>
          <w:spacing w:val="-3"/>
          <w:lang w:val="sv-SE"/>
        </w:rPr>
        <w:t>k</w:t>
      </w:r>
      <w:r>
        <w:rPr>
          <w:lang w:val="sv-SE"/>
        </w:rPr>
        <w:t xml:space="preserve">or. </w:t>
      </w: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16 hade en s</w:t>
      </w:r>
      <w:r>
        <w:rPr>
          <w:spacing w:val="1"/>
          <w:lang w:val="sv-SE"/>
        </w:rPr>
        <w:t>t</w:t>
      </w:r>
      <w:r>
        <w:rPr>
          <w:lang w:val="sv-SE"/>
        </w:rPr>
        <w:t>örre,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 xml:space="preserve">, </w:t>
      </w:r>
      <w:r>
        <w:rPr>
          <w:spacing w:val="-3"/>
          <w:lang w:val="sv-SE"/>
        </w:rPr>
        <w:t>g</w:t>
      </w:r>
      <w:r>
        <w:rPr>
          <w:lang w:val="sv-SE"/>
        </w:rPr>
        <w:t>rupp 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 adalimumab nå</w:t>
      </w:r>
      <w:r>
        <w:rPr>
          <w:spacing w:val="1"/>
          <w:lang w:val="sv-SE"/>
        </w:rPr>
        <w:t>t</w:t>
      </w:r>
      <w:r>
        <w:rPr>
          <w:lang w:val="sv-SE"/>
        </w:rPr>
        <w:t>t</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PG</w:t>
      </w:r>
      <w:r>
        <w:rPr>
          <w:spacing w:val="-2"/>
          <w:lang w:val="sv-SE"/>
        </w:rPr>
        <w:t>A</w:t>
      </w:r>
      <w:r>
        <w:rPr>
          <w:spacing w:val="-4"/>
          <w:lang w:val="sv-SE"/>
        </w:rPr>
        <w:t>-</w:t>
      </w:r>
      <w:r>
        <w:rPr>
          <w:spacing w:val="-3"/>
          <w:lang w:val="sv-SE"/>
        </w:rPr>
        <w:t>v</w:t>
      </w:r>
      <w:r>
        <w:rPr>
          <w:lang w:val="sv-SE"/>
        </w:rPr>
        <w:t>ärde på ”u</w:t>
      </w:r>
      <w:r>
        <w:rPr>
          <w:spacing w:val="1"/>
          <w:lang w:val="sv-SE"/>
        </w:rPr>
        <w:t>tl</w:t>
      </w:r>
      <w:r>
        <w:rPr>
          <w:lang w:val="sv-SE"/>
        </w:rPr>
        <w:t>ä</w:t>
      </w:r>
      <w:r>
        <w:rPr>
          <w:spacing w:val="-3"/>
          <w:lang w:val="sv-SE"/>
        </w:rPr>
        <w:t>k</w:t>
      </w:r>
      <w:r>
        <w:rPr>
          <w:spacing w:val="1"/>
          <w:lang w:val="sv-SE"/>
        </w:rPr>
        <w:t>t</w:t>
      </w:r>
      <w:r>
        <w:rPr>
          <w:lang w:val="sv-SE"/>
        </w:rPr>
        <w:t>” e</w:t>
      </w:r>
      <w:r>
        <w:rPr>
          <w:spacing w:val="1"/>
          <w:lang w:val="sv-SE"/>
        </w:rPr>
        <w:t>ll</w:t>
      </w:r>
      <w:r>
        <w:rPr>
          <w:lang w:val="sv-SE"/>
        </w:rPr>
        <w:t>er ”</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w:t>
      </w:r>
      <w:r>
        <w:rPr>
          <w:spacing w:val="1"/>
          <w:lang w:val="sv-SE"/>
        </w:rPr>
        <w:t>l</w:t>
      </w:r>
      <w:r>
        <w:rPr>
          <w:lang w:val="sv-SE"/>
        </w:rPr>
        <w:t>” för</w:t>
      </w:r>
      <w:r>
        <w:rPr>
          <w:spacing w:val="1"/>
          <w:lang w:val="sv-SE"/>
        </w:rPr>
        <w:t xml:space="preserve"> </w:t>
      </w:r>
      <w:r>
        <w:rPr>
          <w:lang w:val="sv-SE"/>
        </w:rPr>
        <w:t>händer</w:t>
      </w:r>
      <w:r>
        <w:rPr>
          <w:spacing w:val="1"/>
          <w:lang w:val="sv-SE"/>
        </w:rPr>
        <w:t xml:space="preserve"> </w:t>
      </w:r>
      <w:r>
        <w:rPr>
          <w:lang w:val="sv-SE"/>
        </w:rPr>
        <w:t>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fö</w:t>
      </w:r>
      <w:r>
        <w:rPr>
          <w:spacing w:val="1"/>
          <w:lang w:val="sv-SE"/>
        </w:rPr>
        <w:t>tt</w:t>
      </w:r>
      <w:r>
        <w:rPr>
          <w:lang w:val="sv-SE"/>
        </w:rPr>
        <w:t>er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w:t>
      </w:r>
      <w:r>
        <w:rPr>
          <w:lang w:val="sv-SE"/>
        </w:rPr>
        <w:t>p</w:t>
      </w:r>
      <w:r>
        <w:rPr>
          <w:spacing w:val="1"/>
          <w:lang w:val="sv-SE"/>
        </w:rPr>
        <w:t>l</w:t>
      </w:r>
      <w:r>
        <w:rPr>
          <w:lang w:val="sv-SE"/>
        </w:rPr>
        <w:t>acebo (30,6 %</w:t>
      </w:r>
      <w:r>
        <w:rPr>
          <w:spacing w:val="1"/>
          <w:lang w:val="sv-SE"/>
        </w:rPr>
        <w:t xml:space="preserve"> </w:t>
      </w:r>
      <w:r>
        <w:rPr>
          <w:spacing w:val="-3"/>
          <w:lang w:val="sv-SE"/>
        </w:rPr>
        <w:t>jämfört med</w:t>
      </w:r>
      <w:r>
        <w:rPr>
          <w:lang w:val="sv-SE"/>
        </w:rPr>
        <w:t xml:space="preserve"> 4,3 %, respe</w:t>
      </w:r>
      <w:r>
        <w:rPr>
          <w:spacing w:val="-3"/>
          <w:lang w:val="sv-SE"/>
        </w:rPr>
        <w:t>k</w:t>
      </w:r>
      <w:r>
        <w:rPr>
          <w:spacing w:val="1"/>
          <w:lang w:val="sv-SE"/>
        </w:rPr>
        <w:t>ti</w:t>
      </w:r>
      <w:r>
        <w:rPr>
          <w:spacing w:val="-3"/>
          <w:lang w:val="sv-SE"/>
        </w:rPr>
        <w:t>v</w:t>
      </w:r>
      <w:r>
        <w:rPr>
          <w:lang w:val="sv-SE"/>
        </w:rPr>
        <w:t>e [P=0,014]).</w:t>
      </w:r>
    </w:p>
    <w:p w14:paraId="35B533CC" w14:textId="77777777" w:rsidR="00187478" w:rsidRDefault="00187478">
      <w:pPr>
        <w:pStyle w:val="BodyText"/>
        <w:widowControl/>
        <w:kinsoku w:val="0"/>
        <w:overflowPunct w:val="0"/>
        <w:ind w:left="0"/>
        <w:rPr>
          <w:lang w:val="sv-SE"/>
        </w:rPr>
      </w:pPr>
    </w:p>
    <w:p w14:paraId="0390FBF2" w14:textId="77777777" w:rsidR="00187478" w:rsidRDefault="003740FE">
      <w:pPr>
        <w:widowControl/>
        <w:rPr>
          <w:sz w:val="22"/>
          <w:szCs w:val="22"/>
          <w:lang w:val="sv-SE"/>
        </w:rPr>
      </w:pPr>
      <w:r>
        <w:rPr>
          <w:sz w:val="22"/>
          <w:szCs w:val="22"/>
          <w:lang w:val="sv-SE"/>
        </w:rPr>
        <w:t>Psoriasis studie IV jämförde effekt och säkerhet av adalimumab jämfört med placebo hos 217 vuxna patienter med måttlig till svår nagelpsoriasis. Patienterna fick en startdos av 80 mg adalimumab följt av 40 mg varannan vecka (med start en vecka efter startdosen) eller placebo under 26 veckor följt av en öppen förlängningsstudie med adalimumab-behandling i ytterligare 26 veckor. För bedömning av graden av nagelpsoriasis användes Modified Nail Psoriasis Severity Index (mNAPSI), Physician’s Global Assessment of Fingernail Psoriasis (PGA-F) och Nail Psoriasis Severity Index (NAPSI) (se tabell 18). Adalimumab visade på en fördelaktig behandlingseffekt hos patienter med nagelpsoriasis med olika grad av hudinvolvering (BSA ≥ 10 % (60 % av patienterna) och BSA &lt; 10 % och ≥ 5% (40 % av patienterna)).</w:t>
      </w:r>
    </w:p>
    <w:p w14:paraId="6C1E166D" w14:textId="77777777" w:rsidR="00187478" w:rsidRDefault="00187478">
      <w:pPr>
        <w:pStyle w:val="BodyText"/>
        <w:widowControl/>
        <w:kinsoku w:val="0"/>
        <w:overflowPunct w:val="0"/>
        <w:ind w:left="0"/>
        <w:rPr>
          <w:lang w:val="sv-SE"/>
        </w:rPr>
      </w:pPr>
    </w:p>
    <w:p w14:paraId="594F578C" w14:textId="77777777" w:rsidR="00187478" w:rsidRDefault="003740FE">
      <w:pPr>
        <w:pStyle w:val="gtctabletitleotherwise"/>
        <w:keepNext/>
        <w:spacing w:before="0"/>
        <w:jc w:val="left"/>
        <w:rPr>
          <w:bCs w:val="0"/>
          <w:sz w:val="22"/>
          <w:szCs w:val="22"/>
          <w:lang w:val="sv-SE"/>
        </w:rPr>
      </w:pPr>
      <w:r>
        <w:rPr>
          <w:bCs w:val="0"/>
          <w:sz w:val="22"/>
          <w:szCs w:val="22"/>
          <w:lang w:val="sv-SE"/>
        </w:rPr>
        <w:t>Tabell 18. Ps studie IV Effektresultat vid 16, 26 och 52 veckor</w:t>
      </w:r>
    </w:p>
    <w:p w14:paraId="53DE6AC1" w14:textId="77777777" w:rsidR="00187478" w:rsidRDefault="00187478">
      <w:pPr>
        <w:pStyle w:val="gtctabletitleotherwise"/>
        <w:keepNext/>
        <w:spacing w:before="0"/>
        <w:jc w:val="left"/>
        <w:rPr>
          <w:sz w:val="22"/>
          <w:szCs w:val="22"/>
          <w:lang w:val="sv-SE"/>
        </w:rPr>
      </w:pPr>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1492"/>
        <w:gridCol w:w="1588"/>
        <w:gridCol w:w="1973"/>
        <w:gridCol w:w="904"/>
        <w:gridCol w:w="1405"/>
        <w:gridCol w:w="1617"/>
      </w:tblGrid>
      <w:tr w:rsidR="00187478" w14:paraId="1575CD58" w14:textId="77777777">
        <w:tc>
          <w:tcPr>
            <w:tcW w:w="846" w:type="pct"/>
            <w:vMerge w:val="restart"/>
          </w:tcPr>
          <w:p w14:paraId="16B2403D" w14:textId="77777777" w:rsidR="00187478" w:rsidRDefault="003740FE">
            <w:pPr>
              <w:pStyle w:val="gtctablespaceafter"/>
              <w:keepNext/>
              <w:suppressAutoHyphens/>
              <w:spacing w:after="0"/>
              <w:rPr>
                <w:b/>
                <w:bCs/>
                <w:sz w:val="22"/>
                <w:szCs w:val="22"/>
                <w:lang w:val="sv-SE"/>
              </w:rPr>
            </w:pPr>
            <w:r>
              <w:rPr>
                <w:b/>
                <w:bCs/>
                <w:sz w:val="22"/>
                <w:szCs w:val="22"/>
                <w:lang w:val="sv-SE"/>
              </w:rPr>
              <w:t>Endpoint</w:t>
            </w:r>
          </w:p>
        </w:tc>
        <w:tc>
          <w:tcPr>
            <w:tcW w:w="1978" w:type="pct"/>
            <w:gridSpan w:val="2"/>
          </w:tcPr>
          <w:p w14:paraId="4F571AA2" w14:textId="77777777" w:rsidR="00187478" w:rsidRDefault="003740FE">
            <w:pPr>
              <w:pStyle w:val="gtctablespaceafter"/>
              <w:keepNext/>
              <w:suppressAutoHyphens/>
              <w:spacing w:after="0"/>
              <w:jc w:val="center"/>
              <w:rPr>
                <w:b/>
                <w:sz w:val="22"/>
                <w:szCs w:val="22"/>
                <w:lang w:val="sv-SE"/>
              </w:rPr>
            </w:pPr>
            <w:r>
              <w:rPr>
                <w:b/>
                <w:sz w:val="22"/>
                <w:szCs w:val="22"/>
                <w:lang w:val="sv-SE"/>
              </w:rPr>
              <w:t>Vecka 16</w:t>
            </w:r>
          </w:p>
          <w:p w14:paraId="5BA594B6" w14:textId="77777777" w:rsidR="00187478" w:rsidRDefault="003740FE">
            <w:pPr>
              <w:pStyle w:val="gtctablespaceafter"/>
              <w:keepNext/>
              <w:suppressAutoHyphens/>
              <w:spacing w:after="0"/>
              <w:jc w:val="center"/>
              <w:rPr>
                <w:b/>
                <w:sz w:val="22"/>
                <w:szCs w:val="22"/>
                <w:lang w:val="sv-SE"/>
              </w:rPr>
            </w:pPr>
            <w:r>
              <w:rPr>
                <w:b/>
                <w:sz w:val="22"/>
                <w:szCs w:val="22"/>
                <w:lang w:val="sv-SE"/>
              </w:rPr>
              <w:t>Placebokontrollerad</w:t>
            </w:r>
          </w:p>
        </w:tc>
        <w:tc>
          <w:tcPr>
            <w:tcW w:w="1261" w:type="pct"/>
            <w:gridSpan w:val="2"/>
          </w:tcPr>
          <w:p w14:paraId="7A46FE7A" w14:textId="77777777" w:rsidR="00187478" w:rsidRDefault="003740FE">
            <w:pPr>
              <w:pStyle w:val="gtctablespaceafter"/>
              <w:keepNext/>
              <w:suppressAutoHyphens/>
              <w:spacing w:after="0"/>
              <w:jc w:val="center"/>
              <w:rPr>
                <w:b/>
                <w:sz w:val="22"/>
                <w:szCs w:val="22"/>
                <w:lang w:val="sv-SE"/>
              </w:rPr>
            </w:pPr>
            <w:r>
              <w:rPr>
                <w:b/>
                <w:sz w:val="22"/>
                <w:szCs w:val="22"/>
                <w:lang w:val="sv-SE"/>
              </w:rPr>
              <w:t>Vecka 26</w:t>
            </w:r>
          </w:p>
          <w:p w14:paraId="109D91E6" w14:textId="77777777" w:rsidR="00187478" w:rsidRDefault="003740FE">
            <w:pPr>
              <w:pStyle w:val="gtctablespaceafter"/>
              <w:keepNext/>
              <w:suppressAutoHyphens/>
              <w:spacing w:after="0"/>
              <w:jc w:val="center"/>
              <w:rPr>
                <w:b/>
                <w:sz w:val="22"/>
                <w:szCs w:val="22"/>
                <w:lang w:val="sv-SE"/>
              </w:rPr>
            </w:pPr>
            <w:r>
              <w:rPr>
                <w:b/>
                <w:sz w:val="22"/>
                <w:szCs w:val="22"/>
                <w:lang w:val="sv-SE"/>
              </w:rPr>
              <w:t>Placebokontrollerad</w:t>
            </w:r>
          </w:p>
        </w:tc>
        <w:tc>
          <w:tcPr>
            <w:tcW w:w="915" w:type="pct"/>
          </w:tcPr>
          <w:p w14:paraId="07F2D689" w14:textId="77777777" w:rsidR="00187478" w:rsidRDefault="003740FE">
            <w:pPr>
              <w:pStyle w:val="gtctablespaceafter"/>
              <w:keepNext/>
              <w:suppressAutoHyphens/>
              <w:spacing w:after="0"/>
              <w:jc w:val="center"/>
              <w:rPr>
                <w:b/>
                <w:sz w:val="22"/>
                <w:szCs w:val="22"/>
                <w:lang w:val="sv-SE"/>
              </w:rPr>
            </w:pPr>
            <w:r>
              <w:rPr>
                <w:b/>
                <w:sz w:val="22"/>
                <w:szCs w:val="22"/>
                <w:lang w:val="sv-SE"/>
              </w:rPr>
              <w:t>Vecka 52</w:t>
            </w:r>
          </w:p>
          <w:p w14:paraId="0A1CFF2B" w14:textId="77777777" w:rsidR="00187478" w:rsidRDefault="003740FE">
            <w:pPr>
              <w:pStyle w:val="gtctablespaceafter"/>
              <w:keepNext/>
              <w:suppressAutoHyphens/>
              <w:spacing w:after="0"/>
              <w:jc w:val="center"/>
              <w:rPr>
                <w:b/>
                <w:sz w:val="22"/>
                <w:szCs w:val="22"/>
                <w:lang w:val="sv-SE"/>
              </w:rPr>
            </w:pPr>
            <w:r>
              <w:rPr>
                <w:b/>
                <w:sz w:val="22"/>
                <w:szCs w:val="22"/>
                <w:lang w:val="sv-SE"/>
              </w:rPr>
              <w:t>Öppen förlängnings-studie</w:t>
            </w:r>
          </w:p>
        </w:tc>
      </w:tr>
      <w:tr w:rsidR="00187478" w:rsidRPr="00250087" w14:paraId="7FE16D92" w14:textId="77777777">
        <w:tc>
          <w:tcPr>
            <w:tcW w:w="846" w:type="pct"/>
            <w:vMerge/>
          </w:tcPr>
          <w:p w14:paraId="63536FB3" w14:textId="77777777" w:rsidR="00187478" w:rsidRDefault="00187478">
            <w:pPr>
              <w:pStyle w:val="gtctablespaceafter"/>
              <w:keepNext/>
              <w:suppressAutoHyphens/>
              <w:spacing w:after="0"/>
              <w:rPr>
                <w:sz w:val="22"/>
                <w:szCs w:val="22"/>
                <w:lang w:val="sv-SE"/>
              </w:rPr>
            </w:pPr>
          </w:p>
        </w:tc>
        <w:tc>
          <w:tcPr>
            <w:tcW w:w="899" w:type="pct"/>
          </w:tcPr>
          <w:p w14:paraId="12F111DA" w14:textId="77777777" w:rsidR="00187478" w:rsidRDefault="003740FE">
            <w:pPr>
              <w:pStyle w:val="gtctablespaceafter"/>
              <w:keepNext/>
              <w:suppressAutoHyphens/>
              <w:spacing w:after="0"/>
              <w:jc w:val="center"/>
              <w:rPr>
                <w:b/>
                <w:bCs/>
                <w:sz w:val="22"/>
                <w:szCs w:val="22"/>
                <w:lang w:val="sv-SE"/>
              </w:rPr>
            </w:pPr>
            <w:r>
              <w:rPr>
                <w:b/>
                <w:bCs/>
                <w:sz w:val="22"/>
                <w:szCs w:val="22"/>
                <w:lang w:val="sv-SE"/>
              </w:rPr>
              <w:t>Placebo</w:t>
            </w:r>
          </w:p>
          <w:p w14:paraId="45469A48" w14:textId="77777777" w:rsidR="00187478" w:rsidRDefault="003740FE">
            <w:pPr>
              <w:pStyle w:val="gtctablespaceafter"/>
              <w:keepNext/>
              <w:suppressAutoHyphens/>
              <w:spacing w:after="0"/>
              <w:jc w:val="center"/>
              <w:rPr>
                <w:b/>
                <w:bCs/>
                <w:sz w:val="22"/>
                <w:szCs w:val="22"/>
                <w:lang w:val="sv-SE"/>
              </w:rPr>
            </w:pPr>
            <w:r>
              <w:rPr>
                <w:b/>
                <w:bCs/>
                <w:sz w:val="22"/>
                <w:szCs w:val="22"/>
                <w:lang w:val="sv-SE"/>
              </w:rPr>
              <w:t>N = 108</w:t>
            </w:r>
          </w:p>
        </w:tc>
        <w:tc>
          <w:tcPr>
            <w:tcW w:w="1078" w:type="pct"/>
          </w:tcPr>
          <w:p w14:paraId="40999DF0" w14:textId="77777777" w:rsidR="00187478" w:rsidRDefault="003740FE">
            <w:pPr>
              <w:pStyle w:val="gtctablespaceafter"/>
              <w:keepNext/>
              <w:suppressAutoHyphens/>
              <w:spacing w:after="0"/>
              <w:jc w:val="center"/>
              <w:rPr>
                <w:b/>
                <w:bCs/>
                <w:sz w:val="22"/>
                <w:szCs w:val="22"/>
                <w:lang w:val="sv-SE"/>
              </w:rPr>
            </w:pPr>
            <w:r>
              <w:rPr>
                <w:b/>
                <w:bCs/>
                <w:sz w:val="22"/>
                <w:szCs w:val="22"/>
                <w:lang w:val="sv-SE"/>
              </w:rPr>
              <w:t xml:space="preserve">Adalimumab40 mg varannan vecka </w:t>
            </w:r>
          </w:p>
          <w:p w14:paraId="604CDB99" w14:textId="77777777" w:rsidR="00187478" w:rsidRDefault="003740FE">
            <w:pPr>
              <w:pStyle w:val="gtctablespaceafter"/>
              <w:keepNext/>
              <w:suppressAutoHyphens/>
              <w:spacing w:after="0"/>
              <w:jc w:val="center"/>
              <w:rPr>
                <w:b/>
                <w:bCs/>
                <w:sz w:val="22"/>
                <w:szCs w:val="22"/>
                <w:lang w:val="sv-SE"/>
              </w:rPr>
            </w:pPr>
            <w:r>
              <w:rPr>
                <w:b/>
                <w:bCs/>
                <w:sz w:val="22"/>
                <w:szCs w:val="22"/>
                <w:lang w:val="sv-SE"/>
              </w:rPr>
              <w:t>N = 109</w:t>
            </w:r>
          </w:p>
        </w:tc>
        <w:tc>
          <w:tcPr>
            <w:tcW w:w="494" w:type="pct"/>
          </w:tcPr>
          <w:p w14:paraId="7F916D7F" w14:textId="77777777" w:rsidR="00187478" w:rsidRDefault="003740FE">
            <w:pPr>
              <w:pStyle w:val="gtctablespaceafter"/>
              <w:keepNext/>
              <w:suppressAutoHyphens/>
              <w:spacing w:after="0"/>
              <w:jc w:val="center"/>
              <w:rPr>
                <w:b/>
                <w:bCs/>
                <w:sz w:val="22"/>
                <w:szCs w:val="22"/>
                <w:lang w:val="sv-SE"/>
              </w:rPr>
            </w:pPr>
            <w:r>
              <w:rPr>
                <w:b/>
                <w:bCs/>
                <w:sz w:val="22"/>
                <w:szCs w:val="22"/>
                <w:lang w:val="sv-SE"/>
              </w:rPr>
              <w:t>Placebo</w:t>
            </w:r>
          </w:p>
          <w:p w14:paraId="09229714" w14:textId="77777777" w:rsidR="00187478" w:rsidRDefault="003740FE">
            <w:pPr>
              <w:pStyle w:val="gtctablespaceafter"/>
              <w:keepNext/>
              <w:suppressAutoHyphens/>
              <w:spacing w:after="0"/>
              <w:jc w:val="center"/>
              <w:rPr>
                <w:b/>
                <w:bCs/>
                <w:sz w:val="22"/>
                <w:szCs w:val="22"/>
                <w:lang w:val="sv-SE"/>
              </w:rPr>
            </w:pPr>
            <w:r>
              <w:rPr>
                <w:b/>
                <w:bCs/>
                <w:sz w:val="22"/>
                <w:szCs w:val="22"/>
                <w:lang w:val="sv-SE"/>
              </w:rPr>
              <w:t>N = 108</w:t>
            </w:r>
          </w:p>
        </w:tc>
        <w:tc>
          <w:tcPr>
            <w:tcW w:w="767" w:type="pct"/>
          </w:tcPr>
          <w:p w14:paraId="0F0A8A26" w14:textId="77777777" w:rsidR="00187478" w:rsidRDefault="003740FE">
            <w:pPr>
              <w:pStyle w:val="In-texttable"/>
              <w:spacing w:line="240" w:lineRule="auto"/>
              <w:jc w:val="center"/>
              <w:rPr>
                <w:rFonts w:ascii="Times New Roman" w:hAnsi="Times New Roman"/>
                <w:b/>
                <w:bCs/>
                <w:sz w:val="22"/>
                <w:szCs w:val="22"/>
                <w:lang w:val="sv-SE"/>
              </w:rPr>
            </w:pPr>
            <w:r>
              <w:rPr>
                <w:rFonts w:ascii="Times New Roman" w:hAnsi="Times New Roman"/>
                <w:b/>
                <w:bCs/>
                <w:sz w:val="22"/>
                <w:szCs w:val="22"/>
                <w:lang w:val="sv-SE"/>
              </w:rPr>
              <w:t>Adalimumab</w:t>
            </w:r>
          </w:p>
          <w:p w14:paraId="226289E8" w14:textId="77777777" w:rsidR="00187478" w:rsidRDefault="003740FE">
            <w:pPr>
              <w:pStyle w:val="gtctablespaceafter"/>
              <w:keepNext/>
              <w:suppressAutoHyphens/>
              <w:spacing w:after="0"/>
              <w:jc w:val="center"/>
              <w:rPr>
                <w:b/>
                <w:bCs/>
                <w:sz w:val="22"/>
                <w:szCs w:val="22"/>
                <w:lang w:val="sv-SE"/>
              </w:rPr>
            </w:pPr>
            <w:r>
              <w:rPr>
                <w:b/>
                <w:bCs/>
                <w:sz w:val="22"/>
                <w:szCs w:val="22"/>
                <w:lang w:val="sv-SE"/>
              </w:rPr>
              <w:t>40 mg varannan vecka</w:t>
            </w:r>
          </w:p>
          <w:p w14:paraId="3951424D" w14:textId="77777777" w:rsidR="00187478" w:rsidRDefault="003740FE">
            <w:pPr>
              <w:pStyle w:val="gtctablespaceafter"/>
              <w:keepNext/>
              <w:suppressAutoHyphens/>
              <w:spacing w:after="0"/>
              <w:jc w:val="center"/>
              <w:rPr>
                <w:b/>
                <w:bCs/>
                <w:sz w:val="22"/>
                <w:szCs w:val="22"/>
                <w:lang w:val="sv-SE"/>
              </w:rPr>
            </w:pPr>
            <w:r>
              <w:rPr>
                <w:b/>
                <w:bCs/>
                <w:sz w:val="22"/>
                <w:szCs w:val="22"/>
                <w:lang w:val="sv-SE"/>
              </w:rPr>
              <w:t>N = 109</w:t>
            </w:r>
          </w:p>
        </w:tc>
        <w:tc>
          <w:tcPr>
            <w:tcW w:w="915" w:type="pct"/>
          </w:tcPr>
          <w:p w14:paraId="7D696693" w14:textId="77777777" w:rsidR="00187478" w:rsidRDefault="003740FE">
            <w:pPr>
              <w:pStyle w:val="In-texttable"/>
              <w:spacing w:line="240" w:lineRule="auto"/>
              <w:jc w:val="center"/>
              <w:rPr>
                <w:rFonts w:ascii="Times New Roman" w:hAnsi="Times New Roman"/>
                <w:b/>
                <w:bCs/>
                <w:sz w:val="22"/>
                <w:szCs w:val="22"/>
                <w:lang w:val="sv-SE"/>
              </w:rPr>
            </w:pPr>
            <w:r>
              <w:rPr>
                <w:rFonts w:ascii="Times New Roman" w:hAnsi="Times New Roman"/>
                <w:b/>
                <w:bCs/>
                <w:sz w:val="22"/>
                <w:szCs w:val="22"/>
                <w:lang w:val="sv-SE"/>
              </w:rPr>
              <w:t>Adalimumab</w:t>
            </w:r>
          </w:p>
          <w:p w14:paraId="4F91171A" w14:textId="77777777" w:rsidR="00187478" w:rsidRDefault="003740FE">
            <w:pPr>
              <w:pStyle w:val="gtctablespaceafter"/>
              <w:keepNext/>
              <w:suppressAutoHyphens/>
              <w:spacing w:after="0"/>
              <w:jc w:val="center"/>
              <w:rPr>
                <w:b/>
                <w:bCs/>
                <w:sz w:val="22"/>
                <w:szCs w:val="22"/>
                <w:lang w:val="sv-SE"/>
              </w:rPr>
            </w:pPr>
            <w:r>
              <w:rPr>
                <w:b/>
                <w:bCs/>
                <w:sz w:val="22"/>
                <w:szCs w:val="22"/>
                <w:lang w:val="sv-SE"/>
              </w:rPr>
              <w:t xml:space="preserve">40 mg </w:t>
            </w:r>
          </w:p>
          <w:p w14:paraId="0C302A79" w14:textId="77777777" w:rsidR="00187478" w:rsidRDefault="003740FE">
            <w:pPr>
              <w:pStyle w:val="gtctablespaceafter"/>
              <w:keepNext/>
              <w:suppressAutoHyphens/>
              <w:spacing w:after="0"/>
              <w:jc w:val="center"/>
              <w:rPr>
                <w:b/>
                <w:bCs/>
                <w:sz w:val="22"/>
                <w:szCs w:val="22"/>
                <w:lang w:val="sv-SE"/>
              </w:rPr>
            </w:pPr>
            <w:r>
              <w:rPr>
                <w:b/>
                <w:bCs/>
                <w:sz w:val="22"/>
                <w:szCs w:val="22"/>
                <w:lang w:val="sv-SE"/>
              </w:rPr>
              <w:t>varannan vecka</w:t>
            </w:r>
          </w:p>
          <w:p w14:paraId="2EDA1842" w14:textId="77777777" w:rsidR="00187478" w:rsidRDefault="003740FE">
            <w:pPr>
              <w:pStyle w:val="gtctablespaceafter"/>
              <w:keepNext/>
              <w:suppressAutoHyphens/>
              <w:spacing w:after="0"/>
              <w:jc w:val="center"/>
              <w:rPr>
                <w:b/>
                <w:bCs/>
                <w:sz w:val="22"/>
                <w:szCs w:val="22"/>
                <w:lang w:val="sv-SE"/>
              </w:rPr>
            </w:pPr>
            <w:r>
              <w:rPr>
                <w:b/>
                <w:bCs/>
                <w:sz w:val="22"/>
                <w:szCs w:val="22"/>
                <w:lang w:val="sv-SE"/>
              </w:rPr>
              <w:t>N = 80</w:t>
            </w:r>
          </w:p>
        </w:tc>
      </w:tr>
      <w:tr w:rsidR="00187478" w14:paraId="79D472E5" w14:textId="77777777">
        <w:tc>
          <w:tcPr>
            <w:tcW w:w="846" w:type="pct"/>
          </w:tcPr>
          <w:p w14:paraId="063572D4" w14:textId="77777777" w:rsidR="00187478" w:rsidRDefault="003740FE">
            <w:pPr>
              <w:pStyle w:val="gtctablespaceafter"/>
              <w:keepNext/>
              <w:suppressAutoHyphens/>
              <w:spacing w:after="0"/>
              <w:rPr>
                <w:sz w:val="22"/>
                <w:szCs w:val="22"/>
                <w:lang w:val="sv-SE"/>
              </w:rPr>
            </w:pPr>
            <w:r>
              <w:rPr>
                <w:sz w:val="22"/>
                <w:szCs w:val="22"/>
                <w:lang w:val="sv-SE"/>
              </w:rPr>
              <w:t>≥ mNAPSI 75 (%)</w:t>
            </w:r>
          </w:p>
        </w:tc>
        <w:tc>
          <w:tcPr>
            <w:tcW w:w="899" w:type="pct"/>
          </w:tcPr>
          <w:p w14:paraId="4B82DB00" w14:textId="77777777" w:rsidR="00187478" w:rsidRDefault="003740FE">
            <w:pPr>
              <w:pStyle w:val="gtctablespaceafter"/>
              <w:keepNext/>
              <w:suppressAutoHyphens/>
              <w:spacing w:after="0"/>
              <w:jc w:val="center"/>
              <w:rPr>
                <w:sz w:val="22"/>
                <w:szCs w:val="22"/>
                <w:lang w:val="sv-SE"/>
              </w:rPr>
            </w:pPr>
            <w:r>
              <w:rPr>
                <w:sz w:val="22"/>
                <w:szCs w:val="22"/>
                <w:lang w:val="sv-SE"/>
              </w:rPr>
              <w:t>2,9</w:t>
            </w:r>
          </w:p>
        </w:tc>
        <w:tc>
          <w:tcPr>
            <w:tcW w:w="1078" w:type="pct"/>
          </w:tcPr>
          <w:p w14:paraId="76185A60" w14:textId="77777777" w:rsidR="00187478" w:rsidRDefault="003740FE">
            <w:pPr>
              <w:pStyle w:val="gtctablespaceafter"/>
              <w:keepNext/>
              <w:suppressAutoHyphens/>
              <w:spacing w:after="0"/>
              <w:jc w:val="center"/>
              <w:rPr>
                <w:sz w:val="22"/>
                <w:szCs w:val="22"/>
                <w:lang w:val="sv-SE"/>
              </w:rPr>
            </w:pPr>
            <w:r>
              <w:rPr>
                <w:sz w:val="22"/>
                <w:szCs w:val="22"/>
                <w:lang w:val="sv-SE"/>
              </w:rPr>
              <w:t>26,0</w:t>
            </w:r>
            <w:r>
              <w:rPr>
                <w:sz w:val="22"/>
                <w:szCs w:val="22"/>
                <w:vertAlign w:val="superscript"/>
                <w:lang w:val="sv-SE"/>
              </w:rPr>
              <w:t>a</w:t>
            </w:r>
          </w:p>
        </w:tc>
        <w:tc>
          <w:tcPr>
            <w:tcW w:w="494" w:type="pct"/>
          </w:tcPr>
          <w:p w14:paraId="1F500ABD" w14:textId="77777777" w:rsidR="00187478" w:rsidRDefault="003740FE">
            <w:pPr>
              <w:keepNext/>
              <w:widowControl/>
              <w:jc w:val="center"/>
              <w:rPr>
                <w:sz w:val="22"/>
                <w:szCs w:val="22"/>
                <w:lang w:val="sv-SE"/>
              </w:rPr>
            </w:pPr>
            <w:r>
              <w:rPr>
                <w:sz w:val="22"/>
                <w:szCs w:val="22"/>
                <w:lang w:val="sv-SE"/>
              </w:rPr>
              <w:t>3,4</w:t>
            </w:r>
          </w:p>
        </w:tc>
        <w:tc>
          <w:tcPr>
            <w:tcW w:w="767" w:type="pct"/>
          </w:tcPr>
          <w:p w14:paraId="5CB8C3DC" w14:textId="77777777" w:rsidR="00187478" w:rsidRDefault="003740FE">
            <w:pPr>
              <w:keepNext/>
              <w:widowControl/>
              <w:jc w:val="center"/>
              <w:rPr>
                <w:sz w:val="22"/>
                <w:szCs w:val="22"/>
                <w:lang w:val="sv-SE"/>
              </w:rPr>
            </w:pPr>
            <w:r>
              <w:rPr>
                <w:sz w:val="22"/>
                <w:szCs w:val="22"/>
                <w:lang w:val="sv-SE"/>
              </w:rPr>
              <w:t>46,6</w:t>
            </w:r>
            <w:r>
              <w:rPr>
                <w:sz w:val="22"/>
                <w:szCs w:val="22"/>
                <w:vertAlign w:val="superscript"/>
                <w:lang w:val="sv-SE"/>
              </w:rPr>
              <w:t>a</w:t>
            </w:r>
          </w:p>
        </w:tc>
        <w:tc>
          <w:tcPr>
            <w:tcW w:w="915" w:type="pct"/>
          </w:tcPr>
          <w:p w14:paraId="373EA889" w14:textId="77777777" w:rsidR="00187478" w:rsidRDefault="003740FE">
            <w:pPr>
              <w:pStyle w:val="gtctablespaceafter"/>
              <w:keepNext/>
              <w:suppressAutoHyphens/>
              <w:spacing w:after="0"/>
              <w:jc w:val="center"/>
              <w:rPr>
                <w:sz w:val="22"/>
                <w:szCs w:val="22"/>
                <w:lang w:val="sv-SE"/>
              </w:rPr>
            </w:pPr>
            <w:r>
              <w:rPr>
                <w:sz w:val="22"/>
                <w:szCs w:val="22"/>
                <w:lang w:val="sv-SE"/>
              </w:rPr>
              <w:t>65,0</w:t>
            </w:r>
          </w:p>
        </w:tc>
      </w:tr>
      <w:tr w:rsidR="00187478" w14:paraId="1B58437C" w14:textId="77777777">
        <w:tc>
          <w:tcPr>
            <w:tcW w:w="846" w:type="pct"/>
          </w:tcPr>
          <w:p w14:paraId="6648C74E" w14:textId="77777777" w:rsidR="00187478" w:rsidRDefault="003740FE">
            <w:pPr>
              <w:pStyle w:val="gtctablespaceafter"/>
              <w:keepNext/>
              <w:suppressAutoHyphens/>
              <w:spacing w:after="0"/>
              <w:rPr>
                <w:sz w:val="22"/>
                <w:szCs w:val="22"/>
                <w:lang w:val="sv-SE"/>
              </w:rPr>
            </w:pPr>
            <w:r>
              <w:rPr>
                <w:sz w:val="22"/>
                <w:szCs w:val="22"/>
                <w:lang w:val="sv-SE"/>
              </w:rPr>
              <w:t>PGA-F utläkt/minimal och ≥ 2-gradig förbättring (%)</w:t>
            </w:r>
          </w:p>
        </w:tc>
        <w:tc>
          <w:tcPr>
            <w:tcW w:w="899" w:type="pct"/>
          </w:tcPr>
          <w:p w14:paraId="1112EEF4" w14:textId="77777777" w:rsidR="00187478" w:rsidRDefault="003740FE">
            <w:pPr>
              <w:pStyle w:val="gtctablespaceafter"/>
              <w:keepNext/>
              <w:suppressAutoHyphens/>
              <w:spacing w:after="0"/>
              <w:jc w:val="center"/>
              <w:rPr>
                <w:sz w:val="22"/>
                <w:szCs w:val="22"/>
                <w:lang w:val="sv-SE"/>
              </w:rPr>
            </w:pPr>
            <w:r>
              <w:rPr>
                <w:sz w:val="22"/>
                <w:szCs w:val="22"/>
                <w:lang w:val="sv-SE"/>
              </w:rPr>
              <w:t>2,9</w:t>
            </w:r>
          </w:p>
        </w:tc>
        <w:tc>
          <w:tcPr>
            <w:tcW w:w="1078" w:type="pct"/>
          </w:tcPr>
          <w:p w14:paraId="1E65C489" w14:textId="77777777" w:rsidR="00187478" w:rsidRDefault="003740FE">
            <w:pPr>
              <w:pStyle w:val="gtctablespaceafter"/>
              <w:keepNext/>
              <w:suppressAutoHyphens/>
              <w:spacing w:after="0"/>
              <w:jc w:val="center"/>
              <w:rPr>
                <w:sz w:val="22"/>
                <w:szCs w:val="22"/>
                <w:lang w:val="sv-SE"/>
              </w:rPr>
            </w:pPr>
            <w:r>
              <w:rPr>
                <w:sz w:val="22"/>
                <w:szCs w:val="22"/>
                <w:lang w:val="sv-SE"/>
              </w:rPr>
              <w:t>29,7</w:t>
            </w:r>
            <w:r>
              <w:rPr>
                <w:sz w:val="22"/>
                <w:szCs w:val="22"/>
                <w:vertAlign w:val="superscript"/>
                <w:lang w:val="sv-SE"/>
              </w:rPr>
              <w:t>a</w:t>
            </w:r>
          </w:p>
        </w:tc>
        <w:tc>
          <w:tcPr>
            <w:tcW w:w="494" w:type="pct"/>
          </w:tcPr>
          <w:p w14:paraId="41317098" w14:textId="77777777" w:rsidR="00187478" w:rsidRDefault="003740FE">
            <w:pPr>
              <w:keepNext/>
              <w:widowControl/>
              <w:jc w:val="center"/>
              <w:rPr>
                <w:sz w:val="22"/>
                <w:szCs w:val="22"/>
                <w:lang w:val="sv-SE"/>
              </w:rPr>
            </w:pPr>
            <w:r>
              <w:rPr>
                <w:sz w:val="22"/>
                <w:szCs w:val="22"/>
                <w:lang w:val="sv-SE"/>
              </w:rPr>
              <w:t>6,9</w:t>
            </w:r>
          </w:p>
        </w:tc>
        <w:tc>
          <w:tcPr>
            <w:tcW w:w="767" w:type="pct"/>
          </w:tcPr>
          <w:p w14:paraId="20B9533C" w14:textId="77777777" w:rsidR="00187478" w:rsidRDefault="003740FE">
            <w:pPr>
              <w:keepNext/>
              <w:widowControl/>
              <w:jc w:val="center"/>
              <w:rPr>
                <w:sz w:val="22"/>
                <w:szCs w:val="22"/>
                <w:lang w:val="sv-SE"/>
              </w:rPr>
            </w:pPr>
            <w:r>
              <w:rPr>
                <w:sz w:val="22"/>
                <w:szCs w:val="22"/>
                <w:lang w:val="sv-SE"/>
              </w:rPr>
              <w:t>48,9</w:t>
            </w:r>
            <w:r>
              <w:rPr>
                <w:sz w:val="22"/>
                <w:szCs w:val="22"/>
                <w:vertAlign w:val="superscript"/>
                <w:lang w:val="sv-SE"/>
              </w:rPr>
              <w:t>a</w:t>
            </w:r>
          </w:p>
        </w:tc>
        <w:tc>
          <w:tcPr>
            <w:tcW w:w="915" w:type="pct"/>
          </w:tcPr>
          <w:p w14:paraId="00BADA60" w14:textId="77777777" w:rsidR="00187478" w:rsidRDefault="003740FE">
            <w:pPr>
              <w:pStyle w:val="gtctablespaceafter"/>
              <w:keepNext/>
              <w:suppressAutoHyphens/>
              <w:spacing w:after="0"/>
              <w:jc w:val="center"/>
              <w:rPr>
                <w:sz w:val="22"/>
                <w:szCs w:val="22"/>
                <w:lang w:val="sv-SE"/>
              </w:rPr>
            </w:pPr>
            <w:r>
              <w:rPr>
                <w:sz w:val="22"/>
                <w:szCs w:val="22"/>
                <w:lang w:val="sv-SE"/>
              </w:rPr>
              <w:t>61,3</w:t>
            </w:r>
          </w:p>
        </w:tc>
      </w:tr>
      <w:tr w:rsidR="00187478" w14:paraId="097E4108" w14:textId="77777777">
        <w:tc>
          <w:tcPr>
            <w:tcW w:w="846" w:type="pct"/>
          </w:tcPr>
          <w:p w14:paraId="24219EC7" w14:textId="77777777" w:rsidR="00187478" w:rsidRDefault="003740FE">
            <w:pPr>
              <w:pStyle w:val="gtctablespaceafter"/>
              <w:keepNext/>
              <w:suppressAutoHyphens/>
              <w:spacing w:after="0"/>
              <w:rPr>
                <w:sz w:val="22"/>
                <w:szCs w:val="22"/>
                <w:lang w:val="sv-SE"/>
              </w:rPr>
            </w:pPr>
            <w:r>
              <w:rPr>
                <w:sz w:val="22"/>
                <w:szCs w:val="22"/>
                <w:lang w:val="sv-SE"/>
              </w:rPr>
              <w:t>Procentuell skillnad i total fingernagel-NAPSI (%)</w:t>
            </w:r>
          </w:p>
        </w:tc>
        <w:tc>
          <w:tcPr>
            <w:tcW w:w="899" w:type="pct"/>
          </w:tcPr>
          <w:p w14:paraId="38D4F626" w14:textId="77777777" w:rsidR="00187478" w:rsidRDefault="003740FE">
            <w:pPr>
              <w:pStyle w:val="gtctablespaceafter"/>
              <w:keepNext/>
              <w:suppressAutoHyphens/>
              <w:spacing w:after="0"/>
              <w:jc w:val="center"/>
              <w:rPr>
                <w:sz w:val="22"/>
                <w:szCs w:val="22"/>
                <w:lang w:val="sv-SE"/>
              </w:rPr>
            </w:pPr>
            <w:r>
              <w:rPr>
                <w:sz w:val="22"/>
                <w:szCs w:val="22"/>
                <w:lang w:val="sv-SE"/>
              </w:rPr>
              <w:t>-7,8</w:t>
            </w:r>
          </w:p>
        </w:tc>
        <w:tc>
          <w:tcPr>
            <w:tcW w:w="1078" w:type="pct"/>
          </w:tcPr>
          <w:p w14:paraId="5CF3D453" w14:textId="77777777" w:rsidR="00187478" w:rsidRDefault="003740FE">
            <w:pPr>
              <w:pStyle w:val="gtctablespaceafter"/>
              <w:keepNext/>
              <w:suppressAutoHyphens/>
              <w:spacing w:after="0"/>
              <w:jc w:val="center"/>
              <w:rPr>
                <w:sz w:val="22"/>
                <w:szCs w:val="22"/>
                <w:lang w:val="sv-SE"/>
              </w:rPr>
            </w:pPr>
            <w:r>
              <w:rPr>
                <w:sz w:val="22"/>
                <w:szCs w:val="22"/>
                <w:lang w:val="sv-SE"/>
              </w:rPr>
              <w:t>-44,2</w:t>
            </w:r>
            <w:r>
              <w:rPr>
                <w:sz w:val="22"/>
                <w:szCs w:val="22"/>
                <w:vertAlign w:val="superscript"/>
                <w:lang w:val="sv-SE"/>
              </w:rPr>
              <w:t xml:space="preserve"> a</w:t>
            </w:r>
          </w:p>
        </w:tc>
        <w:tc>
          <w:tcPr>
            <w:tcW w:w="494" w:type="pct"/>
          </w:tcPr>
          <w:p w14:paraId="11256572" w14:textId="77777777" w:rsidR="00187478" w:rsidRDefault="003740FE">
            <w:pPr>
              <w:keepNext/>
              <w:widowControl/>
              <w:jc w:val="center"/>
              <w:rPr>
                <w:sz w:val="22"/>
                <w:szCs w:val="22"/>
                <w:lang w:val="sv-SE"/>
              </w:rPr>
            </w:pPr>
            <w:r>
              <w:rPr>
                <w:sz w:val="22"/>
                <w:szCs w:val="22"/>
                <w:lang w:val="sv-SE"/>
              </w:rPr>
              <w:t>-11,5</w:t>
            </w:r>
          </w:p>
        </w:tc>
        <w:tc>
          <w:tcPr>
            <w:tcW w:w="767" w:type="pct"/>
          </w:tcPr>
          <w:p w14:paraId="62B19277" w14:textId="77777777" w:rsidR="00187478" w:rsidRDefault="003740FE">
            <w:pPr>
              <w:keepNext/>
              <w:widowControl/>
              <w:jc w:val="center"/>
              <w:rPr>
                <w:sz w:val="22"/>
                <w:szCs w:val="22"/>
                <w:lang w:val="sv-SE"/>
              </w:rPr>
            </w:pPr>
            <w:r>
              <w:rPr>
                <w:sz w:val="22"/>
                <w:szCs w:val="22"/>
                <w:lang w:val="sv-SE"/>
              </w:rPr>
              <w:t>-56,2</w:t>
            </w:r>
            <w:r>
              <w:rPr>
                <w:sz w:val="22"/>
                <w:szCs w:val="22"/>
                <w:vertAlign w:val="superscript"/>
                <w:lang w:val="sv-SE"/>
              </w:rPr>
              <w:t>a</w:t>
            </w:r>
          </w:p>
        </w:tc>
        <w:tc>
          <w:tcPr>
            <w:tcW w:w="915" w:type="pct"/>
          </w:tcPr>
          <w:p w14:paraId="514CC715" w14:textId="77777777" w:rsidR="00187478" w:rsidRDefault="003740FE">
            <w:pPr>
              <w:pStyle w:val="gtctablespaceafter"/>
              <w:keepNext/>
              <w:suppressAutoHyphens/>
              <w:spacing w:after="0"/>
              <w:jc w:val="center"/>
              <w:rPr>
                <w:sz w:val="22"/>
                <w:szCs w:val="22"/>
                <w:lang w:val="sv-SE"/>
              </w:rPr>
            </w:pPr>
            <w:r>
              <w:rPr>
                <w:sz w:val="22"/>
                <w:szCs w:val="22"/>
                <w:lang w:val="sv-SE"/>
              </w:rPr>
              <w:t>-72,2</w:t>
            </w:r>
          </w:p>
        </w:tc>
      </w:tr>
      <w:tr w:rsidR="00187478" w:rsidRPr="00250087" w14:paraId="27D77EDF" w14:textId="77777777">
        <w:tc>
          <w:tcPr>
            <w:tcW w:w="5000" w:type="pct"/>
            <w:gridSpan w:val="6"/>
          </w:tcPr>
          <w:p w14:paraId="4B917F8F" w14:textId="77777777" w:rsidR="00187478" w:rsidRDefault="003740FE">
            <w:pPr>
              <w:pStyle w:val="gtctablespaceafter"/>
              <w:keepNext/>
              <w:suppressAutoHyphens/>
              <w:spacing w:after="0"/>
              <w:rPr>
                <w:sz w:val="22"/>
                <w:szCs w:val="22"/>
                <w:lang w:val="sv-SE"/>
              </w:rPr>
            </w:pPr>
            <w:r>
              <w:rPr>
                <w:sz w:val="22"/>
                <w:szCs w:val="22"/>
                <w:vertAlign w:val="superscript"/>
                <w:lang w:val="sv-SE"/>
              </w:rPr>
              <w:t>a</w:t>
            </w:r>
            <w:r>
              <w:rPr>
                <w:sz w:val="22"/>
                <w:szCs w:val="22"/>
                <w:lang w:val="sv-SE"/>
              </w:rPr>
              <w:t xml:space="preserve"> p &lt; 0,001, adalimumab jämfört med placebo </w:t>
            </w:r>
          </w:p>
        </w:tc>
      </w:tr>
    </w:tbl>
    <w:p w14:paraId="112AF666" w14:textId="77777777" w:rsidR="00187478" w:rsidRDefault="00187478">
      <w:pPr>
        <w:pStyle w:val="gtctablespaceafter"/>
        <w:spacing w:after="0"/>
        <w:rPr>
          <w:sz w:val="22"/>
          <w:szCs w:val="22"/>
          <w:lang w:val="sv-SE"/>
        </w:rPr>
      </w:pPr>
    </w:p>
    <w:p w14:paraId="383B622D" w14:textId="77777777" w:rsidR="00187478" w:rsidRDefault="003740FE">
      <w:pPr>
        <w:widowControl/>
        <w:kinsoku w:val="0"/>
        <w:overflowPunct w:val="0"/>
        <w:rPr>
          <w:sz w:val="22"/>
          <w:szCs w:val="22"/>
          <w:lang w:val="sv-SE"/>
        </w:rPr>
      </w:pPr>
      <w:r>
        <w:rPr>
          <w:sz w:val="22"/>
          <w:szCs w:val="22"/>
          <w:lang w:val="sv-SE"/>
        </w:rPr>
        <w:t>Adalimumab-behandlade patienter visade statistiskt signifikant förbättring vid vecka 26 i DLQI jämfört med placebo.</w:t>
      </w:r>
    </w:p>
    <w:p w14:paraId="593217E3" w14:textId="77777777" w:rsidR="00187478" w:rsidRDefault="00187478">
      <w:pPr>
        <w:widowControl/>
        <w:kinsoku w:val="0"/>
        <w:overflowPunct w:val="0"/>
        <w:rPr>
          <w:sz w:val="22"/>
          <w:szCs w:val="22"/>
          <w:lang w:val="sv-SE"/>
        </w:rPr>
      </w:pPr>
    </w:p>
    <w:p w14:paraId="71CB3A80" w14:textId="77777777" w:rsidR="00187478" w:rsidRDefault="003740FE">
      <w:pPr>
        <w:keepNext/>
        <w:widowControl/>
        <w:kinsoku w:val="0"/>
        <w:overflowPunct w:val="0"/>
        <w:rPr>
          <w:sz w:val="22"/>
          <w:szCs w:val="22"/>
          <w:lang w:val="sv-SE"/>
        </w:rPr>
      </w:pPr>
      <w:r>
        <w:rPr>
          <w:i/>
          <w:sz w:val="22"/>
          <w:szCs w:val="22"/>
          <w:lang w:val="sv-SE"/>
        </w:rPr>
        <w:t>H</w:t>
      </w:r>
      <w:r>
        <w:rPr>
          <w:i/>
          <w:spacing w:val="1"/>
          <w:sz w:val="22"/>
          <w:szCs w:val="22"/>
          <w:lang w:val="sv-SE"/>
        </w:rPr>
        <w:t>i</w:t>
      </w:r>
      <w:r>
        <w:rPr>
          <w:i/>
          <w:sz w:val="22"/>
          <w:szCs w:val="22"/>
          <w:lang w:val="sv-SE"/>
        </w:rPr>
        <w:t>draden</w:t>
      </w:r>
      <w:r>
        <w:rPr>
          <w:i/>
          <w:spacing w:val="1"/>
          <w:sz w:val="22"/>
          <w:szCs w:val="22"/>
          <w:lang w:val="sv-SE"/>
        </w:rPr>
        <w:t>iti</w:t>
      </w:r>
      <w:r>
        <w:rPr>
          <w:i/>
          <w:sz w:val="22"/>
          <w:szCs w:val="22"/>
          <w:lang w:val="sv-SE"/>
        </w:rPr>
        <w:t>s suppura</w:t>
      </w:r>
      <w:r>
        <w:rPr>
          <w:i/>
          <w:spacing w:val="1"/>
          <w:sz w:val="22"/>
          <w:szCs w:val="22"/>
          <w:lang w:val="sv-SE"/>
        </w:rPr>
        <w:t>ti</w:t>
      </w:r>
      <w:r>
        <w:rPr>
          <w:i/>
          <w:sz w:val="22"/>
          <w:szCs w:val="22"/>
          <w:lang w:val="sv-SE"/>
        </w:rPr>
        <w:t>va</w:t>
      </w:r>
    </w:p>
    <w:p w14:paraId="1C9034F1" w14:textId="77777777" w:rsidR="00187478" w:rsidRDefault="00187478">
      <w:pPr>
        <w:keepNext/>
        <w:widowControl/>
        <w:kinsoku w:val="0"/>
        <w:overflowPunct w:val="0"/>
        <w:rPr>
          <w:sz w:val="22"/>
          <w:szCs w:val="22"/>
          <w:lang w:val="sv-SE"/>
        </w:rPr>
      </w:pPr>
    </w:p>
    <w:p w14:paraId="634BBF84" w14:textId="77777777" w:rsidR="00187478" w:rsidRDefault="003740FE">
      <w:pPr>
        <w:pStyle w:val="BodyText"/>
        <w:widowControl/>
        <w:kinsoku w:val="0"/>
        <w:overflowPunct w:val="0"/>
        <w:ind w:left="0"/>
        <w:rPr>
          <w:lang w:val="sv-SE"/>
        </w:rPr>
      </w:pPr>
      <w:r>
        <w:rPr>
          <w:lang w:val="sv-SE"/>
        </w:rPr>
        <w:t>Adalimumabs 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ärderades i</w:t>
      </w:r>
      <w:r>
        <w:rPr>
          <w:spacing w:val="1"/>
          <w:lang w:val="sv-SE"/>
        </w:rPr>
        <w:t xml:space="preserve"> </w:t>
      </w:r>
      <w:r>
        <w:rPr>
          <w:lang w:val="sv-SE"/>
        </w:rPr>
        <w:t>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ndade,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och 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w:t>
      </w:r>
      <w:r>
        <w:rPr>
          <w:spacing w:val="1"/>
          <w:lang w:val="sv-SE"/>
        </w:rPr>
        <w:t>t</w:t>
      </w:r>
      <w:r>
        <w:rPr>
          <w:lang w:val="sv-SE"/>
        </w:rPr>
        <w:t>ud</w:t>
      </w:r>
      <w:r>
        <w:rPr>
          <w:spacing w:val="1"/>
          <w:lang w:val="sv-SE"/>
        </w:rPr>
        <w:t>i</w:t>
      </w:r>
      <w:r>
        <w:rPr>
          <w:lang w:val="sv-SE"/>
        </w:rPr>
        <w:t xml:space="preserve">e 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h</w:t>
      </w:r>
      <w:r>
        <w:rPr>
          <w:spacing w:val="1"/>
          <w:lang w:val="sv-SE"/>
        </w:rPr>
        <w:t>i</w:t>
      </w:r>
      <w:r>
        <w:rPr>
          <w:lang w:val="sv-SE"/>
        </w:rPr>
        <w:t>draden</w:t>
      </w:r>
      <w:r>
        <w:rPr>
          <w:spacing w:val="1"/>
          <w:lang w:val="sv-SE"/>
        </w:rPr>
        <w:t xml:space="preserve">itis </w:t>
      </w:r>
      <w:r>
        <w:rPr>
          <w:lang w:val="sv-SE"/>
        </w:rPr>
        <w:t>suppura</w:t>
      </w:r>
      <w:r>
        <w:rPr>
          <w:spacing w:val="1"/>
          <w:lang w:val="sv-SE"/>
        </w:rPr>
        <w:t>ti</w:t>
      </w:r>
      <w:r>
        <w:rPr>
          <w:spacing w:val="-3"/>
          <w:lang w:val="sv-SE"/>
        </w:rPr>
        <w:t>v</w:t>
      </w:r>
      <w:r>
        <w:rPr>
          <w:lang w:val="sv-SE"/>
        </w:rPr>
        <w:t>a (HS)</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w:t>
      </w:r>
      <w:r>
        <w:rPr>
          <w:spacing w:val="1"/>
          <w:lang w:val="sv-SE"/>
        </w:rPr>
        <w:t>t</w:t>
      </w:r>
      <w:r>
        <w:rPr>
          <w:lang w:val="sv-SE"/>
        </w:rPr>
        <w:t xml:space="preserve">, hade en </w:t>
      </w:r>
      <w:r>
        <w:rPr>
          <w:spacing w:val="-3"/>
          <w:lang w:val="sv-SE"/>
        </w:rPr>
        <w:t>k</w:t>
      </w:r>
      <w:r>
        <w:rPr>
          <w:lang w:val="sv-SE"/>
        </w:rPr>
        <w:t>on</w:t>
      </w:r>
      <w:r>
        <w:rPr>
          <w:spacing w:val="1"/>
          <w:lang w:val="sv-SE"/>
        </w:rPr>
        <w:t>t</w:t>
      </w:r>
      <w:r>
        <w:rPr>
          <w:lang w:val="sv-SE"/>
        </w:rPr>
        <w:t>ra</w:t>
      </w:r>
      <w:r>
        <w:rPr>
          <w:spacing w:val="1"/>
          <w:lang w:val="sv-SE"/>
        </w:rPr>
        <w:t>i</w:t>
      </w:r>
      <w:r>
        <w:rPr>
          <w:lang w:val="sv-SE"/>
        </w:rPr>
        <w:t>nd</w:t>
      </w:r>
      <w:r>
        <w:rPr>
          <w:spacing w:val="1"/>
          <w:lang w:val="sv-SE"/>
        </w:rPr>
        <w:t>i</w:t>
      </w:r>
      <w:r>
        <w:rPr>
          <w:spacing w:val="-3"/>
          <w:lang w:val="sv-SE"/>
        </w:rPr>
        <w:t>k</w:t>
      </w:r>
      <w:r>
        <w:rPr>
          <w:lang w:val="sv-SE"/>
        </w:rPr>
        <w:t>a</w:t>
      </w:r>
      <w:r>
        <w:rPr>
          <w:spacing w:val="1"/>
          <w:lang w:val="sv-SE"/>
        </w:rPr>
        <w:t>ti</w:t>
      </w:r>
      <w:r>
        <w:rPr>
          <w:lang w:val="sv-SE"/>
        </w:rPr>
        <w:t xml:space="preserve">on </w:t>
      </w:r>
      <w:r>
        <w:rPr>
          <w:spacing w:val="-4"/>
          <w:lang w:val="sv-SE"/>
        </w:rPr>
        <w:t>m</w:t>
      </w:r>
      <w:r>
        <w:rPr>
          <w:lang w:val="sv-SE"/>
        </w:rPr>
        <w:t>ot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w:t>
      </w:r>
      <w:r>
        <w:rPr>
          <w:spacing w:val="1"/>
          <w:lang w:val="sv-SE"/>
        </w:rPr>
        <w:t>till</w:t>
      </w:r>
      <w:r>
        <w:rPr>
          <w:lang w:val="sv-SE"/>
        </w:rPr>
        <w:t>räc</w:t>
      </w:r>
      <w:r>
        <w:rPr>
          <w:spacing w:val="-3"/>
          <w:lang w:val="sv-SE"/>
        </w:rPr>
        <w:t>k</w:t>
      </w:r>
      <w:r>
        <w:rPr>
          <w:spacing w:val="1"/>
          <w:lang w:val="sv-SE"/>
        </w:rPr>
        <w:t>li</w:t>
      </w:r>
      <w:r>
        <w:rPr>
          <w:lang w:val="sv-SE"/>
        </w:rPr>
        <w:t>g</w:t>
      </w:r>
      <w:r>
        <w:rPr>
          <w:spacing w:val="-3"/>
          <w:lang w:val="sv-SE"/>
        </w:rPr>
        <w:t xml:space="preserve"> </w:t>
      </w:r>
      <w:r>
        <w:rPr>
          <w:lang w:val="sv-SE"/>
        </w:rPr>
        <w:t>s</w:t>
      </w:r>
      <w:r>
        <w:rPr>
          <w:spacing w:val="-3"/>
          <w:lang w:val="sv-SE"/>
        </w:rPr>
        <w:t>v</w:t>
      </w:r>
      <w:r>
        <w:rPr>
          <w:lang w:val="sv-SE"/>
        </w:rPr>
        <w:t>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 xml:space="preserve">en </w:t>
      </w:r>
      <w:r>
        <w:rPr>
          <w:spacing w:val="-4"/>
          <w:lang w:val="sv-SE"/>
        </w:rPr>
        <w:lastRenderedPageBreak/>
        <w:t>m</w:t>
      </w:r>
      <w:r>
        <w:rPr>
          <w:spacing w:val="1"/>
          <w:lang w:val="sv-SE"/>
        </w:rPr>
        <w:t>i</w:t>
      </w:r>
      <w:r>
        <w:rPr>
          <w:lang w:val="sv-SE"/>
        </w:rPr>
        <w:t>nst</w:t>
      </w:r>
      <w:r>
        <w:rPr>
          <w:spacing w:val="1"/>
          <w:lang w:val="sv-SE"/>
        </w:rPr>
        <w:t xml:space="preserve"> </w:t>
      </w:r>
      <w:r>
        <w:rPr>
          <w:lang w:val="sv-SE"/>
        </w:rPr>
        <w:t xml:space="preserve">3 </w:t>
      </w:r>
      <w:r>
        <w:rPr>
          <w:spacing w:val="-4"/>
          <w:lang w:val="sv-SE"/>
        </w:rPr>
        <w:t>m</w:t>
      </w:r>
      <w:r>
        <w:rPr>
          <w:lang w:val="sv-SE"/>
        </w:rPr>
        <w:t>ånader</w:t>
      </w:r>
      <w:r>
        <w:rPr>
          <w:spacing w:val="1"/>
          <w:lang w:val="sv-SE"/>
        </w:rPr>
        <w:t xml:space="preserve"> l</w:t>
      </w:r>
      <w:r>
        <w:rPr>
          <w:lang w:val="sv-SE"/>
        </w:rPr>
        <w:t>ång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s</w:t>
      </w:r>
      <w:r>
        <w:rPr>
          <w:spacing w:val="-3"/>
          <w:lang w:val="sv-SE"/>
        </w:rPr>
        <w:t>y</w:t>
      </w:r>
      <w:r>
        <w:rPr>
          <w:lang w:val="sv-SE"/>
        </w:rPr>
        <w:t>s</w:t>
      </w:r>
      <w:r>
        <w:rPr>
          <w:spacing w:val="1"/>
          <w:lang w:val="sv-SE"/>
        </w:rPr>
        <w:t>t</w:t>
      </w:r>
      <w:r>
        <w:rPr>
          <w:lang w:val="sv-SE"/>
        </w:rPr>
        <w:t>e</w:t>
      </w:r>
      <w:r>
        <w:rPr>
          <w:spacing w:val="-4"/>
          <w:lang w:val="sv-SE"/>
        </w:rPr>
        <w:t>m</w:t>
      </w:r>
      <w:r>
        <w:rPr>
          <w:spacing w:val="1"/>
          <w:lang w:val="sv-SE"/>
        </w:rPr>
        <w:t>i</w:t>
      </w:r>
      <w:r>
        <w:rPr>
          <w:lang w:val="sv-SE"/>
        </w:rPr>
        <w:t>sk</w:t>
      </w:r>
      <w:r>
        <w:rPr>
          <w:spacing w:val="-3"/>
          <w:lang w:val="sv-SE"/>
        </w:rPr>
        <w:t xml:space="preserve"> </w:t>
      </w:r>
      <w:r>
        <w:rPr>
          <w:lang w:val="sv-SE"/>
        </w:rPr>
        <w:t>an</w:t>
      </w:r>
      <w:r>
        <w:rPr>
          <w:spacing w:val="1"/>
          <w:lang w:val="sv-SE"/>
        </w:rPr>
        <w:t>ti</w:t>
      </w:r>
      <w:r>
        <w:rPr>
          <w:lang w:val="sv-SE"/>
        </w:rPr>
        <w:t>b</w:t>
      </w:r>
      <w:r>
        <w:rPr>
          <w:spacing w:val="1"/>
          <w:lang w:val="sv-SE"/>
        </w:rPr>
        <w:t>i</w:t>
      </w:r>
      <w:r>
        <w:rPr>
          <w:lang w:val="sv-SE"/>
        </w:rPr>
        <w:t>o</w:t>
      </w:r>
      <w:r>
        <w:rPr>
          <w:spacing w:val="1"/>
          <w:lang w:val="sv-SE"/>
        </w:rPr>
        <w:t>ti</w:t>
      </w:r>
      <w:r>
        <w:rPr>
          <w:spacing w:val="-3"/>
          <w:lang w:val="sv-SE"/>
        </w:rPr>
        <w:t>k</w:t>
      </w:r>
      <w:r>
        <w:rPr>
          <w:lang w:val="sv-SE"/>
        </w:rPr>
        <w:t>a. Pa</w:t>
      </w:r>
      <w:r>
        <w:rPr>
          <w:spacing w:val="1"/>
          <w:lang w:val="sv-SE"/>
        </w:rPr>
        <w:t>ti</w:t>
      </w:r>
      <w:r>
        <w:rPr>
          <w:lang w:val="sv-SE"/>
        </w:rPr>
        <w:t>en</w:t>
      </w:r>
      <w:r>
        <w:rPr>
          <w:spacing w:val="1"/>
          <w:lang w:val="sv-SE"/>
        </w:rPr>
        <w:t>t</w:t>
      </w:r>
      <w:r>
        <w:rPr>
          <w:lang w:val="sv-SE"/>
        </w:rPr>
        <w:t>erna i</w:t>
      </w:r>
      <w:r>
        <w:rPr>
          <w:spacing w:val="1"/>
          <w:lang w:val="sv-SE"/>
        </w:rPr>
        <w:t xml:space="preserve"> </w:t>
      </w:r>
      <w:r>
        <w:rPr>
          <w:lang w:val="sv-SE"/>
        </w:rPr>
        <w:t>HS</w:t>
      </w:r>
      <w:r>
        <w:rPr>
          <w:spacing w:val="-4"/>
          <w:lang w:val="sv-SE"/>
        </w:rPr>
        <w:t>-</w:t>
      </w:r>
      <w:r>
        <w:rPr>
          <w:lang w:val="sv-SE"/>
        </w:rPr>
        <w:t>I</w:t>
      </w:r>
      <w:r>
        <w:rPr>
          <w:spacing w:val="-4"/>
          <w:lang w:val="sv-SE"/>
        </w:rPr>
        <w:t xml:space="preserve"> </w:t>
      </w:r>
      <w:r>
        <w:rPr>
          <w:lang w:val="sv-SE"/>
        </w:rPr>
        <w:t>och HS</w:t>
      </w:r>
      <w:r>
        <w:rPr>
          <w:spacing w:val="-4"/>
          <w:lang w:val="sv-SE"/>
        </w:rPr>
        <w:t>-I</w:t>
      </w:r>
      <w:r>
        <w:rPr>
          <w:lang w:val="sv-SE"/>
        </w:rPr>
        <w:t>I</w:t>
      </w:r>
      <w:r>
        <w:rPr>
          <w:spacing w:val="-4"/>
          <w:lang w:val="sv-SE"/>
        </w:rPr>
        <w:t xml:space="preserve"> </w:t>
      </w:r>
      <w:r>
        <w:rPr>
          <w:lang w:val="sv-SE"/>
        </w:rPr>
        <w:t>hade Hure</w:t>
      </w:r>
      <w:r>
        <w:rPr>
          <w:spacing w:val="1"/>
          <w:lang w:val="sv-SE"/>
        </w:rPr>
        <w:t>l</w:t>
      </w:r>
      <w:r>
        <w:rPr>
          <w:lang w:val="sv-SE"/>
        </w:rPr>
        <w:t>y S</w:t>
      </w:r>
      <w:r>
        <w:rPr>
          <w:spacing w:val="1"/>
          <w:lang w:val="sv-SE"/>
        </w:rPr>
        <w:t>t</w:t>
      </w:r>
      <w:r>
        <w:rPr>
          <w:lang w:val="sv-SE"/>
        </w:rPr>
        <w:t>a</w:t>
      </w:r>
      <w:r>
        <w:rPr>
          <w:spacing w:val="-3"/>
          <w:lang w:val="sv-SE"/>
        </w:rPr>
        <w:t>g</w:t>
      </w:r>
      <w:r>
        <w:rPr>
          <w:lang w:val="sv-SE"/>
        </w:rPr>
        <w:t xml:space="preserve">e </w:t>
      </w:r>
      <w:r>
        <w:rPr>
          <w:spacing w:val="-4"/>
          <w:lang w:val="sv-SE"/>
        </w:rPr>
        <w:t>I</w:t>
      </w:r>
      <w:r>
        <w:rPr>
          <w:lang w:val="sv-SE"/>
        </w:rPr>
        <w:t>I</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spacing w:val="-4"/>
          <w:lang w:val="sv-SE"/>
        </w:rPr>
        <w:t>II</w:t>
      </w:r>
      <w:r>
        <w:rPr>
          <w:lang w:val="sv-SE"/>
        </w:rPr>
        <w:t>I</w:t>
      </w:r>
      <w:r>
        <w:rPr>
          <w:spacing w:val="-4"/>
          <w:lang w:val="sv-SE"/>
        </w:rPr>
        <w:t xml:space="preserve"> m</w:t>
      </w:r>
      <w:r>
        <w:rPr>
          <w:lang w:val="sv-SE"/>
        </w:rPr>
        <w:t xml:space="preserve">ed </w:t>
      </w:r>
      <w:r>
        <w:rPr>
          <w:spacing w:val="-4"/>
          <w:lang w:val="sv-SE"/>
        </w:rPr>
        <w:t>m</w:t>
      </w:r>
      <w:r>
        <w:rPr>
          <w:spacing w:val="1"/>
          <w:lang w:val="sv-SE"/>
        </w:rPr>
        <w:t>i</w:t>
      </w:r>
      <w:r>
        <w:rPr>
          <w:lang w:val="sv-SE"/>
        </w:rPr>
        <w:t>nst</w:t>
      </w:r>
      <w:r>
        <w:rPr>
          <w:spacing w:val="1"/>
          <w:lang w:val="sv-SE"/>
        </w:rPr>
        <w:t xml:space="preserve"> </w:t>
      </w:r>
      <w:r>
        <w:rPr>
          <w:lang w:val="sv-SE"/>
        </w:rPr>
        <w:t>3 abscesser</w:t>
      </w:r>
      <w:r>
        <w:rPr>
          <w:spacing w:val="1"/>
          <w:lang w:val="sv-SE"/>
        </w:rPr>
        <w:t xml:space="preserve"> </w:t>
      </w:r>
      <w:r>
        <w:rPr>
          <w:lang w:val="sv-SE"/>
        </w:rPr>
        <w:t>e</w:t>
      </w:r>
      <w:r>
        <w:rPr>
          <w:spacing w:val="1"/>
          <w:lang w:val="sv-SE"/>
        </w:rPr>
        <w:t>ll</w:t>
      </w:r>
      <w:r>
        <w:rPr>
          <w:lang w:val="sv-SE"/>
        </w:rPr>
        <w:t>er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erade nodu</w:t>
      </w:r>
      <w:r>
        <w:rPr>
          <w:spacing w:val="1"/>
          <w:lang w:val="sv-SE"/>
        </w:rPr>
        <w:t>li</w:t>
      </w:r>
      <w:r>
        <w:rPr>
          <w:lang w:val="sv-SE"/>
        </w:rPr>
        <w:t>.</w:t>
      </w:r>
    </w:p>
    <w:p w14:paraId="6BFF0D1B" w14:textId="77777777" w:rsidR="00187478" w:rsidRDefault="00187478">
      <w:pPr>
        <w:widowControl/>
        <w:kinsoku w:val="0"/>
        <w:overflowPunct w:val="0"/>
        <w:rPr>
          <w:sz w:val="22"/>
          <w:szCs w:val="22"/>
          <w:lang w:val="sv-SE"/>
        </w:rPr>
      </w:pPr>
    </w:p>
    <w:p w14:paraId="32A6C310"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HS</w:t>
      </w:r>
      <w:r>
        <w:rPr>
          <w:spacing w:val="-4"/>
          <w:lang w:val="sv-SE"/>
        </w:rPr>
        <w:t>-</w:t>
      </w:r>
      <w:r>
        <w:rPr>
          <w:lang w:val="sv-SE"/>
        </w:rPr>
        <w:t>I</w:t>
      </w:r>
      <w:r>
        <w:rPr>
          <w:spacing w:val="-4"/>
          <w:lang w:val="sv-SE"/>
        </w:rPr>
        <w:t xml:space="preserve"> </w:t>
      </w:r>
      <w:r>
        <w:rPr>
          <w:lang w:val="sv-SE"/>
        </w:rPr>
        <w:t>(P</w:t>
      </w:r>
      <w:r>
        <w:rPr>
          <w:spacing w:val="-4"/>
          <w:lang w:val="sv-SE"/>
        </w:rPr>
        <w:t>I</w:t>
      </w:r>
      <w:r>
        <w:rPr>
          <w:lang w:val="sv-SE"/>
        </w:rPr>
        <w:t xml:space="preserve">ONEER </w:t>
      </w:r>
      <w:r>
        <w:rPr>
          <w:spacing w:val="-4"/>
          <w:lang w:val="sv-SE"/>
        </w:rPr>
        <w:t>I</w:t>
      </w:r>
      <w:r>
        <w:rPr>
          <w:lang w:val="sv-SE"/>
        </w:rPr>
        <w:t>)</w:t>
      </w:r>
      <w:r>
        <w:rPr>
          <w:spacing w:val="1"/>
          <w:lang w:val="sv-SE"/>
        </w:rPr>
        <w:t xml:space="preserve"> </w:t>
      </w:r>
      <w:r>
        <w:rPr>
          <w:lang w:val="sv-SE"/>
        </w:rPr>
        <w:t>u</w:t>
      </w:r>
      <w:r>
        <w:rPr>
          <w:spacing w:val="1"/>
          <w:lang w:val="sv-SE"/>
        </w:rPr>
        <w:t>t</w:t>
      </w:r>
      <w:r>
        <w:rPr>
          <w:spacing w:val="-3"/>
          <w:lang w:val="sv-SE"/>
        </w:rPr>
        <w:t>v</w:t>
      </w:r>
      <w:r>
        <w:rPr>
          <w:lang w:val="sv-SE"/>
        </w:rPr>
        <w:t>ärderades 307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under</w:t>
      </w:r>
      <w:r>
        <w:rPr>
          <w:spacing w:val="1"/>
          <w:lang w:val="sv-SE"/>
        </w:rPr>
        <w:t xml:space="preserve"> </w:t>
      </w:r>
      <w:r>
        <w:rPr>
          <w:lang w:val="sv-SE"/>
        </w:rPr>
        <w:t>2 behand</w:t>
      </w:r>
      <w:r>
        <w:rPr>
          <w:spacing w:val="1"/>
          <w:lang w:val="sv-SE"/>
        </w:rPr>
        <w:t>li</w:t>
      </w:r>
      <w:r>
        <w:rPr>
          <w:lang w:val="sv-SE"/>
        </w:rPr>
        <w:t>n</w:t>
      </w:r>
      <w:r>
        <w:rPr>
          <w:spacing w:val="-3"/>
          <w:lang w:val="sv-SE"/>
        </w:rPr>
        <w:t>g</w:t>
      </w:r>
      <w:r>
        <w:rPr>
          <w:lang w:val="sv-SE"/>
        </w:rPr>
        <w:t>sper</w:t>
      </w:r>
      <w:r>
        <w:rPr>
          <w:spacing w:val="1"/>
          <w:lang w:val="sv-SE"/>
        </w:rPr>
        <w:t>i</w:t>
      </w:r>
      <w:r>
        <w:rPr>
          <w:lang w:val="sv-SE"/>
        </w:rPr>
        <w:t>oder. I</w:t>
      </w:r>
      <w:r>
        <w:rPr>
          <w:spacing w:val="-4"/>
          <w:lang w:val="sv-SE"/>
        </w:rPr>
        <w:t xml:space="preserve"> </w:t>
      </w:r>
      <w:r>
        <w:rPr>
          <w:lang w:val="sv-SE"/>
        </w:rPr>
        <w:t>per</w:t>
      </w:r>
      <w:r>
        <w:rPr>
          <w:spacing w:val="1"/>
          <w:lang w:val="sv-SE"/>
        </w:rPr>
        <w:t>i</w:t>
      </w:r>
      <w:r>
        <w:rPr>
          <w:lang w:val="sv-SE"/>
        </w:rPr>
        <w:t>od A f</w:t>
      </w:r>
      <w:r>
        <w:rPr>
          <w:spacing w:val="1"/>
          <w:lang w:val="sv-SE"/>
        </w:rPr>
        <w:t>i</w:t>
      </w:r>
      <w:r>
        <w:rPr>
          <w:lang w:val="sv-SE"/>
        </w:rPr>
        <w:t>ck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 xml:space="preserve">adalimumab </w:t>
      </w:r>
      <w:r>
        <w:rPr>
          <w:spacing w:val="-4"/>
          <w:lang w:val="sv-SE"/>
        </w:rPr>
        <w:t>m</w:t>
      </w:r>
      <w:r>
        <w:rPr>
          <w:lang w:val="sv-SE"/>
        </w:rPr>
        <w:t>ed 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och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från </w:t>
      </w:r>
      <w:r>
        <w:rPr>
          <w:spacing w:val="-3"/>
          <w:lang w:val="sv-SE"/>
        </w:rPr>
        <w:t>v</w:t>
      </w:r>
      <w:r>
        <w:rPr>
          <w:lang w:val="sv-SE"/>
        </w:rPr>
        <w:t>ec</w:t>
      </w:r>
      <w:r>
        <w:rPr>
          <w:spacing w:val="-3"/>
          <w:lang w:val="sv-SE"/>
        </w:rPr>
        <w:t>k</w:t>
      </w:r>
      <w:r>
        <w:rPr>
          <w:lang w:val="sv-SE"/>
        </w:rPr>
        <w:t xml:space="preserve">a 4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11.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an</w:t>
      </w:r>
      <w:r>
        <w:rPr>
          <w:spacing w:val="1"/>
          <w:lang w:val="sv-SE"/>
        </w:rPr>
        <w:t>ti</w:t>
      </w:r>
      <w:r>
        <w:rPr>
          <w:lang w:val="sv-SE"/>
        </w:rPr>
        <w:t>b</w:t>
      </w:r>
      <w:r>
        <w:rPr>
          <w:spacing w:val="1"/>
          <w:lang w:val="sv-SE"/>
        </w:rPr>
        <w:t>i</w:t>
      </w:r>
      <w:r>
        <w:rPr>
          <w:lang w:val="sv-SE"/>
        </w:rPr>
        <w:t>o</w:t>
      </w:r>
      <w:r>
        <w:rPr>
          <w:spacing w:val="1"/>
          <w:lang w:val="sv-SE"/>
        </w:rPr>
        <w:t>ti</w:t>
      </w:r>
      <w:r>
        <w:rPr>
          <w:spacing w:val="-3"/>
          <w:lang w:val="sv-SE"/>
        </w:rPr>
        <w:t>k</w:t>
      </w:r>
      <w:r>
        <w:rPr>
          <w:lang w:val="sv-SE"/>
        </w:rPr>
        <w:t xml:space="preserve">a </w:t>
      </w:r>
      <w:r>
        <w:rPr>
          <w:spacing w:val="-3"/>
          <w:lang w:val="sv-SE"/>
        </w:rPr>
        <w:t>v</w:t>
      </w:r>
      <w:r>
        <w:rPr>
          <w:lang w:val="sv-SE"/>
        </w:rPr>
        <w:t>ar</w:t>
      </w:r>
      <w:r>
        <w:rPr>
          <w:spacing w:val="1"/>
          <w:lang w:val="sv-SE"/>
        </w:rPr>
        <w:t xml:space="preserve"> i</w:t>
      </w:r>
      <w:r>
        <w:rPr>
          <w:lang w:val="sv-SE"/>
        </w:rPr>
        <w:t>n</w:t>
      </w:r>
      <w:r>
        <w:rPr>
          <w:spacing w:val="1"/>
          <w:lang w:val="sv-SE"/>
        </w:rPr>
        <w:t>t</w:t>
      </w:r>
      <w:r>
        <w:rPr>
          <w:lang w:val="sv-SE"/>
        </w:rPr>
        <w:t xml:space="preserve">e </w:t>
      </w:r>
      <w:r>
        <w:rPr>
          <w:spacing w:val="1"/>
          <w:lang w:val="sv-SE"/>
        </w:rPr>
        <w:t>till</w:t>
      </w:r>
      <w:r>
        <w:rPr>
          <w:lang w:val="sv-SE"/>
        </w:rPr>
        <w:t>å</w:t>
      </w:r>
      <w:r>
        <w:rPr>
          <w:spacing w:val="1"/>
          <w:lang w:val="sv-SE"/>
        </w:rPr>
        <w:t>t</w:t>
      </w:r>
      <w:r>
        <w:rPr>
          <w:lang w:val="sv-SE"/>
        </w:rPr>
        <w:t>et</w:t>
      </w:r>
      <w:r>
        <w:rPr>
          <w:spacing w:val="1"/>
          <w:lang w:val="sv-SE"/>
        </w:rPr>
        <w:t xml:space="preserve"> </w:t>
      </w:r>
      <w:r>
        <w:rPr>
          <w:lang w:val="sv-SE"/>
        </w:rPr>
        <w:t>under s</w:t>
      </w:r>
      <w:r>
        <w:rPr>
          <w:spacing w:val="1"/>
          <w:lang w:val="sv-SE"/>
        </w:rPr>
        <w:t>t</w:t>
      </w:r>
      <w:r>
        <w:rPr>
          <w:lang w:val="sv-SE"/>
        </w:rPr>
        <w:t>ud</w:t>
      </w:r>
      <w:r>
        <w:rPr>
          <w:spacing w:val="1"/>
          <w:lang w:val="sv-SE"/>
        </w:rPr>
        <w:t>i</w:t>
      </w:r>
      <w:r>
        <w:rPr>
          <w:lang w:val="sv-SE"/>
        </w:rPr>
        <w:t>en. Ef</w:t>
      </w:r>
      <w:r>
        <w:rPr>
          <w:spacing w:val="1"/>
          <w:lang w:val="sv-SE"/>
        </w:rPr>
        <w:t>t</w:t>
      </w:r>
      <w:r>
        <w:rPr>
          <w:lang w:val="sv-SE"/>
        </w:rPr>
        <w:t>er</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ng</w:t>
      </w:r>
      <w:r>
        <w:rPr>
          <w:spacing w:val="-3"/>
          <w:lang w:val="sv-SE"/>
        </w:rPr>
        <w:t xml:space="preserve"> </w:t>
      </w:r>
      <w:r>
        <w:rPr>
          <w:lang w:val="sv-SE"/>
        </w:rPr>
        <w:t>re</w:t>
      </w:r>
      <w:r>
        <w:rPr>
          <w:spacing w:val="-4"/>
          <w:lang w:val="sv-SE"/>
        </w:rPr>
        <w:t>-</w:t>
      </w:r>
      <w:r>
        <w:rPr>
          <w:lang w:val="sv-SE"/>
        </w:rPr>
        <w:t>rando</w:t>
      </w:r>
      <w:r>
        <w:rPr>
          <w:spacing w:val="-4"/>
          <w:lang w:val="sv-SE"/>
        </w:rPr>
        <w:t>m</w:t>
      </w:r>
      <w:r>
        <w:rPr>
          <w:spacing w:val="1"/>
          <w:lang w:val="sv-SE"/>
        </w:rPr>
        <w:t>i</w:t>
      </w:r>
      <w:r>
        <w:rPr>
          <w:lang w:val="sv-SE"/>
        </w:rPr>
        <w:t>serades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w:t>
      </w:r>
      <w:r>
        <w:rPr>
          <w:lang w:val="sv-SE"/>
        </w:rPr>
        <w:t>adalimumab i</w:t>
      </w:r>
      <w:r>
        <w:rPr>
          <w:spacing w:val="1"/>
          <w:lang w:val="sv-SE"/>
        </w:rPr>
        <w:t xml:space="preserve"> </w:t>
      </w:r>
      <w:r>
        <w:rPr>
          <w:lang w:val="sv-SE"/>
        </w:rPr>
        <w:t>per</w:t>
      </w:r>
      <w:r>
        <w:rPr>
          <w:spacing w:val="1"/>
          <w:lang w:val="sv-SE"/>
        </w:rPr>
        <w:t>i</w:t>
      </w:r>
      <w:r>
        <w:rPr>
          <w:lang w:val="sv-SE"/>
        </w:rPr>
        <w:t xml:space="preserve">od A </w:t>
      </w:r>
      <w:r>
        <w:rPr>
          <w:spacing w:val="1"/>
          <w:lang w:val="sv-SE"/>
        </w:rPr>
        <w:t>i</w:t>
      </w:r>
      <w:r>
        <w:rPr>
          <w:lang w:val="sv-SE"/>
        </w:rPr>
        <w:t>n i per</w:t>
      </w:r>
      <w:r>
        <w:rPr>
          <w:spacing w:val="1"/>
          <w:lang w:val="sv-SE"/>
        </w:rPr>
        <w:t>i</w:t>
      </w:r>
      <w:r>
        <w:rPr>
          <w:lang w:val="sv-SE"/>
        </w:rPr>
        <w:t xml:space="preserve">od B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3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adalimumab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från </w:t>
      </w:r>
      <w:r>
        <w:rPr>
          <w:spacing w:val="-3"/>
          <w:lang w:val="sv-SE"/>
        </w:rPr>
        <w:t>v</w:t>
      </w:r>
      <w:r>
        <w:rPr>
          <w:lang w:val="sv-SE"/>
        </w:rPr>
        <w:t>ec</w:t>
      </w:r>
      <w:r>
        <w:rPr>
          <w:spacing w:val="-3"/>
          <w:lang w:val="sv-SE"/>
        </w:rPr>
        <w:t>k</w:t>
      </w:r>
      <w:r>
        <w:rPr>
          <w:lang w:val="sv-SE"/>
        </w:rPr>
        <w:t xml:space="preserve">a 12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35).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hade rando</w:t>
      </w:r>
      <w:r>
        <w:rPr>
          <w:spacing w:val="-4"/>
          <w:lang w:val="sv-SE"/>
        </w:rPr>
        <w:t>m</w:t>
      </w:r>
      <w:r>
        <w:rPr>
          <w:spacing w:val="1"/>
          <w:lang w:val="sv-SE"/>
        </w:rPr>
        <w:t>i</w:t>
      </w:r>
      <w:r>
        <w:rPr>
          <w:lang w:val="sv-SE"/>
        </w:rPr>
        <w:t>sera</w:t>
      </w:r>
      <w:r>
        <w:rPr>
          <w:spacing w:val="1"/>
          <w:lang w:val="sv-SE"/>
        </w:rPr>
        <w:t>t</w:t>
      </w:r>
      <w:r>
        <w:rPr>
          <w:lang w:val="sv-SE"/>
        </w:rPr>
        <w:t xml:space="preserve">s </w:t>
      </w:r>
      <w:r>
        <w:rPr>
          <w:spacing w:val="1"/>
          <w:lang w:val="sv-SE"/>
        </w:rPr>
        <w:t>til</w:t>
      </w:r>
      <w:r>
        <w:rPr>
          <w:lang w:val="sv-SE"/>
        </w:rPr>
        <w:t>l</w:t>
      </w:r>
      <w:r>
        <w:rPr>
          <w:spacing w:val="1"/>
          <w:lang w:val="sv-SE"/>
        </w:rPr>
        <w:t xml:space="preserve"> </w:t>
      </w:r>
      <w:r>
        <w:rPr>
          <w:lang w:val="sv-SE"/>
        </w:rPr>
        <w:t>p</w:t>
      </w:r>
      <w:r>
        <w:rPr>
          <w:spacing w:val="1"/>
          <w:lang w:val="sv-SE"/>
        </w:rPr>
        <w:t>l</w:t>
      </w:r>
      <w:r>
        <w:rPr>
          <w:lang w:val="sv-SE"/>
        </w:rPr>
        <w:t>acebo i</w:t>
      </w:r>
      <w:r>
        <w:rPr>
          <w:spacing w:val="1"/>
          <w:lang w:val="sv-SE"/>
        </w:rPr>
        <w:t xml:space="preserve"> </w:t>
      </w:r>
      <w:r>
        <w:rPr>
          <w:lang w:val="sv-SE"/>
        </w:rPr>
        <w:t>per</w:t>
      </w:r>
      <w:r>
        <w:rPr>
          <w:spacing w:val="1"/>
          <w:lang w:val="sv-SE"/>
        </w:rPr>
        <w:t>i</w:t>
      </w:r>
      <w:r>
        <w:rPr>
          <w:lang w:val="sv-SE"/>
        </w:rPr>
        <w:t>od A f</w:t>
      </w:r>
      <w:r>
        <w:rPr>
          <w:spacing w:val="1"/>
          <w:lang w:val="sv-SE"/>
        </w:rPr>
        <w:t>i</w:t>
      </w:r>
      <w:r>
        <w:rPr>
          <w:lang w:val="sv-SE"/>
        </w:rPr>
        <w:t>ck</w:t>
      </w:r>
      <w:r>
        <w:rPr>
          <w:spacing w:val="-3"/>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i</w:t>
      </w:r>
      <w:r>
        <w:rPr>
          <w:spacing w:val="1"/>
          <w:lang w:val="sv-SE"/>
        </w:rPr>
        <w:t xml:space="preserve"> </w:t>
      </w:r>
      <w:r>
        <w:rPr>
          <w:lang w:val="sv-SE"/>
        </w:rPr>
        <w:t>per</w:t>
      </w:r>
      <w:r>
        <w:rPr>
          <w:spacing w:val="1"/>
          <w:lang w:val="sv-SE"/>
        </w:rPr>
        <w:t>i</w:t>
      </w:r>
      <w:r>
        <w:rPr>
          <w:lang w:val="sv-SE"/>
        </w:rPr>
        <w:t>od B.</w:t>
      </w:r>
    </w:p>
    <w:p w14:paraId="42961933" w14:textId="77777777" w:rsidR="00187478" w:rsidRDefault="00187478">
      <w:pPr>
        <w:widowControl/>
        <w:kinsoku w:val="0"/>
        <w:overflowPunct w:val="0"/>
        <w:rPr>
          <w:sz w:val="22"/>
          <w:szCs w:val="22"/>
          <w:lang w:val="sv-SE"/>
        </w:rPr>
      </w:pPr>
    </w:p>
    <w:p w14:paraId="135191F2"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2"/>
          <w:lang w:val="sv-SE"/>
        </w:rPr>
        <w:t>H</w:t>
      </w:r>
      <w:r>
        <w:rPr>
          <w:lang w:val="sv-SE"/>
        </w:rPr>
        <w:t>S</w:t>
      </w:r>
      <w:r>
        <w:rPr>
          <w:spacing w:val="-4"/>
          <w:lang w:val="sv-SE"/>
        </w:rPr>
        <w:t>-I</w:t>
      </w:r>
      <w:r>
        <w:rPr>
          <w:lang w:val="sv-SE"/>
        </w:rPr>
        <w:t>I</w:t>
      </w:r>
      <w:r>
        <w:rPr>
          <w:spacing w:val="-4"/>
          <w:lang w:val="sv-SE"/>
        </w:rPr>
        <w:t xml:space="preserve"> </w:t>
      </w:r>
      <w:r>
        <w:rPr>
          <w:lang w:val="sv-SE"/>
        </w:rPr>
        <w:t>(P</w:t>
      </w:r>
      <w:r>
        <w:rPr>
          <w:spacing w:val="-4"/>
          <w:lang w:val="sv-SE"/>
        </w:rPr>
        <w:t>I</w:t>
      </w:r>
      <w:r>
        <w:rPr>
          <w:lang w:val="sv-SE"/>
        </w:rPr>
        <w:t xml:space="preserve">ONEER </w:t>
      </w:r>
      <w:r>
        <w:rPr>
          <w:spacing w:val="-4"/>
          <w:lang w:val="sv-SE"/>
        </w:rPr>
        <w:t>II</w:t>
      </w:r>
      <w:r>
        <w:rPr>
          <w:lang w:val="sv-SE"/>
        </w:rPr>
        <w:t>)</w:t>
      </w:r>
      <w:r>
        <w:rPr>
          <w:spacing w:val="1"/>
          <w:lang w:val="sv-SE"/>
        </w:rPr>
        <w:t xml:space="preserve"> </w:t>
      </w:r>
      <w:r>
        <w:rPr>
          <w:lang w:val="sv-SE"/>
        </w:rPr>
        <w:t>u</w:t>
      </w:r>
      <w:r>
        <w:rPr>
          <w:spacing w:val="1"/>
          <w:lang w:val="sv-SE"/>
        </w:rPr>
        <w:t>t</w:t>
      </w:r>
      <w:r>
        <w:rPr>
          <w:spacing w:val="-3"/>
          <w:lang w:val="sv-SE"/>
        </w:rPr>
        <w:t>v</w:t>
      </w:r>
      <w:r>
        <w:rPr>
          <w:lang w:val="sv-SE"/>
        </w:rPr>
        <w:t>ärderades 326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under</w:t>
      </w:r>
      <w:r>
        <w:rPr>
          <w:spacing w:val="1"/>
          <w:lang w:val="sv-SE"/>
        </w:rPr>
        <w:t xml:space="preserve"> </w:t>
      </w:r>
      <w:r>
        <w:rPr>
          <w:lang w:val="sv-SE"/>
        </w:rPr>
        <w:t>2 behand</w:t>
      </w:r>
      <w:r>
        <w:rPr>
          <w:spacing w:val="1"/>
          <w:lang w:val="sv-SE"/>
        </w:rPr>
        <w:t>li</w:t>
      </w:r>
      <w:r>
        <w:rPr>
          <w:lang w:val="sv-SE"/>
        </w:rPr>
        <w:t>n</w:t>
      </w:r>
      <w:r>
        <w:rPr>
          <w:spacing w:val="-3"/>
          <w:lang w:val="sv-SE"/>
        </w:rPr>
        <w:t>g</w:t>
      </w:r>
      <w:r>
        <w:rPr>
          <w:lang w:val="sv-SE"/>
        </w:rPr>
        <w:t>sper</w:t>
      </w:r>
      <w:r>
        <w:rPr>
          <w:spacing w:val="1"/>
          <w:lang w:val="sv-SE"/>
        </w:rPr>
        <w:t>i</w:t>
      </w:r>
      <w:r>
        <w:rPr>
          <w:lang w:val="sv-SE"/>
        </w:rPr>
        <w:t>oder. I</w:t>
      </w:r>
      <w:r>
        <w:rPr>
          <w:spacing w:val="-4"/>
          <w:lang w:val="sv-SE"/>
        </w:rPr>
        <w:t xml:space="preserve"> </w:t>
      </w:r>
      <w:r>
        <w:rPr>
          <w:lang w:val="sv-SE"/>
        </w:rPr>
        <w:t>per</w:t>
      </w:r>
      <w:r>
        <w:rPr>
          <w:spacing w:val="1"/>
          <w:lang w:val="sv-SE"/>
        </w:rPr>
        <w:t>i</w:t>
      </w:r>
      <w:r>
        <w:rPr>
          <w:lang w:val="sv-SE"/>
        </w:rPr>
        <w:t>od A f</w:t>
      </w:r>
      <w:r>
        <w:rPr>
          <w:spacing w:val="1"/>
          <w:lang w:val="sv-SE"/>
        </w:rPr>
        <w:t>i</w:t>
      </w:r>
      <w:r>
        <w:rPr>
          <w:lang w:val="sv-SE"/>
        </w:rPr>
        <w:t>ck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 xml:space="preserve">adalimumab </w:t>
      </w:r>
      <w:r>
        <w:rPr>
          <w:spacing w:val="-4"/>
          <w:lang w:val="sv-SE"/>
        </w:rPr>
        <w:t>m</w:t>
      </w:r>
      <w:r>
        <w:rPr>
          <w:lang w:val="sv-SE"/>
        </w:rPr>
        <w:t>ed 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och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från </w:t>
      </w:r>
      <w:r>
        <w:rPr>
          <w:spacing w:val="-3"/>
          <w:lang w:val="sv-SE"/>
        </w:rPr>
        <w:t>v</w:t>
      </w:r>
      <w:r>
        <w:rPr>
          <w:lang w:val="sv-SE"/>
        </w:rPr>
        <w:t>ec</w:t>
      </w:r>
      <w:r>
        <w:rPr>
          <w:spacing w:val="-3"/>
          <w:lang w:val="sv-SE"/>
        </w:rPr>
        <w:t>k</w:t>
      </w:r>
      <w:r>
        <w:rPr>
          <w:lang w:val="sv-SE"/>
        </w:rPr>
        <w:t xml:space="preserve">a 4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11. 19,3 %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hade for</w:t>
      </w:r>
      <w:r>
        <w:rPr>
          <w:spacing w:val="1"/>
          <w:lang w:val="sv-SE"/>
        </w:rPr>
        <w:t>t</w:t>
      </w:r>
      <w:r>
        <w:rPr>
          <w:lang w:val="sv-SE"/>
        </w:rPr>
        <w:t>sa</w:t>
      </w:r>
      <w:r>
        <w:rPr>
          <w:spacing w:val="1"/>
          <w:lang w:val="sv-SE"/>
        </w:rPr>
        <w:t>t</w:t>
      </w:r>
      <w:r>
        <w:rPr>
          <w:lang w:val="sv-SE"/>
        </w:rPr>
        <w:t>t</w:t>
      </w:r>
      <w:r>
        <w:rPr>
          <w:spacing w:val="1"/>
          <w:lang w:val="sv-SE"/>
        </w:rPr>
        <w:t xml:space="preserve"> </w:t>
      </w:r>
      <w:r>
        <w:rPr>
          <w:lang w:val="sv-SE"/>
        </w:rPr>
        <w:t>basbehand</w:t>
      </w:r>
      <w:r>
        <w:rPr>
          <w:spacing w:val="1"/>
          <w:lang w:val="sv-SE"/>
        </w:rPr>
        <w:t>li</w:t>
      </w:r>
      <w:r>
        <w:rPr>
          <w:lang w:val="sv-SE"/>
        </w:rPr>
        <w:t>ng</w:t>
      </w:r>
      <w:r>
        <w:rPr>
          <w:spacing w:val="-3"/>
          <w:lang w:val="sv-SE"/>
        </w:rPr>
        <w:t xml:space="preserve"> </w:t>
      </w:r>
      <w:r>
        <w:rPr>
          <w:spacing w:val="-4"/>
          <w:lang w:val="sv-SE"/>
        </w:rPr>
        <w:t>m</w:t>
      </w:r>
      <w:r>
        <w:rPr>
          <w:lang w:val="sv-SE"/>
        </w:rPr>
        <w:t>ed oral an</w:t>
      </w:r>
      <w:r>
        <w:rPr>
          <w:spacing w:val="1"/>
          <w:lang w:val="sv-SE"/>
        </w:rPr>
        <w:t>ti</w:t>
      </w:r>
      <w:r>
        <w:rPr>
          <w:lang w:val="sv-SE"/>
        </w:rPr>
        <w:t>b</w:t>
      </w:r>
      <w:r>
        <w:rPr>
          <w:spacing w:val="1"/>
          <w:lang w:val="sv-SE"/>
        </w:rPr>
        <w:t>i</w:t>
      </w:r>
      <w:r>
        <w:rPr>
          <w:lang w:val="sv-SE"/>
        </w:rPr>
        <w:t>o</w:t>
      </w:r>
      <w:r>
        <w:rPr>
          <w:spacing w:val="1"/>
          <w:lang w:val="sv-SE"/>
        </w:rPr>
        <w:t>ti</w:t>
      </w:r>
      <w:r>
        <w:rPr>
          <w:spacing w:val="-3"/>
          <w:lang w:val="sv-SE"/>
        </w:rPr>
        <w:t>k</w:t>
      </w:r>
      <w:r>
        <w:rPr>
          <w:lang w:val="sv-SE"/>
        </w:rPr>
        <w:t>a under</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en. Ef</w:t>
      </w:r>
      <w:r>
        <w:rPr>
          <w:spacing w:val="1"/>
          <w:lang w:val="sv-SE"/>
        </w:rPr>
        <w:t>t</w:t>
      </w:r>
      <w:r>
        <w:rPr>
          <w:lang w:val="sv-SE"/>
        </w:rPr>
        <w:t>er</w:t>
      </w:r>
      <w:r>
        <w:rPr>
          <w:spacing w:val="1"/>
          <w:lang w:val="sv-SE"/>
        </w:rPr>
        <w:t xml:space="preserve"> </w:t>
      </w:r>
      <w:r>
        <w:rPr>
          <w:lang w:val="sv-SE"/>
        </w:rPr>
        <w:t xml:space="preserve">12 </w:t>
      </w:r>
      <w:r>
        <w:rPr>
          <w:spacing w:val="-3"/>
          <w:lang w:val="sv-SE"/>
        </w:rPr>
        <w:t>v</w:t>
      </w:r>
      <w:r>
        <w:rPr>
          <w:lang w:val="sv-SE"/>
        </w:rPr>
        <w:t>ec</w:t>
      </w:r>
      <w:r>
        <w:rPr>
          <w:spacing w:val="-3"/>
          <w:lang w:val="sv-SE"/>
        </w:rPr>
        <w:t>k</w:t>
      </w:r>
      <w:r>
        <w:rPr>
          <w:lang w:val="sv-SE"/>
        </w:rPr>
        <w:t>ors behand</w:t>
      </w:r>
      <w:r>
        <w:rPr>
          <w:spacing w:val="1"/>
          <w:lang w:val="sv-SE"/>
        </w:rPr>
        <w:t>li</w:t>
      </w:r>
      <w:r>
        <w:rPr>
          <w:lang w:val="sv-SE"/>
        </w:rPr>
        <w:t>ng</w:t>
      </w:r>
      <w:r>
        <w:rPr>
          <w:spacing w:val="-3"/>
          <w:lang w:val="sv-SE"/>
        </w:rPr>
        <w:t xml:space="preserve"> </w:t>
      </w:r>
      <w:r>
        <w:rPr>
          <w:lang w:val="sv-SE"/>
        </w:rPr>
        <w:t>re</w:t>
      </w:r>
      <w:r>
        <w:rPr>
          <w:spacing w:val="-4"/>
          <w:lang w:val="sv-SE"/>
        </w:rPr>
        <w:t>-</w:t>
      </w:r>
      <w:r>
        <w:rPr>
          <w:lang w:val="sv-SE"/>
        </w:rPr>
        <w:t>rando</w:t>
      </w:r>
      <w:r>
        <w:rPr>
          <w:spacing w:val="-4"/>
          <w:lang w:val="sv-SE"/>
        </w:rPr>
        <w:t>m</w:t>
      </w:r>
      <w:r>
        <w:rPr>
          <w:spacing w:val="1"/>
          <w:lang w:val="sv-SE"/>
        </w:rPr>
        <w:t>i</w:t>
      </w:r>
      <w:r>
        <w:rPr>
          <w:lang w:val="sv-SE"/>
        </w:rPr>
        <w:t>serades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w:t>
      </w:r>
      <w:r>
        <w:rPr>
          <w:lang w:val="sv-SE"/>
        </w:rPr>
        <w:t>adalimumab i per</w:t>
      </w:r>
      <w:r>
        <w:rPr>
          <w:spacing w:val="1"/>
          <w:lang w:val="sv-SE"/>
        </w:rPr>
        <w:t>i</w:t>
      </w:r>
      <w:r>
        <w:rPr>
          <w:lang w:val="sv-SE"/>
        </w:rPr>
        <w:t xml:space="preserve">od A </w:t>
      </w:r>
      <w:r>
        <w:rPr>
          <w:spacing w:val="1"/>
          <w:lang w:val="sv-SE"/>
        </w:rPr>
        <w:t>i</w:t>
      </w:r>
      <w:r>
        <w:rPr>
          <w:lang w:val="sv-SE"/>
        </w:rPr>
        <w:t>n i</w:t>
      </w:r>
      <w:r>
        <w:rPr>
          <w:spacing w:val="1"/>
          <w:lang w:val="sv-SE"/>
        </w:rPr>
        <w:t xml:space="preserve"> </w:t>
      </w:r>
      <w:r>
        <w:rPr>
          <w:lang w:val="sv-SE"/>
        </w:rPr>
        <w:t>per</w:t>
      </w:r>
      <w:r>
        <w:rPr>
          <w:spacing w:val="1"/>
          <w:lang w:val="sv-SE"/>
        </w:rPr>
        <w:t>i</w:t>
      </w:r>
      <w:r>
        <w:rPr>
          <w:lang w:val="sv-SE"/>
        </w:rPr>
        <w:t xml:space="preserve">od B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3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adalimumab 40 </w:t>
      </w:r>
      <w:r>
        <w:rPr>
          <w:spacing w:val="-4"/>
          <w:lang w:val="sv-SE"/>
        </w:rPr>
        <w:t>m</w:t>
      </w:r>
      <w:r>
        <w:rPr>
          <w:lang w:val="sv-SE"/>
        </w:rPr>
        <w:t xml:space="preserve">g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från </w:t>
      </w:r>
      <w:r>
        <w:rPr>
          <w:spacing w:val="-3"/>
          <w:lang w:val="sv-SE"/>
        </w:rPr>
        <w:t>v</w:t>
      </w:r>
      <w:r>
        <w:rPr>
          <w:lang w:val="sv-SE"/>
        </w:rPr>
        <w:t>ec</w:t>
      </w:r>
      <w:r>
        <w:rPr>
          <w:spacing w:val="-3"/>
          <w:lang w:val="sv-SE"/>
        </w:rPr>
        <w:t>k</w:t>
      </w:r>
      <w:r>
        <w:rPr>
          <w:lang w:val="sv-SE"/>
        </w:rPr>
        <w:t xml:space="preserve">a 12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35).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rand</w:t>
      </w:r>
      <w:r>
        <w:rPr>
          <w:spacing w:val="-2"/>
          <w:lang w:val="sv-SE"/>
        </w:rPr>
        <w:t>o</w:t>
      </w:r>
      <w:r>
        <w:rPr>
          <w:spacing w:val="-4"/>
          <w:lang w:val="sv-SE"/>
        </w:rPr>
        <w:t>m</w:t>
      </w:r>
      <w:r>
        <w:rPr>
          <w:spacing w:val="1"/>
          <w:lang w:val="sv-SE"/>
        </w:rPr>
        <w:t>i</w:t>
      </w:r>
      <w:r>
        <w:rPr>
          <w:lang w:val="sv-SE"/>
        </w:rPr>
        <w:t>sera</w:t>
      </w:r>
      <w:r>
        <w:rPr>
          <w:spacing w:val="1"/>
          <w:lang w:val="sv-SE"/>
        </w:rPr>
        <w:t>t</w:t>
      </w:r>
      <w:r>
        <w:rPr>
          <w:lang w:val="sv-SE"/>
        </w:rPr>
        <w:t xml:space="preserve">s </w:t>
      </w:r>
      <w:r>
        <w:rPr>
          <w:spacing w:val="1"/>
          <w:lang w:val="sv-SE"/>
        </w:rPr>
        <w:t>til</w:t>
      </w:r>
      <w:r>
        <w:rPr>
          <w:lang w:val="sv-SE"/>
        </w:rPr>
        <w:t>l</w:t>
      </w:r>
      <w:r>
        <w:rPr>
          <w:spacing w:val="1"/>
          <w:lang w:val="sv-SE"/>
        </w:rPr>
        <w:t xml:space="preserve"> </w:t>
      </w:r>
      <w:r>
        <w:rPr>
          <w:lang w:val="sv-SE"/>
        </w:rPr>
        <w:t>p</w:t>
      </w:r>
      <w:r>
        <w:rPr>
          <w:spacing w:val="1"/>
          <w:lang w:val="sv-SE"/>
        </w:rPr>
        <w:t>l</w:t>
      </w:r>
      <w:r>
        <w:rPr>
          <w:lang w:val="sv-SE"/>
        </w:rPr>
        <w:t>acebo i per</w:t>
      </w:r>
      <w:r>
        <w:rPr>
          <w:spacing w:val="1"/>
          <w:lang w:val="sv-SE"/>
        </w:rPr>
        <w:t>i</w:t>
      </w:r>
      <w:r>
        <w:rPr>
          <w:lang w:val="sv-SE"/>
        </w:rPr>
        <w:t>od A 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i</w:t>
      </w:r>
      <w:r>
        <w:rPr>
          <w:spacing w:val="1"/>
          <w:lang w:val="sv-SE"/>
        </w:rPr>
        <w:t xml:space="preserve"> </w:t>
      </w:r>
      <w:r>
        <w:rPr>
          <w:lang w:val="sv-SE"/>
        </w:rPr>
        <w:t>per</w:t>
      </w:r>
      <w:r>
        <w:rPr>
          <w:spacing w:val="1"/>
          <w:lang w:val="sv-SE"/>
        </w:rPr>
        <w:t>i</w:t>
      </w:r>
      <w:r>
        <w:rPr>
          <w:lang w:val="sv-SE"/>
        </w:rPr>
        <w:t>od B.</w:t>
      </w:r>
    </w:p>
    <w:p w14:paraId="3B58B147" w14:textId="77777777" w:rsidR="00187478" w:rsidRDefault="00187478">
      <w:pPr>
        <w:widowControl/>
        <w:kinsoku w:val="0"/>
        <w:overflowPunct w:val="0"/>
        <w:rPr>
          <w:sz w:val="22"/>
          <w:szCs w:val="22"/>
          <w:lang w:val="sv-SE"/>
        </w:rPr>
      </w:pPr>
    </w:p>
    <w:p w14:paraId="5495CBC1"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de</w:t>
      </w:r>
      <w:r>
        <w:rPr>
          <w:spacing w:val="1"/>
          <w:lang w:val="sv-SE"/>
        </w:rPr>
        <w:t>lt</w:t>
      </w:r>
      <w:r>
        <w:rPr>
          <w:lang w:val="sv-SE"/>
        </w:rPr>
        <w:t>og</w:t>
      </w:r>
      <w:r>
        <w:rPr>
          <w:spacing w:val="-3"/>
          <w:lang w:val="sv-SE"/>
        </w:rPr>
        <w:t xml:space="preserve"> </w:t>
      </w:r>
      <w:r>
        <w:rPr>
          <w:lang w:val="sv-SE"/>
        </w:rPr>
        <w:t>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HS</w:t>
      </w:r>
      <w:r>
        <w:rPr>
          <w:spacing w:val="-4"/>
          <w:lang w:val="sv-SE"/>
        </w:rPr>
        <w:t>-</w:t>
      </w:r>
      <w:r>
        <w:rPr>
          <w:lang w:val="sv-SE"/>
        </w:rPr>
        <w:t>I</w:t>
      </w:r>
      <w:r>
        <w:rPr>
          <w:spacing w:val="-4"/>
          <w:lang w:val="sv-SE"/>
        </w:rPr>
        <w:t xml:space="preserve"> </w:t>
      </w:r>
      <w:r>
        <w:rPr>
          <w:lang w:val="sv-SE"/>
        </w:rPr>
        <w:t>och HS</w:t>
      </w:r>
      <w:r>
        <w:rPr>
          <w:spacing w:val="-4"/>
          <w:lang w:val="sv-SE"/>
        </w:rPr>
        <w:t>-I</w:t>
      </w:r>
      <w:r>
        <w:rPr>
          <w:lang w:val="sv-SE"/>
        </w:rPr>
        <w:t>I</w:t>
      </w:r>
      <w:r>
        <w:rPr>
          <w:spacing w:val="-4"/>
          <w:lang w:val="sv-SE"/>
        </w:rPr>
        <w:t xml:space="preserve"> </w:t>
      </w:r>
      <w:r>
        <w:rPr>
          <w:spacing w:val="-3"/>
          <w:lang w:val="sv-SE"/>
        </w:rPr>
        <w:t>v</w:t>
      </w:r>
      <w:r>
        <w:rPr>
          <w:lang w:val="sv-SE"/>
        </w:rPr>
        <w:t>ar</w:t>
      </w:r>
      <w:r>
        <w:rPr>
          <w:spacing w:val="1"/>
          <w:lang w:val="sv-SE"/>
        </w:rPr>
        <w:t xml:space="preserve"> </w:t>
      </w:r>
      <w:r>
        <w:rPr>
          <w:lang w:val="sv-SE"/>
        </w:rPr>
        <w:t>a</w:t>
      </w:r>
      <w:r>
        <w:rPr>
          <w:spacing w:val="-3"/>
          <w:lang w:val="sv-SE"/>
        </w:rPr>
        <w:t>k</w:t>
      </w:r>
      <w:r>
        <w:rPr>
          <w:spacing w:val="1"/>
          <w:lang w:val="sv-SE"/>
        </w:rPr>
        <w:t>t</w:t>
      </w:r>
      <w:r>
        <w:rPr>
          <w:lang w:val="sv-SE"/>
        </w:rPr>
        <w:t>ue</w:t>
      </w:r>
      <w:r>
        <w:rPr>
          <w:spacing w:val="1"/>
          <w:lang w:val="sv-SE"/>
        </w:rPr>
        <w:t>ll</w:t>
      </w:r>
      <w:r>
        <w:rPr>
          <w:lang w:val="sv-SE"/>
        </w:rPr>
        <w: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de</w:t>
      </w:r>
      <w:r>
        <w:rPr>
          <w:spacing w:val="1"/>
          <w:lang w:val="sv-SE"/>
        </w:rPr>
        <w:t>lt</w:t>
      </w:r>
      <w:r>
        <w:rPr>
          <w:lang w:val="sv-SE"/>
        </w:rPr>
        <w:t>a 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där</w:t>
      </w:r>
      <w:r>
        <w:rPr>
          <w:spacing w:val="1"/>
          <w:lang w:val="sv-SE"/>
        </w:rPr>
        <w:t xml:space="preserve"> </w:t>
      </w:r>
      <w:r>
        <w:rPr>
          <w:lang w:val="sv-SE"/>
        </w:rPr>
        <w:t>adalimumab 40 </w:t>
      </w:r>
      <w:r>
        <w:rPr>
          <w:spacing w:val="-4"/>
          <w:lang w:val="sv-SE"/>
        </w:rPr>
        <w:t>m</w:t>
      </w:r>
      <w:r>
        <w:rPr>
          <w:lang w:val="sv-SE"/>
        </w:rPr>
        <w:t>g</w:t>
      </w:r>
      <w:r>
        <w:rPr>
          <w:spacing w:val="-3"/>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 xml:space="preserve">rerades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color w:val="000000"/>
          <w:lang w:val="sv-SE"/>
        </w:rPr>
        <w:t>Den genomsnittliga exponeringen för alla adalimumab-populationer var 762 dagar.</w:t>
      </w:r>
      <w:r>
        <w:rPr>
          <w:lang w:val="sv-SE"/>
        </w:rPr>
        <w:t xml:space="preserve"> Under</w:t>
      </w:r>
      <w:r>
        <w:rPr>
          <w:spacing w:val="1"/>
          <w:lang w:val="sv-SE"/>
        </w:rPr>
        <w:t xml:space="preserve"> </w:t>
      </w:r>
      <w:r>
        <w:rPr>
          <w:lang w:val="sv-SE"/>
        </w:rPr>
        <w:t>a</w:t>
      </w:r>
      <w:r>
        <w:rPr>
          <w:spacing w:val="1"/>
          <w:lang w:val="sv-SE"/>
        </w:rPr>
        <w:t>ll</w:t>
      </w:r>
      <w:r>
        <w:rPr>
          <w:lang w:val="sv-SE"/>
        </w:rPr>
        <w:t>a 3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an</w:t>
      </w:r>
      <w:r>
        <w:rPr>
          <w:spacing w:val="-3"/>
          <w:lang w:val="sv-SE"/>
        </w:rPr>
        <w:t>v</w:t>
      </w:r>
      <w:r>
        <w:rPr>
          <w:lang w:val="sv-SE"/>
        </w:rPr>
        <w:t>ände pa</w:t>
      </w:r>
      <w:r>
        <w:rPr>
          <w:spacing w:val="1"/>
          <w:lang w:val="sv-SE"/>
        </w:rPr>
        <w:t>ti</w:t>
      </w:r>
      <w:r>
        <w:rPr>
          <w:lang w:val="sv-SE"/>
        </w:rPr>
        <w:t>en</w:t>
      </w:r>
      <w:r>
        <w:rPr>
          <w:spacing w:val="1"/>
          <w:lang w:val="sv-SE"/>
        </w:rPr>
        <w:t>t</w:t>
      </w:r>
      <w:r>
        <w:rPr>
          <w:lang w:val="sv-SE"/>
        </w:rPr>
        <w:t>er</w:t>
      </w:r>
      <w:r>
        <w:rPr>
          <w:spacing w:val="1"/>
          <w:lang w:val="sv-SE"/>
        </w:rPr>
        <w:t xml:space="preserve"> t</w:t>
      </w:r>
      <w:r>
        <w:rPr>
          <w:lang w:val="sv-SE"/>
        </w:rPr>
        <w:t>op</w:t>
      </w:r>
      <w:r>
        <w:rPr>
          <w:spacing w:val="1"/>
          <w:lang w:val="sv-SE"/>
        </w:rPr>
        <w:t>i</w:t>
      </w:r>
      <w:r>
        <w:rPr>
          <w:spacing w:val="-3"/>
          <w:lang w:val="sv-SE"/>
        </w:rPr>
        <w:t>k</w:t>
      </w:r>
      <w:r>
        <w:rPr>
          <w:lang w:val="sv-SE"/>
        </w:rPr>
        <w:t>a</w:t>
      </w:r>
      <w:r>
        <w:rPr>
          <w:spacing w:val="1"/>
          <w:lang w:val="sv-SE"/>
        </w:rPr>
        <w:t>l</w:t>
      </w:r>
      <w:r>
        <w:rPr>
          <w:lang w:val="sv-SE"/>
        </w:rPr>
        <w:t>a an</w:t>
      </w:r>
      <w:r>
        <w:rPr>
          <w:spacing w:val="1"/>
          <w:lang w:val="sv-SE"/>
        </w:rPr>
        <w:t>ti</w:t>
      </w:r>
      <w:r>
        <w:rPr>
          <w:lang w:val="sv-SE"/>
        </w:rPr>
        <w:t>sep</w:t>
      </w:r>
      <w:r>
        <w:rPr>
          <w:spacing w:val="1"/>
          <w:lang w:val="sv-SE"/>
        </w:rPr>
        <w:t>ti</w:t>
      </w:r>
      <w:r>
        <w:rPr>
          <w:lang w:val="sv-SE"/>
        </w:rPr>
        <w:t>s</w:t>
      </w:r>
      <w:r>
        <w:rPr>
          <w:spacing w:val="-3"/>
          <w:lang w:val="sv-SE"/>
        </w:rPr>
        <w:t>k</w:t>
      </w:r>
      <w:r>
        <w:rPr>
          <w:lang w:val="sv-SE"/>
        </w:rPr>
        <w:t xml:space="preserve">a </w:t>
      </w:r>
      <w:r>
        <w:rPr>
          <w:spacing w:val="-4"/>
          <w:lang w:val="sv-SE"/>
        </w:rPr>
        <w:t>m</w:t>
      </w:r>
      <w:r>
        <w:rPr>
          <w:lang w:val="sv-SE"/>
        </w:rPr>
        <w:t>edel</w:t>
      </w:r>
      <w:r>
        <w:rPr>
          <w:spacing w:val="1"/>
          <w:lang w:val="sv-SE"/>
        </w:rPr>
        <w:t xml:space="preserve"> </w:t>
      </w:r>
      <w:r>
        <w:rPr>
          <w:lang w:val="sv-SE"/>
        </w:rPr>
        <w:t>da</w:t>
      </w:r>
      <w:r>
        <w:rPr>
          <w:spacing w:val="-3"/>
          <w:lang w:val="sv-SE"/>
        </w:rPr>
        <w:t>g</w:t>
      </w:r>
      <w:r>
        <w:rPr>
          <w:spacing w:val="1"/>
          <w:lang w:val="sv-SE"/>
        </w:rPr>
        <w:t>li</w:t>
      </w:r>
      <w:r>
        <w:rPr>
          <w:spacing w:val="-3"/>
          <w:lang w:val="sv-SE"/>
        </w:rPr>
        <w:t>g</w:t>
      </w:r>
      <w:r>
        <w:rPr>
          <w:lang w:val="sv-SE"/>
        </w:rPr>
        <w:t>en.</w:t>
      </w:r>
    </w:p>
    <w:p w14:paraId="11B69896" w14:textId="77777777" w:rsidR="00187478" w:rsidRDefault="00187478">
      <w:pPr>
        <w:widowControl/>
        <w:kinsoku w:val="0"/>
        <w:overflowPunct w:val="0"/>
        <w:rPr>
          <w:sz w:val="22"/>
          <w:szCs w:val="22"/>
          <w:lang w:val="sv-SE"/>
        </w:rPr>
      </w:pPr>
    </w:p>
    <w:p w14:paraId="2508746E" w14:textId="77777777" w:rsidR="00187478" w:rsidRDefault="003740FE">
      <w:pPr>
        <w:widowControl/>
        <w:kinsoku w:val="0"/>
        <w:overflowPunct w:val="0"/>
        <w:rPr>
          <w:sz w:val="22"/>
          <w:szCs w:val="22"/>
          <w:lang w:val="sv-SE"/>
        </w:rPr>
      </w:pPr>
      <w:r>
        <w:rPr>
          <w:i/>
          <w:sz w:val="22"/>
          <w:szCs w:val="22"/>
          <w:u w:val="single"/>
          <w:lang w:val="sv-SE"/>
        </w:rPr>
        <w:t>K</w:t>
      </w:r>
      <w:r>
        <w:rPr>
          <w:i/>
          <w:spacing w:val="1"/>
          <w:sz w:val="22"/>
          <w:szCs w:val="22"/>
          <w:u w:val="single"/>
          <w:lang w:val="sv-SE"/>
        </w:rPr>
        <w:t>li</w:t>
      </w:r>
      <w:r>
        <w:rPr>
          <w:i/>
          <w:sz w:val="22"/>
          <w:szCs w:val="22"/>
          <w:u w:val="single"/>
          <w:lang w:val="sv-SE"/>
        </w:rPr>
        <w:t>n</w:t>
      </w:r>
      <w:r>
        <w:rPr>
          <w:i/>
          <w:spacing w:val="1"/>
          <w:sz w:val="22"/>
          <w:szCs w:val="22"/>
          <w:u w:val="single"/>
          <w:lang w:val="sv-SE"/>
        </w:rPr>
        <w:t>i</w:t>
      </w:r>
      <w:r>
        <w:rPr>
          <w:i/>
          <w:sz w:val="22"/>
          <w:szCs w:val="22"/>
          <w:u w:val="single"/>
          <w:lang w:val="sv-SE"/>
        </w:rPr>
        <w:t>skt svar</w:t>
      </w:r>
    </w:p>
    <w:p w14:paraId="506773CE" w14:textId="77777777" w:rsidR="00187478" w:rsidRDefault="00187478">
      <w:pPr>
        <w:widowControl/>
        <w:kinsoku w:val="0"/>
        <w:overflowPunct w:val="0"/>
        <w:rPr>
          <w:sz w:val="22"/>
          <w:szCs w:val="22"/>
          <w:lang w:val="sv-SE"/>
        </w:rPr>
      </w:pPr>
    </w:p>
    <w:p w14:paraId="2BD2897E" w14:textId="77777777" w:rsidR="00187478" w:rsidRDefault="003740FE">
      <w:pPr>
        <w:pStyle w:val="BodyText"/>
        <w:widowControl/>
        <w:kinsoku w:val="0"/>
        <w:overflowPunct w:val="0"/>
        <w:ind w:left="0"/>
        <w:rPr>
          <w:lang w:val="sv-SE"/>
        </w:rPr>
      </w:pPr>
      <w:r>
        <w:rPr>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 xml:space="preserve">erade </w:t>
      </w:r>
      <w:r>
        <w:rPr>
          <w:spacing w:val="1"/>
          <w:lang w:val="sv-SE"/>
        </w:rPr>
        <w:t>l</w:t>
      </w:r>
      <w:r>
        <w:rPr>
          <w:lang w:val="sv-SE"/>
        </w:rPr>
        <w:t>es</w:t>
      </w:r>
      <w:r>
        <w:rPr>
          <w:spacing w:val="1"/>
          <w:lang w:val="sv-SE"/>
        </w:rPr>
        <w:t>i</w:t>
      </w:r>
      <w:r>
        <w:rPr>
          <w:lang w:val="sv-SE"/>
        </w:rPr>
        <w:t>oner</w:t>
      </w:r>
      <w:r>
        <w:rPr>
          <w:spacing w:val="1"/>
          <w:lang w:val="sv-SE"/>
        </w:rPr>
        <w:t xml:space="preserve"> </w:t>
      </w:r>
      <w:r>
        <w:rPr>
          <w:lang w:val="sv-SE"/>
        </w:rPr>
        <w:t>och pre</w:t>
      </w:r>
      <w:r>
        <w:rPr>
          <w:spacing w:val="-3"/>
          <w:lang w:val="sv-SE"/>
        </w:rPr>
        <w:t>v</w:t>
      </w:r>
      <w:r>
        <w:rPr>
          <w:lang w:val="sv-SE"/>
        </w:rPr>
        <w:t>en</w:t>
      </w:r>
      <w:r>
        <w:rPr>
          <w:spacing w:val="1"/>
          <w:lang w:val="sv-SE"/>
        </w:rPr>
        <w:t>ti</w:t>
      </w:r>
      <w:r>
        <w:rPr>
          <w:lang w:val="sv-SE"/>
        </w:rPr>
        <w:t>on av</w:t>
      </w:r>
      <w:r>
        <w:rPr>
          <w:spacing w:val="-3"/>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abscesser</w:t>
      </w:r>
      <w:r>
        <w:rPr>
          <w:spacing w:val="1"/>
          <w:lang w:val="sv-SE"/>
        </w:rPr>
        <w:t xml:space="preserve"> </w:t>
      </w:r>
      <w:r>
        <w:rPr>
          <w:lang w:val="sv-SE"/>
        </w:rPr>
        <w:t xml:space="preserve">och </w:t>
      </w:r>
      <w:r>
        <w:rPr>
          <w:spacing w:val="-3"/>
          <w:lang w:val="sv-SE"/>
        </w:rPr>
        <w:t>v</w:t>
      </w:r>
      <w:r>
        <w:rPr>
          <w:lang w:val="sv-SE"/>
        </w:rPr>
        <w:t>ä</w:t>
      </w:r>
      <w:r>
        <w:rPr>
          <w:spacing w:val="1"/>
          <w:lang w:val="sv-SE"/>
        </w:rPr>
        <w:t>t</w:t>
      </w:r>
      <w:r>
        <w:rPr>
          <w:lang w:val="sv-SE"/>
        </w:rPr>
        <w:t>s</w:t>
      </w:r>
      <w:r>
        <w:rPr>
          <w:spacing w:val="-3"/>
          <w:lang w:val="sv-SE"/>
        </w:rPr>
        <w:t>k</w:t>
      </w:r>
      <w:r>
        <w:rPr>
          <w:lang w:val="sv-SE"/>
        </w:rPr>
        <w:t>ande f</w:t>
      </w:r>
      <w:r>
        <w:rPr>
          <w:spacing w:val="1"/>
          <w:lang w:val="sv-SE"/>
        </w:rPr>
        <w:t>i</w:t>
      </w:r>
      <w:r>
        <w:rPr>
          <w:lang w:val="sv-SE"/>
        </w:rPr>
        <w:t>s</w:t>
      </w:r>
      <w:r>
        <w:rPr>
          <w:spacing w:val="1"/>
          <w:lang w:val="sv-SE"/>
        </w:rPr>
        <w:t>tl</w:t>
      </w:r>
      <w:r>
        <w:rPr>
          <w:lang w:val="sv-SE"/>
        </w:rPr>
        <w:t>ar u</w:t>
      </w:r>
      <w:r>
        <w:rPr>
          <w:spacing w:val="1"/>
          <w:lang w:val="sv-SE"/>
        </w:rPr>
        <w:t>t</w:t>
      </w:r>
      <w:r>
        <w:rPr>
          <w:spacing w:val="-3"/>
          <w:lang w:val="sv-SE"/>
        </w:rPr>
        <w:t>v</w:t>
      </w:r>
      <w:r>
        <w:rPr>
          <w:lang w:val="sv-SE"/>
        </w:rPr>
        <w:t xml:space="preserve">ärderades </w:t>
      </w:r>
      <w:r>
        <w:rPr>
          <w:spacing w:val="-4"/>
          <w:lang w:val="sv-SE"/>
        </w:rPr>
        <w:t>m</w:t>
      </w:r>
      <w:r>
        <w:rPr>
          <w:lang w:val="sv-SE"/>
        </w:rPr>
        <w:t>ed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C</w:t>
      </w:r>
      <w:r>
        <w:rPr>
          <w:spacing w:val="1"/>
          <w:lang w:val="sv-SE"/>
        </w:rPr>
        <w:t>li</w:t>
      </w:r>
      <w:r>
        <w:rPr>
          <w:lang w:val="sv-SE"/>
        </w:rPr>
        <w:t>n</w:t>
      </w:r>
      <w:r>
        <w:rPr>
          <w:spacing w:val="1"/>
          <w:lang w:val="sv-SE"/>
        </w:rPr>
        <w:t>i</w:t>
      </w:r>
      <w:r>
        <w:rPr>
          <w:lang w:val="sv-SE"/>
        </w:rPr>
        <w:t>cal</w:t>
      </w:r>
      <w:r>
        <w:rPr>
          <w:spacing w:val="1"/>
          <w:lang w:val="sv-SE"/>
        </w:rPr>
        <w:t xml:space="preserve"> </w:t>
      </w:r>
      <w:r>
        <w:rPr>
          <w:lang w:val="sv-SE"/>
        </w:rPr>
        <w:t>Response (H</w:t>
      </w:r>
      <w:r>
        <w:rPr>
          <w:spacing w:val="1"/>
          <w:lang w:val="sv-SE"/>
        </w:rPr>
        <w:t>i</w:t>
      </w:r>
      <w:r>
        <w:rPr>
          <w:lang w:val="sv-SE"/>
        </w:rPr>
        <w:t>SCR;</w:t>
      </w:r>
      <w:r>
        <w:rPr>
          <w:spacing w:val="1"/>
          <w:lang w:val="sv-SE"/>
        </w:rPr>
        <w:t xml:space="preserve"> </w:t>
      </w:r>
      <w:r>
        <w:rPr>
          <w:lang w:val="sv-SE"/>
        </w:rPr>
        <w:t>å</w:t>
      </w:r>
      <w:r>
        <w:rPr>
          <w:spacing w:val="1"/>
          <w:lang w:val="sv-SE"/>
        </w:rPr>
        <w:t>t</w:t>
      </w:r>
      <w:r>
        <w:rPr>
          <w:spacing w:val="-4"/>
          <w:lang w:val="sv-SE"/>
        </w:rPr>
        <w:t>m</w:t>
      </w:r>
      <w:r>
        <w:rPr>
          <w:spacing w:val="1"/>
          <w:lang w:val="sv-SE"/>
        </w:rPr>
        <w:t>i</w:t>
      </w:r>
      <w:r>
        <w:rPr>
          <w:lang w:val="sv-SE"/>
        </w:rPr>
        <w:t>ns</w:t>
      </w:r>
      <w:r>
        <w:rPr>
          <w:spacing w:val="1"/>
          <w:lang w:val="sv-SE"/>
        </w:rPr>
        <w:t>t</w:t>
      </w:r>
      <w:r>
        <w:rPr>
          <w:lang w:val="sv-SE"/>
        </w:rPr>
        <w:t>one 50 %</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ng av</w:t>
      </w:r>
      <w:r>
        <w:rPr>
          <w:spacing w:val="-3"/>
          <w:lang w:val="sv-SE"/>
        </w:rPr>
        <w:t xml:space="preserve"> </w:t>
      </w:r>
      <w:r>
        <w:rPr>
          <w:spacing w:val="1"/>
          <w:lang w:val="sv-SE"/>
        </w:rPr>
        <w:t>t</w:t>
      </w:r>
      <w:r>
        <w:rPr>
          <w:lang w:val="sv-SE"/>
        </w:rPr>
        <w:t>o</w:t>
      </w:r>
      <w:r>
        <w:rPr>
          <w:spacing w:val="1"/>
          <w:lang w:val="sv-SE"/>
        </w:rPr>
        <w:t>t</w:t>
      </w:r>
      <w:r>
        <w:rPr>
          <w:lang w:val="sv-SE"/>
        </w:rPr>
        <w:t>a</w:t>
      </w:r>
      <w:r>
        <w:rPr>
          <w:spacing w:val="1"/>
          <w:lang w:val="sv-SE"/>
        </w:rPr>
        <w:t>l</w:t>
      </w:r>
      <w:r>
        <w:rPr>
          <w:lang w:val="sv-SE"/>
        </w:rPr>
        <w:t>t</w:t>
      </w:r>
      <w:r>
        <w:rPr>
          <w:spacing w:val="1"/>
          <w:lang w:val="sv-SE"/>
        </w:rPr>
        <w:t xml:space="preserve"> </w:t>
      </w:r>
      <w:r>
        <w:rPr>
          <w:lang w:val="sv-SE"/>
        </w:rPr>
        <w:t>an</w:t>
      </w:r>
      <w:r>
        <w:rPr>
          <w:spacing w:val="1"/>
          <w:lang w:val="sv-SE"/>
        </w:rPr>
        <w:t>t</w:t>
      </w:r>
      <w:r>
        <w:rPr>
          <w:lang w:val="sv-SE"/>
        </w:rPr>
        <w:t>al</w:t>
      </w:r>
      <w:r>
        <w:rPr>
          <w:spacing w:val="1"/>
          <w:lang w:val="sv-SE"/>
        </w:rPr>
        <w:t xml:space="preserve"> </w:t>
      </w:r>
      <w:r>
        <w:rPr>
          <w:lang w:val="sv-SE"/>
        </w:rPr>
        <w:t>abscesser</w:t>
      </w:r>
      <w:r>
        <w:rPr>
          <w:spacing w:val="1"/>
          <w:lang w:val="sv-SE"/>
        </w:rPr>
        <w:t xml:space="preserve"> </w:t>
      </w:r>
      <w:r>
        <w:rPr>
          <w:lang w:val="sv-SE"/>
        </w:rPr>
        <w:t xml:space="preserve">och </w:t>
      </w:r>
      <w:r>
        <w:rPr>
          <w:spacing w:val="1"/>
          <w:lang w:val="sv-SE"/>
        </w:rPr>
        <w:t>i</w:t>
      </w:r>
      <w:r>
        <w:rPr>
          <w:lang w:val="sv-SE"/>
        </w:rPr>
        <w:t>nf</w:t>
      </w:r>
      <w:r>
        <w:rPr>
          <w:spacing w:val="1"/>
          <w:lang w:val="sv-SE"/>
        </w:rPr>
        <w:t>l</w:t>
      </w:r>
      <w:r>
        <w:rPr>
          <w:lang w:val="sv-SE"/>
        </w:rPr>
        <w:t>a</w:t>
      </w:r>
      <w:r>
        <w:rPr>
          <w:spacing w:val="-4"/>
          <w:lang w:val="sv-SE"/>
        </w:rPr>
        <w:t>mm</w:t>
      </w:r>
      <w:r>
        <w:rPr>
          <w:lang w:val="sv-SE"/>
        </w:rPr>
        <w:t>erade nodu</w:t>
      </w:r>
      <w:r>
        <w:rPr>
          <w:spacing w:val="1"/>
          <w:lang w:val="sv-SE"/>
        </w:rPr>
        <w:t>l</w:t>
      </w:r>
      <w:r>
        <w:rPr>
          <w:lang w:val="sv-SE"/>
        </w:rPr>
        <w:t>i</w:t>
      </w:r>
      <w:r>
        <w:rPr>
          <w:spacing w:val="1"/>
          <w:lang w:val="sv-SE"/>
        </w:rPr>
        <w:t xml:space="preserve"> </w:t>
      </w:r>
      <w:r>
        <w:rPr>
          <w:lang w:val="sv-SE"/>
        </w:rPr>
        <w:t>u</w:t>
      </w:r>
      <w:r>
        <w:rPr>
          <w:spacing w:val="1"/>
          <w:lang w:val="sv-SE"/>
        </w:rPr>
        <w:t>t</w:t>
      </w:r>
      <w:r>
        <w:rPr>
          <w:lang w:val="sv-SE"/>
        </w:rPr>
        <w:t>an ö</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w:t>
      </w:r>
      <w:r>
        <w:rPr>
          <w:spacing w:val="1"/>
          <w:lang w:val="sv-SE"/>
        </w:rPr>
        <w:t>t</w:t>
      </w:r>
      <w:r>
        <w:rPr>
          <w:lang w:val="sv-SE"/>
        </w:rPr>
        <w:t>al</w:t>
      </w:r>
      <w:r>
        <w:rPr>
          <w:spacing w:val="1"/>
          <w:lang w:val="sv-SE"/>
        </w:rPr>
        <w:t xml:space="preserve"> </w:t>
      </w:r>
      <w:r>
        <w:rPr>
          <w:lang w:val="sv-SE"/>
        </w:rPr>
        <w:t>abscesser</w:t>
      </w:r>
      <w:r>
        <w:rPr>
          <w:spacing w:val="1"/>
          <w:lang w:val="sv-SE"/>
        </w:rPr>
        <w:t xml:space="preserve"> </w:t>
      </w:r>
      <w:r>
        <w:rPr>
          <w:lang w:val="sv-SE"/>
        </w:rPr>
        <w:t>och av</w:t>
      </w:r>
      <w:r>
        <w:rPr>
          <w:spacing w:val="-3"/>
          <w:lang w:val="sv-SE"/>
        </w:rPr>
        <w:t xml:space="preserve"> </w:t>
      </w:r>
      <w:r>
        <w:rPr>
          <w:lang w:val="sv-SE"/>
        </w:rPr>
        <w:t>an</w:t>
      </w:r>
      <w:r>
        <w:rPr>
          <w:spacing w:val="1"/>
          <w:lang w:val="sv-SE"/>
        </w:rPr>
        <w:t>t</w:t>
      </w:r>
      <w:r>
        <w:rPr>
          <w:lang w:val="sv-SE"/>
        </w:rPr>
        <w:t xml:space="preserve">al </w:t>
      </w:r>
      <w:r>
        <w:rPr>
          <w:spacing w:val="-3"/>
          <w:lang w:val="sv-SE"/>
        </w:rPr>
        <w:t>v</w:t>
      </w:r>
      <w:r>
        <w:rPr>
          <w:lang w:val="sv-SE"/>
        </w:rPr>
        <w:t>ä</w:t>
      </w:r>
      <w:r>
        <w:rPr>
          <w:spacing w:val="1"/>
          <w:lang w:val="sv-SE"/>
        </w:rPr>
        <w:t>t</w:t>
      </w:r>
      <w:r>
        <w:rPr>
          <w:lang w:val="sv-SE"/>
        </w:rPr>
        <w:t>s</w:t>
      </w:r>
      <w:r>
        <w:rPr>
          <w:spacing w:val="-3"/>
          <w:lang w:val="sv-SE"/>
        </w:rPr>
        <w:t>k</w:t>
      </w:r>
      <w:r>
        <w:rPr>
          <w:lang w:val="sv-SE"/>
        </w:rPr>
        <w:t>ande f</w:t>
      </w:r>
      <w:r>
        <w:rPr>
          <w:spacing w:val="1"/>
          <w:lang w:val="sv-SE"/>
        </w:rPr>
        <w:t>i</w:t>
      </w:r>
      <w:r>
        <w:rPr>
          <w:lang w:val="sv-SE"/>
        </w:rPr>
        <w:t>s</w:t>
      </w:r>
      <w:r>
        <w:rPr>
          <w:spacing w:val="1"/>
          <w:lang w:val="sv-SE"/>
        </w:rPr>
        <w:t>tl</w:t>
      </w:r>
      <w:r>
        <w:rPr>
          <w:lang w:val="sv-SE"/>
        </w:rPr>
        <w:t>ar</w:t>
      </w:r>
      <w:r>
        <w:rPr>
          <w:spacing w:val="1"/>
          <w:lang w:val="sv-SE"/>
        </w:rPr>
        <w:t xml:space="preserve"> </w:t>
      </w:r>
      <w:r>
        <w:rPr>
          <w:spacing w:val="2"/>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bas</w:t>
      </w:r>
      <w:r>
        <w:rPr>
          <w:spacing w:val="1"/>
          <w:lang w:val="sv-SE"/>
        </w:rPr>
        <w:t>li</w:t>
      </w:r>
      <w:r>
        <w:rPr>
          <w:lang w:val="sv-SE"/>
        </w:rPr>
        <w:t>n</w:t>
      </w:r>
      <w:r>
        <w:rPr>
          <w:spacing w:val="3"/>
          <w:lang w:val="sv-SE"/>
        </w:rPr>
        <w:t>j</w:t>
      </w:r>
      <w:r>
        <w:rPr>
          <w:lang w:val="sv-SE"/>
        </w:rPr>
        <w:t>en). M</w:t>
      </w:r>
      <w:r>
        <w:rPr>
          <w:spacing w:val="1"/>
          <w:lang w:val="sv-SE"/>
        </w:rPr>
        <w:t>i</w:t>
      </w:r>
      <w:r>
        <w:rPr>
          <w:lang w:val="sv-SE"/>
        </w:rPr>
        <w:t>ns</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HS</w:t>
      </w:r>
      <w:r>
        <w:rPr>
          <w:spacing w:val="-4"/>
          <w:lang w:val="sv-SE"/>
        </w:rPr>
        <w:t>-</w:t>
      </w:r>
      <w:r>
        <w:rPr>
          <w:lang w:val="sv-SE"/>
        </w:rPr>
        <w:t>re</w:t>
      </w:r>
      <w:r>
        <w:rPr>
          <w:spacing w:val="1"/>
          <w:lang w:val="sv-SE"/>
        </w:rPr>
        <w:t>l</w:t>
      </w:r>
      <w:r>
        <w:rPr>
          <w:lang w:val="sv-SE"/>
        </w:rPr>
        <w:t>a</w:t>
      </w:r>
      <w:r>
        <w:rPr>
          <w:spacing w:val="1"/>
          <w:lang w:val="sv-SE"/>
        </w:rPr>
        <w:t>t</w:t>
      </w:r>
      <w:r>
        <w:rPr>
          <w:lang w:val="sv-SE"/>
        </w:rPr>
        <w:t>erad huds</w:t>
      </w:r>
      <w:r>
        <w:rPr>
          <w:spacing w:val="-4"/>
          <w:lang w:val="sv-SE"/>
        </w:rPr>
        <w:t>m</w:t>
      </w:r>
      <w:r>
        <w:rPr>
          <w:lang w:val="sv-SE"/>
        </w:rPr>
        <w:t>är</w:t>
      </w:r>
      <w:r>
        <w:rPr>
          <w:spacing w:val="1"/>
          <w:lang w:val="sv-SE"/>
        </w:rPr>
        <w:t>t</w:t>
      </w:r>
      <w:r>
        <w:rPr>
          <w:lang w:val="sv-SE"/>
        </w:rPr>
        <w:t>a u</w:t>
      </w:r>
      <w:r>
        <w:rPr>
          <w:spacing w:val="1"/>
          <w:lang w:val="sv-SE"/>
        </w:rPr>
        <w:t>t</w:t>
      </w:r>
      <w:r>
        <w:rPr>
          <w:spacing w:val="-3"/>
          <w:lang w:val="sv-SE"/>
        </w:rPr>
        <w:t>v</w:t>
      </w:r>
      <w:r>
        <w:rPr>
          <w:lang w:val="sv-SE"/>
        </w:rPr>
        <w:t xml:space="preserve">ärderades </w:t>
      </w:r>
      <w:r>
        <w:rPr>
          <w:spacing w:val="-4"/>
          <w:lang w:val="sv-SE"/>
        </w:rPr>
        <w:t>m</w:t>
      </w:r>
      <w:r>
        <w:rPr>
          <w:lang w:val="sv-SE"/>
        </w:rPr>
        <w:t>ed en nu</w:t>
      </w:r>
      <w:r>
        <w:rPr>
          <w:spacing w:val="-4"/>
          <w:lang w:val="sv-SE"/>
        </w:rPr>
        <w:t>m</w:t>
      </w:r>
      <w:r>
        <w:rPr>
          <w:lang w:val="sv-SE"/>
        </w:rPr>
        <w:t>er</w:t>
      </w:r>
      <w:r>
        <w:rPr>
          <w:spacing w:val="1"/>
          <w:lang w:val="sv-SE"/>
        </w:rPr>
        <w:t>i</w:t>
      </w:r>
      <w:r>
        <w:rPr>
          <w:lang w:val="sv-SE"/>
        </w:rPr>
        <w:t>sk</w:t>
      </w:r>
      <w:r>
        <w:rPr>
          <w:spacing w:val="-3"/>
          <w:lang w:val="sv-SE"/>
        </w:rPr>
        <w:t xml:space="preserve"> g</w:t>
      </w:r>
      <w:r>
        <w:rPr>
          <w:lang w:val="sv-SE"/>
        </w:rPr>
        <w:t>rader</w:t>
      </w:r>
      <w:r>
        <w:rPr>
          <w:spacing w:val="1"/>
          <w:lang w:val="sv-SE"/>
        </w:rPr>
        <w:t>i</w:t>
      </w:r>
      <w:r>
        <w:rPr>
          <w:lang w:val="sv-SE"/>
        </w:rPr>
        <w:t>n</w:t>
      </w:r>
      <w:r>
        <w:rPr>
          <w:spacing w:val="-3"/>
          <w:lang w:val="sv-SE"/>
        </w:rPr>
        <w:t>g</w:t>
      </w:r>
      <w:r>
        <w:rPr>
          <w:lang w:val="sv-SE"/>
        </w:rPr>
        <w:t>ss</w:t>
      </w:r>
      <w:r>
        <w:rPr>
          <w:spacing w:val="-3"/>
          <w:lang w:val="sv-SE"/>
        </w:rPr>
        <w:t>k</w:t>
      </w:r>
      <w:r>
        <w:rPr>
          <w:lang w:val="sv-SE"/>
        </w:rPr>
        <w:t>a</w:t>
      </w:r>
      <w:r>
        <w:rPr>
          <w:spacing w:val="1"/>
          <w:lang w:val="sv-SE"/>
        </w:rPr>
        <w:t>l</w:t>
      </w:r>
      <w:r>
        <w:rPr>
          <w:lang w:val="sv-SE"/>
        </w:rPr>
        <w:t>a (</w:t>
      </w:r>
      <w:r>
        <w:rPr>
          <w:spacing w:val="-2"/>
          <w:lang w:val="sv-SE"/>
        </w:rPr>
        <w:t>N</w:t>
      </w:r>
      <w:r>
        <w:rPr>
          <w:lang w:val="sv-SE"/>
        </w:rPr>
        <w:t>u</w:t>
      </w:r>
      <w:r>
        <w:rPr>
          <w:spacing w:val="-4"/>
          <w:lang w:val="sv-SE"/>
        </w:rPr>
        <w:t>m</w:t>
      </w:r>
      <w:r>
        <w:rPr>
          <w:lang w:val="sv-SE"/>
        </w:rPr>
        <w:t>er</w:t>
      </w:r>
      <w:r>
        <w:rPr>
          <w:spacing w:val="1"/>
          <w:lang w:val="sv-SE"/>
        </w:rPr>
        <w:t>i</w:t>
      </w:r>
      <w:r>
        <w:rPr>
          <w:lang w:val="sv-SE"/>
        </w:rPr>
        <w:t>c Ra</w:t>
      </w:r>
      <w:r>
        <w:rPr>
          <w:spacing w:val="1"/>
          <w:lang w:val="sv-SE"/>
        </w:rPr>
        <w:t>ti</w:t>
      </w:r>
      <w:r>
        <w:rPr>
          <w:lang w:val="sv-SE"/>
        </w:rPr>
        <w:t>ng</w:t>
      </w:r>
      <w:r>
        <w:rPr>
          <w:spacing w:val="-3"/>
          <w:lang w:val="sv-SE"/>
        </w:rPr>
        <w:t xml:space="preserve"> </w:t>
      </w:r>
      <w:r>
        <w:rPr>
          <w:lang w:val="sv-SE"/>
        </w:rPr>
        <w:t>Sca</w:t>
      </w:r>
      <w:r>
        <w:rPr>
          <w:spacing w:val="1"/>
          <w:lang w:val="sv-SE"/>
        </w:rPr>
        <w:t>l</w:t>
      </w:r>
      <w:r>
        <w:rPr>
          <w:lang w:val="sv-SE"/>
        </w:rPr>
        <w:t>e)</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3"/>
          <w:lang w:val="sv-SE"/>
        </w:rPr>
        <w:t>g</w:t>
      </w:r>
      <w:r>
        <w:rPr>
          <w:spacing w:val="1"/>
          <w:lang w:val="sv-SE"/>
        </w:rPr>
        <w:t>i</w:t>
      </w:r>
      <w:r>
        <w:rPr>
          <w:lang w:val="sv-SE"/>
        </w:rPr>
        <w:t>ck</w:t>
      </w:r>
      <w:r>
        <w:rPr>
          <w:spacing w:val="-3"/>
          <w:lang w:val="sv-SE"/>
        </w:rPr>
        <w:t xml:space="preserve"> </w:t>
      </w:r>
      <w:r>
        <w:rPr>
          <w:spacing w:val="1"/>
          <w:lang w:val="sv-SE"/>
        </w:rPr>
        <w:t>i</w:t>
      </w:r>
      <w:r>
        <w:rPr>
          <w:lang w:val="sv-SE"/>
        </w:rPr>
        <w:t>n i</w:t>
      </w:r>
      <w:r>
        <w:rPr>
          <w:spacing w:val="1"/>
          <w:lang w:val="sv-SE"/>
        </w:rPr>
        <w:t xml:space="preserve"> </w:t>
      </w:r>
      <w:r>
        <w:rPr>
          <w:lang w:val="sv-SE"/>
        </w:rPr>
        <w:t>stud</w:t>
      </w:r>
      <w:r>
        <w:rPr>
          <w:spacing w:val="1"/>
          <w:lang w:val="sv-SE"/>
        </w:rPr>
        <w:t>i</w:t>
      </w:r>
      <w:r>
        <w:rPr>
          <w:lang w:val="sv-SE"/>
        </w:rPr>
        <w:t xml:space="preserve">en </w:t>
      </w:r>
      <w:r>
        <w:rPr>
          <w:spacing w:val="-4"/>
          <w:lang w:val="sv-SE"/>
        </w:rPr>
        <w:t>m</w:t>
      </w:r>
      <w:r>
        <w:rPr>
          <w:lang w:val="sv-SE"/>
        </w:rPr>
        <w:t>ed en bas</w:t>
      </w:r>
      <w:r>
        <w:rPr>
          <w:spacing w:val="1"/>
          <w:lang w:val="sv-SE"/>
        </w:rPr>
        <w:t>li</w:t>
      </w:r>
      <w:r>
        <w:rPr>
          <w:lang w:val="sv-SE"/>
        </w:rPr>
        <w:t>n</w:t>
      </w:r>
      <w:r>
        <w:rPr>
          <w:spacing w:val="3"/>
          <w:lang w:val="sv-SE"/>
        </w:rPr>
        <w:t>j</w:t>
      </w:r>
      <w:r>
        <w:rPr>
          <w:lang w:val="sv-SE"/>
        </w:rPr>
        <w:t>e på 3 e</w:t>
      </w:r>
      <w:r>
        <w:rPr>
          <w:spacing w:val="1"/>
          <w:lang w:val="sv-SE"/>
        </w:rPr>
        <w:t>ll</w:t>
      </w:r>
      <w:r>
        <w:rPr>
          <w:lang w:val="sv-SE"/>
        </w:rPr>
        <w:t>er</w:t>
      </w:r>
      <w:r>
        <w:rPr>
          <w:spacing w:val="1"/>
          <w:lang w:val="sv-SE"/>
        </w:rPr>
        <w:t xml:space="preserve"> </w:t>
      </w:r>
      <w:r>
        <w:rPr>
          <w:lang w:val="sv-SE"/>
        </w:rPr>
        <w:t>hö</w:t>
      </w:r>
      <w:r>
        <w:rPr>
          <w:spacing w:val="-3"/>
          <w:lang w:val="sv-SE"/>
        </w:rPr>
        <w:t>g</w:t>
      </w:r>
      <w:r>
        <w:rPr>
          <w:lang w:val="sv-SE"/>
        </w:rPr>
        <w:t>re på en 11</w:t>
      </w:r>
      <w:r>
        <w:rPr>
          <w:spacing w:val="-4"/>
          <w:lang w:val="sv-SE"/>
        </w:rPr>
        <w:t>-</w:t>
      </w:r>
      <w:r>
        <w:rPr>
          <w:spacing w:val="-3"/>
          <w:lang w:val="sv-SE"/>
        </w:rPr>
        <w:t>g</w:t>
      </w:r>
      <w:r>
        <w:rPr>
          <w:lang w:val="sv-SE"/>
        </w:rPr>
        <w:t>rad</w:t>
      </w:r>
      <w:r>
        <w:rPr>
          <w:spacing w:val="1"/>
          <w:lang w:val="sv-SE"/>
        </w:rPr>
        <w:t>i</w:t>
      </w:r>
      <w:r>
        <w:rPr>
          <w:lang w:val="sv-SE"/>
        </w:rPr>
        <w:t>g</w:t>
      </w:r>
      <w:r>
        <w:rPr>
          <w:spacing w:val="-3"/>
          <w:lang w:val="sv-SE"/>
        </w:rPr>
        <w:t xml:space="preserve"> </w:t>
      </w:r>
      <w:r>
        <w:rPr>
          <w:lang w:val="sv-SE"/>
        </w:rPr>
        <w:t>s</w:t>
      </w:r>
      <w:r>
        <w:rPr>
          <w:spacing w:val="-3"/>
          <w:lang w:val="sv-SE"/>
        </w:rPr>
        <w:t>k</w:t>
      </w:r>
      <w:r>
        <w:rPr>
          <w:lang w:val="sv-SE"/>
        </w:rPr>
        <w:t>a</w:t>
      </w:r>
      <w:r>
        <w:rPr>
          <w:spacing w:val="1"/>
          <w:lang w:val="sv-SE"/>
        </w:rPr>
        <w:t>l</w:t>
      </w:r>
      <w:r>
        <w:rPr>
          <w:lang w:val="sv-SE"/>
        </w:rPr>
        <w:t>a.</w:t>
      </w:r>
    </w:p>
    <w:p w14:paraId="46F17094" w14:textId="77777777" w:rsidR="00187478" w:rsidRDefault="00187478">
      <w:pPr>
        <w:widowControl/>
        <w:kinsoku w:val="0"/>
        <w:overflowPunct w:val="0"/>
        <w:rPr>
          <w:sz w:val="22"/>
          <w:szCs w:val="22"/>
          <w:lang w:val="sv-SE"/>
        </w:rPr>
      </w:pPr>
    </w:p>
    <w:p w14:paraId="3778B462"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12 hade 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andel</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uppnå</w:t>
      </w:r>
      <w:r>
        <w:rPr>
          <w:spacing w:val="1"/>
          <w:lang w:val="sv-SE"/>
        </w:rPr>
        <w:t>t</w:t>
      </w:r>
      <w:r>
        <w:rPr>
          <w:lang w:val="sv-SE"/>
        </w:rPr>
        <w:t>t</w:t>
      </w:r>
      <w:r>
        <w:rPr>
          <w:spacing w:val="1"/>
          <w:lang w:val="sv-SE"/>
        </w:rPr>
        <w:t xml:space="preserve"> </w:t>
      </w:r>
      <w:r>
        <w:rPr>
          <w:lang w:val="sv-SE"/>
        </w:rPr>
        <w:t>H</w:t>
      </w:r>
      <w:r>
        <w:rPr>
          <w:spacing w:val="1"/>
          <w:lang w:val="sv-SE"/>
        </w:rPr>
        <w:t>i</w:t>
      </w:r>
      <w:r>
        <w:rPr>
          <w:lang w:val="sv-SE"/>
        </w:rPr>
        <w:t xml:space="preserve">SCR. </w:t>
      </w: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12 hade 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andel</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 HS</w:t>
      </w:r>
      <w:r>
        <w:rPr>
          <w:spacing w:val="-4"/>
          <w:lang w:val="sv-SE"/>
        </w:rPr>
        <w:t xml:space="preserve">-II </w:t>
      </w:r>
      <w:r>
        <w:rPr>
          <w:lang w:val="sv-SE"/>
        </w:rPr>
        <w:t>upp</w:t>
      </w:r>
      <w:r>
        <w:rPr>
          <w:spacing w:val="1"/>
          <w:lang w:val="sv-SE"/>
        </w:rPr>
        <w:t>l</w:t>
      </w:r>
      <w:r>
        <w:rPr>
          <w:lang w:val="sv-SE"/>
        </w:rPr>
        <w:t>e</w:t>
      </w:r>
      <w:r>
        <w:rPr>
          <w:spacing w:val="-3"/>
          <w:lang w:val="sv-SE"/>
        </w:rPr>
        <w:t>v</w:t>
      </w:r>
      <w:r>
        <w:rPr>
          <w:lang w:val="sv-SE"/>
        </w:rPr>
        <w:t>t</w:t>
      </w:r>
      <w:r>
        <w:rPr>
          <w:spacing w:val="1"/>
          <w:lang w:val="sv-SE"/>
        </w:rPr>
        <w:t xml:space="preserve"> </w:t>
      </w:r>
      <w:r>
        <w:rPr>
          <w:lang w:val="sv-SE"/>
        </w:rPr>
        <w:t xml:space="preserve">en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1"/>
          <w:lang w:val="sv-SE"/>
        </w:rPr>
        <w:t>l</w:t>
      </w:r>
      <w:r>
        <w:rPr>
          <w:lang w:val="sv-SE"/>
        </w:rPr>
        <w:t>e</w:t>
      </w:r>
      <w:r>
        <w:rPr>
          <w:spacing w:val="-3"/>
          <w:lang w:val="sv-SE"/>
        </w:rPr>
        <w:t>v</w:t>
      </w:r>
      <w:r>
        <w:rPr>
          <w:lang w:val="sv-SE"/>
        </w:rPr>
        <w:t>ant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HS</w:t>
      </w:r>
      <w:r>
        <w:rPr>
          <w:spacing w:val="-4"/>
          <w:lang w:val="sv-SE"/>
        </w:rPr>
        <w:t>-</w:t>
      </w:r>
      <w:r>
        <w:rPr>
          <w:lang w:val="sv-SE"/>
        </w:rPr>
        <w:t>re</w:t>
      </w:r>
      <w:r>
        <w:rPr>
          <w:spacing w:val="1"/>
          <w:lang w:val="sv-SE"/>
        </w:rPr>
        <w:t>l</w:t>
      </w:r>
      <w:r>
        <w:rPr>
          <w:lang w:val="sv-SE"/>
        </w:rPr>
        <w:t>a</w:t>
      </w:r>
      <w:r>
        <w:rPr>
          <w:spacing w:val="1"/>
          <w:lang w:val="sv-SE"/>
        </w:rPr>
        <w:t>t</w:t>
      </w:r>
      <w:r>
        <w:rPr>
          <w:lang w:val="sv-SE"/>
        </w:rPr>
        <w:t>erad huds</w:t>
      </w:r>
      <w:r>
        <w:rPr>
          <w:spacing w:val="-4"/>
          <w:lang w:val="sv-SE"/>
        </w:rPr>
        <w:t>m</w:t>
      </w:r>
      <w:r>
        <w:rPr>
          <w:lang w:val="sv-SE"/>
        </w:rPr>
        <w:t>är</w:t>
      </w:r>
      <w:r>
        <w:rPr>
          <w:spacing w:val="1"/>
          <w:lang w:val="sv-SE"/>
        </w:rPr>
        <w:t>t</w:t>
      </w:r>
      <w:r>
        <w:rPr>
          <w:lang w:val="sv-SE"/>
        </w:rPr>
        <w:t xml:space="preserve">a (se </w:t>
      </w:r>
      <w:r>
        <w:rPr>
          <w:spacing w:val="1"/>
          <w:lang w:val="sv-SE"/>
        </w:rPr>
        <w:t>t</w:t>
      </w:r>
      <w:r>
        <w:rPr>
          <w:lang w:val="sv-SE"/>
        </w:rPr>
        <w:t>abe</w:t>
      </w:r>
      <w:r>
        <w:rPr>
          <w:spacing w:val="1"/>
          <w:lang w:val="sv-SE"/>
        </w:rPr>
        <w:t>l</w:t>
      </w:r>
      <w:r>
        <w:rPr>
          <w:lang w:val="sv-SE"/>
        </w:rPr>
        <w:t>l</w:t>
      </w:r>
      <w:r>
        <w:rPr>
          <w:spacing w:val="1"/>
          <w:lang w:val="sv-SE"/>
        </w:rPr>
        <w:t xml:space="preserve"> </w:t>
      </w:r>
      <w:r>
        <w:rPr>
          <w:lang w:val="sv-SE"/>
        </w:rPr>
        <w:t>19).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ed adalimumab hade en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l</w:t>
      </w:r>
      <w:r>
        <w:rPr>
          <w:lang w:val="sv-SE"/>
        </w:rPr>
        <w:t>ä</w:t>
      </w:r>
      <w:r>
        <w:rPr>
          <w:spacing w:val="-3"/>
          <w:lang w:val="sv-SE"/>
        </w:rPr>
        <w:t>g</w:t>
      </w:r>
      <w:r>
        <w:rPr>
          <w:lang w:val="sv-SE"/>
        </w:rPr>
        <w:t>re r</w:t>
      </w:r>
      <w:r>
        <w:rPr>
          <w:spacing w:val="1"/>
          <w:lang w:val="sv-SE"/>
        </w:rPr>
        <w:t>i</w:t>
      </w:r>
      <w:r>
        <w:rPr>
          <w:lang w:val="sv-SE"/>
        </w:rPr>
        <w:t>sk</w:t>
      </w:r>
      <w:r>
        <w:rPr>
          <w:spacing w:val="-3"/>
          <w:lang w:val="sv-SE"/>
        </w:rPr>
        <w:t xml:space="preserve"> </w:t>
      </w:r>
      <w:r>
        <w:rPr>
          <w:lang w:val="sv-SE"/>
        </w:rPr>
        <w:t>för</w:t>
      </w:r>
      <w:r>
        <w:rPr>
          <w:spacing w:val="1"/>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under</w:t>
      </w:r>
      <w:r>
        <w:rPr>
          <w:spacing w:val="1"/>
          <w:lang w:val="sv-SE"/>
        </w:rPr>
        <w:t xml:space="preserve"> </w:t>
      </w:r>
      <w:r>
        <w:rPr>
          <w:lang w:val="sv-SE"/>
        </w:rPr>
        <w:t xml:space="preserve">den </w:t>
      </w:r>
      <w:r>
        <w:rPr>
          <w:spacing w:val="1"/>
          <w:lang w:val="sv-SE"/>
        </w:rPr>
        <w:t>i</w:t>
      </w:r>
      <w:r>
        <w:rPr>
          <w:lang w:val="sv-SE"/>
        </w:rPr>
        <w:t>n</w:t>
      </w:r>
      <w:r>
        <w:rPr>
          <w:spacing w:val="1"/>
          <w:lang w:val="sv-SE"/>
        </w:rPr>
        <w:t>iti</w:t>
      </w:r>
      <w:r>
        <w:rPr>
          <w:lang w:val="sv-SE"/>
        </w:rPr>
        <w:t>a</w:t>
      </w:r>
      <w:r>
        <w:rPr>
          <w:spacing w:val="1"/>
          <w:lang w:val="sv-SE"/>
        </w:rPr>
        <w:t>l</w:t>
      </w:r>
      <w:r>
        <w:rPr>
          <w:lang w:val="sv-SE"/>
        </w:rPr>
        <w:t>a behand</w:t>
      </w:r>
      <w:r>
        <w:rPr>
          <w:spacing w:val="1"/>
          <w:lang w:val="sv-SE"/>
        </w:rPr>
        <w:t>li</w:t>
      </w:r>
      <w:r>
        <w:rPr>
          <w:lang w:val="sv-SE"/>
        </w:rPr>
        <w:t>n</w:t>
      </w:r>
      <w:r>
        <w:rPr>
          <w:spacing w:val="-3"/>
          <w:lang w:val="sv-SE"/>
        </w:rPr>
        <w:t>g</w:t>
      </w:r>
      <w:r>
        <w:rPr>
          <w:lang w:val="sv-SE"/>
        </w:rPr>
        <w:t>sper</w:t>
      </w:r>
      <w:r>
        <w:rPr>
          <w:spacing w:val="1"/>
          <w:lang w:val="sv-SE"/>
        </w:rPr>
        <w:t>i</w:t>
      </w:r>
      <w:r>
        <w:rPr>
          <w:lang w:val="sv-SE"/>
        </w:rPr>
        <w:t xml:space="preserve">oden på 12 </w:t>
      </w:r>
      <w:r>
        <w:rPr>
          <w:spacing w:val="-3"/>
          <w:lang w:val="sv-SE"/>
        </w:rPr>
        <w:t>v</w:t>
      </w:r>
      <w:r>
        <w:rPr>
          <w:lang w:val="sv-SE"/>
        </w:rPr>
        <w:t>ec</w:t>
      </w:r>
      <w:r>
        <w:rPr>
          <w:spacing w:val="-3"/>
          <w:lang w:val="sv-SE"/>
        </w:rPr>
        <w:t>k</w:t>
      </w:r>
      <w:r>
        <w:rPr>
          <w:lang w:val="sv-SE"/>
        </w:rPr>
        <w:t>or.</w:t>
      </w:r>
    </w:p>
    <w:p w14:paraId="2CACEC8B" w14:textId="77777777" w:rsidR="00187478" w:rsidRDefault="00187478">
      <w:pPr>
        <w:widowControl/>
        <w:kinsoku w:val="0"/>
        <w:overflowPunct w:val="0"/>
        <w:rPr>
          <w:sz w:val="22"/>
          <w:szCs w:val="22"/>
          <w:lang w:val="sv-SE"/>
        </w:rPr>
      </w:pPr>
    </w:p>
    <w:p w14:paraId="00FB5B47" w14:textId="77777777" w:rsidR="00187478" w:rsidRDefault="003740FE">
      <w:pPr>
        <w:pStyle w:val="Rubrik11"/>
        <w:keepNext/>
        <w:keepLines/>
        <w:widowControl/>
        <w:numPr>
          <w:ilvl w:val="0"/>
          <w:numId w:val="0"/>
        </w:numPr>
        <w:kinsoku w:val="0"/>
        <w:overflowPunct w:val="0"/>
        <w:ind w:left="432" w:hanging="432"/>
        <w:rPr>
          <w:lang w:val="sv-SE"/>
        </w:rPr>
      </w:pPr>
      <w:r>
        <w:rPr>
          <w:lang w:val="sv-SE"/>
        </w:rPr>
        <w:t>Tabe</w:t>
      </w:r>
      <w:r>
        <w:rPr>
          <w:spacing w:val="1"/>
          <w:lang w:val="sv-SE"/>
        </w:rPr>
        <w:t>l</w:t>
      </w:r>
      <w:r>
        <w:rPr>
          <w:lang w:val="sv-SE"/>
        </w:rPr>
        <w:t>l</w:t>
      </w:r>
      <w:r>
        <w:rPr>
          <w:spacing w:val="1"/>
          <w:lang w:val="sv-SE"/>
        </w:rPr>
        <w:t xml:space="preserve"> </w:t>
      </w:r>
      <w:r>
        <w:rPr>
          <w:lang w:val="sv-SE"/>
        </w:rPr>
        <w:t>19.</w:t>
      </w:r>
      <w:r>
        <w:rPr>
          <w:spacing w:val="1"/>
          <w:lang w:val="sv-SE"/>
        </w:rPr>
        <w:t xml:space="preserve"> </w:t>
      </w:r>
      <w:r>
        <w:rPr>
          <w:lang w:val="sv-SE"/>
        </w:rPr>
        <w:t>E</w:t>
      </w:r>
      <w:r>
        <w:rPr>
          <w:spacing w:val="3"/>
          <w:lang w:val="sv-SE"/>
        </w:rPr>
        <w:t>ff</w:t>
      </w:r>
      <w:r>
        <w:rPr>
          <w:lang w:val="sv-SE"/>
        </w:rPr>
        <w:t>ektresu</w:t>
      </w:r>
      <w:r>
        <w:rPr>
          <w:spacing w:val="1"/>
          <w:lang w:val="sv-SE"/>
        </w:rPr>
        <w:t>l</w:t>
      </w:r>
      <w:r>
        <w:rPr>
          <w:lang w:val="sv-SE"/>
        </w:rPr>
        <w:t>tat</w:t>
      </w:r>
      <w:r>
        <w:rPr>
          <w:spacing w:val="1"/>
          <w:lang w:val="sv-SE"/>
        </w:rPr>
        <w:t xml:space="preserve"> </w:t>
      </w:r>
      <w:r>
        <w:rPr>
          <w:lang w:val="sv-SE"/>
        </w:rPr>
        <w:t>v</w:t>
      </w:r>
      <w:r>
        <w:rPr>
          <w:spacing w:val="1"/>
          <w:lang w:val="sv-SE"/>
        </w:rPr>
        <w:t>i</w:t>
      </w:r>
      <w:r>
        <w:rPr>
          <w:lang w:val="sv-SE"/>
        </w:rPr>
        <w:t xml:space="preserve">d 12 veckor, </w:t>
      </w:r>
      <w:r>
        <w:rPr>
          <w:spacing w:val="1"/>
          <w:lang w:val="sv-SE"/>
        </w:rPr>
        <w:t>H</w:t>
      </w:r>
      <w:r>
        <w:rPr>
          <w:lang w:val="sv-SE"/>
        </w:rPr>
        <w:t>S-stud</w:t>
      </w:r>
      <w:r>
        <w:rPr>
          <w:spacing w:val="1"/>
          <w:lang w:val="sv-SE"/>
        </w:rPr>
        <w:t>i</w:t>
      </w:r>
      <w:r>
        <w:rPr>
          <w:lang w:val="sv-SE"/>
        </w:rPr>
        <w:t>e I och II</w:t>
      </w:r>
    </w:p>
    <w:p w14:paraId="45E970E9" w14:textId="77777777" w:rsidR="00187478" w:rsidRDefault="00187478">
      <w:pPr>
        <w:keepNext/>
        <w:keepLines/>
        <w:widowControl/>
        <w:kinsoku w:val="0"/>
        <w:overflowPunct w:val="0"/>
        <w:rPr>
          <w:sz w:val="22"/>
          <w:szCs w:val="22"/>
          <w:lang w:val="sv-SE"/>
        </w:rPr>
      </w:pPr>
    </w:p>
    <w:tbl>
      <w:tblPr>
        <w:tblW w:w="8959" w:type="dxa"/>
        <w:tblInd w:w="108" w:type="dxa"/>
        <w:tblLayout w:type="fixed"/>
        <w:tblLook w:val="04A0" w:firstRow="1" w:lastRow="0" w:firstColumn="1" w:lastColumn="0" w:noHBand="0" w:noVBand="1"/>
      </w:tblPr>
      <w:tblGrid>
        <w:gridCol w:w="2047"/>
        <w:gridCol w:w="1256"/>
        <w:gridCol w:w="2128"/>
        <w:gridCol w:w="1469"/>
        <w:gridCol w:w="2059"/>
      </w:tblGrid>
      <w:tr w:rsidR="00187478" w14:paraId="14734FB4" w14:textId="77777777">
        <w:trPr>
          <w:tblHeader/>
        </w:trPr>
        <w:tc>
          <w:tcPr>
            <w:tcW w:w="2047" w:type="dxa"/>
            <w:tcBorders>
              <w:top w:val="single" w:sz="4" w:space="0" w:color="auto"/>
              <w:left w:val="single" w:sz="4" w:space="0" w:color="auto"/>
              <w:bottom w:val="single" w:sz="4" w:space="0" w:color="auto"/>
              <w:right w:val="single" w:sz="4" w:space="0" w:color="auto"/>
            </w:tcBorders>
          </w:tcPr>
          <w:p w14:paraId="279D6461" w14:textId="77777777" w:rsidR="00187478" w:rsidRDefault="00187478">
            <w:pPr>
              <w:keepNext/>
              <w:keepLines/>
              <w:widowControl/>
              <w:rPr>
                <w:sz w:val="22"/>
                <w:szCs w:val="22"/>
                <w:lang w:val="sv-SE"/>
              </w:rPr>
            </w:pPr>
          </w:p>
        </w:tc>
        <w:tc>
          <w:tcPr>
            <w:tcW w:w="3384" w:type="dxa"/>
            <w:gridSpan w:val="2"/>
            <w:tcBorders>
              <w:top w:val="single" w:sz="4" w:space="0" w:color="auto"/>
              <w:left w:val="single" w:sz="4" w:space="0" w:color="auto"/>
              <w:bottom w:val="single" w:sz="4" w:space="0" w:color="auto"/>
              <w:right w:val="single" w:sz="4" w:space="0" w:color="auto"/>
            </w:tcBorders>
          </w:tcPr>
          <w:p w14:paraId="5C2091FD" w14:textId="77777777" w:rsidR="00187478" w:rsidRDefault="003740FE">
            <w:pPr>
              <w:pStyle w:val="TableParagraph"/>
              <w:keepNext/>
              <w:keepLines/>
              <w:widowControl/>
              <w:kinsoku w:val="0"/>
              <w:overflowPunct w:val="0"/>
              <w:jc w:val="center"/>
              <w:rPr>
                <w:b/>
                <w:spacing w:val="1"/>
                <w:sz w:val="22"/>
                <w:szCs w:val="22"/>
                <w:lang w:val="sv-SE"/>
              </w:rPr>
            </w:pPr>
            <w:r>
              <w:rPr>
                <w:b/>
                <w:spacing w:val="1"/>
                <w:sz w:val="22"/>
                <w:szCs w:val="22"/>
                <w:lang w:val="sv-SE"/>
              </w:rPr>
              <w:t>H</w:t>
            </w:r>
            <w:r>
              <w:rPr>
                <w:b/>
                <w:sz w:val="22"/>
                <w:szCs w:val="22"/>
                <w:lang w:val="sv-SE"/>
              </w:rPr>
              <w:t>S-stud</w:t>
            </w:r>
            <w:r>
              <w:rPr>
                <w:b/>
                <w:spacing w:val="1"/>
                <w:sz w:val="22"/>
                <w:szCs w:val="22"/>
                <w:lang w:val="sv-SE"/>
              </w:rPr>
              <w:t>i</w:t>
            </w:r>
            <w:r>
              <w:rPr>
                <w:b/>
                <w:sz w:val="22"/>
                <w:szCs w:val="22"/>
                <w:lang w:val="sv-SE"/>
              </w:rPr>
              <w:t>e I</w:t>
            </w:r>
          </w:p>
        </w:tc>
        <w:tc>
          <w:tcPr>
            <w:tcW w:w="3528" w:type="dxa"/>
            <w:gridSpan w:val="2"/>
            <w:tcBorders>
              <w:top w:val="single" w:sz="4" w:space="0" w:color="auto"/>
              <w:left w:val="single" w:sz="4" w:space="0" w:color="auto"/>
              <w:bottom w:val="single" w:sz="4" w:space="0" w:color="auto"/>
              <w:right w:val="single" w:sz="4" w:space="0" w:color="auto"/>
            </w:tcBorders>
          </w:tcPr>
          <w:p w14:paraId="688D6BF4" w14:textId="77777777" w:rsidR="00187478" w:rsidRDefault="003740FE">
            <w:pPr>
              <w:pStyle w:val="TableParagraph"/>
              <w:keepNext/>
              <w:keepLines/>
              <w:widowControl/>
              <w:kinsoku w:val="0"/>
              <w:overflowPunct w:val="0"/>
              <w:autoSpaceDE/>
              <w:jc w:val="center"/>
              <w:rPr>
                <w:sz w:val="22"/>
                <w:szCs w:val="22"/>
                <w:lang w:val="sv-SE"/>
              </w:rPr>
            </w:pPr>
            <w:r>
              <w:rPr>
                <w:b/>
                <w:spacing w:val="1"/>
                <w:sz w:val="22"/>
                <w:szCs w:val="22"/>
                <w:lang w:val="sv-SE"/>
              </w:rPr>
              <w:t>H</w:t>
            </w:r>
            <w:r>
              <w:rPr>
                <w:b/>
                <w:sz w:val="22"/>
                <w:szCs w:val="22"/>
                <w:lang w:val="sv-SE"/>
              </w:rPr>
              <w:t>S-stud</w:t>
            </w:r>
            <w:r>
              <w:rPr>
                <w:b/>
                <w:spacing w:val="1"/>
                <w:sz w:val="22"/>
                <w:szCs w:val="22"/>
                <w:lang w:val="sv-SE"/>
              </w:rPr>
              <w:t>i</w:t>
            </w:r>
            <w:r>
              <w:rPr>
                <w:b/>
                <w:sz w:val="22"/>
                <w:szCs w:val="22"/>
                <w:lang w:val="sv-SE"/>
              </w:rPr>
              <w:t>e II</w:t>
            </w:r>
          </w:p>
        </w:tc>
      </w:tr>
      <w:tr w:rsidR="00187478" w14:paraId="6E0E1B5E" w14:textId="77777777">
        <w:trPr>
          <w:tblHeader/>
        </w:trPr>
        <w:tc>
          <w:tcPr>
            <w:tcW w:w="2047" w:type="dxa"/>
            <w:tcBorders>
              <w:top w:val="single" w:sz="4" w:space="0" w:color="auto"/>
              <w:left w:val="single" w:sz="4" w:space="0" w:color="auto"/>
              <w:bottom w:val="single" w:sz="4" w:space="0" w:color="auto"/>
              <w:right w:val="single" w:sz="4" w:space="0" w:color="auto"/>
            </w:tcBorders>
          </w:tcPr>
          <w:p w14:paraId="26C55AA0" w14:textId="77777777" w:rsidR="00187478" w:rsidRDefault="00187478">
            <w:pPr>
              <w:keepNext/>
              <w:keepLines/>
              <w:widowControl/>
              <w:rPr>
                <w:sz w:val="22"/>
                <w:szCs w:val="22"/>
                <w:lang w:val="sv-SE"/>
              </w:rPr>
            </w:pPr>
          </w:p>
        </w:tc>
        <w:tc>
          <w:tcPr>
            <w:tcW w:w="1256" w:type="dxa"/>
            <w:tcBorders>
              <w:top w:val="single" w:sz="4" w:space="0" w:color="auto"/>
              <w:left w:val="single" w:sz="4" w:space="0" w:color="auto"/>
              <w:bottom w:val="single" w:sz="4" w:space="0" w:color="auto"/>
              <w:right w:val="single" w:sz="4" w:space="0" w:color="auto"/>
            </w:tcBorders>
          </w:tcPr>
          <w:p w14:paraId="7C32625F" w14:textId="77777777" w:rsidR="00187478" w:rsidRDefault="003740FE">
            <w:pPr>
              <w:pStyle w:val="TableParagraph"/>
              <w:keepNext/>
              <w:keepLines/>
              <w:widowControl/>
              <w:kinsoku w:val="0"/>
              <w:overflowPunct w:val="0"/>
              <w:ind w:hanging="33"/>
              <w:jc w:val="center"/>
              <w:rPr>
                <w:b/>
                <w:spacing w:val="1"/>
                <w:sz w:val="22"/>
                <w:szCs w:val="22"/>
                <w:lang w:val="sv-SE"/>
              </w:rPr>
            </w:pPr>
            <w:r>
              <w:rPr>
                <w:b/>
                <w:spacing w:val="1"/>
                <w:sz w:val="22"/>
                <w:szCs w:val="22"/>
                <w:lang w:val="sv-SE"/>
              </w:rPr>
              <w:t>Pl</w:t>
            </w:r>
            <w:r>
              <w:rPr>
                <w:b/>
                <w:sz w:val="22"/>
                <w:szCs w:val="22"/>
                <w:lang w:val="sv-SE"/>
              </w:rPr>
              <w:t>acebo</w:t>
            </w:r>
          </w:p>
        </w:tc>
        <w:tc>
          <w:tcPr>
            <w:tcW w:w="2128" w:type="dxa"/>
            <w:tcBorders>
              <w:top w:val="single" w:sz="4" w:space="0" w:color="auto"/>
              <w:left w:val="single" w:sz="4" w:space="0" w:color="auto"/>
              <w:bottom w:val="single" w:sz="4" w:space="0" w:color="auto"/>
              <w:right w:val="single" w:sz="4" w:space="0" w:color="auto"/>
            </w:tcBorders>
          </w:tcPr>
          <w:p w14:paraId="33F4C3D5" w14:textId="77777777" w:rsidR="00187478" w:rsidRDefault="003740FE">
            <w:pPr>
              <w:pStyle w:val="TableParagraph"/>
              <w:keepNext/>
              <w:keepLines/>
              <w:widowControl/>
              <w:kinsoku w:val="0"/>
              <w:overflowPunct w:val="0"/>
              <w:ind w:firstLine="26"/>
              <w:jc w:val="center"/>
              <w:rPr>
                <w:b/>
                <w:bCs/>
                <w:sz w:val="22"/>
                <w:szCs w:val="22"/>
                <w:lang w:val="sv-SE"/>
              </w:rPr>
            </w:pPr>
            <w:r>
              <w:rPr>
                <w:b/>
                <w:sz w:val="22"/>
                <w:szCs w:val="22"/>
                <w:lang w:val="sv-SE"/>
              </w:rPr>
              <w:t>Adalimumab</w:t>
            </w:r>
            <w:r>
              <w:rPr>
                <w:sz w:val="22"/>
                <w:szCs w:val="22"/>
                <w:lang w:val="sv-SE"/>
              </w:rPr>
              <w:t xml:space="preserve"> </w:t>
            </w:r>
            <w:r>
              <w:rPr>
                <w:b/>
                <w:sz w:val="22"/>
                <w:szCs w:val="22"/>
                <w:lang w:val="sv-SE"/>
              </w:rPr>
              <w:t>40 mg</w:t>
            </w:r>
          </w:p>
          <w:p w14:paraId="50099CD1" w14:textId="77777777" w:rsidR="00187478" w:rsidRDefault="003740FE">
            <w:pPr>
              <w:pStyle w:val="TableParagraph"/>
              <w:keepNext/>
              <w:keepLines/>
              <w:widowControl/>
              <w:kinsoku w:val="0"/>
              <w:overflowPunct w:val="0"/>
              <w:ind w:firstLine="26"/>
              <w:jc w:val="center"/>
              <w:rPr>
                <w:b/>
                <w:spacing w:val="1"/>
                <w:sz w:val="22"/>
                <w:szCs w:val="22"/>
                <w:lang w:val="sv-SE"/>
              </w:rPr>
            </w:pPr>
            <w:r>
              <w:rPr>
                <w:b/>
                <w:sz w:val="22"/>
                <w:szCs w:val="22"/>
                <w:lang w:val="sv-SE"/>
              </w:rPr>
              <w:t>varje vecka</w:t>
            </w:r>
          </w:p>
        </w:tc>
        <w:tc>
          <w:tcPr>
            <w:tcW w:w="1469" w:type="dxa"/>
            <w:tcBorders>
              <w:top w:val="single" w:sz="4" w:space="0" w:color="auto"/>
              <w:left w:val="single" w:sz="4" w:space="0" w:color="auto"/>
              <w:bottom w:val="single" w:sz="4" w:space="0" w:color="auto"/>
              <w:right w:val="single" w:sz="4" w:space="0" w:color="auto"/>
            </w:tcBorders>
          </w:tcPr>
          <w:p w14:paraId="1BD1E0FC" w14:textId="77777777" w:rsidR="00187478" w:rsidRDefault="003740FE">
            <w:pPr>
              <w:pStyle w:val="TableParagraph"/>
              <w:keepNext/>
              <w:keepLines/>
              <w:widowControl/>
              <w:kinsoku w:val="0"/>
              <w:overflowPunct w:val="0"/>
              <w:ind w:hanging="30"/>
              <w:jc w:val="center"/>
              <w:rPr>
                <w:b/>
                <w:spacing w:val="1"/>
                <w:sz w:val="22"/>
                <w:szCs w:val="22"/>
                <w:lang w:val="sv-SE"/>
              </w:rPr>
            </w:pPr>
            <w:r>
              <w:rPr>
                <w:b/>
                <w:spacing w:val="1"/>
                <w:sz w:val="22"/>
                <w:szCs w:val="22"/>
                <w:lang w:val="sv-SE"/>
              </w:rPr>
              <w:t>Pl</w:t>
            </w:r>
            <w:r>
              <w:rPr>
                <w:b/>
                <w:sz w:val="22"/>
                <w:szCs w:val="22"/>
                <w:lang w:val="sv-SE"/>
              </w:rPr>
              <w:t>acebo</w:t>
            </w:r>
          </w:p>
        </w:tc>
        <w:tc>
          <w:tcPr>
            <w:tcW w:w="2059" w:type="dxa"/>
            <w:tcBorders>
              <w:top w:val="single" w:sz="4" w:space="0" w:color="auto"/>
              <w:left w:val="single" w:sz="4" w:space="0" w:color="auto"/>
              <w:bottom w:val="single" w:sz="4" w:space="0" w:color="auto"/>
              <w:right w:val="single" w:sz="4" w:space="0" w:color="auto"/>
            </w:tcBorders>
          </w:tcPr>
          <w:p w14:paraId="5DB0DBF7" w14:textId="77777777" w:rsidR="00187478" w:rsidRDefault="003740FE">
            <w:pPr>
              <w:pStyle w:val="TableParagraph"/>
              <w:keepNext/>
              <w:keepLines/>
              <w:widowControl/>
              <w:kinsoku w:val="0"/>
              <w:overflowPunct w:val="0"/>
              <w:autoSpaceDE/>
              <w:ind w:hanging="30"/>
              <w:jc w:val="center"/>
              <w:rPr>
                <w:b/>
                <w:bCs/>
                <w:sz w:val="22"/>
                <w:szCs w:val="22"/>
                <w:lang w:val="sv-SE"/>
              </w:rPr>
            </w:pPr>
            <w:r>
              <w:rPr>
                <w:b/>
                <w:sz w:val="22"/>
                <w:szCs w:val="22"/>
                <w:lang w:val="sv-SE"/>
              </w:rPr>
              <w:t>Adalimumab</w:t>
            </w:r>
            <w:r>
              <w:rPr>
                <w:sz w:val="22"/>
                <w:szCs w:val="22"/>
                <w:lang w:val="sv-SE"/>
              </w:rPr>
              <w:t xml:space="preserve"> </w:t>
            </w:r>
            <w:r>
              <w:rPr>
                <w:b/>
                <w:sz w:val="22"/>
                <w:szCs w:val="22"/>
                <w:lang w:val="sv-SE"/>
              </w:rPr>
              <w:t>40 mg</w:t>
            </w:r>
          </w:p>
          <w:p w14:paraId="64F38A50" w14:textId="77777777" w:rsidR="00187478" w:rsidRDefault="003740FE">
            <w:pPr>
              <w:pStyle w:val="TableParagraph"/>
              <w:keepNext/>
              <w:keepLines/>
              <w:widowControl/>
              <w:kinsoku w:val="0"/>
              <w:overflowPunct w:val="0"/>
              <w:autoSpaceDE/>
              <w:ind w:hanging="265"/>
              <w:jc w:val="center"/>
              <w:rPr>
                <w:sz w:val="22"/>
                <w:szCs w:val="22"/>
                <w:lang w:val="sv-SE"/>
              </w:rPr>
            </w:pPr>
            <w:r>
              <w:rPr>
                <w:b/>
                <w:sz w:val="22"/>
                <w:szCs w:val="22"/>
                <w:lang w:val="sv-SE"/>
              </w:rPr>
              <w:t>varje vecka</w:t>
            </w:r>
          </w:p>
        </w:tc>
      </w:tr>
      <w:tr w:rsidR="00187478" w14:paraId="483D3184" w14:textId="77777777">
        <w:tc>
          <w:tcPr>
            <w:tcW w:w="2047" w:type="dxa"/>
            <w:tcBorders>
              <w:top w:val="single" w:sz="4" w:space="0" w:color="auto"/>
              <w:left w:val="single" w:sz="4" w:space="0" w:color="auto"/>
              <w:bottom w:val="single" w:sz="4" w:space="0" w:color="auto"/>
              <w:right w:val="single" w:sz="4" w:space="0" w:color="auto"/>
            </w:tcBorders>
          </w:tcPr>
          <w:p w14:paraId="2E3CCC1A" w14:textId="77777777" w:rsidR="00187478" w:rsidRDefault="003740FE">
            <w:pPr>
              <w:pStyle w:val="TableParagraph"/>
              <w:keepNext/>
              <w:widowControl/>
              <w:kinsoku w:val="0"/>
              <w:overflowPunct w:val="0"/>
              <w:rPr>
                <w:sz w:val="22"/>
                <w:szCs w:val="22"/>
                <w:lang w:val="en-US"/>
              </w:rPr>
            </w:pPr>
            <w:r>
              <w:rPr>
                <w:sz w:val="22"/>
                <w:szCs w:val="22"/>
                <w:lang w:val="en-US"/>
              </w:rPr>
              <w:t>H</w:t>
            </w:r>
            <w:r>
              <w:rPr>
                <w:spacing w:val="1"/>
                <w:sz w:val="22"/>
                <w:szCs w:val="22"/>
                <w:lang w:val="en-US"/>
              </w:rPr>
              <w:t>i</w:t>
            </w:r>
            <w:r>
              <w:rPr>
                <w:sz w:val="22"/>
                <w:szCs w:val="22"/>
                <w:lang w:val="en-US"/>
              </w:rPr>
              <w:t>draden</w:t>
            </w:r>
            <w:r>
              <w:rPr>
                <w:spacing w:val="1"/>
                <w:sz w:val="22"/>
                <w:szCs w:val="22"/>
                <w:lang w:val="en-US"/>
              </w:rPr>
              <w:t xml:space="preserve">itis </w:t>
            </w:r>
            <w:r>
              <w:rPr>
                <w:sz w:val="22"/>
                <w:szCs w:val="22"/>
                <w:lang w:val="en-US"/>
              </w:rPr>
              <w:t>Suppura</w:t>
            </w:r>
            <w:r>
              <w:rPr>
                <w:spacing w:val="1"/>
                <w:sz w:val="22"/>
                <w:szCs w:val="22"/>
                <w:lang w:val="en-US"/>
              </w:rPr>
              <w:t>ti</w:t>
            </w:r>
            <w:r>
              <w:rPr>
                <w:spacing w:val="-3"/>
                <w:sz w:val="22"/>
                <w:szCs w:val="22"/>
                <w:lang w:val="en-US"/>
              </w:rPr>
              <w:t>v</w:t>
            </w:r>
            <w:r>
              <w:rPr>
                <w:sz w:val="22"/>
                <w:szCs w:val="22"/>
                <w:lang w:val="en-US"/>
              </w:rPr>
              <w:t>a C</w:t>
            </w:r>
            <w:r>
              <w:rPr>
                <w:spacing w:val="1"/>
                <w:sz w:val="22"/>
                <w:szCs w:val="22"/>
                <w:lang w:val="en-US"/>
              </w:rPr>
              <w:t>li</w:t>
            </w:r>
            <w:r>
              <w:rPr>
                <w:sz w:val="22"/>
                <w:szCs w:val="22"/>
                <w:lang w:val="en-US"/>
              </w:rPr>
              <w:t>n</w:t>
            </w:r>
            <w:r>
              <w:rPr>
                <w:spacing w:val="1"/>
                <w:sz w:val="22"/>
                <w:szCs w:val="22"/>
                <w:lang w:val="en-US"/>
              </w:rPr>
              <w:t>i</w:t>
            </w:r>
            <w:r>
              <w:rPr>
                <w:sz w:val="22"/>
                <w:szCs w:val="22"/>
                <w:lang w:val="en-US"/>
              </w:rPr>
              <w:t>cal</w:t>
            </w:r>
            <w:r>
              <w:rPr>
                <w:spacing w:val="1"/>
                <w:sz w:val="22"/>
                <w:szCs w:val="22"/>
                <w:lang w:val="en-US"/>
              </w:rPr>
              <w:t xml:space="preserve"> </w:t>
            </w:r>
            <w:r>
              <w:rPr>
                <w:sz w:val="22"/>
                <w:szCs w:val="22"/>
                <w:lang w:val="en-US"/>
              </w:rPr>
              <w:t>Response (</w:t>
            </w:r>
            <w:r>
              <w:rPr>
                <w:spacing w:val="-2"/>
                <w:sz w:val="22"/>
                <w:szCs w:val="22"/>
                <w:lang w:val="en-US"/>
              </w:rPr>
              <w:t>H</w:t>
            </w:r>
            <w:r>
              <w:rPr>
                <w:spacing w:val="1"/>
                <w:sz w:val="22"/>
                <w:szCs w:val="22"/>
                <w:lang w:val="en-US"/>
              </w:rPr>
              <w:t>i</w:t>
            </w:r>
            <w:r>
              <w:rPr>
                <w:sz w:val="22"/>
                <w:szCs w:val="22"/>
                <w:lang w:val="en-US"/>
              </w:rPr>
              <w:t>SCR)</w:t>
            </w:r>
            <w:r>
              <w:rPr>
                <w:kern w:val="22"/>
                <w:sz w:val="22"/>
                <w:szCs w:val="22"/>
                <w:vertAlign w:val="superscript"/>
                <w:lang w:val="en-US"/>
              </w:rPr>
              <w:t>a</w:t>
            </w:r>
          </w:p>
        </w:tc>
        <w:tc>
          <w:tcPr>
            <w:tcW w:w="1256" w:type="dxa"/>
            <w:tcBorders>
              <w:top w:val="single" w:sz="4" w:space="0" w:color="auto"/>
              <w:left w:val="single" w:sz="4" w:space="0" w:color="auto"/>
              <w:bottom w:val="single" w:sz="4" w:space="0" w:color="auto"/>
              <w:right w:val="single" w:sz="4" w:space="0" w:color="auto"/>
            </w:tcBorders>
          </w:tcPr>
          <w:p w14:paraId="6D6ECB19" w14:textId="77777777" w:rsidR="00187478" w:rsidRDefault="003740FE">
            <w:pPr>
              <w:pStyle w:val="TableParagraph"/>
              <w:keepNext/>
              <w:keepLines/>
              <w:widowControl/>
              <w:kinsoku w:val="0"/>
              <w:overflowPunct w:val="0"/>
              <w:ind w:hanging="33"/>
              <w:jc w:val="center"/>
              <w:rPr>
                <w:bCs/>
                <w:spacing w:val="1"/>
                <w:sz w:val="22"/>
                <w:szCs w:val="22"/>
                <w:lang w:val="sv-SE"/>
              </w:rPr>
            </w:pPr>
            <w:r>
              <w:rPr>
                <w:bCs/>
                <w:spacing w:val="1"/>
                <w:sz w:val="22"/>
                <w:szCs w:val="22"/>
                <w:lang w:val="sv-SE"/>
              </w:rPr>
              <w:t>N = 154</w:t>
            </w:r>
          </w:p>
          <w:p w14:paraId="4E726D20" w14:textId="77777777" w:rsidR="00187478" w:rsidRDefault="003740FE">
            <w:pPr>
              <w:pStyle w:val="TableParagraph"/>
              <w:keepNext/>
              <w:keepLines/>
              <w:widowControl/>
              <w:kinsoku w:val="0"/>
              <w:overflowPunct w:val="0"/>
              <w:ind w:hanging="33"/>
              <w:jc w:val="center"/>
              <w:rPr>
                <w:bCs/>
                <w:spacing w:val="1"/>
                <w:sz w:val="22"/>
                <w:szCs w:val="22"/>
                <w:lang w:val="sv-SE"/>
              </w:rPr>
            </w:pPr>
            <w:r>
              <w:rPr>
                <w:bCs/>
                <w:spacing w:val="1"/>
                <w:sz w:val="22"/>
                <w:szCs w:val="22"/>
                <w:lang w:val="sv-SE"/>
              </w:rPr>
              <w:t>40 (26,0 %)</w:t>
            </w:r>
          </w:p>
        </w:tc>
        <w:tc>
          <w:tcPr>
            <w:tcW w:w="2128" w:type="dxa"/>
            <w:tcBorders>
              <w:top w:val="single" w:sz="4" w:space="0" w:color="auto"/>
              <w:left w:val="single" w:sz="4" w:space="0" w:color="auto"/>
              <w:bottom w:val="single" w:sz="4" w:space="0" w:color="auto"/>
              <w:right w:val="single" w:sz="4" w:space="0" w:color="auto"/>
            </w:tcBorders>
          </w:tcPr>
          <w:p w14:paraId="16D145F6" w14:textId="77777777" w:rsidR="00187478" w:rsidRDefault="003740FE">
            <w:pPr>
              <w:pStyle w:val="TableParagraph"/>
              <w:keepNext/>
              <w:widowControl/>
              <w:kinsoku w:val="0"/>
              <w:overflowPunct w:val="0"/>
              <w:ind w:firstLine="26"/>
              <w:jc w:val="center"/>
              <w:rPr>
                <w:sz w:val="22"/>
                <w:szCs w:val="22"/>
                <w:lang w:val="sv-SE"/>
              </w:rPr>
            </w:pPr>
            <w:r>
              <w:rPr>
                <w:sz w:val="22"/>
                <w:szCs w:val="22"/>
                <w:lang w:val="sv-SE"/>
              </w:rPr>
              <w:t>N = 153</w:t>
            </w:r>
          </w:p>
          <w:p w14:paraId="75759FF7" w14:textId="77777777" w:rsidR="00187478" w:rsidRDefault="003740FE">
            <w:pPr>
              <w:pStyle w:val="TableParagraph"/>
              <w:keepNext/>
              <w:widowControl/>
              <w:kinsoku w:val="0"/>
              <w:overflowPunct w:val="0"/>
              <w:ind w:firstLine="26"/>
              <w:jc w:val="center"/>
              <w:rPr>
                <w:sz w:val="22"/>
                <w:szCs w:val="22"/>
                <w:lang w:val="sv-SE"/>
              </w:rPr>
            </w:pPr>
            <w:r>
              <w:rPr>
                <w:sz w:val="22"/>
                <w:szCs w:val="22"/>
                <w:lang w:val="sv-SE"/>
              </w:rPr>
              <w:t>64 (41,8 %)*</w:t>
            </w:r>
          </w:p>
        </w:tc>
        <w:tc>
          <w:tcPr>
            <w:tcW w:w="1469" w:type="dxa"/>
            <w:tcBorders>
              <w:top w:val="single" w:sz="4" w:space="0" w:color="auto"/>
              <w:left w:val="single" w:sz="4" w:space="0" w:color="auto"/>
              <w:bottom w:val="single" w:sz="4" w:space="0" w:color="auto"/>
              <w:right w:val="single" w:sz="4" w:space="0" w:color="auto"/>
            </w:tcBorders>
          </w:tcPr>
          <w:p w14:paraId="3C86D060" w14:textId="77777777" w:rsidR="00187478" w:rsidRDefault="003740FE">
            <w:pPr>
              <w:pStyle w:val="TableParagraph"/>
              <w:keepNext/>
              <w:keepLines/>
              <w:widowControl/>
              <w:kinsoku w:val="0"/>
              <w:overflowPunct w:val="0"/>
              <w:ind w:hanging="30"/>
              <w:jc w:val="center"/>
              <w:rPr>
                <w:bCs/>
                <w:spacing w:val="1"/>
                <w:sz w:val="22"/>
                <w:szCs w:val="22"/>
                <w:lang w:val="sv-SE"/>
              </w:rPr>
            </w:pPr>
            <w:r>
              <w:rPr>
                <w:bCs/>
                <w:spacing w:val="1"/>
                <w:sz w:val="22"/>
                <w:szCs w:val="22"/>
                <w:lang w:val="sv-SE"/>
              </w:rPr>
              <w:t>N = 163</w:t>
            </w:r>
          </w:p>
          <w:p w14:paraId="1AF4C047" w14:textId="77777777" w:rsidR="00187478" w:rsidRDefault="003740FE">
            <w:pPr>
              <w:pStyle w:val="TableParagraph"/>
              <w:keepNext/>
              <w:keepLines/>
              <w:widowControl/>
              <w:kinsoku w:val="0"/>
              <w:overflowPunct w:val="0"/>
              <w:ind w:hanging="30"/>
              <w:jc w:val="center"/>
              <w:rPr>
                <w:bCs/>
                <w:spacing w:val="1"/>
                <w:sz w:val="22"/>
                <w:szCs w:val="22"/>
                <w:lang w:val="sv-SE"/>
              </w:rPr>
            </w:pPr>
            <w:r>
              <w:rPr>
                <w:bCs/>
                <w:spacing w:val="1"/>
                <w:sz w:val="22"/>
                <w:szCs w:val="22"/>
                <w:lang w:val="sv-SE"/>
              </w:rPr>
              <w:t>45 (27,6 %)</w:t>
            </w:r>
          </w:p>
        </w:tc>
        <w:tc>
          <w:tcPr>
            <w:tcW w:w="2059" w:type="dxa"/>
            <w:tcBorders>
              <w:top w:val="single" w:sz="4" w:space="0" w:color="auto"/>
              <w:left w:val="single" w:sz="4" w:space="0" w:color="auto"/>
              <w:bottom w:val="single" w:sz="4" w:space="0" w:color="auto"/>
              <w:right w:val="single" w:sz="4" w:space="0" w:color="auto"/>
            </w:tcBorders>
          </w:tcPr>
          <w:p w14:paraId="3A812F9F" w14:textId="77777777" w:rsidR="00187478" w:rsidRDefault="003740FE">
            <w:pPr>
              <w:pStyle w:val="TableParagraph"/>
              <w:keepNext/>
              <w:keepLines/>
              <w:widowControl/>
              <w:kinsoku w:val="0"/>
              <w:overflowPunct w:val="0"/>
              <w:autoSpaceDE/>
              <w:ind w:hanging="30"/>
              <w:jc w:val="center"/>
              <w:rPr>
                <w:bCs/>
                <w:sz w:val="22"/>
                <w:szCs w:val="22"/>
                <w:lang w:val="sv-SE"/>
              </w:rPr>
            </w:pPr>
            <w:r>
              <w:rPr>
                <w:bCs/>
                <w:sz w:val="22"/>
                <w:szCs w:val="22"/>
                <w:lang w:val="sv-SE"/>
              </w:rPr>
              <w:t>N = 163</w:t>
            </w:r>
          </w:p>
          <w:p w14:paraId="090CB9B6" w14:textId="77777777" w:rsidR="00187478" w:rsidRDefault="003740FE">
            <w:pPr>
              <w:pStyle w:val="TableParagraph"/>
              <w:keepNext/>
              <w:keepLines/>
              <w:widowControl/>
              <w:kinsoku w:val="0"/>
              <w:overflowPunct w:val="0"/>
              <w:autoSpaceDE/>
              <w:ind w:hanging="30"/>
              <w:jc w:val="center"/>
              <w:rPr>
                <w:bCs/>
                <w:sz w:val="22"/>
                <w:szCs w:val="22"/>
                <w:lang w:val="sv-SE"/>
              </w:rPr>
            </w:pPr>
            <w:r>
              <w:rPr>
                <w:bCs/>
                <w:sz w:val="22"/>
                <w:szCs w:val="22"/>
                <w:lang w:val="sv-SE"/>
              </w:rPr>
              <w:t>96 (58,9 %)***</w:t>
            </w:r>
          </w:p>
        </w:tc>
      </w:tr>
      <w:tr w:rsidR="00187478" w14:paraId="5C083E6B" w14:textId="77777777">
        <w:tc>
          <w:tcPr>
            <w:tcW w:w="2047" w:type="dxa"/>
            <w:tcBorders>
              <w:top w:val="single" w:sz="4" w:space="0" w:color="auto"/>
              <w:left w:val="single" w:sz="2" w:space="0" w:color="000000"/>
              <w:bottom w:val="single" w:sz="4" w:space="0" w:color="auto"/>
              <w:right w:val="single" w:sz="2" w:space="0" w:color="000000"/>
            </w:tcBorders>
          </w:tcPr>
          <w:p w14:paraId="6EA169D8" w14:textId="77777777" w:rsidR="00187478" w:rsidRDefault="003740FE">
            <w:pPr>
              <w:pStyle w:val="TableParagraph"/>
              <w:keepNext/>
              <w:widowControl/>
              <w:kinsoku w:val="0"/>
              <w:overflowPunct w:val="0"/>
              <w:rPr>
                <w:sz w:val="22"/>
                <w:szCs w:val="22"/>
                <w:lang w:val="sv-SE"/>
              </w:rPr>
            </w:pPr>
            <w:r>
              <w:rPr>
                <w:sz w:val="22"/>
                <w:szCs w:val="22"/>
                <w:lang w:val="sv-SE"/>
              </w:rPr>
              <w:t>≥</w:t>
            </w:r>
            <w:r>
              <w:rPr>
                <w:spacing w:val="1"/>
                <w:sz w:val="22"/>
                <w:szCs w:val="22"/>
                <w:lang w:val="sv-SE"/>
              </w:rPr>
              <w:t> </w:t>
            </w:r>
            <w:r>
              <w:rPr>
                <w:sz w:val="22"/>
                <w:szCs w:val="22"/>
                <w:lang w:val="sv-SE"/>
              </w:rPr>
              <w:t>30 %</w:t>
            </w:r>
            <w:r>
              <w:rPr>
                <w:spacing w:val="1"/>
                <w:sz w:val="22"/>
                <w:szCs w:val="22"/>
                <w:lang w:val="sv-SE"/>
              </w:rPr>
              <w:t xml:space="preserve"> </w:t>
            </w:r>
            <w:r>
              <w:rPr>
                <w:spacing w:val="-4"/>
                <w:sz w:val="22"/>
                <w:szCs w:val="22"/>
                <w:lang w:val="sv-SE"/>
              </w:rPr>
              <w:t>m</w:t>
            </w:r>
            <w:r>
              <w:rPr>
                <w:spacing w:val="1"/>
                <w:sz w:val="22"/>
                <w:szCs w:val="22"/>
                <w:lang w:val="sv-SE"/>
              </w:rPr>
              <w:t>i</w:t>
            </w:r>
            <w:r>
              <w:rPr>
                <w:sz w:val="22"/>
                <w:szCs w:val="22"/>
                <w:lang w:val="sv-SE"/>
              </w:rPr>
              <w:t>ns</w:t>
            </w:r>
            <w:r>
              <w:rPr>
                <w:spacing w:val="-3"/>
                <w:sz w:val="22"/>
                <w:szCs w:val="22"/>
                <w:lang w:val="sv-SE"/>
              </w:rPr>
              <w:t>k</w:t>
            </w:r>
            <w:r>
              <w:rPr>
                <w:sz w:val="22"/>
                <w:szCs w:val="22"/>
                <w:lang w:val="sv-SE"/>
              </w:rPr>
              <w:t>n</w:t>
            </w:r>
            <w:r>
              <w:rPr>
                <w:spacing w:val="1"/>
                <w:sz w:val="22"/>
                <w:szCs w:val="22"/>
                <w:lang w:val="sv-SE"/>
              </w:rPr>
              <w:t>i</w:t>
            </w:r>
            <w:r>
              <w:rPr>
                <w:sz w:val="22"/>
                <w:szCs w:val="22"/>
                <w:lang w:val="sv-SE"/>
              </w:rPr>
              <w:t>ng i huds</w:t>
            </w:r>
            <w:r>
              <w:rPr>
                <w:spacing w:val="-4"/>
                <w:sz w:val="22"/>
                <w:szCs w:val="22"/>
                <w:lang w:val="sv-SE"/>
              </w:rPr>
              <w:t>m</w:t>
            </w:r>
            <w:r>
              <w:rPr>
                <w:sz w:val="22"/>
                <w:szCs w:val="22"/>
                <w:lang w:val="sv-SE"/>
              </w:rPr>
              <w:t>är</w:t>
            </w:r>
            <w:r>
              <w:rPr>
                <w:spacing w:val="1"/>
                <w:sz w:val="22"/>
                <w:szCs w:val="22"/>
                <w:lang w:val="sv-SE"/>
              </w:rPr>
              <w:t>t</w:t>
            </w:r>
            <w:r>
              <w:rPr>
                <w:sz w:val="22"/>
                <w:szCs w:val="22"/>
                <w:lang w:val="sv-SE"/>
              </w:rPr>
              <w:t>a</w:t>
            </w:r>
            <w:r>
              <w:rPr>
                <w:color w:val="000000"/>
                <w:kern w:val="0"/>
                <w:sz w:val="22"/>
                <w:szCs w:val="22"/>
                <w:vertAlign w:val="superscript"/>
                <w:lang w:val="sv-SE"/>
              </w:rPr>
              <w:t>b</w:t>
            </w:r>
          </w:p>
        </w:tc>
        <w:tc>
          <w:tcPr>
            <w:tcW w:w="1256" w:type="dxa"/>
            <w:tcBorders>
              <w:top w:val="single" w:sz="4" w:space="0" w:color="auto"/>
              <w:left w:val="single" w:sz="2" w:space="0" w:color="000000"/>
              <w:bottom w:val="single" w:sz="4" w:space="0" w:color="auto"/>
              <w:right w:val="single" w:sz="2" w:space="0" w:color="000000"/>
            </w:tcBorders>
          </w:tcPr>
          <w:p w14:paraId="41667BF4" w14:textId="77777777" w:rsidR="00187478" w:rsidRDefault="003740FE">
            <w:pPr>
              <w:pStyle w:val="TableParagraph"/>
              <w:keepNext/>
              <w:keepLines/>
              <w:widowControl/>
              <w:kinsoku w:val="0"/>
              <w:overflowPunct w:val="0"/>
              <w:ind w:hanging="33"/>
              <w:jc w:val="center"/>
              <w:rPr>
                <w:bCs/>
                <w:spacing w:val="1"/>
                <w:sz w:val="22"/>
                <w:szCs w:val="22"/>
                <w:lang w:val="sv-SE"/>
              </w:rPr>
            </w:pPr>
            <w:r>
              <w:rPr>
                <w:bCs/>
                <w:spacing w:val="1"/>
                <w:sz w:val="22"/>
                <w:szCs w:val="22"/>
                <w:lang w:val="sv-SE"/>
              </w:rPr>
              <w:t>N = 109</w:t>
            </w:r>
          </w:p>
          <w:p w14:paraId="13AE1C7B" w14:textId="77777777" w:rsidR="00187478" w:rsidRDefault="003740FE">
            <w:pPr>
              <w:pStyle w:val="TableParagraph"/>
              <w:keepNext/>
              <w:keepLines/>
              <w:widowControl/>
              <w:kinsoku w:val="0"/>
              <w:overflowPunct w:val="0"/>
              <w:ind w:hanging="33"/>
              <w:jc w:val="center"/>
              <w:rPr>
                <w:bCs/>
                <w:spacing w:val="1"/>
                <w:sz w:val="22"/>
                <w:szCs w:val="22"/>
                <w:lang w:val="sv-SE"/>
              </w:rPr>
            </w:pPr>
            <w:r>
              <w:rPr>
                <w:bCs/>
                <w:spacing w:val="1"/>
                <w:sz w:val="22"/>
                <w:szCs w:val="22"/>
                <w:lang w:val="sv-SE"/>
              </w:rPr>
              <w:t>27 (24,8 %)</w:t>
            </w:r>
          </w:p>
        </w:tc>
        <w:tc>
          <w:tcPr>
            <w:tcW w:w="2128" w:type="dxa"/>
            <w:tcBorders>
              <w:top w:val="single" w:sz="4" w:space="0" w:color="auto"/>
              <w:left w:val="single" w:sz="2" w:space="0" w:color="000000"/>
              <w:bottom w:val="single" w:sz="4" w:space="0" w:color="auto"/>
              <w:right w:val="single" w:sz="2" w:space="0" w:color="000000"/>
            </w:tcBorders>
          </w:tcPr>
          <w:p w14:paraId="1987502F" w14:textId="77777777" w:rsidR="00187478" w:rsidRDefault="003740FE">
            <w:pPr>
              <w:pStyle w:val="TableParagraph"/>
              <w:keepNext/>
              <w:widowControl/>
              <w:kinsoku w:val="0"/>
              <w:overflowPunct w:val="0"/>
              <w:ind w:firstLine="26"/>
              <w:jc w:val="center"/>
              <w:rPr>
                <w:sz w:val="22"/>
                <w:szCs w:val="22"/>
                <w:lang w:val="sv-SE"/>
              </w:rPr>
            </w:pPr>
            <w:r>
              <w:rPr>
                <w:sz w:val="22"/>
                <w:szCs w:val="22"/>
                <w:lang w:val="sv-SE"/>
              </w:rPr>
              <w:t>N = 122</w:t>
            </w:r>
          </w:p>
          <w:p w14:paraId="771BE912" w14:textId="77777777" w:rsidR="00187478" w:rsidRDefault="003740FE">
            <w:pPr>
              <w:pStyle w:val="TableParagraph"/>
              <w:keepNext/>
              <w:widowControl/>
              <w:kinsoku w:val="0"/>
              <w:overflowPunct w:val="0"/>
              <w:ind w:firstLine="26"/>
              <w:jc w:val="center"/>
              <w:rPr>
                <w:sz w:val="22"/>
                <w:szCs w:val="22"/>
                <w:lang w:val="sv-SE"/>
              </w:rPr>
            </w:pPr>
            <w:r>
              <w:rPr>
                <w:sz w:val="22"/>
                <w:szCs w:val="22"/>
                <w:lang w:val="sv-SE"/>
              </w:rPr>
              <w:t>34 (27,9 %)</w:t>
            </w:r>
          </w:p>
        </w:tc>
        <w:tc>
          <w:tcPr>
            <w:tcW w:w="1469" w:type="dxa"/>
            <w:tcBorders>
              <w:top w:val="single" w:sz="4" w:space="0" w:color="auto"/>
              <w:left w:val="single" w:sz="2" w:space="0" w:color="000000"/>
              <w:bottom w:val="single" w:sz="4" w:space="0" w:color="auto"/>
              <w:right w:val="single" w:sz="2" w:space="0" w:color="000000"/>
            </w:tcBorders>
          </w:tcPr>
          <w:p w14:paraId="04C95B1E" w14:textId="77777777" w:rsidR="00187478" w:rsidRDefault="003740FE">
            <w:pPr>
              <w:pStyle w:val="TableParagraph"/>
              <w:keepNext/>
              <w:keepLines/>
              <w:widowControl/>
              <w:kinsoku w:val="0"/>
              <w:overflowPunct w:val="0"/>
              <w:ind w:hanging="30"/>
              <w:jc w:val="center"/>
              <w:rPr>
                <w:bCs/>
                <w:spacing w:val="1"/>
                <w:sz w:val="22"/>
                <w:szCs w:val="22"/>
                <w:lang w:val="sv-SE"/>
              </w:rPr>
            </w:pPr>
            <w:r>
              <w:rPr>
                <w:bCs/>
                <w:spacing w:val="1"/>
                <w:sz w:val="22"/>
                <w:szCs w:val="22"/>
                <w:lang w:val="sv-SE"/>
              </w:rPr>
              <w:t>N = 111</w:t>
            </w:r>
          </w:p>
          <w:p w14:paraId="3BB93FE0" w14:textId="77777777" w:rsidR="00187478" w:rsidRDefault="003740FE">
            <w:pPr>
              <w:pStyle w:val="TableParagraph"/>
              <w:keepNext/>
              <w:keepLines/>
              <w:widowControl/>
              <w:kinsoku w:val="0"/>
              <w:overflowPunct w:val="0"/>
              <w:ind w:hanging="30"/>
              <w:jc w:val="center"/>
              <w:rPr>
                <w:bCs/>
                <w:spacing w:val="1"/>
                <w:sz w:val="22"/>
                <w:szCs w:val="22"/>
                <w:lang w:val="sv-SE"/>
              </w:rPr>
            </w:pPr>
            <w:r>
              <w:rPr>
                <w:bCs/>
                <w:spacing w:val="1"/>
                <w:sz w:val="22"/>
                <w:szCs w:val="22"/>
                <w:lang w:val="sv-SE"/>
              </w:rPr>
              <w:t>23 (20,7 %)</w:t>
            </w:r>
          </w:p>
        </w:tc>
        <w:tc>
          <w:tcPr>
            <w:tcW w:w="2059" w:type="dxa"/>
            <w:tcBorders>
              <w:top w:val="single" w:sz="4" w:space="0" w:color="auto"/>
              <w:left w:val="single" w:sz="2" w:space="0" w:color="000000"/>
              <w:bottom w:val="single" w:sz="4" w:space="0" w:color="auto"/>
              <w:right w:val="single" w:sz="2" w:space="0" w:color="000000"/>
            </w:tcBorders>
          </w:tcPr>
          <w:p w14:paraId="4CD45422" w14:textId="77777777" w:rsidR="00187478" w:rsidRDefault="003740FE">
            <w:pPr>
              <w:pStyle w:val="TableParagraph"/>
              <w:keepNext/>
              <w:keepLines/>
              <w:widowControl/>
              <w:kinsoku w:val="0"/>
              <w:overflowPunct w:val="0"/>
              <w:autoSpaceDE/>
              <w:ind w:hanging="30"/>
              <w:jc w:val="center"/>
              <w:rPr>
                <w:bCs/>
                <w:sz w:val="22"/>
                <w:szCs w:val="22"/>
                <w:lang w:val="sv-SE"/>
              </w:rPr>
            </w:pPr>
            <w:r>
              <w:rPr>
                <w:bCs/>
                <w:sz w:val="22"/>
                <w:szCs w:val="22"/>
                <w:lang w:val="sv-SE"/>
              </w:rPr>
              <w:t>N = 105</w:t>
            </w:r>
          </w:p>
          <w:p w14:paraId="08AC7B70" w14:textId="77777777" w:rsidR="00187478" w:rsidRDefault="003740FE">
            <w:pPr>
              <w:pStyle w:val="TableParagraph"/>
              <w:keepNext/>
              <w:keepLines/>
              <w:widowControl/>
              <w:kinsoku w:val="0"/>
              <w:overflowPunct w:val="0"/>
              <w:autoSpaceDE/>
              <w:ind w:hanging="30"/>
              <w:jc w:val="center"/>
              <w:rPr>
                <w:bCs/>
                <w:sz w:val="22"/>
                <w:szCs w:val="22"/>
                <w:lang w:val="sv-SE"/>
              </w:rPr>
            </w:pPr>
            <w:r>
              <w:rPr>
                <w:bCs/>
                <w:sz w:val="22"/>
                <w:szCs w:val="22"/>
                <w:lang w:val="sv-SE"/>
              </w:rPr>
              <w:t>48 (45,7 %)***</w:t>
            </w:r>
          </w:p>
        </w:tc>
      </w:tr>
      <w:tr w:rsidR="00187478" w:rsidRPr="00250087" w14:paraId="1E15A7D2" w14:textId="77777777">
        <w:tc>
          <w:tcPr>
            <w:tcW w:w="8959" w:type="dxa"/>
            <w:gridSpan w:val="5"/>
            <w:tcBorders>
              <w:top w:val="single" w:sz="4" w:space="0" w:color="auto"/>
            </w:tcBorders>
          </w:tcPr>
          <w:p w14:paraId="434F7AB1" w14:textId="77777777" w:rsidR="00187478" w:rsidRDefault="003740FE">
            <w:pPr>
              <w:pStyle w:val="TableParagraph"/>
              <w:widowControl/>
              <w:kinsoku w:val="0"/>
              <w:overflowPunct w:val="0"/>
              <w:rPr>
                <w:position w:val="6"/>
                <w:sz w:val="20"/>
                <w:szCs w:val="22"/>
                <w:lang w:val="sv-SE"/>
              </w:rPr>
            </w:pPr>
            <w:r>
              <w:rPr>
                <w:sz w:val="20"/>
                <w:szCs w:val="22"/>
                <w:lang w:val="sv-SE"/>
              </w:rPr>
              <w:t xml:space="preserve">* P &lt; 0,05, *** P &lt; 0,001, adalimumab </w:t>
            </w:r>
            <w:r>
              <w:rPr>
                <w:spacing w:val="3"/>
                <w:sz w:val="20"/>
                <w:szCs w:val="22"/>
                <w:lang w:val="sv-SE"/>
              </w:rPr>
              <w:t>j</w:t>
            </w:r>
            <w:r>
              <w:rPr>
                <w:sz w:val="20"/>
                <w:szCs w:val="22"/>
                <w:lang w:val="sv-SE"/>
              </w:rPr>
              <w:t>ä</w:t>
            </w:r>
            <w:r>
              <w:rPr>
                <w:spacing w:val="-4"/>
                <w:sz w:val="20"/>
                <w:szCs w:val="22"/>
                <w:lang w:val="sv-SE"/>
              </w:rPr>
              <w:t>m</w:t>
            </w:r>
            <w:r>
              <w:rPr>
                <w:sz w:val="20"/>
                <w:szCs w:val="22"/>
                <w:lang w:val="sv-SE"/>
              </w:rPr>
              <w:t>fört</w:t>
            </w:r>
            <w:r>
              <w:rPr>
                <w:spacing w:val="1"/>
                <w:sz w:val="20"/>
                <w:szCs w:val="22"/>
                <w:lang w:val="sv-SE"/>
              </w:rPr>
              <w:t xml:space="preserve"> </w:t>
            </w:r>
            <w:r>
              <w:rPr>
                <w:spacing w:val="-4"/>
                <w:sz w:val="20"/>
                <w:szCs w:val="22"/>
                <w:lang w:val="sv-SE"/>
              </w:rPr>
              <w:t>m</w:t>
            </w:r>
            <w:r>
              <w:rPr>
                <w:sz w:val="20"/>
                <w:szCs w:val="22"/>
                <w:lang w:val="sv-SE"/>
              </w:rPr>
              <w:t>ed p</w:t>
            </w:r>
            <w:r>
              <w:rPr>
                <w:spacing w:val="1"/>
                <w:sz w:val="20"/>
                <w:szCs w:val="22"/>
                <w:lang w:val="sv-SE"/>
              </w:rPr>
              <w:t>l</w:t>
            </w:r>
            <w:r>
              <w:rPr>
                <w:sz w:val="20"/>
                <w:szCs w:val="22"/>
                <w:lang w:val="sv-SE"/>
              </w:rPr>
              <w:t>acebo</w:t>
            </w:r>
          </w:p>
          <w:p w14:paraId="5B22C0C0" w14:textId="77777777" w:rsidR="00187478" w:rsidRDefault="003740FE">
            <w:pPr>
              <w:pStyle w:val="TableParagraph"/>
              <w:widowControl/>
              <w:kinsoku w:val="0"/>
              <w:overflowPunct w:val="0"/>
              <w:rPr>
                <w:spacing w:val="1"/>
                <w:position w:val="6"/>
                <w:sz w:val="20"/>
                <w:szCs w:val="22"/>
                <w:lang w:val="sv-SE"/>
              </w:rPr>
            </w:pPr>
            <w:r>
              <w:rPr>
                <w:color w:val="000000"/>
                <w:kern w:val="0"/>
                <w:sz w:val="20"/>
                <w:szCs w:val="22"/>
                <w:vertAlign w:val="superscript"/>
                <w:lang w:val="sv-SE"/>
              </w:rPr>
              <w:t>a</w:t>
            </w:r>
            <w:r>
              <w:rPr>
                <w:sz w:val="20"/>
                <w:szCs w:val="22"/>
                <w:lang w:val="sv-SE"/>
              </w:rPr>
              <w:t xml:space="preserve"> Hos a</w:t>
            </w:r>
            <w:r>
              <w:rPr>
                <w:spacing w:val="1"/>
                <w:sz w:val="20"/>
                <w:szCs w:val="22"/>
                <w:lang w:val="sv-SE"/>
              </w:rPr>
              <w:t>ll</w:t>
            </w:r>
            <w:r>
              <w:rPr>
                <w:sz w:val="20"/>
                <w:szCs w:val="22"/>
                <w:lang w:val="sv-SE"/>
              </w:rPr>
              <w:t>a rando</w:t>
            </w:r>
            <w:r>
              <w:rPr>
                <w:spacing w:val="-4"/>
                <w:sz w:val="20"/>
                <w:szCs w:val="22"/>
                <w:lang w:val="sv-SE"/>
              </w:rPr>
              <w:t>m</w:t>
            </w:r>
            <w:r>
              <w:rPr>
                <w:spacing w:val="1"/>
                <w:sz w:val="20"/>
                <w:szCs w:val="22"/>
                <w:lang w:val="sv-SE"/>
              </w:rPr>
              <w:t>i</w:t>
            </w:r>
            <w:r>
              <w:rPr>
                <w:sz w:val="20"/>
                <w:szCs w:val="22"/>
                <w:lang w:val="sv-SE"/>
              </w:rPr>
              <w:t>serade pa</w:t>
            </w:r>
            <w:r>
              <w:rPr>
                <w:spacing w:val="1"/>
                <w:sz w:val="20"/>
                <w:szCs w:val="22"/>
                <w:lang w:val="sv-SE"/>
              </w:rPr>
              <w:t>ti</w:t>
            </w:r>
            <w:r>
              <w:rPr>
                <w:sz w:val="20"/>
                <w:szCs w:val="22"/>
                <w:lang w:val="sv-SE"/>
              </w:rPr>
              <w:t>en</w:t>
            </w:r>
            <w:r>
              <w:rPr>
                <w:spacing w:val="1"/>
                <w:sz w:val="20"/>
                <w:szCs w:val="22"/>
                <w:lang w:val="sv-SE"/>
              </w:rPr>
              <w:t>t</w:t>
            </w:r>
            <w:r>
              <w:rPr>
                <w:sz w:val="20"/>
                <w:szCs w:val="22"/>
                <w:lang w:val="sv-SE"/>
              </w:rPr>
              <w:t>er</w:t>
            </w:r>
          </w:p>
          <w:p w14:paraId="5F496788" w14:textId="77777777" w:rsidR="00187478" w:rsidRDefault="003740FE">
            <w:pPr>
              <w:pStyle w:val="TableParagraph"/>
              <w:widowControl/>
              <w:kinsoku w:val="0"/>
              <w:overflowPunct w:val="0"/>
              <w:autoSpaceDE/>
              <w:rPr>
                <w:sz w:val="22"/>
                <w:szCs w:val="22"/>
                <w:lang w:val="sv-SE"/>
              </w:rPr>
            </w:pPr>
            <w:r>
              <w:rPr>
                <w:color w:val="000000"/>
                <w:kern w:val="0"/>
                <w:sz w:val="20"/>
                <w:szCs w:val="22"/>
                <w:vertAlign w:val="superscript"/>
                <w:lang w:val="sv-SE"/>
              </w:rPr>
              <w:t>b</w:t>
            </w:r>
            <w:r>
              <w:rPr>
                <w:spacing w:val="1"/>
                <w:sz w:val="20"/>
                <w:szCs w:val="22"/>
                <w:lang w:val="sv-SE"/>
              </w:rPr>
              <w:t xml:space="preserve"> </w:t>
            </w:r>
            <w:r>
              <w:rPr>
                <w:sz w:val="20"/>
                <w:szCs w:val="22"/>
                <w:lang w:val="sv-SE"/>
              </w:rPr>
              <w:t>Hos pa</w:t>
            </w:r>
            <w:r>
              <w:rPr>
                <w:spacing w:val="1"/>
                <w:sz w:val="20"/>
                <w:szCs w:val="22"/>
                <w:lang w:val="sv-SE"/>
              </w:rPr>
              <w:t>ti</w:t>
            </w:r>
            <w:r>
              <w:rPr>
                <w:sz w:val="20"/>
                <w:szCs w:val="22"/>
                <w:lang w:val="sv-SE"/>
              </w:rPr>
              <w:t>en</w:t>
            </w:r>
            <w:r>
              <w:rPr>
                <w:spacing w:val="1"/>
                <w:sz w:val="20"/>
                <w:szCs w:val="22"/>
                <w:lang w:val="sv-SE"/>
              </w:rPr>
              <w:t>t</w:t>
            </w:r>
            <w:r>
              <w:rPr>
                <w:sz w:val="20"/>
                <w:szCs w:val="22"/>
                <w:lang w:val="sv-SE"/>
              </w:rPr>
              <w:t>er</w:t>
            </w:r>
            <w:r>
              <w:rPr>
                <w:spacing w:val="1"/>
                <w:sz w:val="20"/>
                <w:szCs w:val="22"/>
                <w:lang w:val="sv-SE"/>
              </w:rPr>
              <w:t xml:space="preserve"> </w:t>
            </w:r>
            <w:r>
              <w:rPr>
                <w:spacing w:val="-4"/>
                <w:sz w:val="20"/>
                <w:szCs w:val="22"/>
                <w:lang w:val="sv-SE"/>
              </w:rPr>
              <w:t>m</w:t>
            </w:r>
            <w:r>
              <w:rPr>
                <w:sz w:val="20"/>
                <w:szCs w:val="22"/>
                <w:lang w:val="sv-SE"/>
              </w:rPr>
              <w:t>ed en bas</w:t>
            </w:r>
            <w:r>
              <w:rPr>
                <w:spacing w:val="1"/>
                <w:sz w:val="20"/>
                <w:szCs w:val="22"/>
                <w:lang w:val="sv-SE"/>
              </w:rPr>
              <w:t>li</w:t>
            </w:r>
            <w:r>
              <w:rPr>
                <w:sz w:val="20"/>
                <w:szCs w:val="22"/>
                <w:lang w:val="sv-SE"/>
              </w:rPr>
              <w:t>n</w:t>
            </w:r>
            <w:r>
              <w:rPr>
                <w:spacing w:val="3"/>
                <w:sz w:val="20"/>
                <w:szCs w:val="22"/>
                <w:lang w:val="sv-SE"/>
              </w:rPr>
              <w:t>j</w:t>
            </w:r>
            <w:r>
              <w:rPr>
                <w:sz w:val="20"/>
                <w:szCs w:val="22"/>
                <w:lang w:val="sv-SE"/>
              </w:rPr>
              <w:t>e för</w:t>
            </w:r>
            <w:r>
              <w:rPr>
                <w:spacing w:val="1"/>
                <w:sz w:val="20"/>
                <w:szCs w:val="22"/>
                <w:lang w:val="sv-SE"/>
              </w:rPr>
              <w:t xml:space="preserve"> </w:t>
            </w:r>
            <w:r>
              <w:rPr>
                <w:spacing w:val="-2"/>
                <w:sz w:val="20"/>
                <w:szCs w:val="22"/>
                <w:lang w:val="sv-SE"/>
              </w:rPr>
              <w:t>H</w:t>
            </w:r>
            <w:r>
              <w:rPr>
                <w:sz w:val="20"/>
                <w:szCs w:val="22"/>
                <w:lang w:val="sv-SE"/>
              </w:rPr>
              <w:t>S</w:t>
            </w:r>
            <w:r>
              <w:rPr>
                <w:spacing w:val="-4"/>
                <w:sz w:val="20"/>
                <w:szCs w:val="22"/>
                <w:lang w:val="sv-SE"/>
              </w:rPr>
              <w:t>-</w:t>
            </w:r>
            <w:r>
              <w:rPr>
                <w:sz w:val="20"/>
                <w:szCs w:val="22"/>
                <w:lang w:val="sv-SE"/>
              </w:rPr>
              <w:t>re</w:t>
            </w:r>
            <w:r>
              <w:rPr>
                <w:spacing w:val="1"/>
                <w:sz w:val="20"/>
                <w:szCs w:val="22"/>
                <w:lang w:val="sv-SE"/>
              </w:rPr>
              <w:t>l</w:t>
            </w:r>
            <w:r>
              <w:rPr>
                <w:sz w:val="20"/>
                <w:szCs w:val="22"/>
                <w:lang w:val="sv-SE"/>
              </w:rPr>
              <w:t>a</w:t>
            </w:r>
            <w:r>
              <w:rPr>
                <w:spacing w:val="1"/>
                <w:sz w:val="20"/>
                <w:szCs w:val="22"/>
                <w:lang w:val="sv-SE"/>
              </w:rPr>
              <w:t>t</w:t>
            </w:r>
            <w:r>
              <w:rPr>
                <w:sz w:val="20"/>
                <w:szCs w:val="22"/>
                <w:lang w:val="sv-SE"/>
              </w:rPr>
              <w:t>erad huds</w:t>
            </w:r>
            <w:r>
              <w:rPr>
                <w:spacing w:val="-4"/>
                <w:sz w:val="20"/>
                <w:szCs w:val="22"/>
                <w:lang w:val="sv-SE"/>
              </w:rPr>
              <w:t>m</w:t>
            </w:r>
            <w:r>
              <w:rPr>
                <w:sz w:val="20"/>
                <w:szCs w:val="22"/>
                <w:lang w:val="sv-SE"/>
              </w:rPr>
              <w:t>är</w:t>
            </w:r>
            <w:r>
              <w:rPr>
                <w:spacing w:val="1"/>
                <w:sz w:val="20"/>
                <w:szCs w:val="22"/>
                <w:lang w:val="sv-SE"/>
              </w:rPr>
              <w:t>t</w:t>
            </w:r>
            <w:r>
              <w:rPr>
                <w:sz w:val="20"/>
                <w:szCs w:val="22"/>
                <w:lang w:val="sv-SE"/>
              </w:rPr>
              <w:t>a som</w:t>
            </w:r>
            <w:r>
              <w:rPr>
                <w:spacing w:val="-4"/>
                <w:sz w:val="20"/>
                <w:szCs w:val="22"/>
                <w:lang w:val="sv-SE"/>
              </w:rPr>
              <w:t xml:space="preserve"> </w:t>
            </w:r>
            <w:r>
              <w:rPr>
                <w:spacing w:val="-3"/>
                <w:sz w:val="20"/>
                <w:szCs w:val="22"/>
                <w:lang w:val="sv-SE"/>
              </w:rPr>
              <w:t>v</w:t>
            </w:r>
            <w:r>
              <w:rPr>
                <w:sz w:val="20"/>
                <w:szCs w:val="22"/>
                <w:lang w:val="sv-SE"/>
              </w:rPr>
              <w:t>ar</w:t>
            </w:r>
            <w:r>
              <w:rPr>
                <w:spacing w:val="1"/>
                <w:sz w:val="20"/>
                <w:szCs w:val="22"/>
                <w:lang w:val="sv-SE"/>
              </w:rPr>
              <w:t> </w:t>
            </w:r>
            <w:r>
              <w:rPr>
                <w:sz w:val="20"/>
                <w:szCs w:val="22"/>
                <w:lang w:val="sv-SE"/>
              </w:rPr>
              <w:t>≥</w:t>
            </w:r>
            <w:r>
              <w:rPr>
                <w:spacing w:val="1"/>
                <w:sz w:val="20"/>
                <w:szCs w:val="22"/>
                <w:lang w:val="sv-SE"/>
              </w:rPr>
              <w:t> </w:t>
            </w:r>
            <w:r>
              <w:rPr>
                <w:sz w:val="20"/>
                <w:szCs w:val="22"/>
                <w:lang w:val="sv-SE"/>
              </w:rPr>
              <w:t>3 baserat</w:t>
            </w:r>
            <w:r>
              <w:rPr>
                <w:spacing w:val="1"/>
                <w:sz w:val="20"/>
                <w:szCs w:val="22"/>
                <w:lang w:val="sv-SE"/>
              </w:rPr>
              <w:t xml:space="preserve"> </w:t>
            </w:r>
            <w:r>
              <w:rPr>
                <w:sz w:val="20"/>
                <w:szCs w:val="22"/>
                <w:lang w:val="sv-SE"/>
              </w:rPr>
              <w:t>på den nu</w:t>
            </w:r>
            <w:r>
              <w:rPr>
                <w:spacing w:val="-4"/>
                <w:sz w:val="20"/>
                <w:szCs w:val="22"/>
                <w:lang w:val="sv-SE"/>
              </w:rPr>
              <w:t>m</w:t>
            </w:r>
            <w:r>
              <w:rPr>
                <w:sz w:val="20"/>
                <w:szCs w:val="22"/>
                <w:lang w:val="sv-SE"/>
              </w:rPr>
              <w:t>er</w:t>
            </w:r>
            <w:r>
              <w:rPr>
                <w:spacing w:val="1"/>
                <w:sz w:val="20"/>
                <w:szCs w:val="22"/>
                <w:lang w:val="sv-SE"/>
              </w:rPr>
              <w:t>i</w:t>
            </w:r>
            <w:r>
              <w:rPr>
                <w:sz w:val="20"/>
                <w:szCs w:val="22"/>
                <w:lang w:val="sv-SE"/>
              </w:rPr>
              <w:t>s</w:t>
            </w:r>
            <w:r>
              <w:rPr>
                <w:spacing w:val="-3"/>
                <w:sz w:val="20"/>
                <w:szCs w:val="22"/>
                <w:lang w:val="sv-SE"/>
              </w:rPr>
              <w:t>k</w:t>
            </w:r>
            <w:r>
              <w:rPr>
                <w:sz w:val="20"/>
                <w:szCs w:val="22"/>
                <w:lang w:val="sv-SE"/>
              </w:rPr>
              <w:t xml:space="preserve">a </w:t>
            </w:r>
            <w:r>
              <w:rPr>
                <w:spacing w:val="-3"/>
                <w:sz w:val="20"/>
                <w:szCs w:val="22"/>
                <w:lang w:val="sv-SE"/>
              </w:rPr>
              <w:t>g</w:t>
            </w:r>
            <w:r>
              <w:rPr>
                <w:sz w:val="20"/>
                <w:szCs w:val="22"/>
                <w:lang w:val="sv-SE"/>
              </w:rPr>
              <w:t>rader</w:t>
            </w:r>
            <w:r>
              <w:rPr>
                <w:spacing w:val="1"/>
                <w:sz w:val="20"/>
                <w:szCs w:val="22"/>
                <w:lang w:val="sv-SE"/>
              </w:rPr>
              <w:t>i</w:t>
            </w:r>
            <w:r>
              <w:rPr>
                <w:sz w:val="20"/>
                <w:szCs w:val="22"/>
                <w:lang w:val="sv-SE"/>
              </w:rPr>
              <w:t>n</w:t>
            </w:r>
            <w:r>
              <w:rPr>
                <w:spacing w:val="-3"/>
                <w:sz w:val="20"/>
                <w:szCs w:val="22"/>
                <w:lang w:val="sv-SE"/>
              </w:rPr>
              <w:t>g</w:t>
            </w:r>
            <w:r>
              <w:rPr>
                <w:sz w:val="20"/>
                <w:szCs w:val="22"/>
                <w:lang w:val="sv-SE"/>
              </w:rPr>
              <w:t>ss</w:t>
            </w:r>
            <w:r>
              <w:rPr>
                <w:spacing w:val="-3"/>
                <w:sz w:val="20"/>
                <w:szCs w:val="22"/>
                <w:lang w:val="sv-SE"/>
              </w:rPr>
              <w:t>k</w:t>
            </w:r>
            <w:r>
              <w:rPr>
                <w:sz w:val="20"/>
                <w:szCs w:val="22"/>
                <w:lang w:val="sv-SE"/>
              </w:rPr>
              <w:t>a</w:t>
            </w:r>
            <w:r>
              <w:rPr>
                <w:spacing w:val="1"/>
                <w:sz w:val="20"/>
                <w:szCs w:val="22"/>
                <w:lang w:val="sv-SE"/>
              </w:rPr>
              <w:t>l</w:t>
            </w:r>
            <w:r>
              <w:rPr>
                <w:sz w:val="20"/>
                <w:szCs w:val="22"/>
                <w:lang w:val="sv-SE"/>
              </w:rPr>
              <w:t>an (Nu</w:t>
            </w:r>
            <w:r>
              <w:rPr>
                <w:spacing w:val="-4"/>
                <w:sz w:val="20"/>
                <w:szCs w:val="22"/>
                <w:lang w:val="sv-SE"/>
              </w:rPr>
              <w:t>m</w:t>
            </w:r>
            <w:r>
              <w:rPr>
                <w:sz w:val="20"/>
                <w:szCs w:val="22"/>
                <w:lang w:val="sv-SE"/>
              </w:rPr>
              <w:t>er</w:t>
            </w:r>
            <w:r>
              <w:rPr>
                <w:spacing w:val="1"/>
                <w:sz w:val="20"/>
                <w:szCs w:val="22"/>
                <w:lang w:val="sv-SE"/>
              </w:rPr>
              <w:t>i</w:t>
            </w:r>
            <w:r>
              <w:rPr>
                <w:sz w:val="20"/>
                <w:szCs w:val="22"/>
                <w:lang w:val="sv-SE"/>
              </w:rPr>
              <w:t>c Ra</w:t>
            </w:r>
            <w:r>
              <w:rPr>
                <w:spacing w:val="1"/>
                <w:sz w:val="20"/>
                <w:szCs w:val="22"/>
                <w:lang w:val="sv-SE"/>
              </w:rPr>
              <w:t>ti</w:t>
            </w:r>
            <w:r>
              <w:rPr>
                <w:sz w:val="20"/>
                <w:szCs w:val="22"/>
                <w:lang w:val="sv-SE"/>
              </w:rPr>
              <w:t>ng</w:t>
            </w:r>
            <w:r>
              <w:rPr>
                <w:spacing w:val="-3"/>
                <w:sz w:val="20"/>
                <w:szCs w:val="22"/>
                <w:lang w:val="sv-SE"/>
              </w:rPr>
              <w:t xml:space="preserve"> </w:t>
            </w:r>
            <w:r>
              <w:rPr>
                <w:sz w:val="20"/>
                <w:szCs w:val="22"/>
                <w:lang w:val="sv-SE"/>
              </w:rPr>
              <w:t>Sca</w:t>
            </w:r>
            <w:r>
              <w:rPr>
                <w:spacing w:val="1"/>
                <w:sz w:val="20"/>
                <w:szCs w:val="22"/>
                <w:lang w:val="sv-SE"/>
              </w:rPr>
              <w:t>l</w:t>
            </w:r>
            <w:r>
              <w:rPr>
                <w:sz w:val="20"/>
                <w:szCs w:val="22"/>
                <w:lang w:val="sv-SE"/>
              </w:rPr>
              <w:t>e)</w:t>
            </w:r>
            <w:r>
              <w:rPr>
                <w:spacing w:val="1"/>
                <w:sz w:val="20"/>
                <w:szCs w:val="22"/>
                <w:lang w:val="sv-SE"/>
              </w:rPr>
              <w:t xml:space="preserve"> </w:t>
            </w:r>
            <w:r>
              <w:rPr>
                <w:sz w:val="20"/>
                <w:szCs w:val="22"/>
                <w:lang w:val="sv-SE"/>
              </w:rPr>
              <w:t>0</w:t>
            </w:r>
            <w:r>
              <w:rPr>
                <w:spacing w:val="-4"/>
                <w:sz w:val="20"/>
                <w:szCs w:val="22"/>
                <w:lang w:val="sv-SE"/>
              </w:rPr>
              <w:t>-</w:t>
            </w:r>
            <w:r>
              <w:rPr>
                <w:sz w:val="20"/>
                <w:szCs w:val="22"/>
                <w:lang w:val="sv-SE"/>
              </w:rPr>
              <w:t>10;</w:t>
            </w:r>
            <w:r>
              <w:rPr>
                <w:spacing w:val="1"/>
                <w:sz w:val="20"/>
                <w:szCs w:val="22"/>
                <w:lang w:val="sv-SE"/>
              </w:rPr>
              <w:t xml:space="preserve"> </w:t>
            </w:r>
            <w:r>
              <w:rPr>
                <w:sz w:val="20"/>
                <w:szCs w:val="22"/>
                <w:lang w:val="sv-SE"/>
              </w:rPr>
              <w:t>0 = </w:t>
            </w:r>
            <w:r>
              <w:rPr>
                <w:spacing w:val="1"/>
                <w:sz w:val="20"/>
                <w:szCs w:val="22"/>
                <w:lang w:val="sv-SE"/>
              </w:rPr>
              <w:t>i</w:t>
            </w:r>
            <w:r>
              <w:rPr>
                <w:sz w:val="20"/>
                <w:szCs w:val="22"/>
                <w:lang w:val="sv-SE"/>
              </w:rPr>
              <w:t>n</w:t>
            </w:r>
            <w:r>
              <w:rPr>
                <w:spacing w:val="-3"/>
                <w:sz w:val="20"/>
                <w:szCs w:val="22"/>
                <w:lang w:val="sv-SE"/>
              </w:rPr>
              <w:t>g</w:t>
            </w:r>
            <w:r>
              <w:rPr>
                <w:sz w:val="20"/>
                <w:szCs w:val="22"/>
                <w:lang w:val="sv-SE"/>
              </w:rPr>
              <w:t>en huds</w:t>
            </w:r>
            <w:r>
              <w:rPr>
                <w:spacing w:val="-4"/>
                <w:sz w:val="20"/>
                <w:szCs w:val="22"/>
                <w:lang w:val="sv-SE"/>
              </w:rPr>
              <w:t>m</w:t>
            </w:r>
            <w:r>
              <w:rPr>
                <w:sz w:val="20"/>
                <w:szCs w:val="22"/>
                <w:lang w:val="sv-SE"/>
              </w:rPr>
              <w:t>är</w:t>
            </w:r>
            <w:r>
              <w:rPr>
                <w:spacing w:val="1"/>
                <w:sz w:val="20"/>
                <w:szCs w:val="22"/>
                <w:lang w:val="sv-SE"/>
              </w:rPr>
              <w:t>t</w:t>
            </w:r>
            <w:r>
              <w:rPr>
                <w:sz w:val="20"/>
                <w:szCs w:val="22"/>
                <w:lang w:val="sv-SE"/>
              </w:rPr>
              <w:t>a, 10 = obes</w:t>
            </w:r>
            <w:r>
              <w:rPr>
                <w:spacing w:val="-3"/>
                <w:sz w:val="20"/>
                <w:szCs w:val="22"/>
                <w:lang w:val="sv-SE"/>
              </w:rPr>
              <w:t>k</w:t>
            </w:r>
            <w:r>
              <w:rPr>
                <w:sz w:val="20"/>
                <w:szCs w:val="22"/>
                <w:lang w:val="sv-SE"/>
              </w:rPr>
              <w:t>r</w:t>
            </w:r>
            <w:r>
              <w:rPr>
                <w:spacing w:val="1"/>
                <w:sz w:val="20"/>
                <w:szCs w:val="22"/>
                <w:lang w:val="sv-SE"/>
              </w:rPr>
              <w:t>i</w:t>
            </w:r>
            <w:r>
              <w:rPr>
                <w:spacing w:val="-3"/>
                <w:sz w:val="20"/>
                <w:szCs w:val="22"/>
                <w:lang w:val="sv-SE"/>
              </w:rPr>
              <w:t>v</w:t>
            </w:r>
            <w:r>
              <w:rPr>
                <w:spacing w:val="1"/>
                <w:sz w:val="20"/>
                <w:szCs w:val="22"/>
                <w:lang w:val="sv-SE"/>
              </w:rPr>
              <w:t>li</w:t>
            </w:r>
            <w:r>
              <w:rPr>
                <w:sz w:val="20"/>
                <w:szCs w:val="22"/>
                <w:lang w:val="sv-SE"/>
              </w:rPr>
              <w:t>g</w:t>
            </w:r>
            <w:r>
              <w:rPr>
                <w:spacing w:val="-3"/>
                <w:sz w:val="20"/>
                <w:szCs w:val="22"/>
                <w:lang w:val="sv-SE"/>
              </w:rPr>
              <w:t xml:space="preserve"> </w:t>
            </w:r>
            <w:r>
              <w:rPr>
                <w:sz w:val="20"/>
                <w:szCs w:val="22"/>
                <w:lang w:val="sv-SE"/>
              </w:rPr>
              <w:t>huds</w:t>
            </w:r>
            <w:r>
              <w:rPr>
                <w:spacing w:val="-4"/>
                <w:sz w:val="20"/>
                <w:szCs w:val="22"/>
                <w:lang w:val="sv-SE"/>
              </w:rPr>
              <w:t>m</w:t>
            </w:r>
            <w:r>
              <w:rPr>
                <w:sz w:val="20"/>
                <w:szCs w:val="22"/>
                <w:lang w:val="sv-SE"/>
              </w:rPr>
              <w:t>är</w:t>
            </w:r>
            <w:r>
              <w:rPr>
                <w:spacing w:val="1"/>
                <w:sz w:val="20"/>
                <w:szCs w:val="22"/>
                <w:lang w:val="sv-SE"/>
              </w:rPr>
              <w:t>t</w:t>
            </w:r>
            <w:r>
              <w:rPr>
                <w:sz w:val="20"/>
                <w:szCs w:val="22"/>
                <w:lang w:val="sv-SE"/>
              </w:rPr>
              <w:t>a</w:t>
            </w:r>
          </w:p>
        </w:tc>
      </w:tr>
    </w:tbl>
    <w:p w14:paraId="3FD3EDD8" w14:textId="77777777" w:rsidR="00187478" w:rsidRDefault="00187478">
      <w:pPr>
        <w:widowControl/>
        <w:kinsoku w:val="0"/>
        <w:overflowPunct w:val="0"/>
        <w:rPr>
          <w:sz w:val="22"/>
          <w:szCs w:val="22"/>
          <w:lang w:val="sv-SE"/>
        </w:rPr>
      </w:pPr>
    </w:p>
    <w:p w14:paraId="4058470B" w14:textId="77777777" w:rsidR="00187478" w:rsidRDefault="003740FE">
      <w:pPr>
        <w:pStyle w:val="BodyText"/>
        <w:widowControl/>
        <w:kinsoku w:val="0"/>
        <w:overflowPunct w:val="0"/>
        <w:ind w:left="0"/>
        <w:rPr>
          <w:lang w:val="sv-SE"/>
        </w:rPr>
      </w:pP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4"/>
          <w:lang w:val="sv-SE"/>
        </w:rPr>
        <w:t>m</w:t>
      </w:r>
      <w:r>
        <w:rPr>
          <w:spacing w:val="1"/>
          <w:lang w:val="sv-SE"/>
        </w:rPr>
        <w:t>i</w:t>
      </w:r>
      <w:r>
        <w:rPr>
          <w:lang w:val="sv-SE"/>
        </w:rPr>
        <w:t>ns</w:t>
      </w:r>
      <w:r>
        <w:rPr>
          <w:spacing w:val="-3"/>
          <w:lang w:val="sv-SE"/>
        </w:rPr>
        <w:t>k</w:t>
      </w:r>
      <w:r>
        <w:rPr>
          <w:lang w:val="sv-SE"/>
        </w:rPr>
        <w:t>ade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 xml:space="preserve">abscesser och </w:t>
      </w:r>
      <w:r>
        <w:rPr>
          <w:spacing w:val="-3"/>
          <w:lang w:val="sv-SE"/>
        </w:rPr>
        <w:t>v</w:t>
      </w:r>
      <w:r>
        <w:rPr>
          <w:lang w:val="sv-SE"/>
        </w:rPr>
        <w:t>ä</w:t>
      </w:r>
      <w:r>
        <w:rPr>
          <w:spacing w:val="1"/>
          <w:lang w:val="sv-SE"/>
        </w:rPr>
        <w:t>t</w:t>
      </w:r>
      <w:r>
        <w:rPr>
          <w:lang w:val="sv-SE"/>
        </w:rPr>
        <w:t>s</w:t>
      </w:r>
      <w:r>
        <w:rPr>
          <w:spacing w:val="-3"/>
          <w:lang w:val="sv-SE"/>
        </w:rPr>
        <w:t>k</w:t>
      </w:r>
      <w:r>
        <w:rPr>
          <w:lang w:val="sv-SE"/>
        </w:rPr>
        <w:t>ande f</w:t>
      </w:r>
      <w:r>
        <w:rPr>
          <w:spacing w:val="1"/>
          <w:lang w:val="sv-SE"/>
        </w:rPr>
        <w:t>i</w:t>
      </w:r>
      <w:r>
        <w:rPr>
          <w:lang w:val="sv-SE"/>
        </w:rPr>
        <w:t>s</w:t>
      </w:r>
      <w:r>
        <w:rPr>
          <w:spacing w:val="1"/>
          <w:lang w:val="sv-SE"/>
        </w:rPr>
        <w:t>tl</w:t>
      </w:r>
      <w:r>
        <w:rPr>
          <w:lang w:val="sv-SE"/>
        </w:rPr>
        <w:t>ar. Under</w:t>
      </w:r>
      <w:r>
        <w:rPr>
          <w:spacing w:val="1"/>
          <w:lang w:val="sv-SE"/>
        </w:rPr>
        <w:t xml:space="preserve"> </w:t>
      </w:r>
      <w:r>
        <w:rPr>
          <w:lang w:val="sv-SE"/>
        </w:rPr>
        <w:t>de förs</w:t>
      </w:r>
      <w:r>
        <w:rPr>
          <w:spacing w:val="1"/>
          <w:lang w:val="sv-SE"/>
        </w:rPr>
        <w:t>t</w:t>
      </w:r>
      <w:r>
        <w:rPr>
          <w:lang w:val="sv-SE"/>
        </w:rPr>
        <w:t xml:space="preserve">a 12 </w:t>
      </w:r>
      <w:r>
        <w:rPr>
          <w:spacing w:val="-3"/>
          <w:lang w:val="sv-SE"/>
        </w:rPr>
        <w:t>v</w:t>
      </w:r>
      <w:r>
        <w:rPr>
          <w:lang w:val="sv-SE"/>
        </w:rPr>
        <w:t>ec</w:t>
      </w:r>
      <w:r>
        <w:rPr>
          <w:spacing w:val="-3"/>
          <w:lang w:val="sv-SE"/>
        </w:rPr>
        <w:t>k</w:t>
      </w:r>
      <w:r>
        <w:rPr>
          <w:lang w:val="sv-SE"/>
        </w:rPr>
        <w:t>orna av</w:t>
      </w:r>
      <w:r>
        <w:rPr>
          <w:spacing w:val="-3"/>
          <w:lang w:val="sv-SE"/>
        </w:rPr>
        <w:t xml:space="preserve"> </w:t>
      </w:r>
      <w:r>
        <w:rPr>
          <w:lang w:val="sv-SE"/>
        </w:rPr>
        <w:t>s</w:t>
      </w:r>
      <w:r>
        <w:rPr>
          <w:spacing w:val="1"/>
          <w:lang w:val="sv-SE"/>
        </w:rPr>
        <w:t>t</w:t>
      </w:r>
      <w:r>
        <w:rPr>
          <w:lang w:val="sv-SE"/>
        </w:rPr>
        <w:t>ud</w:t>
      </w:r>
      <w:r>
        <w:rPr>
          <w:spacing w:val="1"/>
          <w:lang w:val="sv-SE"/>
        </w:rPr>
        <w:t>i</w:t>
      </w:r>
      <w:r>
        <w:rPr>
          <w:lang w:val="sv-SE"/>
        </w:rPr>
        <w:t xml:space="preserve">erna </w:t>
      </w:r>
      <w:r>
        <w:rPr>
          <w:spacing w:val="-2"/>
          <w:lang w:val="sv-SE"/>
        </w:rPr>
        <w:t>H</w:t>
      </w:r>
      <w:r>
        <w:rPr>
          <w:lang w:val="sv-SE"/>
        </w:rPr>
        <w:t>S</w:t>
      </w:r>
      <w:r>
        <w:rPr>
          <w:spacing w:val="-4"/>
          <w:lang w:val="sv-SE"/>
        </w:rPr>
        <w:t>-</w:t>
      </w:r>
      <w:r>
        <w:rPr>
          <w:lang w:val="sv-SE"/>
        </w:rPr>
        <w:t>I</w:t>
      </w:r>
      <w:r>
        <w:rPr>
          <w:spacing w:val="-4"/>
          <w:lang w:val="sv-SE"/>
        </w:rPr>
        <w:t xml:space="preserve"> </w:t>
      </w:r>
      <w:r>
        <w:rPr>
          <w:lang w:val="sv-SE"/>
        </w:rPr>
        <w:t xml:space="preserve">och </w:t>
      </w:r>
      <w:r>
        <w:rPr>
          <w:spacing w:val="-2"/>
          <w:lang w:val="sv-SE"/>
        </w:rPr>
        <w:t>H</w:t>
      </w:r>
      <w:r>
        <w:rPr>
          <w:lang w:val="sv-SE"/>
        </w:rPr>
        <w:t>S</w:t>
      </w:r>
      <w:r>
        <w:rPr>
          <w:spacing w:val="-4"/>
          <w:lang w:val="sv-SE"/>
        </w:rPr>
        <w:t>-I</w:t>
      </w:r>
      <w:r>
        <w:rPr>
          <w:lang w:val="sv-SE"/>
        </w:rPr>
        <w:t>I</w:t>
      </w:r>
      <w:r>
        <w:rPr>
          <w:spacing w:val="-4"/>
          <w:lang w:val="sv-SE"/>
        </w:rPr>
        <w:t xml:space="preserve"> </w:t>
      </w:r>
      <w:r>
        <w:rPr>
          <w:lang w:val="sv-SE"/>
        </w:rPr>
        <w:t>upp</w:t>
      </w:r>
      <w:r>
        <w:rPr>
          <w:spacing w:val="1"/>
          <w:lang w:val="sv-SE"/>
        </w:rPr>
        <w:t>l</w:t>
      </w:r>
      <w:r>
        <w:rPr>
          <w:lang w:val="sv-SE"/>
        </w:rPr>
        <w:t>e</w:t>
      </w:r>
      <w:r>
        <w:rPr>
          <w:spacing w:val="-3"/>
          <w:lang w:val="sv-SE"/>
        </w:rPr>
        <w:t>v</w:t>
      </w:r>
      <w:r>
        <w:rPr>
          <w:lang w:val="sv-SE"/>
        </w:rPr>
        <w:t xml:space="preserve">de </w:t>
      </w:r>
      <w:r>
        <w:rPr>
          <w:lang w:val="sv-SE"/>
        </w:rPr>
        <w:lastRenderedPageBreak/>
        <w:t>un</w:t>
      </w:r>
      <w:r>
        <w:rPr>
          <w:spacing w:val="-3"/>
          <w:lang w:val="sv-SE"/>
        </w:rPr>
        <w:t>g</w:t>
      </w:r>
      <w:r>
        <w:rPr>
          <w:lang w:val="sv-SE"/>
        </w:rPr>
        <w:t>efär dubbe</w:t>
      </w:r>
      <w:r>
        <w:rPr>
          <w:spacing w:val="1"/>
          <w:lang w:val="sv-SE"/>
        </w:rPr>
        <w:t>l</w:t>
      </w:r>
      <w:r>
        <w:rPr>
          <w:lang w:val="sv-SE"/>
        </w:rPr>
        <w:t>t</w:t>
      </w:r>
      <w:r>
        <w:rPr>
          <w:spacing w:val="1"/>
          <w:lang w:val="sv-SE"/>
        </w:rPr>
        <w:t xml:space="preserve"> </w:t>
      </w:r>
      <w:r>
        <w:rPr>
          <w:lang w:val="sv-SE"/>
        </w:rPr>
        <w:t xml:space="preserve">så </w:t>
      </w:r>
      <w:r>
        <w:rPr>
          <w:spacing w:val="-4"/>
          <w:lang w:val="sv-SE"/>
        </w:rPr>
        <w:t>m</w:t>
      </w:r>
      <w:r>
        <w:rPr>
          <w:lang w:val="sv-SE"/>
        </w:rPr>
        <w:t>ån</w:t>
      </w:r>
      <w:r>
        <w:rPr>
          <w:spacing w:val="-3"/>
          <w:lang w:val="sv-SE"/>
        </w:rPr>
        <w:t>g</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w:t>
      </w:r>
      <w:r>
        <w:rPr>
          <w:lang w:val="sv-SE"/>
        </w:rPr>
        <w:t>p</w:t>
      </w:r>
      <w:r>
        <w:rPr>
          <w:spacing w:val="1"/>
          <w:lang w:val="sv-SE"/>
        </w:rPr>
        <w:t>l</w:t>
      </w:r>
      <w:r>
        <w:rPr>
          <w:lang w:val="sv-SE"/>
        </w:rPr>
        <w:t>acebo</w:t>
      </w:r>
      <w:r>
        <w:rPr>
          <w:spacing w:val="-3"/>
          <w:lang w:val="sv-SE"/>
        </w:rPr>
        <w:t>g</w:t>
      </w:r>
      <w:r>
        <w:rPr>
          <w:lang w:val="sv-SE"/>
        </w:rPr>
        <w:t xml:space="preserve">ruppen,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adalimumab</w:t>
      </w:r>
      <w:r>
        <w:rPr>
          <w:spacing w:val="-4"/>
          <w:lang w:val="sv-SE"/>
        </w:rPr>
        <w:t>-</w:t>
      </w:r>
      <w:r>
        <w:rPr>
          <w:spacing w:val="-3"/>
          <w:lang w:val="sv-SE"/>
        </w:rPr>
        <w:t>g</w:t>
      </w:r>
      <w:r>
        <w:rPr>
          <w:lang w:val="sv-SE"/>
        </w:rPr>
        <w:t>ruppen, e</w:t>
      </w:r>
      <w:r>
        <w:rPr>
          <w:spacing w:val="1"/>
          <w:lang w:val="sv-SE"/>
        </w:rPr>
        <w:t>t</w:t>
      </w:r>
      <w:r>
        <w:rPr>
          <w:lang w:val="sv-SE"/>
        </w:rPr>
        <w:t>t</w:t>
      </w:r>
      <w:r>
        <w:rPr>
          <w:spacing w:val="1"/>
          <w:lang w:val="sv-SE"/>
        </w:rPr>
        <w:t xml:space="preserve"> </w:t>
      </w:r>
      <w:r>
        <w:rPr>
          <w:lang w:val="sv-SE"/>
        </w:rPr>
        <w:t>försä</w:t>
      </w:r>
      <w:r>
        <w:rPr>
          <w:spacing w:val="-4"/>
          <w:lang w:val="sv-SE"/>
        </w:rPr>
        <w:t>m</w:t>
      </w:r>
      <w:r>
        <w:rPr>
          <w:lang w:val="sv-SE"/>
        </w:rPr>
        <w:t>r</w:t>
      </w:r>
      <w:r>
        <w:rPr>
          <w:spacing w:val="1"/>
          <w:lang w:val="sv-SE"/>
        </w:rPr>
        <w:t>i</w:t>
      </w:r>
      <w:r>
        <w:rPr>
          <w:lang w:val="sv-SE"/>
        </w:rPr>
        <w:t>ng</w:t>
      </w:r>
      <w:r>
        <w:rPr>
          <w:spacing w:val="-3"/>
          <w:lang w:val="sv-SE"/>
        </w:rPr>
        <w:t xml:space="preserve"> </w:t>
      </w:r>
      <w:r>
        <w:rPr>
          <w:lang w:val="sv-SE"/>
        </w:rPr>
        <w:t>av abscesser</w:t>
      </w:r>
      <w:r>
        <w:rPr>
          <w:spacing w:val="1"/>
          <w:lang w:val="sv-SE"/>
        </w:rPr>
        <w:t xml:space="preserve"> </w:t>
      </w:r>
      <w:r>
        <w:rPr>
          <w:lang w:val="sv-SE"/>
        </w:rPr>
        <w:t>(23,0 %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11,4 %)</w:t>
      </w:r>
      <w:r>
        <w:rPr>
          <w:spacing w:val="1"/>
          <w:lang w:val="sv-SE"/>
        </w:rPr>
        <w:t xml:space="preserve"> </w:t>
      </w:r>
      <w:r>
        <w:rPr>
          <w:lang w:val="sv-SE"/>
        </w:rPr>
        <w:t xml:space="preserve">och </w:t>
      </w:r>
      <w:r>
        <w:rPr>
          <w:spacing w:val="-3"/>
          <w:lang w:val="sv-SE"/>
        </w:rPr>
        <w:t>v</w:t>
      </w:r>
      <w:r>
        <w:rPr>
          <w:lang w:val="sv-SE"/>
        </w:rPr>
        <w:t>ä</w:t>
      </w:r>
      <w:r>
        <w:rPr>
          <w:spacing w:val="1"/>
          <w:lang w:val="sv-SE"/>
        </w:rPr>
        <w:t>t</w:t>
      </w:r>
      <w:r>
        <w:rPr>
          <w:lang w:val="sv-SE"/>
        </w:rPr>
        <w:t>s</w:t>
      </w:r>
      <w:r>
        <w:rPr>
          <w:spacing w:val="-3"/>
          <w:lang w:val="sv-SE"/>
        </w:rPr>
        <w:t>k</w:t>
      </w:r>
      <w:r>
        <w:rPr>
          <w:lang w:val="sv-SE"/>
        </w:rPr>
        <w:t>ande f</w:t>
      </w:r>
      <w:r>
        <w:rPr>
          <w:spacing w:val="1"/>
          <w:lang w:val="sv-SE"/>
        </w:rPr>
        <w:t>i</w:t>
      </w:r>
      <w:r>
        <w:rPr>
          <w:lang w:val="sv-SE"/>
        </w:rPr>
        <w:t>s</w:t>
      </w:r>
      <w:r>
        <w:rPr>
          <w:spacing w:val="1"/>
          <w:lang w:val="sv-SE"/>
        </w:rPr>
        <w:t>tl</w:t>
      </w:r>
      <w:r>
        <w:rPr>
          <w:lang w:val="sv-SE"/>
        </w:rPr>
        <w:t>ar</w:t>
      </w:r>
      <w:r>
        <w:rPr>
          <w:spacing w:val="1"/>
          <w:lang w:val="sv-SE"/>
        </w:rPr>
        <w:t xml:space="preserve"> </w:t>
      </w:r>
      <w:r>
        <w:rPr>
          <w:lang w:val="sv-SE"/>
        </w:rPr>
        <w:t>(30,0 %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13,9 %).</w:t>
      </w:r>
    </w:p>
    <w:p w14:paraId="15AA4717" w14:textId="77777777" w:rsidR="00187478" w:rsidRDefault="00187478">
      <w:pPr>
        <w:widowControl/>
        <w:kinsoku w:val="0"/>
        <w:overflowPunct w:val="0"/>
        <w:rPr>
          <w:sz w:val="22"/>
          <w:szCs w:val="22"/>
          <w:lang w:val="sv-SE"/>
        </w:rPr>
      </w:pPr>
    </w:p>
    <w:p w14:paraId="40760BE1" w14:textId="77777777" w:rsidR="00187478" w:rsidRDefault="003740FE">
      <w:pPr>
        <w:pStyle w:val="BodyText"/>
        <w:widowControl/>
        <w:kinsoku w:val="0"/>
        <w:overflowPunct w:val="0"/>
        <w:ind w:left="0"/>
        <w:rPr>
          <w:lang w:val="sv-SE"/>
        </w:rPr>
      </w:pPr>
      <w:r>
        <w:rPr>
          <w:lang w:val="sv-SE"/>
        </w:rPr>
        <w:t>S</w:t>
      </w:r>
      <w:r>
        <w:rPr>
          <w:spacing w:val="1"/>
          <w:lang w:val="sv-SE"/>
        </w:rPr>
        <w:t>t</w:t>
      </w:r>
      <w:r>
        <w:rPr>
          <w:lang w:val="sv-SE"/>
        </w:rPr>
        <w:t>örre förbä</w:t>
      </w:r>
      <w:r>
        <w:rPr>
          <w:spacing w:val="1"/>
          <w:lang w:val="sv-SE"/>
        </w:rPr>
        <w:t>tt</w:t>
      </w:r>
      <w:r>
        <w:rPr>
          <w:lang w:val="sv-SE"/>
        </w:rPr>
        <w:t>r</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från bas</w:t>
      </w:r>
      <w:r>
        <w:rPr>
          <w:spacing w:val="1"/>
          <w:lang w:val="sv-SE"/>
        </w:rPr>
        <w:t>li</w:t>
      </w:r>
      <w:r>
        <w:rPr>
          <w:lang w:val="sv-SE"/>
        </w:rPr>
        <w:t>n</w:t>
      </w:r>
      <w:r>
        <w:rPr>
          <w:spacing w:val="3"/>
          <w:lang w:val="sv-SE"/>
        </w:rPr>
        <w:t>j</w:t>
      </w:r>
      <w:r>
        <w:rPr>
          <w:lang w:val="sv-SE"/>
        </w:rPr>
        <w:t xml:space="preserve">en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upp</w:t>
      </w:r>
      <w:r>
        <w:rPr>
          <w:spacing w:val="-3"/>
          <w:lang w:val="sv-SE"/>
        </w:rPr>
        <w:t>v</w:t>
      </w:r>
      <w:r>
        <w:rPr>
          <w:spacing w:val="1"/>
          <w:lang w:val="sv-SE"/>
        </w:rPr>
        <w:t>i</w:t>
      </w:r>
      <w:r>
        <w:rPr>
          <w:lang w:val="sv-SE"/>
        </w:rPr>
        <w:t>sades i</w:t>
      </w:r>
      <w:r>
        <w:rPr>
          <w:spacing w:val="1"/>
          <w:lang w:val="sv-SE"/>
        </w:rPr>
        <w:t xml:space="preserve"> </w:t>
      </w:r>
      <w:r>
        <w:rPr>
          <w:lang w:val="sv-SE"/>
        </w:rPr>
        <w:t>den hudspec</w:t>
      </w:r>
      <w:r>
        <w:rPr>
          <w:spacing w:val="1"/>
          <w:lang w:val="sv-SE"/>
        </w:rPr>
        <w:t>i</w:t>
      </w:r>
      <w:r>
        <w:rPr>
          <w:lang w:val="sv-SE"/>
        </w:rPr>
        <w:t>f</w:t>
      </w:r>
      <w:r>
        <w:rPr>
          <w:spacing w:val="1"/>
          <w:lang w:val="sv-SE"/>
        </w:rPr>
        <w:t>i</w:t>
      </w:r>
      <w:r>
        <w:rPr>
          <w:spacing w:val="-3"/>
          <w:lang w:val="sv-SE"/>
        </w:rPr>
        <w:t>k</w:t>
      </w:r>
      <w:r>
        <w:rPr>
          <w:lang w:val="sv-SE"/>
        </w:rPr>
        <w:t>a hä</w:t>
      </w:r>
      <w:r>
        <w:rPr>
          <w:spacing w:val="1"/>
          <w:lang w:val="sv-SE"/>
        </w:rPr>
        <w:t>l</w:t>
      </w:r>
      <w:r>
        <w:rPr>
          <w:lang w:val="sv-SE"/>
        </w:rPr>
        <w:t>sore</w:t>
      </w:r>
      <w:r>
        <w:rPr>
          <w:spacing w:val="1"/>
          <w:lang w:val="sv-SE"/>
        </w:rPr>
        <w:t>l</w:t>
      </w:r>
      <w:r>
        <w:rPr>
          <w:lang w:val="sv-SE"/>
        </w:rPr>
        <w:t>a</w:t>
      </w:r>
      <w:r>
        <w:rPr>
          <w:spacing w:val="1"/>
          <w:lang w:val="sv-SE"/>
        </w:rPr>
        <w:t>t</w:t>
      </w:r>
      <w:r>
        <w:rPr>
          <w:lang w:val="sv-SE"/>
        </w:rPr>
        <w:t xml:space="preserve">erade </w:t>
      </w:r>
      <w:r>
        <w:rPr>
          <w:spacing w:val="1"/>
          <w:lang w:val="sv-SE"/>
        </w:rPr>
        <w:t>li</w:t>
      </w:r>
      <w:r>
        <w:rPr>
          <w:spacing w:val="-3"/>
          <w:lang w:val="sv-SE"/>
        </w:rPr>
        <w:t>v</w:t>
      </w:r>
      <w:r>
        <w:rPr>
          <w:lang w:val="sv-SE"/>
        </w:rPr>
        <w:t>s</w:t>
      </w:r>
      <w:r>
        <w:rPr>
          <w:spacing w:val="-3"/>
          <w:lang w:val="sv-SE"/>
        </w:rPr>
        <w:t>kv</w:t>
      </w:r>
      <w:r>
        <w:rPr>
          <w:lang w:val="sv-SE"/>
        </w:rPr>
        <w:t>a</w:t>
      </w:r>
      <w:r>
        <w:rPr>
          <w:spacing w:val="1"/>
          <w:lang w:val="sv-SE"/>
        </w:rPr>
        <w:t>lit</w:t>
      </w:r>
      <w:r>
        <w:rPr>
          <w:lang w:val="sv-SE"/>
        </w:rPr>
        <w:t>e</w:t>
      </w:r>
      <w:r>
        <w:rPr>
          <w:spacing w:val="1"/>
          <w:lang w:val="sv-SE"/>
        </w:rPr>
        <w:t>t</w:t>
      </w:r>
      <w:r>
        <w:rPr>
          <w:lang w:val="sv-SE"/>
        </w:rPr>
        <w:t xml:space="preserve">en </w:t>
      </w:r>
      <w:r>
        <w:rPr>
          <w:spacing w:val="-4"/>
          <w:lang w:val="sv-SE"/>
        </w:rPr>
        <w:t>m</w:t>
      </w:r>
      <w:r>
        <w:rPr>
          <w:lang w:val="sv-SE"/>
        </w:rPr>
        <w:t>ä</w:t>
      </w:r>
      <w:r>
        <w:rPr>
          <w:spacing w:val="1"/>
          <w:lang w:val="sv-SE"/>
        </w:rPr>
        <w:t>t</w:t>
      </w:r>
      <w:r>
        <w:rPr>
          <w:lang w:val="sv-SE"/>
        </w:rPr>
        <w:t>t</w:t>
      </w:r>
      <w:r>
        <w:rPr>
          <w:spacing w:val="1"/>
          <w:lang w:val="sv-SE"/>
        </w:rPr>
        <w:t xml:space="preserve"> </w:t>
      </w:r>
      <w:r>
        <w:rPr>
          <w:spacing w:val="-4"/>
          <w:lang w:val="sv-SE"/>
        </w:rPr>
        <w:t>m</w:t>
      </w:r>
      <w:r>
        <w:rPr>
          <w:lang w:val="sv-SE"/>
        </w:rPr>
        <w:t>ed Der</w:t>
      </w:r>
      <w:r>
        <w:rPr>
          <w:spacing w:val="-4"/>
          <w:lang w:val="sv-SE"/>
        </w:rPr>
        <w:t>m</w:t>
      </w:r>
      <w:r>
        <w:rPr>
          <w:lang w:val="sv-SE"/>
        </w:rPr>
        <w:t>a</w:t>
      </w:r>
      <w:r>
        <w:rPr>
          <w:spacing w:val="1"/>
          <w:lang w:val="sv-SE"/>
        </w:rPr>
        <w:t>t</w:t>
      </w:r>
      <w:r>
        <w:rPr>
          <w:lang w:val="sv-SE"/>
        </w:rPr>
        <w:t>o</w:t>
      </w:r>
      <w:r>
        <w:rPr>
          <w:spacing w:val="1"/>
          <w:lang w:val="sv-SE"/>
        </w:rPr>
        <w:t>l</w:t>
      </w:r>
      <w:r>
        <w:rPr>
          <w:lang w:val="sv-SE"/>
        </w:rPr>
        <w:t>o</w:t>
      </w:r>
      <w:r>
        <w:rPr>
          <w:spacing w:val="-3"/>
          <w:lang w:val="sv-SE"/>
        </w:rPr>
        <w:t>g</w:t>
      </w:r>
      <w:r>
        <w:rPr>
          <w:lang w:val="sv-SE"/>
        </w:rPr>
        <w:t>y</w:t>
      </w:r>
      <w:r>
        <w:rPr>
          <w:spacing w:val="-3"/>
          <w:lang w:val="sv-SE"/>
        </w:rPr>
        <w:t xml:space="preserve"> </w:t>
      </w:r>
      <w:r>
        <w:rPr>
          <w:lang w:val="sv-SE"/>
        </w:rPr>
        <w:t>L</w:t>
      </w:r>
      <w:r>
        <w:rPr>
          <w:spacing w:val="1"/>
          <w:lang w:val="sv-SE"/>
        </w:rPr>
        <w:t>i</w:t>
      </w:r>
      <w:r>
        <w:rPr>
          <w:lang w:val="sv-SE"/>
        </w:rPr>
        <w:t>fe Qua</w:t>
      </w:r>
      <w:r>
        <w:rPr>
          <w:spacing w:val="1"/>
          <w:lang w:val="sv-SE"/>
        </w:rPr>
        <w:t>lit</w:t>
      </w:r>
      <w:r>
        <w:rPr>
          <w:lang w:val="sv-SE"/>
        </w:rPr>
        <w:t>y</w:t>
      </w:r>
      <w:r>
        <w:rPr>
          <w:spacing w:val="-3"/>
          <w:lang w:val="sv-SE"/>
        </w:rPr>
        <w:t xml:space="preserve"> </w:t>
      </w:r>
      <w:r>
        <w:rPr>
          <w:spacing w:val="-4"/>
          <w:lang w:val="sv-SE"/>
        </w:rPr>
        <w:t>I</w:t>
      </w:r>
      <w:r>
        <w:rPr>
          <w:lang w:val="sv-SE"/>
        </w:rPr>
        <w:t>ndex (DLQ</w:t>
      </w:r>
      <w:r>
        <w:rPr>
          <w:spacing w:val="-4"/>
          <w:lang w:val="sv-SE"/>
        </w:rPr>
        <w:t>I</w:t>
      </w:r>
      <w:r>
        <w:rPr>
          <w:lang w:val="sv-SE"/>
        </w:rPr>
        <w:t>;</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H</w:t>
      </w:r>
      <w:r>
        <w:rPr>
          <w:spacing w:val="-2"/>
          <w:lang w:val="sv-SE"/>
        </w:rPr>
        <w:t>S</w:t>
      </w:r>
      <w:r>
        <w:rPr>
          <w:spacing w:val="-4"/>
          <w:lang w:val="sv-SE"/>
        </w:rPr>
        <w:t>-</w:t>
      </w:r>
      <w:r>
        <w:rPr>
          <w:lang w:val="sv-SE"/>
        </w:rPr>
        <w:t>I</w:t>
      </w:r>
      <w:r>
        <w:rPr>
          <w:spacing w:val="-4"/>
          <w:lang w:val="sv-SE"/>
        </w:rPr>
        <w:t xml:space="preserve"> </w:t>
      </w:r>
      <w:r>
        <w:rPr>
          <w:lang w:val="sv-SE"/>
        </w:rPr>
        <w:t xml:space="preserve">och </w:t>
      </w:r>
      <w:r>
        <w:rPr>
          <w:spacing w:val="-2"/>
          <w:lang w:val="sv-SE"/>
        </w:rPr>
        <w:t>H</w:t>
      </w:r>
      <w:r>
        <w:rPr>
          <w:lang w:val="sv-SE"/>
        </w:rPr>
        <w:t>S</w:t>
      </w:r>
      <w:r>
        <w:rPr>
          <w:spacing w:val="-4"/>
          <w:lang w:val="sv-SE"/>
        </w:rPr>
        <w:noBreakHyphen/>
        <w:t>II</w:t>
      </w:r>
      <w:r>
        <w:rPr>
          <w:lang w:val="sv-SE"/>
        </w:rPr>
        <w:t>), pa</w:t>
      </w:r>
      <w:r>
        <w:rPr>
          <w:spacing w:val="1"/>
          <w:lang w:val="sv-SE"/>
        </w:rPr>
        <w:t>ti</w:t>
      </w:r>
      <w:r>
        <w:rPr>
          <w:lang w:val="sv-SE"/>
        </w:rPr>
        <w:t>ent</w:t>
      </w:r>
      <w:r>
        <w:rPr>
          <w:spacing w:val="1"/>
          <w:lang w:val="sv-SE"/>
        </w:rPr>
        <w:t xml:space="preserve"> </w:t>
      </w:r>
      <w:r>
        <w:rPr>
          <w:spacing w:val="-3"/>
          <w:lang w:val="sv-SE"/>
        </w:rPr>
        <w:t>g</w:t>
      </w:r>
      <w:r>
        <w:rPr>
          <w:spacing w:val="1"/>
          <w:lang w:val="sv-SE"/>
        </w:rPr>
        <w:t>l</w:t>
      </w:r>
      <w:r>
        <w:rPr>
          <w:lang w:val="sv-SE"/>
        </w:rPr>
        <w:t>obal</w:t>
      </w:r>
      <w:r>
        <w:rPr>
          <w:spacing w:val="1"/>
          <w:lang w:val="sv-SE"/>
        </w:rPr>
        <w:t xml:space="preserve"> </w:t>
      </w:r>
      <w:r>
        <w:rPr>
          <w:lang w:val="sv-SE"/>
        </w:rPr>
        <w:t>sa</w:t>
      </w:r>
      <w:r>
        <w:rPr>
          <w:spacing w:val="1"/>
          <w:lang w:val="sv-SE"/>
        </w:rPr>
        <w:t>ti</w:t>
      </w:r>
      <w:r>
        <w:rPr>
          <w:lang w:val="sv-SE"/>
        </w:rPr>
        <w:t>sfac</w:t>
      </w:r>
      <w:r>
        <w:rPr>
          <w:spacing w:val="1"/>
          <w:lang w:val="sv-SE"/>
        </w:rPr>
        <w:t>ti</w:t>
      </w:r>
      <w:r>
        <w:rPr>
          <w:lang w:val="sv-SE"/>
        </w:rPr>
        <w:t xml:space="preserve">on </w:t>
      </w:r>
      <w:r>
        <w:rPr>
          <w:spacing w:val="-4"/>
          <w:lang w:val="sv-SE"/>
        </w:rPr>
        <w:t>m</w:t>
      </w:r>
      <w:r>
        <w:rPr>
          <w:lang w:val="sv-SE"/>
        </w:rPr>
        <w:t xml:space="preserve">ed </w:t>
      </w:r>
      <w:r>
        <w:rPr>
          <w:spacing w:val="-4"/>
          <w:lang w:val="sv-SE"/>
        </w:rPr>
        <w:t>m</w:t>
      </w:r>
      <w:r>
        <w:rPr>
          <w:lang w:val="sv-SE"/>
        </w:rPr>
        <w:t>ed</w:t>
      </w:r>
      <w:r>
        <w:rPr>
          <w:spacing w:val="1"/>
          <w:lang w:val="sv-SE"/>
        </w:rPr>
        <w:t>i</w:t>
      </w:r>
      <w:r>
        <w:rPr>
          <w:lang w:val="sv-SE"/>
        </w:rPr>
        <w:t>c</w:t>
      </w:r>
      <w:r>
        <w:rPr>
          <w:spacing w:val="1"/>
          <w:lang w:val="sv-SE"/>
        </w:rPr>
        <w:t>i</w:t>
      </w:r>
      <w:r>
        <w:rPr>
          <w:lang w:val="sv-SE"/>
        </w:rPr>
        <w:t>nsk</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lang w:val="sv-SE"/>
        </w:rPr>
        <w:t>som</w:t>
      </w:r>
      <w:r>
        <w:rPr>
          <w:spacing w:val="-4"/>
          <w:lang w:val="sv-SE"/>
        </w:rPr>
        <w:t xml:space="preserve"> </w:t>
      </w:r>
      <w:r>
        <w:rPr>
          <w:lang w:val="sv-SE"/>
        </w:rPr>
        <w:t>upp</w:t>
      </w:r>
      <w:r>
        <w:rPr>
          <w:spacing w:val="-4"/>
          <w:lang w:val="sv-SE"/>
        </w:rPr>
        <w:t>m</w:t>
      </w:r>
      <w:r>
        <w:rPr>
          <w:lang w:val="sv-SE"/>
        </w:rPr>
        <w:t>ä</w:t>
      </w:r>
      <w:r>
        <w:rPr>
          <w:spacing w:val="1"/>
          <w:lang w:val="sv-SE"/>
        </w:rPr>
        <w:t>tt</w:t>
      </w:r>
      <w:r>
        <w:rPr>
          <w:lang w:val="sv-SE"/>
        </w:rPr>
        <w:t xml:space="preserve">s </w:t>
      </w:r>
      <w:r>
        <w:rPr>
          <w:spacing w:val="-3"/>
          <w:lang w:val="sv-SE"/>
        </w:rPr>
        <w:t>v</w:t>
      </w:r>
      <w:r>
        <w:rPr>
          <w:spacing w:val="1"/>
          <w:lang w:val="sv-SE"/>
        </w:rPr>
        <w:t>i</w:t>
      </w:r>
      <w:r>
        <w:rPr>
          <w:lang w:val="sv-SE"/>
        </w:rPr>
        <w:t xml:space="preserve">a </w:t>
      </w:r>
      <w:r>
        <w:rPr>
          <w:spacing w:val="1"/>
          <w:lang w:val="sv-SE"/>
        </w:rPr>
        <w:t>T</w:t>
      </w:r>
      <w:r>
        <w:rPr>
          <w:lang w:val="sv-SE"/>
        </w:rPr>
        <w:t>rea</w:t>
      </w:r>
      <w:r>
        <w:rPr>
          <w:spacing w:val="1"/>
          <w:lang w:val="sv-SE"/>
        </w:rPr>
        <w:t>t</w:t>
      </w:r>
      <w:r>
        <w:rPr>
          <w:spacing w:val="-4"/>
          <w:lang w:val="sv-SE"/>
        </w:rPr>
        <w:t>m</w:t>
      </w:r>
      <w:r>
        <w:rPr>
          <w:lang w:val="sv-SE"/>
        </w:rPr>
        <w:t>ent</w:t>
      </w:r>
      <w:r>
        <w:rPr>
          <w:spacing w:val="1"/>
          <w:lang w:val="sv-SE"/>
        </w:rPr>
        <w:t xml:space="preserve"> </w:t>
      </w:r>
      <w:r>
        <w:rPr>
          <w:lang w:val="sv-SE"/>
        </w:rPr>
        <w:t>Sa</w:t>
      </w:r>
      <w:r>
        <w:rPr>
          <w:spacing w:val="1"/>
          <w:lang w:val="sv-SE"/>
        </w:rPr>
        <w:t>ti</w:t>
      </w:r>
      <w:r>
        <w:rPr>
          <w:lang w:val="sv-SE"/>
        </w:rPr>
        <w:t>sfac</w:t>
      </w:r>
      <w:r>
        <w:rPr>
          <w:spacing w:val="1"/>
          <w:lang w:val="sv-SE"/>
        </w:rPr>
        <w:t>ti</w:t>
      </w:r>
      <w:r>
        <w:rPr>
          <w:lang w:val="sv-SE"/>
        </w:rPr>
        <w:t>on Ques</w:t>
      </w:r>
      <w:r>
        <w:rPr>
          <w:spacing w:val="1"/>
          <w:lang w:val="sv-SE"/>
        </w:rPr>
        <w:t>ti</w:t>
      </w:r>
      <w:r>
        <w:rPr>
          <w:lang w:val="sv-SE"/>
        </w:rPr>
        <w:t>onna</w:t>
      </w:r>
      <w:r>
        <w:rPr>
          <w:spacing w:val="1"/>
          <w:lang w:val="sv-SE"/>
        </w:rPr>
        <w:t>i</w:t>
      </w:r>
      <w:r>
        <w:rPr>
          <w:lang w:val="sv-SE"/>
        </w:rPr>
        <w:t>re (</w:t>
      </w:r>
      <w:r>
        <w:rPr>
          <w:spacing w:val="1"/>
          <w:lang w:val="sv-SE"/>
        </w:rPr>
        <w:t>T</w:t>
      </w:r>
      <w:r>
        <w:rPr>
          <w:lang w:val="sv-SE"/>
        </w:rPr>
        <w:t>SQM;</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HS</w:t>
      </w:r>
      <w:r>
        <w:rPr>
          <w:spacing w:val="-4"/>
          <w:lang w:val="sv-SE"/>
        </w:rPr>
        <w:t>-</w:t>
      </w:r>
      <w:r>
        <w:rPr>
          <w:lang w:val="sv-SE"/>
        </w:rPr>
        <w:t>I</w:t>
      </w:r>
      <w:r>
        <w:rPr>
          <w:spacing w:val="-4"/>
          <w:lang w:val="sv-SE"/>
        </w:rPr>
        <w:t xml:space="preserve"> </w:t>
      </w:r>
      <w:r>
        <w:rPr>
          <w:lang w:val="sv-SE"/>
        </w:rPr>
        <w:t>och HS</w:t>
      </w:r>
      <w:r>
        <w:rPr>
          <w:spacing w:val="-4"/>
          <w:lang w:val="sv-SE"/>
        </w:rPr>
        <w:t>-II</w:t>
      </w:r>
      <w:r>
        <w:rPr>
          <w:lang w:val="sv-SE"/>
        </w:rPr>
        <w:t>), och f</w:t>
      </w:r>
      <w:r>
        <w:rPr>
          <w:spacing w:val="-3"/>
          <w:lang w:val="sv-SE"/>
        </w:rPr>
        <w:t>y</w:t>
      </w:r>
      <w:r>
        <w:rPr>
          <w:lang w:val="sv-SE"/>
        </w:rPr>
        <w:t>s</w:t>
      </w:r>
      <w:r>
        <w:rPr>
          <w:spacing w:val="1"/>
          <w:lang w:val="sv-SE"/>
        </w:rPr>
        <w:t>i</w:t>
      </w:r>
      <w:r>
        <w:rPr>
          <w:lang w:val="sv-SE"/>
        </w:rPr>
        <w:t>sk</w:t>
      </w:r>
      <w:r>
        <w:rPr>
          <w:spacing w:val="-3"/>
          <w:lang w:val="sv-SE"/>
        </w:rPr>
        <w:t xml:space="preserve"> </w:t>
      </w:r>
      <w:r>
        <w:rPr>
          <w:lang w:val="sv-SE"/>
        </w:rPr>
        <w:t>hä</w:t>
      </w:r>
      <w:r>
        <w:rPr>
          <w:spacing w:val="1"/>
          <w:lang w:val="sv-SE"/>
        </w:rPr>
        <w:t>l</w:t>
      </w:r>
      <w:r>
        <w:rPr>
          <w:lang w:val="sv-SE"/>
        </w:rPr>
        <w:t>sa en</w:t>
      </w:r>
      <w:r>
        <w:rPr>
          <w:spacing w:val="1"/>
          <w:lang w:val="sv-SE"/>
        </w:rPr>
        <w:t>li</w:t>
      </w:r>
      <w:r>
        <w:rPr>
          <w:spacing w:val="-3"/>
          <w:lang w:val="sv-SE"/>
        </w:rPr>
        <w:t>g</w:t>
      </w:r>
      <w:r>
        <w:rPr>
          <w:lang w:val="sv-SE"/>
        </w:rPr>
        <w:t>t</w:t>
      </w:r>
      <w:r>
        <w:rPr>
          <w:spacing w:val="1"/>
          <w:lang w:val="sv-SE"/>
        </w:rPr>
        <w:t xml:space="preserve"> </w:t>
      </w:r>
      <w:r>
        <w:rPr>
          <w:lang w:val="sv-SE"/>
        </w:rPr>
        <w:t>ph</w:t>
      </w:r>
      <w:r>
        <w:rPr>
          <w:spacing w:val="-3"/>
          <w:lang w:val="sv-SE"/>
        </w:rPr>
        <w:t>y</w:t>
      </w:r>
      <w:r>
        <w:rPr>
          <w:lang w:val="sv-SE"/>
        </w:rPr>
        <w:t>s</w:t>
      </w:r>
      <w:r>
        <w:rPr>
          <w:spacing w:val="1"/>
          <w:lang w:val="sv-SE"/>
        </w:rPr>
        <w:t>i</w:t>
      </w:r>
      <w:r>
        <w:rPr>
          <w:lang w:val="sv-SE"/>
        </w:rPr>
        <w:t>cal</w:t>
      </w:r>
      <w:r>
        <w:rPr>
          <w:spacing w:val="1"/>
          <w:lang w:val="sv-SE"/>
        </w:rPr>
        <w:t xml:space="preserve"> </w:t>
      </w:r>
      <w:r>
        <w:rPr>
          <w:lang w:val="sv-SE"/>
        </w:rPr>
        <w:t>co</w:t>
      </w:r>
      <w:r>
        <w:rPr>
          <w:spacing w:val="-4"/>
          <w:lang w:val="sv-SE"/>
        </w:rPr>
        <w:t>m</w:t>
      </w:r>
      <w:r>
        <w:rPr>
          <w:lang w:val="sv-SE"/>
        </w:rPr>
        <w:t>ponent su</w:t>
      </w:r>
      <w:r>
        <w:rPr>
          <w:spacing w:val="-4"/>
          <w:lang w:val="sv-SE"/>
        </w:rPr>
        <w:t>mm</w:t>
      </w:r>
      <w:r>
        <w:rPr>
          <w:lang w:val="sv-SE"/>
        </w:rPr>
        <w:t>ary</w:t>
      </w:r>
      <w:r>
        <w:rPr>
          <w:spacing w:val="-3"/>
          <w:lang w:val="sv-SE"/>
        </w:rPr>
        <w:t xml:space="preserve"> </w:t>
      </w:r>
      <w:r>
        <w:rPr>
          <w:lang w:val="sv-SE"/>
        </w:rPr>
        <w:t>score SF</w:t>
      </w:r>
      <w:r>
        <w:rPr>
          <w:spacing w:val="-4"/>
          <w:lang w:val="sv-SE"/>
        </w:rPr>
        <w:t>-</w:t>
      </w:r>
      <w:r>
        <w:rPr>
          <w:lang w:val="sv-SE"/>
        </w:rPr>
        <w:t>36 (s</w:t>
      </w:r>
      <w:r>
        <w:rPr>
          <w:spacing w:val="1"/>
          <w:lang w:val="sv-SE"/>
        </w:rPr>
        <w:t>t</w:t>
      </w:r>
      <w:r>
        <w:rPr>
          <w:lang w:val="sv-SE"/>
        </w:rPr>
        <w:t>ud</w:t>
      </w:r>
      <w:r>
        <w:rPr>
          <w:spacing w:val="1"/>
          <w:lang w:val="sv-SE"/>
        </w:rPr>
        <w:t>i</w:t>
      </w:r>
      <w:r>
        <w:rPr>
          <w:lang w:val="sv-SE"/>
        </w:rPr>
        <w:t>e HS</w:t>
      </w:r>
      <w:r>
        <w:rPr>
          <w:spacing w:val="-4"/>
          <w:lang w:val="sv-SE"/>
        </w:rPr>
        <w:t>-I</w:t>
      </w:r>
      <w:r>
        <w:rPr>
          <w:lang w:val="sv-SE"/>
        </w:rPr>
        <w:t>).</w:t>
      </w:r>
    </w:p>
    <w:p w14:paraId="0BB29E5E" w14:textId="77777777" w:rsidR="00187478" w:rsidRDefault="00187478">
      <w:pPr>
        <w:widowControl/>
        <w:kinsoku w:val="0"/>
        <w:overflowPunct w:val="0"/>
        <w:rPr>
          <w:sz w:val="22"/>
          <w:szCs w:val="22"/>
          <w:lang w:val="sv-SE"/>
        </w:rPr>
      </w:pPr>
    </w:p>
    <w:p w14:paraId="5E7237A4"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å</w:t>
      </w:r>
      <w:r>
        <w:rPr>
          <w:spacing w:val="1"/>
          <w:lang w:val="sv-SE"/>
        </w:rPr>
        <w:t>t</w:t>
      </w:r>
      <w:r>
        <w:rPr>
          <w:spacing w:val="-4"/>
          <w:lang w:val="sv-SE"/>
        </w:rPr>
        <w:t>m</w:t>
      </w:r>
      <w:r>
        <w:rPr>
          <w:spacing w:val="1"/>
          <w:lang w:val="sv-SE"/>
        </w:rPr>
        <w:t>i</w:t>
      </w:r>
      <w:r>
        <w:rPr>
          <w:lang w:val="sv-SE"/>
        </w:rPr>
        <w:t>ns</w:t>
      </w:r>
      <w:r>
        <w:rPr>
          <w:spacing w:val="1"/>
          <w:lang w:val="sv-SE"/>
        </w:rPr>
        <w:t>t</w:t>
      </w:r>
      <w:r>
        <w:rPr>
          <w:lang w:val="sv-SE"/>
        </w:rPr>
        <w:t>one de</w:t>
      </w:r>
      <w:r>
        <w:rPr>
          <w:spacing w:val="1"/>
          <w:lang w:val="sv-SE"/>
        </w:rPr>
        <w:t>l</w:t>
      </w:r>
      <w:r>
        <w:rPr>
          <w:spacing w:val="-3"/>
          <w:lang w:val="sv-SE"/>
        </w:rPr>
        <w:t>v</w:t>
      </w:r>
      <w:r>
        <w:rPr>
          <w:spacing w:val="1"/>
          <w:lang w:val="sv-SE"/>
        </w:rPr>
        <w:t>i</w:t>
      </w:r>
      <w:r>
        <w:rPr>
          <w:lang w:val="sv-SE"/>
        </w:rPr>
        <w:t>s s</w:t>
      </w:r>
      <w:r>
        <w:rPr>
          <w:spacing w:val="-3"/>
          <w:lang w:val="sv-SE"/>
        </w:rPr>
        <w:t>v</w:t>
      </w:r>
      <w:r>
        <w:rPr>
          <w:lang w:val="sv-SE"/>
        </w:rPr>
        <w:t>arat</w:t>
      </w:r>
      <w:r>
        <w:rPr>
          <w:spacing w:val="1"/>
          <w:lang w:val="sv-SE"/>
        </w:rPr>
        <w:t xml:space="preserve"> </w:t>
      </w:r>
      <w:r>
        <w:rPr>
          <w:lang w:val="sv-SE"/>
        </w:rPr>
        <w:t>på 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uppnådde f</w:t>
      </w:r>
      <w:r>
        <w:rPr>
          <w:spacing w:val="1"/>
          <w:lang w:val="sv-SE"/>
        </w:rPr>
        <w:t>l</w:t>
      </w:r>
      <w:r>
        <w:rPr>
          <w:lang w:val="sv-SE"/>
        </w:rPr>
        <w:t>er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H</w:t>
      </w:r>
      <w:r>
        <w:rPr>
          <w:spacing w:val="1"/>
          <w:lang w:val="sv-SE"/>
        </w:rPr>
        <w:t>i</w:t>
      </w:r>
      <w:r>
        <w:rPr>
          <w:lang w:val="sv-SE"/>
        </w:rPr>
        <w:t xml:space="preserve">SCR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36 om</w:t>
      </w:r>
      <w:r>
        <w:rPr>
          <w:spacing w:val="-4"/>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adalimumab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for</w:t>
      </w:r>
      <w:r>
        <w:rPr>
          <w:spacing w:val="1"/>
          <w:lang w:val="sv-SE"/>
        </w:rPr>
        <w:t>t</w:t>
      </w:r>
      <w:r>
        <w:rPr>
          <w:lang w:val="sv-SE"/>
        </w:rPr>
        <w:t>sa</w:t>
      </w:r>
      <w:r>
        <w:rPr>
          <w:spacing w:val="1"/>
          <w:lang w:val="sv-SE"/>
        </w:rPr>
        <w:t>tt</w:t>
      </w:r>
      <w:r>
        <w:rPr>
          <w:lang w:val="sv-SE"/>
        </w:rPr>
        <w:t xml:space="preserve">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pa</w:t>
      </w:r>
      <w:r>
        <w:rPr>
          <w:spacing w:val="1"/>
          <w:lang w:val="sv-SE"/>
        </w:rPr>
        <w:t>ti</w:t>
      </w:r>
      <w:r>
        <w:rPr>
          <w:lang w:val="sv-SE"/>
        </w:rPr>
        <w:t>en</w:t>
      </w:r>
      <w:r>
        <w:rPr>
          <w:spacing w:val="1"/>
          <w:lang w:val="sv-SE"/>
        </w:rPr>
        <w:t>t</w:t>
      </w:r>
      <w:r>
        <w:rPr>
          <w:lang w:val="sv-SE"/>
        </w:rPr>
        <w:t xml:space="preserve">er </w:t>
      </w:r>
      <w:r>
        <w:rPr>
          <w:spacing w:val="-3"/>
          <w:lang w:val="sv-SE"/>
        </w:rPr>
        <w:t>v</w:t>
      </w:r>
      <w:r>
        <w:rPr>
          <w:lang w:val="sv-SE"/>
        </w:rPr>
        <w:t>ars doser</w:t>
      </w:r>
      <w:r>
        <w:rPr>
          <w:spacing w:val="1"/>
          <w:lang w:val="sv-SE"/>
        </w:rPr>
        <w:t>i</w:t>
      </w:r>
      <w:r>
        <w:rPr>
          <w:lang w:val="sv-SE"/>
        </w:rPr>
        <w:t>ng</w:t>
      </w:r>
      <w:r>
        <w:rPr>
          <w:spacing w:val="-3"/>
          <w:lang w:val="sv-SE"/>
        </w:rPr>
        <w:t xml:space="preserve"> </w:t>
      </w:r>
      <w:r>
        <w:rPr>
          <w:lang w:val="sv-SE"/>
        </w:rPr>
        <w:t xml:space="preserve">reducerades </w:t>
      </w:r>
      <w:r>
        <w:rPr>
          <w:spacing w:val="1"/>
          <w:lang w:val="sv-SE"/>
        </w:rPr>
        <w:t>til</w:t>
      </w:r>
      <w:r>
        <w:rPr>
          <w:lang w:val="sv-SE"/>
        </w:rPr>
        <w:t>l</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e</w:t>
      </w:r>
      <w:r>
        <w:rPr>
          <w:spacing w:val="1"/>
          <w:lang w:val="sv-SE"/>
        </w:rPr>
        <w:t>ll</w:t>
      </w:r>
      <w:r>
        <w:rPr>
          <w:lang w:val="sv-SE"/>
        </w:rPr>
        <w:t>er hos pa</w:t>
      </w:r>
      <w:r>
        <w:rPr>
          <w:spacing w:val="1"/>
          <w:lang w:val="sv-SE"/>
        </w:rPr>
        <w:t>ti</w:t>
      </w:r>
      <w:r>
        <w:rPr>
          <w:lang w:val="sv-SE"/>
        </w:rPr>
        <w:t>en</w:t>
      </w:r>
      <w:r>
        <w:rPr>
          <w:spacing w:val="1"/>
          <w:lang w:val="sv-SE"/>
        </w:rPr>
        <w:t>t</w:t>
      </w:r>
      <w:r>
        <w:rPr>
          <w:lang w:val="sv-SE"/>
        </w:rPr>
        <w:t>er där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a</w:t>
      </w:r>
      <w:r>
        <w:rPr>
          <w:spacing w:val="-3"/>
          <w:lang w:val="sv-SE"/>
        </w:rPr>
        <w:t>v</w:t>
      </w:r>
      <w:r>
        <w:rPr>
          <w:lang w:val="sv-SE"/>
        </w:rPr>
        <w:t>brö</w:t>
      </w:r>
      <w:r>
        <w:rPr>
          <w:spacing w:val="1"/>
          <w:lang w:val="sv-SE"/>
        </w:rPr>
        <w:t>t</w:t>
      </w:r>
      <w:r>
        <w:rPr>
          <w:lang w:val="sv-SE"/>
        </w:rPr>
        <w:t xml:space="preserve">s (se </w:t>
      </w:r>
      <w:r>
        <w:rPr>
          <w:spacing w:val="1"/>
          <w:lang w:val="sv-SE"/>
        </w:rPr>
        <w:t>t</w:t>
      </w:r>
      <w:r>
        <w:rPr>
          <w:lang w:val="sv-SE"/>
        </w:rPr>
        <w:t>abe</w:t>
      </w:r>
      <w:r>
        <w:rPr>
          <w:spacing w:val="1"/>
          <w:lang w:val="sv-SE"/>
        </w:rPr>
        <w:t>l</w:t>
      </w:r>
      <w:r>
        <w:rPr>
          <w:lang w:val="sv-SE"/>
        </w:rPr>
        <w:t>l 20).</w:t>
      </w:r>
    </w:p>
    <w:p w14:paraId="5ECD70F5" w14:textId="77777777" w:rsidR="00187478" w:rsidRDefault="00187478">
      <w:pPr>
        <w:widowControl/>
        <w:kinsoku w:val="0"/>
        <w:overflowPunct w:val="0"/>
        <w:rPr>
          <w:sz w:val="22"/>
          <w:szCs w:val="22"/>
          <w:lang w:val="sv-SE"/>
        </w:rPr>
      </w:pPr>
    </w:p>
    <w:p w14:paraId="0A7353CE" w14:textId="77777777" w:rsidR="00187478" w:rsidRDefault="003740FE">
      <w:pPr>
        <w:pStyle w:val="Rubrik11"/>
        <w:keepNext/>
        <w:keepLines/>
        <w:widowControl/>
        <w:numPr>
          <w:ilvl w:val="0"/>
          <w:numId w:val="0"/>
        </w:numPr>
        <w:suppressAutoHyphens w:val="0"/>
        <w:kinsoku w:val="0"/>
        <w:overflowPunct w:val="0"/>
        <w:ind w:right="262"/>
        <w:rPr>
          <w:lang w:val="sv-SE"/>
        </w:rPr>
      </w:pPr>
      <w:r>
        <w:rPr>
          <w:spacing w:val="1"/>
          <w:lang w:val="sv-SE"/>
        </w:rPr>
        <w:t xml:space="preserve">Tabell 20. Andel </w:t>
      </w:r>
      <w:r>
        <w:rPr>
          <w:lang w:val="sv-SE"/>
        </w:rPr>
        <w:t>pat</w:t>
      </w:r>
      <w:r>
        <w:rPr>
          <w:spacing w:val="1"/>
          <w:lang w:val="sv-SE"/>
        </w:rPr>
        <w:t>i</w:t>
      </w:r>
      <w:r>
        <w:rPr>
          <w:lang w:val="sv-SE"/>
        </w:rPr>
        <w:t>enter</w:t>
      </w:r>
      <w:r>
        <w:rPr>
          <w:vertAlign w:val="superscript"/>
          <w:lang w:val="sv-SE"/>
        </w:rPr>
        <w:t>a</w:t>
      </w:r>
      <w:r>
        <w:rPr>
          <w:lang w:val="sv-SE"/>
        </w:rPr>
        <w:t xml:space="preserve"> som</w:t>
      </w:r>
      <w:r>
        <w:rPr>
          <w:spacing w:val="1"/>
          <w:lang w:val="sv-SE"/>
        </w:rPr>
        <w:t xml:space="preserve"> </w:t>
      </w:r>
      <w:r>
        <w:rPr>
          <w:lang w:val="sv-SE"/>
        </w:rPr>
        <w:t>uppnått</w:t>
      </w:r>
      <w:r>
        <w:rPr>
          <w:spacing w:val="1"/>
          <w:lang w:val="sv-SE"/>
        </w:rPr>
        <w:t xml:space="preserve"> Hi</w:t>
      </w:r>
      <w:r>
        <w:rPr>
          <w:lang w:val="sv-SE"/>
        </w:rPr>
        <w:t>S</w:t>
      </w:r>
      <w:r>
        <w:rPr>
          <w:spacing w:val="-2"/>
          <w:lang w:val="sv-SE"/>
        </w:rPr>
        <w:t>CR</w:t>
      </w:r>
      <w:r>
        <w:rPr>
          <w:vertAlign w:val="superscript"/>
          <w:lang w:val="sv-SE"/>
        </w:rPr>
        <w:t>b</w:t>
      </w:r>
      <w:r>
        <w:rPr>
          <w:spacing w:val="1"/>
          <w:lang w:val="sv-SE"/>
        </w:rPr>
        <w:t xml:space="preserve"> </w:t>
      </w:r>
      <w:r>
        <w:rPr>
          <w:lang w:val="sv-SE"/>
        </w:rPr>
        <w:t>v</w:t>
      </w:r>
      <w:r>
        <w:rPr>
          <w:spacing w:val="1"/>
          <w:lang w:val="sv-SE"/>
        </w:rPr>
        <w:t>i</w:t>
      </w:r>
      <w:r>
        <w:rPr>
          <w:lang w:val="sv-SE"/>
        </w:rPr>
        <w:t>d vecka 24 och 36 e</w:t>
      </w:r>
      <w:r>
        <w:rPr>
          <w:spacing w:val="3"/>
          <w:lang w:val="sv-SE"/>
        </w:rPr>
        <w:t>f</w:t>
      </w:r>
      <w:r>
        <w:rPr>
          <w:lang w:val="sv-SE"/>
        </w:rPr>
        <w:t>ter ändrad behand</w:t>
      </w:r>
      <w:r>
        <w:rPr>
          <w:spacing w:val="1"/>
          <w:lang w:val="sv-SE"/>
        </w:rPr>
        <w:t>li</w:t>
      </w:r>
      <w:r>
        <w:rPr>
          <w:lang w:val="sv-SE"/>
        </w:rPr>
        <w:t xml:space="preserve">ng </w:t>
      </w:r>
      <w:r>
        <w:rPr>
          <w:spacing w:val="3"/>
          <w:lang w:val="sv-SE"/>
        </w:rPr>
        <w:t>f</w:t>
      </w:r>
      <w:r>
        <w:rPr>
          <w:lang w:val="sv-SE"/>
        </w:rPr>
        <w:t xml:space="preserve">rån </w:t>
      </w:r>
      <w:r>
        <w:rPr>
          <w:spacing w:val="1"/>
          <w:lang w:val="sv-SE"/>
        </w:rPr>
        <w:t>Adalimumab</w:t>
      </w:r>
      <w:r>
        <w:rPr>
          <w:lang w:val="sv-SE"/>
        </w:rPr>
        <w:t xml:space="preserve"> varje vecka v</w:t>
      </w:r>
      <w:r>
        <w:rPr>
          <w:spacing w:val="1"/>
          <w:lang w:val="sv-SE"/>
        </w:rPr>
        <w:t>i</w:t>
      </w:r>
      <w:r>
        <w:rPr>
          <w:lang w:val="sv-SE"/>
        </w:rPr>
        <w:t>d vecka 12</w:t>
      </w:r>
    </w:p>
    <w:p w14:paraId="0562AF6D" w14:textId="77777777" w:rsidR="00187478" w:rsidRDefault="00187478">
      <w:pPr>
        <w:keepNext/>
        <w:keepLines/>
        <w:widowControl/>
        <w:suppressAutoHyphens w:val="0"/>
        <w:kinsoku w:val="0"/>
        <w:overflowPunct w:val="0"/>
        <w:rPr>
          <w:sz w:val="22"/>
          <w:szCs w:val="22"/>
          <w:lang w:val="sv-SE"/>
        </w:rPr>
      </w:pPr>
    </w:p>
    <w:tbl>
      <w:tblPr>
        <w:tblW w:w="4884" w:type="pct"/>
        <w:tblInd w:w="108" w:type="dxa"/>
        <w:tblLayout w:type="fixed"/>
        <w:tblLook w:val="04A0" w:firstRow="1" w:lastRow="0" w:firstColumn="1" w:lastColumn="0" w:noHBand="0" w:noVBand="1"/>
      </w:tblPr>
      <w:tblGrid>
        <w:gridCol w:w="2257"/>
        <w:gridCol w:w="2236"/>
        <w:gridCol w:w="2230"/>
        <w:gridCol w:w="2128"/>
      </w:tblGrid>
      <w:tr w:rsidR="00187478" w:rsidRPr="00250087" w14:paraId="2A66526D" w14:textId="77777777">
        <w:tc>
          <w:tcPr>
            <w:tcW w:w="1275" w:type="pct"/>
            <w:tcBorders>
              <w:top w:val="single" w:sz="4" w:space="0" w:color="auto"/>
              <w:left w:val="single" w:sz="4" w:space="0" w:color="auto"/>
              <w:bottom w:val="single" w:sz="4" w:space="0" w:color="auto"/>
              <w:right w:val="single" w:sz="4" w:space="0" w:color="auto"/>
            </w:tcBorders>
          </w:tcPr>
          <w:p w14:paraId="35F094CE" w14:textId="77777777" w:rsidR="00187478" w:rsidRDefault="00187478">
            <w:pPr>
              <w:keepNext/>
              <w:keepLines/>
              <w:widowControl/>
              <w:suppressAutoHyphens w:val="0"/>
              <w:rPr>
                <w:sz w:val="22"/>
                <w:szCs w:val="22"/>
                <w:lang w:val="sv-SE"/>
              </w:rPr>
            </w:pPr>
          </w:p>
        </w:tc>
        <w:tc>
          <w:tcPr>
            <w:tcW w:w="1263" w:type="pct"/>
            <w:tcBorders>
              <w:top w:val="single" w:sz="4" w:space="0" w:color="auto"/>
              <w:left w:val="single" w:sz="4" w:space="0" w:color="auto"/>
              <w:bottom w:val="single" w:sz="4" w:space="0" w:color="auto"/>
              <w:right w:val="single" w:sz="4" w:space="0" w:color="auto"/>
            </w:tcBorders>
          </w:tcPr>
          <w:p w14:paraId="6989831E" w14:textId="77777777" w:rsidR="00187478" w:rsidRDefault="003740FE">
            <w:pPr>
              <w:keepNext/>
              <w:keepLines/>
              <w:widowControl/>
              <w:suppressAutoHyphens w:val="0"/>
              <w:autoSpaceDE/>
              <w:jc w:val="center"/>
              <w:rPr>
                <w:b/>
                <w:color w:val="000000"/>
                <w:kern w:val="0"/>
                <w:sz w:val="22"/>
                <w:szCs w:val="22"/>
                <w:lang w:val="sv-SE"/>
              </w:rPr>
            </w:pPr>
            <w:r>
              <w:rPr>
                <w:b/>
                <w:color w:val="000000"/>
                <w:kern w:val="0"/>
                <w:sz w:val="22"/>
                <w:szCs w:val="22"/>
                <w:lang w:val="sv-SE"/>
              </w:rPr>
              <w:t>Placebo (avbruten behandling)</w:t>
            </w:r>
          </w:p>
          <w:p w14:paraId="5B77FF65" w14:textId="77777777" w:rsidR="00187478" w:rsidRDefault="003740FE">
            <w:pPr>
              <w:keepNext/>
              <w:keepLines/>
              <w:widowControl/>
              <w:suppressAutoHyphens w:val="0"/>
              <w:autoSpaceDE/>
              <w:jc w:val="center"/>
              <w:rPr>
                <w:b/>
                <w:color w:val="000000"/>
                <w:kern w:val="0"/>
                <w:sz w:val="22"/>
                <w:szCs w:val="22"/>
                <w:lang w:val="sv-SE"/>
              </w:rPr>
            </w:pPr>
            <w:r>
              <w:rPr>
                <w:b/>
                <w:color w:val="000000"/>
                <w:kern w:val="0"/>
                <w:sz w:val="22"/>
                <w:szCs w:val="22"/>
                <w:lang w:val="sv-SE"/>
              </w:rPr>
              <w:t>N = 73</w:t>
            </w:r>
          </w:p>
        </w:tc>
        <w:tc>
          <w:tcPr>
            <w:tcW w:w="1260" w:type="pct"/>
            <w:tcBorders>
              <w:top w:val="single" w:sz="4" w:space="0" w:color="auto"/>
              <w:left w:val="single" w:sz="4" w:space="0" w:color="auto"/>
              <w:bottom w:val="single" w:sz="4" w:space="0" w:color="auto"/>
              <w:right w:val="single" w:sz="4" w:space="0" w:color="auto"/>
            </w:tcBorders>
          </w:tcPr>
          <w:p w14:paraId="258DBC4E" w14:textId="77777777" w:rsidR="00187478" w:rsidRDefault="003740FE">
            <w:pPr>
              <w:keepNext/>
              <w:keepLines/>
              <w:widowControl/>
              <w:suppressAutoHyphens w:val="0"/>
              <w:autoSpaceDE/>
              <w:jc w:val="center"/>
              <w:rPr>
                <w:b/>
                <w:bCs/>
                <w:color w:val="000000"/>
                <w:kern w:val="0"/>
                <w:sz w:val="22"/>
                <w:szCs w:val="22"/>
                <w:lang w:val="sv-SE" w:eastAsia="en-US"/>
              </w:rPr>
            </w:pPr>
            <w:r>
              <w:rPr>
                <w:b/>
                <w:bCs/>
                <w:color w:val="000000"/>
                <w:kern w:val="0"/>
                <w:sz w:val="22"/>
                <w:szCs w:val="22"/>
                <w:lang w:val="sv-SE" w:eastAsia="en-US"/>
              </w:rPr>
              <w:t>Adalimumab</w:t>
            </w:r>
            <w:r>
              <w:rPr>
                <w:b/>
                <w:color w:val="000000"/>
                <w:kern w:val="0"/>
                <w:sz w:val="22"/>
                <w:szCs w:val="22"/>
                <w:lang w:val="sv-SE"/>
              </w:rPr>
              <w:t xml:space="preserve"> 40 mg vara</w:t>
            </w:r>
            <w:r>
              <w:rPr>
                <w:b/>
                <w:color w:val="000000"/>
                <w:sz w:val="22"/>
                <w:szCs w:val="22"/>
                <w:lang w:val="sv-SE"/>
              </w:rPr>
              <w:t xml:space="preserve">nnan </w:t>
            </w:r>
            <w:r>
              <w:rPr>
                <w:b/>
                <w:color w:val="000000"/>
                <w:kern w:val="0"/>
                <w:sz w:val="22"/>
                <w:szCs w:val="22"/>
                <w:lang w:val="sv-SE"/>
              </w:rPr>
              <w:t>vec</w:t>
            </w:r>
            <w:r>
              <w:rPr>
                <w:b/>
                <w:color w:val="000000"/>
                <w:sz w:val="22"/>
                <w:szCs w:val="22"/>
                <w:lang w:val="sv-SE"/>
              </w:rPr>
              <w:t>k</w:t>
            </w:r>
            <w:r>
              <w:rPr>
                <w:b/>
                <w:color w:val="000000"/>
                <w:kern w:val="0"/>
                <w:sz w:val="22"/>
                <w:szCs w:val="22"/>
                <w:lang w:val="sv-SE"/>
              </w:rPr>
              <w:t>a</w:t>
            </w:r>
          </w:p>
          <w:p w14:paraId="497DC46B" w14:textId="77777777" w:rsidR="00187478" w:rsidRDefault="003740FE">
            <w:pPr>
              <w:keepNext/>
              <w:keepLines/>
              <w:widowControl/>
              <w:suppressAutoHyphens w:val="0"/>
              <w:autoSpaceDE/>
              <w:jc w:val="center"/>
              <w:rPr>
                <w:b/>
                <w:color w:val="000000"/>
                <w:kern w:val="0"/>
                <w:sz w:val="22"/>
                <w:szCs w:val="22"/>
                <w:lang w:val="sv-SE"/>
              </w:rPr>
            </w:pPr>
            <w:r>
              <w:rPr>
                <w:b/>
                <w:color w:val="000000"/>
                <w:kern w:val="0"/>
                <w:sz w:val="22"/>
                <w:szCs w:val="22"/>
                <w:lang w:val="sv-SE"/>
              </w:rPr>
              <w:t>N = 70</w:t>
            </w:r>
          </w:p>
        </w:tc>
        <w:tc>
          <w:tcPr>
            <w:tcW w:w="1201" w:type="pct"/>
            <w:tcBorders>
              <w:top w:val="single" w:sz="4" w:space="0" w:color="auto"/>
              <w:left w:val="single" w:sz="4" w:space="0" w:color="auto"/>
              <w:bottom w:val="single" w:sz="4" w:space="0" w:color="auto"/>
              <w:right w:val="single" w:sz="4" w:space="0" w:color="auto"/>
            </w:tcBorders>
          </w:tcPr>
          <w:p w14:paraId="78E50CAB" w14:textId="77777777" w:rsidR="00187478" w:rsidRDefault="003740FE">
            <w:pPr>
              <w:keepNext/>
              <w:keepLines/>
              <w:widowControl/>
              <w:suppressAutoHyphens w:val="0"/>
              <w:autoSpaceDE/>
              <w:jc w:val="center"/>
              <w:rPr>
                <w:b/>
                <w:color w:val="000000"/>
                <w:kern w:val="0"/>
                <w:sz w:val="22"/>
                <w:szCs w:val="22"/>
                <w:lang w:val="sv-SE"/>
              </w:rPr>
            </w:pPr>
            <w:r>
              <w:rPr>
                <w:b/>
                <w:bCs/>
                <w:color w:val="000000"/>
                <w:kern w:val="0"/>
                <w:sz w:val="22"/>
                <w:szCs w:val="22"/>
                <w:lang w:val="sv-SE" w:eastAsia="en-US"/>
              </w:rPr>
              <w:t>Adalimumab</w:t>
            </w:r>
            <w:r>
              <w:rPr>
                <w:b/>
                <w:color w:val="000000"/>
                <w:kern w:val="0"/>
                <w:sz w:val="22"/>
                <w:szCs w:val="22"/>
                <w:lang w:val="sv-SE"/>
              </w:rPr>
              <w:t xml:space="preserve"> 40 mg varje vecka</w:t>
            </w:r>
          </w:p>
          <w:p w14:paraId="0623E71F" w14:textId="77777777" w:rsidR="00187478" w:rsidRDefault="003740FE">
            <w:pPr>
              <w:keepNext/>
              <w:keepLines/>
              <w:widowControl/>
              <w:suppressAutoHyphens w:val="0"/>
              <w:autoSpaceDE/>
              <w:jc w:val="center"/>
              <w:rPr>
                <w:b/>
                <w:color w:val="000000"/>
                <w:kern w:val="0"/>
                <w:sz w:val="22"/>
                <w:szCs w:val="22"/>
                <w:lang w:val="sv-SE"/>
              </w:rPr>
            </w:pPr>
            <w:r>
              <w:rPr>
                <w:b/>
                <w:color w:val="000000"/>
                <w:kern w:val="0"/>
                <w:sz w:val="22"/>
                <w:szCs w:val="22"/>
                <w:lang w:val="sv-SE"/>
              </w:rPr>
              <w:t>N =</w:t>
            </w:r>
            <w:r>
              <w:rPr>
                <w:sz w:val="22"/>
                <w:szCs w:val="22"/>
                <w:lang w:val="sv-SE"/>
              </w:rPr>
              <w:t> </w:t>
            </w:r>
            <w:r>
              <w:rPr>
                <w:b/>
                <w:color w:val="000000"/>
                <w:kern w:val="0"/>
                <w:sz w:val="22"/>
                <w:szCs w:val="22"/>
                <w:lang w:val="sv-SE"/>
              </w:rPr>
              <w:t>70</w:t>
            </w:r>
          </w:p>
        </w:tc>
      </w:tr>
      <w:tr w:rsidR="00187478" w14:paraId="2D88B0A4" w14:textId="77777777">
        <w:tc>
          <w:tcPr>
            <w:tcW w:w="1275" w:type="pct"/>
            <w:tcBorders>
              <w:top w:val="single" w:sz="4" w:space="0" w:color="auto"/>
              <w:left w:val="single" w:sz="4" w:space="0" w:color="auto"/>
              <w:bottom w:val="single" w:sz="4" w:space="0" w:color="auto"/>
              <w:right w:val="single" w:sz="4" w:space="0" w:color="auto"/>
            </w:tcBorders>
          </w:tcPr>
          <w:p w14:paraId="3274E1FC" w14:textId="77777777" w:rsidR="00187478" w:rsidRDefault="003740FE">
            <w:pPr>
              <w:pStyle w:val="TableParagraph"/>
              <w:keepNext/>
              <w:keepLines/>
              <w:widowControl/>
              <w:suppressAutoHyphens w:val="0"/>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24</w:t>
            </w:r>
          </w:p>
        </w:tc>
        <w:tc>
          <w:tcPr>
            <w:tcW w:w="1263" w:type="pct"/>
            <w:tcBorders>
              <w:top w:val="single" w:sz="4" w:space="0" w:color="auto"/>
              <w:left w:val="single" w:sz="4" w:space="0" w:color="auto"/>
              <w:bottom w:val="single" w:sz="4" w:space="0" w:color="auto"/>
              <w:right w:val="single" w:sz="4" w:space="0" w:color="auto"/>
            </w:tcBorders>
          </w:tcPr>
          <w:p w14:paraId="490E57D7" w14:textId="77777777" w:rsidR="00187478" w:rsidRDefault="003740FE">
            <w:pPr>
              <w:pStyle w:val="TableParagraph"/>
              <w:keepNext/>
              <w:keepLines/>
              <w:widowControl/>
              <w:suppressAutoHyphens w:val="0"/>
              <w:kinsoku w:val="0"/>
              <w:overflowPunct w:val="0"/>
              <w:jc w:val="center"/>
              <w:rPr>
                <w:sz w:val="22"/>
                <w:szCs w:val="22"/>
                <w:lang w:val="sv-SE"/>
              </w:rPr>
            </w:pPr>
            <w:r>
              <w:rPr>
                <w:sz w:val="22"/>
                <w:szCs w:val="22"/>
                <w:lang w:val="sv-SE"/>
              </w:rPr>
              <w:t>24 (32,9 %)</w:t>
            </w:r>
          </w:p>
        </w:tc>
        <w:tc>
          <w:tcPr>
            <w:tcW w:w="1260" w:type="pct"/>
            <w:tcBorders>
              <w:top w:val="single" w:sz="4" w:space="0" w:color="auto"/>
              <w:left w:val="single" w:sz="4" w:space="0" w:color="auto"/>
              <w:bottom w:val="single" w:sz="4" w:space="0" w:color="auto"/>
              <w:right w:val="single" w:sz="4" w:space="0" w:color="auto"/>
            </w:tcBorders>
          </w:tcPr>
          <w:p w14:paraId="464C9E09" w14:textId="77777777" w:rsidR="00187478" w:rsidRDefault="003740FE">
            <w:pPr>
              <w:pStyle w:val="TableParagraph"/>
              <w:keepNext/>
              <w:keepLines/>
              <w:widowControl/>
              <w:suppressAutoHyphens w:val="0"/>
              <w:kinsoku w:val="0"/>
              <w:overflowPunct w:val="0"/>
              <w:jc w:val="center"/>
              <w:rPr>
                <w:sz w:val="22"/>
                <w:szCs w:val="22"/>
                <w:lang w:val="sv-SE"/>
              </w:rPr>
            </w:pPr>
            <w:r>
              <w:rPr>
                <w:sz w:val="22"/>
                <w:szCs w:val="22"/>
                <w:lang w:val="sv-SE"/>
              </w:rPr>
              <w:t>36 (51,4 %)</w:t>
            </w:r>
          </w:p>
        </w:tc>
        <w:tc>
          <w:tcPr>
            <w:tcW w:w="1201" w:type="pct"/>
            <w:tcBorders>
              <w:top w:val="single" w:sz="4" w:space="0" w:color="auto"/>
              <w:left w:val="single" w:sz="4" w:space="0" w:color="auto"/>
              <w:bottom w:val="single" w:sz="4" w:space="0" w:color="auto"/>
              <w:right w:val="single" w:sz="4" w:space="0" w:color="auto"/>
            </w:tcBorders>
          </w:tcPr>
          <w:p w14:paraId="04578B53" w14:textId="77777777" w:rsidR="00187478" w:rsidRDefault="003740FE">
            <w:pPr>
              <w:pStyle w:val="TableParagraph"/>
              <w:keepNext/>
              <w:keepLines/>
              <w:widowControl/>
              <w:suppressAutoHyphens w:val="0"/>
              <w:kinsoku w:val="0"/>
              <w:overflowPunct w:val="0"/>
              <w:autoSpaceDE/>
              <w:jc w:val="center"/>
              <w:rPr>
                <w:sz w:val="22"/>
                <w:szCs w:val="22"/>
                <w:lang w:val="sv-SE"/>
              </w:rPr>
            </w:pPr>
            <w:r>
              <w:rPr>
                <w:sz w:val="22"/>
                <w:szCs w:val="22"/>
                <w:lang w:val="sv-SE"/>
              </w:rPr>
              <w:t>40 (57,1 %)</w:t>
            </w:r>
          </w:p>
        </w:tc>
      </w:tr>
      <w:tr w:rsidR="00187478" w14:paraId="296C7F82" w14:textId="77777777">
        <w:tc>
          <w:tcPr>
            <w:tcW w:w="1275" w:type="pct"/>
            <w:tcBorders>
              <w:top w:val="single" w:sz="4" w:space="0" w:color="auto"/>
              <w:left w:val="single" w:sz="2" w:space="0" w:color="000000"/>
              <w:bottom w:val="single" w:sz="4" w:space="0" w:color="auto"/>
              <w:right w:val="single" w:sz="2" w:space="0" w:color="000000"/>
            </w:tcBorders>
          </w:tcPr>
          <w:p w14:paraId="6FED53F9" w14:textId="77777777" w:rsidR="00187478" w:rsidRDefault="003740FE">
            <w:pPr>
              <w:pStyle w:val="TableParagraph"/>
              <w:keepNext/>
              <w:widowControl/>
              <w:kinsoku w:val="0"/>
              <w:overflowPunct w:val="0"/>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36</w:t>
            </w:r>
          </w:p>
        </w:tc>
        <w:tc>
          <w:tcPr>
            <w:tcW w:w="1263" w:type="pct"/>
            <w:tcBorders>
              <w:top w:val="single" w:sz="4" w:space="0" w:color="auto"/>
              <w:left w:val="single" w:sz="2" w:space="0" w:color="000000"/>
              <w:bottom w:val="single" w:sz="4" w:space="0" w:color="auto"/>
              <w:right w:val="single" w:sz="2" w:space="0" w:color="000000"/>
            </w:tcBorders>
          </w:tcPr>
          <w:p w14:paraId="7EBB73D6" w14:textId="77777777" w:rsidR="00187478" w:rsidRDefault="003740FE">
            <w:pPr>
              <w:pStyle w:val="TableParagraph"/>
              <w:keepNext/>
              <w:widowControl/>
              <w:kinsoku w:val="0"/>
              <w:overflowPunct w:val="0"/>
              <w:jc w:val="center"/>
              <w:rPr>
                <w:sz w:val="22"/>
                <w:szCs w:val="22"/>
                <w:lang w:val="sv-SE"/>
              </w:rPr>
            </w:pPr>
            <w:r>
              <w:rPr>
                <w:sz w:val="22"/>
                <w:szCs w:val="22"/>
                <w:lang w:val="sv-SE"/>
              </w:rPr>
              <w:t>22 (30,1 %)</w:t>
            </w:r>
          </w:p>
        </w:tc>
        <w:tc>
          <w:tcPr>
            <w:tcW w:w="1260" w:type="pct"/>
            <w:tcBorders>
              <w:top w:val="single" w:sz="4" w:space="0" w:color="auto"/>
              <w:left w:val="single" w:sz="2" w:space="0" w:color="000000"/>
              <w:bottom w:val="single" w:sz="4" w:space="0" w:color="auto"/>
              <w:right w:val="single" w:sz="2" w:space="0" w:color="000000"/>
            </w:tcBorders>
          </w:tcPr>
          <w:p w14:paraId="7857C6A9" w14:textId="77777777" w:rsidR="00187478" w:rsidRDefault="003740FE">
            <w:pPr>
              <w:pStyle w:val="TableParagraph"/>
              <w:keepNext/>
              <w:widowControl/>
              <w:kinsoku w:val="0"/>
              <w:overflowPunct w:val="0"/>
              <w:jc w:val="center"/>
              <w:rPr>
                <w:sz w:val="22"/>
                <w:szCs w:val="22"/>
                <w:lang w:val="sv-SE"/>
              </w:rPr>
            </w:pPr>
            <w:r>
              <w:rPr>
                <w:sz w:val="22"/>
                <w:szCs w:val="22"/>
                <w:lang w:val="sv-SE"/>
              </w:rPr>
              <w:t>28 (40,0 %)</w:t>
            </w:r>
          </w:p>
        </w:tc>
        <w:tc>
          <w:tcPr>
            <w:tcW w:w="1201" w:type="pct"/>
            <w:tcBorders>
              <w:top w:val="single" w:sz="4" w:space="0" w:color="auto"/>
              <w:left w:val="single" w:sz="2" w:space="0" w:color="000000"/>
              <w:bottom w:val="single" w:sz="4" w:space="0" w:color="auto"/>
              <w:right w:val="single" w:sz="2" w:space="0" w:color="000000"/>
            </w:tcBorders>
          </w:tcPr>
          <w:p w14:paraId="5A6D2D37" w14:textId="77777777" w:rsidR="00187478" w:rsidRDefault="003740FE">
            <w:pPr>
              <w:pStyle w:val="TableParagraph"/>
              <w:keepNext/>
              <w:widowControl/>
              <w:kinsoku w:val="0"/>
              <w:overflowPunct w:val="0"/>
              <w:autoSpaceDE/>
              <w:jc w:val="center"/>
              <w:rPr>
                <w:sz w:val="22"/>
                <w:szCs w:val="22"/>
                <w:lang w:val="sv-SE"/>
              </w:rPr>
            </w:pPr>
            <w:r>
              <w:rPr>
                <w:sz w:val="22"/>
                <w:szCs w:val="22"/>
                <w:lang w:val="sv-SE"/>
              </w:rPr>
              <w:t>39 (55,7 %)</w:t>
            </w:r>
          </w:p>
        </w:tc>
      </w:tr>
      <w:tr w:rsidR="00187478" w:rsidRPr="00250087" w14:paraId="38F2E772" w14:textId="77777777">
        <w:tc>
          <w:tcPr>
            <w:tcW w:w="5000" w:type="pct"/>
            <w:gridSpan w:val="4"/>
            <w:tcBorders>
              <w:top w:val="single" w:sz="4" w:space="0" w:color="auto"/>
            </w:tcBorders>
          </w:tcPr>
          <w:p w14:paraId="4264609D" w14:textId="77777777" w:rsidR="00187478" w:rsidRDefault="003740FE">
            <w:pPr>
              <w:keepNext/>
              <w:widowControl/>
              <w:suppressAutoHyphens w:val="0"/>
              <w:autoSpaceDE/>
              <w:rPr>
                <w:color w:val="000000"/>
                <w:kern w:val="0"/>
                <w:sz w:val="20"/>
                <w:szCs w:val="22"/>
                <w:lang w:val="sv-SE" w:eastAsia="en-US"/>
              </w:rPr>
            </w:pPr>
            <w:r>
              <w:rPr>
                <w:color w:val="000000"/>
                <w:kern w:val="0"/>
                <w:sz w:val="20"/>
                <w:szCs w:val="22"/>
                <w:vertAlign w:val="superscript"/>
                <w:lang w:val="sv-SE"/>
              </w:rPr>
              <w:t xml:space="preserve">a </w:t>
            </w:r>
            <w:r>
              <w:rPr>
                <w:color w:val="000000"/>
                <w:sz w:val="20"/>
                <w:szCs w:val="22"/>
                <w:lang w:val="sv-SE"/>
              </w:rPr>
              <w:t>P</w:t>
            </w:r>
            <w:r>
              <w:rPr>
                <w:color w:val="000000"/>
                <w:kern w:val="0"/>
                <w:sz w:val="20"/>
                <w:szCs w:val="22"/>
                <w:lang w:val="sv-SE"/>
              </w:rPr>
              <w:t>a</w:t>
            </w:r>
            <w:r>
              <w:rPr>
                <w:color w:val="000000"/>
                <w:sz w:val="20"/>
                <w:szCs w:val="22"/>
                <w:lang w:val="sv-SE"/>
              </w:rPr>
              <w:t>tient</w:t>
            </w:r>
            <w:r>
              <w:rPr>
                <w:color w:val="000000"/>
                <w:kern w:val="0"/>
                <w:sz w:val="20"/>
                <w:szCs w:val="22"/>
                <w:lang w:val="sv-SE"/>
              </w:rPr>
              <w:t>er som</w:t>
            </w:r>
            <w:r>
              <w:rPr>
                <w:color w:val="000000"/>
                <w:sz w:val="20"/>
                <w:szCs w:val="22"/>
                <w:lang w:val="sv-SE"/>
              </w:rPr>
              <w:t xml:space="preserve"> </w:t>
            </w:r>
            <w:r>
              <w:rPr>
                <w:color w:val="000000"/>
                <w:kern w:val="0"/>
                <w:sz w:val="20"/>
                <w:szCs w:val="22"/>
                <w:lang w:val="sv-SE"/>
              </w:rPr>
              <w:t>å</w:t>
            </w:r>
            <w:r>
              <w:rPr>
                <w:color w:val="000000"/>
                <w:sz w:val="20"/>
                <w:szCs w:val="22"/>
                <w:lang w:val="sv-SE"/>
              </w:rPr>
              <w:t>tminst</w:t>
            </w:r>
            <w:r>
              <w:rPr>
                <w:color w:val="000000"/>
                <w:kern w:val="0"/>
                <w:sz w:val="20"/>
                <w:szCs w:val="22"/>
                <w:lang w:val="sv-SE"/>
              </w:rPr>
              <w:t>one de</w:t>
            </w:r>
            <w:r>
              <w:rPr>
                <w:color w:val="000000"/>
                <w:sz w:val="20"/>
                <w:szCs w:val="22"/>
                <w:lang w:val="sv-SE"/>
              </w:rPr>
              <w:t>l</w:t>
            </w:r>
            <w:r>
              <w:rPr>
                <w:color w:val="000000"/>
                <w:kern w:val="0"/>
                <w:sz w:val="20"/>
                <w:szCs w:val="22"/>
                <w:lang w:val="sv-SE"/>
              </w:rPr>
              <w:t>v</w:t>
            </w:r>
            <w:r>
              <w:rPr>
                <w:color w:val="000000"/>
                <w:sz w:val="20"/>
                <w:szCs w:val="22"/>
                <w:lang w:val="sv-SE"/>
              </w:rPr>
              <w:t>is sv</w:t>
            </w:r>
            <w:r>
              <w:rPr>
                <w:color w:val="000000"/>
                <w:kern w:val="0"/>
                <w:sz w:val="20"/>
                <w:szCs w:val="22"/>
                <w:lang w:val="sv-SE"/>
              </w:rPr>
              <w:t>arat</w:t>
            </w:r>
            <w:r>
              <w:rPr>
                <w:color w:val="000000"/>
                <w:sz w:val="20"/>
                <w:szCs w:val="22"/>
                <w:lang w:val="sv-SE"/>
              </w:rPr>
              <w:t xml:space="preserve"> </w:t>
            </w:r>
            <w:r>
              <w:rPr>
                <w:color w:val="000000"/>
                <w:kern w:val="0"/>
                <w:sz w:val="20"/>
                <w:szCs w:val="22"/>
                <w:lang w:val="sv-SE"/>
              </w:rPr>
              <w:t xml:space="preserve">på </w:t>
            </w:r>
            <w:r>
              <w:rPr>
                <w:color w:val="000000"/>
                <w:kern w:val="0"/>
                <w:sz w:val="20"/>
                <w:szCs w:val="22"/>
                <w:lang w:val="sv-SE" w:eastAsia="en-US"/>
              </w:rPr>
              <w:t>adalimumab</w:t>
            </w:r>
            <w:r>
              <w:rPr>
                <w:color w:val="000000"/>
                <w:kern w:val="0"/>
                <w:sz w:val="20"/>
                <w:szCs w:val="22"/>
                <w:lang w:val="sv-SE"/>
              </w:rPr>
              <w:t xml:space="preserve"> 40 </w:t>
            </w:r>
            <w:r>
              <w:rPr>
                <w:color w:val="000000"/>
                <w:sz w:val="20"/>
                <w:szCs w:val="22"/>
                <w:lang w:val="sv-SE"/>
              </w:rPr>
              <w:t>m</w:t>
            </w:r>
            <w:r>
              <w:rPr>
                <w:color w:val="000000"/>
                <w:kern w:val="0"/>
                <w:sz w:val="20"/>
                <w:szCs w:val="22"/>
                <w:lang w:val="sv-SE"/>
              </w:rPr>
              <w:t>g</w:t>
            </w:r>
            <w:r>
              <w:rPr>
                <w:color w:val="000000"/>
                <w:sz w:val="20"/>
                <w:szCs w:val="22"/>
                <w:lang w:val="sv-SE"/>
              </w:rPr>
              <w:t xml:space="preserve"> varj</w:t>
            </w:r>
            <w:r>
              <w:rPr>
                <w:color w:val="000000"/>
                <w:kern w:val="0"/>
                <w:sz w:val="20"/>
                <w:szCs w:val="22"/>
                <w:lang w:val="sv-SE"/>
              </w:rPr>
              <w:t xml:space="preserve">e </w:t>
            </w:r>
            <w:r>
              <w:rPr>
                <w:color w:val="000000"/>
                <w:sz w:val="20"/>
                <w:szCs w:val="22"/>
                <w:lang w:val="sv-SE"/>
              </w:rPr>
              <w:t>v</w:t>
            </w:r>
            <w:r>
              <w:rPr>
                <w:color w:val="000000"/>
                <w:kern w:val="0"/>
                <w:sz w:val="20"/>
                <w:szCs w:val="22"/>
                <w:lang w:val="sv-SE"/>
              </w:rPr>
              <w:t>ec</w:t>
            </w:r>
            <w:r>
              <w:rPr>
                <w:color w:val="000000"/>
                <w:sz w:val="20"/>
                <w:szCs w:val="22"/>
                <w:lang w:val="sv-SE"/>
              </w:rPr>
              <w:t>k</w:t>
            </w:r>
            <w:r>
              <w:rPr>
                <w:color w:val="000000"/>
                <w:kern w:val="0"/>
                <w:sz w:val="20"/>
                <w:szCs w:val="22"/>
                <w:lang w:val="sv-SE"/>
              </w:rPr>
              <w:t>a ef</w:t>
            </w:r>
            <w:r>
              <w:rPr>
                <w:color w:val="000000"/>
                <w:sz w:val="20"/>
                <w:szCs w:val="22"/>
                <w:lang w:val="sv-SE"/>
              </w:rPr>
              <w:t>t</w:t>
            </w:r>
            <w:r>
              <w:rPr>
                <w:color w:val="000000"/>
                <w:kern w:val="0"/>
                <w:sz w:val="20"/>
                <w:szCs w:val="22"/>
                <w:lang w:val="sv-SE"/>
              </w:rPr>
              <w:t>er</w:t>
            </w:r>
            <w:r>
              <w:rPr>
                <w:color w:val="000000"/>
                <w:sz w:val="20"/>
                <w:szCs w:val="22"/>
                <w:lang w:val="sv-SE"/>
              </w:rPr>
              <w:t xml:space="preserve"> </w:t>
            </w:r>
            <w:r>
              <w:rPr>
                <w:color w:val="000000"/>
                <w:kern w:val="0"/>
                <w:sz w:val="20"/>
                <w:szCs w:val="22"/>
                <w:lang w:val="sv-SE"/>
              </w:rPr>
              <w:t xml:space="preserve">12 </w:t>
            </w:r>
            <w:r>
              <w:rPr>
                <w:color w:val="000000"/>
                <w:sz w:val="20"/>
                <w:szCs w:val="22"/>
                <w:lang w:val="sv-SE"/>
              </w:rPr>
              <w:t>v</w:t>
            </w:r>
            <w:r>
              <w:rPr>
                <w:color w:val="000000"/>
                <w:kern w:val="0"/>
                <w:sz w:val="20"/>
                <w:szCs w:val="22"/>
                <w:lang w:val="sv-SE"/>
              </w:rPr>
              <w:t>ec</w:t>
            </w:r>
            <w:r>
              <w:rPr>
                <w:color w:val="000000"/>
                <w:sz w:val="20"/>
                <w:szCs w:val="22"/>
                <w:lang w:val="sv-SE"/>
              </w:rPr>
              <w:t>k</w:t>
            </w:r>
            <w:r>
              <w:rPr>
                <w:color w:val="000000"/>
                <w:kern w:val="0"/>
                <w:sz w:val="20"/>
                <w:szCs w:val="22"/>
                <w:lang w:val="sv-SE"/>
              </w:rPr>
              <w:t>ors behand</w:t>
            </w:r>
            <w:r>
              <w:rPr>
                <w:color w:val="000000"/>
                <w:sz w:val="20"/>
                <w:szCs w:val="22"/>
                <w:lang w:val="sv-SE"/>
              </w:rPr>
              <w:t>ling</w:t>
            </w:r>
            <w:r>
              <w:rPr>
                <w:color w:val="000000"/>
                <w:sz w:val="20"/>
                <w:szCs w:val="22"/>
                <w:vertAlign w:val="superscript"/>
                <w:lang w:val="sv-SE"/>
              </w:rPr>
              <w:t xml:space="preserve"> </w:t>
            </w:r>
          </w:p>
          <w:p w14:paraId="1FDB3E54" w14:textId="77777777" w:rsidR="00187478" w:rsidRDefault="003740FE">
            <w:pPr>
              <w:keepNext/>
              <w:widowControl/>
              <w:suppressAutoHyphens w:val="0"/>
              <w:autoSpaceDE/>
              <w:rPr>
                <w:color w:val="000000"/>
                <w:kern w:val="0"/>
                <w:sz w:val="20"/>
                <w:szCs w:val="22"/>
                <w:lang w:val="sv-SE"/>
              </w:rPr>
            </w:pPr>
            <w:r>
              <w:rPr>
                <w:color w:val="000000"/>
                <w:kern w:val="0"/>
                <w:sz w:val="20"/>
                <w:szCs w:val="22"/>
                <w:vertAlign w:val="superscript"/>
                <w:lang w:val="sv-SE"/>
              </w:rPr>
              <w:t xml:space="preserve">b </w:t>
            </w:r>
            <w:r>
              <w:rPr>
                <w:color w:val="000000"/>
                <w:kern w:val="0"/>
                <w:sz w:val="20"/>
                <w:szCs w:val="22"/>
                <w:lang w:val="sv-SE"/>
              </w:rPr>
              <w:t xml:space="preserve">Patienter som uppfyllt protokollspecifika kriterier för uteblivet svar eller inte uppvisat någon förbättring var </w:t>
            </w:r>
            <w:r>
              <w:rPr>
                <w:color w:val="000000"/>
                <w:kern w:val="0"/>
                <w:sz w:val="20"/>
                <w:szCs w:val="22"/>
                <w:lang w:val="sv-SE" w:eastAsia="en-US"/>
              </w:rPr>
              <w:t>tvungna</w:t>
            </w:r>
            <w:r>
              <w:rPr>
                <w:color w:val="000000"/>
                <w:kern w:val="0"/>
                <w:sz w:val="20"/>
                <w:szCs w:val="22"/>
                <w:lang w:val="sv-SE"/>
              </w:rPr>
              <w:t xml:space="preserve"> att uteslutas från studien och räknades som icke-responders</w:t>
            </w:r>
          </w:p>
        </w:tc>
      </w:tr>
    </w:tbl>
    <w:p w14:paraId="59A5CC77" w14:textId="77777777" w:rsidR="00187478" w:rsidRDefault="00187478">
      <w:pPr>
        <w:widowControl/>
        <w:kinsoku w:val="0"/>
        <w:overflowPunct w:val="0"/>
        <w:rPr>
          <w:sz w:val="22"/>
          <w:szCs w:val="22"/>
          <w:lang w:val="sv-SE"/>
        </w:rPr>
      </w:pPr>
    </w:p>
    <w:p w14:paraId="48A1D915"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de</w:t>
      </w:r>
      <w:r>
        <w:rPr>
          <w:spacing w:val="1"/>
          <w:lang w:val="sv-SE"/>
        </w:rPr>
        <w:t>l</w:t>
      </w:r>
      <w:r>
        <w:rPr>
          <w:spacing w:val="-3"/>
          <w:lang w:val="sv-SE"/>
        </w:rPr>
        <w:t>v</w:t>
      </w:r>
      <w:r>
        <w:rPr>
          <w:spacing w:val="1"/>
          <w:lang w:val="sv-SE"/>
        </w:rPr>
        <w:t>i</w:t>
      </w:r>
      <w:r>
        <w:rPr>
          <w:lang w:val="sv-SE"/>
        </w:rPr>
        <w:t>s s</w:t>
      </w:r>
      <w:r>
        <w:rPr>
          <w:spacing w:val="-3"/>
          <w:lang w:val="sv-SE"/>
        </w:rPr>
        <w:t>v</w:t>
      </w:r>
      <w:r>
        <w:rPr>
          <w:lang w:val="sv-SE"/>
        </w:rPr>
        <w:t>arat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och 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3"/>
          <w:lang w:val="sv-SE"/>
        </w:rPr>
        <w:t>k</w:t>
      </w:r>
      <w:r>
        <w:rPr>
          <w:lang w:val="sv-SE"/>
        </w:rPr>
        <w:t>on</w:t>
      </w:r>
      <w:r>
        <w:rPr>
          <w:spacing w:val="1"/>
          <w:lang w:val="sv-SE"/>
        </w:rPr>
        <w:t>ti</w:t>
      </w:r>
      <w:r>
        <w:rPr>
          <w:lang w:val="sv-SE"/>
        </w:rPr>
        <w:t>nuer</w:t>
      </w:r>
      <w:r>
        <w:rPr>
          <w:spacing w:val="1"/>
          <w:lang w:val="sv-SE"/>
        </w:rPr>
        <w:t>li</w:t>
      </w:r>
      <w:r>
        <w:rPr>
          <w:spacing w:val="-3"/>
          <w:lang w:val="sv-SE"/>
        </w:rPr>
        <w:t>g</w:t>
      </w:r>
      <w:r>
        <w:rPr>
          <w:lang w:val="sv-SE"/>
        </w:rPr>
        <w:t>t</w:t>
      </w:r>
      <w:r>
        <w:rPr>
          <w:spacing w:val="1"/>
          <w:lang w:val="sv-SE"/>
        </w:rPr>
        <w:t xml:space="preserve"> </w:t>
      </w:r>
      <w:r>
        <w:rPr>
          <w:spacing w:val="-4"/>
          <w:lang w:val="sv-SE"/>
        </w:rPr>
        <w:t>m</w:t>
      </w:r>
      <w:r>
        <w:rPr>
          <w:lang w:val="sv-SE"/>
        </w:rPr>
        <w:t xml:space="preserve">ed adalimumab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3"/>
          <w:lang w:val="sv-SE"/>
        </w:rPr>
        <w:t>v</w:t>
      </w:r>
      <w:r>
        <w:rPr>
          <w:lang w:val="sv-SE"/>
        </w:rPr>
        <w:t>ar</w:t>
      </w:r>
      <w:r>
        <w:rPr>
          <w:spacing w:val="1"/>
          <w:lang w:val="sv-SE"/>
        </w:rPr>
        <w:t xml:space="preserve"> </w:t>
      </w:r>
      <w:r>
        <w:rPr>
          <w:lang w:val="sv-SE"/>
        </w:rPr>
        <w:t>H</w:t>
      </w:r>
      <w:r>
        <w:rPr>
          <w:spacing w:val="1"/>
          <w:lang w:val="sv-SE"/>
        </w:rPr>
        <w:t>i</w:t>
      </w:r>
      <w:r>
        <w:rPr>
          <w:lang w:val="sv-SE"/>
        </w:rPr>
        <w:t>SCR 68,3 % vid vecka 48 och 65,1 % vid vecka 96. Långtidsbehandling med adalimumab 40 mg varje vecka i 96 veckor visade inga nya säkerhetsrisker.</w:t>
      </w:r>
    </w:p>
    <w:p w14:paraId="0411CB08" w14:textId="77777777" w:rsidR="00187478" w:rsidRDefault="00187478">
      <w:pPr>
        <w:widowControl/>
        <w:kinsoku w:val="0"/>
        <w:overflowPunct w:val="0"/>
        <w:rPr>
          <w:sz w:val="22"/>
          <w:szCs w:val="22"/>
          <w:lang w:val="sv-SE"/>
        </w:rPr>
      </w:pPr>
    </w:p>
    <w:p w14:paraId="39A6A190"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HS</w:t>
      </w:r>
      <w:r>
        <w:rPr>
          <w:spacing w:val="-4"/>
          <w:lang w:val="sv-SE"/>
        </w:rPr>
        <w:t>-</w:t>
      </w:r>
      <w:r>
        <w:rPr>
          <w:lang w:val="sv-SE"/>
        </w:rPr>
        <w:t>I</w:t>
      </w:r>
      <w:r>
        <w:rPr>
          <w:spacing w:val="-4"/>
          <w:lang w:val="sv-SE"/>
        </w:rPr>
        <w:t xml:space="preserve"> </w:t>
      </w:r>
      <w:r>
        <w:rPr>
          <w:lang w:val="sv-SE"/>
        </w:rPr>
        <w:t>och HS</w:t>
      </w:r>
      <w:r>
        <w:rPr>
          <w:spacing w:val="-4"/>
          <w:lang w:val="sv-SE"/>
        </w:rPr>
        <w:t>-I</w:t>
      </w:r>
      <w:r>
        <w:rPr>
          <w:lang w:val="sv-SE"/>
        </w:rPr>
        <w:t>I</w:t>
      </w:r>
      <w:r>
        <w:rPr>
          <w:spacing w:val="-4"/>
          <w:lang w:val="sv-SE"/>
        </w:rPr>
        <w:t xml:space="preserve"> </w:t>
      </w:r>
      <w:r>
        <w:rPr>
          <w:lang w:val="sv-SE"/>
        </w:rPr>
        <w:t>där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adalimumab a</w:t>
      </w:r>
      <w:r>
        <w:rPr>
          <w:spacing w:val="-3"/>
          <w:lang w:val="sv-SE"/>
        </w:rPr>
        <w:t>v</w:t>
      </w:r>
      <w:r>
        <w:rPr>
          <w:lang w:val="sv-SE"/>
        </w:rPr>
        <w:t>brö</w:t>
      </w:r>
      <w:r>
        <w:rPr>
          <w:spacing w:val="1"/>
          <w:lang w:val="sv-SE"/>
        </w:rPr>
        <w:t>t</w:t>
      </w:r>
      <w:r>
        <w:rPr>
          <w:lang w:val="sv-SE"/>
        </w:rPr>
        <w:t xml:space="preserve">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12 </w:t>
      </w:r>
      <w:r>
        <w:rPr>
          <w:spacing w:val="-3"/>
          <w:lang w:val="sv-SE"/>
        </w:rPr>
        <w:t>v</w:t>
      </w:r>
      <w:r>
        <w:rPr>
          <w:lang w:val="sv-SE"/>
        </w:rPr>
        <w:t>ar</w:t>
      </w:r>
      <w:r>
        <w:rPr>
          <w:spacing w:val="1"/>
          <w:lang w:val="sv-SE"/>
        </w:rPr>
        <w:t xml:space="preserve"> </w:t>
      </w:r>
      <w:r>
        <w:rPr>
          <w:lang w:val="sv-SE"/>
        </w:rPr>
        <w:t>H</w:t>
      </w:r>
      <w:r>
        <w:rPr>
          <w:spacing w:val="1"/>
          <w:lang w:val="sv-SE"/>
        </w:rPr>
        <w:t>i</w:t>
      </w:r>
      <w:r>
        <w:rPr>
          <w:lang w:val="sv-SE"/>
        </w:rPr>
        <w:t xml:space="preserve">SCR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12 ef</w:t>
      </w:r>
      <w:r>
        <w:rPr>
          <w:spacing w:val="1"/>
          <w:lang w:val="sv-SE"/>
        </w:rPr>
        <w:t>t</w:t>
      </w:r>
      <w:r>
        <w:rPr>
          <w:lang w:val="sv-SE"/>
        </w:rPr>
        <w:t>er</w:t>
      </w:r>
      <w:r>
        <w:rPr>
          <w:spacing w:val="1"/>
          <w:lang w:val="sv-SE"/>
        </w:rPr>
        <w:t xml:space="preserve"> </w:t>
      </w:r>
      <w:r>
        <w:rPr>
          <w:lang w:val="sv-SE"/>
        </w:rPr>
        <w:t>å</w:t>
      </w:r>
      <w:r>
        <w:rPr>
          <w:spacing w:val="1"/>
          <w:lang w:val="sv-SE"/>
        </w:rPr>
        <w:t>t</w:t>
      </w:r>
      <w:r>
        <w:rPr>
          <w:lang w:val="sv-SE"/>
        </w:rPr>
        <w:t>er</w:t>
      </w:r>
      <w:r>
        <w:rPr>
          <w:spacing w:val="1"/>
          <w:lang w:val="sv-SE"/>
        </w:rPr>
        <w:t>i</w:t>
      </w:r>
      <w:r>
        <w:rPr>
          <w:lang w:val="sv-SE"/>
        </w:rPr>
        <w:t>nsä</w:t>
      </w:r>
      <w:r>
        <w:rPr>
          <w:spacing w:val="1"/>
          <w:lang w:val="sv-SE"/>
        </w:rPr>
        <w:t>tti</w:t>
      </w:r>
      <w:r>
        <w:rPr>
          <w:lang w:val="sv-SE"/>
        </w:rPr>
        <w:t>ng</w:t>
      </w:r>
      <w:r>
        <w:rPr>
          <w:spacing w:val="-4"/>
          <w:lang w:val="sv-SE"/>
        </w:rPr>
        <w:t xml:space="preserve"> </w:t>
      </w:r>
      <w:r>
        <w:rPr>
          <w:lang w:val="sv-SE"/>
        </w:rPr>
        <w:t>av</w:t>
      </w:r>
      <w:r>
        <w:rPr>
          <w:spacing w:val="-3"/>
          <w:lang w:val="sv-SE"/>
        </w:rPr>
        <w:t xml:space="preserve"> </w:t>
      </w:r>
      <w:r>
        <w:rPr>
          <w:lang w:val="sv-SE"/>
        </w:rPr>
        <w:t>adalimumab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1"/>
          <w:lang w:val="sv-SE"/>
        </w:rPr>
        <w:t>till</w:t>
      </w:r>
      <w:r>
        <w:rPr>
          <w:lang w:val="sv-SE"/>
        </w:rPr>
        <w:t>ba</w:t>
      </w:r>
      <w:r>
        <w:rPr>
          <w:spacing w:val="-3"/>
          <w:lang w:val="sv-SE"/>
        </w:rPr>
        <w:t>k</w:t>
      </w:r>
      <w:r>
        <w:rPr>
          <w:lang w:val="sv-SE"/>
        </w:rPr>
        <w:t xml:space="preserve">a </w:t>
      </w:r>
      <w:r>
        <w:rPr>
          <w:spacing w:val="-3"/>
          <w:lang w:val="sv-SE"/>
        </w:rPr>
        <w:t>v</w:t>
      </w:r>
      <w:r>
        <w:rPr>
          <w:spacing w:val="1"/>
          <w:lang w:val="sv-SE"/>
        </w:rPr>
        <w:t>i</w:t>
      </w:r>
      <w:r>
        <w:rPr>
          <w:lang w:val="sv-SE"/>
        </w:rPr>
        <w:t xml:space="preserve">d </w:t>
      </w:r>
      <w:r>
        <w:rPr>
          <w:spacing w:val="1"/>
          <w:lang w:val="sv-SE"/>
        </w:rPr>
        <w:t>li</w:t>
      </w:r>
      <w:r>
        <w:rPr>
          <w:spacing w:val="-3"/>
          <w:lang w:val="sv-SE"/>
        </w:rPr>
        <w:t>k</w:t>
      </w:r>
      <w:r>
        <w:rPr>
          <w:lang w:val="sv-SE"/>
        </w:rPr>
        <w:t>nande n</w:t>
      </w:r>
      <w:r>
        <w:rPr>
          <w:spacing w:val="1"/>
          <w:lang w:val="sv-SE"/>
        </w:rPr>
        <w:t>i</w:t>
      </w:r>
      <w:r>
        <w:rPr>
          <w:spacing w:val="-3"/>
          <w:lang w:val="sv-SE"/>
        </w:rPr>
        <w:t>v</w:t>
      </w:r>
      <w:r>
        <w:rPr>
          <w:lang w:val="sv-SE"/>
        </w:rPr>
        <w:t>åer</w:t>
      </w:r>
      <w:r>
        <w:rPr>
          <w:spacing w:val="1"/>
          <w:lang w:val="sv-SE"/>
        </w:rPr>
        <w:t xml:space="preserve"> </w:t>
      </w:r>
      <w:r>
        <w:rPr>
          <w:lang w:val="sv-SE"/>
        </w:rPr>
        <w:t>som</w:t>
      </w:r>
      <w:r>
        <w:rPr>
          <w:spacing w:val="-4"/>
          <w:lang w:val="sv-SE"/>
        </w:rPr>
        <w:t xml:space="preserve"> </w:t>
      </w:r>
      <w:r>
        <w:rPr>
          <w:spacing w:val="1"/>
          <w:lang w:val="sv-SE"/>
        </w:rPr>
        <w:t>i</w:t>
      </w:r>
      <w:r>
        <w:rPr>
          <w:lang w:val="sv-SE"/>
        </w:rPr>
        <w:t>nnan behand</w:t>
      </w:r>
      <w:r>
        <w:rPr>
          <w:spacing w:val="1"/>
          <w:lang w:val="sv-SE"/>
        </w:rPr>
        <w:t>li</w:t>
      </w:r>
      <w:r>
        <w:rPr>
          <w:lang w:val="sv-SE"/>
        </w:rPr>
        <w:t>n</w:t>
      </w:r>
      <w:r>
        <w:rPr>
          <w:spacing w:val="-3"/>
          <w:lang w:val="sv-SE"/>
        </w:rPr>
        <w:t>g</w:t>
      </w:r>
      <w:r>
        <w:rPr>
          <w:lang w:val="sv-SE"/>
        </w:rPr>
        <w:t>en a</w:t>
      </w:r>
      <w:r>
        <w:rPr>
          <w:spacing w:val="-3"/>
          <w:lang w:val="sv-SE"/>
        </w:rPr>
        <w:t>v</w:t>
      </w:r>
      <w:r>
        <w:rPr>
          <w:lang w:val="sv-SE"/>
        </w:rPr>
        <w:t>brö</w:t>
      </w:r>
      <w:r>
        <w:rPr>
          <w:spacing w:val="1"/>
          <w:lang w:val="sv-SE"/>
        </w:rPr>
        <w:t>t</w:t>
      </w:r>
      <w:r>
        <w:rPr>
          <w:lang w:val="sv-SE"/>
        </w:rPr>
        <w:t xml:space="preserve">s (56,0 %). </w:t>
      </w:r>
    </w:p>
    <w:p w14:paraId="4890D8DE" w14:textId="77777777" w:rsidR="00187478" w:rsidRDefault="00187478">
      <w:pPr>
        <w:widowControl/>
        <w:kinsoku w:val="0"/>
        <w:overflowPunct w:val="0"/>
        <w:rPr>
          <w:sz w:val="22"/>
          <w:szCs w:val="22"/>
          <w:lang w:val="sv-SE"/>
        </w:rPr>
      </w:pPr>
    </w:p>
    <w:p w14:paraId="77DCA864" w14:textId="77777777" w:rsidR="00187478" w:rsidRDefault="003740FE">
      <w:pPr>
        <w:keepNext/>
        <w:widowControl/>
        <w:kinsoku w:val="0"/>
        <w:overflowPunct w:val="0"/>
        <w:rPr>
          <w:rFonts w:eastAsia="Yu Mincho"/>
          <w:i/>
          <w:kern w:val="0"/>
          <w:sz w:val="22"/>
          <w:szCs w:val="22"/>
          <w:lang w:val="sv-SE" w:eastAsia="en-IN"/>
        </w:rPr>
      </w:pPr>
      <w:r>
        <w:rPr>
          <w:i/>
          <w:sz w:val="22"/>
          <w:szCs w:val="22"/>
          <w:lang w:val="sv-SE"/>
        </w:rPr>
        <w:t>Crohns s</w:t>
      </w:r>
      <w:r>
        <w:rPr>
          <w:i/>
          <w:spacing w:val="1"/>
          <w:sz w:val="22"/>
          <w:szCs w:val="22"/>
          <w:lang w:val="sv-SE"/>
        </w:rPr>
        <w:t>j</w:t>
      </w:r>
      <w:r>
        <w:rPr>
          <w:i/>
          <w:sz w:val="22"/>
          <w:szCs w:val="22"/>
          <w:lang w:val="sv-SE"/>
        </w:rPr>
        <w:t>ukdom</w:t>
      </w:r>
    </w:p>
    <w:p w14:paraId="67350C2C" w14:textId="77777777" w:rsidR="00187478" w:rsidRDefault="00187478">
      <w:pPr>
        <w:keepNext/>
        <w:widowControl/>
        <w:kinsoku w:val="0"/>
        <w:overflowPunct w:val="0"/>
        <w:rPr>
          <w:sz w:val="22"/>
          <w:szCs w:val="22"/>
          <w:lang w:val="sv-SE"/>
        </w:rPr>
      </w:pPr>
    </w:p>
    <w:p w14:paraId="7920D9F5" w14:textId="77777777" w:rsidR="00187478" w:rsidRDefault="003740FE">
      <w:pPr>
        <w:pStyle w:val="BodyText"/>
        <w:widowControl/>
        <w:kinsoku w:val="0"/>
        <w:overflowPunct w:val="0"/>
        <w:ind w:left="0"/>
        <w:rPr>
          <w:lang w:val="sv-SE"/>
        </w:rPr>
      </w:pPr>
      <w:r>
        <w:rPr>
          <w:lang w:val="sv-SE"/>
        </w:rPr>
        <w:t>Sä</w:t>
      </w:r>
      <w:r>
        <w:rPr>
          <w:spacing w:val="-3"/>
          <w:lang w:val="sv-SE"/>
        </w:rPr>
        <w:t>k</w:t>
      </w:r>
      <w:r>
        <w:rPr>
          <w:lang w:val="sv-SE"/>
        </w:rPr>
        <w:t>erhet</w:t>
      </w:r>
      <w:r>
        <w:rPr>
          <w:spacing w:val="1"/>
          <w:lang w:val="sv-SE"/>
        </w:rPr>
        <w:t xml:space="preserve"> </w:t>
      </w:r>
      <w:r>
        <w:rPr>
          <w:lang w:val="sv-SE"/>
        </w:rPr>
        <w:t>och 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lang w:val="sv-SE"/>
        </w:rPr>
        <w:t>adalimumab u</w:t>
      </w:r>
      <w:r>
        <w:rPr>
          <w:spacing w:val="1"/>
          <w:lang w:val="sv-SE"/>
        </w:rPr>
        <w:t>t</w:t>
      </w:r>
      <w:r>
        <w:rPr>
          <w:spacing w:val="-3"/>
          <w:lang w:val="sv-SE"/>
        </w:rPr>
        <w:t>v</w:t>
      </w:r>
      <w:r>
        <w:rPr>
          <w:lang w:val="sv-SE"/>
        </w:rPr>
        <w:t>ärderades hos ö</w:t>
      </w:r>
      <w:r>
        <w:rPr>
          <w:spacing w:val="-3"/>
          <w:lang w:val="sv-SE"/>
        </w:rPr>
        <w:t>v</w:t>
      </w:r>
      <w:r>
        <w:rPr>
          <w:lang w:val="sv-SE"/>
        </w:rPr>
        <w:t>er</w:t>
      </w:r>
      <w:r>
        <w:rPr>
          <w:spacing w:val="1"/>
          <w:lang w:val="sv-SE"/>
        </w:rPr>
        <w:t xml:space="preserve"> </w:t>
      </w:r>
      <w:r>
        <w:rPr>
          <w:lang w:val="sv-SE"/>
        </w:rPr>
        <w:t>1 500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w:t>
      </w:r>
      <w:r>
        <w:rPr>
          <w:lang w:val="sv-SE"/>
        </w:rPr>
        <w:t>l</w:t>
      </w:r>
      <w:r>
        <w:rPr>
          <w:spacing w:val="1"/>
          <w:lang w:val="sv-SE"/>
        </w:rPr>
        <w:t>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a</w:t>
      </w:r>
      <w:r>
        <w:rPr>
          <w:spacing w:val="-3"/>
          <w:lang w:val="sv-SE"/>
        </w:rPr>
        <w:t>k</w:t>
      </w:r>
      <w:r>
        <w:rPr>
          <w:spacing w:val="1"/>
          <w:lang w:val="sv-SE"/>
        </w:rPr>
        <w:t>ti</w:t>
      </w:r>
      <w:r>
        <w:rPr>
          <w:spacing w:val="-3"/>
          <w:lang w:val="sv-SE"/>
        </w:rPr>
        <w:t>v</w:t>
      </w:r>
      <w:r>
        <w:rPr>
          <w:spacing w:val="1"/>
          <w:lang w:val="sv-SE"/>
        </w:rPr>
        <w:t>it</w:t>
      </w:r>
      <w:r>
        <w:rPr>
          <w:lang w:val="sv-SE"/>
        </w:rPr>
        <w:t>e</w:t>
      </w:r>
      <w:r>
        <w:rPr>
          <w:spacing w:val="1"/>
          <w:lang w:val="sv-SE"/>
        </w:rPr>
        <w:t>t</w:t>
      </w:r>
      <w:r>
        <w:rPr>
          <w:lang w:val="sv-SE"/>
        </w:rPr>
        <w:t xml:space="preserve">s </w:t>
      </w:r>
      <w:r>
        <w:rPr>
          <w:spacing w:val="1"/>
          <w:lang w:val="sv-SE"/>
        </w:rPr>
        <w:t>i</w:t>
      </w:r>
      <w:r>
        <w:rPr>
          <w:lang w:val="sv-SE"/>
        </w:rPr>
        <w:t>ndex (CDA</w:t>
      </w:r>
      <w:r>
        <w:rPr>
          <w:spacing w:val="-4"/>
          <w:lang w:val="sv-SE"/>
        </w:rPr>
        <w:t>I</w:t>
      </w:r>
      <w:r>
        <w:rPr>
          <w:lang w:val="sv-SE"/>
        </w:rPr>
        <w:t>)</w:t>
      </w:r>
      <w:r>
        <w:rPr>
          <w:spacing w:val="1"/>
          <w:lang w:val="sv-SE"/>
        </w:rPr>
        <w:t xml:space="preserve"> </w:t>
      </w:r>
      <w:r>
        <w:rPr>
          <w:lang w:val="sv-SE"/>
        </w:rPr>
        <w:t>≥</w:t>
      </w:r>
      <w:r>
        <w:rPr>
          <w:spacing w:val="-5"/>
          <w:lang w:val="sv-SE"/>
        </w:rPr>
        <w:t> </w:t>
      </w:r>
      <w:r>
        <w:rPr>
          <w:lang w:val="sv-SE"/>
        </w:rPr>
        <w:t>220 och ≤</w:t>
      </w:r>
      <w:r>
        <w:rPr>
          <w:spacing w:val="-5"/>
          <w:lang w:val="sv-SE"/>
        </w:rPr>
        <w:t> </w:t>
      </w:r>
      <w:r>
        <w:rPr>
          <w:lang w:val="sv-SE"/>
        </w:rPr>
        <w:t>450)</w:t>
      </w:r>
      <w:r>
        <w:rPr>
          <w:spacing w:val="1"/>
          <w:lang w:val="sv-SE"/>
        </w:rPr>
        <w:t xml:space="preserve"> </w:t>
      </w:r>
      <w:r>
        <w:rPr>
          <w:lang w:val="sv-SE"/>
        </w:rPr>
        <w:t>i</w:t>
      </w:r>
      <w:r>
        <w:rPr>
          <w:spacing w:val="1"/>
          <w:lang w:val="sv-SE"/>
        </w:rPr>
        <w:t xml:space="preserve"> </w:t>
      </w:r>
      <w:r>
        <w:rPr>
          <w:lang w:val="sv-SE"/>
        </w:rPr>
        <w:t>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 p</w:t>
      </w:r>
      <w:r>
        <w:rPr>
          <w:spacing w:val="1"/>
          <w:lang w:val="sv-SE"/>
        </w:rPr>
        <w:t>l</w:t>
      </w:r>
      <w:r>
        <w:rPr>
          <w:lang w:val="sv-SE"/>
        </w:rPr>
        <w:t>acebo</w:t>
      </w:r>
      <w:r>
        <w:rPr>
          <w:spacing w:val="-4"/>
          <w:lang w:val="sv-SE"/>
        </w:rPr>
        <w:t>-</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s</w:t>
      </w:r>
      <w:r>
        <w:rPr>
          <w:spacing w:val="1"/>
          <w:lang w:val="sv-SE"/>
        </w:rPr>
        <w:t>t</w:t>
      </w:r>
      <w:r>
        <w:rPr>
          <w:lang w:val="sv-SE"/>
        </w:rPr>
        <w:t>ab</w:t>
      </w:r>
      <w:r>
        <w:rPr>
          <w:spacing w:val="1"/>
          <w:lang w:val="sv-SE"/>
        </w:rPr>
        <w:t>il</w:t>
      </w:r>
      <w:r>
        <w:rPr>
          <w:lang w:val="sv-SE"/>
        </w:rPr>
        <w:t>a doser</w:t>
      </w:r>
      <w:r>
        <w:rPr>
          <w:spacing w:val="1"/>
          <w:lang w:val="sv-SE"/>
        </w:rPr>
        <w:t xml:space="preserve"> </w:t>
      </w:r>
      <w:r>
        <w:rPr>
          <w:lang w:val="sv-SE"/>
        </w:rPr>
        <w:t>av</w:t>
      </w:r>
      <w:r>
        <w:rPr>
          <w:spacing w:val="-3"/>
          <w:lang w:val="sv-SE"/>
        </w:rPr>
        <w:t xml:space="preserve"> </w:t>
      </w:r>
      <w:r>
        <w:rPr>
          <w:lang w:val="sv-SE"/>
        </w:rPr>
        <w:t>a</w:t>
      </w:r>
      <w:r>
        <w:rPr>
          <w:spacing w:val="-4"/>
          <w:lang w:val="sv-SE"/>
        </w:rPr>
        <w:t>m</w:t>
      </w:r>
      <w:r>
        <w:rPr>
          <w:spacing w:val="1"/>
          <w:lang w:val="sv-SE"/>
        </w:rPr>
        <w:t>i</w:t>
      </w:r>
      <w:r>
        <w:rPr>
          <w:lang w:val="sv-SE"/>
        </w:rPr>
        <w:t>nosa</w:t>
      </w:r>
      <w:r>
        <w:rPr>
          <w:spacing w:val="1"/>
          <w:lang w:val="sv-SE"/>
        </w:rPr>
        <w:t>li</w:t>
      </w:r>
      <w:r>
        <w:rPr>
          <w:lang w:val="sv-SE"/>
        </w:rPr>
        <w:t>c</w:t>
      </w:r>
      <w:r>
        <w:rPr>
          <w:spacing w:val="-3"/>
          <w:lang w:val="sv-SE"/>
        </w:rPr>
        <w:t>y</w:t>
      </w:r>
      <w:r>
        <w:rPr>
          <w:spacing w:val="1"/>
          <w:lang w:val="sv-SE"/>
        </w:rPr>
        <w:t>l</w:t>
      </w:r>
      <w:r>
        <w:rPr>
          <w:lang w:val="sv-SE"/>
        </w:rPr>
        <w:t>a</w:t>
      </w:r>
      <w:r>
        <w:rPr>
          <w:spacing w:val="1"/>
          <w:lang w:val="sv-SE"/>
        </w:rPr>
        <w:t>t</w:t>
      </w:r>
      <w:r>
        <w:rPr>
          <w:lang w:val="sv-SE"/>
        </w:rPr>
        <w:t xml:space="preserve">er,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 och</w:t>
      </w:r>
      <w:r>
        <w:rPr>
          <w:spacing w:val="1"/>
          <w:lang w:val="sv-SE"/>
        </w:rPr>
        <w:t>/</w:t>
      </w:r>
      <w:r>
        <w:rPr>
          <w:lang w:val="sv-SE"/>
        </w:rPr>
        <w:t>e</w:t>
      </w:r>
      <w:r>
        <w:rPr>
          <w:spacing w:val="1"/>
          <w:lang w:val="sv-SE"/>
        </w:rPr>
        <w:t>ll</w:t>
      </w:r>
      <w:r>
        <w:rPr>
          <w:lang w:val="sv-SE"/>
        </w:rPr>
        <w:t>er</w:t>
      </w:r>
      <w:r>
        <w:rPr>
          <w:spacing w:val="1"/>
          <w:lang w:val="sv-SE"/>
        </w:rPr>
        <w:t xml:space="preserve"> i</w:t>
      </w:r>
      <w:r>
        <w:rPr>
          <w:spacing w:val="-4"/>
          <w:lang w:val="sv-SE"/>
        </w:rPr>
        <w:t>mm</w:t>
      </w:r>
      <w:r>
        <w:rPr>
          <w:lang w:val="sv-SE"/>
        </w:rPr>
        <w:t>uno</w:t>
      </w:r>
      <w:r>
        <w:rPr>
          <w:spacing w:val="-4"/>
          <w:lang w:val="sv-SE"/>
        </w:rPr>
        <w:t>m</w:t>
      </w:r>
      <w:r>
        <w:rPr>
          <w:lang w:val="sv-SE"/>
        </w:rPr>
        <w:t>odu</w:t>
      </w:r>
      <w:r>
        <w:rPr>
          <w:spacing w:val="1"/>
          <w:lang w:val="sv-SE"/>
        </w:rPr>
        <w:t>l</w:t>
      </w:r>
      <w:r>
        <w:rPr>
          <w:lang w:val="sv-SE"/>
        </w:rPr>
        <w:t xml:space="preserve">erande </w:t>
      </w:r>
      <w:r>
        <w:rPr>
          <w:spacing w:val="-4"/>
          <w:lang w:val="sv-SE"/>
        </w:rPr>
        <w:t>m</w:t>
      </w:r>
      <w:r>
        <w:rPr>
          <w:lang w:val="sv-SE"/>
        </w:rPr>
        <w:t>edel</w:t>
      </w:r>
      <w:r>
        <w:rPr>
          <w:spacing w:val="1"/>
          <w:lang w:val="sv-SE"/>
        </w:rPr>
        <w:t xml:space="preserve"> till</w:t>
      </w:r>
      <w:r>
        <w:rPr>
          <w:lang w:val="sv-SE"/>
        </w:rPr>
        <w:t>ä</w:t>
      </w:r>
      <w:r>
        <w:rPr>
          <w:spacing w:val="1"/>
          <w:lang w:val="sv-SE"/>
        </w:rPr>
        <w:t>t</w:t>
      </w:r>
      <w:r>
        <w:rPr>
          <w:lang w:val="sv-SE"/>
        </w:rPr>
        <w:t>s och 80 %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 xml:space="preserve">ed </w:t>
      </w:r>
      <w:r>
        <w:rPr>
          <w:spacing w:val="-4"/>
          <w:lang w:val="sv-SE"/>
        </w:rPr>
        <w:t>m</w:t>
      </w:r>
      <w:r>
        <w:rPr>
          <w:spacing w:val="1"/>
          <w:lang w:val="sv-SE"/>
        </w:rPr>
        <w:t>i</w:t>
      </w:r>
      <w:r>
        <w:rPr>
          <w:lang w:val="sv-SE"/>
        </w:rPr>
        <w:t>nst</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av</w:t>
      </w:r>
      <w:r>
        <w:rPr>
          <w:spacing w:val="-3"/>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7C56945F" w14:textId="77777777" w:rsidR="00187478" w:rsidRDefault="00187478">
      <w:pPr>
        <w:widowControl/>
        <w:kinsoku w:val="0"/>
        <w:overflowPunct w:val="0"/>
        <w:rPr>
          <w:sz w:val="22"/>
          <w:szCs w:val="22"/>
          <w:lang w:val="sv-SE"/>
        </w:rPr>
      </w:pPr>
    </w:p>
    <w:p w14:paraId="2086F0D5" w14:textId="77777777" w:rsidR="00187478" w:rsidRDefault="003740FE">
      <w:pPr>
        <w:pStyle w:val="BodyText"/>
        <w:widowControl/>
        <w:kinsoku w:val="0"/>
        <w:overflowPunct w:val="0"/>
        <w:ind w:left="0"/>
        <w:rPr>
          <w:lang w:val="sv-SE"/>
        </w:rPr>
      </w:pPr>
      <w:r>
        <w:rPr>
          <w:spacing w:val="-4"/>
          <w:lang w:val="sv-SE"/>
        </w:rPr>
        <w:t>I</w:t>
      </w:r>
      <w:r>
        <w:rPr>
          <w:lang w:val="sv-SE"/>
        </w:rPr>
        <w:t>ndu</w:t>
      </w:r>
      <w:r>
        <w:rPr>
          <w:spacing w:val="-3"/>
          <w:lang w:val="sv-SE"/>
        </w:rPr>
        <w:t>k</w:t>
      </w:r>
      <w:r>
        <w:rPr>
          <w:spacing w:val="1"/>
          <w:lang w:val="sv-SE"/>
        </w:rPr>
        <w:t>ti</w:t>
      </w:r>
      <w:r>
        <w:rPr>
          <w:lang w:val="sv-SE"/>
        </w:rPr>
        <w:t>on av</w:t>
      </w:r>
      <w:r>
        <w:rPr>
          <w:spacing w:val="-3"/>
          <w:lang w:val="sv-SE"/>
        </w:rPr>
        <w:t xml:space="preserve"> 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(def</w:t>
      </w:r>
      <w:r>
        <w:rPr>
          <w:spacing w:val="1"/>
          <w:lang w:val="sv-SE"/>
        </w:rPr>
        <w:t>i</w:t>
      </w:r>
      <w:r>
        <w:rPr>
          <w:lang w:val="sv-SE"/>
        </w:rPr>
        <w:t>n</w:t>
      </w:r>
      <w:r>
        <w:rPr>
          <w:spacing w:val="1"/>
          <w:lang w:val="sv-SE"/>
        </w:rPr>
        <w:t>i</w:t>
      </w:r>
      <w:r>
        <w:rPr>
          <w:lang w:val="sv-SE"/>
        </w:rPr>
        <w:t>erad som</w:t>
      </w:r>
      <w:r>
        <w:rPr>
          <w:spacing w:val="-4"/>
          <w:lang w:val="sv-SE"/>
        </w:rPr>
        <w:t xml:space="preserve"> </w:t>
      </w:r>
      <w:r>
        <w:rPr>
          <w:lang w:val="sv-SE"/>
        </w:rPr>
        <w:t>CDAI</w:t>
      </w:r>
      <w:r>
        <w:rPr>
          <w:spacing w:val="-4"/>
          <w:lang w:val="sv-SE"/>
        </w:rPr>
        <w:t xml:space="preserve"> </w:t>
      </w:r>
      <w:r>
        <w:rPr>
          <w:lang w:val="sv-SE"/>
        </w:rPr>
        <w:t>&lt; 150)</w:t>
      </w:r>
      <w:r>
        <w:rPr>
          <w:spacing w:val="1"/>
          <w:lang w:val="sv-SE"/>
        </w:rPr>
        <w:t xml:space="preserve"> </w:t>
      </w:r>
      <w:r>
        <w:rPr>
          <w:lang w:val="sv-SE"/>
        </w:rPr>
        <w:t>u</w:t>
      </w:r>
      <w:r>
        <w:rPr>
          <w:spacing w:val="1"/>
          <w:lang w:val="sv-SE"/>
        </w:rPr>
        <w:t>t</w:t>
      </w:r>
      <w:r>
        <w:rPr>
          <w:spacing w:val="-3"/>
          <w:lang w:val="sv-SE"/>
        </w:rPr>
        <w:t>v</w:t>
      </w:r>
      <w:r>
        <w:rPr>
          <w:lang w:val="sv-SE"/>
        </w:rPr>
        <w:t>ärderades i</w:t>
      </w:r>
      <w:r>
        <w:rPr>
          <w:spacing w:val="1"/>
          <w:lang w:val="sv-SE"/>
        </w:rPr>
        <w:t xml:space="preserve"> t</w:t>
      </w:r>
      <w:r>
        <w:rPr>
          <w:spacing w:val="-3"/>
          <w:lang w:val="sv-SE"/>
        </w:rPr>
        <w:t>v</w:t>
      </w:r>
      <w:r>
        <w:rPr>
          <w:lang w:val="sv-SE"/>
        </w:rPr>
        <w:t>å s</w:t>
      </w:r>
      <w:r>
        <w:rPr>
          <w:spacing w:val="1"/>
          <w:lang w:val="sv-SE"/>
        </w:rPr>
        <w:t>t</w:t>
      </w:r>
      <w:r>
        <w:rPr>
          <w:lang w:val="sv-SE"/>
        </w:rPr>
        <w:t>ud</w:t>
      </w:r>
      <w:r>
        <w:rPr>
          <w:spacing w:val="1"/>
          <w:lang w:val="sv-SE"/>
        </w:rPr>
        <w:t>i</w:t>
      </w:r>
      <w:r>
        <w:rPr>
          <w:lang w:val="sv-SE"/>
        </w:rPr>
        <w:t>er, CD</w:t>
      </w:r>
      <w:r>
        <w:rPr>
          <w:spacing w:val="-4"/>
          <w:lang w:val="sv-SE"/>
        </w:rPr>
        <w:t>-</w:t>
      </w:r>
      <w:r>
        <w:rPr>
          <w:lang w:val="sv-SE"/>
        </w:rPr>
        <w:t>s</w:t>
      </w:r>
      <w:r>
        <w:rPr>
          <w:spacing w:val="1"/>
          <w:lang w:val="sv-SE"/>
        </w:rPr>
        <w:t>t</w:t>
      </w:r>
      <w:r>
        <w:rPr>
          <w:lang w:val="sv-SE"/>
        </w:rPr>
        <w:t>ud</w:t>
      </w:r>
      <w:r>
        <w:rPr>
          <w:spacing w:val="1"/>
          <w:lang w:val="sv-SE"/>
        </w:rPr>
        <w:t>i</w:t>
      </w:r>
      <w:r>
        <w:rPr>
          <w:lang w:val="sv-SE"/>
        </w:rPr>
        <w:t>e I (CLASS</w:t>
      </w:r>
      <w:r>
        <w:rPr>
          <w:spacing w:val="-4"/>
          <w:lang w:val="sv-SE"/>
        </w:rPr>
        <w:t>I</w:t>
      </w:r>
      <w:r>
        <w:rPr>
          <w:lang w:val="sv-SE"/>
        </w:rPr>
        <w:t xml:space="preserve">C </w:t>
      </w:r>
      <w:r>
        <w:rPr>
          <w:spacing w:val="-4"/>
          <w:lang w:val="sv-SE"/>
        </w:rPr>
        <w:t>I</w:t>
      </w:r>
      <w:r>
        <w:rPr>
          <w:lang w:val="sv-SE"/>
        </w:rPr>
        <w:t>)</w:t>
      </w:r>
      <w:r>
        <w:rPr>
          <w:spacing w:val="1"/>
          <w:lang w:val="sv-SE"/>
        </w:rPr>
        <w:t xml:space="preserve"> </w:t>
      </w:r>
      <w:r>
        <w:rPr>
          <w:lang w:val="sv-SE"/>
        </w:rPr>
        <w:t>och 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lang w:val="sv-SE"/>
        </w:rPr>
        <w:t>(GA</w:t>
      </w:r>
      <w:r>
        <w:rPr>
          <w:spacing w:val="-4"/>
          <w:lang w:val="sv-SE"/>
        </w:rPr>
        <w:t>I</w:t>
      </w:r>
      <w:r>
        <w:rPr>
          <w:lang w:val="sv-SE"/>
        </w:rPr>
        <w:t>N). I</w:t>
      </w:r>
      <w:r>
        <w:rPr>
          <w:spacing w:val="-4"/>
          <w:lang w:val="sv-SE"/>
        </w:rPr>
        <w:t xml:space="preserve"> </w:t>
      </w:r>
      <w:r>
        <w:rPr>
          <w:lang w:val="sv-SE"/>
        </w:rPr>
        <w:t>CD</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rando</w:t>
      </w:r>
      <w:r>
        <w:rPr>
          <w:spacing w:val="-4"/>
          <w:lang w:val="sv-SE"/>
        </w:rPr>
        <w:t>m</w:t>
      </w:r>
      <w:r>
        <w:rPr>
          <w:spacing w:val="1"/>
          <w:lang w:val="sv-SE"/>
        </w:rPr>
        <w:t>i</w:t>
      </w:r>
      <w:r>
        <w:rPr>
          <w:lang w:val="sv-SE"/>
        </w:rPr>
        <w:t xml:space="preserve">serades 299 </w:t>
      </w:r>
      <w:r>
        <w:rPr>
          <w:spacing w:val="2"/>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st</w:t>
      </w:r>
      <w:r>
        <w:rPr>
          <w:spacing w:val="1"/>
          <w:lang w:val="sv-SE"/>
        </w:rPr>
        <w:t xml:space="preserve"> </w:t>
      </w:r>
      <w:r>
        <w:rPr>
          <w:lang w:val="sv-SE"/>
        </w:rPr>
        <w:t>na</w:t>
      </w:r>
      <w:r>
        <w:rPr>
          <w:spacing w:val="1"/>
          <w:lang w:val="sv-SE"/>
        </w:rPr>
        <w:t>i</w:t>
      </w:r>
      <w:r>
        <w:rPr>
          <w:spacing w:val="-3"/>
          <w:lang w:val="sv-SE"/>
        </w:rPr>
        <w:t>v</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til</w:t>
      </w:r>
      <w:r>
        <w:rPr>
          <w:lang w:val="sv-SE"/>
        </w:rPr>
        <w:t>l</w:t>
      </w:r>
      <w:r>
        <w:rPr>
          <w:spacing w:val="1"/>
          <w:lang w:val="sv-SE"/>
        </w:rPr>
        <w:t xml:space="preserve"> </w:t>
      </w:r>
      <w:r>
        <w:rPr>
          <w:lang w:val="sv-SE"/>
        </w:rPr>
        <w:t>en av</w:t>
      </w:r>
      <w:r>
        <w:rPr>
          <w:spacing w:val="-3"/>
          <w:lang w:val="sv-SE"/>
        </w:rPr>
        <w:t xml:space="preserve"> </w:t>
      </w:r>
      <w:r>
        <w:rPr>
          <w:lang w:val="sv-SE"/>
        </w:rPr>
        <w:t>f</w:t>
      </w:r>
      <w:r>
        <w:rPr>
          <w:spacing w:val="-3"/>
          <w:lang w:val="sv-SE"/>
        </w:rPr>
        <w:t>y</w:t>
      </w:r>
      <w:r>
        <w:rPr>
          <w:lang w:val="sv-SE"/>
        </w:rPr>
        <w:t>ra behand</w:t>
      </w:r>
      <w:r>
        <w:rPr>
          <w:spacing w:val="1"/>
          <w:lang w:val="sv-SE"/>
        </w:rPr>
        <w:t>li</w:t>
      </w:r>
      <w:r>
        <w:rPr>
          <w:lang w:val="sv-SE"/>
        </w:rPr>
        <w:t>n</w:t>
      </w:r>
      <w:r>
        <w:rPr>
          <w:spacing w:val="-3"/>
          <w:lang w:val="sv-SE"/>
        </w:rPr>
        <w:t>g</w:t>
      </w:r>
      <w:r>
        <w:rPr>
          <w:lang w:val="sv-SE"/>
        </w:rPr>
        <w:t>s</w:t>
      </w:r>
      <w:r>
        <w:rPr>
          <w:spacing w:val="-3"/>
          <w:lang w:val="sv-SE"/>
        </w:rPr>
        <w:t>g</w:t>
      </w:r>
      <w:r>
        <w:rPr>
          <w:lang w:val="sv-SE"/>
        </w:rPr>
        <w:t>rupper;</w:t>
      </w:r>
      <w:r>
        <w:rPr>
          <w:spacing w:val="1"/>
          <w:lang w:val="sv-SE"/>
        </w:rPr>
        <w:t xml:space="preserve"> </w:t>
      </w:r>
      <w:r>
        <w:rPr>
          <w:lang w:val="sv-SE"/>
        </w:rPr>
        <w:t>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2, 160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och 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20 </w:t>
      </w:r>
      <w:r>
        <w:rPr>
          <w:spacing w:val="-4"/>
          <w:lang w:val="sv-SE"/>
        </w:rPr>
        <w:t xml:space="preserve">mg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I</w:t>
      </w:r>
      <w:r>
        <w:rPr>
          <w:spacing w:val="-4"/>
          <w:lang w:val="sv-SE"/>
        </w:rPr>
        <w:t xml:space="preserve"> </w:t>
      </w:r>
      <w:r>
        <w:rPr>
          <w:lang w:val="sv-SE"/>
        </w:rPr>
        <w:t>CD</w:t>
      </w:r>
      <w:r>
        <w:rPr>
          <w:spacing w:val="-4"/>
          <w:lang w:val="sv-SE"/>
        </w:rPr>
        <w:noBreakHyphen/>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lang w:val="sv-SE"/>
        </w:rPr>
        <w:t>rando</w:t>
      </w:r>
      <w:r>
        <w:rPr>
          <w:spacing w:val="-4"/>
          <w:lang w:val="sv-SE"/>
        </w:rPr>
        <w:t>m</w:t>
      </w:r>
      <w:r>
        <w:rPr>
          <w:spacing w:val="1"/>
          <w:lang w:val="sv-SE"/>
        </w:rPr>
        <w:t>i</w:t>
      </w:r>
      <w:r>
        <w:rPr>
          <w:lang w:val="sv-SE"/>
        </w:rPr>
        <w:t>serades 325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hade s</w:t>
      </w:r>
      <w:r>
        <w:rPr>
          <w:spacing w:val="1"/>
          <w:lang w:val="sv-SE"/>
        </w:rPr>
        <w:t>l</w:t>
      </w:r>
      <w:r>
        <w:rPr>
          <w:lang w:val="sv-SE"/>
        </w:rPr>
        <w:t>u</w:t>
      </w:r>
      <w:r>
        <w:rPr>
          <w:spacing w:val="1"/>
          <w:lang w:val="sv-SE"/>
        </w:rPr>
        <w:t>t</w:t>
      </w:r>
      <w:r>
        <w:rPr>
          <w:lang w:val="sv-SE"/>
        </w:rPr>
        <w:t>at</w:t>
      </w:r>
      <w:r>
        <w:rPr>
          <w:spacing w:val="1"/>
          <w:lang w:val="sv-SE"/>
        </w:rPr>
        <w:t xml:space="preserve"> </w:t>
      </w:r>
      <w:r>
        <w:rPr>
          <w:lang w:val="sv-SE"/>
        </w:rPr>
        <w:t>s</w:t>
      </w:r>
      <w:r>
        <w:rPr>
          <w:spacing w:val="-3"/>
          <w:lang w:val="sv-SE"/>
        </w:rPr>
        <w:t>v</w:t>
      </w:r>
      <w:r>
        <w:rPr>
          <w:lang w:val="sv-SE"/>
        </w:rPr>
        <w:t>ara på behand</w:t>
      </w:r>
      <w:r>
        <w:rPr>
          <w:spacing w:val="1"/>
          <w:lang w:val="sv-SE"/>
        </w:rPr>
        <w:t>li</w:t>
      </w:r>
      <w:r>
        <w:rPr>
          <w:lang w:val="sv-SE"/>
        </w:rPr>
        <w:t>ng</w:t>
      </w:r>
      <w:r>
        <w:rPr>
          <w:spacing w:val="-3"/>
          <w:lang w:val="sv-SE"/>
        </w:rPr>
        <w:t xml:space="preserve"> </w:t>
      </w:r>
      <w:r>
        <w:rPr>
          <w:spacing w:val="-4"/>
          <w:lang w:val="sv-SE"/>
        </w:rPr>
        <w:t>m</w:t>
      </w:r>
      <w:r>
        <w:rPr>
          <w:lang w:val="sv-SE"/>
        </w:rPr>
        <w:t>ed e</w:t>
      </w:r>
      <w:r>
        <w:rPr>
          <w:spacing w:val="1"/>
          <w:lang w:val="sv-SE"/>
        </w:rPr>
        <w:t>ll</w:t>
      </w:r>
      <w:r>
        <w:rPr>
          <w:lang w:val="sv-SE"/>
        </w:rPr>
        <w:t>er</w:t>
      </w:r>
      <w:r>
        <w:rPr>
          <w:spacing w:val="1"/>
          <w:lang w:val="sv-SE"/>
        </w:rPr>
        <w:t xml:space="preserve"> </w:t>
      </w:r>
      <w:r>
        <w:rPr>
          <w:spacing w:val="-3"/>
          <w:lang w:val="sv-SE"/>
        </w:rPr>
        <w:t>v</w:t>
      </w:r>
      <w:r>
        <w:rPr>
          <w:lang w:val="sv-SE"/>
        </w:rPr>
        <w:t>ar</w:t>
      </w:r>
      <w:r>
        <w:rPr>
          <w:spacing w:val="1"/>
          <w:lang w:val="sv-SE"/>
        </w:rPr>
        <w:t xml:space="preserve"> i</w:t>
      </w:r>
      <w:r>
        <w:rPr>
          <w:lang w:val="sv-SE"/>
        </w:rPr>
        <w:t>n</w:t>
      </w:r>
      <w:r>
        <w:rPr>
          <w:spacing w:val="1"/>
          <w:lang w:val="sv-SE"/>
        </w:rPr>
        <w:t>t</w:t>
      </w:r>
      <w:r>
        <w:rPr>
          <w:lang w:val="sv-SE"/>
        </w:rPr>
        <w:t>o</w:t>
      </w:r>
      <w:r>
        <w:rPr>
          <w:spacing w:val="1"/>
          <w:lang w:val="sv-SE"/>
        </w:rPr>
        <w:t>l</w:t>
      </w:r>
      <w:r>
        <w:rPr>
          <w:lang w:val="sv-SE"/>
        </w:rPr>
        <w:t>eran</w:t>
      </w:r>
      <w:r>
        <w:rPr>
          <w:spacing w:val="1"/>
          <w:lang w:val="sv-SE"/>
        </w:rPr>
        <w:t>t</w:t>
      </w:r>
      <w:r>
        <w:rPr>
          <w:lang w:val="sv-SE"/>
        </w:rPr>
        <w:t xml:space="preserve">a </w:t>
      </w:r>
      <w:r>
        <w:rPr>
          <w:spacing w:val="-4"/>
          <w:lang w:val="sv-SE"/>
        </w:rPr>
        <w:t>m</w:t>
      </w:r>
      <w:r>
        <w:rPr>
          <w:lang w:val="sv-SE"/>
        </w:rPr>
        <w:t>ot</w:t>
      </w:r>
      <w:r>
        <w:rPr>
          <w:spacing w:val="1"/>
          <w:lang w:val="sv-SE"/>
        </w:rPr>
        <w:t xml:space="preserve"> i</w:t>
      </w:r>
      <w:r>
        <w:rPr>
          <w:lang w:val="sv-SE"/>
        </w:rPr>
        <w:t>nf</w:t>
      </w:r>
      <w:r>
        <w:rPr>
          <w:spacing w:val="1"/>
          <w:lang w:val="sv-SE"/>
        </w:rPr>
        <w:t>li</w:t>
      </w:r>
      <w:r>
        <w:rPr>
          <w:lang w:val="sv-SE"/>
        </w:rPr>
        <w:t>x</w:t>
      </w:r>
      <w:r>
        <w:rPr>
          <w:spacing w:val="1"/>
          <w:lang w:val="sv-SE"/>
        </w:rPr>
        <w:t>i</w:t>
      </w:r>
      <w:r>
        <w:rPr>
          <w:spacing w:val="-4"/>
          <w:lang w:val="sv-SE"/>
        </w:rPr>
        <w:t>m</w:t>
      </w:r>
      <w:r>
        <w:rPr>
          <w:lang w:val="sv-SE"/>
        </w:rPr>
        <w:t xml:space="preserve">ab </w:t>
      </w:r>
      <w:r>
        <w:rPr>
          <w:spacing w:val="1"/>
          <w:lang w:val="sv-SE"/>
        </w:rPr>
        <w:t>til</w:t>
      </w:r>
      <w:r>
        <w:rPr>
          <w:lang w:val="sv-SE"/>
        </w:rPr>
        <w:t>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an</w:t>
      </w:r>
      <w:r>
        <w:rPr>
          <w:spacing w:val="1"/>
          <w:lang w:val="sv-SE"/>
        </w:rPr>
        <w:t>ti</w:t>
      </w:r>
      <w:r>
        <w:rPr>
          <w:lang w:val="sv-SE"/>
        </w:rPr>
        <w:t>n</w:t>
      </w:r>
      <w:r>
        <w:rPr>
          <w:spacing w:val="-3"/>
          <w:lang w:val="sv-SE"/>
        </w:rPr>
        <w:t>g</w:t>
      </w:r>
      <w:r>
        <w:rPr>
          <w:lang w:val="sv-SE"/>
        </w:rPr>
        <w:t>en 160</w:t>
      </w:r>
      <w:r>
        <w:rPr>
          <w:spacing w:val="-2"/>
          <w:lang w:val="sv-SE"/>
        </w:rPr>
        <w:t>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orna 0 och 2. De pr</w:t>
      </w:r>
      <w:r>
        <w:rPr>
          <w:spacing w:val="1"/>
          <w:lang w:val="sv-SE"/>
        </w:rPr>
        <w:t>i</w:t>
      </w:r>
      <w:r>
        <w:rPr>
          <w:spacing w:val="-4"/>
          <w:lang w:val="sv-SE"/>
        </w:rPr>
        <w:t>m</w:t>
      </w:r>
      <w:r>
        <w:rPr>
          <w:lang w:val="sv-SE"/>
        </w:rPr>
        <w:t>ära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s</w:t>
      </w:r>
      <w:r>
        <w:rPr>
          <w:spacing w:val="-3"/>
          <w:lang w:val="sv-SE"/>
        </w:rPr>
        <w:t>v</w:t>
      </w:r>
      <w:r>
        <w:rPr>
          <w:lang w:val="sv-SE"/>
        </w:rPr>
        <w:t>arade pr</w:t>
      </w:r>
      <w:r>
        <w:rPr>
          <w:spacing w:val="1"/>
          <w:lang w:val="sv-SE"/>
        </w:rPr>
        <w:t>i</w:t>
      </w:r>
      <w:r>
        <w:rPr>
          <w:spacing w:val="-4"/>
          <w:lang w:val="sv-SE"/>
        </w:rPr>
        <w:t>m</w:t>
      </w:r>
      <w:r>
        <w:rPr>
          <w:lang w:val="sv-SE"/>
        </w:rPr>
        <w:t>ärt u</w:t>
      </w:r>
      <w:r>
        <w:rPr>
          <w:spacing w:val="1"/>
          <w:lang w:val="sv-SE"/>
        </w:rPr>
        <w:t>t</w:t>
      </w:r>
      <w:r>
        <w:rPr>
          <w:lang w:val="sv-SE"/>
        </w:rPr>
        <w:t>es</w:t>
      </w:r>
      <w:r>
        <w:rPr>
          <w:spacing w:val="1"/>
          <w:lang w:val="sv-SE"/>
        </w:rPr>
        <w:t>l</w:t>
      </w:r>
      <w:r>
        <w:rPr>
          <w:lang w:val="sv-SE"/>
        </w:rPr>
        <w:t>ö</w:t>
      </w:r>
      <w:r>
        <w:rPr>
          <w:spacing w:val="1"/>
          <w:lang w:val="sv-SE"/>
        </w:rPr>
        <w:t>t</w:t>
      </w:r>
      <w:r>
        <w:rPr>
          <w:lang w:val="sv-SE"/>
        </w:rPr>
        <w:t>s från s</w:t>
      </w:r>
      <w:r>
        <w:rPr>
          <w:spacing w:val="1"/>
          <w:lang w:val="sv-SE"/>
        </w:rPr>
        <w:t>t</w:t>
      </w:r>
      <w:r>
        <w:rPr>
          <w:lang w:val="sv-SE"/>
        </w:rPr>
        <w:t>ud</w:t>
      </w:r>
      <w:r>
        <w:rPr>
          <w:spacing w:val="1"/>
          <w:lang w:val="sv-SE"/>
        </w:rPr>
        <w:t>i</w:t>
      </w:r>
      <w:r>
        <w:rPr>
          <w:lang w:val="sv-SE"/>
        </w:rPr>
        <w:t>erna och därför</w:t>
      </w:r>
      <w:r>
        <w:rPr>
          <w:spacing w:val="1"/>
          <w:lang w:val="sv-SE"/>
        </w:rPr>
        <w:t xml:space="preserve"> </w:t>
      </w:r>
      <w:r>
        <w:rPr>
          <w:lang w:val="sv-SE"/>
        </w:rPr>
        <w:t>u</w:t>
      </w:r>
      <w:r>
        <w:rPr>
          <w:spacing w:val="1"/>
          <w:lang w:val="sv-SE"/>
        </w:rPr>
        <w:t>t</w:t>
      </w:r>
      <w:r>
        <w:rPr>
          <w:spacing w:val="-3"/>
          <w:lang w:val="sv-SE"/>
        </w:rPr>
        <w:t>v</w:t>
      </w:r>
      <w:r>
        <w:rPr>
          <w:lang w:val="sv-SE"/>
        </w:rPr>
        <w:t>ärderades dessa pa</w:t>
      </w:r>
      <w:r>
        <w:rPr>
          <w:spacing w:val="1"/>
          <w:lang w:val="sv-SE"/>
        </w:rPr>
        <w:t>ti</w:t>
      </w:r>
      <w:r>
        <w:rPr>
          <w:lang w:val="sv-SE"/>
        </w:rPr>
        <w:t>en</w:t>
      </w:r>
      <w:r>
        <w:rPr>
          <w:spacing w:val="1"/>
          <w:lang w:val="sv-SE"/>
        </w:rPr>
        <w:t>t</w:t>
      </w:r>
      <w:r>
        <w:rPr>
          <w:lang w:val="sv-SE"/>
        </w:rPr>
        <w:t>er</w:t>
      </w:r>
      <w:r>
        <w:rPr>
          <w:spacing w:val="1"/>
          <w:lang w:val="sv-SE"/>
        </w:rPr>
        <w:t xml:space="preserve"> i</w:t>
      </w:r>
      <w:r>
        <w:rPr>
          <w:lang w:val="sv-SE"/>
        </w:rPr>
        <w:t>n</w:t>
      </w:r>
      <w:r>
        <w:rPr>
          <w:spacing w:val="1"/>
          <w:lang w:val="sv-SE"/>
        </w:rPr>
        <w:t>t</w:t>
      </w:r>
      <w:r>
        <w:rPr>
          <w:lang w:val="sv-SE"/>
        </w:rPr>
        <w:t xml:space="preserve">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w:t>
      </w:r>
    </w:p>
    <w:p w14:paraId="73D1D9A4" w14:textId="77777777" w:rsidR="00187478" w:rsidRDefault="00187478">
      <w:pPr>
        <w:widowControl/>
        <w:kinsoku w:val="0"/>
        <w:overflowPunct w:val="0"/>
        <w:rPr>
          <w:sz w:val="22"/>
          <w:szCs w:val="22"/>
          <w:lang w:val="sv-SE"/>
        </w:rPr>
      </w:pPr>
    </w:p>
    <w:p w14:paraId="5497669B" w14:textId="77777777" w:rsidR="00187478" w:rsidRDefault="003740FE">
      <w:pPr>
        <w:pStyle w:val="BodyText"/>
        <w:widowControl/>
        <w:kinsoku w:val="0"/>
        <w:overflowPunct w:val="0"/>
        <w:ind w:left="0"/>
        <w:rPr>
          <w:lang w:val="sv-SE"/>
        </w:rPr>
      </w:pPr>
      <w:r>
        <w:rPr>
          <w:lang w:val="sv-SE"/>
        </w:rPr>
        <w:t>B</w:t>
      </w:r>
      <w:r>
        <w:rPr>
          <w:spacing w:val="1"/>
          <w:lang w:val="sv-SE"/>
        </w:rPr>
        <w:t>i</w:t>
      </w:r>
      <w:r>
        <w:rPr>
          <w:lang w:val="sv-SE"/>
        </w:rPr>
        <w:t>behå</w:t>
      </w:r>
      <w:r>
        <w:rPr>
          <w:spacing w:val="1"/>
          <w:lang w:val="sv-SE"/>
        </w:rPr>
        <w:t>ll</w:t>
      </w:r>
      <w:r>
        <w:rPr>
          <w:lang w:val="sv-SE"/>
        </w:rPr>
        <w:t>ande av</w:t>
      </w:r>
      <w:r>
        <w:rPr>
          <w:spacing w:val="-3"/>
          <w:lang w:val="sv-SE"/>
        </w:rPr>
        <w:t xml:space="preserve"> 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u</w:t>
      </w:r>
      <w:r>
        <w:rPr>
          <w:spacing w:val="1"/>
          <w:lang w:val="sv-SE"/>
        </w:rPr>
        <w:t>t</w:t>
      </w:r>
      <w:r>
        <w:rPr>
          <w:spacing w:val="-3"/>
          <w:lang w:val="sv-SE"/>
        </w:rPr>
        <w:t>v</w:t>
      </w:r>
      <w:r>
        <w:rPr>
          <w:lang w:val="sv-SE"/>
        </w:rPr>
        <w:t>ärderades i</w:t>
      </w:r>
      <w:r>
        <w:rPr>
          <w:spacing w:val="1"/>
          <w:lang w:val="sv-SE"/>
        </w:rPr>
        <w:t xml:space="preserve"> </w:t>
      </w:r>
      <w:r>
        <w:rPr>
          <w:lang w:val="sv-SE"/>
        </w:rPr>
        <w:t>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(CHARM). I</w:t>
      </w:r>
      <w:r>
        <w:rPr>
          <w:spacing w:val="-4"/>
          <w:lang w:val="sv-SE"/>
        </w:rPr>
        <w:t xml:space="preserve"> </w:t>
      </w:r>
      <w:r>
        <w:rPr>
          <w:lang w:val="sv-SE"/>
        </w:rPr>
        <w:t>CD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854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öppen behand</w:t>
      </w:r>
      <w:r>
        <w:rPr>
          <w:spacing w:val="1"/>
          <w:lang w:val="sv-SE"/>
        </w:rPr>
        <w:t>li</w:t>
      </w:r>
      <w:r>
        <w:rPr>
          <w:lang w:val="sv-SE"/>
        </w:rPr>
        <w:t>ng</w:t>
      </w:r>
      <w:r>
        <w:rPr>
          <w:spacing w:val="-3"/>
          <w:lang w:val="sv-SE"/>
        </w:rPr>
        <w:t xml:space="preserve"> </w:t>
      </w:r>
      <w:r>
        <w:rPr>
          <w:spacing w:val="-4"/>
          <w:lang w:val="sv-SE"/>
        </w:rPr>
        <w:t>m</w:t>
      </w:r>
      <w:r>
        <w:rPr>
          <w:lang w:val="sv-SE"/>
        </w:rPr>
        <w:t>ed 80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och 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2. </w:t>
      </w: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4 rando</w:t>
      </w:r>
      <w:r>
        <w:rPr>
          <w:spacing w:val="-4"/>
          <w:lang w:val="sv-SE"/>
        </w:rPr>
        <w:t>m</w:t>
      </w:r>
      <w:r>
        <w:rPr>
          <w:spacing w:val="1"/>
          <w:lang w:val="sv-SE"/>
        </w:rPr>
        <w:t>i</w:t>
      </w:r>
      <w:r>
        <w:rPr>
          <w:lang w:val="sv-SE"/>
        </w:rPr>
        <w:t>serades pa</w:t>
      </w:r>
      <w:r>
        <w:rPr>
          <w:spacing w:val="1"/>
          <w:lang w:val="sv-SE"/>
        </w:rPr>
        <w:t>ti</w:t>
      </w:r>
      <w:r>
        <w:rPr>
          <w:lang w:val="sv-SE"/>
        </w:rPr>
        <w:t>en</w:t>
      </w:r>
      <w:r>
        <w:rPr>
          <w:spacing w:val="1"/>
          <w:lang w:val="sv-SE"/>
        </w:rPr>
        <w:t>t</w:t>
      </w:r>
      <w:r>
        <w:rPr>
          <w:lang w:val="sv-SE"/>
        </w:rPr>
        <w:t xml:space="preserve">erna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w:t>
      </w:r>
      <w:r>
        <w:rPr>
          <w:spacing w:val="1"/>
          <w:lang w:val="sv-SE"/>
        </w:rPr>
        <w:t>ll</w:t>
      </w:r>
      <w:r>
        <w:rPr>
          <w:lang w:val="sv-SE"/>
        </w:rPr>
        <w:t>er</w:t>
      </w:r>
      <w:r>
        <w:rPr>
          <w:spacing w:val="1"/>
          <w:lang w:val="sv-SE"/>
        </w:rPr>
        <w:t xml:space="preserve"> </w:t>
      </w:r>
      <w:r>
        <w:rPr>
          <w:lang w:val="sv-SE"/>
        </w:rPr>
        <w:t>p</w:t>
      </w:r>
      <w:r>
        <w:rPr>
          <w:spacing w:val="1"/>
          <w:lang w:val="sv-SE"/>
        </w:rPr>
        <w:t>l</w:t>
      </w:r>
      <w:r>
        <w:rPr>
          <w:lang w:val="sv-SE"/>
        </w:rPr>
        <w:t xml:space="preserve">acebo </w:t>
      </w:r>
      <w:r>
        <w:rPr>
          <w:spacing w:val="-4"/>
          <w:lang w:val="sv-SE"/>
        </w:rPr>
        <w:t>m</w:t>
      </w:r>
      <w:r>
        <w:rPr>
          <w:lang w:val="sv-SE"/>
        </w:rPr>
        <w:t xml:space="preserve">ed en </w:t>
      </w:r>
      <w:r>
        <w:rPr>
          <w:spacing w:val="1"/>
          <w:lang w:val="sv-SE"/>
        </w:rPr>
        <w:t>t</w:t>
      </w:r>
      <w:r>
        <w:rPr>
          <w:lang w:val="sv-SE"/>
        </w:rPr>
        <w:t>o</w:t>
      </w:r>
      <w:r>
        <w:rPr>
          <w:spacing w:val="1"/>
          <w:lang w:val="sv-SE"/>
        </w:rPr>
        <w:t>t</w:t>
      </w:r>
      <w:r>
        <w:rPr>
          <w:lang w:val="sv-SE"/>
        </w:rPr>
        <w:t>al s</w:t>
      </w:r>
      <w:r>
        <w:rPr>
          <w:spacing w:val="1"/>
          <w:lang w:val="sv-SE"/>
        </w:rPr>
        <w:t>t</w:t>
      </w:r>
      <w:r>
        <w:rPr>
          <w:lang w:val="sv-SE"/>
        </w:rPr>
        <w:t>ud</w:t>
      </w:r>
      <w:r>
        <w:rPr>
          <w:spacing w:val="1"/>
          <w:lang w:val="sv-SE"/>
        </w:rPr>
        <w:t>i</w:t>
      </w:r>
      <w:r>
        <w:rPr>
          <w:lang w:val="sv-SE"/>
        </w:rPr>
        <w:t>e</w:t>
      </w:r>
      <w:r>
        <w:rPr>
          <w:spacing w:val="1"/>
          <w:lang w:val="sv-SE"/>
        </w:rPr>
        <w:t>l</w:t>
      </w:r>
      <w:r>
        <w:rPr>
          <w:lang w:val="sv-SE"/>
        </w:rPr>
        <w:t>än</w:t>
      </w:r>
      <w:r>
        <w:rPr>
          <w:spacing w:val="-3"/>
          <w:lang w:val="sv-SE"/>
        </w:rPr>
        <w:t>g</w:t>
      </w:r>
      <w:r>
        <w:rPr>
          <w:lang w:val="sv-SE"/>
        </w:rPr>
        <w:t>d av</w:t>
      </w:r>
      <w:r>
        <w:rPr>
          <w:spacing w:val="-3"/>
          <w:lang w:val="sv-SE"/>
        </w:rPr>
        <w:t xml:space="preserve"> </w:t>
      </w:r>
      <w:r>
        <w:rPr>
          <w:lang w:val="sv-SE"/>
        </w:rPr>
        <w:t xml:space="preserve">56 </w:t>
      </w:r>
      <w:r>
        <w:rPr>
          <w:spacing w:val="-3"/>
          <w:lang w:val="sv-SE"/>
        </w:rPr>
        <w:t>v</w:t>
      </w:r>
      <w:r>
        <w:rPr>
          <w:lang w:val="sv-SE"/>
        </w:rPr>
        <w:t>ec</w:t>
      </w:r>
      <w:r>
        <w:rPr>
          <w:spacing w:val="-3"/>
          <w:lang w:val="sv-SE"/>
        </w:rPr>
        <w:t>k</w:t>
      </w:r>
      <w:r>
        <w:rPr>
          <w:lang w:val="sv-SE"/>
        </w:rPr>
        <w:t>or.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 (sän</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lang w:val="sv-SE"/>
        </w:rPr>
        <w:t>CDAI</w:t>
      </w:r>
      <w:r>
        <w:rPr>
          <w:spacing w:val="-4"/>
          <w:lang w:val="sv-SE"/>
        </w:rPr>
        <w:t xml:space="preserve"> </w:t>
      </w:r>
      <w:r>
        <w:rPr>
          <w:lang w:val="sv-SE"/>
        </w:rPr>
        <w:t>≥</w:t>
      </w:r>
      <w:r>
        <w:rPr>
          <w:spacing w:val="1"/>
          <w:lang w:val="sv-SE"/>
        </w:rPr>
        <w:t> </w:t>
      </w:r>
      <w:r>
        <w:rPr>
          <w:lang w:val="sv-SE"/>
        </w:rPr>
        <w:t>70)</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s</w:t>
      </w:r>
      <w:r>
        <w:rPr>
          <w:spacing w:val="1"/>
          <w:lang w:val="sv-SE"/>
        </w:rPr>
        <w:t>t</w:t>
      </w:r>
      <w:r>
        <w:rPr>
          <w:lang w:val="sv-SE"/>
        </w:rPr>
        <w:t>ra</w:t>
      </w:r>
      <w:r>
        <w:rPr>
          <w:spacing w:val="1"/>
          <w:lang w:val="sv-SE"/>
        </w:rPr>
        <w:t>ti</w:t>
      </w:r>
      <w:r>
        <w:rPr>
          <w:lang w:val="sv-SE"/>
        </w:rPr>
        <w:t>f</w:t>
      </w:r>
      <w:r>
        <w:rPr>
          <w:spacing w:val="1"/>
          <w:lang w:val="sv-SE"/>
        </w:rPr>
        <w:t>i</w:t>
      </w:r>
      <w:r>
        <w:rPr>
          <w:lang w:val="sv-SE"/>
        </w:rPr>
        <w:t>erades och ana</w:t>
      </w:r>
      <w:r>
        <w:rPr>
          <w:spacing w:val="1"/>
          <w:lang w:val="sv-SE"/>
        </w:rPr>
        <w:t>l</w:t>
      </w:r>
      <w:r>
        <w:rPr>
          <w:spacing w:val="-3"/>
          <w:lang w:val="sv-SE"/>
        </w:rPr>
        <w:t>y</w:t>
      </w:r>
      <w:r>
        <w:rPr>
          <w:lang w:val="sv-SE"/>
        </w:rPr>
        <w:t>serades separat</w:t>
      </w:r>
      <w:r>
        <w:rPr>
          <w:spacing w:val="1"/>
          <w:lang w:val="sv-SE"/>
        </w:rPr>
        <w:t xml:space="preserve"> </w:t>
      </w:r>
      <w:r>
        <w:rPr>
          <w:lang w:val="sv-SE"/>
        </w:rPr>
        <w:t>från de som</w:t>
      </w:r>
      <w:r>
        <w:rPr>
          <w:spacing w:val="-4"/>
          <w:lang w:val="sv-SE"/>
        </w:rPr>
        <w:t xml:space="preserve"> </w:t>
      </w:r>
      <w:r>
        <w:rPr>
          <w:spacing w:val="1"/>
          <w:lang w:val="sv-SE"/>
        </w:rPr>
        <w:t>i</w:t>
      </w:r>
      <w:r>
        <w:rPr>
          <w:lang w:val="sv-SE"/>
        </w:rPr>
        <w:t>n</w:t>
      </w:r>
      <w:r>
        <w:rPr>
          <w:spacing w:val="1"/>
          <w:lang w:val="sv-SE"/>
        </w:rPr>
        <w:t>t</w:t>
      </w:r>
      <w:r>
        <w:rPr>
          <w:lang w:val="sv-SE"/>
        </w:rPr>
        <w:t>e hade s</w:t>
      </w:r>
      <w:r>
        <w:rPr>
          <w:spacing w:val="-3"/>
          <w:lang w:val="sv-SE"/>
        </w:rPr>
        <w:t>v</w:t>
      </w:r>
      <w:r>
        <w:rPr>
          <w:lang w:val="sv-SE"/>
        </w:rPr>
        <w:t>arat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Ned</w:t>
      </w:r>
      <w:r>
        <w:rPr>
          <w:spacing w:val="1"/>
          <w:lang w:val="sv-SE"/>
        </w:rPr>
        <w:t>t</w:t>
      </w:r>
      <w:r>
        <w:rPr>
          <w:lang w:val="sv-SE"/>
        </w:rPr>
        <w:t>rappn</w:t>
      </w:r>
      <w:r>
        <w:rPr>
          <w:spacing w:val="1"/>
          <w:lang w:val="sv-SE"/>
        </w:rPr>
        <w:t>i</w:t>
      </w:r>
      <w:r>
        <w:rPr>
          <w:lang w:val="sv-SE"/>
        </w:rPr>
        <w:t>ng av</w:t>
      </w:r>
      <w:r>
        <w:rPr>
          <w:spacing w:val="-3"/>
          <w:lang w:val="sv-SE"/>
        </w:rPr>
        <w:t xml:space="preserve"> 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w:t>
      </w:r>
      <w:r>
        <w:rPr>
          <w:spacing w:val="1"/>
          <w:lang w:val="sv-SE"/>
        </w:rPr>
        <w:t xml:space="preserve"> till</w:t>
      </w:r>
      <w:r>
        <w:rPr>
          <w:lang w:val="sv-SE"/>
        </w:rPr>
        <w:t>ä</w:t>
      </w:r>
      <w:r>
        <w:rPr>
          <w:spacing w:val="1"/>
          <w:lang w:val="sv-SE"/>
        </w:rPr>
        <w:t>t</w:t>
      </w:r>
      <w:r>
        <w:rPr>
          <w:lang w:val="sv-SE"/>
        </w:rPr>
        <w:t>s ef</w:t>
      </w:r>
      <w:r>
        <w:rPr>
          <w:spacing w:val="1"/>
          <w:lang w:val="sv-SE"/>
        </w:rPr>
        <w:t>t</w:t>
      </w:r>
      <w:r>
        <w:rPr>
          <w:lang w:val="sv-SE"/>
        </w:rPr>
        <w:t>er</w:t>
      </w:r>
      <w:r>
        <w:rPr>
          <w:spacing w:val="1"/>
          <w:lang w:val="sv-SE"/>
        </w:rPr>
        <w:t xml:space="preserve"> </w:t>
      </w:r>
      <w:r>
        <w:rPr>
          <w:spacing w:val="-3"/>
          <w:lang w:val="sv-SE"/>
        </w:rPr>
        <w:t>v</w:t>
      </w:r>
      <w:r>
        <w:rPr>
          <w:lang w:val="sv-SE"/>
        </w:rPr>
        <w:t>ec</w:t>
      </w:r>
      <w:r>
        <w:rPr>
          <w:spacing w:val="-3"/>
          <w:lang w:val="sv-SE"/>
        </w:rPr>
        <w:t>k</w:t>
      </w:r>
      <w:r>
        <w:rPr>
          <w:lang w:val="sv-SE"/>
        </w:rPr>
        <w:t>a 8.</w:t>
      </w:r>
    </w:p>
    <w:p w14:paraId="4F48363A" w14:textId="77777777" w:rsidR="00187478" w:rsidRDefault="00187478">
      <w:pPr>
        <w:widowControl/>
        <w:kinsoku w:val="0"/>
        <w:overflowPunct w:val="0"/>
        <w:rPr>
          <w:sz w:val="22"/>
          <w:szCs w:val="22"/>
          <w:lang w:val="sv-SE"/>
        </w:rPr>
      </w:pPr>
    </w:p>
    <w:p w14:paraId="20553AD2" w14:textId="77777777" w:rsidR="00187478" w:rsidRDefault="003740FE">
      <w:pPr>
        <w:pStyle w:val="BodyText"/>
        <w:widowControl/>
        <w:kinsoku w:val="0"/>
        <w:overflowPunct w:val="0"/>
        <w:ind w:left="0"/>
        <w:rPr>
          <w:lang w:val="sv-SE"/>
        </w:rPr>
      </w:pPr>
      <w:r>
        <w:rPr>
          <w:lang w:val="sv-SE"/>
        </w:rPr>
        <w:t>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och 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w:t>
      </w:r>
      <w:r>
        <w:rPr>
          <w:lang w:val="sv-SE"/>
        </w:rPr>
        <w:t>I</w:t>
      </w:r>
      <w:r>
        <w:rPr>
          <w:spacing w:val="-4"/>
          <w:lang w:val="sv-SE"/>
        </w:rPr>
        <w:t xml:space="preserve"> </w:t>
      </w:r>
      <w:r>
        <w:rPr>
          <w:spacing w:val="1"/>
          <w:lang w:val="sv-SE"/>
        </w:rPr>
        <w:t>i</w:t>
      </w:r>
      <w:r>
        <w:rPr>
          <w:lang w:val="sv-SE"/>
        </w:rPr>
        <w:t>ndu</w:t>
      </w:r>
      <w:r>
        <w:rPr>
          <w:spacing w:val="-3"/>
          <w:lang w:val="sv-SE"/>
        </w:rPr>
        <w:t>k</w:t>
      </w:r>
      <w:r>
        <w:rPr>
          <w:spacing w:val="1"/>
          <w:lang w:val="sv-SE"/>
        </w:rPr>
        <w:t>ti</w:t>
      </w:r>
      <w:r>
        <w:rPr>
          <w:lang w:val="sv-SE"/>
        </w:rPr>
        <w:t>on av</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och behand</w:t>
      </w:r>
      <w:r>
        <w:rPr>
          <w:spacing w:val="1"/>
          <w:lang w:val="sv-SE"/>
        </w:rPr>
        <w:t>li</w:t>
      </w:r>
      <w:r>
        <w:rPr>
          <w:lang w:val="sv-SE"/>
        </w:rPr>
        <w:t>n</w:t>
      </w:r>
      <w:r>
        <w:rPr>
          <w:spacing w:val="-3"/>
          <w:lang w:val="sv-SE"/>
        </w:rPr>
        <w:t>g</w:t>
      </w:r>
      <w:r>
        <w:rPr>
          <w:lang w:val="sv-SE"/>
        </w:rPr>
        <w:t>ss</w:t>
      </w:r>
      <w:r>
        <w:rPr>
          <w:spacing w:val="-3"/>
          <w:lang w:val="sv-SE"/>
        </w:rPr>
        <w:t>v</w:t>
      </w:r>
      <w:r>
        <w:rPr>
          <w:lang w:val="sv-SE"/>
        </w:rPr>
        <w:t>ar</w:t>
      </w:r>
      <w:r>
        <w:rPr>
          <w:spacing w:val="1"/>
          <w:lang w:val="sv-SE"/>
        </w:rPr>
        <w:t xml:space="preserve"> </w:t>
      </w:r>
      <w:r>
        <w:rPr>
          <w:spacing w:val="-3"/>
          <w:lang w:val="sv-SE"/>
        </w:rPr>
        <w:t>v</w:t>
      </w:r>
      <w:r>
        <w:rPr>
          <w:spacing w:val="1"/>
          <w:lang w:val="sv-SE"/>
        </w:rPr>
        <w:t>i</w:t>
      </w:r>
      <w:r>
        <w:rPr>
          <w:lang w:val="sv-SE"/>
        </w:rPr>
        <w:t>sas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21.</w:t>
      </w:r>
    </w:p>
    <w:p w14:paraId="00BE4569" w14:textId="77777777" w:rsidR="00187478" w:rsidRDefault="00187478">
      <w:pPr>
        <w:pStyle w:val="BodyText"/>
        <w:widowControl/>
        <w:kinsoku w:val="0"/>
        <w:overflowPunct w:val="0"/>
        <w:ind w:left="0"/>
        <w:rPr>
          <w:lang w:val="sv-SE"/>
        </w:rPr>
      </w:pPr>
    </w:p>
    <w:p w14:paraId="1E798CB0" w14:textId="77777777" w:rsidR="00187478" w:rsidRDefault="003740FE">
      <w:pPr>
        <w:pStyle w:val="Rubrik11"/>
        <w:keepNext/>
        <w:keepLines/>
        <w:widowControl/>
        <w:numPr>
          <w:ilvl w:val="0"/>
          <w:numId w:val="0"/>
        </w:numPr>
        <w:kinsoku w:val="0"/>
        <w:overflowPunct w:val="0"/>
        <w:ind w:right="50"/>
        <w:rPr>
          <w:lang w:val="sv-SE"/>
        </w:rPr>
      </w:pPr>
      <w:r>
        <w:rPr>
          <w:lang w:val="sv-SE"/>
        </w:rPr>
        <w:t>Tabell 21. Indukt</w:t>
      </w:r>
      <w:r>
        <w:rPr>
          <w:spacing w:val="1"/>
          <w:lang w:val="sv-SE"/>
        </w:rPr>
        <w:t>i</w:t>
      </w:r>
      <w:r>
        <w:rPr>
          <w:lang w:val="sv-SE"/>
        </w:rPr>
        <w:t>on av k</w:t>
      </w:r>
      <w:r>
        <w:rPr>
          <w:spacing w:val="1"/>
          <w:lang w:val="sv-SE"/>
        </w:rPr>
        <w:t>li</w:t>
      </w:r>
      <w:r>
        <w:rPr>
          <w:lang w:val="sv-SE"/>
        </w:rPr>
        <w:t>n</w:t>
      </w:r>
      <w:r>
        <w:rPr>
          <w:spacing w:val="1"/>
          <w:lang w:val="sv-SE"/>
        </w:rPr>
        <w:t>i</w:t>
      </w:r>
      <w:r>
        <w:rPr>
          <w:lang w:val="sv-SE"/>
        </w:rPr>
        <w:t>sk rem</w:t>
      </w:r>
      <w:r>
        <w:rPr>
          <w:spacing w:val="1"/>
          <w:lang w:val="sv-SE"/>
        </w:rPr>
        <w:t>i</w:t>
      </w:r>
      <w:r>
        <w:rPr>
          <w:lang w:val="sv-SE"/>
        </w:rPr>
        <w:t>ss</w:t>
      </w:r>
      <w:r>
        <w:rPr>
          <w:spacing w:val="1"/>
          <w:lang w:val="sv-SE"/>
        </w:rPr>
        <w:t>i</w:t>
      </w:r>
      <w:r>
        <w:rPr>
          <w:lang w:val="sv-SE"/>
        </w:rPr>
        <w:t>on och svar (%</w:t>
      </w:r>
      <w:r>
        <w:rPr>
          <w:spacing w:val="-3"/>
          <w:lang w:val="sv-SE"/>
        </w:rPr>
        <w:t xml:space="preserve"> </w:t>
      </w:r>
      <w:r>
        <w:rPr>
          <w:lang w:val="sv-SE"/>
        </w:rPr>
        <w:t>av pat</w:t>
      </w:r>
      <w:r>
        <w:rPr>
          <w:spacing w:val="1"/>
          <w:lang w:val="sv-SE"/>
        </w:rPr>
        <w:t>i</w:t>
      </w:r>
      <w:r>
        <w:rPr>
          <w:lang w:val="sv-SE"/>
        </w:rPr>
        <w:t>enter)</w:t>
      </w:r>
    </w:p>
    <w:p w14:paraId="3816F09D" w14:textId="77777777" w:rsidR="00187478" w:rsidRDefault="00187478">
      <w:pPr>
        <w:keepNext/>
        <w:keepLines/>
        <w:widowControl/>
        <w:rPr>
          <w:sz w:val="22"/>
          <w:szCs w:val="22"/>
          <w:lang w:val="sv-SE"/>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1"/>
        <w:gridCol w:w="1000"/>
        <w:gridCol w:w="1491"/>
        <w:gridCol w:w="1441"/>
        <w:gridCol w:w="1106"/>
        <w:gridCol w:w="1462"/>
      </w:tblGrid>
      <w:tr w:rsidR="00187478" w:rsidRPr="00250087" w14:paraId="24CDC252" w14:textId="77777777">
        <w:tc>
          <w:tcPr>
            <w:tcW w:w="1328" w:type="pct"/>
          </w:tcPr>
          <w:p w14:paraId="6319909C" w14:textId="77777777" w:rsidR="00187478" w:rsidRDefault="00187478">
            <w:pPr>
              <w:keepNext/>
              <w:keepLines/>
              <w:widowControl/>
              <w:rPr>
                <w:sz w:val="22"/>
                <w:szCs w:val="22"/>
                <w:lang w:val="sv-SE"/>
              </w:rPr>
            </w:pPr>
          </w:p>
        </w:tc>
        <w:tc>
          <w:tcPr>
            <w:tcW w:w="2221" w:type="pct"/>
            <w:gridSpan w:val="3"/>
          </w:tcPr>
          <w:p w14:paraId="66CDA376" w14:textId="77777777" w:rsidR="00187478" w:rsidRDefault="003740FE">
            <w:pPr>
              <w:pStyle w:val="TableParagraph"/>
              <w:keepNext/>
              <w:keepLines/>
              <w:widowControl/>
              <w:kinsoku w:val="0"/>
              <w:overflowPunct w:val="0"/>
              <w:rPr>
                <w:b/>
                <w:bCs/>
                <w:spacing w:val="-2"/>
                <w:sz w:val="22"/>
                <w:szCs w:val="22"/>
                <w:lang w:val="sv-SE"/>
              </w:rPr>
            </w:pPr>
            <w:r>
              <w:rPr>
                <w:b/>
                <w:bCs/>
                <w:spacing w:val="-2"/>
                <w:sz w:val="22"/>
                <w:szCs w:val="22"/>
                <w:lang w:val="sv-SE"/>
              </w:rPr>
              <w:t>C</w:t>
            </w:r>
            <w:r>
              <w:rPr>
                <w:b/>
                <w:bCs/>
                <w:sz w:val="22"/>
                <w:szCs w:val="22"/>
                <w:lang w:val="sv-SE"/>
              </w:rPr>
              <w:t>D-stud</w:t>
            </w:r>
            <w:r>
              <w:rPr>
                <w:b/>
                <w:bCs/>
                <w:spacing w:val="1"/>
                <w:sz w:val="22"/>
                <w:szCs w:val="22"/>
                <w:lang w:val="sv-SE"/>
              </w:rPr>
              <w:t>i</w:t>
            </w:r>
            <w:r>
              <w:rPr>
                <w:b/>
                <w:bCs/>
                <w:sz w:val="22"/>
                <w:szCs w:val="22"/>
                <w:lang w:val="sv-SE"/>
              </w:rPr>
              <w:t>e I:</w:t>
            </w:r>
            <w:r>
              <w:rPr>
                <w:b/>
                <w:bCs/>
                <w:spacing w:val="1"/>
                <w:sz w:val="22"/>
                <w:szCs w:val="22"/>
                <w:lang w:val="sv-SE"/>
              </w:rPr>
              <w:t xml:space="preserve"> </w:t>
            </w:r>
            <w:r>
              <w:rPr>
                <w:b/>
                <w:bCs/>
                <w:sz w:val="22"/>
                <w:szCs w:val="22"/>
                <w:lang w:val="sv-SE"/>
              </w:rPr>
              <w:t>In</w:t>
            </w:r>
            <w:r>
              <w:rPr>
                <w:b/>
                <w:bCs/>
                <w:spacing w:val="3"/>
                <w:sz w:val="22"/>
                <w:szCs w:val="22"/>
                <w:lang w:val="sv-SE"/>
              </w:rPr>
              <w:t>f</w:t>
            </w:r>
            <w:r>
              <w:rPr>
                <w:b/>
                <w:bCs/>
                <w:spacing w:val="1"/>
                <w:sz w:val="22"/>
                <w:szCs w:val="22"/>
                <w:lang w:val="sv-SE"/>
              </w:rPr>
              <w:t>li</w:t>
            </w:r>
            <w:r>
              <w:rPr>
                <w:b/>
                <w:bCs/>
                <w:spacing w:val="-3"/>
                <w:sz w:val="22"/>
                <w:szCs w:val="22"/>
                <w:lang w:val="sv-SE"/>
              </w:rPr>
              <w:t>x</w:t>
            </w:r>
            <w:r>
              <w:rPr>
                <w:b/>
                <w:bCs/>
                <w:spacing w:val="1"/>
                <w:sz w:val="22"/>
                <w:szCs w:val="22"/>
                <w:lang w:val="sv-SE"/>
              </w:rPr>
              <w:t>i</w:t>
            </w:r>
            <w:r>
              <w:rPr>
                <w:b/>
                <w:bCs/>
                <w:sz w:val="22"/>
                <w:szCs w:val="22"/>
                <w:lang w:val="sv-SE"/>
              </w:rPr>
              <w:t>mab na</w:t>
            </w:r>
            <w:r>
              <w:rPr>
                <w:b/>
                <w:bCs/>
                <w:spacing w:val="1"/>
                <w:sz w:val="22"/>
                <w:szCs w:val="22"/>
                <w:lang w:val="sv-SE"/>
              </w:rPr>
              <w:t>i</w:t>
            </w:r>
            <w:r>
              <w:rPr>
                <w:b/>
                <w:bCs/>
                <w:sz w:val="22"/>
                <w:szCs w:val="22"/>
                <w:lang w:val="sv-SE"/>
              </w:rPr>
              <w:t>va pat</w:t>
            </w:r>
            <w:r>
              <w:rPr>
                <w:b/>
                <w:bCs/>
                <w:spacing w:val="1"/>
                <w:sz w:val="22"/>
                <w:szCs w:val="22"/>
                <w:lang w:val="sv-SE"/>
              </w:rPr>
              <w:t>i</w:t>
            </w:r>
            <w:r>
              <w:rPr>
                <w:b/>
                <w:bCs/>
                <w:sz w:val="22"/>
                <w:szCs w:val="22"/>
                <w:lang w:val="sv-SE"/>
              </w:rPr>
              <w:t>enter</w:t>
            </w:r>
          </w:p>
        </w:tc>
        <w:tc>
          <w:tcPr>
            <w:tcW w:w="1451" w:type="pct"/>
            <w:gridSpan w:val="2"/>
          </w:tcPr>
          <w:p w14:paraId="7A04CA31" w14:textId="77777777" w:rsidR="00187478" w:rsidRDefault="003740FE">
            <w:pPr>
              <w:pStyle w:val="TableParagraph"/>
              <w:keepNext/>
              <w:keepLines/>
              <w:widowControl/>
              <w:kinsoku w:val="0"/>
              <w:overflowPunct w:val="0"/>
              <w:autoSpaceDE/>
              <w:rPr>
                <w:sz w:val="22"/>
                <w:szCs w:val="22"/>
                <w:lang w:val="sv-SE"/>
              </w:rPr>
            </w:pPr>
            <w:r>
              <w:rPr>
                <w:b/>
                <w:bCs/>
                <w:spacing w:val="-2"/>
                <w:sz w:val="22"/>
                <w:szCs w:val="22"/>
                <w:lang w:val="sv-SE"/>
              </w:rPr>
              <w:t>C</w:t>
            </w:r>
            <w:r>
              <w:rPr>
                <w:b/>
                <w:bCs/>
                <w:sz w:val="22"/>
                <w:szCs w:val="22"/>
                <w:lang w:val="sv-SE"/>
              </w:rPr>
              <w:t>D-stud</w:t>
            </w:r>
            <w:r>
              <w:rPr>
                <w:b/>
                <w:bCs/>
                <w:spacing w:val="1"/>
                <w:sz w:val="22"/>
                <w:szCs w:val="22"/>
                <w:lang w:val="sv-SE"/>
              </w:rPr>
              <w:t>i</w:t>
            </w:r>
            <w:r>
              <w:rPr>
                <w:b/>
                <w:bCs/>
                <w:sz w:val="22"/>
                <w:szCs w:val="22"/>
                <w:lang w:val="sv-SE"/>
              </w:rPr>
              <w:t>e II:</w:t>
            </w:r>
            <w:r>
              <w:rPr>
                <w:b/>
                <w:bCs/>
                <w:spacing w:val="1"/>
                <w:sz w:val="22"/>
                <w:szCs w:val="22"/>
                <w:lang w:val="sv-SE"/>
              </w:rPr>
              <w:t xml:space="preserve"> </w:t>
            </w:r>
            <w:r>
              <w:rPr>
                <w:b/>
                <w:bCs/>
                <w:sz w:val="22"/>
                <w:szCs w:val="22"/>
                <w:lang w:val="sv-SE"/>
              </w:rPr>
              <w:t>In</w:t>
            </w:r>
            <w:r>
              <w:rPr>
                <w:b/>
                <w:bCs/>
                <w:spacing w:val="3"/>
                <w:sz w:val="22"/>
                <w:szCs w:val="22"/>
                <w:lang w:val="sv-SE"/>
              </w:rPr>
              <w:t>f</w:t>
            </w:r>
            <w:r>
              <w:rPr>
                <w:b/>
                <w:bCs/>
                <w:spacing w:val="1"/>
                <w:sz w:val="22"/>
                <w:szCs w:val="22"/>
                <w:lang w:val="sv-SE"/>
              </w:rPr>
              <w:t>li</w:t>
            </w:r>
            <w:r>
              <w:rPr>
                <w:b/>
                <w:bCs/>
                <w:spacing w:val="-3"/>
                <w:sz w:val="22"/>
                <w:szCs w:val="22"/>
                <w:lang w:val="sv-SE"/>
              </w:rPr>
              <w:t>x</w:t>
            </w:r>
            <w:r>
              <w:rPr>
                <w:b/>
                <w:bCs/>
                <w:spacing w:val="1"/>
                <w:sz w:val="22"/>
                <w:szCs w:val="22"/>
                <w:lang w:val="sv-SE"/>
              </w:rPr>
              <w:t>i</w:t>
            </w:r>
            <w:r>
              <w:rPr>
                <w:b/>
                <w:bCs/>
                <w:sz w:val="22"/>
                <w:szCs w:val="22"/>
                <w:lang w:val="sv-SE"/>
              </w:rPr>
              <w:t>mab er</w:t>
            </w:r>
            <w:r>
              <w:rPr>
                <w:b/>
                <w:bCs/>
                <w:spacing w:val="3"/>
                <w:sz w:val="22"/>
                <w:szCs w:val="22"/>
                <w:lang w:val="sv-SE"/>
              </w:rPr>
              <w:t>f</w:t>
            </w:r>
            <w:r>
              <w:rPr>
                <w:b/>
                <w:bCs/>
                <w:sz w:val="22"/>
                <w:szCs w:val="22"/>
                <w:lang w:val="sv-SE"/>
              </w:rPr>
              <w:t>arna pat</w:t>
            </w:r>
            <w:r>
              <w:rPr>
                <w:b/>
                <w:bCs/>
                <w:spacing w:val="1"/>
                <w:sz w:val="22"/>
                <w:szCs w:val="22"/>
                <w:lang w:val="sv-SE"/>
              </w:rPr>
              <w:t>i</w:t>
            </w:r>
            <w:r>
              <w:rPr>
                <w:b/>
                <w:bCs/>
                <w:sz w:val="22"/>
                <w:szCs w:val="22"/>
                <w:lang w:val="sv-SE"/>
              </w:rPr>
              <w:t>enter</w:t>
            </w:r>
          </w:p>
        </w:tc>
      </w:tr>
      <w:tr w:rsidR="00187478" w14:paraId="244ADF02" w14:textId="77777777">
        <w:tc>
          <w:tcPr>
            <w:tcW w:w="1328" w:type="pct"/>
          </w:tcPr>
          <w:p w14:paraId="04A49BD5" w14:textId="77777777" w:rsidR="00187478" w:rsidRDefault="00187478">
            <w:pPr>
              <w:keepNext/>
              <w:keepLines/>
              <w:widowControl/>
              <w:rPr>
                <w:sz w:val="22"/>
                <w:szCs w:val="22"/>
                <w:lang w:val="sv-SE"/>
              </w:rPr>
            </w:pPr>
          </w:p>
        </w:tc>
        <w:tc>
          <w:tcPr>
            <w:tcW w:w="565" w:type="pct"/>
          </w:tcPr>
          <w:p w14:paraId="39FAFE44" w14:textId="77777777" w:rsidR="00187478" w:rsidRDefault="003740FE">
            <w:pPr>
              <w:pStyle w:val="BodyText"/>
              <w:keepNext/>
              <w:keepLines/>
              <w:widowControl/>
              <w:ind w:left="0"/>
              <w:jc w:val="center"/>
              <w:rPr>
                <w:b/>
                <w:bCs/>
                <w:lang w:val="sv-SE"/>
              </w:rPr>
            </w:pPr>
            <w:r>
              <w:rPr>
                <w:b/>
                <w:bCs/>
                <w:spacing w:val="1"/>
                <w:lang w:val="sv-SE"/>
              </w:rPr>
              <w:t>Pl</w:t>
            </w:r>
            <w:r>
              <w:rPr>
                <w:b/>
                <w:bCs/>
                <w:lang w:val="sv-SE"/>
              </w:rPr>
              <w:t>acebo</w:t>
            </w:r>
          </w:p>
          <w:p w14:paraId="6CF93FE8" w14:textId="77777777" w:rsidR="00187478" w:rsidRDefault="003740FE">
            <w:pPr>
              <w:pStyle w:val="BodyText"/>
              <w:keepNext/>
              <w:keepLines/>
              <w:widowControl/>
              <w:ind w:left="0"/>
              <w:jc w:val="center"/>
              <w:rPr>
                <w:b/>
                <w:bCs/>
                <w:spacing w:val="1"/>
                <w:lang w:val="sv-SE"/>
              </w:rPr>
            </w:pPr>
            <w:r>
              <w:rPr>
                <w:b/>
                <w:bCs/>
                <w:lang w:val="sv-SE"/>
              </w:rPr>
              <w:t>N = 74</w:t>
            </w:r>
          </w:p>
        </w:tc>
        <w:tc>
          <w:tcPr>
            <w:tcW w:w="842" w:type="pct"/>
          </w:tcPr>
          <w:p w14:paraId="311592E1" w14:textId="77777777" w:rsidR="00187478" w:rsidRDefault="003740FE">
            <w:pPr>
              <w:pStyle w:val="BodyText"/>
              <w:keepNext/>
              <w:keepLines/>
              <w:widowControl/>
              <w:ind w:left="0"/>
              <w:jc w:val="center"/>
              <w:rPr>
                <w:b/>
                <w:bCs/>
                <w:lang w:val="sv-SE"/>
              </w:rPr>
            </w:pPr>
            <w:r>
              <w:rPr>
                <w:b/>
                <w:lang w:val="sv-SE"/>
              </w:rPr>
              <w:t>Adalimumab</w:t>
            </w:r>
            <w:r>
              <w:rPr>
                <w:lang w:val="sv-SE"/>
              </w:rPr>
              <w:t xml:space="preserve"> </w:t>
            </w:r>
            <w:r>
              <w:rPr>
                <w:b/>
                <w:bCs/>
                <w:lang w:val="sv-SE"/>
              </w:rPr>
              <w:t>80</w:t>
            </w:r>
            <w:r>
              <w:rPr>
                <w:b/>
                <w:bCs/>
                <w:spacing w:val="1"/>
                <w:lang w:val="sv-SE"/>
              </w:rPr>
              <w:t>/</w:t>
            </w:r>
            <w:r>
              <w:rPr>
                <w:b/>
                <w:bCs/>
                <w:lang w:val="sv-SE"/>
              </w:rPr>
              <w:t>40 mg</w:t>
            </w:r>
          </w:p>
          <w:p w14:paraId="23B09549" w14:textId="77777777" w:rsidR="00187478" w:rsidRDefault="003740FE">
            <w:pPr>
              <w:pStyle w:val="BodyText"/>
              <w:keepNext/>
              <w:keepLines/>
              <w:widowControl/>
              <w:ind w:left="0"/>
              <w:jc w:val="center"/>
              <w:rPr>
                <w:b/>
                <w:bCs/>
                <w:spacing w:val="1"/>
                <w:lang w:val="sv-SE"/>
              </w:rPr>
            </w:pPr>
            <w:r>
              <w:rPr>
                <w:b/>
                <w:bCs/>
                <w:lang w:val="sv-SE"/>
              </w:rPr>
              <w:t>N = 75</w:t>
            </w:r>
          </w:p>
        </w:tc>
        <w:tc>
          <w:tcPr>
            <w:tcW w:w="814" w:type="pct"/>
          </w:tcPr>
          <w:p w14:paraId="485BD94D" w14:textId="77777777" w:rsidR="00187478" w:rsidRDefault="003740FE">
            <w:pPr>
              <w:pStyle w:val="BodyText"/>
              <w:keepNext/>
              <w:keepLines/>
              <w:widowControl/>
              <w:ind w:left="0"/>
              <w:jc w:val="center"/>
              <w:rPr>
                <w:b/>
                <w:bCs/>
                <w:lang w:val="sv-SE"/>
              </w:rPr>
            </w:pPr>
            <w:r>
              <w:rPr>
                <w:b/>
                <w:lang w:val="sv-SE"/>
              </w:rPr>
              <w:t xml:space="preserve">Adalimumab </w:t>
            </w:r>
            <w:r>
              <w:rPr>
                <w:b/>
                <w:bCs/>
                <w:lang w:val="sv-SE"/>
              </w:rPr>
              <w:t>160</w:t>
            </w:r>
            <w:r>
              <w:rPr>
                <w:b/>
                <w:bCs/>
                <w:spacing w:val="1"/>
                <w:lang w:val="sv-SE"/>
              </w:rPr>
              <w:t>/</w:t>
            </w:r>
            <w:r>
              <w:rPr>
                <w:b/>
                <w:bCs/>
                <w:lang w:val="sv-SE"/>
              </w:rPr>
              <w:t>80 mg</w:t>
            </w:r>
          </w:p>
          <w:p w14:paraId="06AC3944" w14:textId="77777777" w:rsidR="00187478" w:rsidRDefault="003740FE">
            <w:pPr>
              <w:pStyle w:val="BodyText"/>
              <w:keepNext/>
              <w:keepLines/>
              <w:widowControl/>
              <w:ind w:left="0"/>
              <w:jc w:val="center"/>
              <w:rPr>
                <w:b/>
                <w:bCs/>
                <w:spacing w:val="1"/>
                <w:lang w:val="sv-SE"/>
              </w:rPr>
            </w:pPr>
            <w:r>
              <w:rPr>
                <w:b/>
                <w:bCs/>
                <w:lang w:val="sv-SE"/>
              </w:rPr>
              <w:t>N = 76</w:t>
            </w:r>
          </w:p>
        </w:tc>
        <w:tc>
          <w:tcPr>
            <w:tcW w:w="625" w:type="pct"/>
          </w:tcPr>
          <w:p w14:paraId="181D9476" w14:textId="77777777" w:rsidR="00187478" w:rsidRDefault="003740FE">
            <w:pPr>
              <w:pStyle w:val="BodyText"/>
              <w:keepNext/>
              <w:keepLines/>
              <w:widowControl/>
              <w:ind w:left="0"/>
              <w:jc w:val="center"/>
              <w:rPr>
                <w:b/>
                <w:bCs/>
                <w:lang w:val="sv-SE"/>
              </w:rPr>
            </w:pPr>
            <w:r>
              <w:rPr>
                <w:b/>
                <w:bCs/>
                <w:spacing w:val="1"/>
                <w:lang w:val="sv-SE"/>
              </w:rPr>
              <w:t>Pl</w:t>
            </w:r>
            <w:r>
              <w:rPr>
                <w:b/>
                <w:bCs/>
                <w:lang w:val="sv-SE"/>
              </w:rPr>
              <w:t>acebo</w:t>
            </w:r>
          </w:p>
          <w:p w14:paraId="41D53388" w14:textId="77777777" w:rsidR="00187478" w:rsidRDefault="003740FE">
            <w:pPr>
              <w:pStyle w:val="BodyText"/>
              <w:keepNext/>
              <w:keepLines/>
              <w:widowControl/>
              <w:ind w:left="0"/>
              <w:jc w:val="center"/>
              <w:rPr>
                <w:b/>
                <w:bCs/>
                <w:spacing w:val="1"/>
                <w:lang w:val="sv-SE"/>
              </w:rPr>
            </w:pPr>
            <w:r>
              <w:rPr>
                <w:b/>
                <w:bCs/>
                <w:lang w:val="sv-SE"/>
              </w:rPr>
              <w:t>N = 166</w:t>
            </w:r>
          </w:p>
        </w:tc>
        <w:tc>
          <w:tcPr>
            <w:tcW w:w="826" w:type="pct"/>
          </w:tcPr>
          <w:p w14:paraId="2B26B8E1" w14:textId="77777777" w:rsidR="00187478" w:rsidRDefault="003740FE">
            <w:pPr>
              <w:pStyle w:val="BodyText"/>
              <w:keepNext/>
              <w:keepLines/>
              <w:widowControl/>
              <w:ind w:left="0"/>
              <w:jc w:val="center"/>
              <w:rPr>
                <w:b/>
                <w:bCs/>
                <w:lang w:val="sv-SE"/>
              </w:rPr>
            </w:pPr>
            <w:r>
              <w:rPr>
                <w:b/>
                <w:lang w:val="sv-SE"/>
              </w:rPr>
              <w:t>Adalimumab</w:t>
            </w:r>
            <w:r>
              <w:rPr>
                <w:lang w:val="sv-SE"/>
              </w:rPr>
              <w:t xml:space="preserve"> </w:t>
            </w:r>
            <w:r>
              <w:rPr>
                <w:b/>
                <w:bCs/>
                <w:lang w:val="sv-SE"/>
              </w:rPr>
              <w:t>160</w:t>
            </w:r>
            <w:r>
              <w:rPr>
                <w:b/>
                <w:bCs/>
                <w:spacing w:val="1"/>
                <w:lang w:val="sv-SE"/>
              </w:rPr>
              <w:t>/</w:t>
            </w:r>
            <w:r>
              <w:rPr>
                <w:b/>
                <w:bCs/>
                <w:lang w:val="sv-SE"/>
              </w:rPr>
              <w:t>80 mg</w:t>
            </w:r>
          </w:p>
          <w:p w14:paraId="078F6CBA" w14:textId="77777777" w:rsidR="00187478" w:rsidRDefault="003740FE">
            <w:pPr>
              <w:pStyle w:val="BodyText"/>
              <w:keepNext/>
              <w:keepLines/>
              <w:widowControl/>
              <w:autoSpaceDE/>
              <w:ind w:left="0"/>
              <w:jc w:val="center"/>
              <w:rPr>
                <w:lang w:val="sv-SE"/>
              </w:rPr>
            </w:pPr>
            <w:r>
              <w:rPr>
                <w:b/>
                <w:bCs/>
                <w:lang w:val="sv-SE"/>
              </w:rPr>
              <w:t>N = 159</w:t>
            </w:r>
          </w:p>
        </w:tc>
      </w:tr>
      <w:tr w:rsidR="00187478" w14:paraId="05F71403" w14:textId="77777777">
        <w:tc>
          <w:tcPr>
            <w:tcW w:w="5000" w:type="pct"/>
            <w:gridSpan w:val="6"/>
          </w:tcPr>
          <w:p w14:paraId="675A157C" w14:textId="77777777" w:rsidR="00187478" w:rsidRDefault="003740FE">
            <w:pPr>
              <w:keepNext/>
              <w:keepLines/>
              <w:widowControl/>
              <w:autoSpaceDE/>
              <w:rPr>
                <w:sz w:val="22"/>
                <w:szCs w:val="22"/>
                <w:lang w:val="sv-SE"/>
              </w:rPr>
            </w:pPr>
            <w:r>
              <w:rPr>
                <w:spacing w:val="1"/>
                <w:sz w:val="22"/>
                <w:szCs w:val="22"/>
                <w:lang w:val="sv-SE"/>
              </w:rPr>
              <w:t>V</w:t>
            </w:r>
            <w:r>
              <w:rPr>
                <w:sz w:val="22"/>
                <w:szCs w:val="22"/>
                <w:lang w:val="sv-SE"/>
              </w:rPr>
              <w:t>ec</w:t>
            </w:r>
            <w:r>
              <w:rPr>
                <w:spacing w:val="-3"/>
                <w:sz w:val="22"/>
                <w:szCs w:val="22"/>
                <w:lang w:val="sv-SE"/>
              </w:rPr>
              <w:t>k</w:t>
            </w:r>
            <w:r>
              <w:rPr>
                <w:sz w:val="22"/>
                <w:szCs w:val="22"/>
                <w:lang w:val="sv-SE"/>
              </w:rPr>
              <w:t>a 4</w:t>
            </w:r>
          </w:p>
        </w:tc>
      </w:tr>
      <w:tr w:rsidR="00187478" w14:paraId="01F9AECD" w14:textId="77777777">
        <w:tc>
          <w:tcPr>
            <w:tcW w:w="1328" w:type="pct"/>
          </w:tcPr>
          <w:p w14:paraId="72C76205" w14:textId="77777777" w:rsidR="00187478" w:rsidRDefault="003740FE">
            <w:pPr>
              <w:pStyle w:val="TableParagraph"/>
              <w:keepNext/>
              <w:keepLines/>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sk</w:t>
            </w:r>
            <w:r>
              <w:rPr>
                <w:spacing w:val="-3"/>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on</w:t>
            </w:r>
          </w:p>
        </w:tc>
        <w:tc>
          <w:tcPr>
            <w:tcW w:w="565" w:type="pct"/>
          </w:tcPr>
          <w:p w14:paraId="66085D17"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12 %</w:t>
            </w:r>
          </w:p>
        </w:tc>
        <w:tc>
          <w:tcPr>
            <w:tcW w:w="842" w:type="pct"/>
          </w:tcPr>
          <w:p w14:paraId="69E81E2F"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24 %</w:t>
            </w:r>
          </w:p>
        </w:tc>
        <w:tc>
          <w:tcPr>
            <w:tcW w:w="814" w:type="pct"/>
          </w:tcPr>
          <w:p w14:paraId="08DAE152"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36 %</w:t>
            </w:r>
            <w:r>
              <w:rPr>
                <w:spacing w:val="-3"/>
                <w:sz w:val="22"/>
                <w:szCs w:val="22"/>
                <w:lang w:val="sv-SE"/>
              </w:rPr>
              <w:t>*</w:t>
            </w:r>
          </w:p>
        </w:tc>
        <w:tc>
          <w:tcPr>
            <w:tcW w:w="625" w:type="pct"/>
          </w:tcPr>
          <w:p w14:paraId="5002BE03"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7 %</w:t>
            </w:r>
          </w:p>
        </w:tc>
        <w:tc>
          <w:tcPr>
            <w:tcW w:w="826" w:type="pct"/>
          </w:tcPr>
          <w:p w14:paraId="14404DE9"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21 %</w:t>
            </w:r>
            <w:r>
              <w:rPr>
                <w:spacing w:val="1"/>
                <w:sz w:val="22"/>
                <w:szCs w:val="22"/>
                <w:lang w:val="sv-SE"/>
              </w:rPr>
              <w:t>*</w:t>
            </w:r>
          </w:p>
        </w:tc>
      </w:tr>
      <w:tr w:rsidR="00187478" w14:paraId="0654B1B7" w14:textId="77777777">
        <w:tc>
          <w:tcPr>
            <w:tcW w:w="1328" w:type="pct"/>
          </w:tcPr>
          <w:p w14:paraId="62B3A911" w14:textId="77777777" w:rsidR="00187478" w:rsidRDefault="003740FE">
            <w:pPr>
              <w:pStyle w:val="TableParagraph"/>
              <w:keepNext/>
              <w:keepLines/>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w:t>
            </w:r>
            <w:r>
              <w:rPr>
                <w:spacing w:val="-3"/>
                <w:sz w:val="22"/>
                <w:szCs w:val="22"/>
                <w:lang w:val="sv-SE"/>
              </w:rPr>
              <w:t>k</w:t>
            </w:r>
            <w:r>
              <w:rPr>
                <w:sz w:val="22"/>
                <w:szCs w:val="22"/>
                <w:lang w:val="sv-SE"/>
              </w:rPr>
              <w:t>t</w:t>
            </w:r>
            <w:r>
              <w:rPr>
                <w:spacing w:val="1"/>
                <w:sz w:val="22"/>
                <w:szCs w:val="22"/>
                <w:lang w:val="sv-SE"/>
              </w:rPr>
              <w:t xml:space="preserve"> </w:t>
            </w:r>
            <w:r>
              <w:rPr>
                <w:sz w:val="22"/>
                <w:szCs w:val="22"/>
                <w:lang w:val="sv-SE"/>
              </w:rPr>
              <w:t>s</w:t>
            </w:r>
            <w:r>
              <w:rPr>
                <w:spacing w:val="-3"/>
                <w:sz w:val="22"/>
                <w:szCs w:val="22"/>
                <w:lang w:val="sv-SE"/>
              </w:rPr>
              <w:t>v</w:t>
            </w:r>
            <w:r>
              <w:rPr>
                <w:sz w:val="22"/>
                <w:szCs w:val="22"/>
                <w:lang w:val="sv-SE"/>
              </w:rPr>
              <w:t>ar</w:t>
            </w:r>
            <w:r>
              <w:rPr>
                <w:spacing w:val="1"/>
                <w:sz w:val="22"/>
                <w:szCs w:val="22"/>
                <w:lang w:val="sv-SE"/>
              </w:rPr>
              <w:t xml:space="preserve"> </w:t>
            </w:r>
            <w:r>
              <w:rPr>
                <w:sz w:val="22"/>
                <w:szCs w:val="22"/>
                <w:lang w:val="sv-SE"/>
              </w:rPr>
              <w:t>(C</w:t>
            </w:r>
            <w:r>
              <w:rPr>
                <w:spacing w:val="-2"/>
                <w:sz w:val="22"/>
                <w:szCs w:val="22"/>
                <w:lang w:val="sv-SE"/>
              </w:rPr>
              <w:t>R</w:t>
            </w:r>
            <w:r>
              <w:rPr>
                <w:spacing w:val="-4"/>
                <w:sz w:val="22"/>
                <w:szCs w:val="22"/>
                <w:lang w:val="sv-SE"/>
              </w:rPr>
              <w:t>-</w:t>
            </w:r>
            <w:r>
              <w:rPr>
                <w:sz w:val="22"/>
                <w:szCs w:val="22"/>
                <w:lang w:val="sv-SE"/>
              </w:rPr>
              <w:t>100)</w:t>
            </w:r>
          </w:p>
        </w:tc>
        <w:tc>
          <w:tcPr>
            <w:tcW w:w="565" w:type="pct"/>
          </w:tcPr>
          <w:p w14:paraId="2169CCAB"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24 %</w:t>
            </w:r>
          </w:p>
        </w:tc>
        <w:tc>
          <w:tcPr>
            <w:tcW w:w="842" w:type="pct"/>
          </w:tcPr>
          <w:p w14:paraId="72DD7E48"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37 %</w:t>
            </w:r>
          </w:p>
        </w:tc>
        <w:tc>
          <w:tcPr>
            <w:tcW w:w="814" w:type="pct"/>
          </w:tcPr>
          <w:p w14:paraId="364278E8"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49</w:t>
            </w:r>
            <w:r>
              <w:rPr>
                <w:spacing w:val="1"/>
                <w:sz w:val="22"/>
                <w:szCs w:val="22"/>
                <w:lang w:val="sv-SE"/>
              </w:rPr>
              <w:t> %**</w:t>
            </w:r>
          </w:p>
        </w:tc>
        <w:tc>
          <w:tcPr>
            <w:tcW w:w="625" w:type="pct"/>
          </w:tcPr>
          <w:p w14:paraId="2F2533B9"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25 %</w:t>
            </w:r>
          </w:p>
        </w:tc>
        <w:tc>
          <w:tcPr>
            <w:tcW w:w="826" w:type="pct"/>
          </w:tcPr>
          <w:p w14:paraId="413E1912"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38 %</w:t>
            </w:r>
            <w:r>
              <w:rPr>
                <w:spacing w:val="1"/>
                <w:sz w:val="22"/>
                <w:szCs w:val="22"/>
                <w:lang w:val="sv-SE"/>
              </w:rPr>
              <w:t>**</w:t>
            </w:r>
          </w:p>
        </w:tc>
      </w:tr>
    </w:tbl>
    <w:p w14:paraId="7A327BB7" w14:textId="77777777" w:rsidR="00187478" w:rsidRDefault="003740FE">
      <w:pPr>
        <w:pStyle w:val="BodyText"/>
        <w:widowControl/>
        <w:kinsoku w:val="0"/>
        <w:overflowPunct w:val="0"/>
        <w:ind w:left="0"/>
        <w:rPr>
          <w:spacing w:val="1"/>
          <w:sz w:val="20"/>
          <w:lang w:val="sv-SE"/>
        </w:rPr>
      </w:pPr>
      <w:r>
        <w:rPr>
          <w:sz w:val="20"/>
          <w:lang w:val="sv-SE"/>
        </w:rPr>
        <w:t>A</w:t>
      </w:r>
      <w:r>
        <w:rPr>
          <w:spacing w:val="1"/>
          <w:sz w:val="20"/>
          <w:lang w:val="sv-SE"/>
        </w:rPr>
        <w:t>ll</w:t>
      </w:r>
      <w:r>
        <w:rPr>
          <w:sz w:val="20"/>
          <w:lang w:val="sv-SE"/>
        </w:rPr>
        <w:t>a p</w:t>
      </w:r>
      <w:r>
        <w:rPr>
          <w:spacing w:val="-4"/>
          <w:sz w:val="20"/>
          <w:lang w:val="sv-SE"/>
        </w:rPr>
        <w:t>-</w:t>
      </w:r>
      <w:r>
        <w:rPr>
          <w:spacing w:val="-3"/>
          <w:sz w:val="20"/>
          <w:lang w:val="sv-SE"/>
        </w:rPr>
        <w:t>v</w:t>
      </w:r>
      <w:r>
        <w:rPr>
          <w:sz w:val="20"/>
          <w:lang w:val="sv-SE"/>
        </w:rPr>
        <w:t>ärden är</w:t>
      </w:r>
      <w:r>
        <w:rPr>
          <w:spacing w:val="1"/>
          <w:sz w:val="20"/>
          <w:lang w:val="sv-SE"/>
        </w:rPr>
        <w:t xml:space="preserve"> </w:t>
      </w:r>
      <w:r>
        <w:rPr>
          <w:sz w:val="20"/>
          <w:lang w:val="sv-SE"/>
        </w:rPr>
        <w:t>par</w:t>
      </w:r>
      <w:r>
        <w:rPr>
          <w:spacing w:val="-3"/>
          <w:sz w:val="20"/>
          <w:lang w:val="sv-SE"/>
        </w:rPr>
        <w:t>v</w:t>
      </w:r>
      <w:r>
        <w:rPr>
          <w:spacing w:val="1"/>
          <w:sz w:val="20"/>
          <w:lang w:val="sv-SE"/>
        </w:rPr>
        <w:t>i</w:t>
      </w:r>
      <w:r>
        <w:rPr>
          <w:sz w:val="20"/>
          <w:lang w:val="sv-SE"/>
        </w:rPr>
        <w:t xml:space="preserve">sa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ser</w:t>
      </w:r>
      <w:r>
        <w:rPr>
          <w:spacing w:val="1"/>
          <w:sz w:val="20"/>
          <w:lang w:val="sv-SE"/>
        </w:rPr>
        <w:t xml:space="preserve"> </w:t>
      </w:r>
      <w:r>
        <w:rPr>
          <w:spacing w:val="-4"/>
          <w:sz w:val="20"/>
          <w:lang w:val="sv-SE"/>
        </w:rPr>
        <w:t>m</w:t>
      </w:r>
      <w:r>
        <w:rPr>
          <w:sz w:val="20"/>
          <w:lang w:val="sv-SE"/>
        </w:rPr>
        <w:t>e</w:t>
      </w:r>
      <w:r>
        <w:rPr>
          <w:spacing w:val="1"/>
          <w:sz w:val="20"/>
          <w:lang w:val="sv-SE"/>
        </w:rPr>
        <w:t>ll</w:t>
      </w:r>
      <w:r>
        <w:rPr>
          <w:sz w:val="20"/>
          <w:lang w:val="sv-SE"/>
        </w:rPr>
        <w:t>an propor</w:t>
      </w:r>
      <w:r>
        <w:rPr>
          <w:spacing w:val="1"/>
          <w:sz w:val="20"/>
          <w:lang w:val="sv-SE"/>
        </w:rPr>
        <w:t>ti</w:t>
      </w:r>
      <w:r>
        <w:rPr>
          <w:sz w:val="20"/>
          <w:lang w:val="sv-SE"/>
        </w:rPr>
        <w:t>onen för</w:t>
      </w:r>
      <w:r>
        <w:rPr>
          <w:spacing w:val="1"/>
          <w:sz w:val="20"/>
          <w:lang w:val="sv-SE"/>
        </w:rPr>
        <w:t xml:space="preserve"> </w:t>
      </w:r>
      <w:r>
        <w:rPr>
          <w:sz w:val="20"/>
          <w:lang w:val="sv-SE"/>
        </w:rPr>
        <w:t xml:space="preserve">adalimumab </w:t>
      </w:r>
      <w:r>
        <w:rPr>
          <w:spacing w:val="3"/>
          <w:sz w:val="20"/>
          <w:lang w:val="sv-SE"/>
        </w:rPr>
        <w:t>j</w:t>
      </w:r>
      <w:r>
        <w:rPr>
          <w:sz w:val="20"/>
          <w:lang w:val="sv-SE"/>
        </w:rPr>
        <w:t>ä</w:t>
      </w:r>
      <w:r>
        <w:rPr>
          <w:spacing w:val="-4"/>
          <w:sz w:val="20"/>
          <w:lang w:val="sv-SE"/>
        </w:rPr>
        <w:t>m</w:t>
      </w:r>
      <w:r>
        <w:rPr>
          <w:sz w:val="20"/>
          <w:lang w:val="sv-SE"/>
        </w:rPr>
        <w:t>fört</w:t>
      </w:r>
      <w:r>
        <w:rPr>
          <w:spacing w:val="1"/>
          <w:sz w:val="20"/>
          <w:lang w:val="sv-SE"/>
        </w:rPr>
        <w:t xml:space="preserve"> </w:t>
      </w:r>
      <w:r>
        <w:rPr>
          <w:spacing w:val="-4"/>
          <w:sz w:val="20"/>
          <w:lang w:val="sv-SE"/>
        </w:rPr>
        <w:t>m</w:t>
      </w:r>
      <w:r>
        <w:rPr>
          <w:sz w:val="20"/>
          <w:lang w:val="sv-SE"/>
        </w:rPr>
        <w:t>ed p</w:t>
      </w:r>
      <w:r>
        <w:rPr>
          <w:spacing w:val="1"/>
          <w:sz w:val="20"/>
          <w:lang w:val="sv-SE"/>
        </w:rPr>
        <w:t>l</w:t>
      </w:r>
      <w:r>
        <w:rPr>
          <w:sz w:val="20"/>
          <w:lang w:val="sv-SE"/>
        </w:rPr>
        <w:t>acebo</w:t>
      </w:r>
    </w:p>
    <w:p w14:paraId="7DC10B32" w14:textId="77777777" w:rsidR="00187478" w:rsidRDefault="003740FE">
      <w:pPr>
        <w:widowControl/>
        <w:tabs>
          <w:tab w:val="left" w:pos="779"/>
        </w:tabs>
        <w:kinsoku w:val="0"/>
        <w:overflowPunct w:val="0"/>
        <w:rPr>
          <w:spacing w:val="1"/>
          <w:sz w:val="20"/>
          <w:szCs w:val="22"/>
          <w:lang w:val="sv-SE"/>
        </w:rPr>
      </w:pPr>
      <w:r>
        <w:rPr>
          <w:spacing w:val="1"/>
          <w:sz w:val="20"/>
          <w:szCs w:val="22"/>
          <w:lang w:val="sv-SE"/>
        </w:rPr>
        <w:t>* </w:t>
      </w:r>
      <w:r>
        <w:rPr>
          <w:sz w:val="20"/>
          <w:szCs w:val="22"/>
          <w:lang w:val="sv-SE"/>
        </w:rPr>
        <w:t>p &lt; 0,001</w:t>
      </w:r>
    </w:p>
    <w:p w14:paraId="71D776C5" w14:textId="77777777" w:rsidR="00187478" w:rsidRDefault="003740FE">
      <w:pPr>
        <w:widowControl/>
        <w:tabs>
          <w:tab w:val="left" w:pos="779"/>
        </w:tabs>
        <w:kinsoku w:val="0"/>
        <w:overflowPunct w:val="0"/>
        <w:rPr>
          <w:rFonts w:eastAsia="Yu Mincho"/>
          <w:kern w:val="0"/>
          <w:sz w:val="20"/>
          <w:szCs w:val="22"/>
          <w:lang w:val="sv-SE" w:eastAsia="en-IN"/>
        </w:rPr>
      </w:pPr>
      <w:r>
        <w:rPr>
          <w:spacing w:val="1"/>
          <w:sz w:val="20"/>
          <w:szCs w:val="22"/>
          <w:lang w:val="sv-SE"/>
        </w:rPr>
        <w:t>** </w:t>
      </w:r>
      <w:r>
        <w:rPr>
          <w:sz w:val="20"/>
          <w:szCs w:val="22"/>
          <w:lang w:val="sv-SE"/>
        </w:rPr>
        <w:t>p &lt; 0,01</w:t>
      </w:r>
    </w:p>
    <w:p w14:paraId="71F45C46" w14:textId="77777777" w:rsidR="00187478" w:rsidRDefault="00187478">
      <w:pPr>
        <w:widowControl/>
        <w:kinsoku w:val="0"/>
        <w:overflowPunct w:val="0"/>
        <w:rPr>
          <w:sz w:val="22"/>
          <w:szCs w:val="22"/>
          <w:lang w:val="sv-SE"/>
        </w:rPr>
      </w:pPr>
    </w:p>
    <w:p w14:paraId="4684DB3F"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nande re</w:t>
      </w:r>
      <w:r>
        <w:rPr>
          <w:spacing w:val="-4"/>
          <w:lang w:val="sv-SE"/>
        </w:rPr>
        <w:t>m</w:t>
      </w:r>
      <w:r>
        <w:rPr>
          <w:spacing w:val="1"/>
          <w:lang w:val="sv-SE"/>
        </w:rPr>
        <w:t>i</w:t>
      </w:r>
      <w:r>
        <w:rPr>
          <w:lang w:val="sv-SE"/>
        </w:rPr>
        <w:t>ss</w:t>
      </w:r>
      <w:r>
        <w:rPr>
          <w:spacing w:val="1"/>
          <w:lang w:val="sv-SE"/>
        </w:rPr>
        <w:t>i</w:t>
      </w:r>
      <w:r>
        <w:rPr>
          <w:lang w:val="sv-SE"/>
        </w:rPr>
        <w:t>onsn</w:t>
      </w:r>
      <w:r>
        <w:rPr>
          <w:spacing w:val="1"/>
          <w:lang w:val="sv-SE"/>
        </w:rPr>
        <w:t>i</w:t>
      </w:r>
      <w:r>
        <w:rPr>
          <w:spacing w:val="-3"/>
          <w:lang w:val="sv-SE"/>
        </w:rPr>
        <w:t>v</w:t>
      </w:r>
      <w:r>
        <w:rPr>
          <w:lang w:val="sv-SE"/>
        </w:rPr>
        <w:t>åer</w:t>
      </w:r>
      <w:r>
        <w:rPr>
          <w:spacing w:val="1"/>
          <w:lang w:val="sv-SE"/>
        </w:rPr>
        <w:t xml:space="preserve"> </w:t>
      </w:r>
      <w:r>
        <w:rPr>
          <w:lang w:val="sv-SE"/>
        </w:rPr>
        <w:t>så</w:t>
      </w:r>
      <w:r>
        <w:rPr>
          <w:spacing w:val="-3"/>
          <w:lang w:val="sv-SE"/>
        </w:rPr>
        <w:t>g</w:t>
      </w:r>
      <w:r>
        <w:rPr>
          <w:lang w:val="sv-SE"/>
        </w:rPr>
        <w:t>s för</w:t>
      </w:r>
      <w:r>
        <w:rPr>
          <w:spacing w:val="1"/>
          <w:lang w:val="sv-SE"/>
        </w:rPr>
        <w:t xml:space="preserve"> i</w:t>
      </w:r>
      <w:r>
        <w:rPr>
          <w:lang w:val="sv-SE"/>
        </w:rPr>
        <w:t>ndu</w:t>
      </w:r>
      <w:r>
        <w:rPr>
          <w:spacing w:val="-3"/>
          <w:lang w:val="sv-SE"/>
        </w:rPr>
        <w:t>k</w:t>
      </w:r>
      <w:r>
        <w:rPr>
          <w:spacing w:val="1"/>
          <w:lang w:val="sv-SE"/>
        </w:rPr>
        <w:t>ti</w:t>
      </w:r>
      <w:r>
        <w:rPr>
          <w:lang w:val="sv-SE"/>
        </w:rPr>
        <w:t>onsre</w:t>
      </w:r>
      <w:r>
        <w:rPr>
          <w:spacing w:val="-3"/>
          <w:lang w:val="sv-SE"/>
        </w:rPr>
        <w:t>g</w:t>
      </w:r>
      <w:r>
        <w:rPr>
          <w:spacing w:val="1"/>
          <w:lang w:val="sv-SE"/>
        </w:rPr>
        <w:t>i</w:t>
      </w:r>
      <w:r>
        <w:rPr>
          <w:spacing w:val="-4"/>
          <w:lang w:val="sv-SE"/>
        </w:rPr>
        <w:t>m</w:t>
      </w:r>
      <w:r>
        <w:rPr>
          <w:lang w:val="sv-SE"/>
        </w:rPr>
        <w:t>erna 160</w:t>
      </w:r>
      <w:r>
        <w:rPr>
          <w:spacing w:val="1"/>
          <w:lang w:val="sv-SE"/>
        </w:rPr>
        <w:t>/</w:t>
      </w:r>
      <w:r>
        <w:rPr>
          <w:lang w:val="sv-SE"/>
        </w:rPr>
        <w:t>80 </w:t>
      </w:r>
      <w:r>
        <w:rPr>
          <w:spacing w:val="-4"/>
          <w:lang w:val="sv-SE"/>
        </w:rPr>
        <w:t>m</w:t>
      </w:r>
      <w:r>
        <w:rPr>
          <w:lang w:val="sv-SE"/>
        </w:rPr>
        <w:t>g</w:t>
      </w:r>
      <w:r>
        <w:rPr>
          <w:spacing w:val="-3"/>
          <w:lang w:val="sv-SE"/>
        </w:rPr>
        <w:t xml:space="preserve"> </w:t>
      </w:r>
      <w:r>
        <w:rPr>
          <w:lang w:val="sv-SE"/>
        </w:rPr>
        <w:t>och 80</w:t>
      </w:r>
      <w:r>
        <w:rPr>
          <w:spacing w:val="1"/>
          <w:lang w:val="sv-SE"/>
        </w:rPr>
        <w:t>/</w:t>
      </w:r>
      <w:r>
        <w:rPr>
          <w:lang w:val="sv-SE"/>
        </w:rPr>
        <w:t>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8 och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så</w:t>
      </w:r>
      <w:r>
        <w:rPr>
          <w:spacing w:val="-3"/>
          <w:lang w:val="sv-SE"/>
        </w:rPr>
        <w:t>g</w:t>
      </w:r>
      <w:r>
        <w:rPr>
          <w:lang w:val="sv-SE"/>
        </w:rPr>
        <w:t>s of</w:t>
      </w:r>
      <w:r>
        <w:rPr>
          <w:spacing w:val="1"/>
          <w:lang w:val="sv-SE"/>
        </w:rPr>
        <w:t>t</w:t>
      </w:r>
      <w:r>
        <w:rPr>
          <w:lang w:val="sv-SE"/>
        </w:rPr>
        <w:t>are i</w:t>
      </w:r>
      <w:r>
        <w:rPr>
          <w:spacing w:val="1"/>
          <w:lang w:val="sv-SE"/>
        </w:rPr>
        <w:t xml:space="preserve"> </w:t>
      </w:r>
      <w:r>
        <w:rPr>
          <w:lang w:val="sv-SE"/>
        </w:rPr>
        <w:t>160</w:t>
      </w:r>
      <w:r>
        <w:rPr>
          <w:spacing w:val="1"/>
          <w:lang w:val="sv-SE"/>
        </w:rPr>
        <w:t>/</w:t>
      </w:r>
      <w:r>
        <w:rPr>
          <w:lang w:val="sv-SE"/>
        </w:rPr>
        <w:t>80 </w:t>
      </w:r>
      <w:r>
        <w:rPr>
          <w:spacing w:val="-4"/>
          <w:lang w:val="sv-SE"/>
        </w:rPr>
        <w:t>m</w:t>
      </w:r>
      <w:r>
        <w:rPr>
          <w:lang w:val="sv-SE"/>
        </w:rPr>
        <w:t>g</w:t>
      </w:r>
      <w:r>
        <w:rPr>
          <w:spacing w:val="-3"/>
          <w:lang w:val="sv-SE"/>
        </w:rPr>
        <w:t xml:space="preserve"> g</w:t>
      </w:r>
      <w:r>
        <w:rPr>
          <w:lang w:val="sv-SE"/>
        </w:rPr>
        <w:t>ruppen.</w:t>
      </w:r>
    </w:p>
    <w:p w14:paraId="71DBD66D" w14:textId="77777777" w:rsidR="00187478" w:rsidRDefault="00187478">
      <w:pPr>
        <w:widowControl/>
        <w:kinsoku w:val="0"/>
        <w:overflowPunct w:val="0"/>
        <w:rPr>
          <w:sz w:val="22"/>
          <w:szCs w:val="22"/>
          <w:lang w:val="sv-SE"/>
        </w:rPr>
      </w:pPr>
    </w:p>
    <w:p w14:paraId="19BE0BEF" w14:textId="77777777" w:rsidR="00187478" w:rsidRDefault="003740FE">
      <w:pPr>
        <w:pStyle w:val="BodyText"/>
        <w:widowControl/>
        <w:kinsoku w:val="0"/>
        <w:overflowPunct w:val="0"/>
        <w:ind w:left="0"/>
        <w:rPr>
          <w:lang w:val="sv-SE"/>
        </w:rPr>
      </w:pP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4 i</w:t>
      </w:r>
      <w:r>
        <w:rPr>
          <w:spacing w:val="1"/>
          <w:lang w:val="sv-SE"/>
        </w:rPr>
        <w:t xml:space="preserve"> </w:t>
      </w:r>
      <w:r>
        <w:rPr>
          <w:lang w:val="sv-SE"/>
        </w:rPr>
        <w:t>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lang w:val="sv-SE"/>
        </w:rPr>
        <w:t>hade 58 %</w:t>
      </w:r>
      <w:r>
        <w:rPr>
          <w:spacing w:val="1"/>
          <w:lang w:val="sv-SE"/>
        </w:rPr>
        <w:t xml:space="preserve"> </w:t>
      </w:r>
      <w:r>
        <w:rPr>
          <w:lang w:val="sv-SE"/>
        </w:rPr>
        <w:t>(499</w:t>
      </w:r>
      <w:r>
        <w:rPr>
          <w:spacing w:val="1"/>
          <w:lang w:val="sv-SE"/>
        </w:rPr>
        <w:t>/</w:t>
      </w:r>
      <w:r>
        <w:rPr>
          <w:lang w:val="sv-SE"/>
        </w:rPr>
        <w:t>854)</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s</w:t>
      </w:r>
      <w:r>
        <w:rPr>
          <w:spacing w:val="-3"/>
          <w:lang w:val="sv-SE"/>
        </w:rPr>
        <w:t>v</w:t>
      </w:r>
      <w:r>
        <w:rPr>
          <w:lang w:val="sv-SE"/>
        </w:rPr>
        <w:t>arat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och u</w:t>
      </w:r>
      <w:r>
        <w:rPr>
          <w:spacing w:val="1"/>
          <w:lang w:val="sv-SE"/>
        </w:rPr>
        <w:t>t</w:t>
      </w:r>
      <w:r>
        <w:rPr>
          <w:spacing w:val="-3"/>
          <w:lang w:val="sv-SE"/>
        </w:rPr>
        <w:t>v</w:t>
      </w:r>
      <w:r>
        <w:rPr>
          <w:lang w:val="sv-SE"/>
        </w:rPr>
        <w:t>ärderades i</w:t>
      </w:r>
      <w:r>
        <w:rPr>
          <w:spacing w:val="1"/>
          <w:lang w:val="sv-SE"/>
        </w:rPr>
        <w:t xml:space="preserve"> </w:t>
      </w:r>
      <w:r>
        <w:rPr>
          <w:lang w:val="sv-SE"/>
        </w:rPr>
        <w:t>den pr</w:t>
      </w:r>
      <w:r>
        <w:rPr>
          <w:spacing w:val="1"/>
          <w:lang w:val="sv-SE"/>
        </w:rPr>
        <w:t>i</w:t>
      </w:r>
      <w:r>
        <w:rPr>
          <w:spacing w:val="-4"/>
          <w:lang w:val="sv-SE"/>
        </w:rPr>
        <w:t>m</w:t>
      </w:r>
      <w:r>
        <w:rPr>
          <w:lang w:val="sv-SE"/>
        </w:rPr>
        <w:t>ära ana</w:t>
      </w:r>
      <w:r>
        <w:rPr>
          <w:spacing w:val="1"/>
          <w:lang w:val="sv-SE"/>
        </w:rPr>
        <w:t>l</w:t>
      </w:r>
      <w:r>
        <w:rPr>
          <w:spacing w:val="-3"/>
          <w:lang w:val="sv-SE"/>
        </w:rPr>
        <w:t>y</w:t>
      </w:r>
      <w:r>
        <w:rPr>
          <w:lang w:val="sv-SE"/>
        </w:rPr>
        <w:t>sen. Av</w:t>
      </w:r>
      <w:r>
        <w:rPr>
          <w:spacing w:val="-3"/>
          <w:lang w:val="sv-SE"/>
        </w:rPr>
        <w:t xml:space="preserve"> </w:t>
      </w:r>
      <w:r>
        <w:rPr>
          <w:lang w:val="sv-SE"/>
        </w:rPr>
        <w:t>de som</w:t>
      </w:r>
      <w:r>
        <w:rPr>
          <w:spacing w:val="-4"/>
          <w:lang w:val="sv-SE"/>
        </w:rPr>
        <w:t xml:space="preserve"> </w:t>
      </w:r>
      <w:r>
        <w:rPr>
          <w:lang w:val="sv-SE"/>
        </w:rPr>
        <w:t>hade s</w:t>
      </w:r>
      <w:r>
        <w:rPr>
          <w:spacing w:val="-3"/>
          <w:lang w:val="sv-SE"/>
        </w:rPr>
        <w:t>v</w:t>
      </w:r>
      <w:r>
        <w:rPr>
          <w:lang w:val="sv-SE"/>
        </w:rPr>
        <w:t>arat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hade 48 %</w:t>
      </w:r>
      <w:r>
        <w:rPr>
          <w:spacing w:val="1"/>
          <w:lang w:val="sv-SE"/>
        </w:rPr>
        <w:t xml:space="preserve"> ti</w:t>
      </w:r>
      <w:r>
        <w:rPr>
          <w:lang w:val="sv-SE"/>
        </w:rPr>
        <w:t>d</w:t>
      </w:r>
      <w:r>
        <w:rPr>
          <w:spacing w:val="1"/>
          <w:lang w:val="sv-SE"/>
        </w:rPr>
        <w:t>i</w:t>
      </w:r>
      <w:r>
        <w:rPr>
          <w:spacing w:val="-3"/>
          <w:lang w:val="sv-SE"/>
        </w:rPr>
        <w:t>g</w:t>
      </w:r>
      <w:r>
        <w:rPr>
          <w:lang w:val="sv-SE"/>
        </w:rPr>
        <w:t>are exponera</w:t>
      </w:r>
      <w:r>
        <w:rPr>
          <w:spacing w:val="1"/>
          <w:lang w:val="sv-SE"/>
        </w:rPr>
        <w:t>t</w:t>
      </w:r>
      <w:r>
        <w:rPr>
          <w:lang w:val="sv-SE"/>
        </w:rPr>
        <w:t>s för</w:t>
      </w:r>
      <w:r>
        <w:rPr>
          <w:spacing w:val="1"/>
          <w:lang w:val="sv-SE"/>
        </w:rPr>
        <w:t xml:space="preserve"> </w:t>
      </w:r>
      <w:r>
        <w:rPr>
          <w:lang w:val="sv-SE"/>
        </w:rPr>
        <w:t xml:space="preserve">annan </w:t>
      </w:r>
      <w:r>
        <w:rPr>
          <w:spacing w:val="1"/>
          <w:lang w:val="sv-SE"/>
        </w:rPr>
        <w:t>T</w:t>
      </w:r>
      <w:r>
        <w:rPr>
          <w:spacing w:val="-2"/>
          <w:lang w:val="sv-SE"/>
        </w:rPr>
        <w:t>N</w:t>
      </w:r>
      <w:r>
        <w:rPr>
          <w:lang w:val="sv-SE"/>
        </w:rPr>
        <w:t>F</w:t>
      </w:r>
      <w:r>
        <w:rPr>
          <w:spacing w:val="-4"/>
          <w:lang w:val="sv-SE"/>
        </w:rPr>
        <w:noBreakHyphen/>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 Län</w:t>
      </w:r>
      <w:r>
        <w:rPr>
          <w:spacing w:val="-3"/>
          <w:lang w:val="sv-SE"/>
        </w:rPr>
        <w:t>g</w:t>
      </w:r>
      <w:r>
        <w:rPr>
          <w:lang w:val="sv-SE"/>
        </w:rPr>
        <w:t>den på re</w:t>
      </w:r>
      <w:r>
        <w:rPr>
          <w:spacing w:val="-4"/>
          <w:lang w:val="sv-SE"/>
        </w:rPr>
        <w:t>m</w:t>
      </w:r>
      <w:r>
        <w:rPr>
          <w:spacing w:val="1"/>
          <w:lang w:val="sv-SE"/>
        </w:rPr>
        <w:t>i</w:t>
      </w:r>
      <w:r>
        <w:rPr>
          <w:lang w:val="sv-SE"/>
        </w:rPr>
        <w:t>ss</w:t>
      </w:r>
      <w:r>
        <w:rPr>
          <w:spacing w:val="1"/>
          <w:lang w:val="sv-SE"/>
        </w:rPr>
        <w:t>i</w:t>
      </w:r>
      <w:r>
        <w:rPr>
          <w:lang w:val="sv-SE"/>
        </w:rPr>
        <w:t>on och behandl</w:t>
      </w:r>
      <w:r>
        <w:rPr>
          <w:spacing w:val="1"/>
          <w:lang w:val="sv-SE"/>
        </w:rPr>
        <w:t>i</w:t>
      </w:r>
      <w:r>
        <w:rPr>
          <w:lang w:val="sv-SE"/>
        </w:rPr>
        <w:t>n</w:t>
      </w:r>
      <w:r>
        <w:rPr>
          <w:spacing w:val="-3"/>
          <w:lang w:val="sv-SE"/>
        </w:rPr>
        <w:t>g</w:t>
      </w:r>
      <w:r>
        <w:rPr>
          <w:lang w:val="sv-SE"/>
        </w:rPr>
        <w:t>ss</w:t>
      </w:r>
      <w:r>
        <w:rPr>
          <w:spacing w:val="-3"/>
          <w:lang w:val="sv-SE"/>
        </w:rPr>
        <w:t>v</w:t>
      </w:r>
      <w:r>
        <w:rPr>
          <w:lang w:val="sv-SE"/>
        </w:rPr>
        <w:t>ar</w:t>
      </w:r>
      <w:r>
        <w:rPr>
          <w:spacing w:val="1"/>
          <w:lang w:val="sv-SE"/>
        </w:rPr>
        <w:t xml:space="preserve"> </w:t>
      </w:r>
      <w:r>
        <w:rPr>
          <w:lang w:val="sv-SE"/>
        </w:rPr>
        <w:t>presen</w:t>
      </w:r>
      <w:r>
        <w:rPr>
          <w:spacing w:val="1"/>
          <w:lang w:val="sv-SE"/>
        </w:rPr>
        <w:t>t</w:t>
      </w:r>
      <w:r>
        <w:rPr>
          <w:lang w:val="sv-SE"/>
        </w:rPr>
        <w:t>eras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22. Resu</w:t>
      </w:r>
      <w:r>
        <w:rPr>
          <w:spacing w:val="1"/>
          <w:lang w:val="sv-SE"/>
        </w:rPr>
        <w:t>lt</w:t>
      </w:r>
      <w:r>
        <w:rPr>
          <w:lang w:val="sv-SE"/>
        </w:rPr>
        <w:t>at</w:t>
      </w:r>
      <w:r>
        <w:rPr>
          <w:spacing w:val="1"/>
          <w:lang w:val="sv-SE"/>
        </w:rPr>
        <w:t xml:space="preserve"> </w:t>
      </w:r>
      <w:r>
        <w:rPr>
          <w:lang w:val="sv-SE"/>
        </w:rPr>
        <w:t>a</w:t>
      </w:r>
      <w:r>
        <w:rPr>
          <w:spacing w:val="-3"/>
          <w:lang w:val="sv-SE"/>
        </w:rPr>
        <w:t>v</w:t>
      </w:r>
      <w:r>
        <w:rPr>
          <w:lang w:val="sv-SE"/>
        </w:rPr>
        <w:t xml:space="preserve">seende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 xml:space="preserve">on </w:t>
      </w:r>
      <w:r>
        <w:rPr>
          <w:spacing w:val="-3"/>
          <w:lang w:val="sv-SE"/>
        </w:rPr>
        <w:t>v</w:t>
      </w:r>
      <w:r>
        <w:rPr>
          <w:lang w:val="sv-SE"/>
        </w:rPr>
        <w:t>ar</w:t>
      </w:r>
      <w:r>
        <w:rPr>
          <w:spacing w:val="1"/>
          <w:lang w:val="sv-SE"/>
        </w:rPr>
        <w:t xml:space="preserve"> </w:t>
      </w:r>
      <w:r>
        <w:rPr>
          <w:lang w:val="sv-SE"/>
        </w:rPr>
        <w:t>re</w:t>
      </w:r>
      <w:r>
        <w:rPr>
          <w:spacing w:val="1"/>
          <w:lang w:val="sv-SE"/>
        </w:rPr>
        <w:t>l</w:t>
      </w:r>
      <w:r>
        <w:rPr>
          <w:lang w:val="sv-SE"/>
        </w:rPr>
        <w:t>a</w:t>
      </w:r>
      <w:r>
        <w:rPr>
          <w:spacing w:val="1"/>
          <w:lang w:val="sv-SE"/>
        </w:rPr>
        <w:t>ti</w:t>
      </w:r>
      <w:r>
        <w:rPr>
          <w:spacing w:val="-3"/>
          <w:lang w:val="sv-SE"/>
        </w:rPr>
        <w:t>v</w:t>
      </w:r>
      <w:r>
        <w:rPr>
          <w:lang w:val="sv-SE"/>
        </w:rPr>
        <w:t>t</w:t>
      </w:r>
      <w:r>
        <w:rPr>
          <w:spacing w:val="1"/>
          <w:lang w:val="sv-SE"/>
        </w:rPr>
        <w:t xml:space="preserve"> </w:t>
      </w:r>
      <w:r>
        <w:rPr>
          <w:spacing w:val="-3"/>
          <w:lang w:val="sv-SE"/>
        </w:rPr>
        <w:t>k</w:t>
      </w:r>
      <w:r>
        <w:rPr>
          <w:lang w:val="sv-SE"/>
        </w:rPr>
        <w:t>ons</w:t>
      </w:r>
      <w:r>
        <w:rPr>
          <w:spacing w:val="1"/>
          <w:lang w:val="sv-SE"/>
        </w:rPr>
        <w:t>t</w:t>
      </w:r>
      <w:r>
        <w:rPr>
          <w:lang w:val="sv-SE"/>
        </w:rPr>
        <w:t>ant</w:t>
      </w:r>
      <w:r>
        <w:rPr>
          <w:spacing w:val="1"/>
          <w:lang w:val="sv-SE"/>
        </w:rPr>
        <w:t xml:space="preserve"> </w:t>
      </w:r>
      <w:r>
        <w:rPr>
          <w:lang w:val="sv-SE"/>
        </w:rPr>
        <w:t>oberoende av</w:t>
      </w:r>
      <w:r>
        <w:rPr>
          <w:spacing w:val="-3"/>
          <w:lang w:val="sv-SE"/>
        </w:rPr>
        <w:t xml:space="preserve"> </w:t>
      </w:r>
      <w:r>
        <w:rPr>
          <w:spacing w:val="1"/>
          <w:lang w:val="sv-SE"/>
        </w:rPr>
        <w:t>ti</w:t>
      </w:r>
      <w:r>
        <w:rPr>
          <w:lang w:val="sv-SE"/>
        </w:rPr>
        <w:t>d</w:t>
      </w:r>
      <w:r>
        <w:rPr>
          <w:spacing w:val="1"/>
          <w:lang w:val="sv-SE"/>
        </w:rPr>
        <w:t>i</w:t>
      </w:r>
      <w:r>
        <w:rPr>
          <w:spacing w:val="-3"/>
          <w:lang w:val="sv-SE"/>
        </w:rPr>
        <w:t>g</w:t>
      </w:r>
      <w:r>
        <w:rPr>
          <w:lang w:val="sv-SE"/>
        </w:rPr>
        <w:t xml:space="preserve">are </w:t>
      </w:r>
      <w:r>
        <w:rPr>
          <w:spacing w:val="1"/>
          <w:lang w:val="sv-SE"/>
        </w:rPr>
        <w:t>T</w:t>
      </w:r>
      <w:r>
        <w:rPr>
          <w:lang w:val="sv-SE"/>
        </w:rPr>
        <w:t>NF 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exponer</w:t>
      </w:r>
      <w:r>
        <w:rPr>
          <w:spacing w:val="1"/>
          <w:lang w:val="sv-SE"/>
        </w:rPr>
        <w:t>i</w:t>
      </w:r>
      <w:r>
        <w:rPr>
          <w:lang w:val="sv-SE"/>
        </w:rPr>
        <w:t>n</w:t>
      </w:r>
      <w:r>
        <w:rPr>
          <w:spacing w:val="-3"/>
          <w:lang w:val="sv-SE"/>
        </w:rPr>
        <w:t>g</w:t>
      </w:r>
      <w:r>
        <w:rPr>
          <w:lang w:val="sv-SE"/>
        </w:rPr>
        <w:t>.</w:t>
      </w:r>
    </w:p>
    <w:p w14:paraId="2ADC9EE0" w14:textId="77777777" w:rsidR="00187478" w:rsidRDefault="00187478">
      <w:pPr>
        <w:widowControl/>
        <w:kinsoku w:val="0"/>
        <w:overflowPunct w:val="0"/>
        <w:rPr>
          <w:sz w:val="22"/>
          <w:szCs w:val="22"/>
          <w:lang w:val="sv-SE"/>
        </w:rPr>
      </w:pPr>
    </w:p>
    <w:p w14:paraId="6CC7C30D" w14:textId="77777777" w:rsidR="00187478" w:rsidRDefault="003740FE">
      <w:pPr>
        <w:pStyle w:val="BodyText"/>
        <w:widowControl/>
        <w:kinsoku w:val="0"/>
        <w:overflowPunct w:val="0"/>
        <w:ind w:left="0"/>
        <w:rPr>
          <w:lang w:val="sv-SE"/>
        </w:rPr>
      </w:pP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sre</w:t>
      </w:r>
      <w:r>
        <w:rPr>
          <w:spacing w:val="1"/>
          <w:lang w:val="sv-SE"/>
        </w:rPr>
        <w:t>l</w:t>
      </w:r>
      <w:r>
        <w:rPr>
          <w:lang w:val="sv-SE"/>
        </w:rPr>
        <w:t>a</w:t>
      </w:r>
      <w:r>
        <w:rPr>
          <w:spacing w:val="1"/>
          <w:lang w:val="sv-SE"/>
        </w:rPr>
        <w:t>t</w:t>
      </w:r>
      <w:r>
        <w:rPr>
          <w:lang w:val="sv-SE"/>
        </w:rPr>
        <w:t>erad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ng</w:t>
      </w:r>
      <w:r>
        <w:rPr>
          <w:spacing w:val="-3"/>
          <w:lang w:val="sv-SE"/>
        </w:rPr>
        <w:t xml:space="preserve"> </w:t>
      </w:r>
      <w:r>
        <w:rPr>
          <w:lang w:val="sv-SE"/>
        </w:rPr>
        <w:t xml:space="preserve">och </w:t>
      </w:r>
      <w:r>
        <w:rPr>
          <w:spacing w:val="-3"/>
          <w:lang w:val="sv-SE"/>
        </w:rPr>
        <w:t>k</w:t>
      </w:r>
      <w:r>
        <w:rPr>
          <w:spacing w:val="1"/>
          <w:lang w:val="sv-SE"/>
        </w:rPr>
        <w:t>i</w:t>
      </w:r>
      <w:r>
        <w:rPr>
          <w:lang w:val="sv-SE"/>
        </w:rPr>
        <w:t>rur</w:t>
      </w:r>
      <w:r>
        <w:rPr>
          <w:spacing w:val="-3"/>
          <w:lang w:val="sv-SE"/>
        </w:rPr>
        <w:t>g</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w:t>
      </w:r>
      <w:r>
        <w:rPr>
          <w:spacing w:val="-3"/>
          <w:lang w:val="sv-SE"/>
        </w:rPr>
        <w:t>g</w:t>
      </w:r>
      <w:r>
        <w:rPr>
          <w:lang w:val="sv-SE"/>
        </w:rPr>
        <w:t xml:space="preserve">repp </w:t>
      </w:r>
      <w:r>
        <w:rPr>
          <w:spacing w:val="-3"/>
          <w:lang w:val="sv-SE"/>
        </w:rPr>
        <w:t>v</w:t>
      </w:r>
      <w:r>
        <w:rPr>
          <w:lang w:val="sv-SE"/>
        </w:rPr>
        <w:t>ar</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l</w:t>
      </w:r>
      <w:r>
        <w:rPr>
          <w:lang w:val="sv-SE"/>
        </w:rPr>
        <w:t>ä</w:t>
      </w:r>
      <w:r>
        <w:rPr>
          <w:spacing w:val="-3"/>
          <w:lang w:val="sv-SE"/>
        </w:rPr>
        <w:t>g</w:t>
      </w:r>
      <w:r>
        <w:rPr>
          <w:lang w:val="sv-SE"/>
        </w:rPr>
        <w:t>re hos ada</w:t>
      </w:r>
      <w:r>
        <w:rPr>
          <w:spacing w:val="1"/>
          <w:lang w:val="sv-SE"/>
        </w:rPr>
        <w:t>li</w:t>
      </w:r>
      <w:r>
        <w:rPr>
          <w:spacing w:val="-4"/>
          <w:lang w:val="sv-SE"/>
        </w:rPr>
        <w:t>m</w:t>
      </w:r>
      <w:r>
        <w:rPr>
          <w:lang w:val="sv-SE"/>
        </w:rPr>
        <w:t>u</w:t>
      </w:r>
      <w:r>
        <w:rPr>
          <w:spacing w:val="-4"/>
          <w:lang w:val="sv-SE"/>
        </w:rPr>
        <w:t>m</w:t>
      </w:r>
      <w:r>
        <w:rPr>
          <w:lang w:val="sv-SE"/>
        </w:rPr>
        <w:t>ab- pa</w:t>
      </w:r>
      <w:r>
        <w:rPr>
          <w:spacing w:val="1"/>
          <w:lang w:val="sv-SE"/>
        </w:rPr>
        <w:t>ti</w:t>
      </w:r>
      <w:r>
        <w:rPr>
          <w:lang w:val="sv-SE"/>
        </w:rPr>
        <w:t>en</w:t>
      </w:r>
      <w:r>
        <w:rPr>
          <w:spacing w:val="1"/>
          <w:lang w:val="sv-SE"/>
        </w:rPr>
        <w:t>t</w:t>
      </w:r>
      <w:r>
        <w:rPr>
          <w:lang w:val="sv-SE"/>
        </w:rPr>
        <w:t xml:space="preserve">er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56.</w:t>
      </w:r>
    </w:p>
    <w:p w14:paraId="4692B518" w14:textId="77777777" w:rsidR="00187478" w:rsidRDefault="00187478">
      <w:pPr>
        <w:pStyle w:val="BodyText"/>
        <w:widowControl/>
        <w:kinsoku w:val="0"/>
        <w:overflowPunct w:val="0"/>
        <w:ind w:left="0"/>
        <w:rPr>
          <w:lang w:val="sv-SE"/>
        </w:rPr>
      </w:pPr>
    </w:p>
    <w:p w14:paraId="053A3ECD" w14:textId="77777777" w:rsidR="00187478" w:rsidRDefault="003740FE">
      <w:pPr>
        <w:pStyle w:val="Rubrik11"/>
        <w:keepNext/>
        <w:keepLines/>
        <w:widowControl/>
        <w:numPr>
          <w:ilvl w:val="0"/>
          <w:numId w:val="0"/>
        </w:numPr>
        <w:kinsoku w:val="0"/>
        <w:overflowPunct w:val="0"/>
        <w:rPr>
          <w:lang w:val="sv-SE"/>
        </w:rPr>
      </w:pPr>
      <w:r>
        <w:rPr>
          <w:lang w:val="sv-SE"/>
        </w:rPr>
        <w:t>Tabell 22. Längden på klinisk remission och svar (%</w:t>
      </w:r>
      <w:r>
        <w:rPr>
          <w:spacing w:val="-3"/>
          <w:lang w:val="sv-SE"/>
        </w:rPr>
        <w:t xml:space="preserve"> </w:t>
      </w:r>
      <w:r>
        <w:rPr>
          <w:lang w:val="sv-SE"/>
        </w:rPr>
        <w:t>av pat</w:t>
      </w:r>
      <w:r>
        <w:rPr>
          <w:spacing w:val="1"/>
          <w:lang w:val="sv-SE"/>
        </w:rPr>
        <w:t>i</w:t>
      </w:r>
      <w:r>
        <w:rPr>
          <w:lang w:val="sv-SE"/>
        </w:rPr>
        <w:t>enter)</w:t>
      </w:r>
    </w:p>
    <w:p w14:paraId="2687F339" w14:textId="77777777" w:rsidR="00187478" w:rsidRDefault="00187478">
      <w:pPr>
        <w:keepNext/>
        <w:keepLines/>
        <w:widowControl/>
        <w:kinsoku w:val="0"/>
        <w:overflowPunct w:val="0"/>
        <w:rPr>
          <w:sz w:val="22"/>
          <w:szCs w:val="22"/>
          <w:lang w:val="sv-SE"/>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8"/>
        <w:gridCol w:w="1760"/>
        <w:gridCol w:w="2027"/>
        <w:gridCol w:w="1756"/>
      </w:tblGrid>
      <w:tr w:rsidR="00187478" w14:paraId="53D9D861" w14:textId="77777777">
        <w:trPr>
          <w:trHeight w:val="562"/>
          <w:tblHeader/>
        </w:trPr>
        <w:tc>
          <w:tcPr>
            <w:tcW w:w="1869" w:type="pct"/>
          </w:tcPr>
          <w:p w14:paraId="488AA6C0" w14:textId="77777777" w:rsidR="00187478" w:rsidRDefault="00187478">
            <w:pPr>
              <w:keepNext/>
              <w:keepLines/>
              <w:widowControl/>
              <w:rPr>
                <w:sz w:val="22"/>
                <w:szCs w:val="22"/>
                <w:lang w:val="sv-SE"/>
              </w:rPr>
            </w:pPr>
          </w:p>
        </w:tc>
        <w:tc>
          <w:tcPr>
            <w:tcW w:w="994" w:type="pct"/>
          </w:tcPr>
          <w:p w14:paraId="0A2BF3D0" w14:textId="77777777" w:rsidR="00187478" w:rsidRDefault="003740FE">
            <w:pPr>
              <w:pStyle w:val="TableParagraph"/>
              <w:keepNext/>
              <w:keepLines/>
              <w:widowControl/>
              <w:kinsoku w:val="0"/>
              <w:overflowPunct w:val="0"/>
              <w:jc w:val="center"/>
              <w:rPr>
                <w:b/>
                <w:sz w:val="22"/>
                <w:szCs w:val="22"/>
                <w:lang w:val="sv-SE"/>
              </w:rPr>
            </w:pPr>
            <w:r>
              <w:rPr>
                <w:b/>
                <w:spacing w:val="1"/>
                <w:sz w:val="22"/>
                <w:szCs w:val="22"/>
                <w:lang w:val="sv-SE"/>
              </w:rPr>
              <w:t>Pl</w:t>
            </w:r>
            <w:r>
              <w:rPr>
                <w:b/>
                <w:sz w:val="22"/>
                <w:szCs w:val="22"/>
                <w:lang w:val="sv-SE"/>
              </w:rPr>
              <w:t>acebo</w:t>
            </w:r>
          </w:p>
        </w:tc>
        <w:tc>
          <w:tcPr>
            <w:tcW w:w="1145" w:type="pct"/>
          </w:tcPr>
          <w:p w14:paraId="533520CB" w14:textId="77777777" w:rsidR="00187478" w:rsidRDefault="003740FE">
            <w:pPr>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 xml:space="preserve">40 mg </w:t>
            </w:r>
            <w:r>
              <w:rPr>
                <w:rFonts w:eastAsia="PMingLiU"/>
                <w:b/>
                <w:bCs/>
                <w:kern w:val="0"/>
                <w:sz w:val="22"/>
                <w:szCs w:val="22"/>
                <w:lang w:val="sv-SE" w:eastAsia="en-GB"/>
              </w:rPr>
              <w:t>adalimumab</w:t>
            </w:r>
            <w:r>
              <w:rPr>
                <w:rFonts w:eastAsia="PMingLiU"/>
                <w:b/>
                <w:kern w:val="0"/>
                <w:sz w:val="22"/>
                <w:szCs w:val="22"/>
                <w:lang w:val="sv-SE"/>
              </w:rPr>
              <w:t xml:space="preserve"> varannan vecka</w:t>
            </w:r>
          </w:p>
        </w:tc>
        <w:tc>
          <w:tcPr>
            <w:tcW w:w="992" w:type="pct"/>
          </w:tcPr>
          <w:p w14:paraId="3837E85C" w14:textId="77777777" w:rsidR="00187478" w:rsidRDefault="003740FE">
            <w:pPr>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 xml:space="preserve">40 mg </w:t>
            </w:r>
            <w:r>
              <w:rPr>
                <w:rFonts w:eastAsia="PMingLiU"/>
                <w:b/>
                <w:bCs/>
                <w:kern w:val="0"/>
                <w:sz w:val="22"/>
                <w:szCs w:val="22"/>
                <w:lang w:val="sv-SE" w:eastAsia="en-GB"/>
              </w:rPr>
              <w:t>adalimumab</w:t>
            </w:r>
            <w:r>
              <w:rPr>
                <w:rFonts w:eastAsia="PMingLiU"/>
                <w:b/>
                <w:kern w:val="0"/>
                <w:sz w:val="22"/>
                <w:szCs w:val="22"/>
                <w:lang w:val="sv-SE"/>
              </w:rPr>
              <w:t xml:space="preserve"> varje vecka</w:t>
            </w:r>
          </w:p>
        </w:tc>
      </w:tr>
      <w:tr w:rsidR="00187478" w14:paraId="2CC0199C" w14:textId="77777777">
        <w:trPr>
          <w:trHeight w:hRule="exact" w:val="331"/>
        </w:trPr>
        <w:tc>
          <w:tcPr>
            <w:tcW w:w="1869" w:type="pct"/>
          </w:tcPr>
          <w:p w14:paraId="674EDB9A" w14:textId="77777777" w:rsidR="00187478" w:rsidRDefault="003740FE">
            <w:pPr>
              <w:pStyle w:val="TableParagraph"/>
              <w:keepNext/>
              <w:keepLines/>
              <w:widowControl/>
              <w:kinsoku w:val="0"/>
              <w:overflowPunct w:val="0"/>
              <w:rPr>
                <w:b/>
                <w:sz w:val="22"/>
                <w:szCs w:val="22"/>
                <w:lang w:val="sv-SE"/>
              </w:rPr>
            </w:pPr>
            <w:r>
              <w:rPr>
                <w:b/>
                <w:sz w:val="22"/>
                <w:szCs w:val="22"/>
                <w:lang w:val="sv-SE"/>
              </w:rPr>
              <w:t>Vecka 26</w:t>
            </w:r>
          </w:p>
        </w:tc>
        <w:tc>
          <w:tcPr>
            <w:tcW w:w="994" w:type="pct"/>
          </w:tcPr>
          <w:p w14:paraId="574B7F08"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N = 170</w:t>
            </w:r>
          </w:p>
        </w:tc>
        <w:tc>
          <w:tcPr>
            <w:tcW w:w="1145" w:type="pct"/>
          </w:tcPr>
          <w:p w14:paraId="065538D1" w14:textId="77777777" w:rsidR="00187478" w:rsidRDefault="003740FE">
            <w:pPr>
              <w:pStyle w:val="TableParagraph"/>
              <w:keepNext/>
              <w:keepLines/>
              <w:widowControl/>
              <w:kinsoku w:val="0"/>
              <w:overflowPunct w:val="0"/>
              <w:jc w:val="center"/>
              <w:rPr>
                <w:b/>
                <w:sz w:val="22"/>
                <w:szCs w:val="22"/>
                <w:lang w:val="sv-SE"/>
              </w:rPr>
            </w:pPr>
            <w:r>
              <w:rPr>
                <w:b/>
                <w:sz w:val="22"/>
                <w:szCs w:val="22"/>
                <w:lang w:val="sv-SE"/>
              </w:rPr>
              <w:t>N = 172</w:t>
            </w:r>
          </w:p>
        </w:tc>
        <w:tc>
          <w:tcPr>
            <w:tcW w:w="992" w:type="pct"/>
          </w:tcPr>
          <w:p w14:paraId="0E71546A" w14:textId="77777777" w:rsidR="00187478" w:rsidRDefault="003740FE">
            <w:pPr>
              <w:pStyle w:val="TableParagraph"/>
              <w:keepNext/>
              <w:keepLines/>
              <w:widowControl/>
              <w:kinsoku w:val="0"/>
              <w:overflowPunct w:val="0"/>
              <w:autoSpaceDE/>
              <w:jc w:val="center"/>
              <w:rPr>
                <w:sz w:val="22"/>
                <w:szCs w:val="22"/>
                <w:lang w:val="sv-SE"/>
              </w:rPr>
            </w:pPr>
            <w:r>
              <w:rPr>
                <w:b/>
                <w:sz w:val="22"/>
                <w:szCs w:val="22"/>
                <w:lang w:val="sv-SE"/>
              </w:rPr>
              <w:t>N = 157</w:t>
            </w:r>
          </w:p>
        </w:tc>
      </w:tr>
      <w:tr w:rsidR="00187478" w14:paraId="1994A4B8" w14:textId="77777777">
        <w:trPr>
          <w:trHeight w:hRule="exact" w:val="331"/>
        </w:trPr>
        <w:tc>
          <w:tcPr>
            <w:tcW w:w="1869" w:type="pct"/>
          </w:tcPr>
          <w:p w14:paraId="60A34ADD" w14:textId="77777777" w:rsidR="00187478" w:rsidRDefault="003740FE">
            <w:pPr>
              <w:pStyle w:val="TableParagraph"/>
              <w:keepNext/>
              <w:keepLines/>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sk</w:t>
            </w:r>
            <w:r>
              <w:rPr>
                <w:spacing w:val="-3"/>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on</w:t>
            </w:r>
          </w:p>
        </w:tc>
        <w:tc>
          <w:tcPr>
            <w:tcW w:w="994" w:type="pct"/>
          </w:tcPr>
          <w:p w14:paraId="737BEE47"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17 %</w:t>
            </w:r>
          </w:p>
        </w:tc>
        <w:tc>
          <w:tcPr>
            <w:tcW w:w="1145" w:type="pct"/>
          </w:tcPr>
          <w:p w14:paraId="74710C81" w14:textId="77777777" w:rsidR="00187478" w:rsidRDefault="003740FE">
            <w:pPr>
              <w:pStyle w:val="TableParagraph"/>
              <w:keepNext/>
              <w:keepLines/>
              <w:widowControl/>
              <w:kinsoku w:val="0"/>
              <w:overflowPunct w:val="0"/>
              <w:jc w:val="center"/>
              <w:rPr>
                <w:sz w:val="22"/>
                <w:szCs w:val="22"/>
                <w:lang w:val="sv-SE"/>
              </w:rPr>
            </w:pPr>
            <w:r>
              <w:rPr>
                <w:sz w:val="22"/>
                <w:szCs w:val="22"/>
                <w:lang w:val="sv-SE"/>
              </w:rPr>
              <w:t>40 %*</w:t>
            </w:r>
          </w:p>
        </w:tc>
        <w:tc>
          <w:tcPr>
            <w:tcW w:w="992" w:type="pct"/>
          </w:tcPr>
          <w:p w14:paraId="2FF9B4AA" w14:textId="77777777" w:rsidR="00187478" w:rsidRDefault="003740FE">
            <w:pPr>
              <w:pStyle w:val="TableParagraph"/>
              <w:keepNext/>
              <w:keepLines/>
              <w:widowControl/>
              <w:kinsoku w:val="0"/>
              <w:overflowPunct w:val="0"/>
              <w:autoSpaceDE/>
              <w:jc w:val="center"/>
              <w:rPr>
                <w:sz w:val="22"/>
                <w:szCs w:val="22"/>
                <w:lang w:val="sv-SE"/>
              </w:rPr>
            </w:pPr>
            <w:r>
              <w:rPr>
                <w:sz w:val="22"/>
                <w:szCs w:val="22"/>
                <w:lang w:val="sv-SE"/>
              </w:rPr>
              <w:t>47 %*</w:t>
            </w:r>
          </w:p>
        </w:tc>
      </w:tr>
      <w:tr w:rsidR="00187478" w14:paraId="0F78D71F" w14:textId="77777777">
        <w:trPr>
          <w:trHeight w:hRule="exact" w:val="331"/>
        </w:trPr>
        <w:tc>
          <w:tcPr>
            <w:tcW w:w="1869" w:type="pct"/>
          </w:tcPr>
          <w:p w14:paraId="767FDAD7" w14:textId="77777777" w:rsidR="00187478" w:rsidRDefault="003740FE">
            <w:pPr>
              <w:pStyle w:val="TableParagraph"/>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w:t>
            </w:r>
            <w:r>
              <w:rPr>
                <w:spacing w:val="-3"/>
                <w:sz w:val="22"/>
                <w:szCs w:val="22"/>
                <w:lang w:val="sv-SE"/>
              </w:rPr>
              <w:t>k</w:t>
            </w:r>
            <w:r>
              <w:rPr>
                <w:sz w:val="22"/>
                <w:szCs w:val="22"/>
                <w:lang w:val="sv-SE"/>
              </w:rPr>
              <w:t>t</w:t>
            </w:r>
            <w:r>
              <w:rPr>
                <w:spacing w:val="1"/>
                <w:sz w:val="22"/>
                <w:szCs w:val="22"/>
                <w:lang w:val="sv-SE"/>
              </w:rPr>
              <w:t xml:space="preserve"> </w:t>
            </w:r>
            <w:r>
              <w:rPr>
                <w:sz w:val="22"/>
                <w:szCs w:val="22"/>
                <w:lang w:val="sv-SE"/>
              </w:rPr>
              <w:t>s</w:t>
            </w:r>
            <w:r>
              <w:rPr>
                <w:spacing w:val="-3"/>
                <w:sz w:val="22"/>
                <w:szCs w:val="22"/>
                <w:lang w:val="sv-SE"/>
              </w:rPr>
              <w:t>v</w:t>
            </w:r>
            <w:r>
              <w:rPr>
                <w:sz w:val="22"/>
                <w:szCs w:val="22"/>
                <w:lang w:val="sv-SE"/>
              </w:rPr>
              <w:t>ar</w:t>
            </w:r>
            <w:r>
              <w:rPr>
                <w:spacing w:val="1"/>
                <w:sz w:val="22"/>
                <w:szCs w:val="22"/>
                <w:lang w:val="sv-SE"/>
              </w:rPr>
              <w:t xml:space="preserve"> </w:t>
            </w:r>
            <w:r>
              <w:rPr>
                <w:sz w:val="22"/>
                <w:szCs w:val="22"/>
                <w:lang w:val="sv-SE"/>
              </w:rPr>
              <w:t>(C</w:t>
            </w:r>
            <w:r>
              <w:rPr>
                <w:spacing w:val="-2"/>
                <w:sz w:val="22"/>
                <w:szCs w:val="22"/>
                <w:lang w:val="sv-SE"/>
              </w:rPr>
              <w:t>R</w:t>
            </w:r>
            <w:r>
              <w:rPr>
                <w:spacing w:val="-4"/>
                <w:sz w:val="22"/>
                <w:szCs w:val="22"/>
                <w:lang w:val="sv-SE"/>
              </w:rPr>
              <w:t>-</w:t>
            </w:r>
            <w:r>
              <w:rPr>
                <w:sz w:val="22"/>
                <w:szCs w:val="22"/>
                <w:lang w:val="sv-SE"/>
              </w:rPr>
              <w:t>100)</w:t>
            </w:r>
          </w:p>
        </w:tc>
        <w:tc>
          <w:tcPr>
            <w:tcW w:w="994" w:type="pct"/>
          </w:tcPr>
          <w:p w14:paraId="21FB6C8F" w14:textId="77777777" w:rsidR="00187478" w:rsidRDefault="003740FE">
            <w:pPr>
              <w:pStyle w:val="TableParagraph"/>
              <w:widowControl/>
              <w:kinsoku w:val="0"/>
              <w:overflowPunct w:val="0"/>
              <w:jc w:val="center"/>
              <w:rPr>
                <w:sz w:val="22"/>
                <w:szCs w:val="22"/>
                <w:lang w:val="sv-SE"/>
              </w:rPr>
            </w:pPr>
            <w:r>
              <w:rPr>
                <w:sz w:val="22"/>
                <w:szCs w:val="22"/>
                <w:lang w:val="sv-SE"/>
              </w:rPr>
              <w:t>27 %</w:t>
            </w:r>
          </w:p>
        </w:tc>
        <w:tc>
          <w:tcPr>
            <w:tcW w:w="1145" w:type="pct"/>
          </w:tcPr>
          <w:p w14:paraId="45806691" w14:textId="77777777" w:rsidR="00187478" w:rsidRDefault="003740FE">
            <w:pPr>
              <w:pStyle w:val="TableParagraph"/>
              <w:widowControl/>
              <w:kinsoku w:val="0"/>
              <w:overflowPunct w:val="0"/>
              <w:jc w:val="center"/>
              <w:rPr>
                <w:sz w:val="22"/>
                <w:szCs w:val="22"/>
                <w:lang w:val="sv-SE"/>
              </w:rPr>
            </w:pPr>
            <w:r>
              <w:rPr>
                <w:sz w:val="22"/>
                <w:szCs w:val="22"/>
                <w:lang w:val="sv-SE"/>
              </w:rPr>
              <w:t>52 %*</w:t>
            </w:r>
          </w:p>
        </w:tc>
        <w:tc>
          <w:tcPr>
            <w:tcW w:w="992" w:type="pct"/>
          </w:tcPr>
          <w:p w14:paraId="69EBA07D" w14:textId="77777777" w:rsidR="00187478" w:rsidRDefault="003740FE">
            <w:pPr>
              <w:pStyle w:val="TableParagraph"/>
              <w:widowControl/>
              <w:kinsoku w:val="0"/>
              <w:overflowPunct w:val="0"/>
              <w:autoSpaceDE/>
              <w:jc w:val="center"/>
              <w:rPr>
                <w:sz w:val="22"/>
                <w:szCs w:val="22"/>
                <w:lang w:val="sv-SE"/>
              </w:rPr>
            </w:pPr>
            <w:r>
              <w:rPr>
                <w:sz w:val="22"/>
                <w:szCs w:val="22"/>
                <w:lang w:val="sv-SE"/>
              </w:rPr>
              <w:t>52 %*</w:t>
            </w:r>
          </w:p>
        </w:tc>
      </w:tr>
      <w:tr w:rsidR="00187478" w14:paraId="1B44E2F8" w14:textId="77777777">
        <w:trPr>
          <w:trHeight w:hRule="exact" w:val="571"/>
        </w:trPr>
        <w:tc>
          <w:tcPr>
            <w:tcW w:w="1869" w:type="pct"/>
          </w:tcPr>
          <w:p w14:paraId="29E16F78" w14:textId="77777777" w:rsidR="00187478" w:rsidRDefault="003740FE">
            <w:pPr>
              <w:pStyle w:val="TableParagraph"/>
              <w:widowControl/>
              <w:kinsoku w:val="0"/>
              <w:overflowPunct w:val="0"/>
              <w:rPr>
                <w:sz w:val="22"/>
                <w:szCs w:val="22"/>
                <w:lang w:val="sv-SE"/>
              </w:rPr>
            </w:pPr>
            <w:r>
              <w:rPr>
                <w:sz w:val="22"/>
                <w:szCs w:val="22"/>
                <w:lang w:val="sv-SE"/>
              </w:rPr>
              <w:t>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i</w:t>
            </w:r>
            <w:r>
              <w:rPr>
                <w:spacing w:val="1"/>
                <w:sz w:val="22"/>
                <w:szCs w:val="22"/>
                <w:lang w:val="sv-SE"/>
              </w:rPr>
              <w:t xml:space="preserve"> </w:t>
            </w:r>
            <w:r>
              <w:rPr>
                <w:sz w:val="22"/>
                <w:szCs w:val="22"/>
                <w:lang w:val="sv-SE"/>
              </w:rPr>
              <w:t>s</w:t>
            </w:r>
            <w:r>
              <w:rPr>
                <w:spacing w:val="1"/>
                <w:sz w:val="22"/>
                <w:szCs w:val="22"/>
                <w:lang w:val="sv-SE"/>
              </w:rPr>
              <w:t>t</w:t>
            </w:r>
            <w:r>
              <w:rPr>
                <w:sz w:val="22"/>
                <w:szCs w:val="22"/>
                <w:lang w:val="sv-SE"/>
              </w:rPr>
              <w:t>ero</w:t>
            </w:r>
            <w:r>
              <w:rPr>
                <w:spacing w:val="1"/>
                <w:sz w:val="22"/>
                <w:szCs w:val="22"/>
                <w:lang w:val="sv-SE"/>
              </w:rPr>
              <w:t>i</w:t>
            </w:r>
            <w:r>
              <w:rPr>
                <w:sz w:val="22"/>
                <w:szCs w:val="22"/>
                <w:lang w:val="sv-SE"/>
              </w:rPr>
              <w:t>d</w:t>
            </w:r>
            <w:r>
              <w:rPr>
                <w:spacing w:val="-4"/>
                <w:sz w:val="22"/>
                <w:szCs w:val="22"/>
                <w:lang w:val="sv-SE"/>
              </w:rPr>
              <w:t>-</w:t>
            </w:r>
            <w:r>
              <w:rPr>
                <w:sz w:val="22"/>
                <w:szCs w:val="22"/>
                <w:lang w:val="sv-SE"/>
              </w:rPr>
              <w:t>fri</w:t>
            </w:r>
            <w:r>
              <w:rPr>
                <w:spacing w:val="1"/>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 xml:space="preserve">on i </w:t>
            </w:r>
            <w:r>
              <w:rPr>
                <w:sz w:val="22"/>
                <w:szCs w:val="22"/>
                <w:lang w:val="sv-SE" w:eastAsia="en-GB"/>
              </w:rPr>
              <w:t>≥</w:t>
            </w:r>
            <w:r>
              <w:rPr>
                <w:sz w:val="22"/>
                <w:szCs w:val="22"/>
                <w:lang w:val="sv-SE"/>
              </w:rPr>
              <w:t> 90 da</w:t>
            </w:r>
            <w:r>
              <w:rPr>
                <w:spacing w:val="-3"/>
                <w:sz w:val="22"/>
                <w:szCs w:val="22"/>
                <w:lang w:val="sv-SE"/>
              </w:rPr>
              <w:t>g</w:t>
            </w:r>
            <w:r>
              <w:rPr>
                <w:sz w:val="22"/>
                <w:szCs w:val="22"/>
                <w:lang w:val="sv-SE"/>
              </w:rPr>
              <w:t>ar</w:t>
            </w:r>
            <w:r>
              <w:rPr>
                <w:rFonts w:eastAsia="PMingLiU"/>
                <w:kern w:val="0"/>
                <w:sz w:val="22"/>
                <w:szCs w:val="22"/>
                <w:vertAlign w:val="superscript"/>
                <w:lang w:val="sv-SE"/>
              </w:rPr>
              <w:t>a</w:t>
            </w:r>
          </w:p>
        </w:tc>
        <w:tc>
          <w:tcPr>
            <w:tcW w:w="994" w:type="pct"/>
          </w:tcPr>
          <w:p w14:paraId="487E12B4" w14:textId="77777777" w:rsidR="00187478" w:rsidRDefault="003740FE">
            <w:pPr>
              <w:pStyle w:val="TableParagraph"/>
              <w:widowControl/>
              <w:kinsoku w:val="0"/>
              <w:overflowPunct w:val="0"/>
              <w:jc w:val="center"/>
              <w:rPr>
                <w:sz w:val="22"/>
                <w:szCs w:val="22"/>
                <w:lang w:val="sv-SE"/>
              </w:rPr>
            </w:pPr>
            <w:r>
              <w:rPr>
                <w:sz w:val="22"/>
                <w:szCs w:val="22"/>
                <w:lang w:val="sv-SE"/>
              </w:rPr>
              <w:t>3 %</w:t>
            </w:r>
            <w:r>
              <w:rPr>
                <w:spacing w:val="1"/>
                <w:sz w:val="22"/>
                <w:szCs w:val="22"/>
                <w:lang w:val="sv-SE"/>
              </w:rPr>
              <w:t xml:space="preserve"> </w:t>
            </w:r>
            <w:r>
              <w:rPr>
                <w:sz w:val="22"/>
                <w:szCs w:val="22"/>
                <w:lang w:val="sv-SE"/>
              </w:rPr>
              <w:t>(2</w:t>
            </w:r>
            <w:r>
              <w:rPr>
                <w:spacing w:val="1"/>
                <w:sz w:val="22"/>
                <w:szCs w:val="22"/>
                <w:lang w:val="sv-SE"/>
              </w:rPr>
              <w:t>/</w:t>
            </w:r>
            <w:r>
              <w:rPr>
                <w:sz w:val="22"/>
                <w:szCs w:val="22"/>
                <w:lang w:val="sv-SE"/>
              </w:rPr>
              <w:t>66)</w:t>
            </w:r>
          </w:p>
        </w:tc>
        <w:tc>
          <w:tcPr>
            <w:tcW w:w="1145" w:type="pct"/>
          </w:tcPr>
          <w:p w14:paraId="27A06181" w14:textId="77777777" w:rsidR="00187478" w:rsidRDefault="003740FE">
            <w:pPr>
              <w:pStyle w:val="TableParagraph"/>
              <w:widowControl/>
              <w:kinsoku w:val="0"/>
              <w:overflowPunct w:val="0"/>
              <w:jc w:val="center"/>
              <w:rPr>
                <w:sz w:val="22"/>
                <w:szCs w:val="22"/>
                <w:lang w:val="sv-SE"/>
              </w:rPr>
            </w:pPr>
            <w:r>
              <w:rPr>
                <w:sz w:val="22"/>
                <w:szCs w:val="22"/>
                <w:lang w:val="sv-SE"/>
              </w:rPr>
              <w:t>19 %</w:t>
            </w:r>
            <w:r>
              <w:rPr>
                <w:spacing w:val="1"/>
                <w:sz w:val="22"/>
                <w:szCs w:val="22"/>
                <w:lang w:val="sv-SE"/>
              </w:rPr>
              <w:t xml:space="preserve"> </w:t>
            </w:r>
            <w:r>
              <w:rPr>
                <w:sz w:val="22"/>
                <w:szCs w:val="22"/>
                <w:lang w:val="sv-SE"/>
              </w:rPr>
              <w:t>(11</w:t>
            </w:r>
            <w:r>
              <w:rPr>
                <w:spacing w:val="1"/>
                <w:sz w:val="22"/>
                <w:szCs w:val="22"/>
                <w:lang w:val="sv-SE"/>
              </w:rPr>
              <w:t>/</w:t>
            </w:r>
            <w:r>
              <w:rPr>
                <w:sz w:val="22"/>
                <w:szCs w:val="22"/>
                <w:lang w:val="sv-SE"/>
              </w:rPr>
              <w:t>58)**</w:t>
            </w:r>
          </w:p>
        </w:tc>
        <w:tc>
          <w:tcPr>
            <w:tcW w:w="992" w:type="pct"/>
          </w:tcPr>
          <w:p w14:paraId="4EC94ABC" w14:textId="77777777" w:rsidR="00187478" w:rsidRDefault="003740FE">
            <w:pPr>
              <w:pStyle w:val="TableParagraph"/>
              <w:widowControl/>
              <w:kinsoku w:val="0"/>
              <w:overflowPunct w:val="0"/>
              <w:autoSpaceDE/>
              <w:jc w:val="center"/>
              <w:rPr>
                <w:sz w:val="22"/>
                <w:szCs w:val="22"/>
                <w:lang w:val="sv-SE"/>
              </w:rPr>
            </w:pPr>
            <w:r>
              <w:rPr>
                <w:sz w:val="22"/>
                <w:szCs w:val="22"/>
                <w:lang w:val="sv-SE"/>
              </w:rPr>
              <w:t>15 %</w:t>
            </w:r>
            <w:r>
              <w:rPr>
                <w:spacing w:val="1"/>
                <w:sz w:val="22"/>
                <w:szCs w:val="22"/>
                <w:lang w:val="sv-SE"/>
              </w:rPr>
              <w:t xml:space="preserve"> </w:t>
            </w:r>
            <w:r>
              <w:rPr>
                <w:sz w:val="22"/>
                <w:szCs w:val="22"/>
                <w:lang w:val="sv-SE"/>
              </w:rPr>
              <w:t>(11</w:t>
            </w:r>
            <w:r>
              <w:rPr>
                <w:spacing w:val="1"/>
                <w:sz w:val="22"/>
                <w:szCs w:val="22"/>
                <w:lang w:val="sv-SE"/>
              </w:rPr>
              <w:t>/</w:t>
            </w:r>
            <w:r>
              <w:rPr>
                <w:sz w:val="22"/>
                <w:szCs w:val="22"/>
                <w:lang w:val="sv-SE"/>
              </w:rPr>
              <w:t>74)**</w:t>
            </w:r>
          </w:p>
        </w:tc>
      </w:tr>
      <w:tr w:rsidR="00187478" w14:paraId="5DDA88DC" w14:textId="77777777">
        <w:trPr>
          <w:trHeight w:hRule="exact" w:val="331"/>
        </w:trPr>
        <w:tc>
          <w:tcPr>
            <w:tcW w:w="1869" w:type="pct"/>
          </w:tcPr>
          <w:p w14:paraId="3CC40150" w14:textId="77777777" w:rsidR="00187478" w:rsidRDefault="003740FE">
            <w:pPr>
              <w:pStyle w:val="TableParagraph"/>
              <w:widowControl/>
              <w:kinsoku w:val="0"/>
              <w:overflowPunct w:val="0"/>
              <w:rPr>
                <w:b/>
                <w:spacing w:val="-2"/>
                <w:sz w:val="22"/>
                <w:szCs w:val="22"/>
                <w:lang w:val="sv-SE"/>
              </w:rPr>
            </w:pPr>
            <w:r>
              <w:rPr>
                <w:b/>
                <w:sz w:val="22"/>
                <w:szCs w:val="22"/>
                <w:lang w:val="sv-SE"/>
              </w:rPr>
              <w:t>Vecka 56</w:t>
            </w:r>
          </w:p>
        </w:tc>
        <w:tc>
          <w:tcPr>
            <w:tcW w:w="994" w:type="pct"/>
          </w:tcPr>
          <w:p w14:paraId="46731CE6" w14:textId="77777777" w:rsidR="00187478" w:rsidRDefault="003740FE">
            <w:pPr>
              <w:pStyle w:val="TableParagraph"/>
              <w:widowControl/>
              <w:kinsoku w:val="0"/>
              <w:overflowPunct w:val="0"/>
              <w:jc w:val="center"/>
              <w:rPr>
                <w:b/>
                <w:spacing w:val="-2"/>
                <w:sz w:val="22"/>
                <w:szCs w:val="22"/>
                <w:lang w:val="sv-SE"/>
              </w:rPr>
            </w:pPr>
            <w:r>
              <w:rPr>
                <w:b/>
                <w:spacing w:val="-2"/>
                <w:sz w:val="22"/>
                <w:szCs w:val="22"/>
                <w:lang w:val="sv-SE"/>
              </w:rPr>
              <w:t>N</w:t>
            </w:r>
            <w:r>
              <w:rPr>
                <w:b/>
                <w:bCs/>
                <w:spacing w:val="-2"/>
                <w:sz w:val="22"/>
                <w:szCs w:val="22"/>
                <w:lang w:val="sv-SE"/>
              </w:rPr>
              <w:t> = </w:t>
            </w:r>
            <w:r>
              <w:rPr>
                <w:b/>
                <w:sz w:val="22"/>
                <w:szCs w:val="22"/>
                <w:lang w:val="sv-SE"/>
              </w:rPr>
              <w:t>170</w:t>
            </w:r>
          </w:p>
        </w:tc>
        <w:tc>
          <w:tcPr>
            <w:tcW w:w="1145" w:type="pct"/>
          </w:tcPr>
          <w:p w14:paraId="49287E4B" w14:textId="77777777" w:rsidR="00187478" w:rsidRDefault="003740FE">
            <w:pPr>
              <w:pStyle w:val="TableParagraph"/>
              <w:widowControl/>
              <w:kinsoku w:val="0"/>
              <w:overflowPunct w:val="0"/>
              <w:jc w:val="center"/>
              <w:rPr>
                <w:b/>
                <w:spacing w:val="-2"/>
                <w:sz w:val="22"/>
                <w:szCs w:val="22"/>
                <w:lang w:val="sv-SE"/>
              </w:rPr>
            </w:pPr>
            <w:r>
              <w:rPr>
                <w:b/>
                <w:spacing w:val="-2"/>
                <w:sz w:val="22"/>
                <w:szCs w:val="22"/>
                <w:lang w:val="sv-SE"/>
              </w:rPr>
              <w:t>N</w:t>
            </w:r>
            <w:r>
              <w:rPr>
                <w:b/>
                <w:bCs/>
                <w:spacing w:val="-2"/>
                <w:sz w:val="22"/>
                <w:szCs w:val="22"/>
                <w:lang w:val="sv-SE"/>
              </w:rPr>
              <w:t> = </w:t>
            </w:r>
            <w:r>
              <w:rPr>
                <w:b/>
                <w:sz w:val="22"/>
                <w:szCs w:val="22"/>
                <w:lang w:val="sv-SE"/>
              </w:rPr>
              <w:t>172</w:t>
            </w:r>
          </w:p>
        </w:tc>
        <w:tc>
          <w:tcPr>
            <w:tcW w:w="992" w:type="pct"/>
          </w:tcPr>
          <w:p w14:paraId="3181DBD0" w14:textId="77777777" w:rsidR="00187478" w:rsidRDefault="003740FE">
            <w:pPr>
              <w:pStyle w:val="TableParagraph"/>
              <w:widowControl/>
              <w:kinsoku w:val="0"/>
              <w:overflowPunct w:val="0"/>
              <w:autoSpaceDE/>
              <w:jc w:val="center"/>
              <w:rPr>
                <w:sz w:val="22"/>
                <w:szCs w:val="22"/>
                <w:lang w:val="sv-SE"/>
              </w:rPr>
            </w:pPr>
            <w:r>
              <w:rPr>
                <w:b/>
                <w:spacing w:val="-2"/>
                <w:sz w:val="22"/>
                <w:szCs w:val="22"/>
                <w:lang w:val="sv-SE"/>
              </w:rPr>
              <w:t>N</w:t>
            </w:r>
            <w:r>
              <w:rPr>
                <w:b/>
                <w:bCs/>
                <w:spacing w:val="-2"/>
                <w:sz w:val="22"/>
                <w:szCs w:val="22"/>
                <w:lang w:val="sv-SE"/>
              </w:rPr>
              <w:t> = </w:t>
            </w:r>
            <w:r>
              <w:rPr>
                <w:b/>
                <w:sz w:val="22"/>
                <w:szCs w:val="22"/>
                <w:lang w:val="sv-SE"/>
              </w:rPr>
              <w:t>157</w:t>
            </w:r>
          </w:p>
        </w:tc>
      </w:tr>
      <w:tr w:rsidR="00187478" w14:paraId="3D30BCC5" w14:textId="77777777">
        <w:trPr>
          <w:trHeight w:hRule="exact" w:val="331"/>
        </w:trPr>
        <w:tc>
          <w:tcPr>
            <w:tcW w:w="1869" w:type="pct"/>
          </w:tcPr>
          <w:p w14:paraId="23C15902" w14:textId="77777777" w:rsidR="00187478" w:rsidRDefault="003740FE">
            <w:pPr>
              <w:pStyle w:val="TableParagraph"/>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sk</w:t>
            </w:r>
            <w:r>
              <w:rPr>
                <w:spacing w:val="-3"/>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on</w:t>
            </w:r>
          </w:p>
        </w:tc>
        <w:tc>
          <w:tcPr>
            <w:tcW w:w="994" w:type="pct"/>
          </w:tcPr>
          <w:p w14:paraId="4B806995" w14:textId="77777777" w:rsidR="00187478" w:rsidRDefault="003740FE">
            <w:pPr>
              <w:pStyle w:val="TableParagraph"/>
              <w:widowControl/>
              <w:kinsoku w:val="0"/>
              <w:overflowPunct w:val="0"/>
              <w:jc w:val="center"/>
              <w:rPr>
                <w:sz w:val="22"/>
                <w:szCs w:val="22"/>
                <w:lang w:val="sv-SE"/>
              </w:rPr>
            </w:pPr>
            <w:r>
              <w:rPr>
                <w:sz w:val="22"/>
                <w:szCs w:val="22"/>
                <w:lang w:val="sv-SE"/>
              </w:rPr>
              <w:t>12 %</w:t>
            </w:r>
          </w:p>
        </w:tc>
        <w:tc>
          <w:tcPr>
            <w:tcW w:w="1145" w:type="pct"/>
          </w:tcPr>
          <w:p w14:paraId="185F5A63" w14:textId="77777777" w:rsidR="00187478" w:rsidRDefault="003740FE">
            <w:pPr>
              <w:pStyle w:val="TableParagraph"/>
              <w:widowControl/>
              <w:kinsoku w:val="0"/>
              <w:overflowPunct w:val="0"/>
              <w:jc w:val="center"/>
              <w:rPr>
                <w:sz w:val="22"/>
                <w:szCs w:val="22"/>
                <w:lang w:val="sv-SE"/>
              </w:rPr>
            </w:pPr>
            <w:r>
              <w:rPr>
                <w:sz w:val="22"/>
                <w:szCs w:val="22"/>
                <w:lang w:val="sv-SE"/>
              </w:rPr>
              <w:t>36 %*</w:t>
            </w:r>
          </w:p>
        </w:tc>
        <w:tc>
          <w:tcPr>
            <w:tcW w:w="992" w:type="pct"/>
          </w:tcPr>
          <w:p w14:paraId="1D1B58F7" w14:textId="77777777" w:rsidR="00187478" w:rsidRDefault="003740FE">
            <w:pPr>
              <w:pStyle w:val="TableParagraph"/>
              <w:widowControl/>
              <w:kinsoku w:val="0"/>
              <w:overflowPunct w:val="0"/>
              <w:autoSpaceDE/>
              <w:jc w:val="center"/>
              <w:rPr>
                <w:sz w:val="22"/>
                <w:szCs w:val="22"/>
                <w:lang w:val="sv-SE"/>
              </w:rPr>
            </w:pPr>
            <w:r>
              <w:rPr>
                <w:sz w:val="22"/>
                <w:szCs w:val="22"/>
                <w:lang w:val="sv-SE"/>
              </w:rPr>
              <w:t>41 %*</w:t>
            </w:r>
          </w:p>
        </w:tc>
      </w:tr>
      <w:tr w:rsidR="00187478" w14:paraId="7F6C6322" w14:textId="77777777">
        <w:trPr>
          <w:trHeight w:hRule="exact" w:val="331"/>
        </w:trPr>
        <w:tc>
          <w:tcPr>
            <w:tcW w:w="1869" w:type="pct"/>
          </w:tcPr>
          <w:p w14:paraId="11C69E85" w14:textId="77777777" w:rsidR="00187478" w:rsidRDefault="003740FE">
            <w:pPr>
              <w:pStyle w:val="TableParagraph"/>
              <w:widowControl/>
              <w:kinsoku w:val="0"/>
              <w:overflowPunct w:val="0"/>
              <w:rPr>
                <w:sz w:val="22"/>
                <w:szCs w:val="22"/>
                <w:lang w:val="sv-SE"/>
              </w:rPr>
            </w:pPr>
            <w:r>
              <w:rPr>
                <w:spacing w:val="1"/>
                <w:sz w:val="22"/>
                <w:szCs w:val="22"/>
                <w:lang w:val="sv-SE"/>
              </w:rPr>
              <w:t>Kli</w:t>
            </w:r>
            <w:r>
              <w:rPr>
                <w:sz w:val="22"/>
                <w:szCs w:val="22"/>
                <w:lang w:val="sv-SE"/>
              </w:rPr>
              <w:t>n</w:t>
            </w:r>
            <w:r>
              <w:rPr>
                <w:spacing w:val="1"/>
                <w:sz w:val="22"/>
                <w:szCs w:val="22"/>
                <w:lang w:val="sv-SE"/>
              </w:rPr>
              <w:t>i</w:t>
            </w:r>
            <w:r>
              <w:rPr>
                <w:sz w:val="22"/>
                <w:szCs w:val="22"/>
                <w:lang w:val="sv-SE"/>
              </w:rPr>
              <w:t>s</w:t>
            </w:r>
            <w:r>
              <w:rPr>
                <w:spacing w:val="-3"/>
                <w:sz w:val="22"/>
                <w:szCs w:val="22"/>
                <w:lang w:val="sv-SE"/>
              </w:rPr>
              <w:t>k</w:t>
            </w:r>
            <w:r>
              <w:rPr>
                <w:sz w:val="22"/>
                <w:szCs w:val="22"/>
                <w:lang w:val="sv-SE"/>
              </w:rPr>
              <w:t>t</w:t>
            </w:r>
            <w:r>
              <w:rPr>
                <w:spacing w:val="1"/>
                <w:sz w:val="22"/>
                <w:szCs w:val="22"/>
                <w:lang w:val="sv-SE"/>
              </w:rPr>
              <w:t xml:space="preserve"> </w:t>
            </w:r>
            <w:r>
              <w:rPr>
                <w:sz w:val="22"/>
                <w:szCs w:val="22"/>
                <w:lang w:val="sv-SE"/>
              </w:rPr>
              <w:t>s</w:t>
            </w:r>
            <w:r>
              <w:rPr>
                <w:spacing w:val="-3"/>
                <w:sz w:val="22"/>
                <w:szCs w:val="22"/>
                <w:lang w:val="sv-SE"/>
              </w:rPr>
              <w:t>v</w:t>
            </w:r>
            <w:r>
              <w:rPr>
                <w:sz w:val="22"/>
                <w:szCs w:val="22"/>
                <w:lang w:val="sv-SE"/>
              </w:rPr>
              <w:t>ar</w:t>
            </w:r>
            <w:r>
              <w:rPr>
                <w:spacing w:val="1"/>
                <w:sz w:val="22"/>
                <w:szCs w:val="22"/>
                <w:lang w:val="sv-SE"/>
              </w:rPr>
              <w:t xml:space="preserve"> </w:t>
            </w:r>
            <w:r>
              <w:rPr>
                <w:sz w:val="22"/>
                <w:szCs w:val="22"/>
                <w:lang w:val="sv-SE"/>
              </w:rPr>
              <w:t>(C</w:t>
            </w:r>
            <w:r>
              <w:rPr>
                <w:spacing w:val="-2"/>
                <w:sz w:val="22"/>
                <w:szCs w:val="22"/>
                <w:lang w:val="sv-SE"/>
              </w:rPr>
              <w:t>R</w:t>
            </w:r>
            <w:r>
              <w:rPr>
                <w:spacing w:val="-4"/>
                <w:sz w:val="22"/>
                <w:szCs w:val="22"/>
                <w:lang w:val="sv-SE"/>
              </w:rPr>
              <w:t>-</w:t>
            </w:r>
            <w:r>
              <w:rPr>
                <w:sz w:val="22"/>
                <w:szCs w:val="22"/>
                <w:lang w:val="sv-SE"/>
              </w:rPr>
              <w:t>100)</w:t>
            </w:r>
          </w:p>
        </w:tc>
        <w:tc>
          <w:tcPr>
            <w:tcW w:w="994" w:type="pct"/>
          </w:tcPr>
          <w:p w14:paraId="0BBC1CB3" w14:textId="77777777" w:rsidR="00187478" w:rsidRDefault="003740FE">
            <w:pPr>
              <w:pStyle w:val="TableParagraph"/>
              <w:widowControl/>
              <w:kinsoku w:val="0"/>
              <w:overflowPunct w:val="0"/>
              <w:jc w:val="center"/>
              <w:rPr>
                <w:sz w:val="22"/>
                <w:szCs w:val="22"/>
                <w:lang w:val="sv-SE"/>
              </w:rPr>
            </w:pPr>
            <w:r>
              <w:rPr>
                <w:sz w:val="22"/>
                <w:szCs w:val="22"/>
                <w:lang w:val="sv-SE"/>
              </w:rPr>
              <w:t>17 %</w:t>
            </w:r>
          </w:p>
        </w:tc>
        <w:tc>
          <w:tcPr>
            <w:tcW w:w="1145" w:type="pct"/>
          </w:tcPr>
          <w:p w14:paraId="4AA5C456" w14:textId="77777777" w:rsidR="00187478" w:rsidRDefault="003740FE">
            <w:pPr>
              <w:pStyle w:val="TableParagraph"/>
              <w:widowControl/>
              <w:kinsoku w:val="0"/>
              <w:overflowPunct w:val="0"/>
              <w:jc w:val="center"/>
              <w:rPr>
                <w:sz w:val="22"/>
                <w:szCs w:val="22"/>
                <w:lang w:val="sv-SE"/>
              </w:rPr>
            </w:pPr>
            <w:r>
              <w:rPr>
                <w:sz w:val="22"/>
                <w:szCs w:val="22"/>
                <w:lang w:val="sv-SE"/>
              </w:rPr>
              <w:t>41 %*</w:t>
            </w:r>
          </w:p>
        </w:tc>
        <w:tc>
          <w:tcPr>
            <w:tcW w:w="992" w:type="pct"/>
          </w:tcPr>
          <w:p w14:paraId="5469F1C1" w14:textId="77777777" w:rsidR="00187478" w:rsidRDefault="003740FE">
            <w:pPr>
              <w:pStyle w:val="TableParagraph"/>
              <w:widowControl/>
              <w:kinsoku w:val="0"/>
              <w:overflowPunct w:val="0"/>
              <w:autoSpaceDE/>
              <w:jc w:val="center"/>
              <w:rPr>
                <w:sz w:val="22"/>
                <w:szCs w:val="22"/>
                <w:lang w:val="sv-SE"/>
              </w:rPr>
            </w:pPr>
            <w:r>
              <w:rPr>
                <w:sz w:val="22"/>
                <w:szCs w:val="22"/>
                <w:lang w:val="sv-SE"/>
              </w:rPr>
              <w:t>48 %*</w:t>
            </w:r>
          </w:p>
        </w:tc>
      </w:tr>
      <w:tr w:rsidR="00187478" w14:paraId="428F6EFC" w14:textId="77777777">
        <w:trPr>
          <w:trHeight w:hRule="exact" w:val="571"/>
        </w:trPr>
        <w:tc>
          <w:tcPr>
            <w:tcW w:w="1869" w:type="pct"/>
          </w:tcPr>
          <w:p w14:paraId="7C241060" w14:textId="77777777" w:rsidR="00187478" w:rsidRDefault="003740FE">
            <w:pPr>
              <w:pStyle w:val="TableParagraph"/>
              <w:widowControl/>
              <w:kinsoku w:val="0"/>
              <w:overflowPunct w:val="0"/>
              <w:rPr>
                <w:sz w:val="22"/>
                <w:szCs w:val="22"/>
                <w:lang w:val="sv-SE"/>
              </w:rPr>
            </w:pPr>
            <w:r>
              <w:rPr>
                <w:sz w:val="22"/>
                <w:szCs w:val="22"/>
                <w:lang w:val="sv-SE"/>
              </w:rPr>
              <w:t>Pa</w:t>
            </w:r>
            <w:r>
              <w:rPr>
                <w:spacing w:val="1"/>
                <w:sz w:val="22"/>
                <w:szCs w:val="22"/>
                <w:lang w:val="sv-SE"/>
              </w:rPr>
              <w:t>ti</w:t>
            </w:r>
            <w:r>
              <w:rPr>
                <w:sz w:val="22"/>
                <w:szCs w:val="22"/>
                <w:lang w:val="sv-SE"/>
              </w:rPr>
              <w:t>en</w:t>
            </w:r>
            <w:r>
              <w:rPr>
                <w:spacing w:val="1"/>
                <w:sz w:val="22"/>
                <w:szCs w:val="22"/>
                <w:lang w:val="sv-SE"/>
              </w:rPr>
              <w:t>t</w:t>
            </w:r>
            <w:r>
              <w:rPr>
                <w:sz w:val="22"/>
                <w:szCs w:val="22"/>
                <w:lang w:val="sv-SE"/>
              </w:rPr>
              <w:t>er</w:t>
            </w:r>
            <w:r>
              <w:rPr>
                <w:spacing w:val="1"/>
                <w:sz w:val="22"/>
                <w:szCs w:val="22"/>
                <w:lang w:val="sv-SE"/>
              </w:rPr>
              <w:t xml:space="preserve"> </w:t>
            </w:r>
            <w:r>
              <w:rPr>
                <w:sz w:val="22"/>
                <w:szCs w:val="22"/>
                <w:lang w:val="sv-SE"/>
              </w:rPr>
              <w:t>i</w:t>
            </w:r>
            <w:r>
              <w:rPr>
                <w:spacing w:val="1"/>
                <w:sz w:val="22"/>
                <w:szCs w:val="22"/>
                <w:lang w:val="sv-SE"/>
              </w:rPr>
              <w:t xml:space="preserve"> </w:t>
            </w:r>
            <w:r>
              <w:rPr>
                <w:sz w:val="22"/>
                <w:szCs w:val="22"/>
                <w:lang w:val="sv-SE"/>
              </w:rPr>
              <w:t>s</w:t>
            </w:r>
            <w:r>
              <w:rPr>
                <w:spacing w:val="1"/>
                <w:sz w:val="22"/>
                <w:szCs w:val="22"/>
                <w:lang w:val="sv-SE"/>
              </w:rPr>
              <w:t>t</w:t>
            </w:r>
            <w:r>
              <w:rPr>
                <w:sz w:val="22"/>
                <w:szCs w:val="22"/>
                <w:lang w:val="sv-SE"/>
              </w:rPr>
              <w:t>ero</w:t>
            </w:r>
            <w:r>
              <w:rPr>
                <w:spacing w:val="1"/>
                <w:sz w:val="22"/>
                <w:szCs w:val="22"/>
                <w:lang w:val="sv-SE"/>
              </w:rPr>
              <w:t>i</w:t>
            </w:r>
            <w:r>
              <w:rPr>
                <w:sz w:val="22"/>
                <w:szCs w:val="22"/>
                <w:lang w:val="sv-SE"/>
              </w:rPr>
              <w:t>dfri</w:t>
            </w:r>
            <w:r>
              <w:rPr>
                <w:spacing w:val="1"/>
                <w:sz w:val="22"/>
                <w:szCs w:val="22"/>
                <w:lang w:val="sv-SE"/>
              </w:rPr>
              <w:t xml:space="preserve"> </w:t>
            </w:r>
            <w:r>
              <w:rPr>
                <w:sz w:val="22"/>
                <w:szCs w:val="22"/>
                <w:lang w:val="sv-SE"/>
              </w:rPr>
              <w:t>re</w:t>
            </w:r>
            <w:r>
              <w:rPr>
                <w:spacing w:val="-4"/>
                <w:sz w:val="22"/>
                <w:szCs w:val="22"/>
                <w:lang w:val="sv-SE"/>
              </w:rPr>
              <w:t>m</w:t>
            </w:r>
            <w:r>
              <w:rPr>
                <w:spacing w:val="1"/>
                <w:sz w:val="22"/>
                <w:szCs w:val="22"/>
                <w:lang w:val="sv-SE"/>
              </w:rPr>
              <w:t>i</w:t>
            </w:r>
            <w:r>
              <w:rPr>
                <w:sz w:val="22"/>
                <w:szCs w:val="22"/>
                <w:lang w:val="sv-SE"/>
              </w:rPr>
              <w:t>ss</w:t>
            </w:r>
            <w:r>
              <w:rPr>
                <w:spacing w:val="1"/>
                <w:sz w:val="22"/>
                <w:szCs w:val="22"/>
                <w:lang w:val="sv-SE"/>
              </w:rPr>
              <w:t>i</w:t>
            </w:r>
            <w:r>
              <w:rPr>
                <w:sz w:val="22"/>
                <w:szCs w:val="22"/>
                <w:lang w:val="sv-SE"/>
              </w:rPr>
              <w:t xml:space="preserve">on i </w:t>
            </w:r>
            <w:r>
              <w:rPr>
                <w:sz w:val="22"/>
                <w:szCs w:val="22"/>
                <w:lang w:val="sv-SE" w:eastAsia="en-GB"/>
              </w:rPr>
              <w:t>≥</w:t>
            </w:r>
            <w:r>
              <w:rPr>
                <w:sz w:val="22"/>
                <w:szCs w:val="22"/>
                <w:lang w:val="sv-SE"/>
              </w:rPr>
              <w:t> 90 da</w:t>
            </w:r>
            <w:r>
              <w:rPr>
                <w:spacing w:val="-3"/>
                <w:sz w:val="22"/>
                <w:szCs w:val="22"/>
                <w:lang w:val="sv-SE"/>
              </w:rPr>
              <w:t>g</w:t>
            </w:r>
            <w:r>
              <w:rPr>
                <w:sz w:val="22"/>
                <w:szCs w:val="22"/>
                <w:lang w:val="sv-SE"/>
              </w:rPr>
              <w:t>ar</w:t>
            </w:r>
            <w:r>
              <w:rPr>
                <w:rFonts w:eastAsia="PMingLiU"/>
                <w:kern w:val="0"/>
                <w:sz w:val="22"/>
                <w:szCs w:val="22"/>
                <w:vertAlign w:val="superscript"/>
                <w:lang w:val="sv-SE"/>
              </w:rPr>
              <w:t>a</w:t>
            </w:r>
          </w:p>
        </w:tc>
        <w:tc>
          <w:tcPr>
            <w:tcW w:w="994" w:type="pct"/>
          </w:tcPr>
          <w:p w14:paraId="0E952AFD" w14:textId="77777777" w:rsidR="00187478" w:rsidRDefault="003740FE">
            <w:pPr>
              <w:pStyle w:val="TableParagraph"/>
              <w:widowControl/>
              <w:kinsoku w:val="0"/>
              <w:overflowPunct w:val="0"/>
              <w:jc w:val="center"/>
              <w:rPr>
                <w:sz w:val="22"/>
                <w:szCs w:val="22"/>
                <w:lang w:val="sv-SE"/>
              </w:rPr>
            </w:pPr>
            <w:r>
              <w:rPr>
                <w:sz w:val="22"/>
                <w:szCs w:val="22"/>
                <w:lang w:val="sv-SE"/>
              </w:rPr>
              <w:t>5 %</w:t>
            </w:r>
            <w:r>
              <w:rPr>
                <w:spacing w:val="1"/>
                <w:sz w:val="22"/>
                <w:szCs w:val="22"/>
                <w:lang w:val="sv-SE"/>
              </w:rPr>
              <w:t xml:space="preserve"> </w:t>
            </w:r>
            <w:r>
              <w:rPr>
                <w:sz w:val="22"/>
                <w:szCs w:val="22"/>
                <w:lang w:val="sv-SE"/>
              </w:rPr>
              <w:t>(3</w:t>
            </w:r>
            <w:r>
              <w:rPr>
                <w:spacing w:val="1"/>
                <w:sz w:val="22"/>
                <w:szCs w:val="22"/>
                <w:lang w:val="sv-SE"/>
              </w:rPr>
              <w:t>/</w:t>
            </w:r>
            <w:r>
              <w:rPr>
                <w:sz w:val="22"/>
                <w:szCs w:val="22"/>
                <w:lang w:val="sv-SE"/>
              </w:rPr>
              <w:t>66)</w:t>
            </w:r>
          </w:p>
        </w:tc>
        <w:tc>
          <w:tcPr>
            <w:tcW w:w="1145" w:type="pct"/>
          </w:tcPr>
          <w:p w14:paraId="0B9EE5FC" w14:textId="77777777" w:rsidR="00187478" w:rsidRDefault="003740FE">
            <w:pPr>
              <w:pStyle w:val="TableParagraph"/>
              <w:widowControl/>
              <w:kinsoku w:val="0"/>
              <w:overflowPunct w:val="0"/>
              <w:jc w:val="center"/>
              <w:rPr>
                <w:sz w:val="22"/>
                <w:szCs w:val="22"/>
                <w:lang w:val="sv-SE"/>
              </w:rPr>
            </w:pPr>
            <w:r>
              <w:rPr>
                <w:sz w:val="22"/>
                <w:szCs w:val="22"/>
                <w:lang w:val="sv-SE"/>
              </w:rPr>
              <w:t>29 %</w:t>
            </w:r>
            <w:r>
              <w:rPr>
                <w:spacing w:val="1"/>
                <w:sz w:val="22"/>
                <w:szCs w:val="22"/>
                <w:lang w:val="sv-SE"/>
              </w:rPr>
              <w:t xml:space="preserve"> </w:t>
            </w:r>
            <w:r>
              <w:rPr>
                <w:sz w:val="22"/>
                <w:szCs w:val="22"/>
                <w:lang w:val="sv-SE"/>
              </w:rPr>
              <w:t>(17</w:t>
            </w:r>
            <w:r>
              <w:rPr>
                <w:spacing w:val="1"/>
                <w:sz w:val="22"/>
                <w:szCs w:val="22"/>
                <w:lang w:val="sv-SE"/>
              </w:rPr>
              <w:t>/</w:t>
            </w:r>
            <w:r>
              <w:rPr>
                <w:sz w:val="22"/>
                <w:szCs w:val="22"/>
                <w:lang w:val="sv-SE"/>
              </w:rPr>
              <w:t>58)*</w:t>
            </w:r>
          </w:p>
        </w:tc>
        <w:tc>
          <w:tcPr>
            <w:tcW w:w="992" w:type="pct"/>
          </w:tcPr>
          <w:p w14:paraId="69E99F41" w14:textId="77777777" w:rsidR="00187478" w:rsidRDefault="003740FE">
            <w:pPr>
              <w:pStyle w:val="TableParagraph"/>
              <w:widowControl/>
              <w:kinsoku w:val="0"/>
              <w:overflowPunct w:val="0"/>
              <w:autoSpaceDE/>
              <w:jc w:val="center"/>
              <w:rPr>
                <w:sz w:val="22"/>
                <w:szCs w:val="22"/>
                <w:lang w:val="sv-SE"/>
              </w:rPr>
            </w:pPr>
            <w:r>
              <w:rPr>
                <w:sz w:val="22"/>
                <w:szCs w:val="22"/>
                <w:lang w:val="sv-SE"/>
              </w:rPr>
              <w:t>20 %</w:t>
            </w:r>
            <w:r>
              <w:rPr>
                <w:spacing w:val="1"/>
                <w:sz w:val="22"/>
                <w:szCs w:val="22"/>
                <w:lang w:val="sv-SE"/>
              </w:rPr>
              <w:t xml:space="preserve"> </w:t>
            </w:r>
            <w:r>
              <w:rPr>
                <w:sz w:val="22"/>
                <w:szCs w:val="22"/>
                <w:lang w:val="sv-SE"/>
              </w:rPr>
              <w:t>(15</w:t>
            </w:r>
            <w:r>
              <w:rPr>
                <w:spacing w:val="1"/>
                <w:sz w:val="22"/>
                <w:szCs w:val="22"/>
                <w:lang w:val="sv-SE"/>
              </w:rPr>
              <w:t>/</w:t>
            </w:r>
            <w:r>
              <w:rPr>
                <w:sz w:val="22"/>
                <w:szCs w:val="22"/>
                <w:lang w:val="sv-SE"/>
              </w:rPr>
              <w:t>74)**</w:t>
            </w:r>
          </w:p>
        </w:tc>
      </w:tr>
    </w:tbl>
    <w:p w14:paraId="13A18261" w14:textId="77777777" w:rsidR="00187478" w:rsidRDefault="003740FE">
      <w:pPr>
        <w:pStyle w:val="BodyText"/>
        <w:widowControl/>
        <w:tabs>
          <w:tab w:val="left" w:pos="779"/>
        </w:tabs>
        <w:kinsoku w:val="0"/>
        <w:overflowPunct w:val="0"/>
        <w:ind w:left="0"/>
        <w:rPr>
          <w:sz w:val="20"/>
          <w:lang w:val="sv-SE"/>
        </w:rPr>
      </w:pPr>
      <w:r>
        <w:rPr>
          <w:sz w:val="20"/>
          <w:lang w:val="sv-SE"/>
        </w:rPr>
        <w:t>* p &lt; 0,001 för</w:t>
      </w:r>
      <w:r>
        <w:rPr>
          <w:spacing w:val="1"/>
          <w:sz w:val="20"/>
          <w:lang w:val="sv-SE"/>
        </w:rPr>
        <w:t xml:space="preserve"> </w:t>
      </w:r>
      <w:r>
        <w:rPr>
          <w:sz w:val="20"/>
          <w:lang w:val="sv-SE"/>
        </w:rPr>
        <w:t xml:space="preserve">adalimumab </w:t>
      </w:r>
      <w:r>
        <w:rPr>
          <w:spacing w:val="3"/>
          <w:sz w:val="20"/>
          <w:lang w:val="sv-SE"/>
        </w:rPr>
        <w:t>j</w:t>
      </w:r>
      <w:r>
        <w:rPr>
          <w:sz w:val="20"/>
          <w:lang w:val="sv-SE"/>
        </w:rPr>
        <w:t>ä</w:t>
      </w:r>
      <w:r>
        <w:rPr>
          <w:spacing w:val="-4"/>
          <w:sz w:val="20"/>
          <w:lang w:val="sv-SE"/>
        </w:rPr>
        <w:t>m</w:t>
      </w:r>
      <w:r>
        <w:rPr>
          <w:sz w:val="20"/>
          <w:lang w:val="sv-SE"/>
        </w:rPr>
        <w:t>fört</w:t>
      </w:r>
      <w:r>
        <w:rPr>
          <w:spacing w:val="1"/>
          <w:sz w:val="20"/>
          <w:lang w:val="sv-SE"/>
        </w:rPr>
        <w:t xml:space="preserve"> </w:t>
      </w:r>
      <w:r>
        <w:rPr>
          <w:spacing w:val="-4"/>
          <w:sz w:val="20"/>
          <w:lang w:val="sv-SE"/>
        </w:rPr>
        <w:t>m</w:t>
      </w:r>
      <w:r>
        <w:rPr>
          <w:sz w:val="20"/>
          <w:lang w:val="sv-SE"/>
        </w:rPr>
        <w:t>ed p</w:t>
      </w:r>
      <w:r>
        <w:rPr>
          <w:spacing w:val="1"/>
          <w:sz w:val="20"/>
          <w:lang w:val="sv-SE"/>
        </w:rPr>
        <w:t>l</w:t>
      </w:r>
      <w:r>
        <w:rPr>
          <w:sz w:val="20"/>
          <w:lang w:val="sv-SE"/>
        </w:rPr>
        <w:t>acebo i</w:t>
      </w:r>
      <w:r>
        <w:rPr>
          <w:spacing w:val="1"/>
          <w:sz w:val="20"/>
          <w:lang w:val="sv-SE"/>
        </w:rPr>
        <w:t xml:space="preserve"> </w:t>
      </w:r>
      <w:r>
        <w:rPr>
          <w:sz w:val="20"/>
          <w:lang w:val="sv-SE"/>
        </w:rPr>
        <w:t>par</w:t>
      </w:r>
      <w:r>
        <w:rPr>
          <w:spacing w:val="-3"/>
          <w:sz w:val="20"/>
          <w:lang w:val="sv-SE"/>
        </w:rPr>
        <w:t>v</w:t>
      </w:r>
      <w:r>
        <w:rPr>
          <w:spacing w:val="1"/>
          <w:sz w:val="20"/>
          <w:lang w:val="sv-SE"/>
        </w:rPr>
        <w:t>i</w:t>
      </w:r>
      <w:r>
        <w:rPr>
          <w:sz w:val="20"/>
          <w:lang w:val="sv-SE"/>
        </w:rPr>
        <w:t xml:space="preserve">sa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ser av</w:t>
      </w:r>
      <w:r>
        <w:rPr>
          <w:spacing w:val="-3"/>
          <w:sz w:val="20"/>
          <w:lang w:val="sv-SE"/>
        </w:rPr>
        <w:t xml:space="preserve"> </w:t>
      </w:r>
      <w:r>
        <w:rPr>
          <w:sz w:val="20"/>
          <w:lang w:val="sv-SE"/>
        </w:rPr>
        <w:t>propor</w:t>
      </w:r>
      <w:r>
        <w:rPr>
          <w:spacing w:val="1"/>
          <w:sz w:val="20"/>
          <w:lang w:val="sv-SE"/>
        </w:rPr>
        <w:t>ti</w:t>
      </w:r>
      <w:r>
        <w:rPr>
          <w:sz w:val="20"/>
          <w:lang w:val="sv-SE"/>
        </w:rPr>
        <w:t xml:space="preserve">oner </w:t>
      </w:r>
    </w:p>
    <w:p w14:paraId="36138BFF" w14:textId="77777777" w:rsidR="00187478" w:rsidRDefault="003740FE">
      <w:pPr>
        <w:pStyle w:val="BodyText"/>
        <w:widowControl/>
        <w:tabs>
          <w:tab w:val="left" w:pos="779"/>
        </w:tabs>
        <w:kinsoku w:val="0"/>
        <w:overflowPunct w:val="0"/>
        <w:ind w:left="0"/>
        <w:rPr>
          <w:position w:val="6"/>
          <w:sz w:val="20"/>
          <w:lang w:val="sv-SE"/>
        </w:rPr>
      </w:pPr>
      <w:r>
        <w:rPr>
          <w:sz w:val="20"/>
          <w:lang w:val="sv-SE"/>
        </w:rPr>
        <w:t>** p &lt; 0,02 för</w:t>
      </w:r>
      <w:r>
        <w:rPr>
          <w:spacing w:val="1"/>
          <w:sz w:val="20"/>
          <w:lang w:val="sv-SE"/>
        </w:rPr>
        <w:t xml:space="preserve"> </w:t>
      </w:r>
      <w:r>
        <w:rPr>
          <w:sz w:val="20"/>
          <w:lang w:val="sv-SE"/>
        </w:rPr>
        <w:t xml:space="preserve">adalimumab </w:t>
      </w:r>
      <w:r>
        <w:rPr>
          <w:spacing w:val="3"/>
          <w:sz w:val="20"/>
          <w:lang w:val="sv-SE"/>
        </w:rPr>
        <w:t>j</w:t>
      </w:r>
      <w:r>
        <w:rPr>
          <w:sz w:val="20"/>
          <w:lang w:val="sv-SE"/>
        </w:rPr>
        <w:t>ä</w:t>
      </w:r>
      <w:r>
        <w:rPr>
          <w:spacing w:val="-4"/>
          <w:sz w:val="20"/>
          <w:lang w:val="sv-SE"/>
        </w:rPr>
        <w:t>m</w:t>
      </w:r>
      <w:r>
        <w:rPr>
          <w:sz w:val="20"/>
          <w:lang w:val="sv-SE"/>
        </w:rPr>
        <w:t>fört</w:t>
      </w:r>
      <w:r>
        <w:rPr>
          <w:spacing w:val="1"/>
          <w:sz w:val="20"/>
          <w:lang w:val="sv-SE"/>
        </w:rPr>
        <w:t xml:space="preserve"> </w:t>
      </w:r>
      <w:r>
        <w:rPr>
          <w:spacing w:val="-4"/>
          <w:sz w:val="20"/>
          <w:lang w:val="sv-SE"/>
        </w:rPr>
        <w:t>m</w:t>
      </w:r>
      <w:r>
        <w:rPr>
          <w:sz w:val="20"/>
          <w:lang w:val="sv-SE"/>
        </w:rPr>
        <w:t>ed p</w:t>
      </w:r>
      <w:r>
        <w:rPr>
          <w:spacing w:val="1"/>
          <w:sz w:val="20"/>
          <w:lang w:val="sv-SE"/>
        </w:rPr>
        <w:t>l</w:t>
      </w:r>
      <w:r>
        <w:rPr>
          <w:sz w:val="20"/>
          <w:lang w:val="sv-SE"/>
        </w:rPr>
        <w:t>acebo i</w:t>
      </w:r>
      <w:r>
        <w:rPr>
          <w:spacing w:val="1"/>
          <w:sz w:val="20"/>
          <w:lang w:val="sv-SE"/>
        </w:rPr>
        <w:t xml:space="preserve"> </w:t>
      </w:r>
      <w:r>
        <w:rPr>
          <w:sz w:val="20"/>
          <w:lang w:val="sv-SE"/>
        </w:rPr>
        <w:t>par</w:t>
      </w:r>
      <w:r>
        <w:rPr>
          <w:spacing w:val="-3"/>
          <w:sz w:val="20"/>
          <w:lang w:val="sv-SE"/>
        </w:rPr>
        <w:t>v</w:t>
      </w:r>
      <w:r>
        <w:rPr>
          <w:spacing w:val="1"/>
          <w:sz w:val="20"/>
          <w:lang w:val="sv-SE"/>
        </w:rPr>
        <w:t>i</w:t>
      </w:r>
      <w:r>
        <w:rPr>
          <w:sz w:val="20"/>
          <w:lang w:val="sv-SE"/>
        </w:rPr>
        <w:t xml:space="preserve">sa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ser av</w:t>
      </w:r>
      <w:r>
        <w:rPr>
          <w:spacing w:val="-3"/>
          <w:sz w:val="20"/>
          <w:lang w:val="sv-SE"/>
        </w:rPr>
        <w:t xml:space="preserve"> </w:t>
      </w:r>
      <w:r>
        <w:rPr>
          <w:sz w:val="20"/>
          <w:lang w:val="sv-SE"/>
        </w:rPr>
        <w:t>propor</w:t>
      </w:r>
      <w:r>
        <w:rPr>
          <w:spacing w:val="1"/>
          <w:sz w:val="20"/>
          <w:lang w:val="sv-SE"/>
        </w:rPr>
        <w:t>ti</w:t>
      </w:r>
      <w:r>
        <w:rPr>
          <w:sz w:val="20"/>
          <w:lang w:val="sv-SE"/>
        </w:rPr>
        <w:t xml:space="preserve">oner </w:t>
      </w:r>
    </w:p>
    <w:p w14:paraId="26EE776D" w14:textId="77777777" w:rsidR="00187478" w:rsidRDefault="003740FE">
      <w:pPr>
        <w:pStyle w:val="BodyText"/>
        <w:widowControl/>
        <w:tabs>
          <w:tab w:val="left" w:pos="779"/>
        </w:tabs>
        <w:kinsoku w:val="0"/>
        <w:overflowPunct w:val="0"/>
        <w:ind w:left="0"/>
        <w:rPr>
          <w:sz w:val="20"/>
          <w:lang w:val="sv-SE"/>
        </w:rPr>
      </w:pPr>
      <w:r>
        <w:rPr>
          <w:rFonts w:eastAsia="PMingLiU"/>
          <w:kern w:val="0"/>
          <w:sz w:val="20"/>
          <w:vertAlign w:val="superscript"/>
          <w:lang w:val="sv-SE"/>
        </w:rPr>
        <w:t>a </w:t>
      </w:r>
      <w:r>
        <w:rPr>
          <w:sz w:val="20"/>
          <w:lang w:val="sv-SE"/>
        </w:rPr>
        <w:t>Av</w:t>
      </w:r>
      <w:r>
        <w:rPr>
          <w:spacing w:val="-3"/>
          <w:sz w:val="20"/>
          <w:lang w:val="sv-SE"/>
        </w:rPr>
        <w:t xml:space="preserve"> </w:t>
      </w:r>
      <w:r>
        <w:rPr>
          <w:sz w:val="20"/>
          <w:lang w:val="sv-SE"/>
        </w:rPr>
        <w:t>de som</w:t>
      </w:r>
      <w:r>
        <w:rPr>
          <w:spacing w:val="-4"/>
          <w:sz w:val="20"/>
          <w:lang w:val="sv-SE"/>
        </w:rPr>
        <w:t xml:space="preserve"> </w:t>
      </w:r>
      <w:r>
        <w:rPr>
          <w:sz w:val="20"/>
          <w:lang w:val="sv-SE"/>
        </w:rPr>
        <w:t>f</w:t>
      </w:r>
      <w:r>
        <w:rPr>
          <w:spacing w:val="1"/>
          <w:sz w:val="20"/>
          <w:lang w:val="sv-SE"/>
        </w:rPr>
        <w:t>i</w:t>
      </w:r>
      <w:r>
        <w:rPr>
          <w:sz w:val="20"/>
          <w:lang w:val="sv-SE"/>
        </w:rPr>
        <w:t>ck</w:t>
      </w:r>
      <w:r>
        <w:rPr>
          <w:spacing w:val="-3"/>
          <w:sz w:val="20"/>
          <w:lang w:val="sv-SE"/>
        </w:rPr>
        <w:t xml:space="preserve"> k</w:t>
      </w:r>
      <w:r>
        <w:rPr>
          <w:sz w:val="20"/>
          <w:lang w:val="sv-SE"/>
        </w:rPr>
        <w:t>or</w:t>
      </w:r>
      <w:r>
        <w:rPr>
          <w:spacing w:val="1"/>
          <w:sz w:val="20"/>
          <w:lang w:val="sv-SE"/>
        </w:rPr>
        <w:t>ti</w:t>
      </w:r>
      <w:r>
        <w:rPr>
          <w:spacing w:val="-3"/>
          <w:sz w:val="20"/>
          <w:lang w:val="sv-SE"/>
        </w:rPr>
        <w:t>k</w:t>
      </w:r>
      <w:r>
        <w:rPr>
          <w:sz w:val="20"/>
          <w:lang w:val="sv-SE"/>
        </w:rPr>
        <w:t>os</w:t>
      </w:r>
      <w:r>
        <w:rPr>
          <w:spacing w:val="1"/>
          <w:sz w:val="20"/>
          <w:lang w:val="sv-SE"/>
        </w:rPr>
        <w:t>t</w:t>
      </w:r>
      <w:r>
        <w:rPr>
          <w:sz w:val="20"/>
          <w:lang w:val="sv-SE"/>
        </w:rPr>
        <w:t>ero</w:t>
      </w:r>
      <w:r>
        <w:rPr>
          <w:spacing w:val="1"/>
          <w:sz w:val="20"/>
          <w:lang w:val="sv-SE"/>
        </w:rPr>
        <w:t>i</w:t>
      </w:r>
      <w:r>
        <w:rPr>
          <w:sz w:val="20"/>
          <w:lang w:val="sv-SE"/>
        </w:rPr>
        <w:t>der</w:t>
      </w:r>
      <w:r>
        <w:rPr>
          <w:spacing w:val="1"/>
          <w:sz w:val="20"/>
          <w:lang w:val="sv-SE"/>
        </w:rPr>
        <w:t xml:space="preserve"> </w:t>
      </w:r>
      <w:r>
        <w:rPr>
          <w:spacing w:val="-3"/>
          <w:sz w:val="20"/>
          <w:lang w:val="sv-SE"/>
        </w:rPr>
        <w:t>v</w:t>
      </w:r>
      <w:r>
        <w:rPr>
          <w:spacing w:val="1"/>
          <w:sz w:val="20"/>
          <w:lang w:val="sv-SE"/>
        </w:rPr>
        <w:t>i</w:t>
      </w:r>
      <w:r>
        <w:rPr>
          <w:sz w:val="20"/>
          <w:lang w:val="sv-SE"/>
        </w:rPr>
        <w:t>d bas</w:t>
      </w:r>
      <w:r>
        <w:rPr>
          <w:spacing w:val="1"/>
          <w:sz w:val="20"/>
          <w:lang w:val="sv-SE"/>
        </w:rPr>
        <w:t>li</w:t>
      </w:r>
      <w:r>
        <w:rPr>
          <w:sz w:val="20"/>
          <w:lang w:val="sv-SE"/>
        </w:rPr>
        <w:t>n</w:t>
      </w:r>
      <w:r>
        <w:rPr>
          <w:spacing w:val="3"/>
          <w:sz w:val="20"/>
          <w:lang w:val="sv-SE"/>
        </w:rPr>
        <w:t>j</w:t>
      </w:r>
      <w:r>
        <w:rPr>
          <w:sz w:val="20"/>
          <w:lang w:val="sv-SE"/>
        </w:rPr>
        <w:t xml:space="preserve">e </w:t>
      </w:r>
    </w:p>
    <w:p w14:paraId="25685682" w14:textId="77777777" w:rsidR="00187478" w:rsidRDefault="00187478">
      <w:pPr>
        <w:widowControl/>
        <w:kinsoku w:val="0"/>
        <w:overflowPunct w:val="0"/>
        <w:rPr>
          <w:sz w:val="22"/>
          <w:szCs w:val="22"/>
          <w:lang w:val="sv-SE"/>
        </w:rPr>
      </w:pPr>
    </w:p>
    <w:p w14:paraId="2ECB7EC3" w14:textId="77777777" w:rsidR="00187478" w:rsidRDefault="003740FE">
      <w:pPr>
        <w:pStyle w:val="BodyText"/>
        <w:widowControl/>
        <w:kinsoku w:val="0"/>
        <w:overflowPunct w:val="0"/>
        <w:ind w:left="0"/>
        <w:rPr>
          <w:lang w:val="sv-SE"/>
        </w:rPr>
      </w:pPr>
      <w:r>
        <w:rPr>
          <w:lang w:val="sv-SE"/>
        </w:rPr>
        <w:t>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hade s</w:t>
      </w:r>
      <w:r>
        <w:rPr>
          <w:spacing w:val="-3"/>
          <w:lang w:val="sv-SE"/>
        </w:rPr>
        <w:t>v</w:t>
      </w:r>
      <w:r>
        <w:rPr>
          <w:lang w:val="sv-SE"/>
        </w:rPr>
        <w:t>arat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hade 43 %</w:t>
      </w:r>
      <w:r>
        <w:rPr>
          <w:spacing w:val="1"/>
          <w:lang w:val="sv-SE"/>
        </w:rPr>
        <w:t xml:space="preserve"> </w:t>
      </w:r>
      <w:r>
        <w:rPr>
          <w:lang w:val="sv-SE"/>
        </w:rPr>
        <w:t>av</w:t>
      </w:r>
      <w:r>
        <w:rPr>
          <w:spacing w:val="-3"/>
          <w:lang w:val="sv-SE"/>
        </w:rPr>
        <w:t xml:space="preserve"> </w:t>
      </w:r>
      <w:r>
        <w:rPr>
          <w:lang w:val="sv-SE"/>
        </w:rPr>
        <w:t>adalimumab</w:t>
      </w:r>
      <w:r>
        <w:rPr>
          <w:spacing w:val="-6"/>
          <w:lang w:val="sv-SE"/>
        </w:rPr>
        <w:t>-</w:t>
      </w:r>
      <w:r>
        <w:rPr>
          <w:lang w:val="sv-SE"/>
        </w:rPr>
        <w:t>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w:t>
      </w:r>
      <w:r>
        <w:rPr>
          <w:spacing w:val="-3"/>
          <w:lang w:val="sv-SE"/>
        </w:rPr>
        <w:t>v</w:t>
      </w:r>
      <w:r>
        <w:rPr>
          <w:lang w:val="sv-SE"/>
        </w:rPr>
        <w:t xml:space="preserve">arat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12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30 %</w:t>
      </w:r>
      <w:r>
        <w:rPr>
          <w:spacing w:val="1"/>
          <w:lang w:val="sv-SE"/>
        </w:rPr>
        <w:t xml:space="preserve"> </w:t>
      </w:r>
      <w:r>
        <w:rPr>
          <w:lang w:val="sv-SE"/>
        </w:rPr>
        <w:t>av</w:t>
      </w:r>
      <w:r>
        <w:rPr>
          <w:spacing w:val="-3"/>
          <w:lang w:val="sv-SE"/>
        </w:rPr>
        <w:t xml:space="preserve"> </w:t>
      </w:r>
      <w:r>
        <w:rPr>
          <w:lang w:val="sv-SE"/>
        </w:rPr>
        <w:t>p</w:t>
      </w:r>
      <w:r>
        <w:rPr>
          <w:spacing w:val="1"/>
          <w:lang w:val="sv-SE"/>
        </w:rPr>
        <w:t>l</w:t>
      </w:r>
      <w:r>
        <w:rPr>
          <w:lang w:val="sv-SE"/>
        </w:rPr>
        <w:t>acebobehand</w:t>
      </w:r>
      <w:r>
        <w:rPr>
          <w:spacing w:val="1"/>
          <w:lang w:val="sv-SE"/>
        </w:rPr>
        <w:t>l</w:t>
      </w:r>
      <w:r>
        <w:rPr>
          <w:lang w:val="sv-SE"/>
        </w:rPr>
        <w:t>ade pa</w:t>
      </w:r>
      <w:r>
        <w:rPr>
          <w:spacing w:val="1"/>
          <w:lang w:val="sv-SE"/>
        </w:rPr>
        <w:t>ti</w:t>
      </w:r>
      <w:r>
        <w:rPr>
          <w:lang w:val="sv-SE"/>
        </w:rPr>
        <w:t>en</w:t>
      </w:r>
      <w:r>
        <w:rPr>
          <w:spacing w:val="1"/>
          <w:lang w:val="sv-SE"/>
        </w:rPr>
        <w:t>t</w:t>
      </w:r>
      <w:r>
        <w:rPr>
          <w:lang w:val="sv-SE"/>
        </w:rPr>
        <w:t>er. Dessa res</w:t>
      </w:r>
      <w:r>
        <w:rPr>
          <w:spacing w:val="-2"/>
          <w:lang w:val="sv-SE"/>
        </w:rPr>
        <w:t>u</w:t>
      </w:r>
      <w:r>
        <w:rPr>
          <w:spacing w:val="1"/>
          <w:lang w:val="sv-SE"/>
        </w:rPr>
        <w:t>lt</w:t>
      </w:r>
      <w:r>
        <w:rPr>
          <w:lang w:val="sv-SE"/>
        </w:rPr>
        <w:t>at</w:t>
      </w:r>
      <w:r>
        <w:rPr>
          <w:spacing w:val="1"/>
          <w:lang w:val="sv-SE"/>
        </w:rPr>
        <w:t xml:space="preserve"> t</w:t>
      </w:r>
      <w:r>
        <w:rPr>
          <w:lang w:val="sv-SE"/>
        </w:rPr>
        <w:t>a</w:t>
      </w:r>
      <w:r>
        <w:rPr>
          <w:spacing w:val="1"/>
          <w:lang w:val="sv-SE"/>
        </w:rPr>
        <w:t>l</w:t>
      </w:r>
      <w:r>
        <w:rPr>
          <w:lang w:val="sv-SE"/>
        </w:rPr>
        <w:t>ar</w:t>
      </w:r>
      <w:r>
        <w:rPr>
          <w:spacing w:val="1"/>
          <w:lang w:val="sv-SE"/>
        </w:rPr>
        <w:t xml:space="preserve"> </w:t>
      </w: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3"/>
          <w:lang w:val="sv-SE"/>
        </w:rPr>
        <w:t>vissa</w:t>
      </w:r>
      <w:r>
        <w:rPr>
          <w:lang w:val="sv-SE"/>
        </w:rPr>
        <w:t xml:space="preserv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s</w:t>
      </w:r>
      <w:r>
        <w:rPr>
          <w:spacing w:val="-3"/>
          <w:lang w:val="sv-SE"/>
        </w:rPr>
        <w:t>v</w:t>
      </w:r>
      <w:r>
        <w:rPr>
          <w:lang w:val="sv-SE"/>
        </w:rPr>
        <w:t>arat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4 </w:t>
      </w:r>
      <w:r>
        <w:rPr>
          <w:spacing w:val="-3"/>
          <w:lang w:val="sv-SE"/>
        </w:rPr>
        <w:t>k</w:t>
      </w:r>
      <w:r>
        <w:rPr>
          <w:lang w:val="sv-SE"/>
        </w:rPr>
        <w:t>an ha n</w:t>
      </w:r>
      <w:r>
        <w:rPr>
          <w:spacing w:val="-3"/>
          <w:lang w:val="sv-SE"/>
        </w:rPr>
        <w:t>y</w:t>
      </w:r>
      <w:r>
        <w:rPr>
          <w:spacing w:val="1"/>
          <w:lang w:val="sv-SE"/>
        </w:rPr>
        <w:t>tt</w:t>
      </w:r>
      <w:r>
        <w:rPr>
          <w:lang w:val="sv-SE"/>
        </w:rPr>
        <w:t>a av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lang w:val="sv-SE"/>
        </w:rPr>
        <w:t>fram</w:t>
      </w:r>
      <w:r>
        <w:rPr>
          <w:spacing w:val="-4"/>
          <w:lang w:val="sv-SE"/>
        </w:rPr>
        <w:t xml:space="preserve">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a 12. Behand</w:t>
      </w:r>
      <w:r>
        <w:rPr>
          <w:spacing w:val="1"/>
          <w:lang w:val="sv-SE"/>
        </w:rPr>
        <w:t>li</w:t>
      </w:r>
      <w:r>
        <w:rPr>
          <w:lang w:val="sv-SE"/>
        </w:rPr>
        <w:t>ng som</w:t>
      </w:r>
      <w:r>
        <w:rPr>
          <w:spacing w:val="-4"/>
          <w:lang w:val="sv-SE"/>
        </w:rPr>
        <w:t xml:space="preserve"> </w:t>
      </w:r>
      <w:r>
        <w:rPr>
          <w:lang w:val="sv-SE"/>
        </w:rPr>
        <w:t>for</w:t>
      </w:r>
      <w:r>
        <w:rPr>
          <w:spacing w:val="1"/>
          <w:lang w:val="sv-SE"/>
        </w:rPr>
        <w:t>t</w:t>
      </w:r>
      <w:r>
        <w:rPr>
          <w:lang w:val="sv-SE"/>
        </w:rPr>
        <w:t>sä</w:t>
      </w:r>
      <w:r>
        <w:rPr>
          <w:spacing w:val="1"/>
          <w:lang w:val="sv-SE"/>
        </w:rPr>
        <w:t>tt</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spacing w:val="-3"/>
          <w:lang w:val="sv-SE"/>
        </w:rPr>
        <w:t>v</w:t>
      </w:r>
      <w:r>
        <w:rPr>
          <w:lang w:val="sv-SE"/>
        </w:rPr>
        <w:t>ec</w:t>
      </w:r>
      <w:r>
        <w:rPr>
          <w:spacing w:val="-3"/>
          <w:lang w:val="sv-SE"/>
        </w:rPr>
        <w:t>k</w:t>
      </w:r>
      <w:r>
        <w:rPr>
          <w:lang w:val="sv-SE"/>
        </w:rPr>
        <w:t>a 12 resu</w:t>
      </w:r>
      <w:r>
        <w:rPr>
          <w:spacing w:val="1"/>
          <w:lang w:val="sv-SE"/>
        </w:rPr>
        <w:t>lt</w:t>
      </w:r>
      <w:r>
        <w:rPr>
          <w:lang w:val="sv-SE"/>
        </w:rPr>
        <w:t xml:space="preserve">erade </w:t>
      </w:r>
      <w:r>
        <w:rPr>
          <w:spacing w:val="1"/>
          <w:lang w:val="sv-SE"/>
        </w:rPr>
        <w:t>i</w:t>
      </w:r>
      <w:r>
        <w:rPr>
          <w:lang w:val="sv-SE"/>
        </w:rPr>
        <w:t>n</w:t>
      </w:r>
      <w:r>
        <w:rPr>
          <w:spacing w:val="1"/>
          <w:lang w:val="sv-SE"/>
        </w:rPr>
        <w:t>t</w:t>
      </w:r>
      <w:r>
        <w:rPr>
          <w:lang w:val="sv-SE"/>
        </w:rPr>
        <w:t xml:space="preserve">e </w:t>
      </w:r>
      <w:r>
        <w:rPr>
          <w:spacing w:val="1"/>
          <w:lang w:val="sv-SE"/>
        </w:rPr>
        <w:t>i</w:t>
      </w:r>
      <w:r>
        <w:rPr>
          <w:lang w:val="sv-SE"/>
        </w:rPr>
        <w:t>n nå</w:t>
      </w:r>
      <w:r>
        <w:rPr>
          <w:spacing w:val="-3"/>
          <w:lang w:val="sv-SE"/>
        </w:rPr>
        <w:t>g</w:t>
      </w:r>
      <w:r>
        <w:rPr>
          <w:lang w:val="sv-SE"/>
        </w:rPr>
        <w:t xml:space="preserve">on </w:t>
      </w:r>
      <w:r>
        <w:rPr>
          <w:spacing w:val="-4"/>
          <w:lang w:val="sv-SE"/>
        </w:rPr>
        <w:t>m</w:t>
      </w:r>
      <w:r>
        <w:rPr>
          <w:lang w:val="sv-SE"/>
        </w:rPr>
        <w:t>är</w:t>
      </w:r>
      <w:r>
        <w:rPr>
          <w:spacing w:val="-3"/>
          <w:lang w:val="sv-SE"/>
        </w:rPr>
        <w:t>k</w:t>
      </w:r>
      <w:r>
        <w:rPr>
          <w:lang w:val="sv-SE"/>
        </w:rPr>
        <w:t>bar</w:t>
      </w:r>
      <w:r>
        <w:rPr>
          <w:spacing w:val="1"/>
          <w:lang w:val="sv-SE"/>
        </w:rPr>
        <w:t xml:space="preserve"> </w:t>
      </w:r>
      <w:r>
        <w:rPr>
          <w:lang w:val="sv-SE"/>
        </w:rPr>
        <w:t>förhö</w:t>
      </w:r>
      <w:r>
        <w:rPr>
          <w:spacing w:val="3"/>
          <w:lang w:val="sv-SE"/>
        </w:rPr>
        <w:t>j</w:t>
      </w:r>
      <w:r>
        <w:rPr>
          <w:lang w:val="sv-SE"/>
        </w:rPr>
        <w:t>d s</w:t>
      </w:r>
      <w:r>
        <w:rPr>
          <w:spacing w:val="-3"/>
          <w:lang w:val="sv-SE"/>
        </w:rPr>
        <w:t>v</w:t>
      </w:r>
      <w:r>
        <w:rPr>
          <w:lang w:val="sv-SE"/>
        </w:rPr>
        <w:t>arsfre</w:t>
      </w:r>
      <w:r>
        <w:rPr>
          <w:spacing w:val="-3"/>
          <w:lang w:val="sv-SE"/>
        </w:rPr>
        <w:t>kv</w:t>
      </w:r>
      <w:r>
        <w:rPr>
          <w:lang w:val="sv-SE"/>
        </w:rPr>
        <w:t>ens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4.2).</w:t>
      </w:r>
    </w:p>
    <w:p w14:paraId="4FCAC7E5" w14:textId="77777777" w:rsidR="00187478" w:rsidRDefault="00187478">
      <w:pPr>
        <w:widowControl/>
        <w:kinsoku w:val="0"/>
        <w:overflowPunct w:val="0"/>
        <w:rPr>
          <w:sz w:val="22"/>
          <w:szCs w:val="22"/>
          <w:lang w:val="sv-SE"/>
        </w:rPr>
      </w:pPr>
    </w:p>
    <w:p w14:paraId="316379DA" w14:textId="77777777" w:rsidR="00187478" w:rsidRDefault="003740FE">
      <w:pPr>
        <w:pStyle w:val="BodyText"/>
        <w:widowControl/>
        <w:kinsoku w:val="0"/>
        <w:overflowPunct w:val="0"/>
        <w:ind w:left="0"/>
        <w:rPr>
          <w:lang w:val="sv-SE"/>
        </w:rPr>
      </w:pPr>
      <w:r>
        <w:rPr>
          <w:lang w:val="sv-SE"/>
        </w:rPr>
        <w:t>117</w:t>
      </w:r>
      <w:r>
        <w:rPr>
          <w:spacing w:val="1"/>
          <w:lang w:val="sv-SE"/>
        </w:rPr>
        <w:t>/</w:t>
      </w:r>
      <w:r>
        <w:rPr>
          <w:lang w:val="sv-SE"/>
        </w:rPr>
        <w:t>276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från CD 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och 272</w:t>
      </w:r>
      <w:r>
        <w:rPr>
          <w:spacing w:val="1"/>
          <w:lang w:val="sv-SE"/>
        </w:rPr>
        <w:t>/</w:t>
      </w:r>
      <w:r>
        <w:rPr>
          <w:lang w:val="sv-SE"/>
        </w:rPr>
        <w:t>777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från CD s</w:t>
      </w:r>
      <w:r>
        <w:rPr>
          <w:spacing w:val="1"/>
          <w:lang w:val="sv-SE"/>
        </w:rPr>
        <w:t>t</w:t>
      </w:r>
      <w:r>
        <w:rPr>
          <w:lang w:val="sv-SE"/>
        </w:rPr>
        <w:t>ud</w:t>
      </w:r>
      <w:r>
        <w:rPr>
          <w:spacing w:val="1"/>
          <w:lang w:val="sv-SE"/>
        </w:rPr>
        <w:t>i</w:t>
      </w:r>
      <w:r>
        <w:rPr>
          <w:lang w:val="sv-SE"/>
        </w:rPr>
        <w:t xml:space="preserve">erna </w:t>
      </w:r>
      <w:r>
        <w:rPr>
          <w:spacing w:val="-4"/>
          <w:lang w:val="sv-SE"/>
        </w:rPr>
        <w:t>I</w:t>
      </w:r>
      <w:r>
        <w:rPr>
          <w:lang w:val="sv-SE"/>
        </w:rPr>
        <w:t>I</w:t>
      </w:r>
      <w:r>
        <w:rPr>
          <w:spacing w:val="-4"/>
          <w:lang w:val="sv-SE"/>
        </w:rPr>
        <w:t xml:space="preserve"> </w:t>
      </w:r>
      <w:r>
        <w:rPr>
          <w:lang w:val="sv-SE"/>
        </w:rPr>
        <w:t xml:space="preserve">och </w:t>
      </w:r>
      <w:r>
        <w:rPr>
          <w:spacing w:val="-4"/>
          <w:lang w:val="sv-SE"/>
        </w:rPr>
        <w:t>II</w:t>
      </w:r>
      <w:r>
        <w:rPr>
          <w:lang w:val="sv-SE"/>
        </w:rPr>
        <w:t>I</w:t>
      </w:r>
      <w:r>
        <w:rPr>
          <w:spacing w:val="-4"/>
          <w:lang w:val="sv-SE"/>
        </w:rPr>
        <w:t xml:space="preserve"> </w:t>
      </w:r>
      <w:r>
        <w:rPr>
          <w:lang w:val="sv-SE"/>
        </w:rPr>
        <w:t>fö</w:t>
      </w:r>
      <w:r>
        <w:rPr>
          <w:spacing w:val="1"/>
          <w:lang w:val="sv-SE"/>
        </w:rPr>
        <w:t>l</w:t>
      </w:r>
      <w:r>
        <w:rPr>
          <w:spacing w:val="3"/>
          <w:lang w:val="sv-SE"/>
        </w:rPr>
        <w:t>j</w:t>
      </w:r>
      <w:r>
        <w:rPr>
          <w:lang w:val="sv-SE"/>
        </w:rPr>
        <w:t xml:space="preserve">des </w:t>
      </w:r>
      <w:r>
        <w:rPr>
          <w:spacing w:val="-3"/>
          <w:lang w:val="sv-SE"/>
        </w:rPr>
        <w:t>g</w:t>
      </w:r>
      <w:r>
        <w:rPr>
          <w:lang w:val="sv-SE"/>
        </w:rPr>
        <w:t xml:space="preserve">enom </w:t>
      </w:r>
      <w:r>
        <w:rPr>
          <w:spacing w:val="-4"/>
          <w:lang w:val="sv-SE"/>
        </w:rPr>
        <w:t>m</w:t>
      </w:r>
      <w:r>
        <w:rPr>
          <w:spacing w:val="1"/>
          <w:lang w:val="sv-SE"/>
        </w:rPr>
        <w:t>i</w:t>
      </w:r>
      <w:r>
        <w:rPr>
          <w:lang w:val="sv-SE"/>
        </w:rPr>
        <w:t>nst</w:t>
      </w:r>
      <w:r>
        <w:rPr>
          <w:spacing w:val="1"/>
          <w:lang w:val="sv-SE"/>
        </w:rPr>
        <w:t xml:space="preserve"> </w:t>
      </w:r>
      <w:r>
        <w:rPr>
          <w:lang w:val="sv-SE"/>
        </w:rPr>
        <w:t>3 års öppen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lang w:val="sv-SE"/>
        </w:rPr>
        <w:t>behand</w:t>
      </w:r>
      <w:r>
        <w:rPr>
          <w:spacing w:val="1"/>
          <w:lang w:val="sv-SE"/>
        </w:rPr>
        <w:t>li</w:t>
      </w:r>
      <w:r>
        <w:rPr>
          <w:lang w:val="sv-SE"/>
        </w:rPr>
        <w:t>n</w:t>
      </w:r>
      <w:r>
        <w:rPr>
          <w:spacing w:val="-3"/>
          <w:lang w:val="sv-SE"/>
        </w:rPr>
        <w:t>g</w:t>
      </w:r>
      <w:r>
        <w:rPr>
          <w:lang w:val="sv-SE"/>
        </w:rPr>
        <w:t>. 88 respe</w:t>
      </w:r>
      <w:r>
        <w:rPr>
          <w:spacing w:val="-3"/>
          <w:lang w:val="sv-SE"/>
        </w:rPr>
        <w:t>k</w:t>
      </w:r>
      <w:r>
        <w:rPr>
          <w:spacing w:val="1"/>
          <w:lang w:val="sv-SE"/>
        </w:rPr>
        <w:t>ti</w:t>
      </w:r>
      <w:r>
        <w:rPr>
          <w:spacing w:val="-3"/>
          <w:lang w:val="sv-SE"/>
        </w:rPr>
        <w:t>v</w:t>
      </w:r>
      <w:r>
        <w:rPr>
          <w:lang w:val="sv-SE"/>
        </w:rPr>
        <w:t>e 189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for</w:t>
      </w:r>
      <w:r>
        <w:rPr>
          <w:spacing w:val="1"/>
          <w:lang w:val="sv-SE"/>
        </w:rPr>
        <w:t>t</w:t>
      </w:r>
      <w:r>
        <w:rPr>
          <w:lang w:val="sv-SE"/>
        </w:rPr>
        <w:t>sa</w:t>
      </w:r>
      <w:r>
        <w:rPr>
          <w:spacing w:val="1"/>
          <w:lang w:val="sv-SE"/>
        </w:rPr>
        <w:t>tt</w:t>
      </w:r>
      <w:r>
        <w:rPr>
          <w:lang w:val="sv-SE"/>
        </w:rPr>
        <w:t>e a</w:t>
      </w:r>
      <w:r>
        <w:rPr>
          <w:spacing w:val="1"/>
          <w:lang w:val="sv-SE"/>
        </w:rPr>
        <w:t>t</w:t>
      </w:r>
      <w:r>
        <w:rPr>
          <w:lang w:val="sv-SE"/>
        </w:rPr>
        <w:t>t</w:t>
      </w:r>
      <w:r>
        <w:rPr>
          <w:spacing w:val="1"/>
          <w:lang w:val="sv-SE"/>
        </w:rPr>
        <w:t xml:space="preserve"> </w:t>
      </w:r>
      <w:r>
        <w:rPr>
          <w:spacing w:val="-3"/>
          <w:lang w:val="sv-SE"/>
        </w:rPr>
        <w:t>v</w:t>
      </w:r>
      <w:r>
        <w:rPr>
          <w:lang w:val="sv-SE"/>
        </w:rPr>
        <w:t>ara i</w:t>
      </w:r>
      <w:r>
        <w:rPr>
          <w:spacing w:val="1"/>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E</w:t>
      </w:r>
      <w:r>
        <w:rPr>
          <w:spacing w:val="1"/>
          <w:lang w:val="sv-SE"/>
        </w:rPr>
        <w:t>t</w:t>
      </w:r>
      <w:r>
        <w:rPr>
          <w:lang w:val="sv-SE"/>
        </w:rPr>
        <w:t>t</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s</w:t>
      </w:r>
      <w:r>
        <w:rPr>
          <w:spacing w:val="-3"/>
          <w:lang w:val="sv-SE"/>
        </w:rPr>
        <w:t>v</w:t>
      </w:r>
      <w:r>
        <w:rPr>
          <w:lang w:val="sv-SE"/>
        </w:rPr>
        <w:t>ar</w:t>
      </w:r>
      <w:r>
        <w:rPr>
          <w:spacing w:val="1"/>
          <w:lang w:val="sv-SE"/>
        </w:rPr>
        <w:t xml:space="preserve"> </w:t>
      </w:r>
      <w:r>
        <w:rPr>
          <w:lang w:val="sv-SE"/>
        </w:rPr>
        <w:t>(C</w:t>
      </w:r>
      <w:r>
        <w:rPr>
          <w:spacing w:val="-2"/>
          <w:lang w:val="sv-SE"/>
        </w:rPr>
        <w:t>R</w:t>
      </w:r>
      <w:r>
        <w:rPr>
          <w:spacing w:val="-4"/>
          <w:lang w:val="sv-SE"/>
        </w:rPr>
        <w:t>-</w:t>
      </w:r>
      <w:r>
        <w:rPr>
          <w:lang w:val="sv-SE"/>
        </w:rPr>
        <w:t>100)</w:t>
      </w:r>
      <w:r>
        <w:rPr>
          <w:spacing w:val="1"/>
          <w:lang w:val="sv-SE"/>
        </w:rPr>
        <w:t xml:space="preserve"> </w:t>
      </w:r>
      <w:r>
        <w:rPr>
          <w:lang w:val="sv-SE"/>
        </w:rPr>
        <w:t>b</w:t>
      </w:r>
      <w:r>
        <w:rPr>
          <w:spacing w:val="1"/>
          <w:lang w:val="sv-SE"/>
        </w:rPr>
        <w:t>i</w:t>
      </w:r>
      <w:r>
        <w:rPr>
          <w:lang w:val="sv-SE"/>
        </w:rPr>
        <w:t>behö</w:t>
      </w:r>
      <w:r>
        <w:rPr>
          <w:spacing w:val="1"/>
          <w:lang w:val="sv-SE"/>
        </w:rPr>
        <w:t>ll</w:t>
      </w:r>
      <w:r>
        <w:rPr>
          <w:lang w:val="sv-SE"/>
        </w:rPr>
        <w:t>s hos 102 respe</w:t>
      </w:r>
      <w:r>
        <w:rPr>
          <w:spacing w:val="-3"/>
          <w:lang w:val="sv-SE"/>
        </w:rPr>
        <w:t>k</w:t>
      </w:r>
      <w:r>
        <w:rPr>
          <w:spacing w:val="1"/>
          <w:lang w:val="sv-SE"/>
        </w:rPr>
        <w:t>ti</w:t>
      </w:r>
      <w:r>
        <w:rPr>
          <w:spacing w:val="-3"/>
          <w:lang w:val="sv-SE"/>
        </w:rPr>
        <w:t>v</w:t>
      </w:r>
      <w:r>
        <w:rPr>
          <w:lang w:val="sv-SE"/>
        </w:rPr>
        <w:t>e 233 pa</w:t>
      </w:r>
      <w:r>
        <w:rPr>
          <w:spacing w:val="1"/>
          <w:lang w:val="sv-SE"/>
        </w:rPr>
        <w:t>ti</w:t>
      </w:r>
      <w:r>
        <w:rPr>
          <w:lang w:val="sv-SE"/>
        </w:rPr>
        <w:t>en</w:t>
      </w:r>
      <w:r>
        <w:rPr>
          <w:spacing w:val="1"/>
          <w:lang w:val="sv-SE"/>
        </w:rPr>
        <w:t>t</w:t>
      </w:r>
      <w:r>
        <w:rPr>
          <w:lang w:val="sv-SE"/>
        </w:rPr>
        <w:t>er.</w:t>
      </w:r>
    </w:p>
    <w:p w14:paraId="50467BFB" w14:textId="77777777" w:rsidR="00187478" w:rsidRDefault="00187478">
      <w:pPr>
        <w:widowControl/>
        <w:kinsoku w:val="0"/>
        <w:overflowPunct w:val="0"/>
        <w:rPr>
          <w:sz w:val="22"/>
          <w:szCs w:val="22"/>
          <w:lang w:val="sv-SE"/>
        </w:rPr>
      </w:pPr>
    </w:p>
    <w:p w14:paraId="3B0F3994" w14:textId="77777777" w:rsidR="00187478" w:rsidRDefault="003740FE">
      <w:pPr>
        <w:keepNext/>
        <w:widowControl/>
        <w:kinsoku w:val="0"/>
        <w:overflowPunct w:val="0"/>
        <w:rPr>
          <w:sz w:val="22"/>
          <w:szCs w:val="22"/>
          <w:lang w:val="sv-SE"/>
        </w:rPr>
      </w:pPr>
      <w:r>
        <w:rPr>
          <w:i/>
          <w:sz w:val="22"/>
          <w:szCs w:val="22"/>
          <w:u w:val="single"/>
          <w:lang w:val="sv-SE"/>
        </w:rPr>
        <w:t>L</w:t>
      </w:r>
      <w:r>
        <w:rPr>
          <w:i/>
          <w:spacing w:val="1"/>
          <w:sz w:val="22"/>
          <w:szCs w:val="22"/>
          <w:u w:val="single"/>
          <w:lang w:val="sv-SE"/>
        </w:rPr>
        <w:t>i</w:t>
      </w:r>
      <w:r>
        <w:rPr>
          <w:i/>
          <w:sz w:val="22"/>
          <w:szCs w:val="22"/>
          <w:u w:val="single"/>
          <w:lang w:val="sv-SE"/>
        </w:rPr>
        <w:t>vskva</w:t>
      </w:r>
      <w:r>
        <w:rPr>
          <w:i/>
          <w:spacing w:val="1"/>
          <w:sz w:val="22"/>
          <w:szCs w:val="22"/>
          <w:u w:val="single"/>
          <w:lang w:val="sv-SE"/>
        </w:rPr>
        <w:t>l</w:t>
      </w:r>
      <w:r>
        <w:rPr>
          <w:i/>
          <w:sz w:val="22"/>
          <w:szCs w:val="22"/>
          <w:u w:val="single"/>
          <w:lang w:val="sv-SE"/>
        </w:rPr>
        <w:t>i</w:t>
      </w:r>
      <w:r>
        <w:rPr>
          <w:i/>
          <w:spacing w:val="1"/>
          <w:sz w:val="22"/>
          <w:szCs w:val="22"/>
          <w:u w:val="single"/>
          <w:lang w:val="sv-SE"/>
        </w:rPr>
        <w:t>t</w:t>
      </w:r>
      <w:r>
        <w:rPr>
          <w:i/>
          <w:sz w:val="22"/>
          <w:szCs w:val="22"/>
          <w:u w:val="single"/>
          <w:lang w:val="sv-SE"/>
        </w:rPr>
        <w:t>et</w:t>
      </w:r>
    </w:p>
    <w:p w14:paraId="5220C419" w14:textId="77777777" w:rsidR="00187478" w:rsidRDefault="00187478">
      <w:pPr>
        <w:keepNext/>
        <w:widowControl/>
        <w:kinsoku w:val="0"/>
        <w:overflowPunct w:val="0"/>
        <w:rPr>
          <w:sz w:val="22"/>
          <w:szCs w:val="22"/>
          <w:lang w:val="sv-SE"/>
        </w:rPr>
      </w:pPr>
    </w:p>
    <w:p w14:paraId="4E0FCB0C"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CD</w:t>
      </w:r>
      <w:r>
        <w:rPr>
          <w:spacing w:val="-4"/>
          <w:lang w:val="sv-SE"/>
        </w:rPr>
        <w:t>-</w:t>
      </w:r>
      <w:r>
        <w:rPr>
          <w:lang w:val="sv-SE"/>
        </w:rPr>
        <w:t>s</w:t>
      </w:r>
      <w:r>
        <w:rPr>
          <w:spacing w:val="1"/>
          <w:lang w:val="sv-SE"/>
        </w:rPr>
        <w:t>t</w:t>
      </w:r>
      <w:r>
        <w:rPr>
          <w:lang w:val="sv-SE"/>
        </w:rPr>
        <w:t>ud</w:t>
      </w:r>
      <w:r>
        <w:rPr>
          <w:spacing w:val="1"/>
          <w:lang w:val="sv-SE"/>
        </w:rPr>
        <w:t>i</w:t>
      </w:r>
      <w:r>
        <w:rPr>
          <w:lang w:val="sv-SE"/>
        </w:rPr>
        <w:t>e I</w:t>
      </w:r>
      <w:r>
        <w:rPr>
          <w:spacing w:val="-4"/>
          <w:lang w:val="sv-SE"/>
        </w:rPr>
        <w:t xml:space="preserve"> </w:t>
      </w:r>
      <w:r>
        <w:rPr>
          <w:lang w:val="sv-SE"/>
        </w:rPr>
        <w:t xml:space="preserve">och </w:t>
      </w:r>
      <w:r>
        <w:rPr>
          <w:spacing w:val="-4"/>
          <w:lang w:val="sv-SE"/>
        </w:rPr>
        <w:t>II</w:t>
      </w:r>
      <w:r>
        <w:rPr>
          <w:lang w:val="sv-SE"/>
        </w:rPr>
        <w:t>, uppnåddes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i</w:t>
      </w:r>
      <w:r>
        <w:rPr>
          <w:spacing w:val="1"/>
          <w:lang w:val="sv-SE"/>
        </w:rPr>
        <w:t xml:space="preserve"> t</w:t>
      </w:r>
      <w:r>
        <w:rPr>
          <w:lang w:val="sv-SE"/>
        </w:rPr>
        <w:t>o</w:t>
      </w:r>
      <w:r>
        <w:rPr>
          <w:spacing w:val="1"/>
          <w:lang w:val="sv-SE"/>
        </w:rPr>
        <w:t>t</w:t>
      </w:r>
      <w:r>
        <w:rPr>
          <w:lang w:val="sv-SE"/>
        </w:rPr>
        <w:t>a</w:t>
      </w:r>
      <w:r>
        <w:rPr>
          <w:spacing w:val="1"/>
          <w:lang w:val="sv-SE"/>
        </w:rPr>
        <w:t>l</w:t>
      </w:r>
      <w:r>
        <w:rPr>
          <w:lang w:val="sv-SE"/>
        </w:rPr>
        <w:t>poäng</w:t>
      </w:r>
      <w:r>
        <w:rPr>
          <w:spacing w:val="-3"/>
          <w:lang w:val="sv-SE"/>
        </w:rPr>
        <w:t xml:space="preserve"> </w:t>
      </w:r>
      <w:r>
        <w:rPr>
          <w:lang w:val="sv-SE"/>
        </w:rPr>
        <w:t>i</w:t>
      </w:r>
      <w:r>
        <w:rPr>
          <w:spacing w:val="1"/>
          <w:lang w:val="sv-SE"/>
        </w:rPr>
        <w:t xml:space="preserve"> </w:t>
      </w:r>
      <w:r>
        <w:rPr>
          <w:lang w:val="sv-SE"/>
        </w:rPr>
        <w:t>det</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sspec</w:t>
      </w:r>
      <w:r>
        <w:rPr>
          <w:spacing w:val="1"/>
          <w:lang w:val="sv-SE"/>
        </w:rPr>
        <w:t>i</w:t>
      </w:r>
      <w:r>
        <w:rPr>
          <w:lang w:val="sv-SE"/>
        </w:rPr>
        <w:t>f</w:t>
      </w:r>
      <w:r>
        <w:rPr>
          <w:spacing w:val="1"/>
          <w:lang w:val="sv-SE"/>
        </w:rPr>
        <w:t>i</w:t>
      </w:r>
      <w:r>
        <w:rPr>
          <w:spacing w:val="-3"/>
          <w:lang w:val="sv-SE"/>
        </w:rPr>
        <w:t>k</w:t>
      </w:r>
      <w:r>
        <w:rPr>
          <w:lang w:val="sv-SE"/>
        </w:rPr>
        <w:t>a frå</w:t>
      </w:r>
      <w:r>
        <w:rPr>
          <w:spacing w:val="-3"/>
          <w:lang w:val="sv-SE"/>
        </w:rPr>
        <w:t>g</w:t>
      </w:r>
      <w:r>
        <w:rPr>
          <w:lang w:val="sv-SE"/>
        </w:rPr>
        <w:t>efor</w:t>
      </w:r>
      <w:r>
        <w:rPr>
          <w:spacing w:val="-4"/>
          <w:lang w:val="sv-SE"/>
        </w:rPr>
        <w:t>m</w:t>
      </w:r>
      <w:r>
        <w:rPr>
          <w:lang w:val="sv-SE"/>
        </w:rPr>
        <w:t>u</w:t>
      </w:r>
      <w:r>
        <w:rPr>
          <w:spacing w:val="1"/>
          <w:lang w:val="sv-SE"/>
        </w:rPr>
        <w:t>l</w:t>
      </w:r>
      <w:r>
        <w:rPr>
          <w:lang w:val="sv-SE"/>
        </w:rPr>
        <w:t>äret</w:t>
      </w:r>
      <w:r>
        <w:rPr>
          <w:spacing w:val="1"/>
          <w:lang w:val="sv-SE"/>
        </w:rPr>
        <w:t xml:space="preserve"> </w:t>
      </w:r>
      <w:r>
        <w:rPr>
          <w:lang w:val="sv-SE"/>
        </w:rPr>
        <w:t>för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ar</w:t>
      </w:r>
      <w:r>
        <w:rPr>
          <w:spacing w:val="-4"/>
          <w:lang w:val="sv-SE"/>
        </w:rPr>
        <w:t>m</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w:t>
      </w:r>
      <w:r>
        <w:rPr>
          <w:spacing w:val="-4"/>
          <w:lang w:val="sv-SE"/>
        </w:rPr>
        <w:t>I</w:t>
      </w:r>
      <w:r>
        <w:rPr>
          <w:lang w:val="sv-SE"/>
        </w:rPr>
        <w:t>BDQ)</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4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 rando</w:t>
      </w:r>
      <w:r>
        <w:rPr>
          <w:spacing w:val="-4"/>
          <w:lang w:val="sv-SE"/>
        </w:rPr>
        <w:t>m</w:t>
      </w:r>
      <w:r>
        <w:rPr>
          <w:spacing w:val="1"/>
          <w:lang w:val="sv-SE"/>
        </w:rPr>
        <w:t>i</w:t>
      </w:r>
      <w:r>
        <w:rPr>
          <w:lang w:val="sv-SE"/>
        </w:rPr>
        <w:t>sera</w:t>
      </w:r>
      <w:r>
        <w:rPr>
          <w:spacing w:val="1"/>
          <w:lang w:val="sv-SE"/>
        </w:rPr>
        <w:t>t</w:t>
      </w:r>
      <w:r>
        <w:rPr>
          <w:lang w:val="sv-SE"/>
        </w:rPr>
        <w:t xml:space="preserve">s </w:t>
      </w:r>
      <w:r>
        <w:rPr>
          <w:spacing w:val="1"/>
          <w:lang w:val="sv-SE"/>
        </w:rPr>
        <w:t>til</w:t>
      </w:r>
      <w:r>
        <w:rPr>
          <w:lang w:val="sv-SE"/>
        </w:rPr>
        <w:t>l</w:t>
      </w:r>
      <w:r>
        <w:rPr>
          <w:spacing w:val="1"/>
          <w:lang w:val="sv-SE"/>
        </w:rPr>
        <w:t xml:space="preserve"> </w:t>
      </w:r>
      <w:r>
        <w:rPr>
          <w:lang w:val="sv-SE"/>
        </w:rPr>
        <w:t>adalimumab 80</w:t>
      </w:r>
      <w:r>
        <w:rPr>
          <w:spacing w:val="1"/>
          <w:lang w:val="sv-SE"/>
        </w:rPr>
        <w:t>/</w:t>
      </w:r>
      <w:r>
        <w:rPr>
          <w:lang w:val="sv-SE"/>
        </w:rPr>
        <w:t>40 </w:t>
      </w:r>
      <w:r>
        <w:rPr>
          <w:spacing w:val="-4"/>
          <w:lang w:val="sv-SE"/>
        </w:rPr>
        <w:t>m</w:t>
      </w:r>
      <w:r>
        <w:rPr>
          <w:lang w:val="sv-SE"/>
        </w:rPr>
        <w:t>g</w:t>
      </w:r>
      <w:r>
        <w:rPr>
          <w:spacing w:val="-3"/>
          <w:lang w:val="sv-SE"/>
        </w:rPr>
        <w:t xml:space="preserve"> </w:t>
      </w:r>
      <w:r>
        <w:rPr>
          <w:lang w:val="sv-SE"/>
        </w:rPr>
        <w:t>och 160</w:t>
      </w:r>
      <w:r>
        <w:rPr>
          <w:spacing w:val="1"/>
          <w:lang w:val="sv-SE"/>
        </w:rPr>
        <w:t>/</w:t>
      </w:r>
      <w:r>
        <w:rPr>
          <w:lang w:val="sv-SE"/>
        </w:rPr>
        <w:t>80 </w:t>
      </w:r>
      <w:r>
        <w:rPr>
          <w:spacing w:val="-4"/>
          <w:lang w:val="sv-SE"/>
        </w:rPr>
        <w:t>m</w:t>
      </w:r>
      <w:r>
        <w:rPr>
          <w:lang w:val="sv-SE"/>
        </w:rPr>
        <w:t>g</w:t>
      </w:r>
      <w:r>
        <w:rPr>
          <w:spacing w:val="-3"/>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och så</w:t>
      </w:r>
      <w:r>
        <w:rPr>
          <w:spacing w:val="-3"/>
          <w:lang w:val="sv-SE"/>
        </w:rPr>
        <w:t>g</w:t>
      </w:r>
      <w:r>
        <w:rPr>
          <w:lang w:val="sv-SE"/>
        </w:rPr>
        <w:t xml:space="preserve">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26 och 56 i</w:t>
      </w:r>
      <w:r>
        <w:rPr>
          <w:spacing w:val="1"/>
          <w:lang w:val="sv-SE"/>
        </w:rPr>
        <w:t xml:space="preserve"> </w:t>
      </w:r>
      <w:r>
        <w:rPr>
          <w:lang w:val="sv-SE"/>
        </w:rPr>
        <w:t>C</w:t>
      </w:r>
      <w:r>
        <w:rPr>
          <w:spacing w:val="-2"/>
          <w:lang w:val="sv-SE"/>
        </w:rPr>
        <w:t>D</w:t>
      </w:r>
      <w:r>
        <w:rPr>
          <w:spacing w:val="-4"/>
          <w:lang w:val="sv-SE"/>
        </w:rPr>
        <w:t>-</w:t>
      </w:r>
      <w:r>
        <w:rPr>
          <w:lang w:val="sv-SE"/>
        </w:rPr>
        <w:t>s</w:t>
      </w:r>
      <w:r>
        <w:rPr>
          <w:spacing w:val="1"/>
          <w:lang w:val="sv-SE"/>
        </w:rPr>
        <w:t>t</w:t>
      </w:r>
      <w:r>
        <w:rPr>
          <w:lang w:val="sv-SE"/>
        </w:rPr>
        <w:t>ud</w:t>
      </w:r>
      <w:r>
        <w:rPr>
          <w:spacing w:val="1"/>
          <w:lang w:val="sv-SE"/>
        </w:rPr>
        <w:t>i</w:t>
      </w:r>
      <w:r>
        <w:rPr>
          <w:lang w:val="sv-SE"/>
        </w:rPr>
        <w:t xml:space="preserve">e </w:t>
      </w:r>
      <w:r>
        <w:rPr>
          <w:spacing w:val="-4"/>
          <w:lang w:val="sv-SE"/>
        </w:rPr>
        <w:t>II</w:t>
      </w:r>
      <w:r>
        <w:rPr>
          <w:lang w:val="sv-SE"/>
        </w:rPr>
        <w:t>I</w:t>
      </w:r>
      <w:r>
        <w:rPr>
          <w:spacing w:val="-4"/>
          <w:lang w:val="sv-SE"/>
        </w:rPr>
        <w:t xml:space="preserve"> </w:t>
      </w:r>
      <w:r>
        <w:rPr>
          <w:spacing w:val="1"/>
          <w:lang w:val="sv-SE"/>
        </w:rPr>
        <w:t>li</w:t>
      </w:r>
      <w:r>
        <w:rPr>
          <w:spacing w:val="-3"/>
          <w:lang w:val="sv-SE"/>
        </w:rPr>
        <w:t>k</w:t>
      </w:r>
      <w:r>
        <w:rPr>
          <w:lang w:val="sv-SE"/>
        </w:rPr>
        <w:t>som</w:t>
      </w:r>
      <w:r>
        <w:rPr>
          <w:spacing w:val="-4"/>
          <w:lang w:val="sv-SE"/>
        </w:rPr>
        <w:t xml:space="preserve"> </w:t>
      </w:r>
      <w:r>
        <w:rPr>
          <w:lang w:val="sv-SE"/>
        </w:rPr>
        <w:t>i</w:t>
      </w:r>
      <w:r>
        <w:rPr>
          <w:spacing w:val="1"/>
          <w:lang w:val="sv-SE"/>
        </w:rPr>
        <w:t xml:space="preserve"> </w:t>
      </w:r>
      <w:r>
        <w:rPr>
          <w:lang w:val="sv-SE"/>
        </w:rPr>
        <w:t>de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lang w:val="sv-SE"/>
        </w:rPr>
        <w:t>behand</w:t>
      </w:r>
      <w:r>
        <w:rPr>
          <w:spacing w:val="1"/>
          <w:lang w:val="sv-SE"/>
        </w:rPr>
        <w:t>l</w:t>
      </w:r>
      <w:r>
        <w:rPr>
          <w:lang w:val="sv-SE"/>
        </w:rPr>
        <w:t xml:space="preserve">ade </w:t>
      </w:r>
      <w:r>
        <w:rPr>
          <w:spacing w:val="-3"/>
          <w:lang w:val="sv-SE"/>
        </w:rPr>
        <w:t>g</w:t>
      </w:r>
      <w:r>
        <w:rPr>
          <w:lang w:val="sv-SE"/>
        </w:rPr>
        <w:t xml:space="preserve">rupperna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w:t>
      </w:r>
      <w:r>
        <w:rPr>
          <w:spacing w:val="-3"/>
          <w:lang w:val="sv-SE"/>
        </w:rPr>
        <w:t>g</w:t>
      </w:r>
      <w:r>
        <w:rPr>
          <w:lang w:val="sv-SE"/>
        </w:rPr>
        <w:t>ruppen.</w:t>
      </w:r>
    </w:p>
    <w:p w14:paraId="4EED6EA4" w14:textId="77777777" w:rsidR="00187478" w:rsidRDefault="00187478">
      <w:pPr>
        <w:widowControl/>
        <w:kinsoku w:val="0"/>
        <w:overflowPunct w:val="0"/>
        <w:rPr>
          <w:sz w:val="22"/>
          <w:szCs w:val="22"/>
          <w:lang w:val="sv-SE"/>
        </w:rPr>
      </w:pPr>
    </w:p>
    <w:p w14:paraId="05BA56E8" w14:textId="77777777" w:rsidR="00187478" w:rsidRDefault="003740FE">
      <w:pPr>
        <w:keepNext/>
        <w:widowControl/>
        <w:kinsoku w:val="0"/>
        <w:overflowPunct w:val="0"/>
        <w:rPr>
          <w:sz w:val="22"/>
          <w:szCs w:val="22"/>
          <w:lang w:val="sv-SE"/>
        </w:rPr>
      </w:pPr>
      <w:r>
        <w:rPr>
          <w:i/>
          <w:sz w:val="22"/>
          <w:szCs w:val="22"/>
          <w:lang w:val="sv-SE"/>
        </w:rPr>
        <w:t>U</w:t>
      </w:r>
      <w:r>
        <w:rPr>
          <w:i/>
          <w:spacing w:val="1"/>
          <w:sz w:val="22"/>
          <w:szCs w:val="22"/>
          <w:lang w:val="sv-SE"/>
        </w:rPr>
        <w:t>l</w:t>
      </w:r>
      <w:r>
        <w:rPr>
          <w:i/>
          <w:sz w:val="22"/>
          <w:szCs w:val="22"/>
          <w:lang w:val="sv-SE"/>
        </w:rPr>
        <w:t>cerös ko</w:t>
      </w:r>
      <w:r>
        <w:rPr>
          <w:i/>
          <w:spacing w:val="1"/>
          <w:sz w:val="22"/>
          <w:szCs w:val="22"/>
          <w:lang w:val="sv-SE"/>
        </w:rPr>
        <w:t>li</w:t>
      </w:r>
      <w:r>
        <w:rPr>
          <w:i/>
          <w:sz w:val="22"/>
          <w:szCs w:val="22"/>
          <w:lang w:val="sv-SE"/>
        </w:rPr>
        <w:t>t</w:t>
      </w:r>
    </w:p>
    <w:p w14:paraId="58A4C724" w14:textId="77777777" w:rsidR="00187478" w:rsidRDefault="00187478">
      <w:pPr>
        <w:keepNext/>
        <w:widowControl/>
        <w:kinsoku w:val="0"/>
        <w:overflowPunct w:val="0"/>
        <w:rPr>
          <w:sz w:val="22"/>
          <w:szCs w:val="22"/>
          <w:lang w:val="sv-SE"/>
        </w:rPr>
      </w:pPr>
    </w:p>
    <w:p w14:paraId="44788725" w14:textId="77777777" w:rsidR="00187478" w:rsidRDefault="003740FE">
      <w:pPr>
        <w:pStyle w:val="BodyText"/>
        <w:widowControl/>
        <w:kinsoku w:val="0"/>
        <w:overflowPunct w:val="0"/>
        <w:ind w:left="0"/>
        <w:rPr>
          <w:lang w:val="sv-SE"/>
        </w:rPr>
      </w:pPr>
      <w:r>
        <w:rPr>
          <w:lang w:val="sv-SE"/>
        </w:rPr>
        <w:t>Sä</w:t>
      </w:r>
      <w:r>
        <w:rPr>
          <w:spacing w:val="-3"/>
          <w:lang w:val="sv-SE"/>
        </w:rPr>
        <w:t>k</w:t>
      </w:r>
      <w:r>
        <w:rPr>
          <w:lang w:val="sv-SE"/>
        </w:rPr>
        <w:t>erhe</w:t>
      </w:r>
      <w:r>
        <w:rPr>
          <w:spacing w:val="1"/>
          <w:lang w:val="sv-SE"/>
        </w:rPr>
        <w:t>t</w:t>
      </w:r>
      <w:r>
        <w:rPr>
          <w:lang w:val="sv-SE"/>
        </w:rPr>
        <w:t>en och effe</w:t>
      </w:r>
      <w:r>
        <w:rPr>
          <w:spacing w:val="-3"/>
          <w:lang w:val="sv-SE"/>
        </w:rPr>
        <w:t>k</w:t>
      </w:r>
      <w:r>
        <w:rPr>
          <w:spacing w:val="1"/>
          <w:lang w:val="sv-SE"/>
        </w:rPr>
        <w:t>t</w:t>
      </w:r>
      <w:r>
        <w:rPr>
          <w:lang w:val="sv-SE"/>
        </w:rPr>
        <w:t>en för</w:t>
      </w:r>
      <w:r>
        <w:rPr>
          <w:spacing w:val="1"/>
          <w:lang w:val="sv-SE"/>
        </w:rPr>
        <w:t xml:space="preserve"> </w:t>
      </w:r>
      <w:r>
        <w:rPr>
          <w:spacing w:val="-4"/>
          <w:lang w:val="sv-SE"/>
        </w:rPr>
        <w:t>m</w:t>
      </w:r>
      <w:r>
        <w:rPr>
          <w:lang w:val="sv-SE"/>
        </w:rPr>
        <w:t>u</w:t>
      </w:r>
      <w:r>
        <w:rPr>
          <w:spacing w:val="1"/>
          <w:lang w:val="sv-SE"/>
        </w:rPr>
        <w:t>lti</w:t>
      </w:r>
      <w:r>
        <w:rPr>
          <w:lang w:val="sv-SE"/>
        </w:rPr>
        <w:t>pe</w:t>
      </w:r>
      <w:r>
        <w:rPr>
          <w:spacing w:val="1"/>
          <w:lang w:val="sv-SE"/>
        </w:rPr>
        <w:t>l</w:t>
      </w:r>
      <w:r>
        <w:rPr>
          <w:lang w:val="sv-SE"/>
        </w:rPr>
        <w:t>doser</w:t>
      </w:r>
      <w:r>
        <w:rPr>
          <w:spacing w:val="1"/>
          <w:lang w:val="sv-SE"/>
        </w:rPr>
        <w:t xml:space="preserve"> </w:t>
      </w:r>
      <w:r>
        <w:rPr>
          <w:lang w:val="sv-SE"/>
        </w:rPr>
        <w:t>av</w:t>
      </w:r>
      <w:r>
        <w:rPr>
          <w:spacing w:val="-3"/>
          <w:lang w:val="sv-SE"/>
        </w:rPr>
        <w:t xml:space="preserve"> </w:t>
      </w:r>
      <w:r>
        <w:rPr>
          <w:lang w:val="sv-SE"/>
        </w:rPr>
        <w:t>adalimumab u</w:t>
      </w:r>
      <w:r>
        <w:rPr>
          <w:spacing w:val="1"/>
          <w:lang w:val="sv-SE"/>
        </w:rPr>
        <w:t>t</w:t>
      </w:r>
      <w:r>
        <w:rPr>
          <w:spacing w:val="-3"/>
          <w:lang w:val="sv-SE"/>
        </w:rPr>
        <w:t>v</w:t>
      </w:r>
      <w:r>
        <w:rPr>
          <w:lang w:val="sv-SE"/>
        </w:rPr>
        <w:t xml:space="preserve">ärderades hos </w:t>
      </w:r>
      <w:r>
        <w:rPr>
          <w:spacing w:val="-3"/>
          <w:lang w:val="sv-SE"/>
        </w:rPr>
        <w:t>v</w:t>
      </w:r>
      <w:r>
        <w:rPr>
          <w:lang w:val="sv-SE"/>
        </w:rPr>
        <w:t>uxna pa</w:t>
      </w:r>
      <w:r>
        <w:rPr>
          <w:spacing w:val="1"/>
          <w:lang w:val="sv-SE"/>
        </w:rPr>
        <w:t>ti</w:t>
      </w:r>
      <w:r>
        <w:rPr>
          <w:lang w:val="sv-SE"/>
        </w:rPr>
        <w:t>e</w:t>
      </w:r>
      <w:r>
        <w:rPr>
          <w:spacing w:val="-2"/>
          <w:lang w:val="sv-SE"/>
        </w:rPr>
        <w:t>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ttlig 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ti</w:t>
      </w:r>
      <w:r>
        <w:rPr>
          <w:lang w:val="sv-SE"/>
        </w:rPr>
        <w:t>v</w:t>
      </w:r>
      <w:r>
        <w:rPr>
          <w:spacing w:val="-3"/>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(”Ma</w:t>
      </w:r>
      <w:r>
        <w:rPr>
          <w:spacing w:val="-3"/>
          <w:lang w:val="sv-SE"/>
        </w:rPr>
        <w:t>y</w:t>
      </w:r>
      <w:r>
        <w:rPr>
          <w:lang w:val="sv-SE"/>
        </w:rPr>
        <w:t xml:space="preserve">o score” 6 </w:t>
      </w:r>
      <w:r>
        <w:rPr>
          <w:spacing w:val="1"/>
          <w:lang w:val="sv-SE"/>
        </w:rPr>
        <w:t>til</w:t>
      </w:r>
      <w:r>
        <w:rPr>
          <w:lang w:val="sv-SE"/>
        </w:rPr>
        <w:t>l</w:t>
      </w:r>
      <w:r>
        <w:rPr>
          <w:spacing w:val="1"/>
          <w:lang w:val="sv-SE"/>
        </w:rPr>
        <w:t xml:space="preserve"> </w:t>
      </w:r>
      <w:r>
        <w:rPr>
          <w:lang w:val="sv-SE"/>
        </w:rPr>
        <w:t xml:space="preserve">12 </w:t>
      </w:r>
      <w:r>
        <w:rPr>
          <w:spacing w:val="-4"/>
          <w:lang w:val="sv-SE"/>
        </w:rPr>
        <w:t>m</w:t>
      </w:r>
      <w:r>
        <w:rPr>
          <w:lang w:val="sv-SE"/>
        </w:rPr>
        <w:t>ed endos</w:t>
      </w:r>
      <w:r>
        <w:rPr>
          <w:spacing w:val="-3"/>
          <w:lang w:val="sv-SE"/>
        </w:rPr>
        <w:t>k</w:t>
      </w:r>
      <w:r>
        <w:rPr>
          <w:lang w:val="sv-SE"/>
        </w:rPr>
        <w:t>op</w:t>
      </w:r>
      <w:r>
        <w:rPr>
          <w:spacing w:val="1"/>
          <w:lang w:val="sv-SE"/>
        </w:rPr>
        <w:t>i</w:t>
      </w:r>
      <w:r>
        <w:rPr>
          <w:lang w:val="sv-SE"/>
        </w:rPr>
        <w:t>sk</w:t>
      </w:r>
      <w:r>
        <w:rPr>
          <w:spacing w:val="-3"/>
          <w:lang w:val="sv-SE"/>
        </w:rPr>
        <w:t xml:space="preserve"> </w:t>
      </w:r>
      <w:r>
        <w:rPr>
          <w:lang w:val="sv-SE"/>
        </w:rPr>
        <w:t xml:space="preserve">subscore 2 </w:t>
      </w:r>
      <w:r>
        <w:rPr>
          <w:spacing w:val="1"/>
          <w:lang w:val="sv-SE"/>
        </w:rPr>
        <w:t>til</w:t>
      </w:r>
      <w:r>
        <w:rPr>
          <w:lang w:val="sv-SE"/>
        </w:rPr>
        <w:t>l</w:t>
      </w:r>
      <w:r>
        <w:rPr>
          <w:spacing w:val="1"/>
          <w:lang w:val="sv-SE"/>
        </w:rPr>
        <w:t xml:space="preserve"> </w:t>
      </w:r>
      <w:r>
        <w:rPr>
          <w:lang w:val="sv-SE"/>
        </w:rPr>
        <w:t>3)</w:t>
      </w:r>
      <w:r>
        <w:rPr>
          <w:spacing w:val="1"/>
          <w:lang w:val="sv-SE"/>
        </w:rPr>
        <w:t xml:space="preserve"> </w:t>
      </w:r>
      <w:r>
        <w:rPr>
          <w:lang w:val="sv-SE"/>
        </w:rPr>
        <w:t>i rando</w:t>
      </w:r>
      <w:r>
        <w:rPr>
          <w:spacing w:val="-4"/>
          <w:lang w:val="sv-SE"/>
        </w:rPr>
        <w:t>m</w:t>
      </w:r>
      <w:r>
        <w:rPr>
          <w:spacing w:val="1"/>
          <w:lang w:val="sv-SE"/>
        </w:rPr>
        <w:t>i</w:t>
      </w:r>
      <w:r>
        <w:rPr>
          <w:lang w:val="sv-SE"/>
        </w:rPr>
        <w:t>serade, dubbe</w:t>
      </w:r>
      <w:r>
        <w:rPr>
          <w:spacing w:val="1"/>
          <w:lang w:val="sv-SE"/>
        </w:rPr>
        <w:t>l</w:t>
      </w:r>
      <w:r>
        <w:rPr>
          <w:lang w:val="sv-SE"/>
        </w:rPr>
        <w:t>b</w:t>
      </w:r>
      <w:r>
        <w:rPr>
          <w:spacing w:val="1"/>
          <w:lang w:val="sv-SE"/>
        </w:rPr>
        <w:t>li</w:t>
      </w:r>
      <w:r>
        <w:rPr>
          <w:lang w:val="sv-SE"/>
        </w:rPr>
        <w:t>nda,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p>
    <w:p w14:paraId="5EE572D4" w14:textId="77777777" w:rsidR="00187478" w:rsidRDefault="00187478">
      <w:pPr>
        <w:pStyle w:val="BodyText"/>
        <w:widowControl/>
        <w:kinsoku w:val="0"/>
        <w:overflowPunct w:val="0"/>
        <w:ind w:left="0"/>
        <w:rPr>
          <w:lang w:val="sv-SE"/>
        </w:rPr>
      </w:pPr>
    </w:p>
    <w:p w14:paraId="2373076F" w14:textId="77777777" w:rsidR="00187478" w:rsidRDefault="003740FE">
      <w:pPr>
        <w:pStyle w:val="BodyText"/>
        <w:widowControl/>
        <w:kinsoku w:val="0"/>
        <w:overflowPunct w:val="0"/>
        <w:ind w:left="0"/>
        <w:jc w:val="both"/>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 rando</w:t>
      </w:r>
      <w:r>
        <w:rPr>
          <w:spacing w:val="-4"/>
          <w:lang w:val="sv-SE"/>
        </w:rPr>
        <w:t>m</w:t>
      </w:r>
      <w:r>
        <w:rPr>
          <w:spacing w:val="1"/>
          <w:lang w:val="sv-SE"/>
        </w:rPr>
        <w:t>i</w:t>
      </w:r>
      <w:r>
        <w:rPr>
          <w:lang w:val="sv-SE"/>
        </w:rPr>
        <w:t xml:space="preserve">serades 390 </w:t>
      </w:r>
      <w:r>
        <w:rPr>
          <w:spacing w:val="1"/>
          <w:lang w:val="sv-SE"/>
        </w:rPr>
        <w:t>T</w:t>
      </w:r>
      <w:r>
        <w:rPr>
          <w:spacing w:val="-2"/>
          <w:lang w:val="sv-SE"/>
        </w:rPr>
        <w:t>N</w:t>
      </w:r>
      <w:r>
        <w:rPr>
          <w:lang w:val="sv-SE"/>
        </w:rPr>
        <w:t>F</w:t>
      </w:r>
      <w:r>
        <w:rPr>
          <w:spacing w:val="-4"/>
          <w:lang w:val="sv-SE"/>
        </w:rPr>
        <w:t>-</w:t>
      </w:r>
      <w:r>
        <w:rPr>
          <w:lang w:val="sv-SE"/>
        </w:rPr>
        <w:t>an</w:t>
      </w:r>
      <w:r>
        <w:rPr>
          <w:spacing w:val="1"/>
          <w:lang w:val="sv-SE"/>
        </w:rPr>
        <w:t>t</w:t>
      </w:r>
      <w:r>
        <w:rPr>
          <w:lang w:val="sv-SE"/>
        </w:rPr>
        <w:t>a</w:t>
      </w:r>
      <w:r>
        <w:rPr>
          <w:spacing w:val="-3"/>
          <w:lang w:val="sv-SE"/>
        </w:rPr>
        <w:t>g</w:t>
      </w:r>
      <w:r>
        <w:rPr>
          <w:lang w:val="sv-SE"/>
        </w:rPr>
        <w:t>on</w:t>
      </w:r>
      <w:r>
        <w:rPr>
          <w:spacing w:val="1"/>
          <w:lang w:val="sv-SE"/>
        </w:rPr>
        <w:t>i</w:t>
      </w:r>
      <w:r>
        <w:rPr>
          <w:lang w:val="sv-SE"/>
        </w:rPr>
        <w:t>s</w:t>
      </w:r>
      <w:r>
        <w:rPr>
          <w:spacing w:val="1"/>
          <w:lang w:val="sv-SE"/>
        </w:rPr>
        <w:t>t</w:t>
      </w:r>
      <w:r>
        <w:rPr>
          <w:lang w:val="sv-SE"/>
        </w:rPr>
        <w:t>na</w:t>
      </w:r>
      <w:r>
        <w:rPr>
          <w:spacing w:val="1"/>
          <w:lang w:val="sv-SE"/>
        </w:rPr>
        <w:t>ï</w:t>
      </w:r>
      <w:r>
        <w:rPr>
          <w:spacing w:val="-3"/>
          <w:lang w:val="sv-SE"/>
        </w:rPr>
        <w:t>v</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til</w:t>
      </w:r>
      <w:r>
        <w:rPr>
          <w:lang w:val="sv-SE"/>
        </w:rPr>
        <w:t>l</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få an</w:t>
      </w:r>
      <w:r>
        <w:rPr>
          <w:spacing w:val="1"/>
          <w:lang w:val="sv-SE"/>
        </w:rPr>
        <w:t>ti</w:t>
      </w:r>
      <w:r>
        <w:rPr>
          <w:lang w:val="sv-SE"/>
        </w:rPr>
        <w:t>n</w:t>
      </w:r>
      <w:r>
        <w:rPr>
          <w:spacing w:val="-3"/>
          <w:lang w:val="sv-SE"/>
        </w:rPr>
        <w:t>g</w:t>
      </w:r>
      <w:r>
        <w:rPr>
          <w:lang w:val="sv-SE"/>
        </w:rPr>
        <w:t>en p</w:t>
      </w:r>
      <w:r>
        <w:rPr>
          <w:spacing w:val="1"/>
          <w:lang w:val="sv-SE"/>
        </w:rPr>
        <w:t>l</w:t>
      </w:r>
      <w:r>
        <w:rPr>
          <w:lang w:val="sv-SE"/>
        </w:rPr>
        <w:t xml:space="preserve">acebo </w:t>
      </w:r>
      <w:r>
        <w:rPr>
          <w:spacing w:val="1"/>
          <w:lang w:val="sv-SE"/>
        </w:rPr>
        <w:t>v</w:t>
      </w:r>
      <w:r>
        <w:rPr>
          <w:lang w:val="sv-SE"/>
        </w:rPr>
        <w:t>ec</w:t>
      </w:r>
      <w:r>
        <w:rPr>
          <w:spacing w:val="-3"/>
          <w:lang w:val="sv-SE"/>
        </w:rPr>
        <w:t>k</w:t>
      </w:r>
      <w:r>
        <w:rPr>
          <w:lang w:val="sv-SE"/>
        </w:rPr>
        <w:t>a 0 och 2, 160 </w:t>
      </w:r>
      <w:r>
        <w:rPr>
          <w:spacing w:val="-4"/>
          <w:lang w:val="sv-SE"/>
        </w:rPr>
        <w:t>m</w:t>
      </w:r>
      <w:r>
        <w:rPr>
          <w:lang w:val="sv-SE"/>
        </w:rPr>
        <w:t>g</w:t>
      </w:r>
      <w:r>
        <w:rPr>
          <w:spacing w:val="-3"/>
          <w:lang w:val="sv-SE"/>
        </w:rPr>
        <w:t xml:space="preserve"> </w:t>
      </w:r>
      <w:r>
        <w:rPr>
          <w:lang w:val="sv-SE"/>
        </w:rPr>
        <w:t xml:space="preserve">adalimumab </w:t>
      </w:r>
      <w:r>
        <w:rPr>
          <w:spacing w:val="1"/>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spacing w:val="1"/>
          <w:lang w:val="sv-SE"/>
        </w:rPr>
        <w:t>v</w:t>
      </w:r>
      <w:r>
        <w:rPr>
          <w:lang w:val="sv-SE"/>
        </w:rPr>
        <w:t>ec</w:t>
      </w:r>
      <w:r>
        <w:rPr>
          <w:spacing w:val="-3"/>
          <w:lang w:val="sv-SE"/>
        </w:rPr>
        <w:t>k</w:t>
      </w:r>
      <w:r>
        <w:rPr>
          <w:lang w:val="sv-SE"/>
        </w:rPr>
        <w:t>a 2 e</w:t>
      </w:r>
      <w:r>
        <w:rPr>
          <w:spacing w:val="1"/>
          <w:lang w:val="sv-SE"/>
        </w:rPr>
        <w:t>ll</w:t>
      </w:r>
      <w:r>
        <w:rPr>
          <w:lang w:val="sv-SE"/>
        </w:rPr>
        <w:t>er</w:t>
      </w:r>
      <w:r>
        <w:rPr>
          <w:spacing w:val="1"/>
          <w:lang w:val="sv-SE"/>
        </w:rPr>
        <w:t xml:space="preserve"> </w:t>
      </w:r>
      <w:r>
        <w:rPr>
          <w:lang w:val="sv-SE"/>
        </w:rPr>
        <w:t>80 </w:t>
      </w:r>
      <w:r>
        <w:rPr>
          <w:spacing w:val="-4"/>
          <w:lang w:val="sv-SE"/>
        </w:rPr>
        <w:t>m</w:t>
      </w:r>
      <w:r>
        <w:rPr>
          <w:lang w:val="sv-SE"/>
        </w:rPr>
        <w:t>g</w:t>
      </w:r>
      <w:r>
        <w:rPr>
          <w:spacing w:val="-3"/>
          <w:lang w:val="sv-SE"/>
        </w:rPr>
        <w:t xml:space="preserve"> adalimumab </w:t>
      </w:r>
      <w:r>
        <w:rPr>
          <w:spacing w:val="1"/>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 xml:space="preserve">mg </w:t>
      </w:r>
      <w:r>
        <w:rPr>
          <w:spacing w:val="1"/>
          <w:lang w:val="sv-SE"/>
        </w:rPr>
        <w:t>v</w:t>
      </w:r>
      <w:r>
        <w:rPr>
          <w:lang w:val="sv-SE"/>
        </w:rPr>
        <w:t>ec</w:t>
      </w:r>
      <w:r>
        <w:rPr>
          <w:spacing w:val="-3"/>
          <w:lang w:val="sv-SE"/>
        </w:rPr>
        <w:t>k</w:t>
      </w:r>
      <w:r>
        <w:rPr>
          <w:lang w:val="sv-SE"/>
        </w:rPr>
        <w:t>a 2. Ef</w:t>
      </w:r>
      <w:r>
        <w:rPr>
          <w:spacing w:val="1"/>
          <w:lang w:val="sv-SE"/>
        </w:rPr>
        <w:t>t</w:t>
      </w:r>
      <w:r>
        <w:rPr>
          <w:lang w:val="sv-SE"/>
        </w:rPr>
        <w:t>er</w:t>
      </w:r>
      <w:r>
        <w:rPr>
          <w:spacing w:val="1"/>
          <w:lang w:val="sv-SE"/>
        </w:rPr>
        <w:t xml:space="preserve"> v</w:t>
      </w:r>
      <w:r>
        <w:rPr>
          <w:lang w:val="sv-SE"/>
        </w:rPr>
        <w:t>ec</w:t>
      </w:r>
      <w:r>
        <w:rPr>
          <w:spacing w:val="-3"/>
          <w:lang w:val="sv-SE"/>
        </w:rPr>
        <w:t>k</w:t>
      </w:r>
      <w:r>
        <w:rPr>
          <w:lang w:val="sv-SE"/>
        </w:rPr>
        <w:t>a 2 f</w:t>
      </w:r>
      <w:r>
        <w:rPr>
          <w:spacing w:val="1"/>
          <w:lang w:val="sv-SE"/>
        </w:rPr>
        <w:t>i</w:t>
      </w:r>
      <w:r>
        <w:rPr>
          <w:lang w:val="sv-SE"/>
        </w:rPr>
        <w:t>ck</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i</w:t>
      </w:r>
      <w:r>
        <w:rPr>
          <w:spacing w:val="1"/>
          <w:lang w:val="sv-SE"/>
        </w:rPr>
        <w:t xml:space="preserve"> </w:t>
      </w:r>
      <w:r>
        <w:rPr>
          <w:lang w:val="sv-SE"/>
        </w:rPr>
        <w:t xml:space="preserve">de </w:t>
      </w:r>
      <w:r>
        <w:rPr>
          <w:spacing w:val="1"/>
          <w:lang w:val="sv-SE"/>
        </w:rPr>
        <w:t>t</w:t>
      </w:r>
      <w:r>
        <w:rPr>
          <w:spacing w:val="-3"/>
          <w:lang w:val="sv-SE"/>
        </w:rPr>
        <w:t>v</w:t>
      </w:r>
      <w:r>
        <w:rPr>
          <w:lang w:val="sv-SE"/>
        </w:rPr>
        <w:t xml:space="preserve">å </w:t>
      </w:r>
      <w:r>
        <w:rPr>
          <w:spacing w:val="-3"/>
          <w:lang w:val="sv-SE"/>
        </w:rPr>
        <w:t>g</w:t>
      </w:r>
      <w:r>
        <w:rPr>
          <w:lang w:val="sv-SE"/>
        </w:rPr>
        <w:t xml:space="preserve">rupperna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Kli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(def</w:t>
      </w:r>
      <w:r>
        <w:rPr>
          <w:spacing w:val="1"/>
          <w:lang w:val="sv-SE"/>
        </w:rPr>
        <w:t>i</w:t>
      </w:r>
      <w:r>
        <w:rPr>
          <w:lang w:val="sv-SE"/>
        </w:rPr>
        <w:t>n</w:t>
      </w:r>
      <w:r>
        <w:rPr>
          <w:spacing w:val="1"/>
          <w:lang w:val="sv-SE"/>
        </w:rPr>
        <w:t>i</w:t>
      </w:r>
      <w:r>
        <w:rPr>
          <w:lang w:val="sv-SE"/>
        </w:rPr>
        <w:t>erad som</w:t>
      </w:r>
      <w:r>
        <w:rPr>
          <w:spacing w:val="-4"/>
          <w:lang w:val="sv-SE"/>
        </w:rPr>
        <w:t xml:space="preserve"> </w:t>
      </w:r>
      <w:r>
        <w:rPr>
          <w:lang w:val="sv-SE"/>
        </w:rPr>
        <w:t>”Ma</w:t>
      </w:r>
      <w:r>
        <w:rPr>
          <w:spacing w:val="-3"/>
          <w:lang w:val="sv-SE"/>
        </w:rPr>
        <w:t>y</w:t>
      </w:r>
      <w:r>
        <w:rPr>
          <w:lang w:val="sv-SE"/>
        </w:rPr>
        <w:t xml:space="preserve">o score” </w:t>
      </w:r>
      <w:r>
        <w:rPr>
          <w:spacing w:val="1"/>
          <w:lang w:val="sv-SE"/>
        </w:rPr>
        <w:t>≤ </w:t>
      </w:r>
      <w:r>
        <w:rPr>
          <w:lang w:val="sv-SE"/>
        </w:rPr>
        <w:t>2 u</w:t>
      </w:r>
      <w:r>
        <w:rPr>
          <w:spacing w:val="1"/>
          <w:lang w:val="sv-SE"/>
        </w:rPr>
        <w:t>t</w:t>
      </w:r>
      <w:r>
        <w:rPr>
          <w:lang w:val="sv-SE"/>
        </w:rPr>
        <w:t>an nå</w:t>
      </w:r>
      <w:r>
        <w:rPr>
          <w:spacing w:val="-3"/>
          <w:lang w:val="sv-SE"/>
        </w:rPr>
        <w:t>g</w:t>
      </w:r>
      <w:r>
        <w:rPr>
          <w:lang w:val="sv-SE"/>
        </w:rPr>
        <w:t>on subscore &gt; 1)</w:t>
      </w:r>
      <w:r>
        <w:rPr>
          <w:spacing w:val="1"/>
          <w:lang w:val="sv-SE"/>
        </w:rPr>
        <w:t xml:space="preserve"> </w:t>
      </w:r>
      <w:r>
        <w:rPr>
          <w:lang w:val="sv-SE"/>
        </w:rPr>
        <w:t>bedö</w:t>
      </w:r>
      <w:r>
        <w:rPr>
          <w:spacing w:val="-4"/>
          <w:lang w:val="sv-SE"/>
        </w:rPr>
        <w:t>m</w:t>
      </w:r>
      <w:r>
        <w:rPr>
          <w:lang w:val="sv-SE"/>
        </w:rPr>
        <w:t xml:space="preserve">des </w:t>
      </w:r>
      <w:r>
        <w:rPr>
          <w:spacing w:val="1"/>
          <w:lang w:val="sv-SE"/>
        </w:rPr>
        <w:t>v</w:t>
      </w:r>
      <w:r>
        <w:rPr>
          <w:lang w:val="sv-SE"/>
        </w:rPr>
        <w:t>ec</w:t>
      </w:r>
      <w:r>
        <w:rPr>
          <w:spacing w:val="-3"/>
          <w:lang w:val="sv-SE"/>
        </w:rPr>
        <w:t>k</w:t>
      </w:r>
      <w:r>
        <w:rPr>
          <w:lang w:val="sv-SE"/>
        </w:rPr>
        <w:t>a 8.</w:t>
      </w:r>
    </w:p>
    <w:p w14:paraId="0EF0EDB1" w14:textId="77777777" w:rsidR="00187478" w:rsidRDefault="00187478">
      <w:pPr>
        <w:widowControl/>
        <w:kinsoku w:val="0"/>
        <w:overflowPunct w:val="0"/>
        <w:rPr>
          <w:sz w:val="22"/>
          <w:szCs w:val="22"/>
          <w:lang w:val="sv-SE"/>
        </w:rPr>
      </w:pPr>
    </w:p>
    <w:p w14:paraId="4BDB53E6"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I</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248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160 </w:t>
      </w:r>
      <w:r>
        <w:rPr>
          <w:spacing w:val="-4"/>
          <w:lang w:val="sv-SE"/>
        </w:rPr>
        <w:t>m</w:t>
      </w:r>
      <w:r>
        <w:rPr>
          <w:lang w:val="sv-SE"/>
        </w:rPr>
        <w:t>g</w:t>
      </w:r>
      <w:r>
        <w:rPr>
          <w:spacing w:val="-3"/>
          <w:lang w:val="sv-SE"/>
        </w:rPr>
        <w:t xml:space="preserve"> adalimumab </w:t>
      </w:r>
      <w:r>
        <w:rPr>
          <w:spacing w:val="1"/>
          <w:lang w:val="sv-SE"/>
        </w:rPr>
        <w:t>v</w:t>
      </w:r>
      <w:r>
        <w:rPr>
          <w:lang w:val="sv-SE"/>
        </w:rPr>
        <w:t>ec</w:t>
      </w:r>
      <w:r>
        <w:rPr>
          <w:spacing w:val="-3"/>
          <w:lang w:val="sv-SE"/>
        </w:rPr>
        <w:t>k</w:t>
      </w:r>
      <w:r>
        <w:rPr>
          <w:lang w:val="sv-SE"/>
        </w:rPr>
        <w:t>a 0, 80 </w:t>
      </w:r>
      <w:r>
        <w:rPr>
          <w:spacing w:val="-4"/>
          <w:lang w:val="sv-SE"/>
        </w:rPr>
        <w:t>m</w:t>
      </w:r>
      <w:r>
        <w:rPr>
          <w:lang w:val="sv-SE"/>
        </w:rPr>
        <w:t>g</w:t>
      </w:r>
      <w:r>
        <w:rPr>
          <w:spacing w:val="-3"/>
          <w:lang w:val="sv-SE"/>
        </w:rPr>
        <w:t xml:space="preserve"> v</w:t>
      </w:r>
      <w:r>
        <w:rPr>
          <w:lang w:val="sv-SE"/>
        </w:rPr>
        <w:t>ec</w:t>
      </w:r>
      <w:r>
        <w:rPr>
          <w:spacing w:val="-3"/>
          <w:lang w:val="sv-SE"/>
        </w:rPr>
        <w:t>k</w:t>
      </w:r>
      <w:r>
        <w:rPr>
          <w:lang w:val="sv-SE"/>
        </w:rPr>
        <w:t>a 2 och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däref</w:t>
      </w:r>
      <w:r>
        <w:rPr>
          <w:spacing w:val="1"/>
          <w:lang w:val="sv-SE"/>
        </w:rPr>
        <w:t>t</w:t>
      </w:r>
      <w:r>
        <w:rPr>
          <w:lang w:val="sv-SE"/>
        </w:rPr>
        <w:t>er och 246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 xml:space="preserve">acebo. </w:t>
      </w:r>
      <w:r>
        <w:rPr>
          <w:spacing w:val="1"/>
          <w:lang w:val="sv-SE"/>
        </w:rPr>
        <w:t>Kli</w:t>
      </w:r>
      <w:r>
        <w:rPr>
          <w:lang w:val="sv-SE"/>
        </w:rPr>
        <w:t>n</w:t>
      </w:r>
      <w:r>
        <w:rPr>
          <w:spacing w:val="1"/>
          <w:lang w:val="sv-SE"/>
        </w:rPr>
        <w:t>i</w:t>
      </w:r>
      <w:r>
        <w:rPr>
          <w:lang w:val="sv-SE"/>
        </w:rPr>
        <w:t>s</w:t>
      </w:r>
      <w:r>
        <w:rPr>
          <w:spacing w:val="-3"/>
          <w:lang w:val="sv-SE"/>
        </w:rPr>
        <w:t>k</w:t>
      </w:r>
      <w:r>
        <w:rPr>
          <w:lang w:val="sv-SE"/>
        </w:rPr>
        <w:t>a resu</w:t>
      </w:r>
      <w:r>
        <w:rPr>
          <w:spacing w:val="1"/>
          <w:lang w:val="sv-SE"/>
        </w:rPr>
        <w:t>lt</w:t>
      </w:r>
      <w:r>
        <w:rPr>
          <w:lang w:val="sv-SE"/>
        </w:rPr>
        <w:t>at</w:t>
      </w:r>
      <w:r>
        <w:rPr>
          <w:spacing w:val="1"/>
          <w:lang w:val="sv-SE"/>
        </w:rPr>
        <w:t xml:space="preserve"> </w:t>
      </w:r>
      <w:r>
        <w:rPr>
          <w:lang w:val="sv-SE"/>
        </w:rPr>
        <w:t>bedö</w:t>
      </w:r>
      <w:r>
        <w:rPr>
          <w:spacing w:val="-4"/>
          <w:lang w:val="sv-SE"/>
        </w:rPr>
        <w:t>m</w:t>
      </w:r>
      <w:r>
        <w:rPr>
          <w:lang w:val="sv-SE"/>
        </w:rPr>
        <w:t xml:space="preserve">des </w:t>
      </w:r>
      <w:r>
        <w:rPr>
          <w:spacing w:val="-4"/>
          <w:lang w:val="sv-SE"/>
        </w:rPr>
        <w:t>m</w:t>
      </w:r>
      <w:r>
        <w:rPr>
          <w:lang w:val="sv-SE"/>
        </w:rPr>
        <w:t>ed a</w:t>
      </w:r>
      <w:r>
        <w:rPr>
          <w:spacing w:val="-3"/>
          <w:lang w:val="sv-SE"/>
        </w:rPr>
        <w:t>v</w:t>
      </w:r>
      <w:r>
        <w:rPr>
          <w:lang w:val="sv-SE"/>
        </w:rPr>
        <w:t xml:space="preserve">seende på </w:t>
      </w:r>
      <w:r>
        <w:rPr>
          <w:spacing w:val="1"/>
          <w:lang w:val="sv-SE"/>
        </w:rPr>
        <w:t>i</w:t>
      </w:r>
      <w:r>
        <w:rPr>
          <w:lang w:val="sv-SE"/>
        </w:rPr>
        <w:t>ndu</w:t>
      </w:r>
      <w:r>
        <w:rPr>
          <w:spacing w:val="-3"/>
          <w:lang w:val="sv-SE"/>
        </w:rPr>
        <w:t>k</w:t>
      </w:r>
      <w:r>
        <w:rPr>
          <w:spacing w:val="1"/>
          <w:lang w:val="sv-SE"/>
        </w:rPr>
        <w:t>ti</w:t>
      </w:r>
      <w:r>
        <w:rPr>
          <w:lang w:val="sv-SE"/>
        </w:rPr>
        <w:t>on av</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 xml:space="preserve">on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8 och b</w:t>
      </w:r>
      <w:r>
        <w:rPr>
          <w:spacing w:val="1"/>
          <w:lang w:val="sv-SE"/>
        </w:rPr>
        <w:t>i</w:t>
      </w:r>
      <w:r>
        <w:rPr>
          <w:lang w:val="sv-SE"/>
        </w:rPr>
        <w:t>behå</w:t>
      </w:r>
      <w:r>
        <w:rPr>
          <w:spacing w:val="1"/>
          <w:lang w:val="sv-SE"/>
        </w:rPr>
        <w:t>ll</w:t>
      </w:r>
      <w:r>
        <w:rPr>
          <w:lang w:val="sv-SE"/>
        </w:rPr>
        <w:t>en re</w:t>
      </w:r>
      <w:r>
        <w:rPr>
          <w:spacing w:val="-4"/>
          <w:lang w:val="sv-SE"/>
        </w:rPr>
        <w:t>m</w:t>
      </w:r>
      <w:r>
        <w:rPr>
          <w:spacing w:val="1"/>
          <w:lang w:val="sv-SE"/>
        </w:rPr>
        <w:t>i</w:t>
      </w:r>
      <w:r>
        <w:rPr>
          <w:lang w:val="sv-SE"/>
        </w:rPr>
        <w:t>ss</w:t>
      </w:r>
      <w:r>
        <w:rPr>
          <w:spacing w:val="1"/>
          <w:lang w:val="sv-SE"/>
        </w:rPr>
        <w:t>i</w:t>
      </w:r>
      <w:r>
        <w:rPr>
          <w:lang w:val="sv-SE"/>
        </w:rPr>
        <w:t xml:space="preserve">on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w:t>
      </w:r>
    </w:p>
    <w:p w14:paraId="382E8C07" w14:textId="77777777" w:rsidR="00187478" w:rsidRDefault="00187478">
      <w:pPr>
        <w:widowControl/>
        <w:kinsoku w:val="0"/>
        <w:overflowPunct w:val="0"/>
        <w:rPr>
          <w:sz w:val="22"/>
          <w:szCs w:val="22"/>
          <w:lang w:val="sv-SE"/>
        </w:rPr>
      </w:pPr>
    </w:p>
    <w:p w14:paraId="6CBEAA7A" w14:textId="77777777" w:rsidR="00187478" w:rsidRDefault="003740FE">
      <w:pPr>
        <w:pStyle w:val="BodyText"/>
        <w:keepN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i</w:t>
      </w:r>
      <w:r>
        <w:rPr>
          <w:lang w:val="sv-SE"/>
        </w:rPr>
        <w:t>ndu</w:t>
      </w:r>
      <w:r>
        <w:rPr>
          <w:spacing w:val="-3"/>
          <w:lang w:val="sv-SE"/>
        </w:rPr>
        <w:t>k</w:t>
      </w:r>
      <w:r>
        <w:rPr>
          <w:spacing w:val="1"/>
          <w:lang w:val="sv-SE"/>
        </w:rPr>
        <w:t>ti</w:t>
      </w:r>
      <w:r>
        <w:rPr>
          <w:lang w:val="sv-SE"/>
        </w:rPr>
        <w:t xml:space="preserve">on </w:t>
      </w:r>
      <w:r>
        <w:rPr>
          <w:spacing w:val="-4"/>
          <w:lang w:val="sv-SE"/>
        </w:rPr>
        <w:t>m</w:t>
      </w:r>
      <w:r>
        <w:rPr>
          <w:lang w:val="sv-SE"/>
        </w:rPr>
        <w:t>ed 160</w:t>
      </w:r>
      <w:r>
        <w:rPr>
          <w:spacing w:val="1"/>
          <w:lang w:val="sv-SE"/>
        </w:rPr>
        <w:t>/</w:t>
      </w:r>
      <w:r>
        <w:rPr>
          <w:lang w:val="sv-SE"/>
        </w:rPr>
        <w:t>80 </w:t>
      </w:r>
      <w:r>
        <w:rPr>
          <w:spacing w:val="-4"/>
          <w:lang w:val="sv-SE"/>
        </w:rPr>
        <w:t>m</w:t>
      </w:r>
      <w:r>
        <w:rPr>
          <w:lang w:val="sv-SE"/>
        </w:rPr>
        <w:t>g</w:t>
      </w:r>
      <w:r>
        <w:rPr>
          <w:spacing w:val="-3"/>
          <w:lang w:val="sv-SE"/>
        </w:rPr>
        <w:t xml:space="preserve"> adalimumab </w:t>
      </w:r>
      <w:r>
        <w:rPr>
          <w:lang w:val="sv-SE"/>
        </w:rPr>
        <w:t>uppnådde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lang w:val="sv-SE"/>
        </w:rPr>
        <w:t>hö</w:t>
      </w:r>
      <w:r>
        <w:rPr>
          <w:spacing w:val="-3"/>
          <w:lang w:val="sv-SE"/>
        </w:rPr>
        <w:t>g</w:t>
      </w:r>
      <w:r>
        <w:rPr>
          <w:lang w:val="sv-SE"/>
        </w:rPr>
        <w:t>re procen</w:t>
      </w:r>
      <w:r>
        <w:rPr>
          <w:spacing w:val="1"/>
          <w:lang w:val="sv-SE"/>
        </w:rPr>
        <w:t>t</w:t>
      </w:r>
      <w:r>
        <w:rPr>
          <w:lang w:val="sv-SE"/>
        </w:rPr>
        <w:t>ue</w:t>
      </w:r>
      <w:r>
        <w:rPr>
          <w:spacing w:val="1"/>
          <w:lang w:val="sv-SE"/>
        </w:rPr>
        <w:t>l</w:t>
      </w:r>
      <w:r>
        <w:rPr>
          <w:lang w:val="sv-SE"/>
        </w:rPr>
        <w:t>l re</w:t>
      </w:r>
      <w:r>
        <w:rPr>
          <w:spacing w:val="-4"/>
          <w:lang w:val="sv-SE"/>
        </w:rPr>
        <w:t>m</w:t>
      </w:r>
      <w:r>
        <w:rPr>
          <w:spacing w:val="1"/>
          <w:lang w:val="sv-SE"/>
        </w:rPr>
        <w:t>i</w:t>
      </w:r>
      <w:r>
        <w:rPr>
          <w:lang w:val="sv-SE"/>
        </w:rPr>
        <w:t>ss</w:t>
      </w:r>
      <w:r>
        <w:rPr>
          <w:spacing w:val="1"/>
          <w:lang w:val="sv-SE"/>
        </w:rPr>
        <w:t>i</w:t>
      </w:r>
      <w:r>
        <w:rPr>
          <w:lang w:val="sv-SE"/>
        </w:rPr>
        <w:t xml:space="preserve">on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 xml:space="preserve">acebo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8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 U</w:t>
      </w:r>
      <w:r>
        <w:rPr>
          <w:spacing w:val="-2"/>
          <w:lang w:val="sv-SE"/>
        </w:rPr>
        <w:t>C</w:t>
      </w:r>
      <w:r>
        <w:rPr>
          <w:spacing w:val="-4"/>
          <w:lang w:val="sv-SE"/>
        </w:rPr>
        <w:t>-</w:t>
      </w:r>
      <w:r>
        <w:rPr>
          <w:lang w:val="sv-SE"/>
        </w:rPr>
        <w:t>I</w:t>
      </w:r>
      <w:r>
        <w:rPr>
          <w:spacing w:val="-4"/>
          <w:lang w:val="sv-SE"/>
        </w:rPr>
        <w:t xml:space="preserve"> </w:t>
      </w:r>
      <w:r>
        <w:rPr>
          <w:lang w:val="sv-SE"/>
        </w:rPr>
        <w:t>(18 %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e 9 %, p = 0,031)</w:t>
      </w:r>
      <w:r>
        <w:rPr>
          <w:spacing w:val="1"/>
          <w:lang w:val="sv-SE"/>
        </w:rPr>
        <w:t xml:space="preserve"> </w:t>
      </w:r>
      <w:r>
        <w:rPr>
          <w:lang w:val="sv-SE"/>
        </w:rPr>
        <w:t>och s</w:t>
      </w:r>
      <w:r>
        <w:rPr>
          <w:spacing w:val="1"/>
          <w:lang w:val="sv-SE"/>
        </w:rPr>
        <w:t>t</w:t>
      </w:r>
      <w:r>
        <w:rPr>
          <w:lang w:val="sv-SE"/>
        </w:rPr>
        <w:t>ud</w:t>
      </w:r>
      <w:r>
        <w:rPr>
          <w:spacing w:val="1"/>
          <w:lang w:val="sv-SE"/>
        </w:rPr>
        <w:t>i</w:t>
      </w:r>
      <w:r>
        <w:rPr>
          <w:lang w:val="sv-SE"/>
        </w:rPr>
        <w:t xml:space="preserve">e </w:t>
      </w:r>
      <w:r>
        <w:rPr>
          <w:spacing w:val="-2"/>
          <w:lang w:val="sv-SE"/>
        </w:rPr>
        <w:t>U</w:t>
      </w:r>
      <w:r>
        <w:rPr>
          <w:lang w:val="sv-SE"/>
        </w:rPr>
        <w:t>C</w:t>
      </w:r>
      <w:r>
        <w:rPr>
          <w:spacing w:val="-4"/>
          <w:lang w:val="sv-SE"/>
        </w:rPr>
        <w:t>-I</w:t>
      </w:r>
      <w:r>
        <w:rPr>
          <w:lang w:val="sv-SE"/>
        </w:rPr>
        <w:t>I</w:t>
      </w:r>
      <w:r>
        <w:rPr>
          <w:spacing w:val="-4"/>
          <w:lang w:val="sv-SE"/>
        </w:rPr>
        <w:t xml:space="preserve"> </w:t>
      </w:r>
      <w:r>
        <w:rPr>
          <w:lang w:val="sv-SE"/>
        </w:rPr>
        <w:t>(17 %</w:t>
      </w:r>
      <w:r>
        <w:rPr>
          <w:spacing w:val="1"/>
          <w:lang w:val="sv-SE"/>
        </w:rPr>
        <w:t xml:space="preserve"> </w:t>
      </w:r>
      <w:r>
        <w:rPr>
          <w:lang w:val="sv-SE"/>
        </w:rPr>
        <w:t>respe</w:t>
      </w:r>
      <w:r>
        <w:rPr>
          <w:spacing w:val="-3"/>
          <w:lang w:val="sv-SE"/>
        </w:rPr>
        <w:t>k</w:t>
      </w:r>
      <w:r>
        <w:rPr>
          <w:spacing w:val="1"/>
          <w:lang w:val="sv-SE"/>
        </w:rPr>
        <w:t>ti</w:t>
      </w:r>
      <w:r>
        <w:rPr>
          <w:spacing w:val="-3"/>
          <w:lang w:val="sv-SE"/>
        </w:rPr>
        <w:t>v</w:t>
      </w:r>
      <w:r>
        <w:rPr>
          <w:lang w:val="sv-SE"/>
        </w:rPr>
        <w:t xml:space="preserve">e 9 %, p = 0,019). Bland </w:t>
      </w:r>
      <w:r>
        <w:rPr>
          <w:spacing w:val="-3"/>
          <w:lang w:val="sv-SE"/>
        </w:rPr>
        <w:t xml:space="preserve">adalimumab-behandlade </w:t>
      </w:r>
      <w:r>
        <w:rPr>
          <w:lang w:val="sv-SE"/>
        </w:rPr>
        <w:t xml:space="preserve">patienter i studie UC-II som </w:t>
      </w:r>
      <w:r>
        <w:rPr>
          <w:spacing w:val="-3"/>
          <w:lang w:val="sv-SE"/>
        </w:rPr>
        <w:t>uppnått remission vid vecka 8, uppnådde 21/41 (51 %) remission vid vecka 52.</w:t>
      </w:r>
    </w:p>
    <w:p w14:paraId="699F0487" w14:textId="77777777" w:rsidR="00187478" w:rsidRDefault="00187478">
      <w:pPr>
        <w:keepNext/>
        <w:widowControl/>
        <w:kinsoku w:val="0"/>
        <w:overflowPunct w:val="0"/>
        <w:rPr>
          <w:sz w:val="22"/>
          <w:szCs w:val="22"/>
          <w:lang w:val="sv-SE"/>
        </w:rPr>
      </w:pPr>
    </w:p>
    <w:p w14:paraId="147D92C7" w14:textId="77777777" w:rsidR="00187478" w:rsidRDefault="003740FE">
      <w:pPr>
        <w:pStyle w:val="BodyText"/>
        <w:keepNext/>
        <w:widowControl/>
        <w:kinsoku w:val="0"/>
        <w:overflowPunct w:val="0"/>
        <w:ind w:left="0"/>
        <w:rPr>
          <w:lang w:val="sv-SE"/>
        </w:rPr>
      </w:pPr>
      <w:r>
        <w:rPr>
          <w:lang w:val="sv-SE"/>
        </w:rPr>
        <w:t>Resu</w:t>
      </w:r>
      <w:r>
        <w:rPr>
          <w:spacing w:val="1"/>
          <w:lang w:val="sv-SE"/>
        </w:rPr>
        <w:t>lt</w:t>
      </w:r>
      <w:r>
        <w:rPr>
          <w:lang w:val="sv-SE"/>
        </w:rPr>
        <w:t>at</w:t>
      </w:r>
      <w:r>
        <w:rPr>
          <w:spacing w:val="1"/>
          <w:lang w:val="sv-SE"/>
        </w:rPr>
        <w:t xml:space="preserve"> </w:t>
      </w:r>
      <w:r>
        <w:rPr>
          <w:lang w:val="sv-SE"/>
        </w:rPr>
        <w:t>från he</w:t>
      </w:r>
      <w:r>
        <w:rPr>
          <w:spacing w:val="1"/>
          <w:lang w:val="sv-SE"/>
        </w:rPr>
        <w:t>l</w:t>
      </w:r>
      <w:r>
        <w:rPr>
          <w:lang w:val="sv-SE"/>
        </w:rPr>
        <w:t>a popu</w:t>
      </w:r>
      <w:r>
        <w:rPr>
          <w:spacing w:val="1"/>
          <w:lang w:val="sv-SE"/>
        </w:rPr>
        <w:t>l</w:t>
      </w:r>
      <w:r>
        <w:rPr>
          <w:lang w:val="sv-SE"/>
        </w:rPr>
        <w:t>a</w:t>
      </w:r>
      <w:r>
        <w:rPr>
          <w:spacing w:val="1"/>
          <w:lang w:val="sv-SE"/>
        </w:rPr>
        <w:t>ti</w:t>
      </w:r>
      <w:r>
        <w:rPr>
          <w:lang w:val="sv-SE"/>
        </w:rPr>
        <w:t>onen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I</w:t>
      </w:r>
      <w:r>
        <w:rPr>
          <w:spacing w:val="-4"/>
          <w:lang w:val="sv-SE"/>
        </w:rPr>
        <w:t xml:space="preserve"> </w:t>
      </w:r>
      <w:r>
        <w:rPr>
          <w:spacing w:val="-3"/>
          <w:lang w:val="sv-SE"/>
        </w:rPr>
        <w:t>v</w:t>
      </w:r>
      <w:r>
        <w:rPr>
          <w:spacing w:val="1"/>
          <w:lang w:val="sv-SE"/>
        </w:rPr>
        <w:t>i</w:t>
      </w:r>
      <w:r>
        <w:rPr>
          <w:lang w:val="sv-SE"/>
        </w:rPr>
        <w:t>sas i</w:t>
      </w:r>
      <w:r>
        <w:rPr>
          <w:spacing w:val="1"/>
          <w:lang w:val="sv-SE"/>
        </w:rPr>
        <w:t xml:space="preserve"> t</w:t>
      </w:r>
      <w:r>
        <w:rPr>
          <w:lang w:val="sv-SE"/>
        </w:rPr>
        <w:t>abe</w:t>
      </w:r>
      <w:r>
        <w:rPr>
          <w:spacing w:val="1"/>
          <w:lang w:val="sv-SE"/>
        </w:rPr>
        <w:t>l</w:t>
      </w:r>
      <w:r>
        <w:rPr>
          <w:lang w:val="sv-SE"/>
        </w:rPr>
        <w:t>l</w:t>
      </w:r>
      <w:r>
        <w:rPr>
          <w:spacing w:val="1"/>
          <w:lang w:val="sv-SE"/>
        </w:rPr>
        <w:t xml:space="preserve"> </w:t>
      </w:r>
      <w:r>
        <w:rPr>
          <w:lang w:val="sv-SE"/>
        </w:rPr>
        <w:t>23.</w:t>
      </w:r>
    </w:p>
    <w:p w14:paraId="307486B4" w14:textId="77777777" w:rsidR="00187478" w:rsidRDefault="00187478">
      <w:pPr>
        <w:pStyle w:val="BodyText"/>
        <w:widowControl/>
        <w:kinsoku w:val="0"/>
        <w:overflowPunct w:val="0"/>
        <w:ind w:left="0"/>
        <w:rPr>
          <w:lang w:val="sv-SE"/>
        </w:rPr>
      </w:pPr>
    </w:p>
    <w:p w14:paraId="016079E4" w14:textId="77777777" w:rsidR="00187478" w:rsidRDefault="003740FE">
      <w:pPr>
        <w:pStyle w:val="BodyText"/>
        <w:keepNext/>
        <w:widowControl/>
        <w:ind w:left="0"/>
        <w:rPr>
          <w:b/>
          <w:bCs/>
          <w:lang w:val="sv-SE"/>
        </w:rPr>
      </w:pPr>
      <w:r>
        <w:rPr>
          <w:b/>
          <w:bCs/>
          <w:lang w:val="sv-SE"/>
        </w:rPr>
        <w:t>Tabell 23. Svar, remission och mukosaläkning i studie UC-II (% av patienter)</w:t>
      </w:r>
    </w:p>
    <w:p w14:paraId="6D30D2C7" w14:textId="77777777" w:rsidR="00187478" w:rsidRDefault="00187478">
      <w:pPr>
        <w:pStyle w:val="BodyText"/>
        <w:keepNext/>
        <w:widowControl/>
        <w:kinsoku w:val="0"/>
        <w:overflowPunct w:val="0"/>
        <w:ind w:left="0"/>
        <w:rPr>
          <w:lang w:val="sv-SE"/>
        </w:rPr>
      </w:pPr>
    </w:p>
    <w:tbl>
      <w:tblPr>
        <w:tblW w:w="4884" w:type="pct"/>
        <w:tblInd w:w="108" w:type="dxa"/>
        <w:tblBorders>
          <w:top w:val="single" w:sz="8" w:space="0" w:color="000000"/>
          <w:left w:val="single" w:sz="8" w:space="0" w:color="000000"/>
          <w:bottom w:val="single" w:sz="8" w:space="0" w:color="000000"/>
          <w:right w:val="single" w:sz="8" w:space="0" w:color="000000"/>
          <w:insideH w:val="single" w:sz="8" w:space="0" w:color="000000"/>
        </w:tblBorders>
        <w:tblLayout w:type="fixed"/>
        <w:tblLook w:val="04A0" w:firstRow="1" w:lastRow="0" w:firstColumn="1" w:lastColumn="0" w:noHBand="0" w:noVBand="1"/>
      </w:tblPr>
      <w:tblGrid>
        <w:gridCol w:w="4412"/>
        <w:gridCol w:w="2122"/>
        <w:gridCol w:w="2317"/>
      </w:tblGrid>
      <w:tr w:rsidR="00187478" w14:paraId="4029974D" w14:textId="77777777">
        <w:tc>
          <w:tcPr>
            <w:tcW w:w="2492" w:type="pct"/>
            <w:tcBorders>
              <w:top w:val="single" w:sz="4" w:space="0" w:color="000000"/>
              <w:left w:val="single" w:sz="4" w:space="0" w:color="000000"/>
              <w:bottom w:val="single" w:sz="4" w:space="0" w:color="000000"/>
              <w:right w:val="single" w:sz="4" w:space="0" w:color="000000"/>
            </w:tcBorders>
          </w:tcPr>
          <w:p w14:paraId="051309EB" w14:textId="77777777" w:rsidR="00187478" w:rsidRDefault="00187478">
            <w:pPr>
              <w:keepNext/>
              <w:keepLines/>
              <w:widowControl/>
              <w:suppressAutoHyphens w:val="0"/>
              <w:autoSpaceDN w:val="0"/>
              <w:adjustRightInd w:val="0"/>
              <w:rPr>
                <w:rFonts w:eastAsia="PMingLiU"/>
                <w:b/>
                <w:kern w:val="0"/>
                <w:sz w:val="22"/>
                <w:szCs w:val="22"/>
                <w:lang w:val="sv-SE"/>
              </w:rPr>
            </w:pPr>
          </w:p>
        </w:tc>
        <w:tc>
          <w:tcPr>
            <w:tcW w:w="1199" w:type="pct"/>
            <w:tcBorders>
              <w:top w:val="single" w:sz="4" w:space="0" w:color="000000"/>
              <w:left w:val="single" w:sz="4" w:space="0" w:color="000000"/>
              <w:bottom w:val="single" w:sz="4" w:space="0" w:color="000000"/>
              <w:right w:val="single" w:sz="4" w:space="0" w:color="000000"/>
            </w:tcBorders>
          </w:tcPr>
          <w:p w14:paraId="4670317F"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Placebo</w:t>
            </w:r>
          </w:p>
        </w:tc>
        <w:tc>
          <w:tcPr>
            <w:tcW w:w="1309" w:type="pct"/>
            <w:tcBorders>
              <w:top w:val="single" w:sz="4" w:space="0" w:color="000000"/>
              <w:left w:val="single" w:sz="4" w:space="0" w:color="000000"/>
              <w:bottom w:val="single" w:sz="4" w:space="0" w:color="000000"/>
              <w:right w:val="single" w:sz="4" w:space="0" w:color="000000"/>
            </w:tcBorders>
          </w:tcPr>
          <w:p w14:paraId="5927A6A8"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eastAsia="en-GB"/>
              </w:rPr>
              <w:t>Adalimumab</w:t>
            </w:r>
            <w:r>
              <w:rPr>
                <w:rFonts w:eastAsia="PMingLiU"/>
                <w:b/>
                <w:kern w:val="0"/>
                <w:sz w:val="22"/>
                <w:szCs w:val="22"/>
                <w:lang w:val="sv-SE"/>
              </w:rPr>
              <w:t xml:space="preserve"> 40 mg</w:t>
            </w:r>
          </w:p>
          <w:p w14:paraId="61316CD8"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varannan vecka</w:t>
            </w:r>
          </w:p>
        </w:tc>
      </w:tr>
      <w:tr w:rsidR="00187478" w14:paraId="60C0ED83" w14:textId="77777777">
        <w:tc>
          <w:tcPr>
            <w:tcW w:w="2492" w:type="pct"/>
            <w:tcBorders>
              <w:top w:val="single" w:sz="4" w:space="0" w:color="000000"/>
              <w:left w:val="single" w:sz="4" w:space="0" w:color="000000"/>
              <w:bottom w:val="single" w:sz="4" w:space="0" w:color="000000"/>
              <w:right w:val="single" w:sz="4" w:space="0" w:color="000000"/>
            </w:tcBorders>
          </w:tcPr>
          <w:p w14:paraId="169E2FFB"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Vecka 52</w:t>
            </w:r>
          </w:p>
        </w:tc>
        <w:tc>
          <w:tcPr>
            <w:tcW w:w="1199" w:type="pct"/>
            <w:tcBorders>
              <w:top w:val="single" w:sz="4" w:space="0" w:color="000000"/>
              <w:left w:val="single" w:sz="4" w:space="0" w:color="000000"/>
              <w:bottom w:val="single" w:sz="4" w:space="0" w:color="000000"/>
              <w:right w:val="single" w:sz="4" w:space="0" w:color="000000"/>
            </w:tcBorders>
          </w:tcPr>
          <w:p w14:paraId="4DA35CD7"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N</w:t>
            </w:r>
            <w:r>
              <w:rPr>
                <w:rFonts w:eastAsia="PMingLiU"/>
                <w:b/>
                <w:kern w:val="0"/>
                <w:sz w:val="22"/>
                <w:szCs w:val="22"/>
                <w:lang w:val="sv-SE" w:eastAsia="en-GB"/>
              </w:rPr>
              <w:t> = </w:t>
            </w:r>
            <w:r>
              <w:rPr>
                <w:rFonts w:eastAsia="PMingLiU"/>
                <w:b/>
                <w:kern w:val="0"/>
                <w:sz w:val="22"/>
                <w:szCs w:val="22"/>
                <w:lang w:val="sv-SE"/>
              </w:rPr>
              <w:t>246</w:t>
            </w:r>
          </w:p>
        </w:tc>
        <w:tc>
          <w:tcPr>
            <w:tcW w:w="1309" w:type="pct"/>
            <w:tcBorders>
              <w:top w:val="single" w:sz="4" w:space="0" w:color="000000"/>
              <w:left w:val="single" w:sz="4" w:space="0" w:color="000000"/>
              <w:bottom w:val="single" w:sz="4" w:space="0" w:color="000000"/>
              <w:right w:val="single" w:sz="4" w:space="0" w:color="000000"/>
            </w:tcBorders>
          </w:tcPr>
          <w:p w14:paraId="0F2D87D7" w14:textId="77777777" w:rsidR="00187478" w:rsidRDefault="003740FE">
            <w:pPr>
              <w:keepNext/>
              <w:keepLines/>
              <w:widowControl/>
              <w:suppressAutoHyphens w:val="0"/>
              <w:autoSpaceDN w:val="0"/>
              <w:adjustRightInd w:val="0"/>
              <w:jc w:val="center"/>
              <w:rPr>
                <w:rFonts w:eastAsia="PMingLiU"/>
                <w:b/>
                <w:kern w:val="0"/>
                <w:sz w:val="22"/>
                <w:szCs w:val="22"/>
                <w:lang w:val="sv-SE"/>
              </w:rPr>
            </w:pPr>
            <w:r>
              <w:rPr>
                <w:rFonts w:eastAsia="PMingLiU"/>
                <w:b/>
                <w:kern w:val="0"/>
                <w:sz w:val="22"/>
                <w:szCs w:val="22"/>
                <w:lang w:val="sv-SE"/>
              </w:rPr>
              <w:t>N</w:t>
            </w:r>
            <w:r>
              <w:rPr>
                <w:rFonts w:eastAsia="PMingLiU"/>
                <w:b/>
                <w:kern w:val="0"/>
                <w:sz w:val="22"/>
                <w:szCs w:val="22"/>
                <w:lang w:val="sv-SE" w:eastAsia="en-GB"/>
              </w:rPr>
              <w:t> = </w:t>
            </w:r>
            <w:r>
              <w:rPr>
                <w:rFonts w:eastAsia="PMingLiU"/>
                <w:b/>
                <w:kern w:val="0"/>
                <w:sz w:val="22"/>
                <w:szCs w:val="22"/>
                <w:lang w:val="sv-SE"/>
              </w:rPr>
              <w:t>248</w:t>
            </w:r>
          </w:p>
        </w:tc>
      </w:tr>
      <w:tr w:rsidR="00187478" w14:paraId="342DC5B2" w14:textId="77777777">
        <w:tc>
          <w:tcPr>
            <w:tcW w:w="2492" w:type="pct"/>
            <w:tcBorders>
              <w:top w:val="single" w:sz="4" w:space="0" w:color="000000"/>
              <w:left w:val="single" w:sz="4" w:space="0" w:color="000000"/>
              <w:bottom w:val="single" w:sz="4" w:space="0" w:color="000000"/>
              <w:right w:val="single" w:sz="4" w:space="0" w:color="000000"/>
            </w:tcBorders>
          </w:tcPr>
          <w:p w14:paraId="6464B373"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Kliniskt svar</w:t>
            </w:r>
          </w:p>
        </w:tc>
        <w:tc>
          <w:tcPr>
            <w:tcW w:w="1199" w:type="pct"/>
            <w:tcBorders>
              <w:top w:val="single" w:sz="4" w:space="0" w:color="000000"/>
              <w:left w:val="single" w:sz="4" w:space="0" w:color="000000"/>
              <w:bottom w:val="single" w:sz="4" w:space="0" w:color="000000"/>
              <w:right w:val="single" w:sz="4" w:space="0" w:color="000000"/>
            </w:tcBorders>
          </w:tcPr>
          <w:p w14:paraId="06451C19"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18</w:t>
            </w:r>
            <w:r>
              <w:rPr>
                <w:rFonts w:eastAsia="PMingLiU"/>
                <w:kern w:val="0"/>
                <w:sz w:val="22"/>
                <w:szCs w:val="22"/>
                <w:lang w:val="sv-SE" w:eastAsia="en-GB"/>
              </w:rPr>
              <w:t> </w:t>
            </w:r>
            <w:r>
              <w:rPr>
                <w:rFonts w:eastAsia="PMingLiU"/>
                <w:kern w:val="0"/>
                <w:sz w:val="22"/>
                <w:szCs w:val="22"/>
                <w:lang w:val="sv-SE"/>
              </w:rPr>
              <w:t>%</w:t>
            </w:r>
          </w:p>
        </w:tc>
        <w:tc>
          <w:tcPr>
            <w:tcW w:w="1309" w:type="pct"/>
            <w:tcBorders>
              <w:top w:val="single" w:sz="4" w:space="0" w:color="000000"/>
              <w:left w:val="single" w:sz="4" w:space="0" w:color="000000"/>
              <w:bottom w:val="single" w:sz="4" w:space="0" w:color="000000"/>
              <w:right w:val="single" w:sz="4" w:space="0" w:color="000000"/>
            </w:tcBorders>
          </w:tcPr>
          <w:p w14:paraId="24538BFA"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30</w:t>
            </w:r>
            <w:r>
              <w:rPr>
                <w:rFonts w:eastAsia="PMingLiU"/>
                <w:kern w:val="0"/>
                <w:sz w:val="22"/>
                <w:szCs w:val="22"/>
                <w:lang w:val="sv-SE" w:eastAsia="en-GB"/>
              </w:rPr>
              <w:t> </w:t>
            </w:r>
            <w:r>
              <w:rPr>
                <w:rFonts w:eastAsia="PMingLiU"/>
                <w:kern w:val="0"/>
                <w:sz w:val="22"/>
                <w:szCs w:val="22"/>
                <w:lang w:val="sv-SE"/>
              </w:rPr>
              <w:t>%*</w:t>
            </w:r>
          </w:p>
        </w:tc>
      </w:tr>
      <w:tr w:rsidR="00187478" w14:paraId="5857F298" w14:textId="77777777">
        <w:tc>
          <w:tcPr>
            <w:tcW w:w="2492" w:type="pct"/>
            <w:tcBorders>
              <w:top w:val="single" w:sz="4" w:space="0" w:color="000000"/>
              <w:left w:val="single" w:sz="4" w:space="0" w:color="000000"/>
              <w:bottom w:val="single" w:sz="4" w:space="0" w:color="000000"/>
              <w:right w:val="single" w:sz="4" w:space="0" w:color="000000"/>
            </w:tcBorders>
          </w:tcPr>
          <w:p w14:paraId="5B060944"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Klinisk remission</w:t>
            </w:r>
          </w:p>
        </w:tc>
        <w:tc>
          <w:tcPr>
            <w:tcW w:w="1199" w:type="pct"/>
            <w:tcBorders>
              <w:top w:val="single" w:sz="4" w:space="0" w:color="000000"/>
              <w:left w:val="single" w:sz="4" w:space="0" w:color="000000"/>
              <w:bottom w:val="single" w:sz="4" w:space="0" w:color="000000"/>
              <w:right w:val="single" w:sz="4" w:space="0" w:color="000000"/>
            </w:tcBorders>
          </w:tcPr>
          <w:p w14:paraId="119E5A1C"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9</w:t>
            </w:r>
            <w:r>
              <w:rPr>
                <w:rFonts w:eastAsia="PMingLiU"/>
                <w:kern w:val="0"/>
                <w:sz w:val="22"/>
                <w:szCs w:val="22"/>
                <w:lang w:val="sv-SE" w:eastAsia="en-GB"/>
              </w:rPr>
              <w:t> </w:t>
            </w:r>
            <w:r>
              <w:rPr>
                <w:rFonts w:eastAsia="PMingLiU"/>
                <w:kern w:val="0"/>
                <w:sz w:val="22"/>
                <w:szCs w:val="22"/>
                <w:lang w:val="sv-SE"/>
              </w:rPr>
              <w:t>%</w:t>
            </w:r>
          </w:p>
        </w:tc>
        <w:tc>
          <w:tcPr>
            <w:tcW w:w="1309" w:type="pct"/>
            <w:tcBorders>
              <w:top w:val="single" w:sz="4" w:space="0" w:color="000000"/>
              <w:left w:val="single" w:sz="4" w:space="0" w:color="000000"/>
              <w:bottom w:val="single" w:sz="4" w:space="0" w:color="000000"/>
              <w:right w:val="single" w:sz="4" w:space="0" w:color="000000"/>
            </w:tcBorders>
          </w:tcPr>
          <w:p w14:paraId="02F3A6F0"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17</w:t>
            </w:r>
            <w:r>
              <w:rPr>
                <w:rFonts w:eastAsia="PMingLiU"/>
                <w:kern w:val="0"/>
                <w:sz w:val="22"/>
                <w:szCs w:val="22"/>
                <w:lang w:val="sv-SE" w:eastAsia="en-GB"/>
              </w:rPr>
              <w:t> </w:t>
            </w:r>
            <w:r>
              <w:rPr>
                <w:rFonts w:eastAsia="PMingLiU"/>
                <w:kern w:val="0"/>
                <w:sz w:val="22"/>
                <w:szCs w:val="22"/>
                <w:lang w:val="sv-SE"/>
              </w:rPr>
              <w:t>%*</w:t>
            </w:r>
          </w:p>
        </w:tc>
      </w:tr>
      <w:tr w:rsidR="00187478" w14:paraId="24FF8F09" w14:textId="77777777">
        <w:tc>
          <w:tcPr>
            <w:tcW w:w="2492" w:type="pct"/>
            <w:tcBorders>
              <w:top w:val="single" w:sz="4" w:space="0" w:color="000000"/>
              <w:left w:val="single" w:sz="4" w:space="0" w:color="000000"/>
              <w:bottom w:val="single" w:sz="4" w:space="0" w:color="000000"/>
              <w:right w:val="single" w:sz="4" w:space="0" w:color="000000"/>
            </w:tcBorders>
          </w:tcPr>
          <w:p w14:paraId="41028DE8"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Mukosaläkning</w:t>
            </w:r>
          </w:p>
        </w:tc>
        <w:tc>
          <w:tcPr>
            <w:tcW w:w="1199" w:type="pct"/>
            <w:tcBorders>
              <w:top w:val="single" w:sz="4" w:space="0" w:color="000000"/>
              <w:left w:val="single" w:sz="4" w:space="0" w:color="000000"/>
              <w:bottom w:val="single" w:sz="4" w:space="0" w:color="000000"/>
              <w:right w:val="single" w:sz="4" w:space="0" w:color="000000"/>
            </w:tcBorders>
          </w:tcPr>
          <w:p w14:paraId="1A0AE236"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15</w:t>
            </w:r>
            <w:r>
              <w:rPr>
                <w:rFonts w:eastAsia="PMingLiU"/>
                <w:kern w:val="0"/>
                <w:sz w:val="22"/>
                <w:szCs w:val="22"/>
                <w:lang w:val="sv-SE" w:eastAsia="en-GB"/>
              </w:rPr>
              <w:t> </w:t>
            </w:r>
            <w:r>
              <w:rPr>
                <w:rFonts w:eastAsia="PMingLiU"/>
                <w:kern w:val="0"/>
                <w:sz w:val="22"/>
                <w:szCs w:val="22"/>
                <w:lang w:val="sv-SE"/>
              </w:rPr>
              <w:t>%</w:t>
            </w:r>
          </w:p>
        </w:tc>
        <w:tc>
          <w:tcPr>
            <w:tcW w:w="1309" w:type="pct"/>
            <w:tcBorders>
              <w:top w:val="single" w:sz="4" w:space="0" w:color="000000"/>
              <w:left w:val="single" w:sz="4" w:space="0" w:color="000000"/>
              <w:bottom w:val="single" w:sz="4" w:space="0" w:color="000000"/>
              <w:right w:val="single" w:sz="4" w:space="0" w:color="000000"/>
            </w:tcBorders>
          </w:tcPr>
          <w:p w14:paraId="2E94FECB" w14:textId="77777777" w:rsidR="00187478" w:rsidRDefault="003740FE">
            <w:pPr>
              <w:keepNext/>
              <w:keepLines/>
              <w:widowControl/>
              <w:suppressAutoHyphens w:val="0"/>
              <w:autoSpaceDN w:val="0"/>
              <w:adjustRightInd w:val="0"/>
              <w:jc w:val="center"/>
              <w:rPr>
                <w:rFonts w:eastAsia="PMingLiU"/>
                <w:kern w:val="0"/>
                <w:sz w:val="22"/>
                <w:szCs w:val="22"/>
                <w:lang w:val="sv-SE" w:eastAsia="en-IN"/>
              </w:rPr>
            </w:pPr>
            <w:r>
              <w:rPr>
                <w:rFonts w:eastAsia="PMingLiU"/>
                <w:kern w:val="0"/>
                <w:sz w:val="22"/>
                <w:szCs w:val="22"/>
                <w:lang w:val="sv-SE"/>
              </w:rPr>
              <w:t>25</w:t>
            </w:r>
            <w:r>
              <w:rPr>
                <w:rFonts w:eastAsia="PMingLiU"/>
                <w:kern w:val="0"/>
                <w:sz w:val="22"/>
                <w:szCs w:val="22"/>
                <w:lang w:val="sv-SE" w:eastAsia="en-GB"/>
              </w:rPr>
              <w:t> </w:t>
            </w:r>
            <w:r>
              <w:rPr>
                <w:rFonts w:eastAsia="PMingLiU"/>
                <w:kern w:val="0"/>
                <w:sz w:val="22"/>
                <w:szCs w:val="22"/>
                <w:lang w:val="sv-SE"/>
              </w:rPr>
              <w:t>%*</w:t>
            </w:r>
          </w:p>
        </w:tc>
      </w:tr>
      <w:tr w:rsidR="00187478" w14:paraId="066CCB19" w14:textId="77777777">
        <w:tc>
          <w:tcPr>
            <w:tcW w:w="2492" w:type="pct"/>
            <w:tcBorders>
              <w:top w:val="single" w:sz="4" w:space="0" w:color="000000"/>
              <w:left w:val="single" w:sz="4" w:space="0" w:color="000000"/>
              <w:bottom w:val="single" w:sz="4" w:space="0" w:color="000000"/>
              <w:right w:val="single" w:sz="4" w:space="0" w:color="000000"/>
            </w:tcBorders>
          </w:tcPr>
          <w:p w14:paraId="7B1F0536"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Steroidfri remission i ≥ 90 dagar</w:t>
            </w:r>
            <w:r>
              <w:rPr>
                <w:rFonts w:eastAsia="PMingLiU"/>
                <w:kern w:val="0"/>
                <w:sz w:val="22"/>
                <w:szCs w:val="22"/>
                <w:vertAlign w:val="superscript"/>
                <w:lang w:val="sv-SE"/>
              </w:rPr>
              <w:t>a</w:t>
            </w:r>
          </w:p>
        </w:tc>
        <w:tc>
          <w:tcPr>
            <w:tcW w:w="1199" w:type="pct"/>
            <w:tcBorders>
              <w:top w:val="single" w:sz="4" w:space="0" w:color="000000"/>
              <w:left w:val="single" w:sz="4" w:space="0" w:color="000000"/>
              <w:bottom w:val="single" w:sz="4" w:space="0" w:color="000000"/>
              <w:right w:val="single" w:sz="4" w:space="0" w:color="000000"/>
            </w:tcBorders>
          </w:tcPr>
          <w:p w14:paraId="7017EA9D"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6</w:t>
            </w:r>
            <w:r>
              <w:rPr>
                <w:rFonts w:eastAsia="PMingLiU"/>
                <w:kern w:val="0"/>
                <w:sz w:val="22"/>
                <w:szCs w:val="22"/>
                <w:lang w:val="sv-SE" w:eastAsia="en-GB"/>
              </w:rPr>
              <w:t> </w:t>
            </w:r>
            <w:r>
              <w:rPr>
                <w:rFonts w:eastAsia="PMingLiU"/>
                <w:kern w:val="0"/>
                <w:sz w:val="22"/>
                <w:szCs w:val="22"/>
                <w:lang w:val="sv-SE"/>
              </w:rPr>
              <w:t>%</w:t>
            </w:r>
          </w:p>
          <w:p w14:paraId="60908EEE"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w:t>
            </w:r>
            <w:r>
              <w:rPr>
                <w:rFonts w:eastAsia="PMingLiU"/>
                <w:kern w:val="0"/>
                <w:sz w:val="22"/>
                <w:szCs w:val="22"/>
                <w:lang w:val="sv-SE" w:eastAsia="en-GB"/>
              </w:rPr>
              <w:t> = </w:t>
            </w:r>
            <w:r>
              <w:rPr>
                <w:rFonts w:eastAsia="PMingLiU"/>
                <w:kern w:val="0"/>
                <w:sz w:val="22"/>
                <w:szCs w:val="22"/>
                <w:lang w:val="sv-SE"/>
              </w:rPr>
              <w:t>140)</w:t>
            </w:r>
          </w:p>
        </w:tc>
        <w:tc>
          <w:tcPr>
            <w:tcW w:w="1309" w:type="pct"/>
            <w:tcBorders>
              <w:top w:val="single" w:sz="4" w:space="0" w:color="000000"/>
              <w:left w:val="single" w:sz="4" w:space="0" w:color="000000"/>
              <w:bottom w:val="single" w:sz="4" w:space="0" w:color="000000"/>
              <w:right w:val="single" w:sz="4" w:space="0" w:color="000000"/>
            </w:tcBorders>
          </w:tcPr>
          <w:p w14:paraId="24C83115"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13</w:t>
            </w:r>
            <w:r>
              <w:rPr>
                <w:rFonts w:eastAsia="PMingLiU"/>
                <w:kern w:val="0"/>
                <w:sz w:val="22"/>
                <w:szCs w:val="22"/>
                <w:lang w:val="sv-SE" w:eastAsia="en-GB"/>
              </w:rPr>
              <w:t> </w:t>
            </w:r>
            <w:r>
              <w:rPr>
                <w:rFonts w:eastAsia="PMingLiU"/>
                <w:kern w:val="0"/>
                <w:sz w:val="22"/>
                <w:szCs w:val="22"/>
                <w:lang w:val="sv-SE"/>
              </w:rPr>
              <w:t>% *</w:t>
            </w:r>
          </w:p>
          <w:p w14:paraId="2F0FA655"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(N</w:t>
            </w:r>
            <w:r>
              <w:rPr>
                <w:rFonts w:eastAsia="PMingLiU"/>
                <w:kern w:val="0"/>
                <w:sz w:val="22"/>
                <w:szCs w:val="22"/>
                <w:lang w:val="sv-SE" w:eastAsia="en-GB"/>
              </w:rPr>
              <w:t> = </w:t>
            </w:r>
            <w:r>
              <w:rPr>
                <w:rFonts w:eastAsia="PMingLiU"/>
                <w:kern w:val="0"/>
                <w:sz w:val="22"/>
                <w:szCs w:val="22"/>
                <w:lang w:val="sv-SE"/>
              </w:rPr>
              <w:t>150)</w:t>
            </w:r>
          </w:p>
        </w:tc>
      </w:tr>
      <w:tr w:rsidR="00187478" w14:paraId="076158B9" w14:textId="77777777">
        <w:tc>
          <w:tcPr>
            <w:tcW w:w="2492" w:type="pct"/>
            <w:tcBorders>
              <w:top w:val="single" w:sz="4" w:space="0" w:color="000000"/>
              <w:left w:val="single" w:sz="4" w:space="0" w:color="000000"/>
              <w:bottom w:val="single" w:sz="4" w:space="0" w:color="000000"/>
              <w:right w:val="single" w:sz="4" w:space="0" w:color="000000"/>
            </w:tcBorders>
          </w:tcPr>
          <w:p w14:paraId="16B824BF"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Vecka 8 och 52</w:t>
            </w:r>
          </w:p>
        </w:tc>
        <w:tc>
          <w:tcPr>
            <w:tcW w:w="1199" w:type="pct"/>
            <w:tcBorders>
              <w:top w:val="single" w:sz="4" w:space="0" w:color="000000"/>
              <w:left w:val="single" w:sz="4" w:space="0" w:color="000000"/>
              <w:bottom w:val="single" w:sz="4" w:space="0" w:color="000000"/>
              <w:right w:val="single" w:sz="4" w:space="0" w:color="000000"/>
            </w:tcBorders>
          </w:tcPr>
          <w:p w14:paraId="316682BD" w14:textId="77777777" w:rsidR="00187478" w:rsidRDefault="00187478">
            <w:pPr>
              <w:keepNext/>
              <w:keepLines/>
              <w:widowControl/>
              <w:suppressAutoHyphens w:val="0"/>
              <w:autoSpaceDN w:val="0"/>
              <w:adjustRightInd w:val="0"/>
              <w:jc w:val="center"/>
              <w:rPr>
                <w:rFonts w:eastAsia="PMingLiU"/>
                <w:kern w:val="0"/>
                <w:sz w:val="22"/>
                <w:szCs w:val="22"/>
                <w:lang w:val="sv-SE"/>
              </w:rPr>
            </w:pPr>
          </w:p>
        </w:tc>
        <w:tc>
          <w:tcPr>
            <w:tcW w:w="1309" w:type="pct"/>
            <w:tcBorders>
              <w:top w:val="single" w:sz="4" w:space="0" w:color="000000"/>
              <w:left w:val="single" w:sz="4" w:space="0" w:color="000000"/>
              <w:bottom w:val="single" w:sz="4" w:space="0" w:color="000000"/>
              <w:right w:val="single" w:sz="4" w:space="0" w:color="000000"/>
            </w:tcBorders>
          </w:tcPr>
          <w:p w14:paraId="44B24DD9" w14:textId="77777777" w:rsidR="00187478" w:rsidRDefault="00187478">
            <w:pPr>
              <w:keepNext/>
              <w:keepLines/>
              <w:widowControl/>
              <w:suppressAutoHyphens w:val="0"/>
              <w:autoSpaceDN w:val="0"/>
              <w:adjustRightInd w:val="0"/>
              <w:jc w:val="center"/>
              <w:rPr>
                <w:rFonts w:eastAsia="PMingLiU"/>
                <w:kern w:val="0"/>
                <w:sz w:val="22"/>
                <w:szCs w:val="22"/>
                <w:lang w:val="sv-SE"/>
              </w:rPr>
            </w:pPr>
          </w:p>
        </w:tc>
      </w:tr>
      <w:tr w:rsidR="00187478" w14:paraId="195EDD4A" w14:textId="77777777">
        <w:tc>
          <w:tcPr>
            <w:tcW w:w="2492" w:type="pct"/>
            <w:tcBorders>
              <w:top w:val="single" w:sz="4" w:space="0" w:color="000000"/>
              <w:left w:val="single" w:sz="4" w:space="0" w:color="000000"/>
              <w:bottom w:val="single" w:sz="4" w:space="0" w:color="000000"/>
              <w:right w:val="single" w:sz="4" w:space="0" w:color="000000"/>
            </w:tcBorders>
          </w:tcPr>
          <w:p w14:paraId="3C957159"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Bibehållet svar</w:t>
            </w:r>
          </w:p>
        </w:tc>
        <w:tc>
          <w:tcPr>
            <w:tcW w:w="1199" w:type="pct"/>
            <w:tcBorders>
              <w:top w:val="single" w:sz="4" w:space="0" w:color="000000"/>
              <w:left w:val="single" w:sz="4" w:space="0" w:color="000000"/>
              <w:bottom w:val="single" w:sz="4" w:space="0" w:color="000000"/>
              <w:right w:val="single" w:sz="4" w:space="0" w:color="000000"/>
            </w:tcBorders>
          </w:tcPr>
          <w:p w14:paraId="4C2A2964"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12</w:t>
            </w:r>
            <w:r>
              <w:rPr>
                <w:rFonts w:eastAsia="PMingLiU"/>
                <w:kern w:val="0"/>
                <w:sz w:val="22"/>
                <w:szCs w:val="22"/>
                <w:lang w:val="sv-SE" w:eastAsia="en-GB"/>
              </w:rPr>
              <w:t> </w:t>
            </w:r>
            <w:r>
              <w:rPr>
                <w:rFonts w:eastAsia="PMingLiU"/>
                <w:kern w:val="0"/>
                <w:sz w:val="22"/>
                <w:szCs w:val="22"/>
                <w:lang w:val="sv-SE"/>
              </w:rPr>
              <w:t>%</w:t>
            </w:r>
          </w:p>
        </w:tc>
        <w:tc>
          <w:tcPr>
            <w:tcW w:w="1309" w:type="pct"/>
            <w:tcBorders>
              <w:top w:val="single" w:sz="4" w:space="0" w:color="000000"/>
              <w:left w:val="single" w:sz="4" w:space="0" w:color="000000"/>
              <w:bottom w:val="single" w:sz="4" w:space="0" w:color="000000"/>
              <w:right w:val="single" w:sz="4" w:space="0" w:color="000000"/>
            </w:tcBorders>
          </w:tcPr>
          <w:p w14:paraId="0882B4CD"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24</w:t>
            </w:r>
            <w:r>
              <w:rPr>
                <w:rFonts w:eastAsia="PMingLiU"/>
                <w:kern w:val="0"/>
                <w:sz w:val="22"/>
                <w:szCs w:val="22"/>
                <w:lang w:val="sv-SE" w:eastAsia="en-GB"/>
              </w:rPr>
              <w:t> </w:t>
            </w:r>
            <w:r>
              <w:rPr>
                <w:rFonts w:eastAsia="PMingLiU"/>
                <w:kern w:val="0"/>
                <w:sz w:val="22"/>
                <w:szCs w:val="22"/>
                <w:lang w:val="sv-SE"/>
              </w:rPr>
              <w:t>%**</w:t>
            </w:r>
          </w:p>
        </w:tc>
      </w:tr>
      <w:tr w:rsidR="00187478" w14:paraId="581C98C4" w14:textId="77777777">
        <w:tc>
          <w:tcPr>
            <w:tcW w:w="2492" w:type="pct"/>
            <w:tcBorders>
              <w:top w:val="single" w:sz="4" w:space="0" w:color="000000"/>
              <w:left w:val="single" w:sz="4" w:space="0" w:color="000000"/>
              <w:bottom w:val="single" w:sz="4" w:space="0" w:color="000000"/>
              <w:right w:val="single" w:sz="4" w:space="0" w:color="000000"/>
            </w:tcBorders>
          </w:tcPr>
          <w:p w14:paraId="675C17ED"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Bibehållen remission</w:t>
            </w:r>
          </w:p>
        </w:tc>
        <w:tc>
          <w:tcPr>
            <w:tcW w:w="1199" w:type="pct"/>
            <w:tcBorders>
              <w:top w:val="single" w:sz="4" w:space="0" w:color="000000"/>
              <w:left w:val="single" w:sz="4" w:space="0" w:color="000000"/>
              <w:bottom w:val="single" w:sz="4" w:space="0" w:color="000000"/>
              <w:right w:val="single" w:sz="4" w:space="0" w:color="000000"/>
            </w:tcBorders>
          </w:tcPr>
          <w:p w14:paraId="530EDA34"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4</w:t>
            </w:r>
            <w:r>
              <w:rPr>
                <w:rFonts w:eastAsia="PMingLiU"/>
                <w:kern w:val="0"/>
                <w:sz w:val="22"/>
                <w:szCs w:val="22"/>
                <w:lang w:val="sv-SE" w:eastAsia="en-GB"/>
              </w:rPr>
              <w:t> </w:t>
            </w:r>
            <w:r>
              <w:rPr>
                <w:rFonts w:eastAsia="PMingLiU"/>
                <w:kern w:val="0"/>
                <w:sz w:val="22"/>
                <w:szCs w:val="22"/>
                <w:lang w:val="sv-SE"/>
              </w:rPr>
              <w:t>%</w:t>
            </w:r>
          </w:p>
        </w:tc>
        <w:tc>
          <w:tcPr>
            <w:tcW w:w="1309" w:type="pct"/>
            <w:tcBorders>
              <w:top w:val="single" w:sz="4" w:space="0" w:color="000000"/>
              <w:left w:val="single" w:sz="4" w:space="0" w:color="000000"/>
              <w:bottom w:val="single" w:sz="4" w:space="0" w:color="000000"/>
              <w:right w:val="single" w:sz="4" w:space="0" w:color="000000"/>
            </w:tcBorders>
          </w:tcPr>
          <w:p w14:paraId="7BD5E76F"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8</w:t>
            </w:r>
            <w:r>
              <w:rPr>
                <w:rFonts w:eastAsia="PMingLiU"/>
                <w:kern w:val="0"/>
                <w:sz w:val="22"/>
                <w:szCs w:val="22"/>
                <w:lang w:val="sv-SE" w:eastAsia="en-GB"/>
              </w:rPr>
              <w:t> </w:t>
            </w:r>
            <w:r>
              <w:rPr>
                <w:rFonts w:eastAsia="PMingLiU"/>
                <w:kern w:val="0"/>
                <w:sz w:val="22"/>
                <w:szCs w:val="22"/>
                <w:lang w:val="sv-SE"/>
              </w:rPr>
              <w:t>%*</w:t>
            </w:r>
          </w:p>
        </w:tc>
      </w:tr>
      <w:tr w:rsidR="00187478" w14:paraId="0E7FAC8B" w14:textId="77777777">
        <w:tc>
          <w:tcPr>
            <w:tcW w:w="2492" w:type="pct"/>
            <w:tcBorders>
              <w:top w:val="single" w:sz="4" w:space="0" w:color="000000"/>
              <w:left w:val="single" w:sz="4" w:space="0" w:color="000000"/>
              <w:bottom w:val="single" w:sz="4" w:space="0" w:color="000000"/>
              <w:right w:val="single" w:sz="4" w:space="0" w:color="000000"/>
            </w:tcBorders>
          </w:tcPr>
          <w:p w14:paraId="5C1D7264" w14:textId="77777777" w:rsidR="00187478" w:rsidRDefault="003740FE">
            <w:pPr>
              <w:keepNext/>
              <w:keepLines/>
              <w:widowControl/>
              <w:suppressAutoHyphens w:val="0"/>
              <w:autoSpaceDN w:val="0"/>
              <w:adjustRightInd w:val="0"/>
              <w:rPr>
                <w:rFonts w:eastAsia="PMingLiU"/>
                <w:kern w:val="0"/>
                <w:sz w:val="22"/>
                <w:szCs w:val="22"/>
                <w:lang w:val="sv-SE"/>
              </w:rPr>
            </w:pPr>
            <w:r>
              <w:rPr>
                <w:rFonts w:eastAsia="PMingLiU"/>
                <w:kern w:val="0"/>
                <w:sz w:val="22"/>
                <w:szCs w:val="22"/>
                <w:lang w:val="sv-SE"/>
              </w:rPr>
              <w:t>Bestående mukosaläkning</w:t>
            </w:r>
          </w:p>
        </w:tc>
        <w:tc>
          <w:tcPr>
            <w:tcW w:w="1199" w:type="pct"/>
            <w:tcBorders>
              <w:top w:val="single" w:sz="4" w:space="0" w:color="000000"/>
              <w:left w:val="single" w:sz="4" w:space="0" w:color="000000"/>
              <w:bottom w:val="single" w:sz="4" w:space="0" w:color="000000"/>
              <w:right w:val="single" w:sz="4" w:space="0" w:color="000000"/>
            </w:tcBorders>
          </w:tcPr>
          <w:p w14:paraId="70BA4256"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11</w:t>
            </w:r>
            <w:r>
              <w:rPr>
                <w:rFonts w:eastAsia="PMingLiU"/>
                <w:kern w:val="0"/>
                <w:sz w:val="22"/>
                <w:szCs w:val="22"/>
                <w:lang w:val="sv-SE" w:eastAsia="en-GB"/>
              </w:rPr>
              <w:t> </w:t>
            </w:r>
            <w:r>
              <w:rPr>
                <w:rFonts w:eastAsia="PMingLiU"/>
                <w:kern w:val="0"/>
                <w:sz w:val="22"/>
                <w:szCs w:val="22"/>
                <w:lang w:val="sv-SE"/>
              </w:rPr>
              <w:t>%</w:t>
            </w:r>
          </w:p>
        </w:tc>
        <w:tc>
          <w:tcPr>
            <w:tcW w:w="1309" w:type="pct"/>
            <w:tcBorders>
              <w:top w:val="single" w:sz="4" w:space="0" w:color="000000"/>
              <w:left w:val="single" w:sz="4" w:space="0" w:color="000000"/>
              <w:bottom w:val="single" w:sz="4" w:space="0" w:color="000000"/>
              <w:right w:val="single" w:sz="4" w:space="0" w:color="000000"/>
            </w:tcBorders>
          </w:tcPr>
          <w:p w14:paraId="348FDF8B" w14:textId="77777777" w:rsidR="00187478" w:rsidRDefault="003740FE">
            <w:pPr>
              <w:keepNext/>
              <w:keepLines/>
              <w:widowControl/>
              <w:suppressAutoHyphens w:val="0"/>
              <w:autoSpaceDN w:val="0"/>
              <w:adjustRightInd w:val="0"/>
              <w:jc w:val="center"/>
              <w:rPr>
                <w:rFonts w:eastAsia="PMingLiU"/>
                <w:kern w:val="0"/>
                <w:sz w:val="22"/>
                <w:szCs w:val="22"/>
                <w:lang w:val="sv-SE"/>
              </w:rPr>
            </w:pPr>
            <w:r>
              <w:rPr>
                <w:rFonts w:eastAsia="PMingLiU"/>
                <w:kern w:val="0"/>
                <w:sz w:val="22"/>
                <w:szCs w:val="22"/>
                <w:lang w:val="sv-SE"/>
              </w:rPr>
              <w:t>19</w:t>
            </w:r>
            <w:r>
              <w:rPr>
                <w:rFonts w:eastAsia="PMingLiU"/>
                <w:kern w:val="0"/>
                <w:sz w:val="22"/>
                <w:szCs w:val="22"/>
                <w:lang w:val="sv-SE" w:eastAsia="en-GB"/>
              </w:rPr>
              <w:t> </w:t>
            </w:r>
            <w:r>
              <w:rPr>
                <w:rFonts w:eastAsia="PMingLiU"/>
                <w:kern w:val="0"/>
                <w:sz w:val="22"/>
                <w:szCs w:val="22"/>
                <w:lang w:val="sv-SE"/>
              </w:rPr>
              <w:t>%*</w:t>
            </w:r>
          </w:p>
        </w:tc>
      </w:tr>
    </w:tbl>
    <w:p w14:paraId="530B0A31" w14:textId="77777777" w:rsidR="00187478" w:rsidRDefault="003740FE">
      <w:pPr>
        <w:pStyle w:val="BodyText"/>
        <w:widowControl/>
        <w:kinsoku w:val="0"/>
        <w:overflowPunct w:val="0"/>
        <w:ind w:left="0"/>
        <w:rPr>
          <w:spacing w:val="1"/>
          <w:sz w:val="20"/>
          <w:lang w:val="sv-SE"/>
        </w:rPr>
      </w:pPr>
      <w:r>
        <w:rPr>
          <w:spacing w:val="1"/>
          <w:sz w:val="20"/>
          <w:lang w:val="sv-SE"/>
        </w:rPr>
        <w:t>Klinisk remission med ”Mayo score” ≤ 2 utan någon subscore &gt; 1;</w:t>
      </w:r>
    </w:p>
    <w:p w14:paraId="6992CE65" w14:textId="77777777" w:rsidR="00187478" w:rsidRDefault="003740FE">
      <w:pPr>
        <w:pStyle w:val="BodyText"/>
        <w:widowControl/>
        <w:kinsoku w:val="0"/>
        <w:overflowPunct w:val="0"/>
        <w:ind w:left="0"/>
        <w:rPr>
          <w:spacing w:val="-2"/>
          <w:sz w:val="20"/>
          <w:lang w:val="sv-SE"/>
        </w:rPr>
      </w:pPr>
      <w:r>
        <w:rPr>
          <w:spacing w:val="1"/>
          <w:sz w:val="20"/>
          <w:lang w:val="sv-SE"/>
        </w:rPr>
        <w:t>Kli</w:t>
      </w:r>
      <w:r>
        <w:rPr>
          <w:sz w:val="20"/>
          <w:lang w:val="sv-SE"/>
        </w:rPr>
        <w:t>n</w:t>
      </w:r>
      <w:r>
        <w:rPr>
          <w:spacing w:val="1"/>
          <w:sz w:val="20"/>
          <w:lang w:val="sv-SE"/>
        </w:rPr>
        <w:t>i</w:t>
      </w:r>
      <w:r>
        <w:rPr>
          <w:sz w:val="20"/>
          <w:lang w:val="sv-SE"/>
        </w:rPr>
        <w:t>s</w:t>
      </w:r>
      <w:r>
        <w:rPr>
          <w:spacing w:val="-3"/>
          <w:sz w:val="20"/>
          <w:lang w:val="sv-SE"/>
        </w:rPr>
        <w:t>k</w:t>
      </w:r>
      <w:r>
        <w:rPr>
          <w:sz w:val="20"/>
          <w:lang w:val="sv-SE"/>
        </w:rPr>
        <w:t>t</w:t>
      </w:r>
      <w:r>
        <w:rPr>
          <w:spacing w:val="1"/>
          <w:sz w:val="20"/>
          <w:lang w:val="sv-SE"/>
        </w:rPr>
        <w:t xml:space="preserve"> </w:t>
      </w:r>
      <w:r>
        <w:rPr>
          <w:sz w:val="20"/>
          <w:lang w:val="sv-SE"/>
        </w:rPr>
        <w:t>s</w:t>
      </w:r>
      <w:r>
        <w:rPr>
          <w:spacing w:val="-3"/>
          <w:sz w:val="20"/>
          <w:lang w:val="sv-SE"/>
        </w:rPr>
        <w:t>v</w:t>
      </w:r>
      <w:r>
        <w:rPr>
          <w:sz w:val="20"/>
          <w:lang w:val="sv-SE"/>
        </w:rPr>
        <w:t>ar</w:t>
      </w:r>
      <w:r>
        <w:rPr>
          <w:spacing w:val="1"/>
          <w:sz w:val="20"/>
          <w:lang w:val="sv-SE"/>
        </w:rPr>
        <w:t xml:space="preserve"> </w:t>
      </w:r>
      <w:r>
        <w:rPr>
          <w:spacing w:val="-4"/>
          <w:sz w:val="20"/>
          <w:lang w:val="sv-SE"/>
        </w:rPr>
        <w:t>m</w:t>
      </w:r>
      <w:r>
        <w:rPr>
          <w:spacing w:val="1"/>
          <w:sz w:val="20"/>
          <w:lang w:val="sv-SE"/>
        </w:rPr>
        <w:t>i</w:t>
      </w:r>
      <w:r>
        <w:rPr>
          <w:sz w:val="20"/>
          <w:lang w:val="sv-SE"/>
        </w:rPr>
        <w:t>ns</w:t>
      </w:r>
      <w:r>
        <w:rPr>
          <w:spacing w:val="-3"/>
          <w:sz w:val="20"/>
          <w:lang w:val="sv-SE"/>
        </w:rPr>
        <w:t>k</w:t>
      </w:r>
      <w:r>
        <w:rPr>
          <w:sz w:val="20"/>
          <w:lang w:val="sv-SE"/>
        </w:rPr>
        <w:t>as från bas</w:t>
      </w:r>
      <w:r>
        <w:rPr>
          <w:spacing w:val="1"/>
          <w:sz w:val="20"/>
          <w:lang w:val="sv-SE"/>
        </w:rPr>
        <w:t>li</w:t>
      </w:r>
      <w:r>
        <w:rPr>
          <w:sz w:val="20"/>
          <w:lang w:val="sv-SE"/>
        </w:rPr>
        <w:t>n</w:t>
      </w:r>
      <w:r>
        <w:rPr>
          <w:spacing w:val="3"/>
          <w:sz w:val="20"/>
          <w:lang w:val="sv-SE"/>
        </w:rPr>
        <w:t>j</w:t>
      </w:r>
      <w:r>
        <w:rPr>
          <w:sz w:val="20"/>
          <w:lang w:val="sv-SE"/>
        </w:rPr>
        <w:t xml:space="preserve">en </w:t>
      </w:r>
      <w:r>
        <w:rPr>
          <w:spacing w:val="-3"/>
          <w:sz w:val="20"/>
          <w:lang w:val="sv-SE"/>
        </w:rPr>
        <w:t>v</w:t>
      </w:r>
      <w:r>
        <w:rPr>
          <w:spacing w:val="1"/>
          <w:sz w:val="20"/>
          <w:lang w:val="sv-SE"/>
        </w:rPr>
        <w:t>i</w:t>
      </w:r>
      <w:r>
        <w:rPr>
          <w:sz w:val="20"/>
          <w:lang w:val="sv-SE"/>
        </w:rPr>
        <w:t>d ”Ma</w:t>
      </w:r>
      <w:r>
        <w:rPr>
          <w:spacing w:val="-3"/>
          <w:sz w:val="20"/>
          <w:lang w:val="sv-SE"/>
        </w:rPr>
        <w:t>y</w:t>
      </w:r>
      <w:r>
        <w:rPr>
          <w:sz w:val="20"/>
          <w:lang w:val="sv-SE"/>
        </w:rPr>
        <w:t xml:space="preserve">o score” </w:t>
      </w:r>
      <w:r>
        <w:rPr>
          <w:spacing w:val="1"/>
          <w:sz w:val="20"/>
          <w:lang w:val="sv-SE"/>
        </w:rPr>
        <w:t>≥ </w:t>
      </w:r>
      <w:r>
        <w:rPr>
          <w:sz w:val="20"/>
          <w:lang w:val="sv-SE"/>
        </w:rPr>
        <w:t xml:space="preserve">3 och </w:t>
      </w:r>
      <w:r>
        <w:rPr>
          <w:spacing w:val="1"/>
          <w:sz w:val="20"/>
          <w:lang w:val="sv-SE"/>
        </w:rPr>
        <w:t>≥ </w:t>
      </w:r>
      <w:r>
        <w:rPr>
          <w:sz w:val="20"/>
          <w:lang w:val="sv-SE"/>
        </w:rPr>
        <w:t>30 %</w:t>
      </w:r>
      <w:r>
        <w:rPr>
          <w:spacing w:val="1"/>
          <w:sz w:val="20"/>
          <w:lang w:val="sv-SE"/>
        </w:rPr>
        <w:t xml:space="preserve"> i</w:t>
      </w:r>
      <w:r>
        <w:rPr>
          <w:sz w:val="20"/>
          <w:lang w:val="sv-SE"/>
        </w:rPr>
        <w:t>n</w:t>
      </w:r>
      <w:r>
        <w:rPr>
          <w:spacing w:val="-3"/>
          <w:sz w:val="20"/>
          <w:lang w:val="sv-SE"/>
        </w:rPr>
        <w:t>k</w:t>
      </w:r>
      <w:r>
        <w:rPr>
          <w:spacing w:val="1"/>
          <w:sz w:val="20"/>
          <w:lang w:val="sv-SE"/>
        </w:rPr>
        <w:t>l</w:t>
      </w:r>
      <w:r>
        <w:rPr>
          <w:sz w:val="20"/>
          <w:lang w:val="sv-SE"/>
        </w:rPr>
        <w:t>us</w:t>
      </w:r>
      <w:r>
        <w:rPr>
          <w:spacing w:val="1"/>
          <w:sz w:val="20"/>
          <w:lang w:val="sv-SE"/>
        </w:rPr>
        <w:t>i</w:t>
      </w:r>
      <w:r>
        <w:rPr>
          <w:spacing w:val="-3"/>
          <w:sz w:val="20"/>
          <w:lang w:val="sv-SE"/>
        </w:rPr>
        <w:t>v</w:t>
      </w:r>
      <w:r>
        <w:rPr>
          <w:sz w:val="20"/>
          <w:lang w:val="sv-SE"/>
        </w:rPr>
        <w:t xml:space="preserve">e en </w:t>
      </w:r>
      <w:r>
        <w:rPr>
          <w:spacing w:val="-4"/>
          <w:sz w:val="20"/>
          <w:lang w:val="sv-SE"/>
        </w:rPr>
        <w:t>m</w:t>
      </w:r>
      <w:r>
        <w:rPr>
          <w:spacing w:val="1"/>
          <w:sz w:val="20"/>
          <w:lang w:val="sv-SE"/>
        </w:rPr>
        <w:t>i</w:t>
      </w:r>
      <w:r>
        <w:rPr>
          <w:sz w:val="20"/>
          <w:lang w:val="sv-SE"/>
        </w:rPr>
        <w:t>ns</w:t>
      </w:r>
      <w:r>
        <w:rPr>
          <w:spacing w:val="-3"/>
          <w:sz w:val="20"/>
          <w:lang w:val="sv-SE"/>
        </w:rPr>
        <w:t>k</w:t>
      </w:r>
      <w:r>
        <w:rPr>
          <w:sz w:val="20"/>
          <w:lang w:val="sv-SE"/>
        </w:rPr>
        <w:t>n</w:t>
      </w:r>
      <w:r>
        <w:rPr>
          <w:spacing w:val="1"/>
          <w:sz w:val="20"/>
          <w:lang w:val="sv-SE"/>
        </w:rPr>
        <w:t>i</w:t>
      </w:r>
      <w:r>
        <w:rPr>
          <w:sz w:val="20"/>
          <w:lang w:val="sv-SE"/>
        </w:rPr>
        <w:t>ng</w:t>
      </w:r>
      <w:r>
        <w:rPr>
          <w:spacing w:val="-3"/>
          <w:sz w:val="20"/>
          <w:lang w:val="sv-SE"/>
        </w:rPr>
        <w:t xml:space="preserve"> </w:t>
      </w:r>
      <w:r>
        <w:rPr>
          <w:sz w:val="20"/>
          <w:lang w:val="sv-SE"/>
        </w:rPr>
        <w:t>i</w:t>
      </w:r>
      <w:r>
        <w:rPr>
          <w:spacing w:val="1"/>
          <w:sz w:val="20"/>
          <w:lang w:val="sv-SE"/>
        </w:rPr>
        <w:t xml:space="preserve"> </w:t>
      </w:r>
      <w:r>
        <w:rPr>
          <w:sz w:val="20"/>
          <w:lang w:val="sv-SE"/>
        </w:rPr>
        <w:t>”rec</w:t>
      </w:r>
      <w:r>
        <w:rPr>
          <w:spacing w:val="1"/>
          <w:sz w:val="20"/>
          <w:lang w:val="sv-SE"/>
        </w:rPr>
        <w:t>t</w:t>
      </w:r>
      <w:r>
        <w:rPr>
          <w:sz w:val="20"/>
          <w:lang w:val="sv-SE"/>
        </w:rPr>
        <w:t>al</w:t>
      </w:r>
      <w:r>
        <w:rPr>
          <w:spacing w:val="1"/>
          <w:sz w:val="20"/>
          <w:lang w:val="sv-SE"/>
        </w:rPr>
        <w:t xml:space="preserve"> </w:t>
      </w:r>
      <w:r>
        <w:rPr>
          <w:sz w:val="20"/>
          <w:lang w:val="sv-SE"/>
        </w:rPr>
        <w:t>b</w:t>
      </w:r>
      <w:r>
        <w:rPr>
          <w:spacing w:val="1"/>
          <w:sz w:val="20"/>
          <w:lang w:val="sv-SE"/>
        </w:rPr>
        <w:t>l</w:t>
      </w:r>
      <w:r>
        <w:rPr>
          <w:sz w:val="20"/>
          <w:lang w:val="sv-SE"/>
        </w:rPr>
        <w:t>eed</w:t>
      </w:r>
      <w:r>
        <w:rPr>
          <w:spacing w:val="1"/>
          <w:sz w:val="20"/>
          <w:lang w:val="sv-SE"/>
        </w:rPr>
        <w:t>i</w:t>
      </w:r>
      <w:r>
        <w:rPr>
          <w:sz w:val="20"/>
          <w:lang w:val="sv-SE"/>
        </w:rPr>
        <w:t>ng</w:t>
      </w:r>
      <w:r>
        <w:rPr>
          <w:spacing w:val="-3"/>
          <w:sz w:val="20"/>
          <w:lang w:val="sv-SE"/>
        </w:rPr>
        <w:t xml:space="preserve"> </w:t>
      </w:r>
      <w:r>
        <w:rPr>
          <w:sz w:val="20"/>
          <w:lang w:val="sv-SE"/>
        </w:rPr>
        <w:t>subscore ” [RBS]</w:t>
      </w:r>
      <w:r>
        <w:rPr>
          <w:spacing w:val="1"/>
          <w:sz w:val="20"/>
          <w:lang w:val="sv-SE"/>
        </w:rPr>
        <w:t xml:space="preserve"> ≥ </w:t>
      </w:r>
      <w:r>
        <w:rPr>
          <w:sz w:val="20"/>
          <w:lang w:val="sv-SE"/>
        </w:rPr>
        <w:t>1 e</w:t>
      </w:r>
      <w:r>
        <w:rPr>
          <w:spacing w:val="1"/>
          <w:sz w:val="20"/>
          <w:lang w:val="sv-SE"/>
        </w:rPr>
        <w:t>ll</w:t>
      </w:r>
      <w:r>
        <w:rPr>
          <w:sz w:val="20"/>
          <w:lang w:val="sv-SE"/>
        </w:rPr>
        <w:t>er</w:t>
      </w:r>
      <w:r>
        <w:rPr>
          <w:spacing w:val="1"/>
          <w:sz w:val="20"/>
          <w:lang w:val="sv-SE"/>
        </w:rPr>
        <w:t xml:space="preserve"> </w:t>
      </w:r>
      <w:r>
        <w:rPr>
          <w:sz w:val="20"/>
          <w:lang w:val="sv-SE"/>
        </w:rPr>
        <w:t>en abso</w:t>
      </w:r>
      <w:r>
        <w:rPr>
          <w:spacing w:val="1"/>
          <w:sz w:val="20"/>
          <w:lang w:val="sv-SE"/>
        </w:rPr>
        <w:t>l</w:t>
      </w:r>
      <w:r>
        <w:rPr>
          <w:sz w:val="20"/>
          <w:lang w:val="sv-SE"/>
        </w:rPr>
        <w:t>ut</w:t>
      </w:r>
      <w:r>
        <w:rPr>
          <w:spacing w:val="1"/>
          <w:sz w:val="20"/>
          <w:lang w:val="sv-SE"/>
        </w:rPr>
        <w:t xml:space="preserve"> </w:t>
      </w:r>
      <w:r>
        <w:rPr>
          <w:sz w:val="20"/>
          <w:lang w:val="sv-SE"/>
        </w:rPr>
        <w:t>RBS av</w:t>
      </w:r>
      <w:r>
        <w:rPr>
          <w:spacing w:val="-3"/>
          <w:sz w:val="20"/>
          <w:lang w:val="sv-SE"/>
        </w:rPr>
        <w:t xml:space="preserve"> </w:t>
      </w:r>
      <w:r>
        <w:rPr>
          <w:sz w:val="20"/>
          <w:lang w:val="sv-SE"/>
        </w:rPr>
        <w:t>0 e</w:t>
      </w:r>
      <w:r>
        <w:rPr>
          <w:spacing w:val="1"/>
          <w:sz w:val="20"/>
          <w:lang w:val="sv-SE"/>
        </w:rPr>
        <w:t>ll</w:t>
      </w:r>
      <w:r>
        <w:rPr>
          <w:sz w:val="20"/>
          <w:lang w:val="sv-SE"/>
        </w:rPr>
        <w:t>er</w:t>
      </w:r>
      <w:r>
        <w:rPr>
          <w:spacing w:val="1"/>
          <w:sz w:val="20"/>
          <w:lang w:val="sv-SE"/>
        </w:rPr>
        <w:t xml:space="preserve"> </w:t>
      </w:r>
      <w:r>
        <w:rPr>
          <w:sz w:val="20"/>
          <w:lang w:val="sv-SE"/>
        </w:rPr>
        <w:t>1;</w:t>
      </w:r>
    </w:p>
    <w:p w14:paraId="4004D54E" w14:textId="77777777" w:rsidR="00187478" w:rsidRDefault="003740FE">
      <w:pPr>
        <w:pStyle w:val="BodyText"/>
        <w:widowControl/>
        <w:kinsoku w:val="0"/>
        <w:overflowPunct w:val="0"/>
        <w:ind w:left="0"/>
        <w:rPr>
          <w:spacing w:val="-5"/>
          <w:sz w:val="20"/>
          <w:lang w:val="sv-SE"/>
        </w:rPr>
      </w:pPr>
      <w:r>
        <w:rPr>
          <w:spacing w:val="-2"/>
          <w:sz w:val="20"/>
          <w:lang w:val="sv-SE"/>
        </w:rPr>
        <w:t>* </w:t>
      </w:r>
      <w:r>
        <w:rPr>
          <w:sz w:val="20"/>
          <w:lang w:val="sv-SE"/>
        </w:rPr>
        <w:t>p &lt; 0,05 för</w:t>
      </w:r>
      <w:r>
        <w:rPr>
          <w:spacing w:val="1"/>
          <w:sz w:val="20"/>
          <w:lang w:val="sv-SE"/>
        </w:rPr>
        <w:t xml:space="preserve"> </w:t>
      </w:r>
      <w:r>
        <w:rPr>
          <w:sz w:val="20"/>
          <w:lang w:val="sv-SE"/>
        </w:rPr>
        <w:t xml:space="preserve">adalimumab </w:t>
      </w:r>
      <w:r>
        <w:rPr>
          <w:i/>
          <w:sz w:val="20"/>
          <w:lang w:val="sv-SE"/>
        </w:rPr>
        <w:t xml:space="preserve">vs. </w:t>
      </w:r>
      <w:r>
        <w:rPr>
          <w:sz w:val="20"/>
          <w:lang w:val="sv-SE"/>
        </w:rPr>
        <w:t>p</w:t>
      </w:r>
      <w:r>
        <w:rPr>
          <w:spacing w:val="1"/>
          <w:sz w:val="20"/>
          <w:lang w:val="sv-SE"/>
        </w:rPr>
        <w:t>l</w:t>
      </w:r>
      <w:r>
        <w:rPr>
          <w:sz w:val="20"/>
          <w:lang w:val="sv-SE"/>
        </w:rPr>
        <w:t>acebo par</w:t>
      </w:r>
      <w:r>
        <w:rPr>
          <w:spacing w:val="-3"/>
          <w:sz w:val="20"/>
          <w:lang w:val="sv-SE"/>
        </w:rPr>
        <w:t>v</w:t>
      </w:r>
      <w:r>
        <w:rPr>
          <w:spacing w:val="1"/>
          <w:sz w:val="20"/>
          <w:lang w:val="sv-SE"/>
        </w:rPr>
        <w:t>i</w:t>
      </w:r>
      <w:r>
        <w:rPr>
          <w:sz w:val="20"/>
          <w:lang w:val="sv-SE"/>
        </w:rPr>
        <w:t xml:space="preserve">s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 av</w:t>
      </w:r>
      <w:r>
        <w:rPr>
          <w:spacing w:val="-3"/>
          <w:sz w:val="20"/>
          <w:lang w:val="sv-SE"/>
        </w:rPr>
        <w:t xml:space="preserve"> </w:t>
      </w:r>
      <w:r>
        <w:rPr>
          <w:sz w:val="20"/>
          <w:lang w:val="sv-SE"/>
        </w:rPr>
        <w:t>ande</w:t>
      </w:r>
      <w:r>
        <w:rPr>
          <w:spacing w:val="1"/>
          <w:sz w:val="20"/>
          <w:lang w:val="sv-SE"/>
        </w:rPr>
        <w:t>l</w:t>
      </w:r>
      <w:r>
        <w:rPr>
          <w:sz w:val="20"/>
          <w:lang w:val="sv-SE"/>
        </w:rPr>
        <w:t>ar</w:t>
      </w:r>
    </w:p>
    <w:p w14:paraId="1477D84C" w14:textId="77777777" w:rsidR="00187478" w:rsidRDefault="003740FE">
      <w:pPr>
        <w:pStyle w:val="BodyText"/>
        <w:widowControl/>
        <w:kinsoku w:val="0"/>
        <w:overflowPunct w:val="0"/>
        <w:ind w:left="0"/>
        <w:rPr>
          <w:position w:val="9"/>
          <w:sz w:val="20"/>
          <w:lang w:val="sv-SE"/>
        </w:rPr>
      </w:pPr>
      <w:r>
        <w:rPr>
          <w:spacing w:val="-5"/>
          <w:sz w:val="20"/>
          <w:lang w:val="sv-SE"/>
        </w:rPr>
        <w:t>** </w:t>
      </w:r>
      <w:r>
        <w:rPr>
          <w:sz w:val="20"/>
          <w:lang w:val="sv-SE"/>
        </w:rPr>
        <w:t>p &lt; 0,001 för</w:t>
      </w:r>
      <w:r>
        <w:rPr>
          <w:spacing w:val="1"/>
          <w:sz w:val="20"/>
          <w:lang w:val="sv-SE"/>
        </w:rPr>
        <w:t xml:space="preserve"> </w:t>
      </w:r>
      <w:r>
        <w:rPr>
          <w:sz w:val="20"/>
          <w:lang w:val="sv-SE"/>
        </w:rPr>
        <w:t xml:space="preserve">adalimumab </w:t>
      </w:r>
      <w:r>
        <w:rPr>
          <w:i/>
          <w:sz w:val="20"/>
          <w:lang w:val="sv-SE"/>
        </w:rPr>
        <w:t xml:space="preserve">vs. </w:t>
      </w:r>
      <w:r>
        <w:rPr>
          <w:sz w:val="20"/>
          <w:lang w:val="sv-SE"/>
        </w:rPr>
        <w:t>p</w:t>
      </w:r>
      <w:r>
        <w:rPr>
          <w:spacing w:val="1"/>
          <w:sz w:val="20"/>
          <w:lang w:val="sv-SE"/>
        </w:rPr>
        <w:t>l</w:t>
      </w:r>
      <w:r>
        <w:rPr>
          <w:sz w:val="20"/>
          <w:lang w:val="sv-SE"/>
        </w:rPr>
        <w:t>acebo par</w:t>
      </w:r>
      <w:r>
        <w:rPr>
          <w:spacing w:val="-3"/>
          <w:sz w:val="20"/>
          <w:lang w:val="sv-SE"/>
        </w:rPr>
        <w:t>v</w:t>
      </w:r>
      <w:r>
        <w:rPr>
          <w:spacing w:val="1"/>
          <w:sz w:val="20"/>
          <w:lang w:val="sv-SE"/>
        </w:rPr>
        <w:t>i</w:t>
      </w:r>
      <w:r>
        <w:rPr>
          <w:sz w:val="20"/>
          <w:lang w:val="sv-SE"/>
        </w:rPr>
        <w:t xml:space="preserve">s </w:t>
      </w:r>
      <w:r>
        <w:rPr>
          <w:spacing w:val="3"/>
          <w:sz w:val="20"/>
          <w:lang w:val="sv-SE"/>
        </w:rPr>
        <w:t>j</w:t>
      </w:r>
      <w:r>
        <w:rPr>
          <w:sz w:val="20"/>
          <w:lang w:val="sv-SE"/>
        </w:rPr>
        <w:t>ä</w:t>
      </w:r>
      <w:r>
        <w:rPr>
          <w:spacing w:val="-4"/>
          <w:sz w:val="20"/>
          <w:lang w:val="sv-SE"/>
        </w:rPr>
        <w:t>m</w:t>
      </w:r>
      <w:r>
        <w:rPr>
          <w:sz w:val="20"/>
          <w:lang w:val="sv-SE"/>
        </w:rPr>
        <w:t>före</w:t>
      </w:r>
      <w:r>
        <w:rPr>
          <w:spacing w:val="1"/>
          <w:sz w:val="20"/>
          <w:lang w:val="sv-SE"/>
        </w:rPr>
        <w:t>l</w:t>
      </w:r>
      <w:r>
        <w:rPr>
          <w:sz w:val="20"/>
          <w:lang w:val="sv-SE"/>
        </w:rPr>
        <w:t>se av</w:t>
      </w:r>
      <w:r>
        <w:rPr>
          <w:spacing w:val="-3"/>
          <w:sz w:val="20"/>
          <w:lang w:val="sv-SE"/>
        </w:rPr>
        <w:t xml:space="preserve"> </w:t>
      </w:r>
      <w:r>
        <w:rPr>
          <w:sz w:val="20"/>
          <w:lang w:val="sv-SE"/>
        </w:rPr>
        <w:t>ande</w:t>
      </w:r>
      <w:r>
        <w:rPr>
          <w:spacing w:val="1"/>
          <w:sz w:val="20"/>
          <w:lang w:val="sv-SE"/>
        </w:rPr>
        <w:t>l</w:t>
      </w:r>
      <w:r>
        <w:rPr>
          <w:sz w:val="20"/>
          <w:lang w:val="sv-SE"/>
        </w:rPr>
        <w:t>ar</w:t>
      </w:r>
    </w:p>
    <w:p w14:paraId="54B18F9C" w14:textId="77777777" w:rsidR="00187478" w:rsidRDefault="003740FE">
      <w:pPr>
        <w:pStyle w:val="BodyText"/>
        <w:widowControl/>
        <w:kinsoku w:val="0"/>
        <w:overflowPunct w:val="0"/>
        <w:ind w:left="0"/>
        <w:rPr>
          <w:sz w:val="20"/>
          <w:lang w:val="sv-SE"/>
        </w:rPr>
      </w:pPr>
      <w:r>
        <w:rPr>
          <w:rFonts w:eastAsia="PMingLiU"/>
          <w:kern w:val="0"/>
          <w:sz w:val="20"/>
          <w:vertAlign w:val="superscript"/>
          <w:lang w:val="sv-SE"/>
        </w:rPr>
        <w:t xml:space="preserve">a </w:t>
      </w:r>
      <w:r>
        <w:rPr>
          <w:sz w:val="20"/>
          <w:lang w:val="sv-SE"/>
        </w:rPr>
        <w:t>Av</w:t>
      </w:r>
      <w:r>
        <w:rPr>
          <w:spacing w:val="-3"/>
          <w:sz w:val="20"/>
          <w:lang w:val="sv-SE"/>
        </w:rPr>
        <w:t xml:space="preserve"> </w:t>
      </w:r>
      <w:r>
        <w:rPr>
          <w:sz w:val="20"/>
          <w:lang w:val="sv-SE"/>
        </w:rPr>
        <w:t>dem</w:t>
      </w:r>
      <w:r>
        <w:rPr>
          <w:spacing w:val="-4"/>
          <w:sz w:val="20"/>
          <w:lang w:val="sv-SE"/>
        </w:rPr>
        <w:t xml:space="preserve"> </w:t>
      </w:r>
      <w:r>
        <w:rPr>
          <w:sz w:val="20"/>
          <w:lang w:val="sv-SE"/>
        </w:rPr>
        <w:t>som</w:t>
      </w:r>
      <w:r>
        <w:rPr>
          <w:spacing w:val="-4"/>
          <w:sz w:val="20"/>
          <w:lang w:val="sv-SE"/>
        </w:rPr>
        <w:t xml:space="preserve"> </w:t>
      </w:r>
      <w:r>
        <w:rPr>
          <w:sz w:val="20"/>
          <w:lang w:val="sv-SE"/>
        </w:rPr>
        <w:t>f</w:t>
      </w:r>
      <w:r>
        <w:rPr>
          <w:spacing w:val="1"/>
          <w:sz w:val="20"/>
          <w:lang w:val="sv-SE"/>
        </w:rPr>
        <w:t>i</w:t>
      </w:r>
      <w:r>
        <w:rPr>
          <w:sz w:val="20"/>
          <w:lang w:val="sv-SE"/>
        </w:rPr>
        <w:t>ck</w:t>
      </w:r>
      <w:r>
        <w:rPr>
          <w:spacing w:val="-3"/>
          <w:sz w:val="20"/>
          <w:lang w:val="sv-SE"/>
        </w:rPr>
        <w:t xml:space="preserve"> k</w:t>
      </w:r>
      <w:r>
        <w:rPr>
          <w:sz w:val="20"/>
          <w:lang w:val="sv-SE"/>
        </w:rPr>
        <w:t>or</w:t>
      </w:r>
      <w:r>
        <w:rPr>
          <w:spacing w:val="1"/>
          <w:sz w:val="20"/>
          <w:lang w:val="sv-SE"/>
        </w:rPr>
        <w:t>ti</w:t>
      </w:r>
      <w:r>
        <w:rPr>
          <w:spacing w:val="-3"/>
          <w:sz w:val="20"/>
          <w:lang w:val="sv-SE"/>
        </w:rPr>
        <w:t>k</w:t>
      </w:r>
      <w:r>
        <w:rPr>
          <w:sz w:val="20"/>
          <w:lang w:val="sv-SE"/>
        </w:rPr>
        <w:t>os</w:t>
      </w:r>
      <w:r>
        <w:rPr>
          <w:spacing w:val="1"/>
          <w:sz w:val="20"/>
          <w:lang w:val="sv-SE"/>
        </w:rPr>
        <w:t>t</w:t>
      </w:r>
      <w:r>
        <w:rPr>
          <w:sz w:val="20"/>
          <w:lang w:val="sv-SE"/>
        </w:rPr>
        <w:t>ero</w:t>
      </w:r>
      <w:r>
        <w:rPr>
          <w:spacing w:val="1"/>
          <w:sz w:val="20"/>
          <w:lang w:val="sv-SE"/>
        </w:rPr>
        <w:t>i</w:t>
      </w:r>
      <w:r>
        <w:rPr>
          <w:sz w:val="20"/>
          <w:lang w:val="sv-SE"/>
        </w:rPr>
        <w:t>der</w:t>
      </w:r>
      <w:r>
        <w:rPr>
          <w:spacing w:val="1"/>
          <w:sz w:val="20"/>
          <w:lang w:val="sv-SE"/>
        </w:rPr>
        <w:t xml:space="preserve"> </w:t>
      </w:r>
      <w:r>
        <w:rPr>
          <w:spacing w:val="-3"/>
          <w:sz w:val="20"/>
          <w:lang w:val="sv-SE"/>
        </w:rPr>
        <w:t>v</w:t>
      </w:r>
      <w:r>
        <w:rPr>
          <w:spacing w:val="1"/>
          <w:sz w:val="20"/>
          <w:lang w:val="sv-SE"/>
        </w:rPr>
        <w:t>i</w:t>
      </w:r>
      <w:r>
        <w:rPr>
          <w:sz w:val="20"/>
          <w:lang w:val="sv-SE"/>
        </w:rPr>
        <w:t>d bas</w:t>
      </w:r>
      <w:r>
        <w:rPr>
          <w:spacing w:val="1"/>
          <w:sz w:val="20"/>
          <w:lang w:val="sv-SE"/>
        </w:rPr>
        <w:t>li</w:t>
      </w:r>
      <w:r>
        <w:rPr>
          <w:sz w:val="20"/>
          <w:lang w:val="sv-SE"/>
        </w:rPr>
        <w:t>n</w:t>
      </w:r>
      <w:r>
        <w:rPr>
          <w:spacing w:val="3"/>
          <w:sz w:val="20"/>
          <w:lang w:val="sv-SE"/>
        </w:rPr>
        <w:t>j</w:t>
      </w:r>
      <w:r>
        <w:rPr>
          <w:sz w:val="20"/>
          <w:lang w:val="sv-SE"/>
        </w:rPr>
        <w:t>en</w:t>
      </w:r>
    </w:p>
    <w:p w14:paraId="3ADF2FC2" w14:textId="77777777" w:rsidR="00187478" w:rsidRDefault="00187478">
      <w:pPr>
        <w:widowControl/>
        <w:kinsoku w:val="0"/>
        <w:overflowPunct w:val="0"/>
        <w:rPr>
          <w:sz w:val="22"/>
          <w:szCs w:val="22"/>
          <w:lang w:val="sv-SE"/>
        </w:rPr>
      </w:pPr>
    </w:p>
    <w:p w14:paraId="1F380862" w14:textId="77777777" w:rsidR="00187478" w:rsidRDefault="003740FE">
      <w:pPr>
        <w:pStyle w:val="BodyText"/>
        <w:widowControl/>
        <w:kinsoku w:val="0"/>
        <w:overflowPunct w:val="0"/>
        <w:ind w:left="0"/>
        <w:rPr>
          <w:lang w:val="sv-SE"/>
        </w:rPr>
      </w:pPr>
      <w:r>
        <w:rPr>
          <w:lang w:val="sv-SE"/>
        </w:rPr>
        <w:t>Av</w:t>
      </w:r>
      <w:r>
        <w:rPr>
          <w:spacing w:val="-3"/>
          <w:lang w:val="sv-SE"/>
        </w:rPr>
        <w:t xml:space="preserve"> </w:t>
      </w:r>
      <w:r>
        <w:rPr>
          <w:lang w:val="sv-SE"/>
        </w:rPr>
        <w:t>de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s</w:t>
      </w:r>
      <w:r>
        <w:rPr>
          <w:spacing w:val="-3"/>
          <w:lang w:val="sv-SE"/>
        </w:rPr>
        <w:t>v</w:t>
      </w:r>
      <w:r>
        <w:rPr>
          <w:lang w:val="sv-SE"/>
        </w:rPr>
        <w:t xml:space="preserve">arade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8 hade 47 %</w:t>
      </w:r>
      <w:r>
        <w:rPr>
          <w:spacing w:val="1"/>
          <w:lang w:val="sv-SE"/>
        </w:rPr>
        <w:t xml:space="preserve"> </w:t>
      </w:r>
      <w:r>
        <w:rPr>
          <w:lang w:val="sv-SE"/>
        </w:rPr>
        <w:t>s</w:t>
      </w:r>
      <w:r>
        <w:rPr>
          <w:spacing w:val="-3"/>
          <w:lang w:val="sv-SE"/>
        </w:rPr>
        <w:t>v</w:t>
      </w:r>
      <w:r>
        <w:rPr>
          <w:lang w:val="sv-SE"/>
        </w:rPr>
        <w:t>ara</w:t>
      </w:r>
      <w:r>
        <w:rPr>
          <w:spacing w:val="1"/>
          <w:lang w:val="sv-SE"/>
        </w:rPr>
        <w:t>t</w:t>
      </w:r>
      <w:r>
        <w:rPr>
          <w:lang w:val="sv-SE"/>
        </w:rPr>
        <w:t>, 29 %</w:t>
      </w:r>
      <w:r>
        <w:rPr>
          <w:spacing w:val="1"/>
          <w:lang w:val="sv-SE"/>
        </w:rPr>
        <w:t xml:space="preserve"> </w:t>
      </w:r>
      <w:r>
        <w:rPr>
          <w:spacing w:val="-3"/>
          <w:lang w:val="sv-SE"/>
        </w:rPr>
        <w:t>v</w:t>
      </w:r>
      <w:r>
        <w:rPr>
          <w:lang w:val="sv-SE"/>
        </w:rPr>
        <w:t>ar</w:t>
      </w:r>
      <w:r>
        <w:rPr>
          <w:spacing w:val="1"/>
          <w:lang w:val="sv-SE"/>
        </w:rPr>
        <w:t xml:space="preserve"> </w:t>
      </w:r>
      <w:r>
        <w:rPr>
          <w:lang w:val="sv-SE"/>
        </w:rPr>
        <w:t>i</w:t>
      </w:r>
      <w:r>
        <w:rPr>
          <w:spacing w:val="1"/>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41 %</w:t>
      </w:r>
      <w:r>
        <w:rPr>
          <w:spacing w:val="1"/>
          <w:lang w:val="sv-SE"/>
        </w:rPr>
        <w:t xml:space="preserve"> </w:t>
      </w:r>
      <w:r>
        <w:rPr>
          <w:lang w:val="sv-SE"/>
        </w:rPr>
        <w:t xml:space="preserve">hade </w:t>
      </w:r>
      <w:r>
        <w:rPr>
          <w:spacing w:val="-4"/>
          <w:lang w:val="sv-SE"/>
        </w:rPr>
        <w:t>m</w:t>
      </w:r>
      <w:r>
        <w:rPr>
          <w:lang w:val="sv-SE"/>
        </w:rPr>
        <w:t>u</w:t>
      </w:r>
      <w:r>
        <w:rPr>
          <w:spacing w:val="-3"/>
          <w:lang w:val="sv-SE"/>
        </w:rPr>
        <w:t>k</w:t>
      </w:r>
      <w:r>
        <w:rPr>
          <w:lang w:val="sv-SE"/>
        </w:rPr>
        <w:t>osa</w:t>
      </w:r>
      <w:r>
        <w:rPr>
          <w:spacing w:val="1"/>
          <w:lang w:val="sv-SE"/>
        </w:rPr>
        <w:t>l</w:t>
      </w:r>
      <w:r>
        <w:rPr>
          <w:lang w:val="sv-SE"/>
        </w:rPr>
        <w:t>ä</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och 20 %</w:t>
      </w:r>
      <w:r>
        <w:rPr>
          <w:spacing w:val="1"/>
          <w:lang w:val="sv-SE"/>
        </w:rPr>
        <w:t xml:space="preserve"> </w:t>
      </w:r>
      <w:r>
        <w:rPr>
          <w:spacing w:val="-3"/>
          <w:lang w:val="sv-SE"/>
        </w:rPr>
        <w:t>v</w:t>
      </w:r>
      <w:r>
        <w:rPr>
          <w:lang w:val="sv-SE"/>
        </w:rPr>
        <w:t>ar</w:t>
      </w:r>
      <w:r>
        <w:rPr>
          <w:spacing w:val="1"/>
          <w:lang w:val="sv-SE"/>
        </w:rPr>
        <w:t xml:space="preserve"> </w:t>
      </w:r>
      <w:r>
        <w:rPr>
          <w:lang w:val="sv-SE"/>
        </w:rPr>
        <w:t>i</w:t>
      </w:r>
      <w:r>
        <w:rPr>
          <w:spacing w:val="1"/>
          <w:lang w:val="sv-SE"/>
        </w:rPr>
        <w:t xml:space="preserve"> </w:t>
      </w:r>
      <w:r>
        <w:rPr>
          <w:lang w:val="sv-SE"/>
        </w:rPr>
        <w:t>s</w:t>
      </w:r>
      <w:r>
        <w:rPr>
          <w:spacing w:val="1"/>
          <w:lang w:val="sv-SE"/>
        </w:rPr>
        <w:t>t</w:t>
      </w:r>
      <w:r>
        <w:rPr>
          <w:lang w:val="sv-SE"/>
        </w:rPr>
        <w:t>ero</w:t>
      </w:r>
      <w:r>
        <w:rPr>
          <w:spacing w:val="1"/>
          <w:lang w:val="sv-SE"/>
        </w:rPr>
        <w:t>i</w:t>
      </w:r>
      <w:r>
        <w:rPr>
          <w:lang w:val="sv-SE"/>
        </w:rPr>
        <w:t>dfri</w:t>
      </w:r>
      <w:r>
        <w:rPr>
          <w:spacing w:val="1"/>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i</w:t>
      </w:r>
      <w:r>
        <w:rPr>
          <w:spacing w:val="1"/>
          <w:lang w:val="sv-SE"/>
        </w:rPr>
        <w:t xml:space="preserve"> </w:t>
      </w:r>
      <w:r>
        <w:rPr>
          <w:lang w:val="sv-SE"/>
        </w:rPr>
        <w:t>≥</w:t>
      </w:r>
      <w:r>
        <w:rPr>
          <w:spacing w:val="1"/>
          <w:lang w:val="sv-SE"/>
        </w:rPr>
        <w:t> </w:t>
      </w:r>
      <w:r>
        <w:rPr>
          <w:lang w:val="sv-SE"/>
        </w:rPr>
        <w:t>90 da</w:t>
      </w:r>
      <w:r>
        <w:rPr>
          <w:spacing w:val="-3"/>
          <w:lang w:val="sv-SE"/>
        </w:rPr>
        <w:t>g</w:t>
      </w:r>
      <w:r>
        <w:rPr>
          <w:lang w:val="sv-SE"/>
        </w:rPr>
        <w:t>ar</w:t>
      </w:r>
      <w:r>
        <w:rPr>
          <w:spacing w:val="1"/>
          <w:lang w:val="sv-SE"/>
        </w:rPr>
        <w:t xml:space="preserve"> </w:t>
      </w:r>
      <w:r>
        <w:rPr>
          <w:spacing w:val="-3"/>
          <w:lang w:val="sv-SE"/>
        </w:rPr>
        <w:t>v</w:t>
      </w:r>
      <w:r>
        <w:rPr>
          <w:spacing w:val="1"/>
          <w:lang w:val="sv-SE"/>
        </w:rPr>
        <w:t>i</w:t>
      </w:r>
      <w:r>
        <w:rPr>
          <w:lang w:val="sv-SE"/>
        </w:rPr>
        <w:t xml:space="preserve">d </w:t>
      </w:r>
      <w:r>
        <w:rPr>
          <w:spacing w:val="1"/>
          <w:lang w:val="sv-SE"/>
        </w:rPr>
        <w:t>v</w:t>
      </w:r>
      <w:r>
        <w:rPr>
          <w:lang w:val="sv-SE"/>
        </w:rPr>
        <w:t>ec</w:t>
      </w:r>
      <w:r>
        <w:rPr>
          <w:spacing w:val="-3"/>
          <w:lang w:val="sv-SE"/>
        </w:rPr>
        <w:t>k</w:t>
      </w:r>
      <w:r>
        <w:rPr>
          <w:lang w:val="sv-SE"/>
        </w:rPr>
        <w:t>a 52.</w:t>
      </w:r>
    </w:p>
    <w:p w14:paraId="43A66873" w14:textId="77777777" w:rsidR="00187478" w:rsidRDefault="00187478">
      <w:pPr>
        <w:widowControl/>
        <w:kinsoku w:val="0"/>
        <w:overflowPunct w:val="0"/>
        <w:rPr>
          <w:sz w:val="22"/>
          <w:szCs w:val="22"/>
          <w:lang w:val="sv-SE"/>
        </w:rPr>
      </w:pPr>
    </w:p>
    <w:p w14:paraId="6201DD3D" w14:textId="77777777" w:rsidR="00187478" w:rsidRDefault="003740FE">
      <w:pPr>
        <w:pStyle w:val="BodyText"/>
        <w:widowControl/>
        <w:suppressAutoHyphens w:val="0"/>
        <w:kinsoku w:val="0"/>
        <w:overflowPunct w:val="0"/>
        <w:ind w:left="0"/>
        <w:rPr>
          <w:lang w:val="sv-SE"/>
        </w:rPr>
      </w:pPr>
      <w:r>
        <w:rPr>
          <w:lang w:val="sv-SE"/>
        </w:rPr>
        <w:t>Hos un</w:t>
      </w:r>
      <w:r>
        <w:rPr>
          <w:spacing w:val="-3"/>
          <w:lang w:val="sv-SE"/>
        </w:rPr>
        <w:t>g</w:t>
      </w:r>
      <w:r>
        <w:rPr>
          <w:lang w:val="sv-SE"/>
        </w:rPr>
        <w:t>efär</w:t>
      </w:r>
      <w:r>
        <w:rPr>
          <w:spacing w:val="1"/>
          <w:lang w:val="sv-SE"/>
        </w:rPr>
        <w:t xml:space="preserve"> </w:t>
      </w:r>
      <w:r>
        <w:rPr>
          <w:lang w:val="sv-SE"/>
        </w:rPr>
        <w:t>40 %</w:t>
      </w:r>
      <w:r>
        <w:rPr>
          <w:spacing w:val="1"/>
          <w:lang w:val="sv-SE"/>
        </w:rPr>
        <w:t xml:space="preserve"> </w:t>
      </w:r>
      <w:r>
        <w:rPr>
          <w:lang w:val="sv-SE"/>
        </w:rPr>
        <w:t>av</w:t>
      </w:r>
      <w:r>
        <w:rPr>
          <w:spacing w:val="-3"/>
          <w:lang w:val="sv-SE"/>
        </w:rPr>
        <w:t xml:space="preserve"> </w:t>
      </w:r>
      <w:r>
        <w:rPr>
          <w:lang w:val="sv-SE"/>
        </w:rPr>
        <w:t>pa</w:t>
      </w:r>
      <w:r>
        <w:rPr>
          <w:spacing w:val="1"/>
          <w:lang w:val="sv-SE"/>
        </w:rPr>
        <w:t>ti</w:t>
      </w:r>
      <w:r>
        <w:rPr>
          <w:lang w:val="sv-SE"/>
        </w:rPr>
        <w:t>en</w:t>
      </w:r>
      <w:r>
        <w:rPr>
          <w:spacing w:val="1"/>
          <w:lang w:val="sv-SE"/>
        </w:rPr>
        <w:t>t</w:t>
      </w:r>
      <w:r>
        <w:rPr>
          <w:lang w:val="sv-SE"/>
        </w:rPr>
        <w:t>erna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I</w:t>
      </w:r>
      <w:r>
        <w:rPr>
          <w:spacing w:val="-4"/>
          <w:lang w:val="sv-SE"/>
        </w:rPr>
        <w:t xml:space="preserve"> </w:t>
      </w:r>
      <w:r>
        <w:rPr>
          <w:lang w:val="sv-SE"/>
        </w:rPr>
        <w:t xml:space="preserve">hade </w:t>
      </w:r>
      <w:r>
        <w:rPr>
          <w:spacing w:val="1"/>
          <w:lang w:val="sv-SE"/>
        </w:rPr>
        <w:t>ti</w:t>
      </w:r>
      <w:r>
        <w:rPr>
          <w:lang w:val="sv-SE"/>
        </w:rPr>
        <w:t>d</w:t>
      </w:r>
      <w:r>
        <w:rPr>
          <w:spacing w:val="1"/>
          <w:lang w:val="sv-SE"/>
        </w:rPr>
        <w:t>i</w:t>
      </w:r>
      <w:r>
        <w:rPr>
          <w:spacing w:val="-3"/>
          <w:lang w:val="sv-SE"/>
        </w:rPr>
        <w:t>g</w:t>
      </w:r>
      <w:r>
        <w:rPr>
          <w:lang w:val="sv-SE"/>
        </w:rPr>
        <w:t>are an</w:t>
      </w:r>
      <w:r>
        <w:rPr>
          <w:spacing w:val="1"/>
          <w:lang w:val="sv-SE"/>
        </w:rPr>
        <w:t>t</w:t>
      </w:r>
      <w:r>
        <w:rPr>
          <w:lang w:val="sv-SE"/>
        </w:rPr>
        <w:t>i</w:t>
      </w:r>
      <w:r>
        <w:rPr>
          <w:spacing w:val="-4"/>
          <w:lang w:val="sv-SE"/>
        </w:rPr>
        <w:t>-</w:t>
      </w:r>
      <w:r>
        <w:rPr>
          <w:spacing w:val="1"/>
          <w:lang w:val="sv-SE"/>
        </w:rPr>
        <w:t>T</w:t>
      </w:r>
      <w:r>
        <w:rPr>
          <w:spacing w:val="-2"/>
          <w:lang w:val="sv-SE"/>
        </w:rPr>
        <w:t>N</w:t>
      </w:r>
      <w:r>
        <w:rPr>
          <w:lang w:val="sv-SE"/>
        </w:rPr>
        <w:t>F</w:t>
      </w:r>
      <w:r>
        <w:rPr>
          <w:spacing w:val="-4"/>
          <w:lang w:val="sv-SE"/>
        </w:rPr>
        <w:t>-</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i</w:t>
      </w:r>
      <w:r>
        <w:rPr>
          <w:lang w:val="sv-SE"/>
        </w:rPr>
        <w:t>nf</w:t>
      </w:r>
      <w:r>
        <w:rPr>
          <w:spacing w:val="1"/>
          <w:lang w:val="sv-SE"/>
        </w:rPr>
        <w:t>li</w:t>
      </w:r>
      <w:r>
        <w:rPr>
          <w:lang w:val="sv-SE"/>
        </w:rPr>
        <w:t>x</w:t>
      </w:r>
      <w:r>
        <w:rPr>
          <w:spacing w:val="1"/>
          <w:lang w:val="sv-SE"/>
        </w:rPr>
        <w:t>i</w:t>
      </w:r>
      <w:r>
        <w:rPr>
          <w:spacing w:val="-4"/>
          <w:lang w:val="sv-SE"/>
        </w:rPr>
        <w:t>m</w:t>
      </w:r>
      <w:r>
        <w:rPr>
          <w:lang w:val="sv-SE"/>
        </w:rPr>
        <w:t xml:space="preserve">ab </w:t>
      </w:r>
      <w:r>
        <w:rPr>
          <w:spacing w:val="-4"/>
          <w:lang w:val="sv-SE"/>
        </w:rPr>
        <w:t>m</w:t>
      </w:r>
      <w:r>
        <w:rPr>
          <w:spacing w:val="1"/>
          <w:lang w:val="sv-SE"/>
        </w:rPr>
        <w:t>i</w:t>
      </w:r>
      <w:r>
        <w:rPr>
          <w:lang w:val="sv-SE"/>
        </w:rPr>
        <w:t>ss</w:t>
      </w:r>
      <w:r>
        <w:rPr>
          <w:spacing w:val="1"/>
          <w:lang w:val="sv-SE"/>
        </w:rPr>
        <w:t>l</w:t>
      </w:r>
      <w:r>
        <w:rPr>
          <w:spacing w:val="-3"/>
          <w:lang w:val="sv-SE"/>
        </w:rPr>
        <w:t>y</w:t>
      </w:r>
      <w:r>
        <w:rPr>
          <w:lang w:val="sv-SE"/>
        </w:rPr>
        <w:t>c</w:t>
      </w:r>
      <w:r>
        <w:rPr>
          <w:spacing w:val="-3"/>
          <w:lang w:val="sv-SE"/>
        </w:rPr>
        <w:t>k</w:t>
      </w:r>
      <w:r>
        <w:rPr>
          <w:lang w:val="sv-SE"/>
        </w:rPr>
        <w:t>a</w:t>
      </w:r>
      <w:r>
        <w:rPr>
          <w:spacing w:val="1"/>
          <w:lang w:val="sv-SE"/>
        </w:rPr>
        <w:t>t</w:t>
      </w:r>
      <w:r>
        <w:rPr>
          <w:lang w:val="sv-SE"/>
        </w:rPr>
        <w:t>s. Effe</w:t>
      </w:r>
      <w:r>
        <w:rPr>
          <w:spacing w:val="-3"/>
          <w:lang w:val="sv-SE"/>
        </w:rPr>
        <w:t>k</w:t>
      </w:r>
      <w:r>
        <w:rPr>
          <w:spacing w:val="1"/>
          <w:lang w:val="sv-SE"/>
        </w:rPr>
        <w:t>t</w:t>
      </w:r>
      <w:r>
        <w:rPr>
          <w:lang w:val="sv-SE"/>
        </w:rPr>
        <w:t xml:space="preserve">en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hos dessa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spacing w:val="1"/>
          <w:lang w:val="sv-SE"/>
        </w:rPr>
        <w:t>i</w:t>
      </w:r>
      <w:r>
        <w:rPr>
          <w:lang w:val="sv-SE"/>
        </w:rPr>
        <w:t xml:space="preserve">ndre </w:t>
      </w:r>
      <w:r>
        <w:rPr>
          <w:spacing w:val="3"/>
          <w:lang w:val="sv-SE"/>
        </w:rPr>
        <w:t>j</w:t>
      </w:r>
      <w:r>
        <w:rPr>
          <w:lang w:val="sv-SE"/>
        </w:rPr>
        <w:t>ä</w:t>
      </w:r>
      <w:r>
        <w:rPr>
          <w:spacing w:val="-4"/>
          <w:lang w:val="sv-SE"/>
        </w:rPr>
        <w:t>m</w:t>
      </w:r>
      <w:r>
        <w:rPr>
          <w:lang w:val="sv-SE"/>
        </w:rPr>
        <w:t>föret</w:t>
      </w:r>
      <w:r>
        <w:rPr>
          <w:spacing w:val="1"/>
          <w:lang w:val="sv-SE"/>
        </w:rPr>
        <w:t xml:space="preserve"> </w:t>
      </w:r>
      <w:r>
        <w:rPr>
          <w:spacing w:val="-4"/>
          <w:lang w:val="sv-SE"/>
        </w:rPr>
        <w:t>m</w:t>
      </w:r>
      <w:r>
        <w:rPr>
          <w:lang w:val="sv-SE"/>
        </w:rPr>
        <w:t>ed den hos an</w:t>
      </w:r>
      <w:r>
        <w:rPr>
          <w:spacing w:val="1"/>
          <w:lang w:val="sv-SE"/>
        </w:rPr>
        <w:t>ti</w:t>
      </w:r>
      <w:r>
        <w:rPr>
          <w:spacing w:val="-4"/>
          <w:lang w:val="sv-SE"/>
        </w:rPr>
        <w:t>-</w:t>
      </w:r>
      <w:r>
        <w:rPr>
          <w:spacing w:val="1"/>
          <w:lang w:val="sv-SE"/>
        </w:rPr>
        <w:lastRenderedPageBreak/>
        <w:t>T</w:t>
      </w:r>
      <w:r>
        <w:rPr>
          <w:spacing w:val="-2"/>
          <w:lang w:val="sv-SE"/>
        </w:rPr>
        <w:t>N</w:t>
      </w:r>
      <w:r>
        <w:rPr>
          <w:lang w:val="sv-SE"/>
        </w:rPr>
        <w:t>F</w:t>
      </w:r>
      <w:r>
        <w:rPr>
          <w:spacing w:val="-4"/>
          <w:lang w:val="sv-SE"/>
        </w:rPr>
        <w:t>-</w:t>
      </w:r>
      <w:r>
        <w:rPr>
          <w:lang w:val="sv-SE"/>
        </w:rPr>
        <w:t>na</w:t>
      </w:r>
      <w:r>
        <w:rPr>
          <w:spacing w:val="1"/>
          <w:lang w:val="sv-SE"/>
        </w:rPr>
        <w:t>ï</w:t>
      </w:r>
      <w:r>
        <w:rPr>
          <w:spacing w:val="-3"/>
          <w:lang w:val="sv-SE"/>
        </w:rPr>
        <w:t>v</w:t>
      </w:r>
      <w:r>
        <w:rPr>
          <w:lang w:val="sv-SE"/>
        </w:rPr>
        <w:t>a pa</w:t>
      </w:r>
      <w:r>
        <w:rPr>
          <w:spacing w:val="1"/>
          <w:lang w:val="sv-SE"/>
        </w:rPr>
        <w:t>ti</w:t>
      </w:r>
      <w:r>
        <w:rPr>
          <w:lang w:val="sv-SE"/>
        </w:rPr>
        <w:t>en</w:t>
      </w:r>
      <w:r>
        <w:rPr>
          <w:spacing w:val="1"/>
          <w:lang w:val="sv-SE"/>
        </w:rPr>
        <w:t>t</w:t>
      </w:r>
      <w:r>
        <w:rPr>
          <w:lang w:val="sv-SE"/>
        </w:rPr>
        <w:t>er. B</w:t>
      </w:r>
      <w:r>
        <w:rPr>
          <w:spacing w:val="1"/>
          <w:lang w:val="sv-SE"/>
        </w:rPr>
        <w:t>l</w:t>
      </w:r>
      <w:r>
        <w:rPr>
          <w:lang w:val="sv-SE"/>
        </w:rPr>
        <w:t>and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för</w:t>
      </w:r>
      <w:r>
        <w:rPr>
          <w:spacing w:val="1"/>
          <w:lang w:val="sv-SE"/>
        </w:rPr>
        <w:t xml:space="preserve"> </w:t>
      </w:r>
      <w:r>
        <w:rPr>
          <w:spacing w:val="-3"/>
          <w:lang w:val="sv-SE"/>
        </w:rPr>
        <w:t>v</w:t>
      </w:r>
      <w:r>
        <w:rPr>
          <w:spacing w:val="1"/>
          <w:lang w:val="sv-SE"/>
        </w:rPr>
        <w:t>il</w:t>
      </w:r>
      <w:r>
        <w:rPr>
          <w:spacing w:val="-3"/>
          <w:lang w:val="sv-SE"/>
        </w:rPr>
        <w:t>k</w:t>
      </w:r>
      <w:r>
        <w:rPr>
          <w:lang w:val="sv-SE"/>
        </w:rPr>
        <w:t xml:space="preserve">a </w:t>
      </w:r>
      <w:r>
        <w:rPr>
          <w:spacing w:val="1"/>
          <w:lang w:val="sv-SE"/>
        </w:rPr>
        <w:t>ti</w:t>
      </w:r>
      <w:r>
        <w:rPr>
          <w:lang w:val="sv-SE"/>
        </w:rPr>
        <w:t>d</w:t>
      </w:r>
      <w:r>
        <w:rPr>
          <w:spacing w:val="1"/>
          <w:lang w:val="sv-SE"/>
        </w:rPr>
        <w:t>i</w:t>
      </w:r>
      <w:r>
        <w:rPr>
          <w:spacing w:val="-3"/>
          <w:lang w:val="sv-SE"/>
        </w:rPr>
        <w:t>g</w:t>
      </w:r>
      <w:r>
        <w:rPr>
          <w:lang w:val="sv-SE"/>
        </w:rPr>
        <w:t>are an</w:t>
      </w:r>
      <w:r>
        <w:rPr>
          <w:spacing w:val="1"/>
          <w:lang w:val="sv-SE"/>
        </w:rPr>
        <w:t>ti</w:t>
      </w:r>
      <w:r>
        <w:rPr>
          <w:spacing w:val="-6"/>
          <w:lang w:val="sv-SE"/>
        </w:rPr>
        <w:t>-</w:t>
      </w:r>
      <w:r>
        <w:rPr>
          <w:spacing w:val="1"/>
          <w:lang w:val="sv-SE"/>
        </w:rPr>
        <w:t>T</w:t>
      </w:r>
      <w:r>
        <w:rPr>
          <w:spacing w:val="-2"/>
          <w:lang w:val="sv-SE"/>
        </w:rPr>
        <w:t>N</w:t>
      </w:r>
      <w:r>
        <w:rPr>
          <w:lang w:val="sv-SE"/>
        </w:rPr>
        <w:t>F</w:t>
      </w:r>
      <w:r>
        <w:rPr>
          <w:spacing w:val="-4"/>
          <w:lang w:val="sv-SE"/>
        </w:rPr>
        <w:t>-</w:t>
      </w:r>
      <w:r>
        <w:rPr>
          <w:lang w:val="sv-SE"/>
        </w:rPr>
        <w:t>behand</w:t>
      </w:r>
      <w:r>
        <w:rPr>
          <w:spacing w:val="1"/>
          <w:lang w:val="sv-SE"/>
        </w:rPr>
        <w:t>li</w:t>
      </w:r>
      <w:r>
        <w:rPr>
          <w:lang w:val="sv-SE"/>
        </w:rPr>
        <w:t>ng</w:t>
      </w:r>
      <w:r>
        <w:rPr>
          <w:spacing w:val="-3"/>
          <w:lang w:val="sv-SE"/>
        </w:rPr>
        <w:t xml:space="preserve"> </w:t>
      </w:r>
      <w:r>
        <w:rPr>
          <w:lang w:val="sv-SE"/>
        </w:rPr>
        <w:t xml:space="preserve">hade </w:t>
      </w:r>
      <w:r>
        <w:rPr>
          <w:spacing w:val="-4"/>
          <w:lang w:val="sv-SE"/>
        </w:rPr>
        <w:t>m</w:t>
      </w:r>
      <w:r>
        <w:rPr>
          <w:spacing w:val="1"/>
          <w:lang w:val="sv-SE"/>
        </w:rPr>
        <w:t>i</w:t>
      </w:r>
      <w:r>
        <w:rPr>
          <w:lang w:val="sv-SE"/>
        </w:rPr>
        <w:t>ss</w:t>
      </w:r>
      <w:r>
        <w:rPr>
          <w:spacing w:val="1"/>
          <w:lang w:val="sv-SE"/>
        </w:rPr>
        <w:t>l</w:t>
      </w:r>
      <w:r>
        <w:rPr>
          <w:spacing w:val="-3"/>
          <w:lang w:val="sv-SE"/>
        </w:rPr>
        <w:t>y</w:t>
      </w:r>
      <w:r>
        <w:rPr>
          <w:lang w:val="sv-SE"/>
        </w:rPr>
        <w:t>c</w:t>
      </w:r>
      <w:r>
        <w:rPr>
          <w:spacing w:val="-3"/>
          <w:lang w:val="sv-SE"/>
        </w:rPr>
        <w:t>k</w:t>
      </w:r>
      <w:r>
        <w:rPr>
          <w:lang w:val="sv-SE"/>
        </w:rPr>
        <w:t>a</w:t>
      </w:r>
      <w:r>
        <w:rPr>
          <w:spacing w:val="1"/>
          <w:lang w:val="sv-SE"/>
        </w:rPr>
        <w:t>t</w:t>
      </w:r>
      <w:r>
        <w:rPr>
          <w:lang w:val="sv-SE"/>
        </w:rPr>
        <w:t>s uppnåddes re</w:t>
      </w:r>
      <w:r>
        <w:rPr>
          <w:spacing w:val="-4"/>
          <w:lang w:val="sv-SE"/>
        </w:rPr>
        <w:t>m</w:t>
      </w:r>
      <w:r>
        <w:rPr>
          <w:spacing w:val="1"/>
          <w:lang w:val="sv-SE"/>
        </w:rPr>
        <w:t>i</w:t>
      </w:r>
      <w:r>
        <w:rPr>
          <w:lang w:val="sv-SE"/>
        </w:rPr>
        <w:t>ss</w:t>
      </w:r>
      <w:r>
        <w:rPr>
          <w:spacing w:val="1"/>
          <w:lang w:val="sv-SE"/>
        </w:rPr>
        <w:t>i</w:t>
      </w:r>
      <w:r>
        <w:rPr>
          <w:lang w:val="sv-SE"/>
        </w:rPr>
        <w:t xml:space="preserve">on </w:t>
      </w:r>
      <w:r>
        <w:rPr>
          <w:spacing w:val="1"/>
          <w:lang w:val="sv-SE"/>
        </w:rPr>
        <w:t>v</w:t>
      </w:r>
      <w:r>
        <w:rPr>
          <w:lang w:val="sv-SE"/>
        </w:rPr>
        <w:t>ec</w:t>
      </w:r>
      <w:r>
        <w:rPr>
          <w:spacing w:val="-3"/>
          <w:lang w:val="sv-SE"/>
        </w:rPr>
        <w:t>k</w:t>
      </w:r>
      <w:r>
        <w:rPr>
          <w:lang w:val="sv-SE"/>
        </w:rPr>
        <w:t>a 52 hos 3 %</w:t>
      </w:r>
      <w:r>
        <w:rPr>
          <w:spacing w:val="1"/>
          <w:lang w:val="sv-SE"/>
        </w:rPr>
        <w:t xml:space="preserve"> </w:t>
      </w:r>
      <w:r>
        <w:rPr>
          <w:spacing w:val="-4"/>
          <w:lang w:val="sv-SE"/>
        </w:rPr>
        <w:t>m</w:t>
      </w:r>
      <w:r>
        <w:rPr>
          <w:lang w:val="sv-SE"/>
        </w:rPr>
        <w:t>ed p</w:t>
      </w:r>
      <w:r>
        <w:rPr>
          <w:spacing w:val="1"/>
          <w:lang w:val="sv-SE"/>
        </w:rPr>
        <w:t>l</w:t>
      </w:r>
      <w:r>
        <w:rPr>
          <w:lang w:val="sv-SE"/>
        </w:rPr>
        <w:t>acebo och hos 10 %</w:t>
      </w:r>
      <w:r>
        <w:rPr>
          <w:spacing w:val="1"/>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w:t>
      </w:r>
    </w:p>
    <w:p w14:paraId="7C9168B7" w14:textId="77777777" w:rsidR="00187478" w:rsidRDefault="00187478">
      <w:pPr>
        <w:widowControl/>
        <w:kinsoku w:val="0"/>
        <w:overflowPunct w:val="0"/>
        <w:rPr>
          <w:sz w:val="22"/>
          <w:szCs w:val="22"/>
          <w:lang w:val="sv-SE"/>
        </w:rPr>
      </w:pPr>
    </w:p>
    <w:p w14:paraId="716B2279" w14:textId="77777777" w:rsidR="00187478" w:rsidRDefault="003740FE">
      <w:pPr>
        <w:pStyle w:val="BodyText"/>
        <w:widowControl/>
        <w:kinsoku w:val="0"/>
        <w:overflowPunct w:val="0"/>
        <w:ind w:left="0"/>
        <w:rPr>
          <w:lang w:val="sv-SE"/>
        </w:rPr>
      </w:pPr>
      <w:r>
        <w:rPr>
          <w:lang w:val="sv-SE"/>
        </w:rPr>
        <w:t>Pa</w:t>
      </w:r>
      <w:r>
        <w:rPr>
          <w:spacing w:val="1"/>
          <w:lang w:val="sv-SE"/>
        </w:rPr>
        <w:t>ti</w:t>
      </w:r>
      <w:r>
        <w:rPr>
          <w:lang w:val="sv-SE"/>
        </w:rPr>
        <w:t>en</w:t>
      </w:r>
      <w:r>
        <w:rPr>
          <w:spacing w:val="1"/>
          <w:lang w:val="sv-SE"/>
        </w:rPr>
        <w:t>t</w:t>
      </w:r>
      <w:r>
        <w:rPr>
          <w:lang w:val="sv-SE"/>
        </w:rPr>
        <w:t>erna från s</w:t>
      </w:r>
      <w:r>
        <w:rPr>
          <w:spacing w:val="1"/>
          <w:lang w:val="sv-SE"/>
        </w:rPr>
        <w:t>t</w:t>
      </w:r>
      <w:r>
        <w:rPr>
          <w:lang w:val="sv-SE"/>
        </w:rPr>
        <w:t>ud</w:t>
      </w:r>
      <w:r>
        <w:rPr>
          <w:spacing w:val="1"/>
          <w:lang w:val="sv-SE"/>
        </w:rPr>
        <w:t>i</w:t>
      </w:r>
      <w:r>
        <w:rPr>
          <w:lang w:val="sv-SE"/>
        </w:rPr>
        <w:t>erna U</w:t>
      </w:r>
      <w:r>
        <w:rPr>
          <w:spacing w:val="-2"/>
          <w:lang w:val="sv-SE"/>
        </w:rPr>
        <w:t>C</w:t>
      </w:r>
      <w:r>
        <w:rPr>
          <w:spacing w:val="-4"/>
          <w:lang w:val="sv-SE"/>
        </w:rPr>
        <w:t>-</w:t>
      </w:r>
      <w:r>
        <w:rPr>
          <w:lang w:val="sv-SE"/>
        </w:rPr>
        <w:t>I</w:t>
      </w:r>
      <w:r>
        <w:rPr>
          <w:spacing w:val="-4"/>
          <w:lang w:val="sv-SE"/>
        </w:rPr>
        <w:t xml:space="preserve"> </w:t>
      </w:r>
      <w:r>
        <w:rPr>
          <w:lang w:val="sv-SE"/>
        </w:rPr>
        <w:t>och UC</w:t>
      </w:r>
      <w:r>
        <w:rPr>
          <w:spacing w:val="-4"/>
          <w:lang w:val="sv-SE"/>
        </w:rPr>
        <w:t>-I</w:t>
      </w:r>
      <w:r>
        <w:rPr>
          <w:lang w:val="sv-SE"/>
        </w:rPr>
        <w:t>I</w:t>
      </w:r>
      <w:r>
        <w:rPr>
          <w:spacing w:val="-4"/>
          <w:lang w:val="sv-SE"/>
        </w:rPr>
        <w:t xml:space="preserve"> </w:t>
      </w:r>
      <w:r>
        <w:rPr>
          <w:lang w:val="sv-SE"/>
        </w:rPr>
        <w:t xml:space="preserve">hade </w:t>
      </w:r>
      <w:r>
        <w:rPr>
          <w:spacing w:val="-4"/>
          <w:lang w:val="sv-SE"/>
        </w:rPr>
        <w:t>m</w:t>
      </w:r>
      <w:r>
        <w:rPr>
          <w:lang w:val="sv-SE"/>
        </w:rPr>
        <w:t>ö</w:t>
      </w:r>
      <w:r>
        <w:rPr>
          <w:spacing w:val="3"/>
          <w:lang w:val="sv-SE"/>
        </w:rPr>
        <w:t>j</w:t>
      </w:r>
      <w:r>
        <w:rPr>
          <w:spacing w:val="1"/>
          <w:lang w:val="sv-SE"/>
        </w:rPr>
        <w:t>li</w:t>
      </w:r>
      <w:r>
        <w:rPr>
          <w:spacing w:val="-3"/>
          <w:lang w:val="sv-SE"/>
        </w:rPr>
        <w:t>g</w:t>
      </w:r>
      <w:r>
        <w:rPr>
          <w:lang w:val="sv-SE"/>
        </w:rPr>
        <w:t>het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a i</w:t>
      </w:r>
      <w:r>
        <w:rPr>
          <w:spacing w:val="1"/>
          <w:lang w:val="sv-SE"/>
        </w:rPr>
        <w:t xml:space="preserve"> </w:t>
      </w:r>
      <w:r>
        <w:rPr>
          <w:lang w:val="sv-SE"/>
        </w:rPr>
        <w:t>en öppen för</w:t>
      </w:r>
      <w:r>
        <w:rPr>
          <w:spacing w:val="1"/>
          <w:lang w:val="sv-SE"/>
        </w:rPr>
        <w:t>l</w:t>
      </w:r>
      <w:r>
        <w:rPr>
          <w:lang w:val="sv-SE"/>
        </w:rPr>
        <w:t>än</w:t>
      </w:r>
      <w:r>
        <w:rPr>
          <w:spacing w:val="-3"/>
          <w:lang w:val="sv-SE"/>
        </w:rPr>
        <w:t>g</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under</w:t>
      </w:r>
      <w:r>
        <w:rPr>
          <w:spacing w:val="1"/>
          <w:lang w:val="sv-SE"/>
        </w:rPr>
        <w:t xml:space="preserve"> l</w:t>
      </w:r>
      <w:r>
        <w:rPr>
          <w:lang w:val="sv-SE"/>
        </w:rPr>
        <w:t>ång</w:t>
      </w:r>
      <w:r>
        <w:rPr>
          <w:spacing w:val="-3"/>
          <w:lang w:val="sv-SE"/>
        </w:rPr>
        <w:t xml:space="preserve"> </w:t>
      </w:r>
      <w:r>
        <w:rPr>
          <w:spacing w:val="1"/>
          <w:lang w:val="sv-SE"/>
        </w:rPr>
        <w:t>ti</w:t>
      </w:r>
      <w:r>
        <w:rPr>
          <w:lang w:val="sv-SE"/>
        </w:rPr>
        <w:t>d (UC</w:t>
      </w:r>
      <w:r>
        <w:rPr>
          <w:spacing w:val="-4"/>
          <w:lang w:val="sv-SE"/>
        </w:rPr>
        <w:t>-III</w:t>
      </w:r>
      <w:r>
        <w:rPr>
          <w:lang w:val="sv-SE"/>
        </w:rPr>
        <w:t>). Ef</w:t>
      </w:r>
      <w:r>
        <w:rPr>
          <w:spacing w:val="1"/>
          <w:lang w:val="sv-SE"/>
        </w:rPr>
        <w:t>t</w:t>
      </w:r>
      <w:r>
        <w:rPr>
          <w:lang w:val="sv-SE"/>
        </w:rPr>
        <w:t>er</w:t>
      </w:r>
      <w:r>
        <w:rPr>
          <w:spacing w:val="1"/>
          <w:lang w:val="sv-SE"/>
        </w:rPr>
        <w:t xml:space="preserve"> </w:t>
      </w:r>
      <w:r>
        <w:rPr>
          <w:lang w:val="sv-SE"/>
        </w:rPr>
        <w:t>3 år</w:t>
      </w:r>
      <w:r>
        <w:rPr>
          <w:spacing w:val="1"/>
          <w:lang w:val="sv-SE"/>
        </w:rPr>
        <w:t xml:space="preserve"> </w:t>
      </w:r>
      <w:r>
        <w:rPr>
          <w:lang w:val="sv-SE"/>
        </w:rPr>
        <w:t>av</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for</w:t>
      </w:r>
      <w:r>
        <w:rPr>
          <w:spacing w:val="1"/>
          <w:lang w:val="sv-SE"/>
        </w:rPr>
        <w:t>t</w:t>
      </w:r>
      <w:r>
        <w:rPr>
          <w:lang w:val="sv-SE"/>
        </w:rPr>
        <w:t>sa</w:t>
      </w:r>
      <w:r>
        <w:rPr>
          <w:spacing w:val="1"/>
          <w:lang w:val="sv-SE"/>
        </w:rPr>
        <w:t>tt</w:t>
      </w:r>
      <w:r>
        <w:rPr>
          <w:lang w:val="sv-SE"/>
        </w:rPr>
        <w:t>e 75 %</w:t>
      </w:r>
      <w:r>
        <w:rPr>
          <w:spacing w:val="1"/>
          <w:lang w:val="sv-SE"/>
        </w:rPr>
        <w:t xml:space="preserve"> </w:t>
      </w:r>
      <w:r>
        <w:rPr>
          <w:lang w:val="sv-SE"/>
        </w:rPr>
        <w:t>(301</w:t>
      </w:r>
      <w:r>
        <w:rPr>
          <w:spacing w:val="1"/>
          <w:lang w:val="sv-SE"/>
        </w:rPr>
        <w:t>/</w:t>
      </w:r>
      <w:r>
        <w:rPr>
          <w:lang w:val="sv-SE"/>
        </w:rPr>
        <w:t>402)</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bef</w:t>
      </w:r>
      <w:r>
        <w:rPr>
          <w:spacing w:val="1"/>
          <w:lang w:val="sv-SE"/>
        </w:rPr>
        <w:t>i</w:t>
      </w:r>
      <w:r>
        <w:rPr>
          <w:lang w:val="sv-SE"/>
        </w:rPr>
        <w:t>nna s</w:t>
      </w:r>
      <w:r>
        <w:rPr>
          <w:spacing w:val="1"/>
          <w:lang w:val="sv-SE"/>
        </w:rPr>
        <w:t>i</w:t>
      </w:r>
      <w:r>
        <w:rPr>
          <w:lang w:val="sv-SE"/>
        </w:rPr>
        <w:t>g</w:t>
      </w:r>
      <w:r>
        <w:rPr>
          <w:spacing w:val="-3"/>
          <w:lang w:val="sv-SE"/>
        </w:rPr>
        <w:t xml:space="preserve"> </w:t>
      </w:r>
      <w:r>
        <w:rPr>
          <w:lang w:val="sv-SE"/>
        </w:rPr>
        <w:t>i</w:t>
      </w:r>
      <w:r>
        <w:rPr>
          <w:spacing w:val="1"/>
          <w:lang w:val="sv-SE"/>
        </w:rPr>
        <w:t xml:space="preserve"> </w:t>
      </w:r>
      <w:r>
        <w:rPr>
          <w:spacing w:val="-3"/>
          <w:lang w:val="sv-SE"/>
        </w:rPr>
        <w:t>k</w:t>
      </w:r>
      <w:r>
        <w:rPr>
          <w:spacing w:val="1"/>
          <w:lang w:val="sv-SE"/>
        </w:rPr>
        <w:t>li</w:t>
      </w:r>
      <w:r>
        <w:rPr>
          <w:lang w:val="sv-SE"/>
        </w:rPr>
        <w:t>n</w:t>
      </w:r>
      <w:r>
        <w:rPr>
          <w:spacing w:val="1"/>
          <w:lang w:val="sv-SE"/>
        </w:rPr>
        <w:t>i</w:t>
      </w:r>
      <w:r>
        <w:rPr>
          <w:lang w:val="sv-SE"/>
        </w:rPr>
        <w:t>sk</w:t>
      </w:r>
      <w:r>
        <w:rPr>
          <w:spacing w:val="-3"/>
          <w:lang w:val="sv-SE"/>
        </w:rPr>
        <w:t xml:space="preserve"> </w:t>
      </w:r>
      <w:r>
        <w:rPr>
          <w:lang w:val="sv-SE"/>
        </w:rPr>
        <w:t>re</w:t>
      </w:r>
      <w:r>
        <w:rPr>
          <w:spacing w:val="-4"/>
          <w:lang w:val="sv-SE"/>
        </w:rPr>
        <w:t>m</w:t>
      </w:r>
      <w:r>
        <w:rPr>
          <w:spacing w:val="1"/>
          <w:lang w:val="sv-SE"/>
        </w:rPr>
        <w:t>i</w:t>
      </w:r>
      <w:r>
        <w:rPr>
          <w:lang w:val="sv-SE"/>
        </w:rPr>
        <w:t>ss</w:t>
      </w:r>
      <w:r>
        <w:rPr>
          <w:spacing w:val="1"/>
          <w:lang w:val="sv-SE"/>
        </w:rPr>
        <w:t>i</w:t>
      </w:r>
      <w:r>
        <w:rPr>
          <w:lang w:val="sv-SE"/>
        </w:rPr>
        <w:t>on en</w:t>
      </w:r>
      <w:r>
        <w:rPr>
          <w:spacing w:val="1"/>
          <w:lang w:val="sv-SE"/>
        </w:rPr>
        <w:t>li</w:t>
      </w:r>
      <w:r>
        <w:rPr>
          <w:spacing w:val="-3"/>
          <w:lang w:val="sv-SE"/>
        </w:rPr>
        <w:t>g</w:t>
      </w:r>
      <w:r>
        <w:rPr>
          <w:lang w:val="sv-SE"/>
        </w:rPr>
        <w:t>t</w:t>
      </w:r>
      <w:r>
        <w:rPr>
          <w:spacing w:val="1"/>
          <w:lang w:val="sv-SE"/>
        </w:rPr>
        <w:t xml:space="preserve"> </w:t>
      </w:r>
      <w:r>
        <w:rPr>
          <w:lang w:val="sv-SE"/>
        </w:rPr>
        <w:t>par</w:t>
      </w:r>
      <w:r>
        <w:rPr>
          <w:spacing w:val="1"/>
          <w:lang w:val="sv-SE"/>
        </w:rPr>
        <w:t>ti</w:t>
      </w:r>
      <w:r>
        <w:rPr>
          <w:lang w:val="sv-SE"/>
        </w:rPr>
        <w:t>e</w:t>
      </w:r>
      <w:r>
        <w:rPr>
          <w:spacing w:val="1"/>
          <w:lang w:val="sv-SE"/>
        </w:rPr>
        <w:t>l</w:t>
      </w:r>
      <w:r>
        <w:rPr>
          <w:lang w:val="sv-SE"/>
        </w:rPr>
        <w:t>l</w:t>
      </w:r>
      <w:r>
        <w:rPr>
          <w:spacing w:val="1"/>
          <w:lang w:val="sv-SE"/>
        </w:rPr>
        <w:t xml:space="preserve"> </w:t>
      </w:r>
      <w:r>
        <w:rPr>
          <w:lang w:val="sv-SE"/>
        </w:rPr>
        <w:t>”Ma</w:t>
      </w:r>
      <w:r>
        <w:rPr>
          <w:spacing w:val="-3"/>
          <w:lang w:val="sv-SE"/>
        </w:rPr>
        <w:t>y</w:t>
      </w:r>
      <w:r>
        <w:rPr>
          <w:lang w:val="sv-SE"/>
        </w:rPr>
        <w:t>o score”.</w:t>
      </w:r>
    </w:p>
    <w:p w14:paraId="36166EAC" w14:textId="77777777" w:rsidR="00187478" w:rsidRDefault="00187478">
      <w:pPr>
        <w:widowControl/>
        <w:kinsoku w:val="0"/>
        <w:overflowPunct w:val="0"/>
        <w:rPr>
          <w:sz w:val="22"/>
          <w:szCs w:val="22"/>
          <w:lang w:val="sv-SE"/>
        </w:rPr>
      </w:pPr>
    </w:p>
    <w:p w14:paraId="15A099EC" w14:textId="77777777" w:rsidR="00187478" w:rsidRDefault="003740FE">
      <w:pPr>
        <w:keepNext/>
        <w:widowControl/>
        <w:kinsoku w:val="0"/>
        <w:overflowPunct w:val="0"/>
        <w:rPr>
          <w:sz w:val="22"/>
          <w:szCs w:val="22"/>
          <w:lang w:val="sv-SE"/>
        </w:rPr>
      </w:pPr>
      <w:r>
        <w:rPr>
          <w:i/>
          <w:sz w:val="22"/>
          <w:szCs w:val="22"/>
          <w:u w:val="single"/>
          <w:lang w:val="sv-SE"/>
        </w:rPr>
        <w:t>S</w:t>
      </w:r>
      <w:r>
        <w:rPr>
          <w:i/>
          <w:spacing w:val="1"/>
          <w:sz w:val="22"/>
          <w:szCs w:val="22"/>
          <w:u w:val="single"/>
          <w:lang w:val="sv-SE"/>
        </w:rPr>
        <w:t>j</w:t>
      </w:r>
      <w:r>
        <w:rPr>
          <w:i/>
          <w:sz w:val="22"/>
          <w:szCs w:val="22"/>
          <w:u w:val="single"/>
          <w:lang w:val="sv-SE"/>
        </w:rPr>
        <w:t>ukhus</w:t>
      </w:r>
      <w:r>
        <w:rPr>
          <w:i/>
          <w:spacing w:val="1"/>
          <w:sz w:val="22"/>
          <w:szCs w:val="22"/>
          <w:u w:val="single"/>
          <w:lang w:val="sv-SE"/>
        </w:rPr>
        <w:t>i</w:t>
      </w:r>
      <w:r>
        <w:rPr>
          <w:i/>
          <w:sz w:val="22"/>
          <w:szCs w:val="22"/>
          <w:u w:val="single"/>
          <w:lang w:val="sv-SE"/>
        </w:rPr>
        <w:t>n</w:t>
      </w:r>
      <w:r>
        <w:rPr>
          <w:i/>
          <w:spacing w:val="1"/>
          <w:sz w:val="22"/>
          <w:szCs w:val="22"/>
          <w:u w:val="single"/>
          <w:lang w:val="sv-SE"/>
        </w:rPr>
        <w:t>l</w:t>
      </w:r>
      <w:r>
        <w:rPr>
          <w:i/>
          <w:sz w:val="22"/>
          <w:szCs w:val="22"/>
          <w:u w:val="single"/>
          <w:lang w:val="sv-SE"/>
        </w:rPr>
        <w:t>äggn</w:t>
      </w:r>
      <w:r>
        <w:rPr>
          <w:i/>
          <w:spacing w:val="1"/>
          <w:sz w:val="22"/>
          <w:szCs w:val="22"/>
          <w:u w:val="single"/>
          <w:lang w:val="sv-SE"/>
        </w:rPr>
        <w:t>i</w:t>
      </w:r>
      <w:r>
        <w:rPr>
          <w:i/>
          <w:sz w:val="22"/>
          <w:szCs w:val="22"/>
          <w:u w:val="single"/>
          <w:lang w:val="sv-SE"/>
        </w:rPr>
        <w:t>ngs</w:t>
      </w:r>
      <w:r>
        <w:rPr>
          <w:i/>
          <w:spacing w:val="1"/>
          <w:sz w:val="22"/>
          <w:szCs w:val="22"/>
          <w:u w:val="single"/>
          <w:lang w:val="sv-SE"/>
        </w:rPr>
        <w:t>f</w:t>
      </w:r>
      <w:r>
        <w:rPr>
          <w:i/>
          <w:sz w:val="22"/>
          <w:szCs w:val="22"/>
          <w:u w:val="single"/>
          <w:lang w:val="sv-SE"/>
        </w:rPr>
        <w:t>rekvens</w:t>
      </w:r>
    </w:p>
    <w:p w14:paraId="4D3DB99E" w14:textId="77777777" w:rsidR="00187478" w:rsidRDefault="00187478">
      <w:pPr>
        <w:keepNext/>
        <w:widowControl/>
        <w:kinsoku w:val="0"/>
        <w:overflowPunct w:val="0"/>
        <w:rPr>
          <w:sz w:val="22"/>
          <w:szCs w:val="22"/>
          <w:lang w:val="sv-SE"/>
        </w:rPr>
      </w:pPr>
    </w:p>
    <w:p w14:paraId="5406B5CB" w14:textId="77777777" w:rsidR="00187478" w:rsidRDefault="003740FE">
      <w:pPr>
        <w:pStyle w:val="BodyText"/>
        <w:widowControl/>
        <w:kinsoku w:val="0"/>
        <w:overflowPunct w:val="0"/>
        <w:ind w:left="0"/>
        <w:rPr>
          <w:lang w:val="sv-SE"/>
        </w:rPr>
      </w:pPr>
      <w:r>
        <w:rPr>
          <w:lang w:val="sv-SE"/>
        </w:rPr>
        <w:t>Under</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för</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erna UC</w:t>
      </w:r>
      <w:r>
        <w:rPr>
          <w:spacing w:val="-4"/>
          <w:lang w:val="sv-SE"/>
        </w:rPr>
        <w:t>-</w:t>
      </w:r>
      <w:r>
        <w:rPr>
          <w:lang w:val="sv-SE"/>
        </w:rPr>
        <w:t xml:space="preserve">1 och </w:t>
      </w:r>
      <w:r>
        <w:rPr>
          <w:spacing w:val="-2"/>
          <w:lang w:val="sv-SE"/>
        </w:rPr>
        <w:t>U</w:t>
      </w:r>
      <w:r>
        <w:rPr>
          <w:lang w:val="sv-SE"/>
        </w:rPr>
        <w:t>C</w:t>
      </w:r>
      <w:r>
        <w:rPr>
          <w:spacing w:val="-4"/>
          <w:lang w:val="sv-SE"/>
        </w:rPr>
        <w:t>-I</w:t>
      </w:r>
      <w:r>
        <w:rPr>
          <w:lang w:val="sv-SE"/>
        </w:rPr>
        <w:t>I</w:t>
      </w:r>
      <w:r>
        <w:rPr>
          <w:spacing w:val="-4"/>
          <w:lang w:val="sv-SE"/>
        </w:rPr>
        <w:t xml:space="preserve"> </w:t>
      </w:r>
      <w:r>
        <w:rPr>
          <w:lang w:val="sv-SE"/>
        </w:rPr>
        <w:t>obser</w:t>
      </w:r>
      <w:r>
        <w:rPr>
          <w:spacing w:val="-3"/>
          <w:lang w:val="sv-SE"/>
        </w:rPr>
        <w:t>v</w:t>
      </w:r>
      <w:r>
        <w:rPr>
          <w:lang w:val="sv-SE"/>
        </w:rPr>
        <w:t xml:space="preserve">erades en </w:t>
      </w:r>
      <w:r>
        <w:rPr>
          <w:spacing w:val="1"/>
          <w:lang w:val="sv-SE"/>
        </w:rPr>
        <w:t>l</w:t>
      </w:r>
      <w:r>
        <w:rPr>
          <w:lang w:val="sv-SE"/>
        </w:rPr>
        <w:t>ä</w:t>
      </w:r>
      <w:r>
        <w:rPr>
          <w:spacing w:val="-3"/>
          <w:lang w:val="sv-SE"/>
        </w:rPr>
        <w:t>g</w:t>
      </w:r>
      <w:r>
        <w:rPr>
          <w:lang w:val="sv-SE"/>
        </w:rPr>
        <w:t>re fre</w:t>
      </w:r>
      <w:r>
        <w:rPr>
          <w:spacing w:val="-3"/>
          <w:lang w:val="sv-SE"/>
        </w:rPr>
        <w:t>kv</w:t>
      </w:r>
      <w:r>
        <w:rPr>
          <w:lang w:val="sv-SE"/>
        </w:rPr>
        <w:t>ens av</w:t>
      </w:r>
      <w:r>
        <w:rPr>
          <w:spacing w:val="-3"/>
          <w:lang w:val="sv-SE"/>
        </w:rPr>
        <w:t xml:space="preserve"> g</w:t>
      </w:r>
      <w:r>
        <w:rPr>
          <w:lang w:val="sv-SE"/>
        </w:rPr>
        <w:t>enere</w:t>
      </w:r>
      <w:r>
        <w:rPr>
          <w:spacing w:val="1"/>
          <w:lang w:val="sv-SE"/>
        </w:rPr>
        <w:t>ll</w:t>
      </w:r>
      <w:r>
        <w:rPr>
          <w:lang w:val="sv-SE"/>
        </w:rPr>
        <w:t>a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UC</w:t>
      </w:r>
      <w:r>
        <w:rPr>
          <w:spacing w:val="-4"/>
          <w:lang w:val="sv-SE"/>
        </w:rPr>
        <w:t>-</w:t>
      </w:r>
      <w:r>
        <w:rPr>
          <w:lang w:val="sv-SE"/>
        </w:rPr>
        <w:t>re</w:t>
      </w:r>
      <w:r>
        <w:rPr>
          <w:spacing w:val="1"/>
          <w:lang w:val="sv-SE"/>
        </w:rPr>
        <w:t>l</w:t>
      </w:r>
      <w:r>
        <w:rPr>
          <w:lang w:val="sv-SE"/>
        </w:rPr>
        <w:t>a</w:t>
      </w:r>
      <w:r>
        <w:rPr>
          <w:spacing w:val="1"/>
          <w:lang w:val="sv-SE"/>
        </w:rPr>
        <w:t>t</w:t>
      </w:r>
      <w:r>
        <w:rPr>
          <w:lang w:val="sv-SE"/>
        </w:rPr>
        <w:t>erade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för den ada</w:t>
      </w:r>
      <w:r>
        <w:rPr>
          <w:spacing w:val="1"/>
          <w:lang w:val="sv-SE"/>
        </w:rPr>
        <w:t>li</w:t>
      </w:r>
      <w:r>
        <w:rPr>
          <w:spacing w:val="-4"/>
          <w:lang w:val="sv-SE"/>
        </w:rPr>
        <w:t>m</w:t>
      </w:r>
      <w:r>
        <w:rPr>
          <w:lang w:val="sv-SE"/>
        </w:rPr>
        <w:t>u</w:t>
      </w:r>
      <w:r>
        <w:rPr>
          <w:spacing w:val="-4"/>
          <w:lang w:val="sv-SE"/>
        </w:rPr>
        <w:t>m</w:t>
      </w:r>
      <w:r>
        <w:rPr>
          <w:lang w:val="sv-SE"/>
        </w:rPr>
        <w:t>abbehand</w:t>
      </w:r>
      <w:r>
        <w:rPr>
          <w:spacing w:val="1"/>
          <w:lang w:val="sv-SE"/>
        </w:rPr>
        <w:t>l</w:t>
      </w:r>
      <w:r>
        <w:rPr>
          <w:lang w:val="sv-SE"/>
        </w:rPr>
        <w:t>ade behand</w:t>
      </w:r>
      <w:r>
        <w:rPr>
          <w:spacing w:val="1"/>
          <w:lang w:val="sv-SE"/>
        </w:rPr>
        <w:t>li</w:t>
      </w:r>
      <w:r>
        <w:rPr>
          <w:lang w:val="sv-SE"/>
        </w:rPr>
        <w:t>n</w:t>
      </w:r>
      <w:r>
        <w:rPr>
          <w:spacing w:val="-3"/>
          <w:lang w:val="sv-SE"/>
        </w:rPr>
        <w:t>g</w:t>
      </w:r>
      <w:r>
        <w:rPr>
          <w:lang w:val="sv-SE"/>
        </w:rPr>
        <w:t>s</w:t>
      </w:r>
      <w:r>
        <w:rPr>
          <w:spacing w:val="-3"/>
          <w:lang w:val="sv-SE"/>
        </w:rPr>
        <w:t>g</w:t>
      </w:r>
      <w:r>
        <w:rPr>
          <w:lang w:val="sv-SE"/>
        </w:rPr>
        <w:t xml:space="preserve">ruppen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w:t>
      </w:r>
      <w:r>
        <w:rPr>
          <w:spacing w:val="-3"/>
          <w:lang w:val="sv-SE"/>
        </w:rPr>
        <w:t>g</w:t>
      </w:r>
      <w:r>
        <w:rPr>
          <w:lang w:val="sv-SE"/>
        </w:rPr>
        <w:t>ruppen. S</w:t>
      </w:r>
      <w:r>
        <w:rPr>
          <w:spacing w:val="1"/>
          <w:lang w:val="sv-SE"/>
        </w:rPr>
        <w:t>i</w:t>
      </w:r>
      <w:r>
        <w:rPr>
          <w:lang w:val="sv-SE"/>
        </w:rPr>
        <w:t>ffran för</w:t>
      </w:r>
      <w:r>
        <w:rPr>
          <w:spacing w:val="1"/>
          <w:lang w:val="sv-SE"/>
        </w:rPr>
        <w:t xml:space="preserve"> </w:t>
      </w:r>
      <w:r>
        <w:rPr>
          <w:spacing w:val="-3"/>
          <w:lang w:val="sv-SE"/>
        </w:rPr>
        <w:t>g</w:t>
      </w:r>
      <w:r>
        <w:rPr>
          <w:lang w:val="sv-SE"/>
        </w:rPr>
        <w:t>enere</w:t>
      </w:r>
      <w:r>
        <w:rPr>
          <w:spacing w:val="1"/>
          <w:lang w:val="sv-SE"/>
        </w:rPr>
        <w:t>ll</w:t>
      </w:r>
      <w:r>
        <w:rPr>
          <w:lang w:val="sv-SE"/>
        </w:rPr>
        <w:t>a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i ada</w:t>
      </w:r>
      <w:r>
        <w:rPr>
          <w:spacing w:val="1"/>
          <w:lang w:val="sv-SE"/>
        </w:rPr>
        <w:t>li</w:t>
      </w:r>
      <w:r>
        <w:rPr>
          <w:spacing w:val="-4"/>
          <w:lang w:val="sv-SE"/>
        </w:rPr>
        <w:t>m</w:t>
      </w:r>
      <w:r>
        <w:rPr>
          <w:lang w:val="sv-SE"/>
        </w:rPr>
        <w:t>u</w:t>
      </w:r>
      <w:r>
        <w:rPr>
          <w:spacing w:val="-4"/>
          <w:lang w:val="sv-SE"/>
        </w:rPr>
        <w:t>m</w:t>
      </w:r>
      <w:r>
        <w:rPr>
          <w:lang w:val="sv-SE"/>
        </w:rPr>
        <w:t>ab</w:t>
      </w:r>
      <w:r>
        <w:rPr>
          <w:spacing w:val="-3"/>
          <w:lang w:val="sv-SE"/>
        </w:rPr>
        <w:t>g</w:t>
      </w:r>
      <w:r>
        <w:rPr>
          <w:lang w:val="sv-SE"/>
        </w:rPr>
        <w:t xml:space="preserve">ruppen </w:t>
      </w:r>
      <w:r>
        <w:rPr>
          <w:spacing w:val="-3"/>
          <w:lang w:val="sv-SE"/>
        </w:rPr>
        <w:t>v</w:t>
      </w:r>
      <w:r>
        <w:rPr>
          <w:lang w:val="sv-SE"/>
        </w:rPr>
        <w:t>ar</w:t>
      </w:r>
      <w:r>
        <w:rPr>
          <w:spacing w:val="1"/>
          <w:lang w:val="sv-SE"/>
        </w:rPr>
        <w:t xml:space="preserve"> </w:t>
      </w:r>
      <w:r>
        <w:rPr>
          <w:lang w:val="sv-SE"/>
        </w:rPr>
        <w:t>0,18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0,26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lang w:val="sv-SE"/>
        </w:rPr>
        <w:t>i</w:t>
      </w:r>
      <w:r>
        <w:rPr>
          <w:spacing w:val="1"/>
          <w:lang w:val="sv-SE"/>
        </w:rPr>
        <w:t xml:space="preserve"> </w:t>
      </w:r>
      <w:r>
        <w:rPr>
          <w:lang w:val="sv-SE"/>
        </w:rPr>
        <w:t>p</w:t>
      </w:r>
      <w:r>
        <w:rPr>
          <w:spacing w:val="1"/>
          <w:lang w:val="sv-SE"/>
        </w:rPr>
        <w:t>l</w:t>
      </w:r>
      <w:r>
        <w:rPr>
          <w:lang w:val="sv-SE"/>
        </w:rPr>
        <w:t>acebo</w:t>
      </w:r>
      <w:r>
        <w:rPr>
          <w:spacing w:val="-3"/>
          <w:lang w:val="sv-SE"/>
        </w:rPr>
        <w:t>g</w:t>
      </w:r>
      <w:r>
        <w:rPr>
          <w:lang w:val="sv-SE"/>
        </w:rPr>
        <w:t xml:space="preserve">ruppen, och de </w:t>
      </w:r>
      <w:r>
        <w:rPr>
          <w:spacing w:val="-3"/>
          <w:lang w:val="sv-SE"/>
        </w:rPr>
        <w:t>k</w:t>
      </w:r>
      <w:r>
        <w:rPr>
          <w:lang w:val="sv-SE"/>
        </w:rPr>
        <w:t>orresponderande s</w:t>
      </w:r>
      <w:r>
        <w:rPr>
          <w:spacing w:val="1"/>
          <w:lang w:val="sv-SE"/>
        </w:rPr>
        <w:t>i</w:t>
      </w:r>
      <w:r>
        <w:rPr>
          <w:lang w:val="sv-SE"/>
        </w:rPr>
        <w:t>ffrorna för</w:t>
      </w:r>
      <w:r>
        <w:rPr>
          <w:spacing w:val="1"/>
          <w:lang w:val="sv-SE"/>
        </w:rPr>
        <w:t xml:space="preserve"> </w:t>
      </w:r>
      <w:r>
        <w:rPr>
          <w:lang w:val="sv-SE"/>
        </w:rPr>
        <w:t>UC</w:t>
      </w:r>
      <w:r>
        <w:rPr>
          <w:spacing w:val="-4"/>
          <w:lang w:val="sv-SE"/>
        </w:rPr>
        <w:t>-</w:t>
      </w:r>
      <w:r>
        <w:rPr>
          <w:lang w:val="sv-SE"/>
        </w:rPr>
        <w:t>re</w:t>
      </w:r>
      <w:r>
        <w:rPr>
          <w:spacing w:val="1"/>
          <w:lang w:val="sv-SE"/>
        </w:rPr>
        <w:t>l</w:t>
      </w:r>
      <w:r>
        <w:rPr>
          <w:lang w:val="sv-SE"/>
        </w:rPr>
        <w:t>a</w:t>
      </w:r>
      <w:r>
        <w:rPr>
          <w:spacing w:val="1"/>
          <w:lang w:val="sv-SE"/>
        </w:rPr>
        <w:t>t</w:t>
      </w:r>
      <w:r>
        <w:rPr>
          <w:lang w:val="sv-SE"/>
        </w:rPr>
        <w:t>erade s</w:t>
      </w:r>
      <w:r>
        <w:rPr>
          <w:spacing w:val="3"/>
          <w:lang w:val="sv-SE"/>
        </w:rPr>
        <w:t>j</w:t>
      </w:r>
      <w:r>
        <w:rPr>
          <w:lang w:val="sv-SE"/>
        </w:rPr>
        <w:t>u</w:t>
      </w:r>
      <w:r>
        <w:rPr>
          <w:spacing w:val="-3"/>
          <w:lang w:val="sv-SE"/>
        </w:rPr>
        <w:t>k</w:t>
      </w:r>
      <w:r>
        <w:rPr>
          <w:lang w:val="sv-SE"/>
        </w:rPr>
        <w:t>hus</w:t>
      </w:r>
      <w:r>
        <w:rPr>
          <w:spacing w:val="1"/>
          <w:lang w:val="sv-SE"/>
        </w:rPr>
        <w:t>i</w:t>
      </w:r>
      <w:r>
        <w:rPr>
          <w:lang w:val="sv-SE"/>
        </w:rPr>
        <w:t>n</w:t>
      </w:r>
      <w:r>
        <w:rPr>
          <w:spacing w:val="1"/>
          <w:lang w:val="sv-SE"/>
        </w:rPr>
        <w:t>l</w:t>
      </w:r>
      <w:r>
        <w:rPr>
          <w:lang w:val="sv-SE"/>
        </w:rPr>
        <w:t>ä</w:t>
      </w:r>
      <w:r>
        <w:rPr>
          <w:spacing w:val="-3"/>
          <w:lang w:val="sv-SE"/>
        </w:rPr>
        <w:t>gg</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v</w:t>
      </w:r>
      <w:r>
        <w:rPr>
          <w:lang w:val="sv-SE"/>
        </w:rPr>
        <w:t>ar</w:t>
      </w:r>
      <w:r>
        <w:rPr>
          <w:spacing w:val="1"/>
          <w:lang w:val="sv-SE"/>
        </w:rPr>
        <w:t xml:space="preserve"> </w:t>
      </w:r>
      <w:r>
        <w:rPr>
          <w:lang w:val="sv-SE"/>
        </w:rPr>
        <w:t>0,12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0,22 per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år.</w:t>
      </w:r>
    </w:p>
    <w:p w14:paraId="20790CF5" w14:textId="77777777" w:rsidR="00187478" w:rsidRDefault="00187478">
      <w:pPr>
        <w:widowControl/>
        <w:kinsoku w:val="0"/>
        <w:overflowPunct w:val="0"/>
        <w:rPr>
          <w:sz w:val="22"/>
          <w:szCs w:val="22"/>
          <w:lang w:val="sv-SE"/>
        </w:rPr>
      </w:pPr>
    </w:p>
    <w:p w14:paraId="5EF2CF2B" w14:textId="77777777" w:rsidR="00187478" w:rsidRDefault="003740FE">
      <w:pPr>
        <w:keepNext/>
        <w:widowControl/>
        <w:kinsoku w:val="0"/>
        <w:overflowPunct w:val="0"/>
        <w:rPr>
          <w:sz w:val="22"/>
          <w:szCs w:val="22"/>
          <w:lang w:val="sv-SE"/>
        </w:rPr>
      </w:pPr>
      <w:r>
        <w:rPr>
          <w:i/>
          <w:sz w:val="22"/>
          <w:szCs w:val="22"/>
          <w:u w:val="single"/>
          <w:lang w:val="sv-SE"/>
        </w:rPr>
        <w:t>L</w:t>
      </w:r>
      <w:r>
        <w:rPr>
          <w:i/>
          <w:spacing w:val="1"/>
          <w:sz w:val="22"/>
          <w:szCs w:val="22"/>
          <w:u w:val="single"/>
          <w:lang w:val="sv-SE"/>
        </w:rPr>
        <w:t>i</w:t>
      </w:r>
      <w:r>
        <w:rPr>
          <w:i/>
          <w:sz w:val="22"/>
          <w:szCs w:val="22"/>
          <w:u w:val="single"/>
          <w:lang w:val="sv-SE"/>
        </w:rPr>
        <w:t>vskva</w:t>
      </w:r>
      <w:r>
        <w:rPr>
          <w:i/>
          <w:spacing w:val="1"/>
          <w:sz w:val="22"/>
          <w:szCs w:val="22"/>
          <w:u w:val="single"/>
          <w:lang w:val="sv-SE"/>
        </w:rPr>
        <w:t>lit</w:t>
      </w:r>
      <w:r>
        <w:rPr>
          <w:i/>
          <w:sz w:val="22"/>
          <w:szCs w:val="22"/>
          <w:u w:val="single"/>
          <w:lang w:val="sv-SE"/>
        </w:rPr>
        <w:t>et</w:t>
      </w:r>
    </w:p>
    <w:p w14:paraId="24029F5B" w14:textId="77777777" w:rsidR="00187478" w:rsidRDefault="00187478">
      <w:pPr>
        <w:keepNext/>
        <w:widowControl/>
        <w:kinsoku w:val="0"/>
        <w:overflowPunct w:val="0"/>
        <w:rPr>
          <w:sz w:val="22"/>
          <w:szCs w:val="22"/>
          <w:lang w:val="sv-SE"/>
        </w:rPr>
      </w:pPr>
    </w:p>
    <w:p w14:paraId="13A82DC5"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e UC</w:t>
      </w:r>
      <w:r>
        <w:rPr>
          <w:spacing w:val="-4"/>
          <w:lang w:val="sv-SE"/>
        </w:rPr>
        <w:t>-I</w:t>
      </w:r>
      <w:r>
        <w:rPr>
          <w:lang w:val="sv-SE"/>
        </w:rPr>
        <w:t>I</w:t>
      </w:r>
      <w:r>
        <w:rPr>
          <w:spacing w:val="-4"/>
          <w:lang w:val="sv-SE"/>
        </w:rPr>
        <w:t xml:space="preserve"> </w:t>
      </w:r>
      <w:r>
        <w:rPr>
          <w:spacing w:val="-3"/>
          <w:lang w:val="sv-SE"/>
        </w:rPr>
        <w:t>v</w:t>
      </w:r>
      <w:r>
        <w:rPr>
          <w:spacing w:val="1"/>
          <w:lang w:val="sv-SE"/>
        </w:rPr>
        <w:t>i</w:t>
      </w:r>
      <w:r>
        <w:rPr>
          <w:lang w:val="sv-SE"/>
        </w:rPr>
        <w:t>sade 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på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resu</w:t>
      </w:r>
      <w:r>
        <w:rPr>
          <w:spacing w:val="1"/>
          <w:lang w:val="sv-SE"/>
        </w:rPr>
        <w:t>lt</w:t>
      </w:r>
      <w:r>
        <w:rPr>
          <w:lang w:val="sv-SE"/>
        </w:rPr>
        <w:t>a</w:t>
      </w:r>
      <w:r>
        <w:rPr>
          <w:spacing w:val="1"/>
          <w:lang w:val="sv-SE"/>
        </w:rPr>
        <w:t>t</w:t>
      </w:r>
      <w:r>
        <w:rPr>
          <w:lang w:val="sv-SE"/>
        </w:rPr>
        <w:t>et</w:t>
      </w:r>
      <w:r>
        <w:rPr>
          <w:spacing w:val="1"/>
          <w:lang w:val="sv-SE"/>
        </w:rPr>
        <w:t xml:space="preserve"> </w:t>
      </w:r>
      <w:r>
        <w:rPr>
          <w:lang w:val="sv-SE"/>
        </w:rPr>
        <w:t>av</w:t>
      </w:r>
      <w:r>
        <w:rPr>
          <w:spacing w:val="-3"/>
          <w:lang w:val="sv-SE"/>
        </w:rPr>
        <w:t xml:space="preserve"> </w:t>
      </w:r>
      <w:r>
        <w:rPr>
          <w:lang w:val="sv-SE"/>
        </w:rPr>
        <w:t>det s</w:t>
      </w:r>
      <w:r>
        <w:rPr>
          <w:spacing w:val="3"/>
          <w:lang w:val="sv-SE"/>
        </w:rPr>
        <w:t>j</w:t>
      </w:r>
      <w:r>
        <w:rPr>
          <w:lang w:val="sv-SE"/>
        </w:rPr>
        <w:t>u</w:t>
      </w:r>
      <w:r>
        <w:rPr>
          <w:spacing w:val="-3"/>
          <w:lang w:val="sv-SE"/>
        </w:rPr>
        <w:t>k</w:t>
      </w:r>
      <w:r>
        <w:rPr>
          <w:lang w:val="sv-SE"/>
        </w:rPr>
        <w:t>do</w:t>
      </w:r>
      <w:r>
        <w:rPr>
          <w:spacing w:val="-4"/>
          <w:lang w:val="sv-SE"/>
        </w:rPr>
        <w:t>m</w:t>
      </w:r>
      <w:r>
        <w:rPr>
          <w:lang w:val="sv-SE"/>
        </w:rPr>
        <w:t>sspec</w:t>
      </w:r>
      <w:r>
        <w:rPr>
          <w:spacing w:val="1"/>
          <w:lang w:val="sv-SE"/>
        </w:rPr>
        <w:t>i</w:t>
      </w:r>
      <w:r>
        <w:rPr>
          <w:lang w:val="sv-SE"/>
        </w:rPr>
        <w:t>f</w:t>
      </w:r>
      <w:r>
        <w:rPr>
          <w:spacing w:val="1"/>
          <w:lang w:val="sv-SE"/>
        </w:rPr>
        <w:t>i</w:t>
      </w:r>
      <w:r>
        <w:rPr>
          <w:spacing w:val="-3"/>
          <w:lang w:val="sv-SE"/>
        </w:rPr>
        <w:t>k</w:t>
      </w:r>
      <w:r>
        <w:rPr>
          <w:lang w:val="sv-SE"/>
        </w:rPr>
        <w:t>a frå</w:t>
      </w:r>
      <w:r>
        <w:rPr>
          <w:spacing w:val="-3"/>
          <w:lang w:val="sv-SE"/>
        </w:rPr>
        <w:t>g</w:t>
      </w:r>
      <w:r>
        <w:rPr>
          <w:lang w:val="sv-SE"/>
        </w:rPr>
        <w:t>efor</w:t>
      </w:r>
      <w:r>
        <w:rPr>
          <w:spacing w:val="-4"/>
          <w:lang w:val="sv-SE"/>
        </w:rPr>
        <w:t>m</w:t>
      </w:r>
      <w:r>
        <w:rPr>
          <w:lang w:val="sv-SE"/>
        </w:rPr>
        <w:t>u</w:t>
      </w:r>
      <w:r>
        <w:rPr>
          <w:spacing w:val="1"/>
          <w:lang w:val="sv-SE"/>
        </w:rPr>
        <w:t>l</w:t>
      </w:r>
      <w:r>
        <w:rPr>
          <w:lang w:val="sv-SE"/>
        </w:rPr>
        <w:t>äret</w:t>
      </w:r>
      <w:r>
        <w:rPr>
          <w:spacing w:val="1"/>
          <w:lang w:val="sv-SE"/>
        </w:rPr>
        <w:t xml:space="preserve"> </w:t>
      </w:r>
      <w:r>
        <w:rPr>
          <w:lang w:val="sv-SE"/>
        </w:rPr>
        <w:t>för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ar</w:t>
      </w:r>
      <w:r>
        <w:rPr>
          <w:spacing w:val="-4"/>
          <w:lang w:val="sv-SE"/>
        </w:rPr>
        <w:t>m</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w:t>
      </w:r>
      <w:r>
        <w:rPr>
          <w:spacing w:val="-4"/>
          <w:lang w:val="sv-SE"/>
        </w:rPr>
        <w:t>I</w:t>
      </w:r>
      <w:r>
        <w:rPr>
          <w:lang w:val="sv-SE"/>
        </w:rPr>
        <w:t>BDQ).</w:t>
      </w:r>
    </w:p>
    <w:p w14:paraId="35F08B86" w14:textId="77777777" w:rsidR="00187478" w:rsidRDefault="00187478">
      <w:pPr>
        <w:pStyle w:val="BodyText"/>
        <w:widowControl/>
        <w:kinsoku w:val="0"/>
        <w:overflowPunct w:val="0"/>
        <w:ind w:left="0"/>
        <w:rPr>
          <w:lang w:val="sv-SE"/>
        </w:rPr>
      </w:pPr>
    </w:p>
    <w:p w14:paraId="68256CEB" w14:textId="77777777" w:rsidR="00187478" w:rsidRDefault="003740FE">
      <w:pPr>
        <w:keepNext/>
        <w:widowControl/>
        <w:kinsoku w:val="0"/>
        <w:overflowPunct w:val="0"/>
        <w:rPr>
          <w:sz w:val="22"/>
          <w:szCs w:val="22"/>
          <w:lang w:val="sv-SE"/>
        </w:rPr>
      </w:pPr>
      <w:r>
        <w:rPr>
          <w:i/>
          <w:iCs/>
          <w:spacing w:val="-1"/>
          <w:sz w:val="22"/>
          <w:szCs w:val="22"/>
          <w:lang w:val="sv-SE"/>
        </w:rPr>
        <w:t>U</w:t>
      </w:r>
      <w:r>
        <w:rPr>
          <w:i/>
          <w:iCs/>
          <w:sz w:val="22"/>
          <w:szCs w:val="22"/>
          <w:lang w:val="sv-SE"/>
        </w:rPr>
        <w:t>ve</w:t>
      </w:r>
      <w:r>
        <w:rPr>
          <w:i/>
          <w:iCs/>
          <w:spacing w:val="1"/>
          <w:sz w:val="22"/>
          <w:szCs w:val="22"/>
          <w:lang w:val="sv-SE"/>
        </w:rPr>
        <w:t>i</w:t>
      </w:r>
      <w:r>
        <w:rPr>
          <w:i/>
          <w:iCs/>
          <w:sz w:val="22"/>
          <w:szCs w:val="22"/>
          <w:lang w:val="sv-SE"/>
        </w:rPr>
        <w:t>t</w:t>
      </w:r>
    </w:p>
    <w:p w14:paraId="7ED05A05" w14:textId="77777777" w:rsidR="00187478" w:rsidRDefault="00187478">
      <w:pPr>
        <w:keepNext/>
        <w:widowControl/>
        <w:kinsoku w:val="0"/>
        <w:overflowPunct w:val="0"/>
        <w:rPr>
          <w:sz w:val="22"/>
          <w:szCs w:val="22"/>
          <w:lang w:val="sv-SE"/>
        </w:rPr>
      </w:pPr>
    </w:p>
    <w:p w14:paraId="1A1A6C2D" w14:textId="77777777" w:rsidR="00187478" w:rsidRDefault="003740FE">
      <w:pPr>
        <w:pStyle w:val="BodyText"/>
        <w:widowControl/>
        <w:kinsoku w:val="0"/>
        <w:overflowPunct w:val="0"/>
        <w:ind w:left="0"/>
        <w:rPr>
          <w:lang w:val="sv-SE"/>
        </w:rPr>
      </w:pPr>
      <w:r>
        <w:rPr>
          <w:lang w:val="sv-SE"/>
        </w:rPr>
        <w:t>Adalimumabs sä</w:t>
      </w:r>
      <w:r>
        <w:rPr>
          <w:spacing w:val="-3"/>
          <w:lang w:val="sv-SE"/>
        </w:rPr>
        <w:t>k</w:t>
      </w:r>
      <w:r>
        <w:rPr>
          <w:lang w:val="sv-SE"/>
        </w:rPr>
        <w:t>erhet</w:t>
      </w:r>
      <w:r>
        <w:rPr>
          <w:spacing w:val="1"/>
          <w:lang w:val="sv-SE"/>
        </w:rPr>
        <w:t xml:space="preserve"> </w:t>
      </w:r>
      <w:r>
        <w:rPr>
          <w:lang w:val="sv-SE"/>
        </w:rPr>
        <w:t>och effekt u</w:t>
      </w:r>
      <w:r>
        <w:rPr>
          <w:spacing w:val="1"/>
          <w:lang w:val="sv-SE"/>
        </w:rPr>
        <w:t>t</w:t>
      </w:r>
      <w:r>
        <w:rPr>
          <w:spacing w:val="-3"/>
          <w:lang w:val="sv-SE"/>
        </w:rPr>
        <w:t>v</w:t>
      </w:r>
      <w:r>
        <w:rPr>
          <w:lang w:val="sv-SE"/>
        </w:rPr>
        <w:t xml:space="preserve">ärderades hos </w:t>
      </w:r>
      <w:r>
        <w:rPr>
          <w:spacing w:val="-3"/>
          <w:lang w:val="sv-SE"/>
        </w:rPr>
        <w:t>v</w:t>
      </w:r>
      <w:r>
        <w:rPr>
          <w:lang w:val="sv-SE"/>
        </w:rPr>
        <w:t xml:space="preserve">uxna </w:t>
      </w:r>
      <w:r>
        <w:rPr>
          <w:spacing w:val="-1"/>
          <w:lang w:val="sv-SE"/>
        </w:rPr>
        <w:t>p</w:t>
      </w:r>
      <w:r>
        <w:rPr>
          <w:lang w:val="sv-SE"/>
        </w:rPr>
        <w:t>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c</w:t>
      </w:r>
      <w:r>
        <w:rPr>
          <w:spacing w:val="-3"/>
          <w:lang w:val="sv-SE"/>
        </w:rPr>
        <w:t>k</w:t>
      </w:r>
      <w:r>
        <w:rPr>
          <w:lang w:val="sv-SE"/>
        </w:rPr>
        <w:t>e</w:t>
      </w:r>
      <w:r>
        <w:rPr>
          <w:spacing w:val="-5"/>
          <w:lang w:val="sv-SE"/>
        </w:rPr>
        <w:t>-</w:t>
      </w:r>
      <w:r>
        <w:rPr>
          <w:spacing w:val="1"/>
          <w:lang w:val="sv-SE"/>
        </w:rPr>
        <w:t>i</w:t>
      </w:r>
      <w:r>
        <w:rPr>
          <w:lang w:val="sv-SE"/>
        </w:rPr>
        <w:t>nfe</w:t>
      </w:r>
      <w:r>
        <w:rPr>
          <w:spacing w:val="-3"/>
          <w:lang w:val="sv-SE"/>
        </w:rPr>
        <w:t>k</w:t>
      </w:r>
      <w:r>
        <w:rPr>
          <w:spacing w:val="1"/>
          <w:lang w:val="sv-SE"/>
        </w:rPr>
        <w:t>ti</w:t>
      </w:r>
      <w:r>
        <w:rPr>
          <w:lang w:val="sv-SE"/>
        </w:rPr>
        <w:t xml:space="preserve">ös </w:t>
      </w:r>
      <w:r>
        <w:rPr>
          <w:spacing w:val="1"/>
          <w:lang w:val="sv-SE"/>
        </w:rPr>
        <w:t>i</w:t>
      </w:r>
      <w:r>
        <w:rPr>
          <w:lang w:val="sv-SE"/>
        </w:rPr>
        <w:t>n</w:t>
      </w:r>
      <w:r>
        <w:rPr>
          <w:spacing w:val="1"/>
          <w:lang w:val="sv-SE"/>
        </w:rPr>
        <w:t>t</w:t>
      </w:r>
      <w:r>
        <w:rPr>
          <w:lang w:val="sv-SE"/>
        </w:rPr>
        <w:t>er</w:t>
      </w:r>
      <w:r>
        <w:rPr>
          <w:spacing w:val="-4"/>
          <w:lang w:val="sv-SE"/>
        </w:rPr>
        <w:t>m</w:t>
      </w:r>
      <w:r>
        <w:rPr>
          <w:lang w:val="sv-SE"/>
        </w:rPr>
        <w:t>ed</w:t>
      </w:r>
      <w:r>
        <w:rPr>
          <w:spacing w:val="1"/>
          <w:lang w:val="sv-SE"/>
        </w:rPr>
        <w:t>i</w:t>
      </w:r>
      <w:r>
        <w:rPr>
          <w:lang w:val="sv-SE"/>
        </w:rPr>
        <w:t>är, ba</w:t>
      </w:r>
      <w:r>
        <w:rPr>
          <w:spacing w:val="-3"/>
          <w:lang w:val="sv-SE"/>
        </w:rPr>
        <w:t>k</w:t>
      </w:r>
      <w:r>
        <w:rPr>
          <w:lang w:val="sv-SE"/>
        </w:rPr>
        <w:t>re och panu</w:t>
      </w:r>
      <w:r>
        <w:rPr>
          <w:spacing w:val="-3"/>
          <w:lang w:val="sv-SE"/>
        </w:rPr>
        <w:t>v</w:t>
      </w:r>
      <w:r>
        <w:rPr>
          <w:lang w:val="sv-SE"/>
        </w:rPr>
        <w:t>e</w:t>
      </w:r>
      <w:r>
        <w:rPr>
          <w:spacing w:val="1"/>
          <w:lang w:val="sv-SE"/>
        </w:rPr>
        <w:t>it</w:t>
      </w:r>
      <w:r>
        <w:rPr>
          <w:lang w:val="sv-SE"/>
        </w:rPr>
        <w:t>, där</w:t>
      </w:r>
      <w:r>
        <w:rPr>
          <w:spacing w:val="1"/>
          <w:lang w:val="sv-SE"/>
        </w:rPr>
        <w:t xml:space="preserve"> </w:t>
      </w:r>
      <w:r>
        <w:rPr>
          <w:lang w:val="sv-SE"/>
        </w:rPr>
        <w:t>pa</w:t>
      </w:r>
      <w:r>
        <w:rPr>
          <w:spacing w:val="1"/>
          <w:lang w:val="sv-SE"/>
        </w:rPr>
        <w:t>ti</w:t>
      </w:r>
      <w:r>
        <w:rPr>
          <w:lang w:val="sv-SE"/>
        </w:rPr>
        <w:t>e</w:t>
      </w:r>
      <w:r>
        <w:rPr>
          <w:spacing w:val="-1"/>
          <w:lang w:val="sv-SE"/>
        </w:rPr>
        <w:t>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so</w:t>
      </w:r>
      <w:r>
        <w:rPr>
          <w:spacing w:val="1"/>
          <w:lang w:val="sv-SE"/>
        </w:rPr>
        <w:t>l</w:t>
      </w:r>
      <w:r>
        <w:rPr>
          <w:lang w:val="sv-SE"/>
        </w:rPr>
        <w:t>erad frä</w:t>
      </w:r>
      <w:r>
        <w:rPr>
          <w:spacing w:val="-4"/>
          <w:lang w:val="sv-SE"/>
        </w:rPr>
        <w:t>m</w:t>
      </w:r>
      <w:r>
        <w:rPr>
          <w:lang w:val="sv-SE"/>
        </w:rPr>
        <w:t xml:space="preserve">re </w:t>
      </w:r>
      <w:r>
        <w:rPr>
          <w:spacing w:val="-1"/>
          <w:lang w:val="sv-SE"/>
        </w:rPr>
        <w:t>u</w:t>
      </w:r>
      <w:r>
        <w:rPr>
          <w:spacing w:val="-3"/>
          <w:lang w:val="sv-SE"/>
        </w:rPr>
        <w:t>v</w:t>
      </w:r>
      <w:r>
        <w:rPr>
          <w:lang w:val="sv-SE"/>
        </w:rPr>
        <w:t>e</w:t>
      </w:r>
      <w:r>
        <w:rPr>
          <w:spacing w:val="1"/>
          <w:lang w:val="sv-SE"/>
        </w:rPr>
        <w:t>i</w:t>
      </w:r>
      <w:r>
        <w:rPr>
          <w:lang w:val="sv-SE"/>
        </w:rPr>
        <w:t>t</w:t>
      </w:r>
      <w:r>
        <w:rPr>
          <w:spacing w:val="1"/>
          <w:lang w:val="sv-SE"/>
        </w:rPr>
        <w:t xml:space="preserve"> </w:t>
      </w:r>
      <w:r>
        <w:rPr>
          <w:spacing w:val="-3"/>
          <w:lang w:val="sv-SE"/>
        </w:rPr>
        <w:t>v</w:t>
      </w:r>
      <w:r>
        <w:rPr>
          <w:lang w:val="sv-SE"/>
        </w:rPr>
        <w:t>ar</w:t>
      </w:r>
      <w:r>
        <w:rPr>
          <w:spacing w:val="1"/>
          <w:lang w:val="sv-SE"/>
        </w:rPr>
        <w:t xml:space="preserve"> </w:t>
      </w:r>
      <w:r>
        <w:rPr>
          <w:lang w:val="sv-SE"/>
        </w:rPr>
        <w:t>ex</w:t>
      </w:r>
      <w:r>
        <w:rPr>
          <w:spacing w:val="-3"/>
          <w:lang w:val="sv-SE"/>
        </w:rPr>
        <w:t>k</w:t>
      </w:r>
      <w:r>
        <w:rPr>
          <w:spacing w:val="1"/>
          <w:lang w:val="sv-SE"/>
        </w:rPr>
        <w:t>l</w:t>
      </w:r>
      <w:r>
        <w:rPr>
          <w:lang w:val="sv-SE"/>
        </w:rPr>
        <w:t>uderade, i</w:t>
      </w:r>
      <w:r>
        <w:rPr>
          <w:spacing w:val="1"/>
          <w:lang w:val="sv-SE"/>
        </w:rPr>
        <w:t xml:space="preserve"> t</w:t>
      </w:r>
      <w:r>
        <w:rPr>
          <w:spacing w:val="-3"/>
          <w:lang w:val="sv-SE"/>
        </w:rPr>
        <w:t>v</w:t>
      </w:r>
      <w:r>
        <w:rPr>
          <w:lang w:val="sv-SE"/>
        </w:rPr>
        <w:t>å rando</w:t>
      </w:r>
      <w:r>
        <w:rPr>
          <w:spacing w:val="-4"/>
          <w:lang w:val="sv-SE"/>
        </w:rPr>
        <w:t>m</w:t>
      </w:r>
      <w:r>
        <w:rPr>
          <w:spacing w:val="1"/>
          <w:lang w:val="sv-SE"/>
        </w:rPr>
        <w:t>i</w:t>
      </w:r>
      <w:r>
        <w:rPr>
          <w:lang w:val="sv-SE"/>
        </w:rPr>
        <w:t>serade, dubbelmaskerade p</w:t>
      </w:r>
      <w:r>
        <w:rPr>
          <w:spacing w:val="1"/>
          <w:lang w:val="sv-SE"/>
        </w:rPr>
        <w:t>l</w:t>
      </w:r>
      <w:r>
        <w:rPr>
          <w:lang w:val="sv-SE"/>
        </w:rPr>
        <w:t>acebo</w:t>
      </w:r>
      <w:r>
        <w:rPr>
          <w:spacing w:val="-3"/>
          <w:lang w:val="sv-SE"/>
        </w:rPr>
        <w:t>k</w:t>
      </w:r>
      <w:r>
        <w:rPr>
          <w:lang w:val="sv-SE"/>
        </w:rPr>
        <w:t>on</w:t>
      </w:r>
      <w:r>
        <w:rPr>
          <w:spacing w:val="1"/>
          <w:lang w:val="sv-SE"/>
        </w:rPr>
        <w:t>t</w:t>
      </w:r>
      <w:r>
        <w:rPr>
          <w:lang w:val="sv-SE"/>
        </w:rPr>
        <w:t>ro</w:t>
      </w:r>
      <w:r>
        <w:rPr>
          <w:spacing w:val="1"/>
          <w:lang w:val="sv-SE"/>
        </w:rPr>
        <w:t>ll</w:t>
      </w:r>
      <w:r>
        <w:rPr>
          <w:lang w:val="sv-SE"/>
        </w:rPr>
        <w:t>erade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w:t>
      </w:r>
      <w:r>
        <w:rPr>
          <w:spacing w:val="-1"/>
          <w:lang w:val="sv-SE"/>
        </w:rPr>
        <w:t>U</w:t>
      </w:r>
      <w:r>
        <w:rPr>
          <w:lang w:val="sv-SE"/>
        </w:rPr>
        <w:t>V</w:t>
      </w:r>
      <w:r>
        <w:rPr>
          <w:spacing w:val="1"/>
          <w:lang w:val="sv-SE"/>
        </w:rPr>
        <w:t xml:space="preserve"> </w:t>
      </w:r>
      <w:r>
        <w:rPr>
          <w:lang w:val="sv-SE"/>
        </w:rPr>
        <w:t>I</w:t>
      </w:r>
      <w:r>
        <w:rPr>
          <w:spacing w:val="-4"/>
          <w:lang w:val="sv-SE"/>
        </w:rPr>
        <w:t xml:space="preserve"> </w:t>
      </w:r>
      <w:r>
        <w:rPr>
          <w:lang w:val="sv-SE"/>
        </w:rPr>
        <w:t xml:space="preserve">och </w:t>
      </w:r>
      <w:r>
        <w:rPr>
          <w:spacing w:val="-4"/>
          <w:lang w:val="sv-SE"/>
        </w:rPr>
        <w:t>II</w:t>
      </w:r>
      <w:r>
        <w:rPr>
          <w:lang w:val="sv-SE"/>
        </w:rPr>
        <w:t xml:space="preserve">). </w:t>
      </w:r>
      <w:r>
        <w:rPr>
          <w:spacing w:val="-1"/>
          <w:lang w:val="sv-SE"/>
        </w:rPr>
        <w:t>P</w:t>
      </w:r>
      <w:r>
        <w:rPr>
          <w:lang w:val="sv-SE"/>
        </w:rPr>
        <w:t>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p</w:t>
      </w:r>
      <w:r>
        <w:rPr>
          <w:spacing w:val="1"/>
          <w:lang w:val="sv-SE"/>
        </w:rPr>
        <w:t>l</w:t>
      </w:r>
      <w:r>
        <w:rPr>
          <w:lang w:val="sv-SE"/>
        </w:rPr>
        <w:t>acebo e</w:t>
      </w:r>
      <w:r>
        <w:rPr>
          <w:spacing w:val="1"/>
          <w:lang w:val="sv-SE"/>
        </w:rPr>
        <w:t>ll</w:t>
      </w:r>
      <w:r>
        <w:rPr>
          <w:lang w:val="sv-SE"/>
        </w:rPr>
        <w:t>er</w:t>
      </w:r>
      <w:r>
        <w:rPr>
          <w:spacing w:val="1"/>
          <w:lang w:val="sv-SE"/>
        </w:rPr>
        <w:t xml:space="preserve"> </w:t>
      </w:r>
      <w:r>
        <w:rPr>
          <w:lang w:val="sv-SE"/>
        </w:rPr>
        <w:t>adalimumab som 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ara</w:t>
      </w:r>
      <w:r>
        <w:rPr>
          <w:spacing w:val="-1"/>
          <w:lang w:val="sv-SE"/>
        </w:rPr>
        <w:t>n</w:t>
      </w:r>
      <w:r>
        <w:rPr>
          <w:lang w:val="sv-SE"/>
        </w:rPr>
        <w:t xml:space="preserve">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1"/>
          <w:lang w:val="sv-SE"/>
        </w:rPr>
        <w:t>S</w:t>
      </w:r>
      <w:r>
        <w:rPr>
          <w:lang w:val="sv-SE"/>
        </w:rPr>
        <w:t>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e</w:t>
      </w:r>
      <w:r>
        <w:rPr>
          <w:spacing w:val="1"/>
          <w:lang w:val="sv-SE"/>
        </w:rPr>
        <w:t>t</w:t>
      </w:r>
      <w:r>
        <w:rPr>
          <w:lang w:val="sv-SE"/>
        </w:rPr>
        <w:t>t</w:t>
      </w:r>
      <w:r>
        <w:rPr>
          <w:spacing w:val="1"/>
          <w:lang w:val="sv-SE"/>
        </w:rPr>
        <w:t xml:space="preserve"> i</w:t>
      </w:r>
      <w:r>
        <w:rPr>
          <w:lang w:val="sv-SE"/>
        </w:rPr>
        <w:t>c</w:t>
      </w:r>
      <w:r>
        <w:rPr>
          <w:spacing w:val="-3"/>
          <w:lang w:val="sv-SE"/>
        </w:rPr>
        <w:t>k</w:t>
      </w:r>
      <w:r>
        <w:rPr>
          <w:lang w:val="sv-SE"/>
        </w:rPr>
        <w:t>e</w:t>
      </w:r>
      <w:r>
        <w:rPr>
          <w:spacing w:val="-4"/>
          <w:lang w:val="sv-SE"/>
        </w:rPr>
        <w:t>-</w:t>
      </w:r>
      <w:r>
        <w:rPr>
          <w:lang w:val="sv-SE"/>
        </w:rPr>
        <w:t>b</w:t>
      </w:r>
      <w:r>
        <w:rPr>
          <w:spacing w:val="1"/>
          <w:lang w:val="sv-SE"/>
        </w:rPr>
        <w:t>i</w:t>
      </w:r>
      <w:r>
        <w:rPr>
          <w:lang w:val="sv-SE"/>
        </w:rPr>
        <w:t>o</w:t>
      </w:r>
      <w:r>
        <w:rPr>
          <w:spacing w:val="1"/>
          <w:lang w:val="sv-SE"/>
        </w:rPr>
        <w:t>l</w:t>
      </w:r>
      <w:r>
        <w:rPr>
          <w:lang w:val="sv-SE"/>
        </w:rPr>
        <w:t>o</w:t>
      </w:r>
      <w:r>
        <w:rPr>
          <w:spacing w:val="-3"/>
          <w:lang w:val="sv-SE"/>
        </w:rPr>
        <w:t>g</w:t>
      </w:r>
      <w:r>
        <w:rPr>
          <w:spacing w:val="1"/>
          <w:lang w:val="sv-SE"/>
        </w:rPr>
        <w:t>i</w:t>
      </w:r>
      <w:r>
        <w:rPr>
          <w:lang w:val="sv-SE"/>
        </w:rPr>
        <w:t>s</w:t>
      </w:r>
      <w:r>
        <w:rPr>
          <w:spacing w:val="-3"/>
          <w:lang w:val="sv-SE"/>
        </w:rPr>
        <w:t>k</w:t>
      </w:r>
      <w:r>
        <w:rPr>
          <w:lang w:val="sv-SE"/>
        </w:rPr>
        <w:t>t</w:t>
      </w:r>
      <w:r>
        <w:rPr>
          <w:spacing w:val="1"/>
          <w:lang w:val="sv-SE"/>
        </w:rPr>
        <w:t xml:space="preserve"> i</w:t>
      </w:r>
      <w:r>
        <w:rPr>
          <w:spacing w:val="-4"/>
          <w:lang w:val="sv-SE"/>
        </w:rPr>
        <w:t>mm</w:t>
      </w:r>
      <w:r>
        <w:rPr>
          <w:lang w:val="sv-SE"/>
        </w:rPr>
        <w:t>unosuppress</w:t>
      </w:r>
      <w:r>
        <w:rPr>
          <w:spacing w:val="1"/>
          <w:lang w:val="sv-SE"/>
        </w:rPr>
        <w:t>i</w:t>
      </w:r>
      <w:r>
        <w:rPr>
          <w:spacing w:val="-3"/>
          <w:lang w:val="sv-SE"/>
        </w:rPr>
        <w:t>v</w:t>
      </w:r>
      <w:r>
        <w:rPr>
          <w:lang w:val="sv-SE"/>
        </w:rPr>
        <w:t>t</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 i</w:t>
      </w:r>
      <w:r>
        <w:rPr>
          <w:spacing w:val="1"/>
          <w:lang w:val="sv-SE"/>
        </w:rPr>
        <w:t xml:space="preserve"> </w:t>
      </w:r>
      <w:r>
        <w:rPr>
          <w:lang w:val="sv-SE"/>
        </w:rPr>
        <w:t>s</w:t>
      </w:r>
      <w:r>
        <w:rPr>
          <w:spacing w:val="1"/>
          <w:lang w:val="sv-SE"/>
        </w:rPr>
        <w:t>t</w:t>
      </w:r>
      <w:r>
        <w:rPr>
          <w:lang w:val="sv-SE"/>
        </w:rPr>
        <w:t>ab</w:t>
      </w:r>
      <w:r>
        <w:rPr>
          <w:spacing w:val="1"/>
          <w:lang w:val="sv-SE"/>
        </w:rPr>
        <w:t>il</w:t>
      </w:r>
      <w:r>
        <w:rPr>
          <w:lang w:val="sv-SE"/>
        </w:rPr>
        <w:t>a doser</w:t>
      </w:r>
      <w:r>
        <w:rPr>
          <w:spacing w:val="1"/>
          <w:lang w:val="sv-SE"/>
        </w:rPr>
        <w:t xml:space="preserve"> </w:t>
      </w:r>
      <w:r>
        <w:rPr>
          <w:spacing w:val="-3"/>
          <w:lang w:val="sv-SE"/>
        </w:rPr>
        <w:t>v</w:t>
      </w:r>
      <w:r>
        <w:rPr>
          <w:lang w:val="sv-SE"/>
        </w:rPr>
        <w:t>ar</w:t>
      </w:r>
      <w:r>
        <w:rPr>
          <w:spacing w:val="1"/>
          <w:lang w:val="sv-SE"/>
        </w:rPr>
        <w:t xml:space="preserve"> till</w:t>
      </w:r>
      <w:r>
        <w:rPr>
          <w:lang w:val="sv-SE"/>
        </w:rPr>
        <w:t>å</w:t>
      </w:r>
      <w:r>
        <w:rPr>
          <w:spacing w:val="1"/>
          <w:lang w:val="sv-SE"/>
        </w:rPr>
        <w:t>t</w:t>
      </w:r>
      <w:r>
        <w:rPr>
          <w:lang w:val="sv-SE"/>
        </w:rPr>
        <w:t>e</w:t>
      </w:r>
      <w:r>
        <w:rPr>
          <w:spacing w:val="1"/>
          <w:lang w:val="sv-SE"/>
        </w:rPr>
        <w:t>t.</w:t>
      </w:r>
    </w:p>
    <w:p w14:paraId="02B4C5A8" w14:textId="77777777" w:rsidR="00187478" w:rsidRDefault="00187478">
      <w:pPr>
        <w:widowControl/>
        <w:kinsoku w:val="0"/>
        <w:overflowPunct w:val="0"/>
        <w:rPr>
          <w:sz w:val="22"/>
          <w:szCs w:val="22"/>
          <w:lang w:val="sv-SE"/>
        </w:rPr>
      </w:pPr>
    </w:p>
    <w:p w14:paraId="6C0F6032" w14:textId="77777777" w:rsidR="00187478" w:rsidRDefault="003740FE">
      <w:pPr>
        <w:pStyle w:val="BodyText"/>
        <w:keepNext/>
        <w:keepLines/>
        <w:widowControl/>
        <w:kinsoku w:val="0"/>
        <w:overflowPunct w:val="0"/>
        <w:ind w:left="0"/>
        <w:rPr>
          <w:lang w:val="sv-SE"/>
        </w:rPr>
      </w:pPr>
      <w:r>
        <w:rPr>
          <w:spacing w:val="-1"/>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lang w:val="sv-SE"/>
        </w:rPr>
        <w:t>I</w:t>
      </w:r>
      <w:r>
        <w:rPr>
          <w:spacing w:val="-4"/>
          <w:lang w:val="sv-SE"/>
        </w:rPr>
        <w:t xml:space="preserve"> </w:t>
      </w:r>
      <w:r>
        <w:rPr>
          <w:lang w:val="sv-SE"/>
        </w:rPr>
        <w:t>u</w:t>
      </w:r>
      <w:r>
        <w:rPr>
          <w:spacing w:val="1"/>
          <w:lang w:val="sv-SE"/>
        </w:rPr>
        <w:t>t</w:t>
      </w:r>
      <w:r>
        <w:rPr>
          <w:spacing w:val="-3"/>
          <w:lang w:val="sv-SE"/>
        </w:rPr>
        <w:t>v</w:t>
      </w:r>
      <w:r>
        <w:rPr>
          <w:lang w:val="sv-SE"/>
        </w:rPr>
        <w:t>ärderade 217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med</w:t>
      </w:r>
      <w:r>
        <w:rPr>
          <w:lang w:val="sv-SE"/>
        </w:rPr>
        <w:t xml:space="preserve"> a</w:t>
      </w:r>
      <w:r>
        <w:rPr>
          <w:spacing w:val="-3"/>
          <w:lang w:val="sv-SE"/>
        </w:rPr>
        <w:t>k</w:t>
      </w:r>
      <w:r>
        <w:rPr>
          <w:spacing w:val="1"/>
          <w:lang w:val="sv-SE"/>
        </w:rPr>
        <w:t>ti</w:t>
      </w:r>
      <w:r>
        <w:rPr>
          <w:lang w:val="sv-SE"/>
        </w:rPr>
        <w:t>v</w:t>
      </w:r>
      <w:r>
        <w:rPr>
          <w:spacing w:val="-3"/>
          <w:lang w:val="sv-SE"/>
        </w:rPr>
        <w:t xml:space="preserve"> </w:t>
      </w:r>
      <w:r>
        <w:rPr>
          <w:lang w:val="sv-SE"/>
        </w:rPr>
        <w:t>u</w:t>
      </w:r>
      <w:r>
        <w:rPr>
          <w:spacing w:val="-3"/>
          <w:lang w:val="sv-SE"/>
        </w:rPr>
        <w:t>v</w:t>
      </w:r>
      <w:r>
        <w:rPr>
          <w:lang w:val="sv-SE"/>
        </w:rPr>
        <w:t>e</w:t>
      </w:r>
      <w:r>
        <w:rPr>
          <w:spacing w:val="1"/>
          <w:lang w:val="sv-SE"/>
        </w:rPr>
        <w:t>i</w:t>
      </w:r>
      <w:r>
        <w:rPr>
          <w:lang w:val="sv-SE"/>
        </w:rPr>
        <w:t>t</w:t>
      </w:r>
      <w:r>
        <w:rPr>
          <w:spacing w:val="1"/>
          <w:lang w:val="sv-SE"/>
        </w:rPr>
        <w:t xml:space="preserve"> t</w:t>
      </w:r>
      <w:r>
        <w:rPr>
          <w:lang w:val="sv-SE"/>
        </w:rPr>
        <w:t>ro</w:t>
      </w:r>
      <w:r>
        <w:rPr>
          <w:spacing w:val="1"/>
          <w:lang w:val="sv-SE"/>
        </w:rPr>
        <w:t>t</w:t>
      </w:r>
      <w:r>
        <w:rPr>
          <w:lang w:val="sv-SE"/>
        </w:rPr>
        <w:t>s behandling</w:t>
      </w:r>
      <w:r>
        <w:rPr>
          <w:spacing w:val="-3"/>
          <w:lang w:val="sv-SE"/>
        </w:rPr>
        <w:t xml:space="preserve"> </w:t>
      </w:r>
      <w:r>
        <w:rPr>
          <w:spacing w:val="-4"/>
          <w:lang w:val="sv-SE"/>
        </w:rPr>
        <w:t>m</w:t>
      </w:r>
      <w:r>
        <w:rPr>
          <w:lang w:val="sv-SE"/>
        </w:rPr>
        <w:t xml:space="preserve">ed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der (predn</w:t>
      </w:r>
      <w:r>
        <w:rPr>
          <w:spacing w:val="1"/>
          <w:lang w:val="sv-SE"/>
        </w:rPr>
        <w:t>i</w:t>
      </w:r>
      <w:r>
        <w:rPr>
          <w:lang w:val="sv-SE"/>
        </w:rPr>
        <w:t>son ora</w:t>
      </w:r>
      <w:r>
        <w:rPr>
          <w:spacing w:val="1"/>
          <w:lang w:val="sv-SE"/>
        </w:rPr>
        <w:t>l</w:t>
      </w:r>
      <w:r>
        <w:rPr>
          <w:lang w:val="sv-SE"/>
        </w:rPr>
        <w:t>t</w:t>
      </w:r>
      <w:r>
        <w:rPr>
          <w:spacing w:val="1"/>
          <w:lang w:val="sv-SE"/>
        </w:rPr>
        <w:t xml:space="preserve"> </w:t>
      </w:r>
      <w:r>
        <w:rPr>
          <w:spacing w:val="-3"/>
          <w:lang w:val="sv-SE"/>
        </w:rPr>
        <w:t>v</w:t>
      </w:r>
      <w:r>
        <w:rPr>
          <w:spacing w:val="1"/>
          <w:lang w:val="sv-SE"/>
        </w:rPr>
        <w:t>i</w:t>
      </w:r>
      <w:r>
        <w:rPr>
          <w:lang w:val="sv-SE"/>
        </w:rPr>
        <w:t>d doser</w:t>
      </w:r>
      <w:r>
        <w:rPr>
          <w:spacing w:val="1"/>
          <w:lang w:val="sv-SE"/>
        </w:rPr>
        <w:t xml:space="preserve"> </w:t>
      </w:r>
      <w:r>
        <w:rPr>
          <w:lang w:val="sv-SE"/>
        </w:rPr>
        <w:t xml:space="preserve">på 10 </w:t>
      </w:r>
      <w:r>
        <w:rPr>
          <w:spacing w:val="1"/>
          <w:lang w:val="sv-SE"/>
        </w:rPr>
        <w:t>til</w:t>
      </w:r>
      <w:r>
        <w:rPr>
          <w:lang w:val="sv-SE"/>
        </w:rPr>
        <w:t>l</w:t>
      </w:r>
      <w:r>
        <w:rPr>
          <w:spacing w:val="1"/>
          <w:lang w:val="sv-SE"/>
        </w:rPr>
        <w:t xml:space="preserve"> </w:t>
      </w:r>
      <w:r>
        <w:rPr>
          <w:lang w:val="sv-SE"/>
        </w:rPr>
        <w:t>60 </w:t>
      </w:r>
      <w:r>
        <w:rPr>
          <w:spacing w:val="-4"/>
          <w:lang w:val="sv-SE"/>
        </w:rPr>
        <w:t>m</w:t>
      </w:r>
      <w:r>
        <w:rPr>
          <w:spacing w:val="-3"/>
          <w:lang w:val="sv-SE"/>
        </w:rPr>
        <w:t>g</w:t>
      </w:r>
      <w:r>
        <w:rPr>
          <w:spacing w:val="1"/>
          <w:lang w:val="sv-SE"/>
        </w:rPr>
        <w:t>/</w:t>
      </w:r>
      <w:r>
        <w:rPr>
          <w:lang w:val="sv-SE"/>
        </w:rPr>
        <w:t>da</w:t>
      </w:r>
      <w:r>
        <w:rPr>
          <w:spacing w:val="-3"/>
          <w:lang w:val="sv-SE"/>
        </w:rPr>
        <w:t>g</w:t>
      </w:r>
      <w:r>
        <w:rPr>
          <w:lang w:val="sv-SE"/>
        </w:rPr>
        <w:t xml:space="preserve">). </w:t>
      </w:r>
      <w:r>
        <w:rPr>
          <w:spacing w:val="-1"/>
          <w:lang w:val="sv-SE"/>
        </w:rPr>
        <w:t>A</w:t>
      </w:r>
      <w:r>
        <w:rPr>
          <w:spacing w:val="1"/>
          <w:lang w:val="sv-SE"/>
        </w:rPr>
        <w:t>ll</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f</w:t>
      </w:r>
      <w:r>
        <w:rPr>
          <w:spacing w:val="1"/>
          <w:lang w:val="sv-SE"/>
        </w:rPr>
        <w:t>i</w:t>
      </w:r>
      <w:r>
        <w:rPr>
          <w:lang w:val="sv-SE"/>
        </w:rPr>
        <w:t>ck</w:t>
      </w:r>
      <w:r>
        <w:rPr>
          <w:spacing w:val="-3"/>
          <w:lang w:val="sv-SE"/>
        </w:rPr>
        <w:t xml:space="preserve"> </w:t>
      </w:r>
      <w:r>
        <w:rPr>
          <w:lang w:val="sv-SE"/>
        </w:rPr>
        <w:t>en s</w:t>
      </w:r>
      <w:r>
        <w:rPr>
          <w:spacing w:val="1"/>
          <w:lang w:val="sv-SE"/>
        </w:rPr>
        <w:t>t</w:t>
      </w:r>
      <w:r>
        <w:rPr>
          <w:lang w:val="sv-SE"/>
        </w:rPr>
        <w:t>andard</w:t>
      </w:r>
      <w:r>
        <w:rPr>
          <w:spacing w:val="1"/>
          <w:lang w:val="sv-SE"/>
        </w:rPr>
        <w:t>i</w:t>
      </w:r>
      <w:r>
        <w:rPr>
          <w:lang w:val="sv-SE"/>
        </w:rPr>
        <w:t>serad 2</w:t>
      </w:r>
      <w:r>
        <w:rPr>
          <w:spacing w:val="-4"/>
          <w:lang w:val="sv-SE"/>
        </w:rPr>
        <w:t>-</w:t>
      </w:r>
      <w:r>
        <w:rPr>
          <w:spacing w:val="-3"/>
          <w:lang w:val="sv-SE"/>
        </w:rPr>
        <w:t>v</w:t>
      </w:r>
      <w:r>
        <w:rPr>
          <w:lang w:val="sv-SE"/>
        </w:rPr>
        <w:t>ec</w:t>
      </w:r>
      <w:r>
        <w:rPr>
          <w:spacing w:val="-3"/>
          <w:lang w:val="sv-SE"/>
        </w:rPr>
        <w:t>k</w:t>
      </w:r>
      <w:r>
        <w:rPr>
          <w:lang w:val="sv-SE"/>
        </w:rPr>
        <w:t>orsdos av predn</w:t>
      </w:r>
      <w:r>
        <w:rPr>
          <w:spacing w:val="1"/>
          <w:lang w:val="sv-SE"/>
        </w:rPr>
        <w:t>i</w:t>
      </w:r>
      <w:r>
        <w:rPr>
          <w:lang w:val="sv-SE"/>
        </w:rPr>
        <w:t>son på 60 </w:t>
      </w:r>
      <w:r>
        <w:rPr>
          <w:spacing w:val="-4"/>
          <w:lang w:val="sv-SE"/>
        </w:rPr>
        <w:t>m</w:t>
      </w:r>
      <w:r>
        <w:rPr>
          <w:spacing w:val="-3"/>
          <w:lang w:val="sv-SE"/>
        </w:rPr>
        <w:t>g</w:t>
      </w:r>
      <w:r>
        <w:rPr>
          <w:spacing w:val="1"/>
          <w:lang w:val="sv-SE"/>
        </w:rPr>
        <w:t>/</w:t>
      </w:r>
      <w:r>
        <w:rPr>
          <w:lang w:val="sv-SE"/>
        </w:rPr>
        <w:t>dag</w:t>
      </w:r>
      <w:r>
        <w:rPr>
          <w:spacing w:val="-3"/>
          <w:lang w:val="sv-SE"/>
        </w:rPr>
        <w:t xml:space="preserve"> v</w:t>
      </w:r>
      <w:r>
        <w:rPr>
          <w:spacing w:val="1"/>
          <w:lang w:val="sv-SE"/>
        </w:rPr>
        <w:t>i</w:t>
      </w:r>
      <w:r>
        <w:rPr>
          <w:lang w:val="sv-SE"/>
        </w:rPr>
        <w:t>d s</w:t>
      </w:r>
      <w:r>
        <w:rPr>
          <w:spacing w:val="1"/>
          <w:lang w:val="sv-SE"/>
        </w:rPr>
        <w:t>t</w:t>
      </w:r>
      <w:r>
        <w:rPr>
          <w:lang w:val="sv-SE"/>
        </w:rPr>
        <w:t>ud</w:t>
      </w:r>
      <w:r>
        <w:rPr>
          <w:spacing w:val="1"/>
          <w:lang w:val="sv-SE"/>
        </w:rPr>
        <w:t>i</w:t>
      </w:r>
      <w:r>
        <w:rPr>
          <w:lang w:val="sv-SE"/>
        </w:rPr>
        <w:t>es</w:t>
      </w:r>
      <w:r>
        <w:rPr>
          <w:spacing w:val="1"/>
          <w:lang w:val="sv-SE"/>
        </w:rPr>
        <w:t>t</w:t>
      </w:r>
      <w:r>
        <w:rPr>
          <w:lang w:val="sv-SE"/>
        </w:rPr>
        <w:t>art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e</w:t>
      </w:r>
      <w:r>
        <w:rPr>
          <w:spacing w:val="1"/>
          <w:lang w:val="sv-SE"/>
        </w:rPr>
        <w:t>t</w:t>
      </w:r>
      <w:r>
        <w:rPr>
          <w:lang w:val="sv-SE"/>
        </w:rPr>
        <w:t>t</w:t>
      </w:r>
      <w:r>
        <w:rPr>
          <w:spacing w:val="1"/>
          <w:lang w:val="sv-SE"/>
        </w:rPr>
        <w:t xml:space="preserve"> </w:t>
      </w:r>
      <w:r>
        <w:rPr>
          <w:lang w:val="sv-SE"/>
        </w:rPr>
        <w:t>ob</w:t>
      </w:r>
      <w:r>
        <w:rPr>
          <w:spacing w:val="1"/>
          <w:lang w:val="sv-SE"/>
        </w:rPr>
        <w:t>li</w:t>
      </w:r>
      <w:r>
        <w:rPr>
          <w:spacing w:val="-3"/>
          <w:lang w:val="sv-SE"/>
        </w:rPr>
        <w:t>g</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ned</w:t>
      </w:r>
      <w:r>
        <w:rPr>
          <w:spacing w:val="1"/>
          <w:lang w:val="sv-SE"/>
        </w:rPr>
        <w:t>t</w:t>
      </w:r>
      <w:r>
        <w:rPr>
          <w:lang w:val="sv-SE"/>
        </w:rPr>
        <w:t>rappn</w:t>
      </w:r>
      <w:r>
        <w:rPr>
          <w:spacing w:val="1"/>
          <w:lang w:val="sv-SE"/>
        </w:rPr>
        <w:t>i</w:t>
      </w:r>
      <w:r>
        <w:rPr>
          <w:lang w:val="sv-SE"/>
        </w:rPr>
        <w:t>n</w:t>
      </w:r>
      <w:r>
        <w:rPr>
          <w:spacing w:val="-3"/>
          <w:lang w:val="sv-SE"/>
        </w:rPr>
        <w:t>g</w:t>
      </w:r>
      <w:r>
        <w:rPr>
          <w:lang w:val="sv-SE"/>
        </w:rPr>
        <w:t>ssche</w:t>
      </w:r>
      <w:r>
        <w:rPr>
          <w:spacing w:val="-4"/>
          <w:lang w:val="sv-SE"/>
        </w:rPr>
        <w:t>m</w:t>
      </w:r>
      <w:r>
        <w:rPr>
          <w:lang w:val="sv-SE"/>
        </w:rPr>
        <w:t xml:space="preserve">a, </w:t>
      </w:r>
      <w:r>
        <w:rPr>
          <w:spacing w:val="-4"/>
          <w:lang w:val="sv-SE"/>
        </w:rPr>
        <w:t>m</w:t>
      </w:r>
      <w:r>
        <w:rPr>
          <w:lang w:val="sv-SE"/>
        </w:rPr>
        <w:t>ed he</w:t>
      </w:r>
      <w:r>
        <w:rPr>
          <w:spacing w:val="1"/>
          <w:lang w:val="sv-SE"/>
        </w:rPr>
        <w:t>l</w:t>
      </w:r>
      <w:r>
        <w:rPr>
          <w:lang w:val="sv-SE"/>
        </w:rPr>
        <w:t>t a</w:t>
      </w:r>
      <w:r>
        <w:rPr>
          <w:spacing w:val="-3"/>
          <w:lang w:val="sv-SE"/>
        </w:rPr>
        <w:t>v</w:t>
      </w:r>
      <w:r>
        <w:rPr>
          <w:lang w:val="sv-SE"/>
        </w:rPr>
        <w:t xml:space="preserve">bruten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dbehand</w:t>
      </w:r>
      <w:r>
        <w:rPr>
          <w:spacing w:val="1"/>
          <w:lang w:val="sv-SE"/>
        </w:rPr>
        <w:t>li</w:t>
      </w:r>
      <w:r>
        <w:rPr>
          <w:lang w:val="sv-SE"/>
        </w:rPr>
        <w:t>ng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15.</w:t>
      </w:r>
    </w:p>
    <w:p w14:paraId="24EA57C7" w14:textId="77777777" w:rsidR="00187478" w:rsidRDefault="00187478">
      <w:pPr>
        <w:widowControl/>
        <w:kinsoku w:val="0"/>
        <w:overflowPunct w:val="0"/>
        <w:rPr>
          <w:sz w:val="22"/>
          <w:szCs w:val="22"/>
          <w:lang w:val="sv-SE"/>
        </w:rPr>
      </w:pPr>
    </w:p>
    <w:p w14:paraId="4D363034" w14:textId="77777777" w:rsidR="00187478" w:rsidRDefault="003740FE">
      <w:pPr>
        <w:pStyle w:val="BodyText"/>
        <w:widowControl/>
        <w:kinsoku w:val="0"/>
        <w:overflowPunct w:val="0"/>
        <w:ind w:left="0"/>
        <w:rPr>
          <w:lang w:val="sv-SE"/>
        </w:rPr>
      </w:pPr>
      <w:r>
        <w:rPr>
          <w:spacing w:val="-1"/>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spacing w:val="-4"/>
          <w:lang w:val="sv-SE"/>
        </w:rPr>
        <w:t>I</w:t>
      </w:r>
      <w:r>
        <w:rPr>
          <w:lang w:val="sv-SE"/>
        </w:rPr>
        <w:t>I</w:t>
      </w:r>
      <w:r>
        <w:rPr>
          <w:spacing w:val="-4"/>
          <w:lang w:val="sv-SE"/>
        </w:rPr>
        <w:t xml:space="preserve"> </w:t>
      </w:r>
      <w:r>
        <w:rPr>
          <w:lang w:val="sv-SE"/>
        </w:rPr>
        <w:t>u</w:t>
      </w:r>
      <w:r>
        <w:rPr>
          <w:spacing w:val="1"/>
          <w:lang w:val="sv-SE"/>
        </w:rPr>
        <w:t>t</w:t>
      </w:r>
      <w:r>
        <w:rPr>
          <w:spacing w:val="-3"/>
          <w:lang w:val="sv-SE"/>
        </w:rPr>
        <w:t>v</w:t>
      </w:r>
      <w:r>
        <w:rPr>
          <w:lang w:val="sv-SE"/>
        </w:rPr>
        <w:t>ärderade 226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1"/>
          <w:lang w:val="sv-SE"/>
        </w:rPr>
        <w:t>i</w:t>
      </w:r>
      <w:r>
        <w:rPr>
          <w:lang w:val="sv-SE"/>
        </w:rPr>
        <w:t>na</w:t>
      </w:r>
      <w:r>
        <w:rPr>
          <w:spacing w:val="-3"/>
          <w:lang w:val="sv-SE"/>
        </w:rPr>
        <w:t>k</w:t>
      </w:r>
      <w:r>
        <w:rPr>
          <w:spacing w:val="1"/>
          <w:lang w:val="sv-SE"/>
        </w:rPr>
        <w:t>ti</w:t>
      </w:r>
      <w:r>
        <w:rPr>
          <w:lang w:val="sv-SE"/>
        </w:rPr>
        <w:t>v</w:t>
      </w:r>
      <w:r>
        <w:rPr>
          <w:spacing w:val="-3"/>
          <w:lang w:val="sv-SE"/>
        </w:rPr>
        <w:t xml:space="preserve"> </w:t>
      </w:r>
      <w:r>
        <w:rPr>
          <w:lang w:val="sv-SE"/>
        </w:rPr>
        <w:t>u</w:t>
      </w:r>
      <w:r>
        <w:rPr>
          <w:spacing w:val="-3"/>
          <w:lang w:val="sv-SE"/>
        </w:rPr>
        <w:t>v</w:t>
      </w:r>
      <w:r>
        <w:rPr>
          <w:lang w:val="sv-SE"/>
        </w:rPr>
        <w:t>e</w:t>
      </w:r>
      <w:r>
        <w:rPr>
          <w:spacing w:val="1"/>
          <w:lang w:val="sv-SE"/>
        </w:rPr>
        <w:t>i</w:t>
      </w:r>
      <w:r>
        <w:rPr>
          <w:lang w:val="sv-SE"/>
        </w:rPr>
        <w:t>t</w:t>
      </w:r>
      <w:r>
        <w:rPr>
          <w:spacing w:val="1"/>
          <w:lang w:val="sv-SE"/>
        </w:rPr>
        <w:t xml:space="preserve"> </w:t>
      </w:r>
      <w:r>
        <w:rPr>
          <w:spacing w:val="-4"/>
          <w:lang w:val="sv-SE"/>
        </w:rPr>
        <w:t>med behov av</w:t>
      </w:r>
      <w:r>
        <w:rPr>
          <w:spacing w:val="-3"/>
          <w:lang w:val="sv-SE"/>
        </w:rPr>
        <w:t xml:space="preserve"> k</w:t>
      </w:r>
      <w:r>
        <w:rPr>
          <w:lang w:val="sv-SE"/>
        </w:rPr>
        <w:t>ron</w:t>
      </w:r>
      <w:r>
        <w:rPr>
          <w:spacing w:val="1"/>
          <w:lang w:val="sv-SE"/>
        </w:rPr>
        <w:t>i</w:t>
      </w:r>
      <w:r>
        <w:rPr>
          <w:lang w:val="sv-SE"/>
        </w:rPr>
        <w:t xml:space="preserve">sk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dbehand</w:t>
      </w:r>
      <w:r>
        <w:rPr>
          <w:spacing w:val="1"/>
          <w:lang w:val="sv-SE"/>
        </w:rPr>
        <w:t>li</w:t>
      </w:r>
      <w:r>
        <w:rPr>
          <w:lang w:val="sv-SE"/>
        </w:rPr>
        <w:t>ng</w:t>
      </w:r>
      <w:r>
        <w:rPr>
          <w:spacing w:val="-3"/>
          <w:lang w:val="sv-SE"/>
        </w:rPr>
        <w:t xml:space="preserve"> </w:t>
      </w:r>
      <w:r>
        <w:rPr>
          <w:lang w:val="sv-SE"/>
        </w:rPr>
        <w:t>(predn</w:t>
      </w:r>
      <w:r>
        <w:rPr>
          <w:spacing w:val="1"/>
          <w:lang w:val="sv-SE"/>
        </w:rPr>
        <w:t>i</w:t>
      </w:r>
      <w:r>
        <w:rPr>
          <w:lang w:val="sv-SE"/>
        </w:rPr>
        <w:t>son ora</w:t>
      </w:r>
      <w:r>
        <w:rPr>
          <w:spacing w:val="1"/>
          <w:lang w:val="sv-SE"/>
        </w:rPr>
        <w:t>l</w:t>
      </w:r>
      <w:r>
        <w:rPr>
          <w:lang w:val="sv-SE"/>
        </w:rPr>
        <w:t>t</w:t>
      </w:r>
      <w:r>
        <w:rPr>
          <w:spacing w:val="1"/>
          <w:lang w:val="sv-SE"/>
        </w:rPr>
        <w:t xml:space="preserve"> </w:t>
      </w:r>
      <w:r>
        <w:rPr>
          <w:lang w:val="sv-SE"/>
        </w:rPr>
        <w:t xml:space="preserve">10 </w:t>
      </w:r>
      <w:r>
        <w:rPr>
          <w:spacing w:val="1"/>
          <w:lang w:val="sv-SE"/>
        </w:rPr>
        <w:t>til</w:t>
      </w:r>
      <w:r>
        <w:rPr>
          <w:lang w:val="sv-SE"/>
        </w:rPr>
        <w:t>l</w:t>
      </w:r>
      <w:r>
        <w:rPr>
          <w:spacing w:val="1"/>
          <w:lang w:val="sv-SE"/>
        </w:rPr>
        <w:t xml:space="preserve"> </w:t>
      </w:r>
      <w:r>
        <w:rPr>
          <w:lang w:val="sv-SE"/>
        </w:rPr>
        <w:t>35 </w:t>
      </w:r>
      <w:r>
        <w:rPr>
          <w:spacing w:val="-4"/>
          <w:lang w:val="sv-SE"/>
        </w:rPr>
        <w:t>m</w:t>
      </w:r>
      <w:r>
        <w:rPr>
          <w:spacing w:val="-3"/>
          <w:lang w:val="sv-SE"/>
        </w:rPr>
        <w:t>g</w:t>
      </w:r>
      <w:r>
        <w:rPr>
          <w:spacing w:val="1"/>
          <w:lang w:val="sv-SE"/>
        </w:rPr>
        <w:t>/</w:t>
      </w:r>
      <w:r>
        <w:rPr>
          <w:lang w:val="sv-SE"/>
        </w:rPr>
        <w:t>da</w:t>
      </w:r>
      <w:r>
        <w:rPr>
          <w:spacing w:val="-3"/>
          <w:lang w:val="sv-SE"/>
        </w:rPr>
        <w:t>g</w:t>
      </w:r>
      <w:r>
        <w:rPr>
          <w:lang w:val="sv-SE"/>
        </w:rPr>
        <w:t>)</w:t>
      </w:r>
      <w:r>
        <w:rPr>
          <w:spacing w:val="1"/>
          <w:lang w:val="sv-SE"/>
        </w:rPr>
        <w:t xml:space="preserve"> </w:t>
      </w:r>
      <w:r>
        <w:rPr>
          <w:spacing w:val="-3"/>
          <w:lang w:val="sv-SE"/>
        </w:rPr>
        <w:t>v</w:t>
      </w:r>
      <w:r>
        <w:rPr>
          <w:spacing w:val="1"/>
          <w:lang w:val="sv-SE"/>
        </w:rPr>
        <w:t>i</w:t>
      </w:r>
      <w:r>
        <w:rPr>
          <w:lang w:val="sv-SE"/>
        </w:rPr>
        <w:t>d bas</w:t>
      </w:r>
      <w:r>
        <w:rPr>
          <w:spacing w:val="1"/>
          <w:lang w:val="sv-SE"/>
        </w:rPr>
        <w:t>li</w:t>
      </w:r>
      <w:r>
        <w:rPr>
          <w:lang w:val="sv-SE"/>
        </w:rPr>
        <w:t>n</w:t>
      </w:r>
      <w:r>
        <w:rPr>
          <w:spacing w:val="3"/>
          <w:lang w:val="sv-SE"/>
        </w:rPr>
        <w:t>j</w:t>
      </w:r>
      <w:r>
        <w:rPr>
          <w:lang w:val="sv-SE"/>
        </w:rPr>
        <w:t>en för</w:t>
      </w:r>
      <w:r>
        <w:rPr>
          <w:spacing w:val="1"/>
          <w:lang w:val="sv-SE"/>
        </w:rPr>
        <w:t xml:space="preserve"> </w:t>
      </w:r>
      <w:r>
        <w:rPr>
          <w:lang w:val="sv-SE"/>
        </w:rPr>
        <w:t>a</w:t>
      </w:r>
      <w:r>
        <w:rPr>
          <w:spacing w:val="1"/>
          <w:lang w:val="sv-SE"/>
        </w:rPr>
        <w:t>t</w:t>
      </w:r>
      <w:r>
        <w:rPr>
          <w:lang w:val="sv-SE"/>
        </w:rPr>
        <w:t>t</w:t>
      </w:r>
      <w:r>
        <w:rPr>
          <w:spacing w:val="1"/>
          <w:lang w:val="sv-SE"/>
        </w:rPr>
        <w:t xml:space="preserve"> kontrollera deras sjukdom</w:t>
      </w:r>
      <w:r>
        <w:rPr>
          <w:lang w:val="sv-SE"/>
        </w:rPr>
        <w:t xml:space="preserve">. </w:t>
      </w:r>
      <w:r>
        <w:rPr>
          <w:spacing w:val="-1"/>
          <w:lang w:val="sv-SE"/>
        </w:rPr>
        <w:t>P</w:t>
      </w:r>
      <w:r>
        <w:rPr>
          <w:lang w:val="sv-SE"/>
        </w:rPr>
        <w:t>a</w:t>
      </w:r>
      <w:r>
        <w:rPr>
          <w:spacing w:val="1"/>
          <w:lang w:val="sv-SE"/>
        </w:rPr>
        <w:t>ti</w:t>
      </w:r>
      <w:r>
        <w:rPr>
          <w:lang w:val="sv-SE"/>
        </w:rPr>
        <w:t>en</w:t>
      </w:r>
      <w:r>
        <w:rPr>
          <w:spacing w:val="1"/>
          <w:lang w:val="sv-SE"/>
        </w:rPr>
        <w:t>t</w:t>
      </w:r>
      <w:r>
        <w:rPr>
          <w:lang w:val="sv-SE"/>
        </w:rPr>
        <w:t xml:space="preserve">erna </w:t>
      </w:r>
      <w:r>
        <w:rPr>
          <w:spacing w:val="-3"/>
          <w:lang w:val="sv-SE"/>
        </w:rPr>
        <w:t>g</w:t>
      </w:r>
      <w:r>
        <w:rPr>
          <w:lang w:val="sv-SE"/>
        </w:rPr>
        <w:t>eno</w:t>
      </w:r>
      <w:r>
        <w:rPr>
          <w:spacing w:val="-4"/>
          <w:lang w:val="sv-SE"/>
        </w:rPr>
        <w:t>m</w:t>
      </w:r>
      <w:r>
        <w:rPr>
          <w:spacing w:val="-3"/>
          <w:lang w:val="sv-SE"/>
        </w:rPr>
        <w:t>g</w:t>
      </w:r>
      <w:r>
        <w:rPr>
          <w:spacing w:val="1"/>
          <w:lang w:val="sv-SE"/>
        </w:rPr>
        <w:t>i</w:t>
      </w:r>
      <w:r>
        <w:rPr>
          <w:lang w:val="sv-SE"/>
        </w:rPr>
        <w:t>ck</w:t>
      </w:r>
      <w:r>
        <w:rPr>
          <w:spacing w:val="-3"/>
          <w:lang w:val="sv-SE"/>
        </w:rPr>
        <w:t xml:space="preserve"> </w:t>
      </w:r>
      <w:r>
        <w:rPr>
          <w:lang w:val="sv-SE"/>
        </w:rPr>
        <w:t>däref</w:t>
      </w:r>
      <w:r>
        <w:rPr>
          <w:spacing w:val="1"/>
          <w:lang w:val="sv-SE"/>
        </w:rPr>
        <w:t>t</w:t>
      </w:r>
      <w:r>
        <w:rPr>
          <w:lang w:val="sv-SE"/>
        </w:rPr>
        <w:t>er</w:t>
      </w:r>
      <w:r>
        <w:rPr>
          <w:spacing w:val="1"/>
          <w:lang w:val="sv-SE"/>
        </w:rPr>
        <w:t xml:space="preserve"> </w:t>
      </w:r>
      <w:r>
        <w:rPr>
          <w:lang w:val="sv-SE"/>
        </w:rPr>
        <w:t>e</w:t>
      </w:r>
      <w:r>
        <w:rPr>
          <w:spacing w:val="1"/>
          <w:lang w:val="sv-SE"/>
        </w:rPr>
        <w:t>t</w:t>
      </w:r>
      <w:r>
        <w:rPr>
          <w:lang w:val="sv-SE"/>
        </w:rPr>
        <w:t>t</w:t>
      </w:r>
      <w:r>
        <w:rPr>
          <w:spacing w:val="1"/>
          <w:lang w:val="sv-SE"/>
        </w:rPr>
        <w:t xml:space="preserve"> </w:t>
      </w:r>
      <w:r>
        <w:rPr>
          <w:lang w:val="sv-SE"/>
        </w:rPr>
        <w:t>ob</w:t>
      </w:r>
      <w:r>
        <w:rPr>
          <w:spacing w:val="1"/>
          <w:lang w:val="sv-SE"/>
        </w:rPr>
        <w:t>li</w:t>
      </w:r>
      <w:r>
        <w:rPr>
          <w:spacing w:val="-3"/>
          <w:lang w:val="sv-SE"/>
        </w:rPr>
        <w:t>g</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t</w:t>
      </w:r>
      <w:r>
        <w:rPr>
          <w:spacing w:val="1"/>
          <w:lang w:val="sv-SE"/>
        </w:rPr>
        <w:t xml:space="preserve"> </w:t>
      </w:r>
      <w:r>
        <w:rPr>
          <w:lang w:val="sv-SE"/>
        </w:rPr>
        <w:t>ned</w:t>
      </w:r>
      <w:r>
        <w:rPr>
          <w:spacing w:val="1"/>
          <w:lang w:val="sv-SE"/>
        </w:rPr>
        <w:t>t</w:t>
      </w:r>
      <w:r>
        <w:rPr>
          <w:lang w:val="sv-SE"/>
        </w:rPr>
        <w:t>rappn</w:t>
      </w:r>
      <w:r>
        <w:rPr>
          <w:spacing w:val="1"/>
          <w:lang w:val="sv-SE"/>
        </w:rPr>
        <w:t>i</w:t>
      </w:r>
      <w:r>
        <w:rPr>
          <w:lang w:val="sv-SE"/>
        </w:rPr>
        <w:t>n</w:t>
      </w:r>
      <w:r>
        <w:rPr>
          <w:spacing w:val="-3"/>
          <w:lang w:val="sv-SE"/>
        </w:rPr>
        <w:t>g</w:t>
      </w:r>
      <w:r>
        <w:rPr>
          <w:spacing w:val="-1"/>
          <w:lang w:val="sv-SE"/>
        </w:rPr>
        <w:t>s</w:t>
      </w:r>
      <w:r>
        <w:rPr>
          <w:lang w:val="sv-SE"/>
        </w:rPr>
        <w:t>ssche</w:t>
      </w:r>
      <w:r>
        <w:rPr>
          <w:spacing w:val="-4"/>
          <w:lang w:val="sv-SE"/>
        </w:rPr>
        <w:t>m</w:t>
      </w:r>
      <w:r>
        <w:rPr>
          <w:lang w:val="sv-SE"/>
        </w:rPr>
        <w:t xml:space="preserve">a, </w:t>
      </w:r>
      <w:r>
        <w:rPr>
          <w:spacing w:val="-4"/>
          <w:lang w:val="sv-SE"/>
        </w:rPr>
        <w:t>m</w:t>
      </w:r>
      <w:r>
        <w:rPr>
          <w:lang w:val="sv-SE"/>
        </w:rPr>
        <w:t>ed he</w:t>
      </w:r>
      <w:r>
        <w:rPr>
          <w:spacing w:val="1"/>
          <w:lang w:val="sv-SE"/>
        </w:rPr>
        <w:t>l</w:t>
      </w:r>
      <w:r>
        <w:rPr>
          <w:lang w:val="sv-SE"/>
        </w:rPr>
        <w:t>t</w:t>
      </w:r>
      <w:r>
        <w:rPr>
          <w:spacing w:val="1"/>
          <w:lang w:val="sv-SE"/>
        </w:rPr>
        <w:t xml:space="preserve"> </w:t>
      </w:r>
      <w:r>
        <w:rPr>
          <w:lang w:val="sv-SE"/>
        </w:rPr>
        <w:t>a</w:t>
      </w:r>
      <w:r>
        <w:rPr>
          <w:spacing w:val="-3"/>
          <w:lang w:val="sv-SE"/>
        </w:rPr>
        <w:t>v</w:t>
      </w:r>
      <w:r>
        <w:rPr>
          <w:lang w:val="sv-SE"/>
        </w:rPr>
        <w:t xml:space="preserve">bruten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lang w:val="sv-SE"/>
        </w:rPr>
        <w:t>dbehand</w:t>
      </w:r>
      <w:r>
        <w:rPr>
          <w:spacing w:val="1"/>
          <w:lang w:val="sv-SE"/>
        </w:rPr>
        <w:t>li</w:t>
      </w:r>
      <w:r>
        <w:rPr>
          <w:lang w:val="sv-SE"/>
        </w:rPr>
        <w:t>ng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19.</w:t>
      </w:r>
    </w:p>
    <w:p w14:paraId="32E41C99" w14:textId="77777777" w:rsidR="00187478" w:rsidRDefault="00187478">
      <w:pPr>
        <w:widowControl/>
        <w:kinsoku w:val="0"/>
        <w:overflowPunct w:val="0"/>
        <w:rPr>
          <w:sz w:val="22"/>
          <w:szCs w:val="22"/>
          <w:lang w:val="sv-SE"/>
        </w:rPr>
      </w:pPr>
    </w:p>
    <w:p w14:paraId="7429EE06" w14:textId="77777777" w:rsidR="00187478" w:rsidRDefault="003740FE">
      <w:pPr>
        <w:pStyle w:val="BodyText"/>
        <w:widowControl/>
        <w:kinsoku w:val="0"/>
        <w:overflowPunct w:val="0"/>
        <w:ind w:left="0"/>
        <w:rPr>
          <w:lang w:val="sv-SE"/>
        </w:rPr>
      </w:pPr>
      <w:r>
        <w:rPr>
          <w:spacing w:val="-1"/>
          <w:lang w:val="sv-SE"/>
        </w:rPr>
        <w:t>D</w:t>
      </w:r>
      <w:r>
        <w:rPr>
          <w:lang w:val="sv-SE"/>
        </w:rPr>
        <w:t>en pr</w:t>
      </w:r>
      <w:r>
        <w:rPr>
          <w:spacing w:val="1"/>
          <w:lang w:val="sv-SE"/>
        </w:rPr>
        <w:t>i</w:t>
      </w:r>
      <w:r>
        <w:rPr>
          <w:spacing w:val="-4"/>
          <w:lang w:val="sv-SE"/>
        </w:rPr>
        <w:t>m</w:t>
      </w:r>
      <w:r>
        <w:rPr>
          <w:lang w:val="sv-SE"/>
        </w:rPr>
        <w:t>ära endpointen för effekt i</w:t>
      </w:r>
      <w:r>
        <w:rPr>
          <w:spacing w:val="1"/>
          <w:lang w:val="sv-SE"/>
        </w:rPr>
        <w:t xml:space="preserve"> </w:t>
      </w:r>
      <w:r>
        <w:rPr>
          <w:lang w:val="sv-SE"/>
        </w:rPr>
        <w:t>båda s</w:t>
      </w:r>
      <w:r>
        <w:rPr>
          <w:spacing w:val="1"/>
          <w:lang w:val="sv-SE"/>
        </w:rPr>
        <w:t>t</w:t>
      </w:r>
      <w:r>
        <w:rPr>
          <w:spacing w:val="-1"/>
          <w:lang w:val="sv-SE"/>
        </w:rPr>
        <w:t>u</w:t>
      </w:r>
      <w:r>
        <w:rPr>
          <w:lang w:val="sv-SE"/>
        </w:rPr>
        <w:t>d</w:t>
      </w:r>
      <w:r>
        <w:rPr>
          <w:spacing w:val="1"/>
          <w:lang w:val="sv-SE"/>
        </w:rPr>
        <w:t>i</w:t>
      </w:r>
      <w:r>
        <w:rPr>
          <w:lang w:val="sv-SE"/>
        </w:rPr>
        <w:t>erna var ”</w:t>
      </w:r>
      <w:r>
        <w:rPr>
          <w:spacing w:val="1"/>
          <w:lang w:val="sv-SE"/>
        </w:rPr>
        <w:t>ti</w:t>
      </w:r>
      <w:r>
        <w:rPr>
          <w:lang w:val="sv-SE"/>
        </w:rPr>
        <w:t xml:space="preserve">d </w:t>
      </w:r>
      <w:r>
        <w:rPr>
          <w:spacing w:val="1"/>
          <w:lang w:val="sv-SE"/>
        </w:rPr>
        <w:t>til</w:t>
      </w:r>
      <w:r>
        <w:rPr>
          <w:lang w:val="sv-SE"/>
        </w:rPr>
        <w:t>l</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spacing w:val="1"/>
          <w:lang w:val="sv-SE"/>
        </w:rPr>
        <w:t>t</w:t>
      </w:r>
      <w:r>
        <w:rPr>
          <w:lang w:val="sv-SE"/>
        </w:rPr>
        <w:t xml:space="preserve">”. </w:t>
      </w:r>
      <w:r>
        <w:rPr>
          <w:spacing w:val="-1"/>
          <w:lang w:val="sv-SE"/>
        </w:rPr>
        <w:t>B</w:t>
      </w:r>
      <w:r>
        <w:rPr>
          <w:lang w:val="sv-SE"/>
        </w:rPr>
        <w:t>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lang w:val="sv-SE"/>
        </w:rPr>
        <w:t>t def</w:t>
      </w:r>
      <w:r>
        <w:rPr>
          <w:spacing w:val="1"/>
          <w:lang w:val="sv-SE"/>
        </w:rPr>
        <w:t>i</w:t>
      </w:r>
      <w:r>
        <w:rPr>
          <w:lang w:val="sv-SE"/>
        </w:rPr>
        <w:t>n</w:t>
      </w:r>
      <w:r>
        <w:rPr>
          <w:spacing w:val="1"/>
          <w:lang w:val="sv-SE"/>
        </w:rPr>
        <w:t>i</w:t>
      </w:r>
      <w:r>
        <w:rPr>
          <w:lang w:val="sv-SE"/>
        </w:rPr>
        <w:t xml:space="preserve">erades </w:t>
      </w:r>
      <w:r>
        <w:rPr>
          <w:spacing w:val="-3"/>
          <w:lang w:val="sv-SE"/>
        </w:rPr>
        <w:t>genom ett multikomponent utfall baserat</w:t>
      </w:r>
      <w:r>
        <w:rPr>
          <w:spacing w:val="1"/>
          <w:lang w:val="sv-SE"/>
        </w:rPr>
        <w:t xml:space="preserve"> </w:t>
      </w:r>
      <w:r>
        <w:rPr>
          <w:lang w:val="sv-SE"/>
        </w:rPr>
        <w:t xml:space="preserve">på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3"/>
          <w:lang w:val="sv-SE"/>
        </w:rPr>
        <w:t>k</w:t>
      </w:r>
      <w:r>
        <w:rPr>
          <w:lang w:val="sv-SE"/>
        </w:rPr>
        <w:t>or</w:t>
      </w:r>
      <w:r>
        <w:rPr>
          <w:spacing w:val="1"/>
          <w:lang w:val="sv-SE"/>
        </w:rPr>
        <w:t>i</w:t>
      </w:r>
      <w:r>
        <w:rPr>
          <w:lang w:val="sv-SE"/>
        </w:rPr>
        <w:t>ore</w:t>
      </w:r>
      <w:r>
        <w:rPr>
          <w:spacing w:val="1"/>
          <w:lang w:val="sv-SE"/>
        </w:rPr>
        <w:t>ti</w:t>
      </w:r>
      <w:r>
        <w:rPr>
          <w:lang w:val="sv-SE"/>
        </w:rPr>
        <w:t>na</w:t>
      </w:r>
      <w:r>
        <w:rPr>
          <w:spacing w:val="1"/>
          <w:lang w:val="sv-SE"/>
        </w:rPr>
        <w:t>l</w:t>
      </w:r>
      <w:r>
        <w:rPr>
          <w:lang w:val="sv-SE"/>
        </w:rPr>
        <w:t>a och</w:t>
      </w:r>
      <w:r>
        <w:rPr>
          <w:spacing w:val="1"/>
          <w:lang w:val="sv-SE"/>
        </w:rPr>
        <w:t>/</w:t>
      </w:r>
      <w:r>
        <w:rPr>
          <w:lang w:val="sv-SE"/>
        </w:rPr>
        <w:t>e</w:t>
      </w:r>
      <w:r>
        <w:rPr>
          <w:spacing w:val="1"/>
          <w:lang w:val="sv-SE"/>
        </w:rPr>
        <w:t>ll</w:t>
      </w:r>
      <w:r>
        <w:rPr>
          <w:lang w:val="sv-SE"/>
        </w:rPr>
        <w:t xml:space="preserve">er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a re</w:t>
      </w:r>
      <w:r>
        <w:rPr>
          <w:spacing w:val="1"/>
          <w:lang w:val="sv-SE"/>
        </w:rPr>
        <w:t>ti</w:t>
      </w:r>
      <w:r>
        <w:rPr>
          <w:lang w:val="sv-SE"/>
        </w:rPr>
        <w:t>na</w:t>
      </w:r>
      <w:r>
        <w:rPr>
          <w:spacing w:val="1"/>
          <w:lang w:val="sv-SE"/>
        </w:rPr>
        <w:t>l</w:t>
      </w:r>
      <w:r>
        <w:rPr>
          <w:lang w:val="sv-SE"/>
        </w:rPr>
        <w:t xml:space="preserve">a </w:t>
      </w:r>
      <w:r>
        <w:rPr>
          <w:spacing w:val="-3"/>
          <w:lang w:val="sv-SE"/>
        </w:rPr>
        <w:t>v</w:t>
      </w:r>
      <w:r>
        <w:rPr>
          <w:lang w:val="sv-SE"/>
        </w:rPr>
        <w:t>as</w:t>
      </w:r>
      <w:r>
        <w:rPr>
          <w:spacing w:val="-3"/>
          <w:lang w:val="sv-SE"/>
        </w:rPr>
        <w:t>k</w:t>
      </w:r>
      <w:r>
        <w:rPr>
          <w:lang w:val="sv-SE"/>
        </w:rPr>
        <w:t>u</w:t>
      </w:r>
      <w:r>
        <w:rPr>
          <w:spacing w:val="1"/>
          <w:lang w:val="sv-SE"/>
        </w:rPr>
        <w:t>l</w:t>
      </w:r>
      <w:r>
        <w:rPr>
          <w:lang w:val="sv-SE"/>
        </w:rPr>
        <w:t xml:space="preserve">ära </w:t>
      </w:r>
      <w:r>
        <w:rPr>
          <w:spacing w:val="1"/>
          <w:lang w:val="sv-SE"/>
        </w:rPr>
        <w:t>l</w:t>
      </w:r>
      <w:r>
        <w:rPr>
          <w:lang w:val="sv-SE"/>
        </w:rPr>
        <w:t>es</w:t>
      </w:r>
      <w:r>
        <w:rPr>
          <w:spacing w:val="1"/>
          <w:lang w:val="sv-SE"/>
        </w:rPr>
        <w:t>i</w:t>
      </w:r>
      <w:r>
        <w:rPr>
          <w:lang w:val="sv-SE"/>
        </w:rPr>
        <w:t xml:space="preserve">oner, </w:t>
      </w:r>
      <w:r>
        <w:rPr>
          <w:spacing w:val="-3"/>
          <w:lang w:val="sv-SE"/>
        </w:rPr>
        <w:t>g</w:t>
      </w:r>
      <w:r>
        <w:rPr>
          <w:lang w:val="sv-SE"/>
        </w:rPr>
        <w:t>radering</w:t>
      </w:r>
      <w:r>
        <w:rPr>
          <w:spacing w:val="-3"/>
          <w:lang w:val="sv-SE"/>
        </w:rPr>
        <w:t xml:space="preserve"> </w:t>
      </w:r>
      <w:r>
        <w:rPr>
          <w:lang w:val="sv-SE"/>
        </w:rPr>
        <w:t>av</w:t>
      </w:r>
      <w:r>
        <w:rPr>
          <w:spacing w:val="-3"/>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erade ce</w:t>
      </w:r>
      <w:r>
        <w:rPr>
          <w:spacing w:val="1"/>
          <w:lang w:val="sv-SE"/>
        </w:rPr>
        <w:t>ll</w:t>
      </w:r>
      <w:r>
        <w:rPr>
          <w:lang w:val="sv-SE"/>
        </w:rPr>
        <w:t>er</w:t>
      </w:r>
      <w:r>
        <w:rPr>
          <w:spacing w:val="1"/>
          <w:lang w:val="sv-SE"/>
        </w:rPr>
        <w:t xml:space="preserve"> </w:t>
      </w:r>
      <w:r>
        <w:rPr>
          <w:lang w:val="sv-SE"/>
        </w:rPr>
        <w:t>i</w:t>
      </w:r>
      <w:r>
        <w:rPr>
          <w:spacing w:val="1"/>
          <w:lang w:val="sv-SE"/>
        </w:rPr>
        <w:t xml:space="preserve"> </w:t>
      </w:r>
      <w:r>
        <w:rPr>
          <w:lang w:val="sv-SE"/>
        </w:rPr>
        <w:t>frä</w:t>
      </w:r>
      <w:r>
        <w:rPr>
          <w:spacing w:val="-4"/>
          <w:lang w:val="sv-SE"/>
        </w:rPr>
        <w:t>m</w:t>
      </w:r>
      <w:r>
        <w:rPr>
          <w:lang w:val="sv-SE"/>
        </w:rPr>
        <w:t xml:space="preserve">re </w:t>
      </w:r>
      <w:r>
        <w:rPr>
          <w:spacing w:val="-3"/>
          <w:lang w:val="sv-SE"/>
        </w:rPr>
        <w:t>k</w:t>
      </w:r>
      <w:r>
        <w:rPr>
          <w:lang w:val="sv-SE"/>
        </w:rPr>
        <w:t>a</w:t>
      </w:r>
      <w:r>
        <w:rPr>
          <w:spacing w:val="-4"/>
          <w:lang w:val="sv-SE"/>
        </w:rPr>
        <w:t>mm</w:t>
      </w:r>
      <w:r>
        <w:rPr>
          <w:lang w:val="sv-SE"/>
        </w:rPr>
        <w:t>aren (an</w:t>
      </w:r>
      <w:r>
        <w:rPr>
          <w:spacing w:val="1"/>
          <w:lang w:val="sv-SE"/>
        </w:rPr>
        <w:t>t</w:t>
      </w:r>
      <w:r>
        <w:rPr>
          <w:lang w:val="sv-SE"/>
        </w:rPr>
        <w:t>er</w:t>
      </w:r>
      <w:r>
        <w:rPr>
          <w:spacing w:val="1"/>
          <w:lang w:val="sv-SE"/>
        </w:rPr>
        <w:t>i</w:t>
      </w:r>
      <w:r>
        <w:rPr>
          <w:lang w:val="sv-SE"/>
        </w:rPr>
        <w:t>or</w:t>
      </w:r>
      <w:r>
        <w:rPr>
          <w:spacing w:val="1"/>
          <w:lang w:val="sv-SE"/>
        </w:rPr>
        <w:t xml:space="preserve"> </w:t>
      </w:r>
      <w:r>
        <w:rPr>
          <w:lang w:val="sv-SE"/>
        </w:rPr>
        <w:t>cha</w:t>
      </w:r>
      <w:r>
        <w:rPr>
          <w:spacing w:val="-4"/>
          <w:lang w:val="sv-SE"/>
        </w:rPr>
        <w:t>m</w:t>
      </w:r>
      <w:r>
        <w:rPr>
          <w:lang w:val="sv-SE"/>
        </w:rPr>
        <w:t>ber</w:t>
      </w:r>
      <w:r>
        <w:rPr>
          <w:spacing w:val="1"/>
          <w:lang w:val="sv-SE"/>
        </w:rPr>
        <w:t xml:space="preserve"> </w:t>
      </w:r>
      <w:r>
        <w:rPr>
          <w:lang w:val="sv-SE"/>
        </w:rPr>
        <w:t>(</w:t>
      </w:r>
      <w:r>
        <w:rPr>
          <w:spacing w:val="-1"/>
          <w:lang w:val="sv-SE"/>
        </w:rPr>
        <w:t>AC</w:t>
      </w:r>
      <w:r>
        <w:rPr>
          <w:lang w:val="sv-SE"/>
        </w:rPr>
        <w:t>)</w:t>
      </w:r>
      <w:r>
        <w:rPr>
          <w:spacing w:val="1"/>
          <w:lang w:val="sv-SE"/>
        </w:rPr>
        <w:t xml:space="preserve"> </w:t>
      </w:r>
      <w:r>
        <w:rPr>
          <w:lang w:val="sv-SE"/>
        </w:rPr>
        <w:t>ce</w:t>
      </w:r>
      <w:r>
        <w:rPr>
          <w:spacing w:val="1"/>
          <w:lang w:val="sv-SE"/>
        </w:rPr>
        <w:t>l</w:t>
      </w:r>
      <w:r>
        <w:rPr>
          <w:lang w:val="sv-SE"/>
        </w:rPr>
        <w:t>l</w:t>
      </w:r>
      <w:r>
        <w:rPr>
          <w:spacing w:val="1"/>
          <w:lang w:val="sv-SE"/>
        </w:rPr>
        <w:t xml:space="preserve"> </w:t>
      </w:r>
      <w:r>
        <w:rPr>
          <w:spacing w:val="-3"/>
          <w:lang w:val="sv-SE"/>
        </w:rPr>
        <w:t>g</w:t>
      </w:r>
      <w:r>
        <w:rPr>
          <w:lang w:val="sv-SE"/>
        </w:rPr>
        <w:t xml:space="preserve">rade), </w:t>
      </w:r>
      <w:r>
        <w:rPr>
          <w:spacing w:val="-3"/>
          <w:lang w:val="sv-SE"/>
        </w:rPr>
        <w:t>g</w:t>
      </w:r>
      <w:r>
        <w:rPr>
          <w:lang w:val="sv-SE"/>
        </w:rPr>
        <w:t>radering</w:t>
      </w:r>
      <w:r>
        <w:rPr>
          <w:spacing w:val="-3"/>
          <w:lang w:val="sv-SE"/>
        </w:rPr>
        <w:t xml:space="preserve"> </w:t>
      </w:r>
      <w:r>
        <w:rPr>
          <w:lang w:val="sv-SE"/>
        </w:rPr>
        <w:t>av</w:t>
      </w:r>
      <w:r>
        <w:rPr>
          <w:spacing w:val="-3"/>
          <w:lang w:val="sv-SE"/>
        </w:rPr>
        <w:t xml:space="preserve"> g</w:t>
      </w:r>
      <w:r>
        <w:rPr>
          <w:lang w:val="sv-SE"/>
        </w:rPr>
        <w:t>ru</w:t>
      </w:r>
      <w:r>
        <w:rPr>
          <w:spacing w:val="-4"/>
          <w:lang w:val="sv-SE"/>
        </w:rPr>
        <w:t>m</w:t>
      </w:r>
      <w:r>
        <w:rPr>
          <w:spacing w:val="1"/>
          <w:lang w:val="sv-SE"/>
        </w:rPr>
        <w:t>li</w:t>
      </w:r>
      <w:r>
        <w:rPr>
          <w:lang w:val="sv-SE"/>
        </w:rPr>
        <w:t>n</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spacing w:val="-3"/>
          <w:lang w:val="sv-SE"/>
        </w:rPr>
        <w:t>g</w:t>
      </w:r>
      <w:r>
        <w:rPr>
          <w:spacing w:val="1"/>
          <w:lang w:val="sv-SE"/>
        </w:rPr>
        <w:t>l</w:t>
      </w:r>
      <w:r>
        <w:rPr>
          <w:lang w:val="sv-SE"/>
        </w:rPr>
        <w:t>as</w:t>
      </w:r>
      <w:r>
        <w:rPr>
          <w:spacing w:val="-3"/>
          <w:lang w:val="sv-SE"/>
        </w:rPr>
        <w:t>k</w:t>
      </w:r>
      <w:r>
        <w:rPr>
          <w:lang w:val="sv-SE"/>
        </w:rPr>
        <w:t>roppen (</w:t>
      </w:r>
      <w:r>
        <w:rPr>
          <w:spacing w:val="-3"/>
          <w:lang w:val="sv-SE"/>
        </w:rPr>
        <w:t>v</w:t>
      </w:r>
      <w:r>
        <w:rPr>
          <w:spacing w:val="1"/>
          <w:lang w:val="sv-SE"/>
        </w:rPr>
        <w:t>it</w:t>
      </w:r>
      <w:r>
        <w:rPr>
          <w:lang w:val="sv-SE"/>
        </w:rPr>
        <w:t>reous ha</w:t>
      </w:r>
      <w:r>
        <w:rPr>
          <w:spacing w:val="-3"/>
          <w:lang w:val="sv-SE"/>
        </w:rPr>
        <w:t>z</w:t>
      </w:r>
      <w:r>
        <w:rPr>
          <w:lang w:val="sv-SE"/>
        </w:rPr>
        <w:t>e (V</w:t>
      </w:r>
      <w:r>
        <w:rPr>
          <w:spacing w:val="-1"/>
          <w:lang w:val="sv-SE"/>
        </w:rPr>
        <w:t>H</w:t>
      </w:r>
      <w:r>
        <w:rPr>
          <w:lang w:val="sv-SE"/>
        </w:rPr>
        <w:t>)</w:t>
      </w:r>
      <w:r>
        <w:rPr>
          <w:spacing w:val="1"/>
          <w:lang w:val="sv-SE"/>
        </w:rPr>
        <w:t xml:space="preserve"> </w:t>
      </w:r>
      <w:r>
        <w:rPr>
          <w:spacing w:val="-3"/>
          <w:lang w:val="sv-SE"/>
        </w:rPr>
        <w:t>g</w:t>
      </w:r>
      <w:r>
        <w:rPr>
          <w:lang w:val="sv-SE"/>
        </w:rPr>
        <w:t xml:space="preserve">rade) och </w:t>
      </w:r>
      <w:r>
        <w:rPr>
          <w:spacing w:val="-1"/>
          <w:lang w:val="sv-SE"/>
        </w:rPr>
        <w:t>b</w:t>
      </w:r>
      <w:r>
        <w:rPr>
          <w:lang w:val="sv-SE"/>
        </w:rPr>
        <w:t>äst</w:t>
      </w:r>
      <w:r>
        <w:rPr>
          <w:spacing w:val="1"/>
          <w:lang w:val="sv-SE"/>
        </w:rPr>
        <w:t xml:space="preserve"> </w:t>
      </w:r>
      <w:r>
        <w:rPr>
          <w:spacing w:val="-3"/>
          <w:lang w:val="sv-SE"/>
        </w:rPr>
        <w:t>k</w:t>
      </w:r>
      <w:r>
        <w:rPr>
          <w:lang w:val="sv-SE"/>
        </w:rPr>
        <w:t>orr</w:t>
      </w:r>
      <w:r>
        <w:rPr>
          <w:spacing w:val="1"/>
          <w:lang w:val="sv-SE"/>
        </w:rPr>
        <w:t>i</w:t>
      </w:r>
      <w:r>
        <w:rPr>
          <w:spacing w:val="-3"/>
          <w:lang w:val="sv-SE"/>
        </w:rPr>
        <w:t>g</w:t>
      </w:r>
      <w:r>
        <w:rPr>
          <w:lang w:val="sv-SE"/>
        </w:rPr>
        <w:t>erad s</w:t>
      </w:r>
      <w:r>
        <w:rPr>
          <w:spacing w:val="-3"/>
          <w:lang w:val="sv-SE"/>
        </w:rPr>
        <w:t>y</w:t>
      </w:r>
      <w:r>
        <w:rPr>
          <w:lang w:val="sv-SE"/>
        </w:rPr>
        <w:t>ns</w:t>
      </w:r>
      <w:r>
        <w:rPr>
          <w:spacing w:val="-3"/>
          <w:lang w:val="sv-SE"/>
        </w:rPr>
        <w:t>k</w:t>
      </w:r>
      <w:r>
        <w:rPr>
          <w:lang w:val="sv-SE"/>
        </w:rPr>
        <w:t>ärpa (best</w:t>
      </w:r>
      <w:r>
        <w:rPr>
          <w:spacing w:val="1"/>
          <w:lang w:val="sv-SE"/>
        </w:rPr>
        <w:t xml:space="preserve"> </w:t>
      </w:r>
      <w:r>
        <w:rPr>
          <w:lang w:val="sv-SE"/>
        </w:rPr>
        <w:t>correc</w:t>
      </w:r>
      <w:r>
        <w:rPr>
          <w:spacing w:val="1"/>
          <w:lang w:val="sv-SE"/>
        </w:rPr>
        <w:t>t</w:t>
      </w:r>
      <w:r>
        <w:rPr>
          <w:lang w:val="sv-SE"/>
        </w:rPr>
        <w:t xml:space="preserve">ed </w:t>
      </w:r>
      <w:r>
        <w:rPr>
          <w:spacing w:val="-3"/>
          <w:lang w:val="sv-SE"/>
        </w:rPr>
        <w:t>v</w:t>
      </w:r>
      <w:r>
        <w:rPr>
          <w:spacing w:val="1"/>
          <w:lang w:val="sv-SE"/>
        </w:rPr>
        <w:t>i</w:t>
      </w:r>
      <w:r>
        <w:rPr>
          <w:lang w:val="sv-SE"/>
        </w:rPr>
        <w:t>sual</w:t>
      </w:r>
      <w:r>
        <w:rPr>
          <w:spacing w:val="1"/>
          <w:lang w:val="sv-SE"/>
        </w:rPr>
        <w:t xml:space="preserve"> </w:t>
      </w:r>
      <w:r>
        <w:rPr>
          <w:lang w:val="sv-SE"/>
        </w:rPr>
        <w:t>acu</w:t>
      </w:r>
      <w:r>
        <w:rPr>
          <w:spacing w:val="1"/>
          <w:lang w:val="sv-SE"/>
        </w:rPr>
        <w:t>it</w:t>
      </w:r>
      <w:r>
        <w:rPr>
          <w:lang w:val="sv-SE"/>
        </w:rPr>
        <w:t>y</w:t>
      </w:r>
      <w:r>
        <w:rPr>
          <w:spacing w:val="-3"/>
          <w:lang w:val="sv-SE"/>
        </w:rPr>
        <w:t xml:space="preserve"> </w:t>
      </w:r>
      <w:r>
        <w:rPr>
          <w:lang w:val="sv-SE"/>
        </w:rPr>
        <w:t>(</w:t>
      </w:r>
      <w:r>
        <w:rPr>
          <w:spacing w:val="-1"/>
          <w:lang w:val="sv-SE"/>
        </w:rPr>
        <w:t>BC</w:t>
      </w:r>
      <w:r>
        <w:rPr>
          <w:spacing w:val="1"/>
          <w:lang w:val="sv-SE"/>
        </w:rPr>
        <w:t>V</w:t>
      </w:r>
      <w:r>
        <w:rPr>
          <w:spacing w:val="-2"/>
          <w:lang w:val="sv-SE"/>
        </w:rPr>
        <w:t>A</w:t>
      </w:r>
      <w:r>
        <w:rPr>
          <w:lang w:val="sv-SE"/>
        </w:rPr>
        <w:t>)).</w:t>
      </w:r>
    </w:p>
    <w:p w14:paraId="079D5139" w14:textId="77777777" w:rsidR="00187478" w:rsidRDefault="00187478">
      <w:pPr>
        <w:pStyle w:val="BodyText"/>
        <w:widowControl/>
        <w:kinsoku w:val="0"/>
        <w:overflowPunct w:val="0"/>
        <w:ind w:left="0"/>
        <w:rPr>
          <w:lang w:val="sv-SE"/>
        </w:rPr>
      </w:pPr>
    </w:p>
    <w:p w14:paraId="3941A0B2" w14:textId="77777777" w:rsidR="00187478" w:rsidRDefault="003740FE">
      <w:pPr>
        <w:widowControl/>
        <w:suppressAutoHyphens w:val="0"/>
        <w:autoSpaceDN w:val="0"/>
        <w:adjustRightInd w:val="0"/>
        <w:rPr>
          <w:sz w:val="22"/>
          <w:szCs w:val="22"/>
          <w:lang w:val="sv-SE"/>
        </w:rPr>
      </w:pPr>
      <w:r>
        <w:rPr>
          <w:sz w:val="22"/>
          <w:szCs w:val="22"/>
          <w:lang w:val="sv-SE"/>
        </w:rPr>
        <w:t>Patienter som avslutade studie UV I och UV II fick fortsätta i en icke</w:t>
      </w:r>
      <w:r>
        <w:rPr>
          <w:sz w:val="22"/>
          <w:szCs w:val="22"/>
          <w:lang w:val="sv-SE"/>
        </w:rPr>
        <w:noBreakHyphen/>
        <w:t>kontrollerad förlängningsstudie med en planerad längd på 78 veckor. Patienter tilläts fortsätta med studieläkemedlet efter vecka 78 tills de hade tillgång till adalimumab.</w:t>
      </w:r>
    </w:p>
    <w:p w14:paraId="25BE8DDB" w14:textId="77777777" w:rsidR="00187478" w:rsidRDefault="00187478">
      <w:pPr>
        <w:widowControl/>
        <w:suppressAutoHyphens w:val="0"/>
        <w:autoSpaceDN w:val="0"/>
        <w:adjustRightInd w:val="0"/>
        <w:rPr>
          <w:sz w:val="22"/>
          <w:szCs w:val="22"/>
          <w:lang w:val="sv-SE"/>
        </w:rPr>
      </w:pPr>
    </w:p>
    <w:p w14:paraId="1A54BF16" w14:textId="77777777" w:rsidR="00187478" w:rsidRDefault="003740FE">
      <w:pPr>
        <w:keepNext/>
        <w:keepLines/>
        <w:widowControl/>
        <w:kinsoku w:val="0"/>
        <w:overflowPunct w:val="0"/>
        <w:rPr>
          <w:sz w:val="22"/>
          <w:szCs w:val="22"/>
          <w:lang w:val="sv-SE"/>
        </w:rPr>
      </w:pPr>
      <w:r>
        <w:rPr>
          <w:i/>
          <w:iCs/>
          <w:spacing w:val="-1"/>
          <w:sz w:val="22"/>
          <w:szCs w:val="22"/>
          <w:u w:val="single"/>
          <w:lang w:val="sv-SE"/>
        </w:rPr>
        <w:t>K</w:t>
      </w:r>
      <w:r>
        <w:rPr>
          <w:i/>
          <w:iCs/>
          <w:spacing w:val="1"/>
          <w:sz w:val="22"/>
          <w:szCs w:val="22"/>
          <w:u w:val="single"/>
          <w:lang w:val="sv-SE"/>
        </w:rPr>
        <w:t>li</w:t>
      </w:r>
      <w:r>
        <w:rPr>
          <w:i/>
          <w:iCs/>
          <w:sz w:val="22"/>
          <w:szCs w:val="22"/>
          <w:u w:val="single"/>
          <w:lang w:val="sv-SE"/>
        </w:rPr>
        <w:t>n</w:t>
      </w:r>
      <w:r>
        <w:rPr>
          <w:i/>
          <w:iCs/>
          <w:spacing w:val="1"/>
          <w:sz w:val="22"/>
          <w:szCs w:val="22"/>
          <w:u w:val="single"/>
          <w:lang w:val="sv-SE"/>
        </w:rPr>
        <w:t>i</w:t>
      </w:r>
      <w:r>
        <w:rPr>
          <w:i/>
          <w:iCs/>
          <w:sz w:val="22"/>
          <w:szCs w:val="22"/>
          <w:u w:val="single"/>
          <w:lang w:val="sv-SE"/>
        </w:rPr>
        <w:t>sk respons</w:t>
      </w:r>
    </w:p>
    <w:p w14:paraId="40336F22" w14:textId="77777777" w:rsidR="00187478" w:rsidRDefault="00187478">
      <w:pPr>
        <w:keepNext/>
        <w:keepLines/>
        <w:widowControl/>
        <w:kinsoku w:val="0"/>
        <w:overflowPunct w:val="0"/>
        <w:rPr>
          <w:sz w:val="22"/>
          <w:szCs w:val="22"/>
          <w:lang w:val="sv-SE"/>
        </w:rPr>
      </w:pPr>
    </w:p>
    <w:p w14:paraId="103B316A" w14:textId="77777777" w:rsidR="00187478" w:rsidRDefault="003740FE">
      <w:pPr>
        <w:pStyle w:val="BodyText"/>
        <w:keepNext/>
        <w:keepLines/>
        <w:widowControl/>
        <w:kinsoku w:val="0"/>
        <w:overflowPunct w:val="0"/>
        <w:ind w:left="0"/>
        <w:rPr>
          <w:lang w:val="sv-SE"/>
        </w:rPr>
      </w:pPr>
      <w:r>
        <w:rPr>
          <w:spacing w:val="-1"/>
          <w:lang w:val="sv-SE"/>
        </w:rPr>
        <w:t>R</w:t>
      </w:r>
      <w:r>
        <w:rPr>
          <w:lang w:val="sv-SE"/>
        </w:rPr>
        <w:t>esu</w:t>
      </w:r>
      <w:r>
        <w:rPr>
          <w:spacing w:val="1"/>
          <w:lang w:val="sv-SE"/>
        </w:rPr>
        <w:t>lt</w:t>
      </w:r>
      <w:r>
        <w:rPr>
          <w:lang w:val="sv-SE"/>
        </w:rPr>
        <w:t>a</w:t>
      </w:r>
      <w:r>
        <w:rPr>
          <w:spacing w:val="1"/>
          <w:lang w:val="sv-SE"/>
        </w:rPr>
        <w:t>t</w:t>
      </w:r>
      <w:r>
        <w:rPr>
          <w:lang w:val="sv-SE"/>
        </w:rPr>
        <w:t>en från båda s</w:t>
      </w:r>
      <w:r>
        <w:rPr>
          <w:spacing w:val="1"/>
          <w:lang w:val="sv-SE"/>
        </w:rPr>
        <w:t>t</w:t>
      </w:r>
      <w:r>
        <w:rPr>
          <w:lang w:val="sv-SE"/>
        </w:rPr>
        <w:t>ud</w:t>
      </w:r>
      <w:r>
        <w:rPr>
          <w:spacing w:val="1"/>
          <w:lang w:val="sv-SE"/>
        </w:rPr>
        <w:t>i</w:t>
      </w:r>
      <w:r>
        <w:rPr>
          <w:lang w:val="sv-SE"/>
        </w:rPr>
        <w:t>erna visade en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r</w:t>
      </w:r>
      <w:r>
        <w:rPr>
          <w:spacing w:val="1"/>
          <w:lang w:val="sv-SE"/>
        </w:rPr>
        <w:t>i</w:t>
      </w:r>
      <w:r>
        <w:rPr>
          <w:lang w:val="sv-SE"/>
        </w:rPr>
        <w:t>s</w:t>
      </w:r>
      <w:r>
        <w:rPr>
          <w:spacing w:val="-3"/>
          <w:lang w:val="sv-SE"/>
        </w:rPr>
        <w:t>k</w:t>
      </w:r>
      <w:r>
        <w:rPr>
          <w:lang w:val="sv-SE"/>
        </w:rPr>
        <w:t>en för behand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få</w:t>
      </w:r>
      <w:r>
        <w:rPr>
          <w:spacing w:val="1"/>
          <w:lang w:val="sv-SE"/>
        </w:rPr>
        <w:t>t</w:t>
      </w:r>
      <w:r>
        <w:rPr>
          <w:lang w:val="sv-SE"/>
        </w:rPr>
        <w:t>t</w:t>
      </w:r>
      <w:r>
        <w:rPr>
          <w:spacing w:val="1"/>
          <w:lang w:val="sv-SE"/>
        </w:rPr>
        <w:t xml:space="preserve"> </w:t>
      </w:r>
      <w:r>
        <w:rPr>
          <w:lang w:val="sv-SE"/>
        </w:rPr>
        <w:t>p</w:t>
      </w:r>
      <w:r>
        <w:rPr>
          <w:spacing w:val="1"/>
          <w:lang w:val="sv-SE"/>
        </w:rPr>
        <w:t>l</w:t>
      </w:r>
      <w:r>
        <w:rPr>
          <w:lang w:val="sv-SE"/>
        </w:rPr>
        <w:t xml:space="preserve">acebo (se </w:t>
      </w:r>
      <w:r>
        <w:rPr>
          <w:spacing w:val="1"/>
          <w:lang w:val="sv-SE"/>
        </w:rPr>
        <w:t>t</w:t>
      </w:r>
      <w:r>
        <w:rPr>
          <w:lang w:val="sv-SE"/>
        </w:rPr>
        <w:t>abe</w:t>
      </w:r>
      <w:r>
        <w:rPr>
          <w:spacing w:val="1"/>
          <w:lang w:val="sv-SE"/>
        </w:rPr>
        <w:t>l</w:t>
      </w:r>
      <w:r>
        <w:rPr>
          <w:lang w:val="sv-SE"/>
        </w:rPr>
        <w:t>l</w:t>
      </w:r>
      <w:r>
        <w:rPr>
          <w:spacing w:val="1"/>
          <w:lang w:val="sv-SE"/>
        </w:rPr>
        <w:t xml:space="preserve"> </w:t>
      </w:r>
      <w:r>
        <w:rPr>
          <w:spacing w:val="-1"/>
          <w:lang w:val="sv-SE"/>
        </w:rPr>
        <w:t>24</w:t>
      </w:r>
      <w:r>
        <w:rPr>
          <w:lang w:val="sv-SE"/>
        </w:rPr>
        <w:t xml:space="preserve">). </w:t>
      </w:r>
      <w:r>
        <w:rPr>
          <w:spacing w:val="-1"/>
          <w:lang w:val="sv-SE"/>
        </w:rPr>
        <w:t>B</w:t>
      </w:r>
      <w:r>
        <w:rPr>
          <w:lang w:val="sv-SE"/>
        </w:rPr>
        <w:t>åda s</w:t>
      </w:r>
      <w:r>
        <w:rPr>
          <w:spacing w:val="1"/>
          <w:lang w:val="sv-SE"/>
        </w:rPr>
        <w:t>t</w:t>
      </w:r>
      <w:r>
        <w:rPr>
          <w:lang w:val="sv-SE"/>
        </w:rPr>
        <w:t>ud</w:t>
      </w:r>
      <w:r>
        <w:rPr>
          <w:spacing w:val="1"/>
          <w:lang w:val="sv-SE"/>
        </w:rPr>
        <w:t>i</w:t>
      </w:r>
      <w:r>
        <w:rPr>
          <w:lang w:val="sv-SE"/>
        </w:rPr>
        <w:t xml:space="preserve">erna visade på en </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och b</w:t>
      </w:r>
      <w:r>
        <w:rPr>
          <w:spacing w:val="1"/>
          <w:lang w:val="sv-SE"/>
        </w:rPr>
        <w:t>i</w:t>
      </w:r>
      <w:r>
        <w:rPr>
          <w:lang w:val="sv-SE"/>
        </w:rPr>
        <w:t>behå</w:t>
      </w:r>
      <w:r>
        <w:rPr>
          <w:spacing w:val="1"/>
          <w:lang w:val="sv-SE"/>
        </w:rPr>
        <w:t>ll</w:t>
      </w:r>
      <w:r>
        <w:rPr>
          <w:lang w:val="sv-SE"/>
        </w:rPr>
        <w:t>en effe</w:t>
      </w:r>
      <w:r>
        <w:rPr>
          <w:spacing w:val="-3"/>
          <w:lang w:val="sv-SE"/>
        </w:rPr>
        <w:t>k</w:t>
      </w:r>
      <w:r>
        <w:rPr>
          <w:lang w:val="sv-SE"/>
        </w:rPr>
        <w:t>t</w:t>
      </w:r>
      <w:r>
        <w:rPr>
          <w:spacing w:val="1"/>
          <w:lang w:val="sv-SE"/>
        </w:rPr>
        <w:t xml:space="preserve"> </w:t>
      </w:r>
      <w:r>
        <w:rPr>
          <w:lang w:val="sv-SE"/>
        </w:rPr>
        <w:t>av</w:t>
      </w:r>
      <w:r>
        <w:rPr>
          <w:spacing w:val="-3"/>
          <w:lang w:val="sv-SE"/>
        </w:rPr>
        <w:t xml:space="preserve"> </w:t>
      </w:r>
      <w:r>
        <w:rPr>
          <w:lang w:val="sv-SE"/>
        </w:rPr>
        <w:t xml:space="preserve">adalimumab </w:t>
      </w:r>
      <w:r>
        <w:rPr>
          <w:spacing w:val="-4"/>
          <w:lang w:val="sv-SE"/>
        </w:rPr>
        <w:t>m</w:t>
      </w:r>
      <w:r>
        <w:rPr>
          <w:lang w:val="sv-SE"/>
        </w:rPr>
        <w:t>ed a</w:t>
      </w:r>
      <w:r>
        <w:rPr>
          <w:spacing w:val="-3"/>
          <w:lang w:val="sv-SE"/>
        </w:rPr>
        <w:t>v</w:t>
      </w:r>
      <w:r>
        <w:rPr>
          <w:lang w:val="sv-SE"/>
        </w:rPr>
        <w:t>seende på fre</w:t>
      </w:r>
      <w:r>
        <w:rPr>
          <w:spacing w:val="-3"/>
          <w:lang w:val="sv-SE"/>
        </w:rPr>
        <w:t>kv</w:t>
      </w:r>
      <w:r>
        <w:rPr>
          <w:lang w:val="sv-SE"/>
        </w:rPr>
        <w:t>ensen</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lang w:val="sv-SE"/>
        </w:rPr>
        <w:t>t</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(se f</w:t>
      </w:r>
      <w:r>
        <w:rPr>
          <w:spacing w:val="1"/>
          <w:lang w:val="sv-SE"/>
        </w:rPr>
        <w:t>i</w:t>
      </w:r>
      <w:r>
        <w:rPr>
          <w:spacing w:val="-3"/>
          <w:lang w:val="sv-SE"/>
        </w:rPr>
        <w:t>g</w:t>
      </w:r>
      <w:r>
        <w:rPr>
          <w:lang w:val="sv-SE"/>
        </w:rPr>
        <w:t>ur</w:t>
      </w:r>
      <w:r>
        <w:rPr>
          <w:spacing w:val="1"/>
          <w:lang w:val="sv-SE"/>
        </w:rPr>
        <w:t xml:space="preserve"> </w:t>
      </w:r>
      <w:r>
        <w:rPr>
          <w:lang w:val="sv-SE"/>
        </w:rPr>
        <w:t>2).</w:t>
      </w:r>
    </w:p>
    <w:p w14:paraId="49E35C9D" w14:textId="77777777" w:rsidR="00187478" w:rsidRDefault="00187478">
      <w:pPr>
        <w:pStyle w:val="BodyText"/>
        <w:widowControl/>
        <w:ind w:left="0"/>
        <w:jc w:val="center"/>
        <w:rPr>
          <w:b/>
          <w:spacing w:val="-1"/>
          <w:lang w:val="sv-SE"/>
        </w:rPr>
      </w:pPr>
    </w:p>
    <w:p w14:paraId="3264DA36" w14:textId="77777777" w:rsidR="00187478" w:rsidRDefault="003740FE">
      <w:pPr>
        <w:pStyle w:val="BodyText"/>
        <w:keepNext/>
        <w:widowControl/>
        <w:ind w:left="0"/>
        <w:rPr>
          <w:b/>
          <w:bCs/>
          <w:lang w:val="sv-SE"/>
        </w:rPr>
      </w:pPr>
      <w:r>
        <w:rPr>
          <w:b/>
          <w:spacing w:val="-1"/>
          <w:lang w:val="sv-SE"/>
        </w:rPr>
        <w:lastRenderedPageBreak/>
        <w:t>T</w:t>
      </w:r>
      <w:r>
        <w:rPr>
          <w:b/>
          <w:lang w:val="sv-SE"/>
        </w:rPr>
        <w:t>a</w:t>
      </w:r>
      <w:r>
        <w:rPr>
          <w:b/>
          <w:spacing w:val="-1"/>
          <w:lang w:val="sv-SE"/>
        </w:rPr>
        <w:t>b</w:t>
      </w:r>
      <w:r>
        <w:rPr>
          <w:b/>
          <w:lang w:val="sv-SE"/>
        </w:rPr>
        <w:t>e</w:t>
      </w:r>
      <w:r>
        <w:rPr>
          <w:b/>
          <w:spacing w:val="1"/>
          <w:lang w:val="sv-SE"/>
        </w:rPr>
        <w:t>l</w:t>
      </w:r>
      <w:r>
        <w:rPr>
          <w:b/>
          <w:lang w:val="sv-SE"/>
        </w:rPr>
        <w:t>l</w:t>
      </w:r>
      <w:r>
        <w:rPr>
          <w:b/>
          <w:spacing w:val="1"/>
          <w:lang w:val="sv-SE"/>
        </w:rPr>
        <w:t xml:space="preserve"> </w:t>
      </w:r>
      <w:r>
        <w:rPr>
          <w:b/>
          <w:lang w:val="sv-SE"/>
        </w:rPr>
        <w:t xml:space="preserve">24. </w:t>
      </w:r>
      <w:r>
        <w:rPr>
          <w:b/>
          <w:bCs/>
          <w:spacing w:val="-1"/>
          <w:lang w:val="sv-SE"/>
        </w:rPr>
        <w:t>T</w:t>
      </w:r>
      <w:r>
        <w:rPr>
          <w:b/>
          <w:bCs/>
          <w:spacing w:val="1"/>
          <w:lang w:val="sv-SE"/>
        </w:rPr>
        <w:t>i</w:t>
      </w:r>
      <w:r>
        <w:rPr>
          <w:b/>
          <w:bCs/>
          <w:lang w:val="sv-SE"/>
        </w:rPr>
        <w:t>d</w:t>
      </w:r>
      <w:r>
        <w:rPr>
          <w:b/>
          <w:bCs/>
          <w:spacing w:val="-1"/>
          <w:lang w:val="sv-SE"/>
        </w:rPr>
        <w:t xml:space="preserve"> </w:t>
      </w:r>
      <w:r>
        <w:rPr>
          <w:b/>
          <w:bCs/>
          <w:lang w:val="sv-SE"/>
        </w:rPr>
        <w:t>t</w:t>
      </w:r>
      <w:r>
        <w:rPr>
          <w:b/>
          <w:bCs/>
          <w:spacing w:val="1"/>
          <w:lang w:val="sv-SE"/>
        </w:rPr>
        <w:t>il</w:t>
      </w:r>
      <w:r>
        <w:rPr>
          <w:b/>
          <w:bCs/>
          <w:lang w:val="sv-SE"/>
        </w:rPr>
        <w:t>l</w:t>
      </w:r>
      <w:r>
        <w:rPr>
          <w:b/>
          <w:bCs/>
          <w:spacing w:val="1"/>
          <w:lang w:val="sv-SE"/>
        </w:rPr>
        <w:t xml:space="preserve"> </w:t>
      </w:r>
      <w:r>
        <w:rPr>
          <w:b/>
          <w:bCs/>
          <w:spacing w:val="-1"/>
          <w:lang w:val="sv-SE"/>
        </w:rPr>
        <w:t>b</w:t>
      </w:r>
      <w:r>
        <w:rPr>
          <w:b/>
          <w:bCs/>
          <w:lang w:val="sv-SE"/>
        </w:rPr>
        <w:t>e</w:t>
      </w:r>
      <w:r>
        <w:rPr>
          <w:b/>
          <w:bCs/>
          <w:spacing w:val="-1"/>
          <w:lang w:val="sv-SE"/>
        </w:rPr>
        <w:t>h</w:t>
      </w:r>
      <w:r>
        <w:rPr>
          <w:b/>
          <w:bCs/>
          <w:lang w:val="sv-SE"/>
        </w:rPr>
        <w:t>a</w:t>
      </w:r>
      <w:r>
        <w:rPr>
          <w:b/>
          <w:bCs/>
          <w:spacing w:val="-1"/>
          <w:lang w:val="sv-SE"/>
        </w:rPr>
        <w:t>nd</w:t>
      </w:r>
      <w:r>
        <w:rPr>
          <w:b/>
          <w:bCs/>
          <w:spacing w:val="1"/>
          <w:lang w:val="sv-SE"/>
        </w:rPr>
        <w:t>li</w:t>
      </w:r>
      <w:r>
        <w:rPr>
          <w:b/>
          <w:bCs/>
          <w:spacing w:val="-1"/>
          <w:lang w:val="sv-SE"/>
        </w:rPr>
        <w:t>n</w:t>
      </w:r>
      <w:r>
        <w:rPr>
          <w:b/>
          <w:bCs/>
          <w:lang w:val="sv-SE"/>
        </w:rPr>
        <w:t>gssv</w:t>
      </w:r>
      <w:r>
        <w:rPr>
          <w:b/>
          <w:bCs/>
          <w:spacing w:val="1"/>
          <w:lang w:val="sv-SE"/>
        </w:rPr>
        <w:t>i</w:t>
      </w:r>
      <w:r>
        <w:rPr>
          <w:b/>
          <w:bCs/>
          <w:spacing w:val="-1"/>
          <w:lang w:val="sv-SE"/>
        </w:rPr>
        <w:t>k</w:t>
      </w:r>
      <w:r>
        <w:rPr>
          <w:b/>
          <w:bCs/>
          <w:lang w:val="sv-SE"/>
        </w:rPr>
        <w:t>t</w:t>
      </w:r>
      <w:r>
        <w:rPr>
          <w:b/>
          <w:bCs/>
          <w:spacing w:val="1"/>
          <w:lang w:val="sv-SE"/>
        </w:rPr>
        <w:t xml:space="preserve"> </w:t>
      </w:r>
      <w:r>
        <w:rPr>
          <w:b/>
          <w:bCs/>
          <w:lang w:val="sv-SE"/>
        </w:rPr>
        <w:t>i</w:t>
      </w:r>
      <w:r>
        <w:rPr>
          <w:b/>
          <w:bCs/>
          <w:spacing w:val="1"/>
          <w:lang w:val="sv-SE"/>
        </w:rPr>
        <w:t xml:space="preserve"> </w:t>
      </w:r>
      <w:r>
        <w:rPr>
          <w:b/>
          <w:bCs/>
          <w:lang w:val="sv-SE"/>
        </w:rPr>
        <w:t>st</w:t>
      </w:r>
      <w:r>
        <w:rPr>
          <w:b/>
          <w:bCs/>
          <w:spacing w:val="-1"/>
          <w:lang w:val="sv-SE"/>
        </w:rPr>
        <w:t>ud</w:t>
      </w:r>
      <w:r>
        <w:rPr>
          <w:b/>
          <w:bCs/>
          <w:spacing w:val="1"/>
          <w:lang w:val="sv-SE"/>
        </w:rPr>
        <w:t>i</w:t>
      </w:r>
      <w:r>
        <w:rPr>
          <w:b/>
          <w:bCs/>
          <w:lang w:val="sv-SE"/>
        </w:rPr>
        <w:t>er</w:t>
      </w:r>
      <w:r>
        <w:rPr>
          <w:b/>
          <w:bCs/>
          <w:spacing w:val="-1"/>
          <w:lang w:val="sv-SE"/>
        </w:rPr>
        <w:t>n</w:t>
      </w:r>
      <w:r>
        <w:rPr>
          <w:b/>
          <w:bCs/>
          <w:lang w:val="sv-SE"/>
        </w:rPr>
        <w:t xml:space="preserve">a </w:t>
      </w:r>
      <w:r>
        <w:rPr>
          <w:b/>
          <w:bCs/>
          <w:spacing w:val="-1"/>
          <w:lang w:val="sv-SE"/>
        </w:rPr>
        <w:t>U</w:t>
      </w:r>
      <w:r>
        <w:rPr>
          <w:b/>
          <w:bCs/>
          <w:lang w:val="sv-SE"/>
        </w:rPr>
        <w:t>V</w:t>
      </w:r>
      <w:r>
        <w:rPr>
          <w:b/>
          <w:bCs/>
          <w:spacing w:val="-1"/>
          <w:lang w:val="sv-SE"/>
        </w:rPr>
        <w:t xml:space="preserve"> </w:t>
      </w:r>
      <w:r>
        <w:rPr>
          <w:b/>
          <w:bCs/>
          <w:lang w:val="sv-SE"/>
        </w:rPr>
        <w:t>I och</w:t>
      </w:r>
      <w:r>
        <w:rPr>
          <w:b/>
          <w:bCs/>
          <w:spacing w:val="-1"/>
          <w:lang w:val="sv-SE"/>
        </w:rPr>
        <w:t xml:space="preserve"> </w:t>
      </w:r>
      <w:r>
        <w:rPr>
          <w:b/>
          <w:bCs/>
          <w:spacing w:val="-2"/>
          <w:lang w:val="sv-SE"/>
        </w:rPr>
        <w:t>U</w:t>
      </w:r>
      <w:r>
        <w:rPr>
          <w:b/>
          <w:bCs/>
          <w:lang w:val="sv-SE"/>
        </w:rPr>
        <w:t>V</w:t>
      </w:r>
      <w:r>
        <w:rPr>
          <w:b/>
          <w:bCs/>
          <w:spacing w:val="-1"/>
          <w:lang w:val="sv-SE"/>
        </w:rPr>
        <w:t xml:space="preserve"> </w:t>
      </w:r>
      <w:r>
        <w:rPr>
          <w:b/>
          <w:bCs/>
          <w:lang w:val="sv-SE"/>
        </w:rPr>
        <w:t>II</w:t>
      </w:r>
    </w:p>
    <w:p w14:paraId="62142806" w14:textId="77777777" w:rsidR="00187478" w:rsidRDefault="00187478">
      <w:pPr>
        <w:pStyle w:val="BodyText"/>
        <w:keepNext/>
        <w:widowControl/>
        <w:ind w:left="0"/>
        <w:rPr>
          <w:bCs/>
          <w:lang w:val="sv-SE"/>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0"/>
        <w:gridCol w:w="708"/>
        <w:gridCol w:w="1984"/>
        <w:gridCol w:w="1846"/>
        <w:gridCol w:w="641"/>
        <w:gridCol w:w="1069"/>
        <w:gridCol w:w="1013"/>
      </w:tblGrid>
      <w:tr w:rsidR="00187478" w14:paraId="3A9F09B4" w14:textId="77777777">
        <w:tc>
          <w:tcPr>
            <w:tcW w:w="898" w:type="pct"/>
          </w:tcPr>
          <w:p w14:paraId="3A50694A" w14:textId="77777777" w:rsidR="00187478" w:rsidRDefault="003740FE">
            <w:pPr>
              <w:pStyle w:val="BodyText"/>
              <w:keepNext/>
              <w:widowControl/>
              <w:ind w:left="0"/>
              <w:rPr>
                <w:rFonts w:eastAsia="Yu Mincho"/>
                <w:b/>
                <w:lang w:val="sv-SE"/>
              </w:rPr>
            </w:pPr>
            <w:r>
              <w:rPr>
                <w:rFonts w:eastAsia="Yu Mincho"/>
                <w:b/>
                <w:spacing w:val="-1"/>
                <w:lang w:val="sv-SE"/>
              </w:rPr>
              <w:t>An</w:t>
            </w:r>
            <w:r>
              <w:rPr>
                <w:rFonts w:eastAsia="Yu Mincho"/>
                <w:b/>
                <w:lang w:val="sv-SE"/>
              </w:rPr>
              <w:t>a</w:t>
            </w:r>
            <w:r>
              <w:rPr>
                <w:rFonts w:eastAsia="Yu Mincho"/>
                <w:b/>
                <w:spacing w:val="1"/>
                <w:lang w:val="sv-SE"/>
              </w:rPr>
              <w:t>l</w:t>
            </w:r>
            <w:r>
              <w:rPr>
                <w:rFonts w:eastAsia="Yu Mincho"/>
                <w:b/>
                <w:lang w:val="sv-SE"/>
              </w:rPr>
              <w:t>ys</w:t>
            </w:r>
          </w:p>
          <w:p w14:paraId="39E40011" w14:textId="77777777" w:rsidR="00187478" w:rsidRDefault="003740FE">
            <w:pPr>
              <w:pStyle w:val="BodyText"/>
              <w:keepNext/>
              <w:widowControl/>
              <w:ind w:left="0"/>
              <w:rPr>
                <w:rFonts w:eastAsia="Yu Mincho"/>
                <w:b/>
                <w:lang w:val="sv-SE"/>
              </w:rPr>
            </w:pPr>
            <w:r>
              <w:rPr>
                <w:rFonts w:eastAsia="Yu Mincho"/>
                <w:b/>
                <w:spacing w:val="1"/>
                <w:lang w:val="sv-SE"/>
              </w:rPr>
              <w:t>B</w:t>
            </w:r>
            <w:r>
              <w:rPr>
                <w:rFonts w:eastAsia="Yu Mincho"/>
                <w:b/>
                <w:lang w:val="sv-SE"/>
              </w:rPr>
              <w:t>e</w:t>
            </w:r>
            <w:r>
              <w:rPr>
                <w:rFonts w:eastAsia="Yu Mincho"/>
                <w:b/>
                <w:spacing w:val="-1"/>
                <w:lang w:val="sv-SE"/>
              </w:rPr>
              <w:t>h</w:t>
            </w:r>
            <w:r>
              <w:rPr>
                <w:rFonts w:eastAsia="Yu Mincho"/>
                <w:b/>
                <w:lang w:val="sv-SE"/>
              </w:rPr>
              <w:t>a</w:t>
            </w:r>
            <w:r>
              <w:rPr>
                <w:rFonts w:eastAsia="Yu Mincho"/>
                <w:b/>
                <w:spacing w:val="-1"/>
                <w:lang w:val="sv-SE"/>
              </w:rPr>
              <w:t>nd</w:t>
            </w:r>
            <w:r>
              <w:rPr>
                <w:rFonts w:eastAsia="Yu Mincho"/>
                <w:b/>
                <w:spacing w:val="1"/>
                <w:lang w:val="sv-SE"/>
              </w:rPr>
              <w:t>li</w:t>
            </w:r>
            <w:r>
              <w:rPr>
                <w:rFonts w:eastAsia="Yu Mincho"/>
                <w:b/>
                <w:spacing w:val="-1"/>
                <w:lang w:val="sv-SE"/>
              </w:rPr>
              <w:t>ng</w:t>
            </w:r>
          </w:p>
        </w:tc>
        <w:tc>
          <w:tcPr>
            <w:tcW w:w="400" w:type="pct"/>
          </w:tcPr>
          <w:p w14:paraId="7AE37140" w14:textId="77777777" w:rsidR="00187478" w:rsidRDefault="003740FE">
            <w:pPr>
              <w:pStyle w:val="BodyText"/>
              <w:keepNext/>
              <w:widowControl/>
              <w:ind w:left="0"/>
              <w:rPr>
                <w:rFonts w:eastAsia="Yu Mincho"/>
                <w:b/>
                <w:lang w:val="sv-SE"/>
              </w:rPr>
            </w:pPr>
            <w:r>
              <w:rPr>
                <w:rFonts w:eastAsia="Yu Mincho"/>
                <w:b/>
                <w:lang w:val="sv-SE" w:eastAsia="en-US"/>
              </w:rPr>
              <w:t>N</w:t>
            </w:r>
          </w:p>
        </w:tc>
        <w:tc>
          <w:tcPr>
            <w:tcW w:w="1121" w:type="pct"/>
          </w:tcPr>
          <w:p w14:paraId="027CA5BB" w14:textId="77777777" w:rsidR="00187478" w:rsidRDefault="003740FE">
            <w:pPr>
              <w:pStyle w:val="BodyText"/>
              <w:keepNext/>
              <w:widowControl/>
              <w:ind w:left="0"/>
              <w:rPr>
                <w:rFonts w:eastAsia="Yu Mincho"/>
                <w:b/>
                <w:spacing w:val="-1"/>
                <w:lang w:val="sv-SE"/>
              </w:rPr>
            </w:pPr>
            <w:r>
              <w:rPr>
                <w:rFonts w:eastAsia="Yu Mincho"/>
                <w:b/>
                <w:spacing w:val="1"/>
                <w:lang w:val="sv-SE"/>
              </w:rPr>
              <w:t>B</w:t>
            </w:r>
            <w:r>
              <w:rPr>
                <w:rFonts w:eastAsia="Yu Mincho"/>
                <w:b/>
                <w:lang w:val="sv-SE"/>
              </w:rPr>
              <w:t>e</w:t>
            </w:r>
            <w:r>
              <w:rPr>
                <w:rFonts w:eastAsia="Yu Mincho"/>
                <w:b/>
                <w:spacing w:val="-1"/>
                <w:lang w:val="sv-SE"/>
              </w:rPr>
              <w:t>h</w:t>
            </w:r>
            <w:r>
              <w:rPr>
                <w:rFonts w:eastAsia="Yu Mincho"/>
                <w:b/>
                <w:lang w:val="sv-SE"/>
              </w:rPr>
              <w:t>a</w:t>
            </w:r>
            <w:r>
              <w:rPr>
                <w:rFonts w:eastAsia="Yu Mincho"/>
                <w:b/>
                <w:spacing w:val="-1"/>
                <w:lang w:val="sv-SE"/>
              </w:rPr>
              <w:t>nd</w:t>
            </w:r>
            <w:r>
              <w:rPr>
                <w:rFonts w:eastAsia="Yu Mincho"/>
                <w:b/>
                <w:spacing w:val="1"/>
                <w:lang w:val="sv-SE"/>
              </w:rPr>
              <w:t>li</w:t>
            </w:r>
            <w:r>
              <w:rPr>
                <w:rFonts w:eastAsia="Yu Mincho"/>
                <w:b/>
                <w:spacing w:val="-1"/>
                <w:lang w:val="sv-SE"/>
              </w:rPr>
              <w:t>n</w:t>
            </w:r>
            <w:r>
              <w:rPr>
                <w:rFonts w:eastAsia="Yu Mincho"/>
                <w:b/>
                <w:lang w:val="sv-SE"/>
              </w:rPr>
              <w:t>gssv</w:t>
            </w:r>
            <w:r>
              <w:rPr>
                <w:rFonts w:eastAsia="Yu Mincho"/>
                <w:b/>
                <w:spacing w:val="1"/>
                <w:lang w:val="sv-SE"/>
              </w:rPr>
              <w:t>i</w:t>
            </w:r>
            <w:r>
              <w:rPr>
                <w:rFonts w:eastAsia="Yu Mincho"/>
                <w:b/>
                <w:spacing w:val="-1"/>
                <w:lang w:val="sv-SE"/>
              </w:rPr>
              <w:t>kt</w:t>
            </w:r>
          </w:p>
          <w:p w14:paraId="02EEA59E" w14:textId="77777777" w:rsidR="00187478" w:rsidRDefault="003740FE">
            <w:pPr>
              <w:pStyle w:val="BodyText"/>
              <w:keepNext/>
              <w:widowControl/>
              <w:ind w:left="0"/>
              <w:rPr>
                <w:rFonts w:eastAsia="Yu Mincho"/>
                <w:b/>
                <w:lang w:val="sv-SE"/>
              </w:rPr>
            </w:pPr>
            <w:r>
              <w:rPr>
                <w:rFonts w:eastAsia="Yu Mincho"/>
                <w:b/>
                <w:spacing w:val="-1"/>
                <w:lang w:val="sv-SE"/>
              </w:rPr>
              <w:t>N</w:t>
            </w:r>
            <w:r>
              <w:rPr>
                <w:rFonts w:eastAsia="Yu Mincho"/>
                <w:b/>
                <w:lang w:val="sv-SE"/>
              </w:rPr>
              <w:t>(</w:t>
            </w:r>
            <w:r>
              <w:rPr>
                <w:rFonts w:eastAsia="Yu Mincho"/>
                <w:b/>
                <w:spacing w:val="-3"/>
                <w:lang w:val="sv-SE"/>
              </w:rPr>
              <w:t>%)</w:t>
            </w:r>
          </w:p>
        </w:tc>
        <w:tc>
          <w:tcPr>
            <w:tcW w:w="1043" w:type="pct"/>
          </w:tcPr>
          <w:p w14:paraId="18545819" w14:textId="77777777" w:rsidR="00187478" w:rsidRDefault="003740FE">
            <w:pPr>
              <w:pStyle w:val="BodyText"/>
              <w:keepNext/>
              <w:widowControl/>
              <w:ind w:left="0"/>
              <w:rPr>
                <w:rFonts w:eastAsia="Yu Mincho"/>
                <w:b/>
                <w:lang w:val="sv-SE"/>
              </w:rPr>
            </w:pPr>
            <w:r>
              <w:rPr>
                <w:rFonts w:eastAsia="Yu Mincho"/>
                <w:b/>
                <w:spacing w:val="-1"/>
                <w:lang w:val="sv-SE"/>
              </w:rPr>
              <w:t>Mediant</w:t>
            </w:r>
            <w:r>
              <w:rPr>
                <w:rFonts w:eastAsia="Yu Mincho"/>
                <w:b/>
                <w:spacing w:val="1"/>
                <w:lang w:val="sv-SE"/>
              </w:rPr>
              <w:t>i</w:t>
            </w:r>
            <w:r>
              <w:rPr>
                <w:rFonts w:eastAsia="Yu Mincho"/>
                <w:b/>
                <w:lang w:val="sv-SE"/>
              </w:rPr>
              <w:t>d</w:t>
            </w:r>
            <w:r>
              <w:rPr>
                <w:rFonts w:eastAsia="Yu Mincho"/>
                <w:b/>
                <w:spacing w:val="-1"/>
                <w:lang w:val="sv-SE"/>
              </w:rPr>
              <w:t xml:space="preserve"> </w:t>
            </w:r>
            <w:r>
              <w:rPr>
                <w:rFonts w:eastAsia="Yu Mincho"/>
                <w:b/>
                <w:lang w:val="sv-SE"/>
              </w:rPr>
              <w:t>t</w:t>
            </w:r>
            <w:r>
              <w:rPr>
                <w:rFonts w:eastAsia="Yu Mincho"/>
                <w:b/>
                <w:spacing w:val="1"/>
                <w:lang w:val="sv-SE"/>
              </w:rPr>
              <w:t xml:space="preserve">ill </w:t>
            </w:r>
            <w:r>
              <w:rPr>
                <w:rFonts w:eastAsia="Yu Mincho"/>
                <w:b/>
                <w:spacing w:val="-1"/>
                <w:lang w:val="sv-SE"/>
              </w:rPr>
              <w:t>b</w:t>
            </w:r>
            <w:r>
              <w:rPr>
                <w:rFonts w:eastAsia="Yu Mincho"/>
                <w:b/>
                <w:lang w:val="sv-SE"/>
              </w:rPr>
              <w:t>e</w:t>
            </w:r>
            <w:r>
              <w:rPr>
                <w:rFonts w:eastAsia="Yu Mincho"/>
                <w:b/>
                <w:spacing w:val="-1"/>
                <w:lang w:val="sv-SE"/>
              </w:rPr>
              <w:t>h</w:t>
            </w:r>
            <w:r>
              <w:rPr>
                <w:rFonts w:eastAsia="Yu Mincho"/>
                <w:b/>
                <w:lang w:val="sv-SE"/>
              </w:rPr>
              <w:t>a</w:t>
            </w:r>
            <w:r>
              <w:rPr>
                <w:rFonts w:eastAsia="Yu Mincho"/>
                <w:b/>
                <w:spacing w:val="-1"/>
                <w:lang w:val="sv-SE"/>
              </w:rPr>
              <w:t>nd</w:t>
            </w:r>
            <w:r>
              <w:rPr>
                <w:rFonts w:eastAsia="Yu Mincho"/>
                <w:b/>
                <w:spacing w:val="1"/>
                <w:lang w:val="sv-SE"/>
              </w:rPr>
              <w:t>li</w:t>
            </w:r>
            <w:r>
              <w:rPr>
                <w:rFonts w:eastAsia="Yu Mincho"/>
                <w:b/>
                <w:spacing w:val="-1"/>
                <w:lang w:val="sv-SE"/>
              </w:rPr>
              <w:t>n</w:t>
            </w:r>
            <w:r>
              <w:rPr>
                <w:rFonts w:eastAsia="Yu Mincho"/>
                <w:b/>
                <w:lang w:val="sv-SE"/>
              </w:rPr>
              <w:t>gssv</w:t>
            </w:r>
            <w:r>
              <w:rPr>
                <w:rFonts w:eastAsia="Yu Mincho"/>
                <w:b/>
                <w:spacing w:val="1"/>
                <w:lang w:val="sv-SE"/>
              </w:rPr>
              <w:t>i</w:t>
            </w:r>
            <w:r>
              <w:rPr>
                <w:rFonts w:eastAsia="Yu Mincho"/>
                <w:b/>
                <w:spacing w:val="-1"/>
                <w:lang w:val="sv-SE"/>
              </w:rPr>
              <w:t>k</w:t>
            </w:r>
            <w:r>
              <w:rPr>
                <w:rFonts w:eastAsia="Yu Mincho"/>
                <w:b/>
                <w:lang w:val="sv-SE"/>
              </w:rPr>
              <w:t>t</w:t>
            </w:r>
            <w:r>
              <w:rPr>
                <w:rFonts w:eastAsia="Yu Mincho"/>
                <w:b/>
                <w:spacing w:val="-1"/>
                <w:lang w:val="sv-SE"/>
              </w:rPr>
              <w:t xml:space="preserve"> </w:t>
            </w:r>
            <w:r>
              <w:rPr>
                <w:rFonts w:eastAsia="Yu Mincho"/>
                <w:b/>
                <w:lang w:val="sv-SE"/>
              </w:rPr>
              <w:t>(må</w:t>
            </w:r>
            <w:r>
              <w:rPr>
                <w:rFonts w:eastAsia="Yu Mincho"/>
                <w:b/>
                <w:spacing w:val="-1"/>
                <w:lang w:val="sv-SE"/>
              </w:rPr>
              <w:t>n</w:t>
            </w:r>
            <w:r>
              <w:rPr>
                <w:rFonts w:eastAsia="Yu Mincho"/>
                <w:b/>
                <w:lang w:val="sv-SE"/>
              </w:rPr>
              <w:t>a</w:t>
            </w:r>
            <w:r>
              <w:rPr>
                <w:rFonts w:eastAsia="Yu Mincho"/>
                <w:b/>
                <w:spacing w:val="-1"/>
                <w:lang w:val="sv-SE"/>
              </w:rPr>
              <w:t>d</w:t>
            </w:r>
            <w:r>
              <w:rPr>
                <w:rFonts w:eastAsia="Yu Mincho"/>
                <w:b/>
                <w:lang w:val="sv-SE"/>
              </w:rPr>
              <w:t>er)</w:t>
            </w:r>
          </w:p>
        </w:tc>
        <w:tc>
          <w:tcPr>
            <w:tcW w:w="362" w:type="pct"/>
          </w:tcPr>
          <w:p w14:paraId="76C47C4F" w14:textId="77777777" w:rsidR="00187478" w:rsidRDefault="003740FE">
            <w:pPr>
              <w:pStyle w:val="BodyText"/>
              <w:keepNext/>
              <w:widowControl/>
              <w:ind w:left="0"/>
              <w:rPr>
                <w:rFonts w:eastAsia="Yu Mincho"/>
                <w:b/>
                <w:lang w:val="sv-SE"/>
              </w:rPr>
            </w:pPr>
            <w:r>
              <w:rPr>
                <w:rFonts w:eastAsia="Yu Mincho"/>
                <w:b/>
                <w:lang w:val="sv-SE" w:eastAsia="en-US"/>
              </w:rPr>
              <w:t>HR</w:t>
            </w:r>
            <w:r>
              <w:rPr>
                <w:rFonts w:eastAsia="Yu Mincho"/>
                <w:b/>
                <w:vertAlign w:val="superscript"/>
                <w:lang w:val="sv-SE"/>
              </w:rPr>
              <w:t>a</w:t>
            </w:r>
          </w:p>
        </w:tc>
        <w:tc>
          <w:tcPr>
            <w:tcW w:w="604" w:type="pct"/>
          </w:tcPr>
          <w:p w14:paraId="6AE1D4FB" w14:textId="77777777" w:rsidR="00187478" w:rsidRDefault="003740FE">
            <w:pPr>
              <w:pStyle w:val="BodyText"/>
              <w:keepNext/>
              <w:widowControl/>
              <w:ind w:left="0"/>
              <w:rPr>
                <w:rFonts w:eastAsia="Yu Mincho"/>
                <w:b/>
                <w:lang w:val="sv-SE" w:eastAsia="en-US"/>
              </w:rPr>
            </w:pPr>
            <w:r>
              <w:rPr>
                <w:rFonts w:eastAsia="Yu Mincho"/>
                <w:b/>
                <w:spacing w:val="-1"/>
                <w:lang w:val="sv-SE"/>
              </w:rPr>
              <w:t>C</w:t>
            </w:r>
            <w:r>
              <w:rPr>
                <w:rFonts w:eastAsia="Yu Mincho"/>
                <w:b/>
                <w:lang w:val="sv-SE"/>
              </w:rPr>
              <w:t>I 95 %</w:t>
            </w:r>
          </w:p>
          <w:p w14:paraId="74B499BE" w14:textId="77777777" w:rsidR="00187478" w:rsidRDefault="003740FE">
            <w:pPr>
              <w:pStyle w:val="BodyText"/>
              <w:keepNext/>
              <w:widowControl/>
              <w:ind w:left="0"/>
              <w:rPr>
                <w:rFonts w:eastAsia="Yu Mincho"/>
                <w:b/>
                <w:lang w:val="sv-SE"/>
              </w:rPr>
            </w:pPr>
            <w:r>
              <w:rPr>
                <w:rFonts w:eastAsia="Yu Mincho"/>
                <w:b/>
                <w:spacing w:val="3"/>
                <w:lang w:val="sv-SE"/>
              </w:rPr>
              <w:t>f</w:t>
            </w:r>
            <w:r>
              <w:rPr>
                <w:rFonts w:eastAsia="Yu Mincho"/>
                <w:b/>
                <w:lang w:val="sv-SE"/>
              </w:rPr>
              <w:t>ör</w:t>
            </w:r>
            <w:r>
              <w:rPr>
                <w:rFonts w:eastAsia="Yu Mincho"/>
                <w:b/>
                <w:spacing w:val="-1"/>
                <w:lang w:val="sv-SE"/>
              </w:rPr>
              <w:t xml:space="preserve"> </w:t>
            </w:r>
            <w:r>
              <w:rPr>
                <w:rFonts w:eastAsia="Yu Mincho"/>
                <w:b/>
                <w:spacing w:val="1"/>
                <w:lang w:val="sv-SE"/>
              </w:rPr>
              <w:t>HR</w:t>
            </w:r>
            <w:r>
              <w:rPr>
                <w:rFonts w:eastAsia="Yu Mincho"/>
                <w:b/>
                <w:spacing w:val="1"/>
                <w:vertAlign w:val="superscript"/>
                <w:lang w:val="sv-SE"/>
              </w:rPr>
              <w:t>a</w:t>
            </w:r>
          </w:p>
        </w:tc>
        <w:tc>
          <w:tcPr>
            <w:tcW w:w="572" w:type="pct"/>
          </w:tcPr>
          <w:p w14:paraId="4F7AF1E7" w14:textId="77777777" w:rsidR="00187478" w:rsidRDefault="003740FE">
            <w:pPr>
              <w:pStyle w:val="BodyText"/>
              <w:keepNext/>
              <w:widowControl/>
              <w:ind w:left="0"/>
              <w:rPr>
                <w:rFonts w:eastAsia="Yu Mincho"/>
                <w:b/>
                <w:lang w:val="sv-SE"/>
              </w:rPr>
            </w:pPr>
            <w:r>
              <w:rPr>
                <w:rFonts w:eastAsia="Yu Mincho"/>
                <w:b/>
                <w:i/>
                <w:iCs/>
                <w:spacing w:val="-1"/>
                <w:lang w:val="sv-SE"/>
              </w:rPr>
              <w:t>P</w:t>
            </w:r>
            <w:r>
              <w:rPr>
                <w:rFonts w:eastAsia="Yu Mincho"/>
                <w:b/>
                <w:lang w:val="sv-SE"/>
              </w:rPr>
              <w:t>-</w:t>
            </w:r>
            <w:r>
              <w:rPr>
                <w:rFonts w:eastAsia="Yu Mincho"/>
                <w:b/>
                <w:spacing w:val="-1"/>
                <w:lang w:val="sv-SE"/>
              </w:rPr>
              <w:t>värde</w:t>
            </w:r>
            <w:r>
              <w:rPr>
                <w:rFonts w:eastAsia="Yu Mincho"/>
                <w:b/>
                <w:spacing w:val="-1"/>
                <w:vertAlign w:val="superscript"/>
                <w:lang w:val="sv-SE"/>
              </w:rPr>
              <w:t>b</w:t>
            </w:r>
          </w:p>
        </w:tc>
      </w:tr>
      <w:tr w:rsidR="00187478" w14:paraId="55C8DC6D" w14:textId="77777777">
        <w:trPr>
          <w:trHeight w:val="592"/>
        </w:trPr>
        <w:tc>
          <w:tcPr>
            <w:tcW w:w="5000" w:type="pct"/>
            <w:gridSpan w:val="7"/>
          </w:tcPr>
          <w:p w14:paraId="02440F9E" w14:textId="77777777" w:rsidR="00187478" w:rsidRDefault="003740FE">
            <w:pPr>
              <w:keepNext/>
              <w:widowControl/>
              <w:kinsoku w:val="0"/>
              <w:overflowPunct w:val="0"/>
              <w:rPr>
                <w:rFonts w:eastAsia="Yu Mincho"/>
                <w:sz w:val="22"/>
                <w:szCs w:val="22"/>
                <w:lang w:val="sv-SE"/>
              </w:rPr>
            </w:pPr>
            <w:r>
              <w:rPr>
                <w:rFonts w:eastAsia="Yu Mincho"/>
                <w:b/>
                <w:bCs/>
                <w:sz w:val="22"/>
                <w:szCs w:val="22"/>
                <w:lang w:val="sv-SE" w:eastAsia="en-US"/>
              </w:rPr>
              <w:t>Tid till behandlingssvikt vid eller efter vecka 6 i studie UV I</w:t>
            </w:r>
          </w:p>
          <w:p w14:paraId="0817CFFB" w14:textId="77777777" w:rsidR="00187478" w:rsidRDefault="003740FE">
            <w:pPr>
              <w:keepNext/>
              <w:widowControl/>
              <w:kinsoku w:val="0"/>
              <w:overflowPunct w:val="0"/>
              <w:rPr>
                <w:rFonts w:eastAsia="Yu Mincho"/>
                <w:sz w:val="22"/>
                <w:szCs w:val="22"/>
                <w:lang w:val="sv-SE" w:eastAsia="en-US"/>
              </w:rPr>
            </w:pPr>
            <w:r>
              <w:rPr>
                <w:rFonts w:eastAsia="Yu Mincho"/>
                <w:sz w:val="22"/>
                <w:szCs w:val="22"/>
                <w:lang w:val="sv-SE" w:eastAsia="en-US"/>
              </w:rPr>
              <w:t>Primär analys (ITT)</w:t>
            </w:r>
          </w:p>
          <w:p w14:paraId="149290C7" w14:textId="77777777" w:rsidR="00187478" w:rsidRDefault="00187478">
            <w:pPr>
              <w:keepNext/>
              <w:widowControl/>
              <w:kinsoku w:val="0"/>
              <w:overflowPunct w:val="0"/>
              <w:rPr>
                <w:rFonts w:eastAsia="Yu Mincho"/>
                <w:sz w:val="22"/>
                <w:szCs w:val="22"/>
                <w:lang w:val="sv-SE"/>
              </w:rPr>
            </w:pPr>
          </w:p>
        </w:tc>
      </w:tr>
      <w:tr w:rsidR="00187478" w14:paraId="134C4A24" w14:textId="77777777">
        <w:tc>
          <w:tcPr>
            <w:tcW w:w="898" w:type="pct"/>
          </w:tcPr>
          <w:p w14:paraId="15BD30C2" w14:textId="77777777" w:rsidR="00187478" w:rsidRDefault="003740FE">
            <w:pPr>
              <w:keepNext/>
              <w:widowControl/>
              <w:kinsoku w:val="0"/>
              <w:overflowPunct w:val="0"/>
              <w:rPr>
                <w:rFonts w:eastAsia="Yu Mincho"/>
                <w:sz w:val="22"/>
                <w:szCs w:val="22"/>
                <w:lang w:val="sv-SE"/>
              </w:rPr>
            </w:pPr>
            <w:r>
              <w:rPr>
                <w:rFonts w:eastAsia="Yu Mincho"/>
                <w:sz w:val="22"/>
                <w:szCs w:val="22"/>
                <w:lang w:val="sv-SE" w:eastAsia="en-US"/>
              </w:rPr>
              <w:t>Placebo</w:t>
            </w:r>
          </w:p>
        </w:tc>
        <w:tc>
          <w:tcPr>
            <w:tcW w:w="400" w:type="pct"/>
          </w:tcPr>
          <w:p w14:paraId="16043488" w14:textId="77777777" w:rsidR="00187478" w:rsidRDefault="003740FE">
            <w:pPr>
              <w:keepNext/>
              <w:widowControl/>
              <w:jc w:val="center"/>
              <w:rPr>
                <w:rFonts w:eastAsia="Yu Mincho"/>
                <w:sz w:val="22"/>
                <w:szCs w:val="22"/>
                <w:lang w:val="sv-SE"/>
              </w:rPr>
            </w:pPr>
            <w:r>
              <w:rPr>
                <w:rFonts w:eastAsia="Yu Mincho"/>
                <w:sz w:val="22"/>
                <w:szCs w:val="22"/>
                <w:lang w:val="sv-SE"/>
              </w:rPr>
              <w:t>107</w:t>
            </w:r>
          </w:p>
        </w:tc>
        <w:tc>
          <w:tcPr>
            <w:tcW w:w="1121" w:type="pct"/>
          </w:tcPr>
          <w:p w14:paraId="3A6005C5" w14:textId="77777777" w:rsidR="00187478" w:rsidRDefault="003740FE">
            <w:pPr>
              <w:keepNext/>
              <w:widowControl/>
              <w:jc w:val="center"/>
              <w:rPr>
                <w:rFonts w:eastAsia="Yu Mincho"/>
                <w:sz w:val="22"/>
                <w:szCs w:val="22"/>
                <w:lang w:val="sv-SE"/>
              </w:rPr>
            </w:pPr>
            <w:r>
              <w:rPr>
                <w:rFonts w:eastAsia="Yu Mincho"/>
                <w:sz w:val="22"/>
                <w:szCs w:val="22"/>
                <w:lang w:val="sv-SE"/>
              </w:rPr>
              <w:t>84 (78,5)</w:t>
            </w:r>
          </w:p>
        </w:tc>
        <w:tc>
          <w:tcPr>
            <w:tcW w:w="1043" w:type="pct"/>
          </w:tcPr>
          <w:p w14:paraId="10CA3188" w14:textId="77777777" w:rsidR="00187478" w:rsidRDefault="003740FE">
            <w:pPr>
              <w:pStyle w:val="BodyText"/>
              <w:keepNext/>
              <w:widowControl/>
              <w:ind w:left="0"/>
              <w:jc w:val="center"/>
              <w:rPr>
                <w:rFonts w:eastAsia="Yu Mincho"/>
                <w:lang w:val="sv-SE"/>
              </w:rPr>
            </w:pPr>
            <w:r>
              <w:rPr>
                <w:rFonts w:eastAsia="Yu Mincho"/>
                <w:lang w:val="sv-SE"/>
              </w:rPr>
              <w:t>3,0</w:t>
            </w:r>
          </w:p>
        </w:tc>
        <w:tc>
          <w:tcPr>
            <w:tcW w:w="362" w:type="pct"/>
          </w:tcPr>
          <w:p w14:paraId="37DAF584" w14:textId="77777777" w:rsidR="00187478" w:rsidRDefault="003740FE">
            <w:pPr>
              <w:keepNext/>
              <w:widowControl/>
              <w:jc w:val="center"/>
              <w:rPr>
                <w:rFonts w:eastAsia="Yu Mincho"/>
                <w:sz w:val="22"/>
                <w:szCs w:val="22"/>
                <w:lang w:val="sv-SE"/>
              </w:rPr>
            </w:pPr>
            <w:r>
              <w:rPr>
                <w:rFonts w:eastAsia="Yu Mincho"/>
                <w:sz w:val="22"/>
                <w:szCs w:val="22"/>
                <w:lang w:val="sv-SE"/>
              </w:rPr>
              <w:t>--</w:t>
            </w:r>
          </w:p>
        </w:tc>
        <w:tc>
          <w:tcPr>
            <w:tcW w:w="604" w:type="pct"/>
          </w:tcPr>
          <w:p w14:paraId="66098AE3" w14:textId="77777777" w:rsidR="00187478" w:rsidRDefault="003740FE">
            <w:pPr>
              <w:keepNext/>
              <w:widowControl/>
              <w:jc w:val="center"/>
              <w:rPr>
                <w:rFonts w:eastAsia="Yu Mincho"/>
                <w:sz w:val="22"/>
                <w:szCs w:val="22"/>
                <w:lang w:val="sv-SE"/>
              </w:rPr>
            </w:pPr>
            <w:r>
              <w:rPr>
                <w:rFonts w:eastAsia="Yu Mincho"/>
                <w:sz w:val="22"/>
                <w:szCs w:val="22"/>
                <w:lang w:val="sv-SE"/>
              </w:rPr>
              <w:t>--</w:t>
            </w:r>
          </w:p>
        </w:tc>
        <w:tc>
          <w:tcPr>
            <w:tcW w:w="572" w:type="pct"/>
          </w:tcPr>
          <w:p w14:paraId="172220AD" w14:textId="77777777" w:rsidR="00187478" w:rsidRDefault="003740FE">
            <w:pPr>
              <w:keepNext/>
              <w:widowControl/>
              <w:jc w:val="center"/>
              <w:rPr>
                <w:rFonts w:eastAsia="Yu Mincho"/>
                <w:sz w:val="22"/>
                <w:szCs w:val="22"/>
                <w:lang w:val="sv-SE"/>
              </w:rPr>
            </w:pPr>
            <w:r>
              <w:rPr>
                <w:rFonts w:eastAsia="Yu Mincho"/>
                <w:sz w:val="22"/>
                <w:szCs w:val="22"/>
                <w:lang w:val="sv-SE"/>
              </w:rPr>
              <w:t>--</w:t>
            </w:r>
          </w:p>
        </w:tc>
      </w:tr>
      <w:tr w:rsidR="00187478" w14:paraId="36F04208" w14:textId="77777777">
        <w:tc>
          <w:tcPr>
            <w:tcW w:w="898" w:type="pct"/>
          </w:tcPr>
          <w:p w14:paraId="70C510E1" w14:textId="77777777" w:rsidR="00187478" w:rsidRDefault="003740FE">
            <w:pPr>
              <w:keepNext/>
              <w:widowControl/>
              <w:kinsoku w:val="0"/>
              <w:overflowPunct w:val="0"/>
              <w:rPr>
                <w:rFonts w:eastAsia="Yu Mincho"/>
                <w:sz w:val="22"/>
                <w:szCs w:val="22"/>
                <w:lang w:val="sv-SE"/>
              </w:rPr>
            </w:pPr>
            <w:r>
              <w:rPr>
                <w:rFonts w:eastAsia="Yu Mincho"/>
                <w:spacing w:val="-1"/>
                <w:sz w:val="22"/>
                <w:szCs w:val="22"/>
                <w:lang w:val="sv-SE"/>
              </w:rPr>
              <w:t>A</w:t>
            </w:r>
            <w:r>
              <w:rPr>
                <w:rFonts w:eastAsia="Yu Mincho"/>
                <w:sz w:val="22"/>
                <w:szCs w:val="22"/>
                <w:lang w:val="sv-SE"/>
              </w:rPr>
              <w:t>da</w:t>
            </w:r>
            <w:r>
              <w:rPr>
                <w:rFonts w:eastAsia="Yu Mincho"/>
                <w:spacing w:val="1"/>
                <w:sz w:val="22"/>
                <w:szCs w:val="22"/>
                <w:lang w:val="sv-SE"/>
              </w:rPr>
              <w:t>li</w:t>
            </w:r>
            <w:r>
              <w:rPr>
                <w:rFonts w:eastAsia="Yu Mincho"/>
                <w:spacing w:val="-4"/>
                <w:sz w:val="22"/>
                <w:szCs w:val="22"/>
                <w:lang w:val="sv-SE"/>
              </w:rPr>
              <w:t>m</w:t>
            </w:r>
            <w:r>
              <w:rPr>
                <w:rFonts w:eastAsia="Yu Mincho"/>
                <w:sz w:val="22"/>
                <w:szCs w:val="22"/>
                <w:lang w:val="sv-SE"/>
              </w:rPr>
              <w:t>u</w:t>
            </w:r>
            <w:r>
              <w:rPr>
                <w:rFonts w:eastAsia="Yu Mincho"/>
                <w:spacing w:val="-4"/>
                <w:sz w:val="22"/>
                <w:szCs w:val="22"/>
                <w:lang w:val="sv-SE"/>
              </w:rPr>
              <w:t>m</w:t>
            </w:r>
            <w:r>
              <w:rPr>
                <w:rFonts w:eastAsia="Yu Mincho"/>
                <w:sz w:val="22"/>
                <w:szCs w:val="22"/>
                <w:lang w:val="sv-SE"/>
              </w:rPr>
              <w:t>ab</w:t>
            </w:r>
          </w:p>
        </w:tc>
        <w:tc>
          <w:tcPr>
            <w:tcW w:w="400" w:type="pct"/>
          </w:tcPr>
          <w:p w14:paraId="532584B8" w14:textId="77777777" w:rsidR="00187478" w:rsidRDefault="003740FE">
            <w:pPr>
              <w:keepNext/>
              <w:widowControl/>
              <w:jc w:val="center"/>
              <w:rPr>
                <w:rFonts w:eastAsia="Yu Mincho"/>
                <w:sz w:val="22"/>
                <w:szCs w:val="22"/>
                <w:lang w:val="sv-SE"/>
              </w:rPr>
            </w:pPr>
            <w:r>
              <w:rPr>
                <w:rFonts w:eastAsia="Yu Mincho"/>
                <w:sz w:val="22"/>
                <w:szCs w:val="22"/>
                <w:lang w:val="sv-SE"/>
              </w:rPr>
              <w:t>110</w:t>
            </w:r>
          </w:p>
        </w:tc>
        <w:tc>
          <w:tcPr>
            <w:tcW w:w="1121" w:type="pct"/>
          </w:tcPr>
          <w:p w14:paraId="61615FC8" w14:textId="77777777" w:rsidR="00187478" w:rsidRDefault="003740FE">
            <w:pPr>
              <w:keepNext/>
              <w:widowControl/>
              <w:jc w:val="center"/>
              <w:rPr>
                <w:rFonts w:eastAsia="Yu Mincho"/>
                <w:sz w:val="22"/>
                <w:szCs w:val="22"/>
                <w:lang w:val="sv-SE"/>
              </w:rPr>
            </w:pPr>
            <w:r>
              <w:rPr>
                <w:rFonts w:eastAsia="Yu Mincho"/>
                <w:sz w:val="22"/>
                <w:szCs w:val="22"/>
                <w:lang w:val="sv-SE"/>
              </w:rPr>
              <w:t>60 (54,5)</w:t>
            </w:r>
          </w:p>
        </w:tc>
        <w:tc>
          <w:tcPr>
            <w:tcW w:w="1043" w:type="pct"/>
          </w:tcPr>
          <w:p w14:paraId="6FA46CCC" w14:textId="77777777" w:rsidR="00187478" w:rsidRDefault="003740FE">
            <w:pPr>
              <w:pStyle w:val="BodyText"/>
              <w:keepNext/>
              <w:widowControl/>
              <w:ind w:left="0"/>
              <w:jc w:val="center"/>
              <w:rPr>
                <w:rFonts w:eastAsia="Yu Mincho"/>
                <w:lang w:val="sv-SE"/>
              </w:rPr>
            </w:pPr>
            <w:r>
              <w:rPr>
                <w:rFonts w:eastAsia="Yu Mincho"/>
                <w:lang w:val="sv-SE"/>
              </w:rPr>
              <w:t>5,6</w:t>
            </w:r>
          </w:p>
        </w:tc>
        <w:tc>
          <w:tcPr>
            <w:tcW w:w="362" w:type="pct"/>
          </w:tcPr>
          <w:p w14:paraId="11EEB297" w14:textId="77777777" w:rsidR="00187478" w:rsidRDefault="003740FE">
            <w:pPr>
              <w:keepNext/>
              <w:widowControl/>
              <w:jc w:val="center"/>
              <w:rPr>
                <w:rFonts w:eastAsia="Yu Mincho"/>
                <w:sz w:val="22"/>
                <w:szCs w:val="22"/>
                <w:lang w:val="sv-SE"/>
              </w:rPr>
            </w:pPr>
            <w:r>
              <w:rPr>
                <w:rFonts w:eastAsia="Yu Mincho"/>
                <w:sz w:val="22"/>
                <w:szCs w:val="22"/>
                <w:lang w:val="sv-SE"/>
              </w:rPr>
              <w:t>0,50</w:t>
            </w:r>
          </w:p>
        </w:tc>
        <w:tc>
          <w:tcPr>
            <w:tcW w:w="604" w:type="pct"/>
          </w:tcPr>
          <w:p w14:paraId="0D4614AA" w14:textId="77777777" w:rsidR="00187478" w:rsidRDefault="003740FE">
            <w:pPr>
              <w:keepNext/>
              <w:widowControl/>
              <w:jc w:val="center"/>
              <w:rPr>
                <w:rFonts w:eastAsia="Yu Mincho"/>
                <w:sz w:val="22"/>
                <w:szCs w:val="22"/>
                <w:lang w:val="sv-SE"/>
              </w:rPr>
            </w:pPr>
            <w:r>
              <w:rPr>
                <w:rFonts w:eastAsia="Yu Mincho"/>
                <w:sz w:val="22"/>
                <w:szCs w:val="22"/>
                <w:lang w:val="sv-SE"/>
              </w:rPr>
              <w:t>0,36, 0,70</w:t>
            </w:r>
          </w:p>
        </w:tc>
        <w:tc>
          <w:tcPr>
            <w:tcW w:w="572" w:type="pct"/>
          </w:tcPr>
          <w:p w14:paraId="54936E03" w14:textId="77777777" w:rsidR="00187478" w:rsidRDefault="003740FE">
            <w:pPr>
              <w:keepNext/>
              <w:widowControl/>
              <w:jc w:val="center"/>
              <w:rPr>
                <w:rFonts w:eastAsia="Yu Mincho"/>
                <w:sz w:val="22"/>
                <w:szCs w:val="22"/>
                <w:lang w:val="sv-SE"/>
              </w:rPr>
            </w:pPr>
            <w:r>
              <w:rPr>
                <w:rFonts w:eastAsia="Yu Mincho"/>
                <w:sz w:val="22"/>
                <w:szCs w:val="22"/>
                <w:lang w:val="sv-SE"/>
              </w:rPr>
              <w:t>&lt; 0,001</w:t>
            </w:r>
          </w:p>
        </w:tc>
      </w:tr>
      <w:tr w:rsidR="00187478" w14:paraId="7A9E9C92" w14:textId="77777777">
        <w:trPr>
          <w:trHeight w:val="592"/>
        </w:trPr>
        <w:tc>
          <w:tcPr>
            <w:tcW w:w="5000" w:type="pct"/>
            <w:gridSpan w:val="7"/>
          </w:tcPr>
          <w:p w14:paraId="3A21F7AF" w14:textId="77777777" w:rsidR="00187478" w:rsidRDefault="003740FE">
            <w:pPr>
              <w:keepNext/>
              <w:widowControl/>
              <w:kinsoku w:val="0"/>
              <w:overflowPunct w:val="0"/>
              <w:rPr>
                <w:rFonts w:eastAsia="Yu Mincho"/>
                <w:sz w:val="22"/>
                <w:szCs w:val="22"/>
                <w:lang w:val="sv-SE"/>
              </w:rPr>
            </w:pPr>
            <w:r>
              <w:rPr>
                <w:rFonts w:eastAsia="Yu Mincho"/>
                <w:b/>
                <w:bCs/>
                <w:sz w:val="22"/>
                <w:szCs w:val="22"/>
                <w:lang w:val="sv-SE" w:eastAsia="en-US"/>
              </w:rPr>
              <w:t>Tid till behandlingssvikt vid eller efter vecka 2 i studie UV II</w:t>
            </w:r>
          </w:p>
          <w:p w14:paraId="4427D90E" w14:textId="77777777" w:rsidR="00187478" w:rsidRDefault="003740FE">
            <w:pPr>
              <w:keepNext/>
              <w:widowControl/>
              <w:kinsoku w:val="0"/>
              <w:overflowPunct w:val="0"/>
              <w:rPr>
                <w:rFonts w:eastAsia="Yu Mincho"/>
                <w:sz w:val="22"/>
                <w:szCs w:val="22"/>
                <w:lang w:val="sv-SE" w:eastAsia="en-US"/>
              </w:rPr>
            </w:pPr>
            <w:r>
              <w:rPr>
                <w:rFonts w:eastAsia="Yu Mincho"/>
                <w:sz w:val="22"/>
                <w:szCs w:val="22"/>
                <w:lang w:val="sv-SE" w:eastAsia="en-US"/>
              </w:rPr>
              <w:t>Primär analys (ITT)</w:t>
            </w:r>
          </w:p>
          <w:p w14:paraId="47BEB7D1" w14:textId="77777777" w:rsidR="00187478" w:rsidRDefault="00187478">
            <w:pPr>
              <w:keepNext/>
              <w:widowControl/>
              <w:kinsoku w:val="0"/>
              <w:overflowPunct w:val="0"/>
              <w:rPr>
                <w:rFonts w:eastAsia="Yu Mincho"/>
                <w:sz w:val="22"/>
                <w:szCs w:val="22"/>
                <w:lang w:val="sv-SE"/>
              </w:rPr>
            </w:pPr>
          </w:p>
        </w:tc>
      </w:tr>
      <w:tr w:rsidR="00187478" w14:paraId="26ECE9CB" w14:textId="77777777">
        <w:tc>
          <w:tcPr>
            <w:tcW w:w="898" w:type="pct"/>
          </w:tcPr>
          <w:p w14:paraId="31E99077" w14:textId="77777777" w:rsidR="00187478" w:rsidRDefault="003740FE">
            <w:pPr>
              <w:keepNext/>
              <w:widowControl/>
              <w:kinsoku w:val="0"/>
              <w:overflowPunct w:val="0"/>
              <w:rPr>
                <w:rFonts w:eastAsia="Yu Mincho"/>
                <w:sz w:val="22"/>
                <w:szCs w:val="22"/>
                <w:lang w:val="sv-SE" w:eastAsia="en-US"/>
              </w:rPr>
            </w:pPr>
            <w:r>
              <w:rPr>
                <w:rFonts w:eastAsia="Yu Mincho"/>
                <w:sz w:val="22"/>
                <w:szCs w:val="22"/>
                <w:lang w:val="sv-SE" w:eastAsia="en-US"/>
              </w:rPr>
              <w:t>Placebo</w:t>
            </w:r>
          </w:p>
        </w:tc>
        <w:tc>
          <w:tcPr>
            <w:tcW w:w="400" w:type="pct"/>
          </w:tcPr>
          <w:p w14:paraId="6857EFC8" w14:textId="77777777" w:rsidR="00187478" w:rsidRDefault="003740FE">
            <w:pPr>
              <w:keepNext/>
              <w:widowControl/>
              <w:jc w:val="center"/>
              <w:rPr>
                <w:rFonts w:eastAsia="Yu Mincho"/>
                <w:sz w:val="22"/>
                <w:szCs w:val="22"/>
                <w:lang w:val="sv-SE"/>
              </w:rPr>
            </w:pPr>
            <w:r>
              <w:rPr>
                <w:rFonts w:eastAsia="Yu Mincho"/>
                <w:sz w:val="22"/>
                <w:szCs w:val="22"/>
                <w:lang w:val="sv-SE"/>
              </w:rPr>
              <w:t>111</w:t>
            </w:r>
          </w:p>
        </w:tc>
        <w:tc>
          <w:tcPr>
            <w:tcW w:w="1121" w:type="pct"/>
          </w:tcPr>
          <w:p w14:paraId="1096C199" w14:textId="77777777" w:rsidR="00187478" w:rsidRDefault="003740FE">
            <w:pPr>
              <w:keepNext/>
              <w:widowControl/>
              <w:jc w:val="center"/>
              <w:rPr>
                <w:rFonts w:eastAsia="Yu Mincho"/>
                <w:sz w:val="22"/>
                <w:szCs w:val="22"/>
                <w:lang w:val="sv-SE"/>
              </w:rPr>
            </w:pPr>
            <w:r>
              <w:rPr>
                <w:rFonts w:eastAsia="Yu Mincho"/>
                <w:sz w:val="22"/>
                <w:szCs w:val="22"/>
                <w:lang w:val="sv-SE"/>
              </w:rPr>
              <w:t>61 (55,0)</w:t>
            </w:r>
          </w:p>
        </w:tc>
        <w:tc>
          <w:tcPr>
            <w:tcW w:w="1043" w:type="pct"/>
          </w:tcPr>
          <w:p w14:paraId="028DBA51" w14:textId="77777777" w:rsidR="00187478" w:rsidRDefault="003740FE">
            <w:pPr>
              <w:pStyle w:val="BodyText"/>
              <w:keepNext/>
              <w:widowControl/>
              <w:ind w:left="0"/>
              <w:jc w:val="center"/>
              <w:rPr>
                <w:rFonts w:eastAsia="Yu Mincho"/>
                <w:lang w:val="sv-SE"/>
              </w:rPr>
            </w:pPr>
            <w:r>
              <w:rPr>
                <w:rFonts w:eastAsia="Yu Mincho"/>
                <w:lang w:val="sv-SE"/>
              </w:rPr>
              <w:t>8,3</w:t>
            </w:r>
          </w:p>
        </w:tc>
        <w:tc>
          <w:tcPr>
            <w:tcW w:w="362" w:type="pct"/>
          </w:tcPr>
          <w:p w14:paraId="12315D97" w14:textId="77777777" w:rsidR="00187478" w:rsidRDefault="003740FE">
            <w:pPr>
              <w:keepNext/>
              <w:widowControl/>
              <w:jc w:val="center"/>
              <w:rPr>
                <w:rFonts w:eastAsia="Yu Mincho"/>
                <w:sz w:val="22"/>
                <w:szCs w:val="22"/>
                <w:lang w:val="sv-SE"/>
              </w:rPr>
            </w:pPr>
            <w:r>
              <w:rPr>
                <w:rFonts w:eastAsia="Yu Mincho"/>
                <w:sz w:val="22"/>
                <w:szCs w:val="22"/>
                <w:lang w:val="sv-SE"/>
              </w:rPr>
              <w:t>--</w:t>
            </w:r>
          </w:p>
        </w:tc>
        <w:tc>
          <w:tcPr>
            <w:tcW w:w="604" w:type="pct"/>
          </w:tcPr>
          <w:p w14:paraId="0AE02B20" w14:textId="77777777" w:rsidR="00187478" w:rsidRDefault="003740FE">
            <w:pPr>
              <w:keepNext/>
              <w:widowControl/>
              <w:jc w:val="center"/>
              <w:rPr>
                <w:rFonts w:eastAsia="Yu Mincho"/>
                <w:sz w:val="22"/>
                <w:szCs w:val="22"/>
                <w:lang w:val="sv-SE"/>
              </w:rPr>
            </w:pPr>
            <w:r>
              <w:rPr>
                <w:rFonts w:eastAsia="Yu Mincho"/>
                <w:sz w:val="22"/>
                <w:szCs w:val="22"/>
                <w:lang w:val="sv-SE"/>
              </w:rPr>
              <w:t>--</w:t>
            </w:r>
          </w:p>
        </w:tc>
        <w:tc>
          <w:tcPr>
            <w:tcW w:w="572" w:type="pct"/>
          </w:tcPr>
          <w:p w14:paraId="54E316C2" w14:textId="77777777" w:rsidR="00187478" w:rsidRDefault="003740FE">
            <w:pPr>
              <w:keepNext/>
              <w:widowControl/>
              <w:jc w:val="center"/>
              <w:rPr>
                <w:rFonts w:eastAsia="Yu Mincho"/>
                <w:sz w:val="22"/>
                <w:szCs w:val="22"/>
                <w:lang w:val="sv-SE"/>
              </w:rPr>
            </w:pPr>
            <w:r>
              <w:rPr>
                <w:rFonts w:eastAsia="Yu Mincho"/>
                <w:sz w:val="22"/>
                <w:szCs w:val="22"/>
                <w:lang w:val="sv-SE"/>
              </w:rPr>
              <w:t>--</w:t>
            </w:r>
          </w:p>
        </w:tc>
      </w:tr>
      <w:tr w:rsidR="00187478" w14:paraId="695D30C7" w14:textId="77777777">
        <w:tc>
          <w:tcPr>
            <w:tcW w:w="898" w:type="pct"/>
          </w:tcPr>
          <w:p w14:paraId="69D1D800" w14:textId="77777777" w:rsidR="00187478" w:rsidRDefault="003740FE">
            <w:pPr>
              <w:keepNext/>
              <w:widowControl/>
              <w:kinsoku w:val="0"/>
              <w:overflowPunct w:val="0"/>
              <w:rPr>
                <w:rFonts w:eastAsia="Yu Mincho"/>
                <w:sz w:val="22"/>
                <w:szCs w:val="22"/>
                <w:lang w:val="sv-SE"/>
              </w:rPr>
            </w:pPr>
            <w:r>
              <w:rPr>
                <w:rFonts w:eastAsia="Yu Mincho"/>
                <w:sz w:val="22"/>
                <w:szCs w:val="22"/>
                <w:lang w:val="sv-SE" w:eastAsia="en-US"/>
              </w:rPr>
              <w:t>Adalimumab</w:t>
            </w:r>
          </w:p>
        </w:tc>
        <w:tc>
          <w:tcPr>
            <w:tcW w:w="400" w:type="pct"/>
          </w:tcPr>
          <w:p w14:paraId="32586E3D" w14:textId="77777777" w:rsidR="00187478" w:rsidRDefault="003740FE">
            <w:pPr>
              <w:keepNext/>
              <w:widowControl/>
              <w:jc w:val="center"/>
              <w:rPr>
                <w:rFonts w:eastAsia="Yu Mincho"/>
                <w:sz w:val="22"/>
                <w:szCs w:val="22"/>
                <w:lang w:val="sv-SE"/>
              </w:rPr>
            </w:pPr>
            <w:r>
              <w:rPr>
                <w:rFonts w:eastAsia="Yu Mincho"/>
                <w:sz w:val="22"/>
                <w:szCs w:val="22"/>
                <w:lang w:val="sv-SE"/>
              </w:rPr>
              <w:t>115</w:t>
            </w:r>
          </w:p>
        </w:tc>
        <w:tc>
          <w:tcPr>
            <w:tcW w:w="1121" w:type="pct"/>
          </w:tcPr>
          <w:p w14:paraId="0589E5C4" w14:textId="77777777" w:rsidR="00187478" w:rsidRDefault="003740FE">
            <w:pPr>
              <w:keepNext/>
              <w:widowControl/>
              <w:jc w:val="center"/>
              <w:rPr>
                <w:rFonts w:eastAsia="Yu Mincho"/>
                <w:sz w:val="22"/>
                <w:szCs w:val="22"/>
                <w:lang w:val="sv-SE"/>
              </w:rPr>
            </w:pPr>
            <w:r>
              <w:rPr>
                <w:rFonts w:eastAsia="Yu Mincho"/>
                <w:sz w:val="22"/>
                <w:szCs w:val="22"/>
                <w:lang w:val="sv-SE"/>
              </w:rPr>
              <w:t>45 (39,1)</w:t>
            </w:r>
          </w:p>
        </w:tc>
        <w:tc>
          <w:tcPr>
            <w:tcW w:w="1043" w:type="pct"/>
          </w:tcPr>
          <w:p w14:paraId="16404E3F" w14:textId="77777777" w:rsidR="00187478" w:rsidRDefault="003740FE">
            <w:pPr>
              <w:pStyle w:val="BodyText"/>
              <w:keepNext/>
              <w:widowControl/>
              <w:ind w:left="0"/>
              <w:jc w:val="center"/>
              <w:rPr>
                <w:rFonts w:eastAsia="Yu Mincho"/>
                <w:lang w:val="sv-SE"/>
              </w:rPr>
            </w:pPr>
            <w:r>
              <w:rPr>
                <w:rFonts w:eastAsia="Yu Mincho"/>
                <w:spacing w:val="-2"/>
                <w:lang w:val="sv-SE"/>
              </w:rPr>
              <w:t>N</w:t>
            </w:r>
            <w:r>
              <w:rPr>
                <w:rFonts w:eastAsia="Yu Mincho"/>
                <w:spacing w:val="-1"/>
                <w:lang w:val="sv-SE"/>
              </w:rPr>
              <w:t>E</w:t>
            </w:r>
            <w:r>
              <w:rPr>
                <w:rFonts w:eastAsia="Yu Mincho"/>
                <w:spacing w:val="-1"/>
                <w:vertAlign w:val="superscript"/>
                <w:lang w:val="sv-SE"/>
              </w:rPr>
              <w:t>c</w:t>
            </w:r>
          </w:p>
        </w:tc>
        <w:tc>
          <w:tcPr>
            <w:tcW w:w="362" w:type="pct"/>
          </w:tcPr>
          <w:p w14:paraId="3C0689A6" w14:textId="77777777" w:rsidR="00187478" w:rsidRDefault="003740FE">
            <w:pPr>
              <w:keepNext/>
              <w:widowControl/>
              <w:jc w:val="center"/>
              <w:rPr>
                <w:rFonts w:eastAsia="Yu Mincho"/>
                <w:sz w:val="22"/>
                <w:szCs w:val="22"/>
                <w:lang w:val="sv-SE"/>
              </w:rPr>
            </w:pPr>
            <w:r>
              <w:rPr>
                <w:rFonts w:eastAsia="Yu Mincho"/>
                <w:sz w:val="22"/>
                <w:szCs w:val="22"/>
                <w:lang w:val="sv-SE"/>
              </w:rPr>
              <w:t>0,57</w:t>
            </w:r>
          </w:p>
        </w:tc>
        <w:tc>
          <w:tcPr>
            <w:tcW w:w="604" w:type="pct"/>
          </w:tcPr>
          <w:p w14:paraId="61DB7913" w14:textId="77777777" w:rsidR="00187478" w:rsidRDefault="003740FE">
            <w:pPr>
              <w:keepNext/>
              <w:widowControl/>
              <w:jc w:val="center"/>
              <w:rPr>
                <w:rFonts w:eastAsia="Yu Mincho"/>
                <w:sz w:val="22"/>
                <w:szCs w:val="22"/>
                <w:lang w:val="sv-SE"/>
              </w:rPr>
            </w:pPr>
            <w:r>
              <w:rPr>
                <w:rFonts w:eastAsia="Yu Mincho"/>
                <w:sz w:val="22"/>
                <w:szCs w:val="22"/>
                <w:lang w:val="sv-SE"/>
              </w:rPr>
              <w:t>0,39, 0,84</w:t>
            </w:r>
          </w:p>
        </w:tc>
        <w:tc>
          <w:tcPr>
            <w:tcW w:w="572" w:type="pct"/>
          </w:tcPr>
          <w:p w14:paraId="3BC0AA97" w14:textId="77777777" w:rsidR="00187478" w:rsidRDefault="003740FE">
            <w:pPr>
              <w:keepNext/>
              <w:widowControl/>
              <w:jc w:val="center"/>
              <w:rPr>
                <w:rFonts w:eastAsia="Yu Mincho"/>
                <w:sz w:val="22"/>
                <w:szCs w:val="22"/>
                <w:lang w:val="sv-SE"/>
              </w:rPr>
            </w:pPr>
            <w:r>
              <w:rPr>
                <w:rFonts w:eastAsia="Yu Mincho"/>
                <w:sz w:val="22"/>
                <w:szCs w:val="22"/>
                <w:lang w:val="sv-SE"/>
              </w:rPr>
              <w:t>0,004</w:t>
            </w:r>
          </w:p>
        </w:tc>
      </w:tr>
    </w:tbl>
    <w:p w14:paraId="37253EE6" w14:textId="77777777" w:rsidR="00187478" w:rsidRDefault="003740FE">
      <w:pPr>
        <w:pStyle w:val="BodyText"/>
        <w:widowControl/>
        <w:kinsoku w:val="0"/>
        <w:overflowPunct w:val="0"/>
        <w:ind w:left="0"/>
        <w:rPr>
          <w:sz w:val="20"/>
          <w:lang w:val="sv-SE"/>
        </w:rPr>
      </w:pPr>
      <w:r>
        <w:rPr>
          <w:spacing w:val="-1"/>
          <w:sz w:val="20"/>
          <w:lang w:val="sv-SE"/>
        </w:rPr>
        <w:t>OBS!</w:t>
      </w:r>
      <w:r>
        <w:rPr>
          <w:spacing w:val="1"/>
          <w:sz w:val="20"/>
          <w:lang w:val="sv-SE"/>
        </w:rPr>
        <w:t xml:space="preserve"> </w:t>
      </w:r>
      <w:r>
        <w:rPr>
          <w:spacing w:val="-1"/>
          <w:sz w:val="20"/>
          <w:lang w:val="sv-SE"/>
        </w:rPr>
        <w:t>B</w:t>
      </w:r>
      <w:r>
        <w:rPr>
          <w:sz w:val="20"/>
          <w:lang w:val="sv-SE"/>
        </w:rPr>
        <w:t>ehand</w:t>
      </w:r>
      <w:r>
        <w:rPr>
          <w:spacing w:val="1"/>
          <w:sz w:val="20"/>
          <w:lang w:val="sv-SE"/>
        </w:rPr>
        <w:t>li</w:t>
      </w:r>
      <w:r>
        <w:rPr>
          <w:sz w:val="20"/>
          <w:lang w:val="sv-SE"/>
        </w:rPr>
        <w:t>n</w:t>
      </w:r>
      <w:r>
        <w:rPr>
          <w:spacing w:val="-3"/>
          <w:sz w:val="20"/>
          <w:lang w:val="sv-SE"/>
        </w:rPr>
        <w:t>g</w:t>
      </w:r>
      <w:r>
        <w:rPr>
          <w:sz w:val="20"/>
          <w:lang w:val="sv-SE"/>
        </w:rPr>
        <w:t>ss</w:t>
      </w:r>
      <w:r>
        <w:rPr>
          <w:spacing w:val="-3"/>
          <w:sz w:val="20"/>
          <w:lang w:val="sv-SE"/>
        </w:rPr>
        <w:t>v</w:t>
      </w:r>
      <w:r>
        <w:rPr>
          <w:spacing w:val="1"/>
          <w:sz w:val="20"/>
          <w:lang w:val="sv-SE"/>
        </w:rPr>
        <w:t>i</w:t>
      </w:r>
      <w:r>
        <w:rPr>
          <w:spacing w:val="-3"/>
          <w:sz w:val="20"/>
          <w:lang w:val="sv-SE"/>
        </w:rPr>
        <w:t>k</w:t>
      </w:r>
      <w:r>
        <w:rPr>
          <w:sz w:val="20"/>
          <w:lang w:val="sv-SE"/>
        </w:rPr>
        <w:t>t</w:t>
      </w:r>
      <w:r>
        <w:rPr>
          <w:spacing w:val="1"/>
          <w:sz w:val="20"/>
          <w:lang w:val="sv-SE"/>
        </w:rPr>
        <w:t xml:space="preserve"> </w:t>
      </w:r>
      <w:r>
        <w:rPr>
          <w:spacing w:val="-3"/>
          <w:sz w:val="20"/>
          <w:lang w:val="sv-SE"/>
        </w:rPr>
        <w:t>v</w:t>
      </w:r>
      <w:r>
        <w:rPr>
          <w:spacing w:val="1"/>
          <w:sz w:val="20"/>
          <w:lang w:val="sv-SE"/>
        </w:rPr>
        <w:t>i</w:t>
      </w:r>
      <w:r>
        <w:rPr>
          <w:sz w:val="20"/>
          <w:lang w:val="sv-SE"/>
        </w:rPr>
        <w:t>d e</w:t>
      </w:r>
      <w:r>
        <w:rPr>
          <w:spacing w:val="1"/>
          <w:sz w:val="20"/>
          <w:lang w:val="sv-SE"/>
        </w:rPr>
        <w:t>ll</w:t>
      </w:r>
      <w:r>
        <w:rPr>
          <w:sz w:val="20"/>
          <w:lang w:val="sv-SE"/>
        </w:rPr>
        <w:t>er</w:t>
      </w:r>
      <w:r>
        <w:rPr>
          <w:spacing w:val="1"/>
          <w:sz w:val="20"/>
          <w:lang w:val="sv-SE"/>
        </w:rPr>
        <w:t xml:space="preserve"> </w:t>
      </w:r>
      <w:r>
        <w:rPr>
          <w:sz w:val="20"/>
          <w:lang w:val="sv-SE"/>
        </w:rPr>
        <w:t>ef</w:t>
      </w:r>
      <w:r>
        <w:rPr>
          <w:spacing w:val="1"/>
          <w:sz w:val="20"/>
          <w:lang w:val="sv-SE"/>
        </w:rPr>
        <w:t>t</w:t>
      </w:r>
      <w:r>
        <w:rPr>
          <w:sz w:val="20"/>
          <w:lang w:val="sv-SE"/>
        </w:rPr>
        <w:t>er</w:t>
      </w:r>
      <w:r>
        <w:rPr>
          <w:spacing w:val="1"/>
          <w:sz w:val="20"/>
          <w:lang w:val="sv-SE"/>
        </w:rPr>
        <w:t xml:space="preserve"> </w:t>
      </w:r>
      <w:r>
        <w:rPr>
          <w:spacing w:val="-3"/>
          <w:sz w:val="20"/>
          <w:lang w:val="sv-SE"/>
        </w:rPr>
        <w:t>v</w:t>
      </w:r>
      <w:r>
        <w:rPr>
          <w:sz w:val="20"/>
          <w:lang w:val="sv-SE"/>
        </w:rPr>
        <w:t>ec</w:t>
      </w:r>
      <w:r>
        <w:rPr>
          <w:spacing w:val="-3"/>
          <w:sz w:val="20"/>
          <w:lang w:val="sv-SE"/>
        </w:rPr>
        <w:t>k</w:t>
      </w:r>
      <w:r>
        <w:rPr>
          <w:sz w:val="20"/>
          <w:lang w:val="sv-SE"/>
        </w:rPr>
        <w:t>a 6 (s</w:t>
      </w:r>
      <w:r>
        <w:rPr>
          <w:spacing w:val="1"/>
          <w:sz w:val="20"/>
          <w:lang w:val="sv-SE"/>
        </w:rPr>
        <w:t>t</w:t>
      </w:r>
      <w:r>
        <w:rPr>
          <w:sz w:val="20"/>
          <w:lang w:val="sv-SE"/>
        </w:rPr>
        <w:t>ud</w:t>
      </w:r>
      <w:r>
        <w:rPr>
          <w:spacing w:val="1"/>
          <w:sz w:val="20"/>
          <w:lang w:val="sv-SE"/>
        </w:rPr>
        <w:t>i</w:t>
      </w:r>
      <w:r>
        <w:rPr>
          <w:sz w:val="20"/>
          <w:lang w:val="sv-SE"/>
        </w:rPr>
        <w:t xml:space="preserve">e </w:t>
      </w:r>
      <w:r>
        <w:rPr>
          <w:spacing w:val="-2"/>
          <w:sz w:val="20"/>
          <w:lang w:val="sv-SE"/>
        </w:rPr>
        <w:t>U</w:t>
      </w:r>
      <w:r>
        <w:rPr>
          <w:sz w:val="20"/>
          <w:lang w:val="sv-SE"/>
        </w:rPr>
        <w:t>V</w:t>
      </w:r>
      <w:r>
        <w:rPr>
          <w:spacing w:val="1"/>
          <w:sz w:val="20"/>
          <w:lang w:val="sv-SE"/>
        </w:rPr>
        <w:t xml:space="preserve"> </w:t>
      </w:r>
      <w:r>
        <w:rPr>
          <w:sz w:val="20"/>
          <w:lang w:val="sv-SE"/>
        </w:rPr>
        <w:t>1), e</w:t>
      </w:r>
      <w:r>
        <w:rPr>
          <w:spacing w:val="1"/>
          <w:sz w:val="20"/>
          <w:lang w:val="sv-SE"/>
        </w:rPr>
        <w:t>ll</w:t>
      </w:r>
      <w:r>
        <w:rPr>
          <w:sz w:val="20"/>
          <w:lang w:val="sv-SE"/>
        </w:rPr>
        <w:t>er</w:t>
      </w:r>
      <w:r>
        <w:rPr>
          <w:spacing w:val="1"/>
          <w:sz w:val="20"/>
          <w:lang w:val="sv-SE"/>
        </w:rPr>
        <w:t xml:space="preserve"> </w:t>
      </w:r>
      <w:r>
        <w:rPr>
          <w:spacing w:val="-3"/>
          <w:sz w:val="20"/>
          <w:lang w:val="sv-SE"/>
        </w:rPr>
        <w:t>v</w:t>
      </w:r>
      <w:r>
        <w:rPr>
          <w:spacing w:val="1"/>
          <w:sz w:val="20"/>
          <w:lang w:val="sv-SE"/>
        </w:rPr>
        <w:t>i</w:t>
      </w:r>
      <w:r>
        <w:rPr>
          <w:sz w:val="20"/>
          <w:lang w:val="sv-SE"/>
        </w:rPr>
        <w:t>d e</w:t>
      </w:r>
      <w:r>
        <w:rPr>
          <w:spacing w:val="1"/>
          <w:sz w:val="20"/>
          <w:lang w:val="sv-SE"/>
        </w:rPr>
        <w:t>ll</w:t>
      </w:r>
      <w:r>
        <w:rPr>
          <w:sz w:val="20"/>
          <w:lang w:val="sv-SE"/>
        </w:rPr>
        <w:t>er</w:t>
      </w:r>
      <w:r>
        <w:rPr>
          <w:spacing w:val="1"/>
          <w:sz w:val="20"/>
          <w:lang w:val="sv-SE"/>
        </w:rPr>
        <w:t xml:space="preserve"> </w:t>
      </w:r>
      <w:r>
        <w:rPr>
          <w:sz w:val="20"/>
          <w:lang w:val="sv-SE"/>
        </w:rPr>
        <w:t>ef</w:t>
      </w:r>
      <w:r>
        <w:rPr>
          <w:spacing w:val="1"/>
          <w:sz w:val="20"/>
          <w:lang w:val="sv-SE"/>
        </w:rPr>
        <w:t>t</w:t>
      </w:r>
      <w:r>
        <w:rPr>
          <w:sz w:val="20"/>
          <w:lang w:val="sv-SE"/>
        </w:rPr>
        <w:t>er</w:t>
      </w:r>
      <w:r>
        <w:rPr>
          <w:spacing w:val="1"/>
          <w:sz w:val="20"/>
          <w:lang w:val="sv-SE"/>
        </w:rPr>
        <w:t xml:space="preserve"> </w:t>
      </w:r>
      <w:r>
        <w:rPr>
          <w:spacing w:val="-3"/>
          <w:sz w:val="20"/>
          <w:lang w:val="sv-SE"/>
        </w:rPr>
        <w:t>v</w:t>
      </w:r>
      <w:r>
        <w:rPr>
          <w:sz w:val="20"/>
          <w:lang w:val="sv-SE"/>
        </w:rPr>
        <w:t>ec</w:t>
      </w:r>
      <w:r>
        <w:rPr>
          <w:spacing w:val="-3"/>
          <w:sz w:val="20"/>
          <w:lang w:val="sv-SE"/>
        </w:rPr>
        <w:t>k</w:t>
      </w:r>
      <w:r>
        <w:rPr>
          <w:sz w:val="20"/>
          <w:lang w:val="sv-SE"/>
        </w:rPr>
        <w:t>a 2 (s</w:t>
      </w:r>
      <w:r>
        <w:rPr>
          <w:spacing w:val="1"/>
          <w:sz w:val="20"/>
          <w:lang w:val="sv-SE"/>
        </w:rPr>
        <w:t>t</w:t>
      </w:r>
      <w:r>
        <w:rPr>
          <w:sz w:val="20"/>
          <w:lang w:val="sv-SE"/>
        </w:rPr>
        <w:t>ud</w:t>
      </w:r>
      <w:r>
        <w:rPr>
          <w:spacing w:val="1"/>
          <w:sz w:val="20"/>
          <w:lang w:val="sv-SE"/>
        </w:rPr>
        <w:t>i</w:t>
      </w:r>
      <w:r>
        <w:rPr>
          <w:sz w:val="20"/>
          <w:lang w:val="sv-SE"/>
        </w:rPr>
        <w:t xml:space="preserve">e </w:t>
      </w:r>
      <w:r>
        <w:rPr>
          <w:spacing w:val="-1"/>
          <w:sz w:val="20"/>
          <w:lang w:val="sv-SE"/>
        </w:rPr>
        <w:t>U</w:t>
      </w:r>
      <w:r>
        <w:rPr>
          <w:sz w:val="20"/>
          <w:lang w:val="sv-SE"/>
        </w:rPr>
        <w:t xml:space="preserve">V </w:t>
      </w:r>
      <w:r>
        <w:rPr>
          <w:spacing w:val="-4"/>
          <w:sz w:val="20"/>
          <w:lang w:val="sv-SE"/>
        </w:rPr>
        <w:t>II</w:t>
      </w:r>
      <w:r>
        <w:rPr>
          <w:sz w:val="20"/>
          <w:lang w:val="sv-SE"/>
        </w:rPr>
        <w:t>)</w:t>
      </w:r>
      <w:r>
        <w:rPr>
          <w:spacing w:val="1"/>
          <w:sz w:val="20"/>
          <w:lang w:val="sv-SE"/>
        </w:rPr>
        <w:t xml:space="preserve"> </w:t>
      </w:r>
      <w:r>
        <w:rPr>
          <w:sz w:val="20"/>
          <w:lang w:val="sv-SE"/>
        </w:rPr>
        <w:t>rä</w:t>
      </w:r>
      <w:r>
        <w:rPr>
          <w:spacing w:val="-3"/>
          <w:sz w:val="20"/>
          <w:lang w:val="sv-SE"/>
        </w:rPr>
        <w:t>k</w:t>
      </w:r>
      <w:r>
        <w:rPr>
          <w:sz w:val="20"/>
          <w:lang w:val="sv-SE"/>
        </w:rPr>
        <w:t>nades som</w:t>
      </w:r>
      <w:r>
        <w:rPr>
          <w:spacing w:val="-4"/>
          <w:sz w:val="20"/>
          <w:lang w:val="sv-SE"/>
        </w:rPr>
        <w:t xml:space="preserve"> </w:t>
      </w:r>
      <w:r>
        <w:rPr>
          <w:sz w:val="20"/>
          <w:lang w:val="sv-SE"/>
        </w:rPr>
        <w:t xml:space="preserve">en </w:t>
      </w:r>
      <w:r>
        <w:rPr>
          <w:spacing w:val="1"/>
          <w:sz w:val="20"/>
          <w:lang w:val="sv-SE"/>
        </w:rPr>
        <w:t>i</w:t>
      </w:r>
      <w:r>
        <w:rPr>
          <w:sz w:val="20"/>
          <w:lang w:val="sv-SE"/>
        </w:rPr>
        <w:t>nc</w:t>
      </w:r>
      <w:r>
        <w:rPr>
          <w:spacing w:val="1"/>
          <w:sz w:val="20"/>
          <w:lang w:val="sv-SE"/>
        </w:rPr>
        <w:t>i</w:t>
      </w:r>
      <w:r>
        <w:rPr>
          <w:sz w:val="20"/>
          <w:lang w:val="sv-SE"/>
        </w:rPr>
        <w:t>den</w:t>
      </w:r>
      <w:r>
        <w:rPr>
          <w:spacing w:val="1"/>
          <w:sz w:val="20"/>
          <w:lang w:val="sv-SE"/>
        </w:rPr>
        <w:t>t</w:t>
      </w:r>
      <w:r>
        <w:rPr>
          <w:sz w:val="20"/>
          <w:lang w:val="sv-SE"/>
        </w:rPr>
        <w:t xml:space="preserve">. </w:t>
      </w:r>
      <w:r>
        <w:rPr>
          <w:spacing w:val="-1"/>
          <w:sz w:val="20"/>
          <w:lang w:val="sv-SE"/>
        </w:rPr>
        <w:t>B</w:t>
      </w:r>
      <w:r>
        <w:rPr>
          <w:sz w:val="20"/>
          <w:lang w:val="sv-SE"/>
        </w:rPr>
        <w:t>or</w:t>
      </w:r>
      <w:r>
        <w:rPr>
          <w:spacing w:val="1"/>
          <w:sz w:val="20"/>
          <w:lang w:val="sv-SE"/>
        </w:rPr>
        <w:t>t</w:t>
      </w:r>
      <w:r>
        <w:rPr>
          <w:sz w:val="20"/>
          <w:lang w:val="sv-SE"/>
        </w:rPr>
        <w:t>fa</w:t>
      </w:r>
      <w:r>
        <w:rPr>
          <w:spacing w:val="1"/>
          <w:sz w:val="20"/>
          <w:lang w:val="sv-SE"/>
        </w:rPr>
        <w:t>l</w:t>
      </w:r>
      <w:r>
        <w:rPr>
          <w:sz w:val="20"/>
          <w:lang w:val="sv-SE"/>
        </w:rPr>
        <w:t>l</w:t>
      </w:r>
      <w:r>
        <w:rPr>
          <w:spacing w:val="1"/>
          <w:sz w:val="20"/>
          <w:lang w:val="sv-SE"/>
        </w:rPr>
        <w:t xml:space="preserve"> </w:t>
      </w:r>
      <w:r>
        <w:rPr>
          <w:sz w:val="20"/>
          <w:lang w:val="sv-SE"/>
        </w:rPr>
        <w:t xml:space="preserve">på </w:t>
      </w:r>
      <w:r>
        <w:rPr>
          <w:spacing w:val="-3"/>
          <w:sz w:val="20"/>
          <w:lang w:val="sv-SE"/>
        </w:rPr>
        <w:t>g</w:t>
      </w:r>
      <w:r>
        <w:rPr>
          <w:sz w:val="20"/>
          <w:lang w:val="sv-SE"/>
        </w:rPr>
        <w:t>rund av</w:t>
      </w:r>
      <w:r>
        <w:rPr>
          <w:spacing w:val="-3"/>
          <w:sz w:val="20"/>
          <w:lang w:val="sv-SE"/>
        </w:rPr>
        <w:t xml:space="preserve"> </w:t>
      </w:r>
      <w:r>
        <w:rPr>
          <w:sz w:val="20"/>
          <w:lang w:val="sv-SE"/>
        </w:rPr>
        <w:t>an</w:t>
      </w:r>
      <w:r>
        <w:rPr>
          <w:spacing w:val="-1"/>
          <w:sz w:val="20"/>
          <w:lang w:val="sv-SE"/>
        </w:rPr>
        <w:t>d</w:t>
      </w:r>
      <w:r>
        <w:rPr>
          <w:sz w:val="20"/>
          <w:lang w:val="sv-SE"/>
        </w:rPr>
        <w:t>ra s</w:t>
      </w:r>
      <w:r>
        <w:rPr>
          <w:spacing w:val="-3"/>
          <w:sz w:val="20"/>
          <w:lang w:val="sv-SE"/>
        </w:rPr>
        <w:t>k</w:t>
      </w:r>
      <w:r>
        <w:rPr>
          <w:sz w:val="20"/>
          <w:lang w:val="sv-SE"/>
        </w:rPr>
        <w:t>äl</w:t>
      </w:r>
      <w:r>
        <w:rPr>
          <w:spacing w:val="1"/>
          <w:sz w:val="20"/>
          <w:lang w:val="sv-SE"/>
        </w:rPr>
        <w:t xml:space="preserve"> </w:t>
      </w:r>
      <w:r>
        <w:rPr>
          <w:sz w:val="20"/>
          <w:lang w:val="sv-SE"/>
        </w:rPr>
        <w:t>än behand</w:t>
      </w:r>
      <w:r>
        <w:rPr>
          <w:spacing w:val="1"/>
          <w:sz w:val="20"/>
          <w:lang w:val="sv-SE"/>
        </w:rPr>
        <w:t>li</w:t>
      </w:r>
      <w:r>
        <w:rPr>
          <w:sz w:val="20"/>
          <w:lang w:val="sv-SE"/>
        </w:rPr>
        <w:t>n</w:t>
      </w:r>
      <w:r>
        <w:rPr>
          <w:spacing w:val="-3"/>
          <w:sz w:val="20"/>
          <w:lang w:val="sv-SE"/>
        </w:rPr>
        <w:t>g</w:t>
      </w:r>
      <w:r>
        <w:rPr>
          <w:sz w:val="20"/>
          <w:lang w:val="sv-SE"/>
        </w:rPr>
        <w:t>ss</w:t>
      </w:r>
      <w:r>
        <w:rPr>
          <w:spacing w:val="-3"/>
          <w:sz w:val="20"/>
          <w:lang w:val="sv-SE"/>
        </w:rPr>
        <w:t>v</w:t>
      </w:r>
      <w:r>
        <w:rPr>
          <w:spacing w:val="1"/>
          <w:sz w:val="20"/>
          <w:lang w:val="sv-SE"/>
        </w:rPr>
        <w:t>i</w:t>
      </w:r>
      <w:r>
        <w:rPr>
          <w:spacing w:val="-3"/>
          <w:sz w:val="20"/>
          <w:lang w:val="sv-SE"/>
        </w:rPr>
        <w:t>k</w:t>
      </w:r>
      <w:r>
        <w:rPr>
          <w:sz w:val="20"/>
          <w:lang w:val="sv-SE"/>
        </w:rPr>
        <w:t>t</w:t>
      </w:r>
      <w:r>
        <w:rPr>
          <w:spacing w:val="1"/>
          <w:sz w:val="20"/>
          <w:lang w:val="sv-SE"/>
        </w:rPr>
        <w:t xml:space="preserve"> </w:t>
      </w:r>
      <w:r>
        <w:rPr>
          <w:sz w:val="20"/>
          <w:lang w:val="sv-SE"/>
        </w:rPr>
        <w:t xml:space="preserve">censurerades </w:t>
      </w:r>
      <w:r>
        <w:rPr>
          <w:spacing w:val="-3"/>
          <w:sz w:val="20"/>
          <w:lang w:val="sv-SE"/>
        </w:rPr>
        <w:t>v</w:t>
      </w:r>
      <w:r>
        <w:rPr>
          <w:spacing w:val="1"/>
          <w:sz w:val="20"/>
          <w:lang w:val="sv-SE"/>
        </w:rPr>
        <w:t>i</w:t>
      </w:r>
      <w:r>
        <w:rPr>
          <w:sz w:val="20"/>
          <w:lang w:val="sv-SE"/>
        </w:rPr>
        <w:t xml:space="preserve">d </w:t>
      </w:r>
      <w:r>
        <w:rPr>
          <w:spacing w:val="1"/>
          <w:sz w:val="20"/>
          <w:lang w:val="sv-SE"/>
        </w:rPr>
        <w:t>ti</w:t>
      </w:r>
      <w:r>
        <w:rPr>
          <w:sz w:val="20"/>
          <w:lang w:val="sv-SE"/>
        </w:rPr>
        <w:t>dpun</w:t>
      </w:r>
      <w:r>
        <w:rPr>
          <w:spacing w:val="-3"/>
          <w:sz w:val="20"/>
          <w:lang w:val="sv-SE"/>
        </w:rPr>
        <w:t>k</w:t>
      </w:r>
      <w:r>
        <w:rPr>
          <w:spacing w:val="1"/>
          <w:sz w:val="20"/>
          <w:lang w:val="sv-SE"/>
        </w:rPr>
        <w:t>t</w:t>
      </w:r>
      <w:r>
        <w:rPr>
          <w:sz w:val="20"/>
          <w:lang w:val="sv-SE"/>
        </w:rPr>
        <w:t>en då bor</w:t>
      </w:r>
      <w:r>
        <w:rPr>
          <w:spacing w:val="1"/>
          <w:sz w:val="20"/>
          <w:lang w:val="sv-SE"/>
        </w:rPr>
        <w:t>t</w:t>
      </w:r>
      <w:r>
        <w:rPr>
          <w:sz w:val="20"/>
          <w:lang w:val="sv-SE"/>
        </w:rPr>
        <w:t>fa</w:t>
      </w:r>
      <w:r>
        <w:rPr>
          <w:spacing w:val="1"/>
          <w:sz w:val="20"/>
          <w:lang w:val="sv-SE"/>
        </w:rPr>
        <w:t>ll</w:t>
      </w:r>
      <w:r>
        <w:rPr>
          <w:sz w:val="20"/>
          <w:lang w:val="sv-SE"/>
        </w:rPr>
        <w:t>et</w:t>
      </w:r>
      <w:r>
        <w:rPr>
          <w:spacing w:val="1"/>
          <w:sz w:val="20"/>
          <w:lang w:val="sv-SE"/>
        </w:rPr>
        <w:t xml:space="preserve"> </w:t>
      </w:r>
      <w:r>
        <w:rPr>
          <w:sz w:val="20"/>
          <w:lang w:val="sv-SE"/>
        </w:rPr>
        <w:t>s</w:t>
      </w:r>
      <w:r>
        <w:rPr>
          <w:spacing w:val="-3"/>
          <w:sz w:val="20"/>
          <w:lang w:val="sv-SE"/>
        </w:rPr>
        <w:t>k</w:t>
      </w:r>
      <w:r>
        <w:rPr>
          <w:sz w:val="20"/>
          <w:lang w:val="sv-SE"/>
        </w:rPr>
        <w:t>edde.</w:t>
      </w:r>
    </w:p>
    <w:p w14:paraId="2AEADA05" w14:textId="77777777" w:rsidR="00187478" w:rsidRDefault="003740FE">
      <w:pPr>
        <w:pStyle w:val="BodyText"/>
        <w:widowControl/>
        <w:suppressAutoHyphens w:val="0"/>
        <w:kinsoku w:val="0"/>
        <w:overflowPunct w:val="0"/>
        <w:autoSpaceDN w:val="0"/>
        <w:adjustRightInd w:val="0"/>
        <w:ind w:left="0"/>
        <w:rPr>
          <w:sz w:val="20"/>
          <w:lang w:val="sv-SE"/>
        </w:rPr>
      </w:pPr>
      <w:r>
        <w:rPr>
          <w:spacing w:val="-1"/>
          <w:sz w:val="20"/>
          <w:vertAlign w:val="superscript"/>
          <w:lang w:val="sv-SE"/>
        </w:rPr>
        <w:t>a</w:t>
      </w:r>
      <w:r>
        <w:rPr>
          <w:spacing w:val="-1"/>
          <w:sz w:val="20"/>
          <w:lang w:val="sv-SE"/>
        </w:rPr>
        <w:t xml:space="preserve"> H</w:t>
      </w:r>
      <w:r>
        <w:rPr>
          <w:sz w:val="20"/>
          <w:lang w:val="sv-SE"/>
        </w:rPr>
        <w:t>R</w:t>
      </w:r>
      <w:r>
        <w:rPr>
          <w:spacing w:val="-1"/>
          <w:sz w:val="20"/>
          <w:lang w:val="sv-SE"/>
        </w:rPr>
        <w:t xml:space="preserve"> </w:t>
      </w:r>
      <w:r>
        <w:rPr>
          <w:sz w:val="20"/>
          <w:lang w:val="sv-SE"/>
        </w:rPr>
        <w:t>för</w:t>
      </w:r>
      <w:r>
        <w:rPr>
          <w:spacing w:val="1"/>
          <w:sz w:val="20"/>
          <w:lang w:val="sv-SE"/>
        </w:rPr>
        <w:t xml:space="preserve"> </w:t>
      </w:r>
      <w:r>
        <w:rPr>
          <w:sz w:val="20"/>
          <w:lang w:val="sv-SE"/>
        </w:rPr>
        <w:t>ada</w:t>
      </w:r>
      <w:r>
        <w:rPr>
          <w:spacing w:val="1"/>
          <w:sz w:val="20"/>
          <w:lang w:val="sv-SE"/>
        </w:rPr>
        <w:t>li</w:t>
      </w:r>
      <w:r>
        <w:rPr>
          <w:spacing w:val="-4"/>
          <w:sz w:val="20"/>
          <w:lang w:val="sv-SE"/>
        </w:rPr>
        <w:t>m</w:t>
      </w:r>
      <w:r>
        <w:rPr>
          <w:sz w:val="20"/>
          <w:lang w:val="sv-SE"/>
        </w:rPr>
        <w:t>u</w:t>
      </w:r>
      <w:r>
        <w:rPr>
          <w:spacing w:val="-4"/>
          <w:sz w:val="20"/>
          <w:lang w:val="sv-SE"/>
        </w:rPr>
        <w:t>m</w:t>
      </w:r>
      <w:r>
        <w:rPr>
          <w:sz w:val="20"/>
          <w:lang w:val="sv-SE"/>
        </w:rPr>
        <w:t xml:space="preserve">ab </w:t>
      </w:r>
      <w:r>
        <w:rPr>
          <w:spacing w:val="3"/>
          <w:sz w:val="20"/>
          <w:lang w:val="sv-SE"/>
        </w:rPr>
        <w:t>j</w:t>
      </w:r>
      <w:r>
        <w:rPr>
          <w:sz w:val="20"/>
          <w:lang w:val="sv-SE"/>
        </w:rPr>
        <w:t>ä</w:t>
      </w:r>
      <w:r>
        <w:rPr>
          <w:spacing w:val="-4"/>
          <w:sz w:val="20"/>
          <w:lang w:val="sv-SE"/>
        </w:rPr>
        <w:t>m</w:t>
      </w:r>
      <w:r>
        <w:rPr>
          <w:sz w:val="20"/>
          <w:lang w:val="sv-SE"/>
        </w:rPr>
        <w:t>fört</w:t>
      </w:r>
      <w:r>
        <w:rPr>
          <w:spacing w:val="1"/>
          <w:sz w:val="20"/>
          <w:lang w:val="sv-SE"/>
        </w:rPr>
        <w:t xml:space="preserve"> </w:t>
      </w:r>
      <w:r>
        <w:rPr>
          <w:spacing w:val="-4"/>
          <w:sz w:val="20"/>
          <w:lang w:val="sv-SE"/>
        </w:rPr>
        <w:t>m</w:t>
      </w:r>
      <w:r>
        <w:rPr>
          <w:sz w:val="20"/>
          <w:lang w:val="sv-SE"/>
        </w:rPr>
        <w:t>ed p</w:t>
      </w:r>
      <w:r>
        <w:rPr>
          <w:spacing w:val="1"/>
          <w:sz w:val="20"/>
          <w:lang w:val="sv-SE"/>
        </w:rPr>
        <w:t>l</w:t>
      </w:r>
      <w:r>
        <w:rPr>
          <w:sz w:val="20"/>
          <w:lang w:val="sv-SE"/>
        </w:rPr>
        <w:t>acebo från propor</w:t>
      </w:r>
      <w:r>
        <w:rPr>
          <w:spacing w:val="1"/>
          <w:sz w:val="20"/>
          <w:lang w:val="sv-SE"/>
        </w:rPr>
        <w:t>ti</w:t>
      </w:r>
      <w:r>
        <w:rPr>
          <w:sz w:val="20"/>
          <w:lang w:val="sv-SE"/>
        </w:rPr>
        <w:t>one</w:t>
      </w:r>
      <w:r>
        <w:rPr>
          <w:spacing w:val="1"/>
          <w:sz w:val="20"/>
          <w:lang w:val="sv-SE"/>
        </w:rPr>
        <w:t>ll</w:t>
      </w:r>
      <w:r>
        <w:rPr>
          <w:sz w:val="20"/>
          <w:lang w:val="sv-SE"/>
        </w:rPr>
        <w:t>a ha</w:t>
      </w:r>
      <w:r>
        <w:rPr>
          <w:spacing w:val="-3"/>
          <w:sz w:val="20"/>
          <w:lang w:val="sv-SE"/>
        </w:rPr>
        <w:t>z</w:t>
      </w:r>
      <w:r>
        <w:rPr>
          <w:sz w:val="20"/>
          <w:lang w:val="sv-SE"/>
        </w:rPr>
        <w:t>ard</w:t>
      </w:r>
      <w:r>
        <w:rPr>
          <w:spacing w:val="-4"/>
          <w:sz w:val="20"/>
          <w:lang w:val="sv-SE"/>
        </w:rPr>
        <w:t>-</w:t>
      </w:r>
      <w:r>
        <w:rPr>
          <w:sz w:val="20"/>
          <w:lang w:val="sv-SE"/>
        </w:rPr>
        <w:t>re</w:t>
      </w:r>
      <w:r>
        <w:rPr>
          <w:spacing w:val="-3"/>
          <w:sz w:val="20"/>
          <w:lang w:val="sv-SE"/>
        </w:rPr>
        <w:t>g</w:t>
      </w:r>
      <w:r>
        <w:rPr>
          <w:sz w:val="20"/>
          <w:lang w:val="sv-SE"/>
        </w:rPr>
        <w:t>ress</w:t>
      </w:r>
      <w:r>
        <w:rPr>
          <w:spacing w:val="1"/>
          <w:sz w:val="20"/>
          <w:lang w:val="sv-SE"/>
        </w:rPr>
        <w:t>i</w:t>
      </w:r>
      <w:r>
        <w:rPr>
          <w:sz w:val="20"/>
          <w:lang w:val="sv-SE"/>
        </w:rPr>
        <w:t>oner</w:t>
      </w:r>
      <w:r>
        <w:rPr>
          <w:spacing w:val="1"/>
          <w:sz w:val="20"/>
          <w:lang w:val="sv-SE"/>
        </w:rPr>
        <w:t xml:space="preserve"> </w:t>
      </w:r>
      <w:r>
        <w:rPr>
          <w:spacing w:val="-4"/>
          <w:sz w:val="20"/>
          <w:lang w:val="sv-SE"/>
        </w:rPr>
        <w:t>m</w:t>
      </w:r>
      <w:r>
        <w:rPr>
          <w:sz w:val="20"/>
          <w:lang w:val="sv-SE"/>
        </w:rPr>
        <w:t>ed behand</w:t>
      </w:r>
      <w:r>
        <w:rPr>
          <w:spacing w:val="1"/>
          <w:sz w:val="20"/>
          <w:lang w:val="sv-SE"/>
        </w:rPr>
        <w:t>li</w:t>
      </w:r>
      <w:r>
        <w:rPr>
          <w:sz w:val="20"/>
          <w:lang w:val="sv-SE"/>
        </w:rPr>
        <w:t>ng</w:t>
      </w:r>
      <w:r>
        <w:rPr>
          <w:spacing w:val="-3"/>
          <w:sz w:val="20"/>
          <w:lang w:val="sv-SE"/>
        </w:rPr>
        <w:t xml:space="preserve"> </w:t>
      </w:r>
      <w:r>
        <w:rPr>
          <w:sz w:val="20"/>
          <w:lang w:val="sv-SE"/>
        </w:rPr>
        <w:t>som</w:t>
      </w:r>
      <w:r>
        <w:rPr>
          <w:spacing w:val="-4"/>
          <w:sz w:val="20"/>
          <w:lang w:val="sv-SE"/>
        </w:rPr>
        <w:t xml:space="preserve"> </w:t>
      </w:r>
      <w:r>
        <w:rPr>
          <w:sz w:val="20"/>
          <w:lang w:val="sv-SE"/>
        </w:rPr>
        <w:t>fa</w:t>
      </w:r>
      <w:r>
        <w:rPr>
          <w:spacing w:val="-3"/>
          <w:sz w:val="20"/>
          <w:lang w:val="sv-SE"/>
        </w:rPr>
        <w:t>k</w:t>
      </w:r>
      <w:r>
        <w:rPr>
          <w:spacing w:val="1"/>
          <w:sz w:val="20"/>
          <w:lang w:val="sv-SE"/>
        </w:rPr>
        <w:t>t</w:t>
      </w:r>
      <w:r>
        <w:rPr>
          <w:sz w:val="20"/>
          <w:lang w:val="sv-SE"/>
        </w:rPr>
        <w:t>or.</w:t>
      </w:r>
    </w:p>
    <w:p w14:paraId="0EBAAAD7" w14:textId="77777777" w:rsidR="00187478" w:rsidRDefault="003740FE">
      <w:pPr>
        <w:pStyle w:val="BodyText"/>
        <w:widowControl/>
        <w:suppressAutoHyphens w:val="0"/>
        <w:kinsoku w:val="0"/>
        <w:overflowPunct w:val="0"/>
        <w:autoSpaceDN w:val="0"/>
        <w:adjustRightInd w:val="0"/>
        <w:ind w:left="0"/>
        <w:rPr>
          <w:sz w:val="20"/>
          <w:lang w:val="sv-SE"/>
        </w:rPr>
      </w:pPr>
      <w:r>
        <w:rPr>
          <w:spacing w:val="-1"/>
          <w:sz w:val="20"/>
          <w:vertAlign w:val="superscript"/>
          <w:lang w:val="sv-SE"/>
        </w:rPr>
        <w:t>b</w:t>
      </w:r>
      <w:r>
        <w:rPr>
          <w:spacing w:val="-1"/>
          <w:sz w:val="20"/>
          <w:lang w:val="sv-SE"/>
        </w:rPr>
        <w:t xml:space="preserve"> D</w:t>
      </w:r>
      <w:r>
        <w:rPr>
          <w:sz w:val="20"/>
          <w:lang w:val="sv-SE"/>
        </w:rPr>
        <w:t>ubbe</w:t>
      </w:r>
      <w:r>
        <w:rPr>
          <w:spacing w:val="1"/>
          <w:sz w:val="20"/>
          <w:lang w:val="sv-SE"/>
        </w:rPr>
        <w:t>l</w:t>
      </w:r>
      <w:r>
        <w:rPr>
          <w:sz w:val="20"/>
          <w:lang w:val="sv-SE"/>
        </w:rPr>
        <w:t>s</w:t>
      </w:r>
      <w:r>
        <w:rPr>
          <w:spacing w:val="1"/>
          <w:sz w:val="20"/>
          <w:lang w:val="sv-SE"/>
        </w:rPr>
        <w:t>i</w:t>
      </w:r>
      <w:r>
        <w:rPr>
          <w:sz w:val="20"/>
          <w:lang w:val="sv-SE"/>
        </w:rPr>
        <w:t>d</w:t>
      </w:r>
      <w:r>
        <w:rPr>
          <w:spacing w:val="1"/>
          <w:sz w:val="20"/>
          <w:lang w:val="sv-SE"/>
        </w:rPr>
        <w:t>i</w:t>
      </w:r>
      <w:r>
        <w:rPr>
          <w:spacing w:val="-3"/>
          <w:sz w:val="20"/>
          <w:lang w:val="sv-SE"/>
        </w:rPr>
        <w:t>g</w:t>
      </w:r>
      <w:r>
        <w:rPr>
          <w:sz w:val="20"/>
          <w:lang w:val="sv-SE"/>
        </w:rPr>
        <w:t>t</w:t>
      </w:r>
      <w:r>
        <w:rPr>
          <w:spacing w:val="1"/>
          <w:sz w:val="20"/>
          <w:lang w:val="sv-SE"/>
        </w:rPr>
        <w:t xml:space="preserve"> </w:t>
      </w:r>
      <w:r>
        <w:rPr>
          <w:i/>
          <w:iCs/>
          <w:spacing w:val="-1"/>
          <w:sz w:val="20"/>
          <w:lang w:val="sv-SE"/>
        </w:rPr>
        <w:t>P</w:t>
      </w:r>
      <w:r>
        <w:rPr>
          <w:spacing w:val="-4"/>
          <w:sz w:val="20"/>
          <w:lang w:val="sv-SE"/>
        </w:rPr>
        <w:t>-</w:t>
      </w:r>
      <w:r>
        <w:rPr>
          <w:spacing w:val="-3"/>
          <w:sz w:val="20"/>
          <w:lang w:val="sv-SE"/>
        </w:rPr>
        <w:t>v</w:t>
      </w:r>
      <w:r>
        <w:rPr>
          <w:sz w:val="20"/>
          <w:lang w:val="sv-SE"/>
        </w:rPr>
        <w:t xml:space="preserve">ärde från </w:t>
      </w:r>
      <w:r>
        <w:rPr>
          <w:spacing w:val="1"/>
          <w:sz w:val="20"/>
          <w:lang w:val="sv-SE"/>
        </w:rPr>
        <w:t>l</w:t>
      </w:r>
      <w:r>
        <w:rPr>
          <w:sz w:val="20"/>
          <w:lang w:val="sv-SE"/>
        </w:rPr>
        <w:t>og</w:t>
      </w:r>
      <w:r>
        <w:rPr>
          <w:spacing w:val="-3"/>
          <w:sz w:val="20"/>
          <w:lang w:val="sv-SE"/>
        </w:rPr>
        <w:t xml:space="preserve"> </w:t>
      </w:r>
      <w:r>
        <w:rPr>
          <w:sz w:val="20"/>
          <w:lang w:val="sv-SE"/>
        </w:rPr>
        <w:t>rank</w:t>
      </w:r>
      <w:r>
        <w:rPr>
          <w:spacing w:val="-3"/>
          <w:sz w:val="20"/>
          <w:lang w:val="sv-SE"/>
        </w:rPr>
        <w:t xml:space="preserve"> </w:t>
      </w:r>
      <w:r>
        <w:rPr>
          <w:spacing w:val="1"/>
          <w:sz w:val="20"/>
          <w:lang w:val="sv-SE"/>
        </w:rPr>
        <w:t>t</w:t>
      </w:r>
      <w:r>
        <w:rPr>
          <w:sz w:val="20"/>
          <w:lang w:val="sv-SE"/>
        </w:rPr>
        <w:t>es</w:t>
      </w:r>
      <w:r>
        <w:rPr>
          <w:spacing w:val="1"/>
          <w:sz w:val="20"/>
          <w:lang w:val="sv-SE"/>
        </w:rPr>
        <w:t>t</w:t>
      </w:r>
      <w:r>
        <w:rPr>
          <w:sz w:val="20"/>
          <w:lang w:val="sv-SE"/>
        </w:rPr>
        <w:t>.</w:t>
      </w:r>
    </w:p>
    <w:p w14:paraId="2A38B659" w14:textId="77777777" w:rsidR="00187478" w:rsidRDefault="003740FE">
      <w:pPr>
        <w:pStyle w:val="BodyText"/>
        <w:widowControl/>
        <w:suppressAutoHyphens w:val="0"/>
        <w:kinsoku w:val="0"/>
        <w:overflowPunct w:val="0"/>
        <w:autoSpaceDN w:val="0"/>
        <w:adjustRightInd w:val="0"/>
        <w:ind w:left="0"/>
        <w:rPr>
          <w:sz w:val="20"/>
          <w:lang w:val="sv-SE"/>
        </w:rPr>
      </w:pPr>
      <w:r>
        <w:rPr>
          <w:spacing w:val="-1"/>
          <w:sz w:val="20"/>
          <w:vertAlign w:val="superscript"/>
          <w:lang w:val="sv-SE"/>
        </w:rPr>
        <w:t>c</w:t>
      </w:r>
      <w:r>
        <w:rPr>
          <w:spacing w:val="-1"/>
          <w:sz w:val="20"/>
          <w:lang w:val="sv-SE"/>
        </w:rPr>
        <w:t xml:space="preserve"> N</w:t>
      </w:r>
      <w:r>
        <w:rPr>
          <w:sz w:val="20"/>
          <w:lang w:val="sv-SE"/>
        </w:rPr>
        <w:t>E</w:t>
      </w:r>
      <w:r>
        <w:rPr>
          <w:spacing w:val="-1"/>
          <w:sz w:val="20"/>
          <w:lang w:val="sv-SE"/>
        </w:rPr>
        <w:t xml:space="preserve"> </w:t>
      </w:r>
      <w:r>
        <w:rPr>
          <w:sz w:val="20"/>
          <w:lang w:val="sv-SE"/>
        </w:rPr>
        <w:t>= ej</w:t>
      </w:r>
      <w:r>
        <w:rPr>
          <w:spacing w:val="3"/>
          <w:sz w:val="20"/>
          <w:lang w:val="sv-SE"/>
        </w:rPr>
        <w:t xml:space="preserve"> </w:t>
      </w:r>
      <w:r>
        <w:rPr>
          <w:spacing w:val="-4"/>
          <w:sz w:val="20"/>
          <w:lang w:val="sv-SE"/>
        </w:rPr>
        <w:t>m</w:t>
      </w:r>
      <w:r>
        <w:rPr>
          <w:sz w:val="20"/>
          <w:lang w:val="sv-SE"/>
        </w:rPr>
        <w:t>ö</w:t>
      </w:r>
      <w:r>
        <w:rPr>
          <w:spacing w:val="3"/>
          <w:sz w:val="20"/>
          <w:lang w:val="sv-SE"/>
        </w:rPr>
        <w:t>j</w:t>
      </w:r>
      <w:r>
        <w:rPr>
          <w:spacing w:val="1"/>
          <w:sz w:val="20"/>
          <w:lang w:val="sv-SE"/>
        </w:rPr>
        <w:t>li</w:t>
      </w:r>
      <w:r>
        <w:rPr>
          <w:spacing w:val="-3"/>
          <w:sz w:val="20"/>
          <w:lang w:val="sv-SE"/>
        </w:rPr>
        <w:t>g</w:t>
      </w:r>
      <w:r>
        <w:rPr>
          <w:sz w:val="20"/>
          <w:lang w:val="sv-SE"/>
        </w:rPr>
        <w:t>t</w:t>
      </w:r>
      <w:r>
        <w:rPr>
          <w:spacing w:val="1"/>
          <w:sz w:val="20"/>
          <w:lang w:val="sv-SE"/>
        </w:rPr>
        <w:t xml:space="preserve"> </w:t>
      </w:r>
      <w:r>
        <w:rPr>
          <w:sz w:val="20"/>
          <w:lang w:val="sv-SE"/>
        </w:rPr>
        <w:t>a</w:t>
      </w:r>
      <w:r>
        <w:rPr>
          <w:spacing w:val="1"/>
          <w:sz w:val="20"/>
          <w:lang w:val="sv-SE"/>
        </w:rPr>
        <w:t>t</w:t>
      </w:r>
      <w:r>
        <w:rPr>
          <w:sz w:val="20"/>
          <w:lang w:val="sv-SE"/>
        </w:rPr>
        <w:t>t</w:t>
      </w:r>
      <w:r>
        <w:rPr>
          <w:spacing w:val="1"/>
          <w:sz w:val="20"/>
          <w:lang w:val="sv-SE"/>
        </w:rPr>
        <w:t xml:space="preserve"> </w:t>
      </w:r>
      <w:r>
        <w:rPr>
          <w:sz w:val="20"/>
          <w:lang w:val="sv-SE"/>
        </w:rPr>
        <w:t>u</w:t>
      </w:r>
      <w:r>
        <w:rPr>
          <w:spacing w:val="1"/>
          <w:sz w:val="20"/>
          <w:lang w:val="sv-SE"/>
        </w:rPr>
        <w:t>t</w:t>
      </w:r>
      <w:r>
        <w:rPr>
          <w:spacing w:val="-3"/>
          <w:sz w:val="20"/>
          <w:lang w:val="sv-SE"/>
        </w:rPr>
        <w:t>v</w:t>
      </w:r>
      <w:r>
        <w:rPr>
          <w:sz w:val="20"/>
          <w:lang w:val="sv-SE"/>
        </w:rPr>
        <w:t xml:space="preserve">ärdera. </w:t>
      </w:r>
      <w:r>
        <w:rPr>
          <w:spacing w:val="-1"/>
          <w:sz w:val="20"/>
          <w:lang w:val="sv-SE"/>
        </w:rPr>
        <w:t>F</w:t>
      </w:r>
      <w:r>
        <w:rPr>
          <w:sz w:val="20"/>
          <w:lang w:val="sv-SE"/>
        </w:rPr>
        <w:t>ärre än hä</w:t>
      </w:r>
      <w:r>
        <w:rPr>
          <w:spacing w:val="1"/>
          <w:sz w:val="20"/>
          <w:lang w:val="sv-SE"/>
        </w:rPr>
        <w:t>l</w:t>
      </w:r>
      <w:r>
        <w:rPr>
          <w:sz w:val="20"/>
          <w:lang w:val="sv-SE"/>
        </w:rPr>
        <w:t>f</w:t>
      </w:r>
      <w:r>
        <w:rPr>
          <w:spacing w:val="1"/>
          <w:sz w:val="20"/>
          <w:lang w:val="sv-SE"/>
        </w:rPr>
        <w:t>t</w:t>
      </w:r>
      <w:r>
        <w:rPr>
          <w:sz w:val="20"/>
          <w:lang w:val="sv-SE"/>
        </w:rPr>
        <w:t>en av</w:t>
      </w:r>
      <w:r>
        <w:rPr>
          <w:spacing w:val="-3"/>
          <w:sz w:val="20"/>
          <w:lang w:val="sv-SE"/>
        </w:rPr>
        <w:t xml:space="preserve"> </w:t>
      </w:r>
      <w:r>
        <w:rPr>
          <w:sz w:val="20"/>
          <w:lang w:val="sv-SE"/>
        </w:rPr>
        <w:t>pa</w:t>
      </w:r>
      <w:r>
        <w:rPr>
          <w:spacing w:val="1"/>
          <w:sz w:val="20"/>
          <w:lang w:val="sv-SE"/>
        </w:rPr>
        <w:t>ti</w:t>
      </w:r>
      <w:r>
        <w:rPr>
          <w:sz w:val="20"/>
          <w:lang w:val="sv-SE"/>
        </w:rPr>
        <w:t>en</w:t>
      </w:r>
      <w:r>
        <w:rPr>
          <w:spacing w:val="1"/>
          <w:sz w:val="20"/>
          <w:lang w:val="sv-SE"/>
        </w:rPr>
        <w:t>t</w:t>
      </w:r>
      <w:r>
        <w:rPr>
          <w:sz w:val="20"/>
          <w:lang w:val="sv-SE"/>
        </w:rPr>
        <w:t>erna i</w:t>
      </w:r>
      <w:r>
        <w:rPr>
          <w:spacing w:val="1"/>
          <w:sz w:val="20"/>
          <w:lang w:val="sv-SE"/>
        </w:rPr>
        <w:t xml:space="preserve"> </w:t>
      </w:r>
      <w:r>
        <w:rPr>
          <w:sz w:val="20"/>
          <w:lang w:val="sv-SE"/>
        </w:rPr>
        <w:t>r</w:t>
      </w:r>
      <w:r>
        <w:rPr>
          <w:spacing w:val="1"/>
          <w:sz w:val="20"/>
          <w:lang w:val="sv-SE"/>
        </w:rPr>
        <w:t>i</w:t>
      </w:r>
      <w:r>
        <w:rPr>
          <w:sz w:val="20"/>
          <w:lang w:val="sv-SE"/>
        </w:rPr>
        <w:t>s</w:t>
      </w:r>
      <w:r>
        <w:rPr>
          <w:spacing w:val="-3"/>
          <w:sz w:val="20"/>
          <w:lang w:val="sv-SE"/>
        </w:rPr>
        <w:t>kz</w:t>
      </w:r>
      <w:r>
        <w:rPr>
          <w:sz w:val="20"/>
          <w:lang w:val="sv-SE"/>
        </w:rPr>
        <w:t xml:space="preserve">onen </w:t>
      </w:r>
      <w:r>
        <w:rPr>
          <w:spacing w:val="-3"/>
          <w:sz w:val="20"/>
          <w:lang w:val="sv-SE"/>
        </w:rPr>
        <w:t>v</w:t>
      </w:r>
      <w:r>
        <w:rPr>
          <w:sz w:val="20"/>
          <w:lang w:val="sv-SE"/>
        </w:rPr>
        <w:t>ar</w:t>
      </w:r>
      <w:r>
        <w:rPr>
          <w:spacing w:val="1"/>
          <w:sz w:val="20"/>
          <w:lang w:val="sv-SE"/>
        </w:rPr>
        <w:t xml:space="preserve"> </w:t>
      </w:r>
      <w:r>
        <w:rPr>
          <w:spacing w:val="-4"/>
          <w:sz w:val="20"/>
          <w:lang w:val="sv-SE"/>
        </w:rPr>
        <w:t>m</w:t>
      </w:r>
      <w:r>
        <w:rPr>
          <w:sz w:val="20"/>
          <w:lang w:val="sv-SE"/>
        </w:rPr>
        <w:t>ed om</w:t>
      </w:r>
      <w:r>
        <w:rPr>
          <w:spacing w:val="-4"/>
          <w:sz w:val="20"/>
          <w:lang w:val="sv-SE"/>
        </w:rPr>
        <w:t xml:space="preserve"> </w:t>
      </w:r>
      <w:r>
        <w:rPr>
          <w:sz w:val="20"/>
          <w:lang w:val="sv-SE"/>
        </w:rPr>
        <w:t xml:space="preserve">en </w:t>
      </w:r>
      <w:r>
        <w:rPr>
          <w:spacing w:val="1"/>
          <w:sz w:val="20"/>
          <w:lang w:val="sv-SE"/>
        </w:rPr>
        <w:t>i</w:t>
      </w:r>
      <w:r>
        <w:rPr>
          <w:sz w:val="20"/>
          <w:lang w:val="sv-SE"/>
        </w:rPr>
        <w:t>nc</w:t>
      </w:r>
      <w:r>
        <w:rPr>
          <w:spacing w:val="1"/>
          <w:sz w:val="20"/>
          <w:lang w:val="sv-SE"/>
        </w:rPr>
        <w:t>i</w:t>
      </w:r>
      <w:r>
        <w:rPr>
          <w:sz w:val="20"/>
          <w:lang w:val="sv-SE"/>
        </w:rPr>
        <w:t>den</w:t>
      </w:r>
      <w:r>
        <w:rPr>
          <w:spacing w:val="1"/>
          <w:sz w:val="20"/>
          <w:lang w:val="sv-SE"/>
        </w:rPr>
        <w:t>t</w:t>
      </w:r>
      <w:r>
        <w:rPr>
          <w:sz w:val="20"/>
          <w:lang w:val="sv-SE"/>
        </w:rPr>
        <w:t>.</w:t>
      </w:r>
    </w:p>
    <w:p w14:paraId="5CB84FAB" w14:textId="77777777" w:rsidR="00187478" w:rsidRDefault="00187478">
      <w:pPr>
        <w:widowControl/>
        <w:kinsoku w:val="0"/>
        <w:overflowPunct w:val="0"/>
        <w:rPr>
          <w:sz w:val="22"/>
          <w:szCs w:val="22"/>
          <w:lang w:val="sv-SE"/>
        </w:rPr>
      </w:pPr>
    </w:p>
    <w:p w14:paraId="25D53D12" w14:textId="77777777" w:rsidR="00187478" w:rsidRDefault="003740FE">
      <w:pPr>
        <w:pStyle w:val="BodyText"/>
        <w:keepNext/>
        <w:widowControl/>
        <w:ind w:left="0"/>
        <w:rPr>
          <w:b/>
          <w:lang w:val="sv-SE"/>
        </w:rPr>
      </w:pPr>
      <w:r>
        <w:rPr>
          <w:b/>
          <w:spacing w:val="1"/>
          <w:lang w:val="sv-SE"/>
        </w:rPr>
        <w:t>Fi</w:t>
      </w:r>
      <w:r>
        <w:rPr>
          <w:b/>
          <w:lang w:val="sv-SE"/>
        </w:rPr>
        <w:t>g</w:t>
      </w:r>
      <w:r>
        <w:rPr>
          <w:b/>
          <w:spacing w:val="-1"/>
          <w:lang w:val="sv-SE"/>
        </w:rPr>
        <w:t>u</w:t>
      </w:r>
      <w:r>
        <w:rPr>
          <w:b/>
          <w:lang w:val="sv-SE"/>
        </w:rPr>
        <w:t xml:space="preserve">r 2. </w:t>
      </w:r>
      <w:r>
        <w:rPr>
          <w:b/>
          <w:spacing w:val="1"/>
          <w:lang w:val="sv-SE"/>
        </w:rPr>
        <w:t>K</w:t>
      </w:r>
      <w:r>
        <w:rPr>
          <w:b/>
          <w:lang w:val="sv-SE"/>
        </w:rPr>
        <w:t>a</w:t>
      </w:r>
      <w:r>
        <w:rPr>
          <w:b/>
          <w:spacing w:val="-1"/>
          <w:lang w:val="sv-SE"/>
        </w:rPr>
        <w:t>p</w:t>
      </w:r>
      <w:r>
        <w:rPr>
          <w:b/>
          <w:spacing w:val="1"/>
          <w:lang w:val="sv-SE"/>
        </w:rPr>
        <w:t>l</w:t>
      </w:r>
      <w:r>
        <w:rPr>
          <w:b/>
          <w:lang w:val="sv-SE"/>
        </w:rPr>
        <w:t>a</w:t>
      </w:r>
      <w:r>
        <w:rPr>
          <w:b/>
          <w:spacing w:val="-1"/>
          <w:lang w:val="sv-SE"/>
        </w:rPr>
        <w:t>n</w:t>
      </w:r>
      <w:r>
        <w:rPr>
          <w:b/>
          <w:lang w:val="sv-SE"/>
        </w:rPr>
        <w:t>-Me</w:t>
      </w:r>
      <w:r>
        <w:rPr>
          <w:b/>
          <w:spacing w:val="1"/>
          <w:lang w:val="sv-SE"/>
        </w:rPr>
        <w:t>i</w:t>
      </w:r>
      <w:r>
        <w:rPr>
          <w:b/>
          <w:lang w:val="sv-SE"/>
        </w:rPr>
        <w:t>er-</w:t>
      </w:r>
      <w:r>
        <w:rPr>
          <w:b/>
          <w:spacing w:val="-1"/>
          <w:lang w:val="sv-SE"/>
        </w:rPr>
        <w:t>ku</w:t>
      </w:r>
      <w:r>
        <w:rPr>
          <w:b/>
          <w:lang w:val="sv-SE"/>
        </w:rPr>
        <w:t>rvor som</w:t>
      </w:r>
      <w:r>
        <w:rPr>
          <w:b/>
          <w:spacing w:val="1"/>
          <w:lang w:val="sv-SE"/>
        </w:rPr>
        <w:t xml:space="preserve"> </w:t>
      </w:r>
      <w:r>
        <w:rPr>
          <w:b/>
          <w:lang w:val="sv-SE"/>
        </w:rPr>
        <w:t>s</w:t>
      </w:r>
      <w:r>
        <w:rPr>
          <w:b/>
          <w:spacing w:val="-1"/>
          <w:lang w:val="sv-SE"/>
        </w:rPr>
        <w:t>u</w:t>
      </w:r>
      <w:r>
        <w:rPr>
          <w:b/>
          <w:lang w:val="sv-SE"/>
        </w:rPr>
        <w:t>mmerar t</w:t>
      </w:r>
      <w:r>
        <w:rPr>
          <w:b/>
          <w:spacing w:val="1"/>
          <w:lang w:val="sv-SE"/>
        </w:rPr>
        <w:t>i</w:t>
      </w:r>
      <w:r>
        <w:rPr>
          <w:b/>
          <w:lang w:val="sv-SE"/>
        </w:rPr>
        <w:t>d</w:t>
      </w:r>
      <w:r>
        <w:rPr>
          <w:b/>
          <w:spacing w:val="-1"/>
          <w:lang w:val="sv-SE"/>
        </w:rPr>
        <w:t xml:space="preserve"> </w:t>
      </w:r>
      <w:r>
        <w:rPr>
          <w:b/>
          <w:lang w:val="sv-SE"/>
        </w:rPr>
        <w:t>t</w:t>
      </w:r>
      <w:r>
        <w:rPr>
          <w:b/>
          <w:spacing w:val="1"/>
          <w:lang w:val="sv-SE"/>
        </w:rPr>
        <w:t>il</w:t>
      </w:r>
      <w:r>
        <w:rPr>
          <w:b/>
          <w:lang w:val="sv-SE"/>
        </w:rPr>
        <w:t>l</w:t>
      </w:r>
      <w:r>
        <w:rPr>
          <w:b/>
          <w:spacing w:val="1"/>
          <w:lang w:val="sv-SE"/>
        </w:rPr>
        <w:t xml:space="preserve"> </w:t>
      </w:r>
      <w:r>
        <w:rPr>
          <w:b/>
          <w:spacing w:val="-1"/>
          <w:lang w:val="sv-SE"/>
        </w:rPr>
        <w:t>b</w:t>
      </w:r>
      <w:r>
        <w:rPr>
          <w:b/>
          <w:lang w:val="sv-SE"/>
        </w:rPr>
        <w:t>e</w:t>
      </w:r>
      <w:r>
        <w:rPr>
          <w:b/>
          <w:spacing w:val="-1"/>
          <w:lang w:val="sv-SE"/>
        </w:rPr>
        <w:t>h</w:t>
      </w:r>
      <w:r>
        <w:rPr>
          <w:b/>
          <w:lang w:val="sv-SE"/>
        </w:rPr>
        <w:t>a</w:t>
      </w:r>
      <w:r>
        <w:rPr>
          <w:b/>
          <w:spacing w:val="-1"/>
          <w:lang w:val="sv-SE"/>
        </w:rPr>
        <w:t>nd</w:t>
      </w:r>
      <w:r>
        <w:rPr>
          <w:b/>
          <w:spacing w:val="1"/>
          <w:lang w:val="sv-SE"/>
        </w:rPr>
        <w:t>li</w:t>
      </w:r>
      <w:r>
        <w:rPr>
          <w:b/>
          <w:spacing w:val="-1"/>
          <w:lang w:val="sv-SE"/>
        </w:rPr>
        <w:t>n</w:t>
      </w:r>
      <w:r>
        <w:rPr>
          <w:b/>
          <w:lang w:val="sv-SE"/>
        </w:rPr>
        <w:t>gssv</w:t>
      </w:r>
      <w:r>
        <w:rPr>
          <w:b/>
          <w:spacing w:val="1"/>
          <w:lang w:val="sv-SE"/>
        </w:rPr>
        <w:t>i</w:t>
      </w:r>
      <w:r>
        <w:rPr>
          <w:b/>
          <w:spacing w:val="-1"/>
          <w:lang w:val="sv-SE"/>
        </w:rPr>
        <w:t>k</w:t>
      </w:r>
      <w:r>
        <w:rPr>
          <w:b/>
          <w:lang w:val="sv-SE"/>
        </w:rPr>
        <w:t>t</w:t>
      </w:r>
      <w:r>
        <w:rPr>
          <w:b/>
          <w:spacing w:val="1"/>
          <w:lang w:val="sv-SE"/>
        </w:rPr>
        <w:t xml:space="preserve"> </w:t>
      </w:r>
      <w:r>
        <w:rPr>
          <w:b/>
          <w:lang w:val="sv-SE"/>
        </w:rPr>
        <w:t>v</w:t>
      </w:r>
      <w:r>
        <w:rPr>
          <w:b/>
          <w:spacing w:val="1"/>
          <w:lang w:val="sv-SE"/>
        </w:rPr>
        <w:t>i</w:t>
      </w:r>
      <w:r>
        <w:rPr>
          <w:b/>
          <w:lang w:val="sv-SE"/>
        </w:rPr>
        <w:t>d</w:t>
      </w:r>
      <w:r>
        <w:rPr>
          <w:b/>
          <w:spacing w:val="-1"/>
          <w:lang w:val="sv-SE"/>
        </w:rPr>
        <w:t xml:space="preserve"> </w:t>
      </w:r>
      <w:r>
        <w:rPr>
          <w:b/>
          <w:lang w:val="sv-SE"/>
        </w:rPr>
        <w:t>e</w:t>
      </w:r>
      <w:r>
        <w:rPr>
          <w:b/>
          <w:spacing w:val="1"/>
          <w:lang w:val="sv-SE"/>
        </w:rPr>
        <w:t>ll</w:t>
      </w:r>
      <w:r>
        <w:rPr>
          <w:b/>
          <w:lang w:val="sv-SE"/>
        </w:rPr>
        <w:t>er e</w:t>
      </w:r>
      <w:r>
        <w:rPr>
          <w:b/>
          <w:spacing w:val="3"/>
          <w:lang w:val="sv-SE"/>
        </w:rPr>
        <w:t>f</w:t>
      </w:r>
      <w:r>
        <w:rPr>
          <w:b/>
          <w:lang w:val="sv-SE"/>
        </w:rPr>
        <w:t>ter vec</w:t>
      </w:r>
      <w:r>
        <w:rPr>
          <w:b/>
          <w:spacing w:val="-1"/>
          <w:lang w:val="sv-SE"/>
        </w:rPr>
        <w:t>k</w:t>
      </w:r>
      <w:r>
        <w:rPr>
          <w:b/>
          <w:lang w:val="sv-SE"/>
        </w:rPr>
        <w:t>a 6 (st</w:t>
      </w:r>
      <w:r>
        <w:rPr>
          <w:b/>
          <w:spacing w:val="-1"/>
          <w:lang w:val="sv-SE"/>
        </w:rPr>
        <w:t>ud</w:t>
      </w:r>
      <w:r>
        <w:rPr>
          <w:b/>
          <w:spacing w:val="1"/>
          <w:lang w:val="sv-SE"/>
        </w:rPr>
        <w:t>i</w:t>
      </w:r>
      <w:r>
        <w:rPr>
          <w:b/>
          <w:lang w:val="sv-SE"/>
        </w:rPr>
        <w:t xml:space="preserve">e </w:t>
      </w:r>
      <w:r>
        <w:rPr>
          <w:b/>
          <w:spacing w:val="-1"/>
          <w:lang w:val="sv-SE"/>
        </w:rPr>
        <w:t>U</w:t>
      </w:r>
      <w:r>
        <w:rPr>
          <w:b/>
          <w:lang w:val="sv-SE"/>
        </w:rPr>
        <w:t>V</w:t>
      </w:r>
      <w:r>
        <w:rPr>
          <w:b/>
          <w:spacing w:val="-1"/>
          <w:lang w:val="sv-SE"/>
        </w:rPr>
        <w:t xml:space="preserve"> </w:t>
      </w:r>
      <w:r>
        <w:rPr>
          <w:b/>
          <w:lang w:val="sv-SE"/>
        </w:rPr>
        <w:t>I)</w:t>
      </w:r>
      <w:r>
        <w:rPr>
          <w:b/>
          <w:spacing w:val="1"/>
          <w:lang w:val="sv-SE"/>
        </w:rPr>
        <w:t xml:space="preserve"> </w:t>
      </w:r>
      <w:r>
        <w:rPr>
          <w:b/>
          <w:lang w:val="sv-SE"/>
        </w:rPr>
        <w:t>e</w:t>
      </w:r>
      <w:r>
        <w:rPr>
          <w:b/>
          <w:spacing w:val="1"/>
          <w:lang w:val="sv-SE"/>
        </w:rPr>
        <w:t>ll</w:t>
      </w:r>
      <w:r>
        <w:rPr>
          <w:b/>
          <w:lang w:val="sv-SE"/>
        </w:rPr>
        <w:t>er vec</w:t>
      </w:r>
      <w:r>
        <w:rPr>
          <w:b/>
          <w:spacing w:val="-1"/>
          <w:lang w:val="sv-SE"/>
        </w:rPr>
        <w:t>k</w:t>
      </w:r>
      <w:r>
        <w:rPr>
          <w:b/>
          <w:lang w:val="sv-SE"/>
        </w:rPr>
        <w:t>a 2 (st</w:t>
      </w:r>
      <w:r>
        <w:rPr>
          <w:b/>
          <w:spacing w:val="-1"/>
          <w:lang w:val="sv-SE"/>
        </w:rPr>
        <w:t>ud</w:t>
      </w:r>
      <w:r>
        <w:rPr>
          <w:b/>
          <w:spacing w:val="1"/>
          <w:lang w:val="sv-SE"/>
        </w:rPr>
        <w:t>i</w:t>
      </w:r>
      <w:r>
        <w:rPr>
          <w:b/>
          <w:lang w:val="sv-SE"/>
        </w:rPr>
        <w:t xml:space="preserve">e </w:t>
      </w:r>
      <w:r>
        <w:rPr>
          <w:b/>
          <w:spacing w:val="-1"/>
          <w:lang w:val="sv-SE"/>
        </w:rPr>
        <w:t>U</w:t>
      </w:r>
      <w:r>
        <w:rPr>
          <w:b/>
          <w:lang w:val="sv-SE"/>
        </w:rPr>
        <w:t>V</w:t>
      </w:r>
      <w:r>
        <w:rPr>
          <w:b/>
          <w:spacing w:val="-1"/>
          <w:lang w:val="sv-SE"/>
        </w:rPr>
        <w:t xml:space="preserve"> </w:t>
      </w:r>
      <w:r>
        <w:rPr>
          <w:b/>
          <w:lang w:val="sv-SE"/>
        </w:rPr>
        <w:t>II)</w:t>
      </w:r>
    </w:p>
    <w:p w14:paraId="0094AF3D" w14:textId="77777777" w:rsidR="00187478" w:rsidRDefault="00187478">
      <w:pPr>
        <w:pStyle w:val="BodyText"/>
        <w:keepNext/>
        <w:widowControl/>
        <w:ind w:left="0"/>
        <w:rPr>
          <w:b/>
          <w:lang w:val="sv-SE"/>
        </w:rPr>
      </w:pPr>
    </w:p>
    <w:p w14:paraId="63136683" w14:textId="77777777" w:rsidR="00187478" w:rsidRDefault="003740FE">
      <w:pPr>
        <w:widowControl/>
        <w:rPr>
          <w:sz w:val="22"/>
          <w:szCs w:val="22"/>
          <w:lang w:val="sv-SE"/>
        </w:rPr>
      </w:pPr>
      <w:r>
        <w:rPr>
          <w:noProof/>
          <w:sz w:val="22"/>
          <w:szCs w:val="22"/>
          <w:lang w:val="en-GB" w:eastAsia="zh-CN"/>
        </w:rPr>
        <w:drawing>
          <wp:inline distT="0" distB="0" distL="0" distR="0" wp14:anchorId="45F305C2" wp14:editId="1730CB68">
            <wp:extent cx="5943600" cy="2743200"/>
            <wp:effectExtent l="0" t="0" r="0" b="0"/>
            <wp:docPr id="12" name="Bildobjekt 976447900" descr="En bild som visar text, linje, diagram, Graf&#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objekt 976447900" descr="En bild som visar text, linje, diagram, Graf&#10;&#10;Automatiskt genererad beskrivn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943600" cy="2743200"/>
                    </a:xfrm>
                    <a:prstGeom prst="rect">
                      <a:avLst/>
                    </a:prstGeom>
                    <a:noFill/>
                    <a:ln>
                      <a:noFill/>
                    </a:ln>
                  </pic:spPr>
                </pic:pic>
              </a:graphicData>
            </a:graphic>
          </wp:inline>
        </w:drawing>
      </w:r>
    </w:p>
    <w:p w14:paraId="7A50A7FF" w14:textId="77777777" w:rsidR="00187478" w:rsidRDefault="00187478">
      <w:pPr>
        <w:pStyle w:val="BodyText"/>
        <w:widowControl/>
        <w:kinsoku w:val="0"/>
        <w:overflowPunct w:val="0"/>
        <w:ind w:left="0"/>
        <w:rPr>
          <w:spacing w:val="-1"/>
          <w:lang w:val="sv-SE"/>
        </w:rPr>
      </w:pPr>
    </w:p>
    <w:p w14:paraId="0349E956" w14:textId="77777777" w:rsidR="00187478" w:rsidRDefault="003740FE">
      <w:pPr>
        <w:pStyle w:val="BodyText"/>
        <w:widowControl/>
        <w:kinsoku w:val="0"/>
        <w:overflowPunct w:val="0"/>
        <w:ind w:left="0"/>
        <w:rPr>
          <w:spacing w:val="-1"/>
          <w:lang w:val="sv-SE"/>
        </w:rPr>
      </w:pPr>
      <w:r>
        <w:rPr>
          <w:noProof/>
          <w:lang w:val="en-GB" w:eastAsia="zh-CN"/>
        </w:rPr>
        <w:lastRenderedPageBreak/>
        <w:drawing>
          <wp:inline distT="0" distB="0" distL="0" distR="0" wp14:anchorId="45F805C9" wp14:editId="6BD37C19">
            <wp:extent cx="6210300" cy="2743200"/>
            <wp:effectExtent l="0" t="0" r="0" b="0"/>
            <wp:docPr id="13" name="Bildobjekt 1673408573" descr="En bild som visar text, diagram, linje, Graf&#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objekt 1673408573" descr="En bild som visar text, diagram, linje, Graf&#10;&#10;Automatiskt genererad beskrivn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210300" cy="2743200"/>
                    </a:xfrm>
                    <a:prstGeom prst="rect">
                      <a:avLst/>
                    </a:prstGeom>
                    <a:noFill/>
                    <a:ln>
                      <a:noFill/>
                    </a:ln>
                  </pic:spPr>
                </pic:pic>
              </a:graphicData>
            </a:graphic>
          </wp:inline>
        </w:drawing>
      </w:r>
    </w:p>
    <w:p w14:paraId="458939EB" w14:textId="77777777" w:rsidR="00187478" w:rsidRDefault="003740FE">
      <w:pPr>
        <w:pStyle w:val="BodyText"/>
        <w:widowControl/>
        <w:kinsoku w:val="0"/>
        <w:overflowPunct w:val="0"/>
        <w:ind w:left="0"/>
        <w:rPr>
          <w:sz w:val="20"/>
          <w:lang w:val="sv-SE"/>
        </w:rPr>
      </w:pPr>
      <w:r>
        <w:rPr>
          <w:spacing w:val="-1"/>
          <w:sz w:val="20"/>
          <w:lang w:val="sv-SE"/>
        </w:rPr>
        <w:t>OBS</w:t>
      </w:r>
      <w:r>
        <w:rPr>
          <w:sz w:val="20"/>
          <w:lang w:val="sv-SE"/>
        </w:rPr>
        <w:t>!</w:t>
      </w:r>
      <w:r>
        <w:rPr>
          <w:spacing w:val="1"/>
          <w:sz w:val="20"/>
          <w:lang w:val="sv-SE"/>
        </w:rPr>
        <w:t xml:space="preserve"> </w:t>
      </w:r>
      <w:r>
        <w:rPr>
          <w:spacing w:val="-1"/>
          <w:sz w:val="20"/>
          <w:lang w:val="sv-SE"/>
        </w:rPr>
        <w:t>P</w:t>
      </w:r>
      <w:r>
        <w:rPr>
          <w:sz w:val="20"/>
          <w:lang w:val="sv-SE"/>
        </w:rPr>
        <w:t xml:space="preserve"># = </w:t>
      </w:r>
      <w:r>
        <w:rPr>
          <w:spacing w:val="-1"/>
          <w:sz w:val="20"/>
          <w:lang w:val="sv-SE"/>
        </w:rPr>
        <w:t>P</w:t>
      </w:r>
      <w:r>
        <w:rPr>
          <w:spacing w:val="1"/>
          <w:sz w:val="20"/>
          <w:lang w:val="sv-SE"/>
        </w:rPr>
        <w:t>l</w:t>
      </w:r>
      <w:r>
        <w:rPr>
          <w:sz w:val="20"/>
          <w:lang w:val="sv-SE"/>
        </w:rPr>
        <w:t>acebo (</w:t>
      </w:r>
      <w:r>
        <w:rPr>
          <w:spacing w:val="-2"/>
          <w:sz w:val="20"/>
          <w:lang w:val="sv-SE"/>
        </w:rPr>
        <w:t>a</w:t>
      </w:r>
      <w:r>
        <w:rPr>
          <w:sz w:val="20"/>
          <w:lang w:val="sv-SE"/>
        </w:rPr>
        <w:t>n</w:t>
      </w:r>
      <w:r>
        <w:rPr>
          <w:spacing w:val="1"/>
          <w:sz w:val="20"/>
          <w:lang w:val="sv-SE"/>
        </w:rPr>
        <w:t>t</w:t>
      </w:r>
      <w:r>
        <w:rPr>
          <w:sz w:val="20"/>
          <w:lang w:val="sv-SE"/>
        </w:rPr>
        <w:t>al</w:t>
      </w:r>
      <w:r>
        <w:rPr>
          <w:spacing w:val="1"/>
          <w:sz w:val="20"/>
          <w:lang w:val="sv-SE"/>
        </w:rPr>
        <w:t xml:space="preserve"> i</w:t>
      </w:r>
      <w:r>
        <w:rPr>
          <w:sz w:val="20"/>
          <w:lang w:val="sv-SE"/>
        </w:rPr>
        <w:t>nc</w:t>
      </w:r>
      <w:r>
        <w:rPr>
          <w:spacing w:val="1"/>
          <w:sz w:val="20"/>
          <w:lang w:val="sv-SE"/>
        </w:rPr>
        <w:t>i</w:t>
      </w:r>
      <w:r>
        <w:rPr>
          <w:sz w:val="20"/>
          <w:lang w:val="sv-SE"/>
        </w:rPr>
        <w:t>den</w:t>
      </w:r>
      <w:r>
        <w:rPr>
          <w:spacing w:val="1"/>
          <w:sz w:val="20"/>
          <w:lang w:val="sv-SE"/>
        </w:rPr>
        <w:t>t</w:t>
      </w:r>
      <w:r>
        <w:rPr>
          <w:sz w:val="20"/>
          <w:lang w:val="sv-SE"/>
        </w:rPr>
        <w:t>er</w:t>
      </w:r>
      <w:r>
        <w:rPr>
          <w:spacing w:val="1"/>
          <w:sz w:val="20"/>
          <w:lang w:val="sv-SE"/>
        </w:rPr>
        <w:t>/</w:t>
      </w:r>
      <w:r>
        <w:rPr>
          <w:spacing w:val="-1"/>
          <w:sz w:val="20"/>
          <w:lang w:val="sv-SE"/>
        </w:rPr>
        <w:t>a</w:t>
      </w:r>
      <w:r>
        <w:rPr>
          <w:sz w:val="20"/>
          <w:lang w:val="sv-SE"/>
        </w:rPr>
        <w:t>n</w:t>
      </w:r>
      <w:r>
        <w:rPr>
          <w:spacing w:val="1"/>
          <w:sz w:val="20"/>
          <w:lang w:val="sv-SE"/>
        </w:rPr>
        <w:t>t</w:t>
      </w:r>
      <w:r>
        <w:rPr>
          <w:sz w:val="20"/>
          <w:lang w:val="sv-SE"/>
        </w:rPr>
        <w:t>al</w:t>
      </w:r>
      <w:r>
        <w:rPr>
          <w:spacing w:val="1"/>
          <w:sz w:val="20"/>
          <w:lang w:val="sv-SE"/>
        </w:rPr>
        <w:t xml:space="preserve"> </w:t>
      </w:r>
      <w:r>
        <w:rPr>
          <w:sz w:val="20"/>
          <w:lang w:val="sv-SE"/>
        </w:rPr>
        <w:t>i</w:t>
      </w:r>
      <w:r>
        <w:rPr>
          <w:spacing w:val="1"/>
          <w:sz w:val="20"/>
          <w:lang w:val="sv-SE"/>
        </w:rPr>
        <w:t xml:space="preserve"> </w:t>
      </w:r>
      <w:r>
        <w:rPr>
          <w:sz w:val="20"/>
          <w:lang w:val="sv-SE"/>
        </w:rPr>
        <w:t>r</w:t>
      </w:r>
      <w:r>
        <w:rPr>
          <w:spacing w:val="1"/>
          <w:sz w:val="20"/>
          <w:lang w:val="sv-SE"/>
        </w:rPr>
        <w:t>i</w:t>
      </w:r>
      <w:r>
        <w:rPr>
          <w:sz w:val="20"/>
          <w:lang w:val="sv-SE"/>
        </w:rPr>
        <w:t>s</w:t>
      </w:r>
      <w:r>
        <w:rPr>
          <w:spacing w:val="-3"/>
          <w:sz w:val="20"/>
          <w:lang w:val="sv-SE"/>
        </w:rPr>
        <w:t>kz</w:t>
      </w:r>
      <w:r>
        <w:rPr>
          <w:sz w:val="20"/>
          <w:lang w:val="sv-SE"/>
        </w:rPr>
        <w:t>onen);</w:t>
      </w:r>
      <w:r>
        <w:rPr>
          <w:spacing w:val="1"/>
          <w:sz w:val="20"/>
          <w:lang w:val="sv-SE"/>
        </w:rPr>
        <w:t xml:space="preserve"> </w:t>
      </w:r>
      <w:r>
        <w:rPr>
          <w:spacing w:val="-1"/>
          <w:sz w:val="20"/>
          <w:lang w:val="sv-SE"/>
        </w:rPr>
        <w:t>A</w:t>
      </w:r>
      <w:r>
        <w:rPr>
          <w:sz w:val="20"/>
          <w:lang w:val="sv-SE"/>
        </w:rPr>
        <w:t xml:space="preserve"># = </w:t>
      </w:r>
      <w:r>
        <w:rPr>
          <w:spacing w:val="-2"/>
          <w:sz w:val="20"/>
          <w:lang w:val="sv-SE"/>
        </w:rPr>
        <w:t>Adalimumab</w:t>
      </w:r>
      <w:r>
        <w:rPr>
          <w:spacing w:val="-1"/>
          <w:sz w:val="20"/>
          <w:lang w:val="sv-SE"/>
        </w:rPr>
        <w:t xml:space="preserve"> </w:t>
      </w:r>
      <w:r>
        <w:rPr>
          <w:sz w:val="20"/>
          <w:lang w:val="sv-SE"/>
        </w:rPr>
        <w:t>(</w:t>
      </w:r>
      <w:r>
        <w:rPr>
          <w:spacing w:val="-1"/>
          <w:sz w:val="20"/>
          <w:lang w:val="sv-SE"/>
        </w:rPr>
        <w:t>a</w:t>
      </w:r>
      <w:r>
        <w:rPr>
          <w:sz w:val="20"/>
          <w:lang w:val="sv-SE"/>
        </w:rPr>
        <w:t>n</w:t>
      </w:r>
      <w:r>
        <w:rPr>
          <w:spacing w:val="1"/>
          <w:sz w:val="20"/>
          <w:lang w:val="sv-SE"/>
        </w:rPr>
        <w:t>t</w:t>
      </w:r>
      <w:r>
        <w:rPr>
          <w:sz w:val="20"/>
          <w:lang w:val="sv-SE"/>
        </w:rPr>
        <w:t>al</w:t>
      </w:r>
      <w:r>
        <w:rPr>
          <w:spacing w:val="1"/>
          <w:sz w:val="20"/>
          <w:lang w:val="sv-SE"/>
        </w:rPr>
        <w:t xml:space="preserve"> i</w:t>
      </w:r>
      <w:r>
        <w:rPr>
          <w:sz w:val="20"/>
          <w:lang w:val="sv-SE"/>
        </w:rPr>
        <w:t>nc</w:t>
      </w:r>
      <w:r>
        <w:rPr>
          <w:spacing w:val="1"/>
          <w:sz w:val="20"/>
          <w:lang w:val="sv-SE"/>
        </w:rPr>
        <w:t>i</w:t>
      </w:r>
      <w:r>
        <w:rPr>
          <w:sz w:val="20"/>
          <w:lang w:val="sv-SE"/>
        </w:rPr>
        <w:t>den</w:t>
      </w:r>
      <w:r>
        <w:rPr>
          <w:spacing w:val="1"/>
          <w:sz w:val="20"/>
          <w:lang w:val="sv-SE"/>
        </w:rPr>
        <w:t>t</w:t>
      </w:r>
      <w:r>
        <w:rPr>
          <w:sz w:val="20"/>
          <w:lang w:val="sv-SE"/>
        </w:rPr>
        <w:t>er</w:t>
      </w:r>
      <w:r>
        <w:rPr>
          <w:spacing w:val="1"/>
          <w:sz w:val="20"/>
          <w:lang w:val="sv-SE"/>
        </w:rPr>
        <w:t>/</w:t>
      </w:r>
      <w:r>
        <w:rPr>
          <w:spacing w:val="-2"/>
          <w:sz w:val="20"/>
          <w:lang w:val="sv-SE"/>
        </w:rPr>
        <w:t>a</w:t>
      </w:r>
      <w:r>
        <w:rPr>
          <w:sz w:val="20"/>
          <w:lang w:val="sv-SE"/>
        </w:rPr>
        <w:t>n</w:t>
      </w:r>
      <w:r>
        <w:rPr>
          <w:spacing w:val="1"/>
          <w:sz w:val="20"/>
          <w:lang w:val="sv-SE"/>
        </w:rPr>
        <w:t>t</w:t>
      </w:r>
      <w:r>
        <w:rPr>
          <w:sz w:val="20"/>
          <w:lang w:val="sv-SE"/>
        </w:rPr>
        <w:t>al</w:t>
      </w:r>
      <w:r>
        <w:rPr>
          <w:spacing w:val="1"/>
          <w:sz w:val="20"/>
          <w:lang w:val="sv-SE"/>
        </w:rPr>
        <w:t xml:space="preserve"> </w:t>
      </w:r>
      <w:r>
        <w:rPr>
          <w:sz w:val="20"/>
          <w:lang w:val="sv-SE"/>
        </w:rPr>
        <w:t>i r</w:t>
      </w:r>
      <w:r>
        <w:rPr>
          <w:spacing w:val="1"/>
          <w:sz w:val="20"/>
          <w:lang w:val="sv-SE"/>
        </w:rPr>
        <w:t>i</w:t>
      </w:r>
      <w:r>
        <w:rPr>
          <w:sz w:val="20"/>
          <w:lang w:val="sv-SE"/>
        </w:rPr>
        <w:t>s</w:t>
      </w:r>
      <w:r>
        <w:rPr>
          <w:spacing w:val="-3"/>
          <w:sz w:val="20"/>
          <w:lang w:val="sv-SE"/>
        </w:rPr>
        <w:t>kz</w:t>
      </w:r>
      <w:r>
        <w:rPr>
          <w:sz w:val="20"/>
          <w:lang w:val="sv-SE"/>
        </w:rPr>
        <w:t>onen).</w:t>
      </w:r>
    </w:p>
    <w:p w14:paraId="3C7FD69F" w14:textId="77777777" w:rsidR="00187478" w:rsidRDefault="00187478">
      <w:pPr>
        <w:widowControl/>
        <w:kinsoku w:val="0"/>
        <w:overflowPunct w:val="0"/>
        <w:rPr>
          <w:sz w:val="22"/>
          <w:szCs w:val="22"/>
          <w:lang w:val="sv-SE"/>
        </w:rPr>
      </w:pPr>
    </w:p>
    <w:p w14:paraId="0F5971F9" w14:textId="77777777" w:rsidR="00187478" w:rsidRDefault="003740FE">
      <w:pPr>
        <w:pStyle w:val="BodyText"/>
        <w:widowControl/>
        <w:kinsoku w:val="0"/>
        <w:overflowPunct w:val="0"/>
        <w:ind w:left="0"/>
        <w:rPr>
          <w:lang w:val="sv-SE"/>
        </w:rPr>
      </w:pPr>
      <w:r>
        <w:rPr>
          <w:lang w:val="sv-SE"/>
        </w:rPr>
        <w:t>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2"/>
          <w:lang w:val="sv-SE"/>
        </w:rPr>
        <w:t>U</w:t>
      </w:r>
      <w:r>
        <w:rPr>
          <w:lang w:val="sv-SE"/>
        </w:rPr>
        <w:t>V</w:t>
      </w:r>
      <w:r>
        <w:rPr>
          <w:spacing w:val="1"/>
          <w:lang w:val="sv-SE"/>
        </w:rPr>
        <w:t xml:space="preserve"> </w:t>
      </w:r>
      <w:r>
        <w:rPr>
          <w:lang w:val="sv-SE"/>
        </w:rPr>
        <w:t>I</w:t>
      </w:r>
      <w:r>
        <w:rPr>
          <w:spacing w:val="-4"/>
          <w:lang w:val="sv-SE"/>
        </w:rPr>
        <w:t xml:space="preserve"> </w:t>
      </w:r>
      <w:r>
        <w:rPr>
          <w:lang w:val="sv-SE"/>
        </w:rPr>
        <w:t>obser</w:t>
      </w:r>
      <w:r>
        <w:rPr>
          <w:spacing w:val="-3"/>
          <w:lang w:val="sv-SE"/>
        </w:rPr>
        <w:t>v</w:t>
      </w:r>
      <w:r>
        <w:rPr>
          <w:lang w:val="sv-SE"/>
        </w:rPr>
        <w:t>erades s</w:t>
      </w:r>
      <w:r>
        <w:rPr>
          <w:spacing w:val="1"/>
          <w:lang w:val="sv-SE"/>
        </w:rPr>
        <w:t>t</w:t>
      </w:r>
      <w:r>
        <w:rPr>
          <w:lang w:val="sv-SE"/>
        </w:rPr>
        <w:t>a</w:t>
      </w:r>
      <w:r>
        <w:rPr>
          <w:spacing w:val="1"/>
          <w:lang w:val="sv-SE"/>
        </w:rPr>
        <w:t>ti</w:t>
      </w:r>
      <w:r>
        <w:rPr>
          <w:lang w:val="sv-SE"/>
        </w:rPr>
        <w:t>s</w:t>
      </w:r>
      <w:r>
        <w:rPr>
          <w:spacing w:val="1"/>
          <w:lang w:val="sv-SE"/>
        </w:rPr>
        <w:t>ti</w:t>
      </w:r>
      <w:r>
        <w:rPr>
          <w:lang w:val="sv-SE"/>
        </w:rPr>
        <w:t>sk</w:t>
      </w:r>
      <w:r>
        <w:rPr>
          <w:spacing w:val="-3"/>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w:t>
      </w:r>
      <w:r>
        <w:rPr>
          <w:spacing w:val="-1"/>
          <w:lang w:val="sv-SE"/>
        </w:rPr>
        <w:t>n</w:t>
      </w:r>
      <w:r>
        <w:rPr>
          <w:lang w:val="sv-SE"/>
        </w:rPr>
        <w:t>t</w:t>
      </w:r>
      <w:r>
        <w:rPr>
          <w:spacing w:val="1"/>
          <w:lang w:val="sv-SE"/>
        </w:rPr>
        <w:t xml:space="preserve"> </w:t>
      </w:r>
      <w:r>
        <w:rPr>
          <w:lang w:val="sv-SE"/>
        </w:rPr>
        <w:t>s</w:t>
      </w:r>
      <w:r>
        <w:rPr>
          <w:spacing w:val="-3"/>
          <w:lang w:val="sv-SE"/>
        </w:rPr>
        <w:t>k</w:t>
      </w:r>
      <w:r>
        <w:rPr>
          <w:spacing w:val="1"/>
          <w:lang w:val="sv-SE"/>
        </w:rPr>
        <w:t>ill</w:t>
      </w:r>
      <w:r>
        <w:rPr>
          <w:lang w:val="sv-SE"/>
        </w:rPr>
        <w:t xml:space="preserve">nad </w:t>
      </w:r>
      <w:r>
        <w:rPr>
          <w:spacing w:val="1"/>
          <w:lang w:val="sv-SE"/>
        </w:rPr>
        <w:t>til</w:t>
      </w:r>
      <w:r>
        <w:rPr>
          <w:lang w:val="sv-SE"/>
        </w:rPr>
        <w:t>l</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abs fördel</w:t>
      </w:r>
      <w:r>
        <w:rPr>
          <w:spacing w:val="1"/>
          <w:lang w:val="sv-SE"/>
        </w:rPr>
        <w:t xml:space="preserve"> </w:t>
      </w:r>
      <w:r>
        <w:rPr>
          <w:spacing w:val="3"/>
          <w:lang w:val="sv-SE"/>
        </w:rPr>
        <w:t>j</w:t>
      </w:r>
      <w:r>
        <w:rPr>
          <w:lang w:val="sv-SE"/>
        </w:rPr>
        <w:t>ä</w:t>
      </w:r>
      <w:r>
        <w:rPr>
          <w:spacing w:val="-4"/>
          <w:lang w:val="sv-SE"/>
        </w:rPr>
        <w:t>m</w:t>
      </w:r>
      <w:r>
        <w:rPr>
          <w:lang w:val="sv-SE"/>
        </w:rPr>
        <w:t>fört</w:t>
      </w:r>
      <w:r>
        <w:rPr>
          <w:spacing w:val="1"/>
          <w:lang w:val="sv-SE"/>
        </w:rPr>
        <w:t xml:space="preserve"> </w:t>
      </w:r>
      <w:r>
        <w:rPr>
          <w:spacing w:val="-4"/>
          <w:lang w:val="sv-SE"/>
        </w:rPr>
        <w:t>m</w:t>
      </w:r>
      <w:r>
        <w:rPr>
          <w:lang w:val="sv-SE"/>
        </w:rPr>
        <w:t>ed p</w:t>
      </w:r>
      <w:r>
        <w:rPr>
          <w:spacing w:val="1"/>
          <w:lang w:val="sv-SE"/>
        </w:rPr>
        <w:t>l</w:t>
      </w:r>
      <w:r>
        <w:rPr>
          <w:lang w:val="sv-SE"/>
        </w:rPr>
        <w:t>acebo för</w:t>
      </w:r>
      <w:r>
        <w:rPr>
          <w:spacing w:val="1"/>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k</w:t>
      </w:r>
      <w:r>
        <w:rPr>
          <w:lang w:val="sv-SE"/>
        </w:rPr>
        <w:t>o</w:t>
      </w:r>
      <w:r>
        <w:rPr>
          <w:spacing w:val="-4"/>
          <w:lang w:val="sv-SE"/>
        </w:rPr>
        <w:t>m</w:t>
      </w:r>
      <w:r>
        <w:rPr>
          <w:lang w:val="sv-SE"/>
        </w:rPr>
        <w:t>ponent</w:t>
      </w:r>
      <w:r>
        <w:rPr>
          <w:spacing w:val="1"/>
          <w:lang w:val="sv-SE"/>
        </w:rPr>
        <w:t xml:space="preserve"> </w:t>
      </w:r>
      <w:r>
        <w:rPr>
          <w:lang w:val="sv-SE"/>
        </w:rPr>
        <w:t>av</w:t>
      </w:r>
      <w:r>
        <w:rPr>
          <w:spacing w:val="-3"/>
          <w:lang w:val="sv-SE"/>
        </w:rPr>
        <w:t xml:space="preserve"> </w:t>
      </w:r>
      <w:r>
        <w:rPr>
          <w:lang w:val="sv-SE"/>
        </w:rPr>
        <w:t>behand</w:t>
      </w:r>
      <w:r>
        <w:rPr>
          <w:spacing w:val="1"/>
          <w:lang w:val="sv-SE"/>
        </w:rPr>
        <w:t>li</w:t>
      </w:r>
      <w:r>
        <w:rPr>
          <w:lang w:val="sv-SE"/>
        </w:rPr>
        <w:t>n</w:t>
      </w:r>
      <w:r>
        <w:rPr>
          <w:spacing w:val="-3"/>
          <w:lang w:val="sv-SE"/>
        </w:rPr>
        <w:t>g</w:t>
      </w:r>
      <w:r>
        <w:rPr>
          <w:lang w:val="sv-SE"/>
        </w:rPr>
        <w:t>ss</w:t>
      </w:r>
      <w:r>
        <w:rPr>
          <w:spacing w:val="-3"/>
          <w:lang w:val="sv-SE"/>
        </w:rPr>
        <w:t>v</w:t>
      </w:r>
      <w:r>
        <w:rPr>
          <w:spacing w:val="1"/>
          <w:lang w:val="sv-SE"/>
        </w:rPr>
        <w:t>i</w:t>
      </w:r>
      <w:r>
        <w:rPr>
          <w:spacing w:val="-3"/>
          <w:lang w:val="sv-SE"/>
        </w:rPr>
        <w:t>k</w:t>
      </w:r>
      <w:r>
        <w:rPr>
          <w:spacing w:val="1"/>
          <w:lang w:val="sv-SE"/>
        </w:rPr>
        <w:t>t</w:t>
      </w:r>
      <w:r>
        <w:rPr>
          <w:lang w:val="sv-SE"/>
        </w:rPr>
        <w:t>. I</w:t>
      </w:r>
      <w:r>
        <w:rPr>
          <w:spacing w:val="-4"/>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spacing w:val="-4"/>
          <w:lang w:val="sv-SE"/>
        </w:rPr>
        <w:t>I</w:t>
      </w:r>
      <w:r>
        <w:rPr>
          <w:lang w:val="sv-SE"/>
        </w:rPr>
        <w:t>I</w:t>
      </w:r>
      <w:r>
        <w:rPr>
          <w:spacing w:val="-4"/>
          <w:lang w:val="sv-SE"/>
        </w:rPr>
        <w:t xml:space="preserve"> </w:t>
      </w:r>
      <w:r>
        <w:rPr>
          <w:spacing w:val="-3"/>
          <w:lang w:val="sv-SE"/>
        </w:rPr>
        <w:t>v</w:t>
      </w:r>
      <w:r>
        <w:rPr>
          <w:spacing w:val="1"/>
          <w:lang w:val="sv-SE"/>
        </w:rPr>
        <w:t>i</w:t>
      </w:r>
      <w:r>
        <w:rPr>
          <w:lang w:val="sv-SE"/>
        </w:rPr>
        <w:t>sades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w:t>
      </w:r>
      <w:r>
        <w:rPr>
          <w:spacing w:val="1"/>
          <w:lang w:val="sv-SE"/>
        </w:rPr>
        <w:t xml:space="preserve"> </w:t>
      </w:r>
      <w:r>
        <w:rPr>
          <w:lang w:val="sv-SE"/>
        </w:rPr>
        <w:t>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a s</w:t>
      </w:r>
      <w:r>
        <w:rPr>
          <w:spacing w:val="-3"/>
          <w:lang w:val="sv-SE"/>
        </w:rPr>
        <w:t>k</w:t>
      </w:r>
      <w:r>
        <w:rPr>
          <w:spacing w:val="1"/>
          <w:lang w:val="sv-SE"/>
        </w:rPr>
        <w:t>ill</w:t>
      </w:r>
      <w:r>
        <w:rPr>
          <w:lang w:val="sv-SE"/>
        </w:rPr>
        <w:t>nader enbart</w:t>
      </w:r>
      <w:r>
        <w:rPr>
          <w:spacing w:val="1"/>
          <w:lang w:val="sv-SE"/>
        </w:rPr>
        <w:t xml:space="preserve"> </w:t>
      </w:r>
      <w:r>
        <w:rPr>
          <w:lang w:val="sv-SE"/>
        </w:rPr>
        <w:t>för</w:t>
      </w:r>
      <w:r>
        <w:rPr>
          <w:spacing w:val="1"/>
          <w:lang w:val="sv-SE"/>
        </w:rPr>
        <w:t xml:space="preserve"> </w:t>
      </w:r>
      <w:r>
        <w:rPr>
          <w:lang w:val="sv-SE"/>
        </w:rPr>
        <w:t>s</w:t>
      </w:r>
      <w:r>
        <w:rPr>
          <w:spacing w:val="-3"/>
          <w:lang w:val="sv-SE"/>
        </w:rPr>
        <w:t>y</w:t>
      </w:r>
      <w:r>
        <w:rPr>
          <w:lang w:val="sv-SE"/>
        </w:rPr>
        <w:t>ns</w:t>
      </w:r>
      <w:r>
        <w:rPr>
          <w:spacing w:val="-3"/>
          <w:lang w:val="sv-SE"/>
        </w:rPr>
        <w:t>k</w:t>
      </w:r>
      <w:r>
        <w:rPr>
          <w:lang w:val="sv-SE"/>
        </w:rPr>
        <w:t xml:space="preserve">ärpa, </w:t>
      </w:r>
      <w:r>
        <w:rPr>
          <w:spacing w:val="-4"/>
          <w:lang w:val="sv-SE"/>
        </w:rPr>
        <w:t>m</w:t>
      </w:r>
      <w:r>
        <w:rPr>
          <w:lang w:val="sv-SE"/>
        </w:rPr>
        <w:t xml:space="preserve">en även de andra </w:t>
      </w:r>
      <w:r>
        <w:rPr>
          <w:spacing w:val="-3"/>
          <w:lang w:val="sv-SE"/>
        </w:rPr>
        <w:t>k</w:t>
      </w:r>
      <w:r>
        <w:rPr>
          <w:lang w:val="sv-SE"/>
        </w:rPr>
        <w:t>o</w:t>
      </w:r>
      <w:r>
        <w:rPr>
          <w:spacing w:val="-4"/>
          <w:lang w:val="sv-SE"/>
        </w:rPr>
        <w:t>m</w:t>
      </w:r>
      <w:r>
        <w:rPr>
          <w:lang w:val="sv-SE"/>
        </w:rPr>
        <w:t>ponen</w:t>
      </w:r>
      <w:r>
        <w:rPr>
          <w:spacing w:val="1"/>
          <w:lang w:val="sv-SE"/>
        </w:rPr>
        <w:t>t</w:t>
      </w:r>
      <w:r>
        <w:rPr>
          <w:lang w:val="sv-SE"/>
        </w:rPr>
        <w:t xml:space="preserve">erna </w:t>
      </w:r>
      <w:r>
        <w:rPr>
          <w:spacing w:val="-3"/>
          <w:lang w:val="sv-SE"/>
        </w:rPr>
        <w:t>visade en</w:t>
      </w:r>
      <w:r>
        <w:rPr>
          <w:spacing w:val="1"/>
          <w:lang w:val="sv-SE"/>
        </w:rPr>
        <w:t xml:space="preserve"> </w:t>
      </w:r>
      <w:r>
        <w:rPr>
          <w:lang w:val="sv-SE"/>
        </w:rPr>
        <w:t>nu</w:t>
      </w:r>
      <w:r>
        <w:rPr>
          <w:spacing w:val="-4"/>
          <w:lang w:val="sv-SE"/>
        </w:rPr>
        <w:t>m</w:t>
      </w:r>
      <w:r>
        <w:rPr>
          <w:lang w:val="sv-SE"/>
        </w:rPr>
        <w:t>er</w:t>
      </w:r>
      <w:r>
        <w:rPr>
          <w:spacing w:val="1"/>
          <w:lang w:val="sv-SE"/>
        </w:rPr>
        <w:t>i</w:t>
      </w:r>
      <w:r>
        <w:rPr>
          <w:lang w:val="sv-SE"/>
        </w:rPr>
        <w:t>s</w:t>
      </w:r>
      <w:r>
        <w:rPr>
          <w:spacing w:val="-3"/>
          <w:lang w:val="sv-SE"/>
        </w:rPr>
        <w:t>k</w:t>
      </w:r>
      <w:r>
        <w:rPr>
          <w:spacing w:val="1"/>
          <w:lang w:val="sv-SE"/>
        </w:rPr>
        <w:t xml:space="preserve"> </w:t>
      </w:r>
      <w:r>
        <w:rPr>
          <w:lang w:val="sv-SE"/>
        </w:rPr>
        <w:t>fördel</w:t>
      </w:r>
      <w:r>
        <w:rPr>
          <w:spacing w:val="1"/>
          <w:lang w:val="sv-SE"/>
        </w:rPr>
        <w:t xml:space="preserve"> </w:t>
      </w:r>
      <w:r>
        <w:rPr>
          <w:lang w:val="sv-SE"/>
        </w:rPr>
        <w:t>för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w:t>
      </w:r>
    </w:p>
    <w:p w14:paraId="7576199F" w14:textId="77777777" w:rsidR="00187478" w:rsidRDefault="00187478">
      <w:pPr>
        <w:pStyle w:val="BodyText"/>
        <w:widowControl/>
        <w:kinsoku w:val="0"/>
        <w:overflowPunct w:val="0"/>
        <w:ind w:left="0"/>
        <w:rPr>
          <w:lang w:val="sv-SE"/>
        </w:rPr>
      </w:pPr>
    </w:p>
    <w:p w14:paraId="4EC1E37E" w14:textId="77777777" w:rsidR="00187478" w:rsidRDefault="003740FE">
      <w:pPr>
        <w:widowControl/>
        <w:suppressAutoHyphens w:val="0"/>
        <w:autoSpaceDN w:val="0"/>
        <w:adjustRightInd w:val="0"/>
        <w:rPr>
          <w:spacing w:val="-2"/>
          <w:sz w:val="22"/>
          <w:szCs w:val="22"/>
          <w:lang w:val="sv-SE"/>
        </w:rPr>
      </w:pPr>
      <w:r>
        <w:rPr>
          <w:spacing w:val="-2"/>
          <w:sz w:val="22"/>
          <w:szCs w:val="22"/>
          <w:lang w:val="sv-SE"/>
        </w:rPr>
        <w:t xml:space="preserve">Av de 424 patienter som inkluderades i den icke-kontrollerade förlängningsstudien av studierna UV I och UV II, bedömdes 60 patienter som olämpliga (t.ex. på grund av avvikelser eller på grund av sekundära komplikationer till diabetesretinopati, på grund av kataraktkirurgi eller vitrektomi) och exkluderades från den primära effektanalysen. Av de 364 resterande patienterna, nådde 269 utvärderade patienter (74 %) 78 veckors öppen adalimumab-behandling. Baserat på observerade data, hade 216 (80,3 %) patienter en lågaktiv sjukdomsperiod (inga aktiva inflammatoriska lesioner, AC-cellgrad ≤ 0,5+, VH grad ≤ 0,5+) med en samtidig steroiddos ≤ 7,5 mg per dag och 178 (66,2 %) patienter hade en period med steroidfri lågaktiv sjukdom. BCVA förbättrades eller upprätthölls (&lt; 5 bokstävers försämring) i 88,6 % av ögonen vid vecka 78. </w:t>
      </w:r>
      <w:r>
        <w:rPr>
          <w:kern w:val="0"/>
          <w:sz w:val="22"/>
          <w:szCs w:val="22"/>
          <w:lang w:val="sv-SE" w:eastAsia="sv-SE"/>
        </w:rPr>
        <w:t xml:space="preserve">Data efter vecka 78 överensstämde generellt med dessa resultat men antalet deltagande patienter sjönk efter denna tidpunkt. Sammantaget, </w:t>
      </w:r>
      <w:r>
        <w:rPr>
          <w:spacing w:val="-2"/>
          <w:sz w:val="22"/>
          <w:szCs w:val="22"/>
          <w:lang w:val="sv-SE"/>
        </w:rPr>
        <w:t>av de patienter som avbröt studien, var 18 % på grund av biverkningar och 8 % på grund av otillräckligt svar på adalimumab-behandlingen.</w:t>
      </w:r>
    </w:p>
    <w:p w14:paraId="7F4146FD" w14:textId="77777777" w:rsidR="00187478" w:rsidRDefault="00187478">
      <w:pPr>
        <w:pStyle w:val="BodyText"/>
        <w:widowControl/>
        <w:kinsoku w:val="0"/>
        <w:overflowPunct w:val="0"/>
        <w:ind w:left="0"/>
        <w:rPr>
          <w:lang w:val="sv-SE"/>
        </w:rPr>
      </w:pPr>
    </w:p>
    <w:p w14:paraId="064D5F89" w14:textId="77777777" w:rsidR="00187478" w:rsidRDefault="003740FE">
      <w:pPr>
        <w:keepNext/>
        <w:keepLines/>
        <w:widowControl/>
        <w:kinsoku w:val="0"/>
        <w:overflowPunct w:val="0"/>
        <w:rPr>
          <w:sz w:val="22"/>
          <w:szCs w:val="22"/>
          <w:lang w:val="sv-SE"/>
        </w:rPr>
      </w:pPr>
      <w:r>
        <w:rPr>
          <w:i/>
          <w:iCs/>
          <w:spacing w:val="-1"/>
          <w:sz w:val="22"/>
          <w:szCs w:val="22"/>
          <w:u w:val="single"/>
          <w:lang w:val="sv-SE"/>
        </w:rPr>
        <w:t>L</w:t>
      </w:r>
      <w:r>
        <w:rPr>
          <w:i/>
          <w:iCs/>
          <w:spacing w:val="1"/>
          <w:sz w:val="22"/>
          <w:szCs w:val="22"/>
          <w:u w:val="single"/>
          <w:lang w:val="sv-SE"/>
        </w:rPr>
        <w:t>i</w:t>
      </w:r>
      <w:r>
        <w:rPr>
          <w:i/>
          <w:iCs/>
          <w:sz w:val="22"/>
          <w:szCs w:val="22"/>
          <w:u w:val="single"/>
          <w:lang w:val="sv-SE"/>
        </w:rPr>
        <w:t>vskva</w:t>
      </w:r>
      <w:r>
        <w:rPr>
          <w:i/>
          <w:iCs/>
          <w:spacing w:val="1"/>
          <w:sz w:val="22"/>
          <w:szCs w:val="22"/>
          <w:u w:val="single"/>
          <w:lang w:val="sv-SE"/>
        </w:rPr>
        <w:t>lit</w:t>
      </w:r>
      <w:r>
        <w:rPr>
          <w:i/>
          <w:iCs/>
          <w:sz w:val="22"/>
          <w:szCs w:val="22"/>
          <w:u w:val="single"/>
          <w:lang w:val="sv-SE"/>
        </w:rPr>
        <w:t>et</w:t>
      </w:r>
    </w:p>
    <w:p w14:paraId="6156B58D" w14:textId="77777777" w:rsidR="00187478" w:rsidRDefault="00187478">
      <w:pPr>
        <w:keepNext/>
        <w:keepLines/>
        <w:widowControl/>
        <w:kinsoku w:val="0"/>
        <w:overflowPunct w:val="0"/>
        <w:rPr>
          <w:sz w:val="22"/>
          <w:szCs w:val="22"/>
          <w:lang w:val="sv-SE"/>
        </w:rPr>
      </w:pPr>
    </w:p>
    <w:p w14:paraId="567FD78F" w14:textId="77777777" w:rsidR="00187478" w:rsidRDefault="003740FE">
      <w:pPr>
        <w:pStyle w:val="BodyText"/>
        <w:keepNext/>
        <w:keepLines/>
        <w:widowControl/>
        <w:kinsoku w:val="0"/>
        <w:overflowPunct w:val="0"/>
        <w:ind w:left="0"/>
        <w:rPr>
          <w:lang w:val="sv-SE"/>
        </w:rPr>
      </w:pPr>
      <w:r>
        <w:rPr>
          <w:spacing w:val="-1"/>
          <w:lang w:val="sv-SE"/>
        </w:rPr>
        <w:t>P</w:t>
      </w:r>
      <w:r>
        <w:rPr>
          <w:lang w:val="sv-SE"/>
        </w:rPr>
        <w:t>a</w:t>
      </w:r>
      <w:r>
        <w:rPr>
          <w:spacing w:val="1"/>
          <w:lang w:val="sv-SE"/>
        </w:rPr>
        <w:t>ti</w:t>
      </w:r>
      <w:r>
        <w:rPr>
          <w:lang w:val="sv-SE"/>
        </w:rPr>
        <w:t>entrappor</w:t>
      </w:r>
      <w:r>
        <w:rPr>
          <w:spacing w:val="1"/>
          <w:lang w:val="sv-SE"/>
        </w:rPr>
        <w:t>t</w:t>
      </w:r>
      <w:r>
        <w:rPr>
          <w:lang w:val="sv-SE"/>
        </w:rPr>
        <w:t>erade u</w:t>
      </w:r>
      <w:r>
        <w:rPr>
          <w:spacing w:val="1"/>
          <w:lang w:val="sv-SE"/>
        </w:rPr>
        <w:t>t</w:t>
      </w:r>
      <w:r>
        <w:rPr>
          <w:lang w:val="sv-SE"/>
        </w:rPr>
        <w:t>fa</w:t>
      </w:r>
      <w:r>
        <w:rPr>
          <w:spacing w:val="1"/>
          <w:lang w:val="sv-SE"/>
        </w:rPr>
        <w:t>l</w:t>
      </w:r>
      <w:r>
        <w:rPr>
          <w:lang w:val="sv-SE"/>
        </w:rPr>
        <w:t>l</w:t>
      </w:r>
      <w:r>
        <w:rPr>
          <w:spacing w:val="1"/>
          <w:lang w:val="sv-SE"/>
        </w:rPr>
        <w:t xml:space="preserve"> </w:t>
      </w:r>
      <w:r>
        <w:rPr>
          <w:spacing w:val="-4"/>
          <w:lang w:val="sv-SE"/>
        </w:rPr>
        <w:t>m</w:t>
      </w:r>
      <w:r>
        <w:rPr>
          <w:lang w:val="sv-SE"/>
        </w:rPr>
        <w:t>ed a</w:t>
      </w:r>
      <w:r>
        <w:rPr>
          <w:spacing w:val="-3"/>
          <w:lang w:val="sv-SE"/>
        </w:rPr>
        <w:t>v</w:t>
      </w:r>
      <w:r>
        <w:rPr>
          <w:lang w:val="sv-SE"/>
        </w:rPr>
        <w:t>seende på s</w:t>
      </w:r>
      <w:r>
        <w:rPr>
          <w:spacing w:val="-3"/>
          <w:lang w:val="sv-SE"/>
        </w:rPr>
        <w:t>y</w:t>
      </w:r>
      <w:r>
        <w:rPr>
          <w:lang w:val="sv-SE"/>
        </w:rPr>
        <w:t>nre</w:t>
      </w:r>
      <w:r>
        <w:rPr>
          <w:spacing w:val="1"/>
          <w:lang w:val="sv-SE"/>
        </w:rPr>
        <w:t>l</w:t>
      </w:r>
      <w:r>
        <w:rPr>
          <w:lang w:val="sv-SE"/>
        </w:rPr>
        <w:t>a</w:t>
      </w:r>
      <w:r>
        <w:rPr>
          <w:spacing w:val="1"/>
          <w:lang w:val="sv-SE"/>
        </w:rPr>
        <w:t>t</w:t>
      </w:r>
      <w:r>
        <w:rPr>
          <w:lang w:val="sv-SE"/>
        </w:rPr>
        <w:t>erade fun</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ä</w:t>
      </w:r>
      <w:r>
        <w:rPr>
          <w:spacing w:val="1"/>
          <w:lang w:val="sv-SE"/>
        </w:rPr>
        <w:t>tt</w:t>
      </w:r>
      <w:r>
        <w:rPr>
          <w:lang w:val="sv-SE"/>
        </w:rPr>
        <w:t>es i</w:t>
      </w:r>
      <w:r>
        <w:rPr>
          <w:spacing w:val="1"/>
          <w:lang w:val="sv-SE"/>
        </w:rPr>
        <w:t xml:space="preserve"> </w:t>
      </w:r>
      <w:r>
        <w:rPr>
          <w:lang w:val="sv-SE"/>
        </w:rPr>
        <w:t xml:space="preserve">båda </w:t>
      </w:r>
      <w:r>
        <w:rPr>
          <w:spacing w:val="-3"/>
          <w:lang w:val="sv-SE"/>
        </w:rPr>
        <w:t>k</w:t>
      </w:r>
      <w:r>
        <w:rPr>
          <w:spacing w:val="1"/>
          <w:lang w:val="sv-SE"/>
        </w:rPr>
        <w:t>li</w:t>
      </w:r>
      <w:r>
        <w:rPr>
          <w:lang w:val="sv-SE"/>
        </w:rPr>
        <w:t>n</w:t>
      </w:r>
      <w:r>
        <w:rPr>
          <w:spacing w:val="1"/>
          <w:lang w:val="sv-SE"/>
        </w:rPr>
        <w:t>i</w:t>
      </w:r>
      <w:r>
        <w:rPr>
          <w:lang w:val="sv-SE"/>
        </w:rPr>
        <w:t>s</w:t>
      </w:r>
      <w:r>
        <w:rPr>
          <w:spacing w:val="-3"/>
          <w:lang w:val="sv-SE"/>
        </w:rPr>
        <w:t>k</w:t>
      </w:r>
      <w:r>
        <w:rPr>
          <w:lang w:val="sv-SE"/>
        </w:rPr>
        <w:t>a s</w:t>
      </w:r>
      <w:r>
        <w:rPr>
          <w:spacing w:val="1"/>
          <w:lang w:val="sv-SE"/>
        </w:rPr>
        <w:t>t</w:t>
      </w:r>
      <w:r>
        <w:rPr>
          <w:lang w:val="sv-SE"/>
        </w:rPr>
        <w:t>ud</w:t>
      </w:r>
      <w:r>
        <w:rPr>
          <w:spacing w:val="1"/>
          <w:lang w:val="sv-SE"/>
        </w:rPr>
        <w:t>i</w:t>
      </w:r>
      <w:r>
        <w:rPr>
          <w:lang w:val="sv-SE"/>
        </w:rPr>
        <w:t xml:space="preserve">erna, </w:t>
      </w:r>
      <w:r>
        <w:rPr>
          <w:spacing w:val="-4"/>
          <w:lang w:val="sv-SE"/>
        </w:rPr>
        <w:t>m</w:t>
      </w:r>
      <w:r>
        <w:rPr>
          <w:lang w:val="sv-SE"/>
        </w:rPr>
        <w:t>ed h</w:t>
      </w:r>
      <w:r>
        <w:rPr>
          <w:spacing w:val="3"/>
          <w:lang w:val="sv-SE"/>
        </w:rPr>
        <w:t>j</w:t>
      </w:r>
      <w:r>
        <w:rPr>
          <w:lang w:val="sv-SE"/>
        </w:rPr>
        <w:t>ä</w:t>
      </w:r>
      <w:r>
        <w:rPr>
          <w:spacing w:val="1"/>
          <w:lang w:val="sv-SE"/>
        </w:rPr>
        <w:t>l</w:t>
      </w:r>
      <w:r>
        <w:rPr>
          <w:lang w:val="sv-SE"/>
        </w:rPr>
        <w:t>p av</w:t>
      </w:r>
      <w:r>
        <w:rPr>
          <w:spacing w:val="-3"/>
          <w:lang w:val="sv-SE"/>
        </w:rPr>
        <w:t xml:space="preserve"> </w:t>
      </w:r>
      <w:r>
        <w:rPr>
          <w:spacing w:val="-1"/>
          <w:lang w:val="sv-SE"/>
        </w:rPr>
        <w:t>NE</w:t>
      </w:r>
      <w:r>
        <w:rPr>
          <w:lang w:val="sv-SE"/>
        </w:rPr>
        <w:t>I</w:t>
      </w:r>
      <w:r>
        <w:rPr>
          <w:spacing w:val="-4"/>
          <w:lang w:val="sv-SE"/>
        </w:rPr>
        <w:t xml:space="preserve"> </w:t>
      </w:r>
      <w:r>
        <w:rPr>
          <w:spacing w:val="1"/>
          <w:lang w:val="sv-SE"/>
        </w:rPr>
        <w:t>V</w:t>
      </w:r>
      <w:r>
        <w:rPr>
          <w:spacing w:val="-1"/>
          <w:lang w:val="sv-SE"/>
        </w:rPr>
        <w:t>F</w:t>
      </w:r>
      <w:r>
        <w:rPr>
          <w:spacing w:val="-2"/>
          <w:lang w:val="sv-SE"/>
        </w:rPr>
        <w:t>Q</w:t>
      </w:r>
      <w:r>
        <w:rPr>
          <w:spacing w:val="-4"/>
          <w:lang w:val="sv-SE"/>
        </w:rPr>
        <w:t>-</w:t>
      </w:r>
      <w:r>
        <w:rPr>
          <w:lang w:val="sv-SE"/>
        </w:rPr>
        <w:t xml:space="preserve">25. </w:t>
      </w:r>
      <w:r>
        <w:rPr>
          <w:spacing w:val="-1"/>
          <w:lang w:val="sv-SE"/>
        </w:rPr>
        <w:t>Adalimumab</w:t>
      </w:r>
      <w:r>
        <w:rPr>
          <w:lang w:val="sv-SE"/>
        </w:rPr>
        <w:t xml:space="preserve"> visade en nu</w:t>
      </w:r>
      <w:r>
        <w:rPr>
          <w:spacing w:val="-4"/>
          <w:lang w:val="sv-SE"/>
        </w:rPr>
        <w:t>m</w:t>
      </w:r>
      <w:r>
        <w:rPr>
          <w:lang w:val="sv-SE"/>
        </w:rPr>
        <w:t>er</w:t>
      </w:r>
      <w:r>
        <w:rPr>
          <w:spacing w:val="1"/>
          <w:lang w:val="sv-SE"/>
        </w:rPr>
        <w:t>i</w:t>
      </w:r>
      <w:r>
        <w:rPr>
          <w:lang w:val="sv-SE"/>
        </w:rPr>
        <w:t>sk</w:t>
      </w:r>
      <w:r>
        <w:rPr>
          <w:spacing w:val="-3"/>
          <w:lang w:val="sv-SE"/>
        </w:rPr>
        <w:t xml:space="preserve"> </w:t>
      </w:r>
      <w:r>
        <w:rPr>
          <w:lang w:val="sv-SE"/>
        </w:rPr>
        <w:t>fördel</w:t>
      </w:r>
      <w:r>
        <w:rPr>
          <w:spacing w:val="1"/>
          <w:lang w:val="sv-SE"/>
        </w:rPr>
        <w:t xml:space="preserve"> </w:t>
      </w:r>
      <w:r>
        <w:rPr>
          <w:lang w:val="sv-SE"/>
        </w:rPr>
        <w:t>för</w:t>
      </w:r>
      <w:r>
        <w:rPr>
          <w:spacing w:val="1"/>
          <w:lang w:val="sv-SE"/>
        </w:rPr>
        <w:t xml:space="preserve"> </w:t>
      </w:r>
      <w:r>
        <w:rPr>
          <w:spacing w:val="-4"/>
          <w:lang w:val="sv-SE"/>
        </w:rPr>
        <w:t>m</w:t>
      </w:r>
      <w:r>
        <w:rPr>
          <w:lang w:val="sv-SE"/>
        </w:rPr>
        <w:t>a</w:t>
      </w:r>
      <w:r>
        <w:rPr>
          <w:spacing w:val="3"/>
          <w:lang w:val="sv-SE"/>
        </w:rPr>
        <w:t>j</w:t>
      </w:r>
      <w:r>
        <w:rPr>
          <w:lang w:val="sv-SE"/>
        </w:rPr>
        <w:t>or</w:t>
      </w:r>
      <w:r>
        <w:rPr>
          <w:spacing w:val="1"/>
          <w:lang w:val="sv-SE"/>
        </w:rPr>
        <w:t>it</w:t>
      </w:r>
      <w:r>
        <w:rPr>
          <w:lang w:val="sv-SE"/>
        </w:rPr>
        <w:t>e</w:t>
      </w:r>
      <w:r>
        <w:rPr>
          <w:spacing w:val="1"/>
          <w:lang w:val="sv-SE"/>
        </w:rPr>
        <w:t>t</w:t>
      </w:r>
      <w:r>
        <w:rPr>
          <w:lang w:val="sv-SE"/>
        </w:rPr>
        <w:t>en av</w:t>
      </w:r>
      <w:r>
        <w:rPr>
          <w:spacing w:val="-3"/>
          <w:lang w:val="sv-SE"/>
        </w:rPr>
        <w:t xml:space="preserve"> </w:t>
      </w:r>
      <w:r>
        <w:rPr>
          <w:lang w:val="sv-SE"/>
        </w:rPr>
        <w:t xml:space="preserve">delpoängen, </w:t>
      </w:r>
      <w:r>
        <w:rPr>
          <w:spacing w:val="-4"/>
          <w:lang w:val="sv-SE"/>
        </w:rPr>
        <w:t>m</w:t>
      </w:r>
      <w:r>
        <w:rPr>
          <w:lang w:val="sv-SE"/>
        </w:rPr>
        <w:t>ed s</w:t>
      </w:r>
      <w:r>
        <w:rPr>
          <w:spacing w:val="1"/>
          <w:lang w:val="sv-SE"/>
        </w:rPr>
        <w:t>t</w:t>
      </w:r>
      <w:r>
        <w:rPr>
          <w:lang w:val="sv-SE"/>
        </w:rPr>
        <w:t>a</w:t>
      </w:r>
      <w:r>
        <w:rPr>
          <w:spacing w:val="1"/>
          <w:lang w:val="sv-SE"/>
        </w:rPr>
        <w:t>ti</w:t>
      </w:r>
      <w:r>
        <w:rPr>
          <w:lang w:val="sv-SE"/>
        </w:rPr>
        <w:t>s</w:t>
      </w:r>
      <w:r>
        <w:rPr>
          <w:spacing w:val="1"/>
          <w:lang w:val="sv-SE"/>
        </w:rPr>
        <w:t>ti</w:t>
      </w:r>
      <w:r>
        <w:rPr>
          <w:lang w:val="sv-SE"/>
        </w:rPr>
        <w:t>s</w:t>
      </w:r>
      <w:r>
        <w:rPr>
          <w:spacing w:val="-3"/>
          <w:lang w:val="sv-SE"/>
        </w:rPr>
        <w:t>k</w:t>
      </w:r>
      <w:r>
        <w:rPr>
          <w:lang w:val="sv-SE"/>
        </w:rPr>
        <w:t>t s</w:t>
      </w:r>
      <w:r>
        <w:rPr>
          <w:spacing w:val="1"/>
          <w:lang w:val="sv-SE"/>
        </w:rPr>
        <w:t>i</w:t>
      </w:r>
      <w:r>
        <w:rPr>
          <w:spacing w:val="-3"/>
          <w:lang w:val="sv-SE"/>
        </w:rPr>
        <w:t>g</w:t>
      </w:r>
      <w:r>
        <w:rPr>
          <w:lang w:val="sv-SE"/>
        </w:rPr>
        <w:t>n</w:t>
      </w:r>
      <w:r>
        <w:rPr>
          <w:spacing w:val="1"/>
          <w:lang w:val="sv-SE"/>
        </w:rPr>
        <w:t>i</w:t>
      </w:r>
      <w:r>
        <w:rPr>
          <w:lang w:val="sv-SE"/>
        </w:rPr>
        <w:t>f</w:t>
      </w:r>
      <w:r>
        <w:rPr>
          <w:spacing w:val="1"/>
          <w:lang w:val="sv-SE"/>
        </w:rPr>
        <w:t>i</w:t>
      </w:r>
      <w:r>
        <w:rPr>
          <w:spacing w:val="-3"/>
          <w:lang w:val="sv-SE"/>
        </w:rPr>
        <w:t>k</w:t>
      </w:r>
      <w:r>
        <w:rPr>
          <w:lang w:val="sv-SE"/>
        </w:rPr>
        <w:t>an</w:t>
      </w:r>
      <w:r>
        <w:rPr>
          <w:spacing w:val="1"/>
          <w:lang w:val="sv-SE"/>
        </w:rPr>
        <w:t>t</w:t>
      </w:r>
      <w:r>
        <w:rPr>
          <w:lang w:val="sv-SE"/>
        </w:rPr>
        <w:t xml:space="preserve">a </w:t>
      </w:r>
      <w:r>
        <w:rPr>
          <w:spacing w:val="-3"/>
          <w:lang w:val="sv-SE"/>
        </w:rPr>
        <w:t>g</w:t>
      </w:r>
      <w:r>
        <w:rPr>
          <w:lang w:val="sv-SE"/>
        </w:rPr>
        <w:t>eno</w:t>
      </w:r>
      <w:r>
        <w:rPr>
          <w:spacing w:val="-4"/>
          <w:lang w:val="sv-SE"/>
        </w:rPr>
        <w:t>m</w:t>
      </w:r>
      <w:r>
        <w:rPr>
          <w:lang w:val="sv-SE"/>
        </w:rPr>
        <w:t>sn</w:t>
      </w:r>
      <w:r>
        <w:rPr>
          <w:spacing w:val="1"/>
          <w:lang w:val="sv-SE"/>
        </w:rPr>
        <w:t>ittli</w:t>
      </w:r>
      <w:r>
        <w:rPr>
          <w:spacing w:val="-3"/>
          <w:lang w:val="sv-SE"/>
        </w:rPr>
        <w:t>g</w:t>
      </w:r>
      <w:r>
        <w:rPr>
          <w:lang w:val="sv-SE"/>
        </w:rPr>
        <w:t>a s</w:t>
      </w:r>
      <w:r>
        <w:rPr>
          <w:spacing w:val="-3"/>
          <w:lang w:val="sv-SE"/>
        </w:rPr>
        <w:t>k</w:t>
      </w:r>
      <w:r>
        <w:rPr>
          <w:spacing w:val="1"/>
          <w:lang w:val="sv-SE"/>
        </w:rPr>
        <w:t>ill</w:t>
      </w:r>
      <w:r>
        <w:rPr>
          <w:lang w:val="sv-SE"/>
        </w:rPr>
        <w:t>nader</w:t>
      </w:r>
      <w:r>
        <w:rPr>
          <w:spacing w:val="1"/>
          <w:lang w:val="sv-SE"/>
        </w:rPr>
        <w:t xml:space="preserve"> </w:t>
      </w:r>
      <w:r>
        <w:rPr>
          <w:lang w:val="sv-SE"/>
        </w:rPr>
        <w:t>för</w:t>
      </w:r>
      <w:r>
        <w:rPr>
          <w:spacing w:val="1"/>
          <w:lang w:val="sv-SE"/>
        </w:rPr>
        <w:t xml:space="preserve"> </w:t>
      </w:r>
      <w:r>
        <w:rPr>
          <w:spacing w:val="-3"/>
          <w:lang w:val="sv-SE"/>
        </w:rPr>
        <w:t>g</w:t>
      </w:r>
      <w:r>
        <w:rPr>
          <w:lang w:val="sv-SE"/>
        </w:rPr>
        <w:t>e</w:t>
      </w:r>
      <w:r>
        <w:rPr>
          <w:spacing w:val="-1"/>
          <w:lang w:val="sv-SE"/>
        </w:rPr>
        <w:t>n</w:t>
      </w:r>
      <w:r>
        <w:rPr>
          <w:lang w:val="sv-SE"/>
        </w:rPr>
        <w:t>ere</w:t>
      </w:r>
      <w:r>
        <w:rPr>
          <w:spacing w:val="1"/>
          <w:lang w:val="sv-SE"/>
        </w:rPr>
        <w:t>l</w:t>
      </w:r>
      <w:r>
        <w:rPr>
          <w:lang w:val="sv-SE"/>
        </w:rPr>
        <w:t>l</w:t>
      </w:r>
      <w:r>
        <w:rPr>
          <w:spacing w:val="1"/>
          <w:lang w:val="sv-SE"/>
        </w:rPr>
        <w:t xml:space="preserve"> </w:t>
      </w:r>
      <w:r>
        <w:rPr>
          <w:lang w:val="sv-SE"/>
        </w:rPr>
        <w:t>s</w:t>
      </w:r>
      <w:r>
        <w:rPr>
          <w:spacing w:val="-3"/>
          <w:lang w:val="sv-SE"/>
        </w:rPr>
        <w:t>y</w:t>
      </w:r>
      <w:r>
        <w:rPr>
          <w:spacing w:val="-2"/>
          <w:lang w:val="sv-SE"/>
        </w:rPr>
        <w:t>n</w:t>
      </w:r>
      <w:r>
        <w:rPr>
          <w:lang w:val="sv-SE"/>
        </w:rPr>
        <w:t>, o</w:t>
      </w:r>
      <w:r>
        <w:rPr>
          <w:spacing w:val="-3"/>
          <w:lang w:val="sv-SE"/>
        </w:rPr>
        <w:t>k</w:t>
      </w:r>
      <w:r>
        <w:rPr>
          <w:lang w:val="sv-SE"/>
        </w:rPr>
        <w:t>u</w:t>
      </w:r>
      <w:r>
        <w:rPr>
          <w:spacing w:val="1"/>
          <w:lang w:val="sv-SE"/>
        </w:rPr>
        <w:t>l</w:t>
      </w:r>
      <w:r>
        <w:rPr>
          <w:lang w:val="sv-SE"/>
        </w:rPr>
        <w:t>är</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 närs</w:t>
      </w:r>
      <w:r>
        <w:rPr>
          <w:spacing w:val="-3"/>
          <w:lang w:val="sv-SE"/>
        </w:rPr>
        <w:t>y</w:t>
      </w:r>
      <w:r>
        <w:rPr>
          <w:lang w:val="sv-SE"/>
        </w:rPr>
        <w:t>n</w:t>
      </w:r>
      <w:r>
        <w:rPr>
          <w:spacing w:val="1"/>
          <w:lang w:val="sv-SE"/>
        </w:rPr>
        <w:t>t</w:t>
      </w:r>
      <w:r>
        <w:rPr>
          <w:lang w:val="sv-SE"/>
        </w:rPr>
        <w:t>he</w:t>
      </w:r>
      <w:r>
        <w:rPr>
          <w:spacing w:val="1"/>
          <w:lang w:val="sv-SE"/>
        </w:rPr>
        <w:t>t</w:t>
      </w:r>
      <w:r>
        <w:rPr>
          <w:lang w:val="sv-SE"/>
        </w:rPr>
        <w:t>, ps</w:t>
      </w:r>
      <w:r>
        <w:rPr>
          <w:spacing w:val="-3"/>
          <w:lang w:val="sv-SE"/>
        </w:rPr>
        <w:t>yk</w:t>
      </w:r>
      <w:r>
        <w:rPr>
          <w:spacing w:val="1"/>
          <w:lang w:val="sv-SE"/>
        </w:rPr>
        <w:t>i</w:t>
      </w:r>
      <w:r>
        <w:rPr>
          <w:lang w:val="sv-SE"/>
        </w:rPr>
        <w:t>sk</w:t>
      </w:r>
      <w:r>
        <w:rPr>
          <w:spacing w:val="-3"/>
          <w:lang w:val="sv-SE"/>
        </w:rPr>
        <w:t xml:space="preserve"> </w:t>
      </w:r>
      <w:r>
        <w:rPr>
          <w:lang w:val="sv-SE"/>
        </w:rPr>
        <w:t>hä</w:t>
      </w:r>
      <w:r>
        <w:rPr>
          <w:spacing w:val="1"/>
          <w:lang w:val="sv-SE"/>
        </w:rPr>
        <w:t>l</w:t>
      </w:r>
      <w:r>
        <w:rPr>
          <w:lang w:val="sv-SE"/>
        </w:rPr>
        <w:t xml:space="preserve">sa och </w:t>
      </w:r>
      <w:r>
        <w:rPr>
          <w:spacing w:val="1"/>
          <w:lang w:val="sv-SE"/>
        </w:rPr>
        <w:t>t</w:t>
      </w:r>
      <w:r>
        <w:rPr>
          <w:lang w:val="sv-SE"/>
        </w:rPr>
        <w:t>o</w:t>
      </w:r>
      <w:r>
        <w:rPr>
          <w:spacing w:val="1"/>
          <w:lang w:val="sv-SE"/>
        </w:rPr>
        <w:t>t</w:t>
      </w:r>
      <w:r>
        <w:rPr>
          <w:lang w:val="sv-SE"/>
        </w:rPr>
        <w:t>a</w:t>
      </w:r>
      <w:r>
        <w:rPr>
          <w:spacing w:val="1"/>
          <w:lang w:val="sv-SE"/>
        </w:rPr>
        <w:t xml:space="preserve">lpoäng </w:t>
      </w:r>
      <w:r>
        <w:rPr>
          <w:lang w:val="sv-SE"/>
        </w:rPr>
        <w:t>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lang w:val="sv-SE"/>
        </w:rPr>
        <w:t>I</w:t>
      </w:r>
      <w:r>
        <w:rPr>
          <w:spacing w:val="-4"/>
          <w:lang w:val="sv-SE"/>
        </w:rPr>
        <w:t xml:space="preserve"> </w:t>
      </w:r>
      <w:r>
        <w:rPr>
          <w:lang w:val="sv-SE"/>
        </w:rPr>
        <w:t>sa</w:t>
      </w:r>
      <w:r>
        <w:rPr>
          <w:spacing w:val="-4"/>
          <w:lang w:val="sv-SE"/>
        </w:rPr>
        <w:t>m</w:t>
      </w:r>
      <w:r>
        <w:rPr>
          <w:lang w:val="sv-SE"/>
        </w:rPr>
        <w:t>t</w:t>
      </w:r>
      <w:r>
        <w:rPr>
          <w:spacing w:val="1"/>
          <w:lang w:val="sv-SE"/>
        </w:rPr>
        <w:t xml:space="preserve"> </w:t>
      </w:r>
      <w:r>
        <w:rPr>
          <w:lang w:val="sv-SE"/>
        </w:rPr>
        <w:t>för</w:t>
      </w:r>
      <w:r>
        <w:rPr>
          <w:spacing w:val="1"/>
          <w:lang w:val="sv-SE"/>
        </w:rPr>
        <w:t xml:space="preserve"> </w:t>
      </w:r>
      <w:r>
        <w:rPr>
          <w:spacing w:val="-3"/>
          <w:lang w:val="sv-SE"/>
        </w:rPr>
        <w:t>g</w:t>
      </w:r>
      <w:r>
        <w:rPr>
          <w:lang w:val="sv-SE"/>
        </w:rPr>
        <w:t>enere</w:t>
      </w:r>
      <w:r>
        <w:rPr>
          <w:spacing w:val="1"/>
          <w:lang w:val="sv-SE"/>
        </w:rPr>
        <w:t>l</w:t>
      </w:r>
      <w:r>
        <w:rPr>
          <w:lang w:val="sv-SE"/>
        </w:rPr>
        <w:t>l</w:t>
      </w:r>
      <w:r>
        <w:rPr>
          <w:spacing w:val="1"/>
          <w:lang w:val="sv-SE"/>
        </w:rPr>
        <w:t xml:space="preserve"> </w:t>
      </w:r>
      <w:r>
        <w:rPr>
          <w:lang w:val="sv-SE"/>
        </w:rPr>
        <w:t>s</w:t>
      </w:r>
      <w:r>
        <w:rPr>
          <w:spacing w:val="-3"/>
          <w:lang w:val="sv-SE"/>
        </w:rPr>
        <w:t>y</w:t>
      </w:r>
      <w:r>
        <w:rPr>
          <w:lang w:val="sv-SE"/>
        </w:rPr>
        <w:t>n och ps</w:t>
      </w:r>
      <w:r>
        <w:rPr>
          <w:spacing w:val="-3"/>
          <w:lang w:val="sv-SE"/>
        </w:rPr>
        <w:t>yk</w:t>
      </w:r>
      <w:r>
        <w:rPr>
          <w:spacing w:val="1"/>
          <w:lang w:val="sv-SE"/>
        </w:rPr>
        <w:t>i</w:t>
      </w:r>
      <w:r>
        <w:rPr>
          <w:lang w:val="sv-SE"/>
        </w:rPr>
        <w:t>sk</w:t>
      </w:r>
      <w:r>
        <w:rPr>
          <w:spacing w:val="-3"/>
          <w:lang w:val="sv-SE"/>
        </w:rPr>
        <w:t xml:space="preserve"> </w:t>
      </w:r>
      <w:r>
        <w:rPr>
          <w:lang w:val="sv-SE"/>
        </w:rPr>
        <w:t>hä</w:t>
      </w:r>
      <w:r>
        <w:rPr>
          <w:spacing w:val="1"/>
          <w:lang w:val="sv-SE"/>
        </w:rPr>
        <w:t>l</w:t>
      </w:r>
      <w:r>
        <w:rPr>
          <w:lang w:val="sv-SE"/>
        </w:rPr>
        <w:t>sa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spacing w:val="-4"/>
          <w:lang w:val="sv-SE"/>
        </w:rPr>
        <w:t>II</w:t>
      </w:r>
      <w:r>
        <w:rPr>
          <w:lang w:val="sv-SE"/>
        </w:rPr>
        <w:t xml:space="preserve">. </w:t>
      </w:r>
      <w:r>
        <w:rPr>
          <w:spacing w:val="-1"/>
          <w:lang w:val="sv-SE"/>
        </w:rPr>
        <w:t>S</w:t>
      </w:r>
      <w:r>
        <w:rPr>
          <w:spacing w:val="-3"/>
          <w:lang w:val="sv-SE"/>
        </w:rPr>
        <w:t>y</w:t>
      </w:r>
      <w:r>
        <w:rPr>
          <w:lang w:val="sv-SE"/>
        </w:rPr>
        <w:t>nre</w:t>
      </w:r>
      <w:r>
        <w:rPr>
          <w:spacing w:val="1"/>
          <w:lang w:val="sv-SE"/>
        </w:rPr>
        <w:t>l</w:t>
      </w:r>
      <w:r>
        <w:rPr>
          <w:lang w:val="sv-SE"/>
        </w:rPr>
        <w:t>a</w:t>
      </w:r>
      <w:r>
        <w:rPr>
          <w:spacing w:val="1"/>
          <w:lang w:val="sv-SE"/>
        </w:rPr>
        <w:t>t</w:t>
      </w:r>
      <w:r>
        <w:rPr>
          <w:lang w:val="sv-SE"/>
        </w:rPr>
        <w:t>erade effe</w:t>
      </w:r>
      <w:r>
        <w:rPr>
          <w:spacing w:val="-3"/>
          <w:lang w:val="sv-SE"/>
        </w:rPr>
        <w:t>k</w:t>
      </w:r>
      <w:r>
        <w:rPr>
          <w:spacing w:val="1"/>
          <w:lang w:val="sv-SE"/>
        </w:rPr>
        <w:t>t</w:t>
      </w:r>
      <w:r>
        <w:rPr>
          <w:lang w:val="sv-SE"/>
        </w:rPr>
        <w:t>er</w:t>
      </w:r>
      <w:r>
        <w:rPr>
          <w:spacing w:val="1"/>
          <w:lang w:val="sv-SE"/>
        </w:rPr>
        <w:t xml:space="preserve"> </w:t>
      </w:r>
      <w:r>
        <w:rPr>
          <w:spacing w:val="-3"/>
          <w:lang w:val="sv-SE"/>
        </w:rPr>
        <w:t>visade</w:t>
      </w:r>
      <w:r>
        <w:rPr>
          <w:spacing w:val="1"/>
          <w:lang w:val="sv-SE"/>
        </w:rPr>
        <w:t xml:space="preserve"> i</w:t>
      </w:r>
      <w:r>
        <w:rPr>
          <w:lang w:val="sv-SE"/>
        </w:rPr>
        <w:t>n</w:t>
      </w:r>
      <w:r>
        <w:rPr>
          <w:spacing w:val="1"/>
          <w:lang w:val="sv-SE"/>
        </w:rPr>
        <w:t>t</w:t>
      </w:r>
      <w:r>
        <w:rPr>
          <w:lang w:val="sv-SE"/>
        </w:rPr>
        <w:t>e en nu</w:t>
      </w:r>
      <w:r>
        <w:rPr>
          <w:spacing w:val="-4"/>
          <w:lang w:val="sv-SE"/>
        </w:rPr>
        <w:t>m</w:t>
      </w:r>
      <w:r>
        <w:rPr>
          <w:lang w:val="sv-SE"/>
        </w:rPr>
        <w:t>er</w:t>
      </w:r>
      <w:r>
        <w:rPr>
          <w:spacing w:val="1"/>
          <w:lang w:val="sv-SE"/>
        </w:rPr>
        <w:t>i</w:t>
      </w:r>
      <w:r>
        <w:rPr>
          <w:lang w:val="sv-SE"/>
        </w:rPr>
        <w:t>s</w:t>
      </w:r>
      <w:r>
        <w:rPr>
          <w:spacing w:val="-3"/>
          <w:lang w:val="sv-SE"/>
        </w:rPr>
        <w:t>k</w:t>
      </w:r>
      <w:r>
        <w:rPr>
          <w:lang w:val="sv-SE"/>
        </w:rPr>
        <w:t xml:space="preserve"> fördel</w:t>
      </w:r>
      <w:r>
        <w:rPr>
          <w:spacing w:val="1"/>
          <w:lang w:val="sv-SE"/>
        </w:rPr>
        <w:t xml:space="preserve"> </w:t>
      </w:r>
      <w:r>
        <w:rPr>
          <w:lang w:val="sv-SE"/>
        </w:rPr>
        <w:t>för</w:t>
      </w:r>
      <w:r>
        <w:rPr>
          <w:spacing w:val="1"/>
          <w:lang w:val="sv-SE"/>
        </w:rPr>
        <w:t xml:space="preserve"> </w:t>
      </w:r>
      <w:r>
        <w:rPr>
          <w:spacing w:val="-1"/>
          <w:lang w:val="sv-SE"/>
        </w:rPr>
        <w:t>adalimumab</w:t>
      </w:r>
      <w:r>
        <w:rPr>
          <w:lang w:val="sv-SE"/>
        </w:rPr>
        <w:t xml:space="preserve"> </w:t>
      </w:r>
      <w:r>
        <w:rPr>
          <w:spacing w:val="-3"/>
          <w:lang w:val="sv-SE"/>
        </w:rPr>
        <w:t>med avseende på</w:t>
      </w:r>
      <w:r>
        <w:rPr>
          <w:lang w:val="sv-SE"/>
        </w:rPr>
        <w:t xml:space="preserve"> fär</w:t>
      </w:r>
      <w:r>
        <w:rPr>
          <w:spacing w:val="-3"/>
          <w:lang w:val="sv-SE"/>
        </w:rPr>
        <w:t>g</w:t>
      </w:r>
      <w:r>
        <w:rPr>
          <w:lang w:val="sv-SE"/>
        </w:rPr>
        <w:t>seende 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lang w:val="sv-SE"/>
        </w:rPr>
        <w:t>I</w:t>
      </w:r>
      <w:r>
        <w:rPr>
          <w:spacing w:val="-4"/>
          <w:lang w:val="sv-SE"/>
        </w:rPr>
        <w:t xml:space="preserve"> </w:t>
      </w:r>
      <w:r>
        <w:rPr>
          <w:lang w:val="sv-SE"/>
        </w:rPr>
        <w:t>och fär</w:t>
      </w:r>
      <w:r>
        <w:rPr>
          <w:spacing w:val="-3"/>
          <w:lang w:val="sv-SE"/>
        </w:rPr>
        <w:t>g</w:t>
      </w:r>
      <w:r>
        <w:rPr>
          <w:lang w:val="sv-SE"/>
        </w:rPr>
        <w:t>seende, per</w:t>
      </w:r>
      <w:r>
        <w:rPr>
          <w:spacing w:val="1"/>
          <w:lang w:val="sv-SE"/>
        </w:rPr>
        <w:t>i</w:t>
      </w:r>
      <w:r>
        <w:rPr>
          <w:lang w:val="sv-SE"/>
        </w:rPr>
        <w:t>fert</w:t>
      </w:r>
      <w:r>
        <w:rPr>
          <w:spacing w:val="1"/>
          <w:lang w:val="sv-SE"/>
        </w:rPr>
        <w:t xml:space="preserve"> </w:t>
      </w:r>
      <w:r>
        <w:rPr>
          <w:lang w:val="sv-SE"/>
        </w:rPr>
        <w:t xml:space="preserve">seende och </w:t>
      </w:r>
      <w:r>
        <w:rPr>
          <w:spacing w:val="-1"/>
          <w:lang w:val="sv-SE"/>
        </w:rPr>
        <w:t>n</w:t>
      </w:r>
      <w:r>
        <w:rPr>
          <w:lang w:val="sv-SE"/>
        </w:rPr>
        <w:t>ärs</w:t>
      </w:r>
      <w:r>
        <w:rPr>
          <w:spacing w:val="-3"/>
          <w:lang w:val="sv-SE"/>
        </w:rPr>
        <w:t>y</w:t>
      </w:r>
      <w:r>
        <w:rPr>
          <w:lang w:val="sv-SE"/>
        </w:rPr>
        <w:t>n</w:t>
      </w:r>
      <w:r>
        <w:rPr>
          <w:spacing w:val="1"/>
          <w:lang w:val="sv-SE"/>
        </w:rPr>
        <w:t>t</w:t>
      </w:r>
      <w:r>
        <w:rPr>
          <w:lang w:val="sv-SE"/>
        </w:rPr>
        <w:t>het</w:t>
      </w:r>
      <w:r>
        <w:rPr>
          <w:spacing w:val="1"/>
          <w:lang w:val="sv-SE"/>
        </w:rPr>
        <w:t xml:space="preserve"> </w:t>
      </w:r>
      <w:r>
        <w:rPr>
          <w:lang w:val="sv-SE"/>
        </w:rPr>
        <w:t>i</w:t>
      </w:r>
      <w:r>
        <w:rPr>
          <w:spacing w:val="1"/>
          <w:lang w:val="sv-SE"/>
        </w:rPr>
        <w:t xml:space="preserve"> </w:t>
      </w:r>
      <w:r>
        <w:rPr>
          <w:lang w:val="sv-SE"/>
        </w:rPr>
        <w:t>s</w:t>
      </w:r>
      <w:r>
        <w:rPr>
          <w:spacing w:val="1"/>
          <w:lang w:val="sv-SE"/>
        </w:rPr>
        <w:t>t</w:t>
      </w:r>
      <w:r>
        <w:rPr>
          <w:lang w:val="sv-SE"/>
        </w:rPr>
        <w:t>ud</w:t>
      </w:r>
      <w:r>
        <w:rPr>
          <w:spacing w:val="1"/>
          <w:lang w:val="sv-SE"/>
        </w:rPr>
        <w:t>i</w:t>
      </w:r>
      <w:r>
        <w:rPr>
          <w:lang w:val="sv-SE"/>
        </w:rPr>
        <w:t xml:space="preserve">e </w:t>
      </w:r>
      <w:r>
        <w:rPr>
          <w:spacing w:val="-1"/>
          <w:lang w:val="sv-SE"/>
        </w:rPr>
        <w:t>U</w:t>
      </w:r>
      <w:r>
        <w:rPr>
          <w:lang w:val="sv-SE"/>
        </w:rPr>
        <w:t>V</w:t>
      </w:r>
      <w:r>
        <w:rPr>
          <w:spacing w:val="1"/>
          <w:lang w:val="sv-SE"/>
        </w:rPr>
        <w:t xml:space="preserve"> </w:t>
      </w:r>
      <w:r>
        <w:rPr>
          <w:spacing w:val="-4"/>
          <w:lang w:val="sv-SE"/>
        </w:rPr>
        <w:t>II</w:t>
      </w:r>
      <w:r>
        <w:rPr>
          <w:lang w:val="sv-SE"/>
        </w:rPr>
        <w:t>.</w:t>
      </w:r>
    </w:p>
    <w:p w14:paraId="017D7407" w14:textId="77777777" w:rsidR="00187478" w:rsidRDefault="00187478">
      <w:pPr>
        <w:widowControl/>
        <w:kinsoku w:val="0"/>
        <w:overflowPunct w:val="0"/>
        <w:rPr>
          <w:sz w:val="22"/>
          <w:szCs w:val="22"/>
          <w:lang w:val="sv-SE"/>
        </w:rPr>
      </w:pPr>
    </w:p>
    <w:p w14:paraId="44D8D34F" w14:textId="77777777" w:rsidR="00187478" w:rsidRDefault="003740FE">
      <w:pPr>
        <w:pStyle w:val="BodyText"/>
        <w:keepNext/>
        <w:widowControl/>
        <w:kinsoku w:val="0"/>
        <w:overflowPunct w:val="0"/>
        <w:ind w:left="0"/>
        <w:rPr>
          <w:lang w:val="sv-SE"/>
        </w:rPr>
      </w:pPr>
      <w:r>
        <w:rPr>
          <w:spacing w:val="-4"/>
          <w:u w:val="single"/>
          <w:lang w:val="sv-SE"/>
        </w:rPr>
        <w:t>Imm</w:t>
      </w:r>
      <w:r>
        <w:rPr>
          <w:u w:val="single"/>
          <w:lang w:val="sv-SE"/>
        </w:rPr>
        <w:t>uno</w:t>
      </w:r>
      <w:r>
        <w:rPr>
          <w:spacing w:val="-3"/>
          <w:u w:val="single"/>
          <w:lang w:val="sv-SE"/>
        </w:rPr>
        <w:t>g</w:t>
      </w:r>
      <w:r>
        <w:rPr>
          <w:u w:val="single"/>
          <w:lang w:val="sv-SE"/>
        </w:rPr>
        <w:t>en</w:t>
      </w:r>
      <w:r>
        <w:rPr>
          <w:spacing w:val="1"/>
          <w:u w:val="single"/>
          <w:lang w:val="sv-SE"/>
        </w:rPr>
        <w:t>i</w:t>
      </w:r>
      <w:r>
        <w:rPr>
          <w:u w:val="single"/>
          <w:lang w:val="sv-SE"/>
        </w:rPr>
        <w:t>c</w:t>
      </w:r>
      <w:r>
        <w:rPr>
          <w:spacing w:val="1"/>
          <w:u w:val="single"/>
          <w:lang w:val="sv-SE"/>
        </w:rPr>
        <w:t>it</w:t>
      </w:r>
      <w:r>
        <w:rPr>
          <w:u w:val="single"/>
          <w:lang w:val="sv-SE"/>
        </w:rPr>
        <w:t>et</w:t>
      </w:r>
    </w:p>
    <w:p w14:paraId="4D2F6254" w14:textId="77777777" w:rsidR="00187478" w:rsidRDefault="00187478">
      <w:pPr>
        <w:keepNext/>
        <w:widowControl/>
        <w:kinsoku w:val="0"/>
        <w:overflowPunct w:val="0"/>
        <w:rPr>
          <w:sz w:val="22"/>
          <w:szCs w:val="22"/>
          <w:lang w:val="sv-SE"/>
        </w:rPr>
      </w:pPr>
    </w:p>
    <w:p w14:paraId="2DDC13A6" w14:textId="77777777" w:rsidR="00187478" w:rsidRDefault="003740FE">
      <w:pPr>
        <w:pStyle w:val="BodyText"/>
        <w:widowControl/>
        <w:kinsoku w:val="0"/>
        <w:overflowPunct w:val="0"/>
        <w:ind w:left="0"/>
        <w:rPr>
          <w:lang w:val="sv-SE"/>
        </w:rPr>
      </w:pPr>
      <w:r>
        <w:rPr>
          <w:lang w:val="sv-SE"/>
        </w:rPr>
        <w:t xml:space="preserve">Anti-adalimumabantikroppar kan bildas under behandlingen med </w:t>
      </w:r>
      <w:r>
        <w:rPr>
          <w:spacing w:val="-3"/>
          <w:lang w:val="sv-SE"/>
        </w:rPr>
        <w:t xml:space="preserve">adalimumab. </w:t>
      </w:r>
      <w:r>
        <w:rPr>
          <w:lang w:val="sv-SE"/>
        </w:rPr>
        <w:t>B</w:t>
      </w:r>
      <w:r>
        <w:rPr>
          <w:spacing w:val="1"/>
          <w:lang w:val="sv-SE"/>
        </w:rPr>
        <w:t>il</w:t>
      </w:r>
      <w:r>
        <w:rPr>
          <w:lang w:val="sv-SE"/>
        </w:rPr>
        <w:t>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an</w:t>
      </w:r>
      <w:r>
        <w:rPr>
          <w:spacing w:val="1"/>
          <w:lang w:val="sv-SE"/>
        </w:rPr>
        <w:t>ti</w:t>
      </w:r>
      <w:r>
        <w:rPr>
          <w:spacing w:val="-4"/>
          <w:lang w:val="sv-SE"/>
        </w:rPr>
        <w:t>-</w:t>
      </w:r>
      <w:r>
        <w:rPr>
          <w:lang w:val="sv-SE"/>
        </w:rPr>
        <w:t>ada</w:t>
      </w:r>
      <w:r>
        <w:rPr>
          <w:spacing w:val="1"/>
          <w:lang w:val="sv-SE"/>
        </w:rPr>
        <w:t>li</w:t>
      </w:r>
      <w:r>
        <w:rPr>
          <w:spacing w:val="-4"/>
          <w:lang w:val="sv-SE"/>
        </w:rPr>
        <w:t>m</w:t>
      </w:r>
      <w:r>
        <w:rPr>
          <w:lang w:val="sv-SE"/>
        </w:rPr>
        <w:t>u</w:t>
      </w:r>
      <w:r>
        <w:rPr>
          <w:spacing w:val="-4"/>
          <w:lang w:val="sv-SE"/>
        </w:rPr>
        <w:t>m</w:t>
      </w:r>
      <w:r>
        <w:rPr>
          <w:lang w:val="sv-SE"/>
        </w:rPr>
        <w:t>aban</w:t>
      </w:r>
      <w:r>
        <w:rPr>
          <w:spacing w:val="1"/>
          <w:lang w:val="sv-SE"/>
        </w:rPr>
        <w:t>ti</w:t>
      </w:r>
      <w:r>
        <w:rPr>
          <w:spacing w:val="-3"/>
          <w:lang w:val="sv-SE"/>
        </w:rPr>
        <w:t>k</w:t>
      </w:r>
      <w:r>
        <w:rPr>
          <w:lang w:val="sv-SE"/>
        </w:rPr>
        <w:t>roppar</w:t>
      </w:r>
      <w:r>
        <w:rPr>
          <w:spacing w:val="1"/>
          <w:lang w:val="sv-SE"/>
        </w:rPr>
        <w:t xml:space="preserve"> </w:t>
      </w:r>
      <w:r>
        <w:rPr>
          <w:lang w:val="sv-SE"/>
        </w:rPr>
        <w:t>är</w:t>
      </w:r>
      <w:r>
        <w:rPr>
          <w:spacing w:val="1"/>
          <w:lang w:val="sv-SE"/>
        </w:rPr>
        <w:t xml:space="preserve"> </w:t>
      </w:r>
      <w:r>
        <w:rPr>
          <w:lang w:val="sv-SE"/>
        </w:rPr>
        <w:t>sa</w:t>
      </w:r>
      <w:r>
        <w:rPr>
          <w:spacing w:val="-4"/>
          <w:lang w:val="sv-SE"/>
        </w:rPr>
        <w:t>mm</w:t>
      </w:r>
      <w:r>
        <w:rPr>
          <w:lang w:val="sv-SE"/>
        </w:rPr>
        <w:t>an</w:t>
      </w:r>
      <w:r>
        <w:rPr>
          <w:spacing w:val="-3"/>
          <w:lang w:val="sv-SE"/>
        </w:rPr>
        <w:t>k</w:t>
      </w:r>
      <w:r>
        <w:rPr>
          <w:lang w:val="sv-SE"/>
        </w:rPr>
        <w:t>opp</w:t>
      </w:r>
      <w:r>
        <w:rPr>
          <w:spacing w:val="1"/>
          <w:lang w:val="sv-SE"/>
        </w:rPr>
        <w:t>l</w:t>
      </w:r>
      <w:r>
        <w:rPr>
          <w:lang w:val="sv-SE"/>
        </w:rPr>
        <w:t xml:space="preserve">ad </w:t>
      </w:r>
      <w:r>
        <w:rPr>
          <w:spacing w:val="-4"/>
          <w:lang w:val="sv-SE"/>
        </w:rPr>
        <w:t>m</w:t>
      </w:r>
      <w:r>
        <w:rPr>
          <w:lang w:val="sv-SE"/>
        </w:rPr>
        <w:t>ed ö</w:t>
      </w:r>
      <w:r>
        <w:rPr>
          <w:spacing w:val="-3"/>
          <w:lang w:val="sv-SE"/>
        </w:rPr>
        <w:t>k</w:t>
      </w:r>
      <w:r>
        <w:rPr>
          <w:lang w:val="sv-SE"/>
        </w:rPr>
        <w:t>ad c</w:t>
      </w:r>
      <w:r>
        <w:rPr>
          <w:spacing w:val="1"/>
          <w:lang w:val="sv-SE"/>
        </w:rPr>
        <w:t>l</w:t>
      </w:r>
      <w:r>
        <w:rPr>
          <w:lang w:val="sv-SE"/>
        </w:rPr>
        <w:t xml:space="preserve">earance och </w:t>
      </w:r>
      <w:r>
        <w:rPr>
          <w:spacing w:val="-4"/>
          <w:lang w:val="sv-SE"/>
        </w:rPr>
        <w:t>m</w:t>
      </w:r>
      <w:r>
        <w:rPr>
          <w:spacing w:val="1"/>
          <w:lang w:val="sv-SE"/>
        </w:rPr>
        <w:t>i</w:t>
      </w:r>
      <w:r>
        <w:rPr>
          <w:lang w:val="sv-SE"/>
        </w:rPr>
        <w:t>ns</w:t>
      </w:r>
      <w:r>
        <w:rPr>
          <w:spacing w:val="-3"/>
          <w:lang w:val="sv-SE"/>
        </w:rPr>
        <w:t>k</w:t>
      </w:r>
      <w:r>
        <w:rPr>
          <w:lang w:val="sv-SE"/>
        </w:rPr>
        <w:t>ad effe</w:t>
      </w:r>
      <w:r>
        <w:rPr>
          <w:spacing w:val="-3"/>
          <w:lang w:val="sv-SE"/>
        </w:rPr>
        <w:t>k</w:t>
      </w:r>
      <w:r>
        <w:rPr>
          <w:lang w:val="sv-SE"/>
        </w:rPr>
        <w:t>t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Det</w:t>
      </w:r>
      <w:r>
        <w:rPr>
          <w:spacing w:val="1"/>
          <w:lang w:val="sv-SE"/>
        </w:rPr>
        <w:t xml:space="preserve"> </w:t>
      </w:r>
      <w:r>
        <w:rPr>
          <w:lang w:val="sv-SE"/>
        </w:rPr>
        <w:t>f</w:t>
      </w:r>
      <w:r>
        <w:rPr>
          <w:spacing w:val="1"/>
          <w:lang w:val="sv-SE"/>
        </w:rPr>
        <w:t>i</w:t>
      </w:r>
      <w:r>
        <w:rPr>
          <w:lang w:val="sv-SE"/>
        </w:rPr>
        <w:t xml:space="preserve">nns </w:t>
      </w:r>
      <w:r>
        <w:rPr>
          <w:spacing w:val="1"/>
          <w:lang w:val="sv-SE"/>
        </w:rPr>
        <w:t>i</w:t>
      </w:r>
      <w:r>
        <w:rPr>
          <w:lang w:val="sv-SE"/>
        </w:rPr>
        <w:t>n</w:t>
      </w:r>
      <w:r>
        <w:rPr>
          <w:spacing w:val="-3"/>
          <w:lang w:val="sv-SE"/>
        </w:rPr>
        <w:t>g</w:t>
      </w:r>
      <w:r>
        <w:rPr>
          <w:lang w:val="sv-SE"/>
        </w:rPr>
        <w:t xml:space="preserve">en </w:t>
      </w:r>
      <w:r>
        <w:rPr>
          <w:spacing w:val="1"/>
          <w:lang w:val="sv-SE"/>
        </w:rPr>
        <w:t>t</w:t>
      </w:r>
      <w:r>
        <w:rPr>
          <w:spacing w:val="-3"/>
          <w:lang w:val="sv-SE"/>
        </w:rPr>
        <w:t>y</w:t>
      </w:r>
      <w:r>
        <w:rPr>
          <w:lang w:val="sv-SE"/>
        </w:rPr>
        <w:t>d</w:t>
      </w:r>
      <w:r>
        <w:rPr>
          <w:spacing w:val="1"/>
          <w:lang w:val="sv-SE"/>
        </w:rPr>
        <w:t>li</w:t>
      </w:r>
      <w:r>
        <w:rPr>
          <w:lang w:val="sv-SE"/>
        </w:rPr>
        <w:t>g</w:t>
      </w:r>
      <w:r>
        <w:rPr>
          <w:spacing w:val="-3"/>
          <w:lang w:val="sv-SE"/>
        </w:rPr>
        <w:t xml:space="preserve"> k</w:t>
      </w:r>
      <w:r>
        <w:rPr>
          <w:lang w:val="sv-SE"/>
        </w:rPr>
        <w:t>orre</w:t>
      </w:r>
      <w:r>
        <w:rPr>
          <w:spacing w:val="1"/>
          <w:lang w:val="sv-SE"/>
        </w:rPr>
        <w:t>l</w:t>
      </w:r>
      <w:r>
        <w:rPr>
          <w:lang w:val="sv-SE"/>
        </w:rPr>
        <w:t>a</w:t>
      </w:r>
      <w:r>
        <w:rPr>
          <w:spacing w:val="1"/>
          <w:lang w:val="sv-SE"/>
        </w:rPr>
        <w:t>ti</w:t>
      </w:r>
      <w:r>
        <w:rPr>
          <w:lang w:val="sv-SE"/>
        </w:rPr>
        <w:t xml:space="preserve">on </w:t>
      </w:r>
      <w:r>
        <w:rPr>
          <w:spacing w:val="-4"/>
          <w:lang w:val="sv-SE"/>
        </w:rPr>
        <w:t>m</w:t>
      </w:r>
      <w:r>
        <w:rPr>
          <w:lang w:val="sv-SE"/>
        </w:rPr>
        <w:t>e</w:t>
      </w:r>
      <w:r>
        <w:rPr>
          <w:spacing w:val="1"/>
          <w:lang w:val="sv-SE"/>
        </w:rPr>
        <w:t>ll</w:t>
      </w:r>
      <w:r>
        <w:rPr>
          <w:lang w:val="sv-SE"/>
        </w:rPr>
        <w:t>an an</w:t>
      </w:r>
      <w:r>
        <w:rPr>
          <w:spacing w:val="1"/>
          <w:lang w:val="sv-SE"/>
        </w:rPr>
        <w:t>ti</w:t>
      </w:r>
      <w:r>
        <w:rPr>
          <w:spacing w:val="-4"/>
          <w:lang w:val="sv-SE"/>
        </w:rPr>
        <w:t>-</w:t>
      </w:r>
      <w:r>
        <w:rPr>
          <w:lang w:val="sv-SE"/>
        </w:rPr>
        <w:t>ada</w:t>
      </w:r>
      <w:r>
        <w:rPr>
          <w:spacing w:val="1"/>
          <w:lang w:val="sv-SE"/>
        </w:rPr>
        <w:t>li</w:t>
      </w:r>
      <w:r>
        <w:rPr>
          <w:spacing w:val="-4"/>
          <w:lang w:val="sv-SE"/>
        </w:rPr>
        <w:t>m</w:t>
      </w:r>
      <w:r>
        <w:rPr>
          <w:lang w:val="sv-SE"/>
        </w:rPr>
        <w:t>u</w:t>
      </w:r>
      <w:r>
        <w:rPr>
          <w:spacing w:val="-4"/>
          <w:lang w:val="sv-SE"/>
        </w:rPr>
        <w:t>m</w:t>
      </w:r>
      <w:r>
        <w:rPr>
          <w:lang w:val="sv-SE"/>
        </w:rPr>
        <w:t>aban</w:t>
      </w:r>
      <w:r>
        <w:rPr>
          <w:spacing w:val="1"/>
          <w:lang w:val="sv-SE"/>
        </w:rPr>
        <w:t>ti</w:t>
      </w:r>
      <w:r>
        <w:rPr>
          <w:spacing w:val="-3"/>
          <w:lang w:val="sv-SE"/>
        </w:rPr>
        <w:t>k</w:t>
      </w:r>
      <w:r>
        <w:rPr>
          <w:lang w:val="sv-SE"/>
        </w:rPr>
        <w:t>roppar</w:t>
      </w:r>
      <w:r>
        <w:rPr>
          <w:spacing w:val="1"/>
          <w:lang w:val="sv-SE"/>
        </w:rPr>
        <w:t xml:space="preserve"> </w:t>
      </w:r>
      <w:r>
        <w:rPr>
          <w:lang w:val="sv-SE"/>
        </w:rPr>
        <w:t>och före</w:t>
      </w:r>
      <w:r>
        <w:rPr>
          <w:spacing w:val="-3"/>
          <w:lang w:val="sv-SE"/>
        </w:rPr>
        <w:t>k</w:t>
      </w:r>
      <w:r>
        <w:rPr>
          <w:lang w:val="sv-SE"/>
        </w:rPr>
        <w:t>o</w:t>
      </w:r>
      <w:r>
        <w:rPr>
          <w:spacing w:val="-4"/>
          <w:lang w:val="sv-SE"/>
        </w:rPr>
        <w:t>m</w:t>
      </w:r>
      <w:r>
        <w:rPr>
          <w:lang w:val="sv-SE"/>
        </w:rPr>
        <w:t>s</w:t>
      </w:r>
      <w:r>
        <w:rPr>
          <w:spacing w:val="1"/>
          <w:lang w:val="sv-SE"/>
        </w:rPr>
        <w:t>t</w:t>
      </w:r>
      <w:r>
        <w:rPr>
          <w:lang w:val="sv-SE"/>
        </w:rPr>
        <w:t>en av</w:t>
      </w:r>
      <w:r>
        <w:rPr>
          <w:spacing w:val="-3"/>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p>
    <w:p w14:paraId="6EEA86B1" w14:textId="77777777" w:rsidR="00187478" w:rsidRDefault="00187478">
      <w:pPr>
        <w:pStyle w:val="BodyText"/>
        <w:widowControl/>
        <w:kinsoku w:val="0"/>
        <w:overflowPunct w:val="0"/>
        <w:ind w:left="0"/>
        <w:rPr>
          <w:spacing w:val="-4"/>
          <w:u w:val="single"/>
          <w:lang w:val="sv-SE"/>
        </w:rPr>
      </w:pPr>
    </w:p>
    <w:p w14:paraId="363E27C4" w14:textId="77777777" w:rsidR="00187478" w:rsidRDefault="003740FE">
      <w:pPr>
        <w:keepNext/>
        <w:widowControl/>
        <w:suppressAutoHyphens w:val="0"/>
        <w:autoSpaceDN w:val="0"/>
        <w:adjustRightInd w:val="0"/>
        <w:rPr>
          <w:color w:val="000000"/>
          <w:kern w:val="0"/>
          <w:sz w:val="22"/>
          <w:szCs w:val="22"/>
          <w:u w:val="single"/>
          <w:lang w:val="sv-SE" w:eastAsia="sv-SE"/>
        </w:rPr>
      </w:pPr>
      <w:r>
        <w:rPr>
          <w:color w:val="000000"/>
          <w:kern w:val="0"/>
          <w:sz w:val="22"/>
          <w:szCs w:val="22"/>
          <w:u w:val="single"/>
          <w:lang w:val="sv-SE" w:eastAsia="sv-SE"/>
        </w:rPr>
        <w:lastRenderedPageBreak/>
        <w:t>Pediatrisk population</w:t>
      </w:r>
    </w:p>
    <w:p w14:paraId="09886099" w14:textId="77777777" w:rsidR="00187478" w:rsidRDefault="00187478">
      <w:pPr>
        <w:keepNext/>
        <w:widowControl/>
        <w:suppressAutoHyphens w:val="0"/>
        <w:autoSpaceDN w:val="0"/>
        <w:adjustRightInd w:val="0"/>
        <w:rPr>
          <w:color w:val="000000"/>
          <w:kern w:val="0"/>
          <w:sz w:val="22"/>
          <w:szCs w:val="22"/>
          <w:lang w:val="sv-SE" w:eastAsia="sv-SE"/>
        </w:rPr>
      </w:pPr>
    </w:p>
    <w:p w14:paraId="4FEE919E"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Juvenil idiopatisk artrit (JIA)</w:t>
      </w:r>
    </w:p>
    <w:p w14:paraId="0E55318B" w14:textId="77777777" w:rsidR="00187478" w:rsidRDefault="00187478">
      <w:pPr>
        <w:keepNext/>
        <w:widowControl/>
        <w:suppressAutoHyphens w:val="0"/>
        <w:autoSpaceDN w:val="0"/>
        <w:adjustRightInd w:val="0"/>
        <w:rPr>
          <w:color w:val="000000"/>
          <w:kern w:val="0"/>
          <w:sz w:val="22"/>
          <w:szCs w:val="22"/>
          <w:lang w:val="sv-SE" w:eastAsia="sv-SE"/>
        </w:rPr>
      </w:pPr>
    </w:p>
    <w:p w14:paraId="755A5E7C" w14:textId="77777777" w:rsidR="00187478" w:rsidRDefault="003740FE">
      <w:pPr>
        <w:keepNext/>
        <w:widowControl/>
        <w:suppressAutoHyphens w:val="0"/>
        <w:autoSpaceDN w:val="0"/>
        <w:adjustRightInd w:val="0"/>
        <w:rPr>
          <w:i/>
          <w:iCs/>
          <w:color w:val="000000"/>
          <w:kern w:val="0"/>
          <w:sz w:val="22"/>
          <w:szCs w:val="22"/>
          <w:u w:val="single"/>
          <w:lang w:val="sv-SE" w:eastAsia="sv-SE"/>
        </w:rPr>
      </w:pPr>
      <w:r>
        <w:rPr>
          <w:i/>
          <w:iCs/>
          <w:color w:val="000000"/>
          <w:kern w:val="0"/>
          <w:sz w:val="22"/>
          <w:szCs w:val="22"/>
          <w:u w:val="single"/>
          <w:lang w:val="sv-SE" w:eastAsia="sv-SE"/>
        </w:rPr>
        <w:t>Polyartikulär juvenil idiopatisk artrit (pJIA)</w:t>
      </w:r>
    </w:p>
    <w:p w14:paraId="26E7B5B5" w14:textId="77777777" w:rsidR="00187478" w:rsidRDefault="00187478">
      <w:pPr>
        <w:keepNext/>
        <w:widowControl/>
        <w:suppressAutoHyphens w:val="0"/>
        <w:autoSpaceDN w:val="0"/>
        <w:adjustRightInd w:val="0"/>
        <w:rPr>
          <w:color w:val="000000"/>
          <w:kern w:val="0"/>
          <w:sz w:val="22"/>
          <w:szCs w:val="22"/>
          <w:lang w:val="sv-SE" w:eastAsia="sv-SE"/>
        </w:rPr>
      </w:pPr>
    </w:p>
    <w:p w14:paraId="2232A192"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Säkerhet och effekt av </w:t>
      </w:r>
      <w:r>
        <w:rPr>
          <w:color w:val="000000"/>
          <w:sz w:val="22"/>
          <w:szCs w:val="22"/>
          <w:lang w:val="sv-SE"/>
        </w:rPr>
        <w:t>adalimumab</w:t>
      </w:r>
      <w:r>
        <w:rPr>
          <w:color w:val="000000"/>
          <w:kern w:val="0"/>
          <w:sz w:val="22"/>
          <w:szCs w:val="22"/>
          <w:lang w:val="sv-SE" w:eastAsia="sv-SE"/>
        </w:rPr>
        <w:t xml:space="preserve"> utvärderades i två studier (pJIA I och II) hos barn med aktiv polyartikulär eller </w:t>
      </w:r>
      <w:r>
        <w:rPr>
          <w:sz w:val="22"/>
          <w:szCs w:val="22"/>
          <w:lang w:val="sv-SE"/>
        </w:rPr>
        <w:t>polyartikulär förlöpande</w:t>
      </w:r>
      <w:r>
        <w:rPr>
          <w:color w:val="000000"/>
          <w:kern w:val="0"/>
          <w:sz w:val="22"/>
          <w:szCs w:val="22"/>
          <w:lang w:val="sv-SE" w:eastAsia="sv-SE"/>
        </w:rPr>
        <w:t xml:space="preserve"> juvenil idiopatisk artrit, som hade varierande debuttyper av JIA (mest frekvent var reumatoid faktor negativ eller positiv polyartrit och utvidgad oligoartikulär JIA).</w:t>
      </w:r>
    </w:p>
    <w:p w14:paraId="0B6D1617" w14:textId="77777777" w:rsidR="00187478" w:rsidRDefault="00187478">
      <w:pPr>
        <w:widowControl/>
        <w:suppressAutoHyphens w:val="0"/>
        <w:autoSpaceDN w:val="0"/>
        <w:adjustRightInd w:val="0"/>
        <w:rPr>
          <w:color w:val="000000"/>
          <w:kern w:val="0"/>
          <w:sz w:val="22"/>
          <w:szCs w:val="22"/>
          <w:lang w:val="sv-SE" w:eastAsia="sv-SE"/>
        </w:rPr>
      </w:pPr>
    </w:p>
    <w:p w14:paraId="72F51EBC" w14:textId="77777777" w:rsidR="00187478" w:rsidRDefault="003740FE">
      <w:pPr>
        <w:keepNext/>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p-JIA-I </w:t>
      </w:r>
    </w:p>
    <w:p w14:paraId="40A8FCD8" w14:textId="77777777" w:rsidR="00187478" w:rsidRDefault="00187478">
      <w:pPr>
        <w:keepNext/>
        <w:widowControl/>
        <w:suppressAutoHyphens w:val="0"/>
        <w:autoSpaceDN w:val="0"/>
        <w:adjustRightInd w:val="0"/>
        <w:rPr>
          <w:color w:val="000000"/>
          <w:kern w:val="0"/>
          <w:sz w:val="22"/>
          <w:szCs w:val="22"/>
          <w:lang w:val="sv-SE" w:eastAsia="sv-SE"/>
        </w:rPr>
      </w:pPr>
    </w:p>
    <w:p w14:paraId="2DF8CFB3" w14:textId="77777777" w:rsidR="00187478" w:rsidRDefault="003740FE">
      <w:pPr>
        <w:pStyle w:val="BodyText"/>
        <w:widowControl/>
        <w:kinsoku w:val="0"/>
        <w:overflowPunct w:val="0"/>
        <w:ind w:left="0"/>
        <w:rPr>
          <w:color w:val="000000"/>
          <w:kern w:val="0"/>
          <w:lang w:val="sv-SE" w:eastAsia="sv-SE"/>
        </w:rPr>
      </w:pPr>
      <w:r>
        <w:rPr>
          <w:color w:val="000000"/>
          <w:kern w:val="0"/>
          <w:lang w:val="sv-SE" w:eastAsia="sv-SE"/>
        </w:rPr>
        <w:t xml:space="preserve">Säkerhet och effekt av </w:t>
      </w:r>
      <w:r>
        <w:rPr>
          <w:color w:val="000000"/>
          <w:lang w:val="sv-SE"/>
        </w:rPr>
        <w:t>adalimumab</w:t>
      </w:r>
      <w:r>
        <w:rPr>
          <w:color w:val="000000"/>
          <w:kern w:val="0"/>
          <w:lang w:val="sv-SE" w:eastAsia="sv-SE"/>
        </w:rPr>
        <w:t xml:space="preserve"> utvärderades i en multicenter, randomiserad, dubbelblind parallellgruppsstudie hos 171 barn (4–17 år gamla) med polyartikulär JIA. I den öppna, inledande fasen (OL LI, open-label lead in phase) blev patienterna stratifierade till två grupper, antingen MTX (metotrexat)-behandling eller inte MTX-behandling. Patienter </w:t>
      </w:r>
      <w:r>
        <w:rPr>
          <w:lang w:val="sv-SE"/>
        </w:rPr>
        <w:t xml:space="preserve">som var i gruppen ”inte MTX-behandling” </w:t>
      </w:r>
      <w:r>
        <w:rPr>
          <w:color w:val="000000"/>
          <w:kern w:val="0"/>
          <w:lang w:val="sv-SE" w:eastAsia="sv-SE"/>
        </w:rPr>
        <w:t>var antingen naiva till eller hade slutat använda MTX minst två veckor före administrering av studieläkemedel. Patienterna kvarstod på stabila doser med icke-steroida antiinflammatoriska medel (NSAID) och/eller prednison (&lt; 0,2 mg/kg/dag eller maximalt 10 mg/dag). I OL LI-fasen fick alla patienter 24 mg/m</w:t>
      </w:r>
      <w:r>
        <w:rPr>
          <w:color w:val="000000"/>
          <w:kern w:val="0"/>
          <w:vertAlign w:val="superscript"/>
          <w:lang w:val="sv-SE" w:eastAsia="sv-SE"/>
        </w:rPr>
        <w:t>2</w:t>
      </w:r>
      <w:r>
        <w:rPr>
          <w:color w:val="000000"/>
          <w:kern w:val="0"/>
          <w:sz w:val="14"/>
          <w:szCs w:val="14"/>
          <w:lang w:val="sv-SE" w:eastAsia="sv-SE"/>
        </w:rPr>
        <w:t xml:space="preserve"> </w:t>
      </w:r>
      <w:r>
        <w:rPr>
          <w:color w:val="000000"/>
          <w:kern w:val="0"/>
          <w:lang w:val="sv-SE" w:eastAsia="sv-SE"/>
        </w:rPr>
        <w:t xml:space="preserve">upp till maximalt 40 mg </w:t>
      </w:r>
      <w:r>
        <w:rPr>
          <w:color w:val="000000"/>
          <w:lang w:val="sv-SE"/>
        </w:rPr>
        <w:t>adalimumab</w:t>
      </w:r>
      <w:r>
        <w:rPr>
          <w:color w:val="000000"/>
          <w:kern w:val="0"/>
          <w:lang w:val="sv-SE" w:eastAsia="sv-SE"/>
        </w:rPr>
        <w:t xml:space="preserve"> varannan vecka under 16 veckor. Fördelningen av patienter enligt ålder och minimum-, median- och maximumdoser som administrerades under OL LI-fasen presenteras i tabell 25. </w:t>
      </w:r>
    </w:p>
    <w:p w14:paraId="3D44C8B7" w14:textId="77777777" w:rsidR="00187478" w:rsidRDefault="00187478">
      <w:pPr>
        <w:pStyle w:val="BodyText"/>
        <w:widowControl/>
        <w:kinsoku w:val="0"/>
        <w:overflowPunct w:val="0"/>
        <w:ind w:left="0"/>
        <w:rPr>
          <w:color w:val="000000"/>
          <w:kern w:val="0"/>
          <w:lang w:val="sv-SE" w:eastAsia="sv-SE"/>
        </w:rPr>
      </w:pPr>
    </w:p>
    <w:p w14:paraId="12D4E149" w14:textId="77777777" w:rsidR="00187478" w:rsidRDefault="003740FE">
      <w:pPr>
        <w:pStyle w:val="Default"/>
        <w:keepNext/>
        <w:rPr>
          <w:rFonts w:eastAsia="Times New Roman"/>
          <w:sz w:val="22"/>
          <w:szCs w:val="22"/>
          <w:lang w:val="sv-SE" w:eastAsia="sv-SE"/>
        </w:rPr>
      </w:pPr>
      <w:r>
        <w:rPr>
          <w:b/>
          <w:sz w:val="22"/>
          <w:szCs w:val="22"/>
          <w:lang w:val="sv-SE" w:eastAsia="en-GB"/>
        </w:rPr>
        <w:t xml:space="preserve">Tabell 25. Fördelning </w:t>
      </w:r>
      <w:r>
        <w:rPr>
          <w:rFonts w:eastAsia="Times New Roman"/>
          <w:b/>
          <w:bCs/>
          <w:sz w:val="22"/>
          <w:szCs w:val="22"/>
          <w:lang w:val="sv-SE" w:eastAsia="sv-SE"/>
        </w:rPr>
        <w:t xml:space="preserve">av patienter över ålder och administrerad adalimumabdos under OL LI-fasen </w:t>
      </w:r>
    </w:p>
    <w:p w14:paraId="0BD367F8" w14:textId="77777777" w:rsidR="00187478" w:rsidRDefault="00187478">
      <w:pPr>
        <w:keepNext/>
        <w:widowControl/>
        <w:autoSpaceDN w:val="0"/>
        <w:adjustRightInd w:val="0"/>
        <w:rPr>
          <w:sz w:val="22"/>
          <w:szCs w:val="22"/>
          <w:lang w:val="sv-SE" w:eastAsia="en-GB"/>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4"/>
        <w:gridCol w:w="2984"/>
        <w:gridCol w:w="2963"/>
      </w:tblGrid>
      <w:tr w:rsidR="00187478" w14:paraId="43BB5533" w14:textId="77777777">
        <w:trPr>
          <w:trHeight w:val="293"/>
          <w:tblHeader/>
        </w:trPr>
        <w:tc>
          <w:tcPr>
            <w:tcW w:w="2984" w:type="dxa"/>
          </w:tcPr>
          <w:p w14:paraId="48483C48" w14:textId="77777777" w:rsidR="00187478" w:rsidRDefault="003740FE">
            <w:pPr>
              <w:pStyle w:val="Default"/>
              <w:keepNext/>
              <w:rPr>
                <w:sz w:val="22"/>
                <w:szCs w:val="22"/>
                <w:lang w:val="sv-SE"/>
              </w:rPr>
            </w:pPr>
            <w:r>
              <w:rPr>
                <w:b/>
                <w:bCs/>
                <w:sz w:val="22"/>
                <w:szCs w:val="22"/>
                <w:lang w:val="sv-SE"/>
              </w:rPr>
              <w:t xml:space="preserve">Åldersgrupp </w:t>
            </w:r>
          </w:p>
        </w:tc>
        <w:tc>
          <w:tcPr>
            <w:tcW w:w="2984" w:type="dxa"/>
          </w:tcPr>
          <w:p w14:paraId="163D6FEC" w14:textId="77777777" w:rsidR="00187478" w:rsidRDefault="003740FE">
            <w:pPr>
              <w:pStyle w:val="Default"/>
              <w:keepNext/>
              <w:jc w:val="center"/>
              <w:rPr>
                <w:sz w:val="22"/>
                <w:szCs w:val="22"/>
                <w:lang w:val="sv-SE"/>
              </w:rPr>
            </w:pPr>
            <w:r>
              <w:rPr>
                <w:b/>
                <w:bCs/>
                <w:sz w:val="22"/>
                <w:szCs w:val="22"/>
                <w:lang w:val="sv-SE"/>
              </w:rPr>
              <w:t xml:space="preserve">Antal patienter vid baslinje </w:t>
            </w:r>
            <w:r>
              <w:rPr>
                <w:b/>
                <w:bCs/>
                <w:sz w:val="22"/>
                <w:szCs w:val="22"/>
                <w:lang w:val="sv-SE" w:eastAsia="en-GB"/>
              </w:rPr>
              <w:t>n (%)</w:t>
            </w:r>
          </w:p>
        </w:tc>
        <w:tc>
          <w:tcPr>
            <w:tcW w:w="2963" w:type="dxa"/>
          </w:tcPr>
          <w:p w14:paraId="4DFB7B70" w14:textId="77777777" w:rsidR="00187478" w:rsidRDefault="003740FE">
            <w:pPr>
              <w:pStyle w:val="Default"/>
              <w:keepNext/>
              <w:jc w:val="center"/>
              <w:rPr>
                <w:sz w:val="22"/>
                <w:szCs w:val="22"/>
                <w:lang w:val="sv-SE"/>
              </w:rPr>
            </w:pPr>
            <w:r>
              <w:rPr>
                <w:b/>
                <w:bCs/>
                <w:sz w:val="22"/>
                <w:szCs w:val="22"/>
                <w:lang w:val="sv-SE"/>
              </w:rPr>
              <w:t xml:space="preserve">Minimum-, median- och maximumdos </w:t>
            </w:r>
          </w:p>
        </w:tc>
      </w:tr>
      <w:tr w:rsidR="00187478" w14:paraId="2B3867FF" w14:textId="77777777">
        <w:trPr>
          <w:trHeight w:val="147"/>
        </w:trPr>
        <w:tc>
          <w:tcPr>
            <w:tcW w:w="2984" w:type="dxa"/>
          </w:tcPr>
          <w:p w14:paraId="04C05362" w14:textId="77777777" w:rsidR="00187478" w:rsidRDefault="003740FE">
            <w:pPr>
              <w:keepNext/>
              <w:widowControl/>
              <w:autoSpaceDN w:val="0"/>
              <w:adjustRightInd w:val="0"/>
              <w:rPr>
                <w:sz w:val="22"/>
                <w:szCs w:val="22"/>
                <w:lang w:val="sv-SE" w:eastAsia="en-GB"/>
              </w:rPr>
            </w:pPr>
            <w:r>
              <w:rPr>
                <w:sz w:val="22"/>
                <w:szCs w:val="22"/>
                <w:lang w:val="sv-SE" w:eastAsia="en-GB"/>
              </w:rPr>
              <w:t>4 till 7</w:t>
            </w:r>
            <w:r>
              <w:rPr>
                <w:sz w:val="22"/>
                <w:szCs w:val="22"/>
                <w:lang w:val="sv-SE"/>
              </w:rPr>
              <w:t> år</w:t>
            </w:r>
            <w:r>
              <w:rPr>
                <w:sz w:val="22"/>
                <w:szCs w:val="22"/>
                <w:lang w:val="sv-SE" w:eastAsia="en-GB"/>
              </w:rPr>
              <w:t xml:space="preserve"> </w:t>
            </w:r>
          </w:p>
        </w:tc>
        <w:tc>
          <w:tcPr>
            <w:tcW w:w="2984" w:type="dxa"/>
          </w:tcPr>
          <w:p w14:paraId="614B7F83" w14:textId="77777777" w:rsidR="00187478" w:rsidRDefault="003740FE">
            <w:pPr>
              <w:keepNext/>
              <w:widowControl/>
              <w:autoSpaceDN w:val="0"/>
              <w:adjustRightInd w:val="0"/>
              <w:jc w:val="center"/>
              <w:rPr>
                <w:sz w:val="22"/>
                <w:szCs w:val="22"/>
                <w:lang w:val="sv-SE" w:eastAsia="en-GB"/>
              </w:rPr>
            </w:pPr>
            <w:r>
              <w:rPr>
                <w:sz w:val="22"/>
                <w:szCs w:val="22"/>
                <w:lang w:val="sv-SE" w:eastAsia="en-GB"/>
              </w:rPr>
              <w:t>31 (18,1)</w:t>
            </w:r>
          </w:p>
        </w:tc>
        <w:tc>
          <w:tcPr>
            <w:tcW w:w="2963" w:type="dxa"/>
          </w:tcPr>
          <w:p w14:paraId="2867A52D" w14:textId="77777777" w:rsidR="00187478" w:rsidRDefault="003740FE">
            <w:pPr>
              <w:keepNext/>
              <w:widowControl/>
              <w:autoSpaceDN w:val="0"/>
              <w:adjustRightInd w:val="0"/>
              <w:jc w:val="center"/>
              <w:rPr>
                <w:sz w:val="22"/>
                <w:szCs w:val="22"/>
                <w:lang w:val="sv-SE" w:eastAsia="en-GB"/>
              </w:rPr>
            </w:pPr>
            <w:r>
              <w:rPr>
                <w:sz w:val="22"/>
                <w:szCs w:val="22"/>
                <w:lang w:val="sv-SE" w:eastAsia="en-GB"/>
              </w:rPr>
              <w:t>10, 20 och 25</w:t>
            </w:r>
            <w:r>
              <w:rPr>
                <w:sz w:val="22"/>
                <w:szCs w:val="22"/>
                <w:lang w:val="sv-SE"/>
              </w:rPr>
              <w:t> </w:t>
            </w:r>
            <w:r>
              <w:rPr>
                <w:sz w:val="22"/>
                <w:szCs w:val="22"/>
                <w:lang w:val="sv-SE" w:eastAsia="en-GB"/>
              </w:rPr>
              <w:t>mg</w:t>
            </w:r>
          </w:p>
        </w:tc>
      </w:tr>
      <w:tr w:rsidR="00187478" w14:paraId="6E59EE7E" w14:textId="77777777">
        <w:trPr>
          <w:trHeight w:val="147"/>
        </w:trPr>
        <w:tc>
          <w:tcPr>
            <w:tcW w:w="2984" w:type="dxa"/>
          </w:tcPr>
          <w:p w14:paraId="2DFA6167" w14:textId="77777777" w:rsidR="00187478" w:rsidRDefault="003740FE">
            <w:pPr>
              <w:keepNext/>
              <w:widowControl/>
              <w:autoSpaceDN w:val="0"/>
              <w:adjustRightInd w:val="0"/>
              <w:rPr>
                <w:sz w:val="22"/>
                <w:szCs w:val="22"/>
                <w:lang w:val="sv-SE" w:eastAsia="en-GB"/>
              </w:rPr>
            </w:pPr>
            <w:r>
              <w:rPr>
                <w:sz w:val="22"/>
                <w:szCs w:val="22"/>
                <w:lang w:val="sv-SE" w:eastAsia="en-GB"/>
              </w:rPr>
              <w:t>8 till 12</w:t>
            </w:r>
            <w:r>
              <w:rPr>
                <w:sz w:val="22"/>
                <w:szCs w:val="22"/>
                <w:lang w:val="sv-SE"/>
              </w:rPr>
              <w:t> år</w:t>
            </w:r>
            <w:r>
              <w:rPr>
                <w:sz w:val="22"/>
                <w:szCs w:val="22"/>
                <w:lang w:val="sv-SE" w:eastAsia="en-GB"/>
              </w:rPr>
              <w:t xml:space="preserve"> </w:t>
            </w:r>
          </w:p>
        </w:tc>
        <w:tc>
          <w:tcPr>
            <w:tcW w:w="2984" w:type="dxa"/>
          </w:tcPr>
          <w:p w14:paraId="797775FF" w14:textId="77777777" w:rsidR="00187478" w:rsidRDefault="003740FE">
            <w:pPr>
              <w:keepNext/>
              <w:widowControl/>
              <w:autoSpaceDN w:val="0"/>
              <w:adjustRightInd w:val="0"/>
              <w:jc w:val="center"/>
              <w:rPr>
                <w:sz w:val="22"/>
                <w:szCs w:val="22"/>
                <w:lang w:val="sv-SE" w:eastAsia="en-GB"/>
              </w:rPr>
            </w:pPr>
            <w:r>
              <w:rPr>
                <w:sz w:val="22"/>
                <w:szCs w:val="22"/>
                <w:lang w:val="sv-SE" w:eastAsia="en-GB"/>
              </w:rPr>
              <w:t>71 (41,5)</w:t>
            </w:r>
          </w:p>
        </w:tc>
        <w:tc>
          <w:tcPr>
            <w:tcW w:w="2963" w:type="dxa"/>
          </w:tcPr>
          <w:p w14:paraId="76F69FB6" w14:textId="77777777" w:rsidR="00187478" w:rsidRDefault="003740FE">
            <w:pPr>
              <w:keepNext/>
              <w:widowControl/>
              <w:autoSpaceDN w:val="0"/>
              <w:adjustRightInd w:val="0"/>
              <w:jc w:val="center"/>
              <w:rPr>
                <w:sz w:val="22"/>
                <w:szCs w:val="22"/>
                <w:lang w:val="sv-SE" w:eastAsia="en-GB"/>
              </w:rPr>
            </w:pPr>
            <w:r>
              <w:rPr>
                <w:sz w:val="22"/>
                <w:szCs w:val="22"/>
                <w:lang w:val="sv-SE" w:eastAsia="en-GB"/>
              </w:rPr>
              <w:t>20, 25 och 40</w:t>
            </w:r>
            <w:r>
              <w:rPr>
                <w:sz w:val="22"/>
                <w:szCs w:val="22"/>
                <w:lang w:val="sv-SE"/>
              </w:rPr>
              <w:t> </w:t>
            </w:r>
            <w:r>
              <w:rPr>
                <w:sz w:val="22"/>
                <w:szCs w:val="22"/>
                <w:lang w:val="sv-SE" w:eastAsia="en-GB"/>
              </w:rPr>
              <w:t>mg</w:t>
            </w:r>
          </w:p>
        </w:tc>
      </w:tr>
      <w:tr w:rsidR="00187478" w14:paraId="217B74A3" w14:textId="77777777">
        <w:trPr>
          <w:trHeight w:val="147"/>
        </w:trPr>
        <w:tc>
          <w:tcPr>
            <w:tcW w:w="2984" w:type="dxa"/>
          </w:tcPr>
          <w:p w14:paraId="0B1F4ED7" w14:textId="77777777" w:rsidR="00187478" w:rsidRDefault="003740FE">
            <w:pPr>
              <w:widowControl/>
              <w:autoSpaceDN w:val="0"/>
              <w:adjustRightInd w:val="0"/>
              <w:rPr>
                <w:sz w:val="22"/>
                <w:szCs w:val="22"/>
                <w:lang w:val="sv-SE" w:eastAsia="en-GB"/>
              </w:rPr>
            </w:pPr>
            <w:r>
              <w:rPr>
                <w:sz w:val="22"/>
                <w:szCs w:val="22"/>
                <w:lang w:val="sv-SE" w:eastAsia="en-GB"/>
              </w:rPr>
              <w:t>13 till 17</w:t>
            </w:r>
            <w:r>
              <w:rPr>
                <w:sz w:val="22"/>
                <w:szCs w:val="22"/>
                <w:lang w:val="sv-SE"/>
              </w:rPr>
              <w:t> år</w:t>
            </w:r>
            <w:r>
              <w:rPr>
                <w:sz w:val="22"/>
                <w:szCs w:val="22"/>
                <w:lang w:val="sv-SE" w:eastAsia="en-GB"/>
              </w:rPr>
              <w:t xml:space="preserve"> </w:t>
            </w:r>
          </w:p>
        </w:tc>
        <w:tc>
          <w:tcPr>
            <w:tcW w:w="2984" w:type="dxa"/>
          </w:tcPr>
          <w:p w14:paraId="4B203358" w14:textId="77777777" w:rsidR="00187478" w:rsidRDefault="003740FE">
            <w:pPr>
              <w:widowControl/>
              <w:autoSpaceDN w:val="0"/>
              <w:adjustRightInd w:val="0"/>
              <w:jc w:val="center"/>
              <w:rPr>
                <w:sz w:val="22"/>
                <w:szCs w:val="22"/>
                <w:lang w:val="sv-SE" w:eastAsia="en-GB"/>
              </w:rPr>
            </w:pPr>
            <w:r>
              <w:rPr>
                <w:sz w:val="22"/>
                <w:szCs w:val="22"/>
                <w:lang w:val="sv-SE" w:eastAsia="en-GB"/>
              </w:rPr>
              <w:t>69 (40,4)</w:t>
            </w:r>
          </w:p>
        </w:tc>
        <w:tc>
          <w:tcPr>
            <w:tcW w:w="2963" w:type="dxa"/>
          </w:tcPr>
          <w:p w14:paraId="2D5E9B60" w14:textId="77777777" w:rsidR="00187478" w:rsidRDefault="003740FE">
            <w:pPr>
              <w:widowControl/>
              <w:autoSpaceDN w:val="0"/>
              <w:adjustRightInd w:val="0"/>
              <w:jc w:val="center"/>
              <w:rPr>
                <w:sz w:val="22"/>
                <w:szCs w:val="22"/>
                <w:lang w:val="sv-SE" w:eastAsia="en-GB"/>
              </w:rPr>
            </w:pPr>
            <w:r>
              <w:rPr>
                <w:sz w:val="22"/>
                <w:szCs w:val="22"/>
                <w:lang w:val="sv-SE" w:eastAsia="en-GB"/>
              </w:rPr>
              <w:t>25, 40 och 40</w:t>
            </w:r>
            <w:r>
              <w:rPr>
                <w:sz w:val="22"/>
                <w:szCs w:val="22"/>
                <w:lang w:val="sv-SE"/>
              </w:rPr>
              <w:t> </w:t>
            </w:r>
            <w:r>
              <w:rPr>
                <w:sz w:val="22"/>
                <w:szCs w:val="22"/>
                <w:lang w:val="sv-SE" w:eastAsia="en-GB"/>
              </w:rPr>
              <w:t>mg</w:t>
            </w:r>
          </w:p>
        </w:tc>
      </w:tr>
    </w:tbl>
    <w:p w14:paraId="183664FD" w14:textId="77777777" w:rsidR="00187478" w:rsidRDefault="00187478">
      <w:pPr>
        <w:pStyle w:val="BodyText"/>
        <w:keepNext/>
        <w:widowControl/>
        <w:kinsoku w:val="0"/>
        <w:overflowPunct w:val="0"/>
        <w:ind w:left="0"/>
        <w:rPr>
          <w:color w:val="000000"/>
          <w:kern w:val="0"/>
          <w:lang w:val="sv-SE" w:eastAsia="sv-SE"/>
        </w:rPr>
      </w:pPr>
    </w:p>
    <w:p w14:paraId="79CCF43B" w14:textId="77777777" w:rsidR="00187478" w:rsidRDefault="003740FE">
      <w:pPr>
        <w:pStyle w:val="BodyText"/>
        <w:widowControl/>
        <w:kinsoku w:val="0"/>
        <w:overflowPunct w:val="0"/>
        <w:ind w:left="0"/>
        <w:rPr>
          <w:lang w:val="sv-SE"/>
        </w:rPr>
      </w:pPr>
      <w:r>
        <w:rPr>
          <w:lang w:val="sv-SE"/>
        </w:rPr>
        <w:t xml:space="preserve">Patienter som uppvisade en pediatrisk ACR 30-respons vid vecka 16, kvalificerades till att randomiseras in i den dubbelblinda (DB) fasen och fick antingen </w:t>
      </w:r>
      <w:r>
        <w:rPr>
          <w:color w:val="000000"/>
          <w:lang w:val="sv-SE"/>
        </w:rPr>
        <w:t>adalimumab</w:t>
      </w:r>
      <w:r>
        <w:rPr>
          <w:lang w:val="sv-SE"/>
        </w:rPr>
        <w:t xml:space="preserve"> 24 mg/m</w:t>
      </w:r>
      <w:r>
        <w:rPr>
          <w:vertAlign w:val="superscript"/>
          <w:lang w:val="sv-SE"/>
        </w:rPr>
        <w:t>2</w:t>
      </w:r>
      <w:r>
        <w:rPr>
          <w:sz w:val="14"/>
          <w:szCs w:val="14"/>
          <w:lang w:val="sv-SE"/>
        </w:rPr>
        <w:t xml:space="preserve"> </w:t>
      </w:r>
      <w:r>
        <w:rPr>
          <w:lang w:val="sv-SE"/>
        </w:rPr>
        <w:t>upp till maximalt 40 mg, eller placebo varannan vecka under ytterligare 32 veckor eller tills sjukdomsförsämring inträffade. Kriterier för sjukdomsförsämring definierades som en försämring av ≥ 30 % från baslinjen hos ≥ 3 av de 6 kriterierna för pediatrisk ACR-respons, ≥ 2 aktiva leder, och förbättring av &gt; 30 % i inte fler än 1 av de 6 kriterierna. Efter 32 veckor eller vid sjukdomsförsämring kunde patienterna enrolleras in till den öppna förlängningsfasen.</w:t>
      </w:r>
    </w:p>
    <w:p w14:paraId="46C26FB9" w14:textId="77777777" w:rsidR="00187478" w:rsidRDefault="00187478">
      <w:pPr>
        <w:pStyle w:val="BodyText"/>
        <w:widowControl/>
        <w:kinsoku w:val="0"/>
        <w:overflowPunct w:val="0"/>
        <w:ind w:left="0"/>
        <w:rPr>
          <w:color w:val="000000"/>
          <w:kern w:val="0"/>
          <w:lang w:val="sv-SE" w:eastAsia="sv-SE"/>
        </w:rPr>
      </w:pPr>
    </w:p>
    <w:p w14:paraId="2C44E273" w14:textId="77777777" w:rsidR="00187478" w:rsidRDefault="003740FE">
      <w:pPr>
        <w:widowControl/>
        <w:autoSpaceDN w:val="0"/>
        <w:adjustRightInd w:val="0"/>
        <w:rPr>
          <w:b/>
          <w:color w:val="000000"/>
          <w:sz w:val="22"/>
          <w:szCs w:val="22"/>
          <w:lang w:val="sv-SE" w:eastAsia="en-GB"/>
        </w:rPr>
      </w:pPr>
      <w:r>
        <w:rPr>
          <w:b/>
          <w:color w:val="000000"/>
          <w:sz w:val="22"/>
          <w:szCs w:val="22"/>
          <w:lang w:val="sv-SE" w:eastAsia="en-GB"/>
        </w:rPr>
        <w:t>Tabell 26. Ped ACR 30-svar i JIA-studien</w:t>
      </w:r>
    </w:p>
    <w:p w14:paraId="69B0323D" w14:textId="77777777" w:rsidR="00187478" w:rsidRDefault="00187478">
      <w:pPr>
        <w:widowControl/>
        <w:autoSpaceDN w:val="0"/>
        <w:adjustRightInd w:val="0"/>
        <w:rPr>
          <w:color w:val="000000"/>
          <w:sz w:val="22"/>
          <w:szCs w:val="22"/>
          <w:lang w:val="sv-SE" w:eastAsia="en-GB"/>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59"/>
        <w:gridCol w:w="1701"/>
        <w:gridCol w:w="1608"/>
        <w:gridCol w:w="1681"/>
      </w:tblGrid>
      <w:tr w:rsidR="00187478" w14:paraId="4711329B" w14:textId="77777777">
        <w:trPr>
          <w:trHeight w:val="149"/>
          <w:tblHeader/>
        </w:trPr>
        <w:tc>
          <w:tcPr>
            <w:tcW w:w="2410" w:type="dxa"/>
          </w:tcPr>
          <w:p w14:paraId="27842D8C" w14:textId="77777777" w:rsidR="00187478" w:rsidRDefault="003740FE">
            <w:pPr>
              <w:widowControl/>
              <w:autoSpaceDN w:val="0"/>
              <w:adjustRightInd w:val="0"/>
              <w:rPr>
                <w:color w:val="000000"/>
                <w:sz w:val="22"/>
                <w:szCs w:val="22"/>
                <w:lang w:val="sv-SE" w:eastAsia="en-GB"/>
              </w:rPr>
            </w:pPr>
            <w:r>
              <w:rPr>
                <w:b/>
                <w:bCs/>
                <w:color w:val="000000"/>
                <w:sz w:val="22"/>
                <w:szCs w:val="22"/>
                <w:lang w:val="sv-SE" w:eastAsia="en-GB"/>
              </w:rPr>
              <w:t>Stratum</w:t>
            </w:r>
          </w:p>
        </w:tc>
        <w:tc>
          <w:tcPr>
            <w:tcW w:w="3260" w:type="dxa"/>
            <w:gridSpan w:val="2"/>
          </w:tcPr>
          <w:p w14:paraId="14D4101B"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MTX</w:t>
            </w:r>
          </w:p>
        </w:tc>
        <w:tc>
          <w:tcPr>
            <w:tcW w:w="3289" w:type="dxa"/>
            <w:gridSpan w:val="2"/>
          </w:tcPr>
          <w:p w14:paraId="267A90C9"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Utan MTX</w:t>
            </w:r>
          </w:p>
        </w:tc>
      </w:tr>
      <w:tr w:rsidR="00187478" w14:paraId="1DA45415" w14:textId="77777777">
        <w:trPr>
          <w:trHeight w:val="149"/>
        </w:trPr>
        <w:tc>
          <w:tcPr>
            <w:tcW w:w="8959" w:type="dxa"/>
            <w:gridSpan w:val="5"/>
          </w:tcPr>
          <w:p w14:paraId="79CF3800" w14:textId="77777777" w:rsidR="00187478" w:rsidRDefault="003740FE">
            <w:pPr>
              <w:widowControl/>
              <w:autoSpaceDN w:val="0"/>
              <w:adjustRightInd w:val="0"/>
              <w:rPr>
                <w:color w:val="000000"/>
                <w:sz w:val="22"/>
                <w:szCs w:val="22"/>
                <w:lang w:val="sv-SE" w:eastAsia="en-GB"/>
              </w:rPr>
            </w:pPr>
            <w:r>
              <w:rPr>
                <w:b/>
                <w:bCs/>
                <w:color w:val="000000"/>
                <w:sz w:val="22"/>
                <w:szCs w:val="22"/>
                <w:lang w:val="sv-SE" w:eastAsia="en-GB"/>
              </w:rPr>
              <w:t>Fas</w:t>
            </w:r>
          </w:p>
        </w:tc>
      </w:tr>
      <w:tr w:rsidR="00187478" w14:paraId="06EEF7DC" w14:textId="77777777">
        <w:trPr>
          <w:trHeight w:val="147"/>
        </w:trPr>
        <w:tc>
          <w:tcPr>
            <w:tcW w:w="2410" w:type="dxa"/>
          </w:tcPr>
          <w:p w14:paraId="443A7BAD" w14:textId="77777777" w:rsidR="00187478" w:rsidRDefault="003740FE">
            <w:pPr>
              <w:widowControl/>
              <w:autoSpaceDN w:val="0"/>
              <w:adjustRightInd w:val="0"/>
              <w:rPr>
                <w:color w:val="000000"/>
                <w:sz w:val="22"/>
                <w:szCs w:val="22"/>
                <w:lang w:val="sv-SE" w:eastAsia="en-GB"/>
              </w:rPr>
            </w:pPr>
            <w:r>
              <w:rPr>
                <w:color w:val="000000"/>
                <w:sz w:val="22"/>
                <w:szCs w:val="22"/>
                <w:lang w:val="sv-SE" w:eastAsia="en-GB"/>
              </w:rPr>
              <w:t xml:space="preserve">OL-LI 16 veckor </w:t>
            </w:r>
          </w:p>
        </w:tc>
        <w:tc>
          <w:tcPr>
            <w:tcW w:w="3260" w:type="dxa"/>
            <w:gridSpan w:val="2"/>
          </w:tcPr>
          <w:p w14:paraId="12A771B8" w14:textId="77777777" w:rsidR="00187478" w:rsidRDefault="00187478">
            <w:pPr>
              <w:widowControl/>
              <w:autoSpaceDN w:val="0"/>
              <w:adjustRightInd w:val="0"/>
              <w:rPr>
                <w:color w:val="000000"/>
                <w:sz w:val="22"/>
                <w:szCs w:val="22"/>
                <w:lang w:val="sv-SE" w:eastAsia="en-GB"/>
              </w:rPr>
            </w:pPr>
          </w:p>
        </w:tc>
        <w:tc>
          <w:tcPr>
            <w:tcW w:w="3289" w:type="dxa"/>
            <w:gridSpan w:val="2"/>
          </w:tcPr>
          <w:p w14:paraId="3CC25977" w14:textId="77777777" w:rsidR="00187478" w:rsidRDefault="00187478">
            <w:pPr>
              <w:widowControl/>
              <w:autoSpaceDN w:val="0"/>
              <w:adjustRightInd w:val="0"/>
              <w:rPr>
                <w:color w:val="000000"/>
                <w:sz w:val="22"/>
                <w:szCs w:val="22"/>
                <w:lang w:val="sv-SE" w:eastAsia="en-GB"/>
              </w:rPr>
            </w:pPr>
          </w:p>
        </w:tc>
      </w:tr>
      <w:tr w:rsidR="00187478" w14:paraId="76F0BE3E" w14:textId="77777777">
        <w:trPr>
          <w:trHeight w:val="283"/>
        </w:trPr>
        <w:tc>
          <w:tcPr>
            <w:tcW w:w="2410" w:type="dxa"/>
          </w:tcPr>
          <w:p w14:paraId="18A76D4B" w14:textId="77777777" w:rsidR="00187478" w:rsidRDefault="003740FE">
            <w:pPr>
              <w:widowControl/>
              <w:autoSpaceDN w:val="0"/>
              <w:adjustRightInd w:val="0"/>
              <w:rPr>
                <w:sz w:val="22"/>
                <w:szCs w:val="22"/>
                <w:lang w:val="pt-BR" w:eastAsia="en-GB"/>
              </w:rPr>
            </w:pPr>
            <w:r>
              <w:rPr>
                <w:color w:val="000000"/>
                <w:sz w:val="22"/>
                <w:szCs w:val="22"/>
                <w:lang w:val="pt-BR" w:eastAsia="en-GB"/>
              </w:rPr>
              <w:t>Ped</w:t>
            </w:r>
            <w:r>
              <w:rPr>
                <w:sz w:val="22"/>
                <w:szCs w:val="22"/>
                <w:lang w:val="pt-BR" w:eastAsia="en-GB"/>
              </w:rPr>
              <w:t xml:space="preserve"> ACR 30-svar (n/N)</w:t>
            </w:r>
          </w:p>
        </w:tc>
        <w:tc>
          <w:tcPr>
            <w:tcW w:w="3260" w:type="dxa"/>
            <w:gridSpan w:val="2"/>
          </w:tcPr>
          <w:p w14:paraId="6A189CD4" w14:textId="77777777" w:rsidR="00187478" w:rsidRDefault="003740FE">
            <w:pPr>
              <w:widowControl/>
              <w:autoSpaceDN w:val="0"/>
              <w:adjustRightInd w:val="0"/>
              <w:jc w:val="center"/>
              <w:rPr>
                <w:sz w:val="22"/>
                <w:szCs w:val="22"/>
                <w:lang w:val="sv-SE" w:eastAsia="en-GB"/>
              </w:rPr>
            </w:pPr>
            <w:r>
              <w:rPr>
                <w:sz w:val="22"/>
                <w:szCs w:val="22"/>
                <w:lang w:val="sv-SE" w:eastAsia="en-GB"/>
              </w:rPr>
              <w:t>94,1 % (80/85)</w:t>
            </w:r>
          </w:p>
        </w:tc>
        <w:tc>
          <w:tcPr>
            <w:tcW w:w="3289" w:type="dxa"/>
            <w:gridSpan w:val="2"/>
          </w:tcPr>
          <w:p w14:paraId="4D454EE6" w14:textId="77777777" w:rsidR="00187478" w:rsidRDefault="003740FE">
            <w:pPr>
              <w:widowControl/>
              <w:autoSpaceDN w:val="0"/>
              <w:adjustRightInd w:val="0"/>
              <w:jc w:val="center"/>
              <w:rPr>
                <w:sz w:val="22"/>
                <w:szCs w:val="22"/>
                <w:lang w:val="sv-SE" w:eastAsia="en-GB"/>
              </w:rPr>
            </w:pPr>
            <w:r>
              <w:rPr>
                <w:sz w:val="22"/>
                <w:szCs w:val="22"/>
                <w:lang w:val="sv-SE" w:eastAsia="en-GB"/>
              </w:rPr>
              <w:t>74,4 % (64/86)</w:t>
            </w:r>
          </w:p>
        </w:tc>
      </w:tr>
      <w:tr w:rsidR="00187478" w14:paraId="239CB4E7" w14:textId="77777777">
        <w:trPr>
          <w:trHeight w:val="147"/>
        </w:trPr>
        <w:tc>
          <w:tcPr>
            <w:tcW w:w="8959" w:type="dxa"/>
            <w:gridSpan w:val="5"/>
          </w:tcPr>
          <w:p w14:paraId="0CBF57EC" w14:textId="77777777" w:rsidR="00187478" w:rsidRDefault="003740FE">
            <w:pPr>
              <w:widowControl/>
              <w:autoSpaceDN w:val="0"/>
              <w:adjustRightInd w:val="0"/>
              <w:rPr>
                <w:sz w:val="22"/>
                <w:szCs w:val="22"/>
                <w:lang w:val="sv-SE" w:eastAsia="en-GB"/>
              </w:rPr>
            </w:pPr>
            <w:r>
              <w:rPr>
                <w:sz w:val="22"/>
                <w:szCs w:val="22"/>
                <w:lang w:val="sv-SE" w:eastAsia="en-GB"/>
              </w:rPr>
              <w:t>Effekt</w:t>
            </w:r>
          </w:p>
        </w:tc>
      </w:tr>
      <w:tr w:rsidR="00187478" w14:paraId="61282C7C" w14:textId="77777777">
        <w:trPr>
          <w:trHeight w:val="283"/>
        </w:trPr>
        <w:tc>
          <w:tcPr>
            <w:tcW w:w="2410" w:type="dxa"/>
          </w:tcPr>
          <w:p w14:paraId="4DD4D649" w14:textId="77777777" w:rsidR="00187478" w:rsidRDefault="003740FE">
            <w:pPr>
              <w:widowControl/>
              <w:autoSpaceDN w:val="0"/>
              <w:adjustRightInd w:val="0"/>
              <w:rPr>
                <w:sz w:val="22"/>
                <w:szCs w:val="22"/>
                <w:lang w:val="sv-SE" w:eastAsia="en-GB"/>
              </w:rPr>
            </w:pPr>
            <w:r>
              <w:rPr>
                <w:sz w:val="22"/>
                <w:szCs w:val="22"/>
                <w:lang w:val="sv-SE" w:eastAsia="en-GB"/>
              </w:rPr>
              <w:t>Dubbelblind 32</w:t>
            </w:r>
            <w:r>
              <w:rPr>
                <w:sz w:val="22"/>
                <w:szCs w:val="22"/>
                <w:lang w:val="sv-SE"/>
              </w:rPr>
              <w:t> veckor</w:t>
            </w:r>
          </w:p>
        </w:tc>
        <w:tc>
          <w:tcPr>
            <w:tcW w:w="1559" w:type="dxa"/>
          </w:tcPr>
          <w:p w14:paraId="792D9C96" w14:textId="77777777" w:rsidR="00187478" w:rsidRDefault="003740FE">
            <w:pPr>
              <w:widowControl/>
              <w:autoSpaceDN w:val="0"/>
              <w:adjustRightInd w:val="0"/>
              <w:jc w:val="center"/>
              <w:rPr>
                <w:sz w:val="22"/>
                <w:szCs w:val="22"/>
                <w:lang w:val="sv-SE" w:eastAsia="en-GB"/>
              </w:rPr>
            </w:pPr>
            <w:r>
              <w:rPr>
                <w:color w:val="000000"/>
                <w:sz w:val="22"/>
                <w:szCs w:val="22"/>
                <w:lang w:val="sv-SE"/>
              </w:rPr>
              <w:t>Adalimumab</w:t>
            </w:r>
            <w:r>
              <w:rPr>
                <w:sz w:val="22"/>
                <w:szCs w:val="22"/>
                <w:lang w:val="sv-SE" w:eastAsia="en-GB"/>
              </w:rPr>
              <w:t xml:space="preserve"> / MTX</w:t>
            </w:r>
          </w:p>
          <w:p w14:paraId="65DD202C" w14:textId="77777777" w:rsidR="00187478" w:rsidRDefault="003740FE">
            <w:pPr>
              <w:widowControl/>
              <w:autoSpaceDN w:val="0"/>
              <w:adjustRightInd w:val="0"/>
              <w:jc w:val="center"/>
              <w:rPr>
                <w:sz w:val="22"/>
                <w:szCs w:val="22"/>
                <w:lang w:val="sv-SE" w:eastAsia="en-GB"/>
              </w:rPr>
            </w:pPr>
            <w:r>
              <w:rPr>
                <w:sz w:val="22"/>
                <w:szCs w:val="22"/>
                <w:lang w:val="sv-SE" w:eastAsia="en-GB"/>
              </w:rPr>
              <w:t>(N</w:t>
            </w:r>
            <w:r>
              <w:rPr>
                <w:sz w:val="22"/>
                <w:szCs w:val="22"/>
                <w:lang w:val="sv-SE"/>
              </w:rPr>
              <w:t> </w:t>
            </w:r>
            <w:r>
              <w:rPr>
                <w:sz w:val="22"/>
                <w:szCs w:val="22"/>
                <w:lang w:val="sv-SE" w:eastAsia="en-GB"/>
              </w:rPr>
              <w:t>=</w:t>
            </w:r>
            <w:r>
              <w:rPr>
                <w:sz w:val="22"/>
                <w:szCs w:val="22"/>
                <w:lang w:val="sv-SE"/>
              </w:rPr>
              <w:t> </w:t>
            </w:r>
            <w:r>
              <w:rPr>
                <w:sz w:val="22"/>
                <w:szCs w:val="22"/>
                <w:lang w:val="sv-SE" w:eastAsia="en-GB"/>
              </w:rPr>
              <w:t>38)</w:t>
            </w:r>
          </w:p>
        </w:tc>
        <w:tc>
          <w:tcPr>
            <w:tcW w:w="1701" w:type="dxa"/>
          </w:tcPr>
          <w:p w14:paraId="6F283796" w14:textId="77777777" w:rsidR="00187478" w:rsidRDefault="003740FE">
            <w:pPr>
              <w:widowControl/>
              <w:autoSpaceDN w:val="0"/>
              <w:adjustRightInd w:val="0"/>
              <w:jc w:val="center"/>
              <w:rPr>
                <w:sz w:val="22"/>
                <w:szCs w:val="22"/>
                <w:lang w:val="sv-SE" w:eastAsia="en-GB"/>
              </w:rPr>
            </w:pPr>
            <w:r>
              <w:rPr>
                <w:sz w:val="22"/>
                <w:szCs w:val="22"/>
                <w:lang w:val="sv-SE" w:eastAsia="en-GB"/>
              </w:rPr>
              <w:t>Placebo / MTX</w:t>
            </w:r>
          </w:p>
          <w:p w14:paraId="74E95C24" w14:textId="77777777" w:rsidR="00187478" w:rsidRDefault="003740FE">
            <w:pPr>
              <w:widowControl/>
              <w:autoSpaceDN w:val="0"/>
              <w:adjustRightInd w:val="0"/>
              <w:jc w:val="center"/>
              <w:rPr>
                <w:sz w:val="22"/>
                <w:szCs w:val="22"/>
                <w:lang w:val="sv-SE" w:eastAsia="en-GB"/>
              </w:rPr>
            </w:pPr>
            <w:r>
              <w:rPr>
                <w:sz w:val="22"/>
                <w:szCs w:val="22"/>
                <w:lang w:val="sv-SE" w:eastAsia="en-GB"/>
              </w:rPr>
              <w:t>(N</w:t>
            </w:r>
            <w:r>
              <w:rPr>
                <w:sz w:val="22"/>
                <w:szCs w:val="22"/>
                <w:lang w:val="sv-SE"/>
              </w:rPr>
              <w:t> </w:t>
            </w:r>
            <w:r>
              <w:rPr>
                <w:sz w:val="22"/>
                <w:szCs w:val="22"/>
                <w:lang w:val="sv-SE" w:eastAsia="en-GB"/>
              </w:rPr>
              <w:t>=</w:t>
            </w:r>
            <w:r>
              <w:rPr>
                <w:sz w:val="22"/>
                <w:szCs w:val="22"/>
                <w:lang w:val="sv-SE"/>
              </w:rPr>
              <w:t> </w:t>
            </w:r>
            <w:r>
              <w:rPr>
                <w:sz w:val="22"/>
                <w:szCs w:val="22"/>
                <w:lang w:val="sv-SE" w:eastAsia="en-GB"/>
              </w:rPr>
              <w:t>37)</w:t>
            </w:r>
          </w:p>
        </w:tc>
        <w:tc>
          <w:tcPr>
            <w:tcW w:w="1608" w:type="dxa"/>
          </w:tcPr>
          <w:p w14:paraId="3780CB96" w14:textId="77777777" w:rsidR="00187478" w:rsidRDefault="003740FE">
            <w:pPr>
              <w:widowControl/>
              <w:autoSpaceDN w:val="0"/>
              <w:adjustRightInd w:val="0"/>
              <w:jc w:val="center"/>
              <w:rPr>
                <w:sz w:val="22"/>
                <w:szCs w:val="22"/>
                <w:lang w:val="sv-SE" w:eastAsia="en-GB"/>
              </w:rPr>
            </w:pPr>
            <w:r>
              <w:rPr>
                <w:color w:val="000000"/>
                <w:sz w:val="22"/>
                <w:szCs w:val="22"/>
                <w:lang w:val="sv-SE"/>
              </w:rPr>
              <w:t>Adalimumab</w:t>
            </w:r>
            <w:r>
              <w:rPr>
                <w:sz w:val="22"/>
                <w:szCs w:val="22"/>
                <w:lang w:val="sv-SE"/>
              </w:rPr>
              <w:t xml:space="preserve"> </w:t>
            </w:r>
            <w:r>
              <w:rPr>
                <w:sz w:val="22"/>
                <w:szCs w:val="22"/>
                <w:lang w:val="sv-SE" w:eastAsia="en-GB"/>
              </w:rPr>
              <w:t>(N</w:t>
            </w:r>
            <w:r>
              <w:rPr>
                <w:sz w:val="22"/>
                <w:szCs w:val="22"/>
                <w:lang w:val="sv-SE"/>
              </w:rPr>
              <w:t> </w:t>
            </w:r>
            <w:r>
              <w:rPr>
                <w:sz w:val="22"/>
                <w:szCs w:val="22"/>
                <w:lang w:val="sv-SE" w:eastAsia="en-GB"/>
              </w:rPr>
              <w:t>=</w:t>
            </w:r>
            <w:r>
              <w:rPr>
                <w:sz w:val="22"/>
                <w:szCs w:val="22"/>
                <w:lang w:val="sv-SE"/>
              </w:rPr>
              <w:t> </w:t>
            </w:r>
            <w:r>
              <w:rPr>
                <w:sz w:val="22"/>
                <w:szCs w:val="22"/>
                <w:lang w:val="sv-SE" w:eastAsia="en-GB"/>
              </w:rPr>
              <w:t>30)</w:t>
            </w:r>
          </w:p>
        </w:tc>
        <w:tc>
          <w:tcPr>
            <w:tcW w:w="1681" w:type="dxa"/>
          </w:tcPr>
          <w:p w14:paraId="630F12BB" w14:textId="77777777" w:rsidR="00187478" w:rsidRDefault="003740FE">
            <w:pPr>
              <w:widowControl/>
              <w:autoSpaceDN w:val="0"/>
              <w:adjustRightInd w:val="0"/>
              <w:jc w:val="center"/>
              <w:rPr>
                <w:sz w:val="22"/>
                <w:szCs w:val="22"/>
                <w:lang w:val="sv-SE" w:eastAsia="en-GB"/>
              </w:rPr>
            </w:pPr>
            <w:r>
              <w:rPr>
                <w:sz w:val="22"/>
                <w:szCs w:val="22"/>
                <w:lang w:val="sv-SE" w:eastAsia="en-GB"/>
              </w:rPr>
              <w:t>Placebo</w:t>
            </w:r>
          </w:p>
          <w:p w14:paraId="544E7696" w14:textId="77777777" w:rsidR="00187478" w:rsidRDefault="003740FE">
            <w:pPr>
              <w:widowControl/>
              <w:autoSpaceDN w:val="0"/>
              <w:adjustRightInd w:val="0"/>
              <w:jc w:val="center"/>
              <w:rPr>
                <w:sz w:val="22"/>
                <w:szCs w:val="22"/>
                <w:lang w:val="sv-SE" w:eastAsia="en-GB"/>
              </w:rPr>
            </w:pPr>
            <w:r>
              <w:rPr>
                <w:sz w:val="22"/>
                <w:szCs w:val="22"/>
                <w:lang w:val="sv-SE" w:eastAsia="en-GB"/>
              </w:rPr>
              <w:t>(N</w:t>
            </w:r>
            <w:r>
              <w:rPr>
                <w:sz w:val="22"/>
                <w:szCs w:val="22"/>
                <w:lang w:val="sv-SE"/>
              </w:rPr>
              <w:t> </w:t>
            </w:r>
            <w:r>
              <w:rPr>
                <w:sz w:val="22"/>
                <w:szCs w:val="22"/>
                <w:lang w:val="sv-SE" w:eastAsia="en-GB"/>
              </w:rPr>
              <w:t>=</w:t>
            </w:r>
            <w:r>
              <w:rPr>
                <w:sz w:val="22"/>
                <w:szCs w:val="22"/>
                <w:lang w:val="sv-SE"/>
              </w:rPr>
              <w:t> </w:t>
            </w:r>
            <w:r>
              <w:rPr>
                <w:sz w:val="22"/>
                <w:szCs w:val="22"/>
                <w:lang w:val="sv-SE" w:eastAsia="en-GB"/>
              </w:rPr>
              <w:t>28)</w:t>
            </w:r>
          </w:p>
        </w:tc>
      </w:tr>
      <w:tr w:rsidR="00187478" w14:paraId="337B7680" w14:textId="77777777">
        <w:trPr>
          <w:trHeight w:val="426"/>
        </w:trPr>
        <w:tc>
          <w:tcPr>
            <w:tcW w:w="2410" w:type="dxa"/>
          </w:tcPr>
          <w:p w14:paraId="5D3F82A3" w14:textId="77777777" w:rsidR="00187478" w:rsidRDefault="003740FE">
            <w:pPr>
              <w:widowControl/>
              <w:autoSpaceDN w:val="0"/>
              <w:adjustRightInd w:val="0"/>
              <w:rPr>
                <w:sz w:val="22"/>
                <w:szCs w:val="22"/>
                <w:lang w:val="sv-SE" w:eastAsia="en-GB"/>
              </w:rPr>
            </w:pPr>
            <w:r>
              <w:rPr>
                <w:sz w:val="22"/>
                <w:szCs w:val="22"/>
                <w:lang w:val="sv-SE" w:eastAsia="en-GB"/>
              </w:rPr>
              <w:t>Sjukdomsförsämring vid slutet av 32</w:t>
            </w:r>
            <w:r>
              <w:rPr>
                <w:sz w:val="22"/>
                <w:szCs w:val="22"/>
                <w:lang w:val="sv-SE"/>
              </w:rPr>
              <w:t> veckor</w:t>
            </w:r>
            <w:r>
              <w:rPr>
                <w:sz w:val="22"/>
                <w:szCs w:val="22"/>
                <w:vertAlign w:val="superscript"/>
                <w:lang w:val="sv-SE" w:eastAsia="en-GB"/>
              </w:rPr>
              <w:t>a</w:t>
            </w:r>
            <w:r>
              <w:rPr>
                <w:sz w:val="22"/>
                <w:szCs w:val="22"/>
                <w:lang w:val="sv-SE" w:eastAsia="en-GB"/>
              </w:rPr>
              <w:t xml:space="preserve"> (n/N) </w:t>
            </w:r>
          </w:p>
        </w:tc>
        <w:tc>
          <w:tcPr>
            <w:tcW w:w="1559" w:type="dxa"/>
          </w:tcPr>
          <w:p w14:paraId="68838F23" w14:textId="77777777" w:rsidR="00187478" w:rsidRDefault="003740FE">
            <w:pPr>
              <w:widowControl/>
              <w:autoSpaceDN w:val="0"/>
              <w:adjustRightInd w:val="0"/>
              <w:jc w:val="center"/>
              <w:rPr>
                <w:sz w:val="22"/>
                <w:szCs w:val="22"/>
                <w:lang w:val="sv-SE" w:eastAsia="en-GB"/>
              </w:rPr>
            </w:pPr>
            <w:r>
              <w:rPr>
                <w:sz w:val="22"/>
                <w:szCs w:val="22"/>
                <w:lang w:val="sv-SE" w:eastAsia="en-GB"/>
              </w:rPr>
              <w:t>36,8 % (14/38)</w:t>
            </w:r>
          </w:p>
        </w:tc>
        <w:tc>
          <w:tcPr>
            <w:tcW w:w="1701" w:type="dxa"/>
          </w:tcPr>
          <w:p w14:paraId="1A172F72" w14:textId="77777777" w:rsidR="00187478" w:rsidRDefault="003740FE">
            <w:pPr>
              <w:widowControl/>
              <w:autoSpaceDN w:val="0"/>
              <w:adjustRightInd w:val="0"/>
              <w:jc w:val="center"/>
              <w:rPr>
                <w:sz w:val="22"/>
                <w:szCs w:val="22"/>
                <w:lang w:val="sv-SE" w:eastAsia="en-GB"/>
              </w:rPr>
            </w:pPr>
            <w:r>
              <w:rPr>
                <w:sz w:val="22"/>
                <w:szCs w:val="22"/>
                <w:lang w:val="sv-SE" w:eastAsia="en-GB"/>
              </w:rPr>
              <w:t>64,9 % (24/37)</w:t>
            </w:r>
            <w:r>
              <w:rPr>
                <w:sz w:val="22"/>
                <w:szCs w:val="22"/>
                <w:vertAlign w:val="superscript"/>
                <w:lang w:val="sv-SE" w:eastAsia="en-GB"/>
              </w:rPr>
              <w:t>b</w:t>
            </w:r>
          </w:p>
        </w:tc>
        <w:tc>
          <w:tcPr>
            <w:tcW w:w="1608" w:type="dxa"/>
          </w:tcPr>
          <w:p w14:paraId="0683FA51" w14:textId="77777777" w:rsidR="00187478" w:rsidRDefault="003740FE">
            <w:pPr>
              <w:widowControl/>
              <w:autoSpaceDN w:val="0"/>
              <w:adjustRightInd w:val="0"/>
              <w:jc w:val="center"/>
              <w:rPr>
                <w:sz w:val="22"/>
                <w:szCs w:val="22"/>
                <w:lang w:val="sv-SE" w:eastAsia="en-GB"/>
              </w:rPr>
            </w:pPr>
            <w:r>
              <w:rPr>
                <w:sz w:val="22"/>
                <w:szCs w:val="22"/>
                <w:lang w:val="sv-SE" w:eastAsia="en-GB"/>
              </w:rPr>
              <w:t>43,3 % (13/30)</w:t>
            </w:r>
          </w:p>
        </w:tc>
        <w:tc>
          <w:tcPr>
            <w:tcW w:w="1681" w:type="dxa"/>
          </w:tcPr>
          <w:p w14:paraId="102696FF" w14:textId="77777777" w:rsidR="00187478" w:rsidRDefault="003740FE">
            <w:pPr>
              <w:widowControl/>
              <w:autoSpaceDN w:val="0"/>
              <w:adjustRightInd w:val="0"/>
              <w:jc w:val="center"/>
              <w:rPr>
                <w:sz w:val="22"/>
                <w:szCs w:val="22"/>
                <w:lang w:val="sv-SE" w:eastAsia="en-GB"/>
              </w:rPr>
            </w:pPr>
            <w:r>
              <w:rPr>
                <w:sz w:val="22"/>
                <w:szCs w:val="22"/>
                <w:lang w:val="sv-SE" w:eastAsia="en-GB"/>
              </w:rPr>
              <w:t>71,4 % (20/28)</w:t>
            </w:r>
            <w:r>
              <w:rPr>
                <w:sz w:val="22"/>
                <w:szCs w:val="22"/>
                <w:vertAlign w:val="superscript"/>
                <w:lang w:val="sv-SE" w:eastAsia="en-GB"/>
              </w:rPr>
              <w:t>c</w:t>
            </w:r>
          </w:p>
        </w:tc>
      </w:tr>
      <w:tr w:rsidR="00187478" w14:paraId="7A18E0BB" w14:textId="77777777">
        <w:trPr>
          <w:trHeight w:val="70"/>
        </w:trPr>
        <w:tc>
          <w:tcPr>
            <w:tcW w:w="2410" w:type="dxa"/>
          </w:tcPr>
          <w:p w14:paraId="227DD961" w14:textId="77777777" w:rsidR="00187478" w:rsidRDefault="003740FE">
            <w:pPr>
              <w:widowControl/>
              <w:autoSpaceDN w:val="0"/>
              <w:adjustRightInd w:val="0"/>
              <w:rPr>
                <w:sz w:val="22"/>
                <w:szCs w:val="22"/>
                <w:lang w:val="sv-SE" w:eastAsia="en-GB"/>
              </w:rPr>
            </w:pPr>
            <w:r>
              <w:rPr>
                <w:sz w:val="22"/>
                <w:szCs w:val="22"/>
                <w:lang w:val="sv-SE" w:eastAsia="en-GB"/>
              </w:rPr>
              <w:t>Mediantid till sjukdomsförsämring</w:t>
            </w:r>
          </w:p>
        </w:tc>
        <w:tc>
          <w:tcPr>
            <w:tcW w:w="1559" w:type="dxa"/>
          </w:tcPr>
          <w:p w14:paraId="51091FA6" w14:textId="77777777" w:rsidR="00187478" w:rsidRDefault="003740FE">
            <w:pPr>
              <w:widowControl/>
              <w:autoSpaceDN w:val="0"/>
              <w:adjustRightInd w:val="0"/>
              <w:jc w:val="center"/>
              <w:rPr>
                <w:sz w:val="22"/>
                <w:szCs w:val="22"/>
                <w:lang w:val="sv-SE" w:eastAsia="en-GB"/>
              </w:rPr>
            </w:pPr>
            <w:r>
              <w:rPr>
                <w:sz w:val="22"/>
                <w:szCs w:val="22"/>
                <w:lang w:val="sv-SE" w:eastAsia="en-GB"/>
              </w:rPr>
              <w:t>&gt;</w:t>
            </w:r>
            <w:r>
              <w:rPr>
                <w:sz w:val="22"/>
                <w:szCs w:val="22"/>
                <w:lang w:val="sv-SE"/>
              </w:rPr>
              <w:t> </w:t>
            </w:r>
            <w:r>
              <w:rPr>
                <w:sz w:val="22"/>
                <w:szCs w:val="22"/>
                <w:lang w:val="sv-SE" w:eastAsia="en-GB"/>
              </w:rPr>
              <w:t>32</w:t>
            </w:r>
            <w:r>
              <w:rPr>
                <w:sz w:val="22"/>
                <w:szCs w:val="22"/>
                <w:lang w:val="sv-SE"/>
              </w:rPr>
              <w:t> veckor</w:t>
            </w:r>
          </w:p>
        </w:tc>
        <w:tc>
          <w:tcPr>
            <w:tcW w:w="1701" w:type="dxa"/>
          </w:tcPr>
          <w:p w14:paraId="66101318" w14:textId="77777777" w:rsidR="00187478" w:rsidRDefault="003740FE">
            <w:pPr>
              <w:widowControl/>
              <w:autoSpaceDN w:val="0"/>
              <w:adjustRightInd w:val="0"/>
              <w:jc w:val="center"/>
              <w:rPr>
                <w:sz w:val="22"/>
                <w:szCs w:val="22"/>
                <w:lang w:val="sv-SE" w:eastAsia="en-GB"/>
              </w:rPr>
            </w:pPr>
            <w:r>
              <w:rPr>
                <w:sz w:val="22"/>
                <w:szCs w:val="22"/>
                <w:lang w:val="sv-SE" w:eastAsia="en-GB"/>
              </w:rPr>
              <w:t>20</w:t>
            </w:r>
            <w:r>
              <w:rPr>
                <w:sz w:val="22"/>
                <w:szCs w:val="22"/>
                <w:lang w:val="sv-SE"/>
              </w:rPr>
              <w:t> veckor</w:t>
            </w:r>
          </w:p>
        </w:tc>
        <w:tc>
          <w:tcPr>
            <w:tcW w:w="1608" w:type="dxa"/>
          </w:tcPr>
          <w:p w14:paraId="11B98039" w14:textId="77777777" w:rsidR="00187478" w:rsidRDefault="003740FE">
            <w:pPr>
              <w:widowControl/>
              <w:autoSpaceDN w:val="0"/>
              <w:adjustRightInd w:val="0"/>
              <w:jc w:val="center"/>
              <w:rPr>
                <w:sz w:val="22"/>
                <w:szCs w:val="22"/>
                <w:lang w:val="sv-SE" w:eastAsia="en-GB"/>
              </w:rPr>
            </w:pPr>
            <w:r>
              <w:rPr>
                <w:sz w:val="22"/>
                <w:szCs w:val="22"/>
                <w:lang w:val="sv-SE" w:eastAsia="en-GB"/>
              </w:rPr>
              <w:t>&gt;</w:t>
            </w:r>
            <w:r>
              <w:rPr>
                <w:sz w:val="22"/>
                <w:szCs w:val="22"/>
                <w:lang w:val="sv-SE"/>
              </w:rPr>
              <w:t> </w:t>
            </w:r>
            <w:r>
              <w:rPr>
                <w:sz w:val="22"/>
                <w:szCs w:val="22"/>
                <w:lang w:val="sv-SE" w:eastAsia="en-GB"/>
              </w:rPr>
              <w:t>32</w:t>
            </w:r>
            <w:r>
              <w:rPr>
                <w:sz w:val="22"/>
                <w:szCs w:val="22"/>
                <w:lang w:val="sv-SE"/>
              </w:rPr>
              <w:t> veckor</w:t>
            </w:r>
          </w:p>
        </w:tc>
        <w:tc>
          <w:tcPr>
            <w:tcW w:w="1681" w:type="dxa"/>
          </w:tcPr>
          <w:p w14:paraId="1478D1E4" w14:textId="77777777" w:rsidR="00187478" w:rsidRDefault="003740FE">
            <w:pPr>
              <w:widowControl/>
              <w:autoSpaceDN w:val="0"/>
              <w:adjustRightInd w:val="0"/>
              <w:jc w:val="center"/>
              <w:rPr>
                <w:sz w:val="22"/>
                <w:szCs w:val="22"/>
                <w:lang w:val="sv-SE" w:eastAsia="en-GB"/>
              </w:rPr>
            </w:pPr>
            <w:r>
              <w:rPr>
                <w:sz w:val="22"/>
                <w:szCs w:val="22"/>
                <w:lang w:val="sv-SE" w:eastAsia="en-GB"/>
              </w:rPr>
              <w:t>14</w:t>
            </w:r>
            <w:r>
              <w:rPr>
                <w:sz w:val="22"/>
                <w:szCs w:val="22"/>
                <w:lang w:val="sv-SE"/>
              </w:rPr>
              <w:t> veckor</w:t>
            </w:r>
          </w:p>
        </w:tc>
      </w:tr>
    </w:tbl>
    <w:p w14:paraId="27725C06" w14:textId="77777777" w:rsidR="00187478" w:rsidRDefault="003740FE">
      <w:pPr>
        <w:widowControl/>
        <w:autoSpaceDN w:val="0"/>
        <w:adjustRightInd w:val="0"/>
        <w:rPr>
          <w:sz w:val="20"/>
          <w:szCs w:val="20"/>
          <w:lang w:val="sv-SE" w:eastAsia="en-GB"/>
        </w:rPr>
      </w:pPr>
      <w:r>
        <w:rPr>
          <w:sz w:val="20"/>
          <w:szCs w:val="20"/>
          <w:vertAlign w:val="superscript"/>
          <w:lang w:val="sv-SE" w:eastAsia="en-GB"/>
        </w:rPr>
        <w:t>a</w:t>
      </w:r>
      <w:r>
        <w:rPr>
          <w:sz w:val="20"/>
          <w:szCs w:val="20"/>
          <w:lang w:val="sv-SE" w:eastAsia="en-GB"/>
        </w:rPr>
        <w:t xml:space="preserve"> </w:t>
      </w:r>
      <w:r>
        <w:rPr>
          <w:color w:val="000000"/>
          <w:sz w:val="20"/>
          <w:szCs w:val="20"/>
          <w:lang w:val="sv-SE" w:eastAsia="en-GB"/>
        </w:rPr>
        <w:t>Ped A</w:t>
      </w:r>
      <w:r>
        <w:rPr>
          <w:sz w:val="20"/>
          <w:szCs w:val="20"/>
          <w:lang w:val="sv-SE" w:eastAsia="en-GB"/>
        </w:rPr>
        <w:t xml:space="preserve">CR 30/50/70-respons vecka 48 var signifikant högre än de placebobehandlade patienterna </w:t>
      </w:r>
    </w:p>
    <w:p w14:paraId="69410FD8" w14:textId="77777777" w:rsidR="00187478" w:rsidRDefault="003740FE">
      <w:pPr>
        <w:widowControl/>
        <w:autoSpaceDN w:val="0"/>
        <w:adjustRightInd w:val="0"/>
        <w:rPr>
          <w:sz w:val="20"/>
          <w:szCs w:val="20"/>
          <w:lang w:val="sv-SE" w:eastAsia="en-GB"/>
        </w:rPr>
      </w:pPr>
      <w:r>
        <w:rPr>
          <w:sz w:val="20"/>
          <w:szCs w:val="20"/>
          <w:vertAlign w:val="superscript"/>
          <w:lang w:val="sv-SE" w:eastAsia="en-GB"/>
        </w:rPr>
        <w:lastRenderedPageBreak/>
        <w:t>b</w:t>
      </w:r>
      <w:r>
        <w:rPr>
          <w:sz w:val="20"/>
          <w:szCs w:val="20"/>
          <w:lang w:val="sv-SE" w:eastAsia="en-GB"/>
        </w:rPr>
        <w:t xml:space="preserve"> p</w:t>
      </w:r>
      <w:r>
        <w:rPr>
          <w:sz w:val="20"/>
          <w:szCs w:val="20"/>
          <w:lang w:val="sv-SE"/>
        </w:rPr>
        <w:t> </w:t>
      </w:r>
      <w:r>
        <w:rPr>
          <w:sz w:val="20"/>
          <w:szCs w:val="20"/>
          <w:lang w:val="sv-SE" w:eastAsia="en-GB"/>
        </w:rPr>
        <w:t>=</w:t>
      </w:r>
      <w:r>
        <w:rPr>
          <w:sz w:val="20"/>
          <w:szCs w:val="20"/>
          <w:lang w:val="sv-SE"/>
        </w:rPr>
        <w:t> </w:t>
      </w:r>
      <w:r>
        <w:rPr>
          <w:sz w:val="20"/>
          <w:szCs w:val="20"/>
          <w:lang w:val="sv-SE" w:eastAsia="en-GB"/>
        </w:rPr>
        <w:t xml:space="preserve">0,015 </w:t>
      </w:r>
    </w:p>
    <w:p w14:paraId="0009BE1E" w14:textId="77777777" w:rsidR="00187478" w:rsidRDefault="003740FE">
      <w:pPr>
        <w:widowControl/>
        <w:rPr>
          <w:sz w:val="20"/>
          <w:szCs w:val="20"/>
          <w:lang w:val="sv-SE"/>
        </w:rPr>
      </w:pPr>
      <w:r>
        <w:rPr>
          <w:sz w:val="20"/>
          <w:szCs w:val="20"/>
          <w:vertAlign w:val="superscript"/>
          <w:lang w:val="sv-SE" w:eastAsia="en-GB"/>
        </w:rPr>
        <w:t>c</w:t>
      </w:r>
      <w:r>
        <w:rPr>
          <w:sz w:val="20"/>
          <w:szCs w:val="20"/>
          <w:lang w:val="sv-SE" w:eastAsia="en-GB"/>
        </w:rPr>
        <w:t xml:space="preserve"> p</w:t>
      </w:r>
      <w:r>
        <w:rPr>
          <w:sz w:val="20"/>
          <w:szCs w:val="20"/>
          <w:lang w:val="sv-SE"/>
        </w:rPr>
        <w:t> </w:t>
      </w:r>
      <w:r>
        <w:rPr>
          <w:sz w:val="20"/>
          <w:szCs w:val="20"/>
          <w:lang w:val="sv-SE" w:eastAsia="en-GB"/>
        </w:rPr>
        <w:t>=</w:t>
      </w:r>
      <w:r>
        <w:rPr>
          <w:sz w:val="20"/>
          <w:szCs w:val="20"/>
          <w:lang w:val="sv-SE"/>
        </w:rPr>
        <w:t> </w:t>
      </w:r>
      <w:r>
        <w:rPr>
          <w:sz w:val="20"/>
          <w:szCs w:val="20"/>
          <w:lang w:val="sv-SE" w:eastAsia="en-GB"/>
        </w:rPr>
        <w:t>0,031</w:t>
      </w:r>
    </w:p>
    <w:p w14:paraId="10CF46EA" w14:textId="77777777" w:rsidR="00187478" w:rsidRDefault="00187478">
      <w:pPr>
        <w:widowControl/>
        <w:suppressAutoHyphens w:val="0"/>
        <w:autoSpaceDN w:val="0"/>
        <w:adjustRightInd w:val="0"/>
        <w:rPr>
          <w:color w:val="000000"/>
          <w:kern w:val="0"/>
          <w:sz w:val="22"/>
          <w:szCs w:val="22"/>
          <w:lang w:val="sv-SE" w:eastAsia="sv-SE"/>
        </w:rPr>
      </w:pPr>
    </w:p>
    <w:p w14:paraId="7AE03375"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Bland de som svarade på behandlingen vecka 16 (n = 144), kvarstod de pediatriska ACR-svaren (ACR 30/50/70/90) i upp till sex år i OLE-fasen hos patienter som fick </w:t>
      </w:r>
      <w:r>
        <w:rPr>
          <w:color w:val="000000"/>
          <w:sz w:val="22"/>
          <w:szCs w:val="22"/>
          <w:lang w:val="sv-SE"/>
        </w:rPr>
        <w:t>adalimumab</w:t>
      </w:r>
      <w:r>
        <w:rPr>
          <w:color w:val="000000"/>
          <w:kern w:val="0"/>
          <w:sz w:val="22"/>
          <w:szCs w:val="22"/>
          <w:lang w:val="sv-SE" w:eastAsia="sv-SE"/>
        </w:rPr>
        <w:t xml:space="preserve"> genom hela studien. Totalt 19 patienter, av vilka 11 var i åldersgrupp 4</w:t>
      </w:r>
      <w:r>
        <w:rPr>
          <w:sz w:val="22"/>
          <w:szCs w:val="22"/>
          <w:lang w:val="sv-SE"/>
        </w:rPr>
        <w:t>–</w:t>
      </w:r>
      <w:r>
        <w:rPr>
          <w:color w:val="000000"/>
          <w:kern w:val="0"/>
          <w:sz w:val="22"/>
          <w:szCs w:val="22"/>
          <w:lang w:val="sv-SE" w:eastAsia="sv-SE"/>
        </w:rPr>
        <w:t>12 år vid baslinjen och 8 av dem var i åldersgrupp 13</w:t>
      </w:r>
      <w:r>
        <w:rPr>
          <w:sz w:val="22"/>
          <w:szCs w:val="22"/>
          <w:lang w:val="sv-SE"/>
        </w:rPr>
        <w:t>–</w:t>
      </w:r>
      <w:r>
        <w:rPr>
          <w:color w:val="000000"/>
          <w:kern w:val="0"/>
          <w:sz w:val="22"/>
          <w:szCs w:val="22"/>
          <w:lang w:val="sv-SE" w:eastAsia="sv-SE"/>
        </w:rPr>
        <w:t xml:space="preserve">17 år vid baslinjen, behandlades 6 år eller längre. </w:t>
      </w:r>
    </w:p>
    <w:p w14:paraId="0622FCB2" w14:textId="77777777" w:rsidR="00187478" w:rsidRDefault="00187478">
      <w:pPr>
        <w:widowControl/>
        <w:suppressAutoHyphens w:val="0"/>
        <w:autoSpaceDN w:val="0"/>
        <w:adjustRightInd w:val="0"/>
        <w:rPr>
          <w:color w:val="000000"/>
          <w:kern w:val="0"/>
          <w:sz w:val="22"/>
          <w:szCs w:val="22"/>
          <w:lang w:val="sv-SE" w:eastAsia="sv-SE"/>
        </w:rPr>
      </w:pPr>
    </w:p>
    <w:p w14:paraId="0744FD61"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Det totala behandlingssvaret var generellt bättre och färre patienter utvecklade antikroppar då de behandlades med kombinationen </w:t>
      </w:r>
      <w:r>
        <w:rPr>
          <w:color w:val="000000"/>
          <w:sz w:val="22"/>
          <w:szCs w:val="22"/>
          <w:lang w:val="sv-SE"/>
        </w:rPr>
        <w:t>adalimumab</w:t>
      </w:r>
      <w:r>
        <w:rPr>
          <w:color w:val="000000"/>
          <w:kern w:val="0"/>
          <w:sz w:val="22"/>
          <w:szCs w:val="22"/>
          <w:lang w:val="sv-SE" w:eastAsia="sv-SE"/>
        </w:rPr>
        <w:t xml:space="preserve"> och MTX jämfört med </w:t>
      </w:r>
      <w:r>
        <w:rPr>
          <w:color w:val="000000"/>
          <w:sz w:val="22"/>
          <w:szCs w:val="22"/>
          <w:lang w:val="sv-SE"/>
        </w:rPr>
        <w:t>adalimumab</w:t>
      </w:r>
      <w:r>
        <w:rPr>
          <w:color w:val="000000"/>
          <w:kern w:val="0"/>
          <w:sz w:val="22"/>
          <w:szCs w:val="22"/>
          <w:lang w:val="sv-SE" w:eastAsia="sv-SE"/>
        </w:rPr>
        <w:t xml:space="preserve"> enbart. Då man tar dessa resultat under övervägande rekommenderas att </w:t>
      </w:r>
      <w:r>
        <w:rPr>
          <w:color w:val="000000"/>
          <w:sz w:val="22"/>
          <w:szCs w:val="22"/>
          <w:lang w:val="sv-SE"/>
        </w:rPr>
        <w:t>adalimumab</w:t>
      </w:r>
      <w:r>
        <w:rPr>
          <w:color w:val="000000"/>
          <w:kern w:val="0"/>
          <w:sz w:val="22"/>
          <w:szCs w:val="22"/>
          <w:lang w:val="sv-SE" w:eastAsia="sv-SE"/>
        </w:rPr>
        <w:t xml:space="preserve"> används i kombination med MTX och för användning som monoterapi hos de patienter där MTX-användning är olämpligt (se avsnitt 4.2). </w:t>
      </w:r>
    </w:p>
    <w:p w14:paraId="7CB91500" w14:textId="77777777" w:rsidR="00187478" w:rsidRDefault="00187478">
      <w:pPr>
        <w:widowControl/>
        <w:suppressAutoHyphens w:val="0"/>
        <w:autoSpaceDN w:val="0"/>
        <w:adjustRightInd w:val="0"/>
        <w:rPr>
          <w:color w:val="000000"/>
          <w:kern w:val="0"/>
          <w:sz w:val="22"/>
          <w:szCs w:val="22"/>
          <w:lang w:val="sv-SE" w:eastAsia="sv-SE"/>
        </w:rPr>
      </w:pPr>
    </w:p>
    <w:p w14:paraId="6367ABFD" w14:textId="77777777" w:rsidR="00187478" w:rsidRDefault="003740FE">
      <w:pPr>
        <w:keepNext/>
        <w:widowControl/>
        <w:suppressAutoHyphens w:val="0"/>
        <w:autoSpaceDN w:val="0"/>
        <w:adjustRightInd w:val="0"/>
        <w:rPr>
          <w:color w:val="000000"/>
          <w:kern w:val="0"/>
          <w:sz w:val="22"/>
          <w:szCs w:val="22"/>
          <w:lang w:val="sv-SE" w:eastAsia="sv-SE"/>
        </w:rPr>
      </w:pPr>
      <w:r>
        <w:rPr>
          <w:color w:val="000000"/>
          <w:kern w:val="0"/>
          <w:sz w:val="22"/>
          <w:szCs w:val="22"/>
          <w:lang w:val="sv-SE" w:eastAsia="sv-SE"/>
        </w:rPr>
        <w:t>p-JIA II</w:t>
      </w:r>
    </w:p>
    <w:p w14:paraId="1B3E0704" w14:textId="77777777" w:rsidR="00187478" w:rsidRDefault="00187478">
      <w:pPr>
        <w:keepNext/>
        <w:widowControl/>
        <w:suppressAutoHyphens w:val="0"/>
        <w:autoSpaceDN w:val="0"/>
        <w:adjustRightInd w:val="0"/>
        <w:rPr>
          <w:color w:val="000000"/>
          <w:kern w:val="0"/>
          <w:sz w:val="22"/>
          <w:szCs w:val="22"/>
          <w:lang w:val="sv-SE" w:eastAsia="sv-SE"/>
        </w:rPr>
      </w:pPr>
    </w:p>
    <w:p w14:paraId="359FF2D4"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Säkerhet och effekt av </w:t>
      </w:r>
      <w:r>
        <w:rPr>
          <w:color w:val="000000"/>
          <w:sz w:val="22"/>
          <w:szCs w:val="22"/>
          <w:lang w:val="sv-SE"/>
        </w:rPr>
        <w:t>adalimumab</w:t>
      </w:r>
      <w:r>
        <w:rPr>
          <w:color w:val="000000"/>
          <w:kern w:val="0"/>
          <w:sz w:val="22"/>
          <w:szCs w:val="22"/>
          <w:lang w:val="sv-SE" w:eastAsia="sv-SE"/>
        </w:rPr>
        <w:t xml:space="preserve"> utvärderades i en öppen multicenterstudie hos 32 barn (2 - &lt; 4 år eller 4 år och uppåt med vikten &lt; 15 kg) med måttlig till allvarlig, pågående polyartikulär JIA. Patienterna fick 24 mg/</w:t>
      </w:r>
      <w:r>
        <w:rPr>
          <w:sz w:val="22"/>
          <w:szCs w:val="22"/>
          <w:lang w:val="sv-SE"/>
        </w:rPr>
        <w:t>m</w:t>
      </w:r>
      <w:r>
        <w:rPr>
          <w:sz w:val="22"/>
          <w:szCs w:val="22"/>
          <w:vertAlign w:val="superscript"/>
          <w:lang w:val="sv-SE"/>
        </w:rPr>
        <w:t>2</w:t>
      </w:r>
      <w:r>
        <w:rPr>
          <w:color w:val="000000"/>
          <w:kern w:val="0"/>
          <w:sz w:val="14"/>
          <w:szCs w:val="14"/>
          <w:lang w:val="sv-SE" w:eastAsia="sv-SE"/>
        </w:rPr>
        <w:t xml:space="preserve"> </w:t>
      </w:r>
      <w:r>
        <w:rPr>
          <w:color w:val="000000"/>
          <w:kern w:val="0"/>
          <w:sz w:val="22"/>
          <w:szCs w:val="22"/>
          <w:lang w:val="sv-SE" w:eastAsia="sv-SE"/>
        </w:rPr>
        <w:t xml:space="preserve">kroppsytearea (BSA) av </w:t>
      </w:r>
      <w:r>
        <w:rPr>
          <w:color w:val="000000"/>
          <w:sz w:val="22"/>
          <w:szCs w:val="22"/>
          <w:lang w:val="sv-SE"/>
        </w:rPr>
        <w:t>adalimumab</w:t>
      </w:r>
      <w:r>
        <w:rPr>
          <w:color w:val="000000"/>
          <w:kern w:val="0"/>
          <w:sz w:val="22"/>
          <w:szCs w:val="22"/>
          <w:lang w:val="sv-SE" w:eastAsia="sv-SE"/>
        </w:rPr>
        <w:t xml:space="preserve"> upp till maximalt 20 mg varannan vecka som en singeldos via subkutan injektion under minst 24 veckor. Under studien så använde de flesta patienterna samtidigt MTX, ett fåtal rapporterade att de använda kortikosteroider eller NSAIDs.</w:t>
      </w:r>
    </w:p>
    <w:p w14:paraId="543388B4" w14:textId="77777777" w:rsidR="00187478" w:rsidRDefault="00187478">
      <w:pPr>
        <w:widowControl/>
        <w:suppressAutoHyphens w:val="0"/>
        <w:autoSpaceDN w:val="0"/>
        <w:adjustRightInd w:val="0"/>
        <w:rPr>
          <w:color w:val="000000"/>
          <w:kern w:val="0"/>
          <w:sz w:val="22"/>
          <w:szCs w:val="22"/>
          <w:lang w:val="sv-SE" w:eastAsia="sv-SE"/>
        </w:rPr>
      </w:pPr>
    </w:p>
    <w:p w14:paraId="58104B7D"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Vid vecka 12 och vecka 24 var PedACR 30 svaret 93,5 % respektive 90,0 %, då observerade data användes. Proportionen av patienter med PedACR50/70/90 vid vecka 12 och vecka 24 var 90,3 %/61,3 %/38,7 % respektive 83,3 %/73,3 %/36,7 %. Bland de som svarade (Pediatric ACR 30) vid vecka 24 (n = 27 av 30 patienter), bibehölls de pediatriska ACR 30-svaren i upp till 60 veckor under OLE-fasen hos patienter som fick </w:t>
      </w:r>
      <w:r>
        <w:rPr>
          <w:color w:val="000000"/>
          <w:sz w:val="22"/>
          <w:szCs w:val="22"/>
          <w:lang w:val="sv-SE"/>
        </w:rPr>
        <w:t>adalimumab</w:t>
      </w:r>
      <w:r>
        <w:rPr>
          <w:color w:val="000000"/>
          <w:kern w:val="0"/>
          <w:sz w:val="22"/>
          <w:szCs w:val="22"/>
          <w:lang w:val="sv-SE" w:eastAsia="sv-SE"/>
        </w:rPr>
        <w:t xml:space="preserve"> under hela den perioden. Sammantaget behandlades 20 patienter under 60 veckor eller längre.</w:t>
      </w:r>
    </w:p>
    <w:p w14:paraId="042CDC0C" w14:textId="77777777" w:rsidR="00187478" w:rsidRDefault="00187478">
      <w:pPr>
        <w:widowControl/>
        <w:suppressAutoHyphens w:val="0"/>
        <w:autoSpaceDN w:val="0"/>
        <w:adjustRightInd w:val="0"/>
        <w:rPr>
          <w:color w:val="000000"/>
          <w:kern w:val="0"/>
          <w:sz w:val="22"/>
          <w:szCs w:val="22"/>
          <w:lang w:val="sv-SE" w:eastAsia="sv-SE"/>
        </w:rPr>
      </w:pPr>
    </w:p>
    <w:p w14:paraId="48025F79" w14:textId="77777777" w:rsidR="00187478" w:rsidRDefault="003740FE">
      <w:pPr>
        <w:keepNext/>
        <w:widowControl/>
        <w:suppressAutoHyphens w:val="0"/>
        <w:autoSpaceDN w:val="0"/>
        <w:adjustRightInd w:val="0"/>
        <w:rPr>
          <w:i/>
          <w:iCs/>
          <w:color w:val="000000"/>
          <w:kern w:val="0"/>
          <w:sz w:val="22"/>
          <w:szCs w:val="22"/>
          <w:u w:val="single"/>
          <w:lang w:val="sv-SE" w:eastAsia="sv-SE"/>
        </w:rPr>
      </w:pPr>
      <w:r>
        <w:rPr>
          <w:i/>
          <w:iCs/>
          <w:color w:val="000000"/>
          <w:kern w:val="0"/>
          <w:sz w:val="22"/>
          <w:szCs w:val="22"/>
          <w:u w:val="single"/>
          <w:lang w:val="sv-SE" w:eastAsia="sv-SE"/>
        </w:rPr>
        <w:t>Entesitrelaterad artrit</w:t>
      </w:r>
    </w:p>
    <w:p w14:paraId="1E1577C1" w14:textId="77777777" w:rsidR="00187478" w:rsidRDefault="00187478">
      <w:pPr>
        <w:keepNext/>
        <w:widowControl/>
        <w:suppressAutoHyphens w:val="0"/>
        <w:autoSpaceDN w:val="0"/>
        <w:adjustRightInd w:val="0"/>
        <w:rPr>
          <w:color w:val="000000"/>
          <w:kern w:val="0"/>
          <w:sz w:val="22"/>
          <w:szCs w:val="22"/>
          <w:lang w:val="sv-SE" w:eastAsia="sv-SE"/>
        </w:rPr>
      </w:pPr>
    </w:p>
    <w:p w14:paraId="389FF5F0"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Säkerhet och effekt av </w:t>
      </w:r>
      <w:r>
        <w:rPr>
          <w:color w:val="000000"/>
          <w:sz w:val="22"/>
          <w:szCs w:val="22"/>
          <w:lang w:val="sv-SE"/>
        </w:rPr>
        <w:t>adalimumab</w:t>
      </w:r>
      <w:r>
        <w:rPr>
          <w:color w:val="000000"/>
          <w:kern w:val="0"/>
          <w:sz w:val="22"/>
          <w:szCs w:val="22"/>
          <w:lang w:val="sv-SE" w:eastAsia="sv-SE"/>
        </w:rPr>
        <w:t xml:space="preserve"> utvärderades i en multicenter, randomiserad, dubbelblind studie hos 46 pediatriska patienter (6</w:t>
      </w:r>
      <w:r>
        <w:rPr>
          <w:sz w:val="22"/>
          <w:szCs w:val="22"/>
          <w:lang w:val="sv-SE"/>
        </w:rPr>
        <w:t>–</w:t>
      </w:r>
      <w:r>
        <w:rPr>
          <w:color w:val="000000"/>
          <w:kern w:val="0"/>
          <w:sz w:val="22"/>
          <w:szCs w:val="22"/>
          <w:lang w:val="sv-SE" w:eastAsia="sv-SE"/>
        </w:rPr>
        <w:t>17 år) med måttlig entesitrelaterad artrit. Patienter randomiserades till att antigen få 24 mg/</w:t>
      </w:r>
      <w:r>
        <w:rPr>
          <w:sz w:val="22"/>
          <w:szCs w:val="22"/>
          <w:lang w:val="sv-SE"/>
        </w:rPr>
        <w:t>m</w:t>
      </w:r>
      <w:r>
        <w:rPr>
          <w:sz w:val="22"/>
          <w:szCs w:val="22"/>
          <w:vertAlign w:val="superscript"/>
          <w:lang w:val="sv-SE"/>
        </w:rPr>
        <w:t>2</w:t>
      </w:r>
      <w:r>
        <w:rPr>
          <w:color w:val="000000"/>
          <w:kern w:val="0"/>
          <w:sz w:val="14"/>
          <w:szCs w:val="14"/>
          <w:lang w:val="sv-SE" w:eastAsia="sv-SE"/>
        </w:rPr>
        <w:t xml:space="preserve"> </w:t>
      </w:r>
      <w:r>
        <w:rPr>
          <w:color w:val="000000"/>
          <w:kern w:val="0"/>
          <w:sz w:val="22"/>
          <w:szCs w:val="22"/>
          <w:lang w:val="sv-SE" w:eastAsia="sv-SE"/>
        </w:rPr>
        <w:t xml:space="preserve">kroppsyta av </w:t>
      </w:r>
      <w:r>
        <w:rPr>
          <w:color w:val="000000"/>
          <w:sz w:val="22"/>
          <w:szCs w:val="22"/>
          <w:lang w:val="sv-SE"/>
        </w:rPr>
        <w:t>adalimumab</w:t>
      </w:r>
      <w:r>
        <w:rPr>
          <w:color w:val="000000"/>
          <w:kern w:val="0"/>
          <w:sz w:val="22"/>
          <w:szCs w:val="22"/>
          <w:lang w:val="sv-SE" w:eastAsia="sv-SE"/>
        </w:rPr>
        <w:t xml:space="preserve"> upp till maximalt 40 mg, eller placebo, varannan vecka i 12 veckor. Den dubbelblindade perioden följdes av en öppen period där patienter fick 24 mg/</w:t>
      </w:r>
      <w:r>
        <w:rPr>
          <w:sz w:val="22"/>
          <w:szCs w:val="22"/>
          <w:lang w:val="sv-SE"/>
        </w:rPr>
        <w:t>m</w:t>
      </w:r>
      <w:r>
        <w:rPr>
          <w:sz w:val="22"/>
          <w:szCs w:val="22"/>
          <w:vertAlign w:val="superscript"/>
          <w:lang w:val="sv-SE"/>
        </w:rPr>
        <w:t>2</w:t>
      </w:r>
      <w:r>
        <w:rPr>
          <w:color w:val="000000"/>
          <w:kern w:val="0"/>
          <w:sz w:val="14"/>
          <w:szCs w:val="14"/>
          <w:lang w:val="sv-SE" w:eastAsia="sv-SE"/>
        </w:rPr>
        <w:t xml:space="preserve"> </w:t>
      </w:r>
      <w:r>
        <w:rPr>
          <w:color w:val="000000"/>
          <w:kern w:val="0"/>
          <w:sz w:val="22"/>
          <w:szCs w:val="22"/>
          <w:lang w:val="sv-SE" w:eastAsia="sv-SE"/>
        </w:rPr>
        <w:t xml:space="preserve">kroppsyta av </w:t>
      </w:r>
      <w:r>
        <w:rPr>
          <w:color w:val="000000"/>
          <w:sz w:val="22"/>
          <w:szCs w:val="22"/>
          <w:lang w:val="sv-SE"/>
        </w:rPr>
        <w:t>adalimumab</w:t>
      </w:r>
      <w:r>
        <w:rPr>
          <w:color w:val="000000"/>
          <w:kern w:val="0"/>
          <w:sz w:val="22"/>
          <w:szCs w:val="22"/>
          <w:lang w:val="sv-SE" w:eastAsia="sv-SE"/>
        </w:rPr>
        <w:t xml:space="preserve"> upp till maximalt 40 mg varannan vecka subkutant i upp till ytterligare 192 veckor. Primär endpoint var den procentuella förändringen från baslinjen till vecka 12 av antalet aktiva leder med artrit (svullnad som inte beror på deformitet eller leder med inskränkt rörlighet plus smärta och/eller ömhet), vilket uppnåddes med genomsnittlig procentuell minskning på -62,6 % (median för procentuell förändring -88,9 %) hos patienter i </w:t>
      </w:r>
      <w:r>
        <w:rPr>
          <w:color w:val="000000"/>
          <w:sz w:val="22"/>
          <w:szCs w:val="22"/>
          <w:lang w:val="sv-SE"/>
        </w:rPr>
        <w:t>adalimumab</w:t>
      </w:r>
      <w:r>
        <w:rPr>
          <w:color w:val="000000"/>
          <w:kern w:val="0"/>
          <w:sz w:val="22"/>
          <w:szCs w:val="22"/>
          <w:lang w:val="sv-SE" w:eastAsia="sv-SE"/>
        </w:rPr>
        <w:t xml:space="preserve">-gruppen jämfört med -11,6 % (median för procentuell förändring -50,0 %) hos patienterna i placebogruppen. Förbättring i antalet aktiva leder med artrit bibehölls under den öppna perioden till och med vecka 156 för de 26 av 31 (84 %) patienter i </w:t>
      </w:r>
      <w:r>
        <w:rPr>
          <w:color w:val="000000"/>
          <w:sz w:val="22"/>
          <w:szCs w:val="22"/>
          <w:lang w:val="sv-SE"/>
        </w:rPr>
        <w:t>adalimumab</w:t>
      </w:r>
      <w:r>
        <w:rPr>
          <w:color w:val="000000"/>
          <w:kern w:val="0"/>
          <w:sz w:val="22"/>
          <w:szCs w:val="22"/>
          <w:lang w:val="sv-SE" w:eastAsia="sv-SE"/>
        </w:rPr>
        <w:t>-gruppen som stannade kvar i studien. Även om det inte var statistiskt signifikant, visade majoriteten av patienterna klinisk förbättring i sekundära endpoints såsom antalet entesititer, antalet ömma leder, antalet svullna leder, pediatriskt ACR 50-svar och pediatriskt ACR 70-svar.</w:t>
      </w:r>
    </w:p>
    <w:p w14:paraId="6BAAD552" w14:textId="77777777" w:rsidR="00187478" w:rsidRDefault="00187478">
      <w:pPr>
        <w:widowControl/>
        <w:suppressAutoHyphens w:val="0"/>
        <w:autoSpaceDN w:val="0"/>
        <w:adjustRightInd w:val="0"/>
        <w:rPr>
          <w:color w:val="000000"/>
          <w:kern w:val="0"/>
          <w:sz w:val="22"/>
          <w:szCs w:val="22"/>
          <w:lang w:val="sv-SE" w:eastAsia="sv-SE"/>
        </w:rPr>
      </w:pPr>
    </w:p>
    <w:p w14:paraId="13C6A287" w14:textId="77777777" w:rsidR="00187478" w:rsidRDefault="003740FE">
      <w:pPr>
        <w:keepNext/>
        <w:widowControl/>
        <w:suppressAutoHyphens w:val="0"/>
        <w:autoSpaceDN w:val="0"/>
        <w:adjustRightInd w:val="0"/>
        <w:rPr>
          <w:color w:val="000000"/>
          <w:kern w:val="0"/>
          <w:sz w:val="22"/>
          <w:szCs w:val="22"/>
          <w:lang w:val="sv-SE" w:eastAsia="sv-SE"/>
        </w:rPr>
      </w:pPr>
      <w:r>
        <w:rPr>
          <w:i/>
          <w:iCs/>
          <w:color w:val="000000"/>
          <w:kern w:val="0"/>
          <w:sz w:val="22"/>
          <w:szCs w:val="22"/>
          <w:lang w:val="sv-SE" w:eastAsia="sv-SE"/>
        </w:rPr>
        <w:t xml:space="preserve">Pediatriska patienter med plackpsoriasis </w:t>
      </w:r>
    </w:p>
    <w:p w14:paraId="4655D2B5" w14:textId="77777777" w:rsidR="00187478" w:rsidRDefault="00187478">
      <w:pPr>
        <w:keepNext/>
        <w:widowControl/>
        <w:suppressAutoHyphens w:val="0"/>
        <w:autoSpaceDN w:val="0"/>
        <w:adjustRightInd w:val="0"/>
        <w:rPr>
          <w:color w:val="000000"/>
          <w:kern w:val="0"/>
          <w:sz w:val="22"/>
          <w:szCs w:val="22"/>
          <w:lang w:val="sv-SE" w:eastAsia="sv-SE"/>
        </w:rPr>
      </w:pPr>
    </w:p>
    <w:p w14:paraId="65815666"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Effekten hos </w:t>
      </w:r>
      <w:r>
        <w:rPr>
          <w:color w:val="000000"/>
          <w:sz w:val="22"/>
          <w:szCs w:val="22"/>
          <w:lang w:val="sv-SE"/>
        </w:rPr>
        <w:t>adalimumab</w:t>
      </w:r>
      <w:r>
        <w:rPr>
          <w:color w:val="000000"/>
          <w:kern w:val="0"/>
          <w:sz w:val="22"/>
          <w:szCs w:val="22"/>
          <w:lang w:val="sv-SE" w:eastAsia="sv-SE"/>
        </w:rPr>
        <w:t xml:space="preserve"> utvärderades i en randomiserad, dubbelblind, kontrollerad studie med 114 pediatriska patienter från 4 års ålder med svår kronisk plackpsoriasis (definierad som Physician’s Global Assessment (PGA) ≥ 4 eller &gt; 20 % BSA-engagemang eller &gt; 10 % BSA-engagemang med mycket tjocka lesioner eller Psoriasis Area and Severity Index (PASI) ≥ 20 eller ≥ 10 med kliniskt relevant involvering av ansiktet, genitalierna eller händer/fötter) som inte kontrollerats tillfredställande med topikal behandling och solbehandling eller ljusbehandling.</w:t>
      </w:r>
    </w:p>
    <w:p w14:paraId="2DDC6F6E" w14:textId="77777777" w:rsidR="00187478" w:rsidRDefault="00187478">
      <w:pPr>
        <w:keepNext/>
        <w:widowControl/>
        <w:suppressAutoHyphens w:val="0"/>
        <w:autoSpaceDN w:val="0"/>
        <w:adjustRightInd w:val="0"/>
        <w:rPr>
          <w:color w:val="000000"/>
          <w:kern w:val="0"/>
          <w:sz w:val="22"/>
          <w:szCs w:val="22"/>
          <w:lang w:val="sv-SE" w:eastAsia="sv-SE"/>
        </w:rPr>
      </w:pPr>
    </w:p>
    <w:p w14:paraId="7CABA9C5" w14:textId="77777777" w:rsidR="00187478" w:rsidRDefault="003740FE">
      <w:pPr>
        <w:pStyle w:val="BodyText"/>
        <w:keepNext/>
        <w:keepLines/>
        <w:widowControl/>
        <w:kinsoku w:val="0"/>
        <w:overflowPunct w:val="0"/>
        <w:ind w:left="0"/>
        <w:rPr>
          <w:color w:val="000000"/>
          <w:kern w:val="0"/>
          <w:lang w:val="sv-SE" w:eastAsia="sv-SE"/>
        </w:rPr>
      </w:pPr>
      <w:r>
        <w:rPr>
          <w:color w:val="000000"/>
          <w:kern w:val="0"/>
          <w:lang w:val="sv-SE" w:eastAsia="sv-SE"/>
        </w:rPr>
        <w:t xml:space="preserve">Patienter fick </w:t>
      </w:r>
      <w:r>
        <w:rPr>
          <w:color w:val="000000"/>
          <w:lang w:val="sv-SE"/>
        </w:rPr>
        <w:t>adalimumab</w:t>
      </w:r>
      <w:r>
        <w:rPr>
          <w:color w:val="000000"/>
          <w:kern w:val="0"/>
          <w:lang w:val="sv-SE" w:eastAsia="sv-SE"/>
        </w:rPr>
        <w:t xml:space="preserve"> 0,8 mg/kg varannan vecka (upp till 40 mg), 0,4 mg/kg varannan vecka (upp till 20 mg) eller metotrexat 0,1</w:t>
      </w:r>
      <w:r>
        <w:rPr>
          <w:lang w:val="sv-SE"/>
        </w:rPr>
        <w:t>–</w:t>
      </w:r>
      <w:r>
        <w:rPr>
          <w:color w:val="000000"/>
          <w:kern w:val="0"/>
          <w:lang w:val="sv-SE" w:eastAsia="sv-SE"/>
        </w:rPr>
        <w:t xml:space="preserve">0,4 mg/kg varje vecka (upp till 25 mg). Vid vecka 16 hade fler patienter som randomiserats till </w:t>
      </w:r>
      <w:r>
        <w:rPr>
          <w:color w:val="000000"/>
          <w:lang w:val="sv-SE"/>
        </w:rPr>
        <w:t>adalimumab</w:t>
      </w:r>
      <w:r>
        <w:rPr>
          <w:color w:val="000000"/>
          <w:kern w:val="0"/>
          <w:lang w:val="sv-SE" w:eastAsia="sv-SE"/>
        </w:rPr>
        <w:t xml:space="preserve"> 0,8 mg/kg haft </w:t>
      </w:r>
      <w:r>
        <w:rPr>
          <w:lang w:val="sv-SE"/>
        </w:rPr>
        <w:t xml:space="preserve">en positiv klinisk respons </w:t>
      </w:r>
      <w:r>
        <w:rPr>
          <w:color w:val="000000"/>
          <w:kern w:val="0"/>
          <w:lang w:val="sv-SE" w:eastAsia="sv-SE"/>
        </w:rPr>
        <w:t>(PASI 75) än de som randomiserats till 0,4 mg/kg varannan vecka eller metotrexat.</w:t>
      </w:r>
    </w:p>
    <w:p w14:paraId="609CF076" w14:textId="77777777" w:rsidR="00187478" w:rsidRDefault="00187478">
      <w:pPr>
        <w:pStyle w:val="BodyText"/>
        <w:keepNext/>
        <w:widowControl/>
        <w:kinsoku w:val="0"/>
        <w:overflowPunct w:val="0"/>
        <w:ind w:left="0"/>
        <w:rPr>
          <w:color w:val="000000"/>
          <w:kern w:val="0"/>
          <w:lang w:val="sv-SE" w:eastAsia="sv-SE"/>
        </w:rPr>
      </w:pPr>
    </w:p>
    <w:p w14:paraId="7FC1CF7B" w14:textId="77777777" w:rsidR="00187478" w:rsidRDefault="003740FE">
      <w:pPr>
        <w:pStyle w:val="Default"/>
        <w:keepNext/>
        <w:rPr>
          <w:rFonts w:eastAsia="Times New Roman"/>
          <w:b/>
          <w:sz w:val="22"/>
          <w:szCs w:val="22"/>
          <w:lang w:val="sv-SE" w:eastAsia="en-US"/>
        </w:rPr>
      </w:pPr>
      <w:r>
        <w:rPr>
          <w:b/>
          <w:bCs/>
          <w:sz w:val="22"/>
          <w:szCs w:val="22"/>
          <w:lang w:val="sv-SE" w:eastAsia="en-GB"/>
        </w:rPr>
        <w:t>Tabell</w:t>
      </w:r>
      <w:r>
        <w:rPr>
          <w:sz w:val="22"/>
          <w:lang w:val="sv-SE"/>
        </w:rPr>
        <w:t> </w:t>
      </w:r>
      <w:r>
        <w:rPr>
          <w:b/>
          <w:bCs/>
          <w:sz w:val="22"/>
          <w:szCs w:val="22"/>
          <w:lang w:val="sv-SE" w:eastAsia="en-GB"/>
        </w:rPr>
        <w:t xml:space="preserve">27. Effektresultat för pediatriska patienter med </w:t>
      </w:r>
      <w:r>
        <w:rPr>
          <w:rFonts w:eastAsia="Times New Roman"/>
          <w:b/>
          <w:sz w:val="22"/>
          <w:szCs w:val="22"/>
          <w:lang w:val="sv-SE" w:eastAsia="en-US"/>
        </w:rPr>
        <w:t xml:space="preserve">plackpsoriasis vid vecka 16 </w:t>
      </w:r>
    </w:p>
    <w:p w14:paraId="4941A21C" w14:textId="77777777" w:rsidR="00187478" w:rsidRDefault="00187478">
      <w:pPr>
        <w:keepNext/>
        <w:widowControl/>
        <w:autoSpaceDN w:val="0"/>
        <w:adjustRightInd w:val="0"/>
        <w:rPr>
          <w:sz w:val="22"/>
          <w:szCs w:val="22"/>
          <w:lang w:val="sv-SE"/>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2"/>
        <w:gridCol w:w="3022"/>
        <w:gridCol w:w="2915"/>
      </w:tblGrid>
      <w:tr w:rsidR="00187478" w:rsidRPr="00393683" w14:paraId="2E56AE19" w14:textId="77777777">
        <w:trPr>
          <w:trHeight w:val="437"/>
        </w:trPr>
        <w:tc>
          <w:tcPr>
            <w:tcW w:w="3022" w:type="dxa"/>
          </w:tcPr>
          <w:p w14:paraId="75F4F2E5" w14:textId="77777777" w:rsidR="00187478" w:rsidRDefault="00187478">
            <w:pPr>
              <w:keepNext/>
              <w:widowControl/>
              <w:autoSpaceDN w:val="0"/>
              <w:adjustRightInd w:val="0"/>
              <w:rPr>
                <w:sz w:val="22"/>
                <w:szCs w:val="22"/>
                <w:lang w:val="sv-SE" w:eastAsia="en-GB"/>
              </w:rPr>
            </w:pPr>
          </w:p>
        </w:tc>
        <w:tc>
          <w:tcPr>
            <w:tcW w:w="3022" w:type="dxa"/>
          </w:tcPr>
          <w:p w14:paraId="51173C84"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MTX</w:t>
            </w:r>
            <w:r>
              <w:rPr>
                <w:b/>
                <w:bCs/>
                <w:sz w:val="22"/>
                <w:szCs w:val="22"/>
                <w:vertAlign w:val="superscript"/>
                <w:lang w:val="sv-SE" w:eastAsia="en-GB"/>
              </w:rPr>
              <w:t>a</w:t>
            </w:r>
          </w:p>
          <w:p w14:paraId="03798194" w14:textId="77777777" w:rsidR="00187478" w:rsidRDefault="003740FE">
            <w:pPr>
              <w:keepNext/>
              <w:widowControl/>
              <w:autoSpaceDN w:val="0"/>
              <w:adjustRightInd w:val="0"/>
              <w:jc w:val="center"/>
              <w:rPr>
                <w:b/>
                <w:sz w:val="22"/>
                <w:szCs w:val="22"/>
                <w:lang w:val="sv-SE" w:eastAsia="en-GB"/>
              </w:rPr>
            </w:pPr>
            <w:r>
              <w:rPr>
                <w:b/>
                <w:bCs/>
                <w:sz w:val="22"/>
                <w:szCs w:val="22"/>
                <w:lang w:val="sv-SE" w:eastAsia="en-GB"/>
              </w:rPr>
              <w:t>N = 37</w:t>
            </w:r>
          </w:p>
        </w:tc>
        <w:tc>
          <w:tcPr>
            <w:tcW w:w="2915" w:type="dxa"/>
          </w:tcPr>
          <w:p w14:paraId="676CB446" w14:textId="77777777" w:rsidR="00187478" w:rsidRDefault="003740FE">
            <w:pPr>
              <w:keepNext/>
              <w:widowControl/>
              <w:autoSpaceDN w:val="0"/>
              <w:adjustRightInd w:val="0"/>
              <w:jc w:val="center"/>
              <w:rPr>
                <w:b/>
                <w:sz w:val="22"/>
                <w:szCs w:val="22"/>
                <w:lang w:val="sv-SE" w:eastAsia="en-GB"/>
              </w:rPr>
            </w:pPr>
            <w:r>
              <w:rPr>
                <w:b/>
                <w:color w:val="000000"/>
                <w:sz w:val="22"/>
                <w:szCs w:val="22"/>
                <w:lang w:val="sv-SE"/>
              </w:rPr>
              <w:t>Adalimumab</w:t>
            </w:r>
            <w:r>
              <w:rPr>
                <w:b/>
                <w:bCs/>
                <w:sz w:val="22"/>
                <w:szCs w:val="22"/>
                <w:lang w:val="sv-SE" w:eastAsia="en-GB"/>
              </w:rPr>
              <w:t xml:space="preserve"> 0,8</w:t>
            </w:r>
            <w:r>
              <w:rPr>
                <w:color w:val="000000"/>
                <w:sz w:val="22"/>
                <w:szCs w:val="22"/>
                <w:lang w:val="sv-SE"/>
              </w:rPr>
              <w:t> </w:t>
            </w:r>
            <w:r>
              <w:rPr>
                <w:b/>
                <w:bCs/>
                <w:sz w:val="22"/>
                <w:szCs w:val="22"/>
                <w:lang w:val="sv-SE" w:eastAsia="en-GB"/>
              </w:rPr>
              <w:t>mg/kg varannan vecka</w:t>
            </w:r>
          </w:p>
          <w:p w14:paraId="504CD365" w14:textId="77777777" w:rsidR="00187478" w:rsidRDefault="003740FE">
            <w:pPr>
              <w:keepNext/>
              <w:widowControl/>
              <w:autoSpaceDN w:val="0"/>
              <w:adjustRightInd w:val="0"/>
              <w:jc w:val="center"/>
              <w:rPr>
                <w:b/>
                <w:sz w:val="22"/>
                <w:szCs w:val="22"/>
                <w:lang w:val="sv-SE" w:eastAsia="en-GB"/>
              </w:rPr>
            </w:pPr>
            <w:r>
              <w:rPr>
                <w:b/>
                <w:bCs/>
                <w:sz w:val="22"/>
                <w:szCs w:val="22"/>
                <w:lang w:val="sv-SE" w:eastAsia="en-GB"/>
              </w:rPr>
              <w:t>N</w:t>
            </w:r>
            <w:r>
              <w:rPr>
                <w:b/>
                <w:sz w:val="22"/>
                <w:szCs w:val="22"/>
                <w:lang w:val="sv-SE"/>
              </w:rPr>
              <w:t> </w:t>
            </w:r>
            <w:r>
              <w:rPr>
                <w:b/>
                <w:bCs/>
                <w:sz w:val="22"/>
                <w:szCs w:val="22"/>
                <w:lang w:val="sv-SE" w:eastAsia="en-GB"/>
              </w:rPr>
              <w:t>=</w:t>
            </w:r>
            <w:r>
              <w:rPr>
                <w:b/>
                <w:sz w:val="22"/>
                <w:szCs w:val="22"/>
                <w:lang w:val="sv-SE"/>
              </w:rPr>
              <w:t> </w:t>
            </w:r>
            <w:r>
              <w:rPr>
                <w:b/>
                <w:bCs/>
                <w:sz w:val="22"/>
                <w:szCs w:val="22"/>
                <w:lang w:val="sv-SE" w:eastAsia="en-GB"/>
              </w:rPr>
              <w:t>38</w:t>
            </w:r>
          </w:p>
        </w:tc>
      </w:tr>
      <w:tr w:rsidR="00187478" w14:paraId="6C7227C1" w14:textId="77777777">
        <w:trPr>
          <w:trHeight w:val="162"/>
        </w:trPr>
        <w:tc>
          <w:tcPr>
            <w:tcW w:w="3022" w:type="dxa"/>
          </w:tcPr>
          <w:p w14:paraId="4E61B7D8" w14:textId="77777777" w:rsidR="00187478" w:rsidRDefault="003740FE">
            <w:pPr>
              <w:widowControl/>
              <w:autoSpaceDN w:val="0"/>
              <w:adjustRightInd w:val="0"/>
              <w:rPr>
                <w:sz w:val="22"/>
                <w:szCs w:val="22"/>
                <w:lang w:val="sv-SE" w:eastAsia="en-GB"/>
              </w:rPr>
            </w:pPr>
            <w:r>
              <w:rPr>
                <w:sz w:val="22"/>
                <w:szCs w:val="22"/>
                <w:lang w:val="sv-SE" w:eastAsia="en-GB"/>
              </w:rPr>
              <w:t>PASI 75</w:t>
            </w:r>
            <w:r>
              <w:rPr>
                <w:sz w:val="22"/>
                <w:szCs w:val="22"/>
                <w:vertAlign w:val="superscript"/>
                <w:lang w:val="sv-SE" w:eastAsia="en-GB"/>
              </w:rPr>
              <w:t>b</w:t>
            </w:r>
            <w:r>
              <w:rPr>
                <w:sz w:val="22"/>
                <w:szCs w:val="22"/>
                <w:lang w:val="sv-SE" w:eastAsia="en-GB"/>
              </w:rPr>
              <w:t xml:space="preserve"> </w:t>
            </w:r>
          </w:p>
        </w:tc>
        <w:tc>
          <w:tcPr>
            <w:tcW w:w="3022" w:type="dxa"/>
          </w:tcPr>
          <w:p w14:paraId="15D6AD3E" w14:textId="77777777" w:rsidR="00187478" w:rsidRDefault="003740FE">
            <w:pPr>
              <w:widowControl/>
              <w:autoSpaceDN w:val="0"/>
              <w:adjustRightInd w:val="0"/>
              <w:jc w:val="center"/>
              <w:rPr>
                <w:sz w:val="22"/>
                <w:szCs w:val="22"/>
                <w:lang w:val="sv-SE" w:eastAsia="en-GB"/>
              </w:rPr>
            </w:pPr>
            <w:r>
              <w:rPr>
                <w:sz w:val="22"/>
                <w:szCs w:val="22"/>
                <w:lang w:val="sv-SE"/>
              </w:rPr>
              <w:t xml:space="preserve">12 (32,4 %) </w:t>
            </w:r>
          </w:p>
        </w:tc>
        <w:tc>
          <w:tcPr>
            <w:tcW w:w="2915" w:type="dxa"/>
          </w:tcPr>
          <w:p w14:paraId="67C0D9D8" w14:textId="77777777" w:rsidR="00187478" w:rsidRDefault="003740FE">
            <w:pPr>
              <w:widowControl/>
              <w:autoSpaceDN w:val="0"/>
              <w:adjustRightInd w:val="0"/>
              <w:jc w:val="center"/>
              <w:rPr>
                <w:sz w:val="22"/>
                <w:szCs w:val="22"/>
                <w:lang w:val="sv-SE" w:eastAsia="en-GB"/>
              </w:rPr>
            </w:pPr>
            <w:r>
              <w:rPr>
                <w:sz w:val="22"/>
                <w:szCs w:val="22"/>
                <w:lang w:val="sv-SE"/>
              </w:rPr>
              <w:t xml:space="preserve">22 (57,9 %) </w:t>
            </w:r>
          </w:p>
        </w:tc>
      </w:tr>
      <w:tr w:rsidR="00187478" w14:paraId="583E3836" w14:textId="77777777">
        <w:trPr>
          <w:trHeight w:val="162"/>
        </w:trPr>
        <w:tc>
          <w:tcPr>
            <w:tcW w:w="3022" w:type="dxa"/>
            <w:tcBorders>
              <w:bottom w:val="single" w:sz="4" w:space="0" w:color="auto"/>
            </w:tcBorders>
          </w:tcPr>
          <w:p w14:paraId="726C13B7" w14:textId="77777777" w:rsidR="00187478" w:rsidRDefault="003740FE">
            <w:pPr>
              <w:keepNext/>
              <w:widowControl/>
              <w:autoSpaceDN w:val="0"/>
              <w:adjustRightInd w:val="0"/>
              <w:rPr>
                <w:sz w:val="22"/>
                <w:szCs w:val="22"/>
                <w:lang w:val="sv-SE" w:eastAsia="en-GB"/>
              </w:rPr>
            </w:pPr>
            <w:r>
              <w:rPr>
                <w:bCs/>
                <w:sz w:val="22"/>
                <w:szCs w:val="22"/>
                <w:lang w:val="sv-SE" w:eastAsia="en-GB"/>
              </w:rPr>
              <w:t>PGA: utläkt/minimal</w:t>
            </w:r>
            <w:r>
              <w:rPr>
                <w:sz w:val="22"/>
                <w:szCs w:val="22"/>
                <w:vertAlign w:val="superscript"/>
                <w:lang w:val="sv-SE" w:eastAsia="en-GB"/>
              </w:rPr>
              <w:t>c</w:t>
            </w:r>
          </w:p>
        </w:tc>
        <w:tc>
          <w:tcPr>
            <w:tcW w:w="3022" w:type="dxa"/>
            <w:tcBorders>
              <w:bottom w:val="single" w:sz="4" w:space="0" w:color="auto"/>
            </w:tcBorders>
          </w:tcPr>
          <w:p w14:paraId="373D5662" w14:textId="77777777" w:rsidR="00187478" w:rsidRDefault="003740FE">
            <w:pPr>
              <w:keepNext/>
              <w:widowControl/>
              <w:autoSpaceDN w:val="0"/>
              <w:adjustRightInd w:val="0"/>
              <w:jc w:val="center"/>
              <w:rPr>
                <w:sz w:val="22"/>
                <w:szCs w:val="22"/>
                <w:lang w:val="sv-SE" w:eastAsia="en-GB"/>
              </w:rPr>
            </w:pPr>
            <w:r>
              <w:rPr>
                <w:sz w:val="22"/>
                <w:szCs w:val="22"/>
                <w:lang w:val="sv-SE"/>
              </w:rPr>
              <w:t xml:space="preserve">15 (40,5 %) </w:t>
            </w:r>
          </w:p>
        </w:tc>
        <w:tc>
          <w:tcPr>
            <w:tcW w:w="2915" w:type="dxa"/>
            <w:tcBorders>
              <w:bottom w:val="single" w:sz="4" w:space="0" w:color="auto"/>
            </w:tcBorders>
          </w:tcPr>
          <w:p w14:paraId="4727ADAA" w14:textId="77777777" w:rsidR="00187478" w:rsidRDefault="003740FE">
            <w:pPr>
              <w:keepNext/>
              <w:widowControl/>
              <w:autoSpaceDN w:val="0"/>
              <w:adjustRightInd w:val="0"/>
              <w:jc w:val="center"/>
              <w:rPr>
                <w:sz w:val="22"/>
                <w:szCs w:val="22"/>
                <w:lang w:val="sv-SE" w:eastAsia="en-GB"/>
              </w:rPr>
            </w:pPr>
            <w:r>
              <w:rPr>
                <w:sz w:val="22"/>
                <w:szCs w:val="22"/>
                <w:lang w:val="sv-SE"/>
              </w:rPr>
              <w:t xml:space="preserve">23 (60,5 %) </w:t>
            </w:r>
          </w:p>
        </w:tc>
      </w:tr>
    </w:tbl>
    <w:p w14:paraId="65FF4735" w14:textId="77777777" w:rsidR="00187478" w:rsidRDefault="003740FE">
      <w:pPr>
        <w:pStyle w:val="Default"/>
        <w:keepNext/>
        <w:rPr>
          <w:sz w:val="20"/>
          <w:szCs w:val="20"/>
          <w:lang w:val="sv-SE"/>
        </w:rPr>
      </w:pPr>
      <w:r>
        <w:rPr>
          <w:sz w:val="20"/>
          <w:szCs w:val="20"/>
          <w:vertAlign w:val="superscript"/>
          <w:lang w:val="sv-SE"/>
        </w:rPr>
        <w:t xml:space="preserve">a </w:t>
      </w:r>
      <w:r>
        <w:rPr>
          <w:sz w:val="20"/>
          <w:szCs w:val="20"/>
          <w:lang w:val="sv-SE"/>
        </w:rPr>
        <w:t xml:space="preserve">MTX = metotrexat </w:t>
      </w:r>
    </w:p>
    <w:p w14:paraId="0D5BA30F" w14:textId="77777777" w:rsidR="00187478" w:rsidRDefault="003740FE">
      <w:pPr>
        <w:pStyle w:val="Default"/>
        <w:rPr>
          <w:sz w:val="20"/>
          <w:szCs w:val="20"/>
          <w:lang w:val="sv-SE"/>
        </w:rPr>
      </w:pPr>
      <w:r>
        <w:rPr>
          <w:sz w:val="20"/>
          <w:szCs w:val="20"/>
          <w:vertAlign w:val="superscript"/>
          <w:lang w:val="sv-SE"/>
        </w:rPr>
        <w:t xml:space="preserve">b </w:t>
      </w:r>
      <w:r>
        <w:rPr>
          <w:sz w:val="20"/>
          <w:szCs w:val="20"/>
          <w:lang w:val="sv-SE"/>
        </w:rPr>
        <w:t xml:space="preserve">P = 0,027, </w:t>
      </w:r>
      <w:r>
        <w:rPr>
          <w:rFonts w:eastAsia="Times New Roman"/>
          <w:sz w:val="20"/>
          <w:szCs w:val="20"/>
          <w:lang w:val="sv-SE"/>
        </w:rPr>
        <w:t>adalimumab</w:t>
      </w:r>
      <w:r>
        <w:rPr>
          <w:sz w:val="20"/>
          <w:szCs w:val="20"/>
          <w:lang w:val="sv-SE"/>
        </w:rPr>
        <w:t xml:space="preserve"> 0,8 mg/kg jämfört med MTX </w:t>
      </w:r>
    </w:p>
    <w:p w14:paraId="0F8B3205" w14:textId="77777777" w:rsidR="00187478" w:rsidRDefault="003740FE">
      <w:pPr>
        <w:widowControl/>
        <w:autoSpaceDN w:val="0"/>
        <w:adjustRightInd w:val="0"/>
        <w:rPr>
          <w:sz w:val="22"/>
          <w:szCs w:val="22"/>
          <w:lang w:val="sv-SE"/>
        </w:rPr>
      </w:pPr>
      <w:r>
        <w:rPr>
          <w:sz w:val="20"/>
          <w:szCs w:val="20"/>
          <w:vertAlign w:val="superscript"/>
          <w:lang w:val="sv-SE"/>
        </w:rPr>
        <w:t xml:space="preserve">c </w:t>
      </w:r>
      <w:r>
        <w:rPr>
          <w:sz w:val="20"/>
          <w:szCs w:val="20"/>
          <w:lang w:val="sv-SE"/>
        </w:rPr>
        <w:t xml:space="preserve">P = 0,083, </w:t>
      </w:r>
      <w:r>
        <w:rPr>
          <w:color w:val="000000"/>
          <w:sz w:val="20"/>
          <w:szCs w:val="20"/>
          <w:lang w:val="sv-SE"/>
        </w:rPr>
        <w:t>adalimumab</w:t>
      </w:r>
      <w:r>
        <w:rPr>
          <w:sz w:val="20"/>
          <w:szCs w:val="20"/>
          <w:lang w:val="sv-SE"/>
        </w:rPr>
        <w:t xml:space="preserve"> 0,8</w:t>
      </w:r>
      <w:r>
        <w:rPr>
          <w:color w:val="000000"/>
          <w:sz w:val="20"/>
          <w:szCs w:val="20"/>
          <w:lang w:val="sv-SE"/>
        </w:rPr>
        <w:t> </w:t>
      </w:r>
      <w:r>
        <w:rPr>
          <w:sz w:val="20"/>
          <w:szCs w:val="20"/>
          <w:lang w:val="sv-SE"/>
        </w:rPr>
        <w:t>mg/kg jämfört med MTX</w:t>
      </w:r>
    </w:p>
    <w:p w14:paraId="6A0AACCD" w14:textId="77777777" w:rsidR="00187478" w:rsidRDefault="00187478">
      <w:pPr>
        <w:widowControl/>
        <w:autoSpaceDN w:val="0"/>
        <w:adjustRightInd w:val="0"/>
        <w:rPr>
          <w:sz w:val="22"/>
          <w:szCs w:val="22"/>
          <w:lang w:val="sv-SE"/>
        </w:rPr>
      </w:pPr>
    </w:p>
    <w:p w14:paraId="36941D26"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För patienter som uppnådde PASI 75 och PGA ”utläkt” eller ”minimal” stoppades behandlingen i upp till 36 veckor och patienterna monitorerades för sjukdomsåterfall (definerat som förvärrande av PGA med åtminstone 2 grader). Patienterna återinsattes sedan på adalimumab 0,8 mg/kg varannan vecka i ytterligare 16 veckor och svarsfrekvenser observerade under återbehandlingen liknade de från den tidigare dubbelblindade perioden. PASI 75-svar på 78,9 % (15 av 19 patienter) och PGA ”utläkt” eller ”minimal” på 52,6 % (10 av 19 patienter). </w:t>
      </w:r>
    </w:p>
    <w:p w14:paraId="6B2F0B20" w14:textId="77777777" w:rsidR="00187478" w:rsidRDefault="00187478">
      <w:pPr>
        <w:widowControl/>
        <w:suppressAutoHyphens w:val="0"/>
        <w:autoSpaceDN w:val="0"/>
        <w:adjustRightInd w:val="0"/>
        <w:rPr>
          <w:color w:val="000000"/>
          <w:kern w:val="0"/>
          <w:sz w:val="22"/>
          <w:szCs w:val="22"/>
          <w:lang w:val="sv-SE" w:eastAsia="sv-SE"/>
        </w:rPr>
      </w:pPr>
    </w:p>
    <w:p w14:paraId="06CAC00B"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I den öppna förlängningen av studien kvarstod responsen PASI 75 och PGA ”utläkt” eller ”minimal” i upp till ytterligare 52 veckor utan </w:t>
      </w:r>
      <w:r>
        <w:rPr>
          <w:sz w:val="22"/>
          <w:szCs w:val="22"/>
          <w:lang w:val="sv-SE"/>
        </w:rPr>
        <w:t>någon ytterligare påverkan av säkerhetsprofilen.</w:t>
      </w:r>
    </w:p>
    <w:p w14:paraId="2B360B63" w14:textId="77777777" w:rsidR="00187478" w:rsidRDefault="00187478">
      <w:pPr>
        <w:widowControl/>
        <w:suppressAutoHyphens w:val="0"/>
        <w:autoSpaceDN w:val="0"/>
        <w:adjustRightInd w:val="0"/>
        <w:rPr>
          <w:color w:val="000000"/>
          <w:kern w:val="0"/>
          <w:sz w:val="22"/>
          <w:szCs w:val="22"/>
          <w:lang w:val="sv-SE" w:eastAsia="sv-SE"/>
        </w:rPr>
      </w:pPr>
    </w:p>
    <w:p w14:paraId="535FA0F1"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Ungdomar med hidradenitis suppurativa</w:t>
      </w:r>
    </w:p>
    <w:p w14:paraId="16AE1E70" w14:textId="77777777" w:rsidR="00187478" w:rsidRDefault="00187478">
      <w:pPr>
        <w:keepNext/>
        <w:widowControl/>
        <w:suppressAutoHyphens w:val="0"/>
        <w:autoSpaceDN w:val="0"/>
        <w:adjustRightInd w:val="0"/>
        <w:rPr>
          <w:color w:val="000000"/>
          <w:kern w:val="0"/>
          <w:sz w:val="22"/>
          <w:szCs w:val="22"/>
          <w:lang w:val="sv-SE" w:eastAsia="sv-SE"/>
        </w:rPr>
      </w:pPr>
    </w:p>
    <w:p w14:paraId="30D25CD8"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Det finns inga kliniska studier med adalimumab hos ungdomar med HS. Effekten av adalimumab för behandling av ungdomar med HS predikteras baserat på den påvisade effekten samt sambandet mellan exponering och behandlingssvar hos vuxna HS-patienter och sannolikheten att sjukdomsprogression, patofysiologi och läkemedelseffekt är väsentligen lik den hos vuxna vid samma exponeringsnivå. Säkerheten för den rekommenderade adalimumabdoseringen hos ungdomar med HS är baserad på säkerhetsprofilen för adalimumab för både vuxen- och barn-indikationerna vid liknande eller mer frekvent dosering (se avsnitt 5.2). </w:t>
      </w:r>
    </w:p>
    <w:p w14:paraId="1140A01D" w14:textId="77777777" w:rsidR="00187478" w:rsidRDefault="00187478">
      <w:pPr>
        <w:widowControl/>
        <w:suppressAutoHyphens w:val="0"/>
        <w:autoSpaceDN w:val="0"/>
        <w:adjustRightInd w:val="0"/>
        <w:rPr>
          <w:color w:val="000000"/>
          <w:kern w:val="0"/>
          <w:sz w:val="22"/>
          <w:szCs w:val="22"/>
          <w:lang w:val="sv-SE" w:eastAsia="sv-SE"/>
        </w:rPr>
      </w:pPr>
    </w:p>
    <w:p w14:paraId="774B439C"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Pediatriska patienter med Crohns sjukdom</w:t>
      </w:r>
    </w:p>
    <w:p w14:paraId="1D6DB807" w14:textId="77777777" w:rsidR="00187478" w:rsidRDefault="00187478">
      <w:pPr>
        <w:keepNext/>
        <w:widowControl/>
        <w:suppressAutoHyphens w:val="0"/>
        <w:autoSpaceDN w:val="0"/>
        <w:adjustRightInd w:val="0"/>
        <w:rPr>
          <w:color w:val="000000"/>
          <w:kern w:val="0"/>
          <w:sz w:val="22"/>
          <w:szCs w:val="22"/>
          <w:lang w:val="sv-SE" w:eastAsia="sv-SE"/>
        </w:rPr>
      </w:pPr>
    </w:p>
    <w:p w14:paraId="15399DDE"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Adalimumab utvärderades i en multicenter, randomiserad, dubbelblind klinisk prövning utformad för att utvärdera effekt och säkerhet av induktions- och underhållsbehandling med doser beroende av kroppsvikt (&lt; 40 kg eller ≥ 40 kg) hos 192 pediatriska patienter i åldern mellan 6 och 17 år med måttlig till svår Crohns sjukdom (CD) definierad som </w:t>
      </w:r>
      <w:r>
        <w:rPr>
          <w:sz w:val="22"/>
          <w:szCs w:val="22"/>
          <w:lang w:val="sv-SE"/>
        </w:rPr>
        <w:t xml:space="preserve">Pediatrisk Crohns sjukdoms Aktivitetsindex (PCDAI) score </w:t>
      </w:r>
      <w:r>
        <w:rPr>
          <w:color w:val="000000"/>
          <w:kern w:val="0"/>
          <w:sz w:val="22"/>
          <w:szCs w:val="22"/>
          <w:lang w:val="sv-SE" w:eastAsia="sv-SE"/>
        </w:rPr>
        <w:t xml:space="preserve">&gt; 30. Patienter </w:t>
      </w:r>
      <w:r>
        <w:rPr>
          <w:sz w:val="22"/>
          <w:szCs w:val="22"/>
          <w:lang w:val="sv-SE"/>
        </w:rPr>
        <w:t>skulle ha fallerat på konventionell behandlingsterapi</w:t>
      </w:r>
      <w:r>
        <w:rPr>
          <w:color w:val="000000"/>
          <w:kern w:val="0"/>
          <w:sz w:val="22"/>
          <w:szCs w:val="22"/>
          <w:lang w:val="sv-SE" w:eastAsia="sv-SE"/>
        </w:rPr>
        <w:t xml:space="preserve"> (inklusive en kortikosteroid och/eller en immunmodulator) för CD. Patienterna kunde också ha slutat svara eller varit intoleranta mot infliximab.</w:t>
      </w:r>
    </w:p>
    <w:p w14:paraId="5E69FF66" w14:textId="77777777" w:rsidR="00187478" w:rsidRDefault="00187478">
      <w:pPr>
        <w:widowControl/>
        <w:suppressAutoHyphens w:val="0"/>
        <w:autoSpaceDN w:val="0"/>
        <w:adjustRightInd w:val="0"/>
        <w:rPr>
          <w:color w:val="000000"/>
          <w:kern w:val="0"/>
          <w:sz w:val="22"/>
          <w:szCs w:val="22"/>
          <w:lang w:val="sv-SE" w:eastAsia="sv-SE"/>
        </w:rPr>
      </w:pPr>
    </w:p>
    <w:p w14:paraId="2377DD46"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Alla patienter fick öppen induktionsbehandling med dosering baserad på deras kroppsvikt vid baslinjen, 160 mg vid vecka 0 och 80 mg vid vecka 2 för patienter &gt; 40 kg och 80 mg och 40 mg vid respektive tillfälle för patienter &lt; 40 kg.</w:t>
      </w:r>
    </w:p>
    <w:p w14:paraId="48708B83" w14:textId="77777777" w:rsidR="00187478" w:rsidRDefault="00187478">
      <w:pPr>
        <w:widowControl/>
        <w:suppressAutoHyphens w:val="0"/>
        <w:autoSpaceDN w:val="0"/>
        <w:adjustRightInd w:val="0"/>
        <w:rPr>
          <w:color w:val="000000"/>
          <w:kern w:val="0"/>
          <w:sz w:val="22"/>
          <w:szCs w:val="22"/>
          <w:lang w:val="sv-SE" w:eastAsia="sv-SE"/>
        </w:rPr>
      </w:pPr>
    </w:p>
    <w:p w14:paraId="20A50C90" w14:textId="77777777" w:rsidR="00187478" w:rsidRDefault="003740FE">
      <w:pPr>
        <w:pStyle w:val="BodyText"/>
        <w:widowControl/>
        <w:kinsoku w:val="0"/>
        <w:overflowPunct w:val="0"/>
        <w:ind w:left="0"/>
        <w:rPr>
          <w:color w:val="000000"/>
          <w:kern w:val="0"/>
          <w:lang w:val="sv-SE" w:eastAsia="sv-SE"/>
        </w:rPr>
      </w:pPr>
      <w:r>
        <w:rPr>
          <w:color w:val="000000"/>
          <w:kern w:val="0"/>
          <w:lang w:val="sv-SE" w:eastAsia="sv-SE"/>
        </w:rPr>
        <w:t>Vid vecka 4 randomiserades patienterna 1:1 baserat på deras kroppsvikt vid denna tidpunkt till underhållsbehandling, antingen i lågdos eller standarddos, som visas i tabell 28.</w:t>
      </w:r>
    </w:p>
    <w:p w14:paraId="76DFC055" w14:textId="77777777" w:rsidR="00187478" w:rsidRDefault="00187478">
      <w:pPr>
        <w:pStyle w:val="BodyText"/>
        <w:widowControl/>
        <w:kinsoku w:val="0"/>
        <w:overflowPunct w:val="0"/>
        <w:ind w:left="0"/>
        <w:rPr>
          <w:color w:val="000000"/>
          <w:kern w:val="0"/>
          <w:lang w:val="sv-SE" w:eastAsia="sv-SE"/>
        </w:rPr>
      </w:pPr>
    </w:p>
    <w:p w14:paraId="00E27CC9"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lastRenderedPageBreak/>
        <w:t>Tabell 28. Underhållsbehandling</w:t>
      </w:r>
    </w:p>
    <w:p w14:paraId="0BD9E0E6" w14:textId="77777777" w:rsidR="00187478" w:rsidRDefault="00187478">
      <w:pPr>
        <w:keepNext/>
        <w:widowControl/>
        <w:rPr>
          <w:sz w:val="22"/>
          <w:szCs w:val="22"/>
          <w:lang w:val="sv-SE"/>
        </w:rPr>
      </w:pPr>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7"/>
        <w:gridCol w:w="3020"/>
        <w:gridCol w:w="2966"/>
      </w:tblGrid>
      <w:tr w:rsidR="00187478" w14:paraId="606CE757" w14:textId="77777777">
        <w:trPr>
          <w:trHeight w:val="293"/>
          <w:jc w:val="center"/>
        </w:trPr>
        <w:tc>
          <w:tcPr>
            <w:tcW w:w="1638" w:type="pct"/>
          </w:tcPr>
          <w:p w14:paraId="40957BAC"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 xml:space="preserve">Patientvikt </w:t>
            </w:r>
          </w:p>
        </w:tc>
        <w:tc>
          <w:tcPr>
            <w:tcW w:w="1696" w:type="pct"/>
          </w:tcPr>
          <w:p w14:paraId="41B64997"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 xml:space="preserve">Lågdos </w:t>
            </w:r>
          </w:p>
        </w:tc>
        <w:tc>
          <w:tcPr>
            <w:tcW w:w="1666" w:type="pct"/>
          </w:tcPr>
          <w:p w14:paraId="09320EC2"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 xml:space="preserve">Standarddos </w:t>
            </w:r>
          </w:p>
        </w:tc>
      </w:tr>
      <w:tr w:rsidR="00187478" w14:paraId="6DB2ECFC" w14:textId="77777777">
        <w:trPr>
          <w:trHeight w:val="283"/>
          <w:jc w:val="center"/>
        </w:trPr>
        <w:tc>
          <w:tcPr>
            <w:tcW w:w="1638" w:type="pct"/>
          </w:tcPr>
          <w:p w14:paraId="4CF3DDA8"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&lt;</w:t>
            </w:r>
            <w:r>
              <w:rPr>
                <w:sz w:val="22"/>
                <w:szCs w:val="22"/>
                <w:lang w:val="sv-SE"/>
              </w:rPr>
              <w:t> </w:t>
            </w:r>
            <w:r>
              <w:rPr>
                <w:color w:val="000000"/>
                <w:sz w:val="22"/>
                <w:szCs w:val="22"/>
                <w:lang w:val="sv-SE" w:eastAsia="en-GB"/>
              </w:rPr>
              <w:t>40</w:t>
            </w:r>
            <w:r>
              <w:rPr>
                <w:sz w:val="22"/>
                <w:szCs w:val="22"/>
                <w:lang w:val="sv-SE"/>
              </w:rPr>
              <w:t> </w:t>
            </w:r>
            <w:r>
              <w:rPr>
                <w:color w:val="000000"/>
                <w:sz w:val="22"/>
                <w:szCs w:val="22"/>
                <w:lang w:val="sv-SE" w:eastAsia="en-GB"/>
              </w:rPr>
              <w:t xml:space="preserve">kg </w:t>
            </w:r>
          </w:p>
        </w:tc>
        <w:tc>
          <w:tcPr>
            <w:tcW w:w="1696" w:type="pct"/>
          </w:tcPr>
          <w:p w14:paraId="428B42D5"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10</w:t>
            </w:r>
            <w:r>
              <w:rPr>
                <w:sz w:val="22"/>
                <w:szCs w:val="22"/>
                <w:lang w:val="sv-SE"/>
              </w:rPr>
              <w:t> </w:t>
            </w:r>
            <w:r>
              <w:rPr>
                <w:color w:val="000000"/>
                <w:sz w:val="22"/>
                <w:szCs w:val="22"/>
                <w:lang w:val="sv-SE" w:eastAsia="en-GB"/>
              </w:rPr>
              <w:t xml:space="preserve">mg varannan vecka </w:t>
            </w:r>
          </w:p>
        </w:tc>
        <w:tc>
          <w:tcPr>
            <w:tcW w:w="1666" w:type="pct"/>
          </w:tcPr>
          <w:p w14:paraId="738FC62F"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20</w:t>
            </w:r>
            <w:r>
              <w:rPr>
                <w:sz w:val="22"/>
                <w:szCs w:val="22"/>
                <w:lang w:val="sv-SE"/>
              </w:rPr>
              <w:t> </w:t>
            </w:r>
            <w:r>
              <w:rPr>
                <w:color w:val="000000"/>
                <w:sz w:val="22"/>
                <w:szCs w:val="22"/>
                <w:lang w:val="sv-SE" w:eastAsia="en-GB"/>
              </w:rPr>
              <w:t xml:space="preserve">mg varannan vecka </w:t>
            </w:r>
          </w:p>
        </w:tc>
      </w:tr>
      <w:tr w:rsidR="00187478" w14:paraId="58A6243D" w14:textId="77777777">
        <w:trPr>
          <w:trHeight w:val="283"/>
          <w:jc w:val="center"/>
        </w:trPr>
        <w:tc>
          <w:tcPr>
            <w:tcW w:w="1638" w:type="pct"/>
          </w:tcPr>
          <w:p w14:paraId="043A7FC1"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w:t>
            </w:r>
            <w:r>
              <w:rPr>
                <w:sz w:val="22"/>
                <w:szCs w:val="22"/>
                <w:lang w:val="sv-SE"/>
              </w:rPr>
              <w:t> </w:t>
            </w:r>
            <w:r>
              <w:rPr>
                <w:color w:val="000000"/>
                <w:sz w:val="22"/>
                <w:szCs w:val="22"/>
                <w:lang w:val="sv-SE" w:eastAsia="en-GB"/>
              </w:rPr>
              <w:t>40</w:t>
            </w:r>
            <w:r>
              <w:rPr>
                <w:sz w:val="22"/>
                <w:szCs w:val="22"/>
                <w:lang w:val="sv-SE"/>
              </w:rPr>
              <w:t> </w:t>
            </w:r>
            <w:r>
              <w:rPr>
                <w:color w:val="000000"/>
                <w:sz w:val="22"/>
                <w:szCs w:val="22"/>
                <w:lang w:val="sv-SE" w:eastAsia="en-GB"/>
              </w:rPr>
              <w:t xml:space="preserve">kg </w:t>
            </w:r>
          </w:p>
        </w:tc>
        <w:tc>
          <w:tcPr>
            <w:tcW w:w="1696" w:type="pct"/>
          </w:tcPr>
          <w:p w14:paraId="5343BA7F"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20</w:t>
            </w:r>
            <w:r>
              <w:rPr>
                <w:sz w:val="22"/>
                <w:szCs w:val="22"/>
                <w:lang w:val="sv-SE"/>
              </w:rPr>
              <w:t> </w:t>
            </w:r>
            <w:r>
              <w:rPr>
                <w:color w:val="000000"/>
                <w:sz w:val="22"/>
                <w:szCs w:val="22"/>
                <w:lang w:val="sv-SE" w:eastAsia="en-GB"/>
              </w:rPr>
              <w:t xml:space="preserve">mg varannan vecka </w:t>
            </w:r>
          </w:p>
        </w:tc>
        <w:tc>
          <w:tcPr>
            <w:tcW w:w="1666" w:type="pct"/>
          </w:tcPr>
          <w:p w14:paraId="68567A7E"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40</w:t>
            </w:r>
            <w:r>
              <w:rPr>
                <w:sz w:val="22"/>
                <w:szCs w:val="22"/>
                <w:lang w:val="sv-SE"/>
              </w:rPr>
              <w:t> </w:t>
            </w:r>
            <w:r>
              <w:rPr>
                <w:color w:val="000000"/>
                <w:sz w:val="22"/>
                <w:szCs w:val="22"/>
                <w:lang w:val="sv-SE" w:eastAsia="en-GB"/>
              </w:rPr>
              <w:t>mg varannan vecka</w:t>
            </w:r>
          </w:p>
        </w:tc>
      </w:tr>
    </w:tbl>
    <w:p w14:paraId="78C92AA6" w14:textId="77777777" w:rsidR="00187478" w:rsidRDefault="00187478">
      <w:pPr>
        <w:widowControl/>
        <w:rPr>
          <w:sz w:val="22"/>
          <w:szCs w:val="22"/>
          <w:lang w:val="sv-SE"/>
        </w:rPr>
      </w:pPr>
    </w:p>
    <w:p w14:paraId="5876111F" w14:textId="77777777" w:rsidR="00187478" w:rsidRDefault="003740FE">
      <w:pPr>
        <w:widowControl/>
        <w:suppressAutoHyphens w:val="0"/>
        <w:autoSpaceDN w:val="0"/>
        <w:adjustRightInd w:val="0"/>
        <w:rPr>
          <w:i/>
          <w:iCs/>
          <w:color w:val="000000"/>
          <w:kern w:val="0"/>
          <w:sz w:val="22"/>
          <w:szCs w:val="22"/>
          <w:u w:val="single"/>
          <w:lang w:val="sv-SE" w:eastAsia="sv-SE"/>
        </w:rPr>
      </w:pPr>
      <w:r>
        <w:rPr>
          <w:i/>
          <w:iCs/>
          <w:color w:val="000000"/>
          <w:kern w:val="0"/>
          <w:sz w:val="22"/>
          <w:szCs w:val="22"/>
          <w:u w:val="single"/>
          <w:lang w:val="sv-SE" w:eastAsia="sv-SE"/>
        </w:rPr>
        <w:t>Effektresultat</w:t>
      </w:r>
    </w:p>
    <w:p w14:paraId="447BC4FA" w14:textId="77777777" w:rsidR="00187478" w:rsidRDefault="00187478">
      <w:pPr>
        <w:widowControl/>
        <w:suppressAutoHyphens w:val="0"/>
        <w:autoSpaceDN w:val="0"/>
        <w:adjustRightInd w:val="0"/>
        <w:rPr>
          <w:color w:val="000000"/>
          <w:kern w:val="0"/>
          <w:sz w:val="22"/>
          <w:szCs w:val="22"/>
          <w:lang w:val="sv-SE" w:eastAsia="sv-SE"/>
        </w:rPr>
      </w:pPr>
    </w:p>
    <w:p w14:paraId="5B40882E"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primära endpointen av studien var klinisk remission vid vecka 26, definierad som PCDAI score ≤ 10. </w:t>
      </w:r>
    </w:p>
    <w:p w14:paraId="55B532FD" w14:textId="77777777" w:rsidR="00187478" w:rsidRDefault="00187478">
      <w:pPr>
        <w:widowControl/>
        <w:suppressAutoHyphens w:val="0"/>
        <w:autoSpaceDN w:val="0"/>
        <w:adjustRightInd w:val="0"/>
        <w:rPr>
          <w:color w:val="000000"/>
          <w:kern w:val="0"/>
          <w:sz w:val="22"/>
          <w:szCs w:val="22"/>
          <w:lang w:val="sv-SE" w:eastAsia="sv-SE"/>
        </w:rPr>
      </w:pPr>
    </w:p>
    <w:p w14:paraId="2371EB6E" w14:textId="77777777" w:rsidR="00187478" w:rsidRDefault="003740FE">
      <w:pPr>
        <w:pStyle w:val="BodyText"/>
        <w:widowControl/>
        <w:kinsoku w:val="0"/>
        <w:overflowPunct w:val="0"/>
        <w:ind w:left="0"/>
        <w:rPr>
          <w:color w:val="000000"/>
          <w:kern w:val="0"/>
          <w:lang w:val="sv-SE" w:eastAsia="sv-SE"/>
        </w:rPr>
      </w:pPr>
      <w:r>
        <w:rPr>
          <w:color w:val="000000"/>
          <w:kern w:val="0"/>
          <w:lang w:val="sv-SE" w:eastAsia="sv-SE"/>
        </w:rPr>
        <w:t>Klinisk remission och kliniskt svar (definierat som en sänkning i PCDAI score med minst 15 punkter från baslinjen) presenteras i tabell 29. Diskontinuering av kortikosteroider eller immunomodulatorer presenteras i tabell 30.</w:t>
      </w:r>
    </w:p>
    <w:p w14:paraId="6461946E" w14:textId="77777777" w:rsidR="00187478" w:rsidRDefault="00187478">
      <w:pPr>
        <w:pStyle w:val="BodyText"/>
        <w:widowControl/>
        <w:kinsoku w:val="0"/>
        <w:overflowPunct w:val="0"/>
        <w:ind w:left="0"/>
        <w:rPr>
          <w:color w:val="000000"/>
          <w:kern w:val="0"/>
          <w:lang w:val="sv-SE" w:eastAsia="sv-SE"/>
        </w:rPr>
      </w:pPr>
    </w:p>
    <w:p w14:paraId="0E882604" w14:textId="77777777" w:rsidR="00187478" w:rsidRDefault="003740FE">
      <w:pPr>
        <w:keepNext/>
        <w:keepLines/>
        <w:widowControl/>
        <w:autoSpaceDN w:val="0"/>
        <w:adjustRightInd w:val="0"/>
        <w:rPr>
          <w:b/>
          <w:bCs/>
          <w:color w:val="000000"/>
          <w:sz w:val="22"/>
          <w:szCs w:val="22"/>
          <w:lang w:val="sv-SE" w:eastAsia="en-GB"/>
        </w:rPr>
      </w:pPr>
      <w:r>
        <w:rPr>
          <w:b/>
          <w:bCs/>
          <w:color w:val="000000"/>
          <w:sz w:val="22"/>
          <w:szCs w:val="22"/>
          <w:lang w:val="sv-SE" w:eastAsia="en-GB"/>
        </w:rPr>
        <w:t>Tabell 29. Pediatrisk CD-studie. PCDAI klinisk remission och svar</w:t>
      </w:r>
    </w:p>
    <w:p w14:paraId="18272A11" w14:textId="77777777" w:rsidR="00187478" w:rsidRDefault="00187478">
      <w:pPr>
        <w:keepNext/>
        <w:keepLines/>
        <w:widowControl/>
        <w:autoSpaceDN w:val="0"/>
        <w:adjustRightInd w:val="0"/>
        <w:rPr>
          <w:color w:val="000000"/>
          <w:sz w:val="22"/>
          <w:szCs w:val="22"/>
          <w:lang w:val="sv-SE" w:eastAsia="en-GB"/>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268"/>
        <w:gridCol w:w="2268"/>
        <w:gridCol w:w="1837"/>
      </w:tblGrid>
      <w:tr w:rsidR="00187478" w14:paraId="744D6BB7" w14:textId="77777777">
        <w:trPr>
          <w:trHeight w:val="437"/>
        </w:trPr>
        <w:tc>
          <w:tcPr>
            <w:tcW w:w="2586" w:type="dxa"/>
          </w:tcPr>
          <w:p w14:paraId="31859403" w14:textId="77777777" w:rsidR="00187478" w:rsidRDefault="00187478">
            <w:pPr>
              <w:keepNext/>
              <w:widowControl/>
              <w:autoSpaceDN w:val="0"/>
              <w:adjustRightInd w:val="0"/>
              <w:jc w:val="center"/>
              <w:rPr>
                <w:color w:val="000000"/>
                <w:sz w:val="22"/>
                <w:szCs w:val="22"/>
                <w:lang w:val="sv-SE" w:eastAsia="en-GB"/>
              </w:rPr>
            </w:pPr>
          </w:p>
        </w:tc>
        <w:tc>
          <w:tcPr>
            <w:tcW w:w="2268" w:type="dxa"/>
          </w:tcPr>
          <w:p w14:paraId="6C8BF5A7"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Standarddos</w:t>
            </w:r>
          </w:p>
          <w:p w14:paraId="505BFB35" w14:textId="77777777" w:rsidR="00187478" w:rsidRDefault="003740FE">
            <w:pPr>
              <w:keepNext/>
              <w:widowControl/>
              <w:autoSpaceDN w:val="0"/>
              <w:adjustRightInd w:val="0"/>
              <w:jc w:val="center"/>
              <w:rPr>
                <w:b/>
                <w:bCs/>
                <w:color w:val="000000"/>
                <w:sz w:val="22"/>
                <w:szCs w:val="22"/>
                <w:lang w:val="sv-SE" w:eastAsia="en-GB"/>
              </w:rPr>
            </w:pPr>
            <w:r>
              <w:rPr>
                <w:b/>
                <w:bCs/>
                <w:color w:val="000000"/>
                <w:sz w:val="22"/>
                <w:szCs w:val="22"/>
                <w:lang w:val="sv-SE" w:eastAsia="en-GB"/>
              </w:rPr>
              <w:t>40/20</w:t>
            </w:r>
            <w:r>
              <w:rPr>
                <w:sz w:val="22"/>
                <w:szCs w:val="22"/>
                <w:lang w:val="sv-SE"/>
              </w:rPr>
              <w:t> </w:t>
            </w:r>
            <w:r>
              <w:rPr>
                <w:b/>
                <w:bCs/>
                <w:color w:val="000000"/>
                <w:sz w:val="22"/>
                <w:szCs w:val="22"/>
                <w:lang w:val="sv-SE" w:eastAsia="en-GB"/>
              </w:rPr>
              <w:t xml:space="preserve">mg </w:t>
            </w:r>
          </w:p>
          <w:p w14:paraId="73C0FDB0" w14:textId="77777777" w:rsidR="00187478" w:rsidRDefault="003740FE">
            <w:pPr>
              <w:keepNext/>
              <w:widowControl/>
              <w:autoSpaceDN w:val="0"/>
              <w:adjustRightInd w:val="0"/>
              <w:jc w:val="center"/>
              <w:rPr>
                <w:b/>
                <w:bCs/>
                <w:color w:val="000000"/>
                <w:sz w:val="22"/>
                <w:szCs w:val="22"/>
                <w:lang w:val="sv-SE" w:eastAsia="en-GB"/>
              </w:rPr>
            </w:pPr>
            <w:r>
              <w:rPr>
                <w:b/>
                <w:bCs/>
                <w:color w:val="000000"/>
                <w:sz w:val="22"/>
                <w:szCs w:val="22"/>
                <w:lang w:val="sv-SE" w:eastAsia="en-GB"/>
              </w:rPr>
              <w:t>varannan vecka</w:t>
            </w:r>
          </w:p>
          <w:p w14:paraId="4DD1362F"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93</w:t>
            </w:r>
          </w:p>
        </w:tc>
        <w:tc>
          <w:tcPr>
            <w:tcW w:w="2268" w:type="dxa"/>
          </w:tcPr>
          <w:p w14:paraId="6E187C9E"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Lågdos</w:t>
            </w:r>
          </w:p>
          <w:p w14:paraId="3C71A78B" w14:textId="77777777" w:rsidR="00187478" w:rsidRDefault="003740FE">
            <w:pPr>
              <w:keepNext/>
              <w:widowControl/>
              <w:autoSpaceDN w:val="0"/>
              <w:adjustRightInd w:val="0"/>
              <w:jc w:val="center"/>
              <w:rPr>
                <w:b/>
                <w:bCs/>
                <w:color w:val="000000"/>
                <w:sz w:val="22"/>
                <w:szCs w:val="22"/>
                <w:lang w:val="sv-SE" w:eastAsia="en-GB"/>
              </w:rPr>
            </w:pPr>
            <w:r>
              <w:rPr>
                <w:b/>
                <w:bCs/>
                <w:color w:val="000000"/>
                <w:sz w:val="22"/>
                <w:szCs w:val="22"/>
                <w:lang w:val="sv-SE" w:eastAsia="en-GB"/>
              </w:rPr>
              <w:t>20/10</w:t>
            </w:r>
            <w:r>
              <w:rPr>
                <w:sz w:val="22"/>
                <w:szCs w:val="22"/>
                <w:lang w:val="sv-SE"/>
              </w:rPr>
              <w:t> </w:t>
            </w:r>
            <w:r>
              <w:rPr>
                <w:b/>
                <w:bCs/>
                <w:color w:val="000000"/>
                <w:sz w:val="22"/>
                <w:szCs w:val="22"/>
                <w:lang w:val="sv-SE" w:eastAsia="en-GB"/>
              </w:rPr>
              <w:t xml:space="preserve">mg </w:t>
            </w:r>
          </w:p>
          <w:p w14:paraId="6F3559EF"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varannan vecka</w:t>
            </w:r>
          </w:p>
          <w:p w14:paraId="6CC808E1"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95</w:t>
            </w:r>
          </w:p>
        </w:tc>
        <w:tc>
          <w:tcPr>
            <w:tcW w:w="1837" w:type="dxa"/>
          </w:tcPr>
          <w:p w14:paraId="51097EAC"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P-värde*</w:t>
            </w:r>
          </w:p>
        </w:tc>
      </w:tr>
      <w:tr w:rsidR="00187478" w14:paraId="45DFF352" w14:textId="77777777">
        <w:trPr>
          <w:trHeight w:val="149"/>
        </w:trPr>
        <w:tc>
          <w:tcPr>
            <w:tcW w:w="8959" w:type="dxa"/>
            <w:gridSpan w:val="4"/>
          </w:tcPr>
          <w:p w14:paraId="592A4683"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Vecka 26</w:t>
            </w:r>
          </w:p>
        </w:tc>
      </w:tr>
      <w:tr w:rsidR="00187478" w14:paraId="6892577D" w14:textId="77777777">
        <w:trPr>
          <w:trHeight w:val="147"/>
        </w:trPr>
        <w:tc>
          <w:tcPr>
            <w:tcW w:w="2586" w:type="dxa"/>
          </w:tcPr>
          <w:p w14:paraId="3B866190"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Klinisk remission</w:t>
            </w:r>
          </w:p>
        </w:tc>
        <w:tc>
          <w:tcPr>
            <w:tcW w:w="2268" w:type="dxa"/>
          </w:tcPr>
          <w:p w14:paraId="2D59A3CF"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38,7 %</w:t>
            </w:r>
          </w:p>
        </w:tc>
        <w:tc>
          <w:tcPr>
            <w:tcW w:w="2268" w:type="dxa"/>
          </w:tcPr>
          <w:p w14:paraId="62EE1583"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28,4 %</w:t>
            </w:r>
          </w:p>
        </w:tc>
        <w:tc>
          <w:tcPr>
            <w:tcW w:w="1837" w:type="dxa"/>
          </w:tcPr>
          <w:p w14:paraId="62BC3035"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0,075</w:t>
            </w:r>
          </w:p>
        </w:tc>
      </w:tr>
      <w:tr w:rsidR="00187478" w14:paraId="01D757C5" w14:textId="77777777">
        <w:trPr>
          <w:trHeight w:val="147"/>
        </w:trPr>
        <w:tc>
          <w:tcPr>
            <w:tcW w:w="2586" w:type="dxa"/>
          </w:tcPr>
          <w:p w14:paraId="51334860"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Kliniskt svar</w:t>
            </w:r>
          </w:p>
        </w:tc>
        <w:tc>
          <w:tcPr>
            <w:tcW w:w="2268" w:type="dxa"/>
          </w:tcPr>
          <w:p w14:paraId="376C6F48"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59,1 %</w:t>
            </w:r>
          </w:p>
        </w:tc>
        <w:tc>
          <w:tcPr>
            <w:tcW w:w="2268" w:type="dxa"/>
          </w:tcPr>
          <w:p w14:paraId="55F5DFEB"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48,4 %</w:t>
            </w:r>
          </w:p>
        </w:tc>
        <w:tc>
          <w:tcPr>
            <w:tcW w:w="1837" w:type="dxa"/>
          </w:tcPr>
          <w:p w14:paraId="549C0E24"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0,073</w:t>
            </w:r>
          </w:p>
        </w:tc>
      </w:tr>
      <w:tr w:rsidR="00187478" w14:paraId="1260703C" w14:textId="77777777">
        <w:trPr>
          <w:trHeight w:val="149"/>
        </w:trPr>
        <w:tc>
          <w:tcPr>
            <w:tcW w:w="8959" w:type="dxa"/>
            <w:gridSpan w:val="4"/>
          </w:tcPr>
          <w:p w14:paraId="3D4EC821"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Vecka 52</w:t>
            </w:r>
          </w:p>
        </w:tc>
      </w:tr>
      <w:tr w:rsidR="00187478" w14:paraId="23849B0B" w14:textId="77777777">
        <w:trPr>
          <w:trHeight w:val="147"/>
        </w:trPr>
        <w:tc>
          <w:tcPr>
            <w:tcW w:w="2586" w:type="dxa"/>
          </w:tcPr>
          <w:p w14:paraId="18BE7AE7"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Klinisk remission</w:t>
            </w:r>
          </w:p>
        </w:tc>
        <w:tc>
          <w:tcPr>
            <w:tcW w:w="2268" w:type="dxa"/>
          </w:tcPr>
          <w:p w14:paraId="5E7D9FDF"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33,3 %</w:t>
            </w:r>
          </w:p>
        </w:tc>
        <w:tc>
          <w:tcPr>
            <w:tcW w:w="2268" w:type="dxa"/>
          </w:tcPr>
          <w:p w14:paraId="146B1172"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23,2 %</w:t>
            </w:r>
          </w:p>
        </w:tc>
        <w:tc>
          <w:tcPr>
            <w:tcW w:w="1837" w:type="dxa"/>
          </w:tcPr>
          <w:p w14:paraId="6A88F750"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0,100</w:t>
            </w:r>
          </w:p>
        </w:tc>
      </w:tr>
      <w:tr w:rsidR="00187478" w14:paraId="6CFA8E72" w14:textId="77777777">
        <w:trPr>
          <w:trHeight w:val="147"/>
        </w:trPr>
        <w:tc>
          <w:tcPr>
            <w:tcW w:w="2586" w:type="dxa"/>
            <w:tcBorders>
              <w:bottom w:val="single" w:sz="4" w:space="0" w:color="auto"/>
            </w:tcBorders>
          </w:tcPr>
          <w:p w14:paraId="313CCCD0"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Kliniskt svar</w:t>
            </w:r>
          </w:p>
        </w:tc>
        <w:tc>
          <w:tcPr>
            <w:tcW w:w="2268" w:type="dxa"/>
            <w:tcBorders>
              <w:bottom w:val="single" w:sz="4" w:space="0" w:color="auto"/>
            </w:tcBorders>
          </w:tcPr>
          <w:p w14:paraId="048A1CE9"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41,9 %</w:t>
            </w:r>
          </w:p>
        </w:tc>
        <w:tc>
          <w:tcPr>
            <w:tcW w:w="2268" w:type="dxa"/>
            <w:tcBorders>
              <w:bottom w:val="single" w:sz="4" w:space="0" w:color="auto"/>
            </w:tcBorders>
          </w:tcPr>
          <w:p w14:paraId="4183C5D9"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28,4 %</w:t>
            </w:r>
          </w:p>
        </w:tc>
        <w:tc>
          <w:tcPr>
            <w:tcW w:w="1837" w:type="dxa"/>
            <w:tcBorders>
              <w:bottom w:val="single" w:sz="4" w:space="0" w:color="auto"/>
            </w:tcBorders>
          </w:tcPr>
          <w:p w14:paraId="774A004D"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0,038</w:t>
            </w:r>
          </w:p>
        </w:tc>
      </w:tr>
    </w:tbl>
    <w:p w14:paraId="63378AA5" w14:textId="77777777" w:rsidR="00187478" w:rsidRDefault="003740FE">
      <w:pPr>
        <w:widowControl/>
        <w:rPr>
          <w:sz w:val="22"/>
          <w:szCs w:val="22"/>
          <w:lang w:val="sv-SE"/>
        </w:rPr>
      </w:pPr>
      <w:r>
        <w:rPr>
          <w:color w:val="000000"/>
          <w:sz w:val="20"/>
          <w:lang w:val="sv-SE" w:eastAsia="en-GB"/>
        </w:rPr>
        <w:t>* p-värde för standarddos jämfört med lågdos</w:t>
      </w:r>
    </w:p>
    <w:p w14:paraId="64CED70C" w14:textId="77777777" w:rsidR="00187478" w:rsidRDefault="00187478">
      <w:pPr>
        <w:widowControl/>
        <w:rPr>
          <w:sz w:val="22"/>
          <w:szCs w:val="22"/>
          <w:lang w:val="sv-SE"/>
        </w:rPr>
      </w:pPr>
    </w:p>
    <w:p w14:paraId="6E1CD1E8" w14:textId="77777777" w:rsidR="00187478" w:rsidRDefault="003740FE">
      <w:pPr>
        <w:keepNext/>
        <w:keepLines/>
        <w:widowControl/>
        <w:autoSpaceDN w:val="0"/>
        <w:adjustRightInd w:val="0"/>
        <w:rPr>
          <w:b/>
          <w:bCs/>
          <w:color w:val="000000"/>
          <w:sz w:val="22"/>
          <w:szCs w:val="22"/>
          <w:lang w:val="sv-SE" w:eastAsia="en-GB"/>
        </w:rPr>
      </w:pPr>
      <w:r>
        <w:rPr>
          <w:b/>
          <w:bCs/>
          <w:color w:val="000000"/>
          <w:sz w:val="22"/>
          <w:szCs w:val="22"/>
          <w:lang w:val="sv-SE" w:eastAsia="en-GB"/>
        </w:rPr>
        <w:t>Tabell 30. Pediatrisk CD-studie. Diskontinuering av kortikosteroider eller immunmodulerare och fistelremission</w:t>
      </w:r>
    </w:p>
    <w:p w14:paraId="62AD965C" w14:textId="77777777" w:rsidR="00187478" w:rsidRDefault="00187478">
      <w:pPr>
        <w:keepNext/>
        <w:widowControl/>
        <w:rPr>
          <w:sz w:val="22"/>
          <w:szCs w:val="22"/>
          <w:lang w:val="sv-SE"/>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8"/>
        <w:gridCol w:w="1843"/>
        <w:gridCol w:w="1843"/>
        <w:gridCol w:w="1275"/>
      </w:tblGrid>
      <w:tr w:rsidR="00187478" w14:paraId="217794E4" w14:textId="77777777">
        <w:trPr>
          <w:trHeight w:val="300"/>
          <w:tblHeader/>
        </w:trPr>
        <w:tc>
          <w:tcPr>
            <w:tcW w:w="3998" w:type="dxa"/>
            <w:tcBorders>
              <w:top w:val="single" w:sz="4" w:space="0" w:color="auto"/>
            </w:tcBorders>
          </w:tcPr>
          <w:p w14:paraId="386E229C" w14:textId="77777777" w:rsidR="00187478" w:rsidRDefault="00187478">
            <w:pPr>
              <w:widowControl/>
              <w:autoSpaceDN w:val="0"/>
              <w:adjustRightInd w:val="0"/>
              <w:rPr>
                <w:color w:val="000000"/>
                <w:sz w:val="22"/>
                <w:szCs w:val="22"/>
                <w:lang w:val="sv-SE" w:eastAsia="en-GB"/>
              </w:rPr>
            </w:pPr>
          </w:p>
        </w:tc>
        <w:tc>
          <w:tcPr>
            <w:tcW w:w="1843" w:type="dxa"/>
            <w:tcBorders>
              <w:top w:val="single" w:sz="4" w:space="0" w:color="auto"/>
            </w:tcBorders>
          </w:tcPr>
          <w:p w14:paraId="743296AE" w14:textId="77777777" w:rsidR="00187478" w:rsidRDefault="003740FE">
            <w:pPr>
              <w:widowControl/>
              <w:autoSpaceDN w:val="0"/>
              <w:adjustRightInd w:val="0"/>
              <w:jc w:val="center"/>
              <w:rPr>
                <w:b/>
                <w:bCs/>
                <w:color w:val="000000"/>
                <w:sz w:val="22"/>
                <w:szCs w:val="22"/>
                <w:lang w:val="sv-SE" w:eastAsia="en-GB"/>
              </w:rPr>
            </w:pPr>
            <w:r>
              <w:rPr>
                <w:b/>
                <w:bCs/>
                <w:color w:val="000000"/>
                <w:sz w:val="22"/>
                <w:szCs w:val="22"/>
                <w:lang w:val="sv-SE" w:eastAsia="en-GB"/>
              </w:rPr>
              <w:t>Standarddos 40/20</w:t>
            </w:r>
            <w:r>
              <w:rPr>
                <w:sz w:val="22"/>
                <w:szCs w:val="22"/>
                <w:lang w:val="sv-SE"/>
              </w:rPr>
              <w:t> </w:t>
            </w:r>
            <w:r>
              <w:rPr>
                <w:b/>
                <w:bCs/>
                <w:color w:val="000000"/>
                <w:sz w:val="22"/>
                <w:szCs w:val="22"/>
                <w:lang w:val="sv-SE" w:eastAsia="en-GB"/>
              </w:rPr>
              <w:t xml:space="preserve">mg </w:t>
            </w:r>
          </w:p>
          <w:p w14:paraId="53CB9383"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varannan vecka</w:t>
            </w:r>
          </w:p>
        </w:tc>
        <w:tc>
          <w:tcPr>
            <w:tcW w:w="1843" w:type="dxa"/>
            <w:tcBorders>
              <w:top w:val="single" w:sz="4" w:space="0" w:color="auto"/>
            </w:tcBorders>
          </w:tcPr>
          <w:p w14:paraId="43E6DDA2"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Lågdos</w:t>
            </w:r>
          </w:p>
          <w:p w14:paraId="0AD16FEA" w14:textId="77777777" w:rsidR="00187478" w:rsidRDefault="003740FE">
            <w:pPr>
              <w:widowControl/>
              <w:autoSpaceDN w:val="0"/>
              <w:adjustRightInd w:val="0"/>
              <w:jc w:val="center"/>
              <w:rPr>
                <w:b/>
                <w:bCs/>
                <w:color w:val="000000"/>
                <w:sz w:val="22"/>
                <w:szCs w:val="22"/>
                <w:lang w:val="sv-SE" w:eastAsia="en-GB"/>
              </w:rPr>
            </w:pPr>
            <w:r>
              <w:rPr>
                <w:b/>
                <w:bCs/>
                <w:color w:val="000000"/>
                <w:sz w:val="22"/>
                <w:szCs w:val="22"/>
                <w:lang w:val="sv-SE" w:eastAsia="en-GB"/>
              </w:rPr>
              <w:t>20/10</w:t>
            </w:r>
            <w:r>
              <w:rPr>
                <w:sz w:val="22"/>
                <w:szCs w:val="22"/>
                <w:lang w:val="sv-SE"/>
              </w:rPr>
              <w:t> </w:t>
            </w:r>
            <w:r>
              <w:rPr>
                <w:b/>
                <w:bCs/>
                <w:color w:val="000000"/>
                <w:sz w:val="22"/>
                <w:szCs w:val="22"/>
                <w:lang w:val="sv-SE" w:eastAsia="en-GB"/>
              </w:rPr>
              <w:t xml:space="preserve">mg </w:t>
            </w:r>
          </w:p>
          <w:p w14:paraId="1FBF123E"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varannan vecka</w:t>
            </w:r>
          </w:p>
        </w:tc>
        <w:tc>
          <w:tcPr>
            <w:tcW w:w="1275" w:type="dxa"/>
            <w:tcBorders>
              <w:top w:val="single" w:sz="4" w:space="0" w:color="auto"/>
            </w:tcBorders>
          </w:tcPr>
          <w:p w14:paraId="002B8AC7"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P-värde</w:t>
            </w:r>
            <w:r>
              <w:rPr>
                <w:b/>
                <w:bCs/>
                <w:color w:val="000000"/>
                <w:sz w:val="22"/>
                <w:szCs w:val="22"/>
                <w:vertAlign w:val="superscript"/>
                <w:lang w:val="sv-SE" w:eastAsia="en-GB"/>
              </w:rPr>
              <w:t>1</w:t>
            </w:r>
          </w:p>
        </w:tc>
      </w:tr>
      <w:tr w:rsidR="00187478" w14:paraId="79CF3CE3" w14:textId="77777777">
        <w:trPr>
          <w:trHeight w:val="149"/>
        </w:trPr>
        <w:tc>
          <w:tcPr>
            <w:tcW w:w="3998" w:type="dxa"/>
          </w:tcPr>
          <w:p w14:paraId="0397A2D5" w14:textId="77777777" w:rsidR="00187478" w:rsidRDefault="003740FE">
            <w:pPr>
              <w:widowControl/>
              <w:autoSpaceDN w:val="0"/>
              <w:adjustRightInd w:val="0"/>
              <w:rPr>
                <w:color w:val="000000"/>
                <w:sz w:val="22"/>
                <w:szCs w:val="22"/>
                <w:lang w:val="sv-SE" w:eastAsia="en-GB"/>
              </w:rPr>
            </w:pPr>
            <w:r>
              <w:rPr>
                <w:b/>
                <w:bCs/>
                <w:color w:val="000000"/>
                <w:sz w:val="22"/>
                <w:szCs w:val="22"/>
                <w:lang w:val="sv-SE" w:eastAsia="en-GB"/>
              </w:rPr>
              <w:t>Diskontinuering kortikosteroider</w:t>
            </w:r>
          </w:p>
        </w:tc>
        <w:tc>
          <w:tcPr>
            <w:tcW w:w="1843" w:type="dxa"/>
          </w:tcPr>
          <w:p w14:paraId="6B4E897D"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33</w:t>
            </w:r>
          </w:p>
        </w:tc>
        <w:tc>
          <w:tcPr>
            <w:tcW w:w="1843" w:type="dxa"/>
          </w:tcPr>
          <w:p w14:paraId="3EFD5E85"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38</w:t>
            </w:r>
          </w:p>
        </w:tc>
        <w:tc>
          <w:tcPr>
            <w:tcW w:w="1275" w:type="dxa"/>
          </w:tcPr>
          <w:p w14:paraId="191FF38E" w14:textId="77777777" w:rsidR="00187478" w:rsidRDefault="00187478">
            <w:pPr>
              <w:widowControl/>
              <w:autoSpaceDN w:val="0"/>
              <w:adjustRightInd w:val="0"/>
              <w:jc w:val="center"/>
              <w:rPr>
                <w:color w:val="000000"/>
                <w:sz w:val="22"/>
                <w:szCs w:val="22"/>
                <w:lang w:val="sv-SE" w:eastAsia="en-GB"/>
              </w:rPr>
            </w:pPr>
          </w:p>
        </w:tc>
      </w:tr>
      <w:tr w:rsidR="00187478" w14:paraId="4D5C258D" w14:textId="77777777">
        <w:trPr>
          <w:trHeight w:val="147"/>
        </w:trPr>
        <w:tc>
          <w:tcPr>
            <w:tcW w:w="3998" w:type="dxa"/>
          </w:tcPr>
          <w:p w14:paraId="1E5FDA69" w14:textId="77777777" w:rsidR="00187478" w:rsidRDefault="003740FE">
            <w:pPr>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26</w:t>
            </w:r>
          </w:p>
        </w:tc>
        <w:tc>
          <w:tcPr>
            <w:tcW w:w="1843" w:type="dxa"/>
          </w:tcPr>
          <w:p w14:paraId="5E4AB10E"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84,8 %</w:t>
            </w:r>
          </w:p>
        </w:tc>
        <w:tc>
          <w:tcPr>
            <w:tcW w:w="1843" w:type="dxa"/>
          </w:tcPr>
          <w:p w14:paraId="727747CA"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65,8 %</w:t>
            </w:r>
          </w:p>
        </w:tc>
        <w:tc>
          <w:tcPr>
            <w:tcW w:w="1275" w:type="dxa"/>
          </w:tcPr>
          <w:p w14:paraId="650A0B30"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0,066</w:t>
            </w:r>
          </w:p>
        </w:tc>
      </w:tr>
      <w:tr w:rsidR="00187478" w14:paraId="07C6BEAF" w14:textId="77777777">
        <w:trPr>
          <w:trHeight w:val="147"/>
        </w:trPr>
        <w:tc>
          <w:tcPr>
            <w:tcW w:w="3998" w:type="dxa"/>
          </w:tcPr>
          <w:p w14:paraId="63196863" w14:textId="77777777" w:rsidR="00187478" w:rsidRDefault="003740FE">
            <w:pPr>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52</w:t>
            </w:r>
          </w:p>
        </w:tc>
        <w:tc>
          <w:tcPr>
            <w:tcW w:w="1843" w:type="dxa"/>
          </w:tcPr>
          <w:p w14:paraId="60C699D2"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69,7 %</w:t>
            </w:r>
          </w:p>
        </w:tc>
        <w:tc>
          <w:tcPr>
            <w:tcW w:w="1843" w:type="dxa"/>
          </w:tcPr>
          <w:p w14:paraId="3E07F0CB"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60,5 %</w:t>
            </w:r>
          </w:p>
        </w:tc>
        <w:tc>
          <w:tcPr>
            <w:tcW w:w="1275" w:type="dxa"/>
          </w:tcPr>
          <w:p w14:paraId="51AD7DFA"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0,420</w:t>
            </w:r>
          </w:p>
        </w:tc>
      </w:tr>
      <w:tr w:rsidR="00187478" w14:paraId="0D4F7532" w14:textId="77777777">
        <w:trPr>
          <w:trHeight w:val="156"/>
        </w:trPr>
        <w:tc>
          <w:tcPr>
            <w:tcW w:w="3998" w:type="dxa"/>
          </w:tcPr>
          <w:p w14:paraId="6E8DF166" w14:textId="77777777" w:rsidR="00187478" w:rsidRDefault="003740FE">
            <w:pPr>
              <w:widowControl/>
              <w:autoSpaceDN w:val="0"/>
              <w:adjustRightInd w:val="0"/>
              <w:rPr>
                <w:color w:val="000000"/>
                <w:sz w:val="22"/>
                <w:szCs w:val="22"/>
                <w:lang w:val="sv-SE" w:eastAsia="en-GB"/>
              </w:rPr>
            </w:pPr>
            <w:r>
              <w:rPr>
                <w:b/>
                <w:bCs/>
                <w:color w:val="000000"/>
                <w:sz w:val="22"/>
                <w:szCs w:val="22"/>
                <w:lang w:val="sv-SE" w:eastAsia="en-GB"/>
              </w:rPr>
              <w:t>Diskontinuering av immunmodulerare</w:t>
            </w:r>
            <w:r>
              <w:rPr>
                <w:b/>
                <w:bCs/>
                <w:color w:val="000000"/>
                <w:sz w:val="22"/>
                <w:szCs w:val="22"/>
                <w:vertAlign w:val="superscript"/>
                <w:lang w:val="sv-SE" w:eastAsia="en-GB"/>
              </w:rPr>
              <w:t>2</w:t>
            </w:r>
          </w:p>
        </w:tc>
        <w:tc>
          <w:tcPr>
            <w:tcW w:w="1843" w:type="dxa"/>
          </w:tcPr>
          <w:p w14:paraId="5672CE3D"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60</w:t>
            </w:r>
          </w:p>
        </w:tc>
        <w:tc>
          <w:tcPr>
            <w:tcW w:w="1843" w:type="dxa"/>
          </w:tcPr>
          <w:p w14:paraId="0D5EE17D" w14:textId="77777777" w:rsidR="00187478" w:rsidRDefault="003740FE">
            <w:pPr>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57</w:t>
            </w:r>
          </w:p>
        </w:tc>
        <w:tc>
          <w:tcPr>
            <w:tcW w:w="1275" w:type="dxa"/>
          </w:tcPr>
          <w:p w14:paraId="0BFD3E66" w14:textId="77777777" w:rsidR="00187478" w:rsidRDefault="00187478">
            <w:pPr>
              <w:widowControl/>
              <w:autoSpaceDN w:val="0"/>
              <w:adjustRightInd w:val="0"/>
              <w:jc w:val="center"/>
              <w:rPr>
                <w:color w:val="000000"/>
                <w:sz w:val="22"/>
                <w:szCs w:val="22"/>
                <w:lang w:val="sv-SE" w:eastAsia="en-GB"/>
              </w:rPr>
            </w:pPr>
          </w:p>
        </w:tc>
      </w:tr>
      <w:tr w:rsidR="00187478" w14:paraId="7D292790" w14:textId="77777777">
        <w:trPr>
          <w:trHeight w:val="147"/>
        </w:trPr>
        <w:tc>
          <w:tcPr>
            <w:tcW w:w="3998" w:type="dxa"/>
          </w:tcPr>
          <w:p w14:paraId="3C4FC419" w14:textId="77777777" w:rsidR="00187478" w:rsidRDefault="003740FE">
            <w:pPr>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52</w:t>
            </w:r>
          </w:p>
        </w:tc>
        <w:tc>
          <w:tcPr>
            <w:tcW w:w="1843" w:type="dxa"/>
          </w:tcPr>
          <w:p w14:paraId="5B22D11E"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30,0 %</w:t>
            </w:r>
          </w:p>
        </w:tc>
        <w:tc>
          <w:tcPr>
            <w:tcW w:w="1843" w:type="dxa"/>
          </w:tcPr>
          <w:p w14:paraId="61BD442A"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29,8 %</w:t>
            </w:r>
          </w:p>
        </w:tc>
        <w:tc>
          <w:tcPr>
            <w:tcW w:w="1275" w:type="dxa"/>
          </w:tcPr>
          <w:p w14:paraId="34ECD80D" w14:textId="77777777" w:rsidR="00187478" w:rsidRDefault="003740FE">
            <w:pPr>
              <w:widowControl/>
              <w:autoSpaceDN w:val="0"/>
              <w:adjustRightInd w:val="0"/>
              <w:jc w:val="center"/>
              <w:rPr>
                <w:color w:val="000000"/>
                <w:sz w:val="22"/>
                <w:szCs w:val="22"/>
                <w:lang w:val="sv-SE" w:eastAsia="en-GB"/>
              </w:rPr>
            </w:pPr>
            <w:r>
              <w:rPr>
                <w:color w:val="000000"/>
                <w:sz w:val="22"/>
                <w:szCs w:val="22"/>
                <w:lang w:val="sv-SE" w:eastAsia="en-GB"/>
              </w:rPr>
              <w:t>0,983</w:t>
            </w:r>
          </w:p>
        </w:tc>
      </w:tr>
      <w:tr w:rsidR="00187478" w14:paraId="457F59BA" w14:textId="77777777">
        <w:trPr>
          <w:trHeight w:val="156"/>
        </w:trPr>
        <w:tc>
          <w:tcPr>
            <w:tcW w:w="3998" w:type="dxa"/>
          </w:tcPr>
          <w:p w14:paraId="2EDFAC09" w14:textId="77777777" w:rsidR="00187478" w:rsidRDefault="003740FE">
            <w:pPr>
              <w:keepNext/>
              <w:widowControl/>
              <w:autoSpaceDN w:val="0"/>
              <w:adjustRightInd w:val="0"/>
              <w:rPr>
                <w:color w:val="000000"/>
                <w:sz w:val="22"/>
                <w:szCs w:val="22"/>
                <w:lang w:val="sv-SE" w:eastAsia="en-GB"/>
              </w:rPr>
            </w:pPr>
            <w:r>
              <w:rPr>
                <w:b/>
                <w:bCs/>
                <w:color w:val="000000"/>
                <w:sz w:val="22"/>
                <w:szCs w:val="22"/>
                <w:lang w:val="sv-SE" w:eastAsia="en-GB"/>
              </w:rPr>
              <w:t>Fistelremission</w:t>
            </w:r>
            <w:r>
              <w:rPr>
                <w:b/>
                <w:bCs/>
                <w:color w:val="000000"/>
                <w:sz w:val="22"/>
                <w:szCs w:val="22"/>
                <w:vertAlign w:val="superscript"/>
                <w:lang w:val="sv-SE" w:eastAsia="en-GB"/>
              </w:rPr>
              <w:t>3</w:t>
            </w:r>
          </w:p>
        </w:tc>
        <w:tc>
          <w:tcPr>
            <w:tcW w:w="1843" w:type="dxa"/>
          </w:tcPr>
          <w:p w14:paraId="55D79E53"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15</w:t>
            </w:r>
          </w:p>
        </w:tc>
        <w:tc>
          <w:tcPr>
            <w:tcW w:w="1843" w:type="dxa"/>
          </w:tcPr>
          <w:p w14:paraId="4BE1B3D0" w14:textId="77777777" w:rsidR="00187478" w:rsidRDefault="003740FE">
            <w:pPr>
              <w:keepNext/>
              <w:widowControl/>
              <w:autoSpaceDN w:val="0"/>
              <w:adjustRightInd w:val="0"/>
              <w:jc w:val="center"/>
              <w:rPr>
                <w:color w:val="000000"/>
                <w:sz w:val="22"/>
                <w:szCs w:val="22"/>
                <w:lang w:val="sv-SE" w:eastAsia="en-GB"/>
              </w:rPr>
            </w:pPr>
            <w:r>
              <w:rPr>
                <w:b/>
                <w:bCs/>
                <w:color w:val="000000"/>
                <w:sz w:val="22"/>
                <w:szCs w:val="22"/>
                <w:lang w:val="sv-SE" w:eastAsia="en-GB"/>
              </w:rPr>
              <w:t>N</w:t>
            </w:r>
            <w:r>
              <w:rPr>
                <w:sz w:val="22"/>
                <w:szCs w:val="22"/>
                <w:lang w:val="sv-SE"/>
              </w:rPr>
              <w:t> </w:t>
            </w:r>
            <w:r>
              <w:rPr>
                <w:b/>
                <w:bCs/>
                <w:color w:val="000000"/>
                <w:sz w:val="22"/>
                <w:szCs w:val="22"/>
                <w:lang w:val="sv-SE" w:eastAsia="en-GB"/>
              </w:rPr>
              <w:t>=</w:t>
            </w:r>
            <w:r>
              <w:rPr>
                <w:sz w:val="22"/>
                <w:szCs w:val="22"/>
                <w:lang w:val="sv-SE"/>
              </w:rPr>
              <w:t> </w:t>
            </w:r>
            <w:r>
              <w:rPr>
                <w:b/>
                <w:bCs/>
                <w:color w:val="000000"/>
                <w:sz w:val="22"/>
                <w:szCs w:val="22"/>
                <w:lang w:val="sv-SE" w:eastAsia="en-GB"/>
              </w:rPr>
              <w:t>21</w:t>
            </w:r>
          </w:p>
        </w:tc>
        <w:tc>
          <w:tcPr>
            <w:tcW w:w="1275" w:type="dxa"/>
          </w:tcPr>
          <w:p w14:paraId="2CBC0E5A" w14:textId="77777777" w:rsidR="00187478" w:rsidRDefault="00187478">
            <w:pPr>
              <w:keepNext/>
              <w:widowControl/>
              <w:autoSpaceDN w:val="0"/>
              <w:adjustRightInd w:val="0"/>
              <w:jc w:val="center"/>
              <w:rPr>
                <w:color w:val="000000"/>
                <w:sz w:val="22"/>
                <w:szCs w:val="22"/>
                <w:lang w:val="sv-SE" w:eastAsia="en-GB"/>
              </w:rPr>
            </w:pPr>
          </w:p>
        </w:tc>
      </w:tr>
      <w:tr w:rsidR="00187478" w14:paraId="59E28952" w14:textId="77777777">
        <w:trPr>
          <w:trHeight w:val="147"/>
        </w:trPr>
        <w:tc>
          <w:tcPr>
            <w:tcW w:w="3998" w:type="dxa"/>
          </w:tcPr>
          <w:p w14:paraId="41A215E7"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 xml:space="preserve">26 </w:t>
            </w:r>
          </w:p>
        </w:tc>
        <w:tc>
          <w:tcPr>
            <w:tcW w:w="1843" w:type="dxa"/>
          </w:tcPr>
          <w:p w14:paraId="022F16E3"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46,7 %</w:t>
            </w:r>
          </w:p>
        </w:tc>
        <w:tc>
          <w:tcPr>
            <w:tcW w:w="1843" w:type="dxa"/>
          </w:tcPr>
          <w:p w14:paraId="638DBF61"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38,1 %</w:t>
            </w:r>
          </w:p>
        </w:tc>
        <w:tc>
          <w:tcPr>
            <w:tcW w:w="1275" w:type="dxa"/>
          </w:tcPr>
          <w:p w14:paraId="4FF3DFEE"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0,608</w:t>
            </w:r>
          </w:p>
        </w:tc>
      </w:tr>
      <w:tr w:rsidR="00187478" w14:paraId="158ED1C4" w14:textId="77777777">
        <w:trPr>
          <w:trHeight w:val="147"/>
        </w:trPr>
        <w:tc>
          <w:tcPr>
            <w:tcW w:w="3998" w:type="dxa"/>
          </w:tcPr>
          <w:p w14:paraId="62BB0327" w14:textId="77777777" w:rsidR="00187478" w:rsidRDefault="003740FE">
            <w:pPr>
              <w:keepNext/>
              <w:widowControl/>
              <w:autoSpaceDN w:val="0"/>
              <w:adjustRightInd w:val="0"/>
              <w:rPr>
                <w:color w:val="000000"/>
                <w:sz w:val="22"/>
                <w:szCs w:val="22"/>
                <w:lang w:val="sv-SE" w:eastAsia="en-GB"/>
              </w:rPr>
            </w:pPr>
            <w:r>
              <w:rPr>
                <w:color w:val="000000"/>
                <w:sz w:val="22"/>
                <w:szCs w:val="22"/>
                <w:lang w:val="sv-SE" w:eastAsia="en-GB"/>
              </w:rPr>
              <w:t>Vecka</w:t>
            </w:r>
            <w:r>
              <w:rPr>
                <w:sz w:val="22"/>
                <w:szCs w:val="22"/>
                <w:lang w:val="sv-SE"/>
              </w:rPr>
              <w:t> </w:t>
            </w:r>
            <w:r>
              <w:rPr>
                <w:color w:val="000000"/>
                <w:sz w:val="22"/>
                <w:szCs w:val="22"/>
                <w:lang w:val="sv-SE" w:eastAsia="en-GB"/>
              </w:rPr>
              <w:t>52</w:t>
            </w:r>
          </w:p>
        </w:tc>
        <w:tc>
          <w:tcPr>
            <w:tcW w:w="1843" w:type="dxa"/>
          </w:tcPr>
          <w:p w14:paraId="3B74CC61"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40,0 %</w:t>
            </w:r>
          </w:p>
        </w:tc>
        <w:tc>
          <w:tcPr>
            <w:tcW w:w="1843" w:type="dxa"/>
          </w:tcPr>
          <w:p w14:paraId="0AD17D95"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23,8 %</w:t>
            </w:r>
          </w:p>
        </w:tc>
        <w:tc>
          <w:tcPr>
            <w:tcW w:w="1275" w:type="dxa"/>
          </w:tcPr>
          <w:p w14:paraId="21CB7687" w14:textId="77777777" w:rsidR="00187478" w:rsidRDefault="003740FE">
            <w:pPr>
              <w:keepNext/>
              <w:widowControl/>
              <w:autoSpaceDN w:val="0"/>
              <w:adjustRightInd w:val="0"/>
              <w:jc w:val="center"/>
              <w:rPr>
                <w:color w:val="000000"/>
                <w:sz w:val="22"/>
                <w:szCs w:val="22"/>
                <w:lang w:val="sv-SE" w:eastAsia="en-GB"/>
              </w:rPr>
            </w:pPr>
            <w:r>
              <w:rPr>
                <w:color w:val="000000"/>
                <w:sz w:val="22"/>
                <w:szCs w:val="22"/>
                <w:lang w:val="sv-SE" w:eastAsia="en-GB"/>
              </w:rPr>
              <w:t>0,303</w:t>
            </w:r>
          </w:p>
        </w:tc>
      </w:tr>
    </w:tbl>
    <w:p w14:paraId="231212F0" w14:textId="77777777" w:rsidR="00187478" w:rsidRDefault="003740FE">
      <w:pPr>
        <w:widowControl/>
        <w:autoSpaceDN w:val="0"/>
        <w:adjustRightInd w:val="0"/>
        <w:rPr>
          <w:color w:val="000000"/>
          <w:sz w:val="20"/>
          <w:lang w:val="sv-SE" w:eastAsia="en-GB"/>
        </w:rPr>
      </w:pPr>
      <w:r>
        <w:rPr>
          <w:color w:val="000000"/>
          <w:sz w:val="20"/>
          <w:vertAlign w:val="superscript"/>
          <w:lang w:val="sv-SE" w:eastAsia="en-GB"/>
        </w:rPr>
        <w:t>1</w:t>
      </w:r>
      <w:r>
        <w:rPr>
          <w:color w:val="000000"/>
          <w:sz w:val="20"/>
          <w:lang w:val="sv-SE" w:eastAsia="en-GB"/>
        </w:rPr>
        <w:t xml:space="preserve"> p-värde för standarddos jämfört med lågdos </w:t>
      </w:r>
    </w:p>
    <w:p w14:paraId="076D46A6" w14:textId="77777777" w:rsidR="00187478" w:rsidRDefault="003740FE">
      <w:pPr>
        <w:pStyle w:val="Default"/>
        <w:rPr>
          <w:sz w:val="22"/>
          <w:szCs w:val="22"/>
          <w:lang w:val="sv-SE" w:eastAsia="sv-SE"/>
        </w:rPr>
      </w:pPr>
      <w:r>
        <w:rPr>
          <w:sz w:val="20"/>
          <w:vertAlign w:val="superscript"/>
          <w:lang w:val="sv-SE" w:eastAsia="en-GB"/>
        </w:rPr>
        <w:t>2</w:t>
      </w:r>
      <w:r>
        <w:rPr>
          <w:sz w:val="20"/>
          <w:lang w:val="sv-SE" w:eastAsia="en-GB"/>
        </w:rPr>
        <w:t xml:space="preserve"> </w:t>
      </w:r>
      <w:r>
        <w:rPr>
          <w:sz w:val="20"/>
          <w:szCs w:val="20"/>
          <w:lang w:val="sv-SE" w:eastAsia="en-GB"/>
        </w:rPr>
        <w:t xml:space="preserve">Immunsupprimerande </w:t>
      </w:r>
      <w:r>
        <w:rPr>
          <w:rFonts w:eastAsia="Times New Roman"/>
          <w:sz w:val="20"/>
          <w:szCs w:val="20"/>
          <w:lang w:val="sv-SE" w:eastAsia="sv-SE"/>
        </w:rPr>
        <w:t>behandling kunde endast avbrytas vid eller efter vecka 26 av prövaren om patienten ej nådde kriteriet för klinisk respons</w:t>
      </w:r>
      <w:r>
        <w:rPr>
          <w:sz w:val="20"/>
          <w:lang w:val="sv-SE" w:eastAsia="en-GB"/>
        </w:rPr>
        <w:t xml:space="preserve"> </w:t>
      </w:r>
    </w:p>
    <w:p w14:paraId="063C1065" w14:textId="77777777" w:rsidR="00187478" w:rsidRDefault="003740FE">
      <w:pPr>
        <w:pStyle w:val="Default"/>
        <w:rPr>
          <w:sz w:val="22"/>
          <w:szCs w:val="22"/>
          <w:lang w:val="sv-SE" w:eastAsia="sv-SE"/>
        </w:rPr>
      </w:pPr>
      <w:r>
        <w:rPr>
          <w:sz w:val="20"/>
          <w:vertAlign w:val="superscript"/>
          <w:lang w:val="sv-SE" w:eastAsia="en-GB"/>
        </w:rPr>
        <w:t>3</w:t>
      </w:r>
      <w:r>
        <w:rPr>
          <w:sz w:val="20"/>
          <w:lang w:val="sv-SE" w:eastAsia="en-GB"/>
        </w:rPr>
        <w:t xml:space="preserve"> </w:t>
      </w:r>
      <w:r>
        <w:rPr>
          <w:sz w:val="20"/>
          <w:szCs w:val="20"/>
          <w:lang w:val="sv-SE" w:eastAsia="en-GB"/>
        </w:rPr>
        <w:t xml:space="preserve">Definierat </w:t>
      </w:r>
      <w:r>
        <w:rPr>
          <w:rFonts w:eastAsia="Times New Roman"/>
          <w:sz w:val="20"/>
          <w:szCs w:val="20"/>
          <w:lang w:val="sv-SE" w:eastAsia="sv-SE"/>
        </w:rPr>
        <w:t>som stängning av alla fistlar som var öppna vid baslinjen under minst 2 efterföljande post-baslinje besök</w:t>
      </w:r>
      <w:r>
        <w:rPr>
          <w:sz w:val="20"/>
          <w:lang w:val="sv-SE" w:eastAsia="en-GB"/>
        </w:rPr>
        <w:t xml:space="preserve"> </w:t>
      </w:r>
    </w:p>
    <w:p w14:paraId="494DAE1C" w14:textId="77777777" w:rsidR="00187478" w:rsidRDefault="00187478">
      <w:pPr>
        <w:widowControl/>
        <w:rPr>
          <w:sz w:val="22"/>
          <w:szCs w:val="22"/>
          <w:lang w:val="sv-SE"/>
        </w:rPr>
      </w:pPr>
    </w:p>
    <w:p w14:paraId="441D4396"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Statistiskt signifikanta ökningar (förbättringar) från baslinje till vecka 26 och 52 i BMI och längdtillväxt observerades för båda behandlingsgrupperna.</w:t>
      </w:r>
    </w:p>
    <w:p w14:paraId="31B69C0C" w14:textId="77777777" w:rsidR="00187478" w:rsidRDefault="00187478">
      <w:pPr>
        <w:widowControl/>
        <w:suppressAutoHyphens w:val="0"/>
        <w:autoSpaceDN w:val="0"/>
        <w:adjustRightInd w:val="0"/>
        <w:rPr>
          <w:color w:val="000000"/>
          <w:kern w:val="0"/>
          <w:sz w:val="22"/>
          <w:szCs w:val="22"/>
          <w:lang w:val="sv-SE" w:eastAsia="sv-SE"/>
        </w:rPr>
      </w:pPr>
    </w:p>
    <w:p w14:paraId="458D47EF"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Statistiskt och kliniskt signifikanta ökningar (förbättringar) från baslinje observerades hos båda behandlingsgrupperna för livskvalitet-parametrarna (inklusive IMPACT III).</w:t>
      </w:r>
    </w:p>
    <w:p w14:paraId="580D71EA" w14:textId="77777777" w:rsidR="00187478" w:rsidRDefault="00187478">
      <w:pPr>
        <w:keepNext/>
        <w:widowControl/>
        <w:suppressAutoHyphens w:val="0"/>
        <w:autoSpaceDN w:val="0"/>
        <w:adjustRightInd w:val="0"/>
        <w:rPr>
          <w:color w:val="000000"/>
          <w:kern w:val="0"/>
          <w:sz w:val="22"/>
          <w:szCs w:val="22"/>
          <w:lang w:val="sv-SE" w:eastAsia="sv-SE"/>
        </w:rPr>
      </w:pPr>
    </w:p>
    <w:p w14:paraId="16D812E6"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Ett hundra patienter (n = 100) från den pediatriska CD-studien fortsatte in i en oblindad långtids-förlängningsstudie. Efter 5 år med adalimumabterapi var 74 % (37/50) av de kvarvarande 50 patienterna i studien fortfarande i klinisk remission, och 92 % (46/50) av patienterna visade fortfarande på kliniskt svar enligt PCDAI.</w:t>
      </w:r>
    </w:p>
    <w:p w14:paraId="7A59C2D0" w14:textId="77777777" w:rsidR="00187478" w:rsidRDefault="00187478">
      <w:pPr>
        <w:widowControl/>
        <w:suppressAutoHyphens w:val="0"/>
        <w:autoSpaceDN w:val="0"/>
        <w:adjustRightInd w:val="0"/>
        <w:rPr>
          <w:color w:val="000000"/>
          <w:kern w:val="0"/>
          <w:sz w:val="22"/>
          <w:szCs w:val="22"/>
          <w:lang w:val="sv-SE" w:eastAsia="sv-SE"/>
        </w:rPr>
      </w:pPr>
    </w:p>
    <w:p w14:paraId="6093ADC8"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 xml:space="preserve">Pediatriska patienter med ulcerös kolit </w:t>
      </w:r>
    </w:p>
    <w:p w14:paraId="1C7EB430" w14:textId="77777777" w:rsidR="00187478" w:rsidRDefault="00187478">
      <w:pPr>
        <w:keepNext/>
        <w:widowControl/>
        <w:suppressAutoHyphens w:val="0"/>
        <w:autoSpaceDN w:val="0"/>
        <w:adjustRightInd w:val="0"/>
        <w:rPr>
          <w:color w:val="000000"/>
          <w:kern w:val="0"/>
          <w:sz w:val="22"/>
          <w:szCs w:val="22"/>
          <w:lang w:val="sv-SE" w:eastAsia="sv-SE"/>
        </w:rPr>
      </w:pPr>
    </w:p>
    <w:p w14:paraId="43D369CF"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Säkerhet och effekt för adalimumab utvärderades i en randomiserad, dubbelblind multicenterstudie på 93 pediatriska patienter från 5 till 17 års ålder med måttlig till svår ulcerös kolit (”Mayo score” 6 till 12 med subscore för endoskopi på 2 till 3 poäng, bekräftat med centralt avläst endoskopi) som hade ett otillräckligt svar på eller inte tolererade konventionell behandling. Cirka 16 % av patienterna i studien hade sviktat på tidigare anti-TNF-behandling. Patienter som fick kortikosteroider vid inskrivningen i studien tilläts trappa ned behandlingen med kortikosteroider efter vecka 4.</w:t>
      </w:r>
    </w:p>
    <w:p w14:paraId="208EF1E8" w14:textId="77777777" w:rsidR="00187478" w:rsidRDefault="00187478">
      <w:pPr>
        <w:widowControl/>
        <w:suppressAutoHyphens w:val="0"/>
        <w:autoSpaceDN w:val="0"/>
        <w:adjustRightInd w:val="0"/>
        <w:rPr>
          <w:color w:val="000000"/>
          <w:kern w:val="0"/>
          <w:sz w:val="22"/>
          <w:szCs w:val="22"/>
          <w:lang w:val="sv-SE" w:eastAsia="sv-SE"/>
        </w:rPr>
      </w:pPr>
    </w:p>
    <w:p w14:paraId="26E3249A"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Under induktionsperioden för studien randomiserades 77 patienter i förhållandet 3:2 till dubbelblind behandling med adalimumab vid en induktionsdos på 2,4 mg/kg (maximalt 160 mg) vecka 0 och vecka 1, och 1,2 mg/kg (maximalt 80 mg) vecka 2, eller en induktionsdos på 2,4 mg/kg (maximalt 160 mg) vecka 0, placebo vecka 1, och 1,2 mg/kg (maximalt 80 mg) vecka 2. Båda grupperna fick 0,6 mg/kg (maximalt 40 mg) vecka 4 och vecka 6. Efter en ändring av studiens utformning fick de återstående 16 patienterna som rekryterades under induktionsperioden öppen behandling med adalimumab med induktionsdosen 2,4 mg/kg (maximalt 160 mg) vecka 0 och vecka 1, och 1,2 mg/kg (maximalt 80 mg) vecka 2.</w:t>
      </w:r>
    </w:p>
    <w:p w14:paraId="7300012F" w14:textId="77777777" w:rsidR="00187478" w:rsidRDefault="00187478">
      <w:pPr>
        <w:widowControl/>
        <w:suppressAutoHyphens w:val="0"/>
        <w:autoSpaceDN w:val="0"/>
        <w:adjustRightInd w:val="0"/>
        <w:rPr>
          <w:color w:val="000000"/>
          <w:kern w:val="0"/>
          <w:sz w:val="22"/>
          <w:szCs w:val="22"/>
          <w:lang w:val="sv-SE" w:eastAsia="sv-SE"/>
        </w:rPr>
      </w:pPr>
    </w:p>
    <w:p w14:paraId="623A4EB9"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Vecka 8 randomiserades 62 patienter som uppvisade kliniskt svar enligt partiell ”Mayo score” (Partial Mayo Score, PMS, definierat som en minskning av PMS ≥ 2 poäng och ≥ 30 % från baslinjen) i lika antal till att få dubbelblind underhållsbehandling med adalimumab av en dos på 0,6 mg/kg (maximalt 40 mg) varje vecka, eller en underhållsdos på 0,6 mg/kg (maximalt 40 mg) varannan vecka. Före en ändring av studiedesignen randomiserades ytterligare 12 patienter som uppvisade kliniskt svar enligt PMS till att få placebo, men de ingick inte i den konfirmerande analysen av effekt. </w:t>
      </w:r>
    </w:p>
    <w:p w14:paraId="71EB09B6" w14:textId="77777777" w:rsidR="00187478" w:rsidRDefault="00187478">
      <w:pPr>
        <w:widowControl/>
        <w:suppressAutoHyphens w:val="0"/>
        <w:autoSpaceDN w:val="0"/>
        <w:adjustRightInd w:val="0"/>
        <w:rPr>
          <w:color w:val="000000"/>
          <w:kern w:val="0"/>
          <w:sz w:val="22"/>
          <w:szCs w:val="22"/>
          <w:lang w:val="sv-SE" w:eastAsia="sv-SE"/>
        </w:rPr>
      </w:pPr>
    </w:p>
    <w:p w14:paraId="60E08AA5"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Sjukdomsutbrott definierades som en ökning av PMS på minst 3 poäng (för patienter med PMS på 0 till 2 vecka 8), minst 2 poäng (för patienter med PMS på 3 till 4 vecka 8), eller minst 1 poäng (för patienter med PMS på 5 till 6 vecka 8).</w:t>
      </w:r>
    </w:p>
    <w:p w14:paraId="2133BBC7" w14:textId="77777777" w:rsidR="00187478" w:rsidRDefault="00187478">
      <w:pPr>
        <w:widowControl/>
        <w:suppressAutoHyphens w:val="0"/>
        <w:autoSpaceDN w:val="0"/>
        <w:adjustRightInd w:val="0"/>
        <w:rPr>
          <w:color w:val="000000"/>
          <w:kern w:val="0"/>
          <w:sz w:val="22"/>
          <w:szCs w:val="22"/>
          <w:lang w:val="sv-SE" w:eastAsia="sv-SE"/>
        </w:rPr>
      </w:pPr>
    </w:p>
    <w:p w14:paraId="58B780FB"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Patienter som uppfyllde kriterierna för sjukdomsutbrott vid eller efter vecka 12 randomiserades till att få en återinduktionsdos på 2,4 mg/kg (maximalt 160 mg) eller en dos på 0,6 mg/kg (maximalt 40 mg) och fortsatte att ta sin respektive underhållsdosregim efteråt.</w:t>
      </w:r>
    </w:p>
    <w:p w14:paraId="12DC0629" w14:textId="77777777" w:rsidR="00187478" w:rsidRDefault="00187478">
      <w:pPr>
        <w:widowControl/>
        <w:suppressAutoHyphens w:val="0"/>
        <w:autoSpaceDN w:val="0"/>
        <w:adjustRightInd w:val="0"/>
        <w:rPr>
          <w:color w:val="000000"/>
          <w:kern w:val="0"/>
          <w:sz w:val="22"/>
          <w:szCs w:val="22"/>
          <w:lang w:val="sv-SE" w:eastAsia="sv-SE"/>
        </w:rPr>
      </w:pPr>
    </w:p>
    <w:p w14:paraId="1DE518BB"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 xml:space="preserve">Effektresultat </w:t>
      </w:r>
    </w:p>
    <w:p w14:paraId="78F27C7F" w14:textId="77777777" w:rsidR="00187478" w:rsidRDefault="00187478">
      <w:pPr>
        <w:keepNext/>
        <w:widowControl/>
        <w:suppressAutoHyphens w:val="0"/>
        <w:autoSpaceDN w:val="0"/>
        <w:adjustRightInd w:val="0"/>
        <w:rPr>
          <w:color w:val="000000"/>
          <w:kern w:val="0"/>
          <w:sz w:val="22"/>
          <w:szCs w:val="22"/>
          <w:lang w:val="sv-SE" w:eastAsia="sv-SE"/>
        </w:rPr>
      </w:pPr>
    </w:p>
    <w:p w14:paraId="099F07AE"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De ko-primära effektmåtten i studien var klinisk remission enligt PMS (definierat som PMS ≤ 2 och ingen individuell subscore &gt; 1) vecka 8 och klinisk remission enligt fullständig ”Mayo score” (Full Mayo Score, FMS) (definierat som en ”Mayo score” ≤ 2 och ingen individuell subscore &gt; 1) vecka 52 hos patienter som uppnått kliniskt svar enligt PMS vecka 8.</w:t>
      </w:r>
    </w:p>
    <w:p w14:paraId="34F65549" w14:textId="77777777" w:rsidR="00187478" w:rsidRDefault="00187478">
      <w:pPr>
        <w:widowControl/>
        <w:suppressAutoHyphens w:val="0"/>
        <w:autoSpaceDN w:val="0"/>
        <w:adjustRightInd w:val="0"/>
        <w:rPr>
          <w:color w:val="000000"/>
          <w:kern w:val="0"/>
          <w:sz w:val="22"/>
          <w:szCs w:val="22"/>
          <w:lang w:val="sv-SE" w:eastAsia="sv-SE"/>
        </w:rPr>
      </w:pPr>
    </w:p>
    <w:p w14:paraId="69329866" w14:textId="77777777" w:rsidR="00187478" w:rsidRDefault="003740FE">
      <w:pPr>
        <w:pStyle w:val="BodyText"/>
        <w:widowControl/>
        <w:kinsoku w:val="0"/>
        <w:overflowPunct w:val="0"/>
        <w:ind w:left="0"/>
        <w:rPr>
          <w:color w:val="000000"/>
          <w:kern w:val="0"/>
          <w:lang w:val="sv-SE" w:eastAsia="sv-SE"/>
        </w:rPr>
      </w:pPr>
      <w:r>
        <w:rPr>
          <w:color w:val="000000"/>
          <w:kern w:val="0"/>
          <w:lang w:val="sv-SE" w:eastAsia="sv-SE"/>
        </w:rPr>
        <w:t>Kliniska remissionsfrekvenser enligt PMS vid vecka 8 för patienter i var och en av de dubbelblinda induktionsgrupperna redovisas i tabell 31.</w:t>
      </w:r>
    </w:p>
    <w:p w14:paraId="550D7AD0" w14:textId="77777777" w:rsidR="00187478" w:rsidRDefault="00187478">
      <w:pPr>
        <w:pStyle w:val="BodyText"/>
        <w:widowControl/>
        <w:kinsoku w:val="0"/>
        <w:overflowPunct w:val="0"/>
        <w:ind w:left="0"/>
        <w:rPr>
          <w:color w:val="000000"/>
          <w:kern w:val="0"/>
          <w:lang w:val="sv-SE" w:eastAsia="sv-SE"/>
        </w:rPr>
      </w:pPr>
    </w:p>
    <w:p w14:paraId="012D5DC6" w14:textId="77777777" w:rsidR="00187478" w:rsidRDefault="003740FE">
      <w:pPr>
        <w:keepNext/>
        <w:widowControl/>
        <w:autoSpaceDN w:val="0"/>
        <w:adjustRightInd w:val="0"/>
        <w:rPr>
          <w:b/>
          <w:bCs/>
          <w:sz w:val="22"/>
          <w:szCs w:val="22"/>
          <w:lang w:val="sv-SE" w:eastAsia="en-GB"/>
        </w:rPr>
      </w:pPr>
      <w:r>
        <w:rPr>
          <w:b/>
          <w:bCs/>
          <w:sz w:val="22"/>
          <w:szCs w:val="22"/>
          <w:lang w:val="sv-SE" w:eastAsia="en-GB"/>
        </w:rPr>
        <w:lastRenderedPageBreak/>
        <w:t>Tabell 31. Klinisk remission enligt PMS vid 8 veckor</w:t>
      </w:r>
    </w:p>
    <w:p w14:paraId="44733119" w14:textId="77777777" w:rsidR="00187478" w:rsidRDefault="00187478">
      <w:pPr>
        <w:keepNext/>
        <w:widowControl/>
        <w:autoSpaceDN w:val="0"/>
        <w:adjustRightInd w:val="0"/>
        <w:rPr>
          <w:i/>
          <w:iCs/>
          <w:sz w:val="22"/>
          <w:szCs w:val="22"/>
          <w:lang w:val="sv-SE"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3020"/>
        <w:gridCol w:w="3021"/>
      </w:tblGrid>
      <w:tr w:rsidR="00187478" w14:paraId="623BA5C0" w14:textId="77777777">
        <w:trPr>
          <w:cantSplit/>
        </w:trPr>
        <w:tc>
          <w:tcPr>
            <w:tcW w:w="2912" w:type="dxa"/>
          </w:tcPr>
          <w:p w14:paraId="122F6075" w14:textId="77777777" w:rsidR="00187478" w:rsidRDefault="00187478">
            <w:pPr>
              <w:keepNext/>
              <w:keepLines/>
              <w:widowControl/>
              <w:autoSpaceDN w:val="0"/>
              <w:adjustRightInd w:val="0"/>
              <w:rPr>
                <w:sz w:val="22"/>
                <w:szCs w:val="22"/>
                <w:lang w:val="sv-SE" w:eastAsia="en-GB"/>
              </w:rPr>
            </w:pPr>
          </w:p>
        </w:tc>
        <w:tc>
          <w:tcPr>
            <w:tcW w:w="3020" w:type="dxa"/>
          </w:tcPr>
          <w:p w14:paraId="3E941550" w14:textId="77777777" w:rsidR="00187478" w:rsidRDefault="003740FE">
            <w:pPr>
              <w:keepNext/>
              <w:keepLines/>
              <w:widowControl/>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a</w:t>
            </w:r>
          </w:p>
          <w:p w14:paraId="5202695D"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Maximalt 160 mg vecka 0 / placebo vecka 1</w:t>
            </w:r>
          </w:p>
          <w:p w14:paraId="419103AE"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N = 30</w:t>
            </w:r>
          </w:p>
        </w:tc>
        <w:tc>
          <w:tcPr>
            <w:tcW w:w="3021" w:type="dxa"/>
          </w:tcPr>
          <w:p w14:paraId="7346FD74" w14:textId="77777777" w:rsidR="00187478" w:rsidRDefault="003740FE">
            <w:pPr>
              <w:keepNext/>
              <w:keepLines/>
              <w:widowControl/>
              <w:autoSpaceDN w:val="0"/>
              <w:adjustRightInd w:val="0"/>
              <w:jc w:val="center"/>
              <w:rPr>
                <w:b/>
                <w:bCs/>
                <w:sz w:val="22"/>
                <w:szCs w:val="22"/>
                <w:vertAlign w:val="superscript"/>
                <w:lang w:val="sv-SE" w:eastAsia="en-GB"/>
              </w:rPr>
            </w:pPr>
            <w:r>
              <w:rPr>
                <w:b/>
                <w:bCs/>
                <w:color w:val="000000"/>
                <w:sz w:val="22"/>
                <w:szCs w:val="22"/>
                <w:lang w:val="sv-SE" w:eastAsia="en-GB"/>
              </w:rPr>
              <w:t>Adalimumab</w:t>
            </w:r>
            <w:r>
              <w:rPr>
                <w:b/>
                <w:bCs/>
                <w:sz w:val="22"/>
                <w:szCs w:val="22"/>
                <w:vertAlign w:val="superscript"/>
                <w:lang w:val="sv-SE" w:eastAsia="en-GB"/>
              </w:rPr>
              <w:t>b, c</w:t>
            </w:r>
          </w:p>
          <w:p w14:paraId="057643C7"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Maximalt 160 mg vecka 0 och vecka 1</w:t>
            </w:r>
          </w:p>
          <w:p w14:paraId="2512EDDB" w14:textId="77777777" w:rsidR="00187478" w:rsidRDefault="003740FE">
            <w:pPr>
              <w:keepNext/>
              <w:keepLines/>
              <w:widowControl/>
              <w:autoSpaceDN w:val="0"/>
              <w:adjustRightInd w:val="0"/>
              <w:jc w:val="center"/>
              <w:rPr>
                <w:b/>
                <w:bCs/>
                <w:sz w:val="22"/>
                <w:szCs w:val="22"/>
                <w:lang w:val="sv-SE" w:eastAsia="en-GB"/>
              </w:rPr>
            </w:pPr>
            <w:r>
              <w:rPr>
                <w:b/>
                <w:bCs/>
                <w:sz w:val="22"/>
                <w:szCs w:val="22"/>
                <w:lang w:val="sv-SE" w:eastAsia="en-GB"/>
              </w:rPr>
              <w:t>N = 47</w:t>
            </w:r>
          </w:p>
        </w:tc>
      </w:tr>
      <w:tr w:rsidR="00187478" w14:paraId="17EC9A21" w14:textId="77777777">
        <w:tc>
          <w:tcPr>
            <w:tcW w:w="2912" w:type="dxa"/>
          </w:tcPr>
          <w:p w14:paraId="2552A39F" w14:textId="77777777" w:rsidR="00187478" w:rsidRDefault="003740FE">
            <w:pPr>
              <w:keepNext/>
              <w:keepLines/>
              <w:widowControl/>
              <w:autoSpaceDN w:val="0"/>
              <w:adjustRightInd w:val="0"/>
              <w:rPr>
                <w:sz w:val="22"/>
                <w:szCs w:val="22"/>
                <w:lang w:val="sv-SE" w:eastAsia="en-GB"/>
              </w:rPr>
            </w:pPr>
            <w:r>
              <w:rPr>
                <w:sz w:val="22"/>
                <w:szCs w:val="22"/>
                <w:lang w:val="sv-SE" w:eastAsia="en-GB"/>
              </w:rPr>
              <w:t>Klinisk remission</w:t>
            </w:r>
          </w:p>
        </w:tc>
        <w:tc>
          <w:tcPr>
            <w:tcW w:w="3020" w:type="dxa"/>
          </w:tcPr>
          <w:p w14:paraId="6E5BE1AD"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13/30 (43,3 %)</w:t>
            </w:r>
          </w:p>
        </w:tc>
        <w:tc>
          <w:tcPr>
            <w:tcW w:w="3021" w:type="dxa"/>
          </w:tcPr>
          <w:p w14:paraId="55ED9EA9" w14:textId="77777777" w:rsidR="00187478" w:rsidRDefault="003740FE">
            <w:pPr>
              <w:keepNext/>
              <w:keepLines/>
              <w:widowControl/>
              <w:autoSpaceDN w:val="0"/>
              <w:adjustRightInd w:val="0"/>
              <w:jc w:val="center"/>
              <w:rPr>
                <w:sz w:val="22"/>
                <w:szCs w:val="22"/>
                <w:lang w:val="sv-SE" w:eastAsia="en-GB"/>
              </w:rPr>
            </w:pPr>
            <w:r>
              <w:rPr>
                <w:sz w:val="22"/>
                <w:szCs w:val="22"/>
                <w:lang w:val="sv-SE" w:eastAsia="en-GB"/>
              </w:rPr>
              <w:t>28/47 (59,6 %)</w:t>
            </w:r>
          </w:p>
        </w:tc>
      </w:tr>
      <w:tr w:rsidR="00187478" w:rsidRPr="00D04542" w14:paraId="34C4D148" w14:textId="77777777">
        <w:tc>
          <w:tcPr>
            <w:tcW w:w="8953" w:type="dxa"/>
            <w:gridSpan w:val="3"/>
          </w:tcPr>
          <w:p w14:paraId="6AE1AA92" w14:textId="77777777" w:rsidR="00187478" w:rsidRPr="00D04542" w:rsidRDefault="003740FE">
            <w:pPr>
              <w:keepNext/>
              <w:keepLines/>
              <w:widowControl/>
              <w:autoSpaceDN w:val="0"/>
              <w:adjustRightInd w:val="0"/>
              <w:rPr>
                <w:sz w:val="20"/>
                <w:szCs w:val="20"/>
                <w:lang w:eastAsia="en-GB"/>
              </w:rPr>
            </w:pPr>
            <w:r w:rsidRPr="00D04542">
              <w:rPr>
                <w:sz w:val="20"/>
                <w:szCs w:val="20"/>
                <w:vertAlign w:val="superscript"/>
                <w:lang w:eastAsia="en-GB"/>
              </w:rPr>
              <w:t xml:space="preserve">a </w:t>
            </w:r>
            <w:r w:rsidRPr="00D04542">
              <w:rPr>
                <w:sz w:val="20"/>
                <w:szCs w:val="20"/>
                <w:lang w:eastAsia="en-GB"/>
              </w:rPr>
              <w:t>A</w:t>
            </w:r>
            <w:r w:rsidRPr="00D04542">
              <w:rPr>
                <w:color w:val="000000"/>
                <w:sz w:val="20"/>
                <w:szCs w:val="20"/>
                <w:lang w:eastAsia="en-GB"/>
              </w:rPr>
              <w:t>dalimumab</w:t>
            </w:r>
            <w:r w:rsidRPr="00D04542">
              <w:rPr>
                <w:sz w:val="20"/>
                <w:szCs w:val="20"/>
                <w:lang w:eastAsia="en-GB"/>
              </w:rPr>
              <w:t xml:space="preserve"> 2.4 mg/kg </w:t>
            </w:r>
            <w:r w:rsidRPr="00D04542">
              <w:rPr>
                <w:sz w:val="20"/>
                <w:szCs w:val="20"/>
              </w:rPr>
              <w:t>(maximalt 160 mg) vecka 0, placebo vecka 1 och 1,2 mg/kg (maximalt 80 mg) vecka</w:t>
            </w:r>
            <w:r w:rsidRPr="00D04542">
              <w:rPr>
                <w:sz w:val="20"/>
                <w:szCs w:val="20"/>
                <w:lang w:eastAsia="en-GB"/>
              </w:rPr>
              <w:t> 2</w:t>
            </w:r>
          </w:p>
          <w:p w14:paraId="6E5980EC" w14:textId="77777777" w:rsidR="00187478" w:rsidRDefault="003740FE">
            <w:pPr>
              <w:keepNext/>
              <w:keepLines/>
              <w:widowControl/>
              <w:autoSpaceDN w:val="0"/>
              <w:adjustRightInd w:val="0"/>
              <w:rPr>
                <w:sz w:val="20"/>
                <w:szCs w:val="20"/>
                <w:lang w:val="sv-SE" w:eastAsia="en-GB"/>
              </w:rPr>
            </w:pPr>
            <w:r>
              <w:rPr>
                <w:sz w:val="20"/>
                <w:szCs w:val="20"/>
                <w:vertAlign w:val="superscript"/>
                <w:lang w:val="sv-SE" w:eastAsia="en-GB"/>
              </w:rPr>
              <w:t>b</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2.4 mg/kg </w:t>
            </w:r>
            <w:r>
              <w:rPr>
                <w:sz w:val="20"/>
                <w:szCs w:val="20"/>
                <w:lang w:val="sv-SE"/>
              </w:rPr>
              <w:t>(maximalt 160 mg) vecka 0 och vecka 1, och 1,2 mg/kg (maximalt 80 mg) vecka</w:t>
            </w:r>
            <w:r>
              <w:rPr>
                <w:sz w:val="20"/>
                <w:szCs w:val="20"/>
                <w:lang w:val="sv-SE" w:eastAsia="en-GB"/>
              </w:rPr>
              <w:t> 2</w:t>
            </w:r>
          </w:p>
          <w:p w14:paraId="7AB3CE80" w14:textId="77777777" w:rsidR="00187478" w:rsidRDefault="003740FE">
            <w:pPr>
              <w:keepNext/>
              <w:keepLines/>
              <w:widowControl/>
              <w:autoSpaceDN w:val="0"/>
              <w:adjustRightInd w:val="0"/>
              <w:rPr>
                <w:sz w:val="20"/>
                <w:szCs w:val="20"/>
                <w:lang w:val="sv-SE" w:eastAsia="en-GB"/>
              </w:rPr>
            </w:pPr>
            <w:r>
              <w:rPr>
                <w:sz w:val="20"/>
                <w:szCs w:val="20"/>
                <w:vertAlign w:val="superscript"/>
                <w:lang w:val="sv-SE" w:eastAsia="en-GB"/>
              </w:rPr>
              <w:t>c</w:t>
            </w:r>
            <w:r>
              <w:rPr>
                <w:sz w:val="20"/>
                <w:szCs w:val="20"/>
                <w:lang w:val="sv-SE" w:eastAsia="en-GB"/>
              </w:rPr>
              <w:t xml:space="preserve"> </w:t>
            </w:r>
            <w:r>
              <w:rPr>
                <w:sz w:val="20"/>
                <w:szCs w:val="20"/>
                <w:lang w:val="sv-SE"/>
              </w:rPr>
              <w:t xml:space="preserve">Inte inkluderat en öppen induktionsdos av </w:t>
            </w:r>
            <w:r>
              <w:rPr>
                <w:color w:val="000000"/>
                <w:kern w:val="0"/>
                <w:sz w:val="20"/>
                <w:szCs w:val="20"/>
                <w:lang w:val="sv-SE" w:eastAsia="sv-SE"/>
              </w:rPr>
              <w:t>adalimumab</w:t>
            </w:r>
            <w:r>
              <w:rPr>
                <w:sz w:val="20"/>
                <w:szCs w:val="20"/>
                <w:lang w:val="sv-SE"/>
              </w:rPr>
              <w:t xml:space="preserve"> 2,4 mg/kg (maximalt 160 mg) vecka 0 och vecka 1, och 1,2 mg/kg (maximalt 80 mg) vecka </w:t>
            </w:r>
            <w:r>
              <w:rPr>
                <w:sz w:val="20"/>
                <w:szCs w:val="20"/>
                <w:lang w:val="sv-SE" w:eastAsia="en-GB"/>
              </w:rPr>
              <w:t>2</w:t>
            </w:r>
          </w:p>
          <w:p w14:paraId="5F05EC93" w14:textId="77777777" w:rsidR="00187478" w:rsidRDefault="003740FE">
            <w:pPr>
              <w:keepNext/>
              <w:keepLines/>
              <w:widowControl/>
              <w:autoSpaceDN w:val="0"/>
              <w:adjustRightInd w:val="0"/>
              <w:rPr>
                <w:sz w:val="20"/>
                <w:szCs w:val="20"/>
                <w:lang w:val="sv-SE" w:eastAsia="en-GB"/>
              </w:rPr>
            </w:pPr>
            <w:r>
              <w:rPr>
                <w:sz w:val="20"/>
                <w:szCs w:val="20"/>
                <w:lang w:val="sv-SE" w:eastAsia="en-GB"/>
              </w:rPr>
              <w:t xml:space="preserve">Obs 1: </w:t>
            </w:r>
            <w:r>
              <w:rPr>
                <w:sz w:val="20"/>
                <w:szCs w:val="20"/>
                <w:lang w:val="sv-SE"/>
              </w:rPr>
              <w:t>Båda induktionsgrupperna fick 0,6 mg/kg (maximalt 40 mg) vecka 4 och vecka </w:t>
            </w:r>
            <w:r>
              <w:rPr>
                <w:sz w:val="20"/>
                <w:szCs w:val="20"/>
                <w:lang w:val="sv-SE" w:eastAsia="en-GB"/>
              </w:rPr>
              <w:t>6</w:t>
            </w:r>
          </w:p>
          <w:p w14:paraId="0151A8C9" w14:textId="77777777" w:rsidR="00187478" w:rsidRDefault="003740FE">
            <w:pPr>
              <w:widowControl/>
              <w:autoSpaceDN w:val="0"/>
              <w:adjustRightInd w:val="0"/>
              <w:rPr>
                <w:sz w:val="22"/>
                <w:szCs w:val="22"/>
                <w:lang w:val="sv-SE" w:eastAsia="en-GB"/>
              </w:rPr>
            </w:pPr>
            <w:r>
              <w:rPr>
                <w:sz w:val="20"/>
                <w:szCs w:val="20"/>
                <w:lang w:val="sv-SE" w:eastAsia="en-GB"/>
              </w:rPr>
              <w:t xml:space="preserve">Obs 2: </w:t>
            </w:r>
            <w:r>
              <w:rPr>
                <w:sz w:val="20"/>
                <w:szCs w:val="20"/>
                <w:lang w:val="sv-SE"/>
              </w:rPr>
              <w:t xml:space="preserve">Patienter med saknade värden vecka 8 ansågs inte ha uppnått </w:t>
            </w:r>
            <w:r>
              <w:rPr>
                <w:sz w:val="20"/>
                <w:szCs w:val="20"/>
                <w:lang w:val="sv-SE" w:eastAsia="en-GB"/>
              </w:rPr>
              <w:t>endpoint</w:t>
            </w:r>
          </w:p>
        </w:tc>
      </w:tr>
    </w:tbl>
    <w:p w14:paraId="7D9D7BB7" w14:textId="77777777" w:rsidR="00187478" w:rsidRDefault="00187478">
      <w:pPr>
        <w:widowControl/>
        <w:autoSpaceDN w:val="0"/>
        <w:adjustRightInd w:val="0"/>
        <w:rPr>
          <w:sz w:val="22"/>
          <w:szCs w:val="22"/>
          <w:lang w:val="sv-SE" w:eastAsia="en-GB"/>
        </w:rPr>
      </w:pPr>
    </w:p>
    <w:p w14:paraId="1DA0088B" w14:textId="77777777" w:rsidR="00187478" w:rsidRDefault="003740FE">
      <w:pPr>
        <w:widowControl/>
        <w:autoSpaceDN w:val="0"/>
        <w:adjustRightInd w:val="0"/>
        <w:rPr>
          <w:sz w:val="22"/>
          <w:szCs w:val="22"/>
          <w:lang w:val="sv-SE" w:eastAsia="en-GB"/>
        </w:rPr>
      </w:pPr>
      <w:r>
        <w:rPr>
          <w:sz w:val="22"/>
          <w:szCs w:val="22"/>
          <w:lang w:val="sv-SE"/>
        </w:rPr>
        <w:t>Vid vecka 52 bedömdes klinisk remission enligt FMS hos vecka 8-responders, kliniskt svar enligt FMS (definierat som en minskning av ”Mayo score” ≥ 3 poäng och ≥ 30 % från baslinjen) hos vecka 8-responders, slemhinneläkning enligt FMS (definierat som en ”Mayo score” för endoskopi ≤ 1) hos vecka 8-responders, klinisk remission enligt FMS hos vecka 8-remittenter, och andelen patienter med kortikosteroidfri remission enligt FMS hos vecka 8-responders bedömdes hos patienter som fick adalimumab vid de dubbelblinda maximala underhållsdoserna på 40 mg varannan vecka (0,6 mg/kg) och maximalt 40 mg varje vecka (0,6 mg/kg) (tabell 32).</w:t>
      </w:r>
    </w:p>
    <w:p w14:paraId="1F746B54" w14:textId="77777777" w:rsidR="00187478" w:rsidRDefault="00187478">
      <w:pPr>
        <w:pStyle w:val="BodyText"/>
        <w:widowControl/>
        <w:kinsoku w:val="0"/>
        <w:overflowPunct w:val="0"/>
        <w:ind w:left="0"/>
        <w:rPr>
          <w:color w:val="000000"/>
          <w:kern w:val="0"/>
          <w:lang w:val="sv-SE" w:eastAsia="sv-SE"/>
        </w:rPr>
      </w:pPr>
    </w:p>
    <w:p w14:paraId="50463D25" w14:textId="77777777" w:rsidR="00187478" w:rsidRDefault="003740FE">
      <w:pPr>
        <w:keepNext/>
        <w:widowControl/>
        <w:autoSpaceDN w:val="0"/>
        <w:adjustRightInd w:val="0"/>
        <w:rPr>
          <w:b/>
          <w:bCs/>
          <w:sz w:val="22"/>
          <w:szCs w:val="22"/>
          <w:lang w:val="sv-SE" w:eastAsia="en-GB"/>
        </w:rPr>
      </w:pPr>
      <w:r>
        <w:rPr>
          <w:b/>
          <w:bCs/>
          <w:sz w:val="22"/>
          <w:szCs w:val="22"/>
          <w:lang w:val="sv-SE" w:eastAsia="en-GB"/>
        </w:rPr>
        <w:t>Tabell 32. Effektresultat vid 52 veckor</w:t>
      </w:r>
    </w:p>
    <w:p w14:paraId="31A4A728" w14:textId="77777777" w:rsidR="00187478" w:rsidRDefault="00187478">
      <w:pPr>
        <w:keepNext/>
        <w:widowControl/>
        <w:autoSpaceDN w:val="0"/>
        <w:adjustRightInd w:val="0"/>
        <w:rPr>
          <w:sz w:val="22"/>
          <w:szCs w:val="22"/>
          <w:lang w:val="sv-SE" w:eastAsia="en-GB"/>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2"/>
        <w:gridCol w:w="3317"/>
        <w:gridCol w:w="2913"/>
      </w:tblGrid>
      <w:tr w:rsidR="00187478" w:rsidRPr="00A217E0" w14:paraId="46170496" w14:textId="77777777">
        <w:tc>
          <w:tcPr>
            <w:tcW w:w="2842" w:type="dxa"/>
          </w:tcPr>
          <w:p w14:paraId="14AD86E5" w14:textId="77777777" w:rsidR="00187478" w:rsidRDefault="00187478">
            <w:pPr>
              <w:keepNext/>
              <w:widowControl/>
              <w:autoSpaceDN w:val="0"/>
              <w:adjustRightInd w:val="0"/>
              <w:rPr>
                <w:sz w:val="22"/>
                <w:szCs w:val="22"/>
                <w:lang w:val="sv-SE" w:eastAsia="en-GB"/>
              </w:rPr>
            </w:pPr>
          </w:p>
        </w:tc>
        <w:tc>
          <w:tcPr>
            <w:tcW w:w="3317" w:type="dxa"/>
          </w:tcPr>
          <w:p w14:paraId="601CBF1B" w14:textId="77777777" w:rsidR="00187478" w:rsidRDefault="003740FE">
            <w:pPr>
              <w:keepNext/>
              <w:widowControl/>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a</w:t>
            </w:r>
          </w:p>
          <w:p w14:paraId="49DC4653"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Maximalt 40 mg varannan vecka</w:t>
            </w:r>
          </w:p>
          <w:p w14:paraId="2282BDFD"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N = 31</w:t>
            </w:r>
          </w:p>
        </w:tc>
        <w:tc>
          <w:tcPr>
            <w:tcW w:w="2913" w:type="dxa"/>
          </w:tcPr>
          <w:p w14:paraId="0CBF529A"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Adalimumab</w:t>
            </w:r>
            <w:r>
              <w:rPr>
                <w:b/>
                <w:bCs/>
                <w:sz w:val="22"/>
                <w:szCs w:val="22"/>
                <w:vertAlign w:val="superscript"/>
                <w:lang w:val="sv-SE" w:eastAsia="en-GB"/>
              </w:rPr>
              <w:t>b</w:t>
            </w:r>
          </w:p>
          <w:p w14:paraId="22D0A08F"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Maximalt 40 mg varje vecka</w:t>
            </w:r>
          </w:p>
          <w:p w14:paraId="38AC53C8"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N = 31</w:t>
            </w:r>
          </w:p>
        </w:tc>
      </w:tr>
      <w:tr w:rsidR="00187478" w14:paraId="43D77ADD" w14:textId="77777777">
        <w:tc>
          <w:tcPr>
            <w:tcW w:w="2842" w:type="dxa"/>
          </w:tcPr>
          <w:p w14:paraId="7C17BBAA" w14:textId="77777777" w:rsidR="00187478" w:rsidRDefault="003740FE">
            <w:pPr>
              <w:widowControl/>
              <w:autoSpaceDN w:val="0"/>
              <w:adjustRightInd w:val="0"/>
              <w:rPr>
                <w:sz w:val="22"/>
                <w:szCs w:val="22"/>
                <w:lang w:val="sv-SE" w:eastAsia="en-GB"/>
              </w:rPr>
            </w:pPr>
            <w:r>
              <w:rPr>
                <w:sz w:val="22"/>
                <w:szCs w:val="22"/>
                <w:lang w:val="sv-SE" w:eastAsia="en-GB"/>
              </w:rPr>
              <w:t>Klinisk remission hos vecka 8 PMS-responders</w:t>
            </w:r>
          </w:p>
        </w:tc>
        <w:tc>
          <w:tcPr>
            <w:tcW w:w="3317" w:type="dxa"/>
          </w:tcPr>
          <w:p w14:paraId="35876C68" w14:textId="77777777" w:rsidR="00187478" w:rsidRDefault="003740FE">
            <w:pPr>
              <w:widowControl/>
              <w:autoSpaceDN w:val="0"/>
              <w:adjustRightInd w:val="0"/>
              <w:jc w:val="center"/>
              <w:rPr>
                <w:sz w:val="22"/>
                <w:szCs w:val="22"/>
                <w:lang w:val="sv-SE" w:eastAsia="en-GB"/>
              </w:rPr>
            </w:pPr>
            <w:r>
              <w:rPr>
                <w:sz w:val="22"/>
                <w:szCs w:val="22"/>
                <w:lang w:val="sv-SE" w:eastAsia="en-GB"/>
              </w:rPr>
              <w:t>9/31 (29,0 %)</w:t>
            </w:r>
          </w:p>
        </w:tc>
        <w:tc>
          <w:tcPr>
            <w:tcW w:w="2913" w:type="dxa"/>
          </w:tcPr>
          <w:p w14:paraId="2756B12B" w14:textId="77777777" w:rsidR="00187478" w:rsidRDefault="003740FE">
            <w:pPr>
              <w:widowControl/>
              <w:autoSpaceDN w:val="0"/>
              <w:adjustRightInd w:val="0"/>
              <w:jc w:val="center"/>
              <w:rPr>
                <w:sz w:val="22"/>
                <w:szCs w:val="22"/>
                <w:lang w:val="sv-SE" w:eastAsia="en-GB"/>
              </w:rPr>
            </w:pPr>
            <w:r>
              <w:rPr>
                <w:sz w:val="22"/>
                <w:szCs w:val="22"/>
                <w:lang w:val="sv-SE" w:eastAsia="en-GB"/>
              </w:rPr>
              <w:t>14/31 (45,2 %)</w:t>
            </w:r>
          </w:p>
        </w:tc>
      </w:tr>
      <w:tr w:rsidR="00187478" w14:paraId="6142F247" w14:textId="77777777">
        <w:tc>
          <w:tcPr>
            <w:tcW w:w="2842" w:type="dxa"/>
          </w:tcPr>
          <w:p w14:paraId="3C914BA0" w14:textId="77777777" w:rsidR="00187478" w:rsidRDefault="003740FE">
            <w:pPr>
              <w:widowControl/>
              <w:autoSpaceDN w:val="0"/>
              <w:adjustRightInd w:val="0"/>
              <w:rPr>
                <w:sz w:val="22"/>
                <w:szCs w:val="22"/>
                <w:lang w:val="sv-SE" w:eastAsia="en-GB"/>
              </w:rPr>
            </w:pPr>
            <w:r>
              <w:rPr>
                <w:sz w:val="22"/>
                <w:szCs w:val="22"/>
                <w:lang w:val="sv-SE" w:eastAsia="en-GB"/>
              </w:rPr>
              <w:t>Klinisk respons hos vecka 8 PMS-responders</w:t>
            </w:r>
          </w:p>
        </w:tc>
        <w:tc>
          <w:tcPr>
            <w:tcW w:w="3317" w:type="dxa"/>
          </w:tcPr>
          <w:p w14:paraId="2D0EFCB6" w14:textId="77777777" w:rsidR="00187478" w:rsidRDefault="003740FE">
            <w:pPr>
              <w:widowControl/>
              <w:autoSpaceDN w:val="0"/>
              <w:adjustRightInd w:val="0"/>
              <w:jc w:val="center"/>
              <w:rPr>
                <w:sz w:val="22"/>
                <w:szCs w:val="22"/>
                <w:lang w:val="sv-SE" w:eastAsia="en-GB"/>
              </w:rPr>
            </w:pPr>
            <w:r>
              <w:rPr>
                <w:sz w:val="22"/>
                <w:szCs w:val="22"/>
                <w:lang w:val="sv-SE" w:eastAsia="en-GB"/>
              </w:rPr>
              <w:t>19/31 (61,3 %)</w:t>
            </w:r>
          </w:p>
        </w:tc>
        <w:tc>
          <w:tcPr>
            <w:tcW w:w="2913" w:type="dxa"/>
          </w:tcPr>
          <w:p w14:paraId="3301A5D0" w14:textId="77777777" w:rsidR="00187478" w:rsidRDefault="003740FE">
            <w:pPr>
              <w:widowControl/>
              <w:autoSpaceDN w:val="0"/>
              <w:adjustRightInd w:val="0"/>
              <w:jc w:val="center"/>
              <w:rPr>
                <w:sz w:val="22"/>
                <w:szCs w:val="22"/>
                <w:lang w:val="sv-SE" w:eastAsia="en-GB"/>
              </w:rPr>
            </w:pPr>
            <w:r>
              <w:rPr>
                <w:sz w:val="22"/>
                <w:szCs w:val="22"/>
                <w:lang w:val="sv-SE" w:eastAsia="en-GB"/>
              </w:rPr>
              <w:t>21/31 (67,7 %)</w:t>
            </w:r>
          </w:p>
        </w:tc>
      </w:tr>
      <w:tr w:rsidR="00187478" w14:paraId="34F4A47E" w14:textId="77777777">
        <w:tc>
          <w:tcPr>
            <w:tcW w:w="2842" w:type="dxa"/>
          </w:tcPr>
          <w:p w14:paraId="60558633" w14:textId="77777777" w:rsidR="00187478" w:rsidRDefault="003740FE">
            <w:pPr>
              <w:widowControl/>
              <w:autoSpaceDN w:val="0"/>
              <w:adjustRightInd w:val="0"/>
              <w:rPr>
                <w:sz w:val="22"/>
                <w:szCs w:val="22"/>
                <w:lang w:val="sv-SE" w:eastAsia="en-GB"/>
              </w:rPr>
            </w:pPr>
            <w:r>
              <w:rPr>
                <w:sz w:val="22"/>
                <w:szCs w:val="22"/>
                <w:lang w:val="sv-SE" w:eastAsia="en-GB"/>
              </w:rPr>
              <w:t>Slemhinneläkning hos vecka 8 PMS-responders</w:t>
            </w:r>
          </w:p>
        </w:tc>
        <w:tc>
          <w:tcPr>
            <w:tcW w:w="3317" w:type="dxa"/>
          </w:tcPr>
          <w:p w14:paraId="4C0A4EC2" w14:textId="77777777" w:rsidR="00187478" w:rsidRDefault="003740FE">
            <w:pPr>
              <w:widowControl/>
              <w:autoSpaceDN w:val="0"/>
              <w:adjustRightInd w:val="0"/>
              <w:jc w:val="center"/>
              <w:rPr>
                <w:sz w:val="22"/>
                <w:szCs w:val="22"/>
                <w:lang w:val="sv-SE" w:eastAsia="en-GB"/>
              </w:rPr>
            </w:pPr>
            <w:r>
              <w:rPr>
                <w:sz w:val="22"/>
                <w:szCs w:val="22"/>
                <w:lang w:val="sv-SE" w:eastAsia="en-GB"/>
              </w:rPr>
              <w:t>12/31 (38,7 %)</w:t>
            </w:r>
          </w:p>
        </w:tc>
        <w:tc>
          <w:tcPr>
            <w:tcW w:w="2913" w:type="dxa"/>
          </w:tcPr>
          <w:p w14:paraId="427C4876" w14:textId="77777777" w:rsidR="00187478" w:rsidRDefault="003740FE">
            <w:pPr>
              <w:widowControl/>
              <w:autoSpaceDN w:val="0"/>
              <w:adjustRightInd w:val="0"/>
              <w:jc w:val="center"/>
              <w:rPr>
                <w:sz w:val="22"/>
                <w:szCs w:val="22"/>
                <w:lang w:val="sv-SE" w:eastAsia="en-GB"/>
              </w:rPr>
            </w:pPr>
            <w:r>
              <w:rPr>
                <w:sz w:val="22"/>
                <w:szCs w:val="22"/>
                <w:lang w:val="sv-SE" w:eastAsia="en-GB"/>
              </w:rPr>
              <w:t>16/31 (51,6 %)</w:t>
            </w:r>
          </w:p>
        </w:tc>
      </w:tr>
      <w:tr w:rsidR="00187478" w14:paraId="7FE84451" w14:textId="77777777">
        <w:tc>
          <w:tcPr>
            <w:tcW w:w="2842" w:type="dxa"/>
          </w:tcPr>
          <w:p w14:paraId="28575682" w14:textId="77777777" w:rsidR="00187478" w:rsidRDefault="003740FE">
            <w:pPr>
              <w:widowControl/>
              <w:autoSpaceDN w:val="0"/>
              <w:adjustRightInd w:val="0"/>
              <w:rPr>
                <w:sz w:val="22"/>
                <w:szCs w:val="22"/>
                <w:lang w:val="sv-SE" w:eastAsia="en-GB"/>
              </w:rPr>
            </w:pPr>
            <w:r>
              <w:rPr>
                <w:sz w:val="22"/>
                <w:szCs w:val="22"/>
                <w:lang w:val="sv-SE" w:eastAsia="en-GB"/>
              </w:rPr>
              <w:t>Klinisk remission hos vecka 8 PMS-remittenter</w:t>
            </w:r>
          </w:p>
        </w:tc>
        <w:tc>
          <w:tcPr>
            <w:tcW w:w="3317" w:type="dxa"/>
          </w:tcPr>
          <w:p w14:paraId="399E7FCF" w14:textId="77777777" w:rsidR="00187478" w:rsidRDefault="003740FE">
            <w:pPr>
              <w:widowControl/>
              <w:autoSpaceDN w:val="0"/>
              <w:adjustRightInd w:val="0"/>
              <w:jc w:val="center"/>
              <w:rPr>
                <w:sz w:val="22"/>
                <w:szCs w:val="22"/>
                <w:lang w:val="sv-SE" w:eastAsia="en-GB"/>
              </w:rPr>
            </w:pPr>
            <w:r>
              <w:rPr>
                <w:sz w:val="22"/>
                <w:szCs w:val="22"/>
                <w:lang w:val="sv-SE" w:eastAsia="en-GB"/>
              </w:rPr>
              <w:t>9/21 (42,9 %)</w:t>
            </w:r>
          </w:p>
        </w:tc>
        <w:tc>
          <w:tcPr>
            <w:tcW w:w="2913" w:type="dxa"/>
          </w:tcPr>
          <w:p w14:paraId="109A0616" w14:textId="77777777" w:rsidR="00187478" w:rsidRDefault="003740FE">
            <w:pPr>
              <w:widowControl/>
              <w:autoSpaceDN w:val="0"/>
              <w:adjustRightInd w:val="0"/>
              <w:jc w:val="center"/>
              <w:rPr>
                <w:sz w:val="22"/>
                <w:szCs w:val="22"/>
                <w:lang w:val="sv-SE" w:eastAsia="en-GB"/>
              </w:rPr>
            </w:pPr>
            <w:r>
              <w:rPr>
                <w:sz w:val="22"/>
                <w:szCs w:val="22"/>
                <w:lang w:val="sv-SE" w:eastAsia="en-GB"/>
              </w:rPr>
              <w:t>10/22 (45,5 %)</w:t>
            </w:r>
          </w:p>
        </w:tc>
      </w:tr>
      <w:tr w:rsidR="00187478" w14:paraId="7613B719" w14:textId="77777777">
        <w:tc>
          <w:tcPr>
            <w:tcW w:w="2842" w:type="dxa"/>
          </w:tcPr>
          <w:p w14:paraId="0C91DED3" w14:textId="77777777" w:rsidR="00187478" w:rsidRDefault="003740FE">
            <w:pPr>
              <w:keepNext/>
              <w:widowControl/>
              <w:autoSpaceDN w:val="0"/>
              <w:adjustRightInd w:val="0"/>
              <w:rPr>
                <w:sz w:val="22"/>
                <w:szCs w:val="22"/>
                <w:lang w:val="sv-SE" w:eastAsia="en-GB"/>
              </w:rPr>
            </w:pPr>
            <w:r>
              <w:rPr>
                <w:sz w:val="22"/>
                <w:szCs w:val="22"/>
                <w:lang w:val="sv-SE" w:eastAsia="en-GB"/>
              </w:rPr>
              <w:t>Kortikosteroidfri remission hos vecka 8 PMS-responders</w:t>
            </w:r>
            <w:r>
              <w:rPr>
                <w:sz w:val="22"/>
                <w:szCs w:val="22"/>
                <w:vertAlign w:val="superscript"/>
                <w:lang w:val="sv-SE" w:eastAsia="en-GB"/>
              </w:rPr>
              <w:t>c</w:t>
            </w:r>
          </w:p>
        </w:tc>
        <w:tc>
          <w:tcPr>
            <w:tcW w:w="3317" w:type="dxa"/>
          </w:tcPr>
          <w:p w14:paraId="531E00D2" w14:textId="77777777" w:rsidR="00187478" w:rsidRDefault="003740FE">
            <w:pPr>
              <w:keepNext/>
              <w:widowControl/>
              <w:autoSpaceDN w:val="0"/>
              <w:adjustRightInd w:val="0"/>
              <w:jc w:val="center"/>
              <w:rPr>
                <w:sz w:val="22"/>
                <w:szCs w:val="22"/>
                <w:lang w:val="sv-SE" w:eastAsia="en-GB"/>
              </w:rPr>
            </w:pPr>
            <w:r>
              <w:rPr>
                <w:sz w:val="22"/>
                <w:szCs w:val="22"/>
                <w:lang w:val="sv-SE" w:eastAsia="en-GB"/>
              </w:rPr>
              <w:t>4/13 (30,8 %)</w:t>
            </w:r>
          </w:p>
        </w:tc>
        <w:tc>
          <w:tcPr>
            <w:tcW w:w="2913" w:type="dxa"/>
          </w:tcPr>
          <w:p w14:paraId="41124CA9" w14:textId="77777777" w:rsidR="00187478" w:rsidRDefault="003740FE">
            <w:pPr>
              <w:keepNext/>
              <w:widowControl/>
              <w:autoSpaceDN w:val="0"/>
              <w:adjustRightInd w:val="0"/>
              <w:jc w:val="center"/>
              <w:rPr>
                <w:sz w:val="22"/>
                <w:szCs w:val="22"/>
                <w:lang w:val="sv-SE" w:eastAsia="en-GB"/>
              </w:rPr>
            </w:pPr>
            <w:r>
              <w:rPr>
                <w:sz w:val="22"/>
                <w:szCs w:val="22"/>
                <w:lang w:val="sv-SE" w:eastAsia="en-GB"/>
              </w:rPr>
              <w:t>5/16 (31,3 %)</w:t>
            </w:r>
          </w:p>
        </w:tc>
      </w:tr>
      <w:tr w:rsidR="00187478" w:rsidRPr="00A217E0" w14:paraId="35D87C16" w14:textId="77777777">
        <w:tc>
          <w:tcPr>
            <w:tcW w:w="9072" w:type="dxa"/>
            <w:gridSpan w:val="3"/>
          </w:tcPr>
          <w:p w14:paraId="6D6433C3"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a</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0.6 mg/kg (maximalt 40 mg) varannan vecka</w:t>
            </w:r>
          </w:p>
          <w:p w14:paraId="3822BF72"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b</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0.6 mg/kg (maximalt 40 mg) varje vecka</w:t>
            </w:r>
          </w:p>
          <w:p w14:paraId="281738C7"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c</w:t>
            </w:r>
            <w:r>
              <w:rPr>
                <w:sz w:val="20"/>
                <w:szCs w:val="20"/>
                <w:lang w:val="sv-SE" w:eastAsia="en-GB"/>
              </w:rPr>
              <w:t xml:space="preserve"> </w:t>
            </w:r>
            <w:r>
              <w:rPr>
                <w:sz w:val="20"/>
                <w:szCs w:val="20"/>
                <w:lang w:val="sv-SE"/>
              </w:rPr>
              <w:t>Hos patienter som fick samtidig behandling med kortikosteroider vid baslinjen</w:t>
            </w:r>
          </w:p>
          <w:p w14:paraId="1DEA0542" w14:textId="77777777" w:rsidR="00187478" w:rsidRDefault="003740FE">
            <w:pPr>
              <w:pStyle w:val="BodyText"/>
              <w:keepNext/>
              <w:widowControl/>
              <w:kinsoku w:val="0"/>
              <w:overflowPunct w:val="0"/>
              <w:ind w:left="0"/>
              <w:rPr>
                <w:lang w:val="sv-SE" w:eastAsia="en-GB"/>
              </w:rPr>
            </w:pPr>
            <w:r>
              <w:rPr>
                <w:sz w:val="20"/>
                <w:szCs w:val="20"/>
                <w:lang w:val="sv-SE" w:eastAsia="en-GB"/>
              </w:rPr>
              <w:t xml:space="preserve">Obs! </w:t>
            </w:r>
            <w:r>
              <w:rPr>
                <w:sz w:val="20"/>
                <w:szCs w:val="20"/>
                <w:lang w:val="sv-SE"/>
              </w:rPr>
              <w:t>Patienter med saknade värden vecka 52 eller som randomiserades till att få återinduktions- eller underhållsbehandling ansågs vara icke-responders för vecka 52-e</w:t>
            </w:r>
            <w:r>
              <w:rPr>
                <w:sz w:val="20"/>
                <w:szCs w:val="20"/>
                <w:lang w:val="sv-SE" w:eastAsia="en-GB"/>
              </w:rPr>
              <w:t>ndpoints.</w:t>
            </w:r>
          </w:p>
        </w:tc>
      </w:tr>
    </w:tbl>
    <w:p w14:paraId="4D1D19EE" w14:textId="77777777" w:rsidR="00187478" w:rsidRDefault="00187478">
      <w:pPr>
        <w:pStyle w:val="BodyText"/>
        <w:widowControl/>
        <w:kinsoku w:val="0"/>
        <w:overflowPunct w:val="0"/>
        <w:ind w:left="0"/>
        <w:rPr>
          <w:color w:val="000000"/>
          <w:kern w:val="0"/>
          <w:lang w:val="sv-SE" w:eastAsia="sv-SE"/>
        </w:rPr>
      </w:pPr>
    </w:p>
    <w:p w14:paraId="7078934E" w14:textId="77777777" w:rsidR="00187478" w:rsidRDefault="003740FE">
      <w:pPr>
        <w:pStyle w:val="BodyText"/>
        <w:keepLines/>
        <w:widowControl/>
        <w:kinsoku w:val="0"/>
        <w:overflowPunct w:val="0"/>
        <w:ind w:left="0"/>
        <w:rPr>
          <w:lang w:val="sv-SE"/>
        </w:rPr>
      </w:pPr>
      <w:r>
        <w:rPr>
          <w:lang w:val="sv-SE"/>
        </w:rPr>
        <w:t>Ytterligare utforskande effekt-endpoints inkluderade kliniskt svar enligt PUCAI (Paediatric Ulcerative Colitis Activity Index) (definierat som en minskning av PUCAI ≥ 20 poäng från baslinjen) och klinisk remission enligt PUCAI (definierat som PUCAI &lt; 10) vecka 8 och vecka 52 (tabell 33).</w:t>
      </w:r>
    </w:p>
    <w:p w14:paraId="5CB7FAFD" w14:textId="77777777" w:rsidR="00187478" w:rsidRDefault="00187478">
      <w:pPr>
        <w:pStyle w:val="BodyText"/>
        <w:widowControl/>
        <w:kinsoku w:val="0"/>
        <w:overflowPunct w:val="0"/>
        <w:ind w:left="0"/>
        <w:rPr>
          <w:color w:val="000000"/>
          <w:kern w:val="0"/>
          <w:lang w:val="sv-SE" w:eastAsia="sv-SE"/>
        </w:rPr>
      </w:pPr>
    </w:p>
    <w:p w14:paraId="1924AC3B" w14:textId="77777777" w:rsidR="00187478" w:rsidRDefault="003740FE">
      <w:pPr>
        <w:widowControl/>
        <w:autoSpaceDN w:val="0"/>
        <w:adjustRightInd w:val="0"/>
        <w:rPr>
          <w:b/>
          <w:bCs/>
          <w:sz w:val="22"/>
          <w:szCs w:val="22"/>
          <w:lang w:val="sv-SE" w:eastAsia="en-GB"/>
        </w:rPr>
      </w:pPr>
      <w:r>
        <w:rPr>
          <w:b/>
          <w:bCs/>
          <w:sz w:val="22"/>
          <w:szCs w:val="22"/>
          <w:lang w:val="sv-SE" w:eastAsia="en-GB"/>
        </w:rPr>
        <w:t>Tabell 33. Utforskande endpoint-resultat enligt PUCAI</w:t>
      </w:r>
    </w:p>
    <w:p w14:paraId="2EF011A0" w14:textId="77777777" w:rsidR="00187478" w:rsidRDefault="00187478">
      <w:pPr>
        <w:widowControl/>
        <w:autoSpaceDN w:val="0"/>
        <w:adjustRightInd w:val="0"/>
        <w:rPr>
          <w:sz w:val="22"/>
          <w:szCs w:val="22"/>
          <w:lang w:val="sv-SE" w:eastAsia="en-GB"/>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977"/>
        <w:gridCol w:w="2693"/>
      </w:tblGrid>
      <w:tr w:rsidR="00187478" w14:paraId="3BEF3326" w14:textId="77777777">
        <w:tc>
          <w:tcPr>
            <w:tcW w:w="3289" w:type="dxa"/>
          </w:tcPr>
          <w:p w14:paraId="4AE0F7D3" w14:textId="77777777" w:rsidR="00187478" w:rsidRDefault="00187478">
            <w:pPr>
              <w:widowControl/>
              <w:autoSpaceDN w:val="0"/>
              <w:adjustRightInd w:val="0"/>
              <w:rPr>
                <w:sz w:val="22"/>
                <w:szCs w:val="22"/>
                <w:lang w:val="sv-SE" w:eastAsia="en-GB"/>
              </w:rPr>
            </w:pPr>
          </w:p>
        </w:tc>
        <w:tc>
          <w:tcPr>
            <w:tcW w:w="5670" w:type="dxa"/>
            <w:gridSpan w:val="2"/>
          </w:tcPr>
          <w:p w14:paraId="3390252E" w14:textId="77777777" w:rsidR="00187478" w:rsidRDefault="003740FE">
            <w:pPr>
              <w:widowControl/>
              <w:autoSpaceDN w:val="0"/>
              <w:adjustRightInd w:val="0"/>
              <w:jc w:val="center"/>
              <w:rPr>
                <w:b/>
                <w:bCs/>
                <w:sz w:val="22"/>
                <w:szCs w:val="22"/>
                <w:lang w:val="sv-SE" w:eastAsia="en-GB"/>
              </w:rPr>
            </w:pPr>
            <w:r>
              <w:rPr>
                <w:b/>
                <w:bCs/>
                <w:sz w:val="22"/>
                <w:szCs w:val="22"/>
                <w:lang w:val="sv-SE" w:eastAsia="en-GB"/>
              </w:rPr>
              <w:t>Vecka 8</w:t>
            </w:r>
          </w:p>
        </w:tc>
      </w:tr>
      <w:tr w:rsidR="00187478" w14:paraId="6B3426F5" w14:textId="77777777">
        <w:tc>
          <w:tcPr>
            <w:tcW w:w="3289" w:type="dxa"/>
          </w:tcPr>
          <w:p w14:paraId="6289FFAF" w14:textId="77777777" w:rsidR="00187478" w:rsidRDefault="00187478">
            <w:pPr>
              <w:widowControl/>
              <w:autoSpaceDN w:val="0"/>
              <w:adjustRightInd w:val="0"/>
              <w:rPr>
                <w:sz w:val="22"/>
                <w:szCs w:val="22"/>
                <w:lang w:val="sv-SE" w:eastAsia="en-GB"/>
              </w:rPr>
            </w:pPr>
          </w:p>
        </w:tc>
        <w:tc>
          <w:tcPr>
            <w:tcW w:w="2977" w:type="dxa"/>
          </w:tcPr>
          <w:p w14:paraId="6322D655" w14:textId="77777777" w:rsidR="00187478" w:rsidRDefault="003740FE">
            <w:pPr>
              <w:widowControl/>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a</w:t>
            </w:r>
          </w:p>
          <w:p w14:paraId="4A855B16" w14:textId="77777777" w:rsidR="00187478" w:rsidRDefault="003740FE">
            <w:pPr>
              <w:widowControl/>
              <w:autoSpaceDN w:val="0"/>
              <w:adjustRightInd w:val="0"/>
              <w:jc w:val="center"/>
              <w:rPr>
                <w:b/>
                <w:bCs/>
                <w:sz w:val="22"/>
                <w:szCs w:val="22"/>
                <w:lang w:val="sv-SE" w:eastAsia="en-GB"/>
              </w:rPr>
            </w:pPr>
            <w:r>
              <w:rPr>
                <w:b/>
                <w:bCs/>
                <w:sz w:val="22"/>
                <w:szCs w:val="22"/>
                <w:lang w:val="sv-SE" w:eastAsia="en-GB"/>
              </w:rPr>
              <w:t>Maximalt 160 mg</w:t>
            </w:r>
          </w:p>
          <w:p w14:paraId="79043D85" w14:textId="77777777" w:rsidR="00187478" w:rsidRDefault="003740FE">
            <w:pPr>
              <w:widowControl/>
              <w:autoSpaceDN w:val="0"/>
              <w:adjustRightInd w:val="0"/>
              <w:jc w:val="center"/>
              <w:rPr>
                <w:b/>
                <w:bCs/>
                <w:sz w:val="22"/>
                <w:szCs w:val="22"/>
                <w:lang w:val="sv-SE" w:eastAsia="en-GB"/>
              </w:rPr>
            </w:pPr>
            <w:r>
              <w:rPr>
                <w:b/>
                <w:bCs/>
                <w:sz w:val="22"/>
                <w:szCs w:val="22"/>
                <w:lang w:val="sv-SE" w:eastAsia="en-GB"/>
              </w:rPr>
              <w:t>Vecka 0/placebo vecka 1</w:t>
            </w:r>
          </w:p>
          <w:p w14:paraId="32B9120D" w14:textId="77777777" w:rsidR="00187478" w:rsidRDefault="003740FE">
            <w:pPr>
              <w:widowControl/>
              <w:autoSpaceDN w:val="0"/>
              <w:adjustRightInd w:val="0"/>
              <w:jc w:val="center"/>
              <w:rPr>
                <w:b/>
                <w:bCs/>
                <w:sz w:val="22"/>
                <w:szCs w:val="22"/>
                <w:lang w:val="sv-SE" w:eastAsia="en-GB"/>
              </w:rPr>
            </w:pPr>
            <w:r>
              <w:rPr>
                <w:b/>
                <w:bCs/>
                <w:sz w:val="22"/>
                <w:szCs w:val="22"/>
                <w:lang w:val="sv-SE" w:eastAsia="en-GB"/>
              </w:rPr>
              <w:t>N = 30</w:t>
            </w:r>
          </w:p>
        </w:tc>
        <w:tc>
          <w:tcPr>
            <w:tcW w:w="2693" w:type="dxa"/>
          </w:tcPr>
          <w:p w14:paraId="00F64495" w14:textId="77777777" w:rsidR="00187478" w:rsidRDefault="003740FE">
            <w:pPr>
              <w:widowControl/>
              <w:autoSpaceDN w:val="0"/>
              <w:adjustRightInd w:val="0"/>
              <w:jc w:val="center"/>
              <w:rPr>
                <w:b/>
                <w:bCs/>
                <w:sz w:val="22"/>
                <w:szCs w:val="22"/>
                <w:vertAlign w:val="superscript"/>
                <w:lang w:val="sv-SE" w:eastAsia="en-GB"/>
              </w:rPr>
            </w:pPr>
            <w:r>
              <w:rPr>
                <w:b/>
                <w:bCs/>
                <w:color w:val="000000"/>
                <w:sz w:val="22"/>
                <w:szCs w:val="22"/>
                <w:lang w:val="sv-SE" w:eastAsia="en-GB"/>
              </w:rPr>
              <w:t>Adalimumab</w:t>
            </w:r>
            <w:r>
              <w:rPr>
                <w:b/>
                <w:bCs/>
                <w:sz w:val="22"/>
                <w:szCs w:val="22"/>
                <w:vertAlign w:val="superscript"/>
                <w:lang w:val="sv-SE" w:eastAsia="en-GB"/>
              </w:rPr>
              <w:t>b,c</w:t>
            </w:r>
          </w:p>
          <w:p w14:paraId="02B1C307" w14:textId="77777777" w:rsidR="00187478" w:rsidRDefault="003740FE">
            <w:pPr>
              <w:widowControl/>
              <w:autoSpaceDN w:val="0"/>
              <w:adjustRightInd w:val="0"/>
              <w:jc w:val="center"/>
              <w:rPr>
                <w:b/>
                <w:bCs/>
                <w:sz w:val="22"/>
                <w:szCs w:val="22"/>
                <w:lang w:val="sv-SE" w:eastAsia="en-GB"/>
              </w:rPr>
            </w:pPr>
            <w:r>
              <w:rPr>
                <w:b/>
                <w:bCs/>
                <w:sz w:val="22"/>
                <w:szCs w:val="22"/>
                <w:lang w:val="sv-SE" w:eastAsia="en-GB"/>
              </w:rPr>
              <w:t>Maximalt 160 mg</w:t>
            </w:r>
          </w:p>
          <w:p w14:paraId="78938E2D" w14:textId="77777777" w:rsidR="00187478" w:rsidRDefault="003740FE">
            <w:pPr>
              <w:widowControl/>
              <w:autoSpaceDN w:val="0"/>
              <w:adjustRightInd w:val="0"/>
              <w:jc w:val="center"/>
              <w:rPr>
                <w:b/>
                <w:bCs/>
                <w:sz w:val="22"/>
                <w:szCs w:val="22"/>
                <w:lang w:val="sv-SE" w:eastAsia="en-GB"/>
              </w:rPr>
            </w:pPr>
            <w:r>
              <w:rPr>
                <w:b/>
                <w:bCs/>
                <w:sz w:val="22"/>
                <w:szCs w:val="22"/>
                <w:lang w:val="sv-SE" w:eastAsia="en-GB"/>
              </w:rPr>
              <w:t>Vecka 0 och vecka 1</w:t>
            </w:r>
          </w:p>
          <w:p w14:paraId="4FC2473F" w14:textId="77777777" w:rsidR="00187478" w:rsidRDefault="003740FE">
            <w:pPr>
              <w:widowControl/>
              <w:autoSpaceDN w:val="0"/>
              <w:adjustRightInd w:val="0"/>
              <w:jc w:val="center"/>
              <w:rPr>
                <w:b/>
                <w:bCs/>
                <w:sz w:val="22"/>
                <w:szCs w:val="22"/>
                <w:lang w:val="sv-SE" w:eastAsia="en-GB"/>
              </w:rPr>
            </w:pPr>
            <w:r>
              <w:rPr>
                <w:b/>
                <w:bCs/>
                <w:sz w:val="22"/>
                <w:szCs w:val="22"/>
                <w:lang w:val="sv-SE" w:eastAsia="en-GB"/>
              </w:rPr>
              <w:t>N = 47</w:t>
            </w:r>
          </w:p>
        </w:tc>
      </w:tr>
      <w:tr w:rsidR="00187478" w14:paraId="1359606C" w14:textId="77777777">
        <w:tc>
          <w:tcPr>
            <w:tcW w:w="3289" w:type="dxa"/>
          </w:tcPr>
          <w:p w14:paraId="4AC7747F" w14:textId="77777777" w:rsidR="00187478" w:rsidRDefault="003740FE">
            <w:pPr>
              <w:widowControl/>
              <w:autoSpaceDN w:val="0"/>
              <w:adjustRightInd w:val="0"/>
              <w:rPr>
                <w:sz w:val="22"/>
                <w:szCs w:val="22"/>
                <w:lang w:val="sv-SE" w:eastAsia="en-GB"/>
              </w:rPr>
            </w:pPr>
            <w:r>
              <w:rPr>
                <w:sz w:val="22"/>
                <w:szCs w:val="22"/>
                <w:lang w:val="sv-SE" w:eastAsia="en-GB"/>
              </w:rPr>
              <w:t>Klinisk remission enligt PUCAI</w:t>
            </w:r>
          </w:p>
        </w:tc>
        <w:tc>
          <w:tcPr>
            <w:tcW w:w="2977" w:type="dxa"/>
          </w:tcPr>
          <w:p w14:paraId="60CD10C4" w14:textId="77777777" w:rsidR="00187478" w:rsidRDefault="003740FE">
            <w:pPr>
              <w:widowControl/>
              <w:autoSpaceDN w:val="0"/>
              <w:adjustRightInd w:val="0"/>
              <w:jc w:val="center"/>
              <w:rPr>
                <w:sz w:val="22"/>
                <w:szCs w:val="22"/>
                <w:lang w:val="sv-SE" w:eastAsia="en-GB"/>
              </w:rPr>
            </w:pPr>
            <w:r>
              <w:rPr>
                <w:sz w:val="22"/>
                <w:szCs w:val="22"/>
                <w:lang w:val="sv-SE" w:eastAsia="en-GB"/>
              </w:rPr>
              <w:t>10/30 (33,3 %)</w:t>
            </w:r>
          </w:p>
        </w:tc>
        <w:tc>
          <w:tcPr>
            <w:tcW w:w="2693" w:type="dxa"/>
          </w:tcPr>
          <w:p w14:paraId="360906DF" w14:textId="77777777" w:rsidR="00187478" w:rsidRDefault="003740FE">
            <w:pPr>
              <w:widowControl/>
              <w:autoSpaceDN w:val="0"/>
              <w:adjustRightInd w:val="0"/>
              <w:jc w:val="center"/>
              <w:rPr>
                <w:sz w:val="22"/>
                <w:szCs w:val="22"/>
                <w:lang w:val="sv-SE" w:eastAsia="en-GB"/>
              </w:rPr>
            </w:pPr>
            <w:r>
              <w:rPr>
                <w:sz w:val="22"/>
                <w:szCs w:val="22"/>
                <w:lang w:val="sv-SE" w:eastAsia="en-GB"/>
              </w:rPr>
              <w:t>22/47 (46,8 %)</w:t>
            </w:r>
          </w:p>
        </w:tc>
      </w:tr>
      <w:tr w:rsidR="00187478" w14:paraId="4341D3E7" w14:textId="77777777">
        <w:tc>
          <w:tcPr>
            <w:tcW w:w="3289" w:type="dxa"/>
          </w:tcPr>
          <w:p w14:paraId="66D4C6AE" w14:textId="77777777" w:rsidR="00187478" w:rsidRDefault="003740FE">
            <w:pPr>
              <w:widowControl/>
              <w:autoSpaceDN w:val="0"/>
              <w:adjustRightInd w:val="0"/>
              <w:rPr>
                <w:sz w:val="22"/>
                <w:szCs w:val="22"/>
                <w:lang w:val="sv-SE" w:eastAsia="en-GB"/>
              </w:rPr>
            </w:pPr>
            <w:r>
              <w:rPr>
                <w:sz w:val="22"/>
                <w:szCs w:val="22"/>
                <w:lang w:val="sv-SE" w:eastAsia="en-GB"/>
              </w:rPr>
              <w:t>Kliniskt svar enligt PUCAI</w:t>
            </w:r>
          </w:p>
        </w:tc>
        <w:tc>
          <w:tcPr>
            <w:tcW w:w="2977" w:type="dxa"/>
          </w:tcPr>
          <w:p w14:paraId="0BD6EAF0" w14:textId="77777777" w:rsidR="00187478" w:rsidRDefault="003740FE">
            <w:pPr>
              <w:widowControl/>
              <w:autoSpaceDN w:val="0"/>
              <w:adjustRightInd w:val="0"/>
              <w:jc w:val="center"/>
              <w:rPr>
                <w:sz w:val="22"/>
                <w:szCs w:val="22"/>
                <w:lang w:val="sv-SE" w:eastAsia="en-GB"/>
              </w:rPr>
            </w:pPr>
            <w:r>
              <w:rPr>
                <w:sz w:val="22"/>
                <w:szCs w:val="22"/>
                <w:lang w:val="sv-SE" w:eastAsia="en-GB"/>
              </w:rPr>
              <w:t>15/30 (50,0 %)</w:t>
            </w:r>
          </w:p>
        </w:tc>
        <w:tc>
          <w:tcPr>
            <w:tcW w:w="2693" w:type="dxa"/>
          </w:tcPr>
          <w:p w14:paraId="4EFFB7FA" w14:textId="77777777" w:rsidR="00187478" w:rsidRDefault="003740FE">
            <w:pPr>
              <w:widowControl/>
              <w:autoSpaceDN w:val="0"/>
              <w:adjustRightInd w:val="0"/>
              <w:jc w:val="center"/>
              <w:rPr>
                <w:sz w:val="22"/>
                <w:szCs w:val="22"/>
                <w:lang w:val="sv-SE" w:eastAsia="en-GB"/>
              </w:rPr>
            </w:pPr>
            <w:r>
              <w:rPr>
                <w:sz w:val="22"/>
                <w:szCs w:val="22"/>
                <w:lang w:val="sv-SE" w:eastAsia="en-GB"/>
              </w:rPr>
              <w:t>32/47 (68,1 %)</w:t>
            </w:r>
          </w:p>
        </w:tc>
      </w:tr>
      <w:tr w:rsidR="00187478" w14:paraId="40A7B435" w14:textId="77777777">
        <w:tc>
          <w:tcPr>
            <w:tcW w:w="3289" w:type="dxa"/>
          </w:tcPr>
          <w:p w14:paraId="4F6B15D7" w14:textId="77777777" w:rsidR="00187478" w:rsidRDefault="00187478">
            <w:pPr>
              <w:keepNext/>
              <w:widowControl/>
              <w:autoSpaceDN w:val="0"/>
              <w:adjustRightInd w:val="0"/>
              <w:rPr>
                <w:sz w:val="22"/>
                <w:szCs w:val="22"/>
                <w:lang w:val="sv-SE" w:eastAsia="en-GB"/>
              </w:rPr>
            </w:pPr>
          </w:p>
        </w:tc>
        <w:tc>
          <w:tcPr>
            <w:tcW w:w="5670" w:type="dxa"/>
            <w:gridSpan w:val="2"/>
          </w:tcPr>
          <w:p w14:paraId="5A31B989" w14:textId="77777777" w:rsidR="00187478" w:rsidRDefault="003740FE">
            <w:pPr>
              <w:keepNext/>
              <w:widowControl/>
              <w:autoSpaceDN w:val="0"/>
              <w:adjustRightInd w:val="0"/>
              <w:jc w:val="center"/>
              <w:rPr>
                <w:sz w:val="22"/>
                <w:szCs w:val="22"/>
                <w:lang w:val="sv-SE" w:eastAsia="en-GB"/>
              </w:rPr>
            </w:pPr>
            <w:r>
              <w:rPr>
                <w:b/>
                <w:bCs/>
                <w:sz w:val="22"/>
                <w:szCs w:val="22"/>
                <w:lang w:val="sv-SE" w:eastAsia="en-IN"/>
              </w:rPr>
              <w:t>Vecka 52</w:t>
            </w:r>
          </w:p>
        </w:tc>
      </w:tr>
      <w:tr w:rsidR="00187478" w:rsidRPr="00D04542" w14:paraId="5616AEAD" w14:textId="77777777">
        <w:tc>
          <w:tcPr>
            <w:tcW w:w="3289" w:type="dxa"/>
          </w:tcPr>
          <w:p w14:paraId="7CB91D42" w14:textId="77777777" w:rsidR="00187478" w:rsidRDefault="00187478">
            <w:pPr>
              <w:keepNext/>
              <w:widowControl/>
              <w:autoSpaceDN w:val="0"/>
              <w:adjustRightInd w:val="0"/>
              <w:rPr>
                <w:sz w:val="22"/>
                <w:szCs w:val="22"/>
                <w:lang w:val="sv-SE" w:eastAsia="en-GB"/>
              </w:rPr>
            </w:pPr>
          </w:p>
        </w:tc>
        <w:tc>
          <w:tcPr>
            <w:tcW w:w="2977" w:type="dxa"/>
          </w:tcPr>
          <w:p w14:paraId="64A45C2B" w14:textId="77777777" w:rsidR="00187478" w:rsidRDefault="003740FE">
            <w:pPr>
              <w:keepNext/>
              <w:widowControl/>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d</w:t>
            </w:r>
          </w:p>
          <w:p w14:paraId="1070CCBE"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Maximalt 40 mg varannan vecka</w:t>
            </w:r>
          </w:p>
          <w:p w14:paraId="526B56CF"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N = 31</w:t>
            </w:r>
          </w:p>
        </w:tc>
        <w:tc>
          <w:tcPr>
            <w:tcW w:w="2693" w:type="dxa"/>
          </w:tcPr>
          <w:p w14:paraId="7AEE2F78" w14:textId="77777777" w:rsidR="00187478" w:rsidRDefault="003740FE">
            <w:pPr>
              <w:keepNext/>
              <w:widowControl/>
              <w:autoSpaceDN w:val="0"/>
              <w:adjustRightInd w:val="0"/>
              <w:jc w:val="center"/>
              <w:rPr>
                <w:b/>
                <w:bCs/>
                <w:sz w:val="22"/>
                <w:szCs w:val="22"/>
                <w:lang w:val="sv-SE" w:eastAsia="en-GB"/>
              </w:rPr>
            </w:pPr>
            <w:r>
              <w:rPr>
                <w:b/>
                <w:bCs/>
                <w:color w:val="000000"/>
                <w:sz w:val="22"/>
                <w:szCs w:val="22"/>
                <w:lang w:val="sv-SE" w:eastAsia="en-GB"/>
              </w:rPr>
              <w:t>Adalimumab</w:t>
            </w:r>
            <w:r>
              <w:rPr>
                <w:b/>
                <w:bCs/>
                <w:sz w:val="22"/>
                <w:szCs w:val="22"/>
                <w:vertAlign w:val="superscript"/>
                <w:lang w:val="sv-SE" w:eastAsia="en-GB"/>
              </w:rPr>
              <w:t>e</w:t>
            </w:r>
          </w:p>
          <w:p w14:paraId="1E9FFA7E"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Maximalt 40 mg varje vecka</w:t>
            </w:r>
          </w:p>
          <w:p w14:paraId="7A597CD3" w14:textId="77777777" w:rsidR="00187478" w:rsidRDefault="003740FE">
            <w:pPr>
              <w:keepNext/>
              <w:widowControl/>
              <w:autoSpaceDN w:val="0"/>
              <w:adjustRightInd w:val="0"/>
              <w:jc w:val="center"/>
              <w:rPr>
                <w:b/>
                <w:bCs/>
                <w:sz w:val="22"/>
                <w:szCs w:val="22"/>
                <w:lang w:val="sv-SE" w:eastAsia="en-GB"/>
              </w:rPr>
            </w:pPr>
            <w:r>
              <w:rPr>
                <w:b/>
                <w:bCs/>
                <w:sz w:val="22"/>
                <w:szCs w:val="22"/>
                <w:lang w:val="sv-SE" w:eastAsia="en-GB"/>
              </w:rPr>
              <w:t>N = 31</w:t>
            </w:r>
          </w:p>
        </w:tc>
      </w:tr>
      <w:tr w:rsidR="00187478" w14:paraId="311770B7" w14:textId="77777777">
        <w:tc>
          <w:tcPr>
            <w:tcW w:w="3289" w:type="dxa"/>
          </w:tcPr>
          <w:p w14:paraId="3F37FEC9" w14:textId="77777777" w:rsidR="00187478" w:rsidRDefault="003740FE">
            <w:pPr>
              <w:keepNext/>
              <w:widowControl/>
              <w:autoSpaceDN w:val="0"/>
              <w:adjustRightInd w:val="0"/>
              <w:rPr>
                <w:sz w:val="22"/>
                <w:szCs w:val="22"/>
                <w:lang w:val="sv-SE" w:eastAsia="en-GB"/>
              </w:rPr>
            </w:pPr>
            <w:r>
              <w:rPr>
                <w:sz w:val="22"/>
                <w:szCs w:val="22"/>
                <w:lang w:val="sv-SE" w:eastAsia="en-GB"/>
              </w:rPr>
              <w:t>Klinisk remission enligt PUCAI hos vecka 8 PMS-responders</w:t>
            </w:r>
          </w:p>
        </w:tc>
        <w:tc>
          <w:tcPr>
            <w:tcW w:w="2977" w:type="dxa"/>
          </w:tcPr>
          <w:p w14:paraId="623639FD" w14:textId="77777777" w:rsidR="00187478" w:rsidRDefault="003740FE">
            <w:pPr>
              <w:keepNext/>
              <w:widowControl/>
              <w:autoSpaceDN w:val="0"/>
              <w:adjustRightInd w:val="0"/>
              <w:jc w:val="center"/>
              <w:rPr>
                <w:sz w:val="22"/>
                <w:szCs w:val="22"/>
                <w:lang w:val="sv-SE" w:eastAsia="en-GB"/>
              </w:rPr>
            </w:pPr>
            <w:r>
              <w:rPr>
                <w:sz w:val="22"/>
                <w:szCs w:val="22"/>
                <w:lang w:val="sv-SE" w:eastAsia="en-GB"/>
              </w:rPr>
              <w:t>14/31 (45,2 %)</w:t>
            </w:r>
          </w:p>
        </w:tc>
        <w:tc>
          <w:tcPr>
            <w:tcW w:w="2693" w:type="dxa"/>
          </w:tcPr>
          <w:p w14:paraId="555B7800" w14:textId="77777777" w:rsidR="00187478" w:rsidRDefault="003740FE">
            <w:pPr>
              <w:keepNext/>
              <w:widowControl/>
              <w:autoSpaceDN w:val="0"/>
              <w:adjustRightInd w:val="0"/>
              <w:jc w:val="center"/>
              <w:rPr>
                <w:sz w:val="22"/>
                <w:szCs w:val="22"/>
                <w:lang w:val="sv-SE" w:eastAsia="en-GB"/>
              </w:rPr>
            </w:pPr>
            <w:r>
              <w:rPr>
                <w:sz w:val="22"/>
                <w:szCs w:val="22"/>
                <w:lang w:val="sv-SE" w:eastAsia="en-GB"/>
              </w:rPr>
              <w:t>18/31 (58,1 %)</w:t>
            </w:r>
          </w:p>
        </w:tc>
      </w:tr>
      <w:tr w:rsidR="00187478" w14:paraId="1D5B253C" w14:textId="77777777">
        <w:tc>
          <w:tcPr>
            <w:tcW w:w="3289" w:type="dxa"/>
          </w:tcPr>
          <w:p w14:paraId="6B4BF8B7" w14:textId="77777777" w:rsidR="00187478" w:rsidRDefault="003740FE">
            <w:pPr>
              <w:keepNext/>
              <w:widowControl/>
              <w:autoSpaceDN w:val="0"/>
              <w:adjustRightInd w:val="0"/>
              <w:rPr>
                <w:sz w:val="22"/>
                <w:szCs w:val="22"/>
                <w:lang w:val="sv-SE" w:eastAsia="en-GB"/>
              </w:rPr>
            </w:pPr>
            <w:r>
              <w:rPr>
                <w:sz w:val="22"/>
                <w:szCs w:val="22"/>
                <w:lang w:val="sv-SE" w:eastAsia="en-GB"/>
              </w:rPr>
              <w:t>Kliniskt svar enligt PUCAI</w:t>
            </w:r>
          </w:p>
          <w:p w14:paraId="5C917552" w14:textId="77777777" w:rsidR="00187478" w:rsidRDefault="003740FE">
            <w:pPr>
              <w:keepNext/>
              <w:widowControl/>
              <w:autoSpaceDN w:val="0"/>
              <w:adjustRightInd w:val="0"/>
              <w:rPr>
                <w:sz w:val="22"/>
                <w:szCs w:val="22"/>
                <w:lang w:val="sv-SE" w:eastAsia="en-GB"/>
              </w:rPr>
            </w:pPr>
            <w:r>
              <w:rPr>
                <w:sz w:val="22"/>
                <w:szCs w:val="22"/>
                <w:lang w:val="sv-SE" w:eastAsia="en-GB"/>
              </w:rPr>
              <w:t>Hos vecka 8 PMS-responders</w:t>
            </w:r>
          </w:p>
        </w:tc>
        <w:tc>
          <w:tcPr>
            <w:tcW w:w="2977" w:type="dxa"/>
          </w:tcPr>
          <w:p w14:paraId="534EB9E8" w14:textId="77777777" w:rsidR="00187478" w:rsidRDefault="003740FE">
            <w:pPr>
              <w:keepNext/>
              <w:widowControl/>
              <w:autoSpaceDN w:val="0"/>
              <w:adjustRightInd w:val="0"/>
              <w:jc w:val="center"/>
              <w:rPr>
                <w:sz w:val="22"/>
                <w:szCs w:val="22"/>
                <w:lang w:val="sv-SE" w:eastAsia="en-GB"/>
              </w:rPr>
            </w:pPr>
            <w:r>
              <w:rPr>
                <w:sz w:val="22"/>
                <w:szCs w:val="22"/>
                <w:lang w:val="sv-SE" w:eastAsia="en-GB"/>
              </w:rPr>
              <w:t>18/31 (58,1 %)</w:t>
            </w:r>
          </w:p>
        </w:tc>
        <w:tc>
          <w:tcPr>
            <w:tcW w:w="2693" w:type="dxa"/>
          </w:tcPr>
          <w:p w14:paraId="0E3EE16F" w14:textId="77777777" w:rsidR="00187478" w:rsidRDefault="003740FE">
            <w:pPr>
              <w:keepNext/>
              <w:widowControl/>
              <w:autoSpaceDN w:val="0"/>
              <w:adjustRightInd w:val="0"/>
              <w:jc w:val="center"/>
              <w:rPr>
                <w:sz w:val="22"/>
                <w:szCs w:val="22"/>
                <w:lang w:val="sv-SE" w:eastAsia="en-GB"/>
              </w:rPr>
            </w:pPr>
            <w:r>
              <w:rPr>
                <w:sz w:val="22"/>
                <w:szCs w:val="22"/>
                <w:lang w:val="sv-SE" w:eastAsia="en-GB"/>
              </w:rPr>
              <w:t>16/31 (51,6 %)</w:t>
            </w:r>
          </w:p>
        </w:tc>
      </w:tr>
      <w:tr w:rsidR="00187478" w:rsidRPr="00D04542" w14:paraId="198B7778" w14:textId="77777777">
        <w:tc>
          <w:tcPr>
            <w:tcW w:w="8959" w:type="dxa"/>
            <w:gridSpan w:val="3"/>
          </w:tcPr>
          <w:p w14:paraId="4CB03454" w14:textId="77777777" w:rsidR="00187478" w:rsidRPr="00D04542" w:rsidRDefault="003740FE">
            <w:pPr>
              <w:keepNext/>
              <w:widowControl/>
              <w:autoSpaceDN w:val="0"/>
              <w:adjustRightInd w:val="0"/>
              <w:rPr>
                <w:sz w:val="20"/>
                <w:szCs w:val="20"/>
                <w:lang w:eastAsia="en-GB"/>
              </w:rPr>
            </w:pPr>
            <w:r w:rsidRPr="00D04542">
              <w:rPr>
                <w:sz w:val="20"/>
                <w:szCs w:val="20"/>
                <w:vertAlign w:val="superscript"/>
                <w:lang w:eastAsia="en-GB"/>
              </w:rPr>
              <w:t>a</w:t>
            </w:r>
            <w:r w:rsidRPr="00D04542">
              <w:rPr>
                <w:sz w:val="20"/>
                <w:szCs w:val="20"/>
                <w:lang w:eastAsia="en-GB"/>
              </w:rPr>
              <w:t xml:space="preserve"> A</w:t>
            </w:r>
            <w:r w:rsidRPr="00D04542">
              <w:rPr>
                <w:color w:val="000000"/>
                <w:sz w:val="20"/>
                <w:szCs w:val="20"/>
                <w:lang w:eastAsia="en-GB"/>
              </w:rPr>
              <w:t>dalimumab</w:t>
            </w:r>
            <w:r w:rsidRPr="00D04542">
              <w:rPr>
                <w:sz w:val="20"/>
                <w:szCs w:val="20"/>
                <w:lang w:eastAsia="en-GB"/>
              </w:rPr>
              <w:t xml:space="preserve"> 2,4 mg/kg (maximalt 160 mg) vecka 0, placebo vecka 1 och 1,2 mg/kg (maximalt 80 mg) vecka 2</w:t>
            </w:r>
          </w:p>
          <w:p w14:paraId="1ED469F0"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b</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2,4 mg/kg (maximalt 160 mg) vecka 0 och vecka 1, och 1,2 mg/kg (maximalt 80 mg) vecka 2</w:t>
            </w:r>
          </w:p>
          <w:p w14:paraId="55F0D37C"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c</w:t>
            </w:r>
            <w:r>
              <w:rPr>
                <w:sz w:val="20"/>
                <w:szCs w:val="20"/>
                <w:lang w:val="sv-SE" w:eastAsia="en-GB"/>
              </w:rPr>
              <w:t xml:space="preserve"> </w:t>
            </w:r>
            <w:r>
              <w:rPr>
                <w:sz w:val="20"/>
                <w:szCs w:val="20"/>
                <w:lang w:val="sv-SE"/>
              </w:rPr>
              <w:t xml:space="preserve">Inte inkluderat en öppen induktionsdos av </w:t>
            </w:r>
            <w:r>
              <w:rPr>
                <w:color w:val="000000"/>
                <w:sz w:val="20"/>
                <w:szCs w:val="20"/>
                <w:lang w:val="sv-SE" w:eastAsia="en-GB"/>
              </w:rPr>
              <w:t>adalimumab</w:t>
            </w:r>
            <w:r>
              <w:rPr>
                <w:sz w:val="20"/>
                <w:szCs w:val="20"/>
                <w:lang w:val="sv-SE" w:eastAsia="en-GB"/>
              </w:rPr>
              <w:t xml:space="preserve"> 2,4 mg/kg (maximalt 160 mg) vecka 0 och vecka 1, och 1,2 mg/kg (maximalt 80 mg) vecka 2</w:t>
            </w:r>
          </w:p>
          <w:p w14:paraId="12EE17D6"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d</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0,6 mg/kg (maximalt 40 mg) varannan vecka</w:t>
            </w:r>
          </w:p>
          <w:p w14:paraId="531533C6" w14:textId="77777777" w:rsidR="00187478" w:rsidRDefault="003740FE">
            <w:pPr>
              <w:keepNext/>
              <w:widowControl/>
              <w:autoSpaceDN w:val="0"/>
              <w:adjustRightInd w:val="0"/>
              <w:rPr>
                <w:sz w:val="20"/>
                <w:szCs w:val="20"/>
                <w:lang w:val="sv-SE" w:eastAsia="en-GB"/>
              </w:rPr>
            </w:pPr>
            <w:r>
              <w:rPr>
                <w:sz w:val="20"/>
                <w:szCs w:val="20"/>
                <w:vertAlign w:val="superscript"/>
                <w:lang w:val="sv-SE" w:eastAsia="en-GB"/>
              </w:rPr>
              <w:t>e</w:t>
            </w:r>
            <w:r>
              <w:rPr>
                <w:sz w:val="20"/>
                <w:szCs w:val="20"/>
                <w:lang w:val="sv-SE" w:eastAsia="en-GB"/>
              </w:rPr>
              <w:t xml:space="preserve"> A</w:t>
            </w:r>
            <w:r>
              <w:rPr>
                <w:color w:val="000000"/>
                <w:sz w:val="20"/>
                <w:szCs w:val="20"/>
                <w:lang w:val="sv-SE" w:eastAsia="en-GB"/>
              </w:rPr>
              <w:t>dalimumab</w:t>
            </w:r>
            <w:r>
              <w:rPr>
                <w:sz w:val="20"/>
                <w:szCs w:val="20"/>
                <w:lang w:val="sv-SE" w:eastAsia="en-GB"/>
              </w:rPr>
              <w:t xml:space="preserve"> 0,6 mg/kg (maximalt 40 mg) varje vecka</w:t>
            </w:r>
          </w:p>
          <w:p w14:paraId="6F701442" w14:textId="77777777" w:rsidR="00187478" w:rsidRDefault="003740FE">
            <w:pPr>
              <w:keepNext/>
              <w:widowControl/>
              <w:autoSpaceDN w:val="0"/>
              <w:adjustRightInd w:val="0"/>
              <w:rPr>
                <w:sz w:val="20"/>
                <w:szCs w:val="20"/>
                <w:lang w:val="sv-SE" w:eastAsia="en-GB"/>
              </w:rPr>
            </w:pPr>
            <w:r>
              <w:rPr>
                <w:sz w:val="20"/>
                <w:szCs w:val="20"/>
                <w:lang w:val="sv-SE" w:eastAsia="en-GB"/>
              </w:rPr>
              <w:t xml:space="preserve">Obs 1: </w:t>
            </w:r>
            <w:r>
              <w:rPr>
                <w:sz w:val="20"/>
                <w:szCs w:val="20"/>
                <w:lang w:val="sv-SE"/>
              </w:rPr>
              <w:t xml:space="preserve">Båda induktionsgrupperna fick </w:t>
            </w:r>
            <w:r>
              <w:rPr>
                <w:sz w:val="20"/>
                <w:szCs w:val="20"/>
                <w:lang w:val="sv-SE" w:eastAsia="en-GB"/>
              </w:rPr>
              <w:t>0,6 mg/kg (maximalt 40 mg) vecka 4 och vecka 6</w:t>
            </w:r>
          </w:p>
          <w:p w14:paraId="39C6264E" w14:textId="77777777" w:rsidR="00187478" w:rsidRDefault="003740FE">
            <w:pPr>
              <w:keepNext/>
              <w:widowControl/>
              <w:autoSpaceDN w:val="0"/>
              <w:adjustRightInd w:val="0"/>
              <w:rPr>
                <w:sz w:val="20"/>
                <w:szCs w:val="20"/>
                <w:lang w:val="sv-SE" w:eastAsia="en-GB"/>
              </w:rPr>
            </w:pPr>
            <w:r>
              <w:rPr>
                <w:sz w:val="20"/>
                <w:szCs w:val="20"/>
                <w:lang w:val="sv-SE" w:eastAsia="en-GB"/>
              </w:rPr>
              <w:t xml:space="preserve">Obs 2: </w:t>
            </w:r>
            <w:r>
              <w:rPr>
                <w:sz w:val="20"/>
                <w:szCs w:val="20"/>
                <w:lang w:val="sv-SE"/>
              </w:rPr>
              <w:t>Patienter med saknade värden vecka 8 ansågs inte ha uppfyllt endpoints</w:t>
            </w:r>
          </w:p>
          <w:p w14:paraId="01B861C5" w14:textId="77777777" w:rsidR="00187478" w:rsidRDefault="003740FE">
            <w:pPr>
              <w:widowControl/>
              <w:autoSpaceDN w:val="0"/>
              <w:adjustRightInd w:val="0"/>
              <w:rPr>
                <w:sz w:val="22"/>
                <w:szCs w:val="22"/>
                <w:lang w:val="sv-SE" w:eastAsia="en-GB"/>
              </w:rPr>
            </w:pPr>
            <w:r>
              <w:rPr>
                <w:sz w:val="20"/>
                <w:szCs w:val="20"/>
                <w:lang w:val="sv-SE" w:eastAsia="en-GB"/>
              </w:rPr>
              <w:t xml:space="preserve">Obs 3: </w:t>
            </w:r>
            <w:r>
              <w:rPr>
                <w:sz w:val="20"/>
                <w:szCs w:val="20"/>
                <w:lang w:val="sv-SE"/>
              </w:rPr>
              <w:t>Patienter med saknade värden vecka 52 eller som randomiserades till att få återinduktions- eller underhållsbehandling ansågs vara icke-responders för vecka 52-</w:t>
            </w:r>
            <w:r>
              <w:rPr>
                <w:sz w:val="20"/>
                <w:szCs w:val="20"/>
                <w:lang w:val="sv-SE" w:eastAsia="en-GB"/>
              </w:rPr>
              <w:t>endpoints</w:t>
            </w:r>
          </w:p>
        </w:tc>
      </w:tr>
    </w:tbl>
    <w:p w14:paraId="1672F337" w14:textId="77777777" w:rsidR="00187478" w:rsidRDefault="00187478">
      <w:pPr>
        <w:widowControl/>
        <w:autoSpaceDN w:val="0"/>
        <w:adjustRightInd w:val="0"/>
        <w:rPr>
          <w:sz w:val="22"/>
          <w:szCs w:val="22"/>
          <w:lang w:val="sv-SE" w:eastAsia="en-GB"/>
        </w:rPr>
      </w:pPr>
    </w:p>
    <w:p w14:paraId="52E94D6F"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Av de </w:t>
      </w:r>
      <w:r>
        <w:rPr>
          <w:color w:val="000000"/>
          <w:sz w:val="22"/>
          <w:szCs w:val="22"/>
          <w:lang w:val="sv-SE" w:eastAsia="en-GB"/>
        </w:rPr>
        <w:t>adalimumab</w:t>
      </w:r>
      <w:r>
        <w:rPr>
          <w:color w:val="000000"/>
          <w:kern w:val="0"/>
          <w:sz w:val="22"/>
          <w:szCs w:val="22"/>
          <w:lang w:val="sv-SE" w:eastAsia="sv-SE"/>
        </w:rPr>
        <w:t>-behandlade patienterna som fick återinduktionsbehandling under underhållsperioden, hade 2/6 (33 %) uppnått kliniskt svar enligt FMS vecka 52.</w:t>
      </w:r>
    </w:p>
    <w:p w14:paraId="5B4C8DF7" w14:textId="77777777" w:rsidR="00187478" w:rsidRDefault="00187478">
      <w:pPr>
        <w:widowControl/>
        <w:suppressAutoHyphens w:val="0"/>
        <w:autoSpaceDN w:val="0"/>
        <w:adjustRightInd w:val="0"/>
        <w:rPr>
          <w:color w:val="000000"/>
          <w:kern w:val="0"/>
          <w:sz w:val="22"/>
          <w:szCs w:val="22"/>
          <w:lang w:val="sv-SE" w:eastAsia="sv-SE"/>
        </w:rPr>
      </w:pPr>
    </w:p>
    <w:p w14:paraId="22EF1320" w14:textId="77777777" w:rsidR="00187478" w:rsidRDefault="003740FE">
      <w:pPr>
        <w:keepNext/>
        <w:widowControl/>
        <w:suppressAutoHyphens w:val="0"/>
        <w:autoSpaceDN w:val="0"/>
        <w:adjustRightInd w:val="0"/>
        <w:rPr>
          <w:i/>
          <w:iCs/>
          <w:color w:val="000000"/>
          <w:kern w:val="0"/>
          <w:sz w:val="22"/>
          <w:szCs w:val="22"/>
          <w:u w:val="single"/>
          <w:lang w:val="sv-SE" w:eastAsia="sv-SE"/>
        </w:rPr>
      </w:pPr>
      <w:r>
        <w:rPr>
          <w:i/>
          <w:iCs/>
          <w:color w:val="000000"/>
          <w:kern w:val="0"/>
          <w:sz w:val="22"/>
          <w:szCs w:val="22"/>
          <w:u w:val="single"/>
          <w:lang w:val="sv-SE" w:eastAsia="sv-SE"/>
        </w:rPr>
        <w:t>Livskvalitet</w:t>
      </w:r>
    </w:p>
    <w:p w14:paraId="48BD76A9" w14:textId="77777777" w:rsidR="00187478" w:rsidRDefault="00187478">
      <w:pPr>
        <w:keepNext/>
        <w:widowControl/>
        <w:suppressAutoHyphens w:val="0"/>
        <w:autoSpaceDN w:val="0"/>
        <w:adjustRightInd w:val="0"/>
        <w:rPr>
          <w:color w:val="000000"/>
          <w:kern w:val="0"/>
          <w:sz w:val="22"/>
          <w:szCs w:val="22"/>
          <w:lang w:val="sv-SE" w:eastAsia="sv-SE"/>
        </w:rPr>
      </w:pPr>
    </w:p>
    <w:p w14:paraId="277E088A"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Kliniskt meningsfulla förbättringar från baslinjen observerades i IMPACT III och i resultaten för vårdgivarens arbetsproduktivitet och aktivitetsförsämring (Work Productivity and Activity Impairment - WPAI) för de grupper som behandlades med </w:t>
      </w:r>
      <w:r>
        <w:rPr>
          <w:color w:val="000000"/>
          <w:sz w:val="22"/>
          <w:szCs w:val="22"/>
          <w:lang w:val="sv-SE" w:eastAsia="en-GB"/>
        </w:rPr>
        <w:t>adalimumab</w:t>
      </w:r>
      <w:r>
        <w:rPr>
          <w:color w:val="000000"/>
          <w:kern w:val="0"/>
          <w:sz w:val="22"/>
          <w:szCs w:val="22"/>
          <w:lang w:val="sv-SE" w:eastAsia="sv-SE"/>
        </w:rPr>
        <w:t>.</w:t>
      </w:r>
    </w:p>
    <w:p w14:paraId="291A5320" w14:textId="77777777" w:rsidR="00187478" w:rsidRDefault="00187478">
      <w:pPr>
        <w:widowControl/>
        <w:suppressAutoHyphens w:val="0"/>
        <w:autoSpaceDN w:val="0"/>
        <w:adjustRightInd w:val="0"/>
        <w:rPr>
          <w:color w:val="000000"/>
          <w:kern w:val="0"/>
          <w:sz w:val="22"/>
          <w:szCs w:val="22"/>
          <w:lang w:val="sv-SE" w:eastAsia="sv-SE"/>
        </w:rPr>
      </w:pPr>
    </w:p>
    <w:p w14:paraId="71F3C6EB"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Kliniskt meningsfulla ökningar (förbättring) från baslinjen i längdtillväxt observerades för de grupper som behandlades med adalimumab, och kliniskt betydelsefulla ökningar (förbättring) från baslinjen i BMI observerades för patienter som fick den höga underhållsdosen på maximalt 40 mg (0,6 mg/kg) varje vecka.</w:t>
      </w:r>
    </w:p>
    <w:p w14:paraId="30230C79" w14:textId="77777777" w:rsidR="00187478" w:rsidRDefault="00187478">
      <w:pPr>
        <w:widowControl/>
        <w:suppressAutoHyphens w:val="0"/>
        <w:autoSpaceDN w:val="0"/>
        <w:adjustRightInd w:val="0"/>
        <w:rPr>
          <w:color w:val="000000"/>
          <w:kern w:val="0"/>
          <w:sz w:val="22"/>
          <w:szCs w:val="22"/>
          <w:lang w:val="sv-SE" w:eastAsia="sv-SE"/>
        </w:rPr>
      </w:pPr>
    </w:p>
    <w:p w14:paraId="4BA25566"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Pediatriska patienter med uveit</w:t>
      </w:r>
    </w:p>
    <w:p w14:paraId="2DB302EC" w14:textId="77777777" w:rsidR="00187478" w:rsidRDefault="00187478">
      <w:pPr>
        <w:keepNext/>
        <w:widowControl/>
        <w:suppressAutoHyphens w:val="0"/>
        <w:autoSpaceDN w:val="0"/>
        <w:adjustRightInd w:val="0"/>
        <w:rPr>
          <w:color w:val="000000"/>
          <w:kern w:val="0"/>
          <w:sz w:val="22"/>
          <w:szCs w:val="22"/>
          <w:lang w:val="sv-SE" w:eastAsia="sv-SE"/>
        </w:rPr>
      </w:pPr>
    </w:p>
    <w:p w14:paraId="4783DB8B"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Adalimumabs säkerhet och effekt utvärderades i en randomiserad, dubbelmaskerad, kontrollerad studie med 90 pediatriska patienter från 2 till &lt; 18 års ålder med aktiv JIA-associerad icke-infektiös främre uveit och som inte svarat på minst 12 veckors behandling med metotrexat. Patienterna fick antingen placebo eller 20 mg adalimumab (vid &lt; 30 kg) eller 40 mg adalimumab (vid ≥ 30 kg) varannan vecka i kombination med deras baslinjedos av metotrexat.</w:t>
      </w:r>
    </w:p>
    <w:p w14:paraId="288A4C19" w14:textId="77777777" w:rsidR="00187478" w:rsidRDefault="00187478">
      <w:pPr>
        <w:widowControl/>
        <w:suppressAutoHyphens w:val="0"/>
        <w:autoSpaceDN w:val="0"/>
        <w:adjustRightInd w:val="0"/>
        <w:rPr>
          <w:color w:val="000000"/>
          <w:kern w:val="0"/>
          <w:sz w:val="22"/>
          <w:szCs w:val="22"/>
          <w:lang w:val="sv-SE" w:eastAsia="sv-SE"/>
        </w:rPr>
      </w:pPr>
    </w:p>
    <w:p w14:paraId="5C96246F"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Den primära endpointen var ”tid till behandlingssvikt”. Kriterierna för behandlingssvikt var försämring eller fortsatt oförbättrad okulär inflammation, delvis förbättring med utveckling av bibehållen okulär komorbiditet eller försämring av okulär komorbiditet, ej tillåten användning av samtidig medicinering och behandlingsuppehåll under en längre period.</w:t>
      </w:r>
    </w:p>
    <w:p w14:paraId="0700AFDD" w14:textId="77777777" w:rsidR="00187478" w:rsidRDefault="00187478">
      <w:pPr>
        <w:widowControl/>
        <w:suppressAutoHyphens w:val="0"/>
        <w:autoSpaceDN w:val="0"/>
        <w:adjustRightInd w:val="0"/>
        <w:rPr>
          <w:color w:val="000000"/>
          <w:kern w:val="0"/>
          <w:sz w:val="22"/>
          <w:szCs w:val="22"/>
          <w:lang w:val="sv-SE" w:eastAsia="sv-SE"/>
        </w:rPr>
      </w:pPr>
    </w:p>
    <w:p w14:paraId="4067563A"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Kliniskt svar</w:t>
      </w:r>
    </w:p>
    <w:p w14:paraId="5763B79A" w14:textId="77777777" w:rsidR="00187478" w:rsidRDefault="00187478">
      <w:pPr>
        <w:keepNext/>
        <w:widowControl/>
        <w:suppressAutoHyphens w:val="0"/>
        <w:autoSpaceDN w:val="0"/>
        <w:adjustRightInd w:val="0"/>
        <w:rPr>
          <w:color w:val="000000"/>
          <w:kern w:val="0"/>
          <w:sz w:val="22"/>
          <w:szCs w:val="22"/>
          <w:lang w:val="sv-SE" w:eastAsia="sv-SE"/>
        </w:rPr>
      </w:pPr>
    </w:p>
    <w:p w14:paraId="27876231" w14:textId="77777777" w:rsidR="00187478" w:rsidRDefault="003740FE">
      <w:pPr>
        <w:pStyle w:val="BodyText"/>
        <w:keepNext/>
        <w:widowControl/>
        <w:kinsoku w:val="0"/>
        <w:overflowPunct w:val="0"/>
        <w:ind w:left="0"/>
        <w:rPr>
          <w:color w:val="000000"/>
          <w:kern w:val="0"/>
          <w:lang w:val="sv-SE" w:eastAsia="sv-SE"/>
        </w:rPr>
      </w:pPr>
      <w:r>
        <w:rPr>
          <w:color w:val="000000"/>
          <w:kern w:val="0"/>
          <w:lang w:val="sv-SE" w:eastAsia="sv-SE"/>
        </w:rPr>
        <w:t>Adalimumab fördröjde signifikant tiden till behandlingssvikt i jämförelse med placebo (se figur 3, P &lt; 0,0001 från log rank test). Mediantiden till behandlingssvikt var 24,1 veckor för patienter som behandlades med placebo, medan mediantiden till behandlingssvikt för patienter som behandlades med adalimumab inte gick att fastställa eftersom mindre än hälften av dessa patienter upplevde behandlingssvikt. Adalimumab minskade signifikant risken för behandlingssvikt med 75 % jämfört med placebo, vilket framgår av riskkvoten (HR = 0,25 [95 % CI: 0,12; 0,49]).</w:t>
      </w:r>
    </w:p>
    <w:p w14:paraId="0FCEC413" w14:textId="77777777" w:rsidR="00187478" w:rsidRDefault="00187478">
      <w:pPr>
        <w:pStyle w:val="BodyText"/>
        <w:widowControl/>
        <w:kinsoku w:val="0"/>
        <w:overflowPunct w:val="0"/>
        <w:ind w:left="0"/>
        <w:rPr>
          <w:color w:val="000000"/>
          <w:kern w:val="0"/>
          <w:lang w:val="sv-SE" w:eastAsia="sv-SE"/>
        </w:rPr>
      </w:pPr>
    </w:p>
    <w:p w14:paraId="0A44D151" w14:textId="77777777" w:rsidR="00187478" w:rsidRDefault="003740FE">
      <w:pPr>
        <w:keepNext/>
        <w:widowControl/>
        <w:rPr>
          <w:sz w:val="22"/>
          <w:szCs w:val="22"/>
          <w:lang w:val="sv-SE"/>
        </w:rPr>
      </w:pPr>
      <w:r>
        <w:rPr>
          <w:b/>
          <w:sz w:val="22"/>
          <w:szCs w:val="22"/>
          <w:lang w:val="sv-SE"/>
        </w:rPr>
        <w:lastRenderedPageBreak/>
        <w:t>Figur 3. Kaplan-Meier-kurvor som summerar tid till behandlingssvikt i studien på pediatrisk uveit</w:t>
      </w:r>
    </w:p>
    <w:p w14:paraId="0D1EBDB0" w14:textId="77777777" w:rsidR="00187478" w:rsidRDefault="00187478">
      <w:pPr>
        <w:keepNext/>
        <w:widowControl/>
        <w:autoSpaceDN w:val="0"/>
        <w:adjustRightInd w:val="0"/>
        <w:rPr>
          <w:b/>
          <w:sz w:val="22"/>
          <w:szCs w:val="22"/>
          <w:lang w:val="sv-SE"/>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187478" w14:paraId="5A7A866E" w14:textId="77777777">
        <w:trPr>
          <w:cantSplit/>
          <w:trHeight w:val="3806"/>
        </w:trPr>
        <w:tc>
          <w:tcPr>
            <w:tcW w:w="468" w:type="dxa"/>
            <w:textDirection w:val="btLr"/>
            <w:vAlign w:val="bottom"/>
          </w:tcPr>
          <w:p w14:paraId="6F5FB152" w14:textId="77777777" w:rsidR="00187478" w:rsidRDefault="003740FE">
            <w:pPr>
              <w:pStyle w:val="EMEANormal"/>
              <w:keepNext/>
              <w:ind w:left="113" w:right="113"/>
              <w:jc w:val="center"/>
              <w:rPr>
                <w:b/>
                <w:szCs w:val="22"/>
                <w:lang w:val="sv-SE"/>
              </w:rPr>
            </w:pPr>
            <w:r>
              <w:rPr>
                <w:b/>
                <w:szCs w:val="22"/>
                <w:lang w:val="sv-SE"/>
              </w:rPr>
              <w:t>SANNOLIKHET FÖR BEHANDLINGSSVIKT</w:t>
            </w:r>
          </w:p>
        </w:tc>
        <w:tc>
          <w:tcPr>
            <w:tcW w:w="8820" w:type="dxa"/>
            <w:gridSpan w:val="5"/>
            <w:vAlign w:val="bottom"/>
          </w:tcPr>
          <w:p w14:paraId="45229352" w14:textId="77777777" w:rsidR="00187478" w:rsidRDefault="003740FE">
            <w:pPr>
              <w:pStyle w:val="EMEANormal"/>
              <w:keepNext/>
              <w:rPr>
                <w:szCs w:val="22"/>
                <w:lang w:val="sv-SE"/>
              </w:rPr>
            </w:pPr>
            <w:r>
              <w:rPr>
                <w:noProof/>
                <w:szCs w:val="22"/>
                <w:lang w:val="en-GB" w:eastAsia="zh-CN"/>
              </w:rPr>
              <w:drawing>
                <wp:inline distT="0" distB="0" distL="0" distR="0" wp14:anchorId="1FD61C4E" wp14:editId="74089E32">
                  <wp:extent cx="5486400" cy="4572000"/>
                  <wp:effectExtent l="0" t="0" r="0" b="0"/>
                  <wp:docPr id="14" name="Picture 113"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13"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486400" cy="4572000"/>
                          </a:xfrm>
                          <a:prstGeom prst="rect">
                            <a:avLst/>
                          </a:prstGeom>
                          <a:noFill/>
                          <a:ln>
                            <a:noFill/>
                          </a:ln>
                        </pic:spPr>
                      </pic:pic>
                    </a:graphicData>
                  </a:graphic>
                </wp:inline>
              </w:drawing>
            </w:r>
          </w:p>
        </w:tc>
      </w:tr>
      <w:tr w:rsidR="00187478" w14:paraId="6CE12D63" w14:textId="77777777">
        <w:tc>
          <w:tcPr>
            <w:tcW w:w="468" w:type="dxa"/>
          </w:tcPr>
          <w:p w14:paraId="29841B67" w14:textId="77777777" w:rsidR="00187478" w:rsidRDefault="00187478">
            <w:pPr>
              <w:pStyle w:val="EMEANormal"/>
              <w:keepNext/>
              <w:rPr>
                <w:szCs w:val="22"/>
                <w:lang w:val="sv-SE"/>
              </w:rPr>
            </w:pPr>
          </w:p>
        </w:tc>
        <w:tc>
          <w:tcPr>
            <w:tcW w:w="8820" w:type="dxa"/>
            <w:gridSpan w:val="5"/>
          </w:tcPr>
          <w:p w14:paraId="4C1C1868" w14:textId="77777777" w:rsidR="00187478" w:rsidRDefault="003740FE">
            <w:pPr>
              <w:pStyle w:val="EMEANormal"/>
              <w:keepNext/>
              <w:jc w:val="center"/>
              <w:rPr>
                <w:b/>
                <w:szCs w:val="22"/>
                <w:lang w:val="sv-SE"/>
              </w:rPr>
            </w:pPr>
            <w:r>
              <w:rPr>
                <w:b/>
                <w:szCs w:val="22"/>
                <w:lang w:val="sv-SE"/>
              </w:rPr>
              <w:t>TID (VECKOR)</w:t>
            </w:r>
          </w:p>
        </w:tc>
      </w:tr>
      <w:tr w:rsidR="00187478" w14:paraId="54862E53" w14:textId="77777777">
        <w:tc>
          <w:tcPr>
            <w:tcW w:w="468" w:type="dxa"/>
          </w:tcPr>
          <w:p w14:paraId="1597267A" w14:textId="77777777" w:rsidR="00187478" w:rsidRDefault="00187478">
            <w:pPr>
              <w:pStyle w:val="EMEANormal"/>
              <w:keepNext/>
              <w:rPr>
                <w:szCs w:val="22"/>
                <w:lang w:val="sv-SE"/>
              </w:rPr>
            </w:pPr>
          </w:p>
        </w:tc>
        <w:tc>
          <w:tcPr>
            <w:tcW w:w="3510" w:type="dxa"/>
          </w:tcPr>
          <w:p w14:paraId="62ABE55E" w14:textId="77777777" w:rsidR="00187478" w:rsidRDefault="003740FE">
            <w:pPr>
              <w:pStyle w:val="EMEANormal"/>
              <w:keepNext/>
              <w:rPr>
                <w:szCs w:val="22"/>
                <w:lang w:val="sv-SE"/>
              </w:rPr>
            </w:pPr>
            <w:r>
              <w:rPr>
                <w:szCs w:val="22"/>
                <w:lang w:val="sv-SE"/>
              </w:rPr>
              <w:t>Behandling</w:t>
            </w:r>
          </w:p>
        </w:tc>
        <w:tc>
          <w:tcPr>
            <w:tcW w:w="1170" w:type="dxa"/>
            <w:vAlign w:val="bottom"/>
          </w:tcPr>
          <w:p w14:paraId="778B3930" w14:textId="77777777" w:rsidR="00187478" w:rsidRDefault="003740FE">
            <w:pPr>
              <w:pStyle w:val="EMEANormal"/>
              <w:keepNext/>
              <w:jc w:val="center"/>
              <w:rPr>
                <w:szCs w:val="22"/>
                <w:lang w:val="sv-SE"/>
              </w:rPr>
            </w:pPr>
            <w:r>
              <w:rPr>
                <w:noProof/>
                <w:szCs w:val="22"/>
                <w:lang w:val="en-GB" w:eastAsia="zh-CN"/>
              </w:rPr>
              <w:drawing>
                <wp:inline distT="0" distB="0" distL="0" distR="0" wp14:anchorId="09A9D768" wp14:editId="53B97258">
                  <wp:extent cx="463550" cy="95250"/>
                  <wp:effectExtent l="0" t="0" r="0" b="0"/>
                  <wp:docPr id="15" name="Bildobjekt 30590164"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objekt 30590164"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63550" cy="95250"/>
                          </a:xfrm>
                          <a:prstGeom prst="rect">
                            <a:avLst/>
                          </a:prstGeom>
                          <a:noFill/>
                          <a:ln>
                            <a:noFill/>
                          </a:ln>
                        </pic:spPr>
                      </pic:pic>
                    </a:graphicData>
                  </a:graphic>
                </wp:inline>
              </w:drawing>
            </w:r>
          </w:p>
        </w:tc>
        <w:tc>
          <w:tcPr>
            <w:tcW w:w="1350" w:type="dxa"/>
          </w:tcPr>
          <w:p w14:paraId="331DD1D0" w14:textId="77777777" w:rsidR="00187478" w:rsidRDefault="003740FE">
            <w:pPr>
              <w:pStyle w:val="EMEANormal"/>
              <w:keepNext/>
              <w:rPr>
                <w:szCs w:val="22"/>
                <w:lang w:val="sv-SE"/>
              </w:rPr>
            </w:pPr>
            <w:r>
              <w:rPr>
                <w:szCs w:val="22"/>
                <w:lang w:val="sv-SE"/>
              </w:rPr>
              <w:t>Placebo</w:t>
            </w:r>
          </w:p>
        </w:tc>
        <w:tc>
          <w:tcPr>
            <w:tcW w:w="900" w:type="dxa"/>
            <w:vAlign w:val="center"/>
          </w:tcPr>
          <w:p w14:paraId="1A06D748" w14:textId="77777777" w:rsidR="00187478" w:rsidRDefault="003740FE">
            <w:pPr>
              <w:pStyle w:val="EMEANormal"/>
              <w:keepNext/>
              <w:rPr>
                <w:szCs w:val="22"/>
                <w:lang w:val="sv-SE"/>
              </w:rPr>
            </w:pPr>
            <w:r>
              <w:rPr>
                <w:noProof/>
                <w:szCs w:val="22"/>
                <w:lang w:val="en-GB" w:eastAsia="zh-CN"/>
              </w:rPr>
              <w:drawing>
                <wp:inline distT="0" distB="0" distL="0" distR="0" wp14:anchorId="0C647157" wp14:editId="045CC225">
                  <wp:extent cx="450850" cy="101600"/>
                  <wp:effectExtent l="0" t="0" r="0" b="0"/>
                  <wp:docPr id="16" name="Bildobjekt 1912300880"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objekt 1912300880"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50850" cy="101600"/>
                          </a:xfrm>
                          <a:prstGeom prst="rect">
                            <a:avLst/>
                          </a:prstGeom>
                          <a:noFill/>
                          <a:ln>
                            <a:noFill/>
                          </a:ln>
                        </pic:spPr>
                      </pic:pic>
                    </a:graphicData>
                  </a:graphic>
                </wp:inline>
              </w:drawing>
            </w:r>
          </w:p>
        </w:tc>
        <w:tc>
          <w:tcPr>
            <w:tcW w:w="1890" w:type="dxa"/>
          </w:tcPr>
          <w:p w14:paraId="137D99E9" w14:textId="77777777" w:rsidR="00187478" w:rsidRDefault="003740FE">
            <w:pPr>
              <w:pStyle w:val="EMEANormal"/>
              <w:keepNext/>
              <w:rPr>
                <w:szCs w:val="22"/>
                <w:lang w:val="sv-SE"/>
              </w:rPr>
            </w:pPr>
            <w:r>
              <w:rPr>
                <w:szCs w:val="22"/>
                <w:lang w:val="sv-SE"/>
              </w:rPr>
              <w:t>Adalimumab</w:t>
            </w:r>
          </w:p>
        </w:tc>
      </w:tr>
      <w:tr w:rsidR="00187478" w:rsidRPr="00A217E0" w14:paraId="1835663B" w14:textId="77777777">
        <w:tc>
          <w:tcPr>
            <w:tcW w:w="468" w:type="dxa"/>
          </w:tcPr>
          <w:p w14:paraId="3AAC0636" w14:textId="77777777" w:rsidR="00187478" w:rsidRDefault="00187478">
            <w:pPr>
              <w:pStyle w:val="EMEANormal"/>
              <w:rPr>
                <w:szCs w:val="22"/>
                <w:lang w:val="sv-SE"/>
              </w:rPr>
            </w:pPr>
          </w:p>
        </w:tc>
        <w:tc>
          <w:tcPr>
            <w:tcW w:w="8820" w:type="dxa"/>
            <w:gridSpan w:val="5"/>
          </w:tcPr>
          <w:p w14:paraId="74771A35" w14:textId="77777777" w:rsidR="00187478" w:rsidRDefault="003740FE">
            <w:pPr>
              <w:pStyle w:val="EMEANormal"/>
              <w:rPr>
                <w:szCs w:val="22"/>
                <w:lang w:val="sv-SE"/>
              </w:rPr>
            </w:pPr>
            <w:r>
              <w:rPr>
                <w:szCs w:val="22"/>
                <w:lang w:val="sv-SE"/>
              </w:rPr>
              <w:t>Obs! P = Placebo (antal i riskzonen); H = Adalimumab (antal i riskzonen).</w:t>
            </w:r>
          </w:p>
        </w:tc>
      </w:tr>
    </w:tbl>
    <w:p w14:paraId="539FAC64" w14:textId="77777777" w:rsidR="00187478" w:rsidRDefault="00187478">
      <w:pPr>
        <w:widowControl/>
        <w:autoSpaceDN w:val="0"/>
        <w:adjustRightInd w:val="0"/>
        <w:rPr>
          <w:color w:val="000000"/>
          <w:sz w:val="22"/>
          <w:szCs w:val="22"/>
          <w:u w:val="single"/>
          <w:lang w:val="sv-SE" w:eastAsia="en-GB"/>
        </w:rPr>
      </w:pPr>
    </w:p>
    <w:p w14:paraId="2FA552B1" w14:textId="77777777" w:rsidR="00187478" w:rsidRDefault="003740FE">
      <w:pPr>
        <w:pStyle w:val="Rubrik11"/>
        <w:keepNext/>
        <w:widowControl/>
        <w:numPr>
          <w:ilvl w:val="0"/>
          <w:numId w:val="0"/>
        </w:numPr>
        <w:kinsoku w:val="0"/>
        <w:overflowPunct w:val="0"/>
        <w:ind w:left="567" w:hanging="567"/>
        <w:jc w:val="both"/>
        <w:rPr>
          <w:lang w:val="sv-SE"/>
        </w:rPr>
      </w:pPr>
      <w:r>
        <w:rPr>
          <w:spacing w:val="1"/>
          <w:lang w:val="sv-SE"/>
        </w:rPr>
        <w:t>5.2</w:t>
      </w:r>
      <w:r>
        <w:rPr>
          <w:spacing w:val="1"/>
          <w:lang w:val="sv-SE"/>
        </w:rPr>
        <w:tab/>
        <w:t>F</w:t>
      </w:r>
      <w:r>
        <w:rPr>
          <w:lang w:val="sv-SE"/>
        </w:rPr>
        <w:t>armakok</w:t>
      </w:r>
      <w:r>
        <w:rPr>
          <w:spacing w:val="1"/>
          <w:lang w:val="sv-SE"/>
        </w:rPr>
        <w:t>i</w:t>
      </w:r>
      <w:r>
        <w:rPr>
          <w:lang w:val="sv-SE"/>
        </w:rPr>
        <w:t>net</w:t>
      </w:r>
      <w:r>
        <w:rPr>
          <w:spacing w:val="1"/>
          <w:lang w:val="sv-SE"/>
        </w:rPr>
        <w:t>i</w:t>
      </w:r>
      <w:r>
        <w:rPr>
          <w:lang w:val="sv-SE"/>
        </w:rPr>
        <w:t>ska uppg</w:t>
      </w:r>
      <w:r>
        <w:rPr>
          <w:spacing w:val="1"/>
          <w:lang w:val="sv-SE"/>
        </w:rPr>
        <w:t>i</w:t>
      </w:r>
      <w:r>
        <w:rPr>
          <w:spacing w:val="3"/>
          <w:lang w:val="sv-SE"/>
        </w:rPr>
        <w:t>f</w:t>
      </w:r>
      <w:r>
        <w:rPr>
          <w:lang w:val="sv-SE"/>
        </w:rPr>
        <w:t>ter</w:t>
      </w:r>
    </w:p>
    <w:p w14:paraId="74622C63" w14:textId="77777777" w:rsidR="00187478" w:rsidRDefault="00187478">
      <w:pPr>
        <w:keepNext/>
        <w:widowControl/>
        <w:kinsoku w:val="0"/>
        <w:overflowPunct w:val="0"/>
        <w:rPr>
          <w:sz w:val="22"/>
          <w:szCs w:val="22"/>
          <w:lang w:val="sv-SE"/>
        </w:rPr>
      </w:pPr>
    </w:p>
    <w:p w14:paraId="754DB4DE" w14:textId="77777777" w:rsidR="00187478" w:rsidRDefault="003740FE">
      <w:pPr>
        <w:pStyle w:val="BodyText"/>
        <w:keepNext/>
        <w:widowControl/>
        <w:kinsoku w:val="0"/>
        <w:overflowPunct w:val="0"/>
        <w:ind w:left="0"/>
        <w:jc w:val="both"/>
        <w:rPr>
          <w:lang w:val="sv-SE"/>
        </w:rPr>
      </w:pPr>
      <w:r>
        <w:rPr>
          <w:u w:val="single"/>
          <w:lang w:val="sv-SE"/>
        </w:rPr>
        <w:t>Absorp</w:t>
      </w:r>
      <w:r>
        <w:rPr>
          <w:spacing w:val="1"/>
          <w:u w:val="single"/>
          <w:lang w:val="sv-SE"/>
        </w:rPr>
        <w:t>ti</w:t>
      </w:r>
      <w:r>
        <w:rPr>
          <w:u w:val="single"/>
          <w:lang w:val="sv-SE"/>
        </w:rPr>
        <w:t>on och d</w:t>
      </w:r>
      <w:r>
        <w:rPr>
          <w:spacing w:val="1"/>
          <w:u w:val="single"/>
          <w:lang w:val="sv-SE"/>
        </w:rPr>
        <w:t>i</w:t>
      </w:r>
      <w:r>
        <w:rPr>
          <w:u w:val="single"/>
          <w:lang w:val="sv-SE"/>
        </w:rPr>
        <w:t>s</w:t>
      </w:r>
      <w:r>
        <w:rPr>
          <w:spacing w:val="1"/>
          <w:u w:val="single"/>
          <w:lang w:val="sv-SE"/>
        </w:rPr>
        <w:t>t</w:t>
      </w:r>
      <w:r>
        <w:rPr>
          <w:u w:val="single"/>
          <w:lang w:val="sv-SE"/>
        </w:rPr>
        <w:t>r</w:t>
      </w:r>
      <w:r>
        <w:rPr>
          <w:spacing w:val="1"/>
          <w:u w:val="single"/>
          <w:lang w:val="sv-SE"/>
        </w:rPr>
        <w:t>i</w:t>
      </w:r>
      <w:r>
        <w:rPr>
          <w:u w:val="single"/>
          <w:lang w:val="sv-SE"/>
        </w:rPr>
        <w:t>bu</w:t>
      </w:r>
      <w:r>
        <w:rPr>
          <w:spacing w:val="1"/>
          <w:u w:val="single"/>
          <w:lang w:val="sv-SE"/>
        </w:rPr>
        <w:t>ti</w:t>
      </w:r>
      <w:r>
        <w:rPr>
          <w:u w:val="single"/>
          <w:lang w:val="sv-SE"/>
        </w:rPr>
        <w:t>on</w:t>
      </w:r>
    </w:p>
    <w:p w14:paraId="41209FDC" w14:textId="77777777" w:rsidR="00187478" w:rsidRDefault="00187478">
      <w:pPr>
        <w:keepNext/>
        <w:widowControl/>
        <w:kinsoku w:val="0"/>
        <w:overflowPunct w:val="0"/>
        <w:rPr>
          <w:sz w:val="22"/>
          <w:szCs w:val="22"/>
          <w:lang w:val="sv-SE"/>
        </w:rPr>
      </w:pPr>
    </w:p>
    <w:p w14:paraId="1BA19477"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sub</w:t>
      </w:r>
      <w:r>
        <w:rPr>
          <w:spacing w:val="-3"/>
          <w:lang w:val="sv-SE"/>
        </w:rPr>
        <w:t>k</w:t>
      </w:r>
      <w:r>
        <w:rPr>
          <w:lang w:val="sv-SE"/>
        </w:rPr>
        <w:t>u</w:t>
      </w:r>
      <w:r>
        <w:rPr>
          <w:spacing w:val="1"/>
          <w:lang w:val="sv-SE"/>
        </w:rPr>
        <w:t>t</w:t>
      </w:r>
      <w:r>
        <w:rPr>
          <w:lang w:val="sv-SE"/>
        </w:rPr>
        <w:t>an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en s</w:t>
      </w:r>
      <w:r>
        <w:rPr>
          <w:spacing w:val="1"/>
          <w:lang w:val="sv-SE"/>
        </w:rPr>
        <w:t>i</w:t>
      </w:r>
      <w:r>
        <w:rPr>
          <w:lang w:val="sv-SE"/>
        </w:rPr>
        <w:t>n</w:t>
      </w:r>
      <w:r>
        <w:rPr>
          <w:spacing w:val="-3"/>
          <w:lang w:val="sv-SE"/>
        </w:rPr>
        <w:t>g</w:t>
      </w:r>
      <w:r>
        <w:rPr>
          <w:lang w:val="sv-SE"/>
        </w:rPr>
        <w:t>e</w:t>
      </w:r>
      <w:r>
        <w:rPr>
          <w:spacing w:val="1"/>
          <w:lang w:val="sv-SE"/>
        </w:rPr>
        <w:t>l</w:t>
      </w:r>
      <w:r>
        <w:rPr>
          <w:lang w:val="sv-SE"/>
        </w:rPr>
        <w:t>dos på 40 </w:t>
      </w:r>
      <w:r>
        <w:rPr>
          <w:spacing w:val="-4"/>
          <w:lang w:val="sv-SE"/>
        </w:rPr>
        <w:t>m</w:t>
      </w:r>
      <w:r>
        <w:rPr>
          <w:lang w:val="sv-SE"/>
        </w:rPr>
        <w:t>g</w:t>
      </w:r>
      <w:r>
        <w:rPr>
          <w:spacing w:val="-3"/>
          <w:lang w:val="sv-SE"/>
        </w:rPr>
        <w:t xml:space="preserve"> v</w:t>
      </w:r>
      <w:r>
        <w:rPr>
          <w:lang w:val="sv-SE"/>
        </w:rPr>
        <w:t>ar</w:t>
      </w:r>
      <w:r>
        <w:rPr>
          <w:spacing w:val="1"/>
          <w:lang w:val="sv-SE"/>
        </w:rPr>
        <w:t xml:space="preserve"> </w:t>
      </w:r>
      <w:r>
        <w:rPr>
          <w:lang w:val="sv-SE"/>
        </w:rPr>
        <w:t>absorp</w:t>
      </w:r>
      <w:r>
        <w:rPr>
          <w:spacing w:val="1"/>
          <w:lang w:val="sv-SE"/>
        </w:rPr>
        <w:t>ti</w:t>
      </w:r>
      <w:r>
        <w:rPr>
          <w:lang w:val="sv-SE"/>
        </w:rPr>
        <w:t>onen och d</w:t>
      </w:r>
      <w:r>
        <w:rPr>
          <w:spacing w:val="1"/>
          <w:lang w:val="sv-SE"/>
        </w:rPr>
        <w:t>i</w:t>
      </w:r>
      <w:r>
        <w:rPr>
          <w:lang w:val="sv-SE"/>
        </w:rPr>
        <w:t>s</w:t>
      </w:r>
      <w:r>
        <w:rPr>
          <w:spacing w:val="1"/>
          <w:lang w:val="sv-SE"/>
        </w:rPr>
        <w:t>t</w:t>
      </w:r>
      <w:r>
        <w:rPr>
          <w:lang w:val="sv-SE"/>
        </w:rPr>
        <w:t>r</w:t>
      </w:r>
      <w:r>
        <w:rPr>
          <w:spacing w:val="1"/>
          <w:lang w:val="sv-SE"/>
        </w:rPr>
        <w:t>i</w:t>
      </w:r>
      <w:r>
        <w:rPr>
          <w:lang w:val="sv-SE"/>
        </w:rPr>
        <w:t>bu</w:t>
      </w:r>
      <w:r>
        <w:rPr>
          <w:spacing w:val="1"/>
          <w:lang w:val="sv-SE"/>
        </w:rPr>
        <w:t>ti</w:t>
      </w:r>
      <w:r>
        <w:rPr>
          <w:lang w:val="sv-SE"/>
        </w:rPr>
        <w:t>onen av 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1"/>
          <w:lang w:val="sv-SE"/>
        </w:rPr>
        <w:t>l</w:t>
      </w:r>
      <w:r>
        <w:rPr>
          <w:lang w:val="sv-SE"/>
        </w:rPr>
        <w:t>ån</w:t>
      </w:r>
      <w:r>
        <w:rPr>
          <w:spacing w:val="-3"/>
          <w:lang w:val="sv-SE"/>
        </w:rPr>
        <w:t>g</w:t>
      </w:r>
      <w:r>
        <w:rPr>
          <w:lang w:val="sv-SE"/>
        </w:rPr>
        <w:t>sam</w:t>
      </w:r>
      <w:r>
        <w:rPr>
          <w:spacing w:val="-4"/>
          <w:lang w:val="sv-SE"/>
        </w:rPr>
        <w:t xml:space="preserve"> </w:t>
      </w:r>
      <w:r>
        <w:rPr>
          <w:lang w:val="sv-SE"/>
        </w:rPr>
        <w:t>och hö</w:t>
      </w:r>
      <w:r>
        <w:rPr>
          <w:spacing w:val="-3"/>
          <w:lang w:val="sv-SE"/>
        </w:rPr>
        <w:t>g</w:t>
      </w:r>
      <w:r>
        <w:rPr>
          <w:lang w:val="sv-SE"/>
        </w:rPr>
        <w:t>s</w:t>
      </w:r>
      <w:r>
        <w:rPr>
          <w:spacing w:val="1"/>
          <w:lang w:val="sv-SE"/>
        </w:rPr>
        <w:t>t</w:t>
      </w:r>
      <w:r>
        <w:rPr>
          <w:lang w:val="sv-SE"/>
        </w:rPr>
        <w:t>a seru</w:t>
      </w:r>
      <w:r>
        <w:rPr>
          <w:spacing w:val="-4"/>
          <w:lang w:val="sv-SE"/>
        </w:rPr>
        <w:t>m</w:t>
      </w:r>
      <w:r>
        <w:rPr>
          <w:spacing w:val="-3"/>
          <w:lang w:val="sv-SE"/>
        </w:rPr>
        <w:t>k</w:t>
      </w:r>
      <w:r>
        <w:rPr>
          <w:lang w:val="sv-SE"/>
        </w:rPr>
        <w:t>oncen</w:t>
      </w:r>
      <w:r>
        <w:rPr>
          <w:spacing w:val="1"/>
          <w:lang w:val="sv-SE"/>
        </w:rPr>
        <w:t>t</w:t>
      </w:r>
      <w:r>
        <w:rPr>
          <w:lang w:val="sv-SE"/>
        </w:rPr>
        <w:t>ra</w:t>
      </w:r>
      <w:r>
        <w:rPr>
          <w:spacing w:val="1"/>
          <w:lang w:val="sv-SE"/>
        </w:rPr>
        <w:t>ti</w:t>
      </w:r>
      <w:r>
        <w:rPr>
          <w:lang w:val="sv-SE"/>
        </w:rPr>
        <w:t>onen nåddes c</w:t>
      </w:r>
      <w:r>
        <w:rPr>
          <w:spacing w:val="1"/>
          <w:lang w:val="sv-SE"/>
        </w:rPr>
        <w:t>i</w:t>
      </w:r>
      <w:r>
        <w:rPr>
          <w:lang w:val="sv-SE"/>
        </w:rPr>
        <w:t>r</w:t>
      </w:r>
      <w:r>
        <w:rPr>
          <w:spacing w:val="-3"/>
          <w:lang w:val="sv-SE"/>
        </w:rPr>
        <w:t>k</w:t>
      </w:r>
      <w:r>
        <w:rPr>
          <w:lang w:val="sv-SE"/>
        </w:rPr>
        <w:t>a 5 da</w:t>
      </w:r>
      <w:r>
        <w:rPr>
          <w:spacing w:val="-3"/>
          <w:lang w:val="sv-SE"/>
        </w:rPr>
        <w:t>g</w:t>
      </w:r>
      <w:r>
        <w:rPr>
          <w:lang w:val="sv-SE"/>
        </w:rPr>
        <w:t>ar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w:t>
      </w:r>
      <w:r>
        <w:rPr>
          <w:spacing w:val="-3"/>
          <w:lang w:val="sv-SE"/>
        </w:rPr>
        <w:t>g</w:t>
      </w:r>
      <w:r>
        <w:rPr>
          <w:lang w:val="sv-SE"/>
        </w:rPr>
        <w:t xml:space="preserve">. </w:t>
      </w:r>
      <w:r>
        <w:rPr>
          <w:spacing w:val="-2"/>
          <w:lang w:val="sv-SE"/>
        </w:rPr>
        <w:t>D</w:t>
      </w:r>
      <w:r>
        <w:rPr>
          <w:lang w:val="sv-SE"/>
        </w:rPr>
        <w:t xml:space="preserve">en </w:t>
      </w:r>
      <w:r>
        <w:rPr>
          <w:spacing w:val="-3"/>
          <w:lang w:val="sv-SE"/>
        </w:rPr>
        <w:t>g</w:t>
      </w:r>
      <w:r>
        <w:rPr>
          <w:lang w:val="sv-SE"/>
        </w:rPr>
        <w:t>eno</w:t>
      </w:r>
      <w:r>
        <w:rPr>
          <w:spacing w:val="-4"/>
          <w:lang w:val="sv-SE"/>
        </w:rPr>
        <w:t>m</w:t>
      </w:r>
      <w:r>
        <w:rPr>
          <w:lang w:val="sv-SE"/>
        </w:rPr>
        <w:t>sn</w:t>
      </w:r>
      <w:r>
        <w:rPr>
          <w:spacing w:val="1"/>
          <w:lang w:val="sv-SE"/>
        </w:rPr>
        <w:t>ittli</w:t>
      </w:r>
      <w:r>
        <w:rPr>
          <w:spacing w:val="-3"/>
          <w:lang w:val="sv-SE"/>
        </w:rPr>
        <w:t>g</w:t>
      </w:r>
      <w:r>
        <w:rPr>
          <w:lang w:val="sv-SE"/>
        </w:rPr>
        <w:t>a b</w:t>
      </w:r>
      <w:r>
        <w:rPr>
          <w:spacing w:val="1"/>
          <w:lang w:val="sv-SE"/>
        </w:rPr>
        <w:t>i</w:t>
      </w:r>
      <w:r>
        <w:rPr>
          <w:lang w:val="sv-SE"/>
        </w:rPr>
        <w:t>o</w:t>
      </w:r>
      <w:r>
        <w:rPr>
          <w:spacing w:val="1"/>
          <w:lang w:val="sv-SE"/>
        </w:rPr>
        <w:t>till</w:t>
      </w:r>
      <w:r>
        <w:rPr>
          <w:spacing w:val="-3"/>
          <w:lang w:val="sv-SE"/>
        </w:rPr>
        <w:t>g</w:t>
      </w:r>
      <w:r>
        <w:rPr>
          <w:lang w:val="sv-SE"/>
        </w:rPr>
        <w:t>än</w:t>
      </w:r>
      <w:r>
        <w:rPr>
          <w:spacing w:val="-3"/>
          <w:lang w:val="sv-SE"/>
        </w:rPr>
        <w:t>g</w:t>
      </w:r>
      <w:r>
        <w:rPr>
          <w:spacing w:val="1"/>
          <w:lang w:val="sv-SE"/>
        </w:rPr>
        <w:t>li</w:t>
      </w:r>
      <w:r>
        <w:rPr>
          <w:spacing w:val="-3"/>
          <w:lang w:val="sv-SE"/>
        </w:rPr>
        <w:t>g</w:t>
      </w:r>
      <w:r>
        <w:rPr>
          <w:lang w:val="sv-SE"/>
        </w:rPr>
        <w:t>he</w:t>
      </w:r>
      <w:r>
        <w:rPr>
          <w:spacing w:val="1"/>
          <w:lang w:val="sv-SE"/>
        </w:rPr>
        <w:t>t</w:t>
      </w:r>
      <w:r>
        <w:rPr>
          <w:lang w:val="sv-SE"/>
        </w:rPr>
        <w:t>en berä</w:t>
      </w:r>
      <w:r>
        <w:rPr>
          <w:spacing w:val="-3"/>
          <w:lang w:val="sv-SE"/>
        </w:rPr>
        <w:t>k</w:t>
      </w:r>
      <w:r>
        <w:rPr>
          <w:lang w:val="sv-SE"/>
        </w:rPr>
        <w:t>nat</w:t>
      </w:r>
      <w:r>
        <w:rPr>
          <w:spacing w:val="1"/>
          <w:lang w:val="sv-SE"/>
        </w:rPr>
        <w:t xml:space="preserve"> </w:t>
      </w:r>
      <w:r>
        <w:rPr>
          <w:lang w:val="sv-SE"/>
        </w:rPr>
        <w:t xml:space="preserve">från </w:t>
      </w:r>
      <w:r>
        <w:rPr>
          <w:spacing w:val="1"/>
          <w:lang w:val="sv-SE"/>
        </w:rPr>
        <w:t>t</w:t>
      </w:r>
      <w:r>
        <w:rPr>
          <w:lang w:val="sv-SE"/>
        </w:rPr>
        <w:t>re s</w:t>
      </w:r>
      <w:r>
        <w:rPr>
          <w:spacing w:val="1"/>
          <w:lang w:val="sv-SE"/>
        </w:rPr>
        <w:t>t</w:t>
      </w:r>
      <w:r>
        <w:rPr>
          <w:lang w:val="sv-SE"/>
        </w:rPr>
        <w:t>ud</w:t>
      </w:r>
      <w:r>
        <w:rPr>
          <w:spacing w:val="1"/>
          <w:lang w:val="sv-SE"/>
        </w:rPr>
        <w:t>i</w:t>
      </w:r>
      <w:r>
        <w:rPr>
          <w:lang w:val="sv-SE"/>
        </w:rPr>
        <w:t>er</w:t>
      </w:r>
      <w:r>
        <w:rPr>
          <w:spacing w:val="1"/>
          <w:lang w:val="sv-SE"/>
        </w:rPr>
        <w:t xml:space="preserve"> genomförda med referensprodukten </w:t>
      </w:r>
      <w:r>
        <w:rPr>
          <w:lang w:val="sv-SE"/>
        </w:rPr>
        <w:t>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40</w:t>
      </w:r>
      <w:r>
        <w:rPr>
          <w:spacing w:val="-2"/>
          <w:lang w:val="sv-SE"/>
        </w:rPr>
        <w:t>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ar</w:t>
      </w:r>
      <w:r>
        <w:rPr>
          <w:spacing w:val="1"/>
          <w:lang w:val="sv-SE"/>
        </w:rPr>
        <w:t xml:space="preserve"> </w:t>
      </w:r>
      <w:r>
        <w:rPr>
          <w:lang w:val="sv-SE"/>
        </w:rPr>
        <w:t>64 %. 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1"/>
          <w:lang w:val="sv-SE"/>
        </w:rPr>
        <w:t>i</w:t>
      </w:r>
      <w:r>
        <w:rPr>
          <w:lang w:val="sv-SE"/>
        </w:rPr>
        <w:t>n</w:t>
      </w:r>
      <w:r>
        <w:rPr>
          <w:spacing w:val="1"/>
          <w:lang w:val="sv-SE"/>
        </w:rPr>
        <w:t>t</w:t>
      </w:r>
      <w:r>
        <w:rPr>
          <w:lang w:val="sv-SE"/>
        </w:rPr>
        <w:t>ra</w:t>
      </w:r>
      <w:r>
        <w:rPr>
          <w:spacing w:val="-3"/>
          <w:lang w:val="sv-SE"/>
        </w:rPr>
        <w:t>v</w:t>
      </w:r>
      <w:r>
        <w:rPr>
          <w:lang w:val="sv-SE"/>
        </w:rPr>
        <w:t>enösa s</w:t>
      </w:r>
      <w:r>
        <w:rPr>
          <w:spacing w:val="1"/>
          <w:lang w:val="sv-SE"/>
        </w:rPr>
        <w:t>i</w:t>
      </w:r>
      <w:r>
        <w:rPr>
          <w:lang w:val="sv-SE"/>
        </w:rPr>
        <w:t>n</w:t>
      </w:r>
      <w:r>
        <w:rPr>
          <w:spacing w:val="-3"/>
          <w:lang w:val="sv-SE"/>
        </w:rPr>
        <w:t>g</w:t>
      </w:r>
      <w:r>
        <w:rPr>
          <w:lang w:val="sv-SE"/>
        </w:rPr>
        <w:t>e</w:t>
      </w:r>
      <w:r>
        <w:rPr>
          <w:spacing w:val="1"/>
          <w:lang w:val="sv-SE"/>
        </w:rPr>
        <w:t>l</w:t>
      </w:r>
      <w:r>
        <w:rPr>
          <w:lang w:val="sv-SE"/>
        </w:rPr>
        <w:t>doser</w:t>
      </w:r>
      <w:r>
        <w:rPr>
          <w:spacing w:val="1"/>
          <w:lang w:val="sv-SE"/>
        </w:rPr>
        <w:t xml:space="preserve"> </w:t>
      </w:r>
      <w:r>
        <w:rPr>
          <w:lang w:val="sv-SE"/>
        </w:rPr>
        <w:t>i</w:t>
      </w:r>
      <w:r>
        <w:rPr>
          <w:spacing w:val="1"/>
          <w:lang w:val="sv-SE"/>
        </w:rPr>
        <w:t xml:space="preserve"> i</w:t>
      </w:r>
      <w:r>
        <w:rPr>
          <w:lang w:val="sv-SE"/>
        </w:rPr>
        <w:t>n</w:t>
      </w:r>
      <w:r>
        <w:rPr>
          <w:spacing w:val="1"/>
          <w:lang w:val="sv-SE"/>
        </w:rPr>
        <w:t>t</w:t>
      </w:r>
      <w:r>
        <w:rPr>
          <w:lang w:val="sv-SE"/>
        </w:rPr>
        <w:t>er</w:t>
      </w:r>
      <w:r>
        <w:rPr>
          <w:spacing w:val="-3"/>
          <w:lang w:val="sv-SE"/>
        </w:rPr>
        <w:t>v</w:t>
      </w:r>
      <w:r>
        <w:rPr>
          <w:lang w:val="sv-SE"/>
        </w:rPr>
        <w:t>a</w:t>
      </w:r>
      <w:r>
        <w:rPr>
          <w:spacing w:val="1"/>
          <w:lang w:val="sv-SE"/>
        </w:rPr>
        <w:t>ll</w:t>
      </w:r>
      <w:r>
        <w:rPr>
          <w:lang w:val="sv-SE"/>
        </w:rPr>
        <w:t>et</w:t>
      </w:r>
      <w:r>
        <w:rPr>
          <w:spacing w:val="1"/>
          <w:lang w:val="sv-SE"/>
        </w:rPr>
        <w:t xml:space="preserve"> </w:t>
      </w:r>
      <w:r>
        <w:rPr>
          <w:lang w:val="sv-SE"/>
        </w:rPr>
        <w:t xml:space="preserve">0,25 </w:t>
      </w:r>
      <w:r>
        <w:rPr>
          <w:spacing w:val="1"/>
          <w:lang w:val="sv-SE"/>
        </w:rPr>
        <w:t>til</w:t>
      </w:r>
      <w:r>
        <w:rPr>
          <w:lang w:val="sv-SE"/>
        </w:rPr>
        <w:t>l</w:t>
      </w:r>
      <w:r>
        <w:rPr>
          <w:spacing w:val="1"/>
          <w:lang w:val="sv-SE"/>
        </w:rPr>
        <w:t xml:space="preserve"> </w:t>
      </w:r>
      <w:r>
        <w:rPr>
          <w:lang w:val="sv-SE"/>
        </w:rPr>
        <w:t>10</w:t>
      </w:r>
      <w:r>
        <w:rPr>
          <w:spacing w:val="-2"/>
          <w:lang w:val="sv-SE"/>
        </w:rPr>
        <w:t> </w:t>
      </w:r>
      <w:r>
        <w:rPr>
          <w:spacing w:val="-4"/>
          <w:lang w:val="sv-SE"/>
        </w:rPr>
        <w:t>m</w:t>
      </w:r>
      <w:r>
        <w:rPr>
          <w:spacing w:val="-3"/>
          <w:lang w:val="sv-SE"/>
        </w:rPr>
        <w:t>g</w:t>
      </w:r>
      <w:r>
        <w:rPr>
          <w:spacing w:val="1"/>
          <w:lang w:val="sv-SE"/>
        </w:rPr>
        <w:t>/</w:t>
      </w:r>
      <w:r>
        <w:rPr>
          <w:spacing w:val="-3"/>
          <w:lang w:val="sv-SE"/>
        </w:rPr>
        <w:t>k</w:t>
      </w:r>
      <w:r>
        <w:rPr>
          <w:lang w:val="sv-SE"/>
        </w:rPr>
        <w:t>g</w:t>
      </w:r>
      <w:r>
        <w:rPr>
          <w:spacing w:val="-3"/>
          <w:lang w:val="sv-SE"/>
        </w:rPr>
        <w:t xml:space="preserve"> v</w:t>
      </w:r>
      <w:r>
        <w:rPr>
          <w:lang w:val="sv-SE"/>
        </w:rPr>
        <w:t xml:space="preserve">ar </w:t>
      </w:r>
      <w:r>
        <w:rPr>
          <w:spacing w:val="-3"/>
          <w:lang w:val="sv-SE"/>
        </w:rPr>
        <w:t>k</w:t>
      </w:r>
      <w:r>
        <w:rPr>
          <w:lang w:val="sv-SE"/>
        </w:rPr>
        <w:t>oncen</w:t>
      </w:r>
      <w:r>
        <w:rPr>
          <w:spacing w:val="1"/>
          <w:lang w:val="sv-SE"/>
        </w:rPr>
        <w:t>t</w:t>
      </w:r>
      <w:r>
        <w:rPr>
          <w:lang w:val="sv-SE"/>
        </w:rPr>
        <w:t>ra</w:t>
      </w:r>
      <w:r>
        <w:rPr>
          <w:spacing w:val="1"/>
          <w:lang w:val="sv-SE"/>
        </w:rPr>
        <w:t>ti</w:t>
      </w:r>
      <w:r>
        <w:rPr>
          <w:lang w:val="sv-SE"/>
        </w:rPr>
        <w:t>onerna dosberoende. Ef</w:t>
      </w:r>
      <w:r>
        <w:rPr>
          <w:spacing w:val="1"/>
          <w:lang w:val="sv-SE"/>
        </w:rPr>
        <w:t>t</w:t>
      </w:r>
      <w:r>
        <w:rPr>
          <w:lang w:val="sv-SE"/>
        </w:rPr>
        <w:t>er</w:t>
      </w:r>
      <w:r>
        <w:rPr>
          <w:spacing w:val="1"/>
          <w:lang w:val="sv-SE"/>
        </w:rPr>
        <w:t xml:space="preserve"> </w:t>
      </w:r>
      <w:r>
        <w:rPr>
          <w:lang w:val="sv-SE"/>
        </w:rPr>
        <w:t>doser</w:t>
      </w:r>
      <w:r>
        <w:rPr>
          <w:spacing w:val="1"/>
          <w:lang w:val="sv-SE"/>
        </w:rPr>
        <w:t xml:space="preserve"> </w:t>
      </w:r>
      <w:r>
        <w:rPr>
          <w:lang w:val="sv-SE"/>
        </w:rPr>
        <w:t>på 0,5 </w:t>
      </w:r>
      <w:r>
        <w:rPr>
          <w:spacing w:val="-4"/>
          <w:lang w:val="sv-SE"/>
        </w:rPr>
        <w:t>m</w:t>
      </w:r>
      <w:r>
        <w:rPr>
          <w:spacing w:val="-3"/>
          <w:lang w:val="sv-SE"/>
        </w:rPr>
        <w:t>g</w:t>
      </w:r>
      <w:r>
        <w:rPr>
          <w:spacing w:val="1"/>
          <w:lang w:val="sv-SE"/>
        </w:rPr>
        <w:t>/</w:t>
      </w:r>
      <w:r>
        <w:rPr>
          <w:spacing w:val="-3"/>
          <w:lang w:val="sv-SE"/>
        </w:rPr>
        <w:t>k</w:t>
      </w:r>
      <w:r>
        <w:rPr>
          <w:lang w:val="sv-SE"/>
        </w:rPr>
        <w:t>g</w:t>
      </w:r>
      <w:r>
        <w:rPr>
          <w:spacing w:val="-3"/>
          <w:lang w:val="sv-SE"/>
        </w:rPr>
        <w:t xml:space="preserve"> </w:t>
      </w:r>
      <w:r>
        <w:rPr>
          <w:lang w:val="sv-SE"/>
        </w:rPr>
        <w:t>(~ 40 </w:t>
      </w:r>
      <w:r>
        <w:rPr>
          <w:spacing w:val="-4"/>
          <w:lang w:val="sv-SE"/>
        </w:rPr>
        <w:t>m</w:t>
      </w:r>
      <w:r>
        <w:rPr>
          <w:spacing w:val="-3"/>
          <w:lang w:val="sv-SE"/>
        </w:rPr>
        <w:t>g</w:t>
      </w:r>
      <w:r>
        <w:rPr>
          <w:lang w:val="sv-SE"/>
        </w:rPr>
        <w:t>)</w:t>
      </w:r>
      <w:r>
        <w:rPr>
          <w:spacing w:val="1"/>
          <w:lang w:val="sv-SE"/>
        </w:rPr>
        <w:t xml:space="preserve"> </w:t>
      </w:r>
      <w:r>
        <w:rPr>
          <w:spacing w:val="-3"/>
          <w:lang w:val="sv-SE"/>
        </w:rPr>
        <w:t>v</w:t>
      </w:r>
      <w:r>
        <w:rPr>
          <w:lang w:val="sv-SE"/>
        </w:rPr>
        <w:t>ar</w:t>
      </w:r>
      <w:r>
        <w:rPr>
          <w:spacing w:val="1"/>
          <w:lang w:val="sv-SE"/>
        </w:rPr>
        <w:t>i</w:t>
      </w:r>
      <w:r>
        <w:rPr>
          <w:lang w:val="sv-SE"/>
        </w:rPr>
        <w:t>erade c</w:t>
      </w:r>
      <w:r>
        <w:rPr>
          <w:spacing w:val="1"/>
          <w:lang w:val="sv-SE"/>
        </w:rPr>
        <w:t>l</w:t>
      </w:r>
      <w:r>
        <w:rPr>
          <w:lang w:val="sv-SE"/>
        </w:rPr>
        <w:t xml:space="preserve">earence från 11 </w:t>
      </w:r>
      <w:r>
        <w:rPr>
          <w:spacing w:val="1"/>
          <w:lang w:val="sv-SE"/>
        </w:rPr>
        <w:t>til</w:t>
      </w:r>
      <w:r>
        <w:rPr>
          <w:lang w:val="sv-SE"/>
        </w:rPr>
        <w:t>l</w:t>
      </w:r>
      <w:r>
        <w:rPr>
          <w:spacing w:val="1"/>
          <w:lang w:val="sv-SE"/>
        </w:rPr>
        <w:t xml:space="preserve"> </w:t>
      </w:r>
      <w:r>
        <w:rPr>
          <w:lang w:val="sv-SE"/>
        </w:rPr>
        <w:t>15 </w:t>
      </w:r>
      <w:r>
        <w:rPr>
          <w:spacing w:val="-4"/>
          <w:lang w:val="sv-SE"/>
        </w:rPr>
        <w:t>m</w:t>
      </w:r>
      <w:r>
        <w:rPr>
          <w:spacing w:val="1"/>
          <w:lang w:val="sv-SE"/>
        </w:rPr>
        <w:t>l/ti</w:t>
      </w:r>
      <w:r>
        <w:rPr>
          <w:spacing w:val="-4"/>
          <w:lang w:val="sv-SE"/>
        </w:rPr>
        <w:t>mm</w:t>
      </w:r>
      <w:r>
        <w:rPr>
          <w:lang w:val="sv-SE"/>
        </w:rPr>
        <w:t>e, d</w:t>
      </w:r>
      <w:r>
        <w:rPr>
          <w:spacing w:val="1"/>
          <w:lang w:val="sv-SE"/>
        </w:rPr>
        <w:t>i</w:t>
      </w:r>
      <w:r>
        <w:rPr>
          <w:lang w:val="sv-SE"/>
        </w:rPr>
        <w:t>s</w:t>
      </w:r>
      <w:r>
        <w:rPr>
          <w:spacing w:val="1"/>
          <w:lang w:val="sv-SE"/>
        </w:rPr>
        <w:t>t</w:t>
      </w:r>
      <w:r>
        <w:rPr>
          <w:lang w:val="sv-SE"/>
        </w:rPr>
        <w:t>r</w:t>
      </w:r>
      <w:r>
        <w:rPr>
          <w:spacing w:val="1"/>
          <w:lang w:val="sv-SE"/>
        </w:rPr>
        <w:t>i</w:t>
      </w:r>
      <w:r>
        <w:rPr>
          <w:lang w:val="sv-SE"/>
        </w:rPr>
        <w:t>bu</w:t>
      </w:r>
      <w:r>
        <w:rPr>
          <w:spacing w:val="1"/>
          <w:lang w:val="sv-SE"/>
        </w:rPr>
        <w:t>ti</w:t>
      </w:r>
      <w:r>
        <w:rPr>
          <w:lang w:val="sv-SE"/>
        </w:rPr>
        <w:t>ons</w:t>
      </w:r>
      <w:r>
        <w:rPr>
          <w:spacing w:val="-3"/>
          <w:lang w:val="sv-SE"/>
        </w:rPr>
        <w:t>v</w:t>
      </w:r>
      <w:r>
        <w:rPr>
          <w:lang w:val="sv-SE"/>
        </w:rPr>
        <w:t>o</w:t>
      </w:r>
      <w:r>
        <w:rPr>
          <w:spacing w:val="1"/>
          <w:lang w:val="sv-SE"/>
        </w:rPr>
        <w:t>l</w:t>
      </w:r>
      <w:r>
        <w:rPr>
          <w:spacing w:val="-3"/>
          <w:lang w:val="sv-SE"/>
        </w:rPr>
        <w:t>y</w:t>
      </w:r>
      <w:r>
        <w:rPr>
          <w:spacing w:val="-4"/>
          <w:lang w:val="sv-SE"/>
        </w:rPr>
        <w:t>m</w:t>
      </w:r>
      <w:r>
        <w:rPr>
          <w:lang w:val="sv-SE"/>
        </w:rPr>
        <w:t>en (V</w:t>
      </w:r>
      <w:r>
        <w:rPr>
          <w:position w:val="-2"/>
          <w:vertAlign w:val="subscript"/>
          <w:lang w:val="sv-SE"/>
        </w:rPr>
        <w:t>s</w:t>
      </w:r>
      <w:r>
        <w:rPr>
          <w:spacing w:val="1"/>
          <w:position w:val="-2"/>
          <w:vertAlign w:val="subscript"/>
          <w:lang w:val="sv-SE"/>
        </w:rPr>
        <w:t>s</w:t>
      </w:r>
      <w:r>
        <w:rPr>
          <w:lang w:val="sv-SE"/>
        </w:rPr>
        <w:t>)</w:t>
      </w:r>
      <w:r>
        <w:rPr>
          <w:spacing w:val="1"/>
          <w:lang w:val="sv-SE"/>
        </w:rPr>
        <w:t xml:space="preserve"> </w:t>
      </w:r>
      <w:r>
        <w:rPr>
          <w:spacing w:val="-3"/>
          <w:lang w:val="sv-SE"/>
        </w:rPr>
        <w:t>v</w:t>
      </w:r>
      <w:r>
        <w:rPr>
          <w:lang w:val="sv-SE"/>
        </w:rPr>
        <w:t>ar</w:t>
      </w:r>
      <w:r>
        <w:rPr>
          <w:spacing w:val="1"/>
          <w:lang w:val="sv-SE"/>
        </w:rPr>
        <w:t>i</w:t>
      </w:r>
      <w:r>
        <w:rPr>
          <w:lang w:val="sv-SE"/>
        </w:rPr>
        <w:t xml:space="preserve">erade </w:t>
      </w:r>
      <w:r>
        <w:rPr>
          <w:spacing w:val="-4"/>
          <w:lang w:val="sv-SE"/>
        </w:rPr>
        <w:t>m</w:t>
      </w:r>
      <w:r>
        <w:rPr>
          <w:lang w:val="sv-SE"/>
        </w:rPr>
        <w:t>e</w:t>
      </w:r>
      <w:r>
        <w:rPr>
          <w:spacing w:val="1"/>
          <w:lang w:val="sv-SE"/>
        </w:rPr>
        <w:t>ll</w:t>
      </w:r>
      <w:r>
        <w:rPr>
          <w:lang w:val="sv-SE"/>
        </w:rPr>
        <w:t xml:space="preserve">an 5 </w:t>
      </w:r>
      <w:r>
        <w:rPr>
          <w:spacing w:val="1"/>
          <w:lang w:val="sv-SE"/>
        </w:rPr>
        <w:t>til</w:t>
      </w:r>
      <w:r>
        <w:rPr>
          <w:lang w:val="sv-SE"/>
        </w:rPr>
        <w:t>l</w:t>
      </w:r>
      <w:r>
        <w:rPr>
          <w:spacing w:val="1"/>
          <w:lang w:val="sv-SE"/>
        </w:rPr>
        <w:t xml:space="preserve"> </w:t>
      </w:r>
      <w:r>
        <w:rPr>
          <w:lang w:val="sv-SE"/>
        </w:rPr>
        <w:t>6 </w:t>
      </w:r>
      <w:r>
        <w:rPr>
          <w:spacing w:val="1"/>
          <w:lang w:val="sv-SE"/>
        </w:rPr>
        <w:t>lit</w:t>
      </w:r>
      <w:r>
        <w:rPr>
          <w:lang w:val="sv-SE"/>
        </w:rPr>
        <w:t>er</w:t>
      </w:r>
      <w:r>
        <w:rPr>
          <w:spacing w:val="1"/>
          <w:lang w:val="sv-SE"/>
        </w:rPr>
        <w:t xml:space="preserve"> </w:t>
      </w:r>
      <w:r>
        <w:rPr>
          <w:lang w:val="sv-SE"/>
        </w:rPr>
        <w:t xml:space="preserve">och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 xml:space="preserve">för </w:t>
      </w:r>
      <w:r>
        <w:rPr>
          <w:spacing w:val="1"/>
          <w:lang w:val="sv-SE"/>
        </w:rPr>
        <w:t>t</w:t>
      </w:r>
      <w:r>
        <w:rPr>
          <w:lang w:val="sv-SE"/>
        </w:rPr>
        <w:t>er</w:t>
      </w:r>
      <w:r>
        <w:rPr>
          <w:spacing w:val="-4"/>
          <w:lang w:val="sv-SE"/>
        </w:rPr>
        <w:t>m</w:t>
      </w:r>
      <w:r>
        <w:rPr>
          <w:spacing w:val="1"/>
          <w:lang w:val="sv-SE"/>
        </w:rPr>
        <w:t>i</w:t>
      </w:r>
      <w:r>
        <w:rPr>
          <w:lang w:val="sv-SE"/>
        </w:rPr>
        <w:t>nal ha</w:t>
      </w:r>
      <w:r>
        <w:rPr>
          <w:spacing w:val="1"/>
          <w:lang w:val="sv-SE"/>
        </w:rPr>
        <w:t>l</w:t>
      </w:r>
      <w:r>
        <w:rPr>
          <w:spacing w:val="-3"/>
          <w:lang w:val="sv-SE"/>
        </w:rPr>
        <w:t>v</w:t>
      </w:r>
      <w:r>
        <w:rPr>
          <w:lang w:val="sv-SE"/>
        </w:rPr>
        <w:t>er</w:t>
      </w:r>
      <w:r>
        <w:rPr>
          <w:spacing w:val="1"/>
          <w:lang w:val="sv-SE"/>
        </w:rPr>
        <w:t>i</w:t>
      </w:r>
      <w:r>
        <w:rPr>
          <w:lang w:val="sv-SE"/>
        </w:rPr>
        <w:t>n</w:t>
      </w:r>
      <w:r>
        <w:rPr>
          <w:spacing w:val="-3"/>
          <w:lang w:val="sv-SE"/>
        </w:rPr>
        <w:t>g</w:t>
      </w:r>
      <w:r>
        <w:rPr>
          <w:lang w:val="sv-SE"/>
        </w:rPr>
        <w:t>s</w:t>
      </w:r>
      <w:r>
        <w:rPr>
          <w:spacing w:val="1"/>
          <w:lang w:val="sv-SE"/>
        </w:rPr>
        <w:t>ti</w:t>
      </w:r>
      <w:r>
        <w:rPr>
          <w:lang w:val="sv-SE"/>
        </w:rPr>
        <w:t xml:space="preserve">d </w:t>
      </w:r>
      <w:r>
        <w:rPr>
          <w:spacing w:val="-3"/>
          <w:lang w:val="sv-SE"/>
        </w:rPr>
        <w:t>v</w:t>
      </w:r>
      <w:r>
        <w:rPr>
          <w:lang w:val="sv-SE"/>
        </w:rPr>
        <w:t>ar</w:t>
      </w:r>
      <w:r>
        <w:rPr>
          <w:spacing w:val="1"/>
          <w:lang w:val="sv-SE"/>
        </w:rPr>
        <w:t xml:space="preserve"> </w:t>
      </w:r>
      <w:r>
        <w:rPr>
          <w:lang w:val="sv-SE"/>
        </w:rPr>
        <w:t xml:space="preserve">2 </w:t>
      </w:r>
      <w:r>
        <w:rPr>
          <w:spacing w:val="-3"/>
          <w:lang w:val="sv-SE"/>
        </w:rPr>
        <w:t>v</w:t>
      </w:r>
      <w:r>
        <w:rPr>
          <w:lang w:val="sv-SE"/>
        </w:rPr>
        <w:t>ec</w:t>
      </w:r>
      <w:r>
        <w:rPr>
          <w:spacing w:val="-3"/>
          <w:lang w:val="sv-SE"/>
        </w:rPr>
        <w:t>k</w:t>
      </w:r>
      <w:r>
        <w:rPr>
          <w:lang w:val="sv-SE"/>
        </w:rPr>
        <w:t xml:space="preserve">or. </w:t>
      </w:r>
      <w:r>
        <w:rPr>
          <w:spacing w:val="1"/>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w:t>
      </w:r>
      <w:r>
        <w:rPr>
          <w:spacing w:val="1"/>
          <w:lang w:val="sv-SE"/>
        </w:rPr>
        <w:t xml:space="preserve"> </w:t>
      </w:r>
      <w:r>
        <w:rPr>
          <w:lang w:val="sv-SE"/>
        </w:rPr>
        <w:t>s</w:t>
      </w:r>
      <w:r>
        <w:rPr>
          <w:spacing w:val="-3"/>
          <w:lang w:val="sv-SE"/>
        </w:rPr>
        <w:t>y</w:t>
      </w:r>
      <w:r>
        <w:rPr>
          <w:lang w:val="sv-SE"/>
        </w:rPr>
        <w:t>no</w:t>
      </w:r>
      <w:r>
        <w:rPr>
          <w:spacing w:val="-3"/>
          <w:lang w:val="sv-SE"/>
        </w:rPr>
        <w:t>v</w:t>
      </w:r>
      <w:r>
        <w:rPr>
          <w:spacing w:val="1"/>
          <w:lang w:val="sv-SE"/>
        </w:rPr>
        <w:t>i</w:t>
      </w:r>
      <w:r>
        <w:rPr>
          <w:lang w:val="sv-SE"/>
        </w:rPr>
        <w:t>a</w:t>
      </w:r>
      <w:r>
        <w:rPr>
          <w:spacing w:val="1"/>
          <w:lang w:val="sv-SE"/>
        </w:rPr>
        <w:t>l</w:t>
      </w:r>
      <w:r>
        <w:rPr>
          <w:spacing w:val="-3"/>
          <w:lang w:val="sv-SE"/>
        </w:rPr>
        <w:t>v</w:t>
      </w:r>
      <w:r>
        <w:rPr>
          <w:lang w:val="sv-SE"/>
        </w:rPr>
        <w:t>ä</w:t>
      </w:r>
      <w:r>
        <w:rPr>
          <w:spacing w:val="1"/>
          <w:lang w:val="sv-SE"/>
        </w:rPr>
        <w:t>t</w:t>
      </w:r>
      <w:r>
        <w:rPr>
          <w:lang w:val="sv-SE"/>
        </w:rPr>
        <w:t>s</w:t>
      </w:r>
      <w:r>
        <w:rPr>
          <w:spacing w:val="-3"/>
          <w:lang w:val="sv-SE"/>
        </w:rPr>
        <w:t>k</w:t>
      </w:r>
      <w:r>
        <w:rPr>
          <w:lang w:val="sv-SE"/>
        </w:rPr>
        <w:t>a från e</w:t>
      </w:r>
      <w:r>
        <w:rPr>
          <w:spacing w:val="1"/>
          <w:lang w:val="sv-SE"/>
        </w:rPr>
        <w:t>t</w:t>
      </w:r>
      <w:r>
        <w:rPr>
          <w:lang w:val="sv-SE"/>
        </w:rPr>
        <w:t>t</w:t>
      </w:r>
      <w:r>
        <w:rPr>
          <w:spacing w:val="1"/>
          <w:lang w:val="sv-SE"/>
        </w:rPr>
        <w:t xml:space="preserve"> </w:t>
      </w:r>
      <w:r>
        <w:rPr>
          <w:lang w:val="sv-SE"/>
        </w:rPr>
        <w:t>f</w:t>
      </w:r>
      <w:r>
        <w:rPr>
          <w:spacing w:val="1"/>
          <w:lang w:val="sv-SE"/>
        </w:rPr>
        <w:t>l</w:t>
      </w:r>
      <w:r>
        <w:rPr>
          <w:lang w:val="sv-SE"/>
        </w:rPr>
        <w:t>er</w:t>
      </w:r>
      <w:r>
        <w:rPr>
          <w:spacing w:val="1"/>
          <w:lang w:val="sv-SE"/>
        </w:rPr>
        <w:t>t</w:t>
      </w:r>
      <w:r>
        <w:rPr>
          <w:lang w:val="sv-SE"/>
        </w:rPr>
        <w:t>al</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 xml:space="preserve">er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spacing w:val="-3"/>
          <w:lang w:val="sv-SE"/>
        </w:rPr>
        <w:t>v</w:t>
      </w:r>
      <w:r>
        <w:rPr>
          <w:lang w:val="sv-SE"/>
        </w:rPr>
        <w:t>ar</w:t>
      </w:r>
      <w:r>
        <w:rPr>
          <w:spacing w:val="1"/>
          <w:lang w:val="sv-SE"/>
        </w:rPr>
        <w:t>i</w:t>
      </w:r>
      <w:r>
        <w:rPr>
          <w:lang w:val="sv-SE"/>
        </w:rPr>
        <w:t xml:space="preserve">erade </w:t>
      </w:r>
      <w:r>
        <w:rPr>
          <w:spacing w:val="-4"/>
          <w:lang w:val="sv-SE"/>
        </w:rPr>
        <w:t>m</w:t>
      </w:r>
      <w:r>
        <w:rPr>
          <w:lang w:val="sv-SE"/>
        </w:rPr>
        <w:t>e</w:t>
      </w:r>
      <w:r>
        <w:rPr>
          <w:spacing w:val="1"/>
          <w:lang w:val="sv-SE"/>
        </w:rPr>
        <w:t>ll</w:t>
      </w:r>
      <w:r>
        <w:rPr>
          <w:lang w:val="sv-SE"/>
        </w:rPr>
        <w:t>an 31</w:t>
      </w:r>
      <w:r>
        <w:rPr>
          <w:spacing w:val="-4"/>
          <w:lang w:val="sv-SE"/>
        </w:rPr>
        <w:t>-</w:t>
      </w:r>
      <w:r>
        <w:rPr>
          <w:lang w:val="sv-SE"/>
        </w:rPr>
        <w:t>96 %</w:t>
      </w:r>
      <w:r>
        <w:rPr>
          <w:spacing w:val="1"/>
          <w:lang w:val="sv-SE"/>
        </w:rPr>
        <w:t xml:space="preserve"> </w:t>
      </w:r>
      <w:r>
        <w:rPr>
          <w:lang w:val="sv-SE"/>
        </w:rPr>
        <w:t>av</w:t>
      </w:r>
      <w:r>
        <w:rPr>
          <w:spacing w:val="-3"/>
          <w:lang w:val="sv-SE"/>
        </w:rPr>
        <w:t xml:space="preserve"> k</w:t>
      </w:r>
      <w:r>
        <w:rPr>
          <w:lang w:val="sv-SE"/>
        </w:rPr>
        <w:t>oncen</w:t>
      </w:r>
      <w:r>
        <w:rPr>
          <w:spacing w:val="1"/>
          <w:lang w:val="sv-SE"/>
        </w:rPr>
        <w:t>t</w:t>
      </w:r>
      <w:r>
        <w:rPr>
          <w:lang w:val="sv-SE"/>
        </w:rPr>
        <w:t>ra</w:t>
      </w:r>
      <w:r>
        <w:rPr>
          <w:spacing w:val="1"/>
          <w:lang w:val="sv-SE"/>
        </w:rPr>
        <w:t>ti</w:t>
      </w:r>
      <w:r>
        <w:rPr>
          <w:lang w:val="sv-SE"/>
        </w:rPr>
        <w:t>onen i</w:t>
      </w:r>
      <w:r>
        <w:rPr>
          <w:spacing w:val="1"/>
          <w:lang w:val="sv-SE"/>
        </w:rPr>
        <w:t xml:space="preserve"> </w:t>
      </w:r>
      <w:r>
        <w:rPr>
          <w:lang w:val="sv-SE"/>
        </w:rPr>
        <w:t>seru</w:t>
      </w:r>
      <w:r>
        <w:rPr>
          <w:spacing w:val="-4"/>
          <w:lang w:val="sv-SE"/>
        </w:rPr>
        <w:t>m</w:t>
      </w:r>
      <w:r>
        <w:rPr>
          <w:lang w:val="sv-SE"/>
        </w:rPr>
        <w:t>.</w:t>
      </w:r>
    </w:p>
    <w:p w14:paraId="20C94F08" w14:textId="77777777" w:rsidR="00187478" w:rsidRDefault="00187478">
      <w:pPr>
        <w:pStyle w:val="BodyText"/>
        <w:widowControl/>
        <w:kinsoku w:val="0"/>
        <w:overflowPunct w:val="0"/>
        <w:ind w:left="0"/>
        <w:rPr>
          <w:lang w:val="sv-SE"/>
        </w:rPr>
      </w:pPr>
    </w:p>
    <w:p w14:paraId="65E9A96A"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sub</w:t>
      </w:r>
      <w:r>
        <w:rPr>
          <w:spacing w:val="-3"/>
          <w:lang w:val="sv-SE"/>
        </w:rPr>
        <w:t>k</w:t>
      </w:r>
      <w:r>
        <w:rPr>
          <w:lang w:val="sv-SE"/>
        </w:rPr>
        <w:t>u</w:t>
      </w:r>
      <w:r>
        <w:rPr>
          <w:spacing w:val="1"/>
          <w:lang w:val="sv-SE"/>
        </w:rPr>
        <w:t>t</w:t>
      </w:r>
      <w:r>
        <w:rPr>
          <w:lang w:val="sv-SE"/>
        </w:rPr>
        <w:t>an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hos</w:t>
      </w:r>
      <w:r>
        <w:rPr>
          <w:spacing w:val="1"/>
          <w:lang w:val="sv-SE"/>
        </w:rPr>
        <w:t xml:space="preserve"> </w:t>
      </w:r>
      <w:r>
        <w:rPr>
          <w:spacing w:val="-3"/>
          <w:lang w:val="sv-SE"/>
        </w:rPr>
        <w:t>v</w:t>
      </w:r>
      <w:r>
        <w:rPr>
          <w:lang w:val="sv-SE"/>
        </w:rPr>
        <w:t>uxna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(RA)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 xml:space="preserve">de </w:t>
      </w:r>
      <w:r>
        <w:rPr>
          <w:spacing w:val="1"/>
          <w:lang w:val="sv-SE"/>
        </w:rPr>
        <w:t>l</w:t>
      </w:r>
      <w:r>
        <w:rPr>
          <w:lang w:val="sv-SE"/>
        </w:rPr>
        <w:t>ä</w:t>
      </w:r>
      <w:r>
        <w:rPr>
          <w:spacing w:val="-3"/>
          <w:lang w:val="sv-SE"/>
        </w:rPr>
        <w:t>g</w:t>
      </w:r>
      <w:r>
        <w:rPr>
          <w:lang w:val="sv-SE"/>
        </w:rPr>
        <w:t>s</w:t>
      </w:r>
      <w:r>
        <w:rPr>
          <w:spacing w:val="1"/>
          <w:lang w:val="sv-SE"/>
        </w:rPr>
        <w:t>t</w:t>
      </w:r>
      <w:r>
        <w:rPr>
          <w:lang w:val="sv-SE"/>
        </w:rPr>
        <w:t>a s</w:t>
      </w:r>
      <w:r>
        <w:rPr>
          <w:spacing w:val="1"/>
          <w:lang w:val="sv-SE"/>
        </w:rPr>
        <w:t>t</w:t>
      </w:r>
      <w:r>
        <w:rPr>
          <w:lang w:val="sv-SE"/>
        </w:rPr>
        <w:t>ead</w:t>
      </w:r>
      <w:r>
        <w:rPr>
          <w:spacing w:val="-4"/>
          <w:lang w:val="sv-SE"/>
        </w:rPr>
        <w:t>y-</w:t>
      </w:r>
      <w:r>
        <w:rPr>
          <w:lang w:val="sv-SE"/>
        </w:rPr>
        <w:t>s</w:t>
      </w:r>
      <w:r>
        <w:rPr>
          <w:spacing w:val="1"/>
          <w:lang w:val="sv-SE"/>
        </w:rPr>
        <w:t>t</w:t>
      </w:r>
      <w:r>
        <w:rPr>
          <w:lang w:val="sv-SE"/>
        </w:rPr>
        <w:t>a</w:t>
      </w:r>
      <w:r>
        <w:rPr>
          <w:spacing w:val="1"/>
          <w:lang w:val="sv-SE"/>
        </w:rPr>
        <w:t>t</w:t>
      </w:r>
      <w:r>
        <w:rPr>
          <w:lang w:val="sv-SE"/>
        </w:rPr>
        <w:t xml:space="preserve">e </w:t>
      </w:r>
      <w:r>
        <w:rPr>
          <w:spacing w:val="-4"/>
          <w:lang w:val="sv-SE"/>
        </w:rPr>
        <w:t>m</w:t>
      </w:r>
      <w:r>
        <w:rPr>
          <w:lang w:val="sv-SE"/>
        </w:rPr>
        <w:t>ede</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onerna ca 5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 xml:space="preserve">ig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r>
        <w:rPr>
          <w:spacing w:val="1"/>
          <w:lang w:val="sv-SE"/>
        </w:rPr>
        <w:t xml:space="preserve"> </w:t>
      </w:r>
      <w:r>
        <w:rPr>
          <w:lang w:val="sv-SE"/>
        </w:rPr>
        <w:t xml:space="preserve">och 8 </w:t>
      </w:r>
      <w:r>
        <w:rPr>
          <w:spacing w:val="1"/>
          <w:lang w:val="sv-SE"/>
        </w:rPr>
        <w:t>til</w:t>
      </w:r>
      <w:r>
        <w:rPr>
          <w:lang w:val="sv-SE"/>
        </w:rPr>
        <w:t>l</w:t>
      </w:r>
      <w:r>
        <w:rPr>
          <w:spacing w:val="1"/>
          <w:lang w:val="sv-SE"/>
        </w:rPr>
        <w:t xml:space="preserve"> </w:t>
      </w:r>
      <w:r>
        <w:rPr>
          <w:lang w:val="sv-SE"/>
        </w:rPr>
        <w:t>9 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w:t>
      </w:r>
      <w:r>
        <w:rPr>
          <w:spacing w:val="-4"/>
          <w:lang w:val="sv-SE"/>
        </w:rPr>
        <w:t>m</w:t>
      </w:r>
      <w:r>
        <w:rPr>
          <w:lang w:val="sv-SE"/>
        </w:rPr>
        <w:t>ed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Predos</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 serum</w:t>
      </w:r>
      <w:r>
        <w:rPr>
          <w:spacing w:val="-4"/>
          <w:lang w:val="sv-SE"/>
        </w:rPr>
        <w:t xml:space="preserve"> </w:t>
      </w:r>
      <w:r>
        <w:rPr>
          <w:spacing w:val="-3"/>
          <w:lang w:val="sv-SE"/>
        </w:rPr>
        <w:t>v</w:t>
      </w:r>
      <w:r>
        <w:rPr>
          <w:spacing w:val="1"/>
          <w:lang w:val="sv-SE"/>
        </w:rPr>
        <w:t>i</w:t>
      </w:r>
      <w:r>
        <w:rPr>
          <w:lang w:val="sv-SE"/>
        </w:rPr>
        <w:t>d s</w:t>
      </w:r>
      <w:r>
        <w:rPr>
          <w:spacing w:val="1"/>
          <w:lang w:val="sv-SE"/>
        </w:rPr>
        <w:t>t</w:t>
      </w:r>
      <w:r>
        <w:rPr>
          <w:lang w:val="sv-SE"/>
        </w:rPr>
        <w:t>ead</w:t>
      </w:r>
      <w:r>
        <w:rPr>
          <w:spacing w:val="-3"/>
          <w:lang w:val="sv-SE"/>
        </w:rPr>
        <w:t>y</w:t>
      </w:r>
      <w:r>
        <w:rPr>
          <w:spacing w:val="-4"/>
          <w:lang w:val="sv-SE"/>
        </w:rPr>
        <w:t>-</w:t>
      </w:r>
      <w:r>
        <w:rPr>
          <w:lang w:val="sv-SE"/>
        </w:rPr>
        <w:t>s</w:t>
      </w:r>
      <w:r>
        <w:rPr>
          <w:spacing w:val="1"/>
          <w:lang w:val="sv-SE"/>
        </w:rPr>
        <w:t>t</w:t>
      </w:r>
      <w:r>
        <w:rPr>
          <w:lang w:val="sv-SE"/>
        </w:rPr>
        <w:t>a</w:t>
      </w:r>
      <w:r>
        <w:rPr>
          <w:spacing w:val="1"/>
          <w:lang w:val="sv-SE"/>
        </w:rPr>
        <w:t>t</w:t>
      </w:r>
      <w:r>
        <w:rPr>
          <w:lang w:val="sv-SE"/>
        </w:rPr>
        <w:t>e ö</w:t>
      </w:r>
      <w:r>
        <w:rPr>
          <w:spacing w:val="-3"/>
          <w:lang w:val="sv-SE"/>
        </w:rPr>
        <w:t>k</w:t>
      </w:r>
      <w:r>
        <w:rPr>
          <w:lang w:val="sv-SE"/>
        </w:rPr>
        <w:t xml:space="preserve">ade </w:t>
      </w:r>
      <w:r>
        <w:rPr>
          <w:spacing w:val="-3"/>
          <w:lang w:val="sv-SE"/>
        </w:rPr>
        <w:t>g</w:t>
      </w:r>
      <w:r>
        <w:rPr>
          <w:lang w:val="sv-SE"/>
        </w:rPr>
        <w:t>ro</w:t>
      </w:r>
      <w:r>
        <w:rPr>
          <w:spacing w:val="-3"/>
          <w:lang w:val="sv-SE"/>
        </w:rPr>
        <w:t>v</w:t>
      </w:r>
      <w:r>
        <w:rPr>
          <w:lang w:val="sv-SE"/>
        </w:rPr>
        <w:t>t</w:t>
      </w:r>
      <w:r>
        <w:rPr>
          <w:spacing w:val="1"/>
          <w:lang w:val="sv-SE"/>
        </w:rPr>
        <w:t xml:space="preserve"> </w:t>
      </w:r>
      <w:r>
        <w:rPr>
          <w:lang w:val="sv-SE"/>
        </w:rPr>
        <w:t>rä</w:t>
      </w:r>
      <w:r>
        <w:rPr>
          <w:spacing w:val="-3"/>
          <w:lang w:val="sv-SE"/>
        </w:rPr>
        <w:t>k</w:t>
      </w:r>
      <w:r>
        <w:rPr>
          <w:lang w:val="sv-SE"/>
        </w:rPr>
        <w:t>nat</w:t>
      </w:r>
      <w:r>
        <w:rPr>
          <w:spacing w:val="1"/>
          <w:lang w:val="sv-SE"/>
        </w:rPr>
        <w:t xml:space="preserve"> </w:t>
      </w:r>
      <w:r>
        <w:rPr>
          <w:lang w:val="sv-SE"/>
        </w:rPr>
        <w:t>propor</w:t>
      </w:r>
      <w:r>
        <w:rPr>
          <w:spacing w:val="1"/>
          <w:lang w:val="sv-SE"/>
        </w:rPr>
        <w:t>ti</w:t>
      </w:r>
      <w:r>
        <w:rPr>
          <w:lang w:val="sv-SE"/>
        </w:rPr>
        <w:t>one</w:t>
      </w:r>
      <w:r>
        <w:rPr>
          <w:spacing w:val="1"/>
          <w:lang w:val="sv-SE"/>
        </w:rPr>
        <w:t>ll</w:t>
      </w:r>
      <w:r>
        <w:rPr>
          <w:lang w:val="sv-SE"/>
        </w:rPr>
        <w:t>t</w:t>
      </w:r>
      <w:r>
        <w:rPr>
          <w:spacing w:val="1"/>
          <w:lang w:val="sv-SE"/>
        </w:rPr>
        <w:t xml:space="preserve"> </w:t>
      </w:r>
      <w:r>
        <w:rPr>
          <w:spacing w:val="-4"/>
          <w:lang w:val="sv-SE"/>
        </w:rPr>
        <w:t>m</w:t>
      </w:r>
      <w:r>
        <w:rPr>
          <w:lang w:val="sv-SE"/>
        </w:rPr>
        <w:t>ed dosen ef</w:t>
      </w:r>
      <w:r>
        <w:rPr>
          <w:spacing w:val="1"/>
          <w:lang w:val="sv-SE"/>
        </w:rPr>
        <w:t>t</w:t>
      </w:r>
      <w:r>
        <w:rPr>
          <w:lang w:val="sv-SE"/>
        </w:rPr>
        <w:t>er</w:t>
      </w:r>
      <w:r>
        <w:rPr>
          <w:spacing w:val="1"/>
          <w:lang w:val="sv-SE"/>
        </w:rPr>
        <w:t xml:space="preserve"> </w:t>
      </w:r>
      <w:r>
        <w:rPr>
          <w:lang w:val="sv-SE"/>
        </w:rPr>
        <w:t>sub</w:t>
      </w:r>
      <w:r>
        <w:rPr>
          <w:spacing w:val="-3"/>
          <w:lang w:val="sv-SE"/>
        </w:rPr>
        <w:t>k</w:t>
      </w:r>
      <w:r>
        <w:rPr>
          <w:lang w:val="sv-SE"/>
        </w:rPr>
        <w:t>u</w:t>
      </w:r>
      <w:r>
        <w:rPr>
          <w:spacing w:val="1"/>
          <w:lang w:val="sv-SE"/>
        </w:rPr>
        <w:t>t</w:t>
      </w:r>
      <w:r>
        <w:rPr>
          <w:lang w:val="sv-SE"/>
        </w:rPr>
        <w:t xml:space="preserve">an </w:t>
      </w:r>
      <w:r>
        <w:rPr>
          <w:spacing w:val="1"/>
          <w:lang w:val="sv-SE"/>
        </w:rPr>
        <w:t>till</w:t>
      </w:r>
      <w:r>
        <w:rPr>
          <w:lang w:val="sv-SE"/>
        </w:rPr>
        <w:t>försel</w:t>
      </w:r>
      <w:r>
        <w:rPr>
          <w:spacing w:val="1"/>
          <w:lang w:val="sv-SE"/>
        </w:rPr>
        <w:t xml:space="preserve"> </w:t>
      </w:r>
      <w:r>
        <w:rPr>
          <w:lang w:val="sv-SE"/>
        </w:rPr>
        <w:t>av</w:t>
      </w:r>
      <w:r>
        <w:rPr>
          <w:spacing w:val="-3"/>
          <w:lang w:val="sv-SE"/>
        </w:rPr>
        <w:t xml:space="preserve"> </w:t>
      </w:r>
      <w:r>
        <w:rPr>
          <w:lang w:val="sv-SE"/>
        </w:rPr>
        <w:t>20, 40 och 80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och </w:t>
      </w:r>
      <w:r>
        <w:rPr>
          <w:spacing w:val="-3"/>
          <w:lang w:val="sv-SE"/>
        </w:rPr>
        <w:t>v</w:t>
      </w:r>
      <w:r>
        <w:rPr>
          <w:spacing w:val="1"/>
          <w:lang w:val="sv-SE"/>
        </w:rPr>
        <w:t>i</w:t>
      </w:r>
      <w:r>
        <w:rPr>
          <w:lang w:val="sv-SE"/>
        </w:rPr>
        <w:t xml:space="preserve">d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50153A99" w14:textId="77777777" w:rsidR="00187478" w:rsidRDefault="00187478">
      <w:pPr>
        <w:widowControl/>
        <w:kinsoku w:val="0"/>
        <w:overflowPunct w:val="0"/>
        <w:rPr>
          <w:sz w:val="22"/>
          <w:szCs w:val="22"/>
          <w:lang w:val="sv-SE"/>
        </w:rPr>
      </w:pPr>
    </w:p>
    <w:p w14:paraId="5975D96B" w14:textId="77777777" w:rsidR="00187478" w:rsidRDefault="003740FE">
      <w:pPr>
        <w:pStyle w:val="BodyText"/>
        <w:keepLines/>
        <w:widowControl/>
        <w:kinsoku w:val="0"/>
        <w:overflowPunct w:val="0"/>
        <w:ind w:left="0"/>
        <w:rPr>
          <w:lang w:val="sv-SE"/>
        </w:rPr>
      </w:pPr>
      <w:r>
        <w:rPr>
          <w:lang w:val="sv-SE"/>
        </w:rPr>
        <w:lastRenderedPageBreak/>
        <w:t>Ef</w:t>
      </w:r>
      <w:r>
        <w:rPr>
          <w:spacing w:val="1"/>
          <w:lang w:val="sv-SE"/>
        </w:rPr>
        <w:t>t</w:t>
      </w:r>
      <w:r>
        <w:rPr>
          <w:lang w:val="sv-SE"/>
        </w:rPr>
        <w:t>er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24 </w:t>
      </w:r>
      <w:r>
        <w:rPr>
          <w:spacing w:val="-4"/>
          <w:lang w:val="sv-SE"/>
        </w:rPr>
        <w:t>m</w:t>
      </w:r>
      <w:r>
        <w:rPr>
          <w:spacing w:val="-3"/>
          <w:lang w:val="sv-SE"/>
        </w:rPr>
        <w:t>g</w:t>
      </w:r>
      <w:r>
        <w:rPr>
          <w:spacing w:val="1"/>
          <w:lang w:val="sv-SE"/>
        </w:rPr>
        <w:t>/m</w:t>
      </w:r>
      <w:r>
        <w:rPr>
          <w:spacing w:val="1"/>
          <w:vertAlign w:val="superscript"/>
          <w:lang w:val="sv-SE"/>
        </w:rPr>
        <w:t>2</w:t>
      </w:r>
      <w:r>
        <w:rPr>
          <w:spacing w:val="1"/>
          <w:lang w:val="sv-SE"/>
        </w:rPr>
        <w:t xml:space="preserve"> (</w:t>
      </w:r>
      <w:r>
        <w:rPr>
          <w:spacing w:val="-4"/>
          <w:lang w:val="sv-SE"/>
        </w:rPr>
        <w:t>m</w:t>
      </w:r>
      <w:r>
        <w:rPr>
          <w:lang w:val="sv-SE"/>
        </w:rPr>
        <w:t>ax</w:t>
      </w:r>
      <w:r>
        <w:rPr>
          <w:spacing w:val="1"/>
          <w:lang w:val="sv-SE"/>
        </w:rPr>
        <w:t>i</w:t>
      </w:r>
      <w:r>
        <w:rPr>
          <w:spacing w:val="-4"/>
          <w:lang w:val="sv-SE"/>
        </w:rPr>
        <w:t>m</w:t>
      </w:r>
      <w:r>
        <w:rPr>
          <w:lang w:val="sv-SE"/>
        </w:rPr>
        <w:t>a</w:t>
      </w:r>
      <w:r>
        <w:rPr>
          <w:spacing w:val="1"/>
          <w:lang w:val="sv-SE"/>
        </w:rPr>
        <w:t>l</w:t>
      </w:r>
      <w:r>
        <w:rPr>
          <w:lang w:val="sv-SE"/>
        </w:rPr>
        <w:t>t</w:t>
      </w:r>
      <w:r>
        <w:rPr>
          <w:spacing w:val="1"/>
          <w:lang w:val="sv-SE"/>
        </w:rPr>
        <w:t xml:space="preserve"> </w:t>
      </w:r>
      <w:r>
        <w:rPr>
          <w:lang w:val="sv-SE"/>
        </w:rPr>
        <w:t>40 </w:t>
      </w:r>
      <w:r>
        <w:rPr>
          <w:spacing w:val="-4"/>
          <w:lang w:val="sv-SE"/>
        </w:rPr>
        <w:t>m</w:t>
      </w:r>
      <w:r>
        <w:rPr>
          <w:spacing w:val="-3"/>
          <w:lang w:val="sv-SE"/>
        </w:rPr>
        <w:t>g</w:t>
      </w:r>
      <w:r>
        <w:rPr>
          <w:lang w:val="sv-SE"/>
        </w:rPr>
        <w:t>)</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 xml:space="preserve">it </w:t>
      </w:r>
      <w:r>
        <w:rPr>
          <w:lang w:val="sv-SE"/>
        </w:rPr>
        <w:t>(</w:t>
      </w:r>
      <w:r>
        <w:rPr>
          <w:spacing w:val="2"/>
          <w:lang w:val="sv-SE"/>
        </w:rPr>
        <w:t>J</w:t>
      </w:r>
      <w:r>
        <w:rPr>
          <w:spacing w:val="-4"/>
          <w:lang w:val="sv-SE"/>
        </w:rPr>
        <w:t>I</w:t>
      </w:r>
      <w:r>
        <w:rPr>
          <w:lang w:val="sv-SE"/>
        </w:rPr>
        <w:t>A)</w:t>
      </w:r>
      <w:r>
        <w:rPr>
          <w:spacing w:val="1"/>
          <w:lang w:val="sv-SE"/>
        </w:rPr>
        <w:t xml:space="preserve"> </w:t>
      </w:r>
      <w:r>
        <w:rPr>
          <w:lang w:val="sv-SE"/>
        </w:rPr>
        <w:t>som</w:t>
      </w:r>
      <w:r>
        <w:rPr>
          <w:spacing w:val="-4"/>
          <w:lang w:val="sv-SE"/>
        </w:rPr>
        <w:t xml:space="preserve"> </w:t>
      </w:r>
      <w:r>
        <w:rPr>
          <w:spacing w:val="-3"/>
          <w:lang w:val="sv-SE"/>
        </w:rPr>
        <w:t>v</w:t>
      </w:r>
      <w:r>
        <w:rPr>
          <w:lang w:val="sv-SE"/>
        </w:rPr>
        <w:t>ar</w:t>
      </w:r>
      <w:r>
        <w:rPr>
          <w:spacing w:val="1"/>
          <w:lang w:val="sv-SE"/>
        </w:rPr>
        <w:t xml:space="preserve"> </w:t>
      </w:r>
      <w:r>
        <w:rPr>
          <w:lang w:val="sv-SE"/>
        </w:rPr>
        <w:t>4</w:t>
      </w:r>
      <w:r>
        <w:rPr>
          <w:spacing w:val="-4"/>
          <w:lang w:val="sv-SE"/>
        </w:rPr>
        <w:t>-</w:t>
      </w:r>
      <w:r>
        <w:rPr>
          <w:lang w:val="sv-SE"/>
        </w:rPr>
        <w:t xml:space="preserve">17 år,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w:t>
      </w:r>
      <w:r>
        <w:rPr>
          <w:spacing w:val="1"/>
          <w:lang w:val="sv-SE"/>
        </w:rPr>
        <w:t xml:space="preserve"> </w:t>
      </w:r>
      <w:r>
        <w:rPr>
          <w:lang w:val="sv-SE"/>
        </w:rPr>
        <w:t>serum</w:t>
      </w:r>
      <w:r>
        <w:rPr>
          <w:spacing w:val="-4"/>
          <w:lang w:val="sv-SE"/>
        </w:rPr>
        <w:t xml:space="preserve"> </w:t>
      </w:r>
      <w:r>
        <w:rPr>
          <w:spacing w:val="-3"/>
          <w:lang w:val="sv-SE"/>
        </w:rPr>
        <w:t>v</w:t>
      </w:r>
      <w:r>
        <w:rPr>
          <w:spacing w:val="1"/>
          <w:lang w:val="sv-SE"/>
        </w:rPr>
        <w:t>i</w:t>
      </w:r>
      <w:r>
        <w:rPr>
          <w:lang w:val="sv-SE"/>
        </w:rPr>
        <w:t>d s</w:t>
      </w:r>
      <w:r>
        <w:rPr>
          <w:spacing w:val="1"/>
          <w:lang w:val="sv-SE"/>
        </w:rPr>
        <w:t>t</w:t>
      </w:r>
      <w:r>
        <w:rPr>
          <w:lang w:val="sv-SE"/>
        </w:rPr>
        <w:t>ead</w:t>
      </w:r>
      <w:r>
        <w:rPr>
          <w:spacing w:val="-4"/>
          <w:lang w:val="sv-SE"/>
        </w:rPr>
        <w:t>y-</w:t>
      </w:r>
      <w:r>
        <w:rPr>
          <w:lang w:val="sv-SE"/>
        </w:rPr>
        <w:t>s</w:t>
      </w:r>
      <w:r>
        <w:rPr>
          <w:spacing w:val="1"/>
          <w:lang w:val="sv-SE"/>
        </w:rPr>
        <w:t>t</w:t>
      </w:r>
      <w:r>
        <w:rPr>
          <w:lang w:val="sv-SE"/>
        </w:rPr>
        <w:t>a</w:t>
      </w:r>
      <w:r>
        <w:rPr>
          <w:spacing w:val="1"/>
          <w:lang w:val="sv-SE"/>
        </w:rPr>
        <w:t>t</w:t>
      </w:r>
      <w:r>
        <w:rPr>
          <w:lang w:val="sv-SE"/>
        </w:rPr>
        <w:t>e 5,6 ±</w:t>
      </w:r>
      <w:r>
        <w:rPr>
          <w:spacing w:val="1"/>
          <w:lang w:val="sv-SE"/>
        </w:rPr>
        <w:t> </w:t>
      </w:r>
      <w:r>
        <w:rPr>
          <w:lang w:val="sv-SE"/>
        </w:rPr>
        <w:t>5,6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(102 %</w:t>
      </w:r>
      <w:r>
        <w:rPr>
          <w:spacing w:val="1"/>
          <w:lang w:val="sv-SE"/>
        </w:rPr>
        <w:t xml:space="preserve"> </w:t>
      </w:r>
      <w:r>
        <w:rPr>
          <w:lang w:val="sv-SE"/>
        </w:rPr>
        <w:t>C</w:t>
      </w:r>
      <w:r>
        <w:rPr>
          <w:spacing w:val="1"/>
          <w:lang w:val="sv-SE"/>
        </w:rPr>
        <w:t>V</w:t>
      </w:r>
      <w:r>
        <w:rPr>
          <w:lang w:val="sv-SE"/>
        </w:rPr>
        <w:t>)</w:t>
      </w:r>
      <w:r>
        <w:rPr>
          <w:spacing w:val="1"/>
          <w:lang w:val="sv-SE"/>
        </w:rPr>
        <w:t xml:space="preserve"> </w:t>
      </w:r>
      <w:r>
        <w:rPr>
          <w:lang w:val="sv-SE"/>
        </w:rPr>
        <w:t>(</w:t>
      </w:r>
      <w:r>
        <w:rPr>
          <w:spacing w:val="-3"/>
          <w:lang w:val="sv-SE"/>
        </w:rPr>
        <w:t>v</w:t>
      </w:r>
      <w:r>
        <w:rPr>
          <w:lang w:val="sv-SE"/>
        </w:rPr>
        <w:t>ärden upp</w:t>
      </w:r>
      <w:r>
        <w:rPr>
          <w:spacing w:val="-4"/>
          <w:lang w:val="sv-SE"/>
        </w:rPr>
        <w:t>m</w:t>
      </w:r>
      <w:r>
        <w:rPr>
          <w:lang w:val="sv-SE"/>
        </w:rPr>
        <w:t>ä</w:t>
      </w:r>
      <w:r>
        <w:rPr>
          <w:spacing w:val="1"/>
          <w:lang w:val="sv-SE"/>
        </w:rPr>
        <w:t>tt</w:t>
      </w:r>
      <w:r>
        <w:rPr>
          <w:lang w:val="sv-SE"/>
        </w:rPr>
        <w:t xml:space="preserve">es från </w:t>
      </w:r>
      <w:r>
        <w:rPr>
          <w:spacing w:val="-3"/>
          <w:lang w:val="sv-SE"/>
        </w:rPr>
        <w:t>v</w:t>
      </w:r>
      <w:r>
        <w:rPr>
          <w:lang w:val="sv-SE"/>
        </w:rPr>
        <w:t>ec</w:t>
      </w:r>
      <w:r>
        <w:rPr>
          <w:spacing w:val="-3"/>
          <w:lang w:val="sv-SE"/>
        </w:rPr>
        <w:t>k</w:t>
      </w:r>
      <w:r>
        <w:rPr>
          <w:lang w:val="sv-SE"/>
        </w:rPr>
        <w:t xml:space="preserve">a 20 </w:t>
      </w:r>
      <w:r>
        <w:rPr>
          <w:spacing w:val="1"/>
          <w:lang w:val="sv-SE"/>
        </w:rPr>
        <w:t>til</w:t>
      </w:r>
      <w:r>
        <w:rPr>
          <w:lang w:val="sv-SE"/>
        </w:rPr>
        <w:t>l</w:t>
      </w:r>
      <w:r>
        <w:rPr>
          <w:spacing w:val="1"/>
          <w:lang w:val="sv-SE"/>
        </w:rPr>
        <w:t xml:space="preserve"> </w:t>
      </w:r>
      <w:r>
        <w:rPr>
          <w:lang w:val="sv-SE"/>
        </w:rPr>
        <w:t xml:space="preserve">48). </w:t>
      </w:r>
      <w:r>
        <w:rPr>
          <w:spacing w:val="1"/>
          <w:lang w:val="sv-SE"/>
        </w:rPr>
        <w:t>Vi</w:t>
      </w:r>
      <w:r>
        <w:rPr>
          <w:lang w:val="sv-SE"/>
        </w:rPr>
        <w:t>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10,9 ±</w:t>
      </w:r>
      <w:r>
        <w:rPr>
          <w:spacing w:val="1"/>
          <w:lang w:val="sv-SE"/>
        </w:rPr>
        <w:t xml:space="preserve"> </w:t>
      </w:r>
      <w:r>
        <w:rPr>
          <w:lang w:val="sv-SE"/>
        </w:rPr>
        <w:t>5,2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(47,7 %</w:t>
      </w:r>
      <w:r>
        <w:rPr>
          <w:spacing w:val="1"/>
          <w:lang w:val="sv-SE"/>
        </w:rPr>
        <w:t xml:space="preserve"> </w:t>
      </w:r>
      <w:r>
        <w:rPr>
          <w:lang w:val="sv-SE"/>
        </w:rPr>
        <w:t>C</w:t>
      </w:r>
      <w:r>
        <w:rPr>
          <w:spacing w:val="1"/>
          <w:lang w:val="sv-SE"/>
        </w:rPr>
        <w:t>V</w:t>
      </w:r>
      <w:r>
        <w:rPr>
          <w:lang w:val="sv-SE"/>
        </w:rPr>
        <w:t>).</w:t>
      </w:r>
    </w:p>
    <w:p w14:paraId="1922D5E9" w14:textId="77777777" w:rsidR="00187478" w:rsidRDefault="00187478">
      <w:pPr>
        <w:widowControl/>
        <w:kinsoku w:val="0"/>
        <w:overflowPunct w:val="0"/>
        <w:rPr>
          <w:sz w:val="22"/>
          <w:szCs w:val="22"/>
          <w:lang w:val="sv-SE"/>
        </w:rPr>
      </w:pPr>
    </w:p>
    <w:p w14:paraId="6874FEAB"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2"/>
          <w:lang w:val="sv-SE"/>
        </w:rPr>
        <w:t>J</w:t>
      </w:r>
      <w:r>
        <w:rPr>
          <w:spacing w:val="-4"/>
          <w:lang w:val="sv-SE"/>
        </w:rPr>
        <w:t>I</w:t>
      </w:r>
      <w:r>
        <w:rPr>
          <w:lang w:val="sv-SE"/>
        </w:rPr>
        <w:t>A som</w:t>
      </w:r>
      <w:r>
        <w:rPr>
          <w:spacing w:val="-4"/>
          <w:lang w:val="sv-SE"/>
        </w:rPr>
        <w:t xml:space="preserve"> </w:t>
      </w:r>
      <w:r>
        <w:rPr>
          <w:spacing w:val="-3"/>
          <w:lang w:val="sv-SE"/>
        </w:rPr>
        <w:t>v</w:t>
      </w:r>
      <w:r>
        <w:rPr>
          <w:lang w:val="sv-SE"/>
        </w:rPr>
        <w:t>ar</w:t>
      </w:r>
      <w:r>
        <w:rPr>
          <w:spacing w:val="1"/>
          <w:lang w:val="sv-SE"/>
        </w:rPr>
        <w:t xml:space="preserve"> </w:t>
      </w:r>
      <w:r>
        <w:rPr>
          <w:lang w:val="sv-SE"/>
        </w:rPr>
        <w:t xml:space="preserve">2 </w:t>
      </w:r>
      <w:r>
        <w:rPr>
          <w:spacing w:val="1"/>
          <w:lang w:val="sv-SE"/>
        </w:rPr>
        <w:t xml:space="preserve">till </w:t>
      </w:r>
      <w:r>
        <w:rPr>
          <w:lang w:val="sv-SE"/>
        </w:rPr>
        <w:t>&lt; 4 år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4 år</w:t>
      </w:r>
      <w:r>
        <w:rPr>
          <w:spacing w:val="1"/>
          <w:lang w:val="sv-SE"/>
        </w:rPr>
        <w:t xml:space="preserve"> </w:t>
      </w:r>
      <w:r>
        <w:rPr>
          <w:lang w:val="sv-SE"/>
        </w:rPr>
        <w:t>och ä</w:t>
      </w:r>
      <w:r>
        <w:rPr>
          <w:spacing w:val="1"/>
          <w:lang w:val="sv-SE"/>
        </w:rPr>
        <w:t>l</w:t>
      </w:r>
      <w:r>
        <w:rPr>
          <w:lang w:val="sv-SE"/>
        </w:rPr>
        <w:t>dre och som</w:t>
      </w:r>
      <w:r>
        <w:rPr>
          <w:spacing w:val="-4"/>
          <w:lang w:val="sv-SE"/>
        </w:rPr>
        <w:t xml:space="preserve"> </w:t>
      </w:r>
      <w:r>
        <w:rPr>
          <w:spacing w:val="-3"/>
          <w:lang w:val="sv-SE"/>
        </w:rPr>
        <w:t>v</w:t>
      </w:r>
      <w:r>
        <w:rPr>
          <w:lang w:val="sv-SE"/>
        </w:rPr>
        <w:t>ä</w:t>
      </w:r>
      <w:r>
        <w:rPr>
          <w:spacing w:val="-3"/>
          <w:lang w:val="sv-SE"/>
        </w:rPr>
        <w:t>g</w:t>
      </w:r>
      <w:r>
        <w:rPr>
          <w:lang w:val="sv-SE"/>
        </w:rPr>
        <w:t>de &lt; 15 </w:t>
      </w:r>
      <w:r>
        <w:rPr>
          <w:spacing w:val="-3"/>
          <w:lang w:val="sv-SE"/>
        </w:rPr>
        <w:t>k</w:t>
      </w:r>
      <w:r>
        <w:rPr>
          <w:lang w:val="sv-SE"/>
        </w:rPr>
        <w:t xml:space="preserve">g doserade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24 </w:t>
      </w:r>
      <w:r>
        <w:rPr>
          <w:spacing w:val="-3"/>
          <w:lang w:val="sv-SE"/>
        </w:rPr>
        <w:t>mg/m</w:t>
      </w:r>
      <w:r>
        <w:rPr>
          <w:spacing w:val="1"/>
          <w:vertAlign w:val="superscript"/>
          <w:lang w:val="sv-SE"/>
        </w:rPr>
        <w:t>2</w:t>
      </w:r>
      <w:r>
        <w:rPr>
          <w:spacing w:val="-3"/>
          <w:lang w:val="sv-SE"/>
        </w:rPr>
        <w:t>, var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onerna av</w:t>
      </w:r>
      <w:r>
        <w:rPr>
          <w:spacing w:val="-3"/>
          <w:lang w:val="sv-SE"/>
        </w:rPr>
        <w:t xml:space="preserve"> </w:t>
      </w:r>
      <w:r>
        <w:rPr>
          <w:lang w:val="sv-SE"/>
        </w:rPr>
        <w:t>ada</w:t>
      </w:r>
      <w:r>
        <w:rPr>
          <w:spacing w:val="1"/>
          <w:lang w:val="sv-SE"/>
        </w:rPr>
        <w:t>l</w:t>
      </w:r>
      <w:r>
        <w:rPr>
          <w:lang w:val="sv-SE"/>
        </w:rPr>
        <w:t>i</w:t>
      </w:r>
      <w:r>
        <w:rPr>
          <w:spacing w:val="-4"/>
          <w:lang w:val="sv-SE"/>
        </w:rPr>
        <w:t>m</w:t>
      </w:r>
      <w:r>
        <w:rPr>
          <w:lang w:val="sv-SE"/>
        </w:rPr>
        <w:t>u</w:t>
      </w:r>
      <w:r>
        <w:rPr>
          <w:spacing w:val="-4"/>
          <w:lang w:val="sv-SE"/>
        </w:rPr>
        <w:t>m</w:t>
      </w:r>
      <w:r>
        <w:rPr>
          <w:lang w:val="sv-SE"/>
        </w:rPr>
        <w:t>ab i serum</w:t>
      </w:r>
      <w:r>
        <w:rPr>
          <w:spacing w:val="-4"/>
          <w:lang w:val="sv-SE"/>
        </w:rPr>
        <w:t xml:space="preserve"> </w:t>
      </w:r>
      <w:r>
        <w:rPr>
          <w:spacing w:val="-3"/>
          <w:lang w:val="sv-SE"/>
        </w:rPr>
        <w:t>v</w:t>
      </w:r>
      <w:r>
        <w:rPr>
          <w:spacing w:val="1"/>
          <w:lang w:val="sv-SE"/>
        </w:rPr>
        <w:t>i</w:t>
      </w:r>
      <w:r>
        <w:rPr>
          <w:lang w:val="sv-SE"/>
        </w:rPr>
        <w:t>d s</w:t>
      </w:r>
      <w:r>
        <w:rPr>
          <w:spacing w:val="1"/>
          <w:lang w:val="sv-SE"/>
        </w:rPr>
        <w:t>t</w:t>
      </w:r>
      <w:r>
        <w:rPr>
          <w:lang w:val="sv-SE"/>
        </w:rPr>
        <w:t>ead</w:t>
      </w:r>
      <w:r>
        <w:rPr>
          <w:spacing w:val="-3"/>
          <w:lang w:val="sv-SE"/>
        </w:rPr>
        <w:t>y</w:t>
      </w:r>
      <w:r>
        <w:rPr>
          <w:spacing w:val="-4"/>
          <w:lang w:val="sv-SE"/>
        </w:rPr>
        <w:t>-</w:t>
      </w:r>
      <w:r>
        <w:rPr>
          <w:lang w:val="sv-SE"/>
        </w:rPr>
        <w:t>s</w:t>
      </w:r>
      <w:r>
        <w:rPr>
          <w:spacing w:val="1"/>
          <w:lang w:val="sv-SE"/>
        </w:rPr>
        <w:t>t</w:t>
      </w:r>
      <w:r>
        <w:rPr>
          <w:lang w:val="sv-SE"/>
        </w:rPr>
        <w:t>a</w:t>
      </w:r>
      <w:r>
        <w:rPr>
          <w:spacing w:val="1"/>
          <w:lang w:val="sv-SE"/>
        </w:rPr>
        <w:t>t</w:t>
      </w:r>
      <w:r>
        <w:rPr>
          <w:lang w:val="sv-SE"/>
        </w:rPr>
        <w:t>e 6,0 ±</w:t>
      </w:r>
      <w:r>
        <w:rPr>
          <w:spacing w:val="1"/>
          <w:lang w:val="sv-SE"/>
        </w:rPr>
        <w:t> </w:t>
      </w:r>
      <w:r>
        <w:rPr>
          <w:lang w:val="sv-SE"/>
        </w:rPr>
        <w:t>6,1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(101 %</w:t>
      </w:r>
      <w:r>
        <w:rPr>
          <w:spacing w:val="1"/>
          <w:lang w:val="sv-SE"/>
        </w:rPr>
        <w:t xml:space="preserve"> </w:t>
      </w:r>
      <w:r>
        <w:rPr>
          <w:lang w:val="sv-SE"/>
        </w:rPr>
        <w:t>C</w:t>
      </w:r>
      <w:r>
        <w:rPr>
          <w:spacing w:val="1"/>
          <w:lang w:val="sv-SE"/>
        </w:rPr>
        <w:t>V</w:t>
      </w:r>
      <w:r>
        <w:rPr>
          <w:lang w:val="sv-SE"/>
        </w:rPr>
        <w:t>)</w:t>
      </w:r>
      <w:r>
        <w:rPr>
          <w:spacing w:val="1"/>
          <w:lang w:val="sv-SE"/>
        </w:rPr>
        <w:t xml:space="preserve"> </w:t>
      </w:r>
      <w:r>
        <w:rPr>
          <w:lang w:val="sv-SE"/>
        </w:rPr>
        <w:t>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och 7,9 ±</w:t>
      </w:r>
      <w:r>
        <w:rPr>
          <w:spacing w:val="1"/>
          <w:lang w:val="sv-SE"/>
        </w:rPr>
        <w:t> </w:t>
      </w:r>
      <w:r>
        <w:rPr>
          <w:lang w:val="sv-SE"/>
        </w:rPr>
        <w:t>5,6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(71,2 %</w:t>
      </w:r>
      <w:r>
        <w:rPr>
          <w:spacing w:val="1"/>
          <w:lang w:val="sv-SE"/>
        </w:rPr>
        <w:t xml:space="preserve"> </w:t>
      </w:r>
      <w:r>
        <w:rPr>
          <w:lang w:val="sv-SE"/>
        </w:rPr>
        <w:t>C</w:t>
      </w:r>
      <w:r>
        <w:rPr>
          <w:spacing w:val="1"/>
          <w:lang w:val="sv-SE"/>
        </w:rPr>
        <w:t>V</w:t>
      </w:r>
      <w:r>
        <w:rPr>
          <w:lang w:val="sv-SE"/>
        </w:rPr>
        <w:t>)</w:t>
      </w:r>
      <w:r>
        <w:rPr>
          <w:spacing w:val="1"/>
          <w:lang w:val="sv-SE"/>
        </w:rPr>
        <w:t xml:space="preserve"> </w:t>
      </w:r>
      <w:r>
        <w:rPr>
          <w:spacing w:val="-4"/>
          <w:lang w:val="sv-SE"/>
        </w:rPr>
        <w:t>m</w:t>
      </w:r>
      <w:r>
        <w:rPr>
          <w:lang w:val="sv-SE"/>
        </w:rPr>
        <w:t>ed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6B5ADAB5" w14:textId="77777777" w:rsidR="00187478" w:rsidRDefault="00187478">
      <w:pPr>
        <w:widowControl/>
        <w:kinsoku w:val="0"/>
        <w:overflowPunct w:val="0"/>
        <w:rPr>
          <w:sz w:val="22"/>
          <w:szCs w:val="22"/>
          <w:lang w:val="sv-SE"/>
        </w:rPr>
      </w:pPr>
    </w:p>
    <w:p w14:paraId="178543DF" w14:textId="77777777" w:rsidR="00187478" w:rsidRDefault="003740FE">
      <w:pPr>
        <w:pStyle w:val="BodyText"/>
        <w:widowControl/>
        <w:kinsoku w:val="0"/>
        <w:overflowPunct w:val="0"/>
        <w:ind w:left="0"/>
        <w:rPr>
          <w:lang w:val="sv-SE"/>
        </w:rPr>
      </w:pPr>
      <w:r>
        <w:rPr>
          <w:spacing w:val="-1"/>
          <w:lang w:val="sv-SE"/>
        </w:rPr>
        <w:t>E</w:t>
      </w:r>
      <w:r>
        <w:rPr>
          <w:lang w:val="sv-SE"/>
        </w:rPr>
        <w:t>f</w:t>
      </w:r>
      <w:r>
        <w:rPr>
          <w:spacing w:val="1"/>
          <w:lang w:val="sv-SE"/>
        </w:rPr>
        <w:t>t</w:t>
      </w:r>
      <w:r>
        <w:rPr>
          <w:lang w:val="sv-SE"/>
        </w:rPr>
        <w:t>er 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24 </w:t>
      </w:r>
      <w:r>
        <w:rPr>
          <w:spacing w:val="-4"/>
          <w:lang w:val="sv-SE"/>
        </w:rPr>
        <w:t>m</w:t>
      </w:r>
      <w:r>
        <w:rPr>
          <w:spacing w:val="-3"/>
          <w:lang w:val="sv-SE"/>
        </w:rPr>
        <w:t>g</w:t>
      </w:r>
      <w:r>
        <w:rPr>
          <w:spacing w:val="1"/>
          <w:lang w:val="sv-SE"/>
        </w:rPr>
        <w:t>/</w:t>
      </w:r>
      <w:r>
        <w:rPr>
          <w:spacing w:val="-5"/>
          <w:lang w:val="sv-SE"/>
        </w:rPr>
        <w:t>m</w:t>
      </w:r>
      <w:r>
        <w:rPr>
          <w:spacing w:val="-5"/>
          <w:vertAlign w:val="superscript"/>
          <w:lang w:val="sv-SE"/>
        </w:rPr>
        <w:t>2</w:t>
      </w:r>
      <w:r>
        <w:rPr>
          <w:spacing w:val="-5"/>
          <w:lang w:val="sv-SE"/>
        </w:rPr>
        <w:t xml:space="preserve"> </w:t>
      </w:r>
      <w:r>
        <w:rPr>
          <w:lang w:val="sv-SE"/>
        </w:rPr>
        <w:t>(</w:t>
      </w:r>
      <w:r>
        <w:rPr>
          <w:spacing w:val="-4"/>
          <w:lang w:val="sv-SE"/>
        </w:rPr>
        <w:t>m</w:t>
      </w:r>
      <w:r>
        <w:rPr>
          <w:lang w:val="sv-SE"/>
        </w:rPr>
        <w:t>ax</w:t>
      </w:r>
      <w:r>
        <w:rPr>
          <w:spacing w:val="1"/>
          <w:lang w:val="sv-SE"/>
        </w:rPr>
        <w:t>i</w:t>
      </w:r>
      <w:r>
        <w:rPr>
          <w:spacing w:val="-4"/>
          <w:lang w:val="sv-SE"/>
        </w:rPr>
        <w:t>m</w:t>
      </w:r>
      <w:r>
        <w:rPr>
          <w:lang w:val="sv-SE"/>
        </w:rPr>
        <w:t>a</w:t>
      </w:r>
      <w:r>
        <w:rPr>
          <w:spacing w:val="1"/>
          <w:lang w:val="sv-SE"/>
        </w:rPr>
        <w:t>l</w:t>
      </w:r>
      <w:r>
        <w:rPr>
          <w:lang w:val="sv-SE"/>
        </w:rPr>
        <w:t>t</w:t>
      </w:r>
      <w:r>
        <w:rPr>
          <w:spacing w:val="1"/>
          <w:lang w:val="sv-SE"/>
        </w:rPr>
        <w:t xml:space="preserve"> </w:t>
      </w:r>
      <w:r>
        <w:rPr>
          <w:lang w:val="sv-SE"/>
        </w:rPr>
        <w:t>40 </w:t>
      </w:r>
      <w:r>
        <w:rPr>
          <w:spacing w:val="-4"/>
          <w:lang w:val="sv-SE"/>
        </w:rPr>
        <w:t>m</w:t>
      </w:r>
      <w:r>
        <w:rPr>
          <w:spacing w:val="-3"/>
          <w:lang w:val="sv-SE"/>
        </w:rPr>
        <w:t>g</w:t>
      </w:r>
      <w:r>
        <w:rPr>
          <w:lang w:val="sv-SE"/>
        </w:rPr>
        <w:t>)</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u</w:t>
      </w:r>
      <w:r>
        <w:rPr>
          <w:spacing w:val="1"/>
          <w:lang w:val="sv-SE"/>
        </w:rPr>
        <w:t>t</w:t>
      </w:r>
      <w:r>
        <w:rPr>
          <w:lang w:val="sv-SE"/>
        </w:rPr>
        <w:t>an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it</w:t>
      </w:r>
      <w:r>
        <w:rPr>
          <w:lang w:val="sv-SE"/>
        </w:rPr>
        <w:t xml:space="preserve">, </w:t>
      </w:r>
      <w:r>
        <w:rPr>
          <w:spacing w:val="-2"/>
          <w:lang w:val="sv-SE"/>
        </w:rPr>
        <w:t>6</w:t>
      </w:r>
      <w:r>
        <w:rPr>
          <w:spacing w:val="-4"/>
          <w:lang w:val="sv-SE"/>
        </w:rPr>
        <w:t>-</w:t>
      </w:r>
      <w:r>
        <w:rPr>
          <w:lang w:val="sv-SE"/>
        </w:rPr>
        <w:t xml:space="preserve">17 år, </w:t>
      </w:r>
      <w:r>
        <w:rPr>
          <w:spacing w:val="-3"/>
          <w:lang w:val="sv-SE"/>
        </w:rPr>
        <w:t>v</w:t>
      </w:r>
      <w:r>
        <w:rPr>
          <w:lang w:val="sv-SE"/>
        </w:rPr>
        <w:t xml:space="preserve">ar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w:t>
      </w:r>
      <w:r>
        <w:rPr>
          <w:spacing w:val="1"/>
          <w:lang w:val="sv-SE"/>
        </w:rPr>
        <w:t xml:space="preserve"> </w:t>
      </w:r>
      <w:r>
        <w:rPr>
          <w:lang w:val="sv-SE"/>
        </w:rPr>
        <w:t>serum</w:t>
      </w:r>
      <w:r>
        <w:rPr>
          <w:spacing w:val="-4"/>
          <w:lang w:val="sv-SE"/>
        </w:rPr>
        <w:t xml:space="preserve"> </w:t>
      </w:r>
      <w:r>
        <w:rPr>
          <w:spacing w:val="-3"/>
          <w:lang w:val="sv-SE"/>
        </w:rPr>
        <w:t>v</w:t>
      </w:r>
      <w:r>
        <w:rPr>
          <w:spacing w:val="1"/>
          <w:lang w:val="sv-SE"/>
        </w:rPr>
        <w:t>i</w:t>
      </w:r>
      <w:r>
        <w:rPr>
          <w:lang w:val="sv-SE"/>
        </w:rPr>
        <w:t>d 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e 8,8 ±</w:t>
      </w:r>
      <w:r>
        <w:rPr>
          <w:spacing w:val="1"/>
          <w:lang w:val="sv-SE"/>
        </w:rPr>
        <w:t xml:space="preserve"> </w:t>
      </w:r>
      <w:r>
        <w:rPr>
          <w:lang w:val="sv-SE"/>
        </w:rPr>
        <w:t>6,6 </w:t>
      </w:r>
      <w:r>
        <w:rPr>
          <w:spacing w:val="-1"/>
          <w:lang w:val="sv-SE"/>
        </w:rPr>
        <w:t>μ</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w:t>
      </w:r>
      <w:r>
        <w:rPr>
          <w:spacing w:val="-3"/>
          <w:lang w:val="sv-SE"/>
        </w:rPr>
        <w:t>v</w:t>
      </w:r>
      <w:r>
        <w:rPr>
          <w:lang w:val="sv-SE"/>
        </w:rPr>
        <w:t>ärden upp</w:t>
      </w:r>
      <w:r>
        <w:rPr>
          <w:spacing w:val="-4"/>
          <w:lang w:val="sv-SE"/>
        </w:rPr>
        <w:t>m</w:t>
      </w:r>
      <w:r>
        <w:rPr>
          <w:lang w:val="sv-SE"/>
        </w:rPr>
        <w:t>ä</w:t>
      </w:r>
      <w:r>
        <w:rPr>
          <w:spacing w:val="1"/>
          <w:lang w:val="sv-SE"/>
        </w:rPr>
        <w:t>tt</w:t>
      </w:r>
      <w:r>
        <w:rPr>
          <w:lang w:val="sv-SE"/>
        </w:rPr>
        <w:t xml:space="preserve">es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24). </w:t>
      </w:r>
      <w:r>
        <w:rPr>
          <w:spacing w:val="1"/>
          <w:lang w:val="sv-SE"/>
        </w:rPr>
        <w:t>Vi</w:t>
      </w:r>
      <w:r>
        <w:rPr>
          <w:lang w:val="sv-SE"/>
        </w:rPr>
        <w:t>d sa</w:t>
      </w:r>
      <w:r>
        <w:rPr>
          <w:spacing w:val="-4"/>
          <w:lang w:val="sv-SE"/>
        </w:rPr>
        <w:t>m</w:t>
      </w:r>
      <w:r>
        <w:rPr>
          <w:spacing w:val="1"/>
          <w:lang w:val="sv-SE"/>
        </w:rPr>
        <w:t>ti</w:t>
      </w:r>
      <w:r>
        <w:rPr>
          <w:lang w:val="sv-SE"/>
        </w:rPr>
        <w:t>d</w:t>
      </w:r>
      <w:r>
        <w:rPr>
          <w:spacing w:val="1"/>
          <w:lang w:val="sv-SE"/>
        </w:rPr>
        <w:t>i</w:t>
      </w:r>
      <w:r>
        <w:rPr>
          <w:lang w:val="sv-SE"/>
        </w:rPr>
        <w:t>g</w:t>
      </w:r>
      <w:r>
        <w:rPr>
          <w:spacing w:val="-3"/>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11,8 ±</w:t>
      </w:r>
      <w:r>
        <w:rPr>
          <w:spacing w:val="1"/>
          <w:lang w:val="sv-SE"/>
        </w:rPr>
        <w:t xml:space="preserve"> </w:t>
      </w:r>
      <w:r>
        <w:rPr>
          <w:lang w:val="sv-SE"/>
        </w:rPr>
        <w:t>4,3 </w:t>
      </w:r>
      <w:r>
        <w:rPr>
          <w:spacing w:val="-1"/>
          <w:lang w:val="sv-SE"/>
        </w:rPr>
        <w:t>μ</w:t>
      </w:r>
      <w:r>
        <w:rPr>
          <w:spacing w:val="-3"/>
          <w:lang w:val="sv-SE"/>
        </w:rPr>
        <w:t>g</w:t>
      </w:r>
      <w:r>
        <w:rPr>
          <w:spacing w:val="1"/>
          <w:lang w:val="sv-SE"/>
        </w:rPr>
        <w:t>/</w:t>
      </w:r>
      <w:r>
        <w:rPr>
          <w:spacing w:val="-4"/>
          <w:lang w:val="sv-SE"/>
        </w:rPr>
        <w:t>m</w:t>
      </w:r>
      <w:r>
        <w:rPr>
          <w:spacing w:val="1"/>
          <w:lang w:val="sv-SE"/>
        </w:rPr>
        <w:t>l.</w:t>
      </w:r>
    </w:p>
    <w:p w14:paraId="6E898E10" w14:textId="77777777" w:rsidR="00187478" w:rsidRDefault="00187478">
      <w:pPr>
        <w:widowControl/>
        <w:kinsoku w:val="0"/>
        <w:overflowPunct w:val="0"/>
        <w:rPr>
          <w:sz w:val="22"/>
          <w:szCs w:val="22"/>
          <w:lang w:val="sv-SE"/>
        </w:rPr>
      </w:pPr>
    </w:p>
    <w:p w14:paraId="2E1BE3AA" w14:textId="77777777" w:rsidR="00187478" w:rsidRDefault="003740FE">
      <w:pPr>
        <w:widowControl/>
        <w:autoSpaceDN w:val="0"/>
        <w:adjustRightInd w:val="0"/>
        <w:rPr>
          <w:sz w:val="22"/>
          <w:szCs w:val="22"/>
          <w:lang w:val="sv-SE"/>
        </w:rPr>
      </w:pPr>
      <w:r>
        <w:rPr>
          <w:sz w:val="22"/>
          <w:szCs w:val="22"/>
          <w:lang w:val="sv-SE"/>
        </w:rPr>
        <w:t>Efter subkutan administrering av 40 mg adalimumab varannan vecka hos vuxna patienter med icke</w:t>
      </w:r>
      <w:r>
        <w:rPr>
          <w:sz w:val="22"/>
          <w:szCs w:val="22"/>
          <w:lang w:val="sv-SE"/>
        </w:rPr>
        <w:noBreakHyphen/>
        <w:t>radiografisk axial spondylartrit, var medelvärdet (± SD)</w:t>
      </w:r>
      <w:r>
        <w:rPr>
          <w:color w:val="000000"/>
          <w:sz w:val="22"/>
          <w:szCs w:val="22"/>
          <w:lang w:val="sv-SE"/>
        </w:rPr>
        <w:t xml:space="preserve"> </w:t>
      </w:r>
      <w:r>
        <w:rPr>
          <w:sz w:val="22"/>
          <w:szCs w:val="22"/>
          <w:lang w:val="sv-SE"/>
        </w:rPr>
        <w:t>för dalkoncentrationen vid steady-state vid vecka 68, 8,0 ± 4,6 </w:t>
      </w:r>
      <w:r>
        <w:rPr>
          <w:rFonts w:ascii="Symbol" w:hAnsi="Symbol"/>
          <w:sz w:val="22"/>
          <w:szCs w:val="22"/>
          <w:lang w:val="sv-SE"/>
        </w:rPr>
        <w:t></w:t>
      </w:r>
      <w:r>
        <w:rPr>
          <w:sz w:val="22"/>
          <w:szCs w:val="22"/>
          <w:lang w:val="sv-SE"/>
        </w:rPr>
        <w:t>g/ml.</w:t>
      </w:r>
    </w:p>
    <w:p w14:paraId="7EF9C14D" w14:textId="77777777" w:rsidR="00187478" w:rsidRDefault="00187478">
      <w:pPr>
        <w:widowControl/>
        <w:kinsoku w:val="0"/>
        <w:overflowPunct w:val="0"/>
        <w:rPr>
          <w:sz w:val="22"/>
          <w:szCs w:val="22"/>
          <w:lang w:val="sv-SE"/>
        </w:rPr>
      </w:pPr>
    </w:p>
    <w:p w14:paraId="4E79B14A" w14:textId="77777777" w:rsidR="00187478" w:rsidRDefault="003740FE">
      <w:pPr>
        <w:pStyle w:val="BodyText"/>
        <w:widowControl/>
        <w:kinsoku w:val="0"/>
        <w:overflowPunct w:val="0"/>
        <w:ind w:left="0"/>
        <w:rPr>
          <w:lang w:val="sv-SE"/>
        </w:rPr>
      </w:pPr>
      <w:r>
        <w:rPr>
          <w:lang w:val="sv-SE"/>
        </w:rPr>
        <w:t xml:space="preserve">Hos </w:t>
      </w:r>
      <w:r>
        <w:rPr>
          <w:spacing w:val="-3"/>
          <w:lang w:val="sv-SE"/>
        </w:rPr>
        <w:t>v</w:t>
      </w:r>
      <w:r>
        <w:rPr>
          <w:lang w:val="sv-SE"/>
        </w:rPr>
        <w:t>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psor</w:t>
      </w:r>
      <w:r>
        <w:rPr>
          <w:spacing w:val="1"/>
          <w:lang w:val="sv-SE"/>
        </w:rPr>
        <w:t>i</w:t>
      </w:r>
      <w:r>
        <w:rPr>
          <w:lang w:val="sv-SE"/>
        </w:rPr>
        <w:t>as</w:t>
      </w:r>
      <w:r>
        <w:rPr>
          <w:spacing w:val="1"/>
          <w:lang w:val="sv-SE"/>
        </w:rPr>
        <w:t>i</w:t>
      </w:r>
      <w:r>
        <w:rPr>
          <w:lang w:val="sv-SE"/>
        </w:rPr>
        <w:t xml:space="preserve">s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 xml:space="preserve">onen </w:t>
      </w:r>
      <w:r>
        <w:rPr>
          <w:spacing w:val="-3"/>
          <w:lang w:val="sv-SE"/>
        </w:rPr>
        <w:t>v</w:t>
      </w:r>
      <w:r>
        <w:rPr>
          <w:spacing w:val="1"/>
          <w:lang w:val="sv-SE"/>
        </w:rPr>
        <w:t>i</w:t>
      </w:r>
      <w:r>
        <w:rPr>
          <w:lang w:val="sv-SE"/>
        </w:rPr>
        <w:t>d s</w:t>
      </w:r>
      <w:r>
        <w:rPr>
          <w:spacing w:val="1"/>
          <w:lang w:val="sv-SE"/>
        </w:rPr>
        <w:t>t</w:t>
      </w:r>
      <w:r>
        <w:rPr>
          <w:lang w:val="sv-SE"/>
        </w:rPr>
        <w:t>ead</w:t>
      </w:r>
      <w:r>
        <w:rPr>
          <w:spacing w:val="-4"/>
          <w:lang w:val="sv-SE"/>
        </w:rPr>
        <w:t>y-</w:t>
      </w:r>
      <w:r>
        <w:rPr>
          <w:lang w:val="sv-SE"/>
        </w:rPr>
        <w:t>s</w:t>
      </w:r>
      <w:r>
        <w:rPr>
          <w:spacing w:val="1"/>
          <w:lang w:val="sv-SE"/>
        </w:rPr>
        <w:t>t</w:t>
      </w:r>
      <w:r>
        <w:rPr>
          <w:lang w:val="sv-SE"/>
        </w:rPr>
        <w:t>a</w:t>
      </w:r>
      <w:r>
        <w:rPr>
          <w:spacing w:val="1"/>
          <w:lang w:val="sv-SE"/>
        </w:rPr>
        <w:t>t</w:t>
      </w:r>
      <w:r>
        <w:rPr>
          <w:lang w:val="sv-SE"/>
        </w:rPr>
        <w:t>e 5 </w:t>
      </w:r>
      <w:r>
        <w:rPr>
          <w:spacing w:val="-3"/>
          <w:lang w:val="sv-SE"/>
        </w:rPr>
        <w:t>µg</w:t>
      </w:r>
      <w:r>
        <w:rPr>
          <w:spacing w:val="1"/>
          <w:lang w:val="sv-SE"/>
        </w:rPr>
        <w:t>/</w:t>
      </w:r>
      <w:r>
        <w:rPr>
          <w:spacing w:val="-4"/>
          <w:lang w:val="sv-SE"/>
        </w:rPr>
        <w:t>m</w:t>
      </w:r>
      <w:r>
        <w:rPr>
          <w:lang w:val="sv-SE"/>
        </w:rPr>
        <w:t>l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m</w:t>
      </w:r>
      <w:r>
        <w:rPr>
          <w:lang w:val="sv-SE"/>
        </w:rPr>
        <w:t>ono</w:t>
      </w:r>
      <w:r>
        <w:rPr>
          <w:spacing w:val="1"/>
          <w:lang w:val="sv-SE"/>
        </w:rPr>
        <w:t>t</w:t>
      </w:r>
      <w:r>
        <w:rPr>
          <w:lang w:val="sv-SE"/>
        </w:rPr>
        <w:t>erap</w:t>
      </w:r>
      <w:r>
        <w:rPr>
          <w:spacing w:val="1"/>
          <w:lang w:val="sv-SE"/>
        </w:rPr>
        <w:t>i</w:t>
      </w:r>
      <w:r>
        <w:rPr>
          <w:lang w:val="sv-SE"/>
        </w:rPr>
        <w:t>.</w:t>
      </w:r>
    </w:p>
    <w:p w14:paraId="2D9349B6" w14:textId="77777777" w:rsidR="00187478" w:rsidRDefault="00187478">
      <w:pPr>
        <w:widowControl/>
        <w:kinsoku w:val="0"/>
        <w:overflowPunct w:val="0"/>
        <w:rPr>
          <w:sz w:val="22"/>
          <w:szCs w:val="22"/>
          <w:lang w:val="sv-SE"/>
        </w:rPr>
      </w:pPr>
    </w:p>
    <w:p w14:paraId="067F9F31" w14:textId="77777777" w:rsidR="00187478" w:rsidRDefault="003740FE">
      <w:pPr>
        <w:pStyle w:val="BodyText"/>
        <w:widowControl/>
        <w:kinsoku w:val="0"/>
        <w:overflowPunct w:val="0"/>
        <w:ind w:left="0"/>
        <w:rPr>
          <w:lang w:val="sv-SE"/>
        </w:rPr>
      </w:pPr>
      <w:r>
        <w:rPr>
          <w:lang w:val="sv-SE"/>
        </w:rPr>
        <w:t>Ef</w:t>
      </w:r>
      <w:r>
        <w:rPr>
          <w:spacing w:val="1"/>
          <w:lang w:val="sv-SE"/>
        </w:rPr>
        <w:t>t</w:t>
      </w:r>
      <w:r>
        <w:rPr>
          <w:lang w:val="sv-SE"/>
        </w:rPr>
        <w:t>er</w:t>
      </w:r>
      <w:r>
        <w:rPr>
          <w:spacing w:val="1"/>
          <w:lang w:val="sv-SE"/>
        </w:rPr>
        <w:t xml:space="preserve"> </w:t>
      </w:r>
      <w:r>
        <w:rPr>
          <w:lang w:val="sv-SE"/>
        </w:rPr>
        <w:t>ad</w:t>
      </w:r>
      <w:r>
        <w:rPr>
          <w:spacing w:val="-4"/>
          <w:lang w:val="sv-SE"/>
        </w:rPr>
        <w:t>m</w:t>
      </w:r>
      <w:r>
        <w:rPr>
          <w:spacing w:val="1"/>
          <w:lang w:val="sv-SE"/>
        </w:rPr>
        <w:t>i</w:t>
      </w:r>
      <w:r>
        <w:rPr>
          <w:lang w:val="sv-SE"/>
        </w:rPr>
        <w:t>n</w:t>
      </w:r>
      <w:r>
        <w:rPr>
          <w:spacing w:val="1"/>
          <w:lang w:val="sv-SE"/>
        </w:rPr>
        <w:t>i</w:t>
      </w:r>
      <w:r>
        <w:rPr>
          <w:lang w:val="sv-SE"/>
        </w:rPr>
        <w:t>s</w:t>
      </w:r>
      <w:r>
        <w:rPr>
          <w:spacing w:val="1"/>
          <w:lang w:val="sv-SE"/>
        </w:rPr>
        <w:t>t</w:t>
      </w:r>
      <w:r>
        <w:rPr>
          <w:lang w:val="sv-SE"/>
        </w:rPr>
        <w:t>rer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0,8 </w:t>
      </w:r>
      <w:r>
        <w:rPr>
          <w:spacing w:val="-4"/>
          <w:lang w:val="sv-SE"/>
        </w:rPr>
        <w:t>m</w:t>
      </w:r>
      <w:r>
        <w:rPr>
          <w:spacing w:val="-3"/>
          <w:lang w:val="sv-SE"/>
        </w:rPr>
        <w:t>g</w:t>
      </w:r>
      <w:r>
        <w:rPr>
          <w:spacing w:val="1"/>
          <w:lang w:val="sv-SE"/>
        </w:rPr>
        <w:t>/</w:t>
      </w:r>
      <w:r>
        <w:rPr>
          <w:spacing w:val="-3"/>
          <w:lang w:val="sv-SE"/>
        </w:rPr>
        <w:t>k</w:t>
      </w:r>
      <w:r>
        <w:rPr>
          <w:lang w:val="sv-SE"/>
        </w:rPr>
        <w:t>g</w:t>
      </w:r>
      <w:r>
        <w:rPr>
          <w:spacing w:val="-3"/>
          <w:lang w:val="sv-SE"/>
        </w:rPr>
        <w:t xml:space="preserve"> </w:t>
      </w:r>
      <w:r>
        <w:rPr>
          <w:lang w:val="sv-SE"/>
        </w:rPr>
        <w:t>(</w:t>
      </w:r>
      <w:r>
        <w:rPr>
          <w:spacing w:val="-4"/>
          <w:lang w:val="sv-SE"/>
        </w:rPr>
        <w:t>m</w:t>
      </w:r>
      <w:r>
        <w:rPr>
          <w:lang w:val="sv-SE"/>
        </w:rPr>
        <w:t>ax</w:t>
      </w:r>
      <w:r>
        <w:rPr>
          <w:spacing w:val="1"/>
          <w:lang w:val="sv-SE"/>
        </w:rPr>
        <w:t>i</w:t>
      </w:r>
      <w:r>
        <w:rPr>
          <w:spacing w:val="-4"/>
          <w:lang w:val="sv-SE"/>
        </w:rPr>
        <w:t>m</w:t>
      </w:r>
      <w:r>
        <w:rPr>
          <w:lang w:val="sv-SE"/>
        </w:rPr>
        <w:t>a</w:t>
      </w:r>
      <w:r>
        <w:rPr>
          <w:spacing w:val="1"/>
          <w:lang w:val="sv-SE"/>
        </w:rPr>
        <w:t>l</w:t>
      </w:r>
      <w:r>
        <w:rPr>
          <w:lang w:val="sv-SE"/>
        </w:rPr>
        <w:t>t</w:t>
      </w:r>
      <w:r>
        <w:rPr>
          <w:spacing w:val="1"/>
          <w:lang w:val="sv-SE"/>
        </w:rPr>
        <w:t xml:space="preserve"> </w:t>
      </w:r>
      <w:r>
        <w:rPr>
          <w:lang w:val="sv-SE"/>
        </w:rPr>
        <w:t>40 </w:t>
      </w:r>
      <w:r>
        <w:rPr>
          <w:spacing w:val="-4"/>
          <w:lang w:val="sv-SE"/>
        </w:rPr>
        <w:t>m</w:t>
      </w:r>
      <w:r>
        <w:rPr>
          <w:spacing w:val="-3"/>
          <w:lang w:val="sv-SE"/>
        </w:rPr>
        <w:t>g</w:t>
      </w:r>
      <w:r>
        <w:rPr>
          <w:lang w:val="sv-SE"/>
        </w:rPr>
        <w:t>)</w:t>
      </w:r>
      <w:r>
        <w:rPr>
          <w:spacing w:val="1"/>
          <w:lang w:val="sv-SE"/>
        </w:rPr>
        <w:t xml:space="preserve"> </w:t>
      </w:r>
      <w:r>
        <w:rPr>
          <w:lang w:val="sv-SE"/>
        </w:rPr>
        <w:t>sub</w:t>
      </w:r>
      <w:r>
        <w:rPr>
          <w:spacing w:val="-3"/>
          <w:lang w:val="sv-SE"/>
        </w:rPr>
        <w:t>k</w:t>
      </w:r>
      <w:r>
        <w:rPr>
          <w:lang w:val="sv-SE"/>
        </w:rPr>
        <w:t>u</w:t>
      </w:r>
      <w:r>
        <w:rPr>
          <w:spacing w:val="1"/>
          <w:lang w:val="sv-SE"/>
        </w:rPr>
        <w:t>t</w:t>
      </w:r>
      <w:r>
        <w:rPr>
          <w:lang w:val="sv-SE"/>
        </w:rPr>
        <w:t>ant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til</w:t>
      </w:r>
      <w:r>
        <w:rPr>
          <w:lang w:val="sv-SE"/>
        </w:rPr>
        <w:t>l</w:t>
      </w:r>
      <w:r>
        <w:rPr>
          <w:spacing w:val="1"/>
          <w:lang w:val="sv-SE"/>
        </w:rPr>
        <w:t xml:space="preserve"> </w:t>
      </w:r>
      <w:r>
        <w:rPr>
          <w:lang w:val="sv-SE"/>
        </w:rPr>
        <w:t>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 xml:space="preserve">s </w:t>
      </w:r>
      <w:r>
        <w:rPr>
          <w:spacing w:val="-3"/>
          <w:lang w:val="sv-SE"/>
        </w:rPr>
        <w:t>v</w:t>
      </w:r>
      <w:r>
        <w:rPr>
          <w:lang w:val="sv-SE"/>
        </w:rPr>
        <w:t>ar</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w:t>
      </w:r>
      <w:r>
        <w:rPr>
          <w:spacing w:val="1"/>
          <w:lang w:val="sv-SE"/>
        </w:rPr>
        <w:t xml:space="preserve"> </w:t>
      </w:r>
      <w:r>
        <w:rPr>
          <w:lang w:val="sv-SE"/>
        </w:rPr>
        <w:t>SD</w:t>
      </w:r>
      <w:r>
        <w:rPr>
          <w:spacing w:val="-2"/>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d 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e c</w:t>
      </w:r>
      <w:r>
        <w:rPr>
          <w:spacing w:val="1"/>
          <w:lang w:val="sv-SE"/>
        </w:rPr>
        <w:t>i</w:t>
      </w:r>
      <w:r>
        <w:rPr>
          <w:lang w:val="sv-SE"/>
        </w:rPr>
        <w:t>r</w:t>
      </w:r>
      <w:r>
        <w:rPr>
          <w:spacing w:val="-3"/>
          <w:lang w:val="sv-SE"/>
        </w:rPr>
        <w:t>k</w:t>
      </w:r>
      <w:r>
        <w:rPr>
          <w:lang w:val="sv-SE"/>
        </w:rPr>
        <w:t>a 7,4 ±</w:t>
      </w:r>
      <w:r>
        <w:rPr>
          <w:spacing w:val="1"/>
          <w:lang w:val="sv-SE"/>
        </w:rPr>
        <w:t> </w:t>
      </w:r>
      <w:r>
        <w:rPr>
          <w:lang w:val="sv-SE"/>
        </w:rPr>
        <w:t>5,8 µ</w:t>
      </w:r>
      <w:r>
        <w:rPr>
          <w:spacing w:val="-3"/>
          <w:lang w:val="sv-SE"/>
        </w:rPr>
        <w:t>g</w:t>
      </w:r>
      <w:r>
        <w:rPr>
          <w:spacing w:val="1"/>
          <w:lang w:val="sv-SE"/>
        </w:rPr>
        <w:t>/</w:t>
      </w:r>
      <w:r>
        <w:rPr>
          <w:spacing w:val="-4"/>
          <w:lang w:val="sv-SE"/>
        </w:rPr>
        <w:t>ml</w:t>
      </w:r>
      <w:r>
        <w:rPr>
          <w:lang w:val="sv-SE"/>
        </w:rPr>
        <w:t xml:space="preserve"> (79 %</w:t>
      </w:r>
      <w:r>
        <w:rPr>
          <w:spacing w:val="1"/>
          <w:lang w:val="sv-SE"/>
        </w:rPr>
        <w:t xml:space="preserve"> </w:t>
      </w:r>
      <w:r>
        <w:rPr>
          <w:lang w:val="sv-SE"/>
        </w:rPr>
        <w:t>C</w:t>
      </w:r>
      <w:r>
        <w:rPr>
          <w:spacing w:val="1"/>
          <w:lang w:val="sv-SE"/>
        </w:rPr>
        <w:t>V</w:t>
      </w:r>
      <w:r>
        <w:rPr>
          <w:lang w:val="sv-SE"/>
        </w:rPr>
        <w:t>).</w:t>
      </w:r>
    </w:p>
    <w:p w14:paraId="690AC6A2" w14:textId="77777777" w:rsidR="00187478" w:rsidRDefault="00187478">
      <w:pPr>
        <w:widowControl/>
        <w:kinsoku w:val="0"/>
        <w:overflowPunct w:val="0"/>
        <w:rPr>
          <w:sz w:val="22"/>
          <w:szCs w:val="22"/>
          <w:lang w:val="sv-SE"/>
        </w:rPr>
      </w:pPr>
    </w:p>
    <w:p w14:paraId="5D7318A8" w14:textId="77777777" w:rsidR="00187478" w:rsidRDefault="003740FE">
      <w:pPr>
        <w:pStyle w:val="BodyText"/>
        <w:widowControl/>
        <w:kinsoku w:val="0"/>
        <w:overflowPunct w:val="0"/>
        <w:ind w:left="0"/>
        <w:rPr>
          <w:lang w:val="sv-SE"/>
        </w:rPr>
      </w:pPr>
      <w:r>
        <w:rPr>
          <w:lang w:val="sv-SE"/>
        </w:rPr>
        <w:t>Hos vuxna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w:t>
      </w:r>
      <w:r>
        <w:rPr>
          <w:spacing w:val="-3"/>
          <w:lang w:val="sv-SE"/>
        </w:rPr>
        <w:t>g</w:t>
      </w:r>
      <w:r>
        <w:rPr>
          <w:lang w:val="sv-SE"/>
        </w:rPr>
        <w:t>er</w:t>
      </w:r>
      <w:r>
        <w:rPr>
          <w:spacing w:val="1"/>
          <w:lang w:val="sv-SE"/>
        </w:rPr>
        <w:t xml:space="preserve"> </w:t>
      </w:r>
      <w:r>
        <w:rPr>
          <w:lang w:val="sv-SE"/>
        </w:rPr>
        <w:t>en dos av</w:t>
      </w:r>
      <w:r>
        <w:rPr>
          <w:spacing w:val="-3"/>
          <w:lang w:val="sv-SE"/>
        </w:rPr>
        <w:t xml:space="preserve"> </w:t>
      </w:r>
      <w:r>
        <w:rPr>
          <w:lang w:val="sv-SE"/>
        </w:rPr>
        <w:t>160 </w:t>
      </w:r>
      <w:r>
        <w:rPr>
          <w:spacing w:val="-4"/>
          <w:lang w:val="sv-SE"/>
        </w:rPr>
        <w:t>m</w:t>
      </w:r>
      <w:r>
        <w:rPr>
          <w:lang w:val="sv-SE"/>
        </w:rPr>
        <w:t>g</w:t>
      </w:r>
      <w:r>
        <w:rPr>
          <w:spacing w:val="-3"/>
          <w:lang w:val="sv-SE"/>
        </w:rPr>
        <w:t xml:space="preserve"> </w:t>
      </w:r>
      <w:r>
        <w:rPr>
          <w:lang w:val="sv-SE"/>
        </w:rPr>
        <w:t xml:space="preserve">adalimumab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 xml:space="preserve">g </w:t>
      </w:r>
      <w:r>
        <w:rPr>
          <w:spacing w:val="-3"/>
          <w:lang w:val="sv-SE"/>
        </w:rPr>
        <w:t>v</w:t>
      </w:r>
      <w:r>
        <w:rPr>
          <w:lang w:val="sv-SE"/>
        </w:rPr>
        <w:t>ec</w:t>
      </w:r>
      <w:r>
        <w:rPr>
          <w:spacing w:val="-3"/>
          <w:lang w:val="sv-SE"/>
        </w:rPr>
        <w:t>k</w:t>
      </w:r>
      <w:r>
        <w:rPr>
          <w:lang w:val="sv-SE"/>
        </w:rPr>
        <w:t>a 2 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på un</w:t>
      </w:r>
      <w:r>
        <w:rPr>
          <w:spacing w:val="-3"/>
          <w:lang w:val="sv-SE"/>
        </w:rPr>
        <w:t>g</w:t>
      </w:r>
      <w:r>
        <w:rPr>
          <w:lang w:val="sv-SE"/>
        </w:rPr>
        <w:t>efär</w:t>
      </w:r>
      <w:r>
        <w:rPr>
          <w:spacing w:val="1"/>
          <w:lang w:val="sv-SE"/>
        </w:rPr>
        <w:t xml:space="preserve"> </w:t>
      </w:r>
      <w:r>
        <w:rPr>
          <w:lang w:val="sv-SE"/>
        </w:rPr>
        <w:t xml:space="preserve">7 </w:t>
      </w:r>
      <w:r>
        <w:rPr>
          <w:spacing w:val="1"/>
          <w:lang w:val="sv-SE"/>
        </w:rPr>
        <w:t>til</w:t>
      </w:r>
      <w:r>
        <w:rPr>
          <w:lang w:val="sv-SE"/>
        </w:rPr>
        <w:t>l</w:t>
      </w:r>
      <w:r>
        <w:rPr>
          <w:spacing w:val="1"/>
          <w:lang w:val="sv-SE"/>
        </w:rPr>
        <w:t xml:space="preserve"> </w:t>
      </w:r>
      <w:r>
        <w:rPr>
          <w:lang w:val="sv-SE"/>
        </w:rPr>
        <w:t>8 </w:t>
      </w:r>
      <w:r>
        <w:rPr>
          <w:spacing w:val="-3"/>
          <w:lang w:val="sv-SE"/>
        </w:rPr>
        <w:t>µg</w:t>
      </w:r>
      <w:r>
        <w:rPr>
          <w:spacing w:val="1"/>
          <w:lang w:val="sv-SE"/>
        </w:rPr>
        <w:t>/</w:t>
      </w:r>
      <w:r>
        <w:rPr>
          <w:spacing w:val="-4"/>
          <w:lang w:val="sv-SE"/>
        </w:rPr>
        <w:t>m</w:t>
      </w:r>
      <w:r>
        <w:rPr>
          <w:lang w:val="sv-SE"/>
        </w:rPr>
        <w:t>l</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2 och </w:t>
      </w:r>
      <w:r>
        <w:rPr>
          <w:spacing w:val="-3"/>
          <w:lang w:val="sv-SE"/>
        </w:rPr>
        <w:t>v</w:t>
      </w:r>
      <w:r>
        <w:rPr>
          <w:lang w:val="sv-SE"/>
        </w:rPr>
        <w:t>ec</w:t>
      </w:r>
      <w:r>
        <w:rPr>
          <w:spacing w:val="-3"/>
          <w:lang w:val="sv-SE"/>
        </w:rPr>
        <w:t>k</w:t>
      </w:r>
      <w:r>
        <w:rPr>
          <w:lang w:val="sv-SE"/>
        </w:rPr>
        <w:t>a 4. Mede</w:t>
      </w:r>
      <w:r>
        <w:rPr>
          <w:spacing w:val="1"/>
          <w:lang w:val="sv-SE"/>
        </w:rPr>
        <w:t>l</w:t>
      </w:r>
      <w:r>
        <w:rPr>
          <w:spacing w:val="-3"/>
          <w:lang w:val="sv-SE"/>
        </w:rPr>
        <w:t>v</w:t>
      </w:r>
      <w:r>
        <w:rPr>
          <w:lang w:val="sv-SE"/>
        </w:rPr>
        <w:t>ärdet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 xml:space="preserve">onen </w:t>
      </w:r>
      <w:r>
        <w:rPr>
          <w:spacing w:val="-3"/>
          <w:lang w:val="sv-SE"/>
        </w:rPr>
        <w:t>v</w:t>
      </w:r>
      <w:r>
        <w:rPr>
          <w:spacing w:val="1"/>
          <w:lang w:val="sv-SE"/>
        </w:rPr>
        <w:t>i</w:t>
      </w:r>
      <w:r>
        <w:rPr>
          <w:lang w:val="sv-SE"/>
        </w:rPr>
        <w:t>d 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 xml:space="preserve">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12 </w:t>
      </w:r>
      <w:r>
        <w:rPr>
          <w:spacing w:val="1"/>
          <w:lang w:val="sv-SE"/>
        </w:rPr>
        <w:t>til</w:t>
      </w:r>
      <w:r>
        <w:rPr>
          <w:lang w:val="sv-SE"/>
        </w:rPr>
        <w:t>l</w:t>
      </w:r>
      <w:r>
        <w:rPr>
          <w:spacing w:val="1"/>
          <w:lang w:val="sv-SE"/>
        </w:rPr>
        <w:t xml:space="preserve"> </w:t>
      </w:r>
      <w:r>
        <w:rPr>
          <w:spacing w:val="-3"/>
          <w:lang w:val="sv-SE"/>
        </w:rPr>
        <w:t>v</w:t>
      </w:r>
      <w:r>
        <w:rPr>
          <w:lang w:val="sv-SE"/>
        </w:rPr>
        <w:t>ec</w:t>
      </w:r>
      <w:r>
        <w:rPr>
          <w:spacing w:val="-3"/>
          <w:lang w:val="sv-SE"/>
        </w:rPr>
        <w:t>k</w:t>
      </w:r>
      <w:r>
        <w:rPr>
          <w:lang w:val="sv-SE"/>
        </w:rPr>
        <w:t xml:space="preserve">a 36 </w:t>
      </w:r>
      <w:r>
        <w:rPr>
          <w:spacing w:val="-3"/>
          <w:lang w:val="sv-SE"/>
        </w:rPr>
        <w:t>v</w:t>
      </w:r>
      <w:r>
        <w:rPr>
          <w:lang w:val="sv-SE"/>
        </w:rPr>
        <w:t>ar</w:t>
      </w:r>
      <w:r>
        <w:rPr>
          <w:spacing w:val="1"/>
          <w:lang w:val="sv-SE"/>
        </w:rPr>
        <w:t xml:space="preserve"> </w:t>
      </w:r>
      <w:r>
        <w:rPr>
          <w:lang w:val="sv-SE"/>
        </w:rPr>
        <w:t>un</w:t>
      </w:r>
      <w:r>
        <w:rPr>
          <w:spacing w:val="-3"/>
          <w:lang w:val="sv-SE"/>
        </w:rPr>
        <w:t>g</w:t>
      </w:r>
      <w:r>
        <w:rPr>
          <w:lang w:val="sv-SE"/>
        </w:rPr>
        <w:t>efär</w:t>
      </w:r>
      <w:r>
        <w:rPr>
          <w:spacing w:val="1"/>
          <w:lang w:val="sv-SE"/>
        </w:rPr>
        <w:t xml:space="preserve"> </w:t>
      </w:r>
      <w:r>
        <w:rPr>
          <w:lang w:val="sv-SE"/>
        </w:rPr>
        <w:t xml:space="preserve">8 </w:t>
      </w:r>
      <w:r>
        <w:rPr>
          <w:spacing w:val="1"/>
          <w:lang w:val="sv-SE"/>
        </w:rPr>
        <w:t>til</w:t>
      </w:r>
      <w:r>
        <w:rPr>
          <w:lang w:val="sv-SE"/>
        </w:rPr>
        <w:t>l</w:t>
      </w:r>
      <w:r>
        <w:rPr>
          <w:spacing w:val="1"/>
          <w:lang w:val="sv-SE"/>
        </w:rPr>
        <w:t xml:space="preserve"> </w:t>
      </w:r>
      <w:r>
        <w:rPr>
          <w:lang w:val="sv-SE"/>
        </w:rPr>
        <w:t>10 </w:t>
      </w:r>
      <w:r>
        <w:rPr>
          <w:spacing w:val="-3"/>
          <w:lang w:val="sv-SE"/>
        </w:rPr>
        <w:t>µg</w:t>
      </w:r>
      <w:r>
        <w:rPr>
          <w:spacing w:val="1"/>
          <w:lang w:val="sv-SE"/>
        </w:rPr>
        <w:t>/</w:t>
      </w:r>
      <w:r>
        <w:rPr>
          <w:spacing w:val="-4"/>
          <w:lang w:val="sv-SE"/>
        </w:rPr>
        <w:t>m</w:t>
      </w:r>
      <w:r>
        <w:rPr>
          <w:lang w:val="sv-SE"/>
        </w:rPr>
        <w:t>l</w:t>
      </w:r>
      <w:r>
        <w:rPr>
          <w:spacing w:val="1"/>
          <w:lang w:val="sv-SE"/>
        </w:rPr>
        <w:t xml:space="preserve"> </w:t>
      </w:r>
      <w:r>
        <w:rPr>
          <w:spacing w:val="-3"/>
          <w:lang w:val="sv-SE"/>
        </w:rPr>
        <w:t>v</w:t>
      </w:r>
      <w:r>
        <w:rPr>
          <w:spacing w:val="1"/>
          <w:lang w:val="sv-SE"/>
        </w:rPr>
        <w:t>i</w:t>
      </w:r>
      <w:r>
        <w:rPr>
          <w:lang w:val="sv-SE"/>
        </w:rPr>
        <w:t>d behand</w:t>
      </w:r>
      <w:r>
        <w:rPr>
          <w:spacing w:val="1"/>
          <w:lang w:val="sv-SE"/>
        </w:rPr>
        <w:t>li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2385BCC6" w14:textId="77777777" w:rsidR="00187478" w:rsidRDefault="00187478">
      <w:pPr>
        <w:pStyle w:val="BodyText"/>
        <w:widowControl/>
        <w:kinsoku w:val="0"/>
        <w:overflowPunct w:val="0"/>
        <w:ind w:left="0"/>
        <w:rPr>
          <w:lang w:val="sv-SE"/>
        </w:rPr>
      </w:pPr>
    </w:p>
    <w:p w14:paraId="5CA7C64E" w14:textId="77777777" w:rsidR="00187478" w:rsidRDefault="003740FE">
      <w:pPr>
        <w:pStyle w:val="BodyText"/>
        <w:widowControl/>
        <w:kinsoku w:val="0"/>
        <w:overflowPunct w:val="0"/>
        <w:ind w:left="0"/>
        <w:rPr>
          <w:lang w:val="sv-SE"/>
        </w:rPr>
      </w:pPr>
      <w:r>
        <w:rPr>
          <w:color w:val="000000"/>
          <w:szCs w:val="24"/>
          <w:lang w:val="sv-SE"/>
        </w:rPr>
        <w:t>Adalimumabexponeringen hos ungdomar med HS predikterades med hjälp av populationsbaserad farmakokinetisk modellering och simulering baserad på farmakokinetik hos andra pediatriska patienter över flera indikationer (pediatrisk psoriasis, juvenil idiopatisk artrit, pediatrisk Crohns sjukdom och entesitrelaterad artrit). Den rekommenderade doseringen för ungdomar med HS är 40 mg varannan vecka. Eftersom exponeringen för adalimumab kan påverkas av kroppsvikten, kan det vara lämpligt att ge den rekommenderade vuxendosen på 40 mg varje vecka till ungdomar med en högre kroppsvikt och otillräckligt behandlingssvar</w:t>
      </w:r>
    </w:p>
    <w:p w14:paraId="2B6F7807" w14:textId="77777777" w:rsidR="00187478" w:rsidRDefault="00187478">
      <w:pPr>
        <w:widowControl/>
        <w:kinsoku w:val="0"/>
        <w:overflowPunct w:val="0"/>
        <w:rPr>
          <w:sz w:val="22"/>
          <w:szCs w:val="22"/>
          <w:lang w:val="sv-SE"/>
        </w:rPr>
      </w:pPr>
    </w:p>
    <w:p w14:paraId="6E5C6847"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g</w:t>
      </w:r>
      <w:r>
        <w:rPr>
          <w:lang w:val="sv-SE"/>
        </w:rPr>
        <w:t>er</w:t>
      </w:r>
      <w:r>
        <w:rPr>
          <w:spacing w:val="1"/>
          <w:lang w:val="sv-SE"/>
        </w:rPr>
        <w:t xml:space="preserve"> l</w:t>
      </w:r>
      <w:r>
        <w:rPr>
          <w:lang w:val="sv-SE"/>
        </w:rPr>
        <w:t>addn</w:t>
      </w:r>
      <w:r>
        <w:rPr>
          <w:spacing w:val="1"/>
          <w:lang w:val="sv-SE"/>
        </w:rPr>
        <w:t>i</w:t>
      </w:r>
      <w:r>
        <w:rPr>
          <w:lang w:val="sv-SE"/>
        </w:rPr>
        <w:t>n</w:t>
      </w:r>
      <w:r>
        <w:rPr>
          <w:spacing w:val="-3"/>
          <w:lang w:val="sv-SE"/>
        </w:rPr>
        <w:t>g</w:t>
      </w:r>
      <w:r>
        <w:rPr>
          <w:lang w:val="sv-SE"/>
        </w:rPr>
        <w:t>sdosen 80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 xml:space="preserve">mg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ec</w:t>
      </w:r>
      <w:r>
        <w:rPr>
          <w:spacing w:val="-3"/>
          <w:lang w:val="sv-SE"/>
        </w:rPr>
        <w:t>k</w:t>
      </w:r>
      <w:r>
        <w:rPr>
          <w:lang w:val="sv-SE"/>
        </w:rPr>
        <w:t>a 2 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 av</w:t>
      </w:r>
      <w:r>
        <w:rPr>
          <w:spacing w:val="-3"/>
          <w:lang w:val="sv-SE"/>
        </w:rPr>
        <w:t xml:space="preserve"> </w:t>
      </w:r>
      <w:r>
        <w:rPr>
          <w:lang w:val="sv-SE"/>
        </w:rPr>
        <w:t>serum</w:t>
      </w:r>
      <w:r>
        <w:rPr>
          <w:spacing w:val="-4"/>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på un</w:t>
      </w:r>
      <w:r>
        <w:rPr>
          <w:spacing w:val="-3"/>
          <w:lang w:val="sv-SE"/>
        </w:rPr>
        <w:t>g</w:t>
      </w:r>
      <w:r>
        <w:rPr>
          <w:lang w:val="sv-SE"/>
        </w:rPr>
        <w:t>efär</w:t>
      </w:r>
      <w:r>
        <w:rPr>
          <w:spacing w:val="1"/>
          <w:lang w:val="sv-SE"/>
        </w:rPr>
        <w:t xml:space="preserve"> </w:t>
      </w:r>
      <w:r>
        <w:rPr>
          <w:lang w:val="sv-SE"/>
        </w:rPr>
        <w:t>5,5 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 xml:space="preserve">under </w:t>
      </w:r>
      <w:r>
        <w:rPr>
          <w:spacing w:val="1"/>
          <w:lang w:val="sv-SE"/>
        </w:rPr>
        <w:t>i</w:t>
      </w:r>
      <w:r>
        <w:rPr>
          <w:lang w:val="sv-SE"/>
        </w:rPr>
        <w:t>ndu</w:t>
      </w:r>
      <w:r>
        <w:rPr>
          <w:spacing w:val="-3"/>
          <w:lang w:val="sv-SE"/>
        </w:rPr>
        <w:t>k</w:t>
      </w:r>
      <w:r>
        <w:rPr>
          <w:spacing w:val="1"/>
          <w:lang w:val="sv-SE"/>
        </w:rPr>
        <w:t>ti</w:t>
      </w:r>
      <w:r>
        <w:rPr>
          <w:lang w:val="sv-SE"/>
        </w:rPr>
        <w:t>onsper</w:t>
      </w:r>
      <w:r>
        <w:rPr>
          <w:spacing w:val="1"/>
          <w:lang w:val="sv-SE"/>
        </w:rPr>
        <w:t>i</w:t>
      </w:r>
      <w:r>
        <w:rPr>
          <w:lang w:val="sv-SE"/>
        </w:rPr>
        <w:t xml:space="preserve">oden. En </w:t>
      </w:r>
      <w:r>
        <w:rPr>
          <w:spacing w:val="1"/>
          <w:lang w:val="sv-SE"/>
        </w:rPr>
        <w:t>l</w:t>
      </w:r>
      <w:r>
        <w:rPr>
          <w:lang w:val="sv-SE"/>
        </w:rPr>
        <w:t>addn</w:t>
      </w:r>
      <w:r>
        <w:rPr>
          <w:spacing w:val="1"/>
          <w:lang w:val="sv-SE"/>
        </w:rPr>
        <w:t>i</w:t>
      </w:r>
      <w:r>
        <w:rPr>
          <w:lang w:val="sv-SE"/>
        </w:rPr>
        <w:t>n</w:t>
      </w:r>
      <w:r>
        <w:rPr>
          <w:spacing w:val="-3"/>
          <w:lang w:val="sv-SE"/>
        </w:rPr>
        <w:t>g</w:t>
      </w:r>
      <w:r>
        <w:rPr>
          <w:lang w:val="sv-SE"/>
        </w:rPr>
        <w:t>sdos av</w:t>
      </w:r>
      <w:r>
        <w:rPr>
          <w:spacing w:val="-3"/>
          <w:lang w:val="sv-SE"/>
        </w:rPr>
        <w:t xml:space="preserve"> </w:t>
      </w:r>
      <w:r>
        <w:rPr>
          <w:lang w:val="sv-SE"/>
        </w:rPr>
        <w:t>160 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ec</w:t>
      </w:r>
      <w:r>
        <w:rPr>
          <w:spacing w:val="-3"/>
          <w:lang w:val="sv-SE"/>
        </w:rPr>
        <w:t>k</w:t>
      </w:r>
      <w:r>
        <w:rPr>
          <w:lang w:val="sv-SE"/>
        </w:rPr>
        <w:t xml:space="preserve">a 2 </w:t>
      </w:r>
      <w:r>
        <w:rPr>
          <w:spacing w:val="-3"/>
          <w:lang w:val="sv-SE"/>
        </w:rPr>
        <w:t>g</w:t>
      </w:r>
      <w:r>
        <w:rPr>
          <w:lang w:val="sv-SE"/>
        </w:rPr>
        <w:t>er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på un</w:t>
      </w:r>
      <w:r>
        <w:rPr>
          <w:spacing w:val="-3"/>
          <w:lang w:val="sv-SE"/>
        </w:rPr>
        <w:t>g</w:t>
      </w:r>
      <w:r>
        <w:rPr>
          <w:lang w:val="sv-SE"/>
        </w:rPr>
        <w:t>efär</w:t>
      </w:r>
      <w:r>
        <w:rPr>
          <w:spacing w:val="1"/>
          <w:lang w:val="sv-SE"/>
        </w:rPr>
        <w:t xml:space="preserve"> </w:t>
      </w:r>
      <w:r>
        <w:rPr>
          <w:lang w:val="sv-SE"/>
        </w:rPr>
        <w:t>12 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under</w:t>
      </w:r>
      <w:r>
        <w:rPr>
          <w:spacing w:val="1"/>
          <w:lang w:val="sv-SE"/>
        </w:rPr>
        <w:t xml:space="preserve"> i</w:t>
      </w:r>
      <w:r>
        <w:rPr>
          <w:lang w:val="sv-SE"/>
        </w:rPr>
        <w:t>ndu</w:t>
      </w:r>
      <w:r>
        <w:rPr>
          <w:spacing w:val="-3"/>
          <w:lang w:val="sv-SE"/>
        </w:rPr>
        <w:t>k</w:t>
      </w:r>
      <w:r>
        <w:rPr>
          <w:spacing w:val="1"/>
          <w:lang w:val="sv-SE"/>
        </w:rPr>
        <w:t>ti</w:t>
      </w:r>
      <w:r>
        <w:rPr>
          <w:lang w:val="sv-SE"/>
        </w:rPr>
        <w:t>onsper</w:t>
      </w:r>
      <w:r>
        <w:rPr>
          <w:spacing w:val="1"/>
          <w:lang w:val="sv-SE"/>
        </w:rPr>
        <w:t>i</w:t>
      </w:r>
      <w:r>
        <w:rPr>
          <w:lang w:val="sv-SE"/>
        </w:rPr>
        <w:t>oden. E</w:t>
      </w:r>
      <w:r>
        <w:rPr>
          <w:spacing w:val="1"/>
          <w:lang w:val="sv-SE"/>
        </w:rPr>
        <w:t>t</w:t>
      </w:r>
      <w:r>
        <w:rPr>
          <w:lang w:val="sv-SE"/>
        </w:rPr>
        <w:t>t</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 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 xml:space="preserve">onen </w:t>
      </w:r>
      <w:r>
        <w:rPr>
          <w:spacing w:val="-3"/>
          <w:lang w:val="sv-SE"/>
        </w:rPr>
        <w:t>v</w:t>
      </w:r>
      <w:r>
        <w:rPr>
          <w:spacing w:val="1"/>
          <w:lang w:val="sv-SE"/>
        </w:rPr>
        <w:t>i</w:t>
      </w:r>
      <w:r>
        <w:rPr>
          <w:lang w:val="sv-SE"/>
        </w:rPr>
        <w:t>d 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e på un</w:t>
      </w:r>
      <w:r>
        <w:rPr>
          <w:spacing w:val="-3"/>
          <w:lang w:val="sv-SE"/>
        </w:rPr>
        <w:t>g</w:t>
      </w:r>
      <w:r>
        <w:rPr>
          <w:lang w:val="sv-SE"/>
        </w:rPr>
        <w:t>efär</w:t>
      </w:r>
      <w:r>
        <w:rPr>
          <w:spacing w:val="1"/>
          <w:lang w:val="sv-SE"/>
        </w:rPr>
        <w:t xml:space="preserve"> </w:t>
      </w:r>
      <w:r>
        <w:rPr>
          <w:lang w:val="sv-SE"/>
        </w:rPr>
        <w:t>7 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så</w:t>
      </w:r>
      <w:r>
        <w:rPr>
          <w:spacing w:val="-3"/>
          <w:lang w:val="sv-SE"/>
        </w:rPr>
        <w:t>g</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Crohns s</w:t>
      </w:r>
      <w:r>
        <w:rPr>
          <w:spacing w:val="3"/>
          <w:lang w:val="sv-SE"/>
        </w:rPr>
        <w:t>j</w:t>
      </w:r>
      <w:r>
        <w:rPr>
          <w:lang w:val="sv-SE"/>
        </w:rPr>
        <w:t>u</w:t>
      </w:r>
      <w:r>
        <w:rPr>
          <w:spacing w:val="-3"/>
          <w:lang w:val="sv-SE"/>
        </w:rPr>
        <w:t>k</w:t>
      </w:r>
      <w:r>
        <w:rPr>
          <w:lang w:val="sv-SE"/>
        </w:rPr>
        <w:t>dom 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en underhå</w:t>
      </w:r>
      <w:r>
        <w:rPr>
          <w:spacing w:val="1"/>
          <w:lang w:val="sv-SE"/>
        </w:rPr>
        <w:t>ll</w:t>
      </w:r>
      <w:r>
        <w:rPr>
          <w:lang w:val="sv-SE"/>
        </w:rPr>
        <w:t>sdos 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w:t>
      </w:r>
    </w:p>
    <w:p w14:paraId="6A194D6C" w14:textId="77777777" w:rsidR="00187478" w:rsidRDefault="00187478">
      <w:pPr>
        <w:widowControl/>
        <w:kinsoku w:val="0"/>
        <w:overflowPunct w:val="0"/>
        <w:rPr>
          <w:sz w:val="22"/>
          <w:szCs w:val="22"/>
          <w:lang w:val="sv-SE"/>
        </w:rPr>
      </w:pPr>
    </w:p>
    <w:p w14:paraId="67BC1C25" w14:textId="77777777" w:rsidR="00187478" w:rsidRDefault="003740FE">
      <w:pPr>
        <w:pStyle w:val="BodyText"/>
        <w:widowControl/>
        <w:kinsoku w:val="0"/>
        <w:overflowPunct w:val="0"/>
        <w:ind w:left="0"/>
        <w:rPr>
          <w:lang w:val="sv-SE"/>
        </w:rPr>
      </w:pPr>
      <w:r>
        <w:rPr>
          <w:lang w:val="sv-SE"/>
        </w:rPr>
        <w:t>Hos ped</w:t>
      </w:r>
      <w:r>
        <w:rPr>
          <w:spacing w:val="1"/>
          <w:lang w:val="sv-SE"/>
        </w:rPr>
        <w:t>i</w:t>
      </w:r>
      <w:r>
        <w:rPr>
          <w:lang w:val="sv-SE"/>
        </w:rPr>
        <w:t>a</w:t>
      </w:r>
      <w:r>
        <w:rPr>
          <w:spacing w:val="1"/>
          <w:lang w:val="sv-SE"/>
        </w:rPr>
        <w:t>t</w:t>
      </w:r>
      <w:r>
        <w:rPr>
          <w:lang w:val="sv-SE"/>
        </w:rPr>
        <w:t>r</w:t>
      </w:r>
      <w:r>
        <w:rPr>
          <w:spacing w:val="1"/>
          <w:lang w:val="sv-SE"/>
        </w:rPr>
        <w:t>i</w:t>
      </w:r>
      <w:r>
        <w:rPr>
          <w:lang w:val="sv-SE"/>
        </w:rPr>
        <w:t>s</w:t>
      </w:r>
      <w:r>
        <w:rPr>
          <w:spacing w:val="-3"/>
          <w:lang w:val="sv-SE"/>
        </w:rPr>
        <w:t>k</w:t>
      </w:r>
      <w:r>
        <w:rPr>
          <w:lang w:val="sv-SE"/>
        </w:rPr>
        <w:t>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 xml:space="preserve">CD, </w:t>
      </w:r>
      <w:r>
        <w:rPr>
          <w:spacing w:val="-3"/>
          <w:lang w:val="sv-SE"/>
        </w:rPr>
        <w:t>v</w:t>
      </w:r>
      <w:r>
        <w:rPr>
          <w:lang w:val="sv-SE"/>
        </w:rPr>
        <w:t>ar</w:t>
      </w:r>
      <w:r>
        <w:rPr>
          <w:spacing w:val="1"/>
          <w:lang w:val="sv-SE"/>
        </w:rPr>
        <w:t xml:space="preserve"> </w:t>
      </w:r>
      <w:r>
        <w:rPr>
          <w:lang w:val="sv-SE"/>
        </w:rPr>
        <w:t xml:space="preserve">den öppna </w:t>
      </w:r>
      <w:r>
        <w:rPr>
          <w:spacing w:val="1"/>
          <w:lang w:val="sv-SE"/>
        </w:rPr>
        <w:t>i</w:t>
      </w:r>
      <w:r>
        <w:rPr>
          <w:lang w:val="sv-SE"/>
        </w:rPr>
        <w:t>ndu</w:t>
      </w:r>
      <w:r>
        <w:rPr>
          <w:spacing w:val="-3"/>
          <w:lang w:val="sv-SE"/>
        </w:rPr>
        <w:t>k</w:t>
      </w:r>
      <w:r>
        <w:rPr>
          <w:spacing w:val="1"/>
          <w:lang w:val="sv-SE"/>
        </w:rPr>
        <w:t>ti</w:t>
      </w:r>
      <w:r>
        <w:rPr>
          <w:lang w:val="sv-SE"/>
        </w:rPr>
        <w:t>onsdosen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160</w:t>
      </w:r>
      <w:r>
        <w:rPr>
          <w:spacing w:val="1"/>
          <w:lang w:val="sv-SE"/>
        </w:rPr>
        <w:t>/</w:t>
      </w:r>
      <w:r>
        <w:rPr>
          <w:lang w:val="sv-SE"/>
        </w:rPr>
        <w:t>80 </w:t>
      </w:r>
      <w:r>
        <w:rPr>
          <w:spacing w:val="-4"/>
          <w:lang w:val="sv-SE"/>
        </w:rPr>
        <w:t>m</w:t>
      </w:r>
      <w:r>
        <w:rPr>
          <w:lang w:val="sv-SE"/>
        </w:rPr>
        <w:t>g</w:t>
      </w:r>
      <w:r>
        <w:rPr>
          <w:spacing w:val="-3"/>
          <w:lang w:val="sv-SE"/>
        </w:rPr>
        <w:t xml:space="preserve"> </w:t>
      </w:r>
      <w:r>
        <w:rPr>
          <w:lang w:val="sv-SE"/>
        </w:rPr>
        <w:t>respe</w:t>
      </w:r>
      <w:r>
        <w:rPr>
          <w:spacing w:val="-3"/>
          <w:lang w:val="sv-SE"/>
        </w:rPr>
        <w:t>k</w:t>
      </w:r>
      <w:r>
        <w:rPr>
          <w:spacing w:val="1"/>
          <w:lang w:val="sv-SE"/>
        </w:rPr>
        <w:t>ti</w:t>
      </w:r>
      <w:r>
        <w:rPr>
          <w:spacing w:val="-3"/>
          <w:lang w:val="sv-SE"/>
        </w:rPr>
        <w:t>v</w:t>
      </w:r>
      <w:r>
        <w:rPr>
          <w:lang w:val="sv-SE"/>
        </w:rPr>
        <w:t>e 80</w:t>
      </w:r>
      <w:r>
        <w:rPr>
          <w:spacing w:val="1"/>
          <w:lang w:val="sv-SE"/>
        </w:rPr>
        <w:t>/</w:t>
      </w:r>
      <w:r>
        <w:rPr>
          <w:lang w:val="sv-SE"/>
        </w:rPr>
        <w:t>40 </w:t>
      </w:r>
      <w:r>
        <w:rPr>
          <w:spacing w:val="-4"/>
          <w:lang w:val="sv-SE"/>
        </w:rPr>
        <w:t>m</w:t>
      </w:r>
      <w:r>
        <w:rPr>
          <w:lang w:val="sv-SE"/>
        </w:rPr>
        <w:t>g</w:t>
      </w:r>
      <w:r>
        <w:rPr>
          <w:spacing w:val="-3"/>
          <w:lang w:val="sv-SE"/>
        </w:rPr>
        <w:t xml:space="preserve"> 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0 och 2, beroende på en </w:t>
      </w:r>
      <w:r>
        <w:rPr>
          <w:spacing w:val="-3"/>
          <w:lang w:val="sv-SE"/>
        </w:rPr>
        <w:t>k</w:t>
      </w:r>
      <w:r>
        <w:rPr>
          <w:lang w:val="sv-SE"/>
        </w:rPr>
        <w:t>ropps</w:t>
      </w:r>
      <w:r>
        <w:rPr>
          <w:spacing w:val="-3"/>
          <w:lang w:val="sv-SE"/>
        </w:rPr>
        <w:t>v</w:t>
      </w:r>
      <w:r>
        <w:rPr>
          <w:spacing w:val="1"/>
          <w:lang w:val="sv-SE"/>
        </w:rPr>
        <w:t>i</w:t>
      </w:r>
      <w:r>
        <w:rPr>
          <w:spacing w:val="-3"/>
          <w:lang w:val="sv-SE"/>
        </w:rPr>
        <w:t>k</w:t>
      </w:r>
      <w:r>
        <w:rPr>
          <w:spacing w:val="1"/>
          <w:lang w:val="sv-SE"/>
        </w:rPr>
        <w:t>t</w:t>
      </w:r>
      <w:r>
        <w:rPr>
          <w:lang w:val="sv-SE"/>
        </w:rPr>
        <w:t>s</w:t>
      </w:r>
      <w:r>
        <w:rPr>
          <w:spacing w:val="-3"/>
          <w:lang w:val="sv-SE"/>
        </w:rPr>
        <w:t>g</w:t>
      </w:r>
      <w:r>
        <w:rPr>
          <w:lang w:val="sv-SE"/>
        </w:rPr>
        <w:t>räns ö</w:t>
      </w:r>
      <w:r>
        <w:rPr>
          <w:spacing w:val="-3"/>
          <w:lang w:val="sv-SE"/>
        </w:rPr>
        <w:t>v</w:t>
      </w:r>
      <w:r>
        <w:rPr>
          <w:lang w:val="sv-SE"/>
        </w:rPr>
        <w:t>er</w:t>
      </w:r>
      <w:r>
        <w:rPr>
          <w:spacing w:val="1"/>
          <w:lang w:val="sv-SE"/>
        </w:rPr>
        <w:t>/</w:t>
      </w:r>
      <w:r>
        <w:rPr>
          <w:lang w:val="sv-SE"/>
        </w:rPr>
        <w:t>under</w:t>
      </w:r>
      <w:r>
        <w:rPr>
          <w:spacing w:val="1"/>
          <w:lang w:val="sv-SE"/>
        </w:rPr>
        <w:t xml:space="preserve"> </w:t>
      </w:r>
      <w:r>
        <w:rPr>
          <w:lang w:val="sv-SE"/>
        </w:rPr>
        <w:t>40 </w:t>
      </w:r>
      <w:r>
        <w:rPr>
          <w:spacing w:val="-3"/>
          <w:lang w:val="sv-SE"/>
        </w:rPr>
        <w:t>kg</w:t>
      </w:r>
      <w:r>
        <w:rPr>
          <w:lang w:val="sv-SE"/>
        </w:rPr>
        <w:t xml:space="preserve">. </w:t>
      </w:r>
      <w:r>
        <w:rPr>
          <w:spacing w:val="1"/>
          <w:lang w:val="sv-SE"/>
        </w:rPr>
        <w:t>Vi</w:t>
      </w:r>
      <w:r>
        <w:rPr>
          <w:lang w:val="sv-SE"/>
        </w:rPr>
        <w:t xml:space="preserve">d </w:t>
      </w:r>
      <w:r>
        <w:rPr>
          <w:spacing w:val="-3"/>
          <w:lang w:val="sv-SE"/>
        </w:rPr>
        <w:t>v</w:t>
      </w:r>
      <w:r>
        <w:rPr>
          <w:lang w:val="sv-SE"/>
        </w:rPr>
        <w:t>ec</w:t>
      </w:r>
      <w:r>
        <w:rPr>
          <w:spacing w:val="-3"/>
          <w:lang w:val="sv-SE"/>
        </w:rPr>
        <w:t>k</w:t>
      </w:r>
      <w:r>
        <w:rPr>
          <w:lang w:val="sv-SE"/>
        </w:rPr>
        <w:t>a 4 rando</w:t>
      </w:r>
      <w:r>
        <w:rPr>
          <w:spacing w:val="-4"/>
          <w:lang w:val="sv-SE"/>
        </w:rPr>
        <w:t>m</w:t>
      </w:r>
      <w:r>
        <w:rPr>
          <w:spacing w:val="1"/>
          <w:lang w:val="sv-SE"/>
        </w:rPr>
        <w:t>i</w:t>
      </w:r>
      <w:r>
        <w:rPr>
          <w:lang w:val="sv-SE"/>
        </w:rPr>
        <w:t>serades pa</w:t>
      </w:r>
      <w:r>
        <w:rPr>
          <w:spacing w:val="1"/>
          <w:lang w:val="sv-SE"/>
        </w:rPr>
        <w:t>ti</w:t>
      </w:r>
      <w:r>
        <w:rPr>
          <w:lang w:val="sv-SE"/>
        </w:rPr>
        <w:t>en</w:t>
      </w:r>
      <w:r>
        <w:rPr>
          <w:spacing w:val="1"/>
          <w:lang w:val="sv-SE"/>
        </w:rPr>
        <w:t>t</w:t>
      </w:r>
      <w:r>
        <w:rPr>
          <w:lang w:val="sv-SE"/>
        </w:rPr>
        <w:t>erna 1</w:t>
      </w:r>
      <w:r>
        <w:rPr>
          <w:spacing w:val="1"/>
          <w:lang w:val="sv-SE"/>
        </w:rPr>
        <w:t>:</w:t>
      </w:r>
      <w:r>
        <w:rPr>
          <w:lang w:val="sv-SE"/>
        </w:rPr>
        <w:t>1 baserat</w:t>
      </w:r>
      <w:r>
        <w:rPr>
          <w:spacing w:val="1"/>
          <w:lang w:val="sv-SE"/>
        </w:rPr>
        <w:t xml:space="preserve"> </w:t>
      </w:r>
      <w:r>
        <w:rPr>
          <w:lang w:val="sv-SE"/>
        </w:rPr>
        <w:t xml:space="preserve">på </w:t>
      </w:r>
      <w:r>
        <w:rPr>
          <w:spacing w:val="-3"/>
          <w:lang w:val="sv-SE"/>
        </w:rPr>
        <w:t>k</w:t>
      </w:r>
      <w:r>
        <w:rPr>
          <w:lang w:val="sv-SE"/>
        </w:rPr>
        <w:t>ropps</w:t>
      </w:r>
      <w:r>
        <w:rPr>
          <w:spacing w:val="-3"/>
          <w:lang w:val="sv-SE"/>
        </w:rPr>
        <w:t>v</w:t>
      </w:r>
      <w:r>
        <w:rPr>
          <w:spacing w:val="1"/>
          <w:lang w:val="sv-SE"/>
        </w:rPr>
        <w:t>i</w:t>
      </w:r>
      <w:r>
        <w:rPr>
          <w:spacing w:val="-3"/>
          <w:lang w:val="sv-SE"/>
        </w:rPr>
        <w:t>k</w:t>
      </w:r>
      <w:r>
        <w:rPr>
          <w:lang w:val="sv-SE"/>
        </w:rPr>
        <w:t xml:space="preserve">t </w:t>
      </w:r>
      <w:r>
        <w:rPr>
          <w:spacing w:val="1"/>
          <w:lang w:val="sv-SE"/>
        </w:rPr>
        <w:t>til</w:t>
      </w:r>
      <w:r>
        <w:rPr>
          <w:lang w:val="sv-SE"/>
        </w:rPr>
        <w:t>l</w:t>
      </w:r>
      <w:r>
        <w:rPr>
          <w:spacing w:val="1"/>
          <w:lang w:val="sv-SE"/>
        </w:rPr>
        <w:t xml:space="preserve"> </w:t>
      </w:r>
      <w:r>
        <w:rPr>
          <w:lang w:val="sv-SE"/>
        </w:rPr>
        <w:t>underhå</w:t>
      </w:r>
      <w:r>
        <w:rPr>
          <w:spacing w:val="1"/>
          <w:lang w:val="sv-SE"/>
        </w:rPr>
        <w:t>ll</w:t>
      </w:r>
      <w:r>
        <w:rPr>
          <w:lang w:val="sv-SE"/>
        </w:rPr>
        <w:t>sbehand</w:t>
      </w:r>
      <w:r>
        <w:rPr>
          <w:spacing w:val="1"/>
          <w:lang w:val="sv-SE"/>
        </w:rPr>
        <w:t>li</w:t>
      </w:r>
      <w:r>
        <w:rPr>
          <w:lang w:val="sv-SE"/>
        </w:rPr>
        <w:t>n</w:t>
      </w:r>
      <w:r>
        <w:rPr>
          <w:spacing w:val="-3"/>
          <w:lang w:val="sv-SE"/>
        </w:rPr>
        <w:t>g</w:t>
      </w:r>
      <w:r>
        <w:rPr>
          <w:lang w:val="sv-SE"/>
        </w:rPr>
        <w:t>s</w:t>
      </w:r>
      <w:r>
        <w:rPr>
          <w:spacing w:val="-3"/>
          <w:lang w:val="sv-SE"/>
        </w:rPr>
        <w:t>g</w:t>
      </w:r>
      <w:r>
        <w:rPr>
          <w:lang w:val="sv-SE"/>
        </w:rPr>
        <w:t xml:space="preserve">rupper </w:t>
      </w:r>
      <w:r>
        <w:rPr>
          <w:spacing w:val="-4"/>
          <w:lang w:val="sv-SE"/>
        </w:rPr>
        <w:t>m</w:t>
      </w:r>
      <w:r>
        <w:rPr>
          <w:lang w:val="sv-SE"/>
        </w:rPr>
        <w:t>ed an</w:t>
      </w:r>
      <w:r>
        <w:rPr>
          <w:spacing w:val="1"/>
          <w:lang w:val="sv-SE"/>
        </w:rPr>
        <w:t>ti</w:t>
      </w:r>
      <w:r>
        <w:rPr>
          <w:lang w:val="sv-SE"/>
        </w:rPr>
        <w:t>n</w:t>
      </w:r>
      <w:r>
        <w:rPr>
          <w:spacing w:val="-3"/>
          <w:lang w:val="sv-SE"/>
        </w:rPr>
        <w:t>g</w:t>
      </w:r>
      <w:r>
        <w:rPr>
          <w:lang w:val="sv-SE"/>
        </w:rPr>
        <w:t>en s</w:t>
      </w:r>
      <w:r>
        <w:rPr>
          <w:spacing w:val="1"/>
          <w:lang w:val="sv-SE"/>
        </w:rPr>
        <w:t>t</w:t>
      </w:r>
      <w:r>
        <w:rPr>
          <w:lang w:val="sv-SE"/>
        </w:rPr>
        <w:t>andarddos (40</w:t>
      </w:r>
      <w:r>
        <w:rPr>
          <w:spacing w:val="1"/>
          <w:lang w:val="sv-SE"/>
        </w:rPr>
        <w:t>/</w:t>
      </w:r>
      <w:r>
        <w:rPr>
          <w:lang w:val="sv-SE"/>
        </w:rPr>
        <w:t>20 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w:t>
      </w:r>
      <w:r>
        <w:rPr>
          <w:spacing w:val="1"/>
          <w:lang w:val="sv-SE"/>
        </w:rPr>
        <w:t xml:space="preserve"> </w:t>
      </w:r>
      <w:r>
        <w:rPr>
          <w:lang w:val="sv-SE"/>
        </w:rPr>
        <w:t>e</w:t>
      </w:r>
      <w:r>
        <w:rPr>
          <w:spacing w:val="1"/>
          <w:lang w:val="sv-SE"/>
        </w:rPr>
        <w:t>ll</w:t>
      </w:r>
      <w:r>
        <w:rPr>
          <w:lang w:val="sv-SE"/>
        </w:rPr>
        <w:t xml:space="preserve">er </w:t>
      </w:r>
      <w:r>
        <w:rPr>
          <w:spacing w:val="1"/>
          <w:lang w:val="sv-SE"/>
        </w:rPr>
        <w:t>l</w:t>
      </w:r>
      <w:r>
        <w:rPr>
          <w:lang w:val="sv-SE"/>
        </w:rPr>
        <w:t>å</w:t>
      </w:r>
      <w:r>
        <w:rPr>
          <w:spacing w:val="-3"/>
          <w:lang w:val="sv-SE"/>
        </w:rPr>
        <w:t>g</w:t>
      </w:r>
      <w:r>
        <w:rPr>
          <w:lang w:val="sv-SE"/>
        </w:rPr>
        <w:t>dos (20</w:t>
      </w:r>
      <w:r>
        <w:rPr>
          <w:spacing w:val="1"/>
          <w:lang w:val="sv-SE"/>
        </w:rPr>
        <w:t>/</w:t>
      </w:r>
      <w:r>
        <w:rPr>
          <w:lang w:val="sv-SE"/>
        </w:rPr>
        <w:t>10 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Mede</w:t>
      </w:r>
      <w:r>
        <w:rPr>
          <w:spacing w:val="1"/>
          <w:lang w:val="sv-SE"/>
        </w:rPr>
        <w:t>l</w:t>
      </w:r>
      <w:r>
        <w:rPr>
          <w:spacing w:val="-3"/>
          <w:lang w:val="sv-SE"/>
        </w:rPr>
        <w:t>v</w:t>
      </w:r>
      <w:r>
        <w:rPr>
          <w:lang w:val="sv-SE"/>
        </w:rPr>
        <w:t>ärdet</w:t>
      </w:r>
      <w:r>
        <w:rPr>
          <w:spacing w:val="1"/>
          <w:lang w:val="sv-SE"/>
        </w:rPr>
        <w:t xml:space="preserve"> </w:t>
      </w:r>
      <w:r>
        <w:rPr>
          <w:lang w:val="sv-SE"/>
        </w:rPr>
        <w:t>(</w:t>
      </w:r>
      <w:r>
        <w:rPr>
          <w:spacing w:val="1"/>
          <w:lang w:val="sv-SE"/>
        </w:rPr>
        <w:t>±</w:t>
      </w:r>
      <w:r>
        <w:rPr>
          <w:lang w:val="sv-SE"/>
        </w:rPr>
        <w:t>S</w:t>
      </w:r>
      <w:r>
        <w:rPr>
          <w:spacing w:val="-2"/>
          <w:lang w:val="sv-SE"/>
        </w:rPr>
        <w:t>D</w:t>
      </w:r>
      <w:r>
        <w:rPr>
          <w:lang w:val="sv-SE"/>
        </w:rPr>
        <w:t>)</w:t>
      </w:r>
      <w:r>
        <w:rPr>
          <w:spacing w:val="1"/>
          <w:lang w:val="sv-SE"/>
        </w:rPr>
        <w:t xml:space="preserve"> </w:t>
      </w:r>
      <w:r>
        <w:rPr>
          <w:lang w:val="sv-SE"/>
        </w:rPr>
        <w:t>för</w:t>
      </w:r>
      <w:r>
        <w:rPr>
          <w:spacing w:val="1"/>
          <w:lang w:val="sv-SE"/>
        </w:rPr>
        <w:t xml:space="preserve"> </w:t>
      </w:r>
      <w:r>
        <w:rPr>
          <w:lang w:val="sv-SE"/>
        </w:rPr>
        <w:t>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onen 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i</w:t>
      </w:r>
      <w:r>
        <w:rPr>
          <w:spacing w:val="1"/>
          <w:lang w:val="sv-SE"/>
        </w:rPr>
        <w:t xml:space="preserve"> </w:t>
      </w:r>
      <w:r>
        <w:rPr>
          <w:lang w:val="sv-SE"/>
        </w:rPr>
        <w:t>serum</w:t>
      </w:r>
      <w:r>
        <w:rPr>
          <w:spacing w:val="-4"/>
          <w:lang w:val="sv-SE"/>
        </w:rPr>
        <w:t xml:space="preserve"> </w:t>
      </w:r>
      <w:r>
        <w:rPr>
          <w:lang w:val="sv-SE"/>
        </w:rPr>
        <w:t>som</w:t>
      </w:r>
      <w:r>
        <w:rPr>
          <w:spacing w:val="-4"/>
          <w:lang w:val="sv-SE"/>
        </w:rPr>
        <w:t xml:space="preserve"> </w:t>
      </w:r>
      <w:r>
        <w:rPr>
          <w:lang w:val="sv-SE"/>
        </w:rPr>
        <w:t xml:space="preserve">uppnåddes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 xml:space="preserve">a 4 </w:t>
      </w:r>
      <w:r>
        <w:rPr>
          <w:spacing w:val="-3"/>
          <w:lang w:val="sv-SE"/>
        </w:rPr>
        <w:t>v</w:t>
      </w:r>
      <w:r>
        <w:rPr>
          <w:lang w:val="sv-SE"/>
        </w:rPr>
        <w:t>ar 15,7 </w:t>
      </w:r>
      <w:r>
        <w:rPr>
          <w:spacing w:val="1"/>
          <w:lang w:val="sv-SE"/>
        </w:rPr>
        <w:t>± </w:t>
      </w:r>
      <w:r>
        <w:rPr>
          <w:lang w:val="sv-SE"/>
        </w:rPr>
        <w:t>6,6 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 </w:t>
      </w:r>
      <w:r>
        <w:rPr>
          <w:lang w:val="sv-SE"/>
        </w:rPr>
        <w:t>40 </w:t>
      </w:r>
      <w:r>
        <w:rPr>
          <w:spacing w:val="-3"/>
          <w:lang w:val="sv-SE"/>
        </w:rPr>
        <w:t>k</w:t>
      </w:r>
      <w:r>
        <w:rPr>
          <w:lang w:val="sv-SE"/>
        </w:rPr>
        <w:t>g</w:t>
      </w:r>
      <w:r>
        <w:rPr>
          <w:spacing w:val="-3"/>
          <w:lang w:val="sv-SE"/>
        </w:rPr>
        <w:t xml:space="preserve"> </w:t>
      </w:r>
      <w:r>
        <w:rPr>
          <w:lang w:val="sv-SE"/>
        </w:rPr>
        <w:t>(160</w:t>
      </w:r>
      <w:r>
        <w:rPr>
          <w:spacing w:val="1"/>
          <w:lang w:val="sv-SE"/>
        </w:rPr>
        <w:t>/</w:t>
      </w:r>
      <w:r>
        <w:rPr>
          <w:lang w:val="sv-SE"/>
        </w:rPr>
        <w:t>80 </w:t>
      </w:r>
      <w:r>
        <w:rPr>
          <w:spacing w:val="-4"/>
          <w:lang w:val="sv-SE"/>
        </w:rPr>
        <w:t>m</w:t>
      </w:r>
      <w:r>
        <w:rPr>
          <w:spacing w:val="-3"/>
          <w:lang w:val="sv-SE"/>
        </w:rPr>
        <w:t>g</w:t>
      </w:r>
      <w:r>
        <w:rPr>
          <w:lang w:val="sv-SE"/>
        </w:rPr>
        <w:t>)</w:t>
      </w:r>
      <w:r>
        <w:rPr>
          <w:spacing w:val="1"/>
          <w:lang w:val="sv-SE"/>
        </w:rPr>
        <w:t xml:space="preserve"> </w:t>
      </w:r>
      <w:r>
        <w:rPr>
          <w:lang w:val="sv-SE"/>
        </w:rPr>
        <w:t>och 10,6 </w:t>
      </w:r>
      <w:r>
        <w:rPr>
          <w:spacing w:val="1"/>
          <w:lang w:val="sv-SE"/>
        </w:rPr>
        <w:t>± </w:t>
      </w:r>
      <w:r>
        <w:rPr>
          <w:lang w:val="sv-SE"/>
        </w:rPr>
        <w:t>6,1 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&lt; 40 </w:t>
      </w:r>
      <w:r>
        <w:rPr>
          <w:spacing w:val="-3"/>
          <w:lang w:val="sv-SE"/>
        </w:rPr>
        <w:t>k</w:t>
      </w:r>
      <w:r>
        <w:rPr>
          <w:lang w:val="sv-SE"/>
        </w:rPr>
        <w:t>g</w:t>
      </w:r>
      <w:r>
        <w:rPr>
          <w:spacing w:val="-3"/>
          <w:lang w:val="sv-SE"/>
        </w:rPr>
        <w:t xml:space="preserve"> </w:t>
      </w:r>
      <w:r>
        <w:rPr>
          <w:lang w:val="sv-SE"/>
        </w:rPr>
        <w:t>(80</w:t>
      </w:r>
      <w:r>
        <w:rPr>
          <w:spacing w:val="1"/>
          <w:lang w:val="sv-SE"/>
        </w:rPr>
        <w:t>/</w:t>
      </w:r>
      <w:r>
        <w:rPr>
          <w:lang w:val="sv-SE"/>
        </w:rPr>
        <w:t>40 </w:t>
      </w:r>
      <w:r>
        <w:rPr>
          <w:spacing w:val="-4"/>
          <w:lang w:val="sv-SE"/>
        </w:rPr>
        <w:t>m</w:t>
      </w:r>
      <w:r>
        <w:rPr>
          <w:spacing w:val="-3"/>
          <w:lang w:val="sv-SE"/>
        </w:rPr>
        <w:t>g</w:t>
      </w:r>
      <w:r>
        <w:rPr>
          <w:lang w:val="sv-SE"/>
        </w:rPr>
        <w:t>).</w:t>
      </w:r>
    </w:p>
    <w:p w14:paraId="3690B792" w14:textId="77777777" w:rsidR="00187478" w:rsidRDefault="00187478">
      <w:pPr>
        <w:widowControl/>
        <w:kinsoku w:val="0"/>
        <w:overflowPunct w:val="0"/>
        <w:rPr>
          <w:sz w:val="22"/>
          <w:szCs w:val="22"/>
          <w:lang w:val="sv-SE"/>
        </w:rPr>
      </w:pPr>
    </w:p>
    <w:p w14:paraId="68DF26BE" w14:textId="77777777" w:rsidR="00187478" w:rsidRDefault="003740FE">
      <w:pPr>
        <w:pStyle w:val="BodyText"/>
        <w:keepLines/>
        <w:widowControl/>
        <w:kinsoku w:val="0"/>
        <w:overflowPunct w:val="0"/>
        <w:ind w:left="0"/>
        <w:rPr>
          <w:lang w:val="sv-SE"/>
        </w:rPr>
      </w:pPr>
      <w:r>
        <w:rPr>
          <w:lang w:val="sv-SE"/>
        </w:rPr>
        <w:lastRenderedPageBreak/>
        <w:t>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s</w:t>
      </w:r>
      <w:r>
        <w:rPr>
          <w:spacing w:val="1"/>
          <w:lang w:val="sv-SE"/>
        </w:rPr>
        <w:t>t</w:t>
      </w:r>
      <w:r>
        <w:rPr>
          <w:lang w:val="sv-SE"/>
        </w:rPr>
        <w:t xml:space="preserve">od </w:t>
      </w:r>
      <w:r>
        <w:rPr>
          <w:spacing w:val="-3"/>
          <w:lang w:val="sv-SE"/>
        </w:rPr>
        <w:t>kv</w:t>
      </w:r>
      <w:r>
        <w:rPr>
          <w:lang w:val="sv-SE"/>
        </w:rPr>
        <w:t>ar</w:t>
      </w:r>
      <w:r>
        <w:rPr>
          <w:spacing w:val="1"/>
          <w:lang w:val="sv-SE"/>
        </w:rPr>
        <w:t xml:space="preserve"> </w:t>
      </w:r>
      <w:r>
        <w:rPr>
          <w:lang w:val="sv-SE"/>
        </w:rPr>
        <w:t>på s</w:t>
      </w:r>
      <w:r>
        <w:rPr>
          <w:spacing w:val="1"/>
          <w:lang w:val="sv-SE"/>
        </w:rPr>
        <w:t>i</w:t>
      </w:r>
      <w:r>
        <w:rPr>
          <w:lang w:val="sv-SE"/>
        </w:rPr>
        <w:t>n rando</w:t>
      </w:r>
      <w:r>
        <w:rPr>
          <w:spacing w:val="-4"/>
          <w:lang w:val="sv-SE"/>
        </w:rPr>
        <w:t>m</w:t>
      </w:r>
      <w:r>
        <w:rPr>
          <w:spacing w:val="1"/>
          <w:lang w:val="sv-SE"/>
        </w:rPr>
        <w:t>i</w:t>
      </w:r>
      <w:r>
        <w:rPr>
          <w:lang w:val="sv-SE"/>
        </w:rPr>
        <w:t>ser</w:t>
      </w:r>
      <w:r>
        <w:rPr>
          <w:spacing w:val="1"/>
          <w:lang w:val="sv-SE"/>
        </w:rPr>
        <w:t>i</w:t>
      </w:r>
      <w:r>
        <w:rPr>
          <w:lang w:val="sv-SE"/>
        </w:rPr>
        <w:t>n</w:t>
      </w:r>
      <w:r>
        <w:rPr>
          <w:spacing w:val="-3"/>
          <w:lang w:val="sv-SE"/>
        </w:rPr>
        <w:t>g</w:t>
      </w:r>
      <w:r>
        <w:rPr>
          <w:lang w:val="sv-SE"/>
        </w:rPr>
        <w:t>sbehand</w:t>
      </w:r>
      <w:r>
        <w:rPr>
          <w:spacing w:val="1"/>
          <w:lang w:val="sv-SE"/>
        </w:rPr>
        <w:t>li</w:t>
      </w:r>
      <w:r>
        <w:rPr>
          <w:lang w:val="sv-SE"/>
        </w:rPr>
        <w:t>ng</w:t>
      </w:r>
      <w:r>
        <w:rPr>
          <w:spacing w:val="-3"/>
          <w:lang w:val="sv-SE"/>
        </w:rPr>
        <w:t xml:space="preserve"> v</w:t>
      </w:r>
      <w:r>
        <w:rPr>
          <w:lang w:val="sv-SE"/>
        </w:rPr>
        <w:t>ar</w:t>
      </w:r>
      <w:r>
        <w:rPr>
          <w:spacing w:val="1"/>
          <w:lang w:val="sv-SE"/>
        </w:rPr>
        <w:t xml:space="preserve"> </w:t>
      </w:r>
      <w:r>
        <w:rPr>
          <w:lang w:val="sv-SE"/>
        </w:rPr>
        <w:t>dal</w:t>
      </w:r>
      <w:r>
        <w:rPr>
          <w:spacing w:val="-4"/>
          <w:lang w:val="sv-SE"/>
        </w:rPr>
        <w:t>-m</w:t>
      </w:r>
      <w:r>
        <w:rPr>
          <w:lang w:val="sv-SE"/>
        </w:rPr>
        <w:t>ede</w:t>
      </w:r>
      <w:r>
        <w:rPr>
          <w:spacing w:val="1"/>
          <w:lang w:val="sv-SE"/>
        </w:rPr>
        <w:t>l</w:t>
      </w:r>
      <w:r>
        <w:rPr>
          <w:spacing w:val="-3"/>
          <w:lang w:val="sv-SE"/>
        </w:rPr>
        <w:t>v</w:t>
      </w:r>
      <w:r>
        <w:rPr>
          <w:lang w:val="sv-SE"/>
        </w:rPr>
        <w:t>ärdet</w:t>
      </w:r>
      <w:r>
        <w:rPr>
          <w:spacing w:val="1"/>
          <w:lang w:val="sv-SE"/>
        </w:rPr>
        <w:t xml:space="preserve"> </w:t>
      </w:r>
      <w:r>
        <w:rPr>
          <w:lang w:val="sv-SE"/>
        </w:rPr>
        <w:t>(</w:t>
      </w:r>
      <w:r>
        <w:rPr>
          <w:spacing w:val="1"/>
          <w:lang w:val="sv-SE"/>
        </w:rPr>
        <w:t>±</w:t>
      </w:r>
      <w:r>
        <w:rPr>
          <w:lang w:val="sv-SE"/>
        </w:rPr>
        <w:t>SD)</w:t>
      </w:r>
      <w:r>
        <w:rPr>
          <w:spacing w:val="1"/>
          <w:lang w:val="sv-SE"/>
        </w:rPr>
        <w:t xml:space="preserve"> </w:t>
      </w:r>
      <w:r>
        <w:rPr>
          <w:lang w:val="sv-SE"/>
        </w:rPr>
        <w:t>för 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9,5 </w:t>
      </w:r>
      <w:r>
        <w:rPr>
          <w:spacing w:val="1"/>
          <w:lang w:val="sv-SE"/>
        </w:rPr>
        <w:t>± </w:t>
      </w:r>
      <w:r>
        <w:rPr>
          <w:lang w:val="sv-SE"/>
        </w:rPr>
        <w:t>5,6 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för</w:t>
      </w:r>
      <w:r>
        <w:rPr>
          <w:spacing w:val="1"/>
          <w:lang w:val="sv-SE"/>
        </w:rPr>
        <w:t xml:space="preserve"> </w:t>
      </w:r>
      <w:r>
        <w:rPr>
          <w:lang w:val="sv-SE"/>
        </w:rPr>
        <w:t>s</w:t>
      </w:r>
      <w:r>
        <w:rPr>
          <w:spacing w:val="1"/>
          <w:lang w:val="sv-SE"/>
        </w:rPr>
        <w:t>t</w:t>
      </w:r>
      <w:r>
        <w:rPr>
          <w:lang w:val="sv-SE"/>
        </w:rPr>
        <w:t>andarddos</w:t>
      </w:r>
      <w:r>
        <w:rPr>
          <w:spacing w:val="-3"/>
          <w:lang w:val="sv-SE"/>
        </w:rPr>
        <w:t>g</w:t>
      </w:r>
      <w:r>
        <w:rPr>
          <w:lang w:val="sv-SE"/>
        </w:rPr>
        <w:t>ruppen och 3,5 </w:t>
      </w:r>
      <w:r>
        <w:rPr>
          <w:spacing w:val="1"/>
          <w:lang w:val="sv-SE"/>
        </w:rPr>
        <w:t>± </w:t>
      </w:r>
      <w:r>
        <w:rPr>
          <w:lang w:val="sv-SE"/>
        </w:rPr>
        <w:t>2,2 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 xml:space="preserve">för </w:t>
      </w:r>
      <w:r>
        <w:rPr>
          <w:spacing w:val="1"/>
          <w:lang w:val="sv-SE"/>
        </w:rPr>
        <w:t>l</w:t>
      </w:r>
      <w:r>
        <w:rPr>
          <w:lang w:val="sv-SE"/>
        </w:rPr>
        <w:t>å</w:t>
      </w:r>
      <w:r>
        <w:rPr>
          <w:spacing w:val="-3"/>
          <w:lang w:val="sv-SE"/>
        </w:rPr>
        <w:t>g</w:t>
      </w:r>
      <w:r>
        <w:rPr>
          <w:lang w:val="sv-SE"/>
        </w:rPr>
        <w:t>dos</w:t>
      </w:r>
      <w:r>
        <w:rPr>
          <w:spacing w:val="-3"/>
          <w:lang w:val="sv-SE"/>
        </w:rPr>
        <w:t>g</w:t>
      </w:r>
      <w:r>
        <w:rPr>
          <w:lang w:val="sv-SE"/>
        </w:rPr>
        <w:t>ruppen. 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 xml:space="preserve">onernas </w:t>
      </w:r>
      <w:r>
        <w:rPr>
          <w:spacing w:val="-4"/>
          <w:lang w:val="sv-SE"/>
        </w:rPr>
        <w:t>m</w:t>
      </w:r>
      <w:r>
        <w:rPr>
          <w:lang w:val="sv-SE"/>
        </w:rPr>
        <w:t>ede</w:t>
      </w:r>
      <w:r>
        <w:rPr>
          <w:spacing w:val="1"/>
          <w:lang w:val="sv-SE"/>
        </w:rPr>
        <w:t>l</w:t>
      </w:r>
      <w:r>
        <w:rPr>
          <w:spacing w:val="-3"/>
          <w:lang w:val="sv-SE"/>
        </w:rPr>
        <w:t>v</w:t>
      </w:r>
      <w:r>
        <w:rPr>
          <w:lang w:val="sv-SE"/>
        </w:rPr>
        <w:t>ärde b</w:t>
      </w:r>
      <w:r>
        <w:rPr>
          <w:spacing w:val="1"/>
          <w:lang w:val="sv-SE"/>
        </w:rPr>
        <w:t>i</w:t>
      </w:r>
      <w:r>
        <w:rPr>
          <w:lang w:val="sv-SE"/>
        </w:rPr>
        <w:t>behö</w:t>
      </w:r>
      <w:r>
        <w:rPr>
          <w:spacing w:val="1"/>
          <w:lang w:val="sv-SE"/>
        </w:rPr>
        <w:t>ll</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for</w:t>
      </w:r>
      <w:r>
        <w:rPr>
          <w:spacing w:val="1"/>
          <w:lang w:val="sv-SE"/>
        </w:rPr>
        <w:t>t</w:t>
      </w:r>
      <w:r>
        <w:rPr>
          <w:lang w:val="sv-SE"/>
        </w:rPr>
        <w:t>sa</w:t>
      </w:r>
      <w:r>
        <w:rPr>
          <w:spacing w:val="1"/>
          <w:lang w:val="sv-SE"/>
        </w:rPr>
        <w:t>tt</w:t>
      </w:r>
      <w:r>
        <w:rPr>
          <w:lang w:val="sv-SE"/>
        </w:rPr>
        <w:t xml:space="preserve">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w:t>
      </w:r>
      <w:r>
        <w:rPr>
          <w:spacing w:val="-4"/>
          <w:lang w:val="sv-SE"/>
        </w:rPr>
        <w:t>-</w:t>
      </w:r>
      <w:r>
        <w:rPr>
          <w:lang w:val="sv-SE"/>
        </w:rPr>
        <w:t>behand</w:t>
      </w:r>
      <w:r>
        <w:rPr>
          <w:spacing w:val="1"/>
          <w:lang w:val="sv-SE"/>
        </w:rPr>
        <w:t>li</w:t>
      </w:r>
      <w:r>
        <w:rPr>
          <w:lang w:val="sv-SE"/>
        </w:rPr>
        <w:t>ng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under</w:t>
      </w:r>
      <w:r>
        <w:rPr>
          <w:spacing w:val="1"/>
          <w:lang w:val="sv-SE"/>
        </w:rPr>
        <w:t xml:space="preserve"> </w:t>
      </w:r>
      <w:r>
        <w:rPr>
          <w:lang w:val="sv-SE"/>
        </w:rPr>
        <w:t xml:space="preserve">52 </w:t>
      </w:r>
      <w:r>
        <w:rPr>
          <w:spacing w:val="-3"/>
          <w:lang w:val="sv-SE"/>
        </w:rPr>
        <w:t>v</w:t>
      </w:r>
      <w:r>
        <w:rPr>
          <w:lang w:val="sv-SE"/>
        </w:rPr>
        <w:t>ec</w:t>
      </w:r>
      <w:r>
        <w:rPr>
          <w:spacing w:val="-3"/>
          <w:lang w:val="sv-SE"/>
        </w:rPr>
        <w:t>k</w:t>
      </w:r>
      <w:r>
        <w:rPr>
          <w:lang w:val="sv-SE"/>
        </w:rPr>
        <w:t>or.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hade doses</w:t>
      </w:r>
      <w:r>
        <w:rPr>
          <w:spacing w:val="-3"/>
          <w:lang w:val="sv-SE"/>
        </w:rPr>
        <w:t>k</w:t>
      </w:r>
      <w:r>
        <w:rPr>
          <w:lang w:val="sv-SE"/>
        </w:rPr>
        <w:t>a</w:t>
      </w:r>
      <w:r>
        <w:rPr>
          <w:spacing w:val="1"/>
          <w:lang w:val="sv-SE"/>
        </w:rPr>
        <w:t>l</w:t>
      </w:r>
      <w:r>
        <w:rPr>
          <w:lang w:val="sv-SE"/>
        </w:rPr>
        <w:t>erat</w:t>
      </w:r>
      <w:r>
        <w:rPr>
          <w:spacing w:val="1"/>
          <w:lang w:val="sv-SE"/>
        </w:rPr>
        <w:t xml:space="preserve"> </w:t>
      </w:r>
      <w:r>
        <w:rPr>
          <w:lang w:val="sv-SE"/>
        </w:rPr>
        <w:t xml:space="preserve">från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til</w:t>
      </w:r>
      <w:r>
        <w:rPr>
          <w:lang w:val="sv-SE"/>
        </w:rPr>
        <w:t>l</w:t>
      </w:r>
      <w:r>
        <w:rPr>
          <w:spacing w:val="1"/>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 xml:space="preserve">a, </w:t>
      </w:r>
      <w:r>
        <w:rPr>
          <w:spacing w:val="-3"/>
          <w:lang w:val="sv-SE"/>
        </w:rPr>
        <w:t>v</w:t>
      </w:r>
      <w:r>
        <w:rPr>
          <w:lang w:val="sv-SE"/>
        </w:rPr>
        <w:t>ar</w:t>
      </w:r>
      <w:r>
        <w:rPr>
          <w:spacing w:val="1"/>
          <w:lang w:val="sv-SE"/>
        </w:rPr>
        <w:t xml:space="preserve"> </w:t>
      </w:r>
      <w:r>
        <w:rPr>
          <w:spacing w:val="-4"/>
          <w:lang w:val="sv-SE"/>
        </w:rPr>
        <w:t>m</w:t>
      </w:r>
      <w:r>
        <w:rPr>
          <w:lang w:val="sv-SE"/>
        </w:rPr>
        <w:t>edel</w:t>
      </w:r>
      <w:r>
        <w:rPr>
          <w:spacing w:val="1"/>
          <w:lang w:val="sv-SE"/>
        </w:rPr>
        <w:t xml:space="preserve"> </w:t>
      </w:r>
      <w:r>
        <w:rPr>
          <w:lang w:val="sv-SE"/>
        </w:rPr>
        <w:t>seru</w:t>
      </w:r>
      <w:r>
        <w:rPr>
          <w:spacing w:val="-4"/>
          <w:lang w:val="sv-SE"/>
        </w:rPr>
        <w:t>m</w:t>
      </w:r>
      <w:r>
        <w:rPr>
          <w:spacing w:val="-3"/>
          <w:lang w:val="sv-SE"/>
        </w:rPr>
        <w:t>k</w:t>
      </w:r>
      <w:r>
        <w:rPr>
          <w:lang w:val="sv-SE"/>
        </w:rPr>
        <w:t>oncen</w:t>
      </w:r>
      <w:r>
        <w:rPr>
          <w:spacing w:val="1"/>
          <w:lang w:val="sv-SE"/>
        </w:rPr>
        <w:t>t</w:t>
      </w:r>
      <w:r>
        <w:rPr>
          <w:lang w:val="sv-SE"/>
        </w:rPr>
        <w:t>ra</w:t>
      </w:r>
      <w:r>
        <w:rPr>
          <w:spacing w:val="1"/>
          <w:lang w:val="sv-SE"/>
        </w:rPr>
        <w:t>ti</w:t>
      </w:r>
      <w:r>
        <w:rPr>
          <w:lang w:val="sv-SE"/>
        </w:rPr>
        <w:t>oner</w:t>
      </w:r>
      <w:r>
        <w:rPr>
          <w:spacing w:val="1"/>
          <w:lang w:val="sv-SE"/>
        </w:rPr>
        <w:t xml:space="preserve"> </w:t>
      </w:r>
      <w:r>
        <w:rPr>
          <w:lang w:val="sv-SE"/>
        </w:rPr>
        <w:t>(</w:t>
      </w:r>
      <w:r>
        <w:rPr>
          <w:spacing w:val="1"/>
          <w:lang w:val="sv-SE"/>
        </w:rPr>
        <w:t>±</w:t>
      </w:r>
      <w:r>
        <w:rPr>
          <w:lang w:val="sv-SE"/>
        </w:rPr>
        <w:t>S</w:t>
      </w:r>
      <w:r>
        <w:rPr>
          <w:spacing w:val="-2"/>
          <w:lang w:val="sv-SE"/>
        </w:rPr>
        <w:t>D</w:t>
      </w:r>
      <w:r>
        <w:rPr>
          <w:lang w:val="sv-SE"/>
        </w:rPr>
        <w:t>)</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52; 15,3 </w:t>
      </w:r>
      <w:r>
        <w:rPr>
          <w:spacing w:val="1"/>
          <w:lang w:val="sv-SE"/>
        </w:rPr>
        <w:t>± </w:t>
      </w:r>
      <w:r>
        <w:rPr>
          <w:lang w:val="sv-SE"/>
        </w:rPr>
        <w:t>11,4 μ</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(40</w:t>
      </w:r>
      <w:r>
        <w:rPr>
          <w:spacing w:val="1"/>
          <w:lang w:val="sv-SE"/>
        </w:rPr>
        <w:t>/</w:t>
      </w:r>
      <w:r>
        <w:rPr>
          <w:lang w:val="sv-SE"/>
        </w:rPr>
        <w:t>20 </w:t>
      </w:r>
      <w:r>
        <w:rPr>
          <w:spacing w:val="-4"/>
          <w:lang w:val="sv-SE"/>
        </w:rPr>
        <w:t>m</w:t>
      </w:r>
      <w:r>
        <w:rPr>
          <w:spacing w:val="-3"/>
          <w:lang w:val="sv-SE"/>
        </w:rPr>
        <w:t>g</w:t>
      </w:r>
      <w:r>
        <w:rPr>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r>
        <w:rPr>
          <w:spacing w:val="1"/>
          <w:lang w:val="sv-SE"/>
        </w:rPr>
        <w:t xml:space="preserve"> </w:t>
      </w:r>
      <w:r>
        <w:rPr>
          <w:lang w:val="sv-SE"/>
        </w:rPr>
        <w:t>och 6,7 </w:t>
      </w:r>
      <w:r>
        <w:rPr>
          <w:spacing w:val="1"/>
          <w:lang w:val="sv-SE"/>
        </w:rPr>
        <w:t>± </w:t>
      </w:r>
      <w:r>
        <w:rPr>
          <w:lang w:val="sv-SE"/>
        </w:rPr>
        <w:t>3,5 μ</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(20</w:t>
      </w:r>
      <w:r>
        <w:rPr>
          <w:spacing w:val="1"/>
          <w:lang w:val="sv-SE"/>
        </w:rPr>
        <w:t>/</w:t>
      </w:r>
      <w:r>
        <w:rPr>
          <w:lang w:val="sv-SE"/>
        </w:rPr>
        <w:t>10 </w:t>
      </w:r>
      <w:r>
        <w:rPr>
          <w:spacing w:val="-4"/>
          <w:lang w:val="sv-SE"/>
        </w:rPr>
        <w:t>m</w:t>
      </w:r>
      <w:r>
        <w:rPr>
          <w:spacing w:val="-3"/>
          <w:lang w:val="sv-SE"/>
        </w:rPr>
        <w:t>g</w:t>
      </w:r>
      <w:r>
        <w:rPr>
          <w:lang w:val="sv-SE"/>
        </w:rPr>
        <w:t xml:space="preserve">, </w:t>
      </w:r>
      <w:r>
        <w:rPr>
          <w:spacing w:val="-3"/>
          <w:lang w:val="sv-SE"/>
        </w:rPr>
        <w:t>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53DE2488" w14:textId="77777777" w:rsidR="00187478" w:rsidRDefault="00187478">
      <w:pPr>
        <w:pStyle w:val="BodyText"/>
        <w:widowControl/>
        <w:kinsoku w:val="0"/>
        <w:overflowPunct w:val="0"/>
        <w:ind w:left="0"/>
        <w:rPr>
          <w:lang w:val="sv-SE"/>
        </w:rPr>
      </w:pPr>
    </w:p>
    <w:p w14:paraId="0C2C69A0" w14:textId="77777777" w:rsidR="00187478" w:rsidRDefault="003740FE">
      <w:pPr>
        <w:pStyle w:val="BodyText"/>
        <w:widowControl/>
        <w:kinsoku w:val="0"/>
        <w:overflowPunct w:val="0"/>
        <w:ind w:left="0"/>
        <w:rPr>
          <w:lang w:val="sv-SE"/>
        </w:rPr>
      </w:pPr>
      <w:r>
        <w:rPr>
          <w:lang w:val="sv-SE"/>
        </w:rPr>
        <w:t>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 xml:space="preserve">uppnåddes </w:t>
      </w:r>
      <w:r>
        <w:rPr>
          <w:spacing w:val="-4"/>
          <w:lang w:val="sv-SE"/>
        </w:rPr>
        <w:t>m</w:t>
      </w:r>
      <w:r>
        <w:rPr>
          <w:lang w:val="sv-SE"/>
        </w:rPr>
        <w:t xml:space="preserve">ed en </w:t>
      </w:r>
      <w:r>
        <w:rPr>
          <w:spacing w:val="1"/>
          <w:lang w:val="sv-SE"/>
        </w:rPr>
        <w:t>l</w:t>
      </w:r>
      <w:r>
        <w:rPr>
          <w:lang w:val="sv-SE"/>
        </w:rPr>
        <w:t>addn</w:t>
      </w:r>
      <w:r>
        <w:rPr>
          <w:spacing w:val="1"/>
          <w:lang w:val="sv-SE"/>
        </w:rPr>
        <w:t>i</w:t>
      </w:r>
      <w:r>
        <w:rPr>
          <w:lang w:val="sv-SE"/>
        </w:rPr>
        <w:t>n</w:t>
      </w:r>
      <w:r>
        <w:rPr>
          <w:spacing w:val="-3"/>
          <w:lang w:val="sv-SE"/>
        </w:rPr>
        <w:t>g</w:t>
      </w:r>
      <w:r>
        <w:rPr>
          <w:lang w:val="sv-SE"/>
        </w:rPr>
        <w:t>sdos på 160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1"/>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 80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1"/>
          <w:lang w:val="sv-SE"/>
        </w:rPr>
        <w:t>V</w:t>
      </w:r>
      <w:r>
        <w:rPr>
          <w:lang w:val="sv-SE"/>
        </w:rPr>
        <w:t>ec</w:t>
      </w:r>
      <w:r>
        <w:rPr>
          <w:spacing w:val="-3"/>
          <w:lang w:val="sv-SE"/>
        </w:rPr>
        <w:t>k</w:t>
      </w:r>
      <w:r>
        <w:rPr>
          <w:lang w:val="sv-SE"/>
        </w:rPr>
        <w:t>a 2 da</w:t>
      </w:r>
      <w:r>
        <w:rPr>
          <w:spacing w:val="1"/>
          <w:lang w:val="sv-SE"/>
        </w:rPr>
        <w:t>l</w:t>
      </w:r>
      <w:r>
        <w:rPr>
          <w:spacing w:val="-3"/>
          <w:lang w:val="sv-SE"/>
        </w:rPr>
        <w:t>k</w:t>
      </w:r>
      <w:r>
        <w:rPr>
          <w:lang w:val="sv-SE"/>
        </w:rPr>
        <w:t>oncen</w:t>
      </w:r>
      <w:r>
        <w:rPr>
          <w:spacing w:val="1"/>
          <w:lang w:val="sv-SE"/>
        </w:rPr>
        <w:t>t</w:t>
      </w:r>
      <w:r>
        <w:rPr>
          <w:lang w:val="sv-SE"/>
        </w:rPr>
        <w:t>ra</w:t>
      </w:r>
      <w:r>
        <w:rPr>
          <w:spacing w:val="1"/>
          <w:lang w:val="sv-SE"/>
        </w:rPr>
        <w:t>ti</w:t>
      </w:r>
      <w:r>
        <w:rPr>
          <w:lang w:val="sv-SE"/>
        </w:rPr>
        <w:t>oner</w:t>
      </w:r>
      <w:r>
        <w:rPr>
          <w:spacing w:val="1"/>
          <w:lang w:val="sv-SE"/>
        </w:rPr>
        <w:t xml:space="preserve"> </w:t>
      </w:r>
      <w:r>
        <w:rPr>
          <w:lang w:val="sv-SE"/>
        </w:rPr>
        <w:t>av</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på un</w:t>
      </w:r>
      <w:r>
        <w:rPr>
          <w:spacing w:val="-3"/>
          <w:lang w:val="sv-SE"/>
        </w:rPr>
        <w:t>g</w:t>
      </w:r>
      <w:r>
        <w:rPr>
          <w:lang w:val="sv-SE"/>
        </w:rPr>
        <w:t>efär</w:t>
      </w:r>
      <w:r>
        <w:rPr>
          <w:spacing w:val="1"/>
          <w:lang w:val="sv-SE"/>
        </w:rPr>
        <w:t xml:space="preserve"> </w:t>
      </w:r>
      <w:r>
        <w:rPr>
          <w:lang w:val="sv-SE"/>
        </w:rPr>
        <w:t>12 µ</w:t>
      </w:r>
      <w:r>
        <w:rPr>
          <w:spacing w:val="-3"/>
          <w:lang w:val="sv-SE"/>
        </w:rPr>
        <w:t>g</w:t>
      </w:r>
      <w:r>
        <w:rPr>
          <w:spacing w:val="1"/>
          <w:lang w:val="sv-SE"/>
        </w:rPr>
        <w:t>/</w:t>
      </w:r>
      <w:r>
        <w:rPr>
          <w:spacing w:val="-4"/>
          <w:lang w:val="sv-SE"/>
        </w:rPr>
        <w:t>m</w:t>
      </w:r>
      <w:r>
        <w:rPr>
          <w:lang w:val="sv-SE"/>
        </w:rPr>
        <w:t>l</w:t>
      </w:r>
      <w:r>
        <w:rPr>
          <w:spacing w:val="1"/>
          <w:lang w:val="sv-SE"/>
        </w:rPr>
        <w:t xml:space="preserve"> </w:t>
      </w:r>
      <w:r>
        <w:rPr>
          <w:lang w:val="sv-SE"/>
        </w:rPr>
        <w:t xml:space="preserve">under </w:t>
      </w:r>
      <w:r>
        <w:rPr>
          <w:spacing w:val="1"/>
          <w:lang w:val="sv-SE"/>
        </w:rPr>
        <w:t>i</w:t>
      </w:r>
      <w:r>
        <w:rPr>
          <w:lang w:val="sv-SE"/>
        </w:rPr>
        <w:t>ndu</w:t>
      </w:r>
      <w:r>
        <w:rPr>
          <w:spacing w:val="-3"/>
          <w:lang w:val="sv-SE"/>
        </w:rPr>
        <w:t>k</w:t>
      </w:r>
      <w:r>
        <w:rPr>
          <w:lang w:val="sv-SE"/>
        </w:rPr>
        <w:t>t</w:t>
      </w:r>
      <w:r>
        <w:rPr>
          <w:spacing w:val="1"/>
          <w:lang w:val="sv-SE"/>
        </w:rPr>
        <w:t>i</w:t>
      </w:r>
      <w:r>
        <w:rPr>
          <w:lang w:val="sv-SE"/>
        </w:rPr>
        <w:t>onsper</w:t>
      </w:r>
      <w:r>
        <w:rPr>
          <w:spacing w:val="1"/>
          <w:lang w:val="sv-SE"/>
        </w:rPr>
        <w:t>i</w:t>
      </w:r>
      <w:r>
        <w:rPr>
          <w:lang w:val="sv-SE"/>
        </w:rPr>
        <w:t>oden. Mede</w:t>
      </w:r>
      <w:r>
        <w:rPr>
          <w:spacing w:val="1"/>
          <w:lang w:val="sv-SE"/>
        </w:rPr>
        <w:t>l</w:t>
      </w:r>
      <w:r>
        <w:rPr>
          <w:lang w:val="sv-SE"/>
        </w:rPr>
        <w:t>da</w:t>
      </w:r>
      <w:r>
        <w:rPr>
          <w:spacing w:val="1"/>
          <w:lang w:val="sv-SE"/>
        </w:rPr>
        <w:t>l</w:t>
      </w:r>
      <w:r>
        <w:rPr>
          <w:spacing w:val="-3"/>
          <w:lang w:val="sv-SE"/>
        </w:rPr>
        <w:t>v</w:t>
      </w:r>
      <w:r>
        <w:rPr>
          <w:lang w:val="sv-SE"/>
        </w:rPr>
        <w:t xml:space="preserve">ärden </w:t>
      </w:r>
      <w:r>
        <w:rPr>
          <w:spacing w:val="-3"/>
          <w:lang w:val="sv-SE"/>
        </w:rPr>
        <w:t>v</w:t>
      </w:r>
      <w:r>
        <w:rPr>
          <w:spacing w:val="1"/>
          <w:lang w:val="sv-SE"/>
        </w:rPr>
        <w:t>i</w:t>
      </w:r>
      <w:r>
        <w:rPr>
          <w:lang w:val="sv-SE"/>
        </w:rPr>
        <w:t>d s</w:t>
      </w:r>
      <w:r>
        <w:rPr>
          <w:spacing w:val="1"/>
          <w:lang w:val="sv-SE"/>
        </w:rPr>
        <w:t>t</w:t>
      </w:r>
      <w:r>
        <w:rPr>
          <w:lang w:val="sv-SE"/>
        </w:rPr>
        <w:t>ead</w:t>
      </w:r>
      <w:r>
        <w:rPr>
          <w:spacing w:val="-3"/>
          <w:lang w:val="sv-SE"/>
        </w:rPr>
        <w:t>y</w:t>
      </w:r>
      <w:r>
        <w:rPr>
          <w:spacing w:val="-4"/>
          <w:lang w:val="sv-SE"/>
        </w:rPr>
        <w:t>-</w:t>
      </w:r>
      <w:r>
        <w:rPr>
          <w:lang w:val="sv-SE"/>
        </w:rPr>
        <w:t>s</w:t>
      </w:r>
      <w:r>
        <w:rPr>
          <w:spacing w:val="1"/>
          <w:lang w:val="sv-SE"/>
        </w:rPr>
        <w:t>t</w:t>
      </w:r>
      <w:r>
        <w:rPr>
          <w:lang w:val="sv-SE"/>
        </w:rPr>
        <w:t>a</w:t>
      </w:r>
      <w:r>
        <w:rPr>
          <w:spacing w:val="1"/>
          <w:lang w:val="sv-SE"/>
        </w:rPr>
        <w:t>t</w:t>
      </w:r>
      <w:r>
        <w:rPr>
          <w:lang w:val="sv-SE"/>
        </w:rPr>
        <w:t>e på un</w:t>
      </w:r>
      <w:r>
        <w:rPr>
          <w:spacing w:val="-3"/>
          <w:lang w:val="sv-SE"/>
        </w:rPr>
        <w:t>g</w:t>
      </w:r>
      <w:r>
        <w:rPr>
          <w:lang w:val="sv-SE"/>
        </w:rPr>
        <w:t>efär</w:t>
      </w:r>
      <w:r>
        <w:rPr>
          <w:spacing w:val="1"/>
          <w:lang w:val="sv-SE"/>
        </w:rPr>
        <w:t xml:space="preserve"> </w:t>
      </w:r>
      <w:r>
        <w:rPr>
          <w:lang w:val="sv-SE"/>
        </w:rPr>
        <w:t>8 </w:t>
      </w:r>
      <w:r>
        <w:rPr>
          <w:spacing w:val="-3"/>
          <w:lang w:val="sv-SE"/>
        </w:rPr>
        <w:t>µg</w:t>
      </w:r>
      <w:r>
        <w:rPr>
          <w:spacing w:val="1"/>
          <w:lang w:val="sv-SE"/>
        </w:rPr>
        <w:t>/</w:t>
      </w:r>
      <w:r>
        <w:rPr>
          <w:spacing w:val="-4"/>
          <w:lang w:val="sv-SE"/>
        </w:rPr>
        <w:t>m</w:t>
      </w:r>
      <w:r>
        <w:rPr>
          <w:lang w:val="sv-SE"/>
        </w:rPr>
        <w:t>l</w:t>
      </w:r>
      <w:r>
        <w:rPr>
          <w:spacing w:val="1"/>
          <w:lang w:val="sv-SE"/>
        </w:rPr>
        <w:t xml:space="preserve"> </w:t>
      </w:r>
      <w:r>
        <w:rPr>
          <w:lang w:val="sv-SE"/>
        </w:rPr>
        <w:t>så</w:t>
      </w:r>
      <w:r>
        <w:rPr>
          <w:spacing w:val="-3"/>
          <w:lang w:val="sv-SE"/>
        </w:rPr>
        <w:t>g</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som</w:t>
      </w:r>
      <w:r>
        <w:rPr>
          <w:spacing w:val="-4"/>
          <w:lang w:val="sv-SE"/>
        </w:rPr>
        <w:t xml:space="preserve"> </w:t>
      </w:r>
      <w:r>
        <w:rPr>
          <w:lang w:val="sv-SE"/>
        </w:rPr>
        <w:t>f</w:t>
      </w:r>
      <w:r>
        <w:rPr>
          <w:spacing w:val="1"/>
          <w:lang w:val="sv-SE"/>
        </w:rPr>
        <w:t>i</w:t>
      </w:r>
      <w:r>
        <w:rPr>
          <w:lang w:val="sv-SE"/>
        </w:rPr>
        <w:t>ck</w:t>
      </w:r>
      <w:r>
        <w:rPr>
          <w:spacing w:val="-3"/>
          <w:lang w:val="sv-SE"/>
        </w:rPr>
        <w:t xml:space="preserve"> </w:t>
      </w:r>
      <w:r>
        <w:rPr>
          <w:lang w:val="sv-SE"/>
        </w:rPr>
        <w:t>underhå</w:t>
      </w:r>
      <w:r>
        <w:rPr>
          <w:spacing w:val="1"/>
          <w:lang w:val="sv-SE"/>
        </w:rPr>
        <w:t>ll</w:t>
      </w:r>
      <w:r>
        <w:rPr>
          <w:lang w:val="sv-SE"/>
        </w:rPr>
        <w:t>sdoser</w:t>
      </w:r>
      <w:r>
        <w:rPr>
          <w:spacing w:val="1"/>
          <w:lang w:val="sv-SE"/>
        </w:rPr>
        <w:t>i</w:t>
      </w:r>
      <w:r>
        <w:rPr>
          <w:lang w:val="sv-SE"/>
        </w:rPr>
        <w:t>ng</w:t>
      </w:r>
      <w:r>
        <w:rPr>
          <w:spacing w:val="-3"/>
          <w:lang w:val="sv-SE"/>
        </w:rPr>
        <w:t xml:space="preserve">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ab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w:t>
      </w:r>
    </w:p>
    <w:p w14:paraId="1EDCC80A" w14:textId="77777777" w:rsidR="00187478" w:rsidRDefault="00187478">
      <w:pPr>
        <w:widowControl/>
        <w:kinsoku w:val="0"/>
        <w:overflowPunct w:val="0"/>
        <w:rPr>
          <w:sz w:val="22"/>
          <w:szCs w:val="22"/>
          <w:lang w:val="sv-SE"/>
        </w:rPr>
      </w:pPr>
    </w:p>
    <w:p w14:paraId="16F2E1DB" w14:textId="77777777" w:rsidR="00187478" w:rsidRDefault="003740FE">
      <w:pPr>
        <w:widowControl/>
        <w:kinsoku w:val="0"/>
        <w:overflowPunct w:val="0"/>
        <w:rPr>
          <w:sz w:val="22"/>
          <w:szCs w:val="22"/>
          <w:lang w:val="sv-SE"/>
        </w:rPr>
      </w:pPr>
      <w:r>
        <w:rPr>
          <w:sz w:val="22"/>
          <w:szCs w:val="22"/>
          <w:lang w:val="sv-SE"/>
        </w:rPr>
        <w:t>Efter den subkutana administreringen av den kroppsviktsbaserade dosen på 0,6 mg/kg (maximalt 40 mg) varannan vecka till pediatriska patienter med ulcerös kolit var den genomsnittliga dalkoncentrationen av adalimumab i serum vid steady state 5,01 ± 3,28 μg/ml vecka 52. För patienter som fick 0,6 mg/kg (maximalt 40 mg) varje vecka var den genomsnittliga (± SD) dalkoncentrationen av adalimumab i serum vid steady state 15,7 ± 5,60 μg/ml vecka 52.</w:t>
      </w:r>
    </w:p>
    <w:p w14:paraId="7ECF4733" w14:textId="77777777" w:rsidR="00187478" w:rsidRDefault="00187478">
      <w:pPr>
        <w:widowControl/>
        <w:kinsoku w:val="0"/>
        <w:overflowPunct w:val="0"/>
        <w:rPr>
          <w:sz w:val="22"/>
          <w:szCs w:val="22"/>
          <w:lang w:val="sv-SE"/>
        </w:rPr>
      </w:pPr>
    </w:p>
    <w:p w14:paraId="70EB7C04" w14:textId="77777777" w:rsidR="00187478" w:rsidRDefault="003740FE">
      <w:pPr>
        <w:pStyle w:val="BodyText"/>
        <w:widowControl/>
        <w:kinsoku w:val="0"/>
        <w:overflowPunct w:val="0"/>
        <w:ind w:left="0"/>
        <w:rPr>
          <w:lang w:val="sv-SE"/>
        </w:rPr>
      </w:pPr>
      <w:r>
        <w:rPr>
          <w:spacing w:val="-1"/>
          <w:lang w:val="sv-SE"/>
        </w:rPr>
        <w:t>H</w:t>
      </w:r>
      <w:r>
        <w:rPr>
          <w:lang w:val="sv-SE"/>
        </w:rPr>
        <w:t>os vuxna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w:t>
      </w:r>
      <w:r>
        <w:rPr>
          <w:spacing w:val="-3"/>
          <w:lang w:val="sv-SE"/>
        </w:rPr>
        <w:t>g</w:t>
      </w:r>
      <w:r>
        <w:rPr>
          <w:lang w:val="sv-SE"/>
        </w:rPr>
        <w:t>av</w:t>
      </w:r>
      <w:r>
        <w:rPr>
          <w:spacing w:val="-3"/>
          <w:lang w:val="sv-SE"/>
        </w:rPr>
        <w:t xml:space="preserve"> </w:t>
      </w:r>
      <w:r>
        <w:rPr>
          <w:lang w:val="sv-SE"/>
        </w:rPr>
        <w:t>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w:t>
      </w:r>
      <w:r>
        <w:rPr>
          <w:spacing w:val="-3"/>
          <w:lang w:val="sv-SE"/>
        </w:rPr>
        <w:t>v</w:t>
      </w:r>
      <w:r>
        <w:rPr>
          <w:lang w:val="sv-SE"/>
        </w:rPr>
        <w:t>ec</w:t>
      </w:r>
      <w:r>
        <w:rPr>
          <w:spacing w:val="-3"/>
          <w:lang w:val="sv-SE"/>
        </w:rPr>
        <w:t>k</w:t>
      </w:r>
      <w:r>
        <w:rPr>
          <w:lang w:val="sv-SE"/>
        </w:rPr>
        <w:t>a 1 e</w:t>
      </w:r>
      <w:r>
        <w:rPr>
          <w:spacing w:val="1"/>
          <w:lang w:val="sv-SE"/>
        </w:rPr>
        <w:t>t</w:t>
      </w:r>
      <w:r>
        <w:rPr>
          <w:lang w:val="sv-SE"/>
        </w:rPr>
        <w:t>t</w:t>
      </w:r>
      <w:r>
        <w:rPr>
          <w:spacing w:val="1"/>
          <w:lang w:val="sv-SE"/>
        </w:rPr>
        <w:t xml:space="preserve"> </w:t>
      </w:r>
      <w:r>
        <w:rPr>
          <w:spacing w:val="-4"/>
          <w:lang w:val="sv-SE"/>
        </w:rPr>
        <w:t>m</w:t>
      </w:r>
      <w:r>
        <w:rPr>
          <w:lang w:val="sv-SE"/>
        </w:rPr>
        <w:t>ede</w:t>
      </w:r>
      <w:r>
        <w:rPr>
          <w:spacing w:val="1"/>
          <w:lang w:val="sv-SE"/>
        </w:rPr>
        <w:t>l</w:t>
      </w:r>
      <w:r>
        <w:rPr>
          <w:spacing w:val="-3"/>
          <w:lang w:val="sv-SE"/>
        </w:rPr>
        <w:t>v</w:t>
      </w:r>
      <w:r>
        <w:rPr>
          <w:lang w:val="sv-SE"/>
        </w:rPr>
        <w:t>ärde för</w:t>
      </w:r>
      <w:r>
        <w:rPr>
          <w:spacing w:val="1"/>
          <w:lang w:val="sv-SE"/>
        </w:rPr>
        <w:t xml:space="preserve"> </w:t>
      </w:r>
      <w:r>
        <w:rPr>
          <w:lang w:val="sv-SE"/>
        </w:rPr>
        <w:t>s</w:t>
      </w:r>
      <w:r>
        <w:rPr>
          <w:spacing w:val="1"/>
          <w:lang w:val="sv-SE"/>
        </w:rPr>
        <w:t>t</w:t>
      </w:r>
      <w:r>
        <w:rPr>
          <w:lang w:val="sv-SE"/>
        </w:rPr>
        <w:t>eady</w:t>
      </w:r>
      <w:r>
        <w:rPr>
          <w:spacing w:val="-3"/>
          <w:lang w:val="sv-SE"/>
        </w:rPr>
        <w:t xml:space="preserve"> </w:t>
      </w:r>
      <w:r>
        <w:rPr>
          <w:lang w:val="sv-SE"/>
        </w:rPr>
        <w:t>s</w:t>
      </w:r>
      <w:r>
        <w:rPr>
          <w:spacing w:val="1"/>
          <w:lang w:val="sv-SE"/>
        </w:rPr>
        <w:t>t</w:t>
      </w:r>
      <w:r>
        <w:rPr>
          <w:lang w:val="sv-SE"/>
        </w:rPr>
        <w:t>a</w:t>
      </w:r>
      <w:r>
        <w:rPr>
          <w:spacing w:val="1"/>
          <w:lang w:val="sv-SE"/>
        </w:rPr>
        <w:t>t</w:t>
      </w:r>
      <w:r>
        <w:rPr>
          <w:lang w:val="sv-SE"/>
        </w:rPr>
        <w:t>e</w:t>
      </w:r>
      <w:r>
        <w:rPr>
          <w:spacing w:val="-6"/>
          <w:lang w:val="sv-SE"/>
        </w:rPr>
        <w:t>-</w:t>
      </w:r>
      <w:r>
        <w:rPr>
          <w:spacing w:val="-3"/>
          <w:lang w:val="sv-SE"/>
        </w:rPr>
        <w:t>k</w:t>
      </w:r>
      <w:r>
        <w:rPr>
          <w:lang w:val="sv-SE"/>
        </w:rPr>
        <w:t>oncen</w:t>
      </w:r>
      <w:r>
        <w:rPr>
          <w:spacing w:val="1"/>
          <w:lang w:val="sv-SE"/>
        </w:rPr>
        <w:t>t</w:t>
      </w:r>
      <w:r>
        <w:rPr>
          <w:lang w:val="sv-SE"/>
        </w:rPr>
        <w:t>ra</w:t>
      </w:r>
      <w:r>
        <w:rPr>
          <w:spacing w:val="1"/>
          <w:lang w:val="sv-SE"/>
        </w:rPr>
        <w:t>ti</w:t>
      </w:r>
      <w:r>
        <w:rPr>
          <w:lang w:val="sv-SE"/>
        </w:rPr>
        <w:t>onen på un</w:t>
      </w:r>
      <w:r>
        <w:rPr>
          <w:spacing w:val="-3"/>
          <w:lang w:val="sv-SE"/>
        </w:rPr>
        <w:t>g</w:t>
      </w:r>
      <w:r>
        <w:rPr>
          <w:lang w:val="sv-SE"/>
        </w:rPr>
        <w:t>efär</w:t>
      </w:r>
      <w:r>
        <w:rPr>
          <w:spacing w:val="1"/>
          <w:lang w:val="sv-SE"/>
        </w:rPr>
        <w:t xml:space="preserve"> </w:t>
      </w:r>
      <w:r>
        <w:rPr>
          <w:lang w:val="sv-SE"/>
        </w:rPr>
        <w:t xml:space="preserve">8 </w:t>
      </w:r>
      <w:r>
        <w:rPr>
          <w:spacing w:val="1"/>
          <w:lang w:val="sv-SE"/>
        </w:rPr>
        <w:t>til</w:t>
      </w:r>
      <w:r>
        <w:rPr>
          <w:lang w:val="sv-SE"/>
        </w:rPr>
        <w:t>l 10 µ</w:t>
      </w:r>
      <w:r>
        <w:rPr>
          <w:spacing w:val="-3"/>
          <w:lang w:val="sv-SE"/>
        </w:rPr>
        <w:t>g</w:t>
      </w:r>
      <w:r>
        <w:rPr>
          <w:spacing w:val="1"/>
          <w:lang w:val="sv-SE"/>
        </w:rPr>
        <w:t>/</w:t>
      </w:r>
      <w:r>
        <w:rPr>
          <w:spacing w:val="-4"/>
          <w:lang w:val="sv-SE"/>
        </w:rPr>
        <w:t>m</w:t>
      </w:r>
      <w:r>
        <w:rPr>
          <w:spacing w:val="1"/>
          <w:lang w:val="sv-SE"/>
        </w:rPr>
        <w:t>l</w:t>
      </w:r>
      <w:r>
        <w:rPr>
          <w:lang w:val="sv-SE"/>
        </w:rPr>
        <w:t>.</w:t>
      </w:r>
    </w:p>
    <w:p w14:paraId="15019579" w14:textId="77777777" w:rsidR="00187478" w:rsidRDefault="00187478">
      <w:pPr>
        <w:pStyle w:val="BodyText"/>
        <w:widowControl/>
        <w:kinsoku w:val="0"/>
        <w:overflowPunct w:val="0"/>
        <w:ind w:left="0"/>
        <w:rPr>
          <w:lang w:val="sv-SE"/>
        </w:rPr>
      </w:pPr>
    </w:p>
    <w:p w14:paraId="78D00BB6" w14:textId="77777777" w:rsidR="00187478" w:rsidRDefault="003740FE">
      <w:pPr>
        <w:widowControl/>
        <w:autoSpaceDN w:val="0"/>
        <w:adjustRightInd w:val="0"/>
        <w:rPr>
          <w:color w:val="000000"/>
          <w:sz w:val="22"/>
          <w:lang w:val="sv-SE"/>
        </w:rPr>
      </w:pPr>
      <w:r>
        <w:rPr>
          <w:color w:val="000000"/>
          <w:sz w:val="22"/>
          <w:szCs w:val="22"/>
          <w:lang w:val="sv-SE"/>
        </w:rPr>
        <w:t>Adalimumabexponeringen hos pediatriska patienter med uveit predikterades med hjälp av populationsbaserad farmakokinetisk modellering och simulering, baserad på farmakokinetik hos andra pediatriska patienter över flera indikationer (pediatrisk psoriasis, juvenil idiopatisk artrit, pediatrisk Crohns sjukdom och entesitrelaterad artrit). Inga kliniska exponeringsdata finns tillgängliga för användning av en laddningsdos hos barn &lt; 6 år. Den predikterade exponeringen tyder på att utan metotrexat kan en laddningsdos leda till initialt förhöjd systemisk exponering.</w:t>
      </w:r>
    </w:p>
    <w:p w14:paraId="605E2D44" w14:textId="77777777" w:rsidR="00187478" w:rsidRDefault="00187478">
      <w:pPr>
        <w:widowControl/>
        <w:kinsoku w:val="0"/>
        <w:overflowPunct w:val="0"/>
        <w:rPr>
          <w:sz w:val="22"/>
          <w:szCs w:val="22"/>
          <w:lang w:val="sv-SE"/>
        </w:rPr>
      </w:pPr>
    </w:p>
    <w:p w14:paraId="17FB7621" w14:textId="77777777" w:rsidR="00187478" w:rsidRDefault="003740FE">
      <w:pPr>
        <w:widowControl/>
        <w:kinsoku w:val="0"/>
        <w:overflowPunct w:val="0"/>
        <w:rPr>
          <w:sz w:val="22"/>
          <w:szCs w:val="22"/>
          <w:lang w:val="sv-SE"/>
        </w:rPr>
      </w:pPr>
      <w:r>
        <w:rPr>
          <w:sz w:val="22"/>
          <w:szCs w:val="22"/>
          <w:lang w:val="sv-SE"/>
        </w:rPr>
        <w:t xml:space="preserve">Populationsbaserad farmakokinetisk och farmakokinetisk/farmakodynamisk modellering och simulering predikterade jämförbar exponering och effekt av adalimumab hos patienter som behandlades med 80 mg varannan vecka jämfört med 40 mg varje vecka (inklusive vuxna patienter med RA, HS, UC, CD eller Ps, </w:t>
      </w:r>
      <w:r>
        <w:rPr>
          <w:color w:val="000000"/>
          <w:sz w:val="22"/>
          <w:szCs w:val="22"/>
          <w:lang w:val="sv-SE"/>
        </w:rPr>
        <w:t>ungdomar med HS och p</w:t>
      </w:r>
      <w:r>
        <w:rPr>
          <w:sz w:val="22"/>
          <w:szCs w:val="22"/>
          <w:lang w:val="sv-SE"/>
        </w:rPr>
        <w:t>ediatriska patienter ≥ 40 kg med CD och UC).</w:t>
      </w:r>
    </w:p>
    <w:p w14:paraId="24EF7D19" w14:textId="77777777" w:rsidR="00187478" w:rsidRDefault="00187478">
      <w:pPr>
        <w:widowControl/>
        <w:kinsoku w:val="0"/>
        <w:overflowPunct w:val="0"/>
        <w:rPr>
          <w:sz w:val="22"/>
          <w:szCs w:val="22"/>
          <w:lang w:val="sv-SE"/>
        </w:rPr>
      </w:pPr>
    </w:p>
    <w:p w14:paraId="129EE8E6" w14:textId="77777777" w:rsidR="00187478" w:rsidRDefault="003740FE">
      <w:pPr>
        <w:keepNext/>
        <w:widowControl/>
        <w:rPr>
          <w:color w:val="000000"/>
          <w:sz w:val="22"/>
          <w:szCs w:val="22"/>
          <w:u w:val="single"/>
          <w:lang w:val="sv-SE"/>
        </w:rPr>
      </w:pPr>
      <w:r>
        <w:rPr>
          <w:color w:val="000000"/>
          <w:sz w:val="22"/>
          <w:szCs w:val="22"/>
          <w:u w:val="single"/>
          <w:lang w:val="sv-SE"/>
        </w:rPr>
        <w:t>Exponerings-responsförhållande hos pediatriska patienter</w:t>
      </w:r>
    </w:p>
    <w:p w14:paraId="75597799" w14:textId="77777777" w:rsidR="00187478" w:rsidRDefault="00187478">
      <w:pPr>
        <w:keepNext/>
        <w:widowControl/>
        <w:rPr>
          <w:color w:val="000000"/>
          <w:sz w:val="22"/>
          <w:szCs w:val="22"/>
          <w:lang w:val="sv-SE"/>
        </w:rPr>
      </w:pPr>
    </w:p>
    <w:p w14:paraId="044E23B1" w14:textId="77777777" w:rsidR="00187478" w:rsidRDefault="003740FE">
      <w:pPr>
        <w:keepLines/>
        <w:widowControl/>
        <w:rPr>
          <w:color w:val="000000"/>
          <w:sz w:val="22"/>
          <w:szCs w:val="22"/>
          <w:lang w:val="sv-SE"/>
        </w:rPr>
      </w:pPr>
      <w:r>
        <w:rPr>
          <w:color w:val="000000"/>
          <w:sz w:val="22"/>
          <w:szCs w:val="22"/>
          <w:lang w:val="sv-SE"/>
        </w:rPr>
        <w:t>Baserat på data från kliniska studier hos patienter med JIA (pJIA och ERA), faställdes ett exponerings-responssamband mellan plasmakoncentrationer och PedACR 50 respons. Den uppenbara plasmakoncentrationen av adalimumab som ger halva den maximala sannolikheten av PedACR 50 respons (EC50) var 3 </w:t>
      </w:r>
      <w:r>
        <w:rPr>
          <w:sz w:val="22"/>
          <w:szCs w:val="22"/>
          <w:lang w:val="sv-SE"/>
        </w:rPr>
        <w:t>μg/ml (95% CI: 1</w:t>
      </w:r>
      <w:r>
        <w:rPr>
          <w:sz w:val="22"/>
          <w:szCs w:val="22"/>
          <w:lang w:val="sv-SE"/>
        </w:rPr>
        <w:noBreakHyphen/>
        <w:t>6 μg/ml).</w:t>
      </w:r>
    </w:p>
    <w:p w14:paraId="44BC018F" w14:textId="77777777" w:rsidR="00187478" w:rsidRDefault="00187478">
      <w:pPr>
        <w:widowControl/>
        <w:rPr>
          <w:color w:val="000000"/>
          <w:sz w:val="22"/>
          <w:szCs w:val="22"/>
          <w:lang w:val="sv-SE"/>
        </w:rPr>
      </w:pPr>
    </w:p>
    <w:p w14:paraId="7B94B6FE" w14:textId="77777777" w:rsidR="00187478" w:rsidRDefault="003740FE">
      <w:pPr>
        <w:widowControl/>
        <w:autoSpaceDN w:val="0"/>
        <w:adjustRightInd w:val="0"/>
        <w:rPr>
          <w:sz w:val="22"/>
          <w:szCs w:val="22"/>
          <w:lang w:val="sv-SE"/>
        </w:rPr>
      </w:pPr>
      <w:r>
        <w:rPr>
          <w:color w:val="000000"/>
          <w:sz w:val="22"/>
          <w:szCs w:val="22"/>
          <w:lang w:val="sv-SE"/>
        </w:rPr>
        <w:t xml:space="preserve">Exponerings-responsförhållanden mellan koncentrationen av adalimumab och effekt hos pediatriska patienter med svår kronisk plackpsoriasis fastställdes för PASI 75 respektive PGA ”utläkt” eller ”minimal”. PASI 75 och PGA ”utläkt” eller ”minimal” ökade med ökande koncentrationer av adalimumab, båda med en liknande uppenbar EC50 på cirka </w:t>
      </w:r>
      <w:r>
        <w:rPr>
          <w:sz w:val="22"/>
          <w:szCs w:val="22"/>
          <w:lang w:val="sv-SE"/>
        </w:rPr>
        <w:t>4,5 μg/ml (95% CI 0,4-47,6 respektive 1,9-10,5).</w:t>
      </w:r>
    </w:p>
    <w:p w14:paraId="133D2BA2" w14:textId="77777777" w:rsidR="00187478" w:rsidRDefault="00187478">
      <w:pPr>
        <w:widowControl/>
        <w:kinsoku w:val="0"/>
        <w:overflowPunct w:val="0"/>
        <w:rPr>
          <w:sz w:val="22"/>
          <w:szCs w:val="22"/>
          <w:lang w:val="sv-SE"/>
        </w:rPr>
      </w:pPr>
    </w:p>
    <w:p w14:paraId="2CBF94FC" w14:textId="77777777" w:rsidR="00187478" w:rsidRDefault="003740FE">
      <w:pPr>
        <w:pStyle w:val="BodyText"/>
        <w:keepNext/>
        <w:widowControl/>
        <w:kinsoku w:val="0"/>
        <w:overflowPunct w:val="0"/>
        <w:ind w:left="0"/>
        <w:rPr>
          <w:lang w:val="sv-SE"/>
        </w:rPr>
      </w:pPr>
      <w:r>
        <w:rPr>
          <w:u w:val="single"/>
          <w:lang w:val="sv-SE"/>
        </w:rPr>
        <w:t>E</w:t>
      </w:r>
      <w:r>
        <w:rPr>
          <w:spacing w:val="1"/>
          <w:u w:val="single"/>
          <w:lang w:val="sv-SE"/>
        </w:rPr>
        <w:t>li</w:t>
      </w:r>
      <w:r>
        <w:rPr>
          <w:spacing w:val="-4"/>
          <w:u w:val="single"/>
          <w:lang w:val="sv-SE"/>
        </w:rPr>
        <w:t>m</w:t>
      </w:r>
      <w:r>
        <w:rPr>
          <w:spacing w:val="1"/>
          <w:u w:val="single"/>
          <w:lang w:val="sv-SE"/>
        </w:rPr>
        <w:t>i</w:t>
      </w:r>
      <w:r>
        <w:rPr>
          <w:u w:val="single"/>
          <w:lang w:val="sv-SE"/>
        </w:rPr>
        <w:t>ner</w:t>
      </w:r>
      <w:r>
        <w:rPr>
          <w:spacing w:val="1"/>
          <w:u w:val="single"/>
          <w:lang w:val="sv-SE"/>
        </w:rPr>
        <w:t>i</w:t>
      </w:r>
      <w:r>
        <w:rPr>
          <w:u w:val="single"/>
          <w:lang w:val="sv-SE"/>
        </w:rPr>
        <w:t>ng</w:t>
      </w:r>
    </w:p>
    <w:p w14:paraId="4CC344B0" w14:textId="77777777" w:rsidR="00187478" w:rsidRDefault="00187478">
      <w:pPr>
        <w:keepNext/>
        <w:widowControl/>
        <w:kinsoku w:val="0"/>
        <w:overflowPunct w:val="0"/>
        <w:rPr>
          <w:sz w:val="22"/>
          <w:szCs w:val="22"/>
          <w:lang w:val="sv-SE"/>
        </w:rPr>
      </w:pPr>
    </w:p>
    <w:p w14:paraId="7A2EF62A" w14:textId="77777777" w:rsidR="00187478" w:rsidRDefault="003740FE">
      <w:pPr>
        <w:pStyle w:val="BodyText"/>
        <w:widowControl/>
        <w:kinsoku w:val="0"/>
        <w:overflowPunct w:val="0"/>
        <w:ind w:left="0"/>
        <w:rPr>
          <w:lang w:val="sv-SE"/>
        </w:rPr>
      </w:pPr>
      <w:r>
        <w:rPr>
          <w:lang w:val="sv-SE"/>
        </w:rPr>
        <w:t>Popu</w:t>
      </w:r>
      <w:r>
        <w:rPr>
          <w:spacing w:val="1"/>
          <w:lang w:val="sv-SE"/>
        </w:rPr>
        <w:t>l</w:t>
      </w:r>
      <w:r>
        <w:rPr>
          <w:lang w:val="sv-SE"/>
        </w:rPr>
        <w:t>a</w:t>
      </w:r>
      <w:r>
        <w:rPr>
          <w:spacing w:val="1"/>
          <w:lang w:val="sv-SE"/>
        </w:rPr>
        <w:t>ti</w:t>
      </w:r>
      <w:r>
        <w:rPr>
          <w:lang w:val="sv-SE"/>
        </w:rPr>
        <w:t>onsbaserade far</w:t>
      </w:r>
      <w:r>
        <w:rPr>
          <w:spacing w:val="-4"/>
          <w:lang w:val="sv-SE"/>
        </w:rPr>
        <w:t>m</w:t>
      </w:r>
      <w:r>
        <w:rPr>
          <w:lang w:val="sv-SE"/>
        </w:rPr>
        <w:t>a</w:t>
      </w:r>
      <w:r>
        <w:rPr>
          <w:spacing w:val="-3"/>
          <w:lang w:val="sv-SE"/>
        </w:rPr>
        <w:t>k</w:t>
      </w:r>
      <w:r>
        <w:rPr>
          <w:lang w:val="sv-SE"/>
        </w:rPr>
        <w:t>o</w:t>
      </w:r>
      <w:r>
        <w:rPr>
          <w:spacing w:val="-3"/>
          <w:lang w:val="sv-SE"/>
        </w:rPr>
        <w:t>k</w:t>
      </w:r>
      <w:r>
        <w:rPr>
          <w:spacing w:val="1"/>
          <w:lang w:val="sv-SE"/>
        </w:rPr>
        <w:t>i</w:t>
      </w:r>
      <w:r>
        <w:rPr>
          <w:lang w:val="sv-SE"/>
        </w:rPr>
        <w:t>ne</w:t>
      </w:r>
      <w:r>
        <w:rPr>
          <w:spacing w:val="1"/>
          <w:lang w:val="sv-SE"/>
        </w:rPr>
        <w:t>ti</w:t>
      </w:r>
      <w:r>
        <w:rPr>
          <w:lang w:val="sv-SE"/>
        </w:rPr>
        <w:t>s</w:t>
      </w:r>
      <w:r>
        <w:rPr>
          <w:spacing w:val="-3"/>
          <w:lang w:val="sv-SE"/>
        </w:rPr>
        <w:t>k</w:t>
      </w:r>
      <w:r>
        <w:rPr>
          <w:lang w:val="sv-SE"/>
        </w:rPr>
        <w:t>a ana</w:t>
      </w:r>
      <w:r>
        <w:rPr>
          <w:spacing w:val="1"/>
          <w:lang w:val="sv-SE"/>
        </w:rPr>
        <w:t>l</w:t>
      </w:r>
      <w:r>
        <w:rPr>
          <w:spacing w:val="-3"/>
          <w:lang w:val="sv-SE"/>
        </w:rPr>
        <w:t>y</w:t>
      </w:r>
      <w:r>
        <w:rPr>
          <w:lang w:val="sv-SE"/>
        </w:rPr>
        <w:t>ser</w:t>
      </w:r>
      <w:r>
        <w:rPr>
          <w:spacing w:val="1"/>
          <w:lang w:val="sv-SE"/>
        </w:rPr>
        <w:t xml:space="preserve"> </w:t>
      </w:r>
      <w:r>
        <w:rPr>
          <w:spacing w:val="-4"/>
          <w:lang w:val="sv-SE"/>
        </w:rPr>
        <w:t>m</w:t>
      </w:r>
      <w:r>
        <w:rPr>
          <w:lang w:val="sv-SE"/>
        </w:rPr>
        <w:t>ed da</w:t>
      </w:r>
      <w:r>
        <w:rPr>
          <w:spacing w:val="1"/>
          <w:lang w:val="sv-SE"/>
        </w:rPr>
        <w:t>t</w:t>
      </w:r>
      <w:r>
        <w:rPr>
          <w:lang w:val="sv-SE"/>
        </w:rPr>
        <w:t xml:space="preserve">a från </w:t>
      </w:r>
      <w:r>
        <w:rPr>
          <w:spacing w:val="-4"/>
          <w:lang w:val="sv-SE"/>
        </w:rPr>
        <w:t>m</w:t>
      </w:r>
      <w:r>
        <w:rPr>
          <w:lang w:val="sv-SE"/>
        </w:rPr>
        <w:t>er</w:t>
      </w:r>
      <w:r>
        <w:rPr>
          <w:spacing w:val="1"/>
          <w:lang w:val="sv-SE"/>
        </w:rPr>
        <w:t xml:space="preserve"> </w:t>
      </w:r>
      <w:r>
        <w:rPr>
          <w:lang w:val="sv-SE"/>
        </w:rPr>
        <w:t>än 1 300 RA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v</w:t>
      </w:r>
      <w:r>
        <w:rPr>
          <w:spacing w:val="1"/>
          <w:lang w:val="sv-SE"/>
        </w:rPr>
        <w:t>i</w:t>
      </w:r>
      <w:r>
        <w:rPr>
          <w:lang w:val="sv-SE"/>
        </w:rPr>
        <w:t xml:space="preserve">sade en </w:t>
      </w:r>
      <w:r>
        <w:rPr>
          <w:spacing w:val="1"/>
          <w:lang w:val="sv-SE"/>
        </w:rPr>
        <w:t>t</w:t>
      </w:r>
      <w:r>
        <w:rPr>
          <w:lang w:val="sv-SE"/>
        </w:rPr>
        <w:t xml:space="preserve">endens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re s</w:t>
      </w:r>
      <w:r>
        <w:rPr>
          <w:spacing w:val="-3"/>
          <w:lang w:val="sv-SE"/>
        </w:rPr>
        <w:t>y</w:t>
      </w:r>
      <w:r>
        <w:rPr>
          <w:lang w:val="sv-SE"/>
        </w:rPr>
        <w:t>nbar</w:t>
      </w:r>
      <w:r>
        <w:rPr>
          <w:spacing w:val="1"/>
          <w:lang w:val="sv-SE"/>
        </w:rPr>
        <w:t xml:space="preserve"> </w:t>
      </w:r>
      <w:r>
        <w:rPr>
          <w:lang w:val="sv-SE"/>
        </w:rPr>
        <w:t>c</w:t>
      </w:r>
      <w:r>
        <w:rPr>
          <w:spacing w:val="1"/>
          <w:lang w:val="sv-SE"/>
        </w:rPr>
        <w:t>l</w:t>
      </w:r>
      <w:r>
        <w:rPr>
          <w:lang w:val="sv-SE"/>
        </w:rPr>
        <w:t xml:space="preserve">earence </w:t>
      </w:r>
      <w:r>
        <w:rPr>
          <w:spacing w:val="-4"/>
          <w:lang w:val="sv-SE"/>
        </w:rPr>
        <w:t>m</w:t>
      </w:r>
      <w:r>
        <w:rPr>
          <w:lang w:val="sv-SE"/>
        </w:rPr>
        <w:t>ed ö</w:t>
      </w:r>
      <w:r>
        <w:rPr>
          <w:spacing w:val="-3"/>
          <w:lang w:val="sv-SE"/>
        </w:rPr>
        <w:t>k</w:t>
      </w:r>
      <w:r>
        <w:rPr>
          <w:lang w:val="sv-SE"/>
        </w:rPr>
        <w:t xml:space="preserve">ande </w:t>
      </w:r>
      <w:r>
        <w:rPr>
          <w:spacing w:val="-3"/>
          <w:lang w:val="sv-SE"/>
        </w:rPr>
        <w:t>k</w:t>
      </w:r>
      <w:r>
        <w:rPr>
          <w:lang w:val="sv-SE"/>
        </w:rPr>
        <w:t>ropps</w:t>
      </w:r>
      <w:r>
        <w:rPr>
          <w:spacing w:val="-3"/>
          <w:lang w:val="sv-SE"/>
        </w:rPr>
        <w:t>v</w:t>
      </w:r>
      <w:r>
        <w:rPr>
          <w:spacing w:val="1"/>
          <w:lang w:val="sv-SE"/>
        </w:rPr>
        <w:t>i</w:t>
      </w:r>
      <w:r>
        <w:rPr>
          <w:spacing w:val="-3"/>
          <w:lang w:val="sv-SE"/>
        </w:rPr>
        <w:t>k</w:t>
      </w:r>
      <w:r>
        <w:rPr>
          <w:spacing w:val="1"/>
          <w:lang w:val="sv-SE"/>
        </w:rPr>
        <w:t>t</w:t>
      </w:r>
      <w:r>
        <w:rPr>
          <w:lang w:val="sv-SE"/>
        </w:rPr>
        <w:t>. Ef</w:t>
      </w:r>
      <w:r>
        <w:rPr>
          <w:spacing w:val="1"/>
          <w:lang w:val="sv-SE"/>
        </w:rPr>
        <w:t>t</w:t>
      </w:r>
      <w:r>
        <w:rPr>
          <w:lang w:val="sv-SE"/>
        </w:rPr>
        <w:t>er</w:t>
      </w:r>
      <w:r>
        <w:rPr>
          <w:spacing w:val="1"/>
          <w:lang w:val="sv-SE"/>
        </w:rPr>
        <w:t xml:space="preserve"> </w:t>
      </w:r>
      <w:r>
        <w:rPr>
          <w:spacing w:val="3"/>
          <w:lang w:val="sv-SE"/>
        </w:rPr>
        <w:t>j</w:t>
      </w:r>
      <w:r>
        <w:rPr>
          <w:lang w:val="sv-SE"/>
        </w:rPr>
        <w:t>us</w:t>
      </w:r>
      <w:r>
        <w:rPr>
          <w:spacing w:val="1"/>
          <w:lang w:val="sv-SE"/>
        </w:rPr>
        <w:t>t</w:t>
      </w:r>
      <w:r>
        <w:rPr>
          <w:lang w:val="sv-SE"/>
        </w:rPr>
        <w:t>er</w:t>
      </w:r>
      <w:r>
        <w:rPr>
          <w:spacing w:val="1"/>
          <w:lang w:val="sv-SE"/>
        </w:rPr>
        <w:t>i</w:t>
      </w:r>
      <w:r>
        <w:rPr>
          <w:lang w:val="sv-SE"/>
        </w:rPr>
        <w:t>ng</w:t>
      </w:r>
      <w:r>
        <w:rPr>
          <w:spacing w:val="-3"/>
          <w:lang w:val="sv-SE"/>
        </w:rPr>
        <w:t xml:space="preserve"> </w:t>
      </w:r>
      <w:r>
        <w:rPr>
          <w:lang w:val="sv-SE"/>
        </w:rPr>
        <w:t>för</w:t>
      </w:r>
      <w:r>
        <w:rPr>
          <w:spacing w:val="1"/>
          <w:lang w:val="sv-SE"/>
        </w:rPr>
        <w:t xml:space="preserve"> </w:t>
      </w:r>
      <w:r>
        <w:rPr>
          <w:spacing w:val="-3"/>
          <w:lang w:val="sv-SE"/>
        </w:rPr>
        <w:t>v</w:t>
      </w:r>
      <w:r>
        <w:rPr>
          <w:spacing w:val="1"/>
          <w:lang w:val="sv-SE"/>
        </w:rPr>
        <w:t>i</w:t>
      </w:r>
      <w:r>
        <w:rPr>
          <w:spacing w:val="-3"/>
          <w:lang w:val="sv-SE"/>
        </w:rPr>
        <w:t>k</w:t>
      </w:r>
      <w:r>
        <w:rPr>
          <w:spacing w:val="1"/>
          <w:lang w:val="sv-SE"/>
        </w:rPr>
        <w:t>t</w:t>
      </w:r>
      <w:r>
        <w:rPr>
          <w:lang w:val="sv-SE"/>
        </w:rPr>
        <w:t>s</w:t>
      </w:r>
      <w:r>
        <w:rPr>
          <w:spacing w:val="-3"/>
          <w:lang w:val="sv-SE"/>
        </w:rPr>
        <w:t>k</w:t>
      </w:r>
      <w:r>
        <w:rPr>
          <w:spacing w:val="1"/>
          <w:lang w:val="sv-SE"/>
        </w:rPr>
        <w:t>ill</w:t>
      </w:r>
      <w:r>
        <w:rPr>
          <w:lang w:val="sv-SE"/>
        </w:rPr>
        <w:t xml:space="preserve">nader, </w:t>
      </w:r>
      <w:r>
        <w:rPr>
          <w:spacing w:val="-3"/>
          <w:lang w:val="sv-SE"/>
        </w:rPr>
        <w:t>v</w:t>
      </w:r>
      <w:r>
        <w:rPr>
          <w:lang w:val="sv-SE"/>
        </w:rPr>
        <w:t>er</w:t>
      </w:r>
      <w:r>
        <w:rPr>
          <w:spacing w:val="-3"/>
          <w:lang w:val="sv-SE"/>
        </w:rPr>
        <w:t>k</w:t>
      </w:r>
      <w:r>
        <w:rPr>
          <w:lang w:val="sv-SE"/>
        </w:rPr>
        <w:t>ade s</w:t>
      </w:r>
      <w:r>
        <w:rPr>
          <w:spacing w:val="-3"/>
          <w:lang w:val="sv-SE"/>
        </w:rPr>
        <w:t>k</w:t>
      </w:r>
      <w:r>
        <w:rPr>
          <w:spacing w:val="1"/>
          <w:lang w:val="sv-SE"/>
        </w:rPr>
        <w:t>ill</w:t>
      </w:r>
      <w:r>
        <w:rPr>
          <w:lang w:val="sv-SE"/>
        </w:rPr>
        <w:t>nader</w:t>
      </w:r>
      <w:r>
        <w:rPr>
          <w:spacing w:val="1"/>
          <w:lang w:val="sv-SE"/>
        </w:rPr>
        <w:t xml:space="preserve"> </w:t>
      </w:r>
      <w:r>
        <w:rPr>
          <w:lang w:val="sv-SE"/>
        </w:rPr>
        <w:t>i</w:t>
      </w:r>
      <w:r>
        <w:rPr>
          <w:spacing w:val="1"/>
          <w:lang w:val="sv-SE"/>
        </w:rPr>
        <w:t xml:space="preserve"> </w:t>
      </w:r>
      <w:r>
        <w:rPr>
          <w:spacing w:val="-3"/>
          <w:lang w:val="sv-SE"/>
        </w:rPr>
        <w:t>k</w:t>
      </w:r>
      <w:r>
        <w:rPr>
          <w:lang w:val="sv-SE"/>
        </w:rPr>
        <w:t>ön och å</w:t>
      </w:r>
      <w:r>
        <w:rPr>
          <w:spacing w:val="1"/>
          <w:lang w:val="sv-SE"/>
        </w:rPr>
        <w:t>l</w:t>
      </w:r>
      <w:r>
        <w:rPr>
          <w:lang w:val="sv-SE"/>
        </w:rPr>
        <w:t>der</w:t>
      </w:r>
      <w:r>
        <w:rPr>
          <w:spacing w:val="1"/>
          <w:lang w:val="sv-SE"/>
        </w:rPr>
        <w:t xml:space="preserve"> </w:t>
      </w:r>
      <w:r>
        <w:rPr>
          <w:lang w:val="sv-SE"/>
        </w:rPr>
        <w:t xml:space="preserve">ha </w:t>
      </w:r>
      <w:r>
        <w:rPr>
          <w:spacing w:val="-4"/>
          <w:lang w:val="sv-SE"/>
        </w:rPr>
        <w:t>m</w:t>
      </w:r>
      <w:r>
        <w:rPr>
          <w:spacing w:val="1"/>
          <w:lang w:val="sv-SE"/>
        </w:rPr>
        <w:t>i</w:t>
      </w:r>
      <w:r>
        <w:rPr>
          <w:lang w:val="sv-SE"/>
        </w:rPr>
        <w:t>n</w:t>
      </w:r>
      <w:r>
        <w:rPr>
          <w:spacing w:val="1"/>
          <w:lang w:val="sv-SE"/>
        </w:rPr>
        <w:t>i</w:t>
      </w:r>
      <w:r>
        <w:rPr>
          <w:spacing w:val="-4"/>
          <w:lang w:val="sv-SE"/>
        </w:rPr>
        <w:t>m</w:t>
      </w:r>
      <w:r>
        <w:rPr>
          <w:lang w:val="sv-SE"/>
        </w:rPr>
        <w:t>al</w:t>
      </w:r>
      <w:r>
        <w:rPr>
          <w:spacing w:val="1"/>
          <w:lang w:val="sv-SE"/>
        </w:rPr>
        <w:t xml:space="preserve"> </w:t>
      </w:r>
      <w:r>
        <w:rPr>
          <w:lang w:val="sv-SE"/>
        </w:rPr>
        <w:t>effe</w:t>
      </w:r>
      <w:r>
        <w:rPr>
          <w:spacing w:val="-3"/>
          <w:lang w:val="sv-SE"/>
        </w:rPr>
        <w:t>k</w:t>
      </w:r>
      <w:r>
        <w:rPr>
          <w:lang w:val="sv-SE"/>
        </w:rPr>
        <w:t>t</w:t>
      </w:r>
      <w:r>
        <w:rPr>
          <w:spacing w:val="1"/>
          <w:lang w:val="sv-SE"/>
        </w:rPr>
        <w:t xml:space="preserve"> </w:t>
      </w:r>
      <w:r>
        <w:rPr>
          <w:lang w:val="sv-SE"/>
        </w:rPr>
        <w:t>på ada</w:t>
      </w:r>
      <w:r>
        <w:rPr>
          <w:spacing w:val="1"/>
          <w:lang w:val="sv-SE"/>
        </w:rPr>
        <w:t>li</w:t>
      </w:r>
      <w:r>
        <w:rPr>
          <w:spacing w:val="-4"/>
          <w:lang w:val="sv-SE"/>
        </w:rPr>
        <w:t>m</w:t>
      </w:r>
      <w:r>
        <w:rPr>
          <w:lang w:val="sv-SE"/>
        </w:rPr>
        <w:t>u</w:t>
      </w:r>
      <w:r>
        <w:rPr>
          <w:spacing w:val="-4"/>
          <w:lang w:val="sv-SE"/>
        </w:rPr>
        <w:t>m</w:t>
      </w:r>
      <w:r>
        <w:rPr>
          <w:lang w:val="sv-SE"/>
        </w:rPr>
        <w:t>abs c</w:t>
      </w:r>
      <w:r>
        <w:rPr>
          <w:spacing w:val="1"/>
          <w:lang w:val="sv-SE"/>
        </w:rPr>
        <w:t>l</w:t>
      </w:r>
      <w:r>
        <w:rPr>
          <w:lang w:val="sv-SE"/>
        </w:rPr>
        <w:t>earence. Seru</w:t>
      </w:r>
      <w:r>
        <w:rPr>
          <w:spacing w:val="-4"/>
          <w:lang w:val="sv-SE"/>
        </w:rPr>
        <w:t>m</w:t>
      </w:r>
      <w:r>
        <w:rPr>
          <w:lang w:val="sv-SE"/>
        </w:rPr>
        <w:t>n</w:t>
      </w:r>
      <w:r>
        <w:rPr>
          <w:spacing w:val="1"/>
          <w:lang w:val="sv-SE"/>
        </w:rPr>
        <w:t>i</w:t>
      </w:r>
      <w:r>
        <w:rPr>
          <w:spacing w:val="-3"/>
          <w:lang w:val="sv-SE"/>
        </w:rPr>
        <w:t>v</w:t>
      </w:r>
      <w:r>
        <w:rPr>
          <w:lang w:val="sv-SE"/>
        </w:rPr>
        <w:t>åerna av</w:t>
      </w:r>
      <w:r>
        <w:rPr>
          <w:spacing w:val="-3"/>
          <w:lang w:val="sv-SE"/>
        </w:rPr>
        <w:t xml:space="preserve"> </w:t>
      </w:r>
      <w:r>
        <w:rPr>
          <w:lang w:val="sv-SE"/>
        </w:rPr>
        <w:t>fr</w:t>
      </w:r>
      <w:r>
        <w:rPr>
          <w:spacing w:val="1"/>
          <w:lang w:val="sv-SE"/>
        </w:rPr>
        <w:t>it</w:t>
      </w:r>
      <w:r>
        <w:rPr>
          <w:lang w:val="sv-SE"/>
        </w:rPr>
        <w:t>t ada</w:t>
      </w:r>
      <w:r>
        <w:rPr>
          <w:spacing w:val="1"/>
          <w:lang w:val="sv-SE"/>
        </w:rPr>
        <w:t>li</w:t>
      </w:r>
      <w:r>
        <w:rPr>
          <w:spacing w:val="-4"/>
          <w:lang w:val="sv-SE"/>
        </w:rPr>
        <w:t>m</w:t>
      </w:r>
      <w:r>
        <w:rPr>
          <w:lang w:val="sv-SE"/>
        </w:rPr>
        <w:t>u</w:t>
      </w:r>
      <w:r>
        <w:rPr>
          <w:spacing w:val="-4"/>
          <w:lang w:val="sv-SE"/>
        </w:rPr>
        <w:t>m</w:t>
      </w:r>
      <w:r>
        <w:rPr>
          <w:lang w:val="sv-SE"/>
        </w:rPr>
        <w:t>ab (</w:t>
      </w:r>
      <w:r>
        <w:rPr>
          <w:spacing w:val="1"/>
          <w:lang w:val="sv-SE"/>
        </w:rPr>
        <w:t>i</w:t>
      </w:r>
      <w:r>
        <w:rPr>
          <w:lang w:val="sv-SE"/>
        </w:rPr>
        <w:t>n</w:t>
      </w:r>
      <w:r>
        <w:rPr>
          <w:spacing w:val="1"/>
          <w:lang w:val="sv-SE"/>
        </w:rPr>
        <w:t>t</w:t>
      </w:r>
      <w:r>
        <w:rPr>
          <w:lang w:val="sv-SE"/>
        </w:rPr>
        <w:t>e bundet</w:t>
      </w:r>
      <w:r>
        <w:rPr>
          <w:spacing w:val="1"/>
          <w:lang w:val="sv-SE"/>
        </w:rPr>
        <w:t xml:space="preserve"> til</w:t>
      </w:r>
      <w:r>
        <w:rPr>
          <w:lang w:val="sv-SE"/>
        </w:rPr>
        <w:t>l</w:t>
      </w:r>
      <w:r>
        <w:rPr>
          <w:spacing w:val="1"/>
          <w:lang w:val="sv-SE"/>
        </w:rPr>
        <w:t xml:space="preserve"> </w:t>
      </w:r>
      <w:r>
        <w:rPr>
          <w:lang w:val="sv-SE"/>
        </w:rPr>
        <w:t>an</w:t>
      </w:r>
      <w:r>
        <w:rPr>
          <w:spacing w:val="1"/>
          <w:lang w:val="sv-SE"/>
        </w:rPr>
        <w:t>ti</w:t>
      </w:r>
      <w:r>
        <w:rPr>
          <w:spacing w:val="-5"/>
          <w:lang w:val="sv-SE"/>
        </w:rPr>
        <w:t>-</w:t>
      </w:r>
      <w:r>
        <w:rPr>
          <w:lang w:val="sv-SE"/>
        </w:rPr>
        <w:t>ada</w:t>
      </w:r>
      <w:r>
        <w:rPr>
          <w:spacing w:val="1"/>
          <w:lang w:val="sv-SE"/>
        </w:rPr>
        <w:t>li</w:t>
      </w:r>
      <w:r>
        <w:rPr>
          <w:spacing w:val="-4"/>
          <w:lang w:val="sv-SE"/>
        </w:rPr>
        <w:t>m</w:t>
      </w:r>
      <w:r>
        <w:rPr>
          <w:lang w:val="sv-SE"/>
        </w:rPr>
        <w:t>u</w:t>
      </w:r>
      <w:r>
        <w:rPr>
          <w:spacing w:val="-4"/>
          <w:lang w:val="sv-SE"/>
        </w:rPr>
        <w:t>m</w:t>
      </w:r>
      <w:r>
        <w:rPr>
          <w:lang w:val="sv-SE"/>
        </w:rPr>
        <w:t>ab an</w:t>
      </w:r>
      <w:r>
        <w:rPr>
          <w:spacing w:val="1"/>
          <w:lang w:val="sv-SE"/>
        </w:rPr>
        <w:t>ti</w:t>
      </w:r>
      <w:r>
        <w:rPr>
          <w:spacing w:val="-3"/>
          <w:lang w:val="sv-SE"/>
        </w:rPr>
        <w:t>k</w:t>
      </w:r>
      <w:r>
        <w:rPr>
          <w:lang w:val="sv-SE"/>
        </w:rPr>
        <w:t>roppar, AAA)</w:t>
      </w:r>
      <w:r>
        <w:rPr>
          <w:spacing w:val="1"/>
          <w:lang w:val="sv-SE"/>
        </w:rPr>
        <w:t xml:space="preserve"> </w:t>
      </w:r>
      <w:r>
        <w:rPr>
          <w:lang w:val="sv-SE"/>
        </w:rPr>
        <w:t>obser</w:t>
      </w:r>
      <w:r>
        <w:rPr>
          <w:spacing w:val="-3"/>
          <w:lang w:val="sv-SE"/>
        </w:rPr>
        <w:t>v</w:t>
      </w:r>
      <w:r>
        <w:rPr>
          <w:lang w:val="sv-SE"/>
        </w:rPr>
        <w:t xml:space="preserve">erades </w:t>
      </w:r>
      <w:r>
        <w:rPr>
          <w:spacing w:val="-3"/>
          <w:lang w:val="sv-SE"/>
        </w:rPr>
        <w:t>v</w:t>
      </w:r>
      <w:r>
        <w:rPr>
          <w:lang w:val="sv-SE"/>
        </w:rPr>
        <w:t xml:space="preserve">ara </w:t>
      </w:r>
      <w:r>
        <w:rPr>
          <w:spacing w:val="1"/>
          <w:lang w:val="sv-SE"/>
        </w:rPr>
        <w:t>l</w:t>
      </w:r>
      <w:r>
        <w:rPr>
          <w:lang w:val="sv-SE"/>
        </w:rPr>
        <w:t>ä</w:t>
      </w:r>
      <w:r>
        <w:rPr>
          <w:spacing w:val="-3"/>
          <w:lang w:val="sv-SE"/>
        </w:rPr>
        <w:t>g</w:t>
      </w:r>
      <w:r>
        <w:rPr>
          <w:lang w:val="sv-SE"/>
        </w:rPr>
        <w:t>re hos pat</w:t>
      </w:r>
      <w:r>
        <w:rPr>
          <w:spacing w:val="1"/>
          <w:lang w:val="sv-SE"/>
        </w:rPr>
        <w: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 xml:space="preserve">ed </w:t>
      </w:r>
      <w:r>
        <w:rPr>
          <w:spacing w:val="-4"/>
          <w:lang w:val="sv-SE"/>
        </w:rPr>
        <w:t>m</w:t>
      </w:r>
      <w:r>
        <w:rPr>
          <w:lang w:val="sv-SE"/>
        </w:rPr>
        <w:t>ä</w:t>
      </w:r>
      <w:r>
        <w:rPr>
          <w:spacing w:val="1"/>
          <w:lang w:val="sv-SE"/>
        </w:rPr>
        <w:t>t</w:t>
      </w:r>
      <w:r>
        <w:rPr>
          <w:lang w:val="sv-SE"/>
        </w:rPr>
        <w:t>bara AAA.</w:t>
      </w:r>
    </w:p>
    <w:p w14:paraId="76A6AE7A" w14:textId="77777777" w:rsidR="00187478" w:rsidRDefault="00187478">
      <w:pPr>
        <w:keepNext/>
        <w:widowControl/>
        <w:kinsoku w:val="0"/>
        <w:overflowPunct w:val="0"/>
        <w:rPr>
          <w:sz w:val="22"/>
          <w:szCs w:val="22"/>
          <w:lang w:val="sv-SE"/>
        </w:rPr>
      </w:pPr>
    </w:p>
    <w:p w14:paraId="73807D05" w14:textId="77777777" w:rsidR="00187478" w:rsidRDefault="003740FE">
      <w:pPr>
        <w:pStyle w:val="BodyText"/>
        <w:keepNext/>
        <w:widowControl/>
        <w:kinsoku w:val="0"/>
        <w:overflowPunct w:val="0"/>
        <w:ind w:left="0"/>
        <w:rPr>
          <w:lang w:val="sv-SE"/>
        </w:rPr>
      </w:pPr>
      <w:r>
        <w:rPr>
          <w:u w:val="single"/>
          <w:lang w:val="sv-SE"/>
        </w:rPr>
        <w:t>Nedsa</w:t>
      </w:r>
      <w:r>
        <w:rPr>
          <w:spacing w:val="1"/>
          <w:u w:val="single"/>
          <w:lang w:val="sv-SE"/>
        </w:rPr>
        <w:t>t</w:t>
      </w:r>
      <w:r>
        <w:rPr>
          <w:u w:val="single"/>
          <w:lang w:val="sv-SE"/>
        </w:rPr>
        <w:t>t</w:t>
      </w:r>
      <w:r>
        <w:rPr>
          <w:spacing w:val="1"/>
          <w:u w:val="single"/>
          <w:lang w:val="sv-SE"/>
        </w:rPr>
        <w:t xml:space="preserve"> </w:t>
      </w:r>
      <w:r>
        <w:rPr>
          <w:u w:val="single"/>
          <w:lang w:val="sv-SE"/>
        </w:rPr>
        <w:t>n</w:t>
      </w:r>
      <w:r>
        <w:rPr>
          <w:spacing w:val="3"/>
          <w:u w:val="single"/>
          <w:lang w:val="sv-SE"/>
        </w:rPr>
        <w:t>j</w:t>
      </w:r>
      <w:r>
        <w:rPr>
          <w:u w:val="single"/>
          <w:lang w:val="sv-SE"/>
        </w:rPr>
        <w:t>ur-</w:t>
      </w:r>
      <w:r>
        <w:rPr>
          <w:spacing w:val="-4"/>
          <w:u w:val="single"/>
          <w:lang w:val="sv-SE"/>
        </w:rPr>
        <w:t xml:space="preserve"> </w:t>
      </w:r>
      <w:r>
        <w:rPr>
          <w:u w:val="single"/>
          <w:lang w:val="sv-SE"/>
        </w:rPr>
        <w:t>e</w:t>
      </w:r>
      <w:r>
        <w:rPr>
          <w:spacing w:val="1"/>
          <w:u w:val="single"/>
          <w:lang w:val="sv-SE"/>
        </w:rPr>
        <w:t>ll</w:t>
      </w:r>
      <w:r>
        <w:rPr>
          <w:u w:val="single"/>
          <w:lang w:val="sv-SE"/>
        </w:rPr>
        <w:t xml:space="preserve">er </w:t>
      </w:r>
      <w:r>
        <w:rPr>
          <w:spacing w:val="1"/>
          <w:u w:val="single"/>
          <w:lang w:val="sv-SE"/>
        </w:rPr>
        <w:t>l</w:t>
      </w:r>
      <w:r>
        <w:rPr>
          <w:u w:val="single"/>
          <w:lang w:val="sv-SE"/>
        </w:rPr>
        <w:t>e</w:t>
      </w:r>
      <w:r>
        <w:rPr>
          <w:spacing w:val="-3"/>
          <w:u w:val="single"/>
          <w:lang w:val="sv-SE"/>
        </w:rPr>
        <w:t>v</w:t>
      </w:r>
      <w:r>
        <w:rPr>
          <w:u w:val="single"/>
          <w:lang w:val="sv-SE"/>
        </w:rPr>
        <w:t>erfun</w:t>
      </w:r>
      <w:r>
        <w:rPr>
          <w:spacing w:val="-3"/>
          <w:u w:val="single"/>
          <w:lang w:val="sv-SE"/>
        </w:rPr>
        <w:t>k</w:t>
      </w:r>
      <w:r>
        <w:rPr>
          <w:spacing w:val="1"/>
          <w:u w:val="single"/>
          <w:lang w:val="sv-SE"/>
        </w:rPr>
        <w:t>ti</w:t>
      </w:r>
      <w:r>
        <w:rPr>
          <w:u w:val="single"/>
          <w:lang w:val="sv-SE"/>
        </w:rPr>
        <w:t>on</w:t>
      </w:r>
    </w:p>
    <w:p w14:paraId="23492F04" w14:textId="77777777" w:rsidR="00187478" w:rsidRDefault="00187478">
      <w:pPr>
        <w:keepNext/>
        <w:widowControl/>
        <w:kinsoku w:val="0"/>
        <w:overflowPunct w:val="0"/>
        <w:rPr>
          <w:sz w:val="22"/>
          <w:szCs w:val="22"/>
          <w:lang w:val="sv-SE"/>
        </w:rPr>
      </w:pPr>
    </w:p>
    <w:p w14:paraId="499D6C38" w14:textId="77777777" w:rsidR="00187478" w:rsidRDefault="003740FE">
      <w:pPr>
        <w:pStyle w:val="BodyText"/>
        <w:widowControl/>
        <w:kinsoku w:val="0"/>
        <w:overflowPunct w:val="0"/>
        <w:ind w:left="0"/>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 har</w:t>
      </w:r>
      <w:r>
        <w:rPr>
          <w:spacing w:val="1"/>
          <w:lang w:val="sv-SE"/>
        </w:rPr>
        <w:t xml:space="preserve"> i</w:t>
      </w:r>
      <w:r>
        <w:rPr>
          <w:lang w:val="sv-SE"/>
        </w:rPr>
        <w:t>n</w:t>
      </w:r>
      <w:r>
        <w:rPr>
          <w:spacing w:val="1"/>
          <w:lang w:val="sv-SE"/>
        </w:rPr>
        <w:t>t</w:t>
      </w:r>
      <w:r>
        <w:rPr>
          <w:lang w:val="sv-SE"/>
        </w:rPr>
        <w:t>e s</w:t>
      </w:r>
      <w:r>
        <w:rPr>
          <w:spacing w:val="1"/>
          <w:lang w:val="sv-SE"/>
        </w:rPr>
        <w:t>t</w:t>
      </w:r>
      <w:r>
        <w:rPr>
          <w:lang w:val="sv-SE"/>
        </w:rPr>
        <w:t>udera</w:t>
      </w:r>
      <w:r>
        <w:rPr>
          <w:spacing w:val="1"/>
          <w:lang w:val="sv-SE"/>
        </w:rPr>
        <w:t>t</w:t>
      </w:r>
      <w:r>
        <w:rPr>
          <w:lang w:val="sv-SE"/>
        </w:rPr>
        <w:t>s hos denna pa</w:t>
      </w:r>
      <w:r>
        <w:rPr>
          <w:spacing w:val="1"/>
          <w:lang w:val="sv-SE"/>
        </w:rPr>
        <w:t>ti</w:t>
      </w:r>
      <w:r>
        <w:rPr>
          <w:lang w:val="sv-SE"/>
        </w:rPr>
        <w:t>en</w:t>
      </w:r>
      <w:r>
        <w:rPr>
          <w:spacing w:val="1"/>
          <w:lang w:val="sv-SE"/>
        </w:rPr>
        <w:t>t</w:t>
      </w:r>
      <w:r>
        <w:rPr>
          <w:lang w:val="sv-SE"/>
        </w:rPr>
        <w:t>popu</w:t>
      </w:r>
      <w:r>
        <w:rPr>
          <w:spacing w:val="1"/>
          <w:lang w:val="sv-SE"/>
        </w:rPr>
        <w:t>l</w:t>
      </w:r>
      <w:r>
        <w:rPr>
          <w:lang w:val="sv-SE"/>
        </w:rPr>
        <w:t>a</w:t>
      </w:r>
      <w:r>
        <w:rPr>
          <w:spacing w:val="1"/>
          <w:lang w:val="sv-SE"/>
        </w:rPr>
        <w:t>ti</w:t>
      </w:r>
      <w:r>
        <w:rPr>
          <w:lang w:val="sv-SE"/>
        </w:rPr>
        <w:t>on.</w:t>
      </w:r>
    </w:p>
    <w:p w14:paraId="374D69ED" w14:textId="77777777" w:rsidR="00187478" w:rsidRDefault="00187478">
      <w:pPr>
        <w:widowControl/>
        <w:kinsoku w:val="0"/>
        <w:overflowPunct w:val="0"/>
        <w:rPr>
          <w:sz w:val="22"/>
          <w:szCs w:val="22"/>
          <w:lang w:val="sv-SE"/>
        </w:rPr>
      </w:pPr>
    </w:p>
    <w:p w14:paraId="2FE56AD0" w14:textId="77777777" w:rsidR="00187478" w:rsidRDefault="003740FE">
      <w:pPr>
        <w:pStyle w:val="Rubrik11"/>
        <w:keepNext/>
        <w:widowControl/>
        <w:numPr>
          <w:ilvl w:val="0"/>
          <w:numId w:val="0"/>
        </w:numPr>
        <w:kinsoku w:val="0"/>
        <w:overflowPunct w:val="0"/>
        <w:ind w:left="567" w:hanging="567"/>
        <w:rPr>
          <w:lang w:val="sv-SE"/>
        </w:rPr>
      </w:pPr>
      <w:r>
        <w:rPr>
          <w:spacing w:val="1"/>
          <w:lang w:val="sv-SE"/>
        </w:rPr>
        <w:t>5.3</w:t>
      </w:r>
      <w:r>
        <w:rPr>
          <w:spacing w:val="1"/>
          <w:lang w:val="sv-SE"/>
        </w:rPr>
        <w:tab/>
        <w:t>P</w:t>
      </w:r>
      <w:r>
        <w:rPr>
          <w:lang w:val="sv-SE"/>
        </w:rPr>
        <w:t>rek</w:t>
      </w:r>
      <w:r>
        <w:rPr>
          <w:spacing w:val="1"/>
          <w:lang w:val="sv-SE"/>
        </w:rPr>
        <w:t>li</w:t>
      </w:r>
      <w:r>
        <w:rPr>
          <w:lang w:val="sv-SE"/>
        </w:rPr>
        <w:t>n</w:t>
      </w:r>
      <w:r>
        <w:rPr>
          <w:spacing w:val="1"/>
          <w:lang w:val="sv-SE"/>
        </w:rPr>
        <w:t>i</w:t>
      </w:r>
      <w:r>
        <w:rPr>
          <w:lang w:val="sv-SE"/>
        </w:rPr>
        <w:t>ska säkerhetsuppg</w:t>
      </w:r>
      <w:r>
        <w:rPr>
          <w:spacing w:val="1"/>
          <w:lang w:val="sv-SE"/>
        </w:rPr>
        <w:t>i</w:t>
      </w:r>
      <w:r>
        <w:rPr>
          <w:spacing w:val="3"/>
          <w:lang w:val="sv-SE"/>
        </w:rPr>
        <w:t>f</w:t>
      </w:r>
      <w:r>
        <w:rPr>
          <w:lang w:val="sv-SE"/>
        </w:rPr>
        <w:t>ter</w:t>
      </w:r>
    </w:p>
    <w:p w14:paraId="0F3F6C81" w14:textId="77777777" w:rsidR="00187478" w:rsidRDefault="00187478">
      <w:pPr>
        <w:keepNext/>
        <w:widowControl/>
        <w:kinsoku w:val="0"/>
        <w:overflowPunct w:val="0"/>
        <w:rPr>
          <w:sz w:val="22"/>
          <w:szCs w:val="22"/>
          <w:lang w:val="sv-SE"/>
        </w:rPr>
      </w:pPr>
    </w:p>
    <w:p w14:paraId="0F325A85" w14:textId="77777777" w:rsidR="00187478" w:rsidRDefault="003740FE">
      <w:pPr>
        <w:pStyle w:val="BodyText"/>
        <w:widowControl/>
        <w:kinsoku w:val="0"/>
        <w:overflowPunct w:val="0"/>
        <w:ind w:left="0"/>
        <w:rPr>
          <w:lang w:val="sv-SE"/>
        </w:rPr>
      </w:pPr>
      <w:r>
        <w:rPr>
          <w:lang w:val="sv-SE"/>
        </w:rPr>
        <w:t>Gän</w:t>
      </w:r>
      <w:r>
        <w:rPr>
          <w:spacing w:val="-3"/>
          <w:lang w:val="sv-SE"/>
        </w:rPr>
        <w:t>g</w:t>
      </w:r>
      <w:r>
        <w:rPr>
          <w:lang w:val="sv-SE"/>
        </w:rPr>
        <w:t>se 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a</w:t>
      </w:r>
      <w:r>
        <w:rPr>
          <w:spacing w:val="-3"/>
          <w:lang w:val="sv-SE"/>
        </w:rPr>
        <w:t>v</w:t>
      </w:r>
      <w:r>
        <w:rPr>
          <w:lang w:val="sv-SE"/>
        </w:rPr>
        <w:t xml:space="preserve">seende </w:t>
      </w:r>
      <w:r>
        <w:rPr>
          <w:spacing w:val="1"/>
          <w:lang w:val="sv-SE"/>
        </w:rPr>
        <w:t>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en s</w:t>
      </w:r>
      <w:r>
        <w:rPr>
          <w:spacing w:val="1"/>
          <w:lang w:val="sv-SE"/>
        </w:rPr>
        <w:t>i</w:t>
      </w:r>
      <w:r>
        <w:rPr>
          <w:lang w:val="sv-SE"/>
        </w:rPr>
        <w:t>n</w:t>
      </w:r>
      <w:r>
        <w:rPr>
          <w:spacing w:val="-3"/>
          <w:lang w:val="sv-SE"/>
        </w:rPr>
        <w:t>g</w:t>
      </w:r>
      <w:r>
        <w:rPr>
          <w:lang w:val="sv-SE"/>
        </w:rPr>
        <w:t>e</w:t>
      </w:r>
      <w:r>
        <w:rPr>
          <w:spacing w:val="1"/>
          <w:lang w:val="sv-SE"/>
        </w:rPr>
        <w:t>l</w:t>
      </w:r>
      <w:r>
        <w:rPr>
          <w:lang w:val="sv-SE"/>
        </w:rPr>
        <w:t>dos och ef</w:t>
      </w:r>
      <w:r>
        <w:rPr>
          <w:spacing w:val="1"/>
          <w:lang w:val="sv-SE"/>
        </w:rPr>
        <w:t>t</w:t>
      </w:r>
      <w:r>
        <w:rPr>
          <w:lang w:val="sv-SE"/>
        </w:rPr>
        <w:t>er</w:t>
      </w:r>
      <w:r>
        <w:rPr>
          <w:spacing w:val="1"/>
          <w:lang w:val="sv-SE"/>
        </w:rPr>
        <w:t xml:space="preserve"> </w:t>
      </w:r>
      <w:r>
        <w:rPr>
          <w:lang w:val="sv-SE"/>
        </w:rPr>
        <w:t>upprepad doser</w:t>
      </w:r>
      <w:r>
        <w:rPr>
          <w:spacing w:val="1"/>
          <w:lang w:val="sv-SE"/>
        </w:rPr>
        <w:t>i</w:t>
      </w:r>
      <w:r>
        <w:rPr>
          <w:lang w:val="sv-SE"/>
        </w:rPr>
        <w:t>n</w:t>
      </w:r>
      <w:r>
        <w:rPr>
          <w:spacing w:val="-3"/>
          <w:lang w:val="sv-SE"/>
        </w:rPr>
        <w:t>g</w:t>
      </w:r>
      <w:r>
        <w:rPr>
          <w:lang w:val="sv-SE"/>
        </w:rPr>
        <w:t>, sa</w:t>
      </w:r>
      <w:r>
        <w:rPr>
          <w:spacing w:val="-4"/>
          <w:lang w:val="sv-SE"/>
        </w:rPr>
        <w:t>m</w:t>
      </w:r>
      <w:r>
        <w:rPr>
          <w:lang w:val="sv-SE"/>
        </w:rPr>
        <w:t>t</w:t>
      </w:r>
      <w:r>
        <w:rPr>
          <w:spacing w:val="1"/>
          <w:lang w:val="sv-SE"/>
        </w:rPr>
        <w:t xml:space="preserve"> </w:t>
      </w:r>
      <w:r>
        <w:rPr>
          <w:spacing w:val="-3"/>
          <w:lang w:val="sv-SE"/>
        </w:rPr>
        <w:t>g</w:t>
      </w:r>
      <w:r>
        <w:rPr>
          <w:lang w:val="sv-SE"/>
        </w:rPr>
        <w:t>en</w:t>
      </w:r>
      <w:r>
        <w:rPr>
          <w:spacing w:val="1"/>
          <w:lang w:val="sv-SE"/>
        </w:rPr>
        <w:t>t</w:t>
      </w:r>
      <w:r>
        <w:rPr>
          <w:lang w:val="sv-SE"/>
        </w:rPr>
        <w:t>ox</w:t>
      </w:r>
      <w:r>
        <w:rPr>
          <w:spacing w:val="1"/>
          <w:lang w:val="sv-SE"/>
        </w:rPr>
        <w:t>i</w:t>
      </w:r>
      <w:r>
        <w:rPr>
          <w:lang w:val="sv-SE"/>
        </w:rPr>
        <w:t>c</w:t>
      </w:r>
      <w:r>
        <w:rPr>
          <w:spacing w:val="1"/>
          <w:lang w:val="sv-SE"/>
        </w:rPr>
        <w:t>it</w:t>
      </w:r>
      <w:r>
        <w:rPr>
          <w:lang w:val="sv-SE"/>
        </w:rPr>
        <w:t xml:space="preserve">et </w:t>
      </w:r>
      <w:r>
        <w:rPr>
          <w:spacing w:val="-3"/>
          <w:lang w:val="sv-SE"/>
        </w:rPr>
        <w:t>v</w:t>
      </w:r>
      <w:r>
        <w:rPr>
          <w:spacing w:val="1"/>
          <w:lang w:val="sv-SE"/>
        </w:rPr>
        <w:t>i</w:t>
      </w:r>
      <w:r>
        <w:rPr>
          <w:lang w:val="sv-SE"/>
        </w:rPr>
        <w:t xml:space="preserve">sade </w:t>
      </w:r>
      <w:r>
        <w:rPr>
          <w:spacing w:val="1"/>
          <w:lang w:val="sv-SE"/>
        </w:rPr>
        <w:t>i</w:t>
      </w:r>
      <w:r>
        <w:rPr>
          <w:lang w:val="sv-SE"/>
        </w:rPr>
        <w:t>n</w:t>
      </w:r>
      <w:r>
        <w:rPr>
          <w:spacing w:val="1"/>
          <w:lang w:val="sv-SE"/>
        </w:rPr>
        <w:t>t</w:t>
      </w:r>
      <w:r>
        <w:rPr>
          <w:lang w:val="sv-SE"/>
        </w:rPr>
        <w:t>e nå</w:t>
      </w:r>
      <w:r>
        <w:rPr>
          <w:spacing w:val="-3"/>
          <w:lang w:val="sv-SE"/>
        </w:rPr>
        <w:t>g</w:t>
      </w:r>
      <w:r>
        <w:rPr>
          <w:lang w:val="sv-SE"/>
        </w:rPr>
        <w:t>ra särs</w:t>
      </w:r>
      <w:r>
        <w:rPr>
          <w:spacing w:val="-3"/>
          <w:lang w:val="sv-SE"/>
        </w:rPr>
        <w:t>k</w:t>
      </w:r>
      <w:r>
        <w:rPr>
          <w:spacing w:val="1"/>
          <w:lang w:val="sv-SE"/>
        </w:rPr>
        <w:t>il</w:t>
      </w:r>
      <w:r>
        <w:rPr>
          <w:lang w:val="sv-SE"/>
        </w:rPr>
        <w:t>da r</w:t>
      </w:r>
      <w:r>
        <w:rPr>
          <w:spacing w:val="1"/>
          <w:lang w:val="sv-SE"/>
        </w:rPr>
        <w:t>i</w:t>
      </w:r>
      <w:r>
        <w:rPr>
          <w:lang w:val="sv-SE"/>
        </w:rPr>
        <w:t>s</w:t>
      </w:r>
      <w:r>
        <w:rPr>
          <w:spacing w:val="-3"/>
          <w:lang w:val="sv-SE"/>
        </w:rPr>
        <w:t>k</w:t>
      </w:r>
      <w:r>
        <w:rPr>
          <w:lang w:val="sv-SE"/>
        </w:rPr>
        <w:t>er</w:t>
      </w:r>
      <w:r>
        <w:rPr>
          <w:spacing w:val="1"/>
          <w:lang w:val="sv-SE"/>
        </w:rPr>
        <w:t xml:space="preserve"> </w:t>
      </w:r>
      <w:r>
        <w:rPr>
          <w:lang w:val="sv-SE"/>
        </w:rPr>
        <w:t>för</w:t>
      </w:r>
      <w:r>
        <w:rPr>
          <w:spacing w:val="1"/>
          <w:lang w:val="sv-SE"/>
        </w:rPr>
        <w:t xml:space="preserve"> </w:t>
      </w:r>
      <w:r>
        <w:rPr>
          <w:spacing w:val="-4"/>
          <w:lang w:val="sv-SE"/>
        </w:rPr>
        <w:t>m</w:t>
      </w:r>
      <w:r>
        <w:rPr>
          <w:lang w:val="sv-SE"/>
        </w:rPr>
        <w:t>änn</w:t>
      </w:r>
      <w:r>
        <w:rPr>
          <w:spacing w:val="1"/>
          <w:lang w:val="sv-SE"/>
        </w:rPr>
        <w:t>i</w:t>
      </w:r>
      <w:r>
        <w:rPr>
          <w:lang w:val="sv-SE"/>
        </w:rPr>
        <w:t>s</w:t>
      </w:r>
      <w:r>
        <w:rPr>
          <w:spacing w:val="-3"/>
          <w:lang w:val="sv-SE"/>
        </w:rPr>
        <w:t>k</w:t>
      </w:r>
      <w:r>
        <w:rPr>
          <w:lang w:val="sv-SE"/>
        </w:rPr>
        <w:t>a.</w:t>
      </w:r>
    </w:p>
    <w:p w14:paraId="19C76900" w14:textId="77777777" w:rsidR="00187478" w:rsidRDefault="00187478">
      <w:pPr>
        <w:widowControl/>
        <w:kinsoku w:val="0"/>
        <w:overflowPunct w:val="0"/>
        <w:rPr>
          <w:sz w:val="22"/>
          <w:szCs w:val="22"/>
          <w:lang w:val="sv-SE"/>
        </w:rPr>
      </w:pPr>
    </w:p>
    <w:p w14:paraId="1213DFD2" w14:textId="77777777" w:rsidR="00187478" w:rsidRDefault="003740FE">
      <w:pPr>
        <w:pStyle w:val="BodyText"/>
        <w:widowControl/>
        <w:kinsoku w:val="0"/>
        <w:overflowPunct w:val="0"/>
        <w:ind w:left="0"/>
        <w:rPr>
          <w:lang w:val="sv-SE"/>
        </w:rPr>
      </w:pPr>
      <w:r>
        <w:rPr>
          <w:lang w:val="sv-SE"/>
        </w:rPr>
        <w:t>En e</w:t>
      </w:r>
      <w:r>
        <w:rPr>
          <w:spacing w:val="-4"/>
          <w:lang w:val="sv-SE"/>
        </w:rPr>
        <w:t>m</w:t>
      </w:r>
      <w:r>
        <w:rPr>
          <w:lang w:val="sv-SE"/>
        </w:rPr>
        <w:t>br</w:t>
      </w:r>
      <w:r>
        <w:rPr>
          <w:spacing w:val="-3"/>
          <w:lang w:val="sv-SE"/>
        </w:rPr>
        <w:t>y</w:t>
      </w:r>
      <w:r>
        <w:rPr>
          <w:lang w:val="sv-SE"/>
        </w:rPr>
        <w:t>o</w:t>
      </w:r>
      <w:r>
        <w:rPr>
          <w:spacing w:val="-4"/>
          <w:lang w:val="sv-SE"/>
        </w:rPr>
        <w:t>-</w:t>
      </w:r>
      <w:r>
        <w:rPr>
          <w:lang w:val="sv-SE"/>
        </w:rPr>
        <w:t>fe</w:t>
      </w:r>
      <w:r>
        <w:rPr>
          <w:spacing w:val="1"/>
          <w:lang w:val="sv-SE"/>
        </w:rPr>
        <w:t>t</w:t>
      </w:r>
      <w:r>
        <w:rPr>
          <w:lang w:val="sv-SE"/>
        </w:rPr>
        <w:t>al</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w:t>
      </w:r>
      <w:r>
        <w:rPr>
          <w:spacing w:val="-3"/>
          <w:lang w:val="sv-SE"/>
        </w:rPr>
        <w:t>g</w:t>
      </w:r>
      <w:r>
        <w:rPr>
          <w:lang w:val="sv-SE"/>
        </w:rPr>
        <w:t>s</w:t>
      </w:r>
      <w:r>
        <w:rPr>
          <w:spacing w:val="1"/>
          <w:lang w:val="sv-SE"/>
        </w:rPr>
        <w:t>t</w:t>
      </w:r>
      <w:r>
        <w:rPr>
          <w:lang w:val="sv-SE"/>
        </w:rPr>
        <w:t>ox</w:t>
      </w:r>
      <w:r>
        <w:rPr>
          <w:spacing w:val="1"/>
          <w:lang w:val="sv-SE"/>
        </w:rPr>
        <w:t>i</w:t>
      </w:r>
      <w:r>
        <w:rPr>
          <w:lang w:val="sv-SE"/>
        </w:rPr>
        <w:t>c</w:t>
      </w:r>
      <w:r>
        <w:rPr>
          <w:spacing w:val="1"/>
          <w:lang w:val="sv-SE"/>
        </w:rPr>
        <w:t>it</w:t>
      </w:r>
      <w:r>
        <w:rPr>
          <w:lang w:val="sv-SE"/>
        </w:rPr>
        <w:t>e</w:t>
      </w:r>
      <w:r>
        <w:rPr>
          <w:spacing w:val="1"/>
          <w:lang w:val="sv-SE"/>
        </w:rPr>
        <w:t>t</w:t>
      </w:r>
      <w:r>
        <w:rPr>
          <w:lang w:val="sv-SE"/>
        </w:rPr>
        <w:t>s</w:t>
      </w:r>
      <w:r>
        <w:rPr>
          <w:spacing w:val="-4"/>
          <w:lang w:val="sv-SE"/>
        </w:rPr>
        <w:t>-</w:t>
      </w:r>
      <w:r>
        <w:rPr>
          <w:spacing w:val="1"/>
          <w:lang w:val="sv-SE"/>
        </w:rPr>
        <w:t>/</w:t>
      </w:r>
      <w:r>
        <w:rPr>
          <w:lang w:val="sv-SE"/>
        </w:rPr>
        <w:t>per</w:t>
      </w:r>
      <w:r>
        <w:rPr>
          <w:spacing w:val="1"/>
          <w:lang w:val="sv-SE"/>
        </w:rPr>
        <w:t>i</w:t>
      </w:r>
      <w:r>
        <w:rPr>
          <w:lang w:val="sv-SE"/>
        </w:rPr>
        <w:t>na</w:t>
      </w:r>
      <w:r>
        <w:rPr>
          <w:spacing w:val="1"/>
          <w:lang w:val="sv-SE"/>
        </w:rPr>
        <w:t>t</w:t>
      </w:r>
      <w:r>
        <w:rPr>
          <w:lang w:val="sv-SE"/>
        </w:rPr>
        <w:t>al</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li</w:t>
      </w:r>
      <w:r>
        <w:rPr>
          <w:lang w:val="sv-SE"/>
        </w:rPr>
        <w:t>n</w:t>
      </w:r>
      <w:r>
        <w:rPr>
          <w:spacing w:val="-3"/>
          <w:lang w:val="sv-SE"/>
        </w:rPr>
        <w:t>g</w:t>
      </w:r>
      <w:r>
        <w:rPr>
          <w:lang w:val="sv-SE"/>
        </w:rPr>
        <w:t>ss</w:t>
      </w:r>
      <w:r>
        <w:rPr>
          <w:spacing w:val="1"/>
          <w:lang w:val="sv-SE"/>
        </w:rPr>
        <w:t>t</w:t>
      </w:r>
      <w:r>
        <w:rPr>
          <w:lang w:val="sv-SE"/>
        </w:rPr>
        <w:t>ud</w:t>
      </w:r>
      <w:r>
        <w:rPr>
          <w:spacing w:val="1"/>
          <w:lang w:val="sv-SE"/>
        </w:rPr>
        <w:t>i</w:t>
      </w:r>
      <w:r>
        <w:rPr>
          <w:lang w:val="sv-SE"/>
        </w:rPr>
        <w:t>e har</w:t>
      </w:r>
      <w:r>
        <w:rPr>
          <w:spacing w:val="1"/>
          <w:lang w:val="sv-SE"/>
        </w:rPr>
        <w:t xml:space="preserve"> </w:t>
      </w:r>
      <w:r>
        <w:rPr>
          <w:lang w:val="sv-SE"/>
        </w:rPr>
        <w:t>u</w:t>
      </w:r>
      <w:r>
        <w:rPr>
          <w:spacing w:val="1"/>
          <w:lang w:val="sv-SE"/>
        </w:rPr>
        <w:t>t</w:t>
      </w:r>
      <w:r>
        <w:rPr>
          <w:lang w:val="sv-SE"/>
        </w:rPr>
        <w:t>för</w:t>
      </w:r>
      <w:r>
        <w:rPr>
          <w:spacing w:val="1"/>
          <w:lang w:val="sv-SE"/>
        </w:rPr>
        <w:t>t</w:t>
      </w:r>
      <w:r>
        <w:rPr>
          <w:lang w:val="sv-SE"/>
        </w:rPr>
        <w:t>s på c</w:t>
      </w:r>
      <w:r>
        <w:rPr>
          <w:spacing w:val="-3"/>
          <w:lang w:val="sv-SE"/>
        </w:rPr>
        <w:t>y</w:t>
      </w:r>
      <w:r>
        <w:rPr>
          <w:lang w:val="sv-SE"/>
        </w:rPr>
        <w:t>no</w:t>
      </w:r>
      <w:r>
        <w:rPr>
          <w:spacing w:val="-4"/>
          <w:lang w:val="sv-SE"/>
        </w:rPr>
        <w:t>m</w:t>
      </w:r>
      <w:r>
        <w:rPr>
          <w:lang w:val="sv-SE"/>
        </w:rPr>
        <w:t>o</w:t>
      </w:r>
      <w:r>
        <w:rPr>
          <w:spacing w:val="1"/>
          <w:lang w:val="sv-SE"/>
        </w:rPr>
        <w:t>l</w:t>
      </w:r>
      <w:r>
        <w:rPr>
          <w:lang w:val="sv-SE"/>
        </w:rPr>
        <w:t>o</w:t>
      </w:r>
      <w:r>
        <w:rPr>
          <w:spacing w:val="-3"/>
          <w:lang w:val="sv-SE"/>
        </w:rPr>
        <w:t>g</w:t>
      </w:r>
      <w:r>
        <w:rPr>
          <w:lang w:val="sv-SE"/>
        </w:rPr>
        <w:t xml:space="preserve">usapor </w:t>
      </w:r>
      <w:r>
        <w:rPr>
          <w:spacing w:val="-4"/>
          <w:lang w:val="sv-SE"/>
        </w:rPr>
        <w:t>m</w:t>
      </w:r>
      <w:r>
        <w:rPr>
          <w:lang w:val="sv-SE"/>
        </w:rPr>
        <w:t>ed doser</w:t>
      </w:r>
      <w:r>
        <w:rPr>
          <w:spacing w:val="1"/>
          <w:lang w:val="sv-SE"/>
        </w:rPr>
        <w:t xml:space="preserve"> </w:t>
      </w:r>
      <w:r>
        <w:rPr>
          <w:lang w:val="sv-SE"/>
        </w:rPr>
        <w:t>på 0, 30 och 100 </w:t>
      </w:r>
      <w:r>
        <w:rPr>
          <w:spacing w:val="-4"/>
          <w:lang w:val="sv-SE"/>
        </w:rPr>
        <w:t>m</w:t>
      </w:r>
      <w:r>
        <w:rPr>
          <w:spacing w:val="-3"/>
          <w:lang w:val="sv-SE"/>
        </w:rPr>
        <w:t>g</w:t>
      </w:r>
      <w:r>
        <w:rPr>
          <w:spacing w:val="1"/>
          <w:lang w:val="sv-SE"/>
        </w:rPr>
        <w:t>/</w:t>
      </w:r>
      <w:r>
        <w:rPr>
          <w:spacing w:val="-3"/>
          <w:lang w:val="sv-SE"/>
        </w:rPr>
        <w:t>k</w:t>
      </w:r>
      <w:r>
        <w:rPr>
          <w:lang w:val="sv-SE"/>
        </w:rPr>
        <w:t>g</w:t>
      </w:r>
      <w:r>
        <w:rPr>
          <w:spacing w:val="-3"/>
          <w:lang w:val="sv-SE"/>
        </w:rPr>
        <w:t xml:space="preserve"> </w:t>
      </w:r>
      <w:r>
        <w:rPr>
          <w:lang w:val="sv-SE"/>
        </w:rPr>
        <w:t>(9</w:t>
      </w:r>
      <w:r>
        <w:rPr>
          <w:spacing w:val="-4"/>
          <w:lang w:val="sv-SE"/>
        </w:rPr>
        <w:t>-</w:t>
      </w:r>
      <w:r>
        <w:rPr>
          <w:lang w:val="sv-SE"/>
        </w:rPr>
        <w:t>17 apor</w:t>
      </w:r>
      <w:r>
        <w:rPr>
          <w:spacing w:val="1"/>
          <w:lang w:val="sv-SE"/>
        </w:rPr>
        <w:t>/</w:t>
      </w:r>
      <w:r>
        <w:rPr>
          <w:spacing w:val="-3"/>
          <w:lang w:val="sv-SE"/>
        </w:rPr>
        <w:t>g</w:t>
      </w:r>
      <w:r>
        <w:rPr>
          <w:lang w:val="sv-SE"/>
        </w:rPr>
        <w:t>rupp)</w:t>
      </w:r>
      <w:r>
        <w:rPr>
          <w:spacing w:val="1"/>
          <w:lang w:val="sv-SE"/>
        </w:rPr>
        <w:t xml:space="preserve"> </w:t>
      </w:r>
      <w:r>
        <w:rPr>
          <w:lang w:val="sv-SE"/>
        </w:rPr>
        <w:t xml:space="preserve">och </w:t>
      </w:r>
      <w:r>
        <w:rPr>
          <w:spacing w:val="1"/>
          <w:lang w:val="sv-SE"/>
        </w:rPr>
        <w:t>i</w:t>
      </w:r>
      <w:r>
        <w:rPr>
          <w:lang w:val="sv-SE"/>
        </w:rPr>
        <w:t>n</w:t>
      </w:r>
      <w:r>
        <w:rPr>
          <w:spacing w:val="-3"/>
          <w:lang w:val="sv-SE"/>
        </w:rPr>
        <w:t>g</w:t>
      </w:r>
      <w:r>
        <w:rPr>
          <w:lang w:val="sv-SE"/>
        </w:rPr>
        <w:t xml:space="preserve">a </w:t>
      </w:r>
      <w:r>
        <w:rPr>
          <w:spacing w:val="1"/>
          <w:lang w:val="sv-SE"/>
        </w:rPr>
        <w:t>t</w:t>
      </w:r>
      <w:r>
        <w:rPr>
          <w:lang w:val="sv-SE"/>
        </w:rPr>
        <w:t>ec</w:t>
      </w:r>
      <w:r>
        <w:rPr>
          <w:spacing w:val="-3"/>
          <w:lang w:val="sv-SE"/>
        </w:rPr>
        <w:t>k</w:t>
      </w:r>
      <w:r>
        <w:rPr>
          <w:lang w:val="sv-SE"/>
        </w:rPr>
        <w:t>en på fos</w:t>
      </w:r>
      <w:r>
        <w:rPr>
          <w:spacing w:val="1"/>
          <w:lang w:val="sv-SE"/>
        </w:rPr>
        <w:t>t</w:t>
      </w:r>
      <w:r>
        <w:rPr>
          <w:lang w:val="sv-SE"/>
        </w:rPr>
        <w:t>ers</w:t>
      </w:r>
      <w:r>
        <w:rPr>
          <w:spacing w:val="-3"/>
          <w:lang w:val="sv-SE"/>
        </w:rPr>
        <w:t>k</w:t>
      </w:r>
      <w:r>
        <w:rPr>
          <w:lang w:val="sv-SE"/>
        </w:rPr>
        <w:t>ador</w:t>
      </w:r>
      <w:r>
        <w:rPr>
          <w:spacing w:val="1"/>
          <w:lang w:val="sv-SE"/>
        </w:rPr>
        <w:t xml:space="preserve"> </w:t>
      </w:r>
      <w:r>
        <w:rPr>
          <w:lang w:val="sv-SE"/>
        </w:rPr>
        <w:t>beroende av ada</w:t>
      </w:r>
      <w:r>
        <w:rPr>
          <w:spacing w:val="1"/>
          <w:lang w:val="sv-SE"/>
        </w:rPr>
        <w:t>li</w:t>
      </w:r>
      <w:r>
        <w:rPr>
          <w:spacing w:val="-4"/>
          <w:lang w:val="sv-SE"/>
        </w:rPr>
        <w:t>m</w:t>
      </w:r>
      <w:r>
        <w:rPr>
          <w:lang w:val="sv-SE"/>
        </w:rPr>
        <w:t>u</w:t>
      </w:r>
      <w:r>
        <w:rPr>
          <w:spacing w:val="-4"/>
          <w:lang w:val="sv-SE"/>
        </w:rPr>
        <w:t>m</w:t>
      </w:r>
      <w:r>
        <w:rPr>
          <w:lang w:val="sv-SE"/>
        </w:rPr>
        <w:t xml:space="preserve">ab, </w:t>
      </w:r>
      <w:r>
        <w:rPr>
          <w:spacing w:val="-3"/>
          <w:lang w:val="sv-SE"/>
        </w:rPr>
        <w:t>k</w:t>
      </w:r>
      <w:r>
        <w:rPr>
          <w:lang w:val="sv-SE"/>
        </w:rPr>
        <w:t>unde på</w:t>
      </w:r>
      <w:r>
        <w:rPr>
          <w:spacing w:val="-3"/>
          <w:lang w:val="sv-SE"/>
        </w:rPr>
        <w:t>v</w:t>
      </w:r>
      <w:r>
        <w:rPr>
          <w:spacing w:val="1"/>
          <w:lang w:val="sv-SE"/>
        </w:rPr>
        <w:t>i</w:t>
      </w:r>
      <w:r>
        <w:rPr>
          <w:lang w:val="sv-SE"/>
        </w:rPr>
        <w:t xml:space="preserve">sas. </w:t>
      </w:r>
      <w:r>
        <w:rPr>
          <w:spacing w:val="1"/>
          <w:lang w:val="sv-SE"/>
        </w:rPr>
        <w:t>V</w:t>
      </w:r>
      <w:r>
        <w:rPr>
          <w:lang w:val="sv-SE"/>
        </w:rPr>
        <w:t>ar</w:t>
      </w:r>
      <w:r>
        <w:rPr>
          <w:spacing w:val="-3"/>
          <w:lang w:val="sv-SE"/>
        </w:rPr>
        <w:t>k</w:t>
      </w:r>
      <w:r>
        <w:rPr>
          <w:lang w:val="sv-SE"/>
        </w:rPr>
        <w:t>en carc</w:t>
      </w:r>
      <w:r>
        <w:rPr>
          <w:spacing w:val="1"/>
          <w:lang w:val="sv-SE"/>
        </w:rPr>
        <w:t>i</w:t>
      </w:r>
      <w:r>
        <w:rPr>
          <w:lang w:val="sv-SE"/>
        </w:rPr>
        <w:t>no</w:t>
      </w:r>
      <w:r>
        <w:rPr>
          <w:spacing w:val="-3"/>
          <w:lang w:val="sv-SE"/>
        </w:rPr>
        <w:t>g</w:t>
      </w:r>
      <w:r>
        <w:rPr>
          <w:lang w:val="sv-SE"/>
        </w:rPr>
        <w:t>en</w:t>
      </w:r>
      <w:r>
        <w:rPr>
          <w:spacing w:val="1"/>
          <w:lang w:val="sv-SE"/>
        </w:rPr>
        <w:t>i</w:t>
      </w:r>
      <w:r>
        <w:rPr>
          <w:lang w:val="sv-SE"/>
        </w:rPr>
        <w:t>c</w:t>
      </w:r>
      <w:r>
        <w:rPr>
          <w:spacing w:val="1"/>
          <w:lang w:val="sv-SE"/>
        </w:rPr>
        <w:t>it</w:t>
      </w:r>
      <w:r>
        <w:rPr>
          <w:lang w:val="sv-SE"/>
        </w:rPr>
        <w:t>e</w:t>
      </w:r>
      <w:r>
        <w:rPr>
          <w:spacing w:val="1"/>
          <w:lang w:val="sv-SE"/>
        </w:rPr>
        <w:t>t</w:t>
      </w:r>
      <w:r>
        <w:rPr>
          <w:lang w:val="sv-SE"/>
        </w:rPr>
        <w:t>ss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andardbedö</w:t>
      </w:r>
      <w:r>
        <w:rPr>
          <w:spacing w:val="-4"/>
          <w:lang w:val="sv-SE"/>
        </w:rPr>
        <w:t>m</w:t>
      </w:r>
      <w:r>
        <w:rPr>
          <w:lang w:val="sv-SE"/>
        </w:rPr>
        <w:t>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fer</w:t>
      </w:r>
      <w:r>
        <w:rPr>
          <w:spacing w:val="1"/>
          <w:lang w:val="sv-SE"/>
        </w:rPr>
        <w:t>tilit</w:t>
      </w:r>
      <w:r>
        <w:rPr>
          <w:lang w:val="sv-SE"/>
        </w:rPr>
        <w:t>et</w:t>
      </w:r>
      <w:r>
        <w:rPr>
          <w:spacing w:val="1"/>
          <w:lang w:val="sv-SE"/>
        </w:rPr>
        <w:t xml:space="preserve"> </w:t>
      </w:r>
      <w:r>
        <w:rPr>
          <w:lang w:val="sv-SE"/>
        </w:rPr>
        <w:t>och pos</w:t>
      </w:r>
      <w:r>
        <w:rPr>
          <w:spacing w:val="1"/>
          <w:lang w:val="sv-SE"/>
        </w:rPr>
        <w:t>t</w:t>
      </w:r>
      <w:r>
        <w:rPr>
          <w:lang w:val="sv-SE"/>
        </w:rPr>
        <w:t>na</w:t>
      </w:r>
      <w:r>
        <w:rPr>
          <w:spacing w:val="1"/>
          <w:lang w:val="sv-SE"/>
        </w:rPr>
        <w:t>t</w:t>
      </w:r>
      <w:r>
        <w:rPr>
          <w:lang w:val="sv-SE"/>
        </w:rPr>
        <w:t>al</w:t>
      </w:r>
      <w:r>
        <w:rPr>
          <w:spacing w:val="1"/>
          <w:lang w:val="sv-SE"/>
        </w:rPr>
        <w:t xml:space="preserve"> t</w:t>
      </w:r>
      <w:r>
        <w:rPr>
          <w:lang w:val="sv-SE"/>
        </w:rPr>
        <w:t>ox</w:t>
      </w:r>
      <w:r>
        <w:rPr>
          <w:spacing w:val="1"/>
          <w:lang w:val="sv-SE"/>
        </w:rPr>
        <w:t>i</w:t>
      </w:r>
      <w:r>
        <w:rPr>
          <w:lang w:val="sv-SE"/>
        </w:rPr>
        <w:t>c</w:t>
      </w:r>
      <w:r>
        <w:rPr>
          <w:spacing w:val="1"/>
          <w:lang w:val="sv-SE"/>
        </w:rPr>
        <w:t>it</w:t>
      </w:r>
      <w:r>
        <w:rPr>
          <w:lang w:val="sv-SE"/>
        </w:rPr>
        <w:t>et</w:t>
      </w:r>
      <w:r>
        <w:rPr>
          <w:spacing w:val="1"/>
          <w:lang w:val="sv-SE"/>
        </w:rPr>
        <w:t xml:space="preserve"> </w:t>
      </w:r>
      <w:r>
        <w:rPr>
          <w:lang w:val="sv-SE"/>
        </w:rPr>
        <w:t>har</w:t>
      </w:r>
      <w:r>
        <w:rPr>
          <w:spacing w:val="1"/>
          <w:lang w:val="sv-SE"/>
        </w:rPr>
        <w:t xml:space="preserve"> </w:t>
      </w:r>
      <w:r>
        <w:rPr>
          <w:spacing w:val="-3"/>
          <w:lang w:val="sv-SE"/>
        </w:rPr>
        <w:t>g</w:t>
      </w:r>
      <w:r>
        <w:rPr>
          <w:lang w:val="sv-SE"/>
        </w:rPr>
        <w:t>eno</w:t>
      </w:r>
      <w:r>
        <w:rPr>
          <w:spacing w:val="-4"/>
          <w:lang w:val="sv-SE"/>
        </w:rPr>
        <w:t>m</w:t>
      </w:r>
      <w:r>
        <w:rPr>
          <w:lang w:val="sv-SE"/>
        </w:rPr>
        <w:t>för</w:t>
      </w:r>
      <w:r>
        <w:rPr>
          <w:spacing w:val="1"/>
          <w:lang w:val="sv-SE"/>
        </w:rPr>
        <w:t>t</w:t>
      </w:r>
      <w:r>
        <w:rPr>
          <w:lang w:val="sv-SE"/>
        </w:rPr>
        <w:t xml:space="preserve">s </w:t>
      </w:r>
      <w:r>
        <w:rPr>
          <w:spacing w:val="-4"/>
          <w:lang w:val="sv-SE"/>
        </w:rPr>
        <w:t>m</w:t>
      </w:r>
      <w:r>
        <w:rPr>
          <w:lang w:val="sv-SE"/>
        </w:rPr>
        <w:t>ed ada</w:t>
      </w:r>
      <w:r>
        <w:rPr>
          <w:spacing w:val="1"/>
          <w:lang w:val="sv-SE"/>
        </w:rPr>
        <w:t>li</w:t>
      </w:r>
      <w:r>
        <w:rPr>
          <w:spacing w:val="-4"/>
          <w:lang w:val="sv-SE"/>
        </w:rPr>
        <w:t>m</w:t>
      </w:r>
      <w:r>
        <w:rPr>
          <w:lang w:val="sv-SE"/>
        </w:rPr>
        <w:t>u</w:t>
      </w:r>
      <w:r>
        <w:rPr>
          <w:spacing w:val="-4"/>
          <w:lang w:val="sv-SE"/>
        </w:rPr>
        <w:t>m</w:t>
      </w:r>
      <w:r>
        <w:rPr>
          <w:lang w:val="sv-SE"/>
        </w:rPr>
        <w:t xml:space="preserve">ab, på </w:t>
      </w:r>
      <w:r>
        <w:rPr>
          <w:spacing w:val="-3"/>
          <w:lang w:val="sv-SE"/>
        </w:rPr>
        <w:t>g</w:t>
      </w:r>
      <w:r>
        <w:rPr>
          <w:lang w:val="sv-SE"/>
        </w:rPr>
        <w:t>rund av</w:t>
      </w:r>
      <w:r>
        <w:rPr>
          <w:spacing w:val="-3"/>
          <w:lang w:val="sv-SE"/>
        </w:rPr>
        <w:t xml:space="preserve"> </w:t>
      </w:r>
      <w:r>
        <w:rPr>
          <w:lang w:val="sv-SE"/>
        </w:rPr>
        <w:t>a</w:t>
      </w:r>
      <w:r>
        <w:rPr>
          <w:spacing w:val="1"/>
          <w:lang w:val="sv-SE"/>
        </w:rPr>
        <w:t>t</w:t>
      </w:r>
      <w:r>
        <w:rPr>
          <w:lang w:val="sv-SE"/>
        </w:rPr>
        <w:t>t</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 xml:space="preserve">a </w:t>
      </w:r>
      <w:r>
        <w:rPr>
          <w:spacing w:val="-4"/>
          <w:lang w:val="sv-SE"/>
        </w:rPr>
        <w:t>m</w:t>
      </w:r>
      <w:r>
        <w:rPr>
          <w:lang w:val="sv-SE"/>
        </w:rPr>
        <w:t>ode</w:t>
      </w:r>
      <w:r>
        <w:rPr>
          <w:spacing w:val="1"/>
          <w:lang w:val="sv-SE"/>
        </w:rPr>
        <w:t>ll</w:t>
      </w:r>
      <w:r>
        <w:rPr>
          <w:lang w:val="sv-SE"/>
        </w:rPr>
        <w:t>er</w:t>
      </w:r>
      <w:r>
        <w:rPr>
          <w:spacing w:val="1"/>
          <w:lang w:val="sv-SE"/>
        </w:rPr>
        <w:t xml:space="preserve"> </w:t>
      </w:r>
      <w:r>
        <w:rPr>
          <w:lang w:val="sv-SE"/>
        </w:rPr>
        <w:t>sa</w:t>
      </w:r>
      <w:r>
        <w:rPr>
          <w:spacing w:val="-3"/>
          <w:lang w:val="sv-SE"/>
        </w:rPr>
        <w:t>k</w:t>
      </w:r>
      <w:r>
        <w:rPr>
          <w:lang w:val="sv-SE"/>
        </w:rPr>
        <w:t>nas för</w:t>
      </w:r>
      <w:r>
        <w:rPr>
          <w:spacing w:val="1"/>
          <w:lang w:val="sv-SE"/>
        </w:rPr>
        <w:t xml:space="preserve"> </w:t>
      </w:r>
      <w:r>
        <w:rPr>
          <w:lang w:val="sv-SE"/>
        </w:rPr>
        <w:t>en an</w:t>
      </w:r>
      <w:r>
        <w:rPr>
          <w:spacing w:val="1"/>
          <w:lang w:val="sv-SE"/>
        </w:rPr>
        <w:t>ti</w:t>
      </w:r>
      <w:r>
        <w:rPr>
          <w:spacing w:val="-3"/>
          <w:lang w:val="sv-SE"/>
        </w:rPr>
        <w:t>k</w:t>
      </w:r>
      <w:r>
        <w:rPr>
          <w:lang w:val="sv-SE"/>
        </w:rPr>
        <w:t xml:space="preserve">ropp </w:t>
      </w:r>
      <w:r>
        <w:rPr>
          <w:spacing w:val="-4"/>
          <w:lang w:val="sv-SE"/>
        </w:rPr>
        <w:t>m</w:t>
      </w:r>
      <w:r>
        <w:rPr>
          <w:lang w:val="sv-SE"/>
        </w:rPr>
        <w:t>ed be</w:t>
      </w:r>
      <w:r>
        <w:rPr>
          <w:spacing w:val="-3"/>
          <w:lang w:val="sv-SE"/>
        </w:rPr>
        <w:t>g</w:t>
      </w:r>
      <w:r>
        <w:rPr>
          <w:lang w:val="sv-SE"/>
        </w:rPr>
        <w:t xml:space="preserve">ränsad </w:t>
      </w:r>
      <w:r>
        <w:rPr>
          <w:spacing w:val="-3"/>
          <w:lang w:val="sv-SE"/>
        </w:rPr>
        <w:t>k</w:t>
      </w:r>
      <w:r>
        <w:rPr>
          <w:lang w:val="sv-SE"/>
        </w:rPr>
        <w:t>orsrea</w:t>
      </w:r>
      <w:r>
        <w:rPr>
          <w:spacing w:val="-3"/>
          <w:lang w:val="sv-SE"/>
        </w:rPr>
        <w:t>k</w:t>
      </w:r>
      <w:r>
        <w:rPr>
          <w:spacing w:val="1"/>
          <w:lang w:val="sv-SE"/>
        </w:rPr>
        <w:t>ti</w:t>
      </w:r>
      <w:r>
        <w:rPr>
          <w:spacing w:val="-3"/>
          <w:lang w:val="sv-SE"/>
        </w:rPr>
        <w:t>v</w:t>
      </w:r>
      <w:r>
        <w:rPr>
          <w:spacing w:val="1"/>
          <w:lang w:val="sv-SE"/>
        </w:rPr>
        <w:t>it</w:t>
      </w:r>
      <w:r>
        <w:rPr>
          <w:lang w:val="sv-SE"/>
        </w:rPr>
        <w:t>et</w:t>
      </w:r>
      <w:r>
        <w:rPr>
          <w:spacing w:val="1"/>
          <w:lang w:val="sv-SE"/>
        </w:rPr>
        <w:t xml:space="preserve"> </w:t>
      </w:r>
      <w:r>
        <w:rPr>
          <w:spacing w:val="-4"/>
          <w:lang w:val="sv-SE"/>
        </w:rPr>
        <w:t>m</w:t>
      </w:r>
      <w:r>
        <w:rPr>
          <w:lang w:val="sv-SE"/>
        </w:rPr>
        <w:t xml:space="preserve">ed </w:t>
      </w:r>
      <w:r>
        <w:rPr>
          <w:spacing w:val="-3"/>
          <w:lang w:val="sv-SE"/>
        </w:rPr>
        <w:t>g</w:t>
      </w:r>
      <w:r>
        <w:rPr>
          <w:lang w:val="sv-SE"/>
        </w:rPr>
        <w:t>na</w:t>
      </w:r>
      <w:r>
        <w:rPr>
          <w:spacing w:val="-3"/>
          <w:lang w:val="sv-SE"/>
        </w:rPr>
        <w:t>g</w:t>
      </w:r>
      <w:r>
        <w:rPr>
          <w:lang w:val="sv-SE"/>
        </w:rPr>
        <w:t>ar</w:t>
      </w:r>
      <w:r>
        <w:rPr>
          <w:spacing w:val="-4"/>
          <w:lang w:val="sv-SE"/>
        </w:rPr>
        <w:t>-</w:t>
      </w:r>
      <w:r>
        <w:rPr>
          <w:spacing w:val="1"/>
          <w:lang w:val="sv-SE"/>
        </w:rPr>
        <w:t>T</w:t>
      </w:r>
      <w:r>
        <w:rPr>
          <w:lang w:val="sv-SE"/>
        </w:rPr>
        <w:t>NF och b</w:t>
      </w:r>
      <w:r>
        <w:rPr>
          <w:spacing w:val="1"/>
          <w:lang w:val="sv-SE"/>
        </w:rPr>
        <w:t>il</w:t>
      </w:r>
      <w:r>
        <w:rPr>
          <w:lang w:val="sv-SE"/>
        </w:rPr>
        <w:t>dandet</w:t>
      </w:r>
      <w:r>
        <w:rPr>
          <w:spacing w:val="1"/>
          <w:lang w:val="sv-SE"/>
        </w:rPr>
        <w:t xml:space="preserve"> </w:t>
      </w:r>
      <w:r>
        <w:rPr>
          <w:lang w:val="sv-SE"/>
        </w:rPr>
        <w:t>av</w:t>
      </w:r>
      <w:r>
        <w:rPr>
          <w:spacing w:val="-3"/>
          <w:lang w:val="sv-SE"/>
        </w:rPr>
        <w:t xml:space="preserve"> </w:t>
      </w:r>
      <w:r>
        <w:rPr>
          <w:lang w:val="sv-SE"/>
        </w:rPr>
        <w:t>neu</w:t>
      </w:r>
      <w:r>
        <w:rPr>
          <w:spacing w:val="1"/>
          <w:lang w:val="sv-SE"/>
        </w:rPr>
        <w:t>t</w:t>
      </w:r>
      <w:r>
        <w:rPr>
          <w:lang w:val="sv-SE"/>
        </w:rPr>
        <w:t>ra</w:t>
      </w:r>
      <w:r>
        <w:rPr>
          <w:spacing w:val="1"/>
          <w:lang w:val="sv-SE"/>
        </w:rPr>
        <w:t>li</w:t>
      </w:r>
      <w:r>
        <w:rPr>
          <w:lang w:val="sv-SE"/>
        </w:rPr>
        <w:t>serande an</w:t>
      </w:r>
      <w:r>
        <w:rPr>
          <w:spacing w:val="1"/>
          <w:lang w:val="sv-SE"/>
        </w:rPr>
        <w:t>ti</w:t>
      </w:r>
      <w:r>
        <w:rPr>
          <w:spacing w:val="-3"/>
          <w:lang w:val="sv-SE"/>
        </w:rPr>
        <w:t>k</w:t>
      </w:r>
      <w:r>
        <w:rPr>
          <w:lang w:val="sv-SE"/>
        </w:rPr>
        <w:t>roppar</w:t>
      </w:r>
      <w:r>
        <w:rPr>
          <w:spacing w:val="1"/>
          <w:lang w:val="sv-SE"/>
        </w:rPr>
        <w:t xml:space="preserve"> </w:t>
      </w:r>
      <w:r>
        <w:rPr>
          <w:lang w:val="sv-SE"/>
        </w:rPr>
        <w:t>i</w:t>
      </w:r>
      <w:r>
        <w:rPr>
          <w:spacing w:val="1"/>
          <w:lang w:val="sv-SE"/>
        </w:rPr>
        <w:t xml:space="preserve"> </w:t>
      </w:r>
      <w:r>
        <w:rPr>
          <w:spacing w:val="-3"/>
          <w:lang w:val="sv-SE"/>
        </w:rPr>
        <w:t>g</w:t>
      </w:r>
      <w:r>
        <w:rPr>
          <w:lang w:val="sv-SE"/>
        </w:rPr>
        <w:t>na</w:t>
      </w:r>
      <w:r>
        <w:rPr>
          <w:spacing w:val="-3"/>
          <w:lang w:val="sv-SE"/>
        </w:rPr>
        <w:t>g</w:t>
      </w:r>
      <w:r>
        <w:rPr>
          <w:lang w:val="sv-SE"/>
        </w:rPr>
        <w:t>are.</w:t>
      </w:r>
    </w:p>
    <w:p w14:paraId="1F7E4552" w14:textId="77777777" w:rsidR="00187478" w:rsidRDefault="00187478">
      <w:pPr>
        <w:widowControl/>
        <w:kinsoku w:val="0"/>
        <w:overflowPunct w:val="0"/>
        <w:rPr>
          <w:sz w:val="22"/>
          <w:szCs w:val="22"/>
          <w:lang w:val="sv-SE"/>
        </w:rPr>
      </w:pPr>
    </w:p>
    <w:p w14:paraId="4A361FF3" w14:textId="77777777" w:rsidR="00187478" w:rsidRDefault="00187478">
      <w:pPr>
        <w:widowControl/>
        <w:kinsoku w:val="0"/>
        <w:overflowPunct w:val="0"/>
        <w:rPr>
          <w:sz w:val="22"/>
          <w:szCs w:val="22"/>
          <w:lang w:val="sv-SE"/>
        </w:rPr>
      </w:pPr>
    </w:p>
    <w:p w14:paraId="197479DB" w14:textId="77777777" w:rsidR="00187478" w:rsidRDefault="003740FE">
      <w:pPr>
        <w:pStyle w:val="Rubrik11"/>
        <w:keepNext/>
        <w:widowControl/>
        <w:numPr>
          <w:ilvl w:val="0"/>
          <w:numId w:val="0"/>
        </w:numPr>
        <w:tabs>
          <w:tab w:val="left" w:pos="567"/>
        </w:tabs>
        <w:kinsoku w:val="0"/>
        <w:overflowPunct w:val="0"/>
        <w:ind w:left="567" w:hanging="567"/>
        <w:rPr>
          <w:lang w:val="sv-SE"/>
        </w:rPr>
      </w:pPr>
      <w:r>
        <w:rPr>
          <w:spacing w:val="1"/>
          <w:lang w:val="sv-SE"/>
        </w:rPr>
        <w:t>6.</w:t>
      </w:r>
      <w:r>
        <w:rPr>
          <w:spacing w:val="1"/>
          <w:lang w:val="sv-SE"/>
        </w:rPr>
        <w:tab/>
        <w:t>F</w:t>
      </w:r>
      <w:r>
        <w:rPr>
          <w:spacing w:val="-2"/>
          <w:lang w:val="sv-SE"/>
        </w:rPr>
        <w:t>AR</w:t>
      </w:r>
      <w:r>
        <w:rPr>
          <w:lang w:val="sv-SE"/>
        </w:rPr>
        <w:t>M</w:t>
      </w:r>
      <w:r>
        <w:rPr>
          <w:spacing w:val="-2"/>
          <w:lang w:val="sv-SE"/>
        </w:rPr>
        <w:t>AC</w:t>
      </w:r>
      <w:r>
        <w:rPr>
          <w:lang w:val="sv-SE"/>
        </w:rPr>
        <w:t>E</w:t>
      </w:r>
      <w:r>
        <w:rPr>
          <w:spacing w:val="-2"/>
          <w:lang w:val="sv-SE"/>
        </w:rPr>
        <w:t>U</w:t>
      </w:r>
      <w:r>
        <w:rPr>
          <w:lang w:val="sv-SE"/>
        </w:rPr>
        <w:t>TIS</w:t>
      </w:r>
      <w:r>
        <w:rPr>
          <w:spacing w:val="1"/>
          <w:lang w:val="sv-SE"/>
        </w:rPr>
        <w:t>K</w:t>
      </w:r>
      <w:r>
        <w:rPr>
          <w:lang w:val="sv-SE"/>
        </w:rPr>
        <w:t xml:space="preserve">A </w:t>
      </w:r>
      <w:r>
        <w:rPr>
          <w:spacing w:val="-2"/>
          <w:lang w:val="sv-SE"/>
        </w:rPr>
        <w:t>U</w:t>
      </w:r>
      <w:r>
        <w:rPr>
          <w:spacing w:val="1"/>
          <w:lang w:val="sv-SE"/>
        </w:rPr>
        <w:t>PP</w:t>
      </w:r>
      <w:r>
        <w:rPr>
          <w:spacing w:val="-2"/>
          <w:lang w:val="sv-SE"/>
        </w:rPr>
        <w:t>G</w:t>
      </w:r>
      <w:r>
        <w:rPr>
          <w:lang w:val="sv-SE"/>
        </w:rPr>
        <w:t>I</w:t>
      </w:r>
      <w:r>
        <w:rPr>
          <w:spacing w:val="2"/>
          <w:lang w:val="sv-SE"/>
        </w:rPr>
        <w:t>F</w:t>
      </w:r>
      <w:r>
        <w:rPr>
          <w:lang w:val="sv-SE"/>
        </w:rPr>
        <w:t>TER</w:t>
      </w:r>
    </w:p>
    <w:p w14:paraId="24739277" w14:textId="77777777" w:rsidR="00187478" w:rsidRDefault="00187478">
      <w:pPr>
        <w:keepNext/>
        <w:widowControl/>
        <w:kinsoku w:val="0"/>
        <w:overflowPunct w:val="0"/>
        <w:rPr>
          <w:sz w:val="22"/>
          <w:szCs w:val="22"/>
          <w:lang w:val="sv-SE"/>
        </w:rPr>
      </w:pPr>
    </w:p>
    <w:p w14:paraId="00C692C9" w14:textId="77777777" w:rsidR="00187478" w:rsidRDefault="003740FE">
      <w:pPr>
        <w:keepNext/>
        <w:widowControl/>
        <w:tabs>
          <w:tab w:val="left" w:pos="567"/>
        </w:tabs>
        <w:kinsoku w:val="0"/>
        <w:overflowPunct w:val="0"/>
        <w:ind w:left="567" w:hanging="567"/>
        <w:rPr>
          <w:sz w:val="22"/>
          <w:szCs w:val="22"/>
          <w:lang w:val="sv-SE"/>
        </w:rPr>
      </w:pPr>
      <w:r>
        <w:rPr>
          <w:b/>
          <w:spacing w:val="1"/>
          <w:sz w:val="22"/>
          <w:szCs w:val="22"/>
          <w:lang w:val="sv-SE"/>
        </w:rPr>
        <w:t>6.1</w:t>
      </w:r>
      <w:r>
        <w:rPr>
          <w:b/>
          <w:spacing w:val="1"/>
          <w:sz w:val="22"/>
          <w:szCs w:val="22"/>
          <w:lang w:val="sv-SE"/>
        </w:rPr>
        <w:tab/>
        <w:t>F</w:t>
      </w:r>
      <w:r>
        <w:rPr>
          <w:b/>
          <w:sz w:val="22"/>
          <w:szCs w:val="22"/>
          <w:lang w:val="sv-SE"/>
        </w:rPr>
        <w:t>örteckn</w:t>
      </w:r>
      <w:r>
        <w:rPr>
          <w:b/>
          <w:spacing w:val="1"/>
          <w:sz w:val="22"/>
          <w:szCs w:val="22"/>
          <w:lang w:val="sv-SE"/>
        </w:rPr>
        <w:t>i</w:t>
      </w:r>
      <w:r>
        <w:rPr>
          <w:b/>
          <w:sz w:val="22"/>
          <w:szCs w:val="22"/>
          <w:lang w:val="sv-SE"/>
        </w:rPr>
        <w:t>ng över hjä</w:t>
      </w:r>
      <w:r>
        <w:rPr>
          <w:b/>
          <w:spacing w:val="1"/>
          <w:sz w:val="22"/>
          <w:szCs w:val="22"/>
          <w:lang w:val="sv-SE"/>
        </w:rPr>
        <w:t>l</w:t>
      </w:r>
      <w:r>
        <w:rPr>
          <w:b/>
          <w:sz w:val="22"/>
          <w:szCs w:val="22"/>
          <w:lang w:val="sv-SE"/>
        </w:rPr>
        <w:t>pämnen</w:t>
      </w:r>
    </w:p>
    <w:p w14:paraId="5CF9DB4C" w14:textId="77777777" w:rsidR="00187478" w:rsidRDefault="00187478">
      <w:pPr>
        <w:keepNext/>
        <w:widowControl/>
        <w:tabs>
          <w:tab w:val="left" w:pos="679"/>
          <w:tab w:val="left" w:pos="709"/>
        </w:tabs>
        <w:kinsoku w:val="0"/>
        <w:overflowPunct w:val="0"/>
        <w:ind w:left="5"/>
        <w:rPr>
          <w:sz w:val="22"/>
          <w:szCs w:val="22"/>
          <w:lang w:val="sv-SE"/>
        </w:rPr>
      </w:pPr>
    </w:p>
    <w:p w14:paraId="785EC7E0" w14:textId="77777777" w:rsidR="00187478" w:rsidRDefault="003740FE">
      <w:pPr>
        <w:widowControl/>
        <w:rPr>
          <w:sz w:val="22"/>
          <w:szCs w:val="22"/>
          <w:lang w:val="sv-SE"/>
        </w:rPr>
      </w:pPr>
      <w:r>
        <w:rPr>
          <w:sz w:val="22"/>
          <w:szCs w:val="22"/>
          <w:lang w:val="sv-SE"/>
        </w:rPr>
        <w:t>L-mjölksyra</w:t>
      </w:r>
    </w:p>
    <w:p w14:paraId="6726DCCD" w14:textId="77777777" w:rsidR="00187478" w:rsidRDefault="003740FE">
      <w:pPr>
        <w:widowControl/>
        <w:rPr>
          <w:sz w:val="22"/>
          <w:szCs w:val="22"/>
          <w:lang w:val="sv-SE"/>
        </w:rPr>
      </w:pPr>
      <w:r>
        <w:rPr>
          <w:sz w:val="22"/>
          <w:szCs w:val="22"/>
          <w:lang w:val="sv-SE"/>
        </w:rPr>
        <w:t>Sackaros</w:t>
      </w:r>
    </w:p>
    <w:p w14:paraId="58F18B33" w14:textId="77777777" w:rsidR="00187478" w:rsidRDefault="003740FE">
      <w:pPr>
        <w:widowControl/>
        <w:rPr>
          <w:sz w:val="22"/>
          <w:szCs w:val="22"/>
          <w:lang w:val="sv-SE"/>
        </w:rPr>
      </w:pPr>
      <w:r>
        <w:rPr>
          <w:sz w:val="22"/>
          <w:szCs w:val="22"/>
          <w:lang w:val="sv-SE"/>
        </w:rPr>
        <w:t>Po</w:t>
      </w:r>
      <w:r>
        <w:rPr>
          <w:spacing w:val="1"/>
          <w:sz w:val="22"/>
          <w:szCs w:val="22"/>
          <w:lang w:val="sv-SE"/>
        </w:rPr>
        <w:t>l</w:t>
      </w:r>
      <w:r>
        <w:rPr>
          <w:spacing w:val="-3"/>
          <w:sz w:val="22"/>
          <w:szCs w:val="22"/>
          <w:lang w:val="sv-SE"/>
        </w:rPr>
        <w:t>y</w:t>
      </w:r>
      <w:r>
        <w:rPr>
          <w:sz w:val="22"/>
          <w:szCs w:val="22"/>
          <w:lang w:val="sv-SE"/>
        </w:rPr>
        <w:t>sorbat</w:t>
      </w:r>
      <w:r>
        <w:rPr>
          <w:spacing w:val="1"/>
          <w:sz w:val="22"/>
          <w:szCs w:val="22"/>
          <w:lang w:val="sv-SE"/>
        </w:rPr>
        <w:t xml:space="preserve"> </w:t>
      </w:r>
      <w:r>
        <w:rPr>
          <w:sz w:val="22"/>
          <w:szCs w:val="22"/>
          <w:lang w:val="sv-SE"/>
        </w:rPr>
        <w:t>80</w:t>
      </w:r>
    </w:p>
    <w:p w14:paraId="4575FE7E" w14:textId="77777777" w:rsidR="00187478" w:rsidRDefault="003740FE">
      <w:pPr>
        <w:widowControl/>
        <w:rPr>
          <w:spacing w:val="1"/>
          <w:sz w:val="22"/>
          <w:szCs w:val="22"/>
          <w:lang w:val="sv-SE"/>
        </w:rPr>
      </w:pPr>
      <w:r>
        <w:rPr>
          <w:sz w:val="22"/>
          <w:szCs w:val="22"/>
          <w:lang w:val="sv-SE"/>
        </w:rPr>
        <w:t>Natriumhydroxid (för pH-justering)</w:t>
      </w:r>
    </w:p>
    <w:p w14:paraId="5AB0EEE1" w14:textId="77777777" w:rsidR="00187478" w:rsidRDefault="003740FE">
      <w:pPr>
        <w:widowControl/>
        <w:rPr>
          <w:sz w:val="22"/>
          <w:szCs w:val="22"/>
          <w:lang w:val="sv-SE"/>
        </w:rPr>
      </w:pPr>
      <w:r>
        <w:rPr>
          <w:spacing w:val="1"/>
          <w:sz w:val="22"/>
          <w:szCs w:val="22"/>
          <w:lang w:val="sv-SE"/>
        </w:rPr>
        <w:t>V</w:t>
      </w:r>
      <w:r>
        <w:rPr>
          <w:sz w:val="22"/>
          <w:szCs w:val="22"/>
          <w:lang w:val="sv-SE"/>
        </w:rPr>
        <w:t>a</w:t>
      </w:r>
      <w:r>
        <w:rPr>
          <w:spacing w:val="1"/>
          <w:sz w:val="22"/>
          <w:szCs w:val="22"/>
          <w:lang w:val="sv-SE"/>
        </w:rPr>
        <w:t>tt</w:t>
      </w:r>
      <w:r>
        <w:rPr>
          <w:sz w:val="22"/>
          <w:szCs w:val="22"/>
          <w:lang w:val="sv-SE"/>
        </w:rPr>
        <w:t>en för</w:t>
      </w:r>
      <w:r>
        <w:rPr>
          <w:spacing w:val="1"/>
          <w:sz w:val="22"/>
          <w:szCs w:val="22"/>
          <w:lang w:val="sv-SE"/>
        </w:rPr>
        <w:t xml:space="preserve"> i</w:t>
      </w:r>
      <w:r>
        <w:rPr>
          <w:sz w:val="22"/>
          <w:szCs w:val="22"/>
          <w:lang w:val="sv-SE"/>
        </w:rPr>
        <w:t>n</w:t>
      </w:r>
      <w:r>
        <w:rPr>
          <w:spacing w:val="3"/>
          <w:sz w:val="22"/>
          <w:szCs w:val="22"/>
          <w:lang w:val="sv-SE"/>
        </w:rPr>
        <w:t>j</w:t>
      </w:r>
      <w:r>
        <w:rPr>
          <w:sz w:val="22"/>
          <w:szCs w:val="22"/>
          <w:lang w:val="sv-SE"/>
        </w:rPr>
        <w:t>e</w:t>
      </w:r>
      <w:r>
        <w:rPr>
          <w:spacing w:val="-3"/>
          <w:sz w:val="22"/>
          <w:szCs w:val="22"/>
          <w:lang w:val="sv-SE"/>
        </w:rPr>
        <w:t>k</w:t>
      </w:r>
      <w:r>
        <w:rPr>
          <w:spacing w:val="1"/>
          <w:sz w:val="22"/>
          <w:szCs w:val="22"/>
          <w:lang w:val="sv-SE"/>
        </w:rPr>
        <w:t>ti</w:t>
      </w:r>
      <w:r>
        <w:rPr>
          <w:sz w:val="22"/>
          <w:szCs w:val="22"/>
          <w:lang w:val="sv-SE"/>
        </w:rPr>
        <w:t>ons</w:t>
      </w:r>
      <w:r>
        <w:rPr>
          <w:spacing w:val="-3"/>
          <w:sz w:val="22"/>
          <w:szCs w:val="22"/>
          <w:lang w:val="sv-SE"/>
        </w:rPr>
        <w:t>v</w:t>
      </w:r>
      <w:r>
        <w:rPr>
          <w:sz w:val="22"/>
          <w:szCs w:val="22"/>
          <w:lang w:val="sv-SE"/>
        </w:rPr>
        <w:t>ä</w:t>
      </w:r>
      <w:r>
        <w:rPr>
          <w:spacing w:val="1"/>
          <w:sz w:val="22"/>
          <w:szCs w:val="22"/>
          <w:lang w:val="sv-SE"/>
        </w:rPr>
        <w:t>t</w:t>
      </w:r>
      <w:r>
        <w:rPr>
          <w:sz w:val="22"/>
          <w:szCs w:val="22"/>
          <w:lang w:val="sv-SE"/>
        </w:rPr>
        <w:t>s</w:t>
      </w:r>
      <w:r>
        <w:rPr>
          <w:spacing w:val="-3"/>
          <w:sz w:val="22"/>
          <w:szCs w:val="22"/>
          <w:lang w:val="sv-SE"/>
        </w:rPr>
        <w:t>k</w:t>
      </w:r>
      <w:r>
        <w:rPr>
          <w:sz w:val="22"/>
          <w:szCs w:val="22"/>
          <w:lang w:val="sv-SE"/>
        </w:rPr>
        <w:t>or</w:t>
      </w:r>
    </w:p>
    <w:p w14:paraId="50C9160A" w14:textId="77777777" w:rsidR="00187478" w:rsidRDefault="00187478">
      <w:pPr>
        <w:widowControl/>
        <w:rPr>
          <w:sz w:val="22"/>
          <w:szCs w:val="22"/>
          <w:lang w:val="sv-SE"/>
        </w:rPr>
      </w:pPr>
    </w:p>
    <w:p w14:paraId="4D5F517A" w14:textId="77777777" w:rsidR="00187478" w:rsidRDefault="003740FE">
      <w:pPr>
        <w:keepNext/>
        <w:widowControl/>
        <w:tabs>
          <w:tab w:val="left" w:pos="567"/>
        </w:tabs>
        <w:kinsoku w:val="0"/>
        <w:overflowPunct w:val="0"/>
        <w:ind w:left="567" w:hanging="567"/>
        <w:rPr>
          <w:b/>
          <w:sz w:val="22"/>
          <w:szCs w:val="22"/>
          <w:lang w:val="sv-SE"/>
        </w:rPr>
      </w:pPr>
      <w:r>
        <w:rPr>
          <w:b/>
          <w:sz w:val="22"/>
          <w:szCs w:val="22"/>
          <w:lang w:val="sv-SE"/>
        </w:rPr>
        <w:t>6.2</w:t>
      </w:r>
      <w:r>
        <w:rPr>
          <w:b/>
          <w:sz w:val="22"/>
          <w:szCs w:val="22"/>
          <w:lang w:val="sv-SE"/>
        </w:rPr>
        <w:tab/>
        <w:t>Inkompatibiliteter</w:t>
      </w:r>
    </w:p>
    <w:p w14:paraId="5CC598F9" w14:textId="77777777" w:rsidR="00187478" w:rsidRDefault="00187478">
      <w:pPr>
        <w:keepNext/>
        <w:widowControl/>
        <w:kinsoku w:val="0"/>
        <w:overflowPunct w:val="0"/>
        <w:rPr>
          <w:sz w:val="22"/>
          <w:szCs w:val="22"/>
          <w:lang w:val="sv-SE"/>
        </w:rPr>
      </w:pPr>
    </w:p>
    <w:p w14:paraId="238A78A0" w14:textId="77777777" w:rsidR="00187478" w:rsidRDefault="003740FE">
      <w:pPr>
        <w:pStyle w:val="BodyText"/>
        <w:widowControl/>
        <w:kinsoku w:val="0"/>
        <w:overflowPunct w:val="0"/>
        <w:ind w:left="0"/>
        <w:rPr>
          <w:lang w:val="sv-SE"/>
        </w:rPr>
      </w:pPr>
      <w:r>
        <w:rPr>
          <w:lang w:val="sv-SE"/>
        </w:rPr>
        <w:t>Då b</w:t>
      </w:r>
      <w:r>
        <w:rPr>
          <w:spacing w:val="1"/>
          <w:lang w:val="sv-SE"/>
        </w:rPr>
        <w:t>l</w:t>
      </w:r>
      <w:r>
        <w:rPr>
          <w:lang w:val="sv-SE"/>
        </w:rPr>
        <w:t>andbarhe</w:t>
      </w:r>
      <w:r>
        <w:rPr>
          <w:spacing w:val="1"/>
          <w:lang w:val="sv-SE"/>
        </w:rPr>
        <w:t>t</w:t>
      </w:r>
      <w:r>
        <w:rPr>
          <w:lang w:val="sv-SE"/>
        </w:rPr>
        <w:t>ss</w:t>
      </w:r>
      <w:r>
        <w:rPr>
          <w:spacing w:val="1"/>
          <w:lang w:val="sv-SE"/>
        </w:rPr>
        <w:t>t</w:t>
      </w:r>
      <w:r>
        <w:rPr>
          <w:lang w:val="sv-SE"/>
        </w:rPr>
        <w:t>ud</w:t>
      </w:r>
      <w:r>
        <w:rPr>
          <w:spacing w:val="1"/>
          <w:lang w:val="sv-SE"/>
        </w:rPr>
        <w:t>i</w:t>
      </w:r>
      <w:r>
        <w:rPr>
          <w:lang w:val="sv-SE"/>
        </w:rPr>
        <w:t>er</w:t>
      </w:r>
      <w:r>
        <w:rPr>
          <w:spacing w:val="1"/>
          <w:lang w:val="sv-SE"/>
        </w:rPr>
        <w:t xml:space="preserve"> </w:t>
      </w:r>
      <w:r>
        <w:rPr>
          <w:lang w:val="sv-SE"/>
        </w:rPr>
        <w:t>sa</w:t>
      </w:r>
      <w:r>
        <w:rPr>
          <w:spacing w:val="-3"/>
          <w:lang w:val="sv-SE"/>
        </w:rPr>
        <w:t>k</w:t>
      </w:r>
      <w:r>
        <w:rPr>
          <w:lang w:val="sv-SE"/>
        </w:rPr>
        <w:t>nas, s</w:t>
      </w:r>
      <w:r>
        <w:rPr>
          <w:spacing w:val="-3"/>
          <w:lang w:val="sv-SE"/>
        </w:rPr>
        <w:t>k</w:t>
      </w:r>
      <w:r>
        <w:rPr>
          <w:lang w:val="sv-SE"/>
        </w:rPr>
        <w:t>a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b</w:t>
      </w:r>
      <w:r>
        <w:rPr>
          <w:spacing w:val="1"/>
          <w:lang w:val="sv-SE"/>
        </w:rPr>
        <w:t>l</w:t>
      </w:r>
      <w:r>
        <w:rPr>
          <w:lang w:val="sv-SE"/>
        </w:rPr>
        <w:t xml:space="preserve">andas </w:t>
      </w:r>
      <w:r>
        <w:rPr>
          <w:spacing w:val="-4"/>
          <w:lang w:val="sv-SE"/>
        </w:rPr>
        <w:t>m</w:t>
      </w:r>
      <w:r>
        <w:rPr>
          <w:lang w:val="sv-SE"/>
        </w:rPr>
        <w:t xml:space="preserve">ed andra </w:t>
      </w:r>
      <w:r>
        <w:rPr>
          <w:spacing w:val="1"/>
          <w:lang w:val="sv-SE"/>
        </w:rPr>
        <w:t>l</w:t>
      </w:r>
      <w:r>
        <w:rPr>
          <w:lang w:val="sv-SE"/>
        </w:rPr>
        <w:t>ä</w:t>
      </w:r>
      <w:r>
        <w:rPr>
          <w:spacing w:val="-3"/>
          <w:lang w:val="sv-SE"/>
        </w:rPr>
        <w:t>k</w:t>
      </w:r>
      <w:r>
        <w:rPr>
          <w:lang w:val="sv-SE"/>
        </w:rPr>
        <w:t>e</w:t>
      </w:r>
      <w:r>
        <w:rPr>
          <w:spacing w:val="-4"/>
          <w:lang w:val="sv-SE"/>
        </w:rPr>
        <w:t>m</w:t>
      </w:r>
      <w:r>
        <w:rPr>
          <w:lang w:val="sv-SE"/>
        </w:rPr>
        <w:t>e</w:t>
      </w:r>
      <w:r>
        <w:rPr>
          <w:spacing w:val="-2"/>
          <w:lang w:val="sv-SE"/>
        </w:rPr>
        <w:t>d</w:t>
      </w:r>
      <w:r>
        <w:rPr>
          <w:lang w:val="sv-SE"/>
        </w:rPr>
        <w:t>e</w:t>
      </w:r>
      <w:r>
        <w:rPr>
          <w:spacing w:val="1"/>
          <w:lang w:val="sv-SE"/>
        </w:rPr>
        <w:t>l</w:t>
      </w:r>
      <w:r>
        <w:rPr>
          <w:lang w:val="sv-SE"/>
        </w:rPr>
        <w:t>.</w:t>
      </w:r>
    </w:p>
    <w:p w14:paraId="124268BF" w14:textId="77777777" w:rsidR="00187478" w:rsidRDefault="00187478">
      <w:pPr>
        <w:widowControl/>
        <w:kinsoku w:val="0"/>
        <w:overflowPunct w:val="0"/>
        <w:rPr>
          <w:sz w:val="22"/>
          <w:szCs w:val="22"/>
          <w:lang w:val="sv-SE"/>
        </w:rPr>
      </w:pPr>
    </w:p>
    <w:p w14:paraId="18B919F7" w14:textId="77777777" w:rsidR="00187478" w:rsidRDefault="003740FE">
      <w:pPr>
        <w:pStyle w:val="Rubrik11"/>
        <w:keepNext/>
        <w:widowControl/>
        <w:numPr>
          <w:ilvl w:val="0"/>
          <w:numId w:val="0"/>
        </w:numPr>
        <w:kinsoku w:val="0"/>
        <w:overflowPunct w:val="0"/>
        <w:ind w:left="567" w:hanging="567"/>
        <w:rPr>
          <w:lang w:val="sv-SE"/>
        </w:rPr>
      </w:pPr>
      <w:r>
        <w:rPr>
          <w:spacing w:val="1"/>
          <w:lang w:val="sv-SE"/>
        </w:rPr>
        <w:t>6.3</w:t>
      </w:r>
      <w:r>
        <w:rPr>
          <w:spacing w:val="1"/>
          <w:lang w:val="sv-SE"/>
        </w:rPr>
        <w:tab/>
        <w:t>H</w:t>
      </w:r>
      <w:r>
        <w:rPr>
          <w:lang w:val="sv-SE"/>
        </w:rPr>
        <w:t>å</w:t>
      </w:r>
      <w:r>
        <w:rPr>
          <w:spacing w:val="1"/>
          <w:lang w:val="sv-SE"/>
        </w:rPr>
        <w:t>ll</w:t>
      </w:r>
      <w:r>
        <w:rPr>
          <w:lang w:val="sv-SE"/>
        </w:rPr>
        <w:t>barhet</w:t>
      </w:r>
    </w:p>
    <w:p w14:paraId="1025E383" w14:textId="77777777" w:rsidR="00187478" w:rsidRDefault="00187478">
      <w:pPr>
        <w:keepNext/>
        <w:widowControl/>
        <w:kinsoku w:val="0"/>
        <w:overflowPunct w:val="0"/>
        <w:rPr>
          <w:sz w:val="22"/>
          <w:szCs w:val="22"/>
          <w:lang w:val="sv-SE"/>
        </w:rPr>
      </w:pPr>
    </w:p>
    <w:p w14:paraId="1895D6B5" w14:textId="77777777" w:rsidR="00187478" w:rsidRDefault="003740FE">
      <w:pPr>
        <w:pStyle w:val="BodyText"/>
        <w:widowControl/>
        <w:kinsoku w:val="0"/>
        <w:overflowPunct w:val="0"/>
        <w:ind w:left="0"/>
        <w:rPr>
          <w:lang w:val="sv-SE"/>
        </w:rPr>
      </w:pPr>
      <w:r>
        <w:rPr>
          <w:lang w:val="sv-SE"/>
        </w:rPr>
        <w:t>3 år</w:t>
      </w:r>
    </w:p>
    <w:p w14:paraId="475AA77C" w14:textId="77777777" w:rsidR="00187478" w:rsidRDefault="00187478">
      <w:pPr>
        <w:widowControl/>
        <w:kinsoku w:val="0"/>
        <w:overflowPunct w:val="0"/>
        <w:rPr>
          <w:sz w:val="22"/>
          <w:szCs w:val="22"/>
          <w:lang w:val="sv-SE"/>
        </w:rPr>
      </w:pPr>
    </w:p>
    <w:p w14:paraId="7BD80FB1" w14:textId="77777777" w:rsidR="00187478" w:rsidRDefault="003740FE">
      <w:pPr>
        <w:pStyle w:val="Rubrik11"/>
        <w:keepNext/>
        <w:widowControl/>
        <w:numPr>
          <w:ilvl w:val="0"/>
          <w:numId w:val="0"/>
        </w:numPr>
        <w:tabs>
          <w:tab w:val="left" w:pos="679"/>
        </w:tabs>
        <w:kinsoku w:val="0"/>
        <w:overflowPunct w:val="0"/>
        <w:ind w:left="567" w:hanging="567"/>
        <w:rPr>
          <w:lang w:val="sv-SE"/>
        </w:rPr>
      </w:pPr>
      <w:r>
        <w:rPr>
          <w:lang w:val="sv-SE"/>
        </w:rPr>
        <w:t>6.4</w:t>
      </w:r>
      <w:r>
        <w:rPr>
          <w:lang w:val="sv-SE"/>
        </w:rPr>
        <w:tab/>
        <w:t>Särsk</w:t>
      </w:r>
      <w:r>
        <w:rPr>
          <w:spacing w:val="1"/>
          <w:lang w:val="sv-SE"/>
        </w:rPr>
        <w:t>il</w:t>
      </w:r>
      <w:r>
        <w:rPr>
          <w:lang w:val="sv-SE"/>
        </w:rPr>
        <w:t xml:space="preserve">da </w:t>
      </w:r>
      <w:r>
        <w:rPr>
          <w:spacing w:val="3"/>
          <w:lang w:val="sv-SE"/>
        </w:rPr>
        <w:t>f</w:t>
      </w:r>
      <w:r>
        <w:rPr>
          <w:lang w:val="sv-SE"/>
        </w:rPr>
        <w:t>örvar</w:t>
      </w:r>
      <w:r>
        <w:rPr>
          <w:spacing w:val="1"/>
          <w:lang w:val="sv-SE"/>
        </w:rPr>
        <w:t>i</w:t>
      </w:r>
      <w:r>
        <w:rPr>
          <w:lang w:val="sv-SE"/>
        </w:rPr>
        <w:t>ngsanv</w:t>
      </w:r>
      <w:r>
        <w:rPr>
          <w:spacing w:val="1"/>
          <w:lang w:val="sv-SE"/>
        </w:rPr>
        <w:t>i</w:t>
      </w:r>
      <w:r>
        <w:rPr>
          <w:lang w:val="sv-SE"/>
        </w:rPr>
        <w:t>sn</w:t>
      </w:r>
      <w:r>
        <w:rPr>
          <w:spacing w:val="1"/>
          <w:lang w:val="sv-SE"/>
        </w:rPr>
        <w:t>i</w:t>
      </w:r>
      <w:r>
        <w:rPr>
          <w:lang w:val="sv-SE"/>
        </w:rPr>
        <w:t>ngar</w:t>
      </w:r>
    </w:p>
    <w:p w14:paraId="2ADEFCBA" w14:textId="77777777" w:rsidR="00187478" w:rsidRDefault="00187478">
      <w:pPr>
        <w:keepNext/>
        <w:widowControl/>
        <w:kinsoku w:val="0"/>
        <w:overflowPunct w:val="0"/>
        <w:rPr>
          <w:sz w:val="22"/>
          <w:szCs w:val="22"/>
          <w:lang w:val="sv-SE"/>
        </w:rPr>
      </w:pPr>
    </w:p>
    <w:p w14:paraId="47923620"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spacing w:val="-3"/>
          <w:lang w:val="sv-SE"/>
        </w:rPr>
        <w:t>ky</w:t>
      </w:r>
      <w:r>
        <w:rPr>
          <w:spacing w:val="1"/>
          <w:lang w:val="sv-SE"/>
        </w:rPr>
        <w:t>l</w:t>
      </w:r>
      <w:r>
        <w:rPr>
          <w:lang w:val="sv-SE"/>
        </w:rPr>
        <w:t>s</w:t>
      </w:r>
      <w:r>
        <w:rPr>
          <w:spacing w:val="-3"/>
          <w:lang w:val="sv-SE"/>
        </w:rPr>
        <w:t>k</w:t>
      </w:r>
      <w:r>
        <w:rPr>
          <w:lang w:val="sv-SE"/>
        </w:rPr>
        <w:t>åp (2°C–8°C).</w:t>
      </w:r>
    </w:p>
    <w:p w14:paraId="4F333933" w14:textId="77777777" w:rsidR="00187478" w:rsidRDefault="003740FE">
      <w:pPr>
        <w:pStyle w:val="BodyText"/>
        <w:widowControl/>
        <w:kinsoku w:val="0"/>
        <w:overflowPunct w:val="0"/>
        <w:ind w:left="0"/>
        <w:rPr>
          <w:lang w:val="sv-SE"/>
        </w:rPr>
      </w:pPr>
      <w:r>
        <w:rPr>
          <w:lang w:val="sv-SE"/>
        </w:rPr>
        <w:t>Får</w:t>
      </w:r>
      <w:r>
        <w:rPr>
          <w:spacing w:val="1"/>
          <w:lang w:val="sv-SE"/>
        </w:rPr>
        <w:t xml:space="preserve"> </w:t>
      </w:r>
      <w:r>
        <w:rPr>
          <w:lang w:val="sv-SE"/>
        </w:rPr>
        <w:t>ej</w:t>
      </w:r>
      <w:r>
        <w:rPr>
          <w:spacing w:val="3"/>
          <w:lang w:val="sv-SE"/>
        </w:rPr>
        <w:t xml:space="preserve"> </w:t>
      </w:r>
      <w:r>
        <w:rPr>
          <w:lang w:val="sv-SE"/>
        </w:rPr>
        <w:t>fr</w:t>
      </w:r>
      <w:r>
        <w:rPr>
          <w:spacing w:val="-3"/>
          <w:lang w:val="sv-SE"/>
        </w:rPr>
        <w:t>y</w:t>
      </w:r>
      <w:r>
        <w:rPr>
          <w:lang w:val="sv-SE"/>
        </w:rPr>
        <w:t>sas.</w:t>
      </w:r>
    </w:p>
    <w:p w14:paraId="7B262F9E"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 den förf</w:t>
      </w:r>
      <w:r>
        <w:rPr>
          <w:spacing w:val="-3"/>
          <w:lang w:val="sv-SE"/>
        </w:rPr>
        <w:t>y</w:t>
      </w:r>
      <w:r>
        <w:rPr>
          <w:spacing w:val="1"/>
          <w:lang w:val="sv-SE"/>
        </w:rPr>
        <w:t>ll</w:t>
      </w:r>
      <w:r>
        <w:rPr>
          <w:lang w:val="sv-SE"/>
        </w:rPr>
        <w:t>da spru</w:t>
      </w:r>
      <w:r>
        <w:rPr>
          <w:spacing w:val="1"/>
          <w:lang w:val="sv-SE"/>
        </w:rPr>
        <w:t>t</w:t>
      </w:r>
      <w:r>
        <w:rPr>
          <w:lang w:val="sv-SE"/>
        </w:rPr>
        <w:t>an eller förfyllda injektionspennan i</w:t>
      </w:r>
      <w:r>
        <w:rPr>
          <w:spacing w:val="1"/>
          <w:lang w:val="sv-SE"/>
        </w:rPr>
        <w:t xml:space="preserve"> </w:t>
      </w:r>
      <w:r>
        <w:rPr>
          <w:spacing w:val="-3"/>
          <w:lang w:val="sv-SE"/>
        </w:rPr>
        <w:t>y</w:t>
      </w:r>
      <w:r>
        <w:rPr>
          <w:spacing w:val="1"/>
          <w:lang w:val="sv-SE"/>
        </w:rPr>
        <w:t>tt</w:t>
      </w:r>
      <w:r>
        <w:rPr>
          <w:lang w:val="sv-SE"/>
        </w:rPr>
        <w:t>erförpac</w:t>
      </w:r>
      <w:r>
        <w:rPr>
          <w:spacing w:val="-3"/>
          <w:lang w:val="sv-SE"/>
        </w:rPr>
        <w:t>k</w:t>
      </w:r>
      <w:r>
        <w:rPr>
          <w:lang w:val="sv-SE"/>
        </w:rPr>
        <w:t>n</w:t>
      </w:r>
      <w:r>
        <w:rPr>
          <w:spacing w:val="1"/>
          <w:lang w:val="sv-SE"/>
        </w:rPr>
        <w:t>i</w:t>
      </w:r>
      <w:r>
        <w:rPr>
          <w:lang w:val="sv-SE"/>
        </w:rPr>
        <w:t>n</w:t>
      </w:r>
      <w:r>
        <w:rPr>
          <w:spacing w:val="-3"/>
          <w:lang w:val="sv-SE"/>
        </w:rPr>
        <w:t>g</w:t>
      </w:r>
      <w:r>
        <w:rPr>
          <w:lang w:val="sv-SE"/>
        </w:rPr>
        <w:t>en. L</w:t>
      </w:r>
      <w:r>
        <w:rPr>
          <w:spacing w:val="3"/>
          <w:lang w:val="sv-SE"/>
        </w:rPr>
        <w:t>j</w:t>
      </w:r>
      <w:r>
        <w:rPr>
          <w:lang w:val="sv-SE"/>
        </w:rPr>
        <w:t>us</w:t>
      </w:r>
      <w:r>
        <w:rPr>
          <w:spacing w:val="-3"/>
          <w:lang w:val="sv-SE"/>
        </w:rPr>
        <w:t>k</w:t>
      </w:r>
      <w:r>
        <w:rPr>
          <w:lang w:val="sv-SE"/>
        </w:rPr>
        <w:t>äns</w:t>
      </w:r>
      <w:r>
        <w:rPr>
          <w:spacing w:val="1"/>
          <w:lang w:val="sv-SE"/>
        </w:rPr>
        <w:t>li</w:t>
      </w:r>
      <w:r>
        <w:rPr>
          <w:spacing w:val="-3"/>
          <w:lang w:val="sv-SE"/>
        </w:rPr>
        <w:t>g</w:t>
      </w:r>
      <w:r>
        <w:rPr>
          <w:spacing w:val="1"/>
          <w:lang w:val="sv-SE"/>
        </w:rPr>
        <w:t>t</w:t>
      </w:r>
      <w:r>
        <w:rPr>
          <w:lang w:val="sv-SE"/>
        </w:rPr>
        <w:t>.</w:t>
      </w:r>
    </w:p>
    <w:p w14:paraId="02FDB54A" w14:textId="77777777" w:rsidR="00187478" w:rsidRDefault="00187478">
      <w:pPr>
        <w:pStyle w:val="BodyText"/>
        <w:widowControl/>
        <w:kinsoku w:val="0"/>
        <w:overflowPunct w:val="0"/>
        <w:ind w:left="0"/>
        <w:rPr>
          <w:lang w:val="sv-SE"/>
        </w:rPr>
      </w:pPr>
    </w:p>
    <w:p w14:paraId="5A209925" w14:textId="77777777" w:rsidR="00187478" w:rsidRDefault="003740FE">
      <w:pPr>
        <w:pStyle w:val="BodyText"/>
        <w:widowControl/>
        <w:kinsoku w:val="0"/>
        <w:overflowPunct w:val="0"/>
        <w:ind w:left="0"/>
        <w:rPr>
          <w:lang w:val="sv-SE"/>
        </w:rPr>
      </w:pPr>
      <w:r>
        <w:rPr>
          <w:lang w:val="sv-SE"/>
        </w:rPr>
        <w:t>Den förf</w:t>
      </w:r>
      <w:r>
        <w:rPr>
          <w:spacing w:val="-3"/>
          <w:lang w:val="sv-SE"/>
        </w:rPr>
        <w:t>y</w:t>
      </w:r>
      <w:r>
        <w:rPr>
          <w:spacing w:val="1"/>
          <w:lang w:val="sv-SE"/>
        </w:rPr>
        <w:t>ll</w:t>
      </w:r>
      <w:r>
        <w:rPr>
          <w:lang w:val="sv-SE"/>
        </w:rPr>
        <w:t>da spru</w:t>
      </w:r>
      <w:r>
        <w:rPr>
          <w:spacing w:val="1"/>
          <w:lang w:val="sv-SE"/>
        </w:rPr>
        <w:t>t</w:t>
      </w:r>
      <w:r>
        <w:rPr>
          <w:lang w:val="sv-SE"/>
        </w:rPr>
        <w:t xml:space="preserve">an eller förfyllda injektionspennan </w:t>
      </w:r>
      <w:r>
        <w:rPr>
          <w:spacing w:val="-3"/>
          <w:lang w:val="sv-SE"/>
        </w:rPr>
        <w:t>k</w:t>
      </w:r>
      <w:r>
        <w:rPr>
          <w:lang w:val="sv-SE"/>
        </w:rPr>
        <w:t>an för</w:t>
      </w:r>
      <w:r>
        <w:rPr>
          <w:spacing w:val="-3"/>
          <w:lang w:val="sv-SE"/>
        </w:rPr>
        <w:t>v</w:t>
      </w:r>
      <w:r>
        <w:rPr>
          <w:lang w:val="sv-SE"/>
        </w:rPr>
        <w:t xml:space="preserve">aras </w:t>
      </w:r>
      <w:r>
        <w:rPr>
          <w:spacing w:val="-3"/>
          <w:lang w:val="sv-SE"/>
        </w:rPr>
        <w:t>v</w:t>
      </w:r>
      <w:r>
        <w:rPr>
          <w:spacing w:val="1"/>
          <w:lang w:val="sv-SE"/>
        </w:rPr>
        <w:t>i</w:t>
      </w:r>
      <w:r>
        <w:rPr>
          <w:lang w:val="sv-SE"/>
        </w:rPr>
        <w:t>d ru</w:t>
      </w:r>
      <w:r>
        <w:rPr>
          <w:spacing w:val="-4"/>
          <w:lang w:val="sv-SE"/>
        </w:rPr>
        <w:t>m</w:t>
      </w:r>
      <w:r>
        <w:rPr>
          <w:lang w:val="sv-SE"/>
        </w:rPr>
        <w:t>s</w:t>
      </w:r>
      <w:r>
        <w:rPr>
          <w:spacing w:val="1"/>
          <w:lang w:val="sv-SE"/>
        </w:rPr>
        <w:t>t</w:t>
      </w:r>
      <w:r>
        <w:rPr>
          <w:lang w:val="sv-SE"/>
        </w:rPr>
        <w:t>e</w:t>
      </w:r>
      <w:r>
        <w:rPr>
          <w:spacing w:val="-4"/>
          <w:lang w:val="sv-SE"/>
        </w:rPr>
        <w:t>m</w:t>
      </w:r>
      <w:r>
        <w:rPr>
          <w:lang w:val="sv-SE"/>
        </w:rPr>
        <w:t>pera</w:t>
      </w:r>
      <w:r>
        <w:rPr>
          <w:spacing w:val="1"/>
          <w:lang w:val="sv-SE"/>
        </w:rPr>
        <w:t>t</w:t>
      </w:r>
      <w:r>
        <w:rPr>
          <w:lang w:val="sv-SE"/>
        </w:rPr>
        <w:t>ur</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hö</w:t>
      </w:r>
      <w:r>
        <w:rPr>
          <w:spacing w:val="-3"/>
          <w:lang w:val="sv-SE"/>
        </w:rPr>
        <w:t>g</w:t>
      </w:r>
      <w:r>
        <w:rPr>
          <w:lang w:val="sv-SE"/>
        </w:rPr>
        <w:t>st</w:t>
      </w:r>
      <w:r>
        <w:rPr>
          <w:spacing w:val="1"/>
          <w:lang w:val="sv-SE"/>
        </w:rPr>
        <w:t xml:space="preserve"> </w:t>
      </w:r>
      <w:r>
        <w:rPr>
          <w:lang w:val="sv-SE"/>
        </w:rPr>
        <w:t>25 </w:t>
      </w:r>
      <w:r>
        <w:rPr>
          <w:spacing w:val="-2"/>
          <w:lang w:val="sv-SE"/>
        </w:rPr>
        <w:t>°</w:t>
      </w:r>
      <w:r>
        <w:rPr>
          <w:lang w:val="sv-SE"/>
        </w:rPr>
        <w:t>C under</w:t>
      </w:r>
      <w:r>
        <w:rPr>
          <w:spacing w:val="1"/>
          <w:lang w:val="sv-SE"/>
        </w:rPr>
        <w:t xml:space="preserve"> </w:t>
      </w:r>
      <w:r>
        <w:rPr>
          <w:lang w:val="sv-SE"/>
        </w:rPr>
        <w:t>en per</w:t>
      </w:r>
      <w:r>
        <w:rPr>
          <w:spacing w:val="1"/>
          <w:lang w:val="sv-SE"/>
        </w:rPr>
        <w:t>i</w:t>
      </w:r>
      <w:r>
        <w:rPr>
          <w:lang w:val="sv-SE"/>
        </w:rPr>
        <w:t xml:space="preserve">od upp </w:t>
      </w:r>
      <w:r>
        <w:rPr>
          <w:spacing w:val="1"/>
          <w:lang w:val="sv-SE"/>
        </w:rPr>
        <w:t>til</w:t>
      </w:r>
      <w:r>
        <w:rPr>
          <w:lang w:val="sv-SE"/>
        </w:rPr>
        <w:t>l</w:t>
      </w:r>
      <w:r>
        <w:rPr>
          <w:spacing w:val="1"/>
          <w:lang w:val="sv-SE"/>
        </w:rPr>
        <w:t xml:space="preserve"> </w:t>
      </w:r>
      <w:r>
        <w:rPr>
          <w:lang w:val="sv-SE"/>
        </w:rPr>
        <w:t>14 da</w:t>
      </w:r>
      <w:r>
        <w:rPr>
          <w:spacing w:val="-3"/>
          <w:lang w:val="sv-SE"/>
        </w:rPr>
        <w:t>g</w:t>
      </w:r>
      <w:r>
        <w:rPr>
          <w:lang w:val="sv-SE"/>
        </w:rPr>
        <w:t>ar. Den förfyllda spru</w:t>
      </w:r>
      <w:r>
        <w:rPr>
          <w:spacing w:val="1"/>
          <w:lang w:val="sv-SE"/>
        </w:rPr>
        <w:t>t</w:t>
      </w:r>
      <w:r>
        <w:rPr>
          <w:lang w:val="sv-SE"/>
        </w:rPr>
        <w:t xml:space="preserve">an eller förfyllda injektionspennan </w:t>
      </w:r>
      <w:r>
        <w:rPr>
          <w:spacing w:val="-4"/>
          <w:lang w:val="sv-SE"/>
        </w:rPr>
        <w:t>m</w:t>
      </w:r>
      <w:r>
        <w:rPr>
          <w:lang w:val="sv-SE"/>
        </w:rPr>
        <w:t>ås</w:t>
      </w:r>
      <w:r>
        <w:rPr>
          <w:spacing w:val="1"/>
          <w:lang w:val="sv-SE"/>
        </w:rPr>
        <w:t>t</w:t>
      </w:r>
      <w:r>
        <w:rPr>
          <w:lang w:val="sv-SE"/>
        </w:rPr>
        <w:t>e s</w:t>
      </w:r>
      <w:r>
        <w:rPr>
          <w:spacing w:val="-3"/>
          <w:lang w:val="sv-SE"/>
        </w:rPr>
        <w:t>ky</w:t>
      </w:r>
      <w:r>
        <w:rPr>
          <w:lang w:val="sv-SE"/>
        </w:rPr>
        <w:t xml:space="preserve">ddas från </w:t>
      </w:r>
      <w:r>
        <w:rPr>
          <w:spacing w:val="1"/>
          <w:lang w:val="sv-SE"/>
        </w:rPr>
        <w:t>l</w:t>
      </w:r>
      <w:r>
        <w:rPr>
          <w:spacing w:val="3"/>
          <w:lang w:val="sv-SE"/>
        </w:rPr>
        <w:t>j</w:t>
      </w:r>
      <w:r>
        <w:rPr>
          <w:lang w:val="sv-SE"/>
        </w:rPr>
        <w:t xml:space="preserve">us och </w:t>
      </w:r>
      <w:r>
        <w:rPr>
          <w:spacing w:val="-3"/>
          <w:lang w:val="sv-SE"/>
        </w:rPr>
        <w:t>k</w:t>
      </w:r>
      <w:r>
        <w:rPr>
          <w:lang w:val="sv-SE"/>
        </w:rPr>
        <w:t>asseras om</w:t>
      </w:r>
      <w:r>
        <w:rPr>
          <w:spacing w:val="-4"/>
          <w:lang w:val="sv-SE"/>
        </w:rPr>
        <w:t xml:space="preserve"> </w:t>
      </w:r>
      <w:r>
        <w:rPr>
          <w:lang w:val="sv-SE"/>
        </w:rPr>
        <w:t>den ej</w:t>
      </w:r>
      <w:r>
        <w:rPr>
          <w:spacing w:val="3"/>
          <w:lang w:val="sv-SE"/>
        </w:rPr>
        <w:t xml:space="preserve"> </w:t>
      </w:r>
      <w:r>
        <w:rPr>
          <w:lang w:val="sv-SE"/>
        </w:rPr>
        <w:t>an</w:t>
      </w:r>
      <w:r>
        <w:rPr>
          <w:spacing w:val="-3"/>
          <w:lang w:val="sv-SE"/>
        </w:rPr>
        <w:t>v</w:t>
      </w:r>
      <w:r>
        <w:rPr>
          <w:lang w:val="sv-SE"/>
        </w:rPr>
        <w:t xml:space="preserve">änds </w:t>
      </w:r>
      <w:r>
        <w:rPr>
          <w:spacing w:val="1"/>
          <w:lang w:val="sv-SE"/>
        </w:rPr>
        <w:t>i</w:t>
      </w:r>
      <w:r>
        <w:rPr>
          <w:lang w:val="sv-SE"/>
        </w:rPr>
        <w:t>nom</w:t>
      </w:r>
      <w:r>
        <w:rPr>
          <w:spacing w:val="-4"/>
          <w:lang w:val="sv-SE"/>
        </w:rPr>
        <w:t xml:space="preserve"> </w:t>
      </w:r>
      <w:r>
        <w:rPr>
          <w:lang w:val="sv-SE"/>
        </w:rPr>
        <w:t>14-da</w:t>
      </w:r>
      <w:r>
        <w:rPr>
          <w:spacing w:val="-3"/>
          <w:lang w:val="sv-SE"/>
        </w:rPr>
        <w:t>g</w:t>
      </w:r>
      <w:r>
        <w:rPr>
          <w:lang w:val="sv-SE"/>
        </w:rPr>
        <w:t>arsper</w:t>
      </w:r>
      <w:r>
        <w:rPr>
          <w:spacing w:val="1"/>
          <w:lang w:val="sv-SE"/>
        </w:rPr>
        <w:t>i</w:t>
      </w:r>
      <w:r>
        <w:rPr>
          <w:lang w:val="sv-SE"/>
        </w:rPr>
        <w:t>oden.</w:t>
      </w:r>
    </w:p>
    <w:p w14:paraId="2FA0024D" w14:textId="77777777" w:rsidR="00187478" w:rsidRDefault="00187478">
      <w:pPr>
        <w:widowControl/>
        <w:kinsoku w:val="0"/>
        <w:overflowPunct w:val="0"/>
        <w:rPr>
          <w:sz w:val="22"/>
          <w:szCs w:val="22"/>
          <w:lang w:val="sv-SE"/>
        </w:rPr>
      </w:pPr>
    </w:p>
    <w:p w14:paraId="288516FF" w14:textId="77777777" w:rsidR="00187478" w:rsidRDefault="003740FE">
      <w:pPr>
        <w:pStyle w:val="Rubrik11"/>
        <w:keepNext/>
        <w:widowControl/>
        <w:numPr>
          <w:ilvl w:val="0"/>
          <w:numId w:val="0"/>
        </w:numPr>
        <w:tabs>
          <w:tab w:val="left" w:pos="672"/>
        </w:tabs>
        <w:kinsoku w:val="0"/>
        <w:overflowPunct w:val="0"/>
        <w:ind w:left="567" w:hanging="567"/>
        <w:jc w:val="both"/>
        <w:rPr>
          <w:lang w:val="sv-SE"/>
        </w:rPr>
      </w:pPr>
      <w:r>
        <w:rPr>
          <w:spacing w:val="1"/>
          <w:lang w:val="sv-SE"/>
        </w:rPr>
        <w:t>6.5</w:t>
      </w:r>
      <w:r>
        <w:rPr>
          <w:spacing w:val="1"/>
          <w:lang w:val="sv-SE"/>
        </w:rPr>
        <w:tab/>
        <w:t>F</w:t>
      </w:r>
      <w:r>
        <w:rPr>
          <w:lang w:val="sv-SE"/>
        </w:rPr>
        <w:t>örpackn</w:t>
      </w:r>
      <w:r>
        <w:rPr>
          <w:spacing w:val="1"/>
          <w:lang w:val="sv-SE"/>
        </w:rPr>
        <w:t>i</w:t>
      </w:r>
      <w:r>
        <w:rPr>
          <w:lang w:val="sv-SE"/>
        </w:rPr>
        <w:t xml:space="preserve">ngstyp och </w:t>
      </w:r>
      <w:r>
        <w:rPr>
          <w:spacing w:val="1"/>
          <w:lang w:val="sv-SE"/>
        </w:rPr>
        <w:t>i</w:t>
      </w:r>
      <w:r>
        <w:rPr>
          <w:lang w:val="sv-SE"/>
        </w:rPr>
        <w:t>nnehå</w:t>
      </w:r>
      <w:r>
        <w:rPr>
          <w:spacing w:val="1"/>
          <w:lang w:val="sv-SE"/>
        </w:rPr>
        <w:t>l</w:t>
      </w:r>
      <w:r>
        <w:rPr>
          <w:lang w:val="sv-SE"/>
        </w:rPr>
        <w:t>l</w:t>
      </w:r>
    </w:p>
    <w:p w14:paraId="14CFF202" w14:textId="77777777" w:rsidR="00187478" w:rsidRDefault="00187478">
      <w:pPr>
        <w:keepNext/>
        <w:widowControl/>
        <w:kinsoku w:val="0"/>
        <w:overflowPunct w:val="0"/>
        <w:rPr>
          <w:sz w:val="22"/>
          <w:szCs w:val="22"/>
          <w:lang w:val="sv-SE"/>
        </w:rPr>
      </w:pPr>
    </w:p>
    <w:p w14:paraId="0883E124" w14:textId="77777777" w:rsidR="00187478" w:rsidRDefault="003740FE">
      <w:pPr>
        <w:pStyle w:val="BodyText"/>
        <w:keepNext/>
        <w:widowControl/>
        <w:kinsoku w:val="0"/>
        <w:overflowPunct w:val="0"/>
        <w:ind w:left="0"/>
        <w:rPr>
          <w:u w:val="single"/>
          <w:lang w:val="sv-SE"/>
        </w:rPr>
      </w:pPr>
      <w:r>
        <w:rPr>
          <w:u w:val="single"/>
          <w:lang w:val="sv-SE"/>
        </w:rPr>
        <w:t>AMGEVITA 20 </w:t>
      </w:r>
      <w:r>
        <w:rPr>
          <w:spacing w:val="-4"/>
          <w:u w:val="single"/>
          <w:lang w:val="sv-SE"/>
        </w:rPr>
        <w:t>m</w:t>
      </w:r>
      <w:r>
        <w:rPr>
          <w:u w:val="single"/>
          <w:lang w:val="sv-SE"/>
        </w:rPr>
        <w:t>g</w:t>
      </w:r>
      <w:r>
        <w:rPr>
          <w:spacing w:val="-3"/>
          <w:u w:val="single"/>
          <w:lang w:val="sv-SE"/>
        </w:rPr>
        <w:t xml:space="preserve"> </w:t>
      </w:r>
      <w:r>
        <w:rPr>
          <w:spacing w:val="1"/>
          <w:u w:val="single"/>
          <w:lang w:val="sv-SE"/>
        </w:rPr>
        <w:t>i</w:t>
      </w:r>
      <w:r>
        <w:rPr>
          <w:u w:val="single"/>
          <w:lang w:val="sv-SE"/>
        </w:rPr>
        <w:t>n</w:t>
      </w:r>
      <w:r>
        <w:rPr>
          <w:spacing w:val="3"/>
          <w:u w:val="single"/>
          <w:lang w:val="sv-SE"/>
        </w:rPr>
        <w:t>j</w:t>
      </w:r>
      <w:r>
        <w:rPr>
          <w:u w:val="single"/>
          <w:lang w:val="sv-SE"/>
        </w:rPr>
        <w:t>e</w:t>
      </w:r>
      <w:r>
        <w:rPr>
          <w:spacing w:val="-3"/>
          <w:u w:val="single"/>
          <w:lang w:val="sv-SE"/>
        </w:rPr>
        <w:t>k</w:t>
      </w:r>
      <w:r>
        <w:rPr>
          <w:spacing w:val="1"/>
          <w:u w:val="single"/>
          <w:lang w:val="sv-SE"/>
        </w:rPr>
        <w:t>ti</w:t>
      </w:r>
      <w:r>
        <w:rPr>
          <w:u w:val="single"/>
          <w:lang w:val="sv-SE"/>
        </w:rPr>
        <w:t>ons</w:t>
      </w:r>
      <w:r>
        <w:rPr>
          <w:spacing w:val="-3"/>
          <w:u w:val="single"/>
          <w:lang w:val="sv-SE"/>
        </w:rPr>
        <w:t>v</w:t>
      </w:r>
      <w:r>
        <w:rPr>
          <w:u w:val="single"/>
          <w:lang w:val="sv-SE"/>
        </w:rPr>
        <w:t>ä</w:t>
      </w:r>
      <w:r>
        <w:rPr>
          <w:spacing w:val="1"/>
          <w:u w:val="single"/>
          <w:lang w:val="sv-SE"/>
        </w:rPr>
        <w:t>t</w:t>
      </w:r>
      <w:r>
        <w:rPr>
          <w:u w:val="single"/>
          <w:lang w:val="sv-SE"/>
        </w:rPr>
        <w:t>s</w:t>
      </w:r>
      <w:r>
        <w:rPr>
          <w:spacing w:val="-3"/>
          <w:u w:val="single"/>
          <w:lang w:val="sv-SE"/>
        </w:rPr>
        <w:t>k</w:t>
      </w:r>
      <w:r>
        <w:rPr>
          <w:u w:val="single"/>
          <w:lang w:val="sv-SE"/>
        </w:rPr>
        <w:t>a, lösning i förfylld spruta</w:t>
      </w:r>
    </w:p>
    <w:p w14:paraId="4660CE36" w14:textId="77777777" w:rsidR="00187478" w:rsidRDefault="00187478">
      <w:pPr>
        <w:pStyle w:val="BodyText"/>
        <w:keepNext/>
        <w:widowControl/>
        <w:kinsoku w:val="0"/>
        <w:overflowPunct w:val="0"/>
        <w:ind w:left="0"/>
        <w:rPr>
          <w:lang w:val="sv-SE"/>
        </w:rPr>
      </w:pPr>
    </w:p>
    <w:p w14:paraId="0AD3C6EF" w14:textId="77777777" w:rsidR="00187478" w:rsidRDefault="003740FE">
      <w:pPr>
        <w:pStyle w:val="BodyText"/>
        <w:widowControl/>
        <w:kinsoku w:val="0"/>
        <w:overflowPunct w:val="0"/>
        <w:ind w:left="0"/>
        <w:rPr>
          <w:lang w:val="sv-SE"/>
        </w:rPr>
      </w:pPr>
      <w:r>
        <w:rPr>
          <w:lang w:val="sv-SE"/>
        </w:rPr>
        <w:t>0,2 ml lösning i</w:t>
      </w:r>
      <w:r>
        <w:rPr>
          <w:spacing w:val="1"/>
          <w:lang w:val="sv-SE"/>
        </w:rPr>
        <w:t xml:space="preserve"> </w:t>
      </w:r>
      <w:r>
        <w:rPr>
          <w:lang w:val="sv-SE"/>
        </w:rPr>
        <w:t>förf</w:t>
      </w:r>
      <w:r>
        <w:rPr>
          <w:spacing w:val="-3"/>
          <w:lang w:val="sv-SE"/>
        </w:rPr>
        <w:t>y</w:t>
      </w:r>
      <w:r>
        <w:rPr>
          <w:spacing w:val="1"/>
          <w:lang w:val="sv-SE"/>
        </w:rPr>
        <w:t>ll</w:t>
      </w:r>
      <w:r>
        <w:rPr>
          <w:lang w:val="sv-SE"/>
        </w:rPr>
        <w:t>d spru</w:t>
      </w:r>
      <w:r>
        <w:rPr>
          <w:spacing w:val="1"/>
          <w:lang w:val="sv-SE"/>
        </w:rPr>
        <w:t>t</w:t>
      </w:r>
      <w:r>
        <w:rPr>
          <w:lang w:val="sv-SE"/>
        </w:rPr>
        <w:t>a (</w:t>
      </w:r>
      <w:r>
        <w:rPr>
          <w:spacing w:val="1"/>
          <w:lang w:val="sv-SE"/>
        </w:rPr>
        <w:t>t</w:t>
      </w:r>
      <w:r>
        <w:rPr>
          <w:spacing w:val="-3"/>
          <w:lang w:val="sv-SE"/>
        </w:rPr>
        <w:t>y</w:t>
      </w:r>
      <w:r>
        <w:rPr>
          <w:lang w:val="sv-SE"/>
        </w:rPr>
        <w:t>p I</w:t>
      </w:r>
      <w:r>
        <w:rPr>
          <w:spacing w:val="-4"/>
          <w:lang w:val="sv-SE"/>
        </w:rPr>
        <w:t xml:space="preserve"> </w:t>
      </w:r>
      <w:r>
        <w:rPr>
          <w:spacing w:val="-3"/>
          <w:lang w:val="sv-SE"/>
        </w:rPr>
        <w:t>g</w:t>
      </w:r>
      <w:r>
        <w:rPr>
          <w:spacing w:val="1"/>
          <w:lang w:val="sv-SE"/>
        </w:rPr>
        <w:t>l</w:t>
      </w:r>
      <w:r>
        <w:rPr>
          <w:lang w:val="sv-SE"/>
        </w:rPr>
        <w:t>as)</w:t>
      </w:r>
      <w:r>
        <w:rPr>
          <w:spacing w:val="1"/>
          <w:lang w:val="sv-SE"/>
        </w:rPr>
        <w:t xml:space="preserve"> </w:t>
      </w:r>
      <w:r>
        <w:rPr>
          <w:spacing w:val="-4"/>
          <w:lang w:val="sv-SE"/>
        </w:rPr>
        <w:t>m</w:t>
      </w:r>
      <w:r>
        <w:rPr>
          <w:lang w:val="sv-SE"/>
        </w:rPr>
        <w:t xml:space="preserve">ed en </w:t>
      </w:r>
      <w:r>
        <w:rPr>
          <w:spacing w:val="-3"/>
          <w:lang w:val="sv-SE"/>
        </w:rPr>
        <w:t>k</w:t>
      </w:r>
      <w:r>
        <w:rPr>
          <w:lang w:val="sv-SE"/>
        </w:rPr>
        <w:t>o</w:t>
      </w:r>
      <w:r>
        <w:rPr>
          <w:spacing w:val="1"/>
          <w:lang w:val="sv-SE"/>
        </w:rPr>
        <w:t>l</w:t>
      </w:r>
      <w:r>
        <w:rPr>
          <w:lang w:val="sv-SE"/>
        </w:rPr>
        <w:t>v</w:t>
      </w:r>
      <w:r>
        <w:rPr>
          <w:spacing w:val="-3"/>
          <w:lang w:val="sv-SE"/>
        </w:rPr>
        <w:t xml:space="preserve"> </w:t>
      </w:r>
      <w:r>
        <w:rPr>
          <w:lang w:val="sv-SE"/>
        </w:rPr>
        <w:t>(bro</w:t>
      </w:r>
      <w:r>
        <w:rPr>
          <w:spacing w:val="-4"/>
          <w:lang w:val="sv-SE"/>
        </w:rPr>
        <w:t>m</w:t>
      </w:r>
      <w:r>
        <w:rPr>
          <w:lang w:val="sv-SE"/>
        </w:rPr>
        <w:t>obu</w:t>
      </w:r>
      <w:r>
        <w:rPr>
          <w:spacing w:val="1"/>
          <w:lang w:val="sv-SE"/>
        </w:rPr>
        <w:t>t</w:t>
      </w:r>
      <w:r>
        <w:rPr>
          <w:spacing w:val="-3"/>
          <w:lang w:val="sv-SE"/>
        </w:rPr>
        <w:t>y</w:t>
      </w:r>
      <w:r>
        <w:rPr>
          <w:lang w:val="sv-SE"/>
        </w:rPr>
        <w:t>l</w:t>
      </w:r>
      <w:r>
        <w:rPr>
          <w:spacing w:val="1"/>
          <w:lang w:val="sv-SE"/>
        </w:rPr>
        <w:t xml:space="preserve"> </w:t>
      </w:r>
      <w:r>
        <w:rPr>
          <w:spacing w:val="-3"/>
          <w:lang w:val="sv-SE"/>
        </w:rPr>
        <w:t>g</w:t>
      </w:r>
      <w:r>
        <w:rPr>
          <w:lang w:val="sv-SE"/>
        </w:rPr>
        <w:t>u</w:t>
      </w:r>
      <w:r>
        <w:rPr>
          <w:spacing w:val="-4"/>
          <w:lang w:val="sv-SE"/>
        </w:rPr>
        <w:t>mm</w:t>
      </w:r>
      <w:r>
        <w:rPr>
          <w:spacing w:val="1"/>
          <w:lang w:val="sv-SE"/>
        </w:rPr>
        <w:t>i</w:t>
      </w:r>
      <w:r>
        <w:rPr>
          <w:lang w:val="sv-SE"/>
        </w:rPr>
        <w:t>)</w:t>
      </w:r>
      <w:r>
        <w:rPr>
          <w:spacing w:val="1"/>
          <w:lang w:val="sv-SE"/>
        </w:rPr>
        <w:t xml:space="preserve"> </w:t>
      </w:r>
      <w:r>
        <w:rPr>
          <w:lang w:val="sv-SE"/>
        </w:rPr>
        <w:t>och en nål av rostfritt stål</w:t>
      </w:r>
      <w:r>
        <w:rPr>
          <w:spacing w:val="1"/>
          <w:lang w:val="sv-SE"/>
        </w:rPr>
        <w:t xml:space="preserve"> </w:t>
      </w:r>
      <w:r>
        <w:rPr>
          <w:spacing w:val="-4"/>
          <w:lang w:val="sv-SE"/>
        </w:rPr>
        <w:t>m</w:t>
      </w:r>
      <w:r>
        <w:rPr>
          <w:lang w:val="sv-SE"/>
        </w:rPr>
        <w:t>ed nå</w:t>
      </w:r>
      <w:r>
        <w:rPr>
          <w:spacing w:val="1"/>
          <w:lang w:val="sv-SE"/>
        </w:rPr>
        <w:t>l</w:t>
      </w:r>
      <w:r>
        <w:rPr>
          <w:lang w:val="sv-SE"/>
        </w:rPr>
        <w:t>s</w:t>
      </w:r>
      <w:r>
        <w:rPr>
          <w:spacing w:val="-3"/>
          <w:lang w:val="sv-SE"/>
        </w:rPr>
        <w:t>ky</w:t>
      </w:r>
      <w:r>
        <w:rPr>
          <w:lang w:val="sv-SE"/>
        </w:rPr>
        <w:t>dd (</w:t>
      </w:r>
      <w:r>
        <w:rPr>
          <w:spacing w:val="1"/>
          <w:lang w:val="sv-SE"/>
        </w:rPr>
        <w:t>t</w:t>
      </w:r>
      <w:r>
        <w:rPr>
          <w:lang w:val="sv-SE"/>
        </w:rPr>
        <w:t>er</w:t>
      </w:r>
      <w:r>
        <w:rPr>
          <w:spacing w:val="-4"/>
          <w:lang w:val="sv-SE"/>
        </w:rPr>
        <w:t>m</w:t>
      </w:r>
      <w:r>
        <w:rPr>
          <w:lang w:val="sv-SE"/>
        </w:rPr>
        <w:t>op</w:t>
      </w:r>
      <w:r>
        <w:rPr>
          <w:spacing w:val="1"/>
          <w:lang w:val="sv-SE"/>
        </w:rPr>
        <w:t>l</w:t>
      </w:r>
      <w:r>
        <w:rPr>
          <w:lang w:val="sv-SE"/>
        </w:rPr>
        <w:t>as</w:t>
      </w:r>
      <w:r>
        <w:rPr>
          <w:spacing w:val="1"/>
          <w:lang w:val="sv-SE"/>
        </w:rPr>
        <w:t>ti</w:t>
      </w:r>
      <w:r>
        <w:rPr>
          <w:lang w:val="sv-SE"/>
        </w:rPr>
        <w:t>sk</w:t>
      </w:r>
      <w:r>
        <w:rPr>
          <w:spacing w:val="-3"/>
          <w:lang w:val="sv-SE"/>
        </w:rPr>
        <w:t xml:space="preserve"> </w:t>
      </w:r>
      <w:r>
        <w:rPr>
          <w:lang w:val="sv-SE"/>
        </w:rPr>
        <w:t>e</w:t>
      </w:r>
      <w:r>
        <w:rPr>
          <w:spacing w:val="1"/>
          <w:lang w:val="sv-SE"/>
        </w:rPr>
        <w:t>l</w:t>
      </w:r>
      <w:r>
        <w:rPr>
          <w:lang w:val="sv-SE"/>
        </w:rPr>
        <w:t>as</w:t>
      </w:r>
      <w:r>
        <w:rPr>
          <w:spacing w:val="1"/>
          <w:lang w:val="sv-SE"/>
        </w:rPr>
        <w:t>t</w:t>
      </w:r>
      <w:r>
        <w:rPr>
          <w:lang w:val="sv-SE"/>
        </w:rPr>
        <w:t>o</w:t>
      </w:r>
      <w:r>
        <w:rPr>
          <w:spacing w:val="-4"/>
          <w:lang w:val="sv-SE"/>
        </w:rPr>
        <w:t>m</w:t>
      </w:r>
      <w:r>
        <w:rPr>
          <w:lang w:val="sv-SE"/>
        </w:rPr>
        <w:t xml:space="preserve">er). </w:t>
      </w:r>
    </w:p>
    <w:p w14:paraId="79838614" w14:textId="77777777" w:rsidR="00187478" w:rsidRDefault="00187478">
      <w:pPr>
        <w:widowControl/>
        <w:kinsoku w:val="0"/>
        <w:overflowPunct w:val="0"/>
        <w:rPr>
          <w:sz w:val="22"/>
          <w:szCs w:val="22"/>
          <w:lang w:val="sv-SE"/>
        </w:rPr>
      </w:pPr>
    </w:p>
    <w:p w14:paraId="45BBA381" w14:textId="77777777" w:rsidR="00187478" w:rsidRDefault="003740FE">
      <w:pPr>
        <w:widowControl/>
        <w:kinsoku w:val="0"/>
        <w:overflowPunct w:val="0"/>
        <w:rPr>
          <w:sz w:val="22"/>
          <w:szCs w:val="22"/>
          <w:lang w:val="sv-SE"/>
        </w:rPr>
      </w:pPr>
      <w:r>
        <w:rPr>
          <w:sz w:val="22"/>
          <w:szCs w:val="22"/>
          <w:lang w:val="sv-SE"/>
        </w:rPr>
        <w:t>Förpac</w:t>
      </w:r>
      <w:r>
        <w:rPr>
          <w:spacing w:val="-3"/>
          <w:sz w:val="22"/>
          <w:szCs w:val="22"/>
          <w:lang w:val="sv-SE"/>
        </w:rPr>
        <w:t>k</w:t>
      </w:r>
      <w:r>
        <w:rPr>
          <w:sz w:val="22"/>
          <w:szCs w:val="22"/>
          <w:lang w:val="sv-SE"/>
        </w:rPr>
        <w:t>n</w:t>
      </w:r>
      <w:r>
        <w:rPr>
          <w:spacing w:val="1"/>
          <w:sz w:val="22"/>
          <w:szCs w:val="22"/>
          <w:lang w:val="sv-SE"/>
        </w:rPr>
        <w:t>i</w:t>
      </w:r>
      <w:r>
        <w:rPr>
          <w:sz w:val="22"/>
          <w:szCs w:val="22"/>
          <w:lang w:val="sv-SE"/>
        </w:rPr>
        <w:t>n</w:t>
      </w:r>
      <w:r>
        <w:rPr>
          <w:spacing w:val="-3"/>
          <w:sz w:val="22"/>
          <w:szCs w:val="22"/>
          <w:lang w:val="sv-SE"/>
        </w:rPr>
        <w:t xml:space="preserve">gsstorlek med 1 </w:t>
      </w:r>
      <w:r>
        <w:rPr>
          <w:sz w:val="22"/>
          <w:szCs w:val="22"/>
          <w:lang w:val="sv-SE"/>
        </w:rPr>
        <w:t>förf</w:t>
      </w:r>
      <w:r>
        <w:rPr>
          <w:spacing w:val="-3"/>
          <w:sz w:val="22"/>
          <w:szCs w:val="22"/>
          <w:lang w:val="sv-SE"/>
        </w:rPr>
        <w:t>y</w:t>
      </w:r>
      <w:r>
        <w:rPr>
          <w:spacing w:val="1"/>
          <w:sz w:val="22"/>
          <w:szCs w:val="22"/>
          <w:lang w:val="sv-SE"/>
        </w:rPr>
        <w:t>ll</w:t>
      </w:r>
      <w:r>
        <w:rPr>
          <w:sz w:val="22"/>
          <w:szCs w:val="22"/>
          <w:lang w:val="sv-SE"/>
        </w:rPr>
        <w:t>d spru</w:t>
      </w:r>
      <w:r>
        <w:rPr>
          <w:spacing w:val="1"/>
          <w:sz w:val="22"/>
          <w:szCs w:val="22"/>
          <w:lang w:val="sv-SE"/>
        </w:rPr>
        <w:t>t</w:t>
      </w:r>
      <w:r>
        <w:rPr>
          <w:sz w:val="22"/>
          <w:szCs w:val="22"/>
          <w:lang w:val="sv-SE"/>
        </w:rPr>
        <w:t>a.</w:t>
      </w:r>
    </w:p>
    <w:p w14:paraId="4A7C579E" w14:textId="77777777" w:rsidR="00187478" w:rsidRDefault="00187478">
      <w:pPr>
        <w:widowControl/>
        <w:kinsoku w:val="0"/>
        <w:overflowPunct w:val="0"/>
        <w:rPr>
          <w:sz w:val="22"/>
          <w:szCs w:val="22"/>
          <w:lang w:val="sv-SE"/>
        </w:rPr>
      </w:pPr>
    </w:p>
    <w:p w14:paraId="1F3A1461" w14:textId="77777777" w:rsidR="00187478" w:rsidRDefault="003740FE">
      <w:pPr>
        <w:pStyle w:val="BodyText"/>
        <w:keepNext/>
        <w:keepLines/>
        <w:widowControl/>
        <w:kinsoku w:val="0"/>
        <w:overflowPunct w:val="0"/>
        <w:ind w:left="0"/>
        <w:rPr>
          <w:u w:val="single"/>
          <w:lang w:val="sv-SE"/>
        </w:rPr>
      </w:pPr>
      <w:r>
        <w:rPr>
          <w:u w:val="single"/>
          <w:lang w:val="sv-SE"/>
        </w:rPr>
        <w:lastRenderedPageBreak/>
        <w:t>AMGEVITA 40 </w:t>
      </w:r>
      <w:r>
        <w:rPr>
          <w:spacing w:val="-4"/>
          <w:u w:val="single"/>
          <w:lang w:val="sv-SE"/>
        </w:rPr>
        <w:t>m</w:t>
      </w:r>
      <w:r>
        <w:rPr>
          <w:u w:val="single"/>
          <w:lang w:val="sv-SE"/>
        </w:rPr>
        <w:t>g</w:t>
      </w:r>
      <w:r>
        <w:rPr>
          <w:spacing w:val="-3"/>
          <w:u w:val="single"/>
          <w:lang w:val="sv-SE"/>
        </w:rPr>
        <w:t xml:space="preserve"> </w:t>
      </w:r>
      <w:r>
        <w:rPr>
          <w:spacing w:val="1"/>
          <w:u w:val="single"/>
          <w:lang w:val="sv-SE"/>
        </w:rPr>
        <w:t>i</w:t>
      </w:r>
      <w:r>
        <w:rPr>
          <w:u w:val="single"/>
          <w:lang w:val="sv-SE"/>
        </w:rPr>
        <w:t>n</w:t>
      </w:r>
      <w:r>
        <w:rPr>
          <w:spacing w:val="3"/>
          <w:u w:val="single"/>
          <w:lang w:val="sv-SE"/>
        </w:rPr>
        <w:t>j</w:t>
      </w:r>
      <w:r>
        <w:rPr>
          <w:u w:val="single"/>
          <w:lang w:val="sv-SE"/>
        </w:rPr>
        <w:t>e</w:t>
      </w:r>
      <w:r>
        <w:rPr>
          <w:spacing w:val="-3"/>
          <w:u w:val="single"/>
          <w:lang w:val="sv-SE"/>
        </w:rPr>
        <w:t>k</w:t>
      </w:r>
      <w:r>
        <w:rPr>
          <w:spacing w:val="1"/>
          <w:u w:val="single"/>
          <w:lang w:val="sv-SE"/>
        </w:rPr>
        <w:t>ti</w:t>
      </w:r>
      <w:r>
        <w:rPr>
          <w:u w:val="single"/>
          <w:lang w:val="sv-SE"/>
        </w:rPr>
        <w:t>ons</w:t>
      </w:r>
      <w:r>
        <w:rPr>
          <w:spacing w:val="-3"/>
          <w:u w:val="single"/>
          <w:lang w:val="sv-SE"/>
        </w:rPr>
        <w:t>v</w:t>
      </w:r>
      <w:r>
        <w:rPr>
          <w:u w:val="single"/>
          <w:lang w:val="sv-SE"/>
        </w:rPr>
        <w:t>ä</w:t>
      </w:r>
      <w:r>
        <w:rPr>
          <w:spacing w:val="1"/>
          <w:u w:val="single"/>
          <w:lang w:val="sv-SE"/>
        </w:rPr>
        <w:t>t</w:t>
      </w:r>
      <w:r>
        <w:rPr>
          <w:u w:val="single"/>
          <w:lang w:val="sv-SE"/>
        </w:rPr>
        <w:t>s</w:t>
      </w:r>
      <w:r>
        <w:rPr>
          <w:spacing w:val="-3"/>
          <w:u w:val="single"/>
          <w:lang w:val="sv-SE"/>
        </w:rPr>
        <w:t>k</w:t>
      </w:r>
      <w:r>
        <w:rPr>
          <w:u w:val="single"/>
          <w:lang w:val="sv-SE"/>
        </w:rPr>
        <w:t>a, lösning i förfylld spruta</w:t>
      </w:r>
    </w:p>
    <w:p w14:paraId="122C87C3" w14:textId="77777777" w:rsidR="00187478" w:rsidRDefault="00187478">
      <w:pPr>
        <w:pStyle w:val="BodyText"/>
        <w:keepNext/>
        <w:keepLines/>
        <w:widowControl/>
        <w:kinsoku w:val="0"/>
        <w:overflowPunct w:val="0"/>
        <w:ind w:left="0"/>
        <w:rPr>
          <w:lang w:val="sv-SE"/>
        </w:rPr>
      </w:pPr>
    </w:p>
    <w:p w14:paraId="5160F1FF" w14:textId="77777777" w:rsidR="00187478" w:rsidRDefault="003740FE">
      <w:pPr>
        <w:pStyle w:val="BodyText"/>
        <w:widowControl/>
        <w:kinsoku w:val="0"/>
        <w:overflowPunct w:val="0"/>
        <w:ind w:left="0"/>
        <w:rPr>
          <w:lang w:val="sv-SE"/>
        </w:rPr>
      </w:pPr>
      <w:r>
        <w:rPr>
          <w:lang w:val="sv-SE"/>
        </w:rPr>
        <w:t>0,4 ml lösning i</w:t>
      </w:r>
      <w:r>
        <w:rPr>
          <w:spacing w:val="1"/>
          <w:lang w:val="sv-SE"/>
        </w:rPr>
        <w:t xml:space="preserve"> </w:t>
      </w:r>
      <w:r>
        <w:rPr>
          <w:lang w:val="sv-SE"/>
        </w:rPr>
        <w:t>förf</w:t>
      </w:r>
      <w:r>
        <w:rPr>
          <w:spacing w:val="-3"/>
          <w:lang w:val="sv-SE"/>
        </w:rPr>
        <w:t>y</w:t>
      </w:r>
      <w:r>
        <w:rPr>
          <w:spacing w:val="1"/>
          <w:lang w:val="sv-SE"/>
        </w:rPr>
        <w:t>ll</w:t>
      </w:r>
      <w:r>
        <w:rPr>
          <w:lang w:val="sv-SE"/>
        </w:rPr>
        <w:t>d spru</w:t>
      </w:r>
      <w:r>
        <w:rPr>
          <w:spacing w:val="1"/>
          <w:lang w:val="sv-SE"/>
        </w:rPr>
        <w:t>t</w:t>
      </w:r>
      <w:r>
        <w:rPr>
          <w:lang w:val="sv-SE"/>
        </w:rPr>
        <w:t>a (</w:t>
      </w:r>
      <w:r>
        <w:rPr>
          <w:spacing w:val="1"/>
          <w:lang w:val="sv-SE"/>
        </w:rPr>
        <w:t>t</w:t>
      </w:r>
      <w:r>
        <w:rPr>
          <w:spacing w:val="-3"/>
          <w:lang w:val="sv-SE"/>
        </w:rPr>
        <w:t>y</w:t>
      </w:r>
      <w:r>
        <w:rPr>
          <w:lang w:val="sv-SE"/>
        </w:rPr>
        <w:t>p I</w:t>
      </w:r>
      <w:r>
        <w:rPr>
          <w:spacing w:val="-4"/>
          <w:lang w:val="sv-SE"/>
        </w:rPr>
        <w:t xml:space="preserve"> </w:t>
      </w:r>
      <w:r>
        <w:rPr>
          <w:spacing w:val="-3"/>
          <w:lang w:val="sv-SE"/>
        </w:rPr>
        <w:t>g</w:t>
      </w:r>
      <w:r>
        <w:rPr>
          <w:spacing w:val="1"/>
          <w:lang w:val="sv-SE"/>
        </w:rPr>
        <w:t>l</w:t>
      </w:r>
      <w:r>
        <w:rPr>
          <w:lang w:val="sv-SE"/>
        </w:rPr>
        <w:t>as)</w:t>
      </w:r>
      <w:r>
        <w:rPr>
          <w:spacing w:val="1"/>
          <w:lang w:val="sv-SE"/>
        </w:rPr>
        <w:t xml:space="preserve"> </w:t>
      </w:r>
      <w:r>
        <w:rPr>
          <w:spacing w:val="-4"/>
          <w:lang w:val="sv-SE"/>
        </w:rPr>
        <w:t>m</w:t>
      </w:r>
      <w:r>
        <w:rPr>
          <w:lang w:val="sv-SE"/>
        </w:rPr>
        <w:t xml:space="preserve">ed en </w:t>
      </w:r>
      <w:r>
        <w:rPr>
          <w:spacing w:val="-3"/>
          <w:lang w:val="sv-SE"/>
        </w:rPr>
        <w:t>k</w:t>
      </w:r>
      <w:r>
        <w:rPr>
          <w:lang w:val="sv-SE"/>
        </w:rPr>
        <w:t>o</w:t>
      </w:r>
      <w:r>
        <w:rPr>
          <w:spacing w:val="1"/>
          <w:lang w:val="sv-SE"/>
        </w:rPr>
        <w:t>l</w:t>
      </w:r>
      <w:r>
        <w:rPr>
          <w:lang w:val="sv-SE"/>
        </w:rPr>
        <w:t>v</w:t>
      </w:r>
      <w:r>
        <w:rPr>
          <w:spacing w:val="-3"/>
          <w:lang w:val="sv-SE"/>
        </w:rPr>
        <w:t xml:space="preserve"> </w:t>
      </w:r>
      <w:r>
        <w:rPr>
          <w:lang w:val="sv-SE"/>
        </w:rPr>
        <w:t>(bro</w:t>
      </w:r>
      <w:r>
        <w:rPr>
          <w:spacing w:val="-4"/>
          <w:lang w:val="sv-SE"/>
        </w:rPr>
        <w:t>m</w:t>
      </w:r>
      <w:r>
        <w:rPr>
          <w:lang w:val="sv-SE"/>
        </w:rPr>
        <w:t>obu</w:t>
      </w:r>
      <w:r>
        <w:rPr>
          <w:spacing w:val="1"/>
          <w:lang w:val="sv-SE"/>
        </w:rPr>
        <w:t>t</w:t>
      </w:r>
      <w:r>
        <w:rPr>
          <w:spacing w:val="-3"/>
          <w:lang w:val="sv-SE"/>
        </w:rPr>
        <w:t>y</w:t>
      </w:r>
      <w:r>
        <w:rPr>
          <w:lang w:val="sv-SE"/>
        </w:rPr>
        <w:t>l</w:t>
      </w:r>
      <w:r>
        <w:rPr>
          <w:spacing w:val="1"/>
          <w:lang w:val="sv-SE"/>
        </w:rPr>
        <w:t xml:space="preserve"> </w:t>
      </w:r>
      <w:r>
        <w:rPr>
          <w:spacing w:val="-3"/>
          <w:lang w:val="sv-SE"/>
        </w:rPr>
        <w:t>g</w:t>
      </w:r>
      <w:r>
        <w:rPr>
          <w:lang w:val="sv-SE"/>
        </w:rPr>
        <w:t>u</w:t>
      </w:r>
      <w:r>
        <w:rPr>
          <w:spacing w:val="-4"/>
          <w:lang w:val="sv-SE"/>
        </w:rPr>
        <w:t>mm</w:t>
      </w:r>
      <w:r>
        <w:rPr>
          <w:spacing w:val="1"/>
          <w:lang w:val="sv-SE"/>
        </w:rPr>
        <w:t>i</w:t>
      </w:r>
      <w:r>
        <w:rPr>
          <w:lang w:val="sv-SE"/>
        </w:rPr>
        <w:t>)</w:t>
      </w:r>
      <w:r>
        <w:rPr>
          <w:spacing w:val="1"/>
          <w:lang w:val="sv-SE"/>
        </w:rPr>
        <w:t xml:space="preserve"> </w:t>
      </w:r>
      <w:r>
        <w:rPr>
          <w:lang w:val="sv-SE"/>
        </w:rPr>
        <w:t>och en nål av rostfritt stål</w:t>
      </w:r>
      <w:r>
        <w:rPr>
          <w:spacing w:val="1"/>
          <w:lang w:val="sv-SE"/>
        </w:rPr>
        <w:t xml:space="preserve"> </w:t>
      </w:r>
      <w:r>
        <w:rPr>
          <w:spacing w:val="-4"/>
          <w:lang w:val="sv-SE"/>
        </w:rPr>
        <w:t>m</w:t>
      </w:r>
      <w:r>
        <w:rPr>
          <w:lang w:val="sv-SE"/>
        </w:rPr>
        <w:t>ed nå</w:t>
      </w:r>
      <w:r>
        <w:rPr>
          <w:spacing w:val="1"/>
          <w:lang w:val="sv-SE"/>
        </w:rPr>
        <w:t>l</w:t>
      </w:r>
      <w:r>
        <w:rPr>
          <w:lang w:val="sv-SE"/>
        </w:rPr>
        <w:t>s</w:t>
      </w:r>
      <w:r>
        <w:rPr>
          <w:spacing w:val="-3"/>
          <w:lang w:val="sv-SE"/>
        </w:rPr>
        <w:t>ky</w:t>
      </w:r>
      <w:r>
        <w:rPr>
          <w:lang w:val="sv-SE"/>
        </w:rPr>
        <w:t>dd (</w:t>
      </w:r>
      <w:r>
        <w:rPr>
          <w:spacing w:val="1"/>
          <w:lang w:val="sv-SE"/>
        </w:rPr>
        <w:t>t</w:t>
      </w:r>
      <w:r>
        <w:rPr>
          <w:lang w:val="sv-SE"/>
        </w:rPr>
        <w:t>er</w:t>
      </w:r>
      <w:r>
        <w:rPr>
          <w:spacing w:val="-4"/>
          <w:lang w:val="sv-SE"/>
        </w:rPr>
        <w:t>m</w:t>
      </w:r>
      <w:r>
        <w:rPr>
          <w:lang w:val="sv-SE"/>
        </w:rPr>
        <w:t>op</w:t>
      </w:r>
      <w:r>
        <w:rPr>
          <w:spacing w:val="1"/>
          <w:lang w:val="sv-SE"/>
        </w:rPr>
        <w:t>l</w:t>
      </w:r>
      <w:r>
        <w:rPr>
          <w:lang w:val="sv-SE"/>
        </w:rPr>
        <w:t>as</w:t>
      </w:r>
      <w:r>
        <w:rPr>
          <w:spacing w:val="1"/>
          <w:lang w:val="sv-SE"/>
        </w:rPr>
        <w:t>ti</w:t>
      </w:r>
      <w:r>
        <w:rPr>
          <w:lang w:val="sv-SE"/>
        </w:rPr>
        <w:t>sk</w:t>
      </w:r>
      <w:r>
        <w:rPr>
          <w:spacing w:val="-3"/>
          <w:lang w:val="sv-SE"/>
        </w:rPr>
        <w:t xml:space="preserve"> </w:t>
      </w:r>
      <w:r>
        <w:rPr>
          <w:lang w:val="sv-SE"/>
        </w:rPr>
        <w:t>e</w:t>
      </w:r>
      <w:r>
        <w:rPr>
          <w:spacing w:val="1"/>
          <w:lang w:val="sv-SE"/>
        </w:rPr>
        <w:t>l</w:t>
      </w:r>
      <w:r>
        <w:rPr>
          <w:lang w:val="sv-SE"/>
        </w:rPr>
        <w:t>as</w:t>
      </w:r>
      <w:r>
        <w:rPr>
          <w:spacing w:val="1"/>
          <w:lang w:val="sv-SE"/>
        </w:rPr>
        <w:t>t</w:t>
      </w:r>
      <w:r>
        <w:rPr>
          <w:lang w:val="sv-SE"/>
        </w:rPr>
        <w:t>o</w:t>
      </w:r>
      <w:r>
        <w:rPr>
          <w:spacing w:val="-4"/>
          <w:lang w:val="sv-SE"/>
        </w:rPr>
        <w:t>m</w:t>
      </w:r>
      <w:r>
        <w:rPr>
          <w:lang w:val="sv-SE"/>
        </w:rPr>
        <w:t xml:space="preserve">er). </w:t>
      </w:r>
    </w:p>
    <w:p w14:paraId="0F309948" w14:textId="77777777" w:rsidR="00187478" w:rsidRDefault="00187478">
      <w:pPr>
        <w:widowControl/>
        <w:tabs>
          <w:tab w:val="left" w:pos="2430"/>
        </w:tabs>
        <w:kinsoku w:val="0"/>
        <w:overflowPunct w:val="0"/>
        <w:rPr>
          <w:sz w:val="22"/>
          <w:szCs w:val="22"/>
          <w:lang w:val="sv-SE"/>
        </w:rPr>
      </w:pPr>
    </w:p>
    <w:p w14:paraId="56752A3C" w14:textId="77777777" w:rsidR="00187478" w:rsidRDefault="003740FE">
      <w:pPr>
        <w:keepNext/>
        <w:widowControl/>
        <w:kinsoku w:val="0"/>
        <w:overflowPunct w:val="0"/>
        <w:rPr>
          <w:sz w:val="22"/>
          <w:szCs w:val="22"/>
          <w:lang w:val="sv-SE"/>
        </w:rPr>
      </w:pPr>
      <w:r>
        <w:rPr>
          <w:sz w:val="22"/>
          <w:szCs w:val="22"/>
          <w:lang w:val="sv-SE"/>
        </w:rPr>
        <w:t>Förpac</w:t>
      </w:r>
      <w:r>
        <w:rPr>
          <w:spacing w:val="-3"/>
          <w:sz w:val="22"/>
          <w:szCs w:val="22"/>
          <w:lang w:val="sv-SE"/>
        </w:rPr>
        <w:t>k</w:t>
      </w:r>
      <w:r>
        <w:rPr>
          <w:sz w:val="22"/>
          <w:szCs w:val="22"/>
          <w:lang w:val="sv-SE"/>
        </w:rPr>
        <w:t>n</w:t>
      </w:r>
      <w:r>
        <w:rPr>
          <w:spacing w:val="1"/>
          <w:sz w:val="22"/>
          <w:szCs w:val="22"/>
          <w:lang w:val="sv-SE"/>
        </w:rPr>
        <w:t>i</w:t>
      </w:r>
      <w:r>
        <w:rPr>
          <w:sz w:val="22"/>
          <w:szCs w:val="22"/>
          <w:lang w:val="sv-SE"/>
        </w:rPr>
        <w:t>n</w:t>
      </w:r>
      <w:r>
        <w:rPr>
          <w:spacing w:val="-3"/>
          <w:sz w:val="22"/>
          <w:szCs w:val="22"/>
          <w:lang w:val="sv-SE"/>
        </w:rPr>
        <w:t xml:space="preserve">gsstorlekar med 1, 2 eller en multiförpackning med 6 </w:t>
      </w:r>
      <w:r>
        <w:rPr>
          <w:spacing w:val="-3"/>
          <w:sz w:val="22"/>
          <w:lang w:val="sv-SE"/>
        </w:rPr>
        <w:t xml:space="preserve">(3 förpackningar om 2) </w:t>
      </w:r>
      <w:r>
        <w:rPr>
          <w:sz w:val="22"/>
          <w:szCs w:val="22"/>
          <w:lang w:val="sv-SE"/>
        </w:rPr>
        <w:t>förf</w:t>
      </w:r>
      <w:r>
        <w:rPr>
          <w:spacing w:val="-3"/>
          <w:sz w:val="22"/>
          <w:szCs w:val="22"/>
          <w:lang w:val="sv-SE"/>
        </w:rPr>
        <w:t>y</w:t>
      </w:r>
      <w:r>
        <w:rPr>
          <w:spacing w:val="1"/>
          <w:sz w:val="22"/>
          <w:szCs w:val="22"/>
          <w:lang w:val="sv-SE"/>
        </w:rPr>
        <w:t>ll</w:t>
      </w:r>
      <w:r>
        <w:rPr>
          <w:sz w:val="22"/>
          <w:szCs w:val="22"/>
          <w:lang w:val="sv-SE"/>
        </w:rPr>
        <w:t>da spru</w:t>
      </w:r>
      <w:r>
        <w:rPr>
          <w:spacing w:val="1"/>
          <w:sz w:val="22"/>
          <w:szCs w:val="22"/>
          <w:lang w:val="sv-SE"/>
        </w:rPr>
        <w:t>t</w:t>
      </w:r>
      <w:r>
        <w:rPr>
          <w:sz w:val="22"/>
          <w:szCs w:val="22"/>
          <w:lang w:val="sv-SE"/>
        </w:rPr>
        <w:t>or.</w:t>
      </w:r>
    </w:p>
    <w:p w14:paraId="67E219C9" w14:textId="77777777" w:rsidR="00187478" w:rsidRDefault="003740FE">
      <w:pPr>
        <w:pStyle w:val="BodyText"/>
        <w:widowControl/>
        <w:tabs>
          <w:tab w:val="left" w:pos="685"/>
        </w:tabs>
        <w:kinsoku w:val="0"/>
        <w:overflowPunct w:val="0"/>
        <w:ind w:left="0"/>
        <w:rPr>
          <w:lang w:val="sv-SE"/>
        </w:rPr>
      </w:pPr>
      <w:r>
        <w:rPr>
          <w:lang w:val="sv-SE"/>
        </w:rPr>
        <w:t>Eventuellt kommer inte a</w:t>
      </w:r>
      <w:r>
        <w:rPr>
          <w:spacing w:val="1"/>
          <w:lang w:val="sv-SE"/>
        </w:rPr>
        <w:t>ll</w:t>
      </w:r>
      <w:r>
        <w:rPr>
          <w:lang w:val="sv-SE"/>
        </w:rPr>
        <w:t>a förpac</w:t>
      </w:r>
      <w:r>
        <w:rPr>
          <w:spacing w:val="-3"/>
          <w:lang w:val="sv-SE"/>
        </w:rPr>
        <w:t>k</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or</w:t>
      </w:r>
      <w:r>
        <w:rPr>
          <w:spacing w:val="1"/>
          <w:lang w:val="sv-SE"/>
        </w:rPr>
        <w:t>l</w:t>
      </w:r>
      <w:r>
        <w:rPr>
          <w:lang w:val="sv-SE"/>
        </w:rPr>
        <w:t>e</w:t>
      </w:r>
      <w:r>
        <w:rPr>
          <w:spacing w:val="-3"/>
          <w:lang w:val="sv-SE"/>
        </w:rPr>
        <w:t>k</w:t>
      </w:r>
      <w:r>
        <w:rPr>
          <w:lang w:val="sv-SE"/>
        </w:rPr>
        <w:t>ar</w:t>
      </w:r>
      <w:r>
        <w:rPr>
          <w:spacing w:val="1"/>
          <w:lang w:val="sv-SE"/>
        </w:rPr>
        <w:t xml:space="preserve"> </w:t>
      </w:r>
      <w:r>
        <w:rPr>
          <w:spacing w:val="-3"/>
          <w:lang w:val="sv-SE"/>
        </w:rPr>
        <w:t>att</w:t>
      </w:r>
      <w:r>
        <w:rPr>
          <w:lang w:val="sv-SE"/>
        </w:rPr>
        <w:t xml:space="preserve"> </w:t>
      </w:r>
      <w:r>
        <w:rPr>
          <w:spacing w:val="-4"/>
          <w:lang w:val="sv-SE"/>
        </w:rPr>
        <w:t>m</w:t>
      </w:r>
      <w:r>
        <w:rPr>
          <w:lang w:val="sv-SE"/>
        </w:rPr>
        <w:t>ar</w:t>
      </w:r>
      <w:r>
        <w:rPr>
          <w:spacing w:val="-3"/>
          <w:lang w:val="sv-SE"/>
        </w:rPr>
        <w:t>k</w:t>
      </w:r>
      <w:r>
        <w:rPr>
          <w:lang w:val="sv-SE"/>
        </w:rPr>
        <w:t>nadsföras.</w:t>
      </w:r>
    </w:p>
    <w:p w14:paraId="680413A0" w14:textId="77777777" w:rsidR="00187478" w:rsidRDefault="00187478">
      <w:pPr>
        <w:pStyle w:val="BodyText"/>
        <w:widowControl/>
        <w:tabs>
          <w:tab w:val="left" w:pos="685"/>
        </w:tabs>
        <w:kinsoku w:val="0"/>
        <w:overflowPunct w:val="0"/>
        <w:ind w:left="0"/>
        <w:rPr>
          <w:lang w:val="sv-SE"/>
        </w:rPr>
      </w:pPr>
    </w:p>
    <w:p w14:paraId="7F71D8A2" w14:textId="77777777" w:rsidR="00187478" w:rsidRDefault="003740FE">
      <w:pPr>
        <w:pStyle w:val="BodyText"/>
        <w:widowControl/>
        <w:tabs>
          <w:tab w:val="left" w:pos="685"/>
        </w:tabs>
        <w:kinsoku w:val="0"/>
        <w:overflowPunct w:val="0"/>
        <w:ind w:left="0"/>
        <w:rPr>
          <w:u w:val="single"/>
          <w:lang w:val="sv-SE"/>
        </w:rPr>
      </w:pPr>
      <w:r>
        <w:rPr>
          <w:u w:val="single"/>
          <w:lang w:val="sv-SE"/>
        </w:rPr>
        <w:t>AMGEVITA 80 mg injektionsvätska, lösning i förfylld spruta</w:t>
      </w:r>
    </w:p>
    <w:p w14:paraId="4D90B430" w14:textId="77777777" w:rsidR="00187478" w:rsidRDefault="00187478">
      <w:pPr>
        <w:pStyle w:val="BodyText"/>
        <w:widowControl/>
        <w:tabs>
          <w:tab w:val="left" w:pos="685"/>
        </w:tabs>
        <w:kinsoku w:val="0"/>
        <w:overflowPunct w:val="0"/>
        <w:ind w:left="0"/>
        <w:rPr>
          <w:lang w:val="sv-SE"/>
        </w:rPr>
      </w:pPr>
    </w:p>
    <w:p w14:paraId="435D80A9" w14:textId="77777777" w:rsidR="00187478" w:rsidRDefault="003740FE">
      <w:pPr>
        <w:pStyle w:val="BodyText"/>
        <w:widowControl/>
        <w:tabs>
          <w:tab w:val="left" w:pos="685"/>
        </w:tabs>
        <w:kinsoku w:val="0"/>
        <w:overflowPunct w:val="0"/>
        <w:ind w:left="0"/>
        <w:rPr>
          <w:lang w:val="sv-SE"/>
        </w:rPr>
      </w:pPr>
      <w:r>
        <w:rPr>
          <w:lang w:val="sv-SE"/>
        </w:rPr>
        <w:t xml:space="preserve">0,8 ml lösning i förfylld spruta (typ I glas) med en kolv (bromobutyl gummi) och en nål av rostfritt stål med nålskydd (termoplastisk elastomer). </w:t>
      </w:r>
    </w:p>
    <w:p w14:paraId="751DAA75" w14:textId="77777777" w:rsidR="00187478" w:rsidRDefault="00187478">
      <w:pPr>
        <w:pStyle w:val="BodyText"/>
        <w:widowControl/>
        <w:tabs>
          <w:tab w:val="left" w:pos="685"/>
        </w:tabs>
        <w:kinsoku w:val="0"/>
        <w:overflowPunct w:val="0"/>
        <w:ind w:left="0"/>
        <w:rPr>
          <w:lang w:val="sv-SE"/>
        </w:rPr>
      </w:pPr>
    </w:p>
    <w:p w14:paraId="0E214D42" w14:textId="77777777" w:rsidR="00187478" w:rsidRDefault="003740FE">
      <w:pPr>
        <w:pStyle w:val="BodyText"/>
        <w:widowControl/>
        <w:tabs>
          <w:tab w:val="left" w:pos="685"/>
        </w:tabs>
        <w:kinsoku w:val="0"/>
        <w:overflowPunct w:val="0"/>
        <w:ind w:left="0"/>
        <w:rPr>
          <w:lang w:val="sv-SE"/>
        </w:rPr>
      </w:pPr>
      <w:r>
        <w:rPr>
          <w:lang w:val="sv-SE"/>
        </w:rPr>
        <w:t xml:space="preserve">Förpackningsstorlekar med 1, 2 eller en multiförpackning med 3 (3 </w:t>
      </w:r>
      <w:r>
        <w:rPr>
          <w:spacing w:val="-3"/>
          <w:lang w:val="sv-SE"/>
        </w:rPr>
        <w:t>förpackningar om</w:t>
      </w:r>
      <w:r>
        <w:rPr>
          <w:lang w:val="sv-SE"/>
        </w:rPr>
        <w:t xml:space="preserve"> 1) förfyllda sprutor.</w:t>
      </w:r>
    </w:p>
    <w:p w14:paraId="2E9D8F1B" w14:textId="77777777" w:rsidR="00187478" w:rsidRDefault="003740FE">
      <w:pPr>
        <w:pStyle w:val="BodyText"/>
        <w:widowControl/>
        <w:tabs>
          <w:tab w:val="left" w:pos="685"/>
        </w:tabs>
        <w:kinsoku w:val="0"/>
        <w:overflowPunct w:val="0"/>
        <w:ind w:left="0"/>
        <w:rPr>
          <w:lang w:val="sv-SE"/>
        </w:rPr>
      </w:pPr>
      <w:r>
        <w:rPr>
          <w:lang w:val="sv-SE"/>
        </w:rPr>
        <w:t>Eventuellt kommer inte alla förpackningsstorlekar att marknadsföras.</w:t>
      </w:r>
    </w:p>
    <w:p w14:paraId="6D87C623" w14:textId="77777777" w:rsidR="00187478" w:rsidRDefault="00187478">
      <w:pPr>
        <w:pStyle w:val="BodyText"/>
        <w:widowControl/>
        <w:tabs>
          <w:tab w:val="left" w:pos="685"/>
        </w:tabs>
        <w:kinsoku w:val="0"/>
        <w:overflowPunct w:val="0"/>
        <w:ind w:left="0"/>
        <w:rPr>
          <w:lang w:val="sv-SE"/>
        </w:rPr>
      </w:pPr>
    </w:p>
    <w:p w14:paraId="0CC929EC" w14:textId="77777777" w:rsidR="00187478" w:rsidRDefault="003740FE">
      <w:pPr>
        <w:pStyle w:val="BodyText"/>
        <w:widowControl/>
        <w:kinsoku w:val="0"/>
        <w:overflowPunct w:val="0"/>
        <w:ind w:left="0"/>
        <w:rPr>
          <w:u w:val="single"/>
          <w:lang w:val="sv-SE"/>
        </w:rPr>
      </w:pPr>
      <w:r>
        <w:rPr>
          <w:u w:val="single"/>
          <w:lang w:val="sv-SE"/>
        </w:rPr>
        <w:t>AMGEVITA 40 </w:t>
      </w:r>
      <w:r>
        <w:rPr>
          <w:spacing w:val="-4"/>
          <w:u w:val="single"/>
          <w:lang w:val="sv-SE"/>
        </w:rPr>
        <w:t>m</w:t>
      </w:r>
      <w:r>
        <w:rPr>
          <w:u w:val="single"/>
          <w:lang w:val="sv-SE"/>
        </w:rPr>
        <w:t>g</w:t>
      </w:r>
      <w:r>
        <w:rPr>
          <w:spacing w:val="-3"/>
          <w:u w:val="single"/>
          <w:lang w:val="sv-SE"/>
        </w:rPr>
        <w:t xml:space="preserve"> </w:t>
      </w:r>
      <w:r>
        <w:rPr>
          <w:spacing w:val="1"/>
          <w:u w:val="single"/>
          <w:lang w:val="sv-SE"/>
        </w:rPr>
        <w:t>i</w:t>
      </w:r>
      <w:r>
        <w:rPr>
          <w:u w:val="single"/>
          <w:lang w:val="sv-SE"/>
        </w:rPr>
        <w:t>n</w:t>
      </w:r>
      <w:r>
        <w:rPr>
          <w:spacing w:val="3"/>
          <w:u w:val="single"/>
          <w:lang w:val="sv-SE"/>
        </w:rPr>
        <w:t>j</w:t>
      </w:r>
      <w:r>
        <w:rPr>
          <w:u w:val="single"/>
          <w:lang w:val="sv-SE"/>
        </w:rPr>
        <w:t>e</w:t>
      </w:r>
      <w:r>
        <w:rPr>
          <w:spacing w:val="-3"/>
          <w:u w:val="single"/>
          <w:lang w:val="sv-SE"/>
        </w:rPr>
        <w:t>k</w:t>
      </w:r>
      <w:r>
        <w:rPr>
          <w:spacing w:val="1"/>
          <w:u w:val="single"/>
          <w:lang w:val="sv-SE"/>
        </w:rPr>
        <w:t>ti</w:t>
      </w:r>
      <w:r>
        <w:rPr>
          <w:u w:val="single"/>
          <w:lang w:val="sv-SE"/>
        </w:rPr>
        <w:t>ons</w:t>
      </w:r>
      <w:r>
        <w:rPr>
          <w:spacing w:val="-3"/>
          <w:u w:val="single"/>
          <w:lang w:val="sv-SE"/>
        </w:rPr>
        <w:t>v</w:t>
      </w:r>
      <w:r>
        <w:rPr>
          <w:u w:val="single"/>
          <w:lang w:val="sv-SE"/>
        </w:rPr>
        <w:t>ä</w:t>
      </w:r>
      <w:r>
        <w:rPr>
          <w:spacing w:val="1"/>
          <w:u w:val="single"/>
          <w:lang w:val="sv-SE"/>
        </w:rPr>
        <w:t>t</w:t>
      </w:r>
      <w:r>
        <w:rPr>
          <w:u w:val="single"/>
          <w:lang w:val="sv-SE"/>
        </w:rPr>
        <w:t>s</w:t>
      </w:r>
      <w:r>
        <w:rPr>
          <w:spacing w:val="-3"/>
          <w:u w:val="single"/>
          <w:lang w:val="sv-SE"/>
        </w:rPr>
        <w:t>k</w:t>
      </w:r>
      <w:r>
        <w:rPr>
          <w:u w:val="single"/>
          <w:lang w:val="sv-SE"/>
        </w:rPr>
        <w:t>a, lösning i förfylld injektionspenna</w:t>
      </w:r>
    </w:p>
    <w:p w14:paraId="1C5A0A4B" w14:textId="77777777" w:rsidR="00187478" w:rsidRDefault="00187478">
      <w:pPr>
        <w:pStyle w:val="BodyText"/>
        <w:widowControl/>
        <w:kinsoku w:val="0"/>
        <w:overflowPunct w:val="0"/>
        <w:ind w:left="0"/>
        <w:rPr>
          <w:lang w:val="sv-SE"/>
        </w:rPr>
      </w:pPr>
    </w:p>
    <w:p w14:paraId="4549A4A1" w14:textId="77777777" w:rsidR="00187478" w:rsidRDefault="003740FE">
      <w:pPr>
        <w:pStyle w:val="BodyText"/>
        <w:widowControl/>
        <w:kinsoku w:val="0"/>
        <w:overflowPunct w:val="0"/>
        <w:ind w:left="0"/>
        <w:rPr>
          <w:lang w:val="sv-SE"/>
        </w:rPr>
      </w:pPr>
      <w:r>
        <w:rPr>
          <w:lang w:val="sv-SE"/>
        </w:rPr>
        <w:t>0,4 ml injektionsvätska, lösning i</w:t>
      </w:r>
      <w:r>
        <w:rPr>
          <w:spacing w:val="1"/>
          <w:lang w:val="sv-SE"/>
        </w:rPr>
        <w:t xml:space="preserve"> </w:t>
      </w:r>
      <w:r>
        <w:rPr>
          <w:lang w:val="sv-SE"/>
        </w:rPr>
        <w:t>förf</w:t>
      </w:r>
      <w:r>
        <w:rPr>
          <w:spacing w:val="-3"/>
          <w:lang w:val="sv-SE"/>
        </w:rPr>
        <w:t>y</w:t>
      </w:r>
      <w:r>
        <w:rPr>
          <w:spacing w:val="1"/>
          <w:lang w:val="sv-SE"/>
        </w:rPr>
        <w:t>ll</w:t>
      </w:r>
      <w:r>
        <w:rPr>
          <w:lang w:val="sv-SE"/>
        </w:rPr>
        <w:t xml:space="preserve">d injektionspenna (innehållande förfylld spruta av </w:t>
      </w:r>
      <w:r>
        <w:rPr>
          <w:spacing w:val="1"/>
          <w:lang w:val="sv-SE"/>
        </w:rPr>
        <w:t>t</w:t>
      </w:r>
      <w:r>
        <w:rPr>
          <w:spacing w:val="-3"/>
          <w:lang w:val="sv-SE"/>
        </w:rPr>
        <w:t>y</w:t>
      </w:r>
      <w:r>
        <w:rPr>
          <w:lang w:val="sv-SE"/>
        </w:rPr>
        <w:t>p I</w:t>
      </w:r>
      <w:r>
        <w:rPr>
          <w:spacing w:val="-4"/>
          <w:lang w:val="sv-SE"/>
        </w:rPr>
        <w:t xml:space="preserve"> </w:t>
      </w:r>
      <w:r>
        <w:rPr>
          <w:spacing w:val="-3"/>
          <w:lang w:val="sv-SE"/>
        </w:rPr>
        <w:t>g</w:t>
      </w:r>
      <w:r>
        <w:rPr>
          <w:spacing w:val="1"/>
          <w:lang w:val="sv-SE"/>
        </w:rPr>
        <w:t>l</w:t>
      </w:r>
      <w:r>
        <w:rPr>
          <w:lang w:val="sv-SE"/>
        </w:rPr>
        <w:t>as)</w:t>
      </w:r>
      <w:r>
        <w:rPr>
          <w:spacing w:val="1"/>
          <w:lang w:val="sv-SE"/>
        </w:rPr>
        <w:t xml:space="preserve"> </w:t>
      </w:r>
      <w:r>
        <w:rPr>
          <w:lang w:val="sv-SE"/>
        </w:rPr>
        <w:t xml:space="preserve">för användning av patient. </w:t>
      </w:r>
      <w:r>
        <w:rPr>
          <w:spacing w:val="1"/>
          <w:lang w:val="sv-SE"/>
        </w:rPr>
        <w:t xml:space="preserve">Pennan är en mekanisk injektionsanordning för engångsbruk. </w:t>
      </w:r>
      <w:r>
        <w:rPr>
          <w:lang w:val="sv-SE"/>
        </w:rPr>
        <w:t>Nålskyddet på den förfyllda pennan är tillverkat av syntetiskt gummi.</w:t>
      </w:r>
    </w:p>
    <w:p w14:paraId="353D95F9" w14:textId="77777777" w:rsidR="00187478" w:rsidRDefault="00187478">
      <w:pPr>
        <w:widowControl/>
        <w:tabs>
          <w:tab w:val="left" w:pos="2430"/>
        </w:tabs>
        <w:kinsoku w:val="0"/>
        <w:overflowPunct w:val="0"/>
        <w:rPr>
          <w:sz w:val="22"/>
          <w:szCs w:val="22"/>
          <w:lang w:val="sv-SE"/>
        </w:rPr>
      </w:pPr>
    </w:p>
    <w:p w14:paraId="16AF3100" w14:textId="77777777" w:rsidR="00187478" w:rsidRDefault="003740FE">
      <w:pPr>
        <w:keepNext/>
        <w:widowControl/>
        <w:kinsoku w:val="0"/>
        <w:overflowPunct w:val="0"/>
        <w:rPr>
          <w:sz w:val="22"/>
          <w:szCs w:val="22"/>
          <w:lang w:val="sv-SE"/>
        </w:rPr>
      </w:pPr>
      <w:r>
        <w:rPr>
          <w:sz w:val="22"/>
          <w:szCs w:val="22"/>
          <w:lang w:val="sv-SE"/>
        </w:rPr>
        <w:t>Förpac</w:t>
      </w:r>
      <w:r>
        <w:rPr>
          <w:spacing w:val="-3"/>
          <w:sz w:val="22"/>
          <w:szCs w:val="22"/>
          <w:lang w:val="sv-SE"/>
        </w:rPr>
        <w:t>k</w:t>
      </w:r>
      <w:r>
        <w:rPr>
          <w:sz w:val="22"/>
          <w:szCs w:val="22"/>
          <w:lang w:val="sv-SE"/>
        </w:rPr>
        <w:t>n</w:t>
      </w:r>
      <w:r>
        <w:rPr>
          <w:spacing w:val="1"/>
          <w:sz w:val="22"/>
          <w:szCs w:val="22"/>
          <w:lang w:val="sv-SE"/>
        </w:rPr>
        <w:t>i</w:t>
      </w:r>
      <w:r>
        <w:rPr>
          <w:sz w:val="22"/>
          <w:szCs w:val="22"/>
          <w:lang w:val="sv-SE"/>
        </w:rPr>
        <w:t>n</w:t>
      </w:r>
      <w:r>
        <w:rPr>
          <w:spacing w:val="-3"/>
          <w:sz w:val="22"/>
          <w:szCs w:val="22"/>
          <w:lang w:val="sv-SE"/>
        </w:rPr>
        <w:t xml:space="preserve">gsstorlekar med 1, 2 eller en multiförpackning med 6 </w:t>
      </w:r>
      <w:r>
        <w:rPr>
          <w:spacing w:val="-3"/>
          <w:sz w:val="22"/>
          <w:lang w:val="sv-SE"/>
        </w:rPr>
        <w:t xml:space="preserve">(3 förpackningar om 2) </w:t>
      </w:r>
      <w:r>
        <w:rPr>
          <w:sz w:val="22"/>
          <w:szCs w:val="22"/>
          <w:lang w:val="sv-SE"/>
        </w:rPr>
        <w:t>förf</w:t>
      </w:r>
      <w:r>
        <w:rPr>
          <w:spacing w:val="-3"/>
          <w:sz w:val="22"/>
          <w:szCs w:val="22"/>
          <w:lang w:val="sv-SE"/>
        </w:rPr>
        <w:t>y</w:t>
      </w:r>
      <w:r>
        <w:rPr>
          <w:spacing w:val="1"/>
          <w:sz w:val="22"/>
          <w:szCs w:val="22"/>
          <w:lang w:val="sv-SE"/>
        </w:rPr>
        <w:t>ll</w:t>
      </w:r>
      <w:r>
        <w:rPr>
          <w:sz w:val="22"/>
          <w:szCs w:val="22"/>
          <w:lang w:val="sv-SE"/>
        </w:rPr>
        <w:t>da injektionspennor.</w:t>
      </w:r>
    </w:p>
    <w:p w14:paraId="59F781AC" w14:textId="77777777" w:rsidR="00187478" w:rsidRDefault="003740FE">
      <w:pPr>
        <w:pStyle w:val="BodyText"/>
        <w:widowControl/>
        <w:tabs>
          <w:tab w:val="left" w:pos="685"/>
        </w:tabs>
        <w:kinsoku w:val="0"/>
        <w:overflowPunct w:val="0"/>
        <w:ind w:left="0"/>
        <w:rPr>
          <w:lang w:val="sv-SE"/>
        </w:rPr>
      </w:pPr>
      <w:r>
        <w:rPr>
          <w:lang w:val="sv-SE"/>
        </w:rPr>
        <w:t>Eventuellt kommer inte a</w:t>
      </w:r>
      <w:r>
        <w:rPr>
          <w:spacing w:val="1"/>
          <w:lang w:val="sv-SE"/>
        </w:rPr>
        <w:t>ll</w:t>
      </w:r>
      <w:r>
        <w:rPr>
          <w:lang w:val="sv-SE"/>
        </w:rPr>
        <w:t>a förpac</w:t>
      </w:r>
      <w:r>
        <w:rPr>
          <w:spacing w:val="-3"/>
          <w:lang w:val="sv-SE"/>
        </w:rPr>
        <w:t>k</w:t>
      </w:r>
      <w:r>
        <w:rPr>
          <w:lang w:val="sv-SE"/>
        </w:rPr>
        <w:t>n</w:t>
      </w:r>
      <w:r>
        <w:rPr>
          <w:spacing w:val="1"/>
          <w:lang w:val="sv-SE"/>
        </w:rPr>
        <w:t>i</w:t>
      </w:r>
      <w:r>
        <w:rPr>
          <w:lang w:val="sv-SE"/>
        </w:rPr>
        <w:t>n</w:t>
      </w:r>
      <w:r>
        <w:rPr>
          <w:spacing w:val="-3"/>
          <w:lang w:val="sv-SE"/>
        </w:rPr>
        <w:t>g</w:t>
      </w:r>
      <w:r>
        <w:rPr>
          <w:lang w:val="sv-SE"/>
        </w:rPr>
        <w:t>ss</w:t>
      </w:r>
      <w:r>
        <w:rPr>
          <w:spacing w:val="1"/>
          <w:lang w:val="sv-SE"/>
        </w:rPr>
        <w:t>t</w:t>
      </w:r>
      <w:r>
        <w:rPr>
          <w:lang w:val="sv-SE"/>
        </w:rPr>
        <w:t>or</w:t>
      </w:r>
      <w:r>
        <w:rPr>
          <w:spacing w:val="1"/>
          <w:lang w:val="sv-SE"/>
        </w:rPr>
        <w:t>l</w:t>
      </w:r>
      <w:r>
        <w:rPr>
          <w:lang w:val="sv-SE"/>
        </w:rPr>
        <w:t>e</w:t>
      </w:r>
      <w:r>
        <w:rPr>
          <w:spacing w:val="-3"/>
          <w:lang w:val="sv-SE"/>
        </w:rPr>
        <w:t>k</w:t>
      </w:r>
      <w:r>
        <w:rPr>
          <w:lang w:val="sv-SE"/>
        </w:rPr>
        <w:t>ar</w:t>
      </w:r>
      <w:r>
        <w:rPr>
          <w:spacing w:val="1"/>
          <w:lang w:val="sv-SE"/>
        </w:rPr>
        <w:t xml:space="preserve"> </w:t>
      </w:r>
      <w:r>
        <w:rPr>
          <w:spacing w:val="-3"/>
          <w:lang w:val="sv-SE"/>
        </w:rPr>
        <w:t>att</w:t>
      </w:r>
      <w:r>
        <w:rPr>
          <w:lang w:val="sv-SE"/>
        </w:rPr>
        <w:t xml:space="preserve"> </w:t>
      </w:r>
      <w:r>
        <w:rPr>
          <w:spacing w:val="-4"/>
          <w:lang w:val="sv-SE"/>
        </w:rPr>
        <w:t>m</w:t>
      </w:r>
      <w:r>
        <w:rPr>
          <w:lang w:val="sv-SE"/>
        </w:rPr>
        <w:t>ar</w:t>
      </w:r>
      <w:r>
        <w:rPr>
          <w:spacing w:val="-3"/>
          <w:lang w:val="sv-SE"/>
        </w:rPr>
        <w:t>k</w:t>
      </w:r>
      <w:r>
        <w:rPr>
          <w:lang w:val="sv-SE"/>
        </w:rPr>
        <w:t>nadsföras.</w:t>
      </w:r>
    </w:p>
    <w:p w14:paraId="073697ED" w14:textId="77777777" w:rsidR="00187478" w:rsidRDefault="00187478">
      <w:pPr>
        <w:pStyle w:val="BodyText"/>
        <w:widowControl/>
        <w:tabs>
          <w:tab w:val="left" w:pos="685"/>
        </w:tabs>
        <w:kinsoku w:val="0"/>
        <w:overflowPunct w:val="0"/>
        <w:ind w:left="0"/>
        <w:rPr>
          <w:lang w:val="sv-SE"/>
        </w:rPr>
      </w:pPr>
    </w:p>
    <w:p w14:paraId="546F1CEA" w14:textId="77777777" w:rsidR="00187478" w:rsidRDefault="003740FE">
      <w:pPr>
        <w:pStyle w:val="BodyText"/>
        <w:widowControl/>
        <w:tabs>
          <w:tab w:val="left" w:pos="685"/>
        </w:tabs>
        <w:kinsoku w:val="0"/>
        <w:overflowPunct w:val="0"/>
        <w:ind w:left="0"/>
        <w:rPr>
          <w:u w:val="single"/>
          <w:lang w:val="sv-SE"/>
        </w:rPr>
      </w:pPr>
      <w:r>
        <w:rPr>
          <w:u w:val="single"/>
          <w:lang w:val="sv-SE"/>
        </w:rPr>
        <w:t>AMGEVITA 80 mg injektionsvätska, lösning i förfylld injektionspenna</w:t>
      </w:r>
    </w:p>
    <w:p w14:paraId="45B5113A" w14:textId="77777777" w:rsidR="00187478" w:rsidRDefault="00187478">
      <w:pPr>
        <w:pStyle w:val="BodyText"/>
        <w:widowControl/>
        <w:tabs>
          <w:tab w:val="left" w:pos="685"/>
        </w:tabs>
        <w:kinsoku w:val="0"/>
        <w:overflowPunct w:val="0"/>
        <w:ind w:left="0"/>
        <w:rPr>
          <w:lang w:val="sv-SE"/>
        </w:rPr>
      </w:pPr>
    </w:p>
    <w:p w14:paraId="4E62BE34" w14:textId="77777777" w:rsidR="00187478" w:rsidRDefault="003740FE">
      <w:pPr>
        <w:pStyle w:val="BodyText"/>
        <w:widowControl/>
        <w:tabs>
          <w:tab w:val="left" w:pos="685"/>
        </w:tabs>
        <w:kinsoku w:val="0"/>
        <w:overflowPunct w:val="0"/>
        <w:ind w:left="0"/>
        <w:rPr>
          <w:lang w:val="sv-SE"/>
        </w:rPr>
      </w:pPr>
      <w:r>
        <w:rPr>
          <w:lang w:val="sv-SE"/>
        </w:rPr>
        <w:t>0,8 ml injektionsvätska, lösning i förfylld injektionspenna (innehållande förfylld spruta av typ I glas) för användning av patient. Pennan är en mekanisk injektionsanordning för engångsbruk. Nålskyddet på den förfyllda pennan är tillverkat av syntetiskt gummi.</w:t>
      </w:r>
    </w:p>
    <w:p w14:paraId="3D27AC74" w14:textId="77777777" w:rsidR="00187478" w:rsidRDefault="00187478">
      <w:pPr>
        <w:pStyle w:val="BodyText"/>
        <w:widowControl/>
        <w:tabs>
          <w:tab w:val="left" w:pos="685"/>
        </w:tabs>
        <w:kinsoku w:val="0"/>
        <w:overflowPunct w:val="0"/>
        <w:ind w:left="0"/>
        <w:rPr>
          <w:lang w:val="sv-SE"/>
        </w:rPr>
      </w:pPr>
    </w:p>
    <w:p w14:paraId="360FB6A2" w14:textId="77777777" w:rsidR="00187478" w:rsidRDefault="003740FE">
      <w:pPr>
        <w:pStyle w:val="BodyText"/>
        <w:widowControl/>
        <w:tabs>
          <w:tab w:val="left" w:pos="685"/>
        </w:tabs>
        <w:kinsoku w:val="0"/>
        <w:overflowPunct w:val="0"/>
        <w:ind w:left="0"/>
        <w:rPr>
          <w:lang w:val="sv-SE"/>
        </w:rPr>
      </w:pPr>
      <w:r>
        <w:rPr>
          <w:lang w:val="sv-SE"/>
        </w:rPr>
        <w:t xml:space="preserve">Förpackningsstorlekar med 1, 2 eller en multiförpackning med 3 (3 </w:t>
      </w:r>
      <w:r>
        <w:rPr>
          <w:spacing w:val="-3"/>
          <w:lang w:val="sv-SE"/>
        </w:rPr>
        <w:t>förpackningar om</w:t>
      </w:r>
      <w:r>
        <w:rPr>
          <w:lang w:val="sv-SE"/>
        </w:rPr>
        <w:t xml:space="preserve"> 1) förfyllda injektionspennor.</w:t>
      </w:r>
    </w:p>
    <w:p w14:paraId="13DE2C30" w14:textId="77777777" w:rsidR="00187478" w:rsidRDefault="003740FE">
      <w:pPr>
        <w:pStyle w:val="BodyText"/>
        <w:widowControl/>
        <w:tabs>
          <w:tab w:val="left" w:pos="685"/>
        </w:tabs>
        <w:kinsoku w:val="0"/>
        <w:overflowPunct w:val="0"/>
        <w:ind w:left="0"/>
        <w:rPr>
          <w:lang w:val="sv-SE"/>
        </w:rPr>
      </w:pPr>
      <w:r>
        <w:rPr>
          <w:lang w:val="sv-SE"/>
        </w:rPr>
        <w:t>Eventuellt kommer inte alla förpackningsstorlekar att marknadsföras.</w:t>
      </w:r>
    </w:p>
    <w:p w14:paraId="4D51DDEA" w14:textId="77777777" w:rsidR="00187478" w:rsidRDefault="00187478">
      <w:pPr>
        <w:pStyle w:val="BodyText"/>
        <w:widowControl/>
        <w:tabs>
          <w:tab w:val="left" w:pos="685"/>
        </w:tabs>
        <w:kinsoku w:val="0"/>
        <w:overflowPunct w:val="0"/>
        <w:ind w:left="0"/>
        <w:rPr>
          <w:lang w:val="sv-SE"/>
        </w:rPr>
      </w:pPr>
    </w:p>
    <w:p w14:paraId="58BB47DA" w14:textId="77777777" w:rsidR="00187478" w:rsidRDefault="003740FE">
      <w:pPr>
        <w:pStyle w:val="Rubrik11"/>
        <w:keepNext/>
        <w:widowControl/>
        <w:numPr>
          <w:ilvl w:val="0"/>
          <w:numId w:val="0"/>
        </w:numPr>
        <w:tabs>
          <w:tab w:val="left" w:pos="680"/>
        </w:tabs>
        <w:kinsoku w:val="0"/>
        <w:overflowPunct w:val="0"/>
        <w:ind w:left="567" w:hanging="567"/>
        <w:jc w:val="both"/>
        <w:rPr>
          <w:lang w:val="sv-SE"/>
        </w:rPr>
      </w:pPr>
      <w:r>
        <w:rPr>
          <w:lang w:val="sv-SE"/>
        </w:rPr>
        <w:t>6.6</w:t>
      </w:r>
      <w:r>
        <w:rPr>
          <w:lang w:val="sv-SE"/>
        </w:rPr>
        <w:tab/>
        <w:t>Särsk</w:t>
      </w:r>
      <w:r>
        <w:rPr>
          <w:spacing w:val="1"/>
          <w:lang w:val="sv-SE"/>
        </w:rPr>
        <w:t>il</w:t>
      </w:r>
      <w:r>
        <w:rPr>
          <w:lang w:val="sv-SE"/>
        </w:rPr>
        <w:t>da anv</w:t>
      </w:r>
      <w:r>
        <w:rPr>
          <w:spacing w:val="1"/>
          <w:lang w:val="sv-SE"/>
        </w:rPr>
        <w:t>i</w:t>
      </w:r>
      <w:r>
        <w:rPr>
          <w:lang w:val="sv-SE"/>
        </w:rPr>
        <w:t>sn</w:t>
      </w:r>
      <w:r>
        <w:rPr>
          <w:spacing w:val="1"/>
          <w:lang w:val="sv-SE"/>
        </w:rPr>
        <w:t>i</w:t>
      </w:r>
      <w:r>
        <w:rPr>
          <w:lang w:val="sv-SE"/>
        </w:rPr>
        <w:t xml:space="preserve">ngar </w:t>
      </w:r>
      <w:r>
        <w:rPr>
          <w:spacing w:val="3"/>
          <w:lang w:val="sv-SE"/>
        </w:rPr>
        <w:t>f</w:t>
      </w:r>
      <w:r>
        <w:rPr>
          <w:lang w:val="sv-SE"/>
        </w:rPr>
        <w:t>ör destruktion och övrig hantering</w:t>
      </w:r>
    </w:p>
    <w:p w14:paraId="23C05AFA" w14:textId="77777777" w:rsidR="00187478" w:rsidRDefault="00187478">
      <w:pPr>
        <w:keepNext/>
        <w:widowControl/>
        <w:kinsoku w:val="0"/>
        <w:overflowPunct w:val="0"/>
        <w:rPr>
          <w:sz w:val="22"/>
          <w:szCs w:val="22"/>
          <w:lang w:val="sv-SE"/>
        </w:rPr>
      </w:pPr>
    </w:p>
    <w:p w14:paraId="256EE810" w14:textId="77777777" w:rsidR="00187478" w:rsidRDefault="003740FE">
      <w:pPr>
        <w:pStyle w:val="BodyText"/>
        <w:widowControl/>
        <w:kinsoku w:val="0"/>
        <w:overflowPunct w:val="0"/>
        <w:ind w:left="0"/>
        <w:rPr>
          <w:lang w:val="sv-SE"/>
        </w:rPr>
      </w:pPr>
      <w:r>
        <w:rPr>
          <w:lang w:val="sv-SE"/>
        </w:rPr>
        <w:t>Ej</w:t>
      </w:r>
      <w:r>
        <w:rPr>
          <w:spacing w:val="3"/>
          <w:lang w:val="sv-SE"/>
        </w:rPr>
        <w:t xml:space="preserve"> </w:t>
      </w:r>
      <w:r>
        <w:rPr>
          <w:lang w:val="sv-SE"/>
        </w:rPr>
        <w:t>an</w:t>
      </w:r>
      <w:r>
        <w:rPr>
          <w:spacing w:val="-3"/>
          <w:lang w:val="sv-SE"/>
        </w:rPr>
        <w:t>v</w:t>
      </w:r>
      <w:r>
        <w:rPr>
          <w:lang w:val="sv-SE"/>
        </w:rPr>
        <w:t>änt</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och a</w:t>
      </w:r>
      <w:r>
        <w:rPr>
          <w:spacing w:val="-3"/>
          <w:lang w:val="sv-SE"/>
        </w:rPr>
        <w:t>v</w:t>
      </w:r>
      <w:r>
        <w:rPr>
          <w:lang w:val="sv-SE"/>
        </w:rPr>
        <w:t>fa</w:t>
      </w:r>
      <w:r>
        <w:rPr>
          <w:spacing w:val="1"/>
          <w:lang w:val="sv-SE"/>
        </w:rPr>
        <w:t>l</w:t>
      </w:r>
      <w:r>
        <w:rPr>
          <w:lang w:val="sv-SE"/>
        </w:rPr>
        <w:t>l</w:t>
      </w:r>
      <w:r>
        <w:rPr>
          <w:spacing w:val="1"/>
          <w:lang w:val="sv-SE"/>
        </w:rPr>
        <w:t xml:space="preserve"> </w:t>
      </w:r>
      <w:r>
        <w:rPr>
          <w:lang w:val="sv-SE"/>
        </w:rPr>
        <w:t>s</w:t>
      </w:r>
      <w:r>
        <w:rPr>
          <w:spacing w:val="-3"/>
          <w:lang w:val="sv-SE"/>
        </w:rPr>
        <w:t>k</w:t>
      </w:r>
      <w:r>
        <w:rPr>
          <w:lang w:val="sv-SE"/>
        </w:rPr>
        <w:t xml:space="preserve">a </w:t>
      </w:r>
      <w:r>
        <w:rPr>
          <w:spacing w:val="-3"/>
          <w:lang w:val="sv-SE"/>
        </w:rPr>
        <w:t>k</w:t>
      </w:r>
      <w:r>
        <w:rPr>
          <w:lang w:val="sv-SE"/>
        </w:rPr>
        <w:t>asseras en</w:t>
      </w:r>
      <w:r>
        <w:rPr>
          <w:spacing w:val="1"/>
          <w:lang w:val="sv-SE"/>
        </w:rPr>
        <w:t>li</w:t>
      </w:r>
      <w:r>
        <w:rPr>
          <w:spacing w:val="-3"/>
          <w:lang w:val="sv-SE"/>
        </w:rPr>
        <w:t>g</w:t>
      </w:r>
      <w:r>
        <w:rPr>
          <w:lang w:val="sv-SE"/>
        </w:rPr>
        <w:t xml:space="preserve">t </w:t>
      </w:r>
      <w:r>
        <w:rPr>
          <w:spacing w:val="-3"/>
          <w:lang w:val="sv-SE"/>
        </w:rPr>
        <w:t>g</w:t>
      </w:r>
      <w:r>
        <w:rPr>
          <w:lang w:val="sv-SE"/>
        </w:rPr>
        <w:t>ä</w:t>
      </w:r>
      <w:r>
        <w:rPr>
          <w:spacing w:val="1"/>
          <w:lang w:val="sv-SE"/>
        </w:rPr>
        <w:t>ll</w:t>
      </w:r>
      <w:r>
        <w:rPr>
          <w:lang w:val="sv-SE"/>
        </w:rPr>
        <w:t>ande an</w:t>
      </w:r>
      <w:r>
        <w:rPr>
          <w:spacing w:val="-3"/>
          <w:lang w:val="sv-SE"/>
        </w:rPr>
        <w:t>v</w:t>
      </w:r>
      <w:r>
        <w:rPr>
          <w:spacing w:val="1"/>
          <w:lang w:val="sv-SE"/>
        </w:rPr>
        <w:t>i</w:t>
      </w:r>
      <w:r>
        <w:rPr>
          <w:lang w:val="sv-SE"/>
        </w:rPr>
        <w:t>sn</w:t>
      </w:r>
      <w:r>
        <w:rPr>
          <w:spacing w:val="1"/>
          <w:lang w:val="sv-SE"/>
        </w:rPr>
        <w:t>i</w:t>
      </w:r>
      <w:r>
        <w:rPr>
          <w:lang w:val="sv-SE"/>
        </w:rPr>
        <w:t>n</w:t>
      </w:r>
      <w:r>
        <w:rPr>
          <w:spacing w:val="-3"/>
          <w:lang w:val="sv-SE"/>
        </w:rPr>
        <w:t>g</w:t>
      </w:r>
      <w:r>
        <w:rPr>
          <w:lang w:val="sv-SE"/>
        </w:rPr>
        <w:t>ar.</w:t>
      </w:r>
    </w:p>
    <w:p w14:paraId="2AC96CFB" w14:textId="77777777" w:rsidR="00187478" w:rsidRDefault="00187478">
      <w:pPr>
        <w:widowControl/>
        <w:kinsoku w:val="0"/>
        <w:overflowPunct w:val="0"/>
        <w:rPr>
          <w:sz w:val="22"/>
          <w:szCs w:val="22"/>
          <w:lang w:val="sv-SE"/>
        </w:rPr>
      </w:pPr>
    </w:p>
    <w:p w14:paraId="0C669162" w14:textId="77777777" w:rsidR="00187478" w:rsidRDefault="00187478">
      <w:pPr>
        <w:widowControl/>
        <w:kinsoku w:val="0"/>
        <w:overflowPunct w:val="0"/>
        <w:rPr>
          <w:sz w:val="22"/>
          <w:szCs w:val="22"/>
          <w:lang w:val="sv-SE"/>
        </w:rPr>
      </w:pPr>
    </w:p>
    <w:p w14:paraId="55E418EB" w14:textId="77777777" w:rsidR="00187478" w:rsidRDefault="003740FE">
      <w:pPr>
        <w:pStyle w:val="Rubrik11"/>
        <w:keepNext/>
        <w:widowControl/>
        <w:numPr>
          <w:ilvl w:val="0"/>
          <w:numId w:val="0"/>
        </w:numPr>
        <w:kinsoku w:val="0"/>
        <w:overflowPunct w:val="0"/>
        <w:ind w:left="567" w:hanging="567"/>
        <w:jc w:val="both"/>
        <w:rPr>
          <w:lang w:val="sv-SE"/>
        </w:rPr>
      </w:pPr>
      <w:r>
        <w:rPr>
          <w:lang w:val="sv-SE"/>
        </w:rPr>
        <w:t>7.</w:t>
      </w:r>
      <w:r>
        <w:rPr>
          <w:lang w:val="sv-SE"/>
        </w:rPr>
        <w:tab/>
        <w:t>I</w:t>
      </w:r>
      <w:r>
        <w:rPr>
          <w:spacing w:val="-2"/>
          <w:lang w:val="sv-SE"/>
        </w:rPr>
        <w:t>NN</w:t>
      </w:r>
      <w:r>
        <w:rPr>
          <w:lang w:val="sv-SE"/>
        </w:rPr>
        <w:t>E</w:t>
      </w:r>
      <w:r>
        <w:rPr>
          <w:spacing w:val="1"/>
          <w:lang w:val="sv-SE"/>
        </w:rPr>
        <w:t>H</w:t>
      </w:r>
      <w:r>
        <w:rPr>
          <w:spacing w:val="-2"/>
          <w:lang w:val="sv-SE"/>
        </w:rPr>
        <w:t>AVAR</w:t>
      </w:r>
      <w:r>
        <w:rPr>
          <w:lang w:val="sv-SE"/>
        </w:rPr>
        <w:t xml:space="preserve">E </w:t>
      </w:r>
      <w:r>
        <w:rPr>
          <w:spacing w:val="-2"/>
          <w:lang w:val="sv-SE"/>
        </w:rPr>
        <w:t>A</w:t>
      </w:r>
      <w:r>
        <w:rPr>
          <w:lang w:val="sv-SE"/>
        </w:rPr>
        <w:t xml:space="preserve">V </w:t>
      </w:r>
      <w:r>
        <w:rPr>
          <w:spacing w:val="-2"/>
          <w:lang w:val="sv-SE"/>
        </w:rPr>
        <w:t>G</w:t>
      </w:r>
      <w:r>
        <w:rPr>
          <w:spacing w:val="1"/>
          <w:lang w:val="sv-SE"/>
        </w:rPr>
        <w:t>O</w:t>
      </w:r>
      <w:r>
        <w:rPr>
          <w:spacing w:val="-2"/>
          <w:lang w:val="sv-SE"/>
        </w:rPr>
        <w:t>D</w:t>
      </w:r>
      <w:r>
        <w:rPr>
          <w:spacing w:val="1"/>
          <w:lang w:val="sv-SE"/>
        </w:rPr>
        <w:t>K</w:t>
      </w:r>
      <w:r>
        <w:rPr>
          <w:spacing w:val="-2"/>
          <w:lang w:val="sv-SE"/>
        </w:rPr>
        <w:t>ÄNNAND</w:t>
      </w:r>
      <w:r>
        <w:rPr>
          <w:lang w:val="sv-SE"/>
        </w:rPr>
        <w:t xml:space="preserve">E </w:t>
      </w:r>
      <w:r>
        <w:rPr>
          <w:spacing w:val="1"/>
          <w:lang w:val="sv-SE"/>
        </w:rPr>
        <w:t>FÖ</w:t>
      </w:r>
      <w:r>
        <w:rPr>
          <w:lang w:val="sv-SE"/>
        </w:rPr>
        <w:t xml:space="preserve">R </w:t>
      </w:r>
      <w:r>
        <w:rPr>
          <w:spacing w:val="1"/>
          <w:lang w:val="sv-SE"/>
        </w:rPr>
        <w:t>FÖ</w:t>
      </w:r>
      <w:r>
        <w:rPr>
          <w:spacing w:val="-2"/>
          <w:lang w:val="sv-SE"/>
        </w:rPr>
        <w:t>R</w:t>
      </w:r>
      <w:r>
        <w:rPr>
          <w:spacing w:val="1"/>
          <w:lang w:val="sv-SE"/>
        </w:rPr>
        <w:t>S</w:t>
      </w:r>
      <w:r>
        <w:rPr>
          <w:spacing w:val="-2"/>
          <w:lang w:val="sv-SE"/>
        </w:rPr>
        <w:t>Ä</w:t>
      </w:r>
      <w:r>
        <w:rPr>
          <w:lang w:val="sv-SE"/>
        </w:rPr>
        <w:t>LJ</w:t>
      </w:r>
      <w:r>
        <w:rPr>
          <w:spacing w:val="-2"/>
          <w:lang w:val="sv-SE"/>
        </w:rPr>
        <w:t>N</w:t>
      </w:r>
      <w:r>
        <w:rPr>
          <w:lang w:val="sv-SE"/>
        </w:rPr>
        <w:t>I</w:t>
      </w:r>
      <w:r>
        <w:rPr>
          <w:spacing w:val="-2"/>
          <w:lang w:val="sv-SE"/>
        </w:rPr>
        <w:t>NG</w:t>
      </w:r>
    </w:p>
    <w:p w14:paraId="2A9CD1AE" w14:textId="77777777" w:rsidR="00187478" w:rsidRDefault="00187478">
      <w:pPr>
        <w:keepNext/>
        <w:widowControl/>
        <w:kinsoku w:val="0"/>
        <w:overflowPunct w:val="0"/>
        <w:rPr>
          <w:sz w:val="22"/>
          <w:szCs w:val="22"/>
          <w:lang w:val="sv-SE"/>
        </w:rPr>
      </w:pPr>
    </w:p>
    <w:p w14:paraId="5D24BFAC" w14:textId="77777777" w:rsidR="00187478" w:rsidRDefault="003740FE">
      <w:pPr>
        <w:keepNext/>
        <w:keepLines/>
        <w:widowControl/>
        <w:rPr>
          <w:sz w:val="22"/>
          <w:szCs w:val="22"/>
          <w:lang w:val="sv-SE"/>
        </w:rPr>
      </w:pPr>
      <w:r>
        <w:rPr>
          <w:sz w:val="22"/>
          <w:szCs w:val="22"/>
          <w:lang w:val="sv-SE"/>
        </w:rPr>
        <w:t>Amgen Europe B.V.</w:t>
      </w:r>
    </w:p>
    <w:p w14:paraId="65DA23EA" w14:textId="77777777" w:rsidR="00187478" w:rsidRDefault="003740FE">
      <w:pPr>
        <w:keepNext/>
        <w:keepLines/>
        <w:widowControl/>
        <w:rPr>
          <w:sz w:val="22"/>
          <w:szCs w:val="22"/>
          <w:lang w:val="sv-SE"/>
        </w:rPr>
      </w:pPr>
      <w:r>
        <w:rPr>
          <w:sz w:val="22"/>
          <w:szCs w:val="22"/>
          <w:lang w:val="sv-SE"/>
        </w:rPr>
        <w:t>Minervum 7061</w:t>
      </w:r>
    </w:p>
    <w:p w14:paraId="7CA0C090" w14:textId="77777777" w:rsidR="00187478" w:rsidRDefault="003740FE">
      <w:pPr>
        <w:keepNext/>
        <w:keepLines/>
        <w:widowControl/>
        <w:rPr>
          <w:sz w:val="22"/>
          <w:szCs w:val="22"/>
          <w:lang w:val="sv-SE"/>
        </w:rPr>
      </w:pPr>
      <w:r>
        <w:rPr>
          <w:sz w:val="22"/>
          <w:szCs w:val="22"/>
          <w:lang w:val="sv-SE"/>
        </w:rPr>
        <w:t>4817 ZK Breda</w:t>
      </w:r>
    </w:p>
    <w:p w14:paraId="3E085E7B" w14:textId="77777777" w:rsidR="00187478" w:rsidRDefault="003740FE">
      <w:pPr>
        <w:keepNext/>
        <w:keepLines/>
        <w:widowControl/>
        <w:rPr>
          <w:sz w:val="22"/>
          <w:szCs w:val="22"/>
          <w:lang w:val="sv-SE"/>
        </w:rPr>
      </w:pPr>
      <w:r>
        <w:rPr>
          <w:sz w:val="22"/>
          <w:szCs w:val="22"/>
          <w:lang w:val="sv-SE"/>
        </w:rPr>
        <w:t>Nederländerna</w:t>
      </w:r>
    </w:p>
    <w:p w14:paraId="621D6C6C" w14:textId="77777777" w:rsidR="00187478" w:rsidRDefault="00187478">
      <w:pPr>
        <w:widowControl/>
        <w:kinsoku w:val="0"/>
        <w:overflowPunct w:val="0"/>
        <w:rPr>
          <w:sz w:val="22"/>
          <w:szCs w:val="22"/>
          <w:lang w:val="sv-SE"/>
        </w:rPr>
      </w:pPr>
    </w:p>
    <w:p w14:paraId="1DD55FFA" w14:textId="77777777" w:rsidR="00187478" w:rsidRDefault="00187478">
      <w:pPr>
        <w:widowControl/>
        <w:kinsoku w:val="0"/>
        <w:overflowPunct w:val="0"/>
        <w:rPr>
          <w:sz w:val="22"/>
          <w:szCs w:val="22"/>
          <w:lang w:val="sv-SE"/>
        </w:rPr>
      </w:pPr>
    </w:p>
    <w:p w14:paraId="1DCFAD26" w14:textId="77777777" w:rsidR="00187478" w:rsidRDefault="003740FE">
      <w:pPr>
        <w:pStyle w:val="Rubrik11"/>
        <w:keepNext/>
        <w:widowControl/>
        <w:numPr>
          <w:ilvl w:val="0"/>
          <w:numId w:val="0"/>
        </w:numPr>
        <w:tabs>
          <w:tab w:val="left" w:pos="680"/>
        </w:tabs>
        <w:kinsoku w:val="0"/>
        <w:overflowPunct w:val="0"/>
        <w:ind w:left="567" w:hanging="567"/>
        <w:jc w:val="both"/>
        <w:rPr>
          <w:lang w:val="sv-SE"/>
        </w:rPr>
      </w:pPr>
      <w:r>
        <w:rPr>
          <w:spacing w:val="-2"/>
          <w:lang w:val="sv-SE"/>
        </w:rPr>
        <w:t>8.</w:t>
      </w:r>
      <w:r>
        <w:rPr>
          <w:spacing w:val="-2"/>
          <w:lang w:val="sv-SE"/>
        </w:rPr>
        <w:tab/>
        <w:t>NU</w:t>
      </w:r>
      <w:r>
        <w:rPr>
          <w:lang w:val="sv-SE"/>
        </w:rPr>
        <w:t xml:space="preserve">MMER </w:t>
      </w:r>
      <w:r>
        <w:rPr>
          <w:spacing w:val="1"/>
          <w:lang w:val="sv-SE"/>
        </w:rPr>
        <w:t>P</w:t>
      </w:r>
      <w:r>
        <w:rPr>
          <w:lang w:val="sv-SE"/>
        </w:rPr>
        <w:t xml:space="preserve">Å </w:t>
      </w:r>
      <w:r>
        <w:rPr>
          <w:spacing w:val="-2"/>
          <w:lang w:val="sv-SE"/>
        </w:rPr>
        <w:t>G</w:t>
      </w:r>
      <w:r>
        <w:rPr>
          <w:spacing w:val="1"/>
          <w:lang w:val="sv-SE"/>
        </w:rPr>
        <w:t>O</w:t>
      </w:r>
      <w:r>
        <w:rPr>
          <w:spacing w:val="-2"/>
          <w:lang w:val="sv-SE"/>
        </w:rPr>
        <w:t>D</w:t>
      </w:r>
      <w:r>
        <w:rPr>
          <w:spacing w:val="1"/>
          <w:lang w:val="sv-SE"/>
        </w:rPr>
        <w:t>K</w:t>
      </w:r>
      <w:r>
        <w:rPr>
          <w:spacing w:val="-2"/>
          <w:lang w:val="sv-SE"/>
        </w:rPr>
        <w:t>ÄNNAND</w:t>
      </w:r>
      <w:r>
        <w:rPr>
          <w:lang w:val="sv-SE"/>
        </w:rPr>
        <w:t xml:space="preserve">E </w:t>
      </w:r>
      <w:r>
        <w:rPr>
          <w:spacing w:val="1"/>
          <w:lang w:val="sv-SE"/>
        </w:rPr>
        <w:t>FÖ</w:t>
      </w:r>
      <w:r>
        <w:rPr>
          <w:lang w:val="sv-SE"/>
        </w:rPr>
        <w:t xml:space="preserve">R </w:t>
      </w:r>
      <w:r>
        <w:rPr>
          <w:spacing w:val="1"/>
          <w:lang w:val="sv-SE"/>
        </w:rPr>
        <w:t>FÖ</w:t>
      </w:r>
      <w:r>
        <w:rPr>
          <w:spacing w:val="-2"/>
          <w:lang w:val="sv-SE"/>
        </w:rPr>
        <w:t>R</w:t>
      </w:r>
      <w:r>
        <w:rPr>
          <w:lang w:val="sv-SE"/>
        </w:rPr>
        <w:t>S</w:t>
      </w:r>
      <w:r>
        <w:rPr>
          <w:spacing w:val="-2"/>
          <w:lang w:val="sv-SE"/>
        </w:rPr>
        <w:t>Ä</w:t>
      </w:r>
      <w:r>
        <w:rPr>
          <w:lang w:val="sv-SE"/>
        </w:rPr>
        <w:t>LJ</w:t>
      </w:r>
      <w:r>
        <w:rPr>
          <w:spacing w:val="-2"/>
          <w:lang w:val="sv-SE"/>
        </w:rPr>
        <w:t>N</w:t>
      </w:r>
      <w:r>
        <w:rPr>
          <w:lang w:val="sv-SE"/>
        </w:rPr>
        <w:t>I</w:t>
      </w:r>
      <w:r>
        <w:rPr>
          <w:spacing w:val="-2"/>
          <w:lang w:val="sv-SE"/>
        </w:rPr>
        <w:t>NG</w:t>
      </w:r>
    </w:p>
    <w:p w14:paraId="43324E8A" w14:textId="77777777" w:rsidR="00187478" w:rsidRDefault="00187478">
      <w:pPr>
        <w:keepNext/>
        <w:widowControl/>
        <w:kinsoku w:val="0"/>
        <w:overflowPunct w:val="0"/>
        <w:ind w:left="567" w:hanging="567"/>
        <w:rPr>
          <w:sz w:val="22"/>
          <w:szCs w:val="22"/>
          <w:lang w:val="sv-SE"/>
        </w:rPr>
      </w:pPr>
    </w:p>
    <w:p w14:paraId="7BFBE5C3" w14:textId="77777777" w:rsidR="00187478" w:rsidRDefault="003740FE">
      <w:pPr>
        <w:pStyle w:val="Default"/>
        <w:rPr>
          <w:sz w:val="22"/>
          <w:szCs w:val="22"/>
          <w:u w:val="single"/>
          <w:lang w:val="sv-SE" w:eastAsia="en-GB"/>
        </w:rPr>
      </w:pPr>
      <w:r>
        <w:rPr>
          <w:sz w:val="22"/>
          <w:szCs w:val="22"/>
          <w:u w:val="single"/>
          <w:lang w:val="sv-SE" w:eastAsia="en-GB"/>
        </w:rPr>
        <w:t>AMGEVITA 20 mg injektionsvätska, lösning i förfylld spruta</w:t>
      </w:r>
    </w:p>
    <w:p w14:paraId="09AA5DAF" w14:textId="77777777" w:rsidR="00187478" w:rsidRDefault="00187478">
      <w:pPr>
        <w:widowControl/>
        <w:rPr>
          <w:color w:val="000000"/>
          <w:sz w:val="22"/>
          <w:szCs w:val="22"/>
          <w:lang w:val="sv-SE"/>
        </w:rPr>
      </w:pPr>
    </w:p>
    <w:p w14:paraId="67D8AF28" w14:textId="77777777" w:rsidR="00187478" w:rsidRDefault="003740FE">
      <w:pPr>
        <w:widowControl/>
        <w:rPr>
          <w:color w:val="000000"/>
          <w:sz w:val="22"/>
          <w:szCs w:val="22"/>
          <w:lang w:val="sv-SE"/>
        </w:rPr>
      </w:pPr>
      <w:r>
        <w:rPr>
          <w:color w:val="000000"/>
          <w:sz w:val="22"/>
          <w:szCs w:val="22"/>
          <w:lang w:val="sv-SE"/>
        </w:rPr>
        <w:t>EU/1/16/1164/010 – Förpackning med 1 spruta</w:t>
      </w:r>
    </w:p>
    <w:p w14:paraId="7EC46E4A" w14:textId="77777777" w:rsidR="00187478" w:rsidRDefault="00187478">
      <w:pPr>
        <w:widowControl/>
        <w:rPr>
          <w:color w:val="000000"/>
          <w:sz w:val="22"/>
          <w:szCs w:val="22"/>
          <w:lang w:val="sv-SE"/>
        </w:rPr>
      </w:pPr>
    </w:p>
    <w:p w14:paraId="50C80824" w14:textId="77777777" w:rsidR="00187478" w:rsidRDefault="003740FE">
      <w:pPr>
        <w:pStyle w:val="Default"/>
        <w:keepNext/>
        <w:rPr>
          <w:sz w:val="22"/>
          <w:szCs w:val="22"/>
          <w:u w:val="single"/>
          <w:lang w:val="sv-SE" w:eastAsia="en-GB"/>
        </w:rPr>
      </w:pPr>
      <w:r>
        <w:rPr>
          <w:sz w:val="22"/>
          <w:szCs w:val="22"/>
          <w:u w:val="single"/>
          <w:lang w:val="sv-SE" w:eastAsia="en-GB"/>
        </w:rPr>
        <w:lastRenderedPageBreak/>
        <w:t>AMGEVITA 40 mg injektionsvätska, lösning i förfylld spruta</w:t>
      </w:r>
    </w:p>
    <w:p w14:paraId="24ED1F47" w14:textId="77777777" w:rsidR="00187478" w:rsidRDefault="00187478">
      <w:pPr>
        <w:keepNext/>
        <w:widowControl/>
        <w:rPr>
          <w:color w:val="000000"/>
          <w:sz w:val="22"/>
          <w:szCs w:val="22"/>
          <w:lang w:val="sv-SE"/>
        </w:rPr>
      </w:pPr>
    </w:p>
    <w:p w14:paraId="37D5A43C" w14:textId="77777777" w:rsidR="00187478" w:rsidRDefault="003740FE">
      <w:pPr>
        <w:keepNext/>
        <w:widowControl/>
        <w:rPr>
          <w:color w:val="000000"/>
          <w:sz w:val="22"/>
          <w:szCs w:val="22"/>
          <w:lang w:val="sv-SE"/>
        </w:rPr>
      </w:pPr>
      <w:r>
        <w:rPr>
          <w:color w:val="000000"/>
          <w:sz w:val="22"/>
          <w:szCs w:val="22"/>
          <w:lang w:val="sv-SE"/>
        </w:rPr>
        <w:t>EU/1/16/1164/011 – Förpackning med 1 spruta</w:t>
      </w:r>
    </w:p>
    <w:p w14:paraId="1A0A698A" w14:textId="77777777" w:rsidR="00187478" w:rsidRDefault="003740FE">
      <w:pPr>
        <w:keepNext/>
        <w:widowControl/>
        <w:rPr>
          <w:color w:val="000000"/>
          <w:sz w:val="22"/>
          <w:szCs w:val="22"/>
          <w:lang w:val="sv-SE"/>
        </w:rPr>
      </w:pPr>
      <w:r>
        <w:rPr>
          <w:color w:val="000000"/>
          <w:sz w:val="22"/>
          <w:szCs w:val="22"/>
          <w:lang w:val="sv-SE"/>
        </w:rPr>
        <w:t>EU/1/16/1164/012 – Förpackning med 2 sprutor</w:t>
      </w:r>
    </w:p>
    <w:p w14:paraId="1C7FA183" w14:textId="77777777" w:rsidR="00187478" w:rsidRDefault="003740FE">
      <w:pPr>
        <w:keepNext/>
        <w:widowControl/>
        <w:rPr>
          <w:color w:val="000000"/>
          <w:sz w:val="22"/>
          <w:szCs w:val="22"/>
          <w:lang w:val="sv-SE"/>
        </w:rPr>
      </w:pPr>
      <w:r>
        <w:rPr>
          <w:color w:val="000000"/>
          <w:sz w:val="22"/>
          <w:szCs w:val="22"/>
          <w:lang w:val="sv-SE"/>
        </w:rPr>
        <w:t>EU/1/16/1164/013 – Förpackning med 6 (3</w:t>
      </w:r>
      <w:r>
        <w:rPr>
          <w:color w:val="000000"/>
          <w:lang w:val="sv-SE"/>
        </w:rPr>
        <w:t>×</w:t>
      </w:r>
      <w:r>
        <w:rPr>
          <w:color w:val="000000"/>
          <w:sz w:val="22"/>
          <w:szCs w:val="22"/>
          <w:lang w:val="sv-SE"/>
        </w:rPr>
        <w:t>2) sprutor (multiförpackning)</w:t>
      </w:r>
    </w:p>
    <w:p w14:paraId="6763D1EA" w14:textId="77777777" w:rsidR="00187478" w:rsidRDefault="00187478">
      <w:pPr>
        <w:widowControl/>
        <w:rPr>
          <w:color w:val="000000"/>
          <w:sz w:val="22"/>
          <w:szCs w:val="22"/>
          <w:lang w:val="sv-SE"/>
        </w:rPr>
      </w:pPr>
    </w:p>
    <w:p w14:paraId="7B78E81A" w14:textId="77777777" w:rsidR="00187478" w:rsidRDefault="003740FE">
      <w:pPr>
        <w:widowControl/>
        <w:rPr>
          <w:color w:val="000000"/>
          <w:sz w:val="22"/>
          <w:szCs w:val="22"/>
          <w:u w:val="single"/>
          <w:lang w:val="sv-SE"/>
        </w:rPr>
      </w:pPr>
      <w:r>
        <w:rPr>
          <w:color w:val="000000"/>
          <w:sz w:val="22"/>
          <w:szCs w:val="22"/>
          <w:u w:val="single"/>
          <w:lang w:val="sv-SE"/>
        </w:rPr>
        <w:t>AMGEVITA 80 mg injektionsvätska, lösning i förfylld spruta</w:t>
      </w:r>
    </w:p>
    <w:p w14:paraId="686D3570" w14:textId="77777777" w:rsidR="00187478" w:rsidRDefault="00187478">
      <w:pPr>
        <w:widowControl/>
        <w:rPr>
          <w:color w:val="000000"/>
          <w:sz w:val="22"/>
          <w:szCs w:val="22"/>
          <w:lang w:val="sv-SE"/>
        </w:rPr>
      </w:pPr>
    </w:p>
    <w:p w14:paraId="40A7FD9A" w14:textId="77777777" w:rsidR="00187478" w:rsidRDefault="003740FE">
      <w:pPr>
        <w:widowControl/>
        <w:rPr>
          <w:color w:val="000000"/>
          <w:sz w:val="22"/>
          <w:szCs w:val="22"/>
          <w:lang w:val="sv-SE"/>
        </w:rPr>
      </w:pPr>
      <w:r>
        <w:rPr>
          <w:color w:val="000000"/>
          <w:sz w:val="22"/>
          <w:szCs w:val="22"/>
          <w:lang w:val="sv-SE"/>
        </w:rPr>
        <w:t>EU/1/16/1164/017 – Förpackning med 1 spruta</w:t>
      </w:r>
    </w:p>
    <w:p w14:paraId="07B8D6B7" w14:textId="77777777" w:rsidR="00187478" w:rsidRDefault="003740FE">
      <w:pPr>
        <w:widowControl/>
        <w:rPr>
          <w:color w:val="000000"/>
          <w:sz w:val="22"/>
          <w:szCs w:val="22"/>
          <w:lang w:val="sv-SE"/>
        </w:rPr>
      </w:pPr>
      <w:r>
        <w:rPr>
          <w:color w:val="000000"/>
          <w:sz w:val="22"/>
          <w:szCs w:val="22"/>
          <w:lang w:val="sv-SE"/>
        </w:rPr>
        <w:t>EU/1/16/1164/018 – Förpackning med 2 sprutor</w:t>
      </w:r>
    </w:p>
    <w:p w14:paraId="5911CED2" w14:textId="77777777" w:rsidR="00187478" w:rsidRDefault="003740FE">
      <w:pPr>
        <w:widowControl/>
        <w:rPr>
          <w:color w:val="000000"/>
          <w:sz w:val="22"/>
          <w:szCs w:val="22"/>
          <w:lang w:val="sv-SE"/>
        </w:rPr>
      </w:pPr>
      <w:r>
        <w:rPr>
          <w:color w:val="000000"/>
          <w:sz w:val="22"/>
          <w:szCs w:val="22"/>
          <w:lang w:val="sv-SE"/>
        </w:rPr>
        <w:t>EU/1/16/1164/019 – Förpackning med 3 (3×1) sprutor (multiförpackning)</w:t>
      </w:r>
    </w:p>
    <w:p w14:paraId="1B382BCD" w14:textId="77777777" w:rsidR="00187478" w:rsidRDefault="00187478">
      <w:pPr>
        <w:widowControl/>
        <w:rPr>
          <w:color w:val="000000"/>
          <w:sz w:val="22"/>
          <w:szCs w:val="22"/>
          <w:lang w:val="sv-SE"/>
        </w:rPr>
      </w:pPr>
    </w:p>
    <w:p w14:paraId="54F52552" w14:textId="77777777" w:rsidR="00187478" w:rsidRDefault="003740FE">
      <w:pPr>
        <w:pStyle w:val="Default"/>
        <w:keepNext/>
        <w:rPr>
          <w:sz w:val="22"/>
          <w:szCs w:val="22"/>
          <w:u w:val="single"/>
          <w:lang w:val="sv-SE" w:eastAsia="en-GB"/>
        </w:rPr>
      </w:pPr>
      <w:r>
        <w:rPr>
          <w:sz w:val="22"/>
          <w:szCs w:val="22"/>
          <w:u w:val="single"/>
          <w:lang w:val="sv-SE" w:eastAsia="en-GB"/>
        </w:rPr>
        <w:t>AMGEVITA 40 mg injektionsvätska, lösning i förfylld injektionspenna</w:t>
      </w:r>
    </w:p>
    <w:p w14:paraId="5BA5B06D" w14:textId="77777777" w:rsidR="00187478" w:rsidRDefault="00187478">
      <w:pPr>
        <w:keepNext/>
        <w:widowControl/>
        <w:rPr>
          <w:color w:val="000000"/>
          <w:sz w:val="22"/>
          <w:szCs w:val="22"/>
          <w:lang w:val="sv-SE"/>
        </w:rPr>
      </w:pPr>
    </w:p>
    <w:p w14:paraId="7E6E262D" w14:textId="77777777" w:rsidR="00187478" w:rsidRDefault="003740FE">
      <w:pPr>
        <w:keepNext/>
        <w:widowControl/>
        <w:rPr>
          <w:color w:val="000000"/>
          <w:sz w:val="22"/>
          <w:szCs w:val="22"/>
          <w:lang w:val="sv-SE"/>
        </w:rPr>
      </w:pPr>
      <w:r>
        <w:rPr>
          <w:color w:val="000000"/>
          <w:sz w:val="22"/>
          <w:szCs w:val="22"/>
          <w:lang w:val="sv-SE"/>
        </w:rPr>
        <w:t>EU/1/16/1164/014 – Förpackning med 1 injektionspenna</w:t>
      </w:r>
    </w:p>
    <w:p w14:paraId="62BB91B8" w14:textId="77777777" w:rsidR="00187478" w:rsidRDefault="003740FE">
      <w:pPr>
        <w:keepNext/>
        <w:widowControl/>
        <w:rPr>
          <w:color w:val="000000"/>
          <w:sz w:val="22"/>
          <w:szCs w:val="22"/>
          <w:lang w:val="sv-SE"/>
        </w:rPr>
      </w:pPr>
      <w:r>
        <w:rPr>
          <w:color w:val="000000"/>
          <w:sz w:val="22"/>
          <w:szCs w:val="22"/>
          <w:lang w:val="sv-SE"/>
        </w:rPr>
        <w:t>EU/1/16/1164/015 – Förpackning med 2 injektionspennor</w:t>
      </w:r>
    </w:p>
    <w:p w14:paraId="50D225F8" w14:textId="77777777" w:rsidR="00187478" w:rsidRDefault="003740FE">
      <w:pPr>
        <w:keepNext/>
        <w:widowControl/>
        <w:rPr>
          <w:color w:val="000000"/>
          <w:sz w:val="22"/>
          <w:szCs w:val="22"/>
          <w:lang w:val="sv-SE"/>
        </w:rPr>
      </w:pPr>
      <w:r>
        <w:rPr>
          <w:color w:val="000000"/>
          <w:sz w:val="22"/>
          <w:szCs w:val="22"/>
          <w:lang w:val="sv-SE"/>
        </w:rPr>
        <w:t>EU/1/16/1164/016 – Förpackning med 6 (3</w:t>
      </w:r>
      <w:r>
        <w:rPr>
          <w:color w:val="000000"/>
          <w:lang w:val="sv-SE"/>
        </w:rPr>
        <w:t>×</w:t>
      </w:r>
      <w:r>
        <w:rPr>
          <w:color w:val="000000"/>
          <w:sz w:val="22"/>
          <w:szCs w:val="22"/>
          <w:lang w:val="sv-SE"/>
        </w:rPr>
        <w:t>2) injektionspennor (multiförpackning)</w:t>
      </w:r>
    </w:p>
    <w:p w14:paraId="29078B0A" w14:textId="77777777" w:rsidR="00187478" w:rsidRDefault="00187478">
      <w:pPr>
        <w:keepNext/>
        <w:widowControl/>
        <w:rPr>
          <w:color w:val="000000"/>
          <w:sz w:val="22"/>
          <w:szCs w:val="22"/>
          <w:lang w:val="sv-SE"/>
        </w:rPr>
      </w:pPr>
    </w:p>
    <w:p w14:paraId="216DC059" w14:textId="77777777" w:rsidR="00187478" w:rsidRDefault="003740FE">
      <w:pPr>
        <w:pStyle w:val="Default"/>
        <w:keepNext/>
        <w:rPr>
          <w:sz w:val="22"/>
          <w:szCs w:val="22"/>
          <w:u w:val="single"/>
          <w:lang w:val="sv-SE" w:eastAsia="en-GB"/>
        </w:rPr>
      </w:pPr>
      <w:r>
        <w:rPr>
          <w:sz w:val="22"/>
          <w:szCs w:val="22"/>
          <w:u w:val="single"/>
          <w:lang w:val="sv-SE" w:eastAsia="en-GB"/>
        </w:rPr>
        <w:t>AMGEVITA 80 mg injektionsvätska, lösning i förfylld injektionspenna</w:t>
      </w:r>
    </w:p>
    <w:p w14:paraId="0A78D547" w14:textId="77777777" w:rsidR="00187478" w:rsidRDefault="00187478">
      <w:pPr>
        <w:keepNext/>
        <w:widowControl/>
        <w:rPr>
          <w:color w:val="000000"/>
          <w:sz w:val="22"/>
          <w:szCs w:val="22"/>
          <w:lang w:val="sv-SE"/>
        </w:rPr>
      </w:pPr>
    </w:p>
    <w:p w14:paraId="589AA815" w14:textId="77777777" w:rsidR="00187478" w:rsidRDefault="003740FE">
      <w:pPr>
        <w:keepNext/>
        <w:widowControl/>
        <w:rPr>
          <w:color w:val="000000"/>
          <w:sz w:val="22"/>
          <w:szCs w:val="22"/>
          <w:lang w:val="sv-SE"/>
        </w:rPr>
      </w:pPr>
      <w:r>
        <w:rPr>
          <w:color w:val="000000"/>
          <w:sz w:val="22"/>
          <w:szCs w:val="22"/>
          <w:lang w:val="sv-SE"/>
        </w:rPr>
        <w:t>EU/1/16/1164/020 – Förpackning med 1 injektionspenna</w:t>
      </w:r>
    </w:p>
    <w:p w14:paraId="402F1CAC" w14:textId="77777777" w:rsidR="00187478" w:rsidRDefault="003740FE">
      <w:pPr>
        <w:keepNext/>
        <w:widowControl/>
        <w:rPr>
          <w:color w:val="000000"/>
          <w:sz w:val="22"/>
          <w:szCs w:val="22"/>
          <w:lang w:val="sv-SE"/>
        </w:rPr>
      </w:pPr>
      <w:r>
        <w:rPr>
          <w:color w:val="000000"/>
          <w:sz w:val="22"/>
          <w:szCs w:val="22"/>
          <w:lang w:val="sv-SE"/>
        </w:rPr>
        <w:t>EU/1/16/1164/021 – Förpackning med 2 injektionspennor</w:t>
      </w:r>
    </w:p>
    <w:p w14:paraId="6A6BD3AA" w14:textId="77777777" w:rsidR="00187478" w:rsidRDefault="003740FE">
      <w:pPr>
        <w:keepNext/>
        <w:widowControl/>
        <w:rPr>
          <w:color w:val="000000"/>
          <w:sz w:val="22"/>
          <w:szCs w:val="22"/>
          <w:lang w:val="sv-SE"/>
        </w:rPr>
      </w:pPr>
      <w:r>
        <w:rPr>
          <w:color w:val="000000"/>
          <w:sz w:val="22"/>
          <w:szCs w:val="22"/>
          <w:lang w:val="sv-SE"/>
        </w:rPr>
        <w:t>EU/1/16/1164/022 – Förpackning med 3 (3</w:t>
      </w:r>
      <w:r>
        <w:rPr>
          <w:color w:val="000000"/>
          <w:lang w:val="sv-SE"/>
        </w:rPr>
        <w:t>×</w:t>
      </w:r>
      <w:r>
        <w:rPr>
          <w:color w:val="000000"/>
          <w:sz w:val="22"/>
          <w:szCs w:val="22"/>
          <w:lang w:val="sv-SE"/>
        </w:rPr>
        <w:t>1) injektionspennor (multiförpackning)</w:t>
      </w:r>
    </w:p>
    <w:p w14:paraId="45A41126" w14:textId="77777777" w:rsidR="00187478" w:rsidRDefault="00187478">
      <w:pPr>
        <w:keepNext/>
        <w:widowControl/>
        <w:kinsoku w:val="0"/>
        <w:overflowPunct w:val="0"/>
        <w:ind w:left="567" w:hanging="567"/>
        <w:rPr>
          <w:sz w:val="22"/>
          <w:szCs w:val="22"/>
          <w:lang w:val="sv-SE"/>
        </w:rPr>
      </w:pPr>
    </w:p>
    <w:p w14:paraId="4232CA54" w14:textId="77777777" w:rsidR="00187478" w:rsidRDefault="00187478">
      <w:pPr>
        <w:widowControl/>
        <w:kinsoku w:val="0"/>
        <w:overflowPunct w:val="0"/>
        <w:ind w:left="567" w:hanging="567"/>
        <w:rPr>
          <w:sz w:val="22"/>
          <w:szCs w:val="22"/>
          <w:lang w:val="sv-SE"/>
        </w:rPr>
      </w:pPr>
    </w:p>
    <w:p w14:paraId="3188C518" w14:textId="77777777" w:rsidR="00187478" w:rsidRDefault="003740FE">
      <w:pPr>
        <w:pStyle w:val="Rubrik11"/>
        <w:keepNext/>
        <w:widowControl/>
        <w:numPr>
          <w:ilvl w:val="0"/>
          <w:numId w:val="0"/>
        </w:numPr>
        <w:tabs>
          <w:tab w:val="left" w:pos="680"/>
        </w:tabs>
        <w:kinsoku w:val="0"/>
        <w:overflowPunct w:val="0"/>
        <w:ind w:left="567" w:hanging="567"/>
        <w:jc w:val="both"/>
        <w:rPr>
          <w:lang w:val="sv-SE"/>
        </w:rPr>
      </w:pPr>
      <w:r>
        <w:rPr>
          <w:spacing w:val="-2"/>
          <w:lang w:val="sv-SE"/>
        </w:rPr>
        <w:t>9.</w:t>
      </w:r>
      <w:r>
        <w:rPr>
          <w:spacing w:val="-2"/>
          <w:lang w:val="sv-SE"/>
        </w:rPr>
        <w:tab/>
        <w:t>DA</w:t>
      </w:r>
      <w:r>
        <w:rPr>
          <w:lang w:val="sv-SE"/>
        </w:rPr>
        <w:t>T</w:t>
      </w:r>
      <w:r>
        <w:rPr>
          <w:spacing w:val="-2"/>
          <w:lang w:val="sv-SE"/>
        </w:rPr>
        <w:t>U</w:t>
      </w:r>
      <w:r>
        <w:rPr>
          <w:lang w:val="sv-SE"/>
        </w:rPr>
        <w:t xml:space="preserve">M </w:t>
      </w:r>
      <w:r>
        <w:rPr>
          <w:spacing w:val="1"/>
          <w:lang w:val="sv-SE"/>
        </w:rPr>
        <w:t>FÖ</w:t>
      </w:r>
      <w:r>
        <w:rPr>
          <w:lang w:val="sv-SE"/>
        </w:rPr>
        <w:t xml:space="preserve">R </w:t>
      </w:r>
      <w:r>
        <w:rPr>
          <w:spacing w:val="1"/>
          <w:lang w:val="sv-SE"/>
        </w:rPr>
        <w:t>FÖ</w:t>
      </w:r>
      <w:r>
        <w:rPr>
          <w:spacing w:val="-2"/>
          <w:lang w:val="sv-SE"/>
        </w:rPr>
        <w:t>R</w:t>
      </w:r>
      <w:r>
        <w:rPr>
          <w:lang w:val="sv-SE"/>
        </w:rPr>
        <w:t xml:space="preserve">STA </w:t>
      </w:r>
      <w:r>
        <w:rPr>
          <w:spacing w:val="-2"/>
          <w:lang w:val="sv-SE"/>
        </w:rPr>
        <w:t>G</w:t>
      </w:r>
      <w:r>
        <w:rPr>
          <w:spacing w:val="1"/>
          <w:lang w:val="sv-SE"/>
        </w:rPr>
        <w:t>O</w:t>
      </w:r>
      <w:r>
        <w:rPr>
          <w:spacing w:val="-2"/>
          <w:lang w:val="sv-SE"/>
        </w:rPr>
        <w:t>D</w:t>
      </w:r>
      <w:r>
        <w:rPr>
          <w:spacing w:val="1"/>
          <w:lang w:val="sv-SE"/>
        </w:rPr>
        <w:t>K</w:t>
      </w:r>
      <w:r>
        <w:rPr>
          <w:spacing w:val="-2"/>
          <w:lang w:val="sv-SE"/>
        </w:rPr>
        <w:t>ÄNNAND</w:t>
      </w:r>
      <w:r>
        <w:rPr>
          <w:lang w:val="sv-SE"/>
        </w:rPr>
        <w:t>E</w:t>
      </w:r>
      <w:r>
        <w:rPr>
          <w:spacing w:val="1"/>
          <w:lang w:val="sv-SE"/>
        </w:rPr>
        <w:t>/FÖ</w:t>
      </w:r>
      <w:r>
        <w:rPr>
          <w:spacing w:val="-2"/>
          <w:lang w:val="sv-SE"/>
        </w:rPr>
        <w:t>RN</w:t>
      </w:r>
      <w:r>
        <w:rPr>
          <w:spacing w:val="1"/>
          <w:lang w:val="sv-SE"/>
        </w:rPr>
        <w:t>Y</w:t>
      </w:r>
      <w:r>
        <w:rPr>
          <w:spacing w:val="-2"/>
          <w:lang w:val="sv-SE"/>
        </w:rPr>
        <w:t>A</w:t>
      </w:r>
      <w:r>
        <w:rPr>
          <w:lang w:val="sv-SE"/>
        </w:rPr>
        <w:t xml:space="preserve">T </w:t>
      </w:r>
      <w:r>
        <w:rPr>
          <w:spacing w:val="-2"/>
          <w:lang w:val="sv-SE"/>
        </w:rPr>
        <w:t>G</w:t>
      </w:r>
      <w:r>
        <w:rPr>
          <w:spacing w:val="1"/>
          <w:lang w:val="sv-SE"/>
        </w:rPr>
        <w:t>O</w:t>
      </w:r>
      <w:r>
        <w:rPr>
          <w:spacing w:val="-2"/>
          <w:lang w:val="sv-SE"/>
        </w:rPr>
        <w:t>D</w:t>
      </w:r>
      <w:r>
        <w:rPr>
          <w:spacing w:val="1"/>
          <w:lang w:val="sv-SE"/>
        </w:rPr>
        <w:t>K</w:t>
      </w:r>
      <w:r>
        <w:rPr>
          <w:spacing w:val="-2"/>
          <w:lang w:val="sv-SE"/>
        </w:rPr>
        <w:t>ÄNNANDE</w:t>
      </w:r>
    </w:p>
    <w:p w14:paraId="66FDF59E" w14:textId="77777777" w:rsidR="00187478" w:rsidRDefault="00187478">
      <w:pPr>
        <w:keepNext/>
        <w:widowControl/>
        <w:kinsoku w:val="0"/>
        <w:overflowPunct w:val="0"/>
        <w:ind w:left="567" w:hanging="567"/>
        <w:rPr>
          <w:sz w:val="22"/>
          <w:szCs w:val="22"/>
          <w:lang w:val="sv-SE"/>
        </w:rPr>
      </w:pPr>
    </w:p>
    <w:p w14:paraId="37C4AEAD" w14:textId="77777777" w:rsidR="00187478" w:rsidRDefault="003740FE">
      <w:pPr>
        <w:pStyle w:val="BodyText"/>
        <w:widowControl/>
        <w:kinsoku w:val="0"/>
        <w:overflowPunct w:val="0"/>
        <w:ind w:left="567" w:hanging="567"/>
        <w:jc w:val="both"/>
        <w:rPr>
          <w:lang w:val="sv-SE"/>
        </w:rPr>
      </w:pPr>
      <w:r>
        <w:rPr>
          <w:lang w:val="sv-SE"/>
        </w:rPr>
        <w:t>Da</w:t>
      </w:r>
      <w:r>
        <w:rPr>
          <w:spacing w:val="1"/>
          <w:lang w:val="sv-SE"/>
        </w:rPr>
        <w:t>t</w:t>
      </w:r>
      <w:r>
        <w:rPr>
          <w:lang w:val="sv-SE"/>
        </w:rPr>
        <w:t>um</w:t>
      </w:r>
      <w:r>
        <w:rPr>
          <w:spacing w:val="-4"/>
          <w:lang w:val="sv-SE"/>
        </w:rPr>
        <w:t xml:space="preserve"> </w:t>
      </w:r>
      <w:r>
        <w:rPr>
          <w:lang w:val="sv-SE"/>
        </w:rPr>
        <w:t>för</w:t>
      </w:r>
      <w:r>
        <w:rPr>
          <w:spacing w:val="1"/>
          <w:lang w:val="sv-SE"/>
        </w:rPr>
        <w:t xml:space="preserve"> </w:t>
      </w:r>
      <w:r>
        <w:rPr>
          <w:lang w:val="sv-SE"/>
        </w:rPr>
        <w:t>förs</w:t>
      </w:r>
      <w:r>
        <w:rPr>
          <w:spacing w:val="1"/>
          <w:lang w:val="sv-SE"/>
        </w:rPr>
        <w:t>t</w:t>
      </w:r>
      <w:r>
        <w:rPr>
          <w:lang w:val="sv-SE"/>
        </w:rPr>
        <w:t xml:space="preserve">a </w:t>
      </w:r>
      <w:r>
        <w:rPr>
          <w:spacing w:val="-3"/>
          <w:lang w:val="sv-SE"/>
        </w:rPr>
        <w:t>g</w:t>
      </w:r>
      <w:r>
        <w:rPr>
          <w:lang w:val="sv-SE"/>
        </w:rPr>
        <w:t>od</w:t>
      </w:r>
      <w:r>
        <w:rPr>
          <w:spacing w:val="-3"/>
          <w:lang w:val="sv-SE"/>
        </w:rPr>
        <w:t>k</w:t>
      </w:r>
      <w:r>
        <w:rPr>
          <w:lang w:val="sv-SE"/>
        </w:rPr>
        <w:t>ännande</w:t>
      </w:r>
      <w:r>
        <w:rPr>
          <w:spacing w:val="1"/>
          <w:lang w:val="sv-SE"/>
        </w:rPr>
        <w:t>t</w:t>
      </w:r>
      <w:r>
        <w:rPr>
          <w:lang w:val="sv-SE"/>
        </w:rPr>
        <w:t>:</w:t>
      </w:r>
      <w:r>
        <w:rPr>
          <w:spacing w:val="1"/>
          <w:lang w:val="sv-SE"/>
        </w:rPr>
        <w:t xml:space="preserve"> 22</w:t>
      </w:r>
      <w:r>
        <w:rPr>
          <w:lang w:val="sv-SE"/>
        </w:rPr>
        <w:t xml:space="preserve"> mars 2017</w:t>
      </w:r>
    </w:p>
    <w:p w14:paraId="0F6DFB7E" w14:textId="77777777" w:rsidR="00187478" w:rsidRDefault="003740FE">
      <w:pPr>
        <w:pStyle w:val="BodyText"/>
        <w:widowControl/>
        <w:kinsoku w:val="0"/>
        <w:overflowPunct w:val="0"/>
        <w:ind w:left="567" w:hanging="567"/>
        <w:jc w:val="both"/>
        <w:rPr>
          <w:lang w:val="sv-SE"/>
        </w:rPr>
      </w:pPr>
      <w:r>
        <w:rPr>
          <w:lang w:val="sv-SE"/>
        </w:rPr>
        <w:t>Datum för den senaste förnyelsen: 09 december 2021</w:t>
      </w:r>
    </w:p>
    <w:p w14:paraId="0955BFAF" w14:textId="77777777" w:rsidR="00187478" w:rsidRDefault="00187478">
      <w:pPr>
        <w:widowControl/>
        <w:kinsoku w:val="0"/>
        <w:overflowPunct w:val="0"/>
        <w:ind w:left="567" w:hanging="567"/>
        <w:rPr>
          <w:sz w:val="22"/>
          <w:szCs w:val="22"/>
          <w:lang w:val="sv-SE"/>
        </w:rPr>
      </w:pPr>
    </w:p>
    <w:p w14:paraId="39A744D0" w14:textId="77777777" w:rsidR="00187478" w:rsidRDefault="00187478">
      <w:pPr>
        <w:widowControl/>
        <w:kinsoku w:val="0"/>
        <w:overflowPunct w:val="0"/>
        <w:ind w:left="567" w:hanging="567"/>
        <w:rPr>
          <w:sz w:val="22"/>
          <w:szCs w:val="22"/>
          <w:lang w:val="sv-SE"/>
        </w:rPr>
      </w:pPr>
    </w:p>
    <w:p w14:paraId="6107A7CB" w14:textId="77777777" w:rsidR="00187478" w:rsidRDefault="003740FE">
      <w:pPr>
        <w:pStyle w:val="Rubrik11"/>
        <w:keepNext/>
        <w:widowControl/>
        <w:numPr>
          <w:ilvl w:val="0"/>
          <w:numId w:val="0"/>
        </w:numPr>
        <w:tabs>
          <w:tab w:val="left" w:pos="680"/>
        </w:tabs>
        <w:kinsoku w:val="0"/>
        <w:overflowPunct w:val="0"/>
        <w:ind w:left="567" w:hanging="567"/>
        <w:jc w:val="both"/>
        <w:rPr>
          <w:lang w:val="sv-SE"/>
        </w:rPr>
      </w:pPr>
      <w:r>
        <w:rPr>
          <w:spacing w:val="-2"/>
          <w:lang w:val="sv-SE"/>
        </w:rPr>
        <w:t>10.</w:t>
      </w:r>
      <w:r>
        <w:rPr>
          <w:spacing w:val="-2"/>
          <w:lang w:val="sv-SE"/>
        </w:rPr>
        <w:tab/>
        <w:t>DA</w:t>
      </w:r>
      <w:r>
        <w:rPr>
          <w:lang w:val="sv-SE"/>
        </w:rPr>
        <w:t>T</w:t>
      </w:r>
      <w:r>
        <w:rPr>
          <w:spacing w:val="-2"/>
          <w:lang w:val="sv-SE"/>
        </w:rPr>
        <w:t>U</w:t>
      </w:r>
      <w:r>
        <w:rPr>
          <w:lang w:val="sv-SE"/>
        </w:rPr>
        <w:t xml:space="preserve">M </w:t>
      </w:r>
      <w:r>
        <w:rPr>
          <w:spacing w:val="1"/>
          <w:lang w:val="sv-SE"/>
        </w:rPr>
        <w:t>FÖ</w:t>
      </w:r>
      <w:r>
        <w:rPr>
          <w:lang w:val="sv-SE"/>
        </w:rPr>
        <w:t xml:space="preserve">R </w:t>
      </w:r>
      <w:r>
        <w:rPr>
          <w:spacing w:val="1"/>
          <w:lang w:val="sv-SE"/>
        </w:rPr>
        <w:t>Ö</w:t>
      </w:r>
      <w:r>
        <w:rPr>
          <w:spacing w:val="-2"/>
          <w:lang w:val="sv-SE"/>
        </w:rPr>
        <w:t>V</w:t>
      </w:r>
      <w:r>
        <w:rPr>
          <w:lang w:val="sv-SE"/>
        </w:rPr>
        <w:t>E</w:t>
      </w:r>
      <w:r>
        <w:rPr>
          <w:spacing w:val="-2"/>
          <w:lang w:val="sv-SE"/>
        </w:rPr>
        <w:t>R</w:t>
      </w:r>
      <w:r>
        <w:rPr>
          <w:lang w:val="sv-SE"/>
        </w:rPr>
        <w:t>S</w:t>
      </w:r>
      <w:r>
        <w:rPr>
          <w:spacing w:val="1"/>
          <w:lang w:val="sv-SE"/>
        </w:rPr>
        <w:t>Y</w:t>
      </w:r>
      <w:r>
        <w:rPr>
          <w:lang w:val="sv-SE"/>
        </w:rPr>
        <w:t xml:space="preserve">N </w:t>
      </w:r>
      <w:r>
        <w:rPr>
          <w:spacing w:val="-2"/>
          <w:lang w:val="sv-SE"/>
        </w:rPr>
        <w:t>A</w:t>
      </w:r>
      <w:r>
        <w:rPr>
          <w:lang w:val="sv-SE"/>
        </w:rPr>
        <w:t xml:space="preserve">V </w:t>
      </w:r>
      <w:r>
        <w:rPr>
          <w:spacing w:val="1"/>
          <w:lang w:val="sv-SE"/>
        </w:rPr>
        <w:t>P</w:t>
      </w:r>
      <w:r>
        <w:rPr>
          <w:spacing w:val="-2"/>
          <w:lang w:val="sv-SE"/>
        </w:rPr>
        <w:t>R</w:t>
      </w:r>
      <w:r>
        <w:rPr>
          <w:spacing w:val="1"/>
          <w:lang w:val="sv-SE"/>
        </w:rPr>
        <w:t>O</w:t>
      </w:r>
      <w:r>
        <w:rPr>
          <w:spacing w:val="-2"/>
          <w:lang w:val="sv-SE"/>
        </w:rPr>
        <w:t>DU</w:t>
      </w:r>
      <w:r>
        <w:rPr>
          <w:spacing w:val="1"/>
          <w:lang w:val="sv-SE"/>
        </w:rPr>
        <w:t>K</w:t>
      </w:r>
      <w:r>
        <w:rPr>
          <w:lang w:val="sv-SE"/>
        </w:rPr>
        <w:t>T</w:t>
      </w:r>
      <w:r>
        <w:rPr>
          <w:spacing w:val="-2"/>
          <w:lang w:val="sv-SE"/>
        </w:rPr>
        <w:t>R</w:t>
      </w:r>
      <w:r>
        <w:rPr>
          <w:lang w:val="sv-SE"/>
        </w:rPr>
        <w:t>ES</w:t>
      </w:r>
      <w:r>
        <w:rPr>
          <w:spacing w:val="-2"/>
          <w:lang w:val="sv-SE"/>
        </w:rPr>
        <w:t>U</w:t>
      </w:r>
      <w:r>
        <w:rPr>
          <w:lang w:val="sv-SE"/>
        </w:rPr>
        <w:t>MÉN</w:t>
      </w:r>
    </w:p>
    <w:p w14:paraId="7DBCF47A" w14:textId="77777777" w:rsidR="00187478" w:rsidRDefault="00187478">
      <w:pPr>
        <w:keepNext/>
        <w:widowControl/>
        <w:kinsoku w:val="0"/>
        <w:overflowPunct w:val="0"/>
        <w:rPr>
          <w:sz w:val="22"/>
          <w:szCs w:val="22"/>
          <w:lang w:val="sv-SE"/>
        </w:rPr>
      </w:pPr>
    </w:p>
    <w:p w14:paraId="54FBF570" w14:textId="77777777" w:rsidR="00187478" w:rsidRDefault="00187478">
      <w:pPr>
        <w:keepNext/>
        <w:widowControl/>
        <w:kinsoku w:val="0"/>
        <w:overflowPunct w:val="0"/>
        <w:rPr>
          <w:sz w:val="22"/>
          <w:szCs w:val="22"/>
          <w:lang w:val="sv-SE"/>
        </w:rPr>
      </w:pPr>
    </w:p>
    <w:p w14:paraId="6103B31C" w14:textId="77777777" w:rsidR="00187478" w:rsidRDefault="00187478">
      <w:pPr>
        <w:keepNext/>
        <w:widowControl/>
        <w:kinsoku w:val="0"/>
        <w:overflowPunct w:val="0"/>
        <w:rPr>
          <w:sz w:val="22"/>
          <w:szCs w:val="22"/>
          <w:lang w:val="sv-SE"/>
        </w:rPr>
      </w:pPr>
    </w:p>
    <w:p w14:paraId="65FB28D0" w14:textId="77777777" w:rsidR="00187478" w:rsidRDefault="003740FE">
      <w:pPr>
        <w:pStyle w:val="BodyText"/>
        <w:widowControl/>
        <w:kinsoku w:val="0"/>
        <w:overflowPunct w:val="0"/>
        <w:ind w:left="0"/>
        <w:rPr>
          <w:lang w:val="sv-SE"/>
        </w:rPr>
      </w:pPr>
      <w:r>
        <w:rPr>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i</w:t>
      </w:r>
      <w:r>
        <w:rPr>
          <w:lang w:val="sv-SE"/>
        </w:rPr>
        <w:t>nfor</w:t>
      </w:r>
      <w:r>
        <w:rPr>
          <w:spacing w:val="-4"/>
          <w:lang w:val="sv-SE"/>
        </w:rPr>
        <w:t>m</w:t>
      </w:r>
      <w:r>
        <w:rPr>
          <w:lang w:val="sv-SE"/>
        </w:rPr>
        <w:t>a</w:t>
      </w:r>
      <w:r>
        <w:rPr>
          <w:spacing w:val="1"/>
          <w:lang w:val="sv-SE"/>
        </w:rPr>
        <w:t>ti</w:t>
      </w:r>
      <w:r>
        <w:rPr>
          <w:lang w:val="sv-SE"/>
        </w:rPr>
        <w:t>on 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f</w:t>
      </w:r>
      <w:r>
        <w:rPr>
          <w:spacing w:val="1"/>
          <w:lang w:val="sv-SE"/>
        </w:rPr>
        <w:t>i</w:t>
      </w:r>
      <w:r>
        <w:rPr>
          <w:lang w:val="sv-SE"/>
        </w:rPr>
        <w:t>nns på Europe</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s</w:t>
      </w:r>
      <w:r>
        <w:rPr>
          <w:spacing w:val="-4"/>
          <w:lang w:val="sv-SE"/>
        </w:rPr>
        <w:t>m</w:t>
      </w:r>
      <w:r>
        <w:rPr>
          <w:spacing w:val="-3"/>
          <w:lang w:val="sv-SE"/>
        </w:rPr>
        <w:t>y</w:t>
      </w:r>
      <w:r>
        <w:rPr>
          <w:lang w:val="sv-SE"/>
        </w:rPr>
        <w:t>nd</w:t>
      </w:r>
      <w:r>
        <w:rPr>
          <w:spacing w:val="1"/>
          <w:lang w:val="sv-SE"/>
        </w:rPr>
        <w:t>i</w:t>
      </w:r>
      <w:r>
        <w:rPr>
          <w:spacing w:val="-3"/>
          <w:lang w:val="sv-SE"/>
        </w:rPr>
        <w:t>g</w:t>
      </w:r>
      <w:r>
        <w:rPr>
          <w:lang w:val="sv-SE"/>
        </w:rPr>
        <w:t>he</w:t>
      </w:r>
      <w:r>
        <w:rPr>
          <w:spacing w:val="1"/>
          <w:lang w:val="sv-SE"/>
        </w:rPr>
        <w:t>t</w:t>
      </w:r>
      <w:r>
        <w:rPr>
          <w:lang w:val="sv-SE"/>
        </w:rPr>
        <w:t>ens webbp</w:t>
      </w:r>
      <w:r>
        <w:rPr>
          <w:spacing w:val="1"/>
          <w:lang w:val="sv-SE"/>
        </w:rPr>
        <w:t>l</w:t>
      </w:r>
      <w:r>
        <w:rPr>
          <w:lang w:val="sv-SE"/>
        </w:rPr>
        <w:t>a</w:t>
      </w:r>
      <w:r>
        <w:rPr>
          <w:spacing w:val="1"/>
          <w:lang w:val="sv-SE"/>
        </w:rPr>
        <w:t>t</w:t>
      </w:r>
      <w:r>
        <w:rPr>
          <w:lang w:val="sv-SE"/>
        </w:rPr>
        <w:t xml:space="preserve">s </w:t>
      </w:r>
      <w:hyperlink r:id="rId22" w:history="1">
        <w:r w:rsidR="00187478">
          <w:rPr>
            <w:rStyle w:val="Hyperlink"/>
            <w:color w:val="0000FF"/>
            <w:spacing w:val="-4"/>
            <w:lang w:val="sv-SE"/>
          </w:rPr>
          <w:t>http://www.ema.europa.eu</w:t>
        </w:r>
      </w:hyperlink>
      <w:r>
        <w:rPr>
          <w:color w:val="000000"/>
          <w:lang w:val="sv-SE"/>
        </w:rPr>
        <w:t>.</w:t>
      </w:r>
    </w:p>
    <w:p w14:paraId="6F59A620" w14:textId="77777777" w:rsidR="00187478" w:rsidRDefault="00187478">
      <w:pPr>
        <w:widowControl/>
        <w:rPr>
          <w:sz w:val="22"/>
          <w:szCs w:val="22"/>
          <w:lang w:val="sv-SE"/>
        </w:rPr>
      </w:pPr>
    </w:p>
    <w:p w14:paraId="5D470F69" w14:textId="77777777" w:rsidR="00187478" w:rsidRDefault="003740FE">
      <w:pPr>
        <w:widowControl/>
        <w:rPr>
          <w:sz w:val="22"/>
          <w:szCs w:val="22"/>
          <w:lang w:val="sv-SE"/>
        </w:rPr>
      </w:pPr>
      <w:r>
        <w:rPr>
          <w:sz w:val="22"/>
          <w:szCs w:val="22"/>
          <w:lang w:val="sv-SE"/>
        </w:rPr>
        <w:br w:type="page"/>
      </w:r>
    </w:p>
    <w:p w14:paraId="0A271DAB" w14:textId="77777777" w:rsidR="00187478" w:rsidRDefault="00187478">
      <w:pPr>
        <w:widowControl/>
        <w:rPr>
          <w:sz w:val="22"/>
          <w:szCs w:val="22"/>
          <w:lang w:val="sv-SE"/>
        </w:rPr>
      </w:pPr>
    </w:p>
    <w:p w14:paraId="19A9D987" w14:textId="77777777" w:rsidR="00187478" w:rsidRDefault="00187478">
      <w:pPr>
        <w:widowControl/>
        <w:rPr>
          <w:sz w:val="22"/>
          <w:szCs w:val="22"/>
          <w:lang w:val="sv-SE"/>
        </w:rPr>
      </w:pPr>
    </w:p>
    <w:p w14:paraId="240AD08F" w14:textId="77777777" w:rsidR="00187478" w:rsidRDefault="00187478">
      <w:pPr>
        <w:widowControl/>
        <w:rPr>
          <w:sz w:val="22"/>
          <w:szCs w:val="22"/>
          <w:lang w:val="sv-SE"/>
        </w:rPr>
      </w:pPr>
    </w:p>
    <w:p w14:paraId="4DEFC07C" w14:textId="77777777" w:rsidR="00187478" w:rsidRDefault="00187478">
      <w:pPr>
        <w:widowControl/>
        <w:rPr>
          <w:sz w:val="22"/>
          <w:szCs w:val="22"/>
          <w:lang w:val="sv-SE"/>
        </w:rPr>
      </w:pPr>
    </w:p>
    <w:p w14:paraId="01B83A47" w14:textId="77777777" w:rsidR="00187478" w:rsidRDefault="00187478">
      <w:pPr>
        <w:widowControl/>
        <w:rPr>
          <w:sz w:val="22"/>
          <w:szCs w:val="22"/>
          <w:lang w:val="sv-SE"/>
        </w:rPr>
      </w:pPr>
    </w:p>
    <w:p w14:paraId="13A0787B" w14:textId="77777777" w:rsidR="00187478" w:rsidRDefault="00187478">
      <w:pPr>
        <w:widowControl/>
        <w:rPr>
          <w:sz w:val="22"/>
          <w:szCs w:val="22"/>
          <w:lang w:val="sv-SE"/>
        </w:rPr>
      </w:pPr>
    </w:p>
    <w:p w14:paraId="0E3AD37E" w14:textId="77777777" w:rsidR="00187478" w:rsidRDefault="00187478">
      <w:pPr>
        <w:widowControl/>
        <w:rPr>
          <w:sz w:val="22"/>
          <w:szCs w:val="22"/>
          <w:lang w:val="sv-SE"/>
        </w:rPr>
      </w:pPr>
    </w:p>
    <w:p w14:paraId="01D033DD" w14:textId="77777777" w:rsidR="00187478" w:rsidRDefault="00187478">
      <w:pPr>
        <w:widowControl/>
        <w:rPr>
          <w:sz w:val="22"/>
          <w:szCs w:val="22"/>
          <w:lang w:val="sv-SE"/>
        </w:rPr>
      </w:pPr>
    </w:p>
    <w:p w14:paraId="2B624368" w14:textId="77777777" w:rsidR="00187478" w:rsidRDefault="00187478">
      <w:pPr>
        <w:widowControl/>
        <w:rPr>
          <w:sz w:val="22"/>
          <w:szCs w:val="22"/>
          <w:lang w:val="sv-SE"/>
        </w:rPr>
      </w:pPr>
    </w:p>
    <w:p w14:paraId="73C0C75E" w14:textId="77777777" w:rsidR="00187478" w:rsidRDefault="00187478">
      <w:pPr>
        <w:widowControl/>
        <w:rPr>
          <w:sz w:val="22"/>
          <w:szCs w:val="22"/>
          <w:lang w:val="sv-SE"/>
        </w:rPr>
      </w:pPr>
    </w:p>
    <w:p w14:paraId="45AD6925" w14:textId="77777777" w:rsidR="00187478" w:rsidRDefault="00187478">
      <w:pPr>
        <w:widowControl/>
        <w:rPr>
          <w:sz w:val="22"/>
          <w:szCs w:val="22"/>
          <w:lang w:val="sv-SE"/>
        </w:rPr>
      </w:pPr>
    </w:p>
    <w:p w14:paraId="28A77DFE" w14:textId="77777777" w:rsidR="00187478" w:rsidRDefault="00187478">
      <w:pPr>
        <w:widowControl/>
        <w:rPr>
          <w:sz w:val="22"/>
          <w:szCs w:val="22"/>
          <w:lang w:val="sv-SE"/>
        </w:rPr>
      </w:pPr>
    </w:p>
    <w:p w14:paraId="3C99530A" w14:textId="77777777" w:rsidR="00187478" w:rsidRDefault="00187478">
      <w:pPr>
        <w:widowControl/>
        <w:rPr>
          <w:sz w:val="22"/>
          <w:szCs w:val="22"/>
          <w:lang w:val="sv-SE"/>
        </w:rPr>
      </w:pPr>
    </w:p>
    <w:p w14:paraId="61137156" w14:textId="77777777" w:rsidR="00187478" w:rsidRDefault="00187478">
      <w:pPr>
        <w:widowControl/>
        <w:rPr>
          <w:sz w:val="22"/>
          <w:szCs w:val="22"/>
          <w:lang w:val="sv-SE"/>
        </w:rPr>
      </w:pPr>
    </w:p>
    <w:p w14:paraId="27B532F7" w14:textId="77777777" w:rsidR="00187478" w:rsidRDefault="00187478">
      <w:pPr>
        <w:widowControl/>
        <w:rPr>
          <w:sz w:val="22"/>
          <w:szCs w:val="22"/>
          <w:lang w:val="sv-SE"/>
        </w:rPr>
      </w:pPr>
    </w:p>
    <w:p w14:paraId="6D70FD01" w14:textId="77777777" w:rsidR="00187478" w:rsidRDefault="00187478">
      <w:pPr>
        <w:widowControl/>
        <w:rPr>
          <w:sz w:val="22"/>
          <w:szCs w:val="22"/>
          <w:lang w:val="sv-SE"/>
        </w:rPr>
      </w:pPr>
    </w:p>
    <w:p w14:paraId="22A6EFF3" w14:textId="77777777" w:rsidR="00187478" w:rsidRDefault="00187478">
      <w:pPr>
        <w:widowControl/>
        <w:rPr>
          <w:sz w:val="22"/>
          <w:szCs w:val="22"/>
          <w:lang w:val="sv-SE"/>
        </w:rPr>
      </w:pPr>
    </w:p>
    <w:p w14:paraId="794FF5FF" w14:textId="77777777" w:rsidR="00187478" w:rsidRDefault="00187478">
      <w:pPr>
        <w:widowControl/>
        <w:rPr>
          <w:sz w:val="22"/>
          <w:szCs w:val="22"/>
          <w:lang w:val="sv-SE"/>
        </w:rPr>
      </w:pPr>
    </w:p>
    <w:p w14:paraId="0B9D24BC" w14:textId="77777777" w:rsidR="00187478" w:rsidRDefault="00187478">
      <w:pPr>
        <w:widowControl/>
        <w:rPr>
          <w:sz w:val="22"/>
          <w:szCs w:val="22"/>
          <w:lang w:val="sv-SE"/>
        </w:rPr>
      </w:pPr>
    </w:p>
    <w:p w14:paraId="269705C2" w14:textId="77777777" w:rsidR="00187478" w:rsidRDefault="00187478">
      <w:pPr>
        <w:widowControl/>
        <w:rPr>
          <w:sz w:val="22"/>
          <w:szCs w:val="22"/>
          <w:lang w:val="sv-SE"/>
        </w:rPr>
      </w:pPr>
    </w:p>
    <w:p w14:paraId="0AC4A591" w14:textId="77777777" w:rsidR="00187478" w:rsidRDefault="00187478">
      <w:pPr>
        <w:widowControl/>
        <w:rPr>
          <w:sz w:val="22"/>
          <w:szCs w:val="22"/>
          <w:lang w:val="sv-SE"/>
        </w:rPr>
      </w:pPr>
    </w:p>
    <w:p w14:paraId="35106718" w14:textId="77777777" w:rsidR="00187478" w:rsidRDefault="00187478">
      <w:pPr>
        <w:widowControl/>
        <w:rPr>
          <w:sz w:val="22"/>
          <w:szCs w:val="22"/>
          <w:lang w:val="sv-SE"/>
        </w:rPr>
      </w:pPr>
    </w:p>
    <w:p w14:paraId="7F5905DD" w14:textId="77777777" w:rsidR="00D04542" w:rsidRDefault="00D04542">
      <w:pPr>
        <w:widowControl/>
        <w:jc w:val="center"/>
        <w:rPr>
          <w:b/>
          <w:sz w:val="22"/>
          <w:szCs w:val="22"/>
          <w:lang w:val="sv-SE"/>
        </w:rPr>
      </w:pPr>
    </w:p>
    <w:p w14:paraId="514FDF21" w14:textId="61727756" w:rsidR="00187478" w:rsidRDefault="003740FE">
      <w:pPr>
        <w:widowControl/>
        <w:jc w:val="center"/>
        <w:rPr>
          <w:sz w:val="22"/>
          <w:szCs w:val="22"/>
          <w:lang w:val="sv-SE"/>
        </w:rPr>
      </w:pPr>
      <w:r>
        <w:rPr>
          <w:b/>
          <w:sz w:val="22"/>
          <w:szCs w:val="22"/>
          <w:lang w:val="sv-SE"/>
        </w:rPr>
        <w:t>BILAGA II</w:t>
      </w:r>
    </w:p>
    <w:p w14:paraId="002FE5E9" w14:textId="77777777" w:rsidR="00187478" w:rsidRDefault="00187478">
      <w:pPr>
        <w:widowControl/>
        <w:ind w:right="1416"/>
        <w:rPr>
          <w:sz w:val="22"/>
          <w:szCs w:val="22"/>
          <w:lang w:val="sv-SE"/>
        </w:rPr>
      </w:pPr>
    </w:p>
    <w:p w14:paraId="4893C4DB" w14:textId="77777777" w:rsidR="00187478" w:rsidRDefault="003740FE">
      <w:pPr>
        <w:widowControl/>
        <w:numPr>
          <w:ilvl w:val="0"/>
          <w:numId w:val="11"/>
        </w:numPr>
        <w:suppressAutoHyphens w:val="0"/>
        <w:autoSpaceDE/>
        <w:ind w:right="1418" w:hanging="709"/>
        <w:rPr>
          <w:b/>
          <w:sz w:val="22"/>
          <w:szCs w:val="22"/>
          <w:lang w:val="sv-SE"/>
        </w:rPr>
      </w:pPr>
      <w:r>
        <w:rPr>
          <w:b/>
          <w:sz w:val="22"/>
          <w:szCs w:val="22"/>
          <w:lang w:val="sv-SE"/>
        </w:rPr>
        <w:t>TILLVERKARE AV DEN AKTIVA SUBSTANSEN AV BIOLOGISKT URSPRUNG OCH TILLVERKARE SOM ANSVARAR FÖR FRISLÄPPANDE AV TILLVERKNINGSSATS</w:t>
      </w:r>
    </w:p>
    <w:p w14:paraId="67F3DBA7" w14:textId="77777777" w:rsidR="00187478" w:rsidRDefault="00187478">
      <w:pPr>
        <w:widowControl/>
        <w:ind w:left="1701" w:right="1418" w:hanging="709"/>
        <w:rPr>
          <w:sz w:val="22"/>
          <w:szCs w:val="22"/>
          <w:lang w:val="sv-SE"/>
        </w:rPr>
      </w:pPr>
    </w:p>
    <w:p w14:paraId="113E7295" w14:textId="77777777" w:rsidR="00187478" w:rsidRDefault="003740FE">
      <w:pPr>
        <w:widowControl/>
        <w:numPr>
          <w:ilvl w:val="0"/>
          <w:numId w:val="11"/>
        </w:numPr>
        <w:suppressAutoHyphens w:val="0"/>
        <w:autoSpaceDE/>
        <w:ind w:right="1418" w:hanging="709"/>
        <w:rPr>
          <w:b/>
          <w:sz w:val="22"/>
          <w:szCs w:val="22"/>
          <w:lang w:val="sv-SE"/>
        </w:rPr>
      </w:pPr>
      <w:r>
        <w:rPr>
          <w:b/>
          <w:sz w:val="22"/>
          <w:szCs w:val="22"/>
          <w:lang w:val="sv-SE"/>
        </w:rPr>
        <w:t>VILLKOR ELLER BEGRÄNSNINGAR FÖR TILLHANDAHÅLLANDE OCH ANVÄNDNING</w:t>
      </w:r>
    </w:p>
    <w:p w14:paraId="23BE7A99" w14:textId="77777777" w:rsidR="00187478" w:rsidRDefault="00187478">
      <w:pPr>
        <w:widowControl/>
        <w:ind w:left="1701" w:right="1418" w:hanging="709"/>
        <w:rPr>
          <w:sz w:val="22"/>
          <w:szCs w:val="22"/>
          <w:lang w:val="sv-SE"/>
        </w:rPr>
      </w:pPr>
    </w:p>
    <w:p w14:paraId="5D720976" w14:textId="77777777" w:rsidR="00187478" w:rsidRDefault="003740FE">
      <w:pPr>
        <w:widowControl/>
        <w:numPr>
          <w:ilvl w:val="0"/>
          <w:numId w:val="11"/>
        </w:numPr>
        <w:suppressAutoHyphens w:val="0"/>
        <w:autoSpaceDE/>
        <w:ind w:right="1418" w:hanging="709"/>
        <w:rPr>
          <w:b/>
          <w:sz w:val="22"/>
          <w:szCs w:val="22"/>
          <w:lang w:val="sv-SE"/>
        </w:rPr>
      </w:pPr>
      <w:r>
        <w:rPr>
          <w:b/>
          <w:sz w:val="22"/>
          <w:szCs w:val="22"/>
          <w:lang w:val="sv-SE"/>
        </w:rPr>
        <w:t>ÖVRIGA VILLKOR OCH KRAV FÖR GODKÄNNANDET FÖR FÖRSÄLJNING</w:t>
      </w:r>
    </w:p>
    <w:p w14:paraId="7AE1D173" w14:textId="77777777" w:rsidR="00187478" w:rsidRDefault="00187478">
      <w:pPr>
        <w:widowControl/>
        <w:ind w:left="1701" w:right="1418" w:hanging="709"/>
        <w:rPr>
          <w:b/>
          <w:sz w:val="22"/>
          <w:szCs w:val="22"/>
          <w:lang w:val="sv-SE"/>
        </w:rPr>
      </w:pPr>
    </w:p>
    <w:p w14:paraId="442D23F6" w14:textId="77777777" w:rsidR="00187478" w:rsidRDefault="003740FE">
      <w:pPr>
        <w:widowControl/>
        <w:numPr>
          <w:ilvl w:val="0"/>
          <w:numId w:val="11"/>
        </w:numPr>
        <w:suppressAutoHyphens w:val="0"/>
        <w:autoSpaceDE/>
        <w:ind w:right="1418" w:hanging="709"/>
        <w:rPr>
          <w:b/>
          <w:sz w:val="22"/>
          <w:szCs w:val="22"/>
          <w:lang w:val="sv-SE"/>
        </w:rPr>
      </w:pPr>
      <w:r>
        <w:rPr>
          <w:b/>
          <w:caps/>
          <w:sz w:val="22"/>
          <w:szCs w:val="22"/>
          <w:lang w:val="sv-SE"/>
        </w:rPr>
        <w:t>VILLKOR ELLER BEGRÄNSNINGAR AVSEENDE EN SÄKER OCH EFFEKTIV ANVÄNDNING AV LÄKEMEDLET</w:t>
      </w:r>
    </w:p>
    <w:p w14:paraId="12C95F86" w14:textId="77777777" w:rsidR="00187478" w:rsidRDefault="00187478">
      <w:pPr>
        <w:widowControl/>
        <w:ind w:right="1416"/>
        <w:rPr>
          <w:b/>
          <w:sz w:val="22"/>
          <w:szCs w:val="22"/>
          <w:lang w:val="sv-SE"/>
        </w:rPr>
      </w:pPr>
    </w:p>
    <w:p w14:paraId="52625246" w14:textId="77777777" w:rsidR="00187478" w:rsidRDefault="003740FE">
      <w:pPr>
        <w:pStyle w:val="TitleB"/>
      </w:pPr>
      <w:r>
        <w:br w:type="page"/>
      </w:r>
      <w:r>
        <w:lastRenderedPageBreak/>
        <w:t>TILLVERKARE AV DEN AKTIVA SUBSTANSEN AV BIOLOGISKT URSPRUNG OCH TILLVERKARE SOM ANSVARAR FÖR FRISLÄPPANDE AV TILLVERKNINGSSATS</w:t>
      </w:r>
    </w:p>
    <w:p w14:paraId="20FB22EB" w14:textId="77777777" w:rsidR="00187478" w:rsidRDefault="00187478">
      <w:pPr>
        <w:keepNext/>
        <w:widowControl/>
        <w:rPr>
          <w:sz w:val="22"/>
          <w:szCs w:val="22"/>
          <w:lang w:val="sv-SE"/>
        </w:rPr>
      </w:pPr>
    </w:p>
    <w:p w14:paraId="5D7762E4" w14:textId="77777777" w:rsidR="00187478" w:rsidRDefault="003740FE">
      <w:pPr>
        <w:widowControl/>
        <w:outlineLvl w:val="0"/>
        <w:rPr>
          <w:sz w:val="22"/>
          <w:szCs w:val="22"/>
          <w:u w:val="single"/>
          <w:lang w:val="sv-SE"/>
        </w:rPr>
      </w:pPr>
      <w:r>
        <w:rPr>
          <w:sz w:val="22"/>
          <w:szCs w:val="22"/>
          <w:u w:val="single"/>
          <w:lang w:val="sv-SE"/>
        </w:rPr>
        <w:t>Namn och adress till tillverkare av aktiv substans av biologiskt ursprung</w:t>
      </w:r>
    </w:p>
    <w:p w14:paraId="4819B6A5" w14:textId="77777777" w:rsidR="00187478" w:rsidRDefault="003740FE">
      <w:pPr>
        <w:widowControl/>
        <w:autoSpaceDN w:val="0"/>
        <w:adjustRightInd w:val="0"/>
        <w:rPr>
          <w:rFonts w:eastAsia="SimSun"/>
          <w:color w:val="000000"/>
          <w:sz w:val="22"/>
          <w:szCs w:val="22"/>
          <w:lang w:val="en-US" w:eastAsia="en-GB"/>
        </w:rPr>
      </w:pPr>
      <w:r>
        <w:rPr>
          <w:rFonts w:eastAsia="SimSun"/>
          <w:color w:val="000000"/>
          <w:sz w:val="22"/>
          <w:szCs w:val="22"/>
          <w:lang w:val="en-US" w:eastAsia="en-GB"/>
        </w:rPr>
        <w:t>Amgen Inc</w:t>
      </w:r>
      <w:r>
        <w:rPr>
          <w:rFonts w:eastAsia="SimSun"/>
          <w:color w:val="000000"/>
          <w:sz w:val="22"/>
          <w:szCs w:val="22"/>
          <w:lang w:val="en-US" w:eastAsia="en-GB"/>
        </w:rPr>
        <w:br/>
        <w:t>One Amgen Center Drive</w:t>
      </w:r>
      <w:r>
        <w:rPr>
          <w:rFonts w:eastAsia="SimSun"/>
          <w:color w:val="000000"/>
          <w:sz w:val="22"/>
          <w:szCs w:val="22"/>
          <w:lang w:val="en-US" w:eastAsia="en-GB"/>
        </w:rPr>
        <w:br/>
        <w:t>Thousand Oaks, Kalifornien</w:t>
      </w:r>
      <w:r>
        <w:rPr>
          <w:rFonts w:eastAsia="SimSun"/>
          <w:color w:val="000000"/>
          <w:sz w:val="22"/>
          <w:szCs w:val="22"/>
          <w:lang w:val="en-US" w:eastAsia="en-GB"/>
        </w:rPr>
        <w:br/>
        <w:t xml:space="preserve">91320 </w:t>
      </w:r>
      <w:r>
        <w:rPr>
          <w:rFonts w:eastAsia="SimSun"/>
          <w:color w:val="000000"/>
          <w:sz w:val="22"/>
          <w:szCs w:val="22"/>
          <w:lang w:val="en-US" w:eastAsia="en-GB"/>
        </w:rPr>
        <w:br/>
        <w:t>USA</w:t>
      </w:r>
    </w:p>
    <w:p w14:paraId="1D80AE69" w14:textId="77777777" w:rsidR="00187478" w:rsidRDefault="00187478">
      <w:pPr>
        <w:widowControl/>
        <w:autoSpaceDN w:val="0"/>
        <w:adjustRightInd w:val="0"/>
        <w:rPr>
          <w:rFonts w:eastAsia="SimSun"/>
          <w:color w:val="000000"/>
          <w:sz w:val="22"/>
          <w:szCs w:val="22"/>
          <w:lang w:val="en-US" w:eastAsia="en-GB"/>
        </w:rPr>
      </w:pPr>
    </w:p>
    <w:p w14:paraId="6CAFBD25" w14:textId="77777777" w:rsidR="00187478" w:rsidRDefault="003740FE">
      <w:pPr>
        <w:widowControl/>
        <w:autoSpaceDN w:val="0"/>
        <w:adjustRightInd w:val="0"/>
        <w:rPr>
          <w:rFonts w:eastAsia="SimSun"/>
          <w:color w:val="000000"/>
          <w:sz w:val="22"/>
          <w:szCs w:val="22"/>
          <w:lang w:val="en-US" w:eastAsia="en-GB"/>
        </w:rPr>
      </w:pPr>
      <w:r>
        <w:rPr>
          <w:rFonts w:eastAsia="SimSun"/>
          <w:color w:val="000000"/>
          <w:sz w:val="22"/>
          <w:szCs w:val="22"/>
          <w:lang w:val="en-US" w:eastAsia="en-GB"/>
        </w:rPr>
        <w:t>Immunex Rhode Island Corporation</w:t>
      </w:r>
    </w:p>
    <w:p w14:paraId="2CF82DD4" w14:textId="77777777" w:rsidR="00187478" w:rsidRDefault="003740FE">
      <w:pPr>
        <w:widowControl/>
        <w:autoSpaceDN w:val="0"/>
        <w:adjustRightInd w:val="0"/>
        <w:rPr>
          <w:rFonts w:eastAsia="SimSun"/>
          <w:color w:val="000000"/>
          <w:sz w:val="22"/>
          <w:szCs w:val="22"/>
          <w:lang w:val="en-US" w:eastAsia="en-GB"/>
        </w:rPr>
      </w:pPr>
      <w:r>
        <w:rPr>
          <w:rFonts w:eastAsia="SimSun"/>
          <w:color w:val="000000"/>
          <w:sz w:val="22"/>
          <w:szCs w:val="22"/>
          <w:lang w:val="en-US" w:eastAsia="en-GB"/>
        </w:rPr>
        <w:t>40 Technology Way</w:t>
      </w:r>
    </w:p>
    <w:p w14:paraId="4802DB62" w14:textId="77777777" w:rsidR="00187478" w:rsidRDefault="003740FE">
      <w:pPr>
        <w:widowControl/>
        <w:autoSpaceDN w:val="0"/>
        <w:adjustRightInd w:val="0"/>
        <w:rPr>
          <w:rFonts w:eastAsia="SimSun"/>
          <w:color w:val="000000"/>
          <w:sz w:val="22"/>
          <w:szCs w:val="22"/>
          <w:lang w:val="en-US" w:eastAsia="en-GB"/>
        </w:rPr>
      </w:pPr>
      <w:r>
        <w:rPr>
          <w:rFonts w:eastAsia="SimSun"/>
          <w:color w:val="000000"/>
          <w:sz w:val="22"/>
          <w:szCs w:val="22"/>
          <w:lang w:val="en-US" w:eastAsia="en-GB"/>
        </w:rPr>
        <w:t>West Greenwich</w:t>
      </w:r>
    </w:p>
    <w:p w14:paraId="30A70F60" w14:textId="77777777" w:rsidR="00187478" w:rsidRDefault="003740FE">
      <w:pPr>
        <w:widowControl/>
        <w:autoSpaceDN w:val="0"/>
        <w:adjustRightInd w:val="0"/>
        <w:rPr>
          <w:rFonts w:eastAsia="SimSun"/>
          <w:color w:val="000000"/>
          <w:sz w:val="22"/>
          <w:szCs w:val="22"/>
          <w:lang w:val="en-US" w:eastAsia="en-GB"/>
        </w:rPr>
      </w:pPr>
      <w:r>
        <w:rPr>
          <w:rFonts w:eastAsia="SimSun"/>
          <w:color w:val="000000"/>
          <w:sz w:val="22"/>
          <w:szCs w:val="22"/>
          <w:lang w:val="en-US" w:eastAsia="en-GB"/>
        </w:rPr>
        <w:t>Rhode Island, 02817</w:t>
      </w:r>
    </w:p>
    <w:p w14:paraId="1405A860" w14:textId="77777777" w:rsidR="00187478" w:rsidRDefault="003740FE">
      <w:pPr>
        <w:widowControl/>
        <w:autoSpaceDN w:val="0"/>
        <w:adjustRightInd w:val="0"/>
        <w:rPr>
          <w:rFonts w:eastAsia="SimSun"/>
          <w:color w:val="000000"/>
          <w:sz w:val="22"/>
          <w:szCs w:val="22"/>
          <w:lang w:val="sv-SE" w:eastAsia="en-GB"/>
        </w:rPr>
      </w:pPr>
      <w:r>
        <w:rPr>
          <w:rFonts w:eastAsia="SimSun"/>
          <w:color w:val="000000"/>
          <w:sz w:val="22"/>
          <w:szCs w:val="22"/>
          <w:lang w:val="sv-SE" w:eastAsia="en-GB"/>
        </w:rPr>
        <w:t>USA</w:t>
      </w:r>
    </w:p>
    <w:p w14:paraId="38191DD4" w14:textId="77777777" w:rsidR="00187478" w:rsidRDefault="00187478">
      <w:pPr>
        <w:widowControl/>
        <w:rPr>
          <w:sz w:val="22"/>
          <w:szCs w:val="22"/>
          <w:lang w:val="sv-SE"/>
        </w:rPr>
      </w:pPr>
    </w:p>
    <w:p w14:paraId="369A1546" w14:textId="77777777" w:rsidR="00187478" w:rsidRDefault="003740FE">
      <w:pPr>
        <w:widowControl/>
        <w:outlineLvl w:val="0"/>
        <w:rPr>
          <w:sz w:val="22"/>
          <w:szCs w:val="22"/>
          <w:lang w:val="sv-SE"/>
        </w:rPr>
      </w:pPr>
      <w:r>
        <w:rPr>
          <w:sz w:val="22"/>
          <w:szCs w:val="22"/>
          <w:u w:val="single"/>
          <w:lang w:val="sv-SE"/>
        </w:rPr>
        <w:t>Namn och adress till tillverkare som ansvarar för frisläppande av tillverkningssats</w:t>
      </w:r>
    </w:p>
    <w:p w14:paraId="502EEE4D" w14:textId="77777777" w:rsidR="00187478" w:rsidRDefault="003740FE">
      <w:pPr>
        <w:widowControl/>
        <w:rPr>
          <w:rFonts w:eastAsia="SimSun"/>
          <w:color w:val="000000"/>
          <w:sz w:val="22"/>
          <w:szCs w:val="22"/>
          <w:lang w:val="sv-SE" w:eastAsia="en-GB"/>
        </w:rPr>
      </w:pPr>
      <w:r>
        <w:rPr>
          <w:rFonts w:eastAsia="SimSun"/>
          <w:color w:val="000000"/>
          <w:sz w:val="22"/>
          <w:szCs w:val="22"/>
          <w:lang w:val="sv-SE" w:eastAsia="en-GB"/>
        </w:rPr>
        <w:t>Amgen Europe B.V.</w:t>
      </w:r>
      <w:r>
        <w:rPr>
          <w:rFonts w:eastAsia="SimSun"/>
          <w:color w:val="000000"/>
          <w:sz w:val="22"/>
          <w:szCs w:val="22"/>
          <w:lang w:val="sv-SE" w:eastAsia="en-GB"/>
        </w:rPr>
        <w:br/>
        <w:t>Minervum 7061</w:t>
      </w:r>
      <w:r>
        <w:rPr>
          <w:rFonts w:eastAsia="SimSun"/>
          <w:color w:val="000000"/>
          <w:sz w:val="22"/>
          <w:szCs w:val="22"/>
          <w:lang w:val="sv-SE" w:eastAsia="en-GB"/>
        </w:rPr>
        <w:br/>
        <w:t>4817 ZK Breda</w:t>
      </w:r>
      <w:r>
        <w:rPr>
          <w:rFonts w:eastAsia="SimSun"/>
          <w:color w:val="000000"/>
          <w:sz w:val="22"/>
          <w:szCs w:val="22"/>
          <w:lang w:val="sv-SE" w:eastAsia="en-GB"/>
        </w:rPr>
        <w:br/>
        <w:t>Nederländerna</w:t>
      </w:r>
      <w:r>
        <w:rPr>
          <w:rFonts w:eastAsia="SimSun"/>
          <w:color w:val="000000"/>
          <w:sz w:val="22"/>
          <w:szCs w:val="22"/>
          <w:lang w:val="sv-SE" w:eastAsia="en-GB"/>
        </w:rPr>
        <w:br/>
      </w:r>
    </w:p>
    <w:p w14:paraId="3378F1F1" w14:textId="77777777" w:rsidR="00187478" w:rsidRDefault="003740FE">
      <w:pPr>
        <w:widowControl/>
        <w:rPr>
          <w:sz w:val="22"/>
          <w:szCs w:val="22"/>
          <w:lang w:val="en-US"/>
        </w:rPr>
      </w:pPr>
      <w:r>
        <w:rPr>
          <w:rFonts w:eastAsia="SimSun"/>
          <w:color w:val="000000"/>
          <w:sz w:val="22"/>
          <w:szCs w:val="22"/>
          <w:lang w:val="en-US" w:eastAsia="en-GB"/>
        </w:rPr>
        <w:t>Amgen Technology Ireland UC</w:t>
      </w:r>
      <w:r>
        <w:rPr>
          <w:rFonts w:eastAsia="SimSun"/>
          <w:color w:val="000000"/>
          <w:sz w:val="22"/>
          <w:szCs w:val="22"/>
          <w:lang w:val="en-US" w:eastAsia="en-GB"/>
        </w:rPr>
        <w:br/>
        <w:t>Pottery Road</w:t>
      </w:r>
      <w:r>
        <w:rPr>
          <w:rFonts w:eastAsia="SimSun"/>
          <w:color w:val="000000"/>
          <w:sz w:val="22"/>
          <w:szCs w:val="22"/>
          <w:lang w:val="en-US" w:eastAsia="en-GB"/>
        </w:rPr>
        <w:br/>
        <w:t>Dun Laoghaire, Co Dublin</w:t>
      </w:r>
      <w:r>
        <w:rPr>
          <w:rFonts w:eastAsia="SimSun"/>
          <w:color w:val="000000"/>
          <w:sz w:val="22"/>
          <w:szCs w:val="22"/>
          <w:lang w:val="en-US" w:eastAsia="en-GB"/>
        </w:rPr>
        <w:br/>
        <w:t>Irland</w:t>
      </w:r>
    </w:p>
    <w:p w14:paraId="41E66897" w14:textId="77777777" w:rsidR="00187478" w:rsidRDefault="00187478">
      <w:pPr>
        <w:widowControl/>
        <w:rPr>
          <w:sz w:val="22"/>
          <w:szCs w:val="22"/>
          <w:lang w:val="en-US"/>
        </w:rPr>
      </w:pPr>
    </w:p>
    <w:p w14:paraId="3F4751FB" w14:textId="77777777" w:rsidR="00187478" w:rsidRDefault="003740FE">
      <w:pPr>
        <w:widowControl/>
        <w:rPr>
          <w:sz w:val="22"/>
          <w:szCs w:val="22"/>
          <w:lang w:val="sv-SE" w:eastAsia="ja-JP"/>
        </w:rPr>
      </w:pPr>
      <w:r>
        <w:rPr>
          <w:sz w:val="22"/>
          <w:szCs w:val="22"/>
          <w:lang w:val="sv-SE" w:eastAsia="ja-JP"/>
        </w:rPr>
        <w:t>Amgen NV</w:t>
      </w:r>
    </w:p>
    <w:p w14:paraId="2E20DDF4" w14:textId="77777777" w:rsidR="00187478" w:rsidRDefault="003740FE">
      <w:pPr>
        <w:widowControl/>
        <w:rPr>
          <w:sz w:val="22"/>
          <w:szCs w:val="22"/>
          <w:lang w:val="sv-SE" w:eastAsia="ja-JP"/>
        </w:rPr>
      </w:pPr>
      <w:r>
        <w:rPr>
          <w:sz w:val="22"/>
          <w:szCs w:val="22"/>
          <w:lang w:val="sv-SE" w:eastAsia="ja-JP"/>
        </w:rPr>
        <w:t>Telecomlaan 5-7</w:t>
      </w:r>
    </w:p>
    <w:p w14:paraId="3DEFB654" w14:textId="77777777" w:rsidR="00187478" w:rsidRDefault="003740FE">
      <w:pPr>
        <w:widowControl/>
        <w:rPr>
          <w:sz w:val="22"/>
          <w:szCs w:val="22"/>
          <w:lang w:val="sv-SE" w:eastAsia="ja-JP"/>
        </w:rPr>
      </w:pPr>
      <w:r>
        <w:rPr>
          <w:sz w:val="22"/>
          <w:szCs w:val="22"/>
          <w:lang w:val="sv-SE" w:eastAsia="ja-JP"/>
        </w:rPr>
        <w:t>1831 Diegem</w:t>
      </w:r>
    </w:p>
    <w:p w14:paraId="30328271" w14:textId="77777777" w:rsidR="00187478" w:rsidRDefault="003740FE">
      <w:pPr>
        <w:widowControl/>
        <w:rPr>
          <w:sz w:val="22"/>
          <w:szCs w:val="22"/>
          <w:lang w:val="sv-SE"/>
        </w:rPr>
      </w:pPr>
      <w:r>
        <w:rPr>
          <w:sz w:val="22"/>
          <w:szCs w:val="22"/>
          <w:lang w:val="sv-SE" w:eastAsia="ja-JP"/>
        </w:rPr>
        <w:t>Belgien</w:t>
      </w:r>
      <w:r>
        <w:rPr>
          <w:sz w:val="22"/>
          <w:szCs w:val="22"/>
          <w:lang w:val="sv-SE"/>
        </w:rPr>
        <w:t xml:space="preserve"> </w:t>
      </w:r>
    </w:p>
    <w:p w14:paraId="1CC2FF4C" w14:textId="77777777" w:rsidR="00187478" w:rsidRDefault="00187478">
      <w:pPr>
        <w:widowControl/>
        <w:rPr>
          <w:sz w:val="22"/>
          <w:szCs w:val="22"/>
          <w:lang w:val="sv-SE"/>
        </w:rPr>
      </w:pPr>
    </w:p>
    <w:p w14:paraId="7FC8BCB4" w14:textId="77777777" w:rsidR="00187478" w:rsidRDefault="003740FE">
      <w:pPr>
        <w:widowControl/>
        <w:rPr>
          <w:sz w:val="22"/>
          <w:szCs w:val="22"/>
          <w:lang w:val="sv-SE"/>
        </w:rPr>
      </w:pPr>
      <w:r>
        <w:rPr>
          <w:sz w:val="22"/>
          <w:szCs w:val="22"/>
          <w:lang w:val="sv-SE"/>
        </w:rPr>
        <w:t>I läkemedlets tryckta bipacksedel ska namn och adress till tillverkaren som ansvarar för frisläppandet av den relevanta tillverkningssatsen anges.</w:t>
      </w:r>
    </w:p>
    <w:p w14:paraId="52FC4B23" w14:textId="77777777" w:rsidR="00187478" w:rsidRDefault="00187478">
      <w:pPr>
        <w:widowControl/>
        <w:rPr>
          <w:sz w:val="22"/>
          <w:szCs w:val="22"/>
          <w:lang w:val="sv-SE"/>
        </w:rPr>
      </w:pPr>
    </w:p>
    <w:p w14:paraId="33DB6065" w14:textId="77777777" w:rsidR="00187478" w:rsidRDefault="00187478">
      <w:pPr>
        <w:widowControl/>
        <w:rPr>
          <w:sz w:val="22"/>
          <w:szCs w:val="22"/>
          <w:lang w:val="sv-SE"/>
        </w:rPr>
      </w:pPr>
    </w:p>
    <w:p w14:paraId="020DE500" w14:textId="77777777" w:rsidR="00187478" w:rsidRDefault="003740FE">
      <w:pPr>
        <w:pStyle w:val="TitleB"/>
      </w:pPr>
      <w:r>
        <w:t xml:space="preserve">VILLKOR ELLER BEGRÄNSNINGAR FÖR TILLHANDAHÅLLANDE OCH ANVÄNDNING </w:t>
      </w:r>
    </w:p>
    <w:p w14:paraId="6A16F076" w14:textId="77777777" w:rsidR="00187478" w:rsidRDefault="00187478">
      <w:pPr>
        <w:keepNext/>
        <w:widowControl/>
        <w:rPr>
          <w:sz w:val="22"/>
          <w:szCs w:val="22"/>
          <w:lang w:val="sv-SE"/>
        </w:rPr>
      </w:pPr>
    </w:p>
    <w:p w14:paraId="0D13D94E" w14:textId="77777777" w:rsidR="00187478" w:rsidRDefault="003740FE">
      <w:pPr>
        <w:widowControl/>
        <w:numPr>
          <w:ilvl w:val="12"/>
          <w:numId w:val="0"/>
        </w:numPr>
        <w:rPr>
          <w:sz w:val="22"/>
          <w:szCs w:val="22"/>
          <w:lang w:val="sv-SE"/>
        </w:rPr>
      </w:pPr>
      <w:r>
        <w:rPr>
          <w:sz w:val="22"/>
          <w:szCs w:val="22"/>
          <w:lang w:val="sv-SE"/>
        </w:rPr>
        <w:t>Läkemedel som med begränsningar lämnas ut mot recept (se bilaga I: Produktresumén, avsnitt 4.2).</w:t>
      </w:r>
    </w:p>
    <w:p w14:paraId="4D84482C" w14:textId="77777777" w:rsidR="00187478" w:rsidRDefault="00187478">
      <w:pPr>
        <w:widowControl/>
        <w:numPr>
          <w:ilvl w:val="12"/>
          <w:numId w:val="0"/>
        </w:numPr>
        <w:rPr>
          <w:sz w:val="22"/>
          <w:szCs w:val="22"/>
          <w:lang w:val="sv-SE"/>
        </w:rPr>
      </w:pPr>
    </w:p>
    <w:p w14:paraId="66D19AB8" w14:textId="77777777" w:rsidR="00187478" w:rsidRDefault="00187478">
      <w:pPr>
        <w:widowControl/>
        <w:numPr>
          <w:ilvl w:val="12"/>
          <w:numId w:val="0"/>
        </w:numPr>
        <w:rPr>
          <w:sz w:val="22"/>
          <w:szCs w:val="22"/>
          <w:lang w:val="sv-SE"/>
        </w:rPr>
      </w:pPr>
    </w:p>
    <w:p w14:paraId="122983C7" w14:textId="77777777" w:rsidR="00187478" w:rsidRDefault="003740FE">
      <w:pPr>
        <w:pStyle w:val="TitleB"/>
      </w:pPr>
      <w:r>
        <w:t>ÖVRIGA VILLKOR OCH KRAV FÖR GODKÄNNANDET FÖR FÖRSÄLJNING</w:t>
      </w:r>
    </w:p>
    <w:p w14:paraId="5DB1113A" w14:textId="77777777" w:rsidR="00187478" w:rsidRDefault="00187478">
      <w:pPr>
        <w:keepNext/>
        <w:widowControl/>
        <w:rPr>
          <w:sz w:val="22"/>
          <w:szCs w:val="22"/>
          <w:u w:val="single"/>
          <w:lang w:val="sv-SE"/>
        </w:rPr>
      </w:pPr>
    </w:p>
    <w:p w14:paraId="6CEED727" w14:textId="77777777" w:rsidR="00187478" w:rsidRDefault="003740FE">
      <w:pPr>
        <w:keepNext/>
        <w:widowControl/>
        <w:numPr>
          <w:ilvl w:val="0"/>
          <w:numId w:val="12"/>
        </w:numPr>
        <w:tabs>
          <w:tab w:val="clear" w:pos="720"/>
        </w:tabs>
        <w:suppressAutoHyphens w:val="0"/>
        <w:autoSpaceDE/>
        <w:ind w:left="567" w:hanging="567"/>
        <w:rPr>
          <w:b/>
          <w:sz w:val="22"/>
          <w:szCs w:val="22"/>
          <w:lang w:val="sv-SE"/>
        </w:rPr>
      </w:pPr>
      <w:r>
        <w:rPr>
          <w:b/>
          <w:sz w:val="22"/>
          <w:szCs w:val="22"/>
          <w:lang w:val="sv-SE"/>
        </w:rPr>
        <w:t>Periodiska säkerhetsrapporter</w:t>
      </w:r>
    </w:p>
    <w:p w14:paraId="21C0E164" w14:textId="77777777" w:rsidR="00187478" w:rsidRDefault="00187478">
      <w:pPr>
        <w:keepNext/>
        <w:widowControl/>
        <w:tabs>
          <w:tab w:val="left" w:pos="0"/>
        </w:tabs>
        <w:rPr>
          <w:sz w:val="22"/>
          <w:szCs w:val="22"/>
          <w:lang w:val="sv-SE"/>
        </w:rPr>
      </w:pPr>
    </w:p>
    <w:p w14:paraId="7F93744B" w14:textId="77777777" w:rsidR="00187478" w:rsidRDefault="003740FE">
      <w:pPr>
        <w:widowControl/>
        <w:tabs>
          <w:tab w:val="left" w:pos="0"/>
        </w:tabs>
        <w:rPr>
          <w:sz w:val="22"/>
          <w:szCs w:val="22"/>
          <w:lang w:val="sv-SE"/>
        </w:rPr>
      </w:pPr>
      <w:r>
        <w:rPr>
          <w:sz w:val="22"/>
          <w:szCs w:val="22"/>
          <w:lang w:val="sv-SE"/>
        </w:rPr>
        <w:t>Kraven för att lämna in periodiska säkerhetsrapporter för detta läkemedel anges i den förteckning över referensdatum för unionen (EURD-listan) som föreskrivs i artikel 107c.7 i direktiv 2001/83/EG och eventuella uppdateringar och som offentliggjorts på webbportalen för europeiska läkemedel.</w:t>
      </w:r>
    </w:p>
    <w:p w14:paraId="56E15F93" w14:textId="77777777" w:rsidR="00187478" w:rsidRDefault="00187478">
      <w:pPr>
        <w:widowControl/>
        <w:tabs>
          <w:tab w:val="left" w:pos="0"/>
        </w:tabs>
        <w:rPr>
          <w:sz w:val="22"/>
          <w:szCs w:val="22"/>
          <w:lang w:val="sv-SE"/>
        </w:rPr>
      </w:pPr>
    </w:p>
    <w:p w14:paraId="1F1C6DD6" w14:textId="77777777" w:rsidR="00187478" w:rsidRDefault="00187478">
      <w:pPr>
        <w:widowControl/>
        <w:rPr>
          <w:sz w:val="22"/>
          <w:szCs w:val="22"/>
          <w:u w:val="single"/>
          <w:lang w:val="sv-SE"/>
        </w:rPr>
      </w:pPr>
    </w:p>
    <w:p w14:paraId="20AE5FA5" w14:textId="77777777" w:rsidR="00187478" w:rsidRDefault="003740FE">
      <w:pPr>
        <w:pStyle w:val="TitleB"/>
      </w:pPr>
      <w:r>
        <w:lastRenderedPageBreak/>
        <w:t>VILLKOR ELLER BEGRÄNSNINGAR AVSEENDE EN SÄKER OCH EFFEKTIV ANVÄNDNING AV LÄKEMEDLET</w:t>
      </w:r>
    </w:p>
    <w:p w14:paraId="5C97F98F" w14:textId="77777777" w:rsidR="00187478" w:rsidRDefault="00187478">
      <w:pPr>
        <w:keepNext/>
        <w:widowControl/>
        <w:rPr>
          <w:sz w:val="22"/>
          <w:szCs w:val="22"/>
          <w:u w:val="single"/>
          <w:lang w:val="sv-SE"/>
        </w:rPr>
      </w:pPr>
    </w:p>
    <w:p w14:paraId="4D4DBAC4" w14:textId="77777777" w:rsidR="00187478" w:rsidRDefault="003740FE">
      <w:pPr>
        <w:keepNext/>
        <w:widowControl/>
        <w:numPr>
          <w:ilvl w:val="0"/>
          <w:numId w:val="12"/>
        </w:numPr>
        <w:tabs>
          <w:tab w:val="left" w:pos="567"/>
        </w:tabs>
        <w:suppressAutoHyphens w:val="0"/>
        <w:autoSpaceDE/>
        <w:ind w:hanging="720"/>
        <w:rPr>
          <w:b/>
          <w:sz w:val="22"/>
          <w:szCs w:val="22"/>
          <w:lang w:val="sv-SE"/>
        </w:rPr>
      </w:pPr>
      <w:r>
        <w:rPr>
          <w:b/>
          <w:sz w:val="22"/>
          <w:szCs w:val="22"/>
          <w:lang w:val="sv-SE"/>
        </w:rPr>
        <w:t>Riskhanteringsplan</w:t>
      </w:r>
    </w:p>
    <w:p w14:paraId="3A02C68C" w14:textId="77777777" w:rsidR="00187478" w:rsidRDefault="00187478">
      <w:pPr>
        <w:keepNext/>
        <w:widowControl/>
        <w:rPr>
          <w:b/>
          <w:sz w:val="22"/>
          <w:szCs w:val="22"/>
          <w:lang w:val="sv-SE"/>
        </w:rPr>
      </w:pPr>
    </w:p>
    <w:p w14:paraId="1787BE6E" w14:textId="77777777" w:rsidR="00187478" w:rsidRDefault="003740FE">
      <w:pPr>
        <w:widowControl/>
        <w:tabs>
          <w:tab w:val="left" w:pos="0"/>
        </w:tabs>
        <w:rPr>
          <w:sz w:val="22"/>
          <w:szCs w:val="22"/>
          <w:lang w:val="sv-SE"/>
        </w:rPr>
      </w:pPr>
      <w:r>
        <w:rPr>
          <w:sz w:val="22"/>
          <w:szCs w:val="22"/>
          <w:lang w:val="sv-SE"/>
        </w:rPr>
        <w:t>Innehavaren av godkännandet för försäljning ska genomföra de erforderliga farmakovigilansaktiviteter och -åtgärder som finns beskrivna i den överenskomna riskhanteringsplanen (Risk Management Plan, RMP) som finns i modul 1.8.2 i godkännandet för försäljning samt eventuella efterföljande överenskomna uppdateringar av riskhanteringsplanen.</w:t>
      </w:r>
    </w:p>
    <w:p w14:paraId="4DA14612" w14:textId="77777777" w:rsidR="00187478" w:rsidRDefault="00187478">
      <w:pPr>
        <w:widowControl/>
        <w:rPr>
          <w:sz w:val="22"/>
          <w:szCs w:val="22"/>
          <w:lang w:val="sv-SE"/>
        </w:rPr>
      </w:pPr>
    </w:p>
    <w:p w14:paraId="3F09FEA6" w14:textId="77777777" w:rsidR="00187478" w:rsidRDefault="003740FE">
      <w:pPr>
        <w:keepNext/>
        <w:widowControl/>
        <w:rPr>
          <w:sz w:val="22"/>
          <w:szCs w:val="22"/>
          <w:lang w:val="sv-SE"/>
        </w:rPr>
      </w:pPr>
      <w:r>
        <w:rPr>
          <w:sz w:val="22"/>
          <w:szCs w:val="22"/>
          <w:lang w:val="sv-SE"/>
        </w:rPr>
        <w:t>En uppdaterad riskhanteringsplan ska lämnas in</w:t>
      </w:r>
    </w:p>
    <w:p w14:paraId="7D7B0589" w14:textId="77777777" w:rsidR="00187478" w:rsidRDefault="003740FE">
      <w:pPr>
        <w:widowControl/>
        <w:numPr>
          <w:ilvl w:val="0"/>
          <w:numId w:val="13"/>
        </w:numPr>
        <w:tabs>
          <w:tab w:val="left" w:pos="567"/>
        </w:tabs>
        <w:suppressAutoHyphens w:val="0"/>
        <w:autoSpaceDE/>
        <w:ind w:left="567" w:hanging="567"/>
        <w:rPr>
          <w:sz w:val="22"/>
          <w:szCs w:val="22"/>
          <w:lang w:val="sv-SE"/>
        </w:rPr>
      </w:pPr>
      <w:r>
        <w:rPr>
          <w:sz w:val="22"/>
          <w:szCs w:val="22"/>
          <w:lang w:val="sv-SE"/>
        </w:rPr>
        <w:t>på begäran av Europeiska läkemedelsmyndigheten,</w:t>
      </w:r>
    </w:p>
    <w:p w14:paraId="739053CD" w14:textId="77777777" w:rsidR="00187478" w:rsidRDefault="003740FE">
      <w:pPr>
        <w:widowControl/>
        <w:numPr>
          <w:ilvl w:val="0"/>
          <w:numId w:val="13"/>
        </w:numPr>
        <w:tabs>
          <w:tab w:val="left" w:pos="567"/>
        </w:tabs>
        <w:suppressAutoHyphens w:val="0"/>
        <w:autoSpaceDE/>
        <w:ind w:left="567" w:hanging="567"/>
        <w:rPr>
          <w:sz w:val="22"/>
          <w:szCs w:val="22"/>
          <w:lang w:val="sv-SE"/>
        </w:rPr>
      </w:pPr>
      <w:r>
        <w:rPr>
          <w:sz w:val="22"/>
          <w:szCs w:val="22"/>
          <w:lang w:val="sv-SE"/>
        </w:rPr>
        <w:t>när riskhanteringssystemet ändras, särskilt efter att ny information framkommit som kan leda till betydande ändringar i läkemedlets nytta-riskprofil eller efter att en viktig milstolpe (för farmakovigilans eller riskminimering) har nåtts.</w:t>
      </w:r>
    </w:p>
    <w:p w14:paraId="02EBC335" w14:textId="77777777" w:rsidR="00187478" w:rsidRDefault="00187478">
      <w:pPr>
        <w:widowControl/>
        <w:rPr>
          <w:sz w:val="22"/>
          <w:szCs w:val="22"/>
          <w:lang w:val="sv-SE"/>
        </w:rPr>
      </w:pPr>
    </w:p>
    <w:p w14:paraId="29AC72BD" w14:textId="77777777" w:rsidR="00187478" w:rsidRDefault="003740FE">
      <w:pPr>
        <w:widowControl/>
        <w:numPr>
          <w:ilvl w:val="0"/>
          <w:numId w:val="12"/>
        </w:numPr>
        <w:tabs>
          <w:tab w:val="left" w:pos="567"/>
        </w:tabs>
        <w:suppressAutoHyphens w:val="0"/>
        <w:autoSpaceDE/>
        <w:ind w:hanging="720"/>
        <w:rPr>
          <w:sz w:val="22"/>
          <w:szCs w:val="22"/>
          <w:lang w:val="sv-SE"/>
        </w:rPr>
      </w:pPr>
      <w:r>
        <w:rPr>
          <w:b/>
          <w:sz w:val="22"/>
          <w:szCs w:val="22"/>
          <w:lang w:val="sv-SE"/>
        </w:rPr>
        <w:t>Ytterligare riskminimeringsåtgärder</w:t>
      </w:r>
    </w:p>
    <w:p w14:paraId="57BA9620" w14:textId="77777777" w:rsidR="00187478" w:rsidRDefault="00187478">
      <w:pPr>
        <w:widowControl/>
        <w:rPr>
          <w:sz w:val="22"/>
          <w:szCs w:val="22"/>
          <w:lang w:val="sv-SE"/>
        </w:rPr>
      </w:pPr>
    </w:p>
    <w:p w14:paraId="2C1E35D3" w14:textId="77777777" w:rsidR="00187478" w:rsidRDefault="003740FE">
      <w:pPr>
        <w:widowControl/>
        <w:rPr>
          <w:kern w:val="0"/>
          <w:sz w:val="22"/>
          <w:szCs w:val="22"/>
          <w:lang w:val="sv-SE" w:eastAsia="en-US"/>
        </w:rPr>
      </w:pPr>
      <w:r>
        <w:rPr>
          <w:sz w:val="22"/>
          <w:szCs w:val="22"/>
          <w:lang w:val="sv-SE"/>
        </w:rPr>
        <w:t>Patientkortet (vuxen och barn) innehåller följande nyckelelement</w:t>
      </w:r>
    </w:p>
    <w:p w14:paraId="1E039E38" w14:textId="77777777" w:rsidR="00187478" w:rsidRDefault="00187478">
      <w:pPr>
        <w:widowControl/>
        <w:numPr>
          <w:ilvl w:val="12"/>
          <w:numId w:val="0"/>
        </w:numPr>
        <w:rPr>
          <w:sz w:val="22"/>
          <w:szCs w:val="22"/>
          <w:lang w:val="sv-SE"/>
        </w:rPr>
      </w:pPr>
    </w:p>
    <w:p w14:paraId="0BD99786" w14:textId="77777777" w:rsidR="00187478" w:rsidRDefault="003740FE">
      <w:pPr>
        <w:widowControl/>
        <w:numPr>
          <w:ilvl w:val="0"/>
          <w:numId w:val="14"/>
        </w:numPr>
        <w:suppressAutoHyphens w:val="0"/>
        <w:autoSpaceDE/>
        <w:rPr>
          <w:sz w:val="22"/>
          <w:szCs w:val="22"/>
          <w:lang w:val="sv-SE"/>
        </w:rPr>
      </w:pPr>
      <w:r>
        <w:rPr>
          <w:sz w:val="22"/>
          <w:szCs w:val="22"/>
          <w:lang w:val="sv-SE"/>
        </w:rPr>
        <w:t>infektioner, inklusive tuberkulos</w:t>
      </w:r>
    </w:p>
    <w:p w14:paraId="3596A69A" w14:textId="77777777" w:rsidR="00187478" w:rsidRDefault="003740FE">
      <w:pPr>
        <w:widowControl/>
        <w:numPr>
          <w:ilvl w:val="0"/>
          <w:numId w:val="14"/>
        </w:numPr>
        <w:suppressAutoHyphens w:val="0"/>
        <w:autoSpaceDE/>
        <w:rPr>
          <w:sz w:val="22"/>
          <w:szCs w:val="22"/>
          <w:lang w:val="sv-SE"/>
        </w:rPr>
      </w:pPr>
      <w:r>
        <w:rPr>
          <w:sz w:val="22"/>
          <w:szCs w:val="22"/>
          <w:lang w:val="sv-SE"/>
        </w:rPr>
        <w:t>cancer</w:t>
      </w:r>
    </w:p>
    <w:p w14:paraId="6F824140" w14:textId="77777777" w:rsidR="00187478" w:rsidRDefault="003740FE">
      <w:pPr>
        <w:widowControl/>
        <w:numPr>
          <w:ilvl w:val="0"/>
          <w:numId w:val="14"/>
        </w:numPr>
        <w:suppressAutoHyphens w:val="0"/>
        <w:autoSpaceDE/>
        <w:rPr>
          <w:sz w:val="22"/>
          <w:szCs w:val="22"/>
          <w:lang w:val="sv-SE"/>
        </w:rPr>
      </w:pPr>
      <w:r>
        <w:rPr>
          <w:sz w:val="22"/>
          <w:szCs w:val="22"/>
          <w:lang w:val="sv-SE"/>
        </w:rPr>
        <w:t>problem med nervsystemet</w:t>
      </w:r>
    </w:p>
    <w:p w14:paraId="730E363F" w14:textId="77777777" w:rsidR="00187478" w:rsidRDefault="003740FE">
      <w:pPr>
        <w:widowControl/>
        <w:numPr>
          <w:ilvl w:val="0"/>
          <w:numId w:val="14"/>
        </w:numPr>
        <w:suppressAutoHyphens w:val="0"/>
        <w:autoSpaceDE/>
        <w:rPr>
          <w:sz w:val="22"/>
          <w:szCs w:val="22"/>
          <w:lang w:val="sv-SE"/>
        </w:rPr>
      </w:pPr>
      <w:r>
        <w:rPr>
          <w:sz w:val="22"/>
          <w:szCs w:val="22"/>
          <w:lang w:val="sv-SE"/>
        </w:rPr>
        <w:t>vaccinationer</w:t>
      </w:r>
    </w:p>
    <w:p w14:paraId="034414CA" w14:textId="77777777" w:rsidR="00187478" w:rsidRDefault="00187478">
      <w:pPr>
        <w:widowControl/>
        <w:rPr>
          <w:sz w:val="22"/>
          <w:szCs w:val="22"/>
          <w:lang w:val="sv-SE"/>
        </w:rPr>
      </w:pPr>
    </w:p>
    <w:p w14:paraId="65DE2D46" w14:textId="77777777" w:rsidR="00187478" w:rsidRDefault="003740FE">
      <w:pPr>
        <w:widowControl/>
        <w:suppressAutoHyphens w:val="0"/>
        <w:autoSpaceDE/>
        <w:rPr>
          <w:sz w:val="22"/>
          <w:szCs w:val="22"/>
          <w:lang w:val="sv-SE"/>
        </w:rPr>
      </w:pPr>
      <w:r>
        <w:rPr>
          <w:sz w:val="22"/>
          <w:szCs w:val="22"/>
          <w:lang w:val="sv-SE"/>
        </w:rPr>
        <w:br w:type="page"/>
      </w:r>
    </w:p>
    <w:p w14:paraId="177BB080" w14:textId="77777777" w:rsidR="00187478" w:rsidRDefault="00187478">
      <w:pPr>
        <w:widowControl/>
        <w:ind w:right="566"/>
        <w:rPr>
          <w:sz w:val="22"/>
          <w:szCs w:val="22"/>
          <w:lang w:val="sv-SE"/>
        </w:rPr>
      </w:pPr>
    </w:p>
    <w:p w14:paraId="7F2ECF5A" w14:textId="77777777" w:rsidR="00187478" w:rsidRDefault="00187478">
      <w:pPr>
        <w:widowControl/>
        <w:rPr>
          <w:sz w:val="22"/>
          <w:szCs w:val="22"/>
          <w:lang w:val="sv-SE"/>
        </w:rPr>
      </w:pPr>
    </w:p>
    <w:p w14:paraId="41D59A05" w14:textId="77777777" w:rsidR="00187478" w:rsidRDefault="00187478">
      <w:pPr>
        <w:widowControl/>
        <w:rPr>
          <w:sz w:val="22"/>
          <w:szCs w:val="22"/>
          <w:lang w:val="sv-SE"/>
        </w:rPr>
      </w:pPr>
    </w:p>
    <w:p w14:paraId="3A828211" w14:textId="77777777" w:rsidR="00187478" w:rsidRDefault="00187478">
      <w:pPr>
        <w:widowControl/>
        <w:rPr>
          <w:sz w:val="22"/>
          <w:szCs w:val="22"/>
          <w:lang w:val="sv-SE"/>
        </w:rPr>
      </w:pPr>
    </w:p>
    <w:p w14:paraId="3BC48E42" w14:textId="77777777" w:rsidR="00187478" w:rsidRDefault="00187478">
      <w:pPr>
        <w:widowControl/>
        <w:rPr>
          <w:sz w:val="22"/>
          <w:szCs w:val="22"/>
          <w:lang w:val="sv-SE"/>
        </w:rPr>
      </w:pPr>
    </w:p>
    <w:p w14:paraId="7E9249C6" w14:textId="77777777" w:rsidR="00187478" w:rsidRDefault="00187478">
      <w:pPr>
        <w:widowControl/>
        <w:rPr>
          <w:sz w:val="22"/>
          <w:szCs w:val="22"/>
          <w:lang w:val="sv-SE"/>
        </w:rPr>
      </w:pPr>
    </w:p>
    <w:p w14:paraId="4D251BED" w14:textId="77777777" w:rsidR="00187478" w:rsidRDefault="00187478">
      <w:pPr>
        <w:widowControl/>
        <w:rPr>
          <w:sz w:val="22"/>
          <w:szCs w:val="22"/>
          <w:lang w:val="sv-SE"/>
        </w:rPr>
      </w:pPr>
    </w:p>
    <w:p w14:paraId="23AD3BA0" w14:textId="77777777" w:rsidR="00187478" w:rsidRDefault="00187478">
      <w:pPr>
        <w:widowControl/>
        <w:rPr>
          <w:sz w:val="22"/>
          <w:szCs w:val="22"/>
          <w:lang w:val="sv-SE"/>
        </w:rPr>
      </w:pPr>
    </w:p>
    <w:p w14:paraId="47D52B83" w14:textId="77777777" w:rsidR="00187478" w:rsidRDefault="00187478">
      <w:pPr>
        <w:widowControl/>
        <w:rPr>
          <w:sz w:val="22"/>
          <w:szCs w:val="22"/>
          <w:lang w:val="sv-SE"/>
        </w:rPr>
      </w:pPr>
    </w:p>
    <w:p w14:paraId="57F317E1" w14:textId="77777777" w:rsidR="00187478" w:rsidRDefault="00187478">
      <w:pPr>
        <w:widowControl/>
        <w:rPr>
          <w:sz w:val="22"/>
          <w:szCs w:val="22"/>
          <w:lang w:val="sv-SE"/>
        </w:rPr>
      </w:pPr>
    </w:p>
    <w:p w14:paraId="23E80408" w14:textId="77777777" w:rsidR="00187478" w:rsidRDefault="00187478">
      <w:pPr>
        <w:widowControl/>
        <w:rPr>
          <w:sz w:val="22"/>
          <w:szCs w:val="22"/>
          <w:lang w:val="sv-SE"/>
        </w:rPr>
      </w:pPr>
    </w:p>
    <w:p w14:paraId="16EF72F6" w14:textId="77777777" w:rsidR="00187478" w:rsidRDefault="00187478">
      <w:pPr>
        <w:widowControl/>
        <w:rPr>
          <w:sz w:val="22"/>
          <w:szCs w:val="22"/>
          <w:lang w:val="sv-SE"/>
        </w:rPr>
      </w:pPr>
    </w:p>
    <w:p w14:paraId="7B1A08DA" w14:textId="77777777" w:rsidR="00187478" w:rsidRDefault="00187478">
      <w:pPr>
        <w:widowControl/>
        <w:rPr>
          <w:sz w:val="22"/>
          <w:szCs w:val="22"/>
          <w:lang w:val="sv-SE"/>
        </w:rPr>
      </w:pPr>
    </w:p>
    <w:p w14:paraId="30D289F5" w14:textId="77777777" w:rsidR="00187478" w:rsidRDefault="00187478">
      <w:pPr>
        <w:widowControl/>
        <w:rPr>
          <w:sz w:val="22"/>
          <w:szCs w:val="22"/>
          <w:lang w:val="sv-SE"/>
        </w:rPr>
      </w:pPr>
    </w:p>
    <w:p w14:paraId="18035219" w14:textId="77777777" w:rsidR="00187478" w:rsidRDefault="00187478">
      <w:pPr>
        <w:widowControl/>
        <w:rPr>
          <w:sz w:val="22"/>
          <w:szCs w:val="22"/>
          <w:lang w:val="sv-SE"/>
        </w:rPr>
      </w:pPr>
    </w:p>
    <w:p w14:paraId="613ABCEF" w14:textId="77777777" w:rsidR="00187478" w:rsidRDefault="00187478">
      <w:pPr>
        <w:widowControl/>
        <w:rPr>
          <w:sz w:val="22"/>
          <w:szCs w:val="22"/>
          <w:lang w:val="sv-SE"/>
        </w:rPr>
      </w:pPr>
    </w:p>
    <w:p w14:paraId="256EFEAF" w14:textId="77777777" w:rsidR="00187478" w:rsidRDefault="00187478">
      <w:pPr>
        <w:widowControl/>
        <w:outlineLvl w:val="0"/>
        <w:rPr>
          <w:b/>
          <w:sz w:val="22"/>
          <w:szCs w:val="22"/>
          <w:lang w:val="sv-SE"/>
        </w:rPr>
      </w:pPr>
    </w:p>
    <w:p w14:paraId="2E2D3B98" w14:textId="77777777" w:rsidR="00187478" w:rsidRDefault="00187478">
      <w:pPr>
        <w:widowControl/>
        <w:outlineLvl w:val="0"/>
        <w:rPr>
          <w:b/>
          <w:sz w:val="22"/>
          <w:szCs w:val="22"/>
          <w:lang w:val="sv-SE"/>
        </w:rPr>
      </w:pPr>
    </w:p>
    <w:p w14:paraId="1853FCA7" w14:textId="77777777" w:rsidR="00187478" w:rsidRDefault="00187478">
      <w:pPr>
        <w:widowControl/>
        <w:outlineLvl w:val="0"/>
        <w:rPr>
          <w:b/>
          <w:sz w:val="22"/>
          <w:szCs w:val="22"/>
          <w:lang w:val="sv-SE"/>
        </w:rPr>
      </w:pPr>
    </w:p>
    <w:p w14:paraId="6910629D" w14:textId="77777777" w:rsidR="00187478" w:rsidRDefault="00187478">
      <w:pPr>
        <w:widowControl/>
        <w:outlineLvl w:val="0"/>
        <w:rPr>
          <w:b/>
          <w:sz w:val="22"/>
          <w:szCs w:val="22"/>
          <w:lang w:val="sv-SE"/>
        </w:rPr>
      </w:pPr>
    </w:p>
    <w:p w14:paraId="34A419F8" w14:textId="77777777" w:rsidR="00187478" w:rsidRDefault="00187478">
      <w:pPr>
        <w:widowControl/>
        <w:outlineLvl w:val="0"/>
        <w:rPr>
          <w:b/>
          <w:sz w:val="22"/>
          <w:szCs w:val="22"/>
          <w:lang w:val="sv-SE"/>
        </w:rPr>
      </w:pPr>
    </w:p>
    <w:p w14:paraId="16851F61" w14:textId="77777777" w:rsidR="00187478" w:rsidRDefault="00187478">
      <w:pPr>
        <w:widowControl/>
        <w:outlineLvl w:val="0"/>
        <w:rPr>
          <w:b/>
          <w:sz w:val="22"/>
          <w:szCs w:val="22"/>
          <w:lang w:val="sv-SE"/>
        </w:rPr>
      </w:pPr>
    </w:p>
    <w:p w14:paraId="451DF265" w14:textId="77777777" w:rsidR="00D04542" w:rsidRDefault="00D04542">
      <w:pPr>
        <w:widowControl/>
        <w:jc w:val="center"/>
        <w:outlineLvl w:val="0"/>
        <w:rPr>
          <w:b/>
          <w:sz w:val="22"/>
          <w:szCs w:val="22"/>
          <w:lang w:val="sv-SE"/>
        </w:rPr>
      </w:pPr>
    </w:p>
    <w:p w14:paraId="0C118F61" w14:textId="1542F782" w:rsidR="00187478" w:rsidRDefault="003740FE">
      <w:pPr>
        <w:widowControl/>
        <w:jc w:val="center"/>
        <w:outlineLvl w:val="0"/>
        <w:rPr>
          <w:b/>
          <w:sz w:val="22"/>
          <w:szCs w:val="22"/>
          <w:lang w:val="sv-SE"/>
        </w:rPr>
      </w:pPr>
      <w:r>
        <w:rPr>
          <w:b/>
          <w:sz w:val="22"/>
          <w:szCs w:val="22"/>
          <w:lang w:val="sv-SE"/>
        </w:rPr>
        <w:t>BILAGA III</w:t>
      </w:r>
    </w:p>
    <w:p w14:paraId="18B62620" w14:textId="77777777" w:rsidR="00187478" w:rsidRDefault="00187478">
      <w:pPr>
        <w:widowControl/>
        <w:jc w:val="center"/>
        <w:rPr>
          <w:b/>
          <w:sz w:val="22"/>
          <w:szCs w:val="22"/>
          <w:lang w:val="sv-SE"/>
        </w:rPr>
      </w:pPr>
    </w:p>
    <w:p w14:paraId="1EE161B5" w14:textId="77777777" w:rsidR="00187478" w:rsidRDefault="003740FE">
      <w:pPr>
        <w:widowControl/>
        <w:jc w:val="center"/>
        <w:outlineLvl w:val="0"/>
        <w:rPr>
          <w:b/>
          <w:sz w:val="22"/>
          <w:szCs w:val="22"/>
          <w:lang w:val="sv-SE"/>
        </w:rPr>
      </w:pPr>
      <w:r>
        <w:rPr>
          <w:b/>
          <w:sz w:val="22"/>
          <w:szCs w:val="22"/>
          <w:lang w:val="sv-SE"/>
        </w:rPr>
        <w:t>MÄRKNING OCH BIPACKSEDEL</w:t>
      </w:r>
    </w:p>
    <w:p w14:paraId="476E2C8D" w14:textId="77777777" w:rsidR="00187478" w:rsidRDefault="003740FE">
      <w:pPr>
        <w:widowControl/>
        <w:rPr>
          <w:b/>
          <w:sz w:val="22"/>
          <w:szCs w:val="22"/>
          <w:lang w:val="sv-SE"/>
        </w:rPr>
      </w:pPr>
      <w:r>
        <w:rPr>
          <w:sz w:val="22"/>
          <w:szCs w:val="22"/>
          <w:lang w:val="sv-SE"/>
        </w:rPr>
        <w:br w:type="page"/>
      </w:r>
    </w:p>
    <w:p w14:paraId="68B00838" w14:textId="77777777" w:rsidR="00187478" w:rsidRDefault="00187478">
      <w:pPr>
        <w:widowControl/>
        <w:outlineLvl w:val="0"/>
        <w:rPr>
          <w:b/>
          <w:sz w:val="22"/>
          <w:szCs w:val="22"/>
          <w:lang w:val="sv-SE"/>
        </w:rPr>
      </w:pPr>
    </w:p>
    <w:p w14:paraId="443834DE" w14:textId="77777777" w:rsidR="00187478" w:rsidRDefault="00187478">
      <w:pPr>
        <w:widowControl/>
        <w:outlineLvl w:val="0"/>
        <w:rPr>
          <w:b/>
          <w:sz w:val="22"/>
          <w:szCs w:val="22"/>
          <w:lang w:val="sv-SE"/>
        </w:rPr>
      </w:pPr>
    </w:p>
    <w:p w14:paraId="3B511166" w14:textId="77777777" w:rsidR="00187478" w:rsidRDefault="00187478">
      <w:pPr>
        <w:widowControl/>
        <w:outlineLvl w:val="0"/>
        <w:rPr>
          <w:b/>
          <w:sz w:val="22"/>
          <w:szCs w:val="22"/>
          <w:lang w:val="sv-SE"/>
        </w:rPr>
      </w:pPr>
    </w:p>
    <w:p w14:paraId="30154D59" w14:textId="77777777" w:rsidR="00187478" w:rsidRDefault="00187478">
      <w:pPr>
        <w:widowControl/>
        <w:outlineLvl w:val="0"/>
        <w:rPr>
          <w:b/>
          <w:sz w:val="22"/>
          <w:szCs w:val="22"/>
          <w:lang w:val="sv-SE"/>
        </w:rPr>
      </w:pPr>
    </w:p>
    <w:p w14:paraId="3C451A43" w14:textId="77777777" w:rsidR="00187478" w:rsidRDefault="00187478">
      <w:pPr>
        <w:widowControl/>
        <w:outlineLvl w:val="0"/>
        <w:rPr>
          <w:b/>
          <w:sz w:val="22"/>
          <w:szCs w:val="22"/>
          <w:lang w:val="sv-SE"/>
        </w:rPr>
      </w:pPr>
    </w:p>
    <w:p w14:paraId="420D4864" w14:textId="77777777" w:rsidR="00187478" w:rsidRDefault="00187478">
      <w:pPr>
        <w:widowControl/>
        <w:outlineLvl w:val="0"/>
        <w:rPr>
          <w:b/>
          <w:sz w:val="22"/>
          <w:szCs w:val="22"/>
          <w:lang w:val="sv-SE"/>
        </w:rPr>
      </w:pPr>
    </w:p>
    <w:p w14:paraId="129F0C2F" w14:textId="77777777" w:rsidR="00187478" w:rsidRDefault="00187478">
      <w:pPr>
        <w:widowControl/>
        <w:outlineLvl w:val="0"/>
        <w:rPr>
          <w:b/>
          <w:sz w:val="22"/>
          <w:szCs w:val="22"/>
          <w:lang w:val="sv-SE"/>
        </w:rPr>
      </w:pPr>
    </w:p>
    <w:p w14:paraId="7AA3111B" w14:textId="77777777" w:rsidR="00187478" w:rsidRDefault="00187478">
      <w:pPr>
        <w:widowControl/>
        <w:outlineLvl w:val="0"/>
        <w:rPr>
          <w:b/>
          <w:sz w:val="22"/>
          <w:szCs w:val="22"/>
          <w:lang w:val="sv-SE"/>
        </w:rPr>
      </w:pPr>
    </w:p>
    <w:p w14:paraId="5CD43530" w14:textId="77777777" w:rsidR="00187478" w:rsidRDefault="00187478">
      <w:pPr>
        <w:widowControl/>
        <w:outlineLvl w:val="0"/>
        <w:rPr>
          <w:b/>
          <w:sz w:val="22"/>
          <w:szCs w:val="22"/>
          <w:lang w:val="sv-SE"/>
        </w:rPr>
      </w:pPr>
    </w:p>
    <w:p w14:paraId="5409605B" w14:textId="77777777" w:rsidR="00187478" w:rsidRDefault="00187478">
      <w:pPr>
        <w:widowControl/>
        <w:outlineLvl w:val="0"/>
        <w:rPr>
          <w:b/>
          <w:sz w:val="22"/>
          <w:szCs w:val="22"/>
          <w:lang w:val="sv-SE"/>
        </w:rPr>
      </w:pPr>
    </w:p>
    <w:p w14:paraId="06C26ECF" w14:textId="77777777" w:rsidR="00187478" w:rsidRDefault="00187478">
      <w:pPr>
        <w:widowControl/>
        <w:outlineLvl w:val="0"/>
        <w:rPr>
          <w:b/>
          <w:sz w:val="22"/>
          <w:szCs w:val="22"/>
          <w:lang w:val="sv-SE"/>
        </w:rPr>
      </w:pPr>
    </w:p>
    <w:p w14:paraId="6C21B651" w14:textId="77777777" w:rsidR="00187478" w:rsidRDefault="00187478">
      <w:pPr>
        <w:widowControl/>
        <w:outlineLvl w:val="0"/>
        <w:rPr>
          <w:b/>
          <w:sz w:val="22"/>
          <w:szCs w:val="22"/>
          <w:lang w:val="sv-SE"/>
        </w:rPr>
      </w:pPr>
    </w:p>
    <w:p w14:paraId="645C2754" w14:textId="77777777" w:rsidR="00187478" w:rsidRDefault="00187478">
      <w:pPr>
        <w:widowControl/>
        <w:outlineLvl w:val="0"/>
        <w:rPr>
          <w:b/>
          <w:sz w:val="22"/>
          <w:szCs w:val="22"/>
          <w:lang w:val="sv-SE"/>
        </w:rPr>
      </w:pPr>
    </w:p>
    <w:p w14:paraId="3E5D9C8E" w14:textId="77777777" w:rsidR="00187478" w:rsidRDefault="00187478">
      <w:pPr>
        <w:widowControl/>
        <w:outlineLvl w:val="0"/>
        <w:rPr>
          <w:b/>
          <w:sz w:val="22"/>
          <w:szCs w:val="22"/>
          <w:lang w:val="sv-SE"/>
        </w:rPr>
      </w:pPr>
    </w:p>
    <w:p w14:paraId="284BC1AA" w14:textId="77777777" w:rsidR="00187478" w:rsidRDefault="00187478">
      <w:pPr>
        <w:widowControl/>
        <w:outlineLvl w:val="0"/>
        <w:rPr>
          <w:b/>
          <w:sz w:val="22"/>
          <w:szCs w:val="22"/>
          <w:lang w:val="sv-SE"/>
        </w:rPr>
      </w:pPr>
    </w:p>
    <w:p w14:paraId="34265F9F" w14:textId="77777777" w:rsidR="00187478" w:rsidRDefault="00187478">
      <w:pPr>
        <w:widowControl/>
        <w:outlineLvl w:val="0"/>
        <w:rPr>
          <w:b/>
          <w:sz w:val="22"/>
          <w:szCs w:val="22"/>
          <w:lang w:val="sv-SE"/>
        </w:rPr>
      </w:pPr>
    </w:p>
    <w:p w14:paraId="3F2F36E5" w14:textId="77777777" w:rsidR="00187478" w:rsidRDefault="00187478">
      <w:pPr>
        <w:widowControl/>
        <w:outlineLvl w:val="0"/>
        <w:rPr>
          <w:b/>
          <w:sz w:val="22"/>
          <w:szCs w:val="22"/>
          <w:lang w:val="sv-SE"/>
        </w:rPr>
      </w:pPr>
    </w:p>
    <w:p w14:paraId="1159CAC2" w14:textId="77777777" w:rsidR="00187478" w:rsidRDefault="00187478">
      <w:pPr>
        <w:widowControl/>
        <w:outlineLvl w:val="0"/>
        <w:rPr>
          <w:b/>
          <w:sz w:val="22"/>
          <w:szCs w:val="22"/>
          <w:lang w:val="sv-SE"/>
        </w:rPr>
      </w:pPr>
    </w:p>
    <w:p w14:paraId="3CC4269B" w14:textId="77777777" w:rsidR="00187478" w:rsidRDefault="00187478">
      <w:pPr>
        <w:widowControl/>
        <w:outlineLvl w:val="0"/>
        <w:rPr>
          <w:b/>
          <w:sz w:val="22"/>
          <w:szCs w:val="22"/>
          <w:lang w:val="sv-SE"/>
        </w:rPr>
      </w:pPr>
    </w:p>
    <w:p w14:paraId="4C09CFA4" w14:textId="77777777" w:rsidR="00187478" w:rsidRDefault="00187478">
      <w:pPr>
        <w:widowControl/>
        <w:outlineLvl w:val="0"/>
        <w:rPr>
          <w:b/>
          <w:sz w:val="22"/>
          <w:szCs w:val="22"/>
          <w:lang w:val="sv-SE"/>
        </w:rPr>
      </w:pPr>
    </w:p>
    <w:p w14:paraId="2F6F9D6C" w14:textId="77777777" w:rsidR="00187478" w:rsidRDefault="00187478">
      <w:pPr>
        <w:widowControl/>
        <w:outlineLvl w:val="0"/>
        <w:rPr>
          <w:b/>
          <w:sz w:val="22"/>
          <w:szCs w:val="22"/>
          <w:lang w:val="sv-SE"/>
        </w:rPr>
      </w:pPr>
    </w:p>
    <w:p w14:paraId="67F6FFB7" w14:textId="77777777" w:rsidR="00187478" w:rsidRDefault="00187478">
      <w:pPr>
        <w:widowControl/>
        <w:outlineLvl w:val="0"/>
        <w:rPr>
          <w:b/>
          <w:sz w:val="22"/>
          <w:szCs w:val="22"/>
          <w:lang w:val="sv-SE"/>
        </w:rPr>
      </w:pPr>
    </w:p>
    <w:p w14:paraId="4BF3B9CE" w14:textId="77777777" w:rsidR="005243EF" w:rsidRDefault="005243EF">
      <w:pPr>
        <w:pStyle w:val="TitleA0"/>
        <w:widowControl/>
        <w:rPr>
          <w:rStyle w:val="DoNotTranslateExternal1"/>
          <w:rFonts w:eastAsia="Symbol"/>
          <w:b/>
        </w:rPr>
      </w:pPr>
    </w:p>
    <w:p w14:paraId="09BCF443" w14:textId="5C47DCF0" w:rsidR="00187478" w:rsidRDefault="003740FE">
      <w:pPr>
        <w:pStyle w:val="TitleA0"/>
        <w:widowControl/>
        <w:rPr>
          <w:szCs w:val="22"/>
        </w:rPr>
      </w:pPr>
      <w:r>
        <w:rPr>
          <w:rStyle w:val="DoNotTranslateExternal1"/>
          <w:rFonts w:eastAsia="Symbol"/>
          <w:b/>
        </w:rPr>
        <w:t>A</w:t>
      </w:r>
      <w:r>
        <w:rPr>
          <w:rStyle w:val="DoNotTranslateExternal1"/>
          <w:rFonts w:eastAsia="Symbol"/>
        </w:rPr>
        <w:t>.</w:t>
      </w:r>
      <w:r>
        <w:rPr>
          <w:szCs w:val="22"/>
        </w:rPr>
        <w:t xml:space="preserve"> MÄRKNING</w:t>
      </w:r>
    </w:p>
    <w:p w14:paraId="30F36D95" w14:textId="77777777" w:rsidR="00187478" w:rsidRDefault="003740FE">
      <w:pPr>
        <w:widowControl/>
        <w:shd w:val="clear" w:color="auto" w:fill="FFFFFF"/>
        <w:rPr>
          <w:sz w:val="22"/>
          <w:szCs w:val="22"/>
          <w:lang w:val="sv-SE"/>
        </w:rPr>
      </w:pPr>
      <w:r>
        <w:rPr>
          <w:sz w:val="22"/>
          <w:szCs w:val="22"/>
          <w:lang w:val="sv-SE"/>
        </w:rPr>
        <w:br w:type="page"/>
      </w:r>
    </w:p>
    <w:p w14:paraId="05BFAC4C"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bookmarkStart w:id="1" w:name="_Hlk160965908"/>
      <w:r>
        <w:rPr>
          <w:b/>
          <w:sz w:val="22"/>
          <w:szCs w:val="22"/>
          <w:lang w:val="sv-SE"/>
        </w:rPr>
        <w:lastRenderedPageBreak/>
        <w:t>UPPGIFTER SOM SKA FINNAS PÅ YTTRE FÖRPACKNINGEN</w:t>
      </w:r>
    </w:p>
    <w:p w14:paraId="254197CF" w14:textId="77777777" w:rsidR="00187478" w:rsidRDefault="00187478">
      <w:pPr>
        <w:widowControl/>
        <w:pBdr>
          <w:top w:val="single" w:sz="4" w:space="1" w:color="auto"/>
          <w:left w:val="single" w:sz="4" w:space="4" w:color="auto"/>
          <w:bottom w:val="single" w:sz="4" w:space="1" w:color="auto"/>
          <w:right w:val="single" w:sz="4" w:space="4" w:color="auto"/>
        </w:pBdr>
        <w:ind w:left="567" w:hanging="567"/>
        <w:rPr>
          <w:sz w:val="22"/>
          <w:szCs w:val="22"/>
          <w:lang w:val="sv-SE"/>
        </w:rPr>
      </w:pPr>
    </w:p>
    <w:p w14:paraId="60699C84" w14:textId="77777777" w:rsidR="00187478" w:rsidRDefault="003740FE">
      <w:pPr>
        <w:widowControl/>
        <w:pBdr>
          <w:top w:val="single" w:sz="4" w:space="1" w:color="auto"/>
          <w:left w:val="single" w:sz="4" w:space="4" w:color="auto"/>
          <w:bottom w:val="single" w:sz="4" w:space="1" w:color="auto"/>
          <w:right w:val="single" w:sz="4" w:space="4" w:color="auto"/>
        </w:pBdr>
        <w:rPr>
          <w:sz w:val="22"/>
          <w:szCs w:val="22"/>
          <w:lang w:val="sv-SE"/>
        </w:rPr>
      </w:pPr>
      <w:r>
        <w:rPr>
          <w:b/>
          <w:sz w:val="22"/>
          <w:szCs w:val="22"/>
          <w:lang w:val="sv-SE"/>
        </w:rPr>
        <w:t>KARTONG FÖRFYLLD SPRUTA</w:t>
      </w:r>
    </w:p>
    <w:p w14:paraId="4EA65642" w14:textId="77777777" w:rsidR="00187478" w:rsidRDefault="00187478">
      <w:pPr>
        <w:widowControl/>
        <w:rPr>
          <w:sz w:val="22"/>
          <w:szCs w:val="22"/>
          <w:lang w:val="sv-SE"/>
        </w:rPr>
      </w:pPr>
    </w:p>
    <w:p w14:paraId="5E4807CD" w14:textId="77777777" w:rsidR="00187478" w:rsidRDefault="00187478">
      <w:pPr>
        <w:widowControl/>
        <w:rPr>
          <w:sz w:val="22"/>
          <w:szCs w:val="22"/>
          <w:lang w:val="sv-SE"/>
        </w:rPr>
      </w:pPr>
    </w:p>
    <w:p w14:paraId="0C603DE9"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LÄKEMEDLETS NAMN</w:t>
      </w:r>
    </w:p>
    <w:p w14:paraId="6333BF7A" w14:textId="77777777" w:rsidR="00187478" w:rsidRDefault="00187478">
      <w:pPr>
        <w:keepNext/>
        <w:widowControl/>
        <w:rPr>
          <w:sz w:val="22"/>
          <w:szCs w:val="22"/>
          <w:lang w:val="sv-SE"/>
        </w:rPr>
      </w:pPr>
    </w:p>
    <w:p w14:paraId="53458F20" w14:textId="77777777" w:rsidR="00187478" w:rsidRDefault="003740FE">
      <w:pPr>
        <w:widowControl/>
        <w:rPr>
          <w:sz w:val="22"/>
          <w:szCs w:val="22"/>
          <w:lang w:val="sv-SE"/>
        </w:rPr>
      </w:pPr>
      <w:r>
        <w:rPr>
          <w:sz w:val="22"/>
          <w:szCs w:val="22"/>
          <w:lang w:val="sv-SE"/>
        </w:rPr>
        <w:t>AMGEVITA 20 mg injektionsvätska, lösning i förfylld spruta</w:t>
      </w:r>
    </w:p>
    <w:p w14:paraId="2E90965E" w14:textId="77777777" w:rsidR="00187478" w:rsidRDefault="003740FE">
      <w:pPr>
        <w:widowControl/>
        <w:rPr>
          <w:sz w:val="22"/>
          <w:szCs w:val="22"/>
          <w:lang w:val="sv-SE"/>
        </w:rPr>
      </w:pPr>
      <w:r>
        <w:rPr>
          <w:sz w:val="22"/>
          <w:szCs w:val="22"/>
          <w:lang w:val="sv-SE"/>
        </w:rPr>
        <w:t>adalimumab</w:t>
      </w:r>
    </w:p>
    <w:p w14:paraId="7BE56285" w14:textId="77777777" w:rsidR="00187478" w:rsidRDefault="00187478">
      <w:pPr>
        <w:widowControl/>
        <w:rPr>
          <w:sz w:val="22"/>
          <w:szCs w:val="22"/>
          <w:lang w:val="sv-SE"/>
        </w:rPr>
      </w:pPr>
    </w:p>
    <w:p w14:paraId="2A01885F" w14:textId="77777777" w:rsidR="00187478" w:rsidRDefault="00187478">
      <w:pPr>
        <w:widowControl/>
        <w:rPr>
          <w:sz w:val="22"/>
          <w:szCs w:val="22"/>
          <w:lang w:val="sv-SE"/>
        </w:rPr>
      </w:pPr>
    </w:p>
    <w:p w14:paraId="17D96853"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0A83FA64" w14:textId="77777777" w:rsidR="00187478" w:rsidRDefault="00187478">
      <w:pPr>
        <w:keepNext/>
        <w:widowControl/>
        <w:rPr>
          <w:sz w:val="22"/>
          <w:szCs w:val="22"/>
          <w:lang w:val="nb-NO"/>
        </w:rPr>
      </w:pPr>
    </w:p>
    <w:p w14:paraId="042997B0" w14:textId="77777777" w:rsidR="00187478" w:rsidRDefault="003740FE">
      <w:pPr>
        <w:widowControl/>
        <w:rPr>
          <w:sz w:val="22"/>
          <w:szCs w:val="22"/>
          <w:lang w:val="sv-SE"/>
        </w:rPr>
      </w:pPr>
      <w:r>
        <w:rPr>
          <w:sz w:val="22"/>
          <w:szCs w:val="22"/>
          <w:lang w:val="sv-SE"/>
        </w:rPr>
        <w:t>En förfylld spruta innehåller 20 mg adalimumab i 0,4 ml lösning.</w:t>
      </w:r>
    </w:p>
    <w:p w14:paraId="4AACE7BF" w14:textId="77777777" w:rsidR="00187478" w:rsidRDefault="00187478">
      <w:pPr>
        <w:widowControl/>
        <w:rPr>
          <w:sz w:val="22"/>
          <w:szCs w:val="22"/>
          <w:lang w:val="sv-SE"/>
        </w:rPr>
      </w:pPr>
    </w:p>
    <w:p w14:paraId="664355B0" w14:textId="77777777" w:rsidR="00187478" w:rsidRDefault="00187478">
      <w:pPr>
        <w:widowControl/>
        <w:rPr>
          <w:sz w:val="22"/>
          <w:szCs w:val="22"/>
          <w:lang w:val="sv-SE"/>
        </w:rPr>
      </w:pPr>
    </w:p>
    <w:p w14:paraId="403B2FD5" w14:textId="77777777" w:rsidR="00187478" w:rsidRDefault="003740FE">
      <w:pPr>
        <w:keepNext/>
        <w:widowControl/>
        <w:numPr>
          <w:ilvl w:val="1"/>
          <w:numId w:val="3"/>
        </w:numPr>
        <w:pBdr>
          <w:top w:val="single" w:sz="4" w:space="0"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39A6D1A0" w14:textId="77777777" w:rsidR="00187478" w:rsidRDefault="00187478">
      <w:pPr>
        <w:widowControl/>
        <w:rPr>
          <w:sz w:val="22"/>
          <w:szCs w:val="22"/>
          <w:lang w:val="sv-SE"/>
        </w:rPr>
      </w:pPr>
    </w:p>
    <w:p w14:paraId="4FC4B965" w14:textId="77777777" w:rsidR="00187478" w:rsidRDefault="003740FE">
      <w:pPr>
        <w:widowControl/>
        <w:rPr>
          <w:sz w:val="22"/>
          <w:szCs w:val="22"/>
          <w:lang w:val="sv-SE"/>
        </w:rPr>
      </w:pPr>
      <w:r>
        <w:rPr>
          <w:sz w:val="22"/>
          <w:szCs w:val="22"/>
          <w:lang w:val="sv-SE"/>
        </w:rPr>
        <w:t>Isättika, sackaros, polysorbat 80, natriumhydroxid och vatten för injektionsvätskor.</w:t>
      </w:r>
    </w:p>
    <w:p w14:paraId="49094277" w14:textId="77777777" w:rsidR="00187478" w:rsidRDefault="00187478">
      <w:pPr>
        <w:widowControl/>
        <w:rPr>
          <w:sz w:val="22"/>
          <w:szCs w:val="22"/>
          <w:lang w:val="sv-SE"/>
        </w:rPr>
      </w:pPr>
    </w:p>
    <w:p w14:paraId="0347A2DB" w14:textId="77777777" w:rsidR="00187478" w:rsidRDefault="00187478">
      <w:pPr>
        <w:widowControl/>
        <w:rPr>
          <w:sz w:val="22"/>
          <w:szCs w:val="22"/>
          <w:lang w:val="sv-SE"/>
        </w:rPr>
      </w:pPr>
    </w:p>
    <w:p w14:paraId="6E3F53F1"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0E844116" w14:textId="77777777" w:rsidR="00187478" w:rsidRDefault="00187478">
      <w:pPr>
        <w:widowControl/>
        <w:rPr>
          <w:sz w:val="22"/>
          <w:szCs w:val="22"/>
          <w:lang w:val="sv-SE"/>
        </w:rPr>
      </w:pPr>
    </w:p>
    <w:p w14:paraId="02C1AF34" w14:textId="77777777" w:rsidR="00187478" w:rsidRDefault="003740FE">
      <w:pPr>
        <w:widowControl/>
        <w:rPr>
          <w:sz w:val="22"/>
          <w:szCs w:val="22"/>
          <w:lang w:val="sv-SE"/>
        </w:rPr>
      </w:pPr>
      <w:r>
        <w:rPr>
          <w:sz w:val="22"/>
          <w:szCs w:val="22"/>
          <w:highlight w:val="lightGray"/>
          <w:lang w:val="sv-SE"/>
        </w:rPr>
        <w:t>Injektionsvätska, lösning</w:t>
      </w:r>
    </w:p>
    <w:p w14:paraId="5B6B18EF" w14:textId="77777777" w:rsidR="00187478" w:rsidRDefault="003740FE">
      <w:pPr>
        <w:widowControl/>
        <w:rPr>
          <w:sz w:val="22"/>
          <w:szCs w:val="22"/>
          <w:lang w:val="sv-SE"/>
        </w:rPr>
      </w:pPr>
      <w:r>
        <w:rPr>
          <w:sz w:val="22"/>
          <w:szCs w:val="22"/>
          <w:lang w:val="sv-SE"/>
        </w:rPr>
        <w:t>20 mg/0,4 ml</w:t>
      </w:r>
    </w:p>
    <w:p w14:paraId="36A867C3" w14:textId="77777777" w:rsidR="00187478" w:rsidRDefault="003740FE">
      <w:pPr>
        <w:widowControl/>
        <w:rPr>
          <w:sz w:val="22"/>
          <w:szCs w:val="22"/>
          <w:lang w:val="sv-SE"/>
        </w:rPr>
      </w:pPr>
      <w:r>
        <w:rPr>
          <w:sz w:val="22"/>
          <w:szCs w:val="22"/>
          <w:lang w:val="sv-SE"/>
        </w:rPr>
        <w:t>1 förfylld spruta.</w:t>
      </w:r>
    </w:p>
    <w:p w14:paraId="75A173A3" w14:textId="77777777" w:rsidR="00187478" w:rsidRDefault="00187478">
      <w:pPr>
        <w:widowControl/>
        <w:rPr>
          <w:sz w:val="22"/>
          <w:szCs w:val="22"/>
          <w:lang w:val="sv-SE"/>
        </w:rPr>
      </w:pPr>
    </w:p>
    <w:p w14:paraId="4DDE1F36" w14:textId="77777777" w:rsidR="00187478" w:rsidRDefault="00187478">
      <w:pPr>
        <w:widowControl/>
        <w:rPr>
          <w:sz w:val="22"/>
          <w:szCs w:val="22"/>
          <w:lang w:val="sv-SE"/>
        </w:rPr>
      </w:pPr>
    </w:p>
    <w:p w14:paraId="5D604324"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50FCA4D4" w14:textId="77777777" w:rsidR="00187478" w:rsidRDefault="00187478">
      <w:pPr>
        <w:keepNext/>
        <w:widowControl/>
        <w:rPr>
          <w:sz w:val="22"/>
          <w:szCs w:val="22"/>
          <w:lang w:val="sv-SE"/>
        </w:rPr>
      </w:pPr>
    </w:p>
    <w:p w14:paraId="074C3050" w14:textId="77777777" w:rsidR="00187478" w:rsidRDefault="003740FE">
      <w:pPr>
        <w:widowControl/>
        <w:rPr>
          <w:sz w:val="22"/>
          <w:szCs w:val="22"/>
          <w:lang w:val="sv-SE"/>
        </w:rPr>
      </w:pPr>
      <w:r>
        <w:rPr>
          <w:sz w:val="22"/>
          <w:szCs w:val="22"/>
          <w:lang w:val="sv-SE"/>
        </w:rPr>
        <w:t>För subkutan användning.</w:t>
      </w:r>
    </w:p>
    <w:p w14:paraId="10E611A1" w14:textId="77777777" w:rsidR="00187478" w:rsidRDefault="003740FE">
      <w:pPr>
        <w:widowControl/>
        <w:rPr>
          <w:sz w:val="22"/>
          <w:szCs w:val="22"/>
          <w:lang w:val="sv-SE"/>
        </w:rPr>
      </w:pPr>
      <w:r>
        <w:rPr>
          <w:sz w:val="22"/>
          <w:szCs w:val="22"/>
          <w:lang w:val="sv-SE"/>
        </w:rPr>
        <w:t>Läs bipacksedeln före användning.</w:t>
      </w:r>
    </w:p>
    <w:p w14:paraId="653F198A" w14:textId="77777777" w:rsidR="00187478" w:rsidRDefault="003740FE">
      <w:pPr>
        <w:widowControl/>
        <w:rPr>
          <w:sz w:val="22"/>
          <w:szCs w:val="22"/>
          <w:lang w:val="sv-SE"/>
        </w:rPr>
      </w:pPr>
      <w:r>
        <w:rPr>
          <w:sz w:val="22"/>
          <w:szCs w:val="22"/>
          <w:lang w:val="sv-SE"/>
        </w:rPr>
        <w:t>Enbart för engångsbruk.</w:t>
      </w:r>
    </w:p>
    <w:p w14:paraId="40C3AAFC" w14:textId="77777777" w:rsidR="00187478" w:rsidRDefault="00187478">
      <w:pPr>
        <w:widowControl/>
        <w:rPr>
          <w:sz w:val="22"/>
          <w:szCs w:val="22"/>
          <w:lang w:val="sv-SE"/>
        </w:rPr>
      </w:pPr>
    </w:p>
    <w:p w14:paraId="2D8355F2" w14:textId="77777777" w:rsidR="00187478" w:rsidRDefault="00187478">
      <w:pPr>
        <w:widowControl/>
        <w:rPr>
          <w:sz w:val="22"/>
          <w:szCs w:val="22"/>
          <w:lang w:val="sv-SE"/>
        </w:rPr>
      </w:pPr>
    </w:p>
    <w:p w14:paraId="2284FAEF"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629B6A61" w14:textId="77777777" w:rsidR="00187478" w:rsidRDefault="00187478">
      <w:pPr>
        <w:keepNext/>
        <w:widowControl/>
        <w:rPr>
          <w:sz w:val="22"/>
          <w:szCs w:val="22"/>
          <w:lang w:val="sv-SE"/>
        </w:rPr>
      </w:pPr>
    </w:p>
    <w:p w14:paraId="7F4CF6FB" w14:textId="77777777" w:rsidR="00187478" w:rsidRDefault="003740FE">
      <w:pPr>
        <w:widowControl/>
        <w:outlineLvl w:val="0"/>
        <w:rPr>
          <w:sz w:val="22"/>
          <w:szCs w:val="22"/>
          <w:lang w:val="sv-SE"/>
        </w:rPr>
      </w:pPr>
      <w:r>
        <w:rPr>
          <w:sz w:val="22"/>
          <w:szCs w:val="22"/>
          <w:lang w:val="sv-SE"/>
        </w:rPr>
        <w:t>Förvaras utom syn- och räckhåll för barn.</w:t>
      </w:r>
    </w:p>
    <w:p w14:paraId="46AC0307" w14:textId="77777777" w:rsidR="00187478" w:rsidRDefault="00187478">
      <w:pPr>
        <w:widowControl/>
        <w:rPr>
          <w:sz w:val="22"/>
          <w:szCs w:val="22"/>
          <w:lang w:val="sv-SE"/>
        </w:rPr>
      </w:pPr>
    </w:p>
    <w:p w14:paraId="4FFD0985" w14:textId="77777777" w:rsidR="00187478" w:rsidRDefault="00187478">
      <w:pPr>
        <w:widowControl/>
        <w:rPr>
          <w:sz w:val="22"/>
          <w:szCs w:val="22"/>
          <w:lang w:val="sv-SE"/>
        </w:rPr>
      </w:pPr>
    </w:p>
    <w:p w14:paraId="39631553"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2935DB1C" w14:textId="77777777" w:rsidR="00187478" w:rsidRDefault="00187478">
      <w:pPr>
        <w:keepNext/>
        <w:widowControl/>
        <w:rPr>
          <w:sz w:val="22"/>
          <w:szCs w:val="22"/>
          <w:lang w:val="sv-SE"/>
        </w:rPr>
      </w:pPr>
    </w:p>
    <w:p w14:paraId="12237F5E" w14:textId="77777777" w:rsidR="00187478" w:rsidRDefault="00187478">
      <w:pPr>
        <w:widowControl/>
        <w:tabs>
          <w:tab w:val="left" w:pos="749"/>
        </w:tabs>
        <w:rPr>
          <w:sz w:val="22"/>
          <w:szCs w:val="22"/>
          <w:lang w:val="sv-SE"/>
        </w:rPr>
      </w:pPr>
    </w:p>
    <w:p w14:paraId="76D9E37B"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1FF8D794" w14:textId="77777777" w:rsidR="00187478" w:rsidRDefault="00187478">
      <w:pPr>
        <w:keepNext/>
        <w:widowControl/>
        <w:rPr>
          <w:sz w:val="22"/>
          <w:szCs w:val="22"/>
          <w:lang w:val="sv-SE"/>
        </w:rPr>
      </w:pPr>
    </w:p>
    <w:p w14:paraId="2872FFD7" w14:textId="77777777" w:rsidR="00187478" w:rsidRDefault="003740FE">
      <w:pPr>
        <w:keepNext/>
        <w:widowControl/>
        <w:rPr>
          <w:sz w:val="22"/>
          <w:szCs w:val="22"/>
          <w:lang w:val="sv-SE"/>
        </w:rPr>
      </w:pPr>
      <w:r>
        <w:rPr>
          <w:sz w:val="22"/>
          <w:szCs w:val="22"/>
          <w:lang w:val="sv-SE"/>
        </w:rPr>
        <w:t>EXP</w:t>
      </w:r>
    </w:p>
    <w:p w14:paraId="5ECDA1FC" w14:textId="77777777" w:rsidR="00187478" w:rsidRDefault="00187478">
      <w:pPr>
        <w:keepNext/>
        <w:widowControl/>
        <w:rPr>
          <w:sz w:val="22"/>
          <w:szCs w:val="22"/>
          <w:lang w:val="sv-SE"/>
        </w:rPr>
      </w:pPr>
    </w:p>
    <w:p w14:paraId="11CC3A4F" w14:textId="77777777" w:rsidR="00187478" w:rsidRDefault="00187478">
      <w:pPr>
        <w:widowControl/>
        <w:rPr>
          <w:sz w:val="22"/>
          <w:szCs w:val="22"/>
          <w:lang w:val="sv-SE"/>
        </w:rPr>
      </w:pPr>
    </w:p>
    <w:p w14:paraId="62E5A28B"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1E999107" w14:textId="77777777" w:rsidR="00187478" w:rsidRDefault="00187478">
      <w:pPr>
        <w:keepNext/>
        <w:widowControl/>
        <w:rPr>
          <w:sz w:val="22"/>
          <w:szCs w:val="22"/>
          <w:lang w:val="sv-SE"/>
        </w:rPr>
      </w:pPr>
    </w:p>
    <w:p w14:paraId="045D8DEB" w14:textId="77777777" w:rsidR="00187478" w:rsidRDefault="003740FE">
      <w:pPr>
        <w:keepNext/>
        <w:widowControl/>
        <w:ind w:left="567" w:hanging="567"/>
        <w:rPr>
          <w:sz w:val="22"/>
          <w:szCs w:val="22"/>
          <w:lang w:val="sv-SE"/>
        </w:rPr>
      </w:pPr>
      <w:r>
        <w:rPr>
          <w:sz w:val="22"/>
          <w:szCs w:val="22"/>
          <w:lang w:val="sv-SE"/>
        </w:rPr>
        <w:t>Förvaras i kylskåp.</w:t>
      </w:r>
    </w:p>
    <w:p w14:paraId="141A11B8" w14:textId="77777777" w:rsidR="00187478" w:rsidRDefault="003740FE">
      <w:pPr>
        <w:keepNext/>
        <w:widowControl/>
        <w:ind w:left="567" w:hanging="567"/>
        <w:rPr>
          <w:rFonts w:eastAsia="Yu Mincho"/>
          <w:kern w:val="0"/>
          <w:sz w:val="22"/>
          <w:szCs w:val="22"/>
          <w:lang w:val="sv-SE" w:eastAsia="en-IN"/>
        </w:rPr>
      </w:pPr>
      <w:r>
        <w:rPr>
          <w:sz w:val="22"/>
          <w:szCs w:val="22"/>
          <w:lang w:val="sv-SE"/>
        </w:rPr>
        <w:t>Får ej frysas.</w:t>
      </w:r>
    </w:p>
    <w:p w14:paraId="47266CCD" w14:textId="77777777" w:rsidR="00187478" w:rsidRDefault="003740FE">
      <w:pPr>
        <w:widowControl/>
        <w:ind w:left="567" w:hanging="567"/>
        <w:rPr>
          <w:sz w:val="22"/>
          <w:szCs w:val="22"/>
          <w:lang w:val="sv-SE"/>
        </w:rPr>
      </w:pPr>
      <w:r>
        <w:rPr>
          <w:sz w:val="22"/>
          <w:szCs w:val="22"/>
          <w:lang w:val="sv-SE"/>
        </w:rPr>
        <w:t>Förvaras i originalförpackningen. Ljuskänsligt.</w:t>
      </w:r>
    </w:p>
    <w:p w14:paraId="2828CDB7" w14:textId="77777777" w:rsidR="00187478" w:rsidRDefault="00187478">
      <w:pPr>
        <w:widowControl/>
        <w:ind w:left="567" w:hanging="567"/>
        <w:rPr>
          <w:sz w:val="22"/>
          <w:szCs w:val="22"/>
          <w:lang w:val="sv-SE"/>
        </w:rPr>
      </w:pPr>
    </w:p>
    <w:p w14:paraId="4068A5C5" w14:textId="77777777" w:rsidR="00187478" w:rsidRDefault="00187478">
      <w:pPr>
        <w:widowControl/>
        <w:ind w:left="567" w:hanging="567"/>
        <w:rPr>
          <w:sz w:val="22"/>
          <w:szCs w:val="22"/>
          <w:lang w:val="sv-SE"/>
        </w:rPr>
      </w:pPr>
    </w:p>
    <w:p w14:paraId="09AC4A91"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31B5418B" w14:textId="77777777" w:rsidR="00187478" w:rsidRDefault="00187478">
      <w:pPr>
        <w:widowControl/>
        <w:rPr>
          <w:sz w:val="22"/>
          <w:szCs w:val="22"/>
          <w:lang w:val="sv-SE"/>
        </w:rPr>
      </w:pPr>
    </w:p>
    <w:p w14:paraId="11A03310" w14:textId="77777777" w:rsidR="00187478" w:rsidRDefault="00187478">
      <w:pPr>
        <w:widowControl/>
        <w:rPr>
          <w:sz w:val="22"/>
          <w:szCs w:val="22"/>
          <w:lang w:val="sv-SE"/>
        </w:rPr>
      </w:pPr>
    </w:p>
    <w:p w14:paraId="49D39DD1"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565A2CD2" w14:textId="77777777" w:rsidR="00187478" w:rsidRDefault="00187478">
      <w:pPr>
        <w:widowControl/>
        <w:rPr>
          <w:sz w:val="22"/>
          <w:szCs w:val="22"/>
          <w:lang w:val="sv-SE"/>
        </w:rPr>
      </w:pPr>
    </w:p>
    <w:p w14:paraId="5C766295"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44B0D65B"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4F1C2DEF" w14:textId="77777777" w:rsidR="00187478" w:rsidRDefault="003740FE">
      <w:pPr>
        <w:widowControl/>
        <w:rPr>
          <w:i/>
          <w:sz w:val="22"/>
          <w:szCs w:val="22"/>
          <w:lang w:val="sv-SE"/>
        </w:rPr>
      </w:pPr>
      <w:r>
        <w:rPr>
          <w:rFonts w:eastAsia="SimSun"/>
          <w:sz w:val="22"/>
          <w:szCs w:val="22"/>
          <w:lang w:val="sv-SE" w:eastAsia="en-GB"/>
        </w:rPr>
        <w:t>4817 ZK Breda,</w:t>
      </w:r>
    </w:p>
    <w:p w14:paraId="071B119B" w14:textId="77777777" w:rsidR="00187478" w:rsidRDefault="003740FE">
      <w:pPr>
        <w:widowControl/>
        <w:rPr>
          <w:sz w:val="22"/>
          <w:szCs w:val="22"/>
          <w:lang w:val="sv-SE"/>
        </w:rPr>
      </w:pPr>
      <w:r>
        <w:rPr>
          <w:sz w:val="22"/>
          <w:szCs w:val="22"/>
          <w:lang w:val="sv-SE"/>
        </w:rPr>
        <w:t>Nederländerna</w:t>
      </w:r>
    </w:p>
    <w:p w14:paraId="347F0A60" w14:textId="77777777" w:rsidR="00187478" w:rsidRDefault="00187478">
      <w:pPr>
        <w:widowControl/>
        <w:rPr>
          <w:sz w:val="22"/>
          <w:szCs w:val="22"/>
          <w:lang w:val="sv-SE"/>
        </w:rPr>
      </w:pPr>
    </w:p>
    <w:p w14:paraId="08BDDF04" w14:textId="77777777" w:rsidR="00187478" w:rsidRDefault="00187478">
      <w:pPr>
        <w:widowControl/>
        <w:rPr>
          <w:sz w:val="22"/>
          <w:szCs w:val="22"/>
          <w:lang w:val="sv-SE"/>
        </w:rPr>
      </w:pPr>
    </w:p>
    <w:p w14:paraId="772163A2"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56F82D1E" w14:textId="77777777" w:rsidR="00187478" w:rsidRDefault="00187478">
      <w:pPr>
        <w:widowControl/>
        <w:rPr>
          <w:sz w:val="22"/>
          <w:szCs w:val="22"/>
          <w:lang w:val="sv-SE"/>
        </w:rPr>
      </w:pPr>
    </w:p>
    <w:p w14:paraId="09E7CE10" w14:textId="77777777" w:rsidR="00187478" w:rsidRDefault="003740FE">
      <w:pPr>
        <w:widowControl/>
        <w:outlineLvl w:val="0"/>
        <w:rPr>
          <w:sz w:val="22"/>
          <w:szCs w:val="22"/>
          <w:lang w:val="sv-SE"/>
        </w:rPr>
      </w:pPr>
      <w:r>
        <w:rPr>
          <w:color w:val="000000"/>
          <w:sz w:val="22"/>
          <w:szCs w:val="22"/>
          <w:lang w:val="sv-SE"/>
        </w:rPr>
        <w:t>EU/1/16/1164/001</w:t>
      </w:r>
    </w:p>
    <w:p w14:paraId="1CD90073" w14:textId="77777777" w:rsidR="00187478" w:rsidRDefault="00187478">
      <w:pPr>
        <w:widowControl/>
        <w:rPr>
          <w:sz w:val="22"/>
          <w:szCs w:val="22"/>
          <w:lang w:val="sv-SE"/>
        </w:rPr>
      </w:pPr>
    </w:p>
    <w:p w14:paraId="4BF2FDF0" w14:textId="77777777" w:rsidR="00187478" w:rsidRDefault="00187478">
      <w:pPr>
        <w:widowControl/>
        <w:rPr>
          <w:sz w:val="22"/>
          <w:szCs w:val="22"/>
          <w:lang w:val="sv-SE"/>
        </w:rPr>
      </w:pPr>
    </w:p>
    <w:p w14:paraId="4404C8F0"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069D767C" w14:textId="77777777" w:rsidR="00187478" w:rsidRDefault="00187478">
      <w:pPr>
        <w:widowControl/>
        <w:rPr>
          <w:i/>
          <w:sz w:val="22"/>
          <w:szCs w:val="22"/>
          <w:lang w:val="sv-SE"/>
        </w:rPr>
      </w:pPr>
    </w:p>
    <w:p w14:paraId="61D7179C" w14:textId="77777777" w:rsidR="00187478" w:rsidRDefault="003740FE">
      <w:pPr>
        <w:widowControl/>
        <w:rPr>
          <w:sz w:val="22"/>
          <w:szCs w:val="22"/>
          <w:lang w:val="sv-SE"/>
        </w:rPr>
      </w:pPr>
      <w:r>
        <w:rPr>
          <w:sz w:val="22"/>
          <w:szCs w:val="22"/>
          <w:lang w:val="sv-SE"/>
        </w:rPr>
        <w:t>Lot</w:t>
      </w:r>
    </w:p>
    <w:p w14:paraId="13B1AE17" w14:textId="77777777" w:rsidR="00187478" w:rsidRDefault="00187478">
      <w:pPr>
        <w:widowControl/>
        <w:rPr>
          <w:sz w:val="22"/>
          <w:szCs w:val="22"/>
          <w:lang w:val="sv-SE"/>
        </w:rPr>
      </w:pPr>
    </w:p>
    <w:p w14:paraId="227069D8" w14:textId="77777777" w:rsidR="00187478" w:rsidRDefault="00187478">
      <w:pPr>
        <w:widowControl/>
        <w:rPr>
          <w:sz w:val="22"/>
          <w:szCs w:val="22"/>
          <w:lang w:val="sv-SE"/>
        </w:rPr>
      </w:pPr>
    </w:p>
    <w:p w14:paraId="4D9953DE"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0E3341AB" w14:textId="77777777" w:rsidR="00187478" w:rsidRDefault="00187478">
      <w:pPr>
        <w:widowControl/>
        <w:rPr>
          <w:i/>
          <w:sz w:val="22"/>
          <w:szCs w:val="22"/>
          <w:lang w:val="sv-SE"/>
        </w:rPr>
      </w:pPr>
    </w:p>
    <w:p w14:paraId="5F6B04AD" w14:textId="77777777" w:rsidR="00187478" w:rsidRDefault="00187478">
      <w:pPr>
        <w:widowControl/>
        <w:rPr>
          <w:sz w:val="22"/>
          <w:szCs w:val="22"/>
          <w:lang w:val="sv-SE"/>
        </w:rPr>
      </w:pPr>
    </w:p>
    <w:p w14:paraId="279F4C99"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254A44B4" w14:textId="77777777" w:rsidR="00187478" w:rsidRDefault="00187478">
      <w:pPr>
        <w:widowControl/>
        <w:rPr>
          <w:sz w:val="22"/>
          <w:szCs w:val="22"/>
          <w:lang w:val="sv-SE"/>
        </w:rPr>
      </w:pPr>
    </w:p>
    <w:p w14:paraId="2D3A6CEE" w14:textId="77777777" w:rsidR="00187478" w:rsidRDefault="00187478">
      <w:pPr>
        <w:widowControl/>
        <w:rPr>
          <w:sz w:val="22"/>
          <w:szCs w:val="22"/>
          <w:lang w:val="sv-SE"/>
        </w:rPr>
      </w:pPr>
    </w:p>
    <w:p w14:paraId="3571C180"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68191993" w14:textId="77777777" w:rsidR="00187478" w:rsidRDefault="00187478">
      <w:pPr>
        <w:widowControl/>
        <w:rPr>
          <w:sz w:val="22"/>
          <w:szCs w:val="22"/>
          <w:lang w:val="sv-SE"/>
        </w:rPr>
      </w:pPr>
    </w:p>
    <w:p w14:paraId="25F70095" w14:textId="77777777" w:rsidR="00187478" w:rsidRDefault="003740FE">
      <w:pPr>
        <w:widowControl/>
        <w:rPr>
          <w:sz w:val="22"/>
          <w:szCs w:val="22"/>
          <w:shd w:val="clear" w:color="auto" w:fill="CCCCCC"/>
          <w:lang w:val="sv-SE"/>
        </w:rPr>
      </w:pPr>
      <w:r>
        <w:rPr>
          <w:sz w:val="22"/>
          <w:szCs w:val="22"/>
          <w:lang w:val="sv-SE"/>
        </w:rPr>
        <w:t>AMGEVITA 20 mg/0,4 ml spruta</w:t>
      </w:r>
    </w:p>
    <w:p w14:paraId="0FDE285A" w14:textId="77777777" w:rsidR="00187478" w:rsidRDefault="00187478">
      <w:pPr>
        <w:widowControl/>
        <w:rPr>
          <w:sz w:val="22"/>
          <w:szCs w:val="22"/>
          <w:shd w:val="clear" w:color="auto" w:fill="CCCCCC"/>
          <w:lang w:val="sv-SE"/>
        </w:rPr>
      </w:pPr>
    </w:p>
    <w:p w14:paraId="58BEBE77" w14:textId="77777777" w:rsidR="00187478" w:rsidRDefault="00187478">
      <w:pPr>
        <w:widowControl/>
        <w:rPr>
          <w:sz w:val="22"/>
          <w:szCs w:val="22"/>
          <w:shd w:val="clear" w:color="auto" w:fill="CCCCCC"/>
          <w:lang w:val="sv-SE"/>
        </w:rPr>
      </w:pPr>
    </w:p>
    <w:p w14:paraId="289DB6CB"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457A623D" w14:textId="77777777" w:rsidR="00187478" w:rsidRDefault="00187478">
      <w:pPr>
        <w:widowControl/>
        <w:rPr>
          <w:sz w:val="22"/>
          <w:szCs w:val="22"/>
          <w:lang w:val="sv-SE"/>
        </w:rPr>
      </w:pPr>
    </w:p>
    <w:p w14:paraId="0317857F"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3869099E" w14:textId="77777777" w:rsidR="00187478" w:rsidRDefault="00187478">
      <w:pPr>
        <w:widowControl/>
        <w:rPr>
          <w:sz w:val="22"/>
          <w:szCs w:val="22"/>
          <w:shd w:val="clear" w:color="auto" w:fill="CCCCCC"/>
          <w:lang w:val="sv-SE"/>
        </w:rPr>
      </w:pPr>
    </w:p>
    <w:p w14:paraId="30A2B9E2" w14:textId="77777777" w:rsidR="00187478" w:rsidRDefault="00187478">
      <w:pPr>
        <w:widowControl/>
        <w:rPr>
          <w:sz w:val="22"/>
          <w:szCs w:val="22"/>
          <w:lang w:val="sv-SE"/>
        </w:rPr>
      </w:pPr>
    </w:p>
    <w:p w14:paraId="6DC1E884" w14:textId="77777777" w:rsidR="00187478" w:rsidRDefault="003740FE">
      <w:pPr>
        <w:keepNext/>
        <w:widowControl/>
        <w:numPr>
          <w:ilvl w:val="1"/>
          <w:numId w:val="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430212DA" w14:textId="77777777" w:rsidR="00187478" w:rsidRDefault="00187478">
      <w:pPr>
        <w:widowControl/>
        <w:rPr>
          <w:sz w:val="22"/>
          <w:szCs w:val="22"/>
          <w:lang w:val="sv-SE"/>
        </w:rPr>
      </w:pPr>
    </w:p>
    <w:p w14:paraId="419A1B9F" w14:textId="77777777" w:rsidR="00187478" w:rsidRDefault="003740FE">
      <w:pPr>
        <w:widowControl/>
        <w:rPr>
          <w:sz w:val="22"/>
          <w:szCs w:val="22"/>
          <w:lang w:val="sv-SE"/>
        </w:rPr>
      </w:pPr>
      <w:r>
        <w:rPr>
          <w:sz w:val="22"/>
          <w:szCs w:val="22"/>
          <w:lang w:val="sv-SE"/>
        </w:rPr>
        <w:t>PC</w:t>
      </w:r>
    </w:p>
    <w:p w14:paraId="50228837" w14:textId="77777777" w:rsidR="00187478" w:rsidRDefault="003740FE">
      <w:pPr>
        <w:widowControl/>
        <w:rPr>
          <w:sz w:val="22"/>
          <w:szCs w:val="22"/>
          <w:lang w:val="sv-SE"/>
        </w:rPr>
      </w:pPr>
      <w:r>
        <w:rPr>
          <w:sz w:val="22"/>
          <w:szCs w:val="22"/>
          <w:lang w:val="sv-SE"/>
        </w:rPr>
        <w:t>SN</w:t>
      </w:r>
    </w:p>
    <w:p w14:paraId="57D07D92" w14:textId="77777777" w:rsidR="00187478" w:rsidRDefault="003740FE">
      <w:pPr>
        <w:widowControl/>
        <w:rPr>
          <w:sz w:val="22"/>
          <w:szCs w:val="22"/>
          <w:lang w:val="sv-SE"/>
        </w:rPr>
      </w:pPr>
      <w:r>
        <w:rPr>
          <w:sz w:val="22"/>
          <w:szCs w:val="22"/>
          <w:lang w:val="sv-SE"/>
        </w:rPr>
        <w:t>NN</w:t>
      </w:r>
    </w:p>
    <w:p w14:paraId="746E30D6" w14:textId="77777777" w:rsidR="00187478" w:rsidRDefault="003740FE">
      <w:pPr>
        <w:widowControl/>
        <w:suppressAutoHyphens w:val="0"/>
        <w:autoSpaceDE/>
        <w:rPr>
          <w:sz w:val="22"/>
          <w:szCs w:val="22"/>
          <w:lang w:val="sv-SE"/>
        </w:rPr>
      </w:pPr>
      <w:r>
        <w:rPr>
          <w:sz w:val="22"/>
          <w:szCs w:val="22"/>
          <w:lang w:val="sv-SE"/>
        </w:rPr>
        <w:br w:type="page"/>
      </w:r>
    </w:p>
    <w:p w14:paraId="42548A09"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lastRenderedPageBreak/>
        <w:t>UPPGIFTER SOM SKA FINNAS PÅ SMÅ INRE LÄKEMEDELSFÖRPACKNINGAR</w:t>
      </w:r>
    </w:p>
    <w:p w14:paraId="404064B2"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0163C9F3"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ETIKETT SPRUTA</w:t>
      </w:r>
    </w:p>
    <w:p w14:paraId="6C47151D" w14:textId="77777777" w:rsidR="00187478" w:rsidRDefault="00187478">
      <w:pPr>
        <w:widowControl/>
        <w:rPr>
          <w:sz w:val="22"/>
          <w:szCs w:val="22"/>
          <w:lang w:val="sv-SE"/>
        </w:rPr>
      </w:pPr>
    </w:p>
    <w:p w14:paraId="7E01EF52" w14:textId="77777777" w:rsidR="00187478" w:rsidRDefault="00187478">
      <w:pPr>
        <w:widowControl/>
        <w:rPr>
          <w:sz w:val="22"/>
          <w:szCs w:val="22"/>
          <w:lang w:val="sv-SE"/>
        </w:rPr>
      </w:pPr>
    </w:p>
    <w:p w14:paraId="2B4716D9" w14:textId="77777777" w:rsidR="00187478" w:rsidRDefault="003740FE">
      <w:pPr>
        <w:widowControl/>
        <w:numPr>
          <w:ilvl w:val="0"/>
          <w:numId w:val="1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LÄKEMEDLETS NAMN OCH ADMINISTRERINGSVÄG</w:t>
      </w:r>
    </w:p>
    <w:p w14:paraId="614458A0" w14:textId="77777777" w:rsidR="00187478" w:rsidRDefault="00187478">
      <w:pPr>
        <w:widowControl/>
        <w:ind w:left="567" w:hanging="567"/>
        <w:rPr>
          <w:sz w:val="22"/>
          <w:szCs w:val="22"/>
          <w:lang w:val="sv-SE"/>
        </w:rPr>
      </w:pPr>
    </w:p>
    <w:p w14:paraId="1608CB25" w14:textId="77777777" w:rsidR="00187478" w:rsidRDefault="003740FE">
      <w:pPr>
        <w:widowControl/>
        <w:rPr>
          <w:sz w:val="22"/>
          <w:szCs w:val="22"/>
          <w:lang w:val="sv-SE"/>
        </w:rPr>
      </w:pPr>
      <w:r>
        <w:rPr>
          <w:sz w:val="22"/>
          <w:szCs w:val="22"/>
          <w:lang w:val="sv-SE"/>
        </w:rPr>
        <w:t>AMGEVITA 20 mg injektion</w:t>
      </w:r>
    </w:p>
    <w:p w14:paraId="6A65F5D3" w14:textId="77777777" w:rsidR="00187478" w:rsidRDefault="003740FE">
      <w:pPr>
        <w:widowControl/>
        <w:rPr>
          <w:sz w:val="22"/>
          <w:szCs w:val="22"/>
          <w:lang w:val="sv-SE"/>
        </w:rPr>
      </w:pPr>
      <w:r>
        <w:rPr>
          <w:sz w:val="22"/>
          <w:szCs w:val="22"/>
          <w:lang w:val="sv-SE"/>
        </w:rPr>
        <w:t>adalimumab</w:t>
      </w:r>
    </w:p>
    <w:p w14:paraId="64948002" w14:textId="77777777" w:rsidR="00187478" w:rsidRDefault="003740FE">
      <w:pPr>
        <w:widowControl/>
        <w:rPr>
          <w:sz w:val="22"/>
          <w:szCs w:val="22"/>
          <w:lang w:val="sv-SE"/>
        </w:rPr>
      </w:pPr>
      <w:r>
        <w:rPr>
          <w:sz w:val="22"/>
          <w:szCs w:val="22"/>
          <w:lang w:val="sv-SE"/>
        </w:rPr>
        <w:t>s.c.</w:t>
      </w:r>
    </w:p>
    <w:p w14:paraId="2FFFBD32" w14:textId="77777777" w:rsidR="00187478" w:rsidRDefault="00187478">
      <w:pPr>
        <w:widowControl/>
        <w:rPr>
          <w:sz w:val="22"/>
          <w:szCs w:val="22"/>
          <w:lang w:val="sv-SE"/>
        </w:rPr>
      </w:pPr>
    </w:p>
    <w:p w14:paraId="0109F34C" w14:textId="77777777" w:rsidR="00187478" w:rsidRDefault="00187478">
      <w:pPr>
        <w:widowControl/>
        <w:rPr>
          <w:sz w:val="22"/>
          <w:szCs w:val="22"/>
          <w:lang w:val="sv-SE"/>
        </w:rPr>
      </w:pPr>
    </w:p>
    <w:p w14:paraId="75C74CB3" w14:textId="77777777" w:rsidR="00187478" w:rsidRDefault="003740FE">
      <w:pPr>
        <w:widowControl/>
        <w:numPr>
          <w:ilvl w:val="0"/>
          <w:numId w:val="1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ADMINISTRERINGSSÄTT</w:t>
      </w:r>
    </w:p>
    <w:p w14:paraId="79D661AA" w14:textId="77777777" w:rsidR="00187478" w:rsidRDefault="00187478">
      <w:pPr>
        <w:widowControl/>
        <w:rPr>
          <w:sz w:val="22"/>
          <w:szCs w:val="22"/>
          <w:lang w:val="sv-SE"/>
        </w:rPr>
      </w:pPr>
    </w:p>
    <w:p w14:paraId="306DBF0E" w14:textId="77777777" w:rsidR="00187478" w:rsidRDefault="00187478">
      <w:pPr>
        <w:widowControl/>
        <w:rPr>
          <w:sz w:val="22"/>
          <w:szCs w:val="22"/>
          <w:lang w:val="sv-SE"/>
        </w:rPr>
      </w:pPr>
    </w:p>
    <w:p w14:paraId="7D473F25" w14:textId="77777777" w:rsidR="00187478" w:rsidRDefault="003740FE">
      <w:pPr>
        <w:widowControl/>
        <w:numPr>
          <w:ilvl w:val="0"/>
          <w:numId w:val="1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UTGÅNGSDATUM</w:t>
      </w:r>
    </w:p>
    <w:p w14:paraId="314E5E16" w14:textId="77777777" w:rsidR="00187478" w:rsidRDefault="00187478">
      <w:pPr>
        <w:widowControl/>
        <w:rPr>
          <w:sz w:val="22"/>
          <w:szCs w:val="22"/>
          <w:lang w:val="sv-SE"/>
        </w:rPr>
      </w:pPr>
    </w:p>
    <w:p w14:paraId="267C3E59" w14:textId="77777777" w:rsidR="00187478" w:rsidRDefault="003740FE">
      <w:pPr>
        <w:widowControl/>
        <w:rPr>
          <w:sz w:val="22"/>
          <w:szCs w:val="22"/>
          <w:lang w:val="sv-SE"/>
        </w:rPr>
      </w:pPr>
      <w:r>
        <w:rPr>
          <w:sz w:val="22"/>
          <w:szCs w:val="22"/>
          <w:lang w:val="sv-SE"/>
        </w:rPr>
        <w:t>EXP</w:t>
      </w:r>
    </w:p>
    <w:p w14:paraId="07709355" w14:textId="77777777" w:rsidR="00187478" w:rsidRDefault="00187478">
      <w:pPr>
        <w:widowControl/>
        <w:rPr>
          <w:sz w:val="22"/>
          <w:szCs w:val="22"/>
          <w:lang w:val="sv-SE"/>
        </w:rPr>
      </w:pPr>
    </w:p>
    <w:p w14:paraId="04D0E3CC" w14:textId="77777777" w:rsidR="00187478" w:rsidRDefault="00187478">
      <w:pPr>
        <w:widowControl/>
        <w:rPr>
          <w:sz w:val="22"/>
          <w:szCs w:val="22"/>
          <w:lang w:val="sv-SE"/>
        </w:rPr>
      </w:pPr>
    </w:p>
    <w:p w14:paraId="5CBFBA43" w14:textId="77777777" w:rsidR="00187478" w:rsidRDefault="003740FE">
      <w:pPr>
        <w:widowControl/>
        <w:numPr>
          <w:ilvl w:val="0"/>
          <w:numId w:val="1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 xml:space="preserve">TILLVERKNINGSSATSNUMMER </w:t>
      </w:r>
    </w:p>
    <w:p w14:paraId="42597C2C" w14:textId="77777777" w:rsidR="00187478" w:rsidRDefault="00187478">
      <w:pPr>
        <w:widowControl/>
        <w:ind w:right="113"/>
        <w:rPr>
          <w:sz w:val="22"/>
          <w:szCs w:val="22"/>
          <w:lang w:val="sv-SE"/>
        </w:rPr>
      </w:pPr>
    </w:p>
    <w:p w14:paraId="7DFD8A09" w14:textId="77777777" w:rsidR="00187478" w:rsidRDefault="003740FE">
      <w:pPr>
        <w:widowControl/>
        <w:ind w:right="113"/>
        <w:rPr>
          <w:sz w:val="22"/>
          <w:szCs w:val="22"/>
          <w:lang w:val="sv-SE"/>
        </w:rPr>
      </w:pPr>
      <w:r>
        <w:rPr>
          <w:sz w:val="22"/>
          <w:szCs w:val="22"/>
          <w:lang w:val="sv-SE"/>
        </w:rPr>
        <w:t>Lot</w:t>
      </w:r>
    </w:p>
    <w:p w14:paraId="02A56440" w14:textId="77777777" w:rsidR="00187478" w:rsidRDefault="00187478">
      <w:pPr>
        <w:widowControl/>
        <w:ind w:right="113"/>
        <w:rPr>
          <w:sz w:val="22"/>
          <w:szCs w:val="22"/>
          <w:lang w:val="sv-SE"/>
        </w:rPr>
      </w:pPr>
    </w:p>
    <w:p w14:paraId="1E038ACC" w14:textId="77777777" w:rsidR="00187478" w:rsidRDefault="00187478">
      <w:pPr>
        <w:widowControl/>
        <w:ind w:right="113"/>
        <w:rPr>
          <w:sz w:val="22"/>
          <w:szCs w:val="22"/>
          <w:lang w:val="sv-SE"/>
        </w:rPr>
      </w:pPr>
    </w:p>
    <w:p w14:paraId="08F079A6" w14:textId="77777777" w:rsidR="00187478" w:rsidRDefault="003740FE">
      <w:pPr>
        <w:widowControl/>
        <w:numPr>
          <w:ilvl w:val="0"/>
          <w:numId w:val="1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MÄNGD UTTRYCKT I VIKT, VOLYM ELLER PER ENHET</w:t>
      </w:r>
    </w:p>
    <w:p w14:paraId="0C778F01" w14:textId="77777777" w:rsidR="00187478" w:rsidRDefault="00187478">
      <w:pPr>
        <w:widowControl/>
        <w:ind w:right="113"/>
        <w:rPr>
          <w:sz w:val="22"/>
          <w:szCs w:val="22"/>
          <w:lang w:val="sv-SE"/>
        </w:rPr>
      </w:pPr>
    </w:p>
    <w:p w14:paraId="61B5C798" w14:textId="77777777" w:rsidR="00187478" w:rsidRDefault="003740FE">
      <w:pPr>
        <w:widowControl/>
        <w:ind w:right="113"/>
        <w:rPr>
          <w:sz w:val="22"/>
          <w:szCs w:val="22"/>
          <w:lang w:val="sv-SE"/>
        </w:rPr>
      </w:pPr>
      <w:r>
        <w:rPr>
          <w:sz w:val="22"/>
          <w:szCs w:val="22"/>
          <w:lang w:val="sv-SE"/>
        </w:rPr>
        <w:t>0,4 ml</w:t>
      </w:r>
    </w:p>
    <w:p w14:paraId="15B6EED5" w14:textId="77777777" w:rsidR="00187478" w:rsidRDefault="00187478">
      <w:pPr>
        <w:widowControl/>
        <w:ind w:right="113"/>
        <w:rPr>
          <w:sz w:val="22"/>
          <w:szCs w:val="22"/>
          <w:lang w:val="sv-SE"/>
        </w:rPr>
      </w:pPr>
    </w:p>
    <w:p w14:paraId="25F52857" w14:textId="77777777" w:rsidR="00187478" w:rsidRDefault="00187478">
      <w:pPr>
        <w:widowControl/>
        <w:ind w:right="113"/>
        <w:rPr>
          <w:sz w:val="22"/>
          <w:szCs w:val="22"/>
          <w:lang w:val="sv-SE"/>
        </w:rPr>
      </w:pPr>
    </w:p>
    <w:p w14:paraId="4919459B" w14:textId="77777777" w:rsidR="00187478" w:rsidRDefault="003740FE">
      <w:pPr>
        <w:widowControl/>
        <w:numPr>
          <w:ilvl w:val="0"/>
          <w:numId w:val="1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ÖVRIGT</w:t>
      </w:r>
    </w:p>
    <w:p w14:paraId="69902765" w14:textId="77777777" w:rsidR="00187478" w:rsidRDefault="00187478">
      <w:pPr>
        <w:widowControl/>
        <w:shd w:val="clear" w:color="auto" w:fill="FFFFFF"/>
        <w:rPr>
          <w:sz w:val="22"/>
          <w:szCs w:val="22"/>
          <w:lang w:val="sv-SE"/>
        </w:rPr>
      </w:pPr>
    </w:p>
    <w:p w14:paraId="3896A83B" w14:textId="77777777" w:rsidR="00187478" w:rsidRDefault="00187478">
      <w:pPr>
        <w:widowControl/>
        <w:shd w:val="clear" w:color="auto" w:fill="FFFFFF"/>
        <w:rPr>
          <w:sz w:val="22"/>
          <w:szCs w:val="22"/>
          <w:lang w:val="sv-SE"/>
        </w:rPr>
      </w:pPr>
    </w:p>
    <w:p w14:paraId="5A443098" w14:textId="77777777" w:rsidR="00187478" w:rsidRDefault="003740FE">
      <w:pPr>
        <w:widowControl/>
        <w:shd w:val="clear" w:color="auto" w:fill="FFFFFF"/>
        <w:rPr>
          <w:sz w:val="22"/>
          <w:szCs w:val="22"/>
          <w:lang w:val="sv-SE"/>
        </w:rPr>
      </w:pPr>
      <w:r>
        <w:rPr>
          <w:sz w:val="22"/>
          <w:szCs w:val="22"/>
          <w:lang w:val="sv-SE"/>
        </w:rPr>
        <w:br w:type="page"/>
      </w:r>
    </w:p>
    <w:p w14:paraId="05092E6F"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lastRenderedPageBreak/>
        <w:t>UPPGIFTER SOM SKA FINNAS PÅ YTTRE FÖRPACKNINGEN</w:t>
      </w:r>
    </w:p>
    <w:p w14:paraId="4C470B6D" w14:textId="77777777" w:rsidR="00187478" w:rsidRDefault="00187478">
      <w:pPr>
        <w:widowControl/>
        <w:pBdr>
          <w:top w:val="single" w:sz="4" w:space="1" w:color="auto"/>
          <w:left w:val="single" w:sz="4" w:space="4" w:color="auto"/>
          <w:bottom w:val="single" w:sz="4" w:space="1" w:color="auto"/>
          <w:right w:val="single" w:sz="4" w:space="4" w:color="auto"/>
        </w:pBdr>
        <w:ind w:left="567" w:hanging="567"/>
        <w:rPr>
          <w:sz w:val="22"/>
          <w:szCs w:val="22"/>
          <w:lang w:val="sv-SE"/>
        </w:rPr>
      </w:pPr>
    </w:p>
    <w:p w14:paraId="5C8E29CA" w14:textId="77777777" w:rsidR="00187478" w:rsidRDefault="003740FE">
      <w:pPr>
        <w:widowControl/>
        <w:pBdr>
          <w:top w:val="single" w:sz="4" w:space="1" w:color="auto"/>
          <w:left w:val="single" w:sz="4" w:space="4" w:color="auto"/>
          <w:bottom w:val="single" w:sz="4" w:space="1" w:color="auto"/>
          <w:right w:val="single" w:sz="4" w:space="4" w:color="auto"/>
        </w:pBdr>
        <w:rPr>
          <w:sz w:val="22"/>
          <w:szCs w:val="22"/>
          <w:lang w:val="sv-SE"/>
        </w:rPr>
      </w:pPr>
      <w:r>
        <w:rPr>
          <w:b/>
          <w:sz w:val="22"/>
          <w:szCs w:val="22"/>
          <w:lang w:val="sv-SE"/>
        </w:rPr>
        <w:t>KARTONG FÖRFYLLD SPRUTA</w:t>
      </w:r>
    </w:p>
    <w:p w14:paraId="54E61860" w14:textId="77777777" w:rsidR="00187478" w:rsidRDefault="00187478">
      <w:pPr>
        <w:widowControl/>
        <w:rPr>
          <w:sz w:val="22"/>
          <w:szCs w:val="22"/>
          <w:lang w:val="sv-SE"/>
        </w:rPr>
      </w:pPr>
    </w:p>
    <w:p w14:paraId="1A420D98" w14:textId="77777777" w:rsidR="00187478" w:rsidRDefault="00187478">
      <w:pPr>
        <w:widowControl/>
        <w:rPr>
          <w:sz w:val="22"/>
          <w:szCs w:val="22"/>
          <w:lang w:val="sv-SE"/>
        </w:rPr>
      </w:pPr>
    </w:p>
    <w:p w14:paraId="73103737"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LÄKEMEDLETS NAMN</w:t>
      </w:r>
    </w:p>
    <w:p w14:paraId="50231F42" w14:textId="77777777" w:rsidR="00187478" w:rsidRDefault="00187478">
      <w:pPr>
        <w:keepNext/>
        <w:widowControl/>
        <w:rPr>
          <w:sz w:val="22"/>
          <w:szCs w:val="22"/>
          <w:lang w:val="sv-SE"/>
        </w:rPr>
      </w:pPr>
    </w:p>
    <w:p w14:paraId="6E72FE91" w14:textId="77777777" w:rsidR="00187478" w:rsidRDefault="003740FE">
      <w:pPr>
        <w:widowControl/>
        <w:rPr>
          <w:sz w:val="22"/>
          <w:szCs w:val="22"/>
          <w:lang w:val="sv-SE"/>
        </w:rPr>
      </w:pPr>
      <w:r>
        <w:rPr>
          <w:sz w:val="22"/>
          <w:szCs w:val="22"/>
          <w:lang w:val="sv-SE"/>
        </w:rPr>
        <w:t>AMGEVITA 40 mg injektionsvätska, lösning i förfylld spruta</w:t>
      </w:r>
    </w:p>
    <w:p w14:paraId="4C9CE77A" w14:textId="77777777" w:rsidR="00187478" w:rsidRDefault="003740FE">
      <w:pPr>
        <w:widowControl/>
        <w:rPr>
          <w:sz w:val="22"/>
          <w:szCs w:val="22"/>
          <w:lang w:val="sv-SE"/>
        </w:rPr>
      </w:pPr>
      <w:r>
        <w:rPr>
          <w:sz w:val="22"/>
          <w:szCs w:val="22"/>
          <w:lang w:val="sv-SE"/>
        </w:rPr>
        <w:t>adalimumab</w:t>
      </w:r>
    </w:p>
    <w:p w14:paraId="3A691541" w14:textId="77777777" w:rsidR="00187478" w:rsidRDefault="00187478">
      <w:pPr>
        <w:widowControl/>
        <w:rPr>
          <w:sz w:val="22"/>
          <w:szCs w:val="22"/>
          <w:lang w:val="sv-SE"/>
        </w:rPr>
      </w:pPr>
    </w:p>
    <w:p w14:paraId="6C612199" w14:textId="77777777" w:rsidR="00187478" w:rsidRDefault="00187478">
      <w:pPr>
        <w:widowControl/>
        <w:rPr>
          <w:sz w:val="22"/>
          <w:szCs w:val="22"/>
          <w:lang w:val="sv-SE"/>
        </w:rPr>
      </w:pPr>
    </w:p>
    <w:p w14:paraId="6552D341"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357F5B60" w14:textId="77777777" w:rsidR="00187478" w:rsidRDefault="00187478">
      <w:pPr>
        <w:keepNext/>
        <w:widowControl/>
        <w:rPr>
          <w:sz w:val="22"/>
          <w:szCs w:val="22"/>
          <w:lang w:val="nb-NO"/>
        </w:rPr>
      </w:pPr>
    </w:p>
    <w:p w14:paraId="71E147E4" w14:textId="77777777" w:rsidR="00187478" w:rsidRDefault="003740FE">
      <w:pPr>
        <w:widowControl/>
        <w:rPr>
          <w:sz w:val="22"/>
          <w:szCs w:val="22"/>
          <w:lang w:val="sv-SE"/>
        </w:rPr>
      </w:pPr>
      <w:r>
        <w:rPr>
          <w:sz w:val="22"/>
          <w:szCs w:val="22"/>
          <w:lang w:val="sv-SE"/>
        </w:rPr>
        <w:t>En förfylld spruta innehåller 40 mg adalimumab i 0,8 ml lösning.</w:t>
      </w:r>
    </w:p>
    <w:p w14:paraId="6A8FE3BF" w14:textId="77777777" w:rsidR="00187478" w:rsidRDefault="00187478">
      <w:pPr>
        <w:widowControl/>
        <w:rPr>
          <w:sz w:val="22"/>
          <w:szCs w:val="22"/>
          <w:lang w:val="sv-SE"/>
        </w:rPr>
      </w:pPr>
    </w:p>
    <w:p w14:paraId="2D210236" w14:textId="77777777" w:rsidR="00187478" w:rsidRDefault="00187478">
      <w:pPr>
        <w:widowControl/>
        <w:rPr>
          <w:sz w:val="22"/>
          <w:szCs w:val="22"/>
          <w:lang w:val="sv-SE"/>
        </w:rPr>
      </w:pPr>
    </w:p>
    <w:p w14:paraId="665E93B4"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5555422C" w14:textId="77777777" w:rsidR="00187478" w:rsidRDefault="00187478">
      <w:pPr>
        <w:widowControl/>
        <w:rPr>
          <w:sz w:val="22"/>
          <w:szCs w:val="22"/>
          <w:lang w:val="sv-SE"/>
        </w:rPr>
      </w:pPr>
    </w:p>
    <w:p w14:paraId="42D86D66" w14:textId="77777777" w:rsidR="00187478" w:rsidRDefault="003740FE">
      <w:pPr>
        <w:widowControl/>
        <w:rPr>
          <w:sz w:val="22"/>
          <w:szCs w:val="22"/>
          <w:lang w:val="sv-SE"/>
        </w:rPr>
      </w:pPr>
      <w:r>
        <w:rPr>
          <w:sz w:val="22"/>
          <w:szCs w:val="22"/>
          <w:lang w:val="sv-SE"/>
        </w:rPr>
        <w:t>Isättika, sackaros, polysorbat 80, natriumhydroxid och vatten för injektionsvätskor.</w:t>
      </w:r>
    </w:p>
    <w:p w14:paraId="03E9AC9D" w14:textId="77777777" w:rsidR="00187478" w:rsidRDefault="00187478">
      <w:pPr>
        <w:widowControl/>
        <w:rPr>
          <w:sz w:val="22"/>
          <w:szCs w:val="22"/>
          <w:lang w:val="sv-SE"/>
        </w:rPr>
      </w:pPr>
    </w:p>
    <w:p w14:paraId="368FAC3F" w14:textId="77777777" w:rsidR="00187478" w:rsidRDefault="00187478">
      <w:pPr>
        <w:widowControl/>
        <w:rPr>
          <w:sz w:val="22"/>
          <w:szCs w:val="22"/>
          <w:lang w:val="sv-SE"/>
        </w:rPr>
      </w:pPr>
    </w:p>
    <w:p w14:paraId="40CFC2FB"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7D77E5B4" w14:textId="77777777" w:rsidR="00187478" w:rsidRDefault="00187478">
      <w:pPr>
        <w:widowControl/>
        <w:rPr>
          <w:sz w:val="22"/>
          <w:szCs w:val="22"/>
          <w:lang w:val="sv-SE"/>
        </w:rPr>
      </w:pPr>
    </w:p>
    <w:p w14:paraId="7BB43860" w14:textId="77777777" w:rsidR="00187478" w:rsidRDefault="003740FE">
      <w:pPr>
        <w:widowControl/>
        <w:rPr>
          <w:sz w:val="22"/>
          <w:szCs w:val="22"/>
          <w:lang w:val="sv-SE"/>
        </w:rPr>
      </w:pPr>
      <w:r>
        <w:rPr>
          <w:sz w:val="22"/>
          <w:szCs w:val="22"/>
          <w:highlight w:val="lightGray"/>
          <w:lang w:val="sv-SE"/>
        </w:rPr>
        <w:t>Injektionsvätska, lösning</w:t>
      </w:r>
    </w:p>
    <w:p w14:paraId="4BE3C32B" w14:textId="77777777" w:rsidR="00187478" w:rsidRDefault="003740FE">
      <w:pPr>
        <w:widowControl/>
        <w:rPr>
          <w:sz w:val="22"/>
          <w:szCs w:val="22"/>
          <w:lang w:val="sv-SE"/>
        </w:rPr>
      </w:pPr>
      <w:r>
        <w:rPr>
          <w:sz w:val="22"/>
          <w:szCs w:val="22"/>
          <w:lang w:val="sv-SE"/>
        </w:rPr>
        <w:t>40 mg/0,8 ml</w:t>
      </w:r>
    </w:p>
    <w:p w14:paraId="7BC3320B" w14:textId="77777777" w:rsidR="00187478" w:rsidRDefault="003740FE">
      <w:pPr>
        <w:widowControl/>
        <w:rPr>
          <w:sz w:val="22"/>
          <w:szCs w:val="22"/>
          <w:lang w:val="sv-SE"/>
        </w:rPr>
      </w:pPr>
      <w:r>
        <w:rPr>
          <w:sz w:val="22"/>
          <w:szCs w:val="22"/>
          <w:lang w:val="sv-SE"/>
        </w:rPr>
        <w:t>1 förfylld spruta.</w:t>
      </w:r>
    </w:p>
    <w:p w14:paraId="0A63BFA5" w14:textId="77777777" w:rsidR="00187478" w:rsidRDefault="003740FE">
      <w:pPr>
        <w:widowControl/>
        <w:rPr>
          <w:sz w:val="22"/>
          <w:szCs w:val="22"/>
          <w:highlight w:val="lightGray"/>
          <w:lang w:val="sv-SE"/>
        </w:rPr>
      </w:pPr>
      <w:r>
        <w:rPr>
          <w:sz w:val="22"/>
          <w:szCs w:val="22"/>
          <w:highlight w:val="lightGray"/>
          <w:lang w:val="sv-SE"/>
        </w:rPr>
        <w:t>2 förfyllda sprutor.</w:t>
      </w:r>
    </w:p>
    <w:p w14:paraId="2FBBC2EE" w14:textId="77777777" w:rsidR="00187478" w:rsidRDefault="003740FE">
      <w:pPr>
        <w:widowControl/>
        <w:rPr>
          <w:sz w:val="22"/>
          <w:szCs w:val="22"/>
          <w:highlight w:val="lightGray"/>
          <w:lang w:val="sv-SE"/>
        </w:rPr>
      </w:pPr>
      <w:r>
        <w:rPr>
          <w:sz w:val="22"/>
          <w:szCs w:val="22"/>
          <w:highlight w:val="lightGray"/>
          <w:lang w:val="sv-SE"/>
        </w:rPr>
        <w:t>4 förfyllda sprutor.</w:t>
      </w:r>
    </w:p>
    <w:p w14:paraId="513201D2" w14:textId="77777777" w:rsidR="00187478" w:rsidRDefault="00187478">
      <w:pPr>
        <w:widowControl/>
        <w:rPr>
          <w:sz w:val="22"/>
          <w:szCs w:val="22"/>
          <w:lang w:val="sv-SE"/>
        </w:rPr>
      </w:pPr>
    </w:p>
    <w:p w14:paraId="067CBB92" w14:textId="77777777" w:rsidR="00187478" w:rsidRDefault="00187478">
      <w:pPr>
        <w:widowControl/>
        <w:rPr>
          <w:sz w:val="22"/>
          <w:szCs w:val="22"/>
          <w:lang w:val="sv-SE"/>
        </w:rPr>
      </w:pPr>
    </w:p>
    <w:p w14:paraId="7A348130"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4B4D14A2" w14:textId="77777777" w:rsidR="00187478" w:rsidRDefault="00187478">
      <w:pPr>
        <w:keepNext/>
        <w:widowControl/>
        <w:rPr>
          <w:sz w:val="22"/>
          <w:szCs w:val="22"/>
          <w:lang w:val="sv-SE"/>
        </w:rPr>
      </w:pPr>
    </w:p>
    <w:p w14:paraId="671D70FA" w14:textId="77777777" w:rsidR="00187478" w:rsidRDefault="003740FE">
      <w:pPr>
        <w:widowControl/>
        <w:rPr>
          <w:sz w:val="22"/>
          <w:szCs w:val="22"/>
          <w:lang w:val="sv-SE"/>
        </w:rPr>
      </w:pPr>
      <w:r>
        <w:rPr>
          <w:sz w:val="22"/>
          <w:szCs w:val="22"/>
          <w:lang w:val="sv-SE"/>
        </w:rPr>
        <w:t>För subkutan användning.</w:t>
      </w:r>
    </w:p>
    <w:p w14:paraId="6F8416C3" w14:textId="77777777" w:rsidR="00187478" w:rsidRDefault="003740FE">
      <w:pPr>
        <w:widowControl/>
        <w:rPr>
          <w:sz w:val="22"/>
          <w:szCs w:val="22"/>
          <w:lang w:val="sv-SE"/>
        </w:rPr>
      </w:pPr>
      <w:r>
        <w:rPr>
          <w:sz w:val="22"/>
          <w:szCs w:val="22"/>
          <w:lang w:val="sv-SE"/>
        </w:rPr>
        <w:t>Läs bipacksedeln före användning.</w:t>
      </w:r>
    </w:p>
    <w:p w14:paraId="396A1EEA" w14:textId="77777777" w:rsidR="00187478" w:rsidRDefault="003740FE">
      <w:pPr>
        <w:widowControl/>
        <w:rPr>
          <w:sz w:val="22"/>
          <w:szCs w:val="22"/>
          <w:lang w:val="sv-SE"/>
        </w:rPr>
      </w:pPr>
      <w:r>
        <w:rPr>
          <w:sz w:val="22"/>
          <w:szCs w:val="22"/>
          <w:lang w:val="sv-SE"/>
        </w:rPr>
        <w:t>Enbart för engångsbruk.</w:t>
      </w:r>
    </w:p>
    <w:p w14:paraId="3730DC63" w14:textId="77777777" w:rsidR="00187478" w:rsidRDefault="00187478">
      <w:pPr>
        <w:widowControl/>
        <w:rPr>
          <w:sz w:val="22"/>
          <w:szCs w:val="22"/>
          <w:lang w:val="sv-SE"/>
        </w:rPr>
      </w:pPr>
    </w:p>
    <w:p w14:paraId="68839296" w14:textId="77777777" w:rsidR="00187478" w:rsidRDefault="00187478">
      <w:pPr>
        <w:widowControl/>
        <w:rPr>
          <w:sz w:val="22"/>
          <w:szCs w:val="22"/>
          <w:lang w:val="sv-SE"/>
        </w:rPr>
      </w:pPr>
    </w:p>
    <w:p w14:paraId="1A9B6F6B"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580E1710" w14:textId="77777777" w:rsidR="00187478" w:rsidRDefault="00187478">
      <w:pPr>
        <w:keepNext/>
        <w:widowControl/>
        <w:rPr>
          <w:sz w:val="22"/>
          <w:szCs w:val="22"/>
          <w:lang w:val="sv-SE"/>
        </w:rPr>
      </w:pPr>
    </w:p>
    <w:p w14:paraId="2F97ADAF" w14:textId="77777777" w:rsidR="00187478" w:rsidRDefault="003740FE">
      <w:pPr>
        <w:widowControl/>
        <w:outlineLvl w:val="0"/>
        <w:rPr>
          <w:sz w:val="22"/>
          <w:szCs w:val="22"/>
          <w:lang w:val="sv-SE"/>
        </w:rPr>
      </w:pPr>
      <w:r>
        <w:rPr>
          <w:sz w:val="22"/>
          <w:szCs w:val="22"/>
          <w:lang w:val="sv-SE"/>
        </w:rPr>
        <w:t>Förvaras utom syn- och räckhåll för barn.</w:t>
      </w:r>
    </w:p>
    <w:p w14:paraId="68EEE97D" w14:textId="77777777" w:rsidR="00187478" w:rsidRDefault="00187478">
      <w:pPr>
        <w:widowControl/>
        <w:rPr>
          <w:sz w:val="22"/>
          <w:szCs w:val="22"/>
          <w:lang w:val="sv-SE"/>
        </w:rPr>
      </w:pPr>
    </w:p>
    <w:p w14:paraId="3080553A" w14:textId="77777777" w:rsidR="00187478" w:rsidRDefault="00187478">
      <w:pPr>
        <w:widowControl/>
        <w:rPr>
          <w:sz w:val="22"/>
          <w:szCs w:val="22"/>
          <w:lang w:val="sv-SE"/>
        </w:rPr>
      </w:pPr>
    </w:p>
    <w:p w14:paraId="46524C5D"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5E4871C3" w14:textId="77777777" w:rsidR="00187478" w:rsidRDefault="00187478">
      <w:pPr>
        <w:widowControl/>
        <w:tabs>
          <w:tab w:val="left" w:pos="749"/>
        </w:tabs>
        <w:rPr>
          <w:sz w:val="22"/>
          <w:szCs w:val="22"/>
          <w:lang w:val="sv-SE"/>
        </w:rPr>
      </w:pPr>
    </w:p>
    <w:p w14:paraId="1C4127D9" w14:textId="77777777" w:rsidR="00187478" w:rsidRDefault="00187478">
      <w:pPr>
        <w:widowControl/>
        <w:tabs>
          <w:tab w:val="left" w:pos="749"/>
        </w:tabs>
        <w:rPr>
          <w:sz w:val="22"/>
          <w:szCs w:val="22"/>
          <w:lang w:val="sv-SE"/>
        </w:rPr>
      </w:pPr>
    </w:p>
    <w:p w14:paraId="0AA279CA"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1626F894" w14:textId="77777777" w:rsidR="00187478" w:rsidRDefault="00187478">
      <w:pPr>
        <w:keepNext/>
        <w:widowControl/>
        <w:rPr>
          <w:sz w:val="22"/>
          <w:szCs w:val="22"/>
          <w:lang w:val="sv-SE"/>
        </w:rPr>
      </w:pPr>
    </w:p>
    <w:p w14:paraId="701AF019" w14:textId="77777777" w:rsidR="00187478" w:rsidRDefault="003740FE">
      <w:pPr>
        <w:keepNext/>
        <w:widowControl/>
        <w:rPr>
          <w:sz w:val="22"/>
          <w:szCs w:val="22"/>
          <w:lang w:val="sv-SE"/>
        </w:rPr>
      </w:pPr>
      <w:r>
        <w:rPr>
          <w:sz w:val="22"/>
          <w:szCs w:val="22"/>
          <w:lang w:val="sv-SE"/>
        </w:rPr>
        <w:t>EXP</w:t>
      </w:r>
    </w:p>
    <w:p w14:paraId="5479E0F9" w14:textId="77777777" w:rsidR="00187478" w:rsidRDefault="00187478">
      <w:pPr>
        <w:keepNext/>
        <w:widowControl/>
        <w:rPr>
          <w:sz w:val="22"/>
          <w:szCs w:val="22"/>
          <w:lang w:val="sv-SE"/>
        </w:rPr>
      </w:pPr>
    </w:p>
    <w:p w14:paraId="62B88DE4" w14:textId="77777777" w:rsidR="00187478" w:rsidRDefault="00187478">
      <w:pPr>
        <w:widowControl/>
        <w:rPr>
          <w:sz w:val="22"/>
          <w:szCs w:val="22"/>
          <w:lang w:val="sv-SE"/>
        </w:rPr>
      </w:pPr>
    </w:p>
    <w:p w14:paraId="5D285112" w14:textId="77777777" w:rsidR="00187478" w:rsidRDefault="003740FE">
      <w:pPr>
        <w:keepNext/>
        <w:keepLines/>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lastRenderedPageBreak/>
        <w:t>SÄRSKILDA FÖRVARINGSANVISNINGAR</w:t>
      </w:r>
    </w:p>
    <w:p w14:paraId="6EBB194C" w14:textId="77777777" w:rsidR="00187478" w:rsidRDefault="00187478">
      <w:pPr>
        <w:keepNext/>
        <w:keepLines/>
        <w:widowControl/>
        <w:rPr>
          <w:sz w:val="22"/>
          <w:szCs w:val="22"/>
          <w:lang w:val="sv-SE"/>
        </w:rPr>
      </w:pPr>
    </w:p>
    <w:p w14:paraId="1AC658D2" w14:textId="77777777" w:rsidR="00187478" w:rsidRDefault="003740FE">
      <w:pPr>
        <w:keepNext/>
        <w:keepLines/>
        <w:widowControl/>
        <w:ind w:left="567" w:hanging="567"/>
        <w:rPr>
          <w:sz w:val="22"/>
          <w:szCs w:val="22"/>
          <w:lang w:val="sv-SE"/>
        </w:rPr>
      </w:pPr>
      <w:r>
        <w:rPr>
          <w:sz w:val="22"/>
          <w:szCs w:val="22"/>
          <w:lang w:val="sv-SE"/>
        </w:rPr>
        <w:t>Förvaras i kylskåp.</w:t>
      </w:r>
    </w:p>
    <w:p w14:paraId="464A2C75" w14:textId="77777777" w:rsidR="00187478" w:rsidRDefault="003740FE">
      <w:pPr>
        <w:keepNext/>
        <w:keepLines/>
        <w:widowControl/>
        <w:ind w:left="567" w:hanging="567"/>
        <w:rPr>
          <w:sz w:val="22"/>
          <w:szCs w:val="22"/>
          <w:lang w:val="sv-SE"/>
        </w:rPr>
      </w:pPr>
      <w:r>
        <w:rPr>
          <w:sz w:val="22"/>
          <w:szCs w:val="22"/>
          <w:lang w:val="sv-SE"/>
        </w:rPr>
        <w:t>Får ej frysas.</w:t>
      </w:r>
    </w:p>
    <w:p w14:paraId="269858E0" w14:textId="77777777" w:rsidR="00187478" w:rsidRDefault="003740FE">
      <w:pPr>
        <w:keepNext/>
        <w:widowControl/>
        <w:ind w:left="567" w:hanging="567"/>
        <w:rPr>
          <w:sz w:val="22"/>
          <w:szCs w:val="22"/>
          <w:lang w:val="sv-SE"/>
        </w:rPr>
      </w:pPr>
      <w:r>
        <w:rPr>
          <w:sz w:val="22"/>
          <w:szCs w:val="22"/>
          <w:lang w:val="sv-SE"/>
        </w:rPr>
        <w:t>Förvaras i originalförpackningen. Ljuskänsligt.</w:t>
      </w:r>
    </w:p>
    <w:p w14:paraId="3D965115" w14:textId="77777777" w:rsidR="00187478" w:rsidRDefault="00187478">
      <w:pPr>
        <w:widowControl/>
        <w:ind w:left="567" w:hanging="567"/>
        <w:rPr>
          <w:sz w:val="22"/>
          <w:szCs w:val="22"/>
          <w:lang w:val="sv-SE"/>
        </w:rPr>
      </w:pPr>
    </w:p>
    <w:p w14:paraId="4AB165F3" w14:textId="77777777" w:rsidR="00187478" w:rsidRDefault="00187478">
      <w:pPr>
        <w:widowControl/>
        <w:ind w:left="567" w:hanging="567"/>
        <w:rPr>
          <w:sz w:val="22"/>
          <w:szCs w:val="22"/>
          <w:lang w:val="sv-SE"/>
        </w:rPr>
      </w:pPr>
    </w:p>
    <w:p w14:paraId="12A0F485"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43D1529B" w14:textId="77777777" w:rsidR="00187478" w:rsidRDefault="00187478">
      <w:pPr>
        <w:widowControl/>
        <w:rPr>
          <w:sz w:val="22"/>
          <w:szCs w:val="22"/>
          <w:lang w:val="sv-SE"/>
        </w:rPr>
      </w:pPr>
    </w:p>
    <w:p w14:paraId="505AD84D" w14:textId="77777777" w:rsidR="00187478" w:rsidRDefault="00187478">
      <w:pPr>
        <w:widowControl/>
        <w:rPr>
          <w:sz w:val="22"/>
          <w:szCs w:val="22"/>
          <w:lang w:val="sv-SE"/>
        </w:rPr>
      </w:pPr>
    </w:p>
    <w:p w14:paraId="4828F390"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6614C33C" w14:textId="77777777" w:rsidR="00187478" w:rsidRDefault="00187478">
      <w:pPr>
        <w:widowControl/>
        <w:rPr>
          <w:sz w:val="22"/>
          <w:szCs w:val="22"/>
          <w:lang w:val="sv-SE"/>
        </w:rPr>
      </w:pPr>
    </w:p>
    <w:p w14:paraId="4592D287"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2CA356F1"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114B237C" w14:textId="77777777" w:rsidR="00187478" w:rsidRDefault="003740FE">
      <w:pPr>
        <w:widowControl/>
        <w:rPr>
          <w:i/>
          <w:sz w:val="22"/>
          <w:szCs w:val="22"/>
          <w:lang w:val="sv-SE"/>
        </w:rPr>
      </w:pPr>
      <w:r>
        <w:rPr>
          <w:rFonts w:eastAsia="SimSun"/>
          <w:sz w:val="22"/>
          <w:szCs w:val="22"/>
          <w:lang w:val="sv-SE" w:eastAsia="en-GB"/>
        </w:rPr>
        <w:t>4817 ZK Breda,</w:t>
      </w:r>
    </w:p>
    <w:p w14:paraId="0A9D0DEA" w14:textId="77777777" w:rsidR="00187478" w:rsidRDefault="003740FE">
      <w:pPr>
        <w:widowControl/>
        <w:rPr>
          <w:sz w:val="22"/>
          <w:szCs w:val="22"/>
          <w:lang w:val="sv-SE"/>
        </w:rPr>
      </w:pPr>
      <w:r>
        <w:rPr>
          <w:sz w:val="22"/>
          <w:szCs w:val="22"/>
          <w:lang w:val="sv-SE"/>
        </w:rPr>
        <w:t>Nederländerna</w:t>
      </w:r>
    </w:p>
    <w:p w14:paraId="462B7085" w14:textId="77777777" w:rsidR="00187478" w:rsidRDefault="00187478">
      <w:pPr>
        <w:widowControl/>
        <w:rPr>
          <w:sz w:val="22"/>
          <w:szCs w:val="22"/>
          <w:lang w:val="sv-SE"/>
        </w:rPr>
      </w:pPr>
    </w:p>
    <w:p w14:paraId="0B888618" w14:textId="77777777" w:rsidR="00187478" w:rsidRDefault="00187478">
      <w:pPr>
        <w:widowControl/>
        <w:rPr>
          <w:sz w:val="22"/>
          <w:szCs w:val="22"/>
          <w:lang w:val="sv-SE"/>
        </w:rPr>
      </w:pPr>
    </w:p>
    <w:p w14:paraId="0F8D1027"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31B15BF2" w14:textId="77777777" w:rsidR="00187478" w:rsidRDefault="00187478">
      <w:pPr>
        <w:widowControl/>
        <w:outlineLvl w:val="0"/>
        <w:rPr>
          <w:sz w:val="22"/>
          <w:szCs w:val="22"/>
          <w:highlight w:val="lightGray"/>
          <w:lang w:val="sv-SE"/>
        </w:rPr>
      </w:pPr>
    </w:p>
    <w:p w14:paraId="7C211A18" w14:textId="77777777" w:rsidR="00187478" w:rsidRDefault="003740FE">
      <w:pPr>
        <w:widowControl/>
        <w:outlineLvl w:val="0"/>
        <w:rPr>
          <w:rFonts w:eastAsia="Yu Mincho"/>
          <w:kern w:val="0"/>
          <w:sz w:val="22"/>
          <w:szCs w:val="22"/>
          <w:lang w:val="sv-SE" w:eastAsia="en-IN"/>
        </w:rPr>
      </w:pPr>
      <w:r>
        <w:rPr>
          <w:color w:val="000000"/>
          <w:sz w:val="22"/>
          <w:szCs w:val="22"/>
          <w:lang w:val="sv-SE"/>
        </w:rPr>
        <w:t>EU/1/16/1164/002</w:t>
      </w:r>
      <w:r>
        <w:rPr>
          <w:sz w:val="22"/>
          <w:szCs w:val="22"/>
          <w:lang w:val="sv-SE"/>
        </w:rPr>
        <w:t xml:space="preserve"> </w:t>
      </w:r>
      <w:r>
        <w:rPr>
          <w:sz w:val="22"/>
          <w:szCs w:val="22"/>
          <w:highlight w:val="lightGray"/>
          <w:lang w:val="sv-SE"/>
        </w:rPr>
        <w:t>förpackning med 1 spruta</w:t>
      </w:r>
    </w:p>
    <w:p w14:paraId="1CF2F9FD" w14:textId="77777777" w:rsidR="00187478" w:rsidRDefault="003740FE">
      <w:pPr>
        <w:widowControl/>
        <w:outlineLvl w:val="0"/>
        <w:rPr>
          <w:sz w:val="22"/>
          <w:szCs w:val="22"/>
          <w:highlight w:val="lightGray"/>
          <w:lang w:val="sv-SE"/>
        </w:rPr>
      </w:pPr>
      <w:r>
        <w:rPr>
          <w:color w:val="000000"/>
          <w:sz w:val="22"/>
          <w:szCs w:val="22"/>
          <w:highlight w:val="lightGray"/>
          <w:lang w:val="sv-SE"/>
        </w:rPr>
        <w:t xml:space="preserve">EU/1/16/1164/003 </w:t>
      </w:r>
      <w:r>
        <w:rPr>
          <w:sz w:val="22"/>
          <w:szCs w:val="22"/>
          <w:highlight w:val="lightGray"/>
          <w:lang w:val="sv-SE"/>
        </w:rPr>
        <w:t>förpackning med 2 sprutor</w:t>
      </w:r>
    </w:p>
    <w:p w14:paraId="306D2EB6" w14:textId="77777777" w:rsidR="00187478" w:rsidRDefault="003740FE">
      <w:pPr>
        <w:widowControl/>
        <w:outlineLvl w:val="0"/>
        <w:rPr>
          <w:sz w:val="22"/>
          <w:szCs w:val="22"/>
          <w:highlight w:val="lightGray"/>
          <w:lang w:val="sv-SE"/>
        </w:rPr>
      </w:pPr>
      <w:r>
        <w:rPr>
          <w:color w:val="000000"/>
          <w:sz w:val="22"/>
          <w:szCs w:val="22"/>
          <w:highlight w:val="lightGray"/>
          <w:lang w:val="sv-SE"/>
        </w:rPr>
        <w:t xml:space="preserve">EU/1/16/1164/004 </w:t>
      </w:r>
      <w:r>
        <w:rPr>
          <w:sz w:val="22"/>
          <w:szCs w:val="22"/>
          <w:highlight w:val="lightGray"/>
          <w:lang w:val="sv-SE"/>
        </w:rPr>
        <w:t>förpackning med 4 sprutor</w:t>
      </w:r>
    </w:p>
    <w:p w14:paraId="67A5C0C0" w14:textId="77777777" w:rsidR="00187478" w:rsidRDefault="00187478">
      <w:pPr>
        <w:widowControl/>
        <w:rPr>
          <w:sz w:val="22"/>
          <w:szCs w:val="22"/>
          <w:lang w:val="sv-SE"/>
        </w:rPr>
      </w:pPr>
    </w:p>
    <w:p w14:paraId="5CE06E46" w14:textId="77777777" w:rsidR="00187478" w:rsidRDefault="00187478">
      <w:pPr>
        <w:widowControl/>
        <w:rPr>
          <w:sz w:val="22"/>
          <w:szCs w:val="22"/>
          <w:lang w:val="sv-SE"/>
        </w:rPr>
      </w:pPr>
    </w:p>
    <w:p w14:paraId="28F35C2E"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1B242801" w14:textId="77777777" w:rsidR="00187478" w:rsidRDefault="00187478">
      <w:pPr>
        <w:widowControl/>
        <w:rPr>
          <w:i/>
          <w:sz w:val="22"/>
          <w:szCs w:val="22"/>
          <w:lang w:val="sv-SE"/>
        </w:rPr>
      </w:pPr>
    </w:p>
    <w:p w14:paraId="551F794A" w14:textId="77777777" w:rsidR="00187478" w:rsidRDefault="003740FE">
      <w:pPr>
        <w:widowControl/>
        <w:rPr>
          <w:sz w:val="22"/>
          <w:szCs w:val="22"/>
          <w:lang w:val="sv-SE"/>
        </w:rPr>
      </w:pPr>
      <w:r>
        <w:rPr>
          <w:sz w:val="22"/>
          <w:szCs w:val="22"/>
          <w:lang w:val="sv-SE"/>
        </w:rPr>
        <w:t>Lot</w:t>
      </w:r>
    </w:p>
    <w:p w14:paraId="337CFE4D" w14:textId="77777777" w:rsidR="00187478" w:rsidRDefault="00187478">
      <w:pPr>
        <w:widowControl/>
        <w:rPr>
          <w:sz w:val="22"/>
          <w:szCs w:val="22"/>
          <w:lang w:val="sv-SE"/>
        </w:rPr>
      </w:pPr>
    </w:p>
    <w:p w14:paraId="5D349175" w14:textId="77777777" w:rsidR="00187478" w:rsidRDefault="00187478">
      <w:pPr>
        <w:widowControl/>
        <w:rPr>
          <w:sz w:val="22"/>
          <w:szCs w:val="22"/>
          <w:lang w:val="sv-SE"/>
        </w:rPr>
      </w:pPr>
    </w:p>
    <w:p w14:paraId="44BD2C44"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285802B9" w14:textId="77777777" w:rsidR="00187478" w:rsidRDefault="00187478">
      <w:pPr>
        <w:widowControl/>
        <w:rPr>
          <w:i/>
          <w:sz w:val="22"/>
          <w:szCs w:val="22"/>
          <w:lang w:val="sv-SE"/>
        </w:rPr>
      </w:pPr>
    </w:p>
    <w:p w14:paraId="536D3AC3" w14:textId="77777777" w:rsidR="00187478" w:rsidRDefault="00187478">
      <w:pPr>
        <w:widowControl/>
        <w:rPr>
          <w:sz w:val="22"/>
          <w:szCs w:val="22"/>
          <w:lang w:val="sv-SE"/>
        </w:rPr>
      </w:pPr>
    </w:p>
    <w:p w14:paraId="20743697"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255EF9FA" w14:textId="77777777" w:rsidR="00187478" w:rsidRDefault="00187478">
      <w:pPr>
        <w:widowControl/>
        <w:rPr>
          <w:sz w:val="22"/>
          <w:szCs w:val="22"/>
          <w:lang w:val="sv-SE"/>
        </w:rPr>
      </w:pPr>
    </w:p>
    <w:p w14:paraId="47A8AB5C" w14:textId="77777777" w:rsidR="00187478" w:rsidRDefault="00187478">
      <w:pPr>
        <w:widowControl/>
        <w:rPr>
          <w:sz w:val="22"/>
          <w:szCs w:val="22"/>
          <w:lang w:val="sv-SE"/>
        </w:rPr>
      </w:pPr>
    </w:p>
    <w:p w14:paraId="2CC2C376"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46D153F1" w14:textId="77777777" w:rsidR="00187478" w:rsidRDefault="00187478">
      <w:pPr>
        <w:widowControl/>
        <w:rPr>
          <w:sz w:val="22"/>
          <w:szCs w:val="22"/>
          <w:lang w:val="sv-SE"/>
        </w:rPr>
      </w:pPr>
    </w:p>
    <w:p w14:paraId="678E28BA" w14:textId="77777777" w:rsidR="00187478" w:rsidRDefault="003740FE">
      <w:pPr>
        <w:widowControl/>
        <w:rPr>
          <w:sz w:val="22"/>
          <w:szCs w:val="22"/>
          <w:shd w:val="clear" w:color="auto" w:fill="CCCCCC"/>
          <w:lang w:val="sv-SE"/>
        </w:rPr>
      </w:pPr>
      <w:r>
        <w:rPr>
          <w:sz w:val="22"/>
          <w:szCs w:val="22"/>
          <w:lang w:val="sv-SE"/>
        </w:rPr>
        <w:t>AMGEVITA 40 mg/0,8 ml spruta</w:t>
      </w:r>
    </w:p>
    <w:p w14:paraId="53BD6227" w14:textId="77777777" w:rsidR="00187478" w:rsidRDefault="00187478">
      <w:pPr>
        <w:widowControl/>
        <w:rPr>
          <w:sz w:val="22"/>
          <w:szCs w:val="22"/>
          <w:shd w:val="clear" w:color="auto" w:fill="CCCCCC"/>
          <w:lang w:val="sv-SE"/>
        </w:rPr>
      </w:pPr>
    </w:p>
    <w:p w14:paraId="236B524E" w14:textId="77777777" w:rsidR="00187478" w:rsidRDefault="00187478">
      <w:pPr>
        <w:widowControl/>
        <w:rPr>
          <w:sz w:val="22"/>
          <w:szCs w:val="22"/>
          <w:shd w:val="clear" w:color="auto" w:fill="CCCCCC"/>
          <w:lang w:val="sv-SE"/>
        </w:rPr>
      </w:pPr>
    </w:p>
    <w:p w14:paraId="67412F88"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4AC97342" w14:textId="77777777" w:rsidR="00187478" w:rsidRDefault="00187478">
      <w:pPr>
        <w:widowControl/>
        <w:rPr>
          <w:sz w:val="22"/>
          <w:szCs w:val="22"/>
          <w:lang w:val="sv-SE"/>
        </w:rPr>
      </w:pPr>
    </w:p>
    <w:p w14:paraId="2D5798AC"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1488D554" w14:textId="77777777" w:rsidR="00187478" w:rsidRDefault="00187478">
      <w:pPr>
        <w:widowControl/>
        <w:rPr>
          <w:sz w:val="22"/>
          <w:szCs w:val="22"/>
          <w:shd w:val="clear" w:color="auto" w:fill="CCCCCC"/>
          <w:lang w:val="sv-SE"/>
        </w:rPr>
      </w:pPr>
    </w:p>
    <w:p w14:paraId="606CBEFF" w14:textId="77777777" w:rsidR="00187478" w:rsidRDefault="00187478">
      <w:pPr>
        <w:widowControl/>
        <w:rPr>
          <w:sz w:val="22"/>
          <w:szCs w:val="22"/>
          <w:lang w:val="sv-SE"/>
        </w:rPr>
      </w:pPr>
    </w:p>
    <w:p w14:paraId="46E8216A" w14:textId="77777777" w:rsidR="00187478" w:rsidRDefault="003740FE">
      <w:pPr>
        <w:keepNext/>
        <w:widowControl/>
        <w:numPr>
          <w:ilvl w:val="0"/>
          <w:numId w:val="1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5256C51C" w14:textId="77777777" w:rsidR="00187478" w:rsidRDefault="00187478">
      <w:pPr>
        <w:widowControl/>
        <w:rPr>
          <w:sz w:val="22"/>
          <w:szCs w:val="22"/>
          <w:lang w:val="sv-SE"/>
        </w:rPr>
      </w:pPr>
    </w:p>
    <w:p w14:paraId="65D4A8B3" w14:textId="77777777" w:rsidR="00187478" w:rsidRDefault="003740FE">
      <w:pPr>
        <w:widowControl/>
        <w:rPr>
          <w:sz w:val="22"/>
          <w:szCs w:val="22"/>
          <w:lang w:val="sv-SE"/>
        </w:rPr>
      </w:pPr>
      <w:r>
        <w:rPr>
          <w:sz w:val="22"/>
          <w:szCs w:val="22"/>
          <w:lang w:val="sv-SE"/>
        </w:rPr>
        <w:t>PC</w:t>
      </w:r>
    </w:p>
    <w:p w14:paraId="2A58B997" w14:textId="77777777" w:rsidR="00187478" w:rsidRDefault="003740FE">
      <w:pPr>
        <w:widowControl/>
        <w:rPr>
          <w:sz w:val="22"/>
          <w:szCs w:val="22"/>
          <w:lang w:val="sv-SE"/>
        </w:rPr>
      </w:pPr>
      <w:r>
        <w:rPr>
          <w:sz w:val="22"/>
          <w:szCs w:val="22"/>
          <w:lang w:val="sv-SE"/>
        </w:rPr>
        <w:t>SN</w:t>
      </w:r>
    </w:p>
    <w:p w14:paraId="28D4922D" w14:textId="77777777" w:rsidR="00187478" w:rsidRDefault="003740FE">
      <w:pPr>
        <w:widowControl/>
        <w:suppressAutoHyphens w:val="0"/>
        <w:autoSpaceDE/>
        <w:rPr>
          <w:sz w:val="22"/>
          <w:szCs w:val="22"/>
          <w:lang w:val="sv-SE"/>
        </w:rPr>
      </w:pPr>
      <w:r>
        <w:rPr>
          <w:sz w:val="22"/>
          <w:szCs w:val="22"/>
          <w:lang w:val="sv-SE"/>
        </w:rPr>
        <w:t>NN</w:t>
      </w:r>
      <w:r>
        <w:rPr>
          <w:sz w:val="22"/>
          <w:szCs w:val="22"/>
          <w:lang w:val="sv-SE"/>
        </w:rPr>
        <w:br w:type="page"/>
      </w:r>
    </w:p>
    <w:p w14:paraId="7DF88449"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lastRenderedPageBreak/>
        <w:t>UPPGIFTER SOM SKA FINNAS PÅ YTTRE FÖRPACKNINGEN</w:t>
      </w:r>
    </w:p>
    <w:p w14:paraId="41F7F0B6" w14:textId="77777777" w:rsidR="00187478" w:rsidRDefault="00187478">
      <w:pPr>
        <w:widowControl/>
        <w:pBdr>
          <w:top w:val="single" w:sz="4" w:space="1" w:color="auto"/>
          <w:left w:val="single" w:sz="4" w:space="4" w:color="auto"/>
          <w:bottom w:val="single" w:sz="4" w:space="1" w:color="auto"/>
          <w:right w:val="single" w:sz="4" w:space="4" w:color="auto"/>
        </w:pBdr>
        <w:ind w:left="567" w:hanging="567"/>
        <w:rPr>
          <w:sz w:val="22"/>
          <w:szCs w:val="22"/>
          <w:lang w:val="sv-SE"/>
        </w:rPr>
      </w:pPr>
    </w:p>
    <w:p w14:paraId="5FDA4A43" w14:textId="77777777" w:rsidR="00187478" w:rsidRDefault="003740FE">
      <w:pPr>
        <w:widowControl/>
        <w:pBdr>
          <w:top w:val="single" w:sz="4" w:space="1" w:color="auto"/>
          <w:left w:val="single" w:sz="4" w:space="4" w:color="auto"/>
          <w:bottom w:val="single" w:sz="4" w:space="1" w:color="auto"/>
          <w:right w:val="single" w:sz="4" w:space="4" w:color="auto"/>
        </w:pBdr>
        <w:rPr>
          <w:sz w:val="22"/>
          <w:szCs w:val="22"/>
          <w:lang w:val="sv-SE"/>
        </w:rPr>
      </w:pPr>
      <w:r>
        <w:rPr>
          <w:b/>
          <w:sz w:val="22"/>
          <w:szCs w:val="22"/>
          <w:lang w:val="sv-SE"/>
        </w:rPr>
        <w:t xml:space="preserve">YTTERKARTONG FÖR MULTIFÖRPACKNING FÖRFYLLD SPRUTA </w:t>
      </w:r>
      <w:r>
        <w:rPr>
          <w:rFonts w:eastAsia="PMingLiU"/>
          <w:b/>
          <w:kern w:val="0"/>
          <w:sz w:val="22"/>
          <w:szCs w:val="22"/>
          <w:lang w:val="sv-SE" w:eastAsia="en-US"/>
        </w:rPr>
        <w:t>(med blue box)</w:t>
      </w:r>
    </w:p>
    <w:p w14:paraId="545FC581" w14:textId="77777777" w:rsidR="00187478" w:rsidRDefault="00187478">
      <w:pPr>
        <w:widowControl/>
        <w:rPr>
          <w:sz w:val="22"/>
          <w:szCs w:val="22"/>
          <w:lang w:val="sv-SE"/>
        </w:rPr>
      </w:pPr>
    </w:p>
    <w:p w14:paraId="7928C58B" w14:textId="77777777" w:rsidR="00187478" w:rsidRDefault="00187478">
      <w:pPr>
        <w:widowControl/>
        <w:rPr>
          <w:sz w:val="22"/>
          <w:szCs w:val="22"/>
          <w:lang w:val="sv-SE"/>
        </w:rPr>
      </w:pPr>
    </w:p>
    <w:p w14:paraId="2C2F63FA"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LÄKEMEDLETS NAMN</w:t>
      </w:r>
    </w:p>
    <w:p w14:paraId="311B38AD" w14:textId="77777777" w:rsidR="00187478" w:rsidRDefault="00187478">
      <w:pPr>
        <w:keepNext/>
        <w:widowControl/>
        <w:rPr>
          <w:sz w:val="22"/>
          <w:szCs w:val="22"/>
          <w:lang w:val="sv-SE"/>
        </w:rPr>
      </w:pPr>
    </w:p>
    <w:p w14:paraId="7C5A09EE" w14:textId="77777777" w:rsidR="00187478" w:rsidRDefault="003740FE">
      <w:pPr>
        <w:widowControl/>
        <w:rPr>
          <w:sz w:val="22"/>
          <w:szCs w:val="22"/>
          <w:lang w:val="sv-SE"/>
        </w:rPr>
      </w:pPr>
      <w:r>
        <w:rPr>
          <w:sz w:val="22"/>
          <w:szCs w:val="22"/>
          <w:lang w:val="sv-SE"/>
        </w:rPr>
        <w:t>AMGEVITA 40 mg injektionsvätska, lösning i förfylld spruta</w:t>
      </w:r>
    </w:p>
    <w:p w14:paraId="253BDB6F" w14:textId="77777777" w:rsidR="00187478" w:rsidRDefault="003740FE">
      <w:pPr>
        <w:widowControl/>
        <w:rPr>
          <w:sz w:val="22"/>
          <w:szCs w:val="22"/>
          <w:lang w:val="sv-SE"/>
        </w:rPr>
      </w:pPr>
      <w:r>
        <w:rPr>
          <w:sz w:val="22"/>
          <w:szCs w:val="22"/>
          <w:lang w:val="sv-SE"/>
        </w:rPr>
        <w:t>adalimumab</w:t>
      </w:r>
    </w:p>
    <w:p w14:paraId="045E016D" w14:textId="77777777" w:rsidR="00187478" w:rsidRDefault="00187478">
      <w:pPr>
        <w:widowControl/>
        <w:rPr>
          <w:sz w:val="22"/>
          <w:szCs w:val="22"/>
          <w:lang w:val="sv-SE"/>
        </w:rPr>
      </w:pPr>
    </w:p>
    <w:p w14:paraId="25696CBE" w14:textId="77777777" w:rsidR="00187478" w:rsidRDefault="00187478">
      <w:pPr>
        <w:widowControl/>
        <w:rPr>
          <w:sz w:val="22"/>
          <w:szCs w:val="22"/>
          <w:lang w:val="sv-SE"/>
        </w:rPr>
      </w:pPr>
    </w:p>
    <w:p w14:paraId="587D8D10"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6399890F" w14:textId="77777777" w:rsidR="00187478" w:rsidRDefault="00187478">
      <w:pPr>
        <w:keepNext/>
        <w:widowControl/>
        <w:rPr>
          <w:sz w:val="22"/>
          <w:szCs w:val="22"/>
          <w:lang w:val="nb-NO"/>
        </w:rPr>
      </w:pPr>
    </w:p>
    <w:p w14:paraId="142BF405" w14:textId="77777777" w:rsidR="00187478" w:rsidRDefault="003740FE">
      <w:pPr>
        <w:widowControl/>
        <w:rPr>
          <w:sz w:val="22"/>
          <w:szCs w:val="22"/>
          <w:lang w:val="sv-SE"/>
        </w:rPr>
      </w:pPr>
      <w:r>
        <w:rPr>
          <w:sz w:val="22"/>
          <w:szCs w:val="22"/>
          <w:lang w:val="sv-SE"/>
        </w:rPr>
        <w:t>En förfylld spruta innehåller 40 mg adalimumab i 0,8 ml lösning.</w:t>
      </w:r>
    </w:p>
    <w:p w14:paraId="753D290C" w14:textId="77777777" w:rsidR="00187478" w:rsidRDefault="00187478">
      <w:pPr>
        <w:widowControl/>
        <w:rPr>
          <w:sz w:val="22"/>
          <w:szCs w:val="22"/>
          <w:lang w:val="sv-SE"/>
        </w:rPr>
      </w:pPr>
    </w:p>
    <w:p w14:paraId="465CAB45" w14:textId="77777777" w:rsidR="00187478" w:rsidRDefault="00187478">
      <w:pPr>
        <w:widowControl/>
        <w:rPr>
          <w:sz w:val="22"/>
          <w:szCs w:val="22"/>
          <w:lang w:val="sv-SE"/>
        </w:rPr>
      </w:pPr>
    </w:p>
    <w:p w14:paraId="6C233DEC"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1F0B67FE" w14:textId="77777777" w:rsidR="00187478" w:rsidRDefault="00187478">
      <w:pPr>
        <w:widowControl/>
        <w:rPr>
          <w:sz w:val="22"/>
          <w:szCs w:val="22"/>
          <w:lang w:val="sv-SE"/>
        </w:rPr>
      </w:pPr>
    </w:p>
    <w:p w14:paraId="13A14C6C" w14:textId="77777777" w:rsidR="00187478" w:rsidRDefault="003740FE">
      <w:pPr>
        <w:widowControl/>
        <w:rPr>
          <w:sz w:val="22"/>
          <w:szCs w:val="22"/>
          <w:lang w:val="sv-SE"/>
        </w:rPr>
      </w:pPr>
      <w:r>
        <w:rPr>
          <w:sz w:val="22"/>
          <w:szCs w:val="22"/>
          <w:lang w:val="sv-SE"/>
        </w:rPr>
        <w:t>Isättika, sackaros, polysorbat 80, natriumhydroxid och vatten för injektionsvätskor.</w:t>
      </w:r>
    </w:p>
    <w:p w14:paraId="2DFD9A36" w14:textId="77777777" w:rsidR="00187478" w:rsidRDefault="00187478">
      <w:pPr>
        <w:widowControl/>
        <w:rPr>
          <w:sz w:val="22"/>
          <w:szCs w:val="22"/>
          <w:lang w:val="sv-SE"/>
        </w:rPr>
      </w:pPr>
    </w:p>
    <w:p w14:paraId="7511CE53" w14:textId="77777777" w:rsidR="00187478" w:rsidRDefault="00187478">
      <w:pPr>
        <w:widowControl/>
        <w:rPr>
          <w:sz w:val="22"/>
          <w:szCs w:val="22"/>
          <w:lang w:val="sv-SE"/>
        </w:rPr>
      </w:pPr>
    </w:p>
    <w:p w14:paraId="472535A5"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7987DF91" w14:textId="77777777" w:rsidR="00187478" w:rsidRDefault="00187478">
      <w:pPr>
        <w:widowControl/>
        <w:rPr>
          <w:sz w:val="22"/>
          <w:szCs w:val="22"/>
          <w:lang w:val="sv-SE"/>
        </w:rPr>
      </w:pPr>
    </w:p>
    <w:p w14:paraId="6C98BBB4" w14:textId="77777777" w:rsidR="00187478" w:rsidRDefault="003740FE">
      <w:pPr>
        <w:widowControl/>
        <w:rPr>
          <w:sz w:val="22"/>
          <w:szCs w:val="22"/>
          <w:lang w:val="sv-SE"/>
        </w:rPr>
      </w:pPr>
      <w:r>
        <w:rPr>
          <w:sz w:val="22"/>
          <w:szCs w:val="22"/>
          <w:highlight w:val="lightGray"/>
          <w:lang w:val="sv-SE"/>
        </w:rPr>
        <w:t>Injektionsvätska, lösning</w:t>
      </w:r>
    </w:p>
    <w:p w14:paraId="3A65D650" w14:textId="77777777" w:rsidR="00187478" w:rsidRDefault="003740FE">
      <w:pPr>
        <w:widowControl/>
        <w:rPr>
          <w:sz w:val="22"/>
          <w:szCs w:val="22"/>
          <w:lang w:val="sv-SE"/>
        </w:rPr>
      </w:pPr>
      <w:r>
        <w:rPr>
          <w:sz w:val="22"/>
          <w:szCs w:val="22"/>
          <w:lang w:val="sv-SE"/>
        </w:rPr>
        <w:t>40 mg/0,8 ml</w:t>
      </w:r>
    </w:p>
    <w:p w14:paraId="6FDB8085" w14:textId="77777777" w:rsidR="00187478" w:rsidRDefault="003740FE">
      <w:pPr>
        <w:widowControl/>
        <w:rPr>
          <w:sz w:val="22"/>
          <w:szCs w:val="22"/>
          <w:lang w:val="sv-SE"/>
        </w:rPr>
      </w:pPr>
      <w:r>
        <w:rPr>
          <w:sz w:val="22"/>
          <w:szCs w:val="22"/>
          <w:lang w:val="sv-SE"/>
        </w:rPr>
        <w:t>Multiförpackning: 6 (3 förpackningar om 2) förfyllda sprutor.</w:t>
      </w:r>
    </w:p>
    <w:p w14:paraId="52DE56C4" w14:textId="77777777" w:rsidR="00187478" w:rsidRDefault="00187478">
      <w:pPr>
        <w:widowControl/>
        <w:rPr>
          <w:sz w:val="22"/>
          <w:szCs w:val="22"/>
          <w:lang w:val="sv-SE"/>
        </w:rPr>
      </w:pPr>
    </w:p>
    <w:p w14:paraId="36B37F23" w14:textId="77777777" w:rsidR="00187478" w:rsidRDefault="00187478">
      <w:pPr>
        <w:widowControl/>
        <w:rPr>
          <w:sz w:val="22"/>
          <w:szCs w:val="22"/>
          <w:lang w:val="sv-SE"/>
        </w:rPr>
      </w:pPr>
    </w:p>
    <w:p w14:paraId="1F2124B4"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5589CFB4" w14:textId="77777777" w:rsidR="00187478" w:rsidRDefault="00187478">
      <w:pPr>
        <w:keepNext/>
        <w:widowControl/>
        <w:rPr>
          <w:sz w:val="22"/>
          <w:szCs w:val="22"/>
          <w:lang w:val="sv-SE"/>
        </w:rPr>
      </w:pPr>
    </w:p>
    <w:p w14:paraId="22F1FCB7" w14:textId="77777777" w:rsidR="00187478" w:rsidRDefault="003740FE">
      <w:pPr>
        <w:widowControl/>
        <w:rPr>
          <w:sz w:val="22"/>
          <w:szCs w:val="22"/>
          <w:lang w:val="sv-SE"/>
        </w:rPr>
      </w:pPr>
      <w:r>
        <w:rPr>
          <w:sz w:val="22"/>
          <w:szCs w:val="22"/>
          <w:lang w:val="sv-SE"/>
        </w:rPr>
        <w:t>För subkutan användning.</w:t>
      </w:r>
    </w:p>
    <w:p w14:paraId="3878C788" w14:textId="77777777" w:rsidR="00187478" w:rsidRDefault="003740FE">
      <w:pPr>
        <w:widowControl/>
        <w:rPr>
          <w:sz w:val="22"/>
          <w:szCs w:val="22"/>
          <w:lang w:val="sv-SE"/>
        </w:rPr>
      </w:pPr>
      <w:r>
        <w:rPr>
          <w:sz w:val="22"/>
          <w:szCs w:val="22"/>
          <w:lang w:val="sv-SE"/>
        </w:rPr>
        <w:t>Läs bipacksedeln före användning.</w:t>
      </w:r>
    </w:p>
    <w:p w14:paraId="0C8B7816" w14:textId="77777777" w:rsidR="00187478" w:rsidRDefault="003740FE">
      <w:pPr>
        <w:widowControl/>
        <w:rPr>
          <w:sz w:val="22"/>
          <w:szCs w:val="22"/>
          <w:lang w:val="sv-SE"/>
        </w:rPr>
      </w:pPr>
      <w:r>
        <w:rPr>
          <w:sz w:val="22"/>
          <w:szCs w:val="22"/>
          <w:lang w:val="sv-SE"/>
        </w:rPr>
        <w:t>Enbart för engångsbruk.</w:t>
      </w:r>
    </w:p>
    <w:p w14:paraId="5D8AA900" w14:textId="77777777" w:rsidR="00187478" w:rsidRDefault="00187478">
      <w:pPr>
        <w:widowControl/>
        <w:rPr>
          <w:sz w:val="22"/>
          <w:szCs w:val="22"/>
          <w:lang w:val="sv-SE"/>
        </w:rPr>
      </w:pPr>
    </w:p>
    <w:p w14:paraId="2B824A01" w14:textId="77777777" w:rsidR="00187478" w:rsidRDefault="00187478">
      <w:pPr>
        <w:widowControl/>
        <w:rPr>
          <w:sz w:val="22"/>
          <w:szCs w:val="22"/>
          <w:lang w:val="sv-SE"/>
        </w:rPr>
      </w:pPr>
    </w:p>
    <w:p w14:paraId="405DDC82"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6BE14064" w14:textId="77777777" w:rsidR="00187478" w:rsidRDefault="00187478">
      <w:pPr>
        <w:keepNext/>
        <w:widowControl/>
        <w:rPr>
          <w:sz w:val="22"/>
          <w:szCs w:val="22"/>
          <w:lang w:val="sv-SE"/>
        </w:rPr>
      </w:pPr>
    </w:p>
    <w:p w14:paraId="3B701C03" w14:textId="77777777" w:rsidR="00187478" w:rsidRDefault="003740FE">
      <w:pPr>
        <w:widowControl/>
        <w:outlineLvl w:val="0"/>
        <w:rPr>
          <w:sz w:val="22"/>
          <w:szCs w:val="22"/>
          <w:lang w:val="sv-SE"/>
        </w:rPr>
      </w:pPr>
      <w:r>
        <w:rPr>
          <w:sz w:val="22"/>
          <w:szCs w:val="22"/>
          <w:lang w:val="sv-SE"/>
        </w:rPr>
        <w:t>Förvaras utom syn- och räckhåll för barn.</w:t>
      </w:r>
    </w:p>
    <w:p w14:paraId="56EF7748" w14:textId="77777777" w:rsidR="00187478" w:rsidRDefault="00187478">
      <w:pPr>
        <w:widowControl/>
        <w:rPr>
          <w:sz w:val="22"/>
          <w:szCs w:val="22"/>
          <w:lang w:val="sv-SE"/>
        </w:rPr>
      </w:pPr>
    </w:p>
    <w:p w14:paraId="3BBFD6FB" w14:textId="77777777" w:rsidR="00187478" w:rsidRDefault="00187478">
      <w:pPr>
        <w:widowControl/>
        <w:rPr>
          <w:sz w:val="22"/>
          <w:szCs w:val="22"/>
          <w:lang w:val="sv-SE"/>
        </w:rPr>
      </w:pPr>
    </w:p>
    <w:p w14:paraId="49A71C25"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2AEFA3CA" w14:textId="77777777" w:rsidR="00187478" w:rsidRDefault="00187478">
      <w:pPr>
        <w:widowControl/>
        <w:tabs>
          <w:tab w:val="left" w:pos="749"/>
        </w:tabs>
        <w:rPr>
          <w:sz w:val="22"/>
          <w:szCs w:val="22"/>
          <w:lang w:val="sv-SE"/>
        </w:rPr>
      </w:pPr>
    </w:p>
    <w:p w14:paraId="466B48E2" w14:textId="77777777" w:rsidR="00187478" w:rsidRDefault="00187478">
      <w:pPr>
        <w:widowControl/>
        <w:tabs>
          <w:tab w:val="left" w:pos="749"/>
        </w:tabs>
        <w:rPr>
          <w:sz w:val="22"/>
          <w:szCs w:val="22"/>
          <w:lang w:val="sv-SE"/>
        </w:rPr>
      </w:pPr>
    </w:p>
    <w:p w14:paraId="1CD7F167"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2354B417" w14:textId="77777777" w:rsidR="00187478" w:rsidRDefault="00187478">
      <w:pPr>
        <w:keepNext/>
        <w:widowControl/>
        <w:rPr>
          <w:sz w:val="22"/>
          <w:szCs w:val="22"/>
          <w:lang w:val="sv-SE"/>
        </w:rPr>
      </w:pPr>
    </w:p>
    <w:p w14:paraId="038DAEA0" w14:textId="77777777" w:rsidR="00187478" w:rsidRDefault="003740FE">
      <w:pPr>
        <w:keepNext/>
        <w:widowControl/>
        <w:rPr>
          <w:sz w:val="22"/>
          <w:szCs w:val="22"/>
          <w:lang w:val="sv-SE"/>
        </w:rPr>
      </w:pPr>
      <w:r>
        <w:rPr>
          <w:sz w:val="22"/>
          <w:szCs w:val="22"/>
          <w:lang w:val="sv-SE"/>
        </w:rPr>
        <w:t>EXP</w:t>
      </w:r>
    </w:p>
    <w:p w14:paraId="6D70E28D" w14:textId="77777777" w:rsidR="00187478" w:rsidRDefault="00187478">
      <w:pPr>
        <w:keepNext/>
        <w:widowControl/>
        <w:rPr>
          <w:sz w:val="22"/>
          <w:szCs w:val="22"/>
          <w:lang w:val="sv-SE"/>
        </w:rPr>
      </w:pPr>
    </w:p>
    <w:p w14:paraId="1EB01E6E" w14:textId="77777777" w:rsidR="00187478" w:rsidRDefault="00187478">
      <w:pPr>
        <w:widowControl/>
        <w:rPr>
          <w:sz w:val="22"/>
          <w:szCs w:val="22"/>
          <w:lang w:val="sv-SE"/>
        </w:rPr>
      </w:pPr>
    </w:p>
    <w:p w14:paraId="658C2851" w14:textId="77777777" w:rsidR="00187478" w:rsidRDefault="003740FE">
      <w:pPr>
        <w:keepNext/>
        <w:keepLines/>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SÄRSKILDA FÖRVARINGSANVISNINGAR</w:t>
      </w:r>
    </w:p>
    <w:p w14:paraId="4CF39AC5" w14:textId="77777777" w:rsidR="00187478" w:rsidRDefault="00187478">
      <w:pPr>
        <w:keepNext/>
        <w:keepLines/>
        <w:widowControl/>
        <w:rPr>
          <w:sz w:val="22"/>
          <w:szCs w:val="22"/>
          <w:lang w:val="sv-SE"/>
        </w:rPr>
      </w:pPr>
    </w:p>
    <w:p w14:paraId="38854E42" w14:textId="77777777" w:rsidR="00187478" w:rsidRDefault="003740FE">
      <w:pPr>
        <w:keepNext/>
        <w:keepLines/>
        <w:widowControl/>
        <w:ind w:left="567" w:hanging="567"/>
        <w:rPr>
          <w:sz w:val="22"/>
          <w:szCs w:val="22"/>
          <w:lang w:val="sv-SE"/>
        </w:rPr>
      </w:pPr>
      <w:r>
        <w:rPr>
          <w:sz w:val="22"/>
          <w:szCs w:val="22"/>
          <w:lang w:val="sv-SE"/>
        </w:rPr>
        <w:t>Förvaras i kylskåp.</w:t>
      </w:r>
    </w:p>
    <w:p w14:paraId="6D1819E2" w14:textId="77777777" w:rsidR="00187478" w:rsidRDefault="003740FE">
      <w:pPr>
        <w:keepNext/>
        <w:keepLines/>
        <w:widowControl/>
        <w:ind w:left="567" w:hanging="567"/>
        <w:rPr>
          <w:sz w:val="22"/>
          <w:szCs w:val="22"/>
          <w:lang w:val="sv-SE"/>
        </w:rPr>
      </w:pPr>
      <w:r>
        <w:rPr>
          <w:sz w:val="22"/>
          <w:szCs w:val="22"/>
          <w:lang w:val="sv-SE"/>
        </w:rPr>
        <w:t>Får ej frysas.</w:t>
      </w:r>
    </w:p>
    <w:p w14:paraId="50A5E01F" w14:textId="77777777" w:rsidR="00187478" w:rsidRDefault="003740FE">
      <w:pPr>
        <w:keepNext/>
        <w:keepLines/>
        <w:widowControl/>
        <w:ind w:left="567" w:hanging="567"/>
        <w:rPr>
          <w:sz w:val="22"/>
          <w:szCs w:val="22"/>
          <w:lang w:val="sv-SE"/>
        </w:rPr>
      </w:pPr>
      <w:r>
        <w:rPr>
          <w:sz w:val="22"/>
          <w:szCs w:val="22"/>
          <w:lang w:val="sv-SE"/>
        </w:rPr>
        <w:t>Förvaras i originalförpackningen. Ljuskänsligt.</w:t>
      </w:r>
    </w:p>
    <w:p w14:paraId="0693EA32" w14:textId="77777777" w:rsidR="00187478" w:rsidRDefault="00187478">
      <w:pPr>
        <w:widowControl/>
        <w:ind w:left="567" w:hanging="567"/>
        <w:rPr>
          <w:sz w:val="22"/>
          <w:szCs w:val="22"/>
          <w:lang w:val="sv-SE"/>
        </w:rPr>
      </w:pPr>
    </w:p>
    <w:p w14:paraId="738C26F9" w14:textId="77777777" w:rsidR="00187478" w:rsidRDefault="00187478">
      <w:pPr>
        <w:widowControl/>
        <w:ind w:left="567" w:hanging="567"/>
        <w:rPr>
          <w:sz w:val="22"/>
          <w:szCs w:val="22"/>
          <w:lang w:val="sv-SE"/>
        </w:rPr>
      </w:pPr>
    </w:p>
    <w:p w14:paraId="62C0221B"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7FE94530" w14:textId="77777777" w:rsidR="00187478" w:rsidRDefault="00187478">
      <w:pPr>
        <w:widowControl/>
        <w:rPr>
          <w:sz w:val="22"/>
          <w:szCs w:val="22"/>
          <w:lang w:val="sv-SE"/>
        </w:rPr>
      </w:pPr>
    </w:p>
    <w:p w14:paraId="33104B68" w14:textId="77777777" w:rsidR="00187478" w:rsidRDefault="00187478">
      <w:pPr>
        <w:widowControl/>
        <w:rPr>
          <w:sz w:val="22"/>
          <w:szCs w:val="22"/>
          <w:lang w:val="sv-SE"/>
        </w:rPr>
      </w:pPr>
    </w:p>
    <w:p w14:paraId="1329B01F"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415658D9" w14:textId="77777777" w:rsidR="00187478" w:rsidRDefault="00187478">
      <w:pPr>
        <w:widowControl/>
        <w:rPr>
          <w:sz w:val="22"/>
          <w:szCs w:val="22"/>
          <w:lang w:val="sv-SE"/>
        </w:rPr>
      </w:pPr>
    </w:p>
    <w:p w14:paraId="289B5087"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696D20C2"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1A8EAAE4" w14:textId="77777777" w:rsidR="00187478" w:rsidRDefault="003740FE">
      <w:pPr>
        <w:widowControl/>
        <w:rPr>
          <w:i/>
          <w:sz w:val="22"/>
          <w:szCs w:val="22"/>
          <w:lang w:val="sv-SE"/>
        </w:rPr>
      </w:pPr>
      <w:r>
        <w:rPr>
          <w:rFonts w:eastAsia="SimSun"/>
          <w:sz w:val="22"/>
          <w:szCs w:val="22"/>
          <w:lang w:val="sv-SE" w:eastAsia="en-GB"/>
        </w:rPr>
        <w:t>4817 ZK Breda,</w:t>
      </w:r>
    </w:p>
    <w:p w14:paraId="6E3E9C55" w14:textId="77777777" w:rsidR="00187478" w:rsidRDefault="003740FE">
      <w:pPr>
        <w:widowControl/>
        <w:rPr>
          <w:sz w:val="22"/>
          <w:szCs w:val="22"/>
          <w:lang w:val="sv-SE"/>
        </w:rPr>
      </w:pPr>
      <w:r>
        <w:rPr>
          <w:sz w:val="22"/>
          <w:szCs w:val="22"/>
          <w:lang w:val="sv-SE"/>
        </w:rPr>
        <w:t>Nederländerna</w:t>
      </w:r>
    </w:p>
    <w:p w14:paraId="730048DC" w14:textId="77777777" w:rsidR="00187478" w:rsidRDefault="00187478">
      <w:pPr>
        <w:widowControl/>
        <w:rPr>
          <w:sz w:val="22"/>
          <w:szCs w:val="22"/>
          <w:lang w:val="sv-SE"/>
        </w:rPr>
      </w:pPr>
    </w:p>
    <w:p w14:paraId="6CF813FC" w14:textId="77777777" w:rsidR="00187478" w:rsidRDefault="00187478">
      <w:pPr>
        <w:widowControl/>
        <w:rPr>
          <w:sz w:val="22"/>
          <w:szCs w:val="22"/>
          <w:lang w:val="sv-SE"/>
        </w:rPr>
      </w:pPr>
    </w:p>
    <w:p w14:paraId="04239254"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63B143A8" w14:textId="77777777" w:rsidR="00187478" w:rsidRDefault="00187478">
      <w:pPr>
        <w:widowControl/>
        <w:outlineLvl w:val="0"/>
        <w:rPr>
          <w:sz w:val="22"/>
          <w:szCs w:val="22"/>
          <w:highlight w:val="lightGray"/>
          <w:lang w:val="sv-SE"/>
        </w:rPr>
      </w:pPr>
    </w:p>
    <w:p w14:paraId="227D6524" w14:textId="77777777" w:rsidR="00187478" w:rsidRDefault="003740FE">
      <w:pPr>
        <w:widowControl/>
        <w:outlineLvl w:val="0"/>
        <w:rPr>
          <w:sz w:val="22"/>
          <w:szCs w:val="22"/>
          <w:lang w:val="sv-SE"/>
        </w:rPr>
      </w:pPr>
      <w:r>
        <w:rPr>
          <w:color w:val="000000"/>
          <w:sz w:val="22"/>
          <w:szCs w:val="22"/>
          <w:lang w:val="sv-SE"/>
        </w:rPr>
        <w:t>EU/1/16/1164/005</w:t>
      </w:r>
    </w:p>
    <w:p w14:paraId="3F9DD924" w14:textId="77777777" w:rsidR="00187478" w:rsidRDefault="00187478">
      <w:pPr>
        <w:widowControl/>
        <w:rPr>
          <w:sz w:val="22"/>
          <w:szCs w:val="22"/>
          <w:lang w:val="sv-SE"/>
        </w:rPr>
      </w:pPr>
    </w:p>
    <w:p w14:paraId="25A0035C" w14:textId="77777777" w:rsidR="00187478" w:rsidRDefault="00187478">
      <w:pPr>
        <w:widowControl/>
        <w:rPr>
          <w:sz w:val="22"/>
          <w:szCs w:val="22"/>
          <w:lang w:val="sv-SE"/>
        </w:rPr>
      </w:pPr>
    </w:p>
    <w:p w14:paraId="06ADACA1"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4FC4458C" w14:textId="77777777" w:rsidR="00187478" w:rsidRDefault="00187478">
      <w:pPr>
        <w:widowControl/>
        <w:rPr>
          <w:i/>
          <w:sz w:val="22"/>
          <w:szCs w:val="22"/>
          <w:lang w:val="sv-SE"/>
        </w:rPr>
      </w:pPr>
    </w:p>
    <w:p w14:paraId="37ACFA61" w14:textId="77777777" w:rsidR="00187478" w:rsidRDefault="003740FE">
      <w:pPr>
        <w:widowControl/>
        <w:rPr>
          <w:sz w:val="22"/>
          <w:szCs w:val="22"/>
          <w:lang w:val="sv-SE"/>
        </w:rPr>
      </w:pPr>
      <w:r>
        <w:rPr>
          <w:sz w:val="22"/>
          <w:szCs w:val="22"/>
          <w:lang w:val="sv-SE"/>
        </w:rPr>
        <w:t>Lot</w:t>
      </w:r>
    </w:p>
    <w:p w14:paraId="020E3202" w14:textId="77777777" w:rsidR="00187478" w:rsidRDefault="00187478">
      <w:pPr>
        <w:widowControl/>
        <w:rPr>
          <w:sz w:val="22"/>
          <w:szCs w:val="22"/>
          <w:lang w:val="sv-SE"/>
        </w:rPr>
      </w:pPr>
    </w:p>
    <w:p w14:paraId="75A1373D" w14:textId="77777777" w:rsidR="00187478" w:rsidRDefault="00187478">
      <w:pPr>
        <w:widowControl/>
        <w:rPr>
          <w:sz w:val="22"/>
          <w:szCs w:val="22"/>
          <w:lang w:val="sv-SE"/>
        </w:rPr>
      </w:pPr>
    </w:p>
    <w:p w14:paraId="44D10810"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222F23C2" w14:textId="77777777" w:rsidR="00187478" w:rsidRDefault="00187478">
      <w:pPr>
        <w:widowControl/>
        <w:rPr>
          <w:i/>
          <w:sz w:val="22"/>
          <w:szCs w:val="22"/>
          <w:lang w:val="sv-SE"/>
        </w:rPr>
      </w:pPr>
    </w:p>
    <w:p w14:paraId="057B8A12" w14:textId="77777777" w:rsidR="00187478" w:rsidRDefault="00187478">
      <w:pPr>
        <w:widowControl/>
        <w:rPr>
          <w:sz w:val="22"/>
          <w:szCs w:val="22"/>
          <w:lang w:val="sv-SE"/>
        </w:rPr>
      </w:pPr>
    </w:p>
    <w:p w14:paraId="6F6C77AE"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2F382F52" w14:textId="77777777" w:rsidR="00187478" w:rsidRDefault="00187478">
      <w:pPr>
        <w:widowControl/>
        <w:rPr>
          <w:sz w:val="22"/>
          <w:szCs w:val="22"/>
          <w:lang w:val="sv-SE"/>
        </w:rPr>
      </w:pPr>
    </w:p>
    <w:p w14:paraId="197C1FDA" w14:textId="77777777" w:rsidR="00187478" w:rsidRDefault="00187478">
      <w:pPr>
        <w:widowControl/>
        <w:rPr>
          <w:sz w:val="22"/>
          <w:szCs w:val="22"/>
          <w:lang w:val="sv-SE"/>
        </w:rPr>
      </w:pPr>
    </w:p>
    <w:p w14:paraId="49DEB77A"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00318F87" w14:textId="77777777" w:rsidR="00187478" w:rsidRDefault="00187478">
      <w:pPr>
        <w:widowControl/>
        <w:rPr>
          <w:sz w:val="22"/>
          <w:szCs w:val="22"/>
          <w:lang w:val="sv-SE"/>
        </w:rPr>
      </w:pPr>
    </w:p>
    <w:p w14:paraId="085BD71B" w14:textId="77777777" w:rsidR="00187478" w:rsidRDefault="003740FE">
      <w:pPr>
        <w:widowControl/>
        <w:rPr>
          <w:sz w:val="22"/>
          <w:szCs w:val="22"/>
          <w:shd w:val="clear" w:color="auto" w:fill="CCCCCC"/>
          <w:lang w:val="sv-SE"/>
        </w:rPr>
      </w:pPr>
      <w:r>
        <w:rPr>
          <w:sz w:val="22"/>
          <w:szCs w:val="22"/>
          <w:lang w:val="sv-SE"/>
        </w:rPr>
        <w:t>AMGEVITA 40 mg/0,8 ml spruta</w:t>
      </w:r>
    </w:p>
    <w:p w14:paraId="4657EEF7" w14:textId="77777777" w:rsidR="00187478" w:rsidRDefault="00187478">
      <w:pPr>
        <w:widowControl/>
        <w:rPr>
          <w:sz w:val="22"/>
          <w:szCs w:val="22"/>
          <w:shd w:val="clear" w:color="auto" w:fill="CCCCCC"/>
          <w:lang w:val="sv-SE"/>
        </w:rPr>
      </w:pPr>
    </w:p>
    <w:p w14:paraId="36775EE0" w14:textId="77777777" w:rsidR="00187478" w:rsidRDefault="00187478">
      <w:pPr>
        <w:widowControl/>
        <w:rPr>
          <w:sz w:val="22"/>
          <w:szCs w:val="22"/>
          <w:shd w:val="clear" w:color="auto" w:fill="CCCCCC"/>
          <w:lang w:val="sv-SE"/>
        </w:rPr>
      </w:pPr>
    </w:p>
    <w:p w14:paraId="1C7F8A2C"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63E488CF" w14:textId="77777777" w:rsidR="00187478" w:rsidRDefault="00187478">
      <w:pPr>
        <w:widowControl/>
        <w:rPr>
          <w:sz w:val="22"/>
          <w:szCs w:val="22"/>
          <w:lang w:val="sv-SE"/>
        </w:rPr>
      </w:pPr>
    </w:p>
    <w:p w14:paraId="51614A56"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1C6D969E" w14:textId="77777777" w:rsidR="00187478" w:rsidRDefault="00187478">
      <w:pPr>
        <w:widowControl/>
        <w:rPr>
          <w:sz w:val="22"/>
          <w:szCs w:val="22"/>
          <w:shd w:val="clear" w:color="auto" w:fill="CCCCCC"/>
          <w:lang w:val="sv-SE"/>
        </w:rPr>
      </w:pPr>
    </w:p>
    <w:p w14:paraId="3337E8EA" w14:textId="77777777" w:rsidR="00187478" w:rsidRDefault="00187478">
      <w:pPr>
        <w:widowControl/>
        <w:rPr>
          <w:sz w:val="22"/>
          <w:szCs w:val="22"/>
          <w:lang w:val="sv-SE"/>
        </w:rPr>
      </w:pPr>
    </w:p>
    <w:p w14:paraId="02EF37B9" w14:textId="77777777" w:rsidR="00187478" w:rsidRDefault="003740FE">
      <w:pPr>
        <w:keepNext/>
        <w:widowControl/>
        <w:numPr>
          <w:ilvl w:val="0"/>
          <w:numId w:val="1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2E395819" w14:textId="77777777" w:rsidR="00187478" w:rsidRDefault="00187478">
      <w:pPr>
        <w:widowControl/>
        <w:rPr>
          <w:sz w:val="22"/>
          <w:szCs w:val="22"/>
          <w:lang w:val="sv-SE"/>
        </w:rPr>
      </w:pPr>
    </w:p>
    <w:p w14:paraId="68F59125" w14:textId="77777777" w:rsidR="00187478" w:rsidRDefault="003740FE">
      <w:pPr>
        <w:widowControl/>
        <w:rPr>
          <w:sz w:val="22"/>
          <w:szCs w:val="22"/>
          <w:lang w:val="sv-SE"/>
        </w:rPr>
      </w:pPr>
      <w:r>
        <w:rPr>
          <w:sz w:val="22"/>
          <w:szCs w:val="22"/>
          <w:lang w:val="sv-SE"/>
        </w:rPr>
        <w:t>PC</w:t>
      </w:r>
    </w:p>
    <w:p w14:paraId="2FCE3606" w14:textId="77777777" w:rsidR="00187478" w:rsidRDefault="003740FE">
      <w:pPr>
        <w:widowControl/>
        <w:rPr>
          <w:sz w:val="22"/>
          <w:szCs w:val="22"/>
          <w:lang w:val="sv-SE"/>
        </w:rPr>
      </w:pPr>
      <w:r>
        <w:rPr>
          <w:sz w:val="22"/>
          <w:szCs w:val="22"/>
          <w:lang w:val="sv-SE"/>
        </w:rPr>
        <w:t>SN</w:t>
      </w:r>
    </w:p>
    <w:p w14:paraId="14FB4825" w14:textId="77777777" w:rsidR="00187478" w:rsidRDefault="003740FE">
      <w:pPr>
        <w:widowControl/>
        <w:rPr>
          <w:sz w:val="22"/>
          <w:szCs w:val="22"/>
          <w:lang w:val="sv-SE"/>
        </w:rPr>
      </w:pPr>
      <w:r>
        <w:rPr>
          <w:sz w:val="22"/>
          <w:szCs w:val="22"/>
          <w:lang w:val="sv-SE"/>
        </w:rPr>
        <w:t>NN</w:t>
      </w:r>
    </w:p>
    <w:p w14:paraId="070B5D41" w14:textId="77777777" w:rsidR="00187478" w:rsidRDefault="003740FE">
      <w:pPr>
        <w:widowControl/>
        <w:suppressAutoHyphens w:val="0"/>
        <w:autoSpaceDE/>
        <w:rPr>
          <w:sz w:val="22"/>
          <w:szCs w:val="22"/>
          <w:lang w:val="sv-SE"/>
        </w:rPr>
      </w:pPr>
      <w:r>
        <w:rPr>
          <w:sz w:val="22"/>
          <w:szCs w:val="22"/>
          <w:lang w:val="sv-SE"/>
        </w:rPr>
        <w:br w:type="page"/>
      </w:r>
    </w:p>
    <w:p w14:paraId="5A0547BA"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lastRenderedPageBreak/>
        <w:t>UPPGIFTER SOM SKA FINNAS PÅ YTTRE FÖRPACKNINGEN</w:t>
      </w:r>
    </w:p>
    <w:p w14:paraId="179D7E7E" w14:textId="77777777" w:rsidR="00187478" w:rsidRDefault="00187478">
      <w:pPr>
        <w:widowControl/>
        <w:pBdr>
          <w:top w:val="single" w:sz="4" w:space="1" w:color="auto"/>
          <w:left w:val="single" w:sz="4" w:space="4" w:color="auto"/>
          <w:bottom w:val="single" w:sz="4" w:space="1" w:color="auto"/>
          <w:right w:val="single" w:sz="4" w:space="4" w:color="auto"/>
        </w:pBdr>
        <w:ind w:left="567" w:hanging="567"/>
        <w:rPr>
          <w:sz w:val="22"/>
          <w:szCs w:val="22"/>
          <w:lang w:val="sv-SE"/>
        </w:rPr>
      </w:pPr>
    </w:p>
    <w:p w14:paraId="100A6C09" w14:textId="77777777" w:rsidR="00187478" w:rsidRDefault="003740FE">
      <w:pPr>
        <w:widowControl/>
        <w:pBdr>
          <w:top w:val="single" w:sz="4" w:space="1" w:color="auto"/>
          <w:left w:val="single" w:sz="4" w:space="4" w:color="auto"/>
          <w:bottom w:val="single" w:sz="4" w:space="1" w:color="auto"/>
          <w:right w:val="single" w:sz="4" w:space="4" w:color="auto"/>
        </w:pBdr>
        <w:rPr>
          <w:sz w:val="22"/>
          <w:szCs w:val="22"/>
          <w:lang w:val="sv-SE"/>
        </w:rPr>
      </w:pPr>
      <w:r>
        <w:rPr>
          <w:b/>
          <w:sz w:val="22"/>
          <w:szCs w:val="22"/>
          <w:lang w:val="sv-SE"/>
        </w:rPr>
        <w:t xml:space="preserve">INNERKARTONG FÖR MULTIFÖRPACKNING FÖRFYLLD SPRUTA </w:t>
      </w:r>
      <w:r>
        <w:rPr>
          <w:rFonts w:eastAsia="PMingLiU"/>
          <w:b/>
          <w:kern w:val="0"/>
          <w:sz w:val="22"/>
          <w:szCs w:val="22"/>
          <w:lang w:val="sv-SE" w:eastAsia="en-US"/>
        </w:rPr>
        <w:t>(utan blue box)</w:t>
      </w:r>
    </w:p>
    <w:p w14:paraId="7ADF5AF3" w14:textId="77777777" w:rsidR="00187478" w:rsidRDefault="00187478">
      <w:pPr>
        <w:widowControl/>
        <w:rPr>
          <w:sz w:val="22"/>
          <w:szCs w:val="22"/>
          <w:lang w:val="sv-SE"/>
        </w:rPr>
      </w:pPr>
    </w:p>
    <w:p w14:paraId="65B119A1" w14:textId="77777777" w:rsidR="00187478" w:rsidRDefault="00187478">
      <w:pPr>
        <w:widowControl/>
        <w:rPr>
          <w:sz w:val="22"/>
          <w:szCs w:val="22"/>
          <w:lang w:val="sv-SE"/>
        </w:rPr>
      </w:pPr>
    </w:p>
    <w:p w14:paraId="56313158"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LÄKEMEDLETS NAMN</w:t>
      </w:r>
    </w:p>
    <w:p w14:paraId="383EE079" w14:textId="77777777" w:rsidR="00187478" w:rsidRDefault="00187478">
      <w:pPr>
        <w:keepNext/>
        <w:widowControl/>
        <w:rPr>
          <w:sz w:val="22"/>
          <w:szCs w:val="22"/>
          <w:lang w:val="sv-SE"/>
        </w:rPr>
      </w:pPr>
    </w:p>
    <w:p w14:paraId="5F366430" w14:textId="77777777" w:rsidR="00187478" w:rsidRDefault="003740FE">
      <w:pPr>
        <w:widowControl/>
        <w:rPr>
          <w:sz w:val="22"/>
          <w:szCs w:val="22"/>
          <w:lang w:val="sv-SE"/>
        </w:rPr>
      </w:pPr>
      <w:r>
        <w:rPr>
          <w:sz w:val="22"/>
          <w:szCs w:val="22"/>
          <w:lang w:val="sv-SE"/>
        </w:rPr>
        <w:t>AMGEVITA 40 mg injektionsvätska, lösning i förfylld spruta</w:t>
      </w:r>
    </w:p>
    <w:p w14:paraId="44AE644C" w14:textId="77777777" w:rsidR="00187478" w:rsidRDefault="003740FE">
      <w:pPr>
        <w:widowControl/>
        <w:rPr>
          <w:sz w:val="22"/>
          <w:szCs w:val="22"/>
          <w:lang w:val="sv-SE"/>
        </w:rPr>
      </w:pPr>
      <w:r>
        <w:rPr>
          <w:sz w:val="22"/>
          <w:szCs w:val="22"/>
          <w:lang w:val="sv-SE"/>
        </w:rPr>
        <w:t>adalimumab</w:t>
      </w:r>
    </w:p>
    <w:p w14:paraId="714A8FCC" w14:textId="77777777" w:rsidR="00187478" w:rsidRDefault="00187478">
      <w:pPr>
        <w:widowControl/>
        <w:rPr>
          <w:sz w:val="22"/>
          <w:szCs w:val="22"/>
          <w:lang w:val="sv-SE"/>
        </w:rPr>
      </w:pPr>
    </w:p>
    <w:p w14:paraId="547B7D4B" w14:textId="77777777" w:rsidR="00187478" w:rsidRDefault="00187478">
      <w:pPr>
        <w:widowControl/>
        <w:rPr>
          <w:sz w:val="22"/>
          <w:szCs w:val="22"/>
          <w:lang w:val="sv-SE"/>
        </w:rPr>
      </w:pPr>
    </w:p>
    <w:p w14:paraId="20828D93"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4B7E0663" w14:textId="77777777" w:rsidR="00187478" w:rsidRDefault="00187478">
      <w:pPr>
        <w:keepNext/>
        <w:widowControl/>
        <w:rPr>
          <w:sz w:val="22"/>
          <w:szCs w:val="22"/>
          <w:lang w:val="nb-NO"/>
        </w:rPr>
      </w:pPr>
    </w:p>
    <w:p w14:paraId="3CC7D078" w14:textId="77777777" w:rsidR="00187478" w:rsidRDefault="003740FE">
      <w:pPr>
        <w:widowControl/>
        <w:rPr>
          <w:sz w:val="22"/>
          <w:szCs w:val="22"/>
          <w:lang w:val="sv-SE"/>
        </w:rPr>
      </w:pPr>
      <w:r>
        <w:rPr>
          <w:sz w:val="22"/>
          <w:szCs w:val="22"/>
          <w:lang w:val="sv-SE"/>
        </w:rPr>
        <w:t>En förfylld spruta innehåller 40 mg adalimumab i 0,8 ml lösning.</w:t>
      </w:r>
    </w:p>
    <w:p w14:paraId="58955087" w14:textId="77777777" w:rsidR="00187478" w:rsidRDefault="00187478">
      <w:pPr>
        <w:widowControl/>
        <w:rPr>
          <w:sz w:val="22"/>
          <w:szCs w:val="22"/>
          <w:lang w:val="sv-SE"/>
        </w:rPr>
      </w:pPr>
    </w:p>
    <w:p w14:paraId="733F2913" w14:textId="77777777" w:rsidR="00187478" w:rsidRDefault="00187478">
      <w:pPr>
        <w:widowControl/>
        <w:rPr>
          <w:sz w:val="22"/>
          <w:szCs w:val="22"/>
          <w:lang w:val="sv-SE"/>
        </w:rPr>
      </w:pPr>
    </w:p>
    <w:p w14:paraId="5917BC88"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7EA88658" w14:textId="77777777" w:rsidR="00187478" w:rsidRDefault="00187478">
      <w:pPr>
        <w:widowControl/>
        <w:rPr>
          <w:sz w:val="22"/>
          <w:szCs w:val="22"/>
          <w:lang w:val="sv-SE"/>
        </w:rPr>
      </w:pPr>
    </w:p>
    <w:p w14:paraId="2236CF1D" w14:textId="77777777" w:rsidR="00187478" w:rsidRDefault="003740FE">
      <w:pPr>
        <w:widowControl/>
        <w:rPr>
          <w:sz w:val="22"/>
          <w:szCs w:val="22"/>
          <w:lang w:val="sv-SE"/>
        </w:rPr>
      </w:pPr>
      <w:r>
        <w:rPr>
          <w:sz w:val="22"/>
          <w:szCs w:val="22"/>
          <w:lang w:val="sv-SE"/>
        </w:rPr>
        <w:t>Isättika, sackaros, polysorbat 80, natriumhydroxid och vatten för injektionsvätskor.</w:t>
      </w:r>
    </w:p>
    <w:p w14:paraId="2BB449CD" w14:textId="77777777" w:rsidR="00187478" w:rsidRDefault="00187478">
      <w:pPr>
        <w:widowControl/>
        <w:rPr>
          <w:sz w:val="22"/>
          <w:szCs w:val="22"/>
          <w:lang w:val="sv-SE"/>
        </w:rPr>
      </w:pPr>
    </w:p>
    <w:p w14:paraId="3E801524" w14:textId="77777777" w:rsidR="00187478" w:rsidRDefault="00187478">
      <w:pPr>
        <w:widowControl/>
        <w:rPr>
          <w:sz w:val="22"/>
          <w:szCs w:val="22"/>
          <w:lang w:val="sv-SE"/>
        </w:rPr>
      </w:pPr>
    </w:p>
    <w:p w14:paraId="52B7CD7C"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7052EBDB" w14:textId="77777777" w:rsidR="00187478" w:rsidRDefault="00187478">
      <w:pPr>
        <w:widowControl/>
        <w:rPr>
          <w:sz w:val="22"/>
          <w:szCs w:val="22"/>
          <w:lang w:val="sv-SE"/>
        </w:rPr>
      </w:pPr>
    </w:p>
    <w:p w14:paraId="382F1A49" w14:textId="77777777" w:rsidR="00187478" w:rsidRDefault="003740FE">
      <w:pPr>
        <w:widowControl/>
        <w:rPr>
          <w:sz w:val="22"/>
          <w:szCs w:val="22"/>
          <w:lang w:val="sv-SE"/>
        </w:rPr>
      </w:pPr>
      <w:r>
        <w:rPr>
          <w:sz w:val="22"/>
          <w:szCs w:val="22"/>
          <w:highlight w:val="lightGray"/>
          <w:lang w:val="sv-SE"/>
        </w:rPr>
        <w:t>Injektionsvätska, lösning</w:t>
      </w:r>
    </w:p>
    <w:p w14:paraId="02102163" w14:textId="77777777" w:rsidR="00187478" w:rsidRDefault="003740FE">
      <w:pPr>
        <w:widowControl/>
        <w:rPr>
          <w:sz w:val="22"/>
          <w:szCs w:val="22"/>
          <w:lang w:val="sv-SE"/>
        </w:rPr>
      </w:pPr>
      <w:r>
        <w:rPr>
          <w:sz w:val="22"/>
          <w:szCs w:val="22"/>
          <w:lang w:val="sv-SE"/>
        </w:rPr>
        <w:t>40 mg/0,8 ml</w:t>
      </w:r>
    </w:p>
    <w:p w14:paraId="3FDD95A7" w14:textId="77777777" w:rsidR="00187478" w:rsidRDefault="003740FE">
      <w:pPr>
        <w:widowControl/>
        <w:rPr>
          <w:sz w:val="22"/>
          <w:szCs w:val="22"/>
          <w:lang w:val="sv-SE"/>
        </w:rPr>
      </w:pPr>
      <w:r>
        <w:rPr>
          <w:sz w:val="22"/>
          <w:szCs w:val="22"/>
          <w:lang w:val="sv-SE"/>
        </w:rPr>
        <w:t>2 förfyllda sprutor. Komponent i multiförpackning, får inte säljas separat.</w:t>
      </w:r>
    </w:p>
    <w:p w14:paraId="32C2F479" w14:textId="77777777" w:rsidR="00187478" w:rsidRDefault="00187478">
      <w:pPr>
        <w:widowControl/>
        <w:rPr>
          <w:sz w:val="22"/>
          <w:szCs w:val="22"/>
          <w:lang w:val="sv-SE"/>
        </w:rPr>
      </w:pPr>
    </w:p>
    <w:p w14:paraId="7C299767" w14:textId="77777777" w:rsidR="00187478" w:rsidRDefault="00187478">
      <w:pPr>
        <w:widowControl/>
        <w:rPr>
          <w:sz w:val="22"/>
          <w:szCs w:val="22"/>
          <w:lang w:val="sv-SE"/>
        </w:rPr>
      </w:pPr>
    </w:p>
    <w:p w14:paraId="62A23544"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03E24C72" w14:textId="77777777" w:rsidR="00187478" w:rsidRDefault="00187478">
      <w:pPr>
        <w:keepNext/>
        <w:widowControl/>
        <w:rPr>
          <w:sz w:val="22"/>
          <w:szCs w:val="22"/>
          <w:lang w:val="sv-SE"/>
        </w:rPr>
      </w:pPr>
    </w:p>
    <w:p w14:paraId="1B9B639E" w14:textId="77777777" w:rsidR="00187478" w:rsidRDefault="003740FE">
      <w:pPr>
        <w:widowControl/>
        <w:rPr>
          <w:sz w:val="22"/>
          <w:szCs w:val="22"/>
          <w:lang w:val="sv-SE"/>
        </w:rPr>
      </w:pPr>
      <w:r>
        <w:rPr>
          <w:sz w:val="22"/>
          <w:szCs w:val="22"/>
          <w:lang w:val="sv-SE"/>
        </w:rPr>
        <w:t>För subkutan användning.</w:t>
      </w:r>
    </w:p>
    <w:p w14:paraId="334972B3" w14:textId="77777777" w:rsidR="00187478" w:rsidRDefault="003740FE">
      <w:pPr>
        <w:widowControl/>
        <w:rPr>
          <w:sz w:val="22"/>
          <w:szCs w:val="22"/>
          <w:lang w:val="sv-SE"/>
        </w:rPr>
      </w:pPr>
      <w:r>
        <w:rPr>
          <w:sz w:val="22"/>
          <w:szCs w:val="22"/>
          <w:lang w:val="sv-SE"/>
        </w:rPr>
        <w:t>Läs bipacksedeln före användning.</w:t>
      </w:r>
    </w:p>
    <w:p w14:paraId="23C20FC0" w14:textId="77777777" w:rsidR="00187478" w:rsidRDefault="003740FE">
      <w:pPr>
        <w:widowControl/>
        <w:rPr>
          <w:sz w:val="22"/>
          <w:szCs w:val="22"/>
          <w:lang w:val="sv-SE"/>
        </w:rPr>
      </w:pPr>
      <w:r>
        <w:rPr>
          <w:sz w:val="22"/>
          <w:szCs w:val="22"/>
          <w:lang w:val="sv-SE"/>
        </w:rPr>
        <w:t>Enbart för engångsbruk.</w:t>
      </w:r>
    </w:p>
    <w:p w14:paraId="66E3009B" w14:textId="77777777" w:rsidR="00187478" w:rsidRDefault="00187478">
      <w:pPr>
        <w:widowControl/>
        <w:rPr>
          <w:sz w:val="22"/>
          <w:szCs w:val="22"/>
          <w:lang w:val="sv-SE"/>
        </w:rPr>
      </w:pPr>
    </w:p>
    <w:p w14:paraId="2D9B1B91" w14:textId="77777777" w:rsidR="00187478" w:rsidRDefault="00187478">
      <w:pPr>
        <w:widowControl/>
        <w:rPr>
          <w:sz w:val="22"/>
          <w:szCs w:val="22"/>
          <w:lang w:val="sv-SE"/>
        </w:rPr>
      </w:pPr>
    </w:p>
    <w:p w14:paraId="327D5AAD"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0E0C5FE4" w14:textId="77777777" w:rsidR="00187478" w:rsidRDefault="00187478">
      <w:pPr>
        <w:keepNext/>
        <w:widowControl/>
        <w:rPr>
          <w:sz w:val="22"/>
          <w:szCs w:val="22"/>
          <w:lang w:val="sv-SE"/>
        </w:rPr>
      </w:pPr>
    </w:p>
    <w:p w14:paraId="0BC7546B" w14:textId="77777777" w:rsidR="00187478" w:rsidRDefault="003740FE">
      <w:pPr>
        <w:widowControl/>
        <w:outlineLvl w:val="0"/>
        <w:rPr>
          <w:sz w:val="22"/>
          <w:szCs w:val="22"/>
          <w:lang w:val="sv-SE"/>
        </w:rPr>
      </w:pPr>
      <w:r>
        <w:rPr>
          <w:sz w:val="22"/>
          <w:szCs w:val="22"/>
          <w:lang w:val="sv-SE"/>
        </w:rPr>
        <w:t>Förvaras utom syn- och räckhåll för barn.</w:t>
      </w:r>
    </w:p>
    <w:p w14:paraId="78FE5540" w14:textId="77777777" w:rsidR="00187478" w:rsidRDefault="00187478">
      <w:pPr>
        <w:widowControl/>
        <w:rPr>
          <w:sz w:val="22"/>
          <w:szCs w:val="22"/>
          <w:lang w:val="sv-SE"/>
        </w:rPr>
      </w:pPr>
    </w:p>
    <w:p w14:paraId="501963EC" w14:textId="77777777" w:rsidR="00187478" w:rsidRDefault="00187478">
      <w:pPr>
        <w:widowControl/>
        <w:rPr>
          <w:sz w:val="22"/>
          <w:szCs w:val="22"/>
          <w:lang w:val="sv-SE"/>
        </w:rPr>
      </w:pPr>
    </w:p>
    <w:p w14:paraId="791B2F52"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22F34DC8" w14:textId="77777777" w:rsidR="00187478" w:rsidRDefault="00187478">
      <w:pPr>
        <w:widowControl/>
        <w:tabs>
          <w:tab w:val="left" w:pos="749"/>
        </w:tabs>
        <w:rPr>
          <w:sz w:val="22"/>
          <w:szCs w:val="22"/>
          <w:lang w:val="sv-SE"/>
        </w:rPr>
      </w:pPr>
    </w:p>
    <w:p w14:paraId="6AFBC832" w14:textId="77777777" w:rsidR="00187478" w:rsidRDefault="00187478">
      <w:pPr>
        <w:widowControl/>
        <w:tabs>
          <w:tab w:val="left" w:pos="749"/>
        </w:tabs>
        <w:rPr>
          <w:sz w:val="22"/>
          <w:szCs w:val="22"/>
          <w:lang w:val="sv-SE"/>
        </w:rPr>
      </w:pPr>
    </w:p>
    <w:p w14:paraId="583C1E7F"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156AE38D" w14:textId="77777777" w:rsidR="00187478" w:rsidRDefault="00187478">
      <w:pPr>
        <w:keepNext/>
        <w:widowControl/>
        <w:rPr>
          <w:sz w:val="22"/>
          <w:szCs w:val="22"/>
          <w:lang w:val="sv-SE"/>
        </w:rPr>
      </w:pPr>
    </w:p>
    <w:p w14:paraId="40A863E7" w14:textId="77777777" w:rsidR="00187478" w:rsidRDefault="003740FE">
      <w:pPr>
        <w:keepNext/>
        <w:widowControl/>
        <w:rPr>
          <w:sz w:val="22"/>
          <w:szCs w:val="22"/>
          <w:lang w:val="sv-SE"/>
        </w:rPr>
      </w:pPr>
      <w:r>
        <w:rPr>
          <w:sz w:val="22"/>
          <w:szCs w:val="22"/>
          <w:lang w:val="sv-SE"/>
        </w:rPr>
        <w:t>EXP</w:t>
      </w:r>
    </w:p>
    <w:p w14:paraId="170D59EE" w14:textId="77777777" w:rsidR="00187478" w:rsidRDefault="00187478">
      <w:pPr>
        <w:keepNext/>
        <w:widowControl/>
        <w:rPr>
          <w:sz w:val="22"/>
          <w:szCs w:val="22"/>
          <w:lang w:val="sv-SE"/>
        </w:rPr>
      </w:pPr>
    </w:p>
    <w:p w14:paraId="763FBE19" w14:textId="77777777" w:rsidR="00187478" w:rsidRDefault="00187478">
      <w:pPr>
        <w:widowControl/>
        <w:rPr>
          <w:sz w:val="22"/>
          <w:szCs w:val="22"/>
          <w:lang w:val="sv-SE"/>
        </w:rPr>
      </w:pPr>
    </w:p>
    <w:p w14:paraId="066CBF98" w14:textId="77777777" w:rsidR="00187478" w:rsidRDefault="003740FE">
      <w:pPr>
        <w:keepNext/>
        <w:keepLines/>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14FEDD19" w14:textId="77777777" w:rsidR="00187478" w:rsidRDefault="00187478">
      <w:pPr>
        <w:keepNext/>
        <w:keepLines/>
        <w:widowControl/>
        <w:rPr>
          <w:sz w:val="22"/>
          <w:szCs w:val="22"/>
          <w:lang w:val="sv-SE"/>
        </w:rPr>
      </w:pPr>
    </w:p>
    <w:p w14:paraId="1074C860" w14:textId="77777777" w:rsidR="00187478" w:rsidRDefault="003740FE">
      <w:pPr>
        <w:keepNext/>
        <w:keepLines/>
        <w:widowControl/>
        <w:ind w:left="567" w:hanging="567"/>
        <w:rPr>
          <w:sz w:val="22"/>
          <w:szCs w:val="22"/>
          <w:lang w:val="sv-SE"/>
        </w:rPr>
      </w:pPr>
      <w:r>
        <w:rPr>
          <w:sz w:val="22"/>
          <w:szCs w:val="22"/>
          <w:lang w:val="sv-SE"/>
        </w:rPr>
        <w:t>Förvaras i kylskåp.</w:t>
      </w:r>
    </w:p>
    <w:p w14:paraId="6B37B881" w14:textId="77777777" w:rsidR="00187478" w:rsidRDefault="003740FE">
      <w:pPr>
        <w:keepNext/>
        <w:keepLines/>
        <w:widowControl/>
        <w:ind w:left="567" w:hanging="567"/>
        <w:rPr>
          <w:sz w:val="22"/>
          <w:szCs w:val="22"/>
          <w:lang w:val="sv-SE"/>
        </w:rPr>
      </w:pPr>
      <w:r>
        <w:rPr>
          <w:sz w:val="22"/>
          <w:szCs w:val="22"/>
          <w:lang w:val="sv-SE"/>
        </w:rPr>
        <w:t>Får ej frysas.</w:t>
      </w:r>
    </w:p>
    <w:p w14:paraId="53AE1E74" w14:textId="77777777" w:rsidR="00187478" w:rsidRDefault="003740FE">
      <w:pPr>
        <w:keepNext/>
        <w:keepLines/>
        <w:widowControl/>
        <w:ind w:left="567" w:hanging="567"/>
        <w:rPr>
          <w:sz w:val="22"/>
          <w:szCs w:val="22"/>
          <w:lang w:val="sv-SE"/>
        </w:rPr>
      </w:pPr>
      <w:r>
        <w:rPr>
          <w:sz w:val="22"/>
          <w:szCs w:val="22"/>
          <w:lang w:val="sv-SE"/>
        </w:rPr>
        <w:t>Förvaras i originalförpackningen. Ljuskänsligt.</w:t>
      </w:r>
    </w:p>
    <w:p w14:paraId="59D33011" w14:textId="77777777" w:rsidR="00187478" w:rsidRDefault="00187478">
      <w:pPr>
        <w:widowControl/>
        <w:ind w:left="567" w:hanging="567"/>
        <w:rPr>
          <w:sz w:val="22"/>
          <w:szCs w:val="22"/>
          <w:lang w:val="sv-SE"/>
        </w:rPr>
      </w:pPr>
    </w:p>
    <w:p w14:paraId="15E7D38C" w14:textId="77777777" w:rsidR="00187478" w:rsidRDefault="00187478">
      <w:pPr>
        <w:widowControl/>
        <w:ind w:left="567" w:hanging="567"/>
        <w:rPr>
          <w:sz w:val="22"/>
          <w:szCs w:val="22"/>
          <w:lang w:val="sv-SE"/>
        </w:rPr>
      </w:pPr>
    </w:p>
    <w:p w14:paraId="79AB4D64"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3BC4E3A0" w14:textId="77777777" w:rsidR="00187478" w:rsidRDefault="00187478">
      <w:pPr>
        <w:widowControl/>
        <w:rPr>
          <w:sz w:val="22"/>
          <w:szCs w:val="22"/>
          <w:lang w:val="sv-SE"/>
        </w:rPr>
      </w:pPr>
    </w:p>
    <w:p w14:paraId="0B5D32FE" w14:textId="77777777" w:rsidR="00187478" w:rsidRDefault="00187478">
      <w:pPr>
        <w:widowControl/>
        <w:rPr>
          <w:sz w:val="22"/>
          <w:szCs w:val="22"/>
          <w:lang w:val="sv-SE"/>
        </w:rPr>
      </w:pPr>
    </w:p>
    <w:p w14:paraId="1179E0CA"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0BB166CC" w14:textId="77777777" w:rsidR="00187478" w:rsidRDefault="00187478">
      <w:pPr>
        <w:widowControl/>
        <w:rPr>
          <w:sz w:val="22"/>
          <w:szCs w:val="22"/>
          <w:lang w:val="sv-SE"/>
        </w:rPr>
      </w:pPr>
    </w:p>
    <w:p w14:paraId="2FC1698A"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29FAAD46"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10D61D9D" w14:textId="77777777" w:rsidR="00187478" w:rsidRDefault="003740FE">
      <w:pPr>
        <w:widowControl/>
        <w:rPr>
          <w:i/>
          <w:sz w:val="22"/>
          <w:szCs w:val="22"/>
          <w:lang w:val="sv-SE"/>
        </w:rPr>
      </w:pPr>
      <w:r>
        <w:rPr>
          <w:rFonts w:eastAsia="SimSun"/>
          <w:sz w:val="22"/>
          <w:szCs w:val="22"/>
          <w:lang w:val="sv-SE" w:eastAsia="en-GB"/>
        </w:rPr>
        <w:t>4817 ZK Breda,</w:t>
      </w:r>
    </w:p>
    <w:p w14:paraId="013AD8F2" w14:textId="77777777" w:rsidR="00187478" w:rsidRDefault="003740FE">
      <w:pPr>
        <w:widowControl/>
        <w:rPr>
          <w:sz w:val="22"/>
          <w:szCs w:val="22"/>
          <w:lang w:val="sv-SE"/>
        </w:rPr>
      </w:pPr>
      <w:r>
        <w:rPr>
          <w:sz w:val="22"/>
          <w:szCs w:val="22"/>
          <w:lang w:val="sv-SE"/>
        </w:rPr>
        <w:t>Nederländerna</w:t>
      </w:r>
    </w:p>
    <w:p w14:paraId="49A16546" w14:textId="77777777" w:rsidR="00187478" w:rsidRDefault="00187478">
      <w:pPr>
        <w:widowControl/>
        <w:rPr>
          <w:sz w:val="22"/>
          <w:szCs w:val="22"/>
          <w:lang w:val="sv-SE"/>
        </w:rPr>
      </w:pPr>
    </w:p>
    <w:p w14:paraId="4FB71276" w14:textId="77777777" w:rsidR="00187478" w:rsidRDefault="00187478">
      <w:pPr>
        <w:widowControl/>
        <w:rPr>
          <w:sz w:val="22"/>
          <w:szCs w:val="22"/>
          <w:lang w:val="sv-SE"/>
        </w:rPr>
      </w:pPr>
    </w:p>
    <w:p w14:paraId="3D4C0A9D"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29400965" w14:textId="77777777" w:rsidR="00187478" w:rsidRDefault="00187478">
      <w:pPr>
        <w:widowControl/>
        <w:outlineLvl w:val="0"/>
        <w:rPr>
          <w:sz w:val="22"/>
          <w:szCs w:val="22"/>
          <w:highlight w:val="lightGray"/>
          <w:lang w:val="sv-SE"/>
        </w:rPr>
      </w:pPr>
    </w:p>
    <w:p w14:paraId="18B531CC" w14:textId="77777777" w:rsidR="00187478" w:rsidRDefault="003740FE">
      <w:pPr>
        <w:widowControl/>
        <w:outlineLvl w:val="0"/>
        <w:rPr>
          <w:sz w:val="22"/>
          <w:szCs w:val="22"/>
          <w:lang w:val="sv-SE"/>
        </w:rPr>
      </w:pPr>
      <w:r>
        <w:rPr>
          <w:color w:val="000000"/>
          <w:sz w:val="22"/>
          <w:szCs w:val="22"/>
          <w:lang w:val="sv-SE"/>
        </w:rPr>
        <w:t>EU/1/16/1164/005</w:t>
      </w:r>
    </w:p>
    <w:p w14:paraId="7A442B3C" w14:textId="77777777" w:rsidR="00187478" w:rsidRDefault="00187478">
      <w:pPr>
        <w:widowControl/>
        <w:rPr>
          <w:sz w:val="22"/>
          <w:szCs w:val="22"/>
          <w:lang w:val="sv-SE"/>
        </w:rPr>
      </w:pPr>
    </w:p>
    <w:p w14:paraId="243B8B9E" w14:textId="77777777" w:rsidR="00187478" w:rsidRDefault="00187478">
      <w:pPr>
        <w:widowControl/>
        <w:rPr>
          <w:sz w:val="22"/>
          <w:szCs w:val="22"/>
          <w:lang w:val="sv-SE"/>
        </w:rPr>
      </w:pPr>
    </w:p>
    <w:p w14:paraId="1B67F8C1"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TILLVERKNINGSSATSNUMMER </w:t>
      </w:r>
    </w:p>
    <w:p w14:paraId="7EBEBB1B" w14:textId="77777777" w:rsidR="00187478" w:rsidRDefault="00187478">
      <w:pPr>
        <w:widowControl/>
        <w:rPr>
          <w:sz w:val="22"/>
          <w:szCs w:val="22"/>
          <w:lang w:val="sv-SE"/>
        </w:rPr>
      </w:pPr>
    </w:p>
    <w:p w14:paraId="761D0772" w14:textId="77777777" w:rsidR="00187478" w:rsidRDefault="003740FE">
      <w:pPr>
        <w:widowControl/>
        <w:rPr>
          <w:sz w:val="22"/>
          <w:szCs w:val="22"/>
          <w:lang w:val="sv-SE"/>
        </w:rPr>
      </w:pPr>
      <w:r>
        <w:rPr>
          <w:sz w:val="22"/>
          <w:szCs w:val="22"/>
          <w:lang w:val="sv-SE"/>
        </w:rPr>
        <w:t>Lot</w:t>
      </w:r>
    </w:p>
    <w:p w14:paraId="52B39E5E" w14:textId="77777777" w:rsidR="00187478" w:rsidRDefault="00187478">
      <w:pPr>
        <w:widowControl/>
        <w:rPr>
          <w:sz w:val="22"/>
          <w:szCs w:val="22"/>
          <w:lang w:val="sv-SE"/>
        </w:rPr>
      </w:pPr>
    </w:p>
    <w:p w14:paraId="4FCF6306" w14:textId="77777777" w:rsidR="00187478" w:rsidRDefault="00187478">
      <w:pPr>
        <w:widowControl/>
        <w:rPr>
          <w:sz w:val="22"/>
          <w:szCs w:val="22"/>
          <w:lang w:val="sv-SE"/>
        </w:rPr>
      </w:pPr>
    </w:p>
    <w:p w14:paraId="6216C614"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1EB9D27F" w14:textId="77777777" w:rsidR="00187478" w:rsidRDefault="00187478">
      <w:pPr>
        <w:widowControl/>
        <w:rPr>
          <w:i/>
          <w:sz w:val="22"/>
          <w:szCs w:val="22"/>
          <w:lang w:val="sv-SE"/>
        </w:rPr>
      </w:pPr>
    </w:p>
    <w:p w14:paraId="59CD14D2" w14:textId="77777777" w:rsidR="00187478" w:rsidRDefault="00187478">
      <w:pPr>
        <w:widowControl/>
        <w:rPr>
          <w:sz w:val="22"/>
          <w:szCs w:val="22"/>
          <w:lang w:val="sv-SE"/>
        </w:rPr>
      </w:pPr>
    </w:p>
    <w:p w14:paraId="2BA4AF75"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67EBD5F2" w14:textId="77777777" w:rsidR="00187478" w:rsidRDefault="00187478">
      <w:pPr>
        <w:widowControl/>
        <w:rPr>
          <w:sz w:val="22"/>
          <w:szCs w:val="22"/>
          <w:lang w:val="sv-SE"/>
        </w:rPr>
      </w:pPr>
    </w:p>
    <w:p w14:paraId="5D7B98D4" w14:textId="77777777" w:rsidR="00187478" w:rsidRDefault="00187478">
      <w:pPr>
        <w:widowControl/>
        <w:rPr>
          <w:sz w:val="22"/>
          <w:szCs w:val="22"/>
          <w:lang w:val="sv-SE"/>
        </w:rPr>
      </w:pPr>
    </w:p>
    <w:p w14:paraId="69A2D6C7" w14:textId="77777777" w:rsidR="00187478" w:rsidRDefault="003740FE">
      <w:pPr>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2716815D" w14:textId="77777777" w:rsidR="00187478" w:rsidRDefault="00187478">
      <w:pPr>
        <w:widowControl/>
        <w:rPr>
          <w:sz w:val="22"/>
          <w:szCs w:val="22"/>
          <w:lang w:val="sv-SE"/>
        </w:rPr>
      </w:pPr>
    </w:p>
    <w:p w14:paraId="256D83EF" w14:textId="77777777" w:rsidR="00187478" w:rsidRDefault="003740FE">
      <w:pPr>
        <w:widowControl/>
        <w:rPr>
          <w:sz w:val="22"/>
          <w:szCs w:val="22"/>
          <w:lang w:val="sv-SE"/>
        </w:rPr>
      </w:pPr>
      <w:r>
        <w:rPr>
          <w:sz w:val="22"/>
          <w:szCs w:val="22"/>
          <w:lang w:val="sv-SE"/>
        </w:rPr>
        <w:t>AMGEVITA 40 mg/0,8 ml spruta</w:t>
      </w:r>
    </w:p>
    <w:p w14:paraId="756B35AC" w14:textId="77777777" w:rsidR="00187478" w:rsidRDefault="00187478">
      <w:pPr>
        <w:widowControl/>
        <w:rPr>
          <w:sz w:val="22"/>
          <w:szCs w:val="22"/>
          <w:lang w:val="sv-SE"/>
        </w:rPr>
      </w:pPr>
    </w:p>
    <w:p w14:paraId="2CF6FD20" w14:textId="77777777" w:rsidR="00187478" w:rsidRDefault="00187478">
      <w:pPr>
        <w:widowControl/>
        <w:rPr>
          <w:sz w:val="22"/>
          <w:szCs w:val="22"/>
          <w:lang w:val="sv-SE"/>
        </w:rPr>
      </w:pPr>
    </w:p>
    <w:p w14:paraId="1A596EFF" w14:textId="77777777" w:rsidR="00187478" w:rsidRDefault="003740FE">
      <w:pPr>
        <w:pStyle w:val="ListParagraph"/>
        <w:keepNext/>
        <w:widowControl/>
        <w:numPr>
          <w:ilvl w:val="0"/>
          <w:numId w:val="18"/>
        </w:numPr>
        <w:pBdr>
          <w:top w:val="single" w:sz="4" w:space="0" w:color="auto"/>
          <w:left w:val="single" w:sz="4" w:space="4" w:color="auto"/>
          <w:bottom w:val="single" w:sz="4" w:space="1" w:color="auto"/>
          <w:right w:val="single" w:sz="4" w:space="4" w:color="auto"/>
        </w:pBdr>
        <w:tabs>
          <w:tab w:val="left" w:pos="567"/>
        </w:tabs>
        <w:suppressAutoHyphens w:val="0"/>
        <w:autoSpaceDE/>
        <w:outlineLvl w:val="0"/>
        <w:rPr>
          <w:i/>
          <w:sz w:val="22"/>
          <w:szCs w:val="22"/>
        </w:rPr>
      </w:pPr>
      <w:r>
        <w:rPr>
          <w:b/>
          <w:sz w:val="22"/>
          <w:szCs w:val="22"/>
        </w:rPr>
        <w:t xml:space="preserve">UNIK IDENTITETSBETECKNING – TVÅDIMENSIONELL STRECKKOD </w:t>
      </w:r>
    </w:p>
    <w:p w14:paraId="7403F337" w14:textId="77777777" w:rsidR="00187478" w:rsidRDefault="00187478">
      <w:pPr>
        <w:widowControl/>
        <w:rPr>
          <w:sz w:val="22"/>
          <w:szCs w:val="22"/>
        </w:rPr>
      </w:pPr>
    </w:p>
    <w:p w14:paraId="5696893A" w14:textId="77777777" w:rsidR="00187478" w:rsidRDefault="00187478">
      <w:pPr>
        <w:widowControl/>
        <w:rPr>
          <w:sz w:val="22"/>
          <w:szCs w:val="22"/>
        </w:rPr>
      </w:pPr>
    </w:p>
    <w:p w14:paraId="681B66D6" w14:textId="77777777" w:rsidR="00187478" w:rsidRDefault="003740FE">
      <w:pPr>
        <w:pStyle w:val="ListParagraph"/>
        <w:keepNext/>
        <w:widowControl/>
        <w:numPr>
          <w:ilvl w:val="0"/>
          <w:numId w:val="18"/>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i/>
          <w:sz w:val="22"/>
          <w:szCs w:val="22"/>
          <w:lang w:val="sv-SE"/>
        </w:rPr>
      </w:pPr>
      <w:r>
        <w:rPr>
          <w:b/>
          <w:sz w:val="22"/>
          <w:szCs w:val="22"/>
          <w:lang w:val="sv-SE"/>
        </w:rPr>
        <w:t>UNIK IDENTITETSBETECKNING – I ETT FORMAT LÄSBART FÖR MÄNSKLIGT ÖGA</w:t>
      </w:r>
    </w:p>
    <w:p w14:paraId="7E4507BD" w14:textId="77777777" w:rsidR="00187478" w:rsidRDefault="00187478">
      <w:pPr>
        <w:widowControl/>
        <w:rPr>
          <w:lang w:val="sv-SE"/>
        </w:rPr>
      </w:pPr>
    </w:p>
    <w:p w14:paraId="3946E25C" w14:textId="77777777" w:rsidR="00187478" w:rsidRDefault="00187478">
      <w:pPr>
        <w:widowControl/>
        <w:rPr>
          <w:sz w:val="22"/>
          <w:szCs w:val="22"/>
          <w:shd w:val="clear" w:color="auto" w:fill="CCCCCC"/>
          <w:lang w:val="sv-SE"/>
        </w:rPr>
      </w:pPr>
    </w:p>
    <w:p w14:paraId="6F66B145" w14:textId="77777777" w:rsidR="00187478" w:rsidRDefault="003740FE">
      <w:pPr>
        <w:widowControl/>
        <w:suppressAutoHyphens w:val="0"/>
        <w:autoSpaceDE/>
        <w:rPr>
          <w:sz w:val="22"/>
          <w:szCs w:val="22"/>
          <w:lang w:val="sv-SE"/>
        </w:rPr>
      </w:pPr>
      <w:r>
        <w:rPr>
          <w:sz w:val="22"/>
          <w:szCs w:val="22"/>
          <w:lang w:val="sv-SE"/>
        </w:rPr>
        <w:br w:type="page"/>
      </w:r>
    </w:p>
    <w:p w14:paraId="51AB99B4"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lastRenderedPageBreak/>
        <w:t>UPPGIFTER SOM SKA FINNAS PÅ SMÅ INRE LÄKEMEDELSFÖRPACKNINGAR</w:t>
      </w:r>
    </w:p>
    <w:p w14:paraId="3F346F20"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5997E535"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ETIKETT SPRUTA</w:t>
      </w:r>
    </w:p>
    <w:p w14:paraId="33410024" w14:textId="77777777" w:rsidR="00187478" w:rsidRDefault="00187478">
      <w:pPr>
        <w:widowControl/>
        <w:rPr>
          <w:sz w:val="22"/>
          <w:szCs w:val="22"/>
          <w:lang w:val="sv-SE"/>
        </w:rPr>
      </w:pPr>
    </w:p>
    <w:p w14:paraId="5FAF2F68" w14:textId="77777777" w:rsidR="00187478" w:rsidRDefault="00187478">
      <w:pPr>
        <w:widowControl/>
        <w:rPr>
          <w:sz w:val="22"/>
          <w:szCs w:val="22"/>
          <w:lang w:val="sv-SE"/>
        </w:rPr>
      </w:pPr>
    </w:p>
    <w:p w14:paraId="5EBA89D0" w14:textId="77777777" w:rsidR="00187478" w:rsidRDefault="003740FE">
      <w:pPr>
        <w:widowControl/>
        <w:numPr>
          <w:ilvl w:val="0"/>
          <w:numId w:val="1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LÄKEMEDLETS NAMN OCH ADMINISTRERINGSVÄG</w:t>
      </w:r>
    </w:p>
    <w:p w14:paraId="3545D305" w14:textId="77777777" w:rsidR="00187478" w:rsidRDefault="00187478">
      <w:pPr>
        <w:widowControl/>
        <w:ind w:left="567" w:hanging="567"/>
        <w:rPr>
          <w:sz w:val="22"/>
          <w:szCs w:val="22"/>
          <w:lang w:val="sv-SE"/>
        </w:rPr>
      </w:pPr>
    </w:p>
    <w:p w14:paraId="52BD3437" w14:textId="77777777" w:rsidR="00187478" w:rsidRDefault="003740FE">
      <w:pPr>
        <w:widowControl/>
        <w:rPr>
          <w:sz w:val="22"/>
          <w:szCs w:val="22"/>
          <w:lang w:val="sv-SE"/>
        </w:rPr>
      </w:pPr>
      <w:r>
        <w:rPr>
          <w:sz w:val="22"/>
          <w:szCs w:val="22"/>
          <w:lang w:val="sv-SE"/>
        </w:rPr>
        <w:t>AMGEVITA 40 mg injektion</w:t>
      </w:r>
    </w:p>
    <w:p w14:paraId="3F89142C" w14:textId="77777777" w:rsidR="00187478" w:rsidRDefault="003740FE">
      <w:pPr>
        <w:widowControl/>
        <w:rPr>
          <w:sz w:val="22"/>
          <w:szCs w:val="22"/>
          <w:lang w:val="sv-SE"/>
        </w:rPr>
      </w:pPr>
      <w:r>
        <w:rPr>
          <w:sz w:val="22"/>
          <w:szCs w:val="22"/>
          <w:lang w:val="sv-SE"/>
        </w:rPr>
        <w:t>adalimumab</w:t>
      </w:r>
    </w:p>
    <w:p w14:paraId="08D7AEEF" w14:textId="77777777" w:rsidR="00187478" w:rsidRDefault="003740FE">
      <w:pPr>
        <w:widowControl/>
        <w:rPr>
          <w:sz w:val="22"/>
          <w:szCs w:val="22"/>
          <w:lang w:val="sv-SE"/>
        </w:rPr>
      </w:pPr>
      <w:r>
        <w:rPr>
          <w:sz w:val="22"/>
          <w:szCs w:val="22"/>
          <w:lang w:val="sv-SE"/>
        </w:rPr>
        <w:t>s.c.</w:t>
      </w:r>
    </w:p>
    <w:p w14:paraId="555EBD39" w14:textId="77777777" w:rsidR="00187478" w:rsidRDefault="00187478">
      <w:pPr>
        <w:widowControl/>
        <w:rPr>
          <w:sz w:val="22"/>
          <w:szCs w:val="22"/>
          <w:lang w:val="sv-SE"/>
        </w:rPr>
      </w:pPr>
    </w:p>
    <w:p w14:paraId="2E8E089A" w14:textId="77777777" w:rsidR="00187478" w:rsidRDefault="00187478">
      <w:pPr>
        <w:widowControl/>
        <w:rPr>
          <w:sz w:val="22"/>
          <w:szCs w:val="22"/>
          <w:lang w:val="sv-SE"/>
        </w:rPr>
      </w:pPr>
    </w:p>
    <w:p w14:paraId="19ECCE12" w14:textId="77777777" w:rsidR="00187478" w:rsidRDefault="003740FE">
      <w:pPr>
        <w:widowControl/>
        <w:numPr>
          <w:ilvl w:val="0"/>
          <w:numId w:val="1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ADMINISTRERINGSSÄTT</w:t>
      </w:r>
    </w:p>
    <w:p w14:paraId="2CAA3F03" w14:textId="77777777" w:rsidR="00187478" w:rsidRDefault="00187478">
      <w:pPr>
        <w:widowControl/>
        <w:rPr>
          <w:sz w:val="22"/>
          <w:szCs w:val="22"/>
          <w:lang w:val="sv-SE"/>
        </w:rPr>
      </w:pPr>
    </w:p>
    <w:p w14:paraId="1A4031F4" w14:textId="77777777" w:rsidR="00187478" w:rsidRDefault="00187478">
      <w:pPr>
        <w:widowControl/>
        <w:rPr>
          <w:sz w:val="22"/>
          <w:szCs w:val="22"/>
          <w:lang w:val="sv-SE"/>
        </w:rPr>
      </w:pPr>
    </w:p>
    <w:p w14:paraId="2BC92BA4" w14:textId="77777777" w:rsidR="00187478" w:rsidRDefault="003740FE">
      <w:pPr>
        <w:widowControl/>
        <w:numPr>
          <w:ilvl w:val="0"/>
          <w:numId w:val="1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UTGÅNGSDATUM</w:t>
      </w:r>
    </w:p>
    <w:p w14:paraId="5F9C0FCA" w14:textId="77777777" w:rsidR="00187478" w:rsidRDefault="00187478">
      <w:pPr>
        <w:widowControl/>
        <w:rPr>
          <w:sz w:val="22"/>
          <w:szCs w:val="22"/>
          <w:lang w:val="sv-SE"/>
        </w:rPr>
      </w:pPr>
    </w:p>
    <w:p w14:paraId="011690BA" w14:textId="77777777" w:rsidR="00187478" w:rsidRDefault="003740FE">
      <w:pPr>
        <w:widowControl/>
        <w:rPr>
          <w:sz w:val="22"/>
          <w:szCs w:val="22"/>
          <w:lang w:val="sv-SE"/>
        </w:rPr>
      </w:pPr>
      <w:r>
        <w:rPr>
          <w:sz w:val="22"/>
          <w:szCs w:val="22"/>
          <w:lang w:val="sv-SE"/>
        </w:rPr>
        <w:t>EXP</w:t>
      </w:r>
    </w:p>
    <w:p w14:paraId="59BAE8F7" w14:textId="77777777" w:rsidR="00187478" w:rsidRDefault="00187478">
      <w:pPr>
        <w:widowControl/>
        <w:rPr>
          <w:sz w:val="22"/>
          <w:szCs w:val="22"/>
          <w:lang w:val="sv-SE"/>
        </w:rPr>
      </w:pPr>
    </w:p>
    <w:p w14:paraId="72882AD0" w14:textId="77777777" w:rsidR="00187478" w:rsidRDefault="00187478">
      <w:pPr>
        <w:widowControl/>
        <w:rPr>
          <w:sz w:val="22"/>
          <w:szCs w:val="22"/>
          <w:lang w:val="sv-SE"/>
        </w:rPr>
      </w:pPr>
    </w:p>
    <w:p w14:paraId="6CDF661F" w14:textId="77777777" w:rsidR="00187478" w:rsidRDefault="003740FE">
      <w:pPr>
        <w:widowControl/>
        <w:numPr>
          <w:ilvl w:val="0"/>
          <w:numId w:val="1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 xml:space="preserve">TILLVERKNINGSSATSNUMMER </w:t>
      </w:r>
    </w:p>
    <w:p w14:paraId="515D9724" w14:textId="77777777" w:rsidR="00187478" w:rsidRDefault="00187478">
      <w:pPr>
        <w:widowControl/>
        <w:ind w:right="113"/>
        <w:rPr>
          <w:sz w:val="22"/>
          <w:szCs w:val="22"/>
          <w:lang w:val="sv-SE"/>
        </w:rPr>
      </w:pPr>
    </w:p>
    <w:p w14:paraId="0E7C1EDE" w14:textId="77777777" w:rsidR="00187478" w:rsidRDefault="003740FE">
      <w:pPr>
        <w:widowControl/>
        <w:ind w:right="113"/>
        <w:rPr>
          <w:sz w:val="22"/>
          <w:szCs w:val="22"/>
          <w:lang w:val="sv-SE"/>
        </w:rPr>
      </w:pPr>
      <w:r>
        <w:rPr>
          <w:sz w:val="22"/>
          <w:szCs w:val="22"/>
          <w:lang w:val="sv-SE"/>
        </w:rPr>
        <w:t>Lot</w:t>
      </w:r>
    </w:p>
    <w:p w14:paraId="4AB8D582" w14:textId="77777777" w:rsidR="00187478" w:rsidRDefault="00187478">
      <w:pPr>
        <w:widowControl/>
        <w:ind w:right="113"/>
        <w:rPr>
          <w:sz w:val="22"/>
          <w:szCs w:val="22"/>
          <w:lang w:val="sv-SE"/>
        </w:rPr>
      </w:pPr>
    </w:p>
    <w:p w14:paraId="2FE3B22C" w14:textId="77777777" w:rsidR="00187478" w:rsidRDefault="00187478">
      <w:pPr>
        <w:widowControl/>
        <w:ind w:right="113"/>
        <w:rPr>
          <w:sz w:val="22"/>
          <w:szCs w:val="22"/>
          <w:lang w:val="sv-SE"/>
        </w:rPr>
      </w:pPr>
    </w:p>
    <w:p w14:paraId="4D370292" w14:textId="77777777" w:rsidR="00187478" w:rsidRDefault="003740FE">
      <w:pPr>
        <w:widowControl/>
        <w:numPr>
          <w:ilvl w:val="0"/>
          <w:numId w:val="1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MÄNGD UTTRYCKT I VIKT, VOLYM ELLER PER ENHET</w:t>
      </w:r>
    </w:p>
    <w:p w14:paraId="526A8AE8" w14:textId="77777777" w:rsidR="00187478" w:rsidRDefault="00187478">
      <w:pPr>
        <w:widowControl/>
        <w:ind w:right="113"/>
        <w:rPr>
          <w:sz w:val="22"/>
          <w:szCs w:val="22"/>
          <w:lang w:val="sv-SE"/>
        </w:rPr>
      </w:pPr>
    </w:p>
    <w:p w14:paraId="5C5FC763" w14:textId="77777777" w:rsidR="00187478" w:rsidRDefault="003740FE">
      <w:pPr>
        <w:widowControl/>
        <w:ind w:right="113"/>
        <w:rPr>
          <w:sz w:val="22"/>
          <w:szCs w:val="22"/>
          <w:lang w:val="sv-SE"/>
        </w:rPr>
      </w:pPr>
      <w:r>
        <w:rPr>
          <w:sz w:val="22"/>
          <w:szCs w:val="22"/>
          <w:lang w:val="sv-SE"/>
        </w:rPr>
        <w:t>0,8 ml</w:t>
      </w:r>
    </w:p>
    <w:p w14:paraId="61710A63" w14:textId="77777777" w:rsidR="00187478" w:rsidRDefault="00187478">
      <w:pPr>
        <w:widowControl/>
        <w:ind w:right="113"/>
        <w:rPr>
          <w:sz w:val="22"/>
          <w:szCs w:val="22"/>
          <w:lang w:val="sv-SE"/>
        </w:rPr>
      </w:pPr>
    </w:p>
    <w:p w14:paraId="48A8679C" w14:textId="77777777" w:rsidR="00187478" w:rsidRDefault="00187478">
      <w:pPr>
        <w:widowControl/>
        <w:ind w:right="113"/>
        <w:rPr>
          <w:sz w:val="22"/>
          <w:szCs w:val="22"/>
          <w:lang w:val="sv-SE"/>
        </w:rPr>
      </w:pPr>
    </w:p>
    <w:p w14:paraId="7F9B97DF" w14:textId="77777777" w:rsidR="00187478" w:rsidRDefault="003740FE">
      <w:pPr>
        <w:widowControl/>
        <w:numPr>
          <w:ilvl w:val="0"/>
          <w:numId w:val="1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ÖVRIGT</w:t>
      </w:r>
    </w:p>
    <w:p w14:paraId="0F1E3BCD" w14:textId="77777777" w:rsidR="00187478" w:rsidRDefault="00187478">
      <w:pPr>
        <w:widowControl/>
        <w:shd w:val="clear" w:color="auto" w:fill="FFFFFF"/>
        <w:rPr>
          <w:sz w:val="22"/>
          <w:szCs w:val="22"/>
          <w:lang w:val="sv-SE"/>
        </w:rPr>
      </w:pPr>
    </w:p>
    <w:p w14:paraId="243DCA42" w14:textId="77777777" w:rsidR="00187478" w:rsidRDefault="00187478">
      <w:pPr>
        <w:widowControl/>
        <w:shd w:val="clear" w:color="auto" w:fill="FFFFFF"/>
        <w:rPr>
          <w:sz w:val="22"/>
          <w:szCs w:val="22"/>
          <w:lang w:val="sv-SE"/>
        </w:rPr>
      </w:pPr>
    </w:p>
    <w:p w14:paraId="7185067D" w14:textId="77777777" w:rsidR="00187478" w:rsidRDefault="003740FE">
      <w:pPr>
        <w:widowControl/>
        <w:shd w:val="clear" w:color="auto" w:fill="FFFFFF"/>
        <w:rPr>
          <w:sz w:val="22"/>
          <w:szCs w:val="22"/>
          <w:lang w:val="sv-SE"/>
        </w:rPr>
      </w:pPr>
      <w:r>
        <w:rPr>
          <w:sz w:val="22"/>
          <w:szCs w:val="22"/>
          <w:lang w:val="sv-SE"/>
        </w:rPr>
        <w:br w:type="page"/>
      </w:r>
    </w:p>
    <w:p w14:paraId="1756D250"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lastRenderedPageBreak/>
        <w:t>UPPGIFTER SOM SKA FINNAS PÅ YTTRE FÖRPACKNINGEN</w:t>
      </w:r>
    </w:p>
    <w:p w14:paraId="78CF05ED" w14:textId="77777777" w:rsidR="00187478" w:rsidRDefault="00187478">
      <w:pPr>
        <w:widowControl/>
        <w:pBdr>
          <w:top w:val="single" w:sz="4" w:space="1" w:color="auto"/>
          <w:left w:val="single" w:sz="4" w:space="4" w:color="auto"/>
          <w:bottom w:val="single" w:sz="4" w:space="1" w:color="auto"/>
          <w:right w:val="single" w:sz="4" w:space="4" w:color="auto"/>
        </w:pBdr>
        <w:ind w:left="567" w:hanging="567"/>
        <w:rPr>
          <w:sz w:val="22"/>
          <w:szCs w:val="22"/>
          <w:lang w:val="sv-SE"/>
        </w:rPr>
      </w:pPr>
    </w:p>
    <w:p w14:paraId="39233E26" w14:textId="77777777" w:rsidR="00187478" w:rsidRDefault="003740FE">
      <w:pPr>
        <w:widowControl/>
        <w:pBdr>
          <w:top w:val="single" w:sz="4" w:space="1" w:color="auto"/>
          <w:left w:val="single" w:sz="4" w:space="4" w:color="auto"/>
          <w:bottom w:val="single" w:sz="4" w:space="1" w:color="auto"/>
          <w:right w:val="single" w:sz="4" w:space="4" w:color="auto"/>
        </w:pBdr>
        <w:rPr>
          <w:sz w:val="22"/>
          <w:szCs w:val="22"/>
          <w:lang w:val="sv-SE"/>
        </w:rPr>
      </w:pPr>
      <w:r>
        <w:rPr>
          <w:b/>
          <w:sz w:val="22"/>
          <w:szCs w:val="22"/>
          <w:lang w:val="sv-SE"/>
        </w:rPr>
        <w:t>KARTONG FÖRFYLLD INJEKTIONSPENNA</w:t>
      </w:r>
    </w:p>
    <w:p w14:paraId="181404C2" w14:textId="77777777" w:rsidR="00187478" w:rsidRDefault="00187478">
      <w:pPr>
        <w:widowControl/>
        <w:rPr>
          <w:sz w:val="22"/>
          <w:szCs w:val="22"/>
          <w:lang w:val="sv-SE"/>
        </w:rPr>
      </w:pPr>
    </w:p>
    <w:p w14:paraId="53074EDB" w14:textId="77777777" w:rsidR="00187478" w:rsidRDefault="00187478">
      <w:pPr>
        <w:widowControl/>
        <w:rPr>
          <w:sz w:val="22"/>
          <w:szCs w:val="22"/>
          <w:lang w:val="sv-SE"/>
        </w:rPr>
      </w:pPr>
    </w:p>
    <w:p w14:paraId="5A69133B"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LÄKEMEDLETS NAMN</w:t>
      </w:r>
    </w:p>
    <w:p w14:paraId="0C1398F3" w14:textId="77777777" w:rsidR="00187478" w:rsidRDefault="00187478">
      <w:pPr>
        <w:keepNext/>
        <w:widowControl/>
        <w:rPr>
          <w:sz w:val="22"/>
          <w:szCs w:val="22"/>
          <w:lang w:val="sv-SE"/>
        </w:rPr>
      </w:pPr>
    </w:p>
    <w:p w14:paraId="66DF65F0" w14:textId="77777777" w:rsidR="00187478" w:rsidRDefault="003740FE">
      <w:pPr>
        <w:widowControl/>
        <w:rPr>
          <w:sz w:val="22"/>
          <w:szCs w:val="22"/>
          <w:lang w:val="sv-SE"/>
        </w:rPr>
      </w:pPr>
      <w:r>
        <w:rPr>
          <w:sz w:val="22"/>
          <w:szCs w:val="22"/>
          <w:lang w:val="sv-SE"/>
        </w:rPr>
        <w:t>AMGEVITA 40 mg injektionsvätska, lösning i förfylld injektionspenna</w:t>
      </w:r>
    </w:p>
    <w:p w14:paraId="235682DA" w14:textId="77777777" w:rsidR="00187478" w:rsidRDefault="003740FE">
      <w:pPr>
        <w:widowControl/>
        <w:rPr>
          <w:sz w:val="22"/>
          <w:szCs w:val="22"/>
          <w:lang w:val="sv-SE"/>
        </w:rPr>
      </w:pPr>
      <w:r>
        <w:rPr>
          <w:sz w:val="22"/>
          <w:szCs w:val="22"/>
          <w:lang w:val="sv-SE"/>
        </w:rPr>
        <w:t>adalimumab</w:t>
      </w:r>
    </w:p>
    <w:p w14:paraId="48E6B6CB" w14:textId="77777777" w:rsidR="00187478" w:rsidRDefault="00187478">
      <w:pPr>
        <w:widowControl/>
        <w:rPr>
          <w:sz w:val="22"/>
          <w:szCs w:val="22"/>
          <w:lang w:val="sv-SE"/>
        </w:rPr>
      </w:pPr>
    </w:p>
    <w:p w14:paraId="55FF5C2B" w14:textId="77777777" w:rsidR="00187478" w:rsidRDefault="00187478">
      <w:pPr>
        <w:widowControl/>
        <w:rPr>
          <w:sz w:val="22"/>
          <w:szCs w:val="22"/>
          <w:lang w:val="sv-SE"/>
        </w:rPr>
      </w:pPr>
    </w:p>
    <w:p w14:paraId="407FAFF8"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7D8E8878" w14:textId="77777777" w:rsidR="00187478" w:rsidRDefault="00187478">
      <w:pPr>
        <w:keepNext/>
        <w:widowControl/>
        <w:rPr>
          <w:sz w:val="22"/>
          <w:szCs w:val="22"/>
          <w:lang w:val="nb-NO"/>
        </w:rPr>
      </w:pPr>
    </w:p>
    <w:p w14:paraId="60165974" w14:textId="77777777" w:rsidR="00187478" w:rsidRDefault="003740FE">
      <w:pPr>
        <w:widowControl/>
        <w:rPr>
          <w:sz w:val="22"/>
          <w:szCs w:val="22"/>
          <w:lang w:val="sv-SE"/>
        </w:rPr>
      </w:pPr>
      <w:r>
        <w:rPr>
          <w:sz w:val="22"/>
          <w:szCs w:val="22"/>
          <w:lang w:val="sv-SE"/>
        </w:rPr>
        <w:t>En förfylld injektionspenna innehåller 40 mg adalimumab i 0,8 ml lösning.</w:t>
      </w:r>
    </w:p>
    <w:p w14:paraId="5472ACB4" w14:textId="77777777" w:rsidR="00187478" w:rsidRDefault="00187478">
      <w:pPr>
        <w:widowControl/>
        <w:rPr>
          <w:sz w:val="22"/>
          <w:szCs w:val="22"/>
          <w:lang w:val="sv-SE"/>
        </w:rPr>
      </w:pPr>
    </w:p>
    <w:p w14:paraId="4E584F01" w14:textId="77777777" w:rsidR="00187478" w:rsidRDefault="00187478">
      <w:pPr>
        <w:widowControl/>
        <w:rPr>
          <w:sz w:val="22"/>
          <w:szCs w:val="22"/>
          <w:lang w:val="sv-SE"/>
        </w:rPr>
      </w:pPr>
    </w:p>
    <w:p w14:paraId="2CDBBC7F"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04DB1388" w14:textId="77777777" w:rsidR="00187478" w:rsidRDefault="00187478">
      <w:pPr>
        <w:widowControl/>
        <w:rPr>
          <w:sz w:val="22"/>
          <w:szCs w:val="22"/>
          <w:lang w:val="sv-SE"/>
        </w:rPr>
      </w:pPr>
    </w:p>
    <w:p w14:paraId="6388EF24" w14:textId="77777777" w:rsidR="00187478" w:rsidRDefault="003740FE">
      <w:pPr>
        <w:widowControl/>
        <w:rPr>
          <w:sz w:val="22"/>
          <w:szCs w:val="22"/>
          <w:lang w:val="sv-SE"/>
        </w:rPr>
      </w:pPr>
      <w:r>
        <w:rPr>
          <w:sz w:val="22"/>
          <w:szCs w:val="22"/>
          <w:lang w:val="sv-SE"/>
        </w:rPr>
        <w:t>Isättika, sackaros, polysorbat 80, natriumhydroxid och vatten för injektionsvätskor.</w:t>
      </w:r>
    </w:p>
    <w:p w14:paraId="174B34C3" w14:textId="77777777" w:rsidR="00187478" w:rsidRDefault="00187478">
      <w:pPr>
        <w:widowControl/>
        <w:rPr>
          <w:sz w:val="22"/>
          <w:szCs w:val="22"/>
          <w:lang w:val="sv-SE"/>
        </w:rPr>
      </w:pPr>
    </w:p>
    <w:p w14:paraId="3B33D9E8" w14:textId="77777777" w:rsidR="00187478" w:rsidRDefault="00187478">
      <w:pPr>
        <w:widowControl/>
        <w:rPr>
          <w:sz w:val="22"/>
          <w:szCs w:val="22"/>
          <w:lang w:val="sv-SE"/>
        </w:rPr>
      </w:pPr>
    </w:p>
    <w:p w14:paraId="4F3B748B"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36F2DB7A" w14:textId="77777777" w:rsidR="00187478" w:rsidRDefault="00187478">
      <w:pPr>
        <w:widowControl/>
        <w:rPr>
          <w:sz w:val="22"/>
          <w:szCs w:val="22"/>
          <w:lang w:val="sv-SE"/>
        </w:rPr>
      </w:pPr>
    </w:p>
    <w:p w14:paraId="1DDAAF24" w14:textId="77777777" w:rsidR="00187478" w:rsidRDefault="003740FE">
      <w:pPr>
        <w:widowControl/>
        <w:rPr>
          <w:sz w:val="22"/>
          <w:szCs w:val="22"/>
          <w:lang w:val="sv-SE"/>
        </w:rPr>
      </w:pPr>
      <w:r>
        <w:rPr>
          <w:sz w:val="22"/>
          <w:szCs w:val="22"/>
          <w:highlight w:val="lightGray"/>
          <w:lang w:val="sv-SE"/>
        </w:rPr>
        <w:t>Injektionsvätska, lösning</w:t>
      </w:r>
    </w:p>
    <w:p w14:paraId="697DA70E" w14:textId="77777777" w:rsidR="00187478" w:rsidRDefault="003740FE">
      <w:pPr>
        <w:widowControl/>
        <w:rPr>
          <w:sz w:val="22"/>
          <w:szCs w:val="22"/>
          <w:lang w:val="sv-SE"/>
        </w:rPr>
      </w:pPr>
      <w:r>
        <w:rPr>
          <w:sz w:val="22"/>
          <w:szCs w:val="22"/>
          <w:lang w:val="sv-SE"/>
        </w:rPr>
        <w:t>40 mg/0,8 ml</w:t>
      </w:r>
    </w:p>
    <w:p w14:paraId="147EC005" w14:textId="77777777" w:rsidR="00187478" w:rsidRDefault="003740FE">
      <w:pPr>
        <w:widowControl/>
        <w:rPr>
          <w:sz w:val="22"/>
          <w:szCs w:val="22"/>
          <w:lang w:val="sv-SE"/>
        </w:rPr>
      </w:pPr>
      <w:r>
        <w:rPr>
          <w:sz w:val="22"/>
          <w:szCs w:val="22"/>
          <w:lang w:val="sv-SE"/>
        </w:rPr>
        <w:t>1 förfylld injektionspenna, SureClick.</w:t>
      </w:r>
    </w:p>
    <w:p w14:paraId="5D9943ED" w14:textId="77777777" w:rsidR="00187478" w:rsidRDefault="003740FE">
      <w:pPr>
        <w:widowControl/>
        <w:rPr>
          <w:sz w:val="22"/>
          <w:szCs w:val="22"/>
          <w:highlight w:val="lightGray"/>
          <w:lang w:val="sv-SE"/>
        </w:rPr>
      </w:pPr>
      <w:r>
        <w:rPr>
          <w:sz w:val="22"/>
          <w:szCs w:val="22"/>
          <w:highlight w:val="lightGray"/>
          <w:lang w:val="sv-SE"/>
        </w:rPr>
        <w:t>2 förfyllda injektionspennor, SureClick.</w:t>
      </w:r>
    </w:p>
    <w:p w14:paraId="5BCFB935" w14:textId="77777777" w:rsidR="00187478" w:rsidRDefault="003740FE">
      <w:pPr>
        <w:widowControl/>
        <w:rPr>
          <w:sz w:val="22"/>
          <w:szCs w:val="22"/>
          <w:highlight w:val="lightGray"/>
          <w:lang w:val="sv-SE"/>
        </w:rPr>
      </w:pPr>
      <w:r>
        <w:rPr>
          <w:sz w:val="22"/>
          <w:szCs w:val="22"/>
          <w:highlight w:val="lightGray"/>
          <w:lang w:val="sv-SE"/>
        </w:rPr>
        <w:t>4 förfyllda injektionspennor, SureClick.</w:t>
      </w:r>
    </w:p>
    <w:p w14:paraId="4B01057D" w14:textId="77777777" w:rsidR="00187478" w:rsidRDefault="00187478">
      <w:pPr>
        <w:widowControl/>
        <w:rPr>
          <w:sz w:val="22"/>
          <w:szCs w:val="22"/>
          <w:lang w:val="sv-SE"/>
        </w:rPr>
      </w:pPr>
    </w:p>
    <w:p w14:paraId="013C6115" w14:textId="77777777" w:rsidR="00187478" w:rsidRDefault="00187478">
      <w:pPr>
        <w:widowControl/>
        <w:rPr>
          <w:sz w:val="22"/>
          <w:szCs w:val="22"/>
          <w:lang w:val="sv-SE"/>
        </w:rPr>
      </w:pPr>
    </w:p>
    <w:p w14:paraId="04651FD9"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36838AAC" w14:textId="77777777" w:rsidR="00187478" w:rsidRDefault="00187478">
      <w:pPr>
        <w:keepNext/>
        <w:widowControl/>
        <w:rPr>
          <w:sz w:val="22"/>
          <w:szCs w:val="22"/>
          <w:lang w:val="sv-SE"/>
        </w:rPr>
      </w:pPr>
    </w:p>
    <w:p w14:paraId="6F6BA85A" w14:textId="77777777" w:rsidR="00187478" w:rsidRDefault="003740FE">
      <w:pPr>
        <w:widowControl/>
        <w:rPr>
          <w:rFonts w:eastAsia="Yu Mincho"/>
          <w:kern w:val="0"/>
          <w:sz w:val="22"/>
          <w:szCs w:val="22"/>
          <w:lang w:val="sv-SE" w:eastAsia="en-IN"/>
        </w:rPr>
      </w:pPr>
      <w:r>
        <w:rPr>
          <w:sz w:val="22"/>
          <w:szCs w:val="22"/>
          <w:lang w:val="sv-SE"/>
        </w:rPr>
        <w:t>För subkutan användning.</w:t>
      </w:r>
    </w:p>
    <w:p w14:paraId="10268AAC" w14:textId="77777777" w:rsidR="00187478" w:rsidRDefault="003740FE">
      <w:pPr>
        <w:widowControl/>
        <w:rPr>
          <w:sz w:val="22"/>
          <w:szCs w:val="22"/>
          <w:lang w:val="sv-SE"/>
        </w:rPr>
      </w:pPr>
      <w:r>
        <w:rPr>
          <w:sz w:val="22"/>
          <w:szCs w:val="22"/>
          <w:lang w:val="sv-SE"/>
        </w:rPr>
        <w:t>Läs bipacksedeln före användning.</w:t>
      </w:r>
    </w:p>
    <w:p w14:paraId="31A29345" w14:textId="77777777" w:rsidR="00187478" w:rsidRDefault="003740FE">
      <w:pPr>
        <w:widowControl/>
        <w:rPr>
          <w:sz w:val="22"/>
          <w:szCs w:val="22"/>
          <w:lang w:val="sv-SE"/>
        </w:rPr>
      </w:pPr>
      <w:r>
        <w:rPr>
          <w:sz w:val="22"/>
          <w:szCs w:val="22"/>
          <w:lang w:val="sv-SE"/>
        </w:rPr>
        <w:t>Enbart för engångsbruk.</w:t>
      </w:r>
    </w:p>
    <w:p w14:paraId="44F88D0A" w14:textId="77777777" w:rsidR="00187478" w:rsidRDefault="00187478">
      <w:pPr>
        <w:widowControl/>
        <w:rPr>
          <w:sz w:val="22"/>
          <w:szCs w:val="22"/>
          <w:lang w:val="sv-SE"/>
        </w:rPr>
      </w:pPr>
    </w:p>
    <w:p w14:paraId="0E47A3B5" w14:textId="77777777" w:rsidR="00187478" w:rsidRDefault="00187478">
      <w:pPr>
        <w:widowControl/>
        <w:rPr>
          <w:sz w:val="22"/>
          <w:szCs w:val="22"/>
          <w:lang w:val="sv-SE"/>
        </w:rPr>
      </w:pPr>
    </w:p>
    <w:p w14:paraId="6D601FE2"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1BB405BC" w14:textId="77777777" w:rsidR="00187478" w:rsidRDefault="00187478">
      <w:pPr>
        <w:keepNext/>
        <w:widowControl/>
        <w:rPr>
          <w:sz w:val="22"/>
          <w:szCs w:val="22"/>
          <w:lang w:val="sv-SE"/>
        </w:rPr>
      </w:pPr>
    </w:p>
    <w:p w14:paraId="644CAEAC" w14:textId="77777777" w:rsidR="00187478" w:rsidRDefault="003740FE">
      <w:pPr>
        <w:widowControl/>
        <w:outlineLvl w:val="0"/>
        <w:rPr>
          <w:sz w:val="22"/>
          <w:szCs w:val="22"/>
          <w:lang w:val="sv-SE"/>
        </w:rPr>
      </w:pPr>
      <w:r>
        <w:rPr>
          <w:sz w:val="22"/>
          <w:szCs w:val="22"/>
          <w:lang w:val="sv-SE"/>
        </w:rPr>
        <w:t>Förvaras utom syn- och räckhåll för barn.</w:t>
      </w:r>
    </w:p>
    <w:p w14:paraId="6CD5F138" w14:textId="77777777" w:rsidR="00187478" w:rsidRDefault="00187478">
      <w:pPr>
        <w:widowControl/>
        <w:rPr>
          <w:sz w:val="22"/>
          <w:szCs w:val="22"/>
          <w:lang w:val="sv-SE"/>
        </w:rPr>
      </w:pPr>
    </w:p>
    <w:p w14:paraId="6693F165" w14:textId="77777777" w:rsidR="00187478" w:rsidRDefault="00187478">
      <w:pPr>
        <w:widowControl/>
        <w:rPr>
          <w:sz w:val="22"/>
          <w:szCs w:val="22"/>
          <w:lang w:val="sv-SE"/>
        </w:rPr>
      </w:pPr>
    </w:p>
    <w:p w14:paraId="54A099DD"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303B9BE3" w14:textId="77777777" w:rsidR="00187478" w:rsidRDefault="00187478">
      <w:pPr>
        <w:widowControl/>
        <w:tabs>
          <w:tab w:val="left" w:pos="749"/>
        </w:tabs>
        <w:rPr>
          <w:sz w:val="22"/>
          <w:szCs w:val="22"/>
          <w:lang w:val="sv-SE"/>
        </w:rPr>
      </w:pPr>
    </w:p>
    <w:p w14:paraId="79D81CD1" w14:textId="77777777" w:rsidR="00187478" w:rsidRDefault="00187478">
      <w:pPr>
        <w:widowControl/>
        <w:tabs>
          <w:tab w:val="left" w:pos="749"/>
        </w:tabs>
        <w:rPr>
          <w:sz w:val="22"/>
          <w:szCs w:val="22"/>
          <w:lang w:val="sv-SE"/>
        </w:rPr>
      </w:pPr>
    </w:p>
    <w:p w14:paraId="72D67775"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28B1B552" w14:textId="77777777" w:rsidR="00187478" w:rsidRDefault="00187478">
      <w:pPr>
        <w:keepNext/>
        <w:widowControl/>
        <w:rPr>
          <w:sz w:val="22"/>
          <w:szCs w:val="22"/>
          <w:lang w:val="sv-SE"/>
        </w:rPr>
      </w:pPr>
    </w:p>
    <w:p w14:paraId="4485E155" w14:textId="77777777" w:rsidR="00187478" w:rsidRDefault="003740FE">
      <w:pPr>
        <w:keepNext/>
        <w:widowControl/>
        <w:rPr>
          <w:sz w:val="22"/>
          <w:szCs w:val="22"/>
          <w:lang w:val="sv-SE"/>
        </w:rPr>
      </w:pPr>
      <w:r>
        <w:rPr>
          <w:sz w:val="22"/>
          <w:szCs w:val="22"/>
          <w:lang w:val="sv-SE"/>
        </w:rPr>
        <w:t>EXP</w:t>
      </w:r>
    </w:p>
    <w:p w14:paraId="5F224BD9" w14:textId="77777777" w:rsidR="00187478" w:rsidRDefault="00187478">
      <w:pPr>
        <w:keepNext/>
        <w:widowControl/>
        <w:rPr>
          <w:sz w:val="22"/>
          <w:szCs w:val="22"/>
          <w:lang w:val="sv-SE"/>
        </w:rPr>
      </w:pPr>
    </w:p>
    <w:p w14:paraId="41C4B918" w14:textId="77777777" w:rsidR="00187478" w:rsidRDefault="00187478">
      <w:pPr>
        <w:widowControl/>
        <w:rPr>
          <w:sz w:val="22"/>
          <w:szCs w:val="22"/>
          <w:lang w:val="sv-SE"/>
        </w:rPr>
      </w:pPr>
    </w:p>
    <w:p w14:paraId="32FDB1D3" w14:textId="77777777" w:rsidR="00187478" w:rsidRDefault="003740FE">
      <w:pPr>
        <w:keepNext/>
        <w:keepLines/>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lastRenderedPageBreak/>
        <w:t>SÄRSKILDA FÖRVARINGSANVISNINGAR</w:t>
      </w:r>
    </w:p>
    <w:p w14:paraId="499BB8E7" w14:textId="77777777" w:rsidR="00187478" w:rsidRDefault="00187478">
      <w:pPr>
        <w:keepNext/>
        <w:keepLines/>
        <w:widowControl/>
        <w:rPr>
          <w:sz w:val="22"/>
          <w:szCs w:val="22"/>
          <w:lang w:val="sv-SE"/>
        </w:rPr>
      </w:pPr>
    </w:p>
    <w:p w14:paraId="76115A2B" w14:textId="77777777" w:rsidR="00187478" w:rsidRDefault="003740FE">
      <w:pPr>
        <w:keepNext/>
        <w:keepLines/>
        <w:widowControl/>
        <w:ind w:left="567" w:hanging="567"/>
        <w:rPr>
          <w:sz w:val="22"/>
          <w:szCs w:val="22"/>
          <w:lang w:val="sv-SE"/>
        </w:rPr>
      </w:pPr>
      <w:r>
        <w:rPr>
          <w:sz w:val="22"/>
          <w:szCs w:val="22"/>
          <w:lang w:val="sv-SE"/>
        </w:rPr>
        <w:t>Förvaras i kylskåp.</w:t>
      </w:r>
    </w:p>
    <w:p w14:paraId="12BD252D" w14:textId="77777777" w:rsidR="00187478" w:rsidRDefault="003740FE">
      <w:pPr>
        <w:keepNext/>
        <w:keepLines/>
        <w:widowControl/>
        <w:ind w:left="567" w:hanging="567"/>
        <w:rPr>
          <w:sz w:val="22"/>
          <w:szCs w:val="22"/>
          <w:lang w:val="sv-SE"/>
        </w:rPr>
      </w:pPr>
      <w:r>
        <w:rPr>
          <w:sz w:val="22"/>
          <w:szCs w:val="22"/>
          <w:lang w:val="sv-SE"/>
        </w:rPr>
        <w:t>Får ej frysas.</w:t>
      </w:r>
    </w:p>
    <w:p w14:paraId="7D47E511" w14:textId="77777777" w:rsidR="00187478" w:rsidRDefault="003740FE">
      <w:pPr>
        <w:widowControl/>
        <w:ind w:left="567" w:hanging="567"/>
        <w:rPr>
          <w:sz w:val="22"/>
          <w:szCs w:val="22"/>
          <w:lang w:val="sv-SE"/>
        </w:rPr>
      </w:pPr>
      <w:r>
        <w:rPr>
          <w:sz w:val="22"/>
          <w:szCs w:val="22"/>
          <w:lang w:val="sv-SE"/>
        </w:rPr>
        <w:t>Förvaras i originalförpackningen. Ljuskänsligt.</w:t>
      </w:r>
    </w:p>
    <w:p w14:paraId="4A2BC672" w14:textId="77777777" w:rsidR="00187478" w:rsidRDefault="00187478">
      <w:pPr>
        <w:widowControl/>
        <w:ind w:left="567" w:hanging="567"/>
        <w:rPr>
          <w:sz w:val="22"/>
          <w:szCs w:val="22"/>
          <w:lang w:val="sv-SE"/>
        </w:rPr>
      </w:pPr>
    </w:p>
    <w:p w14:paraId="0C68D444" w14:textId="77777777" w:rsidR="00187478" w:rsidRDefault="00187478">
      <w:pPr>
        <w:widowControl/>
        <w:ind w:left="567" w:hanging="567"/>
        <w:rPr>
          <w:sz w:val="22"/>
          <w:szCs w:val="22"/>
          <w:lang w:val="sv-SE"/>
        </w:rPr>
      </w:pPr>
    </w:p>
    <w:p w14:paraId="2CA3E7CE"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27009F08" w14:textId="77777777" w:rsidR="00187478" w:rsidRDefault="00187478">
      <w:pPr>
        <w:widowControl/>
        <w:rPr>
          <w:sz w:val="22"/>
          <w:szCs w:val="22"/>
          <w:lang w:val="sv-SE"/>
        </w:rPr>
      </w:pPr>
    </w:p>
    <w:p w14:paraId="5DE1BD89" w14:textId="77777777" w:rsidR="00187478" w:rsidRDefault="00187478">
      <w:pPr>
        <w:widowControl/>
        <w:rPr>
          <w:sz w:val="22"/>
          <w:szCs w:val="22"/>
          <w:lang w:val="sv-SE"/>
        </w:rPr>
      </w:pPr>
    </w:p>
    <w:p w14:paraId="3831237C"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502B2968" w14:textId="77777777" w:rsidR="00187478" w:rsidRDefault="00187478">
      <w:pPr>
        <w:widowControl/>
        <w:rPr>
          <w:sz w:val="22"/>
          <w:szCs w:val="22"/>
          <w:lang w:val="sv-SE"/>
        </w:rPr>
      </w:pPr>
    </w:p>
    <w:p w14:paraId="22E0610F"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14F853F8"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15BA0A91" w14:textId="77777777" w:rsidR="00187478" w:rsidRDefault="003740FE">
      <w:pPr>
        <w:widowControl/>
        <w:rPr>
          <w:i/>
          <w:sz w:val="22"/>
          <w:szCs w:val="22"/>
          <w:lang w:val="sv-SE"/>
        </w:rPr>
      </w:pPr>
      <w:r>
        <w:rPr>
          <w:rFonts w:eastAsia="SimSun"/>
          <w:sz w:val="22"/>
          <w:szCs w:val="22"/>
          <w:lang w:val="sv-SE" w:eastAsia="en-GB"/>
        </w:rPr>
        <w:t>4817 ZK Breda,</w:t>
      </w:r>
    </w:p>
    <w:p w14:paraId="1D341C5E" w14:textId="77777777" w:rsidR="00187478" w:rsidRDefault="003740FE">
      <w:pPr>
        <w:widowControl/>
        <w:rPr>
          <w:sz w:val="22"/>
          <w:szCs w:val="22"/>
          <w:lang w:val="sv-SE"/>
        </w:rPr>
      </w:pPr>
      <w:r>
        <w:rPr>
          <w:sz w:val="22"/>
          <w:szCs w:val="22"/>
          <w:lang w:val="sv-SE"/>
        </w:rPr>
        <w:t>Nederländerna</w:t>
      </w:r>
    </w:p>
    <w:p w14:paraId="733104C2" w14:textId="77777777" w:rsidR="00187478" w:rsidRDefault="00187478">
      <w:pPr>
        <w:widowControl/>
        <w:rPr>
          <w:sz w:val="22"/>
          <w:szCs w:val="22"/>
          <w:lang w:val="sv-SE"/>
        </w:rPr>
      </w:pPr>
    </w:p>
    <w:p w14:paraId="3A9072AC" w14:textId="77777777" w:rsidR="00187478" w:rsidRDefault="00187478">
      <w:pPr>
        <w:widowControl/>
        <w:rPr>
          <w:sz w:val="22"/>
          <w:szCs w:val="22"/>
          <w:lang w:val="sv-SE"/>
        </w:rPr>
      </w:pPr>
    </w:p>
    <w:p w14:paraId="528C1569"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631E50AF" w14:textId="77777777" w:rsidR="00187478" w:rsidRDefault="00187478">
      <w:pPr>
        <w:widowControl/>
        <w:rPr>
          <w:sz w:val="22"/>
          <w:szCs w:val="22"/>
          <w:lang w:val="sv-SE"/>
        </w:rPr>
      </w:pPr>
    </w:p>
    <w:p w14:paraId="1D0A26DD" w14:textId="77777777" w:rsidR="00187478" w:rsidRDefault="003740FE">
      <w:pPr>
        <w:widowControl/>
        <w:outlineLvl w:val="0"/>
        <w:rPr>
          <w:sz w:val="22"/>
          <w:szCs w:val="22"/>
          <w:lang w:val="sv-SE" w:eastAsia="en-IN"/>
        </w:rPr>
      </w:pPr>
      <w:r>
        <w:rPr>
          <w:color w:val="000000"/>
          <w:sz w:val="22"/>
          <w:szCs w:val="22"/>
          <w:lang w:val="sv-SE"/>
        </w:rPr>
        <w:t>EU/1/16/1164/006</w:t>
      </w:r>
      <w:r>
        <w:rPr>
          <w:sz w:val="22"/>
          <w:szCs w:val="22"/>
          <w:lang w:val="sv-SE"/>
        </w:rPr>
        <w:t xml:space="preserve"> </w:t>
      </w:r>
      <w:r>
        <w:rPr>
          <w:sz w:val="22"/>
          <w:szCs w:val="22"/>
          <w:highlight w:val="lightGray"/>
          <w:lang w:val="sv-SE"/>
        </w:rPr>
        <w:t>förpackning med 1 injektionspenna</w:t>
      </w:r>
    </w:p>
    <w:p w14:paraId="2981A53B" w14:textId="77777777" w:rsidR="00187478" w:rsidRDefault="003740FE">
      <w:pPr>
        <w:widowControl/>
        <w:outlineLvl w:val="0"/>
        <w:rPr>
          <w:sz w:val="22"/>
          <w:szCs w:val="22"/>
          <w:highlight w:val="lightGray"/>
          <w:lang w:val="sv-SE"/>
        </w:rPr>
      </w:pPr>
      <w:r>
        <w:rPr>
          <w:color w:val="000000"/>
          <w:sz w:val="22"/>
          <w:szCs w:val="22"/>
          <w:highlight w:val="lightGray"/>
          <w:lang w:val="sv-SE"/>
        </w:rPr>
        <w:t>EU/1/16/1164/007</w:t>
      </w:r>
      <w:r>
        <w:rPr>
          <w:sz w:val="22"/>
          <w:szCs w:val="22"/>
          <w:highlight w:val="lightGray"/>
          <w:lang w:val="sv-SE"/>
        </w:rPr>
        <w:t xml:space="preserve"> förpackning med 2 injektionspennor</w:t>
      </w:r>
    </w:p>
    <w:p w14:paraId="6DACA412" w14:textId="77777777" w:rsidR="00187478" w:rsidRDefault="003740FE">
      <w:pPr>
        <w:widowControl/>
        <w:outlineLvl w:val="0"/>
        <w:rPr>
          <w:sz w:val="22"/>
          <w:szCs w:val="22"/>
          <w:highlight w:val="lightGray"/>
          <w:lang w:val="sv-SE"/>
        </w:rPr>
      </w:pPr>
      <w:r>
        <w:rPr>
          <w:color w:val="000000"/>
          <w:sz w:val="22"/>
          <w:szCs w:val="22"/>
          <w:highlight w:val="lightGray"/>
          <w:lang w:val="sv-SE"/>
        </w:rPr>
        <w:t xml:space="preserve">EU/1/16/1164/008 </w:t>
      </w:r>
      <w:r>
        <w:rPr>
          <w:sz w:val="22"/>
          <w:szCs w:val="22"/>
          <w:highlight w:val="lightGray"/>
          <w:lang w:val="sv-SE"/>
        </w:rPr>
        <w:t>förpackning med 4 injektionspennor</w:t>
      </w:r>
    </w:p>
    <w:p w14:paraId="131F2600" w14:textId="77777777" w:rsidR="00187478" w:rsidRDefault="00187478">
      <w:pPr>
        <w:widowControl/>
        <w:rPr>
          <w:sz w:val="22"/>
          <w:szCs w:val="22"/>
          <w:lang w:val="sv-SE"/>
        </w:rPr>
      </w:pPr>
    </w:p>
    <w:p w14:paraId="2D01915D" w14:textId="77777777" w:rsidR="00187478" w:rsidRDefault="00187478">
      <w:pPr>
        <w:widowControl/>
        <w:rPr>
          <w:sz w:val="22"/>
          <w:szCs w:val="22"/>
          <w:lang w:val="sv-SE"/>
        </w:rPr>
      </w:pPr>
    </w:p>
    <w:p w14:paraId="30325B94"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TILLVERKNINGSSATSNUMMER </w:t>
      </w:r>
    </w:p>
    <w:p w14:paraId="16EFF87C" w14:textId="77777777" w:rsidR="00187478" w:rsidRDefault="00187478">
      <w:pPr>
        <w:widowControl/>
        <w:rPr>
          <w:sz w:val="22"/>
          <w:szCs w:val="22"/>
          <w:lang w:val="sv-SE"/>
        </w:rPr>
      </w:pPr>
    </w:p>
    <w:p w14:paraId="0F1C7DF9" w14:textId="77777777" w:rsidR="00187478" w:rsidRDefault="003740FE">
      <w:pPr>
        <w:widowControl/>
        <w:rPr>
          <w:sz w:val="22"/>
          <w:szCs w:val="22"/>
          <w:lang w:val="sv-SE"/>
        </w:rPr>
      </w:pPr>
      <w:r>
        <w:rPr>
          <w:sz w:val="22"/>
          <w:szCs w:val="22"/>
          <w:lang w:val="sv-SE"/>
        </w:rPr>
        <w:t>Lot</w:t>
      </w:r>
    </w:p>
    <w:p w14:paraId="53197387" w14:textId="77777777" w:rsidR="00187478" w:rsidRDefault="00187478">
      <w:pPr>
        <w:widowControl/>
        <w:rPr>
          <w:sz w:val="22"/>
          <w:szCs w:val="22"/>
          <w:lang w:val="sv-SE"/>
        </w:rPr>
      </w:pPr>
    </w:p>
    <w:p w14:paraId="1271D31E" w14:textId="77777777" w:rsidR="00187478" w:rsidRDefault="00187478">
      <w:pPr>
        <w:widowControl/>
        <w:rPr>
          <w:sz w:val="22"/>
          <w:szCs w:val="22"/>
          <w:lang w:val="sv-SE"/>
        </w:rPr>
      </w:pPr>
    </w:p>
    <w:p w14:paraId="33BCEDE8"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71FFA61C" w14:textId="77777777" w:rsidR="00187478" w:rsidRDefault="00187478">
      <w:pPr>
        <w:widowControl/>
        <w:rPr>
          <w:i/>
          <w:sz w:val="22"/>
          <w:szCs w:val="22"/>
          <w:lang w:val="sv-SE"/>
        </w:rPr>
      </w:pPr>
    </w:p>
    <w:p w14:paraId="77946F4A" w14:textId="77777777" w:rsidR="00187478" w:rsidRDefault="00187478">
      <w:pPr>
        <w:widowControl/>
        <w:rPr>
          <w:sz w:val="22"/>
          <w:szCs w:val="22"/>
          <w:lang w:val="sv-SE"/>
        </w:rPr>
      </w:pPr>
    </w:p>
    <w:p w14:paraId="147E521C"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4D20C91F" w14:textId="77777777" w:rsidR="00187478" w:rsidRDefault="00187478">
      <w:pPr>
        <w:widowControl/>
        <w:rPr>
          <w:sz w:val="22"/>
          <w:szCs w:val="22"/>
          <w:lang w:val="sv-SE"/>
        </w:rPr>
      </w:pPr>
    </w:p>
    <w:p w14:paraId="7DD09901" w14:textId="77777777" w:rsidR="00187478" w:rsidRDefault="00187478">
      <w:pPr>
        <w:widowControl/>
        <w:rPr>
          <w:sz w:val="22"/>
          <w:szCs w:val="22"/>
          <w:lang w:val="sv-SE"/>
        </w:rPr>
      </w:pPr>
    </w:p>
    <w:p w14:paraId="468AA709"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5036DEDB" w14:textId="77777777" w:rsidR="00187478" w:rsidRDefault="00187478">
      <w:pPr>
        <w:widowControl/>
        <w:rPr>
          <w:sz w:val="22"/>
          <w:szCs w:val="22"/>
          <w:lang w:val="sv-SE"/>
        </w:rPr>
      </w:pPr>
    </w:p>
    <w:p w14:paraId="6410688C" w14:textId="77777777" w:rsidR="00187478" w:rsidRDefault="003740FE">
      <w:pPr>
        <w:widowControl/>
        <w:rPr>
          <w:sz w:val="22"/>
          <w:szCs w:val="22"/>
          <w:shd w:val="clear" w:color="auto" w:fill="CCCCCC"/>
          <w:lang w:val="sv-SE"/>
        </w:rPr>
      </w:pPr>
      <w:r>
        <w:rPr>
          <w:sz w:val="22"/>
          <w:szCs w:val="22"/>
          <w:lang w:val="sv-SE"/>
        </w:rPr>
        <w:t>AMGEVITA 40 mg/0,8 ml injektionspenna</w:t>
      </w:r>
    </w:p>
    <w:p w14:paraId="6487BFC3" w14:textId="77777777" w:rsidR="00187478" w:rsidRDefault="00187478">
      <w:pPr>
        <w:widowControl/>
        <w:rPr>
          <w:sz w:val="22"/>
          <w:szCs w:val="22"/>
          <w:shd w:val="clear" w:color="auto" w:fill="CCCCCC"/>
          <w:lang w:val="sv-SE"/>
        </w:rPr>
      </w:pPr>
    </w:p>
    <w:p w14:paraId="46D4942D" w14:textId="77777777" w:rsidR="00187478" w:rsidRDefault="00187478">
      <w:pPr>
        <w:widowControl/>
        <w:rPr>
          <w:sz w:val="22"/>
          <w:szCs w:val="22"/>
          <w:shd w:val="clear" w:color="auto" w:fill="CCCCCC"/>
          <w:lang w:val="sv-SE"/>
        </w:rPr>
      </w:pPr>
    </w:p>
    <w:p w14:paraId="6445513F"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524AC1FD" w14:textId="77777777" w:rsidR="00187478" w:rsidRDefault="00187478">
      <w:pPr>
        <w:widowControl/>
        <w:rPr>
          <w:sz w:val="22"/>
          <w:szCs w:val="22"/>
          <w:lang w:val="sv-SE"/>
        </w:rPr>
      </w:pPr>
    </w:p>
    <w:p w14:paraId="1900FA87"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5597CAEF" w14:textId="77777777" w:rsidR="00187478" w:rsidRDefault="00187478">
      <w:pPr>
        <w:widowControl/>
        <w:rPr>
          <w:sz w:val="22"/>
          <w:szCs w:val="22"/>
          <w:shd w:val="clear" w:color="auto" w:fill="CCCCCC"/>
          <w:lang w:val="sv-SE"/>
        </w:rPr>
      </w:pPr>
    </w:p>
    <w:p w14:paraId="3B510E03" w14:textId="77777777" w:rsidR="00187478" w:rsidRDefault="00187478">
      <w:pPr>
        <w:widowControl/>
        <w:rPr>
          <w:sz w:val="22"/>
          <w:szCs w:val="22"/>
          <w:lang w:val="sv-SE"/>
        </w:rPr>
      </w:pPr>
    </w:p>
    <w:p w14:paraId="2F93651A" w14:textId="77777777" w:rsidR="00187478" w:rsidRDefault="003740FE">
      <w:pPr>
        <w:keepNext/>
        <w:widowControl/>
        <w:numPr>
          <w:ilvl w:val="0"/>
          <w:numId w:val="2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449A7262" w14:textId="77777777" w:rsidR="00187478" w:rsidRDefault="00187478">
      <w:pPr>
        <w:widowControl/>
        <w:rPr>
          <w:sz w:val="22"/>
          <w:szCs w:val="22"/>
          <w:lang w:val="sv-SE"/>
        </w:rPr>
      </w:pPr>
    </w:p>
    <w:p w14:paraId="7422EE91" w14:textId="77777777" w:rsidR="00187478" w:rsidRDefault="003740FE">
      <w:pPr>
        <w:widowControl/>
        <w:rPr>
          <w:sz w:val="22"/>
          <w:szCs w:val="22"/>
          <w:lang w:val="sv-SE"/>
        </w:rPr>
      </w:pPr>
      <w:r>
        <w:rPr>
          <w:sz w:val="22"/>
          <w:szCs w:val="22"/>
          <w:lang w:val="sv-SE"/>
        </w:rPr>
        <w:t>PC</w:t>
      </w:r>
    </w:p>
    <w:p w14:paraId="7B273020" w14:textId="77777777" w:rsidR="00187478" w:rsidRDefault="003740FE">
      <w:pPr>
        <w:widowControl/>
        <w:rPr>
          <w:sz w:val="22"/>
          <w:szCs w:val="22"/>
          <w:lang w:val="sv-SE"/>
        </w:rPr>
      </w:pPr>
      <w:r>
        <w:rPr>
          <w:sz w:val="22"/>
          <w:szCs w:val="22"/>
          <w:lang w:val="sv-SE"/>
        </w:rPr>
        <w:t>SN</w:t>
      </w:r>
    </w:p>
    <w:p w14:paraId="296E3AC8" w14:textId="77777777" w:rsidR="00187478" w:rsidRDefault="003740FE">
      <w:pPr>
        <w:widowControl/>
        <w:rPr>
          <w:sz w:val="22"/>
          <w:szCs w:val="22"/>
          <w:lang w:val="sv-SE"/>
        </w:rPr>
      </w:pPr>
      <w:r>
        <w:rPr>
          <w:sz w:val="22"/>
          <w:szCs w:val="22"/>
          <w:lang w:val="sv-SE"/>
        </w:rPr>
        <w:t>NN</w:t>
      </w:r>
    </w:p>
    <w:p w14:paraId="04D1C794" w14:textId="77777777" w:rsidR="00187478" w:rsidRDefault="00187478">
      <w:pPr>
        <w:widowControl/>
        <w:rPr>
          <w:sz w:val="22"/>
          <w:szCs w:val="22"/>
          <w:shd w:val="clear" w:color="auto" w:fill="CCCCCC"/>
          <w:lang w:val="sv-SE"/>
        </w:rPr>
      </w:pPr>
    </w:p>
    <w:p w14:paraId="7EE21FBA" w14:textId="77777777" w:rsidR="00187478" w:rsidRDefault="003740FE">
      <w:pPr>
        <w:widowControl/>
        <w:suppressAutoHyphens w:val="0"/>
        <w:autoSpaceDE/>
        <w:rPr>
          <w:sz w:val="22"/>
          <w:szCs w:val="22"/>
          <w:lang w:val="sv-SE"/>
        </w:rPr>
      </w:pPr>
      <w:r>
        <w:rPr>
          <w:sz w:val="22"/>
          <w:szCs w:val="22"/>
          <w:lang w:val="sv-SE"/>
        </w:rPr>
        <w:br w:type="page"/>
      </w:r>
    </w:p>
    <w:p w14:paraId="43E80DCB"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lastRenderedPageBreak/>
        <w:t>UPPGIFTER SOM SKA FINNAS PÅ YTTRE FÖRPACKNINGEN</w:t>
      </w:r>
    </w:p>
    <w:p w14:paraId="3865FBE3" w14:textId="77777777" w:rsidR="00187478" w:rsidRDefault="00187478">
      <w:pPr>
        <w:widowControl/>
        <w:pBdr>
          <w:top w:val="single" w:sz="4" w:space="1" w:color="auto"/>
          <w:left w:val="single" w:sz="4" w:space="4" w:color="auto"/>
          <w:bottom w:val="single" w:sz="4" w:space="1" w:color="auto"/>
          <w:right w:val="single" w:sz="4" w:space="4" w:color="auto"/>
        </w:pBdr>
        <w:ind w:left="567" w:hanging="567"/>
        <w:rPr>
          <w:sz w:val="22"/>
          <w:szCs w:val="22"/>
          <w:lang w:val="sv-SE"/>
        </w:rPr>
      </w:pPr>
    </w:p>
    <w:p w14:paraId="3B7D16D2" w14:textId="77777777" w:rsidR="00187478" w:rsidRDefault="003740FE">
      <w:pPr>
        <w:widowControl/>
        <w:pBdr>
          <w:top w:val="single" w:sz="4" w:space="1" w:color="auto"/>
          <w:left w:val="single" w:sz="4" w:space="4" w:color="auto"/>
          <w:bottom w:val="single" w:sz="4" w:space="1" w:color="auto"/>
          <w:right w:val="single" w:sz="4" w:space="4" w:color="auto"/>
        </w:pBdr>
        <w:rPr>
          <w:sz w:val="22"/>
          <w:szCs w:val="22"/>
          <w:lang w:val="sv-SE"/>
        </w:rPr>
      </w:pPr>
      <w:r>
        <w:rPr>
          <w:b/>
          <w:sz w:val="22"/>
          <w:szCs w:val="22"/>
          <w:lang w:val="sv-SE"/>
        </w:rPr>
        <w:t xml:space="preserve">YTTERKARTONG FÖR MULTIFÖRPACKNING FÖRFYLLD INJEKTIONSPENNA </w:t>
      </w:r>
      <w:r>
        <w:rPr>
          <w:rFonts w:eastAsia="PMingLiU"/>
          <w:b/>
          <w:kern w:val="0"/>
          <w:sz w:val="22"/>
          <w:szCs w:val="22"/>
          <w:lang w:val="sv-SE" w:eastAsia="en-US"/>
        </w:rPr>
        <w:t>(med blue box)</w:t>
      </w:r>
    </w:p>
    <w:p w14:paraId="48E14A95" w14:textId="77777777" w:rsidR="00187478" w:rsidRDefault="00187478">
      <w:pPr>
        <w:widowControl/>
        <w:rPr>
          <w:sz w:val="22"/>
          <w:szCs w:val="22"/>
          <w:lang w:val="sv-SE"/>
        </w:rPr>
      </w:pPr>
    </w:p>
    <w:p w14:paraId="05F71D3C" w14:textId="77777777" w:rsidR="00187478" w:rsidRDefault="00187478">
      <w:pPr>
        <w:widowControl/>
        <w:rPr>
          <w:sz w:val="22"/>
          <w:szCs w:val="22"/>
          <w:lang w:val="sv-SE"/>
        </w:rPr>
      </w:pPr>
    </w:p>
    <w:p w14:paraId="742937DF"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LÄKEMEDLETS NAMN</w:t>
      </w:r>
    </w:p>
    <w:p w14:paraId="6C51653D" w14:textId="77777777" w:rsidR="00187478" w:rsidRDefault="00187478">
      <w:pPr>
        <w:keepNext/>
        <w:widowControl/>
        <w:rPr>
          <w:sz w:val="22"/>
          <w:szCs w:val="22"/>
          <w:lang w:val="sv-SE"/>
        </w:rPr>
      </w:pPr>
    </w:p>
    <w:p w14:paraId="09A5BF7D" w14:textId="77777777" w:rsidR="00187478" w:rsidRDefault="003740FE">
      <w:pPr>
        <w:widowControl/>
        <w:rPr>
          <w:sz w:val="22"/>
          <w:szCs w:val="22"/>
          <w:lang w:val="sv-SE"/>
        </w:rPr>
      </w:pPr>
      <w:r>
        <w:rPr>
          <w:sz w:val="22"/>
          <w:szCs w:val="22"/>
          <w:lang w:val="sv-SE"/>
        </w:rPr>
        <w:t>AMGEVITA 40 mg injektionsvätska, lösning i förfylld injektionspenna</w:t>
      </w:r>
    </w:p>
    <w:p w14:paraId="36AFC84C" w14:textId="77777777" w:rsidR="00187478" w:rsidRDefault="003740FE">
      <w:pPr>
        <w:widowControl/>
        <w:rPr>
          <w:sz w:val="22"/>
          <w:szCs w:val="22"/>
          <w:lang w:val="sv-SE"/>
        </w:rPr>
      </w:pPr>
      <w:r>
        <w:rPr>
          <w:sz w:val="22"/>
          <w:szCs w:val="22"/>
          <w:lang w:val="sv-SE"/>
        </w:rPr>
        <w:t>adalimumab</w:t>
      </w:r>
    </w:p>
    <w:p w14:paraId="10A3D3B2" w14:textId="77777777" w:rsidR="00187478" w:rsidRDefault="00187478">
      <w:pPr>
        <w:widowControl/>
        <w:rPr>
          <w:sz w:val="22"/>
          <w:szCs w:val="22"/>
          <w:lang w:val="sv-SE"/>
        </w:rPr>
      </w:pPr>
    </w:p>
    <w:p w14:paraId="77FCFD19" w14:textId="77777777" w:rsidR="00187478" w:rsidRDefault="00187478">
      <w:pPr>
        <w:widowControl/>
        <w:rPr>
          <w:sz w:val="22"/>
          <w:szCs w:val="22"/>
          <w:lang w:val="sv-SE"/>
        </w:rPr>
      </w:pPr>
    </w:p>
    <w:p w14:paraId="3F869314"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28C54ECB" w14:textId="77777777" w:rsidR="00187478" w:rsidRDefault="00187478">
      <w:pPr>
        <w:keepNext/>
        <w:widowControl/>
        <w:rPr>
          <w:sz w:val="22"/>
          <w:szCs w:val="22"/>
          <w:lang w:val="nb-NO"/>
        </w:rPr>
      </w:pPr>
    </w:p>
    <w:p w14:paraId="346C8422" w14:textId="77777777" w:rsidR="00187478" w:rsidRDefault="003740FE">
      <w:pPr>
        <w:widowControl/>
        <w:rPr>
          <w:sz w:val="22"/>
          <w:szCs w:val="22"/>
          <w:lang w:val="sv-SE"/>
        </w:rPr>
      </w:pPr>
      <w:r>
        <w:rPr>
          <w:sz w:val="22"/>
          <w:szCs w:val="22"/>
          <w:lang w:val="sv-SE"/>
        </w:rPr>
        <w:t>En förfylld injektionspenna innehåller 40 mg adalimumab i 0,8 ml lösning.</w:t>
      </w:r>
    </w:p>
    <w:p w14:paraId="4215E3A5" w14:textId="77777777" w:rsidR="00187478" w:rsidRDefault="00187478">
      <w:pPr>
        <w:widowControl/>
        <w:rPr>
          <w:sz w:val="22"/>
          <w:szCs w:val="22"/>
          <w:lang w:val="sv-SE"/>
        </w:rPr>
      </w:pPr>
    </w:p>
    <w:p w14:paraId="5CCAFBDE" w14:textId="77777777" w:rsidR="00187478" w:rsidRDefault="00187478">
      <w:pPr>
        <w:widowControl/>
        <w:rPr>
          <w:sz w:val="22"/>
          <w:szCs w:val="22"/>
          <w:lang w:val="sv-SE"/>
        </w:rPr>
      </w:pPr>
    </w:p>
    <w:p w14:paraId="722D6610"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52B15BAA" w14:textId="77777777" w:rsidR="00187478" w:rsidRDefault="00187478">
      <w:pPr>
        <w:widowControl/>
        <w:rPr>
          <w:sz w:val="22"/>
          <w:szCs w:val="22"/>
          <w:lang w:val="sv-SE"/>
        </w:rPr>
      </w:pPr>
    </w:p>
    <w:p w14:paraId="7916594D" w14:textId="77777777" w:rsidR="00187478" w:rsidRDefault="003740FE">
      <w:pPr>
        <w:widowControl/>
        <w:rPr>
          <w:sz w:val="22"/>
          <w:szCs w:val="22"/>
          <w:lang w:val="sv-SE"/>
        </w:rPr>
      </w:pPr>
      <w:r>
        <w:rPr>
          <w:sz w:val="22"/>
          <w:szCs w:val="22"/>
          <w:lang w:val="sv-SE"/>
        </w:rPr>
        <w:t>Isättika, sackaros, polysorbat 80, natriumhydroxid och vatten för injektionsvätskor.</w:t>
      </w:r>
    </w:p>
    <w:p w14:paraId="696CE94A" w14:textId="77777777" w:rsidR="00187478" w:rsidRDefault="00187478">
      <w:pPr>
        <w:widowControl/>
        <w:rPr>
          <w:sz w:val="22"/>
          <w:szCs w:val="22"/>
          <w:lang w:val="sv-SE"/>
        </w:rPr>
      </w:pPr>
    </w:p>
    <w:p w14:paraId="123EA1B7" w14:textId="77777777" w:rsidR="00187478" w:rsidRDefault="00187478">
      <w:pPr>
        <w:widowControl/>
        <w:rPr>
          <w:sz w:val="22"/>
          <w:szCs w:val="22"/>
          <w:lang w:val="sv-SE"/>
        </w:rPr>
      </w:pPr>
    </w:p>
    <w:p w14:paraId="07CE9731"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1B8ADEA3" w14:textId="77777777" w:rsidR="00187478" w:rsidRDefault="00187478">
      <w:pPr>
        <w:widowControl/>
        <w:rPr>
          <w:sz w:val="22"/>
          <w:szCs w:val="22"/>
          <w:lang w:val="sv-SE"/>
        </w:rPr>
      </w:pPr>
    </w:p>
    <w:p w14:paraId="398BD0A8" w14:textId="77777777" w:rsidR="00187478" w:rsidRDefault="003740FE">
      <w:pPr>
        <w:widowControl/>
        <w:rPr>
          <w:sz w:val="22"/>
          <w:szCs w:val="22"/>
          <w:lang w:val="sv-SE"/>
        </w:rPr>
      </w:pPr>
      <w:r>
        <w:rPr>
          <w:sz w:val="22"/>
          <w:szCs w:val="22"/>
          <w:highlight w:val="lightGray"/>
          <w:lang w:val="sv-SE"/>
        </w:rPr>
        <w:t>Injektionsvätska, lösning</w:t>
      </w:r>
    </w:p>
    <w:p w14:paraId="43D094C6" w14:textId="77777777" w:rsidR="00187478" w:rsidRDefault="003740FE">
      <w:pPr>
        <w:widowControl/>
        <w:rPr>
          <w:sz w:val="22"/>
          <w:szCs w:val="22"/>
          <w:lang w:val="sv-SE"/>
        </w:rPr>
      </w:pPr>
      <w:r>
        <w:rPr>
          <w:sz w:val="22"/>
          <w:szCs w:val="22"/>
          <w:lang w:val="sv-SE"/>
        </w:rPr>
        <w:t>40 mg/0,8 ml</w:t>
      </w:r>
    </w:p>
    <w:p w14:paraId="33E83E4E" w14:textId="77777777" w:rsidR="00187478" w:rsidRDefault="003740FE">
      <w:pPr>
        <w:widowControl/>
        <w:rPr>
          <w:sz w:val="22"/>
          <w:szCs w:val="22"/>
          <w:lang w:val="sv-SE"/>
        </w:rPr>
      </w:pPr>
      <w:r>
        <w:rPr>
          <w:sz w:val="22"/>
          <w:szCs w:val="22"/>
          <w:lang w:val="sv-SE"/>
        </w:rPr>
        <w:t>Multiförpackning: 6 (3 förpackningar om 2) SureClick förfyllda injektionspennor.</w:t>
      </w:r>
    </w:p>
    <w:p w14:paraId="6FAB1006" w14:textId="77777777" w:rsidR="00187478" w:rsidRDefault="00187478">
      <w:pPr>
        <w:widowControl/>
        <w:rPr>
          <w:sz w:val="22"/>
          <w:szCs w:val="22"/>
          <w:lang w:val="sv-SE"/>
        </w:rPr>
      </w:pPr>
    </w:p>
    <w:p w14:paraId="1092A048" w14:textId="77777777" w:rsidR="00187478" w:rsidRDefault="00187478">
      <w:pPr>
        <w:widowControl/>
        <w:rPr>
          <w:sz w:val="22"/>
          <w:szCs w:val="22"/>
          <w:lang w:val="sv-SE"/>
        </w:rPr>
      </w:pPr>
    </w:p>
    <w:p w14:paraId="641BA56C"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13A61414" w14:textId="77777777" w:rsidR="00187478" w:rsidRDefault="00187478">
      <w:pPr>
        <w:keepNext/>
        <w:widowControl/>
        <w:rPr>
          <w:sz w:val="22"/>
          <w:lang w:val="sv-SE"/>
        </w:rPr>
      </w:pPr>
    </w:p>
    <w:p w14:paraId="655CEFB2" w14:textId="77777777" w:rsidR="00187478" w:rsidRDefault="003740FE">
      <w:pPr>
        <w:widowControl/>
        <w:rPr>
          <w:rFonts w:eastAsia="Yu Mincho"/>
          <w:kern w:val="0"/>
          <w:sz w:val="22"/>
          <w:szCs w:val="22"/>
          <w:lang w:val="sv-SE" w:eastAsia="en-IN"/>
        </w:rPr>
      </w:pPr>
      <w:r>
        <w:rPr>
          <w:sz w:val="22"/>
          <w:lang w:val="sv-SE"/>
        </w:rPr>
        <w:t xml:space="preserve">För </w:t>
      </w:r>
      <w:r>
        <w:rPr>
          <w:sz w:val="22"/>
          <w:szCs w:val="22"/>
          <w:lang w:val="sv-SE"/>
        </w:rPr>
        <w:t>subkutan användning.</w:t>
      </w:r>
    </w:p>
    <w:p w14:paraId="396474DA" w14:textId="77777777" w:rsidR="00187478" w:rsidRDefault="003740FE">
      <w:pPr>
        <w:widowControl/>
        <w:rPr>
          <w:sz w:val="22"/>
          <w:szCs w:val="22"/>
          <w:lang w:val="sv-SE"/>
        </w:rPr>
      </w:pPr>
      <w:r>
        <w:rPr>
          <w:sz w:val="22"/>
          <w:szCs w:val="22"/>
          <w:lang w:val="sv-SE"/>
        </w:rPr>
        <w:t>Läs bipacksedeln före användning.</w:t>
      </w:r>
    </w:p>
    <w:p w14:paraId="5DE3AC54" w14:textId="77777777" w:rsidR="00187478" w:rsidRDefault="003740FE">
      <w:pPr>
        <w:widowControl/>
        <w:rPr>
          <w:sz w:val="22"/>
          <w:szCs w:val="22"/>
          <w:lang w:val="sv-SE"/>
        </w:rPr>
      </w:pPr>
      <w:r>
        <w:rPr>
          <w:sz w:val="22"/>
          <w:szCs w:val="22"/>
          <w:lang w:val="sv-SE"/>
        </w:rPr>
        <w:t>Enbart för engångsbruk.</w:t>
      </w:r>
    </w:p>
    <w:p w14:paraId="02570A41" w14:textId="77777777" w:rsidR="00187478" w:rsidRDefault="00187478">
      <w:pPr>
        <w:widowControl/>
        <w:rPr>
          <w:sz w:val="22"/>
          <w:szCs w:val="22"/>
          <w:lang w:val="sv-SE"/>
        </w:rPr>
      </w:pPr>
    </w:p>
    <w:p w14:paraId="60311D21" w14:textId="77777777" w:rsidR="00187478" w:rsidRDefault="00187478">
      <w:pPr>
        <w:widowControl/>
        <w:rPr>
          <w:sz w:val="22"/>
          <w:szCs w:val="22"/>
          <w:lang w:val="sv-SE"/>
        </w:rPr>
      </w:pPr>
    </w:p>
    <w:p w14:paraId="573759B3"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0179094A" w14:textId="77777777" w:rsidR="00187478" w:rsidRDefault="00187478">
      <w:pPr>
        <w:keepNext/>
        <w:widowControl/>
        <w:rPr>
          <w:sz w:val="22"/>
          <w:szCs w:val="22"/>
          <w:lang w:val="sv-SE"/>
        </w:rPr>
      </w:pPr>
    </w:p>
    <w:p w14:paraId="1B660685" w14:textId="77777777" w:rsidR="00187478" w:rsidRDefault="003740FE">
      <w:pPr>
        <w:widowControl/>
        <w:outlineLvl w:val="0"/>
        <w:rPr>
          <w:sz w:val="22"/>
          <w:szCs w:val="22"/>
          <w:lang w:val="sv-SE"/>
        </w:rPr>
      </w:pPr>
      <w:r>
        <w:rPr>
          <w:sz w:val="22"/>
          <w:szCs w:val="22"/>
          <w:lang w:val="sv-SE"/>
        </w:rPr>
        <w:t>Förvaras utom syn- och räckhåll för barn.</w:t>
      </w:r>
    </w:p>
    <w:p w14:paraId="3414DD5B" w14:textId="77777777" w:rsidR="00187478" w:rsidRDefault="00187478">
      <w:pPr>
        <w:widowControl/>
        <w:rPr>
          <w:sz w:val="22"/>
          <w:szCs w:val="22"/>
          <w:lang w:val="sv-SE"/>
        </w:rPr>
      </w:pPr>
    </w:p>
    <w:p w14:paraId="1F7CC484" w14:textId="77777777" w:rsidR="00187478" w:rsidRDefault="00187478">
      <w:pPr>
        <w:widowControl/>
        <w:rPr>
          <w:sz w:val="22"/>
          <w:szCs w:val="22"/>
          <w:lang w:val="sv-SE"/>
        </w:rPr>
      </w:pPr>
    </w:p>
    <w:p w14:paraId="108BAC9F"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596A157B" w14:textId="77777777" w:rsidR="00187478" w:rsidRDefault="00187478">
      <w:pPr>
        <w:widowControl/>
        <w:tabs>
          <w:tab w:val="left" w:pos="749"/>
        </w:tabs>
        <w:rPr>
          <w:sz w:val="22"/>
          <w:szCs w:val="22"/>
          <w:lang w:val="sv-SE"/>
        </w:rPr>
      </w:pPr>
    </w:p>
    <w:p w14:paraId="55C6FD57" w14:textId="77777777" w:rsidR="00187478" w:rsidRDefault="00187478">
      <w:pPr>
        <w:widowControl/>
        <w:tabs>
          <w:tab w:val="left" w:pos="749"/>
        </w:tabs>
        <w:rPr>
          <w:sz w:val="22"/>
          <w:szCs w:val="22"/>
          <w:lang w:val="sv-SE"/>
        </w:rPr>
      </w:pPr>
    </w:p>
    <w:p w14:paraId="4DF1D91B"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5222CD3B" w14:textId="77777777" w:rsidR="00187478" w:rsidRDefault="00187478">
      <w:pPr>
        <w:keepNext/>
        <w:widowControl/>
        <w:rPr>
          <w:sz w:val="22"/>
          <w:szCs w:val="22"/>
          <w:lang w:val="sv-SE"/>
        </w:rPr>
      </w:pPr>
    </w:p>
    <w:p w14:paraId="1C2823E8" w14:textId="77777777" w:rsidR="00187478" w:rsidRDefault="003740FE">
      <w:pPr>
        <w:keepNext/>
        <w:widowControl/>
        <w:rPr>
          <w:sz w:val="22"/>
          <w:szCs w:val="22"/>
          <w:lang w:val="sv-SE"/>
        </w:rPr>
      </w:pPr>
      <w:r>
        <w:rPr>
          <w:sz w:val="22"/>
          <w:szCs w:val="22"/>
          <w:lang w:val="sv-SE"/>
        </w:rPr>
        <w:t>EXP</w:t>
      </w:r>
    </w:p>
    <w:p w14:paraId="4AF63C18" w14:textId="77777777" w:rsidR="00187478" w:rsidRDefault="00187478">
      <w:pPr>
        <w:keepNext/>
        <w:widowControl/>
        <w:rPr>
          <w:sz w:val="22"/>
          <w:szCs w:val="22"/>
          <w:lang w:val="sv-SE"/>
        </w:rPr>
      </w:pPr>
    </w:p>
    <w:p w14:paraId="636C4320" w14:textId="77777777" w:rsidR="00187478" w:rsidRDefault="00187478">
      <w:pPr>
        <w:widowControl/>
        <w:rPr>
          <w:sz w:val="22"/>
          <w:szCs w:val="22"/>
          <w:lang w:val="sv-SE"/>
        </w:rPr>
      </w:pPr>
    </w:p>
    <w:p w14:paraId="4B581DBB" w14:textId="77777777" w:rsidR="00187478" w:rsidRDefault="003740FE" w:rsidP="005243EF">
      <w:pPr>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0E79797C" w14:textId="77777777" w:rsidR="00187478" w:rsidRDefault="00187478" w:rsidP="005243EF">
      <w:pPr>
        <w:widowControl/>
        <w:rPr>
          <w:sz w:val="22"/>
          <w:szCs w:val="22"/>
          <w:lang w:val="sv-SE"/>
        </w:rPr>
      </w:pPr>
    </w:p>
    <w:p w14:paraId="653648C3" w14:textId="77777777" w:rsidR="00187478" w:rsidRDefault="003740FE" w:rsidP="005243EF">
      <w:pPr>
        <w:widowControl/>
        <w:ind w:left="567" w:hanging="567"/>
        <w:rPr>
          <w:sz w:val="22"/>
          <w:szCs w:val="22"/>
          <w:lang w:val="sv-SE"/>
        </w:rPr>
      </w:pPr>
      <w:r>
        <w:rPr>
          <w:sz w:val="22"/>
          <w:szCs w:val="22"/>
          <w:lang w:val="sv-SE"/>
        </w:rPr>
        <w:t>Förvaras i kylskåp.</w:t>
      </w:r>
    </w:p>
    <w:p w14:paraId="6E923BF3" w14:textId="77777777" w:rsidR="00187478" w:rsidRDefault="003740FE" w:rsidP="005243EF">
      <w:pPr>
        <w:widowControl/>
        <w:ind w:left="567" w:hanging="567"/>
        <w:rPr>
          <w:sz w:val="22"/>
          <w:szCs w:val="22"/>
          <w:lang w:val="sv-SE"/>
        </w:rPr>
      </w:pPr>
      <w:r>
        <w:rPr>
          <w:sz w:val="22"/>
          <w:szCs w:val="22"/>
          <w:lang w:val="sv-SE"/>
        </w:rPr>
        <w:t>Får ej frysas.</w:t>
      </w:r>
    </w:p>
    <w:p w14:paraId="7B12D4AE"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1C761DB6" w14:textId="77777777" w:rsidR="00187478" w:rsidRDefault="00187478">
      <w:pPr>
        <w:widowControl/>
        <w:ind w:left="567" w:hanging="567"/>
        <w:rPr>
          <w:sz w:val="22"/>
          <w:szCs w:val="22"/>
          <w:lang w:val="sv-SE"/>
        </w:rPr>
      </w:pPr>
    </w:p>
    <w:p w14:paraId="7A5E8463" w14:textId="77777777" w:rsidR="00187478" w:rsidRDefault="00187478">
      <w:pPr>
        <w:widowControl/>
        <w:ind w:left="567" w:hanging="567"/>
        <w:rPr>
          <w:sz w:val="22"/>
          <w:szCs w:val="22"/>
          <w:lang w:val="sv-SE"/>
        </w:rPr>
      </w:pPr>
    </w:p>
    <w:p w14:paraId="1709CFCA"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6E753BBE" w14:textId="77777777" w:rsidR="00187478" w:rsidRDefault="00187478">
      <w:pPr>
        <w:widowControl/>
        <w:rPr>
          <w:sz w:val="22"/>
          <w:szCs w:val="22"/>
          <w:lang w:val="sv-SE"/>
        </w:rPr>
      </w:pPr>
    </w:p>
    <w:p w14:paraId="2281CD2E" w14:textId="77777777" w:rsidR="00187478" w:rsidRDefault="00187478">
      <w:pPr>
        <w:widowControl/>
        <w:rPr>
          <w:sz w:val="22"/>
          <w:szCs w:val="22"/>
          <w:lang w:val="sv-SE"/>
        </w:rPr>
      </w:pPr>
    </w:p>
    <w:p w14:paraId="68A91994"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3A4721A0" w14:textId="77777777" w:rsidR="00187478" w:rsidRDefault="00187478">
      <w:pPr>
        <w:widowControl/>
        <w:rPr>
          <w:sz w:val="22"/>
          <w:szCs w:val="22"/>
          <w:lang w:val="sv-SE"/>
        </w:rPr>
      </w:pPr>
    </w:p>
    <w:p w14:paraId="55E1CF51"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52DB283F"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3CA3E037" w14:textId="77777777" w:rsidR="00187478" w:rsidRDefault="003740FE">
      <w:pPr>
        <w:widowControl/>
        <w:rPr>
          <w:i/>
          <w:sz w:val="22"/>
          <w:szCs w:val="22"/>
          <w:lang w:val="sv-SE"/>
        </w:rPr>
      </w:pPr>
      <w:r>
        <w:rPr>
          <w:rFonts w:eastAsia="SimSun"/>
          <w:sz w:val="22"/>
          <w:szCs w:val="22"/>
          <w:lang w:val="sv-SE" w:eastAsia="en-GB"/>
        </w:rPr>
        <w:t>4817 ZK Breda,</w:t>
      </w:r>
    </w:p>
    <w:p w14:paraId="75DD63F6" w14:textId="77777777" w:rsidR="00187478" w:rsidRDefault="003740FE">
      <w:pPr>
        <w:widowControl/>
        <w:rPr>
          <w:sz w:val="22"/>
          <w:szCs w:val="22"/>
          <w:lang w:val="sv-SE"/>
        </w:rPr>
      </w:pPr>
      <w:r>
        <w:rPr>
          <w:sz w:val="22"/>
          <w:szCs w:val="22"/>
          <w:lang w:val="sv-SE"/>
        </w:rPr>
        <w:t>Nederländerna</w:t>
      </w:r>
    </w:p>
    <w:p w14:paraId="4950C73B" w14:textId="77777777" w:rsidR="00187478" w:rsidRDefault="00187478">
      <w:pPr>
        <w:widowControl/>
        <w:rPr>
          <w:sz w:val="22"/>
          <w:szCs w:val="22"/>
          <w:lang w:val="sv-SE"/>
        </w:rPr>
      </w:pPr>
    </w:p>
    <w:p w14:paraId="3AF80DCE" w14:textId="77777777" w:rsidR="00187478" w:rsidRDefault="00187478">
      <w:pPr>
        <w:widowControl/>
        <w:rPr>
          <w:sz w:val="22"/>
          <w:szCs w:val="22"/>
          <w:lang w:val="sv-SE"/>
        </w:rPr>
      </w:pPr>
    </w:p>
    <w:p w14:paraId="59367CD7"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1A601841" w14:textId="77777777" w:rsidR="00187478" w:rsidRDefault="00187478">
      <w:pPr>
        <w:widowControl/>
        <w:rPr>
          <w:sz w:val="22"/>
          <w:szCs w:val="22"/>
          <w:lang w:val="sv-SE"/>
        </w:rPr>
      </w:pPr>
    </w:p>
    <w:p w14:paraId="738F2869" w14:textId="77777777" w:rsidR="00187478" w:rsidRDefault="003740FE">
      <w:pPr>
        <w:widowControl/>
        <w:outlineLvl w:val="0"/>
        <w:rPr>
          <w:sz w:val="22"/>
          <w:szCs w:val="22"/>
          <w:lang w:val="sv-SE"/>
        </w:rPr>
      </w:pPr>
      <w:r>
        <w:rPr>
          <w:color w:val="000000"/>
          <w:sz w:val="22"/>
          <w:szCs w:val="22"/>
          <w:lang w:val="sv-SE"/>
        </w:rPr>
        <w:t>EU/1/16/1164/009</w:t>
      </w:r>
    </w:p>
    <w:p w14:paraId="560E4A31" w14:textId="77777777" w:rsidR="00187478" w:rsidRDefault="00187478">
      <w:pPr>
        <w:widowControl/>
        <w:rPr>
          <w:sz w:val="22"/>
          <w:szCs w:val="22"/>
          <w:lang w:val="sv-SE"/>
        </w:rPr>
      </w:pPr>
    </w:p>
    <w:p w14:paraId="7D4111FD" w14:textId="77777777" w:rsidR="00187478" w:rsidRDefault="00187478">
      <w:pPr>
        <w:widowControl/>
        <w:rPr>
          <w:sz w:val="22"/>
          <w:szCs w:val="22"/>
          <w:lang w:val="sv-SE"/>
        </w:rPr>
      </w:pPr>
    </w:p>
    <w:p w14:paraId="445C0F18"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1ABBF30C" w14:textId="77777777" w:rsidR="00187478" w:rsidRDefault="00187478">
      <w:pPr>
        <w:widowControl/>
        <w:rPr>
          <w:i/>
          <w:sz w:val="22"/>
          <w:szCs w:val="22"/>
          <w:lang w:val="sv-SE"/>
        </w:rPr>
      </w:pPr>
    </w:p>
    <w:p w14:paraId="3767D958" w14:textId="77777777" w:rsidR="00187478" w:rsidRDefault="003740FE">
      <w:pPr>
        <w:widowControl/>
        <w:rPr>
          <w:sz w:val="22"/>
          <w:szCs w:val="22"/>
          <w:lang w:val="sv-SE"/>
        </w:rPr>
      </w:pPr>
      <w:r>
        <w:rPr>
          <w:sz w:val="22"/>
          <w:szCs w:val="22"/>
          <w:lang w:val="sv-SE"/>
        </w:rPr>
        <w:t>Lot</w:t>
      </w:r>
    </w:p>
    <w:p w14:paraId="2609D179" w14:textId="77777777" w:rsidR="00187478" w:rsidRDefault="00187478">
      <w:pPr>
        <w:widowControl/>
        <w:rPr>
          <w:sz w:val="22"/>
          <w:szCs w:val="22"/>
          <w:lang w:val="sv-SE"/>
        </w:rPr>
      </w:pPr>
    </w:p>
    <w:p w14:paraId="61B5D3E4" w14:textId="77777777" w:rsidR="00187478" w:rsidRDefault="00187478">
      <w:pPr>
        <w:widowControl/>
        <w:rPr>
          <w:sz w:val="22"/>
          <w:szCs w:val="22"/>
          <w:lang w:val="sv-SE"/>
        </w:rPr>
      </w:pPr>
    </w:p>
    <w:p w14:paraId="178EAFDE"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57FD898D" w14:textId="77777777" w:rsidR="00187478" w:rsidRDefault="00187478">
      <w:pPr>
        <w:widowControl/>
        <w:rPr>
          <w:i/>
          <w:sz w:val="22"/>
          <w:szCs w:val="22"/>
          <w:lang w:val="sv-SE"/>
        </w:rPr>
      </w:pPr>
    </w:p>
    <w:p w14:paraId="3492BF04" w14:textId="77777777" w:rsidR="00187478" w:rsidRDefault="00187478">
      <w:pPr>
        <w:widowControl/>
        <w:rPr>
          <w:sz w:val="22"/>
          <w:szCs w:val="22"/>
          <w:lang w:val="sv-SE"/>
        </w:rPr>
      </w:pPr>
    </w:p>
    <w:p w14:paraId="7CB6B94B"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08EF5EF9" w14:textId="77777777" w:rsidR="00187478" w:rsidRDefault="00187478">
      <w:pPr>
        <w:widowControl/>
        <w:rPr>
          <w:sz w:val="22"/>
          <w:szCs w:val="22"/>
          <w:lang w:val="sv-SE"/>
        </w:rPr>
      </w:pPr>
    </w:p>
    <w:p w14:paraId="621B1926" w14:textId="77777777" w:rsidR="00187478" w:rsidRDefault="00187478">
      <w:pPr>
        <w:widowControl/>
        <w:rPr>
          <w:sz w:val="22"/>
          <w:szCs w:val="22"/>
          <w:lang w:val="sv-SE"/>
        </w:rPr>
      </w:pPr>
    </w:p>
    <w:p w14:paraId="44A0A477"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61D24504" w14:textId="77777777" w:rsidR="00187478" w:rsidRDefault="00187478">
      <w:pPr>
        <w:widowControl/>
        <w:rPr>
          <w:sz w:val="22"/>
          <w:szCs w:val="22"/>
          <w:lang w:val="sv-SE"/>
        </w:rPr>
      </w:pPr>
    </w:p>
    <w:p w14:paraId="5AAE97D9" w14:textId="77777777" w:rsidR="00187478" w:rsidRDefault="003740FE">
      <w:pPr>
        <w:widowControl/>
        <w:rPr>
          <w:sz w:val="22"/>
          <w:szCs w:val="22"/>
          <w:shd w:val="clear" w:color="auto" w:fill="CCCCCC"/>
          <w:lang w:val="sv-SE"/>
        </w:rPr>
      </w:pPr>
      <w:r>
        <w:rPr>
          <w:sz w:val="22"/>
          <w:szCs w:val="22"/>
          <w:lang w:val="sv-SE"/>
        </w:rPr>
        <w:t>AMGEVITA 40 mg/0,8 ml injektionspenna</w:t>
      </w:r>
    </w:p>
    <w:p w14:paraId="77044129" w14:textId="77777777" w:rsidR="00187478" w:rsidRDefault="00187478">
      <w:pPr>
        <w:widowControl/>
        <w:rPr>
          <w:sz w:val="22"/>
          <w:szCs w:val="22"/>
          <w:shd w:val="clear" w:color="auto" w:fill="CCCCCC"/>
          <w:lang w:val="sv-SE"/>
        </w:rPr>
      </w:pPr>
    </w:p>
    <w:p w14:paraId="7944C038" w14:textId="77777777" w:rsidR="00187478" w:rsidRDefault="00187478">
      <w:pPr>
        <w:widowControl/>
        <w:rPr>
          <w:sz w:val="22"/>
          <w:szCs w:val="22"/>
          <w:shd w:val="clear" w:color="auto" w:fill="CCCCCC"/>
          <w:lang w:val="sv-SE"/>
        </w:rPr>
      </w:pPr>
    </w:p>
    <w:p w14:paraId="5D8F2E23"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58E9D00D" w14:textId="77777777" w:rsidR="00187478" w:rsidRDefault="00187478">
      <w:pPr>
        <w:widowControl/>
        <w:rPr>
          <w:sz w:val="22"/>
          <w:szCs w:val="22"/>
          <w:lang w:val="sv-SE"/>
        </w:rPr>
      </w:pPr>
    </w:p>
    <w:p w14:paraId="1CDF6CAC"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4258D62E" w14:textId="77777777" w:rsidR="00187478" w:rsidRDefault="00187478">
      <w:pPr>
        <w:widowControl/>
        <w:rPr>
          <w:sz w:val="22"/>
          <w:szCs w:val="22"/>
          <w:shd w:val="clear" w:color="auto" w:fill="CCCCCC"/>
          <w:lang w:val="sv-SE"/>
        </w:rPr>
      </w:pPr>
    </w:p>
    <w:p w14:paraId="651D786D" w14:textId="77777777" w:rsidR="00187478" w:rsidRDefault="00187478">
      <w:pPr>
        <w:widowControl/>
        <w:rPr>
          <w:sz w:val="22"/>
          <w:szCs w:val="22"/>
          <w:lang w:val="sv-SE"/>
        </w:rPr>
      </w:pPr>
    </w:p>
    <w:p w14:paraId="36A1E602" w14:textId="77777777" w:rsidR="00187478" w:rsidRDefault="003740FE">
      <w:pPr>
        <w:keepNext/>
        <w:widowControl/>
        <w:numPr>
          <w:ilvl w:val="0"/>
          <w:numId w:val="2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7C01B097" w14:textId="77777777" w:rsidR="00187478" w:rsidRDefault="00187478">
      <w:pPr>
        <w:widowControl/>
        <w:rPr>
          <w:sz w:val="22"/>
          <w:szCs w:val="22"/>
          <w:lang w:val="sv-SE"/>
        </w:rPr>
      </w:pPr>
    </w:p>
    <w:p w14:paraId="67E09733" w14:textId="77777777" w:rsidR="00187478" w:rsidRDefault="003740FE">
      <w:pPr>
        <w:widowControl/>
        <w:rPr>
          <w:sz w:val="22"/>
          <w:szCs w:val="22"/>
          <w:lang w:val="sv-SE"/>
        </w:rPr>
      </w:pPr>
      <w:r>
        <w:rPr>
          <w:sz w:val="22"/>
          <w:szCs w:val="22"/>
          <w:lang w:val="sv-SE"/>
        </w:rPr>
        <w:t>PC</w:t>
      </w:r>
    </w:p>
    <w:p w14:paraId="2E157398" w14:textId="77777777" w:rsidR="00187478" w:rsidRDefault="003740FE">
      <w:pPr>
        <w:widowControl/>
        <w:rPr>
          <w:sz w:val="22"/>
          <w:szCs w:val="22"/>
          <w:lang w:val="sv-SE"/>
        </w:rPr>
      </w:pPr>
      <w:r>
        <w:rPr>
          <w:sz w:val="22"/>
          <w:szCs w:val="22"/>
          <w:lang w:val="sv-SE"/>
        </w:rPr>
        <w:t>SN</w:t>
      </w:r>
    </w:p>
    <w:p w14:paraId="08004F8F" w14:textId="77777777" w:rsidR="00187478" w:rsidRDefault="003740FE">
      <w:pPr>
        <w:widowControl/>
        <w:rPr>
          <w:sz w:val="22"/>
          <w:szCs w:val="22"/>
          <w:lang w:val="sv-SE"/>
        </w:rPr>
      </w:pPr>
      <w:r>
        <w:rPr>
          <w:sz w:val="22"/>
          <w:szCs w:val="22"/>
          <w:lang w:val="sv-SE"/>
        </w:rPr>
        <w:t>NN</w:t>
      </w:r>
    </w:p>
    <w:p w14:paraId="0EF8E36A" w14:textId="77777777" w:rsidR="00187478" w:rsidRDefault="003740FE">
      <w:pPr>
        <w:widowControl/>
        <w:suppressAutoHyphens w:val="0"/>
        <w:autoSpaceDE/>
        <w:rPr>
          <w:sz w:val="22"/>
          <w:szCs w:val="22"/>
          <w:lang w:val="sv-SE"/>
        </w:rPr>
      </w:pPr>
      <w:r>
        <w:rPr>
          <w:sz w:val="22"/>
          <w:szCs w:val="22"/>
          <w:lang w:val="sv-SE"/>
        </w:rPr>
        <w:br w:type="page"/>
      </w:r>
    </w:p>
    <w:p w14:paraId="7D391167"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lastRenderedPageBreak/>
        <w:t>UPPGIFTER SOM SKA FINNAS PÅ YTTRE FÖRPACKNINGEN</w:t>
      </w:r>
    </w:p>
    <w:p w14:paraId="115D8997" w14:textId="77777777" w:rsidR="00187478" w:rsidRDefault="00187478">
      <w:pPr>
        <w:widowControl/>
        <w:pBdr>
          <w:top w:val="single" w:sz="4" w:space="1" w:color="auto"/>
          <w:left w:val="single" w:sz="4" w:space="4" w:color="auto"/>
          <w:bottom w:val="single" w:sz="4" w:space="1" w:color="auto"/>
          <w:right w:val="single" w:sz="4" w:space="4" w:color="auto"/>
        </w:pBdr>
        <w:ind w:left="567" w:hanging="567"/>
        <w:rPr>
          <w:sz w:val="22"/>
          <w:szCs w:val="22"/>
          <w:lang w:val="sv-SE"/>
        </w:rPr>
      </w:pPr>
    </w:p>
    <w:p w14:paraId="4C74325B" w14:textId="77777777" w:rsidR="00187478" w:rsidRDefault="003740FE">
      <w:pPr>
        <w:widowControl/>
        <w:pBdr>
          <w:top w:val="single" w:sz="4" w:space="1" w:color="auto"/>
          <w:left w:val="single" w:sz="4" w:space="4" w:color="auto"/>
          <w:bottom w:val="single" w:sz="4" w:space="1" w:color="auto"/>
          <w:right w:val="single" w:sz="4" w:space="4" w:color="auto"/>
        </w:pBdr>
        <w:rPr>
          <w:sz w:val="22"/>
          <w:szCs w:val="22"/>
          <w:lang w:val="sv-SE"/>
        </w:rPr>
      </w:pPr>
      <w:r>
        <w:rPr>
          <w:b/>
          <w:sz w:val="22"/>
          <w:szCs w:val="22"/>
          <w:lang w:val="sv-SE"/>
        </w:rPr>
        <w:t xml:space="preserve">INNERKARTONG FÖR MULTIFÖRPACKNING FÖRFYLLD INJEKTIONSPENNA </w:t>
      </w:r>
      <w:r>
        <w:rPr>
          <w:rFonts w:eastAsia="PMingLiU"/>
          <w:b/>
          <w:kern w:val="0"/>
          <w:sz w:val="22"/>
          <w:szCs w:val="22"/>
          <w:lang w:val="sv-SE" w:eastAsia="en-US"/>
        </w:rPr>
        <w:t>(utan blue box)</w:t>
      </w:r>
    </w:p>
    <w:p w14:paraId="20BCB85C" w14:textId="77777777" w:rsidR="00187478" w:rsidRDefault="00187478">
      <w:pPr>
        <w:widowControl/>
        <w:rPr>
          <w:sz w:val="22"/>
          <w:szCs w:val="22"/>
          <w:lang w:val="sv-SE"/>
        </w:rPr>
      </w:pPr>
    </w:p>
    <w:p w14:paraId="02F95919" w14:textId="77777777" w:rsidR="00187478" w:rsidRDefault="00187478">
      <w:pPr>
        <w:widowControl/>
        <w:rPr>
          <w:sz w:val="22"/>
          <w:szCs w:val="22"/>
          <w:lang w:val="sv-SE"/>
        </w:rPr>
      </w:pPr>
    </w:p>
    <w:p w14:paraId="32DBC5FC"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LÄKEMEDLETS NAMN</w:t>
      </w:r>
    </w:p>
    <w:p w14:paraId="34472D57" w14:textId="77777777" w:rsidR="00187478" w:rsidRDefault="00187478">
      <w:pPr>
        <w:keepNext/>
        <w:widowControl/>
        <w:rPr>
          <w:sz w:val="22"/>
          <w:szCs w:val="22"/>
          <w:lang w:val="sv-SE"/>
        </w:rPr>
      </w:pPr>
    </w:p>
    <w:p w14:paraId="29A33674" w14:textId="77777777" w:rsidR="00187478" w:rsidRDefault="003740FE">
      <w:pPr>
        <w:widowControl/>
        <w:rPr>
          <w:sz w:val="22"/>
          <w:szCs w:val="22"/>
          <w:lang w:val="sv-SE"/>
        </w:rPr>
      </w:pPr>
      <w:r>
        <w:rPr>
          <w:sz w:val="22"/>
          <w:szCs w:val="22"/>
          <w:lang w:val="sv-SE"/>
        </w:rPr>
        <w:t>AMGEVITA 40 mg injektionsvätska, lösning i förfylld injektionspenna</w:t>
      </w:r>
    </w:p>
    <w:p w14:paraId="756CBD6E" w14:textId="77777777" w:rsidR="00187478" w:rsidRDefault="003740FE">
      <w:pPr>
        <w:widowControl/>
        <w:rPr>
          <w:sz w:val="22"/>
          <w:szCs w:val="22"/>
          <w:lang w:val="sv-SE"/>
        </w:rPr>
      </w:pPr>
      <w:r>
        <w:rPr>
          <w:sz w:val="22"/>
          <w:szCs w:val="22"/>
          <w:lang w:val="sv-SE"/>
        </w:rPr>
        <w:t>adalimumab</w:t>
      </w:r>
    </w:p>
    <w:p w14:paraId="67AC1520" w14:textId="77777777" w:rsidR="00187478" w:rsidRDefault="00187478">
      <w:pPr>
        <w:widowControl/>
        <w:rPr>
          <w:sz w:val="22"/>
          <w:szCs w:val="22"/>
          <w:lang w:val="sv-SE"/>
        </w:rPr>
      </w:pPr>
    </w:p>
    <w:p w14:paraId="4FB369AE" w14:textId="77777777" w:rsidR="00187478" w:rsidRDefault="00187478">
      <w:pPr>
        <w:widowControl/>
        <w:rPr>
          <w:sz w:val="22"/>
          <w:szCs w:val="22"/>
          <w:lang w:val="sv-SE"/>
        </w:rPr>
      </w:pPr>
    </w:p>
    <w:p w14:paraId="30EA181F"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1FAC23EC" w14:textId="77777777" w:rsidR="00187478" w:rsidRDefault="00187478">
      <w:pPr>
        <w:keepNext/>
        <w:widowControl/>
        <w:rPr>
          <w:sz w:val="22"/>
          <w:szCs w:val="22"/>
          <w:lang w:val="nb-NO"/>
        </w:rPr>
      </w:pPr>
    </w:p>
    <w:p w14:paraId="29EAD33A" w14:textId="77777777" w:rsidR="00187478" w:rsidRDefault="003740FE">
      <w:pPr>
        <w:widowControl/>
        <w:rPr>
          <w:sz w:val="22"/>
          <w:szCs w:val="22"/>
          <w:lang w:val="sv-SE"/>
        </w:rPr>
      </w:pPr>
      <w:r>
        <w:rPr>
          <w:sz w:val="22"/>
          <w:szCs w:val="22"/>
          <w:lang w:val="sv-SE"/>
        </w:rPr>
        <w:t>En förfylld injektionspenna innehåller 40 mg adalimumab i 0,8 ml lösning.</w:t>
      </w:r>
    </w:p>
    <w:p w14:paraId="30B61E48" w14:textId="77777777" w:rsidR="00187478" w:rsidRDefault="00187478">
      <w:pPr>
        <w:widowControl/>
        <w:rPr>
          <w:sz w:val="22"/>
          <w:szCs w:val="22"/>
          <w:lang w:val="sv-SE"/>
        </w:rPr>
      </w:pPr>
    </w:p>
    <w:p w14:paraId="55B46B33" w14:textId="77777777" w:rsidR="00187478" w:rsidRDefault="00187478">
      <w:pPr>
        <w:widowControl/>
        <w:rPr>
          <w:sz w:val="22"/>
          <w:szCs w:val="22"/>
          <w:lang w:val="sv-SE"/>
        </w:rPr>
      </w:pPr>
    </w:p>
    <w:p w14:paraId="05816277"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4FAB2807" w14:textId="77777777" w:rsidR="00187478" w:rsidRDefault="00187478">
      <w:pPr>
        <w:widowControl/>
        <w:rPr>
          <w:sz w:val="22"/>
          <w:szCs w:val="22"/>
          <w:lang w:val="sv-SE"/>
        </w:rPr>
      </w:pPr>
    </w:p>
    <w:p w14:paraId="742B623E" w14:textId="77777777" w:rsidR="00187478" w:rsidRDefault="003740FE">
      <w:pPr>
        <w:widowControl/>
        <w:rPr>
          <w:sz w:val="22"/>
          <w:szCs w:val="22"/>
          <w:lang w:val="sv-SE"/>
        </w:rPr>
      </w:pPr>
      <w:r>
        <w:rPr>
          <w:sz w:val="22"/>
          <w:szCs w:val="22"/>
          <w:lang w:val="sv-SE"/>
        </w:rPr>
        <w:t>Isättika, sackaros, polysorbat 80, natriumhydroxid och vatten för injektionsvätskor.</w:t>
      </w:r>
    </w:p>
    <w:p w14:paraId="3F64CC39" w14:textId="77777777" w:rsidR="00187478" w:rsidRDefault="00187478">
      <w:pPr>
        <w:widowControl/>
        <w:rPr>
          <w:sz w:val="22"/>
          <w:szCs w:val="22"/>
          <w:lang w:val="sv-SE"/>
        </w:rPr>
      </w:pPr>
    </w:p>
    <w:p w14:paraId="18FB8F89" w14:textId="77777777" w:rsidR="00187478" w:rsidRDefault="00187478">
      <w:pPr>
        <w:widowControl/>
        <w:rPr>
          <w:sz w:val="22"/>
          <w:szCs w:val="22"/>
          <w:lang w:val="sv-SE"/>
        </w:rPr>
      </w:pPr>
    </w:p>
    <w:p w14:paraId="05BE32AC"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6CAA90ED" w14:textId="77777777" w:rsidR="00187478" w:rsidRDefault="00187478">
      <w:pPr>
        <w:widowControl/>
        <w:rPr>
          <w:sz w:val="22"/>
          <w:szCs w:val="22"/>
          <w:lang w:val="sv-SE"/>
        </w:rPr>
      </w:pPr>
    </w:p>
    <w:p w14:paraId="6686C6E3" w14:textId="77777777" w:rsidR="00187478" w:rsidRDefault="003740FE">
      <w:pPr>
        <w:widowControl/>
        <w:rPr>
          <w:sz w:val="22"/>
          <w:szCs w:val="22"/>
          <w:lang w:val="sv-SE"/>
        </w:rPr>
      </w:pPr>
      <w:r>
        <w:rPr>
          <w:sz w:val="22"/>
          <w:szCs w:val="22"/>
          <w:highlight w:val="lightGray"/>
          <w:lang w:val="sv-SE"/>
        </w:rPr>
        <w:t>Injektionsvätska, lösning</w:t>
      </w:r>
    </w:p>
    <w:p w14:paraId="5B88D6CB" w14:textId="77777777" w:rsidR="00187478" w:rsidRDefault="003740FE">
      <w:pPr>
        <w:widowControl/>
        <w:rPr>
          <w:sz w:val="22"/>
          <w:szCs w:val="22"/>
          <w:lang w:val="sv-SE"/>
        </w:rPr>
      </w:pPr>
      <w:r>
        <w:rPr>
          <w:sz w:val="22"/>
          <w:szCs w:val="22"/>
          <w:lang w:val="sv-SE"/>
        </w:rPr>
        <w:t>40 mg/0,8 ml</w:t>
      </w:r>
    </w:p>
    <w:p w14:paraId="2BA50BE7" w14:textId="77777777" w:rsidR="00187478" w:rsidRDefault="003740FE">
      <w:pPr>
        <w:widowControl/>
        <w:rPr>
          <w:sz w:val="22"/>
          <w:szCs w:val="22"/>
          <w:lang w:val="sv-SE"/>
        </w:rPr>
      </w:pPr>
      <w:r>
        <w:rPr>
          <w:sz w:val="22"/>
          <w:szCs w:val="22"/>
          <w:lang w:val="sv-SE"/>
        </w:rPr>
        <w:t>2 SureClick förfyllda injektionspennor. Komponent i multiförpackning, får inte säljas separat.</w:t>
      </w:r>
    </w:p>
    <w:p w14:paraId="75C674CE" w14:textId="77777777" w:rsidR="00187478" w:rsidRDefault="00187478">
      <w:pPr>
        <w:widowControl/>
        <w:rPr>
          <w:sz w:val="22"/>
          <w:szCs w:val="22"/>
          <w:lang w:val="sv-SE"/>
        </w:rPr>
      </w:pPr>
    </w:p>
    <w:p w14:paraId="597C0582" w14:textId="77777777" w:rsidR="00187478" w:rsidRDefault="00187478">
      <w:pPr>
        <w:widowControl/>
        <w:rPr>
          <w:sz w:val="22"/>
          <w:szCs w:val="22"/>
          <w:lang w:val="sv-SE"/>
        </w:rPr>
      </w:pPr>
    </w:p>
    <w:p w14:paraId="05EC440A"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53FAF81E" w14:textId="77777777" w:rsidR="00187478" w:rsidRDefault="00187478">
      <w:pPr>
        <w:keepNext/>
        <w:widowControl/>
        <w:rPr>
          <w:sz w:val="22"/>
          <w:lang w:val="sv-SE"/>
        </w:rPr>
      </w:pPr>
    </w:p>
    <w:p w14:paraId="5E0D717C" w14:textId="77777777" w:rsidR="00187478" w:rsidRDefault="003740FE">
      <w:pPr>
        <w:widowControl/>
        <w:rPr>
          <w:rFonts w:eastAsia="Yu Mincho"/>
          <w:kern w:val="0"/>
          <w:sz w:val="22"/>
          <w:szCs w:val="22"/>
          <w:lang w:val="sv-SE" w:eastAsia="en-IN"/>
        </w:rPr>
      </w:pPr>
      <w:r>
        <w:rPr>
          <w:sz w:val="22"/>
          <w:lang w:val="sv-SE"/>
        </w:rPr>
        <w:t xml:space="preserve">För </w:t>
      </w:r>
      <w:r>
        <w:rPr>
          <w:sz w:val="22"/>
          <w:szCs w:val="22"/>
          <w:lang w:val="sv-SE"/>
        </w:rPr>
        <w:t>subkutan användning.</w:t>
      </w:r>
    </w:p>
    <w:p w14:paraId="44C7930A" w14:textId="77777777" w:rsidR="00187478" w:rsidRDefault="003740FE">
      <w:pPr>
        <w:widowControl/>
        <w:rPr>
          <w:sz w:val="22"/>
          <w:szCs w:val="22"/>
          <w:lang w:val="sv-SE"/>
        </w:rPr>
      </w:pPr>
      <w:r>
        <w:rPr>
          <w:sz w:val="22"/>
          <w:szCs w:val="22"/>
          <w:lang w:val="sv-SE"/>
        </w:rPr>
        <w:t>Läs bipacksedeln före användning.</w:t>
      </w:r>
    </w:p>
    <w:p w14:paraId="3760BD2D" w14:textId="77777777" w:rsidR="00187478" w:rsidRDefault="003740FE">
      <w:pPr>
        <w:widowControl/>
        <w:rPr>
          <w:sz w:val="22"/>
          <w:szCs w:val="22"/>
          <w:lang w:val="sv-SE"/>
        </w:rPr>
      </w:pPr>
      <w:r>
        <w:rPr>
          <w:sz w:val="22"/>
          <w:szCs w:val="22"/>
          <w:lang w:val="sv-SE"/>
        </w:rPr>
        <w:t>Enbart för engångsbruk.</w:t>
      </w:r>
    </w:p>
    <w:p w14:paraId="15463952" w14:textId="77777777" w:rsidR="00187478" w:rsidRDefault="00187478">
      <w:pPr>
        <w:widowControl/>
        <w:rPr>
          <w:sz w:val="22"/>
          <w:szCs w:val="22"/>
          <w:lang w:val="sv-SE"/>
        </w:rPr>
      </w:pPr>
    </w:p>
    <w:p w14:paraId="4211CDB0" w14:textId="77777777" w:rsidR="00187478" w:rsidRDefault="00187478">
      <w:pPr>
        <w:widowControl/>
        <w:rPr>
          <w:sz w:val="22"/>
          <w:szCs w:val="22"/>
          <w:lang w:val="sv-SE"/>
        </w:rPr>
      </w:pPr>
    </w:p>
    <w:p w14:paraId="400CBD0B"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43BD1C3F" w14:textId="77777777" w:rsidR="00187478" w:rsidRDefault="00187478">
      <w:pPr>
        <w:keepNext/>
        <w:widowControl/>
        <w:rPr>
          <w:sz w:val="22"/>
          <w:szCs w:val="22"/>
          <w:lang w:val="sv-SE"/>
        </w:rPr>
      </w:pPr>
    </w:p>
    <w:p w14:paraId="48F18124" w14:textId="77777777" w:rsidR="00187478" w:rsidRDefault="003740FE">
      <w:pPr>
        <w:widowControl/>
        <w:outlineLvl w:val="0"/>
        <w:rPr>
          <w:sz w:val="22"/>
          <w:szCs w:val="22"/>
          <w:lang w:val="sv-SE"/>
        </w:rPr>
      </w:pPr>
      <w:r>
        <w:rPr>
          <w:sz w:val="22"/>
          <w:szCs w:val="22"/>
          <w:lang w:val="sv-SE"/>
        </w:rPr>
        <w:t>Förvaras utom syn- och räckhåll för barn.</w:t>
      </w:r>
    </w:p>
    <w:p w14:paraId="73F41D43" w14:textId="77777777" w:rsidR="00187478" w:rsidRDefault="00187478">
      <w:pPr>
        <w:widowControl/>
        <w:rPr>
          <w:sz w:val="22"/>
          <w:szCs w:val="22"/>
          <w:lang w:val="sv-SE"/>
        </w:rPr>
      </w:pPr>
    </w:p>
    <w:p w14:paraId="771395B6" w14:textId="77777777" w:rsidR="00187478" w:rsidRDefault="00187478">
      <w:pPr>
        <w:widowControl/>
        <w:rPr>
          <w:sz w:val="22"/>
          <w:szCs w:val="22"/>
          <w:lang w:val="sv-SE"/>
        </w:rPr>
      </w:pPr>
    </w:p>
    <w:p w14:paraId="4563696B"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11D002EB" w14:textId="77777777" w:rsidR="00187478" w:rsidRDefault="00187478">
      <w:pPr>
        <w:widowControl/>
        <w:tabs>
          <w:tab w:val="left" w:pos="749"/>
        </w:tabs>
        <w:rPr>
          <w:sz w:val="22"/>
          <w:szCs w:val="22"/>
          <w:lang w:val="sv-SE"/>
        </w:rPr>
      </w:pPr>
    </w:p>
    <w:p w14:paraId="740CAB10" w14:textId="77777777" w:rsidR="00187478" w:rsidRDefault="00187478">
      <w:pPr>
        <w:widowControl/>
        <w:tabs>
          <w:tab w:val="left" w:pos="749"/>
        </w:tabs>
        <w:rPr>
          <w:sz w:val="22"/>
          <w:szCs w:val="22"/>
          <w:lang w:val="sv-SE"/>
        </w:rPr>
      </w:pPr>
    </w:p>
    <w:p w14:paraId="250B7FC6"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45318541" w14:textId="77777777" w:rsidR="00187478" w:rsidRDefault="00187478">
      <w:pPr>
        <w:keepNext/>
        <w:widowControl/>
        <w:rPr>
          <w:sz w:val="22"/>
          <w:szCs w:val="22"/>
          <w:lang w:val="sv-SE"/>
        </w:rPr>
      </w:pPr>
    </w:p>
    <w:p w14:paraId="17D1DC8B" w14:textId="77777777" w:rsidR="00187478" w:rsidRDefault="003740FE">
      <w:pPr>
        <w:keepNext/>
        <w:widowControl/>
        <w:rPr>
          <w:sz w:val="22"/>
          <w:szCs w:val="22"/>
          <w:lang w:val="sv-SE"/>
        </w:rPr>
      </w:pPr>
      <w:r>
        <w:rPr>
          <w:sz w:val="22"/>
          <w:szCs w:val="22"/>
          <w:lang w:val="sv-SE"/>
        </w:rPr>
        <w:t>EXP</w:t>
      </w:r>
    </w:p>
    <w:p w14:paraId="69067060" w14:textId="77777777" w:rsidR="00187478" w:rsidRDefault="00187478">
      <w:pPr>
        <w:keepNext/>
        <w:widowControl/>
        <w:rPr>
          <w:sz w:val="22"/>
          <w:szCs w:val="22"/>
          <w:lang w:val="sv-SE"/>
        </w:rPr>
      </w:pPr>
    </w:p>
    <w:p w14:paraId="3711EF56" w14:textId="77777777" w:rsidR="00187478" w:rsidRDefault="00187478">
      <w:pPr>
        <w:widowControl/>
        <w:rPr>
          <w:sz w:val="22"/>
          <w:szCs w:val="22"/>
          <w:lang w:val="sv-SE"/>
        </w:rPr>
      </w:pPr>
    </w:p>
    <w:p w14:paraId="461795A0" w14:textId="77777777" w:rsidR="00187478" w:rsidRDefault="003740FE" w:rsidP="005243EF">
      <w:pPr>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11D3FDBC" w14:textId="77777777" w:rsidR="00187478" w:rsidRDefault="00187478" w:rsidP="005243EF">
      <w:pPr>
        <w:widowControl/>
        <w:rPr>
          <w:sz w:val="22"/>
          <w:szCs w:val="22"/>
          <w:lang w:val="sv-SE"/>
        </w:rPr>
      </w:pPr>
    </w:p>
    <w:p w14:paraId="0CB9CA46" w14:textId="77777777" w:rsidR="00187478" w:rsidRDefault="003740FE" w:rsidP="005243EF">
      <w:pPr>
        <w:widowControl/>
        <w:ind w:left="567" w:hanging="567"/>
        <w:rPr>
          <w:sz w:val="22"/>
          <w:szCs w:val="22"/>
          <w:lang w:val="sv-SE"/>
        </w:rPr>
      </w:pPr>
      <w:r>
        <w:rPr>
          <w:sz w:val="22"/>
          <w:szCs w:val="22"/>
          <w:lang w:val="sv-SE"/>
        </w:rPr>
        <w:t>Förvaras i kylskåp.</w:t>
      </w:r>
    </w:p>
    <w:p w14:paraId="4E91A304" w14:textId="77777777" w:rsidR="00187478" w:rsidRDefault="003740FE" w:rsidP="005243EF">
      <w:pPr>
        <w:widowControl/>
        <w:ind w:left="567" w:hanging="567"/>
        <w:rPr>
          <w:sz w:val="22"/>
          <w:szCs w:val="22"/>
          <w:lang w:val="sv-SE"/>
        </w:rPr>
      </w:pPr>
      <w:r>
        <w:rPr>
          <w:sz w:val="22"/>
          <w:szCs w:val="22"/>
          <w:lang w:val="sv-SE"/>
        </w:rPr>
        <w:t>Får ej frysas.</w:t>
      </w:r>
    </w:p>
    <w:p w14:paraId="4427A426"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3FD11B86" w14:textId="77777777" w:rsidR="00187478" w:rsidRDefault="00187478">
      <w:pPr>
        <w:keepNext/>
        <w:keepLines/>
        <w:widowControl/>
        <w:ind w:left="567" w:hanging="567"/>
        <w:rPr>
          <w:sz w:val="22"/>
          <w:szCs w:val="22"/>
          <w:lang w:val="sv-SE"/>
        </w:rPr>
      </w:pPr>
    </w:p>
    <w:p w14:paraId="5419B5BA" w14:textId="77777777" w:rsidR="00187478" w:rsidRDefault="00187478">
      <w:pPr>
        <w:widowControl/>
        <w:ind w:left="567" w:hanging="567"/>
        <w:rPr>
          <w:sz w:val="22"/>
          <w:szCs w:val="22"/>
          <w:lang w:val="sv-SE"/>
        </w:rPr>
      </w:pPr>
    </w:p>
    <w:p w14:paraId="795D766F"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119586AC" w14:textId="77777777" w:rsidR="00187478" w:rsidRDefault="00187478">
      <w:pPr>
        <w:widowControl/>
        <w:rPr>
          <w:sz w:val="22"/>
          <w:szCs w:val="22"/>
          <w:lang w:val="sv-SE"/>
        </w:rPr>
      </w:pPr>
    </w:p>
    <w:p w14:paraId="305C4230" w14:textId="77777777" w:rsidR="00187478" w:rsidRDefault="00187478">
      <w:pPr>
        <w:widowControl/>
        <w:rPr>
          <w:sz w:val="22"/>
          <w:szCs w:val="22"/>
          <w:lang w:val="sv-SE"/>
        </w:rPr>
      </w:pPr>
    </w:p>
    <w:p w14:paraId="5E63ECC6"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3A7F50C1" w14:textId="77777777" w:rsidR="00187478" w:rsidRDefault="00187478">
      <w:pPr>
        <w:widowControl/>
        <w:rPr>
          <w:sz w:val="22"/>
          <w:szCs w:val="22"/>
          <w:lang w:val="sv-SE"/>
        </w:rPr>
      </w:pPr>
    </w:p>
    <w:p w14:paraId="4149DA60"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494B5BAF"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6B091500" w14:textId="77777777" w:rsidR="00187478" w:rsidRDefault="003740FE">
      <w:pPr>
        <w:widowControl/>
        <w:rPr>
          <w:i/>
          <w:sz w:val="22"/>
          <w:szCs w:val="22"/>
          <w:lang w:val="sv-SE"/>
        </w:rPr>
      </w:pPr>
      <w:r>
        <w:rPr>
          <w:rFonts w:eastAsia="SimSun"/>
          <w:sz w:val="22"/>
          <w:szCs w:val="22"/>
          <w:lang w:val="sv-SE" w:eastAsia="en-GB"/>
        </w:rPr>
        <w:t>4817 ZK Breda,</w:t>
      </w:r>
    </w:p>
    <w:p w14:paraId="56778554" w14:textId="77777777" w:rsidR="00187478" w:rsidRDefault="003740FE">
      <w:pPr>
        <w:widowControl/>
        <w:rPr>
          <w:sz w:val="22"/>
          <w:szCs w:val="22"/>
          <w:lang w:val="sv-SE"/>
        </w:rPr>
      </w:pPr>
      <w:r>
        <w:rPr>
          <w:sz w:val="22"/>
          <w:szCs w:val="22"/>
          <w:lang w:val="sv-SE"/>
        </w:rPr>
        <w:t>Nederländerna</w:t>
      </w:r>
    </w:p>
    <w:p w14:paraId="4242C9BF" w14:textId="77777777" w:rsidR="00187478" w:rsidRDefault="00187478">
      <w:pPr>
        <w:widowControl/>
        <w:rPr>
          <w:sz w:val="22"/>
          <w:szCs w:val="22"/>
          <w:lang w:val="sv-SE"/>
        </w:rPr>
      </w:pPr>
    </w:p>
    <w:p w14:paraId="17428340" w14:textId="77777777" w:rsidR="00187478" w:rsidRDefault="00187478">
      <w:pPr>
        <w:widowControl/>
        <w:rPr>
          <w:sz w:val="22"/>
          <w:szCs w:val="22"/>
          <w:lang w:val="sv-SE"/>
        </w:rPr>
      </w:pPr>
    </w:p>
    <w:p w14:paraId="6DB1E013"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5BEE3116" w14:textId="77777777" w:rsidR="00187478" w:rsidRDefault="00187478">
      <w:pPr>
        <w:widowControl/>
        <w:rPr>
          <w:sz w:val="22"/>
          <w:szCs w:val="22"/>
          <w:lang w:val="sv-SE"/>
        </w:rPr>
      </w:pPr>
    </w:p>
    <w:p w14:paraId="5BDE0051" w14:textId="77777777" w:rsidR="00187478" w:rsidRDefault="003740FE">
      <w:pPr>
        <w:widowControl/>
        <w:outlineLvl w:val="0"/>
        <w:rPr>
          <w:sz w:val="22"/>
          <w:szCs w:val="22"/>
          <w:lang w:val="sv-SE"/>
        </w:rPr>
      </w:pPr>
      <w:r>
        <w:rPr>
          <w:color w:val="000000"/>
          <w:sz w:val="22"/>
          <w:szCs w:val="22"/>
          <w:lang w:val="sv-SE"/>
        </w:rPr>
        <w:t>EU/1/16/1164/009</w:t>
      </w:r>
    </w:p>
    <w:p w14:paraId="6EBF0FC5" w14:textId="77777777" w:rsidR="00187478" w:rsidRDefault="00187478">
      <w:pPr>
        <w:widowControl/>
        <w:rPr>
          <w:sz w:val="22"/>
          <w:szCs w:val="22"/>
          <w:lang w:val="sv-SE"/>
        </w:rPr>
      </w:pPr>
    </w:p>
    <w:p w14:paraId="32CCEB6F" w14:textId="77777777" w:rsidR="00187478" w:rsidRDefault="00187478">
      <w:pPr>
        <w:widowControl/>
        <w:rPr>
          <w:sz w:val="22"/>
          <w:szCs w:val="22"/>
          <w:lang w:val="sv-SE"/>
        </w:rPr>
      </w:pPr>
    </w:p>
    <w:p w14:paraId="7A70C654"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53758FE2" w14:textId="77777777" w:rsidR="00187478" w:rsidRDefault="00187478">
      <w:pPr>
        <w:widowControl/>
        <w:rPr>
          <w:i/>
          <w:sz w:val="22"/>
          <w:szCs w:val="22"/>
          <w:lang w:val="sv-SE"/>
        </w:rPr>
      </w:pPr>
    </w:p>
    <w:p w14:paraId="601DA53F" w14:textId="77777777" w:rsidR="00187478" w:rsidRDefault="003740FE">
      <w:pPr>
        <w:widowControl/>
        <w:rPr>
          <w:sz w:val="22"/>
          <w:szCs w:val="22"/>
          <w:lang w:val="sv-SE"/>
        </w:rPr>
      </w:pPr>
      <w:r>
        <w:rPr>
          <w:sz w:val="22"/>
          <w:szCs w:val="22"/>
          <w:lang w:val="sv-SE"/>
        </w:rPr>
        <w:t>Lot</w:t>
      </w:r>
    </w:p>
    <w:p w14:paraId="6C593B0D" w14:textId="77777777" w:rsidR="00187478" w:rsidRDefault="00187478">
      <w:pPr>
        <w:widowControl/>
        <w:rPr>
          <w:sz w:val="22"/>
          <w:szCs w:val="22"/>
          <w:lang w:val="sv-SE"/>
        </w:rPr>
      </w:pPr>
    </w:p>
    <w:p w14:paraId="363B4168" w14:textId="77777777" w:rsidR="00187478" w:rsidRDefault="00187478">
      <w:pPr>
        <w:widowControl/>
        <w:rPr>
          <w:sz w:val="22"/>
          <w:szCs w:val="22"/>
          <w:lang w:val="sv-SE"/>
        </w:rPr>
      </w:pPr>
    </w:p>
    <w:p w14:paraId="1A490AF9"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7F36C446" w14:textId="77777777" w:rsidR="00187478" w:rsidRDefault="00187478">
      <w:pPr>
        <w:widowControl/>
        <w:rPr>
          <w:i/>
          <w:sz w:val="22"/>
          <w:szCs w:val="22"/>
          <w:lang w:val="sv-SE"/>
        </w:rPr>
      </w:pPr>
    </w:p>
    <w:p w14:paraId="7314BF1E" w14:textId="77777777" w:rsidR="00187478" w:rsidRDefault="00187478">
      <w:pPr>
        <w:widowControl/>
        <w:rPr>
          <w:sz w:val="22"/>
          <w:szCs w:val="22"/>
          <w:lang w:val="sv-SE"/>
        </w:rPr>
      </w:pPr>
    </w:p>
    <w:p w14:paraId="7DF4CE51"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339BF356" w14:textId="77777777" w:rsidR="00187478" w:rsidRDefault="00187478">
      <w:pPr>
        <w:widowControl/>
        <w:rPr>
          <w:sz w:val="22"/>
          <w:szCs w:val="22"/>
          <w:lang w:val="sv-SE"/>
        </w:rPr>
      </w:pPr>
    </w:p>
    <w:p w14:paraId="00D2F21A" w14:textId="77777777" w:rsidR="00187478" w:rsidRDefault="00187478">
      <w:pPr>
        <w:widowControl/>
        <w:rPr>
          <w:sz w:val="22"/>
          <w:szCs w:val="22"/>
          <w:lang w:val="sv-SE"/>
        </w:rPr>
      </w:pPr>
    </w:p>
    <w:p w14:paraId="379E8A57" w14:textId="77777777" w:rsidR="00187478" w:rsidRDefault="003740FE">
      <w:pPr>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582DFC9A" w14:textId="77777777" w:rsidR="00187478" w:rsidRDefault="00187478">
      <w:pPr>
        <w:widowControl/>
        <w:rPr>
          <w:sz w:val="22"/>
          <w:szCs w:val="22"/>
          <w:lang w:val="sv-SE"/>
        </w:rPr>
      </w:pPr>
    </w:p>
    <w:p w14:paraId="774092CF" w14:textId="77777777" w:rsidR="00187478" w:rsidRDefault="003740FE">
      <w:pPr>
        <w:widowControl/>
        <w:rPr>
          <w:sz w:val="22"/>
          <w:szCs w:val="22"/>
          <w:lang w:val="sv-SE"/>
        </w:rPr>
      </w:pPr>
      <w:r>
        <w:rPr>
          <w:sz w:val="22"/>
          <w:szCs w:val="22"/>
          <w:lang w:val="sv-SE"/>
        </w:rPr>
        <w:t>AMGEVITA 40 mg/0,8 ml injektionspenna</w:t>
      </w:r>
    </w:p>
    <w:p w14:paraId="034CFA80" w14:textId="77777777" w:rsidR="00187478" w:rsidRDefault="00187478">
      <w:pPr>
        <w:widowControl/>
        <w:rPr>
          <w:sz w:val="22"/>
          <w:szCs w:val="22"/>
          <w:lang w:val="sv-SE"/>
        </w:rPr>
      </w:pPr>
    </w:p>
    <w:p w14:paraId="3B32B82C" w14:textId="77777777" w:rsidR="00187478" w:rsidRDefault="00187478">
      <w:pPr>
        <w:widowControl/>
        <w:rPr>
          <w:sz w:val="22"/>
          <w:szCs w:val="22"/>
          <w:lang w:val="sv-SE"/>
        </w:rPr>
      </w:pPr>
    </w:p>
    <w:p w14:paraId="23D04841" w14:textId="77777777" w:rsidR="00187478" w:rsidRDefault="003740FE">
      <w:pPr>
        <w:pStyle w:val="ListParagraph"/>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i/>
          <w:sz w:val="22"/>
          <w:szCs w:val="22"/>
        </w:rPr>
      </w:pPr>
      <w:r>
        <w:rPr>
          <w:b/>
          <w:sz w:val="22"/>
          <w:szCs w:val="22"/>
        </w:rPr>
        <w:t xml:space="preserve">UNIK IDENTITETSBETECKNING – TVÅDIMENSIONELL STRECKKOD </w:t>
      </w:r>
    </w:p>
    <w:p w14:paraId="0870AF0C" w14:textId="77777777" w:rsidR="00187478" w:rsidRDefault="00187478">
      <w:pPr>
        <w:widowControl/>
        <w:rPr>
          <w:sz w:val="22"/>
          <w:szCs w:val="22"/>
        </w:rPr>
      </w:pPr>
    </w:p>
    <w:p w14:paraId="65F81322" w14:textId="77777777" w:rsidR="00187478" w:rsidRDefault="00187478">
      <w:pPr>
        <w:widowControl/>
        <w:rPr>
          <w:sz w:val="22"/>
          <w:szCs w:val="22"/>
        </w:rPr>
      </w:pPr>
    </w:p>
    <w:p w14:paraId="7902ECE5" w14:textId="77777777" w:rsidR="00187478" w:rsidRDefault="003740FE">
      <w:pPr>
        <w:pStyle w:val="ListParagraph"/>
        <w:keepNext/>
        <w:widowControl/>
        <w:numPr>
          <w:ilvl w:val="0"/>
          <w:numId w:val="22"/>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i/>
          <w:sz w:val="22"/>
          <w:szCs w:val="22"/>
          <w:lang w:val="sv-SE"/>
        </w:rPr>
      </w:pPr>
      <w:r>
        <w:rPr>
          <w:b/>
          <w:sz w:val="22"/>
          <w:szCs w:val="22"/>
          <w:lang w:val="sv-SE"/>
        </w:rPr>
        <w:t>UNIK IDENTITETSBETECKNING – I ETT FORMAT LÄSBART FÖR MÄNSKLIGT ÖGA</w:t>
      </w:r>
    </w:p>
    <w:p w14:paraId="0046FC77" w14:textId="77777777" w:rsidR="00187478" w:rsidRDefault="00187478">
      <w:pPr>
        <w:widowControl/>
        <w:rPr>
          <w:sz w:val="22"/>
          <w:szCs w:val="22"/>
          <w:lang w:val="sv-SE"/>
        </w:rPr>
      </w:pPr>
    </w:p>
    <w:p w14:paraId="3E500AAB" w14:textId="77777777" w:rsidR="00187478" w:rsidRDefault="00187478">
      <w:pPr>
        <w:widowControl/>
        <w:suppressAutoHyphens w:val="0"/>
        <w:autoSpaceDE/>
        <w:rPr>
          <w:sz w:val="22"/>
          <w:szCs w:val="22"/>
          <w:lang w:val="sv-SE"/>
        </w:rPr>
      </w:pPr>
    </w:p>
    <w:p w14:paraId="1FB606C2" w14:textId="77777777" w:rsidR="00187478" w:rsidRDefault="003740FE">
      <w:pPr>
        <w:widowControl/>
        <w:suppressAutoHyphens w:val="0"/>
        <w:autoSpaceDE/>
        <w:rPr>
          <w:sz w:val="22"/>
          <w:szCs w:val="22"/>
          <w:lang w:val="sv-SE"/>
        </w:rPr>
      </w:pPr>
      <w:r>
        <w:rPr>
          <w:sz w:val="22"/>
          <w:szCs w:val="22"/>
          <w:lang w:val="sv-SE"/>
        </w:rPr>
        <w:br w:type="page"/>
      </w:r>
    </w:p>
    <w:p w14:paraId="252E1107"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lastRenderedPageBreak/>
        <w:t>UPPGIFTER SOM SKA FINNAS PÅ SMÅ INRE LÄKEMEDELSFÖRPACKNINGAR</w:t>
      </w:r>
    </w:p>
    <w:p w14:paraId="734FF722"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5DC8B907"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ETIKETT FÖRFYLLD INJEKTIONSPENNA</w:t>
      </w:r>
    </w:p>
    <w:p w14:paraId="786F2E1C" w14:textId="77777777" w:rsidR="00187478" w:rsidRDefault="00187478">
      <w:pPr>
        <w:widowControl/>
        <w:rPr>
          <w:sz w:val="22"/>
          <w:szCs w:val="22"/>
          <w:lang w:val="sv-SE"/>
        </w:rPr>
      </w:pPr>
    </w:p>
    <w:p w14:paraId="5C48EFF1" w14:textId="77777777" w:rsidR="00187478" w:rsidRDefault="00187478">
      <w:pPr>
        <w:widowControl/>
        <w:rPr>
          <w:sz w:val="22"/>
          <w:szCs w:val="22"/>
          <w:lang w:val="sv-SE"/>
        </w:rPr>
      </w:pPr>
    </w:p>
    <w:p w14:paraId="7529CF7B" w14:textId="77777777" w:rsidR="00187478" w:rsidRDefault="003740FE">
      <w:pPr>
        <w:widowControl/>
        <w:numPr>
          <w:ilvl w:val="0"/>
          <w:numId w:val="2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LÄKEMEDLETS NAMN OCH ADMINISTRERINGSVÄG</w:t>
      </w:r>
    </w:p>
    <w:p w14:paraId="6009A734" w14:textId="77777777" w:rsidR="00187478" w:rsidRDefault="00187478">
      <w:pPr>
        <w:widowControl/>
        <w:ind w:left="567" w:hanging="567"/>
        <w:rPr>
          <w:sz w:val="22"/>
          <w:szCs w:val="22"/>
          <w:lang w:val="sv-SE"/>
        </w:rPr>
      </w:pPr>
    </w:p>
    <w:p w14:paraId="6D606A1A" w14:textId="77777777" w:rsidR="00187478" w:rsidRDefault="003740FE">
      <w:pPr>
        <w:widowControl/>
        <w:rPr>
          <w:sz w:val="22"/>
          <w:szCs w:val="22"/>
          <w:lang w:val="sv-SE"/>
        </w:rPr>
      </w:pPr>
      <w:r>
        <w:rPr>
          <w:sz w:val="22"/>
          <w:szCs w:val="22"/>
          <w:lang w:val="sv-SE"/>
        </w:rPr>
        <w:t>AMGEVITA 40 mg injektion</w:t>
      </w:r>
    </w:p>
    <w:p w14:paraId="26D35D16" w14:textId="77777777" w:rsidR="00187478" w:rsidRDefault="003740FE">
      <w:pPr>
        <w:widowControl/>
        <w:rPr>
          <w:sz w:val="22"/>
          <w:szCs w:val="22"/>
          <w:lang w:val="sv-SE"/>
        </w:rPr>
      </w:pPr>
      <w:r>
        <w:rPr>
          <w:sz w:val="22"/>
          <w:szCs w:val="22"/>
          <w:lang w:val="sv-SE"/>
        </w:rPr>
        <w:t>adalimumab</w:t>
      </w:r>
    </w:p>
    <w:p w14:paraId="15A6CF5D" w14:textId="77777777" w:rsidR="00187478" w:rsidRDefault="003740FE">
      <w:pPr>
        <w:widowControl/>
        <w:rPr>
          <w:sz w:val="22"/>
          <w:szCs w:val="22"/>
          <w:lang w:val="sv-SE"/>
        </w:rPr>
      </w:pPr>
      <w:r>
        <w:rPr>
          <w:sz w:val="22"/>
          <w:szCs w:val="22"/>
          <w:lang w:val="sv-SE"/>
        </w:rPr>
        <w:t>s.c.</w:t>
      </w:r>
    </w:p>
    <w:p w14:paraId="3B6DE95E" w14:textId="77777777" w:rsidR="00187478" w:rsidRDefault="00187478">
      <w:pPr>
        <w:widowControl/>
        <w:rPr>
          <w:sz w:val="22"/>
          <w:szCs w:val="22"/>
          <w:lang w:val="sv-SE"/>
        </w:rPr>
      </w:pPr>
    </w:p>
    <w:p w14:paraId="029E990A" w14:textId="77777777" w:rsidR="00187478" w:rsidRDefault="00187478">
      <w:pPr>
        <w:widowControl/>
        <w:rPr>
          <w:sz w:val="22"/>
          <w:szCs w:val="22"/>
          <w:lang w:val="sv-SE"/>
        </w:rPr>
      </w:pPr>
    </w:p>
    <w:p w14:paraId="1961B89A" w14:textId="77777777" w:rsidR="00187478" w:rsidRDefault="003740FE">
      <w:pPr>
        <w:widowControl/>
        <w:numPr>
          <w:ilvl w:val="0"/>
          <w:numId w:val="2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ADMINISTRERINGSSÄTT</w:t>
      </w:r>
    </w:p>
    <w:p w14:paraId="54F3A69E" w14:textId="77777777" w:rsidR="00187478" w:rsidRDefault="00187478">
      <w:pPr>
        <w:widowControl/>
        <w:rPr>
          <w:sz w:val="22"/>
          <w:szCs w:val="22"/>
          <w:lang w:val="sv-SE"/>
        </w:rPr>
      </w:pPr>
    </w:p>
    <w:p w14:paraId="224BCE7F" w14:textId="77777777" w:rsidR="00187478" w:rsidRDefault="00187478">
      <w:pPr>
        <w:widowControl/>
        <w:rPr>
          <w:sz w:val="22"/>
          <w:szCs w:val="22"/>
          <w:lang w:val="sv-SE"/>
        </w:rPr>
      </w:pPr>
    </w:p>
    <w:p w14:paraId="513DA278" w14:textId="77777777" w:rsidR="00187478" w:rsidRDefault="003740FE">
      <w:pPr>
        <w:widowControl/>
        <w:numPr>
          <w:ilvl w:val="0"/>
          <w:numId w:val="2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UTGÅNGSDATUM</w:t>
      </w:r>
    </w:p>
    <w:p w14:paraId="448EC89C" w14:textId="77777777" w:rsidR="00187478" w:rsidRDefault="00187478">
      <w:pPr>
        <w:widowControl/>
        <w:rPr>
          <w:sz w:val="22"/>
          <w:szCs w:val="22"/>
          <w:lang w:val="sv-SE"/>
        </w:rPr>
      </w:pPr>
    </w:p>
    <w:p w14:paraId="34B2DB8B" w14:textId="77777777" w:rsidR="00187478" w:rsidRDefault="003740FE">
      <w:pPr>
        <w:widowControl/>
        <w:rPr>
          <w:sz w:val="22"/>
          <w:szCs w:val="22"/>
          <w:lang w:val="sv-SE"/>
        </w:rPr>
      </w:pPr>
      <w:r>
        <w:rPr>
          <w:sz w:val="22"/>
          <w:szCs w:val="22"/>
          <w:lang w:val="sv-SE"/>
        </w:rPr>
        <w:t>EXP</w:t>
      </w:r>
    </w:p>
    <w:p w14:paraId="4C9D394A" w14:textId="77777777" w:rsidR="00187478" w:rsidRDefault="00187478">
      <w:pPr>
        <w:widowControl/>
        <w:rPr>
          <w:sz w:val="22"/>
          <w:szCs w:val="22"/>
          <w:lang w:val="sv-SE"/>
        </w:rPr>
      </w:pPr>
    </w:p>
    <w:p w14:paraId="46ABA4E6" w14:textId="77777777" w:rsidR="00187478" w:rsidRDefault="00187478">
      <w:pPr>
        <w:widowControl/>
        <w:rPr>
          <w:sz w:val="22"/>
          <w:szCs w:val="22"/>
          <w:lang w:val="sv-SE"/>
        </w:rPr>
      </w:pPr>
    </w:p>
    <w:p w14:paraId="41E1DD4D" w14:textId="77777777" w:rsidR="00187478" w:rsidRDefault="003740FE">
      <w:pPr>
        <w:widowControl/>
        <w:numPr>
          <w:ilvl w:val="0"/>
          <w:numId w:val="2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 xml:space="preserve">TILLVERKNINGSSATSNUMMER </w:t>
      </w:r>
    </w:p>
    <w:p w14:paraId="10F3B355" w14:textId="77777777" w:rsidR="00187478" w:rsidRDefault="00187478">
      <w:pPr>
        <w:widowControl/>
        <w:ind w:right="113"/>
        <w:rPr>
          <w:sz w:val="22"/>
          <w:szCs w:val="22"/>
          <w:lang w:val="sv-SE"/>
        </w:rPr>
      </w:pPr>
    </w:p>
    <w:p w14:paraId="70338DFB" w14:textId="77777777" w:rsidR="00187478" w:rsidRDefault="003740FE">
      <w:pPr>
        <w:widowControl/>
        <w:ind w:right="113"/>
        <w:rPr>
          <w:sz w:val="22"/>
          <w:szCs w:val="22"/>
          <w:lang w:val="sv-SE"/>
        </w:rPr>
      </w:pPr>
      <w:r>
        <w:rPr>
          <w:sz w:val="22"/>
          <w:szCs w:val="22"/>
          <w:lang w:val="sv-SE"/>
        </w:rPr>
        <w:t>Lot</w:t>
      </w:r>
    </w:p>
    <w:p w14:paraId="04DAC8AE" w14:textId="77777777" w:rsidR="00187478" w:rsidRDefault="00187478">
      <w:pPr>
        <w:widowControl/>
        <w:ind w:right="113"/>
        <w:rPr>
          <w:sz w:val="22"/>
          <w:szCs w:val="22"/>
          <w:lang w:val="sv-SE"/>
        </w:rPr>
      </w:pPr>
    </w:p>
    <w:p w14:paraId="58515D4D" w14:textId="77777777" w:rsidR="00187478" w:rsidRDefault="00187478">
      <w:pPr>
        <w:widowControl/>
        <w:ind w:right="113"/>
        <w:rPr>
          <w:sz w:val="22"/>
          <w:szCs w:val="22"/>
          <w:lang w:val="sv-SE"/>
        </w:rPr>
      </w:pPr>
    </w:p>
    <w:p w14:paraId="4475459D" w14:textId="77777777" w:rsidR="00187478" w:rsidRDefault="003740FE">
      <w:pPr>
        <w:widowControl/>
        <w:numPr>
          <w:ilvl w:val="0"/>
          <w:numId w:val="2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MÄNGD UTTRYCKT I VIKT, VOLYM ELLER PER ENHET</w:t>
      </w:r>
    </w:p>
    <w:p w14:paraId="61FC6E6D" w14:textId="77777777" w:rsidR="00187478" w:rsidRDefault="00187478">
      <w:pPr>
        <w:widowControl/>
        <w:ind w:right="113"/>
        <w:rPr>
          <w:sz w:val="22"/>
          <w:szCs w:val="22"/>
          <w:lang w:val="sv-SE"/>
        </w:rPr>
      </w:pPr>
    </w:p>
    <w:p w14:paraId="2C2535FF" w14:textId="77777777" w:rsidR="00187478" w:rsidRDefault="003740FE">
      <w:pPr>
        <w:widowControl/>
        <w:ind w:right="113"/>
        <w:rPr>
          <w:sz w:val="22"/>
          <w:szCs w:val="22"/>
          <w:lang w:val="sv-SE"/>
        </w:rPr>
      </w:pPr>
      <w:r>
        <w:rPr>
          <w:sz w:val="22"/>
          <w:szCs w:val="22"/>
          <w:lang w:val="sv-SE"/>
        </w:rPr>
        <w:t>0,8 ml</w:t>
      </w:r>
    </w:p>
    <w:p w14:paraId="2A954EC8" w14:textId="77777777" w:rsidR="00187478" w:rsidRDefault="00187478">
      <w:pPr>
        <w:widowControl/>
        <w:ind w:right="113"/>
        <w:rPr>
          <w:sz w:val="22"/>
          <w:szCs w:val="22"/>
          <w:lang w:val="sv-SE"/>
        </w:rPr>
      </w:pPr>
    </w:p>
    <w:p w14:paraId="3CFC0BA6" w14:textId="77777777" w:rsidR="00187478" w:rsidRDefault="00187478">
      <w:pPr>
        <w:widowControl/>
        <w:ind w:right="113"/>
        <w:rPr>
          <w:sz w:val="22"/>
          <w:szCs w:val="22"/>
          <w:lang w:val="sv-SE"/>
        </w:rPr>
      </w:pPr>
    </w:p>
    <w:p w14:paraId="2C57B39A" w14:textId="77777777" w:rsidR="00187478" w:rsidRDefault="003740FE">
      <w:pPr>
        <w:widowControl/>
        <w:numPr>
          <w:ilvl w:val="0"/>
          <w:numId w:val="2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ÖVRIGT</w:t>
      </w:r>
    </w:p>
    <w:p w14:paraId="3B91DBAF" w14:textId="77777777" w:rsidR="00187478" w:rsidRDefault="00187478">
      <w:pPr>
        <w:widowControl/>
        <w:outlineLvl w:val="0"/>
        <w:rPr>
          <w:sz w:val="22"/>
          <w:szCs w:val="22"/>
          <w:lang w:val="sv-SE"/>
        </w:rPr>
      </w:pPr>
    </w:p>
    <w:p w14:paraId="1DF89252" w14:textId="77777777" w:rsidR="00187478" w:rsidRDefault="00187478">
      <w:pPr>
        <w:widowControl/>
        <w:outlineLvl w:val="0"/>
        <w:rPr>
          <w:sz w:val="22"/>
          <w:szCs w:val="22"/>
          <w:lang w:val="sv-SE"/>
        </w:rPr>
      </w:pPr>
    </w:p>
    <w:bookmarkEnd w:id="1"/>
    <w:p w14:paraId="2520312F"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5F0BA16D"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5C3CCC21" w14:textId="77777777" w:rsidR="00187478" w:rsidRDefault="003740FE">
      <w:pPr>
        <w:widowControl/>
        <w:pBdr>
          <w:top w:val="single" w:sz="4" w:space="1" w:color="auto"/>
          <w:left w:val="single" w:sz="4" w:space="4" w:color="auto"/>
          <w:bottom w:val="single" w:sz="4" w:space="1" w:color="auto"/>
          <w:right w:val="single" w:sz="4" w:space="4" w:color="auto"/>
        </w:pBdr>
        <w:rPr>
          <w:sz w:val="22"/>
          <w:szCs w:val="22"/>
          <w:lang w:val="sv-SE"/>
        </w:rPr>
      </w:pPr>
      <w:r>
        <w:rPr>
          <w:b/>
          <w:sz w:val="22"/>
          <w:szCs w:val="22"/>
          <w:lang w:val="sv-SE"/>
        </w:rPr>
        <w:t>KARTONG FÖRFYLLD SPRUTA</w:t>
      </w:r>
    </w:p>
    <w:p w14:paraId="236FFFA8" w14:textId="77777777" w:rsidR="00187478" w:rsidRDefault="00187478">
      <w:pPr>
        <w:widowControl/>
        <w:rPr>
          <w:sz w:val="22"/>
          <w:szCs w:val="22"/>
          <w:lang w:val="sv-SE"/>
        </w:rPr>
      </w:pPr>
    </w:p>
    <w:p w14:paraId="1AAF9890" w14:textId="77777777" w:rsidR="00187478" w:rsidRDefault="00187478">
      <w:pPr>
        <w:widowControl/>
        <w:rPr>
          <w:sz w:val="22"/>
          <w:szCs w:val="22"/>
          <w:lang w:val="sv-SE"/>
        </w:rPr>
      </w:pPr>
    </w:p>
    <w:p w14:paraId="5D7C9F8E"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LÄKEMEDLETS NAMN</w:t>
      </w:r>
    </w:p>
    <w:p w14:paraId="11020339" w14:textId="77777777" w:rsidR="00187478" w:rsidRDefault="00187478">
      <w:pPr>
        <w:keepNext/>
        <w:widowControl/>
        <w:rPr>
          <w:sz w:val="22"/>
          <w:szCs w:val="22"/>
          <w:lang w:val="sv-SE"/>
        </w:rPr>
      </w:pPr>
    </w:p>
    <w:p w14:paraId="1542661F" w14:textId="77777777" w:rsidR="00187478" w:rsidRDefault="003740FE">
      <w:pPr>
        <w:widowControl/>
        <w:rPr>
          <w:sz w:val="22"/>
          <w:szCs w:val="22"/>
          <w:lang w:val="sv-SE"/>
        </w:rPr>
      </w:pPr>
      <w:r>
        <w:rPr>
          <w:sz w:val="22"/>
          <w:szCs w:val="22"/>
          <w:lang w:val="sv-SE"/>
        </w:rPr>
        <w:t>AMGEVITA 20 mg injektionsvätska, lösning i förfylld spruta</w:t>
      </w:r>
    </w:p>
    <w:p w14:paraId="2F546085" w14:textId="77777777" w:rsidR="00187478" w:rsidRDefault="003740FE">
      <w:pPr>
        <w:widowControl/>
        <w:rPr>
          <w:sz w:val="22"/>
          <w:szCs w:val="22"/>
          <w:lang w:val="sv-SE"/>
        </w:rPr>
      </w:pPr>
      <w:r>
        <w:rPr>
          <w:sz w:val="22"/>
          <w:szCs w:val="22"/>
          <w:lang w:val="sv-SE"/>
        </w:rPr>
        <w:t>adalimumab</w:t>
      </w:r>
    </w:p>
    <w:p w14:paraId="53079D11" w14:textId="77777777" w:rsidR="00187478" w:rsidRDefault="00187478">
      <w:pPr>
        <w:widowControl/>
        <w:rPr>
          <w:sz w:val="22"/>
          <w:szCs w:val="22"/>
          <w:lang w:val="sv-SE"/>
        </w:rPr>
      </w:pPr>
    </w:p>
    <w:p w14:paraId="66216B57" w14:textId="77777777" w:rsidR="00187478" w:rsidRDefault="00187478">
      <w:pPr>
        <w:widowControl/>
        <w:rPr>
          <w:sz w:val="22"/>
          <w:szCs w:val="22"/>
          <w:lang w:val="sv-SE"/>
        </w:rPr>
      </w:pPr>
    </w:p>
    <w:p w14:paraId="2B1FE477"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nb-NO"/>
        </w:rPr>
      </w:pPr>
      <w:r>
        <w:rPr>
          <w:b/>
          <w:sz w:val="22"/>
          <w:szCs w:val="22"/>
          <w:lang w:val="nb-NO"/>
        </w:rPr>
        <w:t>DEKLARATION AV AKTIV(A) SUBSTANS(ER)</w:t>
      </w:r>
    </w:p>
    <w:p w14:paraId="018C6660" w14:textId="77777777" w:rsidR="00187478" w:rsidRDefault="00187478">
      <w:pPr>
        <w:keepNext/>
        <w:widowControl/>
        <w:rPr>
          <w:sz w:val="22"/>
          <w:szCs w:val="22"/>
          <w:lang w:val="nb-NO"/>
        </w:rPr>
      </w:pPr>
    </w:p>
    <w:p w14:paraId="02402CBF" w14:textId="77777777" w:rsidR="00187478" w:rsidRDefault="003740FE">
      <w:pPr>
        <w:widowControl/>
        <w:rPr>
          <w:sz w:val="22"/>
          <w:szCs w:val="22"/>
          <w:lang w:val="sv-SE"/>
        </w:rPr>
      </w:pPr>
      <w:r>
        <w:rPr>
          <w:sz w:val="22"/>
          <w:szCs w:val="22"/>
          <w:lang w:val="sv-SE"/>
        </w:rPr>
        <w:t>En förfylld spruta innehåller 20 mg adalimumab i 0,2 ml lösning.</w:t>
      </w:r>
    </w:p>
    <w:p w14:paraId="14FBE8CB" w14:textId="77777777" w:rsidR="00187478" w:rsidRDefault="00187478">
      <w:pPr>
        <w:widowControl/>
        <w:rPr>
          <w:sz w:val="22"/>
          <w:szCs w:val="22"/>
          <w:lang w:val="sv-SE"/>
        </w:rPr>
      </w:pPr>
    </w:p>
    <w:p w14:paraId="1F1E7D41" w14:textId="77777777" w:rsidR="00187478" w:rsidRDefault="00187478">
      <w:pPr>
        <w:widowControl/>
        <w:rPr>
          <w:sz w:val="22"/>
          <w:szCs w:val="22"/>
          <w:lang w:val="sv-SE"/>
        </w:rPr>
      </w:pPr>
    </w:p>
    <w:p w14:paraId="6FB7E15B"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FÖRTECKNING ÖVER HJÄLPÄMNEN</w:t>
      </w:r>
    </w:p>
    <w:p w14:paraId="7C4D497B" w14:textId="77777777" w:rsidR="00187478" w:rsidRDefault="00187478">
      <w:pPr>
        <w:widowControl/>
        <w:rPr>
          <w:sz w:val="22"/>
          <w:szCs w:val="22"/>
          <w:lang w:val="sv-SE"/>
        </w:rPr>
      </w:pPr>
    </w:p>
    <w:p w14:paraId="3C08E367"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3C08B9AA" w14:textId="77777777" w:rsidR="00187478" w:rsidRDefault="00187478">
      <w:pPr>
        <w:widowControl/>
        <w:rPr>
          <w:sz w:val="22"/>
          <w:szCs w:val="22"/>
          <w:lang w:val="sv-SE"/>
        </w:rPr>
      </w:pPr>
    </w:p>
    <w:p w14:paraId="35C78108" w14:textId="77777777" w:rsidR="00187478" w:rsidRDefault="00187478">
      <w:pPr>
        <w:widowControl/>
        <w:rPr>
          <w:sz w:val="22"/>
          <w:szCs w:val="22"/>
          <w:lang w:val="sv-SE"/>
        </w:rPr>
      </w:pPr>
    </w:p>
    <w:p w14:paraId="41ADD451"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LÄKEMEDELSFORM OCH FÖRPACKNINGSSTORLEK</w:t>
      </w:r>
    </w:p>
    <w:p w14:paraId="44B6FB0C" w14:textId="77777777" w:rsidR="00187478" w:rsidRDefault="00187478">
      <w:pPr>
        <w:widowControl/>
        <w:rPr>
          <w:sz w:val="22"/>
          <w:szCs w:val="22"/>
          <w:lang w:val="sv-SE"/>
        </w:rPr>
      </w:pPr>
    </w:p>
    <w:p w14:paraId="3AC9CA1C" w14:textId="77777777" w:rsidR="00187478" w:rsidRDefault="003740FE">
      <w:pPr>
        <w:widowControl/>
        <w:rPr>
          <w:sz w:val="22"/>
          <w:szCs w:val="22"/>
          <w:lang w:val="sv-SE"/>
        </w:rPr>
      </w:pPr>
      <w:r>
        <w:rPr>
          <w:sz w:val="22"/>
          <w:szCs w:val="22"/>
          <w:highlight w:val="lightGray"/>
          <w:lang w:val="sv-SE"/>
        </w:rPr>
        <w:t>Injektionsvätska, lösning</w:t>
      </w:r>
    </w:p>
    <w:p w14:paraId="6A5B6A56" w14:textId="77777777" w:rsidR="00187478" w:rsidRDefault="003740FE">
      <w:pPr>
        <w:widowControl/>
        <w:rPr>
          <w:sz w:val="22"/>
          <w:szCs w:val="22"/>
          <w:lang w:val="sv-SE"/>
        </w:rPr>
      </w:pPr>
      <w:r>
        <w:rPr>
          <w:sz w:val="22"/>
          <w:szCs w:val="22"/>
          <w:lang w:val="sv-SE"/>
        </w:rPr>
        <w:t>20 mg/0,2 ml</w:t>
      </w:r>
    </w:p>
    <w:p w14:paraId="500B6119" w14:textId="77777777" w:rsidR="00187478" w:rsidRDefault="003740FE">
      <w:pPr>
        <w:widowControl/>
        <w:rPr>
          <w:sz w:val="22"/>
          <w:szCs w:val="22"/>
          <w:lang w:val="sv-SE"/>
        </w:rPr>
      </w:pPr>
      <w:r>
        <w:rPr>
          <w:sz w:val="22"/>
          <w:szCs w:val="22"/>
          <w:lang w:val="sv-SE"/>
        </w:rPr>
        <w:t>1 förfylld spruta.</w:t>
      </w:r>
    </w:p>
    <w:p w14:paraId="5F98DF96" w14:textId="77777777" w:rsidR="00187478" w:rsidRDefault="00187478">
      <w:pPr>
        <w:widowControl/>
        <w:rPr>
          <w:sz w:val="22"/>
          <w:szCs w:val="22"/>
          <w:lang w:val="sv-SE"/>
        </w:rPr>
      </w:pPr>
    </w:p>
    <w:p w14:paraId="06C65FBA" w14:textId="77777777" w:rsidR="00187478" w:rsidRDefault="00187478">
      <w:pPr>
        <w:widowControl/>
        <w:rPr>
          <w:sz w:val="22"/>
          <w:szCs w:val="22"/>
          <w:lang w:val="sv-SE"/>
        </w:rPr>
      </w:pPr>
    </w:p>
    <w:p w14:paraId="03531B12"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ADMINISTRERINGSSÄTT OCH ADMINISTRERINGSVÄG</w:t>
      </w:r>
    </w:p>
    <w:p w14:paraId="2642335E" w14:textId="77777777" w:rsidR="00187478" w:rsidRDefault="00187478">
      <w:pPr>
        <w:keepNext/>
        <w:widowControl/>
        <w:rPr>
          <w:sz w:val="22"/>
          <w:szCs w:val="22"/>
          <w:lang w:val="sv-SE"/>
        </w:rPr>
      </w:pPr>
    </w:p>
    <w:p w14:paraId="54B96EF9" w14:textId="77777777" w:rsidR="00187478" w:rsidRDefault="003740FE">
      <w:pPr>
        <w:widowControl/>
        <w:rPr>
          <w:sz w:val="22"/>
          <w:szCs w:val="22"/>
          <w:lang w:val="sv-SE"/>
        </w:rPr>
      </w:pPr>
      <w:r>
        <w:rPr>
          <w:sz w:val="22"/>
          <w:szCs w:val="22"/>
          <w:lang w:val="sv-SE"/>
        </w:rPr>
        <w:t>För subkutan användning.</w:t>
      </w:r>
    </w:p>
    <w:p w14:paraId="68E31E6C" w14:textId="77777777" w:rsidR="00187478" w:rsidRDefault="003740FE">
      <w:pPr>
        <w:widowControl/>
        <w:rPr>
          <w:sz w:val="22"/>
          <w:szCs w:val="22"/>
          <w:lang w:val="sv-SE"/>
        </w:rPr>
      </w:pPr>
      <w:r>
        <w:rPr>
          <w:sz w:val="22"/>
          <w:szCs w:val="22"/>
          <w:lang w:val="sv-SE"/>
        </w:rPr>
        <w:t>Läs bipacksedeln före användning.</w:t>
      </w:r>
    </w:p>
    <w:p w14:paraId="6C12F883" w14:textId="77777777" w:rsidR="00187478" w:rsidRDefault="003740FE">
      <w:pPr>
        <w:widowControl/>
        <w:rPr>
          <w:sz w:val="22"/>
          <w:szCs w:val="22"/>
          <w:lang w:val="sv-SE"/>
        </w:rPr>
      </w:pPr>
      <w:r>
        <w:rPr>
          <w:sz w:val="22"/>
          <w:szCs w:val="22"/>
          <w:lang w:val="sv-SE"/>
        </w:rPr>
        <w:t>Enbart för engångsbruk.</w:t>
      </w:r>
    </w:p>
    <w:p w14:paraId="2ED4AD48" w14:textId="77777777" w:rsidR="00187478" w:rsidRDefault="00187478">
      <w:pPr>
        <w:widowControl/>
        <w:rPr>
          <w:sz w:val="22"/>
          <w:szCs w:val="22"/>
          <w:lang w:val="sv-SE"/>
        </w:rPr>
      </w:pPr>
    </w:p>
    <w:p w14:paraId="30086804" w14:textId="77777777" w:rsidR="00187478" w:rsidRDefault="00187478">
      <w:pPr>
        <w:widowControl/>
        <w:rPr>
          <w:sz w:val="22"/>
          <w:szCs w:val="22"/>
          <w:lang w:val="sv-SE"/>
        </w:rPr>
      </w:pPr>
    </w:p>
    <w:p w14:paraId="4D8B3885"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SÄRSKILD VARNING OM ATT LÄKEMEDLET MÅSTE FÖRVARAS UTOM SYN- OCH RÄCKHÅLL FÖR BARN</w:t>
      </w:r>
    </w:p>
    <w:p w14:paraId="710422B3" w14:textId="77777777" w:rsidR="00187478" w:rsidRDefault="00187478">
      <w:pPr>
        <w:keepNext/>
        <w:widowControl/>
        <w:rPr>
          <w:sz w:val="22"/>
          <w:szCs w:val="22"/>
          <w:lang w:val="sv-SE"/>
        </w:rPr>
      </w:pPr>
    </w:p>
    <w:p w14:paraId="46B42BCE" w14:textId="77777777" w:rsidR="00187478" w:rsidRDefault="003740FE">
      <w:pPr>
        <w:widowControl/>
        <w:outlineLvl w:val="0"/>
        <w:rPr>
          <w:sz w:val="22"/>
          <w:szCs w:val="22"/>
          <w:lang w:val="sv-SE"/>
        </w:rPr>
      </w:pPr>
      <w:r>
        <w:rPr>
          <w:sz w:val="22"/>
          <w:szCs w:val="22"/>
          <w:lang w:val="sv-SE"/>
        </w:rPr>
        <w:t>Förvaras utom syn- och räckhåll för barn.</w:t>
      </w:r>
    </w:p>
    <w:p w14:paraId="09016491" w14:textId="77777777" w:rsidR="00187478" w:rsidRDefault="00187478">
      <w:pPr>
        <w:widowControl/>
        <w:rPr>
          <w:sz w:val="22"/>
          <w:szCs w:val="22"/>
          <w:lang w:val="sv-SE"/>
        </w:rPr>
      </w:pPr>
    </w:p>
    <w:p w14:paraId="157BC347" w14:textId="77777777" w:rsidR="00187478" w:rsidRDefault="00187478">
      <w:pPr>
        <w:widowControl/>
        <w:rPr>
          <w:sz w:val="22"/>
          <w:szCs w:val="22"/>
          <w:lang w:val="sv-SE"/>
        </w:rPr>
      </w:pPr>
    </w:p>
    <w:p w14:paraId="47FF41E6"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ÖVRIGA SÄRSKILDA VARNINGAR OM SÅ ÄR NÖDVÄNDIGT</w:t>
      </w:r>
    </w:p>
    <w:p w14:paraId="268FFCDB" w14:textId="77777777" w:rsidR="00187478" w:rsidRDefault="00187478">
      <w:pPr>
        <w:keepNext/>
        <w:widowControl/>
        <w:rPr>
          <w:sz w:val="22"/>
          <w:szCs w:val="22"/>
          <w:lang w:val="sv-SE"/>
        </w:rPr>
      </w:pPr>
    </w:p>
    <w:p w14:paraId="7CE43166" w14:textId="77777777" w:rsidR="00187478" w:rsidRDefault="00187478">
      <w:pPr>
        <w:widowControl/>
        <w:tabs>
          <w:tab w:val="left" w:pos="749"/>
        </w:tabs>
        <w:rPr>
          <w:sz w:val="22"/>
          <w:szCs w:val="22"/>
          <w:lang w:val="sv-SE"/>
        </w:rPr>
      </w:pPr>
    </w:p>
    <w:p w14:paraId="59482012"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UTGÅNGSDATUM</w:t>
      </w:r>
    </w:p>
    <w:p w14:paraId="3F0342DB" w14:textId="77777777" w:rsidR="00187478" w:rsidRDefault="00187478">
      <w:pPr>
        <w:keepNext/>
        <w:widowControl/>
        <w:rPr>
          <w:sz w:val="22"/>
          <w:szCs w:val="22"/>
          <w:lang w:val="sv-SE"/>
        </w:rPr>
      </w:pPr>
    </w:p>
    <w:p w14:paraId="7B28B01C" w14:textId="77777777" w:rsidR="00187478" w:rsidRDefault="003740FE">
      <w:pPr>
        <w:keepNext/>
        <w:widowControl/>
        <w:rPr>
          <w:sz w:val="22"/>
          <w:szCs w:val="22"/>
          <w:lang w:val="sv-SE"/>
        </w:rPr>
      </w:pPr>
      <w:r>
        <w:rPr>
          <w:sz w:val="22"/>
          <w:szCs w:val="22"/>
          <w:lang w:val="sv-SE"/>
        </w:rPr>
        <w:t>EXP</w:t>
      </w:r>
    </w:p>
    <w:p w14:paraId="62F9193B" w14:textId="77777777" w:rsidR="00187478" w:rsidRDefault="00187478">
      <w:pPr>
        <w:keepNext/>
        <w:widowControl/>
        <w:rPr>
          <w:sz w:val="22"/>
          <w:szCs w:val="22"/>
          <w:lang w:val="sv-SE"/>
        </w:rPr>
      </w:pPr>
    </w:p>
    <w:p w14:paraId="0949DE67" w14:textId="77777777" w:rsidR="00187478" w:rsidRDefault="00187478">
      <w:pPr>
        <w:widowControl/>
        <w:rPr>
          <w:sz w:val="22"/>
          <w:szCs w:val="22"/>
          <w:lang w:val="sv-SE"/>
        </w:rPr>
      </w:pPr>
    </w:p>
    <w:p w14:paraId="71E5D375" w14:textId="77777777" w:rsidR="00187478" w:rsidRDefault="003740FE" w:rsidP="005243EF">
      <w:pPr>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SÄRSKILDA FÖRVARINGSANVISNINGAR</w:t>
      </w:r>
    </w:p>
    <w:p w14:paraId="18EE18A2" w14:textId="77777777" w:rsidR="00187478" w:rsidRDefault="00187478" w:rsidP="005243EF">
      <w:pPr>
        <w:widowControl/>
        <w:rPr>
          <w:sz w:val="22"/>
          <w:szCs w:val="22"/>
          <w:lang w:val="sv-SE"/>
        </w:rPr>
      </w:pPr>
    </w:p>
    <w:p w14:paraId="0133AC56" w14:textId="77777777" w:rsidR="00187478" w:rsidRDefault="003740FE" w:rsidP="005243EF">
      <w:pPr>
        <w:widowControl/>
        <w:ind w:left="567" w:hanging="567"/>
        <w:rPr>
          <w:sz w:val="22"/>
          <w:szCs w:val="22"/>
          <w:lang w:val="sv-SE"/>
        </w:rPr>
      </w:pPr>
      <w:r>
        <w:rPr>
          <w:sz w:val="22"/>
          <w:szCs w:val="22"/>
          <w:lang w:val="sv-SE"/>
        </w:rPr>
        <w:t>Förvaras i kylskåp.</w:t>
      </w:r>
    </w:p>
    <w:p w14:paraId="36671C89" w14:textId="77777777" w:rsidR="00187478" w:rsidRDefault="003740FE" w:rsidP="005243EF">
      <w:pPr>
        <w:widowControl/>
        <w:ind w:left="567" w:hanging="567"/>
        <w:rPr>
          <w:rFonts w:eastAsia="Yu Mincho"/>
          <w:kern w:val="0"/>
          <w:sz w:val="22"/>
          <w:szCs w:val="22"/>
          <w:lang w:val="sv-SE" w:eastAsia="en-IN"/>
        </w:rPr>
      </w:pPr>
      <w:r>
        <w:rPr>
          <w:sz w:val="22"/>
          <w:szCs w:val="22"/>
          <w:lang w:val="sv-SE"/>
        </w:rPr>
        <w:t>Får ej frysas.</w:t>
      </w:r>
    </w:p>
    <w:p w14:paraId="2CBE7D94"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22E4527C" w14:textId="77777777" w:rsidR="00187478" w:rsidRDefault="00187478">
      <w:pPr>
        <w:keepNext/>
        <w:widowControl/>
        <w:rPr>
          <w:sz w:val="22"/>
          <w:szCs w:val="22"/>
          <w:lang w:val="sv-SE"/>
        </w:rPr>
      </w:pPr>
    </w:p>
    <w:p w14:paraId="2C3D2FF9" w14:textId="77777777" w:rsidR="00187478" w:rsidRDefault="00187478">
      <w:pPr>
        <w:widowControl/>
        <w:rPr>
          <w:sz w:val="22"/>
          <w:szCs w:val="22"/>
          <w:lang w:val="sv-SE"/>
        </w:rPr>
      </w:pPr>
    </w:p>
    <w:p w14:paraId="42661D87"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SÄRSKILDA FÖRSIKTIGHETSÅTGÄRDER FÖR DESTRUKTION AV EJ ANVÄNT LÄKEMEDEL OCH AVFALL I FÖREKOMMANDE FALL</w:t>
      </w:r>
    </w:p>
    <w:p w14:paraId="6287951D" w14:textId="77777777" w:rsidR="00187478" w:rsidRDefault="00187478">
      <w:pPr>
        <w:widowControl/>
        <w:rPr>
          <w:sz w:val="22"/>
          <w:szCs w:val="22"/>
          <w:lang w:val="sv-SE"/>
        </w:rPr>
      </w:pPr>
    </w:p>
    <w:p w14:paraId="067067E9" w14:textId="77777777" w:rsidR="00187478" w:rsidRDefault="00187478">
      <w:pPr>
        <w:widowControl/>
        <w:rPr>
          <w:sz w:val="22"/>
          <w:szCs w:val="22"/>
          <w:lang w:val="sv-SE"/>
        </w:rPr>
      </w:pPr>
    </w:p>
    <w:p w14:paraId="214EF81D"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INNEHAVARE AV GODKÄNNANDE FÖR FÖRSÄLJNING (NAMN OCH ADRESS)</w:t>
      </w:r>
    </w:p>
    <w:p w14:paraId="6D91394A" w14:textId="77777777" w:rsidR="00187478" w:rsidRDefault="00187478">
      <w:pPr>
        <w:widowControl/>
        <w:rPr>
          <w:sz w:val="22"/>
          <w:szCs w:val="22"/>
          <w:lang w:val="sv-SE"/>
        </w:rPr>
      </w:pPr>
    </w:p>
    <w:p w14:paraId="774FB408"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47BA8354"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594D010F" w14:textId="77777777" w:rsidR="00187478" w:rsidRDefault="003740FE">
      <w:pPr>
        <w:widowControl/>
        <w:rPr>
          <w:i/>
          <w:sz w:val="22"/>
          <w:szCs w:val="22"/>
          <w:lang w:val="sv-SE"/>
        </w:rPr>
      </w:pPr>
      <w:r>
        <w:rPr>
          <w:rFonts w:eastAsia="SimSun"/>
          <w:sz w:val="22"/>
          <w:szCs w:val="22"/>
          <w:lang w:val="sv-SE" w:eastAsia="en-GB"/>
        </w:rPr>
        <w:t>4817 ZK Breda,</w:t>
      </w:r>
    </w:p>
    <w:p w14:paraId="7A2E8A97" w14:textId="77777777" w:rsidR="00187478" w:rsidRDefault="003740FE">
      <w:pPr>
        <w:widowControl/>
        <w:rPr>
          <w:sz w:val="22"/>
          <w:szCs w:val="22"/>
          <w:lang w:val="sv-SE"/>
        </w:rPr>
      </w:pPr>
      <w:r>
        <w:rPr>
          <w:sz w:val="22"/>
          <w:szCs w:val="22"/>
          <w:lang w:val="sv-SE"/>
        </w:rPr>
        <w:t>Nederländerna</w:t>
      </w:r>
    </w:p>
    <w:p w14:paraId="6687C381" w14:textId="77777777" w:rsidR="00187478" w:rsidRDefault="00187478">
      <w:pPr>
        <w:widowControl/>
        <w:rPr>
          <w:sz w:val="22"/>
          <w:szCs w:val="22"/>
          <w:lang w:val="sv-SE"/>
        </w:rPr>
      </w:pPr>
    </w:p>
    <w:p w14:paraId="0164276D" w14:textId="77777777" w:rsidR="00187478" w:rsidRDefault="00187478">
      <w:pPr>
        <w:widowControl/>
        <w:rPr>
          <w:sz w:val="22"/>
          <w:szCs w:val="22"/>
          <w:lang w:val="sv-SE"/>
        </w:rPr>
      </w:pPr>
    </w:p>
    <w:p w14:paraId="7A4921DD"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 xml:space="preserve">NUMMER PÅ GODKÄNNANDE FÖR FÖRSÄLJNING </w:t>
      </w:r>
    </w:p>
    <w:p w14:paraId="62A50E00" w14:textId="77777777" w:rsidR="00187478" w:rsidRDefault="00187478">
      <w:pPr>
        <w:widowControl/>
        <w:rPr>
          <w:sz w:val="22"/>
          <w:szCs w:val="22"/>
          <w:lang w:val="sv-SE"/>
        </w:rPr>
      </w:pPr>
    </w:p>
    <w:p w14:paraId="7116FEF9" w14:textId="77777777" w:rsidR="00187478" w:rsidRDefault="003740FE">
      <w:pPr>
        <w:widowControl/>
        <w:outlineLvl w:val="0"/>
        <w:rPr>
          <w:sz w:val="22"/>
          <w:szCs w:val="22"/>
          <w:lang w:val="sv-SE"/>
        </w:rPr>
      </w:pPr>
      <w:r>
        <w:rPr>
          <w:color w:val="000000"/>
          <w:sz w:val="22"/>
          <w:szCs w:val="22"/>
          <w:lang w:val="sv-SE"/>
        </w:rPr>
        <w:t>EU/1/16/1164/010</w:t>
      </w:r>
    </w:p>
    <w:p w14:paraId="1A4082A8" w14:textId="77777777" w:rsidR="00187478" w:rsidRDefault="00187478">
      <w:pPr>
        <w:widowControl/>
        <w:rPr>
          <w:sz w:val="22"/>
          <w:szCs w:val="22"/>
          <w:lang w:val="sv-SE"/>
        </w:rPr>
      </w:pPr>
    </w:p>
    <w:p w14:paraId="37E12599" w14:textId="77777777" w:rsidR="00187478" w:rsidRDefault="00187478">
      <w:pPr>
        <w:widowControl/>
        <w:rPr>
          <w:sz w:val="22"/>
          <w:szCs w:val="22"/>
          <w:lang w:val="sv-SE"/>
        </w:rPr>
      </w:pPr>
    </w:p>
    <w:p w14:paraId="536C2BC2"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 xml:space="preserve">TILLVERKNINGSSATSNUMMER </w:t>
      </w:r>
    </w:p>
    <w:p w14:paraId="77D78EC2" w14:textId="77777777" w:rsidR="00187478" w:rsidRDefault="00187478">
      <w:pPr>
        <w:widowControl/>
        <w:rPr>
          <w:i/>
          <w:sz w:val="22"/>
          <w:szCs w:val="22"/>
          <w:lang w:val="sv-SE"/>
        </w:rPr>
      </w:pPr>
    </w:p>
    <w:p w14:paraId="238CAE27" w14:textId="77777777" w:rsidR="00187478" w:rsidRDefault="003740FE">
      <w:pPr>
        <w:widowControl/>
        <w:rPr>
          <w:sz w:val="22"/>
          <w:szCs w:val="22"/>
          <w:lang w:val="sv-SE"/>
        </w:rPr>
      </w:pPr>
      <w:r>
        <w:rPr>
          <w:sz w:val="22"/>
          <w:szCs w:val="22"/>
          <w:lang w:val="sv-SE"/>
        </w:rPr>
        <w:t>Lot</w:t>
      </w:r>
    </w:p>
    <w:p w14:paraId="6701C371" w14:textId="77777777" w:rsidR="00187478" w:rsidRDefault="00187478">
      <w:pPr>
        <w:widowControl/>
        <w:rPr>
          <w:sz w:val="22"/>
          <w:szCs w:val="22"/>
          <w:lang w:val="sv-SE"/>
        </w:rPr>
      </w:pPr>
    </w:p>
    <w:p w14:paraId="49B3A582" w14:textId="77777777" w:rsidR="00187478" w:rsidRDefault="00187478">
      <w:pPr>
        <w:widowControl/>
        <w:rPr>
          <w:sz w:val="22"/>
          <w:szCs w:val="22"/>
          <w:lang w:val="sv-SE"/>
        </w:rPr>
      </w:pPr>
    </w:p>
    <w:p w14:paraId="0BE155CE"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ALLMÄN KLASSIFICERING FÖR FÖRSKRIVNING</w:t>
      </w:r>
    </w:p>
    <w:p w14:paraId="5EA570B0" w14:textId="77777777" w:rsidR="00187478" w:rsidRDefault="00187478">
      <w:pPr>
        <w:widowControl/>
        <w:rPr>
          <w:i/>
          <w:sz w:val="22"/>
          <w:szCs w:val="22"/>
          <w:lang w:val="sv-SE"/>
        </w:rPr>
      </w:pPr>
    </w:p>
    <w:p w14:paraId="0BE0FA44" w14:textId="77777777" w:rsidR="00187478" w:rsidRDefault="00187478">
      <w:pPr>
        <w:widowControl/>
        <w:rPr>
          <w:sz w:val="22"/>
          <w:szCs w:val="22"/>
          <w:lang w:val="sv-SE"/>
        </w:rPr>
      </w:pPr>
    </w:p>
    <w:p w14:paraId="50EDAC83"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BRUKSANVISNING</w:t>
      </w:r>
    </w:p>
    <w:p w14:paraId="49000511" w14:textId="77777777" w:rsidR="00187478" w:rsidRDefault="00187478">
      <w:pPr>
        <w:widowControl/>
        <w:rPr>
          <w:sz w:val="22"/>
          <w:szCs w:val="22"/>
          <w:lang w:val="sv-SE"/>
        </w:rPr>
      </w:pPr>
    </w:p>
    <w:p w14:paraId="20CF3119" w14:textId="77777777" w:rsidR="00187478" w:rsidRDefault="00187478">
      <w:pPr>
        <w:widowControl/>
        <w:rPr>
          <w:sz w:val="22"/>
          <w:szCs w:val="22"/>
          <w:lang w:val="sv-SE"/>
        </w:rPr>
      </w:pPr>
    </w:p>
    <w:p w14:paraId="479B5057"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sz w:val="22"/>
          <w:szCs w:val="22"/>
          <w:lang w:val="sv-SE"/>
        </w:rPr>
      </w:pPr>
      <w:r>
        <w:rPr>
          <w:b/>
          <w:sz w:val="22"/>
          <w:szCs w:val="22"/>
          <w:lang w:val="sv-SE"/>
        </w:rPr>
        <w:t>INFORMATION I PUNKTSKRIFT</w:t>
      </w:r>
    </w:p>
    <w:p w14:paraId="2C6605A7" w14:textId="77777777" w:rsidR="00187478" w:rsidRDefault="00187478">
      <w:pPr>
        <w:widowControl/>
        <w:rPr>
          <w:sz w:val="22"/>
          <w:szCs w:val="22"/>
          <w:lang w:val="sv-SE"/>
        </w:rPr>
      </w:pPr>
    </w:p>
    <w:p w14:paraId="60F3AEA8" w14:textId="77777777" w:rsidR="00187478" w:rsidRDefault="003740FE">
      <w:pPr>
        <w:widowControl/>
        <w:rPr>
          <w:sz w:val="22"/>
          <w:szCs w:val="22"/>
          <w:shd w:val="clear" w:color="auto" w:fill="CCCCCC"/>
          <w:lang w:val="sv-SE"/>
        </w:rPr>
      </w:pPr>
      <w:r>
        <w:rPr>
          <w:sz w:val="22"/>
          <w:szCs w:val="22"/>
          <w:lang w:val="sv-SE"/>
        </w:rPr>
        <w:t>AMGEVITA 20 mg/0,2 ml spruta</w:t>
      </w:r>
    </w:p>
    <w:p w14:paraId="7F805ECF" w14:textId="77777777" w:rsidR="00187478" w:rsidRDefault="00187478">
      <w:pPr>
        <w:widowControl/>
        <w:rPr>
          <w:sz w:val="22"/>
          <w:szCs w:val="22"/>
          <w:shd w:val="clear" w:color="auto" w:fill="CCCCCC"/>
          <w:lang w:val="sv-SE"/>
        </w:rPr>
      </w:pPr>
    </w:p>
    <w:p w14:paraId="7AC22E18" w14:textId="77777777" w:rsidR="00187478" w:rsidRDefault="00187478">
      <w:pPr>
        <w:widowControl/>
        <w:rPr>
          <w:sz w:val="22"/>
          <w:szCs w:val="22"/>
          <w:shd w:val="clear" w:color="auto" w:fill="CCCCCC"/>
          <w:lang w:val="sv-SE"/>
        </w:rPr>
      </w:pPr>
    </w:p>
    <w:p w14:paraId="066F5B83"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i/>
          <w:sz w:val="22"/>
          <w:szCs w:val="22"/>
          <w:lang w:val="sv-SE"/>
        </w:rPr>
      </w:pPr>
      <w:r>
        <w:rPr>
          <w:b/>
          <w:sz w:val="22"/>
          <w:szCs w:val="22"/>
          <w:lang w:val="sv-SE"/>
        </w:rPr>
        <w:t xml:space="preserve">UNIK IDENTITETSBETECKNING – TVÅDIMENSIONELL STRECKKOD </w:t>
      </w:r>
    </w:p>
    <w:p w14:paraId="79166FC0" w14:textId="77777777" w:rsidR="00187478" w:rsidRDefault="00187478">
      <w:pPr>
        <w:widowControl/>
        <w:rPr>
          <w:sz w:val="22"/>
          <w:szCs w:val="22"/>
          <w:lang w:val="sv-SE"/>
        </w:rPr>
      </w:pPr>
    </w:p>
    <w:p w14:paraId="6CCA1DAC"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20E13251" w14:textId="77777777" w:rsidR="00187478" w:rsidRDefault="00187478">
      <w:pPr>
        <w:widowControl/>
        <w:rPr>
          <w:sz w:val="22"/>
          <w:szCs w:val="22"/>
          <w:shd w:val="clear" w:color="auto" w:fill="CCCCCC"/>
          <w:lang w:val="sv-SE"/>
        </w:rPr>
      </w:pPr>
    </w:p>
    <w:p w14:paraId="7A541760" w14:textId="77777777" w:rsidR="00187478" w:rsidRDefault="00187478">
      <w:pPr>
        <w:widowControl/>
        <w:rPr>
          <w:sz w:val="22"/>
          <w:szCs w:val="22"/>
          <w:lang w:val="sv-SE"/>
        </w:rPr>
      </w:pPr>
    </w:p>
    <w:p w14:paraId="0711C8CC" w14:textId="77777777" w:rsidR="00187478" w:rsidRDefault="003740FE">
      <w:pPr>
        <w:keepNext/>
        <w:widowControl/>
        <w:numPr>
          <w:ilvl w:val="0"/>
          <w:numId w:val="24"/>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i/>
          <w:sz w:val="22"/>
          <w:szCs w:val="22"/>
          <w:lang w:val="sv-SE"/>
        </w:rPr>
      </w:pPr>
      <w:r>
        <w:rPr>
          <w:b/>
          <w:sz w:val="22"/>
          <w:szCs w:val="22"/>
          <w:lang w:val="sv-SE"/>
        </w:rPr>
        <w:t>UNIK IDENTITETSBETECKNING – I ETT FORMAT LÄSBART FÖR MÄNSKLIGT ÖGA</w:t>
      </w:r>
    </w:p>
    <w:p w14:paraId="5050E498" w14:textId="77777777" w:rsidR="00187478" w:rsidRDefault="00187478">
      <w:pPr>
        <w:widowControl/>
        <w:rPr>
          <w:sz w:val="22"/>
          <w:szCs w:val="22"/>
          <w:lang w:val="sv-SE"/>
        </w:rPr>
      </w:pPr>
    </w:p>
    <w:p w14:paraId="4A5E74AF" w14:textId="77777777" w:rsidR="00187478" w:rsidRDefault="003740FE">
      <w:pPr>
        <w:widowControl/>
        <w:rPr>
          <w:sz w:val="22"/>
          <w:szCs w:val="22"/>
          <w:lang w:val="sv-SE"/>
        </w:rPr>
      </w:pPr>
      <w:r>
        <w:rPr>
          <w:sz w:val="22"/>
          <w:szCs w:val="22"/>
          <w:lang w:val="sv-SE"/>
        </w:rPr>
        <w:t>PC</w:t>
      </w:r>
    </w:p>
    <w:p w14:paraId="24AF32C5" w14:textId="77777777" w:rsidR="00187478" w:rsidRDefault="003740FE">
      <w:pPr>
        <w:widowControl/>
        <w:rPr>
          <w:sz w:val="22"/>
          <w:szCs w:val="22"/>
          <w:lang w:val="sv-SE"/>
        </w:rPr>
      </w:pPr>
      <w:r>
        <w:rPr>
          <w:sz w:val="22"/>
          <w:szCs w:val="22"/>
          <w:lang w:val="sv-SE"/>
        </w:rPr>
        <w:t>SN</w:t>
      </w:r>
    </w:p>
    <w:p w14:paraId="703B7732" w14:textId="77777777" w:rsidR="00187478" w:rsidRDefault="003740FE">
      <w:pPr>
        <w:widowControl/>
        <w:rPr>
          <w:sz w:val="22"/>
          <w:szCs w:val="22"/>
          <w:lang w:val="sv-SE"/>
        </w:rPr>
      </w:pPr>
      <w:r>
        <w:rPr>
          <w:sz w:val="22"/>
          <w:szCs w:val="22"/>
          <w:lang w:val="sv-SE"/>
        </w:rPr>
        <w:t>NN</w:t>
      </w:r>
    </w:p>
    <w:p w14:paraId="48C6B42C"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SMÅ INRE LÄKEMEDELSFÖRPACKNINGAR</w:t>
      </w:r>
    </w:p>
    <w:p w14:paraId="09FAE93C"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79D24FD3"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ETIKETT SPRUTA</w:t>
      </w:r>
    </w:p>
    <w:p w14:paraId="763E653C" w14:textId="77777777" w:rsidR="00187478" w:rsidRDefault="00187478">
      <w:pPr>
        <w:widowControl/>
        <w:rPr>
          <w:sz w:val="22"/>
          <w:szCs w:val="22"/>
          <w:lang w:val="sv-SE"/>
        </w:rPr>
      </w:pPr>
    </w:p>
    <w:p w14:paraId="0AC9DB5D" w14:textId="77777777" w:rsidR="00187478" w:rsidRDefault="00187478">
      <w:pPr>
        <w:widowControl/>
        <w:rPr>
          <w:sz w:val="22"/>
          <w:szCs w:val="22"/>
          <w:lang w:val="sv-SE"/>
        </w:rPr>
      </w:pPr>
    </w:p>
    <w:p w14:paraId="52BEA987" w14:textId="77777777" w:rsidR="00187478" w:rsidRDefault="003740FE">
      <w:pPr>
        <w:widowControl/>
        <w:numPr>
          <w:ilvl w:val="0"/>
          <w:numId w:val="25"/>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LÄKEMEDLETS NAMN OCH ADMINISTRERINGSVÄG</w:t>
      </w:r>
    </w:p>
    <w:p w14:paraId="777A8E42" w14:textId="77777777" w:rsidR="00187478" w:rsidRDefault="00187478">
      <w:pPr>
        <w:widowControl/>
        <w:ind w:left="567" w:hanging="567"/>
        <w:rPr>
          <w:sz w:val="22"/>
          <w:szCs w:val="22"/>
          <w:lang w:val="sv-SE"/>
        </w:rPr>
      </w:pPr>
    </w:p>
    <w:p w14:paraId="33B08199" w14:textId="77777777" w:rsidR="00187478" w:rsidRDefault="003740FE">
      <w:pPr>
        <w:widowControl/>
        <w:rPr>
          <w:sz w:val="22"/>
          <w:szCs w:val="22"/>
          <w:lang w:val="sv-SE"/>
        </w:rPr>
      </w:pPr>
      <w:r>
        <w:rPr>
          <w:sz w:val="22"/>
          <w:szCs w:val="22"/>
          <w:lang w:val="sv-SE"/>
        </w:rPr>
        <w:t>AMGEVITA 20 mg injektion</w:t>
      </w:r>
    </w:p>
    <w:p w14:paraId="15689BBB" w14:textId="77777777" w:rsidR="00187478" w:rsidRDefault="003740FE">
      <w:pPr>
        <w:widowControl/>
        <w:rPr>
          <w:sz w:val="22"/>
          <w:szCs w:val="22"/>
          <w:lang w:val="sv-SE"/>
        </w:rPr>
      </w:pPr>
      <w:r>
        <w:rPr>
          <w:sz w:val="22"/>
          <w:szCs w:val="22"/>
          <w:lang w:val="sv-SE"/>
        </w:rPr>
        <w:t>adalimumab</w:t>
      </w:r>
    </w:p>
    <w:p w14:paraId="692B23E8" w14:textId="77777777" w:rsidR="00187478" w:rsidRDefault="003740FE">
      <w:pPr>
        <w:widowControl/>
        <w:rPr>
          <w:sz w:val="22"/>
          <w:szCs w:val="22"/>
          <w:lang w:val="sv-SE"/>
        </w:rPr>
      </w:pPr>
      <w:r>
        <w:rPr>
          <w:sz w:val="22"/>
          <w:szCs w:val="22"/>
          <w:lang w:val="sv-SE"/>
        </w:rPr>
        <w:t>s.c.</w:t>
      </w:r>
    </w:p>
    <w:p w14:paraId="370D665B" w14:textId="77777777" w:rsidR="00187478" w:rsidRDefault="00187478">
      <w:pPr>
        <w:widowControl/>
        <w:rPr>
          <w:sz w:val="22"/>
          <w:szCs w:val="22"/>
          <w:lang w:val="sv-SE"/>
        </w:rPr>
      </w:pPr>
    </w:p>
    <w:p w14:paraId="181C7A31" w14:textId="77777777" w:rsidR="00187478" w:rsidRDefault="00187478">
      <w:pPr>
        <w:widowControl/>
        <w:rPr>
          <w:sz w:val="22"/>
          <w:szCs w:val="22"/>
          <w:lang w:val="sv-SE"/>
        </w:rPr>
      </w:pPr>
    </w:p>
    <w:p w14:paraId="17886812" w14:textId="77777777" w:rsidR="00187478" w:rsidRDefault="003740FE">
      <w:pPr>
        <w:widowControl/>
        <w:numPr>
          <w:ilvl w:val="0"/>
          <w:numId w:val="25"/>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ADMINISTRERINGSSÄTT</w:t>
      </w:r>
    </w:p>
    <w:p w14:paraId="670D2BD7" w14:textId="77777777" w:rsidR="00187478" w:rsidRDefault="00187478">
      <w:pPr>
        <w:widowControl/>
        <w:rPr>
          <w:sz w:val="22"/>
          <w:szCs w:val="22"/>
          <w:lang w:val="sv-SE"/>
        </w:rPr>
      </w:pPr>
    </w:p>
    <w:p w14:paraId="7F57C4DF" w14:textId="77777777" w:rsidR="00187478" w:rsidRDefault="00187478">
      <w:pPr>
        <w:widowControl/>
        <w:rPr>
          <w:sz w:val="22"/>
          <w:szCs w:val="22"/>
          <w:lang w:val="sv-SE"/>
        </w:rPr>
      </w:pPr>
    </w:p>
    <w:p w14:paraId="6528A32F" w14:textId="77777777" w:rsidR="00187478" w:rsidRDefault="003740FE">
      <w:pPr>
        <w:widowControl/>
        <w:numPr>
          <w:ilvl w:val="0"/>
          <w:numId w:val="25"/>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UTGÅNGSDATUM</w:t>
      </w:r>
    </w:p>
    <w:p w14:paraId="63092BCC" w14:textId="77777777" w:rsidR="00187478" w:rsidRDefault="00187478">
      <w:pPr>
        <w:widowControl/>
        <w:rPr>
          <w:sz w:val="22"/>
          <w:szCs w:val="22"/>
          <w:lang w:val="sv-SE"/>
        </w:rPr>
      </w:pPr>
    </w:p>
    <w:p w14:paraId="71E21643" w14:textId="77777777" w:rsidR="00187478" w:rsidRDefault="003740FE">
      <w:pPr>
        <w:widowControl/>
        <w:rPr>
          <w:sz w:val="22"/>
          <w:szCs w:val="22"/>
          <w:lang w:val="sv-SE"/>
        </w:rPr>
      </w:pPr>
      <w:r>
        <w:rPr>
          <w:sz w:val="22"/>
          <w:szCs w:val="22"/>
          <w:lang w:val="sv-SE"/>
        </w:rPr>
        <w:t>EXP</w:t>
      </w:r>
    </w:p>
    <w:p w14:paraId="097CEA6D" w14:textId="77777777" w:rsidR="00187478" w:rsidRDefault="00187478">
      <w:pPr>
        <w:widowControl/>
        <w:rPr>
          <w:sz w:val="22"/>
          <w:szCs w:val="22"/>
          <w:lang w:val="sv-SE"/>
        </w:rPr>
      </w:pPr>
    </w:p>
    <w:p w14:paraId="183A023C" w14:textId="77777777" w:rsidR="00187478" w:rsidRDefault="00187478">
      <w:pPr>
        <w:widowControl/>
        <w:rPr>
          <w:sz w:val="22"/>
          <w:szCs w:val="22"/>
          <w:lang w:val="sv-SE"/>
        </w:rPr>
      </w:pPr>
    </w:p>
    <w:p w14:paraId="047478D7" w14:textId="77777777" w:rsidR="00187478" w:rsidRDefault="003740FE">
      <w:pPr>
        <w:widowControl/>
        <w:numPr>
          <w:ilvl w:val="0"/>
          <w:numId w:val="25"/>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 xml:space="preserve">TILLVERKNINGSSATSNUMMER </w:t>
      </w:r>
    </w:p>
    <w:p w14:paraId="034C76B3" w14:textId="77777777" w:rsidR="00187478" w:rsidRDefault="00187478">
      <w:pPr>
        <w:widowControl/>
        <w:ind w:right="113"/>
        <w:rPr>
          <w:sz w:val="22"/>
          <w:szCs w:val="22"/>
          <w:lang w:val="sv-SE"/>
        </w:rPr>
      </w:pPr>
    </w:p>
    <w:p w14:paraId="2772530C" w14:textId="77777777" w:rsidR="00187478" w:rsidRDefault="003740FE">
      <w:pPr>
        <w:widowControl/>
        <w:ind w:right="113"/>
        <w:rPr>
          <w:sz w:val="22"/>
          <w:szCs w:val="22"/>
          <w:lang w:val="sv-SE"/>
        </w:rPr>
      </w:pPr>
      <w:r>
        <w:rPr>
          <w:sz w:val="22"/>
          <w:szCs w:val="22"/>
          <w:lang w:val="sv-SE"/>
        </w:rPr>
        <w:t>Lot</w:t>
      </w:r>
    </w:p>
    <w:p w14:paraId="67E8B8AB" w14:textId="77777777" w:rsidR="00187478" w:rsidRDefault="00187478">
      <w:pPr>
        <w:widowControl/>
        <w:ind w:right="113"/>
        <w:rPr>
          <w:sz w:val="22"/>
          <w:szCs w:val="22"/>
          <w:lang w:val="sv-SE"/>
        </w:rPr>
      </w:pPr>
    </w:p>
    <w:p w14:paraId="660169A3" w14:textId="77777777" w:rsidR="00187478" w:rsidRDefault="00187478">
      <w:pPr>
        <w:widowControl/>
        <w:ind w:right="113"/>
        <w:rPr>
          <w:sz w:val="22"/>
          <w:szCs w:val="22"/>
          <w:lang w:val="sv-SE"/>
        </w:rPr>
      </w:pPr>
    </w:p>
    <w:p w14:paraId="5F3E732C" w14:textId="77777777" w:rsidR="00187478" w:rsidRDefault="003740FE">
      <w:pPr>
        <w:widowControl/>
        <w:numPr>
          <w:ilvl w:val="0"/>
          <w:numId w:val="25"/>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MÄNGD UTTRYCKT I VIKT, VOLYM ELLER PER ENHET</w:t>
      </w:r>
    </w:p>
    <w:p w14:paraId="79D53A78" w14:textId="77777777" w:rsidR="00187478" w:rsidRDefault="00187478">
      <w:pPr>
        <w:widowControl/>
        <w:ind w:right="113"/>
        <w:rPr>
          <w:sz w:val="22"/>
          <w:szCs w:val="22"/>
          <w:lang w:val="sv-SE"/>
        </w:rPr>
      </w:pPr>
    </w:p>
    <w:p w14:paraId="0431057C" w14:textId="77777777" w:rsidR="00187478" w:rsidRDefault="003740FE">
      <w:pPr>
        <w:widowControl/>
        <w:ind w:right="113"/>
        <w:rPr>
          <w:sz w:val="22"/>
          <w:szCs w:val="22"/>
          <w:lang w:val="sv-SE"/>
        </w:rPr>
      </w:pPr>
      <w:r>
        <w:rPr>
          <w:sz w:val="22"/>
          <w:szCs w:val="22"/>
          <w:lang w:val="sv-SE"/>
        </w:rPr>
        <w:t>0,2 ml</w:t>
      </w:r>
    </w:p>
    <w:p w14:paraId="67AC0B22" w14:textId="77777777" w:rsidR="00187478" w:rsidRDefault="00187478">
      <w:pPr>
        <w:widowControl/>
        <w:ind w:right="113"/>
        <w:rPr>
          <w:sz w:val="22"/>
          <w:szCs w:val="22"/>
          <w:lang w:val="sv-SE"/>
        </w:rPr>
      </w:pPr>
    </w:p>
    <w:p w14:paraId="4E34142E" w14:textId="77777777" w:rsidR="00187478" w:rsidRDefault="00187478">
      <w:pPr>
        <w:widowControl/>
        <w:ind w:right="113"/>
        <w:rPr>
          <w:sz w:val="22"/>
          <w:szCs w:val="22"/>
          <w:lang w:val="sv-SE"/>
        </w:rPr>
      </w:pPr>
    </w:p>
    <w:p w14:paraId="3EF71A14" w14:textId="77777777" w:rsidR="00187478" w:rsidRDefault="003740FE">
      <w:pPr>
        <w:widowControl/>
        <w:numPr>
          <w:ilvl w:val="0"/>
          <w:numId w:val="25"/>
        </w:numPr>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ÖVRIGT</w:t>
      </w:r>
    </w:p>
    <w:p w14:paraId="28B0444A" w14:textId="77777777" w:rsidR="00187478" w:rsidRDefault="00187478">
      <w:pPr>
        <w:widowControl/>
        <w:shd w:val="clear" w:color="auto" w:fill="FFFFFF"/>
        <w:rPr>
          <w:sz w:val="22"/>
          <w:szCs w:val="22"/>
          <w:lang w:val="sv-SE"/>
        </w:rPr>
      </w:pPr>
    </w:p>
    <w:p w14:paraId="0D388841" w14:textId="77777777" w:rsidR="00187478" w:rsidRDefault="00187478">
      <w:pPr>
        <w:widowControl/>
        <w:shd w:val="clear" w:color="auto" w:fill="FFFFFF"/>
        <w:rPr>
          <w:sz w:val="22"/>
          <w:szCs w:val="22"/>
          <w:lang w:val="sv-SE"/>
        </w:rPr>
      </w:pPr>
    </w:p>
    <w:p w14:paraId="5B6C48AD"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642CEE29"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2AB98884"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KARTONG FÖRFYLLD SPRUTA</w:t>
      </w:r>
    </w:p>
    <w:p w14:paraId="2AB6FFD4" w14:textId="77777777" w:rsidR="00187478" w:rsidRDefault="00187478">
      <w:pPr>
        <w:widowControl/>
        <w:rPr>
          <w:sz w:val="22"/>
          <w:szCs w:val="22"/>
          <w:lang w:val="sv-SE"/>
        </w:rPr>
      </w:pPr>
    </w:p>
    <w:p w14:paraId="4981339E" w14:textId="77777777" w:rsidR="00187478" w:rsidRDefault="00187478">
      <w:pPr>
        <w:widowControl/>
        <w:rPr>
          <w:sz w:val="22"/>
          <w:szCs w:val="22"/>
          <w:lang w:val="sv-SE"/>
        </w:rPr>
      </w:pPr>
    </w:p>
    <w:p w14:paraId="7CA618CD"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hanging="1650"/>
        <w:outlineLvl w:val="0"/>
        <w:rPr>
          <w:sz w:val="22"/>
          <w:szCs w:val="22"/>
          <w:lang w:val="sv-SE"/>
        </w:rPr>
      </w:pPr>
      <w:r>
        <w:rPr>
          <w:b/>
          <w:sz w:val="22"/>
          <w:szCs w:val="22"/>
          <w:lang w:val="sv-SE"/>
        </w:rPr>
        <w:t>LÄKEMEDLETS NAMN</w:t>
      </w:r>
    </w:p>
    <w:p w14:paraId="0B12599A" w14:textId="77777777" w:rsidR="00187478" w:rsidRDefault="00187478">
      <w:pPr>
        <w:keepNext/>
        <w:widowControl/>
        <w:rPr>
          <w:sz w:val="22"/>
          <w:szCs w:val="22"/>
          <w:lang w:val="sv-SE"/>
        </w:rPr>
      </w:pPr>
    </w:p>
    <w:p w14:paraId="5A04166D" w14:textId="77777777" w:rsidR="00187478" w:rsidRDefault="003740FE">
      <w:pPr>
        <w:widowControl/>
        <w:rPr>
          <w:sz w:val="22"/>
          <w:szCs w:val="22"/>
          <w:lang w:val="sv-SE"/>
        </w:rPr>
      </w:pPr>
      <w:r>
        <w:rPr>
          <w:sz w:val="22"/>
          <w:szCs w:val="22"/>
          <w:lang w:val="sv-SE"/>
        </w:rPr>
        <w:t>AMGEVITA 40 mg injektionsvätska, lösning i förfylld spruta</w:t>
      </w:r>
    </w:p>
    <w:p w14:paraId="69DD3740" w14:textId="77777777" w:rsidR="00187478" w:rsidRDefault="003740FE">
      <w:pPr>
        <w:widowControl/>
        <w:rPr>
          <w:sz w:val="22"/>
          <w:szCs w:val="22"/>
          <w:lang w:val="sv-SE"/>
        </w:rPr>
      </w:pPr>
      <w:r>
        <w:rPr>
          <w:sz w:val="22"/>
          <w:szCs w:val="22"/>
          <w:lang w:val="sv-SE"/>
        </w:rPr>
        <w:t>adalimumab</w:t>
      </w:r>
    </w:p>
    <w:p w14:paraId="669D826A" w14:textId="77777777" w:rsidR="00187478" w:rsidRDefault="00187478">
      <w:pPr>
        <w:widowControl/>
        <w:rPr>
          <w:sz w:val="22"/>
          <w:szCs w:val="22"/>
          <w:lang w:val="sv-SE"/>
        </w:rPr>
      </w:pPr>
    </w:p>
    <w:p w14:paraId="43A1197D" w14:textId="77777777" w:rsidR="00187478" w:rsidRDefault="00187478">
      <w:pPr>
        <w:widowControl/>
        <w:rPr>
          <w:sz w:val="22"/>
          <w:szCs w:val="22"/>
          <w:lang w:val="sv-SE"/>
        </w:rPr>
      </w:pPr>
    </w:p>
    <w:p w14:paraId="165BA95A"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557CAC79" w14:textId="77777777" w:rsidR="00187478" w:rsidRDefault="00187478">
      <w:pPr>
        <w:keepNext/>
        <w:widowControl/>
        <w:rPr>
          <w:sz w:val="22"/>
          <w:szCs w:val="22"/>
          <w:lang w:val="nb-NO"/>
        </w:rPr>
      </w:pPr>
    </w:p>
    <w:p w14:paraId="2AF18270" w14:textId="77777777" w:rsidR="00187478" w:rsidRDefault="003740FE">
      <w:pPr>
        <w:widowControl/>
        <w:rPr>
          <w:sz w:val="22"/>
          <w:szCs w:val="22"/>
          <w:lang w:val="sv-SE"/>
        </w:rPr>
      </w:pPr>
      <w:r>
        <w:rPr>
          <w:sz w:val="22"/>
          <w:szCs w:val="22"/>
          <w:lang w:val="sv-SE"/>
        </w:rPr>
        <w:t>En förfylld spruta innehåller 40 mg adalimumab i 0,4 ml lösning.</w:t>
      </w:r>
    </w:p>
    <w:p w14:paraId="5B1FF485" w14:textId="77777777" w:rsidR="00187478" w:rsidRDefault="00187478">
      <w:pPr>
        <w:widowControl/>
        <w:rPr>
          <w:sz w:val="22"/>
          <w:szCs w:val="22"/>
          <w:lang w:val="sv-SE"/>
        </w:rPr>
      </w:pPr>
    </w:p>
    <w:p w14:paraId="73F46F60" w14:textId="77777777" w:rsidR="00187478" w:rsidRDefault="00187478">
      <w:pPr>
        <w:widowControl/>
        <w:rPr>
          <w:sz w:val="22"/>
          <w:szCs w:val="22"/>
          <w:lang w:val="sv-SE"/>
        </w:rPr>
      </w:pPr>
    </w:p>
    <w:p w14:paraId="0361A6A5"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5442C9A7" w14:textId="77777777" w:rsidR="00187478" w:rsidRDefault="00187478">
      <w:pPr>
        <w:widowControl/>
        <w:rPr>
          <w:sz w:val="22"/>
          <w:szCs w:val="22"/>
          <w:lang w:val="sv-SE"/>
        </w:rPr>
      </w:pPr>
    </w:p>
    <w:p w14:paraId="213EF0F9"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06AF4A1E" w14:textId="77777777" w:rsidR="00187478" w:rsidRDefault="00187478">
      <w:pPr>
        <w:widowControl/>
        <w:rPr>
          <w:sz w:val="22"/>
          <w:szCs w:val="22"/>
          <w:lang w:val="sv-SE"/>
        </w:rPr>
      </w:pPr>
    </w:p>
    <w:p w14:paraId="0DBB0338" w14:textId="77777777" w:rsidR="00187478" w:rsidRDefault="00187478">
      <w:pPr>
        <w:widowControl/>
        <w:rPr>
          <w:sz w:val="22"/>
          <w:szCs w:val="22"/>
          <w:lang w:val="sv-SE"/>
        </w:rPr>
      </w:pPr>
    </w:p>
    <w:p w14:paraId="5A773629"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2A65B34A" w14:textId="77777777" w:rsidR="00187478" w:rsidRDefault="00187478">
      <w:pPr>
        <w:widowControl/>
        <w:rPr>
          <w:sz w:val="22"/>
          <w:szCs w:val="22"/>
          <w:lang w:val="sv-SE"/>
        </w:rPr>
      </w:pPr>
    </w:p>
    <w:p w14:paraId="1A9BE30B" w14:textId="77777777" w:rsidR="00187478" w:rsidRDefault="003740FE">
      <w:pPr>
        <w:widowControl/>
        <w:rPr>
          <w:sz w:val="22"/>
          <w:szCs w:val="22"/>
          <w:lang w:val="sv-SE"/>
        </w:rPr>
      </w:pPr>
      <w:r>
        <w:rPr>
          <w:sz w:val="22"/>
          <w:szCs w:val="22"/>
          <w:highlight w:val="lightGray"/>
          <w:lang w:val="sv-SE"/>
        </w:rPr>
        <w:t>Injektionsvätska, lösning</w:t>
      </w:r>
    </w:p>
    <w:p w14:paraId="6961E992" w14:textId="77777777" w:rsidR="00187478" w:rsidRDefault="003740FE">
      <w:pPr>
        <w:widowControl/>
        <w:rPr>
          <w:sz w:val="22"/>
          <w:szCs w:val="22"/>
          <w:lang w:val="sv-SE"/>
        </w:rPr>
      </w:pPr>
      <w:r>
        <w:rPr>
          <w:sz w:val="22"/>
          <w:szCs w:val="22"/>
          <w:lang w:val="sv-SE"/>
        </w:rPr>
        <w:t>40 mg/0,4 ml</w:t>
      </w:r>
    </w:p>
    <w:p w14:paraId="6C4A784D" w14:textId="77777777" w:rsidR="00187478" w:rsidRDefault="003740FE">
      <w:pPr>
        <w:widowControl/>
        <w:rPr>
          <w:sz w:val="22"/>
          <w:szCs w:val="22"/>
          <w:lang w:val="sv-SE"/>
        </w:rPr>
      </w:pPr>
      <w:r>
        <w:rPr>
          <w:sz w:val="22"/>
          <w:szCs w:val="22"/>
          <w:lang w:val="sv-SE"/>
        </w:rPr>
        <w:t>1 förfylld spruta.</w:t>
      </w:r>
    </w:p>
    <w:p w14:paraId="7FF6223F" w14:textId="77777777" w:rsidR="00187478" w:rsidRDefault="003740FE">
      <w:pPr>
        <w:widowControl/>
        <w:rPr>
          <w:sz w:val="22"/>
          <w:szCs w:val="22"/>
          <w:highlight w:val="lightGray"/>
          <w:lang w:val="sv-SE"/>
        </w:rPr>
      </w:pPr>
      <w:r>
        <w:rPr>
          <w:sz w:val="22"/>
          <w:szCs w:val="22"/>
          <w:highlight w:val="lightGray"/>
          <w:lang w:val="sv-SE"/>
        </w:rPr>
        <w:t>2 förfyllda sprutor.</w:t>
      </w:r>
    </w:p>
    <w:p w14:paraId="208CC9E4" w14:textId="77777777" w:rsidR="00187478" w:rsidRDefault="00187478">
      <w:pPr>
        <w:widowControl/>
        <w:rPr>
          <w:sz w:val="22"/>
          <w:szCs w:val="22"/>
          <w:lang w:val="sv-SE"/>
        </w:rPr>
      </w:pPr>
    </w:p>
    <w:p w14:paraId="542A052C" w14:textId="77777777" w:rsidR="00187478" w:rsidRDefault="00187478">
      <w:pPr>
        <w:widowControl/>
        <w:rPr>
          <w:sz w:val="22"/>
          <w:szCs w:val="22"/>
          <w:lang w:val="sv-SE"/>
        </w:rPr>
      </w:pPr>
    </w:p>
    <w:p w14:paraId="6B153E8D"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290D91B3" w14:textId="77777777" w:rsidR="00187478" w:rsidRDefault="00187478">
      <w:pPr>
        <w:keepNext/>
        <w:widowControl/>
        <w:rPr>
          <w:sz w:val="22"/>
          <w:szCs w:val="22"/>
          <w:lang w:val="sv-SE"/>
        </w:rPr>
      </w:pPr>
    </w:p>
    <w:p w14:paraId="089B37DA" w14:textId="77777777" w:rsidR="00187478" w:rsidRDefault="003740FE">
      <w:pPr>
        <w:widowControl/>
        <w:rPr>
          <w:sz w:val="22"/>
          <w:szCs w:val="22"/>
          <w:lang w:val="sv-SE"/>
        </w:rPr>
      </w:pPr>
      <w:r>
        <w:rPr>
          <w:sz w:val="22"/>
          <w:szCs w:val="22"/>
          <w:lang w:val="sv-SE"/>
        </w:rPr>
        <w:t>För subkutan användning.</w:t>
      </w:r>
    </w:p>
    <w:p w14:paraId="45BA6609" w14:textId="77777777" w:rsidR="00187478" w:rsidRDefault="003740FE">
      <w:pPr>
        <w:widowControl/>
        <w:rPr>
          <w:sz w:val="22"/>
          <w:szCs w:val="22"/>
          <w:lang w:val="sv-SE"/>
        </w:rPr>
      </w:pPr>
      <w:r>
        <w:rPr>
          <w:sz w:val="22"/>
          <w:szCs w:val="22"/>
          <w:lang w:val="sv-SE"/>
        </w:rPr>
        <w:t>Läs bipacksedeln före användning.</w:t>
      </w:r>
    </w:p>
    <w:p w14:paraId="1AE937D2" w14:textId="77777777" w:rsidR="00187478" w:rsidRDefault="003740FE">
      <w:pPr>
        <w:widowControl/>
        <w:rPr>
          <w:sz w:val="22"/>
          <w:szCs w:val="22"/>
          <w:lang w:val="sv-SE"/>
        </w:rPr>
      </w:pPr>
      <w:r>
        <w:rPr>
          <w:sz w:val="22"/>
          <w:szCs w:val="22"/>
          <w:lang w:val="sv-SE"/>
        </w:rPr>
        <w:t>Enbart för engångsbruk.</w:t>
      </w:r>
    </w:p>
    <w:p w14:paraId="000F30E2" w14:textId="77777777" w:rsidR="00187478" w:rsidRDefault="00187478">
      <w:pPr>
        <w:widowControl/>
        <w:rPr>
          <w:sz w:val="22"/>
          <w:szCs w:val="22"/>
          <w:lang w:val="sv-SE"/>
        </w:rPr>
      </w:pPr>
    </w:p>
    <w:p w14:paraId="61D30D6A" w14:textId="77777777" w:rsidR="00187478" w:rsidRDefault="00187478">
      <w:pPr>
        <w:widowControl/>
        <w:rPr>
          <w:sz w:val="22"/>
          <w:szCs w:val="22"/>
          <w:lang w:val="sv-SE"/>
        </w:rPr>
      </w:pPr>
    </w:p>
    <w:p w14:paraId="78B68801"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0D8C7671" w14:textId="77777777" w:rsidR="00187478" w:rsidRDefault="00187478">
      <w:pPr>
        <w:keepNext/>
        <w:widowControl/>
        <w:rPr>
          <w:sz w:val="22"/>
          <w:szCs w:val="22"/>
          <w:lang w:val="sv-SE"/>
        </w:rPr>
      </w:pPr>
    </w:p>
    <w:p w14:paraId="60A88C10" w14:textId="77777777" w:rsidR="00187478" w:rsidRDefault="003740FE">
      <w:pPr>
        <w:widowControl/>
        <w:outlineLvl w:val="0"/>
        <w:rPr>
          <w:sz w:val="22"/>
          <w:szCs w:val="22"/>
          <w:lang w:val="sv-SE"/>
        </w:rPr>
      </w:pPr>
      <w:r>
        <w:rPr>
          <w:sz w:val="22"/>
          <w:szCs w:val="22"/>
          <w:lang w:val="sv-SE"/>
        </w:rPr>
        <w:t>Förvaras utom syn- och räckhåll för barn.</w:t>
      </w:r>
    </w:p>
    <w:p w14:paraId="3D1238CD" w14:textId="77777777" w:rsidR="00187478" w:rsidRDefault="00187478">
      <w:pPr>
        <w:widowControl/>
        <w:rPr>
          <w:sz w:val="22"/>
          <w:szCs w:val="22"/>
          <w:lang w:val="sv-SE"/>
        </w:rPr>
      </w:pPr>
    </w:p>
    <w:p w14:paraId="7F19D507" w14:textId="77777777" w:rsidR="00187478" w:rsidRDefault="00187478">
      <w:pPr>
        <w:widowControl/>
        <w:rPr>
          <w:sz w:val="22"/>
          <w:szCs w:val="22"/>
          <w:lang w:val="sv-SE"/>
        </w:rPr>
      </w:pPr>
    </w:p>
    <w:p w14:paraId="1D0E7577"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4EBD1CE3" w14:textId="77777777" w:rsidR="00187478" w:rsidRDefault="00187478">
      <w:pPr>
        <w:widowControl/>
        <w:tabs>
          <w:tab w:val="left" w:pos="749"/>
        </w:tabs>
        <w:rPr>
          <w:sz w:val="22"/>
          <w:szCs w:val="22"/>
          <w:lang w:val="sv-SE"/>
        </w:rPr>
      </w:pPr>
    </w:p>
    <w:p w14:paraId="480A1551" w14:textId="77777777" w:rsidR="00187478" w:rsidRDefault="00187478">
      <w:pPr>
        <w:widowControl/>
        <w:tabs>
          <w:tab w:val="left" w:pos="749"/>
        </w:tabs>
        <w:rPr>
          <w:sz w:val="22"/>
          <w:szCs w:val="22"/>
          <w:lang w:val="sv-SE"/>
        </w:rPr>
      </w:pPr>
    </w:p>
    <w:p w14:paraId="45E0B0FF"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57F3080B" w14:textId="77777777" w:rsidR="00187478" w:rsidRDefault="00187478">
      <w:pPr>
        <w:keepNext/>
        <w:widowControl/>
        <w:rPr>
          <w:sz w:val="22"/>
          <w:szCs w:val="22"/>
          <w:lang w:val="sv-SE"/>
        </w:rPr>
      </w:pPr>
    </w:p>
    <w:p w14:paraId="21886CEF" w14:textId="77777777" w:rsidR="00187478" w:rsidRDefault="003740FE">
      <w:pPr>
        <w:keepNext/>
        <w:widowControl/>
        <w:rPr>
          <w:sz w:val="22"/>
          <w:szCs w:val="22"/>
          <w:lang w:val="sv-SE"/>
        </w:rPr>
      </w:pPr>
      <w:r>
        <w:rPr>
          <w:sz w:val="22"/>
          <w:szCs w:val="22"/>
          <w:lang w:val="sv-SE"/>
        </w:rPr>
        <w:t>EXP</w:t>
      </w:r>
    </w:p>
    <w:p w14:paraId="09C7C5A0" w14:textId="77777777" w:rsidR="00187478" w:rsidRDefault="00187478">
      <w:pPr>
        <w:keepNext/>
        <w:widowControl/>
        <w:rPr>
          <w:sz w:val="22"/>
          <w:szCs w:val="22"/>
          <w:lang w:val="sv-SE"/>
        </w:rPr>
      </w:pPr>
    </w:p>
    <w:p w14:paraId="4FF53276" w14:textId="77777777" w:rsidR="00187478" w:rsidRDefault="00187478">
      <w:pPr>
        <w:widowControl/>
        <w:rPr>
          <w:sz w:val="22"/>
          <w:szCs w:val="22"/>
          <w:lang w:val="sv-SE"/>
        </w:rPr>
      </w:pPr>
    </w:p>
    <w:p w14:paraId="0C9DC092" w14:textId="77777777" w:rsidR="00187478" w:rsidRDefault="003740FE" w:rsidP="005243EF">
      <w:pPr>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1AF16381" w14:textId="77777777" w:rsidR="00187478" w:rsidRDefault="00187478" w:rsidP="005243EF">
      <w:pPr>
        <w:widowControl/>
        <w:rPr>
          <w:sz w:val="22"/>
          <w:szCs w:val="22"/>
          <w:lang w:val="sv-SE"/>
        </w:rPr>
      </w:pPr>
    </w:p>
    <w:p w14:paraId="398303C3" w14:textId="77777777" w:rsidR="00187478" w:rsidRDefault="003740FE" w:rsidP="005243EF">
      <w:pPr>
        <w:widowControl/>
        <w:ind w:left="567" w:hanging="567"/>
        <w:rPr>
          <w:sz w:val="22"/>
          <w:szCs w:val="22"/>
          <w:lang w:val="sv-SE"/>
        </w:rPr>
      </w:pPr>
      <w:r>
        <w:rPr>
          <w:sz w:val="22"/>
          <w:szCs w:val="22"/>
          <w:lang w:val="sv-SE"/>
        </w:rPr>
        <w:t>Förvaras i kylskåp.</w:t>
      </w:r>
    </w:p>
    <w:p w14:paraId="723416A5" w14:textId="77777777" w:rsidR="00187478" w:rsidRDefault="003740FE" w:rsidP="005243EF">
      <w:pPr>
        <w:widowControl/>
        <w:ind w:left="567" w:hanging="567"/>
        <w:rPr>
          <w:sz w:val="22"/>
          <w:szCs w:val="22"/>
          <w:lang w:val="sv-SE"/>
        </w:rPr>
      </w:pPr>
      <w:r>
        <w:rPr>
          <w:sz w:val="22"/>
          <w:szCs w:val="22"/>
          <w:lang w:val="sv-SE"/>
        </w:rPr>
        <w:t>Får ej frysas.</w:t>
      </w:r>
    </w:p>
    <w:p w14:paraId="5355AABB"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1883AC44" w14:textId="77777777" w:rsidR="00187478" w:rsidRDefault="00187478">
      <w:pPr>
        <w:widowControl/>
        <w:ind w:left="567" w:hanging="567"/>
        <w:rPr>
          <w:sz w:val="22"/>
          <w:szCs w:val="22"/>
          <w:lang w:val="sv-SE"/>
        </w:rPr>
      </w:pPr>
    </w:p>
    <w:p w14:paraId="0E746880" w14:textId="77777777" w:rsidR="00187478" w:rsidRDefault="00187478">
      <w:pPr>
        <w:widowControl/>
        <w:ind w:left="567" w:hanging="567"/>
        <w:rPr>
          <w:sz w:val="22"/>
          <w:szCs w:val="22"/>
          <w:lang w:val="sv-SE"/>
        </w:rPr>
      </w:pPr>
    </w:p>
    <w:p w14:paraId="22D9A808"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130FF0DC" w14:textId="77777777" w:rsidR="00187478" w:rsidRDefault="00187478">
      <w:pPr>
        <w:widowControl/>
        <w:rPr>
          <w:sz w:val="22"/>
          <w:szCs w:val="22"/>
          <w:lang w:val="sv-SE"/>
        </w:rPr>
      </w:pPr>
    </w:p>
    <w:p w14:paraId="6597D301" w14:textId="77777777" w:rsidR="00187478" w:rsidRDefault="00187478">
      <w:pPr>
        <w:widowControl/>
        <w:rPr>
          <w:sz w:val="22"/>
          <w:szCs w:val="22"/>
          <w:lang w:val="sv-SE"/>
        </w:rPr>
      </w:pPr>
    </w:p>
    <w:p w14:paraId="0C86B837"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2755CA35" w14:textId="77777777" w:rsidR="00187478" w:rsidRDefault="00187478">
      <w:pPr>
        <w:widowControl/>
        <w:rPr>
          <w:sz w:val="22"/>
          <w:szCs w:val="22"/>
          <w:lang w:val="sv-SE"/>
        </w:rPr>
      </w:pPr>
    </w:p>
    <w:p w14:paraId="213B1DE2"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73F63DA4"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48A7B4EA" w14:textId="77777777" w:rsidR="00187478" w:rsidRDefault="003740FE">
      <w:pPr>
        <w:widowControl/>
        <w:rPr>
          <w:i/>
          <w:sz w:val="22"/>
          <w:szCs w:val="22"/>
          <w:lang w:val="sv-SE"/>
        </w:rPr>
      </w:pPr>
      <w:r>
        <w:rPr>
          <w:rFonts w:eastAsia="SimSun"/>
          <w:sz w:val="22"/>
          <w:szCs w:val="22"/>
          <w:lang w:val="sv-SE" w:eastAsia="en-GB"/>
        </w:rPr>
        <w:t>4817 ZK Breda,</w:t>
      </w:r>
    </w:p>
    <w:p w14:paraId="64D4440E" w14:textId="77777777" w:rsidR="00187478" w:rsidRDefault="003740FE">
      <w:pPr>
        <w:widowControl/>
        <w:rPr>
          <w:sz w:val="22"/>
          <w:szCs w:val="22"/>
          <w:lang w:val="sv-SE"/>
        </w:rPr>
      </w:pPr>
      <w:r>
        <w:rPr>
          <w:sz w:val="22"/>
          <w:szCs w:val="22"/>
          <w:lang w:val="sv-SE"/>
        </w:rPr>
        <w:t>Nederländerna</w:t>
      </w:r>
    </w:p>
    <w:p w14:paraId="3E43BF21" w14:textId="77777777" w:rsidR="00187478" w:rsidRDefault="00187478">
      <w:pPr>
        <w:widowControl/>
        <w:rPr>
          <w:sz w:val="22"/>
          <w:szCs w:val="22"/>
          <w:lang w:val="sv-SE"/>
        </w:rPr>
      </w:pPr>
    </w:p>
    <w:p w14:paraId="480819FF" w14:textId="77777777" w:rsidR="00187478" w:rsidRDefault="00187478">
      <w:pPr>
        <w:widowControl/>
        <w:rPr>
          <w:sz w:val="22"/>
          <w:szCs w:val="22"/>
          <w:lang w:val="sv-SE"/>
        </w:rPr>
      </w:pPr>
    </w:p>
    <w:p w14:paraId="79DA30A3"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4288D7B9" w14:textId="77777777" w:rsidR="00187478" w:rsidRDefault="00187478">
      <w:pPr>
        <w:widowControl/>
        <w:outlineLvl w:val="0"/>
        <w:rPr>
          <w:sz w:val="22"/>
          <w:szCs w:val="22"/>
          <w:highlight w:val="lightGray"/>
          <w:lang w:val="sv-SE"/>
        </w:rPr>
      </w:pPr>
    </w:p>
    <w:p w14:paraId="16C8AD73" w14:textId="77777777" w:rsidR="00187478" w:rsidRDefault="003740FE">
      <w:pPr>
        <w:widowControl/>
        <w:outlineLvl w:val="0"/>
        <w:rPr>
          <w:rFonts w:eastAsia="Yu Mincho"/>
          <w:kern w:val="0"/>
          <w:sz w:val="22"/>
          <w:szCs w:val="22"/>
          <w:lang w:val="sv-SE" w:eastAsia="en-IN"/>
        </w:rPr>
      </w:pPr>
      <w:r>
        <w:rPr>
          <w:color w:val="000000"/>
          <w:sz w:val="22"/>
          <w:szCs w:val="22"/>
          <w:lang w:val="sv-SE"/>
        </w:rPr>
        <w:t>EU/1/16/1164/011</w:t>
      </w:r>
      <w:r>
        <w:rPr>
          <w:sz w:val="22"/>
          <w:szCs w:val="22"/>
          <w:lang w:val="sv-SE"/>
        </w:rPr>
        <w:t xml:space="preserve"> </w:t>
      </w:r>
      <w:r>
        <w:rPr>
          <w:sz w:val="22"/>
          <w:szCs w:val="22"/>
          <w:highlight w:val="lightGray"/>
          <w:lang w:val="sv-SE"/>
        </w:rPr>
        <w:t>förpackning med 1 spruta</w:t>
      </w:r>
    </w:p>
    <w:p w14:paraId="2BB2D511" w14:textId="77777777" w:rsidR="00187478" w:rsidRDefault="003740FE">
      <w:pPr>
        <w:widowControl/>
        <w:outlineLvl w:val="0"/>
        <w:rPr>
          <w:sz w:val="22"/>
          <w:szCs w:val="22"/>
          <w:highlight w:val="lightGray"/>
          <w:lang w:val="sv-SE"/>
        </w:rPr>
      </w:pPr>
      <w:r>
        <w:rPr>
          <w:color w:val="000000"/>
          <w:sz w:val="22"/>
          <w:szCs w:val="22"/>
          <w:highlight w:val="lightGray"/>
          <w:lang w:val="sv-SE"/>
        </w:rPr>
        <w:t xml:space="preserve">EU/1/16/1164/012 </w:t>
      </w:r>
      <w:r>
        <w:rPr>
          <w:sz w:val="22"/>
          <w:szCs w:val="22"/>
          <w:highlight w:val="lightGray"/>
          <w:lang w:val="sv-SE"/>
        </w:rPr>
        <w:t>förpackning med 2 sprutor</w:t>
      </w:r>
    </w:p>
    <w:p w14:paraId="06A4C12D" w14:textId="77777777" w:rsidR="00187478" w:rsidRDefault="00187478">
      <w:pPr>
        <w:widowControl/>
        <w:rPr>
          <w:sz w:val="22"/>
          <w:szCs w:val="22"/>
          <w:lang w:val="sv-SE"/>
        </w:rPr>
      </w:pPr>
    </w:p>
    <w:p w14:paraId="79938036" w14:textId="77777777" w:rsidR="00187478" w:rsidRDefault="00187478">
      <w:pPr>
        <w:widowControl/>
        <w:rPr>
          <w:sz w:val="22"/>
          <w:szCs w:val="22"/>
          <w:lang w:val="sv-SE"/>
        </w:rPr>
      </w:pPr>
    </w:p>
    <w:p w14:paraId="2AAA7F8B"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69EBCEEF" w14:textId="77777777" w:rsidR="00187478" w:rsidRDefault="00187478">
      <w:pPr>
        <w:widowControl/>
        <w:rPr>
          <w:i/>
          <w:sz w:val="22"/>
          <w:szCs w:val="22"/>
          <w:lang w:val="sv-SE"/>
        </w:rPr>
      </w:pPr>
    </w:p>
    <w:p w14:paraId="166EA60E" w14:textId="77777777" w:rsidR="00187478" w:rsidRDefault="003740FE">
      <w:pPr>
        <w:widowControl/>
        <w:rPr>
          <w:sz w:val="22"/>
          <w:szCs w:val="22"/>
          <w:lang w:val="sv-SE"/>
        </w:rPr>
      </w:pPr>
      <w:r>
        <w:rPr>
          <w:sz w:val="22"/>
          <w:szCs w:val="22"/>
          <w:lang w:val="sv-SE"/>
        </w:rPr>
        <w:t>Lot</w:t>
      </w:r>
    </w:p>
    <w:p w14:paraId="2DE52AE6" w14:textId="77777777" w:rsidR="00187478" w:rsidRDefault="00187478">
      <w:pPr>
        <w:widowControl/>
        <w:rPr>
          <w:sz w:val="22"/>
          <w:szCs w:val="22"/>
          <w:lang w:val="sv-SE"/>
        </w:rPr>
      </w:pPr>
    </w:p>
    <w:p w14:paraId="4BAB7BCA" w14:textId="77777777" w:rsidR="00187478" w:rsidRDefault="00187478">
      <w:pPr>
        <w:widowControl/>
        <w:rPr>
          <w:sz w:val="22"/>
          <w:szCs w:val="22"/>
          <w:lang w:val="sv-SE"/>
        </w:rPr>
      </w:pPr>
    </w:p>
    <w:p w14:paraId="0CB8E41B"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2C138C9E" w14:textId="77777777" w:rsidR="00187478" w:rsidRDefault="00187478">
      <w:pPr>
        <w:widowControl/>
        <w:rPr>
          <w:i/>
          <w:sz w:val="22"/>
          <w:szCs w:val="22"/>
          <w:lang w:val="sv-SE"/>
        </w:rPr>
      </w:pPr>
    </w:p>
    <w:p w14:paraId="050654B5" w14:textId="77777777" w:rsidR="00187478" w:rsidRDefault="00187478">
      <w:pPr>
        <w:widowControl/>
        <w:rPr>
          <w:sz w:val="22"/>
          <w:szCs w:val="22"/>
          <w:lang w:val="sv-SE"/>
        </w:rPr>
      </w:pPr>
    </w:p>
    <w:p w14:paraId="5EEC45EB"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294341FB" w14:textId="77777777" w:rsidR="00187478" w:rsidRDefault="00187478">
      <w:pPr>
        <w:widowControl/>
        <w:rPr>
          <w:sz w:val="22"/>
          <w:szCs w:val="22"/>
          <w:lang w:val="sv-SE"/>
        </w:rPr>
      </w:pPr>
    </w:p>
    <w:p w14:paraId="14470C75" w14:textId="77777777" w:rsidR="00187478" w:rsidRDefault="00187478">
      <w:pPr>
        <w:widowControl/>
        <w:rPr>
          <w:sz w:val="22"/>
          <w:szCs w:val="22"/>
          <w:lang w:val="sv-SE"/>
        </w:rPr>
      </w:pPr>
    </w:p>
    <w:p w14:paraId="04B5A8EB"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481DECA1" w14:textId="77777777" w:rsidR="00187478" w:rsidRDefault="00187478">
      <w:pPr>
        <w:widowControl/>
        <w:rPr>
          <w:sz w:val="22"/>
          <w:szCs w:val="22"/>
          <w:lang w:val="sv-SE"/>
        </w:rPr>
      </w:pPr>
    </w:p>
    <w:p w14:paraId="3F0BAB3D" w14:textId="77777777" w:rsidR="00187478" w:rsidRDefault="003740FE">
      <w:pPr>
        <w:widowControl/>
        <w:rPr>
          <w:sz w:val="22"/>
          <w:szCs w:val="22"/>
          <w:shd w:val="clear" w:color="auto" w:fill="CCCCCC"/>
          <w:lang w:val="sv-SE"/>
        </w:rPr>
      </w:pPr>
      <w:r>
        <w:rPr>
          <w:sz w:val="22"/>
          <w:szCs w:val="22"/>
          <w:lang w:val="sv-SE"/>
        </w:rPr>
        <w:t>AMGEVITA 40 mg/0,4 ml spruta</w:t>
      </w:r>
    </w:p>
    <w:p w14:paraId="3DB51954" w14:textId="77777777" w:rsidR="00187478" w:rsidRDefault="00187478">
      <w:pPr>
        <w:widowControl/>
        <w:rPr>
          <w:sz w:val="22"/>
          <w:szCs w:val="22"/>
          <w:shd w:val="clear" w:color="auto" w:fill="CCCCCC"/>
          <w:lang w:val="sv-SE"/>
        </w:rPr>
      </w:pPr>
    </w:p>
    <w:p w14:paraId="67998102" w14:textId="77777777" w:rsidR="00187478" w:rsidRDefault="00187478">
      <w:pPr>
        <w:widowControl/>
        <w:rPr>
          <w:sz w:val="22"/>
          <w:szCs w:val="22"/>
          <w:shd w:val="clear" w:color="auto" w:fill="CCCCCC"/>
          <w:lang w:val="sv-SE"/>
        </w:rPr>
      </w:pPr>
    </w:p>
    <w:p w14:paraId="06F70D3C"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4EC372AA" w14:textId="77777777" w:rsidR="00187478" w:rsidRDefault="00187478">
      <w:pPr>
        <w:widowControl/>
        <w:rPr>
          <w:sz w:val="22"/>
          <w:szCs w:val="22"/>
          <w:lang w:val="sv-SE"/>
        </w:rPr>
      </w:pPr>
    </w:p>
    <w:p w14:paraId="3B12C29E"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59C0FF96" w14:textId="77777777" w:rsidR="00187478" w:rsidRDefault="00187478">
      <w:pPr>
        <w:widowControl/>
        <w:rPr>
          <w:sz w:val="22"/>
          <w:szCs w:val="22"/>
          <w:shd w:val="clear" w:color="auto" w:fill="CCCCCC"/>
          <w:lang w:val="sv-SE"/>
        </w:rPr>
      </w:pPr>
    </w:p>
    <w:p w14:paraId="5C1A15AD" w14:textId="77777777" w:rsidR="00187478" w:rsidRDefault="00187478">
      <w:pPr>
        <w:widowControl/>
        <w:rPr>
          <w:sz w:val="22"/>
          <w:szCs w:val="22"/>
          <w:lang w:val="sv-SE"/>
        </w:rPr>
      </w:pPr>
    </w:p>
    <w:p w14:paraId="6FBE752C" w14:textId="77777777" w:rsidR="00187478" w:rsidRDefault="003740FE">
      <w:pPr>
        <w:keepNext/>
        <w:widowControl/>
        <w:numPr>
          <w:ilvl w:val="0"/>
          <w:numId w:val="2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78A20554" w14:textId="77777777" w:rsidR="00187478" w:rsidRDefault="00187478">
      <w:pPr>
        <w:widowControl/>
        <w:rPr>
          <w:sz w:val="22"/>
          <w:szCs w:val="22"/>
          <w:lang w:val="sv-SE"/>
        </w:rPr>
      </w:pPr>
    </w:p>
    <w:p w14:paraId="7AB35A87" w14:textId="77777777" w:rsidR="00187478" w:rsidRDefault="003740FE">
      <w:pPr>
        <w:widowControl/>
        <w:rPr>
          <w:sz w:val="22"/>
          <w:szCs w:val="22"/>
          <w:lang w:val="sv-SE"/>
        </w:rPr>
      </w:pPr>
      <w:r>
        <w:rPr>
          <w:sz w:val="22"/>
          <w:szCs w:val="22"/>
          <w:lang w:val="sv-SE"/>
        </w:rPr>
        <w:t>PC</w:t>
      </w:r>
    </w:p>
    <w:p w14:paraId="4DA4E65A" w14:textId="77777777" w:rsidR="00187478" w:rsidRDefault="003740FE">
      <w:pPr>
        <w:widowControl/>
        <w:rPr>
          <w:sz w:val="22"/>
          <w:szCs w:val="22"/>
          <w:lang w:val="sv-SE"/>
        </w:rPr>
      </w:pPr>
      <w:r>
        <w:rPr>
          <w:sz w:val="22"/>
          <w:szCs w:val="22"/>
          <w:lang w:val="sv-SE"/>
        </w:rPr>
        <w:t>SN</w:t>
      </w:r>
    </w:p>
    <w:p w14:paraId="4A25E788" w14:textId="77777777" w:rsidR="00187478" w:rsidRDefault="003740FE">
      <w:pPr>
        <w:widowControl/>
        <w:suppressAutoHyphens w:val="0"/>
        <w:autoSpaceDE/>
        <w:rPr>
          <w:sz w:val="22"/>
          <w:szCs w:val="22"/>
          <w:lang w:val="sv-SE"/>
        </w:rPr>
      </w:pPr>
      <w:r>
        <w:rPr>
          <w:sz w:val="22"/>
          <w:szCs w:val="22"/>
          <w:lang w:val="sv-SE"/>
        </w:rPr>
        <w:t>NN</w:t>
      </w:r>
    </w:p>
    <w:p w14:paraId="7185AD10"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304D4263"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1EF8A84F"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YTTERKARTONG FÖR MULTIFÖRPACKNING FÖRFYLLD SPRUTA (med blue box)</w:t>
      </w:r>
    </w:p>
    <w:p w14:paraId="445D9818" w14:textId="77777777" w:rsidR="00187478" w:rsidRDefault="00187478">
      <w:pPr>
        <w:widowControl/>
        <w:rPr>
          <w:sz w:val="22"/>
          <w:szCs w:val="22"/>
          <w:lang w:val="sv-SE"/>
        </w:rPr>
      </w:pPr>
    </w:p>
    <w:p w14:paraId="55A0AFCD" w14:textId="77777777" w:rsidR="00187478" w:rsidRDefault="00187478">
      <w:pPr>
        <w:widowControl/>
        <w:rPr>
          <w:sz w:val="22"/>
          <w:szCs w:val="22"/>
          <w:lang w:val="sv-SE"/>
        </w:rPr>
      </w:pPr>
    </w:p>
    <w:p w14:paraId="10853892"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61D7FE7F" w14:textId="77777777" w:rsidR="00187478" w:rsidRDefault="00187478">
      <w:pPr>
        <w:keepNext/>
        <w:widowControl/>
        <w:rPr>
          <w:sz w:val="22"/>
          <w:szCs w:val="22"/>
          <w:lang w:val="sv-SE"/>
        </w:rPr>
      </w:pPr>
    </w:p>
    <w:p w14:paraId="364B3696" w14:textId="77777777" w:rsidR="00187478" w:rsidRDefault="003740FE">
      <w:pPr>
        <w:widowControl/>
        <w:rPr>
          <w:sz w:val="22"/>
          <w:szCs w:val="22"/>
          <w:lang w:val="sv-SE"/>
        </w:rPr>
      </w:pPr>
      <w:r>
        <w:rPr>
          <w:sz w:val="22"/>
          <w:szCs w:val="22"/>
          <w:lang w:val="sv-SE"/>
        </w:rPr>
        <w:t>AMGEVITA 40 mg injektionsvätska, lösning i förfylld spruta</w:t>
      </w:r>
    </w:p>
    <w:p w14:paraId="7E79FA45" w14:textId="77777777" w:rsidR="00187478" w:rsidRDefault="003740FE">
      <w:pPr>
        <w:widowControl/>
        <w:rPr>
          <w:sz w:val="22"/>
          <w:szCs w:val="22"/>
          <w:lang w:val="sv-SE"/>
        </w:rPr>
      </w:pPr>
      <w:r>
        <w:rPr>
          <w:sz w:val="22"/>
          <w:szCs w:val="22"/>
          <w:lang w:val="sv-SE"/>
        </w:rPr>
        <w:t>adalimumab</w:t>
      </w:r>
    </w:p>
    <w:p w14:paraId="28832AD8" w14:textId="77777777" w:rsidR="00187478" w:rsidRDefault="00187478">
      <w:pPr>
        <w:widowControl/>
        <w:rPr>
          <w:sz w:val="22"/>
          <w:szCs w:val="22"/>
          <w:lang w:val="sv-SE"/>
        </w:rPr>
      </w:pPr>
    </w:p>
    <w:p w14:paraId="4B0F6B06" w14:textId="77777777" w:rsidR="00187478" w:rsidRDefault="00187478">
      <w:pPr>
        <w:widowControl/>
        <w:rPr>
          <w:sz w:val="22"/>
          <w:szCs w:val="22"/>
          <w:lang w:val="sv-SE"/>
        </w:rPr>
      </w:pPr>
    </w:p>
    <w:p w14:paraId="298994C1"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1E1C8635" w14:textId="77777777" w:rsidR="00187478" w:rsidRDefault="00187478">
      <w:pPr>
        <w:keepNext/>
        <w:widowControl/>
        <w:rPr>
          <w:sz w:val="22"/>
          <w:szCs w:val="22"/>
          <w:lang w:val="nb-NO"/>
        </w:rPr>
      </w:pPr>
    </w:p>
    <w:p w14:paraId="47556DC7" w14:textId="77777777" w:rsidR="00187478" w:rsidRDefault="003740FE">
      <w:pPr>
        <w:widowControl/>
        <w:rPr>
          <w:sz w:val="22"/>
          <w:szCs w:val="22"/>
          <w:lang w:val="sv-SE"/>
        </w:rPr>
      </w:pPr>
      <w:r>
        <w:rPr>
          <w:sz w:val="22"/>
          <w:szCs w:val="22"/>
          <w:lang w:val="sv-SE"/>
        </w:rPr>
        <w:t>En förfylld spruta innehåller 40 mg adalimumab i 0,4 ml lösning.</w:t>
      </w:r>
    </w:p>
    <w:p w14:paraId="37B6E33A" w14:textId="77777777" w:rsidR="00187478" w:rsidRDefault="00187478">
      <w:pPr>
        <w:widowControl/>
        <w:rPr>
          <w:sz w:val="22"/>
          <w:szCs w:val="22"/>
          <w:lang w:val="sv-SE"/>
        </w:rPr>
      </w:pPr>
    </w:p>
    <w:p w14:paraId="7E380A73" w14:textId="77777777" w:rsidR="00187478" w:rsidRDefault="00187478">
      <w:pPr>
        <w:widowControl/>
        <w:rPr>
          <w:sz w:val="22"/>
          <w:szCs w:val="22"/>
          <w:lang w:val="sv-SE"/>
        </w:rPr>
      </w:pPr>
    </w:p>
    <w:p w14:paraId="46F5CA93"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5E693959" w14:textId="77777777" w:rsidR="00187478" w:rsidRDefault="00187478">
      <w:pPr>
        <w:widowControl/>
        <w:rPr>
          <w:sz w:val="22"/>
          <w:szCs w:val="22"/>
          <w:lang w:val="sv-SE"/>
        </w:rPr>
      </w:pPr>
    </w:p>
    <w:p w14:paraId="05CA0445"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321284FD" w14:textId="77777777" w:rsidR="00187478" w:rsidRDefault="00187478">
      <w:pPr>
        <w:widowControl/>
        <w:rPr>
          <w:sz w:val="22"/>
          <w:szCs w:val="22"/>
          <w:lang w:val="sv-SE"/>
        </w:rPr>
      </w:pPr>
    </w:p>
    <w:p w14:paraId="0B84A10D" w14:textId="77777777" w:rsidR="00187478" w:rsidRDefault="00187478">
      <w:pPr>
        <w:widowControl/>
        <w:rPr>
          <w:sz w:val="22"/>
          <w:szCs w:val="22"/>
          <w:lang w:val="sv-SE"/>
        </w:rPr>
      </w:pPr>
    </w:p>
    <w:p w14:paraId="7A23199B"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2F9A3DC1" w14:textId="77777777" w:rsidR="00187478" w:rsidRDefault="00187478">
      <w:pPr>
        <w:widowControl/>
        <w:rPr>
          <w:sz w:val="22"/>
          <w:szCs w:val="22"/>
          <w:lang w:val="sv-SE"/>
        </w:rPr>
      </w:pPr>
    </w:p>
    <w:p w14:paraId="4B3FE510" w14:textId="77777777" w:rsidR="00187478" w:rsidRDefault="003740FE">
      <w:pPr>
        <w:widowControl/>
        <w:rPr>
          <w:sz w:val="22"/>
          <w:szCs w:val="22"/>
          <w:lang w:val="sv-SE"/>
        </w:rPr>
      </w:pPr>
      <w:r>
        <w:rPr>
          <w:sz w:val="22"/>
          <w:szCs w:val="22"/>
          <w:highlight w:val="lightGray"/>
          <w:lang w:val="sv-SE"/>
        </w:rPr>
        <w:t>Injektionsvätska, lösning</w:t>
      </w:r>
    </w:p>
    <w:p w14:paraId="6D436962" w14:textId="77777777" w:rsidR="00187478" w:rsidRDefault="003740FE">
      <w:pPr>
        <w:widowControl/>
        <w:rPr>
          <w:sz w:val="22"/>
          <w:szCs w:val="22"/>
          <w:lang w:val="sv-SE"/>
        </w:rPr>
      </w:pPr>
      <w:r>
        <w:rPr>
          <w:sz w:val="22"/>
          <w:szCs w:val="22"/>
          <w:lang w:val="sv-SE"/>
        </w:rPr>
        <w:t>40 mg/0,4 ml</w:t>
      </w:r>
    </w:p>
    <w:p w14:paraId="4E2EB4E2" w14:textId="77777777" w:rsidR="00187478" w:rsidRDefault="003740FE">
      <w:pPr>
        <w:widowControl/>
        <w:rPr>
          <w:sz w:val="22"/>
          <w:szCs w:val="22"/>
          <w:lang w:val="sv-SE"/>
        </w:rPr>
      </w:pPr>
      <w:r>
        <w:rPr>
          <w:sz w:val="22"/>
          <w:szCs w:val="22"/>
          <w:lang w:val="sv-SE"/>
        </w:rPr>
        <w:t>Multiförpackning: 6 (3 förpackningar om 2) förfyllda sprutor.</w:t>
      </w:r>
    </w:p>
    <w:p w14:paraId="70DE2BAC" w14:textId="77777777" w:rsidR="00187478" w:rsidRDefault="00187478">
      <w:pPr>
        <w:widowControl/>
        <w:rPr>
          <w:sz w:val="22"/>
          <w:szCs w:val="22"/>
          <w:lang w:val="sv-SE"/>
        </w:rPr>
      </w:pPr>
    </w:p>
    <w:p w14:paraId="163E6311" w14:textId="77777777" w:rsidR="00187478" w:rsidRDefault="00187478">
      <w:pPr>
        <w:widowControl/>
        <w:rPr>
          <w:sz w:val="22"/>
          <w:szCs w:val="22"/>
          <w:lang w:val="sv-SE"/>
        </w:rPr>
      </w:pPr>
    </w:p>
    <w:p w14:paraId="726B4722"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1894D9E4" w14:textId="77777777" w:rsidR="00187478" w:rsidRDefault="00187478">
      <w:pPr>
        <w:keepNext/>
        <w:widowControl/>
        <w:rPr>
          <w:sz w:val="22"/>
          <w:szCs w:val="22"/>
          <w:lang w:val="sv-SE"/>
        </w:rPr>
      </w:pPr>
    </w:p>
    <w:p w14:paraId="2177C118" w14:textId="77777777" w:rsidR="00187478" w:rsidRDefault="003740FE">
      <w:pPr>
        <w:widowControl/>
        <w:rPr>
          <w:sz w:val="22"/>
          <w:szCs w:val="22"/>
          <w:lang w:val="sv-SE"/>
        </w:rPr>
      </w:pPr>
      <w:r>
        <w:rPr>
          <w:sz w:val="22"/>
          <w:szCs w:val="22"/>
          <w:lang w:val="sv-SE"/>
        </w:rPr>
        <w:t>För subkutan användning.</w:t>
      </w:r>
    </w:p>
    <w:p w14:paraId="0A377137" w14:textId="77777777" w:rsidR="00187478" w:rsidRDefault="003740FE">
      <w:pPr>
        <w:widowControl/>
        <w:rPr>
          <w:sz w:val="22"/>
          <w:szCs w:val="22"/>
          <w:lang w:val="sv-SE"/>
        </w:rPr>
      </w:pPr>
      <w:r>
        <w:rPr>
          <w:sz w:val="22"/>
          <w:szCs w:val="22"/>
          <w:lang w:val="sv-SE"/>
        </w:rPr>
        <w:t>Läs bipacksedeln före användning.</w:t>
      </w:r>
    </w:p>
    <w:p w14:paraId="0BFF0700" w14:textId="77777777" w:rsidR="00187478" w:rsidRDefault="003740FE">
      <w:pPr>
        <w:widowControl/>
        <w:rPr>
          <w:sz w:val="22"/>
          <w:szCs w:val="22"/>
          <w:lang w:val="sv-SE"/>
        </w:rPr>
      </w:pPr>
      <w:r>
        <w:rPr>
          <w:sz w:val="22"/>
          <w:szCs w:val="22"/>
          <w:lang w:val="sv-SE"/>
        </w:rPr>
        <w:t>Enbart för engångsbruk.</w:t>
      </w:r>
    </w:p>
    <w:p w14:paraId="51BC516F" w14:textId="77777777" w:rsidR="00187478" w:rsidRDefault="00187478">
      <w:pPr>
        <w:widowControl/>
        <w:rPr>
          <w:sz w:val="22"/>
          <w:szCs w:val="22"/>
          <w:lang w:val="sv-SE"/>
        </w:rPr>
      </w:pPr>
    </w:p>
    <w:p w14:paraId="408CDF46" w14:textId="77777777" w:rsidR="00187478" w:rsidRDefault="00187478">
      <w:pPr>
        <w:widowControl/>
        <w:rPr>
          <w:sz w:val="22"/>
          <w:szCs w:val="22"/>
          <w:lang w:val="sv-SE"/>
        </w:rPr>
      </w:pPr>
    </w:p>
    <w:p w14:paraId="775E52FF"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78A30748" w14:textId="77777777" w:rsidR="00187478" w:rsidRDefault="00187478">
      <w:pPr>
        <w:keepNext/>
        <w:widowControl/>
        <w:rPr>
          <w:sz w:val="22"/>
          <w:szCs w:val="22"/>
          <w:lang w:val="sv-SE"/>
        </w:rPr>
      </w:pPr>
    </w:p>
    <w:p w14:paraId="215B3EBB" w14:textId="77777777" w:rsidR="00187478" w:rsidRDefault="003740FE">
      <w:pPr>
        <w:widowControl/>
        <w:outlineLvl w:val="0"/>
        <w:rPr>
          <w:sz w:val="22"/>
          <w:szCs w:val="22"/>
          <w:lang w:val="sv-SE"/>
        </w:rPr>
      </w:pPr>
      <w:r>
        <w:rPr>
          <w:sz w:val="22"/>
          <w:szCs w:val="22"/>
          <w:lang w:val="sv-SE"/>
        </w:rPr>
        <w:t>Förvaras utom syn- och räckhåll för barn.</w:t>
      </w:r>
    </w:p>
    <w:p w14:paraId="4482633A" w14:textId="77777777" w:rsidR="00187478" w:rsidRDefault="00187478">
      <w:pPr>
        <w:widowControl/>
        <w:rPr>
          <w:sz w:val="22"/>
          <w:szCs w:val="22"/>
          <w:lang w:val="sv-SE"/>
        </w:rPr>
      </w:pPr>
    </w:p>
    <w:p w14:paraId="592572FF" w14:textId="77777777" w:rsidR="00187478" w:rsidRDefault="00187478">
      <w:pPr>
        <w:widowControl/>
        <w:rPr>
          <w:sz w:val="22"/>
          <w:szCs w:val="22"/>
          <w:lang w:val="sv-SE"/>
        </w:rPr>
      </w:pPr>
    </w:p>
    <w:p w14:paraId="0CB9930E"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464B4193" w14:textId="77777777" w:rsidR="00187478" w:rsidRDefault="00187478">
      <w:pPr>
        <w:widowControl/>
        <w:tabs>
          <w:tab w:val="left" w:pos="749"/>
        </w:tabs>
        <w:rPr>
          <w:sz w:val="22"/>
          <w:szCs w:val="22"/>
          <w:lang w:val="sv-SE"/>
        </w:rPr>
      </w:pPr>
    </w:p>
    <w:p w14:paraId="501F74CD" w14:textId="77777777" w:rsidR="00187478" w:rsidRDefault="00187478">
      <w:pPr>
        <w:widowControl/>
        <w:tabs>
          <w:tab w:val="left" w:pos="749"/>
        </w:tabs>
        <w:rPr>
          <w:sz w:val="22"/>
          <w:szCs w:val="22"/>
          <w:lang w:val="sv-SE"/>
        </w:rPr>
      </w:pPr>
    </w:p>
    <w:p w14:paraId="61D0B27D"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1E5C5355" w14:textId="77777777" w:rsidR="00187478" w:rsidRDefault="00187478">
      <w:pPr>
        <w:keepNext/>
        <w:widowControl/>
        <w:rPr>
          <w:sz w:val="22"/>
          <w:szCs w:val="22"/>
          <w:lang w:val="sv-SE"/>
        </w:rPr>
      </w:pPr>
    </w:p>
    <w:p w14:paraId="56F5A943" w14:textId="77777777" w:rsidR="00187478" w:rsidRDefault="003740FE">
      <w:pPr>
        <w:keepNext/>
        <w:widowControl/>
        <w:rPr>
          <w:sz w:val="22"/>
          <w:szCs w:val="22"/>
          <w:lang w:val="sv-SE"/>
        </w:rPr>
      </w:pPr>
      <w:r>
        <w:rPr>
          <w:sz w:val="22"/>
          <w:szCs w:val="22"/>
          <w:lang w:val="sv-SE"/>
        </w:rPr>
        <w:t>EXP</w:t>
      </w:r>
    </w:p>
    <w:p w14:paraId="296B50D3" w14:textId="77777777" w:rsidR="00187478" w:rsidRDefault="00187478">
      <w:pPr>
        <w:keepNext/>
        <w:widowControl/>
        <w:rPr>
          <w:sz w:val="22"/>
          <w:szCs w:val="22"/>
          <w:lang w:val="sv-SE"/>
        </w:rPr>
      </w:pPr>
    </w:p>
    <w:p w14:paraId="15086E32" w14:textId="77777777" w:rsidR="00187478" w:rsidRDefault="00187478">
      <w:pPr>
        <w:widowControl/>
        <w:rPr>
          <w:sz w:val="22"/>
          <w:szCs w:val="22"/>
          <w:lang w:val="sv-SE"/>
        </w:rPr>
      </w:pPr>
    </w:p>
    <w:p w14:paraId="7F7828D6" w14:textId="77777777" w:rsidR="00187478" w:rsidRDefault="003740FE" w:rsidP="005243EF">
      <w:pPr>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3FC38E2E" w14:textId="77777777" w:rsidR="00187478" w:rsidRDefault="00187478" w:rsidP="005243EF">
      <w:pPr>
        <w:widowControl/>
        <w:rPr>
          <w:sz w:val="22"/>
          <w:szCs w:val="22"/>
          <w:lang w:val="sv-SE"/>
        </w:rPr>
      </w:pPr>
    </w:p>
    <w:p w14:paraId="4C325F0A" w14:textId="77777777" w:rsidR="00187478" w:rsidRDefault="003740FE" w:rsidP="005243EF">
      <w:pPr>
        <w:widowControl/>
        <w:ind w:left="567" w:hanging="567"/>
        <w:rPr>
          <w:sz w:val="22"/>
          <w:szCs w:val="22"/>
          <w:lang w:val="sv-SE"/>
        </w:rPr>
      </w:pPr>
      <w:r>
        <w:rPr>
          <w:sz w:val="22"/>
          <w:szCs w:val="22"/>
          <w:lang w:val="sv-SE"/>
        </w:rPr>
        <w:t>Förvaras i kylskåp.</w:t>
      </w:r>
    </w:p>
    <w:p w14:paraId="4374E4CA" w14:textId="77777777" w:rsidR="00187478" w:rsidRDefault="003740FE" w:rsidP="005243EF">
      <w:pPr>
        <w:widowControl/>
        <w:ind w:left="567" w:hanging="567"/>
        <w:rPr>
          <w:sz w:val="22"/>
          <w:szCs w:val="22"/>
          <w:lang w:val="sv-SE"/>
        </w:rPr>
      </w:pPr>
      <w:r>
        <w:rPr>
          <w:sz w:val="22"/>
          <w:szCs w:val="22"/>
          <w:lang w:val="sv-SE"/>
        </w:rPr>
        <w:t>Får ej frysas.</w:t>
      </w:r>
    </w:p>
    <w:p w14:paraId="7679F145"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3F29E6BE" w14:textId="77777777" w:rsidR="00187478" w:rsidRDefault="00187478">
      <w:pPr>
        <w:keepNext/>
        <w:widowControl/>
        <w:rPr>
          <w:sz w:val="22"/>
          <w:szCs w:val="22"/>
          <w:lang w:val="sv-SE"/>
        </w:rPr>
      </w:pPr>
    </w:p>
    <w:p w14:paraId="4585D878" w14:textId="77777777" w:rsidR="00187478" w:rsidRDefault="00187478">
      <w:pPr>
        <w:widowControl/>
        <w:rPr>
          <w:sz w:val="22"/>
          <w:szCs w:val="22"/>
          <w:lang w:val="sv-SE"/>
        </w:rPr>
      </w:pPr>
    </w:p>
    <w:p w14:paraId="3ACE5E71"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1A09EFA4" w14:textId="77777777" w:rsidR="00187478" w:rsidRDefault="00187478">
      <w:pPr>
        <w:widowControl/>
        <w:rPr>
          <w:sz w:val="22"/>
          <w:szCs w:val="22"/>
          <w:lang w:val="sv-SE"/>
        </w:rPr>
      </w:pPr>
    </w:p>
    <w:p w14:paraId="0A3B3136" w14:textId="77777777" w:rsidR="00187478" w:rsidRDefault="00187478">
      <w:pPr>
        <w:widowControl/>
        <w:rPr>
          <w:sz w:val="22"/>
          <w:szCs w:val="22"/>
          <w:lang w:val="sv-SE"/>
        </w:rPr>
      </w:pPr>
    </w:p>
    <w:p w14:paraId="1BDB94CC"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51E82815" w14:textId="77777777" w:rsidR="00187478" w:rsidRDefault="00187478">
      <w:pPr>
        <w:widowControl/>
        <w:rPr>
          <w:sz w:val="22"/>
          <w:szCs w:val="22"/>
          <w:lang w:val="sv-SE"/>
        </w:rPr>
      </w:pPr>
    </w:p>
    <w:p w14:paraId="52567C87"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5AF42B25"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64281E0E" w14:textId="77777777" w:rsidR="00187478" w:rsidRDefault="003740FE">
      <w:pPr>
        <w:widowControl/>
        <w:rPr>
          <w:i/>
          <w:sz w:val="22"/>
          <w:szCs w:val="22"/>
          <w:lang w:val="sv-SE"/>
        </w:rPr>
      </w:pPr>
      <w:r>
        <w:rPr>
          <w:rFonts w:eastAsia="SimSun"/>
          <w:sz w:val="22"/>
          <w:szCs w:val="22"/>
          <w:lang w:val="sv-SE" w:eastAsia="en-GB"/>
        </w:rPr>
        <w:t>4817 ZK Breda,</w:t>
      </w:r>
    </w:p>
    <w:p w14:paraId="7215E356" w14:textId="77777777" w:rsidR="00187478" w:rsidRDefault="003740FE">
      <w:pPr>
        <w:widowControl/>
        <w:rPr>
          <w:sz w:val="22"/>
          <w:szCs w:val="22"/>
          <w:lang w:val="sv-SE"/>
        </w:rPr>
      </w:pPr>
      <w:r>
        <w:rPr>
          <w:sz w:val="22"/>
          <w:szCs w:val="22"/>
          <w:lang w:val="sv-SE"/>
        </w:rPr>
        <w:t>Nederländerna</w:t>
      </w:r>
    </w:p>
    <w:p w14:paraId="4CBF5BCB" w14:textId="77777777" w:rsidR="00187478" w:rsidRDefault="00187478">
      <w:pPr>
        <w:widowControl/>
        <w:rPr>
          <w:sz w:val="22"/>
          <w:szCs w:val="22"/>
          <w:lang w:val="sv-SE"/>
        </w:rPr>
      </w:pPr>
    </w:p>
    <w:p w14:paraId="643156D5" w14:textId="77777777" w:rsidR="00187478" w:rsidRDefault="00187478">
      <w:pPr>
        <w:widowControl/>
        <w:rPr>
          <w:sz w:val="22"/>
          <w:szCs w:val="22"/>
          <w:lang w:val="sv-SE"/>
        </w:rPr>
      </w:pPr>
    </w:p>
    <w:p w14:paraId="53DD0C49"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622D1D5E" w14:textId="77777777" w:rsidR="00187478" w:rsidRDefault="00187478">
      <w:pPr>
        <w:widowControl/>
        <w:outlineLvl w:val="0"/>
        <w:rPr>
          <w:sz w:val="22"/>
          <w:szCs w:val="22"/>
          <w:highlight w:val="lightGray"/>
          <w:lang w:val="sv-SE"/>
        </w:rPr>
      </w:pPr>
    </w:p>
    <w:p w14:paraId="77CC789C" w14:textId="77777777" w:rsidR="00187478" w:rsidRDefault="003740FE">
      <w:pPr>
        <w:widowControl/>
        <w:outlineLvl w:val="0"/>
        <w:rPr>
          <w:sz w:val="22"/>
          <w:szCs w:val="22"/>
          <w:lang w:val="sv-SE"/>
        </w:rPr>
      </w:pPr>
      <w:r>
        <w:rPr>
          <w:color w:val="000000"/>
          <w:sz w:val="22"/>
          <w:szCs w:val="22"/>
          <w:lang w:val="sv-SE"/>
        </w:rPr>
        <w:t>EU/1/16/1164/013</w:t>
      </w:r>
    </w:p>
    <w:p w14:paraId="7A3BF43A" w14:textId="77777777" w:rsidR="00187478" w:rsidRDefault="00187478">
      <w:pPr>
        <w:widowControl/>
        <w:rPr>
          <w:sz w:val="22"/>
          <w:szCs w:val="22"/>
          <w:lang w:val="sv-SE"/>
        </w:rPr>
      </w:pPr>
    </w:p>
    <w:p w14:paraId="69154323" w14:textId="77777777" w:rsidR="00187478" w:rsidRDefault="00187478">
      <w:pPr>
        <w:widowControl/>
        <w:rPr>
          <w:sz w:val="22"/>
          <w:szCs w:val="22"/>
          <w:lang w:val="sv-SE"/>
        </w:rPr>
      </w:pPr>
    </w:p>
    <w:p w14:paraId="6FBD8F79"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5635F52A" w14:textId="77777777" w:rsidR="00187478" w:rsidRDefault="00187478">
      <w:pPr>
        <w:widowControl/>
        <w:rPr>
          <w:i/>
          <w:sz w:val="22"/>
          <w:szCs w:val="22"/>
          <w:lang w:val="sv-SE"/>
        </w:rPr>
      </w:pPr>
    </w:p>
    <w:p w14:paraId="6F0B2EC9" w14:textId="77777777" w:rsidR="00187478" w:rsidRDefault="003740FE">
      <w:pPr>
        <w:widowControl/>
        <w:rPr>
          <w:sz w:val="22"/>
          <w:szCs w:val="22"/>
          <w:lang w:val="sv-SE"/>
        </w:rPr>
      </w:pPr>
      <w:r>
        <w:rPr>
          <w:sz w:val="22"/>
          <w:szCs w:val="22"/>
          <w:lang w:val="sv-SE"/>
        </w:rPr>
        <w:t>Lot</w:t>
      </w:r>
    </w:p>
    <w:p w14:paraId="1B0ECFC1" w14:textId="77777777" w:rsidR="00187478" w:rsidRDefault="00187478">
      <w:pPr>
        <w:widowControl/>
        <w:rPr>
          <w:sz w:val="22"/>
          <w:szCs w:val="22"/>
          <w:lang w:val="sv-SE"/>
        </w:rPr>
      </w:pPr>
    </w:p>
    <w:p w14:paraId="2244E6F9" w14:textId="77777777" w:rsidR="00187478" w:rsidRDefault="00187478">
      <w:pPr>
        <w:widowControl/>
        <w:rPr>
          <w:sz w:val="22"/>
          <w:szCs w:val="22"/>
          <w:lang w:val="sv-SE"/>
        </w:rPr>
      </w:pPr>
    </w:p>
    <w:p w14:paraId="485D995A"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49D0E2B1" w14:textId="77777777" w:rsidR="00187478" w:rsidRDefault="00187478">
      <w:pPr>
        <w:widowControl/>
        <w:rPr>
          <w:i/>
          <w:sz w:val="22"/>
          <w:szCs w:val="22"/>
          <w:lang w:val="sv-SE"/>
        </w:rPr>
      </w:pPr>
    </w:p>
    <w:p w14:paraId="6D9587B3" w14:textId="77777777" w:rsidR="00187478" w:rsidRDefault="00187478">
      <w:pPr>
        <w:widowControl/>
        <w:rPr>
          <w:sz w:val="22"/>
          <w:szCs w:val="22"/>
          <w:lang w:val="sv-SE"/>
        </w:rPr>
      </w:pPr>
    </w:p>
    <w:p w14:paraId="1C83D158"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0802E56E" w14:textId="77777777" w:rsidR="00187478" w:rsidRDefault="00187478">
      <w:pPr>
        <w:widowControl/>
        <w:rPr>
          <w:sz w:val="22"/>
          <w:szCs w:val="22"/>
          <w:lang w:val="sv-SE"/>
        </w:rPr>
      </w:pPr>
    </w:p>
    <w:p w14:paraId="722852DF" w14:textId="77777777" w:rsidR="00187478" w:rsidRDefault="00187478">
      <w:pPr>
        <w:widowControl/>
        <w:rPr>
          <w:sz w:val="22"/>
          <w:szCs w:val="22"/>
          <w:lang w:val="sv-SE"/>
        </w:rPr>
      </w:pPr>
    </w:p>
    <w:p w14:paraId="100031C5"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728216AC" w14:textId="77777777" w:rsidR="00187478" w:rsidRDefault="00187478">
      <w:pPr>
        <w:widowControl/>
        <w:rPr>
          <w:sz w:val="22"/>
          <w:szCs w:val="22"/>
          <w:lang w:val="sv-SE"/>
        </w:rPr>
      </w:pPr>
    </w:p>
    <w:p w14:paraId="03ACC8F6" w14:textId="77777777" w:rsidR="00187478" w:rsidRDefault="003740FE">
      <w:pPr>
        <w:widowControl/>
        <w:rPr>
          <w:sz w:val="22"/>
          <w:szCs w:val="22"/>
          <w:shd w:val="clear" w:color="auto" w:fill="CCCCCC"/>
          <w:lang w:val="sv-SE"/>
        </w:rPr>
      </w:pPr>
      <w:r>
        <w:rPr>
          <w:sz w:val="22"/>
          <w:szCs w:val="22"/>
          <w:lang w:val="sv-SE"/>
        </w:rPr>
        <w:t>AMGEVITA 40 mg/0,4 ml spruta</w:t>
      </w:r>
    </w:p>
    <w:p w14:paraId="16A63E3E" w14:textId="77777777" w:rsidR="00187478" w:rsidRDefault="00187478">
      <w:pPr>
        <w:widowControl/>
        <w:rPr>
          <w:sz w:val="22"/>
          <w:szCs w:val="22"/>
          <w:shd w:val="clear" w:color="auto" w:fill="CCCCCC"/>
          <w:lang w:val="sv-SE"/>
        </w:rPr>
      </w:pPr>
    </w:p>
    <w:p w14:paraId="02AE7ED5" w14:textId="77777777" w:rsidR="00187478" w:rsidRDefault="00187478">
      <w:pPr>
        <w:widowControl/>
        <w:rPr>
          <w:sz w:val="22"/>
          <w:szCs w:val="22"/>
          <w:shd w:val="clear" w:color="auto" w:fill="CCCCCC"/>
          <w:lang w:val="sv-SE"/>
        </w:rPr>
      </w:pPr>
    </w:p>
    <w:p w14:paraId="7B446E98"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0B53A66D" w14:textId="77777777" w:rsidR="00187478" w:rsidRDefault="00187478">
      <w:pPr>
        <w:widowControl/>
        <w:rPr>
          <w:sz w:val="22"/>
          <w:szCs w:val="22"/>
          <w:lang w:val="sv-SE"/>
        </w:rPr>
      </w:pPr>
    </w:p>
    <w:p w14:paraId="232448B0"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42055E68" w14:textId="77777777" w:rsidR="00187478" w:rsidRDefault="00187478">
      <w:pPr>
        <w:widowControl/>
        <w:rPr>
          <w:sz w:val="22"/>
          <w:szCs w:val="22"/>
          <w:shd w:val="clear" w:color="auto" w:fill="CCCCCC"/>
          <w:lang w:val="sv-SE"/>
        </w:rPr>
      </w:pPr>
    </w:p>
    <w:p w14:paraId="630386C8" w14:textId="77777777" w:rsidR="00187478" w:rsidRDefault="00187478">
      <w:pPr>
        <w:widowControl/>
        <w:rPr>
          <w:sz w:val="22"/>
          <w:szCs w:val="22"/>
          <w:lang w:val="sv-SE"/>
        </w:rPr>
      </w:pPr>
    </w:p>
    <w:p w14:paraId="1956A00B" w14:textId="77777777" w:rsidR="00187478" w:rsidRDefault="003740FE">
      <w:pPr>
        <w:keepNext/>
        <w:widowControl/>
        <w:numPr>
          <w:ilvl w:val="0"/>
          <w:numId w:val="2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2B46835D" w14:textId="77777777" w:rsidR="00187478" w:rsidRDefault="00187478">
      <w:pPr>
        <w:widowControl/>
        <w:rPr>
          <w:sz w:val="22"/>
          <w:szCs w:val="22"/>
          <w:lang w:val="sv-SE"/>
        </w:rPr>
      </w:pPr>
    </w:p>
    <w:p w14:paraId="4B2A578F" w14:textId="77777777" w:rsidR="00187478" w:rsidRDefault="003740FE">
      <w:pPr>
        <w:widowControl/>
        <w:rPr>
          <w:sz w:val="22"/>
          <w:szCs w:val="22"/>
          <w:lang w:val="sv-SE"/>
        </w:rPr>
      </w:pPr>
      <w:r>
        <w:rPr>
          <w:sz w:val="22"/>
          <w:szCs w:val="22"/>
          <w:lang w:val="sv-SE"/>
        </w:rPr>
        <w:t>PC</w:t>
      </w:r>
    </w:p>
    <w:p w14:paraId="326DDB72" w14:textId="77777777" w:rsidR="00187478" w:rsidRDefault="003740FE">
      <w:pPr>
        <w:widowControl/>
        <w:rPr>
          <w:sz w:val="22"/>
          <w:szCs w:val="22"/>
          <w:lang w:val="sv-SE"/>
        </w:rPr>
      </w:pPr>
      <w:r>
        <w:rPr>
          <w:sz w:val="22"/>
          <w:szCs w:val="22"/>
          <w:lang w:val="sv-SE"/>
        </w:rPr>
        <w:t>SN</w:t>
      </w:r>
    </w:p>
    <w:p w14:paraId="3B887DBB" w14:textId="77777777" w:rsidR="00187478" w:rsidRDefault="003740FE">
      <w:pPr>
        <w:widowControl/>
        <w:rPr>
          <w:sz w:val="22"/>
          <w:szCs w:val="22"/>
          <w:lang w:val="sv-SE"/>
        </w:rPr>
      </w:pPr>
      <w:r>
        <w:rPr>
          <w:sz w:val="22"/>
          <w:szCs w:val="22"/>
          <w:lang w:val="sv-SE"/>
        </w:rPr>
        <w:t>NN</w:t>
      </w:r>
    </w:p>
    <w:p w14:paraId="4CC7C5AD"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26F7499A"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77CF64EB"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INNERKARTONG FÖR MULTIFÖRPACKNING FÖRFYLLD SPRUTA (utan blue box)</w:t>
      </w:r>
    </w:p>
    <w:p w14:paraId="6A5F929D" w14:textId="77777777" w:rsidR="00187478" w:rsidRDefault="00187478">
      <w:pPr>
        <w:widowControl/>
        <w:rPr>
          <w:sz w:val="22"/>
          <w:szCs w:val="22"/>
          <w:lang w:val="sv-SE"/>
        </w:rPr>
      </w:pPr>
    </w:p>
    <w:p w14:paraId="6F888BFD" w14:textId="77777777" w:rsidR="00187478" w:rsidRDefault="00187478">
      <w:pPr>
        <w:widowControl/>
        <w:rPr>
          <w:sz w:val="22"/>
          <w:szCs w:val="22"/>
          <w:lang w:val="sv-SE"/>
        </w:rPr>
      </w:pPr>
    </w:p>
    <w:p w14:paraId="646F6BE2"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218AAA6D" w14:textId="77777777" w:rsidR="00187478" w:rsidRDefault="00187478">
      <w:pPr>
        <w:keepNext/>
        <w:widowControl/>
        <w:rPr>
          <w:sz w:val="22"/>
          <w:szCs w:val="22"/>
          <w:lang w:val="sv-SE"/>
        </w:rPr>
      </w:pPr>
    </w:p>
    <w:p w14:paraId="5FB8CB99" w14:textId="77777777" w:rsidR="00187478" w:rsidRDefault="003740FE">
      <w:pPr>
        <w:widowControl/>
        <w:rPr>
          <w:sz w:val="22"/>
          <w:szCs w:val="22"/>
          <w:lang w:val="sv-SE"/>
        </w:rPr>
      </w:pPr>
      <w:r>
        <w:rPr>
          <w:sz w:val="22"/>
          <w:szCs w:val="22"/>
          <w:lang w:val="sv-SE"/>
        </w:rPr>
        <w:t>AMGEVITA 40 mg injektionsvätska, lösning i förfylld spruta</w:t>
      </w:r>
    </w:p>
    <w:p w14:paraId="4F6788AB" w14:textId="77777777" w:rsidR="00187478" w:rsidRDefault="003740FE">
      <w:pPr>
        <w:widowControl/>
        <w:rPr>
          <w:sz w:val="22"/>
          <w:szCs w:val="22"/>
          <w:lang w:val="sv-SE"/>
        </w:rPr>
      </w:pPr>
      <w:r>
        <w:rPr>
          <w:sz w:val="22"/>
          <w:szCs w:val="22"/>
          <w:lang w:val="sv-SE"/>
        </w:rPr>
        <w:t>adalimumab</w:t>
      </w:r>
    </w:p>
    <w:p w14:paraId="51F2EB07" w14:textId="77777777" w:rsidR="00187478" w:rsidRDefault="00187478">
      <w:pPr>
        <w:widowControl/>
        <w:rPr>
          <w:sz w:val="22"/>
          <w:szCs w:val="22"/>
          <w:lang w:val="sv-SE"/>
        </w:rPr>
      </w:pPr>
    </w:p>
    <w:p w14:paraId="6F2F3C63" w14:textId="77777777" w:rsidR="00187478" w:rsidRDefault="00187478">
      <w:pPr>
        <w:widowControl/>
        <w:rPr>
          <w:sz w:val="22"/>
          <w:szCs w:val="22"/>
          <w:lang w:val="sv-SE"/>
        </w:rPr>
      </w:pPr>
    </w:p>
    <w:p w14:paraId="022CA1CC"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0547BE18" w14:textId="77777777" w:rsidR="00187478" w:rsidRDefault="00187478">
      <w:pPr>
        <w:keepNext/>
        <w:widowControl/>
        <w:rPr>
          <w:sz w:val="22"/>
          <w:szCs w:val="22"/>
          <w:lang w:val="nb-NO"/>
        </w:rPr>
      </w:pPr>
    </w:p>
    <w:p w14:paraId="2C544DED" w14:textId="77777777" w:rsidR="00187478" w:rsidRDefault="003740FE">
      <w:pPr>
        <w:widowControl/>
        <w:rPr>
          <w:sz w:val="22"/>
          <w:szCs w:val="22"/>
          <w:lang w:val="sv-SE"/>
        </w:rPr>
      </w:pPr>
      <w:r>
        <w:rPr>
          <w:sz w:val="22"/>
          <w:szCs w:val="22"/>
          <w:lang w:val="sv-SE"/>
        </w:rPr>
        <w:t>En förfylld spruta innehåller 40 mg adalimumab i 0,4 ml lösning.</w:t>
      </w:r>
    </w:p>
    <w:p w14:paraId="27CA88B0" w14:textId="77777777" w:rsidR="00187478" w:rsidRDefault="00187478">
      <w:pPr>
        <w:widowControl/>
        <w:rPr>
          <w:sz w:val="22"/>
          <w:szCs w:val="22"/>
          <w:lang w:val="sv-SE"/>
        </w:rPr>
      </w:pPr>
    </w:p>
    <w:p w14:paraId="1FEA962A" w14:textId="77777777" w:rsidR="00187478" w:rsidRDefault="00187478">
      <w:pPr>
        <w:widowControl/>
        <w:rPr>
          <w:sz w:val="22"/>
          <w:szCs w:val="22"/>
          <w:lang w:val="sv-SE"/>
        </w:rPr>
      </w:pPr>
    </w:p>
    <w:p w14:paraId="058F9504"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70546011" w14:textId="77777777" w:rsidR="00187478" w:rsidRDefault="00187478">
      <w:pPr>
        <w:widowControl/>
        <w:rPr>
          <w:sz w:val="22"/>
          <w:szCs w:val="22"/>
          <w:lang w:val="sv-SE"/>
        </w:rPr>
      </w:pPr>
    </w:p>
    <w:p w14:paraId="6FF64D0E"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56F70D0B" w14:textId="77777777" w:rsidR="00187478" w:rsidRDefault="00187478">
      <w:pPr>
        <w:widowControl/>
        <w:rPr>
          <w:sz w:val="22"/>
          <w:szCs w:val="22"/>
          <w:lang w:val="sv-SE"/>
        </w:rPr>
      </w:pPr>
    </w:p>
    <w:p w14:paraId="5EBC3BAE" w14:textId="77777777" w:rsidR="00187478" w:rsidRDefault="00187478">
      <w:pPr>
        <w:widowControl/>
        <w:rPr>
          <w:sz w:val="22"/>
          <w:szCs w:val="22"/>
          <w:lang w:val="sv-SE"/>
        </w:rPr>
      </w:pPr>
    </w:p>
    <w:p w14:paraId="764A767F"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21B0E2BF" w14:textId="77777777" w:rsidR="00187478" w:rsidRDefault="00187478">
      <w:pPr>
        <w:widowControl/>
        <w:rPr>
          <w:sz w:val="22"/>
          <w:szCs w:val="22"/>
          <w:lang w:val="sv-SE"/>
        </w:rPr>
      </w:pPr>
    </w:p>
    <w:p w14:paraId="19F76F90" w14:textId="77777777" w:rsidR="00187478" w:rsidRDefault="003740FE">
      <w:pPr>
        <w:widowControl/>
        <w:rPr>
          <w:sz w:val="22"/>
          <w:szCs w:val="22"/>
          <w:lang w:val="sv-SE"/>
        </w:rPr>
      </w:pPr>
      <w:r>
        <w:rPr>
          <w:sz w:val="22"/>
          <w:szCs w:val="22"/>
          <w:highlight w:val="lightGray"/>
          <w:lang w:val="sv-SE"/>
        </w:rPr>
        <w:t>Injektionsvätska, lösning</w:t>
      </w:r>
    </w:p>
    <w:p w14:paraId="447FA74D" w14:textId="77777777" w:rsidR="00187478" w:rsidRDefault="003740FE">
      <w:pPr>
        <w:widowControl/>
        <w:rPr>
          <w:sz w:val="22"/>
          <w:szCs w:val="22"/>
          <w:lang w:val="sv-SE"/>
        </w:rPr>
      </w:pPr>
      <w:r>
        <w:rPr>
          <w:sz w:val="22"/>
          <w:szCs w:val="22"/>
          <w:lang w:val="sv-SE"/>
        </w:rPr>
        <w:t>40 mg/0,4 ml</w:t>
      </w:r>
    </w:p>
    <w:p w14:paraId="70421374" w14:textId="77777777" w:rsidR="00187478" w:rsidRDefault="003740FE">
      <w:pPr>
        <w:widowControl/>
        <w:rPr>
          <w:sz w:val="22"/>
          <w:szCs w:val="22"/>
          <w:lang w:val="sv-SE"/>
        </w:rPr>
      </w:pPr>
      <w:r>
        <w:rPr>
          <w:sz w:val="22"/>
          <w:szCs w:val="22"/>
          <w:lang w:val="sv-SE"/>
        </w:rPr>
        <w:t>2 förfyllda sprutor. Komponent i multiförpackning, får inte säljas separat.</w:t>
      </w:r>
    </w:p>
    <w:p w14:paraId="31F14B38" w14:textId="77777777" w:rsidR="00187478" w:rsidRDefault="00187478">
      <w:pPr>
        <w:widowControl/>
        <w:rPr>
          <w:sz w:val="22"/>
          <w:szCs w:val="22"/>
          <w:lang w:val="sv-SE"/>
        </w:rPr>
      </w:pPr>
    </w:p>
    <w:p w14:paraId="10DF6369" w14:textId="77777777" w:rsidR="00187478" w:rsidRDefault="00187478">
      <w:pPr>
        <w:widowControl/>
        <w:rPr>
          <w:sz w:val="22"/>
          <w:szCs w:val="22"/>
          <w:lang w:val="sv-SE"/>
        </w:rPr>
      </w:pPr>
    </w:p>
    <w:p w14:paraId="64F5723B"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372C3F64" w14:textId="77777777" w:rsidR="00187478" w:rsidRDefault="00187478">
      <w:pPr>
        <w:keepNext/>
        <w:widowControl/>
        <w:rPr>
          <w:sz w:val="22"/>
          <w:szCs w:val="22"/>
          <w:lang w:val="sv-SE"/>
        </w:rPr>
      </w:pPr>
    </w:p>
    <w:p w14:paraId="37889FC4" w14:textId="77777777" w:rsidR="00187478" w:rsidRDefault="003740FE">
      <w:pPr>
        <w:widowControl/>
        <w:rPr>
          <w:sz w:val="22"/>
          <w:szCs w:val="22"/>
          <w:lang w:val="sv-SE"/>
        </w:rPr>
      </w:pPr>
      <w:r>
        <w:rPr>
          <w:sz w:val="22"/>
          <w:szCs w:val="22"/>
          <w:lang w:val="sv-SE"/>
        </w:rPr>
        <w:t>För subkutan användning.</w:t>
      </w:r>
    </w:p>
    <w:p w14:paraId="0F660423" w14:textId="77777777" w:rsidR="00187478" w:rsidRDefault="003740FE">
      <w:pPr>
        <w:widowControl/>
        <w:rPr>
          <w:sz w:val="22"/>
          <w:szCs w:val="22"/>
          <w:lang w:val="sv-SE"/>
        </w:rPr>
      </w:pPr>
      <w:r>
        <w:rPr>
          <w:sz w:val="22"/>
          <w:szCs w:val="22"/>
          <w:lang w:val="sv-SE"/>
        </w:rPr>
        <w:t>Läs bipacksedeln före användning.</w:t>
      </w:r>
    </w:p>
    <w:p w14:paraId="57B975B3" w14:textId="77777777" w:rsidR="00187478" w:rsidRDefault="003740FE">
      <w:pPr>
        <w:widowControl/>
        <w:rPr>
          <w:sz w:val="22"/>
          <w:szCs w:val="22"/>
          <w:lang w:val="sv-SE"/>
        </w:rPr>
      </w:pPr>
      <w:r>
        <w:rPr>
          <w:sz w:val="22"/>
          <w:szCs w:val="22"/>
          <w:lang w:val="sv-SE"/>
        </w:rPr>
        <w:t>Enbart för engångsbruk.</w:t>
      </w:r>
    </w:p>
    <w:p w14:paraId="00E53CB5" w14:textId="77777777" w:rsidR="00187478" w:rsidRDefault="00187478">
      <w:pPr>
        <w:widowControl/>
        <w:rPr>
          <w:sz w:val="22"/>
          <w:szCs w:val="22"/>
          <w:lang w:val="sv-SE"/>
        </w:rPr>
      </w:pPr>
    </w:p>
    <w:p w14:paraId="755695B6" w14:textId="77777777" w:rsidR="00187478" w:rsidRDefault="00187478">
      <w:pPr>
        <w:widowControl/>
        <w:rPr>
          <w:sz w:val="22"/>
          <w:szCs w:val="22"/>
          <w:lang w:val="sv-SE"/>
        </w:rPr>
      </w:pPr>
    </w:p>
    <w:p w14:paraId="15BA5C89"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297CA4B3" w14:textId="77777777" w:rsidR="00187478" w:rsidRDefault="00187478">
      <w:pPr>
        <w:keepNext/>
        <w:widowControl/>
        <w:rPr>
          <w:sz w:val="22"/>
          <w:szCs w:val="22"/>
          <w:lang w:val="sv-SE"/>
        </w:rPr>
      </w:pPr>
    </w:p>
    <w:p w14:paraId="2DC731F5" w14:textId="77777777" w:rsidR="00187478" w:rsidRDefault="003740FE">
      <w:pPr>
        <w:widowControl/>
        <w:outlineLvl w:val="0"/>
        <w:rPr>
          <w:sz w:val="22"/>
          <w:szCs w:val="22"/>
          <w:lang w:val="sv-SE"/>
        </w:rPr>
      </w:pPr>
      <w:r>
        <w:rPr>
          <w:sz w:val="22"/>
          <w:szCs w:val="22"/>
          <w:lang w:val="sv-SE"/>
        </w:rPr>
        <w:t>Förvaras utom syn- och räckhåll för barn.</w:t>
      </w:r>
    </w:p>
    <w:p w14:paraId="4DD4500E" w14:textId="77777777" w:rsidR="00187478" w:rsidRDefault="00187478">
      <w:pPr>
        <w:widowControl/>
        <w:rPr>
          <w:sz w:val="22"/>
          <w:szCs w:val="22"/>
          <w:lang w:val="sv-SE"/>
        </w:rPr>
      </w:pPr>
    </w:p>
    <w:p w14:paraId="651010EF" w14:textId="77777777" w:rsidR="00187478" w:rsidRDefault="00187478">
      <w:pPr>
        <w:widowControl/>
        <w:rPr>
          <w:sz w:val="22"/>
          <w:szCs w:val="22"/>
          <w:lang w:val="sv-SE"/>
        </w:rPr>
      </w:pPr>
    </w:p>
    <w:p w14:paraId="34669796"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5ED22B82" w14:textId="77777777" w:rsidR="00187478" w:rsidRDefault="00187478">
      <w:pPr>
        <w:widowControl/>
        <w:tabs>
          <w:tab w:val="left" w:pos="749"/>
        </w:tabs>
        <w:rPr>
          <w:sz w:val="22"/>
          <w:szCs w:val="22"/>
          <w:lang w:val="sv-SE"/>
        </w:rPr>
      </w:pPr>
    </w:p>
    <w:p w14:paraId="3FDC0826" w14:textId="77777777" w:rsidR="00187478" w:rsidRDefault="00187478">
      <w:pPr>
        <w:widowControl/>
        <w:tabs>
          <w:tab w:val="left" w:pos="749"/>
        </w:tabs>
        <w:rPr>
          <w:sz w:val="22"/>
          <w:szCs w:val="22"/>
          <w:lang w:val="sv-SE"/>
        </w:rPr>
      </w:pPr>
    </w:p>
    <w:p w14:paraId="77315F2F"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3C1D95EB" w14:textId="77777777" w:rsidR="00187478" w:rsidRDefault="00187478">
      <w:pPr>
        <w:keepNext/>
        <w:widowControl/>
        <w:rPr>
          <w:sz w:val="22"/>
          <w:szCs w:val="22"/>
          <w:lang w:val="sv-SE"/>
        </w:rPr>
      </w:pPr>
    </w:p>
    <w:p w14:paraId="560D3E59" w14:textId="77777777" w:rsidR="00187478" w:rsidRDefault="003740FE">
      <w:pPr>
        <w:keepNext/>
        <w:widowControl/>
        <w:rPr>
          <w:sz w:val="22"/>
          <w:szCs w:val="22"/>
          <w:lang w:val="sv-SE"/>
        </w:rPr>
      </w:pPr>
      <w:r>
        <w:rPr>
          <w:sz w:val="22"/>
          <w:szCs w:val="22"/>
          <w:lang w:val="sv-SE"/>
        </w:rPr>
        <w:t>EXP</w:t>
      </w:r>
    </w:p>
    <w:p w14:paraId="551DBE56" w14:textId="77777777" w:rsidR="00187478" w:rsidRDefault="00187478">
      <w:pPr>
        <w:keepNext/>
        <w:widowControl/>
        <w:rPr>
          <w:sz w:val="22"/>
          <w:szCs w:val="22"/>
          <w:lang w:val="sv-SE"/>
        </w:rPr>
      </w:pPr>
    </w:p>
    <w:p w14:paraId="711BD98F" w14:textId="77777777" w:rsidR="00187478" w:rsidRDefault="00187478">
      <w:pPr>
        <w:widowControl/>
        <w:rPr>
          <w:sz w:val="22"/>
          <w:szCs w:val="22"/>
          <w:lang w:val="sv-SE"/>
        </w:rPr>
      </w:pPr>
    </w:p>
    <w:p w14:paraId="54762781" w14:textId="77777777" w:rsidR="00187478" w:rsidRDefault="003740FE" w:rsidP="005243EF">
      <w:pPr>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53D650B6" w14:textId="77777777" w:rsidR="00187478" w:rsidRDefault="00187478" w:rsidP="005243EF">
      <w:pPr>
        <w:widowControl/>
        <w:rPr>
          <w:sz w:val="22"/>
          <w:szCs w:val="22"/>
          <w:lang w:val="sv-SE"/>
        </w:rPr>
      </w:pPr>
    </w:p>
    <w:p w14:paraId="5FE32F94" w14:textId="77777777" w:rsidR="00187478" w:rsidRDefault="003740FE" w:rsidP="005243EF">
      <w:pPr>
        <w:widowControl/>
        <w:ind w:left="567" w:hanging="567"/>
        <w:rPr>
          <w:sz w:val="22"/>
          <w:szCs w:val="22"/>
          <w:lang w:val="sv-SE"/>
        </w:rPr>
      </w:pPr>
      <w:r>
        <w:rPr>
          <w:sz w:val="22"/>
          <w:szCs w:val="22"/>
          <w:lang w:val="sv-SE"/>
        </w:rPr>
        <w:t>Förvaras i kylskåp.</w:t>
      </w:r>
    </w:p>
    <w:p w14:paraId="29A53C53" w14:textId="77777777" w:rsidR="00187478" w:rsidRDefault="003740FE" w:rsidP="005243EF">
      <w:pPr>
        <w:widowControl/>
        <w:ind w:left="567" w:hanging="567"/>
        <w:rPr>
          <w:sz w:val="22"/>
          <w:szCs w:val="22"/>
          <w:lang w:val="sv-SE"/>
        </w:rPr>
      </w:pPr>
      <w:r>
        <w:rPr>
          <w:sz w:val="22"/>
          <w:szCs w:val="22"/>
          <w:lang w:val="sv-SE"/>
        </w:rPr>
        <w:t>Får ej frysas.</w:t>
      </w:r>
    </w:p>
    <w:p w14:paraId="430803C9"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25860260" w14:textId="77777777" w:rsidR="00187478" w:rsidRDefault="00187478">
      <w:pPr>
        <w:keepNext/>
        <w:widowControl/>
        <w:rPr>
          <w:sz w:val="22"/>
          <w:szCs w:val="22"/>
          <w:lang w:val="sv-SE"/>
        </w:rPr>
      </w:pPr>
    </w:p>
    <w:p w14:paraId="2115D3E0" w14:textId="77777777" w:rsidR="00187478" w:rsidRDefault="00187478">
      <w:pPr>
        <w:widowControl/>
        <w:rPr>
          <w:sz w:val="22"/>
          <w:szCs w:val="22"/>
          <w:lang w:val="sv-SE"/>
        </w:rPr>
      </w:pPr>
    </w:p>
    <w:p w14:paraId="5D6DF84A"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5EDB0666" w14:textId="77777777" w:rsidR="00187478" w:rsidRDefault="00187478">
      <w:pPr>
        <w:widowControl/>
        <w:rPr>
          <w:sz w:val="22"/>
          <w:szCs w:val="22"/>
          <w:lang w:val="sv-SE"/>
        </w:rPr>
      </w:pPr>
    </w:p>
    <w:p w14:paraId="139156E4" w14:textId="77777777" w:rsidR="00187478" w:rsidRDefault="00187478">
      <w:pPr>
        <w:widowControl/>
        <w:rPr>
          <w:sz w:val="22"/>
          <w:szCs w:val="22"/>
          <w:lang w:val="sv-SE"/>
        </w:rPr>
      </w:pPr>
    </w:p>
    <w:p w14:paraId="49BF2884"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458238ED" w14:textId="77777777" w:rsidR="00187478" w:rsidRDefault="00187478">
      <w:pPr>
        <w:widowControl/>
        <w:rPr>
          <w:sz w:val="22"/>
          <w:szCs w:val="22"/>
          <w:lang w:val="sv-SE"/>
        </w:rPr>
      </w:pPr>
    </w:p>
    <w:p w14:paraId="2FCEC84C"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2AE6CA2D"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72E6ED85" w14:textId="77777777" w:rsidR="00187478" w:rsidRDefault="003740FE">
      <w:pPr>
        <w:widowControl/>
        <w:rPr>
          <w:i/>
          <w:sz w:val="22"/>
          <w:szCs w:val="22"/>
          <w:lang w:val="sv-SE"/>
        </w:rPr>
      </w:pPr>
      <w:r>
        <w:rPr>
          <w:rFonts w:eastAsia="SimSun"/>
          <w:sz w:val="22"/>
          <w:szCs w:val="22"/>
          <w:lang w:val="sv-SE" w:eastAsia="en-GB"/>
        </w:rPr>
        <w:t>4817 ZK Breda,</w:t>
      </w:r>
    </w:p>
    <w:p w14:paraId="20330AF8" w14:textId="77777777" w:rsidR="00187478" w:rsidRDefault="003740FE">
      <w:pPr>
        <w:widowControl/>
        <w:rPr>
          <w:sz w:val="22"/>
          <w:szCs w:val="22"/>
          <w:lang w:val="sv-SE"/>
        </w:rPr>
      </w:pPr>
      <w:r>
        <w:rPr>
          <w:sz w:val="22"/>
          <w:szCs w:val="22"/>
          <w:lang w:val="sv-SE"/>
        </w:rPr>
        <w:t>Nederländerna</w:t>
      </w:r>
    </w:p>
    <w:p w14:paraId="6138851D" w14:textId="77777777" w:rsidR="00187478" w:rsidRDefault="00187478">
      <w:pPr>
        <w:widowControl/>
        <w:rPr>
          <w:sz w:val="22"/>
          <w:szCs w:val="22"/>
          <w:lang w:val="sv-SE"/>
        </w:rPr>
      </w:pPr>
    </w:p>
    <w:p w14:paraId="50578C24" w14:textId="77777777" w:rsidR="00187478" w:rsidRDefault="00187478">
      <w:pPr>
        <w:widowControl/>
        <w:rPr>
          <w:sz w:val="22"/>
          <w:szCs w:val="22"/>
          <w:lang w:val="sv-SE"/>
        </w:rPr>
      </w:pPr>
    </w:p>
    <w:p w14:paraId="49A81C6A"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5156F875" w14:textId="77777777" w:rsidR="00187478" w:rsidRDefault="00187478">
      <w:pPr>
        <w:widowControl/>
        <w:outlineLvl w:val="0"/>
        <w:rPr>
          <w:sz w:val="22"/>
          <w:szCs w:val="22"/>
          <w:highlight w:val="lightGray"/>
          <w:lang w:val="sv-SE"/>
        </w:rPr>
      </w:pPr>
    </w:p>
    <w:p w14:paraId="10867434" w14:textId="77777777" w:rsidR="00187478" w:rsidRDefault="003740FE">
      <w:pPr>
        <w:widowControl/>
        <w:outlineLvl w:val="0"/>
        <w:rPr>
          <w:sz w:val="22"/>
          <w:szCs w:val="22"/>
          <w:lang w:val="sv-SE"/>
        </w:rPr>
      </w:pPr>
      <w:r>
        <w:rPr>
          <w:color w:val="000000"/>
          <w:sz w:val="22"/>
          <w:szCs w:val="22"/>
          <w:lang w:val="sv-SE"/>
        </w:rPr>
        <w:t>EU/1/16/1164/013</w:t>
      </w:r>
    </w:p>
    <w:p w14:paraId="11249E40" w14:textId="77777777" w:rsidR="00187478" w:rsidRDefault="00187478">
      <w:pPr>
        <w:widowControl/>
        <w:rPr>
          <w:sz w:val="22"/>
          <w:szCs w:val="22"/>
          <w:lang w:val="sv-SE"/>
        </w:rPr>
      </w:pPr>
    </w:p>
    <w:p w14:paraId="44D7A8EF" w14:textId="77777777" w:rsidR="00187478" w:rsidRDefault="00187478">
      <w:pPr>
        <w:widowControl/>
        <w:rPr>
          <w:sz w:val="22"/>
          <w:szCs w:val="22"/>
          <w:lang w:val="sv-SE"/>
        </w:rPr>
      </w:pPr>
    </w:p>
    <w:p w14:paraId="2078AEB2"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TILLVERKNINGSSATSNUMMER </w:t>
      </w:r>
    </w:p>
    <w:p w14:paraId="50D29C49" w14:textId="77777777" w:rsidR="00187478" w:rsidRDefault="00187478">
      <w:pPr>
        <w:widowControl/>
        <w:rPr>
          <w:sz w:val="22"/>
          <w:szCs w:val="22"/>
          <w:lang w:val="sv-SE"/>
        </w:rPr>
      </w:pPr>
    </w:p>
    <w:p w14:paraId="3AC26A25" w14:textId="77777777" w:rsidR="00187478" w:rsidRDefault="003740FE">
      <w:pPr>
        <w:widowControl/>
        <w:rPr>
          <w:sz w:val="22"/>
          <w:szCs w:val="22"/>
          <w:lang w:val="sv-SE"/>
        </w:rPr>
      </w:pPr>
      <w:r>
        <w:rPr>
          <w:sz w:val="22"/>
          <w:szCs w:val="22"/>
          <w:lang w:val="sv-SE"/>
        </w:rPr>
        <w:t>Lot</w:t>
      </w:r>
    </w:p>
    <w:p w14:paraId="4F6EEE2C" w14:textId="77777777" w:rsidR="00187478" w:rsidRDefault="00187478">
      <w:pPr>
        <w:widowControl/>
        <w:rPr>
          <w:sz w:val="22"/>
          <w:szCs w:val="22"/>
          <w:lang w:val="sv-SE"/>
        </w:rPr>
      </w:pPr>
    </w:p>
    <w:p w14:paraId="6DB3FAED" w14:textId="77777777" w:rsidR="00187478" w:rsidRDefault="00187478">
      <w:pPr>
        <w:widowControl/>
        <w:rPr>
          <w:sz w:val="22"/>
          <w:szCs w:val="22"/>
          <w:lang w:val="sv-SE"/>
        </w:rPr>
      </w:pPr>
    </w:p>
    <w:p w14:paraId="2CAE5A59"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37CCD2BD" w14:textId="77777777" w:rsidR="00187478" w:rsidRDefault="00187478">
      <w:pPr>
        <w:widowControl/>
        <w:rPr>
          <w:i/>
          <w:sz w:val="22"/>
          <w:szCs w:val="22"/>
          <w:lang w:val="sv-SE"/>
        </w:rPr>
      </w:pPr>
    </w:p>
    <w:p w14:paraId="47BD5E4C" w14:textId="77777777" w:rsidR="00187478" w:rsidRDefault="00187478">
      <w:pPr>
        <w:widowControl/>
        <w:rPr>
          <w:sz w:val="22"/>
          <w:szCs w:val="22"/>
          <w:lang w:val="sv-SE"/>
        </w:rPr>
      </w:pPr>
    </w:p>
    <w:p w14:paraId="46D767F2"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50BB7CB0" w14:textId="77777777" w:rsidR="00187478" w:rsidRDefault="00187478">
      <w:pPr>
        <w:widowControl/>
        <w:rPr>
          <w:sz w:val="22"/>
          <w:szCs w:val="22"/>
          <w:lang w:val="sv-SE"/>
        </w:rPr>
      </w:pPr>
    </w:p>
    <w:p w14:paraId="43AB5A9B" w14:textId="77777777" w:rsidR="00187478" w:rsidRDefault="00187478">
      <w:pPr>
        <w:widowControl/>
        <w:rPr>
          <w:sz w:val="22"/>
          <w:szCs w:val="22"/>
          <w:lang w:val="sv-SE"/>
        </w:rPr>
      </w:pPr>
    </w:p>
    <w:p w14:paraId="1FBFD104" w14:textId="77777777" w:rsidR="00187478" w:rsidRDefault="003740FE">
      <w:pPr>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1CC23EBA" w14:textId="77777777" w:rsidR="00187478" w:rsidRDefault="00187478">
      <w:pPr>
        <w:widowControl/>
        <w:rPr>
          <w:sz w:val="22"/>
          <w:szCs w:val="22"/>
          <w:lang w:val="sv-SE"/>
        </w:rPr>
      </w:pPr>
    </w:p>
    <w:p w14:paraId="62ED28DB" w14:textId="77777777" w:rsidR="00187478" w:rsidRDefault="003740FE">
      <w:pPr>
        <w:widowControl/>
        <w:rPr>
          <w:sz w:val="22"/>
          <w:szCs w:val="22"/>
          <w:lang w:val="sv-SE"/>
        </w:rPr>
      </w:pPr>
      <w:r>
        <w:rPr>
          <w:sz w:val="22"/>
          <w:szCs w:val="22"/>
          <w:lang w:val="sv-SE"/>
        </w:rPr>
        <w:t>AMGEVITA 40 mg/0,4 ml spruta</w:t>
      </w:r>
    </w:p>
    <w:p w14:paraId="3F4537BE" w14:textId="77777777" w:rsidR="00187478" w:rsidRDefault="00187478">
      <w:pPr>
        <w:widowControl/>
        <w:rPr>
          <w:sz w:val="22"/>
          <w:szCs w:val="22"/>
          <w:lang w:val="sv-SE"/>
        </w:rPr>
      </w:pPr>
    </w:p>
    <w:p w14:paraId="5D785A39" w14:textId="77777777" w:rsidR="00187478" w:rsidRDefault="00187478">
      <w:pPr>
        <w:widowControl/>
        <w:rPr>
          <w:sz w:val="22"/>
          <w:szCs w:val="22"/>
          <w:lang w:val="sv-SE"/>
        </w:rPr>
      </w:pPr>
    </w:p>
    <w:p w14:paraId="6D2A339E" w14:textId="77777777" w:rsidR="00187478" w:rsidRDefault="003740FE">
      <w:pPr>
        <w:pStyle w:val="ListParagraph"/>
        <w:keepNext/>
        <w:widowControl/>
        <w:numPr>
          <w:ilvl w:val="0"/>
          <w:numId w:val="28"/>
        </w:numPr>
        <w:pBdr>
          <w:top w:val="single" w:sz="4" w:space="0" w:color="auto"/>
          <w:left w:val="single" w:sz="4" w:space="4" w:color="auto"/>
          <w:bottom w:val="single" w:sz="4" w:space="1" w:color="auto"/>
          <w:right w:val="single" w:sz="4" w:space="4" w:color="auto"/>
        </w:pBdr>
        <w:tabs>
          <w:tab w:val="left" w:pos="567"/>
        </w:tabs>
        <w:suppressAutoHyphens w:val="0"/>
        <w:autoSpaceDE/>
        <w:outlineLvl w:val="0"/>
        <w:rPr>
          <w:i/>
          <w:sz w:val="22"/>
          <w:szCs w:val="22"/>
        </w:rPr>
      </w:pPr>
      <w:r>
        <w:rPr>
          <w:b/>
          <w:sz w:val="22"/>
          <w:szCs w:val="22"/>
        </w:rPr>
        <w:t xml:space="preserve">UNIK IDENTITETSBETECKNING – TVÅDIMENSIONELL STRECKKOD </w:t>
      </w:r>
    </w:p>
    <w:p w14:paraId="070B185B" w14:textId="77777777" w:rsidR="00187478" w:rsidRDefault="00187478">
      <w:pPr>
        <w:widowControl/>
        <w:rPr>
          <w:sz w:val="22"/>
          <w:szCs w:val="22"/>
        </w:rPr>
      </w:pPr>
    </w:p>
    <w:p w14:paraId="4FB21A86" w14:textId="77777777" w:rsidR="00187478" w:rsidRDefault="00187478">
      <w:pPr>
        <w:widowControl/>
        <w:rPr>
          <w:sz w:val="22"/>
          <w:szCs w:val="22"/>
        </w:rPr>
      </w:pPr>
    </w:p>
    <w:p w14:paraId="7EB05ABF" w14:textId="77777777" w:rsidR="00187478" w:rsidRDefault="003740FE">
      <w:pPr>
        <w:pStyle w:val="ListParagraph"/>
        <w:keepNext/>
        <w:widowControl/>
        <w:numPr>
          <w:ilvl w:val="0"/>
          <w:numId w:val="28"/>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i/>
          <w:sz w:val="22"/>
          <w:szCs w:val="22"/>
          <w:lang w:val="sv-SE"/>
        </w:rPr>
      </w:pPr>
      <w:r>
        <w:rPr>
          <w:b/>
          <w:sz w:val="22"/>
          <w:szCs w:val="22"/>
          <w:lang w:val="sv-SE"/>
        </w:rPr>
        <w:t>UNIK IDENTITETSBETECKNING – I ETT FORMAT LÄSBART FÖR MÄNSKLIGT ÖGA</w:t>
      </w:r>
    </w:p>
    <w:p w14:paraId="4E9649F2" w14:textId="77777777" w:rsidR="00187478" w:rsidRDefault="00187478">
      <w:pPr>
        <w:widowControl/>
        <w:rPr>
          <w:sz w:val="22"/>
          <w:szCs w:val="22"/>
          <w:lang w:val="sv-SE"/>
        </w:rPr>
      </w:pPr>
    </w:p>
    <w:p w14:paraId="769FACCA" w14:textId="77777777" w:rsidR="00187478" w:rsidRDefault="00187478">
      <w:pPr>
        <w:widowControl/>
        <w:rPr>
          <w:sz w:val="22"/>
          <w:szCs w:val="22"/>
          <w:shd w:val="clear" w:color="auto" w:fill="CCCCCC"/>
          <w:lang w:val="sv-SE"/>
        </w:rPr>
      </w:pPr>
    </w:p>
    <w:p w14:paraId="402E40C2"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SMÅ INRE LÄKEMEDELSFÖRPACKNINGAR</w:t>
      </w:r>
    </w:p>
    <w:p w14:paraId="49772C8A"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7BF490B5"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ETIKETT SPRUTA</w:t>
      </w:r>
    </w:p>
    <w:p w14:paraId="70606324" w14:textId="77777777" w:rsidR="00187478" w:rsidRDefault="00187478">
      <w:pPr>
        <w:widowControl/>
        <w:rPr>
          <w:sz w:val="22"/>
          <w:szCs w:val="22"/>
          <w:lang w:val="sv-SE"/>
        </w:rPr>
      </w:pPr>
    </w:p>
    <w:p w14:paraId="3CC851CA" w14:textId="77777777" w:rsidR="00187478" w:rsidRDefault="00187478">
      <w:pPr>
        <w:widowControl/>
        <w:rPr>
          <w:sz w:val="22"/>
          <w:szCs w:val="22"/>
          <w:lang w:val="sv-SE"/>
        </w:rPr>
      </w:pPr>
    </w:p>
    <w:p w14:paraId="6BF69A02" w14:textId="77777777" w:rsidR="00187478" w:rsidRDefault="003740FE">
      <w:pPr>
        <w:widowControl/>
        <w:numPr>
          <w:ilvl w:val="0"/>
          <w:numId w:val="29"/>
        </w:numPr>
        <w:pBdr>
          <w:top w:val="single" w:sz="4" w:space="1" w:color="auto"/>
          <w:left w:val="single" w:sz="4" w:space="4" w:color="auto"/>
          <w:bottom w:val="single" w:sz="4" w:space="1" w:color="auto"/>
          <w:right w:val="single" w:sz="4" w:space="4" w:color="auto"/>
        </w:pBdr>
        <w:tabs>
          <w:tab w:val="left" w:pos="567"/>
        </w:tabs>
        <w:suppressAutoHyphens w:val="0"/>
        <w:autoSpaceDE/>
        <w:ind w:hanging="930"/>
        <w:outlineLvl w:val="0"/>
        <w:rPr>
          <w:b/>
          <w:sz w:val="22"/>
          <w:szCs w:val="22"/>
          <w:lang w:val="sv-SE"/>
        </w:rPr>
      </w:pPr>
      <w:r>
        <w:rPr>
          <w:b/>
          <w:sz w:val="22"/>
          <w:szCs w:val="22"/>
          <w:lang w:val="sv-SE"/>
        </w:rPr>
        <w:t>LÄKEMEDLETS NAMN OCH ADMINISTRERINGSVÄG</w:t>
      </w:r>
    </w:p>
    <w:p w14:paraId="6E7F2095" w14:textId="77777777" w:rsidR="00187478" w:rsidRDefault="00187478">
      <w:pPr>
        <w:widowControl/>
        <w:ind w:left="567" w:hanging="567"/>
        <w:rPr>
          <w:sz w:val="22"/>
          <w:szCs w:val="22"/>
          <w:lang w:val="sv-SE"/>
        </w:rPr>
      </w:pPr>
    </w:p>
    <w:p w14:paraId="1E11D6A9" w14:textId="77777777" w:rsidR="00187478" w:rsidRDefault="003740FE">
      <w:pPr>
        <w:widowControl/>
        <w:rPr>
          <w:sz w:val="22"/>
          <w:szCs w:val="22"/>
          <w:lang w:val="sv-SE"/>
        </w:rPr>
      </w:pPr>
      <w:r>
        <w:rPr>
          <w:sz w:val="22"/>
          <w:szCs w:val="22"/>
          <w:lang w:val="sv-SE"/>
        </w:rPr>
        <w:t>AMGEVITA 40 mg injektion</w:t>
      </w:r>
    </w:p>
    <w:p w14:paraId="2D64E5D7" w14:textId="77777777" w:rsidR="00187478" w:rsidRDefault="003740FE">
      <w:pPr>
        <w:widowControl/>
        <w:rPr>
          <w:sz w:val="22"/>
          <w:szCs w:val="22"/>
          <w:lang w:val="sv-SE"/>
        </w:rPr>
      </w:pPr>
      <w:r>
        <w:rPr>
          <w:sz w:val="22"/>
          <w:szCs w:val="22"/>
          <w:lang w:val="sv-SE"/>
        </w:rPr>
        <w:t>adalimumab</w:t>
      </w:r>
    </w:p>
    <w:p w14:paraId="12D237C9" w14:textId="77777777" w:rsidR="00187478" w:rsidRDefault="003740FE">
      <w:pPr>
        <w:widowControl/>
        <w:rPr>
          <w:sz w:val="22"/>
          <w:szCs w:val="22"/>
          <w:lang w:val="sv-SE"/>
        </w:rPr>
      </w:pPr>
      <w:r>
        <w:rPr>
          <w:sz w:val="22"/>
          <w:szCs w:val="22"/>
          <w:lang w:val="sv-SE"/>
        </w:rPr>
        <w:t>s.c.</w:t>
      </w:r>
    </w:p>
    <w:p w14:paraId="25B2C2DB" w14:textId="77777777" w:rsidR="00187478" w:rsidRDefault="00187478">
      <w:pPr>
        <w:widowControl/>
        <w:rPr>
          <w:sz w:val="22"/>
          <w:szCs w:val="22"/>
          <w:lang w:val="sv-SE"/>
        </w:rPr>
      </w:pPr>
    </w:p>
    <w:p w14:paraId="55EA252C" w14:textId="77777777" w:rsidR="00187478" w:rsidRDefault="00187478">
      <w:pPr>
        <w:widowControl/>
        <w:rPr>
          <w:sz w:val="22"/>
          <w:szCs w:val="22"/>
          <w:lang w:val="sv-SE"/>
        </w:rPr>
      </w:pPr>
    </w:p>
    <w:p w14:paraId="12A0EC1E" w14:textId="77777777" w:rsidR="00187478" w:rsidRDefault="003740FE">
      <w:pPr>
        <w:widowControl/>
        <w:numPr>
          <w:ilvl w:val="0"/>
          <w:numId w:val="2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ADMINISTRERINGSSÄTT</w:t>
      </w:r>
    </w:p>
    <w:p w14:paraId="428EFA4A" w14:textId="77777777" w:rsidR="00187478" w:rsidRDefault="00187478">
      <w:pPr>
        <w:widowControl/>
        <w:rPr>
          <w:sz w:val="22"/>
          <w:szCs w:val="22"/>
          <w:lang w:val="sv-SE"/>
        </w:rPr>
      </w:pPr>
    </w:p>
    <w:p w14:paraId="0224B5FD" w14:textId="77777777" w:rsidR="00187478" w:rsidRDefault="00187478">
      <w:pPr>
        <w:widowControl/>
        <w:rPr>
          <w:sz w:val="22"/>
          <w:szCs w:val="22"/>
          <w:lang w:val="sv-SE"/>
        </w:rPr>
      </w:pPr>
    </w:p>
    <w:p w14:paraId="55665ADD" w14:textId="77777777" w:rsidR="00187478" w:rsidRDefault="003740FE">
      <w:pPr>
        <w:widowControl/>
        <w:numPr>
          <w:ilvl w:val="0"/>
          <w:numId w:val="2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UTGÅNGSDATUM</w:t>
      </w:r>
    </w:p>
    <w:p w14:paraId="52B8B3B7" w14:textId="77777777" w:rsidR="00187478" w:rsidRDefault="00187478">
      <w:pPr>
        <w:widowControl/>
        <w:rPr>
          <w:sz w:val="22"/>
          <w:szCs w:val="22"/>
          <w:lang w:val="sv-SE"/>
        </w:rPr>
      </w:pPr>
    </w:p>
    <w:p w14:paraId="12D365C0" w14:textId="77777777" w:rsidR="00187478" w:rsidRDefault="003740FE">
      <w:pPr>
        <w:widowControl/>
        <w:rPr>
          <w:sz w:val="22"/>
          <w:szCs w:val="22"/>
          <w:lang w:val="sv-SE"/>
        </w:rPr>
      </w:pPr>
      <w:r>
        <w:rPr>
          <w:sz w:val="22"/>
          <w:szCs w:val="22"/>
          <w:lang w:val="sv-SE"/>
        </w:rPr>
        <w:t>EXP</w:t>
      </w:r>
    </w:p>
    <w:p w14:paraId="52F32A4D" w14:textId="77777777" w:rsidR="00187478" w:rsidRDefault="00187478">
      <w:pPr>
        <w:widowControl/>
        <w:rPr>
          <w:sz w:val="22"/>
          <w:szCs w:val="22"/>
          <w:lang w:val="sv-SE"/>
        </w:rPr>
      </w:pPr>
    </w:p>
    <w:p w14:paraId="55AAA49D" w14:textId="77777777" w:rsidR="00187478" w:rsidRDefault="00187478">
      <w:pPr>
        <w:widowControl/>
        <w:rPr>
          <w:sz w:val="22"/>
          <w:szCs w:val="22"/>
          <w:lang w:val="sv-SE"/>
        </w:rPr>
      </w:pPr>
    </w:p>
    <w:p w14:paraId="0E79F04F" w14:textId="77777777" w:rsidR="00187478" w:rsidRDefault="003740FE">
      <w:pPr>
        <w:widowControl/>
        <w:numPr>
          <w:ilvl w:val="0"/>
          <w:numId w:val="2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 xml:space="preserve">TILLVERKNINGSSATSNUMMER </w:t>
      </w:r>
    </w:p>
    <w:p w14:paraId="7704AEEF" w14:textId="77777777" w:rsidR="00187478" w:rsidRDefault="00187478">
      <w:pPr>
        <w:widowControl/>
        <w:ind w:right="113"/>
        <w:rPr>
          <w:sz w:val="22"/>
          <w:szCs w:val="22"/>
          <w:lang w:val="sv-SE"/>
        </w:rPr>
      </w:pPr>
    </w:p>
    <w:p w14:paraId="09B7F56C" w14:textId="77777777" w:rsidR="00187478" w:rsidRDefault="003740FE">
      <w:pPr>
        <w:widowControl/>
        <w:ind w:right="113"/>
        <w:rPr>
          <w:sz w:val="22"/>
          <w:szCs w:val="22"/>
          <w:lang w:val="sv-SE"/>
        </w:rPr>
      </w:pPr>
      <w:r>
        <w:rPr>
          <w:sz w:val="22"/>
          <w:szCs w:val="22"/>
          <w:lang w:val="sv-SE"/>
        </w:rPr>
        <w:t>Lot</w:t>
      </w:r>
    </w:p>
    <w:p w14:paraId="714EE79B" w14:textId="77777777" w:rsidR="00187478" w:rsidRDefault="00187478">
      <w:pPr>
        <w:widowControl/>
        <w:ind w:right="113"/>
        <w:rPr>
          <w:sz w:val="22"/>
          <w:szCs w:val="22"/>
          <w:lang w:val="sv-SE"/>
        </w:rPr>
      </w:pPr>
    </w:p>
    <w:p w14:paraId="7B180810" w14:textId="77777777" w:rsidR="00187478" w:rsidRDefault="00187478">
      <w:pPr>
        <w:widowControl/>
        <w:ind w:right="113"/>
        <w:rPr>
          <w:sz w:val="22"/>
          <w:szCs w:val="22"/>
          <w:lang w:val="sv-SE"/>
        </w:rPr>
      </w:pPr>
    </w:p>
    <w:p w14:paraId="63FA373C" w14:textId="77777777" w:rsidR="00187478" w:rsidRDefault="003740FE">
      <w:pPr>
        <w:widowControl/>
        <w:numPr>
          <w:ilvl w:val="0"/>
          <w:numId w:val="2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MÄNGD UTTRYCKT I VIKT, VOLYM ELLER PER ENHET</w:t>
      </w:r>
    </w:p>
    <w:p w14:paraId="1125E885" w14:textId="77777777" w:rsidR="00187478" w:rsidRDefault="00187478">
      <w:pPr>
        <w:widowControl/>
        <w:ind w:right="113"/>
        <w:rPr>
          <w:sz w:val="22"/>
          <w:szCs w:val="22"/>
          <w:lang w:val="sv-SE"/>
        </w:rPr>
      </w:pPr>
    </w:p>
    <w:p w14:paraId="7655E31F" w14:textId="77777777" w:rsidR="00187478" w:rsidRDefault="003740FE">
      <w:pPr>
        <w:widowControl/>
        <w:ind w:right="113"/>
        <w:rPr>
          <w:sz w:val="22"/>
          <w:szCs w:val="22"/>
          <w:lang w:val="sv-SE"/>
        </w:rPr>
      </w:pPr>
      <w:r>
        <w:rPr>
          <w:sz w:val="22"/>
          <w:szCs w:val="22"/>
          <w:lang w:val="sv-SE"/>
        </w:rPr>
        <w:t>0,4 ml</w:t>
      </w:r>
    </w:p>
    <w:p w14:paraId="57F70DED" w14:textId="77777777" w:rsidR="00187478" w:rsidRDefault="00187478">
      <w:pPr>
        <w:widowControl/>
        <w:ind w:right="113"/>
        <w:rPr>
          <w:sz w:val="22"/>
          <w:szCs w:val="22"/>
          <w:lang w:val="sv-SE"/>
        </w:rPr>
      </w:pPr>
    </w:p>
    <w:p w14:paraId="3BDE2C11" w14:textId="77777777" w:rsidR="00187478" w:rsidRDefault="00187478">
      <w:pPr>
        <w:widowControl/>
        <w:ind w:right="113"/>
        <w:rPr>
          <w:sz w:val="22"/>
          <w:szCs w:val="22"/>
          <w:lang w:val="sv-SE"/>
        </w:rPr>
      </w:pPr>
    </w:p>
    <w:p w14:paraId="554D6263" w14:textId="77777777" w:rsidR="00187478" w:rsidRDefault="003740FE">
      <w:pPr>
        <w:widowControl/>
        <w:numPr>
          <w:ilvl w:val="0"/>
          <w:numId w:val="2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ÖVRIGT</w:t>
      </w:r>
    </w:p>
    <w:p w14:paraId="14C4647B" w14:textId="77777777" w:rsidR="00187478" w:rsidRDefault="00187478">
      <w:pPr>
        <w:widowControl/>
        <w:shd w:val="clear" w:color="auto" w:fill="FFFFFF"/>
        <w:rPr>
          <w:sz w:val="22"/>
          <w:szCs w:val="22"/>
          <w:lang w:val="sv-SE"/>
        </w:rPr>
      </w:pPr>
    </w:p>
    <w:p w14:paraId="4D4F8778" w14:textId="77777777" w:rsidR="00187478" w:rsidRDefault="00187478">
      <w:pPr>
        <w:widowControl/>
        <w:shd w:val="clear" w:color="auto" w:fill="FFFFFF"/>
        <w:rPr>
          <w:sz w:val="22"/>
          <w:szCs w:val="22"/>
          <w:lang w:val="sv-SE"/>
        </w:rPr>
      </w:pPr>
    </w:p>
    <w:p w14:paraId="2A9524CF"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36B1F13E"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63809B68"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KARTONG FÖRFYLLD INJEKTIONSPENNA</w:t>
      </w:r>
    </w:p>
    <w:p w14:paraId="57D6D459" w14:textId="77777777" w:rsidR="00187478" w:rsidRDefault="00187478">
      <w:pPr>
        <w:widowControl/>
        <w:rPr>
          <w:sz w:val="22"/>
          <w:szCs w:val="22"/>
          <w:lang w:val="sv-SE"/>
        </w:rPr>
      </w:pPr>
    </w:p>
    <w:p w14:paraId="679D45ED" w14:textId="77777777" w:rsidR="00187478" w:rsidRDefault="00187478">
      <w:pPr>
        <w:widowControl/>
        <w:rPr>
          <w:sz w:val="22"/>
          <w:szCs w:val="22"/>
          <w:lang w:val="sv-SE"/>
        </w:rPr>
      </w:pPr>
    </w:p>
    <w:p w14:paraId="17908F02"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1FCB0783" w14:textId="77777777" w:rsidR="00187478" w:rsidRDefault="00187478">
      <w:pPr>
        <w:keepNext/>
        <w:widowControl/>
        <w:rPr>
          <w:sz w:val="22"/>
          <w:szCs w:val="22"/>
          <w:lang w:val="sv-SE"/>
        </w:rPr>
      </w:pPr>
    </w:p>
    <w:p w14:paraId="4AEBE084" w14:textId="77777777" w:rsidR="00187478" w:rsidRDefault="003740FE">
      <w:pPr>
        <w:widowControl/>
        <w:rPr>
          <w:sz w:val="22"/>
          <w:szCs w:val="22"/>
          <w:lang w:val="sv-SE"/>
        </w:rPr>
      </w:pPr>
      <w:r>
        <w:rPr>
          <w:sz w:val="22"/>
          <w:szCs w:val="22"/>
          <w:lang w:val="sv-SE"/>
        </w:rPr>
        <w:t>AMGEVITA 40 mg injektionsvätska, lösning i förfylld injektionspenna</w:t>
      </w:r>
    </w:p>
    <w:p w14:paraId="5610FD12" w14:textId="77777777" w:rsidR="00187478" w:rsidRDefault="003740FE">
      <w:pPr>
        <w:widowControl/>
        <w:rPr>
          <w:sz w:val="22"/>
          <w:szCs w:val="22"/>
          <w:lang w:val="sv-SE"/>
        </w:rPr>
      </w:pPr>
      <w:r>
        <w:rPr>
          <w:sz w:val="22"/>
          <w:szCs w:val="22"/>
          <w:lang w:val="sv-SE"/>
        </w:rPr>
        <w:t>adalimumab</w:t>
      </w:r>
    </w:p>
    <w:p w14:paraId="64C98290" w14:textId="77777777" w:rsidR="00187478" w:rsidRDefault="00187478">
      <w:pPr>
        <w:widowControl/>
        <w:rPr>
          <w:sz w:val="22"/>
          <w:szCs w:val="22"/>
          <w:lang w:val="sv-SE"/>
        </w:rPr>
      </w:pPr>
    </w:p>
    <w:p w14:paraId="21A2C527" w14:textId="77777777" w:rsidR="00187478" w:rsidRDefault="00187478">
      <w:pPr>
        <w:widowControl/>
        <w:rPr>
          <w:sz w:val="22"/>
          <w:szCs w:val="22"/>
          <w:lang w:val="sv-SE"/>
        </w:rPr>
      </w:pPr>
    </w:p>
    <w:p w14:paraId="7C721FCA"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413A722F" w14:textId="77777777" w:rsidR="00187478" w:rsidRDefault="00187478">
      <w:pPr>
        <w:keepNext/>
        <w:widowControl/>
        <w:rPr>
          <w:sz w:val="22"/>
          <w:szCs w:val="22"/>
          <w:lang w:val="nb-NO"/>
        </w:rPr>
      </w:pPr>
    </w:p>
    <w:p w14:paraId="7A3B3AD4" w14:textId="77777777" w:rsidR="00187478" w:rsidRDefault="003740FE">
      <w:pPr>
        <w:widowControl/>
        <w:rPr>
          <w:sz w:val="22"/>
          <w:szCs w:val="22"/>
          <w:lang w:val="sv-SE"/>
        </w:rPr>
      </w:pPr>
      <w:r>
        <w:rPr>
          <w:sz w:val="22"/>
          <w:szCs w:val="22"/>
          <w:lang w:val="sv-SE"/>
        </w:rPr>
        <w:t>En förfylld injektionspenna innehåller 40 mg adalimumab i 0,4 ml lösning.</w:t>
      </w:r>
    </w:p>
    <w:p w14:paraId="18876A0E" w14:textId="77777777" w:rsidR="00187478" w:rsidRDefault="00187478">
      <w:pPr>
        <w:widowControl/>
        <w:rPr>
          <w:sz w:val="22"/>
          <w:szCs w:val="22"/>
          <w:lang w:val="sv-SE"/>
        </w:rPr>
      </w:pPr>
    </w:p>
    <w:p w14:paraId="1DFC5F93" w14:textId="77777777" w:rsidR="00187478" w:rsidRDefault="00187478">
      <w:pPr>
        <w:widowControl/>
        <w:rPr>
          <w:sz w:val="22"/>
          <w:szCs w:val="22"/>
          <w:lang w:val="sv-SE"/>
        </w:rPr>
      </w:pPr>
    </w:p>
    <w:p w14:paraId="75EB3EA0"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5CCE711E" w14:textId="77777777" w:rsidR="00187478" w:rsidRDefault="00187478">
      <w:pPr>
        <w:widowControl/>
        <w:rPr>
          <w:sz w:val="22"/>
          <w:szCs w:val="22"/>
          <w:lang w:val="sv-SE"/>
        </w:rPr>
      </w:pPr>
    </w:p>
    <w:p w14:paraId="198B5B06"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03104089" w14:textId="77777777" w:rsidR="00187478" w:rsidRDefault="00187478">
      <w:pPr>
        <w:widowControl/>
        <w:rPr>
          <w:sz w:val="22"/>
          <w:szCs w:val="22"/>
          <w:lang w:val="sv-SE"/>
        </w:rPr>
      </w:pPr>
    </w:p>
    <w:p w14:paraId="122FC43B" w14:textId="77777777" w:rsidR="00187478" w:rsidRDefault="00187478">
      <w:pPr>
        <w:widowControl/>
        <w:rPr>
          <w:sz w:val="22"/>
          <w:szCs w:val="22"/>
          <w:lang w:val="sv-SE"/>
        </w:rPr>
      </w:pPr>
    </w:p>
    <w:p w14:paraId="4D87D71C"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6F54388B" w14:textId="77777777" w:rsidR="00187478" w:rsidRDefault="00187478">
      <w:pPr>
        <w:widowControl/>
        <w:rPr>
          <w:sz w:val="22"/>
          <w:szCs w:val="22"/>
          <w:lang w:val="sv-SE"/>
        </w:rPr>
      </w:pPr>
    </w:p>
    <w:p w14:paraId="0D0A1181" w14:textId="77777777" w:rsidR="00187478" w:rsidRDefault="003740FE">
      <w:pPr>
        <w:widowControl/>
        <w:rPr>
          <w:sz w:val="22"/>
          <w:szCs w:val="22"/>
          <w:lang w:val="sv-SE"/>
        </w:rPr>
      </w:pPr>
      <w:r>
        <w:rPr>
          <w:sz w:val="22"/>
          <w:szCs w:val="22"/>
          <w:highlight w:val="lightGray"/>
          <w:lang w:val="sv-SE"/>
        </w:rPr>
        <w:t>Injektionsvätska, lösning</w:t>
      </w:r>
    </w:p>
    <w:p w14:paraId="564E2FA5" w14:textId="77777777" w:rsidR="00187478" w:rsidRDefault="003740FE">
      <w:pPr>
        <w:widowControl/>
        <w:rPr>
          <w:sz w:val="22"/>
          <w:szCs w:val="22"/>
          <w:lang w:val="sv-SE"/>
        </w:rPr>
      </w:pPr>
      <w:r>
        <w:rPr>
          <w:sz w:val="22"/>
          <w:szCs w:val="22"/>
          <w:lang w:val="sv-SE"/>
        </w:rPr>
        <w:t>40 mg/0,4 ml</w:t>
      </w:r>
    </w:p>
    <w:p w14:paraId="1086A61C" w14:textId="77777777" w:rsidR="00187478" w:rsidRDefault="003740FE">
      <w:pPr>
        <w:widowControl/>
        <w:rPr>
          <w:sz w:val="22"/>
          <w:szCs w:val="22"/>
          <w:lang w:val="sv-SE"/>
        </w:rPr>
      </w:pPr>
      <w:r>
        <w:rPr>
          <w:sz w:val="22"/>
          <w:szCs w:val="22"/>
          <w:lang w:val="sv-SE"/>
        </w:rPr>
        <w:t>1 förfylld injektionspenna, SureClick.</w:t>
      </w:r>
    </w:p>
    <w:p w14:paraId="189F397F" w14:textId="77777777" w:rsidR="00187478" w:rsidRDefault="003740FE">
      <w:pPr>
        <w:widowControl/>
        <w:rPr>
          <w:sz w:val="22"/>
          <w:szCs w:val="22"/>
          <w:highlight w:val="lightGray"/>
          <w:lang w:val="sv-SE"/>
        </w:rPr>
      </w:pPr>
      <w:r>
        <w:rPr>
          <w:sz w:val="22"/>
          <w:szCs w:val="22"/>
          <w:highlight w:val="lightGray"/>
          <w:lang w:val="sv-SE"/>
        </w:rPr>
        <w:t>2 förfyllda injektionspennor, SureClick.</w:t>
      </w:r>
    </w:p>
    <w:p w14:paraId="2F6D6EE4" w14:textId="77777777" w:rsidR="00187478" w:rsidRDefault="00187478">
      <w:pPr>
        <w:widowControl/>
        <w:rPr>
          <w:sz w:val="22"/>
          <w:szCs w:val="22"/>
          <w:lang w:val="sv-SE"/>
        </w:rPr>
      </w:pPr>
    </w:p>
    <w:p w14:paraId="1443EBAF" w14:textId="77777777" w:rsidR="00187478" w:rsidRDefault="00187478">
      <w:pPr>
        <w:widowControl/>
        <w:rPr>
          <w:sz w:val="22"/>
          <w:szCs w:val="22"/>
          <w:lang w:val="sv-SE"/>
        </w:rPr>
      </w:pPr>
    </w:p>
    <w:p w14:paraId="0CB55DA9"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24D6E201" w14:textId="77777777" w:rsidR="00187478" w:rsidRDefault="00187478">
      <w:pPr>
        <w:keepNext/>
        <w:widowControl/>
        <w:rPr>
          <w:sz w:val="22"/>
          <w:szCs w:val="22"/>
          <w:lang w:val="sv-SE"/>
        </w:rPr>
      </w:pPr>
    </w:p>
    <w:p w14:paraId="62A91063" w14:textId="77777777" w:rsidR="00187478" w:rsidRDefault="003740FE">
      <w:pPr>
        <w:widowControl/>
        <w:rPr>
          <w:rFonts w:eastAsia="Yu Mincho"/>
          <w:kern w:val="0"/>
          <w:sz w:val="22"/>
          <w:szCs w:val="22"/>
          <w:lang w:val="sv-SE" w:eastAsia="en-IN"/>
        </w:rPr>
      </w:pPr>
      <w:r>
        <w:rPr>
          <w:sz w:val="22"/>
          <w:szCs w:val="22"/>
          <w:lang w:val="sv-SE"/>
        </w:rPr>
        <w:t>För subkutan användning.</w:t>
      </w:r>
    </w:p>
    <w:p w14:paraId="0AE67F82" w14:textId="77777777" w:rsidR="00187478" w:rsidRDefault="003740FE">
      <w:pPr>
        <w:widowControl/>
        <w:rPr>
          <w:sz w:val="22"/>
          <w:szCs w:val="22"/>
          <w:lang w:val="sv-SE"/>
        </w:rPr>
      </w:pPr>
      <w:r>
        <w:rPr>
          <w:sz w:val="22"/>
          <w:szCs w:val="22"/>
          <w:lang w:val="sv-SE"/>
        </w:rPr>
        <w:t>Läs bipacksedeln före användning.</w:t>
      </w:r>
    </w:p>
    <w:p w14:paraId="47B65406" w14:textId="77777777" w:rsidR="00187478" w:rsidRDefault="003740FE">
      <w:pPr>
        <w:widowControl/>
        <w:rPr>
          <w:sz w:val="22"/>
          <w:szCs w:val="22"/>
          <w:lang w:val="sv-SE"/>
        </w:rPr>
      </w:pPr>
      <w:r>
        <w:rPr>
          <w:sz w:val="22"/>
          <w:szCs w:val="22"/>
          <w:lang w:val="sv-SE"/>
        </w:rPr>
        <w:t>Enbart för engångsbruk.</w:t>
      </w:r>
    </w:p>
    <w:p w14:paraId="38C2540E" w14:textId="77777777" w:rsidR="00187478" w:rsidRDefault="00187478">
      <w:pPr>
        <w:widowControl/>
        <w:rPr>
          <w:sz w:val="22"/>
          <w:szCs w:val="22"/>
          <w:lang w:val="sv-SE"/>
        </w:rPr>
      </w:pPr>
    </w:p>
    <w:p w14:paraId="121F69D1" w14:textId="77777777" w:rsidR="00187478" w:rsidRDefault="00187478">
      <w:pPr>
        <w:widowControl/>
        <w:rPr>
          <w:sz w:val="22"/>
          <w:szCs w:val="22"/>
          <w:lang w:val="sv-SE"/>
        </w:rPr>
      </w:pPr>
    </w:p>
    <w:p w14:paraId="5A2B2A66"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45068317" w14:textId="77777777" w:rsidR="00187478" w:rsidRDefault="00187478">
      <w:pPr>
        <w:keepNext/>
        <w:widowControl/>
        <w:rPr>
          <w:sz w:val="22"/>
          <w:szCs w:val="22"/>
          <w:lang w:val="sv-SE"/>
        </w:rPr>
      </w:pPr>
    </w:p>
    <w:p w14:paraId="25DFE2BF" w14:textId="77777777" w:rsidR="00187478" w:rsidRDefault="003740FE">
      <w:pPr>
        <w:widowControl/>
        <w:outlineLvl w:val="0"/>
        <w:rPr>
          <w:sz w:val="22"/>
          <w:szCs w:val="22"/>
          <w:lang w:val="sv-SE"/>
        </w:rPr>
      </w:pPr>
      <w:r>
        <w:rPr>
          <w:sz w:val="22"/>
          <w:szCs w:val="22"/>
          <w:lang w:val="sv-SE"/>
        </w:rPr>
        <w:t>Förvaras utom syn- och räckhåll för barn.</w:t>
      </w:r>
    </w:p>
    <w:p w14:paraId="190A879D" w14:textId="77777777" w:rsidR="00187478" w:rsidRDefault="00187478">
      <w:pPr>
        <w:widowControl/>
        <w:rPr>
          <w:sz w:val="22"/>
          <w:szCs w:val="22"/>
          <w:lang w:val="sv-SE"/>
        </w:rPr>
      </w:pPr>
    </w:p>
    <w:p w14:paraId="44015DCA" w14:textId="77777777" w:rsidR="00187478" w:rsidRDefault="00187478">
      <w:pPr>
        <w:widowControl/>
        <w:rPr>
          <w:sz w:val="22"/>
          <w:szCs w:val="22"/>
          <w:lang w:val="sv-SE"/>
        </w:rPr>
      </w:pPr>
    </w:p>
    <w:p w14:paraId="0377DA5D"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2800DC4E" w14:textId="77777777" w:rsidR="00187478" w:rsidRDefault="00187478">
      <w:pPr>
        <w:widowControl/>
        <w:tabs>
          <w:tab w:val="left" w:pos="749"/>
        </w:tabs>
        <w:rPr>
          <w:sz w:val="22"/>
          <w:szCs w:val="22"/>
          <w:lang w:val="sv-SE"/>
        </w:rPr>
      </w:pPr>
    </w:p>
    <w:p w14:paraId="441070DB" w14:textId="77777777" w:rsidR="00187478" w:rsidRDefault="00187478">
      <w:pPr>
        <w:widowControl/>
        <w:tabs>
          <w:tab w:val="left" w:pos="749"/>
        </w:tabs>
        <w:rPr>
          <w:sz w:val="22"/>
          <w:szCs w:val="22"/>
          <w:lang w:val="sv-SE"/>
        </w:rPr>
      </w:pPr>
    </w:p>
    <w:p w14:paraId="45C65734"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650C30F8" w14:textId="77777777" w:rsidR="00187478" w:rsidRDefault="00187478">
      <w:pPr>
        <w:keepNext/>
        <w:widowControl/>
        <w:rPr>
          <w:sz w:val="22"/>
          <w:szCs w:val="22"/>
          <w:lang w:val="sv-SE"/>
        </w:rPr>
      </w:pPr>
    </w:p>
    <w:p w14:paraId="1FBF7416" w14:textId="77777777" w:rsidR="00187478" w:rsidRDefault="003740FE">
      <w:pPr>
        <w:keepNext/>
        <w:widowControl/>
        <w:rPr>
          <w:sz w:val="22"/>
          <w:szCs w:val="22"/>
          <w:lang w:val="sv-SE"/>
        </w:rPr>
      </w:pPr>
      <w:r>
        <w:rPr>
          <w:sz w:val="22"/>
          <w:szCs w:val="22"/>
          <w:lang w:val="sv-SE"/>
        </w:rPr>
        <w:t>EXP</w:t>
      </w:r>
    </w:p>
    <w:p w14:paraId="0ED5293E" w14:textId="77777777" w:rsidR="00187478" w:rsidRDefault="00187478">
      <w:pPr>
        <w:keepNext/>
        <w:widowControl/>
        <w:rPr>
          <w:sz w:val="22"/>
          <w:szCs w:val="22"/>
          <w:lang w:val="sv-SE"/>
        </w:rPr>
      </w:pPr>
    </w:p>
    <w:p w14:paraId="229BDA4F" w14:textId="77777777" w:rsidR="00187478" w:rsidRDefault="00187478">
      <w:pPr>
        <w:widowControl/>
        <w:rPr>
          <w:sz w:val="22"/>
          <w:szCs w:val="22"/>
          <w:lang w:val="sv-SE"/>
        </w:rPr>
      </w:pPr>
    </w:p>
    <w:p w14:paraId="5012D7AC" w14:textId="77777777" w:rsidR="00187478" w:rsidRDefault="003740FE" w:rsidP="005243EF">
      <w:pPr>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7DE8CC8E" w14:textId="77777777" w:rsidR="00187478" w:rsidRDefault="00187478" w:rsidP="005243EF">
      <w:pPr>
        <w:widowControl/>
        <w:rPr>
          <w:sz w:val="22"/>
          <w:szCs w:val="22"/>
          <w:lang w:val="sv-SE"/>
        </w:rPr>
      </w:pPr>
    </w:p>
    <w:p w14:paraId="66FC5314" w14:textId="77777777" w:rsidR="00187478" w:rsidRDefault="003740FE" w:rsidP="005243EF">
      <w:pPr>
        <w:widowControl/>
        <w:ind w:left="567" w:hanging="567"/>
        <w:rPr>
          <w:sz w:val="22"/>
          <w:szCs w:val="22"/>
          <w:lang w:val="sv-SE"/>
        </w:rPr>
      </w:pPr>
      <w:r>
        <w:rPr>
          <w:sz w:val="22"/>
          <w:szCs w:val="22"/>
          <w:lang w:val="sv-SE"/>
        </w:rPr>
        <w:t>Förvaras i kylskåp.</w:t>
      </w:r>
    </w:p>
    <w:p w14:paraId="790C0AE4" w14:textId="77777777" w:rsidR="00187478" w:rsidRDefault="003740FE" w:rsidP="005243EF">
      <w:pPr>
        <w:widowControl/>
        <w:ind w:left="567" w:hanging="567"/>
        <w:rPr>
          <w:sz w:val="22"/>
          <w:szCs w:val="22"/>
          <w:lang w:val="sv-SE"/>
        </w:rPr>
      </w:pPr>
      <w:r>
        <w:rPr>
          <w:sz w:val="22"/>
          <w:szCs w:val="22"/>
          <w:lang w:val="sv-SE"/>
        </w:rPr>
        <w:t>Får ej frysas.</w:t>
      </w:r>
    </w:p>
    <w:p w14:paraId="5E0ACADB"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5F15217A" w14:textId="77777777" w:rsidR="00187478" w:rsidRDefault="00187478">
      <w:pPr>
        <w:widowControl/>
        <w:ind w:left="567" w:hanging="567"/>
        <w:rPr>
          <w:sz w:val="22"/>
          <w:szCs w:val="22"/>
          <w:lang w:val="sv-SE"/>
        </w:rPr>
      </w:pPr>
    </w:p>
    <w:p w14:paraId="48B23111" w14:textId="77777777" w:rsidR="00187478" w:rsidRDefault="00187478">
      <w:pPr>
        <w:widowControl/>
        <w:ind w:left="567" w:hanging="567"/>
        <w:rPr>
          <w:sz w:val="22"/>
          <w:szCs w:val="22"/>
          <w:lang w:val="sv-SE"/>
        </w:rPr>
      </w:pPr>
    </w:p>
    <w:p w14:paraId="77113AA8"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6B0424EE" w14:textId="77777777" w:rsidR="00187478" w:rsidRDefault="00187478">
      <w:pPr>
        <w:widowControl/>
        <w:rPr>
          <w:sz w:val="22"/>
          <w:szCs w:val="22"/>
          <w:lang w:val="sv-SE"/>
        </w:rPr>
      </w:pPr>
    </w:p>
    <w:p w14:paraId="1909BFDD" w14:textId="77777777" w:rsidR="00187478" w:rsidRDefault="00187478">
      <w:pPr>
        <w:widowControl/>
        <w:rPr>
          <w:sz w:val="22"/>
          <w:szCs w:val="22"/>
          <w:lang w:val="sv-SE"/>
        </w:rPr>
      </w:pPr>
    </w:p>
    <w:p w14:paraId="26124F70"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277E4079" w14:textId="77777777" w:rsidR="00187478" w:rsidRDefault="00187478">
      <w:pPr>
        <w:widowControl/>
        <w:rPr>
          <w:sz w:val="22"/>
          <w:szCs w:val="22"/>
          <w:lang w:val="sv-SE"/>
        </w:rPr>
      </w:pPr>
    </w:p>
    <w:p w14:paraId="317C320E"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04992399"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01F75643" w14:textId="77777777" w:rsidR="00187478" w:rsidRDefault="003740FE">
      <w:pPr>
        <w:widowControl/>
        <w:rPr>
          <w:i/>
          <w:sz w:val="22"/>
          <w:szCs w:val="22"/>
          <w:lang w:val="sv-SE"/>
        </w:rPr>
      </w:pPr>
      <w:r>
        <w:rPr>
          <w:rFonts w:eastAsia="SimSun"/>
          <w:sz w:val="22"/>
          <w:szCs w:val="22"/>
          <w:lang w:val="sv-SE" w:eastAsia="en-GB"/>
        </w:rPr>
        <w:t>4817 ZK Breda,</w:t>
      </w:r>
    </w:p>
    <w:p w14:paraId="08B50C3B" w14:textId="77777777" w:rsidR="00187478" w:rsidRDefault="003740FE">
      <w:pPr>
        <w:widowControl/>
        <w:rPr>
          <w:sz w:val="22"/>
          <w:szCs w:val="22"/>
          <w:lang w:val="sv-SE"/>
        </w:rPr>
      </w:pPr>
      <w:r>
        <w:rPr>
          <w:sz w:val="22"/>
          <w:szCs w:val="22"/>
          <w:lang w:val="sv-SE"/>
        </w:rPr>
        <w:t>Nederländerna</w:t>
      </w:r>
    </w:p>
    <w:p w14:paraId="24A2D648" w14:textId="77777777" w:rsidR="00187478" w:rsidRDefault="00187478">
      <w:pPr>
        <w:widowControl/>
        <w:rPr>
          <w:sz w:val="22"/>
          <w:szCs w:val="22"/>
          <w:lang w:val="sv-SE"/>
        </w:rPr>
      </w:pPr>
    </w:p>
    <w:p w14:paraId="16033E06" w14:textId="77777777" w:rsidR="00187478" w:rsidRDefault="00187478">
      <w:pPr>
        <w:widowControl/>
        <w:rPr>
          <w:sz w:val="22"/>
          <w:szCs w:val="22"/>
          <w:lang w:val="sv-SE"/>
        </w:rPr>
      </w:pPr>
    </w:p>
    <w:p w14:paraId="156F276A"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6447C451" w14:textId="77777777" w:rsidR="00187478" w:rsidRDefault="00187478">
      <w:pPr>
        <w:widowControl/>
        <w:rPr>
          <w:sz w:val="22"/>
          <w:szCs w:val="22"/>
          <w:lang w:val="sv-SE"/>
        </w:rPr>
      </w:pPr>
    </w:p>
    <w:p w14:paraId="30433F77" w14:textId="77777777" w:rsidR="00187478" w:rsidRDefault="003740FE">
      <w:pPr>
        <w:widowControl/>
        <w:outlineLvl w:val="0"/>
        <w:rPr>
          <w:sz w:val="22"/>
          <w:szCs w:val="22"/>
          <w:lang w:val="sv-SE" w:eastAsia="en-IN"/>
        </w:rPr>
      </w:pPr>
      <w:r>
        <w:rPr>
          <w:color w:val="000000"/>
          <w:sz w:val="22"/>
          <w:szCs w:val="22"/>
          <w:lang w:val="sv-SE"/>
        </w:rPr>
        <w:t>EU/1/16/1164/014</w:t>
      </w:r>
      <w:r>
        <w:rPr>
          <w:sz w:val="22"/>
          <w:szCs w:val="22"/>
          <w:lang w:val="sv-SE"/>
        </w:rPr>
        <w:t xml:space="preserve"> </w:t>
      </w:r>
      <w:r>
        <w:rPr>
          <w:sz w:val="22"/>
          <w:szCs w:val="22"/>
          <w:highlight w:val="lightGray"/>
          <w:lang w:val="sv-SE"/>
        </w:rPr>
        <w:t>förpackning med 1 injektionspenna</w:t>
      </w:r>
    </w:p>
    <w:p w14:paraId="1EE686E8" w14:textId="77777777" w:rsidR="00187478" w:rsidRDefault="003740FE">
      <w:pPr>
        <w:widowControl/>
        <w:outlineLvl w:val="0"/>
        <w:rPr>
          <w:sz w:val="22"/>
          <w:szCs w:val="22"/>
          <w:highlight w:val="lightGray"/>
          <w:lang w:val="sv-SE"/>
        </w:rPr>
      </w:pPr>
      <w:r>
        <w:rPr>
          <w:color w:val="000000"/>
          <w:sz w:val="22"/>
          <w:szCs w:val="22"/>
          <w:highlight w:val="lightGray"/>
          <w:lang w:val="sv-SE"/>
        </w:rPr>
        <w:t>EU/1/16/1164/015</w:t>
      </w:r>
      <w:r>
        <w:rPr>
          <w:sz w:val="22"/>
          <w:szCs w:val="22"/>
          <w:highlight w:val="lightGray"/>
          <w:lang w:val="sv-SE"/>
        </w:rPr>
        <w:t xml:space="preserve"> förpackning med 2 injektionspennor</w:t>
      </w:r>
    </w:p>
    <w:p w14:paraId="0CD2417C" w14:textId="77777777" w:rsidR="00187478" w:rsidRDefault="00187478">
      <w:pPr>
        <w:widowControl/>
        <w:rPr>
          <w:sz w:val="22"/>
          <w:szCs w:val="22"/>
          <w:lang w:val="sv-SE"/>
        </w:rPr>
      </w:pPr>
    </w:p>
    <w:p w14:paraId="7926E54B" w14:textId="77777777" w:rsidR="00187478" w:rsidRDefault="00187478">
      <w:pPr>
        <w:widowControl/>
        <w:rPr>
          <w:sz w:val="22"/>
          <w:szCs w:val="22"/>
          <w:lang w:val="sv-SE"/>
        </w:rPr>
      </w:pPr>
    </w:p>
    <w:p w14:paraId="643777BD"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TILLVERKNINGSSATSNUMMER </w:t>
      </w:r>
    </w:p>
    <w:p w14:paraId="3EF9737D" w14:textId="77777777" w:rsidR="00187478" w:rsidRDefault="00187478">
      <w:pPr>
        <w:widowControl/>
        <w:rPr>
          <w:sz w:val="22"/>
          <w:szCs w:val="22"/>
          <w:lang w:val="sv-SE"/>
        </w:rPr>
      </w:pPr>
    </w:p>
    <w:p w14:paraId="02D0567C" w14:textId="77777777" w:rsidR="00187478" w:rsidRDefault="003740FE">
      <w:pPr>
        <w:widowControl/>
        <w:rPr>
          <w:sz w:val="22"/>
          <w:szCs w:val="22"/>
          <w:lang w:val="sv-SE"/>
        </w:rPr>
      </w:pPr>
      <w:r>
        <w:rPr>
          <w:sz w:val="22"/>
          <w:szCs w:val="22"/>
          <w:lang w:val="sv-SE"/>
        </w:rPr>
        <w:t>Lot</w:t>
      </w:r>
    </w:p>
    <w:p w14:paraId="0D927EE2" w14:textId="77777777" w:rsidR="00187478" w:rsidRDefault="00187478">
      <w:pPr>
        <w:widowControl/>
        <w:rPr>
          <w:sz w:val="22"/>
          <w:szCs w:val="22"/>
          <w:lang w:val="sv-SE"/>
        </w:rPr>
      </w:pPr>
    </w:p>
    <w:p w14:paraId="481A618C" w14:textId="77777777" w:rsidR="00187478" w:rsidRDefault="00187478">
      <w:pPr>
        <w:widowControl/>
        <w:rPr>
          <w:sz w:val="22"/>
          <w:szCs w:val="22"/>
          <w:lang w:val="sv-SE"/>
        </w:rPr>
      </w:pPr>
    </w:p>
    <w:p w14:paraId="371D003E"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6E9F0FD4" w14:textId="77777777" w:rsidR="00187478" w:rsidRDefault="00187478">
      <w:pPr>
        <w:widowControl/>
        <w:rPr>
          <w:i/>
          <w:sz w:val="22"/>
          <w:szCs w:val="22"/>
          <w:lang w:val="sv-SE"/>
        </w:rPr>
      </w:pPr>
    </w:p>
    <w:p w14:paraId="672F38E4" w14:textId="77777777" w:rsidR="00187478" w:rsidRDefault="00187478">
      <w:pPr>
        <w:widowControl/>
        <w:rPr>
          <w:sz w:val="22"/>
          <w:szCs w:val="22"/>
          <w:lang w:val="sv-SE"/>
        </w:rPr>
      </w:pPr>
    </w:p>
    <w:p w14:paraId="19A66CDB"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20AAC1DC" w14:textId="77777777" w:rsidR="00187478" w:rsidRDefault="00187478">
      <w:pPr>
        <w:widowControl/>
        <w:rPr>
          <w:sz w:val="22"/>
          <w:szCs w:val="22"/>
          <w:lang w:val="sv-SE"/>
        </w:rPr>
      </w:pPr>
    </w:p>
    <w:p w14:paraId="51DBE685" w14:textId="77777777" w:rsidR="00187478" w:rsidRDefault="00187478">
      <w:pPr>
        <w:widowControl/>
        <w:rPr>
          <w:sz w:val="22"/>
          <w:szCs w:val="22"/>
          <w:lang w:val="sv-SE"/>
        </w:rPr>
      </w:pPr>
    </w:p>
    <w:p w14:paraId="7C274EBC"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0B047B03" w14:textId="77777777" w:rsidR="00187478" w:rsidRDefault="00187478">
      <w:pPr>
        <w:widowControl/>
        <w:rPr>
          <w:sz w:val="22"/>
          <w:szCs w:val="22"/>
          <w:lang w:val="sv-SE"/>
        </w:rPr>
      </w:pPr>
    </w:p>
    <w:p w14:paraId="45EFC72E" w14:textId="77777777" w:rsidR="00187478" w:rsidRDefault="003740FE">
      <w:pPr>
        <w:widowControl/>
        <w:rPr>
          <w:sz w:val="22"/>
          <w:szCs w:val="22"/>
          <w:shd w:val="clear" w:color="auto" w:fill="CCCCCC"/>
          <w:lang w:val="sv-SE"/>
        </w:rPr>
      </w:pPr>
      <w:r>
        <w:rPr>
          <w:sz w:val="22"/>
          <w:szCs w:val="22"/>
          <w:lang w:val="sv-SE"/>
        </w:rPr>
        <w:t>AMGEVITA 40 mg/0,4 ml injektionspenna</w:t>
      </w:r>
    </w:p>
    <w:p w14:paraId="1AB9062E" w14:textId="77777777" w:rsidR="00187478" w:rsidRDefault="00187478">
      <w:pPr>
        <w:widowControl/>
        <w:rPr>
          <w:sz w:val="22"/>
          <w:szCs w:val="22"/>
          <w:shd w:val="clear" w:color="auto" w:fill="CCCCCC"/>
          <w:lang w:val="sv-SE"/>
        </w:rPr>
      </w:pPr>
    </w:p>
    <w:p w14:paraId="472EDDB7" w14:textId="77777777" w:rsidR="00187478" w:rsidRDefault="00187478">
      <w:pPr>
        <w:widowControl/>
        <w:rPr>
          <w:sz w:val="22"/>
          <w:szCs w:val="22"/>
          <w:shd w:val="clear" w:color="auto" w:fill="CCCCCC"/>
          <w:lang w:val="sv-SE"/>
        </w:rPr>
      </w:pPr>
    </w:p>
    <w:p w14:paraId="6BFC8880"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520D7A3B" w14:textId="77777777" w:rsidR="00187478" w:rsidRDefault="00187478">
      <w:pPr>
        <w:widowControl/>
        <w:rPr>
          <w:sz w:val="22"/>
          <w:szCs w:val="22"/>
          <w:lang w:val="sv-SE"/>
        </w:rPr>
      </w:pPr>
    </w:p>
    <w:p w14:paraId="6A16FA47"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0E8C75A0" w14:textId="77777777" w:rsidR="00187478" w:rsidRDefault="00187478">
      <w:pPr>
        <w:widowControl/>
        <w:rPr>
          <w:sz w:val="22"/>
          <w:szCs w:val="22"/>
          <w:shd w:val="clear" w:color="auto" w:fill="CCCCCC"/>
          <w:lang w:val="sv-SE"/>
        </w:rPr>
      </w:pPr>
    </w:p>
    <w:p w14:paraId="3D8929F5" w14:textId="77777777" w:rsidR="00187478" w:rsidRDefault="00187478">
      <w:pPr>
        <w:widowControl/>
        <w:rPr>
          <w:sz w:val="22"/>
          <w:szCs w:val="22"/>
          <w:lang w:val="sv-SE"/>
        </w:rPr>
      </w:pPr>
    </w:p>
    <w:p w14:paraId="521B63A2" w14:textId="77777777" w:rsidR="00187478" w:rsidRDefault="003740FE">
      <w:pPr>
        <w:keepNext/>
        <w:widowControl/>
        <w:numPr>
          <w:ilvl w:val="0"/>
          <w:numId w:val="3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7FCA3090" w14:textId="77777777" w:rsidR="00187478" w:rsidRDefault="00187478">
      <w:pPr>
        <w:widowControl/>
        <w:rPr>
          <w:sz w:val="22"/>
          <w:szCs w:val="22"/>
          <w:lang w:val="sv-SE"/>
        </w:rPr>
      </w:pPr>
    </w:p>
    <w:p w14:paraId="0AB6080A" w14:textId="77777777" w:rsidR="00187478" w:rsidRDefault="003740FE">
      <w:pPr>
        <w:widowControl/>
        <w:rPr>
          <w:sz w:val="22"/>
          <w:szCs w:val="22"/>
          <w:lang w:val="sv-SE"/>
        </w:rPr>
      </w:pPr>
      <w:r>
        <w:rPr>
          <w:sz w:val="22"/>
          <w:szCs w:val="22"/>
          <w:lang w:val="sv-SE"/>
        </w:rPr>
        <w:t>PC</w:t>
      </w:r>
    </w:p>
    <w:p w14:paraId="045F27B3" w14:textId="77777777" w:rsidR="00187478" w:rsidRDefault="003740FE">
      <w:pPr>
        <w:widowControl/>
        <w:rPr>
          <w:sz w:val="22"/>
          <w:szCs w:val="22"/>
          <w:lang w:val="sv-SE"/>
        </w:rPr>
      </w:pPr>
      <w:r>
        <w:rPr>
          <w:sz w:val="22"/>
          <w:szCs w:val="22"/>
          <w:lang w:val="sv-SE"/>
        </w:rPr>
        <w:t>SN</w:t>
      </w:r>
    </w:p>
    <w:p w14:paraId="5182BD1E" w14:textId="77777777" w:rsidR="00187478" w:rsidRDefault="003740FE">
      <w:pPr>
        <w:widowControl/>
        <w:rPr>
          <w:sz w:val="22"/>
          <w:szCs w:val="22"/>
          <w:lang w:val="sv-SE"/>
        </w:rPr>
      </w:pPr>
      <w:r>
        <w:rPr>
          <w:sz w:val="22"/>
          <w:szCs w:val="22"/>
          <w:lang w:val="sv-SE"/>
        </w:rPr>
        <w:t>NN</w:t>
      </w:r>
    </w:p>
    <w:p w14:paraId="0B5F4537"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60EF0A8C"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4D748635"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YTTERKARTONG FÖR MULTIFÖRPACKNING FÖRFYLLD INJEKTIONSPENNA (med blue box)</w:t>
      </w:r>
    </w:p>
    <w:p w14:paraId="0A4D87EF" w14:textId="77777777" w:rsidR="00187478" w:rsidRDefault="00187478">
      <w:pPr>
        <w:widowControl/>
        <w:rPr>
          <w:sz w:val="22"/>
          <w:szCs w:val="22"/>
          <w:lang w:val="sv-SE"/>
        </w:rPr>
      </w:pPr>
    </w:p>
    <w:p w14:paraId="5B6485C8" w14:textId="77777777" w:rsidR="00187478" w:rsidRDefault="00187478">
      <w:pPr>
        <w:widowControl/>
        <w:rPr>
          <w:sz w:val="22"/>
          <w:szCs w:val="22"/>
          <w:lang w:val="sv-SE"/>
        </w:rPr>
      </w:pPr>
    </w:p>
    <w:p w14:paraId="3A6D3F12"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0C196138" w14:textId="77777777" w:rsidR="00187478" w:rsidRDefault="00187478">
      <w:pPr>
        <w:keepNext/>
        <w:widowControl/>
        <w:rPr>
          <w:sz w:val="22"/>
          <w:szCs w:val="22"/>
          <w:lang w:val="sv-SE"/>
        </w:rPr>
      </w:pPr>
    </w:p>
    <w:p w14:paraId="44B3665A" w14:textId="77777777" w:rsidR="00187478" w:rsidRDefault="003740FE">
      <w:pPr>
        <w:widowControl/>
        <w:rPr>
          <w:sz w:val="22"/>
          <w:szCs w:val="22"/>
          <w:lang w:val="sv-SE"/>
        </w:rPr>
      </w:pPr>
      <w:r>
        <w:rPr>
          <w:sz w:val="22"/>
          <w:szCs w:val="22"/>
          <w:lang w:val="sv-SE"/>
        </w:rPr>
        <w:t>AMGEVITA 40 mg injektionsvätska, lösning i förfylld injektionspenna</w:t>
      </w:r>
    </w:p>
    <w:p w14:paraId="316A6FB3" w14:textId="77777777" w:rsidR="00187478" w:rsidRDefault="003740FE">
      <w:pPr>
        <w:widowControl/>
        <w:rPr>
          <w:sz w:val="22"/>
          <w:szCs w:val="22"/>
          <w:lang w:val="sv-SE"/>
        </w:rPr>
      </w:pPr>
      <w:r>
        <w:rPr>
          <w:sz w:val="22"/>
          <w:szCs w:val="22"/>
          <w:lang w:val="sv-SE"/>
        </w:rPr>
        <w:t>adalimumab</w:t>
      </w:r>
    </w:p>
    <w:p w14:paraId="5B4BFA2C" w14:textId="77777777" w:rsidR="00187478" w:rsidRDefault="00187478">
      <w:pPr>
        <w:widowControl/>
        <w:rPr>
          <w:sz w:val="22"/>
          <w:szCs w:val="22"/>
          <w:lang w:val="sv-SE"/>
        </w:rPr>
      </w:pPr>
    </w:p>
    <w:p w14:paraId="0CC94327" w14:textId="77777777" w:rsidR="00187478" w:rsidRDefault="00187478">
      <w:pPr>
        <w:widowControl/>
        <w:rPr>
          <w:sz w:val="22"/>
          <w:szCs w:val="22"/>
          <w:lang w:val="sv-SE"/>
        </w:rPr>
      </w:pPr>
    </w:p>
    <w:p w14:paraId="2021E87E"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4FE0DB86" w14:textId="77777777" w:rsidR="00187478" w:rsidRDefault="00187478">
      <w:pPr>
        <w:keepNext/>
        <w:widowControl/>
        <w:rPr>
          <w:sz w:val="22"/>
          <w:szCs w:val="22"/>
          <w:lang w:val="nb-NO"/>
        </w:rPr>
      </w:pPr>
    </w:p>
    <w:p w14:paraId="005294E7" w14:textId="77777777" w:rsidR="00187478" w:rsidRDefault="003740FE">
      <w:pPr>
        <w:widowControl/>
        <w:rPr>
          <w:sz w:val="22"/>
          <w:szCs w:val="22"/>
          <w:lang w:val="sv-SE"/>
        </w:rPr>
      </w:pPr>
      <w:r>
        <w:rPr>
          <w:sz w:val="22"/>
          <w:szCs w:val="22"/>
          <w:lang w:val="sv-SE"/>
        </w:rPr>
        <w:t>En förfylld injektionspenna innehåller 40 mg adalimumab i 0,4 ml lösning.</w:t>
      </w:r>
    </w:p>
    <w:p w14:paraId="22505931" w14:textId="77777777" w:rsidR="00187478" w:rsidRDefault="00187478">
      <w:pPr>
        <w:widowControl/>
        <w:rPr>
          <w:sz w:val="22"/>
          <w:szCs w:val="22"/>
          <w:lang w:val="sv-SE"/>
        </w:rPr>
      </w:pPr>
    </w:p>
    <w:p w14:paraId="7F7A64EB" w14:textId="77777777" w:rsidR="00187478" w:rsidRDefault="00187478">
      <w:pPr>
        <w:widowControl/>
        <w:rPr>
          <w:sz w:val="22"/>
          <w:szCs w:val="22"/>
          <w:lang w:val="sv-SE"/>
        </w:rPr>
      </w:pPr>
    </w:p>
    <w:p w14:paraId="157E8D73"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330534D8" w14:textId="77777777" w:rsidR="00187478" w:rsidRDefault="00187478">
      <w:pPr>
        <w:widowControl/>
        <w:rPr>
          <w:sz w:val="22"/>
          <w:szCs w:val="22"/>
          <w:lang w:val="sv-SE"/>
        </w:rPr>
      </w:pPr>
    </w:p>
    <w:p w14:paraId="69C9018E"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5F4DA28A" w14:textId="77777777" w:rsidR="00187478" w:rsidRDefault="00187478">
      <w:pPr>
        <w:widowControl/>
        <w:rPr>
          <w:sz w:val="22"/>
          <w:szCs w:val="22"/>
          <w:lang w:val="sv-SE"/>
        </w:rPr>
      </w:pPr>
    </w:p>
    <w:p w14:paraId="40616EEF" w14:textId="77777777" w:rsidR="00187478" w:rsidRDefault="00187478">
      <w:pPr>
        <w:widowControl/>
        <w:rPr>
          <w:sz w:val="22"/>
          <w:szCs w:val="22"/>
          <w:lang w:val="sv-SE"/>
        </w:rPr>
      </w:pPr>
    </w:p>
    <w:p w14:paraId="74E9A8C1"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42FBDD76" w14:textId="77777777" w:rsidR="00187478" w:rsidRDefault="00187478">
      <w:pPr>
        <w:widowControl/>
        <w:rPr>
          <w:sz w:val="22"/>
          <w:szCs w:val="22"/>
          <w:lang w:val="sv-SE"/>
        </w:rPr>
      </w:pPr>
    </w:p>
    <w:p w14:paraId="536BE0B1" w14:textId="77777777" w:rsidR="00187478" w:rsidRDefault="003740FE">
      <w:pPr>
        <w:widowControl/>
        <w:rPr>
          <w:sz w:val="22"/>
          <w:szCs w:val="22"/>
          <w:lang w:val="sv-SE"/>
        </w:rPr>
      </w:pPr>
      <w:r>
        <w:rPr>
          <w:sz w:val="22"/>
          <w:szCs w:val="22"/>
          <w:highlight w:val="lightGray"/>
          <w:lang w:val="sv-SE"/>
        </w:rPr>
        <w:t>Injektionsvätska, lösning</w:t>
      </w:r>
    </w:p>
    <w:p w14:paraId="6C97C48F" w14:textId="77777777" w:rsidR="00187478" w:rsidRDefault="003740FE">
      <w:pPr>
        <w:widowControl/>
        <w:rPr>
          <w:sz w:val="22"/>
          <w:szCs w:val="22"/>
          <w:lang w:val="sv-SE"/>
        </w:rPr>
      </w:pPr>
      <w:r>
        <w:rPr>
          <w:sz w:val="22"/>
          <w:szCs w:val="22"/>
          <w:lang w:val="sv-SE"/>
        </w:rPr>
        <w:t>40 mg/0,4 ml</w:t>
      </w:r>
    </w:p>
    <w:p w14:paraId="155C8F1F" w14:textId="77777777" w:rsidR="00187478" w:rsidRDefault="003740FE">
      <w:pPr>
        <w:widowControl/>
        <w:rPr>
          <w:sz w:val="22"/>
          <w:szCs w:val="22"/>
          <w:lang w:val="sv-SE"/>
        </w:rPr>
      </w:pPr>
      <w:r>
        <w:rPr>
          <w:sz w:val="22"/>
          <w:szCs w:val="22"/>
          <w:lang w:val="sv-SE"/>
        </w:rPr>
        <w:t>Multiförpackning: 6 (3 förpackningar om 2) SureClick förfyllda injektionspennor.</w:t>
      </w:r>
    </w:p>
    <w:p w14:paraId="1AEB64C4" w14:textId="77777777" w:rsidR="00187478" w:rsidRDefault="00187478">
      <w:pPr>
        <w:widowControl/>
        <w:rPr>
          <w:sz w:val="22"/>
          <w:szCs w:val="22"/>
          <w:lang w:val="sv-SE"/>
        </w:rPr>
      </w:pPr>
    </w:p>
    <w:p w14:paraId="53857823" w14:textId="77777777" w:rsidR="00187478" w:rsidRDefault="00187478">
      <w:pPr>
        <w:widowControl/>
        <w:rPr>
          <w:sz w:val="22"/>
          <w:szCs w:val="22"/>
          <w:lang w:val="sv-SE"/>
        </w:rPr>
      </w:pPr>
    </w:p>
    <w:p w14:paraId="425EB4C0"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46490204" w14:textId="77777777" w:rsidR="00187478" w:rsidRDefault="00187478">
      <w:pPr>
        <w:keepNext/>
        <w:widowControl/>
        <w:rPr>
          <w:sz w:val="22"/>
          <w:szCs w:val="22"/>
          <w:lang w:val="sv-SE"/>
        </w:rPr>
      </w:pPr>
    </w:p>
    <w:p w14:paraId="79DF2C3D" w14:textId="77777777" w:rsidR="00187478" w:rsidRDefault="003740FE">
      <w:pPr>
        <w:widowControl/>
        <w:rPr>
          <w:rFonts w:eastAsia="Yu Mincho"/>
          <w:kern w:val="0"/>
          <w:sz w:val="22"/>
          <w:szCs w:val="22"/>
          <w:lang w:val="sv-SE" w:eastAsia="en-IN"/>
        </w:rPr>
      </w:pPr>
      <w:r>
        <w:rPr>
          <w:sz w:val="22"/>
          <w:szCs w:val="22"/>
          <w:lang w:val="sv-SE"/>
        </w:rPr>
        <w:t>För subkutan användning.</w:t>
      </w:r>
    </w:p>
    <w:p w14:paraId="01B129BC" w14:textId="77777777" w:rsidR="00187478" w:rsidRDefault="003740FE">
      <w:pPr>
        <w:widowControl/>
        <w:rPr>
          <w:sz w:val="22"/>
          <w:szCs w:val="22"/>
          <w:lang w:val="sv-SE"/>
        </w:rPr>
      </w:pPr>
      <w:r>
        <w:rPr>
          <w:sz w:val="22"/>
          <w:szCs w:val="22"/>
          <w:lang w:val="sv-SE"/>
        </w:rPr>
        <w:t>Läs bipacksedeln före användning.</w:t>
      </w:r>
    </w:p>
    <w:p w14:paraId="049AB14C" w14:textId="77777777" w:rsidR="00187478" w:rsidRDefault="003740FE">
      <w:pPr>
        <w:widowControl/>
        <w:rPr>
          <w:sz w:val="22"/>
          <w:szCs w:val="22"/>
          <w:lang w:val="sv-SE"/>
        </w:rPr>
      </w:pPr>
      <w:r>
        <w:rPr>
          <w:sz w:val="22"/>
          <w:szCs w:val="22"/>
          <w:lang w:val="sv-SE"/>
        </w:rPr>
        <w:t>Enbart för engångsbruk.</w:t>
      </w:r>
    </w:p>
    <w:p w14:paraId="3D90533B" w14:textId="77777777" w:rsidR="00187478" w:rsidRDefault="00187478">
      <w:pPr>
        <w:widowControl/>
        <w:rPr>
          <w:sz w:val="22"/>
          <w:szCs w:val="22"/>
          <w:lang w:val="sv-SE"/>
        </w:rPr>
      </w:pPr>
    </w:p>
    <w:p w14:paraId="64D5C5C1" w14:textId="77777777" w:rsidR="00187478" w:rsidRDefault="00187478">
      <w:pPr>
        <w:widowControl/>
        <w:rPr>
          <w:sz w:val="22"/>
          <w:szCs w:val="22"/>
          <w:lang w:val="sv-SE"/>
        </w:rPr>
      </w:pPr>
    </w:p>
    <w:p w14:paraId="78106B08"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28E6FDA8" w14:textId="77777777" w:rsidR="00187478" w:rsidRDefault="00187478">
      <w:pPr>
        <w:keepNext/>
        <w:widowControl/>
        <w:rPr>
          <w:sz w:val="22"/>
          <w:szCs w:val="22"/>
          <w:lang w:val="sv-SE"/>
        </w:rPr>
      </w:pPr>
    </w:p>
    <w:p w14:paraId="409DD14D" w14:textId="77777777" w:rsidR="00187478" w:rsidRDefault="003740FE">
      <w:pPr>
        <w:widowControl/>
        <w:outlineLvl w:val="0"/>
        <w:rPr>
          <w:sz w:val="22"/>
          <w:szCs w:val="22"/>
          <w:lang w:val="sv-SE"/>
        </w:rPr>
      </w:pPr>
      <w:r>
        <w:rPr>
          <w:sz w:val="22"/>
          <w:szCs w:val="22"/>
          <w:lang w:val="sv-SE"/>
        </w:rPr>
        <w:t>Förvaras utom syn- och räckhåll för barn.</w:t>
      </w:r>
    </w:p>
    <w:p w14:paraId="01734474" w14:textId="77777777" w:rsidR="00187478" w:rsidRDefault="00187478">
      <w:pPr>
        <w:widowControl/>
        <w:rPr>
          <w:sz w:val="22"/>
          <w:szCs w:val="22"/>
          <w:lang w:val="sv-SE"/>
        </w:rPr>
      </w:pPr>
    </w:p>
    <w:p w14:paraId="3E15C293" w14:textId="77777777" w:rsidR="00187478" w:rsidRDefault="00187478">
      <w:pPr>
        <w:widowControl/>
        <w:rPr>
          <w:sz w:val="22"/>
          <w:szCs w:val="22"/>
          <w:lang w:val="sv-SE"/>
        </w:rPr>
      </w:pPr>
    </w:p>
    <w:p w14:paraId="63D6503A"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2FD0A9AC" w14:textId="77777777" w:rsidR="00187478" w:rsidRDefault="00187478">
      <w:pPr>
        <w:widowControl/>
        <w:tabs>
          <w:tab w:val="left" w:pos="749"/>
        </w:tabs>
        <w:rPr>
          <w:sz w:val="22"/>
          <w:szCs w:val="22"/>
          <w:lang w:val="sv-SE"/>
        </w:rPr>
      </w:pPr>
    </w:p>
    <w:p w14:paraId="7309F4D6" w14:textId="77777777" w:rsidR="00187478" w:rsidRDefault="00187478">
      <w:pPr>
        <w:widowControl/>
        <w:tabs>
          <w:tab w:val="left" w:pos="749"/>
        </w:tabs>
        <w:rPr>
          <w:sz w:val="22"/>
          <w:szCs w:val="22"/>
          <w:lang w:val="sv-SE"/>
        </w:rPr>
      </w:pPr>
    </w:p>
    <w:p w14:paraId="6002AF46"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620B023E" w14:textId="77777777" w:rsidR="00187478" w:rsidRDefault="00187478">
      <w:pPr>
        <w:keepNext/>
        <w:widowControl/>
        <w:rPr>
          <w:sz w:val="22"/>
          <w:szCs w:val="22"/>
          <w:lang w:val="sv-SE"/>
        </w:rPr>
      </w:pPr>
    </w:p>
    <w:p w14:paraId="5B62015A" w14:textId="77777777" w:rsidR="00187478" w:rsidRDefault="003740FE">
      <w:pPr>
        <w:keepNext/>
        <w:widowControl/>
        <w:rPr>
          <w:sz w:val="22"/>
          <w:szCs w:val="22"/>
          <w:lang w:val="sv-SE"/>
        </w:rPr>
      </w:pPr>
      <w:r>
        <w:rPr>
          <w:sz w:val="22"/>
          <w:szCs w:val="22"/>
          <w:lang w:val="sv-SE"/>
        </w:rPr>
        <w:t>EXP</w:t>
      </w:r>
    </w:p>
    <w:p w14:paraId="59DACB10" w14:textId="77777777" w:rsidR="00187478" w:rsidRDefault="00187478">
      <w:pPr>
        <w:keepNext/>
        <w:widowControl/>
        <w:rPr>
          <w:sz w:val="22"/>
          <w:szCs w:val="22"/>
          <w:lang w:val="sv-SE"/>
        </w:rPr>
      </w:pPr>
    </w:p>
    <w:p w14:paraId="39ACF7D5" w14:textId="77777777" w:rsidR="00187478" w:rsidRDefault="00187478">
      <w:pPr>
        <w:widowControl/>
        <w:rPr>
          <w:sz w:val="22"/>
          <w:szCs w:val="22"/>
          <w:lang w:val="sv-SE"/>
        </w:rPr>
      </w:pPr>
    </w:p>
    <w:p w14:paraId="3BAC8A1C" w14:textId="77777777" w:rsidR="00187478" w:rsidRDefault="003740FE" w:rsidP="005243EF">
      <w:pPr>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653B24F1" w14:textId="77777777" w:rsidR="00187478" w:rsidRDefault="00187478" w:rsidP="005243EF">
      <w:pPr>
        <w:widowControl/>
        <w:rPr>
          <w:sz w:val="22"/>
          <w:szCs w:val="22"/>
          <w:lang w:val="sv-SE"/>
        </w:rPr>
      </w:pPr>
    </w:p>
    <w:p w14:paraId="29052A69" w14:textId="77777777" w:rsidR="00187478" w:rsidRDefault="003740FE" w:rsidP="005243EF">
      <w:pPr>
        <w:widowControl/>
        <w:ind w:left="567" w:hanging="567"/>
        <w:rPr>
          <w:sz w:val="22"/>
          <w:szCs w:val="22"/>
          <w:lang w:val="sv-SE"/>
        </w:rPr>
      </w:pPr>
      <w:r>
        <w:rPr>
          <w:sz w:val="22"/>
          <w:szCs w:val="22"/>
          <w:lang w:val="sv-SE"/>
        </w:rPr>
        <w:t>Förvaras i kylskåp.</w:t>
      </w:r>
    </w:p>
    <w:p w14:paraId="4638D776" w14:textId="77777777" w:rsidR="00187478" w:rsidRDefault="003740FE" w:rsidP="005243EF">
      <w:pPr>
        <w:widowControl/>
        <w:ind w:left="567" w:hanging="567"/>
        <w:rPr>
          <w:sz w:val="22"/>
          <w:szCs w:val="22"/>
          <w:lang w:val="sv-SE"/>
        </w:rPr>
      </w:pPr>
      <w:r>
        <w:rPr>
          <w:sz w:val="22"/>
          <w:szCs w:val="22"/>
          <w:lang w:val="sv-SE"/>
        </w:rPr>
        <w:t>Får ej frysas.</w:t>
      </w:r>
    </w:p>
    <w:p w14:paraId="0DAE9121"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7D02487F" w14:textId="77777777" w:rsidR="00187478" w:rsidRDefault="00187478">
      <w:pPr>
        <w:widowControl/>
        <w:ind w:left="567" w:hanging="567"/>
        <w:rPr>
          <w:sz w:val="22"/>
          <w:szCs w:val="22"/>
          <w:lang w:val="sv-SE"/>
        </w:rPr>
      </w:pPr>
    </w:p>
    <w:p w14:paraId="5BA4221A" w14:textId="77777777" w:rsidR="00187478" w:rsidRDefault="00187478">
      <w:pPr>
        <w:widowControl/>
        <w:ind w:left="567" w:hanging="567"/>
        <w:rPr>
          <w:sz w:val="22"/>
          <w:szCs w:val="22"/>
          <w:lang w:val="sv-SE"/>
        </w:rPr>
      </w:pPr>
    </w:p>
    <w:p w14:paraId="42BD23ED"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6D1804D3" w14:textId="77777777" w:rsidR="00187478" w:rsidRDefault="00187478">
      <w:pPr>
        <w:widowControl/>
        <w:rPr>
          <w:sz w:val="22"/>
          <w:szCs w:val="22"/>
          <w:lang w:val="sv-SE"/>
        </w:rPr>
      </w:pPr>
    </w:p>
    <w:p w14:paraId="4D7E08AA" w14:textId="77777777" w:rsidR="00187478" w:rsidRDefault="00187478">
      <w:pPr>
        <w:widowControl/>
        <w:rPr>
          <w:sz w:val="22"/>
          <w:szCs w:val="22"/>
          <w:lang w:val="sv-SE"/>
        </w:rPr>
      </w:pPr>
    </w:p>
    <w:p w14:paraId="771F3EE4"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04BCA891" w14:textId="77777777" w:rsidR="00187478" w:rsidRDefault="00187478">
      <w:pPr>
        <w:widowControl/>
        <w:rPr>
          <w:sz w:val="22"/>
          <w:szCs w:val="22"/>
          <w:lang w:val="sv-SE"/>
        </w:rPr>
      </w:pPr>
    </w:p>
    <w:p w14:paraId="549B8057"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6C977640"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09A05DA1" w14:textId="77777777" w:rsidR="00187478" w:rsidRDefault="003740FE">
      <w:pPr>
        <w:widowControl/>
        <w:rPr>
          <w:i/>
          <w:sz w:val="22"/>
          <w:szCs w:val="22"/>
          <w:lang w:val="sv-SE"/>
        </w:rPr>
      </w:pPr>
      <w:r>
        <w:rPr>
          <w:rFonts w:eastAsia="SimSun"/>
          <w:sz w:val="22"/>
          <w:szCs w:val="22"/>
          <w:lang w:val="sv-SE" w:eastAsia="en-GB"/>
        </w:rPr>
        <w:t>4817 ZK Breda,</w:t>
      </w:r>
    </w:p>
    <w:p w14:paraId="68349E03" w14:textId="77777777" w:rsidR="00187478" w:rsidRDefault="003740FE">
      <w:pPr>
        <w:widowControl/>
        <w:rPr>
          <w:sz w:val="22"/>
          <w:szCs w:val="22"/>
          <w:lang w:val="sv-SE"/>
        </w:rPr>
      </w:pPr>
      <w:r>
        <w:rPr>
          <w:sz w:val="22"/>
          <w:szCs w:val="22"/>
          <w:lang w:val="sv-SE"/>
        </w:rPr>
        <w:t>Nederländerna</w:t>
      </w:r>
    </w:p>
    <w:p w14:paraId="459EBF97" w14:textId="77777777" w:rsidR="00187478" w:rsidRDefault="00187478">
      <w:pPr>
        <w:widowControl/>
        <w:rPr>
          <w:sz w:val="22"/>
          <w:szCs w:val="22"/>
          <w:lang w:val="sv-SE"/>
        </w:rPr>
      </w:pPr>
    </w:p>
    <w:p w14:paraId="7628F046" w14:textId="77777777" w:rsidR="00187478" w:rsidRDefault="00187478">
      <w:pPr>
        <w:widowControl/>
        <w:rPr>
          <w:sz w:val="22"/>
          <w:szCs w:val="22"/>
          <w:lang w:val="sv-SE"/>
        </w:rPr>
      </w:pPr>
    </w:p>
    <w:p w14:paraId="1B96A744"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7D9B9CAA" w14:textId="77777777" w:rsidR="00187478" w:rsidRDefault="00187478">
      <w:pPr>
        <w:widowControl/>
        <w:rPr>
          <w:sz w:val="22"/>
          <w:szCs w:val="22"/>
          <w:lang w:val="sv-SE"/>
        </w:rPr>
      </w:pPr>
    </w:p>
    <w:p w14:paraId="55D6121A" w14:textId="77777777" w:rsidR="00187478" w:rsidRDefault="003740FE">
      <w:pPr>
        <w:widowControl/>
        <w:outlineLvl w:val="0"/>
        <w:rPr>
          <w:sz w:val="22"/>
          <w:szCs w:val="22"/>
          <w:lang w:val="sv-SE"/>
        </w:rPr>
      </w:pPr>
      <w:r>
        <w:rPr>
          <w:color w:val="000000"/>
          <w:sz w:val="22"/>
          <w:szCs w:val="22"/>
          <w:lang w:val="sv-SE"/>
        </w:rPr>
        <w:t>EU/1/16/1164/016</w:t>
      </w:r>
    </w:p>
    <w:p w14:paraId="10816277" w14:textId="77777777" w:rsidR="00187478" w:rsidRDefault="00187478">
      <w:pPr>
        <w:widowControl/>
        <w:rPr>
          <w:sz w:val="22"/>
          <w:szCs w:val="22"/>
          <w:lang w:val="sv-SE"/>
        </w:rPr>
      </w:pPr>
    </w:p>
    <w:p w14:paraId="4EAB1BBD" w14:textId="77777777" w:rsidR="00187478" w:rsidRDefault="00187478">
      <w:pPr>
        <w:widowControl/>
        <w:rPr>
          <w:sz w:val="22"/>
          <w:szCs w:val="22"/>
          <w:lang w:val="sv-SE"/>
        </w:rPr>
      </w:pPr>
    </w:p>
    <w:p w14:paraId="1553F775"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5148F628" w14:textId="77777777" w:rsidR="00187478" w:rsidRDefault="00187478">
      <w:pPr>
        <w:widowControl/>
        <w:rPr>
          <w:i/>
          <w:sz w:val="22"/>
          <w:szCs w:val="22"/>
          <w:lang w:val="sv-SE"/>
        </w:rPr>
      </w:pPr>
    </w:p>
    <w:p w14:paraId="77182E46" w14:textId="77777777" w:rsidR="00187478" w:rsidRDefault="003740FE">
      <w:pPr>
        <w:widowControl/>
        <w:rPr>
          <w:sz w:val="22"/>
          <w:szCs w:val="22"/>
          <w:lang w:val="sv-SE"/>
        </w:rPr>
      </w:pPr>
      <w:r>
        <w:rPr>
          <w:sz w:val="22"/>
          <w:szCs w:val="22"/>
          <w:lang w:val="sv-SE"/>
        </w:rPr>
        <w:t>Lot</w:t>
      </w:r>
    </w:p>
    <w:p w14:paraId="75B43A26" w14:textId="77777777" w:rsidR="00187478" w:rsidRDefault="00187478">
      <w:pPr>
        <w:widowControl/>
        <w:rPr>
          <w:sz w:val="22"/>
          <w:szCs w:val="22"/>
          <w:lang w:val="sv-SE"/>
        </w:rPr>
      </w:pPr>
    </w:p>
    <w:p w14:paraId="1E27B46D" w14:textId="77777777" w:rsidR="00187478" w:rsidRDefault="00187478">
      <w:pPr>
        <w:widowControl/>
        <w:rPr>
          <w:sz w:val="22"/>
          <w:szCs w:val="22"/>
          <w:lang w:val="sv-SE"/>
        </w:rPr>
      </w:pPr>
    </w:p>
    <w:p w14:paraId="74416D5F"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0D0DC30F" w14:textId="77777777" w:rsidR="00187478" w:rsidRDefault="00187478">
      <w:pPr>
        <w:widowControl/>
        <w:rPr>
          <w:i/>
          <w:sz w:val="22"/>
          <w:szCs w:val="22"/>
          <w:lang w:val="sv-SE"/>
        </w:rPr>
      </w:pPr>
    </w:p>
    <w:p w14:paraId="6400DF81" w14:textId="77777777" w:rsidR="00187478" w:rsidRDefault="00187478">
      <w:pPr>
        <w:widowControl/>
        <w:rPr>
          <w:sz w:val="22"/>
          <w:szCs w:val="22"/>
          <w:lang w:val="sv-SE"/>
        </w:rPr>
      </w:pPr>
    </w:p>
    <w:p w14:paraId="108B3587"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47913177" w14:textId="77777777" w:rsidR="00187478" w:rsidRDefault="00187478">
      <w:pPr>
        <w:widowControl/>
        <w:rPr>
          <w:sz w:val="22"/>
          <w:szCs w:val="22"/>
          <w:lang w:val="sv-SE"/>
        </w:rPr>
      </w:pPr>
    </w:p>
    <w:p w14:paraId="28238FA1" w14:textId="77777777" w:rsidR="00187478" w:rsidRDefault="00187478">
      <w:pPr>
        <w:widowControl/>
        <w:rPr>
          <w:sz w:val="22"/>
          <w:szCs w:val="22"/>
          <w:lang w:val="sv-SE"/>
        </w:rPr>
      </w:pPr>
    </w:p>
    <w:p w14:paraId="7749CE74"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65823678" w14:textId="77777777" w:rsidR="00187478" w:rsidRDefault="00187478">
      <w:pPr>
        <w:widowControl/>
        <w:rPr>
          <w:sz w:val="22"/>
          <w:szCs w:val="22"/>
          <w:lang w:val="sv-SE"/>
        </w:rPr>
      </w:pPr>
    </w:p>
    <w:p w14:paraId="4F707D06" w14:textId="77777777" w:rsidR="00187478" w:rsidRDefault="003740FE">
      <w:pPr>
        <w:widowControl/>
        <w:rPr>
          <w:sz w:val="22"/>
          <w:szCs w:val="22"/>
          <w:shd w:val="clear" w:color="auto" w:fill="CCCCCC"/>
          <w:lang w:val="sv-SE"/>
        </w:rPr>
      </w:pPr>
      <w:r>
        <w:rPr>
          <w:sz w:val="22"/>
          <w:szCs w:val="22"/>
          <w:lang w:val="sv-SE"/>
        </w:rPr>
        <w:t>AMGEVITA 40 mg/0,4</w:t>
      </w:r>
      <w:r>
        <w:t> ml</w:t>
      </w:r>
      <w:r>
        <w:rPr>
          <w:sz w:val="22"/>
          <w:szCs w:val="22"/>
          <w:lang w:val="sv-SE"/>
        </w:rPr>
        <w:t xml:space="preserve"> injektionspenna</w:t>
      </w:r>
    </w:p>
    <w:p w14:paraId="29792A72" w14:textId="77777777" w:rsidR="00187478" w:rsidRDefault="00187478">
      <w:pPr>
        <w:widowControl/>
        <w:rPr>
          <w:sz w:val="22"/>
          <w:szCs w:val="22"/>
          <w:shd w:val="clear" w:color="auto" w:fill="CCCCCC"/>
          <w:lang w:val="sv-SE"/>
        </w:rPr>
      </w:pPr>
    </w:p>
    <w:p w14:paraId="285E1408" w14:textId="77777777" w:rsidR="00187478" w:rsidRDefault="00187478">
      <w:pPr>
        <w:widowControl/>
        <w:rPr>
          <w:sz w:val="22"/>
          <w:szCs w:val="22"/>
          <w:shd w:val="clear" w:color="auto" w:fill="CCCCCC"/>
          <w:lang w:val="sv-SE"/>
        </w:rPr>
      </w:pPr>
    </w:p>
    <w:p w14:paraId="3C334EB9"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175FE48E" w14:textId="77777777" w:rsidR="00187478" w:rsidRDefault="00187478">
      <w:pPr>
        <w:widowControl/>
        <w:rPr>
          <w:sz w:val="22"/>
          <w:szCs w:val="22"/>
          <w:lang w:val="sv-SE"/>
        </w:rPr>
      </w:pPr>
    </w:p>
    <w:p w14:paraId="54CFCACA"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42A391DB" w14:textId="77777777" w:rsidR="00187478" w:rsidRDefault="00187478">
      <w:pPr>
        <w:widowControl/>
        <w:rPr>
          <w:sz w:val="22"/>
          <w:szCs w:val="22"/>
          <w:shd w:val="clear" w:color="auto" w:fill="CCCCCC"/>
          <w:lang w:val="sv-SE"/>
        </w:rPr>
      </w:pPr>
    </w:p>
    <w:p w14:paraId="181F5CAC" w14:textId="77777777" w:rsidR="00187478" w:rsidRDefault="00187478">
      <w:pPr>
        <w:widowControl/>
        <w:rPr>
          <w:sz w:val="22"/>
          <w:szCs w:val="22"/>
          <w:lang w:val="sv-SE"/>
        </w:rPr>
      </w:pPr>
    </w:p>
    <w:p w14:paraId="0632EB5C" w14:textId="77777777" w:rsidR="00187478" w:rsidRDefault="003740FE">
      <w:pPr>
        <w:keepNext/>
        <w:widowControl/>
        <w:numPr>
          <w:ilvl w:val="0"/>
          <w:numId w:val="31"/>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6A7BD6BA" w14:textId="77777777" w:rsidR="00187478" w:rsidRDefault="00187478">
      <w:pPr>
        <w:widowControl/>
        <w:rPr>
          <w:sz w:val="22"/>
          <w:szCs w:val="22"/>
          <w:lang w:val="sv-SE"/>
        </w:rPr>
      </w:pPr>
    </w:p>
    <w:p w14:paraId="2BE98127" w14:textId="77777777" w:rsidR="00187478" w:rsidRDefault="003740FE">
      <w:pPr>
        <w:widowControl/>
        <w:rPr>
          <w:sz w:val="22"/>
          <w:szCs w:val="22"/>
          <w:lang w:val="sv-SE"/>
        </w:rPr>
      </w:pPr>
      <w:r>
        <w:rPr>
          <w:sz w:val="22"/>
          <w:szCs w:val="22"/>
          <w:lang w:val="sv-SE"/>
        </w:rPr>
        <w:t>PC</w:t>
      </w:r>
    </w:p>
    <w:p w14:paraId="380C7801" w14:textId="77777777" w:rsidR="00187478" w:rsidRDefault="003740FE">
      <w:pPr>
        <w:widowControl/>
        <w:rPr>
          <w:sz w:val="22"/>
          <w:szCs w:val="22"/>
          <w:lang w:val="sv-SE"/>
        </w:rPr>
      </w:pPr>
      <w:r>
        <w:rPr>
          <w:sz w:val="22"/>
          <w:szCs w:val="22"/>
          <w:lang w:val="sv-SE"/>
        </w:rPr>
        <w:t>SN</w:t>
      </w:r>
    </w:p>
    <w:p w14:paraId="5164991A" w14:textId="77777777" w:rsidR="00187478" w:rsidRDefault="003740FE">
      <w:pPr>
        <w:widowControl/>
        <w:rPr>
          <w:sz w:val="22"/>
          <w:szCs w:val="22"/>
          <w:lang w:val="sv-SE"/>
        </w:rPr>
      </w:pPr>
      <w:r>
        <w:rPr>
          <w:sz w:val="22"/>
          <w:szCs w:val="22"/>
          <w:lang w:val="sv-SE"/>
        </w:rPr>
        <w:t>NN</w:t>
      </w:r>
    </w:p>
    <w:p w14:paraId="40476864"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0E7C970D"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5CBB9594"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INNERKARTONG FÖR MULTIFÖRPACKNING FÖRFYLLD INJEKTIONSPENNA (utan blue box)</w:t>
      </w:r>
    </w:p>
    <w:p w14:paraId="23663006" w14:textId="77777777" w:rsidR="00187478" w:rsidRDefault="00187478">
      <w:pPr>
        <w:widowControl/>
        <w:rPr>
          <w:sz w:val="22"/>
          <w:szCs w:val="22"/>
          <w:lang w:val="sv-SE"/>
        </w:rPr>
      </w:pPr>
    </w:p>
    <w:p w14:paraId="224D272E" w14:textId="77777777" w:rsidR="00187478" w:rsidRDefault="00187478">
      <w:pPr>
        <w:widowControl/>
        <w:rPr>
          <w:sz w:val="22"/>
          <w:szCs w:val="22"/>
          <w:lang w:val="sv-SE"/>
        </w:rPr>
      </w:pPr>
    </w:p>
    <w:p w14:paraId="04E4D0C1"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592922B3" w14:textId="77777777" w:rsidR="00187478" w:rsidRDefault="00187478">
      <w:pPr>
        <w:keepNext/>
        <w:widowControl/>
        <w:rPr>
          <w:sz w:val="22"/>
          <w:szCs w:val="22"/>
          <w:lang w:val="sv-SE"/>
        </w:rPr>
      </w:pPr>
    </w:p>
    <w:p w14:paraId="1A251BC6" w14:textId="77777777" w:rsidR="00187478" w:rsidRDefault="003740FE">
      <w:pPr>
        <w:widowControl/>
        <w:rPr>
          <w:sz w:val="22"/>
          <w:szCs w:val="22"/>
          <w:lang w:val="sv-SE"/>
        </w:rPr>
      </w:pPr>
      <w:r>
        <w:rPr>
          <w:sz w:val="22"/>
          <w:szCs w:val="22"/>
          <w:lang w:val="sv-SE"/>
        </w:rPr>
        <w:t>AMGEVITA 40 mg injektionsvätska, lösning i förfylld injektionspenna</w:t>
      </w:r>
    </w:p>
    <w:p w14:paraId="1CA7403E" w14:textId="77777777" w:rsidR="00187478" w:rsidRDefault="003740FE">
      <w:pPr>
        <w:widowControl/>
        <w:rPr>
          <w:sz w:val="22"/>
          <w:szCs w:val="22"/>
          <w:lang w:val="sv-SE"/>
        </w:rPr>
      </w:pPr>
      <w:r>
        <w:rPr>
          <w:sz w:val="22"/>
          <w:szCs w:val="22"/>
          <w:lang w:val="sv-SE"/>
        </w:rPr>
        <w:t>adalimumab</w:t>
      </w:r>
    </w:p>
    <w:p w14:paraId="57583EAC" w14:textId="77777777" w:rsidR="00187478" w:rsidRDefault="00187478">
      <w:pPr>
        <w:widowControl/>
        <w:rPr>
          <w:sz w:val="22"/>
          <w:szCs w:val="22"/>
          <w:lang w:val="sv-SE"/>
        </w:rPr>
      </w:pPr>
    </w:p>
    <w:p w14:paraId="6F693681" w14:textId="77777777" w:rsidR="00187478" w:rsidRDefault="00187478">
      <w:pPr>
        <w:widowControl/>
        <w:rPr>
          <w:sz w:val="22"/>
          <w:szCs w:val="22"/>
          <w:lang w:val="sv-SE"/>
        </w:rPr>
      </w:pPr>
    </w:p>
    <w:p w14:paraId="325CF3E4"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33054393" w14:textId="77777777" w:rsidR="00187478" w:rsidRDefault="00187478">
      <w:pPr>
        <w:keepNext/>
        <w:widowControl/>
        <w:rPr>
          <w:sz w:val="22"/>
          <w:szCs w:val="22"/>
          <w:lang w:val="nb-NO"/>
        </w:rPr>
      </w:pPr>
    </w:p>
    <w:p w14:paraId="6BFE3EC2" w14:textId="77777777" w:rsidR="00187478" w:rsidRDefault="003740FE">
      <w:pPr>
        <w:widowControl/>
        <w:rPr>
          <w:sz w:val="22"/>
          <w:szCs w:val="22"/>
          <w:lang w:val="sv-SE"/>
        </w:rPr>
      </w:pPr>
      <w:r>
        <w:rPr>
          <w:sz w:val="22"/>
          <w:szCs w:val="22"/>
          <w:lang w:val="sv-SE"/>
        </w:rPr>
        <w:t>En förfylld injektionspenna innehåller 40 mg adalimumab i 0,4 ml lösning.</w:t>
      </w:r>
    </w:p>
    <w:p w14:paraId="7624781D" w14:textId="77777777" w:rsidR="00187478" w:rsidRDefault="00187478">
      <w:pPr>
        <w:widowControl/>
        <w:rPr>
          <w:sz w:val="22"/>
          <w:szCs w:val="22"/>
          <w:lang w:val="sv-SE"/>
        </w:rPr>
      </w:pPr>
    </w:p>
    <w:p w14:paraId="7020E652" w14:textId="77777777" w:rsidR="00187478" w:rsidRDefault="00187478">
      <w:pPr>
        <w:widowControl/>
        <w:rPr>
          <w:sz w:val="22"/>
          <w:szCs w:val="22"/>
          <w:lang w:val="sv-SE"/>
        </w:rPr>
      </w:pPr>
    </w:p>
    <w:p w14:paraId="3930C64F"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1F349B8B" w14:textId="77777777" w:rsidR="00187478" w:rsidRDefault="00187478">
      <w:pPr>
        <w:widowControl/>
        <w:rPr>
          <w:sz w:val="22"/>
          <w:szCs w:val="22"/>
          <w:lang w:val="sv-SE"/>
        </w:rPr>
      </w:pPr>
    </w:p>
    <w:p w14:paraId="403FEAFA"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6F265D99" w14:textId="77777777" w:rsidR="00187478" w:rsidRDefault="00187478">
      <w:pPr>
        <w:widowControl/>
        <w:rPr>
          <w:sz w:val="22"/>
          <w:szCs w:val="22"/>
          <w:lang w:val="sv-SE"/>
        </w:rPr>
      </w:pPr>
    </w:p>
    <w:p w14:paraId="2DE19C30" w14:textId="77777777" w:rsidR="00187478" w:rsidRDefault="00187478">
      <w:pPr>
        <w:widowControl/>
        <w:rPr>
          <w:sz w:val="22"/>
          <w:szCs w:val="22"/>
          <w:lang w:val="sv-SE"/>
        </w:rPr>
      </w:pPr>
    </w:p>
    <w:p w14:paraId="43319C9A"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61519E81" w14:textId="77777777" w:rsidR="00187478" w:rsidRDefault="00187478">
      <w:pPr>
        <w:widowControl/>
        <w:rPr>
          <w:sz w:val="22"/>
          <w:szCs w:val="22"/>
          <w:lang w:val="sv-SE"/>
        </w:rPr>
      </w:pPr>
    </w:p>
    <w:p w14:paraId="133A9D8C" w14:textId="77777777" w:rsidR="00187478" w:rsidRDefault="003740FE">
      <w:pPr>
        <w:widowControl/>
        <w:rPr>
          <w:sz w:val="22"/>
          <w:szCs w:val="22"/>
          <w:lang w:val="sv-SE"/>
        </w:rPr>
      </w:pPr>
      <w:r>
        <w:rPr>
          <w:sz w:val="22"/>
          <w:szCs w:val="22"/>
          <w:highlight w:val="lightGray"/>
          <w:lang w:val="sv-SE"/>
        </w:rPr>
        <w:t>Injektionsvätska, lösning</w:t>
      </w:r>
    </w:p>
    <w:p w14:paraId="4ABABFCD" w14:textId="77777777" w:rsidR="00187478" w:rsidRDefault="003740FE">
      <w:pPr>
        <w:widowControl/>
        <w:rPr>
          <w:sz w:val="22"/>
          <w:szCs w:val="22"/>
          <w:lang w:val="sv-SE"/>
        </w:rPr>
      </w:pPr>
      <w:r>
        <w:rPr>
          <w:sz w:val="22"/>
          <w:szCs w:val="22"/>
          <w:lang w:val="sv-SE"/>
        </w:rPr>
        <w:t>40 mg/0,4 ml</w:t>
      </w:r>
    </w:p>
    <w:p w14:paraId="795D014C" w14:textId="77777777" w:rsidR="00187478" w:rsidRDefault="003740FE">
      <w:pPr>
        <w:widowControl/>
        <w:rPr>
          <w:sz w:val="22"/>
          <w:szCs w:val="22"/>
          <w:lang w:val="sv-SE"/>
        </w:rPr>
      </w:pPr>
      <w:r>
        <w:rPr>
          <w:sz w:val="22"/>
          <w:szCs w:val="22"/>
          <w:lang w:val="sv-SE"/>
        </w:rPr>
        <w:t>2 SureClick förfyllda injektionspennor. Komponent i multiförpackning, får inte säljas separat.</w:t>
      </w:r>
    </w:p>
    <w:p w14:paraId="0007BB0C" w14:textId="77777777" w:rsidR="00187478" w:rsidRDefault="00187478">
      <w:pPr>
        <w:widowControl/>
        <w:rPr>
          <w:sz w:val="22"/>
          <w:szCs w:val="22"/>
          <w:lang w:val="sv-SE"/>
        </w:rPr>
      </w:pPr>
    </w:p>
    <w:p w14:paraId="439F6758" w14:textId="77777777" w:rsidR="00187478" w:rsidRDefault="00187478">
      <w:pPr>
        <w:widowControl/>
        <w:rPr>
          <w:sz w:val="22"/>
          <w:szCs w:val="22"/>
          <w:lang w:val="sv-SE"/>
        </w:rPr>
      </w:pPr>
    </w:p>
    <w:p w14:paraId="554C6659"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6EFF4177" w14:textId="77777777" w:rsidR="00187478" w:rsidRDefault="00187478">
      <w:pPr>
        <w:keepNext/>
        <w:widowControl/>
        <w:rPr>
          <w:sz w:val="22"/>
          <w:szCs w:val="22"/>
          <w:lang w:val="sv-SE"/>
        </w:rPr>
      </w:pPr>
    </w:p>
    <w:p w14:paraId="517F69F7" w14:textId="77777777" w:rsidR="00187478" w:rsidRDefault="003740FE">
      <w:pPr>
        <w:widowControl/>
        <w:rPr>
          <w:rFonts w:eastAsia="Yu Mincho"/>
          <w:kern w:val="0"/>
          <w:sz w:val="22"/>
          <w:szCs w:val="22"/>
          <w:lang w:val="sv-SE" w:eastAsia="en-IN"/>
        </w:rPr>
      </w:pPr>
      <w:r>
        <w:rPr>
          <w:sz w:val="22"/>
          <w:szCs w:val="22"/>
          <w:lang w:val="sv-SE"/>
        </w:rPr>
        <w:t>För subkutan användning.</w:t>
      </w:r>
    </w:p>
    <w:p w14:paraId="20110CC3" w14:textId="77777777" w:rsidR="00187478" w:rsidRDefault="003740FE">
      <w:pPr>
        <w:widowControl/>
        <w:rPr>
          <w:sz w:val="22"/>
          <w:szCs w:val="22"/>
          <w:lang w:val="sv-SE"/>
        </w:rPr>
      </w:pPr>
      <w:r>
        <w:rPr>
          <w:sz w:val="22"/>
          <w:szCs w:val="22"/>
          <w:lang w:val="sv-SE"/>
        </w:rPr>
        <w:t>Läs bipacksedeln före användning.</w:t>
      </w:r>
    </w:p>
    <w:p w14:paraId="49235B1F" w14:textId="77777777" w:rsidR="00187478" w:rsidRDefault="003740FE">
      <w:pPr>
        <w:widowControl/>
        <w:rPr>
          <w:sz w:val="22"/>
          <w:szCs w:val="22"/>
          <w:lang w:val="sv-SE"/>
        </w:rPr>
      </w:pPr>
      <w:r>
        <w:rPr>
          <w:sz w:val="22"/>
          <w:szCs w:val="22"/>
          <w:lang w:val="sv-SE"/>
        </w:rPr>
        <w:t>Enbart för engångsbruk.</w:t>
      </w:r>
    </w:p>
    <w:p w14:paraId="6C6B9CA2" w14:textId="77777777" w:rsidR="00187478" w:rsidRDefault="00187478">
      <w:pPr>
        <w:widowControl/>
        <w:rPr>
          <w:sz w:val="22"/>
          <w:szCs w:val="22"/>
          <w:lang w:val="sv-SE"/>
        </w:rPr>
      </w:pPr>
    </w:p>
    <w:p w14:paraId="7764F406" w14:textId="77777777" w:rsidR="00187478" w:rsidRDefault="00187478">
      <w:pPr>
        <w:widowControl/>
        <w:rPr>
          <w:sz w:val="22"/>
          <w:szCs w:val="22"/>
          <w:lang w:val="sv-SE"/>
        </w:rPr>
      </w:pPr>
    </w:p>
    <w:p w14:paraId="76F29013"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528E1985" w14:textId="77777777" w:rsidR="00187478" w:rsidRDefault="00187478">
      <w:pPr>
        <w:keepNext/>
        <w:widowControl/>
        <w:rPr>
          <w:sz w:val="22"/>
          <w:szCs w:val="22"/>
          <w:lang w:val="sv-SE"/>
        </w:rPr>
      </w:pPr>
    </w:p>
    <w:p w14:paraId="3075DD75" w14:textId="77777777" w:rsidR="00187478" w:rsidRDefault="003740FE">
      <w:pPr>
        <w:widowControl/>
        <w:outlineLvl w:val="0"/>
        <w:rPr>
          <w:sz w:val="22"/>
          <w:szCs w:val="22"/>
          <w:lang w:val="sv-SE"/>
        </w:rPr>
      </w:pPr>
      <w:r>
        <w:rPr>
          <w:sz w:val="22"/>
          <w:szCs w:val="22"/>
          <w:lang w:val="sv-SE"/>
        </w:rPr>
        <w:t>Förvaras utom syn- och räckhåll för barn.</w:t>
      </w:r>
    </w:p>
    <w:p w14:paraId="34BD98B0" w14:textId="77777777" w:rsidR="00187478" w:rsidRDefault="00187478">
      <w:pPr>
        <w:widowControl/>
        <w:rPr>
          <w:sz w:val="22"/>
          <w:szCs w:val="22"/>
          <w:lang w:val="sv-SE"/>
        </w:rPr>
      </w:pPr>
    </w:p>
    <w:p w14:paraId="689760D7" w14:textId="77777777" w:rsidR="00187478" w:rsidRDefault="00187478">
      <w:pPr>
        <w:widowControl/>
        <w:rPr>
          <w:sz w:val="22"/>
          <w:szCs w:val="22"/>
          <w:lang w:val="sv-SE"/>
        </w:rPr>
      </w:pPr>
    </w:p>
    <w:p w14:paraId="126B0E32"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300C51D5" w14:textId="77777777" w:rsidR="00187478" w:rsidRDefault="00187478">
      <w:pPr>
        <w:widowControl/>
        <w:tabs>
          <w:tab w:val="left" w:pos="749"/>
        </w:tabs>
        <w:rPr>
          <w:sz w:val="22"/>
          <w:szCs w:val="22"/>
          <w:lang w:val="sv-SE"/>
        </w:rPr>
      </w:pPr>
    </w:p>
    <w:p w14:paraId="63AC1EA9" w14:textId="77777777" w:rsidR="00187478" w:rsidRDefault="00187478">
      <w:pPr>
        <w:widowControl/>
        <w:tabs>
          <w:tab w:val="left" w:pos="749"/>
        </w:tabs>
        <w:rPr>
          <w:sz w:val="22"/>
          <w:szCs w:val="22"/>
          <w:lang w:val="sv-SE"/>
        </w:rPr>
      </w:pPr>
    </w:p>
    <w:p w14:paraId="5D2121C5"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5B195D61" w14:textId="77777777" w:rsidR="00187478" w:rsidRDefault="00187478">
      <w:pPr>
        <w:keepNext/>
        <w:widowControl/>
        <w:rPr>
          <w:sz w:val="22"/>
          <w:szCs w:val="22"/>
          <w:lang w:val="sv-SE"/>
        </w:rPr>
      </w:pPr>
    </w:p>
    <w:p w14:paraId="772031C5" w14:textId="77777777" w:rsidR="00187478" w:rsidRDefault="003740FE">
      <w:pPr>
        <w:keepNext/>
        <w:widowControl/>
        <w:rPr>
          <w:sz w:val="22"/>
          <w:szCs w:val="22"/>
          <w:lang w:val="sv-SE"/>
        </w:rPr>
      </w:pPr>
      <w:r>
        <w:rPr>
          <w:sz w:val="22"/>
          <w:szCs w:val="22"/>
          <w:lang w:val="sv-SE"/>
        </w:rPr>
        <w:t>EXP</w:t>
      </w:r>
    </w:p>
    <w:p w14:paraId="2922431C" w14:textId="77777777" w:rsidR="00187478" w:rsidRDefault="00187478">
      <w:pPr>
        <w:keepNext/>
        <w:widowControl/>
        <w:rPr>
          <w:sz w:val="22"/>
          <w:szCs w:val="22"/>
          <w:lang w:val="sv-SE"/>
        </w:rPr>
      </w:pPr>
    </w:p>
    <w:p w14:paraId="22755C6B" w14:textId="77777777" w:rsidR="00187478" w:rsidRDefault="00187478">
      <w:pPr>
        <w:widowControl/>
        <w:rPr>
          <w:sz w:val="22"/>
          <w:szCs w:val="22"/>
          <w:lang w:val="sv-SE"/>
        </w:rPr>
      </w:pPr>
    </w:p>
    <w:p w14:paraId="0B674725" w14:textId="77777777" w:rsidR="00187478" w:rsidRDefault="003740FE" w:rsidP="005243EF">
      <w:pPr>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14211ADB" w14:textId="77777777" w:rsidR="00187478" w:rsidRDefault="00187478" w:rsidP="005243EF">
      <w:pPr>
        <w:widowControl/>
        <w:rPr>
          <w:sz w:val="22"/>
          <w:szCs w:val="22"/>
          <w:lang w:val="sv-SE"/>
        </w:rPr>
      </w:pPr>
    </w:p>
    <w:p w14:paraId="550FF0D0" w14:textId="77777777" w:rsidR="00187478" w:rsidRDefault="003740FE" w:rsidP="005243EF">
      <w:pPr>
        <w:widowControl/>
        <w:ind w:left="567" w:hanging="567"/>
        <w:rPr>
          <w:sz w:val="22"/>
          <w:szCs w:val="22"/>
          <w:lang w:val="sv-SE"/>
        </w:rPr>
      </w:pPr>
      <w:r>
        <w:rPr>
          <w:sz w:val="22"/>
          <w:szCs w:val="22"/>
          <w:lang w:val="sv-SE"/>
        </w:rPr>
        <w:t>Förvaras i kylskåp.</w:t>
      </w:r>
    </w:p>
    <w:p w14:paraId="5F9650AC" w14:textId="77777777" w:rsidR="00187478" w:rsidRDefault="003740FE" w:rsidP="005243EF">
      <w:pPr>
        <w:widowControl/>
        <w:ind w:left="567" w:hanging="567"/>
        <w:rPr>
          <w:sz w:val="22"/>
          <w:szCs w:val="22"/>
          <w:lang w:val="sv-SE"/>
        </w:rPr>
      </w:pPr>
      <w:r>
        <w:rPr>
          <w:sz w:val="22"/>
          <w:szCs w:val="22"/>
          <w:lang w:val="sv-SE"/>
        </w:rPr>
        <w:t>Får ej frysas.</w:t>
      </w:r>
    </w:p>
    <w:p w14:paraId="24A1D304"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6F2915F2" w14:textId="77777777" w:rsidR="00187478" w:rsidRDefault="00187478">
      <w:pPr>
        <w:keepNext/>
        <w:keepLines/>
        <w:widowControl/>
        <w:ind w:left="567" w:hanging="567"/>
        <w:rPr>
          <w:sz w:val="22"/>
          <w:szCs w:val="22"/>
          <w:lang w:val="sv-SE"/>
        </w:rPr>
      </w:pPr>
    </w:p>
    <w:p w14:paraId="163BC86C" w14:textId="77777777" w:rsidR="00187478" w:rsidRDefault="00187478">
      <w:pPr>
        <w:widowControl/>
        <w:ind w:left="567" w:hanging="567"/>
        <w:rPr>
          <w:sz w:val="22"/>
          <w:szCs w:val="22"/>
          <w:lang w:val="sv-SE"/>
        </w:rPr>
      </w:pPr>
    </w:p>
    <w:p w14:paraId="0E84931B"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0F0C2B4F" w14:textId="77777777" w:rsidR="00187478" w:rsidRDefault="00187478">
      <w:pPr>
        <w:widowControl/>
        <w:rPr>
          <w:sz w:val="22"/>
          <w:szCs w:val="22"/>
          <w:lang w:val="sv-SE"/>
        </w:rPr>
      </w:pPr>
    </w:p>
    <w:p w14:paraId="60E62786" w14:textId="77777777" w:rsidR="00187478" w:rsidRDefault="00187478">
      <w:pPr>
        <w:widowControl/>
        <w:rPr>
          <w:sz w:val="22"/>
          <w:szCs w:val="22"/>
          <w:lang w:val="sv-SE"/>
        </w:rPr>
      </w:pPr>
    </w:p>
    <w:p w14:paraId="788737DD"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7677009C" w14:textId="77777777" w:rsidR="00187478" w:rsidRDefault="00187478">
      <w:pPr>
        <w:widowControl/>
        <w:rPr>
          <w:sz w:val="22"/>
          <w:szCs w:val="22"/>
          <w:lang w:val="sv-SE"/>
        </w:rPr>
      </w:pPr>
    </w:p>
    <w:p w14:paraId="4E5F4D18"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391D6544"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37C2A97C" w14:textId="77777777" w:rsidR="00187478" w:rsidRDefault="003740FE">
      <w:pPr>
        <w:widowControl/>
        <w:rPr>
          <w:i/>
          <w:sz w:val="22"/>
          <w:szCs w:val="22"/>
          <w:lang w:val="sv-SE"/>
        </w:rPr>
      </w:pPr>
      <w:r>
        <w:rPr>
          <w:rFonts w:eastAsia="SimSun"/>
          <w:sz w:val="22"/>
          <w:szCs w:val="22"/>
          <w:lang w:val="sv-SE" w:eastAsia="en-GB"/>
        </w:rPr>
        <w:t>4817 ZK Breda,</w:t>
      </w:r>
    </w:p>
    <w:p w14:paraId="41ECD456" w14:textId="77777777" w:rsidR="00187478" w:rsidRDefault="003740FE">
      <w:pPr>
        <w:widowControl/>
        <w:rPr>
          <w:sz w:val="22"/>
          <w:szCs w:val="22"/>
          <w:lang w:val="sv-SE"/>
        </w:rPr>
      </w:pPr>
      <w:r>
        <w:rPr>
          <w:sz w:val="22"/>
          <w:szCs w:val="22"/>
          <w:lang w:val="sv-SE"/>
        </w:rPr>
        <w:t>Nederländerna</w:t>
      </w:r>
    </w:p>
    <w:p w14:paraId="359ABC5D" w14:textId="77777777" w:rsidR="00187478" w:rsidRDefault="00187478">
      <w:pPr>
        <w:widowControl/>
        <w:rPr>
          <w:sz w:val="22"/>
          <w:szCs w:val="22"/>
          <w:lang w:val="sv-SE"/>
        </w:rPr>
      </w:pPr>
    </w:p>
    <w:p w14:paraId="0C38FC74" w14:textId="77777777" w:rsidR="00187478" w:rsidRDefault="00187478">
      <w:pPr>
        <w:widowControl/>
        <w:rPr>
          <w:sz w:val="22"/>
          <w:szCs w:val="22"/>
          <w:lang w:val="sv-SE"/>
        </w:rPr>
      </w:pPr>
    </w:p>
    <w:p w14:paraId="01399841"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1992AC3D" w14:textId="77777777" w:rsidR="00187478" w:rsidRDefault="00187478">
      <w:pPr>
        <w:widowControl/>
        <w:rPr>
          <w:sz w:val="22"/>
          <w:szCs w:val="22"/>
          <w:lang w:val="sv-SE"/>
        </w:rPr>
      </w:pPr>
    </w:p>
    <w:p w14:paraId="2AE66399" w14:textId="77777777" w:rsidR="00187478" w:rsidRDefault="003740FE">
      <w:pPr>
        <w:widowControl/>
        <w:outlineLvl w:val="0"/>
        <w:rPr>
          <w:sz w:val="22"/>
          <w:szCs w:val="22"/>
          <w:lang w:val="sv-SE"/>
        </w:rPr>
      </w:pPr>
      <w:r>
        <w:rPr>
          <w:color w:val="000000"/>
          <w:sz w:val="22"/>
          <w:szCs w:val="22"/>
          <w:lang w:val="sv-SE"/>
        </w:rPr>
        <w:t>EU/1/16/1164/016</w:t>
      </w:r>
    </w:p>
    <w:p w14:paraId="6387B5D7" w14:textId="77777777" w:rsidR="00187478" w:rsidRDefault="00187478">
      <w:pPr>
        <w:widowControl/>
        <w:rPr>
          <w:sz w:val="22"/>
          <w:szCs w:val="22"/>
          <w:lang w:val="sv-SE"/>
        </w:rPr>
      </w:pPr>
    </w:p>
    <w:p w14:paraId="6857E5B6" w14:textId="77777777" w:rsidR="00187478" w:rsidRDefault="00187478">
      <w:pPr>
        <w:widowControl/>
        <w:rPr>
          <w:sz w:val="22"/>
          <w:szCs w:val="22"/>
          <w:lang w:val="sv-SE"/>
        </w:rPr>
      </w:pPr>
    </w:p>
    <w:p w14:paraId="0F146F28"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1DF9048F" w14:textId="77777777" w:rsidR="00187478" w:rsidRDefault="00187478">
      <w:pPr>
        <w:widowControl/>
        <w:rPr>
          <w:i/>
          <w:sz w:val="22"/>
          <w:szCs w:val="22"/>
          <w:lang w:val="sv-SE"/>
        </w:rPr>
      </w:pPr>
    </w:p>
    <w:p w14:paraId="7530B02C" w14:textId="77777777" w:rsidR="00187478" w:rsidRDefault="003740FE">
      <w:pPr>
        <w:widowControl/>
        <w:rPr>
          <w:sz w:val="22"/>
          <w:szCs w:val="22"/>
          <w:lang w:val="sv-SE"/>
        </w:rPr>
      </w:pPr>
      <w:r>
        <w:rPr>
          <w:sz w:val="22"/>
          <w:szCs w:val="22"/>
          <w:lang w:val="sv-SE"/>
        </w:rPr>
        <w:t>Lot</w:t>
      </w:r>
    </w:p>
    <w:p w14:paraId="67E37A19" w14:textId="77777777" w:rsidR="00187478" w:rsidRDefault="00187478">
      <w:pPr>
        <w:widowControl/>
        <w:rPr>
          <w:sz w:val="22"/>
          <w:szCs w:val="22"/>
          <w:lang w:val="sv-SE"/>
        </w:rPr>
      </w:pPr>
    </w:p>
    <w:p w14:paraId="1CD00380" w14:textId="77777777" w:rsidR="00187478" w:rsidRDefault="00187478">
      <w:pPr>
        <w:widowControl/>
        <w:rPr>
          <w:sz w:val="22"/>
          <w:szCs w:val="22"/>
          <w:lang w:val="sv-SE"/>
        </w:rPr>
      </w:pPr>
    </w:p>
    <w:p w14:paraId="732306FC"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21CFE84F" w14:textId="77777777" w:rsidR="00187478" w:rsidRDefault="00187478">
      <w:pPr>
        <w:widowControl/>
        <w:rPr>
          <w:i/>
          <w:sz w:val="22"/>
          <w:szCs w:val="22"/>
          <w:lang w:val="sv-SE"/>
        </w:rPr>
      </w:pPr>
    </w:p>
    <w:p w14:paraId="400FF4CB" w14:textId="77777777" w:rsidR="00187478" w:rsidRDefault="00187478">
      <w:pPr>
        <w:widowControl/>
        <w:rPr>
          <w:sz w:val="22"/>
          <w:szCs w:val="22"/>
          <w:lang w:val="sv-SE"/>
        </w:rPr>
      </w:pPr>
    </w:p>
    <w:p w14:paraId="3F2EDE45"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0411E4B2" w14:textId="77777777" w:rsidR="00187478" w:rsidRDefault="00187478">
      <w:pPr>
        <w:widowControl/>
        <w:rPr>
          <w:sz w:val="22"/>
          <w:szCs w:val="22"/>
          <w:lang w:val="sv-SE"/>
        </w:rPr>
      </w:pPr>
    </w:p>
    <w:p w14:paraId="3D7F3C28" w14:textId="77777777" w:rsidR="00187478" w:rsidRDefault="00187478">
      <w:pPr>
        <w:widowControl/>
        <w:rPr>
          <w:sz w:val="22"/>
          <w:szCs w:val="22"/>
          <w:lang w:val="sv-SE"/>
        </w:rPr>
      </w:pPr>
    </w:p>
    <w:p w14:paraId="5533ACE9" w14:textId="77777777" w:rsidR="00187478" w:rsidRDefault="003740FE">
      <w:pPr>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3A7D5371" w14:textId="77777777" w:rsidR="00187478" w:rsidRDefault="00187478">
      <w:pPr>
        <w:widowControl/>
        <w:rPr>
          <w:sz w:val="22"/>
          <w:szCs w:val="22"/>
          <w:lang w:val="sv-SE"/>
        </w:rPr>
      </w:pPr>
    </w:p>
    <w:p w14:paraId="74F6E5FF" w14:textId="77777777" w:rsidR="00187478" w:rsidRDefault="003740FE">
      <w:pPr>
        <w:widowControl/>
        <w:rPr>
          <w:sz w:val="22"/>
          <w:szCs w:val="22"/>
          <w:lang w:val="sv-SE"/>
        </w:rPr>
      </w:pPr>
      <w:r>
        <w:rPr>
          <w:sz w:val="22"/>
          <w:szCs w:val="22"/>
          <w:lang w:val="sv-SE"/>
        </w:rPr>
        <w:t>AMGEVITA 40 mg/0,4 ml injektionspenna</w:t>
      </w:r>
    </w:p>
    <w:p w14:paraId="3EE26092" w14:textId="77777777" w:rsidR="00187478" w:rsidRDefault="00187478">
      <w:pPr>
        <w:widowControl/>
        <w:rPr>
          <w:sz w:val="22"/>
          <w:szCs w:val="22"/>
          <w:lang w:val="sv-SE"/>
        </w:rPr>
      </w:pPr>
    </w:p>
    <w:p w14:paraId="0D9FA17A" w14:textId="77777777" w:rsidR="00187478" w:rsidRDefault="00187478">
      <w:pPr>
        <w:widowControl/>
        <w:rPr>
          <w:sz w:val="22"/>
          <w:szCs w:val="22"/>
          <w:lang w:val="sv-SE"/>
        </w:rPr>
      </w:pPr>
    </w:p>
    <w:p w14:paraId="40027008" w14:textId="77777777" w:rsidR="00187478" w:rsidRDefault="003740FE">
      <w:pPr>
        <w:pStyle w:val="ListParagraph"/>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i/>
          <w:sz w:val="22"/>
          <w:szCs w:val="22"/>
        </w:rPr>
      </w:pPr>
      <w:r>
        <w:rPr>
          <w:b/>
          <w:sz w:val="22"/>
          <w:szCs w:val="22"/>
        </w:rPr>
        <w:t xml:space="preserve">UNIK IDENTITETSBETECKNING – TVÅDIMENSIONELL STRECKKOD </w:t>
      </w:r>
    </w:p>
    <w:p w14:paraId="3890AAEA" w14:textId="77777777" w:rsidR="00187478" w:rsidRDefault="00187478">
      <w:pPr>
        <w:widowControl/>
        <w:rPr>
          <w:sz w:val="22"/>
          <w:szCs w:val="22"/>
        </w:rPr>
      </w:pPr>
    </w:p>
    <w:p w14:paraId="20F99BD7" w14:textId="77777777" w:rsidR="00187478" w:rsidRDefault="00187478">
      <w:pPr>
        <w:widowControl/>
        <w:rPr>
          <w:sz w:val="22"/>
          <w:szCs w:val="22"/>
        </w:rPr>
      </w:pPr>
    </w:p>
    <w:p w14:paraId="22DC4FDD" w14:textId="77777777" w:rsidR="00187478" w:rsidRDefault="003740FE">
      <w:pPr>
        <w:pStyle w:val="ListParagraph"/>
        <w:keepNext/>
        <w:widowControl/>
        <w:numPr>
          <w:ilvl w:val="0"/>
          <w:numId w:val="32"/>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i/>
          <w:sz w:val="22"/>
          <w:szCs w:val="22"/>
          <w:lang w:val="sv-SE"/>
        </w:rPr>
      </w:pPr>
      <w:r>
        <w:rPr>
          <w:b/>
          <w:sz w:val="22"/>
          <w:szCs w:val="22"/>
          <w:lang w:val="sv-SE"/>
        </w:rPr>
        <w:t>UNIK IDENTITETSBETECKNING – I ETT FORMAT LÄSBART FÖR MÄNSKLIGT ÖGA</w:t>
      </w:r>
    </w:p>
    <w:p w14:paraId="78F09312" w14:textId="77777777" w:rsidR="00187478" w:rsidRDefault="00187478">
      <w:pPr>
        <w:widowControl/>
        <w:rPr>
          <w:sz w:val="22"/>
          <w:szCs w:val="22"/>
          <w:lang w:val="sv-SE"/>
        </w:rPr>
      </w:pPr>
    </w:p>
    <w:p w14:paraId="404705D0" w14:textId="77777777" w:rsidR="00187478" w:rsidRDefault="00187478">
      <w:pPr>
        <w:widowControl/>
        <w:suppressAutoHyphens w:val="0"/>
        <w:autoSpaceDE/>
        <w:rPr>
          <w:sz w:val="22"/>
          <w:szCs w:val="22"/>
          <w:lang w:val="sv-SE"/>
        </w:rPr>
      </w:pPr>
    </w:p>
    <w:p w14:paraId="2143E203"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SMÅ INRE LÄKEMEDELSFÖRPACKNINGAR</w:t>
      </w:r>
    </w:p>
    <w:p w14:paraId="44424044"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3CA84CDE"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ETIKETT FÖRFYLLD INJEKTIONSPENNA</w:t>
      </w:r>
    </w:p>
    <w:p w14:paraId="1F99A429" w14:textId="77777777" w:rsidR="00187478" w:rsidRDefault="00187478">
      <w:pPr>
        <w:widowControl/>
        <w:rPr>
          <w:sz w:val="22"/>
          <w:szCs w:val="22"/>
          <w:lang w:val="sv-SE"/>
        </w:rPr>
      </w:pPr>
    </w:p>
    <w:p w14:paraId="643B859F" w14:textId="77777777" w:rsidR="00187478" w:rsidRDefault="00187478">
      <w:pPr>
        <w:widowControl/>
        <w:rPr>
          <w:sz w:val="22"/>
          <w:szCs w:val="22"/>
          <w:lang w:val="sv-SE"/>
        </w:rPr>
      </w:pPr>
    </w:p>
    <w:p w14:paraId="5A81FE99" w14:textId="77777777" w:rsidR="00187478" w:rsidRDefault="003740FE">
      <w:pPr>
        <w:widowControl/>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1.</w:t>
      </w:r>
      <w:r>
        <w:rPr>
          <w:b/>
          <w:sz w:val="22"/>
          <w:szCs w:val="22"/>
          <w:lang w:val="sv-SE"/>
        </w:rPr>
        <w:tab/>
        <w:t>LÄKEMEDLETS NAMN OCH ADMINISTRERINGSVÄG</w:t>
      </w:r>
    </w:p>
    <w:p w14:paraId="48112B9E" w14:textId="77777777" w:rsidR="00187478" w:rsidRDefault="00187478">
      <w:pPr>
        <w:widowControl/>
        <w:ind w:left="567" w:hanging="567"/>
        <w:rPr>
          <w:sz w:val="22"/>
          <w:szCs w:val="22"/>
          <w:lang w:val="sv-SE"/>
        </w:rPr>
      </w:pPr>
    </w:p>
    <w:p w14:paraId="55C325C9" w14:textId="77777777" w:rsidR="00187478" w:rsidRDefault="003740FE">
      <w:pPr>
        <w:widowControl/>
        <w:rPr>
          <w:sz w:val="22"/>
          <w:szCs w:val="22"/>
          <w:lang w:val="sv-SE"/>
        </w:rPr>
      </w:pPr>
      <w:r>
        <w:rPr>
          <w:sz w:val="22"/>
          <w:szCs w:val="22"/>
          <w:lang w:val="sv-SE"/>
        </w:rPr>
        <w:t>AMGEVITA 40 mg injektion</w:t>
      </w:r>
    </w:p>
    <w:p w14:paraId="3A8D849C" w14:textId="77777777" w:rsidR="00187478" w:rsidRDefault="003740FE">
      <w:pPr>
        <w:widowControl/>
        <w:rPr>
          <w:sz w:val="22"/>
          <w:szCs w:val="22"/>
          <w:lang w:val="sv-SE"/>
        </w:rPr>
      </w:pPr>
      <w:r>
        <w:rPr>
          <w:sz w:val="22"/>
          <w:szCs w:val="22"/>
          <w:lang w:val="sv-SE"/>
        </w:rPr>
        <w:t>adalimumab</w:t>
      </w:r>
    </w:p>
    <w:p w14:paraId="6225206C" w14:textId="77777777" w:rsidR="00187478" w:rsidRDefault="003740FE">
      <w:pPr>
        <w:widowControl/>
        <w:rPr>
          <w:sz w:val="22"/>
          <w:szCs w:val="22"/>
          <w:lang w:val="sv-SE"/>
        </w:rPr>
      </w:pPr>
      <w:r>
        <w:rPr>
          <w:sz w:val="22"/>
          <w:szCs w:val="22"/>
          <w:lang w:val="sv-SE"/>
        </w:rPr>
        <w:t>s.c.</w:t>
      </w:r>
    </w:p>
    <w:p w14:paraId="4559C193" w14:textId="77777777" w:rsidR="00187478" w:rsidRDefault="00187478">
      <w:pPr>
        <w:widowControl/>
        <w:rPr>
          <w:sz w:val="22"/>
          <w:szCs w:val="22"/>
          <w:lang w:val="sv-SE"/>
        </w:rPr>
      </w:pPr>
    </w:p>
    <w:p w14:paraId="1F640549" w14:textId="77777777" w:rsidR="00187478" w:rsidRDefault="00187478">
      <w:pPr>
        <w:widowControl/>
        <w:rPr>
          <w:sz w:val="22"/>
          <w:szCs w:val="22"/>
          <w:lang w:val="sv-SE"/>
        </w:rPr>
      </w:pPr>
    </w:p>
    <w:p w14:paraId="5B2B960A" w14:textId="77777777" w:rsidR="00187478" w:rsidRDefault="003740FE">
      <w:pPr>
        <w:widowControl/>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2.</w:t>
      </w:r>
      <w:r>
        <w:rPr>
          <w:b/>
          <w:sz w:val="22"/>
          <w:szCs w:val="22"/>
          <w:lang w:val="sv-SE"/>
        </w:rPr>
        <w:tab/>
        <w:t>ADMINISTRERINGSSÄTT</w:t>
      </w:r>
    </w:p>
    <w:p w14:paraId="3227D347" w14:textId="77777777" w:rsidR="00187478" w:rsidRDefault="00187478">
      <w:pPr>
        <w:widowControl/>
        <w:rPr>
          <w:sz w:val="22"/>
          <w:szCs w:val="22"/>
          <w:lang w:val="sv-SE"/>
        </w:rPr>
      </w:pPr>
    </w:p>
    <w:p w14:paraId="3CE115DF" w14:textId="77777777" w:rsidR="00187478" w:rsidRDefault="00187478">
      <w:pPr>
        <w:widowControl/>
        <w:rPr>
          <w:sz w:val="22"/>
          <w:szCs w:val="22"/>
          <w:lang w:val="sv-SE"/>
        </w:rPr>
      </w:pPr>
    </w:p>
    <w:p w14:paraId="2210E601" w14:textId="77777777" w:rsidR="00187478" w:rsidRDefault="003740FE">
      <w:pPr>
        <w:widowControl/>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3.</w:t>
      </w:r>
      <w:r>
        <w:rPr>
          <w:b/>
          <w:sz w:val="22"/>
          <w:szCs w:val="22"/>
          <w:lang w:val="sv-SE"/>
        </w:rPr>
        <w:tab/>
        <w:t>UTGÅNGSDATUM</w:t>
      </w:r>
    </w:p>
    <w:p w14:paraId="7D546D9B" w14:textId="77777777" w:rsidR="00187478" w:rsidRDefault="00187478">
      <w:pPr>
        <w:widowControl/>
        <w:rPr>
          <w:sz w:val="22"/>
          <w:szCs w:val="22"/>
          <w:lang w:val="sv-SE"/>
        </w:rPr>
      </w:pPr>
    </w:p>
    <w:p w14:paraId="2AFDCAD2" w14:textId="77777777" w:rsidR="00187478" w:rsidRDefault="003740FE">
      <w:pPr>
        <w:widowControl/>
        <w:rPr>
          <w:sz w:val="22"/>
          <w:szCs w:val="22"/>
          <w:lang w:val="sv-SE"/>
        </w:rPr>
      </w:pPr>
      <w:r>
        <w:rPr>
          <w:sz w:val="22"/>
          <w:szCs w:val="22"/>
          <w:lang w:val="sv-SE"/>
        </w:rPr>
        <w:t>EXP</w:t>
      </w:r>
    </w:p>
    <w:p w14:paraId="655AA956" w14:textId="77777777" w:rsidR="00187478" w:rsidRDefault="00187478">
      <w:pPr>
        <w:widowControl/>
        <w:rPr>
          <w:sz w:val="22"/>
          <w:szCs w:val="22"/>
          <w:lang w:val="sv-SE"/>
        </w:rPr>
      </w:pPr>
    </w:p>
    <w:p w14:paraId="621F3A48" w14:textId="77777777" w:rsidR="00187478" w:rsidRDefault="00187478">
      <w:pPr>
        <w:widowControl/>
        <w:rPr>
          <w:sz w:val="22"/>
          <w:szCs w:val="22"/>
          <w:lang w:val="sv-SE"/>
        </w:rPr>
      </w:pPr>
    </w:p>
    <w:p w14:paraId="630BC787" w14:textId="77777777" w:rsidR="00187478" w:rsidRDefault="003740FE">
      <w:pPr>
        <w:widowControl/>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4.</w:t>
      </w:r>
      <w:r>
        <w:rPr>
          <w:b/>
          <w:sz w:val="22"/>
          <w:szCs w:val="22"/>
          <w:lang w:val="sv-SE"/>
        </w:rPr>
        <w:tab/>
        <w:t xml:space="preserve">TILLVERKNINGSSATSNUMMER </w:t>
      </w:r>
    </w:p>
    <w:p w14:paraId="55F26B0C" w14:textId="77777777" w:rsidR="00187478" w:rsidRDefault="00187478">
      <w:pPr>
        <w:widowControl/>
        <w:ind w:right="113"/>
        <w:rPr>
          <w:sz w:val="22"/>
          <w:szCs w:val="22"/>
          <w:lang w:val="sv-SE"/>
        </w:rPr>
      </w:pPr>
    </w:p>
    <w:p w14:paraId="50017F81" w14:textId="77777777" w:rsidR="00187478" w:rsidRDefault="003740FE">
      <w:pPr>
        <w:widowControl/>
        <w:ind w:right="113"/>
        <w:rPr>
          <w:sz w:val="22"/>
          <w:szCs w:val="22"/>
          <w:lang w:val="sv-SE"/>
        </w:rPr>
      </w:pPr>
      <w:r>
        <w:rPr>
          <w:sz w:val="22"/>
          <w:szCs w:val="22"/>
          <w:lang w:val="sv-SE"/>
        </w:rPr>
        <w:t>Lot</w:t>
      </w:r>
    </w:p>
    <w:p w14:paraId="64855107" w14:textId="77777777" w:rsidR="00187478" w:rsidRDefault="00187478">
      <w:pPr>
        <w:widowControl/>
        <w:ind w:right="113"/>
        <w:rPr>
          <w:sz w:val="22"/>
          <w:szCs w:val="22"/>
          <w:lang w:val="sv-SE"/>
        </w:rPr>
      </w:pPr>
    </w:p>
    <w:p w14:paraId="69825939" w14:textId="77777777" w:rsidR="00187478" w:rsidRDefault="00187478">
      <w:pPr>
        <w:widowControl/>
        <w:ind w:right="113"/>
        <w:rPr>
          <w:sz w:val="22"/>
          <w:szCs w:val="22"/>
          <w:lang w:val="sv-SE"/>
        </w:rPr>
      </w:pPr>
    </w:p>
    <w:p w14:paraId="48A5DE30" w14:textId="77777777" w:rsidR="00187478" w:rsidRDefault="003740FE">
      <w:pPr>
        <w:widowControl/>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5.</w:t>
      </w:r>
      <w:r>
        <w:rPr>
          <w:b/>
          <w:sz w:val="22"/>
          <w:szCs w:val="22"/>
          <w:lang w:val="sv-SE"/>
        </w:rPr>
        <w:tab/>
        <w:t>MÄNGD UTTRYCKT I VIKT, VOLYM ELLER PER ENHET</w:t>
      </w:r>
    </w:p>
    <w:p w14:paraId="1E49A24B" w14:textId="77777777" w:rsidR="00187478" w:rsidRDefault="00187478">
      <w:pPr>
        <w:widowControl/>
        <w:ind w:right="113"/>
        <w:rPr>
          <w:sz w:val="22"/>
          <w:szCs w:val="22"/>
          <w:lang w:val="sv-SE"/>
        </w:rPr>
      </w:pPr>
    </w:p>
    <w:p w14:paraId="09E3DC55" w14:textId="77777777" w:rsidR="00187478" w:rsidRDefault="003740FE">
      <w:pPr>
        <w:widowControl/>
        <w:ind w:right="113"/>
        <w:rPr>
          <w:sz w:val="22"/>
          <w:szCs w:val="22"/>
          <w:lang w:val="sv-SE"/>
        </w:rPr>
      </w:pPr>
      <w:r>
        <w:rPr>
          <w:sz w:val="22"/>
          <w:szCs w:val="22"/>
          <w:lang w:val="sv-SE"/>
        </w:rPr>
        <w:t>0,4 ml</w:t>
      </w:r>
    </w:p>
    <w:p w14:paraId="05886E7E" w14:textId="77777777" w:rsidR="00187478" w:rsidRDefault="00187478">
      <w:pPr>
        <w:widowControl/>
        <w:ind w:right="113"/>
        <w:rPr>
          <w:sz w:val="22"/>
          <w:szCs w:val="22"/>
          <w:lang w:val="sv-SE"/>
        </w:rPr>
      </w:pPr>
    </w:p>
    <w:p w14:paraId="5E03816F" w14:textId="77777777" w:rsidR="00187478" w:rsidRDefault="00187478">
      <w:pPr>
        <w:widowControl/>
        <w:ind w:right="113"/>
        <w:rPr>
          <w:sz w:val="22"/>
          <w:szCs w:val="22"/>
          <w:lang w:val="sv-SE"/>
        </w:rPr>
      </w:pPr>
    </w:p>
    <w:p w14:paraId="478958DD" w14:textId="77777777" w:rsidR="00187478" w:rsidRDefault="003740FE">
      <w:pPr>
        <w:widowControl/>
        <w:pBdr>
          <w:top w:val="single" w:sz="4" w:space="1" w:color="auto"/>
          <w:left w:val="single" w:sz="4" w:space="4" w:color="auto"/>
          <w:bottom w:val="single" w:sz="4" w:space="1" w:color="auto"/>
          <w:right w:val="single" w:sz="4" w:space="4" w:color="auto"/>
        </w:pBdr>
        <w:tabs>
          <w:tab w:val="left" w:pos="567"/>
        </w:tabs>
        <w:suppressAutoHyphens w:val="0"/>
        <w:autoSpaceDE/>
        <w:ind w:left="567" w:hanging="567"/>
        <w:outlineLvl w:val="0"/>
        <w:rPr>
          <w:b/>
          <w:sz w:val="22"/>
          <w:szCs w:val="22"/>
          <w:lang w:val="sv-SE"/>
        </w:rPr>
      </w:pPr>
      <w:r>
        <w:rPr>
          <w:b/>
          <w:sz w:val="22"/>
          <w:szCs w:val="22"/>
          <w:lang w:val="sv-SE"/>
        </w:rPr>
        <w:t>6.</w:t>
      </w:r>
      <w:r>
        <w:rPr>
          <w:b/>
          <w:sz w:val="22"/>
          <w:szCs w:val="22"/>
          <w:lang w:val="sv-SE"/>
        </w:rPr>
        <w:tab/>
        <w:t>ÖVRIGT</w:t>
      </w:r>
    </w:p>
    <w:p w14:paraId="7B22F272" w14:textId="77777777" w:rsidR="00187478" w:rsidRDefault="00187478">
      <w:pPr>
        <w:widowControl/>
        <w:ind w:right="113"/>
        <w:rPr>
          <w:sz w:val="22"/>
          <w:szCs w:val="22"/>
          <w:lang w:val="sv-SE"/>
        </w:rPr>
      </w:pPr>
    </w:p>
    <w:p w14:paraId="06BBE94B" w14:textId="77777777" w:rsidR="00187478" w:rsidRDefault="00187478">
      <w:pPr>
        <w:widowControl/>
        <w:ind w:right="113"/>
        <w:rPr>
          <w:sz w:val="22"/>
          <w:szCs w:val="22"/>
          <w:lang w:val="sv-SE"/>
        </w:rPr>
      </w:pPr>
    </w:p>
    <w:p w14:paraId="5A158261"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0637B728" w14:textId="77777777" w:rsidR="00187478" w:rsidRDefault="00187478">
      <w:pPr>
        <w:widowControl/>
        <w:pBdr>
          <w:top w:val="single" w:sz="4" w:space="1" w:color="auto"/>
          <w:left w:val="single" w:sz="4" w:space="4" w:color="auto"/>
          <w:bottom w:val="single" w:sz="4" w:space="1" w:color="auto"/>
          <w:right w:val="single" w:sz="4" w:space="4" w:color="auto"/>
        </w:pBdr>
        <w:rPr>
          <w:sz w:val="22"/>
          <w:szCs w:val="22"/>
          <w:lang w:val="sv-SE"/>
        </w:rPr>
      </w:pPr>
    </w:p>
    <w:p w14:paraId="227A2CEF" w14:textId="77777777" w:rsidR="00187478" w:rsidRDefault="003740FE">
      <w:pPr>
        <w:widowControl/>
        <w:pBdr>
          <w:top w:val="single" w:sz="4" w:space="1" w:color="auto"/>
          <w:left w:val="single" w:sz="4" w:space="4" w:color="auto"/>
          <w:bottom w:val="single" w:sz="4" w:space="1" w:color="auto"/>
          <w:right w:val="single" w:sz="4" w:space="4" w:color="auto"/>
        </w:pBdr>
        <w:rPr>
          <w:sz w:val="22"/>
          <w:szCs w:val="22"/>
          <w:lang w:val="sv-SE"/>
        </w:rPr>
      </w:pPr>
      <w:r>
        <w:rPr>
          <w:b/>
          <w:sz w:val="22"/>
          <w:szCs w:val="22"/>
          <w:lang w:val="sv-SE"/>
        </w:rPr>
        <w:t>KARTONG FÖRFYLLD SPRUTA</w:t>
      </w:r>
    </w:p>
    <w:p w14:paraId="441A9787" w14:textId="77777777" w:rsidR="00187478" w:rsidRDefault="00187478">
      <w:pPr>
        <w:widowControl/>
        <w:rPr>
          <w:sz w:val="22"/>
          <w:szCs w:val="22"/>
          <w:lang w:val="sv-SE"/>
        </w:rPr>
      </w:pPr>
    </w:p>
    <w:p w14:paraId="4B33F38E" w14:textId="77777777" w:rsidR="00187478" w:rsidRDefault="00187478">
      <w:pPr>
        <w:widowControl/>
        <w:rPr>
          <w:sz w:val="22"/>
          <w:szCs w:val="22"/>
          <w:lang w:val="sv-SE"/>
        </w:rPr>
      </w:pPr>
    </w:p>
    <w:p w14:paraId="23135C70"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38CE03F6" w14:textId="77777777" w:rsidR="00187478" w:rsidRDefault="00187478">
      <w:pPr>
        <w:keepNext/>
        <w:widowControl/>
        <w:rPr>
          <w:sz w:val="22"/>
          <w:szCs w:val="22"/>
          <w:lang w:val="sv-SE"/>
        </w:rPr>
      </w:pPr>
    </w:p>
    <w:p w14:paraId="527AD4F3" w14:textId="77777777" w:rsidR="00187478" w:rsidRDefault="003740FE">
      <w:pPr>
        <w:widowControl/>
        <w:rPr>
          <w:sz w:val="22"/>
          <w:szCs w:val="22"/>
          <w:lang w:val="sv-SE"/>
        </w:rPr>
      </w:pPr>
      <w:r>
        <w:rPr>
          <w:sz w:val="22"/>
          <w:szCs w:val="22"/>
          <w:lang w:val="sv-SE"/>
        </w:rPr>
        <w:t>AMGEVITA 80 mg injektionsvätska, lösning i förfylld spruta</w:t>
      </w:r>
    </w:p>
    <w:p w14:paraId="4D484D49" w14:textId="77777777" w:rsidR="00187478" w:rsidRDefault="003740FE">
      <w:pPr>
        <w:widowControl/>
        <w:rPr>
          <w:sz w:val="22"/>
          <w:szCs w:val="22"/>
          <w:lang w:val="sv-SE"/>
        </w:rPr>
      </w:pPr>
      <w:r>
        <w:rPr>
          <w:sz w:val="22"/>
          <w:szCs w:val="22"/>
          <w:lang w:val="sv-SE"/>
        </w:rPr>
        <w:t>adalimumab</w:t>
      </w:r>
    </w:p>
    <w:p w14:paraId="69C9CFA5" w14:textId="77777777" w:rsidR="00187478" w:rsidRDefault="00187478">
      <w:pPr>
        <w:widowControl/>
        <w:rPr>
          <w:sz w:val="22"/>
          <w:szCs w:val="22"/>
          <w:lang w:val="sv-SE"/>
        </w:rPr>
      </w:pPr>
    </w:p>
    <w:p w14:paraId="7E2FDCE1" w14:textId="77777777" w:rsidR="00187478" w:rsidRDefault="00187478">
      <w:pPr>
        <w:widowControl/>
        <w:rPr>
          <w:sz w:val="22"/>
          <w:szCs w:val="22"/>
          <w:lang w:val="sv-SE"/>
        </w:rPr>
      </w:pPr>
    </w:p>
    <w:p w14:paraId="0D39B22E"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79754DB9" w14:textId="77777777" w:rsidR="00187478" w:rsidRDefault="00187478">
      <w:pPr>
        <w:keepNext/>
        <w:widowControl/>
        <w:rPr>
          <w:sz w:val="22"/>
          <w:szCs w:val="22"/>
          <w:lang w:val="nb-NO"/>
        </w:rPr>
      </w:pPr>
    </w:p>
    <w:p w14:paraId="2433A932" w14:textId="77777777" w:rsidR="00187478" w:rsidRDefault="003740FE">
      <w:pPr>
        <w:widowControl/>
        <w:rPr>
          <w:sz w:val="22"/>
          <w:szCs w:val="22"/>
          <w:lang w:val="sv-SE"/>
        </w:rPr>
      </w:pPr>
      <w:r>
        <w:rPr>
          <w:sz w:val="22"/>
          <w:szCs w:val="22"/>
          <w:lang w:val="sv-SE"/>
        </w:rPr>
        <w:t>En förfylld spruta innehåller 80 mg adalimumab i 0,8 ml lösning.</w:t>
      </w:r>
    </w:p>
    <w:p w14:paraId="1AA545C4" w14:textId="77777777" w:rsidR="00187478" w:rsidRDefault="00187478">
      <w:pPr>
        <w:widowControl/>
        <w:rPr>
          <w:sz w:val="22"/>
          <w:szCs w:val="22"/>
          <w:lang w:val="sv-SE"/>
        </w:rPr>
      </w:pPr>
    </w:p>
    <w:p w14:paraId="517236DC" w14:textId="77777777" w:rsidR="00187478" w:rsidRDefault="00187478">
      <w:pPr>
        <w:widowControl/>
        <w:rPr>
          <w:sz w:val="22"/>
          <w:szCs w:val="22"/>
          <w:lang w:val="sv-SE"/>
        </w:rPr>
      </w:pPr>
    </w:p>
    <w:p w14:paraId="25AF7AC7"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5805EA80" w14:textId="77777777" w:rsidR="00187478" w:rsidRDefault="00187478">
      <w:pPr>
        <w:widowControl/>
        <w:rPr>
          <w:sz w:val="22"/>
          <w:szCs w:val="22"/>
          <w:lang w:val="sv-SE"/>
        </w:rPr>
      </w:pPr>
    </w:p>
    <w:p w14:paraId="760211E7"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4875D037" w14:textId="77777777" w:rsidR="00187478" w:rsidRDefault="00187478">
      <w:pPr>
        <w:widowControl/>
        <w:rPr>
          <w:sz w:val="22"/>
          <w:szCs w:val="22"/>
          <w:lang w:val="sv-SE"/>
        </w:rPr>
      </w:pPr>
    </w:p>
    <w:p w14:paraId="6AC1AD36" w14:textId="77777777" w:rsidR="00187478" w:rsidRDefault="00187478">
      <w:pPr>
        <w:widowControl/>
        <w:rPr>
          <w:sz w:val="22"/>
          <w:szCs w:val="22"/>
          <w:lang w:val="sv-SE"/>
        </w:rPr>
      </w:pPr>
    </w:p>
    <w:p w14:paraId="231EEBA7"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744322E2" w14:textId="77777777" w:rsidR="00187478" w:rsidRDefault="00187478">
      <w:pPr>
        <w:widowControl/>
        <w:rPr>
          <w:sz w:val="22"/>
          <w:szCs w:val="22"/>
          <w:lang w:val="sv-SE"/>
        </w:rPr>
      </w:pPr>
    </w:p>
    <w:p w14:paraId="4E9E214D" w14:textId="77777777" w:rsidR="00187478" w:rsidRDefault="003740FE">
      <w:pPr>
        <w:widowControl/>
        <w:rPr>
          <w:sz w:val="22"/>
          <w:szCs w:val="22"/>
          <w:lang w:val="sv-SE"/>
        </w:rPr>
      </w:pPr>
      <w:r>
        <w:rPr>
          <w:sz w:val="22"/>
          <w:szCs w:val="22"/>
          <w:highlight w:val="lightGray"/>
          <w:lang w:val="sv-SE"/>
        </w:rPr>
        <w:t>Injektionsvätska, lösning</w:t>
      </w:r>
    </w:p>
    <w:p w14:paraId="237061B6" w14:textId="77777777" w:rsidR="00187478" w:rsidRDefault="003740FE">
      <w:pPr>
        <w:widowControl/>
        <w:rPr>
          <w:sz w:val="22"/>
          <w:szCs w:val="22"/>
          <w:lang w:val="sv-SE"/>
        </w:rPr>
      </w:pPr>
      <w:r>
        <w:rPr>
          <w:sz w:val="22"/>
          <w:szCs w:val="22"/>
          <w:lang w:val="sv-SE"/>
        </w:rPr>
        <w:t>80 mg/0,8 ml</w:t>
      </w:r>
    </w:p>
    <w:p w14:paraId="29615BAF" w14:textId="77777777" w:rsidR="00187478" w:rsidRDefault="003740FE">
      <w:pPr>
        <w:widowControl/>
        <w:rPr>
          <w:sz w:val="22"/>
          <w:szCs w:val="22"/>
          <w:lang w:val="sv-SE"/>
        </w:rPr>
      </w:pPr>
      <w:r>
        <w:rPr>
          <w:sz w:val="22"/>
          <w:szCs w:val="22"/>
          <w:lang w:val="sv-SE"/>
        </w:rPr>
        <w:t>1 förfylld spruta.</w:t>
      </w:r>
    </w:p>
    <w:p w14:paraId="170716E1" w14:textId="77777777" w:rsidR="00187478" w:rsidRDefault="003740FE">
      <w:pPr>
        <w:widowControl/>
        <w:rPr>
          <w:sz w:val="22"/>
          <w:szCs w:val="22"/>
          <w:highlight w:val="lightGray"/>
          <w:lang w:val="sv-SE"/>
        </w:rPr>
      </w:pPr>
      <w:r>
        <w:rPr>
          <w:sz w:val="22"/>
          <w:szCs w:val="22"/>
          <w:highlight w:val="lightGray"/>
          <w:lang w:val="sv-SE"/>
        </w:rPr>
        <w:t>2 förfyllda sprutor.</w:t>
      </w:r>
    </w:p>
    <w:p w14:paraId="0605621A" w14:textId="77777777" w:rsidR="00187478" w:rsidRDefault="00187478">
      <w:pPr>
        <w:widowControl/>
        <w:rPr>
          <w:sz w:val="22"/>
          <w:szCs w:val="22"/>
          <w:lang w:val="sv-SE"/>
        </w:rPr>
      </w:pPr>
    </w:p>
    <w:p w14:paraId="179120F1" w14:textId="77777777" w:rsidR="00187478" w:rsidRDefault="00187478">
      <w:pPr>
        <w:widowControl/>
        <w:rPr>
          <w:sz w:val="22"/>
          <w:szCs w:val="22"/>
          <w:lang w:val="sv-SE"/>
        </w:rPr>
      </w:pPr>
    </w:p>
    <w:p w14:paraId="35A97872"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417E7E69" w14:textId="77777777" w:rsidR="00187478" w:rsidRDefault="00187478">
      <w:pPr>
        <w:keepNext/>
        <w:widowControl/>
        <w:rPr>
          <w:sz w:val="22"/>
          <w:szCs w:val="22"/>
          <w:lang w:val="sv-SE"/>
        </w:rPr>
      </w:pPr>
    </w:p>
    <w:p w14:paraId="2CC4698C" w14:textId="77777777" w:rsidR="00187478" w:rsidRDefault="003740FE">
      <w:pPr>
        <w:widowControl/>
        <w:rPr>
          <w:sz w:val="22"/>
          <w:szCs w:val="22"/>
          <w:lang w:val="sv-SE"/>
        </w:rPr>
      </w:pPr>
      <w:r>
        <w:rPr>
          <w:sz w:val="22"/>
          <w:szCs w:val="22"/>
          <w:lang w:val="sv-SE"/>
        </w:rPr>
        <w:t>För subkutan användning.</w:t>
      </w:r>
    </w:p>
    <w:p w14:paraId="0611ECD1" w14:textId="77777777" w:rsidR="00187478" w:rsidRDefault="003740FE">
      <w:pPr>
        <w:widowControl/>
        <w:rPr>
          <w:sz w:val="22"/>
          <w:szCs w:val="22"/>
          <w:lang w:val="sv-SE"/>
        </w:rPr>
      </w:pPr>
      <w:r>
        <w:rPr>
          <w:sz w:val="22"/>
          <w:szCs w:val="22"/>
          <w:lang w:val="sv-SE"/>
        </w:rPr>
        <w:t>Läs bipacksedeln före användning.</w:t>
      </w:r>
    </w:p>
    <w:p w14:paraId="78B6AFF1" w14:textId="77777777" w:rsidR="00187478" w:rsidRDefault="003740FE">
      <w:pPr>
        <w:widowControl/>
        <w:rPr>
          <w:sz w:val="22"/>
          <w:szCs w:val="22"/>
          <w:lang w:val="sv-SE"/>
        </w:rPr>
      </w:pPr>
      <w:r>
        <w:rPr>
          <w:sz w:val="22"/>
          <w:szCs w:val="22"/>
          <w:lang w:val="sv-SE"/>
        </w:rPr>
        <w:t>Enbart för engångsbruk.</w:t>
      </w:r>
    </w:p>
    <w:p w14:paraId="13889C3A" w14:textId="77777777" w:rsidR="00187478" w:rsidRDefault="00187478">
      <w:pPr>
        <w:widowControl/>
        <w:rPr>
          <w:sz w:val="22"/>
          <w:szCs w:val="22"/>
          <w:lang w:val="sv-SE"/>
        </w:rPr>
      </w:pPr>
    </w:p>
    <w:p w14:paraId="7ADE114B" w14:textId="77777777" w:rsidR="00187478" w:rsidRDefault="00187478">
      <w:pPr>
        <w:widowControl/>
        <w:rPr>
          <w:sz w:val="22"/>
          <w:szCs w:val="22"/>
          <w:lang w:val="sv-SE"/>
        </w:rPr>
      </w:pPr>
    </w:p>
    <w:p w14:paraId="344A5B3D"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239B09B4" w14:textId="77777777" w:rsidR="00187478" w:rsidRDefault="00187478">
      <w:pPr>
        <w:keepNext/>
        <w:widowControl/>
        <w:rPr>
          <w:sz w:val="22"/>
          <w:szCs w:val="22"/>
          <w:lang w:val="sv-SE"/>
        </w:rPr>
      </w:pPr>
    </w:p>
    <w:p w14:paraId="0DD0105E" w14:textId="77777777" w:rsidR="00187478" w:rsidRDefault="003740FE">
      <w:pPr>
        <w:widowControl/>
        <w:outlineLvl w:val="0"/>
        <w:rPr>
          <w:sz w:val="22"/>
          <w:szCs w:val="22"/>
          <w:lang w:val="sv-SE"/>
        </w:rPr>
      </w:pPr>
      <w:r>
        <w:rPr>
          <w:sz w:val="22"/>
          <w:szCs w:val="22"/>
          <w:lang w:val="sv-SE"/>
        </w:rPr>
        <w:t>Förvaras utom syn- och räckhåll för barn.</w:t>
      </w:r>
    </w:p>
    <w:p w14:paraId="02108EB0" w14:textId="77777777" w:rsidR="00187478" w:rsidRDefault="00187478">
      <w:pPr>
        <w:widowControl/>
        <w:rPr>
          <w:sz w:val="22"/>
          <w:szCs w:val="22"/>
          <w:lang w:val="sv-SE"/>
        </w:rPr>
      </w:pPr>
    </w:p>
    <w:p w14:paraId="503EB3AE" w14:textId="77777777" w:rsidR="00187478" w:rsidRDefault="00187478">
      <w:pPr>
        <w:widowControl/>
        <w:rPr>
          <w:sz w:val="22"/>
          <w:szCs w:val="22"/>
          <w:lang w:val="sv-SE"/>
        </w:rPr>
      </w:pPr>
    </w:p>
    <w:p w14:paraId="107FE778"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15DF9521" w14:textId="77777777" w:rsidR="00187478" w:rsidRDefault="00187478">
      <w:pPr>
        <w:widowControl/>
        <w:tabs>
          <w:tab w:val="left" w:pos="749"/>
        </w:tabs>
        <w:rPr>
          <w:sz w:val="22"/>
          <w:szCs w:val="22"/>
          <w:lang w:val="sv-SE"/>
        </w:rPr>
      </w:pPr>
    </w:p>
    <w:p w14:paraId="3D68BEBF" w14:textId="77777777" w:rsidR="00187478" w:rsidRDefault="00187478">
      <w:pPr>
        <w:widowControl/>
        <w:tabs>
          <w:tab w:val="left" w:pos="749"/>
        </w:tabs>
        <w:rPr>
          <w:sz w:val="22"/>
          <w:szCs w:val="22"/>
          <w:lang w:val="sv-SE"/>
        </w:rPr>
      </w:pPr>
    </w:p>
    <w:p w14:paraId="766A8238"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6F12A091" w14:textId="77777777" w:rsidR="00187478" w:rsidRDefault="00187478">
      <w:pPr>
        <w:keepNext/>
        <w:widowControl/>
        <w:rPr>
          <w:sz w:val="22"/>
          <w:szCs w:val="22"/>
          <w:lang w:val="sv-SE"/>
        </w:rPr>
      </w:pPr>
    </w:p>
    <w:p w14:paraId="38A6CF31" w14:textId="77777777" w:rsidR="00187478" w:rsidRDefault="003740FE">
      <w:pPr>
        <w:keepNext/>
        <w:widowControl/>
        <w:rPr>
          <w:sz w:val="22"/>
          <w:szCs w:val="22"/>
          <w:lang w:val="sv-SE"/>
        </w:rPr>
      </w:pPr>
      <w:r>
        <w:rPr>
          <w:sz w:val="22"/>
          <w:szCs w:val="22"/>
          <w:lang w:val="sv-SE"/>
        </w:rPr>
        <w:t>EXP</w:t>
      </w:r>
    </w:p>
    <w:p w14:paraId="72674FA8" w14:textId="77777777" w:rsidR="00187478" w:rsidRDefault="00187478">
      <w:pPr>
        <w:keepNext/>
        <w:widowControl/>
        <w:rPr>
          <w:sz w:val="22"/>
          <w:szCs w:val="22"/>
          <w:lang w:val="sv-SE"/>
        </w:rPr>
      </w:pPr>
    </w:p>
    <w:p w14:paraId="0067DD77" w14:textId="77777777" w:rsidR="00187478" w:rsidRDefault="00187478">
      <w:pPr>
        <w:widowControl/>
        <w:rPr>
          <w:sz w:val="22"/>
          <w:szCs w:val="22"/>
          <w:lang w:val="sv-SE"/>
        </w:rPr>
      </w:pPr>
    </w:p>
    <w:p w14:paraId="2BA7D468" w14:textId="77777777" w:rsidR="00187478" w:rsidRDefault="003740FE" w:rsidP="005243EF">
      <w:pPr>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608C59C5" w14:textId="77777777" w:rsidR="00187478" w:rsidRDefault="00187478" w:rsidP="005243EF">
      <w:pPr>
        <w:widowControl/>
        <w:rPr>
          <w:sz w:val="22"/>
          <w:szCs w:val="22"/>
          <w:lang w:val="sv-SE"/>
        </w:rPr>
      </w:pPr>
    </w:p>
    <w:p w14:paraId="035CC771" w14:textId="77777777" w:rsidR="00187478" w:rsidRDefault="003740FE" w:rsidP="005243EF">
      <w:pPr>
        <w:widowControl/>
        <w:ind w:left="567" w:hanging="567"/>
        <w:rPr>
          <w:sz w:val="22"/>
          <w:szCs w:val="22"/>
          <w:lang w:val="sv-SE"/>
        </w:rPr>
      </w:pPr>
      <w:r>
        <w:rPr>
          <w:sz w:val="22"/>
          <w:szCs w:val="22"/>
          <w:lang w:val="sv-SE"/>
        </w:rPr>
        <w:t>Förvaras i kylskåp.</w:t>
      </w:r>
    </w:p>
    <w:p w14:paraId="195BEA9B" w14:textId="77777777" w:rsidR="00187478" w:rsidRDefault="003740FE" w:rsidP="005243EF">
      <w:pPr>
        <w:widowControl/>
        <w:ind w:left="567" w:hanging="567"/>
        <w:rPr>
          <w:sz w:val="22"/>
          <w:szCs w:val="22"/>
          <w:lang w:val="sv-SE"/>
        </w:rPr>
      </w:pPr>
      <w:r>
        <w:rPr>
          <w:sz w:val="22"/>
          <w:szCs w:val="22"/>
          <w:lang w:val="sv-SE"/>
        </w:rPr>
        <w:t>Får ej frysas.</w:t>
      </w:r>
    </w:p>
    <w:p w14:paraId="76440AC1"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2B5D9523" w14:textId="77777777" w:rsidR="00187478" w:rsidRDefault="00187478">
      <w:pPr>
        <w:widowControl/>
        <w:ind w:left="567" w:hanging="567"/>
        <w:rPr>
          <w:sz w:val="22"/>
          <w:szCs w:val="22"/>
          <w:lang w:val="sv-SE"/>
        </w:rPr>
      </w:pPr>
    </w:p>
    <w:p w14:paraId="402F1F7B" w14:textId="77777777" w:rsidR="00187478" w:rsidRDefault="00187478">
      <w:pPr>
        <w:widowControl/>
        <w:ind w:left="567" w:hanging="567"/>
        <w:rPr>
          <w:sz w:val="22"/>
          <w:szCs w:val="22"/>
          <w:lang w:val="sv-SE"/>
        </w:rPr>
      </w:pPr>
    </w:p>
    <w:p w14:paraId="6AD77B43"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67A0A16A" w14:textId="77777777" w:rsidR="00187478" w:rsidRDefault="00187478">
      <w:pPr>
        <w:widowControl/>
        <w:rPr>
          <w:sz w:val="22"/>
          <w:szCs w:val="22"/>
          <w:lang w:val="sv-SE"/>
        </w:rPr>
      </w:pPr>
    </w:p>
    <w:p w14:paraId="185D44E3" w14:textId="77777777" w:rsidR="00187478" w:rsidRDefault="00187478">
      <w:pPr>
        <w:widowControl/>
        <w:rPr>
          <w:sz w:val="22"/>
          <w:szCs w:val="22"/>
          <w:lang w:val="sv-SE"/>
        </w:rPr>
      </w:pPr>
    </w:p>
    <w:p w14:paraId="4D288916"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271FFBEB" w14:textId="77777777" w:rsidR="00187478" w:rsidRDefault="00187478">
      <w:pPr>
        <w:widowControl/>
        <w:rPr>
          <w:sz w:val="22"/>
          <w:szCs w:val="22"/>
          <w:lang w:val="sv-SE"/>
        </w:rPr>
      </w:pPr>
    </w:p>
    <w:p w14:paraId="11102191"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32E47E2F"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02C9A7FF" w14:textId="77777777" w:rsidR="00187478" w:rsidRDefault="003740FE">
      <w:pPr>
        <w:widowControl/>
        <w:rPr>
          <w:i/>
          <w:sz w:val="22"/>
          <w:szCs w:val="22"/>
          <w:lang w:val="sv-SE"/>
        </w:rPr>
      </w:pPr>
      <w:r>
        <w:rPr>
          <w:rFonts w:eastAsia="SimSun"/>
          <w:sz w:val="22"/>
          <w:szCs w:val="22"/>
          <w:lang w:val="sv-SE" w:eastAsia="en-GB"/>
        </w:rPr>
        <w:t>4817 ZK Breda,</w:t>
      </w:r>
    </w:p>
    <w:p w14:paraId="0D3E89BA" w14:textId="77777777" w:rsidR="00187478" w:rsidRDefault="003740FE">
      <w:pPr>
        <w:widowControl/>
        <w:rPr>
          <w:sz w:val="22"/>
          <w:szCs w:val="22"/>
          <w:lang w:val="sv-SE"/>
        </w:rPr>
      </w:pPr>
      <w:r>
        <w:rPr>
          <w:sz w:val="22"/>
          <w:szCs w:val="22"/>
          <w:lang w:val="sv-SE"/>
        </w:rPr>
        <w:t>Nederländerna</w:t>
      </w:r>
    </w:p>
    <w:p w14:paraId="33365EDE" w14:textId="77777777" w:rsidR="00187478" w:rsidRDefault="00187478">
      <w:pPr>
        <w:widowControl/>
        <w:rPr>
          <w:sz w:val="22"/>
          <w:szCs w:val="22"/>
          <w:lang w:val="sv-SE"/>
        </w:rPr>
      </w:pPr>
    </w:p>
    <w:p w14:paraId="47E24142" w14:textId="77777777" w:rsidR="00187478" w:rsidRDefault="00187478">
      <w:pPr>
        <w:widowControl/>
        <w:rPr>
          <w:sz w:val="22"/>
          <w:szCs w:val="22"/>
          <w:lang w:val="sv-SE"/>
        </w:rPr>
      </w:pPr>
    </w:p>
    <w:p w14:paraId="4DEE4AAB"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49B3616E" w14:textId="77777777" w:rsidR="00187478" w:rsidRDefault="00187478">
      <w:pPr>
        <w:widowControl/>
        <w:outlineLvl w:val="0"/>
        <w:rPr>
          <w:sz w:val="22"/>
          <w:szCs w:val="22"/>
          <w:highlight w:val="lightGray"/>
          <w:lang w:val="sv-SE"/>
        </w:rPr>
      </w:pPr>
    </w:p>
    <w:p w14:paraId="01AD949A" w14:textId="77777777" w:rsidR="00187478" w:rsidRDefault="003740FE">
      <w:pPr>
        <w:widowControl/>
        <w:outlineLvl w:val="0"/>
        <w:rPr>
          <w:rFonts w:eastAsia="Yu Mincho"/>
          <w:kern w:val="0"/>
          <w:sz w:val="22"/>
          <w:szCs w:val="22"/>
          <w:lang w:val="sv-SE" w:eastAsia="en-IN"/>
        </w:rPr>
      </w:pPr>
      <w:r>
        <w:rPr>
          <w:color w:val="000000"/>
          <w:sz w:val="22"/>
          <w:szCs w:val="22"/>
          <w:lang w:val="sv-SE"/>
        </w:rPr>
        <w:t>EU/1/16/1164/017</w:t>
      </w:r>
      <w:r>
        <w:rPr>
          <w:sz w:val="22"/>
          <w:szCs w:val="22"/>
          <w:lang w:val="sv-SE"/>
        </w:rPr>
        <w:t xml:space="preserve"> </w:t>
      </w:r>
      <w:r>
        <w:rPr>
          <w:sz w:val="22"/>
          <w:szCs w:val="22"/>
          <w:highlight w:val="lightGray"/>
          <w:lang w:val="sv-SE"/>
        </w:rPr>
        <w:t>förpackning med 1 spruta</w:t>
      </w:r>
    </w:p>
    <w:p w14:paraId="7B2A910A" w14:textId="77777777" w:rsidR="00187478" w:rsidRDefault="003740FE">
      <w:pPr>
        <w:widowControl/>
        <w:outlineLvl w:val="0"/>
        <w:rPr>
          <w:sz w:val="22"/>
          <w:szCs w:val="22"/>
          <w:highlight w:val="lightGray"/>
          <w:lang w:val="sv-SE"/>
        </w:rPr>
      </w:pPr>
      <w:r>
        <w:rPr>
          <w:color w:val="000000"/>
          <w:sz w:val="22"/>
          <w:szCs w:val="22"/>
          <w:highlight w:val="lightGray"/>
          <w:lang w:val="sv-SE"/>
        </w:rPr>
        <w:t xml:space="preserve">EU/1/16/1164/018 </w:t>
      </w:r>
      <w:r>
        <w:rPr>
          <w:sz w:val="22"/>
          <w:szCs w:val="22"/>
          <w:highlight w:val="lightGray"/>
          <w:lang w:val="sv-SE"/>
        </w:rPr>
        <w:t>förpackning med 2 sprutor</w:t>
      </w:r>
    </w:p>
    <w:p w14:paraId="2B0B1636" w14:textId="77777777" w:rsidR="00187478" w:rsidRDefault="00187478">
      <w:pPr>
        <w:widowControl/>
        <w:rPr>
          <w:sz w:val="22"/>
          <w:szCs w:val="22"/>
          <w:lang w:val="sv-SE"/>
        </w:rPr>
      </w:pPr>
    </w:p>
    <w:p w14:paraId="635FDD79" w14:textId="77777777" w:rsidR="00187478" w:rsidRDefault="00187478">
      <w:pPr>
        <w:widowControl/>
        <w:rPr>
          <w:sz w:val="22"/>
          <w:szCs w:val="22"/>
          <w:lang w:val="sv-SE"/>
        </w:rPr>
      </w:pPr>
    </w:p>
    <w:p w14:paraId="6FC04C36"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3F38AAFA" w14:textId="77777777" w:rsidR="00187478" w:rsidRDefault="00187478">
      <w:pPr>
        <w:widowControl/>
        <w:rPr>
          <w:i/>
          <w:sz w:val="22"/>
          <w:szCs w:val="22"/>
          <w:lang w:val="sv-SE"/>
        </w:rPr>
      </w:pPr>
    </w:p>
    <w:p w14:paraId="7C04204B" w14:textId="77777777" w:rsidR="00187478" w:rsidRDefault="003740FE">
      <w:pPr>
        <w:widowControl/>
        <w:rPr>
          <w:sz w:val="22"/>
          <w:szCs w:val="22"/>
          <w:lang w:val="sv-SE"/>
        </w:rPr>
      </w:pPr>
      <w:r>
        <w:rPr>
          <w:sz w:val="22"/>
          <w:szCs w:val="22"/>
          <w:lang w:val="sv-SE"/>
        </w:rPr>
        <w:t>Lot</w:t>
      </w:r>
    </w:p>
    <w:p w14:paraId="4557D787" w14:textId="77777777" w:rsidR="00187478" w:rsidRDefault="00187478">
      <w:pPr>
        <w:widowControl/>
        <w:rPr>
          <w:sz w:val="22"/>
          <w:szCs w:val="22"/>
          <w:lang w:val="sv-SE"/>
        </w:rPr>
      </w:pPr>
    </w:p>
    <w:p w14:paraId="55F440AA" w14:textId="77777777" w:rsidR="00187478" w:rsidRDefault="00187478">
      <w:pPr>
        <w:widowControl/>
        <w:rPr>
          <w:sz w:val="22"/>
          <w:szCs w:val="22"/>
          <w:lang w:val="sv-SE"/>
        </w:rPr>
      </w:pPr>
    </w:p>
    <w:p w14:paraId="1661A5CF"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3B22A6D4" w14:textId="77777777" w:rsidR="00187478" w:rsidRDefault="00187478">
      <w:pPr>
        <w:widowControl/>
        <w:rPr>
          <w:i/>
          <w:sz w:val="22"/>
          <w:szCs w:val="22"/>
          <w:lang w:val="sv-SE"/>
        </w:rPr>
      </w:pPr>
    </w:p>
    <w:p w14:paraId="3B66E86F" w14:textId="77777777" w:rsidR="00187478" w:rsidRDefault="00187478">
      <w:pPr>
        <w:widowControl/>
        <w:rPr>
          <w:sz w:val="22"/>
          <w:szCs w:val="22"/>
          <w:lang w:val="sv-SE"/>
        </w:rPr>
      </w:pPr>
    </w:p>
    <w:p w14:paraId="75EFC6DC"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0AACCC47" w14:textId="77777777" w:rsidR="00187478" w:rsidRDefault="00187478">
      <w:pPr>
        <w:widowControl/>
        <w:rPr>
          <w:sz w:val="22"/>
          <w:szCs w:val="22"/>
          <w:lang w:val="sv-SE"/>
        </w:rPr>
      </w:pPr>
    </w:p>
    <w:p w14:paraId="22257811" w14:textId="77777777" w:rsidR="00187478" w:rsidRDefault="00187478">
      <w:pPr>
        <w:widowControl/>
        <w:rPr>
          <w:sz w:val="22"/>
          <w:szCs w:val="22"/>
          <w:lang w:val="sv-SE"/>
        </w:rPr>
      </w:pPr>
    </w:p>
    <w:p w14:paraId="127BE777"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366B780E" w14:textId="77777777" w:rsidR="00187478" w:rsidRDefault="00187478">
      <w:pPr>
        <w:widowControl/>
        <w:rPr>
          <w:sz w:val="22"/>
          <w:szCs w:val="22"/>
          <w:lang w:val="sv-SE"/>
        </w:rPr>
      </w:pPr>
    </w:p>
    <w:p w14:paraId="53E970ED" w14:textId="77777777" w:rsidR="00187478" w:rsidRDefault="003740FE">
      <w:pPr>
        <w:widowControl/>
        <w:rPr>
          <w:sz w:val="22"/>
          <w:szCs w:val="22"/>
          <w:shd w:val="clear" w:color="auto" w:fill="CCCCCC"/>
          <w:lang w:val="sv-SE"/>
        </w:rPr>
      </w:pPr>
      <w:r>
        <w:rPr>
          <w:sz w:val="22"/>
          <w:szCs w:val="22"/>
          <w:lang w:val="sv-SE"/>
        </w:rPr>
        <w:t>AMGEVITA 80 mg/0,8 ml spruta</w:t>
      </w:r>
    </w:p>
    <w:p w14:paraId="3D9E04A5" w14:textId="77777777" w:rsidR="00187478" w:rsidRDefault="00187478">
      <w:pPr>
        <w:widowControl/>
        <w:rPr>
          <w:sz w:val="22"/>
          <w:szCs w:val="22"/>
          <w:shd w:val="clear" w:color="auto" w:fill="CCCCCC"/>
          <w:lang w:val="sv-SE"/>
        </w:rPr>
      </w:pPr>
    </w:p>
    <w:p w14:paraId="722511E5" w14:textId="77777777" w:rsidR="00187478" w:rsidRDefault="00187478">
      <w:pPr>
        <w:widowControl/>
        <w:rPr>
          <w:sz w:val="22"/>
          <w:szCs w:val="22"/>
          <w:shd w:val="clear" w:color="auto" w:fill="CCCCCC"/>
          <w:lang w:val="sv-SE"/>
        </w:rPr>
      </w:pPr>
    </w:p>
    <w:p w14:paraId="132C63DF"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29002839" w14:textId="77777777" w:rsidR="00187478" w:rsidRDefault="00187478">
      <w:pPr>
        <w:widowControl/>
        <w:rPr>
          <w:sz w:val="22"/>
          <w:szCs w:val="22"/>
          <w:lang w:val="sv-SE"/>
        </w:rPr>
      </w:pPr>
    </w:p>
    <w:p w14:paraId="0613CDC1"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40C91DAF" w14:textId="77777777" w:rsidR="00187478" w:rsidRDefault="00187478">
      <w:pPr>
        <w:widowControl/>
        <w:rPr>
          <w:sz w:val="22"/>
          <w:szCs w:val="22"/>
          <w:shd w:val="clear" w:color="auto" w:fill="CCCCCC"/>
          <w:lang w:val="sv-SE"/>
        </w:rPr>
      </w:pPr>
    </w:p>
    <w:p w14:paraId="7E84A1BB" w14:textId="77777777" w:rsidR="00187478" w:rsidRDefault="00187478">
      <w:pPr>
        <w:widowControl/>
        <w:rPr>
          <w:sz w:val="22"/>
          <w:szCs w:val="22"/>
          <w:lang w:val="sv-SE"/>
        </w:rPr>
      </w:pPr>
    </w:p>
    <w:p w14:paraId="413D76FF" w14:textId="77777777" w:rsidR="00187478" w:rsidRDefault="003740FE">
      <w:pPr>
        <w:keepNext/>
        <w:widowControl/>
        <w:numPr>
          <w:ilvl w:val="0"/>
          <w:numId w:val="33"/>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6E0AFC69" w14:textId="77777777" w:rsidR="00187478" w:rsidRDefault="00187478">
      <w:pPr>
        <w:widowControl/>
        <w:rPr>
          <w:sz w:val="22"/>
          <w:szCs w:val="22"/>
          <w:lang w:val="sv-SE"/>
        </w:rPr>
      </w:pPr>
    </w:p>
    <w:p w14:paraId="368237F0" w14:textId="77777777" w:rsidR="00187478" w:rsidRDefault="003740FE">
      <w:pPr>
        <w:widowControl/>
        <w:rPr>
          <w:sz w:val="22"/>
          <w:szCs w:val="22"/>
          <w:lang w:val="sv-SE"/>
        </w:rPr>
      </w:pPr>
      <w:r>
        <w:rPr>
          <w:sz w:val="22"/>
          <w:szCs w:val="22"/>
          <w:lang w:val="sv-SE"/>
        </w:rPr>
        <w:t>PC</w:t>
      </w:r>
    </w:p>
    <w:p w14:paraId="3CA8CC54" w14:textId="77777777" w:rsidR="00187478" w:rsidRDefault="003740FE">
      <w:pPr>
        <w:widowControl/>
        <w:rPr>
          <w:sz w:val="22"/>
          <w:szCs w:val="22"/>
          <w:lang w:val="sv-SE"/>
        </w:rPr>
      </w:pPr>
      <w:r>
        <w:rPr>
          <w:sz w:val="22"/>
          <w:szCs w:val="22"/>
          <w:lang w:val="sv-SE"/>
        </w:rPr>
        <w:t>SN</w:t>
      </w:r>
    </w:p>
    <w:p w14:paraId="32B379B3" w14:textId="77777777" w:rsidR="00187478" w:rsidRDefault="003740FE">
      <w:pPr>
        <w:widowControl/>
        <w:suppressAutoHyphens w:val="0"/>
        <w:autoSpaceDE/>
        <w:rPr>
          <w:sz w:val="22"/>
          <w:szCs w:val="22"/>
          <w:lang w:val="sv-SE"/>
        </w:rPr>
      </w:pPr>
      <w:r>
        <w:rPr>
          <w:sz w:val="22"/>
          <w:szCs w:val="22"/>
          <w:lang w:val="sv-SE"/>
        </w:rPr>
        <w:t>NN</w:t>
      </w:r>
    </w:p>
    <w:p w14:paraId="6FD4F08C"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571D0EE3"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10D10730"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YTTERKARTONG FÖR MULTIFÖRPACKNING FÖRFYLLD SPRUTA (med blue box)</w:t>
      </w:r>
    </w:p>
    <w:p w14:paraId="3E0D856B" w14:textId="77777777" w:rsidR="00187478" w:rsidRDefault="00187478">
      <w:pPr>
        <w:widowControl/>
        <w:rPr>
          <w:sz w:val="22"/>
          <w:szCs w:val="22"/>
          <w:lang w:val="sv-SE"/>
        </w:rPr>
      </w:pPr>
    </w:p>
    <w:p w14:paraId="27C43091" w14:textId="77777777" w:rsidR="00187478" w:rsidRDefault="00187478">
      <w:pPr>
        <w:widowControl/>
        <w:rPr>
          <w:sz w:val="22"/>
          <w:szCs w:val="22"/>
          <w:lang w:val="sv-SE"/>
        </w:rPr>
      </w:pPr>
    </w:p>
    <w:p w14:paraId="2C87E439"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744B255D" w14:textId="77777777" w:rsidR="00187478" w:rsidRDefault="00187478">
      <w:pPr>
        <w:keepNext/>
        <w:widowControl/>
        <w:rPr>
          <w:sz w:val="22"/>
          <w:szCs w:val="22"/>
          <w:lang w:val="sv-SE"/>
        </w:rPr>
      </w:pPr>
    </w:p>
    <w:p w14:paraId="01E545A5" w14:textId="77777777" w:rsidR="00187478" w:rsidRDefault="003740FE">
      <w:pPr>
        <w:widowControl/>
        <w:rPr>
          <w:sz w:val="22"/>
          <w:szCs w:val="22"/>
          <w:lang w:val="sv-SE"/>
        </w:rPr>
      </w:pPr>
      <w:r>
        <w:rPr>
          <w:sz w:val="22"/>
          <w:szCs w:val="22"/>
          <w:lang w:val="sv-SE"/>
        </w:rPr>
        <w:t>AMGEVITA 80 mg injektionsvätska, lösning i förfylld spruta</w:t>
      </w:r>
    </w:p>
    <w:p w14:paraId="53AD6AEF" w14:textId="77777777" w:rsidR="00187478" w:rsidRDefault="003740FE">
      <w:pPr>
        <w:widowControl/>
        <w:rPr>
          <w:sz w:val="22"/>
          <w:szCs w:val="22"/>
          <w:lang w:val="sv-SE"/>
        </w:rPr>
      </w:pPr>
      <w:r>
        <w:rPr>
          <w:sz w:val="22"/>
          <w:szCs w:val="22"/>
          <w:lang w:val="sv-SE"/>
        </w:rPr>
        <w:t>adalimumab</w:t>
      </w:r>
    </w:p>
    <w:p w14:paraId="3EEC422C" w14:textId="77777777" w:rsidR="00187478" w:rsidRDefault="00187478">
      <w:pPr>
        <w:widowControl/>
        <w:rPr>
          <w:sz w:val="22"/>
          <w:szCs w:val="22"/>
          <w:lang w:val="sv-SE"/>
        </w:rPr>
      </w:pPr>
    </w:p>
    <w:p w14:paraId="08B35952" w14:textId="77777777" w:rsidR="00187478" w:rsidRDefault="00187478">
      <w:pPr>
        <w:widowControl/>
        <w:rPr>
          <w:sz w:val="22"/>
          <w:szCs w:val="22"/>
          <w:lang w:val="sv-SE"/>
        </w:rPr>
      </w:pPr>
    </w:p>
    <w:p w14:paraId="63764F44"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4CCBD18C" w14:textId="77777777" w:rsidR="00187478" w:rsidRDefault="00187478">
      <w:pPr>
        <w:keepNext/>
        <w:widowControl/>
        <w:rPr>
          <w:sz w:val="22"/>
          <w:szCs w:val="22"/>
          <w:lang w:val="nb-NO"/>
        </w:rPr>
      </w:pPr>
    </w:p>
    <w:p w14:paraId="4232CCA3" w14:textId="77777777" w:rsidR="00187478" w:rsidRDefault="003740FE">
      <w:pPr>
        <w:widowControl/>
        <w:rPr>
          <w:sz w:val="22"/>
          <w:szCs w:val="22"/>
          <w:lang w:val="sv-SE"/>
        </w:rPr>
      </w:pPr>
      <w:r>
        <w:rPr>
          <w:sz w:val="22"/>
          <w:szCs w:val="22"/>
          <w:lang w:val="sv-SE"/>
        </w:rPr>
        <w:t>En förfylld spruta innehåller 80 mg adalimumab i 0,8 ml lösning.</w:t>
      </w:r>
    </w:p>
    <w:p w14:paraId="30652D74" w14:textId="77777777" w:rsidR="00187478" w:rsidRDefault="00187478">
      <w:pPr>
        <w:widowControl/>
        <w:rPr>
          <w:sz w:val="22"/>
          <w:szCs w:val="22"/>
          <w:lang w:val="sv-SE"/>
        </w:rPr>
      </w:pPr>
    </w:p>
    <w:p w14:paraId="348D99B3" w14:textId="77777777" w:rsidR="00187478" w:rsidRDefault="00187478">
      <w:pPr>
        <w:widowControl/>
        <w:rPr>
          <w:sz w:val="22"/>
          <w:szCs w:val="22"/>
          <w:lang w:val="sv-SE"/>
        </w:rPr>
      </w:pPr>
    </w:p>
    <w:p w14:paraId="374E4AB5"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5194E40F" w14:textId="77777777" w:rsidR="00187478" w:rsidRDefault="00187478">
      <w:pPr>
        <w:widowControl/>
        <w:rPr>
          <w:sz w:val="22"/>
          <w:szCs w:val="22"/>
          <w:lang w:val="sv-SE"/>
        </w:rPr>
      </w:pPr>
    </w:p>
    <w:p w14:paraId="57FDF947"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4550ECDD" w14:textId="77777777" w:rsidR="00187478" w:rsidRDefault="00187478">
      <w:pPr>
        <w:widowControl/>
        <w:rPr>
          <w:sz w:val="22"/>
          <w:szCs w:val="22"/>
          <w:lang w:val="sv-SE"/>
        </w:rPr>
      </w:pPr>
    </w:p>
    <w:p w14:paraId="4C9BAC7B" w14:textId="77777777" w:rsidR="00187478" w:rsidRDefault="00187478">
      <w:pPr>
        <w:widowControl/>
        <w:rPr>
          <w:sz w:val="22"/>
          <w:szCs w:val="22"/>
          <w:lang w:val="sv-SE"/>
        </w:rPr>
      </w:pPr>
    </w:p>
    <w:p w14:paraId="0B34CE7E"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03E26928" w14:textId="77777777" w:rsidR="00187478" w:rsidRDefault="00187478">
      <w:pPr>
        <w:widowControl/>
        <w:rPr>
          <w:sz w:val="22"/>
          <w:szCs w:val="22"/>
          <w:lang w:val="sv-SE"/>
        </w:rPr>
      </w:pPr>
    </w:p>
    <w:p w14:paraId="1FE8CB8C" w14:textId="77777777" w:rsidR="00187478" w:rsidRDefault="003740FE">
      <w:pPr>
        <w:widowControl/>
        <w:rPr>
          <w:sz w:val="22"/>
          <w:szCs w:val="22"/>
          <w:lang w:val="sv-SE"/>
        </w:rPr>
      </w:pPr>
      <w:r>
        <w:rPr>
          <w:sz w:val="22"/>
          <w:szCs w:val="22"/>
          <w:highlight w:val="lightGray"/>
          <w:lang w:val="sv-SE"/>
        </w:rPr>
        <w:t>Injektionsvätska, lösning</w:t>
      </w:r>
    </w:p>
    <w:p w14:paraId="40D56D2F" w14:textId="77777777" w:rsidR="00187478" w:rsidRDefault="003740FE">
      <w:pPr>
        <w:widowControl/>
        <w:rPr>
          <w:sz w:val="22"/>
          <w:szCs w:val="22"/>
          <w:lang w:val="sv-SE"/>
        </w:rPr>
      </w:pPr>
      <w:r>
        <w:rPr>
          <w:sz w:val="22"/>
          <w:szCs w:val="22"/>
          <w:lang w:val="sv-SE"/>
        </w:rPr>
        <w:t>80 mg/0,8 ml</w:t>
      </w:r>
    </w:p>
    <w:p w14:paraId="56CA8E2C" w14:textId="77777777" w:rsidR="00187478" w:rsidRDefault="003740FE">
      <w:pPr>
        <w:widowControl/>
        <w:rPr>
          <w:sz w:val="22"/>
          <w:szCs w:val="22"/>
          <w:lang w:val="sv-SE"/>
        </w:rPr>
      </w:pPr>
      <w:r>
        <w:rPr>
          <w:sz w:val="22"/>
          <w:szCs w:val="22"/>
          <w:lang w:val="sv-SE"/>
        </w:rPr>
        <w:t>Multiförpackning: 3 (3 förpackningar om 1) förfyllda sprutor.</w:t>
      </w:r>
    </w:p>
    <w:p w14:paraId="33BD0F9E" w14:textId="77777777" w:rsidR="00187478" w:rsidRDefault="00187478">
      <w:pPr>
        <w:widowControl/>
        <w:rPr>
          <w:sz w:val="22"/>
          <w:szCs w:val="22"/>
          <w:lang w:val="sv-SE"/>
        </w:rPr>
      </w:pPr>
    </w:p>
    <w:p w14:paraId="770CEDDF" w14:textId="77777777" w:rsidR="00187478" w:rsidRDefault="00187478">
      <w:pPr>
        <w:widowControl/>
        <w:rPr>
          <w:sz w:val="22"/>
          <w:szCs w:val="22"/>
          <w:lang w:val="sv-SE"/>
        </w:rPr>
      </w:pPr>
    </w:p>
    <w:p w14:paraId="460E7D2C"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34E4CFE3" w14:textId="77777777" w:rsidR="00187478" w:rsidRDefault="00187478">
      <w:pPr>
        <w:keepNext/>
        <w:widowControl/>
        <w:rPr>
          <w:sz w:val="22"/>
          <w:szCs w:val="22"/>
          <w:lang w:val="sv-SE"/>
        </w:rPr>
      </w:pPr>
    </w:p>
    <w:p w14:paraId="4907F535" w14:textId="77777777" w:rsidR="00187478" w:rsidRDefault="003740FE">
      <w:pPr>
        <w:widowControl/>
        <w:rPr>
          <w:sz w:val="22"/>
          <w:szCs w:val="22"/>
          <w:lang w:val="sv-SE"/>
        </w:rPr>
      </w:pPr>
      <w:r>
        <w:rPr>
          <w:sz w:val="22"/>
          <w:szCs w:val="22"/>
          <w:lang w:val="sv-SE"/>
        </w:rPr>
        <w:t>För subkutan användning.</w:t>
      </w:r>
    </w:p>
    <w:p w14:paraId="5156BF81" w14:textId="77777777" w:rsidR="00187478" w:rsidRDefault="003740FE">
      <w:pPr>
        <w:widowControl/>
        <w:rPr>
          <w:sz w:val="22"/>
          <w:szCs w:val="22"/>
          <w:lang w:val="sv-SE"/>
        </w:rPr>
      </w:pPr>
      <w:r>
        <w:rPr>
          <w:sz w:val="22"/>
          <w:szCs w:val="22"/>
          <w:lang w:val="sv-SE"/>
        </w:rPr>
        <w:t>Läs bipacksedeln före användning.</w:t>
      </w:r>
    </w:p>
    <w:p w14:paraId="07FD9C1F" w14:textId="77777777" w:rsidR="00187478" w:rsidRDefault="003740FE">
      <w:pPr>
        <w:widowControl/>
        <w:rPr>
          <w:sz w:val="22"/>
          <w:szCs w:val="22"/>
          <w:lang w:val="sv-SE"/>
        </w:rPr>
      </w:pPr>
      <w:r>
        <w:rPr>
          <w:sz w:val="22"/>
          <w:szCs w:val="22"/>
          <w:lang w:val="sv-SE"/>
        </w:rPr>
        <w:t>Enbart för engångsbruk.</w:t>
      </w:r>
    </w:p>
    <w:p w14:paraId="275B0617" w14:textId="77777777" w:rsidR="00187478" w:rsidRDefault="00187478">
      <w:pPr>
        <w:widowControl/>
        <w:rPr>
          <w:sz w:val="22"/>
          <w:szCs w:val="22"/>
          <w:lang w:val="sv-SE"/>
        </w:rPr>
      </w:pPr>
    </w:p>
    <w:p w14:paraId="6A055600" w14:textId="77777777" w:rsidR="00187478" w:rsidRDefault="00187478">
      <w:pPr>
        <w:widowControl/>
        <w:rPr>
          <w:sz w:val="22"/>
          <w:szCs w:val="22"/>
          <w:lang w:val="sv-SE"/>
        </w:rPr>
      </w:pPr>
    </w:p>
    <w:p w14:paraId="69C1404C"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35CC9EF1" w14:textId="77777777" w:rsidR="00187478" w:rsidRDefault="00187478">
      <w:pPr>
        <w:keepNext/>
        <w:widowControl/>
        <w:rPr>
          <w:sz w:val="22"/>
          <w:szCs w:val="22"/>
          <w:lang w:val="sv-SE"/>
        </w:rPr>
      </w:pPr>
    </w:p>
    <w:p w14:paraId="05FA5CA5" w14:textId="77777777" w:rsidR="00187478" w:rsidRDefault="003740FE">
      <w:pPr>
        <w:widowControl/>
        <w:outlineLvl w:val="0"/>
        <w:rPr>
          <w:sz w:val="22"/>
          <w:szCs w:val="22"/>
          <w:lang w:val="sv-SE"/>
        </w:rPr>
      </w:pPr>
      <w:r>
        <w:rPr>
          <w:sz w:val="22"/>
          <w:szCs w:val="22"/>
          <w:lang w:val="sv-SE"/>
        </w:rPr>
        <w:t>Förvaras utom syn- och räckhåll för barn.</w:t>
      </w:r>
    </w:p>
    <w:p w14:paraId="70C0D84A" w14:textId="77777777" w:rsidR="00187478" w:rsidRDefault="00187478">
      <w:pPr>
        <w:widowControl/>
        <w:rPr>
          <w:sz w:val="22"/>
          <w:szCs w:val="22"/>
          <w:lang w:val="sv-SE"/>
        </w:rPr>
      </w:pPr>
    </w:p>
    <w:p w14:paraId="3136917C" w14:textId="77777777" w:rsidR="00187478" w:rsidRDefault="00187478">
      <w:pPr>
        <w:widowControl/>
        <w:rPr>
          <w:sz w:val="22"/>
          <w:szCs w:val="22"/>
          <w:lang w:val="sv-SE"/>
        </w:rPr>
      </w:pPr>
    </w:p>
    <w:p w14:paraId="15780C9A"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39883F85" w14:textId="77777777" w:rsidR="00187478" w:rsidRDefault="00187478">
      <w:pPr>
        <w:widowControl/>
        <w:tabs>
          <w:tab w:val="left" w:pos="749"/>
        </w:tabs>
        <w:rPr>
          <w:sz w:val="22"/>
          <w:szCs w:val="22"/>
          <w:lang w:val="sv-SE"/>
        </w:rPr>
      </w:pPr>
    </w:p>
    <w:p w14:paraId="3AF9A769" w14:textId="77777777" w:rsidR="00187478" w:rsidRDefault="00187478">
      <w:pPr>
        <w:widowControl/>
        <w:tabs>
          <w:tab w:val="left" w:pos="749"/>
        </w:tabs>
        <w:rPr>
          <w:sz w:val="22"/>
          <w:szCs w:val="22"/>
          <w:lang w:val="sv-SE"/>
        </w:rPr>
      </w:pPr>
    </w:p>
    <w:p w14:paraId="169835AC"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684FC8BF" w14:textId="77777777" w:rsidR="00187478" w:rsidRDefault="00187478">
      <w:pPr>
        <w:keepNext/>
        <w:widowControl/>
        <w:rPr>
          <w:sz w:val="22"/>
          <w:szCs w:val="22"/>
          <w:lang w:val="sv-SE"/>
        </w:rPr>
      </w:pPr>
    </w:p>
    <w:p w14:paraId="57D5293E" w14:textId="77777777" w:rsidR="00187478" w:rsidRDefault="003740FE">
      <w:pPr>
        <w:keepNext/>
        <w:widowControl/>
        <w:rPr>
          <w:sz w:val="22"/>
          <w:szCs w:val="22"/>
          <w:lang w:val="sv-SE"/>
        </w:rPr>
      </w:pPr>
      <w:r>
        <w:rPr>
          <w:sz w:val="22"/>
          <w:szCs w:val="22"/>
          <w:lang w:val="sv-SE"/>
        </w:rPr>
        <w:t>EXP</w:t>
      </w:r>
    </w:p>
    <w:p w14:paraId="279C11E8" w14:textId="77777777" w:rsidR="00187478" w:rsidRDefault="00187478">
      <w:pPr>
        <w:keepNext/>
        <w:widowControl/>
        <w:rPr>
          <w:sz w:val="22"/>
          <w:szCs w:val="22"/>
          <w:lang w:val="sv-SE"/>
        </w:rPr>
      </w:pPr>
    </w:p>
    <w:p w14:paraId="2967B7B7" w14:textId="77777777" w:rsidR="00187478" w:rsidRDefault="00187478">
      <w:pPr>
        <w:widowControl/>
        <w:rPr>
          <w:sz w:val="22"/>
          <w:szCs w:val="22"/>
          <w:lang w:val="sv-SE"/>
        </w:rPr>
      </w:pPr>
    </w:p>
    <w:p w14:paraId="0AFFB76F" w14:textId="77777777" w:rsidR="00187478" w:rsidRDefault="003740FE" w:rsidP="005243EF">
      <w:pPr>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0F2CC989" w14:textId="77777777" w:rsidR="00187478" w:rsidRDefault="00187478" w:rsidP="005243EF">
      <w:pPr>
        <w:widowControl/>
        <w:rPr>
          <w:sz w:val="22"/>
          <w:szCs w:val="22"/>
          <w:lang w:val="sv-SE"/>
        </w:rPr>
      </w:pPr>
    </w:p>
    <w:p w14:paraId="443C46B0" w14:textId="77777777" w:rsidR="00187478" w:rsidRDefault="003740FE" w:rsidP="005243EF">
      <w:pPr>
        <w:widowControl/>
        <w:ind w:left="567" w:hanging="567"/>
        <w:rPr>
          <w:sz w:val="22"/>
          <w:szCs w:val="22"/>
          <w:lang w:val="sv-SE"/>
        </w:rPr>
      </w:pPr>
      <w:r>
        <w:rPr>
          <w:sz w:val="22"/>
          <w:szCs w:val="22"/>
          <w:lang w:val="sv-SE"/>
        </w:rPr>
        <w:t>Förvaras i kylskåp.</w:t>
      </w:r>
    </w:p>
    <w:p w14:paraId="5770B76F" w14:textId="77777777" w:rsidR="00187478" w:rsidRDefault="003740FE" w:rsidP="005243EF">
      <w:pPr>
        <w:widowControl/>
        <w:ind w:left="567" w:hanging="567"/>
        <w:rPr>
          <w:sz w:val="22"/>
          <w:szCs w:val="22"/>
          <w:lang w:val="sv-SE"/>
        </w:rPr>
      </w:pPr>
      <w:r>
        <w:rPr>
          <w:sz w:val="22"/>
          <w:szCs w:val="22"/>
          <w:lang w:val="sv-SE"/>
        </w:rPr>
        <w:t>Får ej frysas.</w:t>
      </w:r>
    </w:p>
    <w:p w14:paraId="1A3A13F0"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411BA645" w14:textId="77777777" w:rsidR="00187478" w:rsidRDefault="00187478">
      <w:pPr>
        <w:keepNext/>
        <w:widowControl/>
        <w:rPr>
          <w:sz w:val="22"/>
          <w:szCs w:val="22"/>
          <w:lang w:val="sv-SE"/>
        </w:rPr>
      </w:pPr>
    </w:p>
    <w:p w14:paraId="5CC674DD" w14:textId="77777777" w:rsidR="00187478" w:rsidRDefault="00187478">
      <w:pPr>
        <w:widowControl/>
        <w:rPr>
          <w:sz w:val="22"/>
          <w:szCs w:val="22"/>
          <w:lang w:val="sv-SE"/>
        </w:rPr>
      </w:pPr>
    </w:p>
    <w:p w14:paraId="447E2D48"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379C0BAF" w14:textId="77777777" w:rsidR="00187478" w:rsidRDefault="00187478">
      <w:pPr>
        <w:widowControl/>
        <w:rPr>
          <w:sz w:val="22"/>
          <w:szCs w:val="22"/>
          <w:lang w:val="sv-SE"/>
        </w:rPr>
      </w:pPr>
    </w:p>
    <w:p w14:paraId="7878FAF5" w14:textId="77777777" w:rsidR="00187478" w:rsidRDefault="00187478">
      <w:pPr>
        <w:widowControl/>
        <w:rPr>
          <w:sz w:val="22"/>
          <w:szCs w:val="22"/>
          <w:lang w:val="sv-SE"/>
        </w:rPr>
      </w:pPr>
    </w:p>
    <w:p w14:paraId="544086A8"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4A7ACC66" w14:textId="77777777" w:rsidR="00187478" w:rsidRDefault="00187478">
      <w:pPr>
        <w:widowControl/>
        <w:rPr>
          <w:sz w:val="22"/>
          <w:szCs w:val="22"/>
          <w:lang w:val="sv-SE"/>
        </w:rPr>
      </w:pPr>
    </w:p>
    <w:p w14:paraId="64003813"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777414A1"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3B485BA0" w14:textId="77777777" w:rsidR="00187478" w:rsidRDefault="003740FE">
      <w:pPr>
        <w:widowControl/>
        <w:rPr>
          <w:i/>
          <w:sz w:val="22"/>
          <w:szCs w:val="22"/>
          <w:lang w:val="sv-SE"/>
        </w:rPr>
      </w:pPr>
      <w:r>
        <w:rPr>
          <w:rFonts w:eastAsia="SimSun"/>
          <w:sz w:val="22"/>
          <w:szCs w:val="22"/>
          <w:lang w:val="sv-SE" w:eastAsia="en-GB"/>
        </w:rPr>
        <w:t>4817 ZK Breda,</w:t>
      </w:r>
    </w:p>
    <w:p w14:paraId="61EFDBC5" w14:textId="77777777" w:rsidR="00187478" w:rsidRDefault="003740FE">
      <w:pPr>
        <w:widowControl/>
        <w:rPr>
          <w:sz w:val="22"/>
          <w:szCs w:val="22"/>
          <w:lang w:val="sv-SE"/>
        </w:rPr>
      </w:pPr>
      <w:r>
        <w:rPr>
          <w:sz w:val="22"/>
          <w:szCs w:val="22"/>
          <w:lang w:val="sv-SE"/>
        </w:rPr>
        <w:t>Nederländerna</w:t>
      </w:r>
    </w:p>
    <w:p w14:paraId="49CEFBD1" w14:textId="77777777" w:rsidR="00187478" w:rsidRDefault="00187478">
      <w:pPr>
        <w:widowControl/>
        <w:rPr>
          <w:sz w:val="22"/>
          <w:szCs w:val="22"/>
          <w:lang w:val="sv-SE"/>
        </w:rPr>
      </w:pPr>
    </w:p>
    <w:p w14:paraId="249F664E" w14:textId="77777777" w:rsidR="00187478" w:rsidRDefault="00187478">
      <w:pPr>
        <w:widowControl/>
        <w:rPr>
          <w:sz w:val="22"/>
          <w:szCs w:val="22"/>
          <w:lang w:val="sv-SE"/>
        </w:rPr>
      </w:pPr>
    </w:p>
    <w:p w14:paraId="12248EF6"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1F8D37EE" w14:textId="77777777" w:rsidR="00187478" w:rsidRDefault="00187478">
      <w:pPr>
        <w:widowControl/>
        <w:outlineLvl w:val="0"/>
        <w:rPr>
          <w:sz w:val="22"/>
          <w:szCs w:val="22"/>
          <w:highlight w:val="lightGray"/>
          <w:lang w:val="sv-SE"/>
        </w:rPr>
      </w:pPr>
    </w:p>
    <w:p w14:paraId="07A760A8" w14:textId="77777777" w:rsidR="00187478" w:rsidRDefault="003740FE">
      <w:pPr>
        <w:widowControl/>
        <w:outlineLvl w:val="0"/>
        <w:rPr>
          <w:sz w:val="22"/>
          <w:szCs w:val="22"/>
          <w:lang w:val="sv-SE"/>
        </w:rPr>
      </w:pPr>
      <w:r>
        <w:rPr>
          <w:color w:val="000000"/>
          <w:sz w:val="22"/>
          <w:szCs w:val="22"/>
          <w:lang w:val="sv-SE"/>
        </w:rPr>
        <w:t>EU/1/16/1164/019</w:t>
      </w:r>
    </w:p>
    <w:p w14:paraId="3B33D38A" w14:textId="77777777" w:rsidR="00187478" w:rsidRDefault="00187478">
      <w:pPr>
        <w:widowControl/>
        <w:rPr>
          <w:sz w:val="22"/>
          <w:szCs w:val="22"/>
          <w:lang w:val="sv-SE"/>
        </w:rPr>
      </w:pPr>
    </w:p>
    <w:p w14:paraId="4E472C0D" w14:textId="77777777" w:rsidR="00187478" w:rsidRDefault="00187478">
      <w:pPr>
        <w:widowControl/>
        <w:rPr>
          <w:sz w:val="22"/>
          <w:szCs w:val="22"/>
          <w:lang w:val="sv-SE"/>
        </w:rPr>
      </w:pPr>
    </w:p>
    <w:p w14:paraId="1B71BD2D"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757321A4" w14:textId="77777777" w:rsidR="00187478" w:rsidRDefault="00187478">
      <w:pPr>
        <w:widowControl/>
        <w:rPr>
          <w:i/>
          <w:sz w:val="22"/>
          <w:szCs w:val="22"/>
          <w:lang w:val="sv-SE"/>
        </w:rPr>
      </w:pPr>
    </w:p>
    <w:p w14:paraId="5CDE768E" w14:textId="77777777" w:rsidR="00187478" w:rsidRDefault="003740FE">
      <w:pPr>
        <w:widowControl/>
        <w:rPr>
          <w:sz w:val="22"/>
          <w:szCs w:val="22"/>
          <w:lang w:val="sv-SE"/>
        </w:rPr>
      </w:pPr>
      <w:r>
        <w:rPr>
          <w:sz w:val="22"/>
          <w:szCs w:val="22"/>
          <w:lang w:val="sv-SE"/>
        </w:rPr>
        <w:t>Lot</w:t>
      </w:r>
    </w:p>
    <w:p w14:paraId="5D7707AA" w14:textId="77777777" w:rsidR="00187478" w:rsidRDefault="00187478">
      <w:pPr>
        <w:widowControl/>
        <w:rPr>
          <w:sz w:val="22"/>
          <w:szCs w:val="22"/>
          <w:lang w:val="sv-SE"/>
        </w:rPr>
      </w:pPr>
    </w:p>
    <w:p w14:paraId="3A6DFC0B" w14:textId="77777777" w:rsidR="00187478" w:rsidRDefault="00187478">
      <w:pPr>
        <w:widowControl/>
        <w:rPr>
          <w:sz w:val="22"/>
          <w:szCs w:val="22"/>
          <w:lang w:val="sv-SE"/>
        </w:rPr>
      </w:pPr>
    </w:p>
    <w:p w14:paraId="286B126E"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2EAED709" w14:textId="77777777" w:rsidR="00187478" w:rsidRDefault="00187478">
      <w:pPr>
        <w:widowControl/>
        <w:rPr>
          <w:i/>
          <w:sz w:val="22"/>
          <w:szCs w:val="22"/>
          <w:lang w:val="sv-SE"/>
        </w:rPr>
      </w:pPr>
    </w:p>
    <w:p w14:paraId="047C3C48" w14:textId="77777777" w:rsidR="00187478" w:rsidRDefault="00187478">
      <w:pPr>
        <w:widowControl/>
        <w:rPr>
          <w:sz w:val="22"/>
          <w:szCs w:val="22"/>
          <w:lang w:val="sv-SE"/>
        </w:rPr>
      </w:pPr>
    </w:p>
    <w:p w14:paraId="2D2138A0"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6E861AE1" w14:textId="77777777" w:rsidR="00187478" w:rsidRDefault="00187478">
      <w:pPr>
        <w:widowControl/>
        <w:rPr>
          <w:sz w:val="22"/>
          <w:szCs w:val="22"/>
          <w:lang w:val="sv-SE"/>
        </w:rPr>
      </w:pPr>
    </w:p>
    <w:p w14:paraId="29C211E4" w14:textId="77777777" w:rsidR="00187478" w:rsidRDefault="00187478">
      <w:pPr>
        <w:widowControl/>
        <w:rPr>
          <w:sz w:val="22"/>
          <w:szCs w:val="22"/>
          <w:lang w:val="sv-SE"/>
        </w:rPr>
      </w:pPr>
    </w:p>
    <w:p w14:paraId="15351DE4"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31C860F0" w14:textId="77777777" w:rsidR="00187478" w:rsidRDefault="00187478">
      <w:pPr>
        <w:widowControl/>
        <w:rPr>
          <w:sz w:val="22"/>
          <w:szCs w:val="22"/>
          <w:lang w:val="sv-SE"/>
        </w:rPr>
      </w:pPr>
    </w:p>
    <w:p w14:paraId="6F3B97FF" w14:textId="77777777" w:rsidR="00187478" w:rsidRDefault="003740FE">
      <w:pPr>
        <w:widowControl/>
        <w:rPr>
          <w:sz w:val="22"/>
          <w:szCs w:val="22"/>
          <w:shd w:val="clear" w:color="auto" w:fill="CCCCCC"/>
          <w:lang w:val="sv-SE"/>
        </w:rPr>
      </w:pPr>
      <w:r>
        <w:rPr>
          <w:sz w:val="22"/>
          <w:szCs w:val="22"/>
          <w:lang w:val="sv-SE"/>
        </w:rPr>
        <w:t>AMGEVITA 80 mg/0,8 ml spruta</w:t>
      </w:r>
    </w:p>
    <w:p w14:paraId="5C431669" w14:textId="77777777" w:rsidR="00187478" w:rsidRDefault="00187478">
      <w:pPr>
        <w:widowControl/>
        <w:rPr>
          <w:sz w:val="22"/>
          <w:szCs w:val="22"/>
          <w:shd w:val="clear" w:color="auto" w:fill="CCCCCC"/>
          <w:lang w:val="sv-SE"/>
        </w:rPr>
      </w:pPr>
    </w:p>
    <w:p w14:paraId="14BF8EE4" w14:textId="77777777" w:rsidR="00187478" w:rsidRDefault="00187478">
      <w:pPr>
        <w:widowControl/>
        <w:rPr>
          <w:sz w:val="22"/>
          <w:szCs w:val="22"/>
          <w:shd w:val="clear" w:color="auto" w:fill="CCCCCC"/>
          <w:lang w:val="sv-SE"/>
        </w:rPr>
      </w:pPr>
    </w:p>
    <w:p w14:paraId="13D98504"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1AD0A92C" w14:textId="77777777" w:rsidR="00187478" w:rsidRDefault="00187478">
      <w:pPr>
        <w:widowControl/>
        <w:rPr>
          <w:sz w:val="22"/>
          <w:szCs w:val="22"/>
          <w:lang w:val="sv-SE"/>
        </w:rPr>
      </w:pPr>
    </w:p>
    <w:p w14:paraId="51F6B1BC"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000D4E58" w14:textId="77777777" w:rsidR="00187478" w:rsidRDefault="00187478">
      <w:pPr>
        <w:widowControl/>
        <w:rPr>
          <w:sz w:val="22"/>
          <w:szCs w:val="22"/>
          <w:shd w:val="clear" w:color="auto" w:fill="CCCCCC"/>
          <w:lang w:val="sv-SE"/>
        </w:rPr>
      </w:pPr>
    </w:p>
    <w:p w14:paraId="19833FAB" w14:textId="77777777" w:rsidR="00187478" w:rsidRDefault="00187478">
      <w:pPr>
        <w:widowControl/>
        <w:rPr>
          <w:sz w:val="22"/>
          <w:szCs w:val="22"/>
          <w:lang w:val="sv-SE"/>
        </w:rPr>
      </w:pPr>
    </w:p>
    <w:p w14:paraId="5B2E315A" w14:textId="77777777" w:rsidR="00187478" w:rsidRDefault="003740FE">
      <w:pPr>
        <w:keepNext/>
        <w:widowControl/>
        <w:numPr>
          <w:ilvl w:val="0"/>
          <w:numId w:val="34"/>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162833F7" w14:textId="77777777" w:rsidR="00187478" w:rsidRDefault="00187478">
      <w:pPr>
        <w:widowControl/>
        <w:rPr>
          <w:sz w:val="22"/>
          <w:szCs w:val="22"/>
          <w:lang w:val="sv-SE"/>
        </w:rPr>
      </w:pPr>
    </w:p>
    <w:p w14:paraId="1F5E4C12" w14:textId="77777777" w:rsidR="00187478" w:rsidRDefault="003740FE">
      <w:pPr>
        <w:widowControl/>
        <w:rPr>
          <w:sz w:val="22"/>
          <w:szCs w:val="22"/>
          <w:lang w:val="sv-SE"/>
        </w:rPr>
      </w:pPr>
      <w:r>
        <w:rPr>
          <w:sz w:val="22"/>
          <w:szCs w:val="22"/>
          <w:lang w:val="sv-SE"/>
        </w:rPr>
        <w:t>PC</w:t>
      </w:r>
    </w:p>
    <w:p w14:paraId="7F9910FF" w14:textId="77777777" w:rsidR="00187478" w:rsidRDefault="003740FE">
      <w:pPr>
        <w:widowControl/>
        <w:rPr>
          <w:sz w:val="22"/>
          <w:szCs w:val="22"/>
          <w:lang w:val="sv-SE"/>
        </w:rPr>
      </w:pPr>
      <w:r>
        <w:rPr>
          <w:sz w:val="22"/>
          <w:szCs w:val="22"/>
          <w:lang w:val="sv-SE"/>
        </w:rPr>
        <w:t>SN</w:t>
      </w:r>
    </w:p>
    <w:p w14:paraId="2E2E0B43" w14:textId="77777777" w:rsidR="00187478" w:rsidRDefault="003740FE">
      <w:pPr>
        <w:widowControl/>
        <w:rPr>
          <w:sz w:val="22"/>
          <w:szCs w:val="22"/>
          <w:lang w:val="sv-SE"/>
        </w:rPr>
      </w:pPr>
      <w:r>
        <w:rPr>
          <w:sz w:val="22"/>
          <w:szCs w:val="22"/>
          <w:lang w:val="sv-SE"/>
        </w:rPr>
        <w:t>NN</w:t>
      </w:r>
    </w:p>
    <w:p w14:paraId="4AADCDF9"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lastRenderedPageBreak/>
        <w:t>UPPGIFTER SOM SKA FINNAS PÅ YTTRE FÖRPACKNINGEN</w:t>
      </w:r>
    </w:p>
    <w:p w14:paraId="08C3A58C"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54B2A867"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INNERKARTONG FÖR MULTIFÖRPACKNING FÖRFYLLD SPRUTA (utan blue box)</w:t>
      </w:r>
    </w:p>
    <w:p w14:paraId="64F34843" w14:textId="77777777" w:rsidR="00187478" w:rsidRDefault="00187478">
      <w:pPr>
        <w:widowControl/>
        <w:rPr>
          <w:sz w:val="22"/>
          <w:szCs w:val="22"/>
          <w:lang w:val="sv-SE"/>
        </w:rPr>
      </w:pPr>
    </w:p>
    <w:p w14:paraId="6428322A" w14:textId="77777777" w:rsidR="00187478" w:rsidRDefault="00187478">
      <w:pPr>
        <w:widowControl/>
        <w:rPr>
          <w:sz w:val="22"/>
          <w:szCs w:val="22"/>
          <w:lang w:val="sv-SE"/>
        </w:rPr>
      </w:pPr>
    </w:p>
    <w:p w14:paraId="751970D0"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6C09C98E" w14:textId="77777777" w:rsidR="00187478" w:rsidRDefault="00187478">
      <w:pPr>
        <w:keepNext/>
        <w:widowControl/>
        <w:rPr>
          <w:sz w:val="22"/>
          <w:szCs w:val="22"/>
          <w:lang w:val="sv-SE"/>
        </w:rPr>
      </w:pPr>
    </w:p>
    <w:p w14:paraId="4E863F4D" w14:textId="77777777" w:rsidR="00187478" w:rsidRDefault="003740FE">
      <w:pPr>
        <w:widowControl/>
        <w:rPr>
          <w:sz w:val="22"/>
          <w:szCs w:val="22"/>
          <w:lang w:val="sv-SE"/>
        </w:rPr>
      </w:pPr>
      <w:r>
        <w:rPr>
          <w:sz w:val="22"/>
          <w:szCs w:val="22"/>
          <w:lang w:val="sv-SE"/>
        </w:rPr>
        <w:t>AMGEVITA 80 mg injektionsvätska, lösning i förfylld spruta</w:t>
      </w:r>
    </w:p>
    <w:p w14:paraId="0F374A69" w14:textId="77777777" w:rsidR="00187478" w:rsidRDefault="003740FE">
      <w:pPr>
        <w:widowControl/>
        <w:rPr>
          <w:sz w:val="22"/>
          <w:szCs w:val="22"/>
          <w:lang w:val="sv-SE"/>
        </w:rPr>
      </w:pPr>
      <w:r>
        <w:rPr>
          <w:sz w:val="22"/>
          <w:szCs w:val="22"/>
          <w:lang w:val="sv-SE"/>
        </w:rPr>
        <w:t>adalimumab</w:t>
      </w:r>
    </w:p>
    <w:p w14:paraId="572E6507" w14:textId="77777777" w:rsidR="00187478" w:rsidRDefault="00187478">
      <w:pPr>
        <w:widowControl/>
        <w:rPr>
          <w:sz w:val="22"/>
          <w:szCs w:val="22"/>
          <w:lang w:val="sv-SE"/>
        </w:rPr>
      </w:pPr>
    </w:p>
    <w:p w14:paraId="29E690F1" w14:textId="77777777" w:rsidR="00187478" w:rsidRDefault="00187478">
      <w:pPr>
        <w:widowControl/>
        <w:rPr>
          <w:sz w:val="22"/>
          <w:szCs w:val="22"/>
          <w:lang w:val="sv-SE"/>
        </w:rPr>
      </w:pPr>
    </w:p>
    <w:p w14:paraId="0D532766"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4A1B3039" w14:textId="77777777" w:rsidR="00187478" w:rsidRDefault="00187478">
      <w:pPr>
        <w:keepNext/>
        <w:widowControl/>
        <w:rPr>
          <w:sz w:val="22"/>
          <w:szCs w:val="22"/>
          <w:lang w:val="nb-NO"/>
        </w:rPr>
      </w:pPr>
    </w:p>
    <w:p w14:paraId="1015CF14" w14:textId="77777777" w:rsidR="00187478" w:rsidRDefault="003740FE">
      <w:pPr>
        <w:widowControl/>
        <w:rPr>
          <w:sz w:val="22"/>
          <w:szCs w:val="22"/>
          <w:lang w:val="sv-SE"/>
        </w:rPr>
      </w:pPr>
      <w:r>
        <w:rPr>
          <w:sz w:val="22"/>
          <w:szCs w:val="22"/>
          <w:lang w:val="sv-SE"/>
        </w:rPr>
        <w:t>En förfylld spruta innehåller 80 mg adalimumab i 0,8 ml lösning.</w:t>
      </w:r>
    </w:p>
    <w:p w14:paraId="734398C6" w14:textId="77777777" w:rsidR="00187478" w:rsidRDefault="00187478">
      <w:pPr>
        <w:widowControl/>
        <w:rPr>
          <w:sz w:val="22"/>
          <w:szCs w:val="22"/>
          <w:lang w:val="sv-SE"/>
        </w:rPr>
      </w:pPr>
    </w:p>
    <w:p w14:paraId="0348E389" w14:textId="77777777" w:rsidR="00187478" w:rsidRDefault="00187478">
      <w:pPr>
        <w:widowControl/>
        <w:rPr>
          <w:sz w:val="22"/>
          <w:szCs w:val="22"/>
          <w:lang w:val="sv-SE"/>
        </w:rPr>
      </w:pPr>
    </w:p>
    <w:p w14:paraId="1E4DBF23"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27AA5652" w14:textId="77777777" w:rsidR="00187478" w:rsidRDefault="00187478">
      <w:pPr>
        <w:widowControl/>
        <w:rPr>
          <w:sz w:val="22"/>
          <w:szCs w:val="22"/>
          <w:lang w:val="sv-SE"/>
        </w:rPr>
      </w:pPr>
    </w:p>
    <w:p w14:paraId="4CBE3F89"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39984A01" w14:textId="77777777" w:rsidR="00187478" w:rsidRDefault="00187478">
      <w:pPr>
        <w:widowControl/>
        <w:rPr>
          <w:sz w:val="22"/>
          <w:szCs w:val="22"/>
          <w:lang w:val="sv-SE"/>
        </w:rPr>
      </w:pPr>
    </w:p>
    <w:p w14:paraId="225BDD09" w14:textId="77777777" w:rsidR="00187478" w:rsidRDefault="00187478">
      <w:pPr>
        <w:widowControl/>
        <w:rPr>
          <w:sz w:val="22"/>
          <w:szCs w:val="22"/>
          <w:lang w:val="sv-SE"/>
        </w:rPr>
      </w:pPr>
    </w:p>
    <w:p w14:paraId="393B5F7D"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35CB013F" w14:textId="77777777" w:rsidR="00187478" w:rsidRDefault="00187478">
      <w:pPr>
        <w:widowControl/>
        <w:rPr>
          <w:sz w:val="22"/>
          <w:szCs w:val="22"/>
          <w:lang w:val="sv-SE"/>
        </w:rPr>
      </w:pPr>
    </w:p>
    <w:p w14:paraId="47FBA8A0" w14:textId="77777777" w:rsidR="00187478" w:rsidRDefault="003740FE">
      <w:pPr>
        <w:widowControl/>
        <w:rPr>
          <w:sz w:val="22"/>
          <w:szCs w:val="22"/>
          <w:lang w:val="sv-SE"/>
        </w:rPr>
      </w:pPr>
      <w:r>
        <w:rPr>
          <w:sz w:val="22"/>
          <w:szCs w:val="22"/>
          <w:highlight w:val="lightGray"/>
          <w:lang w:val="sv-SE"/>
        </w:rPr>
        <w:t>Injektionsvätska, lösning</w:t>
      </w:r>
    </w:p>
    <w:p w14:paraId="1C80DAB1" w14:textId="77777777" w:rsidR="00187478" w:rsidRDefault="003740FE">
      <w:pPr>
        <w:widowControl/>
        <w:rPr>
          <w:sz w:val="22"/>
          <w:szCs w:val="22"/>
          <w:lang w:val="sv-SE"/>
        </w:rPr>
      </w:pPr>
      <w:r>
        <w:rPr>
          <w:sz w:val="22"/>
          <w:szCs w:val="22"/>
          <w:lang w:val="sv-SE"/>
        </w:rPr>
        <w:t>80 mg/0,8 ml</w:t>
      </w:r>
    </w:p>
    <w:p w14:paraId="1652869B" w14:textId="77777777" w:rsidR="00187478" w:rsidRDefault="003740FE">
      <w:pPr>
        <w:widowControl/>
        <w:rPr>
          <w:sz w:val="22"/>
          <w:szCs w:val="22"/>
          <w:lang w:val="sv-SE"/>
        </w:rPr>
      </w:pPr>
      <w:r>
        <w:rPr>
          <w:sz w:val="22"/>
          <w:szCs w:val="22"/>
          <w:lang w:val="sv-SE"/>
        </w:rPr>
        <w:t>1 förfylld spruta. Komponent i multiförpackning, får inte säljas separat.</w:t>
      </w:r>
    </w:p>
    <w:p w14:paraId="770294AA" w14:textId="77777777" w:rsidR="00187478" w:rsidRDefault="00187478">
      <w:pPr>
        <w:widowControl/>
        <w:rPr>
          <w:sz w:val="22"/>
          <w:szCs w:val="22"/>
          <w:lang w:val="sv-SE"/>
        </w:rPr>
      </w:pPr>
    </w:p>
    <w:p w14:paraId="390E2BFA" w14:textId="77777777" w:rsidR="00187478" w:rsidRDefault="00187478">
      <w:pPr>
        <w:widowControl/>
        <w:rPr>
          <w:sz w:val="22"/>
          <w:szCs w:val="22"/>
          <w:lang w:val="sv-SE"/>
        </w:rPr>
      </w:pPr>
    </w:p>
    <w:p w14:paraId="6FB9F726"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4C4B6B22" w14:textId="77777777" w:rsidR="00187478" w:rsidRDefault="00187478">
      <w:pPr>
        <w:keepNext/>
        <w:widowControl/>
        <w:rPr>
          <w:sz w:val="22"/>
          <w:szCs w:val="22"/>
          <w:lang w:val="sv-SE"/>
        </w:rPr>
      </w:pPr>
    </w:p>
    <w:p w14:paraId="0459DAC9" w14:textId="77777777" w:rsidR="00187478" w:rsidRDefault="003740FE">
      <w:pPr>
        <w:widowControl/>
        <w:rPr>
          <w:sz w:val="22"/>
          <w:szCs w:val="22"/>
          <w:lang w:val="sv-SE"/>
        </w:rPr>
      </w:pPr>
      <w:r>
        <w:rPr>
          <w:sz w:val="22"/>
          <w:szCs w:val="22"/>
          <w:lang w:val="sv-SE"/>
        </w:rPr>
        <w:t>För subkutan användning.</w:t>
      </w:r>
    </w:p>
    <w:p w14:paraId="062B05EC" w14:textId="77777777" w:rsidR="00187478" w:rsidRDefault="003740FE">
      <w:pPr>
        <w:widowControl/>
        <w:rPr>
          <w:sz w:val="22"/>
          <w:szCs w:val="22"/>
          <w:lang w:val="sv-SE"/>
        </w:rPr>
      </w:pPr>
      <w:r>
        <w:rPr>
          <w:sz w:val="22"/>
          <w:szCs w:val="22"/>
          <w:lang w:val="sv-SE"/>
        </w:rPr>
        <w:t>Läs bipacksedeln före användning.</w:t>
      </w:r>
    </w:p>
    <w:p w14:paraId="3B8EEB5A" w14:textId="77777777" w:rsidR="00187478" w:rsidRDefault="003740FE">
      <w:pPr>
        <w:widowControl/>
        <w:rPr>
          <w:sz w:val="22"/>
          <w:szCs w:val="22"/>
          <w:lang w:val="sv-SE"/>
        </w:rPr>
      </w:pPr>
      <w:r>
        <w:rPr>
          <w:sz w:val="22"/>
          <w:szCs w:val="22"/>
          <w:lang w:val="sv-SE"/>
        </w:rPr>
        <w:t>Enbart för engångsbruk.</w:t>
      </w:r>
    </w:p>
    <w:p w14:paraId="74E7B382" w14:textId="77777777" w:rsidR="00187478" w:rsidRDefault="00187478">
      <w:pPr>
        <w:widowControl/>
        <w:rPr>
          <w:sz w:val="22"/>
          <w:szCs w:val="22"/>
          <w:lang w:val="sv-SE"/>
        </w:rPr>
      </w:pPr>
    </w:p>
    <w:p w14:paraId="77DE7DEE" w14:textId="77777777" w:rsidR="00187478" w:rsidRDefault="00187478">
      <w:pPr>
        <w:widowControl/>
        <w:rPr>
          <w:sz w:val="22"/>
          <w:szCs w:val="22"/>
          <w:lang w:val="sv-SE"/>
        </w:rPr>
      </w:pPr>
    </w:p>
    <w:p w14:paraId="2D920F78"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576839BF" w14:textId="77777777" w:rsidR="00187478" w:rsidRDefault="00187478">
      <w:pPr>
        <w:keepNext/>
        <w:widowControl/>
        <w:rPr>
          <w:sz w:val="22"/>
          <w:szCs w:val="22"/>
          <w:lang w:val="sv-SE"/>
        </w:rPr>
      </w:pPr>
    </w:p>
    <w:p w14:paraId="547C3558" w14:textId="77777777" w:rsidR="00187478" w:rsidRDefault="003740FE">
      <w:pPr>
        <w:widowControl/>
        <w:outlineLvl w:val="0"/>
        <w:rPr>
          <w:sz w:val="22"/>
          <w:szCs w:val="22"/>
          <w:lang w:val="sv-SE"/>
        </w:rPr>
      </w:pPr>
      <w:r>
        <w:rPr>
          <w:sz w:val="22"/>
          <w:szCs w:val="22"/>
          <w:lang w:val="sv-SE"/>
        </w:rPr>
        <w:t>Förvaras utom syn- och räckhåll för barn.</w:t>
      </w:r>
    </w:p>
    <w:p w14:paraId="3C174C75" w14:textId="77777777" w:rsidR="00187478" w:rsidRDefault="00187478">
      <w:pPr>
        <w:widowControl/>
        <w:rPr>
          <w:sz w:val="22"/>
          <w:szCs w:val="22"/>
          <w:lang w:val="sv-SE"/>
        </w:rPr>
      </w:pPr>
    </w:p>
    <w:p w14:paraId="64DCF606" w14:textId="77777777" w:rsidR="00187478" w:rsidRDefault="00187478">
      <w:pPr>
        <w:widowControl/>
        <w:rPr>
          <w:sz w:val="22"/>
          <w:szCs w:val="22"/>
          <w:lang w:val="sv-SE"/>
        </w:rPr>
      </w:pPr>
    </w:p>
    <w:p w14:paraId="0BD73600"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5A3F4E1A" w14:textId="77777777" w:rsidR="00187478" w:rsidRDefault="00187478">
      <w:pPr>
        <w:widowControl/>
        <w:tabs>
          <w:tab w:val="left" w:pos="749"/>
        </w:tabs>
        <w:rPr>
          <w:sz w:val="22"/>
          <w:szCs w:val="22"/>
          <w:lang w:val="sv-SE"/>
        </w:rPr>
      </w:pPr>
    </w:p>
    <w:p w14:paraId="49A42CD0" w14:textId="77777777" w:rsidR="00187478" w:rsidRDefault="00187478">
      <w:pPr>
        <w:widowControl/>
        <w:tabs>
          <w:tab w:val="left" w:pos="749"/>
        </w:tabs>
        <w:rPr>
          <w:sz w:val="22"/>
          <w:szCs w:val="22"/>
          <w:lang w:val="sv-SE"/>
        </w:rPr>
      </w:pPr>
    </w:p>
    <w:p w14:paraId="3A57FA95"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5C3509DB" w14:textId="77777777" w:rsidR="00187478" w:rsidRDefault="00187478">
      <w:pPr>
        <w:keepNext/>
        <w:widowControl/>
        <w:rPr>
          <w:sz w:val="22"/>
          <w:szCs w:val="22"/>
          <w:lang w:val="sv-SE"/>
        </w:rPr>
      </w:pPr>
    </w:p>
    <w:p w14:paraId="79C80DB1" w14:textId="77777777" w:rsidR="00187478" w:rsidRDefault="003740FE">
      <w:pPr>
        <w:keepNext/>
        <w:widowControl/>
        <w:rPr>
          <w:sz w:val="22"/>
          <w:szCs w:val="22"/>
          <w:lang w:val="sv-SE"/>
        </w:rPr>
      </w:pPr>
      <w:r>
        <w:rPr>
          <w:sz w:val="22"/>
          <w:szCs w:val="22"/>
          <w:lang w:val="sv-SE"/>
        </w:rPr>
        <w:t>EXP</w:t>
      </w:r>
    </w:p>
    <w:p w14:paraId="0AC2382A" w14:textId="77777777" w:rsidR="00187478" w:rsidRDefault="00187478">
      <w:pPr>
        <w:keepNext/>
        <w:widowControl/>
        <w:rPr>
          <w:sz w:val="22"/>
          <w:szCs w:val="22"/>
          <w:lang w:val="sv-SE"/>
        </w:rPr>
      </w:pPr>
    </w:p>
    <w:p w14:paraId="57F15648" w14:textId="77777777" w:rsidR="00187478" w:rsidRDefault="00187478">
      <w:pPr>
        <w:widowControl/>
        <w:rPr>
          <w:sz w:val="22"/>
          <w:szCs w:val="22"/>
          <w:lang w:val="sv-SE"/>
        </w:rPr>
      </w:pPr>
    </w:p>
    <w:p w14:paraId="6087FCBE" w14:textId="77777777" w:rsidR="00187478" w:rsidRDefault="003740FE" w:rsidP="005243EF">
      <w:pPr>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5BF7F723" w14:textId="77777777" w:rsidR="00187478" w:rsidRDefault="00187478" w:rsidP="005243EF">
      <w:pPr>
        <w:widowControl/>
        <w:rPr>
          <w:sz w:val="22"/>
          <w:szCs w:val="22"/>
          <w:lang w:val="sv-SE"/>
        </w:rPr>
      </w:pPr>
    </w:p>
    <w:p w14:paraId="52D0EC0E" w14:textId="77777777" w:rsidR="00187478" w:rsidRDefault="003740FE" w:rsidP="005243EF">
      <w:pPr>
        <w:widowControl/>
        <w:ind w:left="567" w:hanging="567"/>
        <w:rPr>
          <w:sz w:val="22"/>
          <w:szCs w:val="22"/>
          <w:lang w:val="sv-SE"/>
        </w:rPr>
      </w:pPr>
      <w:r>
        <w:rPr>
          <w:sz w:val="22"/>
          <w:szCs w:val="22"/>
          <w:lang w:val="sv-SE"/>
        </w:rPr>
        <w:t>Förvaras i kylskåp.</w:t>
      </w:r>
    </w:p>
    <w:p w14:paraId="33FCB5F8" w14:textId="77777777" w:rsidR="00187478" w:rsidRDefault="003740FE" w:rsidP="005243EF">
      <w:pPr>
        <w:widowControl/>
        <w:ind w:left="567" w:hanging="567"/>
        <w:rPr>
          <w:sz w:val="22"/>
          <w:szCs w:val="22"/>
          <w:lang w:val="sv-SE"/>
        </w:rPr>
      </w:pPr>
      <w:r>
        <w:rPr>
          <w:sz w:val="22"/>
          <w:szCs w:val="22"/>
          <w:lang w:val="sv-SE"/>
        </w:rPr>
        <w:t>Får ej frysas.</w:t>
      </w:r>
    </w:p>
    <w:p w14:paraId="00DDBF9E"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560CBFAD" w14:textId="77777777" w:rsidR="00187478" w:rsidRDefault="00187478">
      <w:pPr>
        <w:keepNext/>
        <w:widowControl/>
        <w:rPr>
          <w:sz w:val="22"/>
          <w:szCs w:val="22"/>
          <w:lang w:val="sv-SE"/>
        </w:rPr>
      </w:pPr>
    </w:p>
    <w:p w14:paraId="4222414A" w14:textId="77777777" w:rsidR="00187478" w:rsidRDefault="00187478">
      <w:pPr>
        <w:widowControl/>
        <w:rPr>
          <w:sz w:val="22"/>
          <w:szCs w:val="22"/>
          <w:lang w:val="sv-SE"/>
        </w:rPr>
      </w:pPr>
    </w:p>
    <w:p w14:paraId="372F9956"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381A4FD6" w14:textId="77777777" w:rsidR="00187478" w:rsidRDefault="00187478">
      <w:pPr>
        <w:widowControl/>
        <w:rPr>
          <w:sz w:val="22"/>
          <w:szCs w:val="22"/>
          <w:lang w:val="sv-SE"/>
        </w:rPr>
      </w:pPr>
    </w:p>
    <w:p w14:paraId="6475852E" w14:textId="77777777" w:rsidR="00187478" w:rsidRDefault="00187478">
      <w:pPr>
        <w:widowControl/>
        <w:rPr>
          <w:sz w:val="22"/>
          <w:szCs w:val="22"/>
          <w:lang w:val="sv-SE"/>
        </w:rPr>
      </w:pPr>
    </w:p>
    <w:p w14:paraId="0B8317A5"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3F2ED7ED" w14:textId="77777777" w:rsidR="00187478" w:rsidRDefault="00187478">
      <w:pPr>
        <w:widowControl/>
        <w:rPr>
          <w:sz w:val="22"/>
          <w:szCs w:val="22"/>
          <w:lang w:val="sv-SE"/>
        </w:rPr>
      </w:pPr>
    </w:p>
    <w:p w14:paraId="031E87C7"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454B8741"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7D9097A9" w14:textId="77777777" w:rsidR="00187478" w:rsidRDefault="003740FE">
      <w:pPr>
        <w:widowControl/>
        <w:rPr>
          <w:i/>
          <w:sz w:val="22"/>
          <w:szCs w:val="22"/>
          <w:lang w:val="sv-SE"/>
        </w:rPr>
      </w:pPr>
      <w:r>
        <w:rPr>
          <w:rFonts w:eastAsia="SimSun"/>
          <w:sz w:val="22"/>
          <w:szCs w:val="22"/>
          <w:lang w:val="sv-SE" w:eastAsia="en-GB"/>
        </w:rPr>
        <w:t>4817 ZK Breda,</w:t>
      </w:r>
    </w:p>
    <w:p w14:paraId="2F173771" w14:textId="77777777" w:rsidR="00187478" w:rsidRDefault="003740FE">
      <w:pPr>
        <w:widowControl/>
        <w:rPr>
          <w:sz w:val="22"/>
          <w:szCs w:val="22"/>
          <w:lang w:val="sv-SE"/>
        </w:rPr>
      </w:pPr>
      <w:r>
        <w:rPr>
          <w:sz w:val="22"/>
          <w:szCs w:val="22"/>
          <w:lang w:val="sv-SE"/>
        </w:rPr>
        <w:t>Nederländerna</w:t>
      </w:r>
    </w:p>
    <w:p w14:paraId="28B6A612" w14:textId="77777777" w:rsidR="00187478" w:rsidRDefault="00187478">
      <w:pPr>
        <w:widowControl/>
        <w:rPr>
          <w:sz w:val="22"/>
          <w:szCs w:val="22"/>
          <w:lang w:val="sv-SE"/>
        </w:rPr>
      </w:pPr>
    </w:p>
    <w:p w14:paraId="020DC6FA" w14:textId="77777777" w:rsidR="00187478" w:rsidRDefault="00187478">
      <w:pPr>
        <w:widowControl/>
        <w:rPr>
          <w:sz w:val="22"/>
          <w:szCs w:val="22"/>
          <w:lang w:val="sv-SE"/>
        </w:rPr>
      </w:pPr>
    </w:p>
    <w:p w14:paraId="65970E67"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6F107E5A" w14:textId="77777777" w:rsidR="00187478" w:rsidRDefault="00187478">
      <w:pPr>
        <w:widowControl/>
        <w:outlineLvl w:val="0"/>
        <w:rPr>
          <w:sz w:val="22"/>
          <w:szCs w:val="22"/>
          <w:highlight w:val="lightGray"/>
          <w:lang w:val="sv-SE"/>
        </w:rPr>
      </w:pPr>
    </w:p>
    <w:p w14:paraId="66CC39FB" w14:textId="77777777" w:rsidR="00187478" w:rsidRDefault="003740FE">
      <w:pPr>
        <w:widowControl/>
        <w:outlineLvl w:val="0"/>
        <w:rPr>
          <w:sz w:val="22"/>
          <w:szCs w:val="22"/>
          <w:lang w:val="sv-SE"/>
        </w:rPr>
      </w:pPr>
      <w:r>
        <w:rPr>
          <w:color w:val="000000"/>
          <w:sz w:val="22"/>
          <w:szCs w:val="22"/>
          <w:lang w:val="sv-SE"/>
        </w:rPr>
        <w:t>EU/1/16/1164/019</w:t>
      </w:r>
    </w:p>
    <w:p w14:paraId="43D9329E" w14:textId="77777777" w:rsidR="00187478" w:rsidRDefault="00187478">
      <w:pPr>
        <w:widowControl/>
        <w:rPr>
          <w:sz w:val="22"/>
          <w:szCs w:val="22"/>
          <w:lang w:val="sv-SE"/>
        </w:rPr>
      </w:pPr>
    </w:p>
    <w:p w14:paraId="7E77A878" w14:textId="77777777" w:rsidR="00187478" w:rsidRDefault="00187478">
      <w:pPr>
        <w:widowControl/>
        <w:rPr>
          <w:sz w:val="22"/>
          <w:szCs w:val="22"/>
          <w:lang w:val="sv-SE"/>
        </w:rPr>
      </w:pPr>
    </w:p>
    <w:p w14:paraId="4F86F1F6"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TILLVERKNINGSSATSNUMMER </w:t>
      </w:r>
    </w:p>
    <w:p w14:paraId="06FD59A4" w14:textId="77777777" w:rsidR="00187478" w:rsidRDefault="00187478">
      <w:pPr>
        <w:widowControl/>
        <w:rPr>
          <w:sz w:val="22"/>
          <w:szCs w:val="22"/>
          <w:lang w:val="sv-SE"/>
        </w:rPr>
      </w:pPr>
    </w:p>
    <w:p w14:paraId="406491F0" w14:textId="77777777" w:rsidR="00187478" w:rsidRDefault="003740FE">
      <w:pPr>
        <w:widowControl/>
        <w:rPr>
          <w:sz w:val="22"/>
          <w:szCs w:val="22"/>
          <w:lang w:val="sv-SE"/>
        </w:rPr>
      </w:pPr>
      <w:r>
        <w:rPr>
          <w:sz w:val="22"/>
          <w:szCs w:val="22"/>
          <w:lang w:val="sv-SE"/>
        </w:rPr>
        <w:t>Lot</w:t>
      </w:r>
    </w:p>
    <w:p w14:paraId="6D3F8837" w14:textId="77777777" w:rsidR="00187478" w:rsidRDefault="00187478">
      <w:pPr>
        <w:widowControl/>
        <w:rPr>
          <w:sz w:val="22"/>
          <w:szCs w:val="22"/>
          <w:lang w:val="sv-SE"/>
        </w:rPr>
      </w:pPr>
    </w:p>
    <w:p w14:paraId="395992A1" w14:textId="77777777" w:rsidR="00187478" w:rsidRDefault="00187478">
      <w:pPr>
        <w:widowControl/>
        <w:rPr>
          <w:sz w:val="22"/>
          <w:szCs w:val="22"/>
          <w:lang w:val="sv-SE"/>
        </w:rPr>
      </w:pPr>
    </w:p>
    <w:p w14:paraId="3C5AECA7"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0735850F" w14:textId="77777777" w:rsidR="00187478" w:rsidRDefault="00187478">
      <w:pPr>
        <w:widowControl/>
        <w:rPr>
          <w:i/>
          <w:sz w:val="22"/>
          <w:szCs w:val="22"/>
          <w:lang w:val="sv-SE"/>
        </w:rPr>
      </w:pPr>
    </w:p>
    <w:p w14:paraId="2B3E4161" w14:textId="77777777" w:rsidR="00187478" w:rsidRDefault="00187478">
      <w:pPr>
        <w:widowControl/>
        <w:rPr>
          <w:sz w:val="22"/>
          <w:szCs w:val="22"/>
          <w:lang w:val="sv-SE"/>
        </w:rPr>
      </w:pPr>
    </w:p>
    <w:p w14:paraId="0E5EF12C"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6B56CAAC" w14:textId="77777777" w:rsidR="00187478" w:rsidRDefault="00187478">
      <w:pPr>
        <w:widowControl/>
        <w:rPr>
          <w:sz w:val="22"/>
          <w:szCs w:val="22"/>
          <w:lang w:val="sv-SE"/>
        </w:rPr>
      </w:pPr>
    </w:p>
    <w:p w14:paraId="7BAA1055" w14:textId="77777777" w:rsidR="00187478" w:rsidRDefault="00187478">
      <w:pPr>
        <w:widowControl/>
        <w:rPr>
          <w:sz w:val="22"/>
          <w:szCs w:val="22"/>
          <w:lang w:val="sv-SE"/>
        </w:rPr>
      </w:pPr>
    </w:p>
    <w:p w14:paraId="464183CA" w14:textId="77777777" w:rsidR="00187478" w:rsidRDefault="003740FE">
      <w:pPr>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5A69C069" w14:textId="77777777" w:rsidR="00187478" w:rsidRDefault="00187478">
      <w:pPr>
        <w:widowControl/>
        <w:rPr>
          <w:sz w:val="22"/>
          <w:szCs w:val="22"/>
          <w:lang w:val="sv-SE"/>
        </w:rPr>
      </w:pPr>
    </w:p>
    <w:p w14:paraId="260768CB" w14:textId="77777777" w:rsidR="00187478" w:rsidRDefault="003740FE">
      <w:pPr>
        <w:widowControl/>
        <w:rPr>
          <w:sz w:val="22"/>
          <w:szCs w:val="22"/>
          <w:lang w:val="sv-SE"/>
        </w:rPr>
      </w:pPr>
      <w:r>
        <w:rPr>
          <w:sz w:val="22"/>
          <w:szCs w:val="22"/>
          <w:lang w:val="sv-SE"/>
        </w:rPr>
        <w:t>AMGEVITA 80 mg/0,8 ml spruta</w:t>
      </w:r>
    </w:p>
    <w:p w14:paraId="054BF5C3" w14:textId="77777777" w:rsidR="00187478" w:rsidRDefault="00187478">
      <w:pPr>
        <w:widowControl/>
        <w:rPr>
          <w:sz w:val="22"/>
          <w:szCs w:val="22"/>
          <w:lang w:val="sv-SE"/>
        </w:rPr>
      </w:pPr>
    </w:p>
    <w:p w14:paraId="4E1FEE4A" w14:textId="77777777" w:rsidR="00187478" w:rsidRDefault="00187478">
      <w:pPr>
        <w:widowControl/>
        <w:rPr>
          <w:sz w:val="22"/>
          <w:szCs w:val="22"/>
          <w:lang w:val="sv-SE"/>
        </w:rPr>
      </w:pPr>
    </w:p>
    <w:p w14:paraId="3A056C6B" w14:textId="77777777" w:rsidR="00187478" w:rsidRDefault="003740FE">
      <w:pPr>
        <w:pStyle w:val="ListParagraph"/>
        <w:keepNext/>
        <w:widowControl/>
        <w:numPr>
          <w:ilvl w:val="0"/>
          <w:numId w:val="35"/>
        </w:numPr>
        <w:pBdr>
          <w:top w:val="single" w:sz="4" w:space="0" w:color="auto"/>
          <w:left w:val="single" w:sz="4" w:space="4" w:color="auto"/>
          <w:bottom w:val="single" w:sz="4" w:space="1" w:color="auto"/>
          <w:right w:val="single" w:sz="4" w:space="4" w:color="auto"/>
        </w:pBdr>
        <w:tabs>
          <w:tab w:val="left" w:pos="567"/>
        </w:tabs>
        <w:suppressAutoHyphens w:val="0"/>
        <w:autoSpaceDE/>
        <w:outlineLvl w:val="0"/>
        <w:rPr>
          <w:i/>
          <w:sz w:val="22"/>
          <w:szCs w:val="22"/>
        </w:rPr>
      </w:pPr>
      <w:r>
        <w:rPr>
          <w:b/>
          <w:sz w:val="22"/>
          <w:szCs w:val="22"/>
        </w:rPr>
        <w:t xml:space="preserve">UNIK IDENTITETSBETECKNING – TVÅDIMENSIONELL STRECKKOD </w:t>
      </w:r>
    </w:p>
    <w:p w14:paraId="7D1D0F0C" w14:textId="77777777" w:rsidR="00187478" w:rsidRDefault="00187478">
      <w:pPr>
        <w:widowControl/>
        <w:rPr>
          <w:sz w:val="22"/>
          <w:szCs w:val="22"/>
        </w:rPr>
      </w:pPr>
    </w:p>
    <w:p w14:paraId="5ED738D1" w14:textId="77777777" w:rsidR="00187478" w:rsidRDefault="00187478">
      <w:pPr>
        <w:widowControl/>
        <w:rPr>
          <w:sz w:val="22"/>
          <w:szCs w:val="22"/>
        </w:rPr>
      </w:pPr>
    </w:p>
    <w:p w14:paraId="01AB94B4" w14:textId="77777777" w:rsidR="00187478" w:rsidRDefault="003740FE">
      <w:pPr>
        <w:pStyle w:val="ListParagraph"/>
        <w:keepNext/>
        <w:widowControl/>
        <w:numPr>
          <w:ilvl w:val="0"/>
          <w:numId w:val="35"/>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i/>
          <w:sz w:val="22"/>
          <w:szCs w:val="22"/>
          <w:lang w:val="sv-SE"/>
        </w:rPr>
      </w:pPr>
      <w:r>
        <w:rPr>
          <w:b/>
          <w:sz w:val="22"/>
          <w:szCs w:val="22"/>
          <w:lang w:val="sv-SE"/>
        </w:rPr>
        <w:t>UNIK IDENTITETSBETECKNING – I ETT FORMAT LÄSBART FÖR MÄNSKLIGT ÖGA</w:t>
      </w:r>
    </w:p>
    <w:p w14:paraId="2E746AA6" w14:textId="77777777" w:rsidR="00187478" w:rsidRDefault="00187478">
      <w:pPr>
        <w:widowControl/>
        <w:rPr>
          <w:sz w:val="22"/>
          <w:szCs w:val="22"/>
          <w:lang w:val="sv-SE"/>
        </w:rPr>
      </w:pPr>
    </w:p>
    <w:p w14:paraId="432C310F" w14:textId="77777777" w:rsidR="00187478" w:rsidRDefault="00187478">
      <w:pPr>
        <w:widowControl/>
        <w:rPr>
          <w:sz w:val="22"/>
          <w:szCs w:val="22"/>
          <w:shd w:val="clear" w:color="auto" w:fill="CCCCCC"/>
          <w:lang w:val="sv-SE"/>
        </w:rPr>
      </w:pPr>
    </w:p>
    <w:p w14:paraId="174F5768"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t>UPPGIFTER SOM SKA FINNAS PÅ SMÅ INRE LÄKEMEDELSFÖRPACKNINGAR</w:t>
      </w:r>
    </w:p>
    <w:p w14:paraId="59D8EEBF"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724BF78A"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ETIKETT SPRUTA</w:t>
      </w:r>
    </w:p>
    <w:p w14:paraId="67646763" w14:textId="77777777" w:rsidR="00187478" w:rsidRDefault="00187478">
      <w:pPr>
        <w:widowControl/>
        <w:rPr>
          <w:sz w:val="22"/>
          <w:szCs w:val="22"/>
          <w:lang w:val="sv-SE"/>
        </w:rPr>
      </w:pPr>
    </w:p>
    <w:p w14:paraId="11DF1D5B" w14:textId="77777777" w:rsidR="00187478" w:rsidRDefault="00187478">
      <w:pPr>
        <w:widowControl/>
        <w:rPr>
          <w:sz w:val="22"/>
          <w:szCs w:val="22"/>
          <w:lang w:val="sv-SE"/>
        </w:rPr>
      </w:pPr>
    </w:p>
    <w:p w14:paraId="3775DE1D" w14:textId="77777777" w:rsidR="00187478" w:rsidRDefault="003740FE">
      <w:pPr>
        <w:widowControl/>
        <w:numPr>
          <w:ilvl w:val="0"/>
          <w:numId w:val="36"/>
        </w:numPr>
        <w:pBdr>
          <w:top w:val="single" w:sz="4" w:space="1" w:color="auto"/>
          <w:left w:val="single" w:sz="4" w:space="4" w:color="auto"/>
          <w:bottom w:val="single" w:sz="4" w:space="1" w:color="auto"/>
          <w:right w:val="single" w:sz="4" w:space="4" w:color="auto"/>
        </w:pBdr>
        <w:tabs>
          <w:tab w:val="left" w:pos="567"/>
        </w:tabs>
        <w:suppressAutoHyphens w:val="0"/>
        <w:autoSpaceDE/>
        <w:ind w:hanging="930"/>
        <w:outlineLvl w:val="0"/>
        <w:rPr>
          <w:b/>
          <w:sz w:val="22"/>
          <w:szCs w:val="22"/>
          <w:lang w:val="sv-SE"/>
        </w:rPr>
      </w:pPr>
      <w:r>
        <w:rPr>
          <w:b/>
          <w:sz w:val="22"/>
          <w:szCs w:val="22"/>
          <w:lang w:val="sv-SE"/>
        </w:rPr>
        <w:t>LÄKEMEDLETS NAMN OCH ADMINISTRERINGSVÄG</w:t>
      </w:r>
    </w:p>
    <w:p w14:paraId="3FD6BEE6" w14:textId="77777777" w:rsidR="00187478" w:rsidRDefault="00187478">
      <w:pPr>
        <w:widowControl/>
        <w:ind w:left="567" w:hanging="567"/>
        <w:rPr>
          <w:sz w:val="22"/>
          <w:szCs w:val="22"/>
          <w:lang w:val="sv-SE"/>
        </w:rPr>
      </w:pPr>
    </w:p>
    <w:p w14:paraId="2C665885" w14:textId="77777777" w:rsidR="00187478" w:rsidRDefault="003740FE">
      <w:pPr>
        <w:widowControl/>
        <w:rPr>
          <w:sz w:val="22"/>
          <w:szCs w:val="22"/>
          <w:lang w:val="sv-SE"/>
        </w:rPr>
      </w:pPr>
      <w:r>
        <w:rPr>
          <w:sz w:val="22"/>
          <w:szCs w:val="22"/>
          <w:lang w:val="sv-SE"/>
        </w:rPr>
        <w:t>AMGEVITA 80 mg injektion</w:t>
      </w:r>
    </w:p>
    <w:p w14:paraId="6D5EAD6C" w14:textId="77777777" w:rsidR="00187478" w:rsidRDefault="003740FE">
      <w:pPr>
        <w:widowControl/>
        <w:rPr>
          <w:sz w:val="22"/>
          <w:szCs w:val="22"/>
          <w:lang w:val="sv-SE"/>
        </w:rPr>
      </w:pPr>
      <w:r>
        <w:rPr>
          <w:sz w:val="22"/>
          <w:szCs w:val="22"/>
          <w:lang w:val="sv-SE"/>
        </w:rPr>
        <w:t>adalimumab</w:t>
      </w:r>
    </w:p>
    <w:p w14:paraId="642FF088" w14:textId="77777777" w:rsidR="00187478" w:rsidRDefault="003740FE">
      <w:pPr>
        <w:widowControl/>
        <w:rPr>
          <w:sz w:val="22"/>
          <w:szCs w:val="22"/>
          <w:lang w:val="sv-SE"/>
        </w:rPr>
      </w:pPr>
      <w:r>
        <w:rPr>
          <w:sz w:val="22"/>
          <w:szCs w:val="22"/>
          <w:lang w:val="sv-SE"/>
        </w:rPr>
        <w:t>s.c.</w:t>
      </w:r>
    </w:p>
    <w:p w14:paraId="1E2B8B9E" w14:textId="77777777" w:rsidR="00187478" w:rsidRDefault="00187478">
      <w:pPr>
        <w:widowControl/>
        <w:rPr>
          <w:sz w:val="22"/>
          <w:szCs w:val="22"/>
          <w:lang w:val="sv-SE"/>
        </w:rPr>
      </w:pPr>
    </w:p>
    <w:p w14:paraId="0797E9B2" w14:textId="77777777" w:rsidR="00187478" w:rsidRDefault="00187478">
      <w:pPr>
        <w:widowControl/>
        <w:rPr>
          <w:sz w:val="22"/>
          <w:szCs w:val="22"/>
          <w:lang w:val="sv-SE"/>
        </w:rPr>
      </w:pPr>
    </w:p>
    <w:p w14:paraId="69ECF51A" w14:textId="77777777" w:rsidR="00187478" w:rsidRDefault="003740FE">
      <w:pPr>
        <w:widowControl/>
        <w:numPr>
          <w:ilvl w:val="0"/>
          <w:numId w:val="3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ADMINISTRERINGSSÄTT</w:t>
      </w:r>
    </w:p>
    <w:p w14:paraId="4283E36D" w14:textId="77777777" w:rsidR="00187478" w:rsidRDefault="00187478">
      <w:pPr>
        <w:widowControl/>
        <w:rPr>
          <w:sz w:val="22"/>
          <w:szCs w:val="22"/>
          <w:lang w:val="sv-SE"/>
        </w:rPr>
      </w:pPr>
    </w:p>
    <w:p w14:paraId="58B8A589" w14:textId="77777777" w:rsidR="00187478" w:rsidRDefault="00187478">
      <w:pPr>
        <w:widowControl/>
        <w:rPr>
          <w:sz w:val="22"/>
          <w:szCs w:val="22"/>
          <w:lang w:val="sv-SE"/>
        </w:rPr>
      </w:pPr>
    </w:p>
    <w:p w14:paraId="3EB369E9" w14:textId="77777777" w:rsidR="00187478" w:rsidRDefault="003740FE">
      <w:pPr>
        <w:widowControl/>
        <w:numPr>
          <w:ilvl w:val="0"/>
          <w:numId w:val="3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UTGÅNGSDATUM</w:t>
      </w:r>
    </w:p>
    <w:p w14:paraId="03F2F421" w14:textId="77777777" w:rsidR="00187478" w:rsidRDefault="00187478">
      <w:pPr>
        <w:widowControl/>
        <w:rPr>
          <w:sz w:val="22"/>
          <w:szCs w:val="22"/>
          <w:lang w:val="sv-SE"/>
        </w:rPr>
      </w:pPr>
    </w:p>
    <w:p w14:paraId="1A8C395B" w14:textId="77777777" w:rsidR="00187478" w:rsidRDefault="003740FE">
      <w:pPr>
        <w:widowControl/>
        <w:rPr>
          <w:sz w:val="22"/>
          <w:szCs w:val="22"/>
          <w:lang w:val="sv-SE"/>
        </w:rPr>
      </w:pPr>
      <w:r>
        <w:rPr>
          <w:sz w:val="22"/>
          <w:szCs w:val="22"/>
          <w:lang w:val="sv-SE"/>
        </w:rPr>
        <w:t>EXP</w:t>
      </w:r>
    </w:p>
    <w:p w14:paraId="108127B6" w14:textId="77777777" w:rsidR="00187478" w:rsidRDefault="00187478">
      <w:pPr>
        <w:widowControl/>
        <w:rPr>
          <w:sz w:val="22"/>
          <w:szCs w:val="22"/>
          <w:lang w:val="sv-SE"/>
        </w:rPr>
      </w:pPr>
    </w:p>
    <w:p w14:paraId="45DD27D1" w14:textId="77777777" w:rsidR="00187478" w:rsidRDefault="00187478">
      <w:pPr>
        <w:widowControl/>
        <w:rPr>
          <w:sz w:val="22"/>
          <w:szCs w:val="22"/>
          <w:lang w:val="sv-SE"/>
        </w:rPr>
      </w:pPr>
    </w:p>
    <w:p w14:paraId="504D4754" w14:textId="77777777" w:rsidR="00187478" w:rsidRDefault="003740FE">
      <w:pPr>
        <w:widowControl/>
        <w:numPr>
          <w:ilvl w:val="0"/>
          <w:numId w:val="3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 xml:space="preserve">TILLVERKNINGSSATSNUMMER </w:t>
      </w:r>
    </w:p>
    <w:p w14:paraId="3FB64984" w14:textId="77777777" w:rsidR="00187478" w:rsidRDefault="00187478">
      <w:pPr>
        <w:widowControl/>
        <w:ind w:right="113"/>
        <w:rPr>
          <w:sz w:val="22"/>
          <w:szCs w:val="22"/>
          <w:lang w:val="sv-SE"/>
        </w:rPr>
      </w:pPr>
    </w:p>
    <w:p w14:paraId="4F2F2B4A" w14:textId="77777777" w:rsidR="00187478" w:rsidRDefault="003740FE">
      <w:pPr>
        <w:widowControl/>
        <w:ind w:right="113"/>
        <w:rPr>
          <w:sz w:val="22"/>
          <w:szCs w:val="22"/>
          <w:lang w:val="sv-SE"/>
        </w:rPr>
      </w:pPr>
      <w:r>
        <w:rPr>
          <w:sz w:val="22"/>
          <w:szCs w:val="22"/>
          <w:lang w:val="sv-SE"/>
        </w:rPr>
        <w:t>Lot</w:t>
      </w:r>
    </w:p>
    <w:p w14:paraId="5F9C83A8" w14:textId="77777777" w:rsidR="00187478" w:rsidRDefault="00187478">
      <w:pPr>
        <w:widowControl/>
        <w:ind w:right="113"/>
        <w:rPr>
          <w:sz w:val="22"/>
          <w:szCs w:val="22"/>
          <w:lang w:val="sv-SE"/>
        </w:rPr>
      </w:pPr>
    </w:p>
    <w:p w14:paraId="1273B2B4" w14:textId="77777777" w:rsidR="00187478" w:rsidRDefault="00187478">
      <w:pPr>
        <w:widowControl/>
        <w:ind w:right="113"/>
        <w:rPr>
          <w:sz w:val="22"/>
          <w:szCs w:val="22"/>
          <w:lang w:val="sv-SE"/>
        </w:rPr>
      </w:pPr>
    </w:p>
    <w:p w14:paraId="7B9B61BA" w14:textId="77777777" w:rsidR="00187478" w:rsidRDefault="003740FE">
      <w:pPr>
        <w:widowControl/>
        <w:numPr>
          <w:ilvl w:val="0"/>
          <w:numId w:val="3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MÄNGD UTTRYCKT I VIKT, VOLYM ELLER PER ENHET</w:t>
      </w:r>
    </w:p>
    <w:p w14:paraId="13012192" w14:textId="77777777" w:rsidR="00187478" w:rsidRDefault="00187478">
      <w:pPr>
        <w:widowControl/>
        <w:ind w:right="113"/>
        <w:rPr>
          <w:sz w:val="22"/>
          <w:szCs w:val="22"/>
          <w:lang w:val="sv-SE"/>
        </w:rPr>
      </w:pPr>
    </w:p>
    <w:p w14:paraId="2D71A167" w14:textId="77777777" w:rsidR="00187478" w:rsidRDefault="003740FE">
      <w:pPr>
        <w:widowControl/>
        <w:ind w:right="113"/>
        <w:rPr>
          <w:sz w:val="22"/>
          <w:szCs w:val="22"/>
          <w:lang w:val="sv-SE"/>
        </w:rPr>
      </w:pPr>
      <w:r>
        <w:rPr>
          <w:sz w:val="22"/>
          <w:szCs w:val="22"/>
          <w:lang w:val="sv-SE"/>
        </w:rPr>
        <w:t>0,8 ml</w:t>
      </w:r>
    </w:p>
    <w:p w14:paraId="7B49AB34" w14:textId="77777777" w:rsidR="00187478" w:rsidRDefault="00187478">
      <w:pPr>
        <w:widowControl/>
        <w:ind w:right="113"/>
        <w:rPr>
          <w:sz w:val="22"/>
          <w:szCs w:val="22"/>
          <w:lang w:val="sv-SE"/>
        </w:rPr>
      </w:pPr>
    </w:p>
    <w:p w14:paraId="5439F256" w14:textId="77777777" w:rsidR="00187478" w:rsidRDefault="00187478">
      <w:pPr>
        <w:widowControl/>
        <w:ind w:right="113"/>
        <w:rPr>
          <w:sz w:val="22"/>
          <w:szCs w:val="22"/>
          <w:lang w:val="sv-SE"/>
        </w:rPr>
      </w:pPr>
    </w:p>
    <w:p w14:paraId="4E129E3D" w14:textId="77777777" w:rsidR="00187478" w:rsidRDefault="003740FE">
      <w:pPr>
        <w:widowControl/>
        <w:numPr>
          <w:ilvl w:val="0"/>
          <w:numId w:val="36"/>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ÖVRIGT</w:t>
      </w:r>
    </w:p>
    <w:p w14:paraId="3B4D7190" w14:textId="77777777" w:rsidR="00187478" w:rsidRDefault="00187478">
      <w:pPr>
        <w:widowControl/>
        <w:shd w:val="clear" w:color="auto" w:fill="FFFFFF"/>
        <w:rPr>
          <w:sz w:val="22"/>
          <w:szCs w:val="22"/>
          <w:lang w:val="sv-SE"/>
        </w:rPr>
      </w:pPr>
    </w:p>
    <w:p w14:paraId="250A6E44" w14:textId="77777777" w:rsidR="00187478" w:rsidRDefault="00187478">
      <w:pPr>
        <w:widowControl/>
        <w:shd w:val="clear" w:color="auto" w:fill="FFFFFF"/>
        <w:rPr>
          <w:sz w:val="22"/>
          <w:szCs w:val="22"/>
          <w:lang w:val="sv-SE"/>
        </w:rPr>
      </w:pPr>
    </w:p>
    <w:p w14:paraId="35C4E44D"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t>UPPGIFTER SOM SKA FINNAS PÅ YTTRE FÖRPACKNINGEN</w:t>
      </w:r>
    </w:p>
    <w:p w14:paraId="5D77387C"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41BED712"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KARTONG FÖRFYLLD INJEKTIONSPENNA</w:t>
      </w:r>
    </w:p>
    <w:p w14:paraId="514DA834" w14:textId="77777777" w:rsidR="00187478" w:rsidRDefault="00187478">
      <w:pPr>
        <w:widowControl/>
        <w:rPr>
          <w:sz w:val="22"/>
          <w:szCs w:val="22"/>
          <w:lang w:val="sv-SE"/>
        </w:rPr>
      </w:pPr>
    </w:p>
    <w:p w14:paraId="2B3AA47D" w14:textId="77777777" w:rsidR="00187478" w:rsidRDefault="00187478">
      <w:pPr>
        <w:widowControl/>
        <w:rPr>
          <w:sz w:val="22"/>
          <w:szCs w:val="22"/>
          <w:lang w:val="sv-SE"/>
        </w:rPr>
      </w:pPr>
    </w:p>
    <w:p w14:paraId="03C521D6"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3CAFBABA" w14:textId="77777777" w:rsidR="00187478" w:rsidRDefault="00187478">
      <w:pPr>
        <w:keepNext/>
        <w:widowControl/>
        <w:rPr>
          <w:sz w:val="22"/>
          <w:szCs w:val="22"/>
          <w:lang w:val="sv-SE"/>
        </w:rPr>
      </w:pPr>
    </w:p>
    <w:p w14:paraId="3C9B3CF3" w14:textId="77777777" w:rsidR="00187478" w:rsidRDefault="003740FE">
      <w:pPr>
        <w:widowControl/>
        <w:rPr>
          <w:sz w:val="22"/>
          <w:szCs w:val="22"/>
          <w:lang w:val="sv-SE"/>
        </w:rPr>
      </w:pPr>
      <w:r>
        <w:rPr>
          <w:sz w:val="22"/>
          <w:szCs w:val="22"/>
          <w:lang w:val="sv-SE"/>
        </w:rPr>
        <w:t>AMGEVITA 80 mg injektionsvätska, lösning i förfylld injektionspenna</w:t>
      </w:r>
    </w:p>
    <w:p w14:paraId="2A7E05C7" w14:textId="77777777" w:rsidR="00187478" w:rsidRDefault="003740FE">
      <w:pPr>
        <w:widowControl/>
        <w:rPr>
          <w:sz w:val="22"/>
          <w:szCs w:val="22"/>
          <w:lang w:val="sv-SE"/>
        </w:rPr>
      </w:pPr>
      <w:r>
        <w:rPr>
          <w:sz w:val="22"/>
          <w:szCs w:val="22"/>
          <w:lang w:val="sv-SE"/>
        </w:rPr>
        <w:t>adalimumab</w:t>
      </w:r>
    </w:p>
    <w:p w14:paraId="3FB0726B" w14:textId="77777777" w:rsidR="00187478" w:rsidRDefault="00187478">
      <w:pPr>
        <w:widowControl/>
        <w:rPr>
          <w:sz w:val="22"/>
          <w:szCs w:val="22"/>
          <w:lang w:val="sv-SE"/>
        </w:rPr>
      </w:pPr>
    </w:p>
    <w:p w14:paraId="6F224584" w14:textId="77777777" w:rsidR="00187478" w:rsidRDefault="00187478">
      <w:pPr>
        <w:widowControl/>
        <w:rPr>
          <w:sz w:val="22"/>
          <w:szCs w:val="22"/>
          <w:lang w:val="sv-SE"/>
        </w:rPr>
      </w:pPr>
    </w:p>
    <w:p w14:paraId="10D1C035"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59C7706B" w14:textId="77777777" w:rsidR="00187478" w:rsidRDefault="00187478">
      <w:pPr>
        <w:keepNext/>
        <w:widowControl/>
        <w:rPr>
          <w:sz w:val="22"/>
          <w:szCs w:val="22"/>
          <w:lang w:val="nb-NO"/>
        </w:rPr>
      </w:pPr>
    </w:p>
    <w:p w14:paraId="5330976E" w14:textId="77777777" w:rsidR="00187478" w:rsidRDefault="003740FE">
      <w:pPr>
        <w:widowControl/>
        <w:rPr>
          <w:sz w:val="22"/>
          <w:szCs w:val="22"/>
          <w:lang w:val="sv-SE"/>
        </w:rPr>
      </w:pPr>
      <w:r>
        <w:rPr>
          <w:sz w:val="22"/>
          <w:szCs w:val="22"/>
          <w:lang w:val="sv-SE"/>
        </w:rPr>
        <w:t>En förfylld injektionspenna innehåller 80 mg adalimumab i 0,8 ml lösning.</w:t>
      </w:r>
    </w:p>
    <w:p w14:paraId="2A662AE3" w14:textId="77777777" w:rsidR="00187478" w:rsidRDefault="00187478">
      <w:pPr>
        <w:widowControl/>
        <w:rPr>
          <w:sz w:val="22"/>
          <w:szCs w:val="22"/>
          <w:lang w:val="sv-SE"/>
        </w:rPr>
      </w:pPr>
    </w:p>
    <w:p w14:paraId="2C8805EE" w14:textId="77777777" w:rsidR="00187478" w:rsidRDefault="00187478">
      <w:pPr>
        <w:widowControl/>
        <w:rPr>
          <w:sz w:val="22"/>
          <w:szCs w:val="22"/>
          <w:lang w:val="sv-SE"/>
        </w:rPr>
      </w:pPr>
    </w:p>
    <w:p w14:paraId="79584F87"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4BEFE69A" w14:textId="77777777" w:rsidR="00187478" w:rsidRDefault="00187478">
      <w:pPr>
        <w:widowControl/>
        <w:rPr>
          <w:sz w:val="22"/>
          <w:szCs w:val="22"/>
          <w:lang w:val="sv-SE"/>
        </w:rPr>
      </w:pPr>
    </w:p>
    <w:p w14:paraId="4D6E85D3"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2410CE5D" w14:textId="77777777" w:rsidR="00187478" w:rsidRDefault="00187478">
      <w:pPr>
        <w:widowControl/>
        <w:rPr>
          <w:sz w:val="22"/>
          <w:szCs w:val="22"/>
          <w:lang w:val="sv-SE"/>
        </w:rPr>
      </w:pPr>
    </w:p>
    <w:p w14:paraId="33C9900A" w14:textId="77777777" w:rsidR="00187478" w:rsidRDefault="00187478">
      <w:pPr>
        <w:widowControl/>
        <w:rPr>
          <w:sz w:val="22"/>
          <w:szCs w:val="22"/>
          <w:lang w:val="sv-SE"/>
        </w:rPr>
      </w:pPr>
    </w:p>
    <w:p w14:paraId="56A7A9B2"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7925F83D" w14:textId="77777777" w:rsidR="00187478" w:rsidRDefault="00187478">
      <w:pPr>
        <w:widowControl/>
        <w:rPr>
          <w:sz w:val="22"/>
          <w:szCs w:val="22"/>
          <w:lang w:val="sv-SE"/>
        </w:rPr>
      </w:pPr>
    </w:p>
    <w:p w14:paraId="40B12F8D" w14:textId="77777777" w:rsidR="00187478" w:rsidRDefault="003740FE">
      <w:pPr>
        <w:widowControl/>
        <w:rPr>
          <w:sz w:val="22"/>
          <w:szCs w:val="22"/>
          <w:lang w:val="sv-SE"/>
        </w:rPr>
      </w:pPr>
      <w:r>
        <w:rPr>
          <w:sz w:val="22"/>
          <w:szCs w:val="22"/>
          <w:highlight w:val="lightGray"/>
          <w:lang w:val="sv-SE"/>
        </w:rPr>
        <w:t>Injektionsvätska, lösning</w:t>
      </w:r>
    </w:p>
    <w:p w14:paraId="687A0392" w14:textId="77777777" w:rsidR="00187478" w:rsidRDefault="003740FE">
      <w:pPr>
        <w:widowControl/>
        <w:rPr>
          <w:sz w:val="22"/>
          <w:szCs w:val="22"/>
          <w:lang w:val="sv-SE"/>
        </w:rPr>
      </w:pPr>
      <w:r>
        <w:rPr>
          <w:sz w:val="22"/>
          <w:szCs w:val="22"/>
          <w:lang w:val="sv-SE"/>
        </w:rPr>
        <w:t>80 mg/0,8 ml</w:t>
      </w:r>
    </w:p>
    <w:p w14:paraId="2BE7DF97" w14:textId="77777777" w:rsidR="00187478" w:rsidRDefault="003740FE">
      <w:pPr>
        <w:widowControl/>
        <w:rPr>
          <w:sz w:val="22"/>
          <w:szCs w:val="22"/>
          <w:lang w:val="sv-SE"/>
        </w:rPr>
      </w:pPr>
      <w:r>
        <w:rPr>
          <w:sz w:val="22"/>
          <w:szCs w:val="22"/>
          <w:lang w:val="sv-SE"/>
        </w:rPr>
        <w:t>1 förfylld injektionspenna, SureClick.</w:t>
      </w:r>
    </w:p>
    <w:p w14:paraId="79797EBE" w14:textId="77777777" w:rsidR="00187478" w:rsidRDefault="003740FE">
      <w:pPr>
        <w:widowControl/>
        <w:rPr>
          <w:sz w:val="22"/>
          <w:szCs w:val="22"/>
          <w:highlight w:val="lightGray"/>
          <w:lang w:val="sv-SE"/>
        </w:rPr>
      </w:pPr>
      <w:r>
        <w:rPr>
          <w:sz w:val="22"/>
          <w:szCs w:val="22"/>
          <w:highlight w:val="lightGray"/>
          <w:lang w:val="sv-SE"/>
        </w:rPr>
        <w:t>2 förfyllda injektionspennor, SureClick.</w:t>
      </w:r>
    </w:p>
    <w:p w14:paraId="45002586" w14:textId="77777777" w:rsidR="00187478" w:rsidRDefault="00187478">
      <w:pPr>
        <w:widowControl/>
        <w:rPr>
          <w:sz w:val="22"/>
          <w:szCs w:val="22"/>
          <w:lang w:val="sv-SE"/>
        </w:rPr>
      </w:pPr>
    </w:p>
    <w:p w14:paraId="31AC721A" w14:textId="77777777" w:rsidR="00187478" w:rsidRDefault="00187478">
      <w:pPr>
        <w:widowControl/>
        <w:rPr>
          <w:sz w:val="22"/>
          <w:szCs w:val="22"/>
          <w:lang w:val="sv-SE"/>
        </w:rPr>
      </w:pPr>
    </w:p>
    <w:p w14:paraId="3FA222EA"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4A22522F" w14:textId="77777777" w:rsidR="00187478" w:rsidRDefault="00187478">
      <w:pPr>
        <w:keepNext/>
        <w:widowControl/>
        <w:rPr>
          <w:sz w:val="22"/>
          <w:szCs w:val="22"/>
          <w:lang w:val="sv-SE"/>
        </w:rPr>
      </w:pPr>
    </w:p>
    <w:p w14:paraId="21B7B37C" w14:textId="77777777" w:rsidR="00187478" w:rsidRDefault="003740FE">
      <w:pPr>
        <w:widowControl/>
        <w:rPr>
          <w:rFonts w:eastAsia="Yu Mincho"/>
          <w:kern w:val="0"/>
          <w:sz w:val="22"/>
          <w:szCs w:val="22"/>
          <w:lang w:val="sv-SE" w:eastAsia="en-IN"/>
        </w:rPr>
      </w:pPr>
      <w:r>
        <w:rPr>
          <w:sz w:val="22"/>
          <w:szCs w:val="22"/>
          <w:lang w:val="sv-SE"/>
        </w:rPr>
        <w:t>För subkutan användning.</w:t>
      </w:r>
    </w:p>
    <w:p w14:paraId="1F6D70CB" w14:textId="77777777" w:rsidR="00187478" w:rsidRDefault="003740FE">
      <w:pPr>
        <w:widowControl/>
        <w:rPr>
          <w:sz w:val="22"/>
          <w:szCs w:val="22"/>
          <w:lang w:val="sv-SE"/>
        </w:rPr>
      </w:pPr>
      <w:r>
        <w:rPr>
          <w:sz w:val="22"/>
          <w:szCs w:val="22"/>
          <w:lang w:val="sv-SE"/>
        </w:rPr>
        <w:t>Läs bipacksedeln före användning.</w:t>
      </w:r>
    </w:p>
    <w:p w14:paraId="448CDFEE" w14:textId="77777777" w:rsidR="00187478" w:rsidRDefault="003740FE">
      <w:pPr>
        <w:widowControl/>
        <w:rPr>
          <w:sz w:val="22"/>
          <w:szCs w:val="22"/>
          <w:lang w:val="sv-SE"/>
        </w:rPr>
      </w:pPr>
      <w:r>
        <w:rPr>
          <w:sz w:val="22"/>
          <w:szCs w:val="22"/>
          <w:lang w:val="sv-SE"/>
        </w:rPr>
        <w:t>Enbart för engångsbruk.</w:t>
      </w:r>
    </w:p>
    <w:p w14:paraId="6B779289" w14:textId="77777777" w:rsidR="00187478" w:rsidRDefault="00187478">
      <w:pPr>
        <w:widowControl/>
        <w:rPr>
          <w:sz w:val="22"/>
          <w:szCs w:val="22"/>
          <w:lang w:val="sv-SE"/>
        </w:rPr>
      </w:pPr>
    </w:p>
    <w:p w14:paraId="653D933E" w14:textId="77777777" w:rsidR="00187478" w:rsidRDefault="00187478">
      <w:pPr>
        <w:widowControl/>
        <w:rPr>
          <w:sz w:val="22"/>
          <w:szCs w:val="22"/>
          <w:lang w:val="sv-SE"/>
        </w:rPr>
      </w:pPr>
    </w:p>
    <w:p w14:paraId="0646ACEF"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60650684" w14:textId="77777777" w:rsidR="00187478" w:rsidRDefault="00187478">
      <w:pPr>
        <w:keepNext/>
        <w:widowControl/>
        <w:rPr>
          <w:sz w:val="22"/>
          <w:szCs w:val="22"/>
          <w:lang w:val="sv-SE"/>
        </w:rPr>
      </w:pPr>
    </w:p>
    <w:p w14:paraId="1EB7F0EA" w14:textId="77777777" w:rsidR="00187478" w:rsidRDefault="003740FE">
      <w:pPr>
        <w:widowControl/>
        <w:outlineLvl w:val="0"/>
        <w:rPr>
          <w:sz w:val="22"/>
          <w:szCs w:val="22"/>
          <w:lang w:val="sv-SE"/>
        </w:rPr>
      </w:pPr>
      <w:r>
        <w:rPr>
          <w:sz w:val="22"/>
          <w:szCs w:val="22"/>
          <w:lang w:val="sv-SE"/>
        </w:rPr>
        <w:t>Förvaras utom syn- och räckhåll för barn.</w:t>
      </w:r>
    </w:p>
    <w:p w14:paraId="11A1F742" w14:textId="77777777" w:rsidR="00187478" w:rsidRDefault="00187478">
      <w:pPr>
        <w:widowControl/>
        <w:rPr>
          <w:sz w:val="22"/>
          <w:szCs w:val="22"/>
          <w:lang w:val="sv-SE"/>
        </w:rPr>
      </w:pPr>
    </w:p>
    <w:p w14:paraId="0D9765F0" w14:textId="77777777" w:rsidR="00187478" w:rsidRDefault="00187478">
      <w:pPr>
        <w:widowControl/>
        <w:rPr>
          <w:sz w:val="22"/>
          <w:szCs w:val="22"/>
          <w:lang w:val="sv-SE"/>
        </w:rPr>
      </w:pPr>
    </w:p>
    <w:p w14:paraId="042E5C31"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01937987" w14:textId="77777777" w:rsidR="00187478" w:rsidRDefault="00187478">
      <w:pPr>
        <w:widowControl/>
        <w:tabs>
          <w:tab w:val="left" w:pos="749"/>
        </w:tabs>
        <w:rPr>
          <w:sz w:val="22"/>
          <w:szCs w:val="22"/>
          <w:lang w:val="sv-SE"/>
        </w:rPr>
      </w:pPr>
    </w:p>
    <w:p w14:paraId="11A9EC97" w14:textId="77777777" w:rsidR="00187478" w:rsidRDefault="00187478">
      <w:pPr>
        <w:widowControl/>
        <w:tabs>
          <w:tab w:val="left" w:pos="749"/>
        </w:tabs>
        <w:rPr>
          <w:sz w:val="22"/>
          <w:szCs w:val="22"/>
          <w:lang w:val="sv-SE"/>
        </w:rPr>
      </w:pPr>
    </w:p>
    <w:p w14:paraId="3EE60757"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19B47993" w14:textId="77777777" w:rsidR="00187478" w:rsidRDefault="00187478">
      <w:pPr>
        <w:keepNext/>
        <w:widowControl/>
        <w:rPr>
          <w:sz w:val="22"/>
          <w:szCs w:val="22"/>
          <w:lang w:val="sv-SE"/>
        </w:rPr>
      </w:pPr>
    </w:p>
    <w:p w14:paraId="3BA8B9D8" w14:textId="77777777" w:rsidR="00187478" w:rsidRDefault="003740FE">
      <w:pPr>
        <w:keepNext/>
        <w:widowControl/>
        <w:rPr>
          <w:sz w:val="22"/>
          <w:szCs w:val="22"/>
          <w:lang w:val="sv-SE"/>
        </w:rPr>
      </w:pPr>
      <w:r>
        <w:rPr>
          <w:sz w:val="22"/>
          <w:szCs w:val="22"/>
          <w:lang w:val="sv-SE"/>
        </w:rPr>
        <w:t>EXP</w:t>
      </w:r>
    </w:p>
    <w:p w14:paraId="52EE6B35" w14:textId="77777777" w:rsidR="00187478" w:rsidRDefault="00187478">
      <w:pPr>
        <w:keepNext/>
        <w:widowControl/>
        <w:rPr>
          <w:sz w:val="22"/>
          <w:szCs w:val="22"/>
          <w:lang w:val="sv-SE"/>
        </w:rPr>
      </w:pPr>
    </w:p>
    <w:p w14:paraId="1F93C4FF" w14:textId="77777777" w:rsidR="00187478" w:rsidRDefault="00187478">
      <w:pPr>
        <w:widowControl/>
        <w:rPr>
          <w:sz w:val="22"/>
          <w:szCs w:val="22"/>
          <w:lang w:val="sv-SE"/>
        </w:rPr>
      </w:pPr>
    </w:p>
    <w:p w14:paraId="02F91DF7" w14:textId="77777777" w:rsidR="00187478" w:rsidRDefault="003740FE" w:rsidP="005243EF">
      <w:pPr>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29FF5078" w14:textId="77777777" w:rsidR="00187478" w:rsidRDefault="00187478" w:rsidP="005243EF">
      <w:pPr>
        <w:widowControl/>
        <w:rPr>
          <w:sz w:val="22"/>
          <w:szCs w:val="22"/>
          <w:lang w:val="sv-SE"/>
        </w:rPr>
      </w:pPr>
    </w:p>
    <w:p w14:paraId="42BEC6DD" w14:textId="77777777" w:rsidR="00187478" w:rsidRDefault="003740FE" w:rsidP="005243EF">
      <w:pPr>
        <w:widowControl/>
        <w:ind w:left="567" w:hanging="567"/>
        <w:rPr>
          <w:sz w:val="22"/>
          <w:szCs w:val="22"/>
          <w:lang w:val="sv-SE"/>
        </w:rPr>
      </w:pPr>
      <w:r>
        <w:rPr>
          <w:sz w:val="22"/>
          <w:szCs w:val="22"/>
          <w:lang w:val="sv-SE"/>
        </w:rPr>
        <w:t>Förvaras i kylskåp.</w:t>
      </w:r>
    </w:p>
    <w:p w14:paraId="2BDFF0C4" w14:textId="77777777" w:rsidR="00187478" w:rsidRDefault="003740FE" w:rsidP="005243EF">
      <w:pPr>
        <w:widowControl/>
        <w:ind w:left="567" w:hanging="567"/>
        <w:rPr>
          <w:sz w:val="22"/>
          <w:szCs w:val="22"/>
          <w:lang w:val="sv-SE"/>
        </w:rPr>
      </w:pPr>
      <w:r>
        <w:rPr>
          <w:sz w:val="22"/>
          <w:szCs w:val="22"/>
          <w:lang w:val="sv-SE"/>
        </w:rPr>
        <w:t>Får ej frysas.</w:t>
      </w:r>
    </w:p>
    <w:p w14:paraId="492458EF"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1274987A" w14:textId="77777777" w:rsidR="00187478" w:rsidRDefault="00187478">
      <w:pPr>
        <w:widowControl/>
        <w:ind w:left="567" w:hanging="567"/>
        <w:rPr>
          <w:sz w:val="22"/>
          <w:szCs w:val="22"/>
          <w:lang w:val="sv-SE"/>
        </w:rPr>
      </w:pPr>
    </w:p>
    <w:p w14:paraId="1E0A3705" w14:textId="77777777" w:rsidR="00187478" w:rsidRDefault="00187478">
      <w:pPr>
        <w:widowControl/>
        <w:ind w:left="567" w:hanging="567"/>
        <w:rPr>
          <w:sz w:val="22"/>
          <w:szCs w:val="22"/>
          <w:lang w:val="sv-SE"/>
        </w:rPr>
      </w:pPr>
    </w:p>
    <w:p w14:paraId="08ED8539"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1B1C9D59" w14:textId="77777777" w:rsidR="00187478" w:rsidRDefault="00187478">
      <w:pPr>
        <w:widowControl/>
        <w:rPr>
          <w:sz w:val="22"/>
          <w:szCs w:val="22"/>
          <w:lang w:val="sv-SE"/>
        </w:rPr>
      </w:pPr>
    </w:p>
    <w:p w14:paraId="33CD174E" w14:textId="77777777" w:rsidR="00187478" w:rsidRDefault="00187478">
      <w:pPr>
        <w:widowControl/>
        <w:rPr>
          <w:sz w:val="22"/>
          <w:szCs w:val="22"/>
          <w:lang w:val="sv-SE"/>
        </w:rPr>
      </w:pPr>
    </w:p>
    <w:p w14:paraId="5E03D91C"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54ACF5D7" w14:textId="77777777" w:rsidR="00187478" w:rsidRDefault="00187478">
      <w:pPr>
        <w:widowControl/>
        <w:rPr>
          <w:sz w:val="22"/>
          <w:szCs w:val="22"/>
          <w:lang w:val="sv-SE"/>
        </w:rPr>
      </w:pPr>
    </w:p>
    <w:p w14:paraId="0A601DD0"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24646CD6"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3BB01107" w14:textId="77777777" w:rsidR="00187478" w:rsidRDefault="003740FE">
      <w:pPr>
        <w:widowControl/>
        <w:rPr>
          <w:i/>
          <w:sz w:val="22"/>
          <w:szCs w:val="22"/>
          <w:lang w:val="sv-SE"/>
        </w:rPr>
      </w:pPr>
      <w:r>
        <w:rPr>
          <w:rFonts w:eastAsia="SimSun"/>
          <w:sz w:val="22"/>
          <w:szCs w:val="22"/>
          <w:lang w:val="sv-SE" w:eastAsia="en-GB"/>
        </w:rPr>
        <w:t>4817 ZK Breda,</w:t>
      </w:r>
    </w:p>
    <w:p w14:paraId="6C8A17BA" w14:textId="77777777" w:rsidR="00187478" w:rsidRDefault="003740FE">
      <w:pPr>
        <w:widowControl/>
        <w:rPr>
          <w:sz w:val="22"/>
          <w:szCs w:val="22"/>
          <w:lang w:val="sv-SE"/>
        </w:rPr>
      </w:pPr>
      <w:r>
        <w:rPr>
          <w:sz w:val="22"/>
          <w:szCs w:val="22"/>
          <w:lang w:val="sv-SE"/>
        </w:rPr>
        <w:t>Nederländerna</w:t>
      </w:r>
    </w:p>
    <w:p w14:paraId="08BD20C7" w14:textId="77777777" w:rsidR="00187478" w:rsidRDefault="00187478">
      <w:pPr>
        <w:widowControl/>
        <w:rPr>
          <w:sz w:val="22"/>
          <w:szCs w:val="22"/>
          <w:lang w:val="sv-SE"/>
        </w:rPr>
      </w:pPr>
    </w:p>
    <w:p w14:paraId="5A9F1C7A" w14:textId="77777777" w:rsidR="00187478" w:rsidRDefault="00187478">
      <w:pPr>
        <w:widowControl/>
        <w:rPr>
          <w:sz w:val="22"/>
          <w:szCs w:val="22"/>
          <w:lang w:val="sv-SE"/>
        </w:rPr>
      </w:pPr>
    </w:p>
    <w:p w14:paraId="25145847"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188B5B1C" w14:textId="77777777" w:rsidR="00187478" w:rsidRDefault="00187478">
      <w:pPr>
        <w:widowControl/>
        <w:rPr>
          <w:sz w:val="22"/>
          <w:szCs w:val="22"/>
          <w:lang w:val="sv-SE"/>
        </w:rPr>
      </w:pPr>
    </w:p>
    <w:p w14:paraId="3533074E" w14:textId="77777777" w:rsidR="00187478" w:rsidRDefault="003740FE">
      <w:pPr>
        <w:widowControl/>
        <w:outlineLvl w:val="0"/>
        <w:rPr>
          <w:sz w:val="22"/>
          <w:szCs w:val="22"/>
          <w:lang w:val="sv-SE" w:eastAsia="en-IN"/>
        </w:rPr>
      </w:pPr>
      <w:r>
        <w:rPr>
          <w:color w:val="000000"/>
          <w:sz w:val="22"/>
          <w:szCs w:val="22"/>
          <w:lang w:val="sv-SE"/>
        </w:rPr>
        <w:t>EU/1/16/1164/020</w:t>
      </w:r>
      <w:r>
        <w:rPr>
          <w:sz w:val="22"/>
          <w:szCs w:val="22"/>
          <w:lang w:val="sv-SE"/>
        </w:rPr>
        <w:t xml:space="preserve"> </w:t>
      </w:r>
      <w:r>
        <w:rPr>
          <w:sz w:val="22"/>
          <w:szCs w:val="22"/>
          <w:highlight w:val="lightGray"/>
          <w:lang w:val="sv-SE"/>
        </w:rPr>
        <w:t>förpackning med 1 injektionspenna</w:t>
      </w:r>
    </w:p>
    <w:p w14:paraId="01AC15C7" w14:textId="77777777" w:rsidR="00187478" w:rsidRDefault="003740FE">
      <w:pPr>
        <w:widowControl/>
        <w:outlineLvl w:val="0"/>
        <w:rPr>
          <w:sz w:val="22"/>
          <w:szCs w:val="22"/>
          <w:highlight w:val="lightGray"/>
          <w:lang w:val="sv-SE"/>
        </w:rPr>
      </w:pPr>
      <w:r>
        <w:rPr>
          <w:color w:val="000000"/>
          <w:sz w:val="22"/>
          <w:szCs w:val="22"/>
          <w:highlight w:val="lightGray"/>
          <w:lang w:val="sv-SE"/>
        </w:rPr>
        <w:t>EU/1/16/1164/021</w:t>
      </w:r>
      <w:r>
        <w:rPr>
          <w:sz w:val="22"/>
          <w:szCs w:val="22"/>
          <w:highlight w:val="lightGray"/>
          <w:lang w:val="sv-SE"/>
        </w:rPr>
        <w:t xml:space="preserve"> förpackning med 2 injektionspennor</w:t>
      </w:r>
    </w:p>
    <w:p w14:paraId="41CC2FFC" w14:textId="77777777" w:rsidR="00187478" w:rsidRDefault="00187478">
      <w:pPr>
        <w:widowControl/>
        <w:rPr>
          <w:sz w:val="22"/>
          <w:szCs w:val="22"/>
          <w:lang w:val="sv-SE"/>
        </w:rPr>
      </w:pPr>
    </w:p>
    <w:p w14:paraId="5159B555" w14:textId="77777777" w:rsidR="00187478" w:rsidRDefault="00187478">
      <w:pPr>
        <w:widowControl/>
        <w:rPr>
          <w:sz w:val="22"/>
          <w:szCs w:val="22"/>
          <w:lang w:val="sv-SE"/>
        </w:rPr>
      </w:pPr>
    </w:p>
    <w:p w14:paraId="798E661A"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TILLVERKNINGSSATSNUMMER </w:t>
      </w:r>
    </w:p>
    <w:p w14:paraId="66EFE6AF" w14:textId="77777777" w:rsidR="00187478" w:rsidRDefault="00187478">
      <w:pPr>
        <w:widowControl/>
        <w:rPr>
          <w:sz w:val="22"/>
          <w:szCs w:val="22"/>
          <w:lang w:val="sv-SE"/>
        </w:rPr>
      </w:pPr>
    </w:p>
    <w:p w14:paraId="1C71AF81" w14:textId="77777777" w:rsidR="00187478" w:rsidRDefault="003740FE">
      <w:pPr>
        <w:widowControl/>
        <w:rPr>
          <w:sz w:val="22"/>
          <w:szCs w:val="22"/>
          <w:lang w:val="sv-SE"/>
        </w:rPr>
      </w:pPr>
      <w:r>
        <w:rPr>
          <w:sz w:val="22"/>
          <w:szCs w:val="22"/>
          <w:lang w:val="sv-SE"/>
        </w:rPr>
        <w:t>Lot</w:t>
      </w:r>
    </w:p>
    <w:p w14:paraId="506698DE" w14:textId="77777777" w:rsidR="00187478" w:rsidRDefault="00187478">
      <w:pPr>
        <w:widowControl/>
        <w:rPr>
          <w:sz w:val="22"/>
          <w:szCs w:val="22"/>
          <w:lang w:val="sv-SE"/>
        </w:rPr>
      </w:pPr>
    </w:p>
    <w:p w14:paraId="0B034E8C" w14:textId="77777777" w:rsidR="00187478" w:rsidRDefault="00187478">
      <w:pPr>
        <w:widowControl/>
        <w:rPr>
          <w:sz w:val="22"/>
          <w:szCs w:val="22"/>
          <w:lang w:val="sv-SE"/>
        </w:rPr>
      </w:pPr>
    </w:p>
    <w:p w14:paraId="18E918CB"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4168E59C" w14:textId="77777777" w:rsidR="00187478" w:rsidRDefault="00187478">
      <w:pPr>
        <w:widowControl/>
        <w:rPr>
          <w:i/>
          <w:sz w:val="22"/>
          <w:szCs w:val="22"/>
          <w:lang w:val="sv-SE"/>
        </w:rPr>
      </w:pPr>
    </w:p>
    <w:p w14:paraId="703D5E8C" w14:textId="77777777" w:rsidR="00187478" w:rsidRDefault="00187478">
      <w:pPr>
        <w:widowControl/>
        <w:rPr>
          <w:sz w:val="22"/>
          <w:szCs w:val="22"/>
          <w:lang w:val="sv-SE"/>
        </w:rPr>
      </w:pPr>
    </w:p>
    <w:p w14:paraId="7D6108A2"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0E951EB9" w14:textId="77777777" w:rsidR="00187478" w:rsidRDefault="00187478">
      <w:pPr>
        <w:widowControl/>
        <w:rPr>
          <w:sz w:val="22"/>
          <w:szCs w:val="22"/>
          <w:lang w:val="sv-SE"/>
        </w:rPr>
      </w:pPr>
    </w:p>
    <w:p w14:paraId="09C85A08" w14:textId="77777777" w:rsidR="00187478" w:rsidRDefault="00187478">
      <w:pPr>
        <w:widowControl/>
        <w:rPr>
          <w:sz w:val="22"/>
          <w:szCs w:val="22"/>
          <w:lang w:val="sv-SE"/>
        </w:rPr>
      </w:pPr>
    </w:p>
    <w:p w14:paraId="66328892"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3BAE3490" w14:textId="77777777" w:rsidR="00187478" w:rsidRDefault="00187478">
      <w:pPr>
        <w:widowControl/>
        <w:rPr>
          <w:sz w:val="22"/>
          <w:szCs w:val="22"/>
          <w:lang w:val="sv-SE"/>
        </w:rPr>
      </w:pPr>
    </w:p>
    <w:p w14:paraId="252344E4" w14:textId="77777777" w:rsidR="00187478" w:rsidRDefault="003740FE">
      <w:pPr>
        <w:widowControl/>
        <w:rPr>
          <w:sz w:val="22"/>
          <w:szCs w:val="22"/>
          <w:shd w:val="clear" w:color="auto" w:fill="CCCCCC"/>
          <w:lang w:val="sv-SE"/>
        </w:rPr>
      </w:pPr>
      <w:r>
        <w:rPr>
          <w:sz w:val="22"/>
          <w:szCs w:val="22"/>
          <w:lang w:val="sv-SE"/>
        </w:rPr>
        <w:t>AMGEVITA 80 mg/0,8 ml injektionspenna</w:t>
      </w:r>
    </w:p>
    <w:p w14:paraId="5516AABB" w14:textId="77777777" w:rsidR="00187478" w:rsidRDefault="00187478">
      <w:pPr>
        <w:widowControl/>
        <w:rPr>
          <w:sz w:val="22"/>
          <w:szCs w:val="22"/>
          <w:shd w:val="clear" w:color="auto" w:fill="CCCCCC"/>
          <w:lang w:val="sv-SE"/>
        </w:rPr>
      </w:pPr>
    </w:p>
    <w:p w14:paraId="61A0A1D9" w14:textId="77777777" w:rsidR="00187478" w:rsidRDefault="00187478">
      <w:pPr>
        <w:widowControl/>
        <w:rPr>
          <w:sz w:val="22"/>
          <w:szCs w:val="22"/>
          <w:shd w:val="clear" w:color="auto" w:fill="CCCCCC"/>
          <w:lang w:val="sv-SE"/>
        </w:rPr>
      </w:pPr>
    </w:p>
    <w:p w14:paraId="6A6DDA78"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1363293A" w14:textId="77777777" w:rsidR="00187478" w:rsidRDefault="00187478">
      <w:pPr>
        <w:widowControl/>
        <w:rPr>
          <w:sz w:val="22"/>
          <w:szCs w:val="22"/>
          <w:lang w:val="sv-SE"/>
        </w:rPr>
      </w:pPr>
    </w:p>
    <w:p w14:paraId="5E3164AB"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27EFE2B8" w14:textId="77777777" w:rsidR="00187478" w:rsidRDefault="00187478">
      <w:pPr>
        <w:widowControl/>
        <w:rPr>
          <w:sz w:val="22"/>
          <w:szCs w:val="22"/>
          <w:shd w:val="clear" w:color="auto" w:fill="CCCCCC"/>
          <w:lang w:val="sv-SE"/>
        </w:rPr>
      </w:pPr>
    </w:p>
    <w:p w14:paraId="38D96437" w14:textId="77777777" w:rsidR="00187478" w:rsidRDefault="00187478">
      <w:pPr>
        <w:widowControl/>
        <w:rPr>
          <w:sz w:val="22"/>
          <w:szCs w:val="22"/>
          <w:lang w:val="sv-SE"/>
        </w:rPr>
      </w:pPr>
    </w:p>
    <w:p w14:paraId="06E674BD" w14:textId="77777777" w:rsidR="00187478" w:rsidRDefault="003740FE">
      <w:pPr>
        <w:keepNext/>
        <w:widowControl/>
        <w:numPr>
          <w:ilvl w:val="0"/>
          <w:numId w:val="37"/>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52193992" w14:textId="77777777" w:rsidR="00187478" w:rsidRDefault="00187478">
      <w:pPr>
        <w:widowControl/>
        <w:rPr>
          <w:sz w:val="22"/>
          <w:szCs w:val="22"/>
          <w:lang w:val="sv-SE"/>
        </w:rPr>
      </w:pPr>
    </w:p>
    <w:p w14:paraId="2CC277BF" w14:textId="77777777" w:rsidR="00187478" w:rsidRDefault="003740FE">
      <w:pPr>
        <w:widowControl/>
        <w:rPr>
          <w:sz w:val="22"/>
          <w:szCs w:val="22"/>
          <w:lang w:val="sv-SE"/>
        </w:rPr>
      </w:pPr>
      <w:r>
        <w:rPr>
          <w:sz w:val="22"/>
          <w:szCs w:val="22"/>
          <w:lang w:val="sv-SE"/>
        </w:rPr>
        <w:t>PC</w:t>
      </w:r>
    </w:p>
    <w:p w14:paraId="3B78AED5" w14:textId="77777777" w:rsidR="00187478" w:rsidRDefault="003740FE">
      <w:pPr>
        <w:widowControl/>
        <w:rPr>
          <w:sz w:val="22"/>
          <w:szCs w:val="22"/>
          <w:lang w:val="sv-SE"/>
        </w:rPr>
      </w:pPr>
      <w:r>
        <w:rPr>
          <w:sz w:val="22"/>
          <w:szCs w:val="22"/>
          <w:lang w:val="sv-SE"/>
        </w:rPr>
        <w:t>SN</w:t>
      </w:r>
    </w:p>
    <w:p w14:paraId="1FD7F00E" w14:textId="77777777" w:rsidR="00187478" w:rsidRDefault="003740FE">
      <w:pPr>
        <w:widowControl/>
        <w:rPr>
          <w:sz w:val="22"/>
          <w:szCs w:val="22"/>
          <w:lang w:val="sv-SE"/>
        </w:rPr>
      </w:pPr>
      <w:r>
        <w:rPr>
          <w:sz w:val="22"/>
          <w:szCs w:val="22"/>
          <w:lang w:val="sv-SE"/>
        </w:rPr>
        <w:t>NN</w:t>
      </w:r>
    </w:p>
    <w:p w14:paraId="22AD8223"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t>UPPGIFTER SOM SKA FINNAS PÅ YTTRE FÖRPACKNINGEN</w:t>
      </w:r>
    </w:p>
    <w:p w14:paraId="7566357B"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6D1E956F"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YTTERKARTONG FÖR MULTIFÖRPACKNING FÖRFYLLD INJEKTIONSPENNA (med blue box)</w:t>
      </w:r>
    </w:p>
    <w:p w14:paraId="4957B6F0" w14:textId="77777777" w:rsidR="00187478" w:rsidRDefault="00187478">
      <w:pPr>
        <w:widowControl/>
        <w:rPr>
          <w:sz w:val="22"/>
          <w:szCs w:val="22"/>
          <w:lang w:val="sv-SE"/>
        </w:rPr>
      </w:pPr>
    </w:p>
    <w:p w14:paraId="4511F984" w14:textId="77777777" w:rsidR="00187478" w:rsidRDefault="00187478">
      <w:pPr>
        <w:widowControl/>
        <w:rPr>
          <w:sz w:val="22"/>
          <w:szCs w:val="22"/>
          <w:lang w:val="sv-SE"/>
        </w:rPr>
      </w:pPr>
    </w:p>
    <w:p w14:paraId="5D9E1F1C"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161C4D11" w14:textId="77777777" w:rsidR="00187478" w:rsidRDefault="00187478">
      <w:pPr>
        <w:keepNext/>
        <w:widowControl/>
        <w:rPr>
          <w:sz w:val="22"/>
          <w:szCs w:val="22"/>
          <w:lang w:val="sv-SE"/>
        </w:rPr>
      </w:pPr>
    </w:p>
    <w:p w14:paraId="56C53B20" w14:textId="77777777" w:rsidR="00187478" w:rsidRDefault="003740FE">
      <w:pPr>
        <w:widowControl/>
        <w:rPr>
          <w:sz w:val="22"/>
          <w:szCs w:val="22"/>
          <w:lang w:val="sv-SE"/>
        </w:rPr>
      </w:pPr>
      <w:r>
        <w:rPr>
          <w:sz w:val="22"/>
          <w:szCs w:val="22"/>
          <w:lang w:val="sv-SE"/>
        </w:rPr>
        <w:t>AMGEVITA 80 mg injektionsvätska, lösning i förfylld injektionspenna</w:t>
      </w:r>
    </w:p>
    <w:p w14:paraId="677A0C12" w14:textId="77777777" w:rsidR="00187478" w:rsidRDefault="003740FE">
      <w:pPr>
        <w:widowControl/>
        <w:rPr>
          <w:sz w:val="22"/>
          <w:szCs w:val="22"/>
          <w:lang w:val="sv-SE"/>
        </w:rPr>
      </w:pPr>
      <w:r>
        <w:rPr>
          <w:sz w:val="22"/>
          <w:szCs w:val="22"/>
          <w:lang w:val="sv-SE"/>
        </w:rPr>
        <w:t>adalimumab</w:t>
      </w:r>
    </w:p>
    <w:p w14:paraId="502DF963" w14:textId="77777777" w:rsidR="00187478" w:rsidRDefault="00187478">
      <w:pPr>
        <w:widowControl/>
        <w:rPr>
          <w:sz w:val="22"/>
          <w:szCs w:val="22"/>
          <w:lang w:val="sv-SE"/>
        </w:rPr>
      </w:pPr>
    </w:p>
    <w:p w14:paraId="0EC5258E" w14:textId="77777777" w:rsidR="00187478" w:rsidRDefault="00187478">
      <w:pPr>
        <w:widowControl/>
        <w:rPr>
          <w:sz w:val="22"/>
          <w:szCs w:val="22"/>
          <w:lang w:val="sv-SE"/>
        </w:rPr>
      </w:pPr>
    </w:p>
    <w:p w14:paraId="3C3E8337"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453CAB86" w14:textId="77777777" w:rsidR="00187478" w:rsidRDefault="00187478">
      <w:pPr>
        <w:keepNext/>
        <w:widowControl/>
        <w:rPr>
          <w:sz w:val="22"/>
          <w:szCs w:val="22"/>
          <w:lang w:val="nb-NO"/>
        </w:rPr>
      </w:pPr>
    </w:p>
    <w:p w14:paraId="438D05A7" w14:textId="77777777" w:rsidR="00187478" w:rsidRDefault="003740FE">
      <w:pPr>
        <w:widowControl/>
        <w:rPr>
          <w:sz w:val="22"/>
          <w:szCs w:val="22"/>
          <w:lang w:val="sv-SE"/>
        </w:rPr>
      </w:pPr>
      <w:r>
        <w:rPr>
          <w:sz w:val="22"/>
          <w:szCs w:val="22"/>
          <w:lang w:val="sv-SE"/>
        </w:rPr>
        <w:t>En förfylld injektionspenna innehåller 80 mg adalimumab i 0,8 ml lösning.</w:t>
      </w:r>
    </w:p>
    <w:p w14:paraId="76E8ECC7" w14:textId="77777777" w:rsidR="00187478" w:rsidRDefault="00187478">
      <w:pPr>
        <w:widowControl/>
        <w:rPr>
          <w:sz w:val="22"/>
          <w:szCs w:val="22"/>
          <w:lang w:val="sv-SE"/>
        </w:rPr>
      </w:pPr>
    </w:p>
    <w:p w14:paraId="60D081E8" w14:textId="77777777" w:rsidR="00187478" w:rsidRDefault="00187478">
      <w:pPr>
        <w:widowControl/>
        <w:rPr>
          <w:sz w:val="22"/>
          <w:szCs w:val="22"/>
          <w:lang w:val="sv-SE"/>
        </w:rPr>
      </w:pPr>
    </w:p>
    <w:p w14:paraId="3A14859C"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405693D4" w14:textId="77777777" w:rsidR="00187478" w:rsidRDefault="00187478">
      <w:pPr>
        <w:widowControl/>
        <w:rPr>
          <w:sz w:val="22"/>
          <w:szCs w:val="22"/>
          <w:lang w:val="sv-SE"/>
        </w:rPr>
      </w:pPr>
    </w:p>
    <w:p w14:paraId="547203E8"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350CB798" w14:textId="77777777" w:rsidR="00187478" w:rsidRDefault="00187478">
      <w:pPr>
        <w:widowControl/>
        <w:rPr>
          <w:sz w:val="22"/>
          <w:szCs w:val="22"/>
          <w:lang w:val="sv-SE"/>
        </w:rPr>
      </w:pPr>
    </w:p>
    <w:p w14:paraId="43EC13AA" w14:textId="77777777" w:rsidR="00187478" w:rsidRDefault="00187478">
      <w:pPr>
        <w:widowControl/>
        <w:rPr>
          <w:sz w:val="22"/>
          <w:szCs w:val="22"/>
          <w:lang w:val="sv-SE"/>
        </w:rPr>
      </w:pPr>
    </w:p>
    <w:p w14:paraId="52BB4B9B"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765053E5" w14:textId="77777777" w:rsidR="00187478" w:rsidRDefault="00187478">
      <w:pPr>
        <w:widowControl/>
        <w:rPr>
          <w:sz w:val="22"/>
          <w:szCs w:val="22"/>
          <w:lang w:val="sv-SE"/>
        </w:rPr>
      </w:pPr>
    </w:p>
    <w:p w14:paraId="02AF6930" w14:textId="77777777" w:rsidR="00187478" w:rsidRDefault="003740FE">
      <w:pPr>
        <w:widowControl/>
        <w:rPr>
          <w:sz w:val="22"/>
          <w:szCs w:val="22"/>
          <w:lang w:val="sv-SE"/>
        </w:rPr>
      </w:pPr>
      <w:r>
        <w:rPr>
          <w:sz w:val="22"/>
          <w:szCs w:val="22"/>
          <w:highlight w:val="lightGray"/>
          <w:lang w:val="sv-SE"/>
        </w:rPr>
        <w:t>Injektionsvätska, lösning</w:t>
      </w:r>
    </w:p>
    <w:p w14:paraId="1E63069E" w14:textId="77777777" w:rsidR="00187478" w:rsidRDefault="003740FE">
      <w:pPr>
        <w:widowControl/>
        <w:rPr>
          <w:sz w:val="22"/>
          <w:szCs w:val="22"/>
          <w:lang w:val="sv-SE"/>
        </w:rPr>
      </w:pPr>
      <w:r>
        <w:rPr>
          <w:sz w:val="22"/>
          <w:szCs w:val="22"/>
          <w:lang w:val="sv-SE"/>
        </w:rPr>
        <w:t>80 mg/0,8 ml</w:t>
      </w:r>
    </w:p>
    <w:p w14:paraId="5801AD5F" w14:textId="77777777" w:rsidR="00187478" w:rsidRDefault="003740FE">
      <w:pPr>
        <w:widowControl/>
        <w:rPr>
          <w:sz w:val="22"/>
          <w:szCs w:val="22"/>
          <w:lang w:val="sv-SE"/>
        </w:rPr>
      </w:pPr>
      <w:r>
        <w:rPr>
          <w:sz w:val="22"/>
          <w:szCs w:val="22"/>
          <w:lang w:val="sv-SE"/>
        </w:rPr>
        <w:t>Multiförpackning: 3 (3 förpackningar om 1) SureClick förfyllda injektionspennor.</w:t>
      </w:r>
    </w:p>
    <w:p w14:paraId="5364FB6A" w14:textId="77777777" w:rsidR="00187478" w:rsidRDefault="00187478">
      <w:pPr>
        <w:widowControl/>
        <w:rPr>
          <w:sz w:val="22"/>
          <w:szCs w:val="22"/>
          <w:lang w:val="sv-SE"/>
        </w:rPr>
      </w:pPr>
    </w:p>
    <w:p w14:paraId="640DEC8B" w14:textId="77777777" w:rsidR="00187478" w:rsidRDefault="00187478">
      <w:pPr>
        <w:widowControl/>
        <w:rPr>
          <w:sz w:val="22"/>
          <w:szCs w:val="22"/>
          <w:lang w:val="sv-SE"/>
        </w:rPr>
      </w:pPr>
    </w:p>
    <w:p w14:paraId="053884F0"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6450A900" w14:textId="77777777" w:rsidR="00187478" w:rsidRDefault="00187478">
      <w:pPr>
        <w:keepNext/>
        <w:widowControl/>
        <w:rPr>
          <w:sz w:val="22"/>
          <w:szCs w:val="22"/>
          <w:lang w:val="sv-SE"/>
        </w:rPr>
      </w:pPr>
    </w:p>
    <w:p w14:paraId="05705F96" w14:textId="77777777" w:rsidR="00187478" w:rsidRDefault="003740FE">
      <w:pPr>
        <w:widowControl/>
        <w:rPr>
          <w:rFonts w:eastAsia="Yu Mincho"/>
          <w:kern w:val="0"/>
          <w:sz w:val="22"/>
          <w:szCs w:val="22"/>
          <w:lang w:val="sv-SE" w:eastAsia="en-IN"/>
        </w:rPr>
      </w:pPr>
      <w:r>
        <w:rPr>
          <w:sz w:val="22"/>
          <w:szCs w:val="22"/>
          <w:lang w:val="sv-SE"/>
        </w:rPr>
        <w:t>För subkutan användning.</w:t>
      </w:r>
    </w:p>
    <w:p w14:paraId="430FB743" w14:textId="77777777" w:rsidR="00187478" w:rsidRDefault="003740FE">
      <w:pPr>
        <w:widowControl/>
        <w:rPr>
          <w:sz w:val="22"/>
          <w:szCs w:val="22"/>
          <w:lang w:val="sv-SE"/>
        </w:rPr>
      </w:pPr>
      <w:r>
        <w:rPr>
          <w:sz w:val="22"/>
          <w:szCs w:val="22"/>
          <w:lang w:val="sv-SE"/>
        </w:rPr>
        <w:t>Läs bipacksedeln före användning.</w:t>
      </w:r>
    </w:p>
    <w:p w14:paraId="4CF660E7" w14:textId="77777777" w:rsidR="00187478" w:rsidRDefault="003740FE">
      <w:pPr>
        <w:widowControl/>
        <w:rPr>
          <w:sz w:val="22"/>
          <w:szCs w:val="22"/>
          <w:lang w:val="sv-SE"/>
        </w:rPr>
      </w:pPr>
      <w:r>
        <w:rPr>
          <w:sz w:val="22"/>
          <w:szCs w:val="22"/>
          <w:lang w:val="sv-SE"/>
        </w:rPr>
        <w:t>Enbart för engångsbruk.</w:t>
      </w:r>
    </w:p>
    <w:p w14:paraId="22F05669" w14:textId="77777777" w:rsidR="00187478" w:rsidRDefault="00187478">
      <w:pPr>
        <w:widowControl/>
        <w:rPr>
          <w:sz w:val="22"/>
          <w:szCs w:val="22"/>
          <w:lang w:val="sv-SE"/>
        </w:rPr>
      </w:pPr>
    </w:p>
    <w:p w14:paraId="792FC179" w14:textId="77777777" w:rsidR="00187478" w:rsidRDefault="00187478">
      <w:pPr>
        <w:widowControl/>
        <w:rPr>
          <w:sz w:val="22"/>
          <w:szCs w:val="22"/>
          <w:lang w:val="sv-SE"/>
        </w:rPr>
      </w:pPr>
    </w:p>
    <w:p w14:paraId="381E3C2A"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7AF6DED0" w14:textId="77777777" w:rsidR="00187478" w:rsidRDefault="00187478">
      <w:pPr>
        <w:keepNext/>
        <w:widowControl/>
        <w:rPr>
          <w:sz w:val="22"/>
          <w:szCs w:val="22"/>
          <w:lang w:val="sv-SE"/>
        </w:rPr>
      </w:pPr>
    </w:p>
    <w:p w14:paraId="6BCEBD4F" w14:textId="77777777" w:rsidR="00187478" w:rsidRDefault="003740FE">
      <w:pPr>
        <w:widowControl/>
        <w:outlineLvl w:val="0"/>
        <w:rPr>
          <w:sz w:val="22"/>
          <w:szCs w:val="22"/>
          <w:lang w:val="sv-SE"/>
        </w:rPr>
      </w:pPr>
      <w:r>
        <w:rPr>
          <w:sz w:val="22"/>
          <w:szCs w:val="22"/>
          <w:lang w:val="sv-SE"/>
        </w:rPr>
        <w:t>Förvaras utom syn- och räckhåll för barn.</w:t>
      </w:r>
    </w:p>
    <w:p w14:paraId="75416154" w14:textId="77777777" w:rsidR="00187478" w:rsidRDefault="00187478">
      <w:pPr>
        <w:widowControl/>
        <w:rPr>
          <w:sz w:val="22"/>
          <w:szCs w:val="22"/>
          <w:lang w:val="sv-SE"/>
        </w:rPr>
      </w:pPr>
    </w:p>
    <w:p w14:paraId="683FC76D" w14:textId="77777777" w:rsidR="00187478" w:rsidRDefault="00187478">
      <w:pPr>
        <w:widowControl/>
        <w:rPr>
          <w:sz w:val="22"/>
          <w:szCs w:val="22"/>
          <w:lang w:val="sv-SE"/>
        </w:rPr>
      </w:pPr>
    </w:p>
    <w:p w14:paraId="71D2A0CC"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386FAA25" w14:textId="77777777" w:rsidR="00187478" w:rsidRDefault="00187478">
      <w:pPr>
        <w:widowControl/>
        <w:tabs>
          <w:tab w:val="left" w:pos="749"/>
        </w:tabs>
        <w:rPr>
          <w:sz w:val="22"/>
          <w:szCs w:val="22"/>
          <w:lang w:val="sv-SE"/>
        </w:rPr>
      </w:pPr>
    </w:p>
    <w:p w14:paraId="2EDF26FB" w14:textId="77777777" w:rsidR="00187478" w:rsidRDefault="00187478">
      <w:pPr>
        <w:widowControl/>
        <w:tabs>
          <w:tab w:val="left" w:pos="749"/>
        </w:tabs>
        <w:rPr>
          <w:sz w:val="22"/>
          <w:szCs w:val="22"/>
          <w:lang w:val="sv-SE"/>
        </w:rPr>
      </w:pPr>
    </w:p>
    <w:p w14:paraId="41E74758"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60A8E4D7" w14:textId="77777777" w:rsidR="00187478" w:rsidRDefault="00187478">
      <w:pPr>
        <w:keepNext/>
        <w:widowControl/>
        <w:rPr>
          <w:sz w:val="22"/>
          <w:szCs w:val="22"/>
          <w:lang w:val="sv-SE"/>
        </w:rPr>
      </w:pPr>
    </w:p>
    <w:p w14:paraId="4A5FFF32" w14:textId="77777777" w:rsidR="00187478" w:rsidRDefault="003740FE">
      <w:pPr>
        <w:keepNext/>
        <w:widowControl/>
        <w:rPr>
          <w:sz w:val="22"/>
          <w:szCs w:val="22"/>
          <w:lang w:val="sv-SE"/>
        </w:rPr>
      </w:pPr>
      <w:r>
        <w:rPr>
          <w:sz w:val="22"/>
          <w:szCs w:val="22"/>
          <w:lang w:val="sv-SE"/>
        </w:rPr>
        <w:t>EXP</w:t>
      </w:r>
    </w:p>
    <w:p w14:paraId="5FCDFB00" w14:textId="77777777" w:rsidR="00187478" w:rsidRDefault="00187478">
      <w:pPr>
        <w:keepNext/>
        <w:widowControl/>
        <w:rPr>
          <w:sz w:val="22"/>
          <w:szCs w:val="22"/>
          <w:lang w:val="sv-SE"/>
        </w:rPr>
      </w:pPr>
    </w:p>
    <w:p w14:paraId="7C232708" w14:textId="77777777" w:rsidR="00187478" w:rsidRDefault="00187478">
      <w:pPr>
        <w:widowControl/>
        <w:rPr>
          <w:sz w:val="22"/>
          <w:szCs w:val="22"/>
          <w:lang w:val="sv-SE"/>
        </w:rPr>
      </w:pPr>
    </w:p>
    <w:p w14:paraId="6B9D5DA8" w14:textId="77777777" w:rsidR="00187478" w:rsidRDefault="003740FE" w:rsidP="005243EF">
      <w:pPr>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0F1EEAB3" w14:textId="77777777" w:rsidR="00187478" w:rsidRDefault="00187478" w:rsidP="005243EF">
      <w:pPr>
        <w:widowControl/>
        <w:rPr>
          <w:sz w:val="22"/>
          <w:szCs w:val="22"/>
          <w:lang w:val="sv-SE"/>
        </w:rPr>
      </w:pPr>
    </w:p>
    <w:p w14:paraId="301E8176" w14:textId="77777777" w:rsidR="00187478" w:rsidRDefault="003740FE" w:rsidP="005243EF">
      <w:pPr>
        <w:widowControl/>
        <w:ind w:left="567" w:hanging="567"/>
        <w:rPr>
          <w:sz w:val="22"/>
          <w:szCs w:val="22"/>
          <w:lang w:val="sv-SE"/>
        </w:rPr>
      </w:pPr>
      <w:r>
        <w:rPr>
          <w:sz w:val="22"/>
          <w:szCs w:val="22"/>
          <w:lang w:val="sv-SE"/>
        </w:rPr>
        <w:t>Förvaras i kylskåp.</w:t>
      </w:r>
    </w:p>
    <w:p w14:paraId="1D595AB2" w14:textId="77777777" w:rsidR="00187478" w:rsidRDefault="003740FE" w:rsidP="005243EF">
      <w:pPr>
        <w:widowControl/>
        <w:ind w:left="567" w:hanging="567"/>
        <w:rPr>
          <w:sz w:val="22"/>
          <w:szCs w:val="22"/>
          <w:lang w:val="sv-SE"/>
        </w:rPr>
      </w:pPr>
      <w:r>
        <w:rPr>
          <w:sz w:val="22"/>
          <w:szCs w:val="22"/>
          <w:lang w:val="sv-SE"/>
        </w:rPr>
        <w:t>Får ej frysas.</w:t>
      </w:r>
    </w:p>
    <w:p w14:paraId="07F91571"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79B83B0E" w14:textId="77777777" w:rsidR="00187478" w:rsidRDefault="00187478">
      <w:pPr>
        <w:widowControl/>
        <w:ind w:left="567" w:hanging="567"/>
        <w:rPr>
          <w:sz w:val="22"/>
          <w:szCs w:val="22"/>
          <w:lang w:val="sv-SE"/>
        </w:rPr>
      </w:pPr>
    </w:p>
    <w:p w14:paraId="2BBE9255" w14:textId="77777777" w:rsidR="00187478" w:rsidRDefault="00187478">
      <w:pPr>
        <w:widowControl/>
        <w:ind w:left="567" w:hanging="567"/>
        <w:rPr>
          <w:sz w:val="22"/>
          <w:szCs w:val="22"/>
          <w:lang w:val="sv-SE"/>
        </w:rPr>
      </w:pPr>
    </w:p>
    <w:p w14:paraId="49007F4D"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33207E32" w14:textId="77777777" w:rsidR="00187478" w:rsidRDefault="00187478">
      <w:pPr>
        <w:widowControl/>
        <w:rPr>
          <w:sz w:val="22"/>
          <w:szCs w:val="22"/>
          <w:lang w:val="sv-SE"/>
        </w:rPr>
      </w:pPr>
    </w:p>
    <w:p w14:paraId="00961A1C" w14:textId="77777777" w:rsidR="00187478" w:rsidRDefault="00187478">
      <w:pPr>
        <w:widowControl/>
        <w:rPr>
          <w:sz w:val="22"/>
          <w:szCs w:val="22"/>
          <w:lang w:val="sv-SE"/>
        </w:rPr>
      </w:pPr>
    </w:p>
    <w:p w14:paraId="197464C3"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214A5659" w14:textId="77777777" w:rsidR="00187478" w:rsidRDefault="00187478">
      <w:pPr>
        <w:widowControl/>
        <w:rPr>
          <w:sz w:val="22"/>
          <w:szCs w:val="22"/>
          <w:lang w:val="sv-SE"/>
        </w:rPr>
      </w:pPr>
    </w:p>
    <w:p w14:paraId="3BDF5A94"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02A2B17B"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367F5F0D" w14:textId="77777777" w:rsidR="00187478" w:rsidRDefault="003740FE">
      <w:pPr>
        <w:widowControl/>
        <w:rPr>
          <w:i/>
          <w:sz w:val="22"/>
          <w:szCs w:val="22"/>
          <w:lang w:val="sv-SE"/>
        </w:rPr>
      </w:pPr>
      <w:r>
        <w:rPr>
          <w:rFonts w:eastAsia="SimSun"/>
          <w:sz w:val="22"/>
          <w:szCs w:val="22"/>
          <w:lang w:val="sv-SE" w:eastAsia="en-GB"/>
        </w:rPr>
        <w:t>4817 ZK Breda,</w:t>
      </w:r>
    </w:p>
    <w:p w14:paraId="4F6E4560" w14:textId="77777777" w:rsidR="00187478" w:rsidRDefault="003740FE">
      <w:pPr>
        <w:widowControl/>
        <w:rPr>
          <w:sz w:val="22"/>
          <w:szCs w:val="22"/>
          <w:lang w:val="sv-SE"/>
        </w:rPr>
      </w:pPr>
      <w:r>
        <w:rPr>
          <w:sz w:val="22"/>
          <w:szCs w:val="22"/>
          <w:lang w:val="sv-SE"/>
        </w:rPr>
        <w:t>Nederländerna</w:t>
      </w:r>
    </w:p>
    <w:p w14:paraId="54684193" w14:textId="77777777" w:rsidR="00187478" w:rsidRDefault="00187478">
      <w:pPr>
        <w:widowControl/>
        <w:rPr>
          <w:sz w:val="22"/>
          <w:szCs w:val="22"/>
          <w:lang w:val="sv-SE"/>
        </w:rPr>
      </w:pPr>
    </w:p>
    <w:p w14:paraId="3EA88C1A" w14:textId="77777777" w:rsidR="00187478" w:rsidRDefault="00187478">
      <w:pPr>
        <w:widowControl/>
        <w:rPr>
          <w:sz w:val="22"/>
          <w:szCs w:val="22"/>
          <w:lang w:val="sv-SE"/>
        </w:rPr>
      </w:pPr>
    </w:p>
    <w:p w14:paraId="6313AA45"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0477F755" w14:textId="77777777" w:rsidR="00187478" w:rsidRDefault="00187478">
      <w:pPr>
        <w:widowControl/>
        <w:rPr>
          <w:sz w:val="22"/>
          <w:szCs w:val="22"/>
          <w:lang w:val="sv-SE"/>
        </w:rPr>
      </w:pPr>
    </w:p>
    <w:p w14:paraId="09581854" w14:textId="77777777" w:rsidR="00187478" w:rsidRDefault="003740FE">
      <w:pPr>
        <w:widowControl/>
        <w:outlineLvl w:val="0"/>
        <w:rPr>
          <w:sz w:val="22"/>
          <w:szCs w:val="22"/>
          <w:lang w:val="sv-SE"/>
        </w:rPr>
      </w:pPr>
      <w:r>
        <w:rPr>
          <w:color w:val="000000"/>
          <w:sz w:val="22"/>
          <w:szCs w:val="22"/>
          <w:lang w:val="sv-SE"/>
        </w:rPr>
        <w:t>EU/1/16/1164/022</w:t>
      </w:r>
    </w:p>
    <w:p w14:paraId="13A9F495" w14:textId="77777777" w:rsidR="00187478" w:rsidRDefault="00187478">
      <w:pPr>
        <w:widowControl/>
        <w:rPr>
          <w:sz w:val="22"/>
          <w:szCs w:val="22"/>
          <w:lang w:val="sv-SE"/>
        </w:rPr>
      </w:pPr>
    </w:p>
    <w:p w14:paraId="7A18B617" w14:textId="77777777" w:rsidR="00187478" w:rsidRDefault="00187478">
      <w:pPr>
        <w:widowControl/>
        <w:rPr>
          <w:sz w:val="22"/>
          <w:szCs w:val="22"/>
          <w:lang w:val="sv-SE"/>
        </w:rPr>
      </w:pPr>
    </w:p>
    <w:p w14:paraId="210E98E1"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480BA16A" w14:textId="77777777" w:rsidR="00187478" w:rsidRDefault="00187478">
      <w:pPr>
        <w:widowControl/>
        <w:rPr>
          <w:i/>
          <w:sz w:val="22"/>
          <w:szCs w:val="22"/>
          <w:lang w:val="sv-SE"/>
        </w:rPr>
      </w:pPr>
    </w:p>
    <w:p w14:paraId="013C49C3" w14:textId="77777777" w:rsidR="00187478" w:rsidRDefault="003740FE">
      <w:pPr>
        <w:widowControl/>
        <w:rPr>
          <w:sz w:val="22"/>
          <w:szCs w:val="22"/>
          <w:lang w:val="sv-SE"/>
        </w:rPr>
      </w:pPr>
      <w:r>
        <w:rPr>
          <w:sz w:val="22"/>
          <w:szCs w:val="22"/>
          <w:lang w:val="sv-SE"/>
        </w:rPr>
        <w:t>Lot</w:t>
      </w:r>
    </w:p>
    <w:p w14:paraId="00E660B0" w14:textId="77777777" w:rsidR="00187478" w:rsidRDefault="00187478">
      <w:pPr>
        <w:widowControl/>
        <w:rPr>
          <w:sz w:val="22"/>
          <w:szCs w:val="22"/>
          <w:lang w:val="sv-SE"/>
        </w:rPr>
      </w:pPr>
    </w:p>
    <w:p w14:paraId="2117DED0" w14:textId="77777777" w:rsidR="00187478" w:rsidRDefault="00187478">
      <w:pPr>
        <w:widowControl/>
        <w:rPr>
          <w:sz w:val="22"/>
          <w:szCs w:val="22"/>
          <w:lang w:val="sv-SE"/>
        </w:rPr>
      </w:pPr>
    </w:p>
    <w:p w14:paraId="2BCB8A3F"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3A835250" w14:textId="77777777" w:rsidR="00187478" w:rsidRDefault="00187478">
      <w:pPr>
        <w:widowControl/>
        <w:rPr>
          <w:i/>
          <w:sz w:val="22"/>
          <w:szCs w:val="22"/>
          <w:lang w:val="sv-SE"/>
        </w:rPr>
      </w:pPr>
    </w:p>
    <w:p w14:paraId="5AF9AAD4" w14:textId="77777777" w:rsidR="00187478" w:rsidRDefault="00187478">
      <w:pPr>
        <w:widowControl/>
        <w:rPr>
          <w:sz w:val="22"/>
          <w:szCs w:val="22"/>
          <w:lang w:val="sv-SE"/>
        </w:rPr>
      </w:pPr>
    </w:p>
    <w:p w14:paraId="371B6E6B"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3267CBD3" w14:textId="77777777" w:rsidR="00187478" w:rsidRDefault="00187478">
      <w:pPr>
        <w:widowControl/>
        <w:rPr>
          <w:sz w:val="22"/>
          <w:szCs w:val="22"/>
          <w:lang w:val="sv-SE"/>
        </w:rPr>
      </w:pPr>
    </w:p>
    <w:p w14:paraId="53032608" w14:textId="77777777" w:rsidR="00187478" w:rsidRDefault="00187478">
      <w:pPr>
        <w:widowControl/>
        <w:rPr>
          <w:sz w:val="22"/>
          <w:szCs w:val="22"/>
          <w:lang w:val="sv-SE"/>
        </w:rPr>
      </w:pPr>
    </w:p>
    <w:p w14:paraId="3AD6EC94"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623EC447" w14:textId="77777777" w:rsidR="00187478" w:rsidRDefault="00187478">
      <w:pPr>
        <w:widowControl/>
        <w:rPr>
          <w:sz w:val="22"/>
          <w:szCs w:val="22"/>
          <w:lang w:val="sv-SE"/>
        </w:rPr>
      </w:pPr>
    </w:p>
    <w:p w14:paraId="1CFCC1D2" w14:textId="77777777" w:rsidR="00187478" w:rsidRDefault="003740FE">
      <w:pPr>
        <w:widowControl/>
        <w:rPr>
          <w:sz w:val="22"/>
          <w:szCs w:val="22"/>
          <w:shd w:val="clear" w:color="auto" w:fill="CCCCCC"/>
          <w:lang w:val="sv-SE"/>
        </w:rPr>
      </w:pPr>
      <w:r>
        <w:rPr>
          <w:sz w:val="22"/>
          <w:szCs w:val="22"/>
          <w:lang w:val="sv-SE"/>
        </w:rPr>
        <w:t>AMGEVITA 80 mg/0,8 ml injektionspenna</w:t>
      </w:r>
    </w:p>
    <w:p w14:paraId="27A44997" w14:textId="77777777" w:rsidR="00187478" w:rsidRDefault="00187478">
      <w:pPr>
        <w:widowControl/>
        <w:rPr>
          <w:sz w:val="22"/>
          <w:szCs w:val="22"/>
          <w:shd w:val="clear" w:color="auto" w:fill="CCCCCC"/>
          <w:lang w:val="sv-SE"/>
        </w:rPr>
      </w:pPr>
    </w:p>
    <w:p w14:paraId="64A7F773" w14:textId="77777777" w:rsidR="00187478" w:rsidRDefault="00187478">
      <w:pPr>
        <w:widowControl/>
        <w:rPr>
          <w:sz w:val="22"/>
          <w:szCs w:val="22"/>
          <w:shd w:val="clear" w:color="auto" w:fill="CCCCCC"/>
          <w:lang w:val="sv-SE"/>
        </w:rPr>
      </w:pPr>
    </w:p>
    <w:p w14:paraId="1ACCEF90"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 xml:space="preserve">UNIK IDENTITETSBETECKNING – TVÅDIMENSIONELL STRECKKOD </w:t>
      </w:r>
    </w:p>
    <w:p w14:paraId="430F39A9" w14:textId="77777777" w:rsidR="00187478" w:rsidRDefault="00187478">
      <w:pPr>
        <w:widowControl/>
        <w:rPr>
          <w:sz w:val="22"/>
          <w:szCs w:val="22"/>
          <w:lang w:val="sv-SE"/>
        </w:rPr>
      </w:pPr>
    </w:p>
    <w:p w14:paraId="3A23D3C6" w14:textId="77777777" w:rsidR="00187478" w:rsidRDefault="003740FE">
      <w:pPr>
        <w:widowControl/>
        <w:rPr>
          <w:sz w:val="22"/>
          <w:szCs w:val="22"/>
          <w:shd w:val="clear" w:color="auto" w:fill="CCCCCC"/>
          <w:lang w:val="sv-SE"/>
        </w:rPr>
      </w:pPr>
      <w:r>
        <w:rPr>
          <w:sz w:val="22"/>
          <w:szCs w:val="22"/>
          <w:highlight w:val="lightGray"/>
          <w:lang w:val="sv-SE"/>
        </w:rPr>
        <w:t>Tvådimensionell streckkod som innehåller den unika identitetsbeteckningen.</w:t>
      </w:r>
    </w:p>
    <w:p w14:paraId="0B80226F" w14:textId="77777777" w:rsidR="00187478" w:rsidRDefault="00187478">
      <w:pPr>
        <w:widowControl/>
        <w:rPr>
          <w:sz w:val="22"/>
          <w:szCs w:val="22"/>
          <w:shd w:val="clear" w:color="auto" w:fill="CCCCCC"/>
          <w:lang w:val="sv-SE"/>
        </w:rPr>
      </w:pPr>
    </w:p>
    <w:p w14:paraId="4DB5A516" w14:textId="77777777" w:rsidR="00187478" w:rsidRDefault="00187478">
      <w:pPr>
        <w:widowControl/>
        <w:rPr>
          <w:sz w:val="22"/>
          <w:szCs w:val="22"/>
          <w:lang w:val="sv-SE"/>
        </w:rPr>
      </w:pPr>
    </w:p>
    <w:p w14:paraId="4C8B0FA3" w14:textId="77777777" w:rsidR="00187478" w:rsidRDefault="003740FE">
      <w:pPr>
        <w:keepNext/>
        <w:widowControl/>
        <w:numPr>
          <w:ilvl w:val="0"/>
          <w:numId w:val="38"/>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i/>
          <w:sz w:val="22"/>
          <w:szCs w:val="22"/>
          <w:lang w:val="sv-SE"/>
        </w:rPr>
      </w:pPr>
      <w:r>
        <w:rPr>
          <w:b/>
          <w:sz w:val="22"/>
          <w:szCs w:val="22"/>
          <w:lang w:val="sv-SE"/>
        </w:rPr>
        <w:t>UNIK IDENTITETSBETECKNING – I ETT FORMAT LÄSBART FÖR MÄNSKLIGT ÖGA</w:t>
      </w:r>
    </w:p>
    <w:p w14:paraId="0DE3C778" w14:textId="77777777" w:rsidR="00187478" w:rsidRDefault="00187478">
      <w:pPr>
        <w:widowControl/>
        <w:rPr>
          <w:sz w:val="22"/>
          <w:szCs w:val="22"/>
          <w:lang w:val="sv-SE"/>
        </w:rPr>
      </w:pPr>
    </w:p>
    <w:p w14:paraId="7668059B" w14:textId="77777777" w:rsidR="00187478" w:rsidRDefault="003740FE">
      <w:pPr>
        <w:widowControl/>
        <w:rPr>
          <w:sz w:val="22"/>
          <w:szCs w:val="22"/>
          <w:lang w:val="sv-SE"/>
        </w:rPr>
      </w:pPr>
      <w:r>
        <w:rPr>
          <w:sz w:val="22"/>
          <w:szCs w:val="22"/>
          <w:lang w:val="sv-SE"/>
        </w:rPr>
        <w:t>PC</w:t>
      </w:r>
    </w:p>
    <w:p w14:paraId="0FAC024C" w14:textId="77777777" w:rsidR="00187478" w:rsidRDefault="003740FE">
      <w:pPr>
        <w:widowControl/>
        <w:rPr>
          <w:sz w:val="22"/>
          <w:szCs w:val="22"/>
          <w:lang w:val="sv-SE"/>
        </w:rPr>
      </w:pPr>
      <w:r>
        <w:rPr>
          <w:sz w:val="22"/>
          <w:szCs w:val="22"/>
          <w:lang w:val="sv-SE"/>
        </w:rPr>
        <w:t>SN</w:t>
      </w:r>
    </w:p>
    <w:p w14:paraId="54E0E22B" w14:textId="77777777" w:rsidR="00187478" w:rsidRDefault="003740FE">
      <w:pPr>
        <w:widowControl/>
        <w:rPr>
          <w:sz w:val="22"/>
          <w:szCs w:val="22"/>
          <w:lang w:val="sv-SE"/>
        </w:rPr>
      </w:pPr>
      <w:r>
        <w:rPr>
          <w:sz w:val="22"/>
          <w:szCs w:val="22"/>
          <w:lang w:val="sv-SE"/>
        </w:rPr>
        <w:t>NN</w:t>
      </w:r>
    </w:p>
    <w:p w14:paraId="18D64439"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t>UPPGIFTER SOM SKA FINNAS PÅ YTTRE FÖRPACKNINGEN</w:t>
      </w:r>
    </w:p>
    <w:p w14:paraId="6F03EF42"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04FEABCB"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INNERKARTONG FÖR MULTIFÖRPACKNING FÖRFYLLD INJEKTIONSPENNA (utan blue box)</w:t>
      </w:r>
    </w:p>
    <w:p w14:paraId="3911451E" w14:textId="77777777" w:rsidR="00187478" w:rsidRDefault="00187478">
      <w:pPr>
        <w:widowControl/>
        <w:rPr>
          <w:sz w:val="22"/>
          <w:szCs w:val="22"/>
          <w:lang w:val="sv-SE"/>
        </w:rPr>
      </w:pPr>
    </w:p>
    <w:p w14:paraId="6695567B" w14:textId="77777777" w:rsidR="00187478" w:rsidRDefault="00187478">
      <w:pPr>
        <w:widowControl/>
        <w:rPr>
          <w:sz w:val="22"/>
          <w:szCs w:val="22"/>
          <w:lang w:val="sv-SE"/>
        </w:rPr>
      </w:pPr>
    </w:p>
    <w:p w14:paraId="0A238A93"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sz w:val="22"/>
          <w:szCs w:val="22"/>
          <w:lang w:val="sv-SE"/>
        </w:rPr>
      </w:pPr>
      <w:r>
        <w:rPr>
          <w:b/>
          <w:sz w:val="22"/>
          <w:szCs w:val="22"/>
          <w:lang w:val="sv-SE"/>
        </w:rPr>
        <w:t>LÄKEMEDLETS NAMN</w:t>
      </w:r>
    </w:p>
    <w:p w14:paraId="1087CD5F" w14:textId="77777777" w:rsidR="00187478" w:rsidRDefault="00187478">
      <w:pPr>
        <w:keepNext/>
        <w:widowControl/>
        <w:rPr>
          <w:sz w:val="22"/>
          <w:szCs w:val="22"/>
          <w:lang w:val="sv-SE"/>
        </w:rPr>
      </w:pPr>
    </w:p>
    <w:p w14:paraId="44DE702E" w14:textId="77777777" w:rsidR="00187478" w:rsidRDefault="003740FE">
      <w:pPr>
        <w:widowControl/>
        <w:rPr>
          <w:sz w:val="22"/>
          <w:szCs w:val="22"/>
          <w:lang w:val="sv-SE"/>
        </w:rPr>
      </w:pPr>
      <w:r>
        <w:rPr>
          <w:sz w:val="22"/>
          <w:szCs w:val="22"/>
          <w:lang w:val="sv-SE"/>
        </w:rPr>
        <w:t>AMGEVITA 80 mg injektionsvätska, lösning i förfylld injektionspenna</w:t>
      </w:r>
    </w:p>
    <w:p w14:paraId="2482772B" w14:textId="77777777" w:rsidR="00187478" w:rsidRDefault="003740FE">
      <w:pPr>
        <w:widowControl/>
        <w:rPr>
          <w:sz w:val="22"/>
          <w:szCs w:val="22"/>
          <w:lang w:val="sv-SE"/>
        </w:rPr>
      </w:pPr>
      <w:r>
        <w:rPr>
          <w:sz w:val="22"/>
          <w:szCs w:val="22"/>
          <w:lang w:val="sv-SE"/>
        </w:rPr>
        <w:t>adalimumab</w:t>
      </w:r>
    </w:p>
    <w:p w14:paraId="3C227A06" w14:textId="77777777" w:rsidR="00187478" w:rsidRDefault="00187478">
      <w:pPr>
        <w:widowControl/>
        <w:rPr>
          <w:sz w:val="22"/>
          <w:szCs w:val="22"/>
          <w:lang w:val="sv-SE"/>
        </w:rPr>
      </w:pPr>
    </w:p>
    <w:p w14:paraId="11B00403" w14:textId="77777777" w:rsidR="00187478" w:rsidRDefault="00187478">
      <w:pPr>
        <w:widowControl/>
        <w:rPr>
          <w:sz w:val="22"/>
          <w:szCs w:val="22"/>
          <w:lang w:val="sv-SE"/>
        </w:rPr>
      </w:pPr>
    </w:p>
    <w:p w14:paraId="289693AD"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nb-NO"/>
        </w:rPr>
      </w:pPr>
      <w:r>
        <w:rPr>
          <w:b/>
          <w:sz w:val="22"/>
          <w:szCs w:val="22"/>
          <w:lang w:val="nb-NO"/>
        </w:rPr>
        <w:t>DEKLARATION AV AKTIV(A) SUBSTANS(ER)</w:t>
      </w:r>
    </w:p>
    <w:p w14:paraId="33AC0A3F" w14:textId="77777777" w:rsidR="00187478" w:rsidRDefault="00187478">
      <w:pPr>
        <w:keepNext/>
        <w:widowControl/>
        <w:rPr>
          <w:sz w:val="22"/>
          <w:szCs w:val="22"/>
          <w:lang w:val="nb-NO"/>
        </w:rPr>
      </w:pPr>
    </w:p>
    <w:p w14:paraId="6A11E7C7" w14:textId="77777777" w:rsidR="00187478" w:rsidRDefault="003740FE">
      <w:pPr>
        <w:widowControl/>
        <w:rPr>
          <w:sz w:val="22"/>
          <w:szCs w:val="22"/>
          <w:lang w:val="sv-SE"/>
        </w:rPr>
      </w:pPr>
      <w:r>
        <w:rPr>
          <w:sz w:val="22"/>
          <w:szCs w:val="22"/>
          <w:lang w:val="sv-SE"/>
        </w:rPr>
        <w:t>En förfylld injektionspenna innehåller 80 mg adalimumab i 0,8 ml lösning.</w:t>
      </w:r>
    </w:p>
    <w:p w14:paraId="2C4B7021" w14:textId="77777777" w:rsidR="00187478" w:rsidRDefault="00187478">
      <w:pPr>
        <w:widowControl/>
        <w:rPr>
          <w:sz w:val="22"/>
          <w:szCs w:val="22"/>
          <w:lang w:val="sv-SE"/>
        </w:rPr>
      </w:pPr>
    </w:p>
    <w:p w14:paraId="65197DD9" w14:textId="77777777" w:rsidR="00187478" w:rsidRDefault="00187478">
      <w:pPr>
        <w:widowControl/>
        <w:rPr>
          <w:sz w:val="22"/>
          <w:szCs w:val="22"/>
          <w:lang w:val="sv-SE"/>
        </w:rPr>
      </w:pPr>
    </w:p>
    <w:p w14:paraId="1DFDE233"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FÖRTECKNING ÖVER HJÄLPÄMNEN</w:t>
      </w:r>
    </w:p>
    <w:p w14:paraId="2FDB7560" w14:textId="77777777" w:rsidR="00187478" w:rsidRDefault="00187478">
      <w:pPr>
        <w:widowControl/>
        <w:rPr>
          <w:sz w:val="22"/>
          <w:szCs w:val="22"/>
          <w:lang w:val="sv-SE"/>
        </w:rPr>
      </w:pPr>
    </w:p>
    <w:p w14:paraId="1132BC38" w14:textId="77777777" w:rsidR="00187478" w:rsidRDefault="003740FE">
      <w:pPr>
        <w:widowControl/>
        <w:rPr>
          <w:sz w:val="22"/>
          <w:szCs w:val="22"/>
          <w:lang w:val="sv-SE"/>
        </w:rPr>
      </w:pPr>
      <w:r>
        <w:rPr>
          <w:sz w:val="22"/>
          <w:szCs w:val="22"/>
          <w:lang w:val="sv-SE"/>
        </w:rPr>
        <w:t>L-mjölksyra, sackaros, polysorbat 80, natriumhydroxid och vatten för injektionsvätskor.</w:t>
      </w:r>
    </w:p>
    <w:p w14:paraId="626B69BD" w14:textId="77777777" w:rsidR="00187478" w:rsidRDefault="00187478">
      <w:pPr>
        <w:widowControl/>
        <w:rPr>
          <w:sz w:val="22"/>
          <w:szCs w:val="22"/>
          <w:lang w:val="sv-SE"/>
        </w:rPr>
      </w:pPr>
    </w:p>
    <w:p w14:paraId="4DC456BE" w14:textId="77777777" w:rsidR="00187478" w:rsidRDefault="00187478">
      <w:pPr>
        <w:widowControl/>
        <w:rPr>
          <w:sz w:val="22"/>
          <w:szCs w:val="22"/>
          <w:lang w:val="sv-SE"/>
        </w:rPr>
      </w:pPr>
    </w:p>
    <w:p w14:paraId="0040A420"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LÄKEMEDELSFORM OCH FÖRPACKNINGSSTORLEK</w:t>
      </w:r>
    </w:p>
    <w:p w14:paraId="4AE4FEB8" w14:textId="77777777" w:rsidR="00187478" w:rsidRDefault="00187478">
      <w:pPr>
        <w:widowControl/>
        <w:rPr>
          <w:sz w:val="22"/>
          <w:szCs w:val="22"/>
          <w:lang w:val="sv-SE"/>
        </w:rPr>
      </w:pPr>
    </w:p>
    <w:p w14:paraId="4E0CC14B" w14:textId="77777777" w:rsidR="00187478" w:rsidRDefault="003740FE">
      <w:pPr>
        <w:widowControl/>
        <w:rPr>
          <w:sz w:val="22"/>
          <w:szCs w:val="22"/>
          <w:lang w:val="sv-SE"/>
        </w:rPr>
      </w:pPr>
      <w:r>
        <w:rPr>
          <w:sz w:val="22"/>
          <w:szCs w:val="22"/>
          <w:highlight w:val="lightGray"/>
          <w:lang w:val="sv-SE"/>
        </w:rPr>
        <w:t>Injektionsvätska, lösning</w:t>
      </w:r>
    </w:p>
    <w:p w14:paraId="5A604A6A" w14:textId="77777777" w:rsidR="00187478" w:rsidRDefault="003740FE">
      <w:pPr>
        <w:widowControl/>
        <w:rPr>
          <w:sz w:val="22"/>
          <w:szCs w:val="22"/>
          <w:lang w:val="sv-SE"/>
        </w:rPr>
      </w:pPr>
      <w:r>
        <w:rPr>
          <w:sz w:val="22"/>
          <w:szCs w:val="22"/>
          <w:lang w:val="sv-SE"/>
        </w:rPr>
        <w:t>80 mg/0,8 ml</w:t>
      </w:r>
    </w:p>
    <w:p w14:paraId="3B139B20" w14:textId="77777777" w:rsidR="00187478" w:rsidRDefault="003740FE">
      <w:pPr>
        <w:widowControl/>
        <w:rPr>
          <w:sz w:val="22"/>
          <w:szCs w:val="22"/>
          <w:lang w:val="sv-SE"/>
        </w:rPr>
      </w:pPr>
      <w:r>
        <w:rPr>
          <w:sz w:val="22"/>
          <w:szCs w:val="22"/>
          <w:lang w:val="sv-SE"/>
        </w:rPr>
        <w:t>1 SureClick förfylld injektionspenna. Komponent i multiförpackning, får inte säljas separat.</w:t>
      </w:r>
    </w:p>
    <w:p w14:paraId="7A32F390" w14:textId="77777777" w:rsidR="00187478" w:rsidRDefault="00187478">
      <w:pPr>
        <w:widowControl/>
        <w:rPr>
          <w:sz w:val="22"/>
          <w:szCs w:val="22"/>
          <w:lang w:val="sv-SE"/>
        </w:rPr>
      </w:pPr>
    </w:p>
    <w:p w14:paraId="0FB6CC75" w14:textId="77777777" w:rsidR="00187478" w:rsidRDefault="00187478">
      <w:pPr>
        <w:widowControl/>
        <w:rPr>
          <w:sz w:val="22"/>
          <w:szCs w:val="22"/>
          <w:lang w:val="sv-SE"/>
        </w:rPr>
      </w:pPr>
    </w:p>
    <w:p w14:paraId="72CE62C4"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ADMINISTRERINGSSÄTT OCH ADMINISTRERINGSVÄG</w:t>
      </w:r>
    </w:p>
    <w:p w14:paraId="72AFF73B" w14:textId="77777777" w:rsidR="00187478" w:rsidRDefault="00187478">
      <w:pPr>
        <w:keepNext/>
        <w:widowControl/>
        <w:rPr>
          <w:sz w:val="22"/>
          <w:szCs w:val="22"/>
          <w:lang w:val="sv-SE"/>
        </w:rPr>
      </w:pPr>
    </w:p>
    <w:p w14:paraId="63AC805A" w14:textId="77777777" w:rsidR="00187478" w:rsidRDefault="003740FE">
      <w:pPr>
        <w:widowControl/>
        <w:rPr>
          <w:rFonts w:eastAsia="Yu Mincho"/>
          <w:kern w:val="0"/>
          <w:sz w:val="22"/>
          <w:szCs w:val="22"/>
          <w:lang w:val="sv-SE" w:eastAsia="en-IN"/>
        </w:rPr>
      </w:pPr>
      <w:r>
        <w:rPr>
          <w:sz w:val="22"/>
          <w:szCs w:val="22"/>
          <w:lang w:val="sv-SE"/>
        </w:rPr>
        <w:t>För subkutan användning.</w:t>
      </w:r>
    </w:p>
    <w:p w14:paraId="6BC4E884" w14:textId="77777777" w:rsidR="00187478" w:rsidRDefault="003740FE">
      <w:pPr>
        <w:widowControl/>
        <w:rPr>
          <w:sz w:val="22"/>
          <w:szCs w:val="22"/>
          <w:lang w:val="sv-SE"/>
        </w:rPr>
      </w:pPr>
      <w:r>
        <w:rPr>
          <w:sz w:val="22"/>
          <w:szCs w:val="22"/>
          <w:lang w:val="sv-SE"/>
        </w:rPr>
        <w:t>Läs bipacksedeln före användning.</w:t>
      </w:r>
    </w:p>
    <w:p w14:paraId="7C18F866" w14:textId="77777777" w:rsidR="00187478" w:rsidRDefault="003740FE">
      <w:pPr>
        <w:widowControl/>
        <w:rPr>
          <w:sz w:val="22"/>
          <w:szCs w:val="22"/>
          <w:lang w:val="sv-SE"/>
        </w:rPr>
      </w:pPr>
      <w:r>
        <w:rPr>
          <w:sz w:val="22"/>
          <w:szCs w:val="22"/>
          <w:lang w:val="sv-SE"/>
        </w:rPr>
        <w:t>Enbart för engångsbruk.</w:t>
      </w:r>
    </w:p>
    <w:p w14:paraId="64FE6959" w14:textId="77777777" w:rsidR="00187478" w:rsidRDefault="00187478">
      <w:pPr>
        <w:widowControl/>
        <w:rPr>
          <w:sz w:val="22"/>
          <w:szCs w:val="22"/>
          <w:lang w:val="sv-SE"/>
        </w:rPr>
      </w:pPr>
    </w:p>
    <w:p w14:paraId="0F1C64C2" w14:textId="77777777" w:rsidR="00187478" w:rsidRDefault="00187478">
      <w:pPr>
        <w:widowControl/>
        <w:rPr>
          <w:sz w:val="22"/>
          <w:szCs w:val="22"/>
          <w:lang w:val="sv-SE"/>
        </w:rPr>
      </w:pPr>
    </w:p>
    <w:p w14:paraId="4F522FC1"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 VARNING OM ATT LÄKEMEDLET MÅSTE FÖRVARAS UTOM SYN- OCH RÄCKHÅLL FÖR BARN</w:t>
      </w:r>
    </w:p>
    <w:p w14:paraId="1EFEF1AE" w14:textId="77777777" w:rsidR="00187478" w:rsidRDefault="00187478">
      <w:pPr>
        <w:keepNext/>
        <w:widowControl/>
        <w:rPr>
          <w:sz w:val="22"/>
          <w:szCs w:val="22"/>
          <w:lang w:val="sv-SE"/>
        </w:rPr>
      </w:pPr>
    </w:p>
    <w:p w14:paraId="358A6FA3" w14:textId="77777777" w:rsidR="00187478" w:rsidRDefault="003740FE">
      <w:pPr>
        <w:widowControl/>
        <w:outlineLvl w:val="0"/>
        <w:rPr>
          <w:sz w:val="22"/>
          <w:szCs w:val="22"/>
          <w:lang w:val="sv-SE"/>
        </w:rPr>
      </w:pPr>
      <w:r>
        <w:rPr>
          <w:sz w:val="22"/>
          <w:szCs w:val="22"/>
          <w:lang w:val="sv-SE"/>
        </w:rPr>
        <w:t>Förvaras utom syn- och räckhåll för barn.</w:t>
      </w:r>
    </w:p>
    <w:p w14:paraId="1AE98860" w14:textId="77777777" w:rsidR="00187478" w:rsidRDefault="00187478">
      <w:pPr>
        <w:widowControl/>
        <w:rPr>
          <w:sz w:val="22"/>
          <w:szCs w:val="22"/>
          <w:lang w:val="sv-SE"/>
        </w:rPr>
      </w:pPr>
    </w:p>
    <w:p w14:paraId="0C217B48" w14:textId="77777777" w:rsidR="00187478" w:rsidRDefault="00187478">
      <w:pPr>
        <w:widowControl/>
        <w:rPr>
          <w:sz w:val="22"/>
          <w:szCs w:val="22"/>
          <w:lang w:val="sv-SE"/>
        </w:rPr>
      </w:pPr>
    </w:p>
    <w:p w14:paraId="7B8339AB"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ÖVRIGA SÄRSKILDA VARNINGAR OM SÅ ÄR NÖDVÄNDIGT</w:t>
      </w:r>
    </w:p>
    <w:p w14:paraId="74483E05" w14:textId="77777777" w:rsidR="00187478" w:rsidRDefault="00187478">
      <w:pPr>
        <w:widowControl/>
        <w:tabs>
          <w:tab w:val="left" w:pos="749"/>
        </w:tabs>
        <w:rPr>
          <w:sz w:val="22"/>
          <w:szCs w:val="22"/>
          <w:lang w:val="sv-SE"/>
        </w:rPr>
      </w:pPr>
    </w:p>
    <w:p w14:paraId="12802B0C" w14:textId="77777777" w:rsidR="00187478" w:rsidRDefault="00187478">
      <w:pPr>
        <w:widowControl/>
        <w:tabs>
          <w:tab w:val="left" w:pos="749"/>
        </w:tabs>
        <w:rPr>
          <w:sz w:val="22"/>
          <w:szCs w:val="22"/>
          <w:lang w:val="sv-SE"/>
        </w:rPr>
      </w:pPr>
    </w:p>
    <w:p w14:paraId="5A002E1F"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UTGÅNGSDATUM</w:t>
      </w:r>
    </w:p>
    <w:p w14:paraId="53F62F08" w14:textId="77777777" w:rsidR="00187478" w:rsidRDefault="00187478">
      <w:pPr>
        <w:keepNext/>
        <w:widowControl/>
        <w:rPr>
          <w:sz w:val="22"/>
          <w:szCs w:val="22"/>
          <w:lang w:val="sv-SE"/>
        </w:rPr>
      </w:pPr>
    </w:p>
    <w:p w14:paraId="26772298" w14:textId="77777777" w:rsidR="00187478" w:rsidRDefault="003740FE">
      <w:pPr>
        <w:keepNext/>
        <w:widowControl/>
        <w:rPr>
          <w:sz w:val="22"/>
          <w:szCs w:val="22"/>
          <w:lang w:val="sv-SE"/>
        </w:rPr>
      </w:pPr>
      <w:r>
        <w:rPr>
          <w:sz w:val="22"/>
          <w:szCs w:val="22"/>
          <w:lang w:val="sv-SE"/>
        </w:rPr>
        <w:t>EXP</w:t>
      </w:r>
    </w:p>
    <w:p w14:paraId="4376EF25" w14:textId="77777777" w:rsidR="00187478" w:rsidRDefault="00187478">
      <w:pPr>
        <w:keepNext/>
        <w:widowControl/>
        <w:rPr>
          <w:sz w:val="22"/>
          <w:szCs w:val="22"/>
          <w:lang w:val="sv-SE"/>
        </w:rPr>
      </w:pPr>
    </w:p>
    <w:p w14:paraId="44C134AF" w14:textId="77777777" w:rsidR="00187478" w:rsidRDefault="00187478">
      <w:pPr>
        <w:widowControl/>
        <w:rPr>
          <w:sz w:val="22"/>
          <w:szCs w:val="22"/>
          <w:lang w:val="sv-SE"/>
        </w:rPr>
      </w:pPr>
    </w:p>
    <w:p w14:paraId="430EFA09" w14:textId="77777777" w:rsidR="00187478" w:rsidRDefault="003740FE" w:rsidP="005243EF">
      <w:pPr>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SÄRSKILDA FÖRVARINGSANVISNINGAR</w:t>
      </w:r>
    </w:p>
    <w:p w14:paraId="309B0AA8" w14:textId="77777777" w:rsidR="00187478" w:rsidRDefault="00187478" w:rsidP="005243EF">
      <w:pPr>
        <w:widowControl/>
        <w:rPr>
          <w:sz w:val="22"/>
          <w:szCs w:val="22"/>
          <w:lang w:val="sv-SE"/>
        </w:rPr>
      </w:pPr>
    </w:p>
    <w:p w14:paraId="46F48B46" w14:textId="77777777" w:rsidR="00187478" w:rsidRDefault="003740FE" w:rsidP="005243EF">
      <w:pPr>
        <w:widowControl/>
        <w:ind w:left="567" w:hanging="567"/>
        <w:rPr>
          <w:sz w:val="22"/>
          <w:szCs w:val="22"/>
          <w:lang w:val="sv-SE"/>
        </w:rPr>
      </w:pPr>
      <w:r>
        <w:rPr>
          <w:sz w:val="22"/>
          <w:szCs w:val="22"/>
          <w:lang w:val="sv-SE"/>
        </w:rPr>
        <w:t>Förvaras i kylskåp.</w:t>
      </w:r>
    </w:p>
    <w:p w14:paraId="2E8FD7C5" w14:textId="77777777" w:rsidR="00187478" w:rsidRDefault="003740FE" w:rsidP="005243EF">
      <w:pPr>
        <w:widowControl/>
        <w:ind w:left="567" w:hanging="567"/>
        <w:rPr>
          <w:sz w:val="22"/>
          <w:szCs w:val="22"/>
          <w:lang w:val="sv-SE"/>
        </w:rPr>
      </w:pPr>
      <w:r>
        <w:rPr>
          <w:sz w:val="22"/>
          <w:szCs w:val="22"/>
          <w:lang w:val="sv-SE"/>
        </w:rPr>
        <w:t>Får ej frysas.</w:t>
      </w:r>
    </w:p>
    <w:p w14:paraId="5F556426" w14:textId="77777777" w:rsidR="00187478" w:rsidRDefault="003740FE" w:rsidP="005243EF">
      <w:pPr>
        <w:widowControl/>
        <w:ind w:left="567" w:hanging="567"/>
        <w:rPr>
          <w:sz w:val="22"/>
          <w:szCs w:val="22"/>
          <w:lang w:val="sv-SE"/>
        </w:rPr>
      </w:pPr>
      <w:r>
        <w:rPr>
          <w:sz w:val="22"/>
          <w:szCs w:val="22"/>
          <w:lang w:val="sv-SE"/>
        </w:rPr>
        <w:t>Förvaras i originalförpackningen. Ljuskänsligt.</w:t>
      </w:r>
    </w:p>
    <w:p w14:paraId="69EFFFDC" w14:textId="77777777" w:rsidR="00187478" w:rsidRDefault="00187478">
      <w:pPr>
        <w:keepNext/>
        <w:keepLines/>
        <w:widowControl/>
        <w:ind w:left="567" w:hanging="567"/>
        <w:rPr>
          <w:sz w:val="22"/>
          <w:szCs w:val="22"/>
          <w:lang w:val="sv-SE"/>
        </w:rPr>
      </w:pPr>
    </w:p>
    <w:p w14:paraId="37379701" w14:textId="77777777" w:rsidR="00187478" w:rsidRDefault="00187478">
      <w:pPr>
        <w:widowControl/>
        <w:ind w:left="567" w:hanging="567"/>
        <w:rPr>
          <w:sz w:val="22"/>
          <w:szCs w:val="22"/>
          <w:lang w:val="sv-SE"/>
        </w:rPr>
      </w:pPr>
    </w:p>
    <w:p w14:paraId="6AA8D368"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SÄRSKILDA FÖRSIKTIGHETSÅTGÄRDER FÖR DESTRUKTION AV EJ ANVÄNT LÄKEMEDEL OCH AVFALL I FÖREKOMMANDE FALL</w:t>
      </w:r>
    </w:p>
    <w:p w14:paraId="69C33903" w14:textId="77777777" w:rsidR="00187478" w:rsidRDefault="00187478">
      <w:pPr>
        <w:widowControl/>
        <w:rPr>
          <w:sz w:val="22"/>
          <w:szCs w:val="22"/>
          <w:lang w:val="sv-SE"/>
        </w:rPr>
      </w:pPr>
    </w:p>
    <w:p w14:paraId="016F0814" w14:textId="77777777" w:rsidR="00187478" w:rsidRDefault="00187478">
      <w:pPr>
        <w:widowControl/>
        <w:rPr>
          <w:sz w:val="22"/>
          <w:szCs w:val="22"/>
          <w:lang w:val="sv-SE"/>
        </w:rPr>
      </w:pPr>
    </w:p>
    <w:p w14:paraId="1B958E88"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INNEHAVARE AV GODKÄNNANDE FÖR FÖRSÄLJNING (NAMN OCH ADRESS)</w:t>
      </w:r>
    </w:p>
    <w:p w14:paraId="5389B1C7" w14:textId="77777777" w:rsidR="00187478" w:rsidRDefault="00187478">
      <w:pPr>
        <w:widowControl/>
        <w:rPr>
          <w:sz w:val="22"/>
          <w:szCs w:val="22"/>
          <w:lang w:val="sv-SE"/>
        </w:rPr>
      </w:pPr>
    </w:p>
    <w:p w14:paraId="6475F160"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Amgen Europe B.V.</w:t>
      </w:r>
    </w:p>
    <w:p w14:paraId="1BB9DC60" w14:textId="77777777" w:rsidR="00187478" w:rsidRDefault="003740FE">
      <w:pPr>
        <w:widowControl/>
        <w:autoSpaceDN w:val="0"/>
        <w:adjustRightInd w:val="0"/>
        <w:rPr>
          <w:rFonts w:eastAsia="SimSun"/>
          <w:sz w:val="22"/>
          <w:szCs w:val="22"/>
          <w:lang w:val="sv-SE" w:eastAsia="en-GB"/>
        </w:rPr>
      </w:pPr>
      <w:r>
        <w:rPr>
          <w:rFonts w:eastAsia="SimSun"/>
          <w:sz w:val="22"/>
          <w:szCs w:val="22"/>
          <w:lang w:val="sv-SE" w:eastAsia="en-GB"/>
        </w:rPr>
        <w:t>Minervum 7061,</w:t>
      </w:r>
    </w:p>
    <w:p w14:paraId="444802F3" w14:textId="77777777" w:rsidR="00187478" w:rsidRDefault="003740FE">
      <w:pPr>
        <w:widowControl/>
        <w:rPr>
          <w:i/>
          <w:sz w:val="22"/>
          <w:szCs w:val="22"/>
          <w:lang w:val="sv-SE"/>
        </w:rPr>
      </w:pPr>
      <w:r>
        <w:rPr>
          <w:rFonts w:eastAsia="SimSun"/>
          <w:sz w:val="22"/>
          <w:szCs w:val="22"/>
          <w:lang w:val="sv-SE" w:eastAsia="en-GB"/>
        </w:rPr>
        <w:t>4817 ZK Breda,</w:t>
      </w:r>
    </w:p>
    <w:p w14:paraId="19A60756" w14:textId="77777777" w:rsidR="00187478" w:rsidRDefault="003740FE">
      <w:pPr>
        <w:widowControl/>
        <w:rPr>
          <w:sz w:val="22"/>
          <w:szCs w:val="22"/>
          <w:lang w:val="sv-SE"/>
        </w:rPr>
      </w:pPr>
      <w:r>
        <w:rPr>
          <w:sz w:val="22"/>
          <w:szCs w:val="22"/>
          <w:lang w:val="sv-SE"/>
        </w:rPr>
        <w:t>Nederländerna</w:t>
      </w:r>
    </w:p>
    <w:p w14:paraId="117426AB" w14:textId="77777777" w:rsidR="00187478" w:rsidRDefault="00187478">
      <w:pPr>
        <w:widowControl/>
        <w:rPr>
          <w:sz w:val="22"/>
          <w:szCs w:val="22"/>
          <w:lang w:val="sv-SE"/>
        </w:rPr>
      </w:pPr>
    </w:p>
    <w:p w14:paraId="2FFC18FB" w14:textId="77777777" w:rsidR="00187478" w:rsidRDefault="00187478">
      <w:pPr>
        <w:widowControl/>
        <w:rPr>
          <w:sz w:val="22"/>
          <w:szCs w:val="22"/>
          <w:lang w:val="sv-SE"/>
        </w:rPr>
      </w:pPr>
    </w:p>
    <w:p w14:paraId="75572B20"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NUMMER PÅ GODKÄNNANDE FÖR FÖRSÄLJNING </w:t>
      </w:r>
    </w:p>
    <w:p w14:paraId="2C1E5194" w14:textId="77777777" w:rsidR="00187478" w:rsidRDefault="00187478">
      <w:pPr>
        <w:widowControl/>
        <w:rPr>
          <w:sz w:val="22"/>
          <w:szCs w:val="22"/>
          <w:lang w:val="sv-SE"/>
        </w:rPr>
      </w:pPr>
    </w:p>
    <w:p w14:paraId="222C646C" w14:textId="77777777" w:rsidR="00187478" w:rsidRDefault="003740FE">
      <w:pPr>
        <w:widowControl/>
        <w:outlineLvl w:val="0"/>
        <w:rPr>
          <w:sz w:val="22"/>
          <w:szCs w:val="22"/>
          <w:lang w:val="sv-SE"/>
        </w:rPr>
      </w:pPr>
      <w:r>
        <w:rPr>
          <w:color w:val="000000"/>
          <w:sz w:val="22"/>
          <w:szCs w:val="22"/>
          <w:lang w:val="sv-SE"/>
        </w:rPr>
        <w:t>EU/1/16/1164/022</w:t>
      </w:r>
    </w:p>
    <w:p w14:paraId="1C154BEB" w14:textId="77777777" w:rsidR="00187478" w:rsidRDefault="00187478">
      <w:pPr>
        <w:widowControl/>
        <w:rPr>
          <w:sz w:val="22"/>
          <w:szCs w:val="22"/>
          <w:lang w:val="sv-SE"/>
        </w:rPr>
      </w:pPr>
    </w:p>
    <w:p w14:paraId="780E3130" w14:textId="77777777" w:rsidR="00187478" w:rsidRDefault="00187478">
      <w:pPr>
        <w:widowControl/>
        <w:rPr>
          <w:sz w:val="22"/>
          <w:szCs w:val="22"/>
          <w:lang w:val="sv-SE"/>
        </w:rPr>
      </w:pPr>
    </w:p>
    <w:p w14:paraId="5381EED4"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 xml:space="preserve">TILLVERKNINGSSATSNUMMER </w:t>
      </w:r>
    </w:p>
    <w:p w14:paraId="3AB4268A" w14:textId="77777777" w:rsidR="00187478" w:rsidRDefault="00187478">
      <w:pPr>
        <w:widowControl/>
        <w:rPr>
          <w:i/>
          <w:sz w:val="22"/>
          <w:szCs w:val="22"/>
          <w:lang w:val="sv-SE"/>
        </w:rPr>
      </w:pPr>
    </w:p>
    <w:p w14:paraId="2C3748B6" w14:textId="77777777" w:rsidR="00187478" w:rsidRDefault="003740FE">
      <w:pPr>
        <w:widowControl/>
        <w:rPr>
          <w:sz w:val="22"/>
          <w:szCs w:val="22"/>
          <w:lang w:val="sv-SE"/>
        </w:rPr>
      </w:pPr>
      <w:r>
        <w:rPr>
          <w:sz w:val="22"/>
          <w:szCs w:val="22"/>
          <w:lang w:val="sv-SE"/>
        </w:rPr>
        <w:t>Lot</w:t>
      </w:r>
    </w:p>
    <w:p w14:paraId="5FED3A05" w14:textId="77777777" w:rsidR="00187478" w:rsidRDefault="00187478">
      <w:pPr>
        <w:widowControl/>
        <w:rPr>
          <w:sz w:val="22"/>
          <w:szCs w:val="22"/>
          <w:lang w:val="sv-SE"/>
        </w:rPr>
      </w:pPr>
    </w:p>
    <w:p w14:paraId="2AD7ABBB" w14:textId="77777777" w:rsidR="00187478" w:rsidRDefault="00187478">
      <w:pPr>
        <w:widowControl/>
        <w:rPr>
          <w:sz w:val="22"/>
          <w:szCs w:val="22"/>
          <w:lang w:val="sv-SE"/>
        </w:rPr>
      </w:pPr>
    </w:p>
    <w:p w14:paraId="2EE3FD93"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ALLMÄN KLASSIFICERING FÖR FÖRSKRIVNING</w:t>
      </w:r>
    </w:p>
    <w:p w14:paraId="7B83C5AB" w14:textId="77777777" w:rsidR="00187478" w:rsidRDefault="00187478">
      <w:pPr>
        <w:widowControl/>
        <w:rPr>
          <w:i/>
          <w:sz w:val="22"/>
          <w:szCs w:val="22"/>
          <w:lang w:val="sv-SE"/>
        </w:rPr>
      </w:pPr>
    </w:p>
    <w:p w14:paraId="09432616" w14:textId="77777777" w:rsidR="00187478" w:rsidRDefault="00187478">
      <w:pPr>
        <w:widowControl/>
        <w:rPr>
          <w:sz w:val="22"/>
          <w:szCs w:val="22"/>
          <w:lang w:val="sv-SE"/>
        </w:rPr>
      </w:pPr>
    </w:p>
    <w:p w14:paraId="7018E24C"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BRUKSANVISNING</w:t>
      </w:r>
    </w:p>
    <w:p w14:paraId="05AE6251" w14:textId="77777777" w:rsidR="00187478" w:rsidRDefault="00187478">
      <w:pPr>
        <w:widowControl/>
        <w:rPr>
          <w:sz w:val="22"/>
          <w:szCs w:val="22"/>
          <w:lang w:val="sv-SE"/>
        </w:rPr>
      </w:pPr>
    </w:p>
    <w:p w14:paraId="0DFE75B3" w14:textId="77777777" w:rsidR="00187478" w:rsidRDefault="00187478">
      <w:pPr>
        <w:widowControl/>
        <w:rPr>
          <w:sz w:val="22"/>
          <w:szCs w:val="22"/>
          <w:lang w:val="sv-SE"/>
        </w:rPr>
      </w:pPr>
    </w:p>
    <w:p w14:paraId="75F6174F" w14:textId="77777777" w:rsidR="00187478" w:rsidRDefault="003740FE">
      <w:pPr>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sz w:val="22"/>
          <w:szCs w:val="22"/>
          <w:lang w:val="sv-SE"/>
        </w:rPr>
      </w:pPr>
      <w:r>
        <w:rPr>
          <w:b/>
          <w:sz w:val="22"/>
          <w:szCs w:val="22"/>
          <w:lang w:val="sv-SE"/>
        </w:rPr>
        <w:t>INFORMATION I PUNKTSKRIFT</w:t>
      </w:r>
    </w:p>
    <w:p w14:paraId="7CE9363E" w14:textId="77777777" w:rsidR="00187478" w:rsidRDefault="00187478">
      <w:pPr>
        <w:widowControl/>
        <w:rPr>
          <w:sz w:val="22"/>
          <w:szCs w:val="22"/>
          <w:lang w:val="sv-SE"/>
        </w:rPr>
      </w:pPr>
    </w:p>
    <w:p w14:paraId="19D2F52B" w14:textId="77777777" w:rsidR="00187478" w:rsidRDefault="003740FE">
      <w:pPr>
        <w:widowControl/>
        <w:rPr>
          <w:sz w:val="22"/>
          <w:szCs w:val="22"/>
          <w:lang w:val="sv-SE"/>
        </w:rPr>
      </w:pPr>
      <w:r>
        <w:rPr>
          <w:sz w:val="22"/>
          <w:szCs w:val="22"/>
          <w:lang w:val="sv-SE"/>
        </w:rPr>
        <w:t>AMGEVITA 80 mg/0,8 ml injektionspenna</w:t>
      </w:r>
    </w:p>
    <w:p w14:paraId="4D1423D9" w14:textId="77777777" w:rsidR="00187478" w:rsidRDefault="00187478">
      <w:pPr>
        <w:widowControl/>
        <w:rPr>
          <w:sz w:val="22"/>
          <w:szCs w:val="22"/>
          <w:lang w:val="sv-SE"/>
        </w:rPr>
      </w:pPr>
    </w:p>
    <w:p w14:paraId="18B022A3" w14:textId="77777777" w:rsidR="00187478" w:rsidRDefault="00187478">
      <w:pPr>
        <w:widowControl/>
        <w:rPr>
          <w:sz w:val="22"/>
          <w:szCs w:val="22"/>
          <w:lang w:val="sv-SE"/>
        </w:rPr>
      </w:pPr>
    </w:p>
    <w:p w14:paraId="382D82C9" w14:textId="77777777" w:rsidR="00187478" w:rsidRDefault="003740FE">
      <w:pPr>
        <w:pStyle w:val="ListParagraph"/>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i/>
          <w:sz w:val="22"/>
          <w:szCs w:val="22"/>
        </w:rPr>
      </w:pPr>
      <w:r>
        <w:rPr>
          <w:b/>
          <w:sz w:val="22"/>
          <w:szCs w:val="22"/>
        </w:rPr>
        <w:t xml:space="preserve">UNIK IDENTITETSBETECKNING – TVÅDIMENSIONELL STRECKKOD </w:t>
      </w:r>
    </w:p>
    <w:p w14:paraId="44FF1C01" w14:textId="77777777" w:rsidR="00187478" w:rsidRDefault="00187478">
      <w:pPr>
        <w:widowControl/>
        <w:rPr>
          <w:sz w:val="22"/>
          <w:szCs w:val="22"/>
        </w:rPr>
      </w:pPr>
    </w:p>
    <w:p w14:paraId="09E23B0B" w14:textId="77777777" w:rsidR="00187478" w:rsidRDefault="00187478">
      <w:pPr>
        <w:widowControl/>
        <w:rPr>
          <w:sz w:val="22"/>
          <w:szCs w:val="22"/>
        </w:rPr>
      </w:pPr>
    </w:p>
    <w:p w14:paraId="46FFBEF5" w14:textId="77777777" w:rsidR="00187478" w:rsidRDefault="003740FE">
      <w:pPr>
        <w:pStyle w:val="ListParagraph"/>
        <w:keepNext/>
        <w:widowControl/>
        <w:numPr>
          <w:ilvl w:val="0"/>
          <w:numId w:val="39"/>
        </w:numPr>
        <w:pBdr>
          <w:top w:val="single" w:sz="4" w:space="1" w:color="auto"/>
          <w:left w:val="single" w:sz="4" w:space="4" w:color="auto"/>
          <w:bottom w:val="single" w:sz="4" w:space="1" w:color="auto"/>
          <w:right w:val="single" w:sz="4" w:space="4" w:color="auto"/>
        </w:pBdr>
        <w:tabs>
          <w:tab w:val="left" w:pos="567"/>
        </w:tabs>
        <w:suppressAutoHyphens w:val="0"/>
        <w:autoSpaceDE/>
        <w:outlineLvl w:val="0"/>
        <w:rPr>
          <w:i/>
          <w:sz w:val="22"/>
          <w:szCs w:val="22"/>
          <w:lang w:val="sv-SE"/>
        </w:rPr>
      </w:pPr>
      <w:r>
        <w:rPr>
          <w:b/>
          <w:sz w:val="22"/>
          <w:szCs w:val="22"/>
          <w:lang w:val="sv-SE"/>
        </w:rPr>
        <w:t>UNIK IDENTITETSBETECKNING – I ETT FORMAT LÄSBART FÖR MÄNSKLIGT ÖGA</w:t>
      </w:r>
    </w:p>
    <w:p w14:paraId="5C4D8C0D" w14:textId="77777777" w:rsidR="00187478" w:rsidRDefault="00187478">
      <w:pPr>
        <w:widowControl/>
        <w:rPr>
          <w:sz w:val="22"/>
          <w:szCs w:val="22"/>
          <w:lang w:val="sv-SE"/>
        </w:rPr>
      </w:pPr>
    </w:p>
    <w:p w14:paraId="2602C0C4" w14:textId="77777777" w:rsidR="00187478" w:rsidRDefault="00187478">
      <w:pPr>
        <w:widowControl/>
        <w:suppressAutoHyphens w:val="0"/>
        <w:autoSpaceDE/>
        <w:rPr>
          <w:sz w:val="22"/>
          <w:szCs w:val="22"/>
          <w:lang w:val="sv-SE"/>
        </w:rPr>
      </w:pPr>
    </w:p>
    <w:p w14:paraId="5AA4D09F"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sz w:val="22"/>
          <w:szCs w:val="22"/>
          <w:lang w:val="sv-SE"/>
        </w:rPr>
        <w:br w:type="page"/>
      </w:r>
      <w:r>
        <w:rPr>
          <w:b/>
          <w:sz w:val="22"/>
          <w:szCs w:val="22"/>
          <w:lang w:val="sv-SE"/>
        </w:rPr>
        <w:t>UPPGIFTER SOM SKA FINNAS PÅ SMÅ INRE LÄKEMEDELSFÖRPACKNINGAR</w:t>
      </w:r>
    </w:p>
    <w:p w14:paraId="7FE437E7" w14:textId="77777777" w:rsidR="00187478" w:rsidRDefault="00187478">
      <w:pPr>
        <w:widowControl/>
        <w:pBdr>
          <w:top w:val="single" w:sz="4" w:space="1" w:color="auto"/>
          <w:left w:val="single" w:sz="4" w:space="4" w:color="auto"/>
          <w:bottom w:val="single" w:sz="4" w:space="1" w:color="auto"/>
          <w:right w:val="single" w:sz="4" w:space="4" w:color="auto"/>
        </w:pBdr>
        <w:rPr>
          <w:b/>
          <w:sz w:val="22"/>
          <w:szCs w:val="22"/>
          <w:lang w:val="sv-SE"/>
        </w:rPr>
      </w:pPr>
    </w:p>
    <w:p w14:paraId="71419871" w14:textId="77777777" w:rsidR="00187478" w:rsidRDefault="003740FE">
      <w:pPr>
        <w:widowControl/>
        <w:pBdr>
          <w:top w:val="single" w:sz="4" w:space="1" w:color="auto"/>
          <w:left w:val="single" w:sz="4" w:space="4" w:color="auto"/>
          <w:bottom w:val="single" w:sz="4" w:space="1" w:color="auto"/>
          <w:right w:val="single" w:sz="4" w:space="4" w:color="auto"/>
        </w:pBdr>
        <w:rPr>
          <w:b/>
          <w:sz w:val="22"/>
          <w:szCs w:val="22"/>
          <w:lang w:val="sv-SE"/>
        </w:rPr>
      </w:pPr>
      <w:r>
        <w:rPr>
          <w:b/>
          <w:sz w:val="22"/>
          <w:szCs w:val="22"/>
          <w:lang w:val="sv-SE"/>
        </w:rPr>
        <w:t>ETIKETT FÖRFYLLD INJEKTIONSPENNA</w:t>
      </w:r>
    </w:p>
    <w:p w14:paraId="7C822D3E" w14:textId="77777777" w:rsidR="00187478" w:rsidRDefault="00187478">
      <w:pPr>
        <w:widowControl/>
        <w:rPr>
          <w:sz w:val="22"/>
          <w:szCs w:val="22"/>
          <w:lang w:val="sv-SE"/>
        </w:rPr>
      </w:pPr>
    </w:p>
    <w:p w14:paraId="290EB004" w14:textId="77777777" w:rsidR="00187478" w:rsidRDefault="00187478">
      <w:pPr>
        <w:widowControl/>
        <w:rPr>
          <w:sz w:val="22"/>
          <w:szCs w:val="22"/>
          <w:lang w:val="sv-SE"/>
        </w:rPr>
      </w:pPr>
    </w:p>
    <w:p w14:paraId="3383531C" w14:textId="77777777" w:rsidR="00187478" w:rsidRDefault="003740FE">
      <w:pPr>
        <w:widowControl/>
        <w:numPr>
          <w:ilvl w:val="0"/>
          <w:numId w:val="40"/>
        </w:numPr>
        <w:pBdr>
          <w:top w:val="single" w:sz="4" w:space="1" w:color="auto"/>
          <w:left w:val="single" w:sz="4" w:space="4" w:color="auto"/>
          <w:bottom w:val="single" w:sz="4" w:space="1" w:color="auto"/>
          <w:right w:val="single" w:sz="4" w:space="4" w:color="auto"/>
        </w:pBdr>
        <w:tabs>
          <w:tab w:val="left" w:pos="567"/>
        </w:tabs>
        <w:suppressAutoHyphens w:val="0"/>
        <w:autoSpaceDE/>
        <w:ind w:hanging="930"/>
        <w:outlineLvl w:val="0"/>
        <w:rPr>
          <w:b/>
          <w:sz w:val="22"/>
          <w:szCs w:val="22"/>
          <w:lang w:val="sv-SE"/>
        </w:rPr>
      </w:pPr>
      <w:r>
        <w:rPr>
          <w:b/>
          <w:sz w:val="22"/>
          <w:szCs w:val="22"/>
          <w:lang w:val="sv-SE"/>
        </w:rPr>
        <w:t>LÄKEMEDLETS NAMN OCH ADMINISTRERINGSVÄG</w:t>
      </w:r>
    </w:p>
    <w:p w14:paraId="501821DA" w14:textId="77777777" w:rsidR="00187478" w:rsidRDefault="00187478">
      <w:pPr>
        <w:widowControl/>
        <w:ind w:left="567" w:hanging="567"/>
        <w:rPr>
          <w:sz w:val="22"/>
          <w:szCs w:val="22"/>
          <w:lang w:val="sv-SE"/>
        </w:rPr>
      </w:pPr>
    </w:p>
    <w:p w14:paraId="48D78961" w14:textId="77777777" w:rsidR="00187478" w:rsidRDefault="003740FE">
      <w:pPr>
        <w:widowControl/>
        <w:rPr>
          <w:sz w:val="22"/>
          <w:szCs w:val="22"/>
          <w:lang w:val="sv-SE"/>
        </w:rPr>
      </w:pPr>
      <w:r>
        <w:rPr>
          <w:sz w:val="22"/>
          <w:szCs w:val="22"/>
          <w:lang w:val="sv-SE"/>
        </w:rPr>
        <w:t>AMGEVITA 80 mg injektion</w:t>
      </w:r>
    </w:p>
    <w:p w14:paraId="0FBE1845" w14:textId="77777777" w:rsidR="00187478" w:rsidRDefault="003740FE">
      <w:pPr>
        <w:widowControl/>
        <w:rPr>
          <w:sz w:val="22"/>
          <w:szCs w:val="22"/>
          <w:lang w:val="sv-SE"/>
        </w:rPr>
      </w:pPr>
      <w:r>
        <w:rPr>
          <w:sz w:val="22"/>
          <w:szCs w:val="22"/>
          <w:lang w:val="sv-SE"/>
        </w:rPr>
        <w:t>adalimumab</w:t>
      </w:r>
    </w:p>
    <w:p w14:paraId="0AB5D43B" w14:textId="77777777" w:rsidR="00187478" w:rsidRDefault="003740FE">
      <w:pPr>
        <w:widowControl/>
        <w:rPr>
          <w:sz w:val="22"/>
          <w:szCs w:val="22"/>
          <w:lang w:val="sv-SE"/>
        </w:rPr>
      </w:pPr>
      <w:r>
        <w:rPr>
          <w:sz w:val="22"/>
          <w:szCs w:val="22"/>
          <w:lang w:val="sv-SE"/>
        </w:rPr>
        <w:t>s.c.</w:t>
      </w:r>
    </w:p>
    <w:p w14:paraId="7C9B81A5" w14:textId="77777777" w:rsidR="00187478" w:rsidRDefault="00187478">
      <w:pPr>
        <w:widowControl/>
        <w:rPr>
          <w:sz w:val="22"/>
          <w:szCs w:val="22"/>
          <w:lang w:val="sv-SE"/>
        </w:rPr>
      </w:pPr>
    </w:p>
    <w:p w14:paraId="74C98934" w14:textId="77777777" w:rsidR="00187478" w:rsidRDefault="00187478">
      <w:pPr>
        <w:widowControl/>
        <w:rPr>
          <w:sz w:val="22"/>
          <w:szCs w:val="22"/>
          <w:lang w:val="sv-SE"/>
        </w:rPr>
      </w:pPr>
    </w:p>
    <w:p w14:paraId="72A1903D" w14:textId="77777777" w:rsidR="00187478" w:rsidRDefault="003740FE">
      <w:pPr>
        <w:widowControl/>
        <w:numPr>
          <w:ilvl w:val="0"/>
          <w:numId w:val="4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ADMINISTRERINGSSÄTT</w:t>
      </w:r>
    </w:p>
    <w:p w14:paraId="3B277A35" w14:textId="77777777" w:rsidR="00187478" w:rsidRDefault="00187478">
      <w:pPr>
        <w:widowControl/>
        <w:rPr>
          <w:sz w:val="22"/>
          <w:szCs w:val="22"/>
          <w:lang w:val="sv-SE"/>
        </w:rPr>
      </w:pPr>
    </w:p>
    <w:p w14:paraId="74881B71" w14:textId="77777777" w:rsidR="00187478" w:rsidRDefault="00187478">
      <w:pPr>
        <w:widowControl/>
        <w:rPr>
          <w:sz w:val="22"/>
          <w:szCs w:val="22"/>
          <w:lang w:val="sv-SE"/>
        </w:rPr>
      </w:pPr>
    </w:p>
    <w:p w14:paraId="2491B63D" w14:textId="77777777" w:rsidR="00187478" w:rsidRDefault="003740FE">
      <w:pPr>
        <w:widowControl/>
        <w:numPr>
          <w:ilvl w:val="0"/>
          <w:numId w:val="4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UTGÅNGSDATUM</w:t>
      </w:r>
    </w:p>
    <w:p w14:paraId="05090320" w14:textId="77777777" w:rsidR="00187478" w:rsidRDefault="00187478">
      <w:pPr>
        <w:widowControl/>
        <w:rPr>
          <w:sz w:val="22"/>
          <w:szCs w:val="22"/>
          <w:lang w:val="sv-SE"/>
        </w:rPr>
      </w:pPr>
    </w:p>
    <w:p w14:paraId="45C9A89C" w14:textId="77777777" w:rsidR="00187478" w:rsidRDefault="003740FE">
      <w:pPr>
        <w:widowControl/>
        <w:rPr>
          <w:sz w:val="22"/>
          <w:szCs w:val="22"/>
          <w:lang w:val="sv-SE"/>
        </w:rPr>
      </w:pPr>
      <w:r>
        <w:rPr>
          <w:sz w:val="22"/>
          <w:szCs w:val="22"/>
          <w:lang w:val="sv-SE"/>
        </w:rPr>
        <w:t>EXP</w:t>
      </w:r>
    </w:p>
    <w:p w14:paraId="6456352C" w14:textId="77777777" w:rsidR="00187478" w:rsidRDefault="00187478">
      <w:pPr>
        <w:widowControl/>
        <w:rPr>
          <w:sz w:val="22"/>
          <w:szCs w:val="22"/>
          <w:lang w:val="sv-SE"/>
        </w:rPr>
      </w:pPr>
    </w:p>
    <w:p w14:paraId="5A42C448" w14:textId="77777777" w:rsidR="00187478" w:rsidRDefault="00187478">
      <w:pPr>
        <w:widowControl/>
        <w:rPr>
          <w:sz w:val="22"/>
          <w:szCs w:val="22"/>
          <w:lang w:val="sv-SE"/>
        </w:rPr>
      </w:pPr>
    </w:p>
    <w:p w14:paraId="4E70DC31" w14:textId="77777777" w:rsidR="00187478" w:rsidRDefault="003740FE">
      <w:pPr>
        <w:widowControl/>
        <w:numPr>
          <w:ilvl w:val="0"/>
          <w:numId w:val="4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 xml:space="preserve">TILLVERKNINGSSATSNUMMER </w:t>
      </w:r>
    </w:p>
    <w:p w14:paraId="5ABC1C11" w14:textId="77777777" w:rsidR="00187478" w:rsidRDefault="00187478">
      <w:pPr>
        <w:widowControl/>
        <w:ind w:right="113"/>
        <w:rPr>
          <w:sz w:val="22"/>
          <w:szCs w:val="22"/>
          <w:lang w:val="sv-SE"/>
        </w:rPr>
      </w:pPr>
    </w:p>
    <w:p w14:paraId="7D8D90F6" w14:textId="77777777" w:rsidR="00187478" w:rsidRDefault="003740FE">
      <w:pPr>
        <w:widowControl/>
        <w:ind w:right="113"/>
        <w:rPr>
          <w:sz w:val="22"/>
          <w:szCs w:val="22"/>
          <w:lang w:val="sv-SE"/>
        </w:rPr>
      </w:pPr>
      <w:r>
        <w:rPr>
          <w:sz w:val="22"/>
          <w:szCs w:val="22"/>
          <w:lang w:val="sv-SE"/>
        </w:rPr>
        <w:t>Lot</w:t>
      </w:r>
    </w:p>
    <w:p w14:paraId="3AFF36F0" w14:textId="77777777" w:rsidR="00187478" w:rsidRDefault="00187478">
      <w:pPr>
        <w:widowControl/>
        <w:ind w:right="113"/>
        <w:rPr>
          <w:sz w:val="22"/>
          <w:szCs w:val="22"/>
          <w:lang w:val="sv-SE"/>
        </w:rPr>
      </w:pPr>
    </w:p>
    <w:p w14:paraId="6BEB5B8B" w14:textId="77777777" w:rsidR="00187478" w:rsidRDefault="00187478">
      <w:pPr>
        <w:widowControl/>
        <w:ind w:right="113"/>
        <w:rPr>
          <w:sz w:val="22"/>
          <w:szCs w:val="22"/>
          <w:lang w:val="sv-SE"/>
        </w:rPr>
      </w:pPr>
    </w:p>
    <w:p w14:paraId="3F23D2D7" w14:textId="77777777" w:rsidR="00187478" w:rsidRDefault="003740FE">
      <w:pPr>
        <w:widowControl/>
        <w:numPr>
          <w:ilvl w:val="0"/>
          <w:numId w:val="4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MÄNGD UTTRYCKT I VIKT, VOLYM ELLER PER ENHET</w:t>
      </w:r>
    </w:p>
    <w:p w14:paraId="5C5C58F2" w14:textId="77777777" w:rsidR="00187478" w:rsidRDefault="00187478">
      <w:pPr>
        <w:widowControl/>
        <w:ind w:right="113"/>
        <w:rPr>
          <w:sz w:val="22"/>
          <w:szCs w:val="22"/>
          <w:lang w:val="sv-SE"/>
        </w:rPr>
      </w:pPr>
    </w:p>
    <w:p w14:paraId="5DCD29C2" w14:textId="77777777" w:rsidR="00187478" w:rsidRDefault="003740FE">
      <w:pPr>
        <w:widowControl/>
        <w:ind w:right="113"/>
        <w:rPr>
          <w:sz w:val="22"/>
          <w:szCs w:val="22"/>
          <w:lang w:val="sv-SE"/>
        </w:rPr>
      </w:pPr>
      <w:r>
        <w:rPr>
          <w:sz w:val="22"/>
          <w:szCs w:val="22"/>
          <w:lang w:val="sv-SE"/>
        </w:rPr>
        <w:t>0,8 ml</w:t>
      </w:r>
    </w:p>
    <w:p w14:paraId="22C7DC42" w14:textId="77777777" w:rsidR="00187478" w:rsidRDefault="00187478">
      <w:pPr>
        <w:widowControl/>
        <w:ind w:right="113"/>
        <w:rPr>
          <w:sz w:val="22"/>
          <w:szCs w:val="22"/>
          <w:lang w:val="sv-SE"/>
        </w:rPr>
      </w:pPr>
    </w:p>
    <w:p w14:paraId="68598F37" w14:textId="77777777" w:rsidR="00187478" w:rsidRDefault="00187478">
      <w:pPr>
        <w:widowControl/>
        <w:ind w:right="113"/>
        <w:rPr>
          <w:sz w:val="22"/>
          <w:szCs w:val="22"/>
          <w:lang w:val="sv-SE"/>
        </w:rPr>
      </w:pPr>
    </w:p>
    <w:p w14:paraId="4ED81682" w14:textId="77777777" w:rsidR="00187478" w:rsidRDefault="003740FE">
      <w:pPr>
        <w:widowControl/>
        <w:numPr>
          <w:ilvl w:val="0"/>
          <w:numId w:val="40"/>
        </w:numPr>
        <w:pBdr>
          <w:top w:val="single" w:sz="4" w:space="1" w:color="auto"/>
          <w:left w:val="single" w:sz="4" w:space="4" w:color="auto"/>
          <w:bottom w:val="single" w:sz="4" w:space="1" w:color="auto"/>
          <w:right w:val="single" w:sz="4" w:space="4" w:color="auto"/>
        </w:pBdr>
        <w:tabs>
          <w:tab w:val="left" w:pos="567"/>
        </w:tabs>
        <w:suppressAutoHyphens w:val="0"/>
        <w:autoSpaceDE/>
        <w:ind w:left="567"/>
        <w:outlineLvl w:val="0"/>
        <w:rPr>
          <w:b/>
          <w:sz w:val="22"/>
          <w:szCs w:val="22"/>
          <w:lang w:val="sv-SE"/>
        </w:rPr>
      </w:pPr>
      <w:r>
        <w:rPr>
          <w:b/>
          <w:sz w:val="22"/>
          <w:szCs w:val="22"/>
          <w:lang w:val="sv-SE"/>
        </w:rPr>
        <w:t>ÖVRIGT</w:t>
      </w:r>
    </w:p>
    <w:p w14:paraId="52E457C9" w14:textId="77777777" w:rsidR="00187478" w:rsidRDefault="00187478">
      <w:pPr>
        <w:widowControl/>
        <w:outlineLvl w:val="0"/>
        <w:rPr>
          <w:sz w:val="22"/>
          <w:szCs w:val="22"/>
          <w:lang w:val="sv-SE"/>
        </w:rPr>
      </w:pPr>
    </w:p>
    <w:p w14:paraId="1D089CB4" w14:textId="77777777" w:rsidR="00187478" w:rsidRDefault="00187478">
      <w:pPr>
        <w:widowControl/>
        <w:outlineLvl w:val="0"/>
        <w:rPr>
          <w:sz w:val="22"/>
          <w:szCs w:val="22"/>
          <w:lang w:val="sv-SE"/>
        </w:rPr>
      </w:pPr>
    </w:p>
    <w:p w14:paraId="6852DFB4" w14:textId="77777777" w:rsidR="00187478" w:rsidRDefault="003740FE">
      <w:pPr>
        <w:widowControl/>
        <w:outlineLvl w:val="0"/>
        <w:rPr>
          <w:sz w:val="22"/>
          <w:szCs w:val="22"/>
          <w:lang w:val="sv-SE"/>
        </w:rPr>
      </w:pPr>
      <w:r>
        <w:rPr>
          <w:sz w:val="22"/>
          <w:szCs w:val="22"/>
          <w:lang w:val="sv-SE"/>
        </w:rPr>
        <w:br w:type="page"/>
      </w:r>
    </w:p>
    <w:p w14:paraId="4E5CF6E6" w14:textId="77777777" w:rsidR="00187478" w:rsidRDefault="00187478">
      <w:pPr>
        <w:widowControl/>
        <w:outlineLvl w:val="0"/>
        <w:rPr>
          <w:sz w:val="22"/>
          <w:szCs w:val="22"/>
          <w:lang w:val="sv-SE"/>
        </w:rPr>
      </w:pPr>
    </w:p>
    <w:p w14:paraId="5F78AEB8" w14:textId="77777777" w:rsidR="00187478" w:rsidRDefault="00187478">
      <w:pPr>
        <w:widowControl/>
        <w:outlineLvl w:val="0"/>
        <w:rPr>
          <w:b/>
          <w:sz w:val="22"/>
          <w:szCs w:val="22"/>
          <w:lang w:val="sv-SE"/>
        </w:rPr>
      </w:pPr>
    </w:p>
    <w:p w14:paraId="33D3A887" w14:textId="77777777" w:rsidR="00187478" w:rsidRDefault="00187478">
      <w:pPr>
        <w:widowControl/>
        <w:outlineLvl w:val="0"/>
        <w:rPr>
          <w:b/>
          <w:sz w:val="22"/>
          <w:szCs w:val="22"/>
          <w:lang w:val="sv-SE"/>
        </w:rPr>
      </w:pPr>
    </w:p>
    <w:p w14:paraId="59F51B28" w14:textId="77777777" w:rsidR="00187478" w:rsidRDefault="00187478">
      <w:pPr>
        <w:widowControl/>
        <w:outlineLvl w:val="0"/>
        <w:rPr>
          <w:b/>
          <w:sz w:val="22"/>
          <w:szCs w:val="22"/>
          <w:lang w:val="sv-SE"/>
        </w:rPr>
      </w:pPr>
    </w:p>
    <w:p w14:paraId="2B1FBEC0" w14:textId="77777777" w:rsidR="00187478" w:rsidRDefault="00187478">
      <w:pPr>
        <w:widowControl/>
        <w:outlineLvl w:val="0"/>
        <w:rPr>
          <w:b/>
          <w:sz w:val="22"/>
          <w:szCs w:val="22"/>
          <w:lang w:val="sv-SE"/>
        </w:rPr>
      </w:pPr>
    </w:p>
    <w:p w14:paraId="7BE590D5" w14:textId="77777777" w:rsidR="00187478" w:rsidRDefault="00187478">
      <w:pPr>
        <w:widowControl/>
        <w:outlineLvl w:val="0"/>
        <w:rPr>
          <w:b/>
          <w:sz w:val="22"/>
          <w:szCs w:val="22"/>
          <w:lang w:val="sv-SE"/>
        </w:rPr>
      </w:pPr>
    </w:p>
    <w:p w14:paraId="30F2275A" w14:textId="77777777" w:rsidR="00187478" w:rsidRDefault="00187478">
      <w:pPr>
        <w:widowControl/>
        <w:outlineLvl w:val="0"/>
        <w:rPr>
          <w:b/>
          <w:sz w:val="22"/>
          <w:szCs w:val="22"/>
          <w:lang w:val="sv-SE"/>
        </w:rPr>
      </w:pPr>
    </w:p>
    <w:p w14:paraId="54DC77CB" w14:textId="77777777" w:rsidR="00187478" w:rsidRDefault="00187478">
      <w:pPr>
        <w:widowControl/>
        <w:outlineLvl w:val="0"/>
        <w:rPr>
          <w:b/>
          <w:sz w:val="22"/>
          <w:szCs w:val="22"/>
          <w:lang w:val="sv-SE"/>
        </w:rPr>
      </w:pPr>
    </w:p>
    <w:p w14:paraId="28EC8741" w14:textId="77777777" w:rsidR="00187478" w:rsidRDefault="00187478">
      <w:pPr>
        <w:widowControl/>
        <w:outlineLvl w:val="0"/>
        <w:rPr>
          <w:b/>
          <w:sz w:val="22"/>
          <w:szCs w:val="22"/>
          <w:lang w:val="sv-SE"/>
        </w:rPr>
      </w:pPr>
    </w:p>
    <w:p w14:paraId="150DA0A8" w14:textId="77777777" w:rsidR="00187478" w:rsidRDefault="00187478">
      <w:pPr>
        <w:widowControl/>
        <w:outlineLvl w:val="0"/>
        <w:rPr>
          <w:b/>
          <w:sz w:val="22"/>
          <w:szCs w:val="22"/>
          <w:lang w:val="sv-SE"/>
        </w:rPr>
      </w:pPr>
    </w:p>
    <w:p w14:paraId="46D910EB" w14:textId="77777777" w:rsidR="00187478" w:rsidRDefault="00187478">
      <w:pPr>
        <w:widowControl/>
        <w:outlineLvl w:val="0"/>
        <w:rPr>
          <w:b/>
          <w:sz w:val="22"/>
          <w:szCs w:val="22"/>
          <w:lang w:val="sv-SE"/>
        </w:rPr>
      </w:pPr>
    </w:p>
    <w:p w14:paraId="106AD094" w14:textId="77777777" w:rsidR="00187478" w:rsidRDefault="00187478">
      <w:pPr>
        <w:widowControl/>
        <w:outlineLvl w:val="0"/>
        <w:rPr>
          <w:b/>
          <w:sz w:val="22"/>
          <w:szCs w:val="22"/>
          <w:lang w:val="sv-SE"/>
        </w:rPr>
      </w:pPr>
    </w:p>
    <w:p w14:paraId="6CD082FF" w14:textId="77777777" w:rsidR="00187478" w:rsidRDefault="00187478">
      <w:pPr>
        <w:widowControl/>
        <w:outlineLvl w:val="0"/>
        <w:rPr>
          <w:b/>
          <w:sz w:val="22"/>
          <w:szCs w:val="22"/>
          <w:lang w:val="sv-SE"/>
        </w:rPr>
      </w:pPr>
    </w:p>
    <w:p w14:paraId="163E6A8C" w14:textId="77777777" w:rsidR="00187478" w:rsidRDefault="00187478">
      <w:pPr>
        <w:widowControl/>
        <w:outlineLvl w:val="0"/>
        <w:rPr>
          <w:b/>
          <w:sz w:val="22"/>
          <w:szCs w:val="22"/>
          <w:lang w:val="sv-SE"/>
        </w:rPr>
      </w:pPr>
    </w:p>
    <w:p w14:paraId="738A44B6" w14:textId="77777777" w:rsidR="00187478" w:rsidRDefault="00187478">
      <w:pPr>
        <w:widowControl/>
        <w:outlineLvl w:val="0"/>
        <w:rPr>
          <w:b/>
          <w:sz w:val="22"/>
          <w:szCs w:val="22"/>
          <w:lang w:val="sv-SE"/>
        </w:rPr>
      </w:pPr>
    </w:p>
    <w:p w14:paraId="1A7B01BD" w14:textId="77777777" w:rsidR="00187478" w:rsidRDefault="00187478">
      <w:pPr>
        <w:widowControl/>
        <w:outlineLvl w:val="0"/>
        <w:rPr>
          <w:b/>
          <w:sz w:val="22"/>
          <w:szCs w:val="22"/>
          <w:lang w:val="sv-SE"/>
        </w:rPr>
      </w:pPr>
    </w:p>
    <w:p w14:paraId="7BFE80CE" w14:textId="77777777" w:rsidR="00187478" w:rsidRDefault="00187478">
      <w:pPr>
        <w:widowControl/>
        <w:outlineLvl w:val="0"/>
        <w:rPr>
          <w:b/>
          <w:sz w:val="22"/>
          <w:szCs w:val="22"/>
          <w:lang w:val="sv-SE"/>
        </w:rPr>
      </w:pPr>
    </w:p>
    <w:p w14:paraId="6DA0542C" w14:textId="77777777" w:rsidR="00187478" w:rsidRDefault="00187478">
      <w:pPr>
        <w:widowControl/>
        <w:outlineLvl w:val="0"/>
        <w:rPr>
          <w:b/>
          <w:sz w:val="22"/>
          <w:szCs w:val="22"/>
          <w:lang w:val="sv-SE"/>
        </w:rPr>
      </w:pPr>
    </w:p>
    <w:p w14:paraId="3ACA0735" w14:textId="77777777" w:rsidR="00187478" w:rsidRDefault="00187478">
      <w:pPr>
        <w:widowControl/>
        <w:outlineLvl w:val="0"/>
        <w:rPr>
          <w:b/>
          <w:sz w:val="22"/>
          <w:szCs w:val="22"/>
          <w:lang w:val="sv-SE"/>
        </w:rPr>
      </w:pPr>
    </w:p>
    <w:p w14:paraId="73835365" w14:textId="77777777" w:rsidR="00187478" w:rsidRDefault="00187478">
      <w:pPr>
        <w:widowControl/>
        <w:outlineLvl w:val="0"/>
        <w:rPr>
          <w:b/>
          <w:sz w:val="22"/>
          <w:szCs w:val="22"/>
          <w:lang w:val="sv-SE"/>
        </w:rPr>
      </w:pPr>
    </w:p>
    <w:p w14:paraId="10232D0D" w14:textId="77777777" w:rsidR="00187478" w:rsidRDefault="00187478">
      <w:pPr>
        <w:widowControl/>
        <w:outlineLvl w:val="0"/>
        <w:rPr>
          <w:b/>
          <w:sz w:val="22"/>
          <w:szCs w:val="22"/>
          <w:lang w:val="sv-SE"/>
        </w:rPr>
      </w:pPr>
    </w:p>
    <w:p w14:paraId="3083F9CE" w14:textId="77777777" w:rsidR="00187478" w:rsidRDefault="00187478">
      <w:pPr>
        <w:widowControl/>
        <w:outlineLvl w:val="0"/>
        <w:rPr>
          <w:b/>
          <w:sz w:val="22"/>
          <w:szCs w:val="22"/>
          <w:lang w:val="sv-SE"/>
        </w:rPr>
      </w:pPr>
    </w:p>
    <w:p w14:paraId="4B5DF363" w14:textId="77777777" w:rsidR="005243EF" w:rsidRDefault="005243EF">
      <w:pPr>
        <w:pStyle w:val="TitleA0"/>
        <w:widowControl/>
        <w:rPr>
          <w:szCs w:val="22"/>
        </w:rPr>
      </w:pPr>
    </w:p>
    <w:p w14:paraId="52132283" w14:textId="4E0C5D23" w:rsidR="00187478" w:rsidRDefault="003740FE">
      <w:pPr>
        <w:pStyle w:val="TitleA0"/>
        <w:widowControl/>
        <w:rPr>
          <w:szCs w:val="22"/>
        </w:rPr>
      </w:pPr>
      <w:r>
        <w:rPr>
          <w:szCs w:val="22"/>
        </w:rPr>
        <w:t>B. BIPACKSEDEL</w:t>
      </w:r>
    </w:p>
    <w:p w14:paraId="35B380FF" w14:textId="77777777" w:rsidR="00187478" w:rsidRDefault="003740FE">
      <w:pPr>
        <w:widowControl/>
        <w:jc w:val="center"/>
        <w:rPr>
          <w:b/>
          <w:bCs/>
          <w:sz w:val="22"/>
          <w:szCs w:val="22"/>
          <w:lang w:val="sv-SE"/>
        </w:rPr>
      </w:pPr>
      <w:r>
        <w:rPr>
          <w:b/>
          <w:bCs/>
          <w:sz w:val="22"/>
          <w:szCs w:val="22"/>
          <w:lang w:val="sv-SE"/>
        </w:rPr>
        <w:br w:type="page"/>
      </w:r>
      <w:bookmarkStart w:id="2" w:name="Humaira-Swedish-373-387"/>
      <w:bookmarkEnd w:id="2"/>
      <w:r>
        <w:rPr>
          <w:b/>
          <w:bCs/>
          <w:spacing w:val="1"/>
          <w:sz w:val="22"/>
          <w:szCs w:val="22"/>
          <w:lang w:val="sv-SE"/>
        </w:rPr>
        <w:t>Bi</w:t>
      </w:r>
      <w:r>
        <w:rPr>
          <w:b/>
          <w:bCs/>
          <w:sz w:val="22"/>
          <w:szCs w:val="22"/>
          <w:lang w:val="sv-SE"/>
        </w:rPr>
        <w:t>packsede</w:t>
      </w:r>
      <w:r>
        <w:rPr>
          <w:b/>
          <w:bCs/>
          <w:spacing w:val="1"/>
          <w:sz w:val="22"/>
          <w:szCs w:val="22"/>
          <w:lang w:val="sv-SE"/>
        </w:rPr>
        <w:t>l</w:t>
      </w:r>
      <w:r>
        <w:rPr>
          <w:b/>
          <w:bCs/>
          <w:sz w:val="22"/>
          <w:szCs w:val="22"/>
          <w:lang w:val="sv-SE"/>
        </w:rPr>
        <w:t>:</w:t>
      </w:r>
      <w:r>
        <w:rPr>
          <w:b/>
          <w:bCs/>
          <w:spacing w:val="1"/>
          <w:sz w:val="22"/>
          <w:szCs w:val="22"/>
          <w:lang w:val="sv-SE"/>
        </w:rPr>
        <w:t xml:space="preserve"> </w:t>
      </w:r>
      <w:r>
        <w:rPr>
          <w:b/>
          <w:bCs/>
          <w:sz w:val="22"/>
          <w:szCs w:val="22"/>
          <w:lang w:val="sv-SE"/>
        </w:rPr>
        <w:t>In</w:t>
      </w:r>
      <w:r>
        <w:rPr>
          <w:b/>
          <w:bCs/>
          <w:spacing w:val="3"/>
          <w:sz w:val="22"/>
          <w:szCs w:val="22"/>
          <w:lang w:val="sv-SE"/>
        </w:rPr>
        <w:t>f</w:t>
      </w:r>
      <w:r>
        <w:rPr>
          <w:b/>
          <w:bCs/>
          <w:sz w:val="22"/>
          <w:szCs w:val="22"/>
          <w:lang w:val="sv-SE"/>
        </w:rPr>
        <w:t>ormat</w:t>
      </w:r>
      <w:r>
        <w:rPr>
          <w:b/>
          <w:bCs/>
          <w:spacing w:val="1"/>
          <w:sz w:val="22"/>
          <w:szCs w:val="22"/>
          <w:lang w:val="sv-SE"/>
        </w:rPr>
        <w:t>i</w:t>
      </w:r>
      <w:r>
        <w:rPr>
          <w:b/>
          <w:bCs/>
          <w:sz w:val="22"/>
          <w:szCs w:val="22"/>
          <w:lang w:val="sv-SE"/>
        </w:rPr>
        <w:t>on t</w:t>
      </w:r>
      <w:r>
        <w:rPr>
          <w:b/>
          <w:bCs/>
          <w:spacing w:val="1"/>
          <w:sz w:val="22"/>
          <w:szCs w:val="22"/>
          <w:lang w:val="sv-SE"/>
        </w:rPr>
        <w:t>il</w:t>
      </w:r>
      <w:r>
        <w:rPr>
          <w:b/>
          <w:bCs/>
          <w:sz w:val="22"/>
          <w:szCs w:val="22"/>
          <w:lang w:val="sv-SE"/>
        </w:rPr>
        <w:t>l</w:t>
      </w:r>
      <w:r>
        <w:rPr>
          <w:b/>
          <w:bCs/>
          <w:spacing w:val="1"/>
          <w:sz w:val="22"/>
          <w:szCs w:val="22"/>
          <w:lang w:val="sv-SE"/>
        </w:rPr>
        <w:t xml:space="preserve"> </w:t>
      </w:r>
      <w:r>
        <w:rPr>
          <w:b/>
          <w:bCs/>
          <w:sz w:val="22"/>
          <w:szCs w:val="22"/>
          <w:lang w:val="sv-SE"/>
        </w:rPr>
        <w:t>pat</w:t>
      </w:r>
      <w:r>
        <w:rPr>
          <w:b/>
          <w:bCs/>
          <w:spacing w:val="1"/>
          <w:sz w:val="22"/>
          <w:szCs w:val="22"/>
          <w:lang w:val="sv-SE"/>
        </w:rPr>
        <w:t>i</w:t>
      </w:r>
      <w:r>
        <w:rPr>
          <w:b/>
          <w:bCs/>
          <w:sz w:val="22"/>
          <w:szCs w:val="22"/>
          <w:lang w:val="sv-SE"/>
        </w:rPr>
        <w:t>enten</w:t>
      </w:r>
    </w:p>
    <w:p w14:paraId="426899C4" w14:textId="77777777" w:rsidR="00187478" w:rsidRDefault="00187478">
      <w:pPr>
        <w:widowControl/>
        <w:kinsoku w:val="0"/>
        <w:overflowPunct w:val="0"/>
        <w:rPr>
          <w:sz w:val="22"/>
          <w:szCs w:val="22"/>
          <w:lang w:val="sv-SE"/>
        </w:rPr>
      </w:pPr>
    </w:p>
    <w:p w14:paraId="41DFD9F5" w14:textId="77777777" w:rsidR="00187478" w:rsidRDefault="003740FE">
      <w:pPr>
        <w:widowControl/>
        <w:kinsoku w:val="0"/>
        <w:overflowPunct w:val="0"/>
        <w:jc w:val="center"/>
        <w:rPr>
          <w:sz w:val="22"/>
          <w:szCs w:val="22"/>
          <w:lang w:val="sv-SE"/>
        </w:rPr>
      </w:pPr>
      <w:r>
        <w:rPr>
          <w:b/>
          <w:bCs/>
          <w:spacing w:val="1"/>
          <w:sz w:val="22"/>
          <w:szCs w:val="22"/>
          <w:lang w:val="sv-SE"/>
        </w:rPr>
        <w:t>AMGEVITA</w:t>
      </w:r>
      <w:r>
        <w:rPr>
          <w:b/>
          <w:bCs/>
          <w:sz w:val="22"/>
          <w:szCs w:val="22"/>
          <w:lang w:val="sv-SE"/>
        </w:rPr>
        <w:t xml:space="preserve"> 20 mg </w:t>
      </w:r>
      <w:r>
        <w:rPr>
          <w:b/>
          <w:bCs/>
          <w:spacing w:val="1"/>
          <w:sz w:val="22"/>
          <w:szCs w:val="22"/>
          <w:lang w:val="sv-SE"/>
        </w:rPr>
        <w:t>i</w:t>
      </w:r>
      <w:r>
        <w:rPr>
          <w:b/>
          <w:bCs/>
          <w:sz w:val="22"/>
          <w:szCs w:val="22"/>
          <w:lang w:val="sv-SE"/>
        </w:rPr>
        <w:t>njekt</w:t>
      </w:r>
      <w:r>
        <w:rPr>
          <w:b/>
          <w:bCs/>
          <w:spacing w:val="1"/>
          <w:sz w:val="22"/>
          <w:szCs w:val="22"/>
          <w:lang w:val="sv-SE"/>
        </w:rPr>
        <w:t>i</w:t>
      </w:r>
      <w:r>
        <w:rPr>
          <w:b/>
          <w:bCs/>
          <w:sz w:val="22"/>
          <w:szCs w:val="22"/>
          <w:lang w:val="sv-SE"/>
        </w:rPr>
        <w:t xml:space="preserve">onsvätska, </w:t>
      </w:r>
      <w:r>
        <w:rPr>
          <w:b/>
          <w:bCs/>
          <w:spacing w:val="1"/>
          <w:sz w:val="22"/>
          <w:szCs w:val="22"/>
          <w:lang w:val="sv-SE"/>
        </w:rPr>
        <w:t>l</w:t>
      </w:r>
      <w:r>
        <w:rPr>
          <w:b/>
          <w:bCs/>
          <w:sz w:val="22"/>
          <w:szCs w:val="22"/>
          <w:lang w:val="sv-SE"/>
        </w:rPr>
        <w:t>ösn</w:t>
      </w:r>
      <w:r>
        <w:rPr>
          <w:b/>
          <w:bCs/>
          <w:spacing w:val="1"/>
          <w:sz w:val="22"/>
          <w:szCs w:val="22"/>
          <w:lang w:val="sv-SE"/>
        </w:rPr>
        <w:t>i</w:t>
      </w:r>
      <w:r>
        <w:rPr>
          <w:b/>
          <w:bCs/>
          <w:sz w:val="22"/>
          <w:szCs w:val="22"/>
          <w:lang w:val="sv-SE"/>
        </w:rPr>
        <w:t>ng i</w:t>
      </w:r>
      <w:r>
        <w:rPr>
          <w:b/>
          <w:bCs/>
          <w:spacing w:val="1"/>
          <w:sz w:val="22"/>
          <w:szCs w:val="22"/>
          <w:lang w:val="sv-SE"/>
        </w:rPr>
        <w:t xml:space="preserve"> </w:t>
      </w:r>
      <w:r>
        <w:rPr>
          <w:b/>
          <w:bCs/>
          <w:spacing w:val="3"/>
          <w:sz w:val="22"/>
          <w:szCs w:val="22"/>
          <w:lang w:val="sv-SE"/>
        </w:rPr>
        <w:t>f</w:t>
      </w:r>
      <w:r>
        <w:rPr>
          <w:b/>
          <w:bCs/>
          <w:sz w:val="22"/>
          <w:szCs w:val="22"/>
          <w:lang w:val="sv-SE"/>
        </w:rPr>
        <w:t>ör</w:t>
      </w:r>
      <w:r>
        <w:rPr>
          <w:b/>
          <w:bCs/>
          <w:spacing w:val="3"/>
          <w:sz w:val="22"/>
          <w:szCs w:val="22"/>
          <w:lang w:val="sv-SE"/>
        </w:rPr>
        <w:t>f</w:t>
      </w:r>
      <w:r>
        <w:rPr>
          <w:b/>
          <w:bCs/>
          <w:sz w:val="22"/>
          <w:szCs w:val="22"/>
          <w:lang w:val="sv-SE"/>
        </w:rPr>
        <w:t>y</w:t>
      </w:r>
      <w:r>
        <w:rPr>
          <w:b/>
          <w:bCs/>
          <w:spacing w:val="1"/>
          <w:sz w:val="22"/>
          <w:szCs w:val="22"/>
          <w:lang w:val="sv-SE"/>
        </w:rPr>
        <w:t>ll</w:t>
      </w:r>
      <w:r>
        <w:rPr>
          <w:b/>
          <w:bCs/>
          <w:sz w:val="22"/>
          <w:szCs w:val="22"/>
          <w:lang w:val="sv-SE"/>
        </w:rPr>
        <w:t>d spruta</w:t>
      </w:r>
    </w:p>
    <w:p w14:paraId="43B9591B" w14:textId="77777777" w:rsidR="00187478" w:rsidRDefault="003740FE">
      <w:pPr>
        <w:widowControl/>
        <w:kinsoku w:val="0"/>
        <w:overflowPunct w:val="0"/>
        <w:jc w:val="center"/>
        <w:rPr>
          <w:sz w:val="22"/>
          <w:szCs w:val="22"/>
          <w:lang w:val="sv-SE"/>
        </w:rPr>
      </w:pPr>
      <w:r>
        <w:rPr>
          <w:b/>
          <w:bCs/>
          <w:spacing w:val="1"/>
          <w:sz w:val="22"/>
          <w:szCs w:val="22"/>
          <w:lang w:val="sv-SE"/>
        </w:rPr>
        <w:t>AMGEVITA</w:t>
      </w:r>
      <w:r>
        <w:rPr>
          <w:b/>
          <w:sz w:val="22"/>
          <w:szCs w:val="22"/>
          <w:lang w:val="sv-SE"/>
        </w:rPr>
        <w:t xml:space="preserve"> 40 mg </w:t>
      </w:r>
      <w:r>
        <w:rPr>
          <w:b/>
          <w:spacing w:val="1"/>
          <w:sz w:val="22"/>
          <w:szCs w:val="22"/>
          <w:lang w:val="sv-SE"/>
        </w:rPr>
        <w:t>i</w:t>
      </w:r>
      <w:r>
        <w:rPr>
          <w:b/>
          <w:sz w:val="22"/>
          <w:szCs w:val="22"/>
          <w:lang w:val="sv-SE"/>
        </w:rPr>
        <w:t>njekt</w:t>
      </w:r>
      <w:r>
        <w:rPr>
          <w:b/>
          <w:spacing w:val="1"/>
          <w:sz w:val="22"/>
          <w:szCs w:val="22"/>
          <w:lang w:val="sv-SE"/>
        </w:rPr>
        <w:t>i</w:t>
      </w:r>
      <w:r>
        <w:rPr>
          <w:b/>
          <w:sz w:val="22"/>
          <w:szCs w:val="22"/>
          <w:lang w:val="sv-SE"/>
        </w:rPr>
        <w:t xml:space="preserve">onsvätska, </w:t>
      </w:r>
      <w:r>
        <w:rPr>
          <w:b/>
          <w:spacing w:val="1"/>
          <w:sz w:val="22"/>
          <w:szCs w:val="22"/>
          <w:lang w:val="sv-SE"/>
        </w:rPr>
        <w:t>l</w:t>
      </w:r>
      <w:r>
        <w:rPr>
          <w:b/>
          <w:sz w:val="22"/>
          <w:szCs w:val="22"/>
          <w:lang w:val="sv-SE"/>
        </w:rPr>
        <w:t>ösn</w:t>
      </w:r>
      <w:r>
        <w:rPr>
          <w:b/>
          <w:spacing w:val="1"/>
          <w:sz w:val="22"/>
          <w:szCs w:val="22"/>
          <w:lang w:val="sv-SE"/>
        </w:rPr>
        <w:t>i</w:t>
      </w:r>
      <w:r>
        <w:rPr>
          <w:b/>
          <w:sz w:val="22"/>
          <w:szCs w:val="22"/>
          <w:lang w:val="sv-SE"/>
        </w:rPr>
        <w:t>ng i</w:t>
      </w:r>
      <w:r>
        <w:rPr>
          <w:b/>
          <w:spacing w:val="1"/>
          <w:sz w:val="22"/>
          <w:szCs w:val="22"/>
          <w:lang w:val="sv-SE"/>
        </w:rPr>
        <w:t xml:space="preserve"> </w:t>
      </w:r>
      <w:r>
        <w:rPr>
          <w:b/>
          <w:spacing w:val="3"/>
          <w:sz w:val="22"/>
          <w:szCs w:val="22"/>
          <w:lang w:val="sv-SE"/>
        </w:rPr>
        <w:t>f</w:t>
      </w:r>
      <w:r>
        <w:rPr>
          <w:b/>
          <w:sz w:val="22"/>
          <w:szCs w:val="22"/>
          <w:lang w:val="sv-SE"/>
        </w:rPr>
        <w:t>ör</w:t>
      </w:r>
      <w:r>
        <w:rPr>
          <w:b/>
          <w:spacing w:val="3"/>
          <w:sz w:val="22"/>
          <w:szCs w:val="22"/>
          <w:lang w:val="sv-SE"/>
        </w:rPr>
        <w:t>f</w:t>
      </w:r>
      <w:r>
        <w:rPr>
          <w:b/>
          <w:sz w:val="22"/>
          <w:szCs w:val="22"/>
          <w:lang w:val="sv-SE"/>
        </w:rPr>
        <w:t>y</w:t>
      </w:r>
      <w:r>
        <w:rPr>
          <w:b/>
          <w:spacing w:val="1"/>
          <w:sz w:val="22"/>
          <w:szCs w:val="22"/>
          <w:lang w:val="sv-SE"/>
        </w:rPr>
        <w:t>ll</w:t>
      </w:r>
      <w:r>
        <w:rPr>
          <w:b/>
          <w:sz w:val="22"/>
          <w:szCs w:val="22"/>
          <w:lang w:val="sv-SE"/>
        </w:rPr>
        <w:t>d spruta</w:t>
      </w:r>
    </w:p>
    <w:p w14:paraId="389C3720" w14:textId="77777777" w:rsidR="00187478" w:rsidRDefault="003740FE">
      <w:pPr>
        <w:pStyle w:val="BodyText"/>
        <w:widowControl/>
        <w:kinsoku w:val="0"/>
        <w:overflowPunct w:val="0"/>
        <w:ind w:left="0"/>
        <w:jc w:val="center"/>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w:t>
      </w:r>
    </w:p>
    <w:p w14:paraId="5BFBAA0E" w14:textId="77777777" w:rsidR="00187478" w:rsidRDefault="00187478">
      <w:pPr>
        <w:widowControl/>
        <w:kinsoku w:val="0"/>
        <w:overflowPunct w:val="0"/>
        <w:rPr>
          <w:sz w:val="22"/>
          <w:szCs w:val="22"/>
          <w:lang w:val="sv-SE"/>
        </w:rPr>
      </w:pPr>
    </w:p>
    <w:p w14:paraId="60B7B659" w14:textId="77777777" w:rsidR="00187478" w:rsidRDefault="00187478">
      <w:pPr>
        <w:widowControl/>
        <w:kinsoku w:val="0"/>
        <w:overflowPunct w:val="0"/>
        <w:rPr>
          <w:sz w:val="22"/>
          <w:szCs w:val="22"/>
          <w:lang w:val="sv-SE"/>
        </w:rPr>
      </w:pPr>
    </w:p>
    <w:p w14:paraId="02DB5751" w14:textId="77777777" w:rsidR="00187478" w:rsidRDefault="003740FE">
      <w:pPr>
        <w:pStyle w:val="Rubrik11"/>
        <w:widowControl/>
        <w:numPr>
          <w:ilvl w:val="0"/>
          <w:numId w:val="0"/>
        </w:numPr>
        <w:kinsoku w:val="0"/>
        <w:overflowPunct w:val="0"/>
        <w:rPr>
          <w:lang w:val="sv-SE"/>
        </w:rPr>
      </w:pPr>
      <w:r>
        <w:rPr>
          <w:lang w:val="sv-SE"/>
        </w:rPr>
        <w:t xml:space="preserve">Läs noga </w:t>
      </w:r>
      <w:r>
        <w:rPr>
          <w:spacing w:val="1"/>
          <w:lang w:val="sv-SE"/>
        </w:rPr>
        <w:t>i</w:t>
      </w:r>
      <w:r>
        <w:rPr>
          <w:lang w:val="sv-SE"/>
        </w:rPr>
        <w:t>genom</w:t>
      </w:r>
      <w:r>
        <w:rPr>
          <w:spacing w:val="1"/>
          <w:lang w:val="sv-SE"/>
        </w:rPr>
        <w:t xml:space="preserve"> </w:t>
      </w:r>
      <w:r>
        <w:rPr>
          <w:lang w:val="sv-SE"/>
        </w:rPr>
        <w:t>denna b</w:t>
      </w:r>
      <w:r>
        <w:rPr>
          <w:spacing w:val="1"/>
          <w:lang w:val="sv-SE"/>
        </w:rPr>
        <w:t>i</w:t>
      </w:r>
      <w:r>
        <w:rPr>
          <w:lang w:val="sv-SE"/>
        </w:rPr>
        <w:t>packsedel</w:t>
      </w:r>
      <w:r>
        <w:rPr>
          <w:spacing w:val="1"/>
          <w:lang w:val="sv-SE"/>
        </w:rPr>
        <w:t xml:space="preserve"> i</w:t>
      </w:r>
      <w:r>
        <w:rPr>
          <w:lang w:val="sv-SE"/>
        </w:rPr>
        <w:t xml:space="preserve">nnan du börjar använda detta </w:t>
      </w:r>
      <w:r>
        <w:rPr>
          <w:spacing w:val="1"/>
          <w:lang w:val="sv-SE"/>
        </w:rPr>
        <w:t>l</w:t>
      </w:r>
      <w:r>
        <w:rPr>
          <w:lang w:val="sv-SE"/>
        </w:rPr>
        <w:t>äkemede</w:t>
      </w:r>
      <w:r>
        <w:rPr>
          <w:spacing w:val="1"/>
          <w:lang w:val="sv-SE"/>
        </w:rPr>
        <w:t>l</w:t>
      </w:r>
      <w:r>
        <w:rPr>
          <w:lang w:val="sv-SE"/>
        </w:rPr>
        <w:t>.</w:t>
      </w:r>
      <w:r>
        <w:rPr>
          <w:spacing w:val="1"/>
          <w:lang w:val="sv-SE"/>
        </w:rPr>
        <w:t xml:space="preserve"> </w:t>
      </w:r>
      <w:r>
        <w:rPr>
          <w:lang w:val="sv-SE"/>
        </w:rPr>
        <w:t xml:space="preserve">Den </w:t>
      </w:r>
      <w:r>
        <w:rPr>
          <w:spacing w:val="1"/>
          <w:lang w:val="sv-SE"/>
        </w:rPr>
        <w:t>i</w:t>
      </w:r>
      <w:r>
        <w:rPr>
          <w:lang w:val="sv-SE"/>
        </w:rPr>
        <w:t>nnehå</w:t>
      </w:r>
      <w:r>
        <w:rPr>
          <w:spacing w:val="1"/>
          <w:lang w:val="sv-SE"/>
        </w:rPr>
        <w:t>ll</w:t>
      </w:r>
      <w:r>
        <w:rPr>
          <w:lang w:val="sv-SE"/>
        </w:rPr>
        <w:t xml:space="preserve">er </w:t>
      </w:r>
      <w:r>
        <w:rPr>
          <w:spacing w:val="1"/>
          <w:lang w:val="sv-SE"/>
        </w:rPr>
        <w:t>i</w:t>
      </w:r>
      <w:r>
        <w:rPr>
          <w:lang w:val="sv-SE"/>
        </w:rPr>
        <w:t>n</w:t>
      </w:r>
      <w:r>
        <w:rPr>
          <w:spacing w:val="3"/>
          <w:lang w:val="sv-SE"/>
        </w:rPr>
        <w:t>f</w:t>
      </w:r>
      <w:r>
        <w:rPr>
          <w:lang w:val="sv-SE"/>
        </w:rPr>
        <w:t>ormat</w:t>
      </w:r>
      <w:r>
        <w:rPr>
          <w:spacing w:val="1"/>
          <w:lang w:val="sv-SE"/>
        </w:rPr>
        <w:t>i</w:t>
      </w:r>
      <w:r>
        <w:rPr>
          <w:lang w:val="sv-SE"/>
        </w:rPr>
        <w:t>on som</w:t>
      </w:r>
      <w:r>
        <w:rPr>
          <w:spacing w:val="1"/>
          <w:lang w:val="sv-SE"/>
        </w:rPr>
        <w:t xml:space="preserve"> </w:t>
      </w:r>
      <w:r>
        <w:rPr>
          <w:lang w:val="sv-SE"/>
        </w:rPr>
        <w:t>är v</w:t>
      </w:r>
      <w:r>
        <w:rPr>
          <w:spacing w:val="1"/>
          <w:lang w:val="sv-SE"/>
        </w:rPr>
        <w:t>i</w:t>
      </w:r>
      <w:r>
        <w:rPr>
          <w:lang w:val="sv-SE"/>
        </w:rPr>
        <w:t>kt</w:t>
      </w:r>
      <w:r>
        <w:rPr>
          <w:spacing w:val="1"/>
          <w:lang w:val="sv-SE"/>
        </w:rPr>
        <w:t>i</w:t>
      </w:r>
      <w:r>
        <w:rPr>
          <w:lang w:val="sv-SE"/>
        </w:rPr>
        <w:t xml:space="preserve">g </w:t>
      </w:r>
      <w:r>
        <w:rPr>
          <w:spacing w:val="3"/>
          <w:lang w:val="sv-SE"/>
        </w:rPr>
        <w:t>f</w:t>
      </w:r>
      <w:r>
        <w:rPr>
          <w:lang w:val="sv-SE"/>
        </w:rPr>
        <w:t>ör d</w:t>
      </w:r>
      <w:r>
        <w:rPr>
          <w:spacing w:val="1"/>
          <w:lang w:val="sv-SE"/>
        </w:rPr>
        <w:t>i</w:t>
      </w:r>
      <w:r>
        <w:rPr>
          <w:lang w:val="sv-SE"/>
        </w:rPr>
        <w:t>g.</w:t>
      </w:r>
    </w:p>
    <w:p w14:paraId="33B16FE1"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Spara denna information, du kan behöva läsa den igen.</w:t>
      </w:r>
    </w:p>
    <w:p w14:paraId="391DE016"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 xml:space="preserve">Din läkare kommer även ge dig ett </w:t>
      </w:r>
      <w:r>
        <w:rPr>
          <w:b/>
          <w:lang w:val="sv-SE"/>
        </w:rPr>
        <w:t>Patientkort</w:t>
      </w:r>
      <w:r>
        <w:rPr>
          <w:lang w:val="sv-SE"/>
        </w:rPr>
        <w:t xml:space="preserve">, som innehåller viktig säkerhetsinformation som du måste vara medveten om före AMGEVITA ges till dig och under behandling med AMGEVITA. Behåll detta </w:t>
      </w:r>
      <w:r>
        <w:rPr>
          <w:b/>
          <w:lang w:val="sv-SE"/>
        </w:rPr>
        <w:t>Patientkort</w:t>
      </w:r>
      <w:r>
        <w:rPr>
          <w:lang w:val="sv-SE"/>
        </w:rPr>
        <w:t>.</w:t>
      </w:r>
    </w:p>
    <w:p w14:paraId="4A2A7233"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har ytterligare frågor vänd dig till läkare eller apotekspersonal.</w:t>
      </w:r>
    </w:p>
    <w:p w14:paraId="596BEFEF"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Detta läkemedel har ordinerats enbart åt dig. Ge det inte till andra. Det kan skada dem, även om de uppvisar sjukdomstecken som liknar dina.</w:t>
      </w:r>
    </w:p>
    <w:p w14:paraId="1CE082C3"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får biverkningar, tala med läkare eller apotekspersonal. Detta gäller även eventuella biverkningar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on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w:t>
      </w:r>
    </w:p>
    <w:p w14:paraId="6C052BA2" w14:textId="77777777" w:rsidR="00187478" w:rsidRDefault="00187478">
      <w:pPr>
        <w:widowControl/>
        <w:kinsoku w:val="0"/>
        <w:overflowPunct w:val="0"/>
        <w:rPr>
          <w:sz w:val="22"/>
          <w:szCs w:val="22"/>
          <w:lang w:val="sv-SE"/>
        </w:rPr>
      </w:pPr>
    </w:p>
    <w:p w14:paraId="1D67D9EB" w14:textId="77777777" w:rsidR="00187478" w:rsidRDefault="003740FE">
      <w:pPr>
        <w:pStyle w:val="Rubrik11"/>
        <w:widowControl/>
        <w:numPr>
          <w:ilvl w:val="0"/>
          <w:numId w:val="0"/>
        </w:numPr>
        <w:kinsoku w:val="0"/>
        <w:overflowPunct w:val="0"/>
        <w:rPr>
          <w:b w:val="0"/>
          <w:lang w:val="sv-SE"/>
        </w:rPr>
      </w:pPr>
      <w:r>
        <w:rPr>
          <w:lang w:val="sv-SE"/>
        </w:rPr>
        <w:t>I denna b</w:t>
      </w:r>
      <w:r>
        <w:rPr>
          <w:spacing w:val="1"/>
          <w:lang w:val="sv-SE"/>
        </w:rPr>
        <w:t>i</w:t>
      </w:r>
      <w:r>
        <w:rPr>
          <w:lang w:val="sv-SE"/>
        </w:rPr>
        <w:t>packsedel</w:t>
      </w:r>
      <w:r>
        <w:rPr>
          <w:spacing w:val="1"/>
          <w:lang w:val="sv-SE"/>
        </w:rPr>
        <w:t xml:space="preserve"> </w:t>
      </w:r>
      <w:r>
        <w:rPr>
          <w:spacing w:val="3"/>
          <w:lang w:val="sv-SE"/>
        </w:rPr>
        <w:t>f</w:t>
      </w:r>
      <w:r>
        <w:rPr>
          <w:spacing w:val="1"/>
          <w:lang w:val="sv-SE"/>
        </w:rPr>
        <w:t>i</w:t>
      </w:r>
      <w:r>
        <w:rPr>
          <w:lang w:val="sv-SE"/>
        </w:rPr>
        <w:t xml:space="preserve">nns </w:t>
      </w:r>
      <w:r>
        <w:rPr>
          <w:spacing w:val="1"/>
          <w:lang w:val="sv-SE"/>
        </w:rPr>
        <w:t>i</w:t>
      </w:r>
      <w:r>
        <w:rPr>
          <w:lang w:val="sv-SE"/>
        </w:rPr>
        <w:t>n</w:t>
      </w:r>
      <w:r>
        <w:rPr>
          <w:spacing w:val="3"/>
          <w:lang w:val="sv-SE"/>
        </w:rPr>
        <w:t>f</w:t>
      </w:r>
      <w:r>
        <w:rPr>
          <w:lang w:val="sv-SE"/>
        </w:rPr>
        <w:t>ormat</w:t>
      </w:r>
      <w:r>
        <w:rPr>
          <w:spacing w:val="1"/>
          <w:lang w:val="sv-SE"/>
        </w:rPr>
        <w:t>i</w:t>
      </w:r>
      <w:r>
        <w:rPr>
          <w:lang w:val="sv-SE"/>
        </w:rPr>
        <w:t>on om</w:t>
      </w:r>
      <w:r>
        <w:rPr>
          <w:spacing w:val="1"/>
          <w:lang w:val="sv-SE"/>
        </w:rPr>
        <w:t xml:space="preserve"> </w:t>
      </w:r>
      <w:r>
        <w:rPr>
          <w:spacing w:val="3"/>
          <w:lang w:val="sv-SE"/>
        </w:rPr>
        <w:t>f</w:t>
      </w:r>
      <w:r>
        <w:rPr>
          <w:lang w:val="sv-SE"/>
        </w:rPr>
        <w:t>ö</w:t>
      </w:r>
      <w:r>
        <w:rPr>
          <w:spacing w:val="1"/>
          <w:lang w:val="sv-SE"/>
        </w:rPr>
        <w:t>l</w:t>
      </w:r>
      <w:r>
        <w:rPr>
          <w:lang w:val="sv-SE"/>
        </w:rPr>
        <w:t>jand</w:t>
      </w:r>
      <w:r>
        <w:rPr>
          <w:spacing w:val="1"/>
          <w:lang w:val="sv-SE"/>
        </w:rPr>
        <w:t>e</w:t>
      </w:r>
      <w:r>
        <w:rPr>
          <w:b w:val="0"/>
          <w:lang w:val="sv-SE"/>
        </w:rPr>
        <w:t>:</w:t>
      </w:r>
    </w:p>
    <w:p w14:paraId="341FCDC9" w14:textId="77777777" w:rsidR="00187478" w:rsidRDefault="00187478">
      <w:pPr>
        <w:widowControl/>
        <w:rPr>
          <w:sz w:val="22"/>
          <w:szCs w:val="22"/>
          <w:lang w:val="sv-SE"/>
        </w:rPr>
      </w:pPr>
    </w:p>
    <w:p w14:paraId="43266173" w14:textId="77777777" w:rsidR="00187478" w:rsidRDefault="003740FE">
      <w:pPr>
        <w:pStyle w:val="BodyText"/>
        <w:widowControl/>
        <w:numPr>
          <w:ilvl w:val="0"/>
          <w:numId w:val="42"/>
        </w:numPr>
        <w:tabs>
          <w:tab w:val="left" w:pos="0"/>
        </w:tabs>
        <w:kinsoku w:val="0"/>
        <w:overflowPunct w:val="0"/>
        <w:rPr>
          <w:spacing w:val="1"/>
          <w:lang w:val="sv-SE"/>
        </w:rPr>
      </w:pPr>
      <w:r>
        <w:rPr>
          <w:spacing w:val="1"/>
          <w:lang w:val="sv-SE"/>
        </w:rPr>
        <w:t>V</w:t>
      </w:r>
      <w:r>
        <w:rPr>
          <w:lang w:val="sv-SE"/>
        </w:rPr>
        <w:t>ad AMGEVITA är</w:t>
      </w:r>
      <w:r>
        <w:rPr>
          <w:spacing w:val="1"/>
          <w:lang w:val="sv-SE"/>
        </w:rPr>
        <w:t xml:space="preserve"> </w:t>
      </w:r>
      <w:r>
        <w:rPr>
          <w:lang w:val="sv-SE"/>
        </w:rPr>
        <w:t xml:space="preserve">och </w:t>
      </w:r>
      <w:r>
        <w:rPr>
          <w:spacing w:val="-3"/>
          <w:lang w:val="sv-SE"/>
        </w:rPr>
        <w:t>v</w:t>
      </w:r>
      <w:r>
        <w:rPr>
          <w:lang w:val="sv-SE"/>
        </w:rPr>
        <w:t>ad det</w:t>
      </w:r>
      <w:r>
        <w:rPr>
          <w:spacing w:val="1"/>
          <w:lang w:val="sv-SE"/>
        </w:rPr>
        <w:t xml:space="preserve"> </w:t>
      </w:r>
      <w:r>
        <w:rPr>
          <w:lang w:val="sv-SE"/>
        </w:rPr>
        <w:t>an</w:t>
      </w:r>
      <w:r>
        <w:rPr>
          <w:spacing w:val="-3"/>
          <w:lang w:val="sv-SE"/>
        </w:rPr>
        <w:t>v</w:t>
      </w:r>
      <w:r>
        <w:rPr>
          <w:lang w:val="sv-SE"/>
        </w:rPr>
        <w:t xml:space="preserve">änds för </w:t>
      </w:r>
    </w:p>
    <w:p w14:paraId="327552EB" w14:textId="77777777" w:rsidR="00187478" w:rsidRDefault="003740FE">
      <w:pPr>
        <w:pStyle w:val="BodyText"/>
        <w:widowControl/>
        <w:numPr>
          <w:ilvl w:val="0"/>
          <w:numId w:val="42"/>
        </w:numPr>
        <w:tabs>
          <w:tab w:val="left" w:pos="0"/>
        </w:tabs>
        <w:kinsoku w:val="0"/>
        <w:overflowPunct w:val="0"/>
        <w:rPr>
          <w:lang w:val="sv-SE"/>
        </w:rPr>
      </w:pPr>
      <w:r>
        <w:rPr>
          <w:spacing w:val="1"/>
          <w:lang w:val="sv-SE"/>
        </w:rPr>
        <w:t>V</w:t>
      </w:r>
      <w:r>
        <w:rPr>
          <w:lang w:val="sv-SE"/>
        </w:rPr>
        <w:t>ad du behö</w:t>
      </w:r>
      <w:r>
        <w:rPr>
          <w:spacing w:val="-3"/>
          <w:lang w:val="sv-SE"/>
        </w:rPr>
        <w:t>v</w:t>
      </w:r>
      <w:r>
        <w:rPr>
          <w:lang w:val="sv-SE"/>
        </w:rPr>
        <w:t>er</w:t>
      </w:r>
      <w:r>
        <w:rPr>
          <w:spacing w:val="1"/>
          <w:lang w:val="sv-SE"/>
        </w:rPr>
        <w:t xml:space="preserve"> </w:t>
      </w:r>
      <w:r>
        <w:rPr>
          <w:spacing w:val="-3"/>
          <w:lang w:val="sv-SE"/>
        </w:rPr>
        <w:t>v</w:t>
      </w:r>
      <w:r>
        <w:rPr>
          <w:lang w:val="sv-SE"/>
        </w:rPr>
        <w:t>e</w:t>
      </w:r>
      <w:r>
        <w:rPr>
          <w:spacing w:val="1"/>
          <w:lang w:val="sv-SE"/>
        </w:rPr>
        <w:t>t</w:t>
      </w:r>
      <w:r>
        <w:rPr>
          <w:lang w:val="sv-SE"/>
        </w:rPr>
        <w:t xml:space="preserve">a </w:t>
      </w:r>
      <w:r>
        <w:rPr>
          <w:spacing w:val="1"/>
          <w:lang w:val="sv-SE"/>
        </w:rPr>
        <w:t>i</w:t>
      </w:r>
      <w:r>
        <w:rPr>
          <w:lang w:val="sv-SE"/>
        </w:rPr>
        <w:t>nnan du an</w:t>
      </w:r>
      <w:r>
        <w:rPr>
          <w:spacing w:val="-3"/>
          <w:lang w:val="sv-SE"/>
        </w:rPr>
        <w:t>v</w:t>
      </w:r>
      <w:r>
        <w:rPr>
          <w:lang w:val="sv-SE"/>
        </w:rPr>
        <w:t>änder</w:t>
      </w:r>
      <w:r>
        <w:rPr>
          <w:spacing w:val="1"/>
          <w:lang w:val="sv-SE"/>
        </w:rPr>
        <w:t xml:space="preserve"> </w:t>
      </w:r>
      <w:r>
        <w:rPr>
          <w:lang w:val="sv-SE"/>
        </w:rPr>
        <w:t xml:space="preserve">AMGEVITA </w:t>
      </w:r>
    </w:p>
    <w:p w14:paraId="59FAC88D" w14:textId="77777777" w:rsidR="00187478" w:rsidRDefault="003740FE">
      <w:pPr>
        <w:pStyle w:val="BodyText"/>
        <w:widowControl/>
        <w:numPr>
          <w:ilvl w:val="0"/>
          <w:numId w:val="42"/>
        </w:numPr>
        <w:tabs>
          <w:tab w:val="left" w:pos="0"/>
        </w:tabs>
        <w:kinsoku w:val="0"/>
        <w:overflowPunct w:val="0"/>
        <w:rPr>
          <w:lang w:val="sv-SE"/>
        </w:rPr>
      </w:pPr>
      <w:r>
        <w:rPr>
          <w:lang w:val="sv-SE"/>
        </w:rPr>
        <w:t>Hur</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 xml:space="preserve">AMGEVITA </w:t>
      </w:r>
    </w:p>
    <w:p w14:paraId="04ECB87F" w14:textId="77777777" w:rsidR="00187478" w:rsidRDefault="003740FE">
      <w:pPr>
        <w:pStyle w:val="BodyText"/>
        <w:widowControl/>
        <w:numPr>
          <w:ilvl w:val="0"/>
          <w:numId w:val="42"/>
        </w:numPr>
        <w:tabs>
          <w:tab w:val="left" w:pos="0"/>
        </w:tabs>
        <w:kinsoku w:val="0"/>
        <w:overflowPunct w:val="0"/>
        <w:rPr>
          <w:lang w:val="sv-SE"/>
        </w:rPr>
      </w:pPr>
      <w:r>
        <w:rPr>
          <w:lang w:val="sv-SE"/>
        </w:rPr>
        <w:t>E</w:t>
      </w:r>
      <w:r>
        <w:rPr>
          <w:spacing w:val="-3"/>
          <w:lang w:val="sv-SE"/>
        </w:rPr>
        <w:t>v</w:t>
      </w:r>
      <w:r>
        <w:rPr>
          <w:lang w:val="sv-SE"/>
        </w:rPr>
        <w:t>en</w:t>
      </w:r>
      <w:r>
        <w:rPr>
          <w:spacing w:val="1"/>
          <w:lang w:val="sv-SE"/>
        </w:rPr>
        <w:t>t</w:t>
      </w:r>
      <w:r>
        <w:rPr>
          <w:lang w:val="sv-SE"/>
        </w:rPr>
        <w:t>ue</w:t>
      </w:r>
      <w:r>
        <w:rPr>
          <w:spacing w:val="1"/>
          <w:lang w:val="sv-SE"/>
        </w:rPr>
        <w:t>ll</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ar </w:t>
      </w:r>
    </w:p>
    <w:p w14:paraId="086E8980" w14:textId="77777777" w:rsidR="00187478" w:rsidRDefault="003740FE">
      <w:pPr>
        <w:pStyle w:val="BodyText"/>
        <w:widowControl/>
        <w:numPr>
          <w:ilvl w:val="0"/>
          <w:numId w:val="42"/>
        </w:numPr>
        <w:tabs>
          <w:tab w:val="left" w:pos="0"/>
        </w:tabs>
        <w:kinsoku w:val="0"/>
        <w:overflowPunct w:val="0"/>
        <w:rPr>
          <w:lang w:val="sv-SE"/>
        </w:rPr>
      </w:pPr>
      <w:r>
        <w:rPr>
          <w:lang w:val="sv-SE"/>
        </w:rPr>
        <w:t>Hur</w:t>
      </w:r>
      <w:r>
        <w:rPr>
          <w:spacing w:val="1"/>
          <w:lang w:val="sv-SE"/>
        </w:rPr>
        <w:t xml:space="preserve"> </w:t>
      </w:r>
      <w:r>
        <w:rPr>
          <w:lang w:val="sv-SE"/>
        </w:rPr>
        <w:t>AMGEVITA s</w:t>
      </w:r>
      <w:r>
        <w:rPr>
          <w:spacing w:val="-3"/>
          <w:lang w:val="sv-SE"/>
        </w:rPr>
        <w:t>k</w:t>
      </w:r>
      <w:r>
        <w:rPr>
          <w:lang w:val="sv-SE"/>
        </w:rPr>
        <w:t>a för</w:t>
      </w:r>
      <w:r>
        <w:rPr>
          <w:spacing w:val="-3"/>
          <w:lang w:val="sv-SE"/>
        </w:rPr>
        <w:t>v</w:t>
      </w:r>
      <w:r>
        <w:rPr>
          <w:lang w:val="sv-SE"/>
        </w:rPr>
        <w:t xml:space="preserve">aras </w:t>
      </w:r>
    </w:p>
    <w:p w14:paraId="139DB12B" w14:textId="77777777" w:rsidR="00187478" w:rsidRDefault="003740FE">
      <w:pPr>
        <w:pStyle w:val="BodyText"/>
        <w:widowControl/>
        <w:numPr>
          <w:ilvl w:val="0"/>
          <w:numId w:val="42"/>
        </w:numPr>
        <w:tabs>
          <w:tab w:val="left" w:pos="0"/>
        </w:tabs>
        <w:kinsoku w:val="0"/>
        <w:overflowPunct w:val="0"/>
        <w:rPr>
          <w:lang w:val="sv-SE"/>
        </w:rPr>
      </w:pPr>
      <w:r>
        <w:rPr>
          <w:lang w:val="sv-SE"/>
        </w:rPr>
        <w:t>Förpac</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w:t>
      </w:r>
      <w:r>
        <w:rPr>
          <w:spacing w:val="-3"/>
          <w:lang w:val="sv-SE"/>
        </w:rPr>
        <w:t>v</w:t>
      </w:r>
      <w:r>
        <w:rPr>
          <w:lang w:val="sv-SE"/>
        </w:rPr>
        <w:t>r</w:t>
      </w:r>
      <w:r>
        <w:rPr>
          <w:spacing w:val="1"/>
          <w:lang w:val="sv-SE"/>
        </w:rPr>
        <w:t>i</w:t>
      </w:r>
      <w:r>
        <w:rPr>
          <w:spacing w:val="-3"/>
          <w:lang w:val="sv-SE"/>
        </w:rPr>
        <w:t>g</w:t>
      </w:r>
      <w:r>
        <w:rPr>
          <w:lang w:val="sv-SE"/>
        </w:rPr>
        <w:t>a upp</w:t>
      </w:r>
      <w:r>
        <w:rPr>
          <w:spacing w:val="1"/>
          <w:lang w:val="sv-SE"/>
        </w:rPr>
        <w:t>l</w:t>
      </w:r>
      <w:r>
        <w:rPr>
          <w:spacing w:val="-3"/>
          <w:lang w:val="sv-SE"/>
        </w:rPr>
        <w:t>y</w:t>
      </w:r>
      <w:r>
        <w:rPr>
          <w:lang w:val="sv-SE"/>
        </w:rPr>
        <w:t>sn</w:t>
      </w:r>
      <w:r>
        <w:rPr>
          <w:spacing w:val="1"/>
          <w:lang w:val="sv-SE"/>
        </w:rPr>
        <w:t>i</w:t>
      </w:r>
      <w:r>
        <w:rPr>
          <w:lang w:val="sv-SE"/>
        </w:rPr>
        <w:t>n</w:t>
      </w:r>
      <w:r>
        <w:rPr>
          <w:spacing w:val="-3"/>
          <w:lang w:val="sv-SE"/>
        </w:rPr>
        <w:t>g</w:t>
      </w:r>
      <w:r>
        <w:rPr>
          <w:lang w:val="sv-SE"/>
        </w:rPr>
        <w:t xml:space="preserve">ar </w:t>
      </w:r>
    </w:p>
    <w:p w14:paraId="23A284E8" w14:textId="77777777" w:rsidR="00187478" w:rsidRDefault="00187478">
      <w:pPr>
        <w:widowControl/>
        <w:kinsoku w:val="0"/>
        <w:overflowPunct w:val="0"/>
        <w:rPr>
          <w:sz w:val="22"/>
          <w:szCs w:val="22"/>
          <w:lang w:val="sv-SE"/>
        </w:rPr>
      </w:pPr>
    </w:p>
    <w:p w14:paraId="2CD17A4B" w14:textId="77777777" w:rsidR="00187478" w:rsidRDefault="00187478">
      <w:pPr>
        <w:widowControl/>
        <w:kinsoku w:val="0"/>
        <w:overflowPunct w:val="0"/>
        <w:rPr>
          <w:sz w:val="22"/>
          <w:szCs w:val="22"/>
          <w:lang w:val="sv-SE"/>
        </w:rPr>
      </w:pPr>
    </w:p>
    <w:p w14:paraId="7B4D6A0E" w14:textId="77777777" w:rsidR="00187478" w:rsidRDefault="003740FE">
      <w:pPr>
        <w:pStyle w:val="Rubrik11"/>
        <w:keepNext/>
        <w:widowControl/>
        <w:numPr>
          <w:ilvl w:val="0"/>
          <w:numId w:val="43"/>
        </w:numPr>
        <w:tabs>
          <w:tab w:val="clear" w:pos="0"/>
        </w:tabs>
        <w:kinsoku w:val="0"/>
        <w:overflowPunct w:val="0"/>
        <w:ind w:left="567"/>
        <w:rPr>
          <w:lang w:val="sv-SE"/>
        </w:rPr>
      </w:pPr>
      <w:r>
        <w:rPr>
          <w:lang w:val="sv-SE"/>
        </w:rPr>
        <w:t>Vad AMGEVITA är och vad det</w:t>
      </w:r>
      <w:r>
        <w:rPr>
          <w:spacing w:val="1"/>
          <w:lang w:val="sv-SE"/>
        </w:rPr>
        <w:t xml:space="preserve"> </w:t>
      </w:r>
      <w:r>
        <w:rPr>
          <w:lang w:val="sv-SE"/>
        </w:rPr>
        <w:t xml:space="preserve">används </w:t>
      </w:r>
      <w:r>
        <w:rPr>
          <w:spacing w:val="3"/>
          <w:lang w:val="sv-SE"/>
        </w:rPr>
        <w:t>f</w:t>
      </w:r>
      <w:r>
        <w:rPr>
          <w:lang w:val="sv-SE"/>
        </w:rPr>
        <w:t>ör</w:t>
      </w:r>
    </w:p>
    <w:p w14:paraId="63EAA0FB" w14:textId="77777777" w:rsidR="00187478" w:rsidRDefault="00187478">
      <w:pPr>
        <w:keepNext/>
        <w:widowControl/>
        <w:kinsoku w:val="0"/>
        <w:overflowPunct w:val="0"/>
        <w:rPr>
          <w:sz w:val="22"/>
          <w:szCs w:val="22"/>
          <w:lang w:val="sv-SE"/>
        </w:rPr>
      </w:pPr>
    </w:p>
    <w:p w14:paraId="3B2EADCD" w14:textId="77777777" w:rsidR="00187478" w:rsidRDefault="003740FE">
      <w:pPr>
        <w:widowControl/>
        <w:numPr>
          <w:ilvl w:val="12"/>
          <w:numId w:val="0"/>
        </w:numPr>
        <w:rPr>
          <w:lang w:val="sv-SE"/>
        </w:rPr>
      </w:pPr>
      <w:r>
        <w:rPr>
          <w:sz w:val="22"/>
          <w:szCs w:val="22"/>
          <w:lang w:val="sv-SE"/>
        </w:rPr>
        <w:t xml:space="preserve">AMGEVITA </w:t>
      </w:r>
      <w:r>
        <w:rPr>
          <w:spacing w:val="1"/>
          <w:sz w:val="22"/>
          <w:szCs w:val="22"/>
          <w:lang w:val="sv-SE"/>
        </w:rPr>
        <w:t>i</w:t>
      </w:r>
      <w:r>
        <w:rPr>
          <w:sz w:val="22"/>
          <w:szCs w:val="22"/>
          <w:lang w:val="sv-SE"/>
        </w:rPr>
        <w:t>nnehå</w:t>
      </w:r>
      <w:r>
        <w:rPr>
          <w:spacing w:val="1"/>
          <w:sz w:val="22"/>
          <w:szCs w:val="22"/>
          <w:lang w:val="sv-SE"/>
        </w:rPr>
        <w:t>ll</w:t>
      </w:r>
      <w:r>
        <w:rPr>
          <w:sz w:val="22"/>
          <w:szCs w:val="22"/>
          <w:lang w:val="sv-SE"/>
        </w:rPr>
        <w:t>er</w:t>
      </w:r>
      <w:r>
        <w:rPr>
          <w:spacing w:val="1"/>
          <w:sz w:val="22"/>
          <w:szCs w:val="22"/>
          <w:lang w:val="sv-SE"/>
        </w:rPr>
        <w:t xml:space="preserve"> </w:t>
      </w:r>
      <w:r>
        <w:rPr>
          <w:sz w:val="22"/>
          <w:szCs w:val="22"/>
          <w:lang w:val="sv-SE"/>
        </w:rPr>
        <w:t>den a</w:t>
      </w:r>
      <w:r>
        <w:rPr>
          <w:spacing w:val="-3"/>
          <w:sz w:val="22"/>
          <w:szCs w:val="22"/>
          <w:lang w:val="sv-SE"/>
        </w:rPr>
        <w:t>k</w:t>
      </w:r>
      <w:r>
        <w:rPr>
          <w:spacing w:val="1"/>
          <w:sz w:val="22"/>
          <w:szCs w:val="22"/>
          <w:lang w:val="sv-SE"/>
        </w:rPr>
        <w:t>ti</w:t>
      </w:r>
      <w:r>
        <w:rPr>
          <w:spacing w:val="-3"/>
          <w:sz w:val="22"/>
          <w:szCs w:val="22"/>
          <w:lang w:val="sv-SE"/>
        </w:rPr>
        <w:t>v</w:t>
      </w:r>
      <w:r>
        <w:rPr>
          <w:sz w:val="22"/>
          <w:szCs w:val="22"/>
          <w:lang w:val="sv-SE"/>
        </w:rPr>
        <w:t>a subs</w:t>
      </w:r>
      <w:r>
        <w:rPr>
          <w:spacing w:val="1"/>
          <w:sz w:val="22"/>
          <w:szCs w:val="22"/>
          <w:lang w:val="sv-SE"/>
        </w:rPr>
        <w:t>t</w:t>
      </w:r>
      <w:r>
        <w:rPr>
          <w:sz w:val="22"/>
          <w:szCs w:val="22"/>
          <w:lang w:val="sv-SE"/>
        </w:rPr>
        <w:t>ansen ada</w:t>
      </w:r>
      <w:r>
        <w:rPr>
          <w:spacing w:val="1"/>
          <w:sz w:val="22"/>
          <w:szCs w:val="22"/>
          <w:lang w:val="sv-SE"/>
        </w:rPr>
        <w:t>li</w:t>
      </w:r>
      <w:r>
        <w:rPr>
          <w:spacing w:val="-4"/>
          <w:sz w:val="22"/>
          <w:szCs w:val="22"/>
          <w:lang w:val="sv-SE"/>
        </w:rPr>
        <w:t>m</w:t>
      </w:r>
      <w:r>
        <w:rPr>
          <w:sz w:val="22"/>
          <w:szCs w:val="22"/>
          <w:lang w:val="sv-SE"/>
        </w:rPr>
        <w:t>u</w:t>
      </w:r>
      <w:r>
        <w:rPr>
          <w:spacing w:val="-4"/>
          <w:sz w:val="22"/>
          <w:szCs w:val="22"/>
          <w:lang w:val="sv-SE"/>
        </w:rPr>
        <w:t>m</w:t>
      </w:r>
      <w:r>
        <w:rPr>
          <w:sz w:val="22"/>
          <w:szCs w:val="22"/>
          <w:lang w:val="sv-SE"/>
        </w:rPr>
        <w:t xml:space="preserve">ab, ett läkemedel som påverkar kroppens immunsystem (immunförsvar). </w:t>
      </w:r>
    </w:p>
    <w:p w14:paraId="08CE6B8A" w14:textId="77777777" w:rsidR="00187478" w:rsidRDefault="00187478">
      <w:pPr>
        <w:pStyle w:val="BodyText"/>
        <w:widowControl/>
        <w:kinsoku w:val="0"/>
        <w:overflowPunct w:val="0"/>
        <w:ind w:left="0"/>
        <w:rPr>
          <w:lang w:val="sv-SE"/>
        </w:rPr>
      </w:pPr>
    </w:p>
    <w:p w14:paraId="72004D58" w14:textId="77777777" w:rsidR="00187478" w:rsidRDefault="003740FE">
      <w:pPr>
        <w:pStyle w:val="BodyText"/>
        <w:widowControl/>
        <w:kinsoku w:val="0"/>
        <w:overflowPunct w:val="0"/>
        <w:ind w:left="0"/>
        <w:rPr>
          <w:spacing w:val="-3"/>
          <w:lang w:val="sv-SE"/>
        </w:rPr>
      </w:pPr>
      <w:r>
        <w:rPr>
          <w:lang w:val="sv-SE"/>
        </w:rPr>
        <w:t>AMGEVITA är</w:t>
      </w:r>
      <w:r>
        <w:rPr>
          <w:spacing w:val="1"/>
          <w:lang w:val="sv-SE"/>
        </w:rPr>
        <w:t xml:space="preserve"> avsett </w:t>
      </w:r>
      <w:r>
        <w:rPr>
          <w:lang w:val="sv-SE"/>
        </w:rPr>
        <w:t>för</w:t>
      </w:r>
      <w:r>
        <w:rPr>
          <w:spacing w:val="-4"/>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de inflammatoriska sjukdomarna som beskrivs nedan:</w:t>
      </w:r>
    </w:p>
    <w:p w14:paraId="10A41C5D" w14:textId="77777777" w:rsidR="00187478" w:rsidRDefault="003740FE">
      <w:pPr>
        <w:pStyle w:val="BodyText"/>
        <w:widowControl/>
        <w:numPr>
          <w:ilvl w:val="0"/>
          <w:numId w:val="44"/>
        </w:numPr>
        <w:kinsoku w:val="0"/>
        <w:overflowPunct w:val="0"/>
        <w:ind w:left="567" w:hanging="567"/>
        <w:rPr>
          <w:lang w:val="sv-SE"/>
        </w:rPr>
      </w:pP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 xml:space="preserve">it </w:t>
      </w:r>
      <w:r>
        <w:rPr>
          <w:lang w:val="sv-SE"/>
        </w:rPr>
        <w:t>(ledgångsreumatism)</w:t>
      </w:r>
    </w:p>
    <w:p w14:paraId="02E0C4C6" w14:textId="77777777" w:rsidR="00187478" w:rsidRDefault="003740FE">
      <w:pPr>
        <w:pStyle w:val="BodyText"/>
        <w:widowControl/>
        <w:numPr>
          <w:ilvl w:val="0"/>
          <w:numId w:val="44"/>
        </w:numPr>
        <w:kinsoku w:val="0"/>
        <w:overflowPunct w:val="0"/>
        <w:ind w:left="567" w:hanging="567"/>
        <w:rPr>
          <w:spacing w:val="1"/>
          <w:lang w:val="sv-SE"/>
        </w:rPr>
      </w:pPr>
      <w:r>
        <w:rPr>
          <w:lang w:val="sv-SE"/>
        </w:rPr>
        <w:t>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 xml:space="preserve">it </w:t>
      </w:r>
      <w:r>
        <w:rPr>
          <w:lang w:val="sv-SE"/>
        </w:rPr>
        <w:t>(barnreumatisk ledsjukdom)</w:t>
      </w:r>
    </w:p>
    <w:p w14:paraId="03E9A11F" w14:textId="77777777" w:rsidR="00187478" w:rsidRDefault="003740FE">
      <w:pPr>
        <w:pStyle w:val="BodyText"/>
        <w:widowControl/>
        <w:numPr>
          <w:ilvl w:val="0"/>
          <w:numId w:val="44"/>
        </w:numPr>
        <w:kinsoku w:val="0"/>
        <w:overflowPunct w:val="0"/>
        <w:ind w:left="567" w:hanging="567"/>
        <w:rPr>
          <w:spacing w:val="1"/>
          <w:lang w:val="sv-SE"/>
        </w:rPr>
      </w:pPr>
      <w:r>
        <w:rPr>
          <w:spacing w:val="1"/>
          <w:lang w:val="sv-SE"/>
        </w:rPr>
        <w:t xml:space="preserve">Entesitrelaterad artrit </w:t>
      </w:r>
      <w:r>
        <w:rPr>
          <w:lang w:val="sv-SE"/>
        </w:rPr>
        <w:t>(</w:t>
      </w:r>
      <w:r>
        <w:rPr>
          <w:color w:val="222222"/>
          <w:lang w:val="sv-SE"/>
        </w:rPr>
        <w:t>muskel-, senfästes- och ledinflammation)</w:t>
      </w:r>
    </w:p>
    <w:p w14:paraId="34D6D6CA" w14:textId="77777777" w:rsidR="00187478" w:rsidRDefault="003740FE">
      <w:pPr>
        <w:pStyle w:val="BodyText"/>
        <w:widowControl/>
        <w:numPr>
          <w:ilvl w:val="0"/>
          <w:numId w:val="44"/>
        </w:numPr>
        <w:kinsoku w:val="0"/>
        <w:overflowPunct w:val="0"/>
        <w:ind w:left="567" w:hanging="567"/>
        <w:rPr>
          <w:lang w:val="sv-SE"/>
        </w:rPr>
      </w:pPr>
      <w:r>
        <w:rPr>
          <w:spacing w:val="1"/>
          <w:lang w:val="sv-SE"/>
        </w:rPr>
        <w:t>A</w:t>
      </w:r>
      <w:r>
        <w:rPr>
          <w:lang w:val="sv-SE"/>
        </w:rPr>
        <w:t>n</w:t>
      </w:r>
      <w:r>
        <w:rPr>
          <w:spacing w:val="-3"/>
          <w:lang w:val="sv-SE"/>
        </w:rPr>
        <w:t>ky</w:t>
      </w:r>
      <w:r>
        <w:rPr>
          <w:spacing w:val="1"/>
          <w:lang w:val="sv-SE"/>
        </w:rPr>
        <w:t>l</w:t>
      </w:r>
      <w:r>
        <w:rPr>
          <w:lang w:val="sv-SE"/>
        </w:rPr>
        <w:t>oserande spond</w:t>
      </w:r>
      <w:r>
        <w:rPr>
          <w:spacing w:val="-3"/>
          <w:lang w:val="sv-SE"/>
        </w:rPr>
        <w:t>y</w:t>
      </w:r>
      <w:r>
        <w:rPr>
          <w:spacing w:val="1"/>
          <w:lang w:val="sv-SE"/>
        </w:rPr>
        <w:t xml:space="preserve">lit </w:t>
      </w:r>
      <w:r>
        <w:rPr>
          <w:color w:val="000000"/>
          <w:lang w:val="sv-SE"/>
        </w:rPr>
        <w:t>(</w:t>
      </w:r>
      <w:r>
        <w:rPr>
          <w:color w:val="222222"/>
          <w:lang w:val="sv-SE"/>
        </w:rPr>
        <w:t>reumatisk sjukdom med inflammation i ryggradens leder)</w:t>
      </w:r>
    </w:p>
    <w:p w14:paraId="30FADA84" w14:textId="77777777" w:rsidR="00187478" w:rsidRDefault="003740FE">
      <w:pPr>
        <w:pStyle w:val="BodyText"/>
        <w:widowControl/>
        <w:numPr>
          <w:ilvl w:val="0"/>
          <w:numId w:val="44"/>
        </w:numPr>
        <w:kinsoku w:val="0"/>
        <w:overflowPunct w:val="0"/>
        <w:ind w:left="567" w:hanging="567"/>
        <w:rPr>
          <w:lang w:val="sv-SE"/>
        </w:rPr>
      </w:pPr>
      <w:r>
        <w:rPr>
          <w:lang w:val="sv-SE"/>
        </w:rPr>
        <w:t>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 xml:space="preserve">lit </w:t>
      </w:r>
      <w:r>
        <w:rPr>
          <w:color w:val="000000"/>
          <w:lang w:val="sv-SE"/>
        </w:rPr>
        <w:t>(</w:t>
      </w:r>
      <w:r>
        <w:rPr>
          <w:color w:val="222222"/>
          <w:lang w:val="sv-SE"/>
        </w:rPr>
        <w:t>reumatisk sjukdom med inflammation i axeln)</w:t>
      </w:r>
    </w:p>
    <w:p w14:paraId="229DCE10" w14:textId="77777777" w:rsidR="00187478" w:rsidRDefault="003740FE">
      <w:pPr>
        <w:pStyle w:val="BodyText"/>
        <w:widowControl/>
        <w:numPr>
          <w:ilvl w:val="0"/>
          <w:numId w:val="44"/>
        </w:numPr>
        <w:kinsoku w:val="0"/>
        <w:overflowPunct w:val="0"/>
        <w:ind w:left="567" w:hanging="567"/>
        <w:rPr>
          <w:lang w:val="sv-SE"/>
        </w:rPr>
      </w:pP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it</w:t>
      </w:r>
    </w:p>
    <w:p w14:paraId="1AF6FE50" w14:textId="77777777" w:rsidR="00187478" w:rsidRDefault="003740FE">
      <w:pPr>
        <w:pStyle w:val="BodyText"/>
        <w:widowControl/>
        <w:numPr>
          <w:ilvl w:val="0"/>
          <w:numId w:val="44"/>
        </w:numPr>
        <w:kinsoku w:val="0"/>
        <w:overflowPunct w:val="0"/>
        <w:ind w:left="567" w:hanging="567"/>
        <w:rPr>
          <w:lang w:val="sv-SE"/>
        </w:rPr>
      </w:pPr>
      <w:r>
        <w:rPr>
          <w:lang w:val="sv-SE"/>
        </w:rPr>
        <w:t>Plackpsoriasis</w:t>
      </w:r>
    </w:p>
    <w:p w14:paraId="108711A1" w14:textId="77777777" w:rsidR="00187478" w:rsidRDefault="003740FE">
      <w:pPr>
        <w:pStyle w:val="BodyText"/>
        <w:widowControl/>
        <w:numPr>
          <w:ilvl w:val="0"/>
          <w:numId w:val="44"/>
        </w:numPr>
        <w:kinsoku w:val="0"/>
        <w:overflowPunct w:val="0"/>
        <w:ind w:left="567" w:hanging="567"/>
        <w:rPr>
          <w:lang w:val="sv-SE"/>
        </w:rPr>
      </w:pP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w:t>
      </w:r>
      <w:r>
        <w:rPr>
          <w:color w:val="000000"/>
          <w:szCs w:val="24"/>
          <w:lang w:val="sv-SE"/>
        </w:rPr>
        <w:t>(inflammation i huden)</w:t>
      </w:r>
    </w:p>
    <w:p w14:paraId="28BBFF0E" w14:textId="77777777" w:rsidR="00187478" w:rsidRDefault="003740FE">
      <w:pPr>
        <w:pStyle w:val="BodyText"/>
        <w:widowControl/>
        <w:numPr>
          <w:ilvl w:val="0"/>
          <w:numId w:val="44"/>
        </w:numPr>
        <w:kinsoku w:val="0"/>
        <w:overflowPunct w:val="0"/>
        <w:ind w:left="567" w:hanging="567"/>
        <w:rPr>
          <w:lang w:val="sv-SE"/>
        </w:rPr>
      </w:pPr>
      <w:r>
        <w:rPr>
          <w:lang w:val="sv-SE"/>
        </w:rPr>
        <w:t>Crohns s</w:t>
      </w:r>
      <w:r>
        <w:rPr>
          <w:spacing w:val="3"/>
          <w:lang w:val="sv-SE"/>
        </w:rPr>
        <w:t>j</w:t>
      </w:r>
      <w:r>
        <w:rPr>
          <w:lang w:val="sv-SE"/>
        </w:rPr>
        <w:t>u</w:t>
      </w:r>
      <w:r>
        <w:rPr>
          <w:spacing w:val="-3"/>
          <w:lang w:val="sv-SE"/>
        </w:rPr>
        <w:t>k</w:t>
      </w:r>
      <w:r>
        <w:rPr>
          <w:lang w:val="sv-SE"/>
        </w:rPr>
        <w:t>do</w:t>
      </w:r>
      <w:r>
        <w:rPr>
          <w:spacing w:val="-4"/>
          <w:lang w:val="sv-SE"/>
        </w:rPr>
        <w:t xml:space="preserve">m </w:t>
      </w:r>
      <w:r>
        <w:rPr>
          <w:lang w:val="sv-SE"/>
        </w:rPr>
        <w:t>(inflammation i tarmen)</w:t>
      </w:r>
    </w:p>
    <w:p w14:paraId="4F3488B3" w14:textId="77777777" w:rsidR="00187478" w:rsidRDefault="003740FE">
      <w:pPr>
        <w:pStyle w:val="BodyText"/>
        <w:widowControl/>
        <w:numPr>
          <w:ilvl w:val="0"/>
          <w:numId w:val="44"/>
        </w:numPr>
        <w:kinsoku w:val="0"/>
        <w:overflowPunct w:val="0"/>
        <w:ind w:left="567" w:hanging="567"/>
        <w:rPr>
          <w:lang w:val="sv-SE"/>
        </w:rPr>
      </w:pPr>
      <w:r>
        <w:rPr>
          <w:lang w:val="sv-SE"/>
        </w:rPr>
        <w:t>Ulcerös kolit (inflammation i tjocktarmen)</w:t>
      </w:r>
    </w:p>
    <w:p w14:paraId="2D6D1D99" w14:textId="77777777" w:rsidR="00187478" w:rsidRDefault="003740FE">
      <w:pPr>
        <w:pStyle w:val="BodyText"/>
        <w:widowControl/>
        <w:numPr>
          <w:ilvl w:val="0"/>
          <w:numId w:val="44"/>
        </w:numPr>
        <w:kinsoku w:val="0"/>
        <w:overflowPunct w:val="0"/>
        <w:ind w:left="567" w:hanging="567"/>
        <w:rPr>
          <w:lang w:val="sv-SE"/>
        </w:rPr>
      </w:pPr>
      <w:r>
        <w:rPr>
          <w:lang w:val="sv-SE"/>
        </w:rPr>
        <w:t>Icke-infektiös uveit (uveit utan infektion, inflammation i ögat)</w:t>
      </w:r>
    </w:p>
    <w:p w14:paraId="4E153B37" w14:textId="77777777" w:rsidR="00187478" w:rsidRDefault="00187478">
      <w:pPr>
        <w:pStyle w:val="BodyText"/>
        <w:widowControl/>
        <w:kinsoku w:val="0"/>
        <w:overflowPunct w:val="0"/>
        <w:ind w:left="0"/>
        <w:rPr>
          <w:lang w:val="sv-SE"/>
        </w:rPr>
      </w:pPr>
    </w:p>
    <w:p w14:paraId="1F8D9582" w14:textId="77777777" w:rsidR="00187478" w:rsidRDefault="003740FE">
      <w:pPr>
        <w:pStyle w:val="BodyText"/>
        <w:widowControl/>
        <w:kinsoku w:val="0"/>
        <w:overflowPunct w:val="0"/>
        <w:ind w:left="0"/>
        <w:rPr>
          <w:lang w:val="sv-SE"/>
        </w:rPr>
      </w:pPr>
      <w:r>
        <w:rPr>
          <w:lang w:val="sv-SE"/>
        </w:rPr>
        <w:t xml:space="preserve">Den aktiva substansen i AMGEVITA, adalimumab, är en monoklonal antikropp från människa. Monoklonala antikroppar är proteiner som fäster vid ett specifikt mål. </w:t>
      </w:r>
    </w:p>
    <w:p w14:paraId="15AD5E9E" w14:textId="77777777" w:rsidR="00187478" w:rsidRDefault="00187478">
      <w:pPr>
        <w:pStyle w:val="BodyText"/>
        <w:widowControl/>
        <w:kinsoku w:val="0"/>
        <w:overflowPunct w:val="0"/>
        <w:rPr>
          <w:lang w:val="sv-SE"/>
        </w:rPr>
      </w:pPr>
    </w:p>
    <w:p w14:paraId="37138454" w14:textId="77777777" w:rsidR="00187478" w:rsidRDefault="003740FE">
      <w:pPr>
        <w:pStyle w:val="BodyText"/>
        <w:widowControl/>
        <w:kinsoku w:val="0"/>
        <w:overflowPunct w:val="0"/>
        <w:ind w:left="0"/>
        <w:rPr>
          <w:lang w:val="sv-SE"/>
        </w:rPr>
      </w:pPr>
      <w:r>
        <w:rPr>
          <w:lang w:val="sv-SE"/>
        </w:rPr>
        <w:t>Målet för adalimumab är ett protein som kallas tumörnekrosfaktor (TNFα), som är involverat i immunförsvaret och finns i förhöjda nivåer vid de inflammatoriska sjukdomar som anges ovan. Genom att binda till TNFα, kan AMGEVITA minska den inflammatoriska processen vid dessa sjukdomar.</w:t>
      </w:r>
    </w:p>
    <w:p w14:paraId="02C85573" w14:textId="77777777" w:rsidR="00187478" w:rsidRDefault="00187478">
      <w:pPr>
        <w:widowControl/>
        <w:kinsoku w:val="0"/>
        <w:overflowPunct w:val="0"/>
        <w:rPr>
          <w:sz w:val="22"/>
          <w:szCs w:val="22"/>
          <w:lang w:val="sv-SE"/>
        </w:rPr>
      </w:pPr>
    </w:p>
    <w:p w14:paraId="5A82C277" w14:textId="77777777" w:rsidR="00187478" w:rsidRDefault="003740FE">
      <w:pPr>
        <w:pStyle w:val="BodyText"/>
        <w:keepNext/>
        <w:widowControl/>
        <w:kinsoku w:val="0"/>
        <w:overflowPunct w:val="0"/>
        <w:ind w:left="0"/>
        <w:rPr>
          <w:lang w:val="sv-SE"/>
        </w:rPr>
      </w:pPr>
      <w:r>
        <w:rPr>
          <w:u w:val="single"/>
          <w:lang w:val="sv-SE"/>
        </w:rPr>
        <w:t>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656B3715" w14:textId="77777777" w:rsidR="00187478" w:rsidRDefault="00187478">
      <w:pPr>
        <w:keepNext/>
        <w:widowControl/>
        <w:kinsoku w:val="0"/>
        <w:overflowPunct w:val="0"/>
        <w:rPr>
          <w:sz w:val="22"/>
          <w:szCs w:val="22"/>
          <w:lang w:val="sv-SE"/>
        </w:rPr>
      </w:pPr>
    </w:p>
    <w:p w14:paraId="5D2D0807" w14:textId="77777777" w:rsidR="00187478" w:rsidRDefault="003740FE">
      <w:pPr>
        <w:pStyle w:val="BodyText"/>
        <w:widowControl/>
        <w:kinsoku w:val="0"/>
        <w:overflowPunct w:val="0"/>
        <w:ind w:left="0"/>
        <w:rPr>
          <w:lang w:val="sv-SE"/>
        </w:rPr>
      </w:pP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l</w:t>
      </w:r>
      <w:r>
        <w:rPr>
          <w:lang w:val="sv-SE"/>
        </w:rPr>
        <w:t>ederna.</w:t>
      </w:r>
    </w:p>
    <w:p w14:paraId="2399E7DC" w14:textId="77777777" w:rsidR="00187478" w:rsidRDefault="00187478">
      <w:pPr>
        <w:widowControl/>
        <w:kinsoku w:val="0"/>
        <w:overflowPunct w:val="0"/>
        <w:rPr>
          <w:sz w:val="22"/>
          <w:szCs w:val="22"/>
          <w:lang w:val="sv-SE"/>
        </w:rPr>
      </w:pPr>
    </w:p>
    <w:p w14:paraId="6260AB4D"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 xml:space="preserve">tiv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i</w:t>
      </w:r>
      <w:r>
        <w:rPr>
          <w:spacing w:val="1"/>
          <w:lang w:val="sv-SE"/>
        </w:rPr>
        <w:t xml:space="preserve"> </w:t>
      </w:r>
      <w:r>
        <w:rPr>
          <w:lang w:val="sv-SE"/>
        </w:rPr>
        <w:t>re</w:t>
      </w:r>
      <w:r>
        <w:rPr>
          <w:spacing w:val="-3"/>
          <w:lang w:val="sv-SE"/>
        </w:rPr>
        <w:t>g</w:t>
      </w:r>
      <w:r>
        <w:rPr>
          <w:lang w:val="sv-SE"/>
        </w:rPr>
        <w:t>el</w:t>
      </w:r>
      <w:r>
        <w:rPr>
          <w:spacing w:val="1"/>
          <w:lang w:val="sv-SE"/>
        </w:rPr>
        <w:t xml:space="preserve"> </w:t>
      </w:r>
      <w:r>
        <w:rPr>
          <w:lang w:val="sv-SE"/>
        </w:rPr>
        <w:t>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få 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3"/>
          <w:lang w:val="sv-SE"/>
        </w:rPr>
        <w:t>läkemedel</w:t>
      </w:r>
      <w:r>
        <w:rPr>
          <w:lang w:val="sv-SE"/>
        </w:rPr>
        <w:t xml:space="preserve">, såsom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v</w:t>
      </w:r>
      <w:r>
        <w:rPr>
          <w:lang w:val="sv-SE"/>
        </w:rPr>
        <w:t>äl</w:t>
      </w:r>
      <w:r>
        <w:rPr>
          <w:spacing w:val="1"/>
          <w:lang w:val="sv-SE"/>
        </w:rPr>
        <w:t xml:space="preserve"> </w:t>
      </w:r>
      <w:r>
        <w:rPr>
          <w:lang w:val="sv-SE"/>
        </w:rPr>
        <w:t xml:space="preserve">på dessa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sä</w:t>
      </w:r>
      <w:r>
        <w:rPr>
          <w:spacing w:val="1"/>
          <w:lang w:val="sv-SE"/>
        </w:rPr>
        <w:t>tt</w:t>
      </w:r>
      <w:r>
        <w:rPr>
          <w:lang w:val="sv-SE"/>
        </w:rPr>
        <w:t xml:space="preserve">a </w:t>
      </w:r>
      <w:r>
        <w:rPr>
          <w:spacing w:val="1"/>
          <w:lang w:val="sv-SE"/>
        </w:rPr>
        <w:t>i</w:t>
      </w:r>
      <w:r>
        <w:rPr>
          <w:lang w:val="sv-SE"/>
        </w:rPr>
        <w:t>n AMGEVITA för</w:t>
      </w:r>
      <w:r>
        <w:rPr>
          <w:spacing w:val="1"/>
          <w:lang w:val="sv-SE"/>
        </w:rPr>
        <w:t xml:space="preserve"> </w:t>
      </w:r>
      <w:r>
        <w:rPr>
          <w:lang w:val="sv-SE"/>
        </w:rPr>
        <w:t>a</w:t>
      </w:r>
      <w:r>
        <w:rPr>
          <w:spacing w:val="1"/>
          <w:lang w:val="sv-SE"/>
        </w:rPr>
        <w:t>t</w:t>
      </w:r>
      <w:r>
        <w:rPr>
          <w:lang w:val="sv-SE"/>
        </w:rPr>
        <w:t>t behand</w:t>
      </w:r>
      <w:r>
        <w:rPr>
          <w:spacing w:val="1"/>
          <w:lang w:val="sv-SE"/>
        </w:rPr>
        <w:t>l</w:t>
      </w:r>
      <w:r>
        <w:rPr>
          <w:lang w:val="sv-SE"/>
        </w:rPr>
        <w:t>a d</w:t>
      </w:r>
      <w:r>
        <w:rPr>
          <w:spacing w:val="1"/>
          <w:lang w:val="sv-SE"/>
        </w:rPr>
        <w:t>i</w:t>
      </w:r>
      <w:r>
        <w:rPr>
          <w:lang w:val="sv-SE"/>
        </w:rPr>
        <w:t>n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w:t>
      </w:r>
    </w:p>
    <w:p w14:paraId="319894A5" w14:textId="77777777" w:rsidR="00187478" w:rsidRDefault="00187478">
      <w:pPr>
        <w:widowControl/>
        <w:kinsoku w:val="0"/>
        <w:overflowPunct w:val="0"/>
        <w:rPr>
          <w:sz w:val="22"/>
          <w:szCs w:val="22"/>
          <w:lang w:val="sv-SE"/>
        </w:rPr>
      </w:pPr>
    </w:p>
    <w:p w14:paraId="458B5874"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an oc</w:t>
      </w:r>
      <w:r>
        <w:rPr>
          <w:spacing w:val="-3"/>
          <w:lang w:val="sv-SE"/>
        </w:rPr>
        <w:t>k</w:t>
      </w:r>
      <w:r>
        <w:rPr>
          <w:lang w:val="sv-SE"/>
        </w:rPr>
        <w:t>så an</w:t>
      </w:r>
      <w:r>
        <w:rPr>
          <w:spacing w:val="-3"/>
          <w:lang w:val="sv-SE"/>
        </w:rPr>
        <w:t>v</w:t>
      </w:r>
      <w:r>
        <w:rPr>
          <w:lang w:val="sv-SE"/>
        </w:rPr>
        <w:t>ändas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och pro</w:t>
      </w:r>
      <w:r>
        <w:rPr>
          <w:spacing w:val="-3"/>
          <w:lang w:val="sv-SE"/>
        </w:rPr>
        <w:t>g</w:t>
      </w:r>
      <w:r>
        <w:rPr>
          <w:lang w:val="sv-SE"/>
        </w:rPr>
        <w:t>ress</w:t>
      </w:r>
      <w:r>
        <w:rPr>
          <w:spacing w:val="1"/>
          <w:lang w:val="sv-SE"/>
        </w:rPr>
        <w:t>i</w:t>
      </w:r>
      <w:r>
        <w:rPr>
          <w:lang w:val="sv-SE"/>
        </w:rPr>
        <w:t>v</w:t>
      </w:r>
      <w:r>
        <w:rPr>
          <w:spacing w:val="-3"/>
          <w:lang w:val="sv-SE"/>
        </w:rPr>
        <w:t xml:space="preserve"> (fortskridande)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ti</w:t>
      </w:r>
      <w:r>
        <w:rPr>
          <w:lang w:val="sv-SE"/>
        </w:rPr>
        <w:t>d</w:t>
      </w:r>
      <w:r>
        <w:rPr>
          <w:spacing w:val="1"/>
          <w:lang w:val="sv-SE"/>
        </w:rPr>
        <w:t>i</w:t>
      </w:r>
      <w:r>
        <w:rPr>
          <w:spacing w:val="-3"/>
          <w:lang w:val="sv-SE"/>
        </w:rPr>
        <w:t>g</w:t>
      </w:r>
      <w:r>
        <w:rPr>
          <w:lang w:val="sv-SE"/>
        </w:rPr>
        <w:t>are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0DCD442B" w14:textId="77777777" w:rsidR="00187478" w:rsidRDefault="00187478">
      <w:pPr>
        <w:pStyle w:val="BodyText"/>
        <w:widowControl/>
        <w:kinsoku w:val="0"/>
        <w:overflowPunct w:val="0"/>
        <w:ind w:left="0"/>
        <w:rPr>
          <w:lang w:val="sv-SE"/>
        </w:rPr>
      </w:pPr>
    </w:p>
    <w:p w14:paraId="16BCD9ED" w14:textId="77777777" w:rsidR="00187478" w:rsidRDefault="003740FE">
      <w:pPr>
        <w:pStyle w:val="BodyText"/>
        <w:widowControl/>
        <w:kinsoku w:val="0"/>
        <w:overflowPunct w:val="0"/>
        <w:ind w:left="0"/>
        <w:rPr>
          <w:lang w:val="sv-SE"/>
        </w:rPr>
      </w:pPr>
      <w:r>
        <w:rPr>
          <w:lang w:val="sv-SE"/>
        </w:rPr>
        <w:t>AMGEVITA bro</w:t>
      </w:r>
      <w:r>
        <w:rPr>
          <w:spacing w:val="-4"/>
          <w:lang w:val="sv-SE"/>
        </w:rPr>
        <w:t>m</w:t>
      </w:r>
      <w:r>
        <w:rPr>
          <w:lang w:val="sv-SE"/>
        </w:rPr>
        <w:t>sar förs</w:t>
      </w:r>
      <w:r>
        <w:rPr>
          <w:spacing w:val="1"/>
          <w:lang w:val="sv-SE"/>
        </w:rPr>
        <w:t>t</w:t>
      </w:r>
      <w:r>
        <w:rPr>
          <w:lang w:val="sv-SE"/>
        </w:rPr>
        <w:t>öre</w:t>
      </w:r>
      <w:r>
        <w:rPr>
          <w:spacing w:val="1"/>
          <w:lang w:val="sv-SE"/>
        </w:rPr>
        <w:t>l</w:t>
      </w:r>
      <w:r>
        <w:rPr>
          <w:lang w:val="sv-SE"/>
        </w:rPr>
        <w:t>sen av</w:t>
      </w:r>
      <w:r>
        <w:rPr>
          <w:spacing w:val="-3"/>
          <w:lang w:val="sv-SE"/>
        </w:rPr>
        <w:t xml:space="preserve"> </w:t>
      </w:r>
      <w:r>
        <w:rPr>
          <w:lang w:val="sv-SE"/>
        </w:rPr>
        <w:t>brosk</w:t>
      </w:r>
      <w:r>
        <w:rPr>
          <w:spacing w:val="-3"/>
          <w:lang w:val="sv-SE"/>
        </w:rPr>
        <w:t xml:space="preserve"> </w:t>
      </w:r>
      <w:r>
        <w:rPr>
          <w:lang w:val="sv-SE"/>
        </w:rPr>
        <w:t>och s</w:t>
      </w:r>
      <w:r>
        <w:rPr>
          <w:spacing w:val="-3"/>
          <w:lang w:val="sv-SE"/>
        </w:rPr>
        <w:t>k</w:t>
      </w:r>
      <w:r>
        <w:rPr>
          <w:lang w:val="sv-SE"/>
        </w:rPr>
        <w:t>e</w:t>
      </w:r>
      <w:r>
        <w:rPr>
          <w:spacing w:val="1"/>
          <w:lang w:val="sv-SE"/>
        </w:rPr>
        <w:t>l</w:t>
      </w:r>
      <w:r>
        <w:rPr>
          <w:lang w:val="sv-SE"/>
        </w:rPr>
        <w:t>e</w:t>
      </w:r>
      <w:r>
        <w:rPr>
          <w:spacing w:val="1"/>
          <w:lang w:val="sv-SE"/>
        </w:rPr>
        <w:t>t</w:t>
      </w:r>
      <w:r>
        <w:rPr>
          <w:lang w:val="sv-SE"/>
        </w:rPr>
        <w:t>t</w:t>
      </w:r>
      <w:r>
        <w:rPr>
          <w:spacing w:val="1"/>
          <w:lang w:val="sv-SE"/>
        </w:rPr>
        <w:t xml:space="preserve"> </w:t>
      </w:r>
      <w:r>
        <w:rPr>
          <w:lang w:val="sv-SE"/>
        </w:rPr>
        <w:t>i</w:t>
      </w:r>
      <w:r>
        <w:rPr>
          <w:spacing w:val="1"/>
          <w:lang w:val="sv-SE"/>
        </w:rPr>
        <w:t xml:space="preserve"> l</w:t>
      </w:r>
      <w:r>
        <w:rPr>
          <w:lang w:val="sv-SE"/>
        </w:rPr>
        <w:t>ederna som</w:t>
      </w:r>
      <w:r>
        <w:rPr>
          <w:spacing w:val="-4"/>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orsa</w:t>
      </w:r>
      <w:r>
        <w:rPr>
          <w:spacing w:val="-3"/>
          <w:lang w:val="sv-SE"/>
        </w:rPr>
        <w:t>k</w:t>
      </w:r>
      <w:r>
        <w:rPr>
          <w:lang w:val="sv-SE"/>
        </w:rPr>
        <w:t>ar</w:t>
      </w:r>
      <w:r>
        <w:rPr>
          <w:spacing w:val="1"/>
          <w:lang w:val="sv-SE"/>
        </w:rPr>
        <w:t xml:space="preserve"> </w:t>
      </w:r>
      <w:r>
        <w:rPr>
          <w:lang w:val="sv-SE"/>
        </w:rPr>
        <w:t xml:space="preserve">och </w:t>
      </w:r>
      <w:r>
        <w:rPr>
          <w:spacing w:val="-3"/>
          <w:lang w:val="sv-SE"/>
        </w:rPr>
        <w:t>k</w:t>
      </w:r>
      <w:r>
        <w:rPr>
          <w:lang w:val="sv-SE"/>
        </w:rPr>
        <w:t>an därför</w:t>
      </w:r>
      <w:r>
        <w:rPr>
          <w:spacing w:val="1"/>
          <w:lang w:val="sv-SE"/>
        </w:rPr>
        <w:t xml:space="preserve"> </w:t>
      </w:r>
      <w:r>
        <w:rPr>
          <w:lang w:val="sv-SE"/>
        </w:rPr>
        <w:t>ö</w:t>
      </w:r>
      <w:r>
        <w:rPr>
          <w:spacing w:val="-3"/>
          <w:lang w:val="sv-SE"/>
        </w:rPr>
        <w:t>k</w:t>
      </w:r>
      <w:r>
        <w:rPr>
          <w:lang w:val="sv-SE"/>
        </w:rPr>
        <w:t>a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föra da</w:t>
      </w:r>
      <w:r>
        <w:rPr>
          <w:spacing w:val="-3"/>
          <w:lang w:val="sv-SE"/>
        </w:rPr>
        <w:t>g</w:t>
      </w:r>
      <w:r>
        <w:rPr>
          <w:spacing w:val="1"/>
          <w:lang w:val="sv-SE"/>
        </w:rPr>
        <w:t>li</w:t>
      </w:r>
      <w:r>
        <w:rPr>
          <w:spacing w:val="-3"/>
          <w:lang w:val="sv-SE"/>
        </w:rPr>
        <w:t>g</w:t>
      </w:r>
      <w:r>
        <w:rPr>
          <w:lang w:val="sv-SE"/>
        </w:rPr>
        <w:t>a a</w:t>
      </w:r>
      <w:r>
        <w:rPr>
          <w:spacing w:val="-3"/>
          <w:lang w:val="sv-SE"/>
        </w:rPr>
        <w:t>k</w:t>
      </w:r>
      <w:r>
        <w:rPr>
          <w:spacing w:val="1"/>
          <w:lang w:val="sv-SE"/>
        </w:rPr>
        <w:t>ti</w:t>
      </w:r>
      <w:r>
        <w:rPr>
          <w:spacing w:val="-3"/>
          <w:lang w:val="sv-SE"/>
        </w:rPr>
        <w:t>v</w:t>
      </w:r>
      <w:r>
        <w:rPr>
          <w:spacing w:val="1"/>
          <w:lang w:val="sv-SE"/>
        </w:rPr>
        <w:t>it</w:t>
      </w:r>
      <w:r>
        <w:rPr>
          <w:lang w:val="sv-SE"/>
        </w:rPr>
        <w:t>e</w:t>
      </w:r>
      <w:r>
        <w:rPr>
          <w:spacing w:val="1"/>
          <w:lang w:val="sv-SE"/>
        </w:rPr>
        <w:t>t</w:t>
      </w:r>
      <w:r>
        <w:rPr>
          <w:lang w:val="sv-SE"/>
        </w:rPr>
        <w:t>er.</w:t>
      </w:r>
    </w:p>
    <w:p w14:paraId="66010454" w14:textId="77777777" w:rsidR="00187478" w:rsidRDefault="00187478">
      <w:pPr>
        <w:widowControl/>
        <w:kinsoku w:val="0"/>
        <w:overflowPunct w:val="0"/>
        <w:rPr>
          <w:sz w:val="22"/>
          <w:szCs w:val="22"/>
          <w:lang w:val="sv-SE"/>
        </w:rPr>
      </w:pPr>
    </w:p>
    <w:p w14:paraId="5010034D"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 xml:space="preserve">änds </w:t>
      </w:r>
      <w:r>
        <w:rPr>
          <w:spacing w:val="-3"/>
          <w:lang w:val="sv-SE"/>
        </w:rPr>
        <w:t>v</w:t>
      </w:r>
      <w:r>
        <w:rPr>
          <w:lang w:val="sv-SE"/>
        </w:rPr>
        <w:t>an</w:t>
      </w:r>
      <w:r>
        <w:rPr>
          <w:spacing w:val="1"/>
          <w:lang w:val="sv-SE"/>
        </w:rPr>
        <w:t>li</w:t>
      </w:r>
      <w:r>
        <w:rPr>
          <w:spacing w:val="-3"/>
          <w:lang w:val="sv-SE"/>
        </w:rPr>
        <w:t>g</w:t>
      </w:r>
      <w:r>
        <w:rPr>
          <w:lang w:val="sv-SE"/>
        </w:rPr>
        <w:t xml:space="preserve">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 o</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 xml:space="preserve">, </w:t>
      </w:r>
      <w:r>
        <w:rPr>
          <w:spacing w:val="-3"/>
          <w:lang w:val="sv-SE"/>
        </w:rPr>
        <w:t>k</w:t>
      </w:r>
      <w:r>
        <w:rPr>
          <w:lang w:val="sv-SE"/>
        </w:rPr>
        <w:t xml:space="preserve">an AMGEVITA </w:t>
      </w:r>
      <w:r>
        <w:rPr>
          <w:spacing w:val="-3"/>
          <w:lang w:val="sv-SE"/>
        </w:rPr>
        <w:t>g</w:t>
      </w:r>
      <w:r>
        <w:rPr>
          <w:lang w:val="sv-SE"/>
        </w:rPr>
        <w:t>es ensa</w:t>
      </w:r>
      <w:r>
        <w:rPr>
          <w:spacing w:val="-4"/>
          <w:lang w:val="sv-SE"/>
        </w:rPr>
        <w:t>m</w:t>
      </w:r>
      <w:r>
        <w:rPr>
          <w:spacing w:val="1"/>
          <w:lang w:val="sv-SE"/>
        </w:rPr>
        <w:t>t</w:t>
      </w:r>
      <w:r>
        <w:rPr>
          <w:lang w:val="sv-SE"/>
        </w:rPr>
        <w:t>.</w:t>
      </w:r>
    </w:p>
    <w:p w14:paraId="115B7352" w14:textId="77777777" w:rsidR="00187478" w:rsidRDefault="00187478">
      <w:pPr>
        <w:widowControl/>
        <w:kinsoku w:val="0"/>
        <w:overflowPunct w:val="0"/>
        <w:rPr>
          <w:sz w:val="22"/>
          <w:szCs w:val="22"/>
          <w:lang w:val="sv-SE"/>
        </w:rPr>
      </w:pPr>
    </w:p>
    <w:p w14:paraId="7C63DC2A" w14:textId="77777777" w:rsidR="00187478" w:rsidRDefault="003740FE">
      <w:pPr>
        <w:pStyle w:val="BodyText"/>
        <w:keepNext/>
        <w:widowControl/>
        <w:kinsoku w:val="0"/>
        <w:overflowPunct w:val="0"/>
        <w:ind w:left="0"/>
        <w:rPr>
          <w:lang w:val="sv-SE"/>
        </w:rPr>
      </w:pPr>
      <w:r>
        <w:rPr>
          <w:u w:val="single"/>
          <w:lang w:val="sv-SE"/>
        </w:rPr>
        <w:t>Po</w:t>
      </w:r>
      <w:r>
        <w:rPr>
          <w:spacing w:val="1"/>
          <w:u w:val="single"/>
          <w:lang w:val="sv-SE"/>
        </w:rPr>
        <w:t>l</w:t>
      </w:r>
      <w:r>
        <w:rPr>
          <w:spacing w:val="-3"/>
          <w:u w:val="single"/>
          <w:lang w:val="sv-SE"/>
        </w:rPr>
        <w:t>y</w:t>
      </w:r>
      <w:r>
        <w:rPr>
          <w:u w:val="single"/>
          <w:lang w:val="sv-SE"/>
        </w:rPr>
        <w:t>ar</w:t>
      </w:r>
      <w:r>
        <w:rPr>
          <w:spacing w:val="1"/>
          <w:u w:val="single"/>
          <w:lang w:val="sv-SE"/>
        </w:rPr>
        <w:t>ti</w:t>
      </w:r>
      <w:r>
        <w:rPr>
          <w:spacing w:val="-3"/>
          <w:u w:val="single"/>
          <w:lang w:val="sv-SE"/>
        </w:rPr>
        <w:t>k</w:t>
      </w:r>
      <w:r>
        <w:rPr>
          <w:u w:val="single"/>
          <w:lang w:val="sv-SE"/>
        </w:rPr>
        <w:t>u</w:t>
      </w:r>
      <w:r>
        <w:rPr>
          <w:spacing w:val="1"/>
          <w:u w:val="single"/>
          <w:lang w:val="sv-SE"/>
        </w:rPr>
        <w:t>l</w:t>
      </w:r>
      <w:r>
        <w:rPr>
          <w:u w:val="single"/>
          <w:lang w:val="sv-SE"/>
        </w:rPr>
        <w:t xml:space="preserve">är </w:t>
      </w:r>
      <w:r>
        <w:rPr>
          <w:spacing w:val="3"/>
          <w:u w:val="single"/>
          <w:lang w:val="sv-SE"/>
        </w:rPr>
        <w:t>j</w:t>
      </w:r>
      <w:r>
        <w:rPr>
          <w:u w:val="single"/>
          <w:lang w:val="sv-SE"/>
        </w:rPr>
        <w:t>u</w:t>
      </w:r>
      <w:r>
        <w:rPr>
          <w:spacing w:val="-3"/>
          <w:u w:val="single"/>
          <w:lang w:val="sv-SE"/>
        </w:rPr>
        <w:t>v</w:t>
      </w:r>
      <w:r>
        <w:rPr>
          <w:u w:val="single"/>
          <w:lang w:val="sv-SE"/>
        </w:rPr>
        <w:t>en</w:t>
      </w:r>
      <w:r>
        <w:rPr>
          <w:spacing w:val="1"/>
          <w:u w:val="single"/>
          <w:lang w:val="sv-SE"/>
        </w:rPr>
        <w:t>il</w:t>
      </w:r>
      <w:r>
        <w:rPr>
          <w:u w:val="single"/>
          <w:lang w:val="sv-SE"/>
        </w:rPr>
        <w:t xml:space="preserve"> </w:t>
      </w:r>
      <w:r>
        <w:rPr>
          <w:spacing w:val="1"/>
          <w:u w:val="single"/>
          <w:lang w:val="sv-SE"/>
        </w:rPr>
        <w:t>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r>
        <w:rPr>
          <w:u w:val="single"/>
          <w:lang w:val="sv-SE"/>
        </w:rPr>
        <w:t xml:space="preserve"> och en</w:t>
      </w:r>
      <w:r>
        <w:rPr>
          <w:spacing w:val="1"/>
          <w:u w:val="single"/>
          <w:lang w:val="sv-SE"/>
        </w:rPr>
        <w:t>t</w:t>
      </w:r>
      <w:r>
        <w:rPr>
          <w:u w:val="single"/>
          <w:lang w:val="sv-SE"/>
        </w:rPr>
        <w:t>es</w:t>
      </w:r>
      <w:r>
        <w:rPr>
          <w:spacing w:val="1"/>
          <w:u w:val="single"/>
          <w:lang w:val="sv-SE"/>
        </w:rPr>
        <w:t>it</w:t>
      </w:r>
      <w:r>
        <w:rPr>
          <w:u w:val="single"/>
          <w:lang w:val="sv-SE"/>
        </w:rPr>
        <w:t>re</w:t>
      </w:r>
      <w:r>
        <w:rPr>
          <w:spacing w:val="1"/>
          <w:u w:val="single"/>
          <w:lang w:val="sv-SE"/>
        </w:rPr>
        <w:t>l</w:t>
      </w:r>
      <w:r>
        <w:rPr>
          <w:u w:val="single"/>
          <w:lang w:val="sv-SE"/>
        </w:rPr>
        <w:t>a</w:t>
      </w:r>
      <w:r>
        <w:rPr>
          <w:spacing w:val="1"/>
          <w:u w:val="single"/>
          <w:lang w:val="sv-SE"/>
        </w:rPr>
        <w:t>t</w:t>
      </w:r>
      <w:r>
        <w:rPr>
          <w:u w:val="single"/>
          <w:lang w:val="sv-SE"/>
        </w:rPr>
        <w:t>erad</w:t>
      </w:r>
      <w:r>
        <w:rPr>
          <w:spacing w:val="-1"/>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w:t>
      </w:r>
      <w:r>
        <w:rPr>
          <w:u w:val="single"/>
          <w:lang w:val="sv-SE"/>
        </w:rPr>
        <w:t>t</w:t>
      </w:r>
    </w:p>
    <w:p w14:paraId="1E022D1F" w14:textId="77777777" w:rsidR="00187478" w:rsidRDefault="00187478">
      <w:pPr>
        <w:keepNext/>
        <w:widowControl/>
        <w:kinsoku w:val="0"/>
        <w:overflowPunct w:val="0"/>
        <w:rPr>
          <w:sz w:val="22"/>
          <w:szCs w:val="22"/>
          <w:lang w:val="sv-SE"/>
        </w:rPr>
      </w:pPr>
    </w:p>
    <w:p w14:paraId="5489CD76" w14:textId="77777777" w:rsidR="00187478" w:rsidRDefault="003740FE">
      <w:pPr>
        <w:pStyle w:val="BodyText"/>
        <w:widowControl/>
        <w:kinsoku w:val="0"/>
        <w:overflowPunct w:val="0"/>
        <w:ind w:left="0"/>
        <w:rPr>
          <w:lang w:val="sv-SE"/>
        </w:rPr>
      </w:pPr>
      <w:r>
        <w:rPr>
          <w:lang w:val="sv-SE"/>
        </w:rPr>
        <w:t>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 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a s</w:t>
      </w:r>
      <w:r>
        <w:rPr>
          <w:spacing w:val="3"/>
          <w:lang w:val="sv-SE"/>
        </w:rPr>
        <w:t>j</w:t>
      </w:r>
      <w:r>
        <w:rPr>
          <w:lang w:val="sv-SE"/>
        </w:rPr>
        <w:t>u</w:t>
      </w:r>
      <w:r>
        <w:rPr>
          <w:spacing w:val="-3"/>
          <w:lang w:val="sv-SE"/>
        </w:rPr>
        <w:t>k</w:t>
      </w:r>
      <w:r>
        <w:rPr>
          <w:lang w:val="sv-SE"/>
        </w:rPr>
        <w:t>do</w:t>
      </w:r>
      <w:r>
        <w:rPr>
          <w:spacing w:val="-4"/>
          <w:lang w:val="sv-SE"/>
        </w:rPr>
        <w:t>m</w:t>
      </w:r>
      <w:r>
        <w:rPr>
          <w:lang w:val="sv-SE"/>
        </w:rPr>
        <w:t>ar i lederna som vanligen uppträder första gången i barndomen.</w:t>
      </w:r>
    </w:p>
    <w:p w14:paraId="459C017B" w14:textId="77777777" w:rsidR="00187478" w:rsidRDefault="00187478">
      <w:pPr>
        <w:widowControl/>
        <w:kinsoku w:val="0"/>
        <w:overflowPunct w:val="0"/>
        <w:rPr>
          <w:sz w:val="22"/>
          <w:szCs w:val="22"/>
          <w:lang w:val="sv-SE"/>
        </w:rPr>
      </w:pPr>
    </w:p>
    <w:p w14:paraId="0CF1AED1"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hos patienter 2 år och äldre samt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 hos patienter</w:t>
      </w:r>
      <w:r>
        <w:rPr>
          <w:spacing w:val="1"/>
          <w:lang w:val="sv-SE"/>
        </w:rPr>
        <w:t xml:space="preserve"> </w:t>
      </w:r>
      <w:r>
        <w:rPr>
          <w:lang w:val="sv-SE"/>
        </w:rPr>
        <w:t xml:space="preserve">6 år och äldre. Du </w:t>
      </w:r>
      <w:r>
        <w:rPr>
          <w:spacing w:val="-3"/>
          <w:lang w:val="sv-SE"/>
        </w:rPr>
        <w:t>k</w:t>
      </w:r>
      <w:r>
        <w:rPr>
          <w:lang w:val="sv-SE"/>
        </w:rPr>
        <w:t>ans</w:t>
      </w:r>
      <w:r>
        <w:rPr>
          <w:spacing w:val="-3"/>
          <w:lang w:val="sv-SE"/>
        </w:rPr>
        <w:t>k</w:t>
      </w:r>
      <w:r>
        <w:rPr>
          <w:lang w:val="sv-SE"/>
        </w:rPr>
        <w:t>e först</w:t>
      </w:r>
      <w:r>
        <w:rPr>
          <w:spacing w:val="1"/>
          <w:lang w:val="sv-SE"/>
        </w:rPr>
        <w:t xml:space="preserve"> </w:t>
      </w:r>
      <w:r>
        <w:rPr>
          <w:lang w:val="sv-SE"/>
        </w:rPr>
        <w:t>får</w:t>
      </w:r>
      <w:r>
        <w:rPr>
          <w:spacing w:val="1"/>
          <w:lang w:val="sv-SE"/>
        </w:rPr>
        <w:t xml:space="preserve"> </w:t>
      </w:r>
      <w:r>
        <w:rPr>
          <w:lang w:val="sv-SE"/>
        </w:rPr>
        <w:t>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såsom</w:t>
      </w:r>
      <w:r>
        <w:rPr>
          <w:spacing w:val="-4"/>
          <w:lang w:val="sv-SE"/>
        </w:rPr>
        <w:t xml:space="preserve"> 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n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 xml:space="preserve">ära </w:t>
      </w:r>
      <w:r>
        <w:rPr>
          <w:spacing w:val="3"/>
          <w:lang w:val="sv-SE"/>
        </w:rPr>
        <w:t>j</w:t>
      </w:r>
      <w:r>
        <w:rPr>
          <w:lang w:val="sv-SE"/>
        </w:rPr>
        <w:t>u</w:t>
      </w:r>
      <w:r>
        <w:rPr>
          <w:spacing w:val="-3"/>
          <w:lang w:val="sv-SE"/>
        </w:rPr>
        <w:t>v</w:t>
      </w:r>
      <w:r>
        <w:rPr>
          <w:lang w:val="sv-SE"/>
        </w:rPr>
        <w:t>en</w:t>
      </w:r>
      <w:r>
        <w:rPr>
          <w:spacing w:val="1"/>
          <w:lang w:val="sv-SE"/>
        </w:rPr>
        <w:t>il</w:t>
      </w:r>
      <w:r>
        <w:rPr>
          <w:lang w:val="sv-SE"/>
        </w:rPr>
        <w:t xml:space="preserve">a </w:t>
      </w:r>
      <w:r>
        <w:rPr>
          <w:spacing w:val="1"/>
          <w:lang w:val="sv-SE"/>
        </w:rPr>
        <w:t>i</w:t>
      </w:r>
      <w:r>
        <w:rPr>
          <w:lang w:val="sv-SE"/>
        </w:rPr>
        <w:t>d</w:t>
      </w:r>
      <w:r>
        <w:rPr>
          <w:spacing w:val="1"/>
          <w:lang w:val="sv-SE"/>
        </w:rPr>
        <w:t>i</w:t>
      </w:r>
      <w:r>
        <w:rPr>
          <w:lang w:val="sv-SE"/>
        </w:rPr>
        <w:t>opa</w:t>
      </w:r>
      <w:r>
        <w:rPr>
          <w:spacing w:val="1"/>
          <w:lang w:val="sv-SE"/>
        </w:rPr>
        <w:t>ti</w:t>
      </w:r>
      <w:r>
        <w:rPr>
          <w:lang w:val="sv-SE"/>
        </w:rPr>
        <w:t>s</w:t>
      </w:r>
      <w:r>
        <w:rPr>
          <w:spacing w:val="-3"/>
          <w:lang w:val="sv-SE"/>
        </w:rPr>
        <w:t>k</w:t>
      </w:r>
      <w:r>
        <w:rPr>
          <w:lang w:val="sv-SE"/>
        </w:rPr>
        <w:t>a ar</w:t>
      </w:r>
      <w:r>
        <w:rPr>
          <w:spacing w:val="1"/>
          <w:lang w:val="sv-SE"/>
        </w:rPr>
        <w:t>t</w:t>
      </w:r>
      <w:r>
        <w:rPr>
          <w:lang w:val="sv-SE"/>
        </w:rPr>
        <w:t>r</w:t>
      </w:r>
      <w:r>
        <w:rPr>
          <w:spacing w:val="1"/>
          <w:lang w:val="sv-SE"/>
        </w:rPr>
        <w:t>i</w:t>
      </w:r>
      <w:r>
        <w:rPr>
          <w:lang w:val="sv-SE"/>
        </w:rPr>
        <w:t>t e</w:t>
      </w:r>
      <w:r>
        <w:rPr>
          <w:spacing w:val="1"/>
          <w:lang w:val="sv-SE"/>
        </w:rPr>
        <w:t>ll</w:t>
      </w:r>
      <w:r>
        <w:rPr>
          <w:lang w:val="sv-SE"/>
        </w:rPr>
        <w:t>er</w:t>
      </w:r>
      <w:r>
        <w:rPr>
          <w:spacing w:val="1"/>
          <w:lang w:val="sv-SE"/>
        </w:rPr>
        <w:t xml:space="preserve"> </w:t>
      </w:r>
      <w:r>
        <w:rPr>
          <w:lang w:val="sv-SE"/>
        </w:rPr>
        <w:t>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w:t>
      </w:r>
    </w:p>
    <w:p w14:paraId="2ECC4751" w14:textId="77777777" w:rsidR="00187478" w:rsidRDefault="00187478">
      <w:pPr>
        <w:widowControl/>
        <w:kinsoku w:val="0"/>
        <w:overflowPunct w:val="0"/>
        <w:rPr>
          <w:sz w:val="22"/>
          <w:szCs w:val="22"/>
          <w:lang w:val="sv-SE"/>
        </w:rPr>
      </w:pPr>
    </w:p>
    <w:p w14:paraId="6DD8BB86" w14:textId="77777777" w:rsidR="00187478" w:rsidRDefault="003740FE">
      <w:pPr>
        <w:pStyle w:val="BodyText"/>
        <w:keepNext/>
        <w:widowControl/>
        <w:kinsoku w:val="0"/>
        <w:overflowPunct w:val="0"/>
        <w:ind w:left="0"/>
        <w:rPr>
          <w:lang w:val="sv-SE"/>
        </w:rPr>
      </w:pP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r>
        <w:rPr>
          <w:spacing w:val="1"/>
          <w:u w:val="single"/>
          <w:lang w:val="sv-SE"/>
        </w:rPr>
        <w:t xml:space="preserve"> </w:t>
      </w:r>
      <w:r>
        <w:rPr>
          <w:u w:val="single"/>
          <w:lang w:val="sv-SE"/>
        </w:rPr>
        <w:t>och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artr</w:t>
      </w:r>
      <w:r>
        <w:rPr>
          <w:spacing w:val="1"/>
          <w:u w:val="single"/>
          <w:lang w:val="sv-SE"/>
        </w:rPr>
        <w:t>i</w:t>
      </w:r>
      <w:r>
        <w:rPr>
          <w:u w:val="single"/>
          <w:lang w:val="sv-SE"/>
        </w:rPr>
        <w:t>t</w:t>
      </w:r>
      <w:r>
        <w:rPr>
          <w:spacing w:val="1"/>
          <w:u w:val="single"/>
          <w:lang w:val="sv-SE"/>
        </w:rPr>
        <w:t xml:space="preserve"> </w:t>
      </w:r>
      <w:r>
        <w:rPr>
          <w:u w:val="single"/>
          <w:lang w:val="sv-SE"/>
        </w:rPr>
        <w:t>u</w:t>
      </w:r>
      <w:r>
        <w:rPr>
          <w:spacing w:val="1"/>
          <w:u w:val="single"/>
          <w:lang w:val="sv-SE"/>
        </w:rPr>
        <w:t>t</w:t>
      </w:r>
      <w:r>
        <w:rPr>
          <w:u w:val="single"/>
          <w:lang w:val="sv-SE"/>
        </w:rPr>
        <w:t>an 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 xml:space="preserve">a </w:t>
      </w:r>
      <w:r>
        <w:rPr>
          <w:spacing w:val="1"/>
          <w:u w:val="single"/>
          <w:lang w:val="sv-SE"/>
        </w:rPr>
        <w:t>t</w:t>
      </w:r>
      <w:r>
        <w:rPr>
          <w:u w:val="single"/>
          <w:lang w:val="sv-SE"/>
        </w:rPr>
        <w:t>ec</w:t>
      </w:r>
      <w:r>
        <w:rPr>
          <w:spacing w:val="-3"/>
          <w:u w:val="single"/>
          <w:lang w:val="sv-SE"/>
        </w:rPr>
        <w:t>k</w:t>
      </w:r>
      <w:r>
        <w:rPr>
          <w:u w:val="single"/>
          <w:lang w:val="sv-SE"/>
        </w:rPr>
        <w:t>en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2E9F005D" w14:textId="77777777" w:rsidR="00187478" w:rsidRDefault="00187478">
      <w:pPr>
        <w:keepNext/>
        <w:widowControl/>
        <w:kinsoku w:val="0"/>
        <w:overflowPunct w:val="0"/>
        <w:rPr>
          <w:sz w:val="22"/>
          <w:szCs w:val="22"/>
          <w:lang w:val="sv-SE"/>
        </w:rPr>
      </w:pPr>
    </w:p>
    <w:p w14:paraId="24DDACDB" w14:textId="77777777" w:rsidR="00187478" w:rsidRDefault="003740FE">
      <w:pPr>
        <w:pStyle w:val="BodyText"/>
        <w:widowControl/>
        <w:kinsoku w:val="0"/>
        <w:overflowPunct w:val="0"/>
        <w:ind w:left="0"/>
        <w:rPr>
          <w:lang w:val="sv-SE"/>
        </w:rPr>
      </w:pP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 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a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i</w:t>
      </w:r>
      <w:r>
        <w:rPr>
          <w:spacing w:val="1"/>
          <w:lang w:val="sv-SE"/>
        </w:rPr>
        <w:t xml:space="preserve"> </w:t>
      </w:r>
      <w:r>
        <w:rPr>
          <w:lang w:val="sv-SE"/>
        </w:rPr>
        <w:t>r</w:t>
      </w:r>
      <w:r>
        <w:rPr>
          <w:spacing w:val="-3"/>
          <w:lang w:val="sv-SE"/>
        </w:rPr>
        <w:t>ygg</w:t>
      </w:r>
      <w:r>
        <w:rPr>
          <w:lang w:val="sv-SE"/>
        </w:rPr>
        <w:t>raden.</w:t>
      </w:r>
    </w:p>
    <w:p w14:paraId="673D0275" w14:textId="77777777" w:rsidR="00187478" w:rsidRDefault="00187478">
      <w:pPr>
        <w:widowControl/>
        <w:kinsoku w:val="0"/>
        <w:overflowPunct w:val="0"/>
        <w:rPr>
          <w:sz w:val="22"/>
          <w:szCs w:val="22"/>
          <w:lang w:val="sv-SE"/>
        </w:rPr>
      </w:pPr>
    </w:p>
    <w:p w14:paraId="2A94257C"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a 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av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ax</w:t>
      </w:r>
      <w:r>
        <w:rPr>
          <w:spacing w:val="1"/>
          <w:lang w:val="sv-SE"/>
        </w:rPr>
        <w:t>i</w:t>
      </w:r>
      <w:r>
        <w:rPr>
          <w:lang w:val="sv-SE"/>
        </w:rPr>
        <w:t>al 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edel.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106EDDDE" w14:textId="77777777" w:rsidR="00187478" w:rsidRDefault="00187478">
      <w:pPr>
        <w:widowControl/>
        <w:kinsoku w:val="0"/>
        <w:overflowPunct w:val="0"/>
        <w:rPr>
          <w:sz w:val="22"/>
          <w:szCs w:val="22"/>
          <w:lang w:val="sv-SE"/>
        </w:rPr>
      </w:pPr>
    </w:p>
    <w:p w14:paraId="08423CA2" w14:textId="77777777" w:rsidR="00187478" w:rsidRDefault="003740FE">
      <w:pPr>
        <w:pStyle w:val="BodyText"/>
        <w:keepNext/>
        <w:widowControl/>
        <w:kinsoku w:val="0"/>
        <w:overflowPunct w:val="0"/>
        <w:ind w:left="0"/>
        <w:rPr>
          <w:lang w:val="sv-SE"/>
        </w:rPr>
      </w:pP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w:t>
      </w:r>
      <w:r>
        <w:rPr>
          <w:u w:val="single"/>
          <w:lang w:val="sv-SE"/>
        </w:rPr>
        <w:t>t</w:t>
      </w:r>
    </w:p>
    <w:p w14:paraId="701CC20E" w14:textId="77777777" w:rsidR="00187478" w:rsidRDefault="00187478">
      <w:pPr>
        <w:keepNext/>
        <w:widowControl/>
        <w:kinsoku w:val="0"/>
        <w:overflowPunct w:val="0"/>
        <w:rPr>
          <w:sz w:val="22"/>
          <w:szCs w:val="22"/>
          <w:lang w:val="sv-SE"/>
        </w:rPr>
      </w:pPr>
    </w:p>
    <w:p w14:paraId="1A4D7D90" w14:textId="77777777" w:rsidR="00187478" w:rsidRDefault="003740FE">
      <w:pPr>
        <w:pStyle w:val="BodyText"/>
        <w:widowControl/>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i</w:t>
      </w:r>
      <w:r>
        <w:rPr>
          <w:spacing w:val="1"/>
          <w:lang w:val="sv-SE"/>
        </w:rPr>
        <w:t xml:space="preserve"> l</w:t>
      </w:r>
      <w:r>
        <w:rPr>
          <w:lang w:val="sv-SE"/>
        </w:rPr>
        <w:t>ederna som</w:t>
      </w:r>
      <w:r>
        <w:rPr>
          <w:spacing w:val="-4"/>
          <w:lang w:val="sv-SE"/>
        </w:rPr>
        <w:t xml:space="preserve"> </w:t>
      </w:r>
      <w:r>
        <w:rPr>
          <w:lang w:val="sv-SE"/>
        </w:rPr>
        <w:t>beror</w:t>
      </w:r>
      <w:r>
        <w:rPr>
          <w:spacing w:val="1"/>
          <w:lang w:val="sv-SE"/>
        </w:rPr>
        <w:t xml:space="preserve"> </w:t>
      </w:r>
      <w:r>
        <w:rPr>
          <w:lang w:val="sv-SE"/>
        </w:rPr>
        <w:t>på s</w:t>
      </w:r>
      <w:r>
        <w:rPr>
          <w:spacing w:val="3"/>
          <w:lang w:val="sv-SE"/>
        </w:rPr>
        <w:t>j</w:t>
      </w:r>
      <w:r>
        <w:rPr>
          <w:lang w:val="sv-SE"/>
        </w:rPr>
        <w:t>u</w:t>
      </w:r>
      <w:r>
        <w:rPr>
          <w:spacing w:val="-3"/>
          <w:lang w:val="sv-SE"/>
        </w:rPr>
        <w:t>k</w:t>
      </w:r>
      <w:r>
        <w:rPr>
          <w:lang w:val="sv-SE"/>
        </w:rPr>
        <w:t>do</w:t>
      </w:r>
      <w:r>
        <w:rPr>
          <w:spacing w:val="-4"/>
          <w:lang w:val="sv-SE"/>
        </w:rPr>
        <w:t>m</w:t>
      </w:r>
      <w:r>
        <w:rPr>
          <w:lang w:val="sv-SE"/>
        </w:rPr>
        <w:t>en psor</w:t>
      </w:r>
      <w:r>
        <w:rPr>
          <w:spacing w:val="1"/>
          <w:lang w:val="sv-SE"/>
        </w:rPr>
        <w:t>i</w:t>
      </w:r>
      <w:r>
        <w:rPr>
          <w:lang w:val="sv-SE"/>
        </w:rPr>
        <w:t>as</w:t>
      </w:r>
      <w:r>
        <w:rPr>
          <w:spacing w:val="1"/>
          <w:lang w:val="sv-SE"/>
        </w:rPr>
        <w:t>i</w:t>
      </w:r>
      <w:r>
        <w:rPr>
          <w:lang w:val="sv-SE"/>
        </w:rPr>
        <w:t>s.</w:t>
      </w:r>
    </w:p>
    <w:p w14:paraId="29D6B523" w14:textId="77777777" w:rsidR="00187478" w:rsidRDefault="00187478">
      <w:pPr>
        <w:widowControl/>
        <w:kinsoku w:val="0"/>
        <w:overflowPunct w:val="0"/>
        <w:rPr>
          <w:sz w:val="22"/>
          <w:szCs w:val="22"/>
          <w:lang w:val="sv-SE"/>
        </w:rPr>
      </w:pPr>
    </w:p>
    <w:p w14:paraId="2CEFBF8E"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AMGEVITA bro</w:t>
      </w:r>
      <w:r>
        <w:rPr>
          <w:spacing w:val="-4"/>
          <w:lang w:val="sv-SE"/>
        </w:rPr>
        <w:t>m</w:t>
      </w:r>
      <w:r>
        <w:rPr>
          <w:lang w:val="sv-SE"/>
        </w:rPr>
        <w:t>sar s</w:t>
      </w:r>
      <w:r>
        <w:rPr>
          <w:spacing w:val="-3"/>
          <w:lang w:val="sv-SE"/>
        </w:rPr>
        <w:t>k</w:t>
      </w:r>
      <w:r>
        <w:rPr>
          <w:lang w:val="sv-SE"/>
        </w:rPr>
        <w:t>adan på brosk</w:t>
      </w:r>
      <w:r>
        <w:rPr>
          <w:spacing w:val="-3"/>
          <w:lang w:val="sv-SE"/>
        </w:rPr>
        <w:t xml:space="preserve"> </w:t>
      </w:r>
      <w:r>
        <w:rPr>
          <w:lang w:val="sv-SE"/>
        </w:rPr>
        <w:t>och ben i</w:t>
      </w:r>
      <w:r>
        <w:rPr>
          <w:spacing w:val="1"/>
          <w:lang w:val="sv-SE"/>
        </w:rPr>
        <w:t xml:space="preserve"> l</w:t>
      </w:r>
      <w:r>
        <w:rPr>
          <w:lang w:val="sv-SE"/>
        </w:rPr>
        <w:t>eden orsa</w:t>
      </w:r>
      <w:r>
        <w:rPr>
          <w:spacing w:val="-3"/>
          <w:lang w:val="sv-SE"/>
        </w:rPr>
        <w:t>k</w:t>
      </w:r>
      <w:r>
        <w:rPr>
          <w:lang w:val="sv-SE"/>
        </w:rPr>
        <w:t>ad 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och a</w:t>
      </w:r>
      <w:r>
        <w:rPr>
          <w:spacing w:val="1"/>
          <w:lang w:val="sv-SE"/>
        </w:rPr>
        <w:t>t</w:t>
      </w:r>
      <w:r>
        <w:rPr>
          <w:lang w:val="sv-SE"/>
        </w:rPr>
        <w:t>t</w:t>
      </w:r>
      <w:r>
        <w:rPr>
          <w:spacing w:val="1"/>
          <w:lang w:val="sv-SE"/>
        </w:rPr>
        <w:t xml:space="preserve"> </w:t>
      </w:r>
      <w:r>
        <w:rPr>
          <w:lang w:val="sv-SE"/>
        </w:rPr>
        <w:t>förbä</w:t>
      </w:r>
      <w:r>
        <w:rPr>
          <w:spacing w:val="1"/>
          <w:lang w:val="sv-SE"/>
        </w:rPr>
        <w:t>tt</w:t>
      </w:r>
      <w:r>
        <w:rPr>
          <w:lang w:val="sv-SE"/>
        </w:rPr>
        <w:t>ra 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w:t>
      </w:r>
    </w:p>
    <w:p w14:paraId="04947B23" w14:textId="77777777" w:rsidR="00187478" w:rsidRDefault="00187478">
      <w:pPr>
        <w:widowControl/>
        <w:kinsoku w:val="0"/>
        <w:overflowPunct w:val="0"/>
        <w:rPr>
          <w:sz w:val="22"/>
          <w:szCs w:val="22"/>
          <w:lang w:val="sv-SE"/>
        </w:rPr>
      </w:pPr>
    </w:p>
    <w:p w14:paraId="4F44AB4E" w14:textId="77777777" w:rsidR="00187478" w:rsidRDefault="003740FE">
      <w:pPr>
        <w:pStyle w:val="BodyText"/>
        <w:keepNext/>
        <w:widowControl/>
        <w:kinsoku w:val="0"/>
        <w:overflowPunct w:val="0"/>
        <w:ind w:left="0"/>
        <w:rPr>
          <w:lang w:val="sv-SE"/>
        </w:rPr>
      </w:pPr>
      <w:r>
        <w:rPr>
          <w:u w:val="single"/>
          <w:lang w:val="sv-SE"/>
        </w:rPr>
        <w:t>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 xml:space="preserve">s hos </w:t>
      </w:r>
      <w:r>
        <w:rPr>
          <w:spacing w:val="-3"/>
          <w:u w:val="single"/>
          <w:lang w:val="sv-SE"/>
        </w:rPr>
        <w:t>v</w:t>
      </w:r>
      <w:r>
        <w:rPr>
          <w:u w:val="single"/>
          <w:lang w:val="sv-SE"/>
        </w:rPr>
        <w:t>uxna och barn</w:t>
      </w:r>
    </w:p>
    <w:p w14:paraId="186CB504" w14:textId="77777777" w:rsidR="00187478" w:rsidRDefault="00187478">
      <w:pPr>
        <w:keepNext/>
        <w:widowControl/>
        <w:kinsoku w:val="0"/>
        <w:overflowPunct w:val="0"/>
        <w:rPr>
          <w:sz w:val="22"/>
          <w:szCs w:val="22"/>
          <w:lang w:val="sv-SE"/>
        </w:rPr>
      </w:pPr>
    </w:p>
    <w:p w14:paraId="1D692097" w14:textId="77777777" w:rsidR="00187478" w:rsidRDefault="003740FE">
      <w:pPr>
        <w:pStyle w:val="BodyText"/>
        <w:widowControl/>
        <w:kinsoku w:val="0"/>
        <w:overflowPunct w:val="0"/>
        <w:ind w:left="0"/>
        <w:rPr>
          <w:lang w:val="sv-SE"/>
        </w:rPr>
      </w:pP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orsa</w:t>
      </w:r>
      <w:r>
        <w:rPr>
          <w:spacing w:val="-3"/>
          <w:lang w:val="sv-SE"/>
        </w:rPr>
        <w:t>k</w:t>
      </w:r>
      <w:r>
        <w:rPr>
          <w:lang w:val="sv-SE"/>
        </w:rPr>
        <w:t>ar</w:t>
      </w:r>
      <w:r>
        <w:rPr>
          <w:spacing w:val="1"/>
          <w:lang w:val="sv-SE"/>
        </w:rPr>
        <w:t xml:space="preserve"> </w:t>
      </w:r>
      <w:r>
        <w:rPr>
          <w:lang w:val="sv-SE"/>
        </w:rPr>
        <w:t>röda, f</w:t>
      </w:r>
      <w:r>
        <w:rPr>
          <w:spacing w:val="1"/>
          <w:lang w:val="sv-SE"/>
        </w:rPr>
        <w:t>l</w:t>
      </w:r>
      <w:r>
        <w:rPr>
          <w:lang w:val="sv-SE"/>
        </w:rPr>
        <w:t>a</w:t>
      </w:r>
      <w:r>
        <w:rPr>
          <w:spacing w:val="-3"/>
          <w:lang w:val="sv-SE"/>
        </w:rPr>
        <w:t>g</w:t>
      </w:r>
      <w:r>
        <w:rPr>
          <w:spacing w:val="1"/>
          <w:lang w:val="sv-SE"/>
        </w:rPr>
        <w:t>i</w:t>
      </w:r>
      <w:r>
        <w:rPr>
          <w:spacing w:val="-3"/>
          <w:lang w:val="sv-SE"/>
        </w:rPr>
        <w:t>g</w:t>
      </w:r>
      <w:r>
        <w:rPr>
          <w:lang w:val="sv-SE"/>
        </w:rPr>
        <w:t xml:space="preserve">a och </w:t>
      </w:r>
      <w:r>
        <w:rPr>
          <w:spacing w:val="1"/>
          <w:lang w:val="sv-SE"/>
        </w:rPr>
        <w:t>t</w:t>
      </w:r>
      <w:r>
        <w:rPr>
          <w:lang w:val="sv-SE"/>
        </w:rPr>
        <w:t>orra p</w:t>
      </w:r>
      <w:r>
        <w:rPr>
          <w:spacing w:val="1"/>
          <w:lang w:val="sv-SE"/>
        </w:rPr>
        <w:t>l</w:t>
      </w:r>
      <w:r>
        <w:rPr>
          <w:lang w:val="sv-SE"/>
        </w:rPr>
        <w:t>ack</w:t>
      </w:r>
      <w:r>
        <w:rPr>
          <w:spacing w:val="-3"/>
          <w:lang w:val="sv-SE"/>
        </w:rPr>
        <w:t xml:space="preserve"> </w:t>
      </w:r>
      <w:r>
        <w:rPr>
          <w:lang w:val="sv-SE"/>
        </w:rPr>
        <w:t>på huden som</w:t>
      </w:r>
      <w:r>
        <w:rPr>
          <w:spacing w:val="-4"/>
          <w:lang w:val="sv-SE"/>
        </w:rPr>
        <w:t xml:space="preserve"> </w:t>
      </w:r>
      <w:r>
        <w:rPr>
          <w:spacing w:val="1"/>
          <w:lang w:val="sv-SE"/>
        </w:rPr>
        <w:t>t</w:t>
      </w:r>
      <w:r>
        <w:rPr>
          <w:lang w:val="sv-SE"/>
        </w:rPr>
        <w:t>äc</w:t>
      </w:r>
      <w:r>
        <w:rPr>
          <w:spacing w:val="-3"/>
          <w:lang w:val="sv-SE"/>
        </w:rPr>
        <w:t>k</w:t>
      </w:r>
      <w:r>
        <w:rPr>
          <w:lang w:val="sv-SE"/>
        </w:rPr>
        <w:t>s av</w:t>
      </w:r>
      <w:r>
        <w:rPr>
          <w:spacing w:val="-3"/>
          <w:lang w:val="sv-SE"/>
        </w:rPr>
        <w:t xml:space="preserve"> </w:t>
      </w:r>
      <w:r>
        <w:rPr>
          <w:lang w:val="sv-SE"/>
        </w:rPr>
        <w:t>s</w:t>
      </w:r>
      <w:r>
        <w:rPr>
          <w:spacing w:val="1"/>
          <w:lang w:val="sv-SE"/>
        </w:rPr>
        <w:t>il</w:t>
      </w:r>
      <w:r>
        <w:rPr>
          <w:spacing w:val="-3"/>
          <w:lang w:val="sv-SE"/>
        </w:rPr>
        <w:t>v</w:t>
      </w:r>
      <w:r>
        <w:rPr>
          <w:lang w:val="sv-SE"/>
        </w:rPr>
        <w:t>r</w:t>
      </w:r>
      <w:r>
        <w:rPr>
          <w:spacing w:val="1"/>
          <w:lang w:val="sv-SE"/>
        </w:rPr>
        <w:t>i</w:t>
      </w:r>
      <w:r>
        <w:rPr>
          <w:spacing w:val="-3"/>
          <w:lang w:val="sv-SE"/>
        </w:rPr>
        <w:t>g</w:t>
      </w:r>
      <w:r>
        <w:rPr>
          <w:lang w:val="sv-SE"/>
        </w:rPr>
        <w:t>a f</w:t>
      </w:r>
      <w:r>
        <w:rPr>
          <w:spacing w:val="3"/>
          <w:lang w:val="sv-SE"/>
        </w:rPr>
        <w:t>j</w:t>
      </w:r>
      <w:r>
        <w:rPr>
          <w:lang w:val="sv-SE"/>
        </w:rPr>
        <w:t>ä</w:t>
      </w:r>
      <w:r>
        <w:rPr>
          <w:spacing w:val="1"/>
          <w:lang w:val="sv-SE"/>
        </w:rPr>
        <w:t>l</w:t>
      </w:r>
      <w:r>
        <w:rPr>
          <w:lang w:val="sv-SE"/>
        </w:rPr>
        <w:t xml:space="preserve">l. </w:t>
      </w:r>
      <w:r>
        <w:rPr>
          <w:color w:val="000000"/>
          <w:lang w:val="sv-SE"/>
        </w:rPr>
        <w:t>Plackpsoriasis kan också involvera naglarna, som då kan smula sönder, bli tjockare och lyfta från nagelbädden, vilket kan vara smärtsamt</w:t>
      </w:r>
      <w:r>
        <w:rPr>
          <w:lang w:val="sv-SE"/>
        </w:rPr>
        <w:t>. Psor</w:t>
      </w:r>
      <w:r>
        <w:rPr>
          <w:spacing w:val="1"/>
          <w:lang w:val="sv-SE"/>
        </w:rPr>
        <w:t>i</w:t>
      </w:r>
      <w:r>
        <w:rPr>
          <w:lang w:val="sv-SE"/>
        </w:rPr>
        <w:t>as</w:t>
      </w:r>
      <w:r>
        <w:rPr>
          <w:spacing w:val="1"/>
          <w:lang w:val="sv-SE"/>
        </w:rPr>
        <w:t>i</w:t>
      </w:r>
      <w:r>
        <w:rPr>
          <w:lang w:val="sv-SE"/>
        </w:rPr>
        <w:t xml:space="preserve">s </w:t>
      </w:r>
      <w:r>
        <w:rPr>
          <w:spacing w:val="1"/>
          <w:lang w:val="sv-SE"/>
        </w:rPr>
        <w:t>t</w:t>
      </w:r>
      <w:r>
        <w:rPr>
          <w:lang w:val="sv-SE"/>
        </w:rPr>
        <w:t>ros orsa</w:t>
      </w:r>
      <w:r>
        <w:rPr>
          <w:spacing w:val="-3"/>
          <w:lang w:val="sv-SE"/>
        </w:rPr>
        <w:t>k</w:t>
      </w:r>
      <w:r>
        <w:rPr>
          <w:lang w:val="sv-SE"/>
        </w:rPr>
        <w:t>as av</w:t>
      </w:r>
      <w:r>
        <w:rPr>
          <w:spacing w:val="-2"/>
          <w:lang w:val="sv-SE"/>
        </w:rPr>
        <w:t xml:space="preserve"> </w:t>
      </w:r>
      <w:r>
        <w:rPr>
          <w:lang w:val="sv-SE"/>
        </w:rPr>
        <w:t>en s</w:t>
      </w:r>
      <w:r>
        <w:rPr>
          <w:spacing w:val="1"/>
          <w:lang w:val="sv-SE"/>
        </w:rPr>
        <w:t>t</w:t>
      </w:r>
      <w:r>
        <w:rPr>
          <w:lang w:val="sv-SE"/>
        </w:rPr>
        <w:t>örn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spacing w:val="-3"/>
          <w:lang w:val="sv-SE"/>
        </w:rPr>
        <w:t>k</w:t>
      </w:r>
      <w:r>
        <w:rPr>
          <w:lang w:val="sv-SE"/>
        </w:rPr>
        <w:t xml:space="preserve">roppens </w:t>
      </w:r>
      <w:r>
        <w:rPr>
          <w:spacing w:val="1"/>
          <w:lang w:val="sv-SE"/>
        </w:rPr>
        <w:t>i</w:t>
      </w:r>
      <w:r>
        <w:rPr>
          <w:spacing w:val="-4"/>
          <w:lang w:val="sv-SE"/>
        </w:rPr>
        <w:t>mm</w:t>
      </w:r>
      <w:r>
        <w:rPr>
          <w:lang w:val="sv-SE"/>
        </w:rPr>
        <w:t>uns</w:t>
      </w:r>
      <w:r>
        <w:rPr>
          <w:spacing w:val="-3"/>
          <w:lang w:val="sv-SE"/>
        </w:rPr>
        <w:t>y</w:t>
      </w:r>
      <w:r>
        <w:rPr>
          <w:lang w:val="sv-SE"/>
        </w:rPr>
        <w:t>s</w:t>
      </w:r>
      <w:r>
        <w:rPr>
          <w:spacing w:val="1"/>
          <w:lang w:val="sv-SE"/>
        </w:rPr>
        <w:t>t</w:t>
      </w:r>
      <w:r>
        <w:rPr>
          <w:lang w:val="sv-SE"/>
        </w:rPr>
        <w:t>em</w:t>
      </w:r>
      <w:r>
        <w:rPr>
          <w:spacing w:val="-4"/>
          <w:lang w:val="sv-SE"/>
        </w:rPr>
        <w:t xml:space="preserve"> </w:t>
      </w:r>
      <w:r>
        <w:rPr>
          <w:lang w:val="sv-SE"/>
        </w:rPr>
        <w:t>som</w:t>
      </w:r>
      <w:r>
        <w:rPr>
          <w:spacing w:val="-4"/>
          <w:lang w:val="sv-SE"/>
        </w:rPr>
        <w:t xml:space="preserve"> </w:t>
      </w:r>
      <w:r>
        <w:rPr>
          <w:spacing w:val="1"/>
          <w:lang w:val="sv-SE"/>
        </w:rPr>
        <w:t>l</w:t>
      </w:r>
      <w:r>
        <w:rPr>
          <w:lang w:val="sv-SE"/>
        </w:rPr>
        <w:t>eder</w:t>
      </w:r>
      <w:r>
        <w:rPr>
          <w:spacing w:val="1"/>
          <w:lang w:val="sv-SE"/>
        </w:rPr>
        <w:t xml:space="preserve"> til</w:t>
      </w:r>
      <w:r>
        <w:rPr>
          <w:lang w:val="sv-SE"/>
        </w:rPr>
        <w:t>l</w:t>
      </w:r>
      <w:r>
        <w:rPr>
          <w:spacing w:val="1"/>
          <w:lang w:val="sv-SE"/>
        </w:rPr>
        <w:t xml:space="preserve"> </w:t>
      </w:r>
      <w:r>
        <w:rPr>
          <w:lang w:val="sv-SE"/>
        </w:rPr>
        <w:t>en ö</w:t>
      </w:r>
      <w:r>
        <w:rPr>
          <w:spacing w:val="-3"/>
          <w:lang w:val="sv-SE"/>
        </w:rPr>
        <w:t>k</w:t>
      </w:r>
      <w:r>
        <w:rPr>
          <w:lang w:val="sv-SE"/>
        </w:rPr>
        <w:t>ad produ</w:t>
      </w:r>
      <w:r>
        <w:rPr>
          <w:spacing w:val="-3"/>
          <w:lang w:val="sv-SE"/>
        </w:rPr>
        <w:t>k</w:t>
      </w:r>
      <w:r>
        <w:rPr>
          <w:spacing w:val="1"/>
          <w:lang w:val="sv-SE"/>
        </w:rPr>
        <w:t>ti</w:t>
      </w:r>
      <w:r>
        <w:rPr>
          <w:lang w:val="sv-SE"/>
        </w:rPr>
        <w:t>on av</w:t>
      </w:r>
      <w:r>
        <w:rPr>
          <w:spacing w:val="-3"/>
          <w:lang w:val="sv-SE"/>
        </w:rPr>
        <w:t xml:space="preserve"> </w:t>
      </w:r>
      <w:r>
        <w:rPr>
          <w:lang w:val="sv-SE"/>
        </w:rPr>
        <w:t>hudce</w:t>
      </w:r>
      <w:r>
        <w:rPr>
          <w:spacing w:val="1"/>
          <w:lang w:val="sv-SE"/>
        </w:rPr>
        <w:t>ll</w:t>
      </w:r>
      <w:r>
        <w:rPr>
          <w:lang w:val="sv-SE"/>
        </w:rPr>
        <w:t>er.</w:t>
      </w:r>
    </w:p>
    <w:p w14:paraId="6513F4EE" w14:textId="77777777" w:rsidR="00187478" w:rsidRDefault="00187478">
      <w:pPr>
        <w:widowControl/>
        <w:kinsoku w:val="0"/>
        <w:overflowPunct w:val="0"/>
        <w:rPr>
          <w:sz w:val="22"/>
          <w:szCs w:val="22"/>
          <w:lang w:val="sv-SE"/>
        </w:rPr>
      </w:pPr>
    </w:p>
    <w:p w14:paraId="49A83184" w14:textId="77777777" w:rsidR="00187478" w:rsidRDefault="003740FE">
      <w:pPr>
        <w:pStyle w:val="BodyText"/>
        <w:widowControl/>
        <w:suppressAutoHyphens w:val="0"/>
        <w:kinsoku w:val="0"/>
        <w:overflowPunct w:val="0"/>
        <w:ind w:left="0"/>
        <w:rPr>
          <w:lang w:val="sv-SE"/>
        </w:rPr>
      </w:pPr>
      <w:r>
        <w:rPr>
          <w:spacing w:val="-1"/>
          <w:lang w:val="sv-SE"/>
        </w:rPr>
        <w:t xml:space="preserve">AMGEVITA används för att behandla måttlig till svår plackpsoriasis hos vuxna. </w:t>
      </w:r>
      <w:r>
        <w:rPr>
          <w:lang w:val="sv-SE"/>
        </w:rPr>
        <w:t>AMGEVITA an</w:t>
      </w:r>
      <w:r>
        <w:rPr>
          <w:spacing w:val="-3"/>
          <w:lang w:val="sv-SE"/>
        </w:rPr>
        <w:t>v</w:t>
      </w:r>
      <w:r>
        <w:rPr>
          <w:lang w:val="sv-SE"/>
        </w:rPr>
        <w:t>änds även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w:t>
      </w:r>
      <w:r>
        <w:rPr>
          <w:spacing w:val="1"/>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hos barn och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 xml:space="preserve">4–17 år, </w:t>
      </w:r>
      <w:r>
        <w:rPr>
          <w:spacing w:val="1"/>
          <w:lang w:val="sv-SE"/>
        </w:rPr>
        <w:t>för vilka l</w:t>
      </w:r>
      <w:r>
        <w:rPr>
          <w:lang w:val="sv-SE"/>
        </w:rPr>
        <w:t>o</w:t>
      </w:r>
      <w:r>
        <w:rPr>
          <w:spacing w:val="-3"/>
          <w:lang w:val="sv-SE"/>
        </w:rPr>
        <w:t>k</w:t>
      </w:r>
      <w:r>
        <w:rPr>
          <w:lang w:val="sv-SE"/>
        </w:rPr>
        <w:t>al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 xml:space="preserve">och </w:t>
      </w:r>
      <w:r>
        <w:rPr>
          <w:spacing w:val="1"/>
          <w:lang w:val="sv-SE"/>
        </w:rPr>
        <w:t>l</w:t>
      </w:r>
      <w:r>
        <w:rPr>
          <w:spacing w:val="3"/>
          <w:lang w:val="sv-SE"/>
        </w:rPr>
        <w:t>j</w:t>
      </w:r>
      <w:r>
        <w:rPr>
          <w:lang w:val="sv-SE"/>
        </w:rPr>
        <w:t>usbehand</w:t>
      </w:r>
      <w:r>
        <w:rPr>
          <w:spacing w:val="1"/>
          <w:lang w:val="sv-SE"/>
        </w:rPr>
        <w:t>li</w:t>
      </w:r>
      <w:r>
        <w:rPr>
          <w:lang w:val="sv-SE"/>
        </w:rPr>
        <w:t>ng</w:t>
      </w:r>
      <w:r>
        <w:rPr>
          <w:spacing w:val="-3"/>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fun</w:t>
      </w:r>
      <w:r>
        <w:rPr>
          <w:spacing w:val="-3"/>
          <w:lang w:val="sv-SE"/>
        </w:rPr>
        <w:t>g</w:t>
      </w:r>
      <w:r>
        <w:rPr>
          <w:lang w:val="sv-SE"/>
        </w:rPr>
        <w:t>erat</w:t>
      </w:r>
      <w:r>
        <w:rPr>
          <w:spacing w:val="1"/>
          <w:lang w:val="sv-SE"/>
        </w:rPr>
        <w:t xml:space="preserve"> </w:t>
      </w:r>
      <w:r>
        <w:rPr>
          <w:lang w:val="sv-SE"/>
        </w:rPr>
        <w:t>e</w:t>
      </w:r>
      <w:r>
        <w:rPr>
          <w:spacing w:val="1"/>
          <w:lang w:val="sv-SE"/>
        </w:rPr>
        <w:t>ll</w:t>
      </w:r>
      <w:r>
        <w:rPr>
          <w:lang w:val="sv-SE"/>
        </w:rPr>
        <w:t>er</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w:t>
      </w:r>
    </w:p>
    <w:p w14:paraId="548073BD" w14:textId="77777777" w:rsidR="00187478" w:rsidRDefault="00187478">
      <w:pPr>
        <w:widowControl/>
        <w:kinsoku w:val="0"/>
        <w:overflowPunct w:val="0"/>
        <w:rPr>
          <w:sz w:val="22"/>
          <w:szCs w:val="22"/>
          <w:lang w:val="sv-SE"/>
        </w:rPr>
      </w:pPr>
    </w:p>
    <w:p w14:paraId="5EE4EAE2" w14:textId="77777777" w:rsidR="00187478" w:rsidRDefault="003740FE">
      <w:pPr>
        <w:pStyle w:val="BodyText"/>
        <w:keepNext/>
        <w:widowControl/>
        <w:kinsoku w:val="0"/>
        <w:overflowPunct w:val="0"/>
        <w:ind w:left="0"/>
        <w:rPr>
          <w:lang w:val="sv-SE"/>
        </w:rPr>
      </w:pPr>
      <w:r>
        <w:rPr>
          <w:u w:val="single"/>
          <w:lang w:val="sv-SE"/>
        </w:rPr>
        <w:t>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 xml:space="preserve">a hos </w:t>
      </w:r>
      <w:r>
        <w:rPr>
          <w:spacing w:val="-3"/>
          <w:u w:val="single"/>
          <w:lang w:val="sv-SE"/>
        </w:rPr>
        <w:t>v</w:t>
      </w:r>
      <w:r>
        <w:rPr>
          <w:u w:val="single"/>
          <w:lang w:val="sv-SE"/>
        </w:rPr>
        <w:t>uxna och ungdomar</w:t>
      </w:r>
    </w:p>
    <w:p w14:paraId="0F13B60C" w14:textId="77777777" w:rsidR="00187478" w:rsidRDefault="00187478">
      <w:pPr>
        <w:keepNext/>
        <w:widowControl/>
        <w:kinsoku w:val="0"/>
        <w:overflowPunct w:val="0"/>
        <w:rPr>
          <w:sz w:val="22"/>
          <w:szCs w:val="22"/>
          <w:lang w:val="sv-SE"/>
        </w:rPr>
      </w:pPr>
    </w:p>
    <w:p w14:paraId="023BAAF4" w14:textId="77777777" w:rsidR="00187478" w:rsidRDefault="003740FE">
      <w:pPr>
        <w:pStyle w:val="BodyText"/>
        <w:widowControl/>
        <w:kinsoku w:val="0"/>
        <w:overflowPunct w:val="0"/>
        <w:ind w:left="0"/>
        <w:rPr>
          <w:lang w:val="sv-SE"/>
        </w:rPr>
      </w:pP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w:t>
      </w:r>
      <w:r>
        <w:rPr>
          <w:spacing w:val="1"/>
          <w:lang w:val="sv-SE"/>
        </w:rPr>
        <w:t>i</w:t>
      </w:r>
      <w:r>
        <w:rPr>
          <w:lang w:val="sv-SE"/>
        </w:rPr>
        <w:t>b</w:t>
      </w:r>
      <w:r>
        <w:rPr>
          <w:spacing w:val="1"/>
          <w:lang w:val="sv-SE"/>
        </w:rPr>
        <w:t>l</w:t>
      </w:r>
      <w:r>
        <w:rPr>
          <w:lang w:val="sv-SE"/>
        </w:rPr>
        <w:t xml:space="preserve">and </w:t>
      </w:r>
      <w:r>
        <w:rPr>
          <w:spacing w:val="-3"/>
          <w:lang w:val="sv-SE"/>
        </w:rPr>
        <w:t>k</w:t>
      </w:r>
      <w:r>
        <w:rPr>
          <w:lang w:val="sv-SE"/>
        </w:rPr>
        <w:t>a</w:t>
      </w:r>
      <w:r>
        <w:rPr>
          <w:spacing w:val="1"/>
          <w:lang w:val="sv-SE"/>
        </w:rPr>
        <w:t>ll</w:t>
      </w:r>
      <w:r>
        <w:rPr>
          <w:lang w:val="sv-SE"/>
        </w:rPr>
        <w:t>at</w:t>
      </w:r>
      <w:r>
        <w:rPr>
          <w:spacing w:val="1"/>
          <w:lang w:val="sv-SE"/>
        </w:rPr>
        <w:t xml:space="preserve"> </w:t>
      </w:r>
      <w:r>
        <w:rPr>
          <w:lang w:val="sv-SE"/>
        </w:rPr>
        <w:t xml:space="preserve">acne </w:t>
      </w:r>
      <w:r>
        <w:rPr>
          <w:spacing w:val="1"/>
          <w:lang w:val="sv-SE"/>
        </w:rPr>
        <w:t>i</w:t>
      </w:r>
      <w:r>
        <w:rPr>
          <w:lang w:val="sv-SE"/>
        </w:rPr>
        <w:t>n</w:t>
      </w:r>
      <w:r>
        <w:rPr>
          <w:spacing w:val="-3"/>
          <w:lang w:val="sv-SE"/>
        </w:rPr>
        <w:t>v</w:t>
      </w:r>
      <w:r>
        <w:rPr>
          <w:lang w:val="sv-SE"/>
        </w:rPr>
        <w:t>ersa)</w:t>
      </w:r>
      <w:r>
        <w:rPr>
          <w:spacing w:val="1"/>
          <w:lang w:val="sv-SE"/>
        </w:rPr>
        <w:t xml:space="preserve"> </w:t>
      </w:r>
      <w:r>
        <w:rPr>
          <w:lang w:val="sv-SE"/>
        </w:rPr>
        <w:t>är</w:t>
      </w:r>
      <w:r>
        <w:rPr>
          <w:spacing w:val="1"/>
          <w:lang w:val="sv-SE"/>
        </w:rPr>
        <w:t xml:space="preserve"> </w:t>
      </w:r>
      <w:r>
        <w:rPr>
          <w:lang w:val="sv-SE"/>
        </w:rPr>
        <w:t xml:space="preserve">en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och of</w:t>
      </w:r>
      <w:r>
        <w:rPr>
          <w:spacing w:val="1"/>
          <w:lang w:val="sv-SE"/>
        </w:rPr>
        <w:t>t</w:t>
      </w:r>
      <w:r>
        <w:rPr>
          <w:lang w:val="sv-SE"/>
        </w:rPr>
        <w:t>a s</w:t>
      </w:r>
      <w:r>
        <w:rPr>
          <w:spacing w:val="-4"/>
          <w:lang w:val="sv-SE"/>
        </w:rPr>
        <w:t>m</w:t>
      </w:r>
      <w:r>
        <w:rPr>
          <w:lang w:val="sv-SE"/>
        </w:rPr>
        <w:t>är</w:t>
      </w:r>
      <w:r>
        <w:rPr>
          <w:spacing w:val="1"/>
          <w:lang w:val="sv-SE"/>
        </w:rPr>
        <w:t>t</w:t>
      </w:r>
      <w:r>
        <w:rPr>
          <w:lang w:val="sv-SE"/>
        </w:rPr>
        <w:t>sam</w:t>
      </w:r>
      <w:r>
        <w:rPr>
          <w:spacing w:val="-4"/>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 huds</w:t>
      </w:r>
      <w:r>
        <w:rPr>
          <w:spacing w:val="3"/>
          <w:lang w:val="sv-SE"/>
        </w:rPr>
        <w:t>j</w:t>
      </w:r>
      <w:r>
        <w:rPr>
          <w:lang w:val="sv-SE"/>
        </w:rPr>
        <w:t>u</w:t>
      </w:r>
      <w:r>
        <w:rPr>
          <w:spacing w:val="-3"/>
          <w:lang w:val="sv-SE"/>
        </w:rPr>
        <w:t>k</w:t>
      </w:r>
      <w:r>
        <w:rPr>
          <w:lang w:val="sv-SE"/>
        </w:rPr>
        <w:t>do</w:t>
      </w:r>
      <w:r>
        <w:rPr>
          <w:spacing w:val="-4"/>
          <w:lang w:val="sv-SE"/>
        </w:rPr>
        <w:t>m</w:t>
      </w:r>
      <w:r>
        <w:rPr>
          <w:lang w:val="sv-SE"/>
        </w:rPr>
        <w:t>. 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 xml:space="preserve">en </w:t>
      </w:r>
      <w:r>
        <w:rPr>
          <w:spacing w:val="-3"/>
          <w:lang w:val="sv-SE"/>
        </w:rPr>
        <w:t>k</w:t>
      </w:r>
      <w:r>
        <w:rPr>
          <w:lang w:val="sv-SE"/>
        </w:rPr>
        <w:t xml:space="preserve">an </w:t>
      </w:r>
      <w:r>
        <w:rPr>
          <w:spacing w:val="-3"/>
          <w:lang w:val="sv-SE"/>
        </w:rPr>
        <w:t>v</w:t>
      </w:r>
      <w:r>
        <w:rPr>
          <w:lang w:val="sv-SE"/>
        </w:rPr>
        <w:t>ara ö</w:t>
      </w:r>
      <w:r>
        <w:rPr>
          <w:spacing w:val="-4"/>
          <w:lang w:val="sv-SE"/>
        </w:rPr>
        <w:t>mm</w:t>
      </w:r>
      <w:r>
        <w:rPr>
          <w:lang w:val="sv-SE"/>
        </w:rPr>
        <w:t>a noduli</w:t>
      </w:r>
      <w:r>
        <w:rPr>
          <w:spacing w:val="1"/>
          <w:lang w:val="sv-SE"/>
        </w:rPr>
        <w:t xml:space="preserve"> </w:t>
      </w:r>
      <w:r>
        <w:rPr>
          <w:lang w:val="sv-SE"/>
        </w:rPr>
        <w:t>(</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abscesser</w:t>
      </w:r>
      <w:r>
        <w:rPr>
          <w:spacing w:val="1"/>
          <w:lang w:val="sv-SE"/>
        </w:rPr>
        <w:t xml:space="preserve"> </w:t>
      </w:r>
      <w:r>
        <w:rPr>
          <w:lang w:val="sv-SE"/>
        </w:rPr>
        <w:t>(bö</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spacing w:val="-3"/>
          <w:lang w:val="sv-SE"/>
        </w:rPr>
        <w:t>k</w:t>
      </w:r>
      <w:r>
        <w:rPr>
          <w:lang w:val="sv-SE"/>
        </w:rPr>
        <w:t xml:space="preserve">an </w:t>
      </w:r>
      <w:r>
        <w:rPr>
          <w:spacing w:val="1"/>
          <w:lang w:val="sv-SE"/>
        </w:rPr>
        <w:t>l</w:t>
      </w:r>
      <w:r>
        <w:rPr>
          <w:lang w:val="sv-SE"/>
        </w:rPr>
        <w:t>äc</w:t>
      </w:r>
      <w:r>
        <w:rPr>
          <w:spacing w:val="-3"/>
          <w:lang w:val="sv-SE"/>
        </w:rPr>
        <w:t>k</w:t>
      </w:r>
      <w:r>
        <w:rPr>
          <w:lang w:val="sv-SE"/>
        </w:rPr>
        <w:t xml:space="preserve">a </w:t>
      </w:r>
      <w:r>
        <w:rPr>
          <w:spacing w:val="-3"/>
          <w:lang w:val="sv-SE"/>
        </w:rPr>
        <w:t>v</w:t>
      </w:r>
      <w:r>
        <w:rPr>
          <w:lang w:val="sv-SE"/>
        </w:rPr>
        <w:t>ar. S</w:t>
      </w:r>
      <w:r>
        <w:rPr>
          <w:spacing w:val="3"/>
          <w:lang w:val="sv-SE"/>
        </w:rPr>
        <w:t>j</w:t>
      </w:r>
      <w:r>
        <w:rPr>
          <w:lang w:val="sv-SE"/>
        </w:rPr>
        <w:t>u</w:t>
      </w:r>
      <w:r>
        <w:rPr>
          <w:spacing w:val="-3"/>
          <w:lang w:val="sv-SE"/>
        </w:rPr>
        <w:t>k</w:t>
      </w:r>
      <w:r>
        <w:rPr>
          <w:lang w:val="sv-SE"/>
        </w:rPr>
        <w:t>do</w:t>
      </w:r>
      <w:r>
        <w:rPr>
          <w:spacing w:val="-4"/>
          <w:lang w:val="sv-SE"/>
        </w:rPr>
        <w:t>m</w:t>
      </w:r>
      <w:r>
        <w:rPr>
          <w:lang w:val="sv-SE"/>
        </w:rPr>
        <w:t>en 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en spec</w:t>
      </w:r>
      <w:r>
        <w:rPr>
          <w:spacing w:val="1"/>
          <w:lang w:val="sv-SE"/>
        </w:rPr>
        <w:t>i</w:t>
      </w:r>
      <w:r>
        <w:rPr>
          <w:lang w:val="sv-SE"/>
        </w:rPr>
        <w:t>f</w:t>
      </w:r>
      <w:r>
        <w:rPr>
          <w:spacing w:val="1"/>
          <w:lang w:val="sv-SE"/>
        </w:rPr>
        <w:t>i</w:t>
      </w:r>
      <w:r>
        <w:rPr>
          <w:spacing w:val="-3"/>
          <w:lang w:val="sv-SE"/>
        </w:rPr>
        <w:t>k</w:t>
      </w:r>
      <w:r>
        <w:rPr>
          <w:lang w:val="sv-SE"/>
        </w:rPr>
        <w:t>a o</w:t>
      </w:r>
      <w:r>
        <w:rPr>
          <w:spacing w:val="-4"/>
          <w:lang w:val="sv-SE"/>
        </w:rPr>
        <w:t>m</w:t>
      </w:r>
      <w:r>
        <w:rPr>
          <w:lang w:val="sv-SE"/>
        </w:rPr>
        <w:t>råden av</w:t>
      </w:r>
      <w:r>
        <w:rPr>
          <w:spacing w:val="-3"/>
          <w:lang w:val="sv-SE"/>
        </w:rPr>
        <w:t xml:space="preserve"> </w:t>
      </w:r>
      <w:r>
        <w:rPr>
          <w:lang w:val="sv-SE"/>
        </w:rPr>
        <w:t xml:space="preserve">huden, </w:t>
      </w:r>
      <w:r>
        <w:rPr>
          <w:spacing w:val="1"/>
          <w:lang w:val="sv-SE"/>
        </w:rPr>
        <w:t>t</w:t>
      </w:r>
      <w:r>
        <w:rPr>
          <w:lang w:val="sv-SE"/>
        </w:rPr>
        <w:t>.ex. under</w:t>
      </w:r>
      <w:r>
        <w:rPr>
          <w:spacing w:val="1"/>
          <w:lang w:val="sv-SE"/>
        </w:rPr>
        <w:t xml:space="preserve"> </w:t>
      </w:r>
      <w:r>
        <w:rPr>
          <w:lang w:val="sv-SE"/>
        </w:rPr>
        <w:t>brös</w:t>
      </w:r>
      <w:r>
        <w:rPr>
          <w:spacing w:val="1"/>
          <w:lang w:val="sv-SE"/>
        </w:rPr>
        <w:t>t</w:t>
      </w:r>
      <w:r>
        <w:rPr>
          <w:lang w:val="sv-SE"/>
        </w:rPr>
        <w:t>en, ar</w:t>
      </w:r>
      <w:r>
        <w:rPr>
          <w:spacing w:val="-4"/>
          <w:lang w:val="sv-SE"/>
        </w:rPr>
        <w:t>m</w:t>
      </w:r>
      <w:r>
        <w:rPr>
          <w:lang w:val="sv-SE"/>
        </w:rPr>
        <w:t>hå</w:t>
      </w:r>
      <w:r>
        <w:rPr>
          <w:spacing w:val="1"/>
          <w:lang w:val="sv-SE"/>
        </w:rPr>
        <w:t>l</w:t>
      </w:r>
      <w:r>
        <w:rPr>
          <w:lang w:val="sv-SE"/>
        </w:rPr>
        <w:t xml:space="preserve">orna, </w:t>
      </w:r>
      <w:r>
        <w:rPr>
          <w:spacing w:val="1"/>
          <w:lang w:val="sv-SE"/>
        </w:rPr>
        <w:t>i</w:t>
      </w:r>
      <w:r>
        <w:rPr>
          <w:lang w:val="sv-SE"/>
        </w:rPr>
        <w:t>nner</w:t>
      </w:r>
      <w:r>
        <w:rPr>
          <w:spacing w:val="1"/>
          <w:lang w:val="sv-SE"/>
        </w:rPr>
        <w:t>l</w:t>
      </w:r>
      <w:r>
        <w:rPr>
          <w:lang w:val="sv-SE"/>
        </w:rPr>
        <w:t xml:space="preserve">åren, </w:t>
      </w:r>
      <w:r>
        <w:rPr>
          <w:spacing w:val="1"/>
          <w:lang w:val="sv-SE"/>
        </w:rPr>
        <w:t>l</w:t>
      </w:r>
      <w:r>
        <w:rPr>
          <w:spacing w:val="3"/>
          <w:lang w:val="sv-SE"/>
        </w:rPr>
        <w:t>j</w:t>
      </w:r>
      <w:r>
        <w:rPr>
          <w:lang w:val="sv-SE"/>
        </w:rPr>
        <w:t>u</w:t>
      </w:r>
      <w:r>
        <w:rPr>
          <w:spacing w:val="-4"/>
          <w:lang w:val="sv-SE"/>
        </w:rPr>
        <w:t>m</w:t>
      </w:r>
      <w:r>
        <w:rPr>
          <w:lang w:val="sv-SE"/>
        </w:rPr>
        <w:t>s</w:t>
      </w:r>
      <w:r>
        <w:rPr>
          <w:spacing w:val="-3"/>
          <w:lang w:val="sv-SE"/>
        </w:rPr>
        <w:t>k</w:t>
      </w:r>
      <w:r>
        <w:rPr>
          <w:lang w:val="sv-SE"/>
        </w:rPr>
        <w:t>en och ru</w:t>
      </w:r>
      <w:r>
        <w:rPr>
          <w:spacing w:val="-4"/>
          <w:lang w:val="sv-SE"/>
        </w:rPr>
        <w:t>m</w:t>
      </w:r>
      <w:r>
        <w:rPr>
          <w:lang w:val="sv-SE"/>
        </w:rPr>
        <w:t>pan. Ärrb</w:t>
      </w:r>
      <w:r>
        <w:rPr>
          <w:spacing w:val="1"/>
          <w:lang w:val="sv-SE"/>
        </w:rPr>
        <w:t>il</w:t>
      </w:r>
      <w:r>
        <w:rPr>
          <w:lang w:val="sv-SE"/>
        </w:rPr>
        <w:t>dn</w:t>
      </w:r>
      <w:r>
        <w:rPr>
          <w:spacing w:val="1"/>
          <w:lang w:val="sv-SE"/>
        </w:rPr>
        <w:t>i</w:t>
      </w:r>
      <w:r>
        <w:rPr>
          <w:lang w:val="sv-SE"/>
        </w:rPr>
        <w:t>ng</w:t>
      </w:r>
      <w:r>
        <w:rPr>
          <w:spacing w:val="-3"/>
          <w:lang w:val="sv-SE"/>
        </w:rPr>
        <w:t xml:space="preserve"> k</w:t>
      </w:r>
      <w:r>
        <w:rPr>
          <w:lang w:val="sv-SE"/>
        </w:rPr>
        <w:t>an oc</w:t>
      </w:r>
      <w:r>
        <w:rPr>
          <w:spacing w:val="-3"/>
          <w:lang w:val="sv-SE"/>
        </w:rPr>
        <w:t>k</w:t>
      </w:r>
      <w:r>
        <w:rPr>
          <w:lang w:val="sv-SE"/>
        </w:rPr>
        <w:t>så upps</w:t>
      </w:r>
      <w:r>
        <w:rPr>
          <w:spacing w:val="1"/>
          <w:lang w:val="sv-SE"/>
        </w:rPr>
        <w:t>t</w:t>
      </w:r>
      <w:r>
        <w:rPr>
          <w:lang w:val="sv-SE"/>
        </w:rPr>
        <w:t>å i</w:t>
      </w:r>
      <w:r>
        <w:rPr>
          <w:spacing w:val="1"/>
          <w:lang w:val="sv-SE"/>
        </w:rPr>
        <w:t xml:space="preserve"> </w:t>
      </w:r>
      <w:r>
        <w:rPr>
          <w:lang w:val="sv-SE"/>
        </w:rPr>
        <w:t>de på</w:t>
      </w:r>
      <w:r>
        <w:rPr>
          <w:spacing w:val="-3"/>
          <w:lang w:val="sv-SE"/>
        </w:rPr>
        <w:t>v</w:t>
      </w:r>
      <w:r>
        <w:rPr>
          <w:lang w:val="sv-SE"/>
        </w:rPr>
        <w:t>er</w:t>
      </w:r>
      <w:r>
        <w:rPr>
          <w:spacing w:val="-3"/>
          <w:lang w:val="sv-SE"/>
        </w:rPr>
        <w:t>k</w:t>
      </w:r>
      <w:r>
        <w:rPr>
          <w:lang w:val="sv-SE"/>
        </w:rPr>
        <w:t>ade o</w:t>
      </w:r>
      <w:r>
        <w:rPr>
          <w:spacing w:val="-4"/>
          <w:lang w:val="sv-SE"/>
        </w:rPr>
        <w:t>m</w:t>
      </w:r>
      <w:r>
        <w:rPr>
          <w:lang w:val="sv-SE"/>
        </w:rPr>
        <w:t>rådena.</w:t>
      </w:r>
    </w:p>
    <w:p w14:paraId="4619F5C8" w14:textId="77777777" w:rsidR="00187478" w:rsidRDefault="00187478">
      <w:pPr>
        <w:widowControl/>
        <w:kinsoku w:val="0"/>
        <w:overflowPunct w:val="0"/>
        <w:rPr>
          <w:sz w:val="22"/>
          <w:szCs w:val="22"/>
          <w:lang w:val="sv-SE"/>
        </w:rPr>
      </w:pPr>
    </w:p>
    <w:p w14:paraId="6CF6DAC3" w14:textId="77777777" w:rsidR="00187478" w:rsidRDefault="003740FE">
      <w:pPr>
        <w:pStyle w:val="BodyText"/>
        <w:widowControl/>
        <w:kinsoku w:val="0"/>
        <w:overflowPunct w:val="0"/>
        <w:ind w:left="0"/>
        <w:rPr>
          <w:u w:val="single"/>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hos </w:t>
      </w:r>
      <w:r>
        <w:rPr>
          <w:spacing w:val="-3"/>
          <w:lang w:val="sv-SE"/>
        </w:rPr>
        <w:t>v</w:t>
      </w:r>
      <w:r>
        <w:rPr>
          <w:lang w:val="sv-SE"/>
        </w:rPr>
        <w:t xml:space="preserve">uxna </w:t>
      </w:r>
      <w:r>
        <w:rPr>
          <w:color w:val="000000"/>
          <w:szCs w:val="24"/>
          <w:lang w:val="sv-SE"/>
        </w:rPr>
        <w:t>och ungdomar från 12 års ålder</w:t>
      </w:r>
      <w:r>
        <w:rPr>
          <w:lang w:val="sv-SE"/>
        </w:rPr>
        <w:t xml:space="preserve"> . AMGEVITA </w:t>
      </w:r>
      <w:r>
        <w:rPr>
          <w:spacing w:val="-3"/>
          <w:lang w:val="sv-SE"/>
        </w:rPr>
        <w:t>k</w:t>
      </w:r>
      <w:r>
        <w:rPr>
          <w:lang w:val="sv-SE"/>
        </w:rPr>
        <w:t xml:space="preserve">an </w:t>
      </w:r>
      <w:r>
        <w:rPr>
          <w:spacing w:val="-4"/>
          <w:lang w:val="sv-SE"/>
        </w:rPr>
        <w:t>m</w:t>
      </w:r>
      <w:r>
        <w:rPr>
          <w:spacing w:val="1"/>
          <w:lang w:val="sv-SE"/>
        </w:rPr>
        <w:t>i</w:t>
      </w:r>
      <w:r>
        <w:rPr>
          <w:lang w:val="sv-SE"/>
        </w:rPr>
        <w:t>ns</w:t>
      </w:r>
      <w:r>
        <w:rPr>
          <w:spacing w:val="-3"/>
          <w:lang w:val="sv-SE"/>
        </w:rPr>
        <w:t>k</w:t>
      </w:r>
      <w:r>
        <w:rPr>
          <w:lang w:val="sv-SE"/>
        </w:rPr>
        <w:t>a an</w:t>
      </w:r>
      <w:r>
        <w:rPr>
          <w:spacing w:val="1"/>
          <w:lang w:val="sv-SE"/>
        </w:rPr>
        <w:t>t</w:t>
      </w:r>
      <w:r>
        <w:rPr>
          <w:lang w:val="sv-SE"/>
        </w:rPr>
        <w:t>a</w:t>
      </w:r>
      <w:r>
        <w:rPr>
          <w:spacing w:val="1"/>
          <w:lang w:val="sv-SE"/>
        </w:rPr>
        <w:t>l</w:t>
      </w:r>
      <w:r>
        <w:rPr>
          <w:lang w:val="sv-SE"/>
        </w:rPr>
        <w:t xml:space="preserve">et </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bö</w:t>
      </w:r>
      <w:r>
        <w:rPr>
          <w:spacing w:val="1"/>
          <w:lang w:val="sv-SE"/>
        </w:rPr>
        <w:t>l</w:t>
      </w:r>
      <w:r>
        <w:rPr>
          <w:lang w:val="sv-SE"/>
        </w:rPr>
        <w:t>der</w:t>
      </w:r>
      <w:r>
        <w:rPr>
          <w:spacing w:val="1"/>
          <w:lang w:val="sv-SE"/>
        </w:rPr>
        <w:t xml:space="preserve"> </w:t>
      </w:r>
      <w:r>
        <w:rPr>
          <w:lang w:val="sv-SE"/>
        </w:rPr>
        <w:t>du har</w:t>
      </w:r>
      <w:r>
        <w:rPr>
          <w:spacing w:val="1"/>
          <w:lang w:val="sv-SE"/>
        </w:rPr>
        <w:t xml:space="preserve"> </w:t>
      </w:r>
      <w:r>
        <w:rPr>
          <w:lang w:val="sv-SE"/>
        </w:rPr>
        <w:t>sa</w:t>
      </w:r>
      <w:r>
        <w:rPr>
          <w:spacing w:val="-4"/>
          <w:lang w:val="sv-SE"/>
        </w:rPr>
        <w:t>m</w:t>
      </w:r>
      <w:r>
        <w:rPr>
          <w:lang w:val="sv-SE"/>
        </w:rPr>
        <w:t>t</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an som</w:t>
      </w:r>
      <w:r>
        <w:rPr>
          <w:spacing w:val="-4"/>
          <w:lang w:val="sv-SE"/>
        </w:rPr>
        <w:t xml:space="preserve"> </w:t>
      </w:r>
      <w:r>
        <w:rPr>
          <w:lang w:val="sv-SE"/>
        </w:rPr>
        <w:t>of</w:t>
      </w:r>
      <w:r>
        <w:rPr>
          <w:spacing w:val="1"/>
          <w:lang w:val="sv-SE"/>
        </w:rPr>
        <w:t>t</w:t>
      </w:r>
      <w:r>
        <w:rPr>
          <w:lang w:val="sv-SE"/>
        </w:rPr>
        <w:t>a är</w:t>
      </w:r>
      <w:r>
        <w:rPr>
          <w:spacing w:val="1"/>
          <w:lang w:val="sv-SE"/>
        </w:rPr>
        <w:t xml:space="preserve"> </w:t>
      </w:r>
      <w:r>
        <w:rPr>
          <w:spacing w:val="-3"/>
          <w:lang w:val="sv-SE"/>
        </w:rPr>
        <w:t>k</w:t>
      </w:r>
      <w:r>
        <w:rPr>
          <w:lang w:val="sv-SE"/>
        </w:rPr>
        <w:t>opp</w:t>
      </w:r>
      <w:r>
        <w:rPr>
          <w:spacing w:val="1"/>
          <w:lang w:val="sv-SE"/>
        </w:rPr>
        <w:t>l</w:t>
      </w:r>
      <w:r>
        <w:rPr>
          <w:lang w:val="sv-SE"/>
        </w:rPr>
        <w:t xml:space="preserve">ad </w:t>
      </w:r>
      <w:r>
        <w:rPr>
          <w:spacing w:val="1"/>
          <w:lang w:val="sv-SE"/>
        </w:rPr>
        <w:t>til</w:t>
      </w:r>
      <w:r>
        <w:rPr>
          <w:lang w:val="sv-SE"/>
        </w:rPr>
        <w:t>l</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en. </w:t>
      </w:r>
      <w:r>
        <w:rPr>
          <w:color w:val="000000"/>
          <w:szCs w:val="24"/>
          <w:lang w:val="sv-SE"/>
        </w:rPr>
        <w:t>Du kanske först får andra läkemedel. Om du inte svarar tillräckligt på dessa läkemedel kommer du att få AMGEVITA.</w:t>
      </w:r>
    </w:p>
    <w:p w14:paraId="55336B44" w14:textId="77777777" w:rsidR="00187478" w:rsidRDefault="00187478">
      <w:pPr>
        <w:pStyle w:val="BodyText"/>
        <w:widowControl/>
        <w:kinsoku w:val="0"/>
        <w:overflowPunct w:val="0"/>
        <w:ind w:left="0"/>
        <w:rPr>
          <w:u w:val="single"/>
          <w:lang w:val="sv-SE"/>
        </w:rPr>
      </w:pPr>
    </w:p>
    <w:p w14:paraId="30A6F66E" w14:textId="77777777" w:rsidR="00187478" w:rsidRDefault="003740FE">
      <w:pPr>
        <w:pStyle w:val="BodyText"/>
        <w:keepNext/>
        <w:widowControl/>
        <w:kinsoku w:val="0"/>
        <w:overflowPunct w:val="0"/>
        <w:ind w:left="0"/>
        <w:rPr>
          <w:lang w:val="sv-SE"/>
        </w:rPr>
      </w:pPr>
      <w:r>
        <w:rPr>
          <w:u w:val="single"/>
          <w:lang w:val="sv-SE"/>
        </w:rPr>
        <w:t>Crohns s</w:t>
      </w:r>
      <w:r>
        <w:rPr>
          <w:spacing w:val="3"/>
          <w:u w:val="single"/>
          <w:lang w:val="sv-SE"/>
        </w:rPr>
        <w:t>j</w:t>
      </w:r>
      <w:r>
        <w:rPr>
          <w:u w:val="single"/>
          <w:lang w:val="sv-SE"/>
        </w:rPr>
        <w:t>u</w:t>
      </w:r>
      <w:r>
        <w:rPr>
          <w:spacing w:val="-3"/>
          <w:u w:val="single"/>
          <w:lang w:val="sv-SE"/>
        </w:rPr>
        <w:t>k</w:t>
      </w:r>
      <w:r>
        <w:rPr>
          <w:u w:val="single"/>
          <w:lang w:val="sv-SE"/>
        </w:rPr>
        <w:t>dom</w:t>
      </w:r>
      <w:r>
        <w:rPr>
          <w:spacing w:val="-4"/>
          <w:u w:val="single"/>
          <w:lang w:val="sv-SE"/>
        </w:rPr>
        <w:t xml:space="preserve"> </w:t>
      </w:r>
      <w:r>
        <w:rPr>
          <w:u w:val="single"/>
          <w:lang w:val="sv-SE"/>
        </w:rPr>
        <w:t xml:space="preserve">hos </w:t>
      </w:r>
      <w:r>
        <w:rPr>
          <w:spacing w:val="-3"/>
          <w:u w:val="single"/>
          <w:lang w:val="sv-SE"/>
        </w:rPr>
        <w:t>v</w:t>
      </w:r>
      <w:r>
        <w:rPr>
          <w:u w:val="single"/>
          <w:lang w:val="sv-SE"/>
        </w:rPr>
        <w:t>uxna och barn</w:t>
      </w:r>
    </w:p>
    <w:p w14:paraId="1048B4ED" w14:textId="77777777" w:rsidR="00187478" w:rsidRDefault="00187478">
      <w:pPr>
        <w:keepNext/>
        <w:widowControl/>
        <w:kinsoku w:val="0"/>
        <w:overflowPunct w:val="0"/>
        <w:rPr>
          <w:sz w:val="22"/>
          <w:szCs w:val="22"/>
          <w:lang w:val="sv-SE"/>
        </w:rPr>
      </w:pPr>
    </w:p>
    <w:p w14:paraId="5051AF34" w14:textId="77777777" w:rsidR="00187478" w:rsidRDefault="003740FE">
      <w:pPr>
        <w:pStyle w:val="BodyText"/>
        <w:widowControl/>
        <w:kinsoku w:val="0"/>
        <w:overflowPunct w:val="0"/>
        <w:ind w:left="0"/>
        <w:rPr>
          <w:lang w:val="sv-SE"/>
        </w:rPr>
      </w:pP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w:t>
      </w:r>
      <w:r>
        <w:rPr>
          <w:spacing w:val="-4"/>
          <w:lang w:val="sv-SE"/>
        </w:rPr>
        <w:t>m</w:t>
      </w:r>
      <w:r>
        <w:rPr>
          <w:lang w:val="sv-SE"/>
        </w:rPr>
        <w:t>a</w:t>
      </w:r>
      <w:r>
        <w:rPr>
          <w:spacing w:val="1"/>
          <w:lang w:val="sv-SE"/>
        </w:rPr>
        <w:t>t</w:t>
      </w:r>
      <w:r>
        <w:rPr>
          <w:lang w:val="sv-SE"/>
        </w:rPr>
        <w:t>s</w:t>
      </w:r>
      <w:r>
        <w:rPr>
          <w:spacing w:val="-4"/>
          <w:lang w:val="sv-SE"/>
        </w:rPr>
        <w:t>m</w:t>
      </w:r>
      <w:r>
        <w:rPr>
          <w:lang w:val="sv-SE"/>
        </w:rPr>
        <w:t>ä</w:t>
      </w:r>
      <w:r>
        <w:rPr>
          <w:spacing w:val="1"/>
          <w:lang w:val="sv-SE"/>
        </w:rPr>
        <w:t>lt</w:t>
      </w:r>
      <w:r>
        <w:rPr>
          <w:lang w:val="sv-SE"/>
        </w:rPr>
        <w:t>n</w:t>
      </w:r>
      <w:r>
        <w:rPr>
          <w:spacing w:val="1"/>
          <w:lang w:val="sv-SE"/>
        </w:rPr>
        <w:t>i</w:t>
      </w:r>
      <w:r>
        <w:rPr>
          <w:lang w:val="sv-SE"/>
        </w:rPr>
        <w:t>n</w:t>
      </w:r>
      <w:r>
        <w:rPr>
          <w:spacing w:val="-3"/>
          <w:lang w:val="sv-SE"/>
        </w:rPr>
        <w:t>g</w:t>
      </w:r>
      <w:r>
        <w:rPr>
          <w:lang w:val="sv-SE"/>
        </w:rPr>
        <w:t>ss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p w14:paraId="68BB4630" w14:textId="77777777" w:rsidR="00187478" w:rsidRDefault="00187478">
      <w:pPr>
        <w:widowControl/>
        <w:kinsoku w:val="0"/>
        <w:overflowPunct w:val="0"/>
        <w:rPr>
          <w:sz w:val="22"/>
          <w:szCs w:val="22"/>
          <w:lang w:val="sv-SE"/>
        </w:rPr>
      </w:pPr>
    </w:p>
    <w:p w14:paraId="738099A5"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 xml:space="preserve">hos </w:t>
      </w:r>
      <w:r>
        <w:rPr>
          <w:spacing w:val="-3"/>
          <w:lang w:val="sv-SE"/>
        </w:rPr>
        <w:t>v</w:t>
      </w:r>
      <w:r>
        <w:rPr>
          <w:lang w:val="sv-SE"/>
        </w:rPr>
        <w:t>uxna och barn 6</w:t>
      </w:r>
      <w:r>
        <w:rPr>
          <w:spacing w:val="-4"/>
          <w:lang w:val="sv-SE"/>
        </w:rPr>
        <w:t>-</w:t>
      </w:r>
      <w:r>
        <w:rPr>
          <w:lang w:val="sv-SE"/>
        </w:rPr>
        <w:t>17 år. Om</w:t>
      </w:r>
      <w:r>
        <w:rPr>
          <w:spacing w:val="-4"/>
          <w:lang w:val="sv-SE"/>
        </w:rPr>
        <w:t xml:space="preserve"> </w:t>
      </w:r>
      <w:r>
        <w:rPr>
          <w:lang w:val="sv-SE"/>
        </w:rPr>
        <w:t>du har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5"/>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Crohns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27933299" w14:textId="77777777" w:rsidR="00187478" w:rsidRDefault="00187478">
      <w:pPr>
        <w:widowControl/>
        <w:kinsoku w:val="0"/>
        <w:overflowPunct w:val="0"/>
        <w:rPr>
          <w:sz w:val="22"/>
          <w:szCs w:val="22"/>
          <w:lang w:val="sv-SE"/>
        </w:rPr>
      </w:pPr>
    </w:p>
    <w:p w14:paraId="5508E189" w14:textId="77777777" w:rsidR="00187478" w:rsidRDefault="003740FE">
      <w:pPr>
        <w:pStyle w:val="BodyText"/>
        <w:keepNext/>
        <w:widowControl/>
        <w:kinsoku w:val="0"/>
        <w:overflowPunct w:val="0"/>
        <w:ind w:left="0"/>
        <w:rPr>
          <w:lang w:val="sv-SE"/>
        </w:rPr>
      </w:pPr>
      <w:r>
        <w:rPr>
          <w:u w:val="single"/>
          <w:lang w:val="sv-SE"/>
        </w:rPr>
        <w:t>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w:t>
      </w:r>
      <w:r>
        <w:rPr>
          <w:color w:val="000000"/>
          <w:kern w:val="0"/>
          <w:u w:val="single"/>
          <w:lang w:val="sv-SE" w:eastAsia="sv-SE"/>
        </w:rPr>
        <w:t xml:space="preserve"> hos vuxna och barn</w:t>
      </w:r>
    </w:p>
    <w:p w14:paraId="50C12953" w14:textId="77777777" w:rsidR="00187478" w:rsidRDefault="00187478">
      <w:pPr>
        <w:keepNext/>
        <w:widowControl/>
        <w:kinsoku w:val="0"/>
        <w:overflowPunct w:val="0"/>
        <w:rPr>
          <w:sz w:val="22"/>
          <w:szCs w:val="22"/>
          <w:lang w:val="sv-SE"/>
        </w:rPr>
      </w:pPr>
    </w:p>
    <w:p w14:paraId="1D5B25DA" w14:textId="77777777" w:rsidR="00187478" w:rsidRDefault="003740FE">
      <w:pPr>
        <w:pStyle w:val="BodyText"/>
        <w:widowControl/>
        <w:kinsoku w:val="0"/>
        <w:overflowPunct w:val="0"/>
        <w:ind w:left="0"/>
        <w:rPr>
          <w:lang w:val="sv-SE"/>
        </w:rPr>
      </w:pP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w:t>
      </w:r>
      <w:r>
        <w:rPr>
          <w:lang w:val="sv-SE"/>
        </w:rPr>
        <w:t>en inflammatorisk sjukdom i tjocktarmen.</w:t>
      </w:r>
    </w:p>
    <w:p w14:paraId="4CC7E7B9" w14:textId="77777777" w:rsidR="00187478" w:rsidRDefault="00187478">
      <w:pPr>
        <w:widowControl/>
        <w:kinsoku w:val="0"/>
        <w:overflowPunct w:val="0"/>
        <w:rPr>
          <w:sz w:val="22"/>
          <w:szCs w:val="22"/>
          <w:lang w:val="sv-SE"/>
        </w:rPr>
      </w:pPr>
    </w:p>
    <w:p w14:paraId="2C1181A5"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måttlig till svår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w:t>
      </w:r>
      <w:r>
        <w:rPr>
          <w:color w:val="000000"/>
          <w:kern w:val="0"/>
          <w:lang w:val="sv-SE" w:eastAsia="sv-SE"/>
        </w:rPr>
        <w:t xml:space="preserve"> och barn 6–17 år.</w:t>
      </w:r>
      <w:r>
        <w:rPr>
          <w:lang w:val="sv-SE"/>
        </w:rPr>
        <w:t xml:space="preserve"> Om</w:t>
      </w:r>
      <w:r>
        <w:rPr>
          <w:spacing w:val="-4"/>
          <w:lang w:val="sv-SE"/>
        </w:rPr>
        <w:t xml:space="preserve"> </w:t>
      </w:r>
      <w:r>
        <w:rPr>
          <w:lang w:val="sv-SE"/>
        </w:rPr>
        <w:t>du har</w:t>
      </w:r>
      <w:r>
        <w:rPr>
          <w:spacing w:val="1"/>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spacing w:val="-3"/>
          <w:lang w:val="sv-SE"/>
        </w:rPr>
        <w:t>kan</w:t>
      </w:r>
      <w:r>
        <w:rPr>
          <w:spacing w:val="1"/>
          <w:lang w:val="sv-SE"/>
        </w:rPr>
        <w:t xml:space="preserve"> </w:t>
      </w:r>
      <w:r>
        <w:rPr>
          <w:lang w:val="sv-SE"/>
        </w:rPr>
        <w:t xml:space="preserve">du först 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från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36A75DD3" w14:textId="77777777" w:rsidR="00187478" w:rsidRDefault="00187478">
      <w:pPr>
        <w:widowControl/>
        <w:kinsoku w:val="0"/>
        <w:overflowPunct w:val="0"/>
        <w:rPr>
          <w:sz w:val="22"/>
          <w:szCs w:val="22"/>
          <w:lang w:val="sv-SE"/>
        </w:rPr>
      </w:pPr>
    </w:p>
    <w:p w14:paraId="4DC73B0C" w14:textId="77777777" w:rsidR="00187478" w:rsidRDefault="003740FE">
      <w:pPr>
        <w:pStyle w:val="BodyText"/>
        <w:keepNext/>
        <w:widowControl/>
        <w:kinsoku w:val="0"/>
        <w:overflowPunct w:val="0"/>
        <w:ind w:left="0"/>
        <w:rPr>
          <w:lang w:val="sv-SE"/>
        </w:rPr>
      </w:pPr>
      <w:r>
        <w:rPr>
          <w:u w:val="single"/>
          <w:lang w:val="sv-SE"/>
        </w:rPr>
        <w:t>U</w:t>
      </w:r>
      <w:r>
        <w:rPr>
          <w:spacing w:val="-3"/>
          <w:u w:val="single"/>
          <w:lang w:val="sv-SE"/>
        </w:rPr>
        <w:t>v</w:t>
      </w:r>
      <w:r>
        <w:rPr>
          <w:u w:val="single"/>
          <w:lang w:val="sv-SE"/>
        </w:rPr>
        <w:t>e</w:t>
      </w:r>
      <w:r>
        <w:rPr>
          <w:spacing w:val="1"/>
          <w:u w:val="single"/>
          <w:lang w:val="sv-SE"/>
        </w:rPr>
        <w:t>i</w:t>
      </w:r>
      <w:r>
        <w:rPr>
          <w:u w:val="single"/>
          <w:lang w:val="sv-SE"/>
        </w:rPr>
        <w:t>t</w:t>
      </w:r>
      <w:r>
        <w:rPr>
          <w:spacing w:val="1"/>
          <w:u w:val="single"/>
          <w:lang w:val="sv-SE"/>
        </w:rPr>
        <w:t xml:space="preserve"> utan infektion</w:t>
      </w:r>
      <w:r>
        <w:rPr>
          <w:u w:val="single"/>
          <w:lang w:val="sv-SE"/>
        </w:rPr>
        <w:t xml:space="preserve"> hos </w:t>
      </w:r>
      <w:r>
        <w:rPr>
          <w:spacing w:val="-3"/>
          <w:u w:val="single"/>
          <w:lang w:val="sv-SE"/>
        </w:rPr>
        <w:t>v</w:t>
      </w:r>
      <w:r>
        <w:rPr>
          <w:u w:val="single"/>
          <w:lang w:val="sv-SE"/>
        </w:rPr>
        <w:t>uxna och barn</w:t>
      </w:r>
    </w:p>
    <w:p w14:paraId="6F311B91" w14:textId="77777777" w:rsidR="00187478" w:rsidRDefault="00187478">
      <w:pPr>
        <w:keepNext/>
        <w:widowControl/>
        <w:kinsoku w:val="0"/>
        <w:overflowPunct w:val="0"/>
        <w:rPr>
          <w:sz w:val="22"/>
          <w:szCs w:val="22"/>
          <w:lang w:val="sv-SE"/>
        </w:rPr>
      </w:pPr>
    </w:p>
    <w:p w14:paraId="49FB6C35" w14:textId="77777777" w:rsidR="00187478" w:rsidRDefault="003740FE">
      <w:pPr>
        <w:pStyle w:val="BodyText"/>
        <w:widowControl/>
        <w:kinsoku w:val="0"/>
        <w:overflowPunct w:val="0"/>
        <w:ind w:left="0"/>
        <w:rPr>
          <w:lang w:val="sv-SE"/>
        </w:rPr>
      </w:pPr>
      <w:r>
        <w:rPr>
          <w:lang w:val="sv-SE"/>
        </w:rPr>
        <w:t>U</w:t>
      </w:r>
      <w:r>
        <w:rPr>
          <w:spacing w:val="-3"/>
          <w:lang w:val="sv-SE"/>
        </w:rPr>
        <w:t>v</w:t>
      </w:r>
      <w:r>
        <w:rPr>
          <w:lang w:val="sv-SE"/>
        </w:rPr>
        <w:t>e</w:t>
      </w:r>
      <w:r>
        <w:rPr>
          <w:spacing w:val="1"/>
          <w:lang w:val="sv-SE"/>
        </w:rPr>
        <w:t>i</w:t>
      </w:r>
      <w:r>
        <w:rPr>
          <w:lang w:val="sv-SE"/>
        </w:rPr>
        <w:t>t utan infektion</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spacing w:val="1"/>
          <w:lang w:val="sv-SE"/>
        </w:rPr>
        <w:t>i</w:t>
      </w:r>
      <w:r>
        <w:rPr>
          <w:lang w:val="sv-SE"/>
        </w:rPr>
        <w:t>ssa de</w:t>
      </w:r>
      <w:r>
        <w:rPr>
          <w:spacing w:val="1"/>
          <w:lang w:val="sv-SE"/>
        </w:rPr>
        <w:t>l</w:t>
      </w:r>
      <w:r>
        <w:rPr>
          <w:lang w:val="sv-SE"/>
        </w:rPr>
        <w:t>ar</w:t>
      </w:r>
      <w:r>
        <w:rPr>
          <w:spacing w:val="1"/>
          <w:lang w:val="sv-SE"/>
        </w:rPr>
        <w:t xml:space="preserve"> </w:t>
      </w:r>
      <w:r>
        <w:rPr>
          <w:lang w:val="sv-SE"/>
        </w:rPr>
        <w:t>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w:t>
      </w:r>
    </w:p>
    <w:p w14:paraId="4D7301B3" w14:textId="77777777" w:rsidR="00187478" w:rsidRDefault="00187478">
      <w:pPr>
        <w:pStyle w:val="BodyText"/>
        <w:widowControl/>
        <w:kinsoku w:val="0"/>
        <w:overflowPunct w:val="0"/>
        <w:ind w:left="0"/>
        <w:rPr>
          <w:lang w:val="sv-SE"/>
        </w:rPr>
      </w:pPr>
    </w:p>
    <w:p w14:paraId="5014FEB4" w14:textId="77777777" w:rsidR="00187478" w:rsidRDefault="003740FE">
      <w:pPr>
        <w:pStyle w:val="BodyText"/>
        <w:widowControl/>
        <w:kinsoku w:val="0"/>
        <w:overflowPunct w:val="0"/>
        <w:ind w:left="0"/>
        <w:rPr>
          <w:lang w:val="sv-SE"/>
        </w:rPr>
      </w:pPr>
      <w:r>
        <w:rPr>
          <w:lang w:val="sv-SE"/>
        </w:rPr>
        <w:t xml:space="preserve"> 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 xml:space="preserve">a </w:t>
      </w:r>
    </w:p>
    <w:p w14:paraId="507C0E97" w14:textId="77777777" w:rsidR="00187478" w:rsidRDefault="003740FE">
      <w:pPr>
        <w:pStyle w:val="BodyText"/>
        <w:widowControl/>
        <w:numPr>
          <w:ilvl w:val="0"/>
          <w:numId w:val="45"/>
        </w:numPr>
        <w:kinsoku w:val="0"/>
        <w:overflowPunct w:val="0"/>
        <w:ind w:left="567" w:hanging="567"/>
        <w:rPr>
          <w:lang w:val="sv-SE"/>
        </w:rPr>
      </w:pP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utan infektion </w:t>
      </w:r>
      <w:r>
        <w:rPr>
          <w:lang w:val="sv-SE"/>
        </w:rPr>
        <w:t xml:space="preserve">där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onen</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 ba</w:t>
      </w:r>
      <w:r>
        <w:rPr>
          <w:spacing w:val="-3"/>
          <w:lang w:val="sv-SE"/>
        </w:rPr>
        <w:t>k</w:t>
      </w:r>
      <w:r>
        <w:rPr>
          <w:lang w:val="sv-SE"/>
        </w:rPr>
        <w:t>re de</w:t>
      </w:r>
      <w:r>
        <w:rPr>
          <w:spacing w:val="1"/>
          <w:lang w:val="sv-SE"/>
        </w:rPr>
        <w:t>l</w:t>
      </w:r>
      <w:r>
        <w:rPr>
          <w:lang w:val="sv-SE"/>
        </w:rPr>
        <w:t>en 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 xml:space="preserve">. </w:t>
      </w:r>
    </w:p>
    <w:p w14:paraId="42489078" w14:textId="77777777" w:rsidR="00187478" w:rsidRDefault="003740FE">
      <w:pPr>
        <w:pStyle w:val="BodyText"/>
        <w:widowControl/>
        <w:numPr>
          <w:ilvl w:val="0"/>
          <w:numId w:val="45"/>
        </w:numPr>
        <w:kinsoku w:val="0"/>
        <w:overflowPunct w:val="0"/>
        <w:ind w:left="567" w:hanging="567"/>
        <w:rPr>
          <w:lang w:val="sv-SE"/>
        </w:rPr>
      </w:pPr>
      <w:r>
        <w:rPr>
          <w:lang w:val="sv-SE"/>
        </w:rPr>
        <w:t>Barn från 2 års ålder med kronisk uveit utan infektion där inflammationen påverkar främre delen av ögat.</w:t>
      </w:r>
    </w:p>
    <w:p w14:paraId="74DB2EB9" w14:textId="77777777" w:rsidR="00187478" w:rsidRDefault="00187478">
      <w:pPr>
        <w:pStyle w:val="BodyText"/>
        <w:widowControl/>
        <w:kinsoku w:val="0"/>
        <w:overflowPunct w:val="0"/>
        <w:ind w:left="0"/>
        <w:rPr>
          <w:spacing w:val="-4"/>
          <w:lang w:val="sv-SE"/>
        </w:rPr>
      </w:pPr>
    </w:p>
    <w:p w14:paraId="179C54F6" w14:textId="77777777" w:rsidR="00187478" w:rsidRDefault="003740FE">
      <w:pPr>
        <w:pStyle w:val="BodyText"/>
        <w:widowControl/>
        <w:kinsoku w:val="0"/>
        <w:overflowPunct w:val="0"/>
        <w:ind w:left="0"/>
        <w:rPr>
          <w:lang w:val="sv-SE"/>
        </w:rPr>
      </w:pPr>
      <w:r>
        <w:rPr>
          <w:spacing w:val="-4"/>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 xml:space="preserve">onen kan </w:t>
      </w:r>
      <w:r>
        <w:rPr>
          <w:spacing w:val="1"/>
          <w:lang w:val="sv-SE"/>
        </w:rPr>
        <w:t>l</w:t>
      </w:r>
      <w:r>
        <w:rPr>
          <w:lang w:val="sv-SE"/>
        </w:rPr>
        <w:t>eda</w:t>
      </w:r>
      <w:r>
        <w:rPr>
          <w:spacing w:val="1"/>
          <w:lang w:val="sv-SE"/>
        </w:rPr>
        <w:t xml:space="preserve"> til</w:t>
      </w:r>
      <w:r>
        <w:rPr>
          <w:lang w:val="sv-SE"/>
        </w:rPr>
        <w:t>l</w:t>
      </w:r>
      <w:r>
        <w:rPr>
          <w:spacing w:val="1"/>
          <w:lang w:val="sv-SE"/>
        </w:rPr>
        <w:t xml:space="preserve"> </w:t>
      </w:r>
      <w:r>
        <w:rPr>
          <w:lang w:val="sv-SE"/>
        </w:rPr>
        <w:t>försä</w:t>
      </w:r>
      <w:r>
        <w:rPr>
          <w:spacing w:val="-4"/>
          <w:lang w:val="sv-SE"/>
        </w:rPr>
        <w:t>m</w:t>
      </w:r>
      <w:r>
        <w:rPr>
          <w:lang w:val="sv-SE"/>
        </w:rPr>
        <w:t>rad</w:t>
      </w:r>
      <w:r>
        <w:rPr>
          <w:spacing w:val="-1"/>
          <w:lang w:val="sv-SE"/>
        </w:rPr>
        <w:t xml:space="preserve"> </w:t>
      </w:r>
      <w:r>
        <w:rPr>
          <w:lang w:val="sv-SE"/>
        </w:rPr>
        <w:t>s</w:t>
      </w:r>
      <w:r>
        <w:rPr>
          <w:spacing w:val="-3"/>
          <w:lang w:val="sv-SE"/>
        </w:rPr>
        <w:t>y</w:t>
      </w:r>
      <w:r>
        <w:rPr>
          <w:lang w:val="sv-SE"/>
        </w:rPr>
        <w:t>n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före</w:t>
      </w:r>
      <w:r>
        <w:rPr>
          <w:spacing w:val="-3"/>
          <w:lang w:val="sv-SE"/>
        </w:rPr>
        <w:t>k</w:t>
      </w:r>
      <w:r>
        <w:rPr>
          <w:lang w:val="sv-SE"/>
        </w:rPr>
        <w:t>o</w:t>
      </w:r>
      <w:r>
        <w:rPr>
          <w:spacing w:val="-4"/>
          <w:lang w:val="sv-SE"/>
        </w:rPr>
        <w:t>m</w:t>
      </w:r>
      <w:r>
        <w:rPr>
          <w:lang w:val="sv-SE"/>
        </w:rPr>
        <w:t>s</w:t>
      </w:r>
      <w:r>
        <w:rPr>
          <w:spacing w:val="1"/>
          <w:lang w:val="sv-SE"/>
        </w:rPr>
        <w:t>t</w:t>
      </w:r>
      <w:r>
        <w:rPr>
          <w:lang w:val="sv-SE"/>
        </w:rPr>
        <w:t xml:space="preserve"> av</w:t>
      </w:r>
      <w:r>
        <w:rPr>
          <w:spacing w:val="-3"/>
          <w:lang w:val="sv-SE"/>
        </w:rPr>
        <w:t xml:space="preserve"> </w:t>
      </w:r>
      <w:r>
        <w:rPr>
          <w:lang w:val="sv-SE"/>
        </w:rPr>
        <w:t>f</w:t>
      </w:r>
      <w:r>
        <w:rPr>
          <w:spacing w:val="1"/>
          <w:lang w:val="sv-SE"/>
        </w:rPr>
        <w:t>l</w:t>
      </w:r>
      <w:r>
        <w:rPr>
          <w:lang w:val="sv-SE"/>
        </w:rPr>
        <w:t>oa</w:t>
      </w:r>
      <w:r>
        <w:rPr>
          <w:spacing w:val="1"/>
          <w:lang w:val="sv-SE"/>
        </w:rPr>
        <w:t>t</w:t>
      </w:r>
      <w:r>
        <w:rPr>
          <w:lang w:val="sv-SE"/>
        </w:rPr>
        <w:t>ers i</w:t>
      </w:r>
      <w:r>
        <w:rPr>
          <w:spacing w:val="1"/>
          <w:lang w:val="sv-SE"/>
        </w:rPr>
        <w:t xml:space="preserve"> </w:t>
      </w:r>
      <w:r>
        <w:rPr>
          <w:lang w:val="sv-SE"/>
        </w:rPr>
        <w:t>ö</w:t>
      </w:r>
      <w:r>
        <w:rPr>
          <w:spacing w:val="-3"/>
          <w:lang w:val="sv-SE"/>
        </w:rPr>
        <w:t>g</w:t>
      </w:r>
      <w:r>
        <w:rPr>
          <w:lang w:val="sv-SE"/>
        </w:rPr>
        <w:t>at (s</w:t>
      </w:r>
      <w:r>
        <w:rPr>
          <w:spacing w:val="-3"/>
          <w:lang w:val="sv-SE"/>
        </w:rPr>
        <w:t>v</w:t>
      </w:r>
      <w:r>
        <w:rPr>
          <w:lang w:val="sv-SE"/>
        </w:rPr>
        <w:t>ar</w:t>
      </w:r>
      <w:r>
        <w:rPr>
          <w:spacing w:val="1"/>
          <w:lang w:val="sv-SE"/>
        </w:rPr>
        <w:t>t</w:t>
      </w:r>
      <w:r>
        <w:rPr>
          <w:lang w:val="sv-SE"/>
        </w:rPr>
        <w:t>a pr</w:t>
      </w:r>
      <w:r>
        <w:rPr>
          <w:spacing w:val="1"/>
          <w:lang w:val="sv-SE"/>
        </w:rPr>
        <w:t>i</w:t>
      </w:r>
      <w:r>
        <w:rPr>
          <w:lang w:val="sv-SE"/>
        </w:rPr>
        <w:t>c</w:t>
      </w:r>
      <w:r>
        <w:rPr>
          <w:spacing w:val="-3"/>
          <w:lang w:val="sv-SE"/>
        </w:rPr>
        <w:t>k</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r</w:t>
      </w:r>
      <w:r>
        <w:rPr>
          <w:spacing w:val="1"/>
          <w:lang w:val="sv-SE"/>
        </w:rPr>
        <w:t>i</w:t>
      </w:r>
      <w:r>
        <w:rPr>
          <w:lang w:val="sv-SE"/>
        </w:rPr>
        <w:t>p</w:t>
      </w:r>
      <w:r>
        <w:rPr>
          <w:spacing w:val="1"/>
          <w:lang w:val="sv-SE"/>
        </w:rPr>
        <w:t>i</w:t>
      </w:r>
      <w:r>
        <w:rPr>
          <w:spacing w:val="-3"/>
          <w:lang w:val="sv-SE"/>
        </w:rPr>
        <w:t>g</w:t>
      </w:r>
      <w:r>
        <w:rPr>
          <w:lang w:val="sv-SE"/>
        </w:rPr>
        <w:t xml:space="preserve">a </w:t>
      </w:r>
      <w:r>
        <w:rPr>
          <w:spacing w:val="1"/>
          <w:lang w:val="sv-SE"/>
        </w:rPr>
        <w:t>li</w:t>
      </w:r>
      <w:r>
        <w:rPr>
          <w:lang w:val="sv-SE"/>
        </w:rPr>
        <w:t>n</w:t>
      </w:r>
      <w:r>
        <w:rPr>
          <w:spacing w:val="3"/>
          <w:lang w:val="sv-SE"/>
        </w:rPr>
        <w:t>j</w:t>
      </w:r>
      <w:r>
        <w:rPr>
          <w:lang w:val="sv-SE"/>
        </w:rPr>
        <w:t>er</w:t>
      </w:r>
      <w:r>
        <w:rPr>
          <w:spacing w:val="1"/>
          <w:lang w:val="sv-SE"/>
        </w:rPr>
        <w:t xml:space="preserve"> </w:t>
      </w:r>
      <w:r>
        <w:rPr>
          <w:lang w:val="sv-SE"/>
        </w:rPr>
        <w:t>som</w:t>
      </w:r>
      <w:r>
        <w:rPr>
          <w:spacing w:val="-4"/>
          <w:lang w:val="sv-SE"/>
        </w:rPr>
        <w:t xml:space="preserve"> </w:t>
      </w:r>
      <w:r>
        <w:rPr>
          <w:lang w:val="sv-SE"/>
        </w:rPr>
        <w:t>rör</w:t>
      </w:r>
      <w:r>
        <w:rPr>
          <w:spacing w:val="1"/>
          <w:lang w:val="sv-SE"/>
        </w:rPr>
        <w:t xml:space="preserve"> </w:t>
      </w:r>
      <w:r>
        <w:rPr>
          <w:lang w:val="sv-SE"/>
        </w:rPr>
        <w:t>s</w:t>
      </w:r>
      <w:r>
        <w:rPr>
          <w:spacing w:val="1"/>
          <w:lang w:val="sv-SE"/>
        </w:rPr>
        <w:t>i</w:t>
      </w:r>
      <w:r>
        <w:rPr>
          <w:lang w:val="sv-SE"/>
        </w:rPr>
        <w:t>g</w:t>
      </w:r>
      <w:r>
        <w:rPr>
          <w:spacing w:val="-3"/>
          <w:lang w:val="sv-SE"/>
        </w:rPr>
        <w:t xml:space="preserve"> </w:t>
      </w:r>
      <w:r>
        <w:rPr>
          <w:spacing w:val="-1"/>
          <w:lang w:val="sv-SE"/>
        </w:rPr>
        <w:t>ö</w:t>
      </w:r>
      <w:r>
        <w:rPr>
          <w:spacing w:val="-3"/>
          <w:lang w:val="sv-SE"/>
        </w:rPr>
        <w:t>v</w:t>
      </w:r>
      <w:r>
        <w:rPr>
          <w:lang w:val="sv-SE"/>
        </w:rPr>
        <w:t>er</w:t>
      </w:r>
      <w:r>
        <w:rPr>
          <w:spacing w:val="1"/>
          <w:lang w:val="sv-SE"/>
        </w:rPr>
        <w:t xml:space="preserve"> </w:t>
      </w:r>
      <w:r>
        <w:rPr>
          <w:lang w:val="sv-SE"/>
        </w:rPr>
        <w:t>s</w:t>
      </w:r>
      <w:r>
        <w:rPr>
          <w:spacing w:val="-3"/>
          <w:lang w:val="sv-SE"/>
        </w:rPr>
        <w:t>y</w:t>
      </w:r>
      <w:r>
        <w:rPr>
          <w:lang w:val="sv-SE"/>
        </w:rPr>
        <w:t>nfä</w:t>
      </w:r>
      <w:r>
        <w:rPr>
          <w:spacing w:val="1"/>
          <w:lang w:val="sv-SE"/>
        </w:rPr>
        <w:t>lt</w:t>
      </w:r>
      <w:r>
        <w:rPr>
          <w:lang w:val="sv-SE"/>
        </w:rPr>
        <w:t>e</w:t>
      </w:r>
      <w:r>
        <w:rPr>
          <w:spacing w:val="1"/>
          <w:lang w:val="sv-SE"/>
        </w:rPr>
        <w:t>t</w:t>
      </w:r>
      <w:r>
        <w:rPr>
          <w:lang w:val="sv-SE"/>
        </w:rPr>
        <w:t>). AMGEVITA fun</w:t>
      </w:r>
      <w:r>
        <w:rPr>
          <w:spacing w:val="-3"/>
          <w:lang w:val="sv-SE"/>
        </w:rPr>
        <w:t>g</w:t>
      </w:r>
      <w:r>
        <w:rPr>
          <w:lang w:val="sv-SE"/>
        </w:rPr>
        <w:t>erar</w:t>
      </w:r>
      <w:r>
        <w:rPr>
          <w:spacing w:val="1"/>
          <w:lang w:val="sv-SE"/>
        </w:rPr>
        <w:t xml:space="preserve"> </w:t>
      </w:r>
      <w:r>
        <w:rPr>
          <w:spacing w:val="-3"/>
          <w:lang w:val="sv-SE"/>
        </w:rPr>
        <w:t>g</w:t>
      </w:r>
      <w:r>
        <w:rPr>
          <w:lang w:val="sv-SE"/>
        </w:rPr>
        <w:t>enom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denna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w:t>
      </w:r>
    </w:p>
    <w:p w14:paraId="63742E9E" w14:textId="77777777" w:rsidR="00187478" w:rsidRDefault="00187478">
      <w:pPr>
        <w:widowControl/>
        <w:kinsoku w:val="0"/>
        <w:overflowPunct w:val="0"/>
        <w:rPr>
          <w:sz w:val="22"/>
          <w:szCs w:val="22"/>
          <w:lang w:val="sv-SE"/>
        </w:rPr>
      </w:pPr>
    </w:p>
    <w:p w14:paraId="7B2D47A6" w14:textId="77777777" w:rsidR="00187478" w:rsidRDefault="00187478">
      <w:pPr>
        <w:widowControl/>
        <w:kinsoku w:val="0"/>
        <w:overflowPunct w:val="0"/>
        <w:rPr>
          <w:sz w:val="22"/>
          <w:szCs w:val="22"/>
          <w:lang w:val="sv-SE"/>
        </w:rPr>
      </w:pPr>
    </w:p>
    <w:p w14:paraId="1322ACDC" w14:textId="77777777" w:rsidR="00187478" w:rsidRDefault="003740FE">
      <w:pPr>
        <w:pStyle w:val="Rubrik11"/>
        <w:keepNext/>
        <w:widowControl/>
        <w:numPr>
          <w:ilvl w:val="0"/>
          <w:numId w:val="43"/>
        </w:numPr>
        <w:tabs>
          <w:tab w:val="clear" w:pos="0"/>
        </w:tabs>
        <w:kinsoku w:val="0"/>
        <w:overflowPunct w:val="0"/>
        <w:ind w:left="567"/>
        <w:rPr>
          <w:b w:val="0"/>
          <w:lang w:val="sv-SE"/>
        </w:rPr>
      </w:pPr>
      <w:r>
        <w:rPr>
          <w:lang w:val="sv-SE"/>
        </w:rPr>
        <w:t xml:space="preserve">Vad du behöver veta </w:t>
      </w:r>
      <w:r>
        <w:rPr>
          <w:spacing w:val="1"/>
          <w:lang w:val="sv-SE"/>
        </w:rPr>
        <w:t>i</w:t>
      </w:r>
      <w:r>
        <w:rPr>
          <w:lang w:val="sv-SE"/>
        </w:rPr>
        <w:t>nnan du använder AMGEVITA</w:t>
      </w:r>
    </w:p>
    <w:p w14:paraId="344E29A6" w14:textId="77777777" w:rsidR="00187478" w:rsidRDefault="00187478">
      <w:pPr>
        <w:pStyle w:val="Rubrik11"/>
        <w:keepNext/>
        <w:widowControl/>
        <w:numPr>
          <w:ilvl w:val="0"/>
          <w:numId w:val="0"/>
        </w:numPr>
        <w:tabs>
          <w:tab w:val="left" w:pos="739"/>
        </w:tabs>
        <w:kinsoku w:val="0"/>
        <w:overflowPunct w:val="0"/>
        <w:rPr>
          <w:b w:val="0"/>
          <w:lang w:val="sv-SE"/>
        </w:rPr>
      </w:pPr>
    </w:p>
    <w:p w14:paraId="35A081D9" w14:textId="77777777" w:rsidR="00187478" w:rsidRDefault="003740FE">
      <w:pPr>
        <w:pStyle w:val="Rubrik11"/>
        <w:keepNext/>
        <w:widowControl/>
        <w:numPr>
          <w:ilvl w:val="0"/>
          <w:numId w:val="0"/>
        </w:numPr>
        <w:tabs>
          <w:tab w:val="left" w:pos="739"/>
        </w:tabs>
        <w:kinsoku w:val="0"/>
        <w:overflowPunct w:val="0"/>
        <w:rPr>
          <w:lang w:val="sv-SE"/>
        </w:rPr>
      </w:pPr>
      <w:r>
        <w:rPr>
          <w:lang w:val="sv-SE"/>
        </w:rPr>
        <w:t xml:space="preserve">Använd </w:t>
      </w:r>
      <w:r>
        <w:rPr>
          <w:spacing w:val="1"/>
          <w:lang w:val="sv-SE"/>
        </w:rPr>
        <w:t>i</w:t>
      </w:r>
      <w:r>
        <w:rPr>
          <w:lang w:val="sv-SE"/>
        </w:rPr>
        <w:t>nte AMGEVITA:</w:t>
      </w:r>
    </w:p>
    <w:p w14:paraId="69A232AD" w14:textId="77777777" w:rsidR="00187478" w:rsidRDefault="00187478">
      <w:pPr>
        <w:keepNext/>
        <w:widowControl/>
        <w:rPr>
          <w:sz w:val="22"/>
          <w:szCs w:val="22"/>
          <w:lang w:val="sv-SE"/>
        </w:rPr>
      </w:pPr>
    </w:p>
    <w:p w14:paraId="0E7F16AE" w14:textId="77777777" w:rsidR="00187478" w:rsidRDefault="003740FE">
      <w:pPr>
        <w:pStyle w:val="BodyText"/>
        <w:keepNext/>
        <w:widowControl/>
        <w:numPr>
          <w:ilvl w:val="0"/>
          <w:numId w:val="46"/>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sk</w:t>
      </w:r>
      <w:r>
        <w:rPr>
          <w:spacing w:val="-3"/>
          <w:lang w:val="sv-SE"/>
        </w:rPr>
        <w:t xml:space="preserve"> </w:t>
      </w:r>
      <w:r>
        <w:rPr>
          <w:spacing w:val="-4"/>
          <w:lang w:val="sv-SE"/>
        </w:rPr>
        <w:t>m</w:t>
      </w:r>
      <w:r>
        <w:rPr>
          <w:lang w:val="sv-SE"/>
        </w:rPr>
        <w:t>ot</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w:t>
      </w:r>
      <w:r>
        <w:rPr>
          <w:spacing w:val="1"/>
          <w:lang w:val="sv-SE"/>
        </w:rPr>
        <w:t>ll</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 xml:space="preserve">annat </w:t>
      </w:r>
      <w:r>
        <w:rPr>
          <w:spacing w:val="1"/>
          <w:lang w:val="sv-SE"/>
        </w:rPr>
        <w:t>i</w:t>
      </w:r>
      <w:r>
        <w:rPr>
          <w:lang w:val="sv-SE"/>
        </w:rPr>
        <w:t>nnehå</w:t>
      </w:r>
      <w:r>
        <w:rPr>
          <w:spacing w:val="1"/>
          <w:lang w:val="sv-SE"/>
        </w:rPr>
        <w:t>ll</w:t>
      </w:r>
      <w:r>
        <w:rPr>
          <w:lang w:val="sv-SE"/>
        </w:rPr>
        <w:t>sä</w:t>
      </w:r>
      <w:r>
        <w:rPr>
          <w:spacing w:val="-4"/>
          <w:lang w:val="sv-SE"/>
        </w:rPr>
        <w:t>m</w:t>
      </w:r>
      <w:r>
        <w:rPr>
          <w:lang w:val="sv-SE"/>
        </w:rPr>
        <w:t>ne i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(an</w:t>
      </w:r>
      <w:r>
        <w:rPr>
          <w:spacing w:val="-3"/>
          <w:lang w:val="sv-SE"/>
        </w:rPr>
        <w:t>g</w:t>
      </w:r>
      <w:r>
        <w:rPr>
          <w:lang w:val="sv-SE"/>
        </w:rPr>
        <w:t>es i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6).</w:t>
      </w:r>
    </w:p>
    <w:p w14:paraId="3C95C00B" w14:textId="77777777" w:rsidR="00187478" w:rsidRDefault="003740FE">
      <w:pPr>
        <w:pStyle w:val="BodyText"/>
        <w:widowControl/>
        <w:numPr>
          <w:ilvl w:val="0"/>
          <w:numId w:val="46"/>
        </w:numPr>
        <w:tabs>
          <w:tab w:val="clear" w:pos="720"/>
          <w:tab w:val="left" w:pos="567"/>
        </w:tabs>
        <w:suppressAutoHyphens w:val="0"/>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t</w:t>
      </w:r>
      <w:r>
        <w:rPr>
          <w:lang w:val="sv-SE"/>
        </w:rPr>
        <w:t>uber</w:t>
      </w:r>
      <w:r>
        <w:rPr>
          <w:spacing w:val="-3"/>
          <w:lang w:val="sv-SE"/>
        </w:rPr>
        <w:t>k</w:t>
      </w:r>
      <w:r>
        <w:rPr>
          <w:lang w:val="sv-SE"/>
        </w:rPr>
        <w:t>u</w:t>
      </w:r>
      <w:r>
        <w:rPr>
          <w:spacing w:val="1"/>
          <w:lang w:val="sv-SE"/>
        </w:rPr>
        <w:t>l</w:t>
      </w:r>
      <w:r>
        <w:rPr>
          <w:lang w:val="sv-SE"/>
        </w:rPr>
        <w:t>os, sepsis (infektion i blodet) eller andra opportunistiska infektioner (ovanliga infektioner förknippade med ett försvagat immunsystem)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 Det</w:t>
      </w:r>
      <w:r>
        <w:rPr>
          <w:spacing w:val="1"/>
          <w:lang w:val="sv-SE"/>
        </w:rPr>
        <w:t xml:space="preserve"> </w:t>
      </w:r>
      <w:r>
        <w:rPr>
          <w:lang w:val="sv-SE"/>
        </w:rPr>
        <w:t xml:space="preserve">är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w:t>
      </w:r>
      <w:r>
        <w:rPr>
          <w:spacing w:val="1"/>
          <w:lang w:val="sv-SE"/>
        </w:rPr>
        <w:t>l</w:t>
      </w:r>
      <w:r>
        <w:rPr>
          <w:lang w:val="sv-SE"/>
        </w:rPr>
        <w:t>ar</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t</w:t>
      </w:r>
      <w:r>
        <w:rPr>
          <w:lang w:val="sv-SE"/>
        </w:rPr>
        <w:t xml:space="preserve">.ex. 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 xml:space="preserve">a, </w:t>
      </w:r>
      <w:r>
        <w:rPr>
          <w:spacing w:val="1"/>
          <w:lang w:val="sv-SE"/>
        </w:rPr>
        <w:t>t</w:t>
      </w:r>
      <w:r>
        <w:rPr>
          <w:lang w:val="sv-SE"/>
        </w:rPr>
        <w:t>andprob</w:t>
      </w:r>
      <w:r>
        <w:rPr>
          <w:spacing w:val="1"/>
          <w:lang w:val="sv-SE"/>
        </w:rPr>
        <w:t>l</w:t>
      </w:r>
      <w:r>
        <w:rPr>
          <w:lang w:val="sv-SE"/>
        </w:rPr>
        <w:t>e</w:t>
      </w:r>
      <w:r>
        <w:rPr>
          <w:spacing w:val="-4"/>
          <w:lang w:val="sv-SE"/>
        </w:rPr>
        <w:t>m</w:t>
      </w:r>
      <w:r>
        <w:rPr>
          <w:lang w:val="sv-SE"/>
        </w:rPr>
        <w:t>.</w:t>
      </w:r>
    </w:p>
    <w:p w14:paraId="57F52DA0" w14:textId="77777777" w:rsidR="00187478" w:rsidRDefault="003740FE">
      <w:pPr>
        <w:pStyle w:val="BodyText"/>
        <w:keepLines/>
        <w:widowControl/>
        <w:numPr>
          <w:ilvl w:val="0"/>
          <w:numId w:val="46"/>
        </w:numPr>
        <w:tabs>
          <w:tab w:val="clear" w:pos="720"/>
          <w:tab w:val="left" w:pos="567"/>
        </w:tabs>
        <w:suppressAutoHyphens w:val="0"/>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berä</w:t>
      </w:r>
      <w:r>
        <w:rPr>
          <w:spacing w:val="1"/>
          <w:lang w:val="sv-SE"/>
        </w:rPr>
        <w:t>tt</w:t>
      </w:r>
      <w:r>
        <w:rPr>
          <w:lang w:val="sv-SE"/>
        </w:rPr>
        <w:t>a för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 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w:t>
      </w:r>
    </w:p>
    <w:p w14:paraId="73E445D6" w14:textId="77777777" w:rsidR="00187478" w:rsidRDefault="00187478">
      <w:pPr>
        <w:widowControl/>
        <w:kinsoku w:val="0"/>
        <w:overflowPunct w:val="0"/>
        <w:rPr>
          <w:sz w:val="22"/>
          <w:szCs w:val="22"/>
          <w:lang w:val="sv-SE"/>
        </w:rPr>
      </w:pPr>
    </w:p>
    <w:p w14:paraId="17582678" w14:textId="77777777" w:rsidR="00187478" w:rsidRDefault="003740FE">
      <w:pPr>
        <w:pStyle w:val="Rubrik11"/>
        <w:keepNext/>
        <w:keepLines/>
        <w:widowControl/>
        <w:numPr>
          <w:ilvl w:val="0"/>
          <w:numId w:val="0"/>
        </w:numPr>
        <w:kinsoku w:val="0"/>
        <w:overflowPunct w:val="0"/>
        <w:rPr>
          <w:lang w:val="sv-SE"/>
        </w:rPr>
      </w:pPr>
      <w:r>
        <w:rPr>
          <w:lang w:val="sv-SE"/>
        </w:rPr>
        <w:t>Varn</w:t>
      </w:r>
      <w:r>
        <w:rPr>
          <w:spacing w:val="1"/>
          <w:lang w:val="sv-SE"/>
        </w:rPr>
        <w:t>i</w:t>
      </w:r>
      <w:r>
        <w:rPr>
          <w:lang w:val="sv-SE"/>
        </w:rPr>
        <w:t xml:space="preserve">ngar och </w:t>
      </w:r>
      <w:r>
        <w:rPr>
          <w:spacing w:val="3"/>
          <w:lang w:val="sv-SE"/>
        </w:rPr>
        <w:t>f</w:t>
      </w:r>
      <w:r>
        <w:rPr>
          <w:lang w:val="sv-SE"/>
        </w:rPr>
        <w:t>örs</w:t>
      </w:r>
      <w:r>
        <w:rPr>
          <w:spacing w:val="1"/>
          <w:lang w:val="sv-SE"/>
        </w:rPr>
        <w:t>i</w:t>
      </w:r>
      <w:r>
        <w:rPr>
          <w:lang w:val="sv-SE"/>
        </w:rPr>
        <w:t>kt</w:t>
      </w:r>
      <w:r>
        <w:rPr>
          <w:spacing w:val="1"/>
          <w:lang w:val="sv-SE"/>
        </w:rPr>
        <w:t>i</w:t>
      </w:r>
      <w:r>
        <w:rPr>
          <w:lang w:val="sv-SE"/>
        </w:rPr>
        <w:t>ghet</w:t>
      </w:r>
    </w:p>
    <w:p w14:paraId="2BC889A9" w14:textId="77777777" w:rsidR="00187478" w:rsidRDefault="00187478">
      <w:pPr>
        <w:keepNext/>
        <w:keepLines/>
        <w:widowControl/>
        <w:kinsoku w:val="0"/>
        <w:overflowPunct w:val="0"/>
        <w:rPr>
          <w:sz w:val="22"/>
          <w:szCs w:val="22"/>
          <w:lang w:val="sv-SE"/>
        </w:rPr>
      </w:pPr>
    </w:p>
    <w:p w14:paraId="4755D77C" w14:textId="77777777" w:rsidR="00187478" w:rsidRDefault="003740FE">
      <w:pPr>
        <w:pStyle w:val="BodyText"/>
        <w:keepNext/>
        <w:keepLines/>
        <w:widowControl/>
        <w:kinsoku w:val="0"/>
        <w:overflowPunct w:val="0"/>
        <w:ind w:left="0"/>
        <w:rPr>
          <w:lang w:val="sv-SE"/>
        </w:rPr>
      </w:pP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i</w:t>
      </w:r>
      <w:r>
        <w:rPr>
          <w:lang w:val="sv-SE"/>
        </w:rPr>
        <w:t>nnan du an</w:t>
      </w:r>
      <w:r>
        <w:rPr>
          <w:spacing w:val="-3"/>
          <w:lang w:val="sv-SE"/>
        </w:rPr>
        <w:t>v</w:t>
      </w:r>
      <w:r>
        <w:rPr>
          <w:lang w:val="sv-SE"/>
        </w:rPr>
        <w:t>änder</w:t>
      </w:r>
      <w:r>
        <w:rPr>
          <w:spacing w:val="1"/>
          <w:lang w:val="sv-SE"/>
        </w:rPr>
        <w:t xml:space="preserve"> </w:t>
      </w:r>
      <w:r>
        <w:rPr>
          <w:lang w:val="sv-SE"/>
        </w:rPr>
        <w:t>AMGEVITA.</w:t>
      </w:r>
    </w:p>
    <w:p w14:paraId="433887A3" w14:textId="77777777" w:rsidR="00187478" w:rsidRDefault="00187478">
      <w:pPr>
        <w:pStyle w:val="BodyText"/>
        <w:keepNext/>
        <w:keepLines/>
        <w:widowControl/>
        <w:kinsoku w:val="0"/>
        <w:overflowPunct w:val="0"/>
        <w:ind w:left="0"/>
        <w:rPr>
          <w:lang w:val="sv-SE"/>
        </w:rPr>
      </w:pPr>
    </w:p>
    <w:p w14:paraId="6AB85F04" w14:textId="77777777" w:rsidR="00187478" w:rsidRDefault="003740FE">
      <w:pPr>
        <w:pStyle w:val="Default"/>
        <w:tabs>
          <w:tab w:val="left" w:pos="567"/>
        </w:tabs>
      </w:pPr>
      <w:r>
        <w:rPr>
          <w:sz w:val="22"/>
          <w:szCs w:val="22"/>
        </w:rPr>
        <w:t>Allergiska reaktioner</w:t>
      </w:r>
    </w:p>
    <w:p w14:paraId="3E21FE63" w14:textId="77777777" w:rsidR="00187478" w:rsidRDefault="00187478">
      <w:pPr>
        <w:keepNext/>
        <w:keepLines/>
        <w:widowControl/>
        <w:kinsoku w:val="0"/>
        <w:overflowPunct w:val="0"/>
        <w:rPr>
          <w:sz w:val="22"/>
          <w:szCs w:val="22"/>
          <w:lang w:val="sv-SE"/>
        </w:rPr>
      </w:pPr>
    </w:p>
    <w:p w14:paraId="3928DEF4" w14:textId="77777777" w:rsidR="00187478" w:rsidRDefault="003740FE">
      <w:pPr>
        <w:pStyle w:val="BodyText"/>
        <w:keepNext/>
        <w:keepLines/>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spacing w:val="1"/>
          <w:lang w:val="sv-SE"/>
        </w:rPr>
        <w:t>t</w:t>
      </w:r>
      <w:r>
        <w:rPr>
          <w:lang w:val="sv-SE"/>
        </w:rPr>
        <w:t>rån</w:t>
      </w:r>
      <w:r>
        <w:rPr>
          <w:spacing w:val="-3"/>
          <w:lang w:val="sv-SE"/>
        </w:rPr>
        <w:t>g</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i</w:t>
      </w:r>
      <w:r>
        <w:rPr>
          <w:spacing w:val="1"/>
          <w:lang w:val="sv-SE"/>
        </w:rPr>
        <w:t xml:space="preserve"> </w:t>
      </w:r>
      <w:r>
        <w:rPr>
          <w:lang w:val="sv-SE"/>
        </w:rPr>
        <w:t>brös</w:t>
      </w:r>
      <w:r>
        <w:rPr>
          <w:spacing w:val="1"/>
          <w:lang w:val="sv-SE"/>
        </w:rPr>
        <w:t>t</w:t>
      </w:r>
      <w:r>
        <w:rPr>
          <w:lang w:val="sv-SE"/>
        </w:rPr>
        <w:t>e</w:t>
      </w:r>
      <w:r>
        <w:rPr>
          <w:spacing w:val="1"/>
          <w:lang w:val="sv-SE"/>
        </w:rPr>
        <w:t>t</w:t>
      </w:r>
      <w:r>
        <w:rPr>
          <w:lang w:val="sv-SE"/>
        </w:rPr>
        <w:t xml:space="preserve">, </w:t>
      </w:r>
      <w:r>
        <w:rPr>
          <w:spacing w:val="-3"/>
          <w:lang w:val="sv-SE"/>
        </w:rPr>
        <w:t>v</w:t>
      </w:r>
      <w:r>
        <w:rPr>
          <w:lang w:val="sv-SE"/>
        </w:rPr>
        <w:t>äsande andn</w:t>
      </w:r>
      <w:r>
        <w:rPr>
          <w:spacing w:val="1"/>
          <w:lang w:val="sv-SE"/>
        </w:rPr>
        <w:t>i</w:t>
      </w:r>
      <w:r>
        <w:rPr>
          <w:lang w:val="sv-SE"/>
        </w:rPr>
        <w:t>n</w:t>
      </w:r>
      <w:r>
        <w:rPr>
          <w:spacing w:val="-3"/>
          <w:lang w:val="sv-SE"/>
        </w:rPr>
        <w:t>g</w:t>
      </w:r>
      <w:r>
        <w:rPr>
          <w:lang w:val="sv-SE"/>
        </w:rPr>
        <w:t xml:space="preserve">, </w:t>
      </w:r>
      <w:r>
        <w:rPr>
          <w:spacing w:val="-3"/>
          <w:lang w:val="sv-SE"/>
        </w:rPr>
        <w:t>y</w:t>
      </w:r>
      <w:r>
        <w:rPr>
          <w:lang w:val="sv-SE"/>
        </w:rPr>
        <w:t>rse</w:t>
      </w:r>
      <w:r>
        <w:rPr>
          <w:spacing w:val="1"/>
          <w:lang w:val="sv-SE"/>
        </w:rPr>
        <w:t>l</w:t>
      </w:r>
      <w:r>
        <w:rPr>
          <w:lang w:val="sv-SE"/>
        </w:rPr>
        <w:t>, s</w:t>
      </w:r>
      <w:r>
        <w:rPr>
          <w:spacing w:val="-3"/>
          <w:lang w:val="sv-SE"/>
        </w:rPr>
        <w:t>v</w:t>
      </w:r>
      <w:r>
        <w:rPr>
          <w:lang w:val="sv-SE"/>
        </w:rPr>
        <w:t>u</w:t>
      </w:r>
      <w:r>
        <w:rPr>
          <w:spacing w:val="1"/>
          <w:lang w:val="sv-SE"/>
        </w:rPr>
        <w:t>ll</w:t>
      </w:r>
      <w:r>
        <w:rPr>
          <w:lang w:val="sv-SE"/>
        </w:rPr>
        <w:t>nad e</w:t>
      </w:r>
      <w:r>
        <w:rPr>
          <w:spacing w:val="1"/>
          <w:lang w:val="sv-SE"/>
        </w:rPr>
        <w:t>ll</w:t>
      </w:r>
      <w:r>
        <w:rPr>
          <w:lang w:val="sv-SE"/>
        </w:rPr>
        <w:t>er</w:t>
      </w:r>
      <w:r>
        <w:rPr>
          <w:spacing w:val="1"/>
          <w:lang w:val="sv-SE"/>
        </w:rPr>
        <w:t xml:space="preserve"> </w:t>
      </w:r>
      <w:r>
        <w:rPr>
          <w:lang w:val="sv-SE"/>
        </w:rPr>
        <w:t>utslag, s</w:t>
      </w:r>
      <w:r>
        <w:rPr>
          <w:spacing w:val="-3"/>
          <w:lang w:val="sv-SE"/>
        </w:rPr>
        <w:t>k</w:t>
      </w:r>
      <w:r>
        <w:rPr>
          <w:lang w:val="sv-SE"/>
        </w:rPr>
        <w:t>a du s</w:t>
      </w:r>
      <w:r>
        <w:rPr>
          <w:spacing w:val="1"/>
          <w:lang w:val="sv-SE"/>
        </w:rPr>
        <w:t>l</w:t>
      </w:r>
      <w:r>
        <w:rPr>
          <w:lang w:val="sv-SE"/>
        </w:rPr>
        <w:t>u</w:t>
      </w:r>
      <w:r>
        <w:rPr>
          <w:spacing w:val="1"/>
          <w:lang w:val="sv-SE"/>
        </w:rPr>
        <w: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och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spacing w:val="-3"/>
          <w:lang w:val="sv-SE"/>
        </w:rPr>
        <w:t>g</w:t>
      </w:r>
      <w:r>
        <w:rPr>
          <w:lang w:val="sv-SE"/>
        </w:rPr>
        <w:t xml:space="preserve">ående, </w:t>
      </w:r>
      <w:r>
        <w:rPr>
          <w:color w:val="000000"/>
          <w:lang w:val="sv-SE"/>
        </w:rPr>
        <w:t>eftersom dessa reaktioner i sällsynta fall kan vara livshotande</w:t>
      </w:r>
      <w:r>
        <w:rPr>
          <w:lang w:val="sv-SE"/>
        </w:rPr>
        <w:t>.</w:t>
      </w:r>
    </w:p>
    <w:p w14:paraId="6FFDF8F3" w14:textId="77777777" w:rsidR="00187478" w:rsidRDefault="00187478">
      <w:pPr>
        <w:pStyle w:val="Default"/>
        <w:tabs>
          <w:tab w:val="left" w:pos="567"/>
        </w:tabs>
        <w:ind w:left="720"/>
        <w:rPr>
          <w:sz w:val="22"/>
          <w:szCs w:val="22"/>
          <w:lang w:val="sv-SE"/>
        </w:rPr>
      </w:pPr>
    </w:p>
    <w:p w14:paraId="7D4478F6" w14:textId="77777777" w:rsidR="00187478" w:rsidRDefault="003740FE">
      <w:pPr>
        <w:pStyle w:val="Default"/>
        <w:tabs>
          <w:tab w:val="left" w:pos="567"/>
        </w:tabs>
        <w:rPr>
          <w:sz w:val="22"/>
          <w:szCs w:val="22"/>
        </w:rPr>
      </w:pPr>
      <w:r>
        <w:rPr>
          <w:sz w:val="22"/>
          <w:szCs w:val="22"/>
        </w:rPr>
        <w:t>Infektioner</w:t>
      </w:r>
    </w:p>
    <w:p w14:paraId="46E16AC8" w14:textId="77777777" w:rsidR="00187478" w:rsidRDefault="00187478">
      <w:pPr>
        <w:widowControl/>
        <w:kinsoku w:val="0"/>
        <w:overflowPunct w:val="0"/>
        <w:rPr>
          <w:sz w:val="22"/>
          <w:szCs w:val="22"/>
          <w:lang w:val="sv-SE"/>
        </w:rPr>
      </w:pPr>
    </w:p>
    <w:p w14:paraId="50CA4668"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nå</w:t>
      </w:r>
      <w:r>
        <w:rPr>
          <w:spacing w:val="-3"/>
          <w:lang w:val="sv-SE"/>
        </w:rPr>
        <w:t>g</w:t>
      </w:r>
      <w:r>
        <w:rPr>
          <w:lang w:val="sv-SE"/>
        </w:rPr>
        <w:t xml:space="preserve">on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k</w:t>
      </w:r>
      <w:r>
        <w:rPr>
          <w:lang w:val="sv-SE"/>
        </w:rPr>
        <w:t>ron</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l</w:t>
      </w:r>
      <w:r>
        <w:rPr>
          <w:lang w:val="sv-SE"/>
        </w:rPr>
        <w:t>o</w:t>
      </w:r>
      <w:r>
        <w:rPr>
          <w:spacing w:val="-3"/>
          <w:lang w:val="sv-SE"/>
        </w:rPr>
        <w:t>k</w:t>
      </w:r>
      <w:r>
        <w:rPr>
          <w:lang w:val="sv-SE"/>
        </w:rPr>
        <w:t>a</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t</w:t>
      </w:r>
      <w:r>
        <w:rPr>
          <w:lang w:val="sv-SE"/>
        </w:rPr>
        <w:t xml:space="preserve">.ex. bensår) </w:t>
      </w:r>
      <w:r>
        <w:rPr>
          <w:spacing w:val="-4"/>
          <w:lang w:val="sv-SE"/>
        </w:rPr>
        <w:t>m</w:t>
      </w:r>
      <w:r>
        <w:rPr>
          <w:lang w:val="sv-SE"/>
        </w:rPr>
        <w:t>ås</w:t>
      </w:r>
      <w:r>
        <w:rPr>
          <w:spacing w:val="1"/>
          <w:lang w:val="sv-SE"/>
        </w:rPr>
        <w:t>t</w:t>
      </w:r>
      <w:r>
        <w:rPr>
          <w:lang w:val="sv-SE"/>
        </w:rPr>
        <w:t>e du råd</w:t>
      </w:r>
      <w:r>
        <w:rPr>
          <w:spacing w:val="-3"/>
          <w:lang w:val="sv-SE"/>
        </w:rPr>
        <w:t>g</w:t>
      </w:r>
      <w:r>
        <w:rPr>
          <w:lang w:val="sv-SE"/>
        </w:rPr>
        <w:t xml:space="preserve">öra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nnan du bör</w:t>
      </w:r>
      <w:r>
        <w:rPr>
          <w:spacing w:val="3"/>
          <w:lang w:val="sv-SE"/>
        </w:rPr>
        <w:t>j</w:t>
      </w:r>
      <w:r>
        <w:rPr>
          <w:lang w:val="sv-SE"/>
        </w:rPr>
        <w:t>ar</w:t>
      </w:r>
      <w:r>
        <w:rPr>
          <w:spacing w:val="1"/>
          <w:lang w:val="sv-SE"/>
        </w:rPr>
        <w:t xml:space="preserve"> </w:t>
      </w:r>
      <w:r>
        <w:rPr>
          <w:spacing w:val="-4"/>
          <w:lang w:val="sv-SE"/>
        </w:rPr>
        <w:t>m</w:t>
      </w:r>
      <w:r>
        <w:rPr>
          <w:lang w:val="sv-SE"/>
        </w:rPr>
        <w:t>ed AMGEVITA. 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 xml:space="preserve">er,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7AFBF61E"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 xml:space="preserve">Du </w:t>
      </w:r>
      <w:r>
        <w:rPr>
          <w:spacing w:val="-3"/>
          <w:lang w:val="sv-SE"/>
        </w:rPr>
        <w:t>k</w:t>
      </w:r>
      <w:r>
        <w:rPr>
          <w:lang w:val="sv-SE"/>
        </w:rPr>
        <w:t>ans</w:t>
      </w:r>
      <w:r>
        <w:rPr>
          <w:spacing w:val="-3"/>
          <w:lang w:val="sv-SE"/>
        </w:rPr>
        <w:t>k</w:t>
      </w:r>
      <w:r>
        <w:rPr>
          <w:lang w:val="sv-SE"/>
        </w:rPr>
        <w:t xml:space="preserve">e </w:t>
      </w:r>
      <w:r>
        <w:rPr>
          <w:spacing w:val="1"/>
          <w:lang w:val="sv-SE"/>
        </w:rPr>
        <w:t>l</w:t>
      </w:r>
      <w:r>
        <w:rPr>
          <w:lang w:val="sv-SE"/>
        </w:rPr>
        <w:t>ä</w:t>
      </w:r>
      <w:r>
        <w:rPr>
          <w:spacing w:val="1"/>
          <w:lang w:val="sv-SE"/>
        </w:rPr>
        <w:t>tt</w:t>
      </w:r>
      <w:r>
        <w:rPr>
          <w:lang w:val="sv-SE"/>
        </w:rPr>
        <w:t>are får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edan du får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Denna r</w:t>
      </w:r>
      <w:r>
        <w:rPr>
          <w:spacing w:val="1"/>
          <w:lang w:val="sv-SE"/>
        </w:rPr>
        <w:t>i</w:t>
      </w:r>
      <w:r>
        <w:rPr>
          <w:lang w:val="sv-SE"/>
        </w:rPr>
        <w:t>sk</w:t>
      </w:r>
      <w:r>
        <w:rPr>
          <w:spacing w:val="-3"/>
          <w:lang w:val="sv-SE"/>
        </w:rPr>
        <w:t xml:space="preserve"> k</w:t>
      </w:r>
      <w:r>
        <w:rPr>
          <w:lang w:val="sv-SE"/>
        </w:rPr>
        <w:t>an ö</w:t>
      </w:r>
      <w:r>
        <w:rPr>
          <w:spacing w:val="-3"/>
          <w:lang w:val="sv-SE"/>
        </w:rPr>
        <w:t>k</w:t>
      </w:r>
      <w:r>
        <w:rPr>
          <w:lang w:val="sv-SE"/>
        </w:rPr>
        <w:t xml:space="preserve">a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försä</w:t>
      </w:r>
      <w:r>
        <w:rPr>
          <w:spacing w:val="-4"/>
          <w:lang w:val="sv-SE"/>
        </w:rPr>
        <w:t>m</w:t>
      </w:r>
      <w:r>
        <w:rPr>
          <w:lang w:val="sv-SE"/>
        </w:rPr>
        <w:t xml:space="preserve">rad </w:t>
      </w:r>
      <w:r>
        <w:rPr>
          <w:spacing w:val="1"/>
          <w:lang w:val="sv-SE"/>
        </w:rPr>
        <w:t>l</w:t>
      </w:r>
      <w:r>
        <w:rPr>
          <w:lang w:val="sv-SE"/>
        </w:rPr>
        <w:t>un</w:t>
      </w:r>
      <w:r>
        <w:rPr>
          <w:spacing w:val="-3"/>
          <w:lang w:val="sv-SE"/>
        </w:rPr>
        <w:t>g</w:t>
      </w:r>
      <w:r>
        <w:rPr>
          <w:lang w:val="sv-SE"/>
        </w:rPr>
        <w:t>fun</w:t>
      </w:r>
      <w:r>
        <w:rPr>
          <w:spacing w:val="-3"/>
          <w:lang w:val="sv-SE"/>
        </w:rPr>
        <w:t>k</w:t>
      </w:r>
      <w:r>
        <w:rPr>
          <w:spacing w:val="1"/>
          <w:lang w:val="sv-SE"/>
        </w:rPr>
        <w:t>ti</w:t>
      </w:r>
      <w:r>
        <w:rPr>
          <w:lang w:val="sv-SE"/>
        </w:rPr>
        <w:t xml:space="preserve">on. Dessa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3"/>
          <w:lang w:val="sv-SE"/>
        </w:rPr>
        <w:t>k</w:t>
      </w:r>
      <w:r>
        <w:rPr>
          <w:lang w:val="sv-SE"/>
        </w:rPr>
        <w:t xml:space="preserve">an </w:t>
      </w:r>
      <w:r>
        <w:rPr>
          <w:spacing w:val="-3"/>
          <w:lang w:val="sv-SE"/>
        </w:rPr>
        <w:t>v</w:t>
      </w:r>
      <w:r>
        <w:rPr>
          <w:lang w:val="sv-SE"/>
        </w:rPr>
        <w:t>ara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1"/>
          <w:lang w:val="sv-SE"/>
        </w:rPr>
        <w:t>i</w:t>
      </w:r>
      <w:r>
        <w:rPr>
          <w:lang w:val="sv-SE"/>
        </w:rPr>
        <w:t>n</w:t>
      </w:r>
      <w:r>
        <w:rPr>
          <w:spacing w:val="-3"/>
          <w:lang w:val="sv-SE"/>
        </w:rPr>
        <w:t>k</w:t>
      </w:r>
      <w:r>
        <w:rPr>
          <w:spacing w:val="1"/>
          <w:lang w:val="sv-SE"/>
        </w:rPr>
        <w:t>l</w:t>
      </w:r>
      <w:r>
        <w:rPr>
          <w:lang w:val="sv-SE"/>
        </w:rPr>
        <w:t xml:space="preserve">udera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orsa</w:t>
      </w:r>
      <w:r>
        <w:rPr>
          <w:spacing w:val="-3"/>
          <w:lang w:val="sv-SE"/>
        </w:rPr>
        <w:t>k</w:t>
      </w:r>
      <w:r>
        <w:rPr>
          <w:lang w:val="sv-SE"/>
        </w:rPr>
        <w:t>ade av</w:t>
      </w:r>
      <w:r>
        <w:rPr>
          <w:spacing w:val="-3"/>
          <w:lang w:val="sv-SE"/>
        </w:rPr>
        <w:t xml:space="preserve"> v</w:t>
      </w:r>
      <w:r>
        <w:rPr>
          <w:spacing w:val="1"/>
          <w:lang w:val="sv-SE"/>
        </w:rPr>
        <w:t>i</w:t>
      </w:r>
      <w:r>
        <w:rPr>
          <w:lang w:val="sv-SE"/>
        </w:rPr>
        <w:t>rus, s</w:t>
      </w:r>
      <w:r>
        <w:rPr>
          <w:spacing w:val="-3"/>
          <w:lang w:val="sv-SE"/>
        </w:rPr>
        <w:t>v</w:t>
      </w:r>
      <w:r>
        <w:rPr>
          <w:lang w:val="sv-SE"/>
        </w:rPr>
        <w:t>a</w:t>
      </w:r>
      <w:r>
        <w:rPr>
          <w:spacing w:val="-4"/>
          <w:lang w:val="sv-SE"/>
        </w:rPr>
        <w:t>m</w:t>
      </w:r>
      <w:r>
        <w:rPr>
          <w:lang w:val="sv-SE"/>
        </w:rPr>
        <w:t>p, paras</w:t>
      </w:r>
      <w:r>
        <w:rPr>
          <w:spacing w:val="1"/>
          <w:lang w:val="sv-SE"/>
        </w:rPr>
        <w:t>it</w:t>
      </w:r>
      <w:r>
        <w:rPr>
          <w:lang w:val="sv-SE"/>
        </w:rPr>
        <w:t>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ba</w:t>
      </w:r>
      <w:r>
        <w:rPr>
          <w:spacing w:val="-3"/>
          <w:lang w:val="sv-SE"/>
        </w:rPr>
        <w:t>k</w:t>
      </w:r>
      <w:r>
        <w:rPr>
          <w:spacing w:val="1"/>
          <w:lang w:val="sv-SE"/>
        </w:rPr>
        <w:t>t</w:t>
      </w:r>
      <w:r>
        <w:rPr>
          <w:lang w:val="sv-SE"/>
        </w:rPr>
        <w:t>er</w:t>
      </w:r>
      <w:r>
        <w:rPr>
          <w:spacing w:val="1"/>
          <w:lang w:val="sv-SE"/>
        </w:rPr>
        <w:t>i</w:t>
      </w:r>
      <w:r>
        <w:rPr>
          <w:lang w:val="sv-SE"/>
        </w:rPr>
        <w:t>er, e</w:t>
      </w:r>
      <w:r>
        <w:rPr>
          <w:spacing w:val="1"/>
          <w:lang w:val="sv-SE"/>
        </w:rPr>
        <w:t>ll</w:t>
      </w:r>
      <w:r>
        <w:rPr>
          <w:lang w:val="sv-SE"/>
        </w:rPr>
        <w:t>er</w:t>
      </w:r>
      <w:r>
        <w:rPr>
          <w:spacing w:val="1"/>
          <w:lang w:val="sv-SE"/>
        </w:rPr>
        <w:t xml:space="preserve"> </w:t>
      </w:r>
      <w:r>
        <w:rPr>
          <w:lang w:val="sv-SE"/>
        </w:rPr>
        <w:t>andra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seps</w:t>
      </w:r>
      <w:r>
        <w:rPr>
          <w:spacing w:val="1"/>
          <w:lang w:val="sv-SE"/>
        </w:rPr>
        <w:t>i</w:t>
      </w:r>
      <w:r>
        <w:rPr>
          <w:lang w:val="sv-SE"/>
        </w:rPr>
        <w:t>s som</w:t>
      </w:r>
      <w:r>
        <w:rPr>
          <w:spacing w:val="-4"/>
          <w:lang w:val="sv-SE"/>
        </w:rPr>
        <w:t xml:space="preserve"> </w:t>
      </w:r>
      <w:r>
        <w:rPr>
          <w:lang w:val="sv-SE"/>
        </w:rPr>
        <w:t>i</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spacing w:val="-3"/>
          <w:lang w:val="sv-SE"/>
        </w:rPr>
        <w:t>k</w:t>
      </w:r>
      <w:r>
        <w:rPr>
          <w:lang w:val="sv-SE"/>
        </w:rPr>
        <w:t>an b</w:t>
      </w:r>
      <w:r>
        <w:rPr>
          <w:spacing w:val="1"/>
          <w:lang w:val="sv-SE"/>
        </w:rPr>
        <w:t>l</w:t>
      </w:r>
      <w:r>
        <w:rPr>
          <w:lang w:val="sv-SE"/>
        </w:rPr>
        <w:t>i</w:t>
      </w:r>
      <w:r>
        <w:rPr>
          <w:spacing w:val="1"/>
          <w:lang w:val="sv-SE"/>
        </w:rPr>
        <w:t xml:space="preserve"> li</w:t>
      </w:r>
      <w:r>
        <w:rPr>
          <w:spacing w:val="-3"/>
          <w:lang w:val="sv-SE"/>
        </w:rPr>
        <w:t>v</w:t>
      </w:r>
      <w:r>
        <w:rPr>
          <w:lang w:val="sv-SE"/>
        </w:rPr>
        <w:t>sho</w:t>
      </w:r>
      <w:r>
        <w:rPr>
          <w:spacing w:val="1"/>
          <w:lang w:val="sv-SE"/>
        </w:rPr>
        <w:t>t</w:t>
      </w:r>
      <w:r>
        <w:rPr>
          <w:lang w:val="sv-SE"/>
        </w:rPr>
        <w:t>ande.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 xml:space="preserve">tt </w:t>
      </w: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2F1DE425" w14:textId="77777777" w:rsidR="00187478" w:rsidRDefault="00187478">
      <w:pPr>
        <w:widowControl/>
        <w:kinsoku w:val="0"/>
        <w:overflowPunct w:val="0"/>
        <w:rPr>
          <w:sz w:val="22"/>
          <w:szCs w:val="22"/>
          <w:lang w:val="sv-SE"/>
        </w:rPr>
      </w:pPr>
    </w:p>
    <w:p w14:paraId="28C6340A" w14:textId="77777777" w:rsidR="00187478" w:rsidRDefault="003740FE">
      <w:pPr>
        <w:widowControl/>
      </w:pPr>
      <w:r>
        <w:rPr>
          <w:sz w:val="22"/>
          <w:szCs w:val="22"/>
        </w:rPr>
        <w:t>Tuberkulos</w:t>
      </w:r>
    </w:p>
    <w:p w14:paraId="56C719E1" w14:textId="77777777" w:rsidR="00187478" w:rsidRDefault="00187478">
      <w:pPr>
        <w:widowControl/>
        <w:kinsoku w:val="0"/>
        <w:overflowPunct w:val="0"/>
        <w:rPr>
          <w:sz w:val="22"/>
          <w:szCs w:val="22"/>
          <w:lang w:val="sv-SE"/>
        </w:rPr>
      </w:pPr>
    </w:p>
    <w:p w14:paraId="2F38BA0F"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Ef</w:t>
      </w:r>
      <w:r>
        <w:rPr>
          <w:spacing w:val="1"/>
          <w:lang w:val="sv-SE"/>
        </w:rPr>
        <w:t>t</w:t>
      </w:r>
      <w:r>
        <w:rPr>
          <w:lang w:val="sv-SE"/>
        </w:rPr>
        <w:t>ersom</w:t>
      </w:r>
      <w:r>
        <w:rPr>
          <w:spacing w:val="-4"/>
          <w:lang w:val="sv-SE"/>
        </w:rPr>
        <w:t xml:space="preserve"> </w:t>
      </w:r>
      <w:r>
        <w:rPr>
          <w:lang w:val="sv-SE"/>
        </w:rPr>
        <w:t>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o</w:t>
      </w:r>
      <w:r>
        <w:rPr>
          <w:spacing w:val="-4"/>
          <w:lang w:val="sv-SE"/>
        </w:rPr>
        <w:t>mm</w:t>
      </w:r>
      <w:r>
        <w:rPr>
          <w:lang w:val="sv-SE"/>
        </w:rPr>
        <w:t xml:space="preserve">er </w:t>
      </w:r>
      <w:r>
        <w:rPr>
          <w:spacing w:val="1"/>
          <w:lang w:val="sv-SE"/>
        </w:rPr>
        <w:t>l</w:t>
      </w:r>
      <w:r>
        <w:rPr>
          <w:lang w:val="sv-SE"/>
        </w:rPr>
        <w:t>ä</w:t>
      </w:r>
      <w:r>
        <w:rPr>
          <w:spacing w:val="-3"/>
          <w:lang w:val="sv-SE"/>
        </w:rPr>
        <w:t>k</w:t>
      </w:r>
      <w:r>
        <w:rPr>
          <w:lang w:val="sv-SE"/>
        </w:rPr>
        <w:t>aren a</w:t>
      </w:r>
      <w:r>
        <w:rPr>
          <w:spacing w:val="1"/>
          <w:lang w:val="sv-SE"/>
        </w:rPr>
        <w:t>t</w:t>
      </w:r>
      <w:r>
        <w:rPr>
          <w:lang w:val="sv-SE"/>
        </w:rPr>
        <w:t>t</w:t>
      </w:r>
      <w:r>
        <w:rPr>
          <w:spacing w:val="1"/>
          <w:lang w:val="sv-SE"/>
        </w:rPr>
        <w:t xml:space="preserve"> </w:t>
      </w:r>
      <w:r>
        <w:rPr>
          <w:lang w:val="sv-SE"/>
        </w:rPr>
        <w:t>undersö</w:t>
      </w:r>
      <w:r>
        <w:rPr>
          <w:spacing w:val="-3"/>
          <w:lang w:val="sv-SE"/>
        </w:rPr>
        <w:t>k</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nnan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Denna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en o</w:t>
      </w:r>
      <w:r>
        <w:rPr>
          <w:spacing w:val="-4"/>
          <w:lang w:val="sv-SE"/>
        </w:rPr>
        <w:t>m</w:t>
      </w:r>
      <w:r>
        <w:rPr>
          <w:lang w:val="sv-SE"/>
        </w:rPr>
        <w:t>fa</w:t>
      </w:r>
      <w:r>
        <w:rPr>
          <w:spacing w:val="1"/>
          <w:lang w:val="sv-SE"/>
        </w:rPr>
        <w:t>tt</w:t>
      </w:r>
      <w:r>
        <w:rPr>
          <w:lang w:val="sv-SE"/>
        </w:rPr>
        <w:t>ande s</w:t>
      </w:r>
      <w:r>
        <w:rPr>
          <w:spacing w:val="3"/>
          <w:lang w:val="sv-SE"/>
        </w:rPr>
        <w:t>j</w:t>
      </w:r>
      <w:r>
        <w:rPr>
          <w:lang w:val="sv-SE"/>
        </w:rPr>
        <w:t>u</w:t>
      </w:r>
      <w:r>
        <w:rPr>
          <w:spacing w:val="-3"/>
          <w:lang w:val="sv-SE"/>
        </w:rPr>
        <w:t>k</w:t>
      </w:r>
      <w:r>
        <w:rPr>
          <w:lang w:val="sv-SE"/>
        </w:rPr>
        <w:t>do</w:t>
      </w:r>
      <w:r>
        <w:rPr>
          <w:spacing w:val="-4"/>
          <w:lang w:val="sv-SE"/>
        </w:rPr>
        <w:t>m</w:t>
      </w:r>
      <w:r>
        <w:rPr>
          <w:lang w:val="sv-SE"/>
        </w:rPr>
        <w:t>sh</w:t>
      </w:r>
      <w:r>
        <w:rPr>
          <w:spacing w:val="1"/>
          <w:lang w:val="sv-SE"/>
        </w:rPr>
        <w:t>i</w:t>
      </w:r>
      <w:r>
        <w:rPr>
          <w:lang w:val="sv-SE"/>
        </w:rPr>
        <w:t>s</w:t>
      </w:r>
      <w:r>
        <w:rPr>
          <w:spacing w:val="1"/>
          <w:lang w:val="sv-SE"/>
        </w:rPr>
        <w:t>t</w:t>
      </w:r>
      <w:r>
        <w:rPr>
          <w:lang w:val="sv-SE"/>
        </w:rPr>
        <w:t>or</w:t>
      </w:r>
      <w:r>
        <w:rPr>
          <w:spacing w:val="1"/>
          <w:lang w:val="sv-SE"/>
        </w:rPr>
        <w:t>i</w:t>
      </w:r>
      <w:r>
        <w:rPr>
          <w:lang w:val="sv-SE"/>
        </w:rPr>
        <w:t xml:space="preserve">a och </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a screen</w:t>
      </w:r>
      <w:r>
        <w:rPr>
          <w:spacing w:val="1"/>
          <w:lang w:val="sv-SE"/>
        </w:rPr>
        <w:t>i</w:t>
      </w:r>
      <w:r>
        <w:rPr>
          <w:lang w:val="sv-SE"/>
        </w:rPr>
        <w:t>n</w:t>
      </w:r>
      <w:r>
        <w:rPr>
          <w:spacing w:val="-3"/>
          <w:lang w:val="sv-SE"/>
        </w:rPr>
        <w:t>g</w:t>
      </w:r>
      <w:r>
        <w:rPr>
          <w:lang w:val="sv-SE"/>
        </w:rPr>
        <w:t>undersö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t</w:t>
      </w:r>
      <w:r>
        <w:rPr>
          <w:lang w:val="sv-SE"/>
        </w:rPr>
        <w:t xml:space="preserve">.ex. </w:t>
      </w:r>
      <w:r>
        <w:rPr>
          <w:spacing w:val="1"/>
          <w:lang w:val="sv-SE"/>
        </w:rPr>
        <w:t>l</w:t>
      </w:r>
      <w:r>
        <w:rPr>
          <w:lang w:val="sv-SE"/>
        </w:rPr>
        <w:t>un</w:t>
      </w:r>
      <w:r>
        <w:rPr>
          <w:spacing w:val="-3"/>
          <w:lang w:val="sv-SE"/>
        </w:rPr>
        <w:t>g</w:t>
      </w:r>
      <w:r>
        <w:rPr>
          <w:lang w:val="sv-SE"/>
        </w:rPr>
        <w:t>rön</w:t>
      </w:r>
      <w:r>
        <w:rPr>
          <w:spacing w:val="1"/>
          <w:lang w:val="sv-SE"/>
        </w:rPr>
        <w:t>t</w:t>
      </w:r>
      <w:r>
        <w:rPr>
          <w:spacing w:val="-3"/>
          <w:lang w:val="sv-SE"/>
        </w:rPr>
        <w:t>g</w:t>
      </w:r>
      <w:r>
        <w:rPr>
          <w:lang w:val="sv-SE"/>
        </w:rPr>
        <w:t xml:space="preserve">en och en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w:t>
      </w:r>
      <w:r>
        <w:rPr>
          <w:spacing w:val="1"/>
          <w:lang w:val="sv-SE"/>
        </w:rPr>
        <w:t>t</w:t>
      </w:r>
      <w:r>
        <w:rPr>
          <w:lang w:val="sv-SE"/>
        </w:rPr>
        <w:t>). U</w:t>
      </w:r>
      <w:r>
        <w:rPr>
          <w:spacing w:val="1"/>
          <w:lang w:val="sv-SE"/>
        </w:rPr>
        <w:t>t</w:t>
      </w:r>
      <w:r>
        <w:rPr>
          <w:lang w:val="sv-SE"/>
        </w:rPr>
        <w:t>förandet</w:t>
      </w:r>
      <w:r>
        <w:rPr>
          <w:spacing w:val="1"/>
          <w:lang w:val="sv-SE"/>
        </w:rPr>
        <w:t xml:space="preserve"> </w:t>
      </w:r>
      <w:r>
        <w:rPr>
          <w:lang w:val="sv-SE"/>
        </w:rPr>
        <w:t>och resu</w:t>
      </w:r>
      <w:r>
        <w:rPr>
          <w:spacing w:val="1"/>
          <w:lang w:val="sv-SE"/>
        </w:rPr>
        <w:t>lt</w:t>
      </w:r>
      <w:r>
        <w:rPr>
          <w:lang w:val="sv-SE"/>
        </w:rPr>
        <w:t>a</w:t>
      </w:r>
      <w:r>
        <w:rPr>
          <w:spacing w:val="1"/>
          <w:lang w:val="sv-SE"/>
        </w:rPr>
        <w:t>t</w:t>
      </w:r>
      <w:r>
        <w:rPr>
          <w:lang w:val="sv-SE"/>
        </w:rPr>
        <w:t xml:space="preserve">en av dessa </w:t>
      </w:r>
      <w:r>
        <w:rPr>
          <w:spacing w:val="1"/>
          <w:lang w:val="sv-SE"/>
        </w:rPr>
        <w:t>t</w:t>
      </w:r>
      <w:r>
        <w:rPr>
          <w:lang w:val="sv-SE"/>
        </w:rPr>
        <w:t>es</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an</w:t>
      </w:r>
      <w:r>
        <w:rPr>
          <w:spacing w:val="-3"/>
          <w:lang w:val="sv-SE"/>
        </w:rPr>
        <w:t>g</w:t>
      </w:r>
      <w:r>
        <w:rPr>
          <w:lang w:val="sv-SE"/>
        </w:rPr>
        <w:t>es på d</w:t>
      </w:r>
      <w:r>
        <w:rPr>
          <w:spacing w:val="1"/>
          <w:lang w:val="sv-SE"/>
        </w:rPr>
        <w:t>it</w:t>
      </w:r>
      <w:r>
        <w:rPr>
          <w:lang w:val="sv-SE"/>
        </w:rPr>
        <w:t>t</w:t>
      </w:r>
      <w:r>
        <w:rPr>
          <w:spacing w:val="1"/>
          <w:lang w:val="sv-SE"/>
        </w:rPr>
        <w:t xml:space="preserve"> </w:t>
      </w:r>
      <w:r>
        <w:rPr>
          <w:b/>
          <w:lang w:val="sv-SE"/>
        </w:rPr>
        <w:t>pa</w:t>
      </w:r>
      <w:r>
        <w:rPr>
          <w:b/>
          <w:spacing w:val="1"/>
          <w:lang w:val="sv-SE"/>
        </w:rPr>
        <w:t>ti</w:t>
      </w:r>
      <w:r>
        <w:rPr>
          <w:b/>
          <w:lang w:val="sv-SE"/>
        </w:rPr>
        <w:t>en</w:t>
      </w:r>
      <w:r>
        <w:rPr>
          <w:b/>
          <w:spacing w:val="1"/>
          <w:lang w:val="sv-SE"/>
        </w:rPr>
        <w:t>t</w:t>
      </w:r>
      <w:r>
        <w:rPr>
          <w:b/>
          <w:spacing w:val="-3"/>
          <w:lang w:val="sv-SE"/>
        </w:rPr>
        <w:t>k</w:t>
      </w:r>
      <w:r>
        <w:rPr>
          <w:b/>
          <w:lang w:val="sv-SE"/>
        </w:rPr>
        <w:t>or</w:t>
      </w:r>
      <w:r>
        <w:rPr>
          <w:b/>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 du nå</w:t>
      </w:r>
      <w:r>
        <w:rPr>
          <w:spacing w:val="-3"/>
          <w:lang w:val="sv-SE"/>
        </w:rPr>
        <w:t>g</w:t>
      </w:r>
      <w:r>
        <w:rPr>
          <w:lang w:val="sv-SE"/>
        </w:rPr>
        <w:t>ons</w:t>
      </w:r>
      <w:r>
        <w:rPr>
          <w:spacing w:val="1"/>
          <w:lang w:val="sv-SE"/>
        </w:rPr>
        <w:t>i</w:t>
      </w:r>
      <w:r>
        <w:rPr>
          <w:lang w:val="sv-SE"/>
        </w:rPr>
        <w:t>n har</w:t>
      </w:r>
      <w:r>
        <w:rPr>
          <w:spacing w:val="1"/>
          <w:lang w:val="sv-SE"/>
        </w:rPr>
        <w:t xml:space="preserve"> </w:t>
      </w:r>
      <w:r>
        <w:rPr>
          <w:lang w:val="sv-SE"/>
        </w:rPr>
        <w:t>haft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du har</w:t>
      </w:r>
      <w:r>
        <w:rPr>
          <w:spacing w:val="1"/>
          <w:lang w:val="sv-SE"/>
        </w:rPr>
        <w:t xml:space="preserve"> </w:t>
      </w:r>
      <w:r>
        <w:rPr>
          <w:spacing w:val="-3"/>
          <w:lang w:val="sv-SE"/>
        </w:rPr>
        <w:t>v</w:t>
      </w:r>
      <w:r>
        <w:rPr>
          <w:lang w:val="sv-SE"/>
        </w:rPr>
        <w:t>ar</w:t>
      </w:r>
      <w:r>
        <w:rPr>
          <w:spacing w:val="1"/>
          <w:lang w:val="sv-SE"/>
        </w:rPr>
        <w:t>i</w:t>
      </w:r>
      <w:r>
        <w:rPr>
          <w:lang w:val="sv-SE"/>
        </w:rPr>
        <w:t>t</w:t>
      </w:r>
      <w:r>
        <w:rPr>
          <w:spacing w:val="1"/>
          <w:lang w:val="sv-SE"/>
        </w:rPr>
        <w:t xml:space="preserve"> i</w:t>
      </w:r>
      <w:r>
        <w:rPr>
          <w:lang w:val="sv-SE"/>
        </w:rPr>
        <w:t xml:space="preserve">n nära </w:t>
      </w:r>
      <w:r>
        <w:rPr>
          <w:spacing w:val="-3"/>
          <w:lang w:val="sv-SE"/>
        </w:rPr>
        <w:t>k</w:t>
      </w:r>
      <w:r>
        <w:rPr>
          <w:lang w:val="sv-SE"/>
        </w:rPr>
        <w:t>on</w:t>
      </w:r>
      <w:r>
        <w:rPr>
          <w:spacing w:val="1"/>
          <w:lang w:val="sv-SE"/>
        </w:rPr>
        <w:t>t</w:t>
      </w:r>
      <w:r>
        <w:rPr>
          <w:lang w:val="sv-SE"/>
        </w:rPr>
        <w:t>a</w:t>
      </w:r>
      <w:r>
        <w:rPr>
          <w:spacing w:val="-3"/>
          <w:lang w:val="sv-SE"/>
        </w:rPr>
        <w:t>k</w:t>
      </w:r>
      <w:r>
        <w:rPr>
          <w:lang w:val="sv-SE"/>
        </w:rPr>
        <w:t>t</w:t>
      </w:r>
      <w:r>
        <w:rPr>
          <w:spacing w:val="1"/>
          <w:lang w:val="sv-SE"/>
        </w:rPr>
        <w:t xml:space="preserve"> </w:t>
      </w:r>
      <w:r>
        <w:rPr>
          <w:spacing w:val="-4"/>
          <w:lang w:val="sv-SE"/>
        </w:rPr>
        <w:t>m</w:t>
      </w:r>
      <w:r>
        <w:rPr>
          <w:lang w:val="sv-SE"/>
        </w:rPr>
        <w:t>ed nå</w:t>
      </w:r>
      <w:r>
        <w:rPr>
          <w:spacing w:val="-3"/>
          <w:lang w:val="sv-SE"/>
        </w:rPr>
        <w:t>g</w:t>
      </w:r>
      <w:r>
        <w:rPr>
          <w:lang w:val="sv-SE"/>
        </w:rPr>
        <w:t>on som</w:t>
      </w:r>
      <w:r>
        <w:rPr>
          <w:spacing w:val="-4"/>
          <w:lang w:val="sv-SE"/>
        </w:rPr>
        <w:t xml:space="preserve"> </w:t>
      </w:r>
      <w:r>
        <w:rPr>
          <w:lang w:val="sv-SE"/>
        </w:rPr>
        <w:t>har</w:t>
      </w:r>
      <w:r>
        <w:rPr>
          <w:spacing w:val="1"/>
          <w:lang w:val="sv-SE"/>
        </w:rPr>
        <w:t xml:space="preserve"> </w:t>
      </w:r>
      <w:r>
        <w:rPr>
          <w:lang w:val="sv-SE"/>
        </w:rPr>
        <w:t xml:space="preserve">haft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p>
    <w:p w14:paraId="2E46ABD0"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3"/>
          <w:lang w:val="sv-SE"/>
        </w:rPr>
        <w:t>k</w:t>
      </w:r>
      <w:r>
        <w:rPr>
          <w:lang w:val="sv-SE"/>
        </w:rPr>
        <w:t>an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ä</w:t>
      </w:r>
      <w:r>
        <w:rPr>
          <w:spacing w:val="-3"/>
          <w:lang w:val="sv-SE"/>
        </w:rPr>
        <w:t>v</w:t>
      </w:r>
      <w:r>
        <w:rPr>
          <w:lang w:val="sv-SE"/>
        </w:rPr>
        <w:t>en 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föreb</w:t>
      </w:r>
      <w:r>
        <w:rPr>
          <w:spacing w:val="-3"/>
          <w:lang w:val="sv-SE"/>
        </w:rPr>
        <w:t>ygg</w:t>
      </w:r>
      <w:r>
        <w:rPr>
          <w:lang w:val="sv-SE"/>
        </w:rPr>
        <w:t>ande behand</w:t>
      </w:r>
      <w:r>
        <w:rPr>
          <w:spacing w:val="1"/>
          <w:lang w:val="sv-SE"/>
        </w:rPr>
        <w:t>li</w:t>
      </w:r>
      <w:r>
        <w:rPr>
          <w:lang w:val="sv-SE"/>
        </w:rPr>
        <w:t>ng</w:t>
      </w:r>
      <w:r>
        <w:rPr>
          <w:spacing w:val="-3"/>
          <w:lang w:val="sv-SE"/>
        </w:rPr>
        <w:t xml:space="preserve"> </w:t>
      </w:r>
      <w:r>
        <w:rPr>
          <w:spacing w:val="-4"/>
          <w:lang w:val="sv-SE"/>
        </w:rPr>
        <w:t>m</w:t>
      </w:r>
      <w:r>
        <w:rPr>
          <w:lang w:val="sv-SE"/>
        </w:rPr>
        <w:t>ot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p>
    <w:p w14:paraId="683A26A6"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os (</w:t>
      </w:r>
      <w:r>
        <w:rPr>
          <w:spacing w:val="1"/>
          <w:lang w:val="sv-SE"/>
        </w:rPr>
        <w:t>i</w:t>
      </w:r>
      <w:r>
        <w:rPr>
          <w:lang w:val="sv-SE"/>
        </w:rPr>
        <w:t>hå</w:t>
      </w:r>
      <w:r>
        <w:rPr>
          <w:spacing w:val="1"/>
          <w:lang w:val="sv-SE"/>
        </w:rPr>
        <w:t>ll</w:t>
      </w:r>
      <w:r>
        <w:rPr>
          <w:lang w:val="sv-SE"/>
        </w:rPr>
        <w:t>ande hos</w:t>
      </w:r>
      <w:r>
        <w:rPr>
          <w:spacing w:val="1"/>
          <w:lang w:val="sv-SE"/>
        </w:rPr>
        <w:t>t</w:t>
      </w:r>
      <w:r>
        <w:rPr>
          <w:lang w:val="sv-SE"/>
        </w:rPr>
        <w:t xml:space="preserve">a, </w:t>
      </w:r>
      <w:r>
        <w:rPr>
          <w:spacing w:val="-3"/>
          <w:lang w:val="sv-SE"/>
        </w:rPr>
        <w:t>v</w:t>
      </w:r>
      <w:r>
        <w:rPr>
          <w:spacing w:val="1"/>
          <w:lang w:val="sv-SE"/>
        </w:rPr>
        <w:t>i</w:t>
      </w:r>
      <w:r>
        <w:rPr>
          <w:spacing w:val="-3"/>
          <w:lang w:val="sv-SE"/>
        </w:rPr>
        <w:t>k</w:t>
      </w:r>
      <w:r>
        <w:rPr>
          <w:spacing w:val="1"/>
          <w:lang w:val="sv-SE"/>
        </w:rPr>
        <w:t>t</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w:t>
      </w:r>
      <w:r>
        <w:rPr>
          <w:spacing w:val="-3"/>
          <w:lang w:val="sv-SE"/>
        </w:rPr>
        <w:t>g</w:t>
      </w:r>
      <w:r>
        <w:rPr>
          <w:lang w:val="sv-SE"/>
        </w:rPr>
        <w:t>, apa</w:t>
      </w:r>
      <w:r>
        <w:rPr>
          <w:spacing w:val="1"/>
          <w:lang w:val="sv-SE"/>
        </w:rPr>
        <w:t>ti</w:t>
      </w:r>
      <w:r>
        <w:rPr>
          <w:lang w:val="sv-SE"/>
        </w:rPr>
        <w:t xml:space="preserve">, </w:t>
      </w:r>
      <w:r>
        <w:rPr>
          <w:spacing w:val="1"/>
          <w:lang w:val="sv-SE"/>
        </w:rPr>
        <w:t>l</w:t>
      </w:r>
      <w:r>
        <w:rPr>
          <w:lang w:val="sv-SE"/>
        </w:rPr>
        <w:t>ä</w:t>
      </w:r>
      <w:r>
        <w:rPr>
          <w:spacing w:val="1"/>
          <w:lang w:val="sv-SE"/>
        </w:rPr>
        <w:t>t</w:t>
      </w:r>
      <w:r>
        <w:rPr>
          <w:lang w:val="sv-SE"/>
        </w:rPr>
        <w:t>t</w:t>
      </w:r>
      <w:r>
        <w:rPr>
          <w:spacing w:val="1"/>
          <w:lang w:val="sv-SE"/>
        </w:rPr>
        <w:t xml:space="preserve"> </w:t>
      </w:r>
      <w:r>
        <w:rPr>
          <w:lang w:val="sv-SE"/>
        </w:rPr>
        <w:t>feber),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nå</w:t>
      </w:r>
      <w:r>
        <w:rPr>
          <w:spacing w:val="-3"/>
          <w:lang w:val="sv-SE"/>
        </w:rPr>
        <w:t>g</w:t>
      </w:r>
      <w:r>
        <w:rPr>
          <w:lang w:val="sv-SE"/>
        </w:rPr>
        <w:t xml:space="preserve">on annan </w:t>
      </w:r>
      <w:r>
        <w:rPr>
          <w:spacing w:val="1"/>
          <w:lang w:val="sv-SE"/>
        </w:rPr>
        <w:t>i</w:t>
      </w:r>
      <w:r>
        <w:rPr>
          <w:lang w:val="sv-SE"/>
        </w:rPr>
        <w:t>nfe</w:t>
      </w:r>
      <w:r>
        <w:rPr>
          <w:spacing w:val="-3"/>
          <w:lang w:val="sv-SE"/>
        </w:rPr>
        <w:t>k</w:t>
      </w:r>
      <w:r>
        <w:rPr>
          <w:spacing w:val="1"/>
          <w:lang w:val="sv-SE"/>
        </w:rPr>
        <w:t>ti</w:t>
      </w:r>
      <w:r>
        <w:rPr>
          <w:lang w:val="sv-SE"/>
        </w:rPr>
        <w:t>on upp</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ås</w:t>
      </w:r>
      <w:r>
        <w:rPr>
          <w:spacing w:val="1"/>
          <w:lang w:val="sv-SE"/>
        </w:rPr>
        <w:t>t</w:t>
      </w:r>
      <w:r>
        <w:rPr>
          <w:lang w:val="sv-SE"/>
        </w:rPr>
        <w:t xml:space="preserve">e du </w:t>
      </w:r>
      <w:r>
        <w:rPr>
          <w:spacing w:val="-3"/>
          <w:lang w:val="sv-SE"/>
        </w:rPr>
        <w:t>g</w:t>
      </w:r>
      <w:r>
        <w:rPr>
          <w:lang w:val="sv-SE"/>
        </w:rPr>
        <w:t>enast</w:t>
      </w:r>
      <w:r>
        <w:rPr>
          <w:spacing w:val="1"/>
          <w:lang w:val="sv-SE"/>
        </w:rPr>
        <w:t xml:space="preserve"> </w:t>
      </w:r>
      <w:r>
        <w:rPr>
          <w:lang w:val="sv-SE"/>
        </w:rPr>
        <w:t>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19E99136" w14:textId="77777777" w:rsidR="00187478" w:rsidRDefault="00187478">
      <w:pPr>
        <w:widowControl/>
        <w:kinsoku w:val="0"/>
        <w:overflowPunct w:val="0"/>
        <w:rPr>
          <w:sz w:val="22"/>
          <w:szCs w:val="22"/>
          <w:lang w:val="sv-SE"/>
        </w:rPr>
      </w:pPr>
    </w:p>
    <w:p w14:paraId="30749577" w14:textId="77777777" w:rsidR="00187478" w:rsidRDefault="003740FE">
      <w:pPr>
        <w:widowControl/>
      </w:pPr>
      <w:r>
        <w:rPr>
          <w:sz w:val="22"/>
          <w:szCs w:val="22"/>
        </w:rPr>
        <w:t>Resor / återkommande infektion</w:t>
      </w:r>
    </w:p>
    <w:p w14:paraId="0396CFB3" w14:textId="77777777" w:rsidR="00187478" w:rsidRDefault="00187478">
      <w:pPr>
        <w:widowControl/>
        <w:kinsoku w:val="0"/>
        <w:overflowPunct w:val="0"/>
        <w:rPr>
          <w:sz w:val="22"/>
          <w:szCs w:val="22"/>
          <w:lang w:val="sv-SE"/>
        </w:rPr>
      </w:pPr>
    </w:p>
    <w:p w14:paraId="4BAAB4DB"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bor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reser</w:t>
      </w:r>
      <w:r>
        <w:rPr>
          <w:spacing w:val="1"/>
          <w:lang w:val="sv-SE"/>
        </w:rPr>
        <w:t xml:space="preserve"> </w:t>
      </w:r>
      <w:r>
        <w:rPr>
          <w:lang w:val="sv-SE"/>
        </w:rPr>
        <w:t>i</w:t>
      </w:r>
      <w:r>
        <w:rPr>
          <w:spacing w:val="1"/>
          <w:lang w:val="sv-SE"/>
        </w:rPr>
        <w:t xml:space="preserve"> </w:t>
      </w:r>
      <w:r>
        <w:rPr>
          <w:lang w:val="sv-SE"/>
        </w:rPr>
        <w:t>re</w:t>
      </w:r>
      <w:r>
        <w:rPr>
          <w:spacing w:val="-3"/>
          <w:lang w:val="sv-SE"/>
        </w:rPr>
        <w:t>g</w:t>
      </w:r>
      <w:r>
        <w:rPr>
          <w:spacing w:val="1"/>
          <w:lang w:val="sv-SE"/>
        </w:rPr>
        <w:t>i</w:t>
      </w:r>
      <w:r>
        <w:rPr>
          <w:lang w:val="sv-SE"/>
        </w:rPr>
        <w:t>oner</w:t>
      </w:r>
      <w:r>
        <w:rPr>
          <w:spacing w:val="1"/>
          <w:lang w:val="sv-SE"/>
        </w:rPr>
        <w:t xml:space="preserve"> </w:t>
      </w:r>
      <w:r>
        <w:rPr>
          <w:lang w:val="sv-SE"/>
        </w:rPr>
        <w:t>där</w:t>
      </w:r>
      <w:r>
        <w:rPr>
          <w:spacing w:val="1"/>
          <w:lang w:val="sv-SE"/>
        </w:rPr>
        <w:t xml:space="preserve"> </w:t>
      </w: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 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 xml:space="preserve">os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as</w:t>
      </w:r>
      <w:r>
        <w:rPr>
          <w:spacing w:val="1"/>
          <w:lang w:val="sv-SE"/>
        </w:rPr>
        <w:t>t</w:t>
      </w:r>
      <w:r>
        <w:rPr>
          <w:lang w:val="sv-SE"/>
        </w:rPr>
        <w:t>o</w:t>
      </w:r>
      <w:r>
        <w:rPr>
          <w:spacing w:val="-4"/>
          <w:lang w:val="sv-SE"/>
        </w:rPr>
        <w:t>m</w:t>
      </w:r>
      <w:r>
        <w:rPr>
          <w:spacing w:val="-3"/>
          <w:lang w:val="sv-SE"/>
        </w:rPr>
        <w:t>yk</w:t>
      </w:r>
      <w:r>
        <w:rPr>
          <w:lang w:val="sv-SE"/>
        </w:rPr>
        <w:t>os är</w:t>
      </w:r>
      <w:r>
        <w:rPr>
          <w:spacing w:val="1"/>
          <w:lang w:val="sv-SE"/>
        </w:rPr>
        <w:t xml:space="preserve"> </w:t>
      </w:r>
      <w:r>
        <w:rPr>
          <w:lang w:val="sv-SE"/>
        </w:rPr>
        <w:t>s</w:t>
      </w:r>
      <w:r>
        <w:rPr>
          <w:spacing w:val="1"/>
          <w:lang w:val="sv-SE"/>
        </w:rPr>
        <w:t>t</w:t>
      </w:r>
      <w:r>
        <w:rPr>
          <w:lang w:val="sv-SE"/>
        </w:rPr>
        <w:t>änd</w:t>
      </w:r>
      <w:r>
        <w:rPr>
          <w:spacing w:val="1"/>
          <w:lang w:val="sv-SE"/>
        </w:rPr>
        <w:t>i</w:t>
      </w:r>
      <w:r>
        <w:rPr>
          <w:spacing w:val="-3"/>
          <w:lang w:val="sv-SE"/>
        </w:rPr>
        <w:t>g</w:t>
      </w:r>
      <w:r>
        <w:rPr>
          <w:lang w:val="sv-SE"/>
        </w:rPr>
        <w:t>t</w:t>
      </w:r>
      <w:r>
        <w:rPr>
          <w:spacing w:val="1"/>
          <w:lang w:val="sv-SE"/>
        </w:rPr>
        <w:t xml:space="preserve"> </w:t>
      </w:r>
      <w:r>
        <w:rPr>
          <w:lang w:val="sv-SE"/>
        </w:rPr>
        <w:t>när</w:t>
      </w:r>
      <w:r>
        <w:rPr>
          <w:spacing w:val="-3"/>
          <w:lang w:val="sv-SE"/>
        </w:rPr>
        <w:t>v</w:t>
      </w:r>
      <w:r>
        <w:rPr>
          <w:lang w:val="sv-SE"/>
        </w:rPr>
        <w:t>arande (ende</w:t>
      </w:r>
      <w:r>
        <w:rPr>
          <w:spacing w:val="-4"/>
          <w:lang w:val="sv-SE"/>
        </w:rPr>
        <w:t>m</w:t>
      </w:r>
      <w:r>
        <w:rPr>
          <w:spacing w:val="1"/>
          <w:lang w:val="sv-SE"/>
        </w:rPr>
        <w:t>i</w:t>
      </w:r>
      <w:r>
        <w:rPr>
          <w:lang w:val="sv-SE"/>
        </w:rPr>
        <w:t>s</w:t>
      </w:r>
      <w:r>
        <w:rPr>
          <w:spacing w:val="-3"/>
          <w:lang w:val="sv-SE"/>
        </w:rPr>
        <w:t>k</w:t>
      </w:r>
      <w:r>
        <w:rPr>
          <w:lang w:val="sv-SE"/>
        </w:rPr>
        <w:t>a).</w:t>
      </w:r>
    </w:p>
    <w:p w14:paraId="6EE9238D"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Upp</w:t>
      </w:r>
      <w:r>
        <w:rPr>
          <w:spacing w:val="1"/>
          <w:lang w:val="sv-SE"/>
        </w:rPr>
        <w:t>l</w:t>
      </w:r>
      <w:r>
        <w:rPr>
          <w:spacing w:val="-3"/>
          <w:lang w:val="sv-SE"/>
        </w:rPr>
        <w:t>y</w:t>
      </w:r>
      <w:r>
        <w:rPr>
          <w:lang w:val="sv-SE"/>
        </w:rPr>
        <w:t>s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ti</w:t>
      </w:r>
      <w:r>
        <w:rPr>
          <w:lang w:val="sv-SE"/>
        </w:rPr>
        <w:t>d</w:t>
      </w:r>
      <w:r>
        <w:rPr>
          <w:spacing w:val="1"/>
          <w:lang w:val="sv-SE"/>
        </w:rPr>
        <w:t>i</w:t>
      </w:r>
      <w:r>
        <w:rPr>
          <w:spacing w:val="-3"/>
          <w:lang w:val="sv-SE"/>
        </w:rPr>
        <w:t>g</w:t>
      </w:r>
      <w:r>
        <w:rPr>
          <w:lang w:val="sv-SE"/>
        </w:rPr>
        <w:t>are har</w:t>
      </w:r>
      <w:r>
        <w:rPr>
          <w:spacing w:val="1"/>
          <w:lang w:val="sv-SE"/>
        </w:rPr>
        <w:t xml:space="preserve"> </w:t>
      </w:r>
      <w:r>
        <w:rPr>
          <w:lang w:val="sv-SE"/>
        </w:rPr>
        <w:t>haft</w:t>
      </w:r>
      <w:r>
        <w:rPr>
          <w:spacing w:val="1"/>
          <w:lang w:val="sv-SE"/>
        </w:rPr>
        <w:t xml:space="preserve"> </w:t>
      </w:r>
      <w:r>
        <w:rPr>
          <w:lang w:val="sv-SE"/>
        </w:rPr>
        <w:t>prob</w:t>
      </w:r>
      <w:r>
        <w:rPr>
          <w:spacing w:val="1"/>
          <w:lang w:val="sv-SE"/>
        </w:rPr>
        <w:t>l</w:t>
      </w:r>
      <w:r>
        <w:rPr>
          <w:lang w:val="sv-SE"/>
        </w:rPr>
        <w:t>em</w:t>
      </w:r>
      <w:r>
        <w:rPr>
          <w:spacing w:val="-4"/>
          <w:lang w:val="sv-SE"/>
        </w:rPr>
        <w:t xml:space="preserve"> m</w:t>
      </w:r>
      <w:r>
        <w:rPr>
          <w:lang w:val="sv-SE"/>
        </w:rPr>
        <w:t>ed å</w:t>
      </w:r>
      <w:r>
        <w:rPr>
          <w:spacing w:val="1"/>
          <w:lang w:val="sv-SE"/>
        </w:rPr>
        <w:t>t</w:t>
      </w:r>
      <w:r>
        <w:rPr>
          <w:lang w:val="sv-SE"/>
        </w:rPr>
        <w:t>er</w:t>
      </w:r>
      <w:r>
        <w:rPr>
          <w:spacing w:val="-3"/>
          <w:lang w:val="sv-SE"/>
        </w:rPr>
        <w:t>k</w:t>
      </w:r>
      <w:r>
        <w:rPr>
          <w:lang w:val="sv-SE"/>
        </w:rPr>
        <w:t>o</w:t>
      </w:r>
      <w:r>
        <w:rPr>
          <w:spacing w:val="-4"/>
          <w:lang w:val="sv-SE"/>
        </w:rPr>
        <w:t>mm</w:t>
      </w:r>
      <w:r>
        <w:rPr>
          <w:lang w:val="sv-SE"/>
        </w:rPr>
        <w:t xml:space="preserve">ande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andra å</w:t>
      </w:r>
      <w:r>
        <w:rPr>
          <w:spacing w:val="-3"/>
          <w:lang w:val="sv-SE"/>
        </w:rPr>
        <w:t>k</w:t>
      </w:r>
      <w:r>
        <w:rPr>
          <w:lang w:val="sv-SE"/>
        </w:rPr>
        <w:t>o</w:t>
      </w:r>
      <w:r>
        <w:rPr>
          <w:spacing w:val="-4"/>
          <w:lang w:val="sv-SE"/>
        </w:rPr>
        <w:t>mm</w:t>
      </w:r>
      <w:r>
        <w:rPr>
          <w:lang w:val="sv-SE"/>
        </w:rPr>
        <w:t>or</w:t>
      </w:r>
      <w:r>
        <w:rPr>
          <w:spacing w:val="1"/>
          <w:lang w:val="sv-SE"/>
        </w:rPr>
        <w:t xml:space="preserve"> </w:t>
      </w:r>
      <w:r>
        <w:rPr>
          <w:lang w:val="sv-SE"/>
        </w:rPr>
        <w:t>som</w:t>
      </w:r>
      <w:r>
        <w:rPr>
          <w:spacing w:val="-4"/>
          <w:lang w:val="sv-SE"/>
        </w:rPr>
        <w:t xml:space="preserve"> </w:t>
      </w:r>
      <w:r>
        <w:rPr>
          <w:lang w:val="sv-SE"/>
        </w:rPr>
        <w:t>ö</w:t>
      </w:r>
      <w:r>
        <w:rPr>
          <w:spacing w:val="-3"/>
          <w:lang w:val="sv-SE"/>
        </w:rPr>
        <w:t>k</w:t>
      </w:r>
      <w:r>
        <w:rPr>
          <w:lang w:val="sv-SE"/>
        </w:rPr>
        <w:t>ar</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i</w:t>
      </w:r>
      <w:r>
        <w:rPr>
          <w:lang w:val="sv-SE"/>
        </w:rPr>
        <w:t>nfe</w:t>
      </w:r>
      <w:r>
        <w:rPr>
          <w:spacing w:val="-3"/>
          <w:lang w:val="sv-SE"/>
        </w:rPr>
        <w:t>k</w:t>
      </w:r>
      <w:r>
        <w:rPr>
          <w:spacing w:val="1"/>
          <w:lang w:val="sv-SE"/>
        </w:rPr>
        <w:t>ti</w:t>
      </w:r>
      <w:r>
        <w:rPr>
          <w:lang w:val="sv-SE"/>
        </w:rPr>
        <w:t>oner.</w:t>
      </w:r>
    </w:p>
    <w:p w14:paraId="0105CAF1" w14:textId="77777777" w:rsidR="00187478" w:rsidRDefault="00187478">
      <w:pPr>
        <w:widowControl/>
        <w:kinsoku w:val="0"/>
        <w:overflowPunct w:val="0"/>
        <w:rPr>
          <w:sz w:val="22"/>
          <w:szCs w:val="22"/>
          <w:lang w:val="sv-SE"/>
        </w:rPr>
      </w:pPr>
    </w:p>
    <w:p w14:paraId="5647369F" w14:textId="77777777" w:rsidR="00187478" w:rsidRDefault="003740FE">
      <w:pPr>
        <w:widowControl/>
        <w:rPr>
          <w:sz w:val="22"/>
          <w:szCs w:val="22"/>
        </w:rPr>
      </w:pPr>
      <w:r>
        <w:rPr>
          <w:sz w:val="22"/>
          <w:szCs w:val="22"/>
        </w:rPr>
        <w:t>Hepatit B-virus</w:t>
      </w:r>
    </w:p>
    <w:p w14:paraId="05075F03" w14:textId="77777777" w:rsidR="00187478" w:rsidRDefault="00187478">
      <w:pPr>
        <w:widowControl/>
        <w:kinsoku w:val="0"/>
        <w:overflowPunct w:val="0"/>
        <w:rPr>
          <w:sz w:val="22"/>
          <w:szCs w:val="22"/>
          <w:lang w:val="sv-SE"/>
        </w:rPr>
      </w:pPr>
    </w:p>
    <w:p w14:paraId="06D4AE9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är</w:t>
      </w:r>
      <w:r>
        <w:rPr>
          <w:spacing w:val="1"/>
          <w:lang w:val="sv-SE"/>
        </w:rPr>
        <w:t xml:space="preserve"> </w:t>
      </w:r>
      <w:r>
        <w:rPr>
          <w:lang w:val="sv-SE"/>
        </w:rPr>
        <w:t>bärare av</w:t>
      </w:r>
      <w:r>
        <w:rPr>
          <w:spacing w:val="-3"/>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w:t>
      </w:r>
      <w:r>
        <w:rPr>
          <w:spacing w:val="-3"/>
          <w:lang w:val="sv-SE"/>
        </w:rPr>
        <w:t>v</w:t>
      </w:r>
      <w:r>
        <w:rPr>
          <w:spacing w:val="1"/>
          <w:lang w:val="sv-SE"/>
        </w:rPr>
        <w:t>i</w:t>
      </w:r>
      <w:r>
        <w:rPr>
          <w:lang w:val="sv-SE"/>
        </w:rPr>
        <w:t>rus (HB</w:t>
      </w:r>
      <w:r>
        <w:rPr>
          <w:spacing w:val="1"/>
          <w:lang w:val="sv-SE"/>
        </w:rPr>
        <w:t>V</w:t>
      </w:r>
      <w:r>
        <w:rPr>
          <w:lang w:val="sv-SE"/>
        </w:rPr>
        <w:t xml:space="preserv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en a</w:t>
      </w:r>
      <w:r>
        <w:rPr>
          <w:spacing w:val="-3"/>
          <w:lang w:val="sv-SE"/>
        </w:rPr>
        <w:t>k</w:t>
      </w:r>
      <w:r>
        <w:rPr>
          <w:spacing w:val="1"/>
          <w:lang w:val="sv-SE"/>
        </w:rPr>
        <w:t>ti</w:t>
      </w:r>
      <w:r>
        <w:rPr>
          <w:lang w:val="sv-SE"/>
        </w:rPr>
        <w:t>v</w:t>
      </w:r>
      <w:r>
        <w:rPr>
          <w:spacing w:val="-3"/>
          <w:lang w:val="sv-SE"/>
        </w:rPr>
        <w:t xml:space="preserve"> </w:t>
      </w:r>
      <w:r>
        <w:rPr>
          <w:lang w:val="sv-SE"/>
        </w:rPr>
        <w:t xml:space="preserve">HBV- </w:t>
      </w:r>
      <w:r>
        <w:rPr>
          <w:spacing w:val="1"/>
          <w:lang w:val="sv-SE"/>
        </w:rPr>
        <w:t>i</w:t>
      </w:r>
      <w:r>
        <w:rPr>
          <w:lang w:val="sv-SE"/>
        </w:rPr>
        <w:t>nfe</w:t>
      </w:r>
      <w:r>
        <w:rPr>
          <w:spacing w:val="-3"/>
          <w:lang w:val="sv-SE"/>
        </w:rPr>
        <w:t>k</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ror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l</w:t>
      </w:r>
      <w:r>
        <w:rPr>
          <w:lang w:val="sv-SE"/>
        </w:rPr>
        <w:t>öper</w:t>
      </w:r>
      <w:r>
        <w:rPr>
          <w:spacing w:val="1"/>
          <w:lang w:val="sv-SE"/>
        </w:rPr>
        <w:t xml:space="preserve"> </w:t>
      </w:r>
      <w:r>
        <w:rPr>
          <w:lang w:val="sv-SE"/>
        </w:rPr>
        <w:t>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få HB</w:t>
      </w:r>
      <w:r>
        <w:rPr>
          <w:spacing w:val="1"/>
          <w:lang w:val="sv-SE"/>
        </w:rPr>
        <w:t>V</w:t>
      </w:r>
      <w:r>
        <w:rPr>
          <w:lang w:val="sv-SE"/>
        </w:rPr>
        <w:t>.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bör</w:t>
      </w:r>
      <w:r>
        <w:rPr>
          <w:spacing w:val="1"/>
          <w:lang w:val="sv-SE"/>
        </w:rPr>
        <w:t xml:space="preserve"> t</w:t>
      </w:r>
      <w:r>
        <w:rPr>
          <w:lang w:val="sv-SE"/>
        </w:rPr>
        <w:t>es</w:t>
      </w:r>
      <w:r>
        <w:rPr>
          <w:spacing w:val="1"/>
          <w:lang w:val="sv-SE"/>
        </w:rPr>
        <w:t>t</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AMGEVITA, </w:t>
      </w:r>
      <w:r>
        <w:rPr>
          <w:spacing w:val="-3"/>
          <w:lang w:val="sv-SE"/>
        </w:rPr>
        <w:t>k</w:t>
      </w:r>
      <w:r>
        <w:rPr>
          <w:lang w:val="sv-SE"/>
        </w:rPr>
        <w:t>an orsa</w:t>
      </w:r>
      <w:r>
        <w:rPr>
          <w:spacing w:val="-3"/>
          <w:lang w:val="sv-SE"/>
        </w:rPr>
        <w:t>k</w:t>
      </w:r>
      <w:r>
        <w:rPr>
          <w:lang w:val="sv-SE"/>
        </w:rPr>
        <w:t>a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2"/>
          <w:lang w:val="sv-SE"/>
        </w:rPr>
        <w:t>H</w:t>
      </w:r>
      <w:r>
        <w:rPr>
          <w:lang w:val="sv-SE"/>
        </w:rPr>
        <w:t>BV</w:t>
      </w:r>
      <w:r>
        <w:rPr>
          <w:spacing w:val="1"/>
          <w:lang w:val="sv-SE"/>
        </w:rPr>
        <w:t xml:space="preserve"> </w:t>
      </w:r>
      <w:r>
        <w:rPr>
          <w:lang w:val="sv-SE"/>
        </w:rPr>
        <w:t>hos personer</w:t>
      </w:r>
      <w:r>
        <w:rPr>
          <w:spacing w:val="1"/>
          <w:lang w:val="sv-SE"/>
        </w:rPr>
        <w:t xml:space="preserve"> </w:t>
      </w:r>
      <w:r>
        <w:rPr>
          <w:lang w:val="sv-SE"/>
        </w:rPr>
        <w:t>som</w:t>
      </w:r>
      <w:r>
        <w:rPr>
          <w:spacing w:val="-4"/>
          <w:lang w:val="sv-SE"/>
        </w:rPr>
        <w:t xml:space="preserve"> </w:t>
      </w:r>
      <w:r>
        <w:rPr>
          <w:lang w:val="sv-SE"/>
        </w:rPr>
        <w:t>bär</w:t>
      </w:r>
      <w:r>
        <w:rPr>
          <w:spacing w:val="1"/>
          <w:lang w:val="sv-SE"/>
        </w:rPr>
        <w:t xml:space="preserve"> </w:t>
      </w:r>
      <w:r>
        <w:rPr>
          <w:lang w:val="sv-SE"/>
        </w:rPr>
        <w:t>på de</w:t>
      </w:r>
      <w:r>
        <w:rPr>
          <w:spacing w:val="1"/>
          <w:lang w:val="sv-SE"/>
        </w:rPr>
        <w:t>tt</w:t>
      </w:r>
      <w:r>
        <w:rPr>
          <w:lang w:val="sv-SE"/>
        </w:rPr>
        <w:t xml:space="preserve">a </w:t>
      </w:r>
      <w:r>
        <w:rPr>
          <w:spacing w:val="-3"/>
          <w:lang w:val="sv-SE"/>
        </w:rPr>
        <w:t>v</w:t>
      </w:r>
      <w:r>
        <w:rPr>
          <w:spacing w:val="1"/>
          <w:lang w:val="sv-SE"/>
        </w:rPr>
        <w:t>i</w:t>
      </w:r>
      <w:r>
        <w:rPr>
          <w:lang w:val="sv-SE"/>
        </w:rPr>
        <w:t>rus. I</w:t>
      </w:r>
      <w:r>
        <w:rPr>
          <w:spacing w:val="-4"/>
          <w:lang w:val="sv-SE"/>
        </w:rPr>
        <w:t xml:space="preserve"> </w:t>
      </w:r>
      <w:r>
        <w:rPr>
          <w:spacing w:val="-3"/>
          <w:lang w:val="sv-SE"/>
        </w:rPr>
        <w:t>v</w:t>
      </w:r>
      <w:r>
        <w:rPr>
          <w:spacing w:val="1"/>
          <w:lang w:val="sv-SE"/>
        </w:rPr>
        <w:t>i</w:t>
      </w:r>
      <w:r>
        <w:rPr>
          <w:lang w:val="sv-SE"/>
        </w:rPr>
        <w:t>ssa 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ll</w:t>
      </w:r>
      <w:r>
        <w:rPr>
          <w:lang w:val="sv-SE"/>
        </w:rPr>
        <w:t>, spec</w:t>
      </w:r>
      <w:r>
        <w:rPr>
          <w:spacing w:val="1"/>
          <w:lang w:val="sv-SE"/>
        </w:rPr>
        <w:t>i</w:t>
      </w:r>
      <w:r>
        <w:rPr>
          <w:lang w:val="sv-SE"/>
        </w:rPr>
        <w:t>e</w:t>
      </w:r>
      <w:r>
        <w:rPr>
          <w:spacing w:val="1"/>
          <w:lang w:val="sv-SE"/>
        </w:rPr>
        <w:t>ll</w:t>
      </w:r>
      <w:r>
        <w:rPr>
          <w:lang w:val="sv-SE"/>
        </w:rPr>
        <w:t>t</w:t>
      </w:r>
      <w:r>
        <w:rPr>
          <w:spacing w:val="1"/>
          <w:lang w:val="sv-SE"/>
        </w:rPr>
        <w:t xml:space="preserve"> i</w:t>
      </w:r>
      <w:r>
        <w:rPr>
          <w:lang w:val="sv-SE"/>
        </w:rPr>
        <w:t>fa</w:t>
      </w:r>
      <w:r>
        <w:rPr>
          <w:spacing w:val="1"/>
          <w:lang w:val="sv-SE"/>
        </w:rPr>
        <w:t>l</w:t>
      </w:r>
      <w:r>
        <w:rPr>
          <w:lang w:val="sv-SE"/>
        </w:rPr>
        <w:t>l</w:t>
      </w:r>
      <w:r>
        <w:rPr>
          <w:spacing w:val="1"/>
          <w:lang w:val="sv-SE"/>
        </w:rPr>
        <w:t xml:space="preserve"> </w:t>
      </w:r>
      <w:r>
        <w:rPr>
          <w:lang w:val="sv-SE"/>
        </w:rPr>
        <w:t xml:space="preserve">du </w:t>
      </w:r>
      <w:r>
        <w:rPr>
          <w:spacing w:val="1"/>
          <w:lang w:val="sv-SE"/>
        </w:rPr>
        <w:t>t</w:t>
      </w:r>
      <w:r>
        <w:rPr>
          <w:lang w:val="sv-SE"/>
        </w:rPr>
        <w:t xml:space="preserve">ar andra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lang w:val="sv-SE"/>
        </w:rPr>
        <w:t>hä</w:t>
      </w:r>
      <w:r>
        <w:rPr>
          <w:spacing w:val="-4"/>
          <w:lang w:val="sv-SE"/>
        </w:rPr>
        <w:t>mm</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xml:space="preserve">, </w:t>
      </w:r>
      <w:r>
        <w:rPr>
          <w:spacing w:val="-3"/>
          <w:lang w:val="sv-SE"/>
        </w:rPr>
        <w:t>k</w:t>
      </w:r>
      <w:r>
        <w:rPr>
          <w:lang w:val="sv-SE"/>
        </w:rPr>
        <w:t>an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 HBV</w:t>
      </w:r>
      <w:r>
        <w:rPr>
          <w:spacing w:val="1"/>
          <w:lang w:val="sv-SE"/>
        </w:rPr>
        <w:t xml:space="preserve"> </w:t>
      </w:r>
      <w:r>
        <w:rPr>
          <w:spacing w:val="-3"/>
          <w:lang w:val="sv-SE"/>
        </w:rPr>
        <w:t>v</w:t>
      </w:r>
      <w:r>
        <w:rPr>
          <w:lang w:val="sv-SE"/>
        </w:rPr>
        <w:t xml:space="preserve">ara </w:t>
      </w:r>
      <w:r>
        <w:rPr>
          <w:spacing w:val="1"/>
          <w:lang w:val="sv-SE"/>
        </w:rPr>
        <w:t>li</w:t>
      </w:r>
      <w:r>
        <w:rPr>
          <w:spacing w:val="-3"/>
          <w:lang w:val="sv-SE"/>
        </w:rPr>
        <w:t>v</w:t>
      </w:r>
      <w:r>
        <w:rPr>
          <w:lang w:val="sv-SE"/>
        </w:rPr>
        <w:t>sho</w:t>
      </w:r>
      <w:r>
        <w:rPr>
          <w:spacing w:val="1"/>
          <w:lang w:val="sv-SE"/>
        </w:rPr>
        <w:t>t</w:t>
      </w:r>
      <w:r>
        <w:rPr>
          <w:lang w:val="sv-SE"/>
        </w:rPr>
        <w:t>ande.</w:t>
      </w:r>
    </w:p>
    <w:p w14:paraId="283A88AF" w14:textId="77777777" w:rsidR="00187478" w:rsidRDefault="00187478">
      <w:pPr>
        <w:widowControl/>
        <w:kinsoku w:val="0"/>
        <w:overflowPunct w:val="0"/>
        <w:rPr>
          <w:sz w:val="22"/>
          <w:szCs w:val="22"/>
          <w:lang w:val="sv-SE"/>
        </w:rPr>
      </w:pPr>
    </w:p>
    <w:p w14:paraId="689A7365" w14:textId="77777777" w:rsidR="00187478" w:rsidRDefault="003740FE">
      <w:pPr>
        <w:keepNext/>
        <w:widowControl/>
        <w:autoSpaceDN w:val="0"/>
        <w:adjustRightInd w:val="0"/>
        <w:rPr>
          <w:sz w:val="22"/>
          <w:szCs w:val="22"/>
        </w:rPr>
      </w:pPr>
      <w:r>
        <w:rPr>
          <w:sz w:val="22"/>
          <w:szCs w:val="22"/>
        </w:rPr>
        <w:t>Personer över 65 år</w:t>
      </w:r>
    </w:p>
    <w:p w14:paraId="0849D105" w14:textId="77777777" w:rsidR="00187478" w:rsidRDefault="00187478">
      <w:pPr>
        <w:keepNext/>
        <w:widowControl/>
        <w:kinsoku w:val="0"/>
        <w:overflowPunct w:val="0"/>
        <w:rPr>
          <w:sz w:val="22"/>
          <w:szCs w:val="22"/>
          <w:lang w:val="sv-SE"/>
        </w:rPr>
      </w:pPr>
    </w:p>
    <w:p w14:paraId="12E472CD"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ö</w:t>
      </w:r>
      <w:r>
        <w:rPr>
          <w:spacing w:val="-3"/>
          <w:lang w:val="sv-SE"/>
        </w:rPr>
        <w:t>v</w:t>
      </w:r>
      <w:r>
        <w:rPr>
          <w:lang w:val="sv-SE"/>
        </w:rPr>
        <w:t>er</w:t>
      </w:r>
      <w:r>
        <w:rPr>
          <w:spacing w:val="1"/>
          <w:lang w:val="sv-SE"/>
        </w:rPr>
        <w:t xml:space="preserve"> </w:t>
      </w:r>
      <w:r>
        <w:rPr>
          <w:lang w:val="sv-SE"/>
        </w:rPr>
        <w:t>65 år</w:t>
      </w:r>
      <w:r>
        <w:rPr>
          <w:spacing w:val="1"/>
          <w:lang w:val="sv-SE"/>
        </w:rPr>
        <w:t xml:space="preserve"> </w:t>
      </w:r>
      <w:r>
        <w:rPr>
          <w:spacing w:val="-3"/>
          <w:lang w:val="sv-SE"/>
        </w:rPr>
        <w:t>k</w:t>
      </w:r>
      <w:r>
        <w:rPr>
          <w:lang w:val="sv-SE"/>
        </w:rPr>
        <w:t xml:space="preserve">an du </w:t>
      </w:r>
      <w:r>
        <w:rPr>
          <w:spacing w:val="-3"/>
          <w:lang w:val="sv-SE"/>
        </w:rPr>
        <w:t>v</w:t>
      </w:r>
      <w:r>
        <w:rPr>
          <w:lang w:val="sv-SE"/>
        </w:rPr>
        <w:t xml:space="preserve">ara </w:t>
      </w:r>
      <w:r>
        <w:rPr>
          <w:spacing w:val="-4"/>
          <w:lang w:val="sv-SE"/>
        </w:rPr>
        <w:t>m</w:t>
      </w:r>
      <w:r>
        <w:rPr>
          <w:lang w:val="sv-SE"/>
        </w:rPr>
        <w:t>er</w:t>
      </w:r>
      <w:r>
        <w:rPr>
          <w:spacing w:val="1"/>
          <w:lang w:val="sv-SE"/>
        </w:rPr>
        <w:t xml:space="preserve"> </w:t>
      </w:r>
      <w:r>
        <w:rPr>
          <w:spacing w:val="-3"/>
          <w:lang w:val="sv-SE"/>
        </w:rPr>
        <w:t>k</w:t>
      </w:r>
      <w:r>
        <w:rPr>
          <w:lang w:val="sv-SE"/>
        </w:rPr>
        <w:t>äns</w:t>
      </w:r>
      <w:r>
        <w:rPr>
          <w:spacing w:val="1"/>
          <w:lang w:val="sv-SE"/>
        </w:rPr>
        <w:t>li</w:t>
      </w:r>
      <w:r>
        <w:rPr>
          <w:lang w:val="sv-SE"/>
        </w:rPr>
        <w:t>g</w:t>
      </w:r>
      <w:r>
        <w:rPr>
          <w:spacing w:val="-3"/>
          <w:lang w:val="sv-SE"/>
        </w:rPr>
        <w:t xml:space="preserve"> </w:t>
      </w:r>
      <w:r>
        <w:rPr>
          <w:lang w:val="sv-SE"/>
        </w:rPr>
        <w:t>för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då du an</w:t>
      </w:r>
      <w:r>
        <w:rPr>
          <w:spacing w:val="-3"/>
          <w:lang w:val="sv-SE"/>
        </w:rPr>
        <w:t>v</w:t>
      </w:r>
      <w:r>
        <w:rPr>
          <w:lang w:val="sv-SE"/>
        </w:rPr>
        <w:t>änder</w:t>
      </w:r>
      <w:r>
        <w:rPr>
          <w:spacing w:val="1"/>
          <w:lang w:val="sv-SE"/>
        </w:rPr>
        <w:t xml:space="preserve"> </w:t>
      </w:r>
      <w:r>
        <w:rPr>
          <w:lang w:val="sv-SE"/>
        </w:rPr>
        <w:t>AMGEVITA. Du och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w:t>
      </w:r>
      <w:r>
        <w:rPr>
          <w:spacing w:val="-3"/>
          <w:lang w:val="sv-SE"/>
        </w:rPr>
        <w:t>k</w:t>
      </w:r>
      <w:r>
        <w:rPr>
          <w:lang w:val="sv-SE"/>
        </w:rPr>
        <w:t xml:space="preserve">a </w:t>
      </w:r>
      <w:r>
        <w:rPr>
          <w:spacing w:val="-3"/>
          <w:lang w:val="sv-SE"/>
        </w:rPr>
        <w:t>v</w:t>
      </w:r>
      <w:r>
        <w:rPr>
          <w:lang w:val="sv-SE"/>
        </w:rPr>
        <w:t>ara särs</w:t>
      </w:r>
      <w:r>
        <w:rPr>
          <w:spacing w:val="-3"/>
          <w:lang w:val="sv-SE"/>
        </w:rPr>
        <w:t>k</w:t>
      </w:r>
      <w:r>
        <w:rPr>
          <w:spacing w:val="1"/>
          <w:lang w:val="sv-SE"/>
        </w:rPr>
        <w:t>il</w:t>
      </w:r>
      <w:r>
        <w:rPr>
          <w:lang w:val="sv-SE"/>
        </w:rPr>
        <w:t>t</w:t>
      </w:r>
      <w:r>
        <w:rPr>
          <w:spacing w:val="1"/>
          <w:lang w:val="sv-SE"/>
        </w:rPr>
        <w:t xml:space="preserve"> </w:t>
      </w:r>
      <w:r>
        <w:rPr>
          <w:lang w:val="sv-SE"/>
        </w:rPr>
        <w:t>upp</w:t>
      </w:r>
      <w:r>
        <w:rPr>
          <w:spacing w:val="-4"/>
          <w:lang w:val="sv-SE"/>
        </w:rPr>
        <w:t>m</w:t>
      </w:r>
      <w:r>
        <w:rPr>
          <w:lang w:val="sv-SE"/>
        </w:rPr>
        <w:t>är</w:t>
      </w:r>
      <w:r>
        <w:rPr>
          <w:spacing w:val="-3"/>
          <w:lang w:val="sv-SE"/>
        </w:rPr>
        <w:t>k</w:t>
      </w:r>
      <w:r>
        <w:rPr>
          <w:lang w:val="sv-SE"/>
        </w:rPr>
        <w:t>sa</w:t>
      </w:r>
      <w:r>
        <w:rPr>
          <w:spacing w:val="-4"/>
          <w:lang w:val="sv-SE"/>
        </w:rPr>
        <w:t>mm</w:t>
      </w:r>
      <w:r>
        <w:rPr>
          <w:lang w:val="sv-SE"/>
        </w:rPr>
        <w:t xml:space="preserve">a på </w:t>
      </w:r>
      <w:r>
        <w:rPr>
          <w:spacing w:val="1"/>
          <w:lang w:val="sv-SE"/>
        </w:rPr>
        <w:t>t</w:t>
      </w:r>
      <w:r>
        <w:rPr>
          <w:lang w:val="sv-SE"/>
        </w:rPr>
        <w:t>ec</w:t>
      </w:r>
      <w:r>
        <w:rPr>
          <w:spacing w:val="-3"/>
          <w:lang w:val="sv-SE"/>
        </w:rPr>
        <w:t>k</w:t>
      </w:r>
      <w:r>
        <w:rPr>
          <w:lang w:val="sv-SE"/>
        </w:rPr>
        <w:t xml:space="preserve">en på </w:t>
      </w:r>
      <w:r>
        <w:rPr>
          <w:spacing w:val="1"/>
          <w:lang w:val="sv-SE"/>
        </w:rPr>
        <w:t>i</w:t>
      </w:r>
      <w:r>
        <w:rPr>
          <w:lang w:val="sv-SE"/>
        </w:rPr>
        <w:t>nfe</w:t>
      </w:r>
      <w:r>
        <w:rPr>
          <w:spacing w:val="-3"/>
          <w:lang w:val="sv-SE"/>
        </w:rPr>
        <w:t>k</w:t>
      </w:r>
      <w:r>
        <w:rPr>
          <w:spacing w:val="1"/>
          <w:lang w:val="sv-SE"/>
        </w:rPr>
        <w:t>ti</w:t>
      </w:r>
      <w:r>
        <w:rPr>
          <w:lang w:val="sv-SE"/>
        </w:rPr>
        <w:t>on då du behand</w:t>
      </w:r>
      <w:r>
        <w:rPr>
          <w:spacing w:val="1"/>
          <w:lang w:val="sv-SE"/>
        </w:rPr>
        <w:t>l</w:t>
      </w:r>
      <w:r>
        <w:rPr>
          <w:lang w:val="sv-SE"/>
        </w:rPr>
        <w:t xml:space="preserve">as </w:t>
      </w:r>
      <w:r>
        <w:rPr>
          <w:spacing w:val="-4"/>
          <w:lang w:val="sv-SE"/>
        </w:rPr>
        <w:t>m</w:t>
      </w:r>
      <w:r>
        <w:rPr>
          <w:lang w:val="sv-SE"/>
        </w:rPr>
        <w:t>ed AMGEVITA.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on, 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w:t>
      </w:r>
    </w:p>
    <w:p w14:paraId="6114EEF9" w14:textId="77777777" w:rsidR="00187478" w:rsidRDefault="00187478">
      <w:pPr>
        <w:widowControl/>
        <w:tabs>
          <w:tab w:val="left" w:pos="567"/>
        </w:tabs>
        <w:kinsoku w:val="0"/>
        <w:overflowPunct w:val="0"/>
        <w:ind w:left="567"/>
        <w:rPr>
          <w:sz w:val="22"/>
          <w:szCs w:val="22"/>
          <w:lang w:val="sv-SE"/>
        </w:rPr>
      </w:pPr>
    </w:p>
    <w:p w14:paraId="7B20B1C0" w14:textId="77777777" w:rsidR="00187478" w:rsidRDefault="003740FE">
      <w:pPr>
        <w:widowControl/>
        <w:autoSpaceDN w:val="0"/>
        <w:adjustRightInd w:val="0"/>
        <w:rPr>
          <w:sz w:val="22"/>
          <w:szCs w:val="22"/>
          <w:lang w:eastAsia="en-GB"/>
        </w:rPr>
      </w:pPr>
      <w:r>
        <w:rPr>
          <w:sz w:val="22"/>
          <w:szCs w:val="22"/>
          <w:lang w:eastAsia="en-GB"/>
        </w:rPr>
        <w:t>Operation eller tandingrepp</w:t>
      </w:r>
    </w:p>
    <w:p w14:paraId="30501726" w14:textId="77777777" w:rsidR="00187478" w:rsidRDefault="00187478">
      <w:pPr>
        <w:widowControl/>
        <w:tabs>
          <w:tab w:val="left" w:pos="567"/>
        </w:tabs>
        <w:kinsoku w:val="0"/>
        <w:overflowPunct w:val="0"/>
        <w:rPr>
          <w:sz w:val="22"/>
          <w:szCs w:val="22"/>
          <w:lang w:val="sv-SE"/>
        </w:rPr>
      </w:pPr>
    </w:p>
    <w:p w14:paraId="0B94E526"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snart</w:t>
      </w:r>
      <w:r>
        <w:rPr>
          <w:spacing w:val="1"/>
          <w:lang w:val="sv-SE"/>
        </w:rPr>
        <w:t xml:space="preserve"> </w:t>
      </w:r>
      <w:r>
        <w:rPr>
          <w:lang w:val="sv-SE"/>
        </w:rPr>
        <w:t>s</w:t>
      </w:r>
      <w:r>
        <w:rPr>
          <w:spacing w:val="-3"/>
          <w:lang w:val="sv-SE"/>
        </w:rPr>
        <w:t>k</w:t>
      </w:r>
      <w:r>
        <w:rPr>
          <w:lang w:val="sv-SE"/>
        </w:rPr>
        <w:t xml:space="preserve">a </w:t>
      </w:r>
      <w:r>
        <w:rPr>
          <w:spacing w:val="-3"/>
          <w:lang w:val="sv-SE"/>
        </w:rPr>
        <w:t>g</w:t>
      </w:r>
      <w:r>
        <w:rPr>
          <w:lang w:val="sv-SE"/>
        </w:rPr>
        <w:t>eno</w:t>
      </w:r>
      <w:r>
        <w:rPr>
          <w:spacing w:val="-4"/>
          <w:lang w:val="sv-SE"/>
        </w:rPr>
        <w:t>m</w:t>
      </w:r>
      <w:r>
        <w:rPr>
          <w:spacing w:val="-3"/>
          <w:lang w:val="sv-SE"/>
        </w:rPr>
        <w:t>g</w:t>
      </w:r>
      <w:r>
        <w:rPr>
          <w:lang w:val="sv-SE"/>
        </w:rPr>
        <w:t>å en opera</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e</w:t>
      </w:r>
      <w:r>
        <w:rPr>
          <w:spacing w:val="1"/>
          <w:lang w:val="sv-SE"/>
        </w:rPr>
        <w:t>t</w:t>
      </w:r>
      <w:r>
        <w:rPr>
          <w:lang w:val="sv-SE"/>
        </w:rPr>
        <w:t>t</w:t>
      </w:r>
      <w:r>
        <w:rPr>
          <w:spacing w:val="1"/>
          <w:lang w:val="sv-SE"/>
        </w:rPr>
        <w:t xml:space="preserve"> t</w:t>
      </w:r>
      <w:r>
        <w:rPr>
          <w:lang w:val="sv-SE"/>
        </w:rPr>
        <w:t>and</w:t>
      </w:r>
      <w:r>
        <w:rPr>
          <w:spacing w:val="1"/>
          <w:lang w:val="sv-SE"/>
        </w:rPr>
        <w:t>i</w:t>
      </w:r>
      <w:r>
        <w:rPr>
          <w:lang w:val="sv-SE"/>
        </w:rPr>
        <w:t>n</w:t>
      </w:r>
      <w:r>
        <w:rPr>
          <w:spacing w:val="-3"/>
          <w:lang w:val="sv-SE"/>
        </w:rPr>
        <w:t>g</w:t>
      </w:r>
      <w:r>
        <w:rPr>
          <w:lang w:val="sv-SE"/>
        </w:rPr>
        <w:t xml:space="preserve">repp, </w:t>
      </w:r>
      <w:r>
        <w:rPr>
          <w:spacing w:val="1"/>
          <w:lang w:val="sv-SE"/>
        </w:rPr>
        <w:t>i</w:t>
      </w:r>
      <w:r>
        <w:rPr>
          <w:lang w:val="sv-SE"/>
        </w:rPr>
        <w:t>nfor</w:t>
      </w:r>
      <w:r>
        <w:rPr>
          <w:spacing w:val="-4"/>
          <w:lang w:val="sv-SE"/>
        </w:rPr>
        <w:t>m</w:t>
      </w:r>
      <w:r>
        <w:rPr>
          <w:lang w:val="sv-SE"/>
        </w:rPr>
        <w:t>era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 xml:space="preserve">AMGEVITA. </w:t>
      </w:r>
      <w:r>
        <w:rPr>
          <w:spacing w:val="-2"/>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6A279C33" w14:textId="77777777" w:rsidR="00187478" w:rsidRDefault="00187478">
      <w:pPr>
        <w:widowControl/>
        <w:kinsoku w:val="0"/>
        <w:overflowPunct w:val="0"/>
        <w:rPr>
          <w:sz w:val="22"/>
          <w:szCs w:val="22"/>
          <w:lang w:val="sv-SE"/>
        </w:rPr>
      </w:pPr>
    </w:p>
    <w:p w14:paraId="0CA02F9D" w14:textId="77777777" w:rsidR="00187478" w:rsidRDefault="003740FE">
      <w:pPr>
        <w:widowControl/>
        <w:autoSpaceDN w:val="0"/>
        <w:adjustRightInd w:val="0"/>
        <w:rPr>
          <w:sz w:val="22"/>
          <w:szCs w:val="22"/>
          <w:lang w:eastAsia="en-GB"/>
        </w:rPr>
      </w:pPr>
      <w:r>
        <w:rPr>
          <w:sz w:val="22"/>
          <w:szCs w:val="22"/>
          <w:lang w:eastAsia="en-GB"/>
        </w:rPr>
        <w:t>Demyelinerande sjukdom</w:t>
      </w:r>
    </w:p>
    <w:p w14:paraId="784F60C4" w14:textId="77777777" w:rsidR="00187478" w:rsidRDefault="00187478">
      <w:pPr>
        <w:widowControl/>
        <w:kinsoku w:val="0"/>
        <w:overflowPunct w:val="0"/>
        <w:rPr>
          <w:sz w:val="22"/>
          <w:szCs w:val="22"/>
          <w:lang w:val="sv-SE"/>
        </w:rPr>
      </w:pPr>
    </w:p>
    <w:p w14:paraId="18402B0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 en de</w:t>
      </w:r>
      <w:r>
        <w:rPr>
          <w:spacing w:val="-4"/>
          <w:lang w:val="sv-SE"/>
        </w:rPr>
        <w:t>m</w:t>
      </w:r>
      <w:r>
        <w:rPr>
          <w:spacing w:val="-3"/>
          <w:lang w:val="sv-SE"/>
        </w:rPr>
        <w:t>y</w:t>
      </w:r>
      <w:r>
        <w:rPr>
          <w:lang w:val="sv-SE"/>
        </w:rPr>
        <w:t>e</w:t>
      </w:r>
      <w:r>
        <w:rPr>
          <w:spacing w:val="1"/>
          <w:lang w:val="sv-SE"/>
        </w:rPr>
        <w:t>li</w:t>
      </w:r>
      <w:r>
        <w:rPr>
          <w:lang w:val="sv-SE"/>
        </w:rPr>
        <w:t>nerande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såsom</w:t>
      </w:r>
      <w:r>
        <w:rPr>
          <w:spacing w:val="-4"/>
          <w:lang w:val="sv-SE"/>
        </w:rPr>
        <w:t xml:space="preserve"> m</w:t>
      </w:r>
      <w:r>
        <w:rPr>
          <w:lang w:val="sv-SE"/>
        </w:rPr>
        <w:t>u</w:t>
      </w:r>
      <w:r>
        <w:rPr>
          <w:spacing w:val="1"/>
          <w:lang w:val="sv-SE"/>
        </w:rPr>
        <w:t>lti</w:t>
      </w:r>
      <w:r>
        <w:rPr>
          <w:lang w:val="sv-SE"/>
        </w:rPr>
        <w:t>pel</w:t>
      </w:r>
      <w:r>
        <w:rPr>
          <w:spacing w:val="1"/>
          <w:lang w:val="sv-SE"/>
        </w:rPr>
        <w:t xml:space="preserve"> </w:t>
      </w:r>
      <w:r>
        <w:rPr>
          <w:lang w:val="sv-SE"/>
        </w:rPr>
        <w:t>s</w:t>
      </w:r>
      <w:r>
        <w:rPr>
          <w:spacing w:val="-3"/>
          <w:lang w:val="sv-SE"/>
        </w:rPr>
        <w:t>k</w:t>
      </w:r>
      <w:r>
        <w:rPr>
          <w:spacing w:val="1"/>
          <w:lang w:val="sv-SE"/>
        </w:rPr>
        <w:t>l</w:t>
      </w:r>
      <w:r>
        <w:rPr>
          <w:lang w:val="sv-SE"/>
        </w:rPr>
        <w:t xml:space="preserve">eros (MS), </w:t>
      </w:r>
      <w:r>
        <w:rPr>
          <w:spacing w:val="-3"/>
          <w:lang w:val="sv-SE"/>
        </w:rPr>
        <w:t>k</w:t>
      </w:r>
      <w:r>
        <w:rPr>
          <w:lang w:val="sv-SE"/>
        </w:rPr>
        <w:t>o</w:t>
      </w:r>
      <w:r>
        <w:rPr>
          <w:spacing w:val="-4"/>
          <w:lang w:val="sv-SE"/>
        </w:rPr>
        <w:t>mm</w:t>
      </w:r>
      <w:r>
        <w:rPr>
          <w:lang w:val="sv-SE"/>
        </w:rPr>
        <w:t>er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a</w:t>
      </w:r>
      <w:r>
        <w:rPr>
          <w:spacing w:val="1"/>
          <w:lang w:val="sv-SE"/>
        </w:rPr>
        <w:t>t</w:t>
      </w:r>
      <w:r>
        <w:rPr>
          <w:lang w:val="sv-SE"/>
        </w:rPr>
        <w:t>t</w:t>
      </w:r>
      <w:r>
        <w:rPr>
          <w:spacing w:val="1"/>
          <w:lang w:val="sv-SE"/>
        </w:rPr>
        <w:t xml:space="preserve"> </w:t>
      </w:r>
      <w:r>
        <w:rPr>
          <w:spacing w:val="-3"/>
          <w:lang w:val="sv-SE"/>
        </w:rPr>
        <w:t>g</w:t>
      </w:r>
      <w:r>
        <w:rPr>
          <w:lang w:val="sv-SE"/>
        </w:rPr>
        <w:t>öra en bedö</w:t>
      </w:r>
      <w:r>
        <w:rPr>
          <w:spacing w:val="-4"/>
          <w:lang w:val="sv-SE"/>
        </w:rPr>
        <w:t>m</w:t>
      </w:r>
      <w:r>
        <w:rPr>
          <w:lang w:val="sv-SE"/>
        </w:rPr>
        <w:t>n</w:t>
      </w:r>
      <w:r>
        <w:rPr>
          <w:spacing w:val="1"/>
          <w:lang w:val="sv-SE"/>
        </w:rPr>
        <w:t>i</w:t>
      </w:r>
      <w:r>
        <w:rPr>
          <w:lang w:val="sv-SE"/>
        </w:rPr>
        <w:t>ng</w:t>
      </w:r>
      <w:r>
        <w:rPr>
          <w:spacing w:val="-3"/>
          <w:lang w:val="sv-SE"/>
        </w:rPr>
        <w:t xml:space="preserve"> </w:t>
      </w:r>
      <w:r>
        <w:rPr>
          <w:lang w:val="sv-SE"/>
        </w:rPr>
        <w:t>om</w:t>
      </w:r>
      <w:r>
        <w:rPr>
          <w:spacing w:val="-4"/>
          <w:lang w:val="sv-SE"/>
        </w:rPr>
        <w:t xml:space="preserve"> </w:t>
      </w:r>
      <w:r>
        <w:rPr>
          <w:lang w:val="sv-SE"/>
        </w:rPr>
        <w:t xml:space="preserve">du </w:t>
      </w:r>
      <w:r>
        <w:rPr>
          <w:spacing w:val="-3"/>
          <w:lang w:val="sv-SE"/>
        </w:rPr>
        <w:t>k</w:t>
      </w:r>
      <w:r>
        <w:rPr>
          <w:lang w:val="sv-SE"/>
        </w:rPr>
        <w:t>an få e</w:t>
      </w:r>
      <w:r>
        <w:rPr>
          <w:spacing w:val="1"/>
          <w:lang w:val="sv-SE"/>
        </w:rPr>
        <w:t>ll</w:t>
      </w:r>
      <w:r>
        <w:rPr>
          <w:lang w:val="sv-SE"/>
        </w:rPr>
        <w:t>er</w:t>
      </w:r>
      <w:r>
        <w:rPr>
          <w:spacing w:val="1"/>
          <w:lang w:val="sv-SE"/>
        </w:rPr>
        <w:t xml:space="preserve"> </w:t>
      </w:r>
      <w:r>
        <w:rPr>
          <w:lang w:val="sv-SE"/>
        </w:rPr>
        <w:t>s</w:t>
      </w:r>
      <w:r>
        <w:rPr>
          <w:spacing w:val="-3"/>
          <w:lang w:val="sv-SE"/>
        </w:rPr>
        <w:t>k</w:t>
      </w:r>
      <w:r>
        <w:rPr>
          <w:lang w:val="sv-SE"/>
        </w:rPr>
        <w:t>a for</w:t>
      </w:r>
      <w:r>
        <w:rPr>
          <w:spacing w:val="1"/>
          <w:lang w:val="sv-SE"/>
        </w:rPr>
        <w:t>t</w:t>
      </w:r>
      <w:r>
        <w:rPr>
          <w:lang w:val="sv-SE"/>
        </w:rPr>
        <w:t>sä</w:t>
      </w:r>
      <w:r>
        <w:rPr>
          <w:spacing w:val="1"/>
          <w:lang w:val="sv-SE"/>
        </w:rPr>
        <w:t>tt</w:t>
      </w:r>
      <w:r>
        <w:rPr>
          <w:lang w:val="sv-SE"/>
        </w:rPr>
        <w:t>a behand</w:t>
      </w:r>
      <w:r>
        <w:rPr>
          <w:spacing w:val="1"/>
          <w:lang w:val="sv-SE"/>
        </w:rPr>
        <w:t>l</w:t>
      </w:r>
      <w:r>
        <w:rPr>
          <w:lang w:val="sv-SE"/>
        </w:rPr>
        <w:t xml:space="preserve">as </w:t>
      </w:r>
      <w:r>
        <w:rPr>
          <w:spacing w:val="-4"/>
          <w:lang w:val="sv-SE"/>
        </w:rPr>
        <w:t>m</w:t>
      </w:r>
      <w:r>
        <w:rPr>
          <w:lang w:val="sv-SE"/>
        </w:rPr>
        <w:t>ed AMGEVITA. Berä</w:t>
      </w:r>
      <w:r>
        <w:rPr>
          <w:spacing w:val="1"/>
          <w:lang w:val="sv-SE"/>
        </w:rPr>
        <w:t>tt</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synför</w:t>
      </w:r>
      <w:r>
        <w:rPr>
          <w:lang w:val="sv-SE"/>
        </w:rPr>
        <w:t>ändr</w:t>
      </w:r>
      <w:r>
        <w:rPr>
          <w:spacing w:val="1"/>
          <w:lang w:val="sv-SE"/>
        </w:rPr>
        <w:t>i</w:t>
      </w:r>
      <w:r>
        <w:rPr>
          <w:lang w:val="sv-SE"/>
        </w:rPr>
        <w:t>n</w:t>
      </w:r>
      <w:r>
        <w:rPr>
          <w:spacing w:val="-3"/>
          <w:lang w:val="sv-SE"/>
        </w:rPr>
        <w:t>g</w:t>
      </w:r>
      <w:r>
        <w:rPr>
          <w:lang w:val="sv-SE"/>
        </w:rPr>
        <w:t>ar, s</w:t>
      </w:r>
      <w:r>
        <w:rPr>
          <w:spacing w:val="-3"/>
          <w:lang w:val="sv-SE"/>
        </w:rPr>
        <w:t>v</w:t>
      </w:r>
      <w:r>
        <w:rPr>
          <w:lang w:val="sv-SE"/>
        </w:rPr>
        <w:t>a</w:t>
      </w:r>
      <w:r>
        <w:rPr>
          <w:spacing w:val="-3"/>
          <w:lang w:val="sv-SE"/>
        </w:rPr>
        <w:t>g</w:t>
      </w:r>
      <w:r>
        <w:rPr>
          <w:lang w:val="sv-SE"/>
        </w:rPr>
        <w:t>het</w:t>
      </w:r>
      <w:r>
        <w:rPr>
          <w:spacing w:val="1"/>
          <w:lang w:val="sv-SE"/>
        </w:rPr>
        <w:t xml:space="preserve"> </w:t>
      </w:r>
      <w:r>
        <w:rPr>
          <w:lang w:val="sv-SE"/>
        </w:rPr>
        <w:t>i</w:t>
      </w:r>
      <w:r>
        <w:rPr>
          <w:spacing w:val="1"/>
          <w:lang w:val="sv-SE"/>
        </w:rPr>
        <w:t xml:space="preserve"> </w:t>
      </w:r>
      <w:r>
        <w:rPr>
          <w:lang w:val="sv-SE"/>
        </w:rPr>
        <w:t>ar</w:t>
      </w:r>
      <w:r>
        <w:rPr>
          <w:spacing w:val="-4"/>
          <w:lang w:val="sv-SE"/>
        </w:rPr>
        <w:t>m</w:t>
      </w:r>
      <w:r>
        <w:rPr>
          <w:lang w:val="sv-SE"/>
        </w:rPr>
        <w:t>ar e</w:t>
      </w:r>
      <w:r>
        <w:rPr>
          <w:spacing w:val="1"/>
          <w:lang w:val="sv-SE"/>
        </w:rPr>
        <w:t>ll</w:t>
      </w:r>
      <w:r>
        <w:rPr>
          <w:lang w:val="sv-SE"/>
        </w:rPr>
        <w:t>er</w:t>
      </w:r>
      <w:r>
        <w:rPr>
          <w:spacing w:val="1"/>
          <w:lang w:val="sv-SE"/>
        </w:rPr>
        <w:t xml:space="preserve"> </w:t>
      </w:r>
      <w:r>
        <w:rPr>
          <w:lang w:val="sv-SE"/>
        </w:rPr>
        <w:t>ben, e</w:t>
      </w:r>
      <w:r>
        <w:rPr>
          <w:spacing w:val="1"/>
          <w:lang w:val="sv-SE"/>
        </w:rPr>
        <w:t>ll</w:t>
      </w:r>
      <w:r>
        <w:rPr>
          <w:lang w:val="sv-SE"/>
        </w:rPr>
        <w:t>er</w:t>
      </w:r>
      <w:r>
        <w:rPr>
          <w:spacing w:val="1"/>
          <w:lang w:val="sv-SE"/>
        </w:rPr>
        <w:t xml:space="preserve"> </w:t>
      </w:r>
      <w:r>
        <w:rPr>
          <w:lang w:val="sv-SE"/>
        </w:rPr>
        <w:t>do</w:t>
      </w:r>
      <w:r>
        <w:rPr>
          <w:spacing w:val="-4"/>
          <w:lang w:val="sv-SE"/>
        </w:rPr>
        <w:t>m</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ti</w:t>
      </w:r>
      <w:r>
        <w:rPr>
          <w:lang w:val="sv-SE"/>
        </w:rPr>
        <w:t>c</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nå</w:t>
      </w:r>
      <w:r>
        <w:rPr>
          <w:spacing w:val="-3"/>
          <w:lang w:val="sv-SE"/>
        </w:rPr>
        <w:t>g</w:t>
      </w:r>
      <w:r>
        <w:rPr>
          <w:lang w:val="sv-SE"/>
        </w:rPr>
        <w:t>ons</w:t>
      </w:r>
      <w:r>
        <w:rPr>
          <w:spacing w:val="1"/>
          <w:lang w:val="sv-SE"/>
        </w:rPr>
        <w:t>t</w:t>
      </w:r>
      <w:r>
        <w:rPr>
          <w:lang w:val="sv-SE"/>
        </w:rPr>
        <w:t xml:space="preserve">ans på </w:t>
      </w:r>
      <w:r>
        <w:rPr>
          <w:spacing w:val="-3"/>
          <w:lang w:val="sv-SE"/>
        </w:rPr>
        <w:t>k</w:t>
      </w:r>
      <w:r>
        <w:rPr>
          <w:lang w:val="sv-SE"/>
        </w:rPr>
        <w:t>roppen.</w:t>
      </w:r>
    </w:p>
    <w:p w14:paraId="70BF6DB4" w14:textId="77777777" w:rsidR="00187478" w:rsidRDefault="00187478">
      <w:pPr>
        <w:widowControl/>
        <w:kinsoku w:val="0"/>
        <w:overflowPunct w:val="0"/>
        <w:rPr>
          <w:sz w:val="22"/>
          <w:szCs w:val="22"/>
          <w:lang w:val="sv-SE"/>
        </w:rPr>
      </w:pPr>
    </w:p>
    <w:p w14:paraId="7AE07B23" w14:textId="77777777" w:rsidR="00187478" w:rsidRDefault="003740FE">
      <w:pPr>
        <w:widowControl/>
        <w:autoSpaceDN w:val="0"/>
        <w:adjustRightInd w:val="0"/>
        <w:rPr>
          <w:sz w:val="22"/>
          <w:szCs w:val="22"/>
          <w:lang w:eastAsia="en-GB"/>
        </w:rPr>
      </w:pPr>
      <w:r>
        <w:rPr>
          <w:sz w:val="22"/>
          <w:szCs w:val="22"/>
          <w:lang w:eastAsia="en-GB"/>
        </w:rPr>
        <w:t>Vaccinationer</w:t>
      </w:r>
    </w:p>
    <w:p w14:paraId="10E0EB86" w14:textId="77777777" w:rsidR="00187478" w:rsidRDefault="00187478">
      <w:pPr>
        <w:widowControl/>
        <w:kinsoku w:val="0"/>
        <w:overflowPunct w:val="0"/>
        <w:rPr>
          <w:sz w:val="22"/>
          <w:szCs w:val="22"/>
          <w:lang w:val="sv-SE"/>
        </w:rPr>
      </w:pPr>
    </w:p>
    <w:p w14:paraId="1FB82642" w14:textId="77777777" w:rsidR="00187478" w:rsidRDefault="003740FE">
      <w:pPr>
        <w:pStyle w:val="BodyText"/>
        <w:keepNext/>
        <w:keepLines/>
        <w:widowControl/>
        <w:numPr>
          <w:ilvl w:val="0"/>
          <w:numId w:val="47"/>
        </w:numPr>
        <w:tabs>
          <w:tab w:val="clear" w:pos="720"/>
          <w:tab w:val="left" w:pos="567"/>
        </w:tabs>
        <w:kinsoku w:val="0"/>
        <w:overflowPunct w:val="0"/>
        <w:ind w:left="567" w:hanging="567"/>
        <w:rPr>
          <w:lang w:val="sv-SE"/>
        </w:rPr>
      </w:pPr>
      <w:r>
        <w:rPr>
          <w:spacing w:val="1"/>
          <w:lang w:val="sv-SE"/>
        </w:rPr>
        <w:t>Vi</w:t>
      </w:r>
      <w:r>
        <w:rPr>
          <w:lang w:val="sv-SE"/>
        </w:rPr>
        <w:t xml:space="preserve">ssa </w:t>
      </w:r>
      <w:r>
        <w:rPr>
          <w:spacing w:val="-3"/>
          <w:lang w:val="sv-SE"/>
        </w:rPr>
        <w:t>v</w:t>
      </w:r>
      <w:r>
        <w:rPr>
          <w:lang w:val="sv-SE"/>
        </w:rPr>
        <w:t>acc</w:t>
      </w:r>
      <w:r>
        <w:rPr>
          <w:spacing w:val="1"/>
          <w:lang w:val="sv-SE"/>
        </w:rPr>
        <w:t>i</w:t>
      </w:r>
      <w:r>
        <w:rPr>
          <w:lang w:val="sv-SE"/>
        </w:rPr>
        <w:t>ner innehåller levande men försvagade former av sjukdomsalstrande bakterier eller virus som</w:t>
      </w:r>
      <w:r>
        <w:rPr>
          <w:spacing w:val="1"/>
          <w:lang w:val="sv-SE"/>
        </w:rPr>
        <w:t xml:space="preserve"> </w:t>
      </w:r>
      <w:r>
        <w:rPr>
          <w:spacing w:val="-3"/>
          <w:lang w:val="sv-SE"/>
        </w:rPr>
        <w:t>k</w:t>
      </w:r>
      <w:r>
        <w:rPr>
          <w:lang w:val="sv-SE"/>
        </w:rPr>
        <w:t>an orsa</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es under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 xml:space="preserve">ed AMGEVITA. </w:t>
      </w:r>
      <w:r>
        <w:rPr>
          <w:spacing w:val="1"/>
          <w:lang w:val="sv-SE"/>
        </w:rPr>
        <w:t>K</w:t>
      </w:r>
      <w:r>
        <w:rPr>
          <w:lang w:val="sv-SE"/>
        </w:rPr>
        <w:t>on</w:t>
      </w:r>
      <w:r>
        <w:rPr>
          <w:spacing w:val="1"/>
          <w:lang w:val="sv-SE"/>
        </w:rPr>
        <w:t>t</w:t>
      </w:r>
      <w:r>
        <w:rPr>
          <w:lang w:val="sv-SE"/>
        </w:rPr>
        <w:t>ro</w:t>
      </w:r>
      <w:r>
        <w:rPr>
          <w:spacing w:val="1"/>
          <w:lang w:val="sv-SE"/>
        </w:rPr>
        <w:t>ll</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 xml:space="preserve">nnan du </w:t>
      </w:r>
      <w:r>
        <w:rPr>
          <w:spacing w:val="-3"/>
          <w:lang w:val="sv-SE"/>
        </w:rPr>
        <w:t>v</w:t>
      </w:r>
      <w:r>
        <w:rPr>
          <w:lang w:val="sv-SE"/>
        </w:rPr>
        <w:t>acc</w:t>
      </w:r>
      <w:r>
        <w:rPr>
          <w:spacing w:val="1"/>
          <w:lang w:val="sv-SE"/>
        </w:rPr>
        <w:t>i</w:t>
      </w:r>
      <w:r>
        <w:rPr>
          <w:lang w:val="sv-SE"/>
        </w:rPr>
        <w:t>neras.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barn, 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spacing w:val="1"/>
          <w:lang w:val="sv-SE"/>
        </w:rPr>
        <w:t>t</w:t>
      </w:r>
      <w:r>
        <w:rPr>
          <w:lang w:val="sv-SE"/>
        </w:rPr>
        <w:t xml:space="preserve">, </w:t>
      </w:r>
      <w:r>
        <w:rPr>
          <w:spacing w:val="-3"/>
          <w:lang w:val="sv-SE"/>
        </w:rPr>
        <w:t>v</w:t>
      </w:r>
      <w:r>
        <w:rPr>
          <w:lang w:val="sv-SE"/>
        </w:rPr>
        <w:t>acc</w:t>
      </w:r>
      <w:r>
        <w:rPr>
          <w:spacing w:val="1"/>
          <w:lang w:val="sv-SE"/>
        </w:rPr>
        <w:t>i</w:t>
      </w:r>
      <w:r>
        <w:rPr>
          <w:lang w:val="sv-SE"/>
        </w:rPr>
        <w:t>neras en</w:t>
      </w:r>
      <w:r>
        <w:rPr>
          <w:spacing w:val="1"/>
          <w:lang w:val="sv-SE"/>
        </w:rPr>
        <w:t>li</w:t>
      </w:r>
      <w:r>
        <w:rPr>
          <w:spacing w:val="-3"/>
          <w:lang w:val="sv-SE"/>
        </w:rPr>
        <w:t>g</w:t>
      </w:r>
      <w:r>
        <w:rPr>
          <w:lang w:val="sv-SE"/>
        </w:rPr>
        <w:t>t</w:t>
      </w:r>
      <w:r>
        <w:rPr>
          <w:spacing w:val="1"/>
          <w:lang w:val="sv-SE"/>
        </w:rPr>
        <w:t xml:space="preserve"> </w:t>
      </w:r>
      <w:r>
        <w:rPr>
          <w:spacing w:val="-3"/>
          <w:lang w:val="sv-SE"/>
        </w:rPr>
        <w:t>g</w:t>
      </w:r>
      <w:r>
        <w:rPr>
          <w:lang w:val="sv-SE"/>
        </w:rPr>
        <w:t>ä</w:t>
      </w:r>
      <w:r>
        <w:rPr>
          <w:spacing w:val="1"/>
          <w:lang w:val="sv-SE"/>
        </w:rPr>
        <w:t>ll</w:t>
      </w:r>
      <w:r>
        <w:rPr>
          <w:lang w:val="sv-SE"/>
        </w:rPr>
        <w:t>ande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r>
        <w:rPr>
          <w:spacing w:val="1"/>
          <w:lang w:val="sv-SE"/>
        </w:rPr>
        <w:t xml:space="preserve"> </w:t>
      </w:r>
      <w:r>
        <w:rPr>
          <w:lang w:val="sv-SE"/>
        </w:rPr>
        <w:t>för</w:t>
      </w:r>
      <w:r>
        <w:rPr>
          <w:spacing w:val="1"/>
          <w:lang w:val="sv-SE"/>
        </w:rPr>
        <w:t xml:space="preserve"> </w:t>
      </w:r>
      <w:r>
        <w:rPr>
          <w:lang w:val="sv-SE"/>
        </w:rPr>
        <w:t>a</w:t>
      </w:r>
      <w:r>
        <w:rPr>
          <w:spacing w:val="1"/>
          <w:lang w:val="sv-SE"/>
        </w:rPr>
        <w:t>ll</w:t>
      </w:r>
      <w:r>
        <w:rPr>
          <w:spacing w:val="-4"/>
          <w:lang w:val="sv-SE"/>
        </w:rPr>
        <w:t>m</w:t>
      </w:r>
      <w:r>
        <w:rPr>
          <w:lang w:val="sv-SE"/>
        </w:rPr>
        <w:t xml:space="preserve">än </w:t>
      </w:r>
      <w:r>
        <w:rPr>
          <w:spacing w:val="-3"/>
          <w:lang w:val="sv-SE"/>
        </w:rPr>
        <w:t>v</w:t>
      </w:r>
      <w:r>
        <w:rPr>
          <w:lang w:val="sv-SE"/>
        </w:rPr>
        <w:t>acc</w:t>
      </w:r>
      <w:r>
        <w:rPr>
          <w:spacing w:val="1"/>
          <w:lang w:val="sv-SE"/>
        </w:rPr>
        <w:t>i</w:t>
      </w:r>
      <w:r>
        <w:rPr>
          <w:lang w:val="sv-SE"/>
        </w:rPr>
        <w:t>na</w:t>
      </w:r>
      <w:r>
        <w:rPr>
          <w:spacing w:val="1"/>
          <w:lang w:val="sv-SE"/>
        </w:rPr>
        <w:t>ti</w:t>
      </w:r>
      <w:r>
        <w:rPr>
          <w:lang w:val="sv-SE"/>
        </w:rPr>
        <w:t>on före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w:t>
      </w:r>
    </w:p>
    <w:p w14:paraId="76A07CC1" w14:textId="77777777" w:rsidR="00187478" w:rsidRDefault="003740FE">
      <w:pPr>
        <w:pStyle w:val="BodyText"/>
        <w:keepNext/>
        <w:keepLines/>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 xml:space="preserve">,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ha en ö</w:t>
      </w:r>
      <w:r>
        <w:rPr>
          <w:spacing w:val="-3"/>
          <w:lang w:val="sv-SE"/>
        </w:rPr>
        <w:t>k</w:t>
      </w:r>
      <w:r>
        <w:rPr>
          <w:lang w:val="sv-SE"/>
        </w:rPr>
        <w:t>ad r</w:t>
      </w:r>
      <w:r>
        <w:rPr>
          <w:spacing w:val="1"/>
          <w:lang w:val="sv-SE"/>
        </w:rPr>
        <w:t>i</w:t>
      </w:r>
      <w:r>
        <w:rPr>
          <w:lang w:val="sv-SE"/>
        </w:rPr>
        <w:t>sk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en sådan </w:t>
      </w:r>
      <w:r>
        <w:rPr>
          <w:spacing w:val="1"/>
          <w:lang w:val="sv-SE"/>
        </w:rPr>
        <w:t>i</w:t>
      </w:r>
      <w:r>
        <w:rPr>
          <w:lang w:val="sv-SE"/>
        </w:rPr>
        <w:t>nfe</w:t>
      </w:r>
      <w:r>
        <w:rPr>
          <w:spacing w:val="-3"/>
          <w:lang w:val="sv-SE"/>
        </w:rPr>
        <w:t>k</w:t>
      </w:r>
      <w:r>
        <w:rPr>
          <w:spacing w:val="1"/>
          <w:lang w:val="sv-SE"/>
        </w:rPr>
        <w:t>ti</w:t>
      </w:r>
      <w:r>
        <w:rPr>
          <w:lang w:val="sv-SE"/>
        </w:rPr>
        <w:t>on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fem</w:t>
      </w:r>
      <w:r>
        <w:rPr>
          <w:spacing w:val="-4"/>
          <w:lang w:val="sv-SE"/>
        </w:rPr>
        <w:t xml:space="preserve"> 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dosen du f</w:t>
      </w:r>
      <w:r>
        <w:rPr>
          <w:spacing w:val="1"/>
          <w:lang w:val="sv-SE"/>
        </w:rPr>
        <w:t>i</w:t>
      </w:r>
      <w:r>
        <w:rPr>
          <w:lang w:val="sv-SE"/>
        </w:rPr>
        <w:t>ck</w:t>
      </w:r>
      <w:r>
        <w:rPr>
          <w:spacing w:val="-3"/>
          <w:lang w:val="sv-SE"/>
        </w:rPr>
        <w:t xml:space="preserve"> </w:t>
      </w:r>
      <w:r>
        <w:rPr>
          <w:lang w:val="sv-SE"/>
        </w:rPr>
        <w:t xml:space="preserve">under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en.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barn</w:t>
      </w:r>
      <w:r>
        <w:rPr>
          <w:spacing w:val="1"/>
          <w:lang w:val="sv-SE"/>
        </w:rPr>
        <w:t>l</w:t>
      </w:r>
      <w:r>
        <w:rPr>
          <w:lang w:val="sv-SE"/>
        </w:rPr>
        <w:t>ä</w:t>
      </w:r>
      <w:r>
        <w:rPr>
          <w:spacing w:val="-3"/>
          <w:lang w:val="sv-SE"/>
        </w:rPr>
        <w:t>k</w:t>
      </w:r>
      <w:r>
        <w:rPr>
          <w:lang w:val="sv-SE"/>
        </w:rPr>
        <w:t>aren och annan s</w:t>
      </w:r>
      <w:r>
        <w:rPr>
          <w:spacing w:val="3"/>
          <w:lang w:val="sv-SE"/>
        </w:rPr>
        <w:t>j</w:t>
      </w:r>
      <w:r>
        <w:rPr>
          <w:lang w:val="sv-SE"/>
        </w:rPr>
        <w:t>u</w:t>
      </w:r>
      <w:r>
        <w:rPr>
          <w:spacing w:val="-3"/>
          <w:lang w:val="sv-SE"/>
        </w:rPr>
        <w:t>kv</w:t>
      </w:r>
      <w:r>
        <w:rPr>
          <w:lang w:val="sv-SE"/>
        </w:rPr>
        <w:t>årdspersonal</w:t>
      </w:r>
      <w:r>
        <w:rPr>
          <w:spacing w:val="1"/>
          <w:lang w:val="sv-SE"/>
        </w:rPr>
        <w:t xml:space="preserve"> </w:t>
      </w:r>
      <w:r>
        <w:rPr>
          <w:lang w:val="sv-SE"/>
        </w:rPr>
        <w:t>om</w:t>
      </w:r>
      <w:r>
        <w:rPr>
          <w:spacing w:val="-4"/>
          <w:lang w:val="sv-SE"/>
        </w:rPr>
        <w:t xml:space="preserve"> </w:t>
      </w:r>
      <w:r>
        <w:rPr>
          <w:lang w:val="sv-SE"/>
        </w:rPr>
        <w:t>a</w:t>
      </w:r>
      <w:r>
        <w:rPr>
          <w:spacing w:val="1"/>
          <w:lang w:val="sv-SE"/>
        </w:rPr>
        <w:t>t</w:t>
      </w:r>
      <w:r>
        <w:rPr>
          <w:lang w:val="sv-SE"/>
        </w:rPr>
        <w:t>t du an</w:t>
      </w:r>
      <w:r>
        <w:rPr>
          <w:spacing w:val="-3"/>
          <w:lang w:val="sv-SE"/>
        </w:rPr>
        <w:t>v</w:t>
      </w:r>
      <w:r>
        <w:rPr>
          <w:lang w:val="sv-SE"/>
        </w:rPr>
        <w:t>ände 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et</w:t>
      </w:r>
      <w:r>
        <w:rPr>
          <w:spacing w:val="1"/>
          <w:lang w:val="sv-SE"/>
        </w:rPr>
        <w:t xml:space="preserve"> </w:t>
      </w:r>
      <w:r>
        <w:rPr>
          <w:lang w:val="sv-SE"/>
        </w:rPr>
        <w:t>så a</w:t>
      </w:r>
      <w:r>
        <w:rPr>
          <w:spacing w:val="1"/>
          <w:lang w:val="sv-SE"/>
        </w:rPr>
        <w:t>t</w:t>
      </w:r>
      <w:r>
        <w:rPr>
          <w:lang w:val="sv-SE"/>
        </w:rPr>
        <w:t>t</w:t>
      </w:r>
      <w:r>
        <w:rPr>
          <w:spacing w:val="1"/>
          <w:lang w:val="sv-SE"/>
        </w:rPr>
        <w:t xml:space="preserve"> </w:t>
      </w:r>
      <w:r>
        <w:rPr>
          <w:lang w:val="sv-SE"/>
        </w:rPr>
        <w:t xml:space="preserve">de </w:t>
      </w:r>
      <w:r>
        <w:rPr>
          <w:spacing w:val="-3"/>
          <w:lang w:val="sv-SE"/>
        </w:rPr>
        <w:t>k</w:t>
      </w:r>
      <w:r>
        <w:rPr>
          <w:lang w:val="sv-SE"/>
        </w:rPr>
        <w:t>an bes</w:t>
      </w:r>
      <w:r>
        <w:rPr>
          <w:spacing w:val="1"/>
          <w:lang w:val="sv-SE"/>
        </w:rPr>
        <w:t>t</w:t>
      </w:r>
      <w:r>
        <w:rPr>
          <w:lang w:val="sv-SE"/>
        </w:rPr>
        <w:t>ä</w:t>
      </w:r>
      <w:r>
        <w:rPr>
          <w:spacing w:val="-4"/>
          <w:lang w:val="sv-SE"/>
        </w:rPr>
        <w:t>mm</w:t>
      </w:r>
      <w:r>
        <w:rPr>
          <w:lang w:val="sv-SE"/>
        </w:rPr>
        <w:t>a när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s</w:t>
      </w:r>
      <w:r>
        <w:rPr>
          <w:spacing w:val="-3"/>
          <w:lang w:val="sv-SE"/>
        </w:rPr>
        <w:t>k</w:t>
      </w:r>
      <w:r>
        <w:rPr>
          <w:lang w:val="sv-SE"/>
        </w:rPr>
        <w:t xml:space="preserve">a </w:t>
      </w:r>
      <w:r>
        <w:rPr>
          <w:spacing w:val="-3"/>
          <w:lang w:val="sv-SE"/>
        </w:rPr>
        <w:t>v</w:t>
      </w:r>
      <w:r>
        <w:rPr>
          <w:lang w:val="sv-SE"/>
        </w:rPr>
        <w:t>acc</w:t>
      </w:r>
      <w:r>
        <w:rPr>
          <w:spacing w:val="1"/>
          <w:lang w:val="sv-SE"/>
        </w:rPr>
        <w:t>i</w:t>
      </w:r>
      <w:r>
        <w:rPr>
          <w:lang w:val="sv-SE"/>
        </w:rPr>
        <w:t>neras.</w:t>
      </w:r>
    </w:p>
    <w:p w14:paraId="05DEDC99" w14:textId="77777777" w:rsidR="00187478" w:rsidRDefault="00187478">
      <w:pPr>
        <w:widowControl/>
        <w:kinsoku w:val="0"/>
        <w:overflowPunct w:val="0"/>
        <w:rPr>
          <w:sz w:val="22"/>
          <w:szCs w:val="22"/>
          <w:lang w:val="sv-SE"/>
        </w:rPr>
      </w:pPr>
    </w:p>
    <w:p w14:paraId="51C17D06" w14:textId="77777777" w:rsidR="00187478" w:rsidRDefault="003740FE">
      <w:pPr>
        <w:widowControl/>
        <w:autoSpaceDN w:val="0"/>
        <w:adjustRightInd w:val="0"/>
        <w:rPr>
          <w:sz w:val="22"/>
          <w:szCs w:val="22"/>
          <w:lang w:eastAsia="en-GB"/>
        </w:rPr>
      </w:pPr>
      <w:r>
        <w:rPr>
          <w:sz w:val="22"/>
          <w:szCs w:val="22"/>
          <w:lang w:eastAsia="en-GB"/>
        </w:rPr>
        <w:t>Hjärtsvikt</w:t>
      </w:r>
    </w:p>
    <w:p w14:paraId="06E625CD" w14:textId="77777777" w:rsidR="00187478" w:rsidRDefault="00187478">
      <w:pPr>
        <w:widowControl/>
        <w:kinsoku w:val="0"/>
        <w:overflowPunct w:val="0"/>
        <w:rPr>
          <w:sz w:val="22"/>
          <w:szCs w:val="22"/>
          <w:lang w:val="sv-SE"/>
        </w:rPr>
      </w:pPr>
    </w:p>
    <w:p w14:paraId="4644DC0D"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spacing w:val="1"/>
          <w:lang w:val="sv-SE"/>
        </w:rPr>
        <w:t>il</w:t>
      </w:r>
      <w:r>
        <w:rPr>
          <w:lang w:val="sv-SE"/>
        </w:rPr>
        <w:t>d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och behand</w:t>
      </w:r>
      <w:r>
        <w:rPr>
          <w:spacing w:val="1"/>
          <w:lang w:val="sv-SE"/>
        </w:rPr>
        <w:t>l</w:t>
      </w:r>
      <w:r>
        <w:rPr>
          <w:lang w:val="sv-SE"/>
        </w:rPr>
        <w:t xml:space="preserve">as </w:t>
      </w:r>
      <w:r>
        <w:rPr>
          <w:spacing w:val="-4"/>
          <w:lang w:val="sv-SE"/>
        </w:rPr>
        <w:t>m</w:t>
      </w:r>
      <w:r>
        <w:rPr>
          <w:lang w:val="sv-SE"/>
        </w:rPr>
        <w:t xml:space="preserve">ed AMGEVITA, </w:t>
      </w:r>
      <w:r>
        <w:rPr>
          <w:spacing w:val="-4"/>
          <w:lang w:val="sv-SE"/>
        </w:rPr>
        <w:t>m</w:t>
      </w:r>
      <w:r>
        <w:rPr>
          <w:lang w:val="sv-SE"/>
        </w:rPr>
        <w:t>ås</w:t>
      </w:r>
      <w:r>
        <w:rPr>
          <w:spacing w:val="1"/>
          <w:lang w:val="sv-SE"/>
        </w:rPr>
        <w:t>t</w:t>
      </w:r>
      <w:r>
        <w:rPr>
          <w:lang w:val="sv-SE"/>
        </w:rPr>
        <w:t>e d</w:t>
      </w:r>
      <w:r>
        <w:rPr>
          <w:spacing w:val="1"/>
          <w:lang w:val="sv-SE"/>
        </w:rPr>
        <w:t>i</w:t>
      </w:r>
      <w:r>
        <w:rPr>
          <w:lang w:val="sv-SE"/>
        </w:rPr>
        <w:t>na h</w:t>
      </w:r>
      <w:r>
        <w:rPr>
          <w:spacing w:val="3"/>
          <w:lang w:val="sv-SE"/>
        </w:rPr>
        <w:t>j</w:t>
      </w:r>
      <w:r>
        <w:rPr>
          <w:lang w:val="sv-SE"/>
        </w:rPr>
        <w:t>är</w:t>
      </w:r>
      <w:r>
        <w:rPr>
          <w:spacing w:val="1"/>
          <w:lang w:val="sv-SE"/>
        </w:rPr>
        <w:t>t</w:t>
      </w:r>
      <w:r>
        <w:rPr>
          <w:lang w:val="sv-SE"/>
        </w:rPr>
        <w:t>prob</w:t>
      </w:r>
      <w:r>
        <w:rPr>
          <w:spacing w:val="1"/>
          <w:lang w:val="sv-SE"/>
        </w:rPr>
        <w:t>l</w:t>
      </w:r>
      <w:r>
        <w:rPr>
          <w:lang w:val="sv-SE"/>
        </w:rPr>
        <w:t>em</w:t>
      </w:r>
      <w:r>
        <w:rPr>
          <w:spacing w:val="-4"/>
          <w:lang w:val="sv-SE"/>
        </w:rPr>
        <w:t xml:space="preserve"> </w:t>
      </w:r>
      <w:r>
        <w:rPr>
          <w:lang w:val="sv-SE"/>
        </w:rPr>
        <w:t>ö</w:t>
      </w:r>
      <w:r>
        <w:rPr>
          <w:spacing w:val="-3"/>
          <w:lang w:val="sv-SE"/>
        </w:rPr>
        <w:t>v</w:t>
      </w:r>
      <w:r>
        <w:rPr>
          <w:lang w:val="sv-SE"/>
        </w:rPr>
        <w:t>er</w:t>
      </w:r>
      <w:r>
        <w:rPr>
          <w:spacing w:val="-3"/>
          <w:lang w:val="sv-SE"/>
        </w:rPr>
        <w:t>v</w:t>
      </w:r>
      <w:r>
        <w:rPr>
          <w:lang w:val="sv-SE"/>
        </w:rPr>
        <w:t>a</w:t>
      </w:r>
      <w:r>
        <w:rPr>
          <w:spacing w:val="-3"/>
          <w:lang w:val="sv-SE"/>
        </w:rPr>
        <w:t>k</w:t>
      </w:r>
      <w:r>
        <w:rPr>
          <w:lang w:val="sv-SE"/>
        </w:rPr>
        <w:t>as no</w:t>
      </w:r>
      <w:r>
        <w:rPr>
          <w:spacing w:val="-3"/>
          <w:lang w:val="sv-SE"/>
        </w:rPr>
        <w:t>gg</w:t>
      </w:r>
      <w:r>
        <w:rPr>
          <w:lang w:val="sv-SE"/>
        </w:rPr>
        <w:t>rant</w:t>
      </w:r>
      <w:r>
        <w:rPr>
          <w:spacing w:val="1"/>
          <w:lang w:val="sv-SE"/>
        </w:rPr>
        <w:t xml:space="preserve"> </w:t>
      </w:r>
      <w:r>
        <w:rPr>
          <w:lang w:val="sv-SE"/>
        </w:rPr>
        <w:t>av</w:t>
      </w:r>
      <w:r>
        <w:rPr>
          <w:spacing w:val="-3"/>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w:t>
      </w:r>
      <w:r>
        <w:rPr>
          <w:spacing w:val="1"/>
          <w:lang w:val="sv-SE"/>
        </w:rPr>
        <w:t xml:space="preserve"> </w:t>
      </w:r>
      <w:r>
        <w:rPr>
          <w:lang w:val="sv-SE"/>
        </w:rPr>
        <w:t>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Om</w:t>
      </w:r>
      <w:r>
        <w:rPr>
          <w:spacing w:val="-4"/>
          <w:lang w:val="sv-SE"/>
        </w:rPr>
        <w:t xml:space="preserve"> </w:t>
      </w:r>
      <w:r>
        <w:rPr>
          <w:lang w:val="sv-SE"/>
        </w:rPr>
        <w:t>du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n</w:t>
      </w:r>
      <w:r>
        <w:rPr>
          <w:spacing w:val="-3"/>
          <w:lang w:val="sv-SE"/>
        </w:rPr>
        <w:t>y</w:t>
      </w:r>
      <w:r>
        <w:rPr>
          <w:lang w:val="sv-SE"/>
        </w:rPr>
        <w:t>a s</w:t>
      </w:r>
      <w:r>
        <w:rPr>
          <w:spacing w:val="-3"/>
          <w:lang w:val="sv-SE"/>
        </w:rPr>
        <w:t>y</w:t>
      </w:r>
      <w:r>
        <w:rPr>
          <w:spacing w:val="-4"/>
          <w:lang w:val="sv-SE"/>
        </w:rPr>
        <w:t>m</w:t>
      </w:r>
      <w:r>
        <w:rPr>
          <w:lang w:val="sv-SE"/>
        </w:rPr>
        <w:t>tom</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 för</w:t>
      </w:r>
      <w:r>
        <w:rPr>
          <w:spacing w:val="-3"/>
          <w:lang w:val="sv-SE"/>
        </w:rPr>
        <w:t>v</w:t>
      </w:r>
      <w:r>
        <w:rPr>
          <w:lang w:val="sv-SE"/>
        </w:rPr>
        <w:t>ärras (</w:t>
      </w:r>
      <w:r>
        <w:rPr>
          <w:spacing w:val="1"/>
          <w:lang w:val="sv-SE"/>
        </w:rPr>
        <w:t>t</w:t>
      </w:r>
      <w:r>
        <w:rPr>
          <w:lang w:val="sv-SE"/>
        </w:rPr>
        <w:t>.ex. andfåddhet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na fö</w:t>
      </w:r>
      <w:r>
        <w:rPr>
          <w:spacing w:val="1"/>
          <w:lang w:val="sv-SE"/>
        </w:rPr>
        <w:t>tt</w:t>
      </w:r>
      <w:r>
        <w:rPr>
          <w:lang w:val="sv-SE"/>
        </w:rPr>
        <w:t xml:space="preserve">er), </w:t>
      </w:r>
      <w:r>
        <w:rPr>
          <w:spacing w:val="-4"/>
          <w:lang w:val="sv-SE"/>
        </w:rPr>
        <w:t>m</w:t>
      </w:r>
      <w:r>
        <w:rPr>
          <w:lang w:val="sv-SE"/>
        </w:rPr>
        <w:t>ås</w:t>
      </w:r>
      <w:r>
        <w:rPr>
          <w:spacing w:val="1"/>
          <w:lang w:val="sv-SE"/>
        </w:rPr>
        <w:t>t</w:t>
      </w:r>
      <w:r>
        <w:rPr>
          <w:lang w:val="sv-SE"/>
        </w:rPr>
        <w:t xml:space="preserve">e du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lang w:val="sv-SE"/>
        </w:rPr>
        <w:t>ede</w:t>
      </w:r>
      <w:r>
        <w:rPr>
          <w:spacing w:val="1"/>
          <w:lang w:val="sv-SE"/>
        </w:rPr>
        <w:t>l</w:t>
      </w:r>
      <w:r>
        <w:rPr>
          <w:lang w:val="sv-SE"/>
        </w:rPr>
        <w:t>bar</w:t>
      </w:r>
      <w:r>
        <w:rPr>
          <w:spacing w:val="1"/>
          <w:lang w:val="sv-SE"/>
        </w:rPr>
        <w:t>t</w:t>
      </w:r>
      <w:r>
        <w:rPr>
          <w:lang w:val="sv-SE"/>
        </w:rPr>
        <w:t xml:space="preserve">. </w:t>
      </w:r>
      <w:r>
        <w:rPr>
          <w:color w:val="000000"/>
          <w:lang w:val="sv-SE"/>
        </w:rPr>
        <w:t>Din läkare kommer att avgöra om du bör få AMGEVITA.</w:t>
      </w:r>
    </w:p>
    <w:p w14:paraId="5ABAA980" w14:textId="77777777" w:rsidR="00187478" w:rsidRDefault="00187478">
      <w:pPr>
        <w:pStyle w:val="BodyText"/>
        <w:widowControl/>
        <w:tabs>
          <w:tab w:val="left" w:pos="680"/>
        </w:tabs>
        <w:kinsoku w:val="0"/>
        <w:overflowPunct w:val="0"/>
        <w:ind w:left="0"/>
        <w:rPr>
          <w:lang w:val="sv-SE"/>
        </w:rPr>
      </w:pPr>
    </w:p>
    <w:p w14:paraId="460577FB" w14:textId="77777777" w:rsidR="00187478" w:rsidRDefault="003740FE">
      <w:pPr>
        <w:widowControl/>
        <w:autoSpaceDN w:val="0"/>
        <w:adjustRightInd w:val="0"/>
        <w:rPr>
          <w:sz w:val="22"/>
          <w:szCs w:val="22"/>
          <w:lang w:eastAsia="en-GB"/>
        </w:rPr>
      </w:pPr>
      <w:r>
        <w:rPr>
          <w:sz w:val="22"/>
          <w:szCs w:val="22"/>
          <w:lang w:eastAsia="en-GB"/>
        </w:rPr>
        <w:t>Feber, blåmärken, blödning eller blekhet</w:t>
      </w:r>
    </w:p>
    <w:p w14:paraId="5AD8A1E9" w14:textId="77777777" w:rsidR="00187478" w:rsidRDefault="00187478">
      <w:pPr>
        <w:pStyle w:val="BodyText"/>
        <w:widowControl/>
        <w:tabs>
          <w:tab w:val="left" w:pos="680"/>
        </w:tabs>
        <w:kinsoku w:val="0"/>
        <w:overflowPunct w:val="0"/>
        <w:ind w:left="0"/>
        <w:rPr>
          <w:lang w:val="sv-SE"/>
        </w:rPr>
      </w:pPr>
    </w:p>
    <w:p w14:paraId="43C85DA8"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 xml:space="preserve">Hos </w:t>
      </w:r>
      <w:r>
        <w:rPr>
          <w:spacing w:val="-3"/>
          <w:lang w:val="sv-SE"/>
        </w:rPr>
        <w:t>v</w:t>
      </w:r>
      <w:r>
        <w:rPr>
          <w:spacing w:val="1"/>
          <w:lang w:val="sv-SE"/>
        </w:rPr>
        <w:t>i</w:t>
      </w:r>
      <w:r>
        <w:rPr>
          <w:lang w:val="sv-SE"/>
        </w:rPr>
        <w:t>ssa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k</w:t>
      </w:r>
      <w:r>
        <w:rPr>
          <w:spacing w:val="1"/>
          <w:lang w:val="sv-SE"/>
        </w:rPr>
        <w:t>l</w:t>
      </w:r>
      <w:r>
        <w:rPr>
          <w:lang w:val="sv-SE"/>
        </w:rPr>
        <w:t>arar</w:t>
      </w:r>
      <w:r>
        <w:rPr>
          <w:spacing w:val="1"/>
          <w:lang w:val="sv-SE"/>
        </w:rPr>
        <w:t xml:space="preserve"> i</w:t>
      </w:r>
      <w:r>
        <w:rPr>
          <w:lang w:val="sv-SE"/>
        </w:rPr>
        <w:t>n</w:t>
      </w:r>
      <w:r>
        <w:rPr>
          <w:spacing w:val="1"/>
          <w:lang w:val="sv-SE"/>
        </w:rPr>
        <w:t>t</w:t>
      </w:r>
      <w:r>
        <w:rPr>
          <w:lang w:val="sv-SE"/>
        </w:rPr>
        <w:t xml:space="preserve">e </w:t>
      </w:r>
      <w:r>
        <w:rPr>
          <w:spacing w:val="-3"/>
          <w:lang w:val="sv-SE"/>
        </w:rPr>
        <w:t>k</w:t>
      </w:r>
      <w:r>
        <w:rPr>
          <w:lang w:val="sv-SE"/>
        </w:rPr>
        <w:t>roppen a</w:t>
      </w:r>
      <w:r>
        <w:rPr>
          <w:spacing w:val="1"/>
          <w:lang w:val="sv-SE"/>
        </w:rPr>
        <w:t>t</w:t>
      </w:r>
      <w:r>
        <w:rPr>
          <w:lang w:val="sv-SE"/>
        </w:rPr>
        <w:t>t</w:t>
      </w:r>
      <w:r>
        <w:rPr>
          <w:spacing w:val="1"/>
          <w:lang w:val="sv-SE"/>
        </w:rPr>
        <w:t xml:space="preserve"> till</w:t>
      </w:r>
      <w:r>
        <w:rPr>
          <w:spacing w:val="-3"/>
          <w:lang w:val="sv-SE"/>
        </w:rPr>
        <w:t>v</w:t>
      </w:r>
      <w:r>
        <w:rPr>
          <w:lang w:val="sv-SE"/>
        </w:rPr>
        <w:t>er</w:t>
      </w:r>
      <w:r>
        <w:rPr>
          <w:spacing w:val="-3"/>
          <w:lang w:val="sv-SE"/>
        </w:rPr>
        <w:t>k</w:t>
      </w:r>
      <w:r>
        <w:rPr>
          <w:lang w:val="sv-SE"/>
        </w:rPr>
        <w:t xml:space="preserve">a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an</w:t>
      </w:r>
      <w:r>
        <w:rPr>
          <w:spacing w:val="1"/>
          <w:lang w:val="sv-SE"/>
        </w:rPr>
        <w:t>t</w:t>
      </w:r>
      <w:r>
        <w:rPr>
          <w:lang w:val="sv-SE"/>
        </w:rPr>
        <w:t>al</w:t>
      </w:r>
      <w:r>
        <w:rPr>
          <w:spacing w:val="1"/>
          <w:lang w:val="sv-SE"/>
        </w:rPr>
        <w:t xml:space="preserve"> </w:t>
      </w:r>
      <w:r>
        <w:rPr>
          <w:lang w:val="sv-SE"/>
        </w:rPr>
        <w:t>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h</w:t>
      </w:r>
      <w:r>
        <w:rPr>
          <w:spacing w:val="3"/>
          <w:lang w:val="sv-SE"/>
        </w:rPr>
        <w:t>j</w:t>
      </w:r>
      <w:r>
        <w:rPr>
          <w:lang w:val="sv-SE"/>
        </w:rPr>
        <w:t>ä</w:t>
      </w:r>
      <w:r>
        <w:rPr>
          <w:spacing w:val="1"/>
          <w:lang w:val="sv-SE"/>
        </w:rPr>
        <w:t>l</w:t>
      </w:r>
      <w:r>
        <w:rPr>
          <w:lang w:val="sv-SE"/>
        </w:rPr>
        <w:t>per</w:t>
      </w:r>
      <w:r>
        <w:rPr>
          <w:spacing w:val="1"/>
          <w:lang w:val="sv-SE"/>
        </w:rPr>
        <w:t xml:space="preserve"> </w:t>
      </w:r>
      <w:r>
        <w:rPr>
          <w:lang w:val="sv-SE"/>
        </w:rPr>
        <w:t>d</w:t>
      </w:r>
      <w:r>
        <w:rPr>
          <w:spacing w:val="1"/>
          <w:lang w:val="sv-SE"/>
        </w:rPr>
        <w:t>i</w:t>
      </w:r>
      <w:r>
        <w:rPr>
          <w:lang w:val="sv-SE"/>
        </w:rPr>
        <w:t xml:space="preserve">n </w:t>
      </w:r>
      <w:r>
        <w:rPr>
          <w:spacing w:val="-3"/>
          <w:lang w:val="sv-SE"/>
        </w:rPr>
        <w:t>k</w:t>
      </w:r>
      <w:r>
        <w:rPr>
          <w:lang w:val="sv-SE"/>
        </w:rPr>
        <w:t>ropp a</w:t>
      </w:r>
      <w:r>
        <w:rPr>
          <w:spacing w:val="1"/>
          <w:lang w:val="sv-SE"/>
        </w:rPr>
        <w:t>t</w:t>
      </w:r>
      <w:r>
        <w:rPr>
          <w:lang w:val="sv-SE"/>
        </w:rPr>
        <w:t>t</w:t>
      </w:r>
      <w:r>
        <w:rPr>
          <w:spacing w:val="1"/>
          <w:lang w:val="sv-SE"/>
        </w:rPr>
        <w:t xml:space="preserve"> </w:t>
      </w:r>
      <w:r>
        <w:rPr>
          <w:lang w:val="sv-SE"/>
        </w:rPr>
        <w:t>be</w:t>
      </w:r>
      <w:r>
        <w:rPr>
          <w:spacing w:val="-3"/>
          <w:lang w:val="sv-SE"/>
        </w:rPr>
        <w:t>k</w:t>
      </w:r>
      <w:r>
        <w:rPr>
          <w:lang w:val="sv-SE"/>
        </w:rPr>
        <w:t>ä</w:t>
      </w:r>
      <w:r>
        <w:rPr>
          <w:spacing w:val="-4"/>
          <w:lang w:val="sv-SE"/>
        </w:rPr>
        <w:t>m</w:t>
      </w:r>
      <w:r>
        <w:rPr>
          <w:lang w:val="sv-SE"/>
        </w:rPr>
        <w:t xml:space="preserve">pa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oppa b</w:t>
      </w:r>
      <w:r>
        <w:rPr>
          <w:spacing w:val="1"/>
          <w:lang w:val="sv-SE"/>
        </w:rPr>
        <w:t>l</w:t>
      </w:r>
      <w:r>
        <w:rPr>
          <w:lang w:val="sv-SE"/>
        </w:rPr>
        <w:t>ödn</w:t>
      </w:r>
      <w:r>
        <w:rPr>
          <w:spacing w:val="1"/>
          <w:lang w:val="sv-SE"/>
        </w:rPr>
        <w:t>i</w:t>
      </w:r>
      <w:r>
        <w:rPr>
          <w:lang w:val="sv-SE"/>
        </w:rPr>
        <w:t>n</w:t>
      </w:r>
      <w:r>
        <w:rPr>
          <w:spacing w:val="-3"/>
          <w:lang w:val="sv-SE"/>
        </w:rPr>
        <w:t>g</w:t>
      </w:r>
      <w:r>
        <w:rPr>
          <w:lang w:val="sv-SE"/>
        </w:rPr>
        <w:t>ar. Om</w:t>
      </w:r>
      <w:r>
        <w:rPr>
          <w:spacing w:val="-4"/>
          <w:lang w:val="sv-SE"/>
        </w:rPr>
        <w:t xml:space="preserve"> </w:t>
      </w:r>
      <w:r>
        <w:rPr>
          <w:lang w:val="sv-SE"/>
        </w:rPr>
        <w:t>du får</w:t>
      </w:r>
      <w:r>
        <w:rPr>
          <w:spacing w:val="1"/>
          <w:lang w:val="sv-SE"/>
        </w:rPr>
        <w:t xml:space="preserve"> </w:t>
      </w:r>
      <w:r>
        <w:rPr>
          <w:lang w:val="sv-SE"/>
        </w:rPr>
        <w:t>feber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år</w:t>
      </w:r>
      <w:r>
        <w:rPr>
          <w:spacing w:val="1"/>
          <w:lang w:val="sv-SE"/>
        </w:rPr>
        <w:t xml:space="preserve"> </w:t>
      </w:r>
      <w:r>
        <w:rPr>
          <w:lang w:val="sv-SE"/>
        </w:rPr>
        <w:t>ner, får b</w:t>
      </w:r>
      <w:r>
        <w:rPr>
          <w:spacing w:val="1"/>
          <w:lang w:val="sv-SE"/>
        </w:rPr>
        <w:t>l</w:t>
      </w:r>
      <w:r>
        <w:rPr>
          <w:lang w:val="sv-SE"/>
        </w:rPr>
        <w:t>å</w:t>
      </w:r>
      <w:r>
        <w:rPr>
          <w:spacing w:val="-4"/>
          <w:lang w:val="sv-SE"/>
        </w:rPr>
        <w:t>m</w:t>
      </w:r>
      <w:r>
        <w:rPr>
          <w:lang w:val="sv-SE"/>
        </w:rPr>
        <w:t>är</w:t>
      </w:r>
      <w:r>
        <w:rPr>
          <w:spacing w:val="-3"/>
          <w:lang w:val="sv-SE"/>
        </w:rPr>
        <w:t>k</w:t>
      </w:r>
      <w:r>
        <w:rPr>
          <w:lang w:val="sv-SE"/>
        </w:rPr>
        <w:t>en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öder</w:t>
      </w:r>
      <w:r>
        <w:rPr>
          <w:spacing w:val="1"/>
          <w:lang w:val="sv-SE"/>
        </w:rPr>
        <w:t xml:space="preserve"> l</w:t>
      </w:r>
      <w:r>
        <w:rPr>
          <w:lang w:val="sv-SE"/>
        </w:rPr>
        <w:t>ä</w:t>
      </w:r>
      <w:r>
        <w:rPr>
          <w:spacing w:val="1"/>
          <w:lang w:val="sv-SE"/>
        </w:rPr>
        <w:t>t</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ser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b</w:t>
      </w:r>
      <w:r>
        <w:rPr>
          <w:spacing w:val="1"/>
          <w:lang w:val="sv-SE"/>
        </w:rPr>
        <w:t>l</w:t>
      </w:r>
      <w:r>
        <w:rPr>
          <w:lang w:val="sv-SE"/>
        </w:rPr>
        <w:t>ek</w:t>
      </w:r>
      <w:r>
        <w:rPr>
          <w:spacing w:val="-3"/>
          <w:lang w:val="sv-SE"/>
        </w:rPr>
        <w:t xml:space="preserve"> </w:t>
      </w:r>
      <w:r>
        <w:rPr>
          <w:lang w:val="sv-SE"/>
        </w:rPr>
        <w:t>ut</w:t>
      </w:r>
      <w:r>
        <w:rPr>
          <w:spacing w:val="1"/>
          <w:lang w:val="sv-SE"/>
        </w:rPr>
        <w:t xml:space="preserve"> </w:t>
      </w:r>
      <w:r>
        <w:rPr>
          <w:lang w:val="sv-SE"/>
        </w:rPr>
        <w:t>bör</w:t>
      </w:r>
      <w:r>
        <w:rPr>
          <w:spacing w:val="1"/>
          <w:lang w:val="sv-SE"/>
        </w:rPr>
        <w:t xml:space="preserve"> </w:t>
      </w:r>
      <w:r>
        <w:rPr>
          <w:lang w:val="sv-SE"/>
        </w:rPr>
        <w:t>du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r</w:t>
      </w:r>
      <w:r>
        <w:rPr>
          <w:spacing w:val="1"/>
          <w:lang w:val="sv-SE"/>
        </w:rPr>
        <w:t>i</w:t>
      </w:r>
      <w:r>
        <w:rPr>
          <w:lang w:val="sv-SE"/>
        </w:rPr>
        <w:t>n</w:t>
      </w:r>
      <w:r>
        <w:rPr>
          <w:spacing w:val="-3"/>
          <w:lang w:val="sv-SE"/>
        </w:rPr>
        <w:t>g</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då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s</w:t>
      </w:r>
      <w:r>
        <w:rPr>
          <w:spacing w:val="-3"/>
          <w:lang w:val="sv-SE"/>
        </w:rPr>
        <w:t>k</w:t>
      </w:r>
      <w:r>
        <w:rPr>
          <w:lang w:val="sv-SE"/>
        </w:rPr>
        <w:t>a a</w:t>
      </w:r>
      <w:r>
        <w:rPr>
          <w:spacing w:val="-4"/>
          <w:lang w:val="sv-SE"/>
        </w:rPr>
        <w:t>v</w:t>
      </w:r>
      <w:r>
        <w:rPr>
          <w:lang w:val="sv-SE"/>
        </w:rPr>
        <w:t>br</w:t>
      </w:r>
      <w:r>
        <w:rPr>
          <w:spacing w:val="-3"/>
          <w:lang w:val="sv-SE"/>
        </w:rPr>
        <w:t>y</w:t>
      </w:r>
      <w:r>
        <w:rPr>
          <w:spacing w:val="1"/>
          <w:lang w:val="sv-SE"/>
        </w:rPr>
        <w:t>t</w:t>
      </w:r>
      <w:r>
        <w:rPr>
          <w:lang w:val="sv-SE"/>
        </w:rPr>
        <w:t>as.</w:t>
      </w:r>
    </w:p>
    <w:p w14:paraId="78BDD317" w14:textId="77777777" w:rsidR="00187478" w:rsidRDefault="00187478">
      <w:pPr>
        <w:widowControl/>
        <w:kinsoku w:val="0"/>
        <w:overflowPunct w:val="0"/>
        <w:rPr>
          <w:sz w:val="22"/>
          <w:szCs w:val="22"/>
          <w:lang w:val="sv-SE"/>
        </w:rPr>
      </w:pPr>
    </w:p>
    <w:p w14:paraId="25580A20" w14:textId="77777777" w:rsidR="00187478" w:rsidRDefault="003740FE">
      <w:pPr>
        <w:widowControl/>
        <w:autoSpaceDN w:val="0"/>
        <w:adjustRightInd w:val="0"/>
        <w:rPr>
          <w:sz w:val="22"/>
          <w:szCs w:val="22"/>
          <w:lang w:eastAsia="en-GB"/>
        </w:rPr>
      </w:pPr>
      <w:r>
        <w:rPr>
          <w:sz w:val="22"/>
          <w:szCs w:val="22"/>
          <w:lang w:eastAsia="en-GB"/>
        </w:rPr>
        <w:t>Cancer</w:t>
      </w:r>
    </w:p>
    <w:p w14:paraId="3D892F56" w14:textId="77777777" w:rsidR="00187478" w:rsidRDefault="00187478">
      <w:pPr>
        <w:widowControl/>
        <w:kinsoku w:val="0"/>
        <w:overflowPunct w:val="0"/>
        <w:rPr>
          <w:sz w:val="22"/>
          <w:szCs w:val="22"/>
          <w:lang w:val="sv-SE"/>
        </w:rPr>
      </w:pPr>
    </w:p>
    <w:p w14:paraId="52E9DB8B"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v</w:t>
      </w:r>
      <w:r>
        <w:rPr>
          <w:spacing w:val="1"/>
          <w:lang w:val="sv-SE"/>
        </w:rPr>
        <w:t>i</w:t>
      </w:r>
      <w:r>
        <w:rPr>
          <w:lang w:val="sv-SE"/>
        </w:rPr>
        <w:t>ssa cancer</w:t>
      </w:r>
      <w:r>
        <w:rPr>
          <w:spacing w:val="1"/>
          <w:lang w:val="sv-SE"/>
        </w:rPr>
        <w:t>t</w:t>
      </w:r>
      <w:r>
        <w:rPr>
          <w:spacing w:val="-3"/>
          <w:lang w:val="sv-SE"/>
        </w:rPr>
        <w:t>y</w:t>
      </w:r>
      <w:r>
        <w:rPr>
          <w:lang w:val="sv-SE"/>
        </w:rPr>
        <w:t>per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 xml:space="preserve">hos barn och </w:t>
      </w:r>
      <w:r>
        <w:rPr>
          <w:spacing w:val="-3"/>
          <w:lang w:val="sv-SE"/>
        </w:rPr>
        <w:t>v</w:t>
      </w:r>
      <w:r>
        <w:rPr>
          <w:lang w:val="sv-SE"/>
        </w:rPr>
        <w:t>uxna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e</w:t>
      </w:r>
      <w:r>
        <w:rPr>
          <w:spacing w:val="1"/>
          <w:lang w:val="sv-SE"/>
        </w:rPr>
        <w:t>ll</w:t>
      </w:r>
      <w:r>
        <w:rPr>
          <w:lang w:val="sv-SE"/>
        </w:rPr>
        <w:t>er</w:t>
      </w:r>
      <w:r>
        <w:rPr>
          <w:spacing w:val="1"/>
          <w:lang w:val="sv-SE"/>
        </w:rPr>
        <w:t xml:space="preserve"> </w:t>
      </w:r>
      <w:r>
        <w:rPr>
          <w:lang w:val="sv-SE"/>
        </w:rPr>
        <w:t xml:space="preserve">andra </w:t>
      </w:r>
      <w:r>
        <w:rPr>
          <w:spacing w:val="1"/>
          <w:lang w:val="sv-SE"/>
        </w:rPr>
        <w:t>T</w:t>
      </w:r>
      <w:r>
        <w:rPr>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s</w:t>
      </w:r>
      <w:r>
        <w:rPr>
          <w:spacing w:val="-3"/>
          <w:lang w:val="sv-SE"/>
        </w:rPr>
        <w:t>v</w:t>
      </w:r>
      <w:r>
        <w:rPr>
          <w:lang w:val="sv-SE"/>
        </w:rPr>
        <w:t>årare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haft s</w:t>
      </w:r>
      <w:r>
        <w:rPr>
          <w:spacing w:val="3"/>
          <w:lang w:val="sv-SE"/>
        </w:rPr>
        <w:t>j</w:t>
      </w:r>
      <w:r>
        <w:rPr>
          <w:lang w:val="sv-SE"/>
        </w:rPr>
        <w:t>u</w:t>
      </w:r>
      <w:r>
        <w:rPr>
          <w:spacing w:val="-3"/>
          <w:lang w:val="sv-SE"/>
        </w:rPr>
        <w:t>k</w:t>
      </w:r>
      <w:r>
        <w:rPr>
          <w:lang w:val="sv-SE"/>
        </w:rPr>
        <w:t>do</w:t>
      </w:r>
      <w:r>
        <w:rPr>
          <w:spacing w:val="-4"/>
          <w:lang w:val="sv-SE"/>
        </w:rPr>
        <w:t>m</w:t>
      </w:r>
      <w:r>
        <w:rPr>
          <w:lang w:val="sv-SE"/>
        </w:rPr>
        <w:t>en under</w:t>
      </w:r>
      <w:r>
        <w:rPr>
          <w:spacing w:val="1"/>
          <w:lang w:val="sv-SE"/>
        </w:rPr>
        <w:t xml:space="preserve"> l</w:t>
      </w:r>
      <w:r>
        <w:rPr>
          <w:lang w:val="sv-SE"/>
        </w:rPr>
        <w:t>än</w:t>
      </w:r>
      <w:r>
        <w:rPr>
          <w:spacing w:val="-3"/>
          <w:lang w:val="sv-SE"/>
        </w:rPr>
        <w:t>g</w:t>
      </w:r>
      <w:r>
        <w:rPr>
          <w:lang w:val="sv-SE"/>
        </w:rPr>
        <w:t xml:space="preserve">re </w:t>
      </w:r>
      <w:r>
        <w:rPr>
          <w:spacing w:val="1"/>
          <w:lang w:val="sv-SE"/>
        </w:rPr>
        <w:t>ti</w:t>
      </w:r>
      <w:r>
        <w:rPr>
          <w:lang w:val="sv-SE"/>
        </w:rPr>
        <w:t xml:space="preserve">d </w:t>
      </w:r>
      <w:r>
        <w:rPr>
          <w:spacing w:val="-3"/>
          <w:lang w:val="sv-SE"/>
        </w:rPr>
        <w:t>k</w:t>
      </w:r>
      <w:r>
        <w:rPr>
          <w:lang w:val="sv-SE"/>
        </w:rPr>
        <w:t>an ha en förhö</w:t>
      </w:r>
      <w:r>
        <w:rPr>
          <w:spacing w:val="3"/>
          <w:lang w:val="sv-SE"/>
        </w:rPr>
        <w:t>j</w:t>
      </w:r>
      <w:r>
        <w:rPr>
          <w:lang w:val="sv-SE"/>
        </w:rPr>
        <w:t>d 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 xml:space="preserve">m </w:t>
      </w:r>
      <w:r>
        <w:rPr>
          <w:lang w:val="sv-SE"/>
        </w:rPr>
        <w:t>(cancer</w:t>
      </w:r>
      <w:r>
        <w:rPr>
          <w:spacing w:val="1"/>
          <w:lang w:val="sv-SE"/>
        </w:rPr>
        <w:t xml:space="preserve"> </w:t>
      </w:r>
      <w:r>
        <w:rPr>
          <w:lang w:val="sv-SE"/>
        </w:rPr>
        <w:t>som på</w:t>
      </w:r>
      <w:r>
        <w:rPr>
          <w:spacing w:val="-3"/>
          <w:lang w:val="sv-SE"/>
        </w:rPr>
        <w:t>v</w:t>
      </w:r>
      <w:r>
        <w:rPr>
          <w:lang w:val="sv-SE"/>
        </w:rPr>
        <w:t>er</w:t>
      </w:r>
      <w:r>
        <w:rPr>
          <w:spacing w:val="-3"/>
          <w:lang w:val="sv-SE"/>
        </w:rPr>
        <w:t>k</w:t>
      </w:r>
      <w:r>
        <w:rPr>
          <w:lang w:val="sv-SE"/>
        </w:rPr>
        <w:t>ar</w:t>
      </w:r>
      <w:r>
        <w:rPr>
          <w:spacing w:val="1"/>
          <w:lang w:val="sv-SE"/>
        </w:rPr>
        <w:t xml:space="preserve"> l</w:t>
      </w:r>
      <w:r>
        <w:rPr>
          <w:spacing w:val="-3"/>
          <w:lang w:val="sv-SE"/>
        </w:rPr>
        <w:t>y</w:t>
      </w:r>
      <w:r>
        <w:rPr>
          <w:spacing w:val="-4"/>
          <w:lang w:val="sv-SE"/>
        </w:rPr>
        <w:t>m</w:t>
      </w:r>
      <w:r>
        <w:rPr>
          <w:lang w:val="sv-SE"/>
        </w:rPr>
        <w:t>fs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r>
        <w:rPr>
          <w:spacing w:val="1"/>
          <w:lang w:val="sv-SE"/>
        </w:rPr>
        <w:t xml:space="preserve"> </w:t>
      </w:r>
      <w:r>
        <w:rPr>
          <w:lang w:val="sv-SE"/>
        </w:rPr>
        <w:t xml:space="preserve">och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(cancer</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lang w:val="sv-SE"/>
        </w:rPr>
        <w:t>b</w:t>
      </w:r>
      <w:r>
        <w:rPr>
          <w:spacing w:val="1"/>
          <w:lang w:val="sv-SE"/>
        </w:rPr>
        <w:t>l</w:t>
      </w:r>
      <w:r>
        <w:rPr>
          <w:lang w:val="sv-SE"/>
        </w:rPr>
        <w:t>od och ben</w:t>
      </w:r>
      <w:r>
        <w:rPr>
          <w:spacing w:val="-4"/>
          <w:lang w:val="sv-SE"/>
        </w:rPr>
        <w:t>m</w:t>
      </w:r>
      <w:r>
        <w:rPr>
          <w:lang w:val="sv-SE"/>
        </w:rPr>
        <w:t>är</w:t>
      </w:r>
      <w:r>
        <w:rPr>
          <w:spacing w:val="-3"/>
          <w:lang w:val="sv-SE"/>
        </w:rPr>
        <w:t>g</w:t>
      </w:r>
      <w:r>
        <w:rPr>
          <w:lang w:val="sv-SE"/>
        </w:rPr>
        <w:t xml:space="preserve">). </w:t>
      </w:r>
    </w:p>
    <w:p w14:paraId="70985383"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behand</w:t>
      </w:r>
      <w:r>
        <w:rPr>
          <w:spacing w:val="1"/>
          <w:lang w:val="sv-SE"/>
        </w:rPr>
        <w:t>l</w:t>
      </w:r>
      <w:r>
        <w:rPr>
          <w:lang w:val="sv-SE"/>
        </w:rPr>
        <w:t xml:space="preserve">as </w:t>
      </w:r>
      <w:r>
        <w:rPr>
          <w:spacing w:val="-4"/>
          <w:lang w:val="sv-SE"/>
        </w:rPr>
        <w:t>m</w:t>
      </w:r>
      <w:r>
        <w:rPr>
          <w:lang w:val="sv-SE"/>
        </w:rPr>
        <w:t xml:space="preserve">ed AMGEVITA så </w:t>
      </w:r>
      <w:r>
        <w:rPr>
          <w:spacing w:val="-3"/>
          <w:lang w:val="sv-SE"/>
        </w:rPr>
        <w:t>k</w:t>
      </w:r>
      <w:r>
        <w:rPr>
          <w:lang w:val="sv-SE"/>
        </w:rPr>
        <w:t>ans</w:t>
      </w:r>
      <w:r>
        <w:rPr>
          <w:spacing w:val="-3"/>
          <w:lang w:val="sv-SE"/>
        </w:rPr>
        <w:t>k</w:t>
      </w:r>
      <w:r>
        <w:rPr>
          <w:lang w:val="sv-SE"/>
        </w:rPr>
        <w:t>e r</w:t>
      </w:r>
      <w:r>
        <w:rPr>
          <w:spacing w:val="1"/>
          <w:lang w:val="sv-SE"/>
        </w:rPr>
        <w:t>i</w:t>
      </w:r>
      <w:r>
        <w:rPr>
          <w:lang w:val="sv-SE"/>
        </w:rPr>
        <w:t>s</w:t>
      </w:r>
      <w:r>
        <w:rPr>
          <w:spacing w:val="-3"/>
          <w:lang w:val="sv-SE"/>
        </w:rPr>
        <w:t>k</w:t>
      </w:r>
      <w:r>
        <w:rPr>
          <w:lang w:val="sv-SE"/>
        </w:rPr>
        <w:t>en ö</w:t>
      </w:r>
      <w:r>
        <w:rPr>
          <w:spacing w:val="-3"/>
          <w:lang w:val="sv-SE"/>
        </w:rPr>
        <w:t>k</w:t>
      </w:r>
      <w:r>
        <w:rPr>
          <w:lang w:val="sv-SE"/>
        </w:rPr>
        <w:t>ar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xml:space="preserve">,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annan cancer</w:t>
      </w:r>
      <w:r>
        <w:rPr>
          <w:spacing w:val="1"/>
          <w:lang w:val="sv-SE"/>
        </w:rPr>
        <w:t>t</w:t>
      </w:r>
      <w:r>
        <w:rPr>
          <w:spacing w:val="-3"/>
          <w:lang w:val="sv-SE"/>
        </w:rPr>
        <w:t>y</w:t>
      </w:r>
      <w:r>
        <w:rPr>
          <w:lang w:val="sv-SE"/>
        </w:rPr>
        <w:t xml:space="preserve">p. </w:t>
      </w:r>
      <w:r>
        <w:rPr>
          <w:spacing w:val="1"/>
          <w:lang w:val="sv-SE"/>
        </w:rPr>
        <w:t>Vi</w:t>
      </w:r>
      <w:r>
        <w:rPr>
          <w:lang w:val="sv-SE"/>
        </w:rPr>
        <w:t>d sä</w:t>
      </w:r>
      <w:r>
        <w:rPr>
          <w:spacing w:val="1"/>
          <w:lang w:val="sv-SE"/>
        </w:rPr>
        <w:t>ll</w:t>
      </w:r>
      <w:r>
        <w:rPr>
          <w:lang w:val="sv-SE"/>
        </w:rPr>
        <w:t>s</w:t>
      </w:r>
      <w:r>
        <w:rPr>
          <w:spacing w:val="-3"/>
          <w:lang w:val="sv-SE"/>
        </w:rPr>
        <w:t>y</w:t>
      </w:r>
      <w:r>
        <w:rPr>
          <w:lang w:val="sv-SE"/>
        </w:rPr>
        <w:t>n</w:t>
      </w:r>
      <w:r>
        <w:rPr>
          <w:spacing w:val="1"/>
          <w:lang w:val="sv-SE"/>
        </w:rPr>
        <w:t>t</w:t>
      </w:r>
      <w:r>
        <w:rPr>
          <w:lang w:val="sv-SE"/>
        </w:rPr>
        <w:t xml:space="preserve">a </w:t>
      </w:r>
      <w:r>
        <w:rPr>
          <w:spacing w:val="1"/>
          <w:lang w:val="sv-SE"/>
        </w:rPr>
        <w:t>till</w:t>
      </w:r>
      <w:r>
        <w:rPr>
          <w:lang w:val="sv-SE"/>
        </w:rPr>
        <w:t>fä</w:t>
      </w:r>
      <w:r>
        <w:rPr>
          <w:spacing w:val="1"/>
          <w:lang w:val="sv-SE"/>
        </w:rPr>
        <w:t>ll</w:t>
      </w:r>
      <w:r>
        <w:rPr>
          <w:lang w:val="sv-SE"/>
        </w:rPr>
        <w:t>en har</w:t>
      </w:r>
      <w:r>
        <w:rPr>
          <w:spacing w:val="1"/>
          <w:lang w:val="sv-SE"/>
        </w:rPr>
        <w:t xml:space="preserve"> </w:t>
      </w:r>
      <w:r>
        <w:rPr>
          <w:lang w:val="sv-SE"/>
        </w:rPr>
        <w:t>en spec</w:t>
      </w:r>
      <w:r>
        <w:rPr>
          <w:spacing w:val="1"/>
          <w:lang w:val="sv-SE"/>
        </w:rPr>
        <w:t>i</w:t>
      </w:r>
      <w:r>
        <w:rPr>
          <w:lang w:val="sv-SE"/>
        </w:rPr>
        <w:t>f</w:t>
      </w:r>
      <w:r>
        <w:rPr>
          <w:spacing w:val="1"/>
          <w:lang w:val="sv-SE"/>
        </w:rPr>
        <w:t>i</w:t>
      </w:r>
      <w:r>
        <w:rPr>
          <w:lang w:val="sv-SE"/>
        </w:rPr>
        <w:t>k</w:t>
      </w:r>
      <w:r>
        <w:rPr>
          <w:spacing w:val="-3"/>
          <w:lang w:val="sv-SE"/>
        </w:rPr>
        <w:t xml:space="preserve"> </w:t>
      </w:r>
      <w:r>
        <w:rPr>
          <w:lang w:val="sv-SE"/>
        </w:rPr>
        <w:t>och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t</w:t>
      </w:r>
      <w:r>
        <w:rPr>
          <w:spacing w:val="-3"/>
          <w:lang w:val="sv-SE"/>
        </w:rPr>
        <w:t>y</w:t>
      </w:r>
      <w:r>
        <w:rPr>
          <w:lang w:val="sv-SE"/>
        </w:rPr>
        <w:t>p av</w:t>
      </w:r>
      <w:r>
        <w:rPr>
          <w:spacing w:val="-3"/>
          <w:lang w:val="sv-SE"/>
        </w:rPr>
        <w:t xml:space="preserv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an</w:t>
      </w:r>
      <w:r>
        <w:rPr>
          <w:spacing w:val="-3"/>
          <w:lang w:val="sv-SE"/>
        </w:rPr>
        <w:t>v</w:t>
      </w:r>
      <w:r>
        <w:rPr>
          <w:lang w:val="sv-SE"/>
        </w:rPr>
        <w:t>änder</w:t>
      </w:r>
      <w:r>
        <w:rPr>
          <w:spacing w:val="1"/>
          <w:lang w:val="sv-SE"/>
        </w:rPr>
        <w:t xml:space="preserve"> </w:t>
      </w:r>
      <w:r>
        <w:rPr>
          <w:lang w:val="sv-SE"/>
        </w:rPr>
        <w:t xml:space="preserve">adalimumab. </w:t>
      </w:r>
      <w:r>
        <w:rPr>
          <w:spacing w:val="1"/>
          <w:lang w:val="sv-SE"/>
        </w:rPr>
        <w:t>Vi</w:t>
      </w:r>
      <w:r>
        <w:rPr>
          <w:lang w:val="sv-SE"/>
        </w:rPr>
        <w:t>ssa av</w:t>
      </w:r>
      <w:r>
        <w:rPr>
          <w:spacing w:val="-3"/>
          <w:lang w:val="sv-SE"/>
        </w:rPr>
        <w:t xml:space="preserve"> </w:t>
      </w:r>
      <w:r>
        <w:rPr>
          <w:lang w:val="sv-SE"/>
        </w:rPr>
        <w:t>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ades oc</w:t>
      </w:r>
      <w:r>
        <w:rPr>
          <w:spacing w:val="-3"/>
          <w:lang w:val="sv-SE"/>
        </w:rPr>
        <w:t>k</w:t>
      </w:r>
      <w:r>
        <w:rPr>
          <w:lang w:val="sv-SE"/>
        </w:rPr>
        <w:t xml:space="preserve">så </w:t>
      </w:r>
      <w:r>
        <w:rPr>
          <w:spacing w:val="-4"/>
          <w:lang w:val="sv-SE"/>
        </w:rPr>
        <w:t>m</w:t>
      </w:r>
      <w:r>
        <w:rPr>
          <w:lang w:val="sv-SE"/>
        </w:rPr>
        <w:t>ed 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n. 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5"/>
          <w:lang w:val="sv-SE"/>
        </w:rPr>
        <w:t>-</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AMGEVITA. </w:t>
      </w:r>
    </w:p>
    <w:p w14:paraId="1EC8B7A3"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Ä</w:t>
      </w:r>
      <w:r>
        <w:rPr>
          <w:spacing w:val="-3"/>
          <w:lang w:val="sv-SE"/>
        </w:rPr>
        <w:t>v</w:t>
      </w:r>
      <w:r>
        <w:rPr>
          <w:lang w:val="sv-SE"/>
        </w:rPr>
        <w:t>en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Om</w:t>
      </w:r>
      <w:r>
        <w:rPr>
          <w:spacing w:val="-4"/>
          <w:lang w:val="sv-SE"/>
        </w:rPr>
        <w:t xml:space="preserve"> </w:t>
      </w:r>
      <w:r>
        <w:rPr>
          <w:lang w:val="sv-SE"/>
        </w:rPr>
        <w:t>n</w:t>
      </w:r>
      <w:r>
        <w:rPr>
          <w:spacing w:val="-3"/>
          <w:lang w:val="sv-SE"/>
        </w:rPr>
        <w:t>y</w:t>
      </w:r>
      <w:r>
        <w:rPr>
          <w:lang w:val="sv-SE"/>
        </w:rPr>
        <w:t>a hudsår</w:t>
      </w:r>
      <w:r>
        <w:rPr>
          <w:spacing w:val="1"/>
          <w:lang w:val="sv-SE"/>
        </w:rPr>
        <w:t xml:space="preserve"> </w:t>
      </w:r>
      <w:r>
        <w:rPr>
          <w:lang w:val="sv-SE"/>
        </w:rPr>
        <w:t>upps</w:t>
      </w:r>
      <w:r>
        <w:rPr>
          <w:spacing w:val="1"/>
          <w:lang w:val="sv-SE"/>
        </w:rPr>
        <w:t>t</w:t>
      </w:r>
      <w:r>
        <w:rPr>
          <w:lang w:val="sv-SE"/>
        </w:rPr>
        <w:t>år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i</w:t>
      </w:r>
      <w:r>
        <w:rPr>
          <w:lang w:val="sv-SE"/>
        </w:rPr>
        <w:t>fa</w:t>
      </w:r>
      <w:r>
        <w:rPr>
          <w:spacing w:val="1"/>
          <w:lang w:val="sv-SE"/>
        </w:rPr>
        <w:t>l</w:t>
      </w:r>
      <w:r>
        <w:rPr>
          <w:lang w:val="sv-SE"/>
        </w:rPr>
        <w:t>l ex</w:t>
      </w:r>
      <w:r>
        <w:rPr>
          <w:spacing w:val="1"/>
          <w:lang w:val="sv-SE"/>
        </w:rPr>
        <w:t>i</w:t>
      </w:r>
      <w:r>
        <w:rPr>
          <w:lang w:val="sv-SE"/>
        </w:rPr>
        <w:t>s</w:t>
      </w:r>
      <w:r>
        <w:rPr>
          <w:spacing w:val="1"/>
          <w:lang w:val="sv-SE"/>
        </w:rPr>
        <w:t>t</w:t>
      </w:r>
      <w:r>
        <w:rPr>
          <w:lang w:val="sv-SE"/>
        </w:rPr>
        <w:t>erande hudsår</w:t>
      </w:r>
      <w:r>
        <w:rPr>
          <w:spacing w:val="1"/>
          <w:lang w:val="sv-SE"/>
        </w:rPr>
        <w:t xml:space="preserve"> </w:t>
      </w:r>
      <w:r>
        <w:rPr>
          <w:lang w:val="sv-SE"/>
        </w:rPr>
        <w:t>ändrar</w:t>
      </w:r>
      <w:r>
        <w:rPr>
          <w:spacing w:val="1"/>
          <w:lang w:val="sv-SE"/>
        </w:rPr>
        <w:t xml:space="preserve"> </w:t>
      </w:r>
      <w:r>
        <w:rPr>
          <w:lang w:val="sv-SE"/>
        </w:rPr>
        <w:t>u</w:t>
      </w:r>
      <w:r>
        <w:rPr>
          <w:spacing w:val="1"/>
          <w:lang w:val="sv-SE"/>
        </w:rPr>
        <w:t>t</w:t>
      </w:r>
      <w:r>
        <w:rPr>
          <w:lang w:val="sv-SE"/>
        </w:rPr>
        <w:t>seende, 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1539A330"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Det</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andra cancerfor</w:t>
      </w:r>
      <w:r>
        <w:rPr>
          <w:spacing w:val="-4"/>
          <w:lang w:val="sv-SE"/>
        </w:rPr>
        <w:t>m</w:t>
      </w:r>
      <w:r>
        <w:rPr>
          <w:lang w:val="sv-SE"/>
        </w:rPr>
        <w:t>er</w:t>
      </w:r>
      <w:r>
        <w:rPr>
          <w:spacing w:val="1"/>
          <w:lang w:val="sv-SE"/>
        </w:rPr>
        <w:t xml:space="preserve"> </w:t>
      </w:r>
      <w:r>
        <w:rPr>
          <w:lang w:val="sv-SE"/>
        </w:rPr>
        <w:t xml:space="preserve">än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hos de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 särs</w:t>
      </w:r>
      <w:r>
        <w:rPr>
          <w:spacing w:val="-3"/>
          <w:lang w:val="sv-SE"/>
        </w:rPr>
        <w:t>k</w:t>
      </w:r>
      <w:r>
        <w:rPr>
          <w:spacing w:val="1"/>
          <w:lang w:val="sv-SE"/>
        </w:rPr>
        <w:t>il</w:t>
      </w:r>
      <w:r>
        <w:rPr>
          <w:lang w:val="sv-SE"/>
        </w:rPr>
        <w:t xml:space="preserve">d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a</w:t>
      </w:r>
      <w:r>
        <w:rPr>
          <w:spacing w:val="1"/>
          <w:lang w:val="sv-SE"/>
        </w:rPr>
        <w:t>ll</w:t>
      </w:r>
      <w:r>
        <w:rPr>
          <w:lang w:val="sv-SE"/>
        </w:rPr>
        <w:t xml:space="preserve">ad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obs</w:t>
      </w:r>
      <w:r>
        <w:rPr>
          <w:spacing w:val="1"/>
          <w:lang w:val="sv-SE"/>
        </w:rPr>
        <w:t>t</w:t>
      </w:r>
      <w:r>
        <w:rPr>
          <w:lang w:val="sv-SE"/>
        </w:rPr>
        <w:t>ru</w:t>
      </w:r>
      <w:r>
        <w:rPr>
          <w:spacing w:val="-3"/>
          <w:lang w:val="sv-SE"/>
        </w:rPr>
        <w:t>k</w:t>
      </w:r>
      <w:r>
        <w:rPr>
          <w:spacing w:val="1"/>
          <w:lang w:val="sv-SE"/>
        </w:rPr>
        <w:t>ti</w:t>
      </w:r>
      <w:r>
        <w:rPr>
          <w:lang w:val="sv-SE"/>
        </w:rPr>
        <w:t>v</w:t>
      </w:r>
      <w:r>
        <w:rPr>
          <w:spacing w:val="-3"/>
          <w:lang w:val="sv-SE"/>
        </w:rPr>
        <w:t xml:space="preserve">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w:t>
      </w:r>
      <w:r>
        <w:rPr>
          <w:spacing w:val="1"/>
          <w:lang w:val="sv-SE"/>
        </w:rPr>
        <w:t>K</w:t>
      </w:r>
      <w:r>
        <w:rPr>
          <w:lang w:val="sv-SE"/>
        </w:rPr>
        <w:t>OL)</w:t>
      </w:r>
      <w:r>
        <w:rPr>
          <w:spacing w:val="1"/>
          <w:lang w:val="sv-SE"/>
        </w:rPr>
        <w:t xml:space="preserve"> </w:t>
      </w:r>
      <w:r>
        <w:rPr>
          <w:lang w:val="sv-SE"/>
        </w:rPr>
        <w:t>och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 xml:space="preserve">ed andra </w:t>
      </w:r>
      <w:r>
        <w:rPr>
          <w:spacing w:val="1"/>
          <w:lang w:val="sv-SE"/>
        </w:rPr>
        <w:t>T</w:t>
      </w:r>
      <w:r>
        <w:rPr>
          <w:spacing w:val="-2"/>
          <w:lang w:val="sv-SE"/>
        </w:rPr>
        <w:t>N</w:t>
      </w:r>
      <w:r>
        <w:rPr>
          <w:lang w:val="sv-SE"/>
        </w:rPr>
        <w:t>F</w:t>
      </w:r>
      <w:r>
        <w:rPr>
          <w:spacing w:val="-4"/>
          <w:lang w:val="sv-SE"/>
        </w:rPr>
        <w:t>-</w:t>
      </w:r>
      <w:r>
        <w:rPr>
          <w:lang w:val="sv-SE"/>
        </w:rPr>
        <w:t>b</w:t>
      </w:r>
      <w:r>
        <w:rPr>
          <w:spacing w:val="1"/>
          <w:lang w:val="sv-SE"/>
        </w:rPr>
        <w:t>l</w:t>
      </w:r>
      <w:r>
        <w:rPr>
          <w:lang w:val="sv-SE"/>
        </w:rPr>
        <w:t>oc</w:t>
      </w:r>
      <w:r>
        <w:rPr>
          <w:spacing w:val="-3"/>
          <w:lang w:val="sv-SE"/>
        </w:rPr>
        <w:t>k</w:t>
      </w:r>
      <w:r>
        <w:rPr>
          <w:lang w:val="sv-SE"/>
        </w:rPr>
        <w:t xml:space="preserve">erare. </w:t>
      </w:r>
      <w:r>
        <w:rPr>
          <w:spacing w:val="-2"/>
          <w:lang w:val="sv-SE"/>
        </w:rPr>
        <w:t>O</w:t>
      </w:r>
      <w:r>
        <w:rPr>
          <w:lang w:val="sv-SE"/>
        </w:rPr>
        <w:t>m</w:t>
      </w:r>
      <w:r>
        <w:rPr>
          <w:spacing w:val="-4"/>
          <w:lang w:val="sv-SE"/>
        </w:rPr>
        <w:t xml:space="preserve"> </w:t>
      </w:r>
      <w:r>
        <w:rPr>
          <w:lang w:val="sv-SE"/>
        </w:rPr>
        <w:t>du har</w:t>
      </w:r>
      <w:r>
        <w:rPr>
          <w:spacing w:val="1"/>
          <w:lang w:val="sv-SE"/>
        </w:rPr>
        <w:t xml:space="preserve"> K</w:t>
      </w:r>
      <w:r>
        <w:rPr>
          <w:lang w:val="sv-SE"/>
        </w:rPr>
        <w:t>OL, e</w:t>
      </w:r>
      <w:r>
        <w:rPr>
          <w:spacing w:val="1"/>
          <w:lang w:val="sv-SE"/>
        </w:rPr>
        <w:t>ll</w:t>
      </w:r>
      <w:r>
        <w:rPr>
          <w:lang w:val="sv-SE"/>
        </w:rPr>
        <w:t>er</w:t>
      </w:r>
      <w:r>
        <w:rPr>
          <w:spacing w:val="1"/>
          <w:lang w:val="sv-SE"/>
        </w:rPr>
        <w:t xml:space="preserve"> </w:t>
      </w:r>
      <w:r>
        <w:rPr>
          <w:lang w:val="sv-SE"/>
        </w:rPr>
        <w:t>är</w:t>
      </w:r>
      <w:r>
        <w:rPr>
          <w:spacing w:val="1"/>
          <w:lang w:val="sv-SE"/>
        </w:rPr>
        <w:t xml:space="preserve"> </w:t>
      </w:r>
      <w:r>
        <w:rPr>
          <w:lang w:val="sv-SE"/>
        </w:rPr>
        <w:t>s</w:t>
      </w:r>
      <w:r>
        <w:rPr>
          <w:spacing w:val="1"/>
          <w:lang w:val="sv-SE"/>
        </w:rPr>
        <w:t>t</w:t>
      </w:r>
      <w:r>
        <w:rPr>
          <w:lang w:val="sv-SE"/>
        </w:rPr>
        <w:t>orrö</w:t>
      </w:r>
      <w:r>
        <w:rPr>
          <w:spacing w:val="-3"/>
          <w:lang w:val="sv-SE"/>
        </w:rPr>
        <w:t>k</w:t>
      </w:r>
      <w:r>
        <w:rPr>
          <w:lang w:val="sv-SE"/>
        </w:rPr>
        <w:t>are, s</w:t>
      </w:r>
      <w:r>
        <w:rPr>
          <w:spacing w:val="-3"/>
          <w:lang w:val="sv-SE"/>
        </w:rPr>
        <w:t>k</w:t>
      </w:r>
      <w:r>
        <w:rPr>
          <w:lang w:val="sv-SE"/>
        </w:rPr>
        <w:t>a du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huru</w:t>
      </w:r>
      <w:r>
        <w:rPr>
          <w:spacing w:val="-3"/>
          <w:lang w:val="sv-SE"/>
        </w:rPr>
        <w:t>v</w:t>
      </w:r>
      <w:r>
        <w:rPr>
          <w:spacing w:val="1"/>
          <w:lang w:val="sv-SE"/>
        </w:rPr>
        <w:t>i</w:t>
      </w:r>
      <w:r>
        <w:rPr>
          <w:lang w:val="sv-SE"/>
        </w:rPr>
        <w:t>da det</w:t>
      </w:r>
      <w:r>
        <w:rPr>
          <w:spacing w:val="1"/>
          <w:lang w:val="sv-SE"/>
        </w:rPr>
        <w:t xml:space="preserve"> </w:t>
      </w:r>
      <w:r>
        <w:rPr>
          <w:lang w:val="sv-SE"/>
        </w:rPr>
        <w:t>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g</w:t>
      </w:r>
      <w:r>
        <w:rPr>
          <w:spacing w:val="-3"/>
          <w:lang w:val="sv-SE"/>
        </w:rPr>
        <w:t xml:space="preserve"> </w:t>
      </w:r>
      <w:r>
        <w:rPr>
          <w:spacing w:val="-4"/>
          <w:lang w:val="sv-SE"/>
        </w:rPr>
        <w:t>m</w:t>
      </w:r>
      <w:r>
        <w:rPr>
          <w:lang w:val="sv-SE"/>
        </w:rPr>
        <w:t xml:space="preserve">ed </w:t>
      </w:r>
      <w:r>
        <w:rPr>
          <w:spacing w:val="1"/>
          <w:lang w:val="sv-SE"/>
        </w:rPr>
        <w:t>T</w:t>
      </w:r>
      <w:r>
        <w:rPr>
          <w:spacing w:val="-2"/>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w:t>
      </w:r>
    </w:p>
    <w:p w14:paraId="5F361A0A" w14:textId="77777777" w:rsidR="00187478" w:rsidRDefault="00187478">
      <w:pPr>
        <w:pStyle w:val="ListParagraph"/>
        <w:widowControl/>
        <w:rPr>
          <w:sz w:val="22"/>
          <w:lang w:val="sv-SE"/>
        </w:rPr>
      </w:pPr>
    </w:p>
    <w:p w14:paraId="3991D4EA" w14:textId="77777777" w:rsidR="00187478" w:rsidRDefault="003740FE">
      <w:pPr>
        <w:widowControl/>
        <w:rPr>
          <w:sz w:val="22"/>
          <w:szCs w:val="22"/>
        </w:rPr>
      </w:pPr>
      <w:r>
        <w:rPr>
          <w:sz w:val="22"/>
          <w:szCs w:val="22"/>
        </w:rPr>
        <w:t>Autoimmun</w:t>
      </w:r>
      <w:del w:id="3" w:author="Author">
        <w:r>
          <w:rPr>
            <w:sz w:val="22"/>
            <w:szCs w:val="22"/>
          </w:rPr>
          <w:delText>a</w:delText>
        </w:r>
      </w:del>
      <w:r>
        <w:rPr>
          <w:sz w:val="22"/>
          <w:szCs w:val="22"/>
        </w:rPr>
        <w:t xml:space="preserve"> sjukdom</w:t>
      </w:r>
      <w:del w:id="4" w:author="Author">
        <w:r>
          <w:rPr>
            <w:sz w:val="22"/>
            <w:szCs w:val="22"/>
          </w:rPr>
          <w:delText>ar</w:delText>
        </w:r>
      </w:del>
    </w:p>
    <w:p w14:paraId="2AA1E256" w14:textId="77777777" w:rsidR="00187478" w:rsidRDefault="00187478">
      <w:pPr>
        <w:pStyle w:val="ListParagraph"/>
        <w:widowControl/>
        <w:rPr>
          <w:sz w:val="22"/>
          <w:lang w:val="sv-SE"/>
        </w:rPr>
      </w:pPr>
    </w:p>
    <w:p w14:paraId="1F74C21B"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I sällsynta fall kan behandling med AMGEVITA ge ett lupusliknande syndrom. Kontakta läkare om symtom som ihållande, oförklarliga utslag, feber, ledsmärta eller trötthet uppstår.</w:t>
      </w:r>
    </w:p>
    <w:p w14:paraId="5D473683" w14:textId="77777777" w:rsidR="00187478" w:rsidRDefault="00187478">
      <w:pPr>
        <w:widowControl/>
        <w:kinsoku w:val="0"/>
        <w:overflowPunct w:val="0"/>
        <w:rPr>
          <w:sz w:val="22"/>
          <w:szCs w:val="22"/>
          <w:lang w:val="sv-SE"/>
        </w:rPr>
      </w:pPr>
    </w:p>
    <w:p w14:paraId="10031BFB" w14:textId="77777777" w:rsidR="00187478" w:rsidRDefault="003740FE">
      <w:pPr>
        <w:widowControl/>
        <w:rPr>
          <w:b/>
          <w:bCs/>
          <w:sz w:val="22"/>
          <w:szCs w:val="22"/>
          <w:lang w:val="sv-SE"/>
        </w:rPr>
      </w:pPr>
      <w:r>
        <w:rPr>
          <w:sz w:val="22"/>
          <w:szCs w:val="22"/>
          <w:lang w:val="sv-SE"/>
        </w:rPr>
        <w:t>För att lättare kunna spåra detta läkemedel bör din läkare eller apotekspersonal i din patientjournal notera namnet och lot-numret på det läkemedel som du har fått. Du kan också vilja notera dessa uppgifter för att ha till hands om du någon gång blir tillfrågad om denna information.</w:t>
      </w:r>
    </w:p>
    <w:p w14:paraId="62551E3C" w14:textId="77777777" w:rsidR="00187478" w:rsidRDefault="00187478">
      <w:pPr>
        <w:widowControl/>
        <w:kinsoku w:val="0"/>
        <w:overflowPunct w:val="0"/>
        <w:rPr>
          <w:sz w:val="22"/>
          <w:szCs w:val="22"/>
          <w:lang w:val="sv-SE"/>
        </w:rPr>
      </w:pPr>
    </w:p>
    <w:p w14:paraId="7675CA85" w14:textId="77777777" w:rsidR="00187478" w:rsidRDefault="003740FE">
      <w:pPr>
        <w:pStyle w:val="Rubrik11"/>
        <w:widowControl/>
        <w:numPr>
          <w:ilvl w:val="0"/>
          <w:numId w:val="0"/>
        </w:numPr>
        <w:kinsoku w:val="0"/>
        <w:overflowPunct w:val="0"/>
        <w:rPr>
          <w:lang w:val="sv-SE"/>
        </w:rPr>
      </w:pPr>
      <w:r>
        <w:rPr>
          <w:spacing w:val="1"/>
          <w:lang w:val="sv-SE"/>
        </w:rPr>
        <w:t>B</w:t>
      </w:r>
      <w:r>
        <w:rPr>
          <w:lang w:val="sv-SE"/>
        </w:rPr>
        <w:t>arn och ungdomar</w:t>
      </w:r>
    </w:p>
    <w:p w14:paraId="1FE751A5" w14:textId="77777777" w:rsidR="00187478" w:rsidRDefault="00187478">
      <w:pPr>
        <w:widowControl/>
        <w:kinsoku w:val="0"/>
        <w:overflowPunct w:val="0"/>
        <w:rPr>
          <w:sz w:val="22"/>
          <w:szCs w:val="22"/>
          <w:lang w:val="sv-SE"/>
        </w:rPr>
      </w:pPr>
    </w:p>
    <w:p w14:paraId="0833EE34"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Vaccinationer: om möjligt så ska ditt barn ha fått alla vaccinationer innan AMGEVITA börjar användas.</w:t>
      </w:r>
    </w:p>
    <w:p w14:paraId="4B45EA67" w14:textId="77777777" w:rsidR="00187478" w:rsidRDefault="00187478">
      <w:pPr>
        <w:widowControl/>
        <w:kinsoku w:val="0"/>
        <w:overflowPunct w:val="0"/>
        <w:rPr>
          <w:sz w:val="22"/>
          <w:szCs w:val="22"/>
          <w:lang w:val="sv-SE"/>
        </w:rPr>
      </w:pPr>
    </w:p>
    <w:p w14:paraId="543E3D05"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 xml:space="preserve">Ge </w:t>
      </w:r>
      <w:r>
        <w:rPr>
          <w:spacing w:val="1"/>
          <w:lang w:val="sv-SE"/>
        </w:rPr>
        <w:t>i</w:t>
      </w:r>
      <w:r>
        <w:rPr>
          <w:lang w:val="sv-SE"/>
        </w:rPr>
        <w:t>n</w:t>
      </w:r>
      <w:r>
        <w:rPr>
          <w:spacing w:val="1"/>
          <w:lang w:val="sv-SE"/>
        </w:rPr>
        <w:t>t</w:t>
      </w:r>
      <w:r>
        <w:rPr>
          <w:lang w:val="sv-SE"/>
        </w:rPr>
        <w:t xml:space="preserve">e AMGEVITA </w:t>
      </w:r>
      <w:r>
        <w:rPr>
          <w:spacing w:val="1"/>
          <w:lang w:val="sv-SE"/>
        </w:rPr>
        <w:t>til</w:t>
      </w:r>
      <w:r>
        <w:rPr>
          <w:lang w:val="sv-SE"/>
        </w:rPr>
        <w:t>l</w:t>
      </w:r>
      <w:r>
        <w:rPr>
          <w:spacing w:val="1"/>
          <w:lang w:val="sv-SE"/>
        </w:rPr>
        <w:t xml:space="preserve"> </w:t>
      </w:r>
      <w:r>
        <w:rPr>
          <w:lang w:val="sv-SE"/>
        </w:rPr>
        <w:t>barn under</w:t>
      </w:r>
      <w:r>
        <w:rPr>
          <w:spacing w:val="1"/>
          <w:lang w:val="sv-SE"/>
        </w:rPr>
        <w:t xml:space="preserve"> </w:t>
      </w:r>
      <w:r>
        <w:rPr>
          <w:lang w:val="sv-SE"/>
        </w:rPr>
        <w:t>2 år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w:t>
      </w:r>
    </w:p>
    <w:p w14:paraId="72B7CD38" w14:textId="77777777" w:rsidR="00187478" w:rsidRDefault="00187478">
      <w:pPr>
        <w:pStyle w:val="Default"/>
        <w:rPr>
          <w:sz w:val="22"/>
          <w:szCs w:val="22"/>
          <w:lang w:val="sv-SE"/>
        </w:rPr>
      </w:pPr>
    </w:p>
    <w:p w14:paraId="1048C679" w14:textId="77777777" w:rsidR="00187478" w:rsidRDefault="003740FE">
      <w:pPr>
        <w:pStyle w:val="Default"/>
        <w:numPr>
          <w:ilvl w:val="0"/>
          <w:numId w:val="47"/>
        </w:numPr>
        <w:tabs>
          <w:tab w:val="clear" w:pos="720"/>
          <w:tab w:val="left" w:pos="567"/>
        </w:tabs>
        <w:ind w:left="567" w:hanging="567"/>
        <w:rPr>
          <w:sz w:val="22"/>
          <w:szCs w:val="22"/>
          <w:lang w:val="sv-SE"/>
        </w:rPr>
      </w:pPr>
      <w:r>
        <w:rPr>
          <w:sz w:val="22"/>
          <w:szCs w:val="22"/>
          <w:lang w:val="sv-SE"/>
        </w:rPr>
        <w:t>Ge inte AMGEVITA till barn under 4 år med plackpsoriasis.</w:t>
      </w:r>
    </w:p>
    <w:p w14:paraId="52F2BD70" w14:textId="77777777" w:rsidR="00187478" w:rsidRDefault="00187478">
      <w:pPr>
        <w:pStyle w:val="ListParagraph"/>
        <w:widowControl/>
        <w:tabs>
          <w:tab w:val="left" w:pos="567"/>
        </w:tabs>
        <w:ind w:left="567" w:hanging="567"/>
        <w:rPr>
          <w:sz w:val="22"/>
          <w:szCs w:val="22"/>
          <w:lang w:val="sv-SE"/>
        </w:rPr>
      </w:pPr>
    </w:p>
    <w:p w14:paraId="455A5558" w14:textId="77777777" w:rsidR="00187478" w:rsidRDefault="003740FE">
      <w:pPr>
        <w:pStyle w:val="Default"/>
        <w:numPr>
          <w:ilvl w:val="0"/>
          <w:numId w:val="47"/>
        </w:numPr>
        <w:tabs>
          <w:tab w:val="clear" w:pos="720"/>
          <w:tab w:val="left" w:pos="567"/>
        </w:tabs>
        <w:ind w:left="567" w:hanging="567"/>
        <w:rPr>
          <w:lang w:val="sv-SE"/>
        </w:rPr>
      </w:pPr>
      <w:r>
        <w:rPr>
          <w:sz w:val="22"/>
          <w:szCs w:val="22"/>
          <w:lang w:val="sv-SE"/>
        </w:rPr>
        <w:t>Ge inte AMGEVITA till barn under 6 år med Crohns sjukdom eller ulcerös kolit.</w:t>
      </w:r>
    </w:p>
    <w:p w14:paraId="3588DAC6" w14:textId="77777777" w:rsidR="00187478" w:rsidRDefault="00187478">
      <w:pPr>
        <w:widowControl/>
        <w:kinsoku w:val="0"/>
        <w:overflowPunct w:val="0"/>
        <w:rPr>
          <w:sz w:val="22"/>
          <w:szCs w:val="22"/>
          <w:lang w:val="sv-SE"/>
        </w:rPr>
      </w:pPr>
    </w:p>
    <w:p w14:paraId="5E3DB48C" w14:textId="77777777" w:rsidR="00187478" w:rsidRDefault="003740FE">
      <w:pPr>
        <w:pStyle w:val="Rubrik11"/>
        <w:keepNext/>
        <w:keepLines/>
        <w:widowControl/>
        <w:numPr>
          <w:ilvl w:val="0"/>
          <w:numId w:val="0"/>
        </w:numPr>
        <w:kinsoku w:val="0"/>
        <w:overflowPunct w:val="0"/>
        <w:rPr>
          <w:lang w:val="sv-SE"/>
        </w:rPr>
      </w:pPr>
      <w:r>
        <w:rPr>
          <w:lang w:val="sv-SE"/>
        </w:rPr>
        <w:t xml:space="preserve">Andra </w:t>
      </w:r>
      <w:r>
        <w:rPr>
          <w:spacing w:val="1"/>
          <w:lang w:val="sv-SE"/>
        </w:rPr>
        <w:t>l</w:t>
      </w:r>
      <w:r>
        <w:rPr>
          <w:lang w:val="sv-SE"/>
        </w:rPr>
        <w:t>äkemedel</w:t>
      </w:r>
      <w:r>
        <w:rPr>
          <w:spacing w:val="1"/>
          <w:lang w:val="sv-SE"/>
        </w:rPr>
        <w:t xml:space="preserve"> </w:t>
      </w:r>
      <w:r>
        <w:rPr>
          <w:lang w:val="sv-SE"/>
        </w:rPr>
        <w:t>och AMGEVITA</w:t>
      </w:r>
    </w:p>
    <w:p w14:paraId="004437CE" w14:textId="77777777" w:rsidR="00187478" w:rsidRDefault="00187478">
      <w:pPr>
        <w:keepNext/>
        <w:keepLines/>
        <w:widowControl/>
        <w:kinsoku w:val="0"/>
        <w:overflowPunct w:val="0"/>
        <w:rPr>
          <w:sz w:val="22"/>
          <w:szCs w:val="22"/>
          <w:lang w:val="sv-SE"/>
        </w:rPr>
      </w:pPr>
    </w:p>
    <w:p w14:paraId="541D7E40" w14:textId="77777777" w:rsidR="00187478" w:rsidRDefault="003740FE">
      <w:pPr>
        <w:pStyle w:val="BodyText"/>
        <w:keepNext/>
        <w:keepLines/>
        <w:widowControl/>
        <w:kinsoku w:val="0"/>
        <w:overflowPunct w:val="0"/>
        <w:ind w:left="0"/>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ar, n</w:t>
      </w:r>
      <w:r>
        <w:rPr>
          <w:spacing w:val="-3"/>
          <w:lang w:val="sv-SE"/>
        </w:rPr>
        <w:t>y</w:t>
      </w:r>
      <w:r>
        <w:rPr>
          <w:spacing w:val="1"/>
          <w:lang w:val="sv-SE"/>
        </w:rPr>
        <w:t>li</w:t>
      </w:r>
      <w:r>
        <w:rPr>
          <w:spacing w:val="-3"/>
          <w:lang w:val="sv-SE"/>
        </w:rPr>
        <w:t>g</w:t>
      </w:r>
      <w:r>
        <w:rPr>
          <w:lang w:val="sv-SE"/>
        </w:rPr>
        <w:t>en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k</w:t>
      </w:r>
      <w:r>
        <w:rPr>
          <w:lang w:val="sv-SE"/>
        </w:rPr>
        <w:t xml:space="preserve">an </w:t>
      </w:r>
      <w:r>
        <w:rPr>
          <w:spacing w:val="1"/>
          <w:lang w:val="sv-SE"/>
        </w:rPr>
        <w:t>t</w:t>
      </w:r>
      <w:r>
        <w:rPr>
          <w:lang w:val="sv-SE"/>
        </w:rPr>
        <w:t>än</w:t>
      </w:r>
      <w:r>
        <w:rPr>
          <w:spacing w:val="-3"/>
          <w:lang w:val="sv-SE"/>
        </w:rPr>
        <w:t>k</w:t>
      </w:r>
      <w:r>
        <w:rPr>
          <w:lang w:val="sv-SE"/>
        </w:rPr>
        <w:t xml:space="preserve">as </w:t>
      </w:r>
      <w:r>
        <w:rPr>
          <w:spacing w:val="1"/>
          <w:lang w:val="sv-SE"/>
        </w:rPr>
        <w:t>t</w:t>
      </w:r>
      <w:r>
        <w:rPr>
          <w:lang w:val="sv-SE"/>
        </w:rPr>
        <w:t xml:space="preserve">a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0A8141BC" w14:textId="77777777" w:rsidR="00187478" w:rsidRDefault="00187478">
      <w:pPr>
        <w:widowControl/>
        <w:kinsoku w:val="0"/>
        <w:overflowPunct w:val="0"/>
        <w:rPr>
          <w:sz w:val="22"/>
          <w:szCs w:val="22"/>
          <w:lang w:val="sv-SE"/>
        </w:rPr>
      </w:pPr>
    </w:p>
    <w:p w14:paraId="1BC37B0D" w14:textId="77777777" w:rsidR="00187478" w:rsidRDefault="003740FE">
      <w:pPr>
        <w:pStyle w:val="BodyText"/>
        <w:keepLines/>
        <w:widowControl/>
        <w:kinsoku w:val="0"/>
        <w:overflowPunct w:val="0"/>
        <w:ind w:left="0"/>
        <w:rPr>
          <w:lang w:val="sv-SE"/>
        </w:rPr>
      </w:pPr>
      <w:r>
        <w:rPr>
          <w:lang w:val="sv-SE"/>
        </w:rPr>
        <w:t xml:space="preserve">AMGEVITA </w:t>
      </w:r>
      <w:r>
        <w:rPr>
          <w:spacing w:val="-3"/>
          <w:lang w:val="sv-SE"/>
        </w:rPr>
        <w:t>k</w:t>
      </w:r>
      <w:r>
        <w:rPr>
          <w:lang w:val="sv-SE"/>
        </w:rPr>
        <w:t xml:space="preserve">an </w:t>
      </w:r>
      <w:r>
        <w:rPr>
          <w:spacing w:val="1"/>
          <w:lang w:val="sv-SE"/>
        </w:rPr>
        <w:t>t</w:t>
      </w:r>
      <w:r>
        <w:rPr>
          <w:lang w:val="sv-SE"/>
        </w:rPr>
        <w:t xml:space="preserve">as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v</w:t>
      </w:r>
      <w:r>
        <w:rPr>
          <w:spacing w:val="1"/>
          <w:lang w:val="sv-SE"/>
        </w:rPr>
        <w:t>i</w:t>
      </w:r>
      <w:r>
        <w:rPr>
          <w:lang w:val="sv-SE"/>
        </w:rPr>
        <w:t>ssa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w:t>
      </w:r>
      <w:r>
        <w:rPr>
          <w:lang w:val="sv-SE"/>
        </w:rPr>
        <w: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4"/>
          <w:lang w:val="sv-SE"/>
        </w:rPr>
        <w:t>m</w:t>
      </w:r>
      <w:r>
        <w:rPr>
          <w:lang w:val="sv-SE"/>
        </w:rPr>
        <w:t>edel (su</w:t>
      </w:r>
      <w:r>
        <w:rPr>
          <w:spacing w:val="1"/>
          <w:lang w:val="sv-SE"/>
        </w:rPr>
        <w:t>l</w:t>
      </w:r>
      <w:r>
        <w:rPr>
          <w:lang w:val="sv-SE"/>
        </w:rPr>
        <w:t>fasa</w:t>
      </w:r>
      <w:r>
        <w:rPr>
          <w:spacing w:val="1"/>
          <w:lang w:val="sv-SE"/>
        </w:rPr>
        <w:t>l</w:t>
      </w:r>
      <w:r>
        <w:rPr>
          <w:lang w:val="sv-SE"/>
        </w:rPr>
        <w:t>a</w:t>
      </w:r>
      <w:r>
        <w:rPr>
          <w:spacing w:val="-3"/>
          <w:lang w:val="sv-SE"/>
        </w:rPr>
        <w:t>z</w:t>
      </w:r>
      <w:r>
        <w:rPr>
          <w:spacing w:val="1"/>
          <w:lang w:val="sv-SE"/>
        </w:rPr>
        <w:t>i</w:t>
      </w:r>
      <w:r>
        <w:rPr>
          <w:lang w:val="sv-SE"/>
        </w:rPr>
        <w:t>n, h</w:t>
      </w:r>
      <w:r>
        <w:rPr>
          <w:spacing w:val="-3"/>
          <w:lang w:val="sv-SE"/>
        </w:rPr>
        <w:t>y</w:t>
      </w:r>
      <w:r>
        <w:rPr>
          <w:lang w:val="sv-SE"/>
        </w:rPr>
        <w:t>drox</w:t>
      </w:r>
      <w:r>
        <w:rPr>
          <w:spacing w:val="1"/>
          <w:lang w:val="sv-SE"/>
        </w:rPr>
        <w:t>i</w:t>
      </w:r>
      <w:r>
        <w:rPr>
          <w:spacing w:val="-3"/>
          <w:lang w:val="sv-SE"/>
        </w:rPr>
        <w:t>k</w:t>
      </w:r>
      <w:r>
        <w:rPr>
          <w:spacing w:val="1"/>
          <w:lang w:val="sv-SE"/>
        </w:rPr>
        <w:t>l</w:t>
      </w:r>
      <w:r>
        <w:rPr>
          <w:lang w:val="sv-SE"/>
        </w:rPr>
        <w:t>oro</w:t>
      </w:r>
      <w:r>
        <w:rPr>
          <w:spacing w:val="-3"/>
          <w:lang w:val="sv-SE"/>
        </w:rPr>
        <w:t>k</w:t>
      </w:r>
      <w:r>
        <w:rPr>
          <w:spacing w:val="1"/>
          <w:lang w:val="sv-SE"/>
        </w:rPr>
        <w:t>i</w:t>
      </w:r>
      <w:r>
        <w:rPr>
          <w:lang w:val="sv-SE"/>
        </w:rPr>
        <w:t xml:space="preserve">n, </w:t>
      </w:r>
      <w:r>
        <w:rPr>
          <w:spacing w:val="1"/>
          <w:lang w:val="sv-SE"/>
        </w:rPr>
        <w:t>l</w:t>
      </w:r>
      <w:r>
        <w:rPr>
          <w:lang w:val="sv-SE"/>
        </w:rPr>
        <w:t>ef</w:t>
      </w:r>
      <w:r>
        <w:rPr>
          <w:spacing w:val="1"/>
          <w:lang w:val="sv-SE"/>
        </w:rPr>
        <w:t>l</w:t>
      </w:r>
      <w:r>
        <w:rPr>
          <w:lang w:val="sv-SE"/>
        </w:rPr>
        <w:t>uno</w:t>
      </w:r>
      <w:r>
        <w:rPr>
          <w:spacing w:val="-4"/>
          <w:lang w:val="sv-SE"/>
        </w:rPr>
        <w:t>m</w:t>
      </w:r>
      <w:r>
        <w:rPr>
          <w:spacing w:val="1"/>
          <w:lang w:val="sv-SE"/>
        </w:rPr>
        <w:t>i</w:t>
      </w:r>
      <w:r>
        <w:rPr>
          <w:lang w:val="sv-SE"/>
        </w:rPr>
        <w:t xml:space="preserve">d och </w:t>
      </w:r>
      <w:r>
        <w:rPr>
          <w:spacing w:val="-3"/>
          <w:lang w:val="sv-SE"/>
        </w:rPr>
        <w:t>g</w:t>
      </w:r>
      <w:r>
        <w:rPr>
          <w:lang w:val="sv-SE"/>
        </w:rPr>
        <w:t>u</w:t>
      </w:r>
      <w:r>
        <w:rPr>
          <w:spacing w:val="1"/>
          <w:lang w:val="sv-SE"/>
        </w:rPr>
        <w:t>l</w:t>
      </w:r>
      <w:r>
        <w:rPr>
          <w:lang w:val="sv-SE"/>
        </w:rPr>
        <w:t>dberedn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e</w:t>
      </w:r>
      <w:r>
        <w:rPr>
          <w:spacing w:val="1"/>
          <w:lang w:val="sv-SE"/>
        </w:rPr>
        <w:t>ll</w:t>
      </w:r>
      <w:r>
        <w:rPr>
          <w:lang w:val="sv-SE"/>
        </w:rPr>
        <w:t>er s</w:t>
      </w:r>
      <w:r>
        <w:rPr>
          <w:spacing w:val="-4"/>
          <w:lang w:val="sv-SE"/>
        </w:rPr>
        <w:t>m</w:t>
      </w:r>
      <w:r>
        <w:rPr>
          <w:lang w:val="sv-SE"/>
        </w:rPr>
        <w:t>är</w:t>
      </w:r>
      <w:r>
        <w:rPr>
          <w:spacing w:val="1"/>
          <w:lang w:val="sv-SE"/>
        </w:rPr>
        <w:t>t</w:t>
      </w:r>
      <w:r>
        <w:rPr>
          <w:lang w:val="sv-SE"/>
        </w:rPr>
        <w:t>s</w:t>
      </w:r>
      <w:r>
        <w:rPr>
          <w:spacing w:val="1"/>
          <w:lang w:val="sv-SE"/>
        </w:rPr>
        <w:t>till</w:t>
      </w:r>
      <w:r>
        <w:rPr>
          <w:lang w:val="sv-SE"/>
        </w:rPr>
        <w:t xml:space="preserve">ande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inklusive</w:t>
      </w:r>
      <w:r>
        <w:rPr>
          <w:spacing w:val="1"/>
          <w:lang w:val="sv-SE"/>
        </w:rPr>
        <w:t xml:space="preserve"> i</w:t>
      </w:r>
      <w:r>
        <w:rPr>
          <w:lang w:val="sv-SE"/>
        </w:rPr>
        <w:t>c</w:t>
      </w:r>
      <w:r>
        <w:rPr>
          <w:spacing w:val="-3"/>
          <w:lang w:val="sv-SE"/>
        </w:rPr>
        <w:t>k</w:t>
      </w:r>
      <w:r>
        <w:rPr>
          <w:lang w:val="sv-SE"/>
        </w:rPr>
        <w:t>e</w:t>
      </w:r>
      <w:r>
        <w:rPr>
          <w:spacing w:val="-5"/>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w:t>
      </w:r>
      <w:r>
        <w:rPr>
          <w:lang w:val="sv-SE"/>
        </w:rPr>
        <w:t>i</w:t>
      </w:r>
      <w:r>
        <w:rPr>
          <w:spacing w:val="-4"/>
          <w:lang w:val="sv-SE"/>
        </w:rPr>
        <w:t>-</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(NSA</w:t>
      </w:r>
      <w:r>
        <w:rPr>
          <w:spacing w:val="-4"/>
          <w:lang w:val="sv-SE"/>
        </w:rPr>
        <w:t>I</w:t>
      </w:r>
      <w:r>
        <w:rPr>
          <w:lang w:val="sv-SE"/>
        </w:rPr>
        <w:t>D).</w:t>
      </w:r>
    </w:p>
    <w:p w14:paraId="35546C94" w14:textId="77777777" w:rsidR="00187478" w:rsidRDefault="00187478">
      <w:pPr>
        <w:widowControl/>
        <w:kinsoku w:val="0"/>
        <w:overflowPunct w:val="0"/>
        <w:rPr>
          <w:sz w:val="22"/>
          <w:szCs w:val="22"/>
          <w:lang w:val="sv-SE"/>
        </w:rPr>
      </w:pPr>
    </w:p>
    <w:p w14:paraId="02D62EDB" w14:textId="77777777" w:rsidR="00187478" w:rsidRDefault="003740FE">
      <w:pPr>
        <w:pStyle w:val="BodyText"/>
        <w:widowControl/>
        <w:kinsoku w:val="0"/>
        <w:overflowPunct w:val="0"/>
        <w:ind w:left="0"/>
        <w:rPr>
          <w:lang w:val="sv-SE"/>
        </w:rPr>
      </w:pPr>
      <w:r>
        <w:rPr>
          <w:lang w:val="sv-SE"/>
        </w:rPr>
        <w:t>Du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e an</w:t>
      </w:r>
      <w:r>
        <w:rPr>
          <w:spacing w:val="-3"/>
          <w:lang w:val="sv-SE"/>
        </w:rPr>
        <w:t>v</w:t>
      </w:r>
      <w:r>
        <w:rPr>
          <w:lang w:val="sv-SE"/>
        </w:rPr>
        <w:t xml:space="preserve">ända AMGEVITA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de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anserna, ana</w:t>
      </w:r>
      <w:r>
        <w:rPr>
          <w:spacing w:val="-3"/>
          <w:lang w:val="sv-SE"/>
        </w:rPr>
        <w:t>k</w:t>
      </w:r>
      <w:r>
        <w:rPr>
          <w:spacing w:val="1"/>
          <w:lang w:val="sv-SE"/>
        </w:rPr>
        <w:t>i</w:t>
      </w:r>
      <w:r>
        <w:rPr>
          <w:lang w:val="sv-SE"/>
        </w:rPr>
        <w:t>nra e</w:t>
      </w:r>
      <w:r>
        <w:rPr>
          <w:spacing w:val="1"/>
          <w:lang w:val="sv-SE"/>
        </w:rPr>
        <w:t>ll</w:t>
      </w:r>
      <w:r>
        <w:rPr>
          <w:lang w:val="sv-SE"/>
        </w:rPr>
        <w:t>er</w:t>
      </w:r>
      <w:r>
        <w:rPr>
          <w:spacing w:val="1"/>
          <w:lang w:val="sv-SE"/>
        </w:rPr>
        <w:t xml:space="preserve"> </w:t>
      </w:r>
      <w:r>
        <w:rPr>
          <w:lang w:val="sv-SE"/>
        </w:rPr>
        <w:t>aba</w:t>
      </w:r>
      <w:r>
        <w:rPr>
          <w:spacing w:val="1"/>
          <w:lang w:val="sv-SE"/>
        </w:rPr>
        <w:t>t</w:t>
      </w:r>
      <w:r>
        <w:rPr>
          <w:lang w:val="sv-SE"/>
        </w:rPr>
        <w:t>acep</w:t>
      </w:r>
      <w:r>
        <w:rPr>
          <w:spacing w:val="1"/>
          <w:lang w:val="sv-SE"/>
        </w:rPr>
        <w:t xml:space="preserve">t </w:t>
      </w:r>
      <w:r>
        <w:rPr>
          <w:color w:val="000000"/>
          <w:lang w:val="sv-SE"/>
        </w:rPr>
        <w:t>på grund av den ökade risken för allvarliga infektioner</w:t>
      </w:r>
      <w:r>
        <w:rPr>
          <w:lang w:val="sv-SE"/>
        </w:rPr>
        <w:t>. Om</w:t>
      </w:r>
      <w:r>
        <w:rPr>
          <w:spacing w:val="-4"/>
          <w:lang w:val="sv-SE"/>
        </w:rPr>
        <w:t xml:space="preserve"> </w:t>
      </w:r>
      <w:r>
        <w:rPr>
          <w:lang w:val="sv-SE"/>
        </w:rPr>
        <w:t>du har</w:t>
      </w:r>
      <w:r>
        <w:rPr>
          <w:spacing w:val="1"/>
          <w:lang w:val="sv-SE"/>
        </w:rPr>
        <w:t xml:space="preserve"> </w:t>
      </w:r>
      <w:r>
        <w:rPr>
          <w:lang w:val="sv-SE"/>
        </w:rPr>
        <w:t>frå</w:t>
      </w:r>
      <w:r>
        <w:rPr>
          <w:spacing w:val="-3"/>
          <w:lang w:val="sv-SE"/>
        </w:rPr>
        <w:t>g</w:t>
      </w:r>
      <w:r>
        <w:rPr>
          <w:lang w:val="sv-SE"/>
        </w:rPr>
        <w:t xml:space="preserve">or, </w:t>
      </w:r>
      <w:r>
        <w:rPr>
          <w:spacing w:val="-3"/>
          <w:lang w:val="sv-SE"/>
        </w:rPr>
        <w:t>v</w:t>
      </w:r>
      <w:r>
        <w:rPr>
          <w:lang w:val="sv-SE"/>
        </w:rPr>
        <w:t>än</w:t>
      </w:r>
      <w:r>
        <w:rPr>
          <w:spacing w:val="1"/>
          <w:lang w:val="sv-SE"/>
        </w:rPr>
        <w:t>li</w:t>
      </w:r>
      <w:r>
        <w:rPr>
          <w:spacing w:val="-3"/>
          <w:lang w:val="sv-SE"/>
        </w:rPr>
        <w:t>g</w:t>
      </w:r>
      <w:r>
        <w:rPr>
          <w:lang w:val="sv-SE"/>
        </w:rPr>
        <w:t xml:space="preserve">en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6DD026CD" w14:textId="77777777" w:rsidR="00187478" w:rsidRDefault="00187478">
      <w:pPr>
        <w:widowControl/>
        <w:kinsoku w:val="0"/>
        <w:overflowPunct w:val="0"/>
        <w:rPr>
          <w:sz w:val="22"/>
          <w:szCs w:val="22"/>
          <w:lang w:val="sv-SE"/>
        </w:rPr>
      </w:pPr>
    </w:p>
    <w:p w14:paraId="656D7CDC" w14:textId="77777777" w:rsidR="00187478" w:rsidRDefault="003740FE">
      <w:pPr>
        <w:pStyle w:val="Rubrik11"/>
        <w:keepNext/>
        <w:widowControl/>
        <w:numPr>
          <w:ilvl w:val="0"/>
          <w:numId w:val="0"/>
        </w:numPr>
        <w:kinsoku w:val="0"/>
        <w:overflowPunct w:val="0"/>
        <w:rPr>
          <w:lang w:val="sv-SE"/>
        </w:rPr>
      </w:pPr>
      <w:r>
        <w:rPr>
          <w:spacing w:val="-2"/>
          <w:lang w:val="sv-SE"/>
        </w:rPr>
        <w:t>G</w:t>
      </w:r>
      <w:r>
        <w:rPr>
          <w:lang w:val="sv-SE"/>
        </w:rPr>
        <w:t>rav</w:t>
      </w:r>
      <w:r>
        <w:rPr>
          <w:spacing w:val="1"/>
          <w:lang w:val="sv-SE"/>
        </w:rPr>
        <w:t>i</w:t>
      </w:r>
      <w:r>
        <w:rPr>
          <w:lang w:val="sv-SE"/>
        </w:rPr>
        <w:t>d</w:t>
      </w:r>
      <w:r>
        <w:rPr>
          <w:spacing w:val="1"/>
          <w:lang w:val="sv-SE"/>
        </w:rPr>
        <w:t>i</w:t>
      </w:r>
      <w:r>
        <w:rPr>
          <w:lang w:val="sv-SE"/>
        </w:rPr>
        <w:t>tet</w:t>
      </w:r>
      <w:r>
        <w:rPr>
          <w:spacing w:val="1"/>
          <w:lang w:val="sv-SE"/>
        </w:rPr>
        <w:t xml:space="preserve"> </w:t>
      </w:r>
      <w:r>
        <w:rPr>
          <w:lang w:val="sv-SE"/>
        </w:rPr>
        <w:t>och amn</w:t>
      </w:r>
      <w:r>
        <w:rPr>
          <w:spacing w:val="1"/>
          <w:lang w:val="sv-SE"/>
        </w:rPr>
        <w:t>i</w:t>
      </w:r>
      <w:r>
        <w:rPr>
          <w:lang w:val="sv-SE"/>
        </w:rPr>
        <w:t>ng</w:t>
      </w:r>
    </w:p>
    <w:p w14:paraId="345BF48A" w14:textId="77777777" w:rsidR="00187478" w:rsidRDefault="00187478">
      <w:pPr>
        <w:pStyle w:val="BodyText"/>
        <w:widowControl/>
        <w:kinsoku w:val="0"/>
        <w:overflowPunct w:val="0"/>
        <w:ind w:left="567" w:hanging="567"/>
        <w:rPr>
          <w:lang w:val="sv-SE"/>
        </w:rPr>
      </w:pPr>
    </w:p>
    <w:p w14:paraId="46C12C32" w14:textId="77777777" w:rsidR="00187478" w:rsidRDefault="003740FE">
      <w:pPr>
        <w:pStyle w:val="ListParagraph"/>
        <w:widowControl/>
        <w:numPr>
          <w:ilvl w:val="0"/>
          <w:numId w:val="48"/>
        </w:numPr>
        <w:ind w:left="567" w:hanging="567"/>
        <w:rPr>
          <w:sz w:val="22"/>
          <w:lang w:val="sv-SE"/>
        </w:rPr>
      </w:pPr>
      <w:r>
        <w:rPr>
          <w:color w:val="000000"/>
          <w:sz w:val="22"/>
          <w:szCs w:val="22"/>
          <w:lang w:val="sv-SE"/>
        </w:rPr>
        <w:t>Du bör överväga att använda adekvat preventivmetod för att förhindra graviditet när du använder AMGEVITA och fortsätta använda det i minst 5 månader efter den sista behandlingen med AMGEVITA.</w:t>
      </w:r>
    </w:p>
    <w:p w14:paraId="7BC960BD" w14:textId="77777777" w:rsidR="00187478" w:rsidRDefault="003740FE">
      <w:pPr>
        <w:pStyle w:val="ListParagraph"/>
        <w:widowControl/>
        <w:numPr>
          <w:ilvl w:val="0"/>
          <w:numId w:val="48"/>
        </w:numPr>
        <w:ind w:left="567" w:hanging="567"/>
        <w:rPr>
          <w:sz w:val="22"/>
          <w:lang w:val="sv-SE"/>
        </w:rPr>
      </w:pPr>
      <w:r>
        <w:rPr>
          <w:color w:val="000000"/>
          <w:sz w:val="22"/>
          <w:szCs w:val="22"/>
          <w:lang w:val="sv-SE"/>
        </w:rPr>
        <w:t>Om du är gravid, tror att du kan vara gravid eller planerar att skaffa barn, rådfråga läkare innan du använder detta läkemedel.</w:t>
      </w:r>
    </w:p>
    <w:p w14:paraId="7791260C" w14:textId="77777777" w:rsidR="00187478" w:rsidRDefault="003740FE">
      <w:pPr>
        <w:pStyle w:val="ListParagraph"/>
        <w:widowControl/>
        <w:numPr>
          <w:ilvl w:val="0"/>
          <w:numId w:val="48"/>
        </w:numPr>
        <w:ind w:left="567" w:hanging="567"/>
        <w:rPr>
          <w:sz w:val="22"/>
          <w:lang w:val="sv-SE"/>
        </w:rPr>
      </w:pPr>
      <w:r>
        <w:rPr>
          <w:color w:val="000000"/>
          <w:sz w:val="22"/>
          <w:szCs w:val="22"/>
          <w:lang w:val="sv-SE"/>
        </w:rPr>
        <w:t>AMGEVITA</w:t>
      </w:r>
      <w:r>
        <w:rPr>
          <w:sz w:val="22"/>
          <w:szCs w:val="22"/>
          <w:lang w:val="sv-SE"/>
        </w:rPr>
        <w:t xml:space="preserve"> </w:t>
      </w:r>
      <w:r>
        <w:rPr>
          <w:color w:val="000000"/>
          <w:sz w:val="22"/>
          <w:szCs w:val="22"/>
          <w:lang w:val="sv-SE"/>
        </w:rPr>
        <w:t>ska endast användas under graviditet om det behövs.</w:t>
      </w:r>
    </w:p>
    <w:p w14:paraId="166D9013" w14:textId="77777777" w:rsidR="00187478" w:rsidRDefault="003740FE">
      <w:pPr>
        <w:pStyle w:val="ListParagraph"/>
        <w:widowControl/>
        <w:numPr>
          <w:ilvl w:val="0"/>
          <w:numId w:val="48"/>
        </w:numPr>
        <w:ind w:left="567" w:hanging="567"/>
        <w:rPr>
          <w:sz w:val="22"/>
          <w:lang w:val="sv-SE"/>
        </w:rPr>
      </w:pPr>
      <w:r>
        <w:rPr>
          <w:sz w:val="22"/>
          <w:szCs w:val="22"/>
          <w:lang w:val="sv-SE"/>
        </w:rPr>
        <w:t xml:space="preserve">Enligt en graviditetsstudie fanns ingen ökad risk för fosterskador när mamman hade fått </w:t>
      </w:r>
      <w:r>
        <w:rPr>
          <w:color w:val="000000"/>
          <w:sz w:val="22"/>
          <w:szCs w:val="22"/>
          <w:lang w:val="sv-SE"/>
        </w:rPr>
        <w:t>AMGEVITA</w:t>
      </w:r>
      <w:r>
        <w:rPr>
          <w:sz w:val="22"/>
          <w:szCs w:val="22"/>
          <w:lang w:val="sv-SE"/>
        </w:rPr>
        <w:t xml:space="preserve"> under graviditeten jämfört med mammor med samma sjukdom som inte använt </w:t>
      </w:r>
      <w:r>
        <w:rPr>
          <w:color w:val="000000"/>
          <w:sz w:val="22"/>
          <w:szCs w:val="22"/>
          <w:lang w:val="sv-SE"/>
        </w:rPr>
        <w:t>AMGEVITA</w:t>
      </w:r>
      <w:r>
        <w:rPr>
          <w:sz w:val="22"/>
          <w:szCs w:val="22"/>
          <w:lang w:val="sv-SE"/>
        </w:rPr>
        <w:t>.</w:t>
      </w:r>
    </w:p>
    <w:p w14:paraId="043CEA2B" w14:textId="77777777" w:rsidR="00187478" w:rsidRDefault="003740FE">
      <w:pPr>
        <w:pStyle w:val="ListParagraph"/>
        <w:widowControl/>
        <w:numPr>
          <w:ilvl w:val="0"/>
          <w:numId w:val="49"/>
        </w:numPr>
        <w:ind w:left="567" w:hanging="567"/>
        <w:rPr>
          <w:sz w:val="22"/>
          <w:lang w:val="sv-SE" w:eastAsia="en-GB"/>
        </w:rPr>
      </w:pPr>
      <w:r>
        <w:rPr>
          <w:color w:val="000000"/>
          <w:sz w:val="22"/>
          <w:szCs w:val="22"/>
          <w:lang w:val="sv-SE"/>
        </w:rPr>
        <w:t>AMGEVITA</w:t>
      </w:r>
      <w:r>
        <w:rPr>
          <w:sz w:val="22"/>
          <w:szCs w:val="22"/>
          <w:lang w:val="sv-SE"/>
        </w:rPr>
        <w:t xml:space="preserve"> kan användas under amning.</w:t>
      </w:r>
    </w:p>
    <w:p w14:paraId="2FF02F1E" w14:textId="77777777" w:rsidR="00187478" w:rsidRDefault="003740FE">
      <w:pPr>
        <w:pStyle w:val="ListParagraph"/>
        <w:widowControl/>
        <w:numPr>
          <w:ilvl w:val="0"/>
          <w:numId w:val="49"/>
        </w:numPr>
        <w:ind w:left="567" w:hanging="567"/>
        <w:rPr>
          <w:sz w:val="22"/>
          <w:lang w:val="sv-SE" w:eastAsia="en-GB"/>
        </w:rPr>
      </w:pPr>
      <w:r>
        <w:rPr>
          <w:sz w:val="22"/>
          <w:szCs w:val="22"/>
          <w:lang w:val="sv-SE" w:eastAsia="en-GB"/>
        </w:rPr>
        <w:t>Om du får AMGEVITA under din graviditet, så kan ditt nyfödda barn ha en ökad risk för att få en infektion.</w:t>
      </w:r>
    </w:p>
    <w:p w14:paraId="2C4C4DEB" w14:textId="77777777" w:rsidR="00187478" w:rsidRDefault="003740FE">
      <w:pPr>
        <w:widowControl/>
        <w:numPr>
          <w:ilvl w:val="0"/>
          <w:numId w:val="49"/>
        </w:numPr>
        <w:suppressAutoHyphens w:val="0"/>
        <w:autoSpaceDE/>
        <w:ind w:left="567" w:hanging="567"/>
        <w:rPr>
          <w:sz w:val="22"/>
          <w:lang w:val="sv-SE" w:eastAsia="en-GB"/>
        </w:rPr>
      </w:pPr>
      <w:r>
        <w:rPr>
          <w:sz w:val="22"/>
          <w:szCs w:val="22"/>
          <w:lang w:val="sv-SE" w:eastAsia="en-GB"/>
        </w:rPr>
        <w:t xml:space="preserve">Det är viktigt att du berättar för barnläkaren och annan sjukvårdspersonal om att du använde </w:t>
      </w:r>
      <w:r>
        <w:rPr>
          <w:color w:val="000000"/>
          <w:sz w:val="22"/>
          <w:szCs w:val="22"/>
          <w:lang w:val="sv-SE"/>
        </w:rPr>
        <w:t>AMGEVITA</w:t>
      </w:r>
      <w:r>
        <w:rPr>
          <w:sz w:val="22"/>
          <w:szCs w:val="22"/>
          <w:lang w:val="sv-SE" w:eastAsia="en-GB"/>
        </w:rPr>
        <w:t xml:space="preserve"> under din graviditet innan ditt nyfödda barn ska vaccineras. (För mer information om vacciner se avsnittet ”Varningar och försiktighet”).</w:t>
      </w:r>
    </w:p>
    <w:p w14:paraId="0655F6CF" w14:textId="77777777" w:rsidR="00187478" w:rsidRDefault="00187478">
      <w:pPr>
        <w:widowControl/>
        <w:kinsoku w:val="0"/>
        <w:overflowPunct w:val="0"/>
        <w:rPr>
          <w:sz w:val="22"/>
          <w:szCs w:val="22"/>
          <w:lang w:val="sv-SE"/>
        </w:rPr>
      </w:pPr>
    </w:p>
    <w:p w14:paraId="2AEA0CC9" w14:textId="77777777" w:rsidR="00187478" w:rsidRDefault="003740FE">
      <w:pPr>
        <w:pStyle w:val="Rubrik11"/>
        <w:keepNext/>
        <w:widowControl/>
        <w:numPr>
          <w:ilvl w:val="0"/>
          <w:numId w:val="0"/>
        </w:numPr>
        <w:kinsoku w:val="0"/>
        <w:overflowPunct w:val="0"/>
        <w:rPr>
          <w:lang w:val="sv-SE"/>
        </w:rPr>
      </w:pPr>
      <w:r>
        <w:rPr>
          <w:spacing w:val="1"/>
          <w:lang w:val="sv-SE"/>
        </w:rPr>
        <w:t>K</w:t>
      </w:r>
      <w:r>
        <w:rPr>
          <w:lang w:val="sv-SE"/>
        </w:rPr>
        <w:t>ör</w:t>
      </w:r>
      <w:r>
        <w:rPr>
          <w:spacing w:val="3"/>
          <w:lang w:val="sv-SE"/>
        </w:rPr>
        <w:t>f</w:t>
      </w:r>
      <w:r>
        <w:rPr>
          <w:lang w:val="sv-SE"/>
        </w:rPr>
        <w:t>örmåga och användn</w:t>
      </w:r>
      <w:r>
        <w:rPr>
          <w:spacing w:val="1"/>
          <w:lang w:val="sv-SE"/>
        </w:rPr>
        <w:t>i</w:t>
      </w:r>
      <w:r>
        <w:rPr>
          <w:lang w:val="sv-SE"/>
        </w:rPr>
        <w:t>ng av mask</w:t>
      </w:r>
      <w:r>
        <w:rPr>
          <w:spacing w:val="1"/>
          <w:lang w:val="sv-SE"/>
        </w:rPr>
        <w:t>i</w:t>
      </w:r>
      <w:r>
        <w:rPr>
          <w:lang w:val="sv-SE"/>
        </w:rPr>
        <w:t>ner</w:t>
      </w:r>
    </w:p>
    <w:p w14:paraId="6FF94D97" w14:textId="77777777" w:rsidR="00187478" w:rsidRDefault="00187478">
      <w:pPr>
        <w:keepNext/>
        <w:widowControl/>
        <w:kinsoku w:val="0"/>
        <w:overflowPunct w:val="0"/>
        <w:rPr>
          <w:sz w:val="22"/>
          <w:szCs w:val="22"/>
          <w:lang w:val="sv-SE"/>
        </w:rPr>
      </w:pPr>
    </w:p>
    <w:p w14:paraId="4A227A23"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ha en </w:t>
      </w:r>
      <w:r>
        <w:rPr>
          <w:spacing w:val="1"/>
          <w:lang w:val="sv-SE"/>
        </w:rPr>
        <w:t>lit</w:t>
      </w:r>
      <w:r>
        <w:rPr>
          <w:lang w:val="sv-SE"/>
        </w:rPr>
        <w:t>en på</w:t>
      </w:r>
      <w:r>
        <w:rPr>
          <w:spacing w:val="-3"/>
          <w:lang w:val="sv-SE"/>
        </w:rPr>
        <w:t>v</w:t>
      </w:r>
      <w:r>
        <w:rPr>
          <w:lang w:val="sv-SE"/>
        </w:rPr>
        <w:t>er</w:t>
      </w:r>
      <w:r>
        <w:rPr>
          <w:spacing w:val="-3"/>
          <w:lang w:val="sv-SE"/>
        </w:rPr>
        <w:t>k</w:t>
      </w:r>
      <w:r>
        <w:rPr>
          <w:lang w:val="sv-SE"/>
        </w:rPr>
        <w:t>an på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spacing w:val="-3"/>
          <w:lang w:val="sv-SE"/>
        </w:rPr>
        <w:t>k</w:t>
      </w:r>
      <w:r>
        <w:rPr>
          <w:lang w:val="sv-SE"/>
        </w:rPr>
        <w:t>öra b</w:t>
      </w:r>
      <w:r>
        <w:rPr>
          <w:spacing w:val="1"/>
          <w:lang w:val="sv-SE"/>
        </w:rPr>
        <w:t>il</w:t>
      </w:r>
      <w:r>
        <w:rPr>
          <w:lang w:val="sv-SE"/>
        </w:rPr>
        <w:t>, c</w:t>
      </w:r>
      <w:r>
        <w:rPr>
          <w:spacing w:val="-3"/>
          <w:lang w:val="sv-SE"/>
        </w:rPr>
        <w:t>yk</w:t>
      </w:r>
      <w:r>
        <w:rPr>
          <w:spacing w:val="1"/>
          <w:lang w:val="sv-SE"/>
        </w:rPr>
        <w:t>l</w:t>
      </w:r>
      <w:r>
        <w:rPr>
          <w:lang w:val="sv-SE"/>
        </w:rPr>
        <w:t>a e</w:t>
      </w:r>
      <w:r>
        <w:rPr>
          <w:spacing w:val="1"/>
          <w:lang w:val="sv-SE"/>
        </w:rPr>
        <w:t>ll</w:t>
      </w:r>
      <w:r>
        <w:rPr>
          <w:lang w:val="sv-SE"/>
        </w:rPr>
        <w:t>er an</w:t>
      </w:r>
      <w:r>
        <w:rPr>
          <w:spacing w:val="-3"/>
          <w:lang w:val="sv-SE"/>
        </w:rPr>
        <w:t>v</w:t>
      </w:r>
      <w:r>
        <w:rPr>
          <w:lang w:val="sv-SE"/>
        </w:rPr>
        <w:t xml:space="preserve">ända </w:t>
      </w:r>
      <w:r>
        <w:rPr>
          <w:spacing w:val="-4"/>
          <w:lang w:val="sv-SE"/>
        </w:rPr>
        <w:t>m</w:t>
      </w:r>
      <w:r>
        <w:rPr>
          <w:lang w:val="sv-SE"/>
        </w:rPr>
        <w:t>as</w:t>
      </w:r>
      <w:r>
        <w:rPr>
          <w:spacing w:val="-3"/>
          <w:lang w:val="sv-SE"/>
        </w:rPr>
        <w:t>k</w:t>
      </w:r>
      <w:r>
        <w:rPr>
          <w:spacing w:val="1"/>
          <w:lang w:val="sv-SE"/>
        </w:rPr>
        <w:t>i</w:t>
      </w:r>
      <w:r>
        <w:rPr>
          <w:lang w:val="sv-SE"/>
        </w:rPr>
        <w:t xml:space="preserve">ner. En </w:t>
      </w:r>
      <w:r>
        <w:rPr>
          <w:spacing w:val="-3"/>
          <w:lang w:val="sv-SE"/>
        </w:rPr>
        <w:t>k</w:t>
      </w:r>
      <w:r>
        <w:rPr>
          <w:lang w:val="sv-SE"/>
        </w:rPr>
        <w:t>änsla 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ru</w:t>
      </w:r>
      <w:r>
        <w:rPr>
          <w:spacing w:val="-4"/>
          <w:lang w:val="sv-SE"/>
        </w:rPr>
        <w:t>mm</w:t>
      </w:r>
      <w:r>
        <w:rPr>
          <w:lang w:val="sv-SE"/>
        </w:rPr>
        <w:t>et</w:t>
      </w:r>
      <w:r>
        <w:rPr>
          <w:spacing w:val="1"/>
          <w:lang w:val="sv-SE"/>
        </w:rPr>
        <w:t xml:space="preserve"> </w:t>
      </w:r>
      <w:r>
        <w:rPr>
          <w:lang w:val="sv-SE"/>
        </w:rPr>
        <w:t>snurrar</w:t>
      </w:r>
      <w:r>
        <w:rPr>
          <w:spacing w:val="1"/>
          <w:lang w:val="sv-SE"/>
        </w:rPr>
        <w:t xml:space="preserve"> (yrsel) </w:t>
      </w:r>
      <w:r>
        <w:rPr>
          <w:lang w:val="sv-SE"/>
        </w:rPr>
        <w:t>sa</w:t>
      </w:r>
      <w:r>
        <w:rPr>
          <w:spacing w:val="-4"/>
          <w:lang w:val="sv-SE"/>
        </w:rPr>
        <w:t>m</w:t>
      </w:r>
      <w:r>
        <w:rPr>
          <w:lang w:val="sv-SE"/>
        </w:rPr>
        <w:t>t</w:t>
      </w:r>
      <w:r>
        <w:rPr>
          <w:spacing w:val="1"/>
          <w:lang w:val="sv-SE"/>
        </w:rPr>
        <w:t xml:space="preserve"> </w:t>
      </w:r>
      <w:r>
        <w:rPr>
          <w:lang w:val="sv-SE"/>
        </w:rPr>
        <w:t>s</w:t>
      </w:r>
      <w:r>
        <w:rPr>
          <w:spacing w:val="-3"/>
          <w:lang w:val="sv-SE"/>
        </w:rPr>
        <w:t>y</w:t>
      </w:r>
      <w:r>
        <w:rPr>
          <w:lang w:val="sv-SE"/>
        </w:rPr>
        <w:t>ns</w:t>
      </w:r>
      <w:r>
        <w:rPr>
          <w:spacing w:val="1"/>
          <w:lang w:val="sv-SE"/>
        </w:rPr>
        <w:t>t</w:t>
      </w:r>
      <w:r>
        <w:rPr>
          <w:lang w:val="sv-SE"/>
        </w:rPr>
        <w:t>örn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räffa när</w:t>
      </w:r>
      <w:r>
        <w:rPr>
          <w:spacing w:val="1"/>
          <w:lang w:val="sv-SE"/>
        </w:rPr>
        <w:t xml:space="preserve"> </w:t>
      </w:r>
      <w:r>
        <w:rPr>
          <w:lang w:val="sv-SE"/>
        </w:rPr>
        <w:t>AMGEVITA an</w:t>
      </w:r>
      <w:r>
        <w:rPr>
          <w:spacing w:val="-3"/>
          <w:lang w:val="sv-SE"/>
        </w:rPr>
        <w:t>v</w:t>
      </w:r>
      <w:r>
        <w:rPr>
          <w:lang w:val="sv-SE"/>
        </w:rPr>
        <w:t>änds.</w:t>
      </w:r>
    </w:p>
    <w:p w14:paraId="27B47A4A" w14:textId="77777777" w:rsidR="00187478" w:rsidRDefault="00187478">
      <w:pPr>
        <w:widowControl/>
        <w:kinsoku w:val="0"/>
        <w:overflowPunct w:val="0"/>
        <w:rPr>
          <w:sz w:val="22"/>
          <w:szCs w:val="22"/>
          <w:lang w:val="sv-SE"/>
        </w:rPr>
      </w:pPr>
    </w:p>
    <w:p w14:paraId="51C44019" w14:textId="77777777" w:rsidR="00187478" w:rsidRDefault="003740FE">
      <w:pPr>
        <w:keepNext/>
        <w:widowControl/>
        <w:kinsoku w:val="0"/>
        <w:overflowPunct w:val="0"/>
        <w:rPr>
          <w:b/>
          <w:sz w:val="22"/>
          <w:szCs w:val="22"/>
          <w:lang w:val="sv-SE"/>
        </w:rPr>
      </w:pPr>
      <w:r>
        <w:rPr>
          <w:b/>
          <w:sz w:val="22"/>
          <w:szCs w:val="22"/>
          <w:lang w:val="sv-SE"/>
        </w:rPr>
        <w:t>AMGEVITA innehåller natrium</w:t>
      </w:r>
    </w:p>
    <w:p w14:paraId="70DBE967" w14:textId="77777777" w:rsidR="00187478" w:rsidRDefault="00187478">
      <w:pPr>
        <w:pStyle w:val="BodyText"/>
        <w:keepNext/>
        <w:widowControl/>
        <w:ind w:left="0"/>
        <w:rPr>
          <w:lang w:val="sv-SE"/>
        </w:rPr>
      </w:pPr>
    </w:p>
    <w:p w14:paraId="3F960AF4" w14:textId="77777777" w:rsidR="00187478" w:rsidRDefault="003740FE">
      <w:pPr>
        <w:pStyle w:val="BodyText"/>
        <w:widowControl/>
        <w:ind w:left="0"/>
        <w:rPr>
          <w:lang w:val="sv-SE"/>
        </w:rPr>
      </w:pPr>
      <w:r>
        <w:rPr>
          <w:lang w:val="sv-SE"/>
        </w:rPr>
        <w:t>Detta läkemedel innehåller mindre än 1 mmol (23 mg) natrium per 0,8 ml dos, d.v.s. är näst intill ”natriumfritt”.</w:t>
      </w:r>
    </w:p>
    <w:p w14:paraId="7A2F1A43" w14:textId="77777777" w:rsidR="00187478" w:rsidRDefault="00187478">
      <w:pPr>
        <w:widowControl/>
        <w:kinsoku w:val="0"/>
        <w:overflowPunct w:val="0"/>
        <w:rPr>
          <w:sz w:val="22"/>
          <w:szCs w:val="22"/>
          <w:lang w:val="sv-SE"/>
        </w:rPr>
      </w:pPr>
    </w:p>
    <w:p w14:paraId="7C0F848E" w14:textId="77777777" w:rsidR="00187478" w:rsidRDefault="00187478">
      <w:pPr>
        <w:widowControl/>
        <w:kinsoku w:val="0"/>
        <w:overflowPunct w:val="0"/>
        <w:rPr>
          <w:sz w:val="22"/>
          <w:szCs w:val="22"/>
          <w:lang w:val="sv-SE"/>
        </w:rPr>
      </w:pPr>
    </w:p>
    <w:p w14:paraId="7A5D447A" w14:textId="77777777" w:rsidR="00187478" w:rsidRDefault="003740FE">
      <w:pPr>
        <w:pStyle w:val="Rubrik11"/>
        <w:keepNext/>
        <w:widowControl/>
        <w:numPr>
          <w:ilvl w:val="0"/>
          <w:numId w:val="43"/>
        </w:numPr>
        <w:tabs>
          <w:tab w:val="clear" w:pos="0"/>
        </w:tabs>
        <w:kinsoku w:val="0"/>
        <w:overflowPunct w:val="0"/>
        <w:ind w:left="567"/>
        <w:rPr>
          <w:lang w:val="sv-SE"/>
        </w:rPr>
      </w:pPr>
      <w:r>
        <w:rPr>
          <w:spacing w:val="1"/>
          <w:lang w:val="sv-SE"/>
        </w:rPr>
        <w:t>H</w:t>
      </w:r>
      <w:r>
        <w:rPr>
          <w:lang w:val="sv-SE"/>
        </w:rPr>
        <w:t xml:space="preserve">ur du använder </w:t>
      </w:r>
      <w:r>
        <w:rPr>
          <w:spacing w:val="1"/>
          <w:lang w:val="sv-SE"/>
        </w:rPr>
        <w:t>AMGEVITA</w:t>
      </w:r>
    </w:p>
    <w:p w14:paraId="6718F720" w14:textId="77777777" w:rsidR="00187478" w:rsidRDefault="00187478">
      <w:pPr>
        <w:keepNext/>
        <w:widowControl/>
        <w:kinsoku w:val="0"/>
        <w:overflowPunct w:val="0"/>
        <w:rPr>
          <w:sz w:val="22"/>
          <w:szCs w:val="22"/>
          <w:lang w:val="sv-SE"/>
        </w:rPr>
      </w:pPr>
    </w:p>
    <w:p w14:paraId="43CD7BBD"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 a</w:t>
      </w:r>
      <w:r>
        <w:rPr>
          <w:spacing w:val="1"/>
          <w:lang w:val="sv-SE"/>
        </w:rPr>
        <w:t>llti</w:t>
      </w:r>
      <w:r>
        <w:rPr>
          <w:lang w:val="sv-SE"/>
        </w:rPr>
        <w:t>d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en</w:t>
      </w:r>
      <w:r>
        <w:rPr>
          <w:spacing w:val="1"/>
          <w:lang w:val="sv-SE"/>
        </w:rPr>
        <w:t>li</w:t>
      </w:r>
      <w:r>
        <w:rPr>
          <w:spacing w:val="-3"/>
          <w:lang w:val="sv-SE"/>
        </w:rPr>
        <w:t>g</w:t>
      </w:r>
      <w:r>
        <w:rPr>
          <w:lang w:val="sv-SE"/>
        </w:rPr>
        <w:t>t</w:t>
      </w:r>
      <w:r>
        <w:rPr>
          <w:spacing w:val="1"/>
          <w:lang w:val="sv-SE"/>
        </w:rPr>
        <w:t xml:space="preserve"> l</w:t>
      </w:r>
      <w:r>
        <w:rPr>
          <w:lang w:val="sv-SE"/>
        </w:rPr>
        <w:t>ä</w:t>
      </w:r>
      <w:r>
        <w:rPr>
          <w:spacing w:val="-3"/>
          <w:lang w:val="sv-SE"/>
        </w:rPr>
        <w:t>k</w:t>
      </w:r>
      <w:r>
        <w:rPr>
          <w:lang w:val="sv-SE"/>
        </w:rPr>
        <w:t>arens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w:t>
      </w:r>
      <w:r>
        <w:rPr>
          <w:spacing w:val="1"/>
          <w:lang w:val="sv-SE"/>
        </w:rPr>
        <w:t>l</w:t>
      </w:r>
      <w:r>
        <w:rPr>
          <w:lang w:val="sv-SE"/>
        </w:rPr>
        <w:t>ens an</w:t>
      </w:r>
      <w:r>
        <w:rPr>
          <w:spacing w:val="-3"/>
          <w:lang w:val="sv-SE"/>
        </w:rPr>
        <w:t>v</w:t>
      </w:r>
      <w:r>
        <w:rPr>
          <w:spacing w:val="1"/>
          <w:lang w:val="sv-SE"/>
        </w:rPr>
        <w:t>i</w:t>
      </w:r>
      <w:r>
        <w:rPr>
          <w:lang w:val="sv-SE"/>
        </w:rPr>
        <w:t>sn</w:t>
      </w:r>
      <w:r>
        <w:rPr>
          <w:spacing w:val="1"/>
          <w:lang w:val="sv-SE"/>
        </w:rPr>
        <w:t>i</w:t>
      </w:r>
      <w:r>
        <w:rPr>
          <w:lang w:val="sv-SE"/>
        </w:rPr>
        <w:t>n</w:t>
      </w:r>
      <w:r>
        <w:rPr>
          <w:spacing w:val="-3"/>
          <w:lang w:val="sv-SE"/>
        </w:rPr>
        <w:t>g</w:t>
      </w:r>
      <w:r>
        <w:rPr>
          <w:lang w:val="sv-SE"/>
        </w:rPr>
        <w:t>ar. Rådfrå</w:t>
      </w:r>
      <w:r>
        <w:rPr>
          <w:spacing w:val="-3"/>
          <w:lang w:val="sv-SE"/>
        </w:rPr>
        <w:t>g</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er.</w:t>
      </w:r>
    </w:p>
    <w:p w14:paraId="3D10D7D4" w14:textId="77777777" w:rsidR="00187478" w:rsidRDefault="00187478">
      <w:pPr>
        <w:widowControl/>
        <w:kinsoku w:val="0"/>
        <w:overflowPunct w:val="0"/>
        <w:rPr>
          <w:sz w:val="22"/>
          <w:szCs w:val="22"/>
          <w:lang w:val="sv-SE"/>
        </w:rPr>
      </w:pPr>
    </w:p>
    <w:p w14:paraId="4A34B582"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lit</w:t>
      </w:r>
      <w:r>
        <w:rPr>
          <w:u w:val="single"/>
          <w:lang w:val="sv-SE"/>
        </w:rPr>
        <w:t xml:space="preserve"> e</w:t>
      </w:r>
      <w:r>
        <w:rPr>
          <w:spacing w:val="1"/>
          <w:u w:val="single"/>
          <w:lang w:val="sv-SE"/>
        </w:rPr>
        <w:t>ll</w:t>
      </w:r>
      <w:r>
        <w:rPr>
          <w:u w:val="single"/>
          <w:lang w:val="sv-SE"/>
        </w:rPr>
        <w:t>er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w:t>
      </w:r>
      <w:r>
        <w:rPr>
          <w:spacing w:val="1"/>
          <w:u w:val="single"/>
          <w:lang w:val="sv-SE"/>
        </w:rPr>
        <w:t>t</w:t>
      </w:r>
      <w:r>
        <w:rPr>
          <w:u w:val="single"/>
          <w:lang w:val="sv-SE"/>
        </w:rPr>
        <w:t>r</w:t>
      </w:r>
      <w:r>
        <w:rPr>
          <w:spacing w:val="1"/>
          <w:u w:val="single"/>
          <w:lang w:val="sv-SE"/>
        </w:rPr>
        <w:t>it</w:t>
      </w:r>
      <w:r>
        <w:rPr>
          <w:u w:val="single"/>
          <w:lang w:val="sv-SE"/>
        </w:rPr>
        <w:t xml:space="preserve"> u</w:t>
      </w:r>
      <w:r>
        <w:rPr>
          <w:spacing w:val="1"/>
          <w:u w:val="single"/>
          <w:lang w:val="sv-SE"/>
        </w:rPr>
        <w:t>t</w:t>
      </w:r>
      <w:r>
        <w:rPr>
          <w:u w:val="single"/>
          <w:lang w:val="sv-SE"/>
        </w:rPr>
        <w:t>an</w:t>
      </w:r>
      <w:r>
        <w:rPr>
          <w:lang w:val="sv-SE"/>
        </w:rPr>
        <w:t xml:space="preserve"> </w:t>
      </w:r>
      <w:r>
        <w:rPr>
          <w:u w:val="single"/>
          <w:lang w:val="sv-SE"/>
        </w:rPr>
        <w:t>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a be</w:t>
      </w:r>
      <w:r>
        <w:rPr>
          <w:spacing w:val="-3"/>
          <w:u w:val="single"/>
          <w:lang w:val="sv-SE"/>
        </w:rPr>
        <w:t>v</w:t>
      </w:r>
      <w:r>
        <w:rPr>
          <w:spacing w:val="1"/>
          <w:u w:val="single"/>
          <w:lang w:val="sv-SE"/>
        </w:rPr>
        <w:t>i</w:t>
      </w:r>
      <w:r>
        <w:rPr>
          <w:u w:val="single"/>
          <w:lang w:val="sv-SE"/>
        </w:rPr>
        <w:t>s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63241FBB" w14:textId="77777777" w:rsidR="00187478" w:rsidRDefault="00187478">
      <w:pPr>
        <w:keepNext/>
        <w:widowControl/>
        <w:kinsoku w:val="0"/>
        <w:overflowPunct w:val="0"/>
        <w:rPr>
          <w:sz w:val="22"/>
          <w:szCs w:val="22"/>
          <w:lang w:val="sv-SE"/>
        </w:rPr>
      </w:pPr>
    </w:p>
    <w:p w14:paraId="7BE22B29" w14:textId="77777777" w:rsidR="00187478" w:rsidRDefault="003740FE">
      <w:pPr>
        <w:pStyle w:val="BodyText"/>
        <w:widowControl/>
        <w:kinsoku w:val="0"/>
        <w:overflowPunct w:val="0"/>
        <w:ind w:left="0"/>
        <w:rPr>
          <w:lang w:val="sv-SE"/>
        </w:rPr>
      </w:pPr>
      <w:r>
        <w:rPr>
          <w:lang w:val="sv-SE"/>
        </w:rPr>
        <w:t xml:space="preserve">AMGEVITA </w:t>
      </w:r>
      <w:r>
        <w:rPr>
          <w:spacing w:val="1"/>
          <w:lang w:val="sv-SE"/>
        </w:rPr>
        <w:t>i</w:t>
      </w:r>
      <w:r>
        <w:rPr>
          <w:lang w:val="sv-SE"/>
        </w:rPr>
        <w:t>n</w:t>
      </w:r>
      <w:r>
        <w:rPr>
          <w:spacing w:val="3"/>
          <w:lang w:val="sv-SE"/>
        </w:rPr>
        <w:t>j</w:t>
      </w:r>
      <w:r>
        <w:rPr>
          <w:spacing w:val="1"/>
          <w:lang w:val="sv-SE"/>
        </w:rPr>
        <w:t>i</w:t>
      </w:r>
      <w:r>
        <w:rPr>
          <w:lang w:val="sv-SE"/>
        </w:rPr>
        <w:t>ceras under</w:t>
      </w:r>
      <w:r>
        <w:rPr>
          <w:spacing w:val="1"/>
          <w:lang w:val="sv-SE"/>
        </w:rPr>
        <w:t xml:space="preserve"> </w:t>
      </w:r>
      <w:r>
        <w:rPr>
          <w:lang w:val="sv-SE"/>
        </w:rPr>
        <w:t>huden (sub</w:t>
      </w:r>
      <w:r>
        <w:rPr>
          <w:spacing w:val="-3"/>
          <w:lang w:val="sv-SE"/>
        </w:rPr>
        <w:t>k</w:t>
      </w:r>
      <w:r>
        <w:rPr>
          <w:lang w:val="sv-SE"/>
        </w:rPr>
        <w:t>u</w:t>
      </w:r>
      <w:r>
        <w:rPr>
          <w:spacing w:val="1"/>
          <w:lang w:val="sv-SE"/>
        </w:rPr>
        <w:t>t</w:t>
      </w:r>
      <w:r>
        <w:rPr>
          <w:lang w:val="sv-SE"/>
        </w:rPr>
        <w:t>an an</w:t>
      </w:r>
      <w:r>
        <w:rPr>
          <w:spacing w:val="-3"/>
          <w:lang w:val="sv-SE"/>
        </w:rPr>
        <w:t>v</w:t>
      </w:r>
      <w:r>
        <w:rPr>
          <w:lang w:val="sv-SE"/>
        </w:rPr>
        <w:t>ändn</w:t>
      </w:r>
      <w:r>
        <w:rPr>
          <w:spacing w:val="1"/>
          <w:lang w:val="sv-SE"/>
        </w:rPr>
        <w:t>i</w:t>
      </w:r>
      <w:r>
        <w:rPr>
          <w:lang w:val="sv-SE"/>
        </w:rPr>
        <w:t>n</w:t>
      </w:r>
      <w:r>
        <w:rPr>
          <w:spacing w:val="-3"/>
          <w:lang w:val="sv-SE"/>
        </w:rPr>
        <w:t>g</w:t>
      </w:r>
      <w:r>
        <w:rPr>
          <w:lang w:val="sv-SE"/>
        </w:rPr>
        <w:t xml:space="preserve">). 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40 </w:t>
      </w:r>
      <w:r>
        <w:rPr>
          <w:spacing w:val="-4"/>
          <w:lang w:val="sv-SE"/>
        </w:rPr>
        <w:t>m</w:t>
      </w:r>
      <w:r>
        <w:rPr>
          <w:lang w:val="sv-SE"/>
        </w:rPr>
        <w:t>g</w:t>
      </w:r>
      <w:r>
        <w:rPr>
          <w:spacing w:val="-3"/>
          <w:lang w:val="sv-SE"/>
        </w:rPr>
        <w:t xml:space="preserve"> g</w:t>
      </w:r>
      <w:r>
        <w:rPr>
          <w:spacing w:val="1"/>
          <w:lang w:val="sv-SE"/>
        </w:rPr>
        <w:t>i</w:t>
      </w:r>
      <w:r>
        <w:rPr>
          <w:spacing w:val="-3"/>
          <w:lang w:val="sv-SE"/>
        </w:rPr>
        <w:t>v</w:t>
      </w:r>
      <w:r>
        <w:rPr>
          <w:lang w:val="sv-SE"/>
        </w:rPr>
        <w:t>et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en en</w:t>
      </w:r>
      <w:r>
        <w:rPr>
          <w:spacing w:val="-3"/>
          <w:lang w:val="sv-SE"/>
        </w:rPr>
        <w:t>k</w:t>
      </w:r>
      <w:r>
        <w:rPr>
          <w:lang w:val="sv-SE"/>
        </w:rPr>
        <w:t>el</w:t>
      </w:r>
      <w:r>
        <w:rPr>
          <w:spacing w:val="1"/>
          <w:lang w:val="sv-SE"/>
        </w:rPr>
        <w:t xml:space="preserve"> </w:t>
      </w:r>
      <w:r>
        <w:rPr>
          <w:lang w:val="sv-SE"/>
        </w:rPr>
        <w:t>dos.</w:t>
      </w:r>
    </w:p>
    <w:p w14:paraId="2E9EC91E" w14:textId="77777777" w:rsidR="00187478" w:rsidRDefault="00187478">
      <w:pPr>
        <w:widowControl/>
        <w:kinsoku w:val="0"/>
        <w:overflowPunct w:val="0"/>
        <w:rPr>
          <w:sz w:val="22"/>
          <w:szCs w:val="22"/>
          <w:lang w:val="sv-SE"/>
        </w:rPr>
      </w:pPr>
    </w:p>
    <w:p w14:paraId="1C965C3E" w14:textId="77777777" w:rsidR="00187478" w:rsidRDefault="003740FE">
      <w:pPr>
        <w:pStyle w:val="BodyText"/>
        <w:widowControl/>
        <w:kinsoku w:val="0"/>
        <w:overflowPunct w:val="0"/>
        <w:ind w:left="0"/>
        <w:rPr>
          <w:lang w:val="sv-SE"/>
        </w:rPr>
      </w:pPr>
      <w:r>
        <w:rPr>
          <w:spacing w:val="1"/>
          <w:lang w:val="sv-SE"/>
        </w:rPr>
        <w:t>Vi</w:t>
      </w:r>
      <w:r>
        <w:rPr>
          <w:lang w:val="sv-SE"/>
        </w:rPr>
        <w:t>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an</w:t>
      </w:r>
      <w:r>
        <w:rPr>
          <w:spacing w:val="-3"/>
          <w:lang w:val="sv-SE"/>
        </w:rPr>
        <w:t>v</w:t>
      </w:r>
      <w:r>
        <w:rPr>
          <w:lang w:val="sv-SE"/>
        </w:rPr>
        <w:t xml:space="preserve">änds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ed AMGEVITA.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an AMGEVITA an</w:t>
      </w:r>
      <w:r>
        <w:rPr>
          <w:spacing w:val="-3"/>
          <w:lang w:val="sv-SE"/>
        </w:rPr>
        <w:t>v</w:t>
      </w:r>
      <w:r>
        <w:rPr>
          <w:lang w:val="sv-SE"/>
        </w:rPr>
        <w:t>ändas ensa</w:t>
      </w:r>
      <w:r>
        <w:rPr>
          <w:spacing w:val="-4"/>
          <w:lang w:val="sv-SE"/>
        </w:rPr>
        <w:t>m</w:t>
      </w:r>
      <w:r>
        <w:rPr>
          <w:spacing w:val="1"/>
          <w:lang w:val="sv-SE"/>
        </w:rPr>
        <w:t>t</w:t>
      </w:r>
      <w:r>
        <w:rPr>
          <w:lang w:val="sv-SE"/>
        </w:rPr>
        <w:t>.</w:t>
      </w:r>
    </w:p>
    <w:p w14:paraId="4F5D6FEB" w14:textId="77777777" w:rsidR="00187478" w:rsidRDefault="00187478">
      <w:pPr>
        <w:widowControl/>
        <w:kinsoku w:val="0"/>
        <w:overflowPunct w:val="0"/>
        <w:rPr>
          <w:sz w:val="22"/>
          <w:szCs w:val="22"/>
          <w:lang w:val="sv-SE"/>
        </w:rPr>
      </w:pPr>
    </w:p>
    <w:p w14:paraId="4E9B6974"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och du </w:t>
      </w:r>
      <w:r>
        <w:rPr>
          <w:spacing w:val="1"/>
          <w:lang w:val="sv-SE"/>
        </w:rPr>
        <w:t>i</w:t>
      </w:r>
      <w:r>
        <w:rPr>
          <w:lang w:val="sv-SE"/>
        </w:rPr>
        <w:t>n</w:t>
      </w:r>
      <w:r>
        <w:rPr>
          <w:spacing w:val="1"/>
          <w:lang w:val="sv-SE"/>
        </w:rPr>
        <w:t>t</w:t>
      </w:r>
      <w:r>
        <w:rPr>
          <w:lang w:val="sv-SE"/>
        </w:rPr>
        <w:t>e får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 xml:space="preserve">ed AMGEVITA så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3B29743D" w14:textId="77777777" w:rsidR="00187478" w:rsidRDefault="00187478">
      <w:pPr>
        <w:widowControl/>
        <w:kinsoku w:val="0"/>
        <w:overflowPunct w:val="0"/>
        <w:rPr>
          <w:sz w:val="22"/>
          <w:szCs w:val="22"/>
          <w:lang w:val="sv-SE"/>
        </w:rPr>
      </w:pPr>
    </w:p>
    <w:p w14:paraId="405D0D9E" w14:textId="77777777" w:rsidR="00187478" w:rsidRDefault="003740FE">
      <w:pPr>
        <w:pStyle w:val="BodyText"/>
        <w:keepNext/>
        <w:widowControl/>
        <w:kinsoku w:val="0"/>
        <w:overflowPunct w:val="0"/>
        <w:ind w:left="0"/>
        <w:rPr>
          <w:lang w:val="sv-SE"/>
        </w:rPr>
      </w:pPr>
      <w:r>
        <w:rPr>
          <w:u w:val="single"/>
          <w:lang w:val="sv-SE"/>
        </w:rPr>
        <w:t xml:space="preserve">Barn, ungdomar och vuxna </w:t>
      </w:r>
      <w:r>
        <w:rPr>
          <w:spacing w:val="-4"/>
          <w:u w:val="single"/>
          <w:lang w:val="sv-SE"/>
        </w:rPr>
        <w:t>m</w:t>
      </w:r>
      <w:r>
        <w:rPr>
          <w:u w:val="single"/>
          <w:lang w:val="sv-SE"/>
        </w:rPr>
        <w:t>ed po</w:t>
      </w:r>
      <w:r>
        <w:rPr>
          <w:spacing w:val="1"/>
          <w:u w:val="single"/>
          <w:lang w:val="sv-SE"/>
        </w:rPr>
        <w:t>l</w:t>
      </w:r>
      <w:r>
        <w:rPr>
          <w:spacing w:val="-3"/>
          <w:u w:val="single"/>
          <w:lang w:val="sv-SE"/>
        </w:rPr>
        <w:t>y</w:t>
      </w:r>
      <w:r>
        <w:rPr>
          <w:u w:val="single"/>
          <w:lang w:val="sv-SE"/>
        </w:rPr>
        <w:t>ar</w:t>
      </w:r>
      <w:r>
        <w:rPr>
          <w:spacing w:val="1"/>
          <w:u w:val="single"/>
          <w:lang w:val="sv-SE"/>
        </w:rPr>
        <w:t>ti</w:t>
      </w:r>
      <w:r>
        <w:rPr>
          <w:spacing w:val="-3"/>
          <w:u w:val="single"/>
          <w:lang w:val="sv-SE"/>
        </w:rPr>
        <w:t>k</w:t>
      </w:r>
      <w:r>
        <w:rPr>
          <w:u w:val="single"/>
          <w:lang w:val="sv-SE"/>
        </w:rPr>
        <w:t>u</w:t>
      </w:r>
      <w:r>
        <w:rPr>
          <w:spacing w:val="1"/>
          <w:u w:val="single"/>
          <w:lang w:val="sv-SE"/>
        </w:rPr>
        <w:t>l</w:t>
      </w:r>
      <w:r>
        <w:rPr>
          <w:u w:val="single"/>
          <w:lang w:val="sv-SE"/>
        </w:rPr>
        <w:t xml:space="preserve">är </w:t>
      </w:r>
      <w:r>
        <w:rPr>
          <w:spacing w:val="3"/>
          <w:u w:val="single"/>
          <w:lang w:val="sv-SE"/>
        </w:rPr>
        <w:t>j</w:t>
      </w:r>
      <w:r>
        <w:rPr>
          <w:u w:val="single"/>
          <w:lang w:val="sv-SE"/>
        </w:rPr>
        <w:t>u</w:t>
      </w:r>
      <w:r>
        <w:rPr>
          <w:spacing w:val="-3"/>
          <w:u w:val="single"/>
          <w:lang w:val="sv-SE"/>
        </w:rPr>
        <w:t>v</w:t>
      </w:r>
      <w:r>
        <w:rPr>
          <w:u w:val="single"/>
          <w:lang w:val="sv-SE"/>
        </w:rPr>
        <w:t>en</w:t>
      </w:r>
      <w:r>
        <w:rPr>
          <w:spacing w:val="1"/>
          <w:u w:val="single"/>
          <w:lang w:val="sv-SE"/>
        </w:rPr>
        <w:t>i</w:t>
      </w:r>
      <w:r>
        <w:rPr>
          <w:u w:val="single"/>
          <w:lang w:val="sv-SE"/>
        </w:rPr>
        <w:t>l</w:t>
      </w:r>
      <w:r>
        <w:rPr>
          <w:spacing w:val="1"/>
          <w:u w:val="single"/>
          <w:lang w:val="sv-SE"/>
        </w:rPr>
        <w:t xml:space="preserve"> 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4CE04ED9" w14:textId="77777777" w:rsidR="00187478" w:rsidRDefault="00187478">
      <w:pPr>
        <w:widowControl/>
        <w:rPr>
          <w:sz w:val="22"/>
          <w:szCs w:val="22"/>
          <w:lang w:val="sv-SE"/>
        </w:rPr>
      </w:pPr>
    </w:p>
    <w:p w14:paraId="543DBC9D" w14:textId="77777777" w:rsidR="00187478" w:rsidRDefault="003740FE">
      <w:pPr>
        <w:pStyle w:val="EMEANormal"/>
        <w:rPr>
          <w:i/>
          <w:color w:val="000000"/>
          <w:szCs w:val="22"/>
          <w:lang w:val="sv-SE"/>
        </w:rPr>
      </w:pPr>
      <w:r>
        <w:rPr>
          <w:i/>
          <w:color w:val="000000"/>
          <w:szCs w:val="22"/>
          <w:lang w:val="sv-SE"/>
        </w:rPr>
        <w:t>Barn och ungdomar från 2 års ålder som väger från 10 kg upp till 30 kg</w:t>
      </w:r>
    </w:p>
    <w:p w14:paraId="5F79AE72" w14:textId="77777777" w:rsidR="00187478" w:rsidRDefault="00187478">
      <w:pPr>
        <w:pStyle w:val="EMEANormal"/>
        <w:rPr>
          <w:i/>
          <w:color w:val="000000"/>
          <w:szCs w:val="22"/>
          <w:lang w:val="sv-SE"/>
        </w:rPr>
      </w:pPr>
    </w:p>
    <w:p w14:paraId="5A263C54" w14:textId="77777777" w:rsidR="00187478" w:rsidRDefault="003740FE">
      <w:pPr>
        <w:pStyle w:val="EMEANormal"/>
        <w:rPr>
          <w:szCs w:val="22"/>
          <w:lang w:val="sv-SE"/>
        </w:rPr>
      </w:pPr>
      <w:r>
        <w:rPr>
          <w:szCs w:val="22"/>
          <w:lang w:val="sv-SE"/>
        </w:rPr>
        <w:t>Den rekommenderade doseringen av AMGEVITA är 20 mg varannan vecka.</w:t>
      </w:r>
    </w:p>
    <w:p w14:paraId="07E55875" w14:textId="77777777" w:rsidR="00187478" w:rsidRDefault="00187478">
      <w:pPr>
        <w:pStyle w:val="EMEANormal"/>
        <w:rPr>
          <w:szCs w:val="22"/>
          <w:lang w:val="sv-SE"/>
        </w:rPr>
      </w:pPr>
    </w:p>
    <w:p w14:paraId="047F303D" w14:textId="77777777" w:rsidR="00187478" w:rsidRDefault="003740FE">
      <w:pPr>
        <w:pStyle w:val="EMEANormal"/>
        <w:rPr>
          <w:i/>
          <w:color w:val="000000"/>
          <w:szCs w:val="22"/>
          <w:lang w:val="sv-SE"/>
        </w:rPr>
      </w:pPr>
      <w:r>
        <w:rPr>
          <w:i/>
          <w:color w:val="000000"/>
          <w:szCs w:val="22"/>
          <w:lang w:val="sv-SE"/>
        </w:rPr>
        <w:t>Barn, ungdomar och vuxna från 2 års ålder som väger 30 kg eller mer</w:t>
      </w:r>
    </w:p>
    <w:p w14:paraId="1E6A3C53" w14:textId="77777777" w:rsidR="00187478" w:rsidRDefault="00187478">
      <w:pPr>
        <w:pStyle w:val="EMEANormal"/>
        <w:rPr>
          <w:szCs w:val="22"/>
          <w:lang w:val="sv-SE"/>
        </w:rPr>
      </w:pPr>
    </w:p>
    <w:p w14:paraId="6C98FD6A" w14:textId="77777777" w:rsidR="00187478" w:rsidRDefault="003740FE">
      <w:pPr>
        <w:widowControl/>
        <w:rPr>
          <w:sz w:val="22"/>
          <w:szCs w:val="22"/>
          <w:lang w:val="sv-SE"/>
        </w:rPr>
      </w:pPr>
      <w:r>
        <w:rPr>
          <w:color w:val="000000"/>
          <w:sz w:val="22"/>
          <w:szCs w:val="22"/>
          <w:lang w:val="sv-SE"/>
        </w:rPr>
        <w:t>Den rekommenderade doseringen av AMGEVITA är 40 mg varannan vecka.</w:t>
      </w:r>
      <w:r>
        <w:rPr>
          <w:sz w:val="22"/>
          <w:szCs w:val="22"/>
          <w:lang w:val="sv-SE"/>
        </w:rPr>
        <w:t xml:space="preserve"> </w:t>
      </w:r>
    </w:p>
    <w:p w14:paraId="443EAD5D" w14:textId="77777777" w:rsidR="00187478" w:rsidRDefault="00187478">
      <w:pPr>
        <w:pStyle w:val="EMEANormal"/>
        <w:rPr>
          <w:szCs w:val="22"/>
          <w:lang w:val="sv-SE"/>
        </w:rPr>
      </w:pPr>
    </w:p>
    <w:p w14:paraId="338DAB51" w14:textId="77777777" w:rsidR="00187478" w:rsidRDefault="003740FE">
      <w:pPr>
        <w:widowControl/>
        <w:rPr>
          <w:i/>
          <w:color w:val="000000"/>
          <w:sz w:val="22"/>
          <w:szCs w:val="22"/>
          <w:lang w:val="sv-SE"/>
        </w:rPr>
      </w:pPr>
      <w:r>
        <w:rPr>
          <w:sz w:val="22"/>
          <w:szCs w:val="22"/>
          <w:u w:val="single"/>
          <w:lang w:val="sv-SE"/>
        </w:rPr>
        <w:t>Barn, ungdomar och vuxna med entesitrelaterad artrit</w:t>
      </w:r>
      <w:r>
        <w:rPr>
          <w:sz w:val="22"/>
          <w:szCs w:val="22"/>
          <w:lang w:val="sv-SE"/>
        </w:rPr>
        <w:br/>
      </w:r>
    </w:p>
    <w:p w14:paraId="5CF216CB" w14:textId="77777777" w:rsidR="00187478" w:rsidRDefault="003740FE">
      <w:pPr>
        <w:pStyle w:val="EMEANormal"/>
        <w:keepNext/>
        <w:rPr>
          <w:i/>
          <w:color w:val="000000"/>
          <w:szCs w:val="22"/>
          <w:lang w:val="sv-SE"/>
        </w:rPr>
      </w:pPr>
      <w:r>
        <w:rPr>
          <w:i/>
          <w:color w:val="000000"/>
          <w:szCs w:val="22"/>
          <w:lang w:val="sv-SE"/>
        </w:rPr>
        <w:t>Barn och ungdomar från 6 års ålder som väger från 15 kg upp till 30 kg</w:t>
      </w:r>
    </w:p>
    <w:p w14:paraId="4E6157D1" w14:textId="77777777" w:rsidR="00187478" w:rsidRDefault="00187478">
      <w:pPr>
        <w:widowControl/>
        <w:rPr>
          <w:sz w:val="22"/>
          <w:szCs w:val="22"/>
          <w:lang w:val="sv-SE"/>
        </w:rPr>
      </w:pPr>
    </w:p>
    <w:p w14:paraId="0772C040" w14:textId="77777777" w:rsidR="00187478" w:rsidRDefault="003740FE">
      <w:pPr>
        <w:pStyle w:val="EMEANormal"/>
        <w:keepNext/>
        <w:rPr>
          <w:szCs w:val="22"/>
          <w:lang w:val="sv-SE"/>
        </w:rPr>
      </w:pPr>
      <w:r>
        <w:rPr>
          <w:szCs w:val="22"/>
          <w:lang w:val="sv-SE"/>
        </w:rPr>
        <w:t>Den rekommenderade doseringen av AMGEVITA är 20 mg varannan vecka.</w:t>
      </w:r>
    </w:p>
    <w:p w14:paraId="58460A20" w14:textId="77777777" w:rsidR="00187478" w:rsidRDefault="00187478">
      <w:pPr>
        <w:widowControl/>
        <w:rPr>
          <w:sz w:val="22"/>
          <w:szCs w:val="22"/>
          <w:u w:val="single"/>
          <w:lang w:val="sv-SE"/>
        </w:rPr>
      </w:pPr>
    </w:p>
    <w:p w14:paraId="11FF5448" w14:textId="77777777" w:rsidR="00187478" w:rsidRDefault="003740FE">
      <w:pPr>
        <w:pStyle w:val="EMEANormal"/>
        <w:keepNext/>
        <w:rPr>
          <w:i/>
          <w:color w:val="000000"/>
          <w:szCs w:val="22"/>
          <w:lang w:val="sv-SE"/>
        </w:rPr>
      </w:pPr>
      <w:r>
        <w:rPr>
          <w:i/>
          <w:color w:val="000000"/>
          <w:szCs w:val="22"/>
          <w:lang w:val="sv-SE"/>
        </w:rPr>
        <w:t>Barn, ungdomar och vuxna från 6 års ålder som väger 30 kg eller mer</w:t>
      </w:r>
    </w:p>
    <w:p w14:paraId="0B50FBCB" w14:textId="77777777" w:rsidR="00187478" w:rsidRDefault="00187478">
      <w:pPr>
        <w:widowControl/>
        <w:rPr>
          <w:sz w:val="22"/>
          <w:szCs w:val="22"/>
          <w:lang w:val="sv-SE"/>
        </w:rPr>
      </w:pPr>
    </w:p>
    <w:p w14:paraId="3CD83F9D" w14:textId="77777777" w:rsidR="00187478" w:rsidRDefault="003740FE">
      <w:pPr>
        <w:widowControl/>
        <w:rPr>
          <w:color w:val="000000"/>
          <w:sz w:val="22"/>
          <w:szCs w:val="22"/>
          <w:lang w:val="sv-SE"/>
        </w:rPr>
      </w:pPr>
      <w:r>
        <w:rPr>
          <w:color w:val="000000"/>
          <w:sz w:val="22"/>
          <w:szCs w:val="22"/>
          <w:lang w:val="sv-SE"/>
        </w:rPr>
        <w:t>Den rekommenderade doseringen av AMGEVITA är 40 mg varannan vecka.</w:t>
      </w:r>
    </w:p>
    <w:p w14:paraId="4F0D2B99" w14:textId="77777777" w:rsidR="00187478" w:rsidRDefault="00187478">
      <w:pPr>
        <w:keepNext/>
        <w:widowControl/>
        <w:kinsoku w:val="0"/>
        <w:overflowPunct w:val="0"/>
        <w:rPr>
          <w:sz w:val="22"/>
          <w:szCs w:val="22"/>
          <w:lang w:val="sv-SE"/>
        </w:rPr>
      </w:pPr>
    </w:p>
    <w:p w14:paraId="474E63F3"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plackpsor</w:t>
      </w:r>
      <w:r>
        <w:rPr>
          <w:spacing w:val="1"/>
          <w:u w:val="single"/>
          <w:lang w:val="sv-SE"/>
        </w:rPr>
        <w:t>i</w:t>
      </w:r>
      <w:r>
        <w:rPr>
          <w:u w:val="single"/>
          <w:lang w:val="sv-SE"/>
        </w:rPr>
        <w:t>as</w:t>
      </w:r>
      <w:r>
        <w:rPr>
          <w:spacing w:val="1"/>
          <w:u w:val="single"/>
          <w:lang w:val="sv-SE"/>
        </w:rPr>
        <w:t>i</w:t>
      </w:r>
      <w:r>
        <w:rPr>
          <w:u w:val="single"/>
          <w:lang w:val="sv-SE"/>
        </w:rPr>
        <w:t>s</w:t>
      </w:r>
    </w:p>
    <w:p w14:paraId="255D332D" w14:textId="77777777" w:rsidR="00187478" w:rsidRDefault="00187478">
      <w:pPr>
        <w:keepNext/>
        <w:widowControl/>
        <w:kinsoku w:val="0"/>
        <w:overflowPunct w:val="0"/>
        <w:rPr>
          <w:sz w:val="22"/>
          <w:szCs w:val="22"/>
          <w:lang w:val="sv-SE"/>
        </w:rPr>
      </w:pPr>
    </w:p>
    <w:p w14:paraId="03810D48" w14:textId="77777777" w:rsidR="00187478" w:rsidRDefault="003740FE">
      <w:pPr>
        <w:pStyle w:val="BodyText"/>
        <w:keepN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spacing w:val="-3"/>
          <w:lang w:val="sv-SE"/>
        </w:rPr>
        <w:t>v</w:t>
      </w:r>
      <w:r>
        <w:rPr>
          <w:lang w:val="sv-SE"/>
        </w:rPr>
        <w:t xml:space="preserve">uxna </w:t>
      </w:r>
      <w:r>
        <w:rPr>
          <w:spacing w:val="-4"/>
          <w:lang w:val="sv-SE"/>
        </w:rPr>
        <w:t>m</w:t>
      </w:r>
      <w:r>
        <w:rPr>
          <w:lang w:val="sv-SE"/>
        </w:rPr>
        <w:t>ed plackpsor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(som två 40 mg injektioner på en dag) </w:t>
      </w:r>
      <w:r>
        <w:rPr>
          <w:lang w:val="sv-SE"/>
        </w:rPr>
        <w:t>som</w:t>
      </w:r>
      <w:r>
        <w:rPr>
          <w:spacing w:val="-4"/>
          <w:lang w:val="sv-SE"/>
        </w:rPr>
        <w:t xml:space="preserve"> </w:t>
      </w:r>
      <w:r>
        <w:rPr>
          <w:lang w:val="sv-SE"/>
        </w:rPr>
        <w:t>fö</w:t>
      </w:r>
      <w:r>
        <w:rPr>
          <w:spacing w:val="1"/>
          <w:lang w:val="sv-SE"/>
        </w:rPr>
        <w:t>l</w:t>
      </w:r>
      <w:r>
        <w:rPr>
          <w:spacing w:val="3"/>
          <w:lang w:val="sv-SE"/>
        </w:rPr>
        <w:t>j</w:t>
      </w:r>
      <w:r>
        <w:rPr>
          <w:lang w:val="sv-SE"/>
        </w:rPr>
        <w:t>s 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spacing w:val="-3"/>
          <w:lang w:val="sv-SE"/>
        </w:rPr>
        <w:t>g</w:t>
      </w:r>
      <w:r>
        <w:rPr>
          <w:lang w:val="sv-SE"/>
        </w:rPr>
        <w:t xml:space="preserve">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och som</w:t>
      </w:r>
      <w:r>
        <w:rPr>
          <w:spacing w:val="-4"/>
          <w:lang w:val="sv-SE"/>
        </w:rPr>
        <w:t xml:space="preserve"> </w:t>
      </w:r>
      <w:r>
        <w:rPr>
          <w:lang w:val="sv-SE"/>
        </w:rPr>
        <w:t>bör</w:t>
      </w:r>
      <w:r>
        <w:rPr>
          <w:spacing w:val="3"/>
          <w:lang w:val="sv-SE"/>
        </w:rPr>
        <w:t>j</w:t>
      </w:r>
      <w:r>
        <w:rPr>
          <w:lang w:val="sv-SE"/>
        </w:rPr>
        <w:t>ar</w:t>
      </w:r>
      <w:r>
        <w:rPr>
          <w:spacing w:val="1"/>
          <w:lang w:val="sv-SE"/>
        </w:rPr>
        <w:t xml:space="preserve"> </w:t>
      </w:r>
      <w:r>
        <w:rPr>
          <w:lang w:val="sv-SE"/>
        </w:rPr>
        <w:t xml:space="preserve">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2"/>
          <w:lang w:val="sv-SE"/>
        </w:rPr>
        <w:t>D</w:t>
      </w:r>
      <w:r>
        <w:rPr>
          <w:lang w:val="sv-SE"/>
        </w:rPr>
        <w:t>u s</w:t>
      </w:r>
      <w:r>
        <w:rPr>
          <w:spacing w:val="-3"/>
          <w:lang w:val="sv-SE"/>
        </w:rPr>
        <w:t>k</w:t>
      </w:r>
      <w:r>
        <w:rPr>
          <w:lang w:val="sv-SE"/>
        </w:rPr>
        <w:t>a for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så </w:t>
      </w:r>
      <w:r>
        <w:rPr>
          <w:spacing w:val="1"/>
          <w:lang w:val="sv-SE"/>
        </w:rPr>
        <w:t>l</w:t>
      </w:r>
      <w:r>
        <w:rPr>
          <w:lang w:val="sv-SE"/>
        </w:rPr>
        <w:t>än</w:t>
      </w:r>
      <w:r>
        <w:rPr>
          <w:spacing w:val="-3"/>
          <w:lang w:val="sv-SE"/>
        </w:rPr>
        <w:t>g</w:t>
      </w:r>
      <w:r>
        <w:rPr>
          <w:lang w:val="sv-SE"/>
        </w:rPr>
        <w:t>e som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w:t>
      </w:r>
      <w:r>
        <w:rPr>
          <w:spacing w:val="1"/>
          <w:lang w:val="sv-SE"/>
        </w:rPr>
        <w:t xml:space="preserve"> </w:t>
      </w:r>
      <w:r>
        <w:rPr>
          <w:lang w:val="sv-SE"/>
        </w:rPr>
        <w:t>de</w:t>
      </w:r>
      <w:r>
        <w:rPr>
          <w:spacing w:val="1"/>
          <w:lang w:val="sv-SE"/>
        </w:rPr>
        <w:t>tt</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 xml:space="preserve">en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08E74506" w14:textId="77777777" w:rsidR="00187478" w:rsidRDefault="00187478">
      <w:pPr>
        <w:widowControl/>
        <w:kinsoku w:val="0"/>
        <w:overflowPunct w:val="0"/>
        <w:rPr>
          <w:sz w:val="22"/>
          <w:szCs w:val="22"/>
          <w:lang w:val="sv-SE"/>
        </w:rPr>
      </w:pPr>
    </w:p>
    <w:p w14:paraId="2B4F9DB2" w14:textId="77777777" w:rsidR="00187478" w:rsidRDefault="003740FE">
      <w:pPr>
        <w:pStyle w:val="BodyText"/>
        <w:keepNext/>
        <w:widowControl/>
        <w:kinsoku w:val="0"/>
        <w:overflowPunct w:val="0"/>
        <w:ind w:left="0"/>
        <w:rPr>
          <w:lang w:val="sv-SE"/>
        </w:rPr>
      </w:pPr>
      <w:r>
        <w:rPr>
          <w:u w:val="single"/>
          <w:lang w:val="sv-SE"/>
        </w:rPr>
        <w:t>Barn och un</w:t>
      </w:r>
      <w:r>
        <w:rPr>
          <w:spacing w:val="-3"/>
          <w:u w:val="single"/>
          <w:lang w:val="sv-SE"/>
        </w:rPr>
        <w:t>g</w:t>
      </w:r>
      <w:r>
        <w:rPr>
          <w:u w:val="single"/>
          <w:lang w:val="sv-SE"/>
        </w:rPr>
        <w:t>do</w:t>
      </w:r>
      <w:r>
        <w:rPr>
          <w:spacing w:val="-4"/>
          <w:u w:val="single"/>
          <w:lang w:val="sv-SE"/>
        </w:rPr>
        <w:t>m</w:t>
      </w:r>
      <w:r>
        <w:rPr>
          <w:u w:val="single"/>
          <w:lang w:val="sv-SE"/>
        </w:rPr>
        <w:t xml:space="preserve">ar </w:t>
      </w:r>
      <w:r>
        <w:rPr>
          <w:spacing w:val="-4"/>
          <w:u w:val="single"/>
          <w:lang w:val="sv-SE"/>
        </w:rPr>
        <w:t>m</w:t>
      </w:r>
      <w:r>
        <w:rPr>
          <w:u w:val="single"/>
          <w:lang w:val="sv-SE"/>
        </w:rPr>
        <w:t>ed 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w:t>
      </w:r>
    </w:p>
    <w:p w14:paraId="28617714" w14:textId="77777777" w:rsidR="00187478" w:rsidRDefault="00187478">
      <w:pPr>
        <w:pStyle w:val="BodyText"/>
        <w:keepNext/>
        <w:widowControl/>
        <w:kinsoku w:val="0"/>
        <w:overflowPunct w:val="0"/>
        <w:ind w:left="0"/>
        <w:rPr>
          <w:lang w:val="sv-SE"/>
        </w:rPr>
      </w:pPr>
    </w:p>
    <w:p w14:paraId="3E2203B2" w14:textId="77777777" w:rsidR="00187478" w:rsidRDefault="003740FE">
      <w:pPr>
        <w:pStyle w:val="EMEANormal"/>
        <w:keepNext/>
        <w:rPr>
          <w:i/>
          <w:color w:val="000000"/>
          <w:szCs w:val="22"/>
          <w:lang w:val="sv-SE"/>
        </w:rPr>
      </w:pPr>
      <w:r>
        <w:rPr>
          <w:i/>
          <w:color w:val="000000"/>
          <w:szCs w:val="22"/>
          <w:lang w:val="sv-SE"/>
        </w:rPr>
        <w:t>Barn och ungdomar 4</w:t>
      </w:r>
      <w:r>
        <w:rPr>
          <w:szCs w:val="22"/>
          <w:lang w:val="sv-SE"/>
        </w:rPr>
        <w:t>–</w:t>
      </w:r>
      <w:r>
        <w:rPr>
          <w:i/>
          <w:color w:val="000000"/>
          <w:szCs w:val="22"/>
          <w:lang w:val="sv-SE"/>
        </w:rPr>
        <w:t>17 år som väger från 15 kg upp till 30 kg</w:t>
      </w:r>
    </w:p>
    <w:p w14:paraId="39F49DCE" w14:textId="77777777" w:rsidR="00187478" w:rsidRDefault="00187478">
      <w:pPr>
        <w:pStyle w:val="EMEANormal"/>
        <w:keepNext/>
        <w:rPr>
          <w:i/>
          <w:color w:val="000000"/>
          <w:szCs w:val="22"/>
          <w:lang w:val="sv-SE"/>
        </w:rPr>
      </w:pPr>
    </w:p>
    <w:p w14:paraId="7856AF04" w14:textId="77777777" w:rsidR="00187478" w:rsidRDefault="003740FE">
      <w:pPr>
        <w:pStyle w:val="EMEANormal"/>
        <w:keepNext/>
        <w:rPr>
          <w:szCs w:val="22"/>
          <w:lang w:val="sv-SE"/>
        </w:rPr>
      </w:pPr>
      <w:r>
        <w:rPr>
          <w:color w:val="000000"/>
          <w:szCs w:val="22"/>
          <w:lang w:val="sv-SE"/>
        </w:rPr>
        <w:t xml:space="preserve">Den rekommenderade doseringen av AMGEVITA </w:t>
      </w:r>
      <w:r>
        <w:rPr>
          <w:szCs w:val="22"/>
          <w:lang w:val="sv-SE"/>
        </w:rPr>
        <w:t>är en startdos på 20 mg följt, av 20 mg en vecka senare. Därefter är den vanliga dosen 20 mg varannan vecka.</w:t>
      </w:r>
    </w:p>
    <w:p w14:paraId="30851BB9" w14:textId="77777777" w:rsidR="00187478" w:rsidRDefault="00187478">
      <w:pPr>
        <w:pStyle w:val="EMEANormal"/>
        <w:keepNext/>
        <w:rPr>
          <w:szCs w:val="22"/>
          <w:lang w:val="sv-SE"/>
        </w:rPr>
      </w:pPr>
    </w:p>
    <w:p w14:paraId="7D855801" w14:textId="77777777" w:rsidR="00187478" w:rsidRDefault="003740FE">
      <w:pPr>
        <w:pStyle w:val="EMEANormal"/>
        <w:keepNext/>
        <w:rPr>
          <w:i/>
          <w:color w:val="000000"/>
          <w:szCs w:val="22"/>
          <w:lang w:val="sv-SE"/>
        </w:rPr>
      </w:pPr>
      <w:r>
        <w:rPr>
          <w:i/>
          <w:color w:val="000000"/>
          <w:szCs w:val="22"/>
          <w:lang w:val="sv-SE"/>
        </w:rPr>
        <w:t>Barn och ungdomar 4</w:t>
      </w:r>
      <w:r>
        <w:rPr>
          <w:szCs w:val="22"/>
          <w:lang w:val="sv-SE"/>
        </w:rPr>
        <w:t>–</w:t>
      </w:r>
      <w:r>
        <w:rPr>
          <w:i/>
          <w:color w:val="000000"/>
          <w:szCs w:val="22"/>
          <w:lang w:val="sv-SE"/>
        </w:rPr>
        <w:t>17 år som väger 30 kg eller mer</w:t>
      </w:r>
    </w:p>
    <w:p w14:paraId="7F8E095B" w14:textId="77777777" w:rsidR="00187478" w:rsidRDefault="00187478">
      <w:pPr>
        <w:pStyle w:val="EMEANormal"/>
        <w:keepNext/>
        <w:rPr>
          <w:color w:val="000000"/>
          <w:szCs w:val="22"/>
          <w:lang w:val="sv-SE"/>
        </w:rPr>
      </w:pPr>
    </w:p>
    <w:p w14:paraId="0709F6F3" w14:textId="77777777" w:rsidR="00187478" w:rsidRDefault="003740FE">
      <w:pPr>
        <w:pStyle w:val="EMEANormal"/>
        <w:keepNext/>
        <w:rPr>
          <w:szCs w:val="22"/>
          <w:lang w:val="sv-SE"/>
        </w:rPr>
      </w:pPr>
      <w:r>
        <w:rPr>
          <w:color w:val="000000"/>
          <w:szCs w:val="22"/>
          <w:lang w:val="sv-SE"/>
        </w:rPr>
        <w:t xml:space="preserve">Den rekommenderade doseringen av AMGEVITA </w:t>
      </w:r>
      <w:r>
        <w:rPr>
          <w:szCs w:val="22"/>
          <w:lang w:val="sv-SE"/>
        </w:rPr>
        <w:t>är en startdos på 40 mg följt, av 40 mg en vecka senare. Därefter är den vanliga dosen 40 mg varannan vecka.</w:t>
      </w:r>
    </w:p>
    <w:p w14:paraId="24538ABE" w14:textId="77777777" w:rsidR="00187478" w:rsidRDefault="00187478">
      <w:pPr>
        <w:widowControl/>
        <w:kinsoku w:val="0"/>
        <w:overflowPunct w:val="0"/>
        <w:rPr>
          <w:sz w:val="22"/>
          <w:szCs w:val="22"/>
          <w:lang w:val="sv-SE"/>
        </w:rPr>
      </w:pPr>
    </w:p>
    <w:p w14:paraId="33FE52EC"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w:t>
      </w:r>
    </w:p>
    <w:p w14:paraId="3EBFEE8B" w14:textId="77777777" w:rsidR="00187478" w:rsidRDefault="00187478">
      <w:pPr>
        <w:pStyle w:val="BodyText"/>
        <w:keepNext/>
        <w:widowControl/>
        <w:kinsoku w:val="0"/>
        <w:overflowPunct w:val="0"/>
        <w:ind w:left="0"/>
        <w:rPr>
          <w:lang w:val="sv-SE"/>
        </w:rPr>
      </w:pPr>
    </w:p>
    <w:p w14:paraId="642F16EC"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fyra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w:t>
      </w:r>
      <w:r>
        <w:rPr>
          <w:spacing w:val="1"/>
          <w:lang w:val="sv-SE"/>
        </w:rPr>
        <w:t xml:space="preserve"> 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Ef</w:t>
      </w:r>
      <w:r>
        <w:rPr>
          <w:spacing w:val="1"/>
          <w:lang w:val="sv-SE"/>
        </w:rPr>
        <w:t>t</w:t>
      </w:r>
      <w:r>
        <w:rPr>
          <w:lang w:val="sv-SE"/>
        </w:rPr>
        <w:t>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ed en dos på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 enligt din läkares ordination.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en ba</w:t>
      </w:r>
      <w:r>
        <w:rPr>
          <w:spacing w:val="-3"/>
          <w:lang w:val="sv-SE"/>
        </w:rPr>
        <w:t>k</w:t>
      </w:r>
      <w:r>
        <w:rPr>
          <w:spacing w:val="1"/>
          <w:lang w:val="sv-SE"/>
        </w:rPr>
        <w:t>t</w:t>
      </w:r>
      <w:r>
        <w:rPr>
          <w:lang w:val="sv-SE"/>
        </w:rPr>
        <w:t>er</w:t>
      </w:r>
      <w:r>
        <w:rPr>
          <w:spacing w:val="1"/>
          <w:lang w:val="sv-SE"/>
        </w:rPr>
        <w:t>i</w:t>
      </w:r>
      <w:r>
        <w:rPr>
          <w:lang w:val="sv-SE"/>
        </w:rPr>
        <w:t xml:space="preserve">edödande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da</w:t>
      </w:r>
      <w:r>
        <w:rPr>
          <w:spacing w:val="-3"/>
          <w:lang w:val="sv-SE"/>
        </w:rPr>
        <w:t>g</w:t>
      </w:r>
      <w:r>
        <w:rPr>
          <w:spacing w:val="1"/>
          <w:lang w:val="sv-SE"/>
        </w:rPr>
        <w:t>li</w:t>
      </w:r>
      <w:r>
        <w:rPr>
          <w:spacing w:val="-3"/>
          <w:lang w:val="sv-SE"/>
        </w:rPr>
        <w:t>g</w:t>
      </w:r>
      <w:r>
        <w:rPr>
          <w:lang w:val="sv-SE"/>
        </w:rPr>
        <w:t>en på de o</w:t>
      </w:r>
      <w:r>
        <w:rPr>
          <w:spacing w:val="-4"/>
          <w:lang w:val="sv-SE"/>
        </w:rPr>
        <w:t>m</w:t>
      </w:r>
      <w:r>
        <w:rPr>
          <w:lang w:val="sv-SE"/>
        </w:rPr>
        <w:t>råden som</w:t>
      </w:r>
      <w:r>
        <w:rPr>
          <w:spacing w:val="-4"/>
          <w:lang w:val="sv-SE"/>
        </w:rPr>
        <w:t xml:space="preserve"> </w:t>
      </w:r>
      <w:r>
        <w:rPr>
          <w:lang w:val="sv-SE"/>
        </w:rPr>
        <w:t>är på</w:t>
      </w:r>
      <w:r>
        <w:rPr>
          <w:spacing w:val="-3"/>
          <w:lang w:val="sv-SE"/>
        </w:rPr>
        <w:t>v</w:t>
      </w:r>
      <w:r>
        <w:rPr>
          <w:lang w:val="sv-SE"/>
        </w:rPr>
        <w:t>er</w:t>
      </w:r>
      <w:r>
        <w:rPr>
          <w:spacing w:val="-3"/>
          <w:lang w:val="sv-SE"/>
        </w:rPr>
        <w:t>k</w:t>
      </w:r>
      <w:r>
        <w:rPr>
          <w:lang w:val="sv-SE"/>
        </w:rPr>
        <w:t>ade.</w:t>
      </w:r>
    </w:p>
    <w:p w14:paraId="7D8F400F" w14:textId="77777777" w:rsidR="00187478" w:rsidRDefault="00187478">
      <w:pPr>
        <w:pStyle w:val="BodyText"/>
        <w:widowControl/>
        <w:kinsoku w:val="0"/>
        <w:overflowPunct w:val="0"/>
        <w:ind w:left="0"/>
        <w:rPr>
          <w:lang w:val="sv-SE"/>
        </w:rPr>
      </w:pPr>
    </w:p>
    <w:p w14:paraId="7B9987F7" w14:textId="77777777" w:rsidR="00187478" w:rsidRDefault="003740FE">
      <w:pPr>
        <w:keepNext/>
        <w:widowControl/>
        <w:rPr>
          <w:color w:val="000000"/>
          <w:sz w:val="22"/>
          <w:szCs w:val="22"/>
          <w:u w:val="single"/>
          <w:lang w:val="sv-SE"/>
        </w:rPr>
      </w:pPr>
      <w:r>
        <w:rPr>
          <w:color w:val="000000"/>
          <w:sz w:val="22"/>
          <w:szCs w:val="22"/>
          <w:u w:val="single"/>
          <w:lang w:val="sv-SE"/>
        </w:rPr>
        <w:t>Ungdomar med hidradenitis suppurativa 12</w:t>
      </w:r>
      <w:r>
        <w:rPr>
          <w:sz w:val="22"/>
          <w:szCs w:val="22"/>
          <w:u w:val="single"/>
          <w:lang w:val="sv-SE"/>
        </w:rPr>
        <w:t>–</w:t>
      </w:r>
      <w:r>
        <w:rPr>
          <w:color w:val="000000"/>
          <w:sz w:val="22"/>
          <w:szCs w:val="22"/>
          <w:u w:val="single"/>
          <w:lang w:val="sv-SE"/>
        </w:rPr>
        <w:t>17 år som väger 30 kg eller mer</w:t>
      </w:r>
    </w:p>
    <w:p w14:paraId="4C020D22" w14:textId="77777777" w:rsidR="00187478" w:rsidRDefault="00187478">
      <w:pPr>
        <w:keepNext/>
        <w:widowControl/>
        <w:rPr>
          <w:color w:val="000000"/>
          <w:sz w:val="22"/>
          <w:szCs w:val="22"/>
          <w:lang w:val="sv-SE"/>
        </w:rPr>
      </w:pPr>
    </w:p>
    <w:p w14:paraId="05BEBBAE" w14:textId="77777777" w:rsidR="00187478" w:rsidRDefault="003740FE">
      <w:pPr>
        <w:widowControl/>
        <w:rPr>
          <w:color w:val="000000"/>
          <w:sz w:val="22"/>
          <w:szCs w:val="22"/>
          <w:lang w:val="sv-SE"/>
        </w:rPr>
      </w:pPr>
      <w:r>
        <w:rPr>
          <w:color w:val="000000"/>
          <w:sz w:val="22"/>
          <w:szCs w:val="22"/>
          <w:lang w:val="sv-SE"/>
        </w:rPr>
        <w:t>Den rekommenderade doseringen av AMGEVITA är en startdos på 80 mg (som två 40 mg injektioner på samma dag) följt av 40 mg varannan vecka med start en vecka senare. Om du inte svarar tillräckligt på AMGEVITA 40 mg varannan vecka kan din läkare öka dosen till 40 mg varje vecka eller 80 mg varannan vecka.</w:t>
      </w:r>
    </w:p>
    <w:p w14:paraId="0132AC06" w14:textId="77777777" w:rsidR="00187478" w:rsidRDefault="00187478">
      <w:pPr>
        <w:widowControl/>
        <w:rPr>
          <w:color w:val="000000"/>
          <w:sz w:val="22"/>
          <w:szCs w:val="22"/>
          <w:lang w:val="sv-SE"/>
        </w:rPr>
      </w:pPr>
    </w:p>
    <w:p w14:paraId="0FFE234C" w14:textId="77777777" w:rsidR="00187478" w:rsidRDefault="003740FE">
      <w:pPr>
        <w:widowControl/>
        <w:rPr>
          <w:color w:val="000000"/>
          <w:sz w:val="22"/>
          <w:lang w:val="sv-SE"/>
        </w:rPr>
      </w:pPr>
      <w:r>
        <w:rPr>
          <w:color w:val="000000"/>
          <w:sz w:val="22"/>
          <w:szCs w:val="22"/>
          <w:lang w:val="sv-SE"/>
        </w:rPr>
        <w:t>Det rekommenderas att du dagligen använder en bakteriedödande lösning på de påverkade områdena.</w:t>
      </w:r>
    </w:p>
    <w:p w14:paraId="239CC82B" w14:textId="77777777" w:rsidR="00187478" w:rsidRDefault="00187478">
      <w:pPr>
        <w:widowControl/>
        <w:kinsoku w:val="0"/>
        <w:overflowPunct w:val="0"/>
        <w:rPr>
          <w:sz w:val="22"/>
          <w:szCs w:val="22"/>
          <w:lang w:val="sv-SE"/>
        </w:rPr>
      </w:pPr>
    </w:p>
    <w:p w14:paraId="50B7E962"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3A8128EF" w14:textId="77777777" w:rsidR="00187478" w:rsidRDefault="00187478">
      <w:pPr>
        <w:keepNext/>
        <w:widowControl/>
        <w:kinsoku w:val="0"/>
        <w:overflowPunct w:val="0"/>
        <w:rPr>
          <w:sz w:val="22"/>
          <w:szCs w:val="22"/>
          <w:lang w:val="sv-SE"/>
        </w:rPr>
      </w:pPr>
    </w:p>
    <w:p w14:paraId="080C3032"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80 </w:t>
      </w:r>
      <w:r>
        <w:rPr>
          <w:spacing w:val="-4"/>
          <w:lang w:val="sv-SE"/>
        </w:rPr>
        <w:t>m</w:t>
      </w:r>
      <w:r>
        <w:rPr>
          <w:lang w:val="sv-SE"/>
        </w:rPr>
        <w:t xml:space="preserve">g </w:t>
      </w:r>
      <w:bookmarkStart w:id="5" w:name="_Hlk514228349"/>
      <w:r>
        <w:rPr>
          <w:lang w:val="sv-SE"/>
        </w:rPr>
        <w:t>(som två 40 mg injektioner på en dag)</w:t>
      </w:r>
      <w:r>
        <w:rPr>
          <w:spacing w:val="-3"/>
          <w:lang w:val="sv-SE"/>
        </w:rPr>
        <w:t xml:space="preserve"> </w:t>
      </w:r>
      <w:bookmarkEnd w:id="5"/>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 xml:space="preserve">senare. </w:t>
      </w:r>
      <w:r>
        <w:rPr>
          <w:spacing w:val="-4"/>
          <w:lang w:val="sv-SE"/>
        </w:rPr>
        <w:t>I</w:t>
      </w:r>
      <w:r>
        <w:rPr>
          <w:lang w:val="sv-SE"/>
        </w:rPr>
        <w:t>fa</w:t>
      </w:r>
      <w:r>
        <w:rPr>
          <w:spacing w:val="1"/>
          <w:lang w:val="sv-SE"/>
        </w:rPr>
        <w:t>l</w:t>
      </w:r>
      <w:r>
        <w:rPr>
          <w:lang w:val="sv-SE"/>
        </w:rPr>
        <w:t>l</w:t>
      </w:r>
      <w:r>
        <w:rPr>
          <w:spacing w:val="1"/>
          <w:lang w:val="sv-SE"/>
        </w:rPr>
        <w:t xml:space="preserve"> </w:t>
      </w:r>
      <w:r>
        <w:rPr>
          <w:lang w:val="sv-SE"/>
        </w:rPr>
        <w:t>en snabbare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är</w:t>
      </w:r>
      <w:r>
        <w:rPr>
          <w:spacing w:val="1"/>
          <w:lang w:val="sv-SE"/>
        </w:rPr>
        <w:t xml:space="preserve"> </w:t>
      </w:r>
      <w:r>
        <w:rPr>
          <w:lang w:val="sv-SE"/>
        </w:rPr>
        <w:t>nöd</w:t>
      </w:r>
      <w:r>
        <w:rPr>
          <w:spacing w:val="-3"/>
          <w:lang w:val="sv-SE"/>
        </w:rPr>
        <w:t>v</w:t>
      </w:r>
      <w:r>
        <w:rPr>
          <w:lang w:val="sv-SE"/>
        </w:rPr>
        <w:t>änd</w:t>
      </w:r>
      <w:r>
        <w:rPr>
          <w:spacing w:val="1"/>
          <w:lang w:val="sv-SE"/>
        </w:rPr>
        <w:t>i</w:t>
      </w:r>
      <w:r>
        <w:rPr>
          <w:spacing w:val="-3"/>
          <w:lang w:val="sv-SE"/>
        </w:rPr>
        <w:t>g</w:t>
      </w:r>
      <w:r>
        <w:rPr>
          <w:lang w:val="sv-SE"/>
        </w:rPr>
        <w:t xml:space="preserve">,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v</w:t>
      </w:r>
      <w:r>
        <w:rPr>
          <w:lang w:val="sv-SE"/>
        </w:rPr>
        <w:t>ec</w:t>
      </w:r>
      <w:r>
        <w:rPr>
          <w:spacing w:val="-3"/>
          <w:lang w:val="sv-SE"/>
        </w:rPr>
        <w:t>k</w:t>
      </w:r>
      <w:r>
        <w:rPr>
          <w:lang w:val="sv-SE"/>
        </w:rPr>
        <w:t>a 0 (som</w:t>
      </w:r>
      <w:r>
        <w:rPr>
          <w:spacing w:val="-4"/>
          <w:lang w:val="sv-SE"/>
        </w:rPr>
        <w:t xml:space="preserve"> </w:t>
      </w:r>
      <w:r>
        <w:rPr>
          <w:lang w:val="sv-SE"/>
        </w:rPr>
        <w:t xml:space="preserve">fyra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 80 </w:t>
      </w:r>
      <w:r>
        <w:rPr>
          <w:spacing w:val="-4"/>
          <w:lang w:val="sv-SE"/>
        </w:rPr>
        <w:t>m</w:t>
      </w:r>
      <w:r>
        <w:rPr>
          <w:lang w:val="sv-SE"/>
        </w:rPr>
        <w:t>g (som två 40 mg injektioner på en dag)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och 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 xml:space="preserve">arar, </w:t>
      </w:r>
      <w:r>
        <w:rPr>
          <w:spacing w:val="-3"/>
          <w:lang w:val="sv-SE"/>
        </w:rPr>
        <w:t>k</w:t>
      </w:r>
      <w:r>
        <w:rPr>
          <w:lang w:val="sv-SE"/>
        </w:rPr>
        <w:t>ans</w:t>
      </w:r>
      <w:r>
        <w:rPr>
          <w:spacing w:val="-3"/>
          <w:lang w:val="sv-SE"/>
        </w:rPr>
        <w:t>k</w:t>
      </w:r>
      <w:r>
        <w:rPr>
          <w:lang w:val="sv-SE"/>
        </w:rPr>
        <w:t>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ar</w:t>
      </w:r>
      <w:r>
        <w:rPr>
          <w:spacing w:val="1"/>
          <w:lang w:val="sv-SE"/>
        </w:rPr>
        <w:t xml:space="preserve"> </w:t>
      </w:r>
      <w:r>
        <w:rPr>
          <w:lang w:val="sv-SE"/>
        </w:rPr>
        <w:t xml:space="preserve">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56A199B2" w14:textId="77777777" w:rsidR="00187478" w:rsidRDefault="00187478">
      <w:pPr>
        <w:widowControl/>
        <w:kinsoku w:val="0"/>
        <w:overflowPunct w:val="0"/>
        <w:rPr>
          <w:sz w:val="22"/>
          <w:szCs w:val="22"/>
          <w:lang w:val="sv-SE"/>
        </w:rPr>
      </w:pPr>
    </w:p>
    <w:p w14:paraId="10922FF6" w14:textId="77777777" w:rsidR="00187478" w:rsidRDefault="003740FE">
      <w:pPr>
        <w:pStyle w:val="BodyText"/>
        <w:keepNext/>
        <w:widowControl/>
        <w:kinsoku w:val="0"/>
        <w:overflowPunct w:val="0"/>
        <w:ind w:left="0"/>
        <w:rPr>
          <w:lang w:val="sv-SE"/>
        </w:rPr>
      </w:pPr>
      <w:r>
        <w:rPr>
          <w:u w:val="single"/>
          <w:lang w:val="sv-SE"/>
        </w:rPr>
        <w:t>Barn och un</w:t>
      </w:r>
      <w:r>
        <w:rPr>
          <w:spacing w:val="-3"/>
          <w:u w:val="single"/>
          <w:lang w:val="sv-SE"/>
        </w:rPr>
        <w:t>g</w:t>
      </w:r>
      <w:r>
        <w:rPr>
          <w:u w:val="single"/>
          <w:lang w:val="sv-SE"/>
        </w:rPr>
        <w:t>do</w:t>
      </w:r>
      <w:r>
        <w:rPr>
          <w:spacing w:val="-4"/>
          <w:u w:val="single"/>
          <w:lang w:val="sv-SE"/>
        </w:rPr>
        <w:t>m</w:t>
      </w:r>
      <w:r>
        <w:rPr>
          <w:u w:val="single"/>
          <w:lang w:val="sv-SE"/>
        </w:rPr>
        <w:t xml:space="preserve">ar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5346B23A" w14:textId="77777777" w:rsidR="00187478" w:rsidRDefault="00187478">
      <w:pPr>
        <w:keepNext/>
        <w:widowControl/>
        <w:kinsoku w:val="0"/>
        <w:overflowPunct w:val="0"/>
        <w:rPr>
          <w:sz w:val="22"/>
          <w:szCs w:val="22"/>
          <w:lang w:val="sv-SE"/>
        </w:rPr>
      </w:pPr>
    </w:p>
    <w:p w14:paraId="5A304E4F" w14:textId="77777777" w:rsidR="00187478" w:rsidRDefault="003740FE">
      <w:pPr>
        <w:keepNext/>
        <w:widowControl/>
        <w:kinsoku w:val="0"/>
        <w:overflowPunct w:val="0"/>
        <w:rPr>
          <w:sz w:val="22"/>
          <w:szCs w:val="22"/>
          <w:u w:val="single"/>
          <w:lang w:val="sv-SE"/>
        </w:rPr>
      </w:pPr>
      <w:r>
        <w:rPr>
          <w:i/>
          <w:sz w:val="22"/>
          <w:szCs w:val="22"/>
          <w:lang w:val="sv-SE"/>
        </w:rPr>
        <w:t>Barn och ungdomar 6</w:t>
      </w:r>
      <w:r>
        <w:rPr>
          <w:sz w:val="22"/>
          <w:szCs w:val="22"/>
          <w:lang w:val="sv-SE"/>
        </w:rPr>
        <w:t>–</w:t>
      </w:r>
      <w:r>
        <w:rPr>
          <w:i/>
          <w:sz w:val="22"/>
          <w:szCs w:val="22"/>
          <w:lang w:val="sv-SE"/>
        </w:rPr>
        <w:t>17 år som väger mindre än 40 kg</w:t>
      </w:r>
    </w:p>
    <w:p w14:paraId="0A39147A" w14:textId="77777777" w:rsidR="00187478" w:rsidRDefault="00187478">
      <w:pPr>
        <w:keepNext/>
        <w:widowControl/>
        <w:kinsoku w:val="0"/>
        <w:overflowPunct w:val="0"/>
        <w:rPr>
          <w:sz w:val="22"/>
          <w:szCs w:val="22"/>
          <w:lang w:val="sv-SE"/>
        </w:rPr>
      </w:pPr>
    </w:p>
    <w:p w14:paraId="4AD355C0" w14:textId="77777777" w:rsidR="00187478" w:rsidRDefault="003740FE">
      <w:pPr>
        <w:pStyle w:val="BodyText"/>
        <w:widowControl/>
        <w:kinsoku w:val="0"/>
        <w:overflowPunct w:val="0"/>
        <w:ind w:left="0"/>
        <w:jc w:val="both"/>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20 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288D80E4" w14:textId="77777777" w:rsidR="00187478" w:rsidRDefault="00187478">
      <w:pPr>
        <w:widowControl/>
        <w:kinsoku w:val="0"/>
        <w:overflowPunct w:val="0"/>
        <w:rPr>
          <w:sz w:val="22"/>
          <w:szCs w:val="22"/>
          <w:lang w:val="sv-SE"/>
        </w:rPr>
      </w:pPr>
    </w:p>
    <w:p w14:paraId="57967202" w14:textId="77777777" w:rsidR="00187478" w:rsidRDefault="003740FE">
      <w:pPr>
        <w:pStyle w:val="BodyText"/>
        <w:keepNext/>
        <w:keepLines/>
        <w:widowControl/>
        <w:suppressAutoHyphens w:val="0"/>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20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a doser</w:t>
      </w:r>
      <w:r>
        <w:rPr>
          <w:spacing w:val="1"/>
          <w:lang w:val="sv-SE"/>
        </w:rPr>
        <w:t>i</w:t>
      </w:r>
      <w:r>
        <w:rPr>
          <w:lang w:val="sv-SE"/>
        </w:rPr>
        <w:t>n</w:t>
      </w:r>
      <w:r>
        <w:rPr>
          <w:spacing w:val="-3"/>
          <w:lang w:val="sv-SE"/>
        </w:rPr>
        <w:t>g</w:t>
      </w:r>
      <w:r>
        <w:rPr>
          <w:lang w:val="sv-SE"/>
        </w:rPr>
        <w:t xml:space="preserve">en </w:t>
      </w:r>
      <w:r>
        <w:rPr>
          <w:spacing w:val="1"/>
          <w:lang w:val="sv-SE"/>
        </w:rPr>
        <w:t>til</w:t>
      </w:r>
      <w:r>
        <w:rPr>
          <w:lang w:val="sv-SE"/>
        </w:rPr>
        <w:t>l</w:t>
      </w:r>
      <w:r>
        <w:rPr>
          <w:spacing w:val="1"/>
          <w:lang w:val="sv-SE"/>
        </w:rPr>
        <w:t xml:space="preserve"> </w:t>
      </w:r>
      <w:r>
        <w:rPr>
          <w:lang w:val="sv-SE"/>
        </w:rPr>
        <w:t>20 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41A0A5FF" w14:textId="77777777" w:rsidR="00187478" w:rsidRDefault="00187478">
      <w:pPr>
        <w:widowControl/>
        <w:kinsoku w:val="0"/>
        <w:overflowPunct w:val="0"/>
        <w:rPr>
          <w:sz w:val="22"/>
          <w:szCs w:val="22"/>
          <w:lang w:val="sv-SE"/>
        </w:rPr>
      </w:pPr>
    </w:p>
    <w:p w14:paraId="4B0CF75C" w14:textId="77777777" w:rsidR="00187478" w:rsidRDefault="003740FE">
      <w:pPr>
        <w:widowControl/>
        <w:rPr>
          <w:i/>
          <w:sz w:val="22"/>
          <w:szCs w:val="22"/>
          <w:lang w:val="sv-SE"/>
        </w:rPr>
      </w:pPr>
      <w:r>
        <w:rPr>
          <w:i/>
          <w:sz w:val="22"/>
          <w:szCs w:val="22"/>
          <w:lang w:val="sv-SE"/>
        </w:rPr>
        <w:t>Barn och ungdomar 6</w:t>
      </w:r>
      <w:r>
        <w:rPr>
          <w:sz w:val="22"/>
          <w:szCs w:val="22"/>
          <w:lang w:val="sv-SE"/>
        </w:rPr>
        <w:t>–</w:t>
      </w:r>
      <w:r>
        <w:rPr>
          <w:i/>
          <w:sz w:val="22"/>
          <w:szCs w:val="22"/>
          <w:lang w:val="sv-SE"/>
        </w:rPr>
        <w:t>17 år som väger 40 kg eller mer</w:t>
      </w:r>
    </w:p>
    <w:p w14:paraId="4B7A6873" w14:textId="77777777" w:rsidR="00187478" w:rsidRDefault="00187478">
      <w:pPr>
        <w:pStyle w:val="BodyText"/>
        <w:keepNext/>
        <w:widowControl/>
        <w:kinsoku w:val="0"/>
        <w:overflowPunct w:val="0"/>
        <w:ind w:left="0"/>
        <w:jc w:val="both"/>
        <w:rPr>
          <w:lang w:val="sv-SE"/>
        </w:rPr>
      </w:pPr>
    </w:p>
    <w:p w14:paraId="3205F06D"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80 </w:t>
      </w:r>
      <w:r>
        <w:rPr>
          <w:spacing w:val="-4"/>
          <w:lang w:val="sv-SE"/>
        </w:rPr>
        <w:t>m</w:t>
      </w:r>
      <w:r>
        <w:rPr>
          <w:lang w:val="sv-SE"/>
        </w:rPr>
        <w:t>g</w:t>
      </w:r>
      <w:r>
        <w:rPr>
          <w:spacing w:val="-3"/>
          <w:lang w:val="sv-SE"/>
        </w:rPr>
        <w:t xml:space="preserve"> (som två 40 mg injektioner på en dag)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160 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fyra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w:t>
      </w:r>
      <w:r>
        <w:rPr>
          <w:lang w:val="sv-SE"/>
        </w:rPr>
        <w:t>två ef</w:t>
      </w:r>
      <w:r>
        <w:rPr>
          <w:spacing w:val="1"/>
          <w:lang w:val="sv-SE"/>
        </w:rPr>
        <w:t>t</w:t>
      </w:r>
      <w:r>
        <w:rPr>
          <w:lang w:val="sv-SE"/>
        </w:rPr>
        <w:t>erfö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 (som två 40 mg injektioner på en dag)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28E5479C" w14:textId="77777777" w:rsidR="00187478" w:rsidRDefault="00187478">
      <w:pPr>
        <w:widowControl/>
        <w:kinsoku w:val="0"/>
        <w:overflowPunct w:val="0"/>
        <w:rPr>
          <w:sz w:val="22"/>
          <w:szCs w:val="22"/>
          <w:lang w:val="sv-SE"/>
        </w:rPr>
      </w:pPr>
    </w:p>
    <w:p w14:paraId="7EF9067B" w14:textId="77777777" w:rsidR="00187478" w:rsidRDefault="003740FE">
      <w:pPr>
        <w:pStyle w:val="BodyText"/>
        <w:widowControl/>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327AA295" w14:textId="77777777" w:rsidR="00187478" w:rsidRDefault="00187478">
      <w:pPr>
        <w:widowControl/>
        <w:kinsoku w:val="0"/>
        <w:overflowPunct w:val="0"/>
        <w:rPr>
          <w:sz w:val="22"/>
          <w:szCs w:val="22"/>
          <w:lang w:val="sv-SE"/>
        </w:rPr>
      </w:pPr>
    </w:p>
    <w:p w14:paraId="25BBF863"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w:t>
      </w:r>
    </w:p>
    <w:p w14:paraId="3734A1AB" w14:textId="77777777" w:rsidR="00187478" w:rsidRDefault="00187478">
      <w:pPr>
        <w:pStyle w:val="BodyText"/>
        <w:keepNext/>
        <w:widowControl/>
        <w:kinsoku w:val="0"/>
        <w:overflowPunct w:val="0"/>
        <w:ind w:left="0"/>
        <w:rPr>
          <w:lang w:val="sv-SE"/>
        </w:rPr>
      </w:pPr>
    </w:p>
    <w:p w14:paraId="792ADD55"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 xml:space="preserve">en </w:t>
      </w:r>
      <w:r>
        <w:rPr>
          <w:spacing w:val="-4"/>
          <w:lang w:val="sv-SE"/>
        </w:rPr>
        <w:t>m</w:t>
      </w:r>
      <w:r>
        <w:rPr>
          <w:lang w:val="sv-SE"/>
        </w:rPr>
        <w:t>ed AMGEVITA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initialt </w:t>
      </w:r>
      <w:r>
        <w:rPr>
          <w:lang w:val="sv-SE"/>
        </w:rPr>
        <w:t>160 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f</w:t>
      </w:r>
      <w:r>
        <w:rPr>
          <w:spacing w:val="-3"/>
          <w:lang w:val="sv-SE"/>
        </w:rPr>
        <w:t>y</w:t>
      </w:r>
      <w:r>
        <w:rPr>
          <w:lang w:val="sv-SE"/>
        </w:rPr>
        <w:t xml:space="preserve">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under</w:t>
      </w:r>
      <w:r>
        <w:rPr>
          <w:spacing w:val="1"/>
          <w:lang w:val="sv-SE"/>
        </w:rPr>
        <w:t xml:space="preserve"> </w:t>
      </w:r>
      <w:r>
        <w:rPr>
          <w:lang w:val="sv-SE"/>
        </w:rPr>
        <w:t>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spacing w:val="-3"/>
          <w:lang w:val="sv-SE"/>
        </w:rPr>
        <w:t>v</w:t>
      </w:r>
      <w:r>
        <w:rPr>
          <w:lang w:val="sv-SE"/>
        </w:rPr>
        <w:t xml:space="preserve">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t</w:t>
      </w:r>
      <w:r>
        <w:rPr>
          <w:spacing w:val="-3"/>
          <w:lang w:val="sv-SE"/>
        </w:rPr>
        <w:t>v</w:t>
      </w:r>
      <w:r>
        <w:rPr>
          <w:lang w:val="sv-SE"/>
        </w:rPr>
        <w:t xml:space="preserve">å på </w:t>
      </w:r>
      <w:r>
        <w:rPr>
          <w:spacing w:val="-3"/>
          <w:lang w:val="sv-SE"/>
        </w:rPr>
        <w:t>v</w:t>
      </w:r>
      <w:r>
        <w:rPr>
          <w:lang w:val="sv-SE"/>
        </w:rPr>
        <w:t>arandra 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följt av 80 </w:t>
      </w:r>
      <w:r>
        <w:rPr>
          <w:spacing w:val="-4"/>
          <w:lang w:val="sv-SE"/>
        </w:rPr>
        <w:t>m</w:t>
      </w:r>
      <w:r>
        <w:rPr>
          <w:lang w:val="sv-SE"/>
        </w:rPr>
        <w:t>g (som två 40 mg injektioner på en dag)</w:t>
      </w:r>
      <w:r>
        <w:rPr>
          <w:spacing w:val="-3"/>
          <w:lang w:val="sv-SE"/>
        </w:rPr>
        <w:t xml:space="preserve"> två veckor senare och </w:t>
      </w:r>
      <w:r>
        <w:rPr>
          <w:lang w:val="sv-SE"/>
        </w:rPr>
        <w:t>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7C79F944" w14:textId="77777777" w:rsidR="00187478" w:rsidRDefault="00187478">
      <w:pPr>
        <w:keepNext/>
        <w:widowControl/>
        <w:suppressAutoHyphens w:val="0"/>
        <w:autoSpaceDN w:val="0"/>
        <w:adjustRightInd w:val="0"/>
        <w:rPr>
          <w:color w:val="000000"/>
          <w:kern w:val="0"/>
          <w:sz w:val="22"/>
          <w:szCs w:val="22"/>
          <w:u w:val="single"/>
          <w:lang w:val="sv-SE" w:eastAsia="sv-SE"/>
        </w:rPr>
      </w:pPr>
    </w:p>
    <w:p w14:paraId="6E5C9B6A" w14:textId="77777777" w:rsidR="00187478" w:rsidRDefault="003740FE">
      <w:pPr>
        <w:keepNext/>
        <w:widowControl/>
        <w:suppressAutoHyphens w:val="0"/>
        <w:autoSpaceDN w:val="0"/>
        <w:adjustRightInd w:val="0"/>
        <w:rPr>
          <w:color w:val="000000"/>
          <w:kern w:val="0"/>
          <w:sz w:val="22"/>
          <w:szCs w:val="22"/>
          <w:u w:val="single"/>
          <w:lang w:val="sv-SE" w:eastAsia="sv-SE"/>
        </w:rPr>
      </w:pPr>
      <w:r>
        <w:rPr>
          <w:color w:val="000000"/>
          <w:kern w:val="0"/>
          <w:sz w:val="22"/>
          <w:szCs w:val="22"/>
          <w:u w:val="single"/>
          <w:lang w:val="sv-SE" w:eastAsia="sv-SE"/>
        </w:rPr>
        <w:t>Barn och ungdomar med ulcerös kolit</w:t>
      </w:r>
    </w:p>
    <w:p w14:paraId="71C31922" w14:textId="77777777" w:rsidR="00187478" w:rsidRDefault="00187478">
      <w:pPr>
        <w:keepNext/>
        <w:widowControl/>
        <w:suppressAutoHyphens w:val="0"/>
        <w:autoSpaceDN w:val="0"/>
        <w:adjustRightInd w:val="0"/>
        <w:rPr>
          <w:color w:val="000000"/>
          <w:kern w:val="0"/>
          <w:sz w:val="22"/>
          <w:szCs w:val="22"/>
          <w:lang w:val="sv-SE" w:eastAsia="sv-SE"/>
        </w:rPr>
      </w:pPr>
    </w:p>
    <w:p w14:paraId="64A80F48"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mindre än 40 kg</w:t>
      </w:r>
    </w:p>
    <w:p w14:paraId="1E5F2695" w14:textId="77777777" w:rsidR="00187478" w:rsidRDefault="00187478">
      <w:pPr>
        <w:keepNext/>
        <w:widowControl/>
        <w:suppressAutoHyphens w:val="0"/>
        <w:autoSpaceDN w:val="0"/>
        <w:adjustRightInd w:val="0"/>
        <w:rPr>
          <w:color w:val="000000"/>
          <w:kern w:val="0"/>
          <w:sz w:val="22"/>
          <w:szCs w:val="22"/>
          <w:lang w:val="sv-SE" w:eastAsia="sv-SE"/>
        </w:rPr>
      </w:pPr>
    </w:p>
    <w:p w14:paraId="4357EB69"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szCs w:val="22"/>
          <w:lang w:val="sv-SE"/>
        </w:rPr>
        <w:t>AMGEVITA</w:t>
      </w:r>
      <w:r>
        <w:rPr>
          <w:color w:val="000000"/>
          <w:kern w:val="0"/>
          <w:sz w:val="22"/>
          <w:szCs w:val="22"/>
          <w:lang w:val="sv-SE" w:eastAsia="sv-SE"/>
        </w:rPr>
        <w:t xml:space="preserve"> är 80 mg (som två 40 mg injektioner samma dag) initialt, följt av 40 mg (som en 40 mg injektion) två veckor senare. Därefter är den vanliga dosen 40 mg varannan vecka.</w:t>
      </w:r>
    </w:p>
    <w:p w14:paraId="1EEEE759" w14:textId="77777777" w:rsidR="00187478" w:rsidRDefault="00187478">
      <w:pPr>
        <w:widowControl/>
        <w:suppressAutoHyphens w:val="0"/>
        <w:autoSpaceDN w:val="0"/>
        <w:adjustRightInd w:val="0"/>
        <w:rPr>
          <w:color w:val="000000"/>
          <w:kern w:val="0"/>
          <w:sz w:val="22"/>
          <w:szCs w:val="22"/>
          <w:lang w:val="sv-SE" w:eastAsia="sv-SE"/>
        </w:rPr>
      </w:pPr>
    </w:p>
    <w:p w14:paraId="4E2E10C1"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Patienter som fyller 18 år medan de står på 40 mg varannan vecka ska fortsätta med sin ordinerade dos.</w:t>
      </w:r>
    </w:p>
    <w:p w14:paraId="5845AAA2" w14:textId="77777777" w:rsidR="00187478" w:rsidRDefault="00187478">
      <w:pPr>
        <w:widowControl/>
        <w:suppressAutoHyphens w:val="0"/>
        <w:autoSpaceDN w:val="0"/>
        <w:adjustRightInd w:val="0"/>
        <w:rPr>
          <w:color w:val="000000"/>
          <w:kern w:val="0"/>
          <w:sz w:val="22"/>
          <w:szCs w:val="22"/>
          <w:lang w:val="sv-SE" w:eastAsia="sv-SE"/>
        </w:rPr>
      </w:pPr>
    </w:p>
    <w:p w14:paraId="03AFDF9F"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40 kg eller mer</w:t>
      </w:r>
    </w:p>
    <w:p w14:paraId="0D229747" w14:textId="77777777" w:rsidR="00187478" w:rsidRDefault="00187478">
      <w:pPr>
        <w:keepNext/>
        <w:widowControl/>
        <w:suppressAutoHyphens w:val="0"/>
        <w:autoSpaceDN w:val="0"/>
        <w:adjustRightInd w:val="0"/>
        <w:rPr>
          <w:color w:val="000000"/>
          <w:kern w:val="0"/>
          <w:sz w:val="22"/>
          <w:szCs w:val="22"/>
          <w:lang w:val="sv-SE" w:eastAsia="sv-SE"/>
        </w:rPr>
      </w:pPr>
    </w:p>
    <w:p w14:paraId="03124155"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szCs w:val="22"/>
          <w:lang w:val="sv-SE"/>
        </w:rPr>
        <w:t>AMGEVITA</w:t>
      </w:r>
      <w:r>
        <w:rPr>
          <w:color w:val="000000"/>
          <w:kern w:val="0"/>
          <w:sz w:val="22"/>
          <w:szCs w:val="22"/>
          <w:lang w:val="sv-SE" w:eastAsia="sv-SE"/>
        </w:rPr>
        <w:t xml:space="preserve"> är 160 mg (som fyra 40 mg injektioner samma dag eller två 40 mg injektioner per dag under två dagar i följd) initialt, följt av 80 mg (som två 40 mg injektioner samma dag) två veckor senare. Därefter är den vanliga dosen 80 mg varannan vecka.</w:t>
      </w:r>
    </w:p>
    <w:p w14:paraId="6E6118BE" w14:textId="77777777" w:rsidR="00187478" w:rsidRDefault="00187478">
      <w:pPr>
        <w:widowControl/>
        <w:suppressAutoHyphens w:val="0"/>
        <w:autoSpaceDN w:val="0"/>
        <w:adjustRightInd w:val="0"/>
        <w:rPr>
          <w:color w:val="000000"/>
          <w:kern w:val="0"/>
          <w:sz w:val="22"/>
          <w:szCs w:val="22"/>
          <w:lang w:val="sv-SE" w:eastAsia="sv-SE"/>
        </w:rPr>
      </w:pPr>
    </w:p>
    <w:p w14:paraId="1DFF1A14" w14:textId="77777777" w:rsidR="00187478" w:rsidRDefault="003740FE">
      <w:pPr>
        <w:widowControl/>
        <w:rPr>
          <w:lang w:val="sv-SE"/>
        </w:rPr>
      </w:pPr>
      <w:r>
        <w:rPr>
          <w:color w:val="000000"/>
          <w:kern w:val="0"/>
          <w:sz w:val="22"/>
          <w:szCs w:val="22"/>
          <w:lang w:val="sv-SE" w:eastAsia="sv-SE"/>
        </w:rPr>
        <w:t>Patienter som fyller 18 år medan de står på 80 mg varannan vecka ska fortsätta med sin ordinerade dos.</w:t>
      </w:r>
    </w:p>
    <w:p w14:paraId="5E982EC8" w14:textId="77777777" w:rsidR="00187478" w:rsidRDefault="00187478">
      <w:pPr>
        <w:widowControl/>
        <w:kinsoku w:val="0"/>
        <w:overflowPunct w:val="0"/>
        <w:rPr>
          <w:sz w:val="22"/>
          <w:szCs w:val="22"/>
          <w:lang w:val="sv-SE"/>
        </w:rPr>
      </w:pPr>
    </w:p>
    <w:p w14:paraId="0F478D5E"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3"/>
          <w:u w:val="single"/>
          <w:lang w:val="sv-SE"/>
        </w:rPr>
        <w:t>v</w:t>
      </w:r>
      <w:r>
        <w:rPr>
          <w:u w:val="single"/>
          <w:lang w:val="sv-SE"/>
        </w:rPr>
        <w:t>e</w:t>
      </w:r>
      <w:r>
        <w:rPr>
          <w:spacing w:val="1"/>
          <w:u w:val="single"/>
          <w:lang w:val="sv-SE"/>
        </w:rPr>
        <w:t>it utan infektion</w:t>
      </w:r>
    </w:p>
    <w:p w14:paraId="47071967" w14:textId="77777777" w:rsidR="00187478" w:rsidRDefault="00187478">
      <w:pPr>
        <w:keepNext/>
        <w:widowControl/>
        <w:kinsoku w:val="0"/>
        <w:overflowPunct w:val="0"/>
        <w:rPr>
          <w:sz w:val="22"/>
          <w:szCs w:val="22"/>
          <w:lang w:val="sv-SE"/>
        </w:rPr>
      </w:pPr>
    </w:p>
    <w:p w14:paraId="76665E7B" w14:textId="77777777" w:rsidR="00187478" w:rsidRDefault="003740FE">
      <w:pPr>
        <w:pStyle w:val="BodyText"/>
        <w:widowControl/>
        <w:kinsoku w:val="0"/>
        <w:overflowPunct w:val="0"/>
        <w:ind w:left="0"/>
        <w:rPr>
          <w:lang w:val="sv-SE"/>
        </w:rPr>
      </w:pPr>
      <w:r>
        <w:rPr>
          <w:spacing w:val="-1"/>
          <w:lang w:val="sv-SE"/>
        </w:rPr>
        <w:t>D</w:t>
      </w:r>
      <w:r>
        <w:rPr>
          <w:lang w:val="sv-SE"/>
        </w:rPr>
        <w:t xml:space="preserve">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t utan infektion</w:t>
      </w:r>
      <w:r>
        <w:rPr>
          <w:spacing w:val="1"/>
          <w:lang w:val="sv-SE"/>
        </w:rPr>
        <w:t xml:space="preserve"> </w:t>
      </w:r>
      <w:r>
        <w:rPr>
          <w:lang w:val="sv-SE"/>
        </w:rPr>
        <w:t>är en s</w:t>
      </w:r>
      <w:r>
        <w:rPr>
          <w:spacing w:val="1"/>
          <w:lang w:val="sv-SE"/>
        </w:rPr>
        <w:t>t</w:t>
      </w:r>
      <w:r>
        <w:rPr>
          <w:lang w:val="sv-SE"/>
        </w:rPr>
        <w:t>ar</w:t>
      </w:r>
      <w:r>
        <w:rPr>
          <w:spacing w:val="1"/>
          <w:lang w:val="sv-SE"/>
        </w:rPr>
        <w:t>t</w:t>
      </w:r>
      <w:r>
        <w:rPr>
          <w:lang w:val="sv-SE"/>
        </w:rPr>
        <w:t>dos på 80 </w:t>
      </w:r>
      <w:r>
        <w:rPr>
          <w:spacing w:val="-4"/>
          <w:lang w:val="sv-SE"/>
        </w:rPr>
        <w:t>m</w:t>
      </w:r>
      <w:r>
        <w:rPr>
          <w:spacing w:val="-3"/>
          <w:lang w:val="sv-SE"/>
        </w:rPr>
        <w:t xml:space="preserve">g </w:t>
      </w:r>
      <w:r>
        <w:rPr>
          <w:lang w:val="sv-SE"/>
        </w:rPr>
        <w:t>(som två 40 mg injektioner på samma dag),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 xml:space="preserve">g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1"/>
          <w:lang w:val="sv-SE"/>
        </w:rPr>
        <w:t>D</w:t>
      </w:r>
      <w:r>
        <w:rPr>
          <w:lang w:val="sv-SE"/>
        </w:rPr>
        <w:t>u s</w:t>
      </w:r>
      <w:r>
        <w:rPr>
          <w:spacing w:val="-3"/>
          <w:lang w:val="sv-SE"/>
        </w:rPr>
        <w:t>k</w:t>
      </w:r>
      <w:r>
        <w:rPr>
          <w:lang w:val="sv-SE"/>
        </w:rPr>
        <w:t>a f</w:t>
      </w:r>
      <w:r>
        <w:rPr>
          <w:spacing w:val="-1"/>
          <w:lang w:val="sv-SE"/>
        </w:rPr>
        <w:t>o</w:t>
      </w:r>
      <w:r>
        <w:rPr>
          <w:lang w:val="sv-SE"/>
        </w:rPr>
        <w:t>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w:t>
      </w:r>
      <w:r>
        <w:rPr>
          <w:spacing w:val="-2"/>
          <w:lang w:val="sv-SE"/>
        </w:rPr>
        <w:t>AMGEVITA</w:t>
      </w:r>
      <w:r>
        <w:rPr>
          <w:lang w:val="sv-SE"/>
        </w:rPr>
        <w:t xml:space="preserve"> så </w:t>
      </w:r>
      <w:r>
        <w:rPr>
          <w:spacing w:val="1"/>
          <w:lang w:val="sv-SE"/>
        </w:rPr>
        <w:t>l</w:t>
      </w:r>
      <w:r>
        <w:rPr>
          <w:lang w:val="sv-SE"/>
        </w:rPr>
        <w:t>än</w:t>
      </w:r>
      <w:r>
        <w:rPr>
          <w:spacing w:val="-3"/>
          <w:lang w:val="sv-SE"/>
        </w:rPr>
        <w:t>g</w:t>
      </w:r>
      <w:r>
        <w:rPr>
          <w:lang w:val="sv-SE"/>
        </w:rPr>
        <w:t>e som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w:t>
      </w:r>
      <w:r>
        <w:rPr>
          <w:spacing w:val="1"/>
          <w:lang w:val="sv-SE"/>
        </w:rPr>
        <w:t xml:space="preserve"> </w:t>
      </w:r>
      <w:r>
        <w:rPr>
          <w:lang w:val="sv-SE"/>
        </w:rPr>
        <w:t>de</w:t>
      </w:r>
      <w:r>
        <w:rPr>
          <w:spacing w:val="1"/>
          <w:lang w:val="sv-SE"/>
        </w:rPr>
        <w:t>tt</w:t>
      </w:r>
      <w:r>
        <w:rPr>
          <w:lang w:val="sv-SE"/>
        </w:rPr>
        <w:t>a.</w:t>
      </w:r>
    </w:p>
    <w:p w14:paraId="50437B42" w14:textId="77777777" w:rsidR="00187478" w:rsidRDefault="00187478">
      <w:pPr>
        <w:pStyle w:val="BodyText"/>
        <w:widowControl/>
        <w:kinsoku w:val="0"/>
        <w:overflowPunct w:val="0"/>
        <w:ind w:left="0"/>
        <w:rPr>
          <w:spacing w:val="1"/>
          <w:lang w:val="sv-SE"/>
        </w:rPr>
      </w:pPr>
    </w:p>
    <w:p w14:paraId="47DC8671" w14:textId="77777777" w:rsidR="00187478" w:rsidRDefault="003740FE">
      <w:pPr>
        <w:pStyle w:val="BodyText"/>
        <w:widowControl/>
        <w:kinsoku w:val="0"/>
        <w:overflowPunct w:val="0"/>
        <w:ind w:left="0"/>
        <w:rPr>
          <w:lang w:val="sv-SE"/>
        </w:rPr>
      </w:pPr>
      <w:r>
        <w:rPr>
          <w:spacing w:val="1"/>
          <w:lang w:val="sv-SE"/>
        </w:rPr>
        <w:t>Vi</w:t>
      </w:r>
      <w:r>
        <w:rPr>
          <w:lang w:val="sv-SE"/>
        </w:rPr>
        <w:t>d u</w:t>
      </w:r>
      <w:r>
        <w:rPr>
          <w:spacing w:val="-3"/>
          <w:lang w:val="sv-SE"/>
        </w:rPr>
        <w:t>v</w:t>
      </w:r>
      <w:r>
        <w:rPr>
          <w:lang w:val="sv-SE"/>
        </w:rPr>
        <w:t>e</w:t>
      </w:r>
      <w:r>
        <w:rPr>
          <w:spacing w:val="1"/>
          <w:lang w:val="sv-SE"/>
        </w:rPr>
        <w:t>i</w:t>
      </w:r>
      <w:r>
        <w:rPr>
          <w:lang w:val="sv-SE"/>
        </w:rPr>
        <w:t>t</w:t>
      </w:r>
      <w:r>
        <w:rPr>
          <w:spacing w:val="1"/>
          <w:lang w:val="sv-SE"/>
        </w:rPr>
        <w:t xml:space="preserve"> utan infektion </w:t>
      </w:r>
      <w:r>
        <w:rPr>
          <w:spacing w:val="-3"/>
          <w:lang w:val="sv-SE"/>
        </w:rPr>
        <w:t>k</w:t>
      </w:r>
      <w:r>
        <w:rPr>
          <w:lang w:val="sv-SE"/>
        </w:rPr>
        <w:t xml:space="preserve">an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spacing w:val="-1"/>
          <w:lang w:val="sv-SE"/>
        </w:rPr>
        <w:t>d</w:t>
      </w:r>
      <w:r>
        <w:rPr>
          <w:lang w:val="sv-SE"/>
        </w:rPr>
        <w:t>er, e</w:t>
      </w:r>
      <w:r>
        <w:rPr>
          <w:spacing w:val="1"/>
          <w:lang w:val="sv-SE"/>
        </w:rPr>
        <w:t>ll</w:t>
      </w:r>
      <w:r>
        <w:rPr>
          <w:lang w:val="sv-SE"/>
        </w:rPr>
        <w:t>er</w:t>
      </w:r>
      <w:r>
        <w:rPr>
          <w:spacing w:val="1"/>
          <w:lang w:val="sv-SE"/>
        </w:rPr>
        <w:t xml:space="preserve"> </w:t>
      </w:r>
      <w:r>
        <w:rPr>
          <w:lang w:val="sv-SE"/>
        </w:rPr>
        <w:t xml:space="preserve">andra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for</w:t>
      </w:r>
      <w:r>
        <w:rPr>
          <w:spacing w:val="1"/>
          <w:lang w:val="sv-SE"/>
        </w:rPr>
        <w:t>t</w:t>
      </w:r>
      <w:r>
        <w:rPr>
          <w:lang w:val="sv-SE"/>
        </w:rPr>
        <w:t>sä</w:t>
      </w:r>
      <w:r>
        <w:rPr>
          <w:spacing w:val="1"/>
          <w:lang w:val="sv-SE"/>
        </w:rPr>
        <w:t>tt</w:t>
      </w:r>
      <w:r>
        <w:rPr>
          <w:lang w:val="sv-SE"/>
        </w:rPr>
        <w:t>a a</w:t>
      </w:r>
      <w:r>
        <w:rPr>
          <w:spacing w:val="1"/>
          <w:lang w:val="sv-SE"/>
        </w:rPr>
        <w:t>t</w:t>
      </w:r>
      <w:r>
        <w:rPr>
          <w:lang w:val="sv-SE"/>
        </w:rPr>
        <w:t>t</w:t>
      </w:r>
      <w:r>
        <w:rPr>
          <w:spacing w:val="1"/>
          <w:lang w:val="sv-SE"/>
        </w:rPr>
        <w:t xml:space="preserve"> t</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2"/>
          <w:lang w:val="sv-SE"/>
        </w:rPr>
        <w:t>AMGEVITA</w:t>
      </w:r>
      <w:r>
        <w:rPr>
          <w:lang w:val="sv-SE"/>
        </w:rPr>
        <w:t xml:space="preserve">. </w:t>
      </w:r>
      <w:r>
        <w:rPr>
          <w:spacing w:val="-2"/>
          <w:lang w:val="sv-SE"/>
        </w:rPr>
        <w:t>AMGEVITA</w:t>
      </w:r>
      <w:r>
        <w:rPr>
          <w:lang w:val="sv-SE"/>
        </w:rPr>
        <w:t xml:space="preserve"> </w:t>
      </w:r>
      <w:r>
        <w:rPr>
          <w:spacing w:val="-3"/>
          <w:lang w:val="sv-SE"/>
        </w:rPr>
        <w:t>k</w:t>
      </w:r>
      <w:r>
        <w:rPr>
          <w:lang w:val="sv-SE"/>
        </w:rPr>
        <w:t>an ä</w:t>
      </w:r>
      <w:r>
        <w:rPr>
          <w:spacing w:val="-3"/>
          <w:lang w:val="sv-SE"/>
        </w:rPr>
        <w:t>v</w:t>
      </w:r>
      <w:r>
        <w:rPr>
          <w:lang w:val="sv-SE"/>
        </w:rPr>
        <w:t xml:space="preserve">en </w:t>
      </w:r>
      <w:r>
        <w:rPr>
          <w:spacing w:val="-3"/>
          <w:lang w:val="sv-SE"/>
        </w:rPr>
        <w:t>g</w:t>
      </w:r>
      <w:r>
        <w:rPr>
          <w:lang w:val="sv-SE"/>
        </w:rPr>
        <w:t>es ensa</w:t>
      </w:r>
      <w:r>
        <w:rPr>
          <w:spacing w:val="-4"/>
          <w:lang w:val="sv-SE"/>
        </w:rPr>
        <w:t>m</w:t>
      </w:r>
      <w:r>
        <w:rPr>
          <w:spacing w:val="1"/>
          <w:lang w:val="sv-SE"/>
        </w:rPr>
        <w:t>t</w:t>
      </w:r>
      <w:r>
        <w:rPr>
          <w:lang w:val="sv-SE"/>
        </w:rPr>
        <w:t>.</w:t>
      </w:r>
    </w:p>
    <w:p w14:paraId="721E735E" w14:textId="77777777" w:rsidR="00187478" w:rsidRDefault="00187478">
      <w:pPr>
        <w:pStyle w:val="BodyText"/>
        <w:widowControl/>
        <w:kinsoku w:val="0"/>
        <w:overflowPunct w:val="0"/>
        <w:ind w:left="0"/>
        <w:rPr>
          <w:lang w:val="sv-SE"/>
        </w:rPr>
      </w:pPr>
    </w:p>
    <w:p w14:paraId="153CC095" w14:textId="77777777" w:rsidR="00187478" w:rsidRDefault="003740FE">
      <w:pPr>
        <w:pStyle w:val="EMEANormal"/>
        <w:keepNext/>
        <w:rPr>
          <w:color w:val="000000"/>
          <w:szCs w:val="24"/>
          <w:u w:val="single"/>
          <w:lang w:val="sv-SE"/>
        </w:rPr>
      </w:pPr>
      <w:r>
        <w:rPr>
          <w:color w:val="000000"/>
          <w:szCs w:val="24"/>
          <w:u w:val="single"/>
          <w:lang w:val="sv-SE"/>
        </w:rPr>
        <w:t>Barn och ungdomar från 2 års ålder med kronisk uveit utan infektion</w:t>
      </w:r>
    </w:p>
    <w:p w14:paraId="56B4C91A" w14:textId="77777777" w:rsidR="00187478" w:rsidRDefault="00187478">
      <w:pPr>
        <w:pStyle w:val="EMEANormal"/>
        <w:rPr>
          <w:color w:val="000000"/>
          <w:szCs w:val="24"/>
          <w:lang w:val="sv-SE"/>
        </w:rPr>
      </w:pPr>
    </w:p>
    <w:p w14:paraId="7093D464" w14:textId="77777777" w:rsidR="00187478" w:rsidRDefault="003740FE">
      <w:pPr>
        <w:pStyle w:val="EMEANormal"/>
        <w:rPr>
          <w:i/>
          <w:color w:val="000000"/>
          <w:szCs w:val="24"/>
          <w:lang w:val="sv-SE"/>
        </w:rPr>
      </w:pPr>
      <w:r>
        <w:rPr>
          <w:i/>
          <w:color w:val="000000"/>
          <w:szCs w:val="24"/>
          <w:lang w:val="sv-SE"/>
        </w:rPr>
        <w:t>Barn och ungdomar från 2 års ålder som väger mindre än 30 kg</w:t>
      </w:r>
    </w:p>
    <w:p w14:paraId="7247FA62" w14:textId="77777777" w:rsidR="00187478" w:rsidRDefault="00187478">
      <w:pPr>
        <w:pStyle w:val="EMEANormal"/>
        <w:rPr>
          <w:color w:val="000000"/>
          <w:szCs w:val="24"/>
          <w:lang w:val="sv-SE"/>
        </w:rPr>
      </w:pPr>
    </w:p>
    <w:p w14:paraId="4E5D7DC2" w14:textId="77777777" w:rsidR="00187478" w:rsidRDefault="003740FE">
      <w:pPr>
        <w:pStyle w:val="EMEANormal"/>
        <w:rPr>
          <w:color w:val="000000"/>
          <w:szCs w:val="24"/>
          <w:lang w:val="sv-SE"/>
        </w:rPr>
      </w:pPr>
      <w:r>
        <w:rPr>
          <w:color w:val="000000"/>
          <w:szCs w:val="24"/>
          <w:lang w:val="sv-SE"/>
        </w:rPr>
        <w:t xml:space="preserve">Den vanliga doseringen av AMGEVITA är 20 mg varannan vecka tillsammans med metotrexat. </w:t>
      </w:r>
    </w:p>
    <w:p w14:paraId="73AE5490" w14:textId="77777777" w:rsidR="00187478" w:rsidRDefault="00187478">
      <w:pPr>
        <w:pStyle w:val="EMEANormal"/>
        <w:rPr>
          <w:color w:val="000000"/>
          <w:szCs w:val="24"/>
          <w:lang w:val="sv-SE"/>
        </w:rPr>
      </w:pPr>
    </w:p>
    <w:p w14:paraId="01EF1765" w14:textId="77777777" w:rsidR="00187478" w:rsidRDefault="003740FE">
      <w:pPr>
        <w:pStyle w:val="EMEANormal"/>
        <w:rPr>
          <w:color w:val="000000"/>
          <w:szCs w:val="24"/>
          <w:lang w:val="sv-SE"/>
        </w:rPr>
      </w:pPr>
      <w:r>
        <w:rPr>
          <w:color w:val="000000"/>
          <w:szCs w:val="24"/>
          <w:lang w:val="sv-SE"/>
        </w:rPr>
        <w:t>Läkare kan också ordinera en startdos på 40 mg som ges en vecka före start av den vanliga dosen.</w:t>
      </w:r>
    </w:p>
    <w:p w14:paraId="4C613390" w14:textId="77777777" w:rsidR="00187478" w:rsidRDefault="00187478">
      <w:pPr>
        <w:pStyle w:val="EMEANormal"/>
        <w:rPr>
          <w:color w:val="000000"/>
          <w:szCs w:val="24"/>
          <w:lang w:val="sv-SE"/>
        </w:rPr>
      </w:pPr>
    </w:p>
    <w:p w14:paraId="48040C28" w14:textId="77777777" w:rsidR="00187478" w:rsidRDefault="003740FE">
      <w:pPr>
        <w:pStyle w:val="EMEANormal"/>
        <w:keepNext/>
        <w:rPr>
          <w:i/>
          <w:color w:val="000000"/>
          <w:szCs w:val="24"/>
          <w:lang w:val="sv-SE"/>
        </w:rPr>
      </w:pPr>
      <w:r>
        <w:rPr>
          <w:i/>
          <w:color w:val="000000"/>
          <w:szCs w:val="24"/>
          <w:lang w:val="sv-SE"/>
        </w:rPr>
        <w:t>Barn och ungdomar från 2 års ålder som väger 30 kg eller mer</w:t>
      </w:r>
    </w:p>
    <w:p w14:paraId="5E533A23" w14:textId="77777777" w:rsidR="00187478" w:rsidRDefault="00187478">
      <w:pPr>
        <w:pStyle w:val="EMEANormal"/>
        <w:keepNext/>
        <w:rPr>
          <w:color w:val="000000"/>
          <w:szCs w:val="24"/>
          <w:lang w:val="sv-SE"/>
        </w:rPr>
      </w:pPr>
    </w:p>
    <w:p w14:paraId="39EA483A" w14:textId="77777777" w:rsidR="00187478" w:rsidRDefault="003740FE">
      <w:pPr>
        <w:pStyle w:val="EMEANormal"/>
        <w:rPr>
          <w:color w:val="000000"/>
          <w:szCs w:val="24"/>
          <w:lang w:val="sv-SE"/>
        </w:rPr>
      </w:pPr>
      <w:r>
        <w:rPr>
          <w:color w:val="000000"/>
          <w:szCs w:val="24"/>
          <w:lang w:val="sv-SE"/>
        </w:rPr>
        <w:t xml:space="preserve">Den vanlig doseringen av AMGEVITA är 40 mg varannan vecka tillsammans med metotrexat. </w:t>
      </w:r>
    </w:p>
    <w:p w14:paraId="6BE1A80B" w14:textId="77777777" w:rsidR="00187478" w:rsidRDefault="00187478">
      <w:pPr>
        <w:pStyle w:val="EMEANormal"/>
        <w:keepNext/>
        <w:rPr>
          <w:color w:val="000000"/>
          <w:szCs w:val="24"/>
          <w:lang w:val="sv-SE"/>
        </w:rPr>
      </w:pPr>
    </w:p>
    <w:p w14:paraId="4AF89911" w14:textId="77777777" w:rsidR="00187478" w:rsidRDefault="003740FE">
      <w:pPr>
        <w:pStyle w:val="EMEANormal"/>
        <w:keepNext/>
        <w:rPr>
          <w:color w:val="000000"/>
          <w:szCs w:val="24"/>
          <w:lang w:val="sv-SE"/>
        </w:rPr>
      </w:pPr>
      <w:r>
        <w:rPr>
          <w:color w:val="000000"/>
          <w:szCs w:val="24"/>
          <w:lang w:val="sv-SE"/>
        </w:rPr>
        <w:t>Läkare kan också ordinera en startdos på 80 mg som ges en vecka före start av den vanliga dosen.</w:t>
      </w:r>
    </w:p>
    <w:p w14:paraId="3E1510BF" w14:textId="77777777" w:rsidR="00187478" w:rsidRDefault="00187478">
      <w:pPr>
        <w:widowControl/>
        <w:kinsoku w:val="0"/>
        <w:overflowPunct w:val="0"/>
        <w:rPr>
          <w:sz w:val="22"/>
          <w:szCs w:val="22"/>
          <w:lang w:val="sv-SE"/>
        </w:rPr>
      </w:pPr>
    </w:p>
    <w:p w14:paraId="4930349F" w14:textId="77777777" w:rsidR="00187478" w:rsidRDefault="003740FE">
      <w:pPr>
        <w:pStyle w:val="Rubrik11"/>
        <w:keepNext/>
        <w:widowControl/>
        <w:numPr>
          <w:ilvl w:val="0"/>
          <w:numId w:val="0"/>
        </w:numPr>
        <w:kinsoku w:val="0"/>
        <w:overflowPunct w:val="0"/>
        <w:rPr>
          <w:lang w:val="sv-SE"/>
        </w:rPr>
      </w:pPr>
      <w:r>
        <w:rPr>
          <w:lang w:val="sv-SE"/>
        </w:rPr>
        <w:t>Adm</w:t>
      </w:r>
      <w:r>
        <w:rPr>
          <w:spacing w:val="1"/>
          <w:lang w:val="sv-SE"/>
        </w:rPr>
        <w:t>i</w:t>
      </w:r>
      <w:r>
        <w:rPr>
          <w:lang w:val="sv-SE"/>
        </w:rPr>
        <w:t>n</w:t>
      </w:r>
      <w:r>
        <w:rPr>
          <w:spacing w:val="1"/>
          <w:lang w:val="sv-SE"/>
        </w:rPr>
        <w:t>i</w:t>
      </w:r>
      <w:r>
        <w:rPr>
          <w:lang w:val="sv-SE"/>
        </w:rPr>
        <w:t>strer</w:t>
      </w:r>
      <w:r>
        <w:rPr>
          <w:spacing w:val="1"/>
          <w:lang w:val="sv-SE"/>
        </w:rPr>
        <w:t>i</w:t>
      </w:r>
      <w:r>
        <w:rPr>
          <w:lang w:val="sv-SE"/>
        </w:rPr>
        <w:t>ngssätt</w:t>
      </w:r>
      <w:r>
        <w:rPr>
          <w:spacing w:val="1"/>
          <w:lang w:val="sv-SE"/>
        </w:rPr>
        <w:t xml:space="preserve"> </w:t>
      </w:r>
      <w:r>
        <w:rPr>
          <w:lang w:val="sv-SE"/>
        </w:rPr>
        <w:t>och adm</w:t>
      </w:r>
      <w:r>
        <w:rPr>
          <w:spacing w:val="1"/>
          <w:lang w:val="sv-SE"/>
        </w:rPr>
        <w:t>i</w:t>
      </w:r>
      <w:r>
        <w:rPr>
          <w:lang w:val="sv-SE"/>
        </w:rPr>
        <w:t>n</w:t>
      </w:r>
      <w:r>
        <w:rPr>
          <w:spacing w:val="1"/>
          <w:lang w:val="sv-SE"/>
        </w:rPr>
        <w:t>i</w:t>
      </w:r>
      <w:r>
        <w:rPr>
          <w:lang w:val="sv-SE"/>
        </w:rPr>
        <w:t>strer</w:t>
      </w:r>
      <w:r>
        <w:rPr>
          <w:spacing w:val="1"/>
          <w:lang w:val="sv-SE"/>
        </w:rPr>
        <w:t>i</w:t>
      </w:r>
      <w:r>
        <w:rPr>
          <w:lang w:val="sv-SE"/>
        </w:rPr>
        <w:t>ngsväg</w:t>
      </w:r>
    </w:p>
    <w:p w14:paraId="595F8B4E" w14:textId="77777777" w:rsidR="00187478" w:rsidRDefault="00187478">
      <w:pPr>
        <w:keepNext/>
        <w:widowControl/>
        <w:kinsoku w:val="0"/>
        <w:overflowPunct w:val="0"/>
        <w:rPr>
          <w:sz w:val="22"/>
          <w:szCs w:val="22"/>
          <w:lang w:val="sv-SE"/>
        </w:rPr>
      </w:pPr>
    </w:p>
    <w:p w14:paraId="41701D7B" w14:textId="77777777" w:rsidR="00187478" w:rsidRDefault="003740FE">
      <w:pPr>
        <w:widowControl/>
        <w:numPr>
          <w:ilvl w:val="12"/>
          <w:numId w:val="0"/>
        </w:numPr>
        <w:ind w:right="-2"/>
        <w:rPr>
          <w:color w:val="000000"/>
          <w:kern w:val="0"/>
          <w:sz w:val="22"/>
          <w:lang w:val="sv-SE" w:eastAsia="en-US"/>
        </w:rPr>
      </w:pPr>
      <w:r>
        <w:rPr>
          <w:color w:val="000000"/>
          <w:kern w:val="0"/>
          <w:sz w:val="22"/>
          <w:lang w:val="sv-SE" w:eastAsia="en-US"/>
        </w:rPr>
        <w:t xml:space="preserve">AMGEVITA ges via en injektion under huden (subkutan injektion). </w:t>
      </w:r>
    </w:p>
    <w:p w14:paraId="0527D1FA" w14:textId="77777777" w:rsidR="00187478" w:rsidRDefault="00187478">
      <w:pPr>
        <w:widowControl/>
        <w:numPr>
          <w:ilvl w:val="12"/>
          <w:numId w:val="0"/>
        </w:numPr>
        <w:ind w:right="-2"/>
        <w:rPr>
          <w:szCs w:val="22"/>
          <w:lang w:val="sv-SE"/>
        </w:rPr>
      </w:pPr>
    </w:p>
    <w:p w14:paraId="63AF1293" w14:textId="77777777" w:rsidR="00187478" w:rsidRDefault="003740FE">
      <w:pPr>
        <w:widowControl/>
        <w:numPr>
          <w:ilvl w:val="12"/>
          <w:numId w:val="0"/>
        </w:numPr>
        <w:ind w:right="-2"/>
        <w:rPr>
          <w:lang w:val="sv-SE"/>
        </w:rPr>
      </w:pPr>
      <w:r>
        <w:rPr>
          <w:sz w:val="22"/>
          <w:szCs w:val="22"/>
          <w:lang w:val="sv-SE"/>
        </w:rPr>
        <w:t>Utförliga anvisningar om hur AMGEVITA injiceras finns i avsnittet ”Bruksanvisning”.</w:t>
      </w:r>
    </w:p>
    <w:p w14:paraId="4E68786E" w14:textId="77777777" w:rsidR="00187478" w:rsidRDefault="00187478">
      <w:pPr>
        <w:widowControl/>
        <w:kinsoku w:val="0"/>
        <w:overflowPunct w:val="0"/>
        <w:rPr>
          <w:sz w:val="22"/>
          <w:szCs w:val="22"/>
          <w:lang w:val="sv-SE"/>
        </w:rPr>
      </w:pPr>
    </w:p>
    <w:p w14:paraId="18E0E470"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använt</w:t>
      </w:r>
      <w:r>
        <w:rPr>
          <w:spacing w:val="1"/>
          <w:lang w:val="sv-SE"/>
        </w:rPr>
        <w:t xml:space="preserve"> </w:t>
      </w:r>
      <w:r>
        <w:rPr>
          <w:lang w:val="sv-SE"/>
        </w:rPr>
        <w:t>mer AMGEVITA än du borde</w:t>
      </w:r>
    </w:p>
    <w:p w14:paraId="06A85350" w14:textId="77777777" w:rsidR="00187478" w:rsidRDefault="00187478">
      <w:pPr>
        <w:keepNext/>
        <w:widowControl/>
        <w:kinsoku w:val="0"/>
        <w:overflowPunct w:val="0"/>
        <w:rPr>
          <w:sz w:val="22"/>
          <w:szCs w:val="22"/>
          <w:lang w:val="sv-SE"/>
        </w:rPr>
      </w:pPr>
    </w:p>
    <w:p w14:paraId="0290E781"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rå</w:t>
      </w:r>
      <w:r>
        <w:rPr>
          <w:spacing w:val="-3"/>
          <w:lang w:val="sv-SE"/>
        </w:rPr>
        <w:t>k</w:t>
      </w:r>
      <w:r>
        <w:rPr>
          <w:lang w:val="sv-SE"/>
        </w:rPr>
        <w:t>ar</w:t>
      </w:r>
      <w:r>
        <w:rPr>
          <w:spacing w:val="1"/>
          <w:lang w:val="sv-SE"/>
        </w:rPr>
        <w:t xml:space="preserve"> i</w:t>
      </w:r>
      <w:r>
        <w:rPr>
          <w:lang w:val="sv-SE"/>
        </w:rPr>
        <w:t>n</w:t>
      </w:r>
      <w:r>
        <w:rPr>
          <w:spacing w:val="3"/>
          <w:lang w:val="sv-SE"/>
        </w:rPr>
        <w:t>j</w:t>
      </w:r>
      <w:r>
        <w:rPr>
          <w:spacing w:val="1"/>
          <w:lang w:val="sv-SE"/>
        </w:rPr>
        <w:t>i</w:t>
      </w:r>
      <w:r>
        <w:rPr>
          <w:lang w:val="sv-SE"/>
        </w:rPr>
        <w:t>cera AMGEVITA of</w:t>
      </w:r>
      <w:r>
        <w:rPr>
          <w:spacing w:val="1"/>
          <w:lang w:val="sv-SE"/>
        </w:rPr>
        <w:t>t</w:t>
      </w:r>
      <w:r>
        <w:rPr>
          <w:lang w:val="sv-SE"/>
        </w:rPr>
        <w:t>are än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har</w:t>
      </w:r>
      <w:r>
        <w:rPr>
          <w:spacing w:val="1"/>
          <w:lang w:val="sv-SE"/>
        </w:rPr>
        <w:t xml:space="preserve"> </w:t>
      </w:r>
      <w:r>
        <w:rPr>
          <w:lang w:val="sv-SE"/>
        </w:rPr>
        <w:t>ord</w:t>
      </w:r>
      <w:r>
        <w:rPr>
          <w:spacing w:val="1"/>
          <w:lang w:val="sv-SE"/>
        </w:rPr>
        <w:t>i</w:t>
      </w:r>
      <w:r>
        <w:rPr>
          <w:lang w:val="sv-SE"/>
        </w:rPr>
        <w:t>nera</w:t>
      </w:r>
      <w:r>
        <w:rPr>
          <w:spacing w:val="1"/>
          <w:lang w:val="sv-SE"/>
        </w:rPr>
        <w:t>t</w:t>
      </w:r>
      <w:r>
        <w:rPr>
          <w:lang w:val="sv-SE"/>
        </w:rPr>
        <w:t xml:space="preserve">,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och berä</w:t>
      </w:r>
      <w:r>
        <w:rPr>
          <w:spacing w:val="1"/>
          <w:lang w:val="sv-SE"/>
        </w:rPr>
        <w:t>tt</w:t>
      </w:r>
      <w:r>
        <w:rPr>
          <w:lang w:val="sv-SE"/>
        </w:rPr>
        <w:t>a a</w:t>
      </w:r>
      <w:r>
        <w:rPr>
          <w:spacing w:val="1"/>
          <w:lang w:val="sv-SE"/>
        </w:rPr>
        <w:t>t</w:t>
      </w:r>
      <w:r>
        <w:rPr>
          <w:lang w:val="sv-SE"/>
        </w:rPr>
        <w:t>t</w:t>
      </w:r>
      <w:r>
        <w:rPr>
          <w:spacing w:val="1"/>
          <w:lang w:val="sv-SE"/>
        </w:rPr>
        <w:t xml:space="preserve"> </w:t>
      </w:r>
      <w:r>
        <w:rPr>
          <w:lang w:val="sv-SE"/>
        </w:rPr>
        <w:t>du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för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w:t>
      </w:r>
      <w:r>
        <w:rPr>
          <w:spacing w:val="1"/>
          <w:lang w:val="sv-SE"/>
        </w:rPr>
        <w:t>t</w:t>
      </w:r>
      <w:r>
        <w:rPr>
          <w:lang w:val="sv-SE"/>
        </w:rPr>
        <w:t xml:space="preserve">. </w:t>
      </w:r>
      <w:r>
        <w:rPr>
          <w:spacing w:val="1"/>
          <w:lang w:val="sv-SE"/>
        </w:rPr>
        <w:t>T</w:t>
      </w:r>
      <w:r>
        <w:rPr>
          <w:lang w:val="sv-SE"/>
        </w:rPr>
        <w:t>a a</w:t>
      </w:r>
      <w:r>
        <w:rPr>
          <w:spacing w:val="1"/>
          <w:lang w:val="sv-SE"/>
        </w:rPr>
        <w:t>llti</w:t>
      </w:r>
      <w:r>
        <w:rPr>
          <w:lang w:val="sv-SE"/>
        </w:rPr>
        <w:t xml:space="preserve">d </w:t>
      </w:r>
      <w:r>
        <w:rPr>
          <w:spacing w:val="-4"/>
          <w:lang w:val="sv-SE"/>
        </w:rPr>
        <w:t>m</w:t>
      </w:r>
      <w:r>
        <w:rPr>
          <w:lang w:val="sv-SE"/>
        </w:rPr>
        <w:t>ed d</w:t>
      </w:r>
      <w:r>
        <w:rPr>
          <w:spacing w:val="1"/>
          <w:lang w:val="sv-SE"/>
        </w:rPr>
        <w:t>i</w:t>
      </w:r>
      <w:r>
        <w:rPr>
          <w:lang w:val="sv-SE"/>
        </w:rPr>
        <w:t>g</w:t>
      </w:r>
      <w:r>
        <w:rPr>
          <w:spacing w:val="-3"/>
          <w:lang w:val="sv-SE"/>
        </w:rPr>
        <w:t xml:space="preserve"> </w:t>
      </w:r>
      <w:r>
        <w:rPr>
          <w:lang w:val="sv-SE"/>
        </w:rPr>
        <w:t xml:space="preserve">detta läkemedels </w:t>
      </w:r>
      <w:r>
        <w:rPr>
          <w:spacing w:val="-3"/>
          <w:lang w:val="sv-SE"/>
        </w:rPr>
        <w:t>y</w:t>
      </w:r>
      <w:r>
        <w:rPr>
          <w:spacing w:val="1"/>
          <w:lang w:val="sv-SE"/>
        </w:rPr>
        <w:t>tt</w:t>
      </w:r>
      <w:r>
        <w:rPr>
          <w:lang w:val="sv-SE"/>
        </w:rPr>
        <w:t xml:space="preserve">re </w:t>
      </w:r>
      <w:r>
        <w:rPr>
          <w:spacing w:val="-3"/>
          <w:lang w:val="sv-SE"/>
        </w:rPr>
        <w:t>k</w:t>
      </w:r>
      <w:r>
        <w:rPr>
          <w:lang w:val="sv-SE"/>
        </w:rPr>
        <w:t>ar</w:t>
      </w:r>
      <w:r>
        <w:rPr>
          <w:spacing w:val="1"/>
          <w:lang w:val="sv-SE"/>
        </w:rPr>
        <w:t>t</w:t>
      </w:r>
      <w:r>
        <w:rPr>
          <w:lang w:val="sv-SE"/>
        </w:rPr>
        <w:t>on</w:t>
      </w:r>
      <w:r>
        <w:rPr>
          <w:spacing w:val="-3"/>
          <w:lang w:val="sv-SE"/>
        </w:rPr>
        <w:t>g</w:t>
      </w:r>
      <w:r>
        <w:rPr>
          <w:lang w:val="sv-SE"/>
        </w:rPr>
        <w:t>, ä</w:t>
      </w:r>
      <w:r>
        <w:rPr>
          <w:spacing w:val="-3"/>
          <w:lang w:val="sv-SE"/>
        </w:rPr>
        <w:t>v</w:t>
      </w:r>
      <w:r>
        <w:rPr>
          <w:lang w:val="sv-SE"/>
        </w:rPr>
        <w:t>en om</w:t>
      </w:r>
      <w:r>
        <w:rPr>
          <w:spacing w:val="-4"/>
          <w:lang w:val="sv-SE"/>
        </w:rPr>
        <w:t xml:space="preserve"> </w:t>
      </w:r>
      <w:r>
        <w:rPr>
          <w:lang w:val="sv-SE"/>
        </w:rPr>
        <w:t>den är</w:t>
      </w:r>
      <w:r>
        <w:rPr>
          <w:spacing w:val="1"/>
          <w:lang w:val="sv-SE"/>
        </w:rPr>
        <w:t xml:space="preserve"> t</w:t>
      </w:r>
      <w:r>
        <w:rPr>
          <w:lang w:val="sv-SE"/>
        </w:rPr>
        <w:t>o</w:t>
      </w:r>
      <w:r>
        <w:rPr>
          <w:spacing w:val="-4"/>
          <w:lang w:val="sv-SE"/>
        </w:rPr>
        <w:t>m</w:t>
      </w:r>
      <w:r>
        <w:rPr>
          <w:lang w:val="sv-SE"/>
        </w:rPr>
        <w:t>.</w:t>
      </w:r>
    </w:p>
    <w:p w14:paraId="0C0DDF43" w14:textId="77777777" w:rsidR="00187478" w:rsidRDefault="00187478">
      <w:pPr>
        <w:widowControl/>
        <w:kinsoku w:val="0"/>
        <w:overflowPunct w:val="0"/>
        <w:rPr>
          <w:sz w:val="22"/>
          <w:szCs w:val="22"/>
          <w:lang w:val="sv-SE"/>
        </w:rPr>
      </w:pPr>
    </w:p>
    <w:p w14:paraId="0B3AC4F1"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har g</w:t>
      </w:r>
      <w:r>
        <w:rPr>
          <w:spacing w:val="1"/>
          <w:lang w:val="sv-SE"/>
        </w:rPr>
        <w:t>l</w:t>
      </w:r>
      <w:r>
        <w:rPr>
          <w:lang w:val="sv-SE"/>
        </w:rPr>
        <w:t>ö</w:t>
      </w:r>
      <w:r>
        <w:rPr>
          <w:spacing w:val="1"/>
          <w:lang w:val="sv-SE"/>
        </w:rPr>
        <w:t>m</w:t>
      </w:r>
      <w:r>
        <w:rPr>
          <w:lang w:val="sv-SE"/>
        </w:rPr>
        <w:t>t</w:t>
      </w:r>
      <w:r>
        <w:rPr>
          <w:spacing w:val="1"/>
          <w:lang w:val="sv-SE"/>
        </w:rPr>
        <w:t xml:space="preserve"> </w:t>
      </w:r>
      <w:r>
        <w:rPr>
          <w:lang w:val="sv-SE"/>
        </w:rPr>
        <w:t>att</w:t>
      </w:r>
      <w:r>
        <w:rPr>
          <w:spacing w:val="1"/>
          <w:lang w:val="sv-SE"/>
        </w:rPr>
        <w:t xml:space="preserve"> </w:t>
      </w:r>
      <w:r>
        <w:rPr>
          <w:lang w:val="sv-SE"/>
        </w:rPr>
        <w:t>använda AMGEVITA</w:t>
      </w:r>
    </w:p>
    <w:p w14:paraId="68A2137A" w14:textId="77777777" w:rsidR="00187478" w:rsidRDefault="00187478">
      <w:pPr>
        <w:keepNext/>
        <w:widowControl/>
        <w:kinsoku w:val="0"/>
        <w:overflowPunct w:val="0"/>
        <w:rPr>
          <w:sz w:val="22"/>
          <w:szCs w:val="22"/>
          <w:lang w:val="sv-SE"/>
        </w:rPr>
      </w:pPr>
    </w:p>
    <w:p w14:paraId="2CD21A46"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 xml:space="preserve">du </w:t>
      </w:r>
      <w:r>
        <w:rPr>
          <w:spacing w:val="-3"/>
          <w:lang w:val="sv-SE"/>
        </w:rPr>
        <w:t>g</w:t>
      </w:r>
      <w:r>
        <w:rPr>
          <w:spacing w:val="1"/>
          <w:lang w:val="sv-SE"/>
        </w:rPr>
        <w:t>l</w:t>
      </w:r>
      <w:r>
        <w:rPr>
          <w:lang w:val="sv-SE"/>
        </w:rPr>
        <w:t>ö</w:t>
      </w:r>
      <w:r>
        <w:rPr>
          <w:spacing w:val="-4"/>
          <w:lang w:val="sv-SE"/>
        </w:rPr>
        <w:t>mm</w:t>
      </w:r>
      <w:r>
        <w:rPr>
          <w:lang w:val="sv-SE"/>
        </w:rPr>
        <w:t>er</w:t>
      </w:r>
      <w:r>
        <w:rPr>
          <w:spacing w:val="1"/>
          <w:lang w:val="sv-SE"/>
        </w:rPr>
        <w:t xml:space="preserve"> </w:t>
      </w:r>
      <w:r>
        <w:rPr>
          <w:lang w:val="sv-SE"/>
        </w:rPr>
        <w:t>bort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s</w:t>
      </w:r>
      <w:r>
        <w:rPr>
          <w:spacing w:val="3"/>
          <w:lang w:val="sv-SE"/>
        </w:rPr>
        <w:t>j</w:t>
      </w:r>
      <w:r>
        <w:rPr>
          <w:lang w:val="sv-SE"/>
        </w:rPr>
        <w:t>ä</w:t>
      </w:r>
      <w:r>
        <w:rPr>
          <w:spacing w:val="1"/>
          <w:lang w:val="sv-SE"/>
        </w:rPr>
        <w:t>l</w:t>
      </w:r>
      <w:r>
        <w:rPr>
          <w:lang w:val="sv-SE"/>
        </w:rPr>
        <w:t>v</w:t>
      </w:r>
      <w:r>
        <w:rPr>
          <w:spacing w:val="-3"/>
          <w:lang w:val="sv-SE"/>
        </w:rPr>
        <w:t xml:space="preserve"> </w:t>
      </w:r>
      <w:r>
        <w:rPr>
          <w:lang w:val="sv-SE"/>
        </w:rPr>
        <w:t xml:space="preserve">en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3"/>
          <w:lang w:val="sv-SE"/>
        </w:rPr>
        <w:t>k</w:t>
      </w:r>
      <w:r>
        <w:rPr>
          <w:lang w:val="sv-SE"/>
        </w:rPr>
        <w:t xml:space="preserve">a du </w:t>
      </w:r>
      <w:r>
        <w:rPr>
          <w:spacing w:val="1"/>
          <w:lang w:val="sv-SE"/>
        </w:rPr>
        <w:t xml:space="preserve">ta </w:t>
      </w:r>
      <w:r>
        <w:rPr>
          <w:color w:val="000000"/>
          <w:lang w:val="sv-SE"/>
        </w:rPr>
        <w:t>en dos av AMGEVITA</w:t>
      </w:r>
      <w:r>
        <w:rPr>
          <w:lang w:val="sv-SE"/>
        </w:rPr>
        <w:t xml:space="preserve"> så snart</w:t>
      </w:r>
      <w:r>
        <w:rPr>
          <w:spacing w:val="1"/>
          <w:lang w:val="sv-SE"/>
        </w:rPr>
        <w:t xml:space="preserve"> </w:t>
      </w:r>
      <w:r>
        <w:rPr>
          <w:lang w:val="sv-SE"/>
        </w:rPr>
        <w:t xml:space="preserve">du </w:t>
      </w:r>
      <w:r>
        <w:rPr>
          <w:spacing w:val="-3"/>
          <w:lang w:val="sv-SE"/>
        </w:rPr>
        <w:t>k</w:t>
      </w:r>
      <w:r>
        <w:rPr>
          <w:lang w:val="sv-SE"/>
        </w:rPr>
        <w:t>o</w:t>
      </w:r>
      <w:r>
        <w:rPr>
          <w:spacing w:val="-4"/>
          <w:lang w:val="sv-SE"/>
        </w:rPr>
        <w:t>mm</w:t>
      </w:r>
      <w:r>
        <w:rPr>
          <w:lang w:val="sv-SE"/>
        </w:rPr>
        <w:t>er</w:t>
      </w:r>
      <w:r>
        <w:rPr>
          <w:spacing w:val="1"/>
          <w:lang w:val="sv-SE"/>
        </w:rPr>
        <w:t xml:space="preserve"> i</w:t>
      </w:r>
      <w:r>
        <w:rPr>
          <w:lang w:val="sv-SE"/>
        </w:rPr>
        <w:t>håg de</w:t>
      </w:r>
      <w:r>
        <w:rPr>
          <w:spacing w:val="1"/>
          <w:lang w:val="sv-SE"/>
        </w:rPr>
        <w:t>tt</w:t>
      </w:r>
      <w:r>
        <w:rPr>
          <w:lang w:val="sv-SE"/>
        </w:rPr>
        <w:t xml:space="preserve">a. </w:t>
      </w:r>
      <w:r>
        <w:rPr>
          <w:spacing w:val="1"/>
          <w:lang w:val="sv-SE"/>
        </w:rPr>
        <w:t>T</w:t>
      </w:r>
      <w:r>
        <w:rPr>
          <w:lang w:val="sv-SE"/>
        </w:rPr>
        <w:t>a sedan d</w:t>
      </w:r>
      <w:r>
        <w:rPr>
          <w:spacing w:val="1"/>
          <w:lang w:val="sv-SE"/>
        </w:rPr>
        <w:t>i</w:t>
      </w:r>
      <w:r>
        <w:rPr>
          <w:lang w:val="sv-SE"/>
        </w:rPr>
        <w:t>n näs</w:t>
      </w:r>
      <w:r>
        <w:rPr>
          <w:spacing w:val="1"/>
          <w:lang w:val="sv-SE"/>
        </w:rPr>
        <w:t>t</w:t>
      </w:r>
      <w:r>
        <w:rPr>
          <w:lang w:val="sv-SE"/>
        </w:rPr>
        <w:t>a dos på den bes</w:t>
      </w:r>
      <w:r>
        <w:rPr>
          <w:spacing w:val="1"/>
          <w:lang w:val="sv-SE"/>
        </w:rPr>
        <w:t>t</w:t>
      </w:r>
      <w:r>
        <w:rPr>
          <w:lang w:val="sv-SE"/>
        </w:rPr>
        <w:t>ä</w:t>
      </w:r>
      <w:r>
        <w:rPr>
          <w:spacing w:val="-4"/>
          <w:lang w:val="sv-SE"/>
        </w:rPr>
        <w:t>m</w:t>
      </w:r>
      <w:r>
        <w:rPr>
          <w:lang w:val="sv-SE"/>
        </w:rPr>
        <w:t>da da</w:t>
      </w:r>
      <w:r>
        <w:rPr>
          <w:spacing w:val="-3"/>
          <w:lang w:val="sv-SE"/>
        </w:rPr>
        <w:t>g</w:t>
      </w:r>
      <w:r>
        <w:rPr>
          <w:lang w:val="sv-SE"/>
        </w:rPr>
        <w:t>en som</w:t>
      </w:r>
      <w:r>
        <w:rPr>
          <w:spacing w:val="-4"/>
          <w:lang w:val="sv-SE"/>
        </w:rPr>
        <w:t xml:space="preserve"> </w:t>
      </w:r>
      <w:r>
        <w:rPr>
          <w:lang w:val="sv-SE"/>
        </w:rPr>
        <w:t>du s</w:t>
      </w:r>
      <w:r>
        <w:rPr>
          <w:spacing w:val="-3"/>
          <w:lang w:val="sv-SE"/>
        </w:rPr>
        <w:t>k</w:t>
      </w:r>
      <w:r>
        <w:rPr>
          <w:lang w:val="sv-SE"/>
        </w:rPr>
        <w:t>u</w:t>
      </w:r>
      <w:r>
        <w:rPr>
          <w:spacing w:val="1"/>
          <w:lang w:val="sv-SE"/>
        </w:rPr>
        <w:t>ll</w:t>
      </w:r>
      <w:r>
        <w:rPr>
          <w:lang w:val="sv-SE"/>
        </w:rPr>
        <w:t xml:space="preserve">e ha </w:t>
      </w:r>
      <w:r>
        <w:rPr>
          <w:spacing w:val="-3"/>
          <w:lang w:val="sv-SE"/>
        </w:rPr>
        <w:t>g</w:t>
      </w:r>
      <w:r>
        <w:rPr>
          <w:spacing w:val="3"/>
          <w:lang w:val="sv-SE"/>
        </w:rPr>
        <w:t>j</w:t>
      </w:r>
      <w:r>
        <w:rPr>
          <w:lang w:val="sv-SE"/>
        </w:rPr>
        <w:t>or</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 xml:space="preserve">e hade </w:t>
      </w:r>
      <w:r>
        <w:rPr>
          <w:spacing w:val="-3"/>
          <w:lang w:val="sv-SE"/>
        </w:rPr>
        <w:t>g</w:t>
      </w:r>
      <w:r>
        <w:rPr>
          <w:spacing w:val="1"/>
          <w:lang w:val="sv-SE"/>
        </w:rPr>
        <w:t>l</w:t>
      </w:r>
      <w:r>
        <w:rPr>
          <w:lang w:val="sv-SE"/>
        </w:rPr>
        <w:t>ö</w:t>
      </w:r>
      <w:r>
        <w:rPr>
          <w:spacing w:val="-4"/>
          <w:lang w:val="sv-SE"/>
        </w:rPr>
        <w:t>m</w:t>
      </w:r>
      <w:r>
        <w:rPr>
          <w:lang w:val="sv-SE"/>
        </w:rPr>
        <w:t>t bort</w:t>
      </w:r>
      <w:r>
        <w:rPr>
          <w:spacing w:val="1"/>
          <w:lang w:val="sv-SE"/>
        </w:rPr>
        <w:t xml:space="preserve"> </w:t>
      </w:r>
      <w:r>
        <w:rPr>
          <w:lang w:val="sv-SE"/>
        </w:rPr>
        <w:t>en dos.</w:t>
      </w:r>
    </w:p>
    <w:p w14:paraId="1346B20B" w14:textId="77777777" w:rsidR="00187478" w:rsidRDefault="00187478">
      <w:pPr>
        <w:widowControl/>
        <w:kinsoku w:val="0"/>
        <w:overflowPunct w:val="0"/>
        <w:rPr>
          <w:sz w:val="22"/>
          <w:szCs w:val="22"/>
          <w:lang w:val="sv-SE"/>
        </w:rPr>
      </w:pPr>
    </w:p>
    <w:p w14:paraId="1A2915D5"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s</w:t>
      </w:r>
      <w:r>
        <w:rPr>
          <w:spacing w:val="1"/>
          <w:lang w:val="sv-SE"/>
        </w:rPr>
        <w:t>l</w:t>
      </w:r>
      <w:r>
        <w:rPr>
          <w:lang w:val="sv-SE"/>
        </w:rPr>
        <w:t>utar att</w:t>
      </w:r>
      <w:r>
        <w:rPr>
          <w:spacing w:val="1"/>
          <w:lang w:val="sv-SE"/>
        </w:rPr>
        <w:t xml:space="preserve"> </w:t>
      </w:r>
      <w:r>
        <w:rPr>
          <w:lang w:val="sv-SE"/>
        </w:rPr>
        <w:t>använda AMGEVITA</w:t>
      </w:r>
    </w:p>
    <w:p w14:paraId="35374AF2" w14:textId="77777777" w:rsidR="00187478" w:rsidRDefault="00187478">
      <w:pPr>
        <w:keepNext/>
        <w:widowControl/>
        <w:kinsoku w:val="0"/>
        <w:overflowPunct w:val="0"/>
        <w:rPr>
          <w:sz w:val="22"/>
          <w:szCs w:val="22"/>
          <w:lang w:val="sv-SE"/>
        </w:rPr>
      </w:pPr>
    </w:p>
    <w:p w14:paraId="2542F318" w14:textId="77777777" w:rsidR="00187478" w:rsidRDefault="003740FE">
      <w:pPr>
        <w:pStyle w:val="BodyText"/>
        <w:widowControl/>
        <w:kinsoku w:val="0"/>
        <w:overflowPunct w:val="0"/>
        <w:ind w:left="0"/>
        <w:rPr>
          <w:lang w:val="sv-SE"/>
        </w:rPr>
      </w:pPr>
      <w:r>
        <w:rPr>
          <w:lang w:val="sv-SE"/>
        </w:rPr>
        <w:t>Bes</w:t>
      </w:r>
      <w:r>
        <w:rPr>
          <w:spacing w:val="1"/>
          <w:lang w:val="sv-SE"/>
        </w:rPr>
        <w:t>l</w:t>
      </w:r>
      <w:r>
        <w:rPr>
          <w:lang w:val="sv-SE"/>
        </w:rPr>
        <w:t>u</w:t>
      </w:r>
      <w:r>
        <w:rPr>
          <w:spacing w:val="1"/>
          <w:lang w:val="sv-SE"/>
        </w:rPr>
        <w:t>t</w:t>
      </w:r>
      <w:r>
        <w:rPr>
          <w:lang w:val="sv-SE"/>
        </w:rPr>
        <w:t>et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 s</w:t>
      </w:r>
      <w:r>
        <w:rPr>
          <w:spacing w:val="-3"/>
          <w:lang w:val="sv-SE"/>
        </w:rPr>
        <w:t>k</w:t>
      </w:r>
      <w:r>
        <w:rPr>
          <w:lang w:val="sv-SE"/>
        </w:rPr>
        <w:t>a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eras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spacing w:val="-3"/>
          <w:lang w:val="sv-SE"/>
        </w:rPr>
        <w:t>k</w:t>
      </w:r>
      <w:r>
        <w:rPr>
          <w:lang w:val="sv-SE"/>
        </w:rPr>
        <w:t>an å</w:t>
      </w:r>
      <w:r>
        <w:rPr>
          <w:spacing w:val="1"/>
          <w:lang w:val="sv-SE"/>
        </w:rPr>
        <w:t>t</w:t>
      </w:r>
      <w:r>
        <w:rPr>
          <w:lang w:val="sv-SE"/>
        </w:rPr>
        <w:t>er</w:t>
      </w:r>
      <w:r>
        <w:rPr>
          <w:spacing w:val="-3"/>
          <w:lang w:val="sv-SE"/>
        </w:rPr>
        <w:t>k</w:t>
      </w:r>
      <w:r>
        <w:rPr>
          <w:lang w:val="sv-SE"/>
        </w:rPr>
        <w:t>o</w:t>
      </w:r>
      <w:r>
        <w:rPr>
          <w:spacing w:val="-4"/>
          <w:lang w:val="sv-SE"/>
        </w:rPr>
        <w:t>mm</w:t>
      </w:r>
      <w:r>
        <w:rPr>
          <w:lang w:val="sv-SE"/>
        </w:rPr>
        <w:t>a då behand</w:t>
      </w:r>
      <w:r>
        <w:rPr>
          <w:spacing w:val="1"/>
          <w:lang w:val="sv-SE"/>
        </w:rPr>
        <w:t>li</w:t>
      </w:r>
      <w:r>
        <w:rPr>
          <w:lang w:val="sv-SE"/>
        </w:rPr>
        <w:t>n</w:t>
      </w:r>
      <w:r>
        <w:rPr>
          <w:spacing w:val="-3"/>
          <w:lang w:val="sv-SE"/>
        </w:rPr>
        <w:t>g</w:t>
      </w:r>
      <w:r>
        <w:rPr>
          <w:lang w:val="sv-SE"/>
        </w:rPr>
        <w:t>en a</w:t>
      </w:r>
      <w:r>
        <w:rPr>
          <w:spacing w:val="-3"/>
          <w:lang w:val="sv-SE"/>
        </w:rPr>
        <w:t>v</w:t>
      </w:r>
      <w:r>
        <w:rPr>
          <w:lang w:val="sv-SE"/>
        </w:rPr>
        <w:t>s</w:t>
      </w:r>
      <w:r>
        <w:rPr>
          <w:spacing w:val="1"/>
          <w:lang w:val="sv-SE"/>
        </w:rPr>
        <w:t>l</w:t>
      </w:r>
      <w:r>
        <w:rPr>
          <w:lang w:val="sv-SE"/>
        </w:rPr>
        <w:t>u</w:t>
      </w:r>
      <w:r>
        <w:rPr>
          <w:spacing w:val="1"/>
          <w:lang w:val="sv-SE"/>
        </w:rPr>
        <w:t>t</w:t>
      </w:r>
      <w:r>
        <w:rPr>
          <w:lang w:val="sv-SE"/>
        </w:rPr>
        <w:t>as.</w:t>
      </w:r>
    </w:p>
    <w:p w14:paraId="147496A5" w14:textId="77777777" w:rsidR="00187478" w:rsidRDefault="00187478">
      <w:pPr>
        <w:widowControl/>
        <w:kinsoku w:val="0"/>
        <w:overflowPunct w:val="0"/>
        <w:rPr>
          <w:sz w:val="22"/>
          <w:szCs w:val="22"/>
          <w:lang w:val="sv-SE"/>
        </w:rPr>
      </w:pPr>
    </w:p>
    <w:p w14:paraId="57C3F0E3"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frå</w:t>
      </w:r>
      <w:r>
        <w:rPr>
          <w:spacing w:val="-3"/>
          <w:lang w:val="sv-SE"/>
        </w:rPr>
        <w:t>g</w:t>
      </w:r>
      <w:r>
        <w:rPr>
          <w:lang w:val="sv-SE"/>
        </w:rPr>
        <w:t>or</w:t>
      </w:r>
      <w:r>
        <w:rPr>
          <w:spacing w:val="1"/>
          <w:lang w:val="sv-SE"/>
        </w:rPr>
        <w:t xml:space="preserve"> </w:t>
      </w:r>
      <w:r>
        <w:rPr>
          <w:lang w:val="sv-SE"/>
        </w:rPr>
        <w:t>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 xml:space="preserve">edel,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w:t>
      </w:r>
    </w:p>
    <w:p w14:paraId="12FD101B" w14:textId="77777777" w:rsidR="00187478" w:rsidRDefault="00187478">
      <w:pPr>
        <w:pStyle w:val="BodyText"/>
        <w:widowControl/>
        <w:kinsoku w:val="0"/>
        <w:overflowPunct w:val="0"/>
        <w:ind w:left="0"/>
        <w:rPr>
          <w:lang w:val="sv-SE"/>
        </w:rPr>
      </w:pPr>
    </w:p>
    <w:p w14:paraId="115F94E8" w14:textId="77777777" w:rsidR="00187478" w:rsidRDefault="00187478">
      <w:pPr>
        <w:pStyle w:val="BodyText"/>
        <w:widowControl/>
        <w:kinsoku w:val="0"/>
        <w:overflowPunct w:val="0"/>
        <w:ind w:left="0"/>
        <w:rPr>
          <w:lang w:val="sv-SE"/>
        </w:rPr>
      </w:pPr>
    </w:p>
    <w:p w14:paraId="1AE04B7F" w14:textId="77777777" w:rsidR="00187478" w:rsidRDefault="003740FE">
      <w:pPr>
        <w:pStyle w:val="Rubrik11"/>
        <w:keepNext/>
        <w:widowControl/>
        <w:numPr>
          <w:ilvl w:val="0"/>
          <w:numId w:val="43"/>
        </w:numPr>
        <w:kinsoku w:val="0"/>
        <w:overflowPunct w:val="0"/>
        <w:ind w:left="567"/>
        <w:rPr>
          <w:lang w:val="sv-SE"/>
        </w:rPr>
      </w:pPr>
      <w:r>
        <w:rPr>
          <w:lang w:val="sv-SE"/>
        </w:rPr>
        <w:t>Eventue</w:t>
      </w:r>
      <w:r>
        <w:rPr>
          <w:spacing w:val="1"/>
          <w:lang w:val="sv-SE"/>
        </w:rPr>
        <w:t>ll</w:t>
      </w:r>
      <w:r>
        <w:rPr>
          <w:lang w:val="sv-SE"/>
        </w:rPr>
        <w:t>a b</w:t>
      </w:r>
      <w:r>
        <w:rPr>
          <w:spacing w:val="1"/>
          <w:lang w:val="sv-SE"/>
        </w:rPr>
        <w:t>i</w:t>
      </w:r>
      <w:r>
        <w:rPr>
          <w:lang w:val="sv-SE"/>
        </w:rPr>
        <w:t>verkn</w:t>
      </w:r>
      <w:r>
        <w:rPr>
          <w:spacing w:val="1"/>
          <w:lang w:val="sv-SE"/>
        </w:rPr>
        <w:t>i</w:t>
      </w:r>
      <w:r>
        <w:rPr>
          <w:lang w:val="sv-SE"/>
        </w:rPr>
        <w:t>ngar</w:t>
      </w:r>
    </w:p>
    <w:p w14:paraId="29BCF7FE" w14:textId="77777777" w:rsidR="00187478" w:rsidRDefault="00187478">
      <w:pPr>
        <w:keepNext/>
        <w:widowControl/>
        <w:kinsoku w:val="0"/>
        <w:overflowPunct w:val="0"/>
        <w:rPr>
          <w:sz w:val="22"/>
          <w:szCs w:val="22"/>
          <w:lang w:val="sv-SE"/>
        </w:rPr>
      </w:pPr>
    </w:p>
    <w:p w14:paraId="51828F3C"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som</w:t>
      </w:r>
      <w:r>
        <w:rPr>
          <w:spacing w:val="-4"/>
          <w:lang w:val="sv-SE"/>
        </w:rPr>
        <w:t xml:space="preserve"> </w:t>
      </w:r>
      <w:r>
        <w:rPr>
          <w:lang w:val="sv-SE"/>
        </w:rPr>
        <w:t>a</w:t>
      </w:r>
      <w:r>
        <w:rPr>
          <w:spacing w:val="1"/>
          <w:lang w:val="sv-SE"/>
        </w:rPr>
        <w:t>ll</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spacing w:val="-3"/>
          <w:lang w:val="sv-SE"/>
        </w:rPr>
        <w:t>k</w:t>
      </w:r>
      <w:r>
        <w:rPr>
          <w:lang w:val="sv-SE"/>
        </w:rPr>
        <w:t>an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orsa</w:t>
      </w:r>
      <w:r>
        <w:rPr>
          <w:spacing w:val="-3"/>
          <w:lang w:val="sv-SE"/>
        </w:rPr>
        <w:t>k</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en a</w:t>
      </w:r>
      <w:r>
        <w:rPr>
          <w:spacing w:val="1"/>
          <w:lang w:val="sv-SE"/>
        </w:rPr>
        <w:t>ll</w:t>
      </w:r>
      <w:r>
        <w:rPr>
          <w:lang w:val="sv-SE"/>
        </w:rPr>
        <w:t>a an</w:t>
      </w:r>
      <w:r>
        <w:rPr>
          <w:spacing w:val="-3"/>
          <w:lang w:val="sv-SE"/>
        </w:rPr>
        <w:t>v</w:t>
      </w:r>
      <w:r>
        <w:rPr>
          <w:lang w:val="sv-SE"/>
        </w:rPr>
        <w:t>ändare behö</w:t>
      </w:r>
      <w:r>
        <w:rPr>
          <w:spacing w:val="-3"/>
          <w:lang w:val="sv-SE"/>
        </w:rPr>
        <w:t>v</w:t>
      </w:r>
      <w:r>
        <w:rPr>
          <w:lang w:val="sv-SE"/>
        </w:rPr>
        <w:t>er</w:t>
      </w:r>
      <w:r>
        <w:rPr>
          <w:spacing w:val="1"/>
          <w:lang w:val="sv-SE"/>
        </w:rPr>
        <w:t xml:space="preserve"> i</w:t>
      </w:r>
      <w:r>
        <w:rPr>
          <w:lang w:val="sv-SE"/>
        </w:rPr>
        <w:t>n</w:t>
      </w:r>
      <w:r>
        <w:rPr>
          <w:spacing w:val="1"/>
          <w:lang w:val="sv-SE"/>
        </w:rPr>
        <w:t>t</w:t>
      </w:r>
      <w:r>
        <w:rPr>
          <w:lang w:val="sv-SE"/>
        </w:rPr>
        <w:t>e få de</w:t>
      </w:r>
      <w:r>
        <w:rPr>
          <w:spacing w:val="-4"/>
          <w:lang w:val="sv-SE"/>
        </w:rPr>
        <w:t>m</w:t>
      </w:r>
      <w:r>
        <w:rPr>
          <w:lang w:val="sv-SE"/>
        </w:rPr>
        <w:t>. De f</w:t>
      </w:r>
      <w:r>
        <w:rPr>
          <w:spacing w:val="1"/>
          <w:lang w:val="sv-SE"/>
        </w:rPr>
        <w:t>l</w:t>
      </w:r>
      <w:r>
        <w:rPr>
          <w:lang w:val="sv-SE"/>
        </w:rPr>
        <w:t>es</w:t>
      </w:r>
      <w:r>
        <w:rPr>
          <w:spacing w:val="1"/>
          <w:lang w:val="sv-SE"/>
        </w:rPr>
        <w:t>t</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är</w:t>
      </w:r>
      <w:r>
        <w:rPr>
          <w:spacing w:val="1"/>
          <w:lang w:val="sv-SE"/>
        </w:rPr>
        <w:t xml:space="preserve"> </w:t>
      </w:r>
      <w:r>
        <w:rPr>
          <w:spacing w:val="-4"/>
          <w:lang w:val="sv-SE"/>
        </w:rPr>
        <w:t>m</w:t>
      </w:r>
      <w:r>
        <w:rPr>
          <w:spacing w:val="1"/>
          <w:lang w:val="sv-SE"/>
        </w:rPr>
        <w:t>il</w:t>
      </w:r>
      <w:r>
        <w:rPr>
          <w:lang w:val="sv-SE"/>
        </w:rPr>
        <w:t xml:space="preserve">da </w:t>
      </w:r>
      <w:r>
        <w:rPr>
          <w:spacing w:val="1"/>
          <w:lang w:val="sv-SE"/>
        </w:rPr>
        <w:t>til</w:t>
      </w:r>
      <w:r>
        <w:rPr>
          <w:lang w:val="sv-SE"/>
        </w:rPr>
        <w:t>l</w:t>
      </w:r>
      <w:r>
        <w:rPr>
          <w:spacing w:val="1"/>
          <w:lang w:val="sv-SE"/>
        </w:rPr>
        <w:t xml:space="preserve"> </w:t>
      </w:r>
      <w:r>
        <w:rPr>
          <w:spacing w:val="-4"/>
          <w:lang w:val="sv-SE"/>
        </w:rPr>
        <w:t>m</w:t>
      </w:r>
      <w:r>
        <w:rPr>
          <w:lang w:val="sv-SE"/>
        </w:rPr>
        <w:t>å</w:t>
      </w:r>
      <w:r>
        <w:rPr>
          <w:spacing w:val="1"/>
          <w:lang w:val="sv-SE"/>
        </w:rPr>
        <w:t>ttli</w:t>
      </w:r>
      <w:r>
        <w:rPr>
          <w:spacing w:val="-3"/>
          <w:lang w:val="sv-SE"/>
        </w:rPr>
        <w:t>g</w:t>
      </w:r>
      <w:r>
        <w:rPr>
          <w:lang w:val="sv-SE"/>
        </w:rPr>
        <w:t xml:space="preserve">a. </w:t>
      </w:r>
      <w:r>
        <w:rPr>
          <w:spacing w:val="1"/>
          <w:lang w:val="sv-SE"/>
        </w:rPr>
        <w:t>Vi</w:t>
      </w:r>
      <w:r>
        <w:rPr>
          <w:lang w:val="sv-SE"/>
        </w:rPr>
        <w:t xml:space="preserve">ssa </w:t>
      </w:r>
      <w:r>
        <w:rPr>
          <w:spacing w:val="-3"/>
          <w:lang w:val="sv-SE"/>
        </w:rPr>
        <w:t>k</w:t>
      </w:r>
      <w:r>
        <w:rPr>
          <w:lang w:val="sv-SE"/>
        </w:rPr>
        <w:t>an e</w:t>
      </w:r>
      <w:r>
        <w:rPr>
          <w:spacing w:val="-4"/>
          <w:lang w:val="sv-SE"/>
        </w:rPr>
        <w:t>m</w:t>
      </w:r>
      <w:r>
        <w:rPr>
          <w:lang w:val="sv-SE"/>
        </w:rPr>
        <w:t>e</w:t>
      </w:r>
      <w:r>
        <w:rPr>
          <w:spacing w:val="1"/>
          <w:lang w:val="sv-SE"/>
        </w:rPr>
        <w:t>ll</w:t>
      </w:r>
      <w:r>
        <w:rPr>
          <w:lang w:val="sv-SE"/>
        </w:rPr>
        <w:t>er</w:t>
      </w:r>
      <w:r>
        <w:rPr>
          <w:spacing w:val="1"/>
          <w:lang w:val="sv-SE"/>
        </w:rPr>
        <w:t>ti</w:t>
      </w:r>
      <w:r>
        <w:rPr>
          <w:lang w:val="sv-SE"/>
        </w:rPr>
        <w:t xml:space="preserve">d </w:t>
      </w:r>
      <w:r>
        <w:rPr>
          <w:spacing w:val="-3"/>
          <w:lang w:val="sv-SE"/>
        </w:rPr>
        <w:t>v</w:t>
      </w:r>
      <w:r>
        <w:rPr>
          <w:lang w:val="sv-SE"/>
        </w:rPr>
        <w:t>ara al</w:t>
      </w:r>
      <w:r>
        <w:rPr>
          <w:spacing w:val="1"/>
          <w:lang w:val="sv-SE"/>
        </w:rPr>
        <w:t>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3"/>
          <w:lang w:val="sv-SE"/>
        </w:rPr>
        <w:t>k</w:t>
      </w:r>
      <w:r>
        <w:rPr>
          <w:lang w:val="sv-SE"/>
        </w:rPr>
        <w:t>rä</w:t>
      </w:r>
      <w:r>
        <w:rPr>
          <w:spacing w:val="-3"/>
          <w:lang w:val="sv-SE"/>
        </w:rPr>
        <w:t>v</w:t>
      </w:r>
      <w:r>
        <w:rPr>
          <w:lang w:val="sv-SE"/>
        </w:rPr>
        <w:t>a behand</w:t>
      </w:r>
      <w:r>
        <w:rPr>
          <w:spacing w:val="1"/>
          <w:lang w:val="sv-SE"/>
        </w:rPr>
        <w:t>li</w:t>
      </w:r>
      <w:r>
        <w:rPr>
          <w:lang w:val="sv-SE"/>
        </w:rPr>
        <w:t>n</w:t>
      </w:r>
      <w:r>
        <w:rPr>
          <w:spacing w:val="-3"/>
          <w:lang w:val="sv-SE"/>
        </w:rPr>
        <w:t>g</w:t>
      </w:r>
      <w:r>
        <w:rPr>
          <w:lang w:val="sv-SE"/>
        </w:rPr>
        <w:t>.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an upp</w:t>
      </w:r>
      <w:r>
        <w:rPr>
          <w:spacing w:val="1"/>
          <w:lang w:val="sv-SE"/>
        </w:rPr>
        <w:t>t</w:t>
      </w:r>
      <w:r>
        <w:rPr>
          <w:lang w:val="sv-SE"/>
        </w:rPr>
        <w:t xml:space="preserve">räda upp </w:t>
      </w:r>
      <w:r>
        <w:rPr>
          <w:spacing w:val="1"/>
          <w:lang w:val="sv-SE"/>
        </w:rPr>
        <w:t>til</w:t>
      </w:r>
      <w:r>
        <w:rPr>
          <w:lang w:val="sv-SE"/>
        </w:rPr>
        <w:t>l</w:t>
      </w:r>
      <w:r>
        <w:rPr>
          <w:spacing w:val="1"/>
          <w:lang w:val="sv-SE"/>
        </w:rPr>
        <w:t xml:space="preserve"> </w:t>
      </w:r>
      <w:r>
        <w:rPr>
          <w:lang w:val="sv-SE"/>
        </w:rPr>
        <w:t xml:space="preserve">4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AMGEVITA-</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onen.</w:t>
      </w:r>
    </w:p>
    <w:p w14:paraId="18BDC0F9" w14:textId="77777777" w:rsidR="00187478" w:rsidRDefault="00187478">
      <w:pPr>
        <w:widowControl/>
        <w:kinsoku w:val="0"/>
        <w:overflowPunct w:val="0"/>
        <w:rPr>
          <w:sz w:val="22"/>
          <w:szCs w:val="22"/>
          <w:lang w:val="sv-SE"/>
        </w:rPr>
      </w:pPr>
    </w:p>
    <w:p w14:paraId="42A0D192"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fö</w:t>
      </w:r>
      <w:r>
        <w:rPr>
          <w:spacing w:val="1"/>
          <w:lang w:val="sv-SE"/>
        </w:rPr>
        <w:t>l</w:t>
      </w:r>
      <w:r>
        <w:rPr>
          <w:spacing w:val="3"/>
          <w:lang w:val="sv-SE"/>
        </w:rPr>
        <w:t>j</w:t>
      </w:r>
      <w:r>
        <w:rPr>
          <w:lang w:val="sv-SE"/>
        </w:rPr>
        <w:t>ande tecken på allergisk reaktion eller hjärtsvikt:</w:t>
      </w:r>
    </w:p>
    <w:p w14:paraId="2E94A1F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allvarlig klåda, nässelutslag eller andra tecken på allergisk reaktion; </w:t>
      </w:r>
    </w:p>
    <w:p w14:paraId="17161EA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svullet ansikte, svullna händer, fötter; </w:t>
      </w:r>
    </w:p>
    <w:p w14:paraId="46A1CC2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ansträngd andning, svårt att svälja; </w:t>
      </w:r>
    </w:p>
    <w:p w14:paraId="48228AFA"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andnöd</w:t>
      </w:r>
      <w:r>
        <w:rPr>
          <w:lang w:val="sv-SE"/>
        </w:rPr>
        <w:t xml:space="preserve"> </w:t>
      </w:r>
      <w:r>
        <w:rPr>
          <w:spacing w:val="-3"/>
          <w:lang w:val="sv-SE"/>
        </w:rPr>
        <w:t>v</w:t>
      </w:r>
      <w:r>
        <w:rPr>
          <w:spacing w:val="1"/>
          <w:lang w:val="sv-SE"/>
        </w:rPr>
        <w:t>i</w:t>
      </w:r>
      <w:r>
        <w:rPr>
          <w:lang w:val="sv-SE"/>
        </w:rPr>
        <w:t>d ans</w:t>
      </w:r>
      <w:r>
        <w:rPr>
          <w:spacing w:val="1"/>
          <w:lang w:val="sv-SE"/>
        </w:rPr>
        <w:t>t</w:t>
      </w:r>
      <w:r>
        <w:rPr>
          <w:lang w:val="sv-SE"/>
        </w:rPr>
        <w:t>rän</w:t>
      </w:r>
      <w:r>
        <w:rPr>
          <w:spacing w:val="-3"/>
          <w:lang w:val="sv-SE"/>
        </w:rPr>
        <w:t>g</w:t>
      </w:r>
      <w:r>
        <w:rPr>
          <w:lang w:val="sv-SE"/>
        </w:rPr>
        <w:t>n</w:t>
      </w:r>
      <w:r>
        <w:rPr>
          <w:spacing w:val="1"/>
          <w:lang w:val="sv-SE"/>
        </w:rPr>
        <w:t>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då </w:t>
      </w:r>
      <w:r>
        <w:rPr>
          <w:spacing w:val="-4"/>
          <w:lang w:val="sv-SE"/>
        </w:rPr>
        <w:t>m</w:t>
      </w:r>
      <w:r>
        <w:rPr>
          <w:lang w:val="sv-SE"/>
        </w:rPr>
        <w:t xml:space="preserve">an </w:t>
      </w:r>
      <w:r>
        <w:rPr>
          <w:spacing w:val="1"/>
          <w:lang w:val="sv-SE"/>
        </w:rPr>
        <w:t>li</w:t>
      </w:r>
      <w:r>
        <w:rPr>
          <w:spacing w:val="-3"/>
          <w:lang w:val="sv-SE"/>
        </w:rPr>
        <w:t>gg</w:t>
      </w:r>
      <w:r>
        <w:rPr>
          <w:lang w:val="sv-SE"/>
        </w:rPr>
        <w:t>er</w:t>
      </w:r>
      <w:r>
        <w:rPr>
          <w:spacing w:val="1"/>
          <w:lang w:val="sv-SE"/>
        </w:rPr>
        <w:t xml:space="preserve"> </w:t>
      </w:r>
      <w:r>
        <w:rPr>
          <w:lang w:val="sv-SE"/>
        </w:rPr>
        <w:t>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fö</w:t>
      </w:r>
      <w:r>
        <w:rPr>
          <w:spacing w:val="1"/>
          <w:lang w:val="sv-SE"/>
        </w:rPr>
        <w:t>tt</w:t>
      </w:r>
      <w:r>
        <w:rPr>
          <w:lang w:val="sv-SE"/>
        </w:rPr>
        <w:t>erna s</w:t>
      </w:r>
      <w:r>
        <w:rPr>
          <w:spacing w:val="-3"/>
          <w:lang w:val="sv-SE"/>
        </w:rPr>
        <w:t>v</w:t>
      </w:r>
      <w:r>
        <w:rPr>
          <w:lang w:val="sv-SE"/>
        </w:rPr>
        <w:t>u</w:t>
      </w:r>
      <w:r>
        <w:rPr>
          <w:spacing w:val="1"/>
          <w:lang w:val="sv-SE"/>
        </w:rPr>
        <w:t>ll</w:t>
      </w:r>
      <w:r>
        <w:rPr>
          <w:lang w:val="sv-SE"/>
        </w:rPr>
        <w:t>nar.</w:t>
      </w:r>
    </w:p>
    <w:p w14:paraId="703A6E3C" w14:textId="77777777" w:rsidR="00187478" w:rsidRDefault="00187478">
      <w:pPr>
        <w:pStyle w:val="BodyText"/>
        <w:widowControl/>
        <w:tabs>
          <w:tab w:val="left" w:pos="479"/>
        </w:tabs>
        <w:kinsoku w:val="0"/>
        <w:overflowPunct w:val="0"/>
        <w:ind w:left="0"/>
        <w:rPr>
          <w:lang w:val="sv-SE"/>
        </w:rPr>
      </w:pPr>
    </w:p>
    <w:p w14:paraId="0CA3F6B3" w14:textId="77777777" w:rsidR="00187478" w:rsidRDefault="003740FE">
      <w:pPr>
        <w:pStyle w:val="BodyText"/>
        <w:keepNext/>
        <w:widowControl/>
        <w:tabs>
          <w:tab w:val="left" w:pos="479"/>
        </w:tabs>
        <w:kinsoku w:val="0"/>
        <w:overflowPunct w:val="0"/>
        <w:ind w:left="0"/>
        <w:rPr>
          <w:lang w:val="sv-SE"/>
        </w:rPr>
      </w:pP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så fort</w:t>
      </w:r>
      <w:r>
        <w:rPr>
          <w:spacing w:val="1"/>
          <w:lang w:val="sv-SE"/>
        </w:rPr>
        <w:t xml:space="preserve"> </w:t>
      </w:r>
      <w:r>
        <w:rPr>
          <w:lang w:val="sv-SE"/>
        </w:rPr>
        <w:t>som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lang w:val="sv-SE"/>
        </w:rPr>
        <w:t>t</w:t>
      </w:r>
      <w:r>
        <w:rPr>
          <w:spacing w:val="1"/>
          <w:lang w:val="sv-SE"/>
        </w:rPr>
        <w:t xml:space="preserve"> </w:t>
      </w:r>
      <w:r>
        <w:rPr>
          <w:lang w:val="sv-SE"/>
        </w:rPr>
        <w:t>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det</w:t>
      </w:r>
      <w:r>
        <w:rPr>
          <w:spacing w:val="1"/>
          <w:lang w:val="sv-SE"/>
        </w:rPr>
        <w:t xml:space="preserve"> </w:t>
      </w:r>
      <w:r>
        <w:rPr>
          <w:lang w:val="sv-SE"/>
        </w:rPr>
        <w:t>fö</w:t>
      </w:r>
      <w:r>
        <w:rPr>
          <w:spacing w:val="1"/>
          <w:lang w:val="sv-SE"/>
        </w:rPr>
        <w:t>l</w:t>
      </w:r>
      <w:r>
        <w:rPr>
          <w:spacing w:val="3"/>
          <w:lang w:val="sv-SE"/>
        </w:rPr>
        <w:t>j</w:t>
      </w:r>
      <w:r>
        <w:rPr>
          <w:lang w:val="sv-SE"/>
        </w:rPr>
        <w:t>ande:</w:t>
      </w:r>
    </w:p>
    <w:p w14:paraId="093BF11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tecken på infektion såsom feber, illamående, sår, tandproblem, brännande känsla då man kissar; </w:t>
      </w:r>
    </w:p>
    <w:p w14:paraId="5B9CE4C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svaghets- eller trötthetskänsla; </w:t>
      </w:r>
    </w:p>
    <w:p w14:paraId="2D02B0C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5B451C2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stickningar</w:t>
      </w:r>
      <w:r>
        <w:rPr>
          <w:lang w:val="sv-SE"/>
        </w:rPr>
        <w:t xml:space="preserve">; </w:t>
      </w:r>
    </w:p>
    <w:p w14:paraId="0557190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känselbortfall; </w:t>
      </w:r>
    </w:p>
    <w:p w14:paraId="796724B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dubbelseende; </w:t>
      </w:r>
    </w:p>
    <w:p w14:paraId="04F842C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arm eller bensvaghet; </w:t>
      </w:r>
    </w:p>
    <w:p w14:paraId="4327362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tecken på hudcancer såsom en bula eller ett öppet sår som inte läker; </w:t>
      </w:r>
    </w:p>
    <w:p w14:paraId="5254FF75"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tecken</w:t>
      </w:r>
      <w:r>
        <w:rPr>
          <w:lang w:val="sv-SE"/>
        </w:rPr>
        <w:t xml:space="preserve">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b</w:t>
      </w:r>
      <w:r>
        <w:rPr>
          <w:spacing w:val="1"/>
          <w:lang w:val="sv-SE"/>
        </w:rPr>
        <w:t>l</w:t>
      </w:r>
      <w:r>
        <w:rPr>
          <w:lang w:val="sv-SE"/>
        </w:rPr>
        <w:t>ods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såsom</w:t>
      </w:r>
      <w:r>
        <w:rPr>
          <w:spacing w:val="-4"/>
          <w:lang w:val="sv-SE"/>
        </w:rPr>
        <w:t xml:space="preserve"> </w:t>
      </w:r>
      <w:r>
        <w:rPr>
          <w:spacing w:val="1"/>
          <w:lang w:val="sv-SE"/>
        </w:rPr>
        <w:t>l</w:t>
      </w:r>
      <w:r>
        <w:rPr>
          <w:lang w:val="sv-SE"/>
        </w:rPr>
        <w:t>ån</w:t>
      </w:r>
      <w:r>
        <w:rPr>
          <w:spacing w:val="-3"/>
          <w:lang w:val="sv-SE"/>
        </w:rPr>
        <w:t>gv</w:t>
      </w:r>
      <w:r>
        <w:rPr>
          <w:lang w:val="sv-SE"/>
        </w:rPr>
        <w:t>ar</w:t>
      </w:r>
      <w:r>
        <w:rPr>
          <w:spacing w:val="1"/>
          <w:lang w:val="sv-SE"/>
        </w:rPr>
        <w:t>i</w:t>
      </w:r>
      <w:r>
        <w:rPr>
          <w:lang w:val="sv-SE"/>
        </w:rPr>
        <w:t>g</w:t>
      </w:r>
      <w:r>
        <w:rPr>
          <w:spacing w:val="-3"/>
          <w:lang w:val="sv-SE"/>
        </w:rPr>
        <w:t xml:space="preserve"> </w:t>
      </w:r>
      <w:r>
        <w:rPr>
          <w:lang w:val="sv-SE"/>
        </w:rPr>
        <w:t>feber, b</w:t>
      </w:r>
      <w:r>
        <w:rPr>
          <w:spacing w:val="1"/>
          <w:lang w:val="sv-SE"/>
        </w:rPr>
        <w:t>l</w:t>
      </w:r>
      <w:r>
        <w:rPr>
          <w:lang w:val="sv-SE"/>
        </w:rPr>
        <w:t>å</w:t>
      </w:r>
      <w:r>
        <w:rPr>
          <w:spacing w:val="-4"/>
          <w:lang w:val="sv-SE"/>
        </w:rPr>
        <w:t>m</w:t>
      </w:r>
      <w:r>
        <w:rPr>
          <w:lang w:val="sv-SE"/>
        </w:rPr>
        <w:t>är</w:t>
      </w:r>
      <w:r>
        <w:rPr>
          <w:spacing w:val="-3"/>
          <w:lang w:val="sv-SE"/>
        </w:rPr>
        <w:t>k</w:t>
      </w:r>
      <w:r>
        <w:rPr>
          <w:lang w:val="sv-SE"/>
        </w:rPr>
        <w:t>en, b</w:t>
      </w:r>
      <w:r>
        <w:rPr>
          <w:spacing w:val="1"/>
          <w:lang w:val="sv-SE"/>
        </w:rPr>
        <w:t>l</w:t>
      </w:r>
      <w:r>
        <w:rPr>
          <w:lang w:val="sv-SE"/>
        </w:rPr>
        <w:t>ödn</w:t>
      </w:r>
      <w:r>
        <w:rPr>
          <w:spacing w:val="1"/>
          <w:lang w:val="sv-SE"/>
        </w:rPr>
        <w:t>i</w:t>
      </w:r>
      <w:r>
        <w:rPr>
          <w:lang w:val="sv-SE"/>
        </w:rPr>
        <w:t>n</w:t>
      </w:r>
      <w:r>
        <w:rPr>
          <w:spacing w:val="-3"/>
          <w:lang w:val="sv-SE"/>
        </w:rPr>
        <w:t>g</w:t>
      </w:r>
      <w:r>
        <w:rPr>
          <w:lang w:val="sv-SE"/>
        </w:rPr>
        <w:t>, b</w:t>
      </w:r>
      <w:r>
        <w:rPr>
          <w:spacing w:val="1"/>
          <w:lang w:val="sv-SE"/>
        </w:rPr>
        <w:t>l</w:t>
      </w:r>
      <w:r>
        <w:rPr>
          <w:lang w:val="sv-SE"/>
        </w:rPr>
        <w:t>e</w:t>
      </w:r>
      <w:r>
        <w:rPr>
          <w:spacing w:val="-3"/>
          <w:lang w:val="sv-SE"/>
        </w:rPr>
        <w:t>k</w:t>
      </w:r>
      <w:r>
        <w:rPr>
          <w:lang w:val="sv-SE"/>
        </w:rPr>
        <w:t>he</w:t>
      </w:r>
      <w:r>
        <w:rPr>
          <w:spacing w:val="1"/>
          <w:lang w:val="sv-SE"/>
        </w:rPr>
        <w:t>t</w:t>
      </w:r>
      <w:r>
        <w:rPr>
          <w:lang w:val="sv-SE"/>
        </w:rPr>
        <w:t>.</w:t>
      </w:r>
    </w:p>
    <w:p w14:paraId="21D9196D" w14:textId="77777777" w:rsidR="00187478" w:rsidRDefault="00187478">
      <w:pPr>
        <w:widowControl/>
        <w:kinsoku w:val="0"/>
        <w:overflowPunct w:val="0"/>
        <w:rPr>
          <w:sz w:val="22"/>
          <w:szCs w:val="22"/>
          <w:lang w:val="sv-SE"/>
        </w:rPr>
      </w:pPr>
    </w:p>
    <w:p w14:paraId="20B12FFC" w14:textId="77777777" w:rsidR="00187478" w:rsidRDefault="003740FE">
      <w:pPr>
        <w:pStyle w:val="BodyText"/>
        <w:widowControl/>
        <w:kinsoku w:val="0"/>
        <w:overflowPunct w:val="0"/>
        <w:ind w:left="0"/>
        <w:rPr>
          <w:lang w:val="sv-SE"/>
        </w:rPr>
      </w:pPr>
      <w:r>
        <w:rPr>
          <w:lang w:val="sv-SE"/>
        </w:rPr>
        <w:t>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en 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o</w:t>
      </w:r>
      <w:r>
        <w:rPr>
          <w:spacing w:val="-3"/>
          <w:lang w:val="sv-SE"/>
        </w:rPr>
        <w:t>v</w:t>
      </w:r>
      <w:r>
        <w:rPr>
          <w:lang w:val="sv-SE"/>
        </w:rPr>
        <w:t xml:space="preserve">an </w:t>
      </w:r>
      <w:r>
        <w:rPr>
          <w:spacing w:val="-3"/>
          <w:lang w:val="sv-SE"/>
        </w:rPr>
        <w:t>k</w:t>
      </w:r>
      <w:r>
        <w:rPr>
          <w:lang w:val="sv-SE"/>
        </w:rPr>
        <w:t xml:space="preserve">an </w:t>
      </w:r>
      <w:r>
        <w:rPr>
          <w:spacing w:val="-3"/>
          <w:lang w:val="sv-SE"/>
        </w:rPr>
        <w:t>v</w:t>
      </w:r>
      <w:r>
        <w:rPr>
          <w:lang w:val="sv-SE"/>
        </w:rPr>
        <w:t xml:space="preserve">ara </w:t>
      </w:r>
      <w:r>
        <w:rPr>
          <w:spacing w:val="1"/>
          <w:lang w:val="sv-SE"/>
        </w:rPr>
        <w:t>t</w:t>
      </w:r>
      <w:r>
        <w:rPr>
          <w:lang w:val="sv-SE"/>
        </w:rPr>
        <w:t>ec</w:t>
      </w:r>
      <w:r>
        <w:rPr>
          <w:spacing w:val="-3"/>
          <w:lang w:val="sv-SE"/>
        </w:rPr>
        <w:t>k</w:t>
      </w:r>
      <w:r>
        <w:rPr>
          <w:lang w:val="sv-SE"/>
        </w:rPr>
        <w:t>en på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nedan och som</w:t>
      </w:r>
      <w:r>
        <w:rPr>
          <w:spacing w:val="-4"/>
          <w:lang w:val="sv-SE"/>
        </w:rPr>
        <w:t xml:space="preserve"> </w:t>
      </w:r>
      <w:r>
        <w:rPr>
          <w:lang w:val="sv-SE"/>
        </w:rPr>
        <w:t>har obser</w:t>
      </w:r>
      <w:r>
        <w:rPr>
          <w:spacing w:val="-3"/>
          <w:lang w:val="sv-SE"/>
        </w:rPr>
        <w:t>v</w:t>
      </w:r>
      <w:r>
        <w:rPr>
          <w:lang w:val="sv-SE"/>
        </w:rPr>
        <w:t>era</w:t>
      </w:r>
      <w:r>
        <w:rPr>
          <w:spacing w:val="1"/>
          <w:lang w:val="sv-SE"/>
        </w:rPr>
        <w:t>t</w:t>
      </w:r>
      <w:r>
        <w:rPr>
          <w:lang w:val="sv-SE"/>
        </w:rPr>
        <w:t xml:space="preserve">s </w:t>
      </w:r>
      <w:r>
        <w:rPr>
          <w:spacing w:val="-3"/>
          <w:lang w:val="sv-SE"/>
        </w:rPr>
        <w:t>v</w:t>
      </w:r>
      <w:r>
        <w:rPr>
          <w:spacing w:val="1"/>
          <w:lang w:val="sv-SE"/>
        </w:rPr>
        <w:t>i</w:t>
      </w:r>
      <w:r>
        <w:rPr>
          <w:lang w:val="sv-SE"/>
        </w:rPr>
        <w:t>d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w:t>
      </w:r>
    </w:p>
    <w:p w14:paraId="488A91AA" w14:textId="77777777" w:rsidR="00187478" w:rsidRDefault="00187478">
      <w:pPr>
        <w:widowControl/>
        <w:kinsoku w:val="0"/>
        <w:overflowPunct w:val="0"/>
        <w:rPr>
          <w:sz w:val="22"/>
          <w:szCs w:val="22"/>
          <w:lang w:val="sv-SE"/>
        </w:rPr>
      </w:pPr>
    </w:p>
    <w:p w14:paraId="07030CAA" w14:textId="77777777" w:rsidR="00187478" w:rsidRDefault="003740FE">
      <w:pPr>
        <w:pStyle w:val="BodyText"/>
        <w:keepNext/>
        <w:widowControl/>
        <w:kinsoku w:val="0"/>
        <w:overflowPunct w:val="0"/>
        <w:ind w:left="0"/>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1B098A6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reaktioner på injektionsstället (inklusive smärta, svullnad, rodnad eller klåda); </w:t>
      </w:r>
    </w:p>
    <w:p w14:paraId="5810926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luftvägsinfektioner (inklusive förkylning, rinnande näsa, bihåleinflammation, lunginflammation); </w:t>
      </w:r>
    </w:p>
    <w:p w14:paraId="0ECD373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huvudvärk; </w:t>
      </w:r>
    </w:p>
    <w:p w14:paraId="71CCCD0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buksmärta; </w:t>
      </w:r>
    </w:p>
    <w:p w14:paraId="58E1F29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illamående och kräkning; </w:t>
      </w:r>
    </w:p>
    <w:p w14:paraId="6F24402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hudutslag; </w:t>
      </w:r>
    </w:p>
    <w:p w14:paraId="5CBD117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muskel- och skelettsmärta.</w:t>
      </w:r>
    </w:p>
    <w:p w14:paraId="5C532C23" w14:textId="77777777" w:rsidR="00187478" w:rsidRDefault="00187478">
      <w:pPr>
        <w:widowControl/>
        <w:kinsoku w:val="0"/>
        <w:overflowPunct w:val="0"/>
        <w:rPr>
          <w:sz w:val="22"/>
          <w:szCs w:val="22"/>
          <w:lang w:val="sv-SE"/>
        </w:rPr>
      </w:pPr>
    </w:p>
    <w:p w14:paraId="7DD11FDD" w14:textId="77777777" w:rsidR="00187478" w:rsidRDefault="003740FE">
      <w:pPr>
        <w:pStyle w:val="BodyText"/>
        <w:keepNext/>
        <w:widowControl/>
        <w:kinsoku w:val="0"/>
        <w:overflowPunct w:val="0"/>
        <w:ind w:left="0"/>
        <w:rPr>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5AC069B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allvarliga infektioner (inklusive blodförgiftning och influensa); </w:t>
      </w:r>
    </w:p>
    <w:p w14:paraId="22A4FBE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lang w:val="sv-SE"/>
        </w:rPr>
        <w:t>infektioner i tarmarna (inklusive gastroenterit);</w:t>
      </w:r>
    </w:p>
    <w:p w14:paraId="2E61C0D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hudinfektioner (inklusive celluliter och bältros); </w:t>
      </w:r>
    </w:p>
    <w:p w14:paraId="7730AB3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öroninfektioner; </w:t>
      </w:r>
    </w:p>
    <w:p w14:paraId="21260B8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muninfektioner (inklusive tandinfektioner och herpes på läpparna); </w:t>
      </w:r>
    </w:p>
    <w:p w14:paraId="4B9598F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infektioner i </w:t>
      </w:r>
      <w:r>
        <w:rPr>
          <w:lang w:val="sv-SE"/>
        </w:rPr>
        <w:t>könsorganen</w:t>
      </w:r>
      <w:r>
        <w:rPr>
          <w:spacing w:val="1"/>
          <w:lang w:val="sv-SE"/>
        </w:rPr>
        <w:t xml:space="preserve">; </w:t>
      </w:r>
    </w:p>
    <w:p w14:paraId="4519B11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urinvägsinfektioner; </w:t>
      </w:r>
    </w:p>
    <w:p w14:paraId="05ABA12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svampinfektioner; </w:t>
      </w:r>
    </w:p>
    <w:p w14:paraId="2451972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ledinfektioner; </w:t>
      </w:r>
    </w:p>
    <w:p w14:paraId="691F978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godartade tumörer; </w:t>
      </w:r>
    </w:p>
    <w:p w14:paraId="7C057F1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hudcancer; </w:t>
      </w:r>
    </w:p>
    <w:p w14:paraId="79E8ABA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allergiska reaktioner (inklusive säsongsallergi); </w:t>
      </w:r>
    </w:p>
    <w:p w14:paraId="6E0D347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uttorkning; </w:t>
      </w:r>
    </w:p>
    <w:p w14:paraId="0BA20E7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humörsvängningar (inklusive depression); </w:t>
      </w:r>
    </w:p>
    <w:p w14:paraId="6311103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oro; </w:t>
      </w:r>
    </w:p>
    <w:p w14:paraId="20A70D6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problem</w:t>
      </w:r>
      <w:r>
        <w:rPr>
          <w:lang w:val="sv-SE"/>
        </w:rPr>
        <w:t xml:space="preserve"> att sova; </w:t>
      </w:r>
    </w:p>
    <w:p w14:paraId="43BA0DF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känselstörningar såsom stickningar, myrkrypningar eller domning; </w:t>
      </w:r>
    </w:p>
    <w:p w14:paraId="53B5DB7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migrän; </w:t>
      </w:r>
    </w:p>
    <w:p w14:paraId="02B193A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nervrotskompression (inklusive smärta i korsryggen och bensmärta); </w:t>
      </w:r>
    </w:p>
    <w:p w14:paraId="7179B68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synstörningar; </w:t>
      </w:r>
    </w:p>
    <w:p w14:paraId="655BF22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ögoninflammation; </w:t>
      </w:r>
    </w:p>
    <w:p w14:paraId="1365608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inflammation i ögonlocket och ögonsvullnad; </w:t>
      </w:r>
    </w:p>
    <w:p w14:paraId="3334711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yrsel (känsla av obalans eller att rummet snurrar); </w:t>
      </w:r>
    </w:p>
    <w:p w14:paraId="7DE3174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snabbt; </w:t>
      </w:r>
    </w:p>
    <w:p w14:paraId="0C0016A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högt blodtryck; </w:t>
      </w:r>
    </w:p>
    <w:p w14:paraId="7A717F7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rodnad; </w:t>
      </w:r>
    </w:p>
    <w:p w14:paraId="6F3516E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blödning</w:t>
      </w:r>
      <w:r>
        <w:rPr>
          <w:lang w:val="sv-SE"/>
        </w:rPr>
        <w:t xml:space="preserve"> (blodansamling utanför blodkärlen); </w:t>
      </w:r>
    </w:p>
    <w:p w14:paraId="62BBBDB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576AA2D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astma; </w:t>
      </w:r>
    </w:p>
    <w:p w14:paraId="30F6389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andfåddhet; </w:t>
      </w:r>
    </w:p>
    <w:p w14:paraId="70E6104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blödning i magtarmkanalen; </w:t>
      </w:r>
    </w:p>
    <w:p w14:paraId="450B9E0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dyspepsi</w:t>
      </w:r>
      <w:r>
        <w:rPr>
          <w:lang w:val="sv-SE"/>
        </w:rPr>
        <w:t xml:space="preserve"> (matsmältningsbesvär, uppblåshet, halsbränna); </w:t>
      </w:r>
    </w:p>
    <w:p w14:paraId="69BA66C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magsyre-reflux </w:t>
      </w:r>
      <w:r>
        <w:rPr>
          <w:lang w:val="sv-SE"/>
        </w:rPr>
        <w:t>(sura uppstötningar)</w:t>
      </w:r>
      <w:r>
        <w:rPr>
          <w:spacing w:val="1"/>
          <w:lang w:val="sv-SE"/>
        </w:rPr>
        <w:t xml:space="preserve">; </w:t>
      </w:r>
    </w:p>
    <w:p w14:paraId="2F04EFC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torra ögon och torr mun; </w:t>
      </w:r>
    </w:p>
    <w:p w14:paraId="6B6E795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klåda; </w:t>
      </w:r>
    </w:p>
    <w:p w14:paraId="083190E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kliande utslag; </w:t>
      </w:r>
    </w:p>
    <w:p w14:paraId="70903A9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blåmärken; </w:t>
      </w:r>
    </w:p>
    <w:p w14:paraId="6824A2C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hudinflammation (såsom eksem); </w:t>
      </w:r>
    </w:p>
    <w:p w14:paraId="6086545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sköra finger- och tånaglar; </w:t>
      </w:r>
    </w:p>
    <w:p w14:paraId="1C5E341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ökad svettning; </w:t>
      </w:r>
    </w:p>
    <w:p w14:paraId="65024AA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håravfall; </w:t>
      </w:r>
    </w:p>
    <w:p w14:paraId="23F7984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nytt utbrott av eller förvärrande av psoriasis;</w:t>
      </w:r>
    </w:p>
    <w:p w14:paraId="6C99B5E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muskelspasmer; </w:t>
      </w:r>
    </w:p>
    <w:p w14:paraId="5FE5590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blod i urinen; </w:t>
      </w:r>
    </w:p>
    <w:p w14:paraId="7C946AC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njurproblem; </w:t>
      </w:r>
    </w:p>
    <w:p w14:paraId="64D1585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bröstsmärta; </w:t>
      </w:r>
    </w:p>
    <w:p w14:paraId="4E35F75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ödem (vätskeansamling); </w:t>
      </w:r>
    </w:p>
    <w:p w14:paraId="075F7FC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feber; </w:t>
      </w:r>
    </w:p>
    <w:p w14:paraId="75B4E83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sänkt antal blodplättar (trombocyter) vilket ökar risken för blödning eller blåmärken; </w:t>
      </w:r>
    </w:p>
    <w:p w14:paraId="383CEB9B"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försämrad</w:t>
      </w:r>
      <w:r>
        <w:rPr>
          <w:lang w:val="sv-SE"/>
        </w:rPr>
        <w:t xml:space="preserve"> läkning.</w:t>
      </w:r>
    </w:p>
    <w:p w14:paraId="1427758C" w14:textId="77777777" w:rsidR="00187478" w:rsidRDefault="00187478">
      <w:pPr>
        <w:widowControl/>
        <w:kinsoku w:val="0"/>
        <w:overflowPunct w:val="0"/>
        <w:rPr>
          <w:sz w:val="22"/>
          <w:szCs w:val="22"/>
          <w:lang w:val="sv-SE"/>
        </w:rPr>
      </w:pPr>
    </w:p>
    <w:p w14:paraId="48D54656" w14:textId="77777777" w:rsidR="00187478" w:rsidRDefault="003740FE">
      <w:pPr>
        <w:pStyle w:val="BodyText"/>
        <w:keepNext/>
        <w:widowControl/>
        <w:kinsoku w:val="0"/>
        <w:overflowPunct w:val="0"/>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100 an</w:t>
      </w:r>
      <w:r>
        <w:rPr>
          <w:spacing w:val="-3"/>
          <w:lang w:val="sv-SE"/>
        </w:rPr>
        <w:t>v</w:t>
      </w:r>
      <w:r>
        <w:rPr>
          <w:lang w:val="sv-SE"/>
        </w:rPr>
        <w:t>ändare)</w:t>
      </w:r>
    </w:p>
    <w:p w14:paraId="38F8403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opportunistiska infektioner (vilket inkluderar tuberkulos och andra infektioner som kan uppstå då motståndet mot sjukdomarna är sänkt); </w:t>
      </w:r>
    </w:p>
    <w:p w14:paraId="26C431D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neurologiska infektioner (inklusive hjärnhinneinflammation orsakad av virus); </w:t>
      </w:r>
    </w:p>
    <w:p w14:paraId="4FB8868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ögoninfektioner; </w:t>
      </w:r>
    </w:p>
    <w:p w14:paraId="750DD43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bakterieinfektioner; </w:t>
      </w:r>
    </w:p>
    <w:p w14:paraId="2E922BE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divertikulit (inflammation och infektion av tjocktarmen); </w:t>
      </w:r>
    </w:p>
    <w:p w14:paraId="38AAF72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cancer, inklusive cancer som påverkar lymfsystemet (lymfom) och melanom (hudcancer); </w:t>
      </w:r>
    </w:p>
    <w:p w14:paraId="11D7D8B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immunrubbningar som kan påverka lungor, hud och lymfkörtlar (oftast som sarkoidos); </w:t>
      </w:r>
    </w:p>
    <w:p w14:paraId="20A2175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vaskulit (inflammation i blodkärlen); </w:t>
      </w:r>
    </w:p>
    <w:p w14:paraId="056607D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skakningar; </w:t>
      </w:r>
    </w:p>
    <w:p w14:paraId="3646EB5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neuropati (nervsjukdom); </w:t>
      </w:r>
    </w:p>
    <w:p w14:paraId="59C0341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stroke (slaganfall); </w:t>
      </w:r>
    </w:p>
    <w:p w14:paraId="3D9B200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hörselbortfall, ringande öron; </w:t>
      </w:r>
    </w:p>
    <w:p w14:paraId="0327DBC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oregelbundet såsom ett missat hjärtslag; </w:t>
      </w:r>
    </w:p>
    <w:p w14:paraId="2B26F5C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hjärtproblem som kan orsaka andfåddhet eller svullna fötter; </w:t>
      </w:r>
    </w:p>
    <w:p w14:paraId="10AE90C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hjärtinfarkt; </w:t>
      </w:r>
    </w:p>
    <w:p w14:paraId="13F524D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ett bråck i den stora artärväggen, inflammation och koagel i en ven, blockering av ett blodkärl; </w:t>
      </w:r>
    </w:p>
    <w:p w14:paraId="3E924FC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lungsjukdom som ger andfåddhet (inklusive lunginflammation); </w:t>
      </w:r>
    </w:p>
    <w:p w14:paraId="0E0C383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lungemboli (blockering i en lungartär); </w:t>
      </w:r>
    </w:p>
    <w:p w14:paraId="05D4D65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pleural effusion (onormal vätskeansamling mellan lungor och bröstkorg); </w:t>
      </w:r>
    </w:p>
    <w:p w14:paraId="5130A5D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inflammation</w:t>
      </w:r>
      <w:r>
        <w:rPr>
          <w:lang w:val="sv-SE"/>
        </w:rPr>
        <w:t xml:space="preserve"> i bukspottkörteln som orsakar svår smärta i buken och ryggen; </w:t>
      </w:r>
    </w:p>
    <w:p w14:paraId="525642A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svårighet att svälja; </w:t>
      </w:r>
    </w:p>
    <w:p w14:paraId="5248DB6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ansiktsödem (vätskeansamling i ansiktet); </w:t>
      </w:r>
    </w:p>
    <w:p w14:paraId="5017237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gallblåseinflammation, gallstenar; </w:t>
      </w:r>
    </w:p>
    <w:p w14:paraId="22B7720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fettlever; </w:t>
      </w:r>
    </w:p>
    <w:p w14:paraId="729E576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nattliga svettningar; </w:t>
      </w:r>
    </w:p>
    <w:p w14:paraId="3F8CC51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ärr; </w:t>
      </w:r>
    </w:p>
    <w:p w14:paraId="1672E58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onormalt</w:t>
      </w:r>
      <w:r>
        <w:rPr>
          <w:lang w:val="sv-SE"/>
        </w:rPr>
        <w:t xml:space="preserve"> muskelsönderfall; </w:t>
      </w:r>
    </w:p>
    <w:p w14:paraId="50DCD09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systemisk lupus erythomatosus (inklusive inflammation av huden, hjärtat, lungor, leder och andra organsystem); </w:t>
      </w:r>
    </w:p>
    <w:p w14:paraId="423A716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sömnavbrott; </w:t>
      </w:r>
    </w:p>
    <w:p w14:paraId="571CE8E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impotens; </w:t>
      </w:r>
    </w:p>
    <w:p w14:paraId="0B211057"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inflammationer</w:t>
      </w:r>
      <w:r>
        <w:rPr>
          <w:lang w:val="sv-SE"/>
        </w:rPr>
        <w:t>.</w:t>
      </w:r>
    </w:p>
    <w:p w14:paraId="0E7C8238" w14:textId="77777777" w:rsidR="00187478" w:rsidRDefault="00187478">
      <w:pPr>
        <w:widowControl/>
        <w:kinsoku w:val="0"/>
        <w:overflowPunct w:val="0"/>
        <w:rPr>
          <w:sz w:val="22"/>
          <w:szCs w:val="22"/>
          <w:lang w:val="sv-SE"/>
        </w:rPr>
      </w:pPr>
    </w:p>
    <w:p w14:paraId="599C630D" w14:textId="77777777" w:rsidR="00187478" w:rsidRDefault="003740FE">
      <w:pPr>
        <w:pStyle w:val="BodyText"/>
        <w:keepNext/>
        <w:widowControl/>
        <w:kinsoku w:val="0"/>
        <w:overflowPunct w:val="0"/>
        <w:ind w:left="0"/>
        <w:rPr>
          <w:b/>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5F90D937" w14:textId="77777777" w:rsidR="00187478" w:rsidRDefault="003740FE">
      <w:pPr>
        <w:pStyle w:val="BodyText"/>
        <w:keepN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leukemi (cancer som påverkar blod och benmärg); </w:t>
      </w:r>
    </w:p>
    <w:p w14:paraId="52E9F79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allvarlig allergisk reaktion med chock; </w:t>
      </w:r>
    </w:p>
    <w:p w14:paraId="74CCF35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multipel skleros; </w:t>
      </w:r>
    </w:p>
    <w:p w14:paraId="75A01802" w14:textId="77777777" w:rsidR="00187478" w:rsidRDefault="003740FE">
      <w:pPr>
        <w:pStyle w:val="BodyT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nervrubbning (såsom ögonnervs-inflammation och Guillain-Barré syndrom som kan orsaka muskelsvaghet, känselrubbningar, stickningar i armar och överkropp); </w:t>
      </w:r>
    </w:p>
    <w:p w14:paraId="19C608F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hjärtat slutar pumpa; </w:t>
      </w:r>
    </w:p>
    <w:p w14:paraId="5D53293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lungfibros (ärrbildning i lungan); </w:t>
      </w:r>
    </w:p>
    <w:p w14:paraId="5A6157B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hål på tarmen (hål i tarmväggen); </w:t>
      </w:r>
    </w:p>
    <w:p w14:paraId="636E991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hepatit (leverinflammation); </w:t>
      </w:r>
    </w:p>
    <w:p w14:paraId="24F3D52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reaktivering av hepatit B; </w:t>
      </w:r>
    </w:p>
    <w:p w14:paraId="394441A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autoimmun hepatit (leverinflammation orsakad av kroppens eget immunsystem); </w:t>
      </w:r>
    </w:p>
    <w:p w14:paraId="0A97AEB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kutan vaskulit (inflammation av blodkärlen i huden); </w:t>
      </w:r>
    </w:p>
    <w:p w14:paraId="781740E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Stevens-Johnson syndrom (livshotande reaktion med influensaliknande symtom och hudutslag med blåsor); </w:t>
      </w:r>
    </w:p>
    <w:p w14:paraId="2F22D41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ansiktsödem associerad med allergiska reaktioner; </w:t>
      </w:r>
    </w:p>
    <w:p w14:paraId="6630148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erytema multiforme (inflammatoriska hudutslag); </w:t>
      </w:r>
    </w:p>
    <w:p w14:paraId="5D8F8D00"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lupus-liknande</w:t>
      </w:r>
      <w:r>
        <w:rPr>
          <w:lang w:val="sv-SE"/>
        </w:rPr>
        <w:t xml:space="preserve"> s</w:t>
      </w:r>
      <w:r>
        <w:rPr>
          <w:spacing w:val="-3"/>
          <w:lang w:val="sv-SE"/>
        </w:rPr>
        <w:t>y</w:t>
      </w:r>
      <w:r>
        <w:rPr>
          <w:lang w:val="sv-SE"/>
        </w:rPr>
        <w:t>ndro</w:t>
      </w:r>
      <w:r>
        <w:rPr>
          <w:spacing w:val="-4"/>
          <w:lang w:val="sv-SE"/>
        </w:rPr>
        <w:t>m (ihållande, oförklarliga utslag, feber, ledsmärta eller trötthet)</w:t>
      </w:r>
      <w:r>
        <w:rPr>
          <w:lang w:val="sv-SE"/>
        </w:rPr>
        <w:t>;</w:t>
      </w:r>
    </w:p>
    <w:p w14:paraId="672127AB" w14:textId="77777777" w:rsidR="00187478" w:rsidRDefault="003740FE">
      <w:pPr>
        <w:pStyle w:val="EMEABullet2"/>
        <w:numPr>
          <w:ilvl w:val="0"/>
          <w:numId w:val="50"/>
        </w:numPr>
        <w:tabs>
          <w:tab w:val="clear" w:pos="720"/>
        </w:tabs>
        <w:ind w:left="567" w:hanging="567"/>
        <w:rPr>
          <w:szCs w:val="22"/>
          <w:lang w:val="sv-SE" w:eastAsia="de-DE"/>
        </w:rPr>
      </w:pPr>
      <w:r>
        <w:rPr>
          <w:szCs w:val="22"/>
          <w:lang w:val="sv-SE"/>
        </w:rPr>
        <w:t>angioödem (lokal svullnad av huden);</w:t>
      </w:r>
    </w:p>
    <w:p w14:paraId="7DFBAFD2" w14:textId="77777777" w:rsidR="00187478" w:rsidRDefault="003740FE">
      <w:pPr>
        <w:pStyle w:val="EMEABullet2"/>
        <w:numPr>
          <w:ilvl w:val="0"/>
          <w:numId w:val="50"/>
        </w:numPr>
        <w:tabs>
          <w:tab w:val="clear" w:pos="720"/>
        </w:tabs>
        <w:ind w:left="567" w:hanging="567"/>
        <w:rPr>
          <w:szCs w:val="22"/>
          <w:lang w:val="sv-SE" w:eastAsia="de-DE"/>
        </w:rPr>
      </w:pPr>
      <w:r>
        <w:rPr>
          <w:lang w:val="sv-SE"/>
        </w:rPr>
        <w:t>lichenoida hudreaktioner (kliande röd-lila hudutslag)</w:t>
      </w:r>
      <w:r>
        <w:rPr>
          <w:szCs w:val="22"/>
          <w:lang w:val="sv-SE"/>
        </w:rPr>
        <w:t>.</w:t>
      </w:r>
    </w:p>
    <w:p w14:paraId="3B95104A" w14:textId="77777777" w:rsidR="00187478" w:rsidRDefault="00187478">
      <w:pPr>
        <w:widowControl/>
        <w:kinsoku w:val="0"/>
        <w:overflowPunct w:val="0"/>
        <w:rPr>
          <w:sz w:val="22"/>
          <w:szCs w:val="22"/>
          <w:lang w:val="sv-SE"/>
        </w:rPr>
      </w:pPr>
    </w:p>
    <w:p w14:paraId="609EAA3E" w14:textId="77777777" w:rsidR="00187478" w:rsidRDefault="003740FE">
      <w:pPr>
        <w:pStyle w:val="BodyText"/>
        <w:keepNext/>
        <w:keepLines/>
        <w:widowControl/>
        <w:kinsoku w:val="0"/>
        <w:overflowPunct w:val="0"/>
        <w:ind w:left="0"/>
        <w:rPr>
          <w:b/>
          <w:lang w:val="sv-SE"/>
        </w:rPr>
      </w:pPr>
      <w:r>
        <w:rPr>
          <w:lang w:val="sv-SE"/>
        </w:rPr>
        <w:t>Ingen känd frekvens (kan inte beräknas från tillgängliga data)</w:t>
      </w:r>
    </w:p>
    <w:p w14:paraId="41F5F1AD" w14:textId="77777777" w:rsidR="00187478" w:rsidRDefault="003740FE">
      <w:pPr>
        <w:pStyle w:val="BodyText"/>
        <w:keepN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hepatosplenisk T-cellslymfom (en sällsynt blodcancer som ofta är dödlig); </w:t>
      </w:r>
    </w:p>
    <w:p w14:paraId="13455BEF" w14:textId="77777777" w:rsidR="00187478" w:rsidRDefault="003740FE">
      <w:pPr>
        <w:pStyle w:val="BodyText"/>
        <w:keepN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Merkel-cellcarcinom (en sorts hudcancer); </w:t>
      </w:r>
    </w:p>
    <w:p w14:paraId="66E48A62" w14:textId="77777777" w:rsidR="00187478" w:rsidRDefault="003740FE">
      <w:pPr>
        <w:pStyle w:val="ListParagraph"/>
        <w:widowControl/>
        <w:numPr>
          <w:ilvl w:val="0"/>
          <w:numId w:val="50"/>
        </w:numPr>
        <w:tabs>
          <w:tab w:val="clear" w:pos="720"/>
          <w:tab w:val="left" w:pos="567"/>
        </w:tabs>
        <w:suppressAutoHyphens w:val="0"/>
        <w:autoSpaceDN w:val="0"/>
        <w:adjustRightInd w:val="0"/>
        <w:ind w:left="567" w:hanging="567"/>
        <w:rPr>
          <w:color w:val="000000"/>
          <w:kern w:val="0"/>
          <w:sz w:val="22"/>
          <w:szCs w:val="22"/>
          <w:lang w:val="sv-SE" w:eastAsia="sv-SE"/>
        </w:rPr>
      </w:pPr>
      <w:r>
        <w:rPr>
          <w:color w:val="000000"/>
          <w:kern w:val="0"/>
          <w:sz w:val="22"/>
          <w:szCs w:val="22"/>
          <w:lang w:val="sv-SE" w:eastAsia="sv-SE"/>
        </w:rPr>
        <w:t xml:space="preserve">Kaposis sarkom, en sällsynt cancer förknippad med infektion med humant herpesvirus 8. Kaposis sarkom uppträder oftast som purpurfärgade fläckar på huden; </w:t>
      </w:r>
    </w:p>
    <w:p w14:paraId="689DB208" w14:textId="77777777" w:rsidR="00187478" w:rsidRDefault="003740FE">
      <w:pPr>
        <w:pStyle w:val="BodyText"/>
        <w:keepN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leversvikt; </w:t>
      </w:r>
    </w:p>
    <w:p w14:paraId="04C3D459" w14:textId="77777777" w:rsidR="00187478" w:rsidRDefault="003740FE">
      <w:pPr>
        <w:pStyle w:val="BodyText"/>
        <w:widowControl/>
        <w:numPr>
          <w:ilvl w:val="0"/>
          <w:numId w:val="50"/>
        </w:numPr>
        <w:tabs>
          <w:tab w:val="clear" w:pos="720"/>
          <w:tab w:val="left" w:pos="567"/>
        </w:tabs>
        <w:suppressAutoHyphens w:val="0"/>
        <w:kinsoku w:val="0"/>
        <w:overflowPunct w:val="0"/>
        <w:autoSpaceDN w:val="0"/>
        <w:adjustRightInd w:val="0"/>
        <w:ind w:left="567" w:hanging="567"/>
        <w:rPr>
          <w:rFonts w:ascii="Verdana" w:hAnsi="Verdana" w:cs="Verdana"/>
          <w:color w:val="000000"/>
          <w:kern w:val="0"/>
          <w:lang w:val="sv-SE" w:eastAsia="sv-SE"/>
        </w:rPr>
      </w:pPr>
      <w:r>
        <w:rPr>
          <w:spacing w:val="1"/>
          <w:lang w:val="sv-SE"/>
        </w:rPr>
        <w:t>förvärrande</w:t>
      </w:r>
      <w:r>
        <w:rPr>
          <w:lang w:val="sv-SE"/>
        </w:rPr>
        <w:t xml:space="preserve"> av ett tillstånd som kallas dermatomyosit (ser ut som hudutslag och åtföljs av muskelsvaghet);</w:t>
      </w:r>
    </w:p>
    <w:p w14:paraId="67B5FBF9" w14:textId="77777777" w:rsidR="00187478" w:rsidRDefault="003740FE">
      <w:pPr>
        <w:pStyle w:val="ListParagraph"/>
        <w:widowControl/>
        <w:numPr>
          <w:ilvl w:val="0"/>
          <w:numId w:val="50"/>
        </w:numPr>
        <w:tabs>
          <w:tab w:val="clear" w:pos="720"/>
          <w:tab w:val="left" w:pos="567"/>
        </w:tabs>
        <w:suppressAutoHyphens w:val="0"/>
        <w:autoSpaceDN w:val="0"/>
        <w:adjustRightInd w:val="0"/>
        <w:ind w:left="567" w:hanging="567"/>
        <w:rPr>
          <w:sz w:val="22"/>
          <w:lang w:val="sv-SE"/>
        </w:rPr>
      </w:pPr>
      <w:r>
        <w:rPr>
          <w:color w:val="000000"/>
          <w:kern w:val="0"/>
          <w:sz w:val="22"/>
          <w:szCs w:val="22"/>
          <w:lang w:val="sv-SE" w:eastAsia="sv-SE"/>
        </w:rPr>
        <w:t>viktökning (för de flesta patienter var viktökningen liten)</w:t>
      </w:r>
      <w:r>
        <w:rPr>
          <w:sz w:val="22"/>
          <w:szCs w:val="22"/>
          <w:lang w:val="sv-SE"/>
        </w:rPr>
        <w:t>.</w:t>
      </w:r>
    </w:p>
    <w:p w14:paraId="4B906EA6" w14:textId="77777777" w:rsidR="00187478" w:rsidRDefault="00187478">
      <w:pPr>
        <w:widowControl/>
        <w:kinsoku w:val="0"/>
        <w:overflowPunct w:val="0"/>
        <w:rPr>
          <w:sz w:val="22"/>
          <w:szCs w:val="22"/>
          <w:lang w:val="sv-SE"/>
        </w:rPr>
      </w:pPr>
    </w:p>
    <w:p w14:paraId="7EF1C56B" w14:textId="77777777" w:rsidR="00187478" w:rsidRDefault="003740FE">
      <w:pPr>
        <w:pStyle w:val="BodyText"/>
        <w:widowControl/>
        <w:kinsoku w:val="0"/>
        <w:overflowPunct w:val="0"/>
        <w:ind w:left="0"/>
        <w:rPr>
          <w:lang w:val="sv-SE"/>
        </w:rPr>
      </w:pPr>
      <w:r>
        <w:rPr>
          <w:spacing w:val="1"/>
          <w:lang w:val="sv-SE"/>
        </w:rPr>
        <w:t>Vi</w:t>
      </w:r>
      <w:r>
        <w:rPr>
          <w:lang w:val="sv-SE"/>
        </w:rPr>
        <w:t>ssa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ans</w:t>
      </w:r>
      <w:r>
        <w:rPr>
          <w:spacing w:val="-3"/>
          <w:lang w:val="sv-SE"/>
        </w:rPr>
        <w:t>k</w:t>
      </w:r>
      <w:r>
        <w:rPr>
          <w:lang w:val="sv-SE"/>
        </w:rPr>
        <w:t xml:space="preserve">e </w:t>
      </w:r>
      <w:r>
        <w:rPr>
          <w:spacing w:val="1"/>
          <w:lang w:val="sv-SE"/>
        </w:rPr>
        <w:t>i</w:t>
      </w:r>
      <w:r>
        <w:rPr>
          <w:lang w:val="sv-SE"/>
        </w:rPr>
        <w:t>n</w:t>
      </w:r>
      <w:r>
        <w:rPr>
          <w:spacing w:val="1"/>
          <w:lang w:val="sv-SE"/>
        </w:rPr>
        <w:t>t</w:t>
      </w:r>
      <w:r>
        <w:rPr>
          <w:lang w:val="sv-SE"/>
        </w:rPr>
        <w:t>e upp</w:t>
      </w:r>
      <w:r>
        <w:rPr>
          <w:spacing w:val="-3"/>
          <w:lang w:val="sv-SE"/>
        </w:rPr>
        <w:t>v</w:t>
      </w:r>
      <w:r>
        <w:rPr>
          <w:spacing w:val="1"/>
          <w:lang w:val="sv-SE"/>
        </w:rPr>
        <w:t>i</w:t>
      </w:r>
      <w:r>
        <w:rPr>
          <w:lang w:val="sv-SE"/>
        </w:rPr>
        <w:t>sar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och </w:t>
      </w:r>
      <w:r>
        <w:rPr>
          <w:spacing w:val="-3"/>
          <w:lang w:val="sv-SE"/>
        </w:rPr>
        <w:t>k</w:t>
      </w:r>
      <w:r>
        <w:rPr>
          <w:lang w:val="sv-SE"/>
        </w:rPr>
        <w:t>an endast</w:t>
      </w:r>
      <w:r>
        <w:rPr>
          <w:spacing w:val="1"/>
          <w:lang w:val="sv-SE"/>
        </w:rPr>
        <w:t xml:space="preserve"> </w:t>
      </w:r>
      <w:r>
        <w:rPr>
          <w:lang w:val="sv-SE"/>
        </w:rPr>
        <w:t>på</w:t>
      </w:r>
      <w:r>
        <w:rPr>
          <w:spacing w:val="-3"/>
          <w:lang w:val="sv-SE"/>
        </w:rPr>
        <w:t>v</w:t>
      </w:r>
      <w:r>
        <w:rPr>
          <w:spacing w:val="1"/>
          <w:lang w:val="sv-SE"/>
        </w:rPr>
        <w:t>i</w:t>
      </w:r>
      <w:r>
        <w:rPr>
          <w:lang w:val="sv-SE"/>
        </w:rPr>
        <w:t xml:space="preserve">sas </w:t>
      </w:r>
      <w:r>
        <w:rPr>
          <w:spacing w:val="-3"/>
          <w:lang w:val="sv-SE"/>
        </w:rPr>
        <w:t>g</w:t>
      </w:r>
      <w:r>
        <w:rPr>
          <w:lang w:val="sv-SE"/>
        </w:rPr>
        <w:t>enom</w:t>
      </w:r>
      <w:r>
        <w:rPr>
          <w:spacing w:val="-4"/>
          <w:lang w:val="sv-SE"/>
        </w:rPr>
        <w:t xml:space="preserve"> </w:t>
      </w:r>
      <w:r>
        <w:rPr>
          <w:lang w:val="sv-SE"/>
        </w:rPr>
        <w:t>b</w:t>
      </w:r>
      <w:r>
        <w:rPr>
          <w:spacing w:val="1"/>
          <w:lang w:val="sv-SE"/>
        </w:rPr>
        <w:t>l</w:t>
      </w:r>
      <w:r>
        <w:rPr>
          <w:lang w:val="sv-SE"/>
        </w:rPr>
        <w:t>odpro</w:t>
      </w:r>
      <w:r>
        <w:rPr>
          <w:spacing w:val="-3"/>
          <w:lang w:val="sv-SE"/>
        </w:rPr>
        <w:t>v</w:t>
      </w:r>
      <w:r>
        <w:rPr>
          <w:lang w:val="sv-SE"/>
        </w:rPr>
        <w:t xml:space="preserve">er. Dessa </w:t>
      </w:r>
      <w:r>
        <w:rPr>
          <w:spacing w:val="1"/>
          <w:lang w:val="sv-SE"/>
        </w:rPr>
        <w:t>i</w:t>
      </w:r>
      <w:r>
        <w:rPr>
          <w:lang w:val="sv-SE"/>
        </w:rPr>
        <w:t>n</w:t>
      </w:r>
      <w:r>
        <w:rPr>
          <w:spacing w:val="-3"/>
          <w:lang w:val="sv-SE"/>
        </w:rPr>
        <w:t>k</w:t>
      </w:r>
      <w:r>
        <w:rPr>
          <w:spacing w:val="1"/>
          <w:lang w:val="sv-SE"/>
        </w:rPr>
        <w:t>l</w:t>
      </w:r>
      <w:r>
        <w:rPr>
          <w:lang w:val="sv-SE"/>
        </w:rPr>
        <w:t>uderar:</w:t>
      </w:r>
    </w:p>
    <w:p w14:paraId="1C2FA863" w14:textId="77777777" w:rsidR="00187478" w:rsidRDefault="00187478">
      <w:pPr>
        <w:widowControl/>
        <w:kinsoku w:val="0"/>
        <w:overflowPunct w:val="0"/>
        <w:rPr>
          <w:sz w:val="22"/>
          <w:szCs w:val="22"/>
          <w:lang w:val="sv-SE"/>
        </w:rPr>
      </w:pPr>
    </w:p>
    <w:p w14:paraId="6B5BA405" w14:textId="77777777" w:rsidR="00187478" w:rsidRDefault="003740FE">
      <w:pPr>
        <w:pStyle w:val="BodyText"/>
        <w:keepNext/>
        <w:widowControl/>
        <w:kinsoku w:val="0"/>
        <w:overflowPunct w:val="0"/>
        <w:ind w:left="0"/>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35B04DA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låga blodvärden för vita blodceller;</w:t>
      </w:r>
    </w:p>
    <w:p w14:paraId="479FC0A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låga blodvärden för röda blodceller;</w:t>
      </w:r>
    </w:p>
    <w:p w14:paraId="56ADCCD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förhöjda lipider i blodet;</w:t>
      </w:r>
    </w:p>
    <w:p w14:paraId="6497FA3E"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förhöjda</w:t>
      </w:r>
      <w:r>
        <w:rPr>
          <w:lang w:val="sv-SE"/>
        </w:rPr>
        <w:t xml:space="preserve"> </w:t>
      </w:r>
      <w:r>
        <w:rPr>
          <w:spacing w:val="1"/>
          <w:lang w:val="sv-SE"/>
        </w:rPr>
        <w:t>l</w:t>
      </w:r>
      <w:r>
        <w:rPr>
          <w:lang w:val="sv-SE"/>
        </w:rPr>
        <w:t>e</w:t>
      </w:r>
      <w:r>
        <w:rPr>
          <w:spacing w:val="-3"/>
          <w:lang w:val="sv-SE"/>
        </w:rPr>
        <w:t>v</w:t>
      </w:r>
      <w:r>
        <w:rPr>
          <w:lang w:val="sv-SE"/>
        </w:rPr>
        <w:t>eren</w:t>
      </w:r>
      <w:r>
        <w:rPr>
          <w:spacing w:val="-3"/>
          <w:lang w:val="sv-SE"/>
        </w:rPr>
        <w:t>zy</w:t>
      </w:r>
      <w:r>
        <w:rPr>
          <w:spacing w:val="-4"/>
          <w:lang w:val="sv-SE"/>
        </w:rPr>
        <w:t>m</w:t>
      </w:r>
      <w:r>
        <w:rPr>
          <w:lang w:val="sv-SE"/>
        </w:rPr>
        <w:t>er.</w:t>
      </w:r>
    </w:p>
    <w:p w14:paraId="356807D2" w14:textId="77777777" w:rsidR="00187478" w:rsidRDefault="00187478">
      <w:pPr>
        <w:widowControl/>
        <w:kinsoku w:val="0"/>
        <w:overflowPunct w:val="0"/>
        <w:rPr>
          <w:sz w:val="22"/>
          <w:szCs w:val="22"/>
          <w:lang w:val="sv-SE"/>
        </w:rPr>
      </w:pPr>
    </w:p>
    <w:p w14:paraId="7300E152" w14:textId="77777777" w:rsidR="00187478" w:rsidRDefault="003740FE">
      <w:pPr>
        <w:pStyle w:val="BodyText"/>
        <w:keepNext/>
        <w:keepLines/>
        <w:widowControl/>
        <w:kinsoku w:val="0"/>
        <w:overflowPunct w:val="0"/>
        <w:ind w:left="0"/>
        <w:rPr>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03D1056C" w14:textId="77777777" w:rsidR="00187478" w:rsidRDefault="003740FE">
      <w:pPr>
        <w:pStyle w:val="BodyText"/>
        <w:keepN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vita blodceller; </w:t>
      </w:r>
    </w:p>
    <w:p w14:paraId="04C9B2D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blodplättar; </w:t>
      </w:r>
    </w:p>
    <w:p w14:paraId="48DDA05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förhöjd urinsyra i blodet; </w:t>
      </w:r>
    </w:p>
    <w:p w14:paraId="795D0E1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avvikande blodvärden för natrium; </w:t>
      </w:r>
    </w:p>
    <w:p w14:paraId="01F22BB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kalcium; </w:t>
      </w:r>
    </w:p>
    <w:p w14:paraId="428427D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fosfat; </w:t>
      </w:r>
    </w:p>
    <w:p w14:paraId="62F9D99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högt blodsocker</w:t>
      </w:r>
      <w:r>
        <w:rPr>
          <w:lang w:val="sv-SE"/>
        </w:rPr>
        <w:t xml:space="preserve">; </w:t>
      </w:r>
    </w:p>
    <w:p w14:paraId="261E8A2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laktatdehydrogenas; </w:t>
      </w:r>
    </w:p>
    <w:p w14:paraId="7CA7728D"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 xml:space="preserve">autoantikroppar </w:t>
      </w:r>
      <w:r>
        <w:rPr>
          <w:lang w:val="sv-SE"/>
        </w:rPr>
        <w:t>när</w:t>
      </w:r>
      <w:r>
        <w:rPr>
          <w:spacing w:val="-3"/>
          <w:lang w:val="sv-SE"/>
        </w:rPr>
        <w:t>v</w:t>
      </w:r>
      <w:r>
        <w:rPr>
          <w:lang w:val="sv-SE"/>
        </w:rPr>
        <w:t>arande i</w:t>
      </w:r>
      <w:r>
        <w:rPr>
          <w:spacing w:val="1"/>
          <w:lang w:val="sv-SE"/>
        </w:rPr>
        <w:t xml:space="preserve"> </w:t>
      </w:r>
      <w:r>
        <w:rPr>
          <w:lang w:val="sv-SE"/>
        </w:rPr>
        <w:t>b</w:t>
      </w:r>
      <w:r>
        <w:rPr>
          <w:spacing w:val="1"/>
          <w:lang w:val="sv-SE"/>
        </w:rPr>
        <w:t>l</w:t>
      </w:r>
      <w:r>
        <w:rPr>
          <w:lang w:val="sv-SE"/>
        </w:rPr>
        <w:t>ode</w:t>
      </w:r>
      <w:r>
        <w:rPr>
          <w:spacing w:val="1"/>
          <w:lang w:val="sv-SE"/>
        </w:rPr>
        <w:t>t;</w:t>
      </w:r>
    </w:p>
    <w:p w14:paraId="3EE290B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låga blodvärden för kalium.</w:t>
      </w:r>
    </w:p>
    <w:p w14:paraId="14D7BD3D" w14:textId="77777777" w:rsidR="00187478" w:rsidRDefault="00187478">
      <w:pPr>
        <w:pStyle w:val="EMEABullet2"/>
        <w:numPr>
          <w:ilvl w:val="0"/>
          <w:numId w:val="0"/>
        </w:numPr>
        <w:ind w:left="360"/>
        <w:rPr>
          <w:szCs w:val="22"/>
          <w:lang w:val="sv-SE"/>
        </w:rPr>
      </w:pPr>
    </w:p>
    <w:p w14:paraId="33839C6F" w14:textId="77777777" w:rsidR="00187478" w:rsidRDefault="003740FE">
      <w:pPr>
        <w:pStyle w:val="EMEANormal"/>
        <w:keepNext/>
        <w:rPr>
          <w:color w:val="000000"/>
          <w:szCs w:val="22"/>
          <w:lang w:val="sv-SE"/>
        </w:rPr>
      </w:pPr>
      <w:r>
        <w:rPr>
          <w:color w:val="000000"/>
          <w:szCs w:val="22"/>
          <w:lang w:val="sv-SE"/>
        </w:rPr>
        <w:t>Mindre vanliga (kan förekomma hos upp till 1 av 100 användare)</w:t>
      </w:r>
    </w:p>
    <w:p w14:paraId="5B152EE8" w14:textId="77777777" w:rsidR="00187478" w:rsidRDefault="003740FE">
      <w:pPr>
        <w:pStyle w:val="EMEABullet2"/>
        <w:keepNext/>
        <w:numPr>
          <w:ilvl w:val="0"/>
          <w:numId w:val="50"/>
        </w:numPr>
        <w:ind w:hanging="720"/>
        <w:rPr>
          <w:lang w:val="sv-SE"/>
        </w:rPr>
      </w:pPr>
      <w:r>
        <w:rPr>
          <w:szCs w:val="22"/>
          <w:lang w:val="sv-SE"/>
        </w:rPr>
        <w:t>förhöjda värden av bilirubin (blodprov av levern).</w:t>
      </w:r>
    </w:p>
    <w:p w14:paraId="56B5594A" w14:textId="77777777" w:rsidR="00187478" w:rsidRDefault="00187478">
      <w:pPr>
        <w:widowControl/>
        <w:kinsoku w:val="0"/>
        <w:overflowPunct w:val="0"/>
        <w:rPr>
          <w:sz w:val="22"/>
          <w:szCs w:val="22"/>
          <w:lang w:val="sv-SE"/>
        </w:rPr>
      </w:pPr>
    </w:p>
    <w:p w14:paraId="062F5204" w14:textId="77777777" w:rsidR="00187478" w:rsidRDefault="003740FE">
      <w:pPr>
        <w:pStyle w:val="BodyText"/>
        <w:keepNext/>
        <w:widowControl/>
        <w:kinsoku w:val="0"/>
        <w:overflowPunct w:val="0"/>
        <w:ind w:left="0"/>
        <w:rPr>
          <w:b/>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606A06AB"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w:t>
      </w:r>
      <w:r>
        <w:rPr>
          <w:lang w:val="sv-SE"/>
        </w:rPr>
        <w:t>å</w:t>
      </w:r>
      <w:r>
        <w:rPr>
          <w:spacing w:val="-3"/>
          <w:lang w:val="sv-SE"/>
        </w:rPr>
        <w:t>g</w:t>
      </w:r>
      <w:r>
        <w:rPr>
          <w:lang w:val="sv-SE"/>
        </w:rPr>
        <w:t>a b</w:t>
      </w:r>
      <w:r>
        <w:rPr>
          <w:spacing w:val="1"/>
          <w:lang w:val="sv-SE"/>
        </w:rPr>
        <w:t>l</w:t>
      </w:r>
      <w:r>
        <w:rPr>
          <w:lang w:val="sv-SE"/>
        </w:rPr>
        <w:t>od</w:t>
      </w:r>
      <w:r>
        <w:rPr>
          <w:spacing w:val="-3"/>
          <w:lang w:val="sv-SE"/>
        </w:rPr>
        <w:t>v</w:t>
      </w:r>
      <w:r>
        <w:rPr>
          <w:lang w:val="sv-SE"/>
        </w:rPr>
        <w:t>ärden för</w:t>
      </w:r>
      <w:r>
        <w:rPr>
          <w:spacing w:val="1"/>
          <w:lang w:val="sv-SE"/>
        </w:rPr>
        <w:t xml:space="preserve"> </w:t>
      </w:r>
      <w:r>
        <w:rPr>
          <w:spacing w:val="-3"/>
          <w:lang w:val="sv-SE"/>
        </w:rPr>
        <w:t>v</w:t>
      </w:r>
      <w:r>
        <w:rPr>
          <w:spacing w:val="1"/>
          <w:lang w:val="sv-SE"/>
        </w:rPr>
        <w:t>it</w:t>
      </w:r>
      <w:r>
        <w:rPr>
          <w:lang w:val="sv-SE"/>
        </w:rPr>
        <w:t>a b</w:t>
      </w:r>
      <w:r>
        <w:rPr>
          <w:spacing w:val="1"/>
          <w:lang w:val="sv-SE"/>
        </w:rPr>
        <w:t>l</w:t>
      </w:r>
      <w:r>
        <w:rPr>
          <w:lang w:val="sv-SE"/>
        </w:rPr>
        <w:t>odce</w:t>
      </w:r>
      <w:r>
        <w:rPr>
          <w:spacing w:val="1"/>
          <w:lang w:val="sv-SE"/>
        </w:rPr>
        <w:t>ll</w:t>
      </w:r>
      <w:r>
        <w:rPr>
          <w:lang w:val="sv-SE"/>
        </w:rPr>
        <w:t>er, röda 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och b</w:t>
      </w:r>
      <w:r>
        <w:rPr>
          <w:spacing w:val="1"/>
          <w:lang w:val="sv-SE"/>
        </w:rPr>
        <w:t>l</w:t>
      </w:r>
      <w:r>
        <w:rPr>
          <w:lang w:val="sv-SE"/>
        </w:rPr>
        <w:t>odp</w:t>
      </w:r>
      <w:r>
        <w:rPr>
          <w:spacing w:val="1"/>
          <w:lang w:val="sv-SE"/>
        </w:rPr>
        <w:t>l</w:t>
      </w:r>
      <w:r>
        <w:rPr>
          <w:lang w:val="sv-SE"/>
        </w:rPr>
        <w:t>ä</w:t>
      </w:r>
      <w:r>
        <w:rPr>
          <w:spacing w:val="1"/>
          <w:lang w:val="sv-SE"/>
        </w:rPr>
        <w:t>tt</w:t>
      </w:r>
      <w:r>
        <w:rPr>
          <w:lang w:val="sv-SE"/>
        </w:rPr>
        <w:t>ar.</w:t>
      </w:r>
    </w:p>
    <w:p w14:paraId="5E8EB632" w14:textId="77777777" w:rsidR="00187478" w:rsidRDefault="00187478">
      <w:pPr>
        <w:pStyle w:val="BodyText"/>
        <w:widowControl/>
        <w:tabs>
          <w:tab w:val="left" w:pos="480"/>
        </w:tabs>
        <w:kinsoku w:val="0"/>
        <w:overflowPunct w:val="0"/>
        <w:ind w:left="0"/>
        <w:rPr>
          <w:lang w:val="sv-SE"/>
        </w:rPr>
      </w:pPr>
    </w:p>
    <w:p w14:paraId="23F08178" w14:textId="77777777" w:rsidR="00187478" w:rsidRDefault="003740FE">
      <w:pPr>
        <w:pStyle w:val="Rubrik11"/>
        <w:keepNext/>
        <w:widowControl/>
        <w:numPr>
          <w:ilvl w:val="0"/>
          <w:numId w:val="0"/>
        </w:numPr>
        <w:kinsoku w:val="0"/>
        <w:overflowPunct w:val="0"/>
        <w:rPr>
          <w:lang w:val="sv-SE"/>
        </w:rPr>
      </w:pPr>
      <w:r>
        <w:rPr>
          <w:lang w:val="sv-SE"/>
        </w:rPr>
        <w:t>Rapporter</w:t>
      </w:r>
      <w:r>
        <w:rPr>
          <w:spacing w:val="1"/>
          <w:lang w:val="sv-SE"/>
        </w:rPr>
        <w:t>i</w:t>
      </w:r>
      <w:r>
        <w:rPr>
          <w:lang w:val="sv-SE"/>
        </w:rPr>
        <w:t>ng av b</w:t>
      </w:r>
      <w:r>
        <w:rPr>
          <w:spacing w:val="1"/>
          <w:lang w:val="sv-SE"/>
        </w:rPr>
        <w:t>i</w:t>
      </w:r>
      <w:r>
        <w:rPr>
          <w:lang w:val="sv-SE"/>
        </w:rPr>
        <w:t>verkn</w:t>
      </w:r>
      <w:r>
        <w:rPr>
          <w:spacing w:val="1"/>
          <w:lang w:val="sv-SE"/>
        </w:rPr>
        <w:t>i</w:t>
      </w:r>
      <w:r>
        <w:rPr>
          <w:lang w:val="sv-SE"/>
        </w:rPr>
        <w:t>ngar</w:t>
      </w:r>
    </w:p>
    <w:p w14:paraId="5CA3A23F" w14:textId="77777777" w:rsidR="00187478" w:rsidRDefault="00187478">
      <w:pPr>
        <w:keepNext/>
        <w:widowControl/>
        <w:rPr>
          <w:sz w:val="22"/>
          <w:szCs w:val="22"/>
          <w:lang w:val="sv-SE"/>
        </w:rPr>
      </w:pPr>
    </w:p>
    <w:p w14:paraId="0C9439EF" w14:textId="77777777" w:rsidR="00187478" w:rsidRDefault="003740FE">
      <w:pPr>
        <w:pStyle w:val="BodyText"/>
        <w:keepNext/>
        <w:widowControl/>
        <w:kinsoku w:val="0"/>
        <w:overflowPunct w:val="0"/>
        <w:ind w:left="0"/>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ar, </w:t>
      </w: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 De</w:t>
      </w:r>
      <w:r>
        <w:rPr>
          <w:spacing w:val="1"/>
          <w:lang w:val="sv-SE"/>
        </w:rPr>
        <w:t>tt</w:t>
      </w:r>
      <w:r>
        <w:rPr>
          <w:lang w:val="sv-SE"/>
        </w:rPr>
        <w:t xml:space="preserve">a </w:t>
      </w:r>
      <w:r>
        <w:rPr>
          <w:spacing w:val="-3"/>
          <w:lang w:val="sv-SE"/>
        </w:rPr>
        <w:t>g</w:t>
      </w:r>
      <w:r>
        <w:rPr>
          <w:lang w:val="sv-SE"/>
        </w:rPr>
        <w:t>ä</w:t>
      </w:r>
      <w:r>
        <w:rPr>
          <w:spacing w:val="1"/>
          <w:lang w:val="sv-SE"/>
        </w:rPr>
        <w:t>ll</w:t>
      </w:r>
      <w:r>
        <w:rPr>
          <w:lang w:val="sv-SE"/>
        </w:rPr>
        <w:t>er</w:t>
      </w:r>
      <w:r>
        <w:rPr>
          <w:spacing w:val="1"/>
          <w:lang w:val="sv-SE"/>
        </w:rPr>
        <w:t xml:space="preserve"> </w:t>
      </w:r>
      <w:r>
        <w:rPr>
          <w:lang w:val="sv-SE"/>
        </w:rPr>
        <w:t>ä</w:t>
      </w:r>
      <w:r>
        <w:rPr>
          <w:spacing w:val="-3"/>
          <w:lang w:val="sv-SE"/>
        </w:rPr>
        <w:t>v</w:t>
      </w:r>
      <w:r>
        <w:rPr>
          <w:lang w:val="sv-SE"/>
        </w:rPr>
        <w:t>en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xml:space="preserve">som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 xml:space="preserve">on. Du </w:t>
      </w:r>
      <w:r>
        <w:rPr>
          <w:spacing w:val="-3"/>
          <w:lang w:val="sv-SE"/>
        </w:rPr>
        <w:t>k</w:t>
      </w:r>
      <w:r>
        <w:rPr>
          <w:lang w:val="sv-SE"/>
        </w:rPr>
        <w:t>an oc</w:t>
      </w:r>
      <w:r>
        <w:rPr>
          <w:spacing w:val="-3"/>
          <w:lang w:val="sv-SE"/>
        </w:rPr>
        <w:t>k</w:t>
      </w:r>
      <w:r>
        <w:rPr>
          <w:lang w:val="sv-SE"/>
        </w:rPr>
        <w:t>så rappor</w:t>
      </w:r>
      <w:r>
        <w:rPr>
          <w:spacing w:val="1"/>
          <w:lang w:val="sv-SE"/>
        </w:rPr>
        <w:t>t</w:t>
      </w:r>
      <w:r>
        <w:rPr>
          <w:lang w:val="sv-SE"/>
        </w:rPr>
        <w:t>era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d</w:t>
      </w:r>
      <w:r>
        <w:rPr>
          <w:spacing w:val="1"/>
          <w:lang w:val="sv-SE"/>
        </w:rPr>
        <w:t>i</w:t>
      </w:r>
      <w:r>
        <w:rPr>
          <w:lang w:val="sv-SE"/>
        </w:rPr>
        <w:t>re</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a </w:t>
      </w:r>
      <w:r>
        <w:rPr>
          <w:highlight w:val="lightGray"/>
          <w:lang w:val="sv-SE"/>
        </w:rPr>
        <w:t xml:space="preserve">det nationella rapporteringssystemet listat i </w:t>
      </w:r>
      <w:hyperlink r:id="rId23">
        <w:r w:rsidR="00187478">
          <w:rPr>
            <w:rStyle w:val="Hyperlink"/>
            <w:rFonts w:eastAsia="Arial"/>
            <w:color w:val="0000FF"/>
            <w:highlight w:val="lightGray"/>
            <w:lang w:val="sv-SE"/>
          </w:rPr>
          <w:t>bilaga V</w:t>
        </w:r>
      </w:hyperlink>
      <w:r>
        <w:rPr>
          <w:rStyle w:val="Hyperlink"/>
          <w:rFonts w:eastAsia="Arial"/>
          <w:u w:val="none"/>
          <w:lang w:val="sv-SE"/>
        </w:rPr>
        <w:t xml:space="preserve">. </w:t>
      </w:r>
      <w:r>
        <w:rPr>
          <w:color w:val="000000"/>
          <w:lang w:val="sv-SE"/>
        </w:rPr>
        <w:t>Genom</w:t>
      </w:r>
      <w:r>
        <w:rPr>
          <w:color w:val="000000"/>
          <w:spacing w:val="-4"/>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rappor</w:t>
      </w:r>
      <w:r>
        <w:rPr>
          <w:color w:val="000000"/>
          <w:spacing w:val="1"/>
          <w:lang w:val="sv-SE"/>
        </w:rPr>
        <w:t>t</w:t>
      </w:r>
      <w:r>
        <w:rPr>
          <w:color w:val="000000"/>
          <w:lang w:val="sv-SE"/>
        </w:rPr>
        <w:t>era b</w:t>
      </w:r>
      <w:r>
        <w:rPr>
          <w:color w:val="000000"/>
          <w:spacing w:val="1"/>
          <w:lang w:val="sv-SE"/>
        </w:rPr>
        <w:t>i</w:t>
      </w:r>
      <w:r>
        <w:rPr>
          <w:color w:val="000000"/>
          <w:spacing w:val="-3"/>
          <w:lang w:val="sv-SE"/>
        </w:rPr>
        <w:t>v</w:t>
      </w:r>
      <w:r>
        <w:rPr>
          <w:color w:val="000000"/>
          <w:lang w:val="sv-SE"/>
        </w:rPr>
        <w:t>er</w:t>
      </w:r>
      <w:r>
        <w:rPr>
          <w:color w:val="000000"/>
          <w:spacing w:val="-3"/>
          <w:lang w:val="sv-SE"/>
        </w:rPr>
        <w:t>k</w:t>
      </w:r>
      <w:r>
        <w:rPr>
          <w:color w:val="000000"/>
          <w:lang w:val="sv-SE"/>
        </w:rPr>
        <w:t>n</w:t>
      </w:r>
      <w:r>
        <w:rPr>
          <w:color w:val="000000"/>
          <w:spacing w:val="1"/>
          <w:lang w:val="sv-SE"/>
        </w:rPr>
        <w:t>i</w:t>
      </w:r>
      <w:r>
        <w:rPr>
          <w:color w:val="000000"/>
          <w:lang w:val="sv-SE"/>
        </w:rPr>
        <w:t>n</w:t>
      </w:r>
      <w:r>
        <w:rPr>
          <w:color w:val="000000"/>
          <w:spacing w:val="-3"/>
          <w:lang w:val="sv-SE"/>
        </w:rPr>
        <w:t>g</w:t>
      </w:r>
      <w:r>
        <w:rPr>
          <w:color w:val="000000"/>
          <w:lang w:val="sv-SE"/>
        </w:rPr>
        <w:t>ar</w:t>
      </w:r>
      <w:r>
        <w:rPr>
          <w:color w:val="000000"/>
          <w:spacing w:val="1"/>
          <w:lang w:val="sv-SE"/>
        </w:rPr>
        <w:t xml:space="preserve"> </w:t>
      </w:r>
      <w:r>
        <w:rPr>
          <w:color w:val="000000"/>
          <w:spacing w:val="-3"/>
          <w:lang w:val="sv-SE"/>
        </w:rPr>
        <w:t>k</w:t>
      </w:r>
      <w:r>
        <w:rPr>
          <w:color w:val="000000"/>
          <w:lang w:val="sv-SE"/>
        </w:rPr>
        <w:t>an du b</w:t>
      </w:r>
      <w:r>
        <w:rPr>
          <w:color w:val="000000"/>
          <w:spacing w:val="1"/>
          <w:lang w:val="sv-SE"/>
        </w:rPr>
        <w:t>i</w:t>
      </w:r>
      <w:r>
        <w:rPr>
          <w:color w:val="000000"/>
          <w:lang w:val="sv-SE"/>
        </w:rPr>
        <w:t xml:space="preserve">dra </w:t>
      </w:r>
      <w:r>
        <w:rPr>
          <w:color w:val="000000"/>
          <w:spacing w:val="1"/>
          <w:lang w:val="sv-SE"/>
        </w:rPr>
        <w:t>til</w:t>
      </w:r>
      <w:r>
        <w:rPr>
          <w:color w:val="000000"/>
          <w:lang w:val="sv-SE"/>
        </w:rPr>
        <w:t>l</w:t>
      </w:r>
      <w:r>
        <w:rPr>
          <w:color w:val="000000"/>
          <w:spacing w:val="1"/>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ö</w:t>
      </w:r>
      <w:r>
        <w:rPr>
          <w:color w:val="000000"/>
          <w:spacing w:val="-3"/>
          <w:lang w:val="sv-SE"/>
        </w:rPr>
        <w:t>k</w:t>
      </w:r>
      <w:r>
        <w:rPr>
          <w:color w:val="000000"/>
          <w:lang w:val="sv-SE"/>
        </w:rPr>
        <w:t xml:space="preserve">a </w:t>
      </w:r>
      <w:r>
        <w:rPr>
          <w:color w:val="000000"/>
          <w:spacing w:val="1"/>
          <w:lang w:val="sv-SE"/>
        </w:rPr>
        <w:t>i</w:t>
      </w:r>
      <w:r>
        <w:rPr>
          <w:color w:val="000000"/>
          <w:lang w:val="sv-SE"/>
        </w:rPr>
        <w:t>nfor</w:t>
      </w:r>
      <w:r>
        <w:rPr>
          <w:color w:val="000000"/>
          <w:spacing w:val="-4"/>
          <w:lang w:val="sv-SE"/>
        </w:rPr>
        <w:t>m</w:t>
      </w:r>
      <w:r>
        <w:rPr>
          <w:color w:val="000000"/>
          <w:lang w:val="sv-SE"/>
        </w:rPr>
        <w:t>a</w:t>
      </w:r>
      <w:r>
        <w:rPr>
          <w:color w:val="000000"/>
          <w:spacing w:val="1"/>
          <w:lang w:val="sv-SE"/>
        </w:rPr>
        <w:t>ti</w:t>
      </w:r>
      <w:r>
        <w:rPr>
          <w:color w:val="000000"/>
          <w:lang w:val="sv-SE"/>
        </w:rPr>
        <w:t>onen om</w:t>
      </w:r>
      <w:r>
        <w:rPr>
          <w:color w:val="000000"/>
          <w:spacing w:val="-4"/>
          <w:lang w:val="sv-SE"/>
        </w:rPr>
        <w:t xml:space="preserve"> </w:t>
      </w:r>
      <w:r>
        <w:rPr>
          <w:color w:val="000000"/>
          <w:spacing w:val="1"/>
          <w:lang w:val="sv-SE"/>
        </w:rPr>
        <w:t>l</w:t>
      </w:r>
      <w:r>
        <w:rPr>
          <w:color w:val="000000"/>
          <w:lang w:val="sv-SE"/>
        </w:rPr>
        <w:t>ä</w:t>
      </w:r>
      <w:r>
        <w:rPr>
          <w:color w:val="000000"/>
          <w:spacing w:val="-3"/>
          <w:lang w:val="sv-SE"/>
        </w:rPr>
        <w:t>k</w:t>
      </w:r>
      <w:r>
        <w:rPr>
          <w:color w:val="000000"/>
          <w:lang w:val="sv-SE"/>
        </w:rPr>
        <w:t>e</w:t>
      </w:r>
      <w:r>
        <w:rPr>
          <w:color w:val="000000"/>
          <w:spacing w:val="-4"/>
          <w:lang w:val="sv-SE"/>
        </w:rPr>
        <w:t>m</w:t>
      </w:r>
      <w:r>
        <w:rPr>
          <w:color w:val="000000"/>
          <w:lang w:val="sv-SE"/>
        </w:rPr>
        <w:t>ede</w:t>
      </w:r>
      <w:r>
        <w:rPr>
          <w:color w:val="000000"/>
          <w:spacing w:val="1"/>
          <w:lang w:val="sv-SE"/>
        </w:rPr>
        <w:t>l</w:t>
      </w:r>
      <w:r>
        <w:rPr>
          <w:color w:val="000000"/>
          <w:lang w:val="sv-SE"/>
        </w:rPr>
        <w:t>s sä</w:t>
      </w:r>
      <w:r>
        <w:rPr>
          <w:color w:val="000000"/>
          <w:spacing w:val="-3"/>
          <w:lang w:val="sv-SE"/>
        </w:rPr>
        <w:t>k</w:t>
      </w:r>
      <w:r>
        <w:rPr>
          <w:color w:val="000000"/>
          <w:lang w:val="sv-SE"/>
        </w:rPr>
        <w:t>erhe</w:t>
      </w:r>
      <w:r>
        <w:rPr>
          <w:color w:val="000000"/>
          <w:spacing w:val="1"/>
          <w:lang w:val="sv-SE"/>
        </w:rPr>
        <w:t>t</w:t>
      </w:r>
      <w:r>
        <w:rPr>
          <w:color w:val="000000"/>
          <w:lang w:val="sv-SE"/>
        </w:rPr>
        <w:t>.</w:t>
      </w:r>
    </w:p>
    <w:p w14:paraId="2D7F40A5" w14:textId="77777777" w:rsidR="00187478" w:rsidRDefault="00187478">
      <w:pPr>
        <w:widowControl/>
        <w:kinsoku w:val="0"/>
        <w:overflowPunct w:val="0"/>
        <w:rPr>
          <w:sz w:val="22"/>
          <w:szCs w:val="22"/>
          <w:lang w:val="sv-SE"/>
        </w:rPr>
      </w:pPr>
    </w:p>
    <w:p w14:paraId="05DFC3F9" w14:textId="77777777" w:rsidR="00187478" w:rsidRDefault="00187478">
      <w:pPr>
        <w:widowControl/>
        <w:kinsoku w:val="0"/>
        <w:overflowPunct w:val="0"/>
        <w:rPr>
          <w:sz w:val="22"/>
          <w:szCs w:val="22"/>
          <w:lang w:val="sv-SE"/>
        </w:rPr>
      </w:pPr>
    </w:p>
    <w:p w14:paraId="746DEC9D" w14:textId="77777777" w:rsidR="00187478" w:rsidRDefault="003740FE">
      <w:pPr>
        <w:pStyle w:val="Rubrik11"/>
        <w:keepNext/>
        <w:widowControl/>
        <w:numPr>
          <w:ilvl w:val="0"/>
          <w:numId w:val="43"/>
        </w:numPr>
        <w:tabs>
          <w:tab w:val="clear" w:pos="0"/>
          <w:tab w:val="left" w:pos="-567"/>
        </w:tabs>
        <w:kinsoku w:val="0"/>
        <w:overflowPunct w:val="0"/>
        <w:ind w:left="567"/>
        <w:rPr>
          <w:lang w:val="sv-SE"/>
        </w:rPr>
      </w:pPr>
      <w:r>
        <w:rPr>
          <w:spacing w:val="1"/>
          <w:lang w:val="sv-SE"/>
        </w:rPr>
        <w:t>H</w:t>
      </w:r>
      <w:r>
        <w:rPr>
          <w:lang w:val="sv-SE"/>
        </w:rPr>
        <w:t xml:space="preserve">ur AMGEVITA ska </w:t>
      </w:r>
      <w:r>
        <w:rPr>
          <w:spacing w:val="3"/>
          <w:lang w:val="sv-SE"/>
        </w:rPr>
        <w:t>f</w:t>
      </w:r>
      <w:r>
        <w:rPr>
          <w:lang w:val="sv-SE"/>
        </w:rPr>
        <w:t>örvaras</w:t>
      </w:r>
    </w:p>
    <w:p w14:paraId="381B35FA" w14:textId="77777777" w:rsidR="00187478" w:rsidRDefault="00187478">
      <w:pPr>
        <w:keepNext/>
        <w:widowControl/>
        <w:kinsoku w:val="0"/>
        <w:overflowPunct w:val="0"/>
        <w:rPr>
          <w:sz w:val="22"/>
          <w:szCs w:val="22"/>
          <w:lang w:val="sv-SE"/>
        </w:rPr>
      </w:pPr>
    </w:p>
    <w:p w14:paraId="06F283E0"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u</w:t>
      </w:r>
      <w:r>
        <w:rPr>
          <w:spacing w:val="1"/>
          <w:lang w:val="sv-SE"/>
        </w:rPr>
        <w:t>t</w:t>
      </w:r>
      <w:r>
        <w:rPr>
          <w:lang w:val="sv-SE"/>
        </w:rPr>
        <w:t>om</w:t>
      </w:r>
      <w:r>
        <w:rPr>
          <w:spacing w:val="-4"/>
          <w:lang w:val="sv-SE"/>
        </w:rPr>
        <w:t xml:space="preserve"> </w:t>
      </w:r>
      <w:r>
        <w:rPr>
          <w:lang w:val="sv-SE"/>
        </w:rPr>
        <w:t>s</w:t>
      </w:r>
      <w:r>
        <w:rPr>
          <w:spacing w:val="-3"/>
          <w:lang w:val="sv-SE"/>
        </w:rPr>
        <w:t>y</w:t>
      </w:r>
      <w:r>
        <w:rPr>
          <w:lang w:val="sv-SE"/>
        </w:rPr>
        <w:t>n-</w:t>
      </w:r>
      <w:r>
        <w:rPr>
          <w:spacing w:val="-4"/>
          <w:lang w:val="sv-SE"/>
        </w:rPr>
        <w:t xml:space="preserve"> </w:t>
      </w:r>
      <w:r>
        <w:rPr>
          <w:lang w:val="sv-SE"/>
        </w:rPr>
        <w:t>och räc</w:t>
      </w:r>
      <w:r>
        <w:rPr>
          <w:spacing w:val="-3"/>
          <w:lang w:val="sv-SE"/>
        </w:rPr>
        <w:t>k</w:t>
      </w:r>
      <w:r>
        <w:rPr>
          <w:lang w:val="sv-SE"/>
        </w:rPr>
        <w:t>hå</w:t>
      </w:r>
      <w:r>
        <w:rPr>
          <w:spacing w:val="1"/>
          <w:lang w:val="sv-SE"/>
        </w:rPr>
        <w:t>l</w:t>
      </w:r>
      <w:r>
        <w:rPr>
          <w:lang w:val="sv-SE"/>
        </w:rPr>
        <w:t>l</w:t>
      </w:r>
      <w:r>
        <w:rPr>
          <w:spacing w:val="1"/>
          <w:lang w:val="sv-SE"/>
        </w:rPr>
        <w:t xml:space="preserve"> </w:t>
      </w:r>
      <w:r>
        <w:rPr>
          <w:lang w:val="sv-SE"/>
        </w:rPr>
        <w:t>för</w:t>
      </w:r>
      <w:r>
        <w:rPr>
          <w:spacing w:val="1"/>
          <w:lang w:val="sv-SE"/>
        </w:rPr>
        <w:t xml:space="preserve"> </w:t>
      </w:r>
      <w:r>
        <w:rPr>
          <w:lang w:val="sv-SE"/>
        </w:rPr>
        <w:t>barn.</w:t>
      </w:r>
    </w:p>
    <w:p w14:paraId="20B9E9DD" w14:textId="77777777" w:rsidR="00187478" w:rsidRDefault="00187478">
      <w:pPr>
        <w:widowControl/>
        <w:kinsoku w:val="0"/>
        <w:overflowPunct w:val="0"/>
        <w:rPr>
          <w:sz w:val="22"/>
          <w:szCs w:val="22"/>
          <w:lang w:val="sv-SE"/>
        </w:rPr>
      </w:pPr>
    </w:p>
    <w:p w14:paraId="174D93B0"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änds före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um</w:t>
      </w:r>
      <w:r>
        <w:rPr>
          <w:spacing w:val="-4"/>
          <w:lang w:val="sv-SE"/>
        </w:rPr>
        <w:t xml:space="preserve"> </w:t>
      </w:r>
      <w:r>
        <w:rPr>
          <w:lang w:val="sv-SE"/>
        </w:rPr>
        <w:t>som</w:t>
      </w:r>
      <w:r>
        <w:rPr>
          <w:spacing w:val="-4"/>
          <w:lang w:val="sv-SE"/>
        </w:rPr>
        <w:t xml:space="preserve"> </w:t>
      </w:r>
      <w:r>
        <w:rPr>
          <w:lang w:val="sv-SE"/>
        </w:rPr>
        <w:t>an</w:t>
      </w:r>
      <w:r>
        <w:rPr>
          <w:spacing w:val="-3"/>
          <w:lang w:val="sv-SE"/>
        </w:rPr>
        <w:t>g</w:t>
      </w:r>
      <w:r>
        <w:rPr>
          <w:lang w:val="sv-SE"/>
        </w:rPr>
        <w:t>es på e</w:t>
      </w:r>
      <w:r>
        <w:rPr>
          <w:spacing w:val="1"/>
          <w:lang w:val="sv-SE"/>
        </w:rPr>
        <w:t>ti</w:t>
      </w:r>
      <w:r>
        <w:rPr>
          <w:spacing w:val="-3"/>
          <w:lang w:val="sv-SE"/>
        </w:rPr>
        <w:t>k</w:t>
      </w:r>
      <w:r>
        <w:rPr>
          <w:lang w:val="sv-SE"/>
        </w:rPr>
        <w:t>e</w:t>
      </w:r>
      <w:r>
        <w:rPr>
          <w:spacing w:val="1"/>
          <w:lang w:val="sv-SE"/>
        </w:rPr>
        <w:t>tten/blister och</w:t>
      </w:r>
      <w:r>
        <w:rPr>
          <w:lang w:val="sv-SE"/>
        </w:rPr>
        <w:t xml:space="preserve"> </w:t>
      </w:r>
      <w:r>
        <w:rPr>
          <w:spacing w:val="-3"/>
          <w:lang w:val="sv-SE"/>
        </w:rPr>
        <w:t>k</w:t>
      </w:r>
      <w:r>
        <w:rPr>
          <w:lang w:val="sv-SE"/>
        </w:rPr>
        <w:t>ar</w:t>
      </w:r>
      <w:r>
        <w:rPr>
          <w:spacing w:val="1"/>
          <w:lang w:val="sv-SE"/>
        </w:rPr>
        <w:t>t</w:t>
      </w:r>
      <w:r>
        <w:rPr>
          <w:lang w:val="sv-SE"/>
        </w:rPr>
        <w:t>ongen</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lang w:val="sv-SE"/>
        </w:rPr>
        <w:t>E</w:t>
      </w:r>
      <w:r>
        <w:rPr>
          <w:spacing w:val="1"/>
          <w:lang w:val="sv-SE"/>
        </w:rPr>
        <w:t>X</w:t>
      </w:r>
      <w:r>
        <w:rPr>
          <w:lang w:val="sv-SE"/>
        </w:rPr>
        <w:t>P.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w:t>
      </w:r>
      <w:r>
        <w:rPr>
          <w:spacing w:val="-4"/>
          <w:lang w:val="sv-SE"/>
        </w:rPr>
        <w:t>m</w:t>
      </w:r>
      <w:r>
        <w:rPr>
          <w:lang w:val="sv-SE"/>
        </w:rPr>
        <w:t>et</w:t>
      </w:r>
      <w:r>
        <w:rPr>
          <w:spacing w:val="1"/>
          <w:lang w:val="sv-SE"/>
        </w:rPr>
        <w:t xml:space="preserve"> </w:t>
      </w:r>
      <w:r>
        <w:rPr>
          <w:lang w:val="sv-SE"/>
        </w:rPr>
        <w:t>är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da</w:t>
      </w:r>
      <w:r>
        <w:rPr>
          <w:spacing w:val="-3"/>
          <w:lang w:val="sv-SE"/>
        </w:rPr>
        <w:t>g</w:t>
      </w:r>
      <w:r>
        <w:rPr>
          <w:lang w:val="sv-SE"/>
        </w:rPr>
        <w:t>en i</w:t>
      </w:r>
      <w:r>
        <w:rPr>
          <w:spacing w:val="1"/>
          <w:lang w:val="sv-SE"/>
        </w:rPr>
        <w:t xml:space="preserve"> </w:t>
      </w:r>
      <w:r>
        <w:rPr>
          <w:lang w:val="sv-SE"/>
        </w:rPr>
        <w:t>an</w:t>
      </w:r>
      <w:r>
        <w:rPr>
          <w:spacing w:val="-3"/>
          <w:lang w:val="sv-SE"/>
        </w:rPr>
        <w:t>g</w:t>
      </w:r>
      <w:r>
        <w:rPr>
          <w:spacing w:val="1"/>
          <w:lang w:val="sv-SE"/>
        </w:rPr>
        <w:t>i</w:t>
      </w:r>
      <w:r>
        <w:rPr>
          <w:spacing w:val="-3"/>
          <w:lang w:val="sv-SE"/>
        </w:rPr>
        <w:t>v</w:t>
      </w:r>
      <w:r>
        <w:rPr>
          <w:lang w:val="sv-SE"/>
        </w:rPr>
        <w:t xml:space="preserve">en </w:t>
      </w:r>
      <w:r>
        <w:rPr>
          <w:spacing w:val="-4"/>
          <w:lang w:val="sv-SE"/>
        </w:rPr>
        <w:t>m</w:t>
      </w:r>
      <w:r>
        <w:rPr>
          <w:lang w:val="sv-SE"/>
        </w:rPr>
        <w:t>ånad.</w:t>
      </w:r>
    </w:p>
    <w:p w14:paraId="16277698" w14:textId="77777777" w:rsidR="00187478" w:rsidRDefault="00187478">
      <w:pPr>
        <w:widowControl/>
        <w:kinsoku w:val="0"/>
        <w:overflowPunct w:val="0"/>
        <w:rPr>
          <w:sz w:val="22"/>
          <w:szCs w:val="22"/>
          <w:lang w:val="sv-SE"/>
        </w:rPr>
      </w:pPr>
    </w:p>
    <w:p w14:paraId="02FD6CC8"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spacing w:val="-3"/>
          <w:lang w:val="sv-SE"/>
        </w:rPr>
        <w:t>ky</w:t>
      </w:r>
      <w:r>
        <w:rPr>
          <w:spacing w:val="1"/>
          <w:lang w:val="sv-SE"/>
        </w:rPr>
        <w:t>l</w:t>
      </w:r>
      <w:r>
        <w:rPr>
          <w:lang w:val="sv-SE"/>
        </w:rPr>
        <w:t>s</w:t>
      </w:r>
      <w:r>
        <w:rPr>
          <w:spacing w:val="-3"/>
          <w:lang w:val="sv-SE"/>
        </w:rPr>
        <w:t>k</w:t>
      </w:r>
      <w:r>
        <w:rPr>
          <w:lang w:val="sv-SE"/>
        </w:rPr>
        <w:t>åp (2°C–8°C). Får</w:t>
      </w:r>
      <w:r>
        <w:rPr>
          <w:spacing w:val="1"/>
          <w:lang w:val="sv-SE"/>
        </w:rPr>
        <w:t xml:space="preserve"> i</w:t>
      </w:r>
      <w:r>
        <w:rPr>
          <w:lang w:val="sv-SE"/>
        </w:rPr>
        <w:t>n</w:t>
      </w:r>
      <w:r>
        <w:rPr>
          <w:spacing w:val="1"/>
          <w:lang w:val="sv-SE"/>
        </w:rPr>
        <w:t>t</w:t>
      </w:r>
      <w:r>
        <w:rPr>
          <w:lang w:val="sv-SE"/>
        </w:rPr>
        <w:t>e fr</w:t>
      </w:r>
      <w:r>
        <w:rPr>
          <w:spacing w:val="-3"/>
          <w:lang w:val="sv-SE"/>
        </w:rPr>
        <w:t>y</w:t>
      </w:r>
      <w:r>
        <w:rPr>
          <w:lang w:val="sv-SE"/>
        </w:rPr>
        <w:t>sas.</w:t>
      </w:r>
    </w:p>
    <w:p w14:paraId="4F42D3AD" w14:textId="77777777" w:rsidR="00187478" w:rsidRDefault="00187478">
      <w:pPr>
        <w:pStyle w:val="BodyText"/>
        <w:widowControl/>
        <w:kinsoku w:val="0"/>
        <w:overflowPunct w:val="0"/>
        <w:ind w:left="0"/>
        <w:rPr>
          <w:lang w:val="sv-SE"/>
        </w:rPr>
      </w:pPr>
    </w:p>
    <w:p w14:paraId="51BF7555"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lang w:val="sv-SE"/>
        </w:rPr>
        <w:t>original</w:t>
      </w:r>
      <w:r>
        <w:rPr>
          <w:spacing w:val="-3"/>
          <w:lang w:val="sv-SE"/>
        </w:rPr>
        <w:t>förpackningen</w:t>
      </w:r>
      <w:r>
        <w:rPr>
          <w:lang w:val="sv-SE"/>
        </w:rPr>
        <w:t>. L</w:t>
      </w:r>
      <w:r>
        <w:rPr>
          <w:spacing w:val="3"/>
          <w:lang w:val="sv-SE"/>
        </w:rPr>
        <w:t>j</w:t>
      </w:r>
      <w:r>
        <w:rPr>
          <w:lang w:val="sv-SE"/>
        </w:rPr>
        <w:t>us</w:t>
      </w:r>
      <w:r>
        <w:rPr>
          <w:spacing w:val="-3"/>
          <w:lang w:val="sv-SE"/>
        </w:rPr>
        <w:t>k</w:t>
      </w:r>
      <w:r>
        <w:rPr>
          <w:lang w:val="sv-SE"/>
        </w:rPr>
        <w:t>äns</w:t>
      </w:r>
      <w:r>
        <w:rPr>
          <w:spacing w:val="1"/>
          <w:lang w:val="sv-SE"/>
        </w:rPr>
        <w:t>li</w:t>
      </w:r>
      <w:r>
        <w:rPr>
          <w:spacing w:val="-3"/>
          <w:lang w:val="sv-SE"/>
        </w:rPr>
        <w:t>g</w:t>
      </w:r>
      <w:r>
        <w:rPr>
          <w:spacing w:val="1"/>
          <w:lang w:val="sv-SE"/>
        </w:rPr>
        <w:t>t</w:t>
      </w:r>
      <w:r>
        <w:rPr>
          <w:lang w:val="sv-SE"/>
        </w:rPr>
        <w:t>.</w:t>
      </w:r>
    </w:p>
    <w:p w14:paraId="3905146C" w14:textId="77777777" w:rsidR="00187478" w:rsidRDefault="00187478">
      <w:pPr>
        <w:widowControl/>
        <w:kinsoku w:val="0"/>
        <w:overflowPunct w:val="0"/>
        <w:rPr>
          <w:sz w:val="22"/>
          <w:szCs w:val="22"/>
          <w:lang w:val="sv-SE"/>
        </w:rPr>
      </w:pPr>
    </w:p>
    <w:p w14:paraId="12ED4536" w14:textId="77777777" w:rsidR="00187478" w:rsidRDefault="003740FE">
      <w:pPr>
        <w:pStyle w:val="BodyText"/>
        <w:keepNext/>
        <w:keepLines/>
        <w:widowControl/>
        <w:kinsoku w:val="0"/>
        <w:overflowPunct w:val="0"/>
        <w:ind w:left="0"/>
        <w:rPr>
          <w:lang w:val="sv-SE"/>
        </w:rPr>
      </w:pPr>
      <w:r>
        <w:rPr>
          <w:lang w:val="sv-SE"/>
        </w:rPr>
        <w:t>En AMGEVITA förf</w:t>
      </w:r>
      <w:r>
        <w:rPr>
          <w:spacing w:val="-3"/>
          <w:lang w:val="sv-SE"/>
        </w:rPr>
        <w:t>y</w:t>
      </w:r>
      <w:r>
        <w:rPr>
          <w:spacing w:val="1"/>
          <w:lang w:val="sv-SE"/>
        </w:rPr>
        <w:t>ll</w:t>
      </w:r>
      <w:r>
        <w:rPr>
          <w:lang w:val="sv-SE"/>
        </w:rPr>
        <w:t>d spru</w:t>
      </w:r>
      <w:r>
        <w:rPr>
          <w:spacing w:val="1"/>
          <w:lang w:val="sv-SE"/>
        </w:rPr>
        <w:t>t</w:t>
      </w:r>
      <w:r>
        <w:rPr>
          <w:lang w:val="sv-SE"/>
        </w:rPr>
        <w:t>a kan för</w:t>
      </w:r>
      <w:r>
        <w:rPr>
          <w:spacing w:val="-3"/>
          <w:lang w:val="sv-SE"/>
        </w:rPr>
        <w:t>v</w:t>
      </w:r>
      <w:r>
        <w:rPr>
          <w:lang w:val="sv-SE"/>
        </w:rPr>
        <w:t xml:space="preserve">aras </w:t>
      </w:r>
      <w:r>
        <w:rPr>
          <w:spacing w:val="-3"/>
          <w:lang w:val="sv-SE"/>
        </w:rPr>
        <w:t>v</w:t>
      </w:r>
      <w:r>
        <w:rPr>
          <w:spacing w:val="1"/>
          <w:lang w:val="sv-SE"/>
        </w:rPr>
        <w:t>i</w:t>
      </w:r>
      <w:r>
        <w:rPr>
          <w:lang w:val="sv-SE"/>
        </w:rPr>
        <w:t xml:space="preserve">d temperaturer upp </w:t>
      </w:r>
      <w:r>
        <w:rPr>
          <w:spacing w:val="1"/>
          <w:lang w:val="sv-SE"/>
        </w:rPr>
        <w:t>til</w:t>
      </w:r>
      <w:r>
        <w:rPr>
          <w:lang w:val="sv-SE"/>
        </w:rPr>
        <w:t>l</w:t>
      </w:r>
      <w:r>
        <w:rPr>
          <w:spacing w:val="1"/>
          <w:lang w:val="sv-SE"/>
        </w:rPr>
        <w:t xml:space="preserve"> högst </w:t>
      </w:r>
      <w:r>
        <w:rPr>
          <w:lang w:val="sv-SE"/>
        </w:rPr>
        <w:t>25 </w:t>
      </w:r>
      <w:r>
        <w:rPr>
          <w:spacing w:val="-2"/>
          <w:lang w:val="sv-SE"/>
        </w:rPr>
        <w:t>°</w:t>
      </w:r>
      <w:r>
        <w:rPr>
          <w:lang w:val="sv-SE"/>
        </w:rPr>
        <w:t>C</w:t>
      </w:r>
      <w:r>
        <w:rPr>
          <w:spacing w:val="1"/>
          <w:lang w:val="sv-SE"/>
        </w:rPr>
        <w:t xml:space="preserve"> </w:t>
      </w:r>
      <w:r>
        <w:rPr>
          <w:lang w:val="sv-SE"/>
        </w:rPr>
        <w:t>under</w:t>
      </w:r>
      <w:r>
        <w:rPr>
          <w:spacing w:val="1"/>
          <w:lang w:val="sv-SE"/>
        </w:rPr>
        <w:t xml:space="preserve"> </w:t>
      </w:r>
      <w:r>
        <w:rPr>
          <w:lang w:val="sv-SE"/>
        </w:rPr>
        <w:t>hö</w:t>
      </w:r>
      <w:r>
        <w:rPr>
          <w:spacing w:val="-3"/>
          <w:lang w:val="sv-SE"/>
        </w:rPr>
        <w:t>g</w:t>
      </w:r>
      <w:r>
        <w:rPr>
          <w:lang w:val="sv-SE"/>
        </w:rPr>
        <w:t>st</w:t>
      </w:r>
      <w:r>
        <w:rPr>
          <w:spacing w:val="1"/>
          <w:lang w:val="sv-SE"/>
        </w:rPr>
        <w:t xml:space="preserve"> </w:t>
      </w:r>
      <w:r>
        <w:rPr>
          <w:lang w:val="sv-SE"/>
        </w:rPr>
        <w:t>14 da</w:t>
      </w:r>
      <w:r>
        <w:rPr>
          <w:spacing w:val="-3"/>
          <w:lang w:val="sv-SE"/>
        </w:rPr>
        <w:t>g</w:t>
      </w:r>
      <w:r>
        <w:rPr>
          <w:lang w:val="sv-SE"/>
        </w:rPr>
        <w:t>ar. Den förfyllda sprutan måste då s</w:t>
      </w:r>
      <w:r>
        <w:rPr>
          <w:spacing w:val="-3"/>
          <w:lang w:val="sv-SE"/>
        </w:rPr>
        <w:t>ky</w:t>
      </w:r>
      <w:r>
        <w:rPr>
          <w:lang w:val="sv-SE"/>
        </w:rPr>
        <w:t xml:space="preserve">ddas från </w:t>
      </w:r>
      <w:r>
        <w:rPr>
          <w:spacing w:val="1"/>
          <w:lang w:val="sv-SE"/>
        </w:rPr>
        <w:t>l</w:t>
      </w:r>
      <w:r>
        <w:rPr>
          <w:spacing w:val="3"/>
          <w:lang w:val="sv-SE"/>
        </w:rPr>
        <w:t>j</w:t>
      </w:r>
      <w:r>
        <w:rPr>
          <w:lang w:val="sv-SE"/>
        </w:rPr>
        <w:t>us och kasseras om den inte används inom 14 dagar.</w:t>
      </w:r>
    </w:p>
    <w:p w14:paraId="3384D128" w14:textId="77777777" w:rsidR="00187478" w:rsidRDefault="00187478">
      <w:pPr>
        <w:widowControl/>
        <w:kinsoku w:val="0"/>
        <w:overflowPunct w:val="0"/>
        <w:rPr>
          <w:sz w:val="22"/>
          <w:szCs w:val="22"/>
          <w:lang w:val="sv-SE"/>
        </w:rPr>
      </w:pPr>
    </w:p>
    <w:p w14:paraId="0958A947" w14:textId="77777777" w:rsidR="00187478" w:rsidRDefault="003740FE">
      <w:pPr>
        <w:pStyle w:val="BodyText"/>
        <w:widowControl/>
        <w:kinsoku w:val="0"/>
        <w:overflowPunct w:val="0"/>
        <w:ind w:left="0"/>
        <w:rPr>
          <w:lang w:val="sv-SE"/>
        </w:rPr>
      </w:pPr>
      <w:r>
        <w:rPr>
          <w:lang w:val="sv-SE"/>
        </w:rPr>
        <w:t>Lä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k</w:t>
      </w:r>
      <w:r>
        <w:rPr>
          <w:lang w:val="sv-SE"/>
        </w:rPr>
        <w:t>as</w:t>
      </w:r>
      <w:r>
        <w:rPr>
          <w:spacing w:val="1"/>
          <w:lang w:val="sv-SE"/>
        </w:rPr>
        <w:t>t</w:t>
      </w:r>
      <w:r>
        <w:rPr>
          <w:lang w:val="sv-SE"/>
        </w:rPr>
        <w:t>as i</w:t>
      </w:r>
      <w:r>
        <w:rPr>
          <w:spacing w:val="1"/>
          <w:lang w:val="sv-SE"/>
        </w:rPr>
        <w:t xml:space="preserve"> </w:t>
      </w:r>
      <w:r>
        <w:rPr>
          <w:lang w:val="sv-SE"/>
        </w:rPr>
        <w:t>a</w:t>
      </w:r>
      <w:r>
        <w:rPr>
          <w:spacing w:val="-3"/>
          <w:lang w:val="sv-SE"/>
        </w:rPr>
        <w:t>v</w:t>
      </w:r>
      <w:r>
        <w:rPr>
          <w:spacing w:val="1"/>
          <w:lang w:val="sv-SE"/>
        </w:rPr>
        <w:t>l</w:t>
      </w:r>
      <w:r>
        <w:rPr>
          <w:lang w:val="sv-SE"/>
        </w:rPr>
        <w:t>oppet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and hushå</w:t>
      </w:r>
      <w:r>
        <w:rPr>
          <w:spacing w:val="1"/>
          <w:lang w:val="sv-SE"/>
        </w:rPr>
        <w:t>ll</w:t>
      </w:r>
      <w:r>
        <w:rPr>
          <w:lang w:val="sv-SE"/>
        </w:rPr>
        <w:t>sa</w:t>
      </w:r>
      <w:r>
        <w:rPr>
          <w:spacing w:val="-3"/>
          <w:lang w:val="sv-SE"/>
        </w:rPr>
        <w:t>v</w:t>
      </w:r>
      <w:r>
        <w:rPr>
          <w:lang w:val="sv-SE"/>
        </w:rPr>
        <w:t>fa</w:t>
      </w:r>
      <w:r>
        <w:rPr>
          <w:spacing w:val="1"/>
          <w:lang w:val="sv-SE"/>
        </w:rPr>
        <w:t>ll</w:t>
      </w:r>
      <w:r>
        <w:rPr>
          <w:lang w:val="sv-SE"/>
        </w:rPr>
        <w:t>. Frå</w:t>
      </w:r>
      <w:r>
        <w:rPr>
          <w:spacing w:val="-3"/>
          <w:lang w:val="sv-SE"/>
        </w:rPr>
        <w:t>g</w:t>
      </w:r>
      <w:r>
        <w:rPr>
          <w:lang w:val="sv-SE"/>
        </w:rPr>
        <w:t>a apo</w:t>
      </w:r>
      <w:r>
        <w:rPr>
          <w:spacing w:val="1"/>
          <w:lang w:val="sv-SE"/>
        </w:rPr>
        <w:t>t</w:t>
      </w:r>
      <w:r>
        <w:rPr>
          <w:lang w:val="sv-SE"/>
        </w:rPr>
        <w:t>e</w:t>
      </w:r>
      <w:r>
        <w:rPr>
          <w:spacing w:val="-3"/>
          <w:lang w:val="sv-SE"/>
        </w:rPr>
        <w:t>k</w:t>
      </w:r>
      <w:r>
        <w:rPr>
          <w:lang w:val="sv-SE"/>
        </w:rPr>
        <w:t>spersona</w:t>
      </w:r>
      <w:r>
        <w:rPr>
          <w:spacing w:val="1"/>
          <w:lang w:val="sv-SE"/>
        </w:rPr>
        <w:t>l</w:t>
      </w:r>
      <w:r>
        <w:rPr>
          <w:lang w:val="sv-SE"/>
        </w:rPr>
        <w:t>en hur</w:t>
      </w:r>
      <w:r>
        <w:rPr>
          <w:spacing w:val="1"/>
          <w:lang w:val="sv-SE"/>
        </w:rPr>
        <w:t xml:space="preserve"> </w:t>
      </w:r>
      <w:r>
        <w:rPr>
          <w:spacing w:val="-4"/>
          <w:lang w:val="sv-SE"/>
        </w:rPr>
        <w:t>m</w:t>
      </w:r>
      <w:r>
        <w:rPr>
          <w:lang w:val="sv-SE"/>
        </w:rPr>
        <w:t xml:space="preserve">an </w:t>
      </w:r>
      <w:r>
        <w:rPr>
          <w:spacing w:val="-3"/>
          <w:lang w:val="sv-SE"/>
        </w:rPr>
        <w:t>k</w:t>
      </w:r>
      <w:r>
        <w:rPr>
          <w:lang w:val="sv-SE"/>
        </w:rPr>
        <w:t>as</w:t>
      </w:r>
      <w:r>
        <w:rPr>
          <w:spacing w:val="1"/>
          <w:lang w:val="sv-SE"/>
        </w:rPr>
        <w:t>t</w:t>
      </w:r>
      <w:r>
        <w:rPr>
          <w:lang w:val="sv-SE"/>
        </w:rPr>
        <w:t>ar</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l</w:t>
      </w:r>
      <w:r>
        <w:rPr>
          <w:lang w:val="sv-SE"/>
        </w:rPr>
        <w:t>än</w:t>
      </w:r>
      <w:r>
        <w:rPr>
          <w:spacing w:val="-3"/>
          <w:lang w:val="sv-SE"/>
        </w:rPr>
        <w:t>g</w:t>
      </w:r>
      <w:r>
        <w:rPr>
          <w:lang w:val="sv-SE"/>
        </w:rPr>
        <w:t>re an</w:t>
      </w:r>
      <w:r>
        <w:rPr>
          <w:spacing w:val="-3"/>
          <w:lang w:val="sv-SE"/>
        </w:rPr>
        <w:t>v</w:t>
      </w:r>
      <w:r>
        <w:rPr>
          <w:lang w:val="sv-SE"/>
        </w:rPr>
        <w:t xml:space="preserve">änds. </w:t>
      </w:r>
      <w:r>
        <w:rPr>
          <w:spacing w:val="-2"/>
          <w:lang w:val="sv-SE"/>
        </w:rPr>
        <w:t>D</w:t>
      </w:r>
      <w:r>
        <w:rPr>
          <w:lang w:val="sv-SE"/>
        </w:rPr>
        <w:t>essa å</w:t>
      </w:r>
      <w:r>
        <w:rPr>
          <w:spacing w:val="1"/>
          <w:lang w:val="sv-SE"/>
        </w:rPr>
        <w:t>t</w:t>
      </w:r>
      <w:r>
        <w:rPr>
          <w:spacing w:val="-3"/>
          <w:lang w:val="sv-SE"/>
        </w:rPr>
        <w:t>g</w:t>
      </w:r>
      <w:r>
        <w:rPr>
          <w:lang w:val="sv-SE"/>
        </w:rPr>
        <w:t>ärder</w:t>
      </w:r>
      <w:r>
        <w:rPr>
          <w:spacing w:val="1"/>
          <w:lang w:val="sv-SE"/>
        </w:rPr>
        <w:t xml:space="preserve"> </w:t>
      </w:r>
      <w:r>
        <w:rPr>
          <w:lang w:val="sv-SE"/>
        </w:rPr>
        <w:t>är</w:t>
      </w:r>
      <w:r>
        <w:rPr>
          <w:spacing w:val="1"/>
          <w:lang w:val="sv-SE"/>
        </w:rPr>
        <w:t xml:space="preserve"> til</w:t>
      </w:r>
      <w:r>
        <w:rPr>
          <w:lang w:val="sv-SE"/>
        </w:rPr>
        <w:t>l</w:t>
      </w:r>
      <w:r>
        <w:rPr>
          <w:spacing w:val="1"/>
          <w:lang w:val="sv-SE"/>
        </w:rPr>
        <w:t xml:space="preserve"> </w:t>
      </w: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3"/>
          <w:lang w:val="sv-SE"/>
        </w:rPr>
        <w:t>ky</w:t>
      </w:r>
      <w:r>
        <w:rPr>
          <w:lang w:val="sv-SE"/>
        </w:rPr>
        <w:t xml:space="preserve">dda </w:t>
      </w:r>
      <w:r>
        <w:rPr>
          <w:spacing w:val="-4"/>
          <w:lang w:val="sv-SE"/>
        </w:rPr>
        <w:t>m</w:t>
      </w:r>
      <w:r>
        <w:rPr>
          <w:spacing w:val="1"/>
          <w:lang w:val="sv-SE"/>
        </w:rPr>
        <w:t>il</w:t>
      </w:r>
      <w:r>
        <w:rPr>
          <w:spacing w:val="2"/>
          <w:lang w:val="sv-SE"/>
        </w:rPr>
        <w:t>j</w:t>
      </w:r>
      <w:r>
        <w:rPr>
          <w:lang w:val="sv-SE"/>
        </w:rPr>
        <w:t>ön.</w:t>
      </w:r>
    </w:p>
    <w:p w14:paraId="2962AFAF" w14:textId="77777777" w:rsidR="00187478" w:rsidRDefault="00187478">
      <w:pPr>
        <w:pStyle w:val="BodyText"/>
        <w:widowControl/>
        <w:kinsoku w:val="0"/>
        <w:overflowPunct w:val="0"/>
        <w:ind w:left="0"/>
        <w:rPr>
          <w:lang w:val="sv-SE"/>
        </w:rPr>
      </w:pPr>
    </w:p>
    <w:p w14:paraId="49FA8A77" w14:textId="77777777" w:rsidR="00187478" w:rsidRDefault="00187478">
      <w:pPr>
        <w:pStyle w:val="BodyText"/>
        <w:widowControl/>
        <w:kinsoku w:val="0"/>
        <w:overflowPunct w:val="0"/>
        <w:ind w:left="0"/>
        <w:rPr>
          <w:lang w:val="sv-SE"/>
        </w:rPr>
      </w:pPr>
    </w:p>
    <w:p w14:paraId="2B9ED26B" w14:textId="77777777" w:rsidR="00187478" w:rsidRDefault="003740FE">
      <w:pPr>
        <w:pStyle w:val="Rubrik11"/>
        <w:keepNext/>
        <w:widowControl/>
        <w:numPr>
          <w:ilvl w:val="0"/>
          <w:numId w:val="43"/>
        </w:numPr>
        <w:tabs>
          <w:tab w:val="clear" w:pos="0"/>
        </w:tabs>
        <w:kinsoku w:val="0"/>
        <w:overflowPunct w:val="0"/>
        <w:ind w:left="567"/>
        <w:rPr>
          <w:lang w:val="sv-SE"/>
        </w:rPr>
      </w:pPr>
      <w:r>
        <w:rPr>
          <w:spacing w:val="1"/>
          <w:lang w:val="sv-SE"/>
        </w:rPr>
        <w:t>F</w:t>
      </w:r>
      <w:r>
        <w:rPr>
          <w:lang w:val="sv-SE"/>
        </w:rPr>
        <w:t>örpackn</w:t>
      </w:r>
      <w:r>
        <w:rPr>
          <w:spacing w:val="1"/>
          <w:lang w:val="sv-SE"/>
        </w:rPr>
        <w:t>i</w:t>
      </w:r>
      <w:r>
        <w:rPr>
          <w:lang w:val="sv-SE"/>
        </w:rPr>
        <w:t xml:space="preserve">ngens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övr</w:t>
      </w:r>
      <w:r>
        <w:rPr>
          <w:spacing w:val="1"/>
          <w:lang w:val="sv-SE"/>
        </w:rPr>
        <w:t>i</w:t>
      </w:r>
      <w:r>
        <w:rPr>
          <w:lang w:val="sv-SE"/>
        </w:rPr>
        <w:t>ga upp</w:t>
      </w:r>
      <w:r>
        <w:rPr>
          <w:spacing w:val="1"/>
          <w:lang w:val="sv-SE"/>
        </w:rPr>
        <w:t>l</w:t>
      </w:r>
      <w:r>
        <w:rPr>
          <w:lang w:val="sv-SE"/>
        </w:rPr>
        <w:t>ysn</w:t>
      </w:r>
      <w:r>
        <w:rPr>
          <w:spacing w:val="1"/>
          <w:lang w:val="sv-SE"/>
        </w:rPr>
        <w:t>i</w:t>
      </w:r>
      <w:r>
        <w:rPr>
          <w:lang w:val="sv-SE"/>
        </w:rPr>
        <w:t xml:space="preserve">ngar </w:t>
      </w:r>
    </w:p>
    <w:p w14:paraId="06FB2EE3" w14:textId="77777777" w:rsidR="00187478" w:rsidRDefault="00187478">
      <w:pPr>
        <w:widowControl/>
        <w:rPr>
          <w:sz w:val="22"/>
          <w:szCs w:val="22"/>
          <w:lang w:val="sv-SE"/>
        </w:rPr>
      </w:pPr>
    </w:p>
    <w:p w14:paraId="6D427009" w14:textId="77777777" w:rsidR="00187478" w:rsidRDefault="003740FE">
      <w:pPr>
        <w:pStyle w:val="Rubrik11"/>
        <w:keepNext/>
        <w:widowControl/>
        <w:numPr>
          <w:ilvl w:val="0"/>
          <w:numId w:val="0"/>
        </w:numPr>
        <w:tabs>
          <w:tab w:val="left" w:pos="-567"/>
          <w:tab w:val="left" w:pos="684"/>
        </w:tabs>
        <w:kinsoku w:val="0"/>
        <w:overflowPunct w:val="0"/>
        <w:rPr>
          <w:lang w:val="sv-SE"/>
        </w:rPr>
      </w:pPr>
      <w:r>
        <w:rPr>
          <w:lang w:val="sv-SE"/>
        </w:rPr>
        <w:t>Innehå</w:t>
      </w:r>
      <w:r>
        <w:rPr>
          <w:spacing w:val="1"/>
          <w:lang w:val="sv-SE"/>
        </w:rPr>
        <w:t>ll</w:t>
      </w:r>
      <w:r>
        <w:rPr>
          <w:lang w:val="sv-SE"/>
        </w:rPr>
        <w:t>sdek</w:t>
      </w:r>
      <w:r>
        <w:rPr>
          <w:spacing w:val="1"/>
          <w:lang w:val="sv-SE"/>
        </w:rPr>
        <w:t>l</w:t>
      </w:r>
      <w:r>
        <w:rPr>
          <w:lang w:val="sv-SE"/>
        </w:rPr>
        <w:t>arat</w:t>
      </w:r>
      <w:r>
        <w:rPr>
          <w:spacing w:val="1"/>
          <w:lang w:val="sv-SE"/>
        </w:rPr>
        <w:t>i</w:t>
      </w:r>
      <w:r>
        <w:rPr>
          <w:lang w:val="sv-SE"/>
        </w:rPr>
        <w:t>on</w:t>
      </w:r>
    </w:p>
    <w:p w14:paraId="28D1049A" w14:textId="77777777" w:rsidR="00187478" w:rsidRDefault="003740FE">
      <w:pPr>
        <w:pStyle w:val="BodyText"/>
        <w:widowControl/>
        <w:numPr>
          <w:ilvl w:val="0"/>
          <w:numId w:val="51"/>
        </w:numPr>
        <w:kinsoku w:val="0"/>
        <w:overflowPunct w:val="0"/>
        <w:ind w:left="567" w:hanging="567"/>
        <w:jc w:val="both"/>
        <w:rPr>
          <w:lang w:val="sv-SE"/>
        </w:rPr>
      </w:pPr>
      <w:r>
        <w:rPr>
          <w:lang w:val="sv-SE"/>
        </w:rPr>
        <w:t>Den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ansen är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En förfylld spruta innehåller 20 mg adalimumab i 0,4 ml lösning eller 40 mg adalimumab i 0,8 ml lösning.</w:t>
      </w:r>
    </w:p>
    <w:p w14:paraId="75AA612F" w14:textId="77777777" w:rsidR="00187478" w:rsidRDefault="003740FE">
      <w:pPr>
        <w:pStyle w:val="BodyText"/>
        <w:widowControl/>
        <w:numPr>
          <w:ilvl w:val="0"/>
          <w:numId w:val="51"/>
        </w:numPr>
        <w:kinsoku w:val="0"/>
        <w:overflowPunct w:val="0"/>
        <w:ind w:left="567" w:hanging="567"/>
        <w:rPr>
          <w:lang w:val="sv-SE"/>
        </w:rPr>
      </w:pPr>
      <w:r>
        <w:rPr>
          <w:lang w:val="sv-SE"/>
        </w:rPr>
        <w:t xml:space="preserve">De andra </w:t>
      </w:r>
      <w:r>
        <w:rPr>
          <w:spacing w:val="1"/>
          <w:lang w:val="sv-SE"/>
        </w:rPr>
        <w:t>i</w:t>
      </w:r>
      <w:r>
        <w:rPr>
          <w:lang w:val="sv-SE"/>
        </w:rPr>
        <w:t>nnehå</w:t>
      </w:r>
      <w:r>
        <w:rPr>
          <w:spacing w:val="1"/>
          <w:lang w:val="sv-SE"/>
        </w:rPr>
        <w:t>ll</w:t>
      </w:r>
      <w:r>
        <w:rPr>
          <w:lang w:val="sv-SE"/>
        </w:rPr>
        <w:t>sä</w:t>
      </w:r>
      <w:r>
        <w:rPr>
          <w:spacing w:val="-4"/>
          <w:lang w:val="sv-SE"/>
        </w:rPr>
        <w:t>m</w:t>
      </w:r>
      <w:r>
        <w:rPr>
          <w:lang w:val="sv-SE"/>
        </w:rPr>
        <w:t>nena är</w:t>
      </w:r>
      <w:r>
        <w:rPr>
          <w:spacing w:val="1"/>
          <w:lang w:val="sv-SE"/>
        </w:rPr>
        <w:t xml:space="preserve"> isättika, sackaros,</w:t>
      </w:r>
      <w:r>
        <w:rPr>
          <w:lang w:val="sv-SE"/>
        </w:rPr>
        <w:t xml:space="preserve"> po</w:t>
      </w:r>
      <w:r>
        <w:rPr>
          <w:spacing w:val="1"/>
          <w:lang w:val="sv-SE"/>
        </w:rPr>
        <w:t>l</w:t>
      </w:r>
      <w:r>
        <w:rPr>
          <w:spacing w:val="-3"/>
          <w:lang w:val="sv-SE"/>
        </w:rPr>
        <w:t>y</w:t>
      </w:r>
      <w:r>
        <w:rPr>
          <w:lang w:val="sv-SE"/>
        </w:rPr>
        <w:t>sorbat</w:t>
      </w:r>
      <w:r>
        <w:rPr>
          <w:spacing w:val="1"/>
          <w:lang w:val="sv-SE"/>
        </w:rPr>
        <w:t xml:space="preserve"> </w:t>
      </w:r>
      <w:r>
        <w:rPr>
          <w:lang w:val="sv-SE"/>
        </w:rPr>
        <w:t>80, na</w:t>
      </w:r>
      <w:r>
        <w:rPr>
          <w:spacing w:val="1"/>
          <w:lang w:val="sv-SE"/>
        </w:rPr>
        <w:t>t</w:t>
      </w:r>
      <w:r>
        <w:rPr>
          <w:lang w:val="sv-SE"/>
        </w:rPr>
        <w:t>r</w:t>
      </w:r>
      <w:r>
        <w:rPr>
          <w:spacing w:val="1"/>
          <w:lang w:val="sv-SE"/>
        </w:rPr>
        <w:t>i</w:t>
      </w:r>
      <w:r>
        <w:rPr>
          <w:lang w:val="sv-SE"/>
        </w:rPr>
        <w:t>u</w:t>
      </w:r>
      <w:r>
        <w:rPr>
          <w:spacing w:val="-4"/>
          <w:lang w:val="sv-SE"/>
        </w:rPr>
        <w:t>m</w:t>
      </w:r>
      <w:r>
        <w:rPr>
          <w:lang w:val="sv-SE"/>
        </w:rPr>
        <w:t>h</w:t>
      </w:r>
      <w:r>
        <w:rPr>
          <w:spacing w:val="-3"/>
          <w:lang w:val="sv-SE"/>
        </w:rPr>
        <w:t>y</w:t>
      </w:r>
      <w:r>
        <w:rPr>
          <w:lang w:val="sv-SE"/>
        </w:rPr>
        <w:t>drox</w:t>
      </w:r>
      <w:r>
        <w:rPr>
          <w:spacing w:val="1"/>
          <w:lang w:val="sv-SE"/>
        </w:rPr>
        <w:t>i</w:t>
      </w:r>
      <w:r>
        <w:rPr>
          <w:lang w:val="sv-SE"/>
        </w:rPr>
        <w:t xml:space="preserve">d och </w:t>
      </w:r>
      <w:r>
        <w:rPr>
          <w:spacing w:val="-3"/>
          <w:lang w:val="sv-SE"/>
        </w:rPr>
        <w:t>v</w:t>
      </w:r>
      <w:r>
        <w:rPr>
          <w:lang w:val="sv-SE"/>
        </w:rPr>
        <w:t>a</w:t>
      </w:r>
      <w:r>
        <w:rPr>
          <w:spacing w:val="1"/>
          <w:lang w:val="sv-SE"/>
        </w:rPr>
        <w:t>tt</w:t>
      </w:r>
      <w:r>
        <w:rPr>
          <w:lang w:val="sv-SE"/>
        </w:rPr>
        <w:t>en 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onsvätskor.</w:t>
      </w:r>
    </w:p>
    <w:p w14:paraId="245F2EBA" w14:textId="77777777" w:rsidR="00187478" w:rsidRDefault="00187478">
      <w:pPr>
        <w:widowControl/>
        <w:kinsoku w:val="0"/>
        <w:overflowPunct w:val="0"/>
        <w:rPr>
          <w:sz w:val="22"/>
          <w:szCs w:val="22"/>
          <w:lang w:val="sv-SE"/>
        </w:rPr>
      </w:pPr>
    </w:p>
    <w:p w14:paraId="729069B6" w14:textId="77777777" w:rsidR="00187478" w:rsidRDefault="003740FE">
      <w:pPr>
        <w:pStyle w:val="Rubrik11"/>
        <w:keepNext/>
        <w:keepLines/>
        <w:widowControl/>
        <w:numPr>
          <w:ilvl w:val="0"/>
          <w:numId w:val="0"/>
        </w:numPr>
        <w:kinsoku w:val="0"/>
        <w:overflowPunct w:val="0"/>
        <w:jc w:val="both"/>
        <w:rPr>
          <w:lang w:val="sv-SE"/>
        </w:rPr>
      </w:pPr>
      <w:r>
        <w:rPr>
          <w:lang w:val="sv-SE"/>
        </w:rPr>
        <w:t>Läkemed</w:t>
      </w:r>
      <w:r>
        <w:rPr>
          <w:spacing w:val="1"/>
          <w:lang w:val="sv-SE"/>
        </w:rPr>
        <w:t>l</w:t>
      </w:r>
      <w:r>
        <w:rPr>
          <w:lang w:val="sv-SE"/>
        </w:rPr>
        <w:t xml:space="preserve">ets utseende och </w:t>
      </w:r>
      <w:r>
        <w:rPr>
          <w:spacing w:val="3"/>
          <w:lang w:val="sv-SE"/>
        </w:rPr>
        <w:t>f</w:t>
      </w:r>
      <w:r>
        <w:rPr>
          <w:lang w:val="sv-SE"/>
        </w:rPr>
        <w:t>örpackn</w:t>
      </w:r>
      <w:r>
        <w:rPr>
          <w:spacing w:val="1"/>
          <w:lang w:val="sv-SE"/>
        </w:rPr>
        <w:t>i</w:t>
      </w:r>
      <w:r>
        <w:rPr>
          <w:lang w:val="sv-SE"/>
        </w:rPr>
        <w:t>ngsstor</w:t>
      </w:r>
      <w:r>
        <w:rPr>
          <w:spacing w:val="1"/>
          <w:lang w:val="sv-SE"/>
        </w:rPr>
        <w:t>l</w:t>
      </w:r>
      <w:r>
        <w:rPr>
          <w:lang w:val="sv-SE"/>
        </w:rPr>
        <w:t>ekar</w:t>
      </w:r>
    </w:p>
    <w:p w14:paraId="29346AA6" w14:textId="77777777" w:rsidR="00187478" w:rsidRDefault="00187478">
      <w:pPr>
        <w:keepNext/>
        <w:keepLines/>
        <w:widowControl/>
        <w:kinsoku w:val="0"/>
        <w:overflowPunct w:val="0"/>
        <w:rPr>
          <w:sz w:val="22"/>
          <w:szCs w:val="22"/>
          <w:lang w:val="sv-SE"/>
        </w:rPr>
      </w:pPr>
    </w:p>
    <w:p w14:paraId="5AEC1BC6" w14:textId="77777777" w:rsidR="00187478" w:rsidRDefault="003740FE">
      <w:pPr>
        <w:pStyle w:val="BodyText"/>
        <w:keepNext/>
        <w:keepLines/>
        <w:widowControl/>
        <w:kinsoku w:val="0"/>
        <w:overflowPunct w:val="0"/>
        <w:ind w:left="0"/>
        <w:jc w:val="both"/>
        <w:rPr>
          <w:lang w:val="sv-SE"/>
        </w:rPr>
      </w:pPr>
      <w:r>
        <w:rPr>
          <w:lang w:val="sv-SE"/>
        </w:rPr>
        <w:t>AMGEVITA är en klar och färglös till något gulaktig lösning.</w:t>
      </w:r>
    </w:p>
    <w:p w14:paraId="2EF260FC" w14:textId="77777777" w:rsidR="00187478" w:rsidRDefault="00187478">
      <w:pPr>
        <w:pStyle w:val="BodyText"/>
        <w:keepNext/>
        <w:keepLines/>
        <w:widowControl/>
        <w:kinsoku w:val="0"/>
        <w:overflowPunct w:val="0"/>
        <w:ind w:left="0"/>
        <w:jc w:val="both"/>
        <w:rPr>
          <w:lang w:val="sv-SE"/>
        </w:rPr>
      </w:pPr>
    </w:p>
    <w:p w14:paraId="237F6629" w14:textId="77777777" w:rsidR="00187478" w:rsidRDefault="003740FE">
      <w:pPr>
        <w:pStyle w:val="BodyText"/>
        <w:widowControl/>
        <w:kinsoku w:val="0"/>
        <w:overflowPunct w:val="0"/>
        <w:ind w:left="0"/>
        <w:jc w:val="both"/>
        <w:rPr>
          <w:lang w:val="sv-SE"/>
        </w:rPr>
      </w:pPr>
      <w:r>
        <w:rPr>
          <w:lang w:val="sv-SE"/>
        </w:rPr>
        <w:t>En förpackning innehåller en 20 mg förf</w:t>
      </w:r>
      <w:r>
        <w:rPr>
          <w:spacing w:val="-3"/>
          <w:lang w:val="sv-SE"/>
        </w:rPr>
        <w:t>y</w:t>
      </w:r>
      <w:r>
        <w:rPr>
          <w:spacing w:val="1"/>
          <w:lang w:val="sv-SE"/>
        </w:rPr>
        <w:t>ll</w:t>
      </w:r>
      <w:r>
        <w:rPr>
          <w:lang w:val="sv-SE"/>
        </w:rPr>
        <w:t>d spru</w:t>
      </w:r>
      <w:r>
        <w:rPr>
          <w:spacing w:val="1"/>
          <w:lang w:val="sv-SE"/>
        </w:rPr>
        <w:t>t</w:t>
      </w:r>
      <w:r>
        <w:rPr>
          <w:lang w:val="sv-SE"/>
        </w:rPr>
        <w:t>a för engångsbruk (med gul kolvstång).</w:t>
      </w:r>
    </w:p>
    <w:p w14:paraId="697EF8BA" w14:textId="77777777" w:rsidR="00187478" w:rsidRDefault="003740FE">
      <w:pPr>
        <w:pStyle w:val="BodyText"/>
        <w:widowControl/>
        <w:kinsoku w:val="0"/>
        <w:overflowPunct w:val="0"/>
        <w:ind w:left="0"/>
        <w:jc w:val="both"/>
        <w:rPr>
          <w:lang w:val="sv-SE"/>
        </w:rPr>
      </w:pPr>
      <w:r>
        <w:rPr>
          <w:lang w:val="sv-SE"/>
        </w:rPr>
        <w:t>En förpackning innehåller en, två, fyra eller sex 40 mg förf</w:t>
      </w:r>
      <w:r>
        <w:rPr>
          <w:spacing w:val="-3"/>
          <w:lang w:val="sv-SE"/>
        </w:rPr>
        <w:t>y</w:t>
      </w:r>
      <w:r>
        <w:rPr>
          <w:spacing w:val="1"/>
          <w:lang w:val="sv-SE"/>
        </w:rPr>
        <w:t>ll</w:t>
      </w:r>
      <w:r>
        <w:rPr>
          <w:lang w:val="sv-SE"/>
        </w:rPr>
        <w:t>da spru</w:t>
      </w:r>
      <w:r>
        <w:rPr>
          <w:spacing w:val="1"/>
          <w:lang w:val="sv-SE"/>
        </w:rPr>
        <w:t>t</w:t>
      </w:r>
      <w:r>
        <w:rPr>
          <w:lang w:val="sv-SE"/>
        </w:rPr>
        <w:t>or för engångsbruk (med blå kolvstång).</w:t>
      </w:r>
    </w:p>
    <w:p w14:paraId="4718DC80" w14:textId="77777777" w:rsidR="00187478" w:rsidRDefault="00187478">
      <w:pPr>
        <w:widowControl/>
        <w:kinsoku w:val="0"/>
        <w:overflowPunct w:val="0"/>
        <w:rPr>
          <w:sz w:val="22"/>
          <w:szCs w:val="22"/>
          <w:lang w:val="sv-SE"/>
        </w:rPr>
      </w:pPr>
    </w:p>
    <w:p w14:paraId="1FCFE7AE" w14:textId="77777777" w:rsidR="00187478" w:rsidRDefault="003740FE">
      <w:pPr>
        <w:pStyle w:val="Rubrik11"/>
        <w:keepNext/>
        <w:widowControl/>
        <w:numPr>
          <w:ilvl w:val="0"/>
          <w:numId w:val="0"/>
        </w:numPr>
        <w:kinsoku w:val="0"/>
        <w:overflowPunct w:val="0"/>
        <w:jc w:val="both"/>
        <w:rPr>
          <w:lang w:val="sv-SE"/>
        </w:rPr>
      </w:pPr>
      <w:r>
        <w:rPr>
          <w:lang w:val="sv-SE"/>
        </w:rPr>
        <w:t>Innehavare av godkännande för försäljning och tillverkare</w:t>
      </w:r>
    </w:p>
    <w:p w14:paraId="05F7B523" w14:textId="77777777" w:rsidR="00187478" w:rsidRDefault="003740FE">
      <w:pPr>
        <w:pStyle w:val="lbltxt"/>
        <w:rPr>
          <w:szCs w:val="22"/>
          <w:lang w:val="sv-SE"/>
        </w:rPr>
      </w:pPr>
      <w:r>
        <w:rPr>
          <w:szCs w:val="22"/>
          <w:lang w:val="sv-SE"/>
        </w:rPr>
        <w:t xml:space="preserve">Amgen Europe B.V. </w:t>
      </w:r>
      <w:r>
        <w:rPr>
          <w:szCs w:val="22"/>
          <w:lang w:val="sv-SE"/>
        </w:rPr>
        <w:br/>
        <w:t xml:space="preserve">Minervum 7061 </w:t>
      </w:r>
      <w:r>
        <w:rPr>
          <w:szCs w:val="22"/>
          <w:lang w:val="sv-SE"/>
        </w:rPr>
        <w:br/>
        <w:t xml:space="preserve">4817 ZK Breda </w:t>
      </w:r>
      <w:r>
        <w:rPr>
          <w:szCs w:val="22"/>
          <w:lang w:val="sv-SE"/>
        </w:rPr>
        <w:br/>
        <w:t>Nederländerna</w:t>
      </w:r>
    </w:p>
    <w:p w14:paraId="0AECB8AA" w14:textId="77777777" w:rsidR="00187478" w:rsidRDefault="00187478">
      <w:pPr>
        <w:pStyle w:val="BodyText"/>
        <w:widowControl/>
        <w:kinsoku w:val="0"/>
        <w:overflowPunct w:val="0"/>
        <w:ind w:left="0"/>
        <w:jc w:val="both"/>
        <w:rPr>
          <w:lang w:val="sv-SE"/>
        </w:rPr>
      </w:pPr>
    </w:p>
    <w:p w14:paraId="36750708" w14:textId="77777777" w:rsidR="00187478" w:rsidRDefault="003740FE">
      <w:pPr>
        <w:pStyle w:val="Rubrik11"/>
        <w:keepNext/>
        <w:widowControl/>
        <w:numPr>
          <w:ilvl w:val="0"/>
          <w:numId w:val="0"/>
        </w:numPr>
        <w:kinsoku w:val="0"/>
        <w:overflowPunct w:val="0"/>
        <w:jc w:val="both"/>
        <w:rPr>
          <w:highlight w:val="lightGray"/>
          <w:lang w:val="sv-SE"/>
        </w:rPr>
      </w:pPr>
      <w:r>
        <w:rPr>
          <w:highlight w:val="lightGray"/>
          <w:lang w:val="sv-SE"/>
        </w:rPr>
        <w:t>Innehavare av godkännande för försäljning</w:t>
      </w:r>
    </w:p>
    <w:p w14:paraId="429B9D5D" w14:textId="77777777" w:rsidR="00187478" w:rsidRDefault="003740FE">
      <w:pPr>
        <w:pStyle w:val="lbltxt"/>
        <w:rPr>
          <w:szCs w:val="22"/>
          <w:highlight w:val="lightGray"/>
          <w:lang w:val="sv-SE"/>
        </w:rPr>
      </w:pPr>
      <w:r>
        <w:rPr>
          <w:szCs w:val="22"/>
          <w:highlight w:val="lightGray"/>
          <w:lang w:val="sv-SE"/>
        </w:rPr>
        <w:t xml:space="preserve">Amgen Europe B.V. </w:t>
      </w:r>
      <w:r>
        <w:rPr>
          <w:szCs w:val="22"/>
          <w:highlight w:val="lightGray"/>
          <w:lang w:val="sv-SE"/>
        </w:rPr>
        <w:br/>
        <w:t xml:space="preserve">Minervum 7061 </w:t>
      </w:r>
      <w:r>
        <w:rPr>
          <w:szCs w:val="22"/>
          <w:highlight w:val="lightGray"/>
          <w:lang w:val="sv-SE"/>
        </w:rPr>
        <w:br/>
        <w:t xml:space="preserve">4817 ZK Breda </w:t>
      </w:r>
      <w:r>
        <w:rPr>
          <w:szCs w:val="22"/>
          <w:highlight w:val="lightGray"/>
          <w:lang w:val="sv-SE"/>
        </w:rPr>
        <w:br/>
        <w:t>Nederländerna</w:t>
      </w:r>
    </w:p>
    <w:p w14:paraId="66F0E25B" w14:textId="77777777" w:rsidR="00187478" w:rsidRDefault="00187478">
      <w:pPr>
        <w:widowControl/>
        <w:kinsoku w:val="0"/>
        <w:overflowPunct w:val="0"/>
        <w:rPr>
          <w:sz w:val="22"/>
          <w:szCs w:val="22"/>
          <w:highlight w:val="lightGray"/>
          <w:lang w:val="sv-SE"/>
        </w:rPr>
      </w:pPr>
    </w:p>
    <w:p w14:paraId="4228BAA3" w14:textId="77777777" w:rsidR="00187478" w:rsidRDefault="003740FE">
      <w:pPr>
        <w:keepNext/>
        <w:widowControl/>
        <w:kinsoku w:val="0"/>
        <w:overflowPunct w:val="0"/>
        <w:rPr>
          <w:b/>
          <w:sz w:val="22"/>
          <w:szCs w:val="22"/>
          <w:lang w:val="sv-SE"/>
        </w:rPr>
      </w:pPr>
      <w:r>
        <w:rPr>
          <w:b/>
          <w:sz w:val="22"/>
          <w:szCs w:val="22"/>
          <w:highlight w:val="lightGray"/>
          <w:lang w:val="sv-SE"/>
        </w:rPr>
        <w:t>Tillverkare</w:t>
      </w:r>
    </w:p>
    <w:p w14:paraId="2F8CE98A" w14:textId="77777777" w:rsidR="00187478" w:rsidRDefault="003740FE">
      <w:pPr>
        <w:pStyle w:val="lbltxt"/>
        <w:keepNext/>
        <w:rPr>
          <w:szCs w:val="22"/>
          <w:highlight w:val="lightGray"/>
          <w:lang w:val="sv-SE"/>
        </w:rPr>
      </w:pPr>
      <w:r>
        <w:rPr>
          <w:szCs w:val="22"/>
          <w:highlight w:val="lightGray"/>
          <w:lang w:val="sv-SE"/>
        </w:rPr>
        <w:t xml:space="preserve">Amgen Technology Ireland UC </w:t>
      </w:r>
    </w:p>
    <w:p w14:paraId="4BE8234E" w14:textId="77777777" w:rsidR="00187478" w:rsidRDefault="003740FE">
      <w:pPr>
        <w:pStyle w:val="lbltxt"/>
        <w:keepNext/>
        <w:rPr>
          <w:szCs w:val="22"/>
          <w:highlight w:val="lightGray"/>
          <w:lang w:val="en-US"/>
        </w:rPr>
      </w:pPr>
      <w:r>
        <w:rPr>
          <w:szCs w:val="22"/>
          <w:highlight w:val="lightGray"/>
          <w:lang w:val="en-US"/>
        </w:rPr>
        <w:t>Pottery Road</w:t>
      </w:r>
    </w:p>
    <w:p w14:paraId="239F4ED0" w14:textId="77777777" w:rsidR="00187478" w:rsidRDefault="003740FE">
      <w:pPr>
        <w:pStyle w:val="lbltxt"/>
        <w:rPr>
          <w:szCs w:val="22"/>
          <w:highlight w:val="lightGray"/>
          <w:lang w:val="en-US"/>
        </w:rPr>
      </w:pPr>
      <w:r>
        <w:rPr>
          <w:szCs w:val="22"/>
          <w:highlight w:val="lightGray"/>
          <w:lang w:val="en-US"/>
        </w:rPr>
        <w:t>Dun Laoghaire</w:t>
      </w:r>
    </w:p>
    <w:p w14:paraId="319F557C" w14:textId="77777777" w:rsidR="00187478" w:rsidRDefault="003740FE">
      <w:pPr>
        <w:pStyle w:val="lbltxt"/>
        <w:rPr>
          <w:szCs w:val="22"/>
          <w:highlight w:val="lightGray"/>
          <w:lang w:val="en-US"/>
        </w:rPr>
      </w:pPr>
      <w:r>
        <w:rPr>
          <w:szCs w:val="22"/>
          <w:highlight w:val="lightGray"/>
          <w:lang w:val="en-US"/>
        </w:rPr>
        <w:t>Co Dublin</w:t>
      </w:r>
    </w:p>
    <w:p w14:paraId="489F3A4E" w14:textId="77777777" w:rsidR="00187478" w:rsidRDefault="003740FE">
      <w:pPr>
        <w:pStyle w:val="lbltxt"/>
        <w:rPr>
          <w:szCs w:val="22"/>
          <w:lang w:val="sv-SE"/>
        </w:rPr>
      </w:pPr>
      <w:r>
        <w:rPr>
          <w:szCs w:val="22"/>
          <w:highlight w:val="lightGray"/>
          <w:lang w:val="sv-SE"/>
        </w:rPr>
        <w:t>Irland</w:t>
      </w:r>
    </w:p>
    <w:p w14:paraId="1F8CAE63" w14:textId="77777777" w:rsidR="00187478" w:rsidRDefault="00187478">
      <w:pPr>
        <w:pStyle w:val="BodyText"/>
        <w:widowControl/>
        <w:kinsoku w:val="0"/>
        <w:overflowPunct w:val="0"/>
        <w:ind w:left="0"/>
        <w:rPr>
          <w:lang w:val="sv-SE"/>
        </w:rPr>
      </w:pPr>
    </w:p>
    <w:p w14:paraId="730ABC97" w14:textId="77777777" w:rsidR="00187478" w:rsidRDefault="003740FE">
      <w:pPr>
        <w:widowControl/>
        <w:suppressAutoHyphens w:val="0"/>
        <w:kinsoku w:val="0"/>
        <w:overflowPunct w:val="0"/>
        <w:rPr>
          <w:b/>
          <w:sz w:val="22"/>
          <w:szCs w:val="22"/>
          <w:lang w:val="sv-SE"/>
        </w:rPr>
      </w:pPr>
      <w:r>
        <w:rPr>
          <w:b/>
          <w:sz w:val="22"/>
          <w:szCs w:val="22"/>
          <w:highlight w:val="lightGray"/>
          <w:lang w:val="sv-SE"/>
        </w:rPr>
        <w:t>Tillverkare</w:t>
      </w:r>
    </w:p>
    <w:p w14:paraId="7DF1E8A2" w14:textId="77777777" w:rsidR="00187478" w:rsidRDefault="003740FE">
      <w:pPr>
        <w:widowControl/>
        <w:suppressAutoHyphens w:val="0"/>
        <w:rPr>
          <w:sz w:val="22"/>
          <w:szCs w:val="22"/>
          <w:highlight w:val="lightGray"/>
          <w:lang w:val="sv-SE"/>
        </w:rPr>
      </w:pPr>
      <w:r>
        <w:rPr>
          <w:sz w:val="22"/>
          <w:szCs w:val="22"/>
          <w:highlight w:val="lightGray"/>
          <w:lang w:val="sv-SE"/>
        </w:rPr>
        <w:t>Amgen NV</w:t>
      </w:r>
    </w:p>
    <w:p w14:paraId="447691C0" w14:textId="77777777" w:rsidR="00187478" w:rsidRDefault="003740FE">
      <w:pPr>
        <w:widowControl/>
        <w:suppressAutoHyphens w:val="0"/>
        <w:rPr>
          <w:sz w:val="22"/>
          <w:szCs w:val="22"/>
          <w:highlight w:val="lightGray"/>
          <w:lang w:val="sv-SE"/>
        </w:rPr>
      </w:pPr>
      <w:r>
        <w:rPr>
          <w:sz w:val="22"/>
          <w:szCs w:val="22"/>
          <w:highlight w:val="lightGray"/>
          <w:lang w:val="sv-SE"/>
        </w:rPr>
        <w:t>Telecomlaan 5-7</w:t>
      </w:r>
    </w:p>
    <w:p w14:paraId="13C2592E" w14:textId="77777777" w:rsidR="00187478" w:rsidRDefault="003740FE">
      <w:pPr>
        <w:widowControl/>
        <w:suppressAutoHyphens w:val="0"/>
        <w:rPr>
          <w:sz w:val="22"/>
          <w:szCs w:val="22"/>
          <w:highlight w:val="lightGray"/>
          <w:lang w:val="sv-SE"/>
        </w:rPr>
      </w:pPr>
      <w:r>
        <w:rPr>
          <w:sz w:val="22"/>
          <w:szCs w:val="22"/>
          <w:highlight w:val="lightGray"/>
          <w:lang w:val="sv-SE"/>
        </w:rPr>
        <w:t>1831 Diegem</w:t>
      </w:r>
    </w:p>
    <w:p w14:paraId="21E3F8CD" w14:textId="77777777" w:rsidR="00187478" w:rsidRDefault="003740FE">
      <w:pPr>
        <w:pStyle w:val="BodyText"/>
        <w:widowControl/>
        <w:suppressAutoHyphens w:val="0"/>
        <w:kinsoku w:val="0"/>
        <w:overflowPunct w:val="0"/>
        <w:ind w:left="0"/>
        <w:rPr>
          <w:lang w:val="sv-SE"/>
        </w:rPr>
      </w:pPr>
      <w:r>
        <w:rPr>
          <w:highlight w:val="lightGray"/>
          <w:lang w:val="sv-SE"/>
        </w:rPr>
        <w:t>Belgien</w:t>
      </w:r>
      <w:r>
        <w:rPr>
          <w:lang w:val="sv-SE"/>
        </w:rPr>
        <w:t xml:space="preserve"> </w:t>
      </w:r>
    </w:p>
    <w:p w14:paraId="41CCA810" w14:textId="77777777" w:rsidR="00187478" w:rsidRDefault="00187478">
      <w:pPr>
        <w:pStyle w:val="BodyText"/>
        <w:widowControl/>
        <w:suppressAutoHyphens w:val="0"/>
        <w:kinsoku w:val="0"/>
        <w:overflowPunct w:val="0"/>
        <w:ind w:left="0"/>
        <w:rPr>
          <w:lang w:val="sv-SE"/>
        </w:rPr>
      </w:pPr>
    </w:p>
    <w:p w14:paraId="6358549D" w14:textId="77777777" w:rsidR="00187478" w:rsidRDefault="003740FE">
      <w:pPr>
        <w:pStyle w:val="BodyText"/>
        <w:keepNext/>
        <w:keepLines/>
        <w:widowControl/>
        <w:suppressAutoHyphens w:val="0"/>
        <w:kinsoku w:val="0"/>
        <w:overflowPunct w:val="0"/>
        <w:ind w:left="0"/>
        <w:rPr>
          <w:lang w:val="sv-SE"/>
        </w:rPr>
      </w:pPr>
      <w:r>
        <w:rPr>
          <w:lang w:val="sv-SE"/>
        </w:rPr>
        <w:t>Kontakta ombudet för innehavaren av godkännandet för försäljning om du vill veta mer om detta läkemedel:</w:t>
      </w:r>
    </w:p>
    <w:p w14:paraId="4EB2ECF7" w14:textId="77777777" w:rsidR="00187478" w:rsidRDefault="00187478">
      <w:pPr>
        <w:pStyle w:val="BodyText"/>
        <w:keepNext/>
        <w:keepLines/>
        <w:widowControl/>
        <w:suppressAutoHyphens w:val="0"/>
        <w:kinsoku w:val="0"/>
        <w:overflowPunct w:val="0"/>
        <w:ind w:left="0"/>
        <w:rPr>
          <w:lang w:val="sv-SE"/>
        </w:rPr>
      </w:pPr>
    </w:p>
    <w:tbl>
      <w:tblPr>
        <w:tblW w:w="9215" w:type="dxa"/>
        <w:tblInd w:w="108" w:type="dxa"/>
        <w:tblLayout w:type="fixed"/>
        <w:tblLook w:val="04A0" w:firstRow="1" w:lastRow="0" w:firstColumn="1" w:lastColumn="0" w:noHBand="0" w:noVBand="1"/>
      </w:tblPr>
      <w:tblGrid>
        <w:gridCol w:w="4553"/>
        <w:gridCol w:w="4662"/>
      </w:tblGrid>
      <w:tr w:rsidR="00187478" w14:paraId="56BAA777" w14:textId="77777777">
        <w:trPr>
          <w:cantSplit/>
        </w:trPr>
        <w:tc>
          <w:tcPr>
            <w:tcW w:w="4553" w:type="dxa"/>
          </w:tcPr>
          <w:p w14:paraId="4139A914" w14:textId="77777777" w:rsidR="00187478" w:rsidRDefault="003740FE">
            <w:pPr>
              <w:pStyle w:val="lbltxt"/>
              <w:keepNext/>
              <w:keepLines/>
              <w:suppressAutoHyphens w:val="0"/>
              <w:rPr>
                <w:szCs w:val="22"/>
                <w:lang w:val="fr-CA"/>
              </w:rPr>
            </w:pPr>
            <w:r>
              <w:rPr>
                <w:b/>
                <w:szCs w:val="22"/>
                <w:lang w:val="fr-CA"/>
              </w:rPr>
              <w:t>België/Belgique/Belgien</w:t>
            </w:r>
          </w:p>
          <w:p w14:paraId="5C184CF0" w14:textId="77777777" w:rsidR="00187478" w:rsidRDefault="003740FE">
            <w:pPr>
              <w:pStyle w:val="lbltxt"/>
              <w:keepNext/>
              <w:keepLines/>
              <w:suppressAutoHyphens w:val="0"/>
              <w:rPr>
                <w:szCs w:val="22"/>
                <w:lang w:val="fr-CA"/>
              </w:rPr>
            </w:pPr>
            <w:r>
              <w:rPr>
                <w:szCs w:val="22"/>
                <w:lang w:val="fr-CA"/>
              </w:rPr>
              <w:t>s.a. Amgen n.v.</w:t>
            </w:r>
          </w:p>
          <w:p w14:paraId="2B4C89E0" w14:textId="77777777" w:rsidR="00187478" w:rsidRDefault="003740FE">
            <w:pPr>
              <w:keepNext/>
              <w:keepLines/>
              <w:widowControl/>
              <w:suppressAutoHyphens w:val="0"/>
              <w:rPr>
                <w:b/>
                <w:bCs/>
                <w:sz w:val="22"/>
                <w:szCs w:val="22"/>
                <w:lang w:val="sv-SE"/>
              </w:rPr>
            </w:pPr>
            <w:r>
              <w:rPr>
                <w:sz w:val="22"/>
                <w:szCs w:val="22"/>
                <w:lang w:val="sv-SE"/>
              </w:rPr>
              <w:t>Tél/Tel: +32 (0)2 7752711</w:t>
            </w:r>
          </w:p>
        </w:tc>
        <w:tc>
          <w:tcPr>
            <w:tcW w:w="4662" w:type="dxa"/>
          </w:tcPr>
          <w:p w14:paraId="3252256D" w14:textId="77777777" w:rsidR="00187478" w:rsidRDefault="003740FE">
            <w:pPr>
              <w:pStyle w:val="lbltxt"/>
              <w:keepNext/>
              <w:keepLines/>
              <w:suppressAutoHyphens w:val="0"/>
              <w:rPr>
                <w:b/>
                <w:szCs w:val="22"/>
                <w:lang w:val="sv-SE"/>
              </w:rPr>
            </w:pPr>
            <w:r>
              <w:rPr>
                <w:b/>
                <w:szCs w:val="22"/>
                <w:lang w:val="sv-SE"/>
              </w:rPr>
              <w:t>Lietuva</w:t>
            </w:r>
          </w:p>
          <w:p w14:paraId="14729247" w14:textId="77777777" w:rsidR="00187478" w:rsidRDefault="003740FE">
            <w:pPr>
              <w:pStyle w:val="lbltxt"/>
              <w:keepNext/>
              <w:keepLines/>
              <w:suppressAutoHyphens w:val="0"/>
              <w:rPr>
                <w:bCs/>
                <w:szCs w:val="22"/>
                <w:lang w:val="sv-SE"/>
              </w:rPr>
            </w:pPr>
            <w:r>
              <w:rPr>
                <w:szCs w:val="22"/>
                <w:lang w:val="sv-SE"/>
              </w:rPr>
              <w:t>Amgen Switzerland AG Vilniaus filialas</w:t>
            </w:r>
          </w:p>
          <w:p w14:paraId="0A6272CE" w14:textId="77777777" w:rsidR="00187478" w:rsidRDefault="003740FE">
            <w:pPr>
              <w:pStyle w:val="lbltxt"/>
              <w:keepNext/>
              <w:keepLines/>
              <w:suppressAutoHyphens w:val="0"/>
              <w:rPr>
                <w:bCs/>
                <w:szCs w:val="22"/>
                <w:lang w:val="sv-SE"/>
              </w:rPr>
            </w:pPr>
            <w:r>
              <w:rPr>
                <w:bCs/>
                <w:szCs w:val="22"/>
                <w:lang w:val="sv-SE"/>
              </w:rPr>
              <w:t>Tel</w:t>
            </w:r>
            <w:del w:id="6" w:author="Author">
              <w:r>
                <w:rPr>
                  <w:bCs/>
                  <w:szCs w:val="22"/>
                  <w:lang w:val="sv-SE"/>
                </w:rPr>
                <w:delText>:</w:delText>
              </w:r>
            </w:del>
            <w:ins w:id="7" w:author="Author">
              <w:r>
                <w:rPr>
                  <w:bCs/>
                  <w:szCs w:val="22"/>
                  <w:lang w:val="sv-SE"/>
                </w:rPr>
                <w:t>.</w:t>
              </w:r>
            </w:ins>
            <w:r>
              <w:rPr>
                <w:bCs/>
                <w:szCs w:val="22"/>
                <w:lang w:val="sv-SE"/>
              </w:rPr>
              <w:t xml:space="preserve"> +370 5 219 7474</w:t>
            </w:r>
          </w:p>
          <w:p w14:paraId="7DDB0779" w14:textId="77777777" w:rsidR="00187478" w:rsidRDefault="00187478">
            <w:pPr>
              <w:pStyle w:val="BodyText"/>
              <w:keepNext/>
              <w:keepLines/>
              <w:widowControl/>
              <w:suppressAutoHyphens w:val="0"/>
              <w:autoSpaceDE/>
              <w:ind w:left="0"/>
              <w:rPr>
                <w:lang w:val="sv-SE"/>
              </w:rPr>
            </w:pPr>
          </w:p>
        </w:tc>
      </w:tr>
      <w:tr w:rsidR="00187478" w:rsidRPr="00D04542" w14:paraId="5C901AD8" w14:textId="77777777">
        <w:trPr>
          <w:cantSplit/>
        </w:trPr>
        <w:tc>
          <w:tcPr>
            <w:tcW w:w="4553" w:type="dxa"/>
          </w:tcPr>
          <w:p w14:paraId="51B75978" w14:textId="77777777" w:rsidR="00187478" w:rsidRDefault="003740FE">
            <w:pPr>
              <w:keepNext/>
              <w:keepLines/>
              <w:widowControl/>
              <w:suppressAutoHyphens w:val="0"/>
              <w:autoSpaceDN w:val="0"/>
              <w:adjustRightInd w:val="0"/>
              <w:rPr>
                <w:b/>
                <w:sz w:val="22"/>
                <w:szCs w:val="22"/>
                <w:lang w:val="ru-RU"/>
              </w:rPr>
            </w:pPr>
            <w:r>
              <w:rPr>
                <w:b/>
                <w:sz w:val="22"/>
                <w:szCs w:val="22"/>
                <w:lang w:val="ru-RU"/>
              </w:rPr>
              <w:t>България</w:t>
            </w:r>
          </w:p>
          <w:p w14:paraId="01F03740" w14:textId="77777777" w:rsidR="00187478" w:rsidRDefault="003740FE">
            <w:pPr>
              <w:pStyle w:val="lbltxt"/>
              <w:keepNext/>
              <w:keepLines/>
              <w:suppressAutoHyphens w:val="0"/>
              <w:rPr>
                <w:szCs w:val="22"/>
                <w:lang w:val="ru-RU"/>
              </w:rPr>
            </w:pPr>
            <w:r>
              <w:rPr>
                <w:rFonts w:eastAsia="Arial Unicode MS"/>
                <w:szCs w:val="22"/>
                <w:lang w:val="ru-RU" w:eastAsia="en-GB"/>
              </w:rPr>
              <w:t>Амджен България</w:t>
            </w:r>
            <w:r>
              <w:rPr>
                <w:szCs w:val="22"/>
                <w:lang w:val="ru-RU"/>
              </w:rPr>
              <w:t xml:space="preserve"> ЕООД</w:t>
            </w:r>
          </w:p>
          <w:p w14:paraId="77843FE1" w14:textId="77777777" w:rsidR="00187478" w:rsidRDefault="003740FE">
            <w:pPr>
              <w:pStyle w:val="lbltxt"/>
              <w:keepNext/>
              <w:keepLines/>
              <w:suppressAutoHyphens w:val="0"/>
              <w:rPr>
                <w:rFonts w:eastAsia="Arial Unicode MS"/>
                <w:bCs/>
                <w:szCs w:val="22"/>
                <w:lang w:val="ru-RU"/>
              </w:rPr>
            </w:pPr>
            <w:r>
              <w:rPr>
                <w:szCs w:val="22"/>
                <w:lang w:val="ru-RU"/>
              </w:rPr>
              <w:t>Тел</w:t>
            </w:r>
            <w:r>
              <w:rPr>
                <w:szCs w:val="22"/>
                <w:lang w:val="ru-RU" w:eastAsia="en-IN"/>
              </w:rPr>
              <w:t>.</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szCs w:val="22"/>
                <w:lang w:val="ru-RU" w:eastAsia="en-IN"/>
              </w:rPr>
              <w:t xml:space="preserve"> </w:t>
            </w:r>
            <w:r>
              <w:rPr>
                <w:rFonts w:eastAsia="Arial Unicode MS"/>
                <w:bCs/>
                <w:szCs w:val="22"/>
                <w:lang w:val="ru-RU"/>
              </w:rPr>
              <w:t>424 7440</w:t>
            </w:r>
          </w:p>
          <w:p w14:paraId="27938C55" w14:textId="77777777" w:rsidR="00187478" w:rsidRDefault="00187478">
            <w:pPr>
              <w:pStyle w:val="BodyText"/>
              <w:keepNext/>
              <w:keepLines/>
              <w:widowControl/>
              <w:suppressAutoHyphens w:val="0"/>
              <w:ind w:left="0"/>
              <w:rPr>
                <w:b/>
                <w:bCs/>
                <w:lang w:val="ru-RU"/>
              </w:rPr>
            </w:pPr>
          </w:p>
        </w:tc>
        <w:tc>
          <w:tcPr>
            <w:tcW w:w="4662" w:type="dxa"/>
          </w:tcPr>
          <w:p w14:paraId="627B7184" w14:textId="77777777" w:rsidR="00187478" w:rsidRDefault="003740FE">
            <w:pPr>
              <w:pStyle w:val="lbltxt"/>
              <w:keepNext/>
              <w:keepLines/>
              <w:suppressAutoHyphens w:val="0"/>
              <w:rPr>
                <w:szCs w:val="22"/>
                <w:lang w:val="de-DE"/>
              </w:rPr>
            </w:pPr>
            <w:r>
              <w:rPr>
                <w:b/>
                <w:szCs w:val="22"/>
                <w:lang w:val="de-DE"/>
              </w:rPr>
              <w:t>Luxembourg/Luxemburg</w:t>
            </w:r>
          </w:p>
          <w:p w14:paraId="34BED096" w14:textId="77777777" w:rsidR="00187478" w:rsidRDefault="003740FE">
            <w:pPr>
              <w:keepNext/>
              <w:keepLines/>
              <w:widowControl/>
              <w:suppressAutoHyphens w:val="0"/>
              <w:rPr>
                <w:sz w:val="22"/>
                <w:szCs w:val="22"/>
                <w:lang w:val="de-DE"/>
              </w:rPr>
            </w:pPr>
            <w:r>
              <w:rPr>
                <w:sz w:val="22"/>
                <w:szCs w:val="22"/>
                <w:lang w:val="de-DE"/>
              </w:rPr>
              <w:t xml:space="preserve">s.a. Amgen </w:t>
            </w:r>
          </w:p>
          <w:p w14:paraId="1754D918" w14:textId="77777777" w:rsidR="00187478" w:rsidRDefault="003740FE">
            <w:pPr>
              <w:pStyle w:val="lbltxt"/>
              <w:keepNext/>
              <w:keepLines/>
              <w:suppressAutoHyphens w:val="0"/>
              <w:rPr>
                <w:szCs w:val="22"/>
                <w:lang w:val="de-DE"/>
              </w:rPr>
            </w:pPr>
            <w:r>
              <w:rPr>
                <w:szCs w:val="22"/>
                <w:lang w:val="de-DE"/>
              </w:rPr>
              <w:t>Belgique/Belgien</w:t>
            </w:r>
          </w:p>
          <w:p w14:paraId="2D1935F3" w14:textId="77777777" w:rsidR="00187478" w:rsidRPr="00D04542" w:rsidRDefault="003740FE">
            <w:pPr>
              <w:pStyle w:val="lbltxt"/>
              <w:keepNext/>
              <w:keepLines/>
              <w:suppressAutoHyphens w:val="0"/>
              <w:rPr>
                <w:szCs w:val="22"/>
                <w:lang w:val="fr-FR"/>
              </w:rPr>
            </w:pPr>
            <w:r w:rsidRPr="00D04542">
              <w:rPr>
                <w:szCs w:val="22"/>
                <w:lang w:val="fr-FR"/>
              </w:rPr>
              <w:t>Tél/Tel: +32 (0)2 7752711</w:t>
            </w:r>
          </w:p>
          <w:p w14:paraId="3B378903" w14:textId="77777777" w:rsidR="00187478" w:rsidRPr="00D04542" w:rsidRDefault="00187478">
            <w:pPr>
              <w:pStyle w:val="BodyText"/>
              <w:keepNext/>
              <w:keepLines/>
              <w:widowControl/>
              <w:suppressAutoHyphens w:val="0"/>
              <w:autoSpaceDE/>
              <w:ind w:left="0"/>
              <w:rPr>
                <w:lang w:val="fr-FR"/>
              </w:rPr>
            </w:pPr>
          </w:p>
        </w:tc>
      </w:tr>
      <w:tr w:rsidR="00187478" w14:paraId="4C055255" w14:textId="77777777">
        <w:trPr>
          <w:cantSplit/>
        </w:trPr>
        <w:tc>
          <w:tcPr>
            <w:tcW w:w="4553" w:type="dxa"/>
          </w:tcPr>
          <w:p w14:paraId="1F62B9BF" w14:textId="77777777" w:rsidR="00187478" w:rsidRDefault="003740FE">
            <w:pPr>
              <w:pStyle w:val="lbltxt"/>
              <w:keepNext/>
              <w:rPr>
                <w:b/>
                <w:szCs w:val="22"/>
                <w:lang w:val="sv-SE"/>
              </w:rPr>
            </w:pPr>
            <w:r>
              <w:rPr>
                <w:b/>
                <w:szCs w:val="22"/>
                <w:lang w:val="sv-SE"/>
              </w:rPr>
              <w:t>Česká republika</w:t>
            </w:r>
          </w:p>
          <w:p w14:paraId="297C8FBB" w14:textId="77777777" w:rsidR="00187478" w:rsidRDefault="003740FE">
            <w:pPr>
              <w:pStyle w:val="lbltxt"/>
              <w:keepNext/>
              <w:rPr>
                <w:szCs w:val="22"/>
                <w:lang w:val="sv-SE"/>
              </w:rPr>
            </w:pPr>
            <w:r>
              <w:rPr>
                <w:bCs/>
                <w:szCs w:val="22"/>
                <w:lang w:val="sv-SE"/>
              </w:rPr>
              <w:t>Amgen</w:t>
            </w:r>
            <w:r>
              <w:rPr>
                <w:szCs w:val="22"/>
                <w:lang w:val="sv-SE"/>
              </w:rPr>
              <w:t xml:space="preserve"> s.r.o.</w:t>
            </w:r>
          </w:p>
          <w:p w14:paraId="2AA2CD61" w14:textId="77777777" w:rsidR="00187478" w:rsidRDefault="003740FE">
            <w:pPr>
              <w:pStyle w:val="lbltxt"/>
              <w:keepNext/>
              <w:rPr>
                <w:bCs/>
                <w:szCs w:val="22"/>
                <w:lang w:val="sv-SE"/>
              </w:rPr>
            </w:pPr>
            <w:r>
              <w:rPr>
                <w:szCs w:val="22"/>
                <w:lang w:val="sv-SE"/>
              </w:rPr>
              <w:t xml:space="preserve">Tel: +420 </w:t>
            </w:r>
            <w:r>
              <w:rPr>
                <w:bCs/>
                <w:szCs w:val="22"/>
                <w:lang w:val="sv-SE"/>
              </w:rPr>
              <w:t>221 773 500</w:t>
            </w:r>
          </w:p>
          <w:p w14:paraId="42ADD0EA" w14:textId="77777777" w:rsidR="00187478" w:rsidRDefault="00187478">
            <w:pPr>
              <w:pStyle w:val="BodyText"/>
              <w:widowControl/>
              <w:ind w:left="0"/>
              <w:rPr>
                <w:b/>
                <w:bCs/>
                <w:lang w:val="sv-SE"/>
              </w:rPr>
            </w:pPr>
          </w:p>
        </w:tc>
        <w:tc>
          <w:tcPr>
            <w:tcW w:w="4662" w:type="dxa"/>
          </w:tcPr>
          <w:p w14:paraId="21347036" w14:textId="77777777" w:rsidR="00187478" w:rsidRDefault="003740FE">
            <w:pPr>
              <w:pStyle w:val="lbltxt"/>
              <w:rPr>
                <w:b/>
                <w:szCs w:val="22"/>
                <w:lang w:val="sv-SE"/>
              </w:rPr>
            </w:pPr>
            <w:r>
              <w:rPr>
                <w:b/>
                <w:szCs w:val="22"/>
                <w:lang w:val="sv-SE"/>
              </w:rPr>
              <w:t>Magyarország</w:t>
            </w:r>
          </w:p>
          <w:p w14:paraId="73C17ADE" w14:textId="77777777" w:rsidR="00187478" w:rsidRDefault="003740FE">
            <w:pPr>
              <w:pStyle w:val="lbltxt"/>
              <w:rPr>
                <w:szCs w:val="22"/>
                <w:lang w:val="sv-SE"/>
              </w:rPr>
            </w:pPr>
            <w:r>
              <w:rPr>
                <w:bCs/>
                <w:szCs w:val="22"/>
                <w:lang w:val="sv-SE"/>
              </w:rPr>
              <w:t>Amgen</w:t>
            </w:r>
            <w:r>
              <w:rPr>
                <w:szCs w:val="22"/>
                <w:lang w:val="sv-SE"/>
              </w:rPr>
              <w:t xml:space="preserve"> Kft.</w:t>
            </w:r>
          </w:p>
          <w:p w14:paraId="609379C7" w14:textId="77777777" w:rsidR="00187478" w:rsidRDefault="003740FE">
            <w:pPr>
              <w:pStyle w:val="lbltxt"/>
              <w:rPr>
                <w:bCs/>
                <w:szCs w:val="22"/>
                <w:lang w:val="sv-SE"/>
              </w:rPr>
            </w:pPr>
            <w:r>
              <w:rPr>
                <w:szCs w:val="22"/>
                <w:lang w:val="sv-SE"/>
              </w:rPr>
              <w:t>Tel</w:t>
            </w:r>
            <w:r>
              <w:rPr>
                <w:szCs w:val="22"/>
                <w:lang w:val="sv-SE" w:eastAsia="en-IN"/>
              </w:rPr>
              <w:t>.</w:t>
            </w:r>
            <w:r>
              <w:rPr>
                <w:bCs/>
                <w:szCs w:val="22"/>
                <w:lang w:val="sv-SE"/>
              </w:rPr>
              <w:t>: +</w:t>
            </w:r>
            <w:r>
              <w:rPr>
                <w:szCs w:val="22"/>
                <w:lang w:val="sv-SE"/>
              </w:rPr>
              <w:t xml:space="preserve">36 1 </w:t>
            </w:r>
            <w:r>
              <w:rPr>
                <w:bCs/>
                <w:szCs w:val="22"/>
                <w:lang w:val="sv-SE"/>
              </w:rPr>
              <w:t>35 44 700</w:t>
            </w:r>
          </w:p>
          <w:p w14:paraId="14B3AD20" w14:textId="77777777" w:rsidR="00187478" w:rsidRDefault="00187478">
            <w:pPr>
              <w:pStyle w:val="BodyText"/>
              <w:widowControl/>
              <w:autoSpaceDE/>
              <w:ind w:left="0"/>
              <w:rPr>
                <w:lang w:val="sv-SE"/>
              </w:rPr>
            </w:pPr>
          </w:p>
        </w:tc>
      </w:tr>
      <w:tr w:rsidR="00187478" w14:paraId="07CCD457" w14:textId="77777777">
        <w:trPr>
          <w:cantSplit/>
        </w:trPr>
        <w:tc>
          <w:tcPr>
            <w:tcW w:w="4553" w:type="dxa"/>
          </w:tcPr>
          <w:p w14:paraId="03345914" w14:textId="77777777" w:rsidR="00187478" w:rsidRDefault="003740FE">
            <w:pPr>
              <w:pStyle w:val="lbltxt"/>
              <w:rPr>
                <w:szCs w:val="22"/>
                <w:lang w:val="da-DK"/>
              </w:rPr>
            </w:pPr>
            <w:r>
              <w:rPr>
                <w:b/>
                <w:szCs w:val="22"/>
                <w:lang w:val="da-DK"/>
              </w:rPr>
              <w:t>Danmark</w:t>
            </w:r>
          </w:p>
          <w:p w14:paraId="0A4A11B6" w14:textId="77777777" w:rsidR="00187478" w:rsidRDefault="003740FE">
            <w:pPr>
              <w:pStyle w:val="lbltxt"/>
              <w:rPr>
                <w:szCs w:val="22"/>
                <w:lang w:val="da-DK"/>
              </w:rPr>
            </w:pPr>
            <w:r>
              <w:rPr>
                <w:szCs w:val="22"/>
                <w:lang w:val="da-DK"/>
              </w:rPr>
              <w:t>Amgen, filial af Amgen AB, Sverige</w:t>
            </w:r>
          </w:p>
          <w:p w14:paraId="5696247F" w14:textId="77777777" w:rsidR="00187478" w:rsidRDefault="003740FE">
            <w:pPr>
              <w:pStyle w:val="lbltxt"/>
              <w:rPr>
                <w:szCs w:val="22"/>
                <w:lang w:val="sv-SE"/>
              </w:rPr>
            </w:pPr>
            <w:r>
              <w:rPr>
                <w:szCs w:val="22"/>
                <w:lang w:val="sv-SE"/>
              </w:rPr>
              <w:t>Tlf</w:t>
            </w:r>
            <w:ins w:id="8" w:author="Author">
              <w:r>
                <w:rPr>
                  <w:szCs w:val="22"/>
                  <w:lang w:val="sv-SE"/>
                </w:rPr>
                <w:t>.</w:t>
              </w:r>
            </w:ins>
            <w:r>
              <w:rPr>
                <w:szCs w:val="22"/>
                <w:lang w:val="sv-SE"/>
              </w:rPr>
              <w:t>: +45 39617500</w:t>
            </w:r>
          </w:p>
          <w:p w14:paraId="59030181" w14:textId="77777777" w:rsidR="00187478" w:rsidRDefault="00187478">
            <w:pPr>
              <w:pStyle w:val="BodyText"/>
              <w:widowControl/>
              <w:ind w:left="0"/>
              <w:rPr>
                <w:b/>
                <w:bCs/>
                <w:lang w:val="sv-SE"/>
              </w:rPr>
            </w:pPr>
          </w:p>
        </w:tc>
        <w:tc>
          <w:tcPr>
            <w:tcW w:w="4662" w:type="dxa"/>
          </w:tcPr>
          <w:p w14:paraId="635D9990" w14:textId="77777777" w:rsidR="00187478" w:rsidRDefault="003740FE">
            <w:pPr>
              <w:pStyle w:val="lbltxt"/>
              <w:rPr>
                <w:b/>
                <w:szCs w:val="22"/>
                <w:lang w:val="sv-SE"/>
              </w:rPr>
            </w:pPr>
            <w:r>
              <w:rPr>
                <w:b/>
                <w:szCs w:val="22"/>
                <w:lang w:val="sv-SE"/>
              </w:rPr>
              <w:t>Malta</w:t>
            </w:r>
          </w:p>
          <w:p w14:paraId="18D91224" w14:textId="77777777" w:rsidR="00187478" w:rsidRDefault="003740FE">
            <w:pPr>
              <w:pStyle w:val="lbltxt"/>
              <w:rPr>
                <w:szCs w:val="22"/>
                <w:lang w:val="nb-NO"/>
              </w:rPr>
            </w:pPr>
            <w:r>
              <w:rPr>
                <w:szCs w:val="22"/>
                <w:lang w:val="sv-SE"/>
              </w:rPr>
              <w:t>Amgen S.r.l.</w:t>
            </w:r>
          </w:p>
          <w:p w14:paraId="5A99A6F9" w14:textId="77777777" w:rsidR="00187478" w:rsidRDefault="003740FE">
            <w:pPr>
              <w:pStyle w:val="lbltxt"/>
              <w:rPr>
                <w:szCs w:val="22"/>
                <w:lang w:val="sv-SE"/>
              </w:rPr>
            </w:pPr>
            <w:r>
              <w:rPr>
                <w:szCs w:val="22"/>
                <w:lang w:val="de-DE"/>
              </w:rPr>
              <w:t>Italy</w:t>
            </w:r>
          </w:p>
          <w:p w14:paraId="53A78BA0" w14:textId="77777777" w:rsidR="00187478" w:rsidRDefault="003740FE">
            <w:pPr>
              <w:pStyle w:val="lbltxt"/>
              <w:rPr>
                <w:szCs w:val="22"/>
              </w:rPr>
            </w:pPr>
            <w:r>
              <w:rPr>
                <w:szCs w:val="22"/>
              </w:rPr>
              <w:t>Tel: +39 02 6241121</w:t>
            </w:r>
          </w:p>
          <w:p w14:paraId="5DA46BEA" w14:textId="77777777" w:rsidR="00187478" w:rsidRDefault="00187478">
            <w:pPr>
              <w:pStyle w:val="BodyText"/>
              <w:widowControl/>
              <w:autoSpaceDE/>
              <w:ind w:left="0"/>
              <w:rPr>
                <w:lang w:val="sv-SE"/>
              </w:rPr>
            </w:pPr>
          </w:p>
        </w:tc>
      </w:tr>
      <w:tr w:rsidR="00187478" w:rsidRPr="00D04542" w14:paraId="4FB06A7E" w14:textId="77777777">
        <w:trPr>
          <w:cantSplit/>
        </w:trPr>
        <w:tc>
          <w:tcPr>
            <w:tcW w:w="4553" w:type="dxa"/>
          </w:tcPr>
          <w:p w14:paraId="57FAC966" w14:textId="77777777" w:rsidR="00187478" w:rsidRDefault="003740FE">
            <w:pPr>
              <w:pStyle w:val="lbltxt"/>
              <w:rPr>
                <w:szCs w:val="22"/>
                <w:lang w:val="sv-SE"/>
              </w:rPr>
            </w:pPr>
            <w:r>
              <w:rPr>
                <w:b/>
                <w:szCs w:val="22"/>
                <w:lang w:val="sv-SE"/>
              </w:rPr>
              <w:t>Deutschland</w:t>
            </w:r>
          </w:p>
          <w:p w14:paraId="4B0D25F2" w14:textId="77777777" w:rsidR="00187478" w:rsidRDefault="003740FE">
            <w:pPr>
              <w:pStyle w:val="lbltxt"/>
              <w:rPr>
                <w:szCs w:val="22"/>
                <w:lang w:val="sv-SE"/>
              </w:rPr>
            </w:pPr>
            <w:r>
              <w:rPr>
                <w:szCs w:val="22"/>
                <w:lang w:val="sv-SE"/>
              </w:rPr>
              <w:t>Amgen GmbH</w:t>
            </w:r>
          </w:p>
          <w:p w14:paraId="5275913A" w14:textId="77777777" w:rsidR="00187478" w:rsidRDefault="003740FE">
            <w:pPr>
              <w:pStyle w:val="lbltxt"/>
              <w:rPr>
                <w:szCs w:val="22"/>
                <w:lang w:val="sv-SE"/>
              </w:rPr>
            </w:pPr>
            <w:r>
              <w:rPr>
                <w:szCs w:val="22"/>
                <w:lang w:val="sv-SE" w:eastAsia="en-IN"/>
              </w:rPr>
              <w:t>Tel:</w:t>
            </w:r>
            <w:r>
              <w:rPr>
                <w:szCs w:val="22"/>
                <w:lang w:val="sv-SE"/>
              </w:rPr>
              <w:t xml:space="preserve"> +49 89 1490960</w:t>
            </w:r>
          </w:p>
          <w:p w14:paraId="03512F85" w14:textId="77777777" w:rsidR="00187478" w:rsidRDefault="00187478">
            <w:pPr>
              <w:pStyle w:val="BodyText"/>
              <w:widowControl/>
              <w:ind w:left="0"/>
              <w:rPr>
                <w:b/>
                <w:bCs/>
                <w:lang w:val="sv-SE"/>
              </w:rPr>
            </w:pPr>
          </w:p>
        </w:tc>
        <w:tc>
          <w:tcPr>
            <w:tcW w:w="4662" w:type="dxa"/>
          </w:tcPr>
          <w:p w14:paraId="5C98C5CD" w14:textId="77777777" w:rsidR="00187478" w:rsidRDefault="003740FE">
            <w:pPr>
              <w:pStyle w:val="lbltxt"/>
              <w:rPr>
                <w:szCs w:val="22"/>
                <w:lang w:val="nl-NL"/>
              </w:rPr>
            </w:pPr>
            <w:r>
              <w:rPr>
                <w:b/>
                <w:szCs w:val="22"/>
                <w:lang w:val="nl-NL"/>
              </w:rPr>
              <w:t>Nederland</w:t>
            </w:r>
          </w:p>
          <w:p w14:paraId="6BE92410" w14:textId="77777777" w:rsidR="00187478" w:rsidRDefault="003740FE">
            <w:pPr>
              <w:pStyle w:val="lbltxt"/>
              <w:rPr>
                <w:szCs w:val="22"/>
                <w:lang w:val="nl-NL"/>
              </w:rPr>
            </w:pPr>
            <w:r>
              <w:rPr>
                <w:szCs w:val="22"/>
                <w:lang w:val="nl-NL"/>
              </w:rPr>
              <w:t>Amgen B.V.</w:t>
            </w:r>
          </w:p>
          <w:p w14:paraId="6A195B71" w14:textId="77777777" w:rsidR="00187478" w:rsidRDefault="003740FE">
            <w:pPr>
              <w:pStyle w:val="lbltxt"/>
              <w:rPr>
                <w:bCs/>
                <w:szCs w:val="22"/>
                <w:lang w:val="nl-NL"/>
              </w:rPr>
            </w:pPr>
            <w:r>
              <w:rPr>
                <w:szCs w:val="22"/>
                <w:lang w:val="nl-NL"/>
              </w:rPr>
              <w:t>Tel: +31 (0)76 5732500</w:t>
            </w:r>
          </w:p>
          <w:p w14:paraId="69D5F1F6" w14:textId="77777777" w:rsidR="00187478" w:rsidRDefault="00187478">
            <w:pPr>
              <w:pStyle w:val="BodyText"/>
              <w:widowControl/>
              <w:autoSpaceDE/>
              <w:ind w:left="0"/>
              <w:rPr>
                <w:lang w:val="nl-NL"/>
              </w:rPr>
            </w:pPr>
          </w:p>
        </w:tc>
      </w:tr>
      <w:tr w:rsidR="00187478" w14:paraId="2805FB96" w14:textId="77777777">
        <w:trPr>
          <w:cantSplit/>
        </w:trPr>
        <w:tc>
          <w:tcPr>
            <w:tcW w:w="4553" w:type="dxa"/>
          </w:tcPr>
          <w:p w14:paraId="3DF254D7" w14:textId="77777777" w:rsidR="00187478" w:rsidRPr="00D04542" w:rsidRDefault="003740FE">
            <w:pPr>
              <w:pStyle w:val="lbltxt"/>
              <w:rPr>
                <w:b/>
                <w:szCs w:val="22"/>
                <w:lang w:val="da-DK"/>
              </w:rPr>
            </w:pPr>
            <w:r w:rsidRPr="00D04542">
              <w:rPr>
                <w:b/>
                <w:szCs w:val="22"/>
                <w:lang w:val="da-DK"/>
              </w:rPr>
              <w:t>Eesti</w:t>
            </w:r>
          </w:p>
          <w:p w14:paraId="14AD999E" w14:textId="77777777" w:rsidR="00187478" w:rsidRPr="00D04542" w:rsidRDefault="003740FE">
            <w:pPr>
              <w:pStyle w:val="lbltxt"/>
              <w:rPr>
                <w:bCs/>
                <w:szCs w:val="22"/>
                <w:lang w:val="da-DK"/>
              </w:rPr>
            </w:pPr>
            <w:r w:rsidRPr="00D04542">
              <w:rPr>
                <w:bCs/>
                <w:szCs w:val="22"/>
                <w:lang w:val="da-DK"/>
              </w:rPr>
              <w:t xml:space="preserve">Amgen Switzerland AG </w:t>
            </w:r>
            <w:r w:rsidRPr="00D04542">
              <w:rPr>
                <w:szCs w:val="22"/>
                <w:lang w:val="da-DK"/>
              </w:rPr>
              <w:t>Vilniaus filialas</w:t>
            </w:r>
          </w:p>
          <w:p w14:paraId="62EB103F" w14:textId="77777777" w:rsidR="00187478" w:rsidRDefault="003740FE">
            <w:pPr>
              <w:pStyle w:val="lbltxt"/>
              <w:rPr>
                <w:szCs w:val="22"/>
                <w:lang w:val="sv-SE"/>
              </w:rPr>
            </w:pPr>
            <w:r>
              <w:rPr>
                <w:szCs w:val="22"/>
                <w:lang w:val="sv-SE"/>
              </w:rPr>
              <w:t>Tel: +372 586 09553</w:t>
            </w:r>
          </w:p>
          <w:p w14:paraId="6EDB3686" w14:textId="77777777" w:rsidR="00187478" w:rsidRDefault="00187478">
            <w:pPr>
              <w:pStyle w:val="BodyText"/>
              <w:widowControl/>
              <w:ind w:left="0"/>
              <w:rPr>
                <w:b/>
                <w:bCs/>
                <w:lang w:val="sv-SE"/>
              </w:rPr>
            </w:pPr>
          </w:p>
        </w:tc>
        <w:tc>
          <w:tcPr>
            <w:tcW w:w="4662" w:type="dxa"/>
          </w:tcPr>
          <w:p w14:paraId="6AC79343" w14:textId="77777777" w:rsidR="00187478" w:rsidRDefault="003740FE">
            <w:pPr>
              <w:pStyle w:val="lbltxt"/>
              <w:rPr>
                <w:b/>
                <w:szCs w:val="22"/>
                <w:lang w:val="sv-SE"/>
              </w:rPr>
            </w:pPr>
            <w:r>
              <w:rPr>
                <w:b/>
                <w:szCs w:val="22"/>
                <w:lang w:val="sv-SE"/>
              </w:rPr>
              <w:t>Norge</w:t>
            </w:r>
          </w:p>
          <w:p w14:paraId="0569506E" w14:textId="77777777" w:rsidR="00187478" w:rsidRDefault="003740FE">
            <w:pPr>
              <w:pStyle w:val="lbltxt"/>
              <w:rPr>
                <w:rStyle w:val="CommentReference"/>
                <w:sz w:val="22"/>
                <w:szCs w:val="22"/>
                <w:lang w:val="sv-SE"/>
              </w:rPr>
            </w:pPr>
            <w:r>
              <w:rPr>
                <w:rStyle w:val="CommentReference"/>
                <w:sz w:val="22"/>
                <w:szCs w:val="22"/>
                <w:lang w:val="sv-SE"/>
              </w:rPr>
              <w:t>Amgen AB</w:t>
            </w:r>
          </w:p>
          <w:p w14:paraId="343F2C68" w14:textId="77777777" w:rsidR="00187478" w:rsidRDefault="003740FE">
            <w:pPr>
              <w:pStyle w:val="lbltxt"/>
              <w:rPr>
                <w:szCs w:val="22"/>
                <w:lang w:val="sv-SE"/>
              </w:rPr>
            </w:pPr>
            <w:r>
              <w:rPr>
                <w:rStyle w:val="CommentReference"/>
                <w:sz w:val="22"/>
                <w:szCs w:val="22"/>
                <w:lang w:val="sv-SE"/>
              </w:rPr>
              <w:t>Tlf: +47 23308000</w:t>
            </w:r>
          </w:p>
          <w:p w14:paraId="76975E35" w14:textId="77777777" w:rsidR="00187478" w:rsidRDefault="00187478">
            <w:pPr>
              <w:pStyle w:val="BodyText"/>
              <w:widowControl/>
              <w:autoSpaceDE/>
              <w:ind w:left="0"/>
              <w:rPr>
                <w:lang w:val="sv-SE"/>
              </w:rPr>
            </w:pPr>
          </w:p>
        </w:tc>
      </w:tr>
      <w:tr w:rsidR="00187478" w14:paraId="7AC405BF" w14:textId="77777777">
        <w:trPr>
          <w:cantSplit/>
        </w:trPr>
        <w:tc>
          <w:tcPr>
            <w:tcW w:w="4553" w:type="dxa"/>
          </w:tcPr>
          <w:p w14:paraId="0891655D" w14:textId="77777777" w:rsidR="00187478" w:rsidRDefault="003740FE">
            <w:pPr>
              <w:pStyle w:val="lbltxt"/>
              <w:rPr>
                <w:b/>
                <w:szCs w:val="22"/>
                <w:lang w:val="el-GR"/>
              </w:rPr>
            </w:pPr>
            <w:r>
              <w:rPr>
                <w:b/>
                <w:szCs w:val="22"/>
                <w:lang w:val="el-GR"/>
              </w:rPr>
              <w:t>Ελλάδα</w:t>
            </w:r>
          </w:p>
          <w:p w14:paraId="4CEA5948" w14:textId="77777777" w:rsidR="00187478" w:rsidRDefault="003740FE">
            <w:pPr>
              <w:widowControl/>
              <w:kinsoku w:val="0"/>
              <w:overflowPunct w:val="0"/>
              <w:rPr>
                <w:sz w:val="22"/>
                <w:szCs w:val="22"/>
                <w:lang w:val="el-GR"/>
              </w:rPr>
            </w:pPr>
            <w:r>
              <w:rPr>
                <w:sz w:val="22"/>
                <w:szCs w:val="22"/>
              </w:rPr>
              <w:t>Amgen</w:t>
            </w:r>
            <w:r>
              <w:rPr>
                <w:sz w:val="22"/>
                <w:szCs w:val="22"/>
                <w:lang w:val="el-GR"/>
              </w:rPr>
              <w:t xml:space="preserve"> Ελλάς Φαρμακευτικά Ε.Π.Ε. </w:t>
            </w:r>
          </w:p>
          <w:p w14:paraId="556FF759" w14:textId="77777777" w:rsidR="00187478" w:rsidRDefault="003740FE">
            <w:pPr>
              <w:pStyle w:val="lbltxt"/>
              <w:rPr>
                <w:szCs w:val="22"/>
                <w:lang w:val="sv-SE"/>
              </w:rPr>
            </w:pPr>
            <w:r>
              <w:rPr>
                <w:szCs w:val="22"/>
                <w:lang w:val="sv-SE"/>
              </w:rPr>
              <w:t>Τηλ</w:t>
            </w:r>
            <w:r>
              <w:rPr>
                <w:szCs w:val="22"/>
                <w:lang w:val="sv-SE" w:eastAsia="en-IN"/>
              </w:rPr>
              <w:t>:</w:t>
            </w:r>
            <w:r>
              <w:rPr>
                <w:szCs w:val="22"/>
                <w:lang w:val="sv-SE"/>
              </w:rPr>
              <w:t xml:space="preserve"> +30 210 3447000</w:t>
            </w:r>
          </w:p>
          <w:p w14:paraId="4370E327" w14:textId="77777777" w:rsidR="00187478" w:rsidRDefault="00187478">
            <w:pPr>
              <w:pStyle w:val="BodyText"/>
              <w:widowControl/>
              <w:kinsoku w:val="0"/>
              <w:overflowPunct w:val="0"/>
              <w:ind w:left="0"/>
              <w:rPr>
                <w:b/>
                <w:bCs/>
                <w:lang w:val="sv-SE"/>
              </w:rPr>
            </w:pPr>
          </w:p>
        </w:tc>
        <w:tc>
          <w:tcPr>
            <w:tcW w:w="4662" w:type="dxa"/>
          </w:tcPr>
          <w:p w14:paraId="5CC7367E" w14:textId="77777777" w:rsidR="00187478" w:rsidRDefault="003740FE">
            <w:pPr>
              <w:pStyle w:val="lbltxt"/>
              <w:rPr>
                <w:szCs w:val="22"/>
                <w:lang w:val="sv-SE"/>
              </w:rPr>
            </w:pPr>
            <w:r>
              <w:rPr>
                <w:b/>
                <w:szCs w:val="22"/>
                <w:lang w:val="sv-SE"/>
              </w:rPr>
              <w:t>Österreich</w:t>
            </w:r>
          </w:p>
          <w:p w14:paraId="61826C1E" w14:textId="77777777" w:rsidR="00187478" w:rsidRDefault="003740FE">
            <w:pPr>
              <w:pStyle w:val="lbltxt"/>
              <w:rPr>
                <w:szCs w:val="22"/>
                <w:lang w:val="sv-SE"/>
              </w:rPr>
            </w:pPr>
            <w:r>
              <w:rPr>
                <w:szCs w:val="22"/>
                <w:lang w:val="sv-SE"/>
              </w:rPr>
              <w:t xml:space="preserve">Amgen GmbH </w:t>
            </w:r>
          </w:p>
          <w:p w14:paraId="637AADC3" w14:textId="77777777" w:rsidR="00187478" w:rsidRDefault="003740FE">
            <w:pPr>
              <w:pStyle w:val="lbltxt"/>
              <w:rPr>
                <w:szCs w:val="22"/>
                <w:lang w:val="sv-SE"/>
              </w:rPr>
            </w:pPr>
            <w:r>
              <w:rPr>
                <w:szCs w:val="22"/>
                <w:lang w:val="sv-SE"/>
              </w:rPr>
              <w:t>Tel: +43 (0)1 50 217</w:t>
            </w:r>
          </w:p>
          <w:p w14:paraId="7468FD22" w14:textId="77777777" w:rsidR="00187478" w:rsidRDefault="00187478">
            <w:pPr>
              <w:pStyle w:val="BodyText"/>
              <w:widowControl/>
              <w:autoSpaceDE/>
              <w:ind w:left="0"/>
              <w:rPr>
                <w:lang w:val="sv-SE"/>
              </w:rPr>
            </w:pPr>
          </w:p>
        </w:tc>
      </w:tr>
      <w:tr w:rsidR="00187478" w14:paraId="09D7C531" w14:textId="77777777">
        <w:trPr>
          <w:cantSplit/>
        </w:trPr>
        <w:tc>
          <w:tcPr>
            <w:tcW w:w="4553" w:type="dxa"/>
          </w:tcPr>
          <w:p w14:paraId="4D1D6F17" w14:textId="77777777" w:rsidR="00187478" w:rsidRDefault="003740FE">
            <w:pPr>
              <w:pStyle w:val="lbltxt"/>
              <w:keepLines/>
              <w:rPr>
                <w:szCs w:val="22"/>
                <w:lang w:val="es-ES"/>
              </w:rPr>
            </w:pPr>
            <w:r>
              <w:rPr>
                <w:b/>
                <w:szCs w:val="22"/>
                <w:lang w:val="es-ES"/>
              </w:rPr>
              <w:t>España</w:t>
            </w:r>
          </w:p>
          <w:p w14:paraId="7D3BA52F" w14:textId="77777777" w:rsidR="00187478" w:rsidRDefault="003740FE">
            <w:pPr>
              <w:pStyle w:val="lbltxt"/>
              <w:keepLines/>
              <w:rPr>
                <w:spacing w:val="-2"/>
                <w:szCs w:val="22"/>
                <w:lang w:val="es-ES"/>
              </w:rPr>
            </w:pPr>
            <w:r>
              <w:rPr>
                <w:spacing w:val="-2"/>
                <w:szCs w:val="22"/>
                <w:lang w:val="es-ES"/>
              </w:rPr>
              <w:t>Amgen S.A.</w:t>
            </w:r>
          </w:p>
          <w:p w14:paraId="743D087D" w14:textId="77777777" w:rsidR="00187478" w:rsidRDefault="003740FE">
            <w:pPr>
              <w:pStyle w:val="lbltxt"/>
              <w:keepLines/>
              <w:rPr>
                <w:rStyle w:val="Initial"/>
                <w:rFonts w:ascii="Times New Roman" w:hAnsi="Times New Roman"/>
                <w:sz w:val="22"/>
                <w:szCs w:val="22"/>
                <w:lang w:val="es-ES"/>
              </w:rPr>
            </w:pPr>
            <w:r>
              <w:rPr>
                <w:szCs w:val="22"/>
                <w:lang w:val="es-ES"/>
              </w:rPr>
              <w:t xml:space="preserve">Tel: +34 93 600 18 60 </w:t>
            </w:r>
          </w:p>
          <w:p w14:paraId="647B8C88" w14:textId="77777777" w:rsidR="00187478" w:rsidRDefault="00187478">
            <w:pPr>
              <w:pStyle w:val="BodyText"/>
              <w:keepLines/>
              <w:widowControl/>
              <w:ind w:left="0"/>
              <w:rPr>
                <w:b/>
                <w:bCs/>
                <w:lang w:val="es-ES"/>
              </w:rPr>
            </w:pPr>
          </w:p>
        </w:tc>
        <w:tc>
          <w:tcPr>
            <w:tcW w:w="4662" w:type="dxa"/>
          </w:tcPr>
          <w:p w14:paraId="72CB379D" w14:textId="77777777" w:rsidR="00187478" w:rsidRDefault="003740FE">
            <w:pPr>
              <w:pStyle w:val="lbltxt"/>
              <w:keepLines/>
              <w:rPr>
                <w:b/>
                <w:szCs w:val="22"/>
                <w:lang w:val="pl-PL"/>
              </w:rPr>
            </w:pPr>
            <w:r>
              <w:rPr>
                <w:b/>
                <w:szCs w:val="22"/>
                <w:lang w:val="pl-PL"/>
              </w:rPr>
              <w:t>Polska</w:t>
            </w:r>
          </w:p>
          <w:p w14:paraId="792165B0" w14:textId="77777777" w:rsidR="00187478" w:rsidRDefault="003740FE">
            <w:pPr>
              <w:pStyle w:val="lbltxt"/>
              <w:keepLines/>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11470142" w14:textId="77777777" w:rsidR="00187478" w:rsidRDefault="003740FE">
            <w:pPr>
              <w:pStyle w:val="lbltxt"/>
              <w:keepLines/>
              <w:rPr>
                <w:bCs/>
                <w:szCs w:val="22"/>
                <w:lang w:val="sv-SE"/>
              </w:rPr>
            </w:pPr>
            <w:r>
              <w:rPr>
                <w:szCs w:val="22"/>
                <w:lang w:val="sv-SE"/>
              </w:rPr>
              <w:t xml:space="preserve">Tel.: +48 22 </w:t>
            </w:r>
            <w:r>
              <w:rPr>
                <w:bCs/>
                <w:szCs w:val="22"/>
                <w:lang w:val="sv-SE"/>
              </w:rPr>
              <w:t>581 3000</w:t>
            </w:r>
          </w:p>
          <w:p w14:paraId="6C07FF3D" w14:textId="77777777" w:rsidR="00187478" w:rsidRDefault="00187478">
            <w:pPr>
              <w:pStyle w:val="BodyText"/>
              <w:keepLines/>
              <w:widowControl/>
              <w:autoSpaceDE/>
              <w:ind w:left="0"/>
              <w:rPr>
                <w:lang w:val="sv-SE"/>
              </w:rPr>
            </w:pPr>
          </w:p>
        </w:tc>
      </w:tr>
      <w:tr w:rsidR="00187478" w14:paraId="4FD2C9CD" w14:textId="77777777">
        <w:trPr>
          <w:cantSplit/>
        </w:trPr>
        <w:tc>
          <w:tcPr>
            <w:tcW w:w="4553" w:type="dxa"/>
          </w:tcPr>
          <w:p w14:paraId="35B4B05C" w14:textId="77777777" w:rsidR="00187478" w:rsidRDefault="003740FE">
            <w:pPr>
              <w:pStyle w:val="lbltxt"/>
              <w:keepLines/>
              <w:rPr>
                <w:szCs w:val="22"/>
                <w:lang w:val="fr-CA"/>
              </w:rPr>
            </w:pPr>
            <w:r>
              <w:rPr>
                <w:b/>
                <w:szCs w:val="22"/>
                <w:lang w:val="fr-CA"/>
              </w:rPr>
              <w:t>France</w:t>
            </w:r>
          </w:p>
          <w:p w14:paraId="6FDE7ECE" w14:textId="77777777" w:rsidR="00187478" w:rsidRDefault="003740FE">
            <w:pPr>
              <w:pStyle w:val="lbltxt"/>
              <w:keepLines/>
              <w:rPr>
                <w:szCs w:val="22"/>
                <w:lang w:val="fr-CA"/>
              </w:rPr>
            </w:pPr>
            <w:r>
              <w:rPr>
                <w:szCs w:val="22"/>
                <w:lang w:val="fr-CA"/>
              </w:rPr>
              <w:t>Amgen S.A.S.</w:t>
            </w:r>
          </w:p>
          <w:p w14:paraId="45B38651" w14:textId="77777777" w:rsidR="00187478" w:rsidRDefault="003740FE">
            <w:pPr>
              <w:keepLines/>
              <w:widowControl/>
              <w:rPr>
                <w:sz w:val="22"/>
                <w:szCs w:val="22"/>
                <w:lang w:val="es-ES" w:eastAsia="en-IN"/>
              </w:rPr>
            </w:pPr>
            <w:r>
              <w:rPr>
                <w:sz w:val="22"/>
                <w:szCs w:val="22"/>
                <w:lang w:val="es-ES"/>
              </w:rPr>
              <w:t>Tél: +33 (0) 9 69 363 363</w:t>
            </w:r>
          </w:p>
          <w:p w14:paraId="1334B768" w14:textId="77777777" w:rsidR="00187478" w:rsidRDefault="00187478">
            <w:pPr>
              <w:pStyle w:val="BodyText"/>
              <w:keepLines/>
              <w:widowControl/>
              <w:ind w:left="0"/>
              <w:rPr>
                <w:b/>
                <w:bCs/>
                <w:lang w:val="es-ES"/>
              </w:rPr>
            </w:pPr>
          </w:p>
        </w:tc>
        <w:tc>
          <w:tcPr>
            <w:tcW w:w="4662" w:type="dxa"/>
          </w:tcPr>
          <w:p w14:paraId="686CCC6C" w14:textId="77777777" w:rsidR="00187478" w:rsidRDefault="003740FE">
            <w:pPr>
              <w:pStyle w:val="lbltxt"/>
              <w:keepLines/>
              <w:rPr>
                <w:szCs w:val="22"/>
                <w:lang w:val="es-ES"/>
              </w:rPr>
            </w:pPr>
            <w:r>
              <w:rPr>
                <w:b/>
                <w:szCs w:val="22"/>
                <w:lang w:val="es-ES"/>
              </w:rPr>
              <w:t>Portugal</w:t>
            </w:r>
          </w:p>
          <w:p w14:paraId="30EB3B8E" w14:textId="77777777" w:rsidR="00187478" w:rsidRDefault="003740FE">
            <w:pPr>
              <w:pStyle w:val="lbltxt"/>
              <w:keepLines/>
              <w:rPr>
                <w:szCs w:val="22"/>
                <w:lang w:val="es-ES"/>
              </w:rPr>
            </w:pPr>
            <w:r>
              <w:rPr>
                <w:szCs w:val="22"/>
                <w:lang w:val="es-ES"/>
              </w:rPr>
              <w:t>Amgen Biofarmacêutica, Lda.</w:t>
            </w:r>
          </w:p>
          <w:p w14:paraId="4B5874C7" w14:textId="77777777" w:rsidR="00187478" w:rsidRDefault="003740FE">
            <w:pPr>
              <w:pStyle w:val="lbltxt"/>
              <w:keepLines/>
              <w:rPr>
                <w:szCs w:val="22"/>
                <w:lang w:val="es-ES"/>
              </w:rPr>
            </w:pPr>
            <w:r>
              <w:rPr>
                <w:szCs w:val="22"/>
                <w:lang w:val="es-ES"/>
              </w:rPr>
              <w:t>Tel: +351 21 4220606</w:t>
            </w:r>
          </w:p>
          <w:p w14:paraId="1B84C6FE" w14:textId="77777777" w:rsidR="00187478" w:rsidRDefault="00187478">
            <w:pPr>
              <w:pStyle w:val="BodyText"/>
              <w:keepLines/>
              <w:widowControl/>
              <w:autoSpaceDE/>
              <w:ind w:left="0"/>
              <w:rPr>
                <w:lang w:val="es-ES"/>
              </w:rPr>
            </w:pPr>
          </w:p>
        </w:tc>
      </w:tr>
      <w:tr w:rsidR="00187478" w14:paraId="6EB0D43C" w14:textId="77777777">
        <w:trPr>
          <w:cantSplit/>
        </w:trPr>
        <w:tc>
          <w:tcPr>
            <w:tcW w:w="4553" w:type="dxa"/>
          </w:tcPr>
          <w:p w14:paraId="64949AE8" w14:textId="77777777" w:rsidR="00187478" w:rsidRDefault="003740FE">
            <w:pPr>
              <w:keepNext/>
              <w:keepLines/>
              <w:widowControl/>
              <w:rPr>
                <w:sz w:val="22"/>
                <w:szCs w:val="22"/>
                <w:lang w:val="sv-SE"/>
              </w:rPr>
            </w:pPr>
            <w:r>
              <w:rPr>
                <w:b/>
                <w:sz w:val="22"/>
                <w:szCs w:val="22"/>
                <w:lang w:val="sv-SE"/>
              </w:rPr>
              <w:t>Hrvatska</w:t>
            </w:r>
          </w:p>
          <w:p w14:paraId="3407A387" w14:textId="77777777" w:rsidR="00187478" w:rsidRDefault="003740FE">
            <w:pPr>
              <w:keepNext/>
              <w:keepLines/>
              <w:widowControl/>
              <w:rPr>
                <w:sz w:val="22"/>
                <w:szCs w:val="22"/>
                <w:lang w:val="sv-SE"/>
              </w:rPr>
            </w:pPr>
            <w:r>
              <w:rPr>
                <w:sz w:val="22"/>
                <w:szCs w:val="22"/>
                <w:lang w:val="sv-SE"/>
              </w:rPr>
              <w:t>Amgen d.o.o.</w:t>
            </w:r>
          </w:p>
          <w:p w14:paraId="24194571" w14:textId="77777777" w:rsidR="00187478" w:rsidRDefault="003740FE">
            <w:pPr>
              <w:keepNext/>
              <w:keepLines/>
              <w:widowControl/>
              <w:rPr>
                <w:sz w:val="22"/>
                <w:szCs w:val="22"/>
                <w:lang w:val="sv-SE" w:eastAsia="en-IN"/>
              </w:rPr>
            </w:pPr>
            <w:r>
              <w:rPr>
                <w:sz w:val="22"/>
                <w:szCs w:val="22"/>
                <w:lang w:val="sv-SE"/>
              </w:rPr>
              <w:t>Tel: +385 (0)1</w:t>
            </w:r>
            <w:r>
              <w:rPr>
                <w:sz w:val="22"/>
                <w:szCs w:val="22"/>
                <w:lang w:val="sv-SE" w:eastAsia="en-IN"/>
              </w:rPr>
              <w:t xml:space="preserve"> </w:t>
            </w:r>
            <w:r>
              <w:rPr>
                <w:sz w:val="22"/>
                <w:szCs w:val="22"/>
                <w:lang w:val="sv-SE"/>
              </w:rPr>
              <w:t>562 57 20</w:t>
            </w:r>
          </w:p>
          <w:p w14:paraId="7889B9E4" w14:textId="77777777" w:rsidR="00187478" w:rsidRDefault="00187478">
            <w:pPr>
              <w:pStyle w:val="BodyText"/>
              <w:widowControl/>
              <w:ind w:left="0"/>
              <w:rPr>
                <w:b/>
                <w:bCs/>
                <w:lang w:val="sv-SE"/>
              </w:rPr>
            </w:pPr>
          </w:p>
        </w:tc>
        <w:tc>
          <w:tcPr>
            <w:tcW w:w="4662" w:type="dxa"/>
          </w:tcPr>
          <w:p w14:paraId="56AD68B9" w14:textId="77777777" w:rsidR="00187478" w:rsidRDefault="003740FE">
            <w:pPr>
              <w:keepNext/>
              <w:keepLines/>
              <w:widowControl/>
              <w:rPr>
                <w:b/>
                <w:sz w:val="22"/>
                <w:szCs w:val="22"/>
                <w:lang w:val="es-ES"/>
              </w:rPr>
            </w:pPr>
            <w:r>
              <w:rPr>
                <w:b/>
                <w:sz w:val="22"/>
                <w:szCs w:val="22"/>
                <w:lang w:val="es-ES"/>
              </w:rPr>
              <w:t>România</w:t>
            </w:r>
          </w:p>
          <w:p w14:paraId="559755A6" w14:textId="77777777" w:rsidR="00187478" w:rsidRDefault="003740FE">
            <w:pPr>
              <w:widowControl/>
              <w:kinsoku w:val="0"/>
              <w:overflowPunct w:val="0"/>
              <w:rPr>
                <w:color w:val="000000"/>
                <w:sz w:val="22"/>
                <w:szCs w:val="22"/>
                <w:lang w:val="es-ES"/>
              </w:rPr>
            </w:pPr>
            <w:r>
              <w:rPr>
                <w:color w:val="000000"/>
                <w:sz w:val="22"/>
                <w:szCs w:val="22"/>
                <w:lang w:val="es-ES"/>
              </w:rPr>
              <w:t>Amgen România SRL</w:t>
            </w:r>
          </w:p>
          <w:p w14:paraId="29BDB658" w14:textId="77777777" w:rsidR="00187478" w:rsidRDefault="003740FE">
            <w:pPr>
              <w:pStyle w:val="lbltxt"/>
              <w:keepNext/>
              <w:keepLines/>
              <w:rPr>
                <w:szCs w:val="22"/>
                <w:lang w:val="es-ES"/>
              </w:rPr>
            </w:pPr>
            <w:r>
              <w:rPr>
                <w:szCs w:val="22"/>
                <w:lang w:val="es-ES"/>
              </w:rPr>
              <w:t>Tel: +</w:t>
            </w:r>
            <w:r>
              <w:rPr>
                <w:szCs w:val="22"/>
                <w:lang w:val="es-ES" w:eastAsia="en-IN"/>
              </w:rPr>
              <w:t>40</w:t>
            </w:r>
            <w:r>
              <w:rPr>
                <w:szCs w:val="22"/>
                <w:lang w:val="es-ES"/>
              </w:rPr>
              <w:t>21 527 3000</w:t>
            </w:r>
          </w:p>
          <w:p w14:paraId="6E091D2A" w14:textId="77777777" w:rsidR="00187478" w:rsidRDefault="00187478">
            <w:pPr>
              <w:pStyle w:val="BodyText"/>
              <w:widowControl/>
              <w:autoSpaceDE/>
              <w:ind w:left="0"/>
              <w:rPr>
                <w:lang w:val="es-ES"/>
              </w:rPr>
            </w:pPr>
          </w:p>
        </w:tc>
      </w:tr>
      <w:tr w:rsidR="00187478" w14:paraId="57AA69CA" w14:textId="77777777">
        <w:trPr>
          <w:cantSplit/>
        </w:trPr>
        <w:tc>
          <w:tcPr>
            <w:tcW w:w="4553" w:type="dxa"/>
          </w:tcPr>
          <w:p w14:paraId="10CAE4EE" w14:textId="77777777" w:rsidR="00187478" w:rsidRDefault="003740FE">
            <w:pPr>
              <w:pStyle w:val="lbltxt"/>
              <w:rPr>
                <w:b/>
                <w:szCs w:val="22"/>
                <w:lang w:val="en-US"/>
              </w:rPr>
            </w:pPr>
            <w:r>
              <w:rPr>
                <w:b/>
                <w:szCs w:val="22"/>
                <w:lang w:val="en-US"/>
              </w:rPr>
              <w:t>Ireland</w:t>
            </w:r>
          </w:p>
          <w:p w14:paraId="52BD3DED" w14:textId="77777777" w:rsidR="00187478" w:rsidRDefault="003740FE">
            <w:pPr>
              <w:pStyle w:val="lbltxt"/>
              <w:rPr>
                <w:szCs w:val="22"/>
                <w:lang w:val="en-US"/>
              </w:rPr>
            </w:pPr>
            <w:r>
              <w:rPr>
                <w:rFonts w:eastAsia="Arial Unicode MS"/>
                <w:bCs/>
                <w:szCs w:val="22"/>
                <w:lang w:val="en-US"/>
              </w:rPr>
              <w:t>Amgen</w:t>
            </w:r>
            <w:r>
              <w:rPr>
                <w:szCs w:val="22"/>
                <w:lang w:val="en-US"/>
              </w:rPr>
              <w:t xml:space="preserve"> Ireland Limited</w:t>
            </w:r>
          </w:p>
          <w:p w14:paraId="40FD812B" w14:textId="77777777" w:rsidR="00187478" w:rsidRDefault="003740FE">
            <w:pPr>
              <w:pStyle w:val="lbltxt"/>
              <w:rPr>
                <w:rStyle w:val="Initial"/>
                <w:rFonts w:ascii="Times New Roman" w:eastAsia="Arial Unicode MS" w:hAnsi="Times New Roman"/>
                <w:bCs/>
                <w:sz w:val="22"/>
                <w:szCs w:val="22"/>
                <w:lang w:val="en-US"/>
              </w:rPr>
            </w:pPr>
            <w:r>
              <w:rPr>
                <w:szCs w:val="22"/>
                <w:lang w:val="en-US"/>
              </w:rPr>
              <w:t>Tel: +353 1 8527400</w:t>
            </w:r>
          </w:p>
          <w:p w14:paraId="585120D1" w14:textId="77777777" w:rsidR="00187478" w:rsidRDefault="00187478">
            <w:pPr>
              <w:pStyle w:val="BodyText"/>
              <w:widowControl/>
              <w:ind w:left="0"/>
              <w:rPr>
                <w:b/>
                <w:bCs/>
                <w:lang w:val="en-US"/>
              </w:rPr>
            </w:pPr>
          </w:p>
        </w:tc>
        <w:tc>
          <w:tcPr>
            <w:tcW w:w="4662" w:type="dxa"/>
          </w:tcPr>
          <w:p w14:paraId="3B64D5BB" w14:textId="77777777" w:rsidR="00187478" w:rsidRPr="00D04542" w:rsidRDefault="003740FE">
            <w:pPr>
              <w:pStyle w:val="lbltxt"/>
              <w:rPr>
                <w:b/>
                <w:szCs w:val="22"/>
                <w:lang w:val="en-US"/>
              </w:rPr>
            </w:pPr>
            <w:r w:rsidRPr="00D04542">
              <w:rPr>
                <w:b/>
                <w:szCs w:val="22"/>
                <w:lang w:val="en-US"/>
              </w:rPr>
              <w:t>Slovenija</w:t>
            </w:r>
          </w:p>
          <w:p w14:paraId="26683EAD" w14:textId="77777777" w:rsidR="00187478" w:rsidRPr="00D04542" w:rsidRDefault="003740FE">
            <w:pPr>
              <w:pStyle w:val="lbltxt"/>
              <w:rPr>
                <w:szCs w:val="22"/>
                <w:lang w:val="en-US"/>
              </w:rPr>
            </w:pPr>
            <w:r w:rsidRPr="00D04542">
              <w:rPr>
                <w:szCs w:val="22"/>
                <w:lang w:val="en-US"/>
              </w:rPr>
              <w:t>AMGEN zdravila d.o.o.</w:t>
            </w:r>
          </w:p>
          <w:p w14:paraId="0839413A" w14:textId="77777777" w:rsidR="00187478" w:rsidRPr="00D04542" w:rsidRDefault="003740FE">
            <w:pPr>
              <w:pStyle w:val="lbltxt"/>
              <w:rPr>
                <w:bCs/>
                <w:szCs w:val="22"/>
                <w:lang w:val="en-US"/>
              </w:rPr>
            </w:pPr>
            <w:r w:rsidRPr="00D04542">
              <w:rPr>
                <w:szCs w:val="22"/>
                <w:lang w:val="en-US"/>
              </w:rPr>
              <w:t>Tel: +386 (</w:t>
            </w:r>
            <w:r w:rsidRPr="00D04542">
              <w:rPr>
                <w:bCs/>
                <w:szCs w:val="22"/>
                <w:lang w:val="en-US"/>
              </w:rPr>
              <w:t>0)</w:t>
            </w:r>
            <w:r w:rsidRPr="00D04542">
              <w:rPr>
                <w:szCs w:val="22"/>
                <w:lang w:val="en-US"/>
              </w:rPr>
              <w:t>1</w:t>
            </w:r>
            <w:r w:rsidRPr="00D04542">
              <w:rPr>
                <w:bCs/>
                <w:szCs w:val="22"/>
                <w:lang w:val="en-US"/>
              </w:rPr>
              <w:t xml:space="preserve"> 585 1767</w:t>
            </w:r>
          </w:p>
          <w:p w14:paraId="17880166" w14:textId="77777777" w:rsidR="00187478" w:rsidRPr="00D04542" w:rsidRDefault="00187478">
            <w:pPr>
              <w:pStyle w:val="BodyText"/>
              <w:widowControl/>
              <w:autoSpaceDE/>
              <w:ind w:left="0"/>
              <w:rPr>
                <w:lang w:val="en-US"/>
              </w:rPr>
            </w:pPr>
          </w:p>
        </w:tc>
      </w:tr>
      <w:tr w:rsidR="00187478" w14:paraId="4D9D1F3F" w14:textId="77777777">
        <w:trPr>
          <w:cantSplit/>
        </w:trPr>
        <w:tc>
          <w:tcPr>
            <w:tcW w:w="4553" w:type="dxa"/>
          </w:tcPr>
          <w:p w14:paraId="3FA94C04" w14:textId="77777777" w:rsidR="00187478" w:rsidRDefault="003740FE">
            <w:pPr>
              <w:pStyle w:val="lbltxt"/>
              <w:rPr>
                <w:b/>
                <w:szCs w:val="22"/>
                <w:lang w:val="sv-SE"/>
              </w:rPr>
            </w:pPr>
            <w:r>
              <w:rPr>
                <w:b/>
                <w:szCs w:val="22"/>
                <w:lang w:val="sv-SE"/>
              </w:rPr>
              <w:t>Ísland</w:t>
            </w:r>
          </w:p>
          <w:p w14:paraId="5CD602ED" w14:textId="77777777" w:rsidR="00187478" w:rsidRDefault="003740FE">
            <w:pPr>
              <w:pStyle w:val="lbltxt"/>
              <w:rPr>
                <w:szCs w:val="22"/>
                <w:lang w:val="sv-SE"/>
              </w:rPr>
            </w:pPr>
            <w:r>
              <w:rPr>
                <w:szCs w:val="22"/>
                <w:lang w:val="sv-SE"/>
              </w:rPr>
              <w:t>Vistor</w:t>
            </w:r>
            <w:del w:id="9" w:author="Author">
              <w:r>
                <w:rPr>
                  <w:szCs w:val="22"/>
                  <w:lang w:val="sv-SE"/>
                </w:rPr>
                <w:delText xml:space="preserve"> hf.</w:delText>
              </w:r>
            </w:del>
          </w:p>
          <w:p w14:paraId="193B3742" w14:textId="77777777" w:rsidR="00187478" w:rsidRDefault="003740FE">
            <w:pPr>
              <w:pStyle w:val="lbltxt"/>
              <w:rPr>
                <w:szCs w:val="22"/>
                <w:lang w:val="sv-SE"/>
              </w:rPr>
            </w:pPr>
            <w:r>
              <w:rPr>
                <w:szCs w:val="22"/>
                <w:lang w:val="sv-SE"/>
              </w:rPr>
              <w:t>Sími: +354 535 7000</w:t>
            </w:r>
          </w:p>
          <w:p w14:paraId="0FC3ADCE" w14:textId="77777777" w:rsidR="00187478" w:rsidRDefault="00187478">
            <w:pPr>
              <w:pStyle w:val="BodyText"/>
              <w:widowControl/>
              <w:ind w:left="0"/>
              <w:rPr>
                <w:b/>
                <w:bCs/>
                <w:lang w:val="sv-SE"/>
              </w:rPr>
            </w:pPr>
          </w:p>
        </w:tc>
        <w:tc>
          <w:tcPr>
            <w:tcW w:w="4662" w:type="dxa"/>
          </w:tcPr>
          <w:p w14:paraId="60EF6E9B" w14:textId="77777777" w:rsidR="00187478" w:rsidRDefault="003740FE">
            <w:pPr>
              <w:pStyle w:val="lbltxt"/>
              <w:rPr>
                <w:b/>
                <w:szCs w:val="22"/>
                <w:lang w:val="sv-SE"/>
              </w:rPr>
            </w:pPr>
            <w:r>
              <w:rPr>
                <w:b/>
                <w:szCs w:val="22"/>
                <w:lang w:val="sv-SE"/>
              </w:rPr>
              <w:t>Slovenská republika</w:t>
            </w:r>
          </w:p>
          <w:p w14:paraId="5C73280B" w14:textId="77777777" w:rsidR="00187478" w:rsidRDefault="003740FE">
            <w:pPr>
              <w:pStyle w:val="lbltxt"/>
              <w:rPr>
                <w:szCs w:val="22"/>
                <w:lang w:val="sv-SE"/>
              </w:rPr>
            </w:pPr>
            <w:r>
              <w:rPr>
                <w:bCs/>
                <w:szCs w:val="22"/>
                <w:lang w:val="sv-SE"/>
              </w:rPr>
              <w:t>Amgen Slovakia</w:t>
            </w:r>
            <w:r>
              <w:rPr>
                <w:szCs w:val="22"/>
                <w:lang w:val="sv-SE"/>
              </w:rPr>
              <w:t xml:space="preserve"> s.r.o.</w:t>
            </w:r>
          </w:p>
          <w:p w14:paraId="48D411E0" w14:textId="77777777" w:rsidR="00187478" w:rsidRDefault="003740FE">
            <w:pPr>
              <w:pStyle w:val="lbltxt"/>
              <w:rPr>
                <w:bCs/>
                <w:szCs w:val="22"/>
                <w:lang w:val="sv-SE"/>
              </w:rPr>
            </w:pPr>
            <w:r>
              <w:rPr>
                <w:szCs w:val="22"/>
                <w:lang w:val="sv-SE"/>
              </w:rPr>
              <w:t>Tel: +421 2</w:t>
            </w:r>
            <w:r>
              <w:rPr>
                <w:bCs/>
                <w:szCs w:val="22"/>
                <w:lang w:val="sv-SE"/>
              </w:rPr>
              <w:t xml:space="preserve"> 321 114 49</w:t>
            </w:r>
          </w:p>
          <w:p w14:paraId="0ABE9D17" w14:textId="77777777" w:rsidR="00187478" w:rsidRDefault="00187478">
            <w:pPr>
              <w:pStyle w:val="BodyText"/>
              <w:widowControl/>
              <w:autoSpaceDE/>
              <w:ind w:left="0"/>
              <w:rPr>
                <w:lang w:val="sv-SE"/>
              </w:rPr>
            </w:pPr>
          </w:p>
        </w:tc>
      </w:tr>
      <w:tr w:rsidR="00187478" w14:paraId="24FB3A6F" w14:textId="77777777">
        <w:trPr>
          <w:cantSplit/>
        </w:trPr>
        <w:tc>
          <w:tcPr>
            <w:tcW w:w="4553" w:type="dxa"/>
          </w:tcPr>
          <w:p w14:paraId="1FC48DF4" w14:textId="77777777" w:rsidR="00187478" w:rsidRDefault="003740FE">
            <w:pPr>
              <w:pStyle w:val="lbltxt"/>
              <w:rPr>
                <w:szCs w:val="22"/>
                <w:lang w:val="es-ES"/>
              </w:rPr>
            </w:pPr>
            <w:r>
              <w:rPr>
                <w:b/>
                <w:szCs w:val="22"/>
                <w:lang w:val="es-ES"/>
              </w:rPr>
              <w:t>Italia</w:t>
            </w:r>
          </w:p>
          <w:p w14:paraId="528689DA" w14:textId="77777777" w:rsidR="00187478" w:rsidRDefault="003740FE">
            <w:pPr>
              <w:pStyle w:val="lbltxt"/>
              <w:rPr>
                <w:szCs w:val="22"/>
                <w:lang w:val="es-ES"/>
              </w:rPr>
            </w:pPr>
            <w:r>
              <w:rPr>
                <w:szCs w:val="22"/>
                <w:lang w:val="es-ES"/>
              </w:rPr>
              <w:t>Amgen S.r.l.</w:t>
            </w:r>
          </w:p>
          <w:p w14:paraId="0E636397" w14:textId="77777777" w:rsidR="00187478" w:rsidRDefault="003740FE">
            <w:pPr>
              <w:pStyle w:val="lbltxt"/>
              <w:rPr>
                <w:b/>
                <w:bCs/>
                <w:szCs w:val="22"/>
                <w:lang w:val="sv-SE"/>
              </w:rPr>
            </w:pPr>
            <w:r>
              <w:rPr>
                <w:szCs w:val="22"/>
                <w:lang w:val="sv-SE"/>
              </w:rPr>
              <w:t>Tel: +39 02 6241121</w:t>
            </w:r>
          </w:p>
        </w:tc>
        <w:tc>
          <w:tcPr>
            <w:tcW w:w="4662" w:type="dxa"/>
          </w:tcPr>
          <w:p w14:paraId="15F040D8" w14:textId="77777777" w:rsidR="00187478" w:rsidRDefault="003740FE">
            <w:pPr>
              <w:pStyle w:val="lbltxt"/>
              <w:rPr>
                <w:szCs w:val="22"/>
                <w:lang w:val="sv-SE"/>
              </w:rPr>
            </w:pPr>
            <w:r>
              <w:rPr>
                <w:b/>
                <w:szCs w:val="22"/>
                <w:lang w:val="sv-SE"/>
              </w:rPr>
              <w:t>Suomi/Finland</w:t>
            </w:r>
          </w:p>
          <w:p w14:paraId="3B9F7EB8" w14:textId="77777777" w:rsidR="00187478" w:rsidRDefault="003740FE">
            <w:pPr>
              <w:pStyle w:val="lbltxt"/>
              <w:rPr>
                <w:szCs w:val="22"/>
                <w:lang w:val="sv-SE"/>
              </w:rPr>
            </w:pPr>
            <w:r>
              <w:rPr>
                <w:szCs w:val="22"/>
                <w:lang w:val="sv-SE"/>
              </w:rPr>
              <w:t>Amgen AB, sivuliike Suomessa/Amgen AB, filial i Finland</w:t>
            </w:r>
          </w:p>
          <w:p w14:paraId="3CF45FA8" w14:textId="77777777" w:rsidR="00187478" w:rsidRDefault="003740FE">
            <w:pPr>
              <w:pStyle w:val="lbltxt"/>
              <w:rPr>
                <w:szCs w:val="22"/>
                <w:lang w:val="nl-NL"/>
              </w:rPr>
            </w:pPr>
            <w:r>
              <w:rPr>
                <w:szCs w:val="22"/>
                <w:lang w:val="nl-NL"/>
              </w:rPr>
              <w:t>Puh/Tel: +358 (0)9 54900500</w:t>
            </w:r>
          </w:p>
          <w:p w14:paraId="440C3FE0" w14:textId="77777777" w:rsidR="00187478" w:rsidRDefault="00187478">
            <w:pPr>
              <w:pStyle w:val="lbltxt"/>
              <w:rPr>
                <w:lang w:val="sv-SE"/>
              </w:rPr>
            </w:pPr>
          </w:p>
        </w:tc>
      </w:tr>
      <w:tr w:rsidR="00187478" w14:paraId="3D365BA3" w14:textId="77777777">
        <w:trPr>
          <w:cantSplit/>
        </w:trPr>
        <w:tc>
          <w:tcPr>
            <w:tcW w:w="4553" w:type="dxa"/>
          </w:tcPr>
          <w:p w14:paraId="54FD87CB" w14:textId="77777777" w:rsidR="00187478" w:rsidRDefault="003740FE">
            <w:pPr>
              <w:widowControl/>
              <w:kinsoku w:val="0"/>
              <w:overflowPunct w:val="0"/>
              <w:rPr>
                <w:b/>
                <w:sz w:val="22"/>
                <w:szCs w:val="22"/>
                <w:lang w:eastAsia="en-IN"/>
              </w:rPr>
            </w:pPr>
            <w:r>
              <w:rPr>
                <w:b/>
                <w:sz w:val="22"/>
                <w:szCs w:val="22"/>
                <w:lang w:val="sv-SE" w:eastAsia="en-IN"/>
              </w:rPr>
              <w:t>Κύπρος</w:t>
            </w:r>
          </w:p>
          <w:p w14:paraId="1D4F5DED" w14:textId="77777777" w:rsidR="00187478" w:rsidRDefault="003740FE">
            <w:pPr>
              <w:pStyle w:val="lbltxt"/>
              <w:rPr>
                <w:szCs w:val="22"/>
                <w:lang w:val="en-IN"/>
              </w:rPr>
            </w:pPr>
            <w:r>
              <w:rPr>
                <w:szCs w:val="22"/>
                <w:lang w:val="en-IN"/>
              </w:rPr>
              <w:t>C.A. Papaellinas Ltd</w:t>
            </w:r>
          </w:p>
          <w:p w14:paraId="08D30526" w14:textId="77777777" w:rsidR="00187478" w:rsidRDefault="003740FE">
            <w:pPr>
              <w:pStyle w:val="lbltxt"/>
              <w:rPr>
                <w:szCs w:val="22"/>
                <w:lang w:val="en-IN"/>
              </w:rPr>
            </w:pPr>
            <w:r>
              <w:rPr>
                <w:szCs w:val="22"/>
                <w:lang w:val="sv-SE"/>
              </w:rPr>
              <w:t>Τηλ</w:t>
            </w:r>
            <w:r>
              <w:rPr>
                <w:szCs w:val="22"/>
                <w:lang w:val="en-IN"/>
              </w:rPr>
              <w:t>: +357 22741 741</w:t>
            </w:r>
          </w:p>
          <w:p w14:paraId="22793130" w14:textId="77777777" w:rsidR="00187478" w:rsidRDefault="00187478">
            <w:pPr>
              <w:pStyle w:val="BodyText"/>
              <w:widowControl/>
              <w:ind w:left="0"/>
              <w:rPr>
                <w:b/>
                <w:bCs/>
              </w:rPr>
            </w:pPr>
          </w:p>
        </w:tc>
        <w:tc>
          <w:tcPr>
            <w:tcW w:w="4662" w:type="dxa"/>
          </w:tcPr>
          <w:p w14:paraId="1E60C2A0" w14:textId="77777777" w:rsidR="00187478" w:rsidRDefault="003740FE">
            <w:pPr>
              <w:pStyle w:val="lbltxt"/>
              <w:rPr>
                <w:szCs w:val="22"/>
                <w:lang w:val="sv-SE"/>
              </w:rPr>
            </w:pPr>
            <w:r>
              <w:rPr>
                <w:b/>
                <w:szCs w:val="22"/>
                <w:lang w:val="sv-SE"/>
              </w:rPr>
              <w:t>Sverige</w:t>
            </w:r>
          </w:p>
          <w:p w14:paraId="011732D8" w14:textId="77777777" w:rsidR="00187478" w:rsidRDefault="003740FE">
            <w:pPr>
              <w:pStyle w:val="lbltxt"/>
              <w:rPr>
                <w:szCs w:val="22"/>
                <w:lang w:val="sv-SE"/>
              </w:rPr>
            </w:pPr>
            <w:r>
              <w:rPr>
                <w:szCs w:val="22"/>
                <w:lang w:val="sv-SE"/>
              </w:rPr>
              <w:t xml:space="preserve">Amgen AB </w:t>
            </w:r>
          </w:p>
          <w:p w14:paraId="72063D37" w14:textId="77777777" w:rsidR="00187478" w:rsidRDefault="003740FE">
            <w:pPr>
              <w:pStyle w:val="lbltxt"/>
              <w:rPr>
                <w:szCs w:val="22"/>
                <w:lang w:val="sv-SE"/>
              </w:rPr>
            </w:pPr>
            <w:r>
              <w:rPr>
                <w:szCs w:val="22"/>
                <w:lang w:val="sv-SE"/>
              </w:rPr>
              <w:t>Tel: +46 (0)8 6951100</w:t>
            </w:r>
          </w:p>
          <w:p w14:paraId="74676263" w14:textId="77777777" w:rsidR="00187478" w:rsidRDefault="00187478">
            <w:pPr>
              <w:pStyle w:val="BodyText"/>
              <w:widowControl/>
              <w:autoSpaceDE/>
              <w:ind w:left="0"/>
              <w:rPr>
                <w:lang w:val="sv-SE"/>
              </w:rPr>
            </w:pPr>
          </w:p>
        </w:tc>
      </w:tr>
      <w:tr w:rsidR="00187478" w14:paraId="2DC63BD1" w14:textId="77777777">
        <w:trPr>
          <w:cantSplit/>
        </w:trPr>
        <w:tc>
          <w:tcPr>
            <w:tcW w:w="4553" w:type="dxa"/>
          </w:tcPr>
          <w:p w14:paraId="696656CD" w14:textId="77777777" w:rsidR="00187478" w:rsidRDefault="003740FE">
            <w:pPr>
              <w:pStyle w:val="lbltxt"/>
              <w:rPr>
                <w:b/>
                <w:szCs w:val="22"/>
                <w:lang w:val="en-IN"/>
              </w:rPr>
            </w:pPr>
            <w:r>
              <w:rPr>
                <w:b/>
                <w:szCs w:val="22"/>
                <w:lang w:val="en-IN"/>
              </w:rPr>
              <w:t>Latvija</w:t>
            </w:r>
          </w:p>
          <w:p w14:paraId="161CE778" w14:textId="77777777" w:rsidR="00187478" w:rsidRDefault="003740FE">
            <w:pPr>
              <w:pStyle w:val="lbltxt"/>
              <w:rPr>
                <w:szCs w:val="22"/>
                <w:lang w:val="en-IN"/>
              </w:rPr>
            </w:pPr>
            <w:r>
              <w:rPr>
                <w:szCs w:val="22"/>
                <w:lang w:val="en-IN"/>
              </w:rPr>
              <w:t>Amgen Switzerland AG Rīgas filiāle</w:t>
            </w:r>
          </w:p>
          <w:p w14:paraId="6DE896C5" w14:textId="77777777" w:rsidR="00187478" w:rsidRDefault="003740FE">
            <w:pPr>
              <w:pStyle w:val="lbltxt"/>
              <w:rPr>
                <w:szCs w:val="22"/>
                <w:lang w:val="sv-SE"/>
              </w:rPr>
            </w:pPr>
            <w:r>
              <w:rPr>
                <w:szCs w:val="22"/>
                <w:lang w:val="sv-SE"/>
              </w:rPr>
              <w:t>Tel: +371 257 25888</w:t>
            </w:r>
          </w:p>
          <w:p w14:paraId="0EECFBE8" w14:textId="77777777" w:rsidR="00187478" w:rsidRDefault="00187478">
            <w:pPr>
              <w:pStyle w:val="BodyText"/>
              <w:widowControl/>
              <w:ind w:left="0"/>
              <w:rPr>
                <w:b/>
                <w:bCs/>
                <w:lang w:val="sv-SE"/>
              </w:rPr>
            </w:pPr>
          </w:p>
        </w:tc>
        <w:tc>
          <w:tcPr>
            <w:tcW w:w="4662" w:type="dxa"/>
          </w:tcPr>
          <w:p w14:paraId="4E18F044" w14:textId="77777777" w:rsidR="00187478" w:rsidRDefault="00187478">
            <w:pPr>
              <w:pStyle w:val="lbltxt"/>
              <w:rPr>
                <w:lang w:val="sv-SE"/>
              </w:rPr>
            </w:pPr>
          </w:p>
        </w:tc>
      </w:tr>
    </w:tbl>
    <w:p w14:paraId="28F195F9" w14:textId="77777777" w:rsidR="00187478" w:rsidRDefault="00187478">
      <w:pPr>
        <w:widowControl/>
        <w:kinsoku w:val="0"/>
        <w:overflowPunct w:val="0"/>
        <w:rPr>
          <w:sz w:val="22"/>
          <w:szCs w:val="22"/>
          <w:lang w:val="sv-SE"/>
        </w:rPr>
      </w:pPr>
    </w:p>
    <w:p w14:paraId="57132B27" w14:textId="77777777" w:rsidR="00187478" w:rsidRDefault="003740FE">
      <w:pPr>
        <w:widowControl/>
        <w:kinsoku w:val="0"/>
        <w:overflowPunct w:val="0"/>
        <w:rPr>
          <w:b/>
          <w:sz w:val="22"/>
          <w:szCs w:val="22"/>
          <w:lang w:val="sv-SE"/>
        </w:rPr>
      </w:pPr>
      <w:r>
        <w:rPr>
          <w:b/>
          <w:sz w:val="22"/>
          <w:szCs w:val="22"/>
          <w:lang w:val="sv-SE"/>
        </w:rPr>
        <w:t>Denna bipacksedel ändrades senast</w:t>
      </w:r>
    </w:p>
    <w:p w14:paraId="156B4BC4" w14:textId="77777777" w:rsidR="00187478" w:rsidRDefault="00187478">
      <w:pPr>
        <w:widowControl/>
        <w:kinsoku w:val="0"/>
        <w:overflowPunct w:val="0"/>
        <w:rPr>
          <w:b/>
          <w:sz w:val="22"/>
          <w:szCs w:val="22"/>
          <w:lang w:val="sv-SE"/>
        </w:rPr>
      </w:pPr>
    </w:p>
    <w:p w14:paraId="50465473" w14:textId="77777777" w:rsidR="00187478" w:rsidRDefault="003740FE">
      <w:pPr>
        <w:keepNext/>
        <w:widowControl/>
        <w:kinsoku w:val="0"/>
        <w:overflowPunct w:val="0"/>
        <w:rPr>
          <w:b/>
          <w:sz w:val="22"/>
          <w:szCs w:val="22"/>
          <w:lang w:val="sv-SE"/>
        </w:rPr>
      </w:pPr>
      <w:r>
        <w:rPr>
          <w:b/>
          <w:sz w:val="22"/>
          <w:szCs w:val="22"/>
          <w:lang w:val="sv-SE"/>
        </w:rPr>
        <w:t>Övriga informationskällor</w:t>
      </w:r>
    </w:p>
    <w:p w14:paraId="3522AD19" w14:textId="77777777" w:rsidR="00187478" w:rsidRDefault="00187478">
      <w:pPr>
        <w:keepNext/>
        <w:widowControl/>
        <w:kinsoku w:val="0"/>
        <w:overflowPunct w:val="0"/>
        <w:rPr>
          <w:sz w:val="22"/>
          <w:szCs w:val="22"/>
          <w:lang w:val="sv-SE"/>
        </w:rPr>
      </w:pPr>
    </w:p>
    <w:p w14:paraId="0E577273" w14:textId="77777777" w:rsidR="00187478" w:rsidRDefault="003740FE">
      <w:pPr>
        <w:pStyle w:val="BodyText"/>
        <w:keepNext/>
        <w:widowControl/>
        <w:kinsoku w:val="0"/>
        <w:overflowPunct w:val="0"/>
        <w:ind w:left="0"/>
        <w:rPr>
          <w:color w:val="000000"/>
          <w:lang w:val="sv-SE"/>
        </w:rPr>
      </w:pPr>
      <w:r>
        <w:rPr>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i</w:t>
      </w:r>
      <w:r>
        <w:rPr>
          <w:lang w:val="sv-SE"/>
        </w:rPr>
        <w:t>nfor</w:t>
      </w:r>
      <w:r>
        <w:rPr>
          <w:spacing w:val="-4"/>
          <w:lang w:val="sv-SE"/>
        </w:rPr>
        <w:t>m</w:t>
      </w:r>
      <w:r>
        <w:rPr>
          <w:lang w:val="sv-SE"/>
        </w:rPr>
        <w:t>a</w:t>
      </w:r>
      <w:r>
        <w:rPr>
          <w:spacing w:val="1"/>
          <w:lang w:val="sv-SE"/>
        </w:rPr>
        <w:t>ti</w:t>
      </w:r>
      <w:r>
        <w:rPr>
          <w:lang w:val="sv-SE"/>
        </w:rPr>
        <w:t>on 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f</w:t>
      </w:r>
      <w:r>
        <w:rPr>
          <w:spacing w:val="1"/>
          <w:lang w:val="sv-SE"/>
        </w:rPr>
        <w:t>i</w:t>
      </w:r>
      <w:r>
        <w:rPr>
          <w:lang w:val="sv-SE"/>
        </w:rPr>
        <w:t>nns på Europe</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s</w:t>
      </w:r>
      <w:r>
        <w:rPr>
          <w:spacing w:val="-4"/>
          <w:lang w:val="sv-SE"/>
        </w:rPr>
        <w:t>m</w:t>
      </w:r>
      <w:r>
        <w:rPr>
          <w:spacing w:val="-3"/>
          <w:lang w:val="sv-SE"/>
        </w:rPr>
        <w:t>y</w:t>
      </w:r>
      <w:r>
        <w:rPr>
          <w:lang w:val="sv-SE"/>
        </w:rPr>
        <w:t>nd</w:t>
      </w:r>
      <w:r>
        <w:rPr>
          <w:spacing w:val="1"/>
          <w:lang w:val="sv-SE"/>
        </w:rPr>
        <w:t>i</w:t>
      </w:r>
      <w:r>
        <w:rPr>
          <w:spacing w:val="-3"/>
          <w:lang w:val="sv-SE"/>
        </w:rPr>
        <w:t>g</w:t>
      </w:r>
      <w:r>
        <w:rPr>
          <w:lang w:val="sv-SE"/>
        </w:rPr>
        <w:t>he</w:t>
      </w:r>
      <w:r>
        <w:rPr>
          <w:spacing w:val="1"/>
          <w:lang w:val="sv-SE"/>
        </w:rPr>
        <w:t>t</w:t>
      </w:r>
      <w:r>
        <w:rPr>
          <w:lang w:val="sv-SE"/>
        </w:rPr>
        <w:t>ens webbp</w:t>
      </w:r>
      <w:r>
        <w:rPr>
          <w:spacing w:val="1"/>
          <w:lang w:val="sv-SE"/>
        </w:rPr>
        <w:t>l</w:t>
      </w:r>
      <w:r>
        <w:rPr>
          <w:lang w:val="sv-SE"/>
        </w:rPr>
        <w:t>a</w:t>
      </w:r>
      <w:r>
        <w:rPr>
          <w:spacing w:val="1"/>
          <w:lang w:val="sv-SE"/>
        </w:rPr>
        <w:t>t</w:t>
      </w:r>
      <w:r>
        <w:rPr>
          <w:lang w:val="sv-SE"/>
        </w:rPr>
        <w:t xml:space="preserve">s </w:t>
      </w:r>
      <w:hyperlink r:id="rId24" w:history="1">
        <w:r w:rsidR="00187478">
          <w:rPr>
            <w:rStyle w:val="Hyperlnk1"/>
            <w:lang w:val="sv-SE"/>
          </w:rPr>
          <w:t>http://www.ema.europa.eu</w:t>
        </w:r>
      </w:hyperlink>
      <w:r>
        <w:rPr>
          <w:rStyle w:val="Hyperlnk1"/>
          <w:color w:val="000000"/>
          <w:u w:val="none"/>
          <w:lang w:val="sv-SE"/>
        </w:rPr>
        <w:t>.</w:t>
      </w:r>
    </w:p>
    <w:p w14:paraId="4BCE5B80" w14:textId="77777777" w:rsidR="00187478" w:rsidRDefault="00187478">
      <w:pPr>
        <w:widowControl/>
        <w:numPr>
          <w:ilvl w:val="12"/>
          <w:numId w:val="0"/>
        </w:numPr>
        <w:ind w:right="-2"/>
        <w:rPr>
          <w:sz w:val="22"/>
          <w:szCs w:val="22"/>
          <w:lang w:val="sv-SE"/>
        </w:rPr>
      </w:pPr>
    </w:p>
    <w:p w14:paraId="46992068" w14:textId="77777777" w:rsidR="00187478" w:rsidRDefault="003740FE">
      <w:pPr>
        <w:widowControl/>
        <w:numPr>
          <w:ilvl w:val="12"/>
          <w:numId w:val="0"/>
        </w:numPr>
        <w:ind w:right="-2"/>
        <w:rPr>
          <w:sz w:val="22"/>
          <w:szCs w:val="22"/>
          <w:lang w:val="sv-SE"/>
        </w:rPr>
      </w:pPr>
      <w:r>
        <w:rPr>
          <w:sz w:val="22"/>
          <w:szCs w:val="22"/>
          <w:lang w:val="sv-SE"/>
        </w:rPr>
        <w:t>---------------------------------------------------------------------------------------------------------------------------</w:t>
      </w:r>
    </w:p>
    <w:tbl>
      <w:tblPr>
        <w:tblW w:w="9673" w:type="dxa"/>
        <w:tblInd w:w="23" w:type="dxa"/>
        <w:tblLayout w:type="fixed"/>
        <w:tblCellMar>
          <w:top w:w="57" w:type="dxa"/>
          <w:left w:w="57" w:type="dxa"/>
          <w:bottom w:w="57" w:type="dxa"/>
          <w:right w:w="57" w:type="dxa"/>
        </w:tblCellMar>
        <w:tblLook w:val="04A0" w:firstRow="1" w:lastRow="0" w:firstColumn="1" w:lastColumn="0" w:noHBand="0" w:noVBand="1"/>
      </w:tblPr>
      <w:tblGrid>
        <w:gridCol w:w="2409"/>
        <w:gridCol w:w="2445"/>
        <w:gridCol w:w="2492"/>
        <w:gridCol w:w="2327"/>
      </w:tblGrid>
      <w:tr w:rsidR="00187478" w14:paraId="3C1FE91E" w14:textId="77777777">
        <w:trPr>
          <w:cantSplit/>
          <w:trHeight w:val="399"/>
        </w:trPr>
        <w:tc>
          <w:tcPr>
            <w:tcW w:w="9673" w:type="dxa"/>
            <w:gridSpan w:val="4"/>
            <w:tcBorders>
              <w:top w:val="single" w:sz="4" w:space="0" w:color="000000"/>
              <w:left w:val="single" w:sz="4" w:space="0" w:color="000000"/>
              <w:right w:val="single" w:sz="4" w:space="0" w:color="000000"/>
            </w:tcBorders>
          </w:tcPr>
          <w:p w14:paraId="7B7D06A0" w14:textId="77777777" w:rsidR="00187478" w:rsidRDefault="003740FE">
            <w:pPr>
              <w:keepNext/>
              <w:keepLines/>
              <w:widowControl/>
              <w:rPr>
                <w:sz w:val="22"/>
                <w:szCs w:val="22"/>
                <w:lang w:val="sv-SE"/>
              </w:rPr>
            </w:pPr>
            <w:r>
              <w:rPr>
                <w:sz w:val="22"/>
                <w:szCs w:val="22"/>
                <w:lang w:val="sv-SE"/>
              </w:rPr>
              <w:t>Bruksanvisning:</w:t>
            </w:r>
          </w:p>
          <w:p w14:paraId="067427F5" w14:textId="77777777" w:rsidR="00187478" w:rsidRDefault="003740FE">
            <w:pPr>
              <w:widowControl/>
              <w:rPr>
                <w:sz w:val="22"/>
                <w:szCs w:val="22"/>
                <w:lang w:val="sv-SE"/>
              </w:rPr>
            </w:pPr>
            <w:r>
              <w:rPr>
                <w:sz w:val="22"/>
                <w:szCs w:val="22"/>
                <w:lang w:val="sv-SE"/>
              </w:rPr>
              <w:t>AMGEVITA förfylld spruta för engångsbruk</w:t>
            </w:r>
          </w:p>
          <w:p w14:paraId="312D90FC" w14:textId="77777777" w:rsidR="00187478" w:rsidRDefault="003740FE">
            <w:pPr>
              <w:widowControl/>
              <w:rPr>
                <w:b/>
                <w:sz w:val="22"/>
                <w:szCs w:val="22"/>
                <w:lang w:val="sv-SE"/>
              </w:rPr>
            </w:pPr>
            <w:r>
              <w:rPr>
                <w:sz w:val="22"/>
                <w:szCs w:val="22"/>
                <w:lang w:val="sv-SE"/>
              </w:rPr>
              <w:t>För subkutan användning</w:t>
            </w:r>
          </w:p>
        </w:tc>
      </w:tr>
      <w:tr w:rsidR="00187478" w14:paraId="1B5772D7" w14:textId="77777777">
        <w:trPr>
          <w:cantSplit/>
          <w:trHeight w:val="399"/>
        </w:trPr>
        <w:tc>
          <w:tcPr>
            <w:tcW w:w="9673" w:type="dxa"/>
            <w:gridSpan w:val="4"/>
            <w:tcBorders>
              <w:top w:val="single" w:sz="4" w:space="0" w:color="000000"/>
              <w:left w:val="single" w:sz="4" w:space="0" w:color="000000"/>
              <w:right w:val="single" w:sz="4" w:space="0" w:color="000000"/>
            </w:tcBorders>
          </w:tcPr>
          <w:p w14:paraId="2F3EE802" w14:textId="77777777" w:rsidR="00187478" w:rsidRDefault="00187478">
            <w:pPr>
              <w:keepNext/>
              <w:keepLines/>
              <w:widowControl/>
              <w:jc w:val="center"/>
              <w:rPr>
                <w:b/>
                <w:sz w:val="22"/>
                <w:szCs w:val="22"/>
                <w:lang w:val="sv-SE"/>
              </w:rPr>
            </w:pPr>
          </w:p>
        </w:tc>
      </w:tr>
      <w:tr w:rsidR="00187478" w14:paraId="56C487FD" w14:textId="77777777">
        <w:trPr>
          <w:cantSplit/>
          <w:trHeight w:val="399"/>
        </w:trPr>
        <w:tc>
          <w:tcPr>
            <w:tcW w:w="9673" w:type="dxa"/>
            <w:gridSpan w:val="4"/>
            <w:tcBorders>
              <w:top w:val="single" w:sz="4" w:space="0" w:color="000000"/>
              <w:left w:val="single" w:sz="4" w:space="0" w:color="000000"/>
              <w:right w:val="single" w:sz="4" w:space="0" w:color="000000"/>
            </w:tcBorders>
          </w:tcPr>
          <w:p w14:paraId="04DD5AFB" w14:textId="77777777" w:rsidR="00187478" w:rsidRDefault="003740FE">
            <w:pPr>
              <w:keepNext/>
              <w:keepLines/>
              <w:widowControl/>
              <w:jc w:val="center"/>
              <w:rPr>
                <w:b/>
                <w:sz w:val="22"/>
                <w:szCs w:val="22"/>
                <w:lang w:val="sv-SE"/>
              </w:rPr>
            </w:pPr>
            <w:r>
              <w:rPr>
                <w:b/>
                <w:sz w:val="22"/>
                <w:szCs w:val="22"/>
                <w:lang w:val="sv-SE"/>
              </w:rPr>
              <w:t>Illustration av de olika delarna</w:t>
            </w:r>
          </w:p>
          <w:p w14:paraId="3AF7FD7D" w14:textId="77777777" w:rsidR="00187478" w:rsidRDefault="00187478">
            <w:pPr>
              <w:keepNext/>
              <w:keepLines/>
              <w:widowControl/>
              <w:jc w:val="center"/>
              <w:rPr>
                <w:b/>
                <w:sz w:val="22"/>
                <w:szCs w:val="22"/>
                <w:lang w:val="sv-SE"/>
              </w:rPr>
            </w:pPr>
          </w:p>
        </w:tc>
      </w:tr>
      <w:tr w:rsidR="00187478" w14:paraId="46266D36" w14:textId="77777777">
        <w:tblPrEx>
          <w:tblCellMar>
            <w:top w:w="0" w:type="dxa"/>
            <w:left w:w="108" w:type="dxa"/>
            <w:bottom w:w="0" w:type="dxa"/>
            <w:right w:w="108" w:type="dxa"/>
          </w:tblCellMar>
        </w:tblPrEx>
        <w:trPr>
          <w:trHeight w:val="332"/>
        </w:trPr>
        <w:tc>
          <w:tcPr>
            <w:tcW w:w="4854" w:type="dxa"/>
            <w:gridSpan w:val="2"/>
            <w:tcBorders>
              <w:top w:val="single" w:sz="4" w:space="0" w:color="auto"/>
              <w:left w:val="single" w:sz="4" w:space="0" w:color="auto"/>
              <w:bottom w:val="single" w:sz="4" w:space="0" w:color="auto"/>
              <w:right w:val="single" w:sz="4" w:space="0" w:color="auto"/>
            </w:tcBorders>
          </w:tcPr>
          <w:p w14:paraId="4CA1DE1C" w14:textId="77777777" w:rsidR="00187478" w:rsidRDefault="003740FE">
            <w:pPr>
              <w:keepNext/>
              <w:keepLines/>
              <w:widowControl/>
              <w:jc w:val="center"/>
              <w:rPr>
                <w:b/>
                <w:bCs/>
                <w:sz w:val="22"/>
                <w:szCs w:val="22"/>
                <w:lang w:val="sv-SE"/>
              </w:rPr>
            </w:pPr>
            <w:r>
              <w:rPr>
                <w:b/>
                <w:bCs/>
                <w:sz w:val="22"/>
                <w:szCs w:val="22"/>
                <w:lang w:val="sv-SE"/>
              </w:rPr>
              <w:t>Före användning</w:t>
            </w:r>
          </w:p>
        </w:tc>
        <w:tc>
          <w:tcPr>
            <w:tcW w:w="4819" w:type="dxa"/>
            <w:gridSpan w:val="2"/>
            <w:tcBorders>
              <w:top w:val="single" w:sz="4" w:space="0" w:color="auto"/>
              <w:left w:val="single" w:sz="4" w:space="0" w:color="auto"/>
              <w:bottom w:val="single" w:sz="4" w:space="0" w:color="auto"/>
              <w:right w:val="single" w:sz="4" w:space="0" w:color="auto"/>
            </w:tcBorders>
          </w:tcPr>
          <w:p w14:paraId="78D2B2E8" w14:textId="77777777" w:rsidR="00187478" w:rsidRDefault="003740FE">
            <w:pPr>
              <w:keepNext/>
              <w:widowControl/>
              <w:jc w:val="center"/>
              <w:rPr>
                <w:b/>
                <w:bCs/>
                <w:sz w:val="22"/>
                <w:szCs w:val="22"/>
                <w:lang w:val="sv-SE"/>
              </w:rPr>
            </w:pPr>
            <w:r>
              <w:rPr>
                <w:b/>
                <w:bCs/>
                <w:sz w:val="22"/>
                <w:szCs w:val="22"/>
                <w:lang w:val="sv-SE"/>
              </w:rPr>
              <w:t>Efter användning</w:t>
            </w:r>
          </w:p>
        </w:tc>
      </w:tr>
      <w:tr w:rsidR="00187478" w14:paraId="014B5358" w14:textId="77777777">
        <w:tblPrEx>
          <w:tblCellMar>
            <w:top w:w="0" w:type="dxa"/>
            <w:left w:w="108" w:type="dxa"/>
            <w:bottom w:w="0" w:type="dxa"/>
            <w:right w:w="108" w:type="dxa"/>
          </w:tblCellMar>
        </w:tblPrEx>
        <w:trPr>
          <w:cantSplit/>
          <w:trHeight w:val="9168"/>
        </w:trPr>
        <w:tc>
          <w:tcPr>
            <w:tcW w:w="2409" w:type="dxa"/>
            <w:tcBorders>
              <w:top w:val="single" w:sz="4" w:space="0" w:color="auto"/>
              <w:left w:val="single" w:sz="4" w:space="0" w:color="auto"/>
              <w:bottom w:val="single" w:sz="4" w:space="0" w:color="auto"/>
            </w:tcBorders>
          </w:tcPr>
          <w:tbl>
            <w:tblPr>
              <w:tblW w:w="0" w:type="auto"/>
              <w:tblLayout w:type="fixed"/>
              <w:tblLook w:val="04A0" w:firstRow="1" w:lastRow="0" w:firstColumn="1" w:lastColumn="0" w:noHBand="0" w:noVBand="1"/>
            </w:tblPr>
            <w:tblGrid>
              <w:gridCol w:w="2008"/>
            </w:tblGrid>
            <w:tr w:rsidR="00187478" w14:paraId="516F8FD5" w14:textId="77777777">
              <w:trPr>
                <w:trHeight w:val="253"/>
              </w:trPr>
              <w:tc>
                <w:tcPr>
                  <w:tcW w:w="2008" w:type="dxa"/>
                  <w:tcMar>
                    <w:top w:w="113" w:type="dxa"/>
                  </w:tcMar>
                  <w:vAlign w:val="bottom"/>
                </w:tcPr>
                <w:p w14:paraId="4B387F11" w14:textId="77777777" w:rsidR="00187478" w:rsidRDefault="003740FE">
                  <w:pPr>
                    <w:keepNext/>
                    <w:keepLines/>
                    <w:widowControl/>
                    <w:ind w:right="-76"/>
                    <w:jc w:val="right"/>
                    <w:rPr>
                      <w:sz w:val="22"/>
                      <w:szCs w:val="22"/>
                      <w:lang w:val="sv-SE"/>
                    </w:rPr>
                  </w:pPr>
                  <w:r>
                    <w:rPr>
                      <w:sz w:val="22"/>
                      <w:szCs w:val="22"/>
                      <w:lang w:val="sv-SE"/>
                    </w:rPr>
                    <w:t>Kolvstång</w:t>
                  </w:r>
                </w:p>
              </w:tc>
            </w:tr>
            <w:tr w:rsidR="00187478" w14:paraId="1F92B911" w14:textId="77777777">
              <w:trPr>
                <w:trHeight w:val="1432"/>
              </w:trPr>
              <w:tc>
                <w:tcPr>
                  <w:tcW w:w="2008" w:type="dxa"/>
                  <w:vAlign w:val="bottom"/>
                </w:tcPr>
                <w:p w14:paraId="3FEDC45B" w14:textId="77777777" w:rsidR="00187478" w:rsidRDefault="003740FE">
                  <w:pPr>
                    <w:keepNext/>
                    <w:keepLines/>
                    <w:widowControl/>
                    <w:ind w:right="-76"/>
                    <w:jc w:val="right"/>
                    <w:rPr>
                      <w:sz w:val="22"/>
                      <w:szCs w:val="22"/>
                      <w:lang w:val="sv-SE"/>
                    </w:rPr>
                  </w:pPr>
                  <w:r>
                    <w:rPr>
                      <w:sz w:val="22"/>
                      <w:szCs w:val="22"/>
                      <w:lang w:val="sv-SE"/>
                    </w:rPr>
                    <w:t>Fingerfläns</w:t>
                  </w:r>
                </w:p>
              </w:tc>
            </w:tr>
            <w:tr w:rsidR="00187478" w14:paraId="5A30558A" w14:textId="77777777">
              <w:trPr>
                <w:trHeight w:val="846"/>
              </w:trPr>
              <w:tc>
                <w:tcPr>
                  <w:tcW w:w="2008" w:type="dxa"/>
                  <w:vAlign w:val="bottom"/>
                </w:tcPr>
                <w:p w14:paraId="5AD28B21" w14:textId="77777777" w:rsidR="00187478" w:rsidRDefault="003740FE">
                  <w:pPr>
                    <w:keepNext/>
                    <w:keepLines/>
                    <w:widowControl/>
                    <w:ind w:right="-76"/>
                    <w:jc w:val="right"/>
                    <w:rPr>
                      <w:sz w:val="22"/>
                      <w:szCs w:val="22"/>
                      <w:lang w:val="sv-SE"/>
                    </w:rPr>
                  </w:pPr>
                  <w:r>
                    <w:rPr>
                      <w:sz w:val="22"/>
                      <w:szCs w:val="22"/>
                      <w:lang w:val="sv-SE"/>
                    </w:rPr>
                    <w:t>Etikett och utgångsdatum</w:t>
                  </w:r>
                </w:p>
              </w:tc>
            </w:tr>
            <w:tr w:rsidR="00187478" w14:paraId="5E7EF7B1" w14:textId="77777777">
              <w:trPr>
                <w:trHeight w:val="859"/>
              </w:trPr>
              <w:tc>
                <w:tcPr>
                  <w:tcW w:w="2008" w:type="dxa"/>
                  <w:vAlign w:val="bottom"/>
                </w:tcPr>
                <w:p w14:paraId="0B4E8633" w14:textId="77777777" w:rsidR="00187478" w:rsidRDefault="003740FE">
                  <w:pPr>
                    <w:keepNext/>
                    <w:keepLines/>
                    <w:widowControl/>
                    <w:ind w:right="-76"/>
                    <w:jc w:val="right"/>
                    <w:rPr>
                      <w:sz w:val="22"/>
                      <w:szCs w:val="22"/>
                      <w:lang w:val="sv-SE"/>
                    </w:rPr>
                  </w:pPr>
                  <w:r>
                    <w:rPr>
                      <w:sz w:val="22"/>
                      <w:szCs w:val="22"/>
                      <w:lang w:val="sv-SE"/>
                    </w:rPr>
                    <w:t xml:space="preserve">Sprutcylinder </w:t>
                  </w:r>
                </w:p>
              </w:tc>
            </w:tr>
            <w:tr w:rsidR="00187478" w14:paraId="0834FF8C" w14:textId="77777777">
              <w:trPr>
                <w:trHeight w:val="839"/>
              </w:trPr>
              <w:tc>
                <w:tcPr>
                  <w:tcW w:w="2008" w:type="dxa"/>
                  <w:vAlign w:val="bottom"/>
                </w:tcPr>
                <w:p w14:paraId="47F11EBC" w14:textId="77777777" w:rsidR="00187478" w:rsidRDefault="003740FE">
                  <w:pPr>
                    <w:keepNext/>
                    <w:keepLines/>
                    <w:widowControl/>
                    <w:ind w:right="-76"/>
                    <w:jc w:val="right"/>
                    <w:rPr>
                      <w:sz w:val="22"/>
                      <w:szCs w:val="22"/>
                      <w:lang w:val="sv-SE"/>
                    </w:rPr>
                  </w:pPr>
                  <w:r>
                    <w:rPr>
                      <w:sz w:val="22"/>
                      <w:szCs w:val="22"/>
                      <w:lang w:val="sv-SE"/>
                    </w:rPr>
                    <w:t>Läkemedel</w:t>
                  </w:r>
                </w:p>
              </w:tc>
            </w:tr>
            <w:tr w:rsidR="00187478" w14:paraId="4811ED09" w14:textId="77777777">
              <w:trPr>
                <w:trHeight w:val="851"/>
              </w:trPr>
              <w:tc>
                <w:tcPr>
                  <w:tcW w:w="2008" w:type="dxa"/>
                  <w:vAlign w:val="bottom"/>
                </w:tcPr>
                <w:p w14:paraId="743C4AE3" w14:textId="77777777" w:rsidR="00187478" w:rsidRDefault="003740FE">
                  <w:pPr>
                    <w:keepNext/>
                    <w:keepLines/>
                    <w:widowControl/>
                    <w:ind w:right="-76"/>
                    <w:jc w:val="right"/>
                    <w:rPr>
                      <w:sz w:val="22"/>
                      <w:szCs w:val="22"/>
                      <w:lang w:val="sv-SE"/>
                    </w:rPr>
                  </w:pPr>
                  <w:r>
                    <w:rPr>
                      <w:sz w:val="22"/>
                      <w:szCs w:val="22"/>
                      <w:lang w:val="sv-SE"/>
                    </w:rPr>
                    <w:t>Nålhylsa på</w:t>
                  </w:r>
                </w:p>
              </w:tc>
            </w:tr>
          </w:tbl>
          <w:p w14:paraId="72BF54CC" w14:textId="77777777" w:rsidR="00187478" w:rsidRDefault="00187478">
            <w:pPr>
              <w:keepNext/>
              <w:keepLines/>
              <w:widowControl/>
              <w:jc w:val="right"/>
              <w:rPr>
                <w:sz w:val="22"/>
                <w:szCs w:val="22"/>
                <w:lang w:val="sv-SE"/>
              </w:rPr>
            </w:pPr>
          </w:p>
        </w:tc>
        <w:tc>
          <w:tcPr>
            <w:tcW w:w="2445" w:type="dxa"/>
            <w:tcBorders>
              <w:top w:val="single" w:sz="4" w:space="0" w:color="auto"/>
              <w:bottom w:val="single" w:sz="4" w:space="0" w:color="auto"/>
              <w:right w:val="single" w:sz="4" w:space="0" w:color="auto"/>
            </w:tcBorders>
          </w:tcPr>
          <w:p w14:paraId="312510D8" w14:textId="77777777" w:rsidR="00187478" w:rsidRDefault="003740FE">
            <w:pPr>
              <w:keepNext/>
              <w:keepLines/>
              <w:widowControl/>
              <w:ind w:left="-75"/>
              <w:rPr>
                <w:sz w:val="22"/>
                <w:szCs w:val="22"/>
                <w:lang w:val="sv-SE"/>
              </w:rPr>
            </w:pPr>
            <w:r>
              <w:rPr>
                <w:noProof/>
              </w:rPr>
              <w:drawing>
                <wp:anchor distT="0" distB="0" distL="114300" distR="114300" simplePos="0" relativeHeight="251656704" behindDoc="0" locked="0" layoutInCell="1" allowOverlap="1" wp14:anchorId="7590A702" wp14:editId="0239508A">
                  <wp:simplePos x="0" y="0"/>
                  <wp:positionH relativeFrom="column">
                    <wp:posOffset>-49530</wp:posOffset>
                  </wp:positionH>
                  <wp:positionV relativeFrom="paragraph">
                    <wp:posOffset>48260</wp:posOffset>
                  </wp:positionV>
                  <wp:extent cx="1280160" cy="3517265"/>
                  <wp:effectExtent l="0" t="0" r="0" b="0"/>
                  <wp:wrapSquare wrapText="bothSides"/>
                  <wp:docPr id="126285283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52837" name="Picture 9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280160" cy="3517265"/>
                          </a:xfrm>
                          <a:prstGeom prst="rect">
                            <a:avLst/>
                          </a:prstGeom>
                          <a:noFill/>
                        </pic:spPr>
                      </pic:pic>
                    </a:graphicData>
                  </a:graphic>
                </wp:anchor>
              </w:drawing>
            </w:r>
          </w:p>
        </w:tc>
        <w:tc>
          <w:tcPr>
            <w:tcW w:w="2492" w:type="dxa"/>
            <w:tcBorders>
              <w:top w:val="single" w:sz="4" w:space="0" w:color="auto"/>
              <w:left w:val="single" w:sz="4" w:space="0" w:color="auto"/>
              <w:bottom w:val="single" w:sz="4" w:space="0" w:color="auto"/>
            </w:tcBorders>
          </w:tcPr>
          <w:p w14:paraId="7603F652" w14:textId="77777777" w:rsidR="00187478" w:rsidRDefault="003740FE">
            <w:pPr>
              <w:widowControl/>
              <w:ind w:right="139"/>
              <w:jc w:val="right"/>
              <w:rPr>
                <w:sz w:val="22"/>
                <w:szCs w:val="22"/>
                <w:lang w:val="sv-SE"/>
              </w:rPr>
            </w:pPr>
            <w:r>
              <w:rPr>
                <w:noProof/>
              </w:rPr>
              <w:drawing>
                <wp:anchor distT="0" distB="0" distL="114300" distR="114300" simplePos="0" relativeHeight="251662848" behindDoc="0" locked="0" layoutInCell="1" allowOverlap="1" wp14:anchorId="17936098" wp14:editId="5C429ACB">
                  <wp:simplePos x="0" y="0"/>
                  <wp:positionH relativeFrom="column">
                    <wp:posOffset>1905</wp:posOffset>
                  </wp:positionH>
                  <wp:positionV relativeFrom="paragraph">
                    <wp:posOffset>48260</wp:posOffset>
                  </wp:positionV>
                  <wp:extent cx="1374140" cy="3714115"/>
                  <wp:effectExtent l="0" t="0" r="0" b="0"/>
                  <wp:wrapSquare wrapText="bothSides"/>
                  <wp:docPr id="160312177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21778" name="Picture 9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374140" cy="3714115"/>
                          </a:xfrm>
                          <a:prstGeom prst="rect">
                            <a:avLst/>
                          </a:prstGeom>
                          <a:noFill/>
                        </pic:spPr>
                      </pic:pic>
                    </a:graphicData>
                  </a:graphic>
                </wp:anchor>
              </w:drawing>
            </w:r>
          </w:p>
        </w:tc>
        <w:tc>
          <w:tcPr>
            <w:tcW w:w="2327" w:type="dxa"/>
            <w:tcBorders>
              <w:top w:val="single" w:sz="4" w:space="0" w:color="auto"/>
              <w:bottom w:val="single" w:sz="4" w:space="0" w:color="auto"/>
              <w:right w:val="single" w:sz="4" w:space="0" w:color="auto"/>
            </w:tcBorders>
          </w:tcPr>
          <w:tbl>
            <w:tblPr>
              <w:tblW w:w="0" w:type="auto"/>
              <w:tblLayout w:type="fixed"/>
              <w:tblLook w:val="04A0" w:firstRow="1" w:lastRow="0" w:firstColumn="1" w:lastColumn="0" w:noHBand="0" w:noVBand="1"/>
            </w:tblPr>
            <w:tblGrid>
              <w:gridCol w:w="2070"/>
            </w:tblGrid>
            <w:tr w:rsidR="00187478" w14:paraId="550F204A" w14:textId="77777777">
              <w:trPr>
                <w:trHeight w:val="365"/>
              </w:trPr>
              <w:tc>
                <w:tcPr>
                  <w:tcW w:w="2070" w:type="dxa"/>
                  <w:tcMar>
                    <w:left w:w="113" w:type="dxa"/>
                  </w:tcMar>
                </w:tcPr>
                <w:p w14:paraId="110DAF6A" w14:textId="77777777" w:rsidR="00187478" w:rsidRDefault="003740FE">
                  <w:pPr>
                    <w:widowControl/>
                    <w:rPr>
                      <w:sz w:val="22"/>
                      <w:szCs w:val="22"/>
                      <w:lang w:val="sv-SE"/>
                    </w:rPr>
                  </w:pPr>
                  <w:r>
                    <w:rPr>
                      <w:sz w:val="22"/>
                      <w:szCs w:val="22"/>
                      <w:lang w:val="sv-SE"/>
                    </w:rPr>
                    <w:t>Använd kolvstång</w:t>
                  </w:r>
                </w:p>
              </w:tc>
            </w:tr>
            <w:tr w:rsidR="00187478" w14:paraId="5819CB6A" w14:textId="77777777">
              <w:trPr>
                <w:trHeight w:val="866"/>
              </w:trPr>
              <w:tc>
                <w:tcPr>
                  <w:tcW w:w="2070" w:type="dxa"/>
                  <w:tcMar>
                    <w:left w:w="113" w:type="dxa"/>
                  </w:tcMar>
                </w:tcPr>
                <w:p w14:paraId="4056AC39" w14:textId="77777777" w:rsidR="00187478" w:rsidRDefault="003740FE">
                  <w:pPr>
                    <w:widowControl/>
                    <w:rPr>
                      <w:sz w:val="22"/>
                      <w:szCs w:val="22"/>
                      <w:lang w:val="sv-SE"/>
                    </w:rPr>
                  </w:pPr>
                  <w:r>
                    <w:rPr>
                      <w:sz w:val="22"/>
                      <w:szCs w:val="22"/>
                      <w:lang w:val="sv-SE"/>
                    </w:rPr>
                    <w:t>Fingerfläns</w:t>
                  </w:r>
                </w:p>
              </w:tc>
            </w:tr>
            <w:tr w:rsidR="00187478" w14:paraId="67D091A0" w14:textId="77777777">
              <w:trPr>
                <w:trHeight w:val="978"/>
              </w:trPr>
              <w:tc>
                <w:tcPr>
                  <w:tcW w:w="2070" w:type="dxa"/>
                  <w:tcMar>
                    <w:left w:w="113" w:type="dxa"/>
                  </w:tcMar>
                </w:tcPr>
                <w:p w14:paraId="709D9100" w14:textId="77777777" w:rsidR="00187478" w:rsidRDefault="003740FE">
                  <w:pPr>
                    <w:widowControl/>
                    <w:rPr>
                      <w:sz w:val="22"/>
                      <w:szCs w:val="22"/>
                      <w:lang w:val="sv-SE"/>
                    </w:rPr>
                  </w:pPr>
                  <w:r>
                    <w:rPr>
                      <w:sz w:val="22"/>
                      <w:szCs w:val="22"/>
                      <w:lang w:val="sv-SE"/>
                    </w:rPr>
                    <w:t>Etikett och utgångsdatum</w:t>
                  </w:r>
                </w:p>
              </w:tc>
            </w:tr>
            <w:tr w:rsidR="00187478" w14:paraId="212296D0" w14:textId="77777777">
              <w:trPr>
                <w:trHeight w:val="1857"/>
              </w:trPr>
              <w:tc>
                <w:tcPr>
                  <w:tcW w:w="2070" w:type="dxa"/>
                  <w:tcMar>
                    <w:left w:w="113" w:type="dxa"/>
                  </w:tcMar>
                </w:tcPr>
                <w:p w14:paraId="476FA53B" w14:textId="77777777" w:rsidR="00187478" w:rsidRDefault="003740FE">
                  <w:pPr>
                    <w:widowControl/>
                    <w:rPr>
                      <w:sz w:val="22"/>
                      <w:szCs w:val="22"/>
                      <w:lang w:val="sv-SE"/>
                    </w:rPr>
                  </w:pPr>
                  <w:r>
                    <w:rPr>
                      <w:sz w:val="22"/>
                      <w:szCs w:val="22"/>
                      <w:lang w:val="sv-SE"/>
                    </w:rPr>
                    <w:t>Använd sprutcylinder</w:t>
                  </w:r>
                </w:p>
              </w:tc>
            </w:tr>
            <w:tr w:rsidR="00187478" w14:paraId="73F85A8F" w14:textId="77777777">
              <w:trPr>
                <w:trHeight w:val="1210"/>
              </w:trPr>
              <w:tc>
                <w:tcPr>
                  <w:tcW w:w="2070" w:type="dxa"/>
                  <w:tcMar>
                    <w:left w:w="113" w:type="dxa"/>
                  </w:tcMar>
                </w:tcPr>
                <w:p w14:paraId="47005CE3" w14:textId="77777777" w:rsidR="00187478" w:rsidRDefault="003740FE">
                  <w:pPr>
                    <w:widowControl/>
                    <w:rPr>
                      <w:sz w:val="22"/>
                      <w:szCs w:val="22"/>
                      <w:lang w:val="sv-SE"/>
                    </w:rPr>
                  </w:pPr>
                  <w:r>
                    <w:rPr>
                      <w:sz w:val="22"/>
                      <w:szCs w:val="22"/>
                      <w:lang w:val="sv-SE"/>
                    </w:rPr>
                    <w:t>Använd nål</w:t>
                  </w:r>
                </w:p>
              </w:tc>
            </w:tr>
            <w:tr w:rsidR="00187478" w14:paraId="22843C78" w14:textId="77777777">
              <w:trPr>
                <w:trHeight w:val="428"/>
              </w:trPr>
              <w:tc>
                <w:tcPr>
                  <w:tcW w:w="2070" w:type="dxa"/>
                  <w:tcMar>
                    <w:left w:w="113" w:type="dxa"/>
                  </w:tcMar>
                </w:tcPr>
                <w:p w14:paraId="19B727F2" w14:textId="77777777" w:rsidR="00187478" w:rsidRDefault="003740FE">
                  <w:pPr>
                    <w:widowControl/>
                    <w:rPr>
                      <w:sz w:val="22"/>
                      <w:szCs w:val="22"/>
                      <w:lang w:val="sv-SE"/>
                    </w:rPr>
                  </w:pPr>
                  <w:r>
                    <w:rPr>
                      <w:sz w:val="22"/>
                      <w:szCs w:val="22"/>
                      <w:lang w:val="sv-SE"/>
                    </w:rPr>
                    <w:t>Nålhylsa av</w:t>
                  </w:r>
                </w:p>
              </w:tc>
            </w:tr>
          </w:tbl>
          <w:p w14:paraId="46107AFF" w14:textId="77777777" w:rsidR="00187478" w:rsidRDefault="00187478">
            <w:pPr>
              <w:widowControl/>
              <w:rPr>
                <w:sz w:val="22"/>
                <w:szCs w:val="22"/>
                <w:lang w:val="sv-SE"/>
              </w:rPr>
            </w:pPr>
          </w:p>
        </w:tc>
      </w:tr>
      <w:tr w:rsidR="00187478" w14:paraId="592F62C0" w14:textId="77777777">
        <w:tblPrEx>
          <w:tblCellMar>
            <w:top w:w="0" w:type="dxa"/>
            <w:left w:w="108" w:type="dxa"/>
            <w:bottom w:w="0" w:type="dxa"/>
            <w:right w:w="108" w:type="dxa"/>
          </w:tblCellMar>
        </w:tblPrEx>
        <w:trPr>
          <w:trHeight w:val="485"/>
        </w:trPr>
        <w:tc>
          <w:tcPr>
            <w:tcW w:w="9673" w:type="dxa"/>
            <w:gridSpan w:val="4"/>
            <w:tcBorders>
              <w:top w:val="single" w:sz="4" w:space="0" w:color="auto"/>
              <w:left w:val="single" w:sz="4" w:space="0" w:color="auto"/>
              <w:bottom w:val="single" w:sz="4" w:space="0" w:color="auto"/>
              <w:right w:val="single" w:sz="4" w:space="0" w:color="auto"/>
            </w:tcBorders>
            <w:vAlign w:val="center"/>
          </w:tcPr>
          <w:p w14:paraId="41C90E1E" w14:textId="77777777" w:rsidR="00187478" w:rsidRDefault="003740FE">
            <w:pPr>
              <w:widowControl/>
              <w:rPr>
                <w:sz w:val="22"/>
                <w:szCs w:val="22"/>
                <w:lang w:val="sv-SE"/>
              </w:rPr>
            </w:pPr>
            <w:r>
              <w:rPr>
                <w:b/>
                <w:sz w:val="22"/>
                <w:szCs w:val="22"/>
                <w:lang w:val="sv-SE"/>
              </w:rPr>
              <w:t xml:space="preserve">Viktigt! </w:t>
            </w:r>
            <w:r>
              <w:rPr>
                <w:sz w:val="22"/>
                <w:szCs w:val="22"/>
                <w:lang w:val="sv-SE"/>
              </w:rPr>
              <w:t>Nålen är inuti</w:t>
            </w:r>
          </w:p>
        </w:tc>
      </w:tr>
    </w:tbl>
    <w:p w14:paraId="09EC3A7E" w14:textId="77777777" w:rsidR="00187478" w:rsidRDefault="00187478">
      <w:pPr>
        <w:widowControl/>
        <w:jc w:val="center"/>
        <w:rPr>
          <w:b/>
          <w:sz w:val="22"/>
          <w:szCs w:val="22"/>
          <w:lang w:val="sv-SE"/>
        </w:rPr>
      </w:pPr>
    </w:p>
    <w:p w14:paraId="468CA5FA" w14:textId="77777777" w:rsidR="00187478" w:rsidRDefault="003740FE">
      <w:pPr>
        <w:widowControl/>
        <w:jc w:val="center"/>
        <w:rPr>
          <w:b/>
          <w:sz w:val="22"/>
          <w:szCs w:val="22"/>
          <w:lang w:val="sv-SE"/>
        </w:rPr>
      </w:pPr>
      <w:r>
        <w:rPr>
          <w:b/>
          <w:sz w:val="22"/>
          <w:szCs w:val="22"/>
          <w:lang w:val="sv-S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187478" w14:paraId="47D115FB" w14:textId="77777777">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1CC8361F" w14:textId="77777777" w:rsidR="00187478" w:rsidRDefault="003740FE">
            <w:pPr>
              <w:keepNext/>
              <w:keepLines/>
              <w:widowControl/>
              <w:jc w:val="center"/>
              <w:rPr>
                <w:b/>
                <w:sz w:val="22"/>
                <w:szCs w:val="22"/>
                <w:lang w:val="sv-SE"/>
              </w:rPr>
            </w:pPr>
            <w:r>
              <w:rPr>
                <w:b/>
                <w:sz w:val="22"/>
                <w:szCs w:val="22"/>
                <w:lang w:val="sv-SE"/>
              </w:rPr>
              <w:t>Viktigt</w:t>
            </w:r>
          </w:p>
        </w:tc>
      </w:tr>
      <w:tr w:rsidR="00187478" w:rsidRPr="00250087" w14:paraId="171B59D9" w14:textId="77777777">
        <w:trPr>
          <w:cantSplit/>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3B452C67" w14:textId="77777777" w:rsidR="00187478" w:rsidRDefault="003740FE">
            <w:pPr>
              <w:keepNext/>
              <w:keepLines/>
              <w:widowControl/>
              <w:textAlignment w:val="center"/>
              <w:rPr>
                <w:b/>
                <w:bCs/>
                <w:color w:val="000000"/>
                <w:spacing w:val="-4"/>
                <w:sz w:val="22"/>
                <w:szCs w:val="22"/>
                <w:lang w:val="sv-SE"/>
              </w:rPr>
            </w:pPr>
            <w:r>
              <w:rPr>
                <w:b/>
                <w:bCs/>
                <w:color w:val="000000"/>
                <w:spacing w:val="-4"/>
                <w:sz w:val="22"/>
                <w:szCs w:val="22"/>
                <w:lang w:val="sv-SE"/>
              </w:rPr>
              <w:t>Läs följande viktiga information innan du använder en AMGEVITA förfylld spruta:</w:t>
            </w:r>
          </w:p>
          <w:p w14:paraId="67C54CAC" w14:textId="77777777" w:rsidR="00187478" w:rsidRDefault="00187478">
            <w:pPr>
              <w:keepNext/>
              <w:keepLines/>
              <w:widowControl/>
              <w:autoSpaceDN w:val="0"/>
              <w:adjustRightInd w:val="0"/>
              <w:textAlignment w:val="center"/>
              <w:rPr>
                <w:b/>
                <w:bCs/>
                <w:color w:val="000000"/>
                <w:sz w:val="22"/>
                <w:szCs w:val="22"/>
                <w:lang w:val="sv-SE"/>
              </w:rPr>
            </w:pPr>
          </w:p>
        </w:tc>
      </w:tr>
      <w:tr w:rsidR="00187478" w:rsidRPr="00250087" w14:paraId="6F0C29F6" w14:textId="77777777">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0F529AE0" w14:textId="77777777" w:rsidR="00187478" w:rsidRDefault="003740FE">
            <w:pPr>
              <w:widowControl/>
              <w:autoSpaceDN w:val="0"/>
              <w:adjustRightInd w:val="0"/>
              <w:rPr>
                <w:rFonts w:eastAsia="Calibri"/>
                <w:b/>
                <w:bCs/>
                <w:sz w:val="22"/>
                <w:szCs w:val="22"/>
                <w:lang w:val="sv-SE"/>
              </w:rPr>
            </w:pPr>
            <w:r>
              <w:rPr>
                <w:rFonts w:eastAsia="Calibri"/>
                <w:b/>
                <w:bCs/>
                <w:sz w:val="22"/>
                <w:szCs w:val="22"/>
                <w:lang w:val="sv-SE"/>
              </w:rPr>
              <w:t>Användning av AMGEVITA förfylld spruta</w:t>
            </w:r>
          </w:p>
        </w:tc>
      </w:tr>
      <w:tr w:rsidR="00187478" w:rsidRPr="00250087" w14:paraId="42B27AB9" w14:textId="77777777">
        <w:trPr>
          <w:cantSplit/>
        </w:trPr>
        <w:tc>
          <w:tcPr>
            <w:tcW w:w="314" w:type="pct"/>
            <w:tcBorders>
              <w:top w:val="nil"/>
              <w:left w:val="single" w:sz="4" w:space="0" w:color="auto"/>
              <w:bottom w:val="nil"/>
              <w:right w:val="nil"/>
            </w:tcBorders>
            <w:tcMar>
              <w:left w:w="57" w:type="dxa"/>
            </w:tcMar>
          </w:tcPr>
          <w:p w14:paraId="40B2B11D"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86" w:type="pct"/>
            <w:tcBorders>
              <w:top w:val="nil"/>
              <w:left w:val="nil"/>
              <w:bottom w:val="nil"/>
              <w:right w:val="single" w:sz="4" w:space="0" w:color="auto"/>
            </w:tcBorders>
            <w:tcMar>
              <w:top w:w="57" w:type="dxa"/>
              <w:left w:w="0" w:type="dxa"/>
              <w:bottom w:w="57" w:type="dxa"/>
              <w:right w:w="57" w:type="dxa"/>
            </w:tcMar>
          </w:tcPr>
          <w:p w14:paraId="22416AFF" w14:textId="77777777" w:rsidR="00187478" w:rsidRDefault="003740FE">
            <w:pPr>
              <w:widowControl/>
              <w:autoSpaceDN w:val="0"/>
              <w:adjustRightInd w:val="0"/>
              <w:rPr>
                <w:rFonts w:eastAsia="Calibri"/>
                <w:sz w:val="22"/>
                <w:szCs w:val="22"/>
                <w:lang w:val="sv-SE"/>
              </w:rPr>
            </w:pPr>
            <w:r>
              <w:rPr>
                <w:rFonts w:eastAsia="Calibri"/>
                <w:sz w:val="22"/>
                <w:szCs w:val="22"/>
                <w:lang w:val="sv-SE"/>
              </w:rPr>
              <w:t>Det är viktigt att du inte försöker ge dig själv en injektion såvida inte du eller din vårdare inte har fått anvisningar.</w:t>
            </w:r>
          </w:p>
        </w:tc>
      </w:tr>
      <w:tr w:rsidR="00187478" w14:paraId="032817B6" w14:textId="77777777">
        <w:trPr>
          <w:cantSplit/>
        </w:trPr>
        <w:tc>
          <w:tcPr>
            <w:tcW w:w="314" w:type="pct"/>
            <w:tcBorders>
              <w:top w:val="nil"/>
              <w:left w:val="single" w:sz="4" w:space="0" w:color="auto"/>
              <w:bottom w:val="nil"/>
              <w:right w:val="nil"/>
            </w:tcBorders>
            <w:tcMar>
              <w:left w:w="57" w:type="dxa"/>
            </w:tcMar>
          </w:tcPr>
          <w:p w14:paraId="541AECFD"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86" w:type="pct"/>
            <w:vMerge w:val="restart"/>
            <w:tcBorders>
              <w:top w:val="nil"/>
              <w:left w:val="nil"/>
              <w:right w:val="single" w:sz="4" w:space="0" w:color="auto"/>
            </w:tcBorders>
            <w:tcMar>
              <w:top w:w="57" w:type="dxa"/>
              <w:left w:w="0" w:type="dxa"/>
              <w:bottom w:w="57" w:type="dxa"/>
              <w:right w:w="57" w:type="dxa"/>
            </w:tcMar>
          </w:tcPr>
          <w:p w14:paraId="28028153"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Använd </w:t>
            </w:r>
            <w:r>
              <w:rPr>
                <w:rFonts w:eastAsia="Calibri"/>
                <w:b/>
                <w:sz w:val="22"/>
                <w:szCs w:val="22"/>
                <w:lang w:val="sv-SE"/>
              </w:rPr>
              <w:t>inte</w:t>
            </w:r>
            <w:r>
              <w:rPr>
                <w:rFonts w:eastAsia="Calibri"/>
                <w:sz w:val="22"/>
                <w:szCs w:val="22"/>
                <w:lang w:val="sv-SE"/>
              </w:rPr>
              <w:t xml:space="preserve"> AMGEVITA förfylld spruta om den har tappats på en hård yta. Sprutan kan ha skadats även om du inte kan se några sprickor. Använd en ny AMGEVITA förfylld spruta.</w:t>
            </w:r>
          </w:p>
        </w:tc>
      </w:tr>
      <w:tr w:rsidR="00187478" w14:paraId="2EF69C33" w14:textId="77777777">
        <w:trPr>
          <w:cantSplit/>
        </w:trPr>
        <w:tc>
          <w:tcPr>
            <w:tcW w:w="314" w:type="pct"/>
            <w:tcBorders>
              <w:top w:val="nil"/>
              <w:left w:val="single" w:sz="4" w:space="0" w:color="auto"/>
              <w:bottom w:val="single" w:sz="4" w:space="0" w:color="auto"/>
              <w:right w:val="nil"/>
            </w:tcBorders>
            <w:tcMar>
              <w:left w:w="57" w:type="dxa"/>
            </w:tcMar>
          </w:tcPr>
          <w:p w14:paraId="34224A54" w14:textId="77777777" w:rsidR="00187478" w:rsidRDefault="00187478">
            <w:pPr>
              <w:pStyle w:val="ListParagraph"/>
              <w:widowControl/>
              <w:tabs>
                <w:tab w:val="left" w:pos="90"/>
              </w:tabs>
              <w:autoSpaceDN w:val="0"/>
              <w:adjustRightInd w:val="0"/>
              <w:textAlignment w:val="center"/>
              <w:rPr>
                <w:color w:val="000000"/>
                <w:sz w:val="22"/>
                <w:szCs w:val="22"/>
                <w:lang w:val="sv-SE"/>
              </w:rPr>
            </w:pPr>
          </w:p>
        </w:tc>
        <w:tc>
          <w:tcPr>
            <w:tcW w:w="4686" w:type="pct"/>
            <w:vMerge/>
            <w:tcBorders>
              <w:left w:val="nil"/>
              <w:bottom w:val="single" w:sz="4" w:space="0" w:color="auto"/>
              <w:right w:val="single" w:sz="4" w:space="0" w:color="auto"/>
            </w:tcBorders>
            <w:tcMar>
              <w:top w:w="57" w:type="dxa"/>
              <w:left w:w="0" w:type="dxa"/>
              <w:bottom w:w="57" w:type="dxa"/>
              <w:right w:w="57" w:type="dxa"/>
            </w:tcMar>
          </w:tcPr>
          <w:p w14:paraId="228A4E9D" w14:textId="77777777" w:rsidR="00187478" w:rsidRDefault="00187478">
            <w:pPr>
              <w:pStyle w:val="Default"/>
              <w:tabs>
                <w:tab w:val="left" w:pos="567"/>
              </w:tabs>
              <w:rPr>
                <w:sz w:val="22"/>
                <w:szCs w:val="22"/>
                <w:lang w:val="sv-SE"/>
              </w:rPr>
            </w:pPr>
          </w:p>
        </w:tc>
      </w:tr>
    </w:tbl>
    <w:p w14:paraId="45D32F16" w14:textId="77777777" w:rsidR="00187478" w:rsidRDefault="00187478">
      <w:pPr>
        <w:widowControl/>
        <w:rPr>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87478" w14:paraId="245E45CB"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1C241AC" w14:textId="77777777" w:rsidR="00187478" w:rsidRDefault="003740FE">
            <w:pPr>
              <w:keepNext/>
              <w:keepLines/>
              <w:widowControl/>
              <w:autoSpaceDN w:val="0"/>
              <w:adjustRightInd w:val="0"/>
              <w:jc w:val="center"/>
              <w:textAlignment w:val="center"/>
              <w:rPr>
                <w:b/>
                <w:color w:val="000000"/>
                <w:sz w:val="22"/>
                <w:szCs w:val="22"/>
                <w:lang w:val="sv-SE"/>
              </w:rPr>
            </w:pPr>
            <w:r>
              <w:rPr>
                <w:b/>
                <w:bCs/>
                <w:sz w:val="22"/>
                <w:szCs w:val="22"/>
                <w:lang w:val="sv-SE"/>
              </w:rPr>
              <w:t>Steg 1: Förbered</w:t>
            </w:r>
          </w:p>
        </w:tc>
      </w:tr>
    </w:tbl>
    <w:p w14:paraId="4FA83C36" w14:textId="77777777" w:rsidR="00187478" w:rsidRDefault="00187478">
      <w:pPr>
        <w:keepNext/>
        <w:keepLines/>
        <w:widowControl/>
        <w:ind w:left="567" w:hanging="567"/>
        <w:rPr>
          <w:b/>
          <w:bCs/>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3563"/>
        <w:gridCol w:w="4949"/>
      </w:tblGrid>
      <w:tr w:rsidR="00187478" w:rsidRPr="00250087" w14:paraId="74313745"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1AB7B1" w14:textId="77777777" w:rsidR="00187478" w:rsidRDefault="003740FE">
            <w:pPr>
              <w:keepNext/>
              <w:keepLines/>
              <w:widowControl/>
              <w:autoSpaceDN w:val="0"/>
              <w:adjustRightInd w:val="0"/>
              <w:textAlignment w:val="center"/>
              <w:rPr>
                <w:b/>
                <w:color w:val="000000"/>
                <w:sz w:val="22"/>
                <w:szCs w:val="22"/>
                <w:lang w:val="sv-SE"/>
              </w:rPr>
            </w:pPr>
            <w:r>
              <w:rPr>
                <w:b/>
                <w:sz w:val="22"/>
                <w:szCs w:val="22"/>
                <w:lang w:val="sv-SE"/>
              </w:rPr>
              <w:t>A.</w:t>
            </w:r>
          </w:p>
        </w:tc>
        <w:tc>
          <w:tcPr>
            <w:tcW w:w="4697"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005AD23" w14:textId="77777777" w:rsidR="00187478" w:rsidRDefault="003740FE">
            <w:pPr>
              <w:keepNext/>
              <w:keepLines/>
              <w:widowControl/>
              <w:autoSpaceDN w:val="0"/>
              <w:adjustRightInd w:val="0"/>
              <w:rPr>
                <w:bCs/>
                <w:sz w:val="22"/>
                <w:szCs w:val="22"/>
                <w:lang w:val="sv-SE"/>
              </w:rPr>
            </w:pPr>
            <w:r>
              <w:rPr>
                <w:bCs/>
                <w:sz w:val="22"/>
                <w:szCs w:val="22"/>
                <w:lang w:val="sv-SE"/>
              </w:rPr>
              <w:t>Ta fram så många AMGEVITA förfyllda sprutor som du behöver från förpackningen.</w:t>
            </w:r>
          </w:p>
          <w:p w14:paraId="44CFD528" w14:textId="77777777" w:rsidR="00187478" w:rsidRDefault="00187478">
            <w:pPr>
              <w:keepNext/>
              <w:keepLines/>
              <w:widowControl/>
              <w:autoSpaceDN w:val="0"/>
              <w:adjustRightInd w:val="0"/>
              <w:rPr>
                <w:color w:val="000000"/>
                <w:sz w:val="22"/>
                <w:szCs w:val="22"/>
                <w:lang w:val="sv-SE"/>
              </w:rPr>
            </w:pPr>
          </w:p>
        </w:tc>
      </w:tr>
      <w:tr w:rsidR="00187478" w14:paraId="47A3EE92" w14:textId="77777777">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977"/>
              <w:gridCol w:w="6970"/>
            </w:tblGrid>
            <w:tr w:rsidR="00187478" w14:paraId="1E5408E5" w14:textId="77777777">
              <w:trPr>
                <w:trHeight w:val="3572"/>
              </w:trPr>
              <w:tc>
                <w:tcPr>
                  <w:tcW w:w="1985" w:type="dxa"/>
                  <w:vAlign w:val="center"/>
                </w:tcPr>
                <w:p w14:paraId="1F2246CF" w14:textId="77777777" w:rsidR="00187478" w:rsidRDefault="003740FE">
                  <w:pPr>
                    <w:keepNext/>
                    <w:keepLines/>
                    <w:widowControl/>
                    <w:autoSpaceDN w:val="0"/>
                    <w:adjustRightInd w:val="0"/>
                    <w:textAlignment w:val="center"/>
                    <w:rPr>
                      <w:bCs/>
                      <w:sz w:val="22"/>
                      <w:szCs w:val="22"/>
                      <w:lang w:val="sv-SE"/>
                    </w:rPr>
                  </w:pPr>
                  <w:r>
                    <w:rPr>
                      <w:bCs/>
                      <w:sz w:val="22"/>
                      <w:szCs w:val="22"/>
                      <w:lang w:val="sv-SE"/>
                    </w:rPr>
                    <w:t>Fatta tag runt sprutcylindern för att ta ur sprutan från tråget.</w:t>
                  </w:r>
                </w:p>
                <w:p w14:paraId="010326AE" w14:textId="77777777" w:rsidR="00187478" w:rsidRDefault="003740FE">
                  <w:pPr>
                    <w:keepNext/>
                    <w:keepLines/>
                    <w:widowControl/>
                    <w:autoSpaceDN w:val="0"/>
                    <w:adjustRightInd w:val="0"/>
                    <w:textAlignment w:val="center"/>
                    <w:rPr>
                      <w:color w:val="000000"/>
                      <w:sz w:val="22"/>
                      <w:szCs w:val="22"/>
                      <w:lang w:val="sv-SE" w:eastAsia="en-GB"/>
                    </w:rPr>
                  </w:pPr>
                  <w:r>
                    <w:rPr>
                      <w:color w:val="000000"/>
                      <w:sz w:val="22"/>
                      <w:szCs w:val="22"/>
                      <w:lang w:val="sv-SE" w:eastAsia="en-GB"/>
                    </w:rPr>
                    <w:t xml:space="preserve"> </w:t>
                  </w:r>
                </w:p>
                <w:p w14:paraId="70EF8C84" w14:textId="77777777" w:rsidR="00187478" w:rsidRDefault="003740FE">
                  <w:pPr>
                    <w:keepNext/>
                    <w:keepLines/>
                    <w:widowControl/>
                    <w:autoSpaceDN w:val="0"/>
                    <w:adjustRightInd w:val="0"/>
                    <w:textAlignment w:val="center"/>
                    <w:rPr>
                      <w:color w:val="000000"/>
                      <w:sz w:val="22"/>
                      <w:szCs w:val="22"/>
                      <w:lang w:val="sv-SE"/>
                    </w:rPr>
                  </w:pPr>
                  <w:r>
                    <w:rPr>
                      <w:noProof/>
                      <w:color w:val="000000"/>
                      <w:sz w:val="22"/>
                      <w:szCs w:val="22"/>
                      <w:lang w:val="en-GB" w:eastAsia="zh-CN"/>
                    </w:rPr>
                    <w:drawing>
                      <wp:inline distT="0" distB="0" distL="0" distR="0" wp14:anchorId="2EDF2C41" wp14:editId="42B19420">
                        <wp:extent cx="1009650" cy="128270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009650" cy="1282700"/>
                                </a:xfrm>
                                <a:prstGeom prst="rect">
                                  <a:avLst/>
                                </a:prstGeom>
                                <a:noFill/>
                                <a:ln>
                                  <a:noFill/>
                                </a:ln>
                              </pic:spPr>
                            </pic:pic>
                          </a:graphicData>
                        </a:graphic>
                      </wp:inline>
                    </w:drawing>
                  </w:r>
                </w:p>
              </w:tc>
              <w:tc>
                <w:tcPr>
                  <w:tcW w:w="7086" w:type="dxa"/>
                </w:tcPr>
                <w:p w14:paraId="30EEA3B5" w14:textId="77777777" w:rsidR="00187478" w:rsidRDefault="00187478">
                  <w:pPr>
                    <w:keepNext/>
                    <w:keepLines/>
                    <w:widowControl/>
                    <w:autoSpaceDN w:val="0"/>
                    <w:adjustRightInd w:val="0"/>
                    <w:textAlignment w:val="center"/>
                    <w:rPr>
                      <w:color w:val="000000"/>
                      <w:sz w:val="22"/>
                      <w:szCs w:val="22"/>
                      <w:lang w:val="sv-SE"/>
                    </w:rPr>
                  </w:pPr>
                </w:p>
                <w:p w14:paraId="4E0B3098" w14:textId="77777777" w:rsidR="00187478" w:rsidRDefault="003740FE">
                  <w:pPr>
                    <w:keepNext/>
                    <w:keepLines/>
                    <w:widowControl/>
                    <w:autoSpaceDN w:val="0"/>
                    <w:adjustRightInd w:val="0"/>
                    <w:jc w:val="center"/>
                    <w:textAlignment w:val="center"/>
                    <w:rPr>
                      <w:color w:val="000000"/>
                      <w:sz w:val="22"/>
                      <w:szCs w:val="22"/>
                      <w:lang w:val="sv-SE"/>
                    </w:rPr>
                  </w:pPr>
                  <w:r>
                    <w:rPr>
                      <w:noProof/>
                      <w:color w:val="000000"/>
                      <w:sz w:val="22"/>
                      <w:szCs w:val="22"/>
                      <w:lang w:val="en-GB" w:eastAsia="zh-CN"/>
                    </w:rPr>
                    <w:drawing>
                      <wp:inline distT="0" distB="0" distL="0" distR="0" wp14:anchorId="318C79A6" wp14:editId="7523AFF7">
                        <wp:extent cx="2743200" cy="1828800"/>
                        <wp:effectExtent l="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743200" cy="1828800"/>
                                </a:xfrm>
                                <a:prstGeom prst="rect">
                                  <a:avLst/>
                                </a:prstGeom>
                                <a:noFill/>
                                <a:ln>
                                  <a:noFill/>
                                </a:ln>
                              </pic:spPr>
                            </pic:pic>
                          </a:graphicData>
                        </a:graphic>
                      </wp:inline>
                    </w:drawing>
                  </w:r>
                </w:p>
              </w:tc>
            </w:tr>
          </w:tbl>
          <w:p w14:paraId="18E5EC38" w14:textId="77777777" w:rsidR="00187478" w:rsidRDefault="00187478">
            <w:pPr>
              <w:keepNext/>
              <w:keepLines/>
              <w:widowControl/>
              <w:autoSpaceDN w:val="0"/>
              <w:adjustRightInd w:val="0"/>
              <w:textAlignment w:val="center"/>
              <w:rPr>
                <w:color w:val="000000"/>
                <w:sz w:val="22"/>
                <w:szCs w:val="22"/>
                <w:lang w:val="sv-SE"/>
              </w:rPr>
            </w:pPr>
          </w:p>
        </w:tc>
      </w:tr>
      <w:tr w:rsidR="00187478" w14:paraId="415E473D" w14:textId="77777777">
        <w:trPr>
          <w:trHeight w:val="942"/>
        </w:trPr>
        <w:tc>
          <w:tcPr>
            <w:tcW w:w="2269" w:type="pct"/>
            <w:gridSpan w:val="2"/>
            <w:tcBorders>
              <w:top w:val="nil"/>
              <w:left w:val="single" w:sz="4" w:space="0" w:color="auto"/>
              <w:bottom w:val="nil"/>
              <w:right w:val="nil"/>
            </w:tcBorders>
            <w:tcMar>
              <w:top w:w="28" w:type="dxa"/>
              <w:left w:w="57" w:type="dxa"/>
              <w:bottom w:w="28" w:type="dxa"/>
              <w:right w:w="57" w:type="dxa"/>
            </w:tcMar>
          </w:tcPr>
          <w:p w14:paraId="770422CA" w14:textId="77777777" w:rsidR="00187478" w:rsidRDefault="003740FE">
            <w:pPr>
              <w:keepNext/>
              <w:keepLines/>
              <w:widowControl/>
              <w:autoSpaceDN w:val="0"/>
              <w:adjustRightInd w:val="0"/>
              <w:rPr>
                <w:sz w:val="22"/>
                <w:szCs w:val="22"/>
                <w:lang w:val="sv-SE"/>
              </w:rPr>
            </w:pPr>
            <w:r>
              <w:rPr>
                <w:sz w:val="22"/>
                <w:szCs w:val="22"/>
                <w:lang w:val="sv-SE"/>
              </w:rPr>
              <w:t>Håll fast trågets kant med ett finger eller tummen när du tar upp sprutan.</w:t>
            </w:r>
          </w:p>
        </w:tc>
        <w:tc>
          <w:tcPr>
            <w:tcW w:w="2731" w:type="pct"/>
            <w:tcBorders>
              <w:top w:val="nil"/>
              <w:left w:val="nil"/>
              <w:bottom w:val="nil"/>
              <w:right w:val="single" w:sz="4" w:space="0" w:color="auto"/>
            </w:tcBorders>
            <w:tcMar>
              <w:left w:w="1134" w:type="dxa"/>
            </w:tcMar>
          </w:tcPr>
          <w:p w14:paraId="74B791B8" w14:textId="77777777" w:rsidR="00187478" w:rsidRDefault="003740FE">
            <w:pPr>
              <w:keepNext/>
              <w:keepLines/>
              <w:widowControl/>
              <w:rPr>
                <w:b/>
                <w:color w:val="FF0000"/>
                <w:sz w:val="22"/>
                <w:szCs w:val="22"/>
                <w:lang w:val="sv-SE"/>
              </w:rPr>
            </w:pPr>
            <w:r>
              <w:rPr>
                <w:b/>
                <w:color w:val="FF0000"/>
                <w:sz w:val="22"/>
                <w:szCs w:val="22"/>
                <w:lang w:val="sv-SE"/>
              </w:rPr>
              <w:t>Håll här</w:t>
            </w:r>
          </w:p>
        </w:tc>
      </w:tr>
      <w:tr w:rsidR="00187478" w14:paraId="11288020" w14:textId="77777777">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58DFD1B1" w14:textId="77777777" w:rsidR="00187478" w:rsidRDefault="003740FE">
            <w:pPr>
              <w:keepNext/>
              <w:keepLines/>
              <w:widowControl/>
              <w:textAlignment w:val="center"/>
              <w:rPr>
                <w:color w:val="000000"/>
                <w:sz w:val="22"/>
                <w:szCs w:val="22"/>
                <w:lang w:val="sv-SE"/>
              </w:rPr>
            </w:pPr>
            <w:r>
              <w:rPr>
                <w:color w:val="000000"/>
                <w:sz w:val="22"/>
                <w:szCs w:val="22"/>
                <w:lang w:val="sv-SE"/>
              </w:rPr>
              <w:t xml:space="preserve">Lägg tillbaka originalförpackningen med oanvända sprutor </w:t>
            </w:r>
            <w:r>
              <w:rPr>
                <w:rFonts w:eastAsia="PMingLiU"/>
                <w:color w:val="000000"/>
                <w:sz w:val="22"/>
                <w:szCs w:val="22"/>
                <w:lang w:val="sv-SE"/>
              </w:rPr>
              <w:t>i</w:t>
            </w:r>
            <w:r>
              <w:rPr>
                <w:color w:val="000000"/>
                <w:sz w:val="22"/>
                <w:szCs w:val="22"/>
                <w:lang w:val="sv-SE"/>
              </w:rPr>
              <w:t xml:space="preserve"> kylskåpet.</w:t>
            </w:r>
          </w:p>
          <w:p w14:paraId="1D7C47AC" w14:textId="77777777" w:rsidR="00187478" w:rsidRDefault="00187478">
            <w:pPr>
              <w:keepNext/>
              <w:keepLines/>
              <w:widowControl/>
              <w:textAlignment w:val="center"/>
              <w:rPr>
                <w:color w:val="000000"/>
                <w:sz w:val="22"/>
                <w:szCs w:val="22"/>
                <w:lang w:val="sv-SE"/>
              </w:rPr>
            </w:pPr>
          </w:p>
          <w:p w14:paraId="43D65931" w14:textId="77777777" w:rsidR="00187478" w:rsidRDefault="003740FE">
            <w:pPr>
              <w:keepNext/>
              <w:keepLines/>
              <w:widowControl/>
              <w:autoSpaceDN w:val="0"/>
              <w:adjustRightInd w:val="0"/>
              <w:textAlignment w:val="center"/>
              <w:rPr>
                <w:color w:val="000000"/>
                <w:sz w:val="22"/>
                <w:szCs w:val="22"/>
                <w:lang w:val="sv-SE"/>
              </w:rPr>
            </w:pPr>
            <w:r>
              <w:rPr>
                <w:color w:val="000000"/>
                <w:sz w:val="22"/>
                <w:szCs w:val="22"/>
                <w:lang w:val="sv-SE"/>
              </w:rPr>
              <w:t>Säkerhetsanvisningar:</w:t>
            </w:r>
          </w:p>
        </w:tc>
      </w:tr>
      <w:tr w:rsidR="00187478" w:rsidRPr="00250087" w14:paraId="5F64BB29" w14:textId="77777777">
        <w:tc>
          <w:tcPr>
            <w:tcW w:w="303" w:type="pct"/>
            <w:tcBorders>
              <w:top w:val="nil"/>
              <w:left w:val="single" w:sz="4" w:space="0" w:color="auto"/>
              <w:bottom w:val="nil"/>
              <w:right w:val="nil"/>
            </w:tcBorders>
            <w:tcMar>
              <w:top w:w="28" w:type="dxa"/>
              <w:left w:w="57" w:type="dxa"/>
              <w:bottom w:w="28" w:type="dxa"/>
              <w:right w:w="57" w:type="dxa"/>
            </w:tcMar>
          </w:tcPr>
          <w:p w14:paraId="59C7FE80" w14:textId="77777777" w:rsidR="00187478" w:rsidRDefault="003740FE">
            <w:pPr>
              <w:pStyle w:val="ListParagraph"/>
              <w:keepNext/>
              <w:keepLines/>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gridSpan w:val="2"/>
            <w:tcBorders>
              <w:top w:val="nil"/>
              <w:left w:val="nil"/>
              <w:bottom w:val="nil"/>
              <w:right w:val="single" w:sz="4" w:space="0" w:color="auto"/>
            </w:tcBorders>
            <w:tcMar>
              <w:left w:w="0" w:type="dxa"/>
            </w:tcMar>
          </w:tcPr>
          <w:p w14:paraId="687B5B26" w14:textId="77777777" w:rsidR="00187478" w:rsidRDefault="003740FE">
            <w:pPr>
              <w:keepNext/>
              <w:keepLines/>
              <w:widowControl/>
              <w:autoSpaceDN w:val="0"/>
              <w:adjustRightInd w:val="0"/>
              <w:rPr>
                <w:rFonts w:eastAsia="Calibri"/>
                <w:sz w:val="22"/>
                <w:szCs w:val="22"/>
                <w:lang w:val="sv-SE"/>
              </w:rPr>
            </w:pPr>
            <w:r>
              <w:rPr>
                <w:rFonts w:eastAsia="Calibri"/>
                <w:sz w:val="22"/>
                <w:szCs w:val="22"/>
                <w:lang w:val="sv-SE"/>
              </w:rPr>
              <w:t xml:space="preserve">Håll </w:t>
            </w:r>
            <w:r>
              <w:rPr>
                <w:rFonts w:eastAsia="Calibri"/>
                <w:b/>
                <w:bCs/>
                <w:sz w:val="22"/>
                <w:szCs w:val="22"/>
                <w:lang w:val="sv-SE"/>
              </w:rPr>
              <w:t>inte</w:t>
            </w:r>
            <w:r>
              <w:rPr>
                <w:rFonts w:eastAsia="Calibri"/>
                <w:sz w:val="22"/>
                <w:szCs w:val="22"/>
                <w:lang w:val="sv-SE"/>
              </w:rPr>
              <w:t xml:space="preserve"> sprutan i kolvstången.</w:t>
            </w:r>
          </w:p>
        </w:tc>
      </w:tr>
      <w:tr w:rsidR="00187478" w:rsidRPr="00250087" w14:paraId="155420D4" w14:textId="77777777">
        <w:tc>
          <w:tcPr>
            <w:tcW w:w="303" w:type="pct"/>
            <w:tcBorders>
              <w:top w:val="nil"/>
              <w:left w:val="single" w:sz="4" w:space="0" w:color="auto"/>
              <w:bottom w:val="nil"/>
              <w:right w:val="nil"/>
            </w:tcBorders>
            <w:tcMar>
              <w:top w:w="28" w:type="dxa"/>
              <w:left w:w="57" w:type="dxa"/>
              <w:bottom w:w="28" w:type="dxa"/>
              <w:right w:w="57" w:type="dxa"/>
            </w:tcMar>
          </w:tcPr>
          <w:p w14:paraId="366D057D" w14:textId="77777777" w:rsidR="00187478" w:rsidRDefault="003740FE">
            <w:pPr>
              <w:pStyle w:val="ListParagraph"/>
              <w:keepNext/>
              <w:keepLines/>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gridSpan w:val="2"/>
            <w:tcBorders>
              <w:top w:val="nil"/>
              <w:left w:val="nil"/>
              <w:bottom w:val="nil"/>
              <w:right w:val="single" w:sz="4" w:space="0" w:color="auto"/>
            </w:tcBorders>
            <w:tcMar>
              <w:left w:w="0" w:type="dxa"/>
            </w:tcMar>
          </w:tcPr>
          <w:p w14:paraId="0F784DFA" w14:textId="77777777" w:rsidR="00187478" w:rsidRDefault="003740FE">
            <w:pPr>
              <w:keepNext/>
              <w:keepLines/>
              <w:widowControl/>
              <w:autoSpaceDN w:val="0"/>
              <w:adjustRightInd w:val="0"/>
              <w:rPr>
                <w:rFonts w:eastAsia="Calibri"/>
                <w:sz w:val="22"/>
                <w:szCs w:val="22"/>
                <w:lang w:val="sv-SE"/>
              </w:rPr>
            </w:pPr>
            <w:r>
              <w:rPr>
                <w:rFonts w:eastAsia="Calibri"/>
                <w:sz w:val="22"/>
                <w:szCs w:val="22"/>
                <w:lang w:val="sv-SE"/>
              </w:rPr>
              <w:t xml:space="preserve">Håll </w:t>
            </w:r>
            <w:r>
              <w:rPr>
                <w:rFonts w:eastAsia="Calibri"/>
                <w:b/>
                <w:bCs/>
                <w:sz w:val="22"/>
                <w:szCs w:val="22"/>
                <w:lang w:val="sv-SE"/>
              </w:rPr>
              <w:t>inte</w:t>
            </w:r>
            <w:r>
              <w:rPr>
                <w:rFonts w:eastAsia="Calibri"/>
                <w:sz w:val="22"/>
                <w:szCs w:val="22"/>
                <w:lang w:val="sv-SE"/>
              </w:rPr>
              <w:t xml:space="preserve"> sprutan i nålhylsan.</w:t>
            </w:r>
          </w:p>
        </w:tc>
      </w:tr>
      <w:tr w:rsidR="00187478" w:rsidRPr="00250087" w14:paraId="3732F565" w14:textId="77777777">
        <w:tc>
          <w:tcPr>
            <w:tcW w:w="303" w:type="pct"/>
            <w:tcBorders>
              <w:top w:val="nil"/>
              <w:left w:val="single" w:sz="4" w:space="0" w:color="auto"/>
              <w:bottom w:val="nil"/>
              <w:right w:val="nil"/>
            </w:tcBorders>
            <w:tcMar>
              <w:top w:w="28" w:type="dxa"/>
              <w:left w:w="57" w:type="dxa"/>
              <w:bottom w:w="28" w:type="dxa"/>
              <w:right w:w="57" w:type="dxa"/>
            </w:tcMar>
          </w:tcPr>
          <w:p w14:paraId="577C108C" w14:textId="77777777" w:rsidR="00187478" w:rsidRDefault="003740FE">
            <w:pPr>
              <w:pStyle w:val="ListParagraph"/>
              <w:keepNext/>
              <w:keepLines/>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gridSpan w:val="2"/>
            <w:tcBorders>
              <w:top w:val="nil"/>
              <w:left w:val="nil"/>
              <w:bottom w:val="nil"/>
              <w:right w:val="single" w:sz="4" w:space="0" w:color="auto"/>
            </w:tcBorders>
            <w:tcMar>
              <w:left w:w="0" w:type="dxa"/>
            </w:tcMar>
          </w:tcPr>
          <w:p w14:paraId="4D93B927" w14:textId="77777777" w:rsidR="00187478" w:rsidRDefault="003740FE">
            <w:pPr>
              <w:keepNext/>
              <w:keepLines/>
              <w:widowControl/>
              <w:autoSpaceDN w:val="0"/>
              <w:adjustRightInd w:val="0"/>
              <w:ind w:left="720" w:hanging="720"/>
              <w:rPr>
                <w:rFonts w:eastAsia="Calibri"/>
                <w:sz w:val="22"/>
                <w:szCs w:val="22"/>
                <w:lang w:val="sv-SE"/>
              </w:rPr>
            </w:pPr>
            <w:r>
              <w:rPr>
                <w:rFonts w:eastAsia="Calibri"/>
                <w:sz w:val="22"/>
                <w:szCs w:val="22"/>
                <w:lang w:val="sv-SE"/>
              </w:rPr>
              <w:t xml:space="preserve">Ta </w:t>
            </w:r>
            <w:r>
              <w:rPr>
                <w:rFonts w:eastAsia="Calibri"/>
                <w:b/>
                <w:bCs/>
                <w:sz w:val="22"/>
                <w:szCs w:val="22"/>
                <w:lang w:val="sv-SE"/>
              </w:rPr>
              <w:t>inte</w:t>
            </w:r>
            <w:r>
              <w:rPr>
                <w:rFonts w:eastAsia="Calibri"/>
                <w:sz w:val="22"/>
                <w:szCs w:val="22"/>
                <w:lang w:val="sv-SE"/>
              </w:rPr>
              <w:t xml:space="preserve"> av nålhylsan förrän du är klar att injicera.</w:t>
            </w:r>
          </w:p>
        </w:tc>
      </w:tr>
      <w:tr w:rsidR="00187478" w:rsidRPr="00250087" w14:paraId="26877592" w14:textId="77777777">
        <w:trPr>
          <w:trHeight w:val="471"/>
        </w:trPr>
        <w:tc>
          <w:tcPr>
            <w:tcW w:w="303" w:type="pct"/>
            <w:tcBorders>
              <w:top w:val="nil"/>
              <w:left w:val="single" w:sz="4" w:space="0" w:color="auto"/>
              <w:bottom w:val="nil"/>
              <w:right w:val="nil"/>
            </w:tcBorders>
            <w:tcMar>
              <w:top w:w="28" w:type="dxa"/>
              <w:left w:w="57" w:type="dxa"/>
              <w:bottom w:w="28" w:type="dxa"/>
              <w:right w:w="57" w:type="dxa"/>
            </w:tcMar>
          </w:tcPr>
          <w:p w14:paraId="38FCF092" w14:textId="77777777" w:rsidR="00187478" w:rsidRDefault="003740FE">
            <w:pPr>
              <w:pStyle w:val="ListParagraph"/>
              <w:keepNext/>
              <w:keepLines/>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gridSpan w:val="2"/>
            <w:tcBorders>
              <w:top w:val="nil"/>
              <w:left w:val="nil"/>
              <w:bottom w:val="nil"/>
              <w:right w:val="single" w:sz="4" w:space="0" w:color="auto"/>
            </w:tcBorders>
            <w:tcMar>
              <w:left w:w="0" w:type="dxa"/>
            </w:tcMar>
          </w:tcPr>
          <w:p w14:paraId="5AA5D273" w14:textId="77777777" w:rsidR="00187478" w:rsidRDefault="003740FE">
            <w:pPr>
              <w:keepNext/>
              <w:keepLines/>
              <w:widowControl/>
              <w:autoSpaceDN w:val="0"/>
              <w:adjustRightInd w:val="0"/>
              <w:rPr>
                <w:rFonts w:eastAsia="Calibri"/>
                <w:sz w:val="22"/>
                <w:szCs w:val="22"/>
                <w:lang w:val="sv-SE"/>
              </w:rPr>
            </w:pPr>
            <w:r>
              <w:rPr>
                <w:rFonts w:eastAsia="Calibri"/>
                <w:sz w:val="22"/>
                <w:szCs w:val="22"/>
                <w:lang w:val="sv-SE"/>
              </w:rPr>
              <w:t xml:space="preserve">Ta </w:t>
            </w:r>
            <w:r>
              <w:rPr>
                <w:rFonts w:eastAsia="Calibri"/>
                <w:b/>
                <w:bCs/>
                <w:sz w:val="22"/>
                <w:szCs w:val="22"/>
                <w:lang w:val="sv-SE"/>
              </w:rPr>
              <w:t>inte</w:t>
            </w:r>
            <w:r>
              <w:rPr>
                <w:rFonts w:eastAsia="Calibri"/>
                <w:sz w:val="22"/>
                <w:szCs w:val="22"/>
                <w:lang w:val="sv-SE"/>
              </w:rPr>
              <w:t xml:space="preserve"> bort fingerflänsen. Den är en del av sprutan.</w:t>
            </w:r>
          </w:p>
        </w:tc>
      </w:tr>
      <w:tr w:rsidR="00187478" w:rsidRPr="00250087" w14:paraId="2B2F77E5" w14:textId="77777777">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35B63C2E" w14:textId="77777777" w:rsidR="00187478" w:rsidRDefault="003740FE">
            <w:pPr>
              <w:keepNext/>
              <w:keepLines/>
              <w:widowControl/>
              <w:autoSpaceDN w:val="0"/>
              <w:adjustRightInd w:val="0"/>
              <w:rPr>
                <w:rFonts w:eastAsia="Calibri"/>
                <w:sz w:val="22"/>
                <w:szCs w:val="22"/>
                <w:lang w:val="sv-SE"/>
              </w:rPr>
            </w:pPr>
            <w:r>
              <w:rPr>
                <w:rFonts w:eastAsia="Calibri"/>
                <w:sz w:val="22"/>
                <w:szCs w:val="22"/>
                <w:lang w:val="sv-SE"/>
              </w:rPr>
              <w:t xml:space="preserve">Låt sprutan ligga i rumstemperatur i </w:t>
            </w:r>
            <w:r>
              <w:rPr>
                <w:rFonts w:eastAsia="Calibri"/>
                <w:b/>
                <w:bCs/>
                <w:sz w:val="22"/>
                <w:szCs w:val="22"/>
                <w:lang w:val="sv-SE"/>
              </w:rPr>
              <w:t>15 till 30</w:t>
            </w:r>
            <w:r>
              <w:rPr>
                <w:rFonts w:eastAsia="Calibri"/>
                <w:sz w:val="22"/>
                <w:szCs w:val="22"/>
                <w:lang w:val="sv-SE"/>
              </w:rPr>
              <w:t xml:space="preserve"> minuter innan du injicerar för att injektionen ska bli behagligare.</w:t>
            </w:r>
          </w:p>
        </w:tc>
      </w:tr>
      <w:tr w:rsidR="00187478" w:rsidRPr="00250087" w14:paraId="6B5615DD" w14:textId="77777777">
        <w:tc>
          <w:tcPr>
            <w:tcW w:w="303" w:type="pct"/>
            <w:tcBorders>
              <w:top w:val="nil"/>
              <w:left w:val="single" w:sz="4" w:space="0" w:color="auto"/>
              <w:bottom w:val="nil"/>
              <w:right w:val="nil"/>
            </w:tcBorders>
            <w:tcMar>
              <w:top w:w="28" w:type="dxa"/>
              <w:left w:w="57" w:type="dxa"/>
              <w:bottom w:w="28" w:type="dxa"/>
              <w:right w:w="57" w:type="dxa"/>
            </w:tcMar>
          </w:tcPr>
          <w:p w14:paraId="57175518"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gridSpan w:val="2"/>
            <w:tcBorders>
              <w:top w:val="nil"/>
              <w:left w:val="nil"/>
              <w:bottom w:val="nil"/>
              <w:right w:val="single" w:sz="4" w:space="0" w:color="auto"/>
            </w:tcBorders>
            <w:tcMar>
              <w:left w:w="0" w:type="dxa"/>
            </w:tcMar>
          </w:tcPr>
          <w:p w14:paraId="35286FCF" w14:textId="77777777" w:rsidR="00187478" w:rsidRDefault="003740FE">
            <w:pPr>
              <w:widowControl/>
              <w:autoSpaceDN w:val="0"/>
              <w:adjustRightInd w:val="0"/>
              <w:ind w:left="720" w:hanging="720"/>
              <w:rPr>
                <w:rFonts w:eastAsia="Calibri"/>
                <w:sz w:val="22"/>
                <w:szCs w:val="22"/>
                <w:lang w:val="sv-SE"/>
              </w:rPr>
            </w:pPr>
            <w:r>
              <w:rPr>
                <w:rFonts w:eastAsia="Calibri"/>
                <w:sz w:val="22"/>
                <w:szCs w:val="22"/>
                <w:lang w:val="sv-SE"/>
              </w:rPr>
              <w:t xml:space="preserve">Lägg </w:t>
            </w:r>
            <w:r>
              <w:rPr>
                <w:rFonts w:eastAsia="Calibri"/>
                <w:b/>
                <w:bCs/>
                <w:sz w:val="22"/>
                <w:szCs w:val="22"/>
                <w:lang w:val="sv-SE"/>
              </w:rPr>
              <w:t>inte</w:t>
            </w:r>
            <w:r>
              <w:rPr>
                <w:rFonts w:eastAsia="Calibri"/>
                <w:sz w:val="22"/>
                <w:szCs w:val="22"/>
                <w:lang w:val="sv-SE"/>
              </w:rPr>
              <w:t xml:space="preserve"> tillbaka sprutan i kylskåpet när den har antagit rumstemperatur.</w:t>
            </w:r>
          </w:p>
        </w:tc>
      </w:tr>
      <w:tr w:rsidR="00187478" w:rsidRPr="00250087" w14:paraId="2421F94C" w14:textId="77777777">
        <w:tc>
          <w:tcPr>
            <w:tcW w:w="303" w:type="pct"/>
            <w:tcBorders>
              <w:top w:val="nil"/>
              <w:left w:val="single" w:sz="4" w:space="0" w:color="auto"/>
              <w:bottom w:val="nil"/>
              <w:right w:val="nil"/>
            </w:tcBorders>
            <w:tcMar>
              <w:top w:w="28" w:type="dxa"/>
              <w:left w:w="57" w:type="dxa"/>
              <w:bottom w:w="28" w:type="dxa"/>
              <w:right w:w="57" w:type="dxa"/>
            </w:tcMar>
          </w:tcPr>
          <w:p w14:paraId="6091ABEE"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gridSpan w:val="2"/>
            <w:tcBorders>
              <w:top w:val="nil"/>
              <w:left w:val="nil"/>
              <w:bottom w:val="nil"/>
              <w:right w:val="single" w:sz="4" w:space="0" w:color="auto"/>
            </w:tcBorders>
            <w:tcMar>
              <w:left w:w="0" w:type="dxa"/>
            </w:tcMar>
          </w:tcPr>
          <w:p w14:paraId="4F7DB1FC" w14:textId="77777777" w:rsidR="00187478" w:rsidRDefault="003740FE">
            <w:pPr>
              <w:widowControl/>
              <w:autoSpaceDN w:val="0"/>
              <w:adjustRightInd w:val="0"/>
              <w:ind w:left="15" w:hanging="15"/>
              <w:rPr>
                <w:rFonts w:eastAsia="Calibri"/>
                <w:b/>
                <w:bCs/>
                <w:sz w:val="22"/>
                <w:szCs w:val="22"/>
                <w:lang w:val="sv-SE"/>
              </w:rPr>
            </w:pPr>
            <w:r>
              <w:rPr>
                <w:sz w:val="22"/>
                <w:szCs w:val="22"/>
                <w:lang w:val="sv-SE"/>
              </w:rPr>
              <w:t xml:space="preserve">Försök </w:t>
            </w:r>
            <w:r>
              <w:rPr>
                <w:b/>
                <w:sz w:val="22"/>
                <w:szCs w:val="22"/>
                <w:lang w:val="sv-SE"/>
              </w:rPr>
              <w:t>inte</w:t>
            </w:r>
            <w:r>
              <w:rPr>
                <w:sz w:val="22"/>
                <w:szCs w:val="22"/>
                <w:lang w:val="sv-SE"/>
              </w:rPr>
              <w:t xml:space="preserve"> värma </w:t>
            </w:r>
            <w:r>
              <w:rPr>
                <w:rFonts w:eastAsia="Calibri"/>
                <w:bCs/>
                <w:sz w:val="22"/>
                <w:szCs w:val="22"/>
                <w:lang w:val="sv-SE"/>
              </w:rPr>
              <w:t>sprutan</w:t>
            </w:r>
            <w:r>
              <w:rPr>
                <w:sz w:val="22"/>
                <w:szCs w:val="22"/>
                <w:lang w:val="sv-SE"/>
              </w:rPr>
              <w:t xml:space="preserve"> med hjälp av någon värmekälla som varmt vatten eller mikrovågsugn</w:t>
            </w:r>
            <w:r>
              <w:rPr>
                <w:rFonts w:eastAsia="Calibri"/>
                <w:sz w:val="22"/>
                <w:szCs w:val="22"/>
                <w:lang w:val="sv-SE"/>
              </w:rPr>
              <w:t>.</w:t>
            </w:r>
          </w:p>
        </w:tc>
      </w:tr>
      <w:tr w:rsidR="00187478" w:rsidRPr="00250087" w14:paraId="6DDF7FE2" w14:textId="77777777">
        <w:tc>
          <w:tcPr>
            <w:tcW w:w="303" w:type="pct"/>
            <w:tcBorders>
              <w:top w:val="nil"/>
              <w:left w:val="single" w:sz="4" w:space="0" w:color="auto"/>
              <w:bottom w:val="nil"/>
              <w:right w:val="nil"/>
            </w:tcBorders>
            <w:tcMar>
              <w:top w:w="28" w:type="dxa"/>
              <w:left w:w="57" w:type="dxa"/>
              <w:bottom w:w="28" w:type="dxa"/>
              <w:right w:w="57" w:type="dxa"/>
            </w:tcMar>
          </w:tcPr>
          <w:p w14:paraId="4665AFE7"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gridSpan w:val="2"/>
            <w:tcBorders>
              <w:top w:val="nil"/>
              <w:left w:val="nil"/>
              <w:bottom w:val="nil"/>
              <w:right w:val="single" w:sz="4" w:space="0" w:color="auto"/>
            </w:tcBorders>
            <w:tcMar>
              <w:left w:w="0" w:type="dxa"/>
            </w:tcMar>
          </w:tcPr>
          <w:p w14:paraId="4619FBD9" w14:textId="77777777" w:rsidR="00187478" w:rsidRDefault="003740FE">
            <w:pPr>
              <w:widowControl/>
              <w:autoSpaceDN w:val="0"/>
              <w:adjustRightInd w:val="0"/>
              <w:ind w:left="720" w:hanging="720"/>
              <w:rPr>
                <w:rFonts w:eastAsia="Calibri"/>
                <w:b/>
                <w:bCs/>
                <w:sz w:val="22"/>
                <w:szCs w:val="22"/>
                <w:lang w:val="sv-SE"/>
              </w:rPr>
            </w:pPr>
            <w:r>
              <w:rPr>
                <w:rFonts w:eastAsia="Calibri"/>
                <w:sz w:val="22"/>
                <w:szCs w:val="22"/>
                <w:lang w:val="sv-SE"/>
              </w:rPr>
              <w:t xml:space="preserve">Låt </w:t>
            </w:r>
            <w:r>
              <w:rPr>
                <w:rFonts w:eastAsia="Calibri"/>
                <w:b/>
                <w:bCs/>
                <w:sz w:val="22"/>
                <w:szCs w:val="22"/>
                <w:lang w:val="sv-SE"/>
              </w:rPr>
              <w:t>inte</w:t>
            </w:r>
            <w:r>
              <w:rPr>
                <w:rFonts w:eastAsia="Calibri"/>
                <w:sz w:val="22"/>
                <w:szCs w:val="22"/>
                <w:lang w:val="sv-SE"/>
              </w:rPr>
              <w:t xml:space="preserve"> sprutan ligga i direkt solljus.</w:t>
            </w:r>
          </w:p>
        </w:tc>
      </w:tr>
      <w:tr w:rsidR="00187478" w14:paraId="18297A65" w14:textId="77777777">
        <w:tc>
          <w:tcPr>
            <w:tcW w:w="303" w:type="pct"/>
            <w:tcBorders>
              <w:top w:val="nil"/>
              <w:left w:val="single" w:sz="4" w:space="0" w:color="auto"/>
              <w:bottom w:val="nil"/>
              <w:right w:val="nil"/>
            </w:tcBorders>
            <w:tcMar>
              <w:top w:w="28" w:type="dxa"/>
              <w:left w:w="57" w:type="dxa"/>
              <w:bottom w:w="28" w:type="dxa"/>
              <w:right w:w="57" w:type="dxa"/>
            </w:tcMar>
          </w:tcPr>
          <w:p w14:paraId="3239E8F4"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gridSpan w:val="2"/>
            <w:tcBorders>
              <w:top w:val="nil"/>
              <w:left w:val="nil"/>
              <w:bottom w:val="nil"/>
              <w:right w:val="single" w:sz="4" w:space="0" w:color="auto"/>
            </w:tcBorders>
            <w:tcMar>
              <w:left w:w="0" w:type="dxa"/>
            </w:tcMar>
          </w:tcPr>
          <w:p w14:paraId="72AAA930" w14:textId="77777777" w:rsidR="00187478" w:rsidRDefault="003740FE">
            <w:pPr>
              <w:widowControl/>
              <w:autoSpaceDN w:val="0"/>
              <w:adjustRightInd w:val="0"/>
              <w:ind w:left="720" w:hanging="720"/>
              <w:rPr>
                <w:rFonts w:eastAsia="Calibri"/>
                <w:b/>
                <w:bCs/>
                <w:sz w:val="22"/>
                <w:szCs w:val="22"/>
                <w:lang w:val="sv-SE"/>
              </w:rPr>
            </w:pPr>
            <w:r>
              <w:rPr>
                <w:rFonts w:eastAsia="Calibri"/>
                <w:sz w:val="22"/>
                <w:szCs w:val="22"/>
                <w:lang w:val="sv-SE"/>
              </w:rPr>
              <w:t xml:space="preserve">Skaka </w:t>
            </w:r>
            <w:r>
              <w:rPr>
                <w:rFonts w:eastAsia="Calibri"/>
                <w:b/>
                <w:bCs/>
                <w:sz w:val="22"/>
                <w:szCs w:val="22"/>
                <w:lang w:val="sv-SE"/>
              </w:rPr>
              <w:t>inte</w:t>
            </w:r>
            <w:r>
              <w:rPr>
                <w:rFonts w:eastAsia="Calibri"/>
                <w:sz w:val="22"/>
                <w:szCs w:val="22"/>
                <w:lang w:val="sv-SE"/>
              </w:rPr>
              <w:t xml:space="preserve"> sprutan.</w:t>
            </w:r>
          </w:p>
        </w:tc>
      </w:tr>
      <w:tr w:rsidR="00187478" w:rsidRPr="00250087" w14:paraId="3562B69A" w14:textId="77777777">
        <w:trPr>
          <w:trHeight w:val="441"/>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0A493429" w14:textId="77777777" w:rsidR="00187478" w:rsidRDefault="003740FE">
            <w:pPr>
              <w:pStyle w:val="trianglemarkcopy"/>
              <w:widowControl/>
              <w:tabs>
                <w:tab w:val="clear" w:pos="828"/>
              </w:tabs>
              <w:spacing w:before="0" w:line="240" w:lineRule="auto"/>
              <w:ind w:left="0" w:firstLine="0"/>
              <w:rPr>
                <w:rFonts w:ascii="Times New Roman" w:hAnsi="Times New Roman" w:cs="Times New Roman"/>
                <w:color w:val="auto"/>
                <w:sz w:val="22"/>
                <w:szCs w:val="22"/>
                <w:lang w:val="sv-SE"/>
              </w:rPr>
            </w:pPr>
            <w:r>
              <w:rPr>
                <w:rFonts w:ascii="Times New Roman" w:hAnsi="Times New Roman" w:cs="Times New Roman"/>
                <w:sz w:val="22"/>
                <w:szCs w:val="22"/>
                <w:lang w:val="sv-SE"/>
              </w:rPr>
              <w:t xml:space="preserve">Viktigt! </w:t>
            </w:r>
            <w:r>
              <w:rPr>
                <w:rFonts w:ascii="Times New Roman" w:hAnsi="Times New Roman" w:cs="Times New Roman"/>
                <w:b w:val="0"/>
                <w:sz w:val="22"/>
                <w:szCs w:val="22"/>
                <w:lang w:val="sv-SE"/>
              </w:rPr>
              <w:t>Håll alltid den förfyllda sprutan i sprutcylindern.</w:t>
            </w:r>
          </w:p>
        </w:tc>
      </w:tr>
    </w:tbl>
    <w:p w14:paraId="27040425" w14:textId="77777777" w:rsidR="00187478" w:rsidRDefault="0018747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sv-SE"/>
        </w:rPr>
      </w:pPr>
    </w:p>
    <w:tbl>
      <w:tblPr>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63"/>
        <w:gridCol w:w="8781"/>
      </w:tblGrid>
      <w:tr w:rsidR="00187478" w14:paraId="14B989D9" w14:textId="77777777">
        <w:tc>
          <w:tcPr>
            <w:tcW w:w="3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01FBCE2" w14:textId="77777777" w:rsidR="00187478" w:rsidRDefault="003740FE">
            <w:pPr>
              <w:keepNext/>
              <w:keepLines/>
              <w:widowControl/>
              <w:autoSpaceDN w:val="0"/>
              <w:adjustRightInd w:val="0"/>
              <w:textAlignment w:val="center"/>
              <w:rPr>
                <w:b/>
                <w:color w:val="000000"/>
                <w:sz w:val="22"/>
                <w:szCs w:val="22"/>
                <w:lang w:val="sv-SE"/>
              </w:rPr>
            </w:pPr>
            <w:r>
              <w:rPr>
                <w:rStyle w:val="bodybold"/>
                <w:rFonts w:eastAsia="Courier New"/>
                <w:sz w:val="22"/>
                <w:szCs w:val="22"/>
                <w:lang w:val="sv-SE"/>
              </w:rPr>
              <w:t>B.</w:t>
            </w:r>
          </w:p>
        </w:tc>
        <w:tc>
          <w:tcPr>
            <w:tcW w:w="4699" w:type="pct"/>
            <w:tcBorders>
              <w:top w:val="single" w:sz="4" w:space="0" w:color="auto"/>
              <w:left w:val="single" w:sz="4" w:space="0" w:color="auto"/>
              <w:bottom w:val="single" w:sz="4" w:space="0" w:color="auto"/>
              <w:right w:val="single" w:sz="4" w:space="0" w:color="auto"/>
            </w:tcBorders>
            <w:tcMar>
              <w:left w:w="57" w:type="dxa"/>
            </w:tcMar>
          </w:tcPr>
          <w:p w14:paraId="3C9E01D8" w14:textId="77777777" w:rsidR="00187478" w:rsidRDefault="003740FE">
            <w:pPr>
              <w:pStyle w:val="BasicParagraph"/>
              <w:keepNext/>
              <w:keepLines/>
              <w:widowControl/>
              <w:spacing w:line="240" w:lineRule="auto"/>
              <w:rPr>
                <w:rFonts w:ascii="Times New Roman" w:hAnsi="Times New Roman" w:cs="Times New Roman"/>
                <w:b/>
                <w:bCs/>
                <w:szCs w:val="22"/>
                <w:lang w:val="sv-SE"/>
              </w:rPr>
            </w:pPr>
            <w:r>
              <w:rPr>
                <w:rFonts w:ascii="Times New Roman" w:hAnsi="Times New Roman" w:cs="Times New Roman"/>
                <w:bCs/>
                <w:szCs w:val="22"/>
                <w:lang w:val="sv-SE"/>
              </w:rPr>
              <w:t>Kontrollera AMGEVITA förfylld spruta.</w:t>
            </w:r>
          </w:p>
        </w:tc>
      </w:tr>
      <w:tr w:rsidR="00187478" w14:paraId="700DBDD9" w14:textId="77777777">
        <w:trPr>
          <w:trHeight w:val="3467"/>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276"/>
              <w:gridCol w:w="1713"/>
              <w:gridCol w:w="129"/>
              <w:gridCol w:w="3437"/>
              <w:gridCol w:w="123"/>
            </w:tblGrid>
            <w:tr w:rsidR="00187478" w14:paraId="1C653675" w14:textId="77777777">
              <w:tc>
                <w:tcPr>
                  <w:tcW w:w="1985" w:type="dxa"/>
                  <w:vAlign w:val="bottom"/>
                </w:tcPr>
                <w:p w14:paraId="2CE9FD29" w14:textId="77777777" w:rsidR="00187478" w:rsidRDefault="00187478">
                  <w:pPr>
                    <w:keepNext/>
                    <w:keepLines/>
                    <w:widowControl/>
                    <w:autoSpaceDN w:val="0"/>
                    <w:adjustRightInd w:val="0"/>
                    <w:rPr>
                      <w:rFonts w:eastAsia="Calibri"/>
                      <w:bCs/>
                      <w:sz w:val="22"/>
                      <w:szCs w:val="22"/>
                      <w:lang w:val="sv-SE"/>
                    </w:rPr>
                  </w:pPr>
                </w:p>
              </w:tc>
              <w:tc>
                <w:tcPr>
                  <w:tcW w:w="1843" w:type="dxa"/>
                  <w:gridSpan w:val="2"/>
                  <w:vAlign w:val="bottom"/>
                </w:tcPr>
                <w:p w14:paraId="27A1D1A2" w14:textId="77777777" w:rsidR="00187478" w:rsidRDefault="003740FE">
                  <w:pPr>
                    <w:keepNext/>
                    <w:keepLines/>
                    <w:widowControl/>
                    <w:autoSpaceDN w:val="0"/>
                    <w:adjustRightInd w:val="0"/>
                    <w:rPr>
                      <w:rFonts w:eastAsia="Calibri"/>
                      <w:bCs/>
                      <w:sz w:val="22"/>
                      <w:szCs w:val="22"/>
                      <w:lang w:val="sv-SE"/>
                    </w:rPr>
                  </w:pPr>
                  <w:r>
                    <w:rPr>
                      <w:bCs/>
                      <w:sz w:val="22"/>
                      <w:szCs w:val="22"/>
                      <w:lang w:val="sv-SE"/>
                    </w:rPr>
                    <w:t>Sprutcylinder</w:t>
                  </w:r>
                </w:p>
              </w:tc>
              <w:tc>
                <w:tcPr>
                  <w:tcW w:w="1713" w:type="dxa"/>
                  <w:vAlign w:val="bottom"/>
                </w:tcPr>
                <w:p w14:paraId="05F3EF20" w14:textId="77777777" w:rsidR="00187478" w:rsidRDefault="003740FE">
                  <w:pPr>
                    <w:keepNext/>
                    <w:keepLines/>
                    <w:widowControl/>
                    <w:autoSpaceDN w:val="0"/>
                    <w:adjustRightInd w:val="0"/>
                    <w:rPr>
                      <w:rFonts w:eastAsia="Calibri"/>
                      <w:bCs/>
                      <w:sz w:val="22"/>
                      <w:szCs w:val="22"/>
                      <w:lang w:val="sv-SE"/>
                    </w:rPr>
                  </w:pPr>
                  <w:r>
                    <w:rPr>
                      <w:bCs/>
                      <w:sz w:val="22"/>
                      <w:szCs w:val="22"/>
                      <w:lang w:val="sv-SE"/>
                    </w:rPr>
                    <w:t>Etikett med utgångsdatum</w:t>
                  </w:r>
                </w:p>
              </w:tc>
              <w:tc>
                <w:tcPr>
                  <w:tcW w:w="3689" w:type="dxa"/>
                  <w:gridSpan w:val="3"/>
                  <w:vAlign w:val="bottom"/>
                </w:tcPr>
                <w:p w14:paraId="7A2945BC" w14:textId="77777777" w:rsidR="00187478" w:rsidRDefault="003740FE">
                  <w:pPr>
                    <w:keepNext/>
                    <w:keepLines/>
                    <w:widowControl/>
                    <w:autoSpaceDN w:val="0"/>
                    <w:adjustRightInd w:val="0"/>
                    <w:rPr>
                      <w:rFonts w:eastAsia="Calibri"/>
                      <w:bCs/>
                      <w:sz w:val="22"/>
                      <w:szCs w:val="22"/>
                      <w:lang w:val="sv-SE"/>
                    </w:rPr>
                  </w:pPr>
                  <w:r>
                    <w:rPr>
                      <w:bCs/>
                      <w:sz w:val="22"/>
                      <w:szCs w:val="22"/>
                      <w:lang w:val="sv-SE"/>
                    </w:rPr>
                    <w:t>Kolvstång</w:t>
                  </w:r>
                </w:p>
              </w:tc>
            </w:tr>
            <w:tr w:rsidR="00187478" w14:paraId="44615486" w14:textId="77777777">
              <w:trPr>
                <w:gridAfter w:val="1"/>
                <w:wAfter w:w="123" w:type="dxa"/>
              </w:trPr>
              <w:tc>
                <w:tcPr>
                  <w:tcW w:w="9107" w:type="dxa"/>
                  <w:gridSpan w:val="6"/>
                </w:tcPr>
                <w:p w14:paraId="71E6F567" w14:textId="77777777" w:rsidR="00187478" w:rsidRDefault="003740FE">
                  <w:pPr>
                    <w:keepNext/>
                    <w:keepLines/>
                    <w:widowControl/>
                    <w:autoSpaceDN w:val="0"/>
                    <w:adjustRightInd w:val="0"/>
                    <w:rPr>
                      <w:rFonts w:eastAsia="Calibri"/>
                      <w:bCs/>
                      <w:sz w:val="22"/>
                      <w:szCs w:val="22"/>
                      <w:lang w:val="sv-SE"/>
                    </w:rPr>
                  </w:pPr>
                  <w:r>
                    <w:rPr>
                      <w:rFonts w:eastAsia="Calibri"/>
                      <w:bCs/>
                      <w:noProof/>
                      <w:sz w:val="22"/>
                      <w:szCs w:val="22"/>
                      <w:lang w:val="en-GB" w:eastAsia="zh-CN"/>
                    </w:rPr>
                    <w:drawing>
                      <wp:inline distT="0" distB="0" distL="0" distR="0" wp14:anchorId="75228EB0" wp14:editId="38E24A21">
                        <wp:extent cx="4743450" cy="1727200"/>
                        <wp:effectExtent l="0" t="0" r="0" b="0"/>
                        <wp:docPr id="1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743450" cy="1727200"/>
                                </a:xfrm>
                                <a:prstGeom prst="rect">
                                  <a:avLst/>
                                </a:prstGeom>
                                <a:noFill/>
                                <a:ln>
                                  <a:noFill/>
                                </a:ln>
                              </pic:spPr>
                            </pic:pic>
                          </a:graphicData>
                        </a:graphic>
                      </wp:inline>
                    </w:drawing>
                  </w:r>
                </w:p>
              </w:tc>
            </w:tr>
            <w:tr w:rsidR="00187478" w14:paraId="3DF5BE22" w14:textId="77777777">
              <w:trPr>
                <w:gridAfter w:val="1"/>
                <w:wAfter w:w="123" w:type="dxa"/>
              </w:trPr>
              <w:tc>
                <w:tcPr>
                  <w:tcW w:w="2552" w:type="dxa"/>
                  <w:gridSpan w:val="2"/>
                </w:tcPr>
                <w:p w14:paraId="64F465EE" w14:textId="77777777" w:rsidR="00187478" w:rsidRDefault="003740FE">
                  <w:pPr>
                    <w:keepNext/>
                    <w:keepLines/>
                    <w:widowControl/>
                    <w:autoSpaceDN w:val="0"/>
                    <w:adjustRightInd w:val="0"/>
                    <w:rPr>
                      <w:rFonts w:eastAsia="Calibri"/>
                      <w:bCs/>
                      <w:sz w:val="22"/>
                      <w:szCs w:val="22"/>
                      <w:lang w:val="sv-SE"/>
                    </w:rPr>
                  </w:pPr>
                  <w:r>
                    <w:rPr>
                      <w:bCs/>
                      <w:sz w:val="22"/>
                      <w:szCs w:val="22"/>
                      <w:lang w:val="sv-SE"/>
                    </w:rPr>
                    <w:t>Nålhylsa på</w:t>
                  </w:r>
                </w:p>
              </w:tc>
              <w:tc>
                <w:tcPr>
                  <w:tcW w:w="3118" w:type="dxa"/>
                  <w:gridSpan w:val="3"/>
                </w:tcPr>
                <w:p w14:paraId="0EF73FB8" w14:textId="77777777" w:rsidR="00187478" w:rsidRDefault="003740FE">
                  <w:pPr>
                    <w:keepNext/>
                    <w:keepLines/>
                    <w:widowControl/>
                    <w:autoSpaceDN w:val="0"/>
                    <w:adjustRightInd w:val="0"/>
                    <w:rPr>
                      <w:rFonts w:eastAsia="Calibri"/>
                      <w:bCs/>
                      <w:sz w:val="22"/>
                      <w:szCs w:val="22"/>
                      <w:lang w:val="sv-SE"/>
                    </w:rPr>
                  </w:pPr>
                  <w:r>
                    <w:rPr>
                      <w:bCs/>
                      <w:sz w:val="22"/>
                      <w:szCs w:val="22"/>
                      <w:lang w:val="sv-SE"/>
                    </w:rPr>
                    <w:t>Läkemedel</w:t>
                  </w:r>
                </w:p>
              </w:tc>
              <w:tc>
                <w:tcPr>
                  <w:tcW w:w="3437" w:type="dxa"/>
                </w:tcPr>
                <w:p w14:paraId="3E542AAB" w14:textId="77777777" w:rsidR="00187478" w:rsidRDefault="003740FE">
                  <w:pPr>
                    <w:keepNext/>
                    <w:keepLines/>
                    <w:widowControl/>
                    <w:autoSpaceDN w:val="0"/>
                    <w:adjustRightInd w:val="0"/>
                    <w:rPr>
                      <w:rFonts w:eastAsia="Calibri"/>
                      <w:bCs/>
                      <w:sz w:val="22"/>
                      <w:szCs w:val="22"/>
                      <w:lang w:val="sv-SE"/>
                    </w:rPr>
                  </w:pPr>
                  <w:r>
                    <w:rPr>
                      <w:bCs/>
                      <w:sz w:val="22"/>
                      <w:szCs w:val="22"/>
                      <w:lang w:val="sv-SE"/>
                    </w:rPr>
                    <w:t>Fingerfläns</w:t>
                  </w:r>
                </w:p>
              </w:tc>
            </w:tr>
          </w:tbl>
          <w:p w14:paraId="178BFA4B" w14:textId="77777777" w:rsidR="00187478" w:rsidRDefault="00187478">
            <w:pPr>
              <w:keepNext/>
              <w:keepLines/>
              <w:widowControl/>
              <w:autoSpaceDN w:val="0"/>
              <w:adjustRightInd w:val="0"/>
              <w:rPr>
                <w:rFonts w:eastAsia="Calibri"/>
                <w:bCs/>
                <w:sz w:val="22"/>
                <w:szCs w:val="22"/>
                <w:lang w:val="sv-SE"/>
              </w:rPr>
            </w:pPr>
          </w:p>
        </w:tc>
      </w:tr>
      <w:tr w:rsidR="00187478" w:rsidRPr="00250087" w14:paraId="6FF871A3"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A392D49" w14:textId="77777777" w:rsidR="00187478" w:rsidRDefault="003740FE">
            <w:pPr>
              <w:keepNext/>
              <w:keepLines/>
              <w:widowControl/>
              <w:rPr>
                <w:rFonts w:eastAsia="Calibri"/>
                <w:b/>
                <w:bCs/>
                <w:sz w:val="22"/>
                <w:szCs w:val="22"/>
                <w:lang w:val="sv-SE"/>
              </w:rPr>
            </w:pPr>
            <w:r>
              <w:rPr>
                <w:rFonts w:eastAsia="Calibri"/>
                <w:b/>
                <w:bCs/>
                <w:sz w:val="22"/>
                <w:szCs w:val="22"/>
                <w:lang w:val="sv-SE"/>
              </w:rPr>
              <w:t xml:space="preserve">Håll alltid sprutan </w:t>
            </w:r>
            <w:r>
              <w:rPr>
                <w:rFonts w:eastAsia="PMingLiU"/>
                <w:b/>
                <w:bCs/>
                <w:color w:val="000000"/>
                <w:sz w:val="22"/>
                <w:szCs w:val="22"/>
                <w:lang w:val="sv-SE"/>
              </w:rPr>
              <w:t>i</w:t>
            </w:r>
            <w:r>
              <w:rPr>
                <w:rFonts w:eastAsia="Calibri"/>
                <w:b/>
                <w:bCs/>
                <w:sz w:val="22"/>
                <w:szCs w:val="22"/>
                <w:lang w:val="sv-SE"/>
              </w:rPr>
              <w:t xml:space="preserve"> sprutcylindern.</w:t>
            </w:r>
          </w:p>
          <w:p w14:paraId="5E8B224F" w14:textId="77777777" w:rsidR="00187478" w:rsidRDefault="00187478">
            <w:pPr>
              <w:keepNext/>
              <w:keepLines/>
              <w:widowControl/>
              <w:rPr>
                <w:rFonts w:eastAsia="Calibri"/>
                <w:b/>
                <w:bCs/>
                <w:sz w:val="22"/>
                <w:szCs w:val="22"/>
                <w:lang w:val="sv-SE"/>
              </w:rPr>
            </w:pPr>
          </w:p>
          <w:p w14:paraId="1AB013E8" w14:textId="77777777" w:rsidR="00187478" w:rsidRDefault="003740FE">
            <w:pPr>
              <w:keepNext/>
              <w:keepLines/>
              <w:widowControl/>
              <w:autoSpaceDN w:val="0"/>
              <w:adjustRightInd w:val="0"/>
              <w:rPr>
                <w:rFonts w:eastAsia="Calibri"/>
                <w:b/>
                <w:bCs/>
                <w:sz w:val="22"/>
                <w:szCs w:val="22"/>
                <w:lang w:val="sv-SE"/>
              </w:rPr>
            </w:pPr>
            <w:r>
              <w:rPr>
                <w:rFonts w:eastAsia="Calibri"/>
                <w:b/>
                <w:bCs/>
                <w:sz w:val="22"/>
                <w:szCs w:val="22"/>
                <w:lang w:val="sv-SE"/>
              </w:rPr>
              <w:t>Kontrollera att läkemedlet i sprutan är klart och färglöst eller något gulaktigt.</w:t>
            </w:r>
          </w:p>
        </w:tc>
      </w:tr>
      <w:tr w:rsidR="00187478" w14:paraId="0119583B" w14:textId="77777777">
        <w:tc>
          <w:tcPr>
            <w:tcW w:w="301" w:type="pct"/>
            <w:tcBorders>
              <w:top w:val="nil"/>
              <w:left w:val="single" w:sz="4" w:space="0" w:color="auto"/>
              <w:bottom w:val="nil"/>
              <w:right w:val="nil"/>
            </w:tcBorders>
            <w:tcMar>
              <w:top w:w="28" w:type="dxa"/>
              <w:left w:w="57" w:type="dxa"/>
              <w:bottom w:w="28" w:type="dxa"/>
              <w:right w:w="57" w:type="dxa"/>
            </w:tcMar>
          </w:tcPr>
          <w:p w14:paraId="292C698F" w14:textId="77777777" w:rsidR="00187478" w:rsidRDefault="003740FE">
            <w:pPr>
              <w:keepNext/>
              <w:keepLines/>
              <w:widowControl/>
              <w:rPr>
                <w:sz w:val="22"/>
                <w:szCs w:val="22"/>
                <w:lang w:val="sv-SE"/>
              </w:rPr>
            </w:pPr>
            <w:r>
              <w:rPr>
                <w:color w:val="000000"/>
                <w:sz w:val="22"/>
                <w:szCs w:val="22"/>
                <w:lang w:val="sv-SE"/>
              </w:rPr>
              <w:t>●</w:t>
            </w:r>
          </w:p>
        </w:tc>
        <w:tc>
          <w:tcPr>
            <w:tcW w:w="4699" w:type="pct"/>
            <w:tcBorders>
              <w:top w:val="nil"/>
              <w:left w:val="nil"/>
              <w:bottom w:val="nil"/>
              <w:right w:val="single" w:sz="4" w:space="0" w:color="auto"/>
            </w:tcBorders>
            <w:tcMar>
              <w:left w:w="57" w:type="dxa"/>
            </w:tcMar>
          </w:tcPr>
          <w:p w14:paraId="27DA69CB" w14:textId="77777777" w:rsidR="00187478" w:rsidRDefault="003740FE">
            <w:pPr>
              <w:pStyle w:val="ListParagraph"/>
              <w:keepNext/>
              <w:keepLines/>
              <w:widowControl/>
              <w:autoSpaceDN w:val="0"/>
              <w:adjustRightInd w:val="0"/>
              <w:textAlignment w:val="center"/>
              <w:rPr>
                <w:color w:val="000000"/>
                <w:sz w:val="22"/>
                <w:szCs w:val="22"/>
                <w:lang w:val="sv-SE"/>
              </w:rPr>
            </w:pPr>
            <w:r>
              <w:rPr>
                <w:color w:val="000000"/>
                <w:sz w:val="22"/>
                <w:szCs w:val="22"/>
                <w:lang w:val="sv-SE"/>
              </w:rPr>
              <w:t xml:space="preserve">Använd </w:t>
            </w:r>
            <w:r>
              <w:rPr>
                <w:b/>
                <w:bCs/>
                <w:color w:val="000000"/>
                <w:sz w:val="22"/>
                <w:szCs w:val="22"/>
                <w:lang w:val="sv-SE"/>
              </w:rPr>
              <w:t>inte</w:t>
            </w:r>
            <w:r>
              <w:rPr>
                <w:color w:val="000000"/>
                <w:sz w:val="22"/>
                <w:szCs w:val="22"/>
                <w:lang w:val="sv-SE"/>
              </w:rPr>
              <w:t xml:space="preserve"> sprutan om:</w:t>
            </w:r>
          </w:p>
        </w:tc>
      </w:tr>
      <w:tr w:rsidR="00187478" w:rsidRPr="00250087" w14:paraId="039939F3" w14:textId="77777777">
        <w:tc>
          <w:tcPr>
            <w:tcW w:w="301" w:type="pct"/>
            <w:tcBorders>
              <w:top w:val="nil"/>
              <w:left w:val="single" w:sz="4" w:space="0" w:color="auto"/>
              <w:bottom w:val="nil"/>
              <w:right w:val="nil"/>
            </w:tcBorders>
            <w:tcMar>
              <w:top w:w="28" w:type="dxa"/>
              <w:left w:w="57" w:type="dxa"/>
              <w:bottom w:w="28" w:type="dxa"/>
              <w:right w:w="57" w:type="dxa"/>
            </w:tcMar>
          </w:tcPr>
          <w:p w14:paraId="445A8DD9" w14:textId="77777777" w:rsidR="00187478" w:rsidRDefault="00187478">
            <w:pPr>
              <w:widowControl/>
              <w:rPr>
                <w:color w:val="000000"/>
                <w:sz w:val="22"/>
                <w:szCs w:val="22"/>
                <w:lang w:val="sv-SE"/>
              </w:rPr>
            </w:pPr>
          </w:p>
        </w:tc>
        <w:tc>
          <w:tcPr>
            <w:tcW w:w="4699" w:type="pct"/>
            <w:tcBorders>
              <w:top w:val="nil"/>
              <w:left w:val="nil"/>
              <w:bottom w:val="nil"/>
              <w:right w:val="single" w:sz="4" w:space="0" w:color="auto"/>
            </w:tcBorders>
            <w:tcMar>
              <w:left w:w="57" w:type="dxa"/>
            </w:tcMar>
          </w:tcPr>
          <w:p w14:paraId="6100A36F" w14:textId="77777777" w:rsidR="00187478" w:rsidRDefault="003740FE">
            <w:pPr>
              <w:pStyle w:val="ListParagraph"/>
              <w:widowControl/>
              <w:numPr>
                <w:ilvl w:val="0"/>
                <w:numId w:val="52"/>
              </w:numPr>
              <w:suppressAutoHyphens w:val="0"/>
              <w:autoSpaceDE/>
              <w:contextualSpacing/>
              <w:rPr>
                <w:sz w:val="22"/>
                <w:szCs w:val="22"/>
                <w:lang w:val="sv-SE"/>
              </w:rPr>
            </w:pPr>
            <w:r>
              <w:rPr>
                <w:sz w:val="22"/>
                <w:szCs w:val="22"/>
                <w:lang w:val="sv-SE"/>
              </w:rPr>
              <w:t>Läkemedlet är grumligt eller missfärgat eller innehåller flagor eller partiklar.</w:t>
            </w:r>
          </w:p>
          <w:p w14:paraId="708ACA50" w14:textId="77777777" w:rsidR="00187478" w:rsidRDefault="003740FE">
            <w:pPr>
              <w:pStyle w:val="ListParagraph"/>
              <w:widowControl/>
              <w:numPr>
                <w:ilvl w:val="0"/>
                <w:numId w:val="52"/>
              </w:numPr>
              <w:suppressAutoHyphens w:val="0"/>
              <w:autoSpaceDE/>
              <w:contextualSpacing/>
              <w:rPr>
                <w:sz w:val="22"/>
                <w:szCs w:val="22"/>
                <w:lang w:val="sv-SE"/>
              </w:rPr>
            </w:pPr>
            <w:r>
              <w:rPr>
                <w:sz w:val="22"/>
                <w:szCs w:val="22"/>
                <w:lang w:val="sv-SE"/>
              </w:rPr>
              <w:t>Någon del av sprutan verkar sprucken eller skadad.</w:t>
            </w:r>
          </w:p>
          <w:p w14:paraId="17805BF9" w14:textId="77777777" w:rsidR="00187478" w:rsidRDefault="003740FE">
            <w:pPr>
              <w:pStyle w:val="ListParagraph"/>
              <w:widowControl/>
              <w:numPr>
                <w:ilvl w:val="0"/>
                <w:numId w:val="52"/>
              </w:numPr>
              <w:suppressAutoHyphens w:val="0"/>
              <w:autoSpaceDE/>
              <w:contextualSpacing/>
              <w:rPr>
                <w:sz w:val="22"/>
                <w:szCs w:val="22"/>
                <w:lang w:val="sv-SE"/>
              </w:rPr>
            </w:pPr>
            <w:r>
              <w:rPr>
                <w:sz w:val="22"/>
                <w:szCs w:val="22"/>
                <w:lang w:val="sv-SE"/>
              </w:rPr>
              <w:t>Nålhylsan saknas eller inte sitter på ordentligt.</w:t>
            </w:r>
          </w:p>
          <w:p w14:paraId="32550B24" w14:textId="77777777" w:rsidR="00187478" w:rsidRDefault="003740FE">
            <w:pPr>
              <w:pStyle w:val="ListParagraph"/>
              <w:widowControl/>
              <w:numPr>
                <w:ilvl w:val="0"/>
                <w:numId w:val="52"/>
              </w:numPr>
              <w:suppressAutoHyphens w:val="0"/>
              <w:autoSpaceDE/>
              <w:contextualSpacing/>
              <w:rPr>
                <w:color w:val="000000"/>
                <w:sz w:val="22"/>
                <w:szCs w:val="22"/>
                <w:lang w:val="sv-SE"/>
              </w:rPr>
            </w:pPr>
            <w:r>
              <w:rPr>
                <w:sz w:val="22"/>
                <w:szCs w:val="22"/>
                <w:lang w:val="sv-SE"/>
              </w:rPr>
              <w:t>Utgångsdatumet på etiketten har passerat.</w:t>
            </w:r>
          </w:p>
        </w:tc>
      </w:tr>
      <w:tr w:rsidR="00187478" w:rsidRPr="00250087" w14:paraId="409DBD2E"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850D8E6" w14:textId="77777777" w:rsidR="00187478" w:rsidRDefault="003740FE">
            <w:pPr>
              <w:pStyle w:val="DONOT"/>
              <w:spacing w:line="240" w:lineRule="auto"/>
              <w:rPr>
                <w:sz w:val="22"/>
                <w:szCs w:val="22"/>
                <w:lang w:val="sv-SE"/>
              </w:rPr>
            </w:pPr>
            <w:r>
              <w:rPr>
                <w:rFonts w:eastAsia="PMingLiU"/>
                <w:color w:val="000000"/>
                <w:sz w:val="22"/>
                <w:szCs w:val="22"/>
                <w:lang w:val="sv-SE"/>
              </w:rPr>
              <w:t>I samtliga fall ska en ny spruta användas.</w:t>
            </w:r>
          </w:p>
        </w:tc>
      </w:tr>
    </w:tbl>
    <w:p w14:paraId="7E6F6E71" w14:textId="77777777" w:rsidR="00187478" w:rsidRDefault="00187478">
      <w:pPr>
        <w:widowControl/>
        <w:rPr>
          <w:b/>
          <w:bCs/>
          <w:sz w:val="22"/>
          <w:szCs w:val="22"/>
          <w:lang w:val="sv-SE"/>
        </w:rPr>
      </w:pPr>
    </w:p>
    <w:tbl>
      <w:tblPr>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686"/>
      </w:tblGrid>
      <w:tr w:rsidR="00187478" w:rsidRPr="00250087" w14:paraId="7BE9FBBF" w14:textId="77777777">
        <w:tc>
          <w:tcPr>
            <w:tcW w:w="2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3ECD200" w14:textId="77777777" w:rsidR="00187478" w:rsidRDefault="003740FE">
            <w:pPr>
              <w:widowControl/>
              <w:autoSpaceDN w:val="0"/>
              <w:adjustRightInd w:val="0"/>
              <w:textAlignment w:val="center"/>
              <w:rPr>
                <w:b/>
                <w:color w:val="000000"/>
                <w:sz w:val="22"/>
                <w:szCs w:val="22"/>
                <w:lang w:val="sv-SE"/>
              </w:rPr>
            </w:pPr>
            <w:r>
              <w:rPr>
                <w:rStyle w:val="bodybold"/>
                <w:rFonts w:eastAsia="Courier New"/>
                <w:sz w:val="22"/>
                <w:szCs w:val="22"/>
                <w:lang w:val="sv-SE"/>
              </w:rPr>
              <w:t>C.</w:t>
            </w:r>
          </w:p>
        </w:tc>
        <w:tc>
          <w:tcPr>
            <w:tcW w:w="4703" w:type="pct"/>
            <w:tcBorders>
              <w:top w:val="single" w:sz="4" w:space="0" w:color="auto"/>
              <w:left w:val="single" w:sz="4" w:space="0" w:color="auto"/>
              <w:bottom w:val="single" w:sz="4" w:space="0" w:color="auto"/>
              <w:right w:val="single" w:sz="4" w:space="0" w:color="auto"/>
            </w:tcBorders>
            <w:tcMar>
              <w:left w:w="57" w:type="dxa"/>
            </w:tcMar>
          </w:tcPr>
          <w:p w14:paraId="7F4101AB" w14:textId="77777777" w:rsidR="00187478" w:rsidRDefault="003740FE">
            <w:pPr>
              <w:pStyle w:val="BasicParagraph"/>
              <w:widowControl/>
              <w:spacing w:line="240" w:lineRule="auto"/>
              <w:rPr>
                <w:rFonts w:ascii="Times New Roman" w:hAnsi="Times New Roman" w:cs="Times New Roman"/>
                <w:b/>
                <w:bCs/>
                <w:szCs w:val="22"/>
                <w:lang w:val="sv-SE"/>
              </w:rPr>
            </w:pPr>
            <w:r>
              <w:rPr>
                <w:rFonts w:ascii="Times New Roman" w:hAnsi="Times New Roman" w:cs="Times New Roman"/>
                <w:bCs/>
                <w:szCs w:val="22"/>
                <w:lang w:val="sv-SE"/>
              </w:rPr>
              <w:t>Samla ihop allt material du behöver för injektionen.</w:t>
            </w:r>
          </w:p>
        </w:tc>
      </w:tr>
      <w:tr w:rsidR="00187478" w:rsidRPr="00250087" w14:paraId="74D5E427"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A6BCDB0" w14:textId="77777777" w:rsidR="00187478" w:rsidRDefault="003740FE">
            <w:pPr>
              <w:widowControl/>
              <w:rPr>
                <w:sz w:val="22"/>
                <w:szCs w:val="22"/>
                <w:lang w:val="sv-SE"/>
              </w:rPr>
            </w:pPr>
            <w:r>
              <w:rPr>
                <w:sz w:val="22"/>
                <w:szCs w:val="22"/>
                <w:lang w:val="sv-SE"/>
              </w:rPr>
              <w:t>Tvätta händerna noga med tvål och vatten. Lägg en ny, förfylld spruta på en ren och väl belyst arbetsyta.</w:t>
            </w:r>
          </w:p>
          <w:p w14:paraId="74BECA27" w14:textId="77777777" w:rsidR="00187478" w:rsidRDefault="00187478">
            <w:pPr>
              <w:widowControl/>
              <w:rPr>
                <w:sz w:val="22"/>
                <w:szCs w:val="22"/>
                <w:lang w:val="sv-SE"/>
              </w:rPr>
            </w:pPr>
          </w:p>
          <w:p w14:paraId="565E259D" w14:textId="77777777" w:rsidR="00187478" w:rsidRDefault="003740FE">
            <w:pPr>
              <w:widowControl/>
              <w:rPr>
                <w:sz w:val="22"/>
                <w:szCs w:val="22"/>
                <w:lang w:val="sv-SE"/>
              </w:rPr>
            </w:pPr>
            <w:r>
              <w:rPr>
                <w:sz w:val="22"/>
                <w:szCs w:val="22"/>
                <w:lang w:val="sv-SE"/>
              </w:rPr>
              <w:t xml:space="preserve">Du behöver även följande föremål, vilka inte ingår </w:t>
            </w:r>
            <w:r>
              <w:rPr>
                <w:rFonts w:eastAsia="PMingLiU"/>
                <w:sz w:val="22"/>
                <w:szCs w:val="22"/>
                <w:lang w:val="sv-SE"/>
              </w:rPr>
              <w:t>i</w:t>
            </w:r>
            <w:r>
              <w:rPr>
                <w:sz w:val="22"/>
                <w:szCs w:val="22"/>
                <w:lang w:val="sv-SE"/>
              </w:rPr>
              <w:t xml:space="preserve"> förpackningen:</w:t>
            </w:r>
          </w:p>
        </w:tc>
      </w:tr>
      <w:tr w:rsidR="00187478" w14:paraId="4AB38631" w14:textId="77777777">
        <w:tc>
          <w:tcPr>
            <w:tcW w:w="297" w:type="pct"/>
            <w:tcBorders>
              <w:top w:val="nil"/>
              <w:left w:val="single" w:sz="4" w:space="0" w:color="auto"/>
              <w:bottom w:val="nil"/>
              <w:right w:val="nil"/>
            </w:tcBorders>
            <w:tcMar>
              <w:top w:w="28" w:type="dxa"/>
              <w:left w:w="57" w:type="dxa"/>
              <w:bottom w:w="28" w:type="dxa"/>
              <w:right w:w="57" w:type="dxa"/>
            </w:tcMar>
          </w:tcPr>
          <w:p w14:paraId="4C9EB07E" w14:textId="77777777" w:rsidR="00187478" w:rsidRDefault="003740FE">
            <w:pPr>
              <w:widowControl/>
              <w:rPr>
                <w:sz w:val="22"/>
                <w:szCs w:val="22"/>
                <w:lang w:val="sv-SE"/>
              </w:rPr>
            </w:pPr>
            <w:r>
              <w:rPr>
                <w:color w:val="000000"/>
                <w:sz w:val="22"/>
                <w:szCs w:val="22"/>
                <w:lang w:val="sv-SE"/>
              </w:rPr>
              <w:t>●</w:t>
            </w:r>
          </w:p>
        </w:tc>
        <w:tc>
          <w:tcPr>
            <w:tcW w:w="4703" w:type="pct"/>
            <w:tcBorders>
              <w:top w:val="nil"/>
              <w:left w:val="nil"/>
              <w:bottom w:val="nil"/>
              <w:right w:val="single" w:sz="4" w:space="0" w:color="auto"/>
            </w:tcBorders>
            <w:tcMar>
              <w:left w:w="57" w:type="dxa"/>
            </w:tcMar>
          </w:tcPr>
          <w:p w14:paraId="7EE5A338"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Alkoholservetter</w:t>
            </w:r>
          </w:p>
        </w:tc>
      </w:tr>
      <w:tr w:rsidR="00187478" w14:paraId="12302F55" w14:textId="77777777">
        <w:tc>
          <w:tcPr>
            <w:tcW w:w="297" w:type="pct"/>
            <w:tcBorders>
              <w:top w:val="nil"/>
              <w:left w:val="single" w:sz="4" w:space="0" w:color="auto"/>
              <w:bottom w:val="nil"/>
              <w:right w:val="nil"/>
            </w:tcBorders>
            <w:tcMar>
              <w:top w:w="28" w:type="dxa"/>
              <w:left w:w="57" w:type="dxa"/>
              <w:bottom w:w="28" w:type="dxa"/>
              <w:right w:w="57" w:type="dxa"/>
            </w:tcMar>
          </w:tcPr>
          <w:p w14:paraId="642FE089" w14:textId="77777777" w:rsidR="00187478" w:rsidRDefault="003740FE">
            <w:pPr>
              <w:widowControl/>
              <w:rPr>
                <w:sz w:val="22"/>
                <w:szCs w:val="22"/>
                <w:lang w:val="sv-SE"/>
              </w:rPr>
            </w:pPr>
            <w:r>
              <w:rPr>
                <w:color w:val="000000"/>
                <w:sz w:val="22"/>
                <w:szCs w:val="22"/>
                <w:lang w:val="sv-SE"/>
              </w:rPr>
              <w:t>●</w:t>
            </w:r>
          </w:p>
        </w:tc>
        <w:tc>
          <w:tcPr>
            <w:tcW w:w="4703" w:type="pct"/>
            <w:tcBorders>
              <w:top w:val="nil"/>
              <w:left w:val="nil"/>
              <w:bottom w:val="nil"/>
              <w:right w:val="single" w:sz="4" w:space="0" w:color="auto"/>
            </w:tcBorders>
            <w:tcMar>
              <w:left w:w="57" w:type="dxa"/>
            </w:tcMar>
          </w:tcPr>
          <w:p w14:paraId="1BC5E6B3"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Bomullstuss eller kompress</w:t>
            </w:r>
          </w:p>
        </w:tc>
      </w:tr>
      <w:tr w:rsidR="00187478" w14:paraId="502D92B6" w14:textId="77777777">
        <w:tc>
          <w:tcPr>
            <w:tcW w:w="297" w:type="pct"/>
            <w:tcBorders>
              <w:top w:val="nil"/>
              <w:left w:val="single" w:sz="4" w:space="0" w:color="auto"/>
              <w:bottom w:val="nil"/>
              <w:right w:val="nil"/>
            </w:tcBorders>
            <w:tcMar>
              <w:top w:w="28" w:type="dxa"/>
              <w:left w:w="57" w:type="dxa"/>
              <w:bottom w:w="28" w:type="dxa"/>
              <w:right w:w="57" w:type="dxa"/>
            </w:tcMar>
          </w:tcPr>
          <w:p w14:paraId="5D947C3C" w14:textId="77777777" w:rsidR="00187478" w:rsidRDefault="003740FE">
            <w:pPr>
              <w:widowControl/>
              <w:rPr>
                <w:sz w:val="22"/>
                <w:szCs w:val="22"/>
                <w:lang w:val="sv-SE"/>
              </w:rPr>
            </w:pPr>
            <w:r>
              <w:rPr>
                <w:color w:val="000000"/>
                <w:sz w:val="22"/>
                <w:szCs w:val="22"/>
                <w:lang w:val="sv-SE"/>
              </w:rPr>
              <w:t>●</w:t>
            </w:r>
          </w:p>
        </w:tc>
        <w:tc>
          <w:tcPr>
            <w:tcW w:w="4703" w:type="pct"/>
            <w:tcBorders>
              <w:top w:val="nil"/>
              <w:left w:val="nil"/>
              <w:bottom w:val="nil"/>
              <w:right w:val="single" w:sz="4" w:space="0" w:color="auto"/>
            </w:tcBorders>
            <w:tcMar>
              <w:left w:w="57" w:type="dxa"/>
            </w:tcMar>
          </w:tcPr>
          <w:p w14:paraId="246EF805"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Plåster</w:t>
            </w:r>
          </w:p>
        </w:tc>
      </w:tr>
      <w:tr w:rsidR="00187478" w14:paraId="15379024" w14:textId="77777777">
        <w:tc>
          <w:tcPr>
            <w:tcW w:w="297" w:type="pct"/>
            <w:tcBorders>
              <w:top w:val="nil"/>
              <w:left w:val="single" w:sz="4" w:space="0" w:color="auto"/>
              <w:bottom w:val="nil"/>
              <w:right w:val="nil"/>
            </w:tcBorders>
            <w:tcMar>
              <w:top w:w="28" w:type="dxa"/>
              <w:left w:w="57" w:type="dxa"/>
              <w:bottom w:w="28" w:type="dxa"/>
              <w:right w:w="57" w:type="dxa"/>
            </w:tcMar>
          </w:tcPr>
          <w:p w14:paraId="7F62211C" w14:textId="77777777" w:rsidR="00187478" w:rsidRDefault="003740FE">
            <w:pPr>
              <w:widowControl/>
              <w:rPr>
                <w:sz w:val="22"/>
                <w:szCs w:val="22"/>
                <w:lang w:val="sv-SE"/>
              </w:rPr>
            </w:pPr>
            <w:r>
              <w:rPr>
                <w:color w:val="000000"/>
                <w:sz w:val="22"/>
                <w:szCs w:val="22"/>
                <w:lang w:val="sv-SE"/>
              </w:rPr>
              <w:t>●</w:t>
            </w:r>
          </w:p>
        </w:tc>
        <w:tc>
          <w:tcPr>
            <w:tcW w:w="4703" w:type="pct"/>
            <w:tcBorders>
              <w:top w:val="nil"/>
              <w:left w:val="nil"/>
              <w:bottom w:val="nil"/>
              <w:right w:val="single" w:sz="4" w:space="0" w:color="auto"/>
            </w:tcBorders>
            <w:tcMar>
              <w:left w:w="57" w:type="dxa"/>
            </w:tcMar>
          </w:tcPr>
          <w:p w14:paraId="729D3CEF"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Avfallsbehållare för vassa föremål</w:t>
            </w:r>
          </w:p>
        </w:tc>
      </w:tr>
      <w:tr w:rsidR="00187478" w14:paraId="3CD75BF2"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2835"/>
              <w:gridCol w:w="6272"/>
            </w:tblGrid>
            <w:tr w:rsidR="00187478" w14:paraId="2AB64BC1" w14:textId="77777777">
              <w:tc>
                <w:tcPr>
                  <w:tcW w:w="2835" w:type="dxa"/>
                  <w:vAlign w:val="center"/>
                </w:tcPr>
                <w:p w14:paraId="0FA17D89" w14:textId="77777777" w:rsidR="00187478" w:rsidRDefault="003740FE">
                  <w:pPr>
                    <w:pStyle w:val="DONOT"/>
                    <w:spacing w:line="240" w:lineRule="auto"/>
                    <w:jc w:val="center"/>
                    <w:rPr>
                      <w:sz w:val="22"/>
                      <w:szCs w:val="22"/>
                      <w:lang w:val="sv-SE"/>
                    </w:rPr>
                  </w:pPr>
                  <w:r>
                    <w:rPr>
                      <w:noProof/>
                      <w:sz w:val="22"/>
                      <w:szCs w:val="22"/>
                      <w:lang w:val="en-GB" w:eastAsia="zh-CN"/>
                    </w:rPr>
                    <w:drawing>
                      <wp:inline distT="0" distB="0" distL="0" distR="0" wp14:anchorId="3C7DE180" wp14:editId="4440B9BA">
                        <wp:extent cx="1638300" cy="641350"/>
                        <wp:effectExtent l="0" t="0" r="0" b="0"/>
                        <wp:docPr id="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638300" cy="641350"/>
                                </a:xfrm>
                                <a:prstGeom prst="rect">
                                  <a:avLst/>
                                </a:prstGeom>
                                <a:noFill/>
                                <a:ln>
                                  <a:noFill/>
                                </a:ln>
                              </pic:spPr>
                            </pic:pic>
                          </a:graphicData>
                        </a:graphic>
                      </wp:inline>
                    </w:drawing>
                  </w:r>
                </w:p>
              </w:tc>
              <w:tc>
                <w:tcPr>
                  <w:tcW w:w="6272" w:type="dxa"/>
                </w:tcPr>
                <w:p w14:paraId="4159BD0C" w14:textId="77777777" w:rsidR="00187478" w:rsidRDefault="003740FE">
                  <w:pPr>
                    <w:pStyle w:val="DONOT"/>
                    <w:spacing w:line="240" w:lineRule="auto"/>
                    <w:rPr>
                      <w:sz w:val="22"/>
                      <w:szCs w:val="22"/>
                      <w:lang w:val="sv-SE"/>
                    </w:rPr>
                  </w:pPr>
                  <w:r>
                    <w:rPr>
                      <w:noProof/>
                      <w:sz w:val="22"/>
                      <w:szCs w:val="22"/>
                      <w:lang w:val="en-GB" w:eastAsia="zh-CN"/>
                    </w:rPr>
                    <w:drawing>
                      <wp:inline distT="0" distB="0" distL="0" distR="0" wp14:anchorId="0221E054" wp14:editId="7052F086">
                        <wp:extent cx="1828800" cy="1104900"/>
                        <wp:effectExtent l="0" t="0" r="0" b="0"/>
                        <wp:docPr id="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828800" cy="1104900"/>
                                </a:xfrm>
                                <a:prstGeom prst="rect">
                                  <a:avLst/>
                                </a:prstGeom>
                                <a:noFill/>
                                <a:ln>
                                  <a:noFill/>
                                </a:ln>
                              </pic:spPr>
                            </pic:pic>
                          </a:graphicData>
                        </a:graphic>
                      </wp:inline>
                    </w:drawing>
                  </w:r>
                </w:p>
              </w:tc>
            </w:tr>
          </w:tbl>
          <w:p w14:paraId="2E84EF26" w14:textId="77777777" w:rsidR="00187478" w:rsidRDefault="00187478">
            <w:pPr>
              <w:pStyle w:val="DONOT"/>
              <w:spacing w:line="240" w:lineRule="auto"/>
              <w:rPr>
                <w:sz w:val="22"/>
                <w:szCs w:val="22"/>
                <w:lang w:val="sv-SE"/>
              </w:rPr>
            </w:pPr>
          </w:p>
        </w:tc>
      </w:tr>
    </w:tbl>
    <w:p w14:paraId="2CEF3645" w14:textId="77777777" w:rsidR="00187478" w:rsidRDefault="00187478">
      <w:pPr>
        <w:pStyle w:val="BasicParagraph"/>
        <w:widowControl/>
        <w:spacing w:line="240" w:lineRule="auto"/>
        <w:rPr>
          <w:rStyle w:val="bodybold"/>
          <w:rFonts w:ascii="Times New Roman" w:hAnsi="Times New Roman"/>
          <w:color w:val="auto"/>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87478" w14:paraId="23BEAD20" w14:textId="77777777">
        <w:trPr>
          <w:cantSplit/>
        </w:trPr>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001C95C" w14:textId="77777777" w:rsidR="00187478" w:rsidRDefault="003740FE">
            <w:pPr>
              <w:keepNext/>
              <w:widowControl/>
              <w:autoSpaceDN w:val="0"/>
              <w:adjustRightInd w:val="0"/>
              <w:textAlignment w:val="center"/>
              <w:rPr>
                <w:b/>
                <w:color w:val="000000"/>
                <w:sz w:val="22"/>
                <w:szCs w:val="22"/>
                <w:lang w:val="sv-SE"/>
              </w:rPr>
            </w:pPr>
            <w:r>
              <w:rPr>
                <w:rStyle w:val="bodybold"/>
                <w:rFonts w:eastAsia="Courier New"/>
                <w:sz w:val="22"/>
                <w:szCs w:val="22"/>
                <w:lang w:val="sv-SE"/>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0F96B587" w14:textId="77777777" w:rsidR="00187478" w:rsidRDefault="003740FE">
            <w:pPr>
              <w:pStyle w:val="BasicParagraph"/>
              <w:keepNext/>
              <w:widowControl/>
              <w:spacing w:line="240" w:lineRule="auto"/>
              <w:rPr>
                <w:rFonts w:ascii="Times New Roman" w:hAnsi="Times New Roman" w:cs="Times New Roman"/>
                <w:b/>
                <w:bCs/>
                <w:szCs w:val="22"/>
                <w:lang w:val="sv-SE"/>
              </w:rPr>
            </w:pPr>
            <w:r>
              <w:rPr>
                <w:rFonts w:ascii="Times New Roman" w:hAnsi="Times New Roman" w:cs="Times New Roman"/>
                <w:bCs/>
                <w:szCs w:val="22"/>
                <w:lang w:val="sv-SE"/>
              </w:rPr>
              <w:t>Välj och tvätta injektionsstället.</w:t>
            </w:r>
          </w:p>
        </w:tc>
      </w:tr>
      <w:tr w:rsidR="00187478" w14:paraId="64FC0CBE" w14:textId="77777777">
        <w:trPr>
          <w:cantSplit/>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46"/>
              <w:gridCol w:w="3593"/>
            </w:tblGrid>
            <w:tr w:rsidR="00187478" w14:paraId="7F1B8AB5" w14:textId="77777777">
              <w:trPr>
                <w:trHeight w:val="1676"/>
                <w:jc w:val="right"/>
              </w:trPr>
              <w:tc>
                <w:tcPr>
                  <w:tcW w:w="2598" w:type="dxa"/>
                  <w:vMerge w:val="restart"/>
                </w:tcPr>
                <w:p w14:paraId="65045720" w14:textId="77777777" w:rsidR="00187478" w:rsidRDefault="003740FE">
                  <w:pPr>
                    <w:pStyle w:val="BasicParagraph"/>
                    <w:widowControl/>
                    <w:spacing w:line="240" w:lineRule="auto"/>
                    <w:ind w:right="-108"/>
                    <w:rPr>
                      <w:rFonts w:ascii="Times New Roman" w:hAnsi="Times New Roman" w:cs="Times New Roman"/>
                      <w:b/>
                      <w:bCs/>
                      <w:szCs w:val="22"/>
                      <w:lang w:val="sv-SE"/>
                    </w:rPr>
                  </w:pPr>
                  <w:r>
                    <w:rPr>
                      <w:rFonts w:ascii="Times New Roman" w:hAnsi="Times New Roman" w:cs="Times New Roman"/>
                      <w:b/>
                      <w:bCs/>
                      <w:noProof/>
                      <w:szCs w:val="22"/>
                      <w:lang w:val="en-GB" w:eastAsia="zh-CN"/>
                    </w:rPr>
                    <w:drawing>
                      <wp:inline distT="0" distB="0" distL="0" distR="0" wp14:anchorId="011D7EE1" wp14:editId="63991C88">
                        <wp:extent cx="1543050" cy="2197100"/>
                        <wp:effectExtent l="0" t="0" r="0" b="0"/>
                        <wp:docPr id="2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543050" cy="2197100"/>
                                </a:xfrm>
                                <a:prstGeom prst="rect">
                                  <a:avLst/>
                                </a:prstGeom>
                                <a:noFill/>
                                <a:ln>
                                  <a:noFill/>
                                </a:ln>
                              </pic:spPr>
                            </pic:pic>
                          </a:graphicData>
                        </a:graphic>
                      </wp:inline>
                    </w:drawing>
                  </w:r>
                </w:p>
              </w:tc>
              <w:tc>
                <w:tcPr>
                  <w:tcW w:w="3593" w:type="dxa"/>
                  <w:vAlign w:val="bottom"/>
                </w:tcPr>
                <w:p w14:paraId="728F50CC" w14:textId="77777777" w:rsidR="00187478" w:rsidRDefault="003740FE">
                  <w:pPr>
                    <w:pStyle w:val="BasicParagraph"/>
                    <w:widowControl/>
                    <w:spacing w:line="240" w:lineRule="auto"/>
                    <w:ind w:left="-36"/>
                    <w:rPr>
                      <w:rFonts w:ascii="Times New Roman" w:hAnsi="Times New Roman" w:cs="Times New Roman"/>
                      <w:bCs/>
                      <w:szCs w:val="22"/>
                      <w:lang w:val="sv-SE"/>
                    </w:rPr>
                  </w:pPr>
                  <w:r>
                    <w:rPr>
                      <w:rFonts w:ascii="Times New Roman" w:hAnsi="Times New Roman" w:cs="Times New Roman"/>
                      <w:bCs/>
                      <w:szCs w:val="22"/>
                      <w:lang w:val="sv-SE"/>
                    </w:rPr>
                    <w:t>Buken</w:t>
                  </w:r>
                </w:p>
              </w:tc>
            </w:tr>
            <w:tr w:rsidR="00187478" w14:paraId="61921729" w14:textId="77777777">
              <w:trPr>
                <w:jc w:val="right"/>
              </w:trPr>
              <w:tc>
                <w:tcPr>
                  <w:tcW w:w="2598" w:type="dxa"/>
                  <w:vMerge/>
                </w:tcPr>
                <w:p w14:paraId="5EA53178" w14:textId="77777777" w:rsidR="00187478" w:rsidRDefault="00187478">
                  <w:pPr>
                    <w:pStyle w:val="BasicParagraph"/>
                    <w:widowControl/>
                    <w:spacing w:line="240" w:lineRule="auto"/>
                    <w:rPr>
                      <w:rFonts w:ascii="Times New Roman" w:hAnsi="Times New Roman" w:cs="Times New Roman"/>
                      <w:b/>
                      <w:bCs/>
                      <w:szCs w:val="22"/>
                      <w:lang w:val="sv-SE"/>
                    </w:rPr>
                  </w:pPr>
                </w:p>
              </w:tc>
              <w:tc>
                <w:tcPr>
                  <w:tcW w:w="3593" w:type="dxa"/>
                  <w:vAlign w:val="center"/>
                </w:tcPr>
                <w:p w14:paraId="0267C235" w14:textId="77777777" w:rsidR="00187478" w:rsidRDefault="003740FE">
                  <w:pPr>
                    <w:pStyle w:val="BasicParagraph"/>
                    <w:widowControl/>
                    <w:spacing w:line="240" w:lineRule="auto"/>
                    <w:ind w:left="-36"/>
                    <w:rPr>
                      <w:rFonts w:ascii="Times New Roman" w:hAnsi="Times New Roman" w:cs="Times New Roman"/>
                      <w:bCs/>
                      <w:szCs w:val="22"/>
                      <w:lang w:val="sv-SE"/>
                    </w:rPr>
                  </w:pPr>
                  <w:r>
                    <w:rPr>
                      <w:rFonts w:ascii="Times New Roman" w:hAnsi="Times New Roman" w:cs="Times New Roman"/>
                      <w:bCs/>
                      <w:szCs w:val="22"/>
                      <w:lang w:val="sv-SE"/>
                    </w:rPr>
                    <w:t>Låret</w:t>
                  </w:r>
                </w:p>
              </w:tc>
            </w:tr>
          </w:tbl>
          <w:p w14:paraId="3C8F6AAC" w14:textId="77777777" w:rsidR="00187478" w:rsidRDefault="00187478">
            <w:pPr>
              <w:widowControl/>
              <w:rPr>
                <w:sz w:val="22"/>
                <w:szCs w:val="22"/>
                <w:lang w:val="sv-SE"/>
              </w:rPr>
            </w:pPr>
          </w:p>
        </w:tc>
      </w:tr>
      <w:tr w:rsidR="00187478" w14:paraId="70D8A687" w14:textId="77777777">
        <w:trPr>
          <w:cantSplit/>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481C112" w14:textId="77777777" w:rsidR="00187478" w:rsidRDefault="003740FE">
            <w:pPr>
              <w:widowControl/>
              <w:autoSpaceDN w:val="0"/>
              <w:adjustRightInd w:val="0"/>
              <w:textAlignment w:val="center"/>
              <w:rPr>
                <w:b/>
                <w:bCs/>
                <w:color w:val="000000"/>
                <w:sz w:val="22"/>
                <w:szCs w:val="22"/>
                <w:lang w:val="sv-SE"/>
              </w:rPr>
            </w:pPr>
            <w:r>
              <w:rPr>
                <w:b/>
                <w:bCs/>
                <w:color w:val="000000"/>
                <w:sz w:val="22"/>
                <w:szCs w:val="22"/>
                <w:lang w:val="sv-SE"/>
              </w:rPr>
              <w:t>Du kan använda:</w:t>
            </w:r>
          </w:p>
        </w:tc>
      </w:tr>
      <w:tr w:rsidR="00187478" w14:paraId="785B6AC9" w14:textId="77777777">
        <w:tc>
          <w:tcPr>
            <w:tcW w:w="303" w:type="pct"/>
            <w:tcBorders>
              <w:top w:val="nil"/>
              <w:left w:val="single" w:sz="4" w:space="0" w:color="auto"/>
              <w:bottom w:val="nil"/>
              <w:right w:val="nil"/>
            </w:tcBorders>
            <w:tcMar>
              <w:top w:w="28" w:type="dxa"/>
              <w:left w:w="57" w:type="dxa"/>
              <w:bottom w:w="28" w:type="dxa"/>
              <w:right w:w="57" w:type="dxa"/>
            </w:tcMar>
          </w:tcPr>
          <w:p w14:paraId="427984D3" w14:textId="77777777" w:rsidR="00187478" w:rsidRDefault="003740FE">
            <w:pPr>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4AE96F30"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Låret</w:t>
            </w:r>
          </w:p>
        </w:tc>
      </w:tr>
      <w:tr w:rsidR="00187478" w:rsidRPr="00250087" w14:paraId="40EDBCB8" w14:textId="77777777">
        <w:tc>
          <w:tcPr>
            <w:tcW w:w="303" w:type="pct"/>
            <w:tcBorders>
              <w:top w:val="nil"/>
              <w:left w:val="single" w:sz="4" w:space="0" w:color="auto"/>
              <w:bottom w:val="nil"/>
              <w:right w:val="nil"/>
            </w:tcBorders>
            <w:tcMar>
              <w:top w:w="28" w:type="dxa"/>
              <w:left w:w="57" w:type="dxa"/>
              <w:bottom w:w="28" w:type="dxa"/>
              <w:right w:w="57" w:type="dxa"/>
            </w:tcMar>
          </w:tcPr>
          <w:p w14:paraId="661CA5DE" w14:textId="77777777" w:rsidR="00187478" w:rsidRDefault="003740FE">
            <w:pPr>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7414116F"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Buken, förutom i en cirkel om 5 centimeter närmast naveln</w:t>
            </w:r>
          </w:p>
        </w:tc>
      </w:tr>
      <w:tr w:rsidR="00187478" w14:paraId="09661E7F"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B6DC02C" w14:textId="77777777" w:rsidR="00187478" w:rsidRDefault="00187478">
            <w:pPr>
              <w:pStyle w:val="ListParagraph"/>
              <w:widowControl/>
              <w:autoSpaceDN w:val="0"/>
              <w:adjustRightInd w:val="0"/>
              <w:textAlignment w:val="center"/>
              <w:rPr>
                <w:color w:val="000000"/>
                <w:sz w:val="22"/>
                <w:szCs w:val="22"/>
                <w:lang w:val="sv-SE"/>
              </w:rPr>
            </w:pPr>
          </w:p>
          <w:p w14:paraId="3C725650"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Torka av injektionsstället med en alkoholservett. Låt huden torka.</w:t>
            </w:r>
          </w:p>
        </w:tc>
      </w:tr>
      <w:tr w:rsidR="00187478" w:rsidRPr="00250087" w14:paraId="7A0D3610" w14:textId="77777777">
        <w:tc>
          <w:tcPr>
            <w:tcW w:w="303" w:type="pct"/>
            <w:tcBorders>
              <w:top w:val="nil"/>
              <w:left w:val="single" w:sz="4" w:space="0" w:color="auto"/>
              <w:bottom w:val="nil"/>
              <w:right w:val="nil"/>
            </w:tcBorders>
            <w:tcMar>
              <w:top w:w="28" w:type="dxa"/>
              <w:left w:w="57" w:type="dxa"/>
              <w:bottom w:w="28" w:type="dxa"/>
              <w:right w:w="57" w:type="dxa"/>
            </w:tcMar>
          </w:tcPr>
          <w:p w14:paraId="2DACA30A" w14:textId="77777777" w:rsidR="00187478" w:rsidRDefault="003740FE">
            <w:pPr>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52F77340" w14:textId="77777777" w:rsidR="00187478" w:rsidRDefault="003740FE">
            <w:pPr>
              <w:pStyle w:val="ListParagraph"/>
              <w:widowControl/>
              <w:autoSpaceDN w:val="0"/>
              <w:adjustRightInd w:val="0"/>
              <w:textAlignment w:val="center"/>
              <w:rPr>
                <w:color w:val="000000"/>
                <w:sz w:val="22"/>
                <w:szCs w:val="22"/>
                <w:lang w:val="sv-SE"/>
              </w:rPr>
            </w:pPr>
            <w:r>
              <w:rPr>
                <w:rFonts w:eastAsia="Calibri"/>
                <w:color w:val="000000"/>
                <w:sz w:val="22"/>
                <w:szCs w:val="22"/>
                <w:lang w:val="sv-SE"/>
              </w:rPr>
              <w:t xml:space="preserve">Vidrör </w:t>
            </w:r>
            <w:r>
              <w:rPr>
                <w:rFonts w:eastAsia="Calibri"/>
                <w:b/>
                <w:color w:val="000000"/>
                <w:sz w:val="22"/>
                <w:szCs w:val="22"/>
                <w:lang w:val="sv-SE"/>
              </w:rPr>
              <w:t>inte</w:t>
            </w:r>
            <w:r>
              <w:rPr>
                <w:rFonts w:eastAsia="Calibri"/>
                <w:color w:val="000000"/>
                <w:sz w:val="22"/>
                <w:szCs w:val="22"/>
                <w:lang w:val="sv-SE"/>
              </w:rPr>
              <w:t xml:space="preserve"> detta område igen innan du injicerar.</w:t>
            </w:r>
          </w:p>
        </w:tc>
      </w:tr>
      <w:tr w:rsidR="00187478" w:rsidRPr="00250087" w14:paraId="022CB673" w14:textId="77777777">
        <w:tc>
          <w:tcPr>
            <w:tcW w:w="303" w:type="pct"/>
            <w:tcBorders>
              <w:top w:val="nil"/>
              <w:left w:val="single" w:sz="4" w:space="0" w:color="auto"/>
              <w:bottom w:val="nil"/>
              <w:right w:val="nil"/>
            </w:tcBorders>
            <w:tcMar>
              <w:top w:w="28" w:type="dxa"/>
              <w:left w:w="57" w:type="dxa"/>
              <w:bottom w:w="28" w:type="dxa"/>
              <w:right w:w="57" w:type="dxa"/>
            </w:tcMar>
          </w:tcPr>
          <w:p w14:paraId="67DFFF84" w14:textId="77777777" w:rsidR="00187478" w:rsidRDefault="003740FE">
            <w:pPr>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175A66F6"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Om du vill använda samma injektionsställe ska du se till att det inte är exakt samma ställe som vid den förra injektionen.</w:t>
            </w:r>
          </w:p>
        </w:tc>
      </w:tr>
      <w:tr w:rsidR="00187478" w14:paraId="5813DCAF" w14:textId="77777777">
        <w:tc>
          <w:tcPr>
            <w:tcW w:w="303" w:type="pct"/>
            <w:tcBorders>
              <w:top w:val="nil"/>
              <w:left w:val="single" w:sz="4" w:space="0" w:color="auto"/>
              <w:bottom w:val="nil"/>
              <w:right w:val="nil"/>
            </w:tcBorders>
            <w:tcMar>
              <w:top w:w="28" w:type="dxa"/>
              <w:left w:w="57" w:type="dxa"/>
              <w:bottom w:w="28" w:type="dxa"/>
              <w:right w:w="57" w:type="dxa"/>
            </w:tcMar>
          </w:tcPr>
          <w:p w14:paraId="08600D68" w14:textId="77777777" w:rsidR="00187478" w:rsidRDefault="00187478">
            <w:pPr>
              <w:widowControl/>
              <w:rPr>
                <w:color w:val="000000"/>
                <w:sz w:val="22"/>
                <w:szCs w:val="22"/>
                <w:lang w:val="sv-SE"/>
              </w:rPr>
            </w:pPr>
          </w:p>
        </w:tc>
        <w:tc>
          <w:tcPr>
            <w:tcW w:w="4697" w:type="pct"/>
            <w:tcBorders>
              <w:top w:val="nil"/>
              <w:left w:val="nil"/>
              <w:bottom w:val="nil"/>
              <w:right w:val="single" w:sz="4" w:space="0" w:color="auto"/>
            </w:tcBorders>
            <w:tcMar>
              <w:left w:w="57" w:type="dxa"/>
            </w:tcMar>
          </w:tcPr>
          <w:p w14:paraId="67EF0807" w14:textId="77777777" w:rsidR="00187478" w:rsidRDefault="003740FE">
            <w:pPr>
              <w:pStyle w:val="ListParagraph"/>
              <w:widowControl/>
              <w:numPr>
                <w:ilvl w:val="0"/>
                <w:numId w:val="52"/>
              </w:numPr>
              <w:suppressAutoHyphens w:val="0"/>
              <w:autoSpaceDE/>
              <w:contextualSpacing/>
              <w:rPr>
                <w:sz w:val="22"/>
                <w:szCs w:val="22"/>
                <w:lang w:val="sv-SE"/>
              </w:rPr>
            </w:pPr>
            <w:r>
              <w:rPr>
                <w:sz w:val="22"/>
                <w:szCs w:val="22"/>
                <w:lang w:val="sv-SE"/>
              </w:rPr>
              <w:t xml:space="preserve">Injicera </w:t>
            </w:r>
            <w:r>
              <w:rPr>
                <w:b/>
                <w:sz w:val="22"/>
                <w:szCs w:val="22"/>
                <w:lang w:val="sv-SE"/>
              </w:rPr>
              <w:t>inte</w:t>
            </w:r>
            <w:r>
              <w:rPr>
                <w:sz w:val="22"/>
                <w:szCs w:val="22"/>
                <w:lang w:val="sv-SE"/>
              </w:rPr>
              <w:t xml:space="preserve"> i områden som ömmar, har blåmärken, är röda eller är hårda. Undvik att injicera i områden med ärr eller bristningar.</w:t>
            </w:r>
          </w:p>
        </w:tc>
      </w:tr>
      <w:tr w:rsidR="00187478" w:rsidRPr="00250087" w14:paraId="36BEB882"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0D060290" w14:textId="77777777" w:rsidR="00187478" w:rsidRDefault="003740FE">
            <w:pPr>
              <w:widowControl/>
              <w:rPr>
                <w:sz w:val="22"/>
                <w:szCs w:val="22"/>
                <w:lang w:val="sv-SE"/>
              </w:rPr>
            </w:pPr>
            <w:r>
              <w:rPr>
                <w:color w:val="000000"/>
                <w:sz w:val="22"/>
                <w:szCs w:val="22"/>
                <w:lang w:val="sv-SE"/>
              </w:rPr>
              <w:t>●</w:t>
            </w:r>
          </w:p>
        </w:tc>
        <w:tc>
          <w:tcPr>
            <w:tcW w:w="4697" w:type="pct"/>
            <w:tcBorders>
              <w:top w:val="nil"/>
              <w:left w:val="nil"/>
              <w:bottom w:val="single" w:sz="4" w:space="0" w:color="auto"/>
              <w:right w:val="single" w:sz="4" w:space="0" w:color="auto"/>
            </w:tcBorders>
            <w:tcMar>
              <w:left w:w="57" w:type="dxa"/>
            </w:tcMar>
          </w:tcPr>
          <w:p w14:paraId="3A9D11C0"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 xml:space="preserve">Om du har psoriasis ska du undvika att injicera direkt </w:t>
            </w:r>
            <w:r>
              <w:rPr>
                <w:rFonts w:eastAsia="PMingLiU"/>
                <w:color w:val="000000"/>
                <w:sz w:val="22"/>
                <w:szCs w:val="22"/>
                <w:lang w:val="sv-SE"/>
              </w:rPr>
              <w:t>i</w:t>
            </w:r>
            <w:r>
              <w:rPr>
                <w:color w:val="000000"/>
                <w:sz w:val="22"/>
                <w:szCs w:val="22"/>
                <w:lang w:val="sv-SE"/>
              </w:rPr>
              <w:t xml:space="preserve"> svullna, tjocka, röda eller fjällande </w:t>
            </w:r>
            <w:r>
              <w:rPr>
                <w:rFonts w:eastAsia="PMingLiU"/>
                <w:color w:val="000000"/>
                <w:sz w:val="22"/>
                <w:szCs w:val="22"/>
                <w:lang w:val="sv-SE"/>
              </w:rPr>
              <w:t>hudområden eller -skador.</w:t>
            </w:r>
          </w:p>
        </w:tc>
      </w:tr>
    </w:tbl>
    <w:p w14:paraId="4DB93130" w14:textId="77777777" w:rsidR="00187478" w:rsidRDefault="00187478">
      <w:pPr>
        <w:pStyle w:val="STEPS"/>
        <w:widowControl/>
        <w:spacing w:before="0" w:line="240" w:lineRule="auto"/>
        <w:rPr>
          <w:rFonts w:cs="Times New Roman"/>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87478" w14:paraId="384E3C35"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4A0CFBC" w14:textId="77777777" w:rsidR="00187478" w:rsidRDefault="003740FE">
            <w:pPr>
              <w:keepLines/>
              <w:widowControl/>
              <w:autoSpaceDN w:val="0"/>
              <w:adjustRightInd w:val="0"/>
              <w:jc w:val="center"/>
              <w:textAlignment w:val="center"/>
              <w:rPr>
                <w:b/>
                <w:bCs/>
                <w:color w:val="000000"/>
                <w:sz w:val="22"/>
                <w:szCs w:val="22"/>
                <w:lang w:val="sv-SE"/>
              </w:rPr>
            </w:pPr>
            <w:r>
              <w:rPr>
                <w:b/>
                <w:bCs/>
                <w:sz w:val="22"/>
                <w:szCs w:val="22"/>
                <w:lang w:val="sv-SE"/>
              </w:rPr>
              <w:t>Steg 2: Gör dig klar</w:t>
            </w:r>
          </w:p>
        </w:tc>
      </w:tr>
    </w:tbl>
    <w:p w14:paraId="2C68A016" w14:textId="77777777" w:rsidR="00187478" w:rsidRDefault="00187478">
      <w:pPr>
        <w:keepLines/>
        <w:widowControl/>
        <w:ind w:left="567" w:hanging="567"/>
        <w:rPr>
          <w:b/>
          <w:bCs/>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87478" w:rsidRPr="00250087" w14:paraId="1ED08767"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4D235DF" w14:textId="77777777" w:rsidR="00187478" w:rsidRDefault="003740FE">
            <w:pPr>
              <w:keepLines/>
              <w:widowControl/>
              <w:autoSpaceDN w:val="0"/>
              <w:adjustRightInd w:val="0"/>
              <w:textAlignment w:val="center"/>
              <w:rPr>
                <w:b/>
                <w:color w:val="000000"/>
                <w:sz w:val="22"/>
                <w:szCs w:val="22"/>
                <w:lang w:val="sv-SE"/>
              </w:rPr>
            </w:pPr>
            <w:r>
              <w:rPr>
                <w:b/>
                <w:sz w:val="22"/>
                <w:szCs w:val="22"/>
                <w:lang w:val="sv-SE"/>
              </w:rPr>
              <w:t>E.</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F698999" w14:textId="77777777" w:rsidR="00187478" w:rsidRDefault="003740FE">
            <w:pPr>
              <w:keepLines/>
              <w:widowControl/>
              <w:autoSpaceDN w:val="0"/>
              <w:adjustRightInd w:val="0"/>
              <w:rPr>
                <w:color w:val="000000"/>
                <w:sz w:val="22"/>
                <w:szCs w:val="22"/>
                <w:lang w:val="sv-SE"/>
              </w:rPr>
            </w:pPr>
            <w:r>
              <w:rPr>
                <w:sz w:val="22"/>
                <w:szCs w:val="22"/>
                <w:lang w:val="sv-SE"/>
              </w:rPr>
              <w:t>Dra nålhylsan rakt ut och bort från dig när du är klar att injicera.</w:t>
            </w:r>
          </w:p>
        </w:tc>
      </w:tr>
      <w:tr w:rsidR="00187478" w14:paraId="0364D300"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40E74592" w14:textId="77777777" w:rsidR="00187478" w:rsidRDefault="003740FE">
            <w:pPr>
              <w:widowControl/>
              <w:autoSpaceDN w:val="0"/>
              <w:adjustRightInd w:val="0"/>
              <w:textAlignment w:val="center"/>
              <w:rPr>
                <w:color w:val="000000"/>
                <w:sz w:val="22"/>
                <w:szCs w:val="22"/>
                <w:lang w:val="sv-SE"/>
              </w:rPr>
            </w:pPr>
            <w:r>
              <w:rPr>
                <w:noProof/>
                <w:color w:val="000000"/>
                <w:sz w:val="22"/>
                <w:szCs w:val="22"/>
                <w:lang w:val="en-GB" w:eastAsia="zh-CN"/>
              </w:rPr>
              <w:drawing>
                <wp:inline distT="0" distB="0" distL="0" distR="0" wp14:anchorId="03E8805A" wp14:editId="0990ADB4">
                  <wp:extent cx="1638300" cy="2089150"/>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638300" cy="2089150"/>
                          </a:xfrm>
                          <a:prstGeom prst="rect">
                            <a:avLst/>
                          </a:prstGeom>
                          <a:noFill/>
                          <a:ln>
                            <a:noFill/>
                          </a:ln>
                        </pic:spPr>
                      </pic:pic>
                    </a:graphicData>
                  </a:graphic>
                </wp:inline>
              </w:drawing>
            </w:r>
          </w:p>
        </w:tc>
      </w:tr>
      <w:tr w:rsidR="00187478" w:rsidRPr="00250087" w14:paraId="587E0925"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DFF5C20" w14:textId="77777777" w:rsidR="00187478" w:rsidRDefault="003740FE">
            <w:pPr>
              <w:widowControl/>
              <w:autoSpaceDN w:val="0"/>
              <w:adjustRightInd w:val="0"/>
              <w:textAlignment w:val="center"/>
              <w:rPr>
                <w:color w:val="000000"/>
                <w:sz w:val="22"/>
                <w:szCs w:val="22"/>
                <w:lang w:val="sv-SE"/>
              </w:rPr>
            </w:pPr>
            <w:r>
              <w:rPr>
                <w:color w:val="000000"/>
                <w:sz w:val="22"/>
                <w:szCs w:val="22"/>
                <w:lang w:val="sv-SE"/>
              </w:rPr>
              <w:t>Det är normalt att se en droppe läkemedel på nålspetsen.</w:t>
            </w:r>
          </w:p>
        </w:tc>
      </w:tr>
      <w:tr w:rsidR="00187478" w:rsidRPr="00250087" w14:paraId="1946C492" w14:textId="77777777">
        <w:tc>
          <w:tcPr>
            <w:tcW w:w="303" w:type="pct"/>
            <w:tcBorders>
              <w:top w:val="nil"/>
              <w:left w:val="single" w:sz="4" w:space="0" w:color="auto"/>
              <w:bottom w:val="nil"/>
              <w:right w:val="nil"/>
            </w:tcBorders>
            <w:tcMar>
              <w:top w:w="28" w:type="dxa"/>
              <w:left w:w="57" w:type="dxa"/>
              <w:bottom w:w="28" w:type="dxa"/>
              <w:right w:w="57" w:type="dxa"/>
            </w:tcMar>
          </w:tcPr>
          <w:p w14:paraId="7631C241"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6DF63471"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Vrid eller böj </w:t>
            </w:r>
            <w:r>
              <w:rPr>
                <w:rFonts w:eastAsia="Calibri"/>
                <w:b/>
                <w:bCs/>
                <w:sz w:val="22"/>
                <w:szCs w:val="22"/>
                <w:lang w:val="sv-SE"/>
              </w:rPr>
              <w:t>inte</w:t>
            </w:r>
            <w:r>
              <w:rPr>
                <w:rFonts w:eastAsia="Calibri"/>
                <w:sz w:val="22"/>
                <w:szCs w:val="22"/>
                <w:lang w:val="sv-SE"/>
              </w:rPr>
              <w:t xml:space="preserve"> nålhylsan.</w:t>
            </w:r>
          </w:p>
        </w:tc>
      </w:tr>
      <w:tr w:rsidR="00187478" w:rsidRPr="00250087" w14:paraId="3C062605" w14:textId="77777777">
        <w:tc>
          <w:tcPr>
            <w:tcW w:w="303" w:type="pct"/>
            <w:tcBorders>
              <w:top w:val="nil"/>
              <w:left w:val="single" w:sz="4" w:space="0" w:color="auto"/>
              <w:bottom w:val="nil"/>
              <w:right w:val="nil"/>
            </w:tcBorders>
            <w:tcMar>
              <w:top w:w="28" w:type="dxa"/>
              <w:left w:w="57" w:type="dxa"/>
              <w:bottom w:w="28" w:type="dxa"/>
              <w:right w:w="57" w:type="dxa"/>
            </w:tcMar>
          </w:tcPr>
          <w:p w14:paraId="4AEFCFB5"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6D003535" w14:textId="77777777" w:rsidR="00187478" w:rsidRDefault="003740FE">
            <w:pPr>
              <w:widowControl/>
              <w:autoSpaceDN w:val="0"/>
              <w:adjustRightInd w:val="0"/>
              <w:ind w:left="720" w:hanging="720"/>
              <w:rPr>
                <w:rFonts w:eastAsia="Calibri"/>
                <w:sz w:val="22"/>
                <w:szCs w:val="22"/>
                <w:lang w:val="sv-SE"/>
              </w:rPr>
            </w:pPr>
            <w:r>
              <w:rPr>
                <w:rFonts w:eastAsia="Calibri"/>
                <w:sz w:val="22"/>
                <w:szCs w:val="22"/>
                <w:lang w:val="sv-SE"/>
              </w:rPr>
              <w:t xml:space="preserve">Sätt </w:t>
            </w:r>
            <w:r>
              <w:rPr>
                <w:rFonts w:eastAsia="Calibri"/>
                <w:b/>
                <w:bCs/>
                <w:sz w:val="22"/>
                <w:szCs w:val="22"/>
                <w:lang w:val="sv-SE"/>
              </w:rPr>
              <w:t>inte</w:t>
            </w:r>
            <w:r>
              <w:rPr>
                <w:rFonts w:eastAsia="Calibri"/>
                <w:sz w:val="22"/>
                <w:szCs w:val="22"/>
                <w:lang w:val="sv-SE"/>
              </w:rPr>
              <w:t xml:space="preserve"> tillbaka nålhylsan på sprutan.</w:t>
            </w:r>
          </w:p>
        </w:tc>
      </w:tr>
      <w:tr w:rsidR="00187478" w:rsidRPr="00250087" w14:paraId="36F1081E" w14:textId="77777777">
        <w:tc>
          <w:tcPr>
            <w:tcW w:w="303" w:type="pct"/>
            <w:tcBorders>
              <w:top w:val="nil"/>
              <w:left w:val="single" w:sz="4" w:space="0" w:color="auto"/>
              <w:bottom w:val="nil"/>
              <w:right w:val="nil"/>
            </w:tcBorders>
            <w:tcMar>
              <w:top w:w="28" w:type="dxa"/>
              <w:left w:w="57" w:type="dxa"/>
              <w:bottom w:w="28" w:type="dxa"/>
              <w:right w:w="57" w:type="dxa"/>
            </w:tcMar>
          </w:tcPr>
          <w:p w14:paraId="52ED59B8"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7697C1C1" w14:textId="77777777" w:rsidR="00187478" w:rsidRDefault="003740FE">
            <w:pPr>
              <w:widowControl/>
              <w:tabs>
                <w:tab w:val="left" w:pos="5520"/>
              </w:tabs>
              <w:autoSpaceDN w:val="0"/>
              <w:adjustRightInd w:val="0"/>
              <w:rPr>
                <w:rFonts w:eastAsia="Calibri"/>
                <w:sz w:val="22"/>
                <w:szCs w:val="22"/>
                <w:lang w:val="sv-SE"/>
              </w:rPr>
            </w:pPr>
            <w:r>
              <w:rPr>
                <w:rFonts w:eastAsia="Calibri"/>
                <w:sz w:val="22"/>
                <w:szCs w:val="22"/>
                <w:lang w:val="sv-SE"/>
              </w:rPr>
              <w:t xml:space="preserve">Ta </w:t>
            </w:r>
            <w:r>
              <w:rPr>
                <w:rFonts w:eastAsia="Calibri"/>
                <w:b/>
                <w:bCs/>
                <w:sz w:val="22"/>
                <w:szCs w:val="22"/>
                <w:lang w:val="sv-SE"/>
              </w:rPr>
              <w:t>inte</w:t>
            </w:r>
            <w:r>
              <w:rPr>
                <w:rFonts w:eastAsia="Calibri"/>
                <w:sz w:val="22"/>
                <w:szCs w:val="22"/>
                <w:lang w:val="sv-SE"/>
              </w:rPr>
              <w:t xml:space="preserve"> av nålhylsan från sprutan förrän du är klar att injicera.</w:t>
            </w:r>
          </w:p>
        </w:tc>
      </w:tr>
      <w:tr w:rsidR="00187478" w:rsidRPr="00250087" w14:paraId="1100EC18" w14:textId="77777777">
        <w:trPr>
          <w:trHeight w:val="39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57D13C3E" w14:textId="77777777" w:rsidR="00187478" w:rsidRDefault="003740FE">
            <w:pPr>
              <w:widowControl/>
              <w:tabs>
                <w:tab w:val="left" w:pos="5520"/>
              </w:tabs>
              <w:autoSpaceDN w:val="0"/>
              <w:adjustRightInd w:val="0"/>
              <w:rPr>
                <w:rFonts w:eastAsia="Calibri"/>
                <w:b/>
                <w:bCs/>
                <w:sz w:val="22"/>
                <w:szCs w:val="22"/>
                <w:lang w:val="sv-SE"/>
              </w:rPr>
            </w:pPr>
            <w:r>
              <w:rPr>
                <w:rFonts w:eastAsia="Calibri"/>
                <w:b/>
                <w:bCs/>
                <w:sz w:val="22"/>
                <w:szCs w:val="22"/>
                <w:lang w:val="sv-SE"/>
              </w:rPr>
              <w:t xml:space="preserve">Viktigt! </w:t>
            </w:r>
            <w:r>
              <w:rPr>
                <w:rFonts w:eastAsia="Calibri"/>
                <w:sz w:val="22"/>
                <w:szCs w:val="22"/>
                <w:lang w:val="sv-SE"/>
              </w:rPr>
              <w:t>Lägg nålhylsan i avfallsbehållaren för vassa föremål.</w:t>
            </w:r>
          </w:p>
        </w:tc>
      </w:tr>
    </w:tbl>
    <w:p w14:paraId="6B6E18D4" w14:textId="77777777" w:rsidR="00187478" w:rsidRDefault="0018747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sv-SE"/>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187478" w:rsidRPr="00250087" w14:paraId="2932C14F"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3A3B9DC" w14:textId="77777777" w:rsidR="00187478" w:rsidRDefault="003740FE">
            <w:pPr>
              <w:keepNext/>
              <w:keepLines/>
              <w:widowControl/>
              <w:autoSpaceDN w:val="0"/>
              <w:adjustRightInd w:val="0"/>
              <w:textAlignment w:val="center"/>
              <w:rPr>
                <w:b/>
                <w:color w:val="000000"/>
                <w:sz w:val="22"/>
                <w:szCs w:val="22"/>
                <w:lang w:val="sv-SE"/>
              </w:rPr>
            </w:pPr>
            <w:r>
              <w:rPr>
                <w:b/>
                <w:sz w:val="22"/>
                <w:szCs w:val="22"/>
                <w:lang w:val="sv-SE"/>
              </w:rPr>
              <w:t>F.</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B1E01AA" w14:textId="77777777" w:rsidR="00187478" w:rsidRDefault="003740FE">
            <w:pPr>
              <w:keepNext/>
              <w:keepLines/>
              <w:widowControl/>
              <w:autoSpaceDN w:val="0"/>
              <w:adjustRightInd w:val="0"/>
              <w:rPr>
                <w:color w:val="000000"/>
                <w:sz w:val="22"/>
                <w:szCs w:val="22"/>
                <w:lang w:val="sv-SE"/>
              </w:rPr>
            </w:pPr>
            <w:r>
              <w:rPr>
                <w:sz w:val="22"/>
                <w:szCs w:val="22"/>
                <w:lang w:val="sv-SE"/>
              </w:rPr>
              <w:t>Nyp ihop huden runt injektionsstället för att få en spänd yta.</w:t>
            </w:r>
          </w:p>
        </w:tc>
      </w:tr>
      <w:tr w:rsidR="00187478" w14:paraId="697F679E"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B2EB26B" w14:textId="77777777" w:rsidR="00187478" w:rsidRDefault="003740FE">
            <w:pPr>
              <w:keepNext/>
              <w:widowControl/>
              <w:autoSpaceDN w:val="0"/>
              <w:adjustRightInd w:val="0"/>
              <w:ind w:left="720" w:hanging="720"/>
              <w:rPr>
                <w:rFonts w:eastAsia="Calibri"/>
                <w:b/>
                <w:bCs/>
                <w:sz w:val="22"/>
                <w:szCs w:val="22"/>
                <w:lang w:val="sv-SE"/>
              </w:rPr>
            </w:pPr>
            <w:r>
              <w:rPr>
                <w:noProof/>
                <w:sz w:val="22"/>
                <w:szCs w:val="22"/>
                <w:lang w:val="en-GB" w:eastAsia="zh-CN"/>
              </w:rPr>
              <w:drawing>
                <wp:inline distT="0" distB="0" distL="0" distR="0" wp14:anchorId="0E647DED" wp14:editId="34AD1D89">
                  <wp:extent cx="2470150" cy="1390650"/>
                  <wp:effectExtent l="0" t="0" r="0" b="0"/>
                  <wp:docPr id="2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470150" cy="1390650"/>
                          </a:xfrm>
                          <a:prstGeom prst="rect">
                            <a:avLst/>
                          </a:prstGeom>
                          <a:noFill/>
                          <a:ln>
                            <a:noFill/>
                          </a:ln>
                        </pic:spPr>
                      </pic:pic>
                    </a:graphicData>
                  </a:graphic>
                </wp:inline>
              </w:drawing>
            </w:r>
          </w:p>
        </w:tc>
      </w:tr>
      <w:tr w:rsidR="00187478" w:rsidRPr="00250087" w14:paraId="257FA5E5"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7B713CE" w14:textId="77777777" w:rsidR="00187478" w:rsidRDefault="003740FE">
            <w:pPr>
              <w:widowControl/>
              <w:autoSpaceDN w:val="0"/>
              <w:adjustRightInd w:val="0"/>
              <w:textAlignment w:val="center"/>
              <w:rPr>
                <w:color w:val="000000"/>
                <w:sz w:val="22"/>
                <w:szCs w:val="22"/>
                <w:lang w:val="sv-SE"/>
              </w:rPr>
            </w:pPr>
            <w:r>
              <w:rPr>
                <w:color w:val="000000"/>
                <w:sz w:val="22"/>
                <w:szCs w:val="22"/>
                <w:lang w:val="sv-SE"/>
              </w:rPr>
              <w:t>Nyp bestämt ihop huden mellan tummen och fingrarna till ett veck på ungefär 5 cm.</w:t>
            </w:r>
          </w:p>
        </w:tc>
      </w:tr>
      <w:tr w:rsidR="00187478" w:rsidRPr="00250087" w14:paraId="43D2F9A2" w14:textId="77777777">
        <w:trPr>
          <w:trHeight w:val="419"/>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2D0C16C9" w14:textId="77777777" w:rsidR="00187478" w:rsidRDefault="003740FE">
            <w:pPr>
              <w:widowControl/>
              <w:autoSpaceDN w:val="0"/>
              <w:adjustRightInd w:val="0"/>
              <w:rPr>
                <w:rFonts w:eastAsia="Calibri"/>
                <w:sz w:val="22"/>
                <w:szCs w:val="22"/>
                <w:lang w:val="sv-SE"/>
              </w:rPr>
            </w:pPr>
            <w:r>
              <w:rPr>
                <w:rFonts w:eastAsia="Calibri"/>
                <w:b/>
                <w:bCs/>
                <w:sz w:val="22"/>
                <w:szCs w:val="22"/>
                <w:lang w:val="sv-SE"/>
              </w:rPr>
              <w:t xml:space="preserve">Viktigt! </w:t>
            </w:r>
            <w:r>
              <w:rPr>
                <w:rFonts w:eastAsia="Calibri"/>
                <w:sz w:val="22"/>
                <w:szCs w:val="22"/>
                <w:lang w:val="sv-SE"/>
              </w:rPr>
              <w:t>Fortsätt att nypa ihop huden under hela injektionen.</w:t>
            </w:r>
          </w:p>
        </w:tc>
      </w:tr>
    </w:tbl>
    <w:p w14:paraId="0FBF82D0" w14:textId="77777777" w:rsidR="00187478" w:rsidRDefault="00187478">
      <w:pPr>
        <w:pStyle w:val="BULLETED"/>
        <w:widowControl/>
        <w:tabs>
          <w:tab w:val="clear" w:pos="0"/>
        </w:tabs>
        <w:spacing w:before="0" w:line="240" w:lineRule="auto"/>
        <w:ind w:left="0" w:firstLine="0"/>
        <w:rPr>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87478" w14:paraId="3B838566"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0A1990" w14:textId="77777777" w:rsidR="00187478" w:rsidRDefault="003740FE">
            <w:pPr>
              <w:pStyle w:val="BULLETED"/>
              <w:widowControl/>
              <w:tabs>
                <w:tab w:val="clear" w:pos="0"/>
              </w:tabs>
              <w:spacing w:before="0" w:line="240" w:lineRule="auto"/>
              <w:ind w:left="0" w:firstLine="0"/>
              <w:jc w:val="center"/>
              <w:rPr>
                <w:b/>
                <w:sz w:val="22"/>
                <w:szCs w:val="22"/>
                <w:lang w:val="sv-SE"/>
              </w:rPr>
            </w:pPr>
            <w:r>
              <w:rPr>
                <w:b/>
                <w:sz w:val="22"/>
                <w:szCs w:val="22"/>
                <w:lang w:val="sv-SE"/>
              </w:rPr>
              <w:t>Steg 3: Injicera</w:t>
            </w:r>
          </w:p>
        </w:tc>
      </w:tr>
    </w:tbl>
    <w:p w14:paraId="3FA17CF6" w14:textId="77777777" w:rsidR="00187478" w:rsidRDefault="00187478">
      <w:pPr>
        <w:keepLines/>
        <w:widowControl/>
        <w:ind w:left="567" w:hanging="567"/>
        <w:rPr>
          <w:b/>
          <w:bCs/>
          <w:sz w:val="22"/>
          <w:szCs w:val="22"/>
          <w:lang w:val="sv-S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87478" w:rsidRPr="00250087" w14:paraId="07B04F9C"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43BA37" w14:textId="77777777" w:rsidR="00187478" w:rsidRDefault="003740FE">
            <w:pPr>
              <w:keepLines/>
              <w:widowControl/>
              <w:autoSpaceDN w:val="0"/>
              <w:adjustRightInd w:val="0"/>
              <w:textAlignment w:val="center"/>
              <w:rPr>
                <w:b/>
                <w:color w:val="000000"/>
                <w:sz w:val="22"/>
                <w:szCs w:val="22"/>
                <w:lang w:val="sv-SE"/>
              </w:rPr>
            </w:pPr>
            <w:r>
              <w:rPr>
                <w:b/>
                <w:sz w:val="22"/>
                <w:szCs w:val="22"/>
                <w:lang w:val="sv-SE"/>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E4BA973" w14:textId="77777777" w:rsidR="00187478" w:rsidRDefault="003740FE">
            <w:pPr>
              <w:keepLines/>
              <w:widowControl/>
              <w:autoSpaceDN w:val="0"/>
              <w:adjustRightInd w:val="0"/>
              <w:rPr>
                <w:color w:val="000000"/>
                <w:sz w:val="22"/>
                <w:szCs w:val="22"/>
                <w:lang w:val="sv-SE"/>
              </w:rPr>
            </w:pPr>
            <w:r>
              <w:rPr>
                <w:sz w:val="22"/>
                <w:szCs w:val="22"/>
                <w:lang w:val="sv-SE"/>
              </w:rPr>
              <w:t xml:space="preserve">Fortsätt nypa ihop huden. Stick in nålen </w:t>
            </w:r>
            <w:r>
              <w:rPr>
                <w:rFonts w:eastAsia="PMingLiU"/>
                <w:sz w:val="22"/>
                <w:szCs w:val="22"/>
                <w:lang w:val="sv-SE"/>
              </w:rPr>
              <w:t>i</w:t>
            </w:r>
            <w:r>
              <w:rPr>
                <w:sz w:val="22"/>
                <w:szCs w:val="22"/>
                <w:lang w:val="sv-SE"/>
              </w:rPr>
              <w:t xml:space="preserve"> huden med nålhylsan avtagen med 45 till 90 graders vinkel.</w:t>
            </w:r>
          </w:p>
        </w:tc>
      </w:tr>
      <w:tr w:rsidR="00187478" w14:paraId="79EC0BAF"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1EADB4E" w14:textId="77777777" w:rsidR="00187478" w:rsidRDefault="003740FE">
            <w:pPr>
              <w:widowControl/>
              <w:autoSpaceDN w:val="0"/>
              <w:adjustRightInd w:val="0"/>
              <w:textAlignment w:val="center"/>
              <w:rPr>
                <w:color w:val="000000"/>
                <w:sz w:val="22"/>
                <w:szCs w:val="22"/>
                <w:lang w:val="sv-SE"/>
              </w:rPr>
            </w:pPr>
            <w:r>
              <w:rPr>
                <w:noProof/>
                <w:sz w:val="22"/>
                <w:szCs w:val="22"/>
                <w:lang w:val="en-GB" w:eastAsia="zh-CN"/>
              </w:rPr>
              <w:drawing>
                <wp:inline distT="0" distB="0" distL="0" distR="0" wp14:anchorId="6710B5C4" wp14:editId="691062D9">
                  <wp:extent cx="3111500" cy="1282700"/>
                  <wp:effectExtent l="0" t="0" r="0" b="0"/>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111500" cy="1282700"/>
                          </a:xfrm>
                          <a:prstGeom prst="rect">
                            <a:avLst/>
                          </a:prstGeom>
                          <a:noFill/>
                          <a:ln>
                            <a:noFill/>
                          </a:ln>
                        </pic:spPr>
                      </pic:pic>
                    </a:graphicData>
                  </a:graphic>
                </wp:inline>
              </w:drawing>
            </w:r>
          </w:p>
        </w:tc>
      </w:tr>
      <w:tr w:rsidR="00187478" w:rsidRPr="00250087" w14:paraId="7EDB1608"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6F893C4C" w14:textId="77777777" w:rsidR="00187478" w:rsidRDefault="003740FE">
            <w:pPr>
              <w:widowControl/>
              <w:autoSpaceDN w:val="0"/>
              <w:adjustRightInd w:val="0"/>
              <w:textAlignment w:val="center"/>
              <w:rPr>
                <w:b/>
                <w:color w:val="000000"/>
                <w:sz w:val="22"/>
                <w:szCs w:val="22"/>
                <w:lang w:val="sv-SE"/>
              </w:rPr>
            </w:pPr>
            <w:r>
              <w:rPr>
                <w:color w:val="000000"/>
                <w:sz w:val="22"/>
                <w:szCs w:val="22"/>
                <w:lang w:val="sv-SE"/>
              </w:rPr>
              <w:t xml:space="preserve">Sätt </w:t>
            </w:r>
            <w:r>
              <w:rPr>
                <w:b/>
                <w:bCs/>
                <w:color w:val="000000"/>
                <w:sz w:val="22"/>
                <w:szCs w:val="22"/>
                <w:lang w:val="sv-SE"/>
              </w:rPr>
              <w:t>inte</w:t>
            </w:r>
            <w:r>
              <w:rPr>
                <w:color w:val="000000"/>
                <w:sz w:val="22"/>
                <w:szCs w:val="22"/>
                <w:lang w:val="sv-SE"/>
              </w:rPr>
              <w:t xml:space="preserve"> något finger på kolvstången när du sticker in nålen</w:t>
            </w:r>
            <w:r>
              <w:rPr>
                <w:bCs/>
                <w:color w:val="000000"/>
                <w:sz w:val="22"/>
                <w:szCs w:val="22"/>
                <w:lang w:val="sv-SE"/>
              </w:rPr>
              <w:t>.</w:t>
            </w:r>
          </w:p>
        </w:tc>
      </w:tr>
    </w:tbl>
    <w:p w14:paraId="35E93CCC" w14:textId="77777777" w:rsidR="00187478" w:rsidRDefault="0018747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sv-S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87478" w:rsidRPr="00250087" w14:paraId="4CF45AAB"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FCE3CBE" w14:textId="77777777" w:rsidR="00187478" w:rsidRDefault="003740FE">
            <w:pPr>
              <w:keepLines/>
              <w:widowControl/>
              <w:autoSpaceDN w:val="0"/>
              <w:adjustRightInd w:val="0"/>
              <w:textAlignment w:val="center"/>
              <w:rPr>
                <w:b/>
                <w:color w:val="000000"/>
                <w:sz w:val="22"/>
                <w:szCs w:val="22"/>
                <w:lang w:val="sv-SE"/>
              </w:rPr>
            </w:pPr>
            <w:r>
              <w:rPr>
                <w:b/>
                <w:sz w:val="22"/>
                <w:szCs w:val="22"/>
                <w:lang w:val="sv-SE"/>
              </w:rPr>
              <w:t>H.</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5FD2EAC" w14:textId="77777777" w:rsidR="00187478" w:rsidRDefault="003740FE">
            <w:pPr>
              <w:keepLines/>
              <w:widowControl/>
              <w:autoSpaceDN w:val="0"/>
              <w:adjustRightInd w:val="0"/>
              <w:rPr>
                <w:color w:val="000000"/>
                <w:sz w:val="22"/>
                <w:szCs w:val="22"/>
                <w:lang w:val="sv-SE"/>
              </w:rPr>
            </w:pPr>
            <w:r>
              <w:rPr>
                <w:sz w:val="22"/>
                <w:szCs w:val="22"/>
                <w:lang w:val="sv-SE"/>
              </w:rPr>
              <w:t>Tryck ned kolvstången långsamt och med konstant tryck så långt det går.</w:t>
            </w:r>
          </w:p>
        </w:tc>
      </w:tr>
      <w:tr w:rsidR="00187478" w14:paraId="284898B4"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5473853" w14:textId="77777777" w:rsidR="00187478" w:rsidRDefault="003740FE">
            <w:pPr>
              <w:widowControl/>
              <w:autoSpaceDN w:val="0"/>
              <w:adjustRightInd w:val="0"/>
              <w:textAlignment w:val="center"/>
              <w:rPr>
                <w:color w:val="000000"/>
                <w:sz w:val="22"/>
                <w:szCs w:val="22"/>
                <w:lang w:val="sv-SE"/>
              </w:rPr>
            </w:pPr>
            <w:r>
              <w:rPr>
                <w:noProof/>
                <w:sz w:val="22"/>
                <w:lang w:val="en-GB" w:eastAsia="zh-CN"/>
              </w:rPr>
              <w:drawing>
                <wp:inline distT="0" distB="0" distL="0" distR="0" wp14:anchorId="0E68BDD4" wp14:editId="63473772">
                  <wp:extent cx="2825750" cy="1460500"/>
                  <wp:effectExtent l="0" t="0" r="0"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825750" cy="1460500"/>
                          </a:xfrm>
                          <a:prstGeom prst="rect">
                            <a:avLst/>
                          </a:prstGeom>
                          <a:noFill/>
                          <a:ln>
                            <a:noFill/>
                          </a:ln>
                        </pic:spPr>
                      </pic:pic>
                    </a:graphicData>
                  </a:graphic>
                </wp:inline>
              </w:drawing>
            </w:r>
          </w:p>
        </w:tc>
      </w:tr>
    </w:tbl>
    <w:p w14:paraId="0416EEFC" w14:textId="77777777" w:rsidR="00187478" w:rsidRDefault="0018747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sv-S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87478" w:rsidRPr="00250087" w14:paraId="15A56F50"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EDAF8DC" w14:textId="77777777" w:rsidR="00187478" w:rsidRDefault="003740FE">
            <w:pPr>
              <w:keepLines/>
              <w:widowControl/>
              <w:autoSpaceDN w:val="0"/>
              <w:adjustRightInd w:val="0"/>
              <w:textAlignment w:val="center"/>
              <w:rPr>
                <w:b/>
                <w:color w:val="000000"/>
                <w:sz w:val="22"/>
                <w:szCs w:val="22"/>
                <w:lang w:val="sv-SE"/>
              </w:rPr>
            </w:pPr>
            <w:r>
              <w:rPr>
                <w:b/>
                <w:sz w:val="22"/>
                <w:szCs w:val="22"/>
                <w:lang w:val="sv-SE"/>
              </w:rPr>
              <w:t>I.</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89FC6B" w14:textId="77777777" w:rsidR="00187478" w:rsidRDefault="003740FE">
            <w:pPr>
              <w:keepLines/>
              <w:widowControl/>
              <w:autoSpaceDN w:val="0"/>
              <w:adjustRightInd w:val="0"/>
              <w:rPr>
                <w:color w:val="000000"/>
                <w:sz w:val="22"/>
                <w:szCs w:val="22"/>
                <w:lang w:val="sv-SE"/>
              </w:rPr>
            </w:pPr>
            <w:r>
              <w:rPr>
                <w:sz w:val="22"/>
                <w:szCs w:val="22"/>
                <w:lang w:val="sv-SE"/>
              </w:rPr>
              <w:t>Lyft bort tummen när du är klar och lyft försiktigt bort sprutan från huden.</w:t>
            </w:r>
          </w:p>
        </w:tc>
      </w:tr>
      <w:tr w:rsidR="00187478" w14:paraId="117226E7"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6AC0CC2" w14:textId="77777777" w:rsidR="00187478" w:rsidRDefault="003740FE">
            <w:pPr>
              <w:widowControl/>
              <w:autoSpaceDN w:val="0"/>
              <w:adjustRightInd w:val="0"/>
              <w:textAlignment w:val="center"/>
              <w:rPr>
                <w:color w:val="000000"/>
                <w:sz w:val="22"/>
                <w:szCs w:val="22"/>
                <w:lang w:val="sv-SE"/>
              </w:rPr>
            </w:pPr>
            <w:r>
              <w:rPr>
                <w:noProof/>
                <w:sz w:val="16"/>
                <w:szCs w:val="16"/>
                <w:lang w:val="en-GB" w:eastAsia="zh-CN"/>
              </w:rPr>
              <w:drawing>
                <wp:inline distT="0" distB="0" distL="0" distR="0" wp14:anchorId="3E26EA8E" wp14:editId="760110C4">
                  <wp:extent cx="2470150" cy="1460500"/>
                  <wp:effectExtent l="0" t="0" r="0" b="0"/>
                  <wp:docPr id="2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470150" cy="1460500"/>
                          </a:xfrm>
                          <a:prstGeom prst="rect">
                            <a:avLst/>
                          </a:prstGeom>
                          <a:noFill/>
                          <a:ln>
                            <a:noFill/>
                          </a:ln>
                        </pic:spPr>
                      </pic:pic>
                    </a:graphicData>
                  </a:graphic>
                </wp:inline>
              </w:drawing>
            </w:r>
          </w:p>
        </w:tc>
      </w:tr>
    </w:tbl>
    <w:p w14:paraId="634B16C6" w14:textId="77777777" w:rsidR="00187478" w:rsidRDefault="00187478">
      <w:pPr>
        <w:pStyle w:val="SUBSTEP"/>
        <w:widowControl/>
        <w:spacing w:before="0" w:line="240" w:lineRule="auto"/>
        <w:ind w:left="0" w:firstLine="0"/>
        <w:rPr>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87478" w14:paraId="1DB732C0"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2B5A63C" w14:textId="77777777" w:rsidR="00187478" w:rsidRDefault="003740FE">
            <w:pPr>
              <w:pStyle w:val="BULLETED"/>
              <w:keepNext/>
              <w:keepLines/>
              <w:widowControl/>
              <w:tabs>
                <w:tab w:val="clear" w:pos="0"/>
              </w:tabs>
              <w:spacing w:before="0" w:line="240" w:lineRule="auto"/>
              <w:ind w:left="0" w:firstLine="0"/>
              <w:jc w:val="center"/>
              <w:rPr>
                <w:b/>
                <w:sz w:val="22"/>
                <w:szCs w:val="22"/>
                <w:lang w:val="sv-SE"/>
              </w:rPr>
            </w:pPr>
            <w:r>
              <w:rPr>
                <w:b/>
                <w:sz w:val="22"/>
                <w:szCs w:val="22"/>
                <w:lang w:val="sv-SE"/>
              </w:rPr>
              <w:t>Steg 4: Slutför</w:t>
            </w:r>
          </w:p>
        </w:tc>
      </w:tr>
    </w:tbl>
    <w:p w14:paraId="1822B942" w14:textId="77777777" w:rsidR="00187478" w:rsidRDefault="00187478">
      <w:pPr>
        <w:keepNext/>
        <w:keepLines/>
        <w:widowControl/>
        <w:ind w:left="567" w:hanging="567"/>
        <w:rPr>
          <w:b/>
          <w:bCs/>
          <w:sz w:val="22"/>
          <w:szCs w:val="22"/>
          <w:lang w:val="sv-S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187478" w:rsidRPr="00250087" w14:paraId="68D1D758"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729D3B9" w14:textId="77777777" w:rsidR="00187478" w:rsidRDefault="003740FE">
            <w:pPr>
              <w:keepNext/>
              <w:keepLines/>
              <w:widowControl/>
              <w:autoSpaceDN w:val="0"/>
              <w:adjustRightInd w:val="0"/>
              <w:textAlignment w:val="center"/>
              <w:rPr>
                <w:b/>
                <w:color w:val="000000"/>
                <w:sz w:val="22"/>
                <w:szCs w:val="22"/>
                <w:lang w:val="sv-SE"/>
              </w:rPr>
            </w:pPr>
            <w:r>
              <w:rPr>
                <w:b/>
                <w:sz w:val="22"/>
                <w:szCs w:val="22"/>
                <w:lang w:val="sv-SE"/>
              </w:rPr>
              <w:t>J.</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AAC2344" w14:textId="77777777" w:rsidR="00187478" w:rsidRDefault="003740FE">
            <w:pPr>
              <w:keepNext/>
              <w:keepLines/>
              <w:widowControl/>
              <w:autoSpaceDN w:val="0"/>
              <w:adjustRightInd w:val="0"/>
              <w:rPr>
                <w:color w:val="000000"/>
                <w:sz w:val="22"/>
                <w:szCs w:val="22"/>
                <w:lang w:val="sv-SE"/>
              </w:rPr>
            </w:pPr>
            <w:r>
              <w:rPr>
                <w:sz w:val="22"/>
                <w:szCs w:val="22"/>
                <w:lang w:val="sv-SE"/>
              </w:rPr>
              <w:t>Kassera den använda sprutan och nålhylsan.</w:t>
            </w:r>
          </w:p>
        </w:tc>
      </w:tr>
      <w:tr w:rsidR="00187478" w14:paraId="76288031" w14:textId="77777777">
        <w:trPr>
          <w:trHeight w:val="3361"/>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553F3D88" w14:textId="77777777" w:rsidR="00187478" w:rsidRDefault="003740FE">
            <w:pPr>
              <w:keepNext/>
              <w:keepLines/>
              <w:widowControl/>
              <w:autoSpaceDN w:val="0"/>
              <w:adjustRightInd w:val="0"/>
              <w:textAlignment w:val="center"/>
              <w:rPr>
                <w:color w:val="000000"/>
                <w:sz w:val="22"/>
                <w:szCs w:val="22"/>
                <w:lang w:val="sv-SE"/>
              </w:rPr>
            </w:pPr>
            <w:r>
              <w:rPr>
                <w:noProof/>
                <w:color w:val="000000"/>
                <w:sz w:val="22"/>
                <w:szCs w:val="22"/>
                <w:lang w:val="en-GB" w:eastAsia="zh-CN"/>
              </w:rPr>
              <w:drawing>
                <wp:inline distT="0" distB="0" distL="0" distR="0" wp14:anchorId="21ED1E79" wp14:editId="20B6D7C2">
                  <wp:extent cx="1562100" cy="2114550"/>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562100" cy="2114550"/>
                          </a:xfrm>
                          <a:prstGeom prst="rect">
                            <a:avLst/>
                          </a:prstGeom>
                          <a:noFill/>
                          <a:ln>
                            <a:noFill/>
                          </a:ln>
                        </pic:spPr>
                      </pic:pic>
                    </a:graphicData>
                  </a:graphic>
                </wp:inline>
              </w:drawing>
            </w:r>
          </w:p>
        </w:tc>
      </w:tr>
      <w:tr w:rsidR="00187478" w:rsidRPr="00250087" w14:paraId="15692456"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0ACAC653"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20270EA2"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Återanvänd </w:t>
            </w:r>
            <w:r>
              <w:rPr>
                <w:rFonts w:eastAsia="Calibri"/>
                <w:b/>
                <w:bCs/>
                <w:sz w:val="22"/>
                <w:szCs w:val="22"/>
                <w:lang w:val="sv-SE"/>
              </w:rPr>
              <w:t>inte</w:t>
            </w:r>
            <w:r>
              <w:rPr>
                <w:rFonts w:eastAsia="Calibri"/>
                <w:sz w:val="22"/>
                <w:szCs w:val="22"/>
                <w:lang w:val="sv-SE"/>
              </w:rPr>
              <w:t xml:space="preserve"> den använda sprutan.</w:t>
            </w:r>
          </w:p>
        </w:tc>
      </w:tr>
      <w:tr w:rsidR="00187478" w:rsidRPr="00250087" w14:paraId="2BCFD362"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7DA3B5A7"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0C7CD3A3"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Använd </w:t>
            </w:r>
            <w:r>
              <w:rPr>
                <w:rFonts w:eastAsia="Calibri"/>
                <w:b/>
                <w:bCs/>
                <w:sz w:val="22"/>
                <w:szCs w:val="22"/>
                <w:lang w:val="sv-SE"/>
              </w:rPr>
              <w:t>inte</w:t>
            </w:r>
            <w:r>
              <w:rPr>
                <w:rFonts w:eastAsia="Calibri"/>
                <w:sz w:val="22"/>
                <w:szCs w:val="22"/>
                <w:lang w:val="sv-SE"/>
              </w:rPr>
              <w:t xml:space="preserve"> det läkemedel som finns kvar i den använda sprutan.</w:t>
            </w:r>
          </w:p>
        </w:tc>
      </w:tr>
      <w:tr w:rsidR="00187478" w14:paraId="6AA249B0"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5EED0ECC"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475D8ACA"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Lägg den använda AMGEVITA-sprutan direkt i avfallsbehållaren för vassa föremål när du är klar. Kasta </w:t>
            </w:r>
            <w:r>
              <w:rPr>
                <w:rFonts w:eastAsia="Calibri"/>
                <w:b/>
                <w:sz w:val="22"/>
                <w:szCs w:val="22"/>
                <w:lang w:val="sv-SE"/>
              </w:rPr>
              <w:t>inte</w:t>
            </w:r>
            <w:r>
              <w:rPr>
                <w:rFonts w:eastAsia="Calibri"/>
                <w:sz w:val="22"/>
                <w:szCs w:val="22"/>
                <w:lang w:val="sv-SE"/>
              </w:rPr>
              <w:t xml:space="preserve"> sprutan med hushållsavfallet.</w:t>
            </w:r>
          </w:p>
        </w:tc>
      </w:tr>
      <w:tr w:rsidR="00187478" w14:paraId="10F770C7"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6EF1CAC3"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4CFC9546" w14:textId="77777777" w:rsidR="00187478" w:rsidRDefault="003740FE">
            <w:pPr>
              <w:widowControl/>
              <w:autoSpaceDN w:val="0"/>
              <w:adjustRightInd w:val="0"/>
              <w:textAlignment w:val="center"/>
              <w:rPr>
                <w:color w:val="000000"/>
                <w:sz w:val="22"/>
                <w:szCs w:val="22"/>
                <w:lang w:val="sv-SE"/>
              </w:rPr>
            </w:pPr>
            <w:r>
              <w:rPr>
                <w:rFonts w:eastAsia="Calibri"/>
                <w:sz w:val="22"/>
                <w:szCs w:val="22"/>
                <w:lang w:val="sv-SE"/>
              </w:rPr>
              <w:t>Tala med läkare eller apotekspersonal om hur avfallet ska tas om hand. Det kan finnas lokala riktlinjer för detta.</w:t>
            </w:r>
          </w:p>
        </w:tc>
      </w:tr>
      <w:tr w:rsidR="00187478" w:rsidRPr="00250087" w14:paraId="140828C0"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7FAE4DAB"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5CE68EFB"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Återvinn </w:t>
            </w:r>
            <w:r>
              <w:rPr>
                <w:rFonts w:eastAsia="Calibri"/>
                <w:b/>
                <w:sz w:val="22"/>
                <w:szCs w:val="22"/>
                <w:lang w:val="sv-SE"/>
              </w:rPr>
              <w:t>inte</w:t>
            </w:r>
            <w:r>
              <w:rPr>
                <w:rFonts w:eastAsia="Calibri"/>
                <w:sz w:val="22"/>
                <w:szCs w:val="22"/>
                <w:lang w:val="sv-SE"/>
              </w:rPr>
              <w:t xml:space="preserve"> sprutan eller avfallsbehållaren och kasta dem inte i hushållsavfallet.</w:t>
            </w:r>
          </w:p>
        </w:tc>
      </w:tr>
      <w:tr w:rsidR="00187478" w:rsidRPr="00250087" w14:paraId="39034022"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18100101" w14:textId="77777777" w:rsidR="00187478" w:rsidRDefault="003740FE">
            <w:pPr>
              <w:pStyle w:val="SUBSTEP"/>
              <w:widowControl/>
              <w:tabs>
                <w:tab w:val="clear" w:pos="240"/>
                <w:tab w:val="clear" w:pos="360"/>
                <w:tab w:val="clear" w:pos="660"/>
                <w:tab w:val="clear" w:pos="780"/>
              </w:tabs>
              <w:spacing w:before="0" w:line="240" w:lineRule="auto"/>
              <w:ind w:left="0" w:firstLine="0"/>
              <w:rPr>
                <w:b w:val="0"/>
                <w:szCs w:val="22"/>
                <w:lang w:val="sv-SE"/>
              </w:rPr>
            </w:pPr>
            <w:r>
              <w:rPr>
                <w:bCs w:val="0"/>
                <w:szCs w:val="22"/>
                <w:lang w:val="sv-SE"/>
              </w:rPr>
              <w:t xml:space="preserve">Viktigt! </w:t>
            </w:r>
            <w:r>
              <w:rPr>
                <w:b w:val="0"/>
                <w:szCs w:val="22"/>
                <w:lang w:val="sv-SE"/>
              </w:rPr>
              <w:t>Förvara alltid avfallsbehållaren utom syn- och räckhåll för barn.</w:t>
            </w:r>
          </w:p>
        </w:tc>
      </w:tr>
    </w:tbl>
    <w:p w14:paraId="4CC017BE" w14:textId="77777777" w:rsidR="00187478" w:rsidRDefault="0018747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87478" w14:paraId="1B4CE6FC"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05BA121" w14:textId="77777777" w:rsidR="00187478" w:rsidRDefault="003740FE">
            <w:pPr>
              <w:keepLines/>
              <w:widowControl/>
              <w:autoSpaceDN w:val="0"/>
              <w:adjustRightInd w:val="0"/>
              <w:textAlignment w:val="center"/>
              <w:rPr>
                <w:b/>
                <w:color w:val="000000"/>
                <w:sz w:val="22"/>
                <w:szCs w:val="22"/>
                <w:lang w:val="sv-SE"/>
              </w:rPr>
            </w:pPr>
            <w:r>
              <w:rPr>
                <w:b/>
                <w:sz w:val="22"/>
                <w:szCs w:val="22"/>
                <w:lang w:val="sv-SE"/>
              </w:rPr>
              <w:t>K.</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6411EF1" w14:textId="77777777" w:rsidR="00187478" w:rsidRDefault="003740FE">
            <w:pPr>
              <w:keepLines/>
              <w:widowControl/>
              <w:autoSpaceDN w:val="0"/>
              <w:adjustRightInd w:val="0"/>
              <w:rPr>
                <w:color w:val="000000"/>
                <w:sz w:val="22"/>
                <w:szCs w:val="22"/>
                <w:lang w:val="sv-SE"/>
              </w:rPr>
            </w:pPr>
            <w:r>
              <w:rPr>
                <w:sz w:val="22"/>
                <w:szCs w:val="22"/>
                <w:lang w:val="sv-SE"/>
              </w:rPr>
              <w:t>Undersök injektionsstället.</w:t>
            </w:r>
          </w:p>
        </w:tc>
      </w:tr>
      <w:tr w:rsidR="00187478" w:rsidRPr="00250087" w14:paraId="4B9A0D90"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04614D4" w14:textId="77777777" w:rsidR="00187478" w:rsidRDefault="003740FE">
            <w:pPr>
              <w:widowControl/>
              <w:autoSpaceDN w:val="0"/>
              <w:adjustRightInd w:val="0"/>
              <w:textAlignment w:val="center"/>
              <w:rPr>
                <w:color w:val="000000"/>
                <w:sz w:val="22"/>
                <w:szCs w:val="22"/>
                <w:lang w:val="sv-SE"/>
              </w:rPr>
            </w:pPr>
            <w:r>
              <w:rPr>
                <w:color w:val="000000"/>
                <w:sz w:val="22"/>
                <w:szCs w:val="22"/>
                <w:lang w:val="sv-SE"/>
              </w:rPr>
              <w:t xml:space="preserve">Om det blöder kan du trycka en bomullstuss eller kompress mot injektionsstället. Gnugga </w:t>
            </w:r>
            <w:r>
              <w:rPr>
                <w:b/>
                <w:bCs/>
                <w:color w:val="000000"/>
                <w:sz w:val="22"/>
                <w:szCs w:val="22"/>
                <w:lang w:val="sv-SE"/>
              </w:rPr>
              <w:t>inte</w:t>
            </w:r>
            <w:r>
              <w:rPr>
                <w:color w:val="000000"/>
                <w:sz w:val="22"/>
                <w:szCs w:val="22"/>
                <w:lang w:val="sv-SE"/>
              </w:rPr>
              <w:t xml:space="preserve"> mot injektionsstället. Sätt på ett plåster om det behövs.</w:t>
            </w:r>
          </w:p>
        </w:tc>
      </w:tr>
    </w:tbl>
    <w:p w14:paraId="70073396" w14:textId="77777777" w:rsidR="00187478" w:rsidRDefault="003740FE">
      <w:pPr>
        <w:widowControl/>
        <w:jc w:val="center"/>
        <w:outlineLvl w:val="0"/>
        <w:rPr>
          <w:sz w:val="22"/>
          <w:lang w:val="sv-SE"/>
        </w:rPr>
      </w:pPr>
      <w:r>
        <w:rPr>
          <w:lang w:val="sv-SE"/>
        </w:rPr>
        <w:br w:type="page"/>
      </w:r>
    </w:p>
    <w:p w14:paraId="5F52FF5F" w14:textId="77777777" w:rsidR="00187478" w:rsidRDefault="003740FE">
      <w:pPr>
        <w:pStyle w:val="Rubrik11"/>
        <w:widowControl/>
        <w:numPr>
          <w:ilvl w:val="0"/>
          <w:numId w:val="0"/>
        </w:numPr>
        <w:kinsoku w:val="0"/>
        <w:overflowPunct w:val="0"/>
        <w:jc w:val="center"/>
        <w:rPr>
          <w:lang w:val="sv-SE"/>
        </w:rPr>
      </w:pPr>
      <w:r>
        <w:rPr>
          <w:spacing w:val="1"/>
          <w:lang w:val="sv-SE"/>
        </w:rPr>
        <w:t>Bi</w:t>
      </w:r>
      <w:r>
        <w:rPr>
          <w:lang w:val="sv-SE"/>
        </w:rPr>
        <w:t>packsede</w:t>
      </w:r>
      <w:r>
        <w:rPr>
          <w:spacing w:val="1"/>
          <w:lang w:val="sv-SE"/>
        </w:rPr>
        <w:t>l</w:t>
      </w:r>
      <w:r>
        <w:rPr>
          <w:lang w:val="sv-SE"/>
        </w:rPr>
        <w:t>:</w:t>
      </w:r>
      <w:r>
        <w:rPr>
          <w:spacing w:val="1"/>
          <w:lang w:val="sv-SE"/>
        </w:rPr>
        <w:t xml:space="preserve"> </w:t>
      </w:r>
      <w:r>
        <w:rPr>
          <w:lang w:val="sv-SE"/>
        </w:rPr>
        <w:t>In</w:t>
      </w:r>
      <w:r>
        <w:rPr>
          <w:spacing w:val="3"/>
          <w:lang w:val="sv-SE"/>
        </w:rPr>
        <w:t>f</w:t>
      </w:r>
      <w:r>
        <w:rPr>
          <w:lang w:val="sv-SE"/>
        </w:rPr>
        <w:t>ormat</w:t>
      </w:r>
      <w:r>
        <w:rPr>
          <w:spacing w:val="1"/>
          <w:lang w:val="sv-SE"/>
        </w:rPr>
        <w:t>i</w:t>
      </w:r>
      <w:r>
        <w:rPr>
          <w:lang w:val="sv-SE"/>
        </w:rPr>
        <w:t>on t</w:t>
      </w:r>
      <w:r>
        <w:rPr>
          <w:spacing w:val="1"/>
          <w:lang w:val="sv-SE"/>
        </w:rPr>
        <w:t>il</w:t>
      </w:r>
      <w:r>
        <w:rPr>
          <w:lang w:val="sv-SE"/>
        </w:rPr>
        <w:t>l</w:t>
      </w:r>
      <w:r>
        <w:rPr>
          <w:spacing w:val="1"/>
          <w:lang w:val="sv-SE"/>
        </w:rPr>
        <w:t xml:space="preserve"> </w:t>
      </w:r>
      <w:r>
        <w:rPr>
          <w:lang w:val="sv-SE"/>
        </w:rPr>
        <w:t>pat</w:t>
      </w:r>
      <w:r>
        <w:rPr>
          <w:spacing w:val="1"/>
          <w:lang w:val="sv-SE"/>
        </w:rPr>
        <w:t>i</w:t>
      </w:r>
      <w:r>
        <w:rPr>
          <w:lang w:val="sv-SE"/>
        </w:rPr>
        <w:t>enten</w:t>
      </w:r>
    </w:p>
    <w:p w14:paraId="0E1BBF59" w14:textId="77777777" w:rsidR="00187478" w:rsidRDefault="00187478">
      <w:pPr>
        <w:widowControl/>
        <w:kinsoku w:val="0"/>
        <w:overflowPunct w:val="0"/>
        <w:rPr>
          <w:sz w:val="22"/>
          <w:szCs w:val="22"/>
          <w:lang w:val="sv-SE"/>
        </w:rPr>
      </w:pPr>
    </w:p>
    <w:p w14:paraId="59887905" w14:textId="77777777" w:rsidR="00187478" w:rsidRDefault="003740FE">
      <w:pPr>
        <w:widowControl/>
        <w:kinsoku w:val="0"/>
        <w:overflowPunct w:val="0"/>
        <w:jc w:val="center"/>
        <w:rPr>
          <w:sz w:val="22"/>
          <w:szCs w:val="22"/>
          <w:lang w:val="sv-SE"/>
        </w:rPr>
      </w:pPr>
      <w:r>
        <w:rPr>
          <w:b/>
          <w:bCs/>
          <w:spacing w:val="1"/>
          <w:sz w:val="22"/>
          <w:szCs w:val="22"/>
          <w:lang w:val="sv-SE"/>
        </w:rPr>
        <w:t>AMGEVITA</w:t>
      </w:r>
      <w:r>
        <w:rPr>
          <w:b/>
          <w:bCs/>
          <w:sz w:val="22"/>
          <w:szCs w:val="22"/>
          <w:lang w:val="sv-SE"/>
        </w:rPr>
        <w:t xml:space="preserve"> 40 mg </w:t>
      </w:r>
      <w:r>
        <w:rPr>
          <w:b/>
          <w:bCs/>
          <w:spacing w:val="1"/>
          <w:sz w:val="22"/>
          <w:szCs w:val="22"/>
          <w:lang w:val="sv-SE"/>
        </w:rPr>
        <w:t>i</w:t>
      </w:r>
      <w:r>
        <w:rPr>
          <w:b/>
          <w:bCs/>
          <w:sz w:val="22"/>
          <w:szCs w:val="22"/>
          <w:lang w:val="sv-SE"/>
        </w:rPr>
        <w:t>njekt</w:t>
      </w:r>
      <w:r>
        <w:rPr>
          <w:b/>
          <w:bCs/>
          <w:spacing w:val="1"/>
          <w:sz w:val="22"/>
          <w:szCs w:val="22"/>
          <w:lang w:val="sv-SE"/>
        </w:rPr>
        <w:t>i</w:t>
      </w:r>
      <w:r>
        <w:rPr>
          <w:b/>
          <w:bCs/>
          <w:sz w:val="22"/>
          <w:szCs w:val="22"/>
          <w:lang w:val="sv-SE"/>
        </w:rPr>
        <w:t xml:space="preserve">onsvätska, </w:t>
      </w:r>
      <w:r>
        <w:rPr>
          <w:b/>
          <w:bCs/>
          <w:spacing w:val="1"/>
          <w:sz w:val="22"/>
          <w:szCs w:val="22"/>
          <w:lang w:val="sv-SE"/>
        </w:rPr>
        <w:t>l</w:t>
      </w:r>
      <w:r>
        <w:rPr>
          <w:b/>
          <w:bCs/>
          <w:sz w:val="22"/>
          <w:szCs w:val="22"/>
          <w:lang w:val="sv-SE"/>
        </w:rPr>
        <w:t>ösn</w:t>
      </w:r>
      <w:r>
        <w:rPr>
          <w:b/>
          <w:bCs/>
          <w:spacing w:val="1"/>
          <w:sz w:val="22"/>
          <w:szCs w:val="22"/>
          <w:lang w:val="sv-SE"/>
        </w:rPr>
        <w:t>i</w:t>
      </w:r>
      <w:r>
        <w:rPr>
          <w:b/>
          <w:bCs/>
          <w:sz w:val="22"/>
          <w:szCs w:val="22"/>
          <w:lang w:val="sv-SE"/>
        </w:rPr>
        <w:t>ng i</w:t>
      </w:r>
      <w:r>
        <w:rPr>
          <w:b/>
          <w:bCs/>
          <w:spacing w:val="1"/>
          <w:sz w:val="22"/>
          <w:szCs w:val="22"/>
          <w:lang w:val="sv-SE"/>
        </w:rPr>
        <w:t xml:space="preserve"> </w:t>
      </w:r>
      <w:r>
        <w:rPr>
          <w:b/>
          <w:bCs/>
          <w:spacing w:val="3"/>
          <w:sz w:val="22"/>
          <w:szCs w:val="22"/>
          <w:lang w:val="sv-SE"/>
        </w:rPr>
        <w:t>f</w:t>
      </w:r>
      <w:r>
        <w:rPr>
          <w:b/>
          <w:bCs/>
          <w:sz w:val="22"/>
          <w:szCs w:val="22"/>
          <w:lang w:val="sv-SE"/>
        </w:rPr>
        <w:t>ör</w:t>
      </w:r>
      <w:r>
        <w:rPr>
          <w:b/>
          <w:bCs/>
          <w:spacing w:val="3"/>
          <w:sz w:val="22"/>
          <w:szCs w:val="22"/>
          <w:lang w:val="sv-SE"/>
        </w:rPr>
        <w:t>f</w:t>
      </w:r>
      <w:r>
        <w:rPr>
          <w:b/>
          <w:bCs/>
          <w:sz w:val="22"/>
          <w:szCs w:val="22"/>
          <w:lang w:val="sv-SE"/>
        </w:rPr>
        <w:t>y</w:t>
      </w:r>
      <w:r>
        <w:rPr>
          <w:b/>
          <w:bCs/>
          <w:spacing w:val="1"/>
          <w:sz w:val="22"/>
          <w:szCs w:val="22"/>
          <w:lang w:val="sv-SE"/>
        </w:rPr>
        <w:t>ll</w:t>
      </w:r>
      <w:r>
        <w:rPr>
          <w:b/>
          <w:bCs/>
          <w:sz w:val="22"/>
          <w:szCs w:val="22"/>
          <w:lang w:val="sv-SE"/>
        </w:rPr>
        <w:t>d injektionspenna</w:t>
      </w:r>
    </w:p>
    <w:p w14:paraId="63979DCA" w14:textId="77777777" w:rsidR="00187478" w:rsidRDefault="003740FE">
      <w:pPr>
        <w:pStyle w:val="BodyText"/>
        <w:widowControl/>
        <w:kinsoku w:val="0"/>
        <w:overflowPunct w:val="0"/>
        <w:ind w:left="0"/>
        <w:jc w:val="center"/>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w:t>
      </w:r>
    </w:p>
    <w:p w14:paraId="4A8D3A94" w14:textId="77777777" w:rsidR="00187478" w:rsidRDefault="00187478">
      <w:pPr>
        <w:widowControl/>
        <w:kinsoku w:val="0"/>
        <w:overflowPunct w:val="0"/>
        <w:rPr>
          <w:sz w:val="22"/>
          <w:szCs w:val="22"/>
          <w:lang w:val="sv-SE"/>
        </w:rPr>
      </w:pPr>
    </w:p>
    <w:p w14:paraId="270D24B2" w14:textId="77777777" w:rsidR="00187478" w:rsidRDefault="00187478">
      <w:pPr>
        <w:widowControl/>
        <w:kinsoku w:val="0"/>
        <w:overflowPunct w:val="0"/>
        <w:rPr>
          <w:sz w:val="22"/>
          <w:szCs w:val="22"/>
          <w:lang w:val="sv-SE"/>
        </w:rPr>
      </w:pPr>
    </w:p>
    <w:p w14:paraId="3E458DD7" w14:textId="77777777" w:rsidR="00187478" w:rsidRDefault="003740FE">
      <w:pPr>
        <w:pStyle w:val="Rubrik11"/>
        <w:widowControl/>
        <w:numPr>
          <w:ilvl w:val="0"/>
          <w:numId w:val="0"/>
        </w:numPr>
        <w:kinsoku w:val="0"/>
        <w:overflowPunct w:val="0"/>
        <w:rPr>
          <w:lang w:val="sv-SE"/>
        </w:rPr>
      </w:pPr>
      <w:r>
        <w:rPr>
          <w:lang w:val="sv-SE"/>
        </w:rPr>
        <w:t xml:space="preserve">Läs noga </w:t>
      </w:r>
      <w:r>
        <w:rPr>
          <w:spacing w:val="1"/>
          <w:lang w:val="sv-SE"/>
        </w:rPr>
        <w:t>i</w:t>
      </w:r>
      <w:r>
        <w:rPr>
          <w:lang w:val="sv-SE"/>
        </w:rPr>
        <w:t>genom</w:t>
      </w:r>
      <w:r>
        <w:rPr>
          <w:spacing w:val="1"/>
          <w:lang w:val="sv-SE"/>
        </w:rPr>
        <w:t xml:space="preserve"> </w:t>
      </w:r>
      <w:r>
        <w:rPr>
          <w:lang w:val="sv-SE"/>
        </w:rPr>
        <w:t>denna b</w:t>
      </w:r>
      <w:r>
        <w:rPr>
          <w:spacing w:val="1"/>
          <w:lang w:val="sv-SE"/>
        </w:rPr>
        <w:t>i</w:t>
      </w:r>
      <w:r>
        <w:rPr>
          <w:lang w:val="sv-SE"/>
        </w:rPr>
        <w:t>packsedel</w:t>
      </w:r>
      <w:r>
        <w:rPr>
          <w:spacing w:val="1"/>
          <w:lang w:val="sv-SE"/>
        </w:rPr>
        <w:t xml:space="preserve"> i</w:t>
      </w:r>
      <w:r>
        <w:rPr>
          <w:lang w:val="sv-SE"/>
        </w:rPr>
        <w:t xml:space="preserve">nnan du börjar använda detta </w:t>
      </w:r>
      <w:r>
        <w:rPr>
          <w:spacing w:val="1"/>
          <w:lang w:val="sv-SE"/>
        </w:rPr>
        <w:t>l</w:t>
      </w:r>
      <w:r>
        <w:rPr>
          <w:lang w:val="sv-SE"/>
        </w:rPr>
        <w:t>äkemede</w:t>
      </w:r>
      <w:r>
        <w:rPr>
          <w:spacing w:val="1"/>
          <w:lang w:val="sv-SE"/>
        </w:rPr>
        <w:t>l</w:t>
      </w:r>
      <w:r>
        <w:rPr>
          <w:lang w:val="sv-SE"/>
        </w:rPr>
        <w:t>.</w:t>
      </w:r>
      <w:r>
        <w:rPr>
          <w:spacing w:val="1"/>
          <w:lang w:val="sv-SE"/>
        </w:rPr>
        <w:t xml:space="preserve"> </w:t>
      </w:r>
      <w:r>
        <w:rPr>
          <w:lang w:val="sv-SE"/>
        </w:rPr>
        <w:t xml:space="preserve">Den </w:t>
      </w:r>
      <w:r>
        <w:rPr>
          <w:spacing w:val="1"/>
          <w:lang w:val="sv-SE"/>
        </w:rPr>
        <w:t>i</w:t>
      </w:r>
      <w:r>
        <w:rPr>
          <w:lang w:val="sv-SE"/>
        </w:rPr>
        <w:t>nnehå</w:t>
      </w:r>
      <w:r>
        <w:rPr>
          <w:spacing w:val="1"/>
          <w:lang w:val="sv-SE"/>
        </w:rPr>
        <w:t>ll</w:t>
      </w:r>
      <w:r>
        <w:rPr>
          <w:lang w:val="sv-SE"/>
        </w:rPr>
        <w:t xml:space="preserve">er </w:t>
      </w:r>
      <w:r>
        <w:rPr>
          <w:spacing w:val="1"/>
          <w:lang w:val="sv-SE"/>
        </w:rPr>
        <w:t>i</w:t>
      </w:r>
      <w:r>
        <w:rPr>
          <w:lang w:val="sv-SE"/>
        </w:rPr>
        <w:t>n</w:t>
      </w:r>
      <w:r>
        <w:rPr>
          <w:spacing w:val="3"/>
          <w:lang w:val="sv-SE"/>
        </w:rPr>
        <w:t>f</w:t>
      </w:r>
      <w:r>
        <w:rPr>
          <w:lang w:val="sv-SE"/>
        </w:rPr>
        <w:t>ormat</w:t>
      </w:r>
      <w:r>
        <w:rPr>
          <w:spacing w:val="1"/>
          <w:lang w:val="sv-SE"/>
        </w:rPr>
        <w:t>i</w:t>
      </w:r>
      <w:r>
        <w:rPr>
          <w:lang w:val="sv-SE"/>
        </w:rPr>
        <w:t>on som</w:t>
      </w:r>
      <w:r>
        <w:rPr>
          <w:spacing w:val="1"/>
          <w:lang w:val="sv-SE"/>
        </w:rPr>
        <w:t xml:space="preserve"> </w:t>
      </w:r>
      <w:r>
        <w:rPr>
          <w:lang w:val="sv-SE"/>
        </w:rPr>
        <w:t>är v</w:t>
      </w:r>
      <w:r>
        <w:rPr>
          <w:spacing w:val="1"/>
          <w:lang w:val="sv-SE"/>
        </w:rPr>
        <w:t>i</w:t>
      </w:r>
      <w:r>
        <w:rPr>
          <w:lang w:val="sv-SE"/>
        </w:rPr>
        <w:t>kt</w:t>
      </w:r>
      <w:r>
        <w:rPr>
          <w:spacing w:val="1"/>
          <w:lang w:val="sv-SE"/>
        </w:rPr>
        <w:t>i</w:t>
      </w:r>
      <w:r>
        <w:rPr>
          <w:lang w:val="sv-SE"/>
        </w:rPr>
        <w:t xml:space="preserve">g </w:t>
      </w:r>
      <w:r>
        <w:rPr>
          <w:spacing w:val="3"/>
          <w:lang w:val="sv-SE"/>
        </w:rPr>
        <w:t>f</w:t>
      </w:r>
      <w:r>
        <w:rPr>
          <w:lang w:val="sv-SE"/>
        </w:rPr>
        <w:t>ör d</w:t>
      </w:r>
      <w:r>
        <w:rPr>
          <w:spacing w:val="1"/>
          <w:lang w:val="sv-SE"/>
        </w:rPr>
        <w:t>i</w:t>
      </w:r>
      <w:r>
        <w:rPr>
          <w:lang w:val="sv-SE"/>
        </w:rPr>
        <w:t>g.</w:t>
      </w:r>
    </w:p>
    <w:p w14:paraId="0D5F4E65"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Spara denna information, du kan behöva läsa den igen.</w:t>
      </w:r>
    </w:p>
    <w:p w14:paraId="1C4F31A4"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 xml:space="preserve">Din läkare kommer även ge dig ett </w:t>
      </w:r>
      <w:r>
        <w:rPr>
          <w:b/>
          <w:lang w:val="sv-SE"/>
        </w:rPr>
        <w:t>Patientkort</w:t>
      </w:r>
      <w:r>
        <w:rPr>
          <w:lang w:val="sv-SE"/>
        </w:rPr>
        <w:t xml:space="preserve">, som innehåller viktig säkerhetsinformation som du måste vara medveten om innan AMGEVITA ges till dig och under behandling med AMGEVITA. Behåll detta </w:t>
      </w:r>
      <w:r>
        <w:rPr>
          <w:b/>
          <w:lang w:val="sv-SE"/>
        </w:rPr>
        <w:t>Patientkort</w:t>
      </w:r>
      <w:r>
        <w:rPr>
          <w:lang w:val="sv-SE"/>
        </w:rPr>
        <w:t>.</w:t>
      </w:r>
    </w:p>
    <w:p w14:paraId="253015DB"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har ytterligare frågor vänd dig till läkare eller apotekspersonal.</w:t>
      </w:r>
    </w:p>
    <w:p w14:paraId="40C32BA7"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Detta läkemedel har ordinerats enbart åt dig. Ge det inte till andra. Det kan skada dem, även om de uppvisar sjukdomstecken som liknar dina.</w:t>
      </w:r>
    </w:p>
    <w:p w14:paraId="1A6E8F3F"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får biverkningar, tala med läkare eller apotekspersonal. Detta gäller även eventuella biverkningar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on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w:t>
      </w:r>
    </w:p>
    <w:p w14:paraId="1E7A14BE" w14:textId="77777777" w:rsidR="00187478" w:rsidRDefault="00187478">
      <w:pPr>
        <w:widowControl/>
        <w:kinsoku w:val="0"/>
        <w:overflowPunct w:val="0"/>
        <w:rPr>
          <w:sz w:val="22"/>
          <w:szCs w:val="22"/>
          <w:lang w:val="sv-SE"/>
        </w:rPr>
      </w:pPr>
    </w:p>
    <w:p w14:paraId="4C7A80FC" w14:textId="77777777" w:rsidR="00187478" w:rsidRDefault="003740FE">
      <w:pPr>
        <w:pStyle w:val="Rubrik11"/>
        <w:widowControl/>
        <w:numPr>
          <w:ilvl w:val="0"/>
          <w:numId w:val="0"/>
        </w:numPr>
        <w:kinsoku w:val="0"/>
        <w:overflowPunct w:val="0"/>
        <w:rPr>
          <w:b w:val="0"/>
          <w:bCs w:val="0"/>
          <w:lang w:val="sv-SE"/>
        </w:rPr>
      </w:pPr>
      <w:r>
        <w:rPr>
          <w:lang w:val="sv-SE"/>
        </w:rPr>
        <w:t>I denna b</w:t>
      </w:r>
      <w:r>
        <w:rPr>
          <w:spacing w:val="1"/>
          <w:lang w:val="sv-SE"/>
        </w:rPr>
        <w:t>i</w:t>
      </w:r>
      <w:r>
        <w:rPr>
          <w:lang w:val="sv-SE"/>
        </w:rPr>
        <w:t>packsedel</w:t>
      </w:r>
      <w:r>
        <w:rPr>
          <w:spacing w:val="1"/>
          <w:lang w:val="sv-SE"/>
        </w:rPr>
        <w:t xml:space="preserve"> </w:t>
      </w:r>
      <w:r>
        <w:rPr>
          <w:spacing w:val="3"/>
          <w:lang w:val="sv-SE"/>
        </w:rPr>
        <w:t>f</w:t>
      </w:r>
      <w:r>
        <w:rPr>
          <w:spacing w:val="1"/>
          <w:lang w:val="sv-SE"/>
        </w:rPr>
        <w:t>i</w:t>
      </w:r>
      <w:r>
        <w:rPr>
          <w:lang w:val="sv-SE"/>
        </w:rPr>
        <w:t xml:space="preserve">nns </w:t>
      </w:r>
      <w:r>
        <w:rPr>
          <w:spacing w:val="1"/>
          <w:lang w:val="sv-SE"/>
        </w:rPr>
        <w:t>i</w:t>
      </w:r>
      <w:r>
        <w:rPr>
          <w:lang w:val="sv-SE"/>
        </w:rPr>
        <w:t>n</w:t>
      </w:r>
      <w:r>
        <w:rPr>
          <w:spacing w:val="3"/>
          <w:lang w:val="sv-SE"/>
        </w:rPr>
        <w:t>f</w:t>
      </w:r>
      <w:r>
        <w:rPr>
          <w:lang w:val="sv-SE"/>
        </w:rPr>
        <w:t>ormat</w:t>
      </w:r>
      <w:r>
        <w:rPr>
          <w:spacing w:val="1"/>
          <w:lang w:val="sv-SE"/>
        </w:rPr>
        <w:t>i</w:t>
      </w:r>
      <w:r>
        <w:rPr>
          <w:lang w:val="sv-SE"/>
        </w:rPr>
        <w:t>on om</w:t>
      </w:r>
      <w:r>
        <w:rPr>
          <w:spacing w:val="1"/>
          <w:lang w:val="sv-SE"/>
        </w:rPr>
        <w:t xml:space="preserve"> </w:t>
      </w:r>
      <w:r>
        <w:rPr>
          <w:spacing w:val="3"/>
          <w:lang w:val="sv-SE"/>
        </w:rPr>
        <w:t>f</w:t>
      </w:r>
      <w:r>
        <w:rPr>
          <w:lang w:val="sv-SE"/>
        </w:rPr>
        <w:t>ö</w:t>
      </w:r>
      <w:r>
        <w:rPr>
          <w:spacing w:val="1"/>
          <w:lang w:val="sv-SE"/>
        </w:rPr>
        <w:t>l</w:t>
      </w:r>
      <w:r>
        <w:rPr>
          <w:lang w:val="sv-SE"/>
        </w:rPr>
        <w:t>jand</w:t>
      </w:r>
      <w:r>
        <w:rPr>
          <w:spacing w:val="1"/>
          <w:lang w:val="sv-SE"/>
        </w:rPr>
        <w:t>e</w:t>
      </w:r>
      <w:r>
        <w:rPr>
          <w:b w:val="0"/>
          <w:bCs w:val="0"/>
          <w:lang w:val="sv-SE"/>
        </w:rPr>
        <w:t>:</w:t>
      </w:r>
    </w:p>
    <w:p w14:paraId="12B313B9" w14:textId="77777777" w:rsidR="00187478" w:rsidRDefault="00187478">
      <w:pPr>
        <w:widowControl/>
        <w:rPr>
          <w:sz w:val="22"/>
          <w:szCs w:val="22"/>
          <w:lang w:val="sv-SE"/>
        </w:rPr>
      </w:pPr>
    </w:p>
    <w:p w14:paraId="7B086151" w14:textId="77777777" w:rsidR="00187478" w:rsidRDefault="003740FE">
      <w:pPr>
        <w:pStyle w:val="BodyText"/>
        <w:widowControl/>
        <w:numPr>
          <w:ilvl w:val="0"/>
          <w:numId w:val="53"/>
        </w:numPr>
        <w:tabs>
          <w:tab w:val="left" w:pos="0"/>
          <w:tab w:val="left" w:pos="684"/>
        </w:tabs>
        <w:kinsoku w:val="0"/>
        <w:overflowPunct w:val="0"/>
        <w:rPr>
          <w:spacing w:val="1"/>
          <w:lang w:val="sv-SE"/>
        </w:rPr>
      </w:pPr>
      <w:r>
        <w:rPr>
          <w:spacing w:val="1"/>
          <w:lang w:val="sv-SE"/>
        </w:rPr>
        <w:t>V</w:t>
      </w:r>
      <w:r>
        <w:rPr>
          <w:lang w:val="sv-SE"/>
        </w:rPr>
        <w:t>ad AMGEVITA är</w:t>
      </w:r>
      <w:r>
        <w:rPr>
          <w:spacing w:val="1"/>
          <w:lang w:val="sv-SE"/>
        </w:rPr>
        <w:t xml:space="preserve"> </w:t>
      </w:r>
      <w:r>
        <w:rPr>
          <w:lang w:val="sv-SE"/>
        </w:rPr>
        <w:t xml:space="preserve">och </w:t>
      </w:r>
      <w:r>
        <w:rPr>
          <w:spacing w:val="-3"/>
          <w:lang w:val="sv-SE"/>
        </w:rPr>
        <w:t>v</w:t>
      </w:r>
      <w:r>
        <w:rPr>
          <w:lang w:val="sv-SE"/>
        </w:rPr>
        <w:t>ad det</w:t>
      </w:r>
      <w:r>
        <w:rPr>
          <w:spacing w:val="1"/>
          <w:lang w:val="sv-SE"/>
        </w:rPr>
        <w:t xml:space="preserve"> </w:t>
      </w:r>
      <w:r>
        <w:rPr>
          <w:lang w:val="sv-SE"/>
        </w:rPr>
        <w:t>an</w:t>
      </w:r>
      <w:r>
        <w:rPr>
          <w:spacing w:val="-3"/>
          <w:lang w:val="sv-SE"/>
        </w:rPr>
        <w:t>v</w:t>
      </w:r>
      <w:r>
        <w:rPr>
          <w:lang w:val="sv-SE"/>
        </w:rPr>
        <w:t>änds för</w:t>
      </w:r>
    </w:p>
    <w:p w14:paraId="0B8A5AB6" w14:textId="77777777" w:rsidR="00187478" w:rsidRDefault="003740FE">
      <w:pPr>
        <w:pStyle w:val="BodyText"/>
        <w:widowControl/>
        <w:numPr>
          <w:ilvl w:val="0"/>
          <w:numId w:val="53"/>
        </w:numPr>
        <w:tabs>
          <w:tab w:val="left" w:pos="0"/>
          <w:tab w:val="left" w:pos="684"/>
        </w:tabs>
        <w:kinsoku w:val="0"/>
        <w:overflowPunct w:val="0"/>
        <w:rPr>
          <w:lang w:val="sv-SE"/>
        </w:rPr>
      </w:pPr>
      <w:r>
        <w:rPr>
          <w:spacing w:val="1"/>
          <w:lang w:val="sv-SE"/>
        </w:rPr>
        <w:t>V</w:t>
      </w:r>
      <w:r>
        <w:rPr>
          <w:lang w:val="sv-SE"/>
        </w:rPr>
        <w:t>ad du behö</w:t>
      </w:r>
      <w:r>
        <w:rPr>
          <w:spacing w:val="-3"/>
          <w:lang w:val="sv-SE"/>
        </w:rPr>
        <w:t>v</w:t>
      </w:r>
      <w:r>
        <w:rPr>
          <w:lang w:val="sv-SE"/>
        </w:rPr>
        <w:t>er</w:t>
      </w:r>
      <w:r>
        <w:rPr>
          <w:spacing w:val="1"/>
          <w:lang w:val="sv-SE"/>
        </w:rPr>
        <w:t xml:space="preserve"> </w:t>
      </w:r>
      <w:r>
        <w:rPr>
          <w:spacing w:val="-3"/>
          <w:lang w:val="sv-SE"/>
        </w:rPr>
        <w:t>v</w:t>
      </w:r>
      <w:r>
        <w:rPr>
          <w:lang w:val="sv-SE"/>
        </w:rPr>
        <w:t>e</w:t>
      </w:r>
      <w:r>
        <w:rPr>
          <w:spacing w:val="1"/>
          <w:lang w:val="sv-SE"/>
        </w:rPr>
        <w:t>t</w:t>
      </w:r>
      <w:r>
        <w:rPr>
          <w:lang w:val="sv-SE"/>
        </w:rPr>
        <w:t xml:space="preserve">a </w:t>
      </w:r>
      <w:r>
        <w:rPr>
          <w:spacing w:val="1"/>
          <w:lang w:val="sv-SE"/>
        </w:rPr>
        <w:t>i</w:t>
      </w:r>
      <w:r>
        <w:rPr>
          <w:lang w:val="sv-SE"/>
        </w:rPr>
        <w:t>nnan du an</w:t>
      </w:r>
      <w:r>
        <w:rPr>
          <w:spacing w:val="-3"/>
          <w:lang w:val="sv-SE"/>
        </w:rPr>
        <w:t>v</w:t>
      </w:r>
      <w:r>
        <w:rPr>
          <w:lang w:val="sv-SE"/>
        </w:rPr>
        <w:t>änder</w:t>
      </w:r>
      <w:r>
        <w:rPr>
          <w:spacing w:val="1"/>
          <w:lang w:val="sv-SE"/>
        </w:rPr>
        <w:t xml:space="preserve"> </w:t>
      </w:r>
      <w:r>
        <w:rPr>
          <w:lang w:val="sv-SE"/>
        </w:rPr>
        <w:t>AMGEVITA</w:t>
      </w:r>
    </w:p>
    <w:p w14:paraId="55C6BC60" w14:textId="77777777" w:rsidR="00187478" w:rsidRDefault="003740FE">
      <w:pPr>
        <w:pStyle w:val="BodyText"/>
        <w:widowControl/>
        <w:numPr>
          <w:ilvl w:val="0"/>
          <w:numId w:val="53"/>
        </w:numPr>
        <w:tabs>
          <w:tab w:val="left" w:pos="0"/>
          <w:tab w:val="left" w:pos="684"/>
        </w:tabs>
        <w:kinsoku w:val="0"/>
        <w:overflowPunct w:val="0"/>
        <w:rPr>
          <w:lang w:val="sv-SE"/>
        </w:rPr>
      </w:pPr>
      <w:r>
        <w:rPr>
          <w:lang w:val="sv-SE"/>
        </w:rPr>
        <w:t>Hur</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AMGEVITA</w:t>
      </w:r>
    </w:p>
    <w:p w14:paraId="44359AEC" w14:textId="77777777" w:rsidR="00187478" w:rsidRDefault="003740FE">
      <w:pPr>
        <w:pStyle w:val="BodyText"/>
        <w:widowControl/>
        <w:numPr>
          <w:ilvl w:val="0"/>
          <w:numId w:val="53"/>
        </w:numPr>
        <w:tabs>
          <w:tab w:val="left" w:pos="0"/>
          <w:tab w:val="left" w:pos="684"/>
        </w:tabs>
        <w:kinsoku w:val="0"/>
        <w:overflowPunct w:val="0"/>
        <w:rPr>
          <w:lang w:val="sv-SE"/>
        </w:rPr>
      </w:pPr>
      <w:r>
        <w:rPr>
          <w:lang w:val="sv-SE"/>
        </w:rPr>
        <w:t>E</w:t>
      </w:r>
      <w:r>
        <w:rPr>
          <w:spacing w:val="-3"/>
          <w:lang w:val="sv-SE"/>
        </w:rPr>
        <w:t>v</w:t>
      </w:r>
      <w:r>
        <w:rPr>
          <w:lang w:val="sv-SE"/>
        </w:rPr>
        <w:t>en</w:t>
      </w:r>
      <w:r>
        <w:rPr>
          <w:spacing w:val="1"/>
          <w:lang w:val="sv-SE"/>
        </w:rPr>
        <w:t>t</w:t>
      </w:r>
      <w:r>
        <w:rPr>
          <w:lang w:val="sv-SE"/>
        </w:rPr>
        <w:t>ue</w:t>
      </w:r>
      <w:r>
        <w:rPr>
          <w:spacing w:val="1"/>
          <w:lang w:val="sv-SE"/>
        </w:rPr>
        <w:t>ll</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p>
    <w:p w14:paraId="578526BA" w14:textId="77777777" w:rsidR="00187478" w:rsidRDefault="003740FE">
      <w:pPr>
        <w:pStyle w:val="BodyText"/>
        <w:widowControl/>
        <w:numPr>
          <w:ilvl w:val="0"/>
          <w:numId w:val="53"/>
        </w:numPr>
        <w:tabs>
          <w:tab w:val="left" w:pos="0"/>
          <w:tab w:val="left" w:pos="684"/>
        </w:tabs>
        <w:kinsoku w:val="0"/>
        <w:overflowPunct w:val="0"/>
        <w:rPr>
          <w:lang w:val="sv-SE"/>
        </w:rPr>
      </w:pPr>
      <w:r>
        <w:rPr>
          <w:lang w:val="sv-SE"/>
        </w:rPr>
        <w:t>Hur</w:t>
      </w:r>
      <w:r>
        <w:rPr>
          <w:spacing w:val="1"/>
          <w:lang w:val="sv-SE"/>
        </w:rPr>
        <w:t xml:space="preserve"> </w:t>
      </w:r>
      <w:r>
        <w:rPr>
          <w:lang w:val="sv-SE"/>
        </w:rPr>
        <w:t>AMGEVITA s</w:t>
      </w:r>
      <w:r>
        <w:rPr>
          <w:spacing w:val="-3"/>
          <w:lang w:val="sv-SE"/>
        </w:rPr>
        <w:t>k</w:t>
      </w:r>
      <w:r>
        <w:rPr>
          <w:lang w:val="sv-SE"/>
        </w:rPr>
        <w:t>a för</w:t>
      </w:r>
      <w:r>
        <w:rPr>
          <w:spacing w:val="-3"/>
          <w:lang w:val="sv-SE"/>
        </w:rPr>
        <w:t>v</w:t>
      </w:r>
      <w:r>
        <w:rPr>
          <w:lang w:val="sv-SE"/>
        </w:rPr>
        <w:t>aras</w:t>
      </w:r>
    </w:p>
    <w:p w14:paraId="2A2B82FD" w14:textId="77777777" w:rsidR="00187478" w:rsidRDefault="003740FE">
      <w:pPr>
        <w:pStyle w:val="BodyText"/>
        <w:widowControl/>
        <w:numPr>
          <w:ilvl w:val="0"/>
          <w:numId w:val="53"/>
        </w:numPr>
        <w:tabs>
          <w:tab w:val="left" w:pos="0"/>
          <w:tab w:val="left" w:pos="684"/>
        </w:tabs>
        <w:kinsoku w:val="0"/>
        <w:overflowPunct w:val="0"/>
        <w:rPr>
          <w:lang w:val="sv-SE"/>
        </w:rPr>
      </w:pPr>
      <w:r>
        <w:rPr>
          <w:lang w:val="sv-SE"/>
        </w:rPr>
        <w:t>Förpac</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w:t>
      </w:r>
      <w:r>
        <w:rPr>
          <w:spacing w:val="-3"/>
          <w:lang w:val="sv-SE"/>
        </w:rPr>
        <w:t>v</w:t>
      </w:r>
      <w:r>
        <w:rPr>
          <w:lang w:val="sv-SE"/>
        </w:rPr>
        <w:t>r</w:t>
      </w:r>
      <w:r>
        <w:rPr>
          <w:spacing w:val="1"/>
          <w:lang w:val="sv-SE"/>
        </w:rPr>
        <w:t>i</w:t>
      </w:r>
      <w:r>
        <w:rPr>
          <w:spacing w:val="-3"/>
          <w:lang w:val="sv-SE"/>
        </w:rPr>
        <w:t>g</w:t>
      </w:r>
      <w:r>
        <w:rPr>
          <w:lang w:val="sv-SE"/>
        </w:rPr>
        <w:t>a upp</w:t>
      </w:r>
      <w:r>
        <w:rPr>
          <w:spacing w:val="1"/>
          <w:lang w:val="sv-SE"/>
        </w:rPr>
        <w:t>l</w:t>
      </w:r>
      <w:r>
        <w:rPr>
          <w:spacing w:val="-3"/>
          <w:lang w:val="sv-SE"/>
        </w:rPr>
        <w:t>y</w:t>
      </w:r>
      <w:r>
        <w:rPr>
          <w:lang w:val="sv-SE"/>
        </w:rPr>
        <w:t>sn</w:t>
      </w:r>
      <w:r>
        <w:rPr>
          <w:spacing w:val="1"/>
          <w:lang w:val="sv-SE"/>
        </w:rPr>
        <w:t>i</w:t>
      </w:r>
      <w:r>
        <w:rPr>
          <w:lang w:val="sv-SE"/>
        </w:rPr>
        <w:t>n</w:t>
      </w:r>
      <w:r>
        <w:rPr>
          <w:spacing w:val="-3"/>
          <w:lang w:val="sv-SE"/>
        </w:rPr>
        <w:t>g</w:t>
      </w:r>
      <w:r>
        <w:rPr>
          <w:lang w:val="sv-SE"/>
        </w:rPr>
        <w:t>ar</w:t>
      </w:r>
    </w:p>
    <w:p w14:paraId="624D0072" w14:textId="77777777" w:rsidR="00187478" w:rsidRDefault="00187478">
      <w:pPr>
        <w:widowControl/>
        <w:kinsoku w:val="0"/>
        <w:overflowPunct w:val="0"/>
        <w:rPr>
          <w:sz w:val="22"/>
          <w:szCs w:val="22"/>
          <w:lang w:val="sv-SE"/>
        </w:rPr>
      </w:pPr>
    </w:p>
    <w:p w14:paraId="3F16FBC4" w14:textId="77777777" w:rsidR="00187478" w:rsidRDefault="00187478">
      <w:pPr>
        <w:widowControl/>
        <w:kinsoku w:val="0"/>
        <w:overflowPunct w:val="0"/>
        <w:rPr>
          <w:sz w:val="22"/>
          <w:szCs w:val="22"/>
          <w:lang w:val="sv-SE"/>
        </w:rPr>
      </w:pPr>
    </w:p>
    <w:p w14:paraId="6FC56CAF" w14:textId="77777777" w:rsidR="00187478" w:rsidRDefault="003740FE">
      <w:pPr>
        <w:pStyle w:val="Rubrik11"/>
        <w:keepNext/>
        <w:widowControl/>
        <w:numPr>
          <w:ilvl w:val="0"/>
          <w:numId w:val="54"/>
        </w:numPr>
        <w:kinsoku w:val="0"/>
        <w:overflowPunct w:val="0"/>
        <w:ind w:firstLine="0"/>
        <w:rPr>
          <w:lang w:val="sv-SE"/>
        </w:rPr>
      </w:pPr>
      <w:r>
        <w:rPr>
          <w:lang w:val="sv-SE"/>
        </w:rPr>
        <w:t>Vad AMGEVITA är och vad det</w:t>
      </w:r>
      <w:r>
        <w:rPr>
          <w:spacing w:val="1"/>
          <w:lang w:val="sv-SE"/>
        </w:rPr>
        <w:t xml:space="preserve"> </w:t>
      </w:r>
      <w:r>
        <w:rPr>
          <w:lang w:val="sv-SE"/>
        </w:rPr>
        <w:t xml:space="preserve">används </w:t>
      </w:r>
      <w:r>
        <w:rPr>
          <w:spacing w:val="3"/>
          <w:lang w:val="sv-SE"/>
        </w:rPr>
        <w:t>f</w:t>
      </w:r>
      <w:r>
        <w:rPr>
          <w:lang w:val="sv-SE"/>
        </w:rPr>
        <w:t>ör</w:t>
      </w:r>
    </w:p>
    <w:p w14:paraId="03E777A7" w14:textId="77777777" w:rsidR="00187478" w:rsidRDefault="00187478">
      <w:pPr>
        <w:keepNext/>
        <w:widowControl/>
        <w:kinsoku w:val="0"/>
        <w:overflowPunct w:val="0"/>
        <w:rPr>
          <w:sz w:val="22"/>
          <w:szCs w:val="22"/>
          <w:lang w:val="sv-SE"/>
        </w:rPr>
      </w:pPr>
    </w:p>
    <w:p w14:paraId="61E601BB" w14:textId="77777777" w:rsidR="00187478" w:rsidRDefault="003740FE">
      <w:pPr>
        <w:pStyle w:val="BodyText"/>
        <w:widowControl/>
        <w:kinsoku w:val="0"/>
        <w:overflowPunct w:val="0"/>
        <w:ind w:left="0"/>
        <w:rPr>
          <w:lang w:val="sv-SE"/>
        </w:rPr>
      </w:pPr>
      <w:r>
        <w:rPr>
          <w:lang w:val="sv-SE"/>
        </w:rPr>
        <w:t>AMGEVITA innehåller den aktiva substansen adalimumab, ett läkemedel som påverkar immunsystemet (immunförsvaret).</w:t>
      </w:r>
    </w:p>
    <w:p w14:paraId="4FDD4863" w14:textId="77777777" w:rsidR="00187478" w:rsidRDefault="00187478">
      <w:pPr>
        <w:pStyle w:val="BodyText"/>
        <w:widowControl/>
        <w:kinsoku w:val="0"/>
        <w:overflowPunct w:val="0"/>
        <w:ind w:left="0"/>
        <w:rPr>
          <w:lang w:val="sv-SE"/>
        </w:rPr>
      </w:pPr>
    </w:p>
    <w:p w14:paraId="772ED58E" w14:textId="77777777" w:rsidR="00187478" w:rsidRDefault="003740FE">
      <w:pPr>
        <w:pStyle w:val="BodyText"/>
        <w:widowControl/>
        <w:kinsoku w:val="0"/>
        <w:overflowPunct w:val="0"/>
        <w:ind w:left="0"/>
        <w:rPr>
          <w:lang w:val="sv-SE"/>
        </w:rPr>
      </w:pPr>
      <w:r>
        <w:rPr>
          <w:lang w:val="sv-SE"/>
        </w:rPr>
        <w:t xml:space="preserve">AMGEVITA är avsett för behandling av de inflammatoriska sjukdomarna som beskrivs nedan: </w:t>
      </w:r>
    </w:p>
    <w:p w14:paraId="5AC38F63" w14:textId="77777777" w:rsidR="00187478" w:rsidRDefault="003740FE">
      <w:pPr>
        <w:pStyle w:val="BodyText"/>
        <w:widowControl/>
        <w:numPr>
          <w:ilvl w:val="0"/>
          <w:numId w:val="55"/>
        </w:numPr>
        <w:kinsoku w:val="0"/>
        <w:overflowPunct w:val="0"/>
        <w:ind w:left="567" w:hanging="567"/>
        <w:rPr>
          <w:lang w:val="sv-SE"/>
        </w:rPr>
      </w:pPr>
      <w:r>
        <w:rPr>
          <w:lang w:val="sv-SE"/>
        </w:rPr>
        <w:t>Reumatoid artrit (ledgångsreumatism)</w:t>
      </w:r>
    </w:p>
    <w:p w14:paraId="1B60AAE6" w14:textId="77777777" w:rsidR="00187478" w:rsidRDefault="003740FE">
      <w:pPr>
        <w:pStyle w:val="BodyText"/>
        <w:widowControl/>
        <w:numPr>
          <w:ilvl w:val="0"/>
          <w:numId w:val="55"/>
        </w:numPr>
        <w:kinsoku w:val="0"/>
        <w:overflowPunct w:val="0"/>
        <w:ind w:left="567" w:hanging="567"/>
        <w:rPr>
          <w:lang w:val="sv-SE"/>
        </w:rPr>
      </w:pPr>
      <w:r>
        <w:rPr>
          <w:lang w:val="sv-SE"/>
        </w:rPr>
        <w:t>Polyartikulär juvenil idiopatisk artrit (barnreumatisk ledsjukdom)</w:t>
      </w:r>
    </w:p>
    <w:p w14:paraId="6688FC8A" w14:textId="77777777" w:rsidR="00187478" w:rsidRDefault="003740FE">
      <w:pPr>
        <w:pStyle w:val="BodyText"/>
        <w:widowControl/>
        <w:numPr>
          <w:ilvl w:val="0"/>
          <w:numId w:val="55"/>
        </w:numPr>
        <w:kinsoku w:val="0"/>
        <w:overflowPunct w:val="0"/>
        <w:ind w:left="567" w:hanging="567"/>
        <w:rPr>
          <w:lang w:val="sv-SE"/>
        </w:rPr>
      </w:pPr>
      <w:r>
        <w:rPr>
          <w:lang w:val="sv-SE"/>
        </w:rPr>
        <w:t>Entesitrelaterad artrit (</w:t>
      </w:r>
      <w:r>
        <w:rPr>
          <w:color w:val="222222"/>
          <w:lang w:val="sv-SE"/>
        </w:rPr>
        <w:t>muskel-, senfästes- och ledinflammation)</w:t>
      </w:r>
    </w:p>
    <w:p w14:paraId="304D22CF" w14:textId="77777777" w:rsidR="00187478" w:rsidRDefault="003740FE">
      <w:pPr>
        <w:pStyle w:val="BodyText"/>
        <w:widowControl/>
        <w:numPr>
          <w:ilvl w:val="0"/>
          <w:numId w:val="55"/>
        </w:numPr>
        <w:kinsoku w:val="0"/>
        <w:overflowPunct w:val="0"/>
        <w:ind w:left="567" w:hanging="567"/>
        <w:rPr>
          <w:lang w:val="sv-SE"/>
        </w:rPr>
      </w:pPr>
      <w:r>
        <w:rPr>
          <w:lang w:val="sv-SE"/>
        </w:rPr>
        <w:t xml:space="preserve">Ankyloserande spondylit </w:t>
      </w:r>
      <w:r>
        <w:rPr>
          <w:color w:val="000000"/>
          <w:lang w:val="sv-SE"/>
        </w:rPr>
        <w:t>(</w:t>
      </w:r>
      <w:r>
        <w:rPr>
          <w:color w:val="222222"/>
          <w:lang w:val="sv-SE"/>
        </w:rPr>
        <w:t>reumatisk sjukdom med inflammation i ryggradens leder)</w:t>
      </w:r>
    </w:p>
    <w:p w14:paraId="1A3D2F86" w14:textId="77777777" w:rsidR="00187478" w:rsidRDefault="003740FE">
      <w:pPr>
        <w:pStyle w:val="BodyText"/>
        <w:widowControl/>
        <w:numPr>
          <w:ilvl w:val="0"/>
          <w:numId w:val="55"/>
        </w:numPr>
        <w:kinsoku w:val="0"/>
        <w:overflowPunct w:val="0"/>
        <w:ind w:left="567" w:hanging="567"/>
        <w:rPr>
          <w:lang w:val="sv-SE"/>
        </w:rPr>
      </w:pPr>
      <w:r>
        <w:rPr>
          <w:lang w:val="sv-SE"/>
        </w:rPr>
        <w:t xml:space="preserve">Axial spondylartrit utan radiografiska tecken på ankyloserande spondylit </w:t>
      </w:r>
      <w:r>
        <w:rPr>
          <w:color w:val="000000"/>
          <w:lang w:val="sv-SE"/>
        </w:rPr>
        <w:t>(</w:t>
      </w:r>
      <w:r>
        <w:rPr>
          <w:color w:val="222222"/>
          <w:lang w:val="sv-SE"/>
        </w:rPr>
        <w:t>reumatisk sjukdom med inflammation i axeln)</w:t>
      </w:r>
    </w:p>
    <w:p w14:paraId="3854F6BB" w14:textId="77777777" w:rsidR="00187478" w:rsidRDefault="003740FE">
      <w:pPr>
        <w:pStyle w:val="BodyText"/>
        <w:widowControl/>
        <w:numPr>
          <w:ilvl w:val="0"/>
          <w:numId w:val="55"/>
        </w:numPr>
        <w:kinsoku w:val="0"/>
        <w:overflowPunct w:val="0"/>
        <w:ind w:left="567" w:hanging="567"/>
        <w:rPr>
          <w:lang w:val="sv-SE"/>
        </w:rPr>
      </w:pPr>
      <w:r>
        <w:rPr>
          <w:lang w:val="sv-SE"/>
        </w:rPr>
        <w:t>Psoriasisartrit</w:t>
      </w:r>
    </w:p>
    <w:p w14:paraId="2E8A2F9D" w14:textId="77777777" w:rsidR="00187478" w:rsidRDefault="003740FE">
      <w:pPr>
        <w:pStyle w:val="BodyText"/>
        <w:widowControl/>
        <w:numPr>
          <w:ilvl w:val="0"/>
          <w:numId w:val="55"/>
        </w:numPr>
        <w:kinsoku w:val="0"/>
        <w:overflowPunct w:val="0"/>
        <w:ind w:left="567" w:hanging="567"/>
        <w:rPr>
          <w:lang w:val="sv-SE"/>
        </w:rPr>
      </w:pPr>
      <w:r>
        <w:rPr>
          <w:lang w:val="sv-SE"/>
        </w:rPr>
        <w:t>Plackpsoriasis</w:t>
      </w:r>
    </w:p>
    <w:p w14:paraId="06515F0C" w14:textId="77777777" w:rsidR="00187478" w:rsidRDefault="003740FE">
      <w:pPr>
        <w:pStyle w:val="BodyText"/>
        <w:widowControl/>
        <w:numPr>
          <w:ilvl w:val="0"/>
          <w:numId w:val="55"/>
        </w:numPr>
        <w:kinsoku w:val="0"/>
        <w:overflowPunct w:val="0"/>
        <w:ind w:left="567" w:hanging="567"/>
        <w:rPr>
          <w:lang w:val="sv-SE"/>
        </w:rPr>
      </w:pPr>
      <w:r>
        <w:rPr>
          <w:lang w:val="sv-SE"/>
        </w:rPr>
        <w:t xml:space="preserve">Hidradenitis suppurativa </w:t>
      </w:r>
      <w:r>
        <w:rPr>
          <w:color w:val="000000"/>
          <w:szCs w:val="24"/>
          <w:lang w:val="sv-SE"/>
        </w:rPr>
        <w:t>(inflammation i huden)</w:t>
      </w:r>
    </w:p>
    <w:p w14:paraId="7AB80DFF" w14:textId="77777777" w:rsidR="00187478" w:rsidRDefault="003740FE">
      <w:pPr>
        <w:pStyle w:val="BodyText"/>
        <w:widowControl/>
        <w:numPr>
          <w:ilvl w:val="0"/>
          <w:numId w:val="55"/>
        </w:numPr>
        <w:kinsoku w:val="0"/>
        <w:overflowPunct w:val="0"/>
        <w:ind w:left="567" w:hanging="567"/>
        <w:rPr>
          <w:lang w:val="sv-SE"/>
        </w:rPr>
      </w:pPr>
      <w:r>
        <w:rPr>
          <w:lang w:val="sv-SE"/>
        </w:rPr>
        <w:t>Crohns sjukdom (inflammation i tarmen)</w:t>
      </w:r>
    </w:p>
    <w:p w14:paraId="01FDEA26" w14:textId="77777777" w:rsidR="00187478" w:rsidRDefault="003740FE">
      <w:pPr>
        <w:pStyle w:val="BodyText"/>
        <w:widowControl/>
        <w:numPr>
          <w:ilvl w:val="0"/>
          <w:numId w:val="55"/>
        </w:numPr>
        <w:kinsoku w:val="0"/>
        <w:overflowPunct w:val="0"/>
        <w:ind w:left="567" w:hanging="567"/>
        <w:rPr>
          <w:lang w:val="sv-SE"/>
        </w:rPr>
      </w:pPr>
      <w:r>
        <w:rPr>
          <w:lang w:val="sv-SE"/>
        </w:rPr>
        <w:t>Ulcerös kolit (inflammation i tjocktarmen)</w:t>
      </w:r>
    </w:p>
    <w:p w14:paraId="050C66AF" w14:textId="77777777" w:rsidR="00187478" w:rsidRDefault="003740FE">
      <w:pPr>
        <w:pStyle w:val="BodyText"/>
        <w:widowControl/>
        <w:numPr>
          <w:ilvl w:val="0"/>
          <w:numId w:val="55"/>
        </w:numPr>
        <w:kinsoku w:val="0"/>
        <w:overflowPunct w:val="0"/>
        <w:ind w:left="567" w:hanging="567"/>
        <w:rPr>
          <w:lang w:val="sv-SE"/>
        </w:rPr>
      </w:pPr>
      <w:r>
        <w:rPr>
          <w:lang w:val="sv-SE"/>
        </w:rPr>
        <w:t>Icke-infektiös uveit (uveit utan infektion, inflammation i ögat)</w:t>
      </w:r>
    </w:p>
    <w:p w14:paraId="47CC07DD" w14:textId="77777777" w:rsidR="00187478" w:rsidRDefault="00187478">
      <w:pPr>
        <w:widowControl/>
        <w:rPr>
          <w:sz w:val="22"/>
          <w:szCs w:val="22"/>
          <w:lang w:val="sv-SE"/>
        </w:rPr>
      </w:pPr>
    </w:p>
    <w:p w14:paraId="79569445" w14:textId="77777777" w:rsidR="00187478" w:rsidRDefault="003740FE">
      <w:pPr>
        <w:widowControl/>
        <w:rPr>
          <w:sz w:val="22"/>
          <w:szCs w:val="22"/>
          <w:lang w:val="sv-SE"/>
        </w:rPr>
      </w:pPr>
      <w:r>
        <w:rPr>
          <w:sz w:val="22"/>
          <w:szCs w:val="22"/>
          <w:lang w:val="sv-SE"/>
        </w:rPr>
        <w:t xml:space="preserve">Den aktiva substansen i AMGEVITA, adalimumab, är en monoklonal antikropp från människa. Monoklonala antikroppar är proteiner som fäster vid ett specifikt mål. </w:t>
      </w:r>
    </w:p>
    <w:p w14:paraId="09831AAC" w14:textId="77777777" w:rsidR="00187478" w:rsidRDefault="00187478">
      <w:pPr>
        <w:widowControl/>
        <w:rPr>
          <w:sz w:val="22"/>
          <w:szCs w:val="22"/>
          <w:lang w:val="sv-SE"/>
        </w:rPr>
      </w:pPr>
    </w:p>
    <w:p w14:paraId="05A2F8DA" w14:textId="77777777" w:rsidR="00187478" w:rsidRDefault="003740FE">
      <w:pPr>
        <w:widowControl/>
        <w:rPr>
          <w:sz w:val="22"/>
          <w:lang w:val="sv-SE"/>
        </w:rPr>
      </w:pPr>
      <w:r>
        <w:rPr>
          <w:sz w:val="22"/>
          <w:szCs w:val="22"/>
          <w:lang w:val="sv-SE"/>
        </w:rPr>
        <w:t>Målet för adalimumab är ett protein som kallas tumörnekrosfaktor (TNF</w:t>
      </w:r>
      <w:r>
        <w:rPr>
          <w:sz w:val="22"/>
          <w:szCs w:val="22"/>
          <w:lang w:val="sv-SE"/>
        </w:rPr>
        <w:sym w:font="Symbol" w:char="F061"/>
      </w:r>
      <w:r>
        <w:rPr>
          <w:sz w:val="22"/>
          <w:szCs w:val="22"/>
          <w:lang w:val="sv-SE"/>
        </w:rPr>
        <w:t>), som är involverat i immunförsvaret och finns i förhöjda nivåer vid de inflammatoriska sjukdomar som anges ovan. Genom att binda till TNF</w:t>
      </w:r>
      <w:r>
        <w:rPr>
          <w:sz w:val="22"/>
          <w:szCs w:val="22"/>
          <w:lang w:val="sv-SE"/>
        </w:rPr>
        <w:sym w:font="Symbol" w:char="F061"/>
      </w:r>
      <w:r>
        <w:rPr>
          <w:sz w:val="22"/>
          <w:szCs w:val="22"/>
          <w:lang w:val="sv-SE"/>
        </w:rPr>
        <w:t>, kan AMGEVITA minska den inflammatoriska processen vid dessa sjukdomar.</w:t>
      </w:r>
    </w:p>
    <w:p w14:paraId="583177CB" w14:textId="77777777" w:rsidR="00187478" w:rsidRDefault="00187478">
      <w:pPr>
        <w:widowControl/>
        <w:kinsoku w:val="0"/>
        <w:overflowPunct w:val="0"/>
        <w:rPr>
          <w:sz w:val="22"/>
          <w:szCs w:val="22"/>
          <w:lang w:val="sv-SE"/>
        </w:rPr>
      </w:pPr>
    </w:p>
    <w:p w14:paraId="7CCD9437" w14:textId="77777777" w:rsidR="00187478" w:rsidRDefault="003740FE">
      <w:pPr>
        <w:pStyle w:val="BodyText"/>
        <w:keepNext/>
        <w:widowControl/>
        <w:kinsoku w:val="0"/>
        <w:overflowPunct w:val="0"/>
        <w:ind w:left="0"/>
        <w:rPr>
          <w:lang w:val="sv-SE"/>
        </w:rPr>
      </w:pPr>
      <w:r>
        <w:rPr>
          <w:u w:val="single"/>
          <w:lang w:val="sv-SE"/>
        </w:rPr>
        <w:t>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75BBEA47" w14:textId="77777777" w:rsidR="00187478" w:rsidRDefault="00187478">
      <w:pPr>
        <w:keepNext/>
        <w:widowControl/>
        <w:kinsoku w:val="0"/>
        <w:overflowPunct w:val="0"/>
        <w:rPr>
          <w:sz w:val="22"/>
          <w:szCs w:val="22"/>
          <w:lang w:val="sv-SE"/>
        </w:rPr>
      </w:pPr>
    </w:p>
    <w:p w14:paraId="4517A000" w14:textId="77777777" w:rsidR="00187478" w:rsidRDefault="003740FE">
      <w:pPr>
        <w:pStyle w:val="BodyText"/>
        <w:widowControl/>
        <w:kinsoku w:val="0"/>
        <w:overflowPunct w:val="0"/>
        <w:ind w:left="0"/>
        <w:rPr>
          <w:lang w:val="sv-SE"/>
        </w:rPr>
      </w:pP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l</w:t>
      </w:r>
      <w:r>
        <w:rPr>
          <w:lang w:val="sv-SE"/>
        </w:rPr>
        <w:t>ederna.</w:t>
      </w:r>
    </w:p>
    <w:p w14:paraId="366203BB" w14:textId="77777777" w:rsidR="00187478" w:rsidRDefault="00187478">
      <w:pPr>
        <w:widowControl/>
        <w:kinsoku w:val="0"/>
        <w:overflowPunct w:val="0"/>
        <w:rPr>
          <w:sz w:val="22"/>
          <w:szCs w:val="22"/>
          <w:lang w:val="sv-SE"/>
        </w:rPr>
      </w:pPr>
    </w:p>
    <w:p w14:paraId="6935EDB4"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 xml:space="preserve">tiv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i</w:t>
      </w:r>
      <w:r>
        <w:rPr>
          <w:spacing w:val="1"/>
          <w:lang w:val="sv-SE"/>
        </w:rPr>
        <w:t xml:space="preserve"> </w:t>
      </w:r>
      <w:r>
        <w:rPr>
          <w:lang w:val="sv-SE"/>
        </w:rPr>
        <w:t>re</w:t>
      </w:r>
      <w:r>
        <w:rPr>
          <w:spacing w:val="-3"/>
          <w:lang w:val="sv-SE"/>
        </w:rPr>
        <w:t>g</w:t>
      </w:r>
      <w:r>
        <w:rPr>
          <w:lang w:val="sv-SE"/>
        </w:rPr>
        <w:t>el</w:t>
      </w:r>
      <w:r>
        <w:rPr>
          <w:spacing w:val="1"/>
          <w:lang w:val="sv-SE"/>
        </w:rPr>
        <w:t xml:space="preserve"> </w:t>
      </w:r>
      <w:r>
        <w:rPr>
          <w:lang w:val="sv-SE"/>
        </w:rPr>
        <w:t>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få 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3"/>
          <w:lang w:val="sv-SE"/>
        </w:rPr>
        <w:t>läkemedel</w:t>
      </w:r>
      <w:r>
        <w:rPr>
          <w:lang w:val="sv-SE"/>
        </w:rPr>
        <w:t xml:space="preserve">, såsom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v</w:t>
      </w:r>
      <w:r>
        <w:rPr>
          <w:lang w:val="sv-SE"/>
        </w:rPr>
        <w:t>äl</w:t>
      </w:r>
      <w:r>
        <w:rPr>
          <w:spacing w:val="1"/>
          <w:lang w:val="sv-SE"/>
        </w:rPr>
        <w:t xml:space="preserve"> </w:t>
      </w:r>
      <w:r>
        <w:rPr>
          <w:lang w:val="sv-SE"/>
        </w:rPr>
        <w:t xml:space="preserve">på dessa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sä</w:t>
      </w:r>
      <w:r>
        <w:rPr>
          <w:spacing w:val="1"/>
          <w:lang w:val="sv-SE"/>
        </w:rPr>
        <w:t>tt</w:t>
      </w:r>
      <w:r>
        <w:rPr>
          <w:lang w:val="sv-SE"/>
        </w:rPr>
        <w:t xml:space="preserve">a </w:t>
      </w:r>
      <w:r>
        <w:rPr>
          <w:spacing w:val="1"/>
          <w:lang w:val="sv-SE"/>
        </w:rPr>
        <w:t>i</w:t>
      </w:r>
      <w:r>
        <w:rPr>
          <w:lang w:val="sv-SE"/>
        </w:rPr>
        <w:t>n AMGEVITA för</w:t>
      </w:r>
      <w:r>
        <w:rPr>
          <w:spacing w:val="1"/>
          <w:lang w:val="sv-SE"/>
        </w:rPr>
        <w:t xml:space="preserve"> </w:t>
      </w:r>
      <w:r>
        <w:rPr>
          <w:lang w:val="sv-SE"/>
        </w:rPr>
        <w:t>a</w:t>
      </w:r>
      <w:r>
        <w:rPr>
          <w:spacing w:val="1"/>
          <w:lang w:val="sv-SE"/>
        </w:rPr>
        <w:t>t</w:t>
      </w:r>
      <w:r>
        <w:rPr>
          <w:lang w:val="sv-SE"/>
        </w:rPr>
        <w:t>t behand</w:t>
      </w:r>
      <w:r>
        <w:rPr>
          <w:spacing w:val="1"/>
          <w:lang w:val="sv-SE"/>
        </w:rPr>
        <w:t>l</w:t>
      </w:r>
      <w:r>
        <w:rPr>
          <w:lang w:val="sv-SE"/>
        </w:rPr>
        <w:t>a d</w:t>
      </w:r>
      <w:r>
        <w:rPr>
          <w:spacing w:val="1"/>
          <w:lang w:val="sv-SE"/>
        </w:rPr>
        <w:t>i</w:t>
      </w:r>
      <w:r>
        <w:rPr>
          <w:lang w:val="sv-SE"/>
        </w:rPr>
        <w:t>n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w:t>
      </w:r>
    </w:p>
    <w:p w14:paraId="54ED0B40" w14:textId="77777777" w:rsidR="00187478" w:rsidRDefault="00187478">
      <w:pPr>
        <w:widowControl/>
        <w:kinsoku w:val="0"/>
        <w:overflowPunct w:val="0"/>
        <w:rPr>
          <w:sz w:val="22"/>
          <w:szCs w:val="22"/>
          <w:lang w:val="sv-SE"/>
        </w:rPr>
      </w:pPr>
    </w:p>
    <w:p w14:paraId="24D56F91"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an oc</w:t>
      </w:r>
      <w:r>
        <w:rPr>
          <w:spacing w:val="-3"/>
          <w:lang w:val="sv-SE"/>
        </w:rPr>
        <w:t>k</w:t>
      </w:r>
      <w:r>
        <w:rPr>
          <w:lang w:val="sv-SE"/>
        </w:rPr>
        <w:t>så an</w:t>
      </w:r>
      <w:r>
        <w:rPr>
          <w:spacing w:val="-3"/>
          <w:lang w:val="sv-SE"/>
        </w:rPr>
        <w:t>v</w:t>
      </w:r>
      <w:r>
        <w:rPr>
          <w:lang w:val="sv-SE"/>
        </w:rPr>
        <w:t>ändas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och pro</w:t>
      </w:r>
      <w:r>
        <w:rPr>
          <w:spacing w:val="-3"/>
          <w:lang w:val="sv-SE"/>
        </w:rPr>
        <w:t>g</w:t>
      </w:r>
      <w:r>
        <w:rPr>
          <w:lang w:val="sv-SE"/>
        </w:rPr>
        <w:t>ress</w:t>
      </w:r>
      <w:r>
        <w:rPr>
          <w:spacing w:val="1"/>
          <w:lang w:val="sv-SE"/>
        </w:rPr>
        <w:t>i</w:t>
      </w:r>
      <w:r>
        <w:rPr>
          <w:lang w:val="sv-SE"/>
        </w:rPr>
        <w:t>v</w:t>
      </w:r>
      <w:r>
        <w:rPr>
          <w:spacing w:val="-3"/>
          <w:lang w:val="sv-SE"/>
        </w:rPr>
        <w:t xml:space="preserve"> (fortskridande)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ti</w:t>
      </w:r>
      <w:r>
        <w:rPr>
          <w:lang w:val="sv-SE"/>
        </w:rPr>
        <w:t>d</w:t>
      </w:r>
      <w:r>
        <w:rPr>
          <w:spacing w:val="1"/>
          <w:lang w:val="sv-SE"/>
        </w:rPr>
        <w:t>i</w:t>
      </w:r>
      <w:r>
        <w:rPr>
          <w:spacing w:val="-3"/>
          <w:lang w:val="sv-SE"/>
        </w:rPr>
        <w:t>g</w:t>
      </w:r>
      <w:r>
        <w:rPr>
          <w:lang w:val="sv-SE"/>
        </w:rPr>
        <w:t>are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2B25D4EF" w14:textId="77777777" w:rsidR="00187478" w:rsidRDefault="00187478">
      <w:pPr>
        <w:pStyle w:val="BodyText"/>
        <w:widowControl/>
        <w:kinsoku w:val="0"/>
        <w:overflowPunct w:val="0"/>
        <w:ind w:left="0"/>
        <w:rPr>
          <w:lang w:val="sv-SE"/>
        </w:rPr>
      </w:pPr>
    </w:p>
    <w:p w14:paraId="6566A4B2" w14:textId="77777777" w:rsidR="00187478" w:rsidRDefault="003740FE">
      <w:pPr>
        <w:pStyle w:val="BodyText"/>
        <w:widowControl/>
        <w:kinsoku w:val="0"/>
        <w:overflowPunct w:val="0"/>
        <w:ind w:left="0"/>
        <w:rPr>
          <w:lang w:val="sv-SE"/>
        </w:rPr>
      </w:pPr>
      <w:r>
        <w:rPr>
          <w:lang w:val="sv-SE"/>
        </w:rPr>
        <w:t>AMGEVITA bro</w:t>
      </w:r>
      <w:r>
        <w:rPr>
          <w:spacing w:val="-4"/>
          <w:lang w:val="sv-SE"/>
        </w:rPr>
        <w:t>m</w:t>
      </w:r>
      <w:r>
        <w:rPr>
          <w:lang w:val="sv-SE"/>
        </w:rPr>
        <w:t>sar förs</w:t>
      </w:r>
      <w:r>
        <w:rPr>
          <w:spacing w:val="1"/>
          <w:lang w:val="sv-SE"/>
        </w:rPr>
        <w:t>t</w:t>
      </w:r>
      <w:r>
        <w:rPr>
          <w:lang w:val="sv-SE"/>
        </w:rPr>
        <w:t>öre</w:t>
      </w:r>
      <w:r>
        <w:rPr>
          <w:spacing w:val="1"/>
          <w:lang w:val="sv-SE"/>
        </w:rPr>
        <w:t>l</w:t>
      </w:r>
      <w:r>
        <w:rPr>
          <w:lang w:val="sv-SE"/>
        </w:rPr>
        <w:t>sen av</w:t>
      </w:r>
      <w:r>
        <w:rPr>
          <w:spacing w:val="-3"/>
          <w:lang w:val="sv-SE"/>
        </w:rPr>
        <w:t xml:space="preserve"> </w:t>
      </w:r>
      <w:r>
        <w:rPr>
          <w:lang w:val="sv-SE"/>
        </w:rPr>
        <w:t>brosk</w:t>
      </w:r>
      <w:r>
        <w:rPr>
          <w:spacing w:val="-3"/>
          <w:lang w:val="sv-SE"/>
        </w:rPr>
        <w:t xml:space="preserve"> </w:t>
      </w:r>
      <w:r>
        <w:rPr>
          <w:lang w:val="sv-SE"/>
        </w:rPr>
        <w:t>och s</w:t>
      </w:r>
      <w:r>
        <w:rPr>
          <w:spacing w:val="-3"/>
          <w:lang w:val="sv-SE"/>
        </w:rPr>
        <w:t>k</w:t>
      </w:r>
      <w:r>
        <w:rPr>
          <w:lang w:val="sv-SE"/>
        </w:rPr>
        <w:t>e</w:t>
      </w:r>
      <w:r>
        <w:rPr>
          <w:spacing w:val="1"/>
          <w:lang w:val="sv-SE"/>
        </w:rPr>
        <w:t>l</w:t>
      </w:r>
      <w:r>
        <w:rPr>
          <w:lang w:val="sv-SE"/>
        </w:rPr>
        <w:t>e</w:t>
      </w:r>
      <w:r>
        <w:rPr>
          <w:spacing w:val="1"/>
          <w:lang w:val="sv-SE"/>
        </w:rPr>
        <w:t>t</w:t>
      </w:r>
      <w:r>
        <w:rPr>
          <w:lang w:val="sv-SE"/>
        </w:rPr>
        <w:t>t</w:t>
      </w:r>
      <w:r>
        <w:rPr>
          <w:spacing w:val="1"/>
          <w:lang w:val="sv-SE"/>
        </w:rPr>
        <w:t xml:space="preserve"> </w:t>
      </w:r>
      <w:r>
        <w:rPr>
          <w:lang w:val="sv-SE"/>
        </w:rPr>
        <w:t>i</w:t>
      </w:r>
      <w:r>
        <w:rPr>
          <w:spacing w:val="1"/>
          <w:lang w:val="sv-SE"/>
        </w:rPr>
        <w:t xml:space="preserve"> l</w:t>
      </w:r>
      <w:r>
        <w:rPr>
          <w:lang w:val="sv-SE"/>
        </w:rPr>
        <w:t>ederna som</w:t>
      </w:r>
      <w:r>
        <w:rPr>
          <w:spacing w:val="-4"/>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orsa</w:t>
      </w:r>
      <w:r>
        <w:rPr>
          <w:spacing w:val="-3"/>
          <w:lang w:val="sv-SE"/>
        </w:rPr>
        <w:t>k</w:t>
      </w:r>
      <w:r>
        <w:rPr>
          <w:lang w:val="sv-SE"/>
        </w:rPr>
        <w:t>ar</w:t>
      </w:r>
      <w:r>
        <w:rPr>
          <w:spacing w:val="1"/>
          <w:lang w:val="sv-SE"/>
        </w:rPr>
        <w:t xml:space="preserve"> </w:t>
      </w:r>
      <w:r>
        <w:rPr>
          <w:lang w:val="sv-SE"/>
        </w:rPr>
        <w:t xml:space="preserve">och </w:t>
      </w:r>
      <w:r>
        <w:rPr>
          <w:spacing w:val="-3"/>
          <w:lang w:val="sv-SE"/>
        </w:rPr>
        <w:t>k</w:t>
      </w:r>
      <w:r>
        <w:rPr>
          <w:lang w:val="sv-SE"/>
        </w:rPr>
        <w:t>an därför</w:t>
      </w:r>
      <w:r>
        <w:rPr>
          <w:spacing w:val="1"/>
          <w:lang w:val="sv-SE"/>
        </w:rPr>
        <w:t xml:space="preserve"> </w:t>
      </w:r>
      <w:r>
        <w:rPr>
          <w:lang w:val="sv-SE"/>
        </w:rPr>
        <w:t>ö</w:t>
      </w:r>
      <w:r>
        <w:rPr>
          <w:spacing w:val="-3"/>
          <w:lang w:val="sv-SE"/>
        </w:rPr>
        <w:t>k</w:t>
      </w:r>
      <w:r>
        <w:rPr>
          <w:lang w:val="sv-SE"/>
        </w:rPr>
        <w:t>a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föra da</w:t>
      </w:r>
      <w:r>
        <w:rPr>
          <w:spacing w:val="-3"/>
          <w:lang w:val="sv-SE"/>
        </w:rPr>
        <w:t>g</w:t>
      </w:r>
      <w:r>
        <w:rPr>
          <w:spacing w:val="1"/>
          <w:lang w:val="sv-SE"/>
        </w:rPr>
        <w:t>li</w:t>
      </w:r>
      <w:r>
        <w:rPr>
          <w:spacing w:val="-3"/>
          <w:lang w:val="sv-SE"/>
        </w:rPr>
        <w:t>g</w:t>
      </w:r>
      <w:r>
        <w:rPr>
          <w:lang w:val="sv-SE"/>
        </w:rPr>
        <w:t>a a</w:t>
      </w:r>
      <w:r>
        <w:rPr>
          <w:spacing w:val="-3"/>
          <w:lang w:val="sv-SE"/>
        </w:rPr>
        <w:t>k</w:t>
      </w:r>
      <w:r>
        <w:rPr>
          <w:spacing w:val="1"/>
          <w:lang w:val="sv-SE"/>
        </w:rPr>
        <w:t>ti</w:t>
      </w:r>
      <w:r>
        <w:rPr>
          <w:spacing w:val="-3"/>
          <w:lang w:val="sv-SE"/>
        </w:rPr>
        <w:t>v</w:t>
      </w:r>
      <w:r>
        <w:rPr>
          <w:spacing w:val="1"/>
          <w:lang w:val="sv-SE"/>
        </w:rPr>
        <w:t>it</w:t>
      </w:r>
      <w:r>
        <w:rPr>
          <w:lang w:val="sv-SE"/>
        </w:rPr>
        <w:t>e</w:t>
      </w:r>
      <w:r>
        <w:rPr>
          <w:spacing w:val="1"/>
          <w:lang w:val="sv-SE"/>
        </w:rPr>
        <w:t>t</w:t>
      </w:r>
      <w:r>
        <w:rPr>
          <w:lang w:val="sv-SE"/>
        </w:rPr>
        <w:t>er.</w:t>
      </w:r>
    </w:p>
    <w:p w14:paraId="2DC932A2" w14:textId="77777777" w:rsidR="00187478" w:rsidRDefault="00187478">
      <w:pPr>
        <w:widowControl/>
        <w:kinsoku w:val="0"/>
        <w:overflowPunct w:val="0"/>
        <w:rPr>
          <w:sz w:val="22"/>
          <w:szCs w:val="22"/>
          <w:lang w:val="sv-SE"/>
        </w:rPr>
      </w:pPr>
    </w:p>
    <w:p w14:paraId="1AA82EE5"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 xml:space="preserve">änds </w:t>
      </w:r>
      <w:r>
        <w:rPr>
          <w:spacing w:val="-3"/>
          <w:lang w:val="sv-SE"/>
        </w:rPr>
        <w:t>v</w:t>
      </w:r>
      <w:r>
        <w:rPr>
          <w:lang w:val="sv-SE"/>
        </w:rPr>
        <w:t>an</w:t>
      </w:r>
      <w:r>
        <w:rPr>
          <w:spacing w:val="1"/>
          <w:lang w:val="sv-SE"/>
        </w:rPr>
        <w:t>li</w:t>
      </w:r>
      <w:r>
        <w:rPr>
          <w:spacing w:val="-3"/>
          <w:lang w:val="sv-SE"/>
        </w:rPr>
        <w:t>g</w:t>
      </w:r>
      <w:r>
        <w:rPr>
          <w:lang w:val="sv-SE"/>
        </w:rPr>
        <w:t xml:space="preserve">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 o</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 xml:space="preserve">, </w:t>
      </w:r>
      <w:r>
        <w:rPr>
          <w:spacing w:val="-3"/>
          <w:lang w:val="sv-SE"/>
        </w:rPr>
        <w:t>k</w:t>
      </w:r>
      <w:r>
        <w:rPr>
          <w:lang w:val="sv-SE"/>
        </w:rPr>
        <w:t xml:space="preserve">an AMGEVITA </w:t>
      </w:r>
      <w:r>
        <w:rPr>
          <w:spacing w:val="-3"/>
          <w:lang w:val="sv-SE"/>
        </w:rPr>
        <w:t>g</w:t>
      </w:r>
      <w:r>
        <w:rPr>
          <w:lang w:val="sv-SE"/>
        </w:rPr>
        <w:t>es ensa</w:t>
      </w:r>
      <w:r>
        <w:rPr>
          <w:spacing w:val="-4"/>
          <w:lang w:val="sv-SE"/>
        </w:rPr>
        <w:t>m</w:t>
      </w:r>
      <w:r>
        <w:rPr>
          <w:spacing w:val="1"/>
          <w:lang w:val="sv-SE"/>
        </w:rPr>
        <w:t>t</w:t>
      </w:r>
      <w:r>
        <w:rPr>
          <w:lang w:val="sv-SE"/>
        </w:rPr>
        <w:t>.</w:t>
      </w:r>
    </w:p>
    <w:p w14:paraId="411BC9F4" w14:textId="77777777" w:rsidR="00187478" w:rsidRDefault="00187478">
      <w:pPr>
        <w:widowControl/>
        <w:kinsoku w:val="0"/>
        <w:overflowPunct w:val="0"/>
        <w:rPr>
          <w:sz w:val="22"/>
          <w:szCs w:val="22"/>
          <w:lang w:val="sv-SE"/>
        </w:rPr>
      </w:pPr>
    </w:p>
    <w:p w14:paraId="621F6969" w14:textId="77777777" w:rsidR="00187478" w:rsidRDefault="003740FE">
      <w:pPr>
        <w:pStyle w:val="BodyText"/>
        <w:keepNext/>
        <w:widowControl/>
        <w:kinsoku w:val="0"/>
        <w:overflowPunct w:val="0"/>
        <w:ind w:left="0"/>
        <w:rPr>
          <w:lang w:val="sv-SE"/>
        </w:rPr>
      </w:pPr>
      <w:r>
        <w:rPr>
          <w:u w:val="single"/>
          <w:lang w:val="sv-SE"/>
        </w:rPr>
        <w:t>Po</w:t>
      </w:r>
      <w:r>
        <w:rPr>
          <w:spacing w:val="1"/>
          <w:u w:val="single"/>
          <w:lang w:val="sv-SE"/>
        </w:rPr>
        <w:t>l</w:t>
      </w:r>
      <w:r>
        <w:rPr>
          <w:spacing w:val="-3"/>
          <w:u w:val="single"/>
          <w:lang w:val="sv-SE"/>
        </w:rPr>
        <w:t>y</w:t>
      </w:r>
      <w:r>
        <w:rPr>
          <w:u w:val="single"/>
          <w:lang w:val="sv-SE"/>
        </w:rPr>
        <w:t>ar</w:t>
      </w:r>
      <w:r>
        <w:rPr>
          <w:spacing w:val="1"/>
          <w:u w:val="single"/>
          <w:lang w:val="sv-SE"/>
        </w:rPr>
        <w:t>ti</w:t>
      </w:r>
      <w:r>
        <w:rPr>
          <w:spacing w:val="-3"/>
          <w:u w:val="single"/>
          <w:lang w:val="sv-SE"/>
        </w:rPr>
        <w:t>k</w:t>
      </w:r>
      <w:r>
        <w:rPr>
          <w:u w:val="single"/>
          <w:lang w:val="sv-SE"/>
        </w:rPr>
        <w:t>u</w:t>
      </w:r>
      <w:r>
        <w:rPr>
          <w:spacing w:val="1"/>
          <w:u w:val="single"/>
          <w:lang w:val="sv-SE"/>
        </w:rPr>
        <w:t>l</w:t>
      </w:r>
      <w:r>
        <w:rPr>
          <w:u w:val="single"/>
          <w:lang w:val="sv-SE"/>
        </w:rPr>
        <w:t xml:space="preserve">är </w:t>
      </w:r>
      <w:r>
        <w:rPr>
          <w:spacing w:val="3"/>
          <w:u w:val="single"/>
          <w:lang w:val="sv-SE"/>
        </w:rPr>
        <w:t>j</w:t>
      </w:r>
      <w:r>
        <w:rPr>
          <w:u w:val="single"/>
          <w:lang w:val="sv-SE"/>
        </w:rPr>
        <w:t>u</w:t>
      </w:r>
      <w:r>
        <w:rPr>
          <w:spacing w:val="-3"/>
          <w:u w:val="single"/>
          <w:lang w:val="sv-SE"/>
        </w:rPr>
        <w:t>v</w:t>
      </w:r>
      <w:r>
        <w:rPr>
          <w:u w:val="single"/>
          <w:lang w:val="sv-SE"/>
        </w:rPr>
        <w:t>en</w:t>
      </w:r>
      <w:r>
        <w:rPr>
          <w:spacing w:val="1"/>
          <w:u w:val="single"/>
          <w:lang w:val="sv-SE"/>
        </w:rPr>
        <w:t>il</w:t>
      </w:r>
      <w:r>
        <w:rPr>
          <w:u w:val="single"/>
          <w:lang w:val="sv-SE"/>
        </w:rPr>
        <w:t xml:space="preserve"> </w:t>
      </w:r>
      <w:r>
        <w:rPr>
          <w:spacing w:val="1"/>
          <w:u w:val="single"/>
          <w:lang w:val="sv-SE"/>
        </w:rPr>
        <w:t>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 och entesitrelaterad artrit</w:t>
      </w:r>
    </w:p>
    <w:p w14:paraId="6A1BBDD4" w14:textId="77777777" w:rsidR="00187478" w:rsidRDefault="00187478">
      <w:pPr>
        <w:keepNext/>
        <w:widowControl/>
        <w:kinsoku w:val="0"/>
        <w:overflowPunct w:val="0"/>
        <w:rPr>
          <w:sz w:val="22"/>
          <w:szCs w:val="22"/>
          <w:lang w:val="sv-SE"/>
        </w:rPr>
      </w:pPr>
    </w:p>
    <w:p w14:paraId="454E624E" w14:textId="77777777" w:rsidR="00187478" w:rsidRDefault="003740FE">
      <w:pPr>
        <w:pStyle w:val="BodyText"/>
        <w:widowControl/>
        <w:kinsoku w:val="0"/>
        <w:overflowPunct w:val="0"/>
        <w:ind w:left="0"/>
        <w:rPr>
          <w:lang w:val="sv-SE"/>
        </w:rPr>
      </w:pPr>
      <w:r>
        <w:rPr>
          <w:lang w:val="sv-SE"/>
        </w:rPr>
        <w:t>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och entesitrelaterad artrit </w:t>
      </w:r>
      <w:r>
        <w:rPr>
          <w:lang w:val="sv-SE"/>
        </w:rPr>
        <w:t>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ka</w:t>
      </w:r>
      <w:r>
        <w:rPr>
          <w:lang w:val="sv-SE"/>
        </w:rPr>
        <w:t xml:space="preserve"> s</w:t>
      </w:r>
      <w:r>
        <w:rPr>
          <w:spacing w:val="3"/>
          <w:lang w:val="sv-SE"/>
        </w:rPr>
        <w:t>j</w:t>
      </w:r>
      <w:r>
        <w:rPr>
          <w:lang w:val="sv-SE"/>
        </w:rPr>
        <w:t>u</w:t>
      </w:r>
      <w:r>
        <w:rPr>
          <w:spacing w:val="-3"/>
          <w:lang w:val="sv-SE"/>
        </w:rPr>
        <w:t>k</w:t>
      </w:r>
      <w:r>
        <w:rPr>
          <w:lang w:val="sv-SE"/>
        </w:rPr>
        <w:t>do</w:t>
      </w:r>
      <w:r>
        <w:rPr>
          <w:spacing w:val="-4"/>
          <w:lang w:val="sv-SE"/>
        </w:rPr>
        <w:t>mar i lederna som vanligen uppträder första gången i barndomen</w:t>
      </w:r>
      <w:r>
        <w:rPr>
          <w:lang w:val="sv-SE"/>
        </w:rPr>
        <w:t>.</w:t>
      </w:r>
    </w:p>
    <w:p w14:paraId="6B1E2093" w14:textId="77777777" w:rsidR="00187478" w:rsidRDefault="00187478">
      <w:pPr>
        <w:widowControl/>
        <w:kinsoku w:val="0"/>
        <w:overflowPunct w:val="0"/>
        <w:rPr>
          <w:sz w:val="22"/>
          <w:szCs w:val="22"/>
          <w:lang w:val="sv-SE"/>
        </w:rPr>
      </w:pPr>
    </w:p>
    <w:p w14:paraId="7DD4AA39"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hos patienter</w:t>
      </w:r>
      <w:r>
        <w:rPr>
          <w:spacing w:val="1"/>
          <w:lang w:val="sv-SE"/>
        </w:rPr>
        <w:t xml:space="preserve"> </w:t>
      </w:r>
      <w:r>
        <w:rPr>
          <w:lang w:val="sv-SE"/>
        </w:rPr>
        <w:t xml:space="preserve">2 år och äldre samt entesitrelaterad artrit hos patienter 6 år och äldre. Du </w:t>
      </w:r>
      <w:r>
        <w:rPr>
          <w:spacing w:val="-3"/>
          <w:lang w:val="sv-SE"/>
        </w:rPr>
        <w:t>k</w:t>
      </w:r>
      <w:r>
        <w:rPr>
          <w:lang w:val="sv-SE"/>
        </w:rPr>
        <w:t>ans</w:t>
      </w:r>
      <w:r>
        <w:rPr>
          <w:spacing w:val="-3"/>
          <w:lang w:val="sv-SE"/>
        </w:rPr>
        <w:t>k</w:t>
      </w:r>
      <w:r>
        <w:rPr>
          <w:lang w:val="sv-SE"/>
        </w:rPr>
        <w:t>e först</w:t>
      </w:r>
      <w:r>
        <w:rPr>
          <w:spacing w:val="1"/>
          <w:lang w:val="sv-SE"/>
        </w:rPr>
        <w:t xml:space="preserve"> </w:t>
      </w:r>
      <w:r>
        <w:rPr>
          <w:lang w:val="sv-SE"/>
        </w:rPr>
        <w:t>får</w:t>
      </w:r>
      <w:r>
        <w:rPr>
          <w:spacing w:val="1"/>
          <w:lang w:val="sv-SE"/>
        </w:rPr>
        <w:t xml:space="preserve"> </w:t>
      </w:r>
      <w:r>
        <w:rPr>
          <w:lang w:val="sv-SE"/>
        </w:rPr>
        <w:t>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såsom</w:t>
      </w:r>
      <w:r>
        <w:rPr>
          <w:spacing w:val="-4"/>
          <w:lang w:val="sv-SE"/>
        </w:rPr>
        <w:t xml:space="preserve"> 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n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 xml:space="preserve">ära </w:t>
      </w:r>
      <w:r>
        <w:rPr>
          <w:spacing w:val="3"/>
          <w:lang w:val="sv-SE"/>
        </w:rPr>
        <w:t>j</w:t>
      </w:r>
      <w:r>
        <w:rPr>
          <w:lang w:val="sv-SE"/>
        </w:rPr>
        <w:t>u</w:t>
      </w:r>
      <w:r>
        <w:rPr>
          <w:spacing w:val="-3"/>
          <w:lang w:val="sv-SE"/>
        </w:rPr>
        <w:t>v</w:t>
      </w:r>
      <w:r>
        <w:rPr>
          <w:lang w:val="sv-SE"/>
        </w:rPr>
        <w:t>en</w:t>
      </w:r>
      <w:r>
        <w:rPr>
          <w:spacing w:val="1"/>
          <w:lang w:val="sv-SE"/>
        </w:rPr>
        <w:t>il</w:t>
      </w:r>
      <w:r>
        <w:rPr>
          <w:lang w:val="sv-SE"/>
        </w:rPr>
        <w:t xml:space="preserve">a </w:t>
      </w:r>
      <w:r>
        <w:rPr>
          <w:spacing w:val="1"/>
          <w:lang w:val="sv-SE"/>
        </w:rPr>
        <w:t>i</w:t>
      </w:r>
      <w:r>
        <w:rPr>
          <w:lang w:val="sv-SE"/>
        </w:rPr>
        <w:t>d</w:t>
      </w:r>
      <w:r>
        <w:rPr>
          <w:spacing w:val="1"/>
          <w:lang w:val="sv-SE"/>
        </w:rPr>
        <w:t>i</w:t>
      </w:r>
      <w:r>
        <w:rPr>
          <w:lang w:val="sv-SE"/>
        </w:rPr>
        <w:t>opa</w:t>
      </w:r>
      <w:r>
        <w:rPr>
          <w:spacing w:val="1"/>
          <w:lang w:val="sv-SE"/>
        </w:rPr>
        <w:t>ti</w:t>
      </w:r>
      <w:r>
        <w:rPr>
          <w:lang w:val="sv-SE"/>
        </w:rPr>
        <w:t>s</w:t>
      </w:r>
      <w:r>
        <w:rPr>
          <w:spacing w:val="-3"/>
          <w:lang w:val="sv-SE"/>
        </w:rPr>
        <w:t>k</w:t>
      </w:r>
      <w:r>
        <w:rPr>
          <w:lang w:val="sv-SE"/>
        </w:rPr>
        <w:t>a ar</w:t>
      </w:r>
      <w:r>
        <w:rPr>
          <w:spacing w:val="1"/>
          <w:lang w:val="sv-SE"/>
        </w:rPr>
        <w:t>t</w:t>
      </w:r>
      <w:r>
        <w:rPr>
          <w:lang w:val="sv-SE"/>
        </w:rPr>
        <w:t>r</w:t>
      </w:r>
      <w:r>
        <w:rPr>
          <w:spacing w:val="1"/>
          <w:lang w:val="sv-SE"/>
        </w:rPr>
        <w:t>i</w:t>
      </w:r>
      <w:r>
        <w:rPr>
          <w:lang w:val="sv-SE"/>
        </w:rPr>
        <w:t>t eller entesitrelaterade artrit.</w:t>
      </w:r>
    </w:p>
    <w:p w14:paraId="6293529A" w14:textId="77777777" w:rsidR="00187478" w:rsidRDefault="00187478">
      <w:pPr>
        <w:widowControl/>
        <w:kinsoku w:val="0"/>
        <w:overflowPunct w:val="0"/>
        <w:rPr>
          <w:sz w:val="22"/>
          <w:szCs w:val="22"/>
          <w:lang w:val="sv-SE"/>
        </w:rPr>
      </w:pPr>
    </w:p>
    <w:p w14:paraId="48D4CE90" w14:textId="77777777" w:rsidR="00187478" w:rsidRDefault="003740FE">
      <w:pPr>
        <w:pStyle w:val="BodyText"/>
        <w:keepNext/>
        <w:widowControl/>
        <w:kinsoku w:val="0"/>
        <w:overflowPunct w:val="0"/>
        <w:ind w:left="0"/>
        <w:rPr>
          <w:lang w:val="sv-SE"/>
        </w:rPr>
      </w:pP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r>
        <w:rPr>
          <w:spacing w:val="1"/>
          <w:u w:val="single"/>
          <w:lang w:val="sv-SE"/>
        </w:rPr>
        <w:t xml:space="preserve"> </w:t>
      </w:r>
      <w:r>
        <w:rPr>
          <w:u w:val="single"/>
          <w:lang w:val="sv-SE"/>
        </w:rPr>
        <w:t>och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artr</w:t>
      </w:r>
      <w:r>
        <w:rPr>
          <w:spacing w:val="1"/>
          <w:u w:val="single"/>
          <w:lang w:val="sv-SE"/>
        </w:rPr>
        <w:t>i</w:t>
      </w:r>
      <w:r>
        <w:rPr>
          <w:u w:val="single"/>
          <w:lang w:val="sv-SE"/>
        </w:rPr>
        <w:t>t</w:t>
      </w:r>
      <w:r>
        <w:rPr>
          <w:spacing w:val="1"/>
          <w:u w:val="single"/>
          <w:lang w:val="sv-SE"/>
        </w:rPr>
        <w:t xml:space="preserve"> </w:t>
      </w:r>
      <w:r>
        <w:rPr>
          <w:u w:val="single"/>
          <w:lang w:val="sv-SE"/>
        </w:rPr>
        <w:t>u</w:t>
      </w:r>
      <w:r>
        <w:rPr>
          <w:spacing w:val="1"/>
          <w:u w:val="single"/>
          <w:lang w:val="sv-SE"/>
        </w:rPr>
        <w:t>t</w:t>
      </w:r>
      <w:r>
        <w:rPr>
          <w:u w:val="single"/>
          <w:lang w:val="sv-SE"/>
        </w:rPr>
        <w:t>an 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 xml:space="preserve">a </w:t>
      </w:r>
      <w:r>
        <w:rPr>
          <w:spacing w:val="1"/>
          <w:u w:val="single"/>
          <w:lang w:val="sv-SE"/>
        </w:rPr>
        <w:t>t</w:t>
      </w:r>
      <w:r>
        <w:rPr>
          <w:u w:val="single"/>
          <w:lang w:val="sv-SE"/>
        </w:rPr>
        <w:t>ec</w:t>
      </w:r>
      <w:r>
        <w:rPr>
          <w:spacing w:val="-3"/>
          <w:u w:val="single"/>
          <w:lang w:val="sv-SE"/>
        </w:rPr>
        <w:t>k</w:t>
      </w:r>
      <w:r>
        <w:rPr>
          <w:u w:val="single"/>
          <w:lang w:val="sv-SE"/>
        </w:rPr>
        <w:t>en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27054461" w14:textId="77777777" w:rsidR="00187478" w:rsidRDefault="00187478">
      <w:pPr>
        <w:keepNext/>
        <w:widowControl/>
        <w:kinsoku w:val="0"/>
        <w:overflowPunct w:val="0"/>
        <w:rPr>
          <w:sz w:val="22"/>
          <w:szCs w:val="22"/>
          <w:lang w:val="sv-SE"/>
        </w:rPr>
      </w:pPr>
    </w:p>
    <w:p w14:paraId="101CFD75" w14:textId="77777777" w:rsidR="00187478" w:rsidRDefault="003740FE">
      <w:pPr>
        <w:pStyle w:val="BodyText"/>
        <w:widowControl/>
        <w:kinsoku w:val="0"/>
        <w:overflowPunct w:val="0"/>
        <w:ind w:left="0"/>
        <w:rPr>
          <w:lang w:val="sv-SE"/>
        </w:rPr>
      </w:pP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 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a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i</w:t>
      </w:r>
      <w:r>
        <w:rPr>
          <w:spacing w:val="1"/>
          <w:lang w:val="sv-SE"/>
        </w:rPr>
        <w:t xml:space="preserve"> </w:t>
      </w:r>
      <w:r>
        <w:rPr>
          <w:lang w:val="sv-SE"/>
        </w:rPr>
        <w:t>r</w:t>
      </w:r>
      <w:r>
        <w:rPr>
          <w:spacing w:val="-3"/>
          <w:lang w:val="sv-SE"/>
        </w:rPr>
        <w:t>ygg</w:t>
      </w:r>
      <w:r>
        <w:rPr>
          <w:lang w:val="sv-SE"/>
        </w:rPr>
        <w:t>raden.</w:t>
      </w:r>
    </w:p>
    <w:p w14:paraId="4334182B" w14:textId="77777777" w:rsidR="00187478" w:rsidRDefault="00187478">
      <w:pPr>
        <w:widowControl/>
        <w:kinsoku w:val="0"/>
        <w:overflowPunct w:val="0"/>
        <w:rPr>
          <w:sz w:val="22"/>
          <w:szCs w:val="22"/>
          <w:lang w:val="sv-SE"/>
        </w:rPr>
      </w:pPr>
    </w:p>
    <w:p w14:paraId="408FF8F8"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a 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av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ax</w:t>
      </w:r>
      <w:r>
        <w:rPr>
          <w:spacing w:val="1"/>
          <w:lang w:val="sv-SE"/>
        </w:rPr>
        <w:t>i</w:t>
      </w:r>
      <w:r>
        <w:rPr>
          <w:lang w:val="sv-SE"/>
        </w:rPr>
        <w:t>al 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edel.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6E4F29A4" w14:textId="77777777" w:rsidR="00187478" w:rsidRDefault="00187478">
      <w:pPr>
        <w:widowControl/>
        <w:kinsoku w:val="0"/>
        <w:overflowPunct w:val="0"/>
        <w:rPr>
          <w:sz w:val="22"/>
          <w:szCs w:val="22"/>
          <w:lang w:val="sv-SE"/>
        </w:rPr>
      </w:pPr>
    </w:p>
    <w:p w14:paraId="6DFD79D4" w14:textId="77777777" w:rsidR="00187478" w:rsidRDefault="003740FE">
      <w:pPr>
        <w:pStyle w:val="BodyText"/>
        <w:keepNext/>
        <w:widowControl/>
        <w:kinsoku w:val="0"/>
        <w:overflowPunct w:val="0"/>
        <w:ind w:left="0"/>
        <w:rPr>
          <w:lang w:val="sv-SE"/>
        </w:rPr>
      </w:pP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w:t>
      </w:r>
      <w:r>
        <w:rPr>
          <w:u w:val="single"/>
          <w:lang w:val="sv-SE"/>
        </w:rPr>
        <w:t>t</w:t>
      </w:r>
    </w:p>
    <w:p w14:paraId="3037A098" w14:textId="77777777" w:rsidR="00187478" w:rsidRDefault="00187478">
      <w:pPr>
        <w:keepNext/>
        <w:widowControl/>
        <w:kinsoku w:val="0"/>
        <w:overflowPunct w:val="0"/>
        <w:rPr>
          <w:sz w:val="22"/>
          <w:szCs w:val="22"/>
          <w:lang w:val="sv-SE"/>
        </w:rPr>
      </w:pPr>
    </w:p>
    <w:p w14:paraId="6118B451" w14:textId="77777777" w:rsidR="00187478" w:rsidRDefault="003740FE">
      <w:pPr>
        <w:pStyle w:val="BodyText"/>
        <w:widowControl/>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i</w:t>
      </w:r>
      <w:r>
        <w:rPr>
          <w:spacing w:val="1"/>
          <w:lang w:val="sv-SE"/>
        </w:rPr>
        <w:t xml:space="preserve"> l</w:t>
      </w:r>
      <w:r>
        <w:rPr>
          <w:lang w:val="sv-SE"/>
        </w:rPr>
        <w:t>ederna som</w:t>
      </w:r>
      <w:r>
        <w:rPr>
          <w:spacing w:val="-4"/>
          <w:lang w:val="sv-SE"/>
        </w:rPr>
        <w:t xml:space="preserve"> </w:t>
      </w:r>
      <w:r>
        <w:rPr>
          <w:lang w:val="sv-SE"/>
        </w:rPr>
        <w:t>beror</w:t>
      </w:r>
      <w:r>
        <w:rPr>
          <w:spacing w:val="1"/>
          <w:lang w:val="sv-SE"/>
        </w:rPr>
        <w:t xml:space="preserve"> </w:t>
      </w:r>
      <w:r>
        <w:rPr>
          <w:lang w:val="sv-SE"/>
        </w:rPr>
        <w:t>på s</w:t>
      </w:r>
      <w:r>
        <w:rPr>
          <w:spacing w:val="3"/>
          <w:lang w:val="sv-SE"/>
        </w:rPr>
        <w:t>j</w:t>
      </w:r>
      <w:r>
        <w:rPr>
          <w:lang w:val="sv-SE"/>
        </w:rPr>
        <w:t>u</w:t>
      </w:r>
      <w:r>
        <w:rPr>
          <w:spacing w:val="-3"/>
          <w:lang w:val="sv-SE"/>
        </w:rPr>
        <w:t>k</w:t>
      </w:r>
      <w:r>
        <w:rPr>
          <w:lang w:val="sv-SE"/>
        </w:rPr>
        <w:t>do</w:t>
      </w:r>
      <w:r>
        <w:rPr>
          <w:spacing w:val="-4"/>
          <w:lang w:val="sv-SE"/>
        </w:rPr>
        <w:t>m</w:t>
      </w:r>
      <w:r>
        <w:rPr>
          <w:lang w:val="sv-SE"/>
        </w:rPr>
        <w:t>en psor</w:t>
      </w:r>
      <w:r>
        <w:rPr>
          <w:spacing w:val="1"/>
          <w:lang w:val="sv-SE"/>
        </w:rPr>
        <w:t>i</w:t>
      </w:r>
      <w:r>
        <w:rPr>
          <w:lang w:val="sv-SE"/>
        </w:rPr>
        <w:t>as</w:t>
      </w:r>
      <w:r>
        <w:rPr>
          <w:spacing w:val="1"/>
          <w:lang w:val="sv-SE"/>
        </w:rPr>
        <w:t>i</w:t>
      </w:r>
      <w:r>
        <w:rPr>
          <w:lang w:val="sv-SE"/>
        </w:rPr>
        <w:t>s.</w:t>
      </w:r>
    </w:p>
    <w:p w14:paraId="0BCA841C" w14:textId="77777777" w:rsidR="00187478" w:rsidRDefault="00187478">
      <w:pPr>
        <w:widowControl/>
        <w:kinsoku w:val="0"/>
        <w:overflowPunct w:val="0"/>
        <w:rPr>
          <w:sz w:val="22"/>
          <w:szCs w:val="22"/>
          <w:lang w:val="sv-SE"/>
        </w:rPr>
      </w:pPr>
    </w:p>
    <w:p w14:paraId="733AE33C"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AMGEVITA bro</w:t>
      </w:r>
      <w:r>
        <w:rPr>
          <w:spacing w:val="-4"/>
          <w:lang w:val="sv-SE"/>
        </w:rPr>
        <w:t>m</w:t>
      </w:r>
      <w:r>
        <w:rPr>
          <w:lang w:val="sv-SE"/>
        </w:rPr>
        <w:t>sar s</w:t>
      </w:r>
      <w:r>
        <w:rPr>
          <w:spacing w:val="-3"/>
          <w:lang w:val="sv-SE"/>
        </w:rPr>
        <w:t>k</w:t>
      </w:r>
      <w:r>
        <w:rPr>
          <w:lang w:val="sv-SE"/>
        </w:rPr>
        <w:t>adan på brosk</w:t>
      </w:r>
      <w:r>
        <w:rPr>
          <w:spacing w:val="-3"/>
          <w:lang w:val="sv-SE"/>
        </w:rPr>
        <w:t xml:space="preserve"> </w:t>
      </w:r>
      <w:r>
        <w:rPr>
          <w:lang w:val="sv-SE"/>
        </w:rPr>
        <w:t>och ben i</w:t>
      </w:r>
      <w:r>
        <w:rPr>
          <w:spacing w:val="1"/>
          <w:lang w:val="sv-SE"/>
        </w:rPr>
        <w:t xml:space="preserve"> l</w:t>
      </w:r>
      <w:r>
        <w:rPr>
          <w:lang w:val="sv-SE"/>
        </w:rPr>
        <w:t>eden orsa</w:t>
      </w:r>
      <w:r>
        <w:rPr>
          <w:spacing w:val="-3"/>
          <w:lang w:val="sv-SE"/>
        </w:rPr>
        <w:t>k</w:t>
      </w:r>
      <w:r>
        <w:rPr>
          <w:lang w:val="sv-SE"/>
        </w:rPr>
        <w:t>ad 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och a</w:t>
      </w:r>
      <w:r>
        <w:rPr>
          <w:spacing w:val="1"/>
          <w:lang w:val="sv-SE"/>
        </w:rPr>
        <w:t>t</w:t>
      </w:r>
      <w:r>
        <w:rPr>
          <w:lang w:val="sv-SE"/>
        </w:rPr>
        <w:t>t</w:t>
      </w:r>
      <w:r>
        <w:rPr>
          <w:spacing w:val="1"/>
          <w:lang w:val="sv-SE"/>
        </w:rPr>
        <w:t xml:space="preserve"> </w:t>
      </w:r>
      <w:r>
        <w:rPr>
          <w:lang w:val="sv-SE"/>
        </w:rPr>
        <w:t>förbä</w:t>
      </w:r>
      <w:r>
        <w:rPr>
          <w:spacing w:val="1"/>
          <w:lang w:val="sv-SE"/>
        </w:rPr>
        <w:t>tt</w:t>
      </w:r>
      <w:r>
        <w:rPr>
          <w:lang w:val="sv-SE"/>
        </w:rPr>
        <w:t>ra 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w:t>
      </w:r>
    </w:p>
    <w:p w14:paraId="352C766C" w14:textId="77777777" w:rsidR="00187478" w:rsidRDefault="00187478">
      <w:pPr>
        <w:widowControl/>
        <w:kinsoku w:val="0"/>
        <w:overflowPunct w:val="0"/>
        <w:rPr>
          <w:sz w:val="22"/>
          <w:szCs w:val="22"/>
          <w:lang w:val="sv-SE"/>
        </w:rPr>
      </w:pPr>
    </w:p>
    <w:p w14:paraId="05C7F05E" w14:textId="77777777" w:rsidR="00187478" w:rsidRDefault="003740FE">
      <w:pPr>
        <w:pStyle w:val="BodyText"/>
        <w:keepNext/>
        <w:widowControl/>
        <w:kinsoku w:val="0"/>
        <w:overflowPunct w:val="0"/>
        <w:ind w:left="0"/>
        <w:rPr>
          <w:lang w:val="sv-SE"/>
        </w:rPr>
      </w:pPr>
      <w:r>
        <w:rPr>
          <w:u w:val="single"/>
          <w:lang w:val="sv-SE"/>
        </w:rPr>
        <w:t>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 xml:space="preserve">s hos </w:t>
      </w:r>
      <w:r>
        <w:rPr>
          <w:spacing w:val="-3"/>
          <w:u w:val="single"/>
          <w:lang w:val="sv-SE"/>
        </w:rPr>
        <w:t>v</w:t>
      </w:r>
      <w:r>
        <w:rPr>
          <w:u w:val="single"/>
          <w:lang w:val="sv-SE"/>
        </w:rPr>
        <w:t>uxna och barn</w:t>
      </w:r>
    </w:p>
    <w:p w14:paraId="625D0589" w14:textId="77777777" w:rsidR="00187478" w:rsidRDefault="00187478">
      <w:pPr>
        <w:keepNext/>
        <w:widowControl/>
        <w:kinsoku w:val="0"/>
        <w:overflowPunct w:val="0"/>
        <w:rPr>
          <w:sz w:val="22"/>
          <w:szCs w:val="22"/>
          <w:lang w:val="sv-SE"/>
        </w:rPr>
      </w:pPr>
    </w:p>
    <w:p w14:paraId="25AA4C3C" w14:textId="77777777" w:rsidR="00187478" w:rsidRDefault="003740FE">
      <w:pPr>
        <w:pStyle w:val="BodyText"/>
        <w:widowControl/>
        <w:kinsoku w:val="0"/>
        <w:overflowPunct w:val="0"/>
        <w:ind w:left="0"/>
        <w:rPr>
          <w:lang w:val="sv-SE"/>
        </w:rPr>
      </w:pP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orsa</w:t>
      </w:r>
      <w:r>
        <w:rPr>
          <w:spacing w:val="-3"/>
          <w:lang w:val="sv-SE"/>
        </w:rPr>
        <w:t>k</w:t>
      </w:r>
      <w:r>
        <w:rPr>
          <w:lang w:val="sv-SE"/>
        </w:rPr>
        <w:t>ar</w:t>
      </w:r>
      <w:r>
        <w:rPr>
          <w:spacing w:val="1"/>
          <w:lang w:val="sv-SE"/>
        </w:rPr>
        <w:t xml:space="preserve"> </w:t>
      </w:r>
      <w:r>
        <w:rPr>
          <w:lang w:val="sv-SE"/>
        </w:rPr>
        <w:t>röda, f</w:t>
      </w:r>
      <w:r>
        <w:rPr>
          <w:spacing w:val="1"/>
          <w:lang w:val="sv-SE"/>
        </w:rPr>
        <w:t>l</w:t>
      </w:r>
      <w:r>
        <w:rPr>
          <w:lang w:val="sv-SE"/>
        </w:rPr>
        <w:t>a</w:t>
      </w:r>
      <w:r>
        <w:rPr>
          <w:spacing w:val="-3"/>
          <w:lang w:val="sv-SE"/>
        </w:rPr>
        <w:t>g</w:t>
      </w:r>
      <w:r>
        <w:rPr>
          <w:spacing w:val="1"/>
          <w:lang w:val="sv-SE"/>
        </w:rPr>
        <w:t>i</w:t>
      </w:r>
      <w:r>
        <w:rPr>
          <w:spacing w:val="-3"/>
          <w:lang w:val="sv-SE"/>
        </w:rPr>
        <w:t>g</w:t>
      </w:r>
      <w:r>
        <w:rPr>
          <w:lang w:val="sv-SE"/>
        </w:rPr>
        <w:t xml:space="preserve">a och </w:t>
      </w:r>
      <w:r>
        <w:rPr>
          <w:spacing w:val="1"/>
          <w:lang w:val="sv-SE"/>
        </w:rPr>
        <w:t>t</w:t>
      </w:r>
      <w:r>
        <w:rPr>
          <w:lang w:val="sv-SE"/>
        </w:rPr>
        <w:t>orra p</w:t>
      </w:r>
      <w:r>
        <w:rPr>
          <w:spacing w:val="1"/>
          <w:lang w:val="sv-SE"/>
        </w:rPr>
        <w:t>l</w:t>
      </w:r>
      <w:r>
        <w:rPr>
          <w:lang w:val="sv-SE"/>
        </w:rPr>
        <w:t>ack</w:t>
      </w:r>
      <w:r>
        <w:rPr>
          <w:spacing w:val="-3"/>
          <w:lang w:val="sv-SE"/>
        </w:rPr>
        <w:t xml:space="preserve"> </w:t>
      </w:r>
      <w:r>
        <w:rPr>
          <w:lang w:val="sv-SE"/>
        </w:rPr>
        <w:t>på huden som</w:t>
      </w:r>
      <w:r>
        <w:rPr>
          <w:spacing w:val="-4"/>
          <w:lang w:val="sv-SE"/>
        </w:rPr>
        <w:t xml:space="preserve"> </w:t>
      </w:r>
      <w:r>
        <w:rPr>
          <w:spacing w:val="1"/>
          <w:lang w:val="sv-SE"/>
        </w:rPr>
        <w:t>t</w:t>
      </w:r>
      <w:r>
        <w:rPr>
          <w:lang w:val="sv-SE"/>
        </w:rPr>
        <w:t>äc</w:t>
      </w:r>
      <w:r>
        <w:rPr>
          <w:spacing w:val="-3"/>
          <w:lang w:val="sv-SE"/>
        </w:rPr>
        <w:t>k</w:t>
      </w:r>
      <w:r>
        <w:rPr>
          <w:lang w:val="sv-SE"/>
        </w:rPr>
        <w:t>s av</w:t>
      </w:r>
      <w:r>
        <w:rPr>
          <w:spacing w:val="-3"/>
          <w:lang w:val="sv-SE"/>
        </w:rPr>
        <w:t xml:space="preserve"> </w:t>
      </w:r>
      <w:r>
        <w:rPr>
          <w:lang w:val="sv-SE"/>
        </w:rPr>
        <w:t>s</w:t>
      </w:r>
      <w:r>
        <w:rPr>
          <w:spacing w:val="1"/>
          <w:lang w:val="sv-SE"/>
        </w:rPr>
        <w:t>il</w:t>
      </w:r>
      <w:r>
        <w:rPr>
          <w:spacing w:val="-3"/>
          <w:lang w:val="sv-SE"/>
        </w:rPr>
        <w:t>v</w:t>
      </w:r>
      <w:r>
        <w:rPr>
          <w:lang w:val="sv-SE"/>
        </w:rPr>
        <w:t>r</w:t>
      </w:r>
      <w:r>
        <w:rPr>
          <w:spacing w:val="1"/>
          <w:lang w:val="sv-SE"/>
        </w:rPr>
        <w:t>i</w:t>
      </w:r>
      <w:r>
        <w:rPr>
          <w:spacing w:val="-3"/>
          <w:lang w:val="sv-SE"/>
        </w:rPr>
        <w:t>g</w:t>
      </w:r>
      <w:r>
        <w:rPr>
          <w:lang w:val="sv-SE"/>
        </w:rPr>
        <w:t>a f</w:t>
      </w:r>
      <w:r>
        <w:rPr>
          <w:spacing w:val="3"/>
          <w:lang w:val="sv-SE"/>
        </w:rPr>
        <w:t>j</w:t>
      </w:r>
      <w:r>
        <w:rPr>
          <w:lang w:val="sv-SE"/>
        </w:rPr>
        <w:t>ä</w:t>
      </w:r>
      <w:r>
        <w:rPr>
          <w:spacing w:val="1"/>
          <w:lang w:val="sv-SE"/>
        </w:rPr>
        <w:t>l</w:t>
      </w:r>
      <w:r>
        <w:rPr>
          <w:lang w:val="sv-SE"/>
        </w:rPr>
        <w:t xml:space="preserve">l. </w:t>
      </w:r>
      <w:r>
        <w:rPr>
          <w:color w:val="000000"/>
          <w:lang w:val="sv-SE"/>
        </w:rPr>
        <w:t>Plackpsoriasis kan också involvera naglarna, som då kan smula sönder, bli tjockare och lyfta från nagelbädden, vilket kan vara smärtsamt</w:t>
      </w:r>
      <w:r>
        <w:rPr>
          <w:lang w:val="sv-SE"/>
        </w:rPr>
        <w:t>. Psor</w:t>
      </w:r>
      <w:r>
        <w:rPr>
          <w:spacing w:val="1"/>
          <w:lang w:val="sv-SE"/>
        </w:rPr>
        <w:t>i</w:t>
      </w:r>
      <w:r>
        <w:rPr>
          <w:lang w:val="sv-SE"/>
        </w:rPr>
        <w:t>as</w:t>
      </w:r>
      <w:r>
        <w:rPr>
          <w:spacing w:val="1"/>
          <w:lang w:val="sv-SE"/>
        </w:rPr>
        <w:t>i</w:t>
      </w:r>
      <w:r>
        <w:rPr>
          <w:lang w:val="sv-SE"/>
        </w:rPr>
        <w:t xml:space="preserve">s </w:t>
      </w:r>
      <w:r>
        <w:rPr>
          <w:spacing w:val="1"/>
          <w:lang w:val="sv-SE"/>
        </w:rPr>
        <w:t>t</w:t>
      </w:r>
      <w:r>
        <w:rPr>
          <w:lang w:val="sv-SE"/>
        </w:rPr>
        <w:t>ros orsa</w:t>
      </w:r>
      <w:r>
        <w:rPr>
          <w:spacing w:val="-3"/>
          <w:lang w:val="sv-SE"/>
        </w:rPr>
        <w:t>k</w:t>
      </w:r>
      <w:r>
        <w:rPr>
          <w:lang w:val="sv-SE"/>
        </w:rPr>
        <w:t>as av</w:t>
      </w:r>
      <w:r>
        <w:rPr>
          <w:spacing w:val="-2"/>
          <w:lang w:val="sv-SE"/>
        </w:rPr>
        <w:t xml:space="preserve"> </w:t>
      </w:r>
      <w:r>
        <w:rPr>
          <w:lang w:val="sv-SE"/>
        </w:rPr>
        <w:t>en s</w:t>
      </w:r>
      <w:r>
        <w:rPr>
          <w:spacing w:val="1"/>
          <w:lang w:val="sv-SE"/>
        </w:rPr>
        <w:t>t</w:t>
      </w:r>
      <w:r>
        <w:rPr>
          <w:lang w:val="sv-SE"/>
        </w:rPr>
        <w:t>örn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spacing w:val="-3"/>
          <w:lang w:val="sv-SE"/>
        </w:rPr>
        <w:t>k</w:t>
      </w:r>
      <w:r>
        <w:rPr>
          <w:lang w:val="sv-SE"/>
        </w:rPr>
        <w:t xml:space="preserve">roppens </w:t>
      </w:r>
      <w:r>
        <w:rPr>
          <w:spacing w:val="1"/>
          <w:lang w:val="sv-SE"/>
        </w:rPr>
        <w:t>i</w:t>
      </w:r>
      <w:r>
        <w:rPr>
          <w:spacing w:val="-4"/>
          <w:lang w:val="sv-SE"/>
        </w:rPr>
        <w:t>mm</w:t>
      </w:r>
      <w:r>
        <w:rPr>
          <w:lang w:val="sv-SE"/>
        </w:rPr>
        <w:t>uns</w:t>
      </w:r>
      <w:r>
        <w:rPr>
          <w:spacing w:val="-3"/>
          <w:lang w:val="sv-SE"/>
        </w:rPr>
        <w:t>y</w:t>
      </w:r>
      <w:r>
        <w:rPr>
          <w:lang w:val="sv-SE"/>
        </w:rPr>
        <w:t>s</w:t>
      </w:r>
      <w:r>
        <w:rPr>
          <w:spacing w:val="1"/>
          <w:lang w:val="sv-SE"/>
        </w:rPr>
        <w:t>t</w:t>
      </w:r>
      <w:r>
        <w:rPr>
          <w:lang w:val="sv-SE"/>
        </w:rPr>
        <w:t>em</w:t>
      </w:r>
      <w:r>
        <w:rPr>
          <w:spacing w:val="-4"/>
          <w:lang w:val="sv-SE"/>
        </w:rPr>
        <w:t xml:space="preserve"> </w:t>
      </w:r>
      <w:r>
        <w:rPr>
          <w:lang w:val="sv-SE"/>
        </w:rPr>
        <w:t>som</w:t>
      </w:r>
      <w:r>
        <w:rPr>
          <w:spacing w:val="-4"/>
          <w:lang w:val="sv-SE"/>
        </w:rPr>
        <w:t xml:space="preserve"> </w:t>
      </w:r>
      <w:r>
        <w:rPr>
          <w:spacing w:val="1"/>
          <w:lang w:val="sv-SE"/>
        </w:rPr>
        <w:t>l</w:t>
      </w:r>
      <w:r>
        <w:rPr>
          <w:lang w:val="sv-SE"/>
        </w:rPr>
        <w:t>eder</w:t>
      </w:r>
      <w:r>
        <w:rPr>
          <w:spacing w:val="1"/>
          <w:lang w:val="sv-SE"/>
        </w:rPr>
        <w:t xml:space="preserve"> til</w:t>
      </w:r>
      <w:r>
        <w:rPr>
          <w:lang w:val="sv-SE"/>
        </w:rPr>
        <w:t>l</w:t>
      </w:r>
      <w:r>
        <w:rPr>
          <w:spacing w:val="1"/>
          <w:lang w:val="sv-SE"/>
        </w:rPr>
        <w:t xml:space="preserve"> </w:t>
      </w:r>
      <w:r>
        <w:rPr>
          <w:lang w:val="sv-SE"/>
        </w:rPr>
        <w:t>en ö</w:t>
      </w:r>
      <w:r>
        <w:rPr>
          <w:spacing w:val="-3"/>
          <w:lang w:val="sv-SE"/>
        </w:rPr>
        <w:t>k</w:t>
      </w:r>
      <w:r>
        <w:rPr>
          <w:lang w:val="sv-SE"/>
        </w:rPr>
        <w:t>ad produ</w:t>
      </w:r>
      <w:r>
        <w:rPr>
          <w:spacing w:val="-3"/>
          <w:lang w:val="sv-SE"/>
        </w:rPr>
        <w:t>k</w:t>
      </w:r>
      <w:r>
        <w:rPr>
          <w:spacing w:val="1"/>
          <w:lang w:val="sv-SE"/>
        </w:rPr>
        <w:t>ti</w:t>
      </w:r>
      <w:r>
        <w:rPr>
          <w:lang w:val="sv-SE"/>
        </w:rPr>
        <w:t>on av</w:t>
      </w:r>
      <w:r>
        <w:rPr>
          <w:spacing w:val="-3"/>
          <w:lang w:val="sv-SE"/>
        </w:rPr>
        <w:t xml:space="preserve"> </w:t>
      </w:r>
      <w:r>
        <w:rPr>
          <w:lang w:val="sv-SE"/>
        </w:rPr>
        <w:t>hudce</w:t>
      </w:r>
      <w:r>
        <w:rPr>
          <w:spacing w:val="1"/>
          <w:lang w:val="sv-SE"/>
        </w:rPr>
        <w:t>ll</w:t>
      </w:r>
      <w:r>
        <w:rPr>
          <w:lang w:val="sv-SE"/>
        </w:rPr>
        <w:t>er.</w:t>
      </w:r>
    </w:p>
    <w:p w14:paraId="113B701E" w14:textId="77777777" w:rsidR="00187478" w:rsidRDefault="00187478">
      <w:pPr>
        <w:widowControl/>
        <w:kinsoku w:val="0"/>
        <w:overflowPunct w:val="0"/>
        <w:rPr>
          <w:sz w:val="22"/>
          <w:szCs w:val="22"/>
          <w:lang w:val="sv-SE"/>
        </w:rPr>
      </w:pPr>
    </w:p>
    <w:p w14:paraId="3048EBF7" w14:textId="77777777" w:rsidR="00187478" w:rsidRDefault="003740FE">
      <w:pPr>
        <w:pStyle w:val="BodyText"/>
        <w:widowControl/>
        <w:kinsoku w:val="0"/>
        <w:overflowPunct w:val="0"/>
        <w:ind w:left="0"/>
        <w:rPr>
          <w:lang w:val="sv-SE"/>
        </w:rPr>
      </w:pPr>
      <w:r>
        <w:rPr>
          <w:lang w:val="sv-SE"/>
        </w:rPr>
        <w:t>AMGEVITA används för att behandla måttlig till svår plackpsoriasis hos vuxna. AMGEVITA an</w:t>
      </w:r>
      <w:r>
        <w:rPr>
          <w:spacing w:val="-3"/>
          <w:lang w:val="sv-SE"/>
        </w:rPr>
        <w:t>v</w:t>
      </w:r>
      <w:r>
        <w:rPr>
          <w:lang w:val="sv-SE"/>
        </w:rPr>
        <w:t>änds även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w:t>
      </w:r>
      <w:r>
        <w:rPr>
          <w:spacing w:val="1"/>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hos barn och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 xml:space="preserve">4–17 år </w:t>
      </w:r>
      <w:r>
        <w:rPr>
          <w:spacing w:val="1"/>
          <w:lang w:val="sv-SE"/>
        </w:rPr>
        <w:t>för vilka l</w:t>
      </w:r>
      <w:r>
        <w:rPr>
          <w:lang w:val="sv-SE"/>
        </w:rPr>
        <w:t>o</w:t>
      </w:r>
      <w:r>
        <w:rPr>
          <w:spacing w:val="-3"/>
          <w:lang w:val="sv-SE"/>
        </w:rPr>
        <w:t>k</w:t>
      </w:r>
      <w:r>
        <w:rPr>
          <w:lang w:val="sv-SE"/>
        </w:rPr>
        <w:t>al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 xml:space="preserve">och </w:t>
      </w:r>
      <w:r>
        <w:rPr>
          <w:spacing w:val="1"/>
          <w:lang w:val="sv-SE"/>
        </w:rPr>
        <w:t>l</w:t>
      </w:r>
      <w:r>
        <w:rPr>
          <w:spacing w:val="3"/>
          <w:lang w:val="sv-SE"/>
        </w:rPr>
        <w:t>j</w:t>
      </w:r>
      <w:r>
        <w:rPr>
          <w:lang w:val="sv-SE"/>
        </w:rPr>
        <w:t>usbehand</w:t>
      </w:r>
      <w:r>
        <w:rPr>
          <w:spacing w:val="1"/>
          <w:lang w:val="sv-SE"/>
        </w:rPr>
        <w:t>li</w:t>
      </w:r>
      <w:r>
        <w:rPr>
          <w:lang w:val="sv-SE"/>
        </w:rPr>
        <w:t>ng</w:t>
      </w:r>
      <w:r>
        <w:rPr>
          <w:spacing w:val="-3"/>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fun</w:t>
      </w:r>
      <w:r>
        <w:rPr>
          <w:spacing w:val="-3"/>
          <w:lang w:val="sv-SE"/>
        </w:rPr>
        <w:t>g</w:t>
      </w:r>
      <w:r>
        <w:rPr>
          <w:lang w:val="sv-SE"/>
        </w:rPr>
        <w:t>erat</w:t>
      </w:r>
      <w:r>
        <w:rPr>
          <w:spacing w:val="1"/>
          <w:lang w:val="sv-SE"/>
        </w:rPr>
        <w:t xml:space="preserve"> </w:t>
      </w:r>
      <w:r>
        <w:rPr>
          <w:lang w:val="sv-SE"/>
        </w:rPr>
        <w:t>e</w:t>
      </w:r>
      <w:r>
        <w:rPr>
          <w:spacing w:val="1"/>
          <w:lang w:val="sv-SE"/>
        </w:rPr>
        <w:t>ll</w:t>
      </w:r>
      <w:r>
        <w:rPr>
          <w:lang w:val="sv-SE"/>
        </w:rPr>
        <w:t>er</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w:t>
      </w:r>
    </w:p>
    <w:p w14:paraId="78913DFD" w14:textId="77777777" w:rsidR="00187478" w:rsidRDefault="00187478">
      <w:pPr>
        <w:pStyle w:val="BodyText"/>
        <w:widowControl/>
        <w:kinsoku w:val="0"/>
        <w:overflowPunct w:val="0"/>
        <w:ind w:left="0"/>
        <w:rPr>
          <w:lang w:val="sv-SE"/>
        </w:rPr>
      </w:pPr>
    </w:p>
    <w:p w14:paraId="77041C40" w14:textId="77777777" w:rsidR="00187478" w:rsidRDefault="003740FE">
      <w:pPr>
        <w:pStyle w:val="BodyText"/>
        <w:keepNext/>
        <w:widowControl/>
        <w:kinsoku w:val="0"/>
        <w:overflowPunct w:val="0"/>
        <w:ind w:left="0"/>
        <w:rPr>
          <w:lang w:val="sv-SE"/>
        </w:rPr>
      </w:pPr>
      <w:r>
        <w:rPr>
          <w:u w:val="single"/>
          <w:lang w:val="sv-SE"/>
        </w:rPr>
        <w:t>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 hos vuxna och ungdomar</w:t>
      </w:r>
    </w:p>
    <w:p w14:paraId="73BCC180" w14:textId="77777777" w:rsidR="00187478" w:rsidRDefault="00187478">
      <w:pPr>
        <w:keepNext/>
        <w:widowControl/>
        <w:kinsoku w:val="0"/>
        <w:overflowPunct w:val="0"/>
        <w:rPr>
          <w:sz w:val="22"/>
          <w:szCs w:val="22"/>
          <w:lang w:val="sv-SE"/>
        </w:rPr>
      </w:pPr>
    </w:p>
    <w:p w14:paraId="2B584E40" w14:textId="77777777" w:rsidR="00187478" w:rsidRDefault="003740FE">
      <w:pPr>
        <w:pStyle w:val="BodyText"/>
        <w:widowControl/>
        <w:kinsoku w:val="0"/>
        <w:overflowPunct w:val="0"/>
        <w:ind w:left="0"/>
        <w:rPr>
          <w:lang w:val="sv-SE"/>
        </w:rPr>
      </w:pP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w:t>
      </w:r>
      <w:r>
        <w:rPr>
          <w:spacing w:val="1"/>
          <w:lang w:val="sv-SE"/>
        </w:rPr>
        <w:t>i</w:t>
      </w:r>
      <w:r>
        <w:rPr>
          <w:lang w:val="sv-SE"/>
        </w:rPr>
        <w:t>b</w:t>
      </w:r>
      <w:r>
        <w:rPr>
          <w:spacing w:val="1"/>
          <w:lang w:val="sv-SE"/>
        </w:rPr>
        <w:t>l</w:t>
      </w:r>
      <w:r>
        <w:rPr>
          <w:lang w:val="sv-SE"/>
        </w:rPr>
        <w:t xml:space="preserve">and </w:t>
      </w:r>
      <w:r>
        <w:rPr>
          <w:spacing w:val="-3"/>
          <w:lang w:val="sv-SE"/>
        </w:rPr>
        <w:t>k</w:t>
      </w:r>
      <w:r>
        <w:rPr>
          <w:lang w:val="sv-SE"/>
        </w:rPr>
        <w:t>a</w:t>
      </w:r>
      <w:r>
        <w:rPr>
          <w:spacing w:val="1"/>
          <w:lang w:val="sv-SE"/>
        </w:rPr>
        <w:t>ll</w:t>
      </w:r>
      <w:r>
        <w:rPr>
          <w:lang w:val="sv-SE"/>
        </w:rPr>
        <w:t>at</w:t>
      </w:r>
      <w:r>
        <w:rPr>
          <w:spacing w:val="1"/>
          <w:lang w:val="sv-SE"/>
        </w:rPr>
        <w:t xml:space="preserve"> </w:t>
      </w:r>
      <w:r>
        <w:rPr>
          <w:lang w:val="sv-SE"/>
        </w:rPr>
        <w:t xml:space="preserve">acne </w:t>
      </w:r>
      <w:r>
        <w:rPr>
          <w:spacing w:val="1"/>
          <w:lang w:val="sv-SE"/>
        </w:rPr>
        <w:t>i</w:t>
      </w:r>
      <w:r>
        <w:rPr>
          <w:lang w:val="sv-SE"/>
        </w:rPr>
        <w:t>n</w:t>
      </w:r>
      <w:r>
        <w:rPr>
          <w:spacing w:val="-3"/>
          <w:lang w:val="sv-SE"/>
        </w:rPr>
        <w:t>v</w:t>
      </w:r>
      <w:r>
        <w:rPr>
          <w:lang w:val="sv-SE"/>
        </w:rPr>
        <w:t>ersa)</w:t>
      </w:r>
      <w:r>
        <w:rPr>
          <w:spacing w:val="1"/>
          <w:lang w:val="sv-SE"/>
        </w:rPr>
        <w:t xml:space="preserve"> </w:t>
      </w:r>
      <w:r>
        <w:rPr>
          <w:lang w:val="sv-SE"/>
        </w:rPr>
        <w:t>är</w:t>
      </w:r>
      <w:r>
        <w:rPr>
          <w:spacing w:val="1"/>
          <w:lang w:val="sv-SE"/>
        </w:rPr>
        <w:t xml:space="preserve"> </w:t>
      </w:r>
      <w:r>
        <w:rPr>
          <w:lang w:val="sv-SE"/>
        </w:rPr>
        <w:t xml:space="preserve">en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och of</w:t>
      </w:r>
      <w:r>
        <w:rPr>
          <w:spacing w:val="1"/>
          <w:lang w:val="sv-SE"/>
        </w:rPr>
        <w:t>t</w:t>
      </w:r>
      <w:r>
        <w:rPr>
          <w:lang w:val="sv-SE"/>
        </w:rPr>
        <w:t>a s</w:t>
      </w:r>
      <w:r>
        <w:rPr>
          <w:spacing w:val="-4"/>
          <w:lang w:val="sv-SE"/>
        </w:rPr>
        <w:t>m</w:t>
      </w:r>
      <w:r>
        <w:rPr>
          <w:lang w:val="sv-SE"/>
        </w:rPr>
        <w:t>är</w:t>
      </w:r>
      <w:r>
        <w:rPr>
          <w:spacing w:val="1"/>
          <w:lang w:val="sv-SE"/>
        </w:rPr>
        <w:t>t</w:t>
      </w:r>
      <w:r>
        <w:rPr>
          <w:lang w:val="sv-SE"/>
        </w:rPr>
        <w:t>sam</w:t>
      </w:r>
      <w:r>
        <w:rPr>
          <w:spacing w:val="-4"/>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 huds</w:t>
      </w:r>
      <w:r>
        <w:rPr>
          <w:spacing w:val="3"/>
          <w:lang w:val="sv-SE"/>
        </w:rPr>
        <w:t>j</w:t>
      </w:r>
      <w:r>
        <w:rPr>
          <w:lang w:val="sv-SE"/>
        </w:rPr>
        <w:t>u</w:t>
      </w:r>
      <w:r>
        <w:rPr>
          <w:spacing w:val="-3"/>
          <w:lang w:val="sv-SE"/>
        </w:rPr>
        <w:t>k</w:t>
      </w:r>
      <w:r>
        <w:rPr>
          <w:lang w:val="sv-SE"/>
        </w:rPr>
        <w:t>do</w:t>
      </w:r>
      <w:r>
        <w:rPr>
          <w:spacing w:val="-4"/>
          <w:lang w:val="sv-SE"/>
        </w:rPr>
        <w:t>m</w:t>
      </w:r>
      <w:r>
        <w:rPr>
          <w:lang w:val="sv-SE"/>
        </w:rPr>
        <w:t>. 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 xml:space="preserve">en </w:t>
      </w:r>
      <w:r>
        <w:rPr>
          <w:spacing w:val="-3"/>
          <w:lang w:val="sv-SE"/>
        </w:rPr>
        <w:t>k</w:t>
      </w:r>
      <w:r>
        <w:rPr>
          <w:lang w:val="sv-SE"/>
        </w:rPr>
        <w:t xml:space="preserve">an </w:t>
      </w:r>
      <w:r>
        <w:rPr>
          <w:spacing w:val="-3"/>
          <w:lang w:val="sv-SE"/>
        </w:rPr>
        <w:t>v</w:t>
      </w:r>
      <w:r>
        <w:rPr>
          <w:lang w:val="sv-SE"/>
        </w:rPr>
        <w:t>ara ö</w:t>
      </w:r>
      <w:r>
        <w:rPr>
          <w:spacing w:val="-4"/>
          <w:lang w:val="sv-SE"/>
        </w:rPr>
        <w:t>mm</w:t>
      </w:r>
      <w:r>
        <w:rPr>
          <w:lang w:val="sv-SE"/>
        </w:rPr>
        <w:t>a noduli</w:t>
      </w:r>
      <w:r>
        <w:rPr>
          <w:spacing w:val="1"/>
          <w:lang w:val="sv-SE"/>
        </w:rPr>
        <w:t xml:space="preserve"> </w:t>
      </w:r>
      <w:r>
        <w:rPr>
          <w:lang w:val="sv-SE"/>
        </w:rPr>
        <w:t>(</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abscesser</w:t>
      </w:r>
      <w:r>
        <w:rPr>
          <w:spacing w:val="1"/>
          <w:lang w:val="sv-SE"/>
        </w:rPr>
        <w:t xml:space="preserve"> </w:t>
      </w:r>
      <w:r>
        <w:rPr>
          <w:lang w:val="sv-SE"/>
        </w:rPr>
        <w:t>(bö</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spacing w:val="-3"/>
          <w:lang w:val="sv-SE"/>
        </w:rPr>
        <w:t>k</w:t>
      </w:r>
      <w:r>
        <w:rPr>
          <w:lang w:val="sv-SE"/>
        </w:rPr>
        <w:t xml:space="preserve">an </w:t>
      </w:r>
      <w:r>
        <w:rPr>
          <w:spacing w:val="1"/>
          <w:lang w:val="sv-SE"/>
        </w:rPr>
        <w:t>l</w:t>
      </w:r>
      <w:r>
        <w:rPr>
          <w:lang w:val="sv-SE"/>
        </w:rPr>
        <w:t>äc</w:t>
      </w:r>
      <w:r>
        <w:rPr>
          <w:spacing w:val="-3"/>
          <w:lang w:val="sv-SE"/>
        </w:rPr>
        <w:t>k</w:t>
      </w:r>
      <w:r>
        <w:rPr>
          <w:lang w:val="sv-SE"/>
        </w:rPr>
        <w:t xml:space="preserve">a </w:t>
      </w:r>
      <w:r>
        <w:rPr>
          <w:spacing w:val="-3"/>
          <w:lang w:val="sv-SE"/>
        </w:rPr>
        <w:t>v</w:t>
      </w:r>
      <w:r>
        <w:rPr>
          <w:lang w:val="sv-SE"/>
        </w:rPr>
        <w:t>ar. S</w:t>
      </w:r>
      <w:r>
        <w:rPr>
          <w:spacing w:val="3"/>
          <w:lang w:val="sv-SE"/>
        </w:rPr>
        <w:t>j</w:t>
      </w:r>
      <w:r>
        <w:rPr>
          <w:lang w:val="sv-SE"/>
        </w:rPr>
        <w:t>u</w:t>
      </w:r>
      <w:r>
        <w:rPr>
          <w:spacing w:val="-3"/>
          <w:lang w:val="sv-SE"/>
        </w:rPr>
        <w:t>k</w:t>
      </w:r>
      <w:r>
        <w:rPr>
          <w:lang w:val="sv-SE"/>
        </w:rPr>
        <w:t>do</w:t>
      </w:r>
      <w:r>
        <w:rPr>
          <w:spacing w:val="-4"/>
          <w:lang w:val="sv-SE"/>
        </w:rPr>
        <w:t>m</w:t>
      </w:r>
      <w:r>
        <w:rPr>
          <w:lang w:val="sv-SE"/>
        </w:rPr>
        <w:t>en 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en spec</w:t>
      </w:r>
      <w:r>
        <w:rPr>
          <w:spacing w:val="1"/>
          <w:lang w:val="sv-SE"/>
        </w:rPr>
        <w:t>i</w:t>
      </w:r>
      <w:r>
        <w:rPr>
          <w:lang w:val="sv-SE"/>
        </w:rPr>
        <w:t>f</w:t>
      </w:r>
      <w:r>
        <w:rPr>
          <w:spacing w:val="1"/>
          <w:lang w:val="sv-SE"/>
        </w:rPr>
        <w:t>i</w:t>
      </w:r>
      <w:r>
        <w:rPr>
          <w:spacing w:val="-3"/>
          <w:lang w:val="sv-SE"/>
        </w:rPr>
        <w:t>k</w:t>
      </w:r>
      <w:r>
        <w:rPr>
          <w:lang w:val="sv-SE"/>
        </w:rPr>
        <w:t>a o</w:t>
      </w:r>
      <w:r>
        <w:rPr>
          <w:spacing w:val="-4"/>
          <w:lang w:val="sv-SE"/>
        </w:rPr>
        <w:t>m</w:t>
      </w:r>
      <w:r>
        <w:rPr>
          <w:lang w:val="sv-SE"/>
        </w:rPr>
        <w:t>råden av</w:t>
      </w:r>
      <w:r>
        <w:rPr>
          <w:spacing w:val="-3"/>
          <w:lang w:val="sv-SE"/>
        </w:rPr>
        <w:t xml:space="preserve"> </w:t>
      </w:r>
      <w:r>
        <w:rPr>
          <w:lang w:val="sv-SE"/>
        </w:rPr>
        <w:t xml:space="preserve">huden, </w:t>
      </w:r>
      <w:r>
        <w:rPr>
          <w:spacing w:val="1"/>
          <w:lang w:val="sv-SE"/>
        </w:rPr>
        <w:t>t</w:t>
      </w:r>
      <w:r>
        <w:rPr>
          <w:lang w:val="sv-SE"/>
        </w:rPr>
        <w:t>.ex. under</w:t>
      </w:r>
      <w:r>
        <w:rPr>
          <w:spacing w:val="1"/>
          <w:lang w:val="sv-SE"/>
        </w:rPr>
        <w:t xml:space="preserve"> </w:t>
      </w:r>
      <w:r>
        <w:rPr>
          <w:lang w:val="sv-SE"/>
        </w:rPr>
        <w:t>brös</w:t>
      </w:r>
      <w:r>
        <w:rPr>
          <w:spacing w:val="1"/>
          <w:lang w:val="sv-SE"/>
        </w:rPr>
        <w:t>t</w:t>
      </w:r>
      <w:r>
        <w:rPr>
          <w:lang w:val="sv-SE"/>
        </w:rPr>
        <w:t>en, ar</w:t>
      </w:r>
      <w:r>
        <w:rPr>
          <w:spacing w:val="-4"/>
          <w:lang w:val="sv-SE"/>
        </w:rPr>
        <w:t>m</w:t>
      </w:r>
      <w:r>
        <w:rPr>
          <w:lang w:val="sv-SE"/>
        </w:rPr>
        <w:t>hå</w:t>
      </w:r>
      <w:r>
        <w:rPr>
          <w:spacing w:val="1"/>
          <w:lang w:val="sv-SE"/>
        </w:rPr>
        <w:t>l</w:t>
      </w:r>
      <w:r>
        <w:rPr>
          <w:lang w:val="sv-SE"/>
        </w:rPr>
        <w:t xml:space="preserve">orna, </w:t>
      </w:r>
      <w:r>
        <w:rPr>
          <w:spacing w:val="1"/>
          <w:lang w:val="sv-SE"/>
        </w:rPr>
        <w:t>i</w:t>
      </w:r>
      <w:r>
        <w:rPr>
          <w:lang w:val="sv-SE"/>
        </w:rPr>
        <w:t>nner</w:t>
      </w:r>
      <w:r>
        <w:rPr>
          <w:spacing w:val="1"/>
          <w:lang w:val="sv-SE"/>
        </w:rPr>
        <w:t>l</w:t>
      </w:r>
      <w:r>
        <w:rPr>
          <w:lang w:val="sv-SE"/>
        </w:rPr>
        <w:t xml:space="preserve">åren, </w:t>
      </w:r>
      <w:r>
        <w:rPr>
          <w:spacing w:val="1"/>
          <w:lang w:val="sv-SE"/>
        </w:rPr>
        <w:t>l</w:t>
      </w:r>
      <w:r>
        <w:rPr>
          <w:spacing w:val="3"/>
          <w:lang w:val="sv-SE"/>
        </w:rPr>
        <w:t>j</w:t>
      </w:r>
      <w:r>
        <w:rPr>
          <w:lang w:val="sv-SE"/>
        </w:rPr>
        <w:t>u</w:t>
      </w:r>
      <w:r>
        <w:rPr>
          <w:spacing w:val="-4"/>
          <w:lang w:val="sv-SE"/>
        </w:rPr>
        <w:t>m</w:t>
      </w:r>
      <w:r>
        <w:rPr>
          <w:lang w:val="sv-SE"/>
        </w:rPr>
        <w:t>s</w:t>
      </w:r>
      <w:r>
        <w:rPr>
          <w:spacing w:val="-3"/>
          <w:lang w:val="sv-SE"/>
        </w:rPr>
        <w:t>k</w:t>
      </w:r>
      <w:r>
        <w:rPr>
          <w:lang w:val="sv-SE"/>
        </w:rPr>
        <w:t>en och ru</w:t>
      </w:r>
      <w:r>
        <w:rPr>
          <w:spacing w:val="-4"/>
          <w:lang w:val="sv-SE"/>
        </w:rPr>
        <w:t>m</w:t>
      </w:r>
      <w:r>
        <w:rPr>
          <w:lang w:val="sv-SE"/>
        </w:rPr>
        <w:t>pan. Ärrb</w:t>
      </w:r>
      <w:r>
        <w:rPr>
          <w:spacing w:val="1"/>
          <w:lang w:val="sv-SE"/>
        </w:rPr>
        <w:t>il</w:t>
      </w:r>
      <w:r>
        <w:rPr>
          <w:lang w:val="sv-SE"/>
        </w:rPr>
        <w:t>dn</w:t>
      </w:r>
      <w:r>
        <w:rPr>
          <w:spacing w:val="1"/>
          <w:lang w:val="sv-SE"/>
        </w:rPr>
        <w:t>i</w:t>
      </w:r>
      <w:r>
        <w:rPr>
          <w:lang w:val="sv-SE"/>
        </w:rPr>
        <w:t>ng</w:t>
      </w:r>
      <w:r>
        <w:rPr>
          <w:spacing w:val="-3"/>
          <w:lang w:val="sv-SE"/>
        </w:rPr>
        <w:t xml:space="preserve"> k</w:t>
      </w:r>
      <w:r>
        <w:rPr>
          <w:lang w:val="sv-SE"/>
        </w:rPr>
        <w:t>an oc</w:t>
      </w:r>
      <w:r>
        <w:rPr>
          <w:spacing w:val="-3"/>
          <w:lang w:val="sv-SE"/>
        </w:rPr>
        <w:t>k</w:t>
      </w:r>
      <w:r>
        <w:rPr>
          <w:lang w:val="sv-SE"/>
        </w:rPr>
        <w:t>så upps</w:t>
      </w:r>
      <w:r>
        <w:rPr>
          <w:spacing w:val="1"/>
          <w:lang w:val="sv-SE"/>
        </w:rPr>
        <w:t>t</w:t>
      </w:r>
      <w:r>
        <w:rPr>
          <w:lang w:val="sv-SE"/>
        </w:rPr>
        <w:t>å i</w:t>
      </w:r>
      <w:r>
        <w:rPr>
          <w:spacing w:val="1"/>
          <w:lang w:val="sv-SE"/>
        </w:rPr>
        <w:t xml:space="preserve"> </w:t>
      </w:r>
      <w:r>
        <w:rPr>
          <w:lang w:val="sv-SE"/>
        </w:rPr>
        <w:t>de på</w:t>
      </w:r>
      <w:r>
        <w:rPr>
          <w:spacing w:val="-3"/>
          <w:lang w:val="sv-SE"/>
        </w:rPr>
        <w:t>v</w:t>
      </w:r>
      <w:r>
        <w:rPr>
          <w:lang w:val="sv-SE"/>
        </w:rPr>
        <w:t>er</w:t>
      </w:r>
      <w:r>
        <w:rPr>
          <w:spacing w:val="-3"/>
          <w:lang w:val="sv-SE"/>
        </w:rPr>
        <w:t>k</w:t>
      </w:r>
      <w:r>
        <w:rPr>
          <w:lang w:val="sv-SE"/>
        </w:rPr>
        <w:t>ade o</w:t>
      </w:r>
      <w:r>
        <w:rPr>
          <w:spacing w:val="-4"/>
          <w:lang w:val="sv-SE"/>
        </w:rPr>
        <w:t>m</w:t>
      </w:r>
      <w:r>
        <w:rPr>
          <w:lang w:val="sv-SE"/>
        </w:rPr>
        <w:t>rådena.</w:t>
      </w:r>
    </w:p>
    <w:p w14:paraId="75BEC5BD" w14:textId="77777777" w:rsidR="00187478" w:rsidRDefault="00187478">
      <w:pPr>
        <w:pStyle w:val="BodyText"/>
        <w:widowControl/>
        <w:kinsoku w:val="0"/>
        <w:overflowPunct w:val="0"/>
        <w:ind w:left="0"/>
        <w:rPr>
          <w:lang w:val="sv-SE"/>
        </w:rPr>
      </w:pPr>
    </w:p>
    <w:p w14:paraId="32B4D15B" w14:textId="77777777" w:rsidR="00187478" w:rsidRDefault="003740FE">
      <w:pPr>
        <w:pStyle w:val="BodyText"/>
        <w:widowControl/>
        <w:kinsoku w:val="0"/>
        <w:overflowPunct w:val="0"/>
        <w:ind w:left="0"/>
        <w:rPr>
          <w:u w:val="single"/>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hos </w:t>
      </w:r>
      <w:r>
        <w:rPr>
          <w:spacing w:val="-3"/>
          <w:lang w:val="sv-SE"/>
        </w:rPr>
        <w:t>v</w:t>
      </w:r>
      <w:r>
        <w:rPr>
          <w:lang w:val="sv-SE"/>
        </w:rPr>
        <w:t xml:space="preserve">uxna </w:t>
      </w:r>
      <w:r>
        <w:rPr>
          <w:color w:val="000000"/>
          <w:szCs w:val="24"/>
          <w:lang w:val="sv-SE"/>
        </w:rPr>
        <w:t>och ungdomar från 12 års ålder</w:t>
      </w:r>
      <w:r>
        <w:rPr>
          <w:lang w:val="sv-SE"/>
        </w:rPr>
        <w:t xml:space="preserve">. AMGEVITA </w:t>
      </w:r>
      <w:r>
        <w:rPr>
          <w:spacing w:val="-3"/>
          <w:lang w:val="sv-SE"/>
        </w:rPr>
        <w:t>k</w:t>
      </w:r>
      <w:r>
        <w:rPr>
          <w:lang w:val="sv-SE"/>
        </w:rPr>
        <w:t xml:space="preserve">an </w:t>
      </w:r>
      <w:r>
        <w:rPr>
          <w:spacing w:val="-4"/>
          <w:lang w:val="sv-SE"/>
        </w:rPr>
        <w:t>m</w:t>
      </w:r>
      <w:r>
        <w:rPr>
          <w:spacing w:val="1"/>
          <w:lang w:val="sv-SE"/>
        </w:rPr>
        <w:t>i</w:t>
      </w:r>
      <w:r>
        <w:rPr>
          <w:lang w:val="sv-SE"/>
        </w:rPr>
        <w:t>ns</w:t>
      </w:r>
      <w:r>
        <w:rPr>
          <w:spacing w:val="-3"/>
          <w:lang w:val="sv-SE"/>
        </w:rPr>
        <w:t>k</w:t>
      </w:r>
      <w:r>
        <w:rPr>
          <w:lang w:val="sv-SE"/>
        </w:rPr>
        <w:t>a an</w:t>
      </w:r>
      <w:r>
        <w:rPr>
          <w:spacing w:val="1"/>
          <w:lang w:val="sv-SE"/>
        </w:rPr>
        <w:t>t</w:t>
      </w:r>
      <w:r>
        <w:rPr>
          <w:lang w:val="sv-SE"/>
        </w:rPr>
        <w:t>a</w:t>
      </w:r>
      <w:r>
        <w:rPr>
          <w:spacing w:val="1"/>
          <w:lang w:val="sv-SE"/>
        </w:rPr>
        <w:t>l</w:t>
      </w:r>
      <w:r>
        <w:rPr>
          <w:lang w:val="sv-SE"/>
        </w:rPr>
        <w:t xml:space="preserve">et </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bö</w:t>
      </w:r>
      <w:r>
        <w:rPr>
          <w:spacing w:val="1"/>
          <w:lang w:val="sv-SE"/>
        </w:rPr>
        <w:t>l</w:t>
      </w:r>
      <w:r>
        <w:rPr>
          <w:lang w:val="sv-SE"/>
        </w:rPr>
        <w:t>der</w:t>
      </w:r>
      <w:r>
        <w:rPr>
          <w:spacing w:val="1"/>
          <w:lang w:val="sv-SE"/>
        </w:rPr>
        <w:t xml:space="preserve"> </w:t>
      </w:r>
      <w:r>
        <w:rPr>
          <w:lang w:val="sv-SE"/>
        </w:rPr>
        <w:t>du har</w:t>
      </w:r>
      <w:r>
        <w:rPr>
          <w:spacing w:val="1"/>
          <w:lang w:val="sv-SE"/>
        </w:rPr>
        <w:t xml:space="preserve"> </w:t>
      </w:r>
      <w:r>
        <w:rPr>
          <w:lang w:val="sv-SE"/>
        </w:rPr>
        <w:t>sa</w:t>
      </w:r>
      <w:r>
        <w:rPr>
          <w:spacing w:val="-4"/>
          <w:lang w:val="sv-SE"/>
        </w:rPr>
        <w:t>m</w:t>
      </w:r>
      <w:r>
        <w:rPr>
          <w:lang w:val="sv-SE"/>
        </w:rPr>
        <w:t>t</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an som</w:t>
      </w:r>
      <w:r>
        <w:rPr>
          <w:spacing w:val="-4"/>
          <w:lang w:val="sv-SE"/>
        </w:rPr>
        <w:t xml:space="preserve"> </w:t>
      </w:r>
      <w:r>
        <w:rPr>
          <w:lang w:val="sv-SE"/>
        </w:rPr>
        <w:t>of</w:t>
      </w:r>
      <w:r>
        <w:rPr>
          <w:spacing w:val="1"/>
          <w:lang w:val="sv-SE"/>
        </w:rPr>
        <w:t>t</w:t>
      </w:r>
      <w:r>
        <w:rPr>
          <w:lang w:val="sv-SE"/>
        </w:rPr>
        <w:t>a är</w:t>
      </w:r>
      <w:r>
        <w:rPr>
          <w:spacing w:val="1"/>
          <w:lang w:val="sv-SE"/>
        </w:rPr>
        <w:t xml:space="preserve"> </w:t>
      </w:r>
      <w:r>
        <w:rPr>
          <w:spacing w:val="-3"/>
          <w:lang w:val="sv-SE"/>
        </w:rPr>
        <w:t>k</w:t>
      </w:r>
      <w:r>
        <w:rPr>
          <w:lang w:val="sv-SE"/>
        </w:rPr>
        <w:t>opp</w:t>
      </w:r>
      <w:r>
        <w:rPr>
          <w:spacing w:val="1"/>
          <w:lang w:val="sv-SE"/>
        </w:rPr>
        <w:t>l</w:t>
      </w:r>
      <w:r>
        <w:rPr>
          <w:lang w:val="sv-SE"/>
        </w:rPr>
        <w:t xml:space="preserve">ad </w:t>
      </w:r>
      <w:r>
        <w:rPr>
          <w:spacing w:val="1"/>
          <w:lang w:val="sv-SE"/>
        </w:rPr>
        <w:t>til</w:t>
      </w:r>
      <w:r>
        <w:rPr>
          <w:lang w:val="sv-SE"/>
        </w:rPr>
        <w:t>l</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en. </w:t>
      </w:r>
      <w:r>
        <w:rPr>
          <w:color w:val="000000"/>
          <w:szCs w:val="24"/>
          <w:lang w:val="sv-SE"/>
        </w:rPr>
        <w:t>Du kanske först får andra läkemedel. Om du inte svarar tillräckligt på dessa läkemedel kommer du att få AMGEVITA.</w:t>
      </w:r>
    </w:p>
    <w:p w14:paraId="5DD066E6" w14:textId="77777777" w:rsidR="00187478" w:rsidRDefault="00187478">
      <w:pPr>
        <w:pStyle w:val="BodyText"/>
        <w:widowControl/>
        <w:kinsoku w:val="0"/>
        <w:overflowPunct w:val="0"/>
        <w:ind w:left="0"/>
        <w:rPr>
          <w:u w:val="single"/>
          <w:lang w:val="sv-SE"/>
        </w:rPr>
      </w:pPr>
    </w:p>
    <w:p w14:paraId="1F087367" w14:textId="77777777" w:rsidR="00187478" w:rsidRDefault="003740FE">
      <w:pPr>
        <w:pStyle w:val="BodyText"/>
        <w:keepNext/>
        <w:widowControl/>
        <w:kinsoku w:val="0"/>
        <w:overflowPunct w:val="0"/>
        <w:ind w:left="0"/>
        <w:rPr>
          <w:lang w:val="sv-SE"/>
        </w:rPr>
      </w:pPr>
      <w:r>
        <w:rPr>
          <w:u w:val="single"/>
          <w:lang w:val="sv-SE"/>
        </w:rPr>
        <w:t>Crohns s</w:t>
      </w:r>
      <w:r>
        <w:rPr>
          <w:spacing w:val="3"/>
          <w:u w:val="single"/>
          <w:lang w:val="sv-SE"/>
        </w:rPr>
        <w:t>j</w:t>
      </w:r>
      <w:r>
        <w:rPr>
          <w:u w:val="single"/>
          <w:lang w:val="sv-SE"/>
        </w:rPr>
        <w:t>u</w:t>
      </w:r>
      <w:r>
        <w:rPr>
          <w:spacing w:val="-3"/>
          <w:u w:val="single"/>
          <w:lang w:val="sv-SE"/>
        </w:rPr>
        <w:t>k</w:t>
      </w:r>
      <w:r>
        <w:rPr>
          <w:u w:val="single"/>
          <w:lang w:val="sv-SE"/>
        </w:rPr>
        <w:t>dom</w:t>
      </w:r>
      <w:r>
        <w:rPr>
          <w:spacing w:val="-4"/>
          <w:u w:val="single"/>
          <w:lang w:val="sv-SE"/>
        </w:rPr>
        <w:t xml:space="preserve"> </w:t>
      </w:r>
      <w:r>
        <w:rPr>
          <w:u w:val="single"/>
          <w:lang w:val="sv-SE"/>
        </w:rPr>
        <w:t xml:space="preserve">hos </w:t>
      </w:r>
      <w:r>
        <w:rPr>
          <w:spacing w:val="-3"/>
          <w:u w:val="single"/>
          <w:lang w:val="sv-SE"/>
        </w:rPr>
        <w:t>v</w:t>
      </w:r>
      <w:r>
        <w:rPr>
          <w:u w:val="single"/>
          <w:lang w:val="sv-SE"/>
        </w:rPr>
        <w:t>uxna och barn</w:t>
      </w:r>
    </w:p>
    <w:p w14:paraId="223FF4D6" w14:textId="77777777" w:rsidR="00187478" w:rsidRDefault="00187478">
      <w:pPr>
        <w:keepNext/>
        <w:widowControl/>
        <w:kinsoku w:val="0"/>
        <w:overflowPunct w:val="0"/>
        <w:rPr>
          <w:sz w:val="22"/>
          <w:szCs w:val="22"/>
          <w:lang w:val="sv-SE"/>
        </w:rPr>
      </w:pPr>
    </w:p>
    <w:p w14:paraId="0AA074FC" w14:textId="77777777" w:rsidR="00187478" w:rsidRDefault="003740FE">
      <w:pPr>
        <w:pStyle w:val="BodyText"/>
        <w:widowControl/>
        <w:kinsoku w:val="0"/>
        <w:overflowPunct w:val="0"/>
        <w:ind w:left="0"/>
        <w:rPr>
          <w:lang w:val="sv-SE"/>
        </w:rPr>
      </w:pP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w:t>
      </w:r>
      <w:r>
        <w:rPr>
          <w:spacing w:val="-4"/>
          <w:lang w:val="sv-SE"/>
        </w:rPr>
        <w:t>m</w:t>
      </w:r>
      <w:r>
        <w:rPr>
          <w:lang w:val="sv-SE"/>
        </w:rPr>
        <w:t>a</w:t>
      </w:r>
      <w:r>
        <w:rPr>
          <w:spacing w:val="1"/>
          <w:lang w:val="sv-SE"/>
        </w:rPr>
        <w:t>t</w:t>
      </w:r>
      <w:r>
        <w:rPr>
          <w:lang w:val="sv-SE"/>
        </w:rPr>
        <w:t>s</w:t>
      </w:r>
      <w:r>
        <w:rPr>
          <w:spacing w:val="-4"/>
          <w:lang w:val="sv-SE"/>
        </w:rPr>
        <w:t>m</w:t>
      </w:r>
      <w:r>
        <w:rPr>
          <w:lang w:val="sv-SE"/>
        </w:rPr>
        <w:t>ä</w:t>
      </w:r>
      <w:r>
        <w:rPr>
          <w:spacing w:val="1"/>
          <w:lang w:val="sv-SE"/>
        </w:rPr>
        <w:t>lt</w:t>
      </w:r>
      <w:r>
        <w:rPr>
          <w:lang w:val="sv-SE"/>
        </w:rPr>
        <w:t>n</w:t>
      </w:r>
      <w:r>
        <w:rPr>
          <w:spacing w:val="1"/>
          <w:lang w:val="sv-SE"/>
        </w:rPr>
        <w:t>i</w:t>
      </w:r>
      <w:r>
        <w:rPr>
          <w:lang w:val="sv-SE"/>
        </w:rPr>
        <w:t>n</w:t>
      </w:r>
      <w:r>
        <w:rPr>
          <w:spacing w:val="-3"/>
          <w:lang w:val="sv-SE"/>
        </w:rPr>
        <w:t>g</w:t>
      </w:r>
      <w:r>
        <w:rPr>
          <w:lang w:val="sv-SE"/>
        </w:rPr>
        <w:t>ss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p w14:paraId="48B4A6B6" w14:textId="77777777" w:rsidR="00187478" w:rsidRDefault="00187478">
      <w:pPr>
        <w:widowControl/>
        <w:kinsoku w:val="0"/>
        <w:overflowPunct w:val="0"/>
        <w:rPr>
          <w:sz w:val="22"/>
          <w:szCs w:val="22"/>
          <w:lang w:val="sv-SE"/>
        </w:rPr>
      </w:pPr>
    </w:p>
    <w:p w14:paraId="556C72AD"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 xml:space="preserve">hos </w:t>
      </w:r>
      <w:r>
        <w:rPr>
          <w:spacing w:val="-3"/>
          <w:lang w:val="sv-SE"/>
        </w:rPr>
        <w:t>v</w:t>
      </w:r>
      <w:r>
        <w:rPr>
          <w:lang w:val="sv-SE"/>
        </w:rPr>
        <w:t>uxna och barn 6</w:t>
      </w:r>
      <w:r>
        <w:rPr>
          <w:spacing w:val="-4"/>
          <w:lang w:val="sv-SE"/>
        </w:rPr>
        <w:t>-</w:t>
      </w:r>
      <w:r>
        <w:rPr>
          <w:lang w:val="sv-SE"/>
        </w:rPr>
        <w:t>17 år. Om</w:t>
      </w:r>
      <w:r>
        <w:rPr>
          <w:spacing w:val="-4"/>
          <w:lang w:val="sv-SE"/>
        </w:rPr>
        <w:t xml:space="preserve"> </w:t>
      </w:r>
      <w:r>
        <w:rPr>
          <w:lang w:val="sv-SE"/>
        </w:rPr>
        <w:t>du har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5"/>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Crohns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3C783987" w14:textId="77777777" w:rsidR="00187478" w:rsidRDefault="00187478">
      <w:pPr>
        <w:widowControl/>
        <w:kinsoku w:val="0"/>
        <w:overflowPunct w:val="0"/>
        <w:rPr>
          <w:sz w:val="22"/>
          <w:szCs w:val="22"/>
          <w:lang w:val="sv-SE"/>
        </w:rPr>
      </w:pPr>
    </w:p>
    <w:p w14:paraId="6B43D259" w14:textId="77777777" w:rsidR="00187478" w:rsidRDefault="003740FE">
      <w:pPr>
        <w:pStyle w:val="BodyText"/>
        <w:keepNext/>
        <w:widowControl/>
        <w:kinsoku w:val="0"/>
        <w:overflowPunct w:val="0"/>
        <w:ind w:left="0"/>
        <w:rPr>
          <w:lang w:val="sv-SE"/>
        </w:rPr>
      </w:pPr>
      <w:r>
        <w:rPr>
          <w:u w:val="single"/>
          <w:lang w:val="sv-SE"/>
        </w:rPr>
        <w:t>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 hos vuxna och barn</w:t>
      </w:r>
    </w:p>
    <w:p w14:paraId="23E98629" w14:textId="77777777" w:rsidR="00187478" w:rsidRDefault="00187478">
      <w:pPr>
        <w:keepNext/>
        <w:widowControl/>
        <w:kinsoku w:val="0"/>
        <w:overflowPunct w:val="0"/>
        <w:rPr>
          <w:sz w:val="22"/>
          <w:szCs w:val="22"/>
          <w:lang w:val="sv-SE"/>
        </w:rPr>
      </w:pPr>
    </w:p>
    <w:p w14:paraId="50CCA70A" w14:textId="77777777" w:rsidR="00187478" w:rsidRDefault="003740FE">
      <w:pPr>
        <w:pStyle w:val="BodyText"/>
        <w:widowControl/>
        <w:kinsoku w:val="0"/>
        <w:overflowPunct w:val="0"/>
        <w:ind w:left="0"/>
        <w:rPr>
          <w:lang w:val="sv-SE"/>
        </w:rPr>
      </w:pP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sjukdom i tjocktarmen.</w:t>
      </w:r>
    </w:p>
    <w:p w14:paraId="563103CC" w14:textId="77777777" w:rsidR="00187478" w:rsidRDefault="00187478">
      <w:pPr>
        <w:widowControl/>
        <w:kinsoku w:val="0"/>
        <w:overflowPunct w:val="0"/>
        <w:rPr>
          <w:sz w:val="22"/>
          <w:szCs w:val="22"/>
          <w:lang w:val="sv-SE"/>
        </w:rPr>
      </w:pPr>
    </w:p>
    <w:p w14:paraId="316B88CB"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måttlig till svår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och barn 6−17 år. Om</w:t>
      </w:r>
      <w:r>
        <w:rPr>
          <w:spacing w:val="-4"/>
          <w:lang w:val="sv-SE"/>
        </w:rPr>
        <w:t xml:space="preserve"> </w:t>
      </w:r>
      <w:r>
        <w:rPr>
          <w:lang w:val="sv-SE"/>
        </w:rPr>
        <w:t>du har</w:t>
      </w:r>
      <w:r>
        <w:rPr>
          <w:spacing w:val="1"/>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spacing w:val="-3"/>
          <w:lang w:val="sv-SE"/>
        </w:rPr>
        <w:t>k</w:t>
      </w:r>
      <w:r>
        <w:rPr>
          <w:lang w:val="sv-SE"/>
        </w:rPr>
        <w:t>an</w:t>
      </w:r>
      <w:r>
        <w:rPr>
          <w:spacing w:val="1"/>
          <w:lang w:val="sv-SE"/>
        </w:rPr>
        <w:t xml:space="preserve"> </w:t>
      </w:r>
      <w:r>
        <w:rPr>
          <w:lang w:val="sv-SE"/>
        </w:rPr>
        <w:t>du först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från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056BABDE" w14:textId="77777777" w:rsidR="00187478" w:rsidRDefault="00187478">
      <w:pPr>
        <w:pStyle w:val="BodyText"/>
        <w:widowControl/>
        <w:kinsoku w:val="0"/>
        <w:overflowPunct w:val="0"/>
        <w:ind w:left="0"/>
        <w:rPr>
          <w:lang w:val="sv-SE"/>
        </w:rPr>
      </w:pPr>
    </w:p>
    <w:p w14:paraId="0EAD0824" w14:textId="77777777" w:rsidR="00187478" w:rsidRDefault="003740FE">
      <w:pPr>
        <w:pStyle w:val="BodyText"/>
        <w:keepNext/>
        <w:widowControl/>
        <w:kinsoku w:val="0"/>
        <w:overflowPunct w:val="0"/>
        <w:ind w:left="0"/>
        <w:rPr>
          <w:lang w:val="sv-SE"/>
        </w:rPr>
      </w:pPr>
      <w:r>
        <w:rPr>
          <w:u w:val="single"/>
          <w:lang w:val="sv-SE"/>
        </w:rPr>
        <w:t>U</w:t>
      </w:r>
      <w:r>
        <w:rPr>
          <w:spacing w:val="-3"/>
          <w:u w:val="single"/>
          <w:lang w:val="sv-SE"/>
        </w:rPr>
        <w:t>v</w:t>
      </w:r>
      <w:r>
        <w:rPr>
          <w:u w:val="single"/>
          <w:lang w:val="sv-SE"/>
        </w:rPr>
        <w:t>e</w:t>
      </w:r>
      <w:r>
        <w:rPr>
          <w:spacing w:val="1"/>
          <w:u w:val="single"/>
          <w:lang w:val="sv-SE"/>
        </w:rPr>
        <w:t>i</w:t>
      </w:r>
      <w:r>
        <w:rPr>
          <w:u w:val="single"/>
          <w:lang w:val="sv-SE"/>
        </w:rPr>
        <w:t>t</w:t>
      </w:r>
      <w:r>
        <w:rPr>
          <w:spacing w:val="1"/>
          <w:u w:val="single"/>
          <w:lang w:val="sv-SE"/>
        </w:rPr>
        <w:t xml:space="preserve"> utan infektion</w:t>
      </w:r>
      <w:r>
        <w:rPr>
          <w:u w:val="single"/>
          <w:lang w:val="sv-SE"/>
        </w:rPr>
        <w:t xml:space="preserve"> hos </w:t>
      </w:r>
      <w:r>
        <w:rPr>
          <w:spacing w:val="-3"/>
          <w:u w:val="single"/>
          <w:lang w:val="sv-SE"/>
        </w:rPr>
        <w:t>v</w:t>
      </w:r>
      <w:r>
        <w:rPr>
          <w:u w:val="single"/>
          <w:lang w:val="sv-SE"/>
        </w:rPr>
        <w:t>uxna och barn</w:t>
      </w:r>
    </w:p>
    <w:p w14:paraId="1F1E122A" w14:textId="77777777" w:rsidR="00187478" w:rsidRDefault="00187478">
      <w:pPr>
        <w:keepNext/>
        <w:widowControl/>
        <w:kinsoku w:val="0"/>
        <w:overflowPunct w:val="0"/>
        <w:rPr>
          <w:sz w:val="22"/>
          <w:szCs w:val="22"/>
          <w:lang w:val="sv-SE"/>
        </w:rPr>
      </w:pPr>
    </w:p>
    <w:p w14:paraId="5FAB9ADD" w14:textId="77777777" w:rsidR="00187478" w:rsidRDefault="003740FE">
      <w:pPr>
        <w:pStyle w:val="BodyText"/>
        <w:widowControl/>
        <w:kinsoku w:val="0"/>
        <w:overflowPunct w:val="0"/>
        <w:ind w:left="0"/>
        <w:rPr>
          <w:lang w:val="sv-SE"/>
        </w:rPr>
      </w:pPr>
      <w:r>
        <w:rPr>
          <w:lang w:val="sv-SE"/>
        </w:rPr>
        <w:t>U</w:t>
      </w:r>
      <w:r>
        <w:rPr>
          <w:spacing w:val="-3"/>
          <w:lang w:val="sv-SE"/>
        </w:rPr>
        <w:t>v</w:t>
      </w:r>
      <w:r>
        <w:rPr>
          <w:lang w:val="sv-SE"/>
        </w:rPr>
        <w:t>e</w:t>
      </w:r>
      <w:r>
        <w:rPr>
          <w:spacing w:val="1"/>
          <w:lang w:val="sv-SE"/>
        </w:rPr>
        <w:t>i</w:t>
      </w:r>
      <w:r>
        <w:rPr>
          <w:lang w:val="sv-SE"/>
        </w:rPr>
        <w:t>t</w:t>
      </w:r>
      <w:r>
        <w:rPr>
          <w:spacing w:val="1"/>
          <w:lang w:val="sv-SE"/>
        </w:rPr>
        <w:t xml:space="preserve"> utan infektion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spacing w:val="1"/>
          <w:lang w:val="sv-SE"/>
        </w:rPr>
        <w:t>i</w:t>
      </w:r>
      <w:r>
        <w:rPr>
          <w:lang w:val="sv-SE"/>
        </w:rPr>
        <w:t>ssa de</w:t>
      </w:r>
      <w:r>
        <w:rPr>
          <w:spacing w:val="1"/>
          <w:lang w:val="sv-SE"/>
        </w:rPr>
        <w:t>l</w:t>
      </w:r>
      <w:r>
        <w:rPr>
          <w:lang w:val="sv-SE"/>
        </w:rPr>
        <w:t>ar</w:t>
      </w:r>
      <w:r>
        <w:rPr>
          <w:spacing w:val="1"/>
          <w:lang w:val="sv-SE"/>
        </w:rPr>
        <w:t xml:space="preserve"> </w:t>
      </w:r>
      <w:r>
        <w:rPr>
          <w:lang w:val="sv-SE"/>
        </w:rPr>
        <w:t>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w:t>
      </w:r>
    </w:p>
    <w:p w14:paraId="556106AC" w14:textId="77777777" w:rsidR="00187478" w:rsidRDefault="00187478">
      <w:pPr>
        <w:pStyle w:val="BodyText"/>
        <w:widowControl/>
        <w:kinsoku w:val="0"/>
        <w:overflowPunct w:val="0"/>
        <w:ind w:left="0"/>
        <w:rPr>
          <w:lang w:val="sv-SE"/>
        </w:rPr>
      </w:pPr>
    </w:p>
    <w:p w14:paraId="0649CE07"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 xml:space="preserve">a </w:t>
      </w:r>
    </w:p>
    <w:p w14:paraId="58719857" w14:textId="77777777" w:rsidR="00187478" w:rsidRDefault="003740FE">
      <w:pPr>
        <w:pStyle w:val="BodyText"/>
        <w:widowControl/>
        <w:numPr>
          <w:ilvl w:val="0"/>
          <w:numId w:val="56"/>
        </w:numPr>
        <w:kinsoku w:val="0"/>
        <w:overflowPunct w:val="0"/>
        <w:ind w:left="567" w:hanging="567"/>
        <w:rPr>
          <w:lang w:val="sv-SE"/>
        </w:rPr>
      </w:pP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 xml:space="preserve">t utan infektion där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på</w:t>
      </w:r>
      <w:r>
        <w:rPr>
          <w:spacing w:val="-3"/>
          <w:lang w:val="sv-SE"/>
        </w:rPr>
        <w:t>v</w:t>
      </w:r>
      <w:r>
        <w:rPr>
          <w:lang w:val="sv-SE"/>
        </w:rPr>
        <w:t>er</w:t>
      </w:r>
      <w:r>
        <w:rPr>
          <w:spacing w:val="-3"/>
          <w:lang w:val="sv-SE"/>
        </w:rPr>
        <w:t>k</w:t>
      </w:r>
      <w:r>
        <w:rPr>
          <w:lang w:val="sv-SE"/>
        </w:rPr>
        <w:t>ar ba</w:t>
      </w:r>
      <w:r>
        <w:rPr>
          <w:spacing w:val="-3"/>
          <w:lang w:val="sv-SE"/>
        </w:rPr>
        <w:t>k</w:t>
      </w:r>
      <w:r>
        <w:rPr>
          <w:lang w:val="sv-SE"/>
        </w:rPr>
        <w:t>re de</w:t>
      </w:r>
      <w:r>
        <w:rPr>
          <w:spacing w:val="1"/>
          <w:lang w:val="sv-SE"/>
        </w:rPr>
        <w:t>l</w:t>
      </w:r>
      <w:r>
        <w:rPr>
          <w:lang w:val="sv-SE"/>
        </w:rPr>
        <w:t>en 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 xml:space="preserve">. </w:t>
      </w:r>
    </w:p>
    <w:p w14:paraId="18EE2B7B" w14:textId="77777777" w:rsidR="00187478" w:rsidRDefault="003740FE">
      <w:pPr>
        <w:pStyle w:val="BodyText"/>
        <w:widowControl/>
        <w:numPr>
          <w:ilvl w:val="0"/>
          <w:numId w:val="56"/>
        </w:numPr>
        <w:kinsoku w:val="0"/>
        <w:overflowPunct w:val="0"/>
        <w:ind w:left="567" w:hanging="567"/>
        <w:rPr>
          <w:lang w:val="sv-SE"/>
        </w:rPr>
      </w:pPr>
      <w:r>
        <w:rPr>
          <w:lang w:val="sv-SE"/>
        </w:rPr>
        <w:t>Barn från 2 års ålder med kronisk uveit utan infektion där inflammationen påverkar främre delen av ögat.</w:t>
      </w:r>
    </w:p>
    <w:p w14:paraId="0406DA6A" w14:textId="77777777" w:rsidR="00187478" w:rsidRDefault="00187478">
      <w:pPr>
        <w:pStyle w:val="BodyText"/>
        <w:widowControl/>
        <w:kinsoku w:val="0"/>
        <w:overflowPunct w:val="0"/>
        <w:rPr>
          <w:spacing w:val="-4"/>
          <w:lang w:val="sv-SE"/>
        </w:rPr>
      </w:pPr>
    </w:p>
    <w:p w14:paraId="15F5C7FD" w14:textId="77777777" w:rsidR="00187478" w:rsidRDefault="003740FE">
      <w:pPr>
        <w:pStyle w:val="BodyText"/>
        <w:widowControl/>
        <w:kinsoku w:val="0"/>
        <w:overflowPunct w:val="0"/>
        <w:ind w:left="0"/>
        <w:rPr>
          <w:lang w:val="sv-SE"/>
        </w:rPr>
      </w:pPr>
      <w:r>
        <w:rPr>
          <w:spacing w:val="-4"/>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 xml:space="preserve">onen kan </w:t>
      </w:r>
      <w:r>
        <w:rPr>
          <w:spacing w:val="1"/>
          <w:lang w:val="sv-SE"/>
        </w:rPr>
        <w:t>l</w:t>
      </w:r>
      <w:r>
        <w:rPr>
          <w:lang w:val="sv-SE"/>
        </w:rPr>
        <w:t>eda</w:t>
      </w:r>
      <w:r>
        <w:rPr>
          <w:spacing w:val="1"/>
          <w:lang w:val="sv-SE"/>
        </w:rPr>
        <w:t xml:space="preserve"> til</w:t>
      </w:r>
      <w:r>
        <w:rPr>
          <w:lang w:val="sv-SE"/>
        </w:rPr>
        <w:t>l</w:t>
      </w:r>
      <w:r>
        <w:rPr>
          <w:spacing w:val="1"/>
          <w:lang w:val="sv-SE"/>
        </w:rPr>
        <w:t xml:space="preserve"> </w:t>
      </w:r>
      <w:r>
        <w:rPr>
          <w:lang w:val="sv-SE"/>
        </w:rPr>
        <w:t>försä</w:t>
      </w:r>
      <w:r>
        <w:rPr>
          <w:spacing w:val="-4"/>
          <w:lang w:val="sv-SE"/>
        </w:rPr>
        <w:t>m</w:t>
      </w:r>
      <w:r>
        <w:rPr>
          <w:lang w:val="sv-SE"/>
        </w:rPr>
        <w:t>rad</w:t>
      </w:r>
      <w:r>
        <w:rPr>
          <w:spacing w:val="-1"/>
          <w:lang w:val="sv-SE"/>
        </w:rPr>
        <w:t xml:space="preserve"> </w:t>
      </w:r>
      <w:r>
        <w:rPr>
          <w:lang w:val="sv-SE"/>
        </w:rPr>
        <w:t>s</w:t>
      </w:r>
      <w:r>
        <w:rPr>
          <w:spacing w:val="-3"/>
          <w:lang w:val="sv-SE"/>
        </w:rPr>
        <w:t>y</w:t>
      </w:r>
      <w:r>
        <w:rPr>
          <w:lang w:val="sv-SE"/>
        </w:rPr>
        <w:t>n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före</w:t>
      </w:r>
      <w:r>
        <w:rPr>
          <w:spacing w:val="-3"/>
          <w:lang w:val="sv-SE"/>
        </w:rPr>
        <w:t>k</w:t>
      </w:r>
      <w:r>
        <w:rPr>
          <w:lang w:val="sv-SE"/>
        </w:rPr>
        <w:t>o</w:t>
      </w:r>
      <w:r>
        <w:rPr>
          <w:spacing w:val="-4"/>
          <w:lang w:val="sv-SE"/>
        </w:rPr>
        <w:t>m</w:t>
      </w:r>
      <w:r>
        <w:rPr>
          <w:lang w:val="sv-SE"/>
        </w:rPr>
        <w:t>s</w:t>
      </w:r>
      <w:r>
        <w:rPr>
          <w:spacing w:val="1"/>
          <w:lang w:val="sv-SE"/>
        </w:rPr>
        <w:t>t</w:t>
      </w:r>
      <w:r>
        <w:rPr>
          <w:lang w:val="sv-SE"/>
        </w:rPr>
        <w:t xml:space="preserve"> av</w:t>
      </w:r>
      <w:r>
        <w:rPr>
          <w:spacing w:val="-3"/>
          <w:lang w:val="sv-SE"/>
        </w:rPr>
        <w:t xml:space="preserve"> </w:t>
      </w:r>
      <w:r>
        <w:rPr>
          <w:lang w:val="sv-SE"/>
        </w:rPr>
        <w:t>f</w:t>
      </w:r>
      <w:r>
        <w:rPr>
          <w:spacing w:val="1"/>
          <w:lang w:val="sv-SE"/>
        </w:rPr>
        <w:t>l</w:t>
      </w:r>
      <w:r>
        <w:rPr>
          <w:lang w:val="sv-SE"/>
        </w:rPr>
        <w:t>oa</w:t>
      </w:r>
      <w:r>
        <w:rPr>
          <w:spacing w:val="1"/>
          <w:lang w:val="sv-SE"/>
        </w:rPr>
        <w:t>t</w:t>
      </w:r>
      <w:r>
        <w:rPr>
          <w:lang w:val="sv-SE"/>
        </w:rPr>
        <w:t>ers i</w:t>
      </w:r>
      <w:r>
        <w:rPr>
          <w:spacing w:val="1"/>
          <w:lang w:val="sv-SE"/>
        </w:rPr>
        <w:t xml:space="preserve"> </w:t>
      </w:r>
      <w:r>
        <w:rPr>
          <w:lang w:val="sv-SE"/>
        </w:rPr>
        <w:t>ö</w:t>
      </w:r>
      <w:r>
        <w:rPr>
          <w:spacing w:val="-3"/>
          <w:lang w:val="sv-SE"/>
        </w:rPr>
        <w:t>g</w:t>
      </w:r>
      <w:r>
        <w:rPr>
          <w:lang w:val="sv-SE"/>
        </w:rPr>
        <w:t>at (s</w:t>
      </w:r>
      <w:r>
        <w:rPr>
          <w:spacing w:val="-3"/>
          <w:lang w:val="sv-SE"/>
        </w:rPr>
        <w:t>v</w:t>
      </w:r>
      <w:r>
        <w:rPr>
          <w:lang w:val="sv-SE"/>
        </w:rPr>
        <w:t>ar</w:t>
      </w:r>
      <w:r>
        <w:rPr>
          <w:spacing w:val="1"/>
          <w:lang w:val="sv-SE"/>
        </w:rPr>
        <w:t>t</w:t>
      </w:r>
      <w:r>
        <w:rPr>
          <w:lang w:val="sv-SE"/>
        </w:rPr>
        <w:t>a pr</w:t>
      </w:r>
      <w:r>
        <w:rPr>
          <w:spacing w:val="1"/>
          <w:lang w:val="sv-SE"/>
        </w:rPr>
        <w:t>i</w:t>
      </w:r>
      <w:r>
        <w:rPr>
          <w:lang w:val="sv-SE"/>
        </w:rPr>
        <w:t>c</w:t>
      </w:r>
      <w:r>
        <w:rPr>
          <w:spacing w:val="-3"/>
          <w:lang w:val="sv-SE"/>
        </w:rPr>
        <w:t>k</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stripiga </w:t>
      </w:r>
      <w:r>
        <w:rPr>
          <w:spacing w:val="1"/>
          <w:lang w:val="sv-SE"/>
        </w:rPr>
        <w:t>li</w:t>
      </w:r>
      <w:r>
        <w:rPr>
          <w:lang w:val="sv-SE"/>
        </w:rPr>
        <w:t>n</w:t>
      </w:r>
      <w:r>
        <w:rPr>
          <w:spacing w:val="3"/>
          <w:lang w:val="sv-SE"/>
        </w:rPr>
        <w:t>j</w:t>
      </w:r>
      <w:r>
        <w:rPr>
          <w:lang w:val="sv-SE"/>
        </w:rPr>
        <w:t>er</w:t>
      </w:r>
      <w:r>
        <w:rPr>
          <w:spacing w:val="1"/>
          <w:lang w:val="sv-SE"/>
        </w:rPr>
        <w:t xml:space="preserve"> </w:t>
      </w:r>
      <w:r>
        <w:rPr>
          <w:lang w:val="sv-SE"/>
        </w:rPr>
        <w:t>som</w:t>
      </w:r>
      <w:r>
        <w:rPr>
          <w:spacing w:val="-4"/>
          <w:lang w:val="sv-SE"/>
        </w:rPr>
        <w:t xml:space="preserve"> </w:t>
      </w:r>
      <w:r>
        <w:rPr>
          <w:lang w:val="sv-SE"/>
        </w:rPr>
        <w:t>rör</w:t>
      </w:r>
      <w:r>
        <w:rPr>
          <w:spacing w:val="1"/>
          <w:lang w:val="sv-SE"/>
        </w:rPr>
        <w:t xml:space="preserve"> </w:t>
      </w:r>
      <w:r>
        <w:rPr>
          <w:lang w:val="sv-SE"/>
        </w:rPr>
        <w:t>s</w:t>
      </w:r>
      <w:r>
        <w:rPr>
          <w:spacing w:val="1"/>
          <w:lang w:val="sv-SE"/>
        </w:rPr>
        <w:t>i</w:t>
      </w:r>
      <w:r>
        <w:rPr>
          <w:lang w:val="sv-SE"/>
        </w:rPr>
        <w:t>g</w:t>
      </w:r>
      <w:r>
        <w:rPr>
          <w:spacing w:val="-3"/>
          <w:lang w:val="sv-SE"/>
        </w:rPr>
        <w:t xml:space="preserve"> </w:t>
      </w:r>
      <w:r>
        <w:rPr>
          <w:spacing w:val="-1"/>
          <w:lang w:val="sv-SE"/>
        </w:rPr>
        <w:t>ö</w:t>
      </w:r>
      <w:r>
        <w:rPr>
          <w:spacing w:val="-3"/>
          <w:lang w:val="sv-SE"/>
        </w:rPr>
        <w:t>v</w:t>
      </w:r>
      <w:r>
        <w:rPr>
          <w:lang w:val="sv-SE"/>
        </w:rPr>
        <w:t>er</w:t>
      </w:r>
      <w:r>
        <w:rPr>
          <w:spacing w:val="1"/>
          <w:lang w:val="sv-SE"/>
        </w:rPr>
        <w:t xml:space="preserve"> </w:t>
      </w:r>
      <w:r>
        <w:rPr>
          <w:lang w:val="sv-SE"/>
        </w:rPr>
        <w:t>s</w:t>
      </w:r>
      <w:r>
        <w:rPr>
          <w:spacing w:val="-3"/>
          <w:lang w:val="sv-SE"/>
        </w:rPr>
        <w:t>y</w:t>
      </w:r>
      <w:r>
        <w:rPr>
          <w:lang w:val="sv-SE"/>
        </w:rPr>
        <w:t>nfä</w:t>
      </w:r>
      <w:r>
        <w:rPr>
          <w:spacing w:val="1"/>
          <w:lang w:val="sv-SE"/>
        </w:rPr>
        <w:t>lt</w:t>
      </w:r>
      <w:r>
        <w:rPr>
          <w:lang w:val="sv-SE"/>
        </w:rPr>
        <w:t>e</w:t>
      </w:r>
      <w:r>
        <w:rPr>
          <w:spacing w:val="1"/>
          <w:lang w:val="sv-SE"/>
        </w:rPr>
        <w:t>t</w:t>
      </w:r>
      <w:r>
        <w:rPr>
          <w:lang w:val="sv-SE"/>
        </w:rPr>
        <w:t xml:space="preserve">). </w:t>
      </w:r>
      <w:r>
        <w:rPr>
          <w:spacing w:val="-1"/>
          <w:lang w:val="sv-SE"/>
        </w:rPr>
        <w:t>AMGEVITA</w:t>
      </w:r>
      <w:r>
        <w:rPr>
          <w:lang w:val="sv-SE"/>
        </w:rPr>
        <w:t xml:space="preserve"> fun</w:t>
      </w:r>
      <w:r>
        <w:rPr>
          <w:spacing w:val="-3"/>
          <w:lang w:val="sv-SE"/>
        </w:rPr>
        <w:t>g</w:t>
      </w:r>
      <w:r>
        <w:rPr>
          <w:lang w:val="sv-SE"/>
        </w:rPr>
        <w:t>erar</w:t>
      </w:r>
      <w:r>
        <w:rPr>
          <w:spacing w:val="1"/>
          <w:lang w:val="sv-SE"/>
        </w:rPr>
        <w:t xml:space="preserve"> </w:t>
      </w:r>
      <w:r>
        <w:rPr>
          <w:spacing w:val="-3"/>
          <w:lang w:val="sv-SE"/>
        </w:rPr>
        <w:t>g</w:t>
      </w:r>
      <w:r>
        <w:rPr>
          <w:lang w:val="sv-SE"/>
        </w:rPr>
        <w:t>enom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denna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w:t>
      </w:r>
    </w:p>
    <w:p w14:paraId="1105E039" w14:textId="77777777" w:rsidR="00187478" w:rsidRDefault="00187478">
      <w:pPr>
        <w:widowControl/>
        <w:kinsoku w:val="0"/>
        <w:overflowPunct w:val="0"/>
        <w:rPr>
          <w:sz w:val="22"/>
          <w:szCs w:val="22"/>
          <w:lang w:val="sv-SE"/>
        </w:rPr>
      </w:pPr>
    </w:p>
    <w:p w14:paraId="29779DBC" w14:textId="77777777" w:rsidR="00187478" w:rsidRDefault="00187478">
      <w:pPr>
        <w:widowControl/>
        <w:kinsoku w:val="0"/>
        <w:overflowPunct w:val="0"/>
        <w:rPr>
          <w:sz w:val="22"/>
          <w:szCs w:val="22"/>
          <w:lang w:val="sv-SE"/>
        </w:rPr>
      </w:pPr>
    </w:p>
    <w:p w14:paraId="6CEB0385" w14:textId="77777777" w:rsidR="00187478" w:rsidRDefault="003740FE">
      <w:pPr>
        <w:pStyle w:val="Rubrik11"/>
        <w:keepNext/>
        <w:widowControl/>
        <w:numPr>
          <w:ilvl w:val="0"/>
          <w:numId w:val="54"/>
        </w:numPr>
        <w:tabs>
          <w:tab w:val="left" w:pos="567"/>
        </w:tabs>
        <w:kinsoku w:val="0"/>
        <w:overflowPunct w:val="0"/>
        <w:ind w:left="567"/>
        <w:rPr>
          <w:b w:val="0"/>
          <w:bCs w:val="0"/>
          <w:lang w:val="sv-SE"/>
        </w:rPr>
      </w:pPr>
      <w:r>
        <w:rPr>
          <w:lang w:val="sv-SE"/>
        </w:rPr>
        <w:t xml:space="preserve">Vad du behöver veta </w:t>
      </w:r>
      <w:r>
        <w:rPr>
          <w:spacing w:val="1"/>
          <w:lang w:val="sv-SE"/>
        </w:rPr>
        <w:t>i</w:t>
      </w:r>
      <w:r>
        <w:rPr>
          <w:lang w:val="sv-SE"/>
        </w:rPr>
        <w:t>nnan du använder AMGEVITA</w:t>
      </w:r>
    </w:p>
    <w:p w14:paraId="0EF2F76F" w14:textId="77777777" w:rsidR="00187478" w:rsidRDefault="00187478">
      <w:pPr>
        <w:pStyle w:val="Rubrik11"/>
        <w:keepNext/>
        <w:widowControl/>
        <w:numPr>
          <w:ilvl w:val="0"/>
          <w:numId w:val="0"/>
        </w:numPr>
        <w:tabs>
          <w:tab w:val="left" w:pos="739"/>
        </w:tabs>
        <w:kinsoku w:val="0"/>
        <w:overflowPunct w:val="0"/>
        <w:rPr>
          <w:b w:val="0"/>
          <w:bCs w:val="0"/>
          <w:lang w:val="sv-SE"/>
        </w:rPr>
      </w:pPr>
    </w:p>
    <w:p w14:paraId="1A0B2961" w14:textId="77777777" w:rsidR="00187478" w:rsidRDefault="003740FE">
      <w:pPr>
        <w:pStyle w:val="Rubrik11"/>
        <w:keepNext/>
        <w:widowControl/>
        <w:numPr>
          <w:ilvl w:val="0"/>
          <w:numId w:val="0"/>
        </w:numPr>
        <w:tabs>
          <w:tab w:val="left" w:pos="739"/>
        </w:tabs>
        <w:kinsoku w:val="0"/>
        <w:overflowPunct w:val="0"/>
        <w:rPr>
          <w:lang w:val="sv-SE"/>
        </w:rPr>
      </w:pPr>
      <w:r>
        <w:rPr>
          <w:lang w:val="sv-SE"/>
        </w:rPr>
        <w:t xml:space="preserve">Använd </w:t>
      </w:r>
      <w:r>
        <w:rPr>
          <w:spacing w:val="1"/>
          <w:lang w:val="sv-SE"/>
        </w:rPr>
        <w:t>i</w:t>
      </w:r>
      <w:r>
        <w:rPr>
          <w:lang w:val="sv-SE"/>
        </w:rPr>
        <w:t>nte AMGEVITA</w:t>
      </w:r>
    </w:p>
    <w:p w14:paraId="393F2FBA" w14:textId="77777777" w:rsidR="00187478" w:rsidRDefault="00187478">
      <w:pPr>
        <w:keepNext/>
        <w:widowControl/>
        <w:rPr>
          <w:sz w:val="22"/>
          <w:szCs w:val="22"/>
          <w:lang w:val="sv-SE"/>
        </w:rPr>
      </w:pPr>
    </w:p>
    <w:p w14:paraId="4816C2F8" w14:textId="77777777" w:rsidR="00187478" w:rsidRDefault="003740FE">
      <w:pPr>
        <w:pStyle w:val="BodyText"/>
        <w:keepNext/>
        <w:widowControl/>
        <w:numPr>
          <w:ilvl w:val="0"/>
          <w:numId w:val="5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sk</w:t>
      </w:r>
      <w:r>
        <w:rPr>
          <w:spacing w:val="-3"/>
          <w:lang w:val="sv-SE"/>
        </w:rPr>
        <w:t xml:space="preserve"> </w:t>
      </w:r>
      <w:r>
        <w:rPr>
          <w:spacing w:val="-4"/>
          <w:lang w:val="sv-SE"/>
        </w:rPr>
        <w:t>m</w:t>
      </w:r>
      <w:r>
        <w:rPr>
          <w:lang w:val="sv-SE"/>
        </w:rPr>
        <w:t>ot</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w:t>
      </w:r>
      <w:r>
        <w:rPr>
          <w:spacing w:val="1"/>
          <w:lang w:val="sv-SE"/>
        </w:rPr>
        <w:t>ll</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 xml:space="preserve">annat </w:t>
      </w:r>
      <w:r>
        <w:rPr>
          <w:spacing w:val="1"/>
          <w:lang w:val="sv-SE"/>
        </w:rPr>
        <w:t>i</w:t>
      </w:r>
      <w:r>
        <w:rPr>
          <w:lang w:val="sv-SE"/>
        </w:rPr>
        <w:t>nnehå</w:t>
      </w:r>
      <w:r>
        <w:rPr>
          <w:spacing w:val="1"/>
          <w:lang w:val="sv-SE"/>
        </w:rPr>
        <w:t>ll</w:t>
      </w:r>
      <w:r>
        <w:rPr>
          <w:lang w:val="sv-SE"/>
        </w:rPr>
        <w:t>sä</w:t>
      </w:r>
      <w:r>
        <w:rPr>
          <w:spacing w:val="-4"/>
          <w:lang w:val="sv-SE"/>
        </w:rPr>
        <w:t>m</w:t>
      </w:r>
      <w:r>
        <w:rPr>
          <w:lang w:val="sv-SE"/>
        </w:rPr>
        <w:t>ne i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(an</w:t>
      </w:r>
      <w:r>
        <w:rPr>
          <w:spacing w:val="-3"/>
          <w:lang w:val="sv-SE"/>
        </w:rPr>
        <w:t>g</w:t>
      </w:r>
      <w:r>
        <w:rPr>
          <w:lang w:val="sv-SE"/>
        </w:rPr>
        <w:t>es i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6).</w:t>
      </w:r>
    </w:p>
    <w:p w14:paraId="2C427A1D" w14:textId="77777777" w:rsidR="00187478" w:rsidRDefault="003740FE">
      <w:pPr>
        <w:pStyle w:val="BodyText"/>
        <w:keepNext/>
        <w:widowControl/>
        <w:numPr>
          <w:ilvl w:val="0"/>
          <w:numId w:val="5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t</w:t>
      </w:r>
      <w:r>
        <w:rPr>
          <w:lang w:val="sv-SE"/>
        </w:rPr>
        <w:t>uber</w:t>
      </w:r>
      <w:r>
        <w:rPr>
          <w:spacing w:val="-3"/>
          <w:lang w:val="sv-SE"/>
        </w:rPr>
        <w:t>k</w:t>
      </w:r>
      <w:r>
        <w:rPr>
          <w:lang w:val="sv-SE"/>
        </w:rPr>
        <w:t>u</w:t>
      </w:r>
      <w:r>
        <w:rPr>
          <w:spacing w:val="1"/>
          <w:lang w:val="sv-SE"/>
        </w:rPr>
        <w:t>l</w:t>
      </w:r>
      <w:r>
        <w:rPr>
          <w:lang w:val="sv-SE"/>
        </w:rPr>
        <w:t>os, sepsis (infektion i blodet) eller andra opportunistiska infektioner (ovanliga infektioner förknippade med ett försvagat immunsystem)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 Det</w:t>
      </w:r>
      <w:r>
        <w:rPr>
          <w:spacing w:val="1"/>
          <w:lang w:val="sv-SE"/>
        </w:rPr>
        <w:t xml:space="preserve"> </w:t>
      </w:r>
      <w:r>
        <w:rPr>
          <w:lang w:val="sv-SE"/>
        </w:rPr>
        <w:t xml:space="preserve">är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w:t>
      </w:r>
      <w:r>
        <w:rPr>
          <w:spacing w:val="1"/>
          <w:lang w:val="sv-SE"/>
        </w:rPr>
        <w:t>l</w:t>
      </w:r>
      <w:r>
        <w:rPr>
          <w:lang w:val="sv-SE"/>
        </w:rPr>
        <w:t>ar</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t</w:t>
      </w:r>
      <w:r>
        <w:rPr>
          <w:lang w:val="sv-SE"/>
        </w:rPr>
        <w:t xml:space="preserve">.ex. 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 xml:space="preserve">a, </w:t>
      </w:r>
      <w:r>
        <w:rPr>
          <w:spacing w:val="1"/>
          <w:lang w:val="sv-SE"/>
        </w:rPr>
        <w:t>t</w:t>
      </w:r>
      <w:r>
        <w:rPr>
          <w:lang w:val="sv-SE"/>
        </w:rPr>
        <w:t>andprob</w:t>
      </w:r>
      <w:r>
        <w:rPr>
          <w:spacing w:val="1"/>
          <w:lang w:val="sv-SE"/>
        </w:rPr>
        <w:t>l</w:t>
      </w:r>
      <w:r>
        <w:rPr>
          <w:lang w:val="sv-SE"/>
        </w:rPr>
        <w:t>e</w:t>
      </w:r>
      <w:r>
        <w:rPr>
          <w:spacing w:val="-4"/>
          <w:lang w:val="sv-SE"/>
        </w:rPr>
        <w:t>m</w:t>
      </w:r>
      <w:r>
        <w:rPr>
          <w:lang w:val="sv-SE"/>
        </w:rPr>
        <w:t>.</w:t>
      </w:r>
    </w:p>
    <w:p w14:paraId="0D537218" w14:textId="77777777" w:rsidR="00187478" w:rsidRDefault="003740FE">
      <w:pPr>
        <w:pStyle w:val="BodyText"/>
        <w:widowControl/>
        <w:numPr>
          <w:ilvl w:val="0"/>
          <w:numId w:val="5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berä</w:t>
      </w:r>
      <w:r>
        <w:rPr>
          <w:spacing w:val="1"/>
          <w:lang w:val="sv-SE"/>
        </w:rPr>
        <w:t>tt</w:t>
      </w:r>
      <w:r>
        <w:rPr>
          <w:lang w:val="sv-SE"/>
        </w:rPr>
        <w:t>a för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 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w:t>
      </w:r>
    </w:p>
    <w:p w14:paraId="554CC81A" w14:textId="77777777" w:rsidR="00187478" w:rsidRDefault="00187478">
      <w:pPr>
        <w:widowControl/>
        <w:kinsoku w:val="0"/>
        <w:overflowPunct w:val="0"/>
        <w:rPr>
          <w:sz w:val="22"/>
          <w:szCs w:val="22"/>
          <w:lang w:val="sv-SE"/>
        </w:rPr>
      </w:pPr>
    </w:p>
    <w:p w14:paraId="7DA56EEC" w14:textId="77777777" w:rsidR="00187478" w:rsidRDefault="003740FE">
      <w:pPr>
        <w:pStyle w:val="Rubrik11"/>
        <w:keepNext/>
        <w:widowControl/>
        <w:numPr>
          <w:ilvl w:val="0"/>
          <w:numId w:val="0"/>
        </w:numPr>
        <w:kinsoku w:val="0"/>
        <w:overflowPunct w:val="0"/>
        <w:rPr>
          <w:lang w:val="sv-SE"/>
        </w:rPr>
      </w:pPr>
      <w:r>
        <w:rPr>
          <w:lang w:val="sv-SE"/>
        </w:rPr>
        <w:t>Varn</w:t>
      </w:r>
      <w:r>
        <w:rPr>
          <w:spacing w:val="1"/>
          <w:lang w:val="sv-SE"/>
        </w:rPr>
        <w:t>i</w:t>
      </w:r>
      <w:r>
        <w:rPr>
          <w:lang w:val="sv-SE"/>
        </w:rPr>
        <w:t xml:space="preserve">ngar och </w:t>
      </w:r>
      <w:r>
        <w:rPr>
          <w:spacing w:val="3"/>
          <w:lang w:val="sv-SE"/>
        </w:rPr>
        <w:t>f</w:t>
      </w:r>
      <w:r>
        <w:rPr>
          <w:lang w:val="sv-SE"/>
        </w:rPr>
        <w:t>örs</w:t>
      </w:r>
      <w:r>
        <w:rPr>
          <w:spacing w:val="1"/>
          <w:lang w:val="sv-SE"/>
        </w:rPr>
        <w:t>i</w:t>
      </w:r>
      <w:r>
        <w:rPr>
          <w:lang w:val="sv-SE"/>
        </w:rPr>
        <w:t>kt</w:t>
      </w:r>
      <w:r>
        <w:rPr>
          <w:spacing w:val="1"/>
          <w:lang w:val="sv-SE"/>
        </w:rPr>
        <w:t>i</w:t>
      </w:r>
      <w:r>
        <w:rPr>
          <w:lang w:val="sv-SE"/>
        </w:rPr>
        <w:t>ghet</w:t>
      </w:r>
    </w:p>
    <w:p w14:paraId="4E9D6000" w14:textId="77777777" w:rsidR="00187478" w:rsidRDefault="00187478">
      <w:pPr>
        <w:keepNext/>
        <w:widowControl/>
        <w:kinsoku w:val="0"/>
        <w:overflowPunct w:val="0"/>
        <w:rPr>
          <w:sz w:val="22"/>
          <w:szCs w:val="22"/>
          <w:lang w:val="sv-SE"/>
        </w:rPr>
      </w:pPr>
    </w:p>
    <w:p w14:paraId="0678BB0B"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i</w:t>
      </w:r>
      <w:r>
        <w:rPr>
          <w:lang w:val="sv-SE"/>
        </w:rPr>
        <w:t>nnan du an</w:t>
      </w:r>
      <w:r>
        <w:rPr>
          <w:spacing w:val="-3"/>
          <w:lang w:val="sv-SE"/>
        </w:rPr>
        <w:t>v</w:t>
      </w:r>
      <w:r>
        <w:rPr>
          <w:lang w:val="sv-SE"/>
        </w:rPr>
        <w:t>änder</w:t>
      </w:r>
      <w:r>
        <w:rPr>
          <w:spacing w:val="1"/>
          <w:lang w:val="sv-SE"/>
        </w:rPr>
        <w:t xml:space="preserve"> </w:t>
      </w:r>
      <w:r>
        <w:rPr>
          <w:lang w:val="sv-SE"/>
        </w:rPr>
        <w:t>AMGEVITA:</w:t>
      </w:r>
    </w:p>
    <w:p w14:paraId="60AC3CB5" w14:textId="77777777" w:rsidR="00187478" w:rsidRDefault="00187478">
      <w:pPr>
        <w:keepNext/>
        <w:widowControl/>
        <w:kinsoku w:val="0"/>
        <w:overflowPunct w:val="0"/>
        <w:ind w:firstLine="567"/>
        <w:rPr>
          <w:sz w:val="22"/>
          <w:szCs w:val="22"/>
          <w:lang w:val="sv-SE"/>
        </w:rPr>
      </w:pPr>
    </w:p>
    <w:p w14:paraId="4AA1CFEF" w14:textId="77777777" w:rsidR="00187478" w:rsidRDefault="003740FE">
      <w:pPr>
        <w:pStyle w:val="Default"/>
        <w:tabs>
          <w:tab w:val="left" w:pos="567"/>
        </w:tabs>
        <w:rPr>
          <w:sz w:val="22"/>
          <w:szCs w:val="22"/>
        </w:rPr>
      </w:pPr>
      <w:r>
        <w:rPr>
          <w:sz w:val="22"/>
          <w:szCs w:val="22"/>
        </w:rPr>
        <w:t>Allergisk</w:t>
      </w:r>
      <w:ins w:id="10" w:author="Author">
        <w:r>
          <w:rPr>
            <w:sz w:val="22"/>
            <w:szCs w:val="22"/>
          </w:rPr>
          <w:t>a</w:t>
        </w:r>
      </w:ins>
      <w:r>
        <w:rPr>
          <w:sz w:val="22"/>
          <w:szCs w:val="22"/>
        </w:rPr>
        <w:t xml:space="preserve"> reaktion</w:t>
      </w:r>
      <w:ins w:id="11" w:author="Author">
        <w:r>
          <w:rPr>
            <w:sz w:val="22"/>
            <w:szCs w:val="22"/>
          </w:rPr>
          <w:t>er</w:t>
        </w:r>
      </w:ins>
    </w:p>
    <w:p w14:paraId="3CB2D80B" w14:textId="77777777" w:rsidR="00187478" w:rsidRDefault="00187478">
      <w:pPr>
        <w:keepNext/>
        <w:widowControl/>
        <w:kinsoku w:val="0"/>
        <w:overflowPunct w:val="0"/>
        <w:rPr>
          <w:sz w:val="22"/>
          <w:szCs w:val="22"/>
          <w:lang w:val="sv-SE"/>
        </w:rPr>
      </w:pPr>
    </w:p>
    <w:p w14:paraId="3416FE21"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spacing w:val="1"/>
          <w:lang w:val="sv-SE"/>
        </w:rPr>
        <w:t>t</w:t>
      </w:r>
      <w:r>
        <w:rPr>
          <w:lang w:val="sv-SE"/>
        </w:rPr>
        <w:t>rån</w:t>
      </w:r>
      <w:r>
        <w:rPr>
          <w:spacing w:val="-3"/>
          <w:lang w:val="sv-SE"/>
        </w:rPr>
        <w:t>g</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i</w:t>
      </w:r>
      <w:r>
        <w:rPr>
          <w:spacing w:val="1"/>
          <w:lang w:val="sv-SE"/>
        </w:rPr>
        <w:t xml:space="preserve"> </w:t>
      </w:r>
      <w:r>
        <w:rPr>
          <w:lang w:val="sv-SE"/>
        </w:rPr>
        <w:t>brös</w:t>
      </w:r>
      <w:r>
        <w:rPr>
          <w:spacing w:val="1"/>
          <w:lang w:val="sv-SE"/>
        </w:rPr>
        <w:t>t</w:t>
      </w:r>
      <w:r>
        <w:rPr>
          <w:lang w:val="sv-SE"/>
        </w:rPr>
        <w:t>e</w:t>
      </w:r>
      <w:r>
        <w:rPr>
          <w:spacing w:val="1"/>
          <w:lang w:val="sv-SE"/>
        </w:rPr>
        <w:t>t</w:t>
      </w:r>
      <w:r>
        <w:rPr>
          <w:lang w:val="sv-SE"/>
        </w:rPr>
        <w:t xml:space="preserve">, </w:t>
      </w:r>
      <w:r>
        <w:rPr>
          <w:spacing w:val="-3"/>
          <w:lang w:val="sv-SE"/>
        </w:rPr>
        <w:t>v</w:t>
      </w:r>
      <w:r>
        <w:rPr>
          <w:lang w:val="sv-SE"/>
        </w:rPr>
        <w:t>äsande andn</w:t>
      </w:r>
      <w:r>
        <w:rPr>
          <w:spacing w:val="1"/>
          <w:lang w:val="sv-SE"/>
        </w:rPr>
        <w:t>i</w:t>
      </w:r>
      <w:r>
        <w:rPr>
          <w:lang w:val="sv-SE"/>
        </w:rPr>
        <w:t>n</w:t>
      </w:r>
      <w:r>
        <w:rPr>
          <w:spacing w:val="-3"/>
          <w:lang w:val="sv-SE"/>
        </w:rPr>
        <w:t>g</w:t>
      </w:r>
      <w:r>
        <w:rPr>
          <w:lang w:val="sv-SE"/>
        </w:rPr>
        <w:t xml:space="preserve">, </w:t>
      </w:r>
      <w:r>
        <w:rPr>
          <w:spacing w:val="-3"/>
          <w:lang w:val="sv-SE"/>
        </w:rPr>
        <w:t>y</w:t>
      </w:r>
      <w:r>
        <w:rPr>
          <w:lang w:val="sv-SE"/>
        </w:rPr>
        <w:t>rse</w:t>
      </w:r>
      <w:r>
        <w:rPr>
          <w:spacing w:val="1"/>
          <w:lang w:val="sv-SE"/>
        </w:rPr>
        <w:t>l</w:t>
      </w:r>
      <w:r>
        <w:rPr>
          <w:lang w:val="sv-SE"/>
        </w:rPr>
        <w:t>, s</w:t>
      </w:r>
      <w:r>
        <w:rPr>
          <w:spacing w:val="-3"/>
          <w:lang w:val="sv-SE"/>
        </w:rPr>
        <w:t>v</w:t>
      </w:r>
      <w:r>
        <w:rPr>
          <w:lang w:val="sv-SE"/>
        </w:rPr>
        <w:t>u</w:t>
      </w:r>
      <w:r>
        <w:rPr>
          <w:spacing w:val="1"/>
          <w:lang w:val="sv-SE"/>
        </w:rPr>
        <w:t>ll</w:t>
      </w:r>
      <w:r>
        <w:rPr>
          <w:lang w:val="sv-SE"/>
        </w:rPr>
        <w:t>nad e</w:t>
      </w:r>
      <w:r>
        <w:rPr>
          <w:spacing w:val="1"/>
          <w:lang w:val="sv-SE"/>
        </w:rPr>
        <w:t>ll</w:t>
      </w:r>
      <w:r>
        <w:rPr>
          <w:lang w:val="sv-SE"/>
        </w:rPr>
        <w:t>er</w:t>
      </w:r>
      <w:r>
        <w:rPr>
          <w:spacing w:val="1"/>
          <w:lang w:val="sv-SE"/>
        </w:rPr>
        <w:t xml:space="preserve"> </w:t>
      </w:r>
      <w:r>
        <w:rPr>
          <w:lang w:val="sv-SE"/>
        </w:rPr>
        <w:t>utslag, s</w:t>
      </w:r>
      <w:r>
        <w:rPr>
          <w:spacing w:val="-3"/>
          <w:lang w:val="sv-SE"/>
        </w:rPr>
        <w:t>k</w:t>
      </w:r>
      <w:r>
        <w:rPr>
          <w:lang w:val="sv-SE"/>
        </w:rPr>
        <w:t>a du s</w:t>
      </w:r>
      <w:r>
        <w:rPr>
          <w:spacing w:val="1"/>
          <w:lang w:val="sv-SE"/>
        </w:rPr>
        <w:t>l</w:t>
      </w:r>
      <w:r>
        <w:rPr>
          <w:lang w:val="sv-SE"/>
        </w:rPr>
        <w:t>u</w:t>
      </w:r>
      <w:r>
        <w:rPr>
          <w:spacing w:val="1"/>
          <w:lang w:val="sv-SE"/>
        </w:rPr>
        <w: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och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spacing w:val="-3"/>
          <w:lang w:val="sv-SE"/>
        </w:rPr>
        <w:t>g</w:t>
      </w:r>
      <w:r>
        <w:rPr>
          <w:lang w:val="sv-SE"/>
        </w:rPr>
        <w:t xml:space="preserve">ående, </w:t>
      </w:r>
      <w:r>
        <w:rPr>
          <w:color w:val="000000"/>
          <w:lang w:val="sv-SE"/>
        </w:rPr>
        <w:t>eftersom dessa reaktioner i sällsynta fall kan vara livshotande</w:t>
      </w:r>
      <w:r>
        <w:rPr>
          <w:lang w:val="sv-SE"/>
        </w:rPr>
        <w:t>.</w:t>
      </w:r>
    </w:p>
    <w:p w14:paraId="7120138C" w14:textId="77777777" w:rsidR="00187478" w:rsidRDefault="00187478">
      <w:pPr>
        <w:widowControl/>
        <w:tabs>
          <w:tab w:val="left" w:pos="792"/>
        </w:tabs>
        <w:kinsoku w:val="0"/>
        <w:overflowPunct w:val="0"/>
        <w:ind w:left="567"/>
        <w:rPr>
          <w:sz w:val="22"/>
          <w:szCs w:val="22"/>
          <w:lang w:val="sv-SE"/>
        </w:rPr>
      </w:pPr>
    </w:p>
    <w:p w14:paraId="769AE0B6" w14:textId="77777777" w:rsidR="00187478" w:rsidRDefault="003740FE">
      <w:pPr>
        <w:pStyle w:val="Default"/>
        <w:tabs>
          <w:tab w:val="left" w:pos="567"/>
        </w:tabs>
        <w:rPr>
          <w:sz w:val="22"/>
          <w:szCs w:val="22"/>
        </w:rPr>
      </w:pPr>
      <w:r>
        <w:rPr>
          <w:sz w:val="22"/>
          <w:szCs w:val="22"/>
        </w:rPr>
        <w:t>Infektioner</w:t>
      </w:r>
    </w:p>
    <w:p w14:paraId="2EAB93E3" w14:textId="77777777" w:rsidR="00187478" w:rsidRDefault="00187478">
      <w:pPr>
        <w:widowControl/>
        <w:tabs>
          <w:tab w:val="left" w:pos="792"/>
        </w:tabs>
        <w:kinsoku w:val="0"/>
        <w:overflowPunct w:val="0"/>
        <w:ind w:left="567" w:hanging="567"/>
        <w:rPr>
          <w:sz w:val="22"/>
          <w:szCs w:val="22"/>
          <w:lang w:val="sv-SE"/>
        </w:rPr>
      </w:pPr>
    </w:p>
    <w:p w14:paraId="0755495B"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nå</w:t>
      </w:r>
      <w:r>
        <w:rPr>
          <w:spacing w:val="-3"/>
          <w:lang w:val="sv-SE"/>
        </w:rPr>
        <w:t>g</w:t>
      </w:r>
      <w:r>
        <w:rPr>
          <w:lang w:val="sv-SE"/>
        </w:rPr>
        <w:t xml:space="preserve">on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k</w:t>
      </w:r>
      <w:r>
        <w:rPr>
          <w:lang w:val="sv-SE"/>
        </w:rPr>
        <w:t>ron</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l</w:t>
      </w:r>
      <w:r>
        <w:rPr>
          <w:lang w:val="sv-SE"/>
        </w:rPr>
        <w:t>o</w:t>
      </w:r>
      <w:r>
        <w:rPr>
          <w:spacing w:val="-3"/>
          <w:lang w:val="sv-SE"/>
        </w:rPr>
        <w:t>k</w:t>
      </w:r>
      <w:r>
        <w:rPr>
          <w:lang w:val="sv-SE"/>
        </w:rPr>
        <w:t>a</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t</w:t>
      </w:r>
      <w:r>
        <w:rPr>
          <w:lang w:val="sv-SE"/>
        </w:rPr>
        <w:t xml:space="preserve">.ex. bensår) </w:t>
      </w:r>
      <w:r>
        <w:rPr>
          <w:spacing w:val="-4"/>
          <w:lang w:val="sv-SE"/>
        </w:rPr>
        <w:t>m</w:t>
      </w:r>
      <w:r>
        <w:rPr>
          <w:lang w:val="sv-SE"/>
        </w:rPr>
        <w:t>ås</w:t>
      </w:r>
      <w:r>
        <w:rPr>
          <w:spacing w:val="1"/>
          <w:lang w:val="sv-SE"/>
        </w:rPr>
        <w:t>t</w:t>
      </w:r>
      <w:r>
        <w:rPr>
          <w:lang w:val="sv-SE"/>
        </w:rPr>
        <w:t>e du råd</w:t>
      </w:r>
      <w:r>
        <w:rPr>
          <w:spacing w:val="-3"/>
          <w:lang w:val="sv-SE"/>
        </w:rPr>
        <w:t>g</w:t>
      </w:r>
      <w:r>
        <w:rPr>
          <w:lang w:val="sv-SE"/>
        </w:rPr>
        <w:t xml:space="preserve">öra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nnan du bör</w:t>
      </w:r>
      <w:r>
        <w:rPr>
          <w:spacing w:val="3"/>
          <w:lang w:val="sv-SE"/>
        </w:rPr>
        <w:t>j</w:t>
      </w:r>
      <w:r>
        <w:rPr>
          <w:lang w:val="sv-SE"/>
        </w:rPr>
        <w:t>ar</w:t>
      </w:r>
      <w:r>
        <w:rPr>
          <w:spacing w:val="1"/>
          <w:lang w:val="sv-SE"/>
        </w:rPr>
        <w:t xml:space="preserve"> </w:t>
      </w:r>
      <w:r>
        <w:rPr>
          <w:spacing w:val="-4"/>
          <w:lang w:val="sv-SE"/>
        </w:rPr>
        <w:t>m</w:t>
      </w:r>
      <w:r>
        <w:rPr>
          <w:lang w:val="sv-SE"/>
        </w:rPr>
        <w:t>ed AMGEVITA. 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 xml:space="preserve">er,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6DEBCC06"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 xml:space="preserve">Du </w:t>
      </w:r>
      <w:r>
        <w:rPr>
          <w:spacing w:val="-3"/>
          <w:lang w:val="sv-SE"/>
        </w:rPr>
        <w:t>k</w:t>
      </w:r>
      <w:r>
        <w:rPr>
          <w:lang w:val="sv-SE"/>
        </w:rPr>
        <w:t>ans</w:t>
      </w:r>
      <w:r>
        <w:rPr>
          <w:spacing w:val="-3"/>
          <w:lang w:val="sv-SE"/>
        </w:rPr>
        <w:t>k</w:t>
      </w:r>
      <w:r>
        <w:rPr>
          <w:lang w:val="sv-SE"/>
        </w:rPr>
        <w:t xml:space="preserve">e </w:t>
      </w:r>
      <w:r>
        <w:rPr>
          <w:spacing w:val="1"/>
          <w:lang w:val="sv-SE"/>
        </w:rPr>
        <w:t>l</w:t>
      </w:r>
      <w:r>
        <w:rPr>
          <w:lang w:val="sv-SE"/>
        </w:rPr>
        <w:t>ä</w:t>
      </w:r>
      <w:r>
        <w:rPr>
          <w:spacing w:val="1"/>
          <w:lang w:val="sv-SE"/>
        </w:rPr>
        <w:t>tt</w:t>
      </w:r>
      <w:r>
        <w:rPr>
          <w:lang w:val="sv-SE"/>
        </w:rPr>
        <w:t>are får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edan du får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Denna r</w:t>
      </w:r>
      <w:r>
        <w:rPr>
          <w:spacing w:val="1"/>
          <w:lang w:val="sv-SE"/>
        </w:rPr>
        <w:t>i</w:t>
      </w:r>
      <w:r>
        <w:rPr>
          <w:lang w:val="sv-SE"/>
        </w:rPr>
        <w:t>sk</w:t>
      </w:r>
      <w:r>
        <w:rPr>
          <w:spacing w:val="-3"/>
          <w:lang w:val="sv-SE"/>
        </w:rPr>
        <w:t xml:space="preserve"> k</w:t>
      </w:r>
      <w:r>
        <w:rPr>
          <w:lang w:val="sv-SE"/>
        </w:rPr>
        <w:t>an ö</w:t>
      </w:r>
      <w:r>
        <w:rPr>
          <w:spacing w:val="-3"/>
          <w:lang w:val="sv-SE"/>
        </w:rPr>
        <w:t>k</w:t>
      </w:r>
      <w:r>
        <w:rPr>
          <w:lang w:val="sv-SE"/>
        </w:rPr>
        <w:t xml:space="preserve">a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försä</w:t>
      </w:r>
      <w:r>
        <w:rPr>
          <w:spacing w:val="-4"/>
          <w:lang w:val="sv-SE"/>
        </w:rPr>
        <w:t>m</w:t>
      </w:r>
      <w:r>
        <w:rPr>
          <w:lang w:val="sv-SE"/>
        </w:rPr>
        <w:t xml:space="preserve">rad </w:t>
      </w:r>
      <w:r>
        <w:rPr>
          <w:spacing w:val="1"/>
          <w:lang w:val="sv-SE"/>
        </w:rPr>
        <w:t>l</w:t>
      </w:r>
      <w:r>
        <w:rPr>
          <w:lang w:val="sv-SE"/>
        </w:rPr>
        <w:t>un</w:t>
      </w:r>
      <w:r>
        <w:rPr>
          <w:spacing w:val="-3"/>
          <w:lang w:val="sv-SE"/>
        </w:rPr>
        <w:t>g</w:t>
      </w:r>
      <w:r>
        <w:rPr>
          <w:lang w:val="sv-SE"/>
        </w:rPr>
        <w:t>fun</w:t>
      </w:r>
      <w:r>
        <w:rPr>
          <w:spacing w:val="-3"/>
          <w:lang w:val="sv-SE"/>
        </w:rPr>
        <w:t>k</w:t>
      </w:r>
      <w:r>
        <w:rPr>
          <w:spacing w:val="1"/>
          <w:lang w:val="sv-SE"/>
        </w:rPr>
        <w:t>ti</w:t>
      </w:r>
      <w:r>
        <w:rPr>
          <w:lang w:val="sv-SE"/>
        </w:rPr>
        <w:t xml:space="preserve">on. Dessa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3"/>
          <w:lang w:val="sv-SE"/>
        </w:rPr>
        <w:t>k</w:t>
      </w:r>
      <w:r>
        <w:rPr>
          <w:lang w:val="sv-SE"/>
        </w:rPr>
        <w:t xml:space="preserve">an </w:t>
      </w:r>
      <w:r>
        <w:rPr>
          <w:spacing w:val="-3"/>
          <w:lang w:val="sv-SE"/>
        </w:rPr>
        <w:t>v</w:t>
      </w:r>
      <w:r>
        <w:rPr>
          <w:lang w:val="sv-SE"/>
        </w:rPr>
        <w:t>ara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1"/>
          <w:lang w:val="sv-SE"/>
        </w:rPr>
        <w:t>i</w:t>
      </w:r>
      <w:r>
        <w:rPr>
          <w:lang w:val="sv-SE"/>
        </w:rPr>
        <w:t>n</w:t>
      </w:r>
      <w:r>
        <w:rPr>
          <w:spacing w:val="-3"/>
          <w:lang w:val="sv-SE"/>
        </w:rPr>
        <w:t>k</w:t>
      </w:r>
      <w:r>
        <w:rPr>
          <w:spacing w:val="1"/>
          <w:lang w:val="sv-SE"/>
        </w:rPr>
        <w:t>l</w:t>
      </w:r>
      <w:r>
        <w:rPr>
          <w:lang w:val="sv-SE"/>
        </w:rPr>
        <w:t xml:space="preserve">udera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orsa</w:t>
      </w:r>
      <w:r>
        <w:rPr>
          <w:spacing w:val="-3"/>
          <w:lang w:val="sv-SE"/>
        </w:rPr>
        <w:t>k</w:t>
      </w:r>
      <w:r>
        <w:rPr>
          <w:lang w:val="sv-SE"/>
        </w:rPr>
        <w:t>ade av</w:t>
      </w:r>
      <w:r>
        <w:rPr>
          <w:spacing w:val="-3"/>
          <w:lang w:val="sv-SE"/>
        </w:rPr>
        <w:t xml:space="preserve"> v</w:t>
      </w:r>
      <w:r>
        <w:rPr>
          <w:spacing w:val="1"/>
          <w:lang w:val="sv-SE"/>
        </w:rPr>
        <w:t>i</w:t>
      </w:r>
      <w:r>
        <w:rPr>
          <w:lang w:val="sv-SE"/>
        </w:rPr>
        <w:t>rus, s</w:t>
      </w:r>
      <w:r>
        <w:rPr>
          <w:spacing w:val="-3"/>
          <w:lang w:val="sv-SE"/>
        </w:rPr>
        <w:t>v</w:t>
      </w:r>
      <w:r>
        <w:rPr>
          <w:lang w:val="sv-SE"/>
        </w:rPr>
        <w:t>a</w:t>
      </w:r>
      <w:r>
        <w:rPr>
          <w:spacing w:val="-4"/>
          <w:lang w:val="sv-SE"/>
        </w:rPr>
        <w:t>m</w:t>
      </w:r>
      <w:r>
        <w:rPr>
          <w:lang w:val="sv-SE"/>
        </w:rPr>
        <w:t>p, paras</w:t>
      </w:r>
      <w:r>
        <w:rPr>
          <w:spacing w:val="1"/>
          <w:lang w:val="sv-SE"/>
        </w:rPr>
        <w:t>it</w:t>
      </w:r>
      <w:r>
        <w:rPr>
          <w:lang w:val="sv-SE"/>
        </w:rPr>
        <w:t>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ba</w:t>
      </w:r>
      <w:r>
        <w:rPr>
          <w:spacing w:val="-3"/>
          <w:lang w:val="sv-SE"/>
        </w:rPr>
        <w:t>k</w:t>
      </w:r>
      <w:r>
        <w:rPr>
          <w:spacing w:val="1"/>
          <w:lang w:val="sv-SE"/>
        </w:rPr>
        <w:t>t</w:t>
      </w:r>
      <w:r>
        <w:rPr>
          <w:lang w:val="sv-SE"/>
        </w:rPr>
        <w:t>er</w:t>
      </w:r>
      <w:r>
        <w:rPr>
          <w:spacing w:val="1"/>
          <w:lang w:val="sv-SE"/>
        </w:rPr>
        <w:t>i</w:t>
      </w:r>
      <w:r>
        <w:rPr>
          <w:lang w:val="sv-SE"/>
        </w:rPr>
        <w:t>er, e</w:t>
      </w:r>
      <w:r>
        <w:rPr>
          <w:spacing w:val="1"/>
          <w:lang w:val="sv-SE"/>
        </w:rPr>
        <w:t>ll</w:t>
      </w:r>
      <w:r>
        <w:rPr>
          <w:lang w:val="sv-SE"/>
        </w:rPr>
        <w:t>er</w:t>
      </w:r>
      <w:r>
        <w:rPr>
          <w:spacing w:val="1"/>
          <w:lang w:val="sv-SE"/>
        </w:rPr>
        <w:t xml:space="preserve"> </w:t>
      </w:r>
      <w:r>
        <w:rPr>
          <w:lang w:val="sv-SE"/>
        </w:rPr>
        <w:t>andra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seps</w:t>
      </w:r>
      <w:r>
        <w:rPr>
          <w:spacing w:val="1"/>
          <w:lang w:val="sv-SE"/>
        </w:rPr>
        <w:t>i</w:t>
      </w:r>
      <w:r>
        <w:rPr>
          <w:lang w:val="sv-SE"/>
        </w:rPr>
        <w:t>s som</w:t>
      </w:r>
      <w:r>
        <w:rPr>
          <w:spacing w:val="-4"/>
          <w:lang w:val="sv-SE"/>
        </w:rPr>
        <w:t xml:space="preserve"> </w:t>
      </w:r>
      <w:r>
        <w:rPr>
          <w:lang w:val="sv-SE"/>
        </w:rPr>
        <w:t>i</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spacing w:val="-3"/>
          <w:lang w:val="sv-SE"/>
        </w:rPr>
        <w:t>k</w:t>
      </w:r>
      <w:r>
        <w:rPr>
          <w:lang w:val="sv-SE"/>
        </w:rPr>
        <w:t>an b</w:t>
      </w:r>
      <w:r>
        <w:rPr>
          <w:spacing w:val="1"/>
          <w:lang w:val="sv-SE"/>
        </w:rPr>
        <w:t>l</w:t>
      </w:r>
      <w:r>
        <w:rPr>
          <w:lang w:val="sv-SE"/>
        </w:rPr>
        <w:t>i</w:t>
      </w:r>
      <w:r>
        <w:rPr>
          <w:spacing w:val="1"/>
          <w:lang w:val="sv-SE"/>
        </w:rPr>
        <w:t xml:space="preserve"> li</w:t>
      </w:r>
      <w:r>
        <w:rPr>
          <w:spacing w:val="-3"/>
          <w:lang w:val="sv-SE"/>
        </w:rPr>
        <w:t>v</w:t>
      </w:r>
      <w:r>
        <w:rPr>
          <w:lang w:val="sv-SE"/>
        </w:rPr>
        <w:t>sho</w:t>
      </w:r>
      <w:r>
        <w:rPr>
          <w:spacing w:val="1"/>
          <w:lang w:val="sv-SE"/>
        </w:rPr>
        <w:t>t</w:t>
      </w:r>
      <w:r>
        <w:rPr>
          <w:lang w:val="sv-SE"/>
        </w:rPr>
        <w:t>ande.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 xml:space="preserve">tt </w:t>
      </w: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09FEE337" w14:textId="77777777" w:rsidR="00187478" w:rsidRDefault="00187478">
      <w:pPr>
        <w:widowControl/>
        <w:kinsoku w:val="0"/>
        <w:overflowPunct w:val="0"/>
        <w:ind w:left="567" w:hanging="567"/>
        <w:rPr>
          <w:sz w:val="22"/>
          <w:szCs w:val="22"/>
          <w:lang w:val="sv-SE"/>
        </w:rPr>
      </w:pPr>
    </w:p>
    <w:p w14:paraId="125F7127" w14:textId="77777777" w:rsidR="00187478" w:rsidRDefault="003740FE">
      <w:pPr>
        <w:widowControl/>
        <w:rPr>
          <w:sz w:val="22"/>
          <w:szCs w:val="22"/>
        </w:rPr>
      </w:pPr>
      <w:r>
        <w:rPr>
          <w:sz w:val="22"/>
          <w:szCs w:val="22"/>
        </w:rPr>
        <w:t>Tuberkulos</w:t>
      </w:r>
    </w:p>
    <w:p w14:paraId="7284932C" w14:textId="77777777" w:rsidR="00187478" w:rsidRDefault="00187478">
      <w:pPr>
        <w:widowControl/>
        <w:kinsoku w:val="0"/>
        <w:overflowPunct w:val="0"/>
        <w:ind w:left="567" w:hanging="567"/>
        <w:rPr>
          <w:sz w:val="22"/>
          <w:szCs w:val="22"/>
          <w:lang w:val="sv-SE"/>
        </w:rPr>
      </w:pPr>
    </w:p>
    <w:p w14:paraId="630EED0D"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Ef</w:t>
      </w:r>
      <w:r>
        <w:rPr>
          <w:spacing w:val="1"/>
          <w:lang w:val="sv-SE"/>
        </w:rPr>
        <w:t>t</w:t>
      </w:r>
      <w:r>
        <w:rPr>
          <w:lang w:val="sv-SE"/>
        </w:rPr>
        <w:t>ersom</w:t>
      </w:r>
      <w:r>
        <w:rPr>
          <w:spacing w:val="-4"/>
          <w:lang w:val="sv-SE"/>
        </w:rPr>
        <w:t xml:space="preserve"> </w:t>
      </w:r>
      <w:r>
        <w:rPr>
          <w:lang w:val="sv-SE"/>
        </w:rPr>
        <w:t>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o</w:t>
      </w:r>
      <w:r>
        <w:rPr>
          <w:spacing w:val="-4"/>
          <w:lang w:val="sv-SE"/>
        </w:rPr>
        <w:t>mm</w:t>
      </w:r>
      <w:r>
        <w:rPr>
          <w:lang w:val="sv-SE"/>
        </w:rPr>
        <w:t xml:space="preserve">er </w:t>
      </w:r>
      <w:r>
        <w:rPr>
          <w:spacing w:val="1"/>
          <w:lang w:val="sv-SE"/>
        </w:rPr>
        <w:t>l</w:t>
      </w:r>
      <w:r>
        <w:rPr>
          <w:lang w:val="sv-SE"/>
        </w:rPr>
        <w:t>ä</w:t>
      </w:r>
      <w:r>
        <w:rPr>
          <w:spacing w:val="-3"/>
          <w:lang w:val="sv-SE"/>
        </w:rPr>
        <w:t>k</w:t>
      </w:r>
      <w:r>
        <w:rPr>
          <w:lang w:val="sv-SE"/>
        </w:rPr>
        <w:t>aren a</w:t>
      </w:r>
      <w:r>
        <w:rPr>
          <w:spacing w:val="1"/>
          <w:lang w:val="sv-SE"/>
        </w:rPr>
        <w:t>t</w:t>
      </w:r>
      <w:r>
        <w:rPr>
          <w:lang w:val="sv-SE"/>
        </w:rPr>
        <w:t>t</w:t>
      </w:r>
      <w:r>
        <w:rPr>
          <w:spacing w:val="1"/>
          <w:lang w:val="sv-SE"/>
        </w:rPr>
        <w:t xml:space="preserve"> </w:t>
      </w:r>
      <w:r>
        <w:rPr>
          <w:lang w:val="sv-SE"/>
        </w:rPr>
        <w:t>undersö</w:t>
      </w:r>
      <w:r>
        <w:rPr>
          <w:spacing w:val="-3"/>
          <w:lang w:val="sv-SE"/>
        </w:rPr>
        <w:t>k</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nnan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Denna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en o</w:t>
      </w:r>
      <w:r>
        <w:rPr>
          <w:spacing w:val="-4"/>
          <w:lang w:val="sv-SE"/>
        </w:rPr>
        <w:t>m</w:t>
      </w:r>
      <w:r>
        <w:rPr>
          <w:lang w:val="sv-SE"/>
        </w:rPr>
        <w:t>fa</w:t>
      </w:r>
      <w:r>
        <w:rPr>
          <w:spacing w:val="1"/>
          <w:lang w:val="sv-SE"/>
        </w:rPr>
        <w:t>tt</w:t>
      </w:r>
      <w:r>
        <w:rPr>
          <w:lang w:val="sv-SE"/>
        </w:rPr>
        <w:t>ande s</w:t>
      </w:r>
      <w:r>
        <w:rPr>
          <w:spacing w:val="3"/>
          <w:lang w:val="sv-SE"/>
        </w:rPr>
        <w:t>j</w:t>
      </w:r>
      <w:r>
        <w:rPr>
          <w:lang w:val="sv-SE"/>
        </w:rPr>
        <w:t>u</w:t>
      </w:r>
      <w:r>
        <w:rPr>
          <w:spacing w:val="-3"/>
          <w:lang w:val="sv-SE"/>
        </w:rPr>
        <w:t>k</w:t>
      </w:r>
      <w:r>
        <w:rPr>
          <w:lang w:val="sv-SE"/>
        </w:rPr>
        <w:t>do</w:t>
      </w:r>
      <w:r>
        <w:rPr>
          <w:spacing w:val="-4"/>
          <w:lang w:val="sv-SE"/>
        </w:rPr>
        <w:t>m</w:t>
      </w:r>
      <w:r>
        <w:rPr>
          <w:lang w:val="sv-SE"/>
        </w:rPr>
        <w:t>sh</w:t>
      </w:r>
      <w:r>
        <w:rPr>
          <w:spacing w:val="1"/>
          <w:lang w:val="sv-SE"/>
        </w:rPr>
        <w:t>i</w:t>
      </w:r>
      <w:r>
        <w:rPr>
          <w:lang w:val="sv-SE"/>
        </w:rPr>
        <w:t>s</w:t>
      </w:r>
      <w:r>
        <w:rPr>
          <w:spacing w:val="1"/>
          <w:lang w:val="sv-SE"/>
        </w:rPr>
        <w:t>t</w:t>
      </w:r>
      <w:r>
        <w:rPr>
          <w:lang w:val="sv-SE"/>
        </w:rPr>
        <w:t>or</w:t>
      </w:r>
      <w:r>
        <w:rPr>
          <w:spacing w:val="1"/>
          <w:lang w:val="sv-SE"/>
        </w:rPr>
        <w:t>i</w:t>
      </w:r>
      <w:r>
        <w:rPr>
          <w:lang w:val="sv-SE"/>
        </w:rPr>
        <w:t xml:space="preserve">a och </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a screen</w:t>
      </w:r>
      <w:r>
        <w:rPr>
          <w:spacing w:val="1"/>
          <w:lang w:val="sv-SE"/>
        </w:rPr>
        <w:t>i</w:t>
      </w:r>
      <w:r>
        <w:rPr>
          <w:lang w:val="sv-SE"/>
        </w:rPr>
        <w:t>n</w:t>
      </w:r>
      <w:r>
        <w:rPr>
          <w:spacing w:val="-3"/>
          <w:lang w:val="sv-SE"/>
        </w:rPr>
        <w:t>g</w:t>
      </w:r>
      <w:r>
        <w:rPr>
          <w:lang w:val="sv-SE"/>
        </w:rPr>
        <w:t>undersö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t</w:t>
      </w:r>
      <w:r>
        <w:rPr>
          <w:lang w:val="sv-SE"/>
        </w:rPr>
        <w:t xml:space="preserve">.ex. </w:t>
      </w:r>
      <w:r>
        <w:rPr>
          <w:spacing w:val="1"/>
          <w:lang w:val="sv-SE"/>
        </w:rPr>
        <w:t>l</w:t>
      </w:r>
      <w:r>
        <w:rPr>
          <w:lang w:val="sv-SE"/>
        </w:rPr>
        <w:t>un</w:t>
      </w:r>
      <w:r>
        <w:rPr>
          <w:spacing w:val="-3"/>
          <w:lang w:val="sv-SE"/>
        </w:rPr>
        <w:t>g</w:t>
      </w:r>
      <w:r>
        <w:rPr>
          <w:lang w:val="sv-SE"/>
        </w:rPr>
        <w:t>rön</w:t>
      </w:r>
      <w:r>
        <w:rPr>
          <w:spacing w:val="1"/>
          <w:lang w:val="sv-SE"/>
        </w:rPr>
        <w:t>t</w:t>
      </w:r>
      <w:r>
        <w:rPr>
          <w:spacing w:val="-3"/>
          <w:lang w:val="sv-SE"/>
        </w:rPr>
        <w:t>g</w:t>
      </w:r>
      <w:r>
        <w:rPr>
          <w:lang w:val="sv-SE"/>
        </w:rPr>
        <w:t xml:space="preserve">en och en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w:t>
      </w:r>
      <w:r>
        <w:rPr>
          <w:spacing w:val="1"/>
          <w:lang w:val="sv-SE"/>
        </w:rPr>
        <w:t>t</w:t>
      </w:r>
      <w:r>
        <w:rPr>
          <w:lang w:val="sv-SE"/>
        </w:rPr>
        <w:t>). U</w:t>
      </w:r>
      <w:r>
        <w:rPr>
          <w:spacing w:val="1"/>
          <w:lang w:val="sv-SE"/>
        </w:rPr>
        <w:t>t</w:t>
      </w:r>
      <w:r>
        <w:rPr>
          <w:lang w:val="sv-SE"/>
        </w:rPr>
        <w:t>förandet</w:t>
      </w:r>
      <w:r>
        <w:rPr>
          <w:spacing w:val="1"/>
          <w:lang w:val="sv-SE"/>
        </w:rPr>
        <w:t xml:space="preserve"> </w:t>
      </w:r>
      <w:r>
        <w:rPr>
          <w:lang w:val="sv-SE"/>
        </w:rPr>
        <w:t>och resu</w:t>
      </w:r>
      <w:r>
        <w:rPr>
          <w:spacing w:val="1"/>
          <w:lang w:val="sv-SE"/>
        </w:rPr>
        <w:t>lt</w:t>
      </w:r>
      <w:r>
        <w:rPr>
          <w:lang w:val="sv-SE"/>
        </w:rPr>
        <w:t>a</w:t>
      </w:r>
      <w:r>
        <w:rPr>
          <w:spacing w:val="1"/>
          <w:lang w:val="sv-SE"/>
        </w:rPr>
        <w:t>t</w:t>
      </w:r>
      <w:r>
        <w:rPr>
          <w:lang w:val="sv-SE"/>
        </w:rPr>
        <w:t xml:space="preserve">en av dessa </w:t>
      </w:r>
      <w:r>
        <w:rPr>
          <w:spacing w:val="1"/>
          <w:lang w:val="sv-SE"/>
        </w:rPr>
        <w:t>t</w:t>
      </w:r>
      <w:r>
        <w:rPr>
          <w:lang w:val="sv-SE"/>
        </w:rPr>
        <w:t>es</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an</w:t>
      </w:r>
      <w:r>
        <w:rPr>
          <w:spacing w:val="-3"/>
          <w:lang w:val="sv-SE"/>
        </w:rPr>
        <w:t>g</w:t>
      </w:r>
      <w:r>
        <w:rPr>
          <w:lang w:val="sv-SE"/>
        </w:rPr>
        <w:t>es på d</w:t>
      </w:r>
      <w:r>
        <w:rPr>
          <w:spacing w:val="1"/>
          <w:lang w:val="sv-SE"/>
        </w:rPr>
        <w:t>it</w:t>
      </w:r>
      <w:r>
        <w:rPr>
          <w:lang w:val="sv-SE"/>
        </w:rPr>
        <w:t>t</w:t>
      </w:r>
      <w:r>
        <w:rPr>
          <w:spacing w:val="1"/>
          <w:lang w:val="sv-SE"/>
        </w:rPr>
        <w:t xml:space="preserve"> </w:t>
      </w:r>
      <w:r>
        <w:rPr>
          <w:b/>
          <w:lang w:val="sv-SE"/>
        </w:rPr>
        <w:t>pa</w:t>
      </w:r>
      <w:r>
        <w:rPr>
          <w:b/>
          <w:spacing w:val="1"/>
          <w:lang w:val="sv-SE"/>
        </w:rPr>
        <w:t>ti</w:t>
      </w:r>
      <w:r>
        <w:rPr>
          <w:b/>
          <w:lang w:val="sv-SE"/>
        </w:rPr>
        <w:t>en</w:t>
      </w:r>
      <w:r>
        <w:rPr>
          <w:b/>
          <w:spacing w:val="1"/>
          <w:lang w:val="sv-SE"/>
        </w:rPr>
        <w:t>t</w:t>
      </w:r>
      <w:r>
        <w:rPr>
          <w:b/>
          <w:spacing w:val="-3"/>
          <w:lang w:val="sv-SE"/>
        </w:rPr>
        <w:t>k</w:t>
      </w:r>
      <w:r>
        <w:rPr>
          <w:b/>
          <w:lang w:val="sv-SE"/>
        </w:rPr>
        <w:t>or</w:t>
      </w:r>
      <w:r>
        <w:rPr>
          <w:b/>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 du nå</w:t>
      </w:r>
      <w:r>
        <w:rPr>
          <w:spacing w:val="-3"/>
          <w:lang w:val="sv-SE"/>
        </w:rPr>
        <w:t>g</w:t>
      </w:r>
      <w:r>
        <w:rPr>
          <w:lang w:val="sv-SE"/>
        </w:rPr>
        <w:t>ons</w:t>
      </w:r>
      <w:r>
        <w:rPr>
          <w:spacing w:val="1"/>
          <w:lang w:val="sv-SE"/>
        </w:rPr>
        <w:t>i</w:t>
      </w:r>
      <w:r>
        <w:rPr>
          <w:lang w:val="sv-SE"/>
        </w:rPr>
        <w:t>n har</w:t>
      </w:r>
      <w:r>
        <w:rPr>
          <w:spacing w:val="1"/>
          <w:lang w:val="sv-SE"/>
        </w:rPr>
        <w:t xml:space="preserve"> </w:t>
      </w:r>
      <w:r>
        <w:rPr>
          <w:lang w:val="sv-SE"/>
        </w:rPr>
        <w:t>haft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du har</w:t>
      </w:r>
      <w:r>
        <w:rPr>
          <w:spacing w:val="1"/>
          <w:lang w:val="sv-SE"/>
        </w:rPr>
        <w:t xml:space="preserve"> </w:t>
      </w:r>
      <w:r>
        <w:rPr>
          <w:spacing w:val="-3"/>
          <w:lang w:val="sv-SE"/>
        </w:rPr>
        <w:t>v</w:t>
      </w:r>
      <w:r>
        <w:rPr>
          <w:lang w:val="sv-SE"/>
        </w:rPr>
        <w:t>ar</w:t>
      </w:r>
      <w:r>
        <w:rPr>
          <w:spacing w:val="1"/>
          <w:lang w:val="sv-SE"/>
        </w:rPr>
        <w:t>i</w:t>
      </w:r>
      <w:r>
        <w:rPr>
          <w:lang w:val="sv-SE"/>
        </w:rPr>
        <w:t>t</w:t>
      </w:r>
      <w:r>
        <w:rPr>
          <w:spacing w:val="1"/>
          <w:lang w:val="sv-SE"/>
        </w:rPr>
        <w:t xml:space="preserve"> i</w:t>
      </w:r>
      <w:r>
        <w:rPr>
          <w:lang w:val="sv-SE"/>
        </w:rPr>
        <w:t xml:space="preserve">n nära </w:t>
      </w:r>
      <w:r>
        <w:rPr>
          <w:spacing w:val="-3"/>
          <w:lang w:val="sv-SE"/>
        </w:rPr>
        <w:t>k</w:t>
      </w:r>
      <w:r>
        <w:rPr>
          <w:lang w:val="sv-SE"/>
        </w:rPr>
        <w:t>on</w:t>
      </w:r>
      <w:r>
        <w:rPr>
          <w:spacing w:val="1"/>
          <w:lang w:val="sv-SE"/>
        </w:rPr>
        <w:t>t</w:t>
      </w:r>
      <w:r>
        <w:rPr>
          <w:lang w:val="sv-SE"/>
        </w:rPr>
        <w:t>a</w:t>
      </w:r>
      <w:r>
        <w:rPr>
          <w:spacing w:val="-3"/>
          <w:lang w:val="sv-SE"/>
        </w:rPr>
        <w:t>k</w:t>
      </w:r>
      <w:r>
        <w:rPr>
          <w:lang w:val="sv-SE"/>
        </w:rPr>
        <w:t>t</w:t>
      </w:r>
      <w:r>
        <w:rPr>
          <w:spacing w:val="1"/>
          <w:lang w:val="sv-SE"/>
        </w:rPr>
        <w:t xml:space="preserve"> </w:t>
      </w:r>
      <w:r>
        <w:rPr>
          <w:spacing w:val="-4"/>
          <w:lang w:val="sv-SE"/>
        </w:rPr>
        <w:t>m</w:t>
      </w:r>
      <w:r>
        <w:rPr>
          <w:lang w:val="sv-SE"/>
        </w:rPr>
        <w:t>ed nå</w:t>
      </w:r>
      <w:r>
        <w:rPr>
          <w:spacing w:val="-3"/>
          <w:lang w:val="sv-SE"/>
        </w:rPr>
        <w:t>g</w:t>
      </w:r>
      <w:r>
        <w:rPr>
          <w:lang w:val="sv-SE"/>
        </w:rPr>
        <w:t>on som</w:t>
      </w:r>
      <w:r>
        <w:rPr>
          <w:spacing w:val="-4"/>
          <w:lang w:val="sv-SE"/>
        </w:rPr>
        <w:t xml:space="preserve"> </w:t>
      </w:r>
      <w:r>
        <w:rPr>
          <w:lang w:val="sv-SE"/>
        </w:rPr>
        <w:t>har</w:t>
      </w:r>
      <w:r>
        <w:rPr>
          <w:spacing w:val="1"/>
          <w:lang w:val="sv-SE"/>
        </w:rPr>
        <w:t xml:space="preserve"> </w:t>
      </w:r>
      <w:r>
        <w:rPr>
          <w:lang w:val="sv-SE"/>
        </w:rPr>
        <w:t xml:space="preserve">haft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p>
    <w:p w14:paraId="4EA9057B"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3"/>
          <w:lang w:val="sv-SE"/>
        </w:rPr>
        <w:t>k</w:t>
      </w:r>
      <w:r>
        <w:rPr>
          <w:lang w:val="sv-SE"/>
        </w:rPr>
        <w:t>an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ä</w:t>
      </w:r>
      <w:r>
        <w:rPr>
          <w:spacing w:val="-3"/>
          <w:lang w:val="sv-SE"/>
        </w:rPr>
        <w:t>v</w:t>
      </w:r>
      <w:r>
        <w:rPr>
          <w:lang w:val="sv-SE"/>
        </w:rPr>
        <w:t>en 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föreb</w:t>
      </w:r>
      <w:r>
        <w:rPr>
          <w:spacing w:val="-3"/>
          <w:lang w:val="sv-SE"/>
        </w:rPr>
        <w:t>ygg</w:t>
      </w:r>
      <w:r>
        <w:rPr>
          <w:lang w:val="sv-SE"/>
        </w:rPr>
        <w:t>ande behand</w:t>
      </w:r>
      <w:r>
        <w:rPr>
          <w:spacing w:val="1"/>
          <w:lang w:val="sv-SE"/>
        </w:rPr>
        <w:t>li</w:t>
      </w:r>
      <w:r>
        <w:rPr>
          <w:lang w:val="sv-SE"/>
        </w:rPr>
        <w:t>ng</w:t>
      </w:r>
      <w:r>
        <w:rPr>
          <w:spacing w:val="-3"/>
          <w:lang w:val="sv-SE"/>
        </w:rPr>
        <w:t xml:space="preserve"> </w:t>
      </w:r>
      <w:r>
        <w:rPr>
          <w:spacing w:val="-4"/>
          <w:lang w:val="sv-SE"/>
        </w:rPr>
        <w:t>m</w:t>
      </w:r>
      <w:r>
        <w:rPr>
          <w:lang w:val="sv-SE"/>
        </w:rPr>
        <w:t>ot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p>
    <w:p w14:paraId="45441FE4"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os (</w:t>
      </w:r>
      <w:r>
        <w:rPr>
          <w:spacing w:val="1"/>
          <w:lang w:val="sv-SE"/>
        </w:rPr>
        <w:t>i</w:t>
      </w:r>
      <w:r>
        <w:rPr>
          <w:lang w:val="sv-SE"/>
        </w:rPr>
        <w:t>hå</w:t>
      </w:r>
      <w:r>
        <w:rPr>
          <w:spacing w:val="1"/>
          <w:lang w:val="sv-SE"/>
        </w:rPr>
        <w:t>ll</w:t>
      </w:r>
      <w:r>
        <w:rPr>
          <w:lang w:val="sv-SE"/>
        </w:rPr>
        <w:t>ande hos</w:t>
      </w:r>
      <w:r>
        <w:rPr>
          <w:spacing w:val="1"/>
          <w:lang w:val="sv-SE"/>
        </w:rPr>
        <w:t>t</w:t>
      </w:r>
      <w:r>
        <w:rPr>
          <w:lang w:val="sv-SE"/>
        </w:rPr>
        <w:t xml:space="preserve">a, </w:t>
      </w:r>
      <w:r>
        <w:rPr>
          <w:spacing w:val="-3"/>
          <w:lang w:val="sv-SE"/>
        </w:rPr>
        <w:t>v</w:t>
      </w:r>
      <w:r>
        <w:rPr>
          <w:spacing w:val="1"/>
          <w:lang w:val="sv-SE"/>
        </w:rPr>
        <w:t>i</w:t>
      </w:r>
      <w:r>
        <w:rPr>
          <w:spacing w:val="-3"/>
          <w:lang w:val="sv-SE"/>
        </w:rPr>
        <w:t>k</w:t>
      </w:r>
      <w:r>
        <w:rPr>
          <w:spacing w:val="1"/>
          <w:lang w:val="sv-SE"/>
        </w:rPr>
        <w:t>t</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w:t>
      </w:r>
      <w:r>
        <w:rPr>
          <w:spacing w:val="-3"/>
          <w:lang w:val="sv-SE"/>
        </w:rPr>
        <w:t>g</w:t>
      </w:r>
      <w:r>
        <w:rPr>
          <w:lang w:val="sv-SE"/>
        </w:rPr>
        <w:t>, apa</w:t>
      </w:r>
      <w:r>
        <w:rPr>
          <w:spacing w:val="1"/>
          <w:lang w:val="sv-SE"/>
        </w:rPr>
        <w:t>ti</w:t>
      </w:r>
      <w:r>
        <w:rPr>
          <w:lang w:val="sv-SE"/>
        </w:rPr>
        <w:t xml:space="preserve">, </w:t>
      </w:r>
      <w:r>
        <w:rPr>
          <w:spacing w:val="1"/>
          <w:lang w:val="sv-SE"/>
        </w:rPr>
        <w:t>l</w:t>
      </w:r>
      <w:r>
        <w:rPr>
          <w:lang w:val="sv-SE"/>
        </w:rPr>
        <w:t>ä</w:t>
      </w:r>
      <w:r>
        <w:rPr>
          <w:spacing w:val="1"/>
          <w:lang w:val="sv-SE"/>
        </w:rPr>
        <w:t>t</w:t>
      </w:r>
      <w:r>
        <w:rPr>
          <w:lang w:val="sv-SE"/>
        </w:rPr>
        <w:t>t</w:t>
      </w:r>
      <w:r>
        <w:rPr>
          <w:spacing w:val="1"/>
          <w:lang w:val="sv-SE"/>
        </w:rPr>
        <w:t xml:space="preserve"> </w:t>
      </w:r>
      <w:r>
        <w:rPr>
          <w:lang w:val="sv-SE"/>
        </w:rPr>
        <w:t>feber),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nå</w:t>
      </w:r>
      <w:r>
        <w:rPr>
          <w:spacing w:val="-3"/>
          <w:lang w:val="sv-SE"/>
        </w:rPr>
        <w:t>g</w:t>
      </w:r>
      <w:r>
        <w:rPr>
          <w:lang w:val="sv-SE"/>
        </w:rPr>
        <w:t xml:space="preserve">on annan </w:t>
      </w:r>
      <w:r>
        <w:rPr>
          <w:spacing w:val="1"/>
          <w:lang w:val="sv-SE"/>
        </w:rPr>
        <w:t>i</w:t>
      </w:r>
      <w:r>
        <w:rPr>
          <w:lang w:val="sv-SE"/>
        </w:rPr>
        <w:t>nfe</w:t>
      </w:r>
      <w:r>
        <w:rPr>
          <w:spacing w:val="-3"/>
          <w:lang w:val="sv-SE"/>
        </w:rPr>
        <w:t>k</w:t>
      </w:r>
      <w:r>
        <w:rPr>
          <w:spacing w:val="1"/>
          <w:lang w:val="sv-SE"/>
        </w:rPr>
        <w:t>ti</w:t>
      </w:r>
      <w:r>
        <w:rPr>
          <w:lang w:val="sv-SE"/>
        </w:rPr>
        <w:t>on upp</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ås</w:t>
      </w:r>
      <w:r>
        <w:rPr>
          <w:spacing w:val="1"/>
          <w:lang w:val="sv-SE"/>
        </w:rPr>
        <w:t>t</w:t>
      </w:r>
      <w:r>
        <w:rPr>
          <w:lang w:val="sv-SE"/>
        </w:rPr>
        <w:t xml:space="preserve">e du </w:t>
      </w:r>
      <w:r>
        <w:rPr>
          <w:spacing w:val="-3"/>
          <w:lang w:val="sv-SE"/>
        </w:rPr>
        <w:t>g</w:t>
      </w:r>
      <w:r>
        <w:rPr>
          <w:lang w:val="sv-SE"/>
        </w:rPr>
        <w:t>enast</w:t>
      </w:r>
      <w:r>
        <w:rPr>
          <w:spacing w:val="1"/>
          <w:lang w:val="sv-SE"/>
        </w:rPr>
        <w:t xml:space="preserve"> </w:t>
      </w:r>
      <w:r>
        <w:rPr>
          <w:lang w:val="sv-SE"/>
        </w:rPr>
        <w:t>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6188505B" w14:textId="77777777" w:rsidR="00187478" w:rsidRDefault="00187478">
      <w:pPr>
        <w:widowControl/>
        <w:kinsoku w:val="0"/>
        <w:overflowPunct w:val="0"/>
        <w:ind w:left="567" w:hanging="567"/>
        <w:rPr>
          <w:sz w:val="22"/>
          <w:szCs w:val="22"/>
          <w:lang w:val="sv-SE"/>
        </w:rPr>
      </w:pPr>
    </w:p>
    <w:p w14:paraId="457FADCB" w14:textId="77777777" w:rsidR="00187478" w:rsidRDefault="003740FE">
      <w:pPr>
        <w:widowControl/>
        <w:rPr>
          <w:sz w:val="22"/>
          <w:szCs w:val="22"/>
        </w:rPr>
      </w:pPr>
      <w:r>
        <w:rPr>
          <w:sz w:val="22"/>
          <w:szCs w:val="22"/>
        </w:rPr>
        <w:t>Resor / återkommande infektion</w:t>
      </w:r>
    </w:p>
    <w:p w14:paraId="4E3B0C74" w14:textId="77777777" w:rsidR="00187478" w:rsidRDefault="00187478">
      <w:pPr>
        <w:widowControl/>
        <w:kinsoku w:val="0"/>
        <w:overflowPunct w:val="0"/>
        <w:ind w:left="567" w:hanging="567"/>
        <w:rPr>
          <w:sz w:val="22"/>
          <w:szCs w:val="22"/>
          <w:lang w:val="sv-SE"/>
        </w:rPr>
      </w:pPr>
    </w:p>
    <w:p w14:paraId="4A599176"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bor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reser</w:t>
      </w:r>
      <w:r>
        <w:rPr>
          <w:spacing w:val="1"/>
          <w:lang w:val="sv-SE"/>
        </w:rPr>
        <w:t xml:space="preserve"> </w:t>
      </w:r>
      <w:r>
        <w:rPr>
          <w:lang w:val="sv-SE"/>
        </w:rPr>
        <w:t>i</w:t>
      </w:r>
      <w:r>
        <w:rPr>
          <w:spacing w:val="1"/>
          <w:lang w:val="sv-SE"/>
        </w:rPr>
        <w:t xml:space="preserve"> </w:t>
      </w:r>
      <w:r>
        <w:rPr>
          <w:lang w:val="sv-SE"/>
        </w:rPr>
        <w:t>re</w:t>
      </w:r>
      <w:r>
        <w:rPr>
          <w:spacing w:val="-3"/>
          <w:lang w:val="sv-SE"/>
        </w:rPr>
        <w:t>g</w:t>
      </w:r>
      <w:r>
        <w:rPr>
          <w:spacing w:val="1"/>
          <w:lang w:val="sv-SE"/>
        </w:rPr>
        <w:t>i</w:t>
      </w:r>
      <w:r>
        <w:rPr>
          <w:lang w:val="sv-SE"/>
        </w:rPr>
        <w:t>oner</w:t>
      </w:r>
      <w:r>
        <w:rPr>
          <w:spacing w:val="1"/>
          <w:lang w:val="sv-SE"/>
        </w:rPr>
        <w:t xml:space="preserve"> </w:t>
      </w:r>
      <w:r>
        <w:rPr>
          <w:lang w:val="sv-SE"/>
        </w:rPr>
        <w:t>där</w:t>
      </w:r>
      <w:r>
        <w:rPr>
          <w:spacing w:val="1"/>
          <w:lang w:val="sv-SE"/>
        </w:rPr>
        <w:t xml:space="preserve"> </w:t>
      </w: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 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 xml:space="preserve">os,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as</w:t>
      </w:r>
      <w:r>
        <w:rPr>
          <w:spacing w:val="1"/>
          <w:lang w:val="sv-SE"/>
        </w:rPr>
        <w:t>t</w:t>
      </w:r>
      <w:r>
        <w:rPr>
          <w:lang w:val="sv-SE"/>
        </w:rPr>
        <w:t>o</w:t>
      </w:r>
      <w:r>
        <w:rPr>
          <w:spacing w:val="-4"/>
          <w:lang w:val="sv-SE"/>
        </w:rPr>
        <w:t>m</w:t>
      </w:r>
      <w:r>
        <w:rPr>
          <w:spacing w:val="-3"/>
          <w:lang w:val="sv-SE"/>
        </w:rPr>
        <w:t>yk</w:t>
      </w:r>
      <w:r>
        <w:rPr>
          <w:lang w:val="sv-SE"/>
        </w:rPr>
        <w:t>os är</w:t>
      </w:r>
      <w:r>
        <w:rPr>
          <w:spacing w:val="1"/>
          <w:lang w:val="sv-SE"/>
        </w:rPr>
        <w:t xml:space="preserve"> </w:t>
      </w:r>
      <w:r>
        <w:rPr>
          <w:lang w:val="sv-SE"/>
        </w:rPr>
        <w:t>s</w:t>
      </w:r>
      <w:r>
        <w:rPr>
          <w:spacing w:val="1"/>
          <w:lang w:val="sv-SE"/>
        </w:rPr>
        <w:t>t</w:t>
      </w:r>
      <w:r>
        <w:rPr>
          <w:lang w:val="sv-SE"/>
        </w:rPr>
        <w:t>änd</w:t>
      </w:r>
      <w:r>
        <w:rPr>
          <w:spacing w:val="1"/>
          <w:lang w:val="sv-SE"/>
        </w:rPr>
        <w:t>i</w:t>
      </w:r>
      <w:r>
        <w:rPr>
          <w:spacing w:val="-3"/>
          <w:lang w:val="sv-SE"/>
        </w:rPr>
        <w:t>g</w:t>
      </w:r>
      <w:r>
        <w:rPr>
          <w:lang w:val="sv-SE"/>
        </w:rPr>
        <w:t>t</w:t>
      </w:r>
      <w:r>
        <w:rPr>
          <w:spacing w:val="1"/>
          <w:lang w:val="sv-SE"/>
        </w:rPr>
        <w:t xml:space="preserve"> </w:t>
      </w:r>
      <w:r>
        <w:rPr>
          <w:lang w:val="sv-SE"/>
        </w:rPr>
        <w:t>när</w:t>
      </w:r>
      <w:r>
        <w:rPr>
          <w:spacing w:val="-3"/>
          <w:lang w:val="sv-SE"/>
        </w:rPr>
        <w:t>v</w:t>
      </w:r>
      <w:r>
        <w:rPr>
          <w:lang w:val="sv-SE"/>
        </w:rPr>
        <w:t>arande (ende</w:t>
      </w:r>
      <w:r>
        <w:rPr>
          <w:spacing w:val="-4"/>
          <w:lang w:val="sv-SE"/>
        </w:rPr>
        <w:t>m</w:t>
      </w:r>
      <w:r>
        <w:rPr>
          <w:spacing w:val="1"/>
          <w:lang w:val="sv-SE"/>
        </w:rPr>
        <w:t>i</w:t>
      </w:r>
      <w:r>
        <w:rPr>
          <w:lang w:val="sv-SE"/>
        </w:rPr>
        <w:t>s</w:t>
      </w:r>
      <w:r>
        <w:rPr>
          <w:spacing w:val="-3"/>
          <w:lang w:val="sv-SE"/>
        </w:rPr>
        <w:t>k</w:t>
      </w:r>
      <w:r>
        <w:rPr>
          <w:lang w:val="sv-SE"/>
        </w:rPr>
        <w:t>a).</w:t>
      </w:r>
    </w:p>
    <w:p w14:paraId="692E351B"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Upp</w:t>
      </w:r>
      <w:r>
        <w:rPr>
          <w:spacing w:val="1"/>
          <w:lang w:val="sv-SE"/>
        </w:rPr>
        <w:t>l</w:t>
      </w:r>
      <w:r>
        <w:rPr>
          <w:spacing w:val="-3"/>
          <w:lang w:val="sv-SE"/>
        </w:rPr>
        <w:t>y</w:t>
      </w:r>
      <w:r>
        <w:rPr>
          <w:lang w:val="sv-SE"/>
        </w:rPr>
        <w:t>s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ti</w:t>
      </w:r>
      <w:r>
        <w:rPr>
          <w:lang w:val="sv-SE"/>
        </w:rPr>
        <w:t>d</w:t>
      </w:r>
      <w:r>
        <w:rPr>
          <w:spacing w:val="1"/>
          <w:lang w:val="sv-SE"/>
        </w:rPr>
        <w:t>i</w:t>
      </w:r>
      <w:r>
        <w:rPr>
          <w:spacing w:val="-3"/>
          <w:lang w:val="sv-SE"/>
        </w:rPr>
        <w:t>g</w:t>
      </w:r>
      <w:r>
        <w:rPr>
          <w:lang w:val="sv-SE"/>
        </w:rPr>
        <w:t>are har</w:t>
      </w:r>
      <w:r>
        <w:rPr>
          <w:spacing w:val="1"/>
          <w:lang w:val="sv-SE"/>
        </w:rPr>
        <w:t xml:space="preserve"> </w:t>
      </w:r>
      <w:r>
        <w:rPr>
          <w:lang w:val="sv-SE"/>
        </w:rPr>
        <w:t>haft</w:t>
      </w:r>
      <w:r>
        <w:rPr>
          <w:spacing w:val="1"/>
          <w:lang w:val="sv-SE"/>
        </w:rPr>
        <w:t xml:space="preserve"> </w:t>
      </w:r>
      <w:r>
        <w:rPr>
          <w:lang w:val="sv-SE"/>
        </w:rPr>
        <w:t>prob</w:t>
      </w:r>
      <w:r>
        <w:rPr>
          <w:spacing w:val="1"/>
          <w:lang w:val="sv-SE"/>
        </w:rPr>
        <w:t>l</w:t>
      </w:r>
      <w:r>
        <w:rPr>
          <w:lang w:val="sv-SE"/>
        </w:rPr>
        <w:t>em</w:t>
      </w:r>
      <w:r>
        <w:rPr>
          <w:spacing w:val="-4"/>
          <w:lang w:val="sv-SE"/>
        </w:rPr>
        <w:t xml:space="preserve"> m</w:t>
      </w:r>
      <w:r>
        <w:rPr>
          <w:lang w:val="sv-SE"/>
        </w:rPr>
        <w:t>ed å</w:t>
      </w:r>
      <w:r>
        <w:rPr>
          <w:spacing w:val="1"/>
          <w:lang w:val="sv-SE"/>
        </w:rPr>
        <w:t>t</w:t>
      </w:r>
      <w:r>
        <w:rPr>
          <w:lang w:val="sv-SE"/>
        </w:rPr>
        <w:t>er</w:t>
      </w:r>
      <w:r>
        <w:rPr>
          <w:spacing w:val="-3"/>
          <w:lang w:val="sv-SE"/>
        </w:rPr>
        <w:t>k</w:t>
      </w:r>
      <w:r>
        <w:rPr>
          <w:lang w:val="sv-SE"/>
        </w:rPr>
        <w:t>o</w:t>
      </w:r>
      <w:r>
        <w:rPr>
          <w:spacing w:val="-4"/>
          <w:lang w:val="sv-SE"/>
        </w:rPr>
        <w:t>mm</w:t>
      </w:r>
      <w:r>
        <w:rPr>
          <w:lang w:val="sv-SE"/>
        </w:rPr>
        <w:t xml:space="preserve">ande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andra å</w:t>
      </w:r>
      <w:r>
        <w:rPr>
          <w:spacing w:val="-3"/>
          <w:lang w:val="sv-SE"/>
        </w:rPr>
        <w:t>k</w:t>
      </w:r>
      <w:r>
        <w:rPr>
          <w:lang w:val="sv-SE"/>
        </w:rPr>
        <w:t>o</w:t>
      </w:r>
      <w:r>
        <w:rPr>
          <w:spacing w:val="-4"/>
          <w:lang w:val="sv-SE"/>
        </w:rPr>
        <w:t>mm</w:t>
      </w:r>
      <w:r>
        <w:rPr>
          <w:lang w:val="sv-SE"/>
        </w:rPr>
        <w:t>or</w:t>
      </w:r>
      <w:r>
        <w:rPr>
          <w:spacing w:val="1"/>
          <w:lang w:val="sv-SE"/>
        </w:rPr>
        <w:t xml:space="preserve"> </w:t>
      </w:r>
      <w:r>
        <w:rPr>
          <w:lang w:val="sv-SE"/>
        </w:rPr>
        <w:t>som</w:t>
      </w:r>
      <w:r>
        <w:rPr>
          <w:spacing w:val="-4"/>
          <w:lang w:val="sv-SE"/>
        </w:rPr>
        <w:t xml:space="preserve"> </w:t>
      </w:r>
      <w:r>
        <w:rPr>
          <w:lang w:val="sv-SE"/>
        </w:rPr>
        <w:t>ö</w:t>
      </w:r>
      <w:r>
        <w:rPr>
          <w:spacing w:val="-3"/>
          <w:lang w:val="sv-SE"/>
        </w:rPr>
        <w:t>k</w:t>
      </w:r>
      <w:r>
        <w:rPr>
          <w:lang w:val="sv-SE"/>
        </w:rPr>
        <w:t>ar</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i</w:t>
      </w:r>
      <w:r>
        <w:rPr>
          <w:lang w:val="sv-SE"/>
        </w:rPr>
        <w:t>nfe</w:t>
      </w:r>
      <w:r>
        <w:rPr>
          <w:spacing w:val="-3"/>
          <w:lang w:val="sv-SE"/>
        </w:rPr>
        <w:t>k</w:t>
      </w:r>
      <w:r>
        <w:rPr>
          <w:spacing w:val="1"/>
          <w:lang w:val="sv-SE"/>
        </w:rPr>
        <w:t>ti</w:t>
      </w:r>
      <w:r>
        <w:rPr>
          <w:lang w:val="sv-SE"/>
        </w:rPr>
        <w:t>oner.</w:t>
      </w:r>
    </w:p>
    <w:p w14:paraId="2CB83376" w14:textId="77777777" w:rsidR="00187478" w:rsidRDefault="00187478">
      <w:pPr>
        <w:widowControl/>
        <w:kinsoku w:val="0"/>
        <w:overflowPunct w:val="0"/>
        <w:ind w:left="567" w:hanging="567"/>
        <w:rPr>
          <w:sz w:val="22"/>
          <w:szCs w:val="22"/>
          <w:lang w:val="sv-SE"/>
        </w:rPr>
      </w:pPr>
    </w:p>
    <w:p w14:paraId="319B09DD" w14:textId="77777777" w:rsidR="00187478" w:rsidRDefault="003740FE">
      <w:pPr>
        <w:widowControl/>
        <w:rPr>
          <w:sz w:val="22"/>
          <w:szCs w:val="22"/>
        </w:rPr>
      </w:pPr>
      <w:r>
        <w:rPr>
          <w:sz w:val="22"/>
          <w:szCs w:val="22"/>
        </w:rPr>
        <w:t>Hepatit B-virus</w:t>
      </w:r>
    </w:p>
    <w:p w14:paraId="23D62E84" w14:textId="77777777" w:rsidR="00187478" w:rsidRDefault="00187478">
      <w:pPr>
        <w:widowControl/>
        <w:kinsoku w:val="0"/>
        <w:overflowPunct w:val="0"/>
        <w:ind w:left="567" w:hanging="567"/>
        <w:rPr>
          <w:sz w:val="22"/>
          <w:szCs w:val="22"/>
          <w:lang w:val="sv-SE"/>
        </w:rPr>
      </w:pPr>
    </w:p>
    <w:p w14:paraId="6AC33F83"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är</w:t>
      </w:r>
      <w:r>
        <w:rPr>
          <w:spacing w:val="1"/>
          <w:lang w:val="sv-SE"/>
        </w:rPr>
        <w:t xml:space="preserve"> </w:t>
      </w:r>
      <w:r>
        <w:rPr>
          <w:lang w:val="sv-SE"/>
        </w:rPr>
        <w:t>bärare av</w:t>
      </w:r>
      <w:r>
        <w:rPr>
          <w:spacing w:val="-3"/>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w:t>
      </w:r>
      <w:r>
        <w:rPr>
          <w:spacing w:val="-3"/>
          <w:lang w:val="sv-SE"/>
        </w:rPr>
        <w:t>v</w:t>
      </w:r>
      <w:r>
        <w:rPr>
          <w:spacing w:val="1"/>
          <w:lang w:val="sv-SE"/>
        </w:rPr>
        <w:t>i</w:t>
      </w:r>
      <w:r>
        <w:rPr>
          <w:lang w:val="sv-SE"/>
        </w:rPr>
        <w:t>rus (HB</w:t>
      </w:r>
      <w:r>
        <w:rPr>
          <w:spacing w:val="1"/>
          <w:lang w:val="sv-SE"/>
        </w:rPr>
        <w:t>V</w:t>
      </w:r>
      <w:r>
        <w:rPr>
          <w:lang w:val="sv-SE"/>
        </w:rPr>
        <w:t xml:space="preserv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en a</w:t>
      </w:r>
      <w:r>
        <w:rPr>
          <w:spacing w:val="-3"/>
          <w:lang w:val="sv-SE"/>
        </w:rPr>
        <w:t>k</w:t>
      </w:r>
      <w:r>
        <w:rPr>
          <w:spacing w:val="1"/>
          <w:lang w:val="sv-SE"/>
        </w:rPr>
        <w:t>ti</w:t>
      </w:r>
      <w:r>
        <w:rPr>
          <w:lang w:val="sv-SE"/>
        </w:rPr>
        <w:t>v</w:t>
      </w:r>
      <w:r>
        <w:rPr>
          <w:spacing w:val="-3"/>
          <w:lang w:val="sv-SE"/>
        </w:rPr>
        <w:t xml:space="preserve"> </w:t>
      </w:r>
      <w:r>
        <w:rPr>
          <w:lang w:val="sv-SE"/>
        </w:rPr>
        <w:t xml:space="preserve">HBV- </w:t>
      </w:r>
      <w:r>
        <w:rPr>
          <w:spacing w:val="1"/>
          <w:lang w:val="sv-SE"/>
        </w:rPr>
        <w:t>i</w:t>
      </w:r>
      <w:r>
        <w:rPr>
          <w:lang w:val="sv-SE"/>
        </w:rPr>
        <w:t>nfe</w:t>
      </w:r>
      <w:r>
        <w:rPr>
          <w:spacing w:val="-3"/>
          <w:lang w:val="sv-SE"/>
        </w:rPr>
        <w:t>k</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ror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l</w:t>
      </w:r>
      <w:r>
        <w:rPr>
          <w:lang w:val="sv-SE"/>
        </w:rPr>
        <w:t>öper</w:t>
      </w:r>
      <w:r>
        <w:rPr>
          <w:spacing w:val="1"/>
          <w:lang w:val="sv-SE"/>
        </w:rPr>
        <w:t xml:space="preserve"> </w:t>
      </w:r>
      <w:r>
        <w:rPr>
          <w:lang w:val="sv-SE"/>
        </w:rPr>
        <w:t>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få HB</w:t>
      </w:r>
      <w:r>
        <w:rPr>
          <w:spacing w:val="1"/>
          <w:lang w:val="sv-SE"/>
        </w:rPr>
        <w:t>V</w:t>
      </w:r>
      <w:r>
        <w:rPr>
          <w:lang w:val="sv-SE"/>
        </w:rPr>
        <w:t>.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bör</w:t>
      </w:r>
      <w:r>
        <w:rPr>
          <w:spacing w:val="1"/>
          <w:lang w:val="sv-SE"/>
        </w:rPr>
        <w:t xml:space="preserve"> t</w:t>
      </w:r>
      <w:r>
        <w:rPr>
          <w:lang w:val="sv-SE"/>
        </w:rPr>
        <w:t>es</w:t>
      </w:r>
      <w:r>
        <w:rPr>
          <w:spacing w:val="1"/>
          <w:lang w:val="sv-SE"/>
        </w:rPr>
        <w:t>t</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AMGEVITA </w:t>
      </w:r>
      <w:r>
        <w:rPr>
          <w:spacing w:val="-3"/>
          <w:lang w:val="sv-SE"/>
        </w:rPr>
        <w:t>k</w:t>
      </w:r>
      <w:r>
        <w:rPr>
          <w:lang w:val="sv-SE"/>
        </w:rPr>
        <w:t>an orsa</w:t>
      </w:r>
      <w:r>
        <w:rPr>
          <w:spacing w:val="-3"/>
          <w:lang w:val="sv-SE"/>
        </w:rPr>
        <w:t>k</w:t>
      </w:r>
      <w:r>
        <w:rPr>
          <w:lang w:val="sv-SE"/>
        </w:rPr>
        <w:t>a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2"/>
          <w:lang w:val="sv-SE"/>
        </w:rPr>
        <w:t>H</w:t>
      </w:r>
      <w:r>
        <w:rPr>
          <w:lang w:val="sv-SE"/>
        </w:rPr>
        <w:t>BV</w:t>
      </w:r>
      <w:r>
        <w:rPr>
          <w:spacing w:val="1"/>
          <w:lang w:val="sv-SE"/>
        </w:rPr>
        <w:t xml:space="preserve"> </w:t>
      </w:r>
      <w:r>
        <w:rPr>
          <w:lang w:val="sv-SE"/>
        </w:rPr>
        <w:t>hos personer</w:t>
      </w:r>
      <w:r>
        <w:rPr>
          <w:spacing w:val="1"/>
          <w:lang w:val="sv-SE"/>
        </w:rPr>
        <w:t xml:space="preserve"> </w:t>
      </w:r>
      <w:r>
        <w:rPr>
          <w:lang w:val="sv-SE"/>
        </w:rPr>
        <w:t>som</w:t>
      </w:r>
      <w:r>
        <w:rPr>
          <w:spacing w:val="-4"/>
          <w:lang w:val="sv-SE"/>
        </w:rPr>
        <w:t xml:space="preserve"> </w:t>
      </w:r>
      <w:r>
        <w:rPr>
          <w:lang w:val="sv-SE"/>
        </w:rPr>
        <w:t>bär</w:t>
      </w:r>
      <w:r>
        <w:rPr>
          <w:spacing w:val="1"/>
          <w:lang w:val="sv-SE"/>
        </w:rPr>
        <w:t xml:space="preserve"> </w:t>
      </w:r>
      <w:r>
        <w:rPr>
          <w:lang w:val="sv-SE"/>
        </w:rPr>
        <w:t>på de</w:t>
      </w:r>
      <w:r>
        <w:rPr>
          <w:spacing w:val="1"/>
          <w:lang w:val="sv-SE"/>
        </w:rPr>
        <w:t>tt</w:t>
      </w:r>
      <w:r>
        <w:rPr>
          <w:lang w:val="sv-SE"/>
        </w:rPr>
        <w:t xml:space="preserve">a </w:t>
      </w:r>
      <w:r>
        <w:rPr>
          <w:spacing w:val="-3"/>
          <w:lang w:val="sv-SE"/>
        </w:rPr>
        <w:t>v</w:t>
      </w:r>
      <w:r>
        <w:rPr>
          <w:spacing w:val="1"/>
          <w:lang w:val="sv-SE"/>
        </w:rPr>
        <w:t>i</w:t>
      </w:r>
      <w:r>
        <w:rPr>
          <w:lang w:val="sv-SE"/>
        </w:rPr>
        <w:t>rus. I</w:t>
      </w:r>
      <w:r>
        <w:rPr>
          <w:spacing w:val="-4"/>
          <w:lang w:val="sv-SE"/>
        </w:rPr>
        <w:t xml:space="preserve"> </w:t>
      </w:r>
      <w:r>
        <w:rPr>
          <w:spacing w:val="-3"/>
          <w:lang w:val="sv-SE"/>
        </w:rPr>
        <w:t>v</w:t>
      </w:r>
      <w:r>
        <w:rPr>
          <w:spacing w:val="1"/>
          <w:lang w:val="sv-SE"/>
        </w:rPr>
        <w:t>i</w:t>
      </w:r>
      <w:r>
        <w:rPr>
          <w:lang w:val="sv-SE"/>
        </w:rPr>
        <w:t>ssa 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ll</w:t>
      </w:r>
      <w:r>
        <w:rPr>
          <w:lang w:val="sv-SE"/>
        </w:rPr>
        <w:t>, spec</w:t>
      </w:r>
      <w:r>
        <w:rPr>
          <w:spacing w:val="1"/>
          <w:lang w:val="sv-SE"/>
        </w:rPr>
        <w:t>i</w:t>
      </w:r>
      <w:r>
        <w:rPr>
          <w:lang w:val="sv-SE"/>
        </w:rPr>
        <w:t>e</w:t>
      </w:r>
      <w:r>
        <w:rPr>
          <w:spacing w:val="1"/>
          <w:lang w:val="sv-SE"/>
        </w:rPr>
        <w:t>ll</w:t>
      </w:r>
      <w:r>
        <w:rPr>
          <w:lang w:val="sv-SE"/>
        </w:rPr>
        <w:t>t</w:t>
      </w:r>
      <w:r>
        <w:rPr>
          <w:spacing w:val="1"/>
          <w:lang w:val="sv-SE"/>
        </w:rPr>
        <w:t xml:space="preserve"> i</w:t>
      </w:r>
      <w:r>
        <w:rPr>
          <w:lang w:val="sv-SE"/>
        </w:rPr>
        <w:t>fa</w:t>
      </w:r>
      <w:r>
        <w:rPr>
          <w:spacing w:val="1"/>
          <w:lang w:val="sv-SE"/>
        </w:rPr>
        <w:t>l</w:t>
      </w:r>
      <w:r>
        <w:rPr>
          <w:lang w:val="sv-SE"/>
        </w:rPr>
        <w:t>l</w:t>
      </w:r>
      <w:r>
        <w:rPr>
          <w:spacing w:val="1"/>
          <w:lang w:val="sv-SE"/>
        </w:rPr>
        <w:t xml:space="preserve"> </w:t>
      </w:r>
      <w:r>
        <w:rPr>
          <w:lang w:val="sv-SE"/>
        </w:rPr>
        <w:t xml:space="preserve">du </w:t>
      </w:r>
      <w:r>
        <w:rPr>
          <w:spacing w:val="1"/>
          <w:lang w:val="sv-SE"/>
        </w:rPr>
        <w:t>t</w:t>
      </w:r>
      <w:r>
        <w:rPr>
          <w:lang w:val="sv-SE"/>
        </w:rPr>
        <w:t xml:space="preserve">ar andra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lang w:val="sv-SE"/>
        </w:rPr>
        <w:t>hä</w:t>
      </w:r>
      <w:r>
        <w:rPr>
          <w:spacing w:val="-4"/>
          <w:lang w:val="sv-SE"/>
        </w:rPr>
        <w:t>mm</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xml:space="preserve">, </w:t>
      </w:r>
      <w:r>
        <w:rPr>
          <w:spacing w:val="-3"/>
          <w:lang w:val="sv-SE"/>
        </w:rPr>
        <w:t>k</w:t>
      </w:r>
      <w:r>
        <w:rPr>
          <w:lang w:val="sv-SE"/>
        </w:rPr>
        <w:t>an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 HBV</w:t>
      </w:r>
      <w:r>
        <w:rPr>
          <w:spacing w:val="1"/>
          <w:lang w:val="sv-SE"/>
        </w:rPr>
        <w:t xml:space="preserve"> </w:t>
      </w:r>
      <w:r>
        <w:rPr>
          <w:spacing w:val="-3"/>
          <w:lang w:val="sv-SE"/>
        </w:rPr>
        <w:t>v</w:t>
      </w:r>
      <w:r>
        <w:rPr>
          <w:lang w:val="sv-SE"/>
        </w:rPr>
        <w:t xml:space="preserve">ara </w:t>
      </w:r>
      <w:r>
        <w:rPr>
          <w:spacing w:val="1"/>
          <w:lang w:val="sv-SE"/>
        </w:rPr>
        <w:t>li</w:t>
      </w:r>
      <w:r>
        <w:rPr>
          <w:spacing w:val="-3"/>
          <w:lang w:val="sv-SE"/>
        </w:rPr>
        <w:t>v</w:t>
      </w:r>
      <w:r>
        <w:rPr>
          <w:lang w:val="sv-SE"/>
        </w:rPr>
        <w:t>sho</w:t>
      </w:r>
      <w:r>
        <w:rPr>
          <w:spacing w:val="1"/>
          <w:lang w:val="sv-SE"/>
        </w:rPr>
        <w:t>t</w:t>
      </w:r>
      <w:r>
        <w:rPr>
          <w:lang w:val="sv-SE"/>
        </w:rPr>
        <w:t>ande.</w:t>
      </w:r>
    </w:p>
    <w:p w14:paraId="5F688251" w14:textId="77777777" w:rsidR="00187478" w:rsidRDefault="00187478">
      <w:pPr>
        <w:widowControl/>
        <w:kinsoku w:val="0"/>
        <w:overflowPunct w:val="0"/>
        <w:ind w:left="567" w:hanging="567"/>
        <w:rPr>
          <w:sz w:val="22"/>
          <w:szCs w:val="22"/>
          <w:lang w:val="sv-SE"/>
        </w:rPr>
      </w:pPr>
    </w:p>
    <w:p w14:paraId="475C55B0" w14:textId="77777777" w:rsidR="00187478" w:rsidRDefault="003740FE">
      <w:pPr>
        <w:widowControl/>
        <w:autoSpaceDN w:val="0"/>
        <w:adjustRightInd w:val="0"/>
        <w:rPr>
          <w:sz w:val="22"/>
          <w:szCs w:val="22"/>
        </w:rPr>
      </w:pPr>
      <w:r>
        <w:rPr>
          <w:sz w:val="22"/>
          <w:szCs w:val="22"/>
        </w:rPr>
        <w:t>Personer över 65 år</w:t>
      </w:r>
    </w:p>
    <w:p w14:paraId="3C5008DF" w14:textId="77777777" w:rsidR="00187478" w:rsidRDefault="00187478">
      <w:pPr>
        <w:widowControl/>
        <w:kinsoku w:val="0"/>
        <w:overflowPunct w:val="0"/>
        <w:ind w:left="567" w:hanging="567"/>
        <w:rPr>
          <w:sz w:val="22"/>
          <w:szCs w:val="22"/>
          <w:lang w:val="sv-SE"/>
        </w:rPr>
      </w:pPr>
    </w:p>
    <w:p w14:paraId="657114DF"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ö</w:t>
      </w:r>
      <w:r>
        <w:rPr>
          <w:spacing w:val="-3"/>
          <w:lang w:val="sv-SE"/>
        </w:rPr>
        <w:t>v</w:t>
      </w:r>
      <w:r>
        <w:rPr>
          <w:lang w:val="sv-SE"/>
        </w:rPr>
        <w:t>er</w:t>
      </w:r>
      <w:r>
        <w:rPr>
          <w:spacing w:val="1"/>
          <w:lang w:val="sv-SE"/>
        </w:rPr>
        <w:t xml:space="preserve"> </w:t>
      </w:r>
      <w:r>
        <w:rPr>
          <w:lang w:val="sv-SE"/>
        </w:rPr>
        <w:t>65 år</w:t>
      </w:r>
      <w:r>
        <w:rPr>
          <w:spacing w:val="1"/>
          <w:lang w:val="sv-SE"/>
        </w:rPr>
        <w:t xml:space="preserve"> </w:t>
      </w:r>
      <w:r>
        <w:rPr>
          <w:spacing w:val="-3"/>
          <w:lang w:val="sv-SE"/>
        </w:rPr>
        <w:t>k</w:t>
      </w:r>
      <w:r>
        <w:rPr>
          <w:lang w:val="sv-SE"/>
        </w:rPr>
        <w:t xml:space="preserve">an du </w:t>
      </w:r>
      <w:r>
        <w:rPr>
          <w:spacing w:val="-3"/>
          <w:lang w:val="sv-SE"/>
        </w:rPr>
        <w:t>v</w:t>
      </w:r>
      <w:r>
        <w:rPr>
          <w:lang w:val="sv-SE"/>
        </w:rPr>
        <w:t xml:space="preserve">ara </w:t>
      </w:r>
      <w:r>
        <w:rPr>
          <w:spacing w:val="-4"/>
          <w:lang w:val="sv-SE"/>
        </w:rPr>
        <w:t>m</w:t>
      </w:r>
      <w:r>
        <w:rPr>
          <w:lang w:val="sv-SE"/>
        </w:rPr>
        <w:t>er</w:t>
      </w:r>
      <w:r>
        <w:rPr>
          <w:spacing w:val="1"/>
          <w:lang w:val="sv-SE"/>
        </w:rPr>
        <w:t xml:space="preserve"> </w:t>
      </w:r>
      <w:r>
        <w:rPr>
          <w:spacing w:val="-3"/>
          <w:lang w:val="sv-SE"/>
        </w:rPr>
        <w:t>k</w:t>
      </w:r>
      <w:r>
        <w:rPr>
          <w:lang w:val="sv-SE"/>
        </w:rPr>
        <w:t>äns</w:t>
      </w:r>
      <w:r>
        <w:rPr>
          <w:spacing w:val="1"/>
          <w:lang w:val="sv-SE"/>
        </w:rPr>
        <w:t>li</w:t>
      </w:r>
      <w:r>
        <w:rPr>
          <w:lang w:val="sv-SE"/>
        </w:rPr>
        <w:t>g</w:t>
      </w:r>
      <w:r>
        <w:rPr>
          <w:spacing w:val="-3"/>
          <w:lang w:val="sv-SE"/>
        </w:rPr>
        <w:t xml:space="preserve"> </w:t>
      </w:r>
      <w:r>
        <w:rPr>
          <w:lang w:val="sv-SE"/>
        </w:rPr>
        <w:t>för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då du an</w:t>
      </w:r>
      <w:r>
        <w:rPr>
          <w:spacing w:val="-3"/>
          <w:lang w:val="sv-SE"/>
        </w:rPr>
        <w:t>v</w:t>
      </w:r>
      <w:r>
        <w:rPr>
          <w:lang w:val="sv-SE"/>
        </w:rPr>
        <w:t>änder</w:t>
      </w:r>
      <w:r>
        <w:rPr>
          <w:spacing w:val="1"/>
          <w:lang w:val="sv-SE"/>
        </w:rPr>
        <w:t xml:space="preserve"> </w:t>
      </w:r>
      <w:r>
        <w:rPr>
          <w:lang w:val="sv-SE"/>
        </w:rPr>
        <w:t>AMGEVITA. Du och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w:t>
      </w:r>
      <w:r>
        <w:rPr>
          <w:spacing w:val="-3"/>
          <w:lang w:val="sv-SE"/>
        </w:rPr>
        <w:t>k</w:t>
      </w:r>
      <w:r>
        <w:rPr>
          <w:lang w:val="sv-SE"/>
        </w:rPr>
        <w:t xml:space="preserve">a </w:t>
      </w:r>
      <w:r>
        <w:rPr>
          <w:spacing w:val="-3"/>
          <w:lang w:val="sv-SE"/>
        </w:rPr>
        <w:t>v</w:t>
      </w:r>
      <w:r>
        <w:rPr>
          <w:lang w:val="sv-SE"/>
        </w:rPr>
        <w:t>ara särs</w:t>
      </w:r>
      <w:r>
        <w:rPr>
          <w:spacing w:val="-3"/>
          <w:lang w:val="sv-SE"/>
        </w:rPr>
        <w:t>k</w:t>
      </w:r>
      <w:r>
        <w:rPr>
          <w:spacing w:val="1"/>
          <w:lang w:val="sv-SE"/>
        </w:rPr>
        <w:t>il</w:t>
      </w:r>
      <w:r>
        <w:rPr>
          <w:lang w:val="sv-SE"/>
        </w:rPr>
        <w:t>t</w:t>
      </w:r>
      <w:r>
        <w:rPr>
          <w:spacing w:val="1"/>
          <w:lang w:val="sv-SE"/>
        </w:rPr>
        <w:t xml:space="preserve"> </w:t>
      </w:r>
      <w:r>
        <w:rPr>
          <w:lang w:val="sv-SE"/>
        </w:rPr>
        <w:t>upp</w:t>
      </w:r>
      <w:r>
        <w:rPr>
          <w:spacing w:val="-4"/>
          <w:lang w:val="sv-SE"/>
        </w:rPr>
        <w:t>m</w:t>
      </w:r>
      <w:r>
        <w:rPr>
          <w:lang w:val="sv-SE"/>
        </w:rPr>
        <w:t>är</w:t>
      </w:r>
      <w:r>
        <w:rPr>
          <w:spacing w:val="-3"/>
          <w:lang w:val="sv-SE"/>
        </w:rPr>
        <w:t>k</w:t>
      </w:r>
      <w:r>
        <w:rPr>
          <w:lang w:val="sv-SE"/>
        </w:rPr>
        <w:t>sa</w:t>
      </w:r>
      <w:r>
        <w:rPr>
          <w:spacing w:val="-4"/>
          <w:lang w:val="sv-SE"/>
        </w:rPr>
        <w:t>mm</w:t>
      </w:r>
      <w:r>
        <w:rPr>
          <w:lang w:val="sv-SE"/>
        </w:rPr>
        <w:t xml:space="preserve">a på </w:t>
      </w:r>
      <w:r>
        <w:rPr>
          <w:spacing w:val="1"/>
          <w:lang w:val="sv-SE"/>
        </w:rPr>
        <w:t>t</w:t>
      </w:r>
      <w:r>
        <w:rPr>
          <w:lang w:val="sv-SE"/>
        </w:rPr>
        <w:t>ec</w:t>
      </w:r>
      <w:r>
        <w:rPr>
          <w:spacing w:val="-3"/>
          <w:lang w:val="sv-SE"/>
        </w:rPr>
        <w:t>k</w:t>
      </w:r>
      <w:r>
        <w:rPr>
          <w:lang w:val="sv-SE"/>
        </w:rPr>
        <w:t xml:space="preserve">en på </w:t>
      </w:r>
      <w:r>
        <w:rPr>
          <w:spacing w:val="1"/>
          <w:lang w:val="sv-SE"/>
        </w:rPr>
        <w:t>i</w:t>
      </w:r>
      <w:r>
        <w:rPr>
          <w:lang w:val="sv-SE"/>
        </w:rPr>
        <w:t>nfe</w:t>
      </w:r>
      <w:r>
        <w:rPr>
          <w:spacing w:val="-3"/>
          <w:lang w:val="sv-SE"/>
        </w:rPr>
        <w:t>k</w:t>
      </w:r>
      <w:r>
        <w:rPr>
          <w:spacing w:val="1"/>
          <w:lang w:val="sv-SE"/>
        </w:rPr>
        <w:t>ti</w:t>
      </w:r>
      <w:r>
        <w:rPr>
          <w:lang w:val="sv-SE"/>
        </w:rPr>
        <w:t>on då du behand</w:t>
      </w:r>
      <w:r>
        <w:rPr>
          <w:spacing w:val="1"/>
          <w:lang w:val="sv-SE"/>
        </w:rPr>
        <w:t>l</w:t>
      </w:r>
      <w:r>
        <w:rPr>
          <w:lang w:val="sv-SE"/>
        </w:rPr>
        <w:t xml:space="preserve">as </w:t>
      </w:r>
      <w:r>
        <w:rPr>
          <w:spacing w:val="-4"/>
          <w:lang w:val="sv-SE"/>
        </w:rPr>
        <w:t>m</w:t>
      </w:r>
      <w:r>
        <w:rPr>
          <w:lang w:val="sv-SE"/>
        </w:rPr>
        <w:t>ed AMGEVITA.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on, 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w:t>
      </w:r>
    </w:p>
    <w:p w14:paraId="3E3AA240" w14:textId="77777777" w:rsidR="00187478" w:rsidRDefault="00187478">
      <w:pPr>
        <w:widowControl/>
        <w:kinsoku w:val="0"/>
        <w:overflowPunct w:val="0"/>
        <w:ind w:left="567" w:hanging="567"/>
        <w:rPr>
          <w:sz w:val="22"/>
          <w:szCs w:val="22"/>
          <w:lang w:val="sv-SE"/>
        </w:rPr>
      </w:pPr>
    </w:p>
    <w:p w14:paraId="6A6F5906" w14:textId="77777777" w:rsidR="00187478" w:rsidRDefault="003740FE">
      <w:pPr>
        <w:widowControl/>
        <w:autoSpaceDN w:val="0"/>
        <w:adjustRightInd w:val="0"/>
        <w:rPr>
          <w:sz w:val="22"/>
          <w:szCs w:val="22"/>
          <w:lang w:eastAsia="en-GB"/>
        </w:rPr>
      </w:pPr>
      <w:r>
        <w:rPr>
          <w:sz w:val="22"/>
          <w:szCs w:val="22"/>
          <w:lang w:eastAsia="en-GB"/>
        </w:rPr>
        <w:t>Operation eller tandingrepp</w:t>
      </w:r>
    </w:p>
    <w:p w14:paraId="4CB72AF9" w14:textId="77777777" w:rsidR="00187478" w:rsidRDefault="00187478">
      <w:pPr>
        <w:widowControl/>
        <w:kinsoku w:val="0"/>
        <w:overflowPunct w:val="0"/>
        <w:ind w:left="567" w:hanging="567"/>
        <w:rPr>
          <w:sz w:val="22"/>
          <w:szCs w:val="22"/>
          <w:lang w:val="sv-SE"/>
        </w:rPr>
      </w:pPr>
    </w:p>
    <w:p w14:paraId="29F86C99"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snart</w:t>
      </w:r>
      <w:r>
        <w:rPr>
          <w:spacing w:val="1"/>
          <w:lang w:val="sv-SE"/>
        </w:rPr>
        <w:t xml:space="preserve"> </w:t>
      </w:r>
      <w:r>
        <w:rPr>
          <w:lang w:val="sv-SE"/>
        </w:rPr>
        <w:t>s</w:t>
      </w:r>
      <w:r>
        <w:rPr>
          <w:spacing w:val="-3"/>
          <w:lang w:val="sv-SE"/>
        </w:rPr>
        <w:t>k</w:t>
      </w:r>
      <w:r>
        <w:rPr>
          <w:lang w:val="sv-SE"/>
        </w:rPr>
        <w:t xml:space="preserve">a </w:t>
      </w:r>
      <w:r>
        <w:rPr>
          <w:spacing w:val="-3"/>
          <w:lang w:val="sv-SE"/>
        </w:rPr>
        <w:t>g</w:t>
      </w:r>
      <w:r>
        <w:rPr>
          <w:lang w:val="sv-SE"/>
        </w:rPr>
        <w:t>eno</w:t>
      </w:r>
      <w:r>
        <w:rPr>
          <w:spacing w:val="-4"/>
          <w:lang w:val="sv-SE"/>
        </w:rPr>
        <w:t>m</w:t>
      </w:r>
      <w:r>
        <w:rPr>
          <w:spacing w:val="-3"/>
          <w:lang w:val="sv-SE"/>
        </w:rPr>
        <w:t>g</w:t>
      </w:r>
      <w:r>
        <w:rPr>
          <w:lang w:val="sv-SE"/>
        </w:rPr>
        <w:t>å en opera</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e</w:t>
      </w:r>
      <w:r>
        <w:rPr>
          <w:spacing w:val="1"/>
          <w:lang w:val="sv-SE"/>
        </w:rPr>
        <w:t>t</w:t>
      </w:r>
      <w:r>
        <w:rPr>
          <w:lang w:val="sv-SE"/>
        </w:rPr>
        <w:t>t</w:t>
      </w:r>
      <w:r>
        <w:rPr>
          <w:spacing w:val="1"/>
          <w:lang w:val="sv-SE"/>
        </w:rPr>
        <w:t xml:space="preserve"> t</w:t>
      </w:r>
      <w:r>
        <w:rPr>
          <w:lang w:val="sv-SE"/>
        </w:rPr>
        <w:t>and</w:t>
      </w:r>
      <w:r>
        <w:rPr>
          <w:spacing w:val="1"/>
          <w:lang w:val="sv-SE"/>
        </w:rPr>
        <w:t>i</w:t>
      </w:r>
      <w:r>
        <w:rPr>
          <w:lang w:val="sv-SE"/>
        </w:rPr>
        <w:t>n</w:t>
      </w:r>
      <w:r>
        <w:rPr>
          <w:spacing w:val="-3"/>
          <w:lang w:val="sv-SE"/>
        </w:rPr>
        <w:t>g</w:t>
      </w:r>
      <w:r>
        <w:rPr>
          <w:lang w:val="sv-SE"/>
        </w:rPr>
        <w:t xml:space="preserve">repp, </w:t>
      </w:r>
      <w:r>
        <w:rPr>
          <w:spacing w:val="1"/>
          <w:lang w:val="sv-SE"/>
        </w:rPr>
        <w:t>i</w:t>
      </w:r>
      <w:r>
        <w:rPr>
          <w:lang w:val="sv-SE"/>
        </w:rPr>
        <w:t>nfor</w:t>
      </w:r>
      <w:r>
        <w:rPr>
          <w:spacing w:val="-4"/>
          <w:lang w:val="sv-SE"/>
        </w:rPr>
        <w:t>m</w:t>
      </w:r>
      <w:r>
        <w:rPr>
          <w:lang w:val="sv-SE"/>
        </w:rPr>
        <w:t>era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 xml:space="preserve">AMGEVITA. </w:t>
      </w:r>
      <w:r>
        <w:rPr>
          <w:spacing w:val="-2"/>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3A6AF0C4" w14:textId="77777777" w:rsidR="00187478" w:rsidRDefault="00187478">
      <w:pPr>
        <w:widowControl/>
        <w:kinsoku w:val="0"/>
        <w:overflowPunct w:val="0"/>
        <w:ind w:left="567" w:hanging="567"/>
        <w:rPr>
          <w:sz w:val="22"/>
          <w:szCs w:val="22"/>
          <w:lang w:val="sv-SE"/>
        </w:rPr>
      </w:pPr>
    </w:p>
    <w:p w14:paraId="33A3581C" w14:textId="77777777" w:rsidR="00187478" w:rsidRDefault="003740FE">
      <w:pPr>
        <w:widowControl/>
        <w:autoSpaceDN w:val="0"/>
        <w:adjustRightInd w:val="0"/>
        <w:rPr>
          <w:sz w:val="22"/>
          <w:szCs w:val="22"/>
          <w:lang w:eastAsia="en-GB"/>
        </w:rPr>
      </w:pPr>
      <w:r>
        <w:rPr>
          <w:sz w:val="22"/>
          <w:szCs w:val="22"/>
          <w:lang w:eastAsia="en-GB"/>
        </w:rPr>
        <w:t>Demyelinerande sjukdom</w:t>
      </w:r>
    </w:p>
    <w:p w14:paraId="1C77F9E6" w14:textId="77777777" w:rsidR="00187478" w:rsidRDefault="00187478">
      <w:pPr>
        <w:widowControl/>
        <w:kinsoku w:val="0"/>
        <w:overflowPunct w:val="0"/>
        <w:ind w:left="567" w:hanging="567"/>
        <w:rPr>
          <w:sz w:val="22"/>
          <w:szCs w:val="22"/>
          <w:lang w:val="sv-SE"/>
        </w:rPr>
      </w:pPr>
    </w:p>
    <w:p w14:paraId="41BAAA39"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 en de</w:t>
      </w:r>
      <w:r>
        <w:rPr>
          <w:spacing w:val="-4"/>
          <w:lang w:val="sv-SE"/>
        </w:rPr>
        <w:t>m</w:t>
      </w:r>
      <w:r>
        <w:rPr>
          <w:spacing w:val="-3"/>
          <w:lang w:val="sv-SE"/>
        </w:rPr>
        <w:t>y</w:t>
      </w:r>
      <w:r>
        <w:rPr>
          <w:lang w:val="sv-SE"/>
        </w:rPr>
        <w:t>e</w:t>
      </w:r>
      <w:r>
        <w:rPr>
          <w:spacing w:val="1"/>
          <w:lang w:val="sv-SE"/>
        </w:rPr>
        <w:t>li</w:t>
      </w:r>
      <w:r>
        <w:rPr>
          <w:lang w:val="sv-SE"/>
        </w:rPr>
        <w:t>nerande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såsom</w:t>
      </w:r>
      <w:r>
        <w:rPr>
          <w:spacing w:val="-4"/>
          <w:lang w:val="sv-SE"/>
        </w:rPr>
        <w:t xml:space="preserve"> m</w:t>
      </w:r>
      <w:r>
        <w:rPr>
          <w:lang w:val="sv-SE"/>
        </w:rPr>
        <w:t>u</w:t>
      </w:r>
      <w:r>
        <w:rPr>
          <w:spacing w:val="1"/>
          <w:lang w:val="sv-SE"/>
        </w:rPr>
        <w:t>lti</w:t>
      </w:r>
      <w:r>
        <w:rPr>
          <w:lang w:val="sv-SE"/>
        </w:rPr>
        <w:t>pel</w:t>
      </w:r>
      <w:r>
        <w:rPr>
          <w:spacing w:val="1"/>
          <w:lang w:val="sv-SE"/>
        </w:rPr>
        <w:t xml:space="preserve"> </w:t>
      </w:r>
      <w:r>
        <w:rPr>
          <w:lang w:val="sv-SE"/>
        </w:rPr>
        <w:t>s</w:t>
      </w:r>
      <w:r>
        <w:rPr>
          <w:spacing w:val="-3"/>
          <w:lang w:val="sv-SE"/>
        </w:rPr>
        <w:t>k</w:t>
      </w:r>
      <w:r>
        <w:rPr>
          <w:spacing w:val="1"/>
          <w:lang w:val="sv-SE"/>
        </w:rPr>
        <w:t>l</w:t>
      </w:r>
      <w:r>
        <w:rPr>
          <w:lang w:val="sv-SE"/>
        </w:rPr>
        <w:t xml:space="preserve">eros (MS), </w:t>
      </w:r>
      <w:r>
        <w:rPr>
          <w:spacing w:val="-3"/>
          <w:lang w:val="sv-SE"/>
        </w:rPr>
        <w:t>k</w:t>
      </w:r>
      <w:r>
        <w:rPr>
          <w:lang w:val="sv-SE"/>
        </w:rPr>
        <w:t>o</w:t>
      </w:r>
      <w:r>
        <w:rPr>
          <w:spacing w:val="-4"/>
          <w:lang w:val="sv-SE"/>
        </w:rPr>
        <w:t>mm</w:t>
      </w:r>
      <w:r>
        <w:rPr>
          <w:lang w:val="sv-SE"/>
        </w:rPr>
        <w:t>er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a</w:t>
      </w:r>
      <w:r>
        <w:rPr>
          <w:spacing w:val="1"/>
          <w:lang w:val="sv-SE"/>
        </w:rPr>
        <w:t>t</w:t>
      </w:r>
      <w:r>
        <w:rPr>
          <w:lang w:val="sv-SE"/>
        </w:rPr>
        <w:t>t</w:t>
      </w:r>
      <w:r>
        <w:rPr>
          <w:spacing w:val="1"/>
          <w:lang w:val="sv-SE"/>
        </w:rPr>
        <w:t xml:space="preserve"> </w:t>
      </w:r>
      <w:r>
        <w:rPr>
          <w:spacing w:val="-3"/>
          <w:lang w:val="sv-SE"/>
        </w:rPr>
        <w:t>g</w:t>
      </w:r>
      <w:r>
        <w:rPr>
          <w:lang w:val="sv-SE"/>
        </w:rPr>
        <w:t>öra en bedö</w:t>
      </w:r>
      <w:r>
        <w:rPr>
          <w:spacing w:val="-4"/>
          <w:lang w:val="sv-SE"/>
        </w:rPr>
        <w:t>m</w:t>
      </w:r>
      <w:r>
        <w:rPr>
          <w:lang w:val="sv-SE"/>
        </w:rPr>
        <w:t>n</w:t>
      </w:r>
      <w:r>
        <w:rPr>
          <w:spacing w:val="1"/>
          <w:lang w:val="sv-SE"/>
        </w:rPr>
        <w:t>i</w:t>
      </w:r>
      <w:r>
        <w:rPr>
          <w:lang w:val="sv-SE"/>
        </w:rPr>
        <w:t>ng</w:t>
      </w:r>
      <w:r>
        <w:rPr>
          <w:spacing w:val="-3"/>
          <w:lang w:val="sv-SE"/>
        </w:rPr>
        <w:t xml:space="preserve"> </w:t>
      </w:r>
      <w:r>
        <w:rPr>
          <w:lang w:val="sv-SE"/>
        </w:rPr>
        <w:t>om</w:t>
      </w:r>
      <w:r>
        <w:rPr>
          <w:spacing w:val="-4"/>
          <w:lang w:val="sv-SE"/>
        </w:rPr>
        <w:t xml:space="preserve"> </w:t>
      </w:r>
      <w:r>
        <w:rPr>
          <w:lang w:val="sv-SE"/>
        </w:rPr>
        <w:t xml:space="preserve">du </w:t>
      </w:r>
      <w:r>
        <w:rPr>
          <w:spacing w:val="-3"/>
          <w:lang w:val="sv-SE"/>
        </w:rPr>
        <w:t>k</w:t>
      </w:r>
      <w:r>
        <w:rPr>
          <w:lang w:val="sv-SE"/>
        </w:rPr>
        <w:t>an få e</w:t>
      </w:r>
      <w:r>
        <w:rPr>
          <w:spacing w:val="1"/>
          <w:lang w:val="sv-SE"/>
        </w:rPr>
        <w:t>ll</w:t>
      </w:r>
      <w:r>
        <w:rPr>
          <w:lang w:val="sv-SE"/>
        </w:rPr>
        <w:t>er</w:t>
      </w:r>
      <w:r>
        <w:rPr>
          <w:spacing w:val="1"/>
          <w:lang w:val="sv-SE"/>
        </w:rPr>
        <w:t xml:space="preserve"> </w:t>
      </w:r>
      <w:r>
        <w:rPr>
          <w:lang w:val="sv-SE"/>
        </w:rPr>
        <w:t>s</w:t>
      </w:r>
      <w:r>
        <w:rPr>
          <w:spacing w:val="-3"/>
          <w:lang w:val="sv-SE"/>
        </w:rPr>
        <w:t>k</w:t>
      </w:r>
      <w:r>
        <w:rPr>
          <w:lang w:val="sv-SE"/>
        </w:rPr>
        <w:t>a for</w:t>
      </w:r>
      <w:r>
        <w:rPr>
          <w:spacing w:val="1"/>
          <w:lang w:val="sv-SE"/>
        </w:rPr>
        <w:t>t</w:t>
      </w:r>
      <w:r>
        <w:rPr>
          <w:lang w:val="sv-SE"/>
        </w:rPr>
        <w:t>sä</w:t>
      </w:r>
      <w:r>
        <w:rPr>
          <w:spacing w:val="1"/>
          <w:lang w:val="sv-SE"/>
        </w:rPr>
        <w:t>tt</w:t>
      </w:r>
      <w:r>
        <w:rPr>
          <w:lang w:val="sv-SE"/>
        </w:rPr>
        <w:t>a behand</w:t>
      </w:r>
      <w:r>
        <w:rPr>
          <w:spacing w:val="1"/>
          <w:lang w:val="sv-SE"/>
        </w:rPr>
        <w:t>l</w:t>
      </w:r>
      <w:r>
        <w:rPr>
          <w:lang w:val="sv-SE"/>
        </w:rPr>
        <w:t xml:space="preserve">as </w:t>
      </w:r>
      <w:r>
        <w:rPr>
          <w:spacing w:val="-4"/>
          <w:lang w:val="sv-SE"/>
        </w:rPr>
        <w:t>m</w:t>
      </w:r>
      <w:r>
        <w:rPr>
          <w:lang w:val="sv-SE"/>
        </w:rPr>
        <w:t>ed AMGEVITA. Berä</w:t>
      </w:r>
      <w:r>
        <w:rPr>
          <w:spacing w:val="1"/>
          <w:lang w:val="sv-SE"/>
        </w:rPr>
        <w:t>tt</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synför</w:t>
      </w:r>
      <w:r>
        <w:rPr>
          <w:lang w:val="sv-SE"/>
        </w:rPr>
        <w:t>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s</w:t>
      </w:r>
      <w:r>
        <w:rPr>
          <w:spacing w:val="-3"/>
          <w:lang w:val="sv-SE"/>
        </w:rPr>
        <w:t>v</w:t>
      </w:r>
      <w:r>
        <w:rPr>
          <w:lang w:val="sv-SE"/>
        </w:rPr>
        <w:t>a</w:t>
      </w:r>
      <w:r>
        <w:rPr>
          <w:spacing w:val="-3"/>
          <w:lang w:val="sv-SE"/>
        </w:rPr>
        <w:t>g</w:t>
      </w:r>
      <w:r>
        <w:rPr>
          <w:lang w:val="sv-SE"/>
        </w:rPr>
        <w:t>het</w:t>
      </w:r>
      <w:r>
        <w:rPr>
          <w:spacing w:val="1"/>
          <w:lang w:val="sv-SE"/>
        </w:rPr>
        <w:t xml:space="preserve"> </w:t>
      </w:r>
      <w:r>
        <w:rPr>
          <w:lang w:val="sv-SE"/>
        </w:rPr>
        <w:t>i</w:t>
      </w:r>
      <w:r>
        <w:rPr>
          <w:spacing w:val="1"/>
          <w:lang w:val="sv-SE"/>
        </w:rPr>
        <w:t xml:space="preserve"> </w:t>
      </w:r>
      <w:r>
        <w:rPr>
          <w:lang w:val="sv-SE"/>
        </w:rPr>
        <w:t>ar</w:t>
      </w:r>
      <w:r>
        <w:rPr>
          <w:spacing w:val="-4"/>
          <w:lang w:val="sv-SE"/>
        </w:rPr>
        <w:t>m</w:t>
      </w:r>
      <w:r>
        <w:rPr>
          <w:lang w:val="sv-SE"/>
        </w:rPr>
        <w:t>ar e</w:t>
      </w:r>
      <w:r>
        <w:rPr>
          <w:spacing w:val="1"/>
          <w:lang w:val="sv-SE"/>
        </w:rPr>
        <w:t>ll</w:t>
      </w:r>
      <w:r>
        <w:rPr>
          <w:lang w:val="sv-SE"/>
        </w:rPr>
        <w:t>er</w:t>
      </w:r>
      <w:r>
        <w:rPr>
          <w:spacing w:val="1"/>
          <w:lang w:val="sv-SE"/>
        </w:rPr>
        <w:t xml:space="preserve"> </w:t>
      </w:r>
      <w:r>
        <w:rPr>
          <w:lang w:val="sv-SE"/>
        </w:rPr>
        <w:t>ben, e</w:t>
      </w:r>
      <w:r>
        <w:rPr>
          <w:spacing w:val="1"/>
          <w:lang w:val="sv-SE"/>
        </w:rPr>
        <w:t>ll</w:t>
      </w:r>
      <w:r>
        <w:rPr>
          <w:lang w:val="sv-SE"/>
        </w:rPr>
        <w:t>er</w:t>
      </w:r>
      <w:r>
        <w:rPr>
          <w:spacing w:val="1"/>
          <w:lang w:val="sv-SE"/>
        </w:rPr>
        <w:t xml:space="preserve"> </w:t>
      </w:r>
      <w:r>
        <w:rPr>
          <w:lang w:val="sv-SE"/>
        </w:rPr>
        <w:t>do</w:t>
      </w:r>
      <w:r>
        <w:rPr>
          <w:spacing w:val="-4"/>
          <w:lang w:val="sv-SE"/>
        </w:rPr>
        <w:t>m</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ti</w:t>
      </w:r>
      <w:r>
        <w:rPr>
          <w:lang w:val="sv-SE"/>
        </w:rPr>
        <w:t>c</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nå</w:t>
      </w:r>
      <w:r>
        <w:rPr>
          <w:spacing w:val="-3"/>
          <w:lang w:val="sv-SE"/>
        </w:rPr>
        <w:t>g</w:t>
      </w:r>
      <w:r>
        <w:rPr>
          <w:lang w:val="sv-SE"/>
        </w:rPr>
        <w:t>ons</w:t>
      </w:r>
      <w:r>
        <w:rPr>
          <w:spacing w:val="1"/>
          <w:lang w:val="sv-SE"/>
        </w:rPr>
        <w:t>t</w:t>
      </w:r>
      <w:r>
        <w:rPr>
          <w:lang w:val="sv-SE"/>
        </w:rPr>
        <w:t xml:space="preserve">ans på </w:t>
      </w:r>
      <w:r>
        <w:rPr>
          <w:spacing w:val="-3"/>
          <w:lang w:val="sv-SE"/>
        </w:rPr>
        <w:t>k</w:t>
      </w:r>
      <w:r>
        <w:rPr>
          <w:lang w:val="sv-SE"/>
        </w:rPr>
        <w:t>roppen.</w:t>
      </w:r>
    </w:p>
    <w:p w14:paraId="312112FE" w14:textId="77777777" w:rsidR="00187478" w:rsidRDefault="00187478">
      <w:pPr>
        <w:widowControl/>
        <w:kinsoku w:val="0"/>
        <w:overflowPunct w:val="0"/>
        <w:ind w:left="567" w:hanging="567"/>
        <w:rPr>
          <w:sz w:val="22"/>
          <w:szCs w:val="22"/>
          <w:lang w:val="sv-SE"/>
        </w:rPr>
      </w:pPr>
    </w:p>
    <w:p w14:paraId="5CE25C49" w14:textId="77777777" w:rsidR="00187478" w:rsidRDefault="003740FE">
      <w:pPr>
        <w:widowControl/>
        <w:autoSpaceDN w:val="0"/>
        <w:adjustRightInd w:val="0"/>
        <w:rPr>
          <w:sz w:val="22"/>
          <w:szCs w:val="22"/>
          <w:lang w:eastAsia="en-GB"/>
        </w:rPr>
      </w:pPr>
      <w:r>
        <w:rPr>
          <w:sz w:val="22"/>
          <w:szCs w:val="22"/>
          <w:lang w:eastAsia="en-GB"/>
        </w:rPr>
        <w:t>Vaccinationer</w:t>
      </w:r>
    </w:p>
    <w:p w14:paraId="72FB3754" w14:textId="77777777" w:rsidR="00187478" w:rsidRDefault="00187478">
      <w:pPr>
        <w:widowControl/>
        <w:kinsoku w:val="0"/>
        <w:overflowPunct w:val="0"/>
        <w:ind w:left="567" w:hanging="567"/>
        <w:rPr>
          <w:sz w:val="22"/>
          <w:szCs w:val="22"/>
          <w:lang w:val="sv-SE"/>
        </w:rPr>
      </w:pPr>
    </w:p>
    <w:p w14:paraId="2A86976A" w14:textId="77777777" w:rsidR="00187478" w:rsidRDefault="003740FE">
      <w:pPr>
        <w:pStyle w:val="BodyText"/>
        <w:keepLines/>
        <w:widowControl/>
        <w:numPr>
          <w:ilvl w:val="0"/>
          <w:numId w:val="47"/>
        </w:numPr>
        <w:tabs>
          <w:tab w:val="clear" w:pos="720"/>
        </w:tabs>
        <w:kinsoku w:val="0"/>
        <w:overflowPunct w:val="0"/>
        <w:ind w:left="567" w:hanging="567"/>
        <w:rPr>
          <w:lang w:val="sv-SE"/>
        </w:rPr>
      </w:pPr>
      <w:r>
        <w:rPr>
          <w:spacing w:val="1"/>
          <w:lang w:val="sv-SE"/>
        </w:rPr>
        <w:t>Vi</w:t>
      </w:r>
      <w:r>
        <w:rPr>
          <w:lang w:val="sv-SE"/>
        </w:rPr>
        <w:t xml:space="preserve">ssa </w:t>
      </w:r>
      <w:r>
        <w:rPr>
          <w:spacing w:val="-3"/>
          <w:lang w:val="sv-SE"/>
        </w:rPr>
        <w:t>v</w:t>
      </w:r>
      <w:r>
        <w:rPr>
          <w:lang w:val="sv-SE"/>
        </w:rPr>
        <w:t>acc</w:t>
      </w:r>
      <w:r>
        <w:rPr>
          <w:spacing w:val="1"/>
          <w:lang w:val="sv-SE"/>
        </w:rPr>
        <w:t>i</w:t>
      </w:r>
      <w:r>
        <w:rPr>
          <w:lang w:val="sv-SE"/>
        </w:rPr>
        <w:t>ner</w:t>
      </w:r>
      <w:r>
        <w:rPr>
          <w:spacing w:val="1"/>
          <w:lang w:val="sv-SE"/>
        </w:rPr>
        <w:t xml:space="preserve"> innehåller levande men försvagade former av sjukdomsalstrande bakterier eller virus som </w:t>
      </w:r>
      <w:r>
        <w:rPr>
          <w:spacing w:val="-3"/>
          <w:lang w:val="sv-SE"/>
        </w:rPr>
        <w:t>k</w:t>
      </w:r>
      <w:r>
        <w:rPr>
          <w:lang w:val="sv-SE"/>
        </w:rPr>
        <w:t>an orsa</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es under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 xml:space="preserve">ed AMGEVITA. </w:t>
      </w:r>
      <w:r>
        <w:rPr>
          <w:spacing w:val="1"/>
          <w:lang w:val="sv-SE"/>
        </w:rPr>
        <w:t>K</w:t>
      </w:r>
      <w:r>
        <w:rPr>
          <w:lang w:val="sv-SE"/>
        </w:rPr>
        <w:t>on</w:t>
      </w:r>
      <w:r>
        <w:rPr>
          <w:spacing w:val="1"/>
          <w:lang w:val="sv-SE"/>
        </w:rPr>
        <w:t>t</w:t>
      </w:r>
      <w:r>
        <w:rPr>
          <w:lang w:val="sv-SE"/>
        </w:rPr>
        <w:t>ro</w:t>
      </w:r>
      <w:r>
        <w:rPr>
          <w:spacing w:val="1"/>
          <w:lang w:val="sv-SE"/>
        </w:rPr>
        <w:t>ll</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 xml:space="preserve">nnan du </w:t>
      </w:r>
      <w:r>
        <w:rPr>
          <w:spacing w:val="-3"/>
          <w:lang w:val="sv-SE"/>
        </w:rPr>
        <w:t>v</w:t>
      </w:r>
      <w:r>
        <w:rPr>
          <w:lang w:val="sv-SE"/>
        </w:rPr>
        <w:t>acc</w:t>
      </w:r>
      <w:r>
        <w:rPr>
          <w:spacing w:val="1"/>
          <w:lang w:val="sv-SE"/>
        </w:rPr>
        <w:t>i</w:t>
      </w:r>
      <w:r>
        <w:rPr>
          <w:lang w:val="sv-SE"/>
        </w:rPr>
        <w:t>neras.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barn, 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spacing w:val="1"/>
          <w:lang w:val="sv-SE"/>
        </w:rPr>
        <w:t>t</w:t>
      </w:r>
      <w:r>
        <w:rPr>
          <w:lang w:val="sv-SE"/>
        </w:rPr>
        <w:t xml:space="preserve">, </w:t>
      </w:r>
      <w:r>
        <w:rPr>
          <w:spacing w:val="-3"/>
          <w:lang w:val="sv-SE"/>
        </w:rPr>
        <w:t>v</w:t>
      </w:r>
      <w:r>
        <w:rPr>
          <w:lang w:val="sv-SE"/>
        </w:rPr>
        <w:t>acc</w:t>
      </w:r>
      <w:r>
        <w:rPr>
          <w:spacing w:val="1"/>
          <w:lang w:val="sv-SE"/>
        </w:rPr>
        <w:t>i</w:t>
      </w:r>
      <w:r>
        <w:rPr>
          <w:lang w:val="sv-SE"/>
        </w:rPr>
        <w:t>neras en</w:t>
      </w:r>
      <w:r>
        <w:rPr>
          <w:spacing w:val="1"/>
          <w:lang w:val="sv-SE"/>
        </w:rPr>
        <w:t>li</w:t>
      </w:r>
      <w:r>
        <w:rPr>
          <w:spacing w:val="-3"/>
          <w:lang w:val="sv-SE"/>
        </w:rPr>
        <w:t>g</w:t>
      </w:r>
      <w:r>
        <w:rPr>
          <w:lang w:val="sv-SE"/>
        </w:rPr>
        <w:t>t</w:t>
      </w:r>
      <w:r>
        <w:rPr>
          <w:spacing w:val="1"/>
          <w:lang w:val="sv-SE"/>
        </w:rPr>
        <w:t xml:space="preserve"> </w:t>
      </w:r>
      <w:r>
        <w:rPr>
          <w:spacing w:val="-3"/>
          <w:lang w:val="sv-SE"/>
        </w:rPr>
        <w:t>g</w:t>
      </w:r>
      <w:r>
        <w:rPr>
          <w:lang w:val="sv-SE"/>
        </w:rPr>
        <w:t>ä</w:t>
      </w:r>
      <w:r>
        <w:rPr>
          <w:spacing w:val="1"/>
          <w:lang w:val="sv-SE"/>
        </w:rPr>
        <w:t>ll</w:t>
      </w:r>
      <w:r>
        <w:rPr>
          <w:lang w:val="sv-SE"/>
        </w:rPr>
        <w:t>ande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r>
        <w:rPr>
          <w:spacing w:val="1"/>
          <w:lang w:val="sv-SE"/>
        </w:rPr>
        <w:t xml:space="preserve"> </w:t>
      </w:r>
      <w:r>
        <w:rPr>
          <w:lang w:val="sv-SE"/>
        </w:rPr>
        <w:t>för</w:t>
      </w:r>
      <w:r>
        <w:rPr>
          <w:spacing w:val="1"/>
          <w:lang w:val="sv-SE"/>
        </w:rPr>
        <w:t xml:space="preserve"> </w:t>
      </w:r>
      <w:r>
        <w:rPr>
          <w:lang w:val="sv-SE"/>
        </w:rPr>
        <w:t>a</w:t>
      </w:r>
      <w:r>
        <w:rPr>
          <w:spacing w:val="1"/>
          <w:lang w:val="sv-SE"/>
        </w:rPr>
        <w:t>ll</w:t>
      </w:r>
      <w:r>
        <w:rPr>
          <w:spacing w:val="-4"/>
          <w:lang w:val="sv-SE"/>
        </w:rPr>
        <w:t>m</w:t>
      </w:r>
      <w:r>
        <w:rPr>
          <w:lang w:val="sv-SE"/>
        </w:rPr>
        <w:t xml:space="preserve">än </w:t>
      </w:r>
      <w:r>
        <w:rPr>
          <w:spacing w:val="-3"/>
          <w:lang w:val="sv-SE"/>
        </w:rPr>
        <w:t>v</w:t>
      </w:r>
      <w:r>
        <w:rPr>
          <w:lang w:val="sv-SE"/>
        </w:rPr>
        <w:t>acc</w:t>
      </w:r>
      <w:r>
        <w:rPr>
          <w:spacing w:val="1"/>
          <w:lang w:val="sv-SE"/>
        </w:rPr>
        <w:t>i</w:t>
      </w:r>
      <w:r>
        <w:rPr>
          <w:lang w:val="sv-SE"/>
        </w:rPr>
        <w:t>na</w:t>
      </w:r>
      <w:r>
        <w:rPr>
          <w:spacing w:val="1"/>
          <w:lang w:val="sv-SE"/>
        </w:rPr>
        <w:t>ti</w:t>
      </w:r>
      <w:r>
        <w:rPr>
          <w:lang w:val="sv-SE"/>
        </w:rPr>
        <w:t>on före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w:t>
      </w:r>
    </w:p>
    <w:p w14:paraId="086B87C4" w14:textId="77777777" w:rsidR="00187478" w:rsidRDefault="003740FE">
      <w:pPr>
        <w:pStyle w:val="BodyText"/>
        <w:keepLines/>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 xml:space="preserve">,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ha en ö</w:t>
      </w:r>
      <w:r>
        <w:rPr>
          <w:spacing w:val="-3"/>
          <w:lang w:val="sv-SE"/>
        </w:rPr>
        <w:t>k</w:t>
      </w:r>
      <w:r>
        <w:rPr>
          <w:lang w:val="sv-SE"/>
        </w:rPr>
        <w:t>ad r</w:t>
      </w:r>
      <w:r>
        <w:rPr>
          <w:spacing w:val="1"/>
          <w:lang w:val="sv-SE"/>
        </w:rPr>
        <w:t>i</w:t>
      </w:r>
      <w:r>
        <w:rPr>
          <w:lang w:val="sv-SE"/>
        </w:rPr>
        <w:t>sk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en sådan </w:t>
      </w:r>
      <w:r>
        <w:rPr>
          <w:spacing w:val="1"/>
          <w:lang w:val="sv-SE"/>
        </w:rPr>
        <w:t>i</w:t>
      </w:r>
      <w:r>
        <w:rPr>
          <w:lang w:val="sv-SE"/>
        </w:rPr>
        <w:t>nfe</w:t>
      </w:r>
      <w:r>
        <w:rPr>
          <w:spacing w:val="-3"/>
          <w:lang w:val="sv-SE"/>
        </w:rPr>
        <w:t>k</w:t>
      </w:r>
      <w:r>
        <w:rPr>
          <w:spacing w:val="1"/>
          <w:lang w:val="sv-SE"/>
        </w:rPr>
        <w:t>ti</w:t>
      </w:r>
      <w:r>
        <w:rPr>
          <w:lang w:val="sv-SE"/>
        </w:rPr>
        <w:t>on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fem</w:t>
      </w:r>
      <w:r>
        <w:rPr>
          <w:spacing w:val="-4"/>
          <w:lang w:val="sv-SE"/>
        </w:rPr>
        <w:t xml:space="preserve"> 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dosen du f</w:t>
      </w:r>
      <w:r>
        <w:rPr>
          <w:spacing w:val="1"/>
          <w:lang w:val="sv-SE"/>
        </w:rPr>
        <w:t>i</w:t>
      </w:r>
      <w:r>
        <w:rPr>
          <w:lang w:val="sv-SE"/>
        </w:rPr>
        <w:t>ck</w:t>
      </w:r>
      <w:r>
        <w:rPr>
          <w:spacing w:val="-3"/>
          <w:lang w:val="sv-SE"/>
        </w:rPr>
        <w:t xml:space="preserve"> </w:t>
      </w:r>
      <w:r>
        <w:rPr>
          <w:lang w:val="sv-SE"/>
        </w:rPr>
        <w:t xml:space="preserve">under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en.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barn</w:t>
      </w:r>
      <w:r>
        <w:rPr>
          <w:spacing w:val="1"/>
          <w:lang w:val="sv-SE"/>
        </w:rPr>
        <w:t>l</w:t>
      </w:r>
      <w:r>
        <w:rPr>
          <w:lang w:val="sv-SE"/>
        </w:rPr>
        <w:t>ä</w:t>
      </w:r>
      <w:r>
        <w:rPr>
          <w:spacing w:val="-3"/>
          <w:lang w:val="sv-SE"/>
        </w:rPr>
        <w:t>k</w:t>
      </w:r>
      <w:r>
        <w:rPr>
          <w:lang w:val="sv-SE"/>
        </w:rPr>
        <w:t>aren och annan s</w:t>
      </w:r>
      <w:r>
        <w:rPr>
          <w:spacing w:val="3"/>
          <w:lang w:val="sv-SE"/>
        </w:rPr>
        <w:t>j</w:t>
      </w:r>
      <w:r>
        <w:rPr>
          <w:lang w:val="sv-SE"/>
        </w:rPr>
        <w:t>u</w:t>
      </w:r>
      <w:r>
        <w:rPr>
          <w:spacing w:val="-3"/>
          <w:lang w:val="sv-SE"/>
        </w:rPr>
        <w:t>kv</w:t>
      </w:r>
      <w:r>
        <w:rPr>
          <w:lang w:val="sv-SE"/>
        </w:rPr>
        <w:t>årdspersonal</w:t>
      </w:r>
      <w:r>
        <w:rPr>
          <w:spacing w:val="1"/>
          <w:lang w:val="sv-SE"/>
        </w:rPr>
        <w:t xml:space="preserve"> </w:t>
      </w:r>
      <w:r>
        <w:rPr>
          <w:lang w:val="sv-SE"/>
        </w:rPr>
        <w:t>om</w:t>
      </w:r>
      <w:r>
        <w:rPr>
          <w:spacing w:val="-4"/>
          <w:lang w:val="sv-SE"/>
        </w:rPr>
        <w:t xml:space="preserve"> </w:t>
      </w:r>
      <w:r>
        <w:rPr>
          <w:lang w:val="sv-SE"/>
        </w:rPr>
        <w:t>a</w:t>
      </w:r>
      <w:r>
        <w:rPr>
          <w:spacing w:val="1"/>
          <w:lang w:val="sv-SE"/>
        </w:rPr>
        <w:t>t</w:t>
      </w:r>
      <w:r>
        <w:rPr>
          <w:lang w:val="sv-SE"/>
        </w:rPr>
        <w:t>t du an</w:t>
      </w:r>
      <w:r>
        <w:rPr>
          <w:spacing w:val="-3"/>
          <w:lang w:val="sv-SE"/>
        </w:rPr>
        <w:t>v</w:t>
      </w:r>
      <w:r>
        <w:rPr>
          <w:lang w:val="sv-SE"/>
        </w:rPr>
        <w:t>ände 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et</w:t>
      </w:r>
      <w:r>
        <w:rPr>
          <w:spacing w:val="1"/>
          <w:lang w:val="sv-SE"/>
        </w:rPr>
        <w:t xml:space="preserve"> </w:t>
      </w:r>
      <w:r>
        <w:rPr>
          <w:lang w:val="sv-SE"/>
        </w:rPr>
        <w:t>så a</w:t>
      </w:r>
      <w:r>
        <w:rPr>
          <w:spacing w:val="1"/>
          <w:lang w:val="sv-SE"/>
        </w:rPr>
        <w:t>t</w:t>
      </w:r>
      <w:r>
        <w:rPr>
          <w:lang w:val="sv-SE"/>
        </w:rPr>
        <w:t>t</w:t>
      </w:r>
      <w:r>
        <w:rPr>
          <w:spacing w:val="1"/>
          <w:lang w:val="sv-SE"/>
        </w:rPr>
        <w:t xml:space="preserve"> </w:t>
      </w:r>
      <w:r>
        <w:rPr>
          <w:lang w:val="sv-SE"/>
        </w:rPr>
        <w:t xml:space="preserve">de </w:t>
      </w:r>
      <w:r>
        <w:rPr>
          <w:spacing w:val="-3"/>
          <w:lang w:val="sv-SE"/>
        </w:rPr>
        <w:t>k</w:t>
      </w:r>
      <w:r>
        <w:rPr>
          <w:lang w:val="sv-SE"/>
        </w:rPr>
        <w:t>an bes</w:t>
      </w:r>
      <w:r>
        <w:rPr>
          <w:spacing w:val="1"/>
          <w:lang w:val="sv-SE"/>
        </w:rPr>
        <w:t>t</w:t>
      </w:r>
      <w:r>
        <w:rPr>
          <w:lang w:val="sv-SE"/>
        </w:rPr>
        <w:t>ä</w:t>
      </w:r>
      <w:r>
        <w:rPr>
          <w:spacing w:val="-4"/>
          <w:lang w:val="sv-SE"/>
        </w:rPr>
        <w:t>mm</w:t>
      </w:r>
      <w:r>
        <w:rPr>
          <w:lang w:val="sv-SE"/>
        </w:rPr>
        <w:t>a när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s</w:t>
      </w:r>
      <w:r>
        <w:rPr>
          <w:spacing w:val="-3"/>
          <w:lang w:val="sv-SE"/>
        </w:rPr>
        <w:t>k</w:t>
      </w:r>
      <w:r>
        <w:rPr>
          <w:lang w:val="sv-SE"/>
        </w:rPr>
        <w:t xml:space="preserve">a </w:t>
      </w:r>
      <w:r>
        <w:rPr>
          <w:spacing w:val="-3"/>
          <w:lang w:val="sv-SE"/>
        </w:rPr>
        <w:t>v</w:t>
      </w:r>
      <w:r>
        <w:rPr>
          <w:lang w:val="sv-SE"/>
        </w:rPr>
        <w:t>acc</w:t>
      </w:r>
      <w:r>
        <w:rPr>
          <w:spacing w:val="1"/>
          <w:lang w:val="sv-SE"/>
        </w:rPr>
        <w:t>i</w:t>
      </w:r>
      <w:r>
        <w:rPr>
          <w:lang w:val="sv-SE"/>
        </w:rPr>
        <w:t>neras.</w:t>
      </w:r>
    </w:p>
    <w:p w14:paraId="20441DE8" w14:textId="77777777" w:rsidR="00187478" w:rsidRDefault="00187478">
      <w:pPr>
        <w:widowControl/>
        <w:kinsoku w:val="0"/>
        <w:overflowPunct w:val="0"/>
        <w:ind w:left="567" w:hanging="567"/>
        <w:rPr>
          <w:sz w:val="22"/>
          <w:szCs w:val="22"/>
          <w:lang w:val="sv-SE"/>
        </w:rPr>
      </w:pPr>
    </w:p>
    <w:p w14:paraId="703C0D7E" w14:textId="77777777" w:rsidR="00187478" w:rsidRDefault="003740FE">
      <w:pPr>
        <w:widowControl/>
        <w:autoSpaceDN w:val="0"/>
        <w:adjustRightInd w:val="0"/>
        <w:rPr>
          <w:sz w:val="22"/>
          <w:szCs w:val="22"/>
          <w:lang w:eastAsia="en-GB"/>
        </w:rPr>
      </w:pPr>
      <w:r>
        <w:rPr>
          <w:sz w:val="22"/>
          <w:szCs w:val="22"/>
          <w:lang w:eastAsia="en-GB"/>
        </w:rPr>
        <w:t>Hjärtsvikt</w:t>
      </w:r>
    </w:p>
    <w:p w14:paraId="4ADE8E2A" w14:textId="77777777" w:rsidR="00187478" w:rsidRDefault="00187478">
      <w:pPr>
        <w:widowControl/>
        <w:kinsoku w:val="0"/>
        <w:overflowPunct w:val="0"/>
        <w:ind w:left="567" w:hanging="567"/>
        <w:rPr>
          <w:sz w:val="22"/>
          <w:szCs w:val="22"/>
          <w:lang w:val="sv-SE"/>
        </w:rPr>
      </w:pPr>
    </w:p>
    <w:p w14:paraId="5700B09B"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spacing w:val="1"/>
          <w:lang w:val="sv-SE"/>
        </w:rPr>
        <w:t>il</w:t>
      </w:r>
      <w:r>
        <w:rPr>
          <w:lang w:val="sv-SE"/>
        </w:rPr>
        <w:t>d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och behand</w:t>
      </w:r>
      <w:r>
        <w:rPr>
          <w:spacing w:val="1"/>
          <w:lang w:val="sv-SE"/>
        </w:rPr>
        <w:t>l</w:t>
      </w:r>
      <w:r>
        <w:rPr>
          <w:lang w:val="sv-SE"/>
        </w:rPr>
        <w:t xml:space="preserve">as </w:t>
      </w:r>
      <w:r>
        <w:rPr>
          <w:spacing w:val="-4"/>
          <w:lang w:val="sv-SE"/>
        </w:rPr>
        <w:t>m</w:t>
      </w:r>
      <w:r>
        <w:rPr>
          <w:lang w:val="sv-SE"/>
        </w:rPr>
        <w:t xml:space="preserve">ed AMGEVITA, </w:t>
      </w:r>
      <w:r>
        <w:rPr>
          <w:spacing w:val="-4"/>
          <w:lang w:val="sv-SE"/>
        </w:rPr>
        <w:t>m</w:t>
      </w:r>
      <w:r>
        <w:rPr>
          <w:lang w:val="sv-SE"/>
        </w:rPr>
        <w:t>ås</w:t>
      </w:r>
      <w:r>
        <w:rPr>
          <w:spacing w:val="1"/>
          <w:lang w:val="sv-SE"/>
        </w:rPr>
        <w:t>t</w:t>
      </w:r>
      <w:r>
        <w:rPr>
          <w:lang w:val="sv-SE"/>
        </w:rPr>
        <w:t>e d</w:t>
      </w:r>
      <w:r>
        <w:rPr>
          <w:spacing w:val="1"/>
          <w:lang w:val="sv-SE"/>
        </w:rPr>
        <w:t>i</w:t>
      </w:r>
      <w:r>
        <w:rPr>
          <w:lang w:val="sv-SE"/>
        </w:rPr>
        <w:t>na h</w:t>
      </w:r>
      <w:r>
        <w:rPr>
          <w:spacing w:val="3"/>
          <w:lang w:val="sv-SE"/>
        </w:rPr>
        <w:t>j</w:t>
      </w:r>
      <w:r>
        <w:rPr>
          <w:lang w:val="sv-SE"/>
        </w:rPr>
        <w:t>är</w:t>
      </w:r>
      <w:r>
        <w:rPr>
          <w:spacing w:val="1"/>
          <w:lang w:val="sv-SE"/>
        </w:rPr>
        <w:t>t</w:t>
      </w:r>
      <w:r>
        <w:rPr>
          <w:lang w:val="sv-SE"/>
        </w:rPr>
        <w:t>prob</w:t>
      </w:r>
      <w:r>
        <w:rPr>
          <w:spacing w:val="1"/>
          <w:lang w:val="sv-SE"/>
        </w:rPr>
        <w:t>l</w:t>
      </w:r>
      <w:r>
        <w:rPr>
          <w:lang w:val="sv-SE"/>
        </w:rPr>
        <w:t>em</w:t>
      </w:r>
      <w:r>
        <w:rPr>
          <w:spacing w:val="-4"/>
          <w:lang w:val="sv-SE"/>
        </w:rPr>
        <w:t xml:space="preserve"> </w:t>
      </w:r>
      <w:r>
        <w:rPr>
          <w:lang w:val="sv-SE"/>
        </w:rPr>
        <w:t>ö</w:t>
      </w:r>
      <w:r>
        <w:rPr>
          <w:spacing w:val="-3"/>
          <w:lang w:val="sv-SE"/>
        </w:rPr>
        <w:t>v</w:t>
      </w:r>
      <w:r>
        <w:rPr>
          <w:lang w:val="sv-SE"/>
        </w:rPr>
        <w:t>er</w:t>
      </w:r>
      <w:r>
        <w:rPr>
          <w:spacing w:val="-3"/>
          <w:lang w:val="sv-SE"/>
        </w:rPr>
        <w:t>v</w:t>
      </w:r>
      <w:r>
        <w:rPr>
          <w:lang w:val="sv-SE"/>
        </w:rPr>
        <w:t>a</w:t>
      </w:r>
      <w:r>
        <w:rPr>
          <w:spacing w:val="-3"/>
          <w:lang w:val="sv-SE"/>
        </w:rPr>
        <w:t>k</w:t>
      </w:r>
      <w:r>
        <w:rPr>
          <w:lang w:val="sv-SE"/>
        </w:rPr>
        <w:t>as no</w:t>
      </w:r>
      <w:r>
        <w:rPr>
          <w:spacing w:val="-3"/>
          <w:lang w:val="sv-SE"/>
        </w:rPr>
        <w:t>gg</w:t>
      </w:r>
      <w:r>
        <w:rPr>
          <w:lang w:val="sv-SE"/>
        </w:rPr>
        <w:t>rant</w:t>
      </w:r>
      <w:r>
        <w:rPr>
          <w:spacing w:val="1"/>
          <w:lang w:val="sv-SE"/>
        </w:rPr>
        <w:t xml:space="preserve"> </w:t>
      </w:r>
      <w:r>
        <w:rPr>
          <w:lang w:val="sv-SE"/>
        </w:rPr>
        <w:t>av</w:t>
      </w:r>
      <w:r>
        <w:rPr>
          <w:spacing w:val="-3"/>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w:t>
      </w:r>
      <w:r>
        <w:rPr>
          <w:spacing w:val="1"/>
          <w:lang w:val="sv-SE"/>
        </w:rPr>
        <w:t xml:space="preserve"> </w:t>
      </w:r>
      <w:r>
        <w:rPr>
          <w:lang w:val="sv-SE"/>
        </w:rPr>
        <w:t>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Om</w:t>
      </w:r>
      <w:r>
        <w:rPr>
          <w:spacing w:val="-4"/>
          <w:lang w:val="sv-SE"/>
        </w:rPr>
        <w:t xml:space="preserve"> </w:t>
      </w:r>
      <w:r>
        <w:rPr>
          <w:lang w:val="sv-SE"/>
        </w:rPr>
        <w:t>du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n</w:t>
      </w:r>
      <w:r>
        <w:rPr>
          <w:spacing w:val="-3"/>
          <w:lang w:val="sv-SE"/>
        </w:rPr>
        <w:t>y</w:t>
      </w:r>
      <w:r>
        <w:rPr>
          <w:lang w:val="sv-SE"/>
        </w:rPr>
        <w:t>a s</w:t>
      </w:r>
      <w:r>
        <w:rPr>
          <w:spacing w:val="-3"/>
          <w:lang w:val="sv-SE"/>
        </w:rPr>
        <w:t>y</w:t>
      </w:r>
      <w:r>
        <w:rPr>
          <w:spacing w:val="-4"/>
          <w:lang w:val="sv-SE"/>
        </w:rPr>
        <w:t>m</w:t>
      </w:r>
      <w:r>
        <w:rPr>
          <w:lang w:val="sv-SE"/>
        </w:rPr>
        <w:t>tom</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 för</w:t>
      </w:r>
      <w:r>
        <w:rPr>
          <w:spacing w:val="-3"/>
          <w:lang w:val="sv-SE"/>
        </w:rPr>
        <w:t>v</w:t>
      </w:r>
      <w:r>
        <w:rPr>
          <w:lang w:val="sv-SE"/>
        </w:rPr>
        <w:t>ärras (</w:t>
      </w:r>
      <w:r>
        <w:rPr>
          <w:spacing w:val="1"/>
          <w:lang w:val="sv-SE"/>
        </w:rPr>
        <w:t>t</w:t>
      </w:r>
      <w:r>
        <w:rPr>
          <w:lang w:val="sv-SE"/>
        </w:rPr>
        <w:t>.ex. andfåddhet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na fö</w:t>
      </w:r>
      <w:r>
        <w:rPr>
          <w:spacing w:val="1"/>
          <w:lang w:val="sv-SE"/>
        </w:rPr>
        <w:t>tt</w:t>
      </w:r>
      <w:r>
        <w:rPr>
          <w:lang w:val="sv-SE"/>
        </w:rPr>
        <w:t xml:space="preserve">er), </w:t>
      </w:r>
      <w:r>
        <w:rPr>
          <w:spacing w:val="-4"/>
          <w:lang w:val="sv-SE"/>
        </w:rPr>
        <w:t>m</w:t>
      </w:r>
      <w:r>
        <w:rPr>
          <w:lang w:val="sv-SE"/>
        </w:rPr>
        <w:t>ås</w:t>
      </w:r>
      <w:r>
        <w:rPr>
          <w:spacing w:val="1"/>
          <w:lang w:val="sv-SE"/>
        </w:rPr>
        <w:t>t</w:t>
      </w:r>
      <w:r>
        <w:rPr>
          <w:lang w:val="sv-SE"/>
        </w:rPr>
        <w:t xml:space="preserve">e du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lang w:val="sv-SE"/>
        </w:rPr>
        <w:t>ede</w:t>
      </w:r>
      <w:r>
        <w:rPr>
          <w:spacing w:val="1"/>
          <w:lang w:val="sv-SE"/>
        </w:rPr>
        <w:t>l</w:t>
      </w:r>
      <w:r>
        <w:rPr>
          <w:lang w:val="sv-SE"/>
        </w:rPr>
        <w:t>bar</w:t>
      </w:r>
      <w:r>
        <w:rPr>
          <w:spacing w:val="1"/>
          <w:lang w:val="sv-SE"/>
        </w:rPr>
        <w:t>t</w:t>
      </w:r>
      <w:r>
        <w:rPr>
          <w:lang w:val="sv-SE"/>
        </w:rPr>
        <w:t xml:space="preserve">. </w:t>
      </w:r>
      <w:r>
        <w:rPr>
          <w:color w:val="000000"/>
          <w:lang w:val="sv-SE"/>
        </w:rPr>
        <w:t>Din läkare kommer att avgöra om du bör få AMGEVITA.</w:t>
      </w:r>
    </w:p>
    <w:p w14:paraId="508411DC" w14:textId="77777777" w:rsidR="00187478" w:rsidRDefault="00187478">
      <w:pPr>
        <w:pStyle w:val="BodyText"/>
        <w:widowControl/>
        <w:tabs>
          <w:tab w:val="left" w:pos="680"/>
        </w:tabs>
        <w:kinsoku w:val="0"/>
        <w:overflowPunct w:val="0"/>
        <w:ind w:left="567" w:hanging="567"/>
        <w:rPr>
          <w:lang w:val="sv-SE"/>
        </w:rPr>
      </w:pPr>
    </w:p>
    <w:p w14:paraId="75ADFFCF" w14:textId="77777777" w:rsidR="00187478" w:rsidRDefault="003740FE">
      <w:pPr>
        <w:widowControl/>
        <w:autoSpaceDN w:val="0"/>
        <w:adjustRightInd w:val="0"/>
        <w:rPr>
          <w:sz w:val="22"/>
          <w:szCs w:val="22"/>
          <w:lang w:eastAsia="en-GB"/>
        </w:rPr>
      </w:pPr>
      <w:r>
        <w:rPr>
          <w:sz w:val="22"/>
          <w:szCs w:val="22"/>
          <w:lang w:eastAsia="en-GB"/>
        </w:rPr>
        <w:t>Feber, blåmärken, blödning eller blekhet</w:t>
      </w:r>
    </w:p>
    <w:p w14:paraId="2F3B8EB4" w14:textId="77777777" w:rsidR="00187478" w:rsidRDefault="00187478">
      <w:pPr>
        <w:pStyle w:val="BodyText"/>
        <w:widowControl/>
        <w:tabs>
          <w:tab w:val="left" w:pos="680"/>
        </w:tabs>
        <w:kinsoku w:val="0"/>
        <w:overflowPunct w:val="0"/>
        <w:ind w:left="567" w:hanging="567"/>
      </w:pPr>
    </w:p>
    <w:p w14:paraId="1ADE5574"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 xml:space="preserve">Hos </w:t>
      </w:r>
      <w:r>
        <w:rPr>
          <w:spacing w:val="-3"/>
          <w:lang w:val="sv-SE"/>
        </w:rPr>
        <w:t>v</w:t>
      </w:r>
      <w:r>
        <w:rPr>
          <w:spacing w:val="1"/>
          <w:lang w:val="sv-SE"/>
        </w:rPr>
        <w:t>i</w:t>
      </w:r>
      <w:r>
        <w:rPr>
          <w:lang w:val="sv-SE"/>
        </w:rPr>
        <w:t>ssa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k</w:t>
      </w:r>
      <w:r>
        <w:rPr>
          <w:spacing w:val="1"/>
          <w:lang w:val="sv-SE"/>
        </w:rPr>
        <w:t>l</w:t>
      </w:r>
      <w:r>
        <w:rPr>
          <w:lang w:val="sv-SE"/>
        </w:rPr>
        <w:t>arar</w:t>
      </w:r>
      <w:r>
        <w:rPr>
          <w:spacing w:val="1"/>
          <w:lang w:val="sv-SE"/>
        </w:rPr>
        <w:t xml:space="preserve"> i</w:t>
      </w:r>
      <w:r>
        <w:rPr>
          <w:lang w:val="sv-SE"/>
        </w:rPr>
        <w:t>n</w:t>
      </w:r>
      <w:r>
        <w:rPr>
          <w:spacing w:val="1"/>
          <w:lang w:val="sv-SE"/>
        </w:rPr>
        <w:t>t</w:t>
      </w:r>
      <w:r>
        <w:rPr>
          <w:lang w:val="sv-SE"/>
        </w:rPr>
        <w:t xml:space="preserve">e </w:t>
      </w:r>
      <w:r>
        <w:rPr>
          <w:spacing w:val="-3"/>
          <w:lang w:val="sv-SE"/>
        </w:rPr>
        <w:t>k</w:t>
      </w:r>
      <w:r>
        <w:rPr>
          <w:lang w:val="sv-SE"/>
        </w:rPr>
        <w:t>roppen a</w:t>
      </w:r>
      <w:r>
        <w:rPr>
          <w:spacing w:val="1"/>
          <w:lang w:val="sv-SE"/>
        </w:rPr>
        <w:t>t</w:t>
      </w:r>
      <w:r>
        <w:rPr>
          <w:lang w:val="sv-SE"/>
        </w:rPr>
        <w:t>t</w:t>
      </w:r>
      <w:r>
        <w:rPr>
          <w:spacing w:val="1"/>
          <w:lang w:val="sv-SE"/>
        </w:rPr>
        <w:t xml:space="preserve"> till</w:t>
      </w:r>
      <w:r>
        <w:rPr>
          <w:spacing w:val="-3"/>
          <w:lang w:val="sv-SE"/>
        </w:rPr>
        <w:t>v</w:t>
      </w:r>
      <w:r>
        <w:rPr>
          <w:lang w:val="sv-SE"/>
        </w:rPr>
        <w:t>er</w:t>
      </w:r>
      <w:r>
        <w:rPr>
          <w:spacing w:val="-3"/>
          <w:lang w:val="sv-SE"/>
        </w:rPr>
        <w:t>k</w:t>
      </w:r>
      <w:r>
        <w:rPr>
          <w:lang w:val="sv-SE"/>
        </w:rPr>
        <w:t xml:space="preserve">a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an</w:t>
      </w:r>
      <w:r>
        <w:rPr>
          <w:spacing w:val="1"/>
          <w:lang w:val="sv-SE"/>
        </w:rPr>
        <w:t>t</w:t>
      </w:r>
      <w:r>
        <w:rPr>
          <w:lang w:val="sv-SE"/>
        </w:rPr>
        <w:t>al</w:t>
      </w:r>
      <w:r>
        <w:rPr>
          <w:spacing w:val="1"/>
          <w:lang w:val="sv-SE"/>
        </w:rPr>
        <w:t xml:space="preserve"> </w:t>
      </w:r>
      <w:r>
        <w:rPr>
          <w:lang w:val="sv-SE"/>
        </w:rPr>
        <w:t>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h</w:t>
      </w:r>
      <w:r>
        <w:rPr>
          <w:spacing w:val="3"/>
          <w:lang w:val="sv-SE"/>
        </w:rPr>
        <w:t>j</w:t>
      </w:r>
      <w:r>
        <w:rPr>
          <w:lang w:val="sv-SE"/>
        </w:rPr>
        <w:t>ä</w:t>
      </w:r>
      <w:r>
        <w:rPr>
          <w:spacing w:val="1"/>
          <w:lang w:val="sv-SE"/>
        </w:rPr>
        <w:t>l</w:t>
      </w:r>
      <w:r>
        <w:rPr>
          <w:lang w:val="sv-SE"/>
        </w:rPr>
        <w:t>per</w:t>
      </w:r>
      <w:r>
        <w:rPr>
          <w:spacing w:val="1"/>
          <w:lang w:val="sv-SE"/>
        </w:rPr>
        <w:t xml:space="preserve"> </w:t>
      </w:r>
      <w:r>
        <w:rPr>
          <w:lang w:val="sv-SE"/>
        </w:rPr>
        <w:t>d</w:t>
      </w:r>
      <w:r>
        <w:rPr>
          <w:spacing w:val="1"/>
          <w:lang w:val="sv-SE"/>
        </w:rPr>
        <w:t>i</w:t>
      </w:r>
      <w:r>
        <w:rPr>
          <w:lang w:val="sv-SE"/>
        </w:rPr>
        <w:t xml:space="preserve">n </w:t>
      </w:r>
      <w:r>
        <w:rPr>
          <w:spacing w:val="-3"/>
          <w:lang w:val="sv-SE"/>
        </w:rPr>
        <w:t>k</w:t>
      </w:r>
      <w:r>
        <w:rPr>
          <w:lang w:val="sv-SE"/>
        </w:rPr>
        <w:t>ropp a</w:t>
      </w:r>
      <w:r>
        <w:rPr>
          <w:spacing w:val="1"/>
          <w:lang w:val="sv-SE"/>
        </w:rPr>
        <w:t>t</w:t>
      </w:r>
      <w:r>
        <w:rPr>
          <w:lang w:val="sv-SE"/>
        </w:rPr>
        <w:t>t</w:t>
      </w:r>
      <w:r>
        <w:rPr>
          <w:spacing w:val="1"/>
          <w:lang w:val="sv-SE"/>
        </w:rPr>
        <w:t xml:space="preserve"> </w:t>
      </w:r>
      <w:r>
        <w:rPr>
          <w:lang w:val="sv-SE"/>
        </w:rPr>
        <w:t>be</w:t>
      </w:r>
      <w:r>
        <w:rPr>
          <w:spacing w:val="-3"/>
          <w:lang w:val="sv-SE"/>
        </w:rPr>
        <w:t>k</w:t>
      </w:r>
      <w:r>
        <w:rPr>
          <w:lang w:val="sv-SE"/>
        </w:rPr>
        <w:t>ä</w:t>
      </w:r>
      <w:r>
        <w:rPr>
          <w:spacing w:val="-4"/>
          <w:lang w:val="sv-SE"/>
        </w:rPr>
        <w:t>m</w:t>
      </w:r>
      <w:r>
        <w:rPr>
          <w:lang w:val="sv-SE"/>
        </w:rPr>
        <w:t xml:space="preserve">pa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oppa b</w:t>
      </w:r>
      <w:r>
        <w:rPr>
          <w:spacing w:val="1"/>
          <w:lang w:val="sv-SE"/>
        </w:rPr>
        <w:t>l</w:t>
      </w:r>
      <w:r>
        <w:rPr>
          <w:lang w:val="sv-SE"/>
        </w:rPr>
        <w:t>ödn</w:t>
      </w:r>
      <w:r>
        <w:rPr>
          <w:spacing w:val="1"/>
          <w:lang w:val="sv-SE"/>
        </w:rPr>
        <w:t>i</w:t>
      </w:r>
      <w:r>
        <w:rPr>
          <w:lang w:val="sv-SE"/>
        </w:rPr>
        <w:t>n</w:t>
      </w:r>
      <w:r>
        <w:rPr>
          <w:spacing w:val="-3"/>
          <w:lang w:val="sv-SE"/>
        </w:rPr>
        <w:t>g</w:t>
      </w:r>
      <w:r>
        <w:rPr>
          <w:lang w:val="sv-SE"/>
        </w:rPr>
        <w:t>ar. Om</w:t>
      </w:r>
      <w:r>
        <w:rPr>
          <w:spacing w:val="-4"/>
          <w:lang w:val="sv-SE"/>
        </w:rPr>
        <w:t xml:space="preserve"> </w:t>
      </w:r>
      <w:r>
        <w:rPr>
          <w:lang w:val="sv-SE"/>
        </w:rPr>
        <w:t>du får</w:t>
      </w:r>
      <w:r>
        <w:rPr>
          <w:spacing w:val="1"/>
          <w:lang w:val="sv-SE"/>
        </w:rPr>
        <w:t xml:space="preserve"> </w:t>
      </w:r>
      <w:r>
        <w:rPr>
          <w:lang w:val="sv-SE"/>
        </w:rPr>
        <w:t>feber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år</w:t>
      </w:r>
      <w:r>
        <w:rPr>
          <w:spacing w:val="1"/>
          <w:lang w:val="sv-SE"/>
        </w:rPr>
        <w:t xml:space="preserve"> </w:t>
      </w:r>
      <w:r>
        <w:rPr>
          <w:lang w:val="sv-SE"/>
        </w:rPr>
        <w:t>ner, får b</w:t>
      </w:r>
      <w:r>
        <w:rPr>
          <w:spacing w:val="1"/>
          <w:lang w:val="sv-SE"/>
        </w:rPr>
        <w:t>l</w:t>
      </w:r>
      <w:r>
        <w:rPr>
          <w:lang w:val="sv-SE"/>
        </w:rPr>
        <w:t>å</w:t>
      </w:r>
      <w:r>
        <w:rPr>
          <w:spacing w:val="-4"/>
          <w:lang w:val="sv-SE"/>
        </w:rPr>
        <w:t>m</w:t>
      </w:r>
      <w:r>
        <w:rPr>
          <w:lang w:val="sv-SE"/>
        </w:rPr>
        <w:t>är</w:t>
      </w:r>
      <w:r>
        <w:rPr>
          <w:spacing w:val="-3"/>
          <w:lang w:val="sv-SE"/>
        </w:rPr>
        <w:t>k</w:t>
      </w:r>
      <w:r>
        <w:rPr>
          <w:lang w:val="sv-SE"/>
        </w:rPr>
        <w:t>en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öder</w:t>
      </w:r>
      <w:r>
        <w:rPr>
          <w:spacing w:val="1"/>
          <w:lang w:val="sv-SE"/>
        </w:rPr>
        <w:t xml:space="preserve"> l</w:t>
      </w:r>
      <w:r>
        <w:rPr>
          <w:lang w:val="sv-SE"/>
        </w:rPr>
        <w:t>ä</w:t>
      </w:r>
      <w:r>
        <w:rPr>
          <w:spacing w:val="1"/>
          <w:lang w:val="sv-SE"/>
        </w:rPr>
        <w:t>t</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ser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b</w:t>
      </w:r>
      <w:r>
        <w:rPr>
          <w:spacing w:val="1"/>
          <w:lang w:val="sv-SE"/>
        </w:rPr>
        <w:t>l</w:t>
      </w:r>
      <w:r>
        <w:rPr>
          <w:lang w:val="sv-SE"/>
        </w:rPr>
        <w:t>ek</w:t>
      </w:r>
      <w:r>
        <w:rPr>
          <w:spacing w:val="-3"/>
          <w:lang w:val="sv-SE"/>
        </w:rPr>
        <w:t xml:space="preserve"> </w:t>
      </w:r>
      <w:r>
        <w:rPr>
          <w:lang w:val="sv-SE"/>
        </w:rPr>
        <w:t>ut</w:t>
      </w:r>
      <w:r>
        <w:rPr>
          <w:spacing w:val="1"/>
          <w:lang w:val="sv-SE"/>
        </w:rPr>
        <w:t xml:space="preserve"> </w:t>
      </w:r>
      <w:r>
        <w:rPr>
          <w:lang w:val="sv-SE"/>
        </w:rPr>
        <w:t>bör</w:t>
      </w:r>
      <w:r>
        <w:rPr>
          <w:spacing w:val="1"/>
          <w:lang w:val="sv-SE"/>
        </w:rPr>
        <w:t xml:space="preserve"> </w:t>
      </w:r>
      <w:r>
        <w:rPr>
          <w:lang w:val="sv-SE"/>
        </w:rPr>
        <w:t>du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r</w:t>
      </w:r>
      <w:r>
        <w:rPr>
          <w:spacing w:val="1"/>
          <w:lang w:val="sv-SE"/>
        </w:rPr>
        <w:t>i</w:t>
      </w:r>
      <w:r>
        <w:rPr>
          <w:lang w:val="sv-SE"/>
        </w:rPr>
        <w:t>n</w:t>
      </w:r>
      <w:r>
        <w:rPr>
          <w:spacing w:val="-3"/>
          <w:lang w:val="sv-SE"/>
        </w:rPr>
        <w:t>g</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då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s</w:t>
      </w:r>
      <w:r>
        <w:rPr>
          <w:spacing w:val="-3"/>
          <w:lang w:val="sv-SE"/>
        </w:rPr>
        <w:t>k</w:t>
      </w:r>
      <w:r>
        <w:rPr>
          <w:lang w:val="sv-SE"/>
        </w:rPr>
        <w:t>a a</w:t>
      </w:r>
      <w:r>
        <w:rPr>
          <w:spacing w:val="-4"/>
          <w:lang w:val="sv-SE"/>
        </w:rPr>
        <w:t>v</w:t>
      </w:r>
      <w:r>
        <w:rPr>
          <w:lang w:val="sv-SE"/>
        </w:rPr>
        <w:t>br</w:t>
      </w:r>
      <w:r>
        <w:rPr>
          <w:spacing w:val="-3"/>
          <w:lang w:val="sv-SE"/>
        </w:rPr>
        <w:t>y</w:t>
      </w:r>
      <w:r>
        <w:rPr>
          <w:spacing w:val="1"/>
          <w:lang w:val="sv-SE"/>
        </w:rPr>
        <w:t>t</w:t>
      </w:r>
      <w:r>
        <w:rPr>
          <w:lang w:val="sv-SE"/>
        </w:rPr>
        <w:t>as.</w:t>
      </w:r>
    </w:p>
    <w:p w14:paraId="5E80F03F" w14:textId="77777777" w:rsidR="00187478" w:rsidRDefault="00187478">
      <w:pPr>
        <w:widowControl/>
        <w:kinsoku w:val="0"/>
        <w:overflowPunct w:val="0"/>
        <w:ind w:left="567" w:hanging="567"/>
        <w:rPr>
          <w:sz w:val="22"/>
          <w:szCs w:val="22"/>
          <w:lang w:val="sv-SE"/>
        </w:rPr>
      </w:pPr>
    </w:p>
    <w:p w14:paraId="138D8811" w14:textId="77777777" w:rsidR="00187478" w:rsidRDefault="003740FE">
      <w:pPr>
        <w:widowControl/>
        <w:autoSpaceDN w:val="0"/>
        <w:adjustRightInd w:val="0"/>
        <w:rPr>
          <w:sz w:val="22"/>
          <w:szCs w:val="22"/>
          <w:lang w:eastAsia="en-GB"/>
        </w:rPr>
      </w:pPr>
      <w:r>
        <w:rPr>
          <w:sz w:val="22"/>
          <w:szCs w:val="22"/>
          <w:lang w:eastAsia="en-GB"/>
        </w:rPr>
        <w:t>Cancer</w:t>
      </w:r>
    </w:p>
    <w:p w14:paraId="37A9AC39" w14:textId="77777777" w:rsidR="00187478" w:rsidRDefault="00187478">
      <w:pPr>
        <w:widowControl/>
        <w:kinsoku w:val="0"/>
        <w:overflowPunct w:val="0"/>
        <w:ind w:left="567" w:hanging="567"/>
        <w:rPr>
          <w:sz w:val="22"/>
          <w:szCs w:val="22"/>
          <w:lang w:val="sv-SE"/>
        </w:rPr>
      </w:pPr>
    </w:p>
    <w:p w14:paraId="0340DB74"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v</w:t>
      </w:r>
      <w:r>
        <w:rPr>
          <w:spacing w:val="1"/>
          <w:lang w:val="sv-SE"/>
        </w:rPr>
        <w:t>i</w:t>
      </w:r>
      <w:r>
        <w:rPr>
          <w:lang w:val="sv-SE"/>
        </w:rPr>
        <w:t>ssa cancer</w:t>
      </w:r>
      <w:r>
        <w:rPr>
          <w:spacing w:val="1"/>
          <w:lang w:val="sv-SE"/>
        </w:rPr>
        <w:t>t</w:t>
      </w:r>
      <w:r>
        <w:rPr>
          <w:spacing w:val="-3"/>
          <w:lang w:val="sv-SE"/>
        </w:rPr>
        <w:t>y</w:t>
      </w:r>
      <w:r>
        <w:rPr>
          <w:lang w:val="sv-SE"/>
        </w:rPr>
        <w:t>per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 xml:space="preserve">hos barn och </w:t>
      </w:r>
      <w:r>
        <w:rPr>
          <w:spacing w:val="-3"/>
          <w:lang w:val="sv-SE"/>
        </w:rPr>
        <w:t>v</w:t>
      </w:r>
      <w:r>
        <w:rPr>
          <w:lang w:val="sv-SE"/>
        </w:rPr>
        <w:t>uxna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e</w:t>
      </w:r>
      <w:r>
        <w:rPr>
          <w:spacing w:val="1"/>
          <w:lang w:val="sv-SE"/>
        </w:rPr>
        <w:t>ll</w:t>
      </w:r>
      <w:r>
        <w:rPr>
          <w:lang w:val="sv-SE"/>
        </w:rPr>
        <w:t>er</w:t>
      </w:r>
      <w:r>
        <w:rPr>
          <w:spacing w:val="1"/>
          <w:lang w:val="sv-SE"/>
        </w:rPr>
        <w:t xml:space="preserve"> </w:t>
      </w:r>
      <w:r>
        <w:rPr>
          <w:lang w:val="sv-SE"/>
        </w:rPr>
        <w:t xml:space="preserve">andra </w:t>
      </w:r>
      <w:r>
        <w:rPr>
          <w:spacing w:val="1"/>
          <w:lang w:val="sv-SE"/>
        </w:rPr>
        <w:t>T</w:t>
      </w:r>
      <w:r>
        <w:rPr>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s</w:t>
      </w:r>
      <w:r>
        <w:rPr>
          <w:spacing w:val="-3"/>
          <w:lang w:val="sv-SE"/>
        </w:rPr>
        <w:t>v</w:t>
      </w:r>
      <w:r>
        <w:rPr>
          <w:lang w:val="sv-SE"/>
        </w:rPr>
        <w:t>årare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haft s</w:t>
      </w:r>
      <w:r>
        <w:rPr>
          <w:spacing w:val="3"/>
          <w:lang w:val="sv-SE"/>
        </w:rPr>
        <w:t>j</w:t>
      </w:r>
      <w:r>
        <w:rPr>
          <w:lang w:val="sv-SE"/>
        </w:rPr>
        <w:t>u</w:t>
      </w:r>
      <w:r>
        <w:rPr>
          <w:spacing w:val="-3"/>
          <w:lang w:val="sv-SE"/>
        </w:rPr>
        <w:t>k</w:t>
      </w:r>
      <w:r>
        <w:rPr>
          <w:lang w:val="sv-SE"/>
        </w:rPr>
        <w:t>do</w:t>
      </w:r>
      <w:r>
        <w:rPr>
          <w:spacing w:val="-4"/>
          <w:lang w:val="sv-SE"/>
        </w:rPr>
        <w:t>m</w:t>
      </w:r>
      <w:r>
        <w:rPr>
          <w:lang w:val="sv-SE"/>
        </w:rPr>
        <w:t>en under</w:t>
      </w:r>
      <w:r>
        <w:rPr>
          <w:spacing w:val="1"/>
          <w:lang w:val="sv-SE"/>
        </w:rPr>
        <w:t xml:space="preserve"> l</w:t>
      </w:r>
      <w:r>
        <w:rPr>
          <w:lang w:val="sv-SE"/>
        </w:rPr>
        <w:t>än</w:t>
      </w:r>
      <w:r>
        <w:rPr>
          <w:spacing w:val="-3"/>
          <w:lang w:val="sv-SE"/>
        </w:rPr>
        <w:t>g</w:t>
      </w:r>
      <w:r>
        <w:rPr>
          <w:lang w:val="sv-SE"/>
        </w:rPr>
        <w:t xml:space="preserve">re </w:t>
      </w:r>
      <w:r>
        <w:rPr>
          <w:spacing w:val="1"/>
          <w:lang w:val="sv-SE"/>
        </w:rPr>
        <w:t>ti</w:t>
      </w:r>
      <w:r>
        <w:rPr>
          <w:lang w:val="sv-SE"/>
        </w:rPr>
        <w:t xml:space="preserve">d </w:t>
      </w:r>
      <w:r>
        <w:rPr>
          <w:spacing w:val="-3"/>
          <w:lang w:val="sv-SE"/>
        </w:rPr>
        <w:t>k</w:t>
      </w:r>
      <w:r>
        <w:rPr>
          <w:lang w:val="sv-SE"/>
        </w:rPr>
        <w:t>an ha en förhö</w:t>
      </w:r>
      <w:r>
        <w:rPr>
          <w:spacing w:val="3"/>
          <w:lang w:val="sv-SE"/>
        </w:rPr>
        <w:t>j</w:t>
      </w:r>
      <w:r>
        <w:rPr>
          <w:lang w:val="sv-SE"/>
        </w:rPr>
        <w:t>d 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 xml:space="preserve">m </w:t>
      </w:r>
      <w:r>
        <w:rPr>
          <w:lang w:val="sv-SE"/>
        </w:rPr>
        <w:t>(cancer</w:t>
      </w:r>
      <w:r>
        <w:rPr>
          <w:spacing w:val="1"/>
          <w:lang w:val="sv-SE"/>
        </w:rPr>
        <w:t xml:space="preserve"> </w:t>
      </w:r>
      <w:r>
        <w:rPr>
          <w:lang w:val="sv-SE"/>
        </w:rPr>
        <w:t>som på</w:t>
      </w:r>
      <w:r>
        <w:rPr>
          <w:spacing w:val="-3"/>
          <w:lang w:val="sv-SE"/>
        </w:rPr>
        <w:t>v</w:t>
      </w:r>
      <w:r>
        <w:rPr>
          <w:lang w:val="sv-SE"/>
        </w:rPr>
        <w:t>er</w:t>
      </w:r>
      <w:r>
        <w:rPr>
          <w:spacing w:val="-3"/>
          <w:lang w:val="sv-SE"/>
        </w:rPr>
        <w:t>k</w:t>
      </w:r>
      <w:r>
        <w:rPr>
          <w:lang w:val="sv-SE"/>
        </w:rPr>
        <w:t>ar</w:t>
      </w:r>
      <w:r>
        <w:rPr>
          <w:spacing w:val="1"/>
          <w:lang w:val="sv-SE"/>
        </w:rPr>
        <w:t xml:space="preserve"> l</w:t>
      </w:r>
      <w:r>
        <w:rPr>
          <w:spacing w:val="-3"/>
          <w:lang w:val="sv-SE"/>
        </w:rPr>
        <w:t>y</w:t>
      </w:r>
      <w:r>
        <w:rPr>
          <w:spacing w:val="-4"/>
          <w:lang w:val="sv-SE"/>
        </w:rPr>
        <w:t>m</w:t>
      </w:r>
      <w:r>
        <w:rPr>
          <w:lang w:val="sv-SE"/>
        </w:rPr>
        <w:t>fs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r>
        <w:rPr>
          <w:spacing w:val="1"/>
          <w:lang w:val="sv-SE"/>
        </w:rPr>
        <w:t xml:space="preserve"> </w:t>
      </w:r>
      <w:r>
        <w:rPr>
          <w:lang w:val="sv-SE"/>
        </w:rPr>
        <w:t xml:space="preserve">och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(cancer</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lang w:val="sv-SE"/>
        </w:rPr>
        <w:t>b</w:t>
      </w:r>
      <w:r>
        <w:rPr>
          <w:spacing w:val="1"/>
          <w:lang w:val="sv-SE"/>
        </w:rPr>
        <w:t>l</w:t>
      </w:r>
      <w:r>
        <w:rPr>
          <w:lang w:val="sv-SE"/>
        </w:rPr>
        <w:t>od och ben</w:t>
      </w:r>
      <w:r>
        <w:rPr>
          <w:spacing w:val="-4"/>
          <w:lang w:val="sv-SE"/>
        </w:rPr>
        <w:t>m</w:t>
      </w:r>
      <w:r>
        <w:rPr>
          <w:lang w:val="sv-SE"/>
        </w:rPr>
        <w:t>är</w:t>
      </w:r>
      <w:r>
        <w:rPr>
          <w:spacing w:val="-3"/>
          <w:lang w:val="sv-SE"/>
        </w:rPr>
        <w:t>g</w:t>
      </w:r>
      <w:r>
        <w:rPr>
          <w:lang w:val="sv-SE"/>
        </w:rPr>
        <w:t xml:space="preserve">). </w:t>
      </w:r>
    </w:p>
    <w:p w14:paraId="6A2FB553"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behand</w:t>
      </w:r>
      <w:r>
        <w:rPr>
          <w:spacing w:val="1"/>
          <w:lang w:val="sv-SE"/>
        </w:rPr>
        <w:t>l</w:t>
      </w:r>
      <w:r>
        <w:rPr>
          <w:lang w:val="sv-SE"/>
        </w:rPr>
        <w:t xml:space="preserve">as </w:t>
      </w:r>
      <w:r>
        <w:rPr>
          <w:spacing w:val="-4"/>
          <w:lang w:val="sv-SE"/>
        </w:rPr>
        <w:t>m</w:t>
      </w:r>
      <w:r>
        <w:rPr>
          <w:lang w:val="sv-SE"/>
        </w:rPr>
        <w:t xml:space="preserve">ed AMGEVITA så </w:t>
      </w:r>
      <w:r>
        <w:rPr>
          <w:spacing w:val="-3"/>
          <w:lang w:val="sv-SE"/>
        </w:rPr>
        <w:t>k</w:t>
      </w:r>
      <w:r>
        <w:rPr>
          <w:lang w:val="sv-SE"/>
        </w:rPr>
        <w:t>ans</w:t>
      </w:r>
      <w:r>
        <w:rPr>
          <w:spacing w:val="-3"/>
          <w:lang w:val="sv-SE"/>
        </w:rPr>
        <w:t>k</w:t>
      </w:r>
      <w:r>
        <w:rPr>
          <w:lang w:val="sv-SE"/>
        </w:rPr>
        <w:t>e r</w:t>
      </w:r>
      <w:r>
        <w:rPr>
          <w:spacing w:val="1"/>
          <w:lang w:val="sv-SE"/>
        </w:rPr>
        <w:t>i</w:t>
      </w:r>
      <w:r>
        <w:rPr>
          <w:lang w:val="sv-SE"/>
        </w:rPr>
        <w:t>s</w:t>
      </w:r>
      <w:r>
        <w:rPr>
          <w:spacing w:val="-3"/>
          <w:lang w:val="sv-SE"/>
        </w:rPr>
        <w:t>k</w:t>
      </w:r>
      <w:r>
        <w:rPr>
          <w:lang w:val="sv-SE"/>
        </w:rPr>
        <w:t>en ö</w:t>
      </w:r>
      <w:r>
        <w:rPr>
          <w:spacing w:val="-3"/>
          <w:lang w:val="sv-SE"/>
        </w:rPr>
        <w:t>k</w:t>
      </w:r>
      <w:r>
        <w:rPr>
          <w:lang w:val="sv-SE"/>
        </w:rPr>
        <w:t>ar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xml:space="preserve">,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annan cancer</w:t>
      </w:r>
      <w:r>
        <w:rPr>
          <w:spacing w:val="1"/>
          <w:lang w:val="sv-SE"/>
        </w:rPr>
        <w:t>t</w:t>
      </w:r>
      <w:r>
        <w:rPr>
          <w:spacing w:val="-3"/>
          <w:lang w:val="sv-SE"/>
        </w:rPr>
        <w:t>y</w:t>
      </w:r>
      <w:r>
        <w:rPr>
          <w:lang w:val="sv-SE"/>
        </w:rPr>
        <w:t xml:space="preserve">p. </w:t>
      </w:r>
      <w:r>
        <w:rPr>
          <w:spacing w:val="1"/>
          <w:lang w:val="sv-SE"/>
        </w:rPr>
        <w:t>Vi</w:t>
      </w:r>
      <w:r>
        <w:rPr>
          <w:lang w:val="sv-SE"/>
        </w:rPr>
        <w:t>d sä</w:t>
      </w:r>
      <w:r>
        <w:rPr>
          <w:spacing w:val="1"/>
          <w:lang w:val="sv-SE"/>
        </w:rPr>
        <w:t>ll</w:t>
      </w:r>
      <w:r>
        <w:rPr>
          <w:lang w:val="sv-SE"/>
        </w:rPr>
        <w:t>s</w:t>
      </w:r>
      <w:r>
        <w:rPr>
          <w:spacing w:val="-3"/>
          <w:lang w:val="sv-SE"/>
        </w:rPr>
        <w:t>y</w:t>
      </w:r>
      <w:r>
        <w:rPr>
          <w:lang w:val="sv-SE"/>
        </w:rPr>
        <w:t>n</w:t>
      </w:r>
      <w:r>
        <w:rPr>
          <w:spacing w:val="1"/>
          <w:lang w:val="sv-SE"/>
        </w:rPr>
        <w:t>t</w:t>
      </w:r>
      <w:r>
        <w:rPr>
          <w:lang w:val="sv-SE"/>
        </w:rPr>
        <w:t xml:space="preserve">a </w:t>
      </w:r>
      <w:r>
        <w:rPr>
          <w:spacing w:val="1"/>
          <w:lang w:val="sv-SE"/>
        </w:rPr>
        <w:t>till</w:t>
      </w:r>
      <w:r>
        <w:rPr>
          <w:lang w:val="sv-SE"/>
        </w:rPr>
        <w:t>fä</w:t>
      </w:r>
      <w:r>
        <w:rPr>
          <w:spacing w:val="1"/>
          <w:lang w:val="sv-SE"/>
        </w:rPr>
        <w:t>ll</w:t>
      </w:r>
      <w:r>
        <w:rPr>
          <w:lang w:val="sv-SE"/>
        </w:rPr>
        <w:t>en har</w:t>
      </w:r>
      <w:r>
        <w:rPr>
          <w:spacing w:val="1"/>
          <w:lang w:val="sv-SE"/>
        </w:rPr>
        <w:t xml:space="preserve"> </w:t>
      </w:r>
      <w:r>
        <w:rPr>
          <w:lang w:val="sv-SE"/>
        </w:rPr>
        <w:t>en spec</w:t>
      </w:r>
      <w:r>
        <w:rPr>
          <w:spacing w:val="1"/>
          <w:lang w:val="sv-SE"/>
        </w:rPr>
        <w:t>i</w:t>
      </w:r>
      <w:r>
        <w:rPr>
          <w:lang w:val="sv-SE"/>
        </w:rPr>
        <w:t>f</w:t>
      </w:r>
      <w:r>
        <w:rPr>
          <w:spacing w:val="1"/>
          <w:lang w:val="sv-SE"/>
        </w:rPr>
        <w:t>i</w:t>
      </w:r>
      <w:r>
        <w:rPr>
          <w:lang w:val="sv-SE"/>
        </w:rPr>
        <w:t>k</w:t>
      </w:r>
      <w:r>
        <w:rPr>
          <w:spacing w:val="-3"/>
          <w:lang w:val="sv-SE"/>
        </w:rPr>
        <w:t xml:space="preserve"> </w:t>
      </w:r>
      <w:r>
        <w:rPr>
          <w:lang w:val="sv-SE"/>
        </w:rPr>
        <w:t>och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t</w:t>
      </w:r>
      <w:r>
        <w:rPr>
          <w:spacing w:val="-3"/>
          <w:lang w:val="sv-SE"/>
        </w:rPr>
        <w:t>y</w:t>
      </w:r>
      <w:r>
        <w:rPr>
          <w:lang w:val="sv-SE"/>
        </w:rPr>
        <w:t>p av</w:t>
      </w:r>
      <w:r>
        <w:rPr>
          <w:spacing w:val="-3"/>
          <w:lang w:val="sv-SE"/>
        </w:rPr>
        <w:t xml:space="preserv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an</w:t>
      </w:r>
      <w:r>
        <w:rPr>
          <w:spacing w:val="-3"/>
          <w:lang w:val="sv-SE"/>
        </w:rPr>
        <w:t>v</w:t>
      </w:r>
      <w:r>
        <w:rPr>
          <w:lang w:val="sv-SE"/>
        </w:rPr>
        <w:t>änder</w:t>
      </w:r>
      <w:r>
        <w:rPr>
          <w:spacing w:val="1"/>
          <w:lang w:val="sv-SE"/>
        </w:rPr>
        <w:t xml:space="preserve"> </w:t>
      </w:r>
      <w:r>
        <w:rPr>
          <w:lang w:val="sv-SE"/>
        </w:rPr>
        <w:t xml:space="preserve">adalimumab. </w:t>
      </w:r>
      <w:r>
        <w:rPr>
          <w:spacing w:val="1"/>
          <w:lang w:val="sv-SE"/>
        </w:rPr>
        <w:t>Vi</w:t>
      </w:r>
      <w:r>
        <w:rPr>
          <w:lang w:val="sv-SE"/>
        </w:rPr>
        <w:t>ssa av</w:t>
      </w:r>
      <w:r>
        <w:rPr>
          <w:spacing w:val="-3"/>
          <w:lang w:val="sv-SE"/>
        </w:rPr>
        <w:t xml:space="preserve"> </w:t>
      </w:r>
      <w:r>
        <w:rPr>
          <w:lang w:val="sv-SE"/>
        </w:rPr>
        <w:t>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ades oc</w:t>
      </w:r>
      <w:r>
        <w:rPr>
          <w:spacing w:val="-3"/>
          <w:lang w:val="sv-SE"/>
        </w:rPr>
        <w:t>k</w:t>
      </w:r>
      <w:r>
        <w:rPr>
          <w:lang w:val="sv-SE"/>
        </w:rPr>
        <w:t xml:space="preserve">så </w:t>
      </w:r>
      <w:r>
        <w:rPr>
          <w:spacing w:val="-4"/>
          <w:lang w:val="sv-SE"/>
        </w:rPr>
        <w:t>m</w:t>
      </w:r>
      <w:r>
        <w:rPr>
          <w:lang w:val="sv-SE"/>
        </w:rPr>
        <w:t>ed 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n. 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5"/>
          <w:lang w:val="sv-SE"/>
        </w:rPr>
        <w:t>-</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AMGEVITA. </w:t>
      </w:r>
    </w:p>
    <w:p w14:paraId="434C163C"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Ä</w:t>
      </w:r>
      <w:r>
        <w:rPr>
          <w:spacing w:val="-3"/>
          <w:lang w:val="sv-SE"/>
        </w:rPr>
        <w:t>v</w:t>
      </w:r>
      <w:r>
        <w:rPr>
          <w:lang w:val="sv-SE"/>
        </w:rPr>
        <w:t>en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Om</w:t>
      </w:r>
      <w:r>
        <w:rPr>
          <w:spacing w:val="-4"/>
          <w:lang w:val="sv-SE"/>
        </w:rPr>
        <w:t xml:space="preserve"> </w:t>
      </w:r>
      <w:r>
        <w:rPr>
          <w:lang w:val="sv-SE"/>
        </w:rPr>
        <w:t>n</w:t>
      </w:r>
      <w:r>
        <w:rPr>
          <w:spacing w:val="-3"/>
          <w:lang w:val="sv-SE"/>
        </w:rPr>
        <w:t>y</w:t>
      </w:r>
      <w:r>
        <w:rPr>
          <w:lang w:val="sv-SE"/>
        </w:rPr>
        <w:t>a hudsår</w:t>
      </w:r>
      <w:r>
        <w:rPr>
          <w:spacing w:val="1"/>
          <w:lang w:val="sv-SE"/>
        </w:rPr>
        <w:t xml:space="preserve"> </w:t>
      </w:r>
      <w:r>
        <w:rPr>
          <w:lang w:val="sv-SE"/>
        </w:rPr>
        <w:t>upps</w:t>
      </w:r>
      <w:r>
        <w:rPr>
          <w:spacing w:val="1"/>
          <w:lang w:val="sv-SE"/>
        </w:rPr>
        <w:t>t</w:t>
      </w:r>
      <w:r>
        <w:rPr>
          <w:lang w:val="sv-SE"/>
        </w:rPr>
        <w:t>år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i</w:t>
      </w:r>
      <w:r>
        <w:rPr>
          <w:lang w:val="sv-SE"/>
        </w:rPr>
        <w:t>fa</w:t>
      </w:r>
      <w:r>
        <w:rPr>
          <w:spacing w:val="1"/>
          <w:lang w:val="sv-SE"/>
        </w:rPr>
        <w:t>l</w:t>
      </w:r>
      <w:r>
        <w:rPr>
          <w:lang w:val="sv-SE"/>
        </w:rPr>
        <w:t>l ex</w:t>
      </w:r>
      <w:r>
        <w:rPr>
          <w:spacing w:val="1"/>
          <w:lang w:val="sv-SE"/>
        </w:rPr>
        <w:t>i</w:t>
      </w:r>
      <w:r>
        <w:rPr>
          <w:lang w:val="sv-SE"/>
        </w:rPr>
        <w:t>s</w:t>
      </w:r>
      <w:r>
        <w:rPr>
          <w:spacing w:val="1"/>
          <w:lang w:val="sv-SE"/>
        </w:rPr>
        <w:t>t</w:t>
      </w:r>
      <w:r>
        <w:rPr>
          <w:lang w:val="sv-SE"/>
        </w:rPr>
        <w:t>erande hudsår</w:t>
      </w:r>
      <w:r>
        <w:rPr>
          <w:spacing w:val="1"/>
          <w:lang w:val="sv-SE"/>
        </w:rPr>
        <w:t xml:space="preserve"> </w:t>
      </w:r>
      <w:r>
        <w:rPr>
          <w:lang w:val="sv-SE"/>
        </w:rPr>
        <w:t>ändrar</w:t>
      </w:r>
      <w:r>
        <w:rPr>
          <w:spacing w:val="1"/>
          <w:lang w:val="sv-SE"/>
        </w:rPr>
        <w:t xml:space="preserve"> </w:t>
      </w:r>
      <w:r>
        <w:rPr>
          <w:lang w:val="sv-SE"/>
        </w:rPr>
        <w:t>u</w:t>
      </w:r>
      <w:r>
        <w:rPr>
          <w:spacing w:val="1"/>
          <w:lang w:val="sv-SE"/>
        </w:rPr>
        <w:t>t</w:t>
      </w:r>
      <w:r>
        <w:rPr>
          <w:lang w:val="sv-SE"/>
        </w:rPr>
        <w:t>seende, 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58FDC78C"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Det</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andra cancerfor</w:t>
      </w:r>
      <w:r>
        <w:rPr>
          <w:spacing w:val="-4"/>
          <w:lang w:val="sv-SE"/>
        </w:rPr>
        <w:t>m</w:t>
      </w:r>
      <w:r>
        <w:rPr>
          <w:lang w:val="sv-SE"/>
        </w:rPr>
        <w:t>er</w:t>
      </w:r>
      <w:r>
        <w:rPr>
          <w:spacing w:val="1"/>
          <w:lang w:val="sv-SE"/>
        </w:rPr>
        <w:t xml:space="preserve"> </w:t>
      </w:r>
      <w:r>
        <w:rPr>
          <w:lang w:val="sv-SE"/>
        </w:rPr>
        <w:t xml:space="preserve">än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hos de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 särs</w:t>
      </w:r>
      <w:r>
        <w:rPr>
          <w:spacing w:val="-3"/>
          <w:lang w:val="sv-SE"/>
        </w:rPr>
        <w:t>k</w:t>
      </w:r>
      <w:r>
        <w:rPr>
          <w:spacing w:val="1"/>
          <w:lang w:val="sv-SE"/>
        </w:rPr>
        <w:t>il</w:t>
      </w:r>
      <w:r>
        <w:rPr>
          <w:lang w:val="sv-SE"/>
        </w:rPr>
        <w:t xml:space="preserve">d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a</w:t>
      </w:r>
      <w:r>
        <w:rPr>
          <w:spacing w:val="1"/>
          <w:lang w:val="sv-SE"/>
        </w:rPr>
        <w:t>ll</w:t>
      </w:r>
      <w:r>
        <w:rPr>
          <w:lang w:val="sv-SE"/>
        </w:rPr>
        <w:t xml:space="preserve">ad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obs</w:t>
      </w:r>
      <w:r>
        <w:rPr>
          <w:spacing w:val="1"/>
          <w:lang w:val="sv-SE"/>
        </w:rPr>
        <w:t>t</w:t>
      </w:r>
      <w:r>
        <w:rPr>
          <w:lang w:val="sv-SE"/>
        </w:rPr>
        <w:t>ru</w:t>
      </w:r>
      <w:r>
        <w:rPr>
          <w:spacing w:val="-3"/>
          <w:lang w:val="sv-SE"/>
        </w:rPr>
        <w:t>k</w:t>
      </w:r>
      <w:r>
        <w:rPr>
          <w:spacing w:val="1"/>
          <w:lang w:val="sv-SE"/>
        </w:rPr>
        <w:t>ti</w:t>
      </w:r>
      <w:r>
        <w:rPr>
          <w:lang w:val="sv-SE"/>
        </w:rPr>
        <w:t>v</w:t>
      </w:r>
      <w:r>
        <w:rPr>
          <w:spacing w:val="-3"/>
          <w:lang w:val="sv-SE"/>
        </w:rPr>
        <w:t xml:space="preserve">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w:t>
      </w:r>
      <w:r>
        <w:rPr>
          <w:spacing w:val="1"/>
          <w:lang w:val="sv-SE"/>
        </w:rPr>
        <w:t>K</w:t>
      </w:r>
      <w:r>
        <w:rPr>
          <w:lang w:val="sv-SE"/>
        </w:rPr>
        <w:t>OL)</w:t>
      </w:r>
      <w:r>
        <w:rPr>
          <w:spacing w:val="1"/>
          <w:lang w:val="sv-SE"/>
        </w:rPr>
        <w:t xml:space="preserve"> </w:t>
      </w:r>
      <w:r>
        <w:rPr>
          <w:lang w:val="sv-SE"/>
        </w:rPr>
        <w:t>och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 xml:space="preserve">ed andra </w:t>
      </w:r>
      <w:r>
        <w:rPr>
          <w:spacing w:val="1"/>
          <w:lang w:val="sv-SE"/>
        </w:rPr>
        <w:t>T</w:t>
      </w:r>
      <w:r>
        <w:rPr>
          <w:spacing w:val="-2"/>
          <w:lang w:val="sv-SE"/>
        </w:rPr>
        <w:t>N</w:t>
      </w:r>
      <w:r>
        <w:rPr>
          <w:lang w:val="sv-SE"/>
        </w:rPr>
        <w:t>F</w:t>
      </w:r>
      <w:r>
        <w:rPr>
          <w:spacing w:val="-4"/>
          <w:lang w:val="sv-SE"/>
        </w:rPr>
        <w:t>-</w:t>
      </w:r>
      <w:r>
        <w:rPr>
          <w:lang w:val="sv-SE"/>
        </w:rPr>
        <w:t>b</w:t>
      </w:r>
      <w:r>
        <w:rPr>
          <w:spacing w:val="1"/>
          <w:lang w:val="sv-SE"/>
        </w:rPr>
        <w:t>l</w:t>
      </w:r>
      <w:r>
        <w:rPr>
          <w:lang w:val="sv-SE"/>
        </w:rPr>
        <w:t>oc</w:t>
      </w:r>
      <w:r>
        <w:rPr>
          <w:spacing w:val="-3"/>
          <w:lang w:val="sv-SE"/>
        </w:rPr>
        <w:t>k</w:t>
      </w:r>
      <w:r>
        <w:rPr>
          <w:lang w:val="sv-SE"/>
        </w:rPr>
        <w:t xml:space="preserve">erare. </w:t>
      </w:r>
      <w:r>
        <w:rPr>
          <w:spacing w:val="-2"/>
          <w:lang w:val="sv-SE"/>
        </w:rPr>
        <w:t>O</w:t>
      </w:r>
      <w:r>
        <w:rPr>
          <w:lang w:val="sv-SE"/>
        </w:rPr>
        <w:t>m</w:t>
      </w:r>
      <w:r>
        <w:rPr>
          <w:spacing w:val="-4"/>
          <w:lang w:val="sv-SE"/>
        </w:rPr>
        <w:t xml:space="preserve"> </w:t>
      </w:r>
      <w:r>
        <w:rPr>
          <w:lang w:val="sv-SE"/>
        </w:rPr>
        <w:t>du har</w:t>
      </w:r>
      <w:r>
        <w:rPr>
          <w:spacing w:val="1"/>
          <w:lang w:val="sv-SE"/>
        </w:rPr>
        <w:t xml:space="preserve"> K</w:t>
      </w:r>
      <w:r>
        <w:rPr>
          <w:lang w:val="sv-SE"/>
        </w:rPr>
        <w:t>OL, e</w:t>
      </w:r>
      <w:r>
        <w:rPr>
          <w:spacing w:val="1"/>
          <w:lang w:val="sv-SE"/>
        </w:rPr>
        <w:t>ll</w:t>
      </w:r>
      <w:r>
        <w:rPr>
          <w:lang w:val="sv-SE"/>
        </w:rPr>
        <w:t>er</w:t>
      </w:r>
      <w:r>
        <w:rPr>
          <w:spacing w:val="1"/>
          <w:lang w:val="sv-SE"/>
        </w:rPr>
        <w:t xml:space="preserve"> </w:t>
      </w:r>
      <w:r>
        <w:rPr>
          <w:lang w:val="sv-SE"/>
        </w:rPr>
        <w:t>är</w:t>
      </w:r>
      <w:r>
        <w:rPr>
          <w:spacing w:val="1"/>
          <w:lang w:val="sv-SE"/>
        </w:rPr>
        <w:t xml:space="preserve"> </w:t>
      </w:r>
      <w:r>
        <w:rPr>
          <w:lang w:val="sv-SE"/>
        </w:rPr>
        <w:t>s</w:t>
      </w:r>
      <w:r>
        <w:rPr>
          <w:spacing w:val="1"/>
          <w:lang w:val="sv-SE"/>
        </w:rPr>
        <w:t>t</w:t>
      </w:r>
      <w:r>
        <w:rPr>
          <w:lang w:val="sv-SE"/>
        </w:rPr>
        <w:t>orrö</w:t>
      </w:r>
      <w:r>
        <w:rPr>
          <w:spacing w:val="-3"/>
          <w:lang w:val="sv-SE"/>
        </w:rPr>
        <w:t>k</w:t>
      </w:r>
      <w:r>
        <w:rPr>
          <w:lang w:val="sv-SE"/>
        </w:rPr>
        <w:t>are, s</w:t>
      </w:r>
      <w:r>
        <w:rPr>
          <w:spacing w:val="-3"/>
          <w:lang w:val="sv-SE"/>
        </w:rPr>
        <w:t>k</w:t>
      </w:r>
      <w:r>
        <w:rPr>
          <w:lang w:val="sv-SE"/>
        </w:rPr>
        <w:t>a du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huru</w:t>
      </w:r>
      <w:r>
        <w:rPr>
          <w:spacing w:val="-3"/>
          <w:lang w:val="sv-SE"/>
        </w:rPr>
        <w:t>v</w:t>
      </w:r>
      <w:r>
        <w:rPr>
          <w:spacing w:val="1"/>
          <w:lang w:val="sv-SE"/>
        </w:rPr>
        <w:t>i</w:t>
      </w:r>
      <w:r>
        <w:rPr>
          <w:lang w:val="sv-SE"/>
        </w:rPr>
        <w:t>da det</w:t>
      </w:r>
      <w:r>
        <w:rPr>
          <w:spacing w:val="1"/>
          <w:lang w:val="sv-SE"/>
        </w:rPr>
        <w:t xml:space="preserve"> </w:t>
      </w:r>
      <w:r>
        <w:rPr>
          <w:lang w:val="sv-SE"/>
        </w:rPr>
        <w:t>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g</w:t>
      </w:r>
      <w:r>
        <w:rPr>
          <w:spacing w:val="-3"/>
          <w:lang w:val="sv-SE"/>
        </w:rPr>
        <w:t xml:space="preserve"> </w:t>
      </w:r>
      <w:r>
        <w:rPr>
          <w:spacing w:val="-4"/>
          <w:lang w:val="sv-SE"/>
        </w:rPr>
        <w:t>m</w:t>
      </w:r>
      <w:r>
        <w:rPr>
          <w:lang w:val="sv-SE"/>
        </w:rPr>
        <w:t xml:space="preserve">ed </w:t>
      </w:r>
      <w:r>
        <w:rPr>
          <w:spacing w:val="1"/>
          <w:lang w:val="sv-SE"/>
        </w:rPr>
        <w:t>T</w:t>
      </w:r>
      <w:r>
        <w:rPr>
          <w:spacing w:val="-2"/>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w:t>
      </w:r>
    </w:p>
    <w:p w14:paraId="1ADD3834" w14:textId="77777777" w:rsidR="00187478" w:rsidRDefault="00187478">
      <w:pPr>
        <w:pStyle w:val="ListParagraph"/>
        <w:widowControl/>
        <w:ind w:left="567" w:hanging="567"/>
        <w:rPr>
          <w:sz w:val="22"/>
          <w:lang w:val="sv-SE"/>
        </w:rPr>
      </w:pPr>
    </w:p>
    <w:p w14:paraId="33C1DD69" w14:textId="77777777" w:rsidR="00187478" w:rsidRDefault="003740FE">
      <w:pPr>
        <w:widowControl/>
        <w:rPr>
          <w:sz w:val="22"/>
          <w:szCs w:val="22"/>
        </w:rPr>
      </w:pPr>
      <w:r>
        <w:rPr>
          <w:sz w:val="22"/>
          <w:szCs w:val="22"/>
        </w:rPr>
        <w:t>Autoimmun sjukdom</w:t>
      </w:r>
    </w:p>
    <w:p w14:paraId="2F57D9AA" w14:textId="77777777" w:rsidR="00187478" w:rsidRDefault="00187478">
      <w:pPr>
        <w:pStyle w:val="ListParagraph"/>
        <w:widowControl/>
        <w:ind w:left="567" w:hanging="567"/>
        <w:rPr>
          <w:sz w:val="22"/>
          <w:lang w:val="sv-SE"/>
        </w:rPr>
      </w:pPr>
    </w:p>
    <w:p w14:paraId="58462466"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I sällsynta fall kan behandling med AMGEVITA ge ett lupusliknande syndrom. Kontakta din läkare om symtom som ihållande, oförklarliga utslag, feber, ledsmärta eller trötthet uppstår.</w:t>
      </w:r>
    </w:p>
    <w:p w14:paraId="15EF4E80" w14:textId="77777777" w:rsidR="00187478" w:rsidRDefault="00187478">
      <w:pPr>
        <w:widowControl/>
        <w:kinsoku w:val="0"/>
        <w:overflowPunct w:val="0"/>
        <w:rPr>
          <w:sz w:val="22"/>
          <w:szCs w:val="22"/>
          <w:lang w:val="sv-SE"/>
        </w:rPr>
      </w:pPr>
    </w:p>
    <w:p w14:paraId="18A33821" w14:textId="77777777" w:rsidR="00187478" w:rsidRDefault="003740FE">
      <w:pPr>
        <w:widowControl/>
        <w:rPr>
          <w:b/>
          <w:bCs/>
          <w:sz w:val="22"/>
          <w:szCs w:val="22"/>
          <w:lang w:val="sv-SE"/>
        </w:rPr>
      </w:pPr>
      <w:r>
        <w:rPr>
          <w:sz w:val="22"/>
          <w:szCs w:val="22"/>
          <w:lang w:val="sv-SE"/>
        </w:rPr>
        <w:t>För att lättare kunna spåra detta läkemedel bör din läkare eller apotekspersonal i din patientjournal notera namnet och lot-numret på det läkemedel som du har fått. Du kan också vilja notera dessa uppgifter för att ha till hands om du någon gång blir tillfrågad om denna information.</w:t>
      </w:r>
    </w:p>
    <w:p w14:paraId="48AD033C" w14:textId="77777777" w:rsidR="00187478" w:rsidRDefault="00187478">
      <w:pPr>
        <w:widowControl/>
        <w:kinsoku w:val="0"/>
        <w:overflowPunct w:val="0"/>
        <w:rPr>
          <w:sz w:val="22"/>
          <w:szCs w:val="22"/>
          <w:lang w:val="sv-SE"/>
        </w:rPr>
      </w:pPr>
    </w:p>
    <w:p w14:paraId="3061E5F2" w14:textId="77777777" w:rsidR="00187478" w:rsidRDefault="003740FE">
      <w:pPr>
        <w:pStyle w:val="Rubrik11"/>
        <w:keepNext/>
        <w:widowControl/>
        <w:numPr>
          <w:ilvl w:val="0"/>
          <w:numId w:val="0"/>
        </w:numPr>
        <w:kinsoku w:val="0"/>
        <w:overflowPunct w:val="0"/>
        <w:rPr>
          <w:lang w:val="sv-SE"/>
        </w:rPr>
      </w:pPr>
      <w:r>
        <w:rPr>
          <w:spacing w:val="1"/>
          <w:lang w:val="sv-SE"/>
        </w:rPr>
        <w:t>B</w:t>
      </w:r>
      <w:r>
        <w:rPr>
          <w:lang w:val="sv-SE"/>
        </w:rPr>
        <w:t>arn och ungdomar</w:t>
      </w:r>
    </w:p>
    <w:p w14:paraId="36BF43E4" w14:textId="77777777" w:rsidR="00187478" w:rsidRDefault="00187478">
      <w:pPr>
        <w:keepNext/>
        <w:widowControl/>
        <w:kinsoku w:val="0"/>
        <w:overflowPunct w:val="0"/>
        <w:rPr>
          <w:sz w:val="22"/>
          <w:szCs w:val="22"/>
          <w:lang w:val="sv-SE"/>
        </w:rPr>
      </w:pPr>
    </w:p>
    <w:p w14:paraId="629C4689" w14:textId="77777777" w:rsidR="00187478" w:rsidRDefault="003740FE">
      <w:pPr>
        <w:pStyle w:val="BodyText"/>
        <w:keepNext/>
        <w:widowControl/>
        <w:numPr>
          <w:ilvl w:val="0"/>
          <w:numId w:val="47"/>
        </w:numPr>
        <w:tabs>
          <w:tab w:val="clear" w:pos="720"/>
          <w:tab w:val="left" w:pos="567"/>
        </w:tabs>
        <w:kinsoku w:val="0"/>
        <w:overflowPunct w:val="0"/>
        <w:ind w:left="567" w:hanging="567"/>
        <w:rPr>
          <w:lang w:val="sv-SE"/>
        </w:rPr>
      </w:pPr>
      <w:r>
        <w:rPr>
          <w:lang w:val="sv-SE"/>
        </w:rPr>
        <w:t>Vaccinationer: om möjligt så ska ditt barn ha fått alla vaccinationer innan AMGEVITA börjar användas.</w:t>
      </w:r>
    </w:p>
    <w:p w14:paraId="204AE544" w14:textId="77777777" w:rsidR="00187478" w:rsidRDefault="00187478">
      <w:pPr>
        <w:keepNext/>
        <w:widowControl/>
        <w:kinsoku w:val="0"/>
        <w:overflowPunct w:val="0"/>
        <w:ind w:left="567" w:hanging="567"/>
        <w:rPr>
          <w:sz w:val="22"/>
          <w:szCs w:val="22"/>
          <w:lang w:val="sv-SE"/>
        </w:rPr>
      </w:pPr>
    </w:p>
    <w:p w14:paraId="744A1FF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 xml:space="preserve">Ge </w:t>
      </w:r>
      <w:r>
        <w:rPr>
          <w:spacing w:val="1"/>
          <w:lang w:val="sv-SE"/>
        </w:rPr>
        <w:t>i</w:t>
      </w:r>
      <w:r>
        <w:rPr>
          <w:lang w:val="sv-SE"/>
        </w:rPr>
        <w:t>n</w:t>
      </w:r>
      <w:r>
        <w:rPr>
          <w:spacing w:val="1"/>
          <w:lang w:val="sv-SE"/>
        </w:rPr>
        <w:t>t</w:t>
      </w:r>
      <w:r>
        <w:rPr>
          <w:lang w:val="sv-SE"/>
        </w:rPr>
        <w:t xml:space="preserve">e AMGEVITA </w:t>
      </w:r>
      <w:r>
        <w:rPr>
          <w:spacing w:val="1"/>
          <w:lang w:val="sv-SE"/>
        </w:rPr>
        <w:t>til</w:t>
      </w:r>
      <w:r>
        <w:rPr>
          <w:lang w:val="sv-SE"/>
        </w:rPr>
        <w:t>l</w:t>
      </w:r>
      <w:r>
        <w:rPr>
          <w:spacing w:val="1"/>
          <w:lang w:val="sv-SE"/>
        </w:rPr>
        <w:t xml:space="preserve"> </w:t>
      </w:r>
      <w:r>
        <w:rPr>
          <w:lang w:val="sv-SE"/>
        </w:rPr>
        <w:t>barn under</w:t>
      </w:r>
      <w:r>
        <w:rPr>
          <w:spacing w:val="1"/>
          <w:lang w:val="sv-SE"/>
        </w:rPr>
        <w:t xml:space="preserve"> </w:t>
      </w:r>
      <w:r>
        <w:rPr>
          <w:lang w:val="sv-SE"/>
        </w:rPr>
        <w:t>2 år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w:t>
      </w:r>
    </w:p>
    <w:p w14:paraId="5AB944C2" w14:textId="77777777" w:rsidR="00187478" w:rsidRDefault="00187478">
      <w:pPr>
        <w:pStyle w:val="ListParagraph"/>
        <w:widowControl/>
        <w:rPr>
          <w:lang w:val="sv-SE"/>
        </w:rPr>
      </w:pPr>
    </w:p>
    <w:p w14:paraId="108FB466" w14:textId="77777777" w:rsidR="00187478" w:rsidRDefault="003740FE">
      <w:pPr>
        <w:pStyle w:val="Default"/>
        <w:numPr>
          <w:ilvl w:val="0"/>
          <w:numId w:val="47"/>
        </w:numPr>
        <w:tabs>
          <w:tab w:val="clear" w:pos="720"/>
          <w:tab w:val="left" w:pos="567"/>
        </w:tabs>
        <w:ind w:left="567" w:hanging="567"/>
        <w:rPr>
          <w:sz w:val="22"/>
          <w:szCs w:val="22"/>
          <w:lang w:val="sv-SE"/>
        </w:rPr>
      </w:pPr>
      <w:r>
        <w:rPr>
          <w:sz w:val="22"/>
          <w:szCs w:val="22"/>
          <w:lang w:val="sv-SE"/>
        </w:rPr>
        <w:t>Ge inte AMGEVITA till barn under 4 år med plackpsoriasis.</w:t>
      </w:r>
    </w:p>
    <w:p w14:paraId="7408726F" w14:textId="77777777" w:rsidR="00187478" w:rsidRDefault="00187478">
      <w:pPr>
        <w:pStyle w:val="ListParagraph"/>
        <w:widowControl/>
        <w:tabs>
          <w:tab w:val="left" w:pos="567"/>
        </w:tabs>
        <w:ind w:left="567" w:hanging="567"/>
        <w:rPr>
          <w:sz w:val="22"/>
          <w:szCs w:val="22"/>
          <w:lang w:val="sv-SE"/>
        </w:rPr>
      </w:pPr>
    </w:p>
    <w:p w14:paraId="031B142C" w14:textId="77777777" w:rsidR="00187478" w:rsidRDefault="003740FE">
      <w:pPr>
        <w:pStyle w:val="Default"/>
        <w:numPr>
          <w:ilvl w:val="0"/>
          <w:numId w:val="47"/>
        </w:numPr>
        <w:tabs>
          <w:tab w:val="clear" w:pos="720"/>
          <w:tab w:val="left" w:pos="567"/>
        </w:tabs>
        <w:ind w:left="567" w:hanging="567"/>
        <w:rPr>
          <w:lang w:val="sv-SE"/>
        </w:rPr>
      </w:pPr>
      <w:r>
        <w:rPr>
          <w:sz w:val="22"/>
          <w:szCs w:val="22"/>
          <w:lang w:val="sv-SE"/>
        </w:rPr>
        <w:t>Ge inte AMGEVITA till barn under 6 år med Crohns sjukdom eller ulcerös kolit.</w:t>
      </w:r>
    </w:p>
    <w:p w14:paraId="40E19B99" w14:textId="77777777" w:rsidR="00187478" w:rsidRDefault="00187478">
      <w:pPr>
        <w:widowControl/>
        <w:kinsoku w:val="0"/>
        <w:overflowPunct w:val="0"/>
        <w:ind w:left="567" w:hanging="567"/>
        <w:rPr>
          <w:sz w:val="22"/>
          <w:szCs w:val="22"/>
          <w:lang w:val="sv-SE"/>
        </w:rPr>
      </w:pPr>
    </w:p>
    <w:p w14:paraId="2A1B1E98" w14:textId="77777777" w:rsidR="00187478" w:rsidRDefault="003740FE">
      <w:pPr>
        <w:pStyle w:val="Rubrik11"/>
        <w:keepNext/>
        <w:keepLines/>
        <w:widowControl/>
        <w:numPr>
          <w:ilvl w:val="0"/>
          <w:numId w:val="0"/>
        </w:numPr>
        <w:kinsoku w:val="0"/>
        <w:overflowPunct w:val="0"/>
        <w:rPr>
          <w:lang w:val="sv-SE"/>
        </w:rPr>
      </w:pPr>
      <w:r>
        <w:rPr>
          <w:lang w:val="sv-SE"/>
        </w:rPr>
        <w:t xml:space="preserve">Andra </w:t>
      </w:r>
      <w:r>
        <w:rPr>
          <w:spacing w:val="1"/>
          <w:lang w:val="sv-SE"/>
        </w:rPr>
        <w:t>l</w:t>
      </w:r>
      <w:r>
        <w:rPr>
          <w:lang w:val="sv-SE"/>
        </w:rPr>
        <w:t>äkemedel</w:t>
      </w:r>
      <w:r>
        <w:rPr>
          <w:spacing w:val="1"/>
          <w:lang w:val="sv-SE"/>
        </w:rPr>
        <w:t xml:space="preserve"> </w:t>
      </w:r>
      <w:r>
        <w:rPr>
          <w:lang w:val="sv-SE"/>
        </w:rPr>
        <w:t>och AMGEVITA</w:t>
      </w:r>
    </w:p>
    <w:p w14:paraId="6D7167CF" w14:textId="77777777" w:rsidR="00187478" w:rsidRDefault="00187478">
      <w:pPr>
        <w:keepNext/>
        <w:keepLines/>
        <w:widowControl/>
        <w:kinsoku w:val="0"/>
        <w:overflowPunct w:val="0"/>
        <w:rPr>
          <w:sz w:val="22"/>
          <w:szCs w:val="22"/>
          <w:lang w:val="sv-SE"/>
        </w:rPr>
      </w:pPr>
    </w:p>
    <w:p w14:paraId="32A8720D" w14:textId="77777777" w:rsidR="00187478" w:rsidRDefault="003740FE">
      <w:pPr>
        <w:pStyle w:val="BodyText"/>
        <w:keepNext/>
        <w:keepLines/>
        <w:widowControl/>
        <w:kinsoku w:val="0"/>
        <w:overflowPunct w:val="0"/>
        <w:ind w:left="0"/>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ar, n</w:t>
      </w:r>
      <w:r>
        <w:rPr>
          <w:spacing w:val="-3"/>
          <w:lang w:val="sv-SE"/>
        </w:rPr>
        <w:t>y</w:t>
      </w:r>
      <w:r>
        <w:rPr>
          <w:spacing w:val="1"/>
          <w:lang w:val="sv-SE"/>
        </w:rPr>
        <w:t>li</w:t>
      </w:r>
      <w:r>
        <w:rPr>
          <w:spacing w:val="-3"/>
          <w:lang w:val="sv-SE"/>
        </w:rPr>
        <w:t>g</w:t>
      </w:r>
      <w:r>
        <w:rPr>
          <w:lang w:val="sv-SE"/>
        </w:rPr>
        <w:t>en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k</w:t>
      </w:r>
      <w:r>
        <w:rPr>
          <w:lang w:val="sv-SE"/>
        </w:rPr>
        <w:t xml:space="preserve">an </w:t>
      </w:r>
      <w:r>
        <w:rPr>
          <w:spacing w:val="1"/>
          <w:lang w:val="sv-SE"/>
        </w:rPr>
        <w:t>t</w:t>
      </w:r>
      <w:r>
        <w:rPr>
          <w:lang w:val="sv-SE"/>
        </w:rPr>
        <w:t>än</w:t>
      </w:r>
      <w:r>
        <w:rPr>
          <w:spacing w:val="-3"/>
          <w:lang w:val="sv-SE"/>
        </w:rPr>
        <w:t>k</w:t>
      </w:r>
      <w:r>
        <w:rPr>
          <w:lang w:val="sv-SE"/>
        </w:rPr>
        <w:t xml:space="preserve">as </w:t>
      </w:r>
      <w:r>
        <w:rPr>
          <w:spacing w:val="1"/>
          <w:lang w:val="sv-SE"/>
        </w:rPr>
        <w:t>t</w:t>
      </w:r>
      <w:r>
        <w:rPr>
          <w:lang w:val="sv-SE"/>
        </w:rPr>
        <w:t xml:space="preserve">a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032C2E53" w14:textId="77777777" w:rsidR="00187478" w:rsidRDefault="00187478">
      <w:pPr>
        <w:widowControl/>
        <w:kinsoku w:val="0"/>
        <w:overflowPunct w:val="0"/>
        <w:rPr>
          <w:sz w:val="22"/>
          <w:szCs w:val="22"/>
          <w:lang w:val="sv-SE"/>
        </w:rPr>
      </w:pPr>
    </w:p>
    <w:p w14:paraId="50F9D236"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w:t>
      </w:r>
      <w:r>
        <w:rPr>
          <w:spacing w:val="1"/>
          <w:lang w:val="sv-SE"/>
        </w:rPr>
        <w:t>t</w:t>
      </w:r>
      <w:r>
        <w:rPr>
          <w:lang w:val="sv-SE"/>
        </w:rPr>
        <w:t xml:space="preserve">as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v</w:t>
      </w:r>
      <w:r>
        <w:rPr>
          <w:spacing w:val="1"/>
          <w:lang w:val="sv-SE"/>
        </w:rPr>
        <w:t>i</w:t>
      </w:r>
      <w:r>
        <w:rPr>
          <w:lang w:val="sv-SE"/>
        </w:rPr>
        <w:t>ssa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w:t>
      </w:r>
      <w:r>
        <w:rPr>
          <w:lang w:val="sv-SE"/>
        </w:rPr>
        <w: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4"/>
          <w:lang w:val="sv-SE"/>
        </w:rPr>
        <w:t>m</w:t>
      </w:r>
      <w:r>
        <w:rPr>
          <w:lang w:val="sv-SE"/>
        </w:rPr>
        <w:t>edel (su</w:t>
      </w:r>
      <w:r>
        <w:rPr>
          <w:spacing w:val="1"/>
          <w:lang w:val="sv-SE"/>
        </w:rPr>
        <w:t>l</w:t>
      </w:r>
      <w:r>
        <w:rPr>
          <w:lang w:val="sv-SE"/>
        </w:rPr>
        <w:t>fasa</w:t>
      </w:r>
      <w:r>
        <w:rPr>
          <w:spacing w:val="1"/>
          <w:lang w:val="sv-SE"/>
        </w:rPr>
        <w:t>l</w:t>
      </w:r>
      <w:r>
        <w:rPr>
          <w:lang w:val="sv-SE"/>
        </w:rPr>
        <w:t>a</w:t>
      </w:r>
      <w:r>
        <w:rPr>
          <w:spacing w:val="-3"/>
          <w:lang w:val="sv-SE"/>
        </w:rPr>
        <w:t>z</w:t>
      </w:r>
      <w:r>
        <w:rPr>
          <w:spacing w:val="1"/>
          <w:lang w:val="sv-SE"/>
        </w:rPr>
        <w:t>i</w:t>
      </w:r>
      <w:r>
        <w:rPr>
          <w:lang w:val="sv-SE"/>
        </w:rPr>
        <w:t>n, h</w:t>
      </w:r>
      <w:r>
        <w:rPr>
          <w:spacing w:val="-3"/>
          <w:lang w:val="sv-SE"/>
        </w:rPr>
        <w:t>y</w:t>
      </w:r>
      <w:r>
        <w:rPr>
          <w:lang w:val="sv-SE"/>
        </w:rPr>
        <w:t>drox</w:t>
      </w:r>
      <w:r>
        <w:rPr>
          <w:spacing w:val="1"/>
          <w:lang w:val="sv-SE"/>
        </w:rPr>
        <w:t>i</w:t>
      </w:r>
      <w:r>
        <w:rPr>
          <w:spacing w:val="-3"/>
          <w:lang w:val="sv-SE"/>
        </w:rPr>
        <w:t>k</w:t>
      </w:r>
      <w:r>
        <w:rPr>
          <w:spacing w:val="1"/>
          <w:lang w:val="sv-SE"/>
        </w:rPr>
        <w:t>l</w:t>
      </w:r>
      <w:r>
        <w:rPr>
          <w:lang w:val="sv-SE"/>
        </w:rPr>
        <w:t>oro</w:t>
      </w:r>
      <w:r>
        <w:rPr>
          <w:spacing w:val="-3"/>
          <w:lang w:val="sv-SE"/>
        </w:rPr>
        <w:t>k</w:t>
      </w:r>
      <w:r>
        <w:rPr>
          <w:spacing w:val="1"/>
          <w:lang w:val="sv-SE"/>
        </w:rPr>
        <w:t>i</w:t>
      </w:r>
      <w:r>
        <w:rPr>
          <w:lang w:val="sv-SE"/>
        </w:rPr>
        <w:t xml:space="preserve">n, </w:t>
      </w:r>
      <w:r>
        <w:rPr>
          <w:spacing w:val="1"/>
          <w:lang w:val="sv-SE"/>
        </w:rPr>
        <w:t>l</w:t>
      </w:r>
      <w:r>
        <w:rPr>
          <w:lang w:val="sv-SE"/>
        </w:rPr>
        <w:t>ef</w:t>
      </w:r>
      <w:r>
        <w:rPr>
          <w:spacing w:val="1"/>
          <w:lang w:val="sv-SE"/>
        </w:rPr>
        <w:t>l</w:t>
      </w:r>
      <w:r>
        <w:rPr>
          <w:lang w:val="sv-SE"/>
        </w:rPr>
        <w:t>uno</w:t>
      </w:r>
      <w:r>
        <w:rPr>
          <w:spacing w:val="-4"/>
          <w:lang w:val="sv-SE"/>
        </w:rPr>
        <w:t>m</w:t>
      </w:r>
      <w:r>
        <w:rPr>
          <w:spacing w:val="1"/>
          <w:lang w:val="sv-SE"/>
        </w:rPr>
        <w:t>i</w:t>
      </w:r>
      <w:r>
        <w:rPr>
          <w:lang w:val="sv-SE"/>
        </w:rPr>
        <w:t xml:space="preserve">d och </w:t>
      </w:r>
      <w:r>
        <w:rPr>
          <w:spacing w:val="-3"/>
          <w:lang w:val="sv-SE"/>
        </w:rPr>
        <w:t>g</w:t>
      </w:r>
      <w:r>
        <w:rPr>
          <w:lang w:val="sv-SE"/>
        </w:rPr>
        <w:t>u</w:t>
      </w:r>
      <w:r>
        <w:rPr>
          <w:spacing w:val="1"/>
          <w:lang w:val="sv-SE"/>
        </w:rPr>
        <w:t>l</w:t>
      </w:r>
      <w:r>
        <w:rPr>
          <w:lang w:val="sv-SE"/>
        </w:rPr>
        <w:t>dberedn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e</w:t>
      </w:r>
      <w:r>
        <w:rPr>
          <w:spacing w:val="1"/>
          <w:lang w:val="sv-SE"/>
        </w:rPr>
        <w:t>ll</w:t>
      </w:r>
      <w:r>
        <w:rPr>
          <w:lang w:val="sv-SE"/>
        </w:rPr>
        <w:t>er s</w:t>
      </w:r>
      <w:r>
        <w:rPr>
          <w:spacing w:val="-4"/>
          <w:lang w:val="sv-SE"/>
        </w:rPr>
        <w:t>m</w:t>
      </w:r>
      <w:r>
        <w:rPr>
          <w:lang w:val="sv-SE"/>
        </w:rPr>
        <w:t>är</w:t>
      </w:r>
      <w:r>
        <w:rPr>
          <w:spacing w:val="1"/>
          <w:lang w:val="sv-SE"/>
        </w:rPr>
        <w:t>t</w:t>
      </w:r>
      <w:r>
        <w:rPr>
          <w:lang w:val="sv-SE"/>
        </w:rPr>
        <w:t>s</w:t>
      </w:r>
      <w:r>
        <w:rPr>
          <w:spacing w:val="1"/>
          <w:lang w:val="sv-SE"/>
        </w:rPr>
        <w:t>till</w:t>
      </w:r>
      <w:r>
        <w:rPr>
          <w:lang w:val="sv-SE"/>
        </w:rPr>
        <w:t xml:space="preserve">ande </w:t>
      </w:r>
      <w:r>
        <w:rPr>
          <w:spacing w:val="1"/>
          <w:lang w:val="sv-SE"/>
        </w:rPr>
        <w:t>l</w:t>
      </w:r>
      <w:r>
        <w:rPr>
          <w:lang w:val="sv-SE"/>
        </w:rPr>
        <w:t>ä</w:t>
      </w:r>
      <w:r>
        <w:rPr>
          <w:spacing w:val="-3"/>
          <w:lang w:val="sv-SE"/>
        </w:rPr>
        <w:t>k</w:t>
      </w:r>
      <w:r>
        <w:rPr>
          <w:lang w:val="sv-SE"/>
        </w:rPr>
        <w:t>e</w:t>
      </w:r>
      <w:r>
        <w:rPr>
          <w:spacing w:val="-4"/>
          <w:lang w:val="sv-SE"/>
        </w:rPr>
        <w:t>m</w:t>
      </w:r>
      <w:r>
        <w:rPr>
          <w:lang w:val="sv-SE"/>
        </w:rPr>
        <w:t>edel, inklusive</w:t>
      </w:r>
      <w:r>
        <w:rPr>
          <w:spacing w:val="1"/>
          <w:lang w:val="sv-SE"/>
        </w:rPr>
        <w:t xml:space="preserve"> i</w:t>
      </w:r>
      <w:r>
        <w:rPr>
          <w:lang w:val="sv-SE"/>
        </w:rPr>
        <w:t>c</w:t>
      </w:r>
      <w:r>
        <w:rPr>
          <w:spacing w:val="-3"/>
          <w:lang w:val="sv-SE"/>
        </w:rPr>
        <w:t>k</w:t>
      </w:r>
      <w:r>
        <w:rPr>
          <w:lang w:val="sv-SE"/>
        </w:rPr>
        <w:t>e</w:t>
      </w:r>
      <w:r>
        <w:rPr>
          <w:spacing w:val="-5"/>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w:t>
      </w:r>
      <w:r>
        <w:rPr>
          <w:lang w:val="sv-SE"/>
        </w:rPr>
        <w:t>i</w:t>
      </w:r>
      <w:r>
        <w:rPr>
          <w:spacing w:val="-4"/>
          <w:lang w:val="sv-SE"/>
        </w:rPr>
        <w:t>-</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(NSA</w:t>
      </w:r>
      <w:r>
        <w:rPr>
          <w:spacing w:val="-4"/>
          <w:lang w:val="sv-SE"/>
        </w:rPr>
        <w:t>I</w:t>
      </w:r>
      <w:r>
        <w:rPr>
          <w:lang w:val="sv-SE"/>
        </w:rPr>
        <w:t>D).</w:t>
      </w:r>
    </w:p>
    <w:p w14:paraId="1B0233F8" w14:textId="77777777" w:rsidR="00187478" w:rsidRDefault="00187478">
      <w:pPr>
        <w:widowControl/>
        <w:kinsoku w:val="0"/>
        <w:overflowPunct w:val="0"/>
        <w:rPr>
          <w:sz w:val="22"/>
          <w:szCs w:val="22"/>
          <w:lang w:val="sv-SE"/>
        </w:rPr>
      </w:pPr>
    </w:p>
    <w:p w14:paraId="3E906D1D" w14:textId="77777777" w:rsidR="00187478" w:rsidRDefault="003740FE">
      <w:pPr>
        <w:pStyle w:val="BodyText"/>
        <w:widowControl/>
        <w:kinsoku w:val="0"/>
        <w:overflowPunct w:val="0"/>
        <w:ind w:left="0"/>
        <w:rPr>
          <w:lang w:val="sv-SE"/>
        </w:rPr>
      </w:pPr>
      <w:r>
        <w:rPr>
          <w:lang w:val="sv-SE"/>
        </w:rPr>
        <w:t>Du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e an</w:t>
      </w:r>
      <w:r>
        <w:rPr>
          <w:spacing w:val="-3"/>
          <w:lang w:val="sv-SE"/>
        </w:rPr>
        <w:t>v</w:t>
      </w:r>
      <w:r>
        <w:rPr>
          <w:lang w:val="sv-SE"/>
        </w:rPr>
        <w:t xml:space="preserve">ända AMGEVITA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de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anserna, ana</w:t>
      </w:r>
      <w:r>
        <w:rPr>
          <w:spacing w:val="-3"/>
          <w:lang w:val="sv-SE"/>
        </w:rPr>
        <w:t>k</w:t>
      </w:r>
      <w:r>
        <w:rPr>
          <w:spacing w:val="1"/>
          <w:lang w:val="sv-SE"/>
        </w:rPr>
        <w:t>i</w:t>
      </w:r>
      <w:r>
        <w:rPr>
          <w:lang w:val="sv-SE"/>
        </w:rPr>
        <w:t>nra e</w:t>
      </w:r>
      <w:r>
        <w:rPr>
          <w:spacing w:val="1"/>
          <w:lang w:val="sv-SE"/>
        </w:rPr>
        <w:t>ll</w:t>
      </w:r>
      <w:r>
        <w:rPr>
          <w:lang w:val="sv-SE"/>
        </w:rPr>
        <w:t>er</w:t>
      </w:r>
      <w:r>
        <w:rPr>
          <w:spacing w:val="1"/>
          <w:lang w:val="sv-SE"/>
        </w:rPr>
        <w:t xml:space="preserve"> </w:t>
      </w:r>
      <w:r>
        <w:rPr>
          <w:lang w:val="sv-SE"/>
        </w:rPr>
        <w:t>aba</w:t>
      </w:r>
      <w:r>
        <w:rPr>
          <w:spacing w:val="1"/>
          <w:lang w:val="sv-SE"/>
        </w:rPr>
        <w:t>t</w:t>
      </w:r>
      <w:r>
        <w:rPr>
          <w:lang w:val="sv-SE"/>
        </w:rPr>
        <w:t>acep</w:t>
      </w:r>
      <w:r>
        <w:rPr>
          <w:spacing w:val="1"/>
          <w:lang w:val="sv-SE"/>
        </w:rPr>
        <w:t xml:space="preserve">t </w:t>
      </w:r>
      <w:r>
        <w:rPr>
          <w:color w:val="000000"/>
          <w:lang w:val="sv-SE"/>
        </w:rPr>
        <w:t>på grund av den ökade risken för allvarliga infektioner</w:t>
      </w:r>
      <w:r>
        <w:rPr>
          <w:lang w:val="sv-SE"/>
        </w:rPr>
        <w:t>. Om</w:t>
      </w:r>
      <w:r>
        <w:rPr>
          <w:spacing w:val="-4"/>
          <w:lang w:val="sv-SE"/>
        </w:rPr>
        <w:t xml:space="preserve"> </w:t>
      </w:r>
      <w:r>
        <w:rPr>
          <w:lang w:val="sv-SE"/>
        </w:rPr>
        <w:t>du har</w:t>
      </w:r>
      <w:r>
        <w:rPr>
          <w:spacing w:val="1"/>
          <w:lang w:val="sv-SE"/>
        </w:rPr>
        <w:t xml:space="preserve"> </w:t>
      </w:r>
      <w:r>
        <w:rPr>
          <w:lang w:val="sv-SE"/>
        </w:rPr>
        <w:t>frå</w:t>
      </w:r>
      <w:r>
        <w:rPr>
          <w:spacing w:val="-3"/>
          <w:lang w:val="sv-SE"/>
        </w:rPr>
        <w:t>g</w:t>
      </w:r>
      <w:r>
        <w:rPr>
          <w:lang w:val="sv-SE"/>
        </w:rPr>
        <w:t xml:space="preserve">or, </w:t>
      </w:r>
      <w:r>
        <w:rPr>
          <w:spacing w:val="-3"/>
          <w:lang w:val="sv-SE"/>
        </w:rPr>
        <w:t>v</w:t>
      </w:r>
      <w:r>
        <w:rPr>
          <w:lang w:val="sv-SE"/>
        </w:rPr>
        <w:t>än</w:t>
      </w:r>
      <w:r>
        <w:rPr>
          <w:spacing w:val="1"/>
          <w:lang w:val="sv-SE"/>
        </w:rPr>
        <w:t>li</w:t>
      </w:r>
      <w:r>
        <w:rPr>
          <w:spacing w:val="-3"/>
          <w:lang w:val="sv-SE"/>
        </w:rPr>
        <w:t>g</w:t>
      </w:r>
      <w:r>
        <w:rPr>
          <w:lang w:val="sv-SE"/>
        </w:rPr>
        <w:t xml:space="preserve">en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45B6B7F8" w14:textId="77777777" w:rsidR="00187478" w:rsidRDefault="00187478">
      <w:pPr>
        <w:widowControl/>
        <w:kinsoku w:val="0"/>
        <w:overflowPunct w:val="0"/>
        <w:rPr>
          <w:sz w:val="22"/>
          <w:szCs w:val="22"/>
          <w:lang w:val="sv-SE"/>
        </w:rPr>
      </w:pPr>
    </w:p>
    <w:p w14:paraId="0DBC750C" w14:textId="77777777" w:rsidR="00187478" w:rsidRDefault="003740FE">
      <w:pPr>
        <w:pStyle w:val="Rubrik11"/>
        <w:keepNext/>
        <w:widowControl/>
        <w:numPr>
          <w:ilvl w:val="0"/>
          <w:numId w:val="0"/>
        </w:numPr>
        <w:kinsoku w:val="0"/>
        <w:overflowPunct w:val="0"/>
        <w:rPr>
          <w:lang w:val="sv-SE"/>
        </w:rPr>
      </w:pPr>
      <w:r>
        <w:rPr>
          <w:spacing w:val="-2"/>
          <w:lang w:val="sv-SE"/>
        </w:rPr>
        <w:t>G</w:t>
      </w:r>
      <w:r>
        <w:rPr>
          <w:lang w:val="sv-SE"/>
        </w:rPr>
        <w:t>rav</w:t>
      </w:r>
      <w:r>
        <w:rPr>
          <w:spacing w:val="1"/>
          <w:lang w:val="sv-SE"/>
        </w:rPr>
        <w:t>i</w:t>
      </w:r>
      <w:r>
        <w:rPr>
          <w:lang w:val="sv-SE"/>
        </w:rPr>
        <w:t>d</w:t>
      </w:r>
      <w:r>
        <w:rPr>
          <w:spacing w:val="1"/>
          <w:lang w:val="sv-SE"/>
        </w:rPr>
        <w:t>i</w:t>
      </w:r>
      <w:r>
        <w:rPr>
          <w:lang w:val="sv-SE"/>
        </w:rPr>
        <w:t>tet</w:t>
      </w:r>
      <w:r>
        <w:rPr>
          <w:spacing w:val="1"/>
          <w:lang w:val="sv-SE"/>
        </w:rPr>
        <w:t xml:space="preserve"> </w:t>
      </w:r>
      <w:r>
        <w:rPr>
          <w:lang w:val="sv-SE"/>
        </w:rPr>
        <w:t>och amn</w:t>
      </w:r>
      <w:r>
        <w:rPr>
          <w:spacing w:val="1"/>
          <w:lang w:val="sv-SE"/>
        </w:rPr>
        <w:t>i</w:t>
      </w:r>
      <w:r>
        <w:rPr>
          <w:lang w:val="sv-SE"/>
        </w:rPr>
        <w:t>ng</w:t>
      </w:r>
    </w:p>
    <w:p w14:paraId="11E2F992" w14:textId="77777777" w:rsidR="00187478" w:rsidRDefault="00187478">
      <w:pPr>
        <w:keepNext/>
        <w:widowControl/>
        <w:kinsoku w:val="0"/>
        <w:overflowPunct w:val="0"/>
        <w:rPr>
          <w:sz w:val="22"/>
          <w:szCs w:val="22"/>
          <w:lang w:val="sv-SE"/>
        </w:rPr>
      </w:pPr>
    </w:p>
    <w:p w14:paraId="4B8D0FF5"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Du bör överväga att använda adekvat preventivmetod för att förhindra graviditet när du använder AMGEVITA och fortsätta använda det i minst 5 månader efter den sista behandlingen med AMGEVITA.</w:t>
      </w:r>
    </w:p>
    <w:p w14:paraId="7DAA1380"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Om du är gravid, tror att du kan vara gravid eller planerar att skaffa barn, rådfråga läkare innan du använder detta läkemedel.</w:t>
      </w:r>
    </w:p>
    <w:p w14:paraId="00BB0C1E"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AMGEVITA</w:t>
      </w:r>
      <w:r>
        <w:rPr>
          <w:sz w:val="22"/>
          <w:szCs w:val="22"/>
          <w:lang w:val="sv-SE"/>
        </w:rPr>
        <w:t xml:space="preserve"> </w:t>
      </w:r>
      <w:r>
        <w:rPr>
          <w:color w:val="000000"/>
          <w:sz w:val="22"/>
          <w:szCs w:val="22"/>
          <w:lang w:val="sv-SE"/>
        </w:rPr>
        <w:t>ska endast användas under graviditet om det behövs.</w:t>
      </w:r>
    </w:p>
    <w:p w14:paraId="22CC7CB1" w14:textId="77777777" w:rsidR="00187478" w:rsidRDefault="003740FE">
      <w:pPr>
        <w:widowControl/>
        <w:numPr>
          <w:ilvl w:val="0"/>
          <w:numId w:val="48"/>
        </w:numPr>
        <w:suppressAutoHyphens w:val="0"/>
        <w:autoSpaceDE/>
        <w:ind w:left="567" w:hanging="567"/>
        <w:rPr>
          <w:sz w:val="22"/>
          <w:szCs w:val="22"/>
          <w:lang w:val="sv-SE"/>
        </w:rPr>
      </w:pPr>
      <w:r>
        <w:rPr>
          <w:sz w:val="22"/>
          <w:szCs w:val="22"/>
          <w:lang w:val="sv-SE"/>
        </w:rPr>
        <w:t xml:space="preserve">Enligt en graviditetsstudie fanns ingen ökad risk för fosterskador när mamman hade fått </w:t>
      </w:r>
      <w:r>
        <w:rPr>
          <w:color w:val="000000"/>
          <w:sz w:val="22"/>
          <w:szCs w:val="22"/>
          <w:lang w:val="sv-SE"/>
        </w:rPr>
        <w:t>AMGEVITA</w:t>
      </w:r>
      <w:r>
        <w:rPr>
          <w:sz w:val="22"/>
          <w:szCs w:val="22"/>
          <w:lang w:val="sv-SE"/>
        </w:rPr>
        <w:t xml:space="preserve"> under graviditeten jämfört med mammor med samma sjukdom som inte använt </w:t>
      </w:r>
      <w:r>
        <w:rPr>
          <w:color w:val="000000"/>
          <w:sz w:val="22"/>
          <w:szCs w:val="22"/>
          <w:lang w:val="sv-SE"/>
        </w:rPr>
        <w:t>AMGEVITA</w:t>
      </w:r>
      <w:r>
        <w:rPr>
          <w:sz w:val="22"/>
          <w:szCs w:val="22"/>
          <w:lang w:val="sv-SE"/>
        </w:rPr>
        <w:t>.</w:t>
      </w:r>
    </w:p>
    <w:p w14:paraId="19D86912"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AMGEVITA</w:t>
      </w:r>
      <w:r>
        <w:rPr>
          <w:sz w:val="22"/>
          <w:szCs w:val="22"/>
          <w:lang w:val="sv-SE"/>
        </w:rPr>
        <w:t xml:space="preserve"> kan användas under amning.</w:t>
      </w:r>
    </w:p>
    <w:p w14:paraId="1E43A38E" w14:textId="77777777" w:rsidR="00187478" w:rsidRDefault="003740FE">
      <w:pPr>
        <w:widowControl/>
        <w:numPr>
          <w:ilvl w:val="0"/>
          <w:numId w:val="48"/>
        </w:numPr>
        <w:suppressAutoHyphens w:val="0"/>
        <w:autoSpaceDE/>
        <w:ind w:left="567" w:hanging="567"/>
        <w:rPr>
          <w:sz w:val="22"/>
          <w:szCs w:val="22"/>
          <w:lang w:val="sv-SE" w:eastAsia="en-GB"/>
        </w:rPr>
      </w:pPr>
      <w:r>
        <w:rPr>
          <w:sz w:val="22"/>
          <w:szCs w:val="22"/>
          <w:lang w:val="sv-SE" w:eastAsia="en-GB"/>
        </w:rPr>
        <w:t xml:space="preserve">Om du får </w:t>
      </w:r>
      <w:r>
        <w:rPr>
          <w:color w:val="000000"/>
          <w:sz w:val="22"/>
          <w:szCs w:val="22"/>
          <w:lang w:val="sv-SE"/>
        </w:rPr>
        <w:t>AMGEVITA</w:t>
      </w:r>
      <w:r>
        <w:rPr>
          <w:sz w:val="22"/>
          <w:szCs w:val="22"/>
          <w:lang w:val="sv-SE" w:eastAsia="en-GB"/>
        </w:rPr>
        <w:t xml:space="preserve"> under din graviditet, så kan ditt nyfödda barn ha en ökad risk för att få en infektion.</w:t>
      </w:r>
    </w:p>
    <w:p w14:paraId="23E64FC6" w14:textId="77777777" w:rsidR="00187478" w:rsidRDefault="003740FE">
      <w:pPr>
        <w:widowControl/>
        <w:numPr>
          <w:ilvl w:val="0"/>
          <w:numId w:val="48"/>
        </w:numPr>
        <w:suppressAutoHyphens w:val="0"/>
        <w:autoSpaceDE/>
        <w:ind w:left="567" w:hanging="567"/>
        <w:rPr>
          <w:sz w:val="22"/>
          <w:szCs w:val="22"/>
          <w:lang w:val="sv-SE" w:eastAsia="en-GB"/>
        </w:rPr>
      </w:pPr>
      <w:r>
        <w:rPr>
          <w:sz w:val="22"/>
          <w:szCs w:val="22"/>
          <w:lang w:val="sv-SE" w:eastAsia="en-GB"/>
        </w:rPr>
        <w:t xml:space="preserve">Det är viktigt att du berättar för barnläkaren och annan sjukvårdspersonal om att du använde </w:t>
      </w:r>
      <w:r>
        <w:rPr>
          <w:color w:val="000000"/>
          <w:sz w:val="22"/>
          <w:szCs w:val="22"/>
          <w:lang w:val="sv-SE"/>
        </w:rPr>
        <w:t>AMGEVITA</w:t>
      </w:r>
      <w:r>
        <w:rPr>
          <w:sz w:val="22"/>
          <w:szCs w:val="22"/>
          <w:lang w:val="sv-SE" w:eastAsia="en-GB"/>
        </w:rPr>
        <w:t xml:space="preserve"> under din graviditet innan ditt nyfödda barn ska vaccineras. För mer information om vacciner se avsnittet ”Varningar och försiktighet”.</w:t>
      </w:r>
    </w:p>
    <w:p w14:paraId="558F1E35" w14:textId="77777777" w:rsidR="00187478" w:rsidRDefault="00187478">
      <w:pPr>
        <w:widowControl/>
        <w:kinsoku w:val="0"/>
        <w:overflowPunct w:val="0"/>
        <w:rPr>
          <w:sz w:val="22"/>
          <w:szCs w:val="22"/>
          <w:lang w:val="sv-SE"/>
        </w:rPr>
      </w:pPr>
    </w:p>
    <w:p w14:paraId="6E86AD15" w14:textId="77777777" w:rsidR="00187478" w:rsidRDefault="003740FE">
      <w:pPr>
        <w:pStyle w:val="Rubrik11"/>
        <w:keepNext/>
        <w:widowControl/>
        <w:numPr>
          <w:ilvl w:val="0"/>
          <w:numId w:val="0"/>
        </w:numPr>
        <w:kinsoku w:val="0"/>
        <w:overflowPunct w:val="0"/>
        <w:rPr>
          <w:lang w:val="sv-SE"/>
        </w:rPr>
      </w:pPr>
      <w:r>
        <w:rPr>
          <w:spacing w:val="1"/>
          <w:lang w:val="sv-SE"/>
        </w:rPr>
        <w:t>K</w:t>
      </w:r>
      <w:r>
        <w:rPr>
          <w:lang w:val="sv-SE"/>
        </w:rPr>
        <w:t>ör</w:t>
      </w:r>
      <w:r>
        <w:rPr>
          <w:spacing w:val="3"/>
          <w:lang w:val="sv-SE"/>
        </w:rPr>
        <w:t>f</w:t>
      </w:r>
      <w:r>
        <w:rPr>
          <w:lang w:val="sv-SE"/>
        </w:rPr>
        <w:t>örmåga och användn</w:t>
      </w:r>
      <w:r>
        <w:rPr>
          <w:spacing w:val="1"/>
          <w:lang w:val="sv-SE"/>
        </w:rPr>
        <w:t>i</w:t>
      </w:r>
      <w:r>
        <w:rPr>
          <w:lang w:val="sv-SE"/>
        </w:rPr>
        <w:t>ng av mask</w:t>
      </w:r>
      <w:r>
        <w:rPr>
          <w:spacing w:val="1"/>
          <w:lang w:val="sv-SE"/>
        </w:rPr>
        <w:t>i</w:t>
      </w:r>
      <w:r>
        <w:rPr>
          <w:lang w:val="sv-SE"/>
        </w:rPr>
        <w:t>ner</w:t>
      </w:r>
    </w:p>
    <w:p w14:paraId="3FAAEE46" w14:textId="77777777" w:rsidR="00187478" w:rsidRDefault="00187478">
      <w:pPr>
        <w:keepNext/>
        <w:widowControl/>
        <w:kinsoku w:val="0"/>
        <w:overflowPunct w:val="0"/>
        <w:rPr>
          <w:sz w:val="22"/>
          <w:szCs w:val="22"/>
          <w:lang w:val="sv-SE"/>
        </w:rPr>
      </w:pPr>
    </w:p>
    <w:p w14:paraId="1B83BFC9"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ha en </w:t>
      </w:r>
      <w:r>
        <w:rPr>
          <w:spacing w:val="1"/>
          <w:lang w:val="sv-SE"/>
        </w:rPr>
        <w:t>lit</w:t>
      </w:r>
      <w:r>
        <w:rPr>
          <w:lang w:val="sv-SE"/>
        </w:rPr>
        <w:t>en på</w:t>
      </w:r>
      <w:r>
        <w:rPr>
          <w:spacing w:val="-3"/>
          <w:lang w:val="sv-SE"/>
        </w:rPr>
        <w:t>v</w:t>
      </w:r>
      <w:r>
        <w:rPr>
          <w:lang w:val="sv-SE"/>
        </w:rPr>
        <w:t>er</w:t>
      </w:r>
      <w:r>
        <w:rPr>
          <w:spacing w:val="-3"/>
          <w:lang w:val="sv-SE"/>
        </w:rPr>
        <w:t>k</w:t>
      </w:r>
      <w:r>
        <w:rPr>
          <w:lang w:val="sv-SE"/>
        </w:rPr>
        <w:t>an på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spacing w:val="-3"/>
          <w:lang w:val="sv-SE"/>
        </w:rPr>
        <w:t>k</w:t>
      </w:r>
      <w:r>
        <w:rPr>
          <w:lang w:val="sv-SE"/>
        </w:rPr>
        <w:t>öra b</w:t>
      </w:r>
      <w:r>
        <w:rPr>
          <w:spacing w:val="1"/>
          <w:lang w:val="sv-SE"/>
        </w:rPr>
        <w:t>il</w:t>
      </w:r>
      <w:r>
        <w:rPr>
          <w:lang w:val="sv-SE"/>
        </w:rPr>
        <w:t>, c</w:t>
      </w:r>
      <w:r>
        <w:rPr>
          <w:spacing w:val="-3"/>
          <w:lang w:val="sv-SE"/>
        </w:rPr>
        <w:t>yk</w:t>
      </w:r>
      <w:r>
        <w:rPr>
          <w:spacing w:val="1"/>
          <w:lang w:val="sv-SE"/>
        </w:rPr>
        <w:t>l</w:t>
      </w:r>
      <w:r>
        <w:rPr>
          <w:lang w:val="sv-SE"/>
        </w:rPr>
        <w:t>a e</w:t>
      </w:r>
      <w:r>
        <w:rPr>
          <w:spacing w:val="1"/>
          <w:lang w:val="sv-SE"/>
        </w:rPr>
        <w:t>ll</w:t>
      </w:r>
      <w:r>
        <w:rPr>
          <w:lang w:val="sv-SE"/>
        </w:rPr>
        <w:t>er an</w:t>
      </w:r>
      <w:r>
        <w:rPr>
          <w:spacing w:val="-3"/>
          <w:lang w:val="sv-SE"/>
        </w:rPr>
        <w:t>v</w:t>
      </w:r>
      <w:r>
        <w:rPr>
          <w:lang w:val="sv-SE"/>
        </w:rPr>
        <w:t xml:space="preserve">ända </w:t>
      </w:r>
      <w:r>
        <w:rPr>
          <w:spacing w:val="-4"/>
          <w:lang w:val="sv-SE"/>
        </w:rPr>
        <w:t>m</w:t>
      </w:r>
      <w:r>
        <w:rPr>
          <w:lang w:val="sv-SE"/>
        </w:rPr>
        <w:t>as</w:t>
      </w:r>
      <w:r>
        <w:rPr>
          <w:spacing w:val="-3"/>
          <w:lang w:val="sv-SE"/>
        </w:rPr>
        <w:t>k</w:t>
      </w:r>
      <w:r>
        <w:rPr>
          <w:spacing w:val="1"/>
          <w:lang w:val="sv-SE"/>
        </w:rPr>
        <w:t>i</w:t>
      </w:r>
      <w:r>
        <w:rPr>
          <w:lang w:val="sv-SE"/>
        </w:rPr>
        <w:t xml:space="preserve">ner. En </w:t>
      </w:r>
      <w:r>
        <w:rPr>
          <w:spacing w:val="-3"/>
          <w:lang w:val="sv-SE"/>
        </w:rPr>
        <w:t>k</w:t>
      </w:r>
      <w:r>
        <w:rPr>
          <w:lang w:val="sv-SE"/>
        </w:rPr>
        <w:t>änsla 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ru</w:t>
      </w:r>
      <w:r>
        <w:rPr>
          <w:spacing w:val="-4"/>
          <w:lang w:val="sv-SE"/>
        </w:rPr>
        <w:t>mm</w:t>
      </w:r>
      <w:r>
        <w:rPr>
          <w:lang w:val="sv-SE"/>
        </w:rPr>
        <w:t>et</w:t>
      </w:r>
      <w:r>
        <w:rPr>
          <w:spacing w:val="1"/>
          <w:lang w:val="sv-SE"/>
        </w:rPr>
        <w:t xml:space="preserve"> </w:t>
      </w:r>
      <w:r>
        <w:rPr>
          <w:lang w:val="sv-SE"/>
        </w:rPr>
        <w:t>snurrar</w:t>
      </w:r>
      <w:r>
        <w:rPr>
          <w:spacing w:val="1"/>
          <w:lang w:val="sv-SE"/>
        </w:rPr>
        <w:t xml:space="preserve"> (yrsel) </w:t>
      </w:r>
      <w:r>
        <w:rPr>
          <w:lang w:val="sv-SE"/>
        </w:rPr>
        <w:t>sa</w:t>
      </w:r>
      <w:r>
        <w:rPr>
          <w:spacing w:val="-4"/>
          <w:lang w:val="sv-SE"/>
        </w:rPr>
        <w:t>m</w:t>
      </w:r>
      <w:r>
        <w:rPr>
          <w:lang w:val="sv-SE"/>
        </w:rPr>
        <w:t>t</w:t>
      </w:r>
      <w:r>
        <w:rPr>
          <w:spacing w:val="1"/>
          <w:lang w:val="sv-SE"/>
        </w:rPr>
        <w:t xml:space="preserve"> </w:t>
      </w:r>
      <w:r>
        <w:rPr>
          <w:lang w:val="sv-SE"/>
        </w:rPr>
        <w:t>s</w:t>
      </w:r>
      <w:r>
        <w:rPr>
          <w:spacing w:val="-3"/>
          <w:lang w:val="sv-SE"/>
        </w:rPr>
        <w:t>y</w:t>
      </w:r>
      <w:r>
        <w:rPr>
          <w:lang w:val="sv-SE"/>
        </w:rPr>
        <w:t>ns</w:t>
      </w:r>
      <w:r>
        <w:rPr>
          <w:spacing w:val="1"/>
          <w:lang w:val="sv-SE"/>
        </w:rPr>
        <w:t>t</w:t>
      </w:r>
      <w:r>
        <w:rPr>
          <w:lang w:val="sv-SE"/>
        </w:rPr>
        <w:t>örn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räffa när</w:t>
      </w:r>
      <w:r>
        <w:rPr>
          <w:spacing w:val="1"/>
          <w:lang w:val="sv-SE"/>
        </w:rPr>
        <w:t xml:space="preserve"> </w:t>
      </w:r>
      <w:r>
        <w:rPr>
          <w:lang w:val="sv-SE"/>
        </w:rPr>
        <w:t>AMGEVITA an</w:t>
      </w:r>
      <w:r>
        <w:rPr>
          <w:spacing w:val="-3"/>
          <w:lang w:val="sv-SE"/>
        </w:rPr>
        <w:t>v</w:t>
      </w:r>
      <w:r>
        <w:rPr>
          <w:lang w:val="sv-SE"/>
        </w:rPr>
        <w:t>änds.</w:t>
      </w:r>
    </w:p>
    <w:p w14:paraId="28613905" w14:textId="77777777" w:rsidR="00187478" w:rsidRDefault="00187478">
      <w:pPr>
        <w:widowControl/>
        <w:kinsoku w:val="0"/>
        <w:overflowPunct w:val="0"/>
        <w:rPr>
          <w:sz w:val="22"/>
          <w:szCs w:val="22"/>
          <w:lang w:val="sv-SE"/>
        </w:rPr>
      </w:pPr>
    </w:p>
    <w:p w14:paraId="34D534BB" w14:textId="77777777" w:rsidR="00187478" w:rsidRDefault="003740FE">
      <w:pPr>
        <w:keepNext/>
        <w:widowControl/>
        <w:kinsoku w:val="0"/>
        <w:overflowPunct w:val="0"/>
        <w:rPr>
          <w:b/>
          <w:sz w:val="22"/>
          <w:szCs w:val="22"/>
          <w:lang w:val="sv-SE"/>
        </w:rPr>
      </w:pPr>
      <w:r>
        <w:rPr>
          <w:b/>
          <w:sz w:val="22"/>
          <w:szCs w:val="22"/>
          <w:lang w:val="sv-SE"/>
        </w:rPr>
        <w:t>AMGEVITA innehåller natrium</w:t>
      </w:r>
    </w:p>
    <w:p w14:paraId="7254C172" w14:textId="77777777" w:rsidR="00187478" w:rsidRDefault="00187478">
      <w:pPr>
        <w:pStyle w:val="Standard"/>
        <w:keepNext/>
        <w:suppressLineNumbers/>
        <w:spacing w:line="240" w:lineRule="auto"/>
        <w:rPr>
          <w:szCs w:val="22"/>
        </w:rPr>
      </w:pPr>
    </w:p>
    <w:p w14:paraId="388E389D" w14:textId="77777777" w:rsidR="00187478" w:rsidRDefault="003740FE">
      <w:pPr>
        <w:widowControl/>
        <w:rPr>
          <w:sz w:val="22"/>
          <w:szCs w:val="22"/>
          <w:lang w:val="sv-SE"/>
        </w:rPr>
      </w:pPr>
      <w:r>
        <w:rPr>
          <w:sz w:val="22"/>
          <w:szCs w:val="22"/>
          <w:lang w:val="sv-SE"/>
        </w:rPr>
        <w:t>Detta läkemedel innehåller mindre än 1 mmol (23 mg) natrium per 0,8 ml dos, d.v.s. är näst intill ”natriumfritt”.</w:t>
      </w:r>
    </w:p>
    <w:p w14:paraId="431E9ECD" w14:textId="77777777" w:rsidR="00187478" w:rsidRDefault="00187478">
      <w:pPr>
        <w:widowControl/>
        <w:kinsoku w:val="0"/>
        <w:overflowPunct w:val="0"/>
        <w:rPr>
          <w:sz w:val="22"/>
          <w:szCs w:val="22"/>
          <w:lang w:val="sv-SE"/>
        </w:rPr>
      </w:pPr>
    </w:p>
    <w:p w14:paraId="08BEE80E" w14:textId="77777777" w:rsidR="00187478" w:rsidRDefault="00187478">
      <w:pPr>
        <w:widowControl/>
        <w:kinsoku w:val="0"/>
        <w:overflowPunct w:val="0"/>
        <w:rPr>
          <w:sz w:val="22"/>
          <w:szCs w:val="22"/>
          <w:lang w:val="sv-SE"/>
        </w:rPr>
      </w:pPr>
    </w:p>
    <w:p w14:paraId="1ED922CD" w14:textId="77777777" w:rsidR="00187478" w:rsidRDefault="003740FE">
      <w:pPr>
        <w:pStyle w:val="Rubrik11"/>
        <w:keepNext/>
        <w:widowControl/>
        <w:numPr>
          <w:ilvl w:val="0"/>
          <w:numId w:val="54"/>
        </w:numPr>
        <w:tabs>
          <w:tab w:val="clear" w:pos="0"/>
        </w:tabs>
        <w:kinsoku w:val="0"/>
        <w:overflowPunct w:val="0"/>
        <w:ind w:left="567"/>
        <w:rPr>
          <w:lang w:val="sv-SE"/>
        </w:rPr>
      </w:pPr>
      <w:r>
        <w:rPr>
          <w:spacing w:val="1"/>
          <w:lang w:val="sv-SE"/>
        </w:rPr>
        <w:t>H</w:t>
      </w:r>
      <w:r>
        <w:rPr>
          <w:lang w:val="sv-SE"/>
        </w:rPr>
        <w:t xml:space="preserve">ur du använder </w:t>
      </w:r>
      <w:r>
        <w:rPr>
          <w:spacing w:val="1"/>
          <w:lang w:val="sv-SE"/>
        </w:rPr>
        <w:t>AMGEVITA</w:t>
      </w:r>
    </w:p>
    <w:p w14:paraId="0B18D16A" w14:textId="77777777" w:rsidR="00187478" w:rsidRDefault="00187478">
      <w:pPr>
        <w:keepNext/>
        <w:widowControl/>
        <w:kinsoku w:val="0"/>
        <w:overflowPunct w:val="0"/>
        <w:rPr>
          <w:sz w:val="22"/>
          <w:szCs w:val="22"/>
          <w:lang w:val="sv-SE"/>
        </w:rPr>
      </w:pPr>
    </w:p>
    <w:p w14:paraId="52269929"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 a</w:t>
      </w:r>
      <w:r>
        <w:rPr>
          <w:spacing w:val="1"/>
          <w:lang w:val="sv-SE"/>
        </w:rPr>
        <w:t>llti</w:t>
      </w:r>
      <w:r>
        <w:rPr>
          <w:lang w:val="sv-SE"/>
        </w:rPr>
        <w:t>d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en</w:t>
      </w:r>
      <w:r>
        <w:rPr>
          <w:spacing w:val="1"/>
          <w:lang w:val="sv-SE"/>
        </w:rPr>
        <w:t>li</w:t>
      </w:r>
      <w:r>
        <w:rPr>
          <w:spacing w:val="-3"/>
          <w:lang w:val="sv-SE"/>
        </w:rPr>
        <w:t>g</w:t>
      </w:r>
      <w:r>
        <w:rPr>
          <w:lang w:val="sv-SE"/>
        </w:rPr>
        <w:t>t</w:t>
      </w:r>
      <w:r>
        <w:rPr>
          <w:spacing w:val="1"/>
          <w:lang w:val="sv-SE"/>
        </w:rPr>
        <w:t xml:space="preserve"> l</w:t>
      </w:r>
      <w:r>
        <w:rPr>
          <w:lang w:val="sv-SE"/>
        </w:rPr>
        <w:t>ä</w:t>
      </w:r>
      <w:r>
        <w:rPr>
          <w:spacing w:val="-3"/>
          <w:lang w:val="sv-SE"/>
        </w:rPr>
        <w:t>k</w:t>
      </w:r>
      <w:r>
        <w:rPr>
          <w:lang w:val="sv-SE"/>
        </w:rPr>
        <w:t>arens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w:t>
      </w:r>
      <w:r>
        <w:rPr>
          <w:spacing w:val="1"/>
          <w:lang w:val="sv-SE"/>
        </w:rPr>
        <w:t>l</w:t>
      </w:r>
      <w:r>
        <w:rPr>
          <w:lang w:val="sv-SE"/>
        </w:rPr>
        <w:t>ens an</w:t>
      </w:r>
      <w:r>
        <w:rPr>
          <w:spacing w:val="-3"/>
          <w:lang w:val="sv-SE"/>
        </w:rPr>
        <w:t>v</w:t>
      </w:r>
      <w:r>
        <w:rPr>
          <w:spacing w:val="1"/>
          <w:lang w:val="sv-SE"/>
        </w:rPr>
        <w:t>i</w:t>
      </w:r>
      <w:r>
        <w:rPr>
          <w:lang w:val="sv-SE"/>
        </w:rPr>
        <w:t>sn</w:t>
      </w:r>
      <w:r>
        <w:rPr>
          <w:spacing w:val="1"/>
          <w:lang w:val="sv-SE"/>
        </w:rPr>
        <w:t>i</w:t>
      </w:r>
      <w:r>
        <w:rPr>
          <w:lang w:val="sv-SE"/>
        </w:rPr>
        <w:t>n</w:t>
      </w:r>
      <w:r>
        <w:rPr>
          <w:spacing w:val="-3"/>
          <w:lang w:val="sv-SE"/>
        </w:rPr>
        <w:t>g</w:t>
      </w:r>
      <w:r>
        <w:rPr>
          <w:lang w:val="sv-SE"/>
        </w:rPr>
        <w:t>ar. Rådfrå</w:t>
      </w:r>
      <w:r>
        <w:rPr>
          <w:spacing w:val="-3"/>
          <w:lang w:val="sv-SE"/>
        </w:rPr>
        <w:t>g</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er.</w:t>
      </w:r>
    </w:p>
    <w:p w14:paraId="2DCEA8F1" w14:textId="77777777" w:rsidR="00187478" w:rsidRDefault="00187478">
      <w:pPr>
        <w:widowControl/>
        <w:kinsoku w:val="0"/>
        <w:overflowPunct w:val="0"/>
        <w:rPr>
          <w:sz w:val="22"/>
          <w:szCs w:val="22"/>
          <w:lang w:val="sv-SE"/>
        </w:rPr>
      </w:pPr>
    </w:p>
    <w:p w14:paraId="6C33E05E"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lit</w:t>
      </w:r>
      <w:r>
        <w:rPr>
          <w:u w:val="single"/>
          <w:lang w:val="sv-SE"/>
        </w:rPr>
        <w:t xml:space="preserve"> e</w:t>
      </w:r>
      <w:r>
        <w:rPr>
          <w:spacing w:val="1"/>
          <w:u w:val="single"/>
          <w:lang w:val="sv-SE"/>
        </w:rPr>
        <w:t>ll</w:t>
      </w:r>
      <w:r>
        <w:rPr>
          <w:u w:val="single"/>
          <w:lang w:val="sv-SE"/>
        </w:rPr>
        <w:t>er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w:t>
      </w:r>
      <w:r>
        <w:rPr>
          <w:spacing w:val="1"/>
          <w:u w:val="single"/>
          <w:lang w:val="sv-SE"/>
        </w:rPr>
        <w:t>t</w:t>
      </w:r>
      <w:r>
        <w:rPr>
          <w:u w:val="single"/>
          <w:lang w:val="sv-SE"/>
        </w:rPr>
        <w:t>r</w:t>
      </w:r>
      <w:r>
        <w:rPr>
          <w:spacing w:val="1"/>
          <w:u w:val="single"/>
          <w:lang w:val="sv-SE"/>
        </w:rPr>
        <w:t>it</w:t>
      </w:r>
      <w:r>
        <w:rPr>
          <w:u w:val="single"/>
          <w:lang w:val="sv-SE"/>
        </w:rPr>
        <w:t xml:space="preserve"> u</w:t>
      </w:r>
      <w:r>
        <w:rPr>
          <w:spacing w:val="1"/>
          <w:u w:val="single"/>
          <w:lang w:val="sv-SE"/>
        </w:rPr>
        <w:t>t</w:t>
      </w:r>
      <w:r>
        <w:rPr>
          <w:u w:val="single"/>
          <w:lang w:val="sv-SE"/>
        </w:rPr>
        <w:t>an</w:t>
      </w:r>
      <w:r>
        <w:rPr>
          <w:lang w:val="sv-SE"/>
        </w:rPr>
        <w:t xml:space="preserve"> </w:t>
      </w:r>
      <w:r>
        <w:rPr>
          <w:u w:val="single"/>
          <w:lang w:val="sv-SE"/>
        </w:rPr>
        <w:t>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a be</w:t>
      </w:r>
      <w:r>
        <w:rPr>
          <w:spacing w:val="-3"/>
          <w:u w:val="single"/>
          <w:lang w:val="sv-SE"/>
        </w:rPr>
        <w:t>v</w:t>
      </w:r>
      <w:r>
        <w:rPr>
          <w:spacing w:val="1"/>
          <w:u w:val="single"/>
          <w:lang w:val="sv-SE"/>
        </w:rPr>
        <w:t>i</w:t>
      </w:r>
      <w:r>
        <w:rPr>
          <w:u w:val="single"/>
          <w:lang w:val="sv-SE"/>
        </w:rPr>
        <w:t>s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1D33668B" w14:textId="77777777" w:rsidR="00187478" w:rsidRDefault="00187478">
      <w:pPr>
        <w:keepNext/>
        <w:widowControl/>
        <w:kinsoku w:val="0"/>
        <w:overflowPunct w:val="0"/>
        <w:rPr>
          <w:sz w:val="22"/>
          <w:szCs w:val="22"/>
          <w:lang w:val="sv-SE"/>
        </w:rPr>
      </w:pPr>
    </w:p>
    <w:p w14:paraId="57F1A7A7" w14:textId="77777777" w:rsidR="00187478" w:rsidRDefault="003740FE">
      <w:pPr>
        <w:pStyle w:val="BodyText"/>
        <w:widowControl/>
        <w:kinsoku w:val="0"/>
        <w:overflowPunct w:val="0"/>
        <w:ind w:left="0"/>
        <w:rPr>
          <w:lang w:val="sv-SE"/>
        </w:rPr>
      </w:pPr>
      <w:r>
        <w:rPr>
          <w:lang w:val="sv-SE"/>
        </w:rPr>
        <w:t xml:space="preserve">AMGEVITA </w:t>
      </w:r>
      <w:r>
        <w:rPr>
          <w:spacing w:val="1"/>
          <w:lang w:val="sv-SE"/>
        </w:rPr>
        <w:t>i</w:t>
      </w:r>
      <w:r>
        <w:rPr>
          <w:lang w:val="sv-SE"/>
        </w:rPr>
        <w:t>n</w:t>
      </w:r>
      <w:r>
        <w:rPr>
          <w:spacing w:val="3"/>
          <w:lang w:val="sv-SE"/>
        </w:rPr>
        <w:t>j</w:t>
      </w:r>
      <w:r>
        <w:rPr>
          <w:spacing w:val="1"/>
          <w:lang w:val="sv-SE"/>
        </w:rPr>
        <w:t>i</w:t>
      </w:r>
      <w:r>
        <w:rPr>
          <w:lang w:val="sv-SE"/>
        </w:rPr>
        <w:t>ceras under</w:t>
      </w:r>
      <w:r>
        <w:rPr>
          <w:spacing w:val="1"/>
          <w:lang w:val="sv-SE"/>
        </w:rPr>
        <w:t xml:space="preserve"> </w:t>
      </w:r>
      <w:r>
        <w:rPr>
          <w:lang w:val="sv-SE"/>
        </w:rPr>
        <w:t>huden (sub</w:t>
      </w:r>
      <w:r>
        <w:rPr>
          <w:spacing w:val="-3"/>
          <w:lang w:val="sv-SE"/>
        </w:rPr>
        <w:t>k</w:t>
      </w:r>
      <w:r>
        <w:rPr>
          <w:lang w:val="sv-SE"/>
        </w:rPr>
        <w:t>u</w:t>
      </w:r>
      <w:r>
        <w:rPr>
          <w:spacing w:val="1"/>
          <w:lang w:val="sv-SE"/>
        </w:rPr>
        <w:t>t</w:t>
      </w:r>
      <w:r>
        <w:rPr>
          <w:lang w:val="sv-SE"/>
        </w:rPr>
        <w:t>an an</w:t>
      </w:r>
      <w:r>
        <w:rPr>
          <w:spacing w:val="-3"/>
          <w:lang w:val="sv-SE"/>
        </w:rPr>
        <w:t>v</w:t>
      </w:r>
      <w:r>
        <w:rPr>
          <w:lang w:val="sv-SE"/>
        </w:rPr>
        <w:t>ändn</w:t>
      </w:r>
      <w:r>
        <w:rPr>
          <w:spacing w:val="1"/>
          <w:lang w:val="sv-SE"/>
        </w:rPr>
        <w:t>i</w:t>
      </w:r>
      <w:r>
        <w:rPr>
          <w:lang w:val="sv-SE"/>
        </w:rPr>
        <w:t>n</w:t>
      </w:r>
      <w:r>
        <w:rPr>
          <w:spacing w:val="-3"/>
          <w:lang w:val="sv-SE"/>
        </w:rPr>
        <w:t>g</w:t>
      </w:r>
      <w:r>
        <w:rPr>
          <w:lang w:val="sv-SE"/>
        </w:rPr>
        <w:t xml:space="preserve">). 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40 </w:t>
      </w:r>
      <w:r>
        <w:rPr>
          <w:spacing w:val="-4"/>
          <w:lang w:val="sv-SE"/>
        </w:rPr>
        <w:t>m</w:t>
      </w:r>
      <w:r>
        <w:rPr>
          <w:lang w:val="sv-SE"/>
        </w:rPr>
        <w:t>g</w:t>
      </w:r>
      <w:r>
        <w:rPr>
          <w:spacing w:val="-3"/>
          <w:lang w:val="sv-SE"/>
        </w:rPr>
        <w:t xml:space="preserve"> g</w:t>
      </w:r>
      <w:r>
        <w:rPr>
          <w:spacing w:val="1"/>
          <w:lang w:val="sv-SE"/>
        </w:rPr>
        <w:t>i</w:t>
      </w:r>
      <w:r>
        <w:rPr>
          <w:spacing w:val="-3"/>
          <w:lang w:val="sv-SE"/>
        </w:rPr>
        <w:t>v</w:t>
      </w:r>
      <w:r>
        <w:rPr>
          <w:lang w:val="sv-SE"/>
        </w:rPr>
        <w:t>et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en en</w:t>
      </w:r>
      <w:r>
        <w:rPr>
          <w:spacing w:val="-3"/>
          <w:lang w:val="sv-SE"/>
        </w:rPr>
        <w:t>k</w:t>
      </w:r>
      <w:r>
        <w:rPr>
          <w:lang w:val="sv-SE"/>
        </w:rPr>
        <w:t>el</w:t>
      </w:r>
      <w:r>
        <w:rPr>
          <w:spacing w:val="1"/>
          <w:lang w:val="sv-SE"/>
        </w:rPr>
        <w:t xml:space="preserve"> </w:t>
      </w:r>
      <w:r>
        <w:rPr>
          <w:lang w:val="sv-SE"/>
        </w:rPr>
        <w:t>dos.</w:t>
      </w:r>
    </w:p>
    <w:p w14:paraId="6CB9A49B" w14:textId="77777777" w:rsidR="00187478" w:rsidRDefault="00187478">
      <w:pPr>
        <w:widowControl/>
        <w:kinsoku w:val="0"/>
        <w:overflowPunct w:val="0"/>
        <w:rPr>
          <w:sz w:val="22"/>
          <w:szCs w:val="22"/>
          <w:lang w:val="sv-SE"/>
        </w:rPr>
      </w:pPr>
    </w:p>
    <w:p w14:paraId="28ECC093" w14:textId="77777777" w:rsidR="00187478" w:rsidRDefault="003740FE">
      <w:pPr>
        <w:pStyle w:val="BodyText"/>
        <w:widowControl/>
        <w:kinsoku w:val="0"/>
        <w:overflowPunct w:val="0"/>
        <w:ind w:left="0"/>
        <w:rPr>
          <w:lang w:val="sv-SE"/>
        </w:rPr>
      </w:pPr>
      <w:r>
        <w:rPr>
          <w:spacing w:val="1"/>
          <w:lang w:val="sv-SE"/>
        </w:rPr>
        <w:t>Vi</w:t>
      </w:r>
      <w:r>
        <w:rPr>
          <w:lang w:val="sv-SE"/>
        </w:rPr>
        <w:t>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an</w:t>
      </w:r>
      <w:r>
        <w:rPr>
          <w:spacing w:val="-3"/>
          <w:lang w:val="sv-SE"/>
        </w:rPr>
        <w:t>v</w:t>
      </w:r>
      <w:r>
        <w:rPr>
          <w:lang w:val="sv-SE"/>
        </w:rPr>
        <w:t xml:space="preserve">änds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ed AMGEVITA.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an AMGEVITA an</w:t>
      </w:r>
      <w:r>
        <w:rPr>
          <w:spacing w:val="-3"/>
          <w:lang w:val="sv-SE"/>
        </w:rPr>
        <w:t>v</w:t>
      </w:r>
      <w:r>
        <w:rPr>
          <w:lang w:val="sv-SE"/>
        </w:rPr>
        <w:t>ändas ensa</w:t>
      </w:r>
      <w:r>
        <w:rPr>
          <w:spacing w:val="-4"/>
          <w:lang w:val="sv-SE"/>
        </w:rPr>
        <w:t>m</w:t>
      </w:r>
      <w:r>
        <w:rPr>
          <w:spacing w:val="1"/>
          <w:lang w:val="sv-SE"/>
        </w:rPr>
        <w:t>t</w:t>
      </w:r>
      <w:r>
        <w:rPr>
          <w:lang w:val="sv-SE"/>
        </w:rPr>
        <w:t>.</w:t>
      </w:r>
    </w:p>
    <w:p w14:paraId="1DA4A165" w14:textId="77777777" w:rsidR="00187478" w:rsidRDefault="00187478">
      <w:pPr>
        <w:widowControl/>
        <w:kinsoku w:val="0"/>
        <w:overflowPunct w:val="0"/>
        <w:rPr>
          <w:sz w:val="22"/>
          <w:szCs w:val="22"/>
          <w:lang w:val="sv-SE"/>
        </w:rPr>
      </w:pPr>
    </w:p>
    <w:p w14:paraId="4FD058F0"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och du </w:t>
      </w:r>
      <w:r>
        <w:rPr>
          <w:spacing w:val="1"/>
          <w:lang w:val="sv-SE"/>
        </w:rPr>
        <w:t>i</w:t>
      </w:r>
      <w:r>
        <w:rPr>
          <w:lang w:val="sv-SE"/>
        </w:rPr>
        <w:t>n</w:t>
      </w:r>
      <w:r>
        <w:rPr>
          <w:spacing w:val="1"/>
          <w:lang w:val="sv-SE"/>
        </w:rPr>
        <w:t>t</w:t>
      </w:r>
      <w:r>
        <w:rPr>
          <w:lang w:val="sv-SE"/>
        </w:rPr>
        <w:t>e får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 xml:space="preserve">ed AMGEVITA så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06F0C057" w14:textId="77777777" w:rsidR="00187478" w:rsidRDefault="00187478">
      <w:pPr>
        <w:widowControl/>
        <w:kinsoku w:val="0"/>
        <w:overflowPunct w:val="0"/>
        <w:rPr>
          <w:sz w:val="22"/>
          <w:szCs w:val="22"/>
          <w:lang w:val="sv-SE"/>
        </w:rPr>
      </w:pPr>
    </w:p>
    <w:p w14:paraId="5D0F7237" w14:textId="77777777" w:rsidR="00187478" w:rsidRDefault="003740FE">
      <w:pPr>
        <w:pStyle w:val="BodyText"/>
        <w:keepNext/>
        <w:widowControl/>
        <w:kinsoku w:val="0"/>
        <w:overflowPunct w:val="0"/>
        <w:ind w:left="0"/>
        <w:rPr>
          <w:lang w:val="sv-SE"/>
        </w:rPr>
      </w:pPr>
      <w:r>
        <w:rPr>
          <w:u w:val="single"/>
          <w:lang w:val="sv-SE"/>
        </w:rPr>
        <w:t xml:space="preserve">Barn, ungdomar och vuxna </w:t>
      </w:r>
      <w:r>
        <w:rPr>
          <w:spacing w:val="-4"/>
          <w:u w:val="single"/>
          <w:lang w:val="sv-SE"/>
        </w:rPr>
        <w:t>m</w:t>
      </w:r>
      <w:r>
        <w:rPr>
          <w:u w:val="single"/>
          <w:lang w:val="sv-SE"/>
        </w:rPr>
        <w:t>ed po</w:t>
      </w:r>
      <w:r>
        <w:rPr>
          <w:spacing w:val="1"/>
          <w:u w:val="single"/>
          <w:lang w:val="sv-SE"/>
        </w:rPr>
        <w:t>l</w:t>
      </w:r>
      <w:r>
        <w:rPr>
          <w:spacing w:val="-3"/>
          <w:u w:val="single"/>
          <w:lang w:val="sv-SE"/>
        </w:rPr>
        <w:t>y</w:t>
      </w:r>
      <w:r>
        <w:rPr>
          <w:u w:val="single"/>
          <w:lang w:val="sv-SE"/>
        </w:rPr>
        <w:t>ar</w:t>
      </w:r>
      <w:r>
        <w:rPr>
          <w:spacing w:val="1"/>
          <w:u w:val="single"/>
          <w:lang w:val="sv-SE"/>
        </w:rPr>
        <w:t>ti</w:t>
      </w:r>
      <w:r>
        <w:rPr>
          <w:spacing w:val="-3"/>
          <w:u w:val="single"/>
          <w:lang w:val="sv-SE"/>
        </w:rPr>
        <w:t>k</w:t>
      </w:r>
      <w:r>
        <w:rPr>
          <w:u w:val="single"/>
          <w:lang w:val="sv-SE"/>
        </w:rPr>
        <w:t>u</w:t>
      </w:r>
      <w:r>
        <w:rPr>
          <w:spacing w:val="1"/>
          <w:u w:val="single"/>
          <w:lang w:val="sv-SE"/>
        </w:rPr>
        <w:t>l</w:t>
      </w:r>
      <w:r>
        <w:rPr>
          <w:u w:val="single"/>
          <w:lang w:val="sv-SE"/>
        </w:rPr>
        <w:t xml:space="preserve">är </w:t>
      </w:r>
      <w:r>
        <w:rPr>
          <w:spacing w:val="3"/>
          <w:u w:val="single"/>
          <w:lang w:val="sv-SE"/>
        </w:rPr>
        <w:t>j</w:t>
      </w:r>
      <w:r>
        <w:rPr>
          <w:u w:val="single"/>
          <w:lang w:val="sv-SE"/>
        </w:rPr>
        <w:t>u</w:t>
      </w:r>
      <w:r>
        <w:rPr>
          <w:spacing w:val="-3"/>
          <w:u w:val="single"/>
          <w:lang w:val="sv-SE"/>
        </w:rPr>
        <w:t>v</w:t>
      </w:r>
      <w:r>
        <w:rPr>
          <w:u w:val="single"/>
          <w:lang w:val="sv-SE"/>
        </w:rPr>
        <w:t>en</w:t>
      </w:r>
      <w:r>
        <w:rPr>
          <w:spacing w:val="1"/>
          <w:u w:val="single"/>
          <w:lang w:val="sv-SE"/>
        </w:rPr>
        <w:t>i</w:t>
      </w:r>
      <w:r>
        <w:rPr>
          <w:u w:val="single"/>
          <w:lang w:val="sv-SE"/>
        </w:rPr>
        <w:t>l</w:t>
      </w:r>
      <w:r>
        <w:rPr>
          <w:spacing w:val="1"/>
          <w:u w:val="single"/>
          <w:lang w:val="sv-SE"/>
        </w:rPr>
        <w:t xml:space="preserve"> 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349D930E" w14:textId="77777777" w:rsidR="00187478" w:rsidRDefault="00187478">
      <w:pPr>
        <w:pStyle w:val="EMEANormal"/>
        <w:keepNext/>
        <w:rPr>
          <w:i/>
          <w:color w:val="000000"/>
          <w:szCs w:val="22"/>
          <w:lang w:val="sv-SE"/>
        </w:rPr>
      </w:pPr>
    </w:p>
    <w:p w14:paraId="1C1F4938" w14:textId="77777777" w:rsidR="00187478" w:rsidRDefault="003740FE">
      <w:pPr>
        <w:pStyle w:val="EMEANormal"/>
        <w:keepNext/>
        <w:rPr>
          <w:i/>
          <w:color w:val="000000"/>
          <w:szCs w:val="22"/>
          <w:lang w:val="sv-SE"/>
        </w:rPr>
      </w:pPr>
      <w:r>
        <w:rPr>
          <w:i/>
          <w:color w:val="000000"/>
          <w:szCs w:val="22"/>
          <w:lang w:val="sv-SE"/>
        </w:rPr>
        <w:t>Barn, ungdomar och vuxna från 2 års ålder som väger 30 kg eller mer</w:t>
      </w:r>
    </w:p>
    <w:p w14:paraId="7748A79B" w14:textId="77777777" w:rsidR="00187478" w:rsidRDefault="00187478">
      <w:pPr>
        <w:pStyle w:val="EMEANormal"/>
        <w:keepNext/>
        <w:rPr>
          <w:szCs w:val="22"/>
          <w:lang w:val="sv-SE"/>
        </w:rPr>
      </w:pPr>
    </w:p>
    <w:p w14:paraId="3952E357" w14:textId="77777777" w:rsidR="00187478" w:rsidRDefault="003740FE">
      <w:pPr>
        <w:widowControl/>
        <w:rPr>
          <w:sz w:val="22"/>
          <w:szCs w:val="22"/>
          <w:lang w:val="sv-SE"/>
        </w:rPr>
      </w:pPr>
      <w:r>
        <w:rPr>
          <w:color w:val="000000"/>
          <w:sz w:val="22"/>
          <w:szCs w:val="22"/>
          <w:lang w:val="sv-SE"/>
        </w:rPr>
        <w:t>Den rekommenderade doseringen av AMGEVITA är 40 mg varannan vecka.</w:t>
      </w:r>
      <w:r>
        <w:rPr>
          <w:sz w:val="22"/>
          <w:szCs w:val="22"/>
          <w:lang w:val="sv-SE"/>
        </w:rPr>
        <w:t xml:space="preserve"> </w:t>
      </w:r>
    </w:p>
    <w:p w14:paraId="3BE8482A" w14:textId="77777777" w:rsidR="00187478" w:rsidRDefault="00187478">
      <w:pPr>
        <w:keepNext/>
        <w:widowControl/>
        <w:kinsoku w:val="0"/>
        <w:overflowPunct w:val="0"/>
        <w:rPr>
          <w:sz w:val="22"/>
          <w:szCs w:val="22"/>
          <w:lang w:val="sv-SE"/>
        </w:rPr>
      </w:pPr>
    </w:p>
    <w:p w14:paraId="592538A4" w14:textId="77777777" w:rsidR="00187478" w:rsidRDefault="003740FE">
      <w:pPr>
        <w:pStyle w:val="BodyText"/>
        <w:keepNext/>
        <w:widowControl/>
        <w:kinsoku w:val="0"/>
        <w:overflowPunct w:val="0"/>
        <w:ind w:left="0"/>
        <w:rPr>
          <w:lang w:val="sv-SE"/>
        </w:rPr>
      </w:pPr>
      <w:r>
        <w:rPr>
          <w:spacing w:val="-1"/>
          <w:u w:val="single"/>
          <w:lang w:val="sv-SE"/>
        </w:rPr>
        <w:t>B</w:t>
      </w:r>
      <w:r>
        <w:rPr>
          <w:u w:val="single"/>
          <w:lang w:val="sv-SE"/>
        </w:rPr>
        <w:t xml:space="preserve">arn, ungdomar och vuxna </w:t>
      </w:r>
      <w:r>
        <w:rPr>
          <w:spacing w:val="-4"/>
          <w:u w:val="single"/>
          <w:lang w:val="sv-SE"/>
        </w:rPr>
        <w:t>m</w:t>
      </w:r>
      <w:r>
        <w:rPr>
          <w:u w:val="single"/>
          <w:lang w:val="sv-SE"/>
        </w:rPr>
        <w:t>ed</w:t>
      </w:r>
      <w:r>
        <w:rPr>
          <w:spacing w:val="-1"/>
          <w:u w:val="single"/>
          <w:lang w:val="sv-SE"/>
        </w:rPr>
        <w:t xml:space="preserve"> </w:t>
      </w:r>
      <w:r>
        <w:rPr>
          <w:u w:val="single"/>
          <w:lang w:val="sv-SE"/>
        </w:rPr>
        <w:t>en</w:t>
      </w:r>
      <w:r>
        <w:rPr>
          <w:spacing w:val="1"/>
          <w:u w:val="single"/>
          <w:lang w:val="sv-SE"/>
        </w:rPr>
        <w:t>t</w:t>
      </w:r>
      <w:r>
        <w:rPr>
          <w:u w:val="single"/>
          <w:lang w:val="sv-SE"/>
        </w:rPr>
        <w:t>es</w:t>
      </w:r>
      <w:r>
        <w:rPr>
          <w:spacing w:val="1"/>
          <w:u w:val="single"/>
          <w:lang w:val="sv-SE"/>
        </w:rPr>
        <w:t>it</w:t>
      </w:r>
      <w:r>
        <w:rPr>
          <w:u w:val="single"/>
          <w:lang w:val="sv-SE"/>
        </w:rPr>
        <w:t>re</w:t>
      </w:r>
      <w:r>
        <w:rPr>
          <w:spacing w:val="1"/>
          <w:u w:val="single"/>
          <w:lang w:val="sv-SE"/>
        </w:rPr>
        <w:t>l</w:t>
      </w:r>
      <w:r>
        <w:rPr>
          <w:u w:val="single"/>
          <w:lang w:val="sv-SE"/>
        </w:rPr>
        <w:t>a</w:t>
      </w:r>
      <w:r>
        <w:rPr>
          <w:spacing w:val="1"/>
          <w:u w:val="single"/>
          <w:lang w:val="sv-SE"/>
        </w:rPr>
        <w:t>t</w:t>
      </w:r>
      <w:r>
        <w:rPr>
          <w:u w:val="single"/>
          <w:lang w:val="sv-SE"/>
        </w:rPr>
        <w:t>erad</w:t>
      </w:r>
      <w:r>
        <w:rPr>
          <w:spacing w:val="-1"/>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w:t>
      </w:r>
      <w:r>
        <w:rPr>
          <w:u w:val="single"/>
          <w:lang w:val="sv-SE"/>
        </w:rPr>
        <w:t>t</w:t>
      </w:r>
    </w:p>
    <w:p w14:paraId="03FACD10" w14:textId="77777777" w:rsidR="00187478" w:rsidRDefault="00187478">
      <w:pPr>
        <w:keepNext/>
        <w:widowControl/>
        <w:rPr>
          <w:i/>
          <w:color w:val="000000"/>
          <w:sz w:val="22"/>
          <w:szCs w:val="22"/>
          <w:lang w:val="sv-SE"/>
        </w:rPr>
      </w:pPr>
    </w:p>
    <w:p w14:paraId="47999E5A" w14:textId="77777777" w:rsidR="00187478" w:rsidRDefault="003740FE">
      <w:pPr>
        <w:pStyle w:val="EMEANormal"/>
        <w:keepNext/>
        <w:rPr>
          <w:i/>
          <w:color w:val="000000"/>
          <w:szCs w:val="22"/>
          <w:lang w:val="sv-SE"/>
        </w:rPr>
      </w:pPr>
      <w:r>
        <w:rPr>
          <w:i/>
          <w:color w:val="000000"/>
          <w:szCs w:val="22"/>
          <w:lang w:val="sv-SE"/>
        </w:rPr>
        <w:t>Barn, ungdomar och vuxna från 6 års ålder som väger 30 kg eller mer</w:t>
      </w:r>
    </w:p>
    <w:p w14:paraId="6B5CBDBB" w14:textId="77777777" w:rsidR="00187478" w:rsidRDefault="00187478">
      <w:pPr>
        <w:widowControl/>
        <w:rPr>
          <w:sz w:val="22"/>
          <w:szCs w:val="22"/>
          <w:lang w:val="sv-SE"/>
        </w:rPr>
      </w:pPr>
    </w:p>
    <w:p w14:paraId="5FE7A35F" w14:textId="77777777" w:rsidR="00187478" w:rsidRDefault="003740FE">
      <w:pPr>
        <w:widowControl/>
        <w:rPr>
          <w:color w:val="000000"/>
          <w:sz w:val="22"/>
          <w:szCs w:val="22"/>
          <w:lang w:val="sv-SE"/>
        </w:rPr>
      </w:pPr>
      <w:r>
        <w:rPr>
          <w:color w:val="000000"/>
          <w:sz w:val="22"/>
          <w:szCs w:val="22"/>
          <w:lang w:val="sv-SE"/>
        </w:rPr>
        <w:t>Den rekommenderade doseringen av AMGEVITA är 40 mg varannan vecka.</w:t>
      </w:r>
    </w:p>
    <w:p w14:paraId="547357D7" w14:textId="77777777" w:rsidR="00187478" w:rsidRDefault="00187478">
      <w:pPr>
        <w:widowControl/>
        <w:kinsoku w:val="0"/>
        <w:overflowPunct w:val="0"/>
        <w:rPr>
          <w:sz w:val="22"/>
          <w:szCs w:val="22"/>
          <w:lang w:val="sv-SE"/>
        </w:rPr>
      </w:pPr>
    </w:p>
    <w:p w14:paraId="67FDB542"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plackpsor</w:t>
      </w:r>
      <w:r>
        <w:rPr>
          <w:spacing w:val="1"/>
          <w:u w:val="single"/>
          <w:lang w:val="sv-SE"/>
        </w:rPr>
        <w:t>i</w:t>
      </w:r>
      <w:r>
        <w:rPr>
          <w:u w:val="single"/>
          <w:lang w:val="sv-SE"/>
        </w:rPr>
        <w:t>as</w:t>
      </w:r>
      <w:r>
        <w:rPr>
          <w:spacing w:val="1"/>
          <w:u w:val="single"/>
          <w:lang w:val="sv-SE"/>
        </w:rPr>
        <w:t>i</w:t>
      </w:r>
      <w:r>
        <w:rPr>
          <w:u w:val="single"/>
          <w:lang w:val="sv-SE"/>
        </w:rPr>
        <w:t>s</w:t>
      </w:r>
    </w:p>
    <w:p w14:paraId="0B1FA33C" w14:textId="77777777" w:rsidR="00187478" w:rsidRDefault="00187478">
      <w:pPr>
        <w:keepNext/>
        <w:widowControl/>
        <w:kinsoku w:val="0"/>
        <w:overflowPunct w:val="0"/>
        <w:rPr>
          <w:sz w:val="22"/>
          <w:szCs w:val="22"/>
          <w:lang w:val="sv-SE"/>
        </w:rPr>
      </w:pPr>
    </w:p>
    <w:p w14:paraId="57C5EABE"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spacing w:val="-3"/>
          <w:lang w:val="sv-SE"/>
        </w:rPr>
        <w:t>v</w:t>
      </w:r>
      <w:r>
        <w:rPr>
          <w:lang w:val="sv-SE"/>
        </w:rPr>
        <w:t xml:space="preserve">uxna </w:t>
      </w:r>
      <w:r>
        <w:rPr>
          <w:spacing w:val="-4"/>
          <w:lang w:val="sv-SE"/>
        </w:rPr>
        <w:t>m</w:t>
      </w:r>
      <w:r>
        <w:rPr>
          <w:lang w:val="sv-SE"/>
        </w:rPr>
        <w:t>ed plackpsor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som</w:t>
      </w:r>
      <w:r>
        <w:rPr>
          <w:spacing w:val="-4"/>
          <w:lang w:val="sv-SE"/>
        </w:rPr>
        <w:t xml:space="preserve"> </w:t>
      </w:r>
      <w:r>
        <w:rPr>
          <w:lang w:val="sv-SE"/>
        </w:rPr>
        <w:t>fö</w:t>
      </w:r>
      <w:r>
        <w:rPr>
          <w:spacing w:val="1"/>
          <w:lang w:val="sv-SE"/>
        </w:rPr>
        <w:t>l</w:t>
      </w:r>
      <w:r>
        <w:rPr>
          <w:spacing w:val="3"/>
          <w:lang w:val="sv-SE"/>
        </w:rPr>
        <w:t>j</w:t>
      </w:r>
      <w:r>
        <w:rPr>
          <w:lang w:val="sv-SE"/>
        </w:rPr>
        <w:t>s 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spacing w:val="-3"/>
          <w:lang w:val="sv-SE"/>
        </w:rPr>
        <w:t>g</w:t>
      </w:r>
      <w:r>
        <w:rPr>
          <w:lang w:val="sv-SE"/>
        </w:rPr>
        <w:t xml:space="preserve">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och som</w:t>
      </w:r>
      <w:r>
        <w:rPr>
          <w:spacing w:val="-4"/>
          <w:lang w:val="sv-SE"/>
        </w:rPr>
        <w:t xml:space="preserve"> </w:t>
      </w:r>
      <w:r>
        <w:rPr>
          <w:lang w:val="sv-SE"/>
        </w:rPr>
        <w:t>bör</w:t>
      </w:r>
      <w:r>
        <w:rPr>
          <w:spacing w:val="3"/>
          <w:lang w:val="sv-SE"/>
        </w:rPr>
        <w:t>j</w:t>
      </w:r>
      <w:r>
        <w:rPr>
          <w:lang w:val="sv-SE"/>
        </w:rPr>
        <w:t>ar</w:t>
      </w:r>
      <w:r>
        <w:rPr>
          <w:spacing w:val="1"/>
          <w:lang w:val="sv-SE"/>
        </w:rPr>
        <w:t xml:space="preserve"> </w:t>
      </w:r>
      <w:r>
        <w:rPr>
          <w:lang w:val="sv-SE"/>
        </w:rPr>
        <w:t xml:space="preserve">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2"/>
          <w:lang w:val="sv-SE"/>
        </w:rPr>
        <w:t>D</w:t>
      </w:r>
      <w:r>
        <w:rPr>
          <w:lang w:val="sv-SE"/>
        </w:rPr>
        <w:t>u s</w:t>
      </w:r>
      <w:r>
        <w:rPr>
          <w:spacing w:val="-3"/>
          <w:lang w:val="sv-SE"/>
        </w:rPr>
        <w:t>k</w:t>
      </w:r>
      <w:r>
        <w:rPr>
          <w:lang w:val="sv-SE"/>
        </w:rPr>
        <w:t>a for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så </w:t>
      </w:r>
      <w:r>
        <w:rPr>
          <w:spacing w:val="1"/>
          <w:lang w:val="sv-SE"/>
        </w:rPr>
        <w:t>l</w:t>
      </w:r>
      <w:r>
        <w:rPr>
          <w:lang w:val="sv-SE"/>
        </w:rPr>
        <w:t>än</w:t>
      </w:r>
      <w:r>
        <w:rPr>
          <w:spacing w:val="-3"/>
          <w:lang w:val="sv-SE"/>
        </w:rPr>
        <w:t>g</w:t>
      </w:r>
      <w:r>
        <w:rPr>
          <w:lang w:val="sv-SE"/>
        </w:rPr>
        <w:t>e som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w:t>
      </w:r>
      <w:r>
        <w:rPr>
          <w:spacing w:val="1"/>
          <w:lang w:val="sv-SE"/>
        </w:rPr>
        <w:t xml:space="preserve"> </w:t>
      </w:r>
      <w:r>
        <w:rPr>
          <w:lang w:val="sv-SE"/>
        </w:rPr>
        <w:t>de</w:t>
      </w:r>
      <w:r>
        <w:rPr>
          <w:spacing w:val="1"/>
          <w:lang w:val="sv-SE"/>
        </w:rPr>
        <w:t>tt</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 xml:space="preserve">en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5ECB72D5" w14:textId="77777777" w:rsidR="00187478" w:rsidRDefault="00187478">
      <w:pPr>
        <w:widowControl/>
        <w:kinsoku w:val="0"/>
        <w:overflowPunct w:val="0"/>
        <w:rPr>
          <w:sz w:val="22"/>
          <w:szCs w:val="22"/>
          <w:lang w:val="sv-SE"/>
        </w:rPr>
      </w:pPr>
    </w:p>
    <w:p w14:paraId="3E01403A" w14:textId="77777777" w:rsidR="00187478" w:rsidRDefault="003740FE">
      <w:pPr>
        <w:pStyle w:val="BodyText"/>
        <w:keepNext/>
        <w:widowControl/>
        <w:kinsoku w:val="0"/>
        <w:overflowPunct w:val="0"/>
        <w:ind w:left="0"/>
        <w:rPr>
          <w:lang w:val="sv-SE"/>
        </w:rPr>
      </w:pPr>
      <w:r>
        <w:rPr>
          <w:u w:val="single"/>
          <w:lang w:val="sv-SE"/>
        </w:rPr>
        <w:t>Barn och un</w:t>
      </w:r>
      <w:r>
        <w:rPr>
          <w:spacing w:val="-3"/>
          <w:u w:val="single"/>
          <w:lang w:val="sv-SE"/>
        </w:rPr>
        <w:t>g</w:t>
      </w:r>
      <w:r>
        <w:rPr>
          <w:u w:val="single"/>
          <w:lang w:val="sv-SE"/>
        </w:rPr>
        <w:t>do</w:t>
      </w:r>
      <w:r>
        <w:rPr>
          <w:spacing w:val="-4"/>
          <w:u w:val="single"/>
          <w:lang w:val="sv-SE"/>
        </w:rPr>
        <w:t>m</w:t>
      </w:r>
      <w:r>
        <w:rPr>
          <w:u w:val="single"/>
          <w:lang w:val="sv-SE"/>
        </w:rPr>
        <w:t xml:space="preserve">ar </w:t>
      </w:r>
      <w:r>
        <w:rPr>
          <w:spacing w:val="-4"/>
          <w:u w:val="single"/>
          <w:lang w:val="sv-SE"/>
        </w:rPr>
        <w:t>m</w:t>
      </w:r>
      <w:r>
        <w:rPr>
          <w:u w:val="single"/>
          <w:lang w:val="sv-SE"/>
        </w:rPr>
        <w:t>ed 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w:t>
      </w:r>
    </w:p>
    <w:p w14:paraId="5109CBA8" w14:textId="77777777" w:rsidR="00187478" w:rsidRDefault="00187478">
      <w:pPr>
        <w:pStyle w:val="BodyText"/>
        <w:keepNext/>
        <w:widowControl/>
        <w:kinsoku w:val="0"/>
        <w:overflowPunct w:val="0"/>
        <w:ind w:left="0"/>
        <w:rPr>
          <w:lang w:val="sv-SE"/>
        </w:rPr>
      </w:pPr>
    </w:p>
    <w:p w14:paraId="7FD6DD05" w14:textId="77777777" w:rsidR="00187478" w:rsidRDefault="003740FE">
      <w:pPr>
        <w:pStyle w:val="EMEANormal"/>
        <w:keepNext/>
        <w:rPr>
          <w:i/>
          <w:color w:val="000000"/>
          <w:szCs w:val="22"/>
          <w:lang w:val="sv-SE"/>
        </w:rPr>
      </w:pPr>
      <w:r>
        <w:rPr>
          <w:i/>
          <w:color w:val="000000"/>
          <w:szCs w:val="22"/>
          <w:lang w:val="sv-SE"/>
        </w:rPr>
        <w:t>Barn och ungdomar 4</w:t>
      </w:r>
      <w:r>
        <w:rPr>
          <w:szCs w:val="22"/>
          <w:lang w:val="sv-SE"/>
        </w:rPr>
        <w:t>–</w:t>
      </w:r>
      <w:r>
        <w:rPr>
          <w:i/>
          <w:color w:val="000000"/>
          <w:szCs w:val="22"/>
          <w:lang w:val="sv-SE"/>
        </w:rPr>
        <w:t>17 år som väger 30 kg eller mer</w:t>
      </w:r>
    </w:p>
    <w:p w14:paraId="70EA05B8" w14:textId="77777777" w:rsidR="00187478" w:rsidRDefault="00187478">
      <w:pPr>
        <w:pStyle w:val="EMEANormal"/>
        <w:keepNext/>
        <w:rPr>
          <w:i/>
          <w:color w:val="000000"/>
          <w:szCs w:val="22"/>
          <w:lang w:val="sv-SE"/>
        </w:rPr>
      </w:pPr>
    </w:p>
    <w:p w14:paraId="5CEA5C41" w14:textId="77777777" w:rsidR="00187478" w:rsidRDefault="003740FE">
      <w:pPr>
        <w:pStyle w:val="EMEANormal"/>
        <w:keepNext/>
        <w:rPr>
          <w:szCs w:val="22"/>
          <w:lang w:val="sv-SE"/>
        </w:rPr>
      </w:pPr>
      <w:r>
        <w:rPr>
          <w:color w:val="000000"/>
          <w:szCs w:val="22"/>
          <w:lang w:val="sv-SE"/>
        </w:rPr>
        <w:t xml:space="preserve">Den rekommenderade doseringen av AMGEVITA </w:t>
      </w:r>
      <w:r>
        <w:rPr>
          <w:szCs w:val="22"/>
          <w:lang w:val="sv-SE"/>
        </w:rPr>
        <w:t>är en startdos på 40 mg följt, av 40 mg en vecka senare. Därefter är den vanliga dosen 40 mg varannan vecka.</w:t>
      </w:r>
    </w:p>
    <w:p w14:paraId="25E1FF8F" w14:textId="77777777" w:rsidR="00187478" w:rsidRDefault="00187478">
      <w:pPr>
        <w:widowControl/>
        <w:kinsoku w:val="0"/>
        <w:overflowPunct w:val="0"/>
        <w:rPr>
          <w:sz w:val="22"/>
          <w:szCs w:val="22"/>
          <w:lang w:val="sv-SE"/>
        </w:rPr>
      </w:pPr>
    </w:p>
    <w:p w14:paraId="6A15D189"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w:t>
      </w:r>
    </w:p>
    <w:p w14:paraId="621464A3" w14:textId="77777777" w:rsidR="00187478" w:rsidRDefault="00187478">
      <w:pPr>
        <w:pStyle w:val="BodyText"/>
        <w:keepNext/>
        <w:widowControl/>
        <w:kinsoku w:val="0"/>
        <w:overflowPunct w:val="0"/>
        <w:ind w:left="0"/>
        <w:rPr>
          <w:lang w:val="sv-SE"/>
        </w:rPr>
      </w:pPr>
    </w:p>
    <w:p w14:paraId="4365A252"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fyra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w:t>
      </w:r>
      <w:r>
        <w:rPr>
          <w:spacing w:val="1"/>
          <w:lang w:val="sv-SE"/>
        </w:rPr>
        <w:t xml:space="preserve"> 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Ef</w:t>
      </w:r>
      <w:r>
        <w:rPr>
          <w:spacing w:val="1"/>
          <w:lang w:val="sv-SE"/>
        </w:rPr>
        <w:t>t</w:t>
      </w:r>
      <w:r>
        <w:rPr>
          <w:lang w:val="sv-SE"/>
        </w:rPr>
        <w:t>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ed en dos på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 enligt din läkares ordination.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en ba</w:t>
      </w:r>
      <w:r>
        <w:rPr>
          <w:spacing w:val="-3"/>
          <w:lang w:val="sv-SE"/>
        </w:rPr>
        <w:t>k</w:t>
      </w:r>
      <w:r>
        <w:rPr>
          <w:spacing w:val="1"/>
          <w:lang w:val="sv-SE"/>
        </w:rPr>
        <w:t>t</w:t>
      </w:r>
      <w:r>
        <w:rPr>
          <w:lang w:val="sv-SE"/>
        </w:rPr>
        <w:t>er</w:t>
      </w:r>
      <w:r>
        <w:rPr>
          <w:spacing w:val="1"/>
          <w:lang w:val="sv-SE"/>
        </w:rPr>
        <w:t>i</w:t>
      </w:r>
      <w:r>
        <w:rPr>
          <w:lang w:val="sv-SE"/>
        </w:rPr>
        <w:t xml:space="preserve">edödande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da</w:t>
      </w:r>
      <w:r>
        <w:rPr>
          <w:spacing w:val="-3"/>
          <w:lang w:val="sv-SE"/>
        </w:rPr>
        <w:t>g</w:t>
      </w:r>
      <w:r>
        <w:rPr>
          <w:spacing w:val="1"/>
          <w:lang w:val="sv-SE"/>
        </w:rPr>
        <w:t>li</w:t>
      </w:r>
      <w:r>
        <w:rPr>
          <w:spacing w:val="-3"/>
          <w:lang w:val="sv-SE"/>
        </w:rPr>
        <w:t>g</w:t>
      </w:r>
      <w:r>
        <w:rPr>
          <w:lang w:val="sv-SE"/>
        </w:rPr>
        <w:t>en på de o</w:t>
      </w:r>
      <w:r>
        <w:rPr>
          <w:spacing w:val="-4"/>
          <w:lang w:val="sv-SE"/>
        </w:rPr>
        <w:t>m</w:t>
      </w:r>
      <w:r>
        <w:rPr>
          <w:lang w:val="sv-SE"/>
        </w:rPr>
        <w:t>råden som</w:t>
      </w:r>
      <w:r>
        <w:rPr>
          <w:spacing w:val="-4"/>
          <w:lang w:val="sv-SE"/>
        </w:rPr>
        <w:t xml:space="preserve"> </w:t>
      </w:r>
      <w:r>
        <w:rPr>
          <w:lang w:val="sv-SE"/>
        </w:rPr>
        <w:t>är på</w:t>
      </w:r>
      <w:r>
        <w:rPr>
          <w:spacing w:val="-3"/>
          <w:lang w:val="sv-SE"/>
        </w:rPr>
        <w:t>v</w:t>
      </w:r>
      <w:r>
        <w:rPr>
          <w:lang w:val="sv-SE"/>
        </w:rPr>
        <w:t>er</w:t>
      </w:r>
      <w:r>
        <w:rPr>
          <w:spacing w:val="-3"/>
          <w:lang w:val="sv-SE"/>
        </w:rPr>
        <w:t>k</w:t>
      </w:r>
      <w:r>
        <w:rPr>
          <w:lang w:val="sv-SE"/>
        </w:rPr>
        <w:t>ade.</w:t>
      </w:r>
    </w:p>
    <w:p w14:paraId="2D110D37" w14:textId="77777777" w:rsidR="00187478" w:rsidRDefault="00187478">
      <w:pPr>
        <w:pStyle w:val="BodyText"/>
        <w:widowControl/>
        <w:kinsoku w:val="0"/>
        <w:overflowPunct w:val="0"/>
        <w:ind w:left="0"/>
        <w:rPr>
          <w:lang w:val="sv-SE"/>
        </w:rPr>
      </w:pPr>
    </w:p>
    <w:p w14:paraId="0234C044" w14:textId="77777777" w:rsidR="00187478" w:rsidRDefault="003740FE">
      <w:pPr>
        <w:widowControl/>
        <w:rPr>
          <w:color w:val="000000"/>
          <w:sz w:val="22"/>
          <w:szCs w:val="22"/>
          <w:u w:val="single"/>
          <w:lang w:val="sv-SE"/>
        </w:rPr>
      </w:pPr>
      <w:r>
        <w:rPr>
          <w:color w:val="000000"/>
          <w:sz w:val="22"/>
          <w:szCs w:val="22"/>
          <w:u w:val="single"/>
          <w:lang w:val="sv-SE"/>
        </w:rPr>
        <w:t>Ungdomar med hidradenitis suppurativa 12</w:t>
      </w:r>
      <w:r>
        <w:rPr>
          <w:sz w:val="22"/>
          <w:szCs w:val="22"/>
          <w:u w:val="single"/>
          <w:lang w:val="sv-SE"/>
        </w:rPr>
        <w:t>–</w:t>
      </w:r>
      <w:r>
        <w:rPr>
          <w:color w:val="000000"/>
          <w:sz w:val="22"/>
          <w:szCs w:val="22"/>
          <w:u w:val="single"/>
          <w:lang w:val="sv-SE"/>
        </w:rPr>
        <w:t>17 år som väger 30 kg eller mer</w:t>
      </w:r>
    </w:p>
    <w:p w14:paraId="3CC0968B" w14:textId="77777777" w:rsidR="00187478" w:rsidRDefault="00187478">
      <w:pPr>
        <w:widowControl/>
        <w:rPr>
          <w:color w:val="000000"/>
          <w:sz w:val="22"/>
          <w:szCs w:val="22"/>
          <w:lang w:val="sv-SE"/>
        </w:rPr>
      </w:pPr>
    </w:p>
    <w:p w14:paraId="435C21EC" w14:textId="77777777" w:rsidR="00187478" w:rsidRDefault="003740FE">
      <w:pPr>
        <w:widowControl/>
        <w:rPr>
          <w:color w:val="000000"/>
          <w:sz w:val="22"/>
          <w:szCs w:val="22"/>
          <w:lang w:val="sv-SE"/>
        </w:rPr>
      </w:pPr>
      <w:r>
        <w:rPr>
          <w:color w:val="000000"/>
          <w:sz w:val="22"/>
          <w:szCs w:val="22"/>
          <w:lang w:val="sv-SE"/>
        </w:rPr>
        <w:t>Den rekommenderade doseringen av AMGEVITA är en startdos på 80 mg (som två 40 mg injektioner på samma dag) följt av 40 mg varannan vecka med start en vecka senare. Om du inte svarar tillräckligt på AMGEVITA 40 mg varannan vecka kan din läkare öka dosen till 40 mg varje vecka eller 80 mg varannan vecka.</w:t>
      </w:r>
    </w:p>
    <w:p w14:paraId="408E39E5" w14:textId="77777777" w:rsidR="00187478" w:rsidRDefault="00187478">
      <w:pPr>
        <w:widowControl/>
        <w:rPr>
          <w:color w:val="000000"/>
          <w:sz w:val="22"/>
          <w:szCs w:val="22"/>
          <w:lang w:val="sv-SE"/>
        </w:rPr>
      </w:pPr>
    </w:p>
    <w:p w14:paraId="2B4FD3E5" w14:textId="77777777" w:rsidR="00187478" w:rsidRDefault="003740FE">
      <w:pPr>
        <w:widowControl/>
        <w:rPr>
          <w:color w:val="000000"/>
          <w:sz w:val="22"/>
          <w:lang w:val="sv-SE"/>
        </w:rPr>
      </w:pPr>
      <w:r>
        <w:rPr>
          <w:color w:val="000000"/>
          <w:sz w:val="22"/>
          <w:szCs w:val="22"/>
          <w:lang w:val="sv-SE"/>
        </w:rPr>
        <w:t>Det rekommenderas att du dagligen använder en bakteriedödande lösning på de påverkade områdena.</w:t>
      </w:r>
    </w:p>
    <w:p w14:paraId="3080B988" w14:textId="77777777" w:rsidR="00187478" w:rsidRDefault="00187478">
      <w:pPr>
        <w:widowControl/>
        <w:kinsoku w:val="0"/>
        <w:overflowPunct w:val="0"/>
        <w:rPr>
          <w:sz w:val="22"/>
          <w:szCs w:val="22"/>
          <w:lang w:val="sv-SE"/>
        </w:rPr>
      </w:pPr>
    </w:p>
    <w:p w14:paraId="555A58DE"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06101AE9" w14:textId="77777777" w:rsidR="00187478" w:rsidRDefault="00187478">
      <w:pPr>
        <w:keepNext/>
        <w:widowControl/>
        <w:kinsoku w:val="0"/>
        <w:overflowPunct w:val="0"/>
        <w:rPr>
          <w:sz w:val="22"/>
          <w:szCs w:val="22"/>
          <w:lang w:val="sv-SE"/>
        </w:rPr>
      </w:pPr>
    </w:p>
    <w:p w14:paraId="32E52374"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 xml:space="preserve">senare. </w:t>
      </w:r>
      <w:r>
        <w:rPr>
          <w:spacing w:val="-4"/>
          <w:lang w:val="sv-SE"/>
        </w:rPr>
        <w:t>I</w:t>
      </w:r>
      <w:r>
        <w:rPr>
          <w:lang w:val="sv-SE"/>
        </w:rPr>
        <w:t>fa</w:t>
      </w:r>
      <w:r>
        <w:rPr>
          <w:spacing w:val="1"/>
          <w:lang w:val="sv-SE"/>
        </w:rPr>
        <w:t>l</w:t>
      </w:r>
      <w:r>
        <w:rPr>
          <w:lang w:val="sv-SE"/>
        </w:rPr>
        <w:t>l</w:t>
      </w:r>
      <w:r>
        <w:rPr>
          <w:spacing w:val="1"/>
          <w:lang w:val="sv-SE"/>
        </w:rPr>
        <w:t xml:space="preserve"> </w:t>
      </w:r>
      <w:r>
        <w:rPr>
          <w:lang w:val="sv-SE"/>
        </w:rPr>
        <w:t>en snabbare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är</w:t>
      </w:r>
      <w:r>
        <w:rPr>
          <w:spacing w:val="1"/>
          <w:lang w:val="sv-SE"/>
        </w:rPr>
        <w:t xml:space="preserve"> </w:t>
      </w:r>
      <w:r>
        <w:rPr>
          <w:lang w:val="sv-SE"/>
        </w:rPr>
        <w:t>nöd</w:t>
      </w:r>
      <w:r>
        <w:rPr>
          <w:spacing w:val="-3"/>
          <w:lang w:val="sv-SE"/>
        </w:rPr>
        <w:t>v</w:t>
      </w:r>
      <w:r>
        <w:rPr>
          <w:lang w:val="sv-SE"/>
        </w:rPr>
        <w:t>änd</w:t>
      </w:r>
      <w:r>
        <w:rPr>
          <w:spacing w:val="1"/>
          <w:lang w:val="sv-SE"/>
        </w:rPr>
        <w:t>i</w:t>
      </w:r>
      <w:r>
        <w:rPr>
          <w:spacing w:val="-3"/>
          <w:lang w:val="sv-SE"/>
        </w:rPr>
        <w:t>g</w:t>
      </w:r>
      <w:r>
        <w:rPr>
          <w:lang w:val="sv-SE"/>
        </w:rPr>
        <w:t xml:space="preserve">,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v</w:t>
      </w:r>
      <w:r>
        <w:rPr>
          <w:lang w:val="sv-SE"/>
        </w:rPr>
        <w:t>ec</w:t>
      </w:r>
      <w:r>
        <w:rPr>
          <w:spacing w:val="-3"/>
          <w:lang w:val="sv-SE"/>
        </w:rPr>
        <w:t>k</w:t>
      </w:r>
      <w:r>
        <w:rPr>
          <w:lang w:val="sv-SE"/>
        </w:rPr>
        <w:t>a 0 (som</w:t>
      </w:r>
      <w:r>
        <w:rPr>
          <w:spacing w:val="-4"/>
          <w:lang w:val="sv-SE"/>
        </w:rPr>
        <w:t xml:space="preserve"> </w:t>
      </w:r>
      <w:r>
        <w:rPr>
          <w:lang w:val="sv-SE"/>
        </w:rPr>
        <w:t xml:space="preserve">fyra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 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och 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 xml:space="preserve">arar, </w:t>
      </w:r>
      <w:r>
        <w:rPr>
          <w:spacing w:val="-3"/>
          <w:lang w:val="sv-SE"/>
        </w:rPr>
        <w:t>k</w:t>
      </w:r>
      <w:r>
        <w:rPr>
          <w:lang w:val="sv-SE"/>
        </w:rPr>
        <w:t>ans</w:t>
      </w:r>
      <w:r>
        <w:rPr>
          <w:spacing w:val="-3"/>
          <w:lang w:val="sv-SE"/>
        </w:rPr>
        <w:t>k</w:t>
      </w:r>
      <w:r>
        <w:rPr>
          <w:lang w:val="sv-SE"/>
        </w:rPr>
        <w:t>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ar</w:t>
      </w:r>
      <w:r>
        <w:rPr>
          <w:spacing w:val="1"/>
          <w:lang w:val="sv-SE"/>
        </w:rPr>
        <w:t xml:space="preserve"> </w:t>
      </w:r>
      <w:r>
        <w:rPr>
          <w:lang w:val="sv-SE"/>
        </w:rPr>
        <w:t xml:space="preserve">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1B8DE592" w14:textId="77777777" w:rsidR="00187478" w:rsidRDefault="00187478">
      <w:pPr>
        <w:widowControl/>
        <w:kinsoku w:val="0"/>
        <w:overflowPunct w:val="0"/>
        <w:rPr>
          <w:sz w:val="22"/>
          <w:szCs w:val="22"/>
          <w:lang w:val="sv-SE"/>
        </w:rPr>
      </w:pPr>
    </w:p>
    <w:p w14:paraId="2DACD002" w14:textId="77777777" w:rsidR="00187478" w:rsidRDefault="003740FE">
      <w:pPr>
        <w:pStyle w:val="BodyText"/>
        <w:keepNext/>
        <w:widowControl/>
        <w:kinsoku w:val="0"/>
        <w:overflowPunct w:val="0"/>
        <w:ind w:left="0"/>
        <w:rPr>
          <w:lang w:val="sv-SE"/>
        </w:rPr>
      </w:pPr>
      <w:r>
        <w:rPr>
          <w:u w:val="single"/>
          <w:lang w:val="sv-SE"/>
        </w:rPr>
        <w:t>Barn och un</w:t>
      </w:r>
      <w:r>
        <w:rPr>
          <w:spacing w:val="-3"/>
          <w:u w:val="single"/>
          <w:lang w:val="sv-SE"/>
        </w:rPr>
        <w:t>g</w:t>
      </w:r>
      <w:r>
        <w:rPr>
          <w:u w:val="single"/>
          <w:lang w:val="sv-SE"/>
        </w:rPr>
        <w:t>do</w:t>
      </w:r>
      <w:r>
        <w:rPr>
          <w:spacing w:val="-4"/>
          <w:u w:val="single"/>
          <w:lang w:val="sv-SE"/>
        </w:rPr>
        <w:t>m</w:t>
      </w:r>
      <w:r>
        <w:rPr>
          <w:u w:val="single"/>
          <w:lang w:val="sv-SE"/>
        </w:rPr>
        <w:t xml:space="preserve">ar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59B49885" w14:textId="77777777" w:rsidR="00187478" w:rsidRDefault="00187478">
      <w:pPr>
        <w:keepNext/>
        <w:widowControl/>
        <w:kinsoku w:val="0"/>
        <w:overflowPunct w:val="0"/>
        <w:rPr>
          <w:sz w:val="22"/>
          <w:szCs w:val="22"/>
          <w:lang w:val="sv-SE"/>
        </w:rPr>
      </w:pPr>
    </w:p>
    <w:p w14:paraId="004BFE36" w14:textId="77777777" w:rsidR="00187478" w:rsidRDefault="003740FE">
      <w:pPr>
        <w:keepNext/>
        <w:widowControl/>
        <w:rPr>
          <w:i/>
          <w:sz w:val="22"/>
          <w:szCs w:val="22"/>
          <w:lang w:val="sv-SE"/>
        </w:rPr>
      </w:pPr>
      <w:r>
        <w:rPr>
          <w:i/>
          <w:sz w:val="22"/>
          <w:szCs w:val="22"/>
          <w:lang w:val="sv-SE"/>
        </w:rPr>
        <w:t>Barn och ungdomar 6</w:t>
      </w:r>
      <w:r>
        <w:rPr>
          <w:sz w:val="22"/>
          <w:szCs w:val="22"/>
          <w:lang w:val="sv-SE"/>
        </w:rPr>
        <w:t>–</w:t>
      </w:r>
      <w:r>
        <w:rPr>
          <w:i/>
          <w:sz w:val="22"/>
          <w:szCs w:val="22"/>
          <w:lang w:val="sv-SE"/>
        </w:rPr>
        <w:t>17 år som väger mindre än 40 kg</w:t>
      </w:r>
    </w:p>
    <w:p w14:paraId="7E641390" w14:textId="77777777" w:rsidR="00187478" w:rsidRDefault="00187478">
      <w:pPr>
        <w:keepNext/>
        <w:widowControl/>
        <w:kinsoku w:val="0"/>
        <w:overflowPunct w:val="0"/>
        <w:rPr>
          <w:sz w:val="22"/>
          <w:szCs w:val="22"/>
          <w:lang w:val="sv-SE"/>
        </w:rPr>
      </w:pPr>
    </w:p>
    <w:p w14:paraId="604F731F" w14:textId="77777777" w:rsidR="00187478" w:rsidRDefault="003740FE">
      <w:pPr>
        <w:pStyle w:val="BodyText"/>
        <w:widowControl/>
        <w:kinsoku w:val="0"/>
        <w:overflowPunct w:val="0"/>
        <w:ind w:left="0"/>
        <w:jc w:val="both"/>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20 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63006592" w14:textId="77777777" w:rsidR="00187478" w:rsidRDefault="00187478">
      <w:pPr>
        <w:widowControl/>
        <w:kinsoku w:val="0"/>
        <w:overflowPunct w:val="0"/>
        <w:rPr>
          <w:sz w:val="22"/>
          <w:szCs w:val="22"/>
          <w:lang w:val="sv-SE"/>
        </w:rPr>
      </w:pPr>
    </w:p>
    <w:p w14:paraId="21456ECD" w14:textId="77777777" w:rsidR="00187478" w:rsidRDefault="003740FE">
      <w:pPr>
        <w:pStyle w:val="BodyText"/>
        <w:widowControl/>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20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a doser</w:t>
      </w:r>
      <w:r>
        <w:rPr>
          <w:spacing w:val="1"/>
          <w:lang w:val="sv-SE"/>
        </w:rPr>
        <w:t>i</w:t>
      </w:r>
      <w:r>
        <w:rPr>
          <w:lang w:val="sv-SE"/>
        </w:rPr>
        <w:t>n</w:t>
      </w:r>
      <w:r>
        <w:rPr>
          <w:spacing w:val="-3"/>
          <w:lang w:val="sv-SE"/>
        </w:rPr>
        <w:t>g</w:t>
      </w:r>
      <w:r>
        <w:rPr>
          <w:lang w:val="sv-SE"/>
        </w:rPr>
        <w:t xml:space="preserve">en </w:t>
      </w:r>
      <w:r>
        <w:rPr>
          <w:spacing w:val="1"/>
          <w:lang w:val="sv-SE"/>
        </w:rPr>
        <w:t>til</w:t>
      </w:r>
      <w:r>
        <w:rPr>
          <w:lang w:val="sv-SE"/>
        </w:rPr>
        <w:t>l</w:t>
      </w:r>
      <w:r>
        <w:rPr>
          <w:spacing w:val="1"/>
          <w:lang w:val="sv-SE"/>
        </w:rPr>
        <w:t xml:space="preserve"> </w:t>
      </w:r>
      <w:r>
        <w:rPr>
          <w:lang w:val="sv-SE"/>
        </w:rPr>
        <w:t>20 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7FB8835D" w14:textId="77777777" w:rsidR="00187478" w:rsidRDefault="00187478">
      <w:pPr>
        <w:pStyle w:val="BodyText"/>
        <w:widowControl/>
        <w:kinsoku w:val="0"/>
        <w:overflowPunct w:val="0"/>
        <w:ind w:left="0"/>
        <w:rPr>
          <w:lang w:val="sv-SE"/>
        </w:rPr>
      </w:pPr>
    </w:p>
    <w:p w14:paraId="64947F45" w14:textId="77777777" w:rsidR="00187478" w:rsidRDefault="003740FE">
      <w:pPr>
        <w:pStyle w:val="BodyText"/>
        <w:widowControl/>
        <w:kinsoku w:val="0"/>
        <w:overflowPunct w:val="0"/>
        <w:ind w:left="0"/>
        <w:rPr>
          <w:lang w:val="sv-SE"/>
        </w:rPr>
      </w:pPr>
      <w:r>
        <w:rPr>
          <w:lang w:val="sv-SE"/>
        </w:rPr>
        <w:t>Den förfyllda injektionspennan med 40 mg kan inte användas för att ge dosen 20 mg. En 20 mg förfylld AMGEVITA-</w:t>
      </w:r>
      <w:r>
        <w:rPr>
          <w:i/>
          <w:lang w:val="sv-SE"/>
        </w:rPr>
        <w:t>spruta</w:t>
      </w:r>
      <w:r>
        <w:rPr>
          <w:lang w:val="sv-SE"/>
        </w:rPr>
        <w:t xml:space="preserve"> finns dock för att ge dosen 20 mg.</w:t>
      </w:r>
    </w:p>
    <w:p w14:paraId="2FE356E7" w14:textId="77777777" w:rsidR="00187478" w:rsidRDefault="00187478">
      <w:pPr>
        <w:pStyle w:val="BodyText"/>
        <w:widowControl/>
        <w:kinsoku w:val="0"/>
        <w:overflowPunct w:val="0"/>
        <w:ind w:left="0"/>
        <w:rPr>
          <w:lang w:val="sv-SE"/>
        </w:rPr>
      </w:pPr>
    </w:p>
    <w:p w14:paraId="3F89B7C8" w14:textId="77777777" w:rsidR="00187478" w:rsidRDefault="003740FE">
      <w:pPr>
        <w:keepNext/>
        <w:widowControl/>
        <w:rPr>
          <w:i/>
          <w:sz w:val="22"/>
          <w:szCs w:val="22"/>
          <w:lang w:val="sv-SE"/>
        </w:rPr>
      </w:pPr>
      <w:r>
        <w:rPr>
          <w:i/>
          <w:sz w:val="22"/>
          <w:szCs w:val="22"/>
          <w:lang w:val="sv-SE"/>
        </w:rPr>
        <w:t>Barn och ungdomar 6</w:t>
      </w:r>
      <w:r>
        <w:rPr>
          <w:sz w:val="22"/>
          <w:szCs w:val="22"/>
          <w:lang w:val="sv-SE"/>
        </w:rPr>
        <w:t>–</w:t>
      </w:r>
      <w:r>
        <w:rPr>
          <w:i/>
          <w:sz w:val="22"/>
          <w:szCs w:val="22"/>
          <w:lang w:val="sv-SE"/>
        </w:rPr>
        <w:t>17 år som väger 40 kg eller mer</w:t>
      </w:r>
    </w:p>
    <w:p w14:paraId="215C41A9" w14:textId="77777777" w:rsidR="00187478" w:rsidRDefault="00187478">
      <w:pPr>
        <w:keepNext/>
        <w:widowControl/>
        <w:kinsoku w:val="0"/>
        <w:overflowPunct w:val="0"/>
        <w:rPr>
          <w:sz w:val="22"/>
          <w:szCs w:val="22"/>
          <w:lang w:val="sv-SE"/>
        </w:rPr>
      </w:pPr>
    </w:p>
    <w:p w14:paraId="6B4FA73D" w14:textId="77777777" w:rsidR="00187478" w:rsidRDefault="003740FE">
      <w:pPr>
        <w:pStyle w:val="BodyText"/>
        <w:keepN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160 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fyra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w:t>
      </w:r>
      <w:r>
        <w:rPr>
          <w:lang w:val="sv-SE"/>
        </w:rPr>
        <w:t>två ef</w:t>
      </w:r>
      <w:r>
        <w:rPr>
          <w:spacing w:val="1"/>
          <w:lang w:val="sv-SE"/>
        </w:rPr>
        <w:t>t</w:t>
      </w:r>
      <w:r>
        <w:rPr>
          <w:lang w:val="sv-SE"/>
        </w:rPr>
        <w:t>erfö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69CFCDDD" w14:textId="77777777" w:rsidR="00187478" w:rsidRDefault="00187478">
      <w:pPr>
        <w:widowControl/>
        <w:kinsoku w:val="0"/>
        <w:overflowPunct w:val="0"/>
        <w:rPr>
          <w:sz w:val="22"/>
          <w:szCs w:val="22"/>
          <w:lang w:val="sv-SE"/>
        </w:rPr>
      </w:pPr>
    </w:p>
    <w:p w14:paraId="6419771E" w14:textId="77777777" w:rsidR="00187478" w:rsidRDefault="003740FE">
      <w:pPr>
        <w:pStyle w:val="BodyText"/>
        <w:widowControl/>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3FFB9FF3" w14:textId="77777777" w:rsidR="00187478" w:rsidRDefault="00187478">
      <w:pPr>
        <w:pStyle w:val="BodyText"/>
        <w:widowControl/>
        <w:kinsoku w:val="0"/>
        <w:overflowPunct w:val="0"/>
        <w:ind w:left="0"/>
        <w:rPr>
          <w:lang w:val="sv-SE"/>
        </w:rPr>
      </w:pPr>
    </w:p>
    <w:p w14:paraId="33341641"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w:t>
      </w:r>
    </w:p>
    <w:p w14:paraId="70468172" w14:textId="77777777" w:rsidR="00187478" w:rsidRDefault="00187478">
      <w:pPr>
        <w:pStyle w:val="BodyText"/>
        <w:keepNext/>
        <w:widowControl/>
        <w:kinsoku w:val="0"/>
        <w:overflowPunct w:val="0"/>
        <w:ind w:left="0"/>
        <w:rPr>
          <w:lang w:val="sv-SE"/>
        </w:rPr>
      </w:pPr>
    </w:p>
    <w:p w14:paraId="5BE0D757"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 xml:space="preserve">en </w:t>
      </w:r>
      <w:r>
        <w:rPr>
          <w:spacing w:val="-4"/>
          <w:lang w:val="sv-SE"/>
        </w:rPr>
        <w:t>m</w:t>
      </w:r>
      <w:r>
        <w:rPr>
          <w:lang w:val="sv-SE"/>
        </w:rPr>
        <w:t>ed AMGEVITA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initialt </w:t>
      </w:r>
      <w:r>
        <w:rPr>
          <w:lang w:val="sv-SE"/>
        </w:rPr>
        <w:t>160 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f</w:t>
      </w:r>
      <w:r>
        <w:rPr>
          <w:spacing w:val="-3"/>
          <w:lang w:val="sv-SE"/>
        </w:rPr>
        <w:t>y</w:t>
      </w:r>
      <w:r>
        <w:rPr>
          <w:lang w:val="sv-SE"/>
        </w:rPr>
        <w:t xml:space="preserve">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under</w:t>
      </w:r>
      <w:r>
        <w:rPr>
          <w:spacing w:val="1"/>
          <w:lang w:val="sv-SE"/>
        </w:rPr>
        <w:t xml:space="preserve"> </w:t>
      </w:r>
      <w:r>
        <w:rPr>
          <w:lang w:val="sv-SE"/>
        </w:rPr>
        <w:t>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spacing w:val="-3"/>
          <w:lang w:val="sv-SE"/>
        </w:rPr>
        <w:t>v</w:t>
      </w:r>
      <w:r>
        <w:rPr>
          <w:lang w:val="sv-SE"/>
        </w:rPr>
        <w:t xml:space="preserve">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t</w:t>
      </w:r>
      <w:r>
        <w:rPr>
          <w:spacing w:val="-3"/>
          <w:lang w:val="sv-SE"/>
        </w:rPr>
        <w:t>v</w:t>
      </w:r>
      <w:r>
        <w:rPr>
          <w:lang w:val="sv-SE"/>
        </w:rPr>
        <w:t xml:space="preserve">å på </w:t>
      </w:r>
      <w:r>
        <w:rPr>
          <w:spacing w:val="-3"/>
          <w:lang w:val="sv-SE"/>
        </w:rPr>
        <w:t>v</w:t>
      </w:r>
      <w:r>
        <w:rPr>
          <w:lang w:val="sv-SE"/>
        </w:rPr>
        <w:t>arandra 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följt av 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3"/>
          <w:lang w:val="sv-SE"/>
        </w:rPr>
        <w:t xml:space="preserve">två veckor senare och </w:t>
      </w:r>
      <w:r>
        <w:rPr>
          <w:lang w:val="sv-SE"/>
        </w:rPr>
        <w:t>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5BB21838" w14:textId="77777777" w:rsidR="00187478" w:rsidRDefault="00187478">
      <w:pPr>
        <w:pStyle w:val="BodyText"/>
        <w:widowControl/>
        <w:kinsoku w:val="0"/>
        <w:overflowPunct w:val="0"/>
        <w:ind w:left="0"/>
        <w:rPr>
          <w:lang w:val="sv-SE"/>
        </w:rPr>
      </w:pPr>
    </w:p>
    <w:p w14:paraId="5A580099" w14:textId="77777777" w:rsidR="00187478" w:rsidRDefault="003740FE">
      <w:pPr>
        <w:keepNext/>
        <w:widowControl/>
        <w:suppressAutoHyphens w:val="0"/>
        <w:autoSpaceDN w:val="0"/>
        <w:adjustRightInd w:val="0"/>
        <w:rPr>
          <w:color w:val="000000"/>
          <w:kern w:val="0"/>
          <w:sz w:val="22"/>
          <w:szCs w:val="22"/>
          <w:u w:val="single"/>
          <w:lang w:val="sv-SE" w:eastAsia="sv-SE"/>
        </w:rPr>
      </w:pPr>
      <w:r>
        <w:rPr>
          <w:color w:val="000000"/>
          <w:kern w:val="0"/>
          <w:sz w:val="22"/>
          <w:szCs w:val="22"/>
          <w:u w:val="single"/>
          <w:lang w:val="sv-SE" w:eastAsia="sv-SE"/>
        </w:rPr>
        <w:t>Barn och ungdomar med ulcerös kolit</w:t>
      </w:r>
    </w:p>
    <w:p w14:paraId="7D1BC8C4" w14:textId="77777777" w:rsidR="00187478" w:rsidRDefault="00187478">
      <w:pPr>
        <w:keepNext/>
        <w:widowControl/>
        <w:suppressAutoHyphens w:val="0"/>
        <w:autoSpaceDN w:val="0"/>
        <w:adjustRightInd w:val="0"/>
        <w:rPr>
          <w:color w:val="000000"/>
          <w:kern w:val="0"/>
          <w:sz w:val="22"/>
          <w:szCs w:val="22"/>
          <w:lang w:val="sv-SE" w:eastAsia="sv-SE"/>
        </w:rPr>
      </w:pPr>
    </w:p>
    <w:p w14:paraId="2DF20994"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mindre än 40 kg</w:t>
      </w:r>
    </w:p>
    <w:p w14:paraId="39664EB4" w14:textId="77777777" w:rsidR="00187478" w:rsidRDefault="00187478">
      <w:pPr>
        <w:keepNext/>
        <w:widowControl/>
        <w:suppressAutoHyphens w:val="0"/>
        <w:autoSpaceDN w:val="0"/>
        <w:adjustRightInd w:val="0"/>
        <w:rPr>
          <w:color w:val="000000"/>
          <w:kern w:val="0"/>
          <w:sz w:val="22"/>
          <w:szCs w:val="22"/>
          <w:lang w:val="sv-SE" w:eastAsia="sv-SE"/>
        </w:rPr>
      </w:pPr>
    </w:p>
    <w:p w14:paraId="24E6245C"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lang w:val="sv-SE"/>
        </w:rPr>
        <w:t>AMGEVITA</w:t>
      </w:r>
      <w:r>
        <w:rPr>
          <w:color w:val="000000"/>
          <w:kern w:val="0"/>
          <w:sz w:val="22"/>
          <w:szCs w:val="22"/>
          <w:lang w:val="sv-SE" w:eastAsia="sv-SE"/>
        </w:rPr>
        <w:t xml:space="preserve"> är 80 mg (som två 40 mg injektioner samma dag) initialt, följt av 40 mg (som en 40 mg injektion) två veckor senare. Därefter är den vanliga dosen 40 mg varannan vecka.</w:t>
      </w:r>
    </w:p>
    <w:p w14:paraId="2C0DB683" w14:textId="77777777" w:rsidR="00187478" w:rsidRDefault="00187478">
      <w:pPr>
        <w:widowControl/>
        <w:suppressAutoHyphens w:val="0"/>
        <w:autoSpaceDN w:val="0"/>
        <w:adjustRightInd w:val="0"/>
        <w:rPr>
          <w:color w:val="000000"/>
          <w:kern w:val="0"/>
          <w:sz w:val="22"/>
          <w:szCs w:val="22"/>
          <w:lang w:val="sv-SE" w:eastAsia="sv-SE"/>
        </w:rPr>
      </w:pPr>
    </w:p>
    <w:p w14:paraId="251F984F"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Patienter som fyller 18 år medan de står på 40 mg varannan vecka ska fortsätta med sin ordinerade dos.</w:t>
      </w:r>
    </w:p>
    <w:p w14:paraId="4822C493" w14:textId="77777777" w:rsidR="00187478" w:rsidRDefault="00187478">
      <w:pPr>
        <w:widowControl/>
        <w:suppressAutoHyphens w:val="0"/>
        <w:autoSpaceDN w:val="0"/>
        <w:adjustRightInd w:val="0"/>
        <w:rPr>
          <w:color w:val="000000"/>
          <w:kern w:val="0"/>
          <w:sz w:val="22"/>
          <w:szCs w:val="22"/>
          <w:lang w:val="sv-SE" w:eastAsia="sv-SE"/>
        </w:rPr>
      </w:pPr>
    </w:p>
    <w:p w14:paraId="78DC05E1"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40 kg eller mer</w:t>
      </w:r>
    </w:p>
    <w:p w14:paraId="2BDA77B5" w14:textId="77777777" w:rsidR="00187478" w:rsidRDefault="00187478">
      <w:pPr>
        <w:keepNext/>
        <w:widowControl/>
        <w:suppressAutoHyphens w:val="0"/>
        <w:autoSpaceDN w:val="0"/>
        <w:adjustRightInd w:val="0"/>
        <w:rPr>
          <w:color w:val="000000"/>
          <w:kern w:val="0"/>
          <w:sz w:val="22"/>
          <w:szCs w:val="22"/>
          <w:lang w:val="sv-SE" w:eastAsia="sv-SE"/>
        </w:rPr>
      </w:pPr>
    </w:p>
    <w:p w14:paraId="772F350A"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lang w:val="sv-SE"/>
        </w:rPr>
        <w:t>AMGEVITA</w:t>
      </w:r>
      <w:r>
        <w:rPr>
          <w:color w:val="000000"/>
          <w:kern w:val="0"/>
          <w:sz w:val="22"/>
          <w:szCs w:val="22"/>
          <w:lang w:val="sv-SE" w:eastAsia="sv-SE"/>
        </w:rPr>
        <w:t xml:space="preserve"> är 160 mg (som fyra 40 mg injektioner samma dag eller två 40 mg injektioner per dag under två dagar i följd) initialt, följt av 80 mg (som två 40 mg injektioner samma dag) två veckor senare. Därefter är den vanliga dosen 80 mg varannan vecka.</w:t>
      </w:r>
    </w:p>
    <w:p w14:paraId="6912BC1D" w14:textId="77777777" w:rsidR="00187478" w:rsidRDefault="00187478">
      <w:pPr>
        <w:widowControl/>
        <w:suppressAutoHyphens w:val="0"/>
        <w:autoSpaceDN w:val="0"/>
        <w:adjustRightInd w:val="0"/>
        <w:rPr>
          <w:color w:val="000000"/>
          <w:kern w:val="0"/>
          <w:sz w:val="22"/>
          <w:szCs w:val="22"/>
          <w:lang w:val="sv-SE" w:eastAsia="sv-SE"/>
        </w:rPr>
      </w:pPr>
    </w:p>
    <w:p w14:paraId="0EC78B91" w14:textId="77777777" w:rsidR="00187478" w:rsidRDefault="003740FE">
      <w:pPr>
        <w:pStyle w:val="BodyText"/>
        <w:widowControl/>
        <w:kinsoku w:val="0"/>
        <w:overflowPunct w:val="0"/>
        <w:ind w:left="0"/>
        <w:rPr>
          <w:lang w:val="sv-SE"/>
        </w:rPr>
      </w:pPr>
      <w:r>
        <w:rPr>
          <w:color w:val="000000"/>
          <w:kern w:val="0"/>
          <w:lang w:val="sv-SE" w:eastAsia="sv-SE"/>
        </w:rPr>
        <w:t>Patienter som fyller 18 år medan de står på 80 mg varannan vecka ska fortsätta med sin ordinerade dos.</w:t>
      </w:r>
    </w:p>
    <w:p w14:paraId="1841E3CA" w14:textId="77777777" w:rsidR="00187478" w:rsidRDefault="00187478">
      <w:pPr>
        <w:pStyle w:val="BodyText"/>
        <w:widowControl/>
        <w:kinsoku w:val="0"/>
        <w:overflowPunct w:val="0"/>
        <w:ind w:left="0"/>
        <w:rPr>
          <w:lang w:val="sv-SE"/>
        </w:rPr>
      </w:pPr>
    </w:p>
    <w:p w14:paraId="32CC7302"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3"/>
          <w:u w:val="single"/>
          <w:lang w:val="sv-SE"/>
        </w:rPr>
        <w:t>v</w:t>
      </w:r>
      <w:r>
        <w:rPr>
          <w:u w:val="single"/>
          <w:lang w:val="sv-SE"/>
        </w:rPr>
        <w:t>e</w:t>
      </w:r>
      <w:r>
        <w:rPr>
          <w:spacing w:val="1"/>
          <w:u w:val="single"/>
          <w:lang w:val="sv-SE"/>
        </w:rPr>
        <w:t>it utan infektion</w:t>
      </w:r>
    </w:p>
    <w:p w14:paraId="6864D729" w14:textId="77777777" w:rsidR="00187478" w:rsidRDefault="00187478">
      <w:pPr>
        <w:keepNext/>
        <w:widowControl/>
        <w:kinsoku w:val="0"/>
        <w:overflowPunct w:val="0"/>
        <w:rPr>
          <w:sz w:val="22"/>
          <w:szCs w:val="22"/>
          <w:lang w:val="sv-SE"/>
        </w:rPr>
      </w:pPr>
    </w:p>
    <w:p w14:paraId="7F9F2C03" w14:textId="77777777" w:rsidR="00187478" w:rsidRDefault="003740FE">
      <w:pPr>
        <w:pStyle w:val="BodyText"/>
        <w:widowControl/>
        <w:kinsoku w:val="0"/>
        <w:overflowPunct w:val="0"/>
        <w:ind w:left="0"/>
        <w:rPr>
          <w:lang w:val="sv-SE"/>
        </w:rPr>
      </w:pPr>
      <w:r>
        <w:rPr>
          <w:spacing w:val="-1"/>
          <w:lang w:val="sv-SE"/>
        </w:rPr>
        <w:t>D</w:t>
      </w:r>
      <w:r>
        <w:rPr>
          <w:lang w:val="sv-SE"/>
        </w:rPr>
        <w:t xml:space="preserve">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utan infektion </w:t>
      </w:r>
      <w:r>
        <w:rPr>
          <w:lang w:val="sv-SE"/>
        </w:rPr>
        <w:t>är en s</w:t>
      </w:r>
      <w:r>
        <w:rPr>
          <w:spacing w:val="1"/>
          <w:lang w:val="sv-SE"/>
        </w:rPr>
        <w:t>t</w:t>
      </w:r>
      <w:r>
        <w:rPr>
          <w:lang w:val="sv-SE"/>
        </w:rPr>
        <w:t>ar</w:t>
      </w:r>
      <w:r>
        <w:rPr>
          <w:spacing w:val="1"/>
          <w:lang w:val="sv-SE"/>
        </w:rPr>
        <w:t>t</w:t>
      </w:r>
      <w:r>
        <w:rPr>
          <w:lang w:val="sv-SE"/>
        </w:rPr>
        <w:t>dos på 80 </w:t>
      </w:r>
      <w:r>
        <w:rPr>
          <w:spacing w:val="-4"/>
          <w:lang w:val="sv-SE"/>
        </w:rPr>
        <w:t>m</w:t>
      </w:r>
      <w:r>
        <w:rPr>
          <w:spacing w:val="-3"/>
          <w:lang w:val="sv-SE"/>
        </w:rPr>
        <w:t xml:space="preserve">g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samma da</w:t>
      </w:r>
      <w:r>
        <w:rPr>
          <w:spacing w:val="-3"/>
          <w:lang w:val="sv-SE"/>
        </w:rPr>
        <w:t>g</w:t>
      </w:r>
      <w:r>
        <w:rPr>
          <w:lang w:val="sv-SE"/>
        </w:rPr>
        <w:t>),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 xml:space="preserve">g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1"/>
          <w:lang w:val="sv-SE"/>
        </w:rPr>
        <w:t>D</w:t>
      </w:r>
      <w:r>
        <w:rPr>
          <w:lang w:val="sv-SE"/>
        </w:rPr>
        <w:t>u s</w:t>
      </w:r>
      <w:r>
        <w:rPr>
          <w:spacing w:val="-3"/>
          <w:lang w:val="sv-SE"/>
        </w:rPr>
        <w:t>k</w:t>
      </w:r>
      <w:r>
        <w:rPr>
          <w:lang w:val="sv-SE"/>
        </w:rPr>
        <w:t>a f</w:t>
      </w:r>
      <w:r>
        <w:rPr>
          <w:spacing w:val="-1"/>
          <w:lang w:val="sv-SE"/>
        </w:rPr>
        <w:t>o</w:t>
      </w:r>
      <w:r>
        <w:rPr>
          <w:lang w:val="sv-SE"/>
        </w:rPr>
        <w:t>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w:t>
      </w:r>
      <w:r>
        <w:rPr>
          <w:spacing w:val="-2"/>
          <w:lang w:val="sv-SE"/>
        </w:rPr>
        <w:t>AMGEVITA</w:t>
      </w:r>
      <w:r>
        <w:rPr>
          <w:lang w:val="sv-SE"/>
        </w:rPr>
        <w:t xml:space="preserve"> så </w:t>
      </w:r>
      <w:r>
        <w:rPr>
          <w:spacing w:val="1"/>
          <w:lang w:val="sv-SE"/>
        </w:rPr>
        <w:t>länge</w:t>
      </w:r>
      <w:r>
        <w:rPr>
          <w:lang w:val="sv-SE"/>
        </w:rPr>
        <w:t xml:space="preserve"> som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 detta.</w:t>
      </w:r>
    </w:p>
    <w:p w14:paraId="1868736A" w14:textId="77777777" w:rsidR="00187478" w:rsidRDefault="00187478">
      <w:pPr>
        <w:pStyle w:val="BodyText"/>
        <w:widowControl/>
        <w:kinsoku w:val="0"/>
        <w:overflowPunct w:val="0"/>
        <w:ind w:left="0"/>
        <w:rPr>
          <w:spacing w:val="1"/>
          <w:lang w:val="sv-SE"/>
        </w:rPr>
      </w:pPr>
    </w:p>
    <w:p w14:paraId="7A207AF4" w14:textId="77777777" w:rsidR="00187478" w:rsidRDefault="003740FE">
      <w:pPr>
        <w:pStyle w:val="BodyText"/>
        <w:widowControl/>
        <w:kinsoku w:val="0"/>
        <w:overflowPunct w:val="0"/>
        <w:ind w:left="0"/>
        <w:rPr>
          <w:lang w:val="sv-SE"/>
        </w:rPr>
      </w:pPr>
      <w:r>
        <w:rPr>
          <w:spacing w:val="1"/>
          <w:lang w:val="sv-SE"/>
        </w:rPr>
        <w:t>Vi</w:t>
      </w:r>
      <w:r>
        <w:rPr>
          <w:lang w:val="sv-SE"/>
        </w:rPr>
        <w:t>d u</w:t>
      </w:r>
      <w:r>
        <w:rPr>
          <w:spacing w:val="-3"/>
          <w:lang w:val="sv-SE"/>
        </w:rPr>
        <w:t>v</w:t>
      </w:r>
      <w:r>
        <w:rPr>
          <w:lang w:val="sv-SE"/>
        </w:rPr>
        <w:t>e</w:t>
      </w:r>
      <w:r>
        <w:rPr>
          <w:spacing w:val="1"/>
          <w:lang w:val="sv-SE"/>
        </w:rPr>
        <w:t>i</w:t>
      </w:r>
      <w:r>
        <w:rPr>
          <w:lang w:val="sv-SE"/>
        </w:rPr>
        <w:t>t utan infektion</w:t>
      </w:r>
      <w:r>
        <w:rPr>
          <w:spacing w:val="1"/>
          <w:lang w:val="sv-SE"/>
        </w:rPr>
        <w:t xml:space="preserve"> </w:t>
      </w:r>
      <w:r>
        <w:rPr>
          <w:spacing w:val="-3"/>
          <w:lang w:val="sv-SE"/>
        </w:rPr>
        <w:t>k</w:t>
      </w:r>
      <w:r>
        <w:rPr>
          <w:lang w:val="sv-SE"/>
        </w:rPr>
        <w:t xml:space="preserve">an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spacing w:val="-1"/>
          <w:lang w:val="sv-SE"/>
        </w:rPr>
        <w:t>d</w:t>
      </w:r>
      <w:r>
        <w:rPr>
          <w:lang w:val="sv-SE"/>
        </w:rPr>
        <w:t>er, e</w:t>
      </w:r>
      <w:r>
        <w:rPr>
          <w:spacing w:val="1"/>
          <w:lang w:val="sv-SE"/>
        </w:rPr>
        <w:t>ll</w:t>
      </w:r>
      <w:r>
        <w:rPr>
          <w:lang w:val="sv-SE"/>
        </w:rPr>
        <w:t>er</w:t>
      </w:r>
      <w:r>
        <w:rPr>
          <w:spacing w:val="1"/>
          <w:lang w:val="sv-SE"/>
        </w:rPr>
        <w:t xml:space="preserve"> </w:t>
      </w:r>
      <w:r>
        <w:rPr>
          <w:lang w:val="sv-SE"/>
        </w:rPr>
        <w:t xml:space="preserve">andra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for</w:t>
      </w:r>
      <w:r>
        <w:rPr>
          <w:spacing w:val="1"/>
          <w:lang w:val="sv-SE"/>
        </w:rPr>
        <w:t>t</w:t>
      </w:r>
      <w:r>
        <w:rPr>
          <w:lang w:val="sv-SE"/>
        </w:rPr>
        <w:t>sä</w:t>
      </w:r>
      <w:r>
        <w:rPr>
          <w:spacing w:val="1"/>
          <w:lang w:val="sv-SE"/>
        </w:rPr>
        <w:t>tt</w:t>
      </w:r>
      <w:r>
        <w:rPr>
          <w:lang w:val="sv-SE"/>
        </w:rPr>
        <w:t>a a</w:t>
      </w:r>
      <w:r>
        <w:rPr>
          <w:spacing w:val="1"/>
          <w:lang w:val="sv-SE"/>
        </w:rPr>
        <w:t>t</w:t>
      </w:r>
      <w:r>
        <w:rPr>
          <w:lang w:val="sv-SE"/>
        </w:rPr>
        <w:t>t</w:t>
      </w:r>
      <w:r>
        <w:rPr>
          <w:spacing w:val="1"/>
          <w:lang w:val="sv-SE"/>
        </w:rPr>
        <w:t xml:space="preserve"> t</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 xml:space="preserve">. </w:t>
      </w:r>
      <w:r>
        <w:rPr>
          <w:spacing w:val="-1"/>
          <w:lang w:val="sv-SE"/>
        </w:rPr>
        <w:t>AMGEVITA</w:t>
      </w:r>
      <w:r>
        <w:rPr>
          <w:lang w:val="sv-SE"/>
        </w:rPr>
        <w:t xml:space="preserve"> </w:t>
      </w:r>
      <w:r>
        <w:rPr>
          <w:spacing w:val="-3"/>
          <w:lang w:val="sv-SE"/>
        </w:rPr>
        <w:t>k</w:t>
      </w:r>
      <w:r>
        <w:rPr>
          <w:lang w:val="sv-SE"/>
        </w:rPr>
        <w:t>an ä</w:t>
      </w:r>
      <w:r>
        <w:rPr>
          <w:spacing w:val="-3"/>
          <w:lang w:val="sv-SE"/>
        </w:rPr>
        <w:t>v</w:t>
      </w:r>
      <w:r>
        <w:rPr>
          <w:lang w:val="sv-SE"/>
        </w:rPr>
        <w:t xml:space="preserve">en </w:t>
      </w:r>
      <w:r>
        <w:rPr>
          <w:spacing w:val="-3"/>
          <w:lang w:val="sv-SE"/>
        </w:rPr>
        <w:t>ges ensamt</w:t>
      </w:r>
      <w:r>
        <w:rPr>
          <w:lang w:val="sv-SE"/>
        </w:rPr>
        <w:t>.</w:t>
      </w:r>
    </w:p>
    <w:p w14:paraId="4B19CD7D" w14:textId="77777777" w:rsidR="00187478" w:rsidRDefault="00187478">
      <w:pPr>
        <w:pStyle w:val="BodyText"/>
        <w:widowControl/>
        <w:kinsoku w:val="0"/>
        <w:overflowPunct w:val="0"/>
        <w:ind w:left="0"/>
        <w:rPr>
          <w:lang w:val="sv-SE"/>
        </w:rPr>
      </w:pPr>
    </w:p>
    <w:p w14:paraId="37ED0F26" w14:textId="77777777" w:rsidR="00187478" w:rsidRDefault="003740FE">
      <w:pPr>
        <w:pStyle w:val="EMEANormal"/>
        <w:rPr>
          <w:color w:val="000000"/>
          <w:szCs w:val="24"/>
          <w:u w:val="single"/>
          <w:lang w:val="sv-SE"/>
        </w:rPr>
      </w:pPr>
      <w:r>
        <w:rPr>
          <w:color w:val="000000"/>
          <w:szCs w:val="24"/>
          <w:u w:val="single"/>
          <w:lang w:val="sv-SE"/>
        </w:rPr>
        <w:t>Barn och ungdomar från 2 års ålder med kronisk uveit utan infektion</w:t>
      </w:r>
    </w:p>
    <w:p w14:paraId="1C6AFD5F" w14:textId="77777777" w:rsidR="00187478" w:rsidRDefault="00187478">
      <w:pPr>
        <w:pStyle w:val="EMEANormal"/>
        <w:rPr>
          <w:color w:val="000000"/>
          <w:szCs w:val="24"/>
          <w:lang w:val="sv-SE"/>
        </w:rPr>
      </w:pPr>
    </w:p>
    <w:p w14:paraId="4F86F3D0" w14:textId="77777777" w:rsidR="00187478" w:rsidRDefault="003740FE">
      <w:pPr>
        <w:pStyle w:val="EMEANormal"/>
        <w:rPr>
          <w:i/>
          <w:color w:val="000000"/>
          <w:szCs w:val="24"/>
          <w:lang w:val="sv-SE"/>
        </w:rPr>
      </w:pPr>
      <w:r>
        <w:rPr>
          <w:i/>
          <w:color w:val="000000"/>
          <w:szCs w:val="24"/>
          <w:lang w:val="sv-SE"/>
        </w:rPr>
        <w:t>Barn och ungdomar från 2 års ålder som väger mindre än 30 kg</w:t>
      </w:r>
    </w:p>
    <w:p w14:paraId="0744454A" w14:textId="77777777" w:rsidR="00187478" w:rsidRDefault="00187478">
      <w:pPr>
        <w:pStyle w:val="EMEANormal"/>
        <w:rPr>
          <w:color w:val="000000"/>
          <w:szCs w:val="24"/>
          <w:lang w:val="sv-SE"/>
        </w:rPr>
      </w:pPr>
    </w:p>
    <w:p w14:paraId="6122C960" w14:textId="77777777" w:rsidR="00187478" w:rsidRDefault="003740FE">
      <w:pPr>
        <w:pStyle w:val="EMEANormal"/>
        <w:rPr>
          <w:color w:val="000000"/>
          <w:szCs w:val="24"/>
          <w:lang w:val="sv-SE"/>
        </w:rPr>
      </w:pPr>
      <w:r>
        <w:rPr>
          <w:color w:val="000000"/>
          <w:szCs w:val="24"/>
          <w:lang w:val="sv-SE"/>
        </w:rPr>
        <w:t xml:space="preserve">Den vanliga doseringen av AMGEVITA är 20 mg varannan vecka tillsammans med metotrexat. </w:t>
      </w:r>
    </w:p>
    <w:p w14:paraId="0E944923" w14:textId="77777777" w:rsidR="00187478" w:rsidRDefault="00187478">
      <w:pPr>
        <w:pStyle w:val="EMEANormal"/>
        <w:rPr>
          <w:color w:val="000000"/>
          <w:szCs w:val="24"/>
          <w:lang w:val="sv-SE"/>
        </w:rPr>
      </w:pPr>
    </w:p>
    <w:p w14:paraId="69C66E59" w14:textId="77777777" w:rsidR="00187478" w:rsidRDefault="003740FE">
      <w:pPr>
        <w:pStyle w:val="EMEANormal"/>
        <w:rPr>
          <w:color w:val="000000"/>
          <w:szCs w:val="24"/>
          <w:lang w:val="sv-SE"/>
        </w:rPr>
      </w:pPr>
      <w:r>
        <w:rPr>
          <w:color w:val="000000"/>
          <w:szCs w:val="24"/>
          <w:lang w:val="sv-SE"/>
        </w:rPr>
        <w:t>Läkare kan också ordinera en startdos på 40 mg som ges en vecka före start av den vanliga dosen.</w:t>
      </w:r>
    </w:p>
    <w:p w14:paraId="7C8433BB" w14:textId="77777777" w:rsidR="00187478" w:rsidRDefault="00187478">
      <w:pPr>
        <w:pStyle w:val="EMEANormal"/>
        <w:rPr>
          <w:color w:val="000000"/>
          <w:szCs w:val="24"/>
          <w:lang w:val="sv-SE"/>
        </w:rPr>
      </w:pPr>
    </w:p>
    <w:p w14:paraId="76C1803F" w14:textId="77777777" w:rsidR="00187478" w:rsidRDefault="003740FE">
      <w:pPr>
        <w:widowControl/>
        <w:rPr>
          <w:sz w:val="22"/>
          <w:szCs w:val="22"/>
          <w:lang w:val="sv-SE"/>
        </w:rPr>
      </w:pPr>
      <w:r>
        <w:rPr>
          <w:sz w:val="22"/>
          <w:szCs w:val="22"/>
          <w:lang w:val="sv-SE"/>
        </w:rPr>
        <w:t>Den förfyllda injektionspennan med 40 mg kan inte användas för att ge dosen 20 mg. En 20 mg förfylld AMGEVITA-</w:t>
      </w:r>
      <w:r>
        <w:rPr>
          <w:i/>
          <w:sz w:val="22"/>
          <w:szCs w:val="22"/>
          <w:lang w:val="sv-SE"/>
        </w:rPr>
        <w:t>spruta</w:t>
      </w:r>
      <w:r>
        <w:rPr>
          <w:sz w:val="22"/>
          <w:szCs w:val="22"/>
          <w:lang w:val="sv-SE"/>
        </w:rPr>
        <w:t xml:space="preserve"> finns dock för att ge dosen 20 mg.</w:t>
      </w:r>
    </w:p>
    <w:p w14:paraId="7861DFB4" w14:textId="77777777" w:rsidR="00187478" w:rsidRDefault="00187478">
      <w:pPr>
        <w:pStyle w:val="EMEANormal"/>
        <w:rPr>
          <w:color w:val="000000"/>
          <w:szCs w:val="24"/>
          <w:lang w:val="sv-SE"/>
        </w:rPr>
      </w:pPr>
    </w:p>
    <w:p w14:paraId="5DCFEF1B" w14:textId="77777777" w:rsidR="00187478" w:rsidRDefault="003740FE">
      <w:pPr>
        <w:pStyle w:val="EMEANormal"/>
        <w:rPr>
          <w:i/>
          <w:color w:val="000000"/>
          <w:szCs w:val="24"/>
          <w:lang w:val="sv-SE"/>
        </w:rPr>
      </w:pPr>
      <w:r>
        <w:rPr>
          <w:i/>
          <w:color w:val="000000"/>
          <w:szCs w:val="24"/>
          <w:lang w:val="sv-SE"/>
        </w:rPr>
        <w:t>Barn och ungdomar från 2 års ålder som väger 30 kg eller mer</w:t>
      </w:r>
    </w:p>
    <w:p w14:paraId="0D14BC3F" w14:textId="77777777" w:rsidR="00187478" w:rsidRDefault="00187478">
      <w:pPr>
        <w:pStyle w:val="EMEANormal"/>
        <w:rPr>
          <w:color w:val="000000"/>
          <w:szCs w:val="24"/>
          <w:lang w:val="sv-SE"/>
        </w:rPr>
      </w:pPr>
    </w:p>
    <w:p w14:paraId="6F8683C4" w14:textId="77777777" w:rsidR="00187478" w:rsidRDefault="003740FE">
      <w:pPr>
        <w:pStyle w:val="EMEANormal"/>
        <w:rPr>
          <w:color w:val="000000"/>
          <w:szCs w:val="24"/>
          <w:lang w:val="sv-SE"/>
        </w:rPr>
      </w:pPr>
      <w:r>
        <w:rPr>
          <w:color w:val="000000"/>
          <w:szCs w:val="24"/>
          <w:lang w:val="sv-SE"/>
        </w:rPr>
        <w:t xml:space="preserve">Den vanliga doseringen av AMGEVITA är 40 mg varannan vecka tillsammans med metotrexat. </w:t>
      </w:r>
    </w:p>
    <w:p w14:paraId="1679EFF7" w14:textId="77777777" w:rsidR="00187478" w:rsidRDefault="00187478">
      <w:pPr>
        <w:pStyle w:val="EMEANormal"/>
        <w:rPr>
          <w:color w:val="000000"/>
          <w:szCs w:val="24"/>
          <w:lang w:val="sv-SE"/>
        </w:rPr>
      </w:pPr>
    </w:p>
    <w:p w14:paraId="5EF790A6" w14:textId="77777777" w:rsidR="00187478" w:rsidRDefault="003740FE">
      <w:pPr>
        <w:pStyle w:val="EMEANormal"/>
        <w:rPr>
          <w:color w:val="000000"/>
          <w:szCs w:val="24"/>
          <w:lang w:val="sv-SE"/>
        </w:rPr>
      </w:pPr>
      <w:r>
        <w:rPr>
          <w:color w:val="000000"/>
          <w:szCs w:val="24"/>
          <w:lang w:val="sv-SE"/>
        </w:rPr>
        <w:t>Läkare kan också ordinera en startdos på 80 mg som ges en vecka före start av den vanliga dosen.</w:t>
      </w:r>
    </w:p>
    <w:p w14:paraId="5A7519CD" w14:textId="77777777" w:rsidR="00187478" w:rsidRDefault="00187478">
      <w:pPr>
        <w:widowControl/>
        <w:kinsoku w:val="0"/>
        <w:overflowPunct w:val="0"/>
        <w:rPr>
          <w:sz w:val="22"/>
          <w:szCs w:val="22"/>
          <w:lang w:val="sv-SE"/>
        </w:rPr>
      </w:pPr>
    </w:p>
    <w:p w14:paraId="596BC415" w14:textId="77777777" w:rsidR="00187478" w:rsidRDefault="003740FE">
      <w:pPr>
        <w:pStyle w:val="Rubrik11"/>
        <w:keepNext/>
        <w:widowControl/>
        <w:numPr>
          <w:ilvl w:val="0"/>
          <w:numId w:val="0"/>
        </w:numPr>
        <w:kinsoku w:val="0"/>
        <w:overflowPunct w:val="0"/>
        <w:rPr>
          <w:lang w:val="sv-SE"/>
        </w:rPr>
      </w:pPr>
      <w:r>
        <w:rPr>
          <w:lang w:val="sv-SE"/>
        </w:rPr>
        <w:t>Adm</w:t>
      </w:r>
      <w:r>
        <w:rPr>
          <w:spacing w:val="1"/>
          <w:lang w:val="sv-SE"/>
        </w:rPr>
        <w:t>i</w:t>
      </w:r>
      <w:r>
        <w:rPr>
          <w:lang w:val="sv-SE"/>
        </w:rPr>
        <w:t>n</w:t>
      </w:r>
      <w:r>
        <w:rPr>
          <w:spacing w:val="1"/>
          <w:lang w:val="sv-SE"/>
        </w:rPr>
        <w:t>i</w:t>
      </w:r>
      <w:r>
        <w:rPr>
          <w:lang w:val="sv-SE"/>
        </w:rPr>
        <w:t>strer</w:t>
      </w:r>
      <w:r>
        <w:rPr>
          <w:spacing w:val="1"/>
          <w:lang w:val="sv-SE"/>
        </w:rPr>
        <w:t>i</w:t>
      </w:r>
      <w:r>
        <w:rPr>
          <w:lang w:val="sv-SE"/>
        </w:rPr>
        <w:t>ngssätt</w:t>
      </w:r>
      <w:r>
        <w:rPr>
          <w:spacing w:val="1"/>
          <w:lang w:val="sv-SE"/>
        </w:rPr>
        <w:t xml:space="preserve"> </w:t>
      </w:r>
      <w:r>
        <w:rPr>
          <w:lang w:val="sv-SE"/>
        </w:rPr>
        <w:t>och adm</w:t>
      </w:r>
      <w:r>
        <w:rPr>
          <w:spacing w:val="1"/>
          <w:lang w:val="sv-SE"/>
        </w:rPr>
        <w:t>i</w:t>
      </w:r>
      <w:r>
        <w:rPr>
          <w:lang w:val="sv-SE"/>
        </w:rPr>
        <w:t>n</w:t>
      </w:r>
      <w:r>
        <w:rPr>
          <w:spacing w:val="1"/>
          <w:lang w:val="sv-SE"/>
        </w:rPr>
        <w:t>i</w:t>
      </w:r>
      <w:r>
        <w:rPr>
          <w:lang w:val="sv-SE"/>
        </w:rPr>
        <w:t>strer</w:t>
      </w:r>
      <w:r>
        <w:rPr>
          <w:spacing w:val="1"/>
          <w:lang w:val="sv-SE"/>
        </w:rPr>
        <w:t>i</w:t>
      </w:r>
      <w:r>
        <w:rPr>
          <w:lang w:val="sv-SE"/>
        </w:rPr>
        <w:t>ngsväg</w:t>
      </w:r>
    </w:p>
    <w:p w14:paraId="164E4813" w14:textId="77777777" w:rsidR="00187478" w:rsidRDefault="00187478">
      <w:pPr>
        <w:keepNext/>
        <w:widowControl/>
        <w:kinsoku w:val="0"/>
        <w:overflowPunct w:val="0"/>
        <w:rPr>
          <w:sz w:val="22"/>
          <w:szCs w:val="22"/>
          <w:lang w:val="sv-SE"/>
        </w:rPr>
      </w:pPr>
    </w:p>
    <w:p w14:paraId="542FD0B3"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g</w:t>
      </w:r>
      <w:r>
        <w:rPr>
          <w:lang w:val="sv-SE"/>
        </w:rPr>
        <w:t xml:space="preserve">es </w:t>
      </w:r>
      <w:r>
        <w:rPr>
          <w:spacing w:val="-3"/>
          <w:lang w:val="sv-SE"/>
        </w:rPr>
        <w:t>v</w:t>
      </w:r>
      <w:r>
        <w:rPr>
          <w:spacing w:val="1"/>
          <w:lang w:val="sv-SE"/>
        </w:rPr>
        <w:t>i</w:t>
      </w:r>
      <w:r>
        <w:rPr>
          <w:lang w:val="sv-SE"/>
        </w:rPr>
        <w:t xml:space="preserve">a en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under</w:t>
      </w:r>
      <w:r>
        <w:rPr>
          <w:spacing w:val="1"/>
          <w:lang w:val="sv-SE"/>
        </w:rPr>
        <w:t xml:space="preserve"> </w:t>
      </w:r>
      <w:r>
        <w:rPr>
          <w:lang w:val="sv-SE"/>
        </w:rPr>
        <w:t>huden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49664E06" w14:textId="77777777" w:rsidR="00187478" w:rsidRDefault="00187478">
      <w:pPr>
        <w:pStyle w:val="BodyText"/>
        <w:widowControl/>
        <w:kinsoku w:val="0"/>
        <w:overflowPunct w:val="0"/>
        <w:ind w:left="0"/>
        <w:rPr>
          <w:lang w:val="sv-SE"/>
        </w:rPr>
      </w:pPr>
    </w:p>
    <w:p w14:paraId="74CC24B4" w14:textId="77777777" w:rsidR="00187478" w:rsidRDefault="003740FE">
      <w:pPr>
        <w:widowControl/>
        <w:numPr>
          <w:ilvl w:val="12"/>
          <w:numId w:val="0"/>
        </w:numPr>
        <w:ind w:right="-2"/>
        <w:rPr>
          <w:lang w:val="sv-SE"/>
        </w:rPr>
      </w:pPr>
      <w:r>
        <w:rPr>
          <w:sz w:val="22"/>
          <w:szCs w:val="22"/>
          <w:lang w:val="sv-SE"/>
        </w:rPr>
        <w:t>Utförliga anvisningar om hur AMGEVITA injiceras finns i avsnittet ”Bruksanvisning”.</w:t>
      </w:r>
    </w:p>
    <w:p w14:paraId="56A8F624" w14:textId="77777777" w:rsidR="00187478" w:rsidRDefault="00187478">
      <w:pPr>
        <w:widowControl/>
        <w:kinsoku w:val="0"/>
        <w:overflowPunct w:val="0"/>
        <w:rPr>
          <w:sz w:val="22"/>
          <w:szCs w:val="22"/>
          <w:lang w:val="sv-SE"/>
        </w:rPr>
      </w:pPr>
    </w:p>
    <w:p w14:paraId="2AF79A85"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använt</w:t>
      </w:r>
      <w:r>
        <w:rPr>
          <w:spacing w:val="1"/>
          <w:lang w:val="sv-SE"/>
        </w:rPr>
        <w:t xml:space="preserve"> </w:t>
      </w:r>
      <w:r>
        <w:rPr>
          <w:lang w:val="sv-SE"/>
        </w:rPr>
        <w:t>mer AMGEVITA än du borde</w:t>
      </w:r>
    </w:p>
    <w:p w14:paraId="77EFB92E" w14:textId="77777777" w:rsidR="00187478" w:rsidRDefault="00187478">
      <w:pPr>
        <w:keepNext/>
        <w:widowControl/>
        <w:kinsoku w:val="0"/>
        <w:overflowPunct w:val="0"/>
        <w:rPr>
          <w:sz w:val="22"/>
          <w:szCs w:val="22"/>
          <w:lang w:val="sv-SE"/>
        </w:rPr>
      </w:pPr>
    </w:p>
    <w:p w14:paraId="42A003E2"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rå</w:t>
      </w:r>
      <w:r>
        <w:rPr>
          <w:spacing w:val="-3"/>
          <w:lang w:val="sv-SE"/>
        </w:rPr>
        <w:t>k</w:t>
      </w:r>
      <w:r>
        <w:rPr>
          <w:lang w:val="sv-SE"/>
        </w:rPr>
        <w:t>ar</w:t>
      </w:r>
      <w:r>
        <w:rPr>
          <w:spacing w:val="1"/>
          <w:lang w:val="sv-SE"/>
        </w:rPr>
        <w:t xml:space="preserve"> i</w:t>
      </w:r>
      <w:r>
        <w:rPr>
          <w:lang w:val="sv-SE"/>
        </w:rPr>
        <w:t>n</w:t>
      </w:r>
      <w:r>
        <w:rPr>
          <w:spacing w:val="3"/>
          <w:lang w:val="sv-SE"/>
        </w:rPr>
        <w:t>j</w:t>
      </w:r>
      <w:r>
        <w:rPr>
          <w:spacing w:val="1"/>
          <w:lang w:val="sv-SE"/>
        </w:rPr>
        <w:t>i</w:t>
      </w:r>
      <w:r>
        <w:rPr>
          <w:lang w:val="sv-SE"/>
        </w:rPr>
        <w:t>cera AMGEVITA of</w:t>
      </w:r>
      <w:r>
        <w:rPr>
          <w:spacing w:val="1"/>
          <w:lang w:val="sv-SE"/>
        </w:rPr>
        <w:t>t</w:t>
      </w:r>
      <w:r>
        <w:rPr>
          <w:lang w:val="sv-SE"/>
        </w:rPr>
        <w:t>are än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har</w:t>
      </w:r>
      <w:r>
        <w:rPr>
          <w:spacing w:val="1"/>
          <w:lang w:val="sv-SE"/>
        </w:rPr>
        <w:t xml:space="preserve"> </w:t>
      </w:r>
      <w:r>
        <w:rPr>
          <w:lang w:val="sv-SE"/>
        </w:rPr>
        <w:t>ord</w:t>
      </w:r>
      <w:r>
        <w:rPr>
          <w:spacing w:val="1"/>
          <w:lang w:val="sv-SE"/>
        </w:rPr>
        <w:t>i</w:t>
      </w:r>
      <w:r>
        <w:rPr>
          <w:lang w:val="sv-SE"/>
        </w:rPr>
        <w:t>nera</w:t>
      </w:r>
      <w:r>
        <w:rPr>
          <w:spacing w:val="1"/>
          <w:lang w:val="sv-SE"/>
        </w:rPr>
        <w:t>t</w:t>
      </w:r>
      <w:r>
        <w:rPr>
          <w:lang w:val="sv-SE"/>
        </w:rPr>
        <w:t xml:space="preserve">,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och berä</w:t>
      </w:r>
      <w:r>
        <w:rPr>
          <w:spacing w:val="1"/>
          <w:lang w:val="sv-SE"/>
        </w:rPr>
        <w:t>tt</w:t>
      </w:r>
      <w:r>
        <w:rPr>
          <w:lang w:val="sv-SE"/>
        </w:rPr>
        <w:t>a a</w:t>
      </w:r>
      <w:r>
        <w:rPr>
          <w:spacing w:val="1"/>
          <w:lang w:val="sv-SE"/>
        </w:rPr>
        <w:t>t</w:t>
      </w:r>
      <w:r>
        <w:rPr>
          <w:lang w:val="sv-SE"/>
        </w:rPr>
        <w:t>t</w:t>
      </w:r>
      <w:r>
        <w:rPr>
          <w:spacing w:val="1"/>
          <w:lang w:val="sv-SE"/>
        </w:rPr>
        <w:t xml:space="preserve"> </w:t>
      </w:r>
      <w:r>
        <w:rPr>
          <w:lang w:val="sv-SE"/>
        </w:rPr>
        <w:t>du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för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w:t>
      </w:r>
      <w:r>
        <w:rPr>
          <w:spacing w:val="1"/>
          <w:lang w:val="sv-SE"/>
        </w:rPr>
        <w:t>t</w:t>
      </w:r>
      <w:r>
        <w:rPr>
          <w:lang w:val="sv-SE"/>
        </w:rPr>
        <w:t xml:space="preserve">. </w:t>
      </w:r>
      <w:r>
        <w:rPr>
          <w:spacing w:val="1"/>
          <w:lang w:val="sv-SE"/>
        </w:rPr>
        <w:t>T</w:t>
      </w:r>
      <w:r>
        <w:rPr>
          <w:lang w:val="sv-SE"/>
        </w:rPr>
        <w:t>a a</w:t>
      </w:r>
      <w:r>
        <w:rPr>
          <w:spacing w:val="1"/>
          <w:lang w:val="sv-SE"/>
        </w:rPr>
        <w:t>llti</w:t>
      </w:r>
      <w:r>
        <w:rPr>
          <w:lang w:val="sv-SE"/>
        </w:rPr>
        <w:t xml:space="preserve">d </w:t>
      </w:r>
      <w:r>
        <w:rPr>
          <w:spacing w:val="-4"/>
          <w:lang w:val="sv-SE"/>
        </w:rPr>
        <w:t>m</w:t>
      </w:r>
      <w:r>
        <w:rPr>
          <w:lang w:val="sv-SE"/>
        </w:rPr>
        <w:t>ed d</w:t>
      </w:r>
      <w:r>
        <w:rPr>
          <w:spacing w:val="1"/>
          <w:lang w:val="sv-SE"/>
        </w:rPr>
        <w:t>i</w:t>
      </w:r>
      <w:r>
        <w:rPr>
          <w:lang w:val="sv-SE"/>
        </w:rPr>
        <w:t>g</w:t>
      </w:r>
      <w:r>
        <w:rPr>
          <w:spacing w:val="-3"/>
          <w:lang w:val="sv-SE"/>
        </w:rPr>
        <w:t xml:space="preserve"> </w:t>
      </w:r>
      <w:r>
        <w:rPr>
          <w:lang w:val="sv-SE"/>
        </w:rPr>
        <w:t xml:space="preserve">detta läkemedels </w:t>
      </w:r>
      <w:r>
        <w:rPr>
          <w:spacing w:val="-3"/>
          <w:lang w:val="sv-SE"/>
        </w:rPr>
        <w:t>y</w:t>
      </w:r>
      <w:r>
        <w:rPr>
          <w:spacing w:val="1"/>
          <w:lang w:val="sv-SE"/>
        </w:rPr>
        <w:t>tt</w:t>
      </w:r>
      <w:r>
        <w:rPr>
          <w:lang w:val="sv-SE"/>
        </w:rPr>
        <w:t xml:space="preserve">re </w:t>
      </w:r>
      <w:r>
        <w:rPr>
          <w:spacing w:val="-3"/>
          <w:lang w:val="sv-SE"/>
        </w:rPr>
        <w:t>k</w:t>
      </w:r>
      <w:r>
        <w:rPr>
          <w:lang w:val="sv-SE"/>
        </w:rPr>
        <w:t>ar</w:t>
      </w:r>
      <w:r>
        <w:rPr>
          <w:spacing w:val="1"/>
          <w:lang w:val="sv-SE"/>
        </w:rPr>
        <w:t>t</w:t>
      </w:r>
      <w:r>
        <w:rPr>
          <w:lang w:val="sv-SE"/>
        </w:rPr>
        <w:t>on</w:t>
      </w:r>
      <w:r>
        <w:rPr>
          <w:spacing w:val="-3"/>
          <w:lang w:val="sv-SE"/>
        </w:rPr>
        <w:t>g</w:t>
      </w:r>
      <w:r>
        <w:rPr>
          <w:lang w:val="sv-SE"/>
        </w:rPr>
        <w:t>, ä</w:t>
      </w:r>
      <w:r>
        <w:rPr>
          <w:spacing w:val="-3"/>
          <w:lang w:val="sv-SE"/>
        </w:rPr>
        <w:t>v</w:t>
      </w:r>
      <w:r>
        <w:rPr>
          <w:lang w:val="sv-SE"/>
        </w:rPr>
        <w:t>en om</w:t>
      </w:r>
      <w:r>
        <w:rPr>
          <w:spacing w:val="-4"/>
          <w:lang w:val="sv-SE"/>
        </w:rPr>
        <w:t xml:space="preserve"> </w:t>
      </w:r>
      <w:r>
        <w:rPr>
          <w:lang w:val="sv-SE"/>
        </w:rPr>
        <w:t>den är</w:t>
      </w:r>
      <w:r>
        <w:rPr>
          <w:spacing w:val="1"/>
          <w:lang w:val="sv-SE"/>
        </w:rPr>
        <w:t xml:space="preserve"> t</w:t>
      </w:r>
      <w:r>
        <w:rPr>
          <w:lang w:val="sv-SE"/>
        </w:rPr>
        <w:t>o</w:t>
      </w:r>
      <w:r>
        <w:rPr>
          <w:spacing w:val="-4"/>
          <w:lang w:val="sv-SE"/>
        </w:rPr>
        <w:t>m</w:t>
      </w:r>
      <w:r>
        <w:rPr>
          <w:lang w:val="sv-SE"/>
        </w:rPr>
        <w:t>.</w:t>
      </w:r>
    </w:p>
    <w:p w14:paraId="0FC1DDC8" w14:textId="77777777" w:rsidR="00187478" w:rsidRDefault="00187478">
      <w:pPr>
        <w:widowControl/>
        <w:kinsoku w:val="0"/>
        <w:overflowPunct w:val="0"/>
        <w:rPr>
          <w:sz w:val="22"/>
          <w:szCs w:val="22"/>
          <w:lang w:val="sv-SE"/>
        </w:rPr>
      </w:pPr>
    </w:p>
    <w:p w14:paraId="1B65EB9E"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har g</w:t>
      </w:r>
      <w:r>
        <w:rPr>
          <w:spacing w:val="1"/>
          <w:lang w:val="sv-SE"/>
        </w:rPr>
        <w:t>l</w:t>
      </w:r>
      <w:r>
        <w:rPr>
          <w:lang w:val="sv-SE"/>
        </w:rPr>
        <w:t>ö</w:t>
      </w:r>
      <w:r>
        <w:rPr>
          <w:spacing w:val="1"/>
          <w:lang w:val="sv-SE"/>
        </w:rPr>
        <w:t>m</w:t>
      </w:r>
      <w:r>
        <w:rPr>
          <w:lang w:val="sv-SE"/>
        </w:rPr>
        <w:t>t</w:t>
      </w:r>
      <w:r>
        <w:rPr>
          <w:spacing w:val="1"/>
          <w:lang w:val="sv-SE"/>
        </w:rPr>
        <w:t xml:space="preserve"> </w:t>
      </w:r>
      <w:r>
        <w:rPr>
          <w:lang w:val="sv-SE"/>
        </w:rPr>
        <w:t>att</w:t>
      </w:r>
      <w:r>
        <w:rPr>
          <w:spacing w:val="1"/>
          <w:lang w:val="sv-SE"/>
        </w:rPr>
        <w:t xml:space="preserve"> </w:t>
      </w:r>
      <w:r>
        <w:rPr>
          <w:lang w:val="sv-SE"/>
        </w:rPr>
        <w:t>använda AMGEVITA</w:t>
      </w:r>
    </w:p>
    <w:p w14:paraId="300CDB73" w14:textId="77777777" w:rsidR="00187478" w:rsidRDefault="00187478">
      <w:pPr>
        <w:keepNext/>
        <w:widowControl/>
        <w:kinsoku w:val="0"/>
        <w:overflowPunct w:val="0"/>
        <w:rPr>
          <w:sz w:val="22"/>
          <w:szCs w:val="22"/>
          <w:lang w:val="sv-SE"/>
        </w:rPr>
      </w:pPr>
    </w:p>
    <w:p w14:paraId="784B9674"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 xml:space="preserve">du </w:t>
      </w:r>
      <w:r>
        <w:rPr>
          <w:spacing w:val="-3"/>
          <w:lang w:val="sv-SE"/>
        </w:rPr>
        <w:t>g</w:t>
      </w:r>
      <w:r>
        <w:rPr>
          <w:spacing w:val="1"/>
          <w:lang w:val="sv-SE"/>
        </w:rPr>
        <w:t>l</w:t>
      </w:r>
      <w:r>
        <w:rPr>
          <w:lang w:val="sv-SE"/>
        </w:rPr>
        <w:t>ö</w:t>
      </w:r>
      <w:r>
        <w:rPr>
          <w:spacing w:val="-4"/>
          <w:lang w:val="sv-SE"/>
        </w:rPr>
        <w:t>mm</w:t>
      </w:r>
      <w:r>
        <w:rPr>
          <w:lang w:val="sv-SE"/>
        </w:rPr>
        <w:t>er</w:t>
      </w:r>
      <w:r>
        <w:rPr>
          <w:spacing w:val="1"/>
          <w:lang w:val="sv-SE"/>
        </w:rPr>
        <w:t xml:space="preserve"> </w:t>
      </w:r>
      <w:r>
        <w:rPr>
          <w:lang w:val="sv-SE"/>
        </w:rPr>
        <w:t>bort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s</w:t>
      </w:r>
      <w:r>
        <w:rPr>
          <w:spacing w:val="3"/>
          <w:lang w:val="sv-SE"/>
        </w:rPr>
        <w:t>j</w:t>
      </w:r>
      <w:r>
        <w:rPr>
          <w:lang w:val="sv-SE"/>
        </w:rPr>
        <w:t>ä</w:t>
      </w:r>
      <w:r>
        <w:rPr>
          <w:spacing w:val="1"/>
          <w:lang w:val="sv-SE"/>
        </w:rPr>
        <w:t>l</w:t>
      </w:r>
      <w:r>
        <w:rPr>
          <w:lang w:val="sv-SE"/>
        </w:rPr>
        <w:t>v</w:t>
      </w:r>
      <w:r>
        <w:rPr>
          <w:spacing w:val="-3"/>
          <w:lang w:val="sv-SE"/>
        </w:rPr>
        <w:t xml:space="preserve"> </w:t>
      </w:r>
      <w:r>
        <w:rPr>
          <w:lang w:val="sv-SE"/>
        </w:rPr>
        <w:t xml:space="preserve">en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3"/>
          <w:lang w:val="sv-SE"/>
        </w:rPr>
        <w:t>k</w:t>
      </w:r>
      <w:r>
        <w:rPr>
          <w:lang w:val="sv-SE"/>
        </w:rPr>
        <w:t xml:space="preserve">a du </w:t>
      </w:r>
      <w:r>
        <w:rPr>
          <w:spacing w:val="1"/>
          <w:lang w:val="sv-SE"/>
        </w:rPr>
        <w:t xml:space="preserve">ta </w:t>
      </w:r>
      <w:r>
        <w:rPr>
          <w:color w:val="000000"/>
          <w:lang w:val="sv-SE"/>
        </w:rPr>
        <w:t>en dos av AMGEVITA</w:t>
      </w:r>
      <w:r>
        <w:rPr>
          <w:lang w:val="sv-SE"/>
        </w:rPr>
        <w:t xml:space="preserve"> så snart</w:t>
      </w:r>
      <w:r>
        <w:rPr>
          <w:spacing w:val="1"/>
          <w:lang w:val="sv-SE"/>
        </w:rPr>
        <w:t xml:space="preserve"> </w:t>
      </w:r>
      <w:r>
        <w:rPr>
          <w:lang w:val="sv-SE"/>
        </w:rPr>
        <w:t xml:space="preserve">du </w:t>
      </w:r>
      <w:r>
        <w:rPr>
          <w:spacing w:val="-3"/>
          <w:lang w:val="sv-SE"/>
        </w:rPr>
        <w:t>k</w:t>
      </w:r>
      <w:r>
        <w:rPr>
          <w:lang w:val="sv-SE"/>
        </w:rPr>
        <w:t>o</w:t>
      </w:r>
      <w:r>
        <w:rPr>
          <w:spacing w:val="-4"/>
          <w:lang w:val="sv-SE"/>
        </w:rPr>
        <w:t>mm</w:t>
      </w:r>
      <w:r>
        <w:rPr>
          <w:lang w:val="sv-SE"/>
        </w:rPr>
        <w:t>er</w:t>
      </w:r>
      <w:r>
        <w:rPr>
          <w:spacing w:val="1"/>
          <w:lang w:val="sv-SE"/>
        </w:rPr>
        <w:t xml:space="preserve"> i</w:t>
      </w:r>
      <w:r>
        <w:rPr>
          <w:lang w:val="sv-SE"/>
        </w:rPr>
        <w:t>håg de</w:t>
      </w:r>
      <w:r>
        <w:rPr>
          <w:spacing w:val="1"/>
          <w:lang w:val="sv-SE"/>
        </w:rPr>
        <w:t>tt</w:t>
      </w:r>
      <w:r>
        <w:rPr>
          <w:lang w:val="sv-SE"/>
        </w:rPr>
        <w:t xml:space="preserve">a. </w:t>
      </w:r>
      <w:r>
        <w:rPr>
          <w:spacing w:val="1"/>
          <w:lang w:val="sv-SE"/>
        </w:rPr>
        <w:t>T</w:t>
      </w:r>
      <w:r>
        <w:rPr>
          <w:lang w:val="sv-SE"/>
        </w:rPr>
        <w:t>a sedan d</w:t>
      </w:r>
      <w:r>
        <w:rPr>
          <w:spacing w:val="1"/>
          <w:lang w:val="sv-SE"/>
        </w:rPr>
        <w:t>i</w:t>
      </w:r>
      <w:r>
        <w:rPr>
          <w:lang w:val="sv-SE"/>
        </w:rPr>
        <w:t>n näs</w:t>
      </w:r>
      <w:r>
        <w:rPr>
          <w:spacing w:val="1"/>
          <w:lang w:val="sv-SE"/>
        </w:rPr>
        <w:t>t</w:t>
      </w:r>
      <w:r>
        <w:rPr>
          <w:lang w:val="sv-SE"/>
        </w:rPr>
        <w:t>a dos på den bes</w:t>
      </w:r>
      <w:r>
        <w:rPr>
          <w:spacing w:val="1"/>
          <w:lang w:val="sv-SE"/>
        </w:rPr>
        <w:t>t</w:t>
      </w:r>
      <w:r>
        <w:rPr>
          <w:lang w:val="sv-SE"/>
        </w:rPr>
        <w:t>ä</w:t>
      </w:r>
      <w:r>
        <w:rPr>
          <w:spacing w:val="-4"/>
          <w:lang w:val="sv-SE"/>
        </w:rPr>
        <w:t>m</w:t>
      </w:r>
      <w:r>
        <w:rPr>
          <w:lang w:val="sv-SE"/>
        </w:rPr>
        <w:t>da da</w:t>
      </w:r>
      <w:r>
        <w:rPr>
          <w:spacing w:val="-3"/>
          <w:lang w:val="sv-SE"/>
        </w:rPr>
        <w:t>g</w:t>
      </w:r>
      <w:r>
        <w:rPr>
          <w:lang w:val="sv-SE"/>
        </w:rPr>
        <w:t>en som</w:t>
      </w:r>
      <w:r>
        <w:rPr>
          <w:spacing w:val="-4"/>
          <w:lang w:val="sv-SE"/>
        </w:rPr>
        <w:t xml:space="preserve"> </w:t>
      </w:r>
      <w:r>
        <w:rPr>
          <w:lang w:val="sv-SE"/>
        </w:rPr>
        <w:t>du s</w:t>
      </w:r>
      <w:r>
        <w:rPr>
          <w:spacing w:val="-3"/>
          <w:lang w:val="sv-SE"/>
        </w:rPr>
        <w:t>k</w:t>
      </w:r>
      <w:r>
        <w:rPr>
          <w:lang w:val="sv-SE"/>
        </w:rPr>
        <w:t>u</w:t>
      </w:r>
      <w:r>
        <w:rPr>
          <w:spacing w:val="1"/>
          <w:lang w:val="sv-SE"/>
        </w:rPr>
        <w:t>ll</w:t>
      </w:r>
      <w:r>
        <w:rPr>
          <w:lang w:val="sv-SE"/>
        </w:rPr>
        <w:t xml:space="preserve">e ha </w:t>
      </w:r>
      <w:r>
        <w:rPr>
          <w:spacing w:val="-3"/>
          <w:lang w:val="sv-SE"/>
        </w:rPr>
        <w:t>g</w:t>
      </w:r>
      <w:r>
        <w:rPr>
          <w:spacing w:val="3"/>
          <w:lang w:val="sv-SE"/>
        </w:rPr>
        <w:t>j</w:t>
      </w:r>
      <w:r>
        <w:rPr>
          <w:lang w:val="sv-SE"/>
        </w:rPr>
        <w:t>or</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 xml:space="preserve">e hade </w:t>
      </w:r>
      <w:r>
        <w:rPr>
          <w:spacing w:val="-3"/>
          <w:lang w:val="sv-SE"/>
        </w:rPr>
        <w:t>g</w:t>
      </w:r>
      <w:r>
        <w:rPr>
          <w:spacing w:val="1"/>
          <w:lang w:val="sv-SE"/>
        </w:rPr>
        <w:t>l</w:t>
      </w:r>
      <w:r>
        <w:rPr>
          <w:lang w:val="sv-SE"/>
        </w:rPr>
        <w:t>ö</w:t>
      </w:r>
      <w:r>
        <w:rPr>
          <w:spacing w:val="-4"/>
          <w:lang w:val="sv-SE"/>
        </w:rPr>
        <w:t>m</w:t>
      </w:r>
      <w:r>
        <w:rPr>
          <w:lang w:val="sv-SE"/>
        </w:rPr>
        <w:t>t bort</w:t>
      </w:r>
      <w:r>
        <w:rPr>
          <w:spacing w:val="1"/>
          <w:lang w:val="sv-SE"/>
        </w:rPr>
        <w:t xml:space="preserve"> </w:t>
      </w:r>
      <w:r>
        <w:rPr>
          <w:lang w:val="sv-SE"/>
        </w:rPr>
        <w:t>en dos.</w:t>
      </w:r>
    </w:p>
    <w:p w14:paraId="06D7CB84" w14:textId="77777777" w:rsidR="00187478" w:rsidRDefault="00187478">
      <w:pPr>
        <w:widowControl/>
        <w:kinsoku w:val="0"/>
        <w:overflowPunct w:val="0"/>
        <w:rPr>
          <w:sz w:val="22"/>
          <w:szCs w:val="22"/>
          <w:lang w:val="sv-SE"/>
        </w:rPr>
      </w:pPr>
    </w:p>
    <w:p w14:paraId="1FA745AC"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s</w:t>
      </w:r>
      <w:r>
        <w:rPr>
          <w:spacing w:val="1"/>
          <w:lang w:val="sv-SE"/>
        </w:rPr>
        <w:t>l</w:t>
      </w:r>
      <w:r>
        <w:rPr>
          <w:lang w:val="sv-SE"/>
        </w:rPr>
        <w:t>utar att</w:t>
      </w:r>
      <w:r>
        <w:rPr>
          <w:spacing w:val="1"/>
          <w:lang w:val="sv-SE"/>
        </w:rPr>
        <w:t xml:space="preserve"> </w:t>
      </w:r>
      <w:r>
        <w:rPr>
          <w:lang w:val="sv-SE"/>
        </w:rPr>
        <w:t>använda AMGEVITA</w:t>
      </w:r>
    </w:p>
    <w:p w14:paraId="6F288C3B" w14:textId="77777777" w:rsidR="00187478" w:rsidRDefault="00187478">
      <w:pPr>
        <w:keepNext/>
        <w:widowControl/>
        <w:kinsoku w:val="0"/>
        <w:overflowPunct w:val="0"/>
        <w:rPr>
          <w:sz w:val="22"/>
          <w:szCs w:val="22"/>
          <w:lang w:val="sv-SE"/>
        </w:rPr>
      </w:pPr>
    </w:p>
    <w:p w14:paraId="0198AED8" w14:textId="77777777" w:rsidR="00187478" w:rsidRDefault="003740FE">
      <w:pPr>
        <w:pStyle w:val="BodyText"/>
        <w:widowControl/>
        <w:kinsoku w:val="0"/>
        <w:overflowPunct w:val="0"/>
        <w:ind w:left="0"/>
        <w:rPr>
          <w:lang w:val="sv-SE"/>
        </w:rPr>
      </w:pPr>
      <w:r>
        <w:rPr>
          <w:lang w:val="sv-SE"/>
        </w:rPr>
        <w:t>Bes</w:t>
      </w:r>
      <w:r>
        <w:rPr>
          <w:spacing w:val="1"/>
          <w:lang w:val="sv-SE"/>
        </w:rPr>
        <w:t>l</w:t>
      </w:r>
      <w:r>
        <w:rPr>
          <w:lang w:val="sv-SE"/>
        </w:rPr>
        <w:t>u</w:t>
      </w:r>
      <w:r>
        <w:rPr>
          <w:spacing w:val="1"/>
          <w:lang w:val="sv-SE"/>
        </w:rPr>
        <w:t>t</w:t>
      </w:r>
      <w:r>
        <w:rPr>
          <w:lang w:val="sv-SE"/>
        </w:rPr>
        <w:t>et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 s</w:t>
      </w:r>
      <w:r>
        <w:rPr>
          <w:spacing w:val="-3"/>
          <w:lang w:val="sv-SE"/>
        </w:rPr>
        <w:t>k</w:t>
      </w:r>
      <w:r>
        <w:rPr>
          <w:lang w:val="sv-SE"/>
        </w:rPr>
        <w:t>a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eras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spacing w:val="-3"/>
          <w:lang w:val="sv-SE"/>
        </w:rPr>
        <w:t>k</w:t>
      </w:r>
      <w:r>
        <w:rPr>
          <w:lang w:val="sv-SE"/>
        </w:rPr>
        <w:t>an å</w:t>
      </w:r>
      <w:r>
        <w:rPr>
          <w:spacing w:val="1"/>
          <w:lang w:val="sv-SE"/>
        </w:rPr>
        <w:t>t</w:t>
      </w:r>
      <w:r>
        <w:rPr>
          <w:lang w:val="sv-SE"/>
        </w:rPr>
        <w:t>er</w:t>
      </w:r>
      <w:r>
        <w:rPr>
          <w:spacing w:val="-3"/>
          <w:lang w:val="sv-SE"/>
        </w:rPr>
        <w:t>k</w:t>
      </w:r>
      <w:r>
        <w:rPr>
          <w:lang w:val="sv-SE"/>
        </w:rPr>
        <w:t>o</w:t>
      </w:r>
      <w:r>
        <w:rPr>
          <w:spacing w:val="-4"/>
          <w:lang w:val="sv-SE"/>
        </w:rPr>
        <w:t>mm</w:t>
      </w:r>
      <w:r>
        <w:rPr>
          <w:lang w:val="sv-SE"/>
        </w:rPr>
        <w:t>a då behand</w:t>
      </w:r>
      <w:r>
        <w:rPr>
          <w:spacing w:val="1"/>
          <w:lang w:val="sv-SE"/>
        </w:rPr>
        <w:t>li</w:t>
      </w:r>
      <w:r>
        <w:rPr>
          <w:lang w:val="sv-SE"/>
        </w:rPr>
        <w:t>n</w:t>
      </w:r>
      <w:r>
        <w:rPr>
          <w:spacing w:val="-3"/>
          <w:lang w:val="sv-SE"/>
        </w:rPr>
        <w:t>g</w:t>
      </w:r>
      <w:r>
        <w:rPr>
          <w:lang w:val="sv-SE"/>
        </w:rPr>
        <w:t>en a</w:t>
      </w:r>
      <w:r>
        <w:rPr>
          <w:spacing w:val="-3"/>
          <w:lang w:val="sv-SE"/>
        </w:rPr>
        <w:t>v</w:t>
      </w:r>
      <w:r>
        <w:rPr>
          <w:lang w:val="sv-SE"/>
        </w:rPr>
        <w:t>s</w:t>
      </w:r>
      <w:r>
        <w:rPr>
          <w:spacing w:val="1"/>
          <w:lang w:val="sv-SE"/>
        </w:rPr>
        <w:t>l</w:t>
      </w:r>
      <w:r>
        <w:rPr>
          <w:lang w:val="sv-SE"/>
        </w:rPr>
        <w:t>u</w:t>
      </w:r>
      <w:r>
        <w:rPr>
          <w:spacing w:val="1"/>
          <w:lang w:val="sv-SE"/>
        </w:rPr>
        <w:t>t</w:t>
      </w:r>
      <w:r>
        <w:rPr>
          <w:lang w:val="sv-SE"/>
        </w:rPr>
        <w:t>as.</w:t>
      </w:r>
    </w:p>
    <w:p w14:paraId="59784E3D" w14:textId="77777777" w:rsidR="00187478" w:rsidRDefault="00187478">
      <w:pPr>
        <w:widowControl/>
        <w:kinsoku w:val="0"/>
        <w:overflowPunct w:val="0"/>
        <w:rPr>
          <w:sz w:val="22"/>
          <w:szCs w:val="22"/>
          <w:lang w:val="sv-SE"/>
        </w:rPr>
      </w:pPr>
    </w:p>
    <w:p w14:paraId="775E55B8"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frå</w:t>
      </w:r>
      <w:r>
        <w:rPr>
          <w:spacing w:val="-3"/>
          <w:lang w:val="sv-SE"/>
        </w:rPr>
        <w:t>g</w:t>
      </w:r>
      <w:r>
        <w:rPr>
          <w:lang w:val="sv-SE"/>
        </w:rPr>
        <w:t>or</w:t>
      </w:r>
      <w:r>
        <w:rPr>
          <w:spacing w:val="1"/>
          <w:lang w:val="sv-SE"/>
        </w:rPr>
        <w:t xml:space="preserve"> </w:t>
      </w:r>
      <w:r>
        <w:rPr>
          <w:lang w:val="sv-SE"/>
        </w:rPr>
        <w:t>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 xml:space="preserve">edel,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w:t>
      </w:r>
    </w:p>
    <w:p w14:paraId="790B7E29" w14:textId="77777777" w:rsidR="00187478" w:rsidRDefault="00187478">
      <w:pPr>
        <w:pStyle w:val="BodyText"/>
        <w:widowControl/>
        <w:kinsoku w:val="0"/>
        <w:overflowPunct w:val="0"/>
        <w:ind w:left="0"/>
        <w:rPr>
          <w:lang w:val="sv-SE"/>
        </w:rPr>
      </w:pPr>
    </w:p>
    <w:p w14:paraId="48F3D0B9" w14:textId="77777777" w:rsidR="00187478" w:rsidRDefault="00187478">
      <w:pPr>
        <w:pStyle w:val="BodyText"/>
        <w:widowControl/>
        <w:kinsoku w:val="0"/>
        <w:overflowPunct w:val="0"/>
        <w:ind w:left="0"/>
        <w:rPr>
          <w:lang w:val="sv-SE"/>
        </w:rPr>
      </w:pPr>
    </w:p>
    <w:p w14:paraId="4C9B1D5A" w14:textId="77777777" w:rsidR="00187478" w:rsidRDefault="003740FE">
      <w:pPr>
        <w:pStyle w:val="Rubrik11"/>
        <w:keepNext/>
        <w:widowControl/>
        <w:numPr>
          <w:ilvl w:val="0"/>
          <w:numId w:val="54"/>
        </w:numPr>
        <w:kinsoku w:val="0"/>
        <w:overflowPunct w:val="0"/>
        <w:ind w:left="567"/>
        <w:rPr>
          <w:lang w:val="sv-SE"/>
        </w:rPr>
      </w:pPr>
      <w:r>
        <w:rPr>
          <w:lang w:val="sv-SE"/>
        </w:rPr>
        <w:t>Eventue</w:t>
      </w:r>
      <w:r>
        <w:rPr>
          <w:spacing w:val="1"/>
          <w:lang w:val="sv-SE"/>
        </w:rPr>
        <w:t>ll</w:t>
      </w:r>
      <w:r>
        <w:rPr>
          <w:lang w:val="sv-SE"/>
        </w:rPr>
        <w:t>a b</w:t>
      </w:r>
      <w:r>
        <w:rPr>
          <w:spacing w:val="1"/>
          <w:lang w:val="sv-SE"/>
        </w:rPr>
        <w:t>i</w:t>
      </w:r>
      <w:r>
        <w:rPr>
          <w:lang w:val="sv-SE"/>
        </w:rPr>
        <w:t>verkn</w:t>
      </w:r>
      <w:r>
        <w:rPr>
          <w:spacing w:val="1"/>
          <w:lang w:val="sv-SE"/>
        </w:rPr>
        <w:t>i</w:t>
      </w:r>
      <w:r>
        <w:rPr>
          <w:lang w:val="sv-SE"/>
        </w:rPr>
        <w:t>ngar</w:t>
      </w:r>
    </w:p>
    <w:p w14:paraId="75C1DEDB" w14:textId="77777777" w:rsidR="00187478" w:rsidRDefault="00187478">
      <w:pPr>
        <w:keepNext/>
        <w:widowControl/>
        <w:kinsoku w:val="0"/>
        <w:overflowPunct w:val="0"/>
        <w:rPr>
          <w:sz w:val="22"/>
          <w:szCs w:val="22"/>
          <w:lang w:val="sv-SE"/>
        </w:rPr>
      </w:pPr>
    </w:p>
    <w:p w14:paraId="298F7D9B"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som</w:t>
      </w:r>
      <w:r>
        <w:rPr>
          <w:spacing w:val="-4"/>
          <w:lang w:val="sv-SE"/>
        </w:rPr>
        <w:t xml:space="preserve"> </w:t>
      </w:r>
      <w:r>
        <w:rPr>
          <w:lang w:val="sv-SE"/>
        </w:rPr>
        <w:t>a</w:t>
      </w:r>
      <w:r>
        <w:rPr>
          <w:spacing w:val="1"/>
          <w:lang w:val="sv-SE"/>
        </w:rPr>
        <w:t>ll</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spacing w:val="-3"/>
          <w:lang w:val="sv-SE"/>
        </w:rPr>
        <w:t>k</w:t>
      </w:r>
      <w:r>
        <w:rPr>
          <w:lang w:val="sv-SE"/>
        </w:rPr>
        <w:t>an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orsa</w:t>
      </w:r>
      <w:r>
        <w:rPr>
          <w:spacing w:val="-3"/>
          <w:lang w:val="sv-SE"/>
        </w:rPr>
        <w:t>k</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en a</w:t>
      </w:r>
      <w:r>
        <w:rPr>
          <w:spacing w:val="1"/>
          <w:lang w:val="sv-SE"/>
        </w:rPr>
        <w:t>ll</w:t>
      </w:r>
      <w:r>
        <w:rPr>
          <w:lang w:val="sv-SE"/>
        </w:rPr>
        <w:t>a an</w:t>
      </w:r>
      <w:r>
        <w:rPr>
          <w:spacing w:val="-3"/>
          <w:lang w:val="sv-SE"/>
        </w:rPr>
        <w:t>v</w:t>
      </w:r>
      <w:r>
        <w:rPr>
          <w:lang w:val="sv-SE"/>
        </w:rPr>
        <w:t>ändare behö</w:t>
      </w:r>
      <w:r>
        <w:rPr>
          <w:spacing w:val="-3"/>
          <w:lang w:val="sv-SE"/>
        </w:rPr>
        <w:t>v</w:t>
      </w:r>
      <w:r>
        <w:rPr>
          <w:lang w:val="sv-SE"/>
        </w:rPr>
        <w:t>er</w:t>
      </w:r>
      <w:r>
        <w:rPr>
          <w:spacing w:val="1"/>
          <w:lang w:val="sv-SE"/>
        </w:rPr>
        <w:t xml:space="preserve"> i</w:t>
      </w:r>
      <w:r>
        <w:rPr>
          <w:lang w:val="sv-SE"/>
        </w:rPr>
        <w:t>n</w:t>
      </w:r>
      <w:r>
        <w:rPr>
          <w:spacing w:val="1"/>
          <w:lang w:val="sv-SE"/>
        </w:rPr>
        <w:t>t</w:t>
      </w:r>
      <w:r>
        <w:rPr>
          <w:lang w:val="sv-SE"/>
        </w:rPr>
        <w:t>e få de</w:t>
      </w:r>
      <w:r>
        <w:rPr>
          <w:spacing w:val="-4"/>
          <w:lang w:val="sv-SE"/>
        </w:rPr>
        <w:t>m</w:t>
      </w:r>
      <w:r>
        <w:rPr>
          <w:lang w:val="sv-SE"/>
        </w:rPr>
        <w:t>. De f</w:t>
      </w:r>
      <w:r>
        <w:rPr>
          <w:spacing w:val="1"/>
          <w:lang w:val="sv-SE"/>
        </w:rPr>
        <w:t>l</w:t>
      </w:r>
      <w:r>
        <w:rPr>
          <w:lang w:val="sv-SE"/>
        </w:rPr>
        <w:t>es</w:t>
      </w:r>
      <w:r>
        <w:rPr>
          <w:spacing w:val="1"/>
          <w:lang w:val="sv-SE"/>
        </w:rPr>
        <w:t>t</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är</w:t>
      </w:r>
      <w:r>
        <w:rPr>
          <w:spacing w:val="1"/>
          <w:lang w:val="sv-SE"/>
        </w:rPr>
        <w:t xml:space="preserve"> </w:t>
      </w:r>
      <w:r>
        <w:rPr>
          <w:spacing w:val="-4"/>
          <w:lang w:val="sv-SE"/>
        </w:rPr>
        <w:t>m</w:t>
      </w:r>
      <w:r>
        <w:rPr>
          <w:spacing w:val="1"/>
          <w:lang w:val="sv-SE"/>
        </w:rPr>
        <w:t>il</w:t>
      </w:r>
      <w:r>
        <w:rPr>
          <w:lang w:val="sv-SE"/>
        </w:rPr>
        <w:t xml:space="preserve">da </w:t>
      </w:r>
      <w:r>
        <w:rPr>
          <w:spacing w:val="1"/>
          <w:lang w:val="sv-SE"/>
        </w:rPr>
        <w:t>til</w:t>
      </w:r>
      <w:r>
        <w:rPr>
          <w:lang w:val="sv-SE"/>
        </w:rPr>
        <w:t>l</w:t>
      </w:r>
      <w:r>
        <w:rPr>
          <w:spacing w:val="1"/>
          <w:lang w:val="sv-SE"/>
        </w:rPr>
        <w:t xml:space="preserve"> </w:t>
      </w:r>
      <w:r>
        <w:rPr>
          <w:spacing w:val="-4"/>
          <w:lang w:val="sv-SE"/>
        </w:rPr>
        <w:t>m</w:t>
      </w:r>
      <w:r>
        <w:rPr>
          <w:lang w:val="sv-SE"/>
        </w:rPr>
        <w:t>å</w:t>
      </w:r>
      <w:r>
        <w:rPr>
          <w:spacing w:val="1"/>
          <w:lang w:val="sv-SE"/>
        </w:rPr>
        <w:t>ttli</w:t>
      </w:r>
      <w:r>
        <w:rPr>
          <w:spacing w:val="-3"/>
          <w:lang w:val="sv-SE"/>
        </w:rPr>
        <w:t>g</w:t>
      </w:r>
      <w:r>
        <w:rPr>
          <w:lang w:val="sv-SE"/>
        </w:rPr>
        <w:t xml:space="preserve">a. </w:t>
      </w:r>
      <w:r>
        <w:rPr>
          <w:spacing w:val="1"/>
          <w:lang w:val="sv-SE"/>
        </w:rPr>
        <w:t>Vi</w:t>
      </w:r>
      <w:r>
        <w:rPr>
          <w:lang w:val="sv-SE"/>
        </w:rPr>
        <w:t xml:space="preserve">ssa </w:t>
      </w:r>
      <w:r>
        <w:rPr>
          <w:spacing w:val="-3"/>
          <w:lang w:val="sv-SE"/>
        </w:rPr>
        <w:t>k</w:t>
      </w:r>
      <w:r>
        <w:rPr>
          <w:lang w:val="sv-SE"/>
        </w:rPr>
        <w:t>an e</w:t>
      </w:r>
      <w:r>
        <w:rPr>
          <w:spacing w:val="-4"/>
          <w:lang w:val="sv-SE"/>
        </w:rPr>
        <w:t>m</w:t>
      </w:r>
      <w:r>
        <w:rPr>
          <w:lang w:val="sv-SE"/>
        </w:rPr>
        <w:t>e</w:t>
      </w:r>
      <w:r>
        <w:rPr>
          <w:spacing w:val="1"/>
          <w:lang w:val="sv-SE"/>
        </w:rPr>
        <w:t>ll</w:t>
      </w:r>
      <w:r>
        <w:rPr>
          <w:lang w:val="sv-SE"/>
        </w:rPr>
        <w:t>er</w:t>
      </w:r>
      <w:r>
        <w:rPr>
          <w:spacing w:val="1"/>
          <w:lang w:val="sv-SE"/>
        </w:rPr>
        <w:t>ti</w:t>
      </w:r>
      <w:r>
        <w:rPr>
          <w:lang w:val="sv-SE"/>
        </w:rPr>
        <w:t xml:space="preserve">d </w:t>
      </w:r>
      <w:r>
        <w:rPr>
          <w:spacing w:val="-3"/>
          <w:lang w:val="sv-SE"/>
        </w:rPr>
        <w:t>v</w:t>
      </w:r>
      <w:r>
        <w:rPr>
          <w:lang w:val="sv-SE"/>
        </w:rPr>
        <w:t>ara al</w:t>
      </w:r>
      <w:r>
        <w:rPr>
          <w:spacing w:val="1"/>
          <w:lang w:val="sv-SE"/>
        </w:rPr>
        <w:t>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3"/>
          <w:lang w:val="sv-SE"/>
        </w:rPr>
        <w:t>k</w:t>
      </w:r>
      <w:r>
        <w:rPr>
          <w:lang w:val="sv-SE"/>
        </w:rPr>
        <w:t>rä</w:t>
      </w:r>
      <w:r>
        <w:rPr>
          <w:spacing w:val="-3"/>
          <w:lang w:val="sv-SE"/>
        </w:rPr>
        <w:t>v</w:t>
      </w:r>
      <w:r>
        <w:rPr>
          <w:lang w:val="sv-SE"/>
        </w:rPr>
        <w:t>a behand</w:t>
      </w:r>
      <w:r>
        <w:rPr>
          <w:spacing w:val="1"/>
          <w:lang w:val="sv-SE"/>
        </w:rPr>
        <w:t>li</w:t>
      </w:r>
      <w:r>
        <w:rPr>
          <w:lang w:val="sv-SE"/>
        </w:rPr>
        <w:t>n</w:t>
      </w:r>
      <w:r>
        <w:rPr>
          <w:spacing w:val="-3"/>
          <w:lang w:val="sv-SE"/>
        </w:rPr>
        <w:t>g</w:t>
      </w:r>
      <w:r>
        <w:rPr>
          <w:lang w:val="sv-SE"/>
        </w:rPr>
        <w:t>.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an upp</w:t>
      </w:r>
      <w:r>
        <w:rPr>
          <w:spacing w:val="1"/>
          <w:lang w:val="sv-SE"/>
        </w:rPr>
        <w:t>t</w:t>
      </w:r>
      <w:r>
        <w:rPr>
          <w:lang w:val="sv-SE"/>
        </w:rPr>
        <w:t xml:space="preserve">räda upp </w:t>
      </w:r>
      <w:r>
        <w:rPr>
          <w:spacing w:val="1"/>
          <w:lang w:val="sv-SE"/>
        </w:rPr>
        <w:t>til</w:t>
      </w:r>
      <w:r>
        <w:rPr>
          <w:lang w:val="sv-SE"/>
        </w:rPr>
        <w:t>l</w:t>
      </w:r>
      <w:r>
        <w:rPr>
          <w:spacing w:val="1"/>
          <w:lang w:val="sv-SE"/>
        </w:rPr>
        <w:t xml:space="preserve"> </w:t>
      </w:r>
      <w:r>
        <w:rPr>
          <w:lang w:val="sv-SE"/>
        </w:rPr>
        <w:t xml:space="preserve">4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AMGEVITA-</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onen.</w:t>
      </w:r>
    </w:p>
    <w:p w14:paraId="00D27B81" w14:textId="77777777" w:rsidR="00187478" w:rsidRDefault="00187478">
      <w:pPr>
        <w:widowControl/>
        <w:kinsoku w:val="0"/>
        <w:overflowPunct w:val="0"/>
        <w:rPr>
          <w:sz w:val="22"/>
          <w:szCs w:val="22"/>
          <w:lang w:val="sv-SE"/>
        </w:rPr>
      </w:pPr>
    </w:p>
    <w:p w14:paraId="25D8AF53"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fö</w:t>
      </w:r>
      <w:r>
        <w:rPr>
          <w:spacing w:val="1"/>
          <w:lang w:val="sv-SE"/>
        </w:rPr>
        <w:t>l</w:t>
      </w:r>
      <w:r>
        <w:rPr>
          <w:spacing w:val="3"/>
          <w:lang w:val="sv-SE"/>
        </w:rPr>
        <w:t>j</w:t>
      </w:r>
      <w:r>
        <w:rPr>
          <w:lang w:val="sv-SE"/>
        </w:rPr>
        <w:t>ande tecken på allergisk reaktion eller hjärtsvikt:</w:t>
      </w:r>
    </w:p>
    <w:p w14:paraId="04CAC41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allvarlig klåda, nässelutslag eller andra tecken på allergisk reaktion; </w:t>
      </w:r>
    </w:p>
    <w:p w14:paraId="71D2846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svullet ansikte, svullna händer, fötter; </w:t>
      </w:r>
    </w:p>
    <w:p w14:paraId="342D7EC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ansträngd andning, svårt att svälja; </w:t>
      </w:r>
    </w:p>
    <w:p w14:paraId="50647792"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andnöd</w:t>
      </w:r>
      <w:r>
        <w:rPr>
          <w:lang w:val="sv-SE"/>
        </w:rPr>
        <w:t xml:space="preserve"> </w:t>
      </w:r>
      <w:r>
        <w:rPr>
          <w:spacing w:val="-3"/>
          <w:lang w:val="sv-SE"/>
        </w:rPr>
        <w:t>v</w:t>
      </w:r>
      <w:r>
        <w:rPr>
          <w:spacing w:val="1"/>
          <w:lang w:val="sv-SE"/>
        </w:rPr>
        <w:t>i</w:t>
      </w:r>
      <w:r>
        <w:rPr>
          <w:lang w:val="sv-SE"/>
        </w:rPr>
        <w:t>d ans</w:t>
      </w:r>
      <w:r>
        <w:rPr>
          <w:spacing w:val="1"/>
          <w:lang w:val="sv-SE"/>
        </w:rPr>
        <w:t>t</w:t>
      </w:r>
      <w:r>
        <w:rPr>
          <w:lang w:val="sv-SE"/>
        </w:rPr>
        <w:t>rän</w:t>
      </w:r>
      <w:r>
        <w:rPr>
          <w:spacing w:val="-3"/>
          <w:lang w:val="sv-SE"/>
        </w:rPr>
        <w:t>g</w:t>
      </w:r>
      <w:r>
        <w:rPr>
          <w:lang w:val="sv-SE"/>
        </w:rPr>
        <w:t>n</w:t>
      </w:r>
      <w:r>
        <w:rPr>
          <w:spacing w:val="1"/>
          <w:lang w:val="sv-SE"/>
        </w:rPr>
        <w:t>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då </w:t>
      </w:r>
      <w:r>
        <w:rPr>
          <w:spacing w:val="-4"/>
          <w:lang w:val="sv-SE"/>
        </w:rPr>
        <w:t>m</w:t>
      </w:r>
      <w:r>
        <w:rPr>
          <w:lang w:val="sv-SE"/>
        </w:rPr>
        <w:t xml:space="preserve">an </w:t>
      </w:r>
      <w:r>
        <w:rPr>
          <w:spacing w:val="1"/>
          <w:lang w:val="sv-SE"/>
        </w:rPr>
        <w:t>li</w:t>
      </w:r>
      <w:r>
        <w:rPr>
          <w:spacing w:val="-3"/>
          <w:lang w:val="sv-SE"/>
        </w:rPr>
        <w:t>gg</w:t>
      </w:r>
      <w:r>
        <w:rPr>
          <w:lang w:val="sv-SE"/>
        </w:rPr>
        <w:t>er</w:t>
      </w:r>
      <w:r>
        <w:rPr>
          <w:spacing w:val="1"/>
          <w:lang w:val="sv-SE"/>
        </w:rPr>
        <w:t xml:space="preserve"> </w:t>
      </w:r>
      <w:r>
        <w:rPr>
          <w:lang w:val="sv-SE"/>
        </w:rPr>
        <w:t>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fö</w:t>
      </w:r>
      <w:r>
        <w:rPr>
          <w:spacing w:val="1"/>
          <w:lang w:val="sv-SE"/>
        </w:rPr>
        <w:t>tt</w:t>
      </w:r>
      <w:r>
        <w:rPr>
          <w:lang w:val="sv-SE"/>
        </w:rPr>
        <w:t>erna s</w:t>
      </w:r>
      <w:r>
        <w:rPr>
          <w:spacing w:val="-3"/>
          <w:lang w:val="sv-SE"/>
        </w:rPr>
        <w:t>v</w:t>
      </w:r>
      <w:r>
        <w:rPr>
          <w:lang w:val="sv-SE"/>
        </w:rPr>
        <w:t>u</w:t>
      </w:r>
      <w:r>
        <w:rPr>
          <w:spacing w:val="1"/>
          <w:lang w:val="sv-SE"/>
        </w:rPr>
        <w:t>ll</w:t>
      </w:r>
      <w:r>
        <w:rPr>
          <w:lang w:val="sv-SE"/>
        </w:rPr>
        <w:t>nar.</w:t>
      </w:r>
    </w:p>
    <w:p w14:paraId="394C047D" w14:textId="77777777" w:rsidR="00187478" w:rsidRDefault="00187478">
      <w:pPr>
        <w:pStyle w:val="BodyText"/>
        <w:widowControl/>
        <w:tabs>
          <w:tab w:val="left" w:pos="479"/>
        </w:tabs>
        <w:kinsoku w:val="0"/>
        <w:overflowPunct w:val="0"/>
        <w:ind w:left="0"/>
        <w:rPr>
          <w:lang w:val="sv-SE"/>
        </w:rPr>
      </w:pPr>
    </w:p>
    <w:p w14:paraId="34551131" w14:textId="77777777" w:rsidR="00187478" w:rsidRDefault="003740FE">
      <w:pPr>
        <w:pStyle w:val="BodyText"/>
        <w:keepNext/>
        <w:widowControl/>
        <w:tabs>
          <w:tab w:val="left" w:pos="479"/>
        </w:tabs>
        <w:suppressAutoHyphens w:val="0"/>
        <w:kinsoku w:val="0"/>
        <w:overflowPunct w:val="0"/>
        <w:ind w:left="0"/>
        <w:rPr>
          <w:lang w:val="sv-SE"/>
        </w:rPr>
      </w:pP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så fort</w:t>
      </w:r>
      <w:r>
        <w:rPr>
          <w:spacing w:val="1"/>
          <w:lang w:val="sv-SE"/>
        </w:rPr>
        <w:t xml:space="preserve"> </w:t>
      </w:r>
      <w:r>
        <w:rPr>
          <w:lang w:val="sv-SE"/>
        </w:rPr>
        <w:t>som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lang w:val="sv-SE"/>
        </w:rPr>
        <w:t>t</w:t>
      </w:r>
      <w:r>
        <w:rPr>
          <w:spacing w:val="1"/>
          <w:lang w:val="sv-SE"/>
        </w:rPr>
        <w:t xml:space="preserve"> </w:t>
      </w:r>
      <w:r>
        <w:rPr>
          <w:lang w:val="sv-SE"/>
        </w:rPr>
        <w:t>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det</w:t>
      </w:r>
      <w:r>
        <w:rPr>
          <w:spacing w:val="1"/>
          <w:lang w:val="sv-SE"/>
        </w:rPr>
        <w:t xml:space="preserve"> </w:t>
      </w:r>
      <w:r>
        <w:rPr>
          <w:lang w:val="sv-SE"/>
        </w:rPr>
        <w:t>fö</w:t>
      </w:r>
      <w:r>
        <w:rPr>
          <w:spacing w:val="1"/>
          <w:lang w:val="sv-SE"/>
        </w:rPr>
        <w:t>l</w:t>
      </w:r>
      <w:r>
        <w:rPr>
          <w:spacing w:val="3"/>
          <w:lang w:val="sv-SE"/>
        </w:rPr>
        <w:t>j</w:t>
      </w:r>
      <w:r>
        <w:rPr>
          <w:lang w:val="sv-SE"/>
        </w:rPr>
        <w:t>ande:</w:t>
      </w:r>
    </w:p>
    <w:p w14:paraId="3E816037" w14:textId="77777777" w:rsidR="00187478" w:rsidRDefault="003740FE">
      <w:pPr>
        <w:pStyle w:val="BodyText"/>
        <w:keepNext/>
        <w:widowControl/>
        <w:numPr>
          <w:ilvl w:val="0"/>
          <w:numId w:val="50"/>
        </w:numPr>
        <w:tabs>
          <w:tab w:val="clear" w:pos="720"/>
          <w:tab w:val="left" w:pos="567"/>
        </w:tabs>
        <w:suppressAutoHyphens w:val="0"/>
        <w:kinsoku w:val="0"/>
        <w:overflowPunct w:val="0"/>
        <w:ind w:left="567" w:hanging="567"/>
        <w:rPr>
          <w:spacing w:val="1"/>
          <w:lang w:val="sv-SE"/>
        </w:rPr>
      </w:pPr>
      <w:r>
        <w:rPr>
          <w:spacing w:val="1"/>
          <w:lang w:val="sv-SE"/>
        </w:rPr>
        <w:t xml:space="preserve">tecken på infektion såsom feber, illamående, sår, tandproblem, brännande känsla då man kissar; </w:t>
      </w:r>
    </w:p>
    <w:p w14:paraId="0454E88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svaghets- eller trötthetskänsla; </w:t>
      </w:r>
    </w:p>
    <w:p w14:paraId="48699F5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1712C91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stickningar</w:t>
      </w:r>
      <w:r>
        <w:rPr>
          <w:lang w:val="sv-SE"/>
        </w:rPr>
        <w:t xml:space="preserve">; </w:t>
      </w:r>
    </w:p>
    <w:p w14:paraId="46B8395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känselbortfall; </w:t>
      </w:r>
    </w:p>
    <w:p w14:paraId="247C7FD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dubbelseende; </w:t>
      </w:r>
    </w:p>
    <w:p w14:paraId="5742498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arm eller bensvaghet; </w:t>
      </w:r>
    </w:p>
    <w:p w14:paraId="250ABC3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tecken på hudcancer såsom en bula eller ett öppet sår som inte läker; </w:t>
      </w:r>
    </w:p>
    <w:p w14:paraId="27E48352"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tecken</w:t>
      </w:r>
      <w:r>
        <w:rPr>
          <w:lang w:val="sv-SE"/>
        </w:rPr>
        <w:t xml:space="preserve">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b</w:t>
      </w:r>
      <w:r>
        <w:rPr>
          <w:spacing w:val="1"/>
          <w:lang w:val="sv-SE"/>
        </w:rPr>
        <w:t>l</w:t>
      </w:r>
      <w:r>
        <w:rPr>
          <w:lang w:val="sv-SE"/>
        </w:rPr>
        <w:t>ods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såsom</w:t>
      </w:r>
      <w:r>
        <w:rPr>
          <w:spacing w:val="-4"/>
          <w:lang w:val="sv-SE"/>
        </w:rPr>
        <w:t xml:space="preserve"> </w:t>
      </w:r>
      <w:r>
        <w:rPr>
          <w:spacing w:val="1"/>
          <w:lang w:val="sv-SE"/>
        </w:rPr>
        <w:t>l</w:t>
      </w:r>
      <w:r>
        <w:rPr>
          <w:lang w:val="sv-SE"/>
        </w:rPr>
        <w:t>ån</w:t>
      </w:r>
      <w:r>
        <w:rPr>
          <w:spacing w:val="-3"/>
          <w:lang w:val="sv-SE"/>
        </w:rPr>
        <w:t>gv</w:t>
      </w:r>
      <w:r>
        <w:rPr>
          <w:lang w:val="sv-SE"/>
        </w:rPr>
        <w:t>ar</w:t>
      </w:r>
      <w:r>
        <w:rPr>
          <w:spacing w:val="1"/>
          <w:lang w:val="sv-SE"/>
        </w:rPr>
        <w:t>i</w:t>
      </w:r>
      <w:r>
        <w:rPr>
          <w:lang w:val="sv-SE"/>
        </w:rPr>
        <w:t>g</w:t>
      </w:r>
      <w:r>
        <w:rPr>
          <w:spacing w:val="-3"/>
          <w:lang w:val="sv-SE"/>
        </w:rPr>
        <w:t xml:space="preserve"> </w:t>
      </w:r>
      <w:r>
        <w:rPr>
          <w:lang w:val="sv-SE"/>
        </w:rPr>
        <w:t>feber, b</w:t>
      </w:r>
      <w:r>
        <w:rPr>
          <w:spacing w:val="1"/>
          <w:lang w:val="sv-SE"/>
        </w:rPr>
        <w:t>l</w:t>
      </w:r>
      <w:r>
        <w:rPr>
          <w:lang w:val="sv-SE"/>
        </w:rPr>
        <w:t>å</w:t>
      </w:r>
      <w:r>
        <w:rPr>
          <w:spacing w:val="-4"/>
          <w:lang w:val="sv-SE"/>
        </w:rPr>
        <w:t>m</w:t>
      </w:r>
      <w:r>
        <w:rPr>
          <w:lang w:val="sv-SE"/>
        </w:rPr>
        <w:t>är</w:t>
      </w:r>
      <w:r>
        <w:rPr>
          <w:spacing w:val="-3"/>
          <w:lang w:val="sv-SE"/>
        </w:rPr>
        <w:t>k</w:t>
      </w:r>
      <w:r>
        <w:rPr>
          <w:lang w:val="sv-SE"/>
        </w:rPr>
        <w:t>en, b</w:t>
      </w:r>
      <w:r>
        <w:rPr>
          <w:spacing w:val="1"/>
          <w:lang w:val="sv-SE"/>
        </w:rPr>
        <w:t>l</w:t>
      </w:r>
      <w:r>
        <w:rPr>
          <w:lang w:val="sv-SE"/>
        </w:rPr>
        <w:t>ödn</w:t>
      </w:r>
      <w:r>
        <w:rPr>
          <w:spacing w:val="1"/>
          <w:lang w:val="sv-SE"/>
        </w:rPr>
        <w:t>i</w:t>
      </w:r>
      <w:r>
        <w:rPr>
          <w:lang w:val="sv-SE"/>
        </w:rPr>
        <w:t>n</w:t>
      </w:r>
      <w:r>
        <w:rPr>
          <w:spacing w:val="-3"/>
          <w:lang w:val="sv-SE"/>
        </w:rPr>
        <w:t>g</w:t>
      </w:r>
      <w:r>
        <w:rPr>
          <w:lang w:val="sv-SE"/>
        </w:rPr>
        <w:t>, b</w:t>
      </w:r>
      <w:r>
        <w:rPr>
          <w:spacing w:val="1"/>
          <w:lang w:val="sv-SE"/>
        </w:rPr>
        <w:t>l</w:t>
      </w:r>
      <w:r>
        <w:rPr>
          <w:lang w:val="sv-SE"/>
        </w:rPr>
        <w:t>e</w:t>
      </w:r>
      <w:r>
        <w:rPr>
          <w:spacing w:val="-3"/>
          <w:lang w:val="sv-SE"/>
        </w:rPr>
        <w:t>k</w:t>
      </w:r>
      <w:r>
        <w:rPr>
          <w:lang w:val="sv-SE"/>
        </w:rPr>
        <w:t>he</w:t>
      </w:r>
      <w:r>
        <w:rPr>
          <w:spacing w:val="1"/>
          <w:lang w:val="sv-SE"/>
        </w:rPr>
        <w:t>t</w:t>
      </w:r>
      <w:r>
        <w:rPr>
          <w:lang w:val="sv-SE"/>
        </w:rPr>
        <w:t>.</w:t>
      </w:r>
    </w:p>
    <w:p w14:paraId="048EB0BE" w14:textId="77777777" w:rsidR="00187478" w:rsidRDefault="00187478">
      <w:pPr>
        <w:widowControl/>
        <w:kinsoku w:val="0"/>
        <w:overflowPunct w:val="0"/>
        <w:ind w:left="567" w:hanging="567"/>
        <w:rPr>
          <w:sz w:val="22"/>
          <w:szCs w:val="22"/>
          <w:lang w:val="sv-SE"/>
        </w:rPr>
      </w:pPr>
    </w:p>
    <w:p w14:paraId="711F153A" w14:textId="77777777" w:rsidR="00187478" w:rsidRDefault="003740FE">
      <w:pPr>
        <w:pStyle w:val="BodyText"/>
        <w:widowControl/>
        <w:kinsoku w:val="0"/>
        <w:overflowPunct w:val="0"/>
        <w:ind w:left="0"/>
        <w:rPr>
          <w:lang w:val="sv-SE"/>
        </w:rPr>
      </w:pPr>
      <w:r>
        <w:rPr>
          <w:lang w:val="sv-SE"/>
        </w:rPr>
        <w:t>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en 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o</w:t>
      </w:r>
      <w:r>
        <w:rPr>
          <w:spacing w:val="-3"/>
          <w:lang w:val="sv-SE"/>
        </w:rPr>
        <w:t>v</w:t>
      </w:r>
      <w:r>
        <w:rPr>
          <w:lang w:val="sv-SE"/>
        </w:rPr>
        <w:t xml:space="preserve">an </w:t>
      </w:r>
      <w:r>
        <w:rPr>
          <w:spacing w:val="-3"/>
          <w:lang w:val="sv-SE"/>
        </w:rPr>
        <w:t>k</w:t>
      </w:r>
      <w:r>
        <w:rPr>
          <w:lang w:val="sv-SE"/>
        </w:rPr>
        <w:t xml:space="preserve">an </w:t>
      </w:r>
      <w:r>
        <w:rPr>
          <w:spacing w:val="-3"/>
          <w:lang w:val="sv-SE"/>
        </w:rPr>
        <w:t>v</w:t>
      </w:r>
      <w:r>
        <w:rPr>
          <w:lang w:val="sv-SE"/>
        </w:rPr>
        <w:t xml:space="preserve">ara </w:t>
      </w:r>
      <w:r>
        <w:rPr>
          <w:spacing w:val="1"/>
          <w:lang w:val="sv-SE"/>
        </w:rPr>
        <w:t>t</w:t>
      </w:r>
      <w:r>
        <w:rPr>
          <w:lang w:val="sv-SE"/>
        </w:rPr>
        <w:t>ec</w:t>
      </w:r>
      <w:r>
        <w:rPr>
          <w:spacing w:val="-3"/>
          <w:lang w:val="sv-SE"/>
        </w:rPr>
        <w:t>k</w:t>
      </w:r>
      <w:r>
        <w:rPr>
          <w:lang w:val="sv-SE"/>
        </w:rPr>
        <w:t>en på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nedan och som</w:t>
      </w:r>
      <w:r>
        <w:rPr>
          <w:spacing w:val="-4"/>
          <w:lang w:val="sv-SE"/>
        </w:rPr>
        <w:t xml:space="preserve"> </w:t>
      </w:r>
      <w:r>
        <w:rPr>
          <w:lang w:val="sv-SE"/>
        </w:rPr>
        <w:t>har obser</w:t>
      </w:r>
      <w:r>
        <w:rPr>
          <w:spacing w:val="-3"/>
          <w:lang w:val="sv-SE"/>
        </w:rPr>
        <w:t>v</w:t>
      </w:r>
      <w:r>
        <w:rPr>
          <w:lang w:val="sv-SE"/>
        </w:rPr>
        <w:t>era</w:t>
      </w:r>
      <w:r>
        <w:rPr>
          <w:spacing w:val="1"/>
          <w:lang w:val="sv-SE"/>
        </w:rPr>
        <w:t>t</w:t>
      </w:r>
      <w:r>
        <w:rPr>
          <w:lang w:val="sv-SE"/>
        </w:rPr>
        <w:t xml:space="preserve">s </w:t>
      </w:r>
      <w:r>
        <w:rPr>
          <w:spacing w:val="-3"/>
          <w:lang w:val="sv-SE"/>
        </w:rPr>
        <w:t>v</w:t>
      </w:r>
      <w:r>
        <w:rPr>
          <w:spacing w:val="1"/>
          <w:lang w:val="sv-SE"/>
        </w:rPr>
        <w:t>i</w:t>
      </w:r>
      <w:r>
        <w:rPr>
          <w:lang w:val="sv-SE"/>
        </w:rPr>
        <w:t>d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w:t>
      </w:r>
    </w:p>
    <w:p w14:paraId="507E58B7" w14:textId="77777777" w:rsidR="00187478" w:rsidRDefault="00187478">
      <w:pPr>
        <w:widowControl/>
        <w:kinsoku w:val="0"/>
        <w:overflowPunct w:val="0"/>
        <w:rPr>
          <w:sz w:val="22"/>
          <w:szCs w:val="22"/>
          <w:lang w:val="sv-SE"/>
        </w:rPr>
      </w:pPr>
    </w:p>
    <w:p w14:paraId="1A1E4E0F" w14:textId="77777777" w:rsidR="00187478" w:rsidRDefault="003740FE">
      <w:pPr>
        <w:pStyle w:val="BodyText"/>
        <w:keepNext/>
        <w:widowControl/>
        <w:kinsoku w:val="0"/>
        <w:overflowPunct w:val="0"/>
        <w:ind w:left="567" w:hanging="567"/>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17A5464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reaktioner på injektionsstället (inklusive smärta, svullnad, rodnad eller klåda); </w:t>
      </w:r>
    </w:p>
    <w:p w14:paraId="3A86E24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luftvägsinfektioner (inklusive förkylning, rinnande näsa, bihåleinflammation, lunginflammation); </w:t>
      </w:r>
    </w:p>
    <w:p w14:paraId="63A44DC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huvudvärk; </w:t>
      </w:r>
    </w:p>
    <w:p w14:paraId="3148D92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buksmärta; </w:t>
      </w:r>
    </w:p>
    <w:p w14:paraId="52BEC14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illamående och kräkning; </w:t>
      </w:r>
    </w:p>
    <w:p w14:paraId="7B095EB0" w14:textId="77777777" w:rsidR="00187478" w:rsidRDefault="003740FE">
      <w:pPr>
        <w:pStyle w:val="BodyText"/>
        <w:keepNext/>
        <w:widowControl/>
        <w:numPr>
          <w:ilvl w:val="0"/>
          <w:numId w:val="50"/>
        </w:numPr>
        <w:tabs>
          <w:tab w:val="clear" w:pos="720"/>
          <w:tab w:val="left" w:pos="567"/>
        </w:tabs>
        <w:suppressAutoHyphens w:val="0"/>
        <w:kinsoku w:val="0"/>
        <w:overflowPunct w:val="0"/>
        <w:ind w:left="567" w:hanging="567"/>
        <w:rPr>
          <w:spacing w:val="1"/>
          <w:lang w:val="sv-SE"/>
        </w:rPr>
      </w:pPr>
      <w:r>
        <w:rPr>
          <w:spacing w:val="1"/>
          <w:lang w:val="sv-SE"/>
        </w:rPr>
        <w:t xml:space="preserve">hudutslag; </w:t>
      </w:r>
    </w:p>
    <w:p w14:paraId="318271FC"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muskel</w:t>
      </w:r>
      <w:r>
        <w:rPr>
          <w:lang w:val="sv-SE"/>
        </w:rPr>
        <w:t>-</w:t>
      </w:r>
      <w:r>
        <w:rPr>
          <w:spacing w:val="-4"/>
          <w:lang w:val="sv-SE"/>
        </w:rPr>
        <w:t xml:space="preserve"> </w:t>
      </w:r>
      <w:r>
        <w:rPr>
          <w:lang w:val="sv-SE"/>
        </w:rPr>
        <w:t>och s</w:t>
      </w:r>
      <w:r>
        <w:rPr>
          <w:spacing w:val="-3"/>
          <w:lang w:val="sv-SE"/>
        </w:rPr>
        <w:t>k</w:t>
      </w:r>
      <w:r>
        <w:rPr>
          <w:lang w:val="sv-SE"/>
        </w:rPr>
        <w:t>e</w:t>
      </w:r>
      <w:r>
        <w:rPr>
          <w:spacing w:val="1"/>
          <w:lang w:val="sv-SE"/>
        </w:rPr>
        <w:t>l</w:t>
      </w:r>
      <w:r>
        <w:rPr>
          <w:lang w:val="sv-SE"/>
        </w:rPr>
        <w:t>e</w:t>
      </w:r>
      <w:r>
        <w:rPr>
          <w:spacing w:val="1"/>
          <w:lang w:val="sv-SE"/>
        </w:rPr>
        <w:t>tt</w:t>
      </w:r>
      <w:r>
        <w:rPr>
          <w:lang w:val="sv-SE"/>
        </w:rPr>
        <w:t>s</w:t>
      </w:r>
      <w:r>
        <w:rPr>
          <w:spacing w:val="-4"/>
          <w:lang w:val="sv-SE"/>
        </w:rPr>
        <w:t>m</w:t>
      </w:r>
      <w:r>
        <w:rPr>
          <w:lang w:val="sv-SE"/>
        </w:rPr>
        <w:t>är</w:t>
      </w:r>
      <w:r>
        <w:rPr>
          <w:spacing w:val="1"/>
          <w:lang w:val="sv-SE"/>
        </w:rPr>
        <w:t>t</w:t>
      </w:r>
      <w:r>
        <w:rPr>
          <w:lang w:val="sv-SE"/>
        </w:rPr>
        <w:t>a.</w:t>
      </w:r>
    </w:p>
    <w:p w14:paraId="745BA7B0" w14:textId="77777777" w:rsidR="00187478" w:rsidRDefault="00187478">
      <w:pPr>
        <w:widowControl/>
        <w:kinsoku w:val="0"/>
        <w:overflowPunct w:val="0"/>
        <w:rPr>
          <w:sz w:val="22"/>
          <w:szCs w:val="22"/>
          <w:lang w:val="sv-SE"/>
        </w:rPr>
      </w:pPr>
    </w:p>
    <w:p w14:paraId="7B3CEE4A" w14:textId="77777777" w:rsidR="00187478" w:rsidRDefault="003740FE">
      <w:pPr>
        <w:pStyle w:val="BodyText"/>
        <w:keepNext/>
        <w:widowControl/>
        <w:kinsoku w:val="0"/>
        <w:overflowPunct w:val="0"/>
        <w:ind w:left="567" w:hanging="567"/>
        <w:rPr>
          <w:b/>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6B8E87B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allvarliga infektioner (inklusive blodförgiftning och influensa);</w:t>
      </w:r>
    </w:p>
    <w:p w14:paraId="55F8600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lang w:val="sv-SE"/>
        </w:rPr>
        <w:t>infektioner i tarmarna (inklusive gastroenterit);</w:t>
      </w:r>
    </w:p>
    <w:p w14:paraId="3489A8F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hudinfektioner (inklusive celluliter och bältros);</w:t>
      </w:r>
    </w:p>
    <w:p w14:paraId="2023E83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öroninfektioner; </w:t>
      </w:r>
    </w:p>
    <w:p w14:paraId="1C8F7F3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muninfektioner (inklusive tandinfektioner och herpes på läpparna); </w:t>
      </w:r>
    </w:p>
    <w:p w14:paraId="480F10A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infektioner i </w:t>
      </w:r>
      <w:r>
        <w:rPr>
          <w:lang w:val="sv-SE"/>
        </w:rPr>
        <w:t>könsorganen</w:t>
      </w:r>
      <w:r>
        <w:rPr>
          <w:spacing w:val="1"/>
          <w:lang w:val="sv-SE"/>
        </w:rPr>
        <w:t xml:space="preserve">; </w:t>
      </w:r>
    </w:p>
    <w:p w14:paraId="04FFBE8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urinvägsinfektioner; </w:t>
      </w:r>
    </w:p>
    <w:p w14:paraId="623DEAC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svampinfektioner; </w:t>
      </w:r>
    </w:p>
    <w:p w14:paraId="7C65DAE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ledinfektioner; </w:t>
      </w:r>
    </w:p>
    <w:p w14:paraId="6A8B58E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godartade tumörer; </w:t>
      </w:r>
    </w:p>
    <w:p w14:paraId="7EDEB4B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hudcancer; </w:t>
      </w:r>
    </w:p>
    <w:p w14:paraId="40C6C02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allergiska reaktioner (inklusive säsongsallergi); </w:t>
      </w:r>
    </w:p>
    <w:p w14:paraId="23C711C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uttorkning; </w:t>
      </w:r>
    </w:p>
    <w:p w14:paraId="2700F4A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humörsvängningar (inklusive depression); </w:t>
      </w:r>
    </w:p>
    <w:p w14:paraId="6AB7695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oro; </w:t>
      </w:r>
    </w:p>
    <w:p w14:paraId="1950F5F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problem</w:t>
      </w:r>
      <w:r>
        <w:rPr>
          <w:lang w:val="sv-SE"/>
        </w:rPr>
        <w:t xml:space="preserve"> att sova; </w:t>
      </w:r>
    </w:p>
    <w:p w14:paraId="51F7CF0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känselstörningar såsom stickningar, myrkrypningar eller domning; </w:t>
      </w:r>
    </w:p>
    <w:p w14:paraId="2ACE2D6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migrän; </w:t>
      </w:r>
    </w:p>
    <w:p w14:paraId="42B013B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nervrotskompression (inklusive smärta i korsryggen och bensmärta); </w:t>
      </w:r>
    </w:p>
    <w:p w14:paraId="77F245A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synstörningar; </w:t>
      </w:r>
    </w:p>
    <w:p w14:paraId="2465F0A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ögoninflammation; </w:t>
      </w:r>
    </w:p>
    <w:p w14:paraId="75CE154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inflammation i ögonlocket och ögonsvullnad; </w:t>
      </w:r>
    </w:p>
    <w:p w14:paraId="7E14149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yrsel (känsla av obalans eller att rummet snurrar); </w:t>
      </w:r>
    </w:p>
    <w:p w14:paraId="6367F61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snabbt; </w:t>
      </w:r>
    </w:p>
    <w:p w14:paraId="2658EAE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högt blodtryck; </w:t>
      </w:r>
    </w:p>
    <w:p w14:paraId="3C39A21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rodnad; </w:t>
      </w:r>
    </w:p>
    <w:p w14:paraId="0A0C79A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blödning</w:t>
      </w:r>
      <w:r>
        <w:rPr>
          <w:lang w:val="sv-SE"/>
        </w:rPr>
        <w:t xml:space="preserve"> (blodansamling utanför blodkärlen); </w:t>
      </w:r>
    </w:p>
    <w:p w14:paraId="1BA44DC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09483E5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astma; </w:t>
      </w:r>
    </w:p>
    <w:p w14:paraId="338C0C7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andfåddhet; </w:t>
      </w:r>
    </w:p>
    <w:p w14:paraId="1EC6CC9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blödning i magtarmkanalen; </w:t>
      </w:r>
    </w:p>
    <w:p w14:paraId="4BA32F1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dyspepsi</w:t>
      </w:r>
      <w:r>
        <w:rPr>
          <w:lang w:val="sv-SE"/>
        </w:rPr>
        <w:t xml:space="preserve"> (matsmältningsbesvär, uppblåshet, halsbränna); </w:t>
      </w:r>
    </w:p>
    <w:p w14:paraId="4E518F3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magsyre-reflux </w:t>
      </w:r>
      <w:r>
        <w:rPr>
          <w:lang w:val="sv-SE"/>
        </w:rPr>
        <w:t>(sura uppstötningar)</w:t>
      </w:r>
      <w:r>
        <w:rPr>
          <w:spacing w:val="1"/>
          <w:lang w:val="sv-SE"/>
        </w:rPr>
        <w:t xml:space="preserve">; </w:t>
      </w:r>
    </w:p>
    <w:p w14:paraId="29EF39D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torra ögon och torr mun; </w:t>
      </w:r>
    </w:p>
    <w:p w14:paraId="598AF4A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klåda; </w:t>
      </w:r>
    </w:p>
    <w:p w14:paraId="42D874B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kliande utslag; </w:t>
      </w:r>
    </w:p>
    <w:p w14:paraId="0501BC3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blåmärken; </w:t>
      </w:r>
    </w:p>
    <w:p w14:paraId="2E9D4A0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hudinflammation (såsom eksem); </w:t>
      </w:r>
    </w:p>
    <w:p w14:paraId="632D475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sköra finger- och tånaglar; </w:t>
      </w:r>
    </w:p>
    <w:p w14:paraId="5B1747F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ökad svettning; </w:t>
      </w:r>
    </w:p>
    <w:p w14:paraId="2730F41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håravfall; </w:t>
      </w:r>
    </w:p>
    <w:p w14:paraId="1C11385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nytt utbrott av eller förvärrande av psoriasis; </w:t>
      </w:r>
    </w:p>
    <w:p w14:paraId="5BABA34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muskelspasmer; </w:t>
      </w:r>
    </w:p>
    <w:p w14:paraId="62A462D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blod i urinen; </w:t>
      </w:r>
    </w:p>
    <w:p w14:paraId="5770AFD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njurproblem; </w:t>
      </w:r>
    </w:p>
    <w:p w14:paraId="1916ADD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bröstsmärta; </w:t>
      </w:r>
    </w:p>
    <w:p w14:paraId="1618BA3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ödem (vätskeansamling); </w:t>
      </w:r>
    </w:p>
    <w:p w14:paraId="4DABF1D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feber; </w:t>
      </w:r>
    </w:p>
    <w:p w14:paraId="586ACC7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sänkt antal blodplättar (trombocyter) vilket ökar risken för blödning eller blåmärken; </w:t>
      </w:r>
    </w:p>
    <w:p w14:paraId="1432732E"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försämrad</w:t>
      </w:r>
      <w:r>
        <w:rPr>
          <w:lang w:val="sv-SE"/>
        </w:rPr>
        <w:t xml:space="preserve"> läkning.</w:t>
      </w:r>
    </w:p>
    <w:p w14:paraId="6E797AE8" w14:textId="77777777" w:rsidR="00187478" w:rsidRDefault="00187478">
      <w:pPr>
        <w:widowControl/>
        <w:kinsoku w:val="0"/>
        <w:overflowPunct w:val="0"/>
        <w:rPr>
          <w:sz w:val="22"/>
          <w:szCs w:val="22"/>
          <w:lang w:val="sv-SE"/>
        </w:rPr>
      </w:pPr>
    </w:p>
    <w:p w14:paraId="456D1642" w14:textId="77777777" w:rsidR="00187478" w:rsidRDefault="003740FE">
      <w:pPr>
        <w:pStyle w:val="BodyText"/>
        <w:keepNext/>
        <w:widowControl/>
        <w:kinsoku w:val="0"/>
        <w:overflowPunct w:val="0"/>
        <w:ind w:left="567" w:hanging="567"/>
        <w:rPr>
          <w:b/>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100 an</w:t>
      </w:r>
      <w:r>
        <w:rPr>
          <w:spacing w:val="-3"/>
          <w:lang w:val="sv-SE"/>
        </w:rPr>
        <w:t>v</w:t>
      </w:r>
      <w:r>
        <w:rPr>
          <w:lang w:val="sv-SE"/>
        </w:rPr>
        <w:t>ändare)</w:t>
      </w:r>
    </w:p>
    <w:p w14:paraId="04FBC51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opportunistiska infektioner (vilket inkluderar tuberkulos och andra infektioner som kan uppstå då motståndet mot sjukdomarna är sänkt); </w:t>
      </w:r>
    </w:p>
    <w:p w14:paraId="49C5829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neurologiska infektioner (inklusive hjärnhinneinflammation orsakad av virus); </w:t>
      </w:r>
    </w:p>
    <w:p w14:paraId="392E9B6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ögoninfektioner; </w:t>
      </w:r>
    </w:p>
    <w:p w14:paraId="4C0D07D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bakterieinfektioner; </w:t>
      </w:r>
    </w:p>
    <w:p w14:paraId="2AF20D1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divertikulit (inflammation och infektion av tjocktarmen); </w:t>
      </w:r>
    </w:p>
    <w:p w14:paraId="22ECB9E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cancer, inklusive cancer som påverkar lymfsystemet (lymfom) och melanom (hudcancer); </w:t>
      </w:r>
    </w:p>
    <w:p w14:paraId="6EA442C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immunrubbningar som kan påverka lungor, hud och lymfkörtlar (oftast som sarkoidos); </w:t>
      </w:r>
    </w:p>
    <w:p w14:paraId="2EA3D70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vaskulit (inflammation i blodkärlen); </w:t>
      </w:r>
    </w:p>
    <w:p w14:paraId="5E7C89C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skakningar; </w:t>
      </w:r>
    </w:p>
    <w:p w14:paraId="6ABF2CA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neuropati (nervsjukdom); </w:t>
      </w:r>
    </w:p>
    <w:p w14:paraId="4321D35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stroke (slaganfall); </w:t>
      </w:r>
    </w:p>
    <w:p w14:paraId="03B4CEE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hörselbortfall, ringande öron; </w:t>
      </w:r>
    </w:p>
    <w:p w14:paraId="4A722CC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oregelbundet såsom ett missat hjärtslag; </w:t>
      </w:r>
    </w:p>
    <w:p w14:paraId="192D160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hjärtproblem som kan orsaka andfåddhet eller svullna fötter; </w:t>
      </w:r>
    </w:p>
    <w:p w14:paraId="71B3D44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hjärtinfarkt; </w:t>
      </w:r>
    </w:p>
    <w:p w14:paraId="1AE4772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ett bråck i den stora artärväggen, inflammation och koagel i en ven, blockering av ett blodkärl; </w:t>
      </w:r>
    </w:p>
    <w:p w14:paraId="49BCADB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lungsjukdom som ger andfåddhet (inklusive lunginflammation); </w:t>
      </w:r>
    </w:p>
    <w:p w14:paraId="66616AC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lungemboli (blockering i en lungartär); </w:t>
      </w:r>
    </w:p>
    <w:p w14:paraId="4249FC3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pleural effusion (onormal vätskeansamling mellan lungor och bröstkorg); </w:t>
      </w:r>
    </w:p>
    <w:p w14:paraId="2B5E362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inflammation</w:t>
      </w:r>
      <w:r>
        <w:rPr>
          <w:lang w:val="sv-SE"/>
        </w:rPr>
        <w:t xml:space="preserve"> i bukspottkörteln som orsakar svår smärta i buken och ryggen; </w:t>
      </w:r>
    </w:p>
    <w:p w14:paraId="5850646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svårighet att svälja; </w:t>
      </w:r>
    </w:p>
    <w:p w14:paraId="1F280B3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ansiktsödem (vätskeansamling i ansiktet); </w:t>
      </w:r>
    </w:p>
    <w:p w14:paraId="5E435AB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gallblåseinflammation, gallstenar; </w:t>
      </w:r>
    </w:p>
    <w:p w14:paraId="58FB92C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fettlever; </w:t>
      </w:r>
    </w:p>
    <w:p w14:paraId="463B42B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nattliga svettningar; </w:t>
      </w:r>
    </w:p>
    <w:p w14:paraId="6A7A956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ärr; </w:t>
      </w:r>
    </w:p>
    <w:p w14:paraId="7BC2A27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onormalt</w:t>
      </w:r>
      <w:r>
        <w:rPr>
          <w:lang w:val="sv-SE"/>
        </w:rPr>
        <w:t xml:space="preserve"> muskelsönderfall; </w:t>
      </w:r>
    </w:p>
    <w:p w14:paraId="74DF16A7" w14:textId="77777777" w:rsidR="00187478" w:rsidRDefault="003740FE">
      <w:pPr>
        <w:pStyle w:val="BodyText"/>
        <w:keepN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systemisk lupus erythomatosus (inklusive inflammation av huden, hjärtat, lungor, leder och andra organsystem); </w:t>
      </w:r>
    </w:p>
    <w:p w14:paraId="2D74EEB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sömnavbrott; </w:t>
      </w:r>
    </w:p>
    <w:p w14:paraId="79F5D70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impotens; </w:t>
      </w:r>
    </w:p>
    <w:p w14:paraId="67477332"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inflammationer</w:t>
      </w:r>
      <w:r>
        <w:rPr>
          <w:lang w:val="sv-SE"/>
        </w:rPr>
        <w:t>.</w:t>
      </w:r>
    </w:p>
    <w:p w14:paraId="3B1B39FA" w14:textId="77777777" w:rsidR="00187478" w:rsidRDefault="00187478">
      <w:pPr>
        <w:widowControl/>
        <w:kinsoku w:val="0"/>
        <w:overflowPunct w:val="0"/>
        <w:rPr>
          <w:sz w:val="22"/>
          <w:szCs w:val="22"/>
          <w:lang w:val="sv-SE"/>
        </w:rPr>
      </w:pPr>
    </w:p>
    <w:p w14:paraId="1E8C0C7B" w14:textId="77777777" w:rsidR="00187478" w:rsidRDefault="003740FE">
      <w:pPr>
        <w:pStyle w:val="BodyText"/>
        <w:keepNext/>
        <w:widowControl/>
        <w:kinsoku w:val="0"/>
        <w:overflowPunct w:val="0"/>
        <w:ind w:left="567" w:hanging="567"/>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7DC78A4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leukemi (cancer som påverkar blod och benmärg);</w:t>
      </w:r>
    </w:p>
    <w:p w14:paraId="6B11679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allvarlig allergisk reaktion med chock;</w:t>
      </w:r>
    </w:p>
    <w:p w14:paraId="15C0E25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multipel skleros;</w:t>
      </w:r>
    </w:p>
    <w:p w14:paraId="23B87B5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nervrubbning (såsom ögonnervs-inflammation och Guillain-Barré syndrom som kan orsaka muskelsvaghet, känselrubbningar, stickningar i armar och överkropp);</w:t>
      </w:r>
    </w:p>
    <w:p w14:paraId="775FF6D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hjärtat slutar pumpa;</w:t>
      </w:r>
    </w:p>
    <w:p w14:paraId="378C9DB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lungfibros (ärrbildning i lungan);</w:t>
      </w:r>
    </w:p>
    <w:p w14:paraId="288A938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hål på tarmen (hål i tarmväggen);</w:t>
      </w:r>
    </w:p>
    <w:p w14:paraId="674B528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hepatit (leverinflammation);</w:t>
      </w:r>
    </w:p>
    <w:p w14:paraId="4FAACC4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reaktivering av hepatit B;</w:t>
      </w:r>
    </w:p>
    <w:p w14:paraId="666ABC1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autoimmun hepatit (leverinflammation orsakad av kroppens eget immunsystem);</w:t>
      </w:r>
    </w:p>
    <w:p w14:paraId="27BDCBF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kutan vaskulit (inflammation av blodkärlen i huden);</w:t>
      </w:r>
    </w:p>
    <w:p w14:paraId="3745A86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Stevens-Johnson syndrom (livshotande reaktion med influensaliknande symtom och hudutslag med blåsor);</w:t>
      </w:r>
    </w:p>
    <w:p w14:paraId="0659643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ansiktsödem associerad med allergiska reaktioner;</w:t>
      </w:r>
    </w:p>
    <w:p w14:paraId="2E653BD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erytema multiforme (inflammatoriska hudutslag);</w:t>
      </w:r>
    </w:p>
    <w:p w14:paraId="7CB555A2"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lupus-liknande</w:t>
      </w:r>
      <w:r>
        <w:rPr>
          <w:lang w:val="sv-SE"/>
        </w:rPr>
        <w:t xml:space="preserve"> s</w:t>
      </w:r>
      <w:r>
        <w:rPr>
          <w:spacing w:val="-3"/>
          <w:lang w:val="sv-SE"/>
        </w:rPr>
        <w:t>y</w:t>
      </w:r>
      <w:r>
        <w:rPr>
          <w:lang w:val="sv-SE"/>
        </w:rPr>
        <w:t>ndro</w:t>
      </w:r>
      <w:r>
        <w:rPr>
          <w:spacing w:val="-4"/>
          <w:lang w:val="sv-SE"/>
        </w:rPr>
        <w:t>m (ihållande, oförklarliga utslag, feber, ledsmärta eller trötthet)</w:t>
      </w:r>
      <w:r>
        <w:rPr>
          <w:lang w:val="sv-SE"/>
        </w:rPr>
        <w:t>;</w:t>
      </w:r>
    </w:p>
    <w:p w14:paraId="53A32056" w14:textId="77777777" w:rsidR="00187478" w:rsidRDefault="003740FE" w:rsidP="00DB036D">
      <w:pPr>
        <w:pStyle w:val="EMEABullet2"/>
        <w:numPr>
          <w:ilvl w:val="0"/>
          <w:numId w:val="50"/>
        </w:numPr>
        <w:tabs>
          <w:tab w:val="clear" w:pos="360"/>
          <w:tab w:val="clear" w:pos="720"/>
          <w:tab w:val="left" w:pos="540"/>
        </w:tabs>
        <w:ind w:left="567" w:hanging="567"/>
        <w:rPr>
          <w:szCs w:val="22"/>
          <w:lang w:val="sv-SE" w:eastAsia="de-DE"/>
        </w:rPr>
      </w:pPr>
      <w:r>
        <w:rPr>
          <w:szCs w:val="22"/>
          <w:lang w:val="sv-SE"/>
        </w:rPr>
        <w:t>angioödem (lokal svullnad av huden);</w:t>
      </w:r>
    </w:p>
    <w:p w14:paraId="341C6014" w14:textId="77777777" w:rsidR="00187478" w:rsidRDefault="003740FE" w:rsidP="00DB036D">
      <w:pPr>
        <w:pStyle w:val="EMEABullet2"/>
        <w:numPr>
          <w:ilvl w:val="0"/>
          <w:numId w:val="50"/>
        </w:numPr>
        <w:tabs>
          <w:tab w:val="clear" w:pos="360"/>
          <w:tab w:val="clear" w:pos="720"/>
          <w:tab w:val="left" w:pos="540"/>
        </w:tabs>
        <w:ind w:left="567" w:hanging="567"/>
        <w:rPr>
          <w:szCs w:val="22"/>
          <w:lang w:val="sv-SE" w:eastAsia="de-DE"/>
        </w:rPr>
      </w:pPr>
      <w:r>
        <w:rPr>
          <w:lang w:val="sv-SE"/>
        </w:rPr>
        <w:t>lichenoida hudreaktioner (kliande röd-lila hudutslag)</w:t>
      </w:r>
      <w:r>
        <w:rPr>
          <w:szCs w:val="22"/>
          <w:lang w:val="sv-SE"/>
        </w:rPr>
        <w:t>.</w:t>
      </w:r>
    </w:p>
    <w:p w14:paraId="3F9EBB21" w14:textId="77777777" w:rsidR="00187478" w:rsidRDefault="00187478">
      <w:pPr>
        <w:widowControl/>
        <w:kinsoku w:val="0"/>
        <w:overflowPunct w:val="0"/>
        <w:rPr>
          <w:sz w:val="22"/>
          <w:szCs w:val="22"/>
          <w:lang w:val="sv-SE"/>
        </w:rPr>
      </w:pPr>
    </w:p>
    <w:p w14:paraId="477DAEFD" w14:textId="77777777" w:rsidR="00187478" w:rsidRDefault="003740FE">
      <w:pPr>
        <w:pStyle w:val="BodyText"/>
        <w:keepNext/>
        <w:widowControl/>
        <w:kinsoku w:val="0"/>
        <w:overflowPunct w:val="0"/>
        <w:ind w:left="567" w:hanging="567"/>
        <w:rPr>
          <w:b/>
          <w:lang w:val="sv-SE"/>
        </w:rPr>
      </w:pPr>
      <w:r>
        <w:rPr>
          <w:lang w:val="sv-SE"/>
        </w:rPr>
        <w:t>Ingen känd frekvens</w:t>
      </w:r>
      <w:r>
        <w:rPr>
          <w:b/>
          <w:lang w:val="sv-SE"/>
        </w:rPr>
        <w:t xml:space="preserve"> </w:t>
      </w:r>
      <w:r>
        <w:rPr>
          <w:lang w:val="sv-SE"/>
        </w:rPr>
        <w:t>(kan inte beräknas från tillgängliga data)</w:t>
      </w:r>
    </w:p>
    <w:p w14:paraId="3BAEFD1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hepatosplenisk T-cellslymfom (en sällsynt blodcancer som ofta är dödlig); </w:t>
      </w:r>
    </w:p>
    <w:p w14:paraId="4331669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Merkel-cellcarcinom (en sorts hudcancer); </w:t>
      </w:r>
    </w:p>
    <w:p w14:paraId="593A01B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lang w:val="sv-SE"/>
        </w:rPr>
        <w:t>Kaposis sarkom, en sällsynt cancer förknippad med infektion med humant herpesvirus 8. Kaposis sarkom uppträder oftast som purpurfärgade fläckar på huden;</w:t>
      </w:r>
    </w:p>
    <w:p w14:paraId="2160357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leversvikt; </w:t>
      </w:r>
    </w:p>
    <w:p w14:paraId="02F0500F"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förvärrande</w:t>
      </w:r>
      <w:r>
        <w:rPr>
          <w:lang w:val="sv-SE"/>
        </w:rPr>
        <w:t xml:space="preserve"> av ett tillstånd som kallas dermatomyosit (ser ut som hudutslag och åtföljs av muskelsvaghet);</w:t>
      </w:r>
    </w:p>
    <w:p w14:paraId="583BEE8B" w14:textId="77777777" w:rsidR="00187478" w:rsidRDefault="003740FE">
      <w:pPr>
        <w:pStyle w:val="ListParagraph"/>
        <w:widowControl/>
        <w:numPr>
          <w:ilvl w:val="0"/>
          <w:numId w:val="50"/>
        </w:numPr>
        <w:tabs>
          <w:tab w:val="clear" w:pos="720"/>
          <w:tab w:val="left" w:pos="567"/>
        </w:tabs>
        <w:suppressAutoHyphens w:val="0"/>
        <w:autoSpaceDN w:val="0"/>
        <w:adjustRightInd w:val="0"/>
        <w:ind w:left="567" w:hanging="567"/>
        <w:rPr>
          <w:color w:val="000000"/>
          <w:kern w:val="0"/>
          <w:sz w:val="22"/>
          <w:lang w:val="sv-SE" w:eastAsia="sv-SE"/>
        </w:rPr>
      </w:pPr>
      <w:r>
        <w:rPr>
          <w:color w:val="000000"/>
          <w:kern w:val="0"/>
          <w:sz w:val="22"/>
          <w:szCs w:val="22"/>
          <w:lang w:val="sv-SE" w:eastAsia="sv-SE"/>
        </w:rPr>
        <w:t>viktökning (för de flesta patienter var viktökningen liten)</w:t>
      </w:r>
      <w:r>
        <w:rPr>
          <w:sz w:val="22"/>
          <w:szCs w:val="22"/>
          <w:lang w:val="sv-SE"/>
        </w:rPr>
        <w:t>.</w:t>
      </w:r>
    </w:p>
    <w:p w14:paraId="0E3B32F4" w14:textId="77777777" w:rsidR="00187478" w:rsidRDefault="00187478">
      <w:pPr>
        <w:widowControl/>
        <w:kinsoku w:val="0"/>
        <w:overflowPunct w:val="0"/>
        <w:rPr>
          <w:sz w:val="22"/>
          <w:szCs w:val="22"/>
          <w:lang w:val="sv-SE"/>
        </w:rPr>
      </w:pPr>
    </w:p>
    <w:p w14:paraId="101E66B4" w14:textId="77777777" w:rsidR="00187478" w:rsidRDefault="003740FE">
      <w:pPr>
        <w:pStyle w:val="BodyText"/>
        <w:widowControl/>
        <w:kinsoku w:val="0"/>
        <w:overflowPunct w:val="0"/>
        <w:ind w:left="0"/>
        <w:rPr>
          <w:lang w:val="sv-SE"/>
        </w:rPr>
      </w:pPr>
      <w:r>
        <w:rPr>
          <w:spacing w:val="1"/>
          <w:lang w:val="sv-SE"/>
        </w:rPr>
        <w:t>Vi</w:t>
      </w:r>
      <w:r>
        <w:rPr>
          <w:lang w:val="sv-SE"/>
        </w:rPr>
        <w:t>ssa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ans</w:t>
      </w:r>
      <w:r>
        <w:rPr>
          <w:spacing w:val="-3"/>
          <w:lang w:val="sv-SE"/>
        </w:rPr>
        <w:t>k</w:t>
      </w:r>
      <w:r>
        <w:rPr>
          <w:lang w:val="sv-SE"/>
        </w:rPr>
        <w:t xml:space="preserve">e </w:t>
      </w:r>
      <w:r>
        <w:rPr>
          <w:spacing w:val="1"/>
          <w:lang w:val="sv-SE"/>
        </w:rPr>
        <w:t>i</w:t>
      </w:r>
      <w:r>
        <w:rPr>
          <w:lang w:val="sv-SE"/>
        </w:rPr>
        <w:t>n</w:t>
      </w:r>
      <w:r>
        <w:rPr>
          <w:spacing w:val="1"/>
          <w:lang w:val="sv-SE"/>
        </w:rPr>
        <w:t>t</w:t>
      </w:r>
      <w:r>
        <w:rPr>
          <w:lang w:val="sv-SE"/>
        </w:rPr>
        <w:t>e upp</w:t>
      </w:r>
      <w:r>
        <w:rPr>
          <w:spacing w:val="-3"/>
          <w:lang w:val="sv-SE"/>
        </w:rPr>
        <w:t>v</w:t>
      </w:r>
      <w:r>
        <w:rPr>
          <w:spacing w:val="1"/>
          <w:lang w:val="sv-SE"/>
        </w:rPr>
        <w:t>i</w:t>
      </w:r>
      <w:r>
        <w:rPr>
          <w:lang w:val="sv-SE"/>
        </w:rPr>
        <w:t>sar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och </w:t>
      </w:r>
      <w:r>
        <w:rPr>
          <w:spacing w:val="-3"/>
          <w:lang w:val="sv-SE"/>
        </w:rPr>
        <w:t>k</w:t>
      </w:r>
      <w:r>
        <w:rPr>
          <w:lang w:val="sv-SE"/>
        </w:rPr>
        <w:t>an endast</w:t>
      </w:r>
      <w:r>
        <w:rPr>
          <w:spacing w:val="1"/>
          <w:lang w:val="sv-SE"/>
        </w:rPr>
        <w:t xml:space="preserve"> </w:t>
      </w:r>
      <w:r>
        <w:rPr>
          <w:lang w:val="sv-SE"/>
        </w:rPr>
        <w:t>på</w:t>
      </w:r>
      <w:r>
        <w:rPr>
          <w:spacing w:val="-3"/>
          <w:lang w:val="sv-SE"/>
        </w:rPr>
        <w:t>v</w:t>
      </w:r>
      <w:r>
        <w:rPr>
          <w:spacing w:val="1"/>
          <w:lang w:val="sv-SE"/>
        </w:rPr>
        <w:t>i</w:t>
      </w:r>
      <w:r>
        <w:rPr>
          <w:lang w:val="sv-SE"/>
        </w:rPr>
        <w:t xml:space="preserve">sas </w:t>
      </w:r>
      <w:r>
        <w:rPr>
          <w:spacing w:val="-3"/>
          <w:lang w:val="sv-SE"/>
        </w:rPr>
        <w:t>g</w:t>
      </w:r>
      <w:r>
        <w:rPr>
          <w:lang w:val="sv-SE"/>
        </w:rPr>
        <w:t>enom</w:t>
      </w:r>
      <w:r>
        <w:rPr>
          <w:spacing w:val="-4"/>
          <w:lang w:val="sv-SE"/>
        </w:rPr>
        <w:t xml:space="preserve"> </w:t>
      </w:r>
      <w:r>
        <w:rPr>
          <w:lang w:val="sv-SE"/>
        </w:rPr>
        <w:t>b</w:t>
      </w:r>
      <w:r>
        <w:rPr>
          <w:spacing w:val="1"/>
          <w:lang w:val="sv-SE"/>
        </w:rPr>
        <w:t>l</w:t>
      </w:r>
      <w:r>
        <w:rPr>
          <w:lang w:val="sv-SE"/>
        </w:rPr>
        <w:t>odpro</w:t>
      </w:r>
      <w:r>
        <w:rPr>
          <w:spacing w:val="-3"/>
          <w:lang w:val="sv-SE"/>
        </w:rPr>
        <w:t>v</w:t>
      </w:r>
      <w:r>
        <w:rPr>
          <w:lang w:val="sv-SE"/>
        </w:rPr>
        <w:t xml:space="preserve">er. Dessa </w:t>
      </w:r>
      <w:r>
        <w:rPr>
          <w:spacing w:val="1"/>
          <w:lang w:val="sv-SE"/>
        </w:rPr>
        <w:t>i</w:t>
      </w:r>
      <w:r>
        <w:rPr>
          <w:lang w:val="sv-SE"/>
        </w:rPr>
        <w:t>n</w:t>
      </w:r>
      <w:r>
        <w:rPr>
          <w:spacing w:val="-3"/>
          <w:lang w:val="sv-SE"/>
        </w:rPr>
        <w:t>k</w:t>
      </w:r>
      <w:r>
        <w:rPr>
          <w:spacing w:val="1"/>
          <w:lang w:val="sv-SE"/>
        </w:rPr>
        <w:t>l</w:t>
      </w:r>
      <w:r>
        <w:rPr>
          <w:lang w:val="sv-SE"/>
        </w:rPr>
        <w:t>uderar:</w:t>
      </w:r>
    </w:p>
    <w:p w14:paraId="7956B35F" w14:textId="77777777" w:rsidR="00187478" w:rsidRDefault="00187478">
      <w:pPr>
        <w:widowControl/>
        <w:kinsoku w:val="0"/>
        <w:overflowPunct w:val="0"/>
        <w:ind w:left="567" w:hanging="567"/>
        <w:rPr>
          <w:sz w:val="22"/>
          <w:szCs w:val="22"/>
          <w:lang w:val="sv-SE"/>
        </w:rPr>
      </w:pPr>
    </w:p>
    <w:p w14:paraId="0E2C3542" w14:textId="77777777" w:rsidR="00187478" w:rsidRDefault="003740FE">
      <w:pPr>
        <w:pStyle w:val="BodyText"/>
        <w:keepNext/>
        <w:widowControl/>
        <w:kinsoku w:val="0"/>
        <w:overflowPunct w:val="0"/>
        <w:ind w:left="567" w:hanging="567"/>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5103CE4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vita blodceller; </w:t>
      </w:r>
    </w:p>
    <w:p w14:paraId="1A0CBD6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röda blodceller; </w:t>
      </w:r>
    </w:p>
    <w:p w14:paraId="75CAE2D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förhöjda lipider i blodet; </w:t>
      </w:r>
    </w:p>
    <w:p w14:paraId="036C7A4B"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förhöjda</w:t>
      </w:r>
      <w:r>
        <w:rPr>
          <w:lang w:val="sv-SE"/>
        </w:rPr>
        <w:t xml:space="preserve"> </w:t>
      </w:r>
      <w:r>
        <w:rPr>
          <w:spacing w:val="1"/>
          <w:lang w:val="sv-SE"/>
        </w:rPr>
        <w:t>l</w:t>
      </w:r>
      <w:r>
        <w:rPr>
          <w:lang w:val="sv-SE"/>
        </w:rPr>
        <w:t>e</w:t>
      </w:r>
      <w:r>
        <w:rPr>
          <w:spacing w:val="-3"/>
          <w:lang w:val="sv-SE"/>
        </w:rPr>
        <w:t>v</w:t>
      </w:r>
      <w:r>
        <w:rPr>
          <w:lang w:val="sv-SE"/>
        </w:rPr>
        <w:t>eren</w:t>
      </w:r>
      <w:r>
        <w:rPr>
          <w:spacing w:val="-3"/>
          <w:lang w:val="sv-SE"/>
        </w:rPr>
        <w:t>zy</w:t>
      </w:r>
      <w:r>
        <w:rPr>
          <w:spacing w:val="-4"/>
          <w:lang w:val="sv-SE"/>
        </w:rPr>
        <w:t>m</w:t>
      </w:r>
      <w:r>
        <w:rPr>
          <w:lang w:val="sv-SE"/>
        </w:rPr>
        <w:t>er.</w:t>
      </w:r>
    </w:p>
    <w:p w14:paraId="739C4737" w14:textId="77777777" w:rsidR="00187478" w:rsidRDefault="00187478">
      <w:pPr>
        <w:widowControl/>
        <w:kinsoku w:val="0"/>
        <w:overflowPunct w:val="0"/>
        <w:rPr>
          <w:sz w:val="22"/>
          <w:szCs w:val="22"/>
          <w:lang w:val="sv-SE"/>
        </w:rPr>
      </w:pPr>
    </w:p>
    <w:p w14:paraId="4D64FD1E" w14:textId="77777777" w:rsidR="00187478" w:rsidRDefault="003740FE">
      <w:pPr>
        <w:pStyle w:val="BodyText"/>
        <w:keepNext/>
        <w:widowControl/>
        <w:kinsoku w:val="0"/>
        <w:overflowPunct w:val="0"/>
        <w:ind w:left="567" w:hanging="567"/>
        <w:rPr>
          <w:b/>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364F56B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vita blodceller; </w:t>
      </w:r>
    </w:p>
    <w:p w14:paraId="1CBE9D2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blodplättar; </w:t>
      </w:r>
    </w:p>
    <w:p w14:paraId="579E84A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förhöjd urinsyra i blodet; </w:t>
      </w:r>
    </w:p>
    <w:p w14:paraId="7753E51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avvikande blodvärden för natrium; </w:t>
      </w:r>
    </w:p>
    <w:p w14:paraId="6887945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kalcium; </w:t>
      </w:r>
    </w:p>
    <w:p w14:paraId="3451CAD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fosfat; </w:t>
      </w:r>
    </w:p>
    <w:p w14:paraId="40E00ED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högt blodsocker</w:t>
      </w:r>
      <w:r>
        <w:rPr>
          <w:lang w:val="sv-SE"/>
        </w:rPr>
        <w:t xml:space="preserve">; </w:t>
      </w:r>
    </w:p>
    <w:p w14:paraId="6EA57144" w14:textId="77777777" w:rsidR="00187478" w:rsidRDefault="003740FE">
      <w:pPr>
        <w:pStyle w:val="BodyText"/>
        <w:keepN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laktatdehydrogenas; </w:t>
      </w:r>
    </w:p>
    <w:p w14:paraId="5BF73BE2" w14:textId="77777777" w:rsidR="00187478" w:rsidRDefault="003740FE">
      <w:pPr>
        <w:pStyle w:val="EMEABullet2"/>
        <w:tabs>
          <w:tab w:val="clear" w:pos="360"/>
        </w:tabs>
        <w:ind w:left="567" w:hanging="567"/>
        <w:rPr>
          <w:szCs w:val="22"/>
          <w:lang w:val="sv-SE"/>
        </w:rPr>
      </w:pPr>
      <w:r>
        <w:rPr>
          <w:spacing w:val="1"/>
          <w:szCs w:val="22"/>
          <w:lang w:val="sv-SE"/>
        </w:rPr>
        <w:t xml:space="preserve">autoantikroppar </w:t>
      </w:r>
      <w:r>
        <w:rPr>
          <w:szCs w:val="22"/>
          <w:lang w:val="sv-SE"/>
        </w:rPr>
        <w:t>när</w:t>
      </w:r>
      <w:r>
        <w:rPr>
          <w:spacing w:val="-3"/>
          <w:szCs w:val="22"/>
          <w:lang w:val="sv-SE"/>
        </w:rPr>
        <w:t>v</w:t>
      </w:r>
      <w:r>
        <w:rPr>
          <w:szCs w:val="22"/>
          <w:lang w:val="sv-SE"/>
        </w:rPr>
        <w:t>arande i</w:t>
      </w:r>
      <w:r>
        <w:rPr>
          <w:spacing w:val="1"/>
          <w:szCs w:val="22"/>
          <w:lang w:val="sv-SE"/>
        </w:rPr>
        <w:t xml:space="preserve"> </w:t>
      </w:r>
      <w:r>
        <w:rPr>
          <w:szCs w:val="22"/>
          <w:lang w:val="sv-SE"/>
        </w:rPr>
        <w:t>b</w:t>
      </w:r>
      <w:r>
        <w:rPr>
          <w:spacing w:val="1"/>
          <w:szCs w:val="22"/>
          <w:lang w:val="sv-SE"/>
        </w:rPr>
        <w:t>l</w:t>
      </w:r>
      <w:r>
        <w:rPr>
          <w:szCs w:val="22"/>
          <w:lang w:val="sv-SE"/>
        </w:rPr>
        <w:t>ode</w:t>
      </w:r>
      <w:r>
        <w:rPr>
          <w:spacing w:val="1"/>
          <w:szCs w:val="22"/>
          <w:lang w:val="sv-SE"/>
        </w:rPr>
        <w:t>t</w:t>
      </w:r>
      <w:r>
        <w:rPr>
          <w:szCs w:val="22"/>
          <w:lang w:val="sv-SE"/>
        </w:rPr>
        <w:t>;</w:t>
      </w:r>
    </w:p>
    <w:p w14:paraId="36C12272" w14:textId="77777777" w:rsidR="00187478" w:rsidRDefault="003740FE">
      <w:pPr>
        <w:pStyle w:val="EMEABullet2"/>
        <w:tabs>
          <w:tab w:val="clear" w:pos="360"/>
        </w:tabs>
        <w:ind w:left="567" w:hanging="567"/>
        <w:rPr>
          <w:szCs w:val="22"/>
          <w:lang w:val="sv-SE"/>
        </w:rPr>
      </w:pPr>
      <w:r>
        <w:rPr>
          <w:szCs w:val="22"/>
          <w:lang w:val="sv-SE"/>
        </w:rPr>
        <w:t>låga blodvärden för kalium.</w:t>
      </w:r>
    </w:p>
    <w:p w14:paraId="2A5344FC" w14:textId="77777777" w:rsidR="00187478" w:rsidRDefault="00187478">
      <w:pPr>
        <w:widowControl/>
        <w:rPr>
          <w:sz w:val="22"/>
          <w:szCs w:val="22"/>
          <w:lang w:val="sv-SE"/>
        </w:rPr>
      </w:pPr>
    </w:p>
    <w:p w14:paraId="578A3BA8" w14:textId="77777777" w:rsidR="00187478" w:rsidRDefault="003740FE">
      <w:pPr>
        <w:pStyle w:val="EMEANormal"/>
        <w:ind w:left="567" w:hanging="567"/>
        <w:rPr>
          <w:color w:val="000000"/>
          <w:szCs w:val="22"/>
          <w:lang w:val="sv-SE"/>
        </w:rPr>
      </w:pPr>
      <w:r>
        <w:rPr>
          <w:color w:val="000000"/>
          <w:szCs w:val="22"/>
          <w:lang w:val="sv-SE"/>
        </w:rPr>
        <w:t>Mindre vanliga (kan förekomma hos upp till 1 av 100 användare)</w:t>
      </w:r>
    </w:p>
    <w:p w14:paraId="6D1F7A24" w14:textId="77777777" w:rsidR="00187478" w:rsidRDefault="003740FE">
      <w:pPr>
        <w:widowControl/>
        <w:numPr>
          <w:ilvl w:val="0"/>
          <w:numId w:val="50"/>
        </w:numPr>
        <w:tabs>
          <w:tab w:val="clear" w:pos="720"/>
          <w:tab w:val="left" w:pos="567"/>
        </w:tabs>
        <w:kinsoku w:val="0"/>
        <w:overflowPunct w:val="0"/>
        <w:autoSpaceDE/>
        <w:ind w:left="567" w:hanging="567"/>
        <w:rPr>
          <w:sz w:val="22"/>
          <w:lang w:val="sv-SE"/>
        </w:rPr>
      </w:pPr>
      <w:r>
        <w:rPr>
          <w:sz w:val="22"/>
          <w:szCs w:val="22"/>
          <w:lang w:val="sv-SE"/>
        </w:rPr>
        <w:t>förhöjda värden av bilirubin (blodprov av levern).</w:t>
      </w:r>
    </w:p>
    <w:p w14:paraId="6B9D964F" w14:textId="77777777" w:rsidR="00187478" w:rsidRDefault="00187478">
      <w:pPr>
        <w:widowControl/>
        <w:kinsoku w:val="0"/>
        <w:overflowPunct w:val="0"/>
        <w:rPr>
          <w:sz w:val="22"/>
          <w:szCs w:val="22"/>
          <w:lang w:val="sv-SE"/>
        </w:rPr>
      </w:pPr>
    </w:p>
    <w:p w14:paraId="179C4FCF" w14:textId="77777777" w:rsidR="00187478" w:rsidRDefault="003740FE">
      <w:pPr>
        <w:pStyle w:val="BodyText"/>
        <w:keepNext/>
        <w:widowControl/>
        <w:kinsoku w:val="0"/>
        <w:overflowPunct w:val="0"/>
        <w:ind w:left="0"/>
        <w:rPr>
          <w:b/>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62AE7C75"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w:t>
      </w:r>
      <w:r>
        <w:rPr>
          <w:lang w:val="sv-SE"/>
        </w:rPr>
        <w:t>å</w:t>
      </w:r>
      <w:r>
        <w:rPr>
          <w:spacing w:val="-3"/>
          <w:lang w:val="sv-SE"/>
        </w:rPr>
        <w:t>g</w:t>
      </w:r>
      <w:r>
        <w:rPr>
          <w:lang w:val="sv-SE"/>
        </w:rPr>
        <w:t>a b</w:t>
      </w:r>
      <w:r>
        <w:rPr>
          <w:spacing w:val="1"/>
          <w:lang w:val="sv-SE"/>
        </w:rPr>
        <w:t>l</w:t>
      </w:r>
      <w:r>
        <w:rPr>
          <w:lang w:val="sv-SE"/>
        </w:rPr>
        <w:t>od</w:t>
      </w:r>
      <w:r>
        <w:rPr>
          <w:spacing w:val="-3"/>
          <w:lang w:val="sv-SE"/>
        </w:rPr>
        <w:t>v</w:t>
      </w:r>
      <w:r>
        <w:rPr>
          <w:lang w:val="sv-SE"/>
        </w:rPr>
        <w:t>ärden för</w:t>
      </w:r>
      <w:r>
        <w:rPr>
          <w:spacing w:val="1"/>
          <w:lang w:val="sv-SE"/>
        </w:rPr>
        <w:t xml:space="preserve"> </w:t>
      </w:r>
      <w:r>
        <w:rPr>
          <w:spacing w:val="-3"/>
          <w:lang w:val="sv-SE"/>
        </w:rPr>
        <w:t>v</w:t>
      </w:r>
      <w:r>
        <w:rPr>
          <w:spacing w:val="1"/>
          <w:lang w:val="sv-SE"/>
        </w:rPr>
        <w:t>it</w:t>
      </w:r>
      <w:r>
        <w:rPr>
          <w:lang w:val="sv-SE"/>
        </w:rPr>
        <w:t>a b</w:t>
      </w:r>
      <w:r>
        <w:rPr>
          <w:spacing w:val="1"/>
          <w:lang w:val="sv-SE"/>
        </w:rPr>
        <w:t>l</w:t>
      </w:r>
      <w:r>
        <w:rPr>
          <w:lang w:val="sv-SE"/>
        </w:rPr>
        <w:t>odce</w:t>
      </w:r>
      <w:r>
        <w:rPr>
          <w:spacing w:val="1"/>
          <w:lang w:val="sv-SE"/>
        </w:rPr>
        <w:t>ll</w:t>
      </w:r>
      <w:r>
        <w:rPr>
          <w:lang w:val="sv-SE"/>
        </w:rPr>
        <w:t>er, röda 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och b</w:t>
      </w:r>
      <w:r>
        <w:rPr>
          <w:spacing w:val="1"/>
          <w:lang w:val="sv-SE"/>
        </w:rPr>
        <w:t>l</w:t>
      </w:r>
      <w:r>
        <w:rPr>
          <w:lang w:val="sv-SE"/>
        </w:rPr>
        <w:t>odp</w:t>
      </w:r>
      <w:r>
        <w:rPr>
          <w:spacing w:val="1"/>
          <w:lang w:val="sv-SE"/>
        </w:rPr>
        <w:t>l</w:t>
      </w:r>
      <w:r>
        <w:rPr>
          <w:lang w:val="sv-SE"/>
        </w:rPr>
        <w:t>ä</w:t>
      </w:r>
      <w:r>
        <w:rPr>
          <w:spacing w:val="1"/>
          <w:lang w:val="sv-SE"/>
        </w:rPr>
        <w:t>tt</w:t>
      </w:r>
      <w:r>
        <w:rPr>
          <w:lang w:val="sv-SE"/>
        </w:rPr>
        <w:t>ar.</w:t>
      </w:r>
    </w:p>
    <w:p w14:paraId="5AE9808D" w14:textId="77777777" w:rsidR="00187478" w:rsidRDefault="00187478">
      <w:pPr>
        <w:widowControl/>
        <w:kinsoku w:val="0"/>
        <w:overflowPunct w:val="0"/>
        <w:rPr>
          <w:sz w:val="22"/>
          <w:szCs w:val="22"/>
          <w:lang w:val="sv-SE"/>
        </w:rPr>
      </w:pPr>
    </w:p>
    <w:p w14:paraId="4AF57837" w14:textId="77777777" w:rsidR="00187478" w:rsidRDefault="003740FE">
      <w:pPr>
        <w:pStyle w:val="Rubrik11"/>
        <w:keepNext/>
        <w:widowControl/>
        <w:numPr>
          <w:ilvl w:val="0"/>
          <w:numId w:val="0"/>
        </w:numPr>
        <w:kinsoku w:val="0"/>
        <w:overflowPunct w:val="0"/>
        <w:rPr>
          <w:lang w:val="sv-SE"/>
        </w:rPr>
      </w:pPr>
      <w:r>
        <w:rPr>
          <w:lang w:val="sv-SE"/>
        </w:rPr>
        <w:t>Rapporter</w:t>
      </w:r>
      <w:r>
        <w:rPr>
          <w:spacing w:val="1"/>
          <w:lang w:val="sv-SE"/>
        </w:rPr>
        <w:t>i</w:t>
      </w:r>
      <w:r>
        <w:rPr>
          <w:lang w:val="sv-SE"/>
        </w:rPr>
        <w:t>ng av b</w:t>
      </w:r>
      <w:r>
        <w:rPr>
          <w:spacing w:val="1"/>
          <w:lang w:val="sv-SE"/>
        </w:rPr>
        <w:t>i</w:t>
      </w:r>
      <w:r>
        <w:rPr>
          <w:lang w:val="sv-SE"/>
        </w:rPr>
        <w:t>verkn</w:t>
      </w:r>
      <w:r>
        <w:rPr>
          <w:spacing w:val="1"/>
          <w:lang w:val="sv-SE"/>
        </w:rPr>
        <w:t>i</w:t>
      </w:r>
      <w:r>
        <w:rPr>
          <w:lang w:val="sv-SE"/>
        </w:rPr>
        <w:t>ngar</w:t>
      </w:r>
    </w:p>
    <w:p w14:paraId="4611AB66" w14:textId="77777777" w:rsidR="00187478" w:rsidRDefault="00187478">
      <w:pPr>
        <w:widowControl/>
        <w:rPr>
          <w:sz w:val="22"/>
          <w:szCs w:val="22"/>
          <w:lang w:val="sv-SE"/>
        </w:rPr>
      </w:pPr>
    </w:p>
    <w:p w14:paraId="2EE94498" w14:textId="77777777" w:rsidR="00187478" w:rsidRDefault="003740FE">
      <w:pPr>
        <w:pStyle w:val="BodyText"/>
        <w:keepNext/>
        <w:widowControl/>
        <w:kinsoku w:val="0"/>
        <w:overflowPunct w:val="0"/>
        <w:ind w:left="0"/>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ar, </w:t>
      </w: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 De</w:t>
      </w:r>
      <w:r>
        <w:rPr>
          <w:spacing w:val="1"/>
          <w:lang w:val="sv-SE"/>
        </w:rPr>
        <w:t>tt</w:t>
      </w:r>
      <w:r>
        <w:rPr>
          <w:lang w:val="sv-SE"/>
        </w:rPr>
        <w:t xml:space="preserve">a </w:t>
      </w:r>
      <w:r>
        <w:rPr>
          <w:spacing w:val="-3"/>
          <w:lang w:val="sv-SE"/>
        </w:rPr>
        <w:t>g</w:t>
      </w:r>
      <w:r>
        <w:rPr>
          <w:lang w:val="sv-SE"/>
        </w:rPr>
        <w:t>ä</w:t>
      </w:r>
      <w:r>
        <w:rPr>
          <w:spacing w:val="1"/>
          <w:lang w:val="sv-SE"/>
        </w:rPr>
        <w:t>ll</w:t>
      </w:r>
      <w:r>
        <w:rPr>
          <w:lang w:val="sv-SE"/>
        </w:rPr>
        <w:t>er</w:t>
      </w:r>
      <w:r>
        <w:rPr>
          <w:spacing w:val="1"/>
          <w:lang w:val="sv-SE"/>
        </w:rPr>
        <w:t xml:space="preserve"> </w:t>
      </w:r>
      <w:r>
        <w:rPr>
          <w:lang w:val="sv-SE"/>
        </w:rPr>
        <w:t>ä</w:t>
      </w:r>
      <w:r>
        <w:rPr>
          <w:spacing w:val="-3"/>
          <w:lang w:val="sv-SE"/>
        </w:rPr>
        <w:t>v</w:t>
      </w:r>
      <w:r>
        <w:rPr>
          <w:lang w:val="sv-SE"/>
        </w:rPr>
        <w:t>en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xml:space="preserve">som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 xml:space="preserve">on. Du </w:t>
      </w:r>
      <w:r>
        <w:rPr>
          <w:spacing w:val="-3"/>
          <w:lang w:val="sv-SE"/>
        </w:rPr>
        <w:t>k</w:t>
      </w:r>
      <w:r>
        <w:rPr>
          <w:lang w:val="sv-SE"/>
        </w:rPr>
        <w:t>an oc</w:t>
      </w:r>
      <w:r>
        <w:rPr>
          <w:spacing w:val="-3"/>
          <w:lang w:val="sv-SE"/>
        </w:rPr>
        <w:t>k</w:t>
      </w:r>
      <w:r>
        <w:rPr>
          <w:lang w:val="sv-SE"/>
        </w:rPr>
        <w:t>så rappor</w:t>
      </w:r>
      <w:r>
        <w:rPr>
          <w:spacing w:val="1"/>
          <w:lang w:val="sv-SE"/>
        </w:rPr>
        <w:t>t</w:t>
      </w:r>
      <w:r>
        <w:rPr>
          <w:lang w:val="sv-SE"/>
        </w:rPr>
        <w:t>era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d</w:t>
      </w:r>
      <w:r>
        <w:rPr>
          <w:spacing w:val="1"/>
          <w:lang w:val="sv-SE"/>
        </w:rPr>
        <w:t>i</w:t>
      </w:r>
      <w:r>
        <w:rPr>
          <w:lang w:val="sv-SE"/>
        </w:rPr>
        <w:t>re</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a </w:t>
      </w:r>
      <w:r>
        <w:rPr>
          <w:highlight w:val="lightGray"/>
          <w:lang w:val="sv-SE"/>
        </w:rPr>
        <w:t xml:space="preserve">det nationella rapporteringssystemet listat i </w:t>
      </w:r>
      <w:hyperlink r:id="rId39">
        <w:r w:rsidR="00187478">
          <w:rPr>
            <w:rStyle w:val="Hyperlink"/>
            <w:rFonts w:eastAsia="Arial"/>
            <w:color w:val="0000FF"/>
            <w:highlight w:val="lightGray"/>
            <w:lang w:val="sv-SE"/>
          </w:rPr>
          <w:t>bilaga V</w:t>
        </w:r>
      </w:hyperlink>
      <w:r>
        <w:rPr>
          <w:color w:val="000000"/>
          <w:lang w:val="sv-SE"/>
        </w:rPr>
        <w:t>. Genom</w:t>
      </w:r>
      <w:r>
        <w:rPr>
          <w:color w:val="000000"/>
          <w:spacing w:val="-4"/>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rappor</w:t>
      </w:r>
      <w:r>
        <w:rPr>
          <w:color w:val="000000"/>
          <w:spacing w:val="1"/>
          <w:lang w:val="sv-SE"/>
        </w:rPr>
        <w:t>t</w:t>
      </w:r>
      <w:r>
        <w:rPr>
          <w:color w:val="000000"/>
          <w:lang w:val="sv-SE"/>
        </w:rPr>
        <w:t>era b</w:t>
      </w:r>
      <w:r>
        <w:rPr>
          <w:color w:val="000000"/>
          <w:spacing w:val="1"/>
          <w:lang w:val="sv-SE"/>
        </w:rPr>
        <w:t>i</w:t>
      </w:r>
      <w:r>
        <w:rPr>
          <w:color w:val="000000"/>
          <w:spacing w:val="-3"/>
          <w:lang w:val="sv-SE"/>
        </w:rPr>
        <w:t>v</w:t>
      </w:r>
      <w:r>
        <w:rPr>
          <w:color w:val="000000"/>
          <w:lang w:val="sv-SE"/>
        </w:rPr>
        <w:t>er</w:t>
      </w:r>
      <w:r>
        <w:rPr>
          <w:color w:val="000000"/>
          <w:spacing w:val="-3"/>
          <w:lang w:val="sv-SE"/>
        </w:rPr>
        <w:t>k</w:t>
      </w:r>
      <w:r>
        <w:rPr>
          <w:color w:val="000000"/>
          <w:lang w:val="sv-SE"/>
        </w:rPr>
        <w:t>n</w:t>
      </w:r>
      <w:r>
        <w:rPr>
          <w:color w:val="000000"/>
          <w:spacing w:val="1"/>
          <w:lang w:val="sv-SE"/>
        </w:rPr>
        <w:t>i</w:t>
      </w:r>
      <w:r>
        <w:rPr>
          <w:color w:val="000000"/>
          <w:lang w:val="sv-SE"/>
        </w:rPr>
        <w:t>n</w:t>
      </w:r>
      <w:r>
        <w:rPr>
          <w:color w:val="000000"/>
          <w:spacing w:val="-3"/>
          <w:lang w:val="sv-SE"/>
        </w:rPr>
        <w:t>g</w:t>
      </w:r>
      <w:r>
        <w:rPr>
          <w:color w:val="000000"/>
          <w:lang w:val="sv-SE"/>
        </w:rPr>
        <w:t>ar</w:t>
      </w:r>
      <w:r>
        <w:rPr>
          <w:color w:val="000000"/>
          <w:spacing w:val="1"/>
          <w:lang w:val="sv-SE"/>
        </w:rPr>
        <w:t xml:space="preserve"> </w:t>
      </w:r>
      <w:r>
        <w:rPr>
          <w:color w:val="000000"/>
          <w:spacing w:val="-3"/>
          <w:lang w:val="sv-SE"/>
        </w:rPr>
        <w:t>k</w:t>
      </w:r>
      <w:r>
        <w:rPr>
          <w:color w:val="000000"/>
          <w:lang w:val="sv-SE"/>
        </w:rPr>
        <w:t>an du b</w:t>
      </w:r>
      <w:r>
        <w:rPr>
          <w:color w:val="000000"/>
          <w:spacing w:val="1"/>
          <w:lang w:val="sv-SE"/>
        </w:rPr>
        <w:t>i</w:t>
      </w:r>
      <w:r>
        <w:rPr>
          <w:color w:val="000000"/>
          <w:lang w:val="sv-SE"/>
        </w:rPr>
        <w:t xml:space="preserve">dra </w:t>
      </w:r>
      <w:r>
        <w:rPr>
          <w:color w:val="000000"/>
          <w:spacing w:val="1"/>
          <w:lang w:val="sv-SE"/>
        </w:rPr>
        <w:t>til</w:t>
      </w:r>
      <w:r>
        <w:rPr>
          <w:color w:val="000000"/>
          <w:lang w:val="sv-SE"/>
        </w:rPr>
        <w:t>l</w:t>
      </w:r>
      <w:r>
        <w:rPr>
          <w:color w:val="000000"/>
          <w:spacing w:val="1"/>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ö</w:t>
      </w:r>
      <w:r>
        <w:rPr>
          <w:color w:val="000000"/>
          <w:spacing w:val="-3"/>
          <w:lang w:val="sv-SE"/>
        </w:rPr>
        <w:t>k</w:t>
      </w:r>
      <w:r>
        <w:rPr>
          <w:color w:val="000000"/>
          <w:lang w:val="sv-SE"/>
        </w:rPr>
        <w:t xml:space="preserve">a </w:t>
      </w:r>
      <w:r>
        <w:rPr>
          <w:color w:val="000000"/>
          <w:spacing w:val="1"/>
          <w:lang w:val="sv-SE"/>
        </w:rPr>
        <w:t>i</w:t>
      </w:r>
      <w:r>
        <w:rPr>
          <w:color w:val="000000"/>
          <w:lang w:val="sv-SE"/>
        </w:rPr>
        <w:t>nfor</w:t>
      </w:r>
      <w:r>
        <w:rPr>
          <w:color w:val="000000"/>
          <w:spacing w:val="-4"/>
          <w:lang w:val="sv-SE"/>
        </w:rPr>
        <w:t>m</w:t>
      </w:r>
      <w:r>
        <w:rPr>
          <w:color w:val="000000"/>
          <w:lang w:val="sv-SE"/>
        </w:rPr>
        <w:t>a</w:t>
      </w:r>
      <w:r>
        <w:rPr>
          <w:color w:val="000000"/>
          <w:spacing w:val="1"/>
          <w:lang w:val="sv-SE"/>
        </w:rPr>
        <w:t>ti</w:t>
      </w:r>
      <w:r>
        <w:rPr>
          <w:color w:val="000000"/>
          <w:lang w:val="sv-SE"/>
        </w:rPr>
        <w:t>onen om</w:t>
      </w:r>
      <w:r>
        <w:rPr>
          <w:color w:val="000000"/>
          <w:spacing w:val="-4"/>
          <w:lang w:val="sv-SE"/>
        </w:rPr>
        <w:t xml:space="preserve"> </w:t>
      </w:r>
      <w:r>
        <w:rPr>
          <w:color w:val="000000"/>
          <w:spacing w:val="1"/>
          <w:lang w:val="sv-SE"/>
        </w:rPr>
        <w:t>l</w:t>
      </w:r>
      <w:r>
        <w:rPr>
          <w:color w:val="000000"/>
          <w:lang w:val="sv-SE"/>
        </w:rPr>
        <w:t>ä</w:t>
      </w:r>
      <w:r>
        <w:rPr>
          <w:color w:val="000000"/>
          <w:spacing w:val="-3"/>
          <w:lang w:val="sv-SE"/>
        </w:rPr>
        <w:t>k</w:t>
      </w:r>
      <w:r>
        <w:rPr>
          <w:color w:val="000000"/>
          <w:lang w:val="sv-SE"/>
        </w:rPr>
        <w:t>e</w:t>
      </w:r>
      <w:r>
        <w:rPr>
          <w:color w:val="000000"/>
          <w:spacing w:val="-4"/>
          <w:lang w:val="sv-SE"/>
        </w:rPr>
        <w:t>m</w:t>
      </w:r>
      <w:r>
        <w:rPr>
          <w:color w:val="000000"/>
          <w:lang w:val="sv-SE"/>
        </w:rPr>
        <w:t>ede</w:t>
      </w:r>
      <w:r>
        <w:rPr>
          <w:color w:val="000000"/>
          <w:spacing w:val="1"/>
          <w:lang w:val="sv-SE"/>
        </w:rPr>
        <w:t>l</w:t>
      </w:r>
      <w:r>
        <w:rPr>
          <w:color w:val="000000"/>
          <w:lang w:val="sv-SE"/>
        </w:rPr>
        <w:t>s sä</w:t>
      </w:r>
      <w:r>
        <w:rPr>
          <w:color w:val="000000"/>
          <w:spacing w:val="-3"/>
          <w:lang w:val="sv-SE"/>
        </w:rPr>
        <w:t>k</w:t>
      </w:r>
      <w:r>
        <w:rPr>
          <w:color w:val="000000"/>
          <w:lang w:val="sv-SE"/>
        </w:rPr>
        <w:t>erhe</w:t>
      </w:r>
      <w:r>
        <w:rPr>
          <w:color w:val="000000"/>
          <w:spacing w:val="1"/>
          <w:lang w:val="sv-SE"/>
        </w:rPr>
        <w:t>t</w:t>
      </w:r>
      <w:r>
        <w:rPr>
          <w:color w:val="000000"/>
          <w:lang w:val="sv-SE"/>
        </w:rPr>
        <w:t>.</w:t>
      </w:r>
    </w:p>
    <w:p w14:paraId="45F93B35" w14:textId="77777777" w:rsidR="00187478" w:rsidRDefault="00187478">
      <w:pPr>
        <w:widowControl/>
        <w:kinsoku w:val="0"/>
        <w:overflowPunct w:val="0"/>
        <w:rPr>
          <w:sz w:val="22"/>
          <w:szCs w:val="22"/>
          <w:lang w:val="sv-SE"/>
        </w:rPr>
      </w:pPr>
    </w:p>
    <w:p w14:paraId="05613EBE" w14:textId="77777777" w:rsidR="00187478" w:rsidRDefault="00187478">
      <w:pPr>
        <w:widowControl/>
        <w:kinsoku w:val="0"/>
        <w:overflowPunct w:val="0"/>
        <w:rPr>
          <w:sz w:val="22"/>
          <w:szCs w:val="22"/>
          <w:lang w:val="sv-SE"/>
        </w:rPr>
      </w:pPr>
    </w:p>
    <w:p w14:paraId="7EB0B45E" w14:textId="77777777" w:rsidR="00187478" w:rsidRDefault="003740FE">
      <w:pPr>
        <w:pStyle w:val="Rubrik11"/>
        <w:keepNext/>
        <w:widowControl/>
        <w:numPr>
          <w:ilvl w:val="0"/>
          <w:numId w:val="54"/>
        </w:numPr>
        <w:tabs>
          <w:tab w:val="left" w:pos="-567"/>
        </w:tabs>
        <w:kinsoku w:val="0"/>
        <w:overflowPunct w:val="0"/>
        <w:ind w:left="567"/>
        <w:rPr>
          <w:lang w:val="sv-SE"/>
        </w:rPr>
      </w:pPr>
      <w:r>
        <w:rPr>
          <w:spacing w:val="1"/>
          <w:lang w:val="sv-SE"/>
        </w:rPr>
        <w:t>H</w:t>
      </w:r>
      <w:r>
        <w:rPr>
          <w:lang w:val="sv-SE"/>
        </w:rPr>
        <w:t xml:space="preserve">ur AMGEVITA ska </w:t>
      </w:r>
      <w:r>
        <w:rPr>
          <w:spacing w:val="3"/>
          <w:lang w:val="sv-SE"/>
        </w:rPr>
        <w:t>f</w:t>
      </w:r>
      <w:r>
        <w:rPr>
          <w:lang w:val="sv-SE"/>
        </w:rPr>
        <w:t>örvaras</w:t>
      </w:r>
    </w:p>
    <w:p w14:paraId="5C0486F0" w14:textId="77777777" w:rsidR="00187478" w:rsidRDefault="00187478">
      <w:pPr>
        <w:keepNext/>
        <w:widowControl/>
        <w:kinsoku w:val="0"/>
        <w:overflowPunct w:val="0"/>
        <w:rPr>
          <w:sz w:val="22"/>
          <w:szCs w:val="22"/>
          <w:lang w:val="sv-SE"/>
        </w:rPr>
      </w:pPr>
    </w:p>
    <w:p w14:paraId="34B98AB7"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u</w:t>
      </w:r>
      <w:r>
        <w:rPr>
          <w:spacing w:val="1"/>
          <w:lang w:val="sv-SE"/>
        </w:rPr>
        <w:t>t</w:t>
      </w:r>
      <w:r>
        <w:rPr>
          <w:lang w:val="sv-SE"/>
        </w:rPr>
        <w:t>om</w:t>
      </w:r>
      <w:r>
        <w:rPr>
          <w:spacing w:val="-4"/>
          <w:lang w:val="sv-SE"/>
        </w:rPr>
        <w:t xml:space="preserve"> </w:t>
      </w:r>
      <w:r>
        <w:rPr>
          <w:lang w:val="sv-SE"/>
        </w:rPr>
        <w:t>s</w:t>
      </w:r>
      <w:r>
        <w:rPr>
          <w:spacing w:val="-3"/>
          <w:lang w:val="sv-SE"/>
        </w:rPr>
        <w:t>y</w:t>
      </w:r>
      <w:r>
        <w:rPr>
          <w:lang w:val="sv-SE"/>
        </w:rPr>
        <w:t>n-</w:t>
      </w:r>
      <w:r>
        <w:rPr>
          <w:spacing w:val="-4"/>
          <w:lang w:val="sv-SE"/>
        </w:rPr>
        <w:t xml:space="preserve"> </w:t>
      </w:r>
      <w:r>
        <w:rPr>
          <w:lang w:val="sv-SE"/>
        </w:rPr>
        <w:t>och räc</w:t>
      </w:r>
      <w:r>
        <w:rPr>
          <w:spacing w:val="-3"/>
          <w:lang w:val="sv-SE"/>
        </w:rPr>
        <w:t>k</w:t>
      </w:r>
      <w:r>
        <w:rPr>
          <w:lang w:val="sv-SE"/>
        </w:rPr>
        <w:t>hå</w:t>
      </w:r>
      <w:r>
        <w:rPr>
          <w:spacing w:val="1"/>
          <w:lang w:val="sv-SE"/>
        </w:rPr>
        <w:t>l</w:t>
      </w:r>
      <w:r>
        <w:rPr>
          <w:lang w:val="sv-SE"/>
        </w:rPr>
        <w:t>l</w:t>
      </w:r>
      <w:r>
        <w:rPr>
          <w:spacing w:val="1"/>
          <w:lang w:val="sv-SE"/>
        </w:rPr>
        <w:t xml:space="preserve"> </w:t>
      </w:r>
      <w:r>
        <w:rPr>
          <w:lang w:val="sv-SE"/>
        </w:rPr>
        <w:t>för</w:t>
      </w:r>
      <w:r>
        <w:rPr>
          <w:spacing w:val="1"/>
          <w:lang w:val="sv-SE"/>
        </w:rPr>
        <w:t xml:space="preserve"> </w:t>
      </w:r>
      <w:r>
        <w:rPr>
          <w:lang w:val="sv-SE"/>
        </w:rPr>
        <w:t>barn.</w:t>
      </w:r>
    </w:p>
    <w:p w14:paraId="4D0B6D0A" w14:textId="77777777" w:rsidR="00187478" w:rsidRDefault="00187478">
      <w:pPr>
        <w:widowControl/>
        <w:kinsoku w:val="0"/>
        <w:overflowPunct w:val="0"/>
        <w:rPr>
          <w:sz w:val="22"/>
          <w:szCs w:val="22"/>
          <w:lang w:val="sv-SE"/>
        </w:rPr>
      </w:pPr>
    </w:p>
    <w:p w14:paraId="4A62FB50"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änds före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um</w:t>
      </w:r>
      <w:r>
        <w:rPr>
          <w:spacing w:val="-4"/>
          <w:lang w:val="sv-SE"/>
        </w:rPr>
        <w:t xml:space="preserve"> </w:t>
      </w:r>
      <w:r>
        <w:rPr>
          <w:lang w:val="sv-SE"/>
        </w:rPr>
        <w:t>som</w:t>
      </w:r>
      <w:r>
        <w:rPr>
          <w:spacing w:val="-4"/>
          <w:lang w:val="sv-SE"/>
        </w:rPr>
        <w:t xml:space="preserve"> </w:t>
      </w:r>
      <w:r>
        <w:rPr>
          <w:lang w:val="sv-SE"/>
        </w:rPr>
        <w:t>an</w:t>
      </w:r>
      <w:r>
        <w:rPr>
          <w:spacing w:val="-3"/>
          <w:lang w:val="sv-SE"/>
        </w:rPr>
        <w:t>g</w:t>
      </w:r>
      <w:r>
        <w:rPr>
          <w:lang w:val="sv-SE"/>
        </w:rPr>
        <w:t>es på e</w:t>
      </w:r>
      <w:r>
        <w:rPr>
          <w:spacing w:val="1"/>
          <w:lang w:val="sv-SE"/>
        </w:rPr>
        <w:t>ti</w:t>
      </w:r>
      <w:r>
        <w:rPr>
          <w:spacing w:val="-3"/>
          <w:lang w:val="sv-SE"/>
        </w:rPr>
        <w:t>k</w:t>
      </w:r>
      <w:r>
        <w:rPr>
          <w:lang w:val="sv-SE"/>
        </w:rPr>
        <w:t>e</w:t>
      </w:r>
      <w:r>
        <w:rPr>
          <w:spacing w:val="1"/>
          <w:lang w:val="sv-SE"/>
        </w:rPr>
        <w:t>tten och</w:t>
      </w:r>
      <w:r>
        <w:rPr>
          <w:lang w:val="sv-SE"/>
        </w:rPr>
        <w:t xml:space="preserve"> </w:t>
      </w:r>
      <w:r>
        <w:rPr>
          <w:spacing w:val="-3"/>
          <w:lang w:val="sv-SE"/>
        </w:rPr>
        <w:t>k</w:t>
      </w:r>
      <w:r>
        <w:rPr>
          <w:lang w:val="sv-SE"/>
        </w:rPr>
        <w:t>ar</w:t>
      </w:r>
      <w:r>
        <w:rPr>
          <w:spacing w:val="1"/>
          <w:lang w:val="sv-SE"/>
        </w:rPr>
        <w:t>t</w:t>
      </w:r>
      <w:r>
        <w:rPr>
          <w:lang w:val="sv-SE"/>
        </w:rPr>
        <w:t>ongen</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lang w:val="sv-SE"/>
        </w:rPr>
        <w:t>E</w:t>
      </w:r>
      <w:r>
        <w:rPr>
          <w:spacing w:val="1"/>
          <w:lang w:val="sv-SE"/>
        </w:rPr>
        <w:t>X</w:t>
      </w:r>
      <w:r>
        <w:rPr>
          <w:lang w:val="sv-SE"/>
        </w:rPr>
        <w:t>P.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w:t>
      </w:r>
      <w:r>
        <w:rPr>
          <w:spacing w:val="-4"/>
          <w:lang w:val="sv-SE"/>
        </w:rPr>
        <w:t>m</w:t>
      </w:r>
      <w:r>
        <w:rPr>
          <w:lang w:val="sv-SE"/>
        </w:rPr>
        <w:t>et</w:t>
      </w:r>
      <w:r>
        <w:rPr>
          <w:spacing w:val="1"/>
          <w:lang w:val="sv-SE"/>
        </w:rPr>
        <w:t xml:space="preserve"> </w:t>
      </w:r>
      <w:r>
        <w:rPr>
          <w:lang w:val="sv-SE"/>
        </w:rPr>
        <w:t>är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da</w:t>
      </w:r>
      <w:r>
        <w:rPr>
          <w:spacing w:val="-3"/>
          <w:lang w:val="sv-SE"/>
        </w:rPr>
        <w:t>g</w:t>
      </w:r>
      <w:r>
        <w:rPr>
          <w:lang w:val="sv-SE"/>
        </w:rPr>
        <w:t>en i</w:t>
      </w:r>
      <w:r>
        <w:rPr>
          <w:spacing w:val="1"/>
          <w:lang w:val="sv-SE"/>
        </w:rPr>
        <w:t xml:space="preserve"> </w:t>
      </w:r>
      <w:r>
        <w:rPr>
          <w:lang w:val="sv-SE"/>
        </w:rPr>
        <w:t>an</w:t>
      </w:r>
      <w:r>
        <w:rPr>
          <w:spacing w:val="-3"/>
          <w:lang w:val="sv-SE"/>
        </w:rPr>
        <w:t>g</w:t>
      </w:r>
      <w:r>
        <w:rPr>
          <w:spacing w:val="1"/>
          <w:lang w:val="sv-SE"/>
        </w:rPr>
        <w:t>i</w:t>
      </w:r>
      <w:r>
        <w:rPr>
          <w:spacing w:val="-3"/>
          <w:lang w:val="sv-SE"/>
        </w:rPr>
        <w:t>v</w:t>
      </w:r>
      <w:r>
        <w:rPr>
          <w:lang w:val="sv-SE"/>
        </w:rPr>
        <w:t xml:space="preserve">en </w:t>
      </w:r>
      <w:r>
        <w:rPr>
          <w:spacing w:val="-4"/>
          <w:lang w:val="sv-SE"/>
        </w:rPr>
        <w:t>m</w:t>
      </w:r>
      <w:r>
        <w:rPr>
          <w:lang w:val="sv-SE"/>
        </w:rPr>
        <w:t>ånad.</w:t>
      </w:r>
    </w:p>
    <w:p w14:paraId="52500E5E" w14:textId="77777777" w:rsidR="00187478" w:rsidRDefault="00187478">
      <w:pPr>
        <w:widowControl/>
        <w:kinsoku w:val="0"/>
        <w:overflowPunct w:val="0"/>
        <w:rPr>
          <w:sz w:val="22"/>
          <w:szCs w:val="22"/>
          <w:lang w:val="sv-SE"/>
        </w:rPr>
      </w:pPr>
    </w:p>
    <w:p w14:paraId="644411F9" w14:textId="77777777" w:rsidR="00187478" w:rsidRDefault="003740FE">
      <w:pPr>
        <w:pStyle w:val="BodyText"/>
        <w:keepNext/>
        <w:widowControl/>
        <w:suppressAutoHyphens w:val="0"/>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spacing w:val="-3"/>
          <w:lang w:val="sv-SE"/>
        </w:rPr>
        <w:t>ky</w:t>
      </w:r>
      <w:r>
        <w:rPr>
          <w:spacing w:val="1"/>
          <w:lang w:val="sv-SE"/>
        </w:rPr>
        <w:t>l</w:t>
      </w:r>
      <w:r>
        <w:rPr>
          <w:lang w:val="sv-SE"/>
        </w:rPr>
        <w:t>s</w:t>
      </w:r>
      <w:r>
        <w:rPr>
          <w:spacing w:val="-3"/>
          <w:lang w:val="sv-SE"/>
        </w:rPr>
        <w:t>k</w:t>
      </w:r>
      <w:r>
        <w:rPr>
          <w:lang w:val="sv-SE"/>
        </w:rPr>
        <w:t>åp (2°C – 8°C). Får</w:t>
      </w:r>
      <w:r>
        <w:rPr>
          <w:spacing w:val="1"/>
          <w:lang w:val="sv-SE"/>
        </w:rPr>
        <w:t xml:space="preserve"> i</w:t>
      </w:r>
      <w:r>
        <w:rPr>
          <w:lang w:val="sv-SE"/>
        </w:rPr>
        <w:t>n</w:t>
      </w:r>
      <w:r>
        <w:rPr>
          <w:spacing w:val="1"/>
          <w:lang w:val="sv-SE"/>
        </w:rPr>
        <w:t>t</w:t>
      </w:r>
      <w:r>
        <w:rPr>
          <w:lang w:val="sv-SE"/>
        </w:rPr>
        <w:t>e fr</w:t>
      </w:r>
      <w:r>
        <w:rPr>
          <w:spacing w:val="-3"/>
          <w:lang w:val="sv-SE"/>
        </w:rPr>
        <w:t>y</w:t>
      </w:r>
      <w:r>
        <w:rPr>
          <w:lang w:val="sv-SE"/>
        </w:rPr>
        <w:t>sas.</w:t>
      </w:r>
    </w:p>
    <w:p w14:paraId="227277E4" w14:textId="77777777" w:rsidR="00187478" w:rsidRDefault="00187478">
      <w:pPr>
        <w:pStyle w:val="BodyText"/>
        <w:widowControl/>
        <w:kinsoku w:val="0"/>
        <w:overflowPunct w:val="0"/>
        <w:ind w:left="0"/>
        <w:rPr>
          <w:lang w:val="sv-SE"/>
        </w:rPr>
      </w:pPr>
    </w:p>
    <w:p w14:paraId="1C6E3807"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lang w:val="sv-SE"/>
        </w:rPr>
        <w:t>original</w:t>
      </w:r>
      <w:r>
        <w:rPr>
          <w:spacing w:val="-3"/>
          <w:lang w:val="sv-SE"/>
        </w:rPr>
        <w:t>förpackningen</w:t>
      </w:r>
      <w:r>
        <w:rPr>
          <w:lang w:val="sv-SE"/>
        </w:rPr>
        <w:t>. L</w:t>
      </w:r>
      <w:r>
        <w:rPr>
          <w:spacing w:val="3"/>
          <w:lang w:val="sv-SE"/>
        </w:rPr>
        <w:t>j</w:t>
      </w:r>
      <w:r>
        <w:rPr>
          <w:lang w:val="sv-SE"/>
        </w:rPr>
        <w:t>us</w:t>
      </w:r>
      <w:r>
        <w:rPr>
          <w:spacing w:val="-3"/>
          <w:lang w:val="sv-SE"/>
        </w:rPr>
        <w:t>k</w:t>
      </w:r>
      <w:r>
        <w:rPr>
          <w:lang w:val="sv-SE"/>
        </w:rPr>
        <w:t>äns</w:t>
      </w:r>
      <w:r>
        <w:rPr>
          <w:spacing w:val="1"/>
          <w:lang w:val="sv-SE"/>
        </w:rPr>
        <w:t>li</w:t>
      </w:r>
      <w:r>
        <w:rPr>
          <w:spacing w:val="-3"/>
          <w:lang w:val="sv-SE"/>
        </w:rPr>
        <w:t>g</w:t>
      </w:r>
      <w:r>
        <w:rPr>
          <w:spacing w:val="1"/>
          <w:lang w:val="sv-SE"/>
        </w:rPr>
        <w:t>t</w:t>
      </w:r>
      <w:r>
        <w:rPr>
          <w:lang w:val="sv-SE"/>
        </w:rPr>
        <w:t>.</w:t>
      </w:r>
    </w:p>
    <w:p w14:paraId="4B6821FC" w14:textId="77777777" w:rsidR="00187478" w:rsidRDefault="00187478">
      <w:pPr>
        <w:widowControl/>
        <w:kinsoku w:val="0"/>
        <w:overflowPunct w:val="0"/>
        <w:rPr>
          <w:sz w:val="22"/>
          <w:szCs w:val="22"/>
          <w:lang w:val="sv-SE"/>
        </w:rPr>
      </w:pPr>
    </w:p>
    <w:p w14:paraId="74EC9849" w14:textId="77777777" w:rsidR="00187478" w:rsidRDefault="003740FE">
      <w:pPr>
        <w:pStyle w:val="BodyText"/>
        <w:widowControl/>
        <w:kinsoku w:val="0"/>
        <w:overflowPunct w:val="0"/>
        <w:ind w:left="0"/>
        <w:rPr>
          <w:lang w:val="sv-SE"/>
        </w:rPr>
      </w:pPr>
      <w:r>
        <w:rPr>
          <w:lang w:val="sv-SE"/>
        </w:rPr>
        <w:t>En AMGEVITA förf</w:t>
      </w:r>
      <w:r>
        <w:rPr>
          <w:spacing w:val="-3"/>
          <w:lang w:val="sv-SE"/>
        </w:rPr>
        <w:t>y</w:t>
      </w:r>
      <w:r>
        <w:rPr>
          <w:spacing w:val="1"/>
          <w:lang w:val="sv-SE"/>
        </w:rPr>
        <w:t>ll</w:t>
      </w:r>
      <w:r>
        <w:rPr>
          <w:lang w:val="sv-SE"/>
        </w:rPr>
        <w:t>d injektionspenna kan för</w:t>
      </w:r>
      <w:r>
        <w:rPr>
          <w:spacing w:val="-3"/>
          <w:lang w:val="sv-SE"/>
        </w:rPr>
        <w:t>v</w:t>
      </w:r>
      <w:r>
        <w:rPr>
          <w:lang w:val="sv-SE"/>
        </w:rPr>
        <w:t xml:space="preserve">aras </w:t>
      </w:r>
      <w:r>
        <w:rPr>
          <w:spacing w:val="-3"/>
          <w:lang w:val="sv-SE"/>
        </w:rPr>
        <w:t>v</w:t>
      </w:r>
      <w:r>
        <w:rPr>
          <w:spacing w:val="1"/>
          <w:lang w:val="sv-SE"/>
        </w:rPr>
        <w:t>i</w:t>
      </w:r>
      <w:r>
        <w:rPr>
          <w:lang w:val="sv-SE"/>
        </w:rPr>
        <w:t xml:space="preserve">d temperaturer upp </w:t>
      </w:r>
      <w:r>
        <w:rPr>
          <w:spacing w:val="1"/>
          <w:lang w:val="sv-SE"/>
        </w:rPr>
        <w:t>til</w:t>
      </w:r>
      <w:r>
        <w:rPr>
          <w:lang w:val="sv-SE"/>
        </w:rPr>
        <w:t>l</w:t>
      </w:r>
      <w:r>
        <w:rPr>
          <w:spacing w:val="1"/>
          <w:lang w:val="sv-SE"/>
        </w:rPr>
        <w:t xml:space="preserve"> högst </w:t>
      </w:r>
      <w:r>
        <w:rPr>
          <w:lang w:val="sv-SE"/>
        </w:rPr>
        <w:t>25 </w:t>
      </w:r>
      <w:r>
        <w:rPr>
          <w:spacing w:val="-2"/>
          <w:lang w:val="sv-SE"/>
        </w:rPr>
        <w:t>°</w:t>
      </w:r>
      <w:r>
        <w:rPr>
          <w:lang w:val="sv-SE"/>
        </w:rPr>
        <w:t>C</w:t>
      </w:r>
      <w:r>
        <w:rPr>
          <w:spacing w:val="1"/>
          <w:lang w:val="sv-SE"/>
        </w:rPr>
        <w:t xml:space="preserve"> </w:t>
      </w:r>
      <w:r>
        <w:rPr>
          <w:lang w:val="sv-SE"/>
        </w:rPr>
        <w:t>under</w:t>
      </w:r>
      <w:r>
        <w:rPr>
          <w:spacing w:val="1"/>
          <w:lang w:val="sv-SE"/>
        </w:rPr>
        <w:t xml:space="preserve"> </w:t>
      </w:r>
      <w:r>
        <w:rPr>
          <w:lang w:val="sv-SE"/>
        </w:rPr>
        <w:t>hö</w:t>
      </w:r>
      <w:r>
        <w:rPr>
          <w:spacing w:val="-3"/>
          <w:lang w:val="sv-SE"/>
        </w:rPr>
        <w:t>g</w:t>
      </w:r>
      <w:r>
        <w:rPr>
          <w:lang w:val="sv-SE"/>
        </w:rPr>
        <w:t>st</w:t>
      </w:r>
      <w:r>
        <w:rPr>
          <w:spacing w:val="1"/>
          <w:lang w:val="sv-SE"/>
        </w:rPr>
        <w:t xml:space="preserve"> </w:t>
      </w:r>
      <w:r>
        <w:rPr>
          <w:lang w:val="sv-SE"/>
        </w:rPr>
        <w:t>14 da</w:t>
      </w:r>
      <w:r>
        <w:rPr>
          <w:spacing w:val="-3"/>
          <w:lang w:val="sv-SE"/>
        </w:rPr>
        <w:t>g</w:t>
      </w:r>
      <w:r>
        <w:rPr>
          <w:lang w:val="sv-SE"/>
        </w:rPr>
        <w:t>ar. Den förfyllda injektionspennan måste då s</w:t>
      </w:r>
      <w:r>
        <w:rPr>
          <w:spacing w:val="-3"/>
          <w:lang w:val="sv-SE"/>
        </w:rPr>
        <w:t>ky</w:t>
      </w:r>
      <w:r>
        <w:rPr>
          <w:lang w:val="sv-SE"/>
        </w:rPr>
        <w:t xml:space="preserve">ddas från </w:t>
      </w:r>
      <w:r>
        <w:rPr>
          <w:spacing w:val="1"/>
          <w:lang w:val="sv-SE"/>
        </w:rPr>
        <w:t>l</w:t>
      </w:r>
      <w:r>
        <w:rPr>
          <w:spacing w:val="3"/>
          <w:lang w:val="sv-SE"/>
        </w:rPr>
        <w:t>j</w:t>
      </w:r>
      <w:r>
        <w:rPr>
          <w:lang w:val="sv-SE"/>
        </w:rPr>
        <w:t>us och kasseras om den inte används inom 14 dagar.</w:t>
      </w:r>
    </w:p>
    <w:p w14:paraId="339B1D42" w14:textId="77777777" w:rsidR="00187478" w:rsidRDefault="00187478">
      <w:pPr>
        <w:widowControl/>
        <w:kinsoku w:val="0"/>
        <w:overflowPunct w:val="0"/>
        <w:rPr>
          <w:sz w:val="22"/>
          <w:szCs w:val="22"/>
          <w:lang w:val="sv-SE"/>
        </w:rPr>
      </w:pPr>
    </w:p>
    <w:p w14:paraId="60BE46D0" w14:textId="77777777" w:rsidR="00187478" w:rsidRDefault="003740FE">
      <w:pPr>
        <w:pStyle w:val="BodyText"/>
        <w:widowControl/>
        <w:kinsoku w:val="0"/>
        <w:overflowPunct w:val="0"/>
        <w:ind w:left="0"/>
        <w:rPr>
          <w:lang w:val="sv-SE"/>
        </w:rPr>
      </w:pPr>
      <w:r>
        <w:rPr>
          <w:lang w:val="sv-SE"/>
        </w:rPr>
        <w:t>Lä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k</w:t>
      </w:r>
      <w:r>
        <w:rPr>
          <w:lang w:val="sv-SE"/>
        </w:rPr>
        <w:t>as</w:t>
      </w:r>
      <w:r>
        <w:rPr>
          <w:spacing w:val="1"/>
          <w:lang w:val="sv-SE"/>
        </w:rPr>
        <w:t>t</w:t>
      </w:r>
      <w:r>
        <w:rPr>
          <w:lang w:val="sv-SE"/>
        </w:rPr>
        <w:t>as i</w:t>
      </w:r>
      <w:r>
        <w:rPr>
          <w:spacing w:val="1"/>
          <w:lang w:val="sv-SE"/>
        </w:rPr>
        <w:t xml:space="preserve"> </w:t>
      </w:r>
      <w:r>
        <w:rPr>
          <w:lang w:val="sv-SE"/>
        </w:rPr>
        <w:t>a</w:t>
      </w:r>
      <w:r>
        <w:rPr>
          <w:spacing w:val="-3"/>
          <w:lang w:val="sv-SE"/>
        </w:rPr>
        <w:t>v</w:t>
      </w:r>
      <w:r>
        <w:rPr>
          <w:spacing w:val="1"/>
          <w:lang w:val="sv-SE"/>
        </w:rPr>
        <w:t>l</w:t>
      </w:r>
      <w:r>
        <w:rPr>
          <w:lang w:val="sv-SE"/>
        </w:rPr>
        <w:t>oppet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and hushå</w:t>
      </w:r>
      <w:r>
        <w:rPr>
          <w:spacing w:val="1"/>
          <w:lang w:val="sv-SE"/>
        </w:rPr>
        <w:t>ll</w:t>
      </w:r>
      <w:r>
        <w:rPr>
          <w:lang w:val="sv-SE"/>
        </w:rPr>
        <w:t>sa</w:t>
      </w:r>
      <w:r>
        <w:rPr>
          <w:spacing w:val="-3"/>
          <w:lang w:val="sv-SE"/>
        </w:rPr>
        <w:t>v</w:t>
      </w:r>
      <w:r>
        <w:rPr>
          <w:lang w:val="sv-SE"/>
        </w:rPr>
        <w:t>fa</w:t>
      </w:r>
      <w:r>
        <w:rPr>
          <w:spacing w:val="1"/>
          <w:lang w:val="sv-SE"/>
        </w:rPr>
        <w:t>ll</w:t>
      </w:r>
      <w:r>
        <w:rPr>
          <w:lang w:val="sv-SE"/>
        </w:rPr>
        <w:t>. Frå</w:t>
      </w:r>
      <w:r>
        <w:rPr>
          <w:spacing w:val="-3"/>
          <w:lang w:val="sv-SE"/>
        </w:rPr>
        <w:t>g</w:t>
      </w:r>
      <w:r>
        <w:rPr>
          <w:lang w:val="sv-SE"/>
        </w:rPr>
        <w:t>a apo</w:t>
      </w:r>
      <w:r>
        <w:rPr>
          <w:spacing w:val="1"/>
          <w:lang w:val="sv-SE"/>
        </w:rPr>
        <w:t>t</w:t>
      </w:r>
      <w:r>
        <w:rPr>
          <w:lang w:val="sv-SE"/>
        </w:rPr>
        <w:t>e</w:t>
      </w:r>
      <w:r>
        <w:rPr>
          <w:spacing w:val="-3"/>
          <w:lang w:val="sv-SE"/>
        </w:rPr>
        <w:t>k</w:t>
      </w:r>
      <w:r>
        <w:rPr>
          <w:lang w:val="sv-SE"/>
        </w:rPr>
        <w:t>spersona</w:t>
      </w:r>
      <w:r>
        <w:rPr>
          <w:spacing w:val="1"/>
          <w:lang w:val="sv-SE"/>
        </w:rPr>
        <w:t>l</w:t>
      </w:r>
      <w:r>
        <w:rPr>
          <w:lang w:val="sv-SE"/>
        </w:rPr>
        <w:t>en hur</w:t>
      </w:r>
      <w:r>
        <w:rPr>
          <w:spacing w:val="1"/>
          <w:lang w:val="sv-SE"/>
        </w:rPr>
        <w:t xml:space="preserve"> </w:t>
      </w:r>
      <w:r>
        <w:rPr>
          <w:spacing w:val="-4"/>
          <w:lang w:val="sv-SE"/>
        </w:rPr>
        <w:t>m</w:t>
      </w:r>
      <w:r>
        <w:rPr>
          <w:lang w:val="sv-SE"/>
        </w:rPr>
        <w:t xml:space="preserve">an </w:t>
      </w:r>
      <w:r>
        <w:rPr>
          <w:spacing w:val="-3"/>
          <w:lang w:val="sv-SE"/>
        </w:rPr>
        <w:t>k</w:t>
      </w:r>
      <w:r>
        <w:rPr>
          <w:lang w:val="sv-SE"/>
        </w:rPr>
        <w:t>as</w:t>
      </w:r>
      <w:r>
        <w:rPr>
          <w:spacing w:val="1"/>
          <w:lang w:val="sv-SE"/>
        </w:rPr>
        <w:t>t</w:t>
      </w:r>
      <w:r>
        <w:rPr>
          <w:lang w:val="sv-SE"/>
        </w:rPr>
        <w:t>ar</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l</w:t>
      </w:r>
      <w:r>
        <w:rPr>
          <w:lang w:val="sv-SE"/>
        </w:rPr>
        <w:t>än</w:t>
      </w:r>
      <w:r>
        <w:rPr>
          <w:spacing w:val="-3"/>
          <w:lang w:val="sv-SE"/>
        </w:rPr>
        <w:t>g</w:t>
      </w:r>
      <w:r>
        <w:rPr>
          <w:lang w:val="sv-SE"/>
        </w:rPr>
        <w:t>re an</w:t>
      </w:r>
      <w:r>
        <w:rPr>
          <w:spacing w:val="-3"/>
          <w:lang w:val="sv-SE"/>
        </w:rPr>
        <w:t>v</w:t>
      </w:r>
      <w:r>
        <w:rPr>
          <w:lang w:val="sv-SE"/>
        </w:rPr>
        <w:t xml:space="preserve">änds. </w:t>
      </w:r>
      <w:r>
        <w:rPr>
          <w:spacing w:val="-2"/>
          <w:lang w:val="sv-SE"/>
        </w:rPr>
        <w:t>D</w:t>
      </w:r>
      <w:r>
        <w:rPr>
          <w:lang w:val="sv-SE"/>
        </w:rPr>
        <w:t>essa å</w:t>
      </w:r>
      <w:r>
        <w:rPr>
          <w:spacing w:val="1"/>
          <w:lang w:val="sv-SE"/>
        </w:rPr>
        <w:t>t</w:t>
      </w:r>
      <w:r>
        <w:rPr>
          <w:spacing w:val="-3"/>
          <w:lang w:val="sv-SE"/>
        </w:rPr>
        <w:t>g</w:t>
      </w:r>
      <w:r>
        <w:rPr>
          <w:lang w:val="sv-SE"/>
        </w:rPr>
        <w:t>ärder</w:t>
      </w:r>
      <w:r>
        <w:rPr>
          <w:spacing w:val="1"/>
          <w:lang w:val="sv-SE"/>
        </w:rPr>
        <w:t xml:space="preserve"> </w:t>
      </w:r>
      <w:r>
        <w:rPr>
          <w:lang w:val="sv-SE"/>
        </w:rPr>
        <w:t>är</w:t>
      </w:r>
      <w:r>
        <w:rPr>
          <w:spacing w:val="1"/>
          <w:lang w:val="sv-SE"/>
        </w:rPr>
        <w:t xml:space="preserve"> til</w:t>
      </w:r>
      <w:r>
        <w:rPr>
          <w:lang w:val="sv-SE"/>
        </w:rPr>
        <w:t>l</w:t>
      </w:r>
      <w:r>
        <w:rPr>
          <w:spacing w:val="1"/>
          <w:lang w:val="sv-SE"/>
        </w:rPr>
        <w:t xml:space="preserve"> </w:t>
      </w: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3"/>
          <w:lang w:val="sv-SE"/>
        </w:rPr>
        <w:t>ky</w:t>
      </w:r>
      <w:r>
        <w:rPr>
          <w:lang w:val="sv-SE"/>
        </w:rPr>
        <w:t xml:space="preserve">dda </w:t>
      </w:r>
      <w:r>
        <w:rPr>
          <w:spacing w:val="-4"/>
          <w:lang w:val="sv-SE"/>
        </w:rPr>
        <w:t>m</w:t>
      </w:r>
      <w:r>
        <w:rPr>
          <w:spacing w:val="1"/>
          <w:lang w:val="sv-SE"/>
        </w:rPr>
        <w:t>il</w:t>
      </w:r>
      <w:r>
        <w:rPr>
          <w:spacing w:val="2"/>
          <w:lang w:val="sv-SE"/>
        </w:rPr>
        <w:t>j</w:t>
      </w:r>
      <w:r>
        <w:rPr>
          <w:lang w:val="sv-SE"/>
        </w:rPr>
        <w:t>ön.</w:t>
      </w:r>
    </w:p>
    <w:p w14:paraId="7EAF9198" w14:textId="77777777" w:rsidR="00187478" w:rsidRDefault="00187478">
      <w:pPr>
        <w:pStyle w:val="BodyText"/>
        <w:widowControl/>
        <w:kinsoku w:val="0"/>
        <w:overflowPunct w:val="0"/>
        <w:ind w:left="0"/>
        <w:rPr>
          <w:lang w:val="sv-SE"/>
        </w:rPr>
      </w:pPr>
    </w:p>
    <w:p w14:paraId="307173F9" w14:textId="77777777" w:rsidR="00187478" w:rsidRDefault="00187478">
      <w:pPr>
        <w:pStyle w:val="BodyText"/>
        <w:widowControl/>
        <w:kinsoku w:val="0"/>
        <w:overflowPunct w:val="0"/>
        <w:ind w:left="0"/>
        <w:rPr>
          <w:lang w:val="sv-SE"/>
        </w:rPr>
      </w:pPr>
    </w:p>
    <w:p w14:paraId="0B7AE5C3" w14:textId="77777777" w:rsidR="00187478" w:rsidRDefault="003740FE">
      <w:pPr>
        <w:pStyle w:val="Rubrik11"/>
        <w:keepNext/>
        <w:widowControl/>
        <w:numPr>
          <w:ilvl w:val="0"/>
          <w:numId w:val="54"/>
        </w:numPr>
        <w:tabs>
          <w:tab w:val="clear" w:pos="0"/>
        </w:tabs>
        <w:kinsoku w:val="0"/>
        <w:overflowPunct w:val="0"/>
        <w:ind w:left="567"/>
        <w:rPr>
          <w:lang w:val="sv-SE"/>
        </w:rPr>
      </w:pPr>
      <w:r>
        <w:rPr>
          <w:spacing w:val="1"/>
          <w:lang w:val="sv-SE"/>
        </w:rPr>
        <w:t>F</w:t>
      </w:r>
      <w:r>
        <w:rPr>
          <w:lang w:val="sv-SE"/>
        </w:rPr>
        <w:t>örpackn</w:t>
      </w:r>
      <w:r>
        <w:rPr>
          <w:spacing w:val="1"/>
          <w:lang w:val="sv-SE"/>
        </w:rPr>
        <w:t>i</w:t>
      </w:r>
      <w:r>
        <w:rPr>
          <w:lang w:val="sv-SE"/>
        </w:rPr>
        <w:t xml:space="preserve">ngens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övr</w:t>
      </w:r>
      <w:r>
        <w:rPr>
          <w:spacing w:val="1"/>
          <w:lang w:val="sv-SE"/>
        </w:rPr>
        <w:t>i</w:t>
      </w:r>
      <w:r>
        <w:rPr>
          <w:lang w:val="sv-SE"/>
        </w:rPr>
        <w:t>ga upp</w:t>
      </w:r>
      <w:r>
        <w:rPr>
          <w:spacing w:val="1"/>
          <w:lang w:val="sv-SE"/>
        </w:rPr>
        <w:t>l</w:t>
      </w:r>
      <w:r>
        <w:rPr>
          <w:lang w:val="sv-SE"/>
        </w:rPr>
        <w:t>ysn</w:t>
      </w:r>
      <w:r>
        <w:rPr>
          <w:spacing w:val="1"/>
          <w:lang w:val="sv-SE"/>
        </w:rPr>
        <w:t>i</w:t>
      </w:r>
      <w:r>
        <w:rPr>
          <w:lang w:val="sv-SE"/>
        </w:rPr>
        <w:t>ngar</w:t>
      </w:r>
    </w:p>
    <w:p w14:paraId="04CD1634" w14:textId="77777777" w:rsidR="00187478" w:rsidRDefault="00187478">
      <w:pPr>
        <w:pStyle w:val="Rubrik11"/>
        <w:keepNext/>
        <w:widowControl/>
        <w:numPr>
          <w:ilvl w:val="0"/>
          <w:numId w:val="0"/>
        </w:numPr>
        <w:tabs>
          <w:tab w:val="left" w:pos="-567"/>
          <w:tab w:val="left" w:pos="684"/>
        </w:tabs>
        <w:kinsoku w:val="0"/>
        <w:overflowPunct w:val="0"/>
        <w:rPr>
          <w:lang w:val="sv-SE"/>
        </w:rPr>
      </w:pPr>
    </w:p>
    <w:p w14:paraId="4AD96A62" w14:textId="77777777" w:rsidR="00187478" w:rsidRDefault="003740FE">
      <w:pPr>
        <w:pStyle w:val="Rubrik11"/>
        <w:keepNext/>
        <w:widowControl/>
        <w:numPr>
          <w:ilvl w:val="0"/>
          <w:numId w:val="0"/>
        </w:numPr>
        <w:tabs>
          <w:tab w:val="left" w:pos="-567"/>
          <w:tab w:val="left" w:pos="684"/>
        </w:tabs>
        <w:kinsoku w:val="0"/>
        <w:overflowPunct w:val="0"/>
        <w:rPr>
          <w:lang w:val="sv-SE"/>
        </w:rPr>
      </w:pPr>
      <w:r>
        <w:rPr>
          <w:lang w:val="sv-SE"/>
        </w:rPr>
        <w:t>Innehå</w:t>
      </w:r>
      <w:r>
        <w:rPr>
          <w:spacing w:val="1"/>
          <w:lang w:val="sv-SE"/>
        </w:rPr>
        <w:t>ll</w:t>
      </w:r>
      <w:r>
        <w:rPr>
          <w:lang w:val="sv-SE"/>
        </w:rPr>
        <w:t>sdek</w:t>
      </w:r>
      <w:r>
        <w:rPr>
          <w:spacing w:val="1"/>
          <w:lang w:val="sv-SE"/>
        </w:rPr>
        <w:t>l</w:t>
      </w:r>
      <w:r>
        <w:rPr>
          <w:lang w:val="sv-SE"/>
        </w:rPr>
        <w:t>arat</w:t>
      </w:r>
      <w:r>
        <w:rPr>
          <w:spacing w:val="1"/>
          <w:lang w:val="sv-SE"/>
        </w:rPr>
        <w:t>i</w:t>
      </w:r>
      <w:r>
        <w:rPr>
          <w:lang w:val="sv-SE"/>
        </w:rPr>
        <w:t>on</w:t>
      </w:r>
    </w:p>
    <w:p w14:paraId="11D312DD" w14:textId="77777777" w:rsidR="00187478" w:rsidRDefault="003740FE">
      <w:pPr>
        <w:pStyle w:val="BodyText"/>
        <w:widowControl/>
        <w:numPr>
          <w:ilvl w:val="0"/>
          <w:numId w:val="51"/>
        </w:numPr>
        <w:kinsoku w:val="0"/>
        <w:overflowPunct w:val="0"/>
        <w:ind w:left="567" w:hanging="567"/>
        <w:rPr>
          <w:lang w:val="sv-SE"/>
        </w:rPr>
      </w:pPr>
      <w:r>
        <w:rPr>
          <w:lang w:val="sv-SE"/>
        </w:rPr>
        <w:t>Den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ansen är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En förfylld injektionspenna innehåller 40 mg adalimumab i 0,8 ml lösning.</w:t>
      </w:r>
    </w:p>
    <w:p w14:paraId="698752EB" w14:textId="77777777" w:rsidR="00187478" w:rsidRDefault="003740FE">
      <w:pPr>
        <w:pStyle w:val="BodyText"/>
        <w:widowControl/>
        <w:numPr>
          <w:ilvl w:val="0"/>
          <w:numId w:val="51"/>
        </w:numPr>
        <w:kinsoku w:val="0"/>
        <w:overflowPunct w:val="0"/>
        <w:ind w:left="567" w:hanging="567"/>
        <w:rPr>
          <w:lang w:val="sv-SE"/>
        </w:rPr>
      </w:pPr>
      <w:r>
        <w:rPr>
          <w:lang w:val="sv-SE"/>
        </w:rPr>
        <w:t xml:space="preserve">De andra </w:t>
      </w:r>
      <w:r>
        <w:rPr>
          <w:spacing w:val="1"/>
          <w:lang w:val="sv-SE"/>
        </w:rPr>
        <w:t>i</w:t>
      </w:r>
      <w:r>
        <w:rPr>
          <w:lang w:val="sv-SE"/>
        </w:rPr>
        <w:t>nnehå</w:t>
      </w:r>
      <w:r>
        <w:rPr>
          <w:spacing w:val="1"/>
          <w:lang w:val="sv-SE"/>
        </w:rPr>
        <w:t>ll</w:t>
      </w:r>
      <w:r>
        <w:rPr>
          <w:lang w:val="sv-SE"/>
        </w:rPr>
        <w:t>sä</w:t>
      </w:r>
      <w:r>
        <w:rPr>
          <w:spacing w:val="-4"/>
          <w:lang w:val="sv-SE"/>
        </w:rPr>
        <w:t>m</w:t>
      </w:r>
      <w:r>
        <w:rPr>
          <w:lang w:val="sv-SE"/>
        </w:rPr>
        <w:t>nena är</w:t>
      </w:r>
      <w:r>
        <w:rPr>
          <w:spacing w:val="1"/>
          <w:lang w:val="sv-SE"/>
        </w:rPr>
        <w:t xml:space="preserve"> isättika, sackaros,</w:t>
      </w:r>
      <w:r>
        <w:rPr>
          <w:lang w:val="sv-SE"/>
        </w:rPr>
        <w:t xml:space="preserve"> po</w:t>
      </w:r>
      <w:r>
        <w:rPr>
          <w:spacing w:val="1"/>
          <w:lang w:val="sv-SE"/>
        </w:rPr>
        <w:t>l</w:t>
      </w:r>
      <w:r>
        <w:rPr>
          <w:spacing w:val="-3"/>
          <w:lang w:val="sv-SE"/>
        </w:rPr>
        <w:t>y</w:t>
      </w:r>
      <w:r>
        <w:rPr>
          <w:lang w:val="sv-SE"/>
        </w:rPr>
        <w:t>sorbat</w:t>
      </w:r>
      <w:r>
        <w:rPr>
          <w:spacing w:val="1"/>
          <w:lang w:val="sv-SE"/>
        </w:rPr>
        <w:t xml:space="preserve"> </w:t>
      </w:r>
      <w:r>
        <w:rPr>
          <w:lang w:val="sv-SE"/>
        </w:rPr>
        <w:t>80, na</w:t>
      </w:r>
      <w:r>
        <w:rPr>
          <w:spacing w:val="1"/>
          <w:lang w:val="sv-SE"/>
        </w:rPr>
        <w:t>t</w:t>
      </w:r>
      <w:r>
        <w:rPr>
          <w:lang w:val="sv-SE"/>
        </w:rPr>
        <w:t>r</w:t>
      </w:r>
      <w:r>
        <w:rPr>
          <w:spacing w:val="1"/>
          <w:lang w:val="sv-SE"/>
        </w:rPr>
        <w:t>i</w:t>
      </w:r>
      <w:r>
        <w:rPr>
          <w:lang w:val="sv-SE"/>
        </w:rPr>
        <w:t>u</w:t>
      </w:r>
      <w:r>
        <w:rPr>
          <w:spacing w:val="-4"/>
          <w:lang w:val="sv-SE"/>
        </w:rPr>
        <w:t>m</w:t>
      </w:r>
      <w:r>
        <w:rPr>
          <w:lang w:val="sv-SE"/>
        </w:rPr>
        <w:t>h</w:t>
      </w:r>
      <w:r>
        <w:rPr>
          <w:spacing w:val="-3"/>
          <w:lang w:val="sv-SE"/>
        </w:rPr>
        <w:t>y</w:t>
      </w:r>
      <w:r>
        <w:rPr>
          <w:lang w:val="sv-SE"/>
        </w:rPr>
        <w:t>drox</w:t>
      </w:r>
      <w:r>
        <w:rPr>
          <w:spacing w:val="1"/>
          <w:lang w:val="sv-SE"/>
        </w:rPr>
        <w:t>i</w:t>
      </w:r>
      <w:r>
        <w:rPr>
          <w:lang w:val="sv-SE"/>
        </w:rPr>
        <w:t xml:space="preserve">d och </w:t>
      </w:r>
      <w:r>
        <w:rPr>
          <w:spacing w:val="-3"/>
          <w:lang w:val="sv-SE"/>
        </w:rPr>
        <w:t>v</w:t>
      </w:r>
      <w:r>
        <w:rPr>
          <w:lang w:val="sv-SE"/>
        </w:rPr>
        <w:t>a</w:t>
      </w:r>
      <w:r>
        <w:rPr>
          <w:spacing w:val="1"/>
          <w:lang w:val="sv-SE"/>
        </w:rPr>
        <w:t>tt</w:t>
      </w:r>
      <w:r>
        <w:rPr>
          <w:lang w:val="sv-SE"/>
        </w:rPr>
        <w:t>en 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onsvätskor.</w:t>
      </w:r>
    </w:p>
    <w:p w14:paraId="0784E8C7" w14:textId="77777777" w:rsidR="00187478" w:rsidRDefault="00187478">
      <w:pPr>
        <w:widowControl/>
        <w:kinsoku w:val="0"/>
        <w:overflowPunct w:val="0"/>
        <w:rPr>
          <w:sz w:val="22"/>
          <w:szCs w:val="22"/>
          <w:lang w:val="sv-SE"/>
        </w:rPr>
      </w:pPr>
    </w:p>
    <w:p w14:paraId="10E2C0E2" w14:textId="77777777" w:rsidR="00187478" w:rsidRDefault="003740FE">
      <w:pPr>
        <w:pStyle w:val="Rubrik11"/>
        <w:keepNext/>
        <w:widowControl/>
        <w:numPr>
          <w:ilvl w:val="0"/>
          <w:numId w:val="0"/>
        </w:numPr>
        <w:kinsoku w:val="0"/>
        <w:overflowPunct w:val="0"/>
        <w:jc w:val="both"/>
        <w:rPr>
          <w:lang w:val="sv-SE"/>
        </w:rPr>
      </w:pPr>
      <w:r>
        <w:rPr>
          <w:lang w:val="sv-SE"/>
        </w:rPr>
        <w:t>Läkemed</w:t>
      </w:r>
      <w:r>
        <w:rPr>
          <w:spacing w:val="1"/>
          <w:lang w:val="sv-SE"/>
        </w:rPr>
        <w:t>l</w:t>
      </w:r>
      <w:r>
        <w:rPr>
          <w:lang w:val="sv-SE"/>
        </w:rPr>
        <w:t xml:space="preserve">ets utseende och </w:t>
      </w:r>
      <w:r>
        <w:rPr>
          <w:spacing w:val="3"/>
          <w:lang w:val="sv-SE"/>
        </w:rPr>
        <w:t>f</w:t>
      </w:r>
      <w:r>
        <w:rPr>
          <w:lang w:val="sv-SE"/>
        </w:rPr>
        <w:t>örpackn</w:t>
      </w:r>
      <w:r>
        <w:rPr>
          <w:spacing w:val="1"/>
          <w:lang w:val="sv-SE"/>
        </w:rPr>
        <w:t>i</w:t>
      </w:r>
      <w:r>
        <w:rPr>
          <w:lang w:val="sv-SE"/>
        </w:rPr>
        <w:t>ngsstor</w:t>
      </w:r>
      <w:r>
        <w:rPr>
          <w:spacing w:val="1"/>
          <w:lang w:val="sv-SE"/>
        </w:rPr>
        <w:t>l</w:t>
      </w:r>
      <w:r>
        <w:rPr>
          <w:lang w:val="sv-SE"/>
        </w:rPr>
        <w:t>ekar</w:t>
      </w:r>
    </w:p>
    <w:p w14:paraId="660E667B" w14:textId="77777777" w:rsidR="00187478" w:rsidRDefault="00187478">
      <w:pPr>
        <w:keepNext/>
        <w:widowControl/>
        <w:kinsoku w:val="0"/>
        <w:overflowPunct w:val="0"/>
        <w:rPr>
          <w:sz w:val="22"/>
          <w:szCs w:val="22"/>
          <w:lang w:val="sv-SE"/>
        </w:rPr>
      </w:pPr>
    </w:p>
    <w:p w14:paraId="517E685B" w14:textId="77777777" w:rsidR="00187478" w:rsidRDefault="003740FE">
      <w:pPr>
        <w:pStyle w:val="BodyText"/>
        <w:widowControl/>
        <w:kinsoku w:val="0"/>
        <w:overflowPunct w:val="0"/>
        <w:ind w:left="0"/>
        <w:jc w:val="both"/>
        <w:rPr>
          <w:lang w:val="sv-SE"/>
        </w:rPr>
      </w:pPr>
      <w:r>
        <w:rPr>
          <w:lang w:val="sv-SE"/>
        </w:rPr>
        <w:t>AMGEVITA är en klar och färglös till något gulaktig lösning.</w:t>
      </w:r>
    </w:p>
    <w:p w14:paraId="79764592" w14:textId="77777777" w:rsidR="00187478" w:rsidRDefault="00187478">
      <w:pPr>
        <w:pStyle w:val="BodyText"/>
        <w:widowControl/>
        <w:kinsoku w:val="0"/>
        <w:overflowPunct w:val="0"/>
        <w:ind w:left="0"/>
        <w:jc w:val="both"/>
        <w:rPr>
          <w:lang w:val="sv-SE"/>
        </w:rPr>
      </w:pPr>
    </w:p>
    <w:p w14:paraId="4957DC10" w14:textId="77777777" w:rsidR="00187478" w:rsidRDefault="003740FE">
      <w:pPr>
        <w:pStyle w:val="BodyText"/>
        <w:widowControl/>
        <w:kinsoku w:val="0"/>
        <w:overflowPunct w:val="0"/>
        <w:ind w:left="0"/>
        <w:rPr>
          <w:lang w:val="sv-SE"/>
        </w:rPr>
      </w:pPr>
      <w:r>
        <w:rPr>
          <w:lang w:val="sv-SE"/>
        </w:rPr>
        <w:t>En förpackning innehåller en, två, fyra eller sex förf</w:t>
      </w:r>
      <w:r>
        <w:rPr>
          <w:spacing w:val="-3"/>
          <w:lang w:val="sv-SE"/>
        </w:rPr>
        <w:t>y</w:t>
      </w:r>
      <w:r>
        <w:rPr>
          <w:spacing w:val="1"/>
          <w:lang w:val="sv-SE"/>
        </w:rPr>
        <w:t>ll</w:t>
      </w:r>
      <w:r>
        <w:rPr>
          <w:lang w:val="sv-SE"/>
        </w:rPr>
        <w:t>da injektionspennor för engångsbruk (SureClick).</w:t>
      </w:r>
    </w:p>
    <w:p w14:paraId="4AA22C8D" w14:textId="77777777" w:rsidR="00187478" w:rsidRDefault="00187478">
      <w:pPr>
        <w:widowControl/>
        <w:kinsoku w:val="0"/>
        <w:overflowPunct w:val="0"/>
        <w:rPr>
          <w:sz w:val="22"/>
          <w:szCs w:val="22"/>
          <w:lang w:val="sv-SE"/>
        </w:rPr>
      </w:pPr>
    </w:p>
    <w:p w14:paraId="4A93F5CA" w14:textId="77777777" w:rsidR="00187478" w:rsidRDefault="003740FE">
      <w:pPr>
        <w:pStyle w:val="Rubrik11"/>
        <w:keepNext/>
        <w:widowControl/>
        <w:numPr>
          <w:ilvl w:val="0"/>
          <w:numId w:val="0"/>
        </w:numPr>
        <w:kinsoku w:val="0"/>
        <w:overflowPunct w:val="0"/>
        <w:jc w:val="both"/>
        <w:rPr>
          <w:lang w:val="sv-SE"/>
        </w:rPr>
      </w:pPr>
      <w:r>
        <w:rPr>
          <w:lang w:val="sv-SE"/>
        </w:rPr>
        <w:t>Innehavare av godkännande för försäljning och tillverkare</w:t>
      </w:r>
    </w:p>
    <w:p w14:paraId="294914AF" w14:textId="77777777" w:rsidR="00187478" w:rsidRDefault="003740FE">
      <w:pPr>
        <w:pStyle w:val="lbltxt"/>
        <w:keepNext/>
        <w:rPr>
          <w:szCs w:val="22"/>
          <w:lang w:val="sv-SE"/>
        </w:rPr>
      </w:pPr>
      <w:r>
        <w:rPr>
          <w:szCs w:val="22"/>
          <w:lang w:val="sv-SE"/>
        </w:rPr>
        <w:t xml:space="preserve">Amgen Europe B.V. </w:t>
      </w:r>
      <w:r>
        <w:rPr>
          <w:szCs w:val="22"/>
          <w:lang w:val="sv-SE"/>
        </w:rPr>
        <w:br/>
        <w:t xml:space="preserve">Minervum 7061 </w:t>
      </w:r>
      <w:r>
        <w:rPr>
          <w:szCs w:val="22"/>
          <w:lang w:val="sv-SE"/>
        </w:rPr>
        <w:br/>
        <w:t xml:space="preserve">4817 ZK Breda </w:t>
      </w:r>
      <w:r>
        <w:rPr>
          <w:szCs w:val="22"/>
          <w:lang w:val="sv-SE"/>
        </w:rPr>
        <w:br/>
        <w:t>Nederländerna</w:t>
      </w:r>
    </w:p>
    <w:p w14:paraId="73AB504B" w14:textId="77777777" w:rsidR="00187478" w:rsidRDefault="00187478">
      <w:pPr>
        <w:pStyle w:val="BodyText"/>
        <w:widowControl/>
        <w:kinsoku w:val="0"/>
        <w:overflowPunct w:val="0"/>
        <w:ind w:left="0"/>
        <w:jc w:val="both"/>
        <w:rPr>
          <w:lang w:val="sv-SE"/>
        </w:rPr>
      </w:pPr>
    </w:p>
    <w:p w14:paraId="0E343B78" w14:textId="77777777" w:rsidR="00187478" w:rsidRDefault="003740FE">
      <w:pPr>
        <w:pStyle w:val="Rubrik11"/>
        <w:keepNext/>
        <w:widowControl/>
        <w:numPr>
          <w:ilvl w:val="0"/>
          <w:numId w:val="0"/>
        </w:numPr>
        <w:kinsoku w:val="0"/>
        <w:overflowPunct w:val="0"/>
        <w:jc w:val="both"/>
        <w:rPr>
          <w:highlight w:val="lightGray"/>
          <w:lang w:val="sv-SE"/>
        </w:rPr>
      </w:pPr>
      <w:r>
        <w:rPr>
          <w:highlight w:val="lightGray"/>
          <w:lang w:val="sv-SE"/>
        </w:rPr>
        <w:t>Innehavare av godkännande för försäljning</w:t>
      </w:r>
    </w:p>
    <w:p w14:paraId="04DA2591" w14:textId="77777777" w:rsidR="00187478" w:rsidRDefault="003740FE">
      <w:pPr>
        <w:pStyle w:val="lbltxt"/>
        <w:rPr>
          <w:szCs w:val="22"/>
          <w:highlight w:val="lightGray"/>
          <w:lang w:val="sv-SE"/>
        </w:rPr>
      </w:pPr>
      <w:r>
        <w:rPr>
          <w:szCs w:val="22"/>
          <w:highlight w:val="lightGray"/>
          <w:lang w:val="sv-SE"/>
        </w:rPr>
        <w:t xml:space="preserve">Amgen Europe B.V. </w:t>
      </w:r>
      <w:r>
        <w:rPr>
          <w:szCs w:val="22"/>
          <w:highlight w:val="lightGray"/>
          <w:lang w:val="sv-SE"/>
        </w:rPr>
        <w:br/>
        <w:t xml:space="preserve">Minervum 7061 </w:t>
      </w:r>
      <w:r>
        <w:rPr>
          <w:szCs w:val="22"/>
          <w:highlight w:val="lightGray"/>
          <w:lang w:val="sv-SE"/>
        </w:rPr>
        <w:br/>
        <w:t xml:space="preserve">4817 ZK Breda </w:t>
      </w:r>
      <w:r>
        <w:rPr>
          <w:szCs w:val="22"/>
          <w:highlight w:val="lightGray"/>
          <w:lang w:val="sv-SE"/>
        </w:rPr>
        <w:br/>
        <w:t>Nederländerna</w:t>
      </w:r>
    </w:p>
    <w:p w14:paraId="3FDFDD47" w14:textId="77777777" w:rsidR="00187478" w:rsidRDefault="00187478">
      <w:pPr>
        <w:widowControl/>
        <w:kinsoku w:val="0"/>
        <w:overflowPunct w:val="0"/>
        <w:rPr>
          <w:sz w:val="22"/>
          <w:szCs w:val="22"/>
          <w:highlight w:val="lightGray"/>
          <w:lang w:val="sv-SE"/>
        </w:rPr>
      </w:pPr>
    </w:p>
    <w:p w14:paraId="0A38D014" w14:textId="77777777" w:rsidR="00187478" w:rsidRDefault="003740FE">
      <w:pPr>
        <w:keepNext/>
        <w:widowControl/>
        <w:kinsoku w:val="0"/>
        <w:overflowPunct w:val="0"/>
        <w:rPr>
          <w:b/>
          <w:sz w:val="22"/>
          <w:szCs w:val="22"/>
          <w:lang w:val="sv-SE"/>
        </w:rPr>
      </w:pPr>
      <w:r>
        <w:rPr>
          <w:b/>
          <w:sz w:val="22"/>
          <w:szCs w:val="22"/>
          <w:highlight w:val="lightGray"/>
          <w:lang w:val="sv-SE"/>
        </w:rPr>
        <w:t>Tillverkare</w:t>
      </w:r>
    </w:p>
    <w:p w14:paraId="4093363B" w14:textId="77777777" w:rsidR="00187478" w:rsidRDefault="003740FE">
      <w:pPr>
        <w:pStyle w:val="lbltxt"/>
        <w:keepNext/>
        <w:rPr>
          <w:szCs w:val="22"/>
          <w:highlight w:val="lightGray"/>
          <w:lang w:val="sv-SE"/>
        </w:rPr>
      </w:pPr>
      <w:r>
        <w:rPr>
          <w:szCs w:val="22"/>
          <w:highlight w:val="lightGray"/>
          <w:lang w:val="sv-SE"/>
        </w:rPr>
        <w:t xml:space="preserve">Amgen Technology Ireland UC </w:t>
      </w:r>
    </w:p>
    <w:p w14:paraId="6A943A4A" w14:textId="77777777" w:rsidR="00187478" w:rsidRDefault="003740FE">
      <w:pPr>
        <w:pStyle w:val="lbltxt"/>
        <w:keepNext/>
        <w:rPr>
          <w:szCs w:val="22"/>
          <w:highlight w:val="lightGray"/>
          <w:lang w:val="en-US"/>
        </w:rPr>
      </w:pPr>
      <w:r>
        <w:rPr>
          <w:szCs w:val="22"/>
          <w:highlight w:val="lightGray"/>
          <w:lang w:val="en-US"/>
        </w:rPr>
        <w:t>Pottery Road</w:t>
      </w:r>
    </w:p>
    <w:p w14:paraId="538D2650" w14:textId="77777777" w:rsidR="00187478" w:rsidRDefault="003740FE">
      <w:pPr>
        <w:pStyle w:val="lbltxt"/>
        <w:keepNext/>
        <w:rPr>
          <w:szCs w:val="22"/>
          <w:highlight w:val="lightGray"/>
          <w:lang w:val="en-US"/>
        </w:rPr>
      </w:pPr>
      <w:r>
        <w:rPr>
          <w:szCs w:val="22"/>
          <w:highlight w:val="lightGray"/>
          <w:lang w:val="en-US"/>
        </w:rPr>
        <w:t>Dun Laoghaire</w:t>
      </w:r>
    </w:p>
    <w:p w14:paraId="6903A772" w14:textId="77777777" w:rsidR="00187478" w:rsidRDefault="003740FE">
      <w:pPr>
        <w:pStyle w:val="lbltxt"/>
        <w:keepNext/>
        <w:rPr>
          <w:szCs w:val="22"/>
          <w:highlight w:val="lightGray"/>
          <w:lang w:val="en-US"/>
        </w:rPr>
      </w:pPr>
      <w:r>
        <w:rPr>
          <w:szCs w:val="22"/>
          <w:highlight w:val="lightGray"/>
          <w:lang w:val="en-US"/>
        </w:rPr>
        <w:t>Co Dublin</w:t>
      </w:r>
    </w:p>
    <w:p w14:paraId="4C3BBF31" w14:textId="77777777" w:rsidR="00187478" w:rsidRDefault="003740FE">
      <w:pPr>
        <w:pStyle w:val="lbltxt"/>
        <w:rPr>
          <w:szCs w:val="22"/>
          <w:lang w:val="sv-SE"/>
        </w:rPr>
      </w:pPr>
      <w:r>
        <w:rPr>
          <w:szCs w:val="22"/>
          <w:highlight w:val="lightGray"/>
          <w:lang w:val="sv-SE"/>
        </w:rPr>
        <w:t>Irland</w:t>
      </w:r>
    </w:p>
    <w:p w14:paraId="2B22A187" w14:textId="77777777" w:rsidR="00187478" w:rsidRDefault="00187478">
      <w:pPr>
        <w:pStyle w:val="BodyText"/>
        <w:widowControl/>
        <w:kinsoku w:val="0"/>
        <w:overflowPunct w:val="0"/>
        <w:ind w:left="0"/>
        <w:rPr>
          <w:lang w:val="sv-SE"/>
        </w:rPr>
      </w:pPr>
    </w:p>
    <w:p w14:paraId="6A9B9301" w14:textId="77777777" w:rsidR="00187478" w:rsidRDefault="003740FE">
      <w:pPr>
        <w:keepNext/>
        <w:widowControl/>
        <w:kinsoku w:val="0"/>
        <w:overflowPunct w:val="0"/>
        <w:rPr>
          <w:b/>
          <w:sz w:val="22"/>
          <w:szCs w:val="22"/>
          <w:lang w:val="sv-SE"/>
        </w:rPr>
      </w:pPr>
      <w:bookmarkStart w:id="12" w:name="_Hlk503466709"/>
      <w:r>
        <w:rPr>
          <w:b/>
          <w:sz w:val="22"/>
          <w:szCs w:val="22"/>
          <w:highlight w:val="lightGray"/>
          <w:lang w:val="sv-SE"/>
        </w:rPr>
        <w:t>Tillverkare</w:t>
      </w:r>
    </w:p>
    <w:p w14:paraId="6D637AD5" w14:textId="77777777" w:rsidR="00187478" w:rsidRDefault="003740FE">
      <w:pPr>
        <w:keepNext/>
        <w:widowControl/>
        <w:rPr>
          <w:sz w:val="22"/>
          <w:szCs w:val="22"/>
          <w:highlight w:val="lightGray"/>
          <w:lang w:val="sv-SE"/>
        </w:rPr>
      </w:pPr>
      <w:r>
        <w:rPr>
          <w:sz w:val="22"/>
          <w:szCs w:val="22"/>
          <w:highlight w:val="lightGray"/>
          <w:lang w:val="sv-SE"/>
        </w:rPr>
        <w:t>Amgen NV</w:t>
      </w:r>
    </w:p>
    <w:p w14:paraId="1C6C25AE" w14:textId="77777777" w:rsidR="00187478" w:rsidRDefault="003740FE">
      <w:pPr>
        <w:widowControl/>
        <w:autoSpaceDN w:val="0"/>
        <w:rPr>
          <w:sz w:val="22"/>
          <w:szCs w:val="22"/>
          <w:highlight w:val="lightGray"/>
          <w:lang w:val="sv-SE"/>
        </w:rPr>
      </w:pPr>
      <w:r>
        <w:rPr>
          <w:sz w:val="22"/>
          <w:szCs w:val="22"/>
          <w:highlight w:val="lightGray"/>
          <w:lang w:val="sv-SE"/>
        </w:rPr>
        <w:t>Telecomlaan 5-7</w:t>
      </w:r>
    </w:p>
    <w:p w14:paraId="7BEE580D" w14:textId="77777777" w:rsidR="00187478" w:rsidRDefault="003740FE">
      <w:pPr>
        <w:widowControl/>
        <w:suppressAutoHyphens w:val="0"/>
        <w:rPr>
          <w:sz w:val="22"/>
          <w:szCs w:val="22"/>
          <w:highlight w:val="lightGray"/>
          <w:lang w:val="sv-SE"/>
        </w:rPr>
      </w:pPr>
      <w:r>
        <w:rPr>
          <w:sz w:val="22"/>
          <w:szCs w:val="22"/>
          <w:highlight w:val="lightGray"/>
          <w:lang w:val="sv-SE"/>
        </w:rPr>
        <w:t>1831 Diegem</w:t>
      </w:r>
    </w:p>
    <w:p w14:paraId="01B4F4BF" w14:textId="77777777" w:rsidR="00187478" w:rsidRDefault="003740FE">
      <w:pPr>
        <w:pStyle w:val="BodyText"/>
        <w:widowControl/>
        <w:suppressAutoHyphens w:val="0"/>
        <w:kinsoku w:val="0"/>
        <w:overflowPunct w:val="0"/>
        <w:ind w:left="0"/>
        <w:rPr>
          <w:lang w:val="sv-SE"/>
        </w:rPr>
      </w:pPr>
      <w:r>
        <w:rPr>
          <w:highlight w:val="lightGray"/>
          <w:lang w:val="sv-SE"/>
        </w:rPr>
        <w:t>Belgien</w:t>
      </w:r>
      <w:bookmarkEnd w:id="12"/>
      <w:r>
        <w:rPr>
          <w:lang w:val="sv-SE"/>
        </w:rPr>
        <w:t xml:space="preserve"> </w:t>
      </w:r>
    </w:p>
    <w:p w14:paraId="161DE6FB" w14:textId="77777777" w:rsidR="00187478" w:rsidRDefault="00187478">
      <w:pPr>
        <w:pStyle w:val="BodyText"/>
        <w:widowControl/>
        <w:suppressAutoHyphens w:val="0"/>
        <w:kinsoku w:val="0"/>
        <w:overflowPunct w:val="0"/>
        <w:ind w:left="0"/>
        <w:rPr>
          <w:lang w:val="sv-SE"/>
        </w:rPr>
      </w:pPr>
    </w:p>
    <w:p w14:paraId="1432E961" w14:textId="77777777" w:rsidR="00187478" w:rsidRDefault="003740FE">
      <w:pPr>
        <w:pStyle w:val="BodyText"/>
        <w:keepNext/>
        <w:keepLines/>
        <w:widowControl/>
        <w:suppressAutoHyphens w:val="0"/>
        <w:kinsoku w:val="0"/>
        <w:overflowPunct w:val="0"/>
        <w:ind w:left="0"/>
        <w:rPr>
          <w:lang w:val="sv-SE"/>
        </w:rPr>
      </w:pPr>
      <w:r>
        <w:rPr>
          <w:lang w:val="sv-SE"/>
        </w:rPr>
        <w:t>Kontakta ombudet för innehavaren av godkännandet för försäljning om du vill veta mer om detta läkemedel:</w:t>
      </w:r>
    </w:p>
    <w:p w14:paraId="002FEF94" w14:textId="77777777" w:rsidR="00187478" w:rsidRDefault="00187478">
      <w:pPr>
        <w:pStyle w:val="BodyText"/>
        <w:keepNext/>
        <w:keepLines/>
        <w:widowControl/>
        <w:suppressAutoHyphens w:val="0"/>
        <w:kinsoku w:val="0"/>
        <w:overflowPunct w:val="0"/>
        <w:ind w:left="0"/>
        <w:rPr>
          <w:lang w:val="sv-SE"/>
        </w:rPr>
      </w:pPr>
    </w:p>
    <w:tbl>
      <w:tblPr>
        <w:tblW w:w="9215" w:type="dxa"/>
        <w:tblInd w:w="108" w:type="dxa"/>
        <w:tblLayout w:type="fixed"/>
        <w:tblLook w:val="04A0" w:firstRow="1" w:lastRow="0" w:firstColumn="1" w:lastColumn="0" w:noHBand="0" w:noVBand="1"/>
      </w:tblPr>
      <w:tblGrid>
        <w:gridCol w:w="4553"/>
        <w:gridCol w:w="4662"/>
      </w:tblGrid>
      <w:tr w:rsidR="00187478" w14:paraId="74A94E2B" w14:textId="77777777">
        <w:tc>
          <w:tcPr>
            <w:tcW w:w="4553" w:type="dxa"/>
          </w:tcPr>
          <w:p w14:paraId="4A06C33A" w14:textId="77777777" w:rsidR="00187478" w:rsidRDefault="003740FE">
            <w:pPr>
              <w:pStyle w:val="lbltxt"/>
              <w:keepNext/>
              <w:keepLines/>
              <w:suppressAutoHyphens w:val="0"/>
              <w:rPr>
                <w:szCs w:val="22"/>
                <w:lang w:val="fr-CA"/>
              </w:rPr>
            </w:pPr>
            <w:r>
              <w:rPr>
                <w:b/>
                <w:szCs w:val="22"/>
                <w:lang w:val="fr-CA"/>
              </w:rPr>
              <w:t>België/Belgique/Belgien</w:t>
            </w:r>
          </w:p>
          <w:p w14:paraId="007C6656" w14:textId="77777777" w:rsidR="00187478" w:rsidRDefault="003740FE">
            <w:pPr>
              <w:pStyle w:val="lbltxt"/>
              <w:keepNext/>
              <w:keepLines/>
              <w:suppressAutoHyphens w:val="0"/>
              <w:rPr>
                <w:szCs w:val="22"/>
                <w:lang w:val="fr-CA"/>
              </w:rPr>
            </w:pPr>
            <w:r>
              <w:rPr>
                <w:szCs w:val="22"/>
                <w:lang w:val="fr-CA"/>
              </w:rPr>
              <w:t>s.a. Amgen n.v.</w:t>
            </w:r>
          </w:p>
          <w:p w14:paraId="3F6EA013" w14:textId="77777777" w:rsidR="00187478" w:rsidRDefault="003740FE">
            <w:pPr>
              <w:keepNext/>
              <w:keepLines/>
              <w:widowControl/>
              <w:suppressAutoHyphens w:val="0"/>
              <w:rPr>
                <w:b/>
                <w:bCs/>
                <w:sz w:val="22"/>
                <w:szCs w:val="22"/>
                <w:lang w:val="sv-SE"/>
              </w:rPr>
            </w:pPr>
            <w:r>
              <w:rPr>
                <w:sz w:val="22"/>
                <w:szCs w:val="22"/>
                <w:lang w:val="sv-SE"/>
              </w:rPr>
              <w:t>Tél/Tel: +32 (0)2 7752711</w:t>
            </w:r>
          </w:p>
        </w:tc>
        <w:tc>
          <w:tcPr>
            <w:tcW w:w="4662" w:type="dxa"/>
          </w:tcPr>
          <w:p w14:paraId="11FFC08A" w14:textId="77777777" w:rsidR="00187478" w:rsidRDefault="003740FE">
            <w:pPr>
              <w:pStyle w:val="lbltxt"/>
              <w:keepNext/>
              <w:keepLines/>
              <w:suppressAutoHyphens w:val="0"/>
              <w:rPr>
                <w:b/>
                <w:szCs w:val="22"/>
                <w:lang w:val="sv-SE"/>
              </w:rPr>
            </w:pPr>
            <w:r>
              <w:rPr>
                <w:b/>
                <w:szCs w:val="22"/>
                <w:lang w:val="sv-SE"/>
              </w:rPr>
              <w:t>Lietuva</w:t>
            </w:r>
          </w:p>
          <w:p w14:paraId="1B8A1F97" w14:textId="77777777" w:rsidR="00187478" w:rsidRDefault="003740FE">
            <w:pPr>
              <w:pStyle w:val="lbltxt"/>
              <w:keepNext/>
              <w:keepLines/>
              <w:suppressAutoHyphens w:val="0"/>
              <w:rPr>
                <w:bCs/>
                <w:szCs w:val="22"/>
                <w:lang w:val="sv-SE"/>
              </w:rPr>
            </w:pPr>
            <w:r>
              <w:rPr>
                <w:szCs w:val="22"/>
                <w:lang w:val="sv-SE"/>
              </w:rPr>
              <w:t>Amgen Switzerland AG Vilniaus filialas</w:t>
            </w:r>
          </w:p>
          <w:p w14:paraId="1CEA92D7" w14:textId="77777777" w:rsidR="00187478" w:rsidRDefault="003740FE">
            <w:pPr>
              <w:pStyle w:val="lbltxt"/>
              <w:keepNext/>
              <w:keepLines/>
              <w:suppressAutoHyphens w:val="0"/>
              <w:rPr>
                <w:bCs/>
                <w:szCs w:val="22"/>
                <w:lang w:val="sv-SE"/>
              </w:rPr>
            </w:pPr>
            <w:r>
              <w:rPr>
                <w:bCs/>
                <w:szCs w:val="22"/>
                <w:lang w:val="sv-SE"/>
              </w:rPr>
              <w:t>Tel</w:t>
            </w:r>
            <w:del w:id="13" w:author="Author">
              <w:r>
                <w:rPr>
                  <w:bCs/>
                  <w:szCs w:val="22"/>
                  <w:lang w:val="sv-SE"/>
                </w:rPr>
                <w:delText>:</w:delText>
              </w:r>
            </w:del>
            <w:ins w:id="14" w:author="Author">
              <w:r>
                <w:rPr>
                  <w:bCs/>
                  <w:szCs w:val="22"/>
                  <w:lang w:val="sv-SE"/>
                </w:rPr>
                <w:t>.</w:t>
              </w:r>
            </w:ins>
            <w:r>
              <w:rPr>
                <w:bCs/>
                <w:szCs w:val="22"/>
                <w:lang w:val="sv-SE"/>
              </w:rPr>
              <w:t xml:space="preserve"> +370 5 219 7474</w:t>
            </w:r>
          </w:p>
          <w:p w14:paraId="6E0FF14F" w14:textId="77777777" w:rsidR="00187478" w:rsidRDefault="00187478">
            <w:pPr>
              <w:pStyle w:val="BodyText"/>
              <w:keepNext/>
              <w:keepLines/>
              <w:widowControl/>
              <w:suppressAutoHyphens w:val="0"/>
              <w:autoSpaceDE/>
              <w:ind w:left="0"/>
              <w:rPr>
                <w:lang w:val="sv-SE"/>
              </w:rPr>
            </w:pPr>
          </w:p>
        </w:tc>
      </w:tr>
      <w:tr w:rsidR="00187478" w:rsidRPr="005243EF" w14:paraId="46276813" w14:textId="77777777">
        <w:tc>
          <w:tcPr>
            <w:tcW w:w="4553" w:type="dxa"/>
          </w:tcPr>
          <w:p w14:paraId="1E28CC2C" w14:textId="77777777" w:rsidR="00187478" w:rsidRDefault="003740FE">
            <w:pPr>
              <w:keepLines/>
              <w:widowControl/>
              <w:autoSpaceDN w:val="0"/>
              <w:adjustRightInd w:val="0"/>
              <w:rPr>
                <w:b/>
                <w:sz w:val="22"/>
                <w:szCs w:val="22"/>
                <w:lang w:val="ru-RU"/>
              </w:rPr>
            </w:pPr>
            <w:r>
              <w:rPr>
                <w:b/>
                <w:sz w:val="22"/>
                <w:szCs w:val="22"/>
                <w:lang w:val="ru-RU"/>
              </w:rPr>
              <w:t>България</w:t>
            </w:r>
          </w:p>
          <w:p w14:paraId="1E2D73E7" w14:textId="77777777" w:rsidR="00187478" w:rsidRDefault="003740FE">
            <w:pPr>
              <w:pStyle w:val="lbltxt"/>
              <w:keepLines/>
              <w:rPr>
                <w:szCs w:val="22"/>
                <w:lang w:val="ru-RU"/>
              </w:rPr>
            </w:pPr>
            <w:r>
              <w:rPr>
                <w:rFonts w:eastAsia="Arial Unicode MS"/>
                <w:szCs w:val="22"/>
                <w:lang w:val="ru-RU" w:eastAsia="en-GB"/>
              </w:rPr>
              <w:t>Амджен България</w:t>
            </w:r>
            <w:r>
              <w:rPr>
                <w:szCs w:val="22"/>
                <w:lang w:val="ru-RU"/>
              </w:rPr>
              <w:t xml:space="preserve"> ЕООД</w:t>
            </w:r>
          </w:p>
          <w:p w14:paraId="50C41612" w14:textId="77777777" w:rsidR="00187478" w:rsidRDefault="003740FE">
            <w:pPr>
              <w:pStyle w:val="lbltxt"/>
              <w:keepLines/>
              <w:rPr>
                <w:rFonts w:eastAsia="Arial Unicode MS"/>
                <w:bCs/>
                <w:szCs w:val="22"/>
                <w:lang w:val="ru-RU"/>
              </w:rPr>
            </w:pPr>
            <w:r>
              <w:rPr>
                <w:szCs w:val="22"/>
                <w:lang w:val="ru-RU"/>
              </w:rPr>
              <w:t>Тел</w:t>
            </w:r>
            <w:r>
              <w:rPr>
                <w:szCs w:val="22"/>
                <w:lang w:val="ru-RU" w:eastAsia="en-IN"/>
              </w:rPr>
              <w:t>.</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szCs w:val="22"/>
                <w:lang w:val="ru-RU" w:eastAsia="en-IN"/>
              </w:rPr>
              <w:t xml:space="preserve"> </w:t>
            </w:r>
            <w:r>
              <w:rPr>
                <w:rFonts w:eastAsia="Arial Unicode MS"/>
                <w:bCs/>
                <w:szCs w:val="22"/>
                <w:lang w:val="ru-RU"/>
              </w:rPr>
              <w:t>424 7440</w:t>
            </w:r>
          </w:p>
          <w:p w14:paraId="0D8F9060" w14:textId="77777777" w:rsidR="00187478" w:rsidRDefault="00187478">
            <w:pPr>
              <w:pStyle w:val="BodyText"/>
              <w:keepLines/>
              <w:widowControl/>
              <w:ind w:left="0"/>
              <w:rPr>
                <w:b/>
                <w:bCs/>
                <w:lang w:val="ru-RU"/>
              </w:rPr>
            </w:pPr>
          </w:p>
        </w:tc>
        <w:tc>
          <w:tcPr>
            <w:tcW w:w="4662" w:type="dxa"/>
          </w:tcPr>
          <w:p w14:paraId="57A27290" w14:textId="77777777" w:rsidR="00187478" w:rsidRDefault="003740FE">
            <w:pPr>
              <w:pStyle w:val="lbltxt"/>
              <w:keepLines/>
              <w:rPr>
                <w:szCs w:val="22"/>
                <w:lang w:val="de-DE"/>
              </w:rPr>
            </w:pPr>
            <w:r>
              <w:rPr>
                <w:b/>
                <w:szCs w:val="22"/>
                <w:lang w:val="de-DE"/>
              </w:rPr>
              <w:t>Luxembourg/Luxemburg</w:t>
            </w:r>
          </w:p>
          <w:p w14:paraId="0E11E74A" w14:textId="77777777" w:rsidR="00187478" w:rsidRDefault="003740FE">
            <w:pPr>
              <w:keepLines/>
              <w:widowControl/>
              <w:rPr>
                <w:sz w:val="22"/>
                <w:szCs w:val="22"/>
                <w:lang w:val="de-DE"/>
              </w:rPr>
            </w:pPr>
            <w:r>
              <w:rPr>
                <w:sz w:val="22"/>
                <w:szCs w:val="22"/>
                <w:lang w:val="de-DE"/>
              </w:rPr>
              <w:t xml:space="preserve">s.a. Amgen </w:t>
            </w:r>
          </w:p>
          <w:p w14:paraId="5FE2C7B7" w14:textId="77777777" w:rsidR="00187478" w:rsidRDefault="003740FE">
            <w:pPr>
              <w:pStyle w:val="lbltxt"/>
              <w:keepLines/>
              <w:rPr>
                <w:szCs w:val="22"/>
                <w:lang w:val="de-DE"/>
              </w:rPr>
            </w:pPr>
            <w:r>
              <w:rPr>
                <w:szCs w:val="22"/>
                <w:lang w:val="de-DE"/>
              </w:rPr>
              <w:t>Belgique/Belgien</w:t>
            </w:r>
          </w:p>
          <w:p w14:paraId="1A149C69" w14:textId="77777777" w:rsidR="00187478" w:rsidRPr="005243EF" w:rsidRDefault="003740FE">
            <w:pPr>
              <w:pStyle w:val="lbltxt"/>
              <w:keepLines/>
              <w:rPr>
                <w:szCs w:val="22"/>
                <w:lang w:val="fr-FR"/>
              </w:rPr>
            </w:pPr>
            <w:r w:rsidRPr="005243EF">
              <w:rPr>
                <w:szCs w:val="22"/>
                <w:lang w:val="fr-FR"/>
              </w:rPr>
              <w:t>Tél/Tel: +32 (0)2 7752711</w:t>
            </w:r>
          </w:p>
          <w:p w14:paraId="23C13553" w14:textId="77777777" w:rsidR="00187478" w:rsidRPr="005243EF" w:rsidRDefault="00187478">
            <w:pPr>
              <w:pStyle w:val="BodyText"/>
              <w:keepLines/>
              <w:widowControl/>
              <w:autoSpaceDE/>
              <w:ind w:left="0"/>
              <w:rPr>
                <w:lang w:val="fr-FR"/>
              </w:rPr>
            </w:pPr>
          </w:p>
        </w:tc>
      </w:tr>
      <w:tr w:rsidR="00187478" w14:paraId="55EB4768" w14:textId="77777777">
        <w:tc>
          <w:tcPr>
            <w:tcW w:w="4553" w:type="dxa"/>
          </w:tcPr>
          <w:p w14:paraId="70D08035" w14:textId="77777777" w:rsidR="00187478" w:rsidRDefault="003740FE">
            <w:pPr>
              <w:pStyle w:val="lbltxt"/>
              <w:keepLines/>
              <w:rPr>
                <w:b/>
                <w:szCs w:val="22"/>
                <w:lang w:val="sv-SE"/>
              </w:rPr>
            </w:pPr>
            <w:r>
              <w:rPr>
                <w:b/>
                <w:szCs w:val="22"/>
                <w:lang w:val="sv-SE"/>
              </w:rPr>
              <w:t>Česká republika</w:t>
            </w:r>
          </w:p>
          <w:p w14:paraId="09D37342" w14:textId="77777777" w:rsidR="00187478" w:rsidRDefault="003740FE">
            <w:pPr>
              <w:pStyle w:val="lbltxt"/>
              <w:keepLines/>
              <w:rPr>
                <w:szCs w:val="22"/>
                <w:lang w:val="sv-SE"/>
              </w:rPr>
            </w:pPr>
            <w:r>
              <w:rPr>
                <w:bCs/>
                <w:szCs w:val="22"/>
                <w:lang w:val="sv-SE"/>
              </w:rPr>
              <w:t>Amgen</w:t>
            </w:r>
            <w:r>
              <w:rPr>
                <w:szCs w:val="22"/>
                <w:lang w:val="sv-SE"/>
              </w:rPr>
              <w:t xml:space="preserve"> s.r.o.</w:t>
            </w:r>
          </w:p>
          <w:p w14:paraId="0FF96426" w14:textId="77777777" w:rsidR="00187478" w:rsidRDefault="003740FE">
            <w:pPr>
              <w:pStyle w:val="lbltxt"/>
              <w:keepLines/>
              <w:rPr>
                <w:bCs/>
                <w:szCs w:val="22"/>
                <w:lang w:val="sv-SE"/>
              </w:rPr>
            </w:pPr>
            <w:r>
              <w:rPr>
                <w:szCs w:val="22"/>
                <w:lang w:val="sv-SE"/>
              </w:rPr>
              <w:t xml:space="preserve">Tel: +420 </w:t>
            </w:r>
            <w:r>
              <w:rPr>
                <w:bCs/>
                <w:szCs w:val="22"/>
                <w:lang w:val="sv-SE"/>
              </w:rPr>
              <w:t>221 773 500</w:t>
            </w:r>
          </w:p>
          <w:p w14:paraId="6D83CFFB" w14:textId="77777777" w:rsidR="00187478" w:rsidRDefault="00187478">
            <w:pPr>
              <w:pStyle w:val="BodyText"/>
              <w:keepLines/>
              <w:widowControl/>
              <w:ind w:left="0"/>
              <w:rPr>
                <w:b/>
                <w:bCs/>
                <w:lang w:val="sv-SE"/>
              </w:rPr>
            </w:pPr>
          </w:p>
        </w:tc>
        <w:tc>
          <w:tcPr>
            <w:tcW w:w="4662" w:type="dxa"/>
          </w:tcPr>
          <w:p w14:paraId="74CEC9A4" w14:textId="77777777" w:rsidR="00187478" w:rsidRDefault="003740FE">
            <w:pPr>
              <w:pStyle w:val="lbltxt"/>
              <w:keepLines/>
              <w:rPr>
                <w:b/>
                <w:szCs w:val="22"/>
                <w:lang w:val="sv-SE"/>
              </w:rPr>
            </w:pPr>
            <w:r>
              <w:rPr>
                <w:b/>
                <w:szCs w:val="22"/>
                <w:lang w:val="sv-SE"/>
              </w:rPr>
              <w:t>Magyarország</w:t>
            </w:r>
          </w:p>
          <w:p w14:paraId="3C1A835A" w14:textId="77777777" w:rsidR="00187478" w:rsidRDefault="003740FE">
            <w:pPr>
              <w:pStyle w:val="lbltxt"/>
              <w:keepLines/>
              <w:rPr>
                <w:szCs w:val="22"/>
                <w:lang w:val="sv-SE"/>
              </w:rPr>
            </w:pPr>
            <w:r>
              <w:rPr>
                <w:bCs/>
                <w:szCs w:val="22"/>
                <w:lang w:val="sv-SE"/>
              </w:rPr>
              <w:t>Amgen</w:t>
            </w:r>
            <w:r>
              <w:rPr>
                <w:szCs w:val="22"/>
                <w:lang w:val="sv-SE"/>
              </w:rPr>
              <w:t xml:space="preserve"> Kft.</w:t>
            </w:r>
          </w:p>
          <w:p w14:paraId="602DE763" w14:textId="77777777" w:rsidR="00187478" w:rsidRDefault="003740FE">
            <w:pPr>
              <w:pStyle w:val="lbltxt"/>
              <w:keepLines/>
              <w:rPr>
                <w:bCs/>
                <w:szCs w:val="22"/>
                <w:lang w:val="sv-SE"/>
              </w:rPr>
            </w:pPr>
            <w:r>
              <w:rPr>
                <w:szCs w:val="22"/>
                <w:lang w:val="sv-SE"/>
              </w:rPr>
              <w:t>Tel</w:t>
            </w:r>
            <w:r>
              <w:rPr>
                <w:szCs w:val="22"/>
                <w:lang w:val="sv-SE" w:eastAsia="en-IN"/>
              </w:rPr>
              <w:t>.</w:t>
            </w:r>
            <w:r>
              <w:rPr>
                <w:bCs/>
                <w:szCs w:val="22"/>
                <w:lang w:val="sv-SE"/>
              </w:rPr>
              <w:t>: +</w:t>
            </w:r>
            <w:r>
              <w:rPr>
                <w:szCs w:val="22"/>
                <w:lang w:val="sv-SE"/>
              </w:rPr>
              <w:t xml:space="preserve">36 1 </w:t>
            </w:r>
            <w:r>
              <w:rPr>
                <w:bCs/>
                <w:szCs w:val="22"/>
                <w:lang w:val="sv-SE"/>
              </w:rPr>
              <w:t>35 44 700</w:t>
            </w:r>
          </w:p>
          <w:p w14:paraId="5C12BD0B" w14:textId="77777777" w:rsidR="00187478" w:rsidRDefault="00187478">
            <w:pPr>
              <w:pStyle w:val="BodyText"/>
              <w:keepLines/>
              <w:widowControl/>
              <w:autoSpaceDE/>
              <w:ind w:left="0"/>
              <w:rPr>
                <w:lang w:val="sv-SE"/>
              </w:rPr>
            </w:pPr>
          </w:p>
        </w:tc>
      </w:tr>
      <w:tr w:rsidR="00187478" w14:paraId="04C0071F" w14:textId="77777777">
        <w:tc>
          <w:tcPr>
            <w:tcW w:w="4553" w:type="dxa"/>
          </w:tcPr>
          <w:p w14:paraId="3E1F36A6" w14:textId="77777777" w:rsidR="00187478" w:rsidRDefault="003740FE">
            <w:pPr>
              <w:pStyle w:val="lbltxt"/>
              <w:keepLines/>
              <w:rPr>
                <w:szCs w:val="22"/>
                <w:lang w:val="da-DK"/>
              </w:rPr>
            </w:pPr>
            <w:r>
              <w:rPr>
                <w:b/>
                <w:szCs w:val="22"/>
                <w:lang w:val="da-DK"/>
              </w:rPr>
              <w:t>Danmark</w:t>
            </w:r>
          </w:p>
          <w:p w14:paraId="4E805E4A" w14:textId="77777777" w:rsidR="00187478" w:rsidRDefault="003740FE">
            <w:pPr>
              <w:pStyle w:val="lbltxt"/>
              <w:keepLines/>
              <w:rPr>
                <w:szCs w:val="22"/>
                <w:lang w:val="da-DK"/>
              </w:rPr>
            </w:pPr>
            <w:r>
              <w:rPr>
                <w:szCs w:val="22"/>
                <w:lang w:val="da-DK"/>
              </w:rPr>
              <w:t>Amgen, filial af Amgen AB, Sverige</w:t>
            </w:r>
          </w:p>
          <w:p w14:paraId="2DAE0A83" w14:textId="77777777" w:rsidR="00187478" w:rsidRDefault="003740FE">
            <w:pPr>
              <w:pStyle w:val="lbltxt"/>
              <w:keepLines/>
              <w:rPr>
                <w:szCs w:val="22"/>
                <w:lang w:val="sv-SE"/>
              </w:rPr>
            </w:pPr>
            <w:r>
              <w:rPr>
                <w:szCs w:val="22"/>
                <w:lang w:val="sv-SE"/>
              </w:rPr>
              <w:t>Tlf</w:t>
            </w:r>
            <w:ins w:id="15" w:author="Author">
              <w:r>
                <w:rPr>
                  <w:szCs w:val="22"/>
                  <w:lang w:val="sv-SE"/>
                </w:rPr>
                <w:t>.</w:t>
              </w:r>
            </w:ins>
            <w:r>
              <w:rPr>
                <w:szCs w:val="22"/>
                <w:lang w:val="sv-SE"/>
              </w:rPr>
              <w:t>: +45 39617500</w:t>
            </w:r>
          </w:p>
          <w:p w14:paraId="08D5FDF6" w14:textId="77777777" w:rsidR="00187478" w:rsidRDefault="00187478">
            <w:pPr>
              <w:pStyle w:val="BodyText"/>
              <w:keepLines/>
              <w:widowControl/>
              <w:ind w:left="0"/>
              <w:rPr>
                <w:b/>
                <w:bCs/>
                <w:lang w:val="sv-SE"/>
              </w:rPr>
            </w:pPr>
          </w:p>
        </w:tc>
        <w:tc>
          <w:tcPr>
            <w:tcW w:w="4662" w:type="dxa"/>
          </w:tcPr>
          <w:p w14:paraId="147C8CF4" w14:textId="77777777" w:rsidR="00187478" w:rsidRDefault="003740FE">
            <w:pPr>
              <w:pStyle w:val="lbltxt"/>
              <w:keepLines/>
              <w:rPr>
                <w:b/>
                <w:szCs w:val="22"/>
                <w:lang w:val="sv-SE"/>
              </w:rPr>
            </w:pPr>
            <w:r>
              <w:rPr>
                <w:b/>
                <w:szCs w:val="22"/>
                <w:lang w:val="sv-SE"/>
              </w:rPr>
              <w:t>Malta</w:t>
            </w:r>
          </w:p>
          <w:p w14:paraId="0938242B" w14:textId="77777777" w:rsidR="00187478" w:rsidRDefault="003740FE">
            <w:pPr>
              <w:pStyle w:val="lbltxt"/>
              <w:rPr>
                <w:szCs w:val="22"/>
                <w:lang w:val="nb-NO"/>
              </w:rPr>
            </w:pPr>
            <w:r>
              <w:rPr>
                <w:szCs w:val="22"/>
                <w:lang w:val="sv-SE"/>
              </w:rPr>
              <w:t>Amgen S.r.l.</w:t>
            </w:r>
          </w:p>
          <w:p w14:paraId="49D02996" w14:textId="77777777" w:rsidR="00187478" w:rsidRDefault="003740FE">
            <w:pPr>
              <w:pStyle w:val="lbltxt"/>
              <w:rPr>
                <w:szCs w:val="22"/>
                <w:lang w:val="sv-SE"/>
              </w:rPr>
            </w:pPr>
            <w:r>
              <w:rPr>
                <w:szCs w:val="22"/>
                <w:lang w:val="de-DE"/>
              </w:rPr>
              <w:t>Italy</w:t>
            </w:r>
          </w:p>
          <w:p w14:paraId="51D84086" w14:textId="77777777" w:rsidR="00187478" w:rsidRDefault="003740FE">
            <w:pPr>
              <w:pStyle w:val="lbltxt"/>
              <w:rPr>
                <w:szCs w:val="22"/>
                <w:lang w:val="nl-NL"/>
              </w:rPr>
            </w:pPr>
            <w:r>
              <w:rPr>
                <w:szCs w:val="22"/>
                <w:lang w:val="nl-NL"/>
              </w:rPr>
              <w:t>Tel: +39 02 6241121</w:t>
            </w:r>
          </w:p>
          <w:p w14:paraId="70303722" w14:textId="77777777" w:rsidR="00187478" w:rsidRDefault="00187478">
            <w:pPr>
              <w:pStyle w:val="BodyText"/>
              <w:keepLines/>
              <w:widowControl/>
              <w:autoSpaceDE/>
              <w:ind w:left="0"/>
              <w:rPr>
                <w:lang w:val="sv-SE"/>
              </w:rPr>
            </w:pPr>
          </w:p>
        </w:tc>
      </w:tr>
      <w:tr w:rsidR="00187478" w:rsidRPr="005243EF" w14:paraId="02F75FC4" w14:textId="77777777">
        <w:tc>
          <w:tcPr>
            <w:tcW w:w="4553" w:type="dxa"/>
          </w:tcPr>
          <w:p w14:paraId="55DDD5CD" w14:textId="77777777" w:rsidR="00187478" w:rsidRDefault="003740FE">
            <w:pPr>
              <w:pStyle w:val="lbltxt"/>
              <w:keepLines/>
              <w:rPr>
                <w:szCs w:val="22"/>
                <w:lang w:val="sv-SE"/>
              </w:rPr>
            </w:pPr>
            <w:r>
              <w:rPr>
                <w:b/>
                <w:szCs w:val="22"/>
                <w:lang w:val="sv-SE"/>
              </w:rPr>
              <w:t>Deutschland</w:t>
            </w:r>
          </w:p>
          <w:p w14:paraId="3A5FF363" w14:textId="77777777" w:rsidR="00187478" w:rsidRDefault="003740FE">
            <w:pPr>
              <w:pStyle w:val="lbltxt"/>
              <w:keepLines/>
              <w:rPr>
                <w:szCs w:val="22"/>
                <w:lang w:val="sv-SE"/>
              </w:rPr>
            </w:pPr>
            <w:r>
              <w:rPr>
                <w:szCs w:val="22"/>
                <w:lang w:val="sv-SE"/>
              </w:rPr>
              <w:t>Amgen GmbH</w:t>
            </w:r>
          </w:p>
          <w:p w14:paraId="0E08F59C" w14:textId="77777777" w:rsidR="00187478" w:rsidRDefault="003740FE">
            <w:pPr>
              <w:pStyle w:val="lbltxt"/>
              <w:keepLines/>
              <w:rPr>
                <w:szCs w:val="22"/>
                <w:lang w:val="sv-SE"/>
              </w:rPr>
            </w:pPr>
            <w:r>
              <w:rPr>
                <w:szCs w:val="22"/>
                <w:lang w:val="sv-SE" w:eastAsia="en-IN"/>
              </w:rPr>
              <w:t>Tel:</w:t>
            </w:r>
            <w:r>
              <w:rPr>
                <w:szCs w:val="22"/>
                <w:lang w:val="sv-SE"/>
              </w:rPr>
              <w:t xml:space="preserve"> +49 89 1490960</w:t>
            </w:r>
          </w:p>
          <w:p w14:paraId="08C31095" w14:textId="77777777" w:rsidR="00187478" w:rsidRDefault="00187478">
            <w:pPr>
              <w:pStyle w:val="BodyText"/>
              <w:keepLines/>
              <w:widowControl/>
              <w:ind w:left="0"/>
              <w:rPr>
                <w:b/>
                <w:bCs/>
                <w:lang w:val="sv-SE"/>
              </w:rPr>
            </w:pPr>
          </w:p>
        </w:tc>
        <w:tc>
          <w:tcPr>
            <w:tcW w:w="4662" w:type="dxa"/>
          </w:tcPr>
          <w:p w14:paraId="3E5FCC5E" w14:textId="77777777" w:rsidR="00187478" w:rsidRDefault="003740FE">
            <w:pPr>
              <w:pStyle w:val="lbltxt"/>
              <w:keepLines/>
              <w:rPr>
                <w:szCs w:val="22"/>
                <w:lang w:val="nl-NL"/>
              </w:rPr>
            </w:pPr>
            <w:r>
              <w:rPr>
                <w:b/>
                <w:szCs w:val="22"/>
                <w:lang w:val="nl-NL"/>
              </w:rPr>
              <w:t>Nederland</w:t>
            </w:r>
          </w:p>
          <w:p w14:paraId="7C2FFA60" w14:textId="77777777" w:rsidR="00187478" w:rsidRDefault="003740FE">
            <w:pPr>
              <w:pStyle w:val="lbltxt"/>
              <w:keepLines/>
              <w:rPr>
                <w:szCs w:val="22"/>
                <w:lang w:val="nl-NL"/>
              </w:rPr>
            </w:pPr>
            <w:r>
              <w:rPr>
                <w:szCs w:val="22"/>
                <w:lang w:val="nl-NL"/>
              </w:rPr>
              <w:t>Amgen B.V.</w:t>
            </w:r>
          </w:p>
          <w:p w14:paraId="57A538F9" w14:textId="77777777" w:rsidR="00187478" w:rsidRDefault="003740FE">
            <w:pPr>
              <w:pStyle w:val="lbltxt"/>
              <w:keepLines/>
              <w:rPr>
                <w:bCs/>
                <w:szCs w:val="22"/>
                <w:lang w:val="nl-NL"/>
              </w:rPr>
            </w:pPr>
            <w:r>
              <w:rPr>
                <w:szCs w:val="22"/>
                <w:lang w:val="nl-NL"/>
              </w:rPr>
              <w:t>Tel: +31 (0)76 5732500</w:t>
            </w:r>
          </w:p>
          <w:p w14:paraId="78878B49" w14:textId="77777777" w:rsidR="00187478" w:rsidRDefault="00187478">
            <w:pPr>
              <w:pStyle w:val="BodyText"/>
              <w:keepLines/>
              <w:widowControl/>
              <w:autoSpaceDE/>
              <w:ind w:left="0"/>
              <w:rPr>
                <w:lang w:val="nl-NL"/>
              </w:rPr>
            </w:pPr>
          </w:p>
        </w:tc>
      </w:tr>
      <w:tr w:rsidR="00187478" w14:paraId="48B3D3C2" w14:textId="77777777">
        <w:tc>
          <w:tcPr>
            <w:tcW w:w="4553" w:type="dxa"/>
          </w:tcPr>
          <w:p w14:paraId="67219993" w14:textId="77777777" w:rsidR="00187478" w:rsidRPr="005243EF" w:rsidRDefault="003740FE">
            <w:pPr>
              <w:pStyle w:val="lbltxt"/>
              <w:keepLines/>
              <w:rPr>
                <w:b/>
                <w:szCs w:val="22"/>
                <w:lang w:val="da-DK"/>
              </w:rPr>
            </w:pPr>
            <w:r w:rsidRPr="005243EF">
              <w:rPr>
                <w:b/>
                <w:szCs w:val="22"/>
                <w:lang w:val="da-DK"/>
              </w:rPr>
              <w:t>Eesti</w:t>
            </w:r>
          </w:p>
          <w:p w14:paraId="0F0D7F2A" w14:textId="77777777" w:rsidR="00187478" w:rsidRPr="005243EF" w:rsidRDefault="003740FE">
            <w:pPr>
              <w:pStyle w:val="lbltxt"/>
              <w:keepLines/>
              <w:rPr>
                <w:bCs/>
                <w:szCs w:val="22"/>
                <w:lang w:val="da-DK"/>
              </w:rPr>
            </w:pPr>
            <w:r w:rsidRPr="005243EF">
              <w:rPr>
                <w:bCs/>
                <w:szCs w:val="22"/>
                <w:lang w:val="da-DK"/>
              </w:rPr>
              <w:t xml:space="preserve">Amgen Switzerland AG </w:t>
            </w:r>
            <w:r w:rsidRPr="005243EF">
              <w:rPr>
                <w:szCs w:val="22"/>
                <w:lang w:val="da-DK"/>
              </w:rPr>
              <w:t>Vilniaus filialas</w:t>
            </w:r>
          </w:p>
          <w:p w14:paraId="13D421D0" w14:textId="77777777" w:rsidR="00187478" w:rsidRDefault="003740FE">
            <w:pPr>
              <w:pStyle w:val="lbltxt"/>
              <w:keepLines/>
              <w:rPr>
                <w:szCs w:val="22"/>
                <w:lang w:val="sv-SE"/>
              </w:rPr>
            </w:pPr>
            <w:r>
              <w:rPr>
                <w:szCs w:val="22"/>
                <w:lang w:val="sv-SE"/>
              </w:rPr>
              <w:t>Tel: +372 586 09553</w:t>
            </w:r>
          </w:p>
          <w:p w14:paraId="4C21DAD7" w14:textId="77777777" w:rsidR="00187478" w:rsidRDefault="00187478">
            <w:pPr>
              <w:pStyle w:val="BodyText"/>
              <w:keepLines/>
              <w:widowControl/>
              <w:ind w:left="0"/>
              <w:rPr>
                <w:b/>
                <w:bCs/>
                <w:lang w:val="sv-SE"/>
              </w:rPr>
            </w:pPr>
          </w:p>
        </w:tc>
        <w:tc>
          <w:tcPr>
            <w:tcW w:w="4662" w:type="dxa"/>
          </w:tcPr>
          <w:p w14:paraId="49D53F60" w14:textId="77777777" w:rsidR="00187478" w:rsidRDefault="003740FE">
            <w:pPr>
              <w:pStyle w:val="lbltxt"/>
              <w:keepLines/>
              <w:rPr>
                <w:b/>
                <w:szCs w:val="22"/>
                <w:lang w:val="sv-SE"/>
              </w:rPr>
            </w:pPr>
            <w:r>
              <w:rPr>
                <w:b/>
                <w:szCs w:val="22"/>
                <w:lang w:val="sv-SE"/>
              </w:rPr>
              <w:t>Norge</w:t>
            </w:r>
          </w:p>
          <w:p w14:paraId="14ED147A" w14:textId="77777777" w:rsidR="00187478" w:rsidRDefault="003740FE">
            <w:pPr>
              <w:pStyle w:val="lbltxt"/>
              <w:keepLines/>
              <w:rPr>
                <w:rStyle w:val="CommentReference"/>
                <w:sz w:val="22"/>
                <w:szCs w:val="22"/>
                <w:lang w:val="sv-SE"/>
              </w:rPr>
            </w:pPr>
            <w:r>
              <w:rPr>
                <w:rStyle w:val="CommentReference"/>
                <w:sz w:val="22"/>
                <w:szCs w:val="22"/>
                <w:lang w:val="sv-SE"/>
              </w:rPr>
              <w:t>Amgen AB</w:t>
            </w:r>
          </w:p>
          <w:p w14:paraId="6637548D" w14:textId="77777777" w:rsidR="00187478" w:rsidRDefault="003740FE">
            <w:pPr>
              <w:pStyle w:val="lbltxt"/>
              <w:keepLines/>
              <w:rPr>
                <w:szCs w:val="22"/>
                <w:lang w:val="sv-SE"/>
              </w:rPr>
            </w:pPr>
            <w:r>
              <w:rPr>
                <w:rStyle w:val="CommentReference"/>
                <w:sz w:val="22"/>
                <w:szCs w:val="22"/>
                <w:lang w:val="sv-SE"/>
              </w:rPr>
              <w:t>Tlf: +47 23308000</w:t>
            </w:r>
          </w:p>
          <w:p w14:paraId="73B382F5" w14:textId="77777777" w:rsidR="00187478" w:rsidRDefault="00187478">
            <w:pPr>
              <w:pStyle w:val="BodyText"/>
              <w:keepLines/>
              <w:widowControl/>
              <w:autoSpaceDE/>
              <w:ind w:left="0"/>
              <w:rPr>
                <w:lang w:val="sv-SE"/>
              </w:rPr>
            </w:pPr>
          </w:p>
        </w:tc>
      </w:tr>
      <w:tr w:rsidR="00187478" w14:paraId="0DD9E2CC" w14:textId="77777777">
        <w:tc>
          <w:tcPr>
            <w:tcW w:w="4553" w:type="dxa"/>
          </w:tcPr>
          <w:p w14:paraId="35CFA2E7" w14:textId="77777777" w:rsidR="00187478" w:rsidRDefault="003740FE">
            <w:pPr>
              <w:pStyle w:val="lbltxt"/>
              <w:keepNext/>
              <w:keepLines/>
              <w:rPr>
                <w:b/>
                <w:szCs w:val="22"/>
                <w:lang w:val="el-GR"/>
              </w:rPr>
            </w:pPr>
            <w:r>
              <w:rPr>
                <w:b/>
                <w:szCs w:val="22"/>
                <w:lang w:val="el-GR"/>
              </w:rPr>
              <w:t>Ελλάδα</w:t>
            </w:r>
          </w:p>
          <w:p w14:paraId="79A94132" w14:textId="77777777" w:rsidR="00187478" w:rsidRDefault="003740FE">
            <w:pPr>
              <w:keepNext/>
              <w:keepLines/>
              <w:widowControl/>
              <w:kinsoku w:val="0"/>
              <w:overflowPunct w:val="0"/>
              <w:rPr>
                <w:sz w:val="22"/>
                <w:szCs w:val="22"/>
                <w:lang w:val="el-GR"/>
              </w:rPr>
            </w:pPr>
            <w:r>
              <w:rPr>
                <w:sz w:val="22"/>
                <w:szCs w:val="22"/>
              </w:rPr>
              <w:t>Amgen</w:t>
            </w:r>
            <w:r>
              <w:rPr>
                <w:sz w:val="22"/>
                <w:szCs w:val="22"/>
                <w:lang w:val="el-GR"/>
              </w:rPr>
              <w:t xml:space="preserve"> Ελλάς Φαρμακευτικά Ε.Π.Ε. </w:t>
            </w:r>
          </w:p>
          <w:p w14:paraId="6D370DBA" w14:textId="77777777" w:rsidR="00187478" w:rsidRDefault="003740FE">
            <w:pPr>
              <w:pStyle w:val="lbltxt"/>
              <w:keepNext/>
              <w:keepLines/>
              <w:rPr>
                <w:szCs w:val="22"/>
                <w:lang w:val="sv-SE"/>
              </w:rPr>
            </w:pPr>
            <w:r>
              <w:rPr>
                <w:szCs w:val="22"/>
                <w:lang w:val="sv-SE"/>
              </w:rPr>
              <w:t>Τηλ</w:t>
            </w:r>
            <w:r>
              <w:rPr>
                <w:szCs w:val="22"/>
                <w:lang w:val="sv-SE" w:eastAsia="en-IN"/>
              </w:rPr>
              <w:t>:</w:t>
            </w:r>
            <w:r>
              <w:rPr>
                <w:szCs w:val="22"/>
                <w:lang w:val="sv-SE"/>
              </w:rPr>
              <w:t xml:space="preserve"> +30 210 3447000</w:t>
            </w:r>
          </w:p>
          <w:p w14:paraId="74168E6E" w14:textId="77777777" w:rsidR="00187478" w:rsidRDefault="00187478">
            <w:pPr>
              <w:pStyle w:val="BodyText"/>
              <w:keepNext/>
              <w:keepLines/>
              <w:widowControl/>
              <w:kinsoku w:val="0"/>
              <w:overflowPunct w:val="0"/>
              <w:ind w:left="0"/>
              <w:rPr>
                <w:b/>
                <w:bCs/>
                <w:lang w:val="sv-SE"/>
              </w:rPr>
            </w:pPr>
          </w:p>
        </w:tc>
        <w:tc>
          <w:tcPr>
            <w:tcW w:w="4662" w:type="dxa"/>
          </w:tcPr>
          <w:p w14:paraId="20630787" w14:textId="77777777" w:rsidR="00187478" w:rsidRDefault="003740FE">
            <w:pPr>
              <w:pStyle w:val="lbltxt"/>
              <w:keepNext/>
              <w:keepLines/>
              <w:rPr>
                <w:szCs w:val="22"/>
                <w:lang w:val="sv-SE"/>
              </w:rPr>
            </w:pPr>
            <w:r>
              <w:rPr>
                <w:b/>
                <w:szCs w:val="22"/>
                <w:lang w:val="sv-SE"/>
              </w:rPr>
              <w:t>Österreich</w:t>
            </w:r>
          </w:p>
          <w:p w14:paraId="1224795F" w14:textId="77777777" w:rsidR="00187478" w:rsidRDefault="003740FE">
            <w:pPr>
              <w:pStyle w:val="lbltxt"/>
              <w:keepNext/>
              <w:keepLines/>
              <w:rPr>
                <w:szCs w:val="22"/>
                <w:lang w:val="sv-SE"/>
              </w:rPr>
            </w:pPr>
            <w:r>
              <w:rPr>
                <w:szCs w:val="22"/>
                <w:lang w:val="sv-SE"/>
              </w:rPr>
              <w:t xml:space="preserve">Amgen GmbH </w:t>
            </w:r>
          </w:p>
          <w:p w14:paraId="1C50F540" w14:textId="77777777" w:rsidR="00187478" w:rsidRDefault="003740FE">
            <w:pPr>
              <w:pStyle w:val="lbltxt"/>
              <w:keepNext/>
              <w:keepLines/>
              <w:rPr>
                <w:szCs w:val="22"/>
                <w:lang w:val="sv-SE"/>
              </w:rPr>
            </w:pPr>
            <w:r>
              <w:rPr>
                <w:szCs w:val="22"/>
                <w:lang w:val="sv-SE"/>
              </w:rPr>
              <w:t>Tel: +43 (0)1 50 217</w:t>
            </w:r>
          </w:p>
          <w:p w14:paraId="68DD5384" w14:textId="77777777" w:rsidR="00187478" w:rsidRDefault="00187478">
            <w:pPr>
              <w:pStyle w:val="BodyText"/>
              <w:keepNext/>
              <w:keepLines/>
              <w:widowControl/>
              <w:autoSpaceDE/>
              <w:ind w:left="0"/>
              <w:rPr>
                <w:lang w:val="sv-SE"/>
              </w:rPr>
            </w:pPr>
          </w:p>
        </w:tc>
      </w:tr>
      <w:tr w:rsidR="00187478" w14:paraId="479510C4" w14:textId="77777777">
        <w:tc>
          <w:tcPr>
            <w:tcW w:w="4553" w:type="dxa"/>
          </w:tcPr>
          <w:p w14:paraId="7ADE588A" w14:textId="77777777" w:rsidR="00187478" w:rsidRDefault="003740FE">
            <w:pPr>
              <w:pStyle w:val="lbltxt"/>
              <w:rPr>
                <w:szCs w:val="22"/>
                <w:lang w:val="es-ES"/>
              </w:rPr>
            </w:pPr>
            <w:r>
              <w:rPr>
                <w:b/>
                <w:szCs w:val="22"/>
                <w:lang w:val="es-ES"/>
              </w:rPr>
              <w:t>España</w:t>
            </w:r>
          </w:p>
          <w:p w14:paraId="3EF79B52" w14:textId="77777777" w:rsidR="00187478" w:rsidRDefault="003740FE">
            <w:pPr>
              <w:pStyle w:val="lbltxt"/>
              <w:rPr>
                <w:spacing w:val="-2"/>
                <w:szCs w:val="22"/>
                <w:lang w:val="es-ES"/>
              </w:rPr>
            </w:pPr>
            <w:r>
              <w:rPr>
                <w:spacing w:val="-2"/>
                <w:szCs w:val="22"/>
                <w:lang w:val="es-ES"/>
              </w:rPr>
              <w:t>Amgen S.A.</w:t>
            </w:r>
          </w:p>
          <w:p w14:paraId="3C0E75ED" w14:textId="77777777" w:rsidR="00187478" w:rsidRDefault="003740FE">
            <w:pPr>
              <w:pStyle w:val="lbltxt"/>
              <w:rPr>
                <w:rStyle w:val="Initial"/>
                <w:rFonts w:ascii="Times New Roman" w:hAnsi="Times New Roman"/>
                <w:sz w:val="22"/>
                <w:szCs w:val="22"/>
                <w:lang w:val="es-ES"/>
              </w:rPr>
            </w:pPr>
            <w:r>
              <w:rPr>
                <w:szCs w:val="22"/>
                <w:lang w:val="es-ES"/>
              </w:rPr>
              <w:t xml:space="preserve">Tel: +34 93 600 18 60 </w:t>
            </w:r>
          </w:p>
          <w:p w14:paraId="11CED679" w14:textId="77777777" w:rsidR="00187478" w:rsidRDefault="00187478">
            <w:pPr>
              <w:pStyle w:val="BodyText"/>
              <w:widowControl/>
              <w:ind w:left="0"/>
              <w:rPr>
                <w:b/>
                <w:bCs/>
                <w:lang w:val="es-ES"/>
              </w:rPr>
            </w:pPr>
          </w:p>
        </w:tc>
        <w:tc>
          <w:tcPr>
            <w:tcW w:w="4662" w:type="dxa"/>
          </w:tcPr>
          <w:p w14:paraId="47069D79" w14:textId="77777777" w:rsidR="00187478" w:rsidRDefault="003740FE">
            <w:pPr>
              <w:pStyle w:val="lbltxt"/>
              <w:rPr>
                <w:b/>
                <w:szCs w:val="22"/>
                <w:lang w:val="pl-PL"/>
              </w:rPr>
            </w:pPr>
            <w:r>
              <w:rPr>
                <w:b/>
                <w:szCs w:val="22"/>
                <w:lang w:val="pl-PL"/>
              </w:rPr>
              <w:t>Polska</w:t>
            </w:r>
          </w:p>
          <w:p w14:paraId="63D409AA" w14:textId="77777777" w:rsidR="00187478" w:rsidRDefault="003740FE">
            <w:pPr>
              <w:pStyle w:val="lbltxt"/>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5883AF60" w14:textId="77777777" w:rsidR="00187478" w:rsidRDefault="003740FE">
            <w:pPr>
              <w:pStyle w:val="lbltxt"/>
              <w:rPr>
                <w:bCs/>
                <w:szCs w:val="22"/>
                <w:lang w:val="sv-SE"/>
              </w:rPr>
            </w:pPr>
            <w:r>
              <w:rPr>
                <w:szCs w:val="22"/>
                <w:lang w:val="sv-SE"/>
              </w:rPr>
              <w:t xml:space="preserve">Tel.: +48 22 </w:t>
            </w:r>
            <w:r>
              <w:rPr>
                <w:bCs/>
                <w:szCs w:val="22"/>
                <w:lang w:val="sv-SE"/>
              </w:rPr>
              <w:t>581 3000</w:t>
            </w:r>
          </w:p>
          <w:p w14:paraId="4EEBCFF0" w14:textId="77777777" w:rsidR="00187478" w:rsidRDefault="00187478">
            <w:pPr>
              <w:pStyle w:val="BodyText"/>
              <w:widowControl/>
              <w:autoSpaceDE/>
              <w:ind w:left="0"/>
              <w:rPr>
                <w:lang w:val="sv-SE"/>
              </w:rPr>
            </w:pPr>
          </w:p>
        </w:tc>
      </w:tr>
      <w:tr w:rsidR="00187478" w14:paraId="4435A599" w14:textId="77777777">
        <w:tc>
          <w:tcPr>
            <w:tcW w:w="4553" w:type="dxa"/>
          </w:tcPr>
          <w:p w14:paraId="3CB0FC3B" w14:textId="77777777" w:rsidR="00187478" w:rsidRDefault="003740FE">
            <w:pPr>
              <w:pStyle w:val="lbltxt"/>
              <w:rPr>
                <w:szCs w:val="22"/>
                <w:lang w:val="fr-CA"/>
              </w:rPr>
            </w:pPr>
            <w:r>
              <w:rPr>
                <w:b/>
                <w:szCs w:val="22"/>
                <w:lang w:val="fr-CA"/>
              </w:rPr>
              <w:t>France</w:t>
            </w:r>
          </w:p>
          <w:p w14:paraId="6CC932C8" w14:textId="77777777" w:rsidR="00187478" w:rsidRDefault="003740FE">
            <w:pPr>
              <w:pStyle w:val="lbltxt"/>
              <w:rPr>
                <w:szCs w:val="22"/>
                <w:lang w:val="fr-CA"/>
              </w:rPr>
            </w:pPr>
            <w:r>
              <w:rPr>
                <w:szCs w:val="22"/>
                <w:lang w:val="fr-CA"/>
              </w:rPr>
              <w:t>Amgen S.A.S.</w:t>
            </w:r>
          </w:p>
          <w:p w14:paraId="7DAE0A34" w14:textId="77777777" w:rsidR="00187478" w:rsidRDefault="003740FE">
            <w:pPr>
              <w:widowControl/>
              <w:rPr>
                <w:sz w:val="22"/>
                <w:szCs w:val="22"/>
                <w:lang w:val="es-ES" w:eastAsia="en-IN"/>
              </w:rPr>
            </w:pPr>
            <w:r>
              <w:rPr>
                <w:sz w:val="22"/>
                <w:szCs w:val="22"/>
                <w:lang w:val="es-ES"/>
              </w:rPr>
              <w:t>Tél: +33 (0) 9 69 363 363</w:t>
            </w:r>
          </w:p>
          <w:p w14:paraId="18CA6E4B" w14:textId="77777777" w:rsidR="00187478" w:rsidRDefault="00187478">
            <w:pPr>
              <w:pStyle w:val="BodyText"/>
              <w:widowControl/>
              <w:ind w:left="0"/>
              <w:rPr>
                <w:b/>
                <w:bCs/>
                <w:lang w:val="es-ES"/>
              </w:rPr>
            </w:pPr>
          </w:p>
        </w:tc>
        <w:tc>
          <w:tcPr>
            <w:tcW w:w="4662" w:type="dxa"/>
          </w:tcPr>
          <w:p w14:paraId="28F60166" w14:textId="77777777" w:rsidR="00187478" w:rsidRDefault="003740FE">
            <w:pPr>
              <w:pStyle w:val="lbltxt"/>
              <w:rPr>
                <w:szCs w:val="22"/>
                <w:lang w:val="es-ES"/>
              </w:rPr>
            </w:pPr>
            <w:r>
              <w:rPr>
                <w:b/>
                <w:szCs w:val="22"/>
                <w:lang w:val="es-ES"/>
              </w:rPr>
              <w:t>Portugal</w:t>
            </w:r>
          </w:p>
          <w:p w14:paraId="00A06AD8" w14:textId="77777777" w:rsidR="00187478" w:rsidRDefault="003740FE">
            <w:pPr>
              <w:pStyle w:val="lbltxt"/>
              <w:rPr>
                <w:szCs w:val="22"/>
                <w:lang w:val="es-ES"/>
              </w:rPr>
            </w:pPr>
            <w:r>
              <w:rPr>
                <w:szCs w:val="22"/>
                <w:lang w:val="es-ES"/>
              </w:rPr>
              <w:t>Amgen Biofarmacêutica, Lda.</w:t>
            </w:r>
          </w:p>
          <w:p w14:paraId="252F8A35" w14:textId="77777777" w:rsidR="00187478" w:rsidRDefault="003740FE">
            <w:pPr>
              <w:pStyle w:val="lbltxt"/>
              <w:rPr>
                <w:szCs w:val="22"/>
                <w:lang w:val="es-ES"/>
              </w:rPr>
            </w:pPr>
            <w:r>
              <w:rPr>
                <w:szCs w:val="22"/>
                <w:lang w:val="es-ES"/>
              </w:rPr>
              <w:t>Tel: +351 21 4220606</w:t>
            </w:r>
          </w:p>
          <w:p w14:paraId="2BD5CD67" w14:textId="77777777" w:rsidR="00187478" w:rsidRDefault="00187478">
            <w:pPr>
              <w:pStyle w:val="BodyText"/>
              <w:widowControl/>
              <w:autoSpaceDE/>
              <w:ind w:left="0"/>
              <w:rPr>
                <w:lang w:val="es-ES"/>
              </w:rPr>
            </w:pPr>
          </w:p>
        </w:tc>
      </w:tr>
      <w:tr w:rsidR="00187478" w14:paraId="6DE6D4CC" w14:textId="77777777">
        <w:tc>
          <w:tcPr>
            <w:tcW w:w="4553" w:type="dxa"/>
          </w:tcPr>
          <w:p w14:paraId="591EB11D" w14:textId="77777777" w:rsidR="00187478" w:rsidRDefault="003740FE">
            <w:pPr>
              <w:widowControl/>
              <w:rPr>
                <w:sz w:val="22"/>
                <w:szCs w:val="22"/>
                <w:lang w:val="sv-SE"/>
              </w:rPr>
            </w:pPr>
            <w:r>
              <w:rPr>
                <w:b/>
                <w:sz w:val="22"/>
                <w:szCs w:val="22"/>
                <w:lang w:val="sv-SE"/>
              </w:rPr>
              <w:t>Hrvatska</w:t>
            </w:r>
          </w:p>
          <w:p w14:paraId="097D957B" w14:textId="77777777" w:rsidR="00187478" w:rsidRDefault="003740FE">
            <w:pPr>
              <w:widowControl/>
              <w:rPr>
                <w:sz w:val="22"/>
                <w:szCs w:val="22"/>
                <w:lang w:val="sv-SE"/>
              </w:rPr>
            </w:pPr>
            <w:r>
              <w:rPr>
                <w:sz w:val="22"/>
                <w:szCs w:val="22"/>
                <w:lang w:val="sv-SE"/>
              </w:rPr>
              <w:t>Amgen d.o.o.</w:t>
            </w:r>
          </w:p>
          <w:p w14:paraId="31DC5166" w14:textId="77777777" w:rsidR="00187478" w:rsidRDefault="003740FE">
            <w:pPr>
              <w:widowControl/>
              <w:rPr>
                <w:sz w:val="22"/>
                <w:szCs w:val="22"/>
                <w:lang w:val="sv-SE" w:eastAsia="en-IN"/>
              </w:rPr>
            </w:pPr>
            <w:r>
              <w:rPr>
                <w:sz w:val="22"/>
                <w:szCs w:val="22"/>
                <w:lang w:val="sv-SE"/>
              </w:rPr>
              <w:t>Tel: +385 (0)1</w:t>
            </w:r>
            <w:r>
              <w:rPr>
                <w:sz w:val="22"/>
                <w:szCs w:val="22"/>
                <w:lang w:val="sv-SE" w:eastAsia="en-IN"/>
              </w:rPr>
              <w:t xml:space="preserve"> </w:t>
            </w:r>
            <w:r>
              <w:rPr>
                <w:sz w:val="22"/>
                <w:szCs w:val="22"/>
                <w:lang w:val="sv-SE"/>
              </w:rPr>
              <w:t>562 57 20</w:t>
            </w:r>
          </w:p>
          <w:p w14:paraId="6C2B74FE" w14:textId="77777777" w:rsidR="00187478" w:rsidRDefault="00187478">
            <w:pPr>
              <w:pStyle w:val="BodyText"/>
              <w:widowControl/>
              <w:ind w:left="0"/>
              <w:rPr>
                <w:b/>
                <w:bCs/>
                <w:lang w:val="sv-SE"/>
              </w:rPr>
            </w:pPr>
          </w:p>
        </w:tc>
        <w:tc>
          <w:tcPr>
            <w:tcW w:w="4662" w:type="dxa"/>
          </w:tcPr>
          <w:p w14:paraId="5A34244A" w14:textId="77777777" w:rsidR="00187478" w:rsidRDefault="003740FE">
            <w:pPr>
              <w:widowControl/>
              <w:rPr>
                <w:b/>
                <w:sz w:val="22"/>
                <w:szCs w:val="22"/>
                <w:lang w:val="es-ES"/>
              </w:rPr>
            </w:pPr>
            <w:r>
              <w:rPr>
                <w:b/>
                <w:sz w:val="22"/>
                <w:szCs w:val="22"/>
                <w:lang w:val="es-ES"/>
              </w:rPr>
              <w:t>România</w:t>
            </w:r>
          </w:p>
          <w:p w14:paraId="1D611A01" w14:textId="77777777" w:rsidR="00187478" w:rsidRDefault="003740FE">
            <w:pPr>
              <w:widowControl/>
              <w:kinsoku w:val="0"/>
              <w:overflowPunct w:val="0"/>
              <w:rPr>
                <w:color w:val="000000"/>
                <w:sz w:val="22"/>
                <w:szCs w:val="22"/>
                <w:lang w:val="es-ES"/>
              </w:rPr>
            </w:pPr>
            <w:r>
              <w:rPr>
                <w:color w:val="000000"/>
                <w:sz w:val="22"/>
                <w:szCs w:val="22"/>
                <w:lang w:val="es-ES"/>
              </w:rPr>
              <w:t>Amgen România SRL</w:t>
            </w:r>
          </w:p>
          <w:p w14:paraId="312F5A27" w14:textId="77777777" w:rsidR="00187478" w:rsidRDefault="003740FE">
            <w:pPr>
              <w:pStyle w:val="lbltxt"/>
              <w:rPr>
                <w:szCs w:val="22"/>
                <w:lang w:val="es-ES"/>
              </w:rPr>
            </w:pPr>
            <w:r>
              <w:rPr>
                <w:szCs w:val="22"/>
                <w:lang w:val="es-ES"/>
              </w:rPr>
              <w:t>Tel: +</w:t>
            </w:r>
            <w:r>
              <w:rPr>
                <w:szCs w:val="22"/>
                <w:lang w:val="es-ES" w:eastAsia="en-IN"/>
              </w:rPr>
              <w:t xml:space="preserve">40 </w:t>
            </w:r>
            <w:r>
              <w:rPr>
                <w:szCs w:val="22"/>
                <w:lang w:val="es-ES"/>
              </w:rPr>
              <w:t>21 527 3000</w:t>
            </w:r>
          </w:p>
          <w:p w14:paraId="00A25015" w14:textId="77777777" w:rsidR="00187478" w:rsidRDefault="00187478">
            <w:pPr>
              <w:pStyle w:val="BodyText"/>
              <w:widowControl/>
              <w:autoSpaceDE/>
              <w:ind w:left="0"/>
              <w:rPr>
                <w:lang w:val="es-ES"/>
              </w:rPr>
            </w:pPr>
          </w:p>
        </w:tc>
      </w:tr>
      <w:tr w:rsidR="00187478" w14:paraId="4A7F6D1B" w14:textId="77777777">
        <w:tc>
          <w:tcPr>
            <w:tcW w:w="4553" w:type="dxa"/>
          </w:tcPr>
          <w:p w14:paraId="4B7E8587" w14:textId="77777777" w:rsidR="00187478" w:rsidRDefault="003740FE">
            <w:pPr>
              <w:pStyle w:val="lbltxt"/>
              <w:rPr>
                <w:b/>
                <w:szCs w:val="22"/>
                <w:lang w:val="en-US"/>
              </w:rPr>
            </w:pPr>
            <w:r>
              <w:rPr>
                <w:b/>
                <w:szCs w:val="22"/>
                <w:lang w:val="en-US"/>
              </w:rPr>
              <w:t>Ireland</w:t>
            </w:r>
          </w:p>
          <w:p w14:paraId="4FD57551" w14:textId="77777777" w:rsidR="00187478" w:rsidRDefault="003740FE">
            <w:pPr>
              <w:pStyle w:val="lbltxt"/>
              <w:rPr>
                <w:szCs w:val="22"/>
                <w:lang w:val="en-US"/>
              </w:rPr>
            </w:pPr>
            <w:r>
              <w:rPr>
                <w:rFonts w:eastAsia="Arial Unicode MS"/>
                <w:bCs/>
                <w:szCs w:val="22"/>
                <w:lang w:val="en-US"/>
              </w:rPr>
              <w:t>Amgen</w:t>
            </w:r>
            <w:r>
              <w:rPr>
                <w:szCs w:val="22"/>
                <w:lang w:val="en-US"/>
              </w:rPr>
              <w:t xml:space="preserve"> Ireland Limited</w:t>
            </w:r>
          </w:p>
          <w:p w14:paraId="4B028622" w14:textId="77777777" w:rsidR="00187478" w:rsidRDefault="003740FE">
            <w:pPr>
              <w:pStyle w:val="lbltxt"/>
              <w:rPr>
                <w:rStyle w:val="Initial"/>
                <w:rFonts w:ascii="Times New Roman" w:eastAsia="Arial Unicode MS" w:hAnsi="Times New Roman"/>
                <w:bCs/>
                <w:sz w:val="22"/>
                <w:szCs w:val="22"/>
                <w:lang w:val="en-US"/>
              </w:rPr>
            </w:pPr>
            <w:r>
              <w:rPr>
                <w:szCs w:val="22"/>
                <w:lang w:val="en-US"/>
              </w:rPr>
              <w:t>Tel: +353 1 8527400</w:t>
            </w:r>
          </w:p>
          <w:p w14:paraId="3AE09ACC" w14:textId="77777777" w:rsidR="00187478" w:rsidRDefault="00187478">
            <w:pPr>
              <w:pStyle w:val="BodyText"/>
              <w:widowControl/>
              <w:ind w:left="0"/>
              <w:rPr>
                <w:b/>
                <w:bCs/>
                <w:lang w:val="en-US"/>
              </w:rPr>
            </w:pPr>
          </w:p>
        </w:tc>
        <w:tc>
          <w:tcPr>
            <w:tcW w:w="4662" w:type="dxa"/>
          </w:tcPr>
          <w:p w14:paraId="559F52C8" w14:textId="77777777" w:rsidR="00187478" w:rsidRPr="005243EF" w:rsidRDefault="003740FE">
            <w:pPr>
              <w:pStyle w:val="lbltxt"/>
              <w:rPr>
                <w:b/>
                <w:szCs w:val="22"/>
                <w:lang w:val="en-US"/>
              </w:rPr>
            </w:pPr>
            <w:r w:rsidRPr="005243EF">
              <w:rPr>
                <w:b/>
                <w:szCs w:val="22"/>
                <w:lang w:val="en-US"/>
              </w:rPr>
              <w:t>Slovenija</w:t>
            </w:r>
          </w:p>
          <w:p w14:paraId="5C37B838" w14:textId="77777777" w:rsidR="00187478" w:rsidRPr="005243EF" w:rsidRDefault="003740FE">
            <w:pPr>
              <w:pStyle w:val="lbltxt"/>
              <w:rPr>
                <w:szCs w:val="22"/>
                <w:lang w:val="en-US"/>
              </w:rPr>
            </w:pPr>
            <w:r w:rsidRPr="005243EF">
              <w:rPr>
                <w:szCs w:val="22"/>
                <w:lang w:val="en-US"/>
              </w:rPr>
              <w:t>AMGEN zdravila d.o.o.</w:t>
            </w:r>
          </w:p>
          <w:p w14:paraId="60A315F5" w14:textId="77777777" w:rsidR="00187478" w:rsidRPr="005243EF" w:rsidRDefault="003740FE">
            <w:pPr>
              <w:pStyle w:val="lbltxt"/>
              <w:rPr>
                <w:bCs/>
                <w:szCs w:val="22"/>
                <w:lang w:val="en-US"/>
              </w:rPr>
            </w:pPr>
            <w:r w:rsidRPr="005243EF">
              <w:rPr>
                <w:szCs w:val="22"/>
                <w:lang w:val="en-US"/>
              </w:rPr>
              <w:t>Tel: +386 (</w:t>
            </w:r>
            <w:r w:rsidRPr="005243EF">
              <w:rPr>
                <w:bCs/>
                <w:szCs w:val="22"/>
                <w:lang w:val="en-US"/>
              </w:rPr>
              <w:t>0)</w:t>
            </w:r>
            <w:r w:rsidRPr="005243EF">
              <w:rPr>
                <w:szCs w:val="22"/>
                <w:lang w:val="en-US"/>
              </w:rPr>
              <w:t>1</w:t>
            </w:r>
            <w:r w:rsidRPr="005243EF">
              <w:rPr>
                <w:bCs/>
                <w:szCs w:val="22"/>
                <w:lang w:val="en-US"/>
              </w:rPr>
              <w:t xml:space="preserve"> 585 1767</w:t>
            </w:r>
          </w:p>
          <w:p w14:paraId="6B8E3B22" w14:textId="77777777" w:rsidR="00187478" w:rsidRPr="005243EF" w:rsidRDefault="00187478">
            <w:pPr>
              <w:pStyle w:val="BodyText"/>
              <w:widowControl/>
              <w:autoSpaceDE/>
              <w:ind w:left="0"/>
              <w:rPr>
                <w:lang w:val="en-US"/>
              </w:rPr>
            </w:pPr>
          </w:p>
        </w:tc>
      </w:tr>
      <w:tr w:rsidR="00187478" w14:paraId="21218CA9" w14:textId="77777777">
        <w:tc>
          <w:tcPr>
            <w:tcW w:w="4553" w:type="dxa"/>
          </w:tcPr>
          <w:p w14:paraId="15897210" w14:textId="77777777" w:rsidR="00187478" w:rsidRDefault="003740FE">
            <w:pPr>
              <w:pStyle w:val="lbltxt"/>
              <w:rPr>
                <w:b/>
                <w:szCs w:val="22"/>
                <w:lang w:val="sv-SE"/>
              </w:rPr>
            </w:pPr>
            <w:r>
              <w:rPr>
                <w:b/>
                <w:szCs w:val="22"/>
                <w:lang w:val="sv-SE"/>
              </w:rPr>
              <w:t>Ísland</w:t>
            </w:r>
          </w:p>
          <w:p w14:paraId="54E98DB4" w14:textId="77777777" w:rsidR="00187478" w:rsidRDefault="003740FE">
            <w:pPr>
              <w:pStyle w:val="lbltxt"/>
              <w:rPr>
                <w:szCs w:val="22"/>
                <w:lang w:val="sv-SE"/>
              </w:rPr>
            </w:pPr>
            <w:r>
              <w:rPr>
                <w:szCs w:val="22"/>
                <w:lang w:val="sv-SE"/>
              </w:rPr>
              <w:t>Vistor</w:t>
            </w:r>
            <w:del w:id="16" w:author="Author">
              <w:r>
                <w:rPr>
                  <w:szCs w:val="22"/>
                  <w:lang w:val="sv-SE"/>
                </w:rPr>
                <w:delText xml:space="preserve"> hf.</w:delText>
              </w:r>
            </w:del>
          </w:p>
          <w:p w14:paraId="1EEE0D95" w14:textId="77777777" w:rsidR="00187478" w:rsidRDefault="003740FE">
            <w:pPr>
              <w:pStyle w:val="lbltxt"/>
              <w:rPr>
                <w:szCs w:val="22"/>
                <w:lang w:val="sv-SE"/>
              </w:rPr>
            </w:pPr>
            <w:r>
              <w:rPr>
                <w:szCs w:val="22"/>
                <w:lang w:val="sv-SE"/>
              </w:rPr>
              <w:t>Sími: +354 535 7000</w:t>
            </w:r>
          </w:p>
          <w:p w14:paraId="2D8BC2C7" w14:textId="77777777" w:rsidR="00187478" w:rsidRDefault="00187478">
            <w:pPr>
              <w:pStyle w:val="BodyText"/>
              <w:widowControl/>
              <w:ind w:left="0"/>
              <w:rPr>
                <w:b/>
                <w:bCs/>
                <w:lang w:val="sv-SE"/>
              </w:rPr>
            </w:pPr>
          </w:p>
        </w:tc>
        <w:tc>
          <w:tcPr>
            <w:tcW w:w="4662" w:type="dxa"/>
          </w:tcPr>
          <w:p w14:paraId="65BC283A" w14:textId="77777777" w:rsidR="00187478" w:rsidRDefault="003740FE">
            <w:pPr>
              <w:pStyle w:val="lbltxt"/>
              <w:rPr>
                <w:b/>
                <w:szCs w:val="22"/>
                <w:lang w:val="sv-SE"/>
              </w:rPr>
            </w:pPr>
            <w:r>
              <w:rPr>
                <w:b/>
                <w:szCs w:val="22"/>
                <w:lang w:val="sv-SE"/>
              </w:rPr>
              <w:t>Slovenská republika</w:t>
            </w:r>
          </w:p>
          <w:p w14:paraId="7E603466" w14:textId="77777777" w:rsidR="00187478" w:rsidRDefault="003740FE">
            <w:pPr>
              <w:pStyle w:val="lbltxt"/>
              <w:rPr>
                <w:szCs w:val="22"/>
                <w:lang w:val="sv-SE"/>
              </w:rPr>
            </w:pPr>
            <w:r>
              <w:rPr>
                <w:bCs/>
                <w:szCs w:val="22"/>
                <w:lang w:val="sv-SE"/>
              </w:rPr>
              <w:t>Amgen Slovakia</w:t>
            </w:r>
            <w:r>
              <w:rPr>
                <w:szCs w:val="22"/>
                <w:lang w:val="sv-SE"/>
              </w:rPr>
              <w:t xml:space="preserve"> s.r.o.</w:t>
            </w:r>
          </w:p>
          <w:p w14:paraId="4BC72C82" w14:textId="77777777" w:rsidR="00187478" w:rsidRDefault="003740FE">
            <w:pPr>
              <w:pStyle w:val="lbltxt"/>
              <w:rPr>
                <w:bCs/>
                <w:szCs w:val="22"/>
                <w:lang w:val="sv-SE"/>
              </w:rPr>
            </w:pPr>
            <w:r>
              <w:rPr>
                <w:szCs w:val="22"/>
                <w:lang w:val="sv-SE"/>
              </w:rPr>
              <w:t xml:space="preserve">Tel: +421 </w:t>
            </w:r>
            <w:r>
              <w:rPr>
                <w:bCs/>
                <w:szCs w:val="22"/>
                <w:lang w:val="sv-SE"/>
              </w:rPr>
              <w:t>2 321 114 49</w:t>
            </w:r>
          </w:p>
          <w:p w14:paraId="33035005" w14:textId="77777777" w:rsidR="00187478" w:rsidRDefault="00187478">
            <w:pPr>
              <w:pStyle w:val="BodyText"/>
              <w:widowControl/>
              <w:autoSpaceDE/>
              <w:ind w:left="0"/>
              <w:rPr>
                <w:lang w:val="sv-SE"/>
              </w:rPr>
            </w:pPr>
          </w:p>
        </w:tc>
      </w:tr>
      <w:tr w:rsidR="00187478" w14:paraId="6EF6F05F" w14:textId="77777777">
        <w:tc>
          <w:tcPr>
            <w:tcW w:w="4553" w:type="dxa"/>
          </w:tcPr>
          <w:p w14:paraId="1F1DF5C1" w14:textId="77777777" w:rsidR="00187478" w:rsidRDefault="003740FE">
            <w:pPr>
              <w:pStyle w:val="lbltxt"/>
              <w:rPr>
                <w:szCs w:val="22"/>
                <w:lang w:val="es-ES"/>
              </w:rPr>
            </w:pPr>
            <w:r>
              <w:rPr>
                <w:b/>
                <w:szCs w:val="22"/>
                <w:lang w:val="es-ES"/>
              </w:rPr>
              <w:t>Italia</w:t>
            </w:r>
          </w:p>
          <w:p w14:paraId="5B69B618" w14:textId="77777777" w:rsidR="00187478" w:rsidRDefault="003740FE">
            <w:pPr>
              <w:pStyle w:val="lbltxt"/>
              <w:rPr>
                <w:szCs w:val="22"/>
                <w:lang w:val="es-ES"/>
              </w:rPr>
            </w:pPr>
            <w:r>
              <w:rPr>
                <w:szCs w:val="22"/>
                <w:lang w:val="es-ES"/>
              </w:rPr>
              <w:t>Amgen S.r.l.</w:t>
            </w:r>
          </w:p>
          <w:p w14:paraId="017B8D6A" w14:textId="77777777" w:rsidR="00187478" w:rsidRDefault="003740FE">
            <w:pPr>
              <w:pStyle w:val="lbltxt"/>
              <w:rPr>
                <w:b/>
                <w:bCs/>
                <w:szCs w:val="22"/>
                <w:lang w:val="sv-SE"/>
              </w:rPr>
            </w:pPr>
            <w:r>
              <w:rPr>
                <w:szCs w:val="22"/>
                <w:lang w:val="sv-SE"/>
              </w:rPr>
              <w:t>Tel: +39 02 6241121</w:t>
            </w:r>
          </w:p>
        </w:tc>
        <w:tc>
          <w:tcPr>
            <w:tcW w:w="4662" w:type="dxa"/>
          </w:tcPr>
          <w:p w14:paraId="7BECD50D" w14:textId="77777777" w:rsidR="00187478" w:rsidRDefault="003740FE">
            <w:pPr>
              <w:pStyle w:val="lbltxt"/>
              <w:rPr>
                <w:szCs w:val="22"/>
                <w:lang w:val="sv-SE"/>
              </w:rPr>
            </w:pPr>
            <w:r>
              <w:rPr>
                <w:b/>
                <w:szCs w:val="22"/>
                <w:lang w:val="sv-SE"/>
              </w:rPr>
              <w:t>Suomi/Finland</w:t>
            </w:r>
          </w:p>
          <w:p w14:paraId="621B6507" w14:textId="77777777" w:rsidR="00187478" w:rsidRDefault="003740FE">
            <w:pPr>
              <w:pStyle w:val="lbltxt"/>
              <w:rPr>
                <w:szCs w:val="22"/>
                <w:lang w:val="sv-SE"/>
              </w:rPr>
            </w:pPr>
            <w:r>
              <w:rPr>
                <w:szCs w:val="22"/>
                <w:lang w:val="sv-SE"/>
              </w:rPr>
              <w:t>Amgen AB, sivuliike Suomessa/Amgen AB, filial i Finland</w:t>
            </w:r>
          </w:p>
          <w:p w14:paraId="47B640BF" w14:textId="77777777" w:rsidR="00187478" w:rsidRDefault="003740FE">
            <w:pPr>
              <w:pStyle w:val="lbltxt"/>
              <w:rPr>
                <w:szCs w:val="22"/>
                <w:lang w:val="nl-NL"/>
              </w:rPr>
            </w:pPr>
            <w:r>
              <w:rPr>
                <w:szCs w:val="22"/>
                <w:lang w:val="nl-NL"/>
              </w:rPr>
              <w:t>Puh/Tel: +358 (0)9 54900500</w:t>
            </w:r>
          </w:p>
          <w:p w14:paraId="3A1912E7" w14:textId="77777777" w:rsidR="00187478" w:rsidRDefault="00187478">
            <w:pPr>
              <w:pStyle w:val="lbltxt"/>
              <w:rPr>
                <w:lang w:val="sv-SE"/>
              </w:rPr>
            </w:pPr>
          </w:p>
        </w:tc>
      </w:tr>
      <w:tr w:rsidR="00187478" w14:paraId="4455F1C4" w14:textId="77777777">
        <w:tc>
          <w:tcPr>
            <w:tcW w:w="4553" w:type="dxa"/>
          </w:tcPr>
          <w:p w14:paraId="12705F28" w14:textId="77777777" w:rsidR="00187478" w:rsidRDefault="003740FE">
            <w:pPr>
              <w:widowControl/>
              <w:kinsoku w:val="0"/>
              <w:overflowPunct w:val="0"/>
              <w:rPr>
                <w:b/>
                <w:sz w:val="22"/>
                <w:szCs w:val="22"/>
                <w:lang w:eastAsia="en-IN"/>
              </w:rPr>
            </w:pPr>
            <w:r>
              <w:rPr>
                <w:b/>
                <w:sz w:val="22"/>
                <w:szCs w:val="22"/>
                <w:lang w:val="sv-SE" w:eastAsia="en-IN"/>
              </w:rPr>
              <w:t>Κύπρος</w:t>
            </w:r>
          </w:p>
          <w:p w14:paraId="7BFF31B5" w14:textId="77777777" w:rsidR="00187478" w:rsidRDefault="003740FE">
            <w:pPr>
              <w:pStyle w:val="lbltxt"/>
              <w:rPr>
                <w:szCs w:val="22"/>
                <w:lang w:val="en-IN"/>
              </w:rPr>
            </w:pPr>
            <w:r>
              <w:rPr>
                <w:szCs w:val="22"/>
                <w:lang w:val="en-IN"/>
              </w:rPr>
              <w:t>C.A. Papaellinas Ltd</w:t>
            </w:r>
          </w:p>
          <w:p w14:paraId="0822E518" w14:textId="77777777" w:rsidR="00187478" w:rsidRDefault="003740FE">
            <w:pPr>
              <w:pStyle w:val="lbltxt"/>
              <w:rPr>
                <w:szCs w:val="22"/>
                <w:lang w:val="en-IN"/>
              </w:rPr>
            </w:pPr>
            <w:r>
              <w:rPr>
                <w:szCs w:val="22"/>
                <w:lang w:val="sv-SE"/>
              </w:rPr>
              <w:t>Τηλ</w:t>
            </w:r>
            <w:r>
              <w:rPr>
                <w:szCs w:val="22"/>
                <w:lang w:val="en-IN"/>
              </w:rPr>
              <w:t>: +357 22741 741</w:t>
            </w:r>
          </w:p>
          <w:p w14:paraId="3DBB7268" w14:textId="77777777" w:rsidR="00187478" w:rsidRDefault="00187478">
            <w:pPr>
              <w:pStyle w:val="BodyText"/>
              <w:widowControl/>
              <w:ind w:left="0"/>
              <w:rPr>
                <w:b/>
                <w:bCs/>
              </w:rPr>
            </w:pPr>
          </w:p>
        </w:tc>
        <w:tc>
          <w:tcPr>
            <w:tcW w:w="4662" w:type="dxa"/>
          </w:tcPr>
          <w:p w14:paraId="5B20CB75" w14:textId="77777777" w:rsidR="00187478" w:rsidRDefault="003740FE">
            <w:pPr>
              <w:pStyle w:val="lbltxt"/>
              <w:rPr>
                <w:szCs w:val="22"/>
                <w:lang w:val="sv-SE"/>
              </w:rPr>
            </w:pPr>
            <w:r>
              <w:rPr>
                <w:b/>
                <w:szCs w:val="22"/>
                <w:lang w:val="sv-SE"/>
              </w:rPr>
              <w:t>Sverige</w:t>
            </w:r>
          </w:p>
          <w:p w14:paraId="142A32E1" w14:textId="77777777" w:rsidR="00187478" w:rsidRDefault="003740FE">
            <w:pPr>
              <w:pStyle w:val="lbltxt"/>
              <w:rPr>
                <w:szCs w:val="22"/>
                <w:lang w:val="sv-SE"/>
              </w:rPr>
            </w:pPr>
            <w:r>
              <w:rPr>
                <w:szCs w:val="22"/>
                <w:lang w:val="sv-SE"/>
              </w:rPr>
              <w:t xml:space="preserve">Amgen AB </w:t>
            </w:r>
          </w:p>
          <w:p w14:paraId="31EEA061" w14:textId="77777777" w:rsidR="00187478" w:rsidRDefault="003740FE">
            <w:pPr>
              <w:pStyle w:val="lbltxt"/>
              <w:rPr>
                <w:szCs w:val="22"/>
                <w:lang w:val="sv-SE"/>
              </w:rPr>
            </w:pPr>
            <w:r>
              <w:rPr>
                <w:szCs w:val="22"/>
                <w:lang w:val="sv-SE"/>
              </w:rPr>
              <w:t>Tel: +46 (0)8 6951100</w:t>
            </w:r>
          </w:p>
          <w:p w14:paraId="2A8B7D62" w14:textId="77777777" w:rsidR="00187478" w:rsidRDefault="00187478">
            <w:pPr>
              <w:pStyle w:val="BodyText"/>
              <w:widowControl/>
              <w:autoSpaceDE/>
              <w:ind w:left="0"/>
              <w:rPr>
                <w:lang w:val="sv-SE"/>
              </w:rPr>
            </w:pPr>
          </w:p>
        </w:tc>
      </w:tr>
      <w:tr w:rsidR="00187478" w14:paraId="39E99D93" w14:textId="77777777">
        <w:tc>
          <w:tcPr>
            <w:tcW w:w="4553" w:type="dxa"/>
          </w:tcPr>
          <w:p w14:paraId="3028CBE3" w14:textId="77777777" w:rsidR="00187478" w:rsidRDefault="003740FE">
            <w:pPr>
              <w:pStyle w:val="lbltxt"/>
              <w:keepNext/>
              <w:keepLines/>
              <w:rPr>
                <w:b/>
                <w:szCs w:val="22"/>
                <w:lang w:val="en-IN"/>
              </w:rPr>
            </w:pPr>
            <w:r>
              <w:rPr>
                <w:b/>
                <w:szCs w:val="22"/>
                <w:lang w:val="en-IN"/>
              </w:rPr>
              <w:t>Latvija</w:t>
            </w:r>
          </w:p>
          <w:p w14:paraId="28229B95" w14:textId="77777777" w:rsidR="00187478" w:rsidRDefault="003740FE">
            <w:pPr>
              <w:pStyle w:val="lbltxt"/>
              <w:keepNext/>
              <w:keepLines/>
              <w:rPr>
                <w:szCs w:val="22"/>
                <w:lang w:val="en-IN"/>
              </w:rPr>
            </w:pPr>
            <w:r>
              <w:rPr>
                <w:szCs w:val="22"/>
                <w:lang w:val="en-IN"/>
              </w:rPr>
              <w:t>Amgen Switzerland AG Rīgas filiāle</w:t>
            </w:r>
          </w:p>
          <w:p w14:paraId="52B76DFB" w14:textId="77777777" w:rsidR="00187478" w:rsidRDefault="003740FE">
            <w:pPr>
              <w:pStyle w:val="lbltxt"/>
              <w:keepNext/>
              <w:keepLines/>
              <w:rPr>
                <w:szCs w:val="22"/>
                <w:lang w:val="sv-SE"/>
              </w:rPr>
            </w:pPr>
            <w:r>
              <w:rPr>
                <w:szCs w:val="22"/>
                <w:lang w:val="sv-SE"/>
              </w:rPr>
              <w:t>Tel: +371 257 25888</w:t>
            </w:r>
          </w:p>
          <w:p w14:paraId="620321A1" w14:textId="77777777" w:rsidR="00187478" w:rsidRDefault="00187478">
            <w:pPr>
              <w:pStyle w:val="BodyText"/>
              <w:keepNext/>
              <w:keepLines/>
              <w:widowControl/>
              <w:ind w:left="0"/>
              <w:rPr>
                <w:b/>
                <w:bCs/>
                <w:lang w:val="sv-SE"/>
              </w:rPr>
            </w:pPr>
          </w:p>
        </w:tc>
        <w:tc>
          <w:tcPr>
            <w:tcW w:w="4662" w:type="dxa"/>
          </w:tcPr>
          <w:p w14:paraId="28C0DB5F" w14:textId="77777777" w:rsidR="00187478" w:rsidRDefault="00187478">
            <w:pPr>
              <w:pStyle w:val="lbltxt"/>
              <w:keepNext/>
              <w:keepLines/>
              <w:rPr>
                <w:szCs w:val="22"/>
                <w:lang w:val="sv-SE"/>
              </w:rPr>
            </w:pPr>
          </w:p>
          <w:p w14:paraId="09AC8150" w14:textId="77777777" w:rsidR="00187478" w:rsidRDefault="00187478">
            <w:pPr>
              <w:pStyle w:val="BodyText"/>
              <w:keepNext/>
              <w:keepLines/>
              <w:widowControl/>
              <w:autoSpaceDE/>
              <w:ind w:left="0"/>
              <w:rPr>
                <w:lang w:val="sv-SE"/>
              </w:rPr>
            </w:pPr>
          </w:p>
        </w:tc>
      </w:tr>
    </w:tbl>
    <w:p w14:paraId="524EDD21" w14:textId="77777777" w:rsidR="00187478" w:rsidRDefault="00187478">
      <w:pPr>
        <w:pStyle w:val="BodyText"/>
        <w:widowControl/>
        <w:kinsoku w:val="0"/>
        <w:overflowPunct w:val="0"/>
        <w:ind w:left="0"/>
        <w:rPr>
          <w:lang w:val="sv-SE"/>
        </w:rPr>
      </w:pPr>
    </w:p>
    <w:p w14:paraId="368614D4" w14:textId="77777777" w:rsidR="00187478" w:rsidRDefault="003740FE">
      <w:pPr>
        <w:widowControl/>
        <w:kinsoku w:val="0"/>
        <w:overflowPunct w:val="0"/>
        <w:rPr>
          <w:b/>
          <w:sz w:val="22"/>
          <w:szCs w:val="22"/>
          <w:lang w:val="sv-SE"/>
        </w:rPr>
      </w:pPr>
      <w:r>
        <w:rPr>
          <w:b/>
          <w:sz w:val="22"/>
          <w:szCs w:val="22"/>
          <w:lang w:val="sv-SE"/>
        </w:rPr>
        <w:t>Denna bipacksedel ändrades senast</w:t>
      </w:r>
    </w:p>
    <w:p w14:paraId="50D9DAB0" w14:textId="77777777" w:rsidR="00187478" w:rsidRDefault="00187478">
      <w:pPr>
        <w:widowControl/>
        <w:kinsoku w:val="0"/>
        <w:overflowPunct w:val="0"/>
        <w:rPr>
          <w:b/>
          <w:sz w:val="22"/>
          <w:szCs w:val="22"/>
          <w:lang w:val="sv-SE"/>
        </w:rPr>
      </w:pPr>
    </w:p>
    <w:p w14:paraId="50A76B54" w14:textId="77777777" w:rsidR="00187478" w:rsidRDefault="003740FE">
      <w:pPr>
        <w:widowControl/>
        <w:kinsoku w:val="0"/>
        <w:overflowPunct w:val="0"/>
        <w:rPr>
          <w:b/>
          <w:sz w:val="22"/>
          <w:szCs w:val="22"/>
          <w:lang w:val="sv-SE"/>
        </w:rPr>
      </w:pPr>
      <w:r>
        <w:rPr>
          <w:b/>
          <w:sz w:val="22"/>
          <w:szCs w:val="22"/>
          <w:lang w:val="sv-SE"/>
        </w:rPr>
        <w:t>Övriga informationskällor</w:t>
      </w:r>
    </w:p>
    <w:p w14:paraId="41CD43BE" w14:textId="77777777" w:rsidR="00187478" w:rsidRDefault="00187478">
      <w:pPr>
        <w:widowControl/>
        <w:kinsoku w:val="0"/>
        <w:overflowPunct w:val="0"/>
        <w:rPr>
          <w:sz w:val="22"/>
          <w:szCs w:val="22"/>
          <w:lang w:val="sv-SE"/>
        </w:rPr>
      </w:pPr>
    </w:p>
    <w:p w14:paraId="7AAC9BC6" w14:textId="77777777" w:rsidR="00187478" w:rsidRDefault="003740FE">
      <w:pPr>
        <w:pStyle w:val="BodyText"/>
        <w:widowControl/>
        <w:kinsoku w:val="0"/>
        <w:overflowPunct w:val="0"/>
        <w:ind w:left="0"/>
        <w:rPr>
          <w:lang w:val="sv-SE"/>
        </w:rPr>
      </w:pPr>
      <w:r>
        <w:rPr>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i</w:t>
      </w:r>
      <w:r>
        <w:rPr>
          <w:lang w:val="sv-SE"/>
        </w:rPr>
        <w:t>nfor</w:t>
      </w:r>
      <w:r>
        <w:rPr>
          <w:spacing w:val="-4"/>
          <w:lang w:val="sv-SE"/>
        </w:rPr>
        <w:t>m</w:t>
      </w:r>
      <w:r>
        <w:rPr>
          <w:lang w:val="sv-SE"/>
        </w:rPr>
        <w:t>a</w:t>
      </w:r>
      <w:r>
        <w:rPr>
          <w:spacing w:val="1"/>
          <w:lang w:val="sv-SE"/>
        </w:rPr>
        <w:t>ti</w:t>
      </w:r>
      <w:r>
        <w:rPr>
          <w:lang w:val="sv-SE"/>
        </w:rPr>
        <w:t>on 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f</w:t>
      </w:r>
      <w:r>
        <w:rPr>
          <w:spacing w:val="1"/>
          <w:lang w:val="sv-SE"/>
        </w:rPr>
        <w:t>i</w:t>
      </w:r>
      <w:r>
        <w:rPr>
          <w:lang w:val="sv-SE"/>
        </w:rPr>
        <w:t>nns på Europe</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s</w:t>
      </w:r>
      <w:r>
        <w:rPr>
          <w:spacing w:val="-4"/>
          <w:lang w:val="sv-SE"/>
        </w:rPr>
        <w:t>m</w:t>
      </w:r>
      <w:r>
        <w:rPr>
          <w:spacing w:val="-3"/>
          <w:lang w:val="sv-SE"/>
        </w:rPr>
        <w:t>y</w:t>
      </w:r>
      <w:r>
        <w:rPr>
          <w:lang w:val="sv-SE"/>
        </w:rPr>
        <w:t>nd</w:t>
      </w:r>
      <w:r>
        <w:rPr>
          <w:spacing w:val="1"/>
          <w:lang w:val="sv-SE"/>
        </w:rPr>
        <w:t>i</w:t>
      </w:r>
      <w:r>
        <w:rPr>
          <w:spacing w:val="-3"/>
          <w:lang w:val="sv-SE"/>
        </w:rPr>
        <w:t>g</w:t>
      </w:r>
      <w:r>
        <w:rPr>
          <w:lang w:val="sv-SE"/>
        </w:rPr>
        <w:t>he</w:t>
      </w:r>
      <w:r>
        <w:rPr>
          <w:spacing w:val="1"/>
          <w:lang w:val="sv-SE"/>
        </w:rPr>
        <w:t>t</w:t>
      </w:r>
      <w:r>
        <w:rPr>
          <w:lang w:val="sv-SE"/>
        </w:rPr>
        <w:t>ens webbp</w:t>
      </w:r>
      <w:r>
        <w:rPr>
          <w:spacing w:val="1"/>
          <w:lang w:val="sv-SE"/>
        </w:rPr>
        <w:t>l</w:t>
      </w:r>
      <w:r>
        <w:rPr>
          <w:lang w:val="sv-SE"/>
        </w:rPr>
        <w:t>a</w:t>
      </w:r>
      <w:r>
        <w:rPr>
          <w:spacing w:val="1"/>
          <w:lang w:val="sv-SE"/>
        </w:rPr>
        <w:t>t</w:t>
      </w:r>
      <w:r>
        <w:rPr>
          <w:lang w:val="sv-SE"/>
        </w:rPr>
        <w:t xml:space="preserve">s </w:t>
      </w:r>
      <w:hyperlink r:id="rId40" w:history="1">
        <w:r w:rsidR="00187478">
          <w:rPr>
            <w:rStyle w:val="Hyperlnk1"/>
            <w:lang w:val="sv-SE"/>
          </w:rPr>
          <w:t>http://www.ema.europa.eu</w:t>
        </w:r>
      </w:hyperlink>
      <w:r>
        <w:rPr>
          <w:lang w:val="sv-SE"/>
        </w:rPr>
        <w:t>.</w:t>
      </w:r>
    </w:p>
    <w:p w14:paraId="4AE0ED45" w14:textId="77777777" w:rsidR="00187478" w:rsidRDefault="00187478">
      <w:pPr>
        <w:pStyle w:val="BodyText"/>
        <w:widowControl/>
        <w:kinsoku w:val="0"/>
        <w:overflowPunct w:val="0"/>
        <w:ind w:left="0"/>
        <w:rPr>
          <w:color w:val="000000"/>
          <w:lang w:val="sv-SE"/>
        </w:rPr>
      </w:pPr>
    </w:p>
    <w:p w14:paraId="31FB511A" w14:textId="77777777" w:rsidR="00187478" w:rsidRDefault="003740FE">
      <w:pPr>
        <w:widowControl/>
        <w:suppressAutoHyphens w:val="0"/>
        <w:autoSpaceDE/>
        <w:rPr>
          <w:sz w:val="22"/>
          <w:szCs w:val="22"/>
          <w:lang w:val="sv-SE"/>
        </w:rPr>
      </w:pPr>
      <w:r>
        <w:rPr>
          <w:sz w:val="22"/>
          <w:szCs w:val="22"/>
          <w:lang w:val="sv-SE"/>
        </w:rPr>
        <w:t>---------------------------------------------------------------------------------------------------------------------------</w:t>
      </w:r>
    </w:p>
    <w:p w14:paraId="11630E8A" w14:textId="77777777" w:rsidR="00187478" w:rsidRDefault="00187478">
      <w:pPr>
        <w:pageBreakBefore/>
        <w:widowControl/>
        <w:suppressAutoHyphens w:val="0"/>
        <w:autoSpaceDE/>
        <w:rPr>
          <w:sz w:val="22"/>
          <w:szCs w:val="22"/>
          <w:lang w:val="sv-SE"/>
        </w:rPr>
      </w:pPr>
    </w:p>
    <w:tbl>
      <w:tblPr>
        <w:tblW w:w="4999" w:type="pct"/>
        <w:tblLook w:val="04A0" w:firstRow="1" w:lastRow="0" w:firstColumn="1" w:lastColumn="0" w:noHBand="0" w:noVBand="1"/>
      </w:tblPr>
      <w:tblGrid>
        <w:gridCol w:w="2456"/>
        <w:gridCol w:w="2160"/>
        <w:gridCol w:w="2091"/>
        <w:gridCol w:w="2352"/>
      </w:tblGrid>
      <w:tr w:rsidR="00187478" w14:paraId="774ED7CD"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20319189" w14:textId="77777777" w:rsidR="00187478" w:rsidRDefault="003740FE">
            <w:pPr>
              <w:widowControl/>
              <w:rPr>
                <w:rFonts w:eastAsia="Calibri"/>
                <w:sz w:val="22"/>
                <w:szCs w:val="22"/>
                <w:lang w:val="sv-SE"/>
              </w:rPr>
            </w:pPr>
            <w:r>
              <w:rPr>
                <w:sz w:val="22"/>
                <w:szCs w:val="22"/>
                <w:lang w:val="sv-SE"/>
              </w:rPr>
              <w:t>Bruksanvisning:</w:t>
            </w:r>
          </w:p>
          <w:p w14:paraId="28A90099" w14:textId="77777777" w:rsidR="00187478" w:rsidRDefault="003740FE">
            <w:pPr>
              <w:pStyle w:val="lbltxt"/>
              <w:keepNext/>
              <w:keepLines/>
              <w:rPr>
                <w:rFonts w:eastAsia="Calibri"/>
                <w:szCs w:val="22"/>
                <w:lang w:val="sv-SE"/>
              </w:rPr>
            </w:pPr>
            <w:r>
              <w:rPr>
                <w:rFonts w:eastAsia="Calibri"/>
                <w:szCs w:val="22"/>
                <w:lang w:val="sv-SE"/>
              </w:rPr>
              <w:t>AMGEVITA</w:t>
            </w:r>
            <w:r>
              <w:rPr>
                <w:szCs w:val="22"/>
                <w:lang w:val="sv-SE"/>
              </w:rPr>
              <w:t xml:space="preserve"> </w:t>
            </w:r>
            <w:r>
              <w:rPr>
                <w:rFonts w:eastAsia="Calibri"/>
                <w:szCs w:val="22"/>
                <w:lang w:val="sv-SE"/>
              </w:rPr>
              <w:t>SureClick förfylld injektionspenna för engångsbruk</w:t>
            </w:r>
          </w:p>
          <w:p w14:paraId="7688C086" w14:textId="77777777" w:rsidR="00187478" w:rsidRDefault="003740FE">
            <w:pPr>
              <w:pStyle w:val="lbltxt"/>
              <w:keepNext/>
              <w:keepLines/>
              <w:rPr>
                <w:b/>
                <w:szCs w:val="22"/>
                <w:lang w:val="sv-SE"/>
              </w:rPr>
            </w:pPr>
            <w:r>
              <w:rPr>
                <w:rFonts w:eastAsia="Calibri"/>
                <w:szCs w:val="22"/>
                <w:lang w:val="sv-SE"/>
              </w:rPr>
              <w:t>Fö</w:t>
            </w:r>
            <w:r>
              <w:rPr>
                <w:szCs w:val="22"/>
                <w:lang w:val="sv-SE"/>
              </w:rPr>
              <w:t>r subkutan användning</w:t>
            </w:r>
          </w:p>
        </w:tc>
      </w:tr>
      <w:tr w:rsidR="00187478" w14:paraId="41426DDF" w14:textId="77777777">
        <w:trPr>
          <w:trHeight w:val="73"/>
        </w:trPr>
        <w:tc>
          <w:tcPr>
            <w:tcW w:w="5000" w:type="pct"/>
            <w:gridSpan w:val="4"/>
            <w:tcBorders>
              <w:top w:val="single" w:sz="4" w:space="0" w:color="auto"/>
              <w:bottom w:val="single" w:sz="4" w:space="0" w:color="auto"/>
            </w:tcBorders>
          </w:tcPr>
          <w:p w14:paraId="26B9CEE2" w14:textId="77777777" w:rsidR="00187478" w:rsidRDefault="00187478">
            <w:pPr>
              <w:keepNext/>
              <w:keepLines/>
              <w:widowControl/>
              <w:jc w:val="center"/>
              <w:rPr>
                <w:bCs/>
                <w:sz w:val="22"/>
                <w:szCs w:val="22"/>
                <w:lang w:val="sv-SE"/>
              </w:rPr>
            </w:pPr>
          </w:p>
        </w:tc>
      </w:tr>
      <w:tr w:rsidR="00187478" w14:paraId="616B3285" w14:textId="77777777">
        <w:tc>
          <w:tcPr>
            <w:tcW w:w="5000" w:type="pct"/>
            <w:gridSpan w:val="4"/>
            <w:tcBorders>
              <w:top w:val="single" w:sz="4" w:space="0" w:color="auto"/>
              <w:left w:val="single" w:sz="4" w:space="0" w:color="auto"/>
              <w:bottom w:val="single" w:sz="4" w:space="0" w:color="auto"/>
              <w:right w:val="single" w:sz="4" w:space="0" w:color="auto"/>
            </w:tcBorders>
          </w:tcPr>
          <w:p w14:paraId="2C7DDF93" w14:textId="77777777" w:rsidR="00187478" w:rsidRDefault="003740FE">
            <w:pPr>
              <w:widowControl/>
              <w:jc w:val="center"/>
              <w:rPr>
                <w:b/>
                <w:sz w:val="22"/>
                <w:szCs w:val="22"/>
                <w:lang w:val="sv-SE"/>
              </w:rPr>
            </w:pPr>
            <w:r>
              <w:rPr>
                <w:b/>
                <w:sz w:val="22"/>
                <w:szCs w:val="22"/>
                <w:lang w:val="sv-SE"/>
              </w:rPr>
              <w:t>Illustration av de olika delarna</w:t>
            </w:r>
          </w:p>
          <w:p w14:paraId="73F6E2E4" w14:textId="77777777" w:rsidR="00187478" w:rsidRDefault="00187478">
            <w:pPr>
              <w:keepNext/>
              <w:keepLines/>
              <w:widowControl/>
              <w:jc w:val="center"/>
              <w:rPr>
                <w:b/>
                <w:sz w:val="22"/>
                <w:szCs w:val="22"/>
                <w:lang w:val="sv-SE"/>
              </w:rPr>
            </w:pPr>
          </w:p>
        </w:tc>
      </w:tr>
      <w:tr w:rsidR="00187478" w14:paraId="222A72AD" w14:textId="77777777">
        <w:trPr>
          <w:trHeight w:val="332"/>
        </w:trPr>
        <w:tc>
          <w:tcPr>
            <w:tcW w:w="2548" w:type="pct"/>
            <w:gridSpan w:val="2"/>
            <w:tcBorders>
              <w:top w:val="single" w:sz="4" w:space="0" w:color="auto"/>
              <w:left w:val="single" w:sz="4" w:space="0" w:color="auto"/>
              <w:right w:val="single" w:sz="4" w:space="0" w:color="auto"/>
            </w:tcBorders>
          </w:tcPr>
          <w:p w14:paraId="687E1585" w14:textId="77777777" w:rsidR="00187478" w:rsidRDefault="003740FE">
            <w:pPr>
              <w:keepNext/>
              <w:keepLines/>
              <w:widowControl/>
              <w:jc w:val="center"/>
              <w:rPr>
                <w:b/>
                <w:bCs/>
                <w:sz w:val="22"/>
                <w:szCs w:val="22"/>
                <w:lang w:val="sv-SE"/>
              </w:rPr>
            </w:pPr>
            <w:r>
              <w:rPr>
                <w:b/>
                <w:bCs/>
                <w:sz w:val="22"/>
                <w:szCs w:val="22"/>
                <w:lang w:val="sv-SE"/>
              </w:rPr>
              <w:t>Före användning</w:t>
            </w:r>
          </w:p>
        </w:tc>
        <w:tc>
          <w:tcPr>
            <w:tcW w:w="2452" w:type="pct"/>
            <w:gridSpan w:val="2"/>
            <w:tcBorders>
              <w:top w:val="single" w:sz="4" w:space="0" w:color="auto"/>
              <w:left w:val="single" w:sz="4" w:space="0" w:color="auto"/>
              <w:right w:val="single" w:sz="4" w:space="0" w:color="auto"/>
            </w:tcBorders>
          </w:tcPr>
          <w:p w14:paraId="480C7D29" w14:textId="77777777" w:rsidR="00187478" w:rsidRDefault="003740FE">
            <w:pPr>
              <w:keepNext/>
              <w:widowControl/>
              <w:jc w:val="center"/>
              <w:rPr>
                <w:b/>
                <w:bCs/>
                <w:sz w:val="22"/>
                <w:szCs w:val="22"/>
                <w:lang w:val="sv-SE"/>
              </w:rPr>
            </w:pPr>
            <w:r>
              <w:rPr>
                <w:b/>
                <w:bCs/>
                <w:sz w:val="22"/>
                <w:szCs w:val="22"/>
                <w:lang w:val="sv-SE"/>
              </w:rPr>
              <w:t>Efter användning</w:t>
            </w:r>
          </w:p>
        </w:tc>
      </w:tr>
      <w:tr w:rsidR="00187478" w14:paraId="5385DFE0" w14:textId="77777777">
        <w:trPr>
          <w:trHeight w:val="332"/>
        </w:trPr>
        <w:tc>
          <w:tcPr>
            <w:tcW w:w="2548" w:type="pct"/>
            <w:gridSpan w:val="2"/>
            <w:tcBorders>
              <w:top w:val="single" w:sz="4" w:space="0" w:color="auto"/>
              <w:left w:val="single" w:sz="4" w:space="0" w:color="auto"/>
              <w:right w:val="single" w:sz="4" w:space="0" w:color="auto"/>
            </w:tcBorders>
            <w:vAlign w:val="center"/>
          </w:tcPr>
          <w:p w14:paraId="517E1616" w14:textId="5E9694DA" w:rsidR="00187478" w:rsidRDefault="005243EF">
            <w:pPr>
              <w:keepNext/>
              <w:keepLines/>
              <w:widowControl/>
              <w:jc w:val="center"/>
              <w:rPr>
                <w:b/>
                <w:bCs/>
                <w:sz w:val="22"/>
                <w:szCs w:val="22"/>
                <w:lang w:val="sv-SE"/>
              </w:rPr>
            </w:pPr>
            <w:r>
              <w:rPr>
                <w:sz w:val="22"/>
                <w:szCs w:val="22"/>
                <w:lang w:val="sv-SE"/>
              </w:rPr>
              <w:t xml:space="preserve">                     </w:t>
            </w:r>
            <w:r w:rsidR="003740FE">
              <w:rPr>
                <w:sz w:val="22"/>
                <w:szCs w:val="22"/>
                <w:lang w:val="sv-SE"/>
              </w:rPr>
              <w:t>Blå startknapp</w:t>
            </w:r>
          </w:p>
        </w:tc>
        <w:tc>
          <w:tcPr>
            <w:tcW w:w="2452" w:type="pct"/>
            <w:gridSpan w:val="2"/>
            <w:tcBorders>
              <w:top w:val="single" w:sz="4" w:space="0" w:color="auto"/>
              <w:left w:val="single" w:sz="4" w:space="0" w:color="auto"/>
              <w:right w:val="single" w:sz="4" w:space="0" w:color="auto"/>
            </w:tcBorders>
          </w:tcPr>
          <w:p w14:paraId="6D222F85" w14:textId="77777777" w:rsidR="00187478" w:rsidRDefault="00187478">
            <w:pPr>
              <w:keepNext/>
              <w:widowControl/>
              <w:jc w:val="center"/>
              <w:rPr>
                <w:b/>
                <w:bCs/>
                <w:sz w:val="22"/>
                <w:szCs w:val="22"/>
                <w:lang w:val="sv-SE"/>
              </w:rPr>
            </w:pPr>
          </w:p>
        </w:tc>
      </w:tr>
      <w:tr w:rsidR="00187478" w14:paraId="1ECCAE50" w14:textId="77777777">
        <w:trPr>
          <w:cantSplit/>
          <w:trHeight w:val="9168"/>
        </w:trPr>
        <w:tc>
          <w:tcPr>
            <w:tcW w:w="1356" w:type="pct"/>
            <w:tcBorders>
              <w:left w:val="single" w:sz="4" w:space="0" w:color="auto"/>
              <w:bottom w:val="single" w:sz="4" w:space="0" w:color="auto"/>
            </w:tcBorders>
          </w:tcPr>
          <w:tbl>
            <w:tblPr>
              <w:tblW w:w="0" w:type="auto"/>
              <w:tblLook w:val="04A0" w:firstRow="1" w:lastRow="0" w:firstColumn="1" w:lastColumn="0" w:noHBand="0" w:noVBand="1"/>
            </w:tblPr>
            <w:tblGrid>
              <w:gridCol w:w="2240"/>
            </w:tblGrid>
            <w:tr w:rsidR="00187478" w14:paraId="2AEBF623" w14:textId="77777777">
              <w:trPr>
                <w:trHeight w:val="863"/>
              </w:trPr>
              <w:tc>
                <w:tcPr>
                  <w:tcW w:w="2281" w:type="dxa"/>
                  <w:tcMar>
                    <w:top w:w="113" w:type="dxa"/>
                  </w:tcMar>
                  <w:vAlign w:val="bottom"/>
                </w:tcPr>
                <w:p w14:paraId="51EA7734" w14:textId="77777777" w:rsidR="00187478" w:rsidRDefault="003740FE">
                  <w:pPr>
                    <w:keepNext/>
                    <w:keepLines/>
                    <w:widowControl/>
                    <w:jc w:val="right"/>
                    <w:rPr>
                      <w:sz w:val="22"/>
                      <w:szCs w:val="22"/>
                      <w:lang w:val="sv-SE"/>
                    </w:rPr>
                  </w:pPr>
                  <w:r>
                    <w:rPr>
                      <w:sz w:val="22"/>
                      <w:szCs w:val="22"/>
                      <w:lang w:val="sv-SE"/>
                    </w:rPr>
                    <w:t>Utgångsdatum</w:t>
                  </w:r>
                </w:p>
              </w:tc>
            </w:tr>
            <w:tr w:rsidR="00187478" w14:paraId="0CF6F303" w14:textId="77777777">
              <w:trPr>
                <w:trHeight w:val="3404"/>
              </w:trPr>
              <w:tc>
                <w:tcPr>
                  <w:tcW w:w="2281" w:type="dxa"/>
                  <w:vAlign w:val="bottom"/>
                </w:tcPr>
                <w:p w14:paraId="394E53F0" w14:textId="77777777" w:rsidR="00187478" w:rsidRDefault="003740FE">
                  <w:pPr>
                    <w:keepNext/>
                    <w:keepLines/>
                    <w:widowControl/>
                    <w:jc w:val="right"/>
                    <w:rPr>
                      <w:sz w:val="22"/>
                      <w:szCs w:val="22"/>
                      <w:lang w:val="sv-SE"/>
                    </w:rPr>
                  </w:pPr>
                  <w:r>
                    <w:rPr>
                      <w:sz w:val="22"/>
                      <w:szCs w:val="22"/>
                      <w:lang w:val="sv-SE"/>
                    </w:rPr>
                    <w:t>Fönster</w:t>
                  </w:r>
                </w:p>
              </w:tc>
            </w:tr>
            <w:tr w:rsidR="00187478" w14:paraId="2CA5BEB2" w14:textId="77777777">
              <w:trPr>
                <w:trHeight w:val="1000"/>
              </w:trPr>
              <w:tc>
                <w:tcPr>
                  <w:tcW w:w="2281" w:type="dxa"/>
                  <w:vAlign w:val="bottom"/>
                </w:tcPr>
                <w:p w14:paraId="78D55EE0" w14:textId="77777777" w:rsidR="00187478" w:rsidRDefault="003740FE">
                  <w:pPr>
                    <w:keepNext/>
                    <w:keepLines/>
                    <w:widowControl/>
                    <w:jc w:val="right"/>
                    <w:rPr>
                      <w:sz w:val="22"/>
                      <w:szCs w:val="22"/>
                      <w:lang w:val="sv-SE"/>
                    </w:rPr>
                  </w:pPr>
                  <w:r>
                    <w:rPr>
                      <w:sz w:val="22"/>
                      <w:szCs w:val="22"/>
                      <w:lang w:val="sv-SE"/>
                    </w:rPr>
                    <w:t>Läkemedel</w:t>
                  </w:r>
                </w:p>
              </w:tc>
            </w:tr>
            <w:tr w:rsidR="00187478" w14:paraId="040CFF6F" w14:textId="77777777">
              <w:trPr>
                <w:trHeight w:val="844"/>
              </w:trPr>
              <w:tc>
                <w:tcPr>
                  <w:tcW w:w="2281" w:type="dxa"/>
                  <w:vAlign w:val="bottom"/>
                </w:tcPr>
                <w:p w14:paraId="6D918E4D" w14:textId="77777777" w:rsidR="00187478" w:rsidRDefault="003740FE">
                  <w:pPr>
                    <w:keepNext/>
                    <w:keepLines/>
                    <w:widowControl/>
                    <w:jc w:val="right"/>
                    <w:rPr>
                      <w:sz w:val="22"/>
                      <w:szCs w:val="22"/>
                      <w:lang w:val="sv-SE"/>
                    </w:rPr>
                  </w:pPr>
                  <w:r>
                    <w:rPr>
                      <w:sz w:val="22"/>
                      <w:szCs w:val="22"/>
                      <w:lang w:val="sv-SE"/>
                    </w:rPr>
                    <w:t>Gul hylsa på</w:t>
                  </w:r>
                </w:p>
              </w:tc>
            </w:tr>
          </w:tbl>
          <w:p w14:paraId="01B008B0" w14:textId="77777777" w:rsidR="00187478" w:rsidRDefault="00187478">
            <w:pPr>
              <w:keepNext/>
              <w:keepLines/>
              <w:widowControl/>
              <w:jc w:val="right"/>
              <w:rPr>
                <w:sz w:val="22"/>
                <w:szCs w:val="22"/>
                <w:lang w:val="sv-SE"/>
              </w:rPr>
            </w:pPr>
          </w:p>
        </w:tc>
        <w:tc>
          <w:tcPr>
            <w:tcW w:w="1192" w:type="pct"/>
            <w:tcBorders>
              <w:bottom w:val="single" w:sz="4" w:space="0" w:color="auto"/>
              <w:right w:val="single" w:sz="4" w:space="0" w:color="auto"/>
            </w:tcBorders>
          </w:tcPr>
          <w:p w14:paraId="594A06BA" w14:textId="77777777" w:rsidR="00187478" w:rsidRDefault="003740FE">
            <w:pPr>
              <w:keepNext/>
              <w:keepLines/>
              <w:widowControl/>
              <w:ind w:left="-75"/>
              <w:rPr>
                <w:sz w:val="22"/>
                <w:szCs w:val="22"/>
                <w:lang w:val="sv-SE"/>
              </w:rPr>
            </w:pPr>
            <w:r>
              <w:rPr>
                <w:noProof/>
                <w:sz w:val="22"/>
                <w:szCs w:val="22"/>
                <w:lang w:val="en-GB" w:eastAsia="zh-CN"/>
              </w:rPr>
              <w:drawing>
                <wp:inline distT="0" distB="0" distL="0" distR="0" wp14:anchorId="217FF21D" wp14:editId="54E179F4">
                  <wp:extent cx="742950" cy="4025900"/>
                  <wp:effectExtent l="0" t="0" r="0" b="0"/>
                  <wp:docPr id="2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742950" cy="4025900"/>
                          </a:xfrm>
                          <a:prstGeom prst="rect">
                            <a:avLst/>
                          </a:prstGeom>
                          <a:noFill/>
                          <a:ln>
                            <a:noFill/>
                          </a:ln>
                        </pic:spPr>
                      </pic:pic>
                    </a:graphicData>
                  </a:graphic>
                </wp:inline>
              </w:drawing>
            </w:r>
          </w:p>
        </w:tc>
        <w:tc>
          <w:tcPr>
            <w:tcW w:w="1154" w:type="pct"/>
            <w:tcBorders>
              <w:left w:val="single" w:sz="4" w:space="0" w:color="auto"/>
              <w:bottom w:val="single" w:sz="4" w:space="0" w:color="auto"/>
            </w:tcBorders>
          </w:tcPr>
          <w:p w14:paraId="07F0EFA8" w14:textId="77777777" w:rsidR="00187478" w:rsidRDefault="00187478">
            <w:pPr>
              <w:widowControl/>
              <w:ind w:right="139"/>
              <w:jc w:val="right"/>
              <w:rPr>
                <w:sz w:val="22"/>
                <w:szCs w:val="22"/>
                <w:lang w:val="sv-SE" w:eastAsia="en-GB"/>
              </w:rPr>
            </w:pPr>
          </w:p>
          <w:p w14:paraId="4126C198" w14:textId="77777777" w:rsidR="00187478" w:rsidRDefault="003740FE">
            <w:pPr>
              <w:widowControl/>
              <w:ind w:right="139"/>
              <w:jc w:val="right"/>
              <w:rPr>
                <w:sz w:val="22"/>
                <w:szCs w:val="22"/>
                <w:lang w:val="sv-SE"/>
              </w:rPr>
            </w:pPr>
            <w:r>
              <w:rPr>
                <w:noProof/>
                <w:sz w:val="22"/>
                <w:szCs w:val="22"/>
                <w:lang w:val="en-GB" w:eastAsia="zh-CN"/>
              </w:rPr>
              <w:drawing>
                <wp:inline distT="0" distB="0" distL="0" distR="0" wp14:anchorId="4B59096A" wp14:editId="31CAFECD">
                  <wp:extent cx="723900" cy="5111750"/>
                  <wp:effectExtent l="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723900" cy="5111750"/>
                          </a:xfrm>
                          <a:prstGeom prst="rect">
                            <a:avLst/>
                          </a:prstGeom>
                          <a:noFill/>
                          <a:ln>
                            <a:noFill/>
                          </a:ln>
                        </pic:spPr>
                      </pic:pic>
                    </a:graphicData>
                  </a:graphic>
                </wp:inline>
              </w:drawing>
            </w:r>
          </w:p>
        </w:tc>
        <w:tc>
          <w:tcPr>
            <w:tcW w:w="1298" w:type="pct"/>
            <w:tcBorders>
              <w:bottom w:val="single" w:sz="4" w:space="0" w:color="auto"/>
              <w:right w:val="single" w:sz="4" w:space="0" w:color="auto"/>
            </w:tcBorders>
          </w:tcPr>
          <w:tbl>
            <w:tblPr>
              <w:tblW w:w="0" w:type="auto"/>
              <w:tblLook w:val="04A0" w:firstRow="1" w:lastRow="0" w:firstColumn="1" w:lastColumn="0" w:noHBand="0" w:noVBand="1"/>
            </w:tblPr>
            <w:tblGrid>
              <w:gridCol w:w="2136"/>
            </w:tblGrid>
            <w:tr w:rsidR="00187478" w14:paraId="03723B65" w14:textId="77777777">
              <w:trPr>
                <w:trHeight w:val="1102"/>
              </w:trPr>
              <w:tc>
                <w:tcPr>
                  <w:tcW w:w="2327" w:type="dxa"/>
                  <w:vAlign w:val="bottom"/>
                </w:tcPr>
                <w:p w14:paraId="06DDBB97" w14:textId="77777777" w:rsidR="00187478" w:rsidRDefault="003740FE">
                  <w:pPr>
                    <w:widowControl/>
                    <w:rPr>
                      <w:sz w:val="22"/>
                      <w:szCs w:val="22"/>
                      <w:lang w:val="sv-SE"/>
                    </w:rPr>
                  </w:pPr>
                  <w:r>
                    <w:rPr>
                      <w:sz w:val="22"/>
                      <w:szCs w:val="22"/>
                      <w:lang w:val="sv-SE"/>
                    </w:rPr>
                    <w:t>Utgångsdatum</w:t>
                  </w:r>
                </w:p>
              </w:tc>
            </w:tr>
            <w:tr w:rsidR="00187478" w14:paraId="22845334" w14:textId="77777777">
              <w:trPr>
                <w:trHeight w:val="3841"/>
              </w:trPr>
              <w:tc>
                <w:tcPr>
                  <w:tcW w:w="2327" w:type="dxa"/>
                  <w:vAlign w:val="bottom"/>
                </w:tcPr>
                <w:p w14:paraId="505D3342" w14:textId="77777777" w:rsidR="00187478" w:rsidRDefault="003740FE">
                  <w:pPr>
                    <w:widowControl/>
                    <w:rPr>
                      <w:sz w:val="22"/>
                      <w:szCs w:val="22"/>
                      <w:lang w:val="sv-SE"/>
                    </w:rPr>
                  </w:pPr>
                  <w:r>
                    <w:rPr>
                      <w:sz w:val="22"/>
                      <w:szCs w:val="22"/>
                      <w:lang w:val="sv-SE"/>
                    </w:rPr>
                    <w:t>Gult fönster (injektionen slutförd)</w:t>
                  </w:r>
                </w:p>
              </w:tc>
            </w:tr>
            <w:tr w:rsidR="00187478" w14:paraId="383B4CFB" w14:textId="77777777">
              <w:trPr>
                <w:trHeight w:val="1787"/>
              </w:trPr>
              <w:tc>
                <w:tcPr>
                  <w:tcW w:w="2327" w:type="dxa"/>
                  <w:vAlign w:val="bottom"/>
                </w:tcPr>
                <w:p w14:paraId="4978BEC4" w14:textId="77777777" w:rsidR="00187478" w:rsidRDefault="003740FE">
                  <w:pPr>
                    <w:widowControl/>
                    <w:rPr>
                      <w:sz w:val="22"/>
                      <w:szCs w:val="22"/>
                      <w:lang w:val="sv-SE"/>
                    </w:rPr>
                  </w:pPr>
                  <w:r>
                    <w:rPr>
                      <w:sz w:val="22"/>
                      <w:szCs w:val="22"/>
                      <w:lang w:val="sv-SE"/>
                    </w:rPr>
                    <w:t xml:space="preserve">Gult säkerhetsskydd </w:t>
                  </w:r>
                </w:p>
              </w:tc>
            </w:tr>
            <w:tr w:rsidR="00187478" w14:paraId="19421B2D" w14:textId="77777777">
              <w:trPr>
                <w:trHeight w:val="990"/>
              </w:trPr>
              <w:tc>
                <w:tcPr>
                  <w:tcW w:w="2327" w:type="dxa"/>
                  <w:vAlign w:val="bottom"/>
                </w:tcPr>
                <w:p w14:paraId="5605029D" w14:textId="77777777" w:rsidR="00187478" w:rsidRDefault="003740FE">
                  <w:pPr>
                    <w:widowControl/>
                    <w:rPr>
                      <w:sz w:val="22"/>
                      <w:szCs w:val="22"/>
                      <w:lang w:val="sv-SE"/>
                    </w:rPr>
                  </w:pPr>
                  <w:r>
                    <w:rPr>
                      <w:sz w:val="22"/>
                      <w:szCs w:val="22"/>
                      <w:lang w:val="sv-SE"/>
                    </w:rPr>
                    <w:t>Gul hylsa av</w:t>
                  </w:r>
                </w:p>
              </w:tc>
            </w:tr>
          </w:tbl>
          <w:p w14:paraId="18195488" w14:textId="77777777" w:rsidR="00187478" w:rsidRDefault="00187478">
            <w:pPr>
              <w:widowControl/>
              <w:rPr>
                <w:sz w:val="22"/>
                <w:szCs w:val="22"/>
                <w:lang w:val="sv-SE"/>
              </w:rPr>
            </w:pPr>
          </w:p>
        </w:tc>
      </w:tr>
      <w:tr w:rsidR="00187478" w14:paraId="3E9FBD0D"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2D4802CA" w14:textId="77777777" w:rsidR="00187478" w:rsidRDefault="003740FE">
            <w:pPr>
              <w:widowControl/>
              <w:rPr>
                <w:sz w:val="22"/>
                <w:szCs w:val="22"/>
                <w:lang w:val="sv-SE"/>
              </w:rPr>
            </w:pPr>
            <w:r>
              <w:rPr>
                <w:b/>
                <w:sz w:val="22"/>
                <w:szCs w:val="22"/>
                <w:lang w:val="sv-SE"/>
              </w:rPr>
              <w:t xml:space="preserve">Viktigt! </w:t>
            </w:r>
            <w:r>
              <w:rPr>
                <w:sz w:val="22"/>
                <w:szCs w:val="22"/>
                <w:lang w:val="sv-SE"/>
              </w:rPr>
              <w:t>Nålen är inuti</w:t>
            </w:r>
          </w:p>
        </w:tc>
      </w:tr>
    </w:tbl>
    <w:p w14:paraId="11246202" w14:textId="77777777" w:rsidR="00187478" w:rsidRDefault="00187478">
      <w:pPr>
        <w:pStyle w:val="lbltxt"/>
        <w:rPr>
          <w:b/>
          <w:szCs w:val="22"/>
          <w:lang w:val="sv-SE"/>
        </w:rPr>
      </w:pPr>
    </w:p>
    <w:p w14:paraId="3BD0A8BD" w14:textId="77777777" w:rsidR="00187478" w:rsidRDefault="003740FE">
      <w:pPr>
        <w:widowControl/>
        <w:suppressAutoHyphens w:val="0"/>
        <w:autoSpaceDE/>
        <w:rPr>
          <w:rFonts w:eastAsia="PMingLiU"/>
          <w:b/>
          <w:kern w:val="0"/>
          <w:sz w:val="22"/>
          <w:szCs w:val="22"/>
          <w:lang w:val="sv-SE"/>
        </w:rPr>
      </w:pPr>
      <w:r>
        <w:rPr>
          <w:b/>
          <w:sz w:val="22"/>
          <w:szCs w:val="22"/>
          <w:lang w:val="sv-S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187478" w14:paraId="709E427D" w14:textId="77777777">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4EE63579" w14:textId="77777777" w:rsidR="00187478" w:rsidRDefault="003740FE">
            <w:pPr>
              <w:keepNext/>
              <w:keepLines/>
              <w:widowControl/>
              <w:jc w:val="center"/>
              <w:rPr>
                <w:b/>
                <w:sz w:val="22"/>
                <w:szCs w:val="22"/>
                <w:lang w:val="sv-SE"/>
              </w:rPr>
            </w:pPr>
            <w:r>
              <w:rPr>
                <w:b/>
                <w:sz w:val="22"/>
                <w:szCs w:val="22"/>
                <w:lang w:val="sv-SE"/>
              </w:rPr>
              <w:t>Viktigt</w:t>
            </w:r>
          </w:p>
        </w:tc>
      </w:tr>
      <w:tr w:rsidR="00187478" w:rsidRPr="00250087" w14:paraId="4F955ABD" w14:textId="77777777">
        <w:trPr>
          <w:cantSplit/>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0269A5F5" w14:textId="77777777" w:rsidR="00187478" w:rsidRDefault="003740FE">
            <w:pPr>
              <w:keepNext/>
              <w:keepLines/>
              <w:widowControl/>
              <w:textAlignment w:val="center"/>
              <w:rPr>
                <w:b/>
                <w:bCs/>
                <w:color w:val="000000"/>
                <w:spacing w:val="-4"/>
                <w:sz w:val="22"/>
                <w:szCs w:val="22"/>
                <w:lang w:val="sv-SE"/>
              </w:rPr>
            </w:pPr>
            <w:r>
              <w:rPr>
                <w:b/>
                <w:bCs/>
                <w:color w:val="000000"/>
                <w:spacing w:val="-4"/>
                <w:sz w:val="22"/>
                <w:szCs w:val="22"/>
                <w:lang w:val="sv-SE"/>
              </w:rPr>
              <w:t>Läs följande viktiga information innan du använder en AMGEVITA förfylld injektionspenna:</w:t>
            </w:r>
          </w:p>
          <w:p w14:paraId="2A1054E3" w14:textId="77777777" w:rsidR="00187478" w:rsidRDefault="00187478">
            <w:pPr>
              <w:keepNext/>
              <w:keepLines/>
              <w:widowControl/>
              <w:textAlignment w:val="center"/>
              <w:rPr>
                <w:b/>
                <w:bCs/>
                <w:color w:val="000000"/>
                <w:sz w:val="22"/>
                <w:szCs w:val="22"/>
                <w:lang w:val="sv-SE"/>
              </w:rPr>
            </w:pPr>
          </w:p>
        </w:tc>
      </w:tr>
      <w:tr w:rsidR="00187478" w:rsidRPr="00250087" w14:paraId="7B8F0374" w14:textId="77777777">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2FC6E013" w14:textId="77777777" w:rsidR="00187478" w:rsidRDefault="003740FE">
            <w:pPr>
              <w:widowControl/>
              <w:autoSpaceDN w:val="0"/>
              <w:adjustRightInd w:val="0"/>
              <w:rPr>
                <w:rFonts w:eastAsia="Calibri"/>
                <w:b/>
                <w:bCs/>
                <w:sz w:val="22"/>
                <w:szCs w:val="22"/>
                <w:lang w:val="sv-SE"/>
              </w:rPr>
            </w:pPr>
            <w:r>
              <w:rPr>
                <w:rFonts w:eastAsia="Calibri"/>
                <w:b/>
                <w:bCs/>
                <w:sz w:val="22"/>
                <w:szCs w:val="22"/>
                <w:lang w:val="sv-SE"/>
              </w:rPr>
              <w:t>Användning av AMGEVITA förfyllda injektionspennor</w:t>
            </w:r>
          </w:p>
        </w:tc>
      </w:tr>
      <w:tr w:rsidR="00187478" w:rsidRPr="00250087" w14:paraId="406CDFB0" w14:textId="77777777">
        <w:trPr>
          <w:cantSplit/>
        </w:trPr>
        <w:tc>
          <w:tcPr>
            <w:tcW w:w="314" w:type="pct"/>
            <w:tcBorders>
              <w:top w:val="nil"/>
              <w:left w:val="single" w:sz="4" w:space="0" w:color="auto"/>
              <w:bottom w:val="nil"/>
              <w:right w:val="nil"/>
            </w:tcBorders>
            <w:tcMar>
              <w:left w:w="57" w:type="dxa"/>
            </w:tcMar>
          </w:tcPr>
          <w:p w14:paraId="38846F14"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86" w:type="pct"/>
            <w:tcBorders>
              <w:top w:val="nil"/>
              <w:left w:val="nil"/>
              <w:bottom w:val="nil"/>
              <w:right w:val="single" w:sz="4" w:space="0" w:color="auto"/>
            </w:tcBorders>
            <w:tcMar>
              <w:top w:w="57" w:type="dxa"/>
              <w:left w:w="0" w:type="dxa"/>
              <w:bottom w:w="57" w:type="dxa"/>
              <w:right w:w="57" w:type="dxa"/>
            </w:tcMar>
          </w:tcPr>
          <w:p w14:paraId="4BA62882" w14:textId="77777777" w:rsidR="00187478" w:rsidRDefault="003740FE">
            <w:pPr>
              <w:widowControl/>
              <w:autoSpaceDN w:val="0"/>
              <w:adjustRightInd w:val="0"/>
              <w:rPr>
                <w:rFonts w:eastAsia="Calibri"/>
                <w:sz w:val="22"/>
                <w:szCs w:val="22"/>
                <w:lang w:val="sv-SE"/>
              </w:rPr>
            </w:pPr>
            <w:r>
              <w:rPr>
                <w:rFonts w:eastAsia="Calibri"/>
                <w:sz w:val="22"/>
                <w:szCs w:val="22"/>
                <w:lang w:val="sv-SE"/>
              </w:rPr>
              <w:t>Det är viktigt att du inte försöker ge dig själv en injektion såvida inte du eller din vårdare inte har fått anvisningar.</w:t>
            </w:r>
          </w:p>
        </w:tc>
      </w:tr>
      <w:tr w:rsidR="00187478" w14:paraId="1974CC08" w14:textId="77777777">
        <w:trPr>
          <w:cantSplit/>
        </w:trPr>
        <w:tc>
          <w:tcPr>
            <w:tcW w:w="314" w:type="pct"/>
            <w:tcBorders>
              <w:top w:val="nil"/>
              <w:left w:val="single" w:sz="4" w:space="0" w:color="auto"/>
              <w:bottom w:val="single" w:sz="4" w:space="0" w:color="auto"/>
              <w:right w:val="nil"/>
            </w:tcBorders>
            <w:tcMar>
              <w:left w:w="57" w:type="dxa"/>
            </w:tcMar>
          </w:tcPr>
          <w:p w14:paraId="2BCE4253"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86" w:type="pct"/>
            <w:tcBorders>
              <w:top w:val="nil"/>
              <w:left w:val="nil"/>
              <w:bottom w:val="single" w:sz="4" w:space="0" w:color="auto"/>
              <w:right w:val="single" w:sz="4" w:space="0" w:color="auto"/>
            </w:tcBorders>
            <w:tcMar>
              <w:top w:w="57" w:type="dxa"/>
              <w:left w:w="0" w:type="dxa"/>
              <w:bottom w:w="57" w:type="dxa"/>
              <w:right w:w="57" w:type="dxa"/>
            </w:tcMar>
          </w:tcPr>
          <w:p w14:paraId="22D32666"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Använd </w:t>
            </w:r>
            <w:r>
              <w:rPr>
                <w:rFonts w:eastAsia="Calibri"/>
                <w:b/>
                <w:sz w:val="22"/>
                <w:szCs w:val="22"/>
                <w:lang w:val="sv-SE"/>
              </w:rPr>
              <w:t>inte</w:t>
            </w:r>
            <w:r>
              <w:rPr>
                <w:rFonts w:eastAsia="Calibri"/>
                <w:sz w:val="22"/>
                <w:szCs w:val="22"/>
                <w:lang w:val="sv-SE"/>
              </w:rPr>
              <w:t xml:space="preserve"> AMGEVITA förfylld injektionspenna om den har tappats på en hård yta. Injektionspennan kan ha skadats även om du inte kan se några sprickor. Använd en ny AMGEVITA förfylld injektionspenna.</w:t>
            </w:r>
          </w:p>
        </w:tc>
      </w:tr>
    </w:tbl>
    <w:p w14:paraId="30C4127E" w14:textId="77777777" w:rsidR="00187478" w:rsidRDefault="00187478">
      <w:pPr>
        <w:widowControl/>
        <w:ind w:left="567" w:hanging="567"/>
        <w:rPr>
          <w:b/>
          <w:bCs/>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87478" w14:paraId="23BDB450"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D063F77" w14:textId="77777777" w:rsidR="00187478" w:rsidRDefault="003740FE">
            <w:pPr>
              <w:keepLines/>
              <w:widowControl/>
              <w:autoSpaceDN w:val="0"/>
              <w:adjustRightInd w:val="0"/>
              <w:jc w:val="center"/>
              <w:textAlignment w:val="center"/>
              <w:rPr>
                <w:b/>
                <w:color w:val="000000"/>
                <w:sz w:val="22"/>
                <w:szCs w:val="22"/>
                <w:lang w:val="sv-SE"/>
              </w:rPr>
            </w:pPr>
            <w:r>
              <w:rPr>
                <w:b/>
                <w:bCs/>
                <w:sz w:val="22"/>
                <w:szCs w:val="22"/>
                <w:lang w:val="sv-SE"/>
              </w:rPr>
              <w:t>Steg 1: Förbered</w:t>
            </w:r>
          </w:p>
        </w:tc>
      </w:tr>
    </w:tbl>
    <w:p w14:paraId="3FBB331C" w14:textId="77777777" w:rsidR="00187478" w:rsidRDefault="00187478">
      <w:pPr>
        <w:keepLines/>
        <w:widowControl/>
        <w:ind w:left="567" w:hanging="567"/>
        <w:rPr>
          <w:b/>
          <w:bCs/>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87478" w:rsidRPr="00250087" w14:paraId="643E4506"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BA48F0B" w14:textId="77777777" w:rsidR="00187478" w:rsidRDefault="003740FE">
            <w:pPr>
              <w:keepLines/>
              <w:widowControl/>
              <w:autoSpaceDN w:val="0"/>
              <w:adjustRightInd w:val="0"/>
              <w:textAlignment w:val="center"/>
              <w:rPr>
                <w:b/>
                <w:color w:val="000000"/>
                <w:sz w:val="22"/>
                <w:szCs w:val="22"/>
                <w:lang w:val="sv-SE"/>
              </w:rPr>
            </w:pPr>
            <w:r>
              <w:rPr>
                <w:b/>
                <w:sz w:val="22"/>
                <w:szCs w:val="22"/>
                <w:lang w:val="sv-SE"/>
              </w:rPr>
              <w:t>A.</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10529E" w14:textId="77777777" w:rsidR="00187478" w:rsidRDefault="003740FE">
            <w:pPr>
              <w:keepLines/>
              <w:widowControl/>
              <w:autoSpaceDN w:val="0"/>
              <w:adjustRightInd w:val="0"/>
              <w:rPr>
                <w:color w:val="000000"/>
                <w:sz w:val="22"/>
                <w:szCs w:val="22"/>
                <w:lang w:val="sv-SE"/>
              </w:rPr>
            </w:pPr>
            <w:r>
              <w:rPr>
                <w:sz w:val="22"/>
                <w:szCs w:val="22"/>
                <w:lang w:val="sv-SE"/>
              </w:rPr>
              <w:t>Ta fram en AMGEVITA förfylld injektionspenna från förpackningen.</w:t>
            </w:r>
          </w:p>
        </w:tc>
      </w:tr>
      <w:tr w:rsidR="00187478" w:rsidRPr="00250087" w14:paraId="66A38FF1"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43EAD7EA" w14:textId="77777777" w:rsidR="00187478" w:rsidRDefault="003740FE">
            <w:pPr>
              <w:widowControl/>
              <w:textAlignment w:val="center"/>
              <w:rPr>
                <w:color w:val="000000"/>
                <w:sz w:val="22"/>
                <w:szCs w:val="22"/>
                <w:lang w:val="sv-SE"/>
              </w:rPr>
            </w:pPr>
            <w:r>
              <w:rPr>
                <w:color w:val="000000"/>
                <w:sz w:val="22"/>
                <w:szCs w:val="22"/>
                <w:lang w:val="sv-SE"/>
              </w:rPr>
              <w:t>Lyft försiktigt upp den förfyllda injektionspennan rakt upp från lådan.</w:t>
            </w:r>
          </w:p>
          <w:p w14:paraId="2369F298" w14:textId="77777777" w:rsidR="00187478" w:rsidRDefault="00187478">
            <w:pPr>
              <w:widowControl/>
              <w:textAlignment w:val="center"/>
              <w:rPr>
                <w:color w:val="000000"/>
                <w:sz w:val="22"/>
                <w:szCs w:val="22"/>
                <w:lang w:val="sv-SE"/>
              </w:rPr>
            </w:pPr>
          </w:p>
          <w:p w14:paraId="328C68BE" w14:textId="77777777" w:rsidR="00187478" w:rsidRDefault="003740FE">
            <w:pPr>
              <w:widowControl/>
              <w:textAlignment w:val="center"/>
              <w:rPr>
                <w:color w:val="000000"/>
                <w:sz w:val="22"/>
                <w:szCs w:val="22"/>
                <w:lang w:val="sv-SE"/>
              </w:rPr>
            </w:pPr>
            <w:r>
              <w:rPr>
                <w:color w:val="000000"/>
                <w:sz w:val="22"/>
                <w:szCs w:val="22"/>
                <w:lang w:val="sv-SE"/>
              </w:rPr>
              <w:t>Ställ tillbaka originalförpackningen med oanvända injektionspennor i kylen.</w:t>
            </w:r>
          </w:p>
          <w:p w14:paraId="4F9B0B5A" w14:textId="77777777" w:rsidR="00187478" w:rsidRDefault="00187478">
            <w:pPr>
              <w:widowControl/>
              <w:textAlignment w:val="center"/>
              <w:rPr>
                <w:color w:val="000000"/>
                <w:sz w:val="22"/>
                <w:szCs w:val="22"/>
                <w:lang w:val="sv-SE"/>
              </w:rPr>
            </w:pPr>
          </w:p>
          <w:p w14:paraId="0A0F5CBB" w14:textId="77777777" w:rsidR="00187478" w:rsidRDefault="003740FE">
            <w:pPr>
              <w:widowControl/>
              <w:textAlignment w:val="center"/>
              <w:rPr>
                <w:color w:val="000000"/>
                <w:sz w:val="22"/>
                <w:szCs w:val="22"/>
                <w:lang w:val="sv-SE"/>
              </w:rPr>
            </w:pPr>
            <w:r>
              <w:rPr>
                <w:rFonts w:eastAsia="Calibri"/>
                <w:color w:val="000000"/>
                <w:sz w:val="22"/>
                <w:szCs w:val="22"/>
                <w:lang w:val="sv-SE"/>
              </w:rPr>
              <w:t xml:space="preserve">Låt den förfyllda injektionspennan ligga </w:t>
            </w:r>
            <w:r>
              <w:rPr>
                <w:rFonts w:eastAsia="Calibri"/>
                <w:sz w:val="22"/>
                <w:szCs w:val="22"/>
                <w:lang w:val="sv-SE"/>
              </w:rPr>
              <w:t>i</w:t>
            </w:r>
            <w:r>
              <w:rPr>
                <w:rFonts w:eastAsia="Calibri"/>
                <w:color w:val="000000"/>
                <w:sz w:val="22"/>
                <w:szCs w:val="22"/>
                <w:lang w:val="sv-SE"/>
              </w:rPr>
              <w:t xml:space="preserve"> rumstemperatur </w:t>
            </w:r>
            <w:r>
              <w:rPr>
                <w:rFonts w:eastAsia="Calibri"/>
                <w:sz w:val="22"/>
                <w:szCs w:val="22"/>
                <w:lang w:val="sv-SE"/>
              </w:rPr>
              <w:t>i</w:t>
            </w:r>
            <w:r>
              <w:rPr>
                <w:rFonts w:eastAsia="Calibri"/>
                <w:color w:val="000000"/>
                <w:sz w:val="22"/>
                <w:szCs w:val="22"/>
                <w:lang w:val="sv-SE"/>
              </w:rPr>
              <w:t xml:space="preserve"> </w:t>
            </w:r>
            <w:r>
              <w:rPr>
                <w:rFonts w:eastAsia="Calibri"/>
                <w:b/>
                <w:bCs/>
                <w:color w:val="000000"/>
                <w:sz w:val="22"/>
                <w:szCs w:val="22"/>
                <w:lang w:val="sv-SE"/>
              </w:rPr>
              <w:t>15 till 30</w:t>
            </w:r>
            <w:r>
              <w:rPr>
                <w:rFonts w:eastAsia="Calibri"/>
                <w:color w:val="000000"/>
                <w:sz w:val="22"/>
                <w:szCs w:val="22"/>
                <w:lang w:val="sv-SE"/>
              </w:rPr>
              <w:t xml:space="preserve"> minuter innan du injicerar för att injektionen ska bli behagligare</w:t>
            </w:r>
            <w:r>
              <w:rPr>
                <w:color w:val="000000"/>
                <w:sz w:val="22"/>
                <w:szCs w:val="22"/>
                <w:lang w:val="sv-SE"/>
              </w:rPr>
              <w:t>.</w:t>
            </w:r>
          </w:p>
          <w:p w14:paraId="0A652E08" w14:textId="77777777" w:rsidR="00187478" w:rsidRDefault="00187478">
            <w:pPr>
              <w:widowControl/>
              <w:autoSpaceDN w:val="0"/>
              <w:adjustRightInd w:val="0"/>
              <w:textAlignment w:val="center"/>
              <w:rPr>
                <w:color w:val="000000"/>
                <w:sz w:val="22"/>
                <w:szCs w:val="22"/>
                <w:lang w:val="sv-SE"/>
              </w:rPr>
            </w:pPr>
          </w:p>
        </w:tc>
      </w:tr>
      <w:tr w:rsidR="00187478" w:rsidRPr="00250087" w14:paraId="02D5D7DC" w14:textId="77777777">
        <w:tc>
          <w:tcPr>
            <w:tcW w:w="303" w:type="pct"/>
            <w:tcBorders>
              <w:top w:val="nil"/>
              <w:left w:val="single" w:sz="4" w:space="0" w:color="auto"/>
              <w:bottom w:val="nil"/>
              <w:right w:val="nil"/>
            </w:tcBorders>
            <w:tcMar>
              <w:top w:w="28" w:type="dxa"/>
              <w:left w:w="57" w:type="dxa"/>
              <w:bottom w:w="28" w:type="dxa"/>
              <w:right w:w="57" w:type="dxa"/>
            </w:tcMar>
          </w:tcPr>
          <w:p w14:paraId="2BD602BE"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4C3405F8"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Lägg </w:t>
            </w:r>
            <w:r>
              <w:rPr>
                <w:rFonts w:eastAsia="Calibri"/>
                <w:b/>
                <w:bCs/>
                <w:sz w:val="22"/>
                <w:szCs w:val="22"/>
                <w:lang w:val="sv-SE"/>
              </w:rPr>
              <w:t>inte</w:t>
            </w:r>
            <w:r>
              <w:rPr>
                <w:rFonts w:eastAsia="Calibri"/>
                <w:sz w:val="22"/>
                <w:szCs w:val="22"/>
                <w:lang w:val="sv-SE"/>
              </w:rPr>
              <w:t xml:space="preserve"> tillbaka den förfyllda injektionspennan i kylskåpet när den har antagit rumstemperatur.</w:t>
            </w:r>
          </w:p>
        </w:tc>
      </w:tr>
      <w:tr w:rsidR="00187478" w:rsidRPr="00250087" w14:paraId="28526B2E" w14:textId="77777777">
        <w:tc>
          <w:tcPr>
            <w:tcW w:w="303" w:type="pct"/>
            <w:tcBorders>
              <w:top w:val="nil"/>
              <w:left w:val="single" w:sz="4" w:space="0" w:color="auto"/>
              <w:bottom w:val="nil"/>
              <w:right w:val="nil"/>
            </w:tcBorders>
            <w:tcMar>
              <w:top w:w="28" w:type="dxa"/>
              <w:left w:w="57" w:type="dxa"/>
              <w:bottom w:w="28" w:type="dxa"/>
              <w:right w:w="57" w:type="dxa"/>
            </w:tcMar>
          </w:tcPr>
          <w:p w14:paraId="60C6C173"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43F85144"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Försök </w:t>
            </w:r>
            <w:r>
              <w:rPr>
                <w:rFonts w:eastAsia="Calibri"/>
                <w:b/>
                <w:sz w:val="22"/>
                <w:szCs w:val="22"/>
                <w:lang w:val="sv-SE"/>
              </w:rPr>
              <w:t>inte</w:t>
            </w:r>
            <w:r>
              <w:rPr>
                <w:rFonts w:eastAsia="Calibri"/>
                <w:sz w:val="22"/>
                <w:szCs w:val="22"/>
                <w:lang w:val="sv-SE"/>
              </w:rPr>
              <w:t xml:space="preserve"> värma den förfyllda injektionspennan med hjälp av någon värmekälla som varmt vatten eller mikrovågsugn.</w:t>
            </w:r>
          </w:p>
        </w:tc>
      </w:tr>
      <w:tr w:rsidR="00187478" w:rsidRPr="00250087" w14:paraId="788F77DB" w14:textId="77777777">
        <w:tc>
          <w:tcPr>
            <w:tcW w:w="303" w:type="pct"/>
            <w:tcBorders>
              <w:top w:val="nil"/>
              <w:left w:val="single" w:sz="4" w:space="0" w:color="auto"/>
              <w:bottom w:val="nil"/>
              <w:right w:val="nil"/>
            </w:tcBorders>
            <w:tcMar>
              <w:top w:w="28" w:type="dxa"/>
              <w:left w:w="57" w:type="dxa"/>
              <w:bottom w:w="28" w:type="dxa"/>
              <w:right w:w="57" w:type="dxa"/>
            </w:tcMar>
          </w:tcPr>
          <w:p w14:paraId="7CE69681"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0" w:type="dxa"/>
            </w:tcMar>
          </w:tcPr>
          <w:p w14:paraId="3528C80D" w14:textId="77777777" w:rsidR="00187478" w:rsidRDefault="003740FE">
            <w:pPr>
              <w:widowControl/>
              <w:autoSpaceDN w:val="0"/>
              <w:adjustRightInd w:val="0"/>
              <w:ind w:left="720" w:hanging="720"/>
              <w:rPr>
                <w:rFonts w:eastAsia="Calibri"/>
                <w:sz w:val="22"/>
                <w:szCs w:val="22"/>
                <w:lang w:val="sv-SE"/>
              </w:rPr>
            </w:pPr>
            <w:r>
              <w:rPr>
                <w:rFonts w:eastAsia="Calibri"/>
                <w:sz w:val="22"/>
                <w:szCs w:val="22"/>
                <w:lang w:val="sv-SE"/>
              </w:rPr>
              <w:t xml:space="preserve">Skaka </w:t>
            </w:r>
            <w:r>
              <w:rPr>
                <w:rFonts w:eastAsia="Calibri"/>
                <w:b/>
                <w:bCs/>
                <w:sz w:val="22"/>
                <w:szCs w:val="22"/>
                <w:lang w:val="sv-SE"/>
              </w:rPr>
              <w:t>inte</w:t>
            </w:r>
            <w:r>
              <w:rPr>
                <w:rFonts w:eastAsia="Calibri"/>
                <w:sz w:val="22"/>
                <w:szCs w:val="22"/>
                <w:lang w:val="sv-SE"/>
              </w:rPr>
              <w:t xml:space="preserve"> den förfyllda injektionspennan.</w:t>
            </w:r>
          </w:p>
        </w:tc>
      </w:tr>
      <w:tr w:rsidR="00187478" w:rsidRPr="00250087" w14:paraId="27DE8B14"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32F6044C" w14:textId="77777777" w:rsidR="00187478" w:rsidRDefault="003740FE">
            <w:pPr>
              <w:pStyle w:val="ListParagraph"/>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97" w:type="pct"/>
            <w:tcBorders>
              <w:top w:val="nil"/>
              <w:left w:val="nil"/>
              <w:bottom w:val="single" w:sz="4" w:space="0" w:color="auto"/>
              <w:right w:val="single" w:sz="4" w:space="0" w:color="auto"/>
            </w:tcBorders>
            <w:tcMar>
              <w:left w:w="0" w:type="dxa"/>
            </w:tcMar>
          </w:tcPr>
          <w:p w14:paraId="230F9547" w14:textId="77777777" w:rsidR="00187478" w:rsidRDefault="003740FE">
            <w:pPr>
              <w:widowControl/>
              <w:autoSpaceDN w:val="0"/>
              <w:adjustRightInd w:val="0"/>
              <w:rPr>
                <w:rFonts w:eastAsia="Calibri"/>
                <w:sz w:val="22"/>
                <w:szCs w:val="22"/>
                <w:lang w:val="sv-SE"/>
              </w:rPr>
            </w:pPr>
            <w:r>
              <w:rPr>
                <w:rFonts w:eastAsia="Calibri"/>
                <w:sz w:val="22"/>
                <w:szCs w:val="22"/>
                <w:lang w:val="sv-SE"/>
              </w:rPr>
              <w:t xml:space="preserve">Ta </w:t>
            </w:r>
            <w:r>
              <w:rPr>
                <w:rFonts w:eastAsia="Calibri"/>
                <w:b/>
                <w:sz w:val="22"/>
                <w:szCs w:val="22"/>
                <w:lang w:val="sv-SE"/>
              </w:rPr>
              <w:t>inte</w:t>
            </w:r>
            <w:r>
              <w:rPr>
                <w:rFonts w:eastAsia="Calibri"/>
                <w:sz w:val="22"/>
                <w:szCs w:val="22"/>
                <w:lang w:val="sv-SE"/>
              </w:rPr>
              <w:t xml:space="preserve"> av den gula hylsan från den förfyllda injektionspennan ännu.</w:t>
            </w:r>
          </w:p>
        </w:tc>
      </w:tr>
    </w:tbl>
    <w:p w14:paraId="1F8A4048" w14:textId="77777777" w:rsidR="00187478" w:rsidRDefault="0018747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87478" w14:paraId="522B6BA6"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5D0BE9C" w14:textId="77777777" w:rsidR="00187478" w:rsidRDefault="003740FE">
            <w:pPr>
              <w:widowControl/>
              <w:suppressAutoHyphens w:val="0"/>
              <w:autoSpaceDN w:val="0"/>
              <w:adjustRightInd w:val="0"/>
              <w:textAlignment w:val="center"/>
              <w:rPr>
                <w:b/>
                <w:color w:val="000000"/>
                <w:sz w:val="22"/>
                <w:szCs w:val="22"/>
                <w:lang w:val="sv-SE"/>
              </w:rPr>
            </w:pPr>
            <w:r>
              <w:rPr>
                <w:rStyle w:val="bodybold"/>
                <w:rFonts w:eastAsia="Courier New"/>
                <w:sz w:val="22"/>
                <w:szCs w:val="22"/>
                <w:lang w:val="sv-SE"/>
              </w:rPr>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042D1FD9" w14:textId="77777777" w:rsidR="00187478" w:rsidRDefault="003740FE">
            <w:pPr>
              <w:widowControl/>
              <w:suppressAutoHyphens w:val="0"/>
              <w:autoSpaceDN w:val="0"/>
              <w:adjustRightInd w:val="0"/>
              <w:rPr>
                <w:color w:val="000000"/>
                <w:sz w:val="22"/>
                <w:szCs w:val="22"/>
                <w:lang w:val="sv-SE"/>
              </w:rPr>
            </w:pPr>
            <w:r>
              <w:rPr>
                <w:rFonts w:eastAsia="Calibri"/>
                <w:sz w:val="22"/>
                <w:szCs w:val="22"/>
                <w:lang w:val="sv-SE"/>
              </w:rPr>
              <w:t>Kontrollera AMGEVITA förfylld injektionspenna.</w:t>
            </w:r>
          </w:p>
        </w:tc>
      </w:tr>
      <w:tr w:rsidR="00187478" w14:paraId="5DAE34BB" w14:textId="77777777">
        <w:trPr>
          <w:trHeight w:val="1624"/>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829"/>
              <w:gridCol w:w="2517"/>
              <w:gridCol w:w="4601"/>
            </w:tblGrid>
            <w:tr w:rsidR="00187478" w14:paraId="77763DC0" w14:textId="77777777">
              <w:tc>
                <w:tcPr>
                  <w:tcW w:w="9107" w:type="dxa"/>
                  <w:gridSpan w:val="3"/>
                </w:tcPr>
                <w:p w14:paraId="66CD9266" w14:textId="77777777" w:rsidR="00187478" w:rsidRDefault="003740FE">
                  <w:pPr>
                    <w:widowControl/>
                    <w:suppressAutoHyphens w:val="0"/>
                    <w:autoSpaceDN w:val="0"/>
                    <w:adjustRightInd w:val="0"/>
                    <w:rPr>
                      <w:rFonts w:eastAsia="Calibri"/>
                      <w:bCs/>
                      <w:sz w:val="22"/>
                      <w:szCs w:val="22"/>
                      <w:lang w:val="sv-SE"/>
                    </w:rPr>
                  </w:pPr>
                  <w:r>
                    <w:rPr>
                      <w:rFonts w:eastAsia="Calibri"/>
                      <w:bCs/>
                      <w:noProof/>
                      <w:sz w:val="22"/>
                      <w:szCs w:val="22"/>
                      <w:lang w:val="en-GB" w:eastAsia="zh-CN"/>
                    </w:rPr>
                    <w:drawing>
                      <wp:inline distT="0" distB="0" distL="0" distR="0" wp14:anchorId="539DC966" wp14:editId="67444078">
                        <wp:extent cx="3384550" cy="914400"/>
                        <wp:effectExtent l="0" t="0" r="0" b="0"/>
                        <wp:docPr id="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384550" cy="914400"/>
                                </a:xfrm>
                                <a:prstGeom prst="rect">
                                  <a:avLst/>
                                </a:prstGeom>
                                <a:noFill/>
                                <a:ln>
                                  <a:noFill/>
                                </a:ln>
                              </pic:spPr>
                            </pic:pic>
                          </a:graphicData>
                        </a:graphic>
                      </wp:inline>
                    </w:drawing>
                  </w:r>
                </w:p>
              </w:tc>
            </w:tr>
            <w:tr w:rsidR="00187478" w14:paraId="7CA2CC91" w14:textId="77777777">
              <w:tc>
                <w:tcPr>
                  <w:tcW w:w="1843" w:type="dxa"/>
                </w:tcPr>
                <w:p w14:paraId="0E2BE1C5" w14:textId="77777777" w:rsidR="00187478" w:rsidRDefault="003740FE">
                  <w:pPr>
                    <w:widowControl/>
                    <w:suppressAutoHyphens w:val="0"/>
                    <w:autoSpaceDN w:val="0"/>
                    <w:adjustRightInd w:val="0"/>
                    <w:rPr>
                      <w:rFonts w:eastAsia="Calibri"/>
                      <w:bCs/>
                      <w:sz w:val="22"/>
                      <w:szCs w:val="22"/>
                      <w:lang w:val="sv-SE"/>
                    </w:rPr>
                  </w:pPr>
                  <w:r>
                    <w:rPr>
                      <w:bCs/>
                      <w:sz w:val="22"/>
                      <w:szCs w:val="22"/>
                      <w:lang w:val="sv-SE"/>
                    </w:rPr>
                    <w:t>Gul hylsa på</w:t>
                  </w:r>
                </w:p>
              </w:tc>
              <w:tc>
                <w:tcPr>
                  <w:tcW w:w="2552" w:type="dxa"/>
                </w:tcPr>
                <w:p w14:paraId="4480EF26" w14:textId="77777777" w:rsidR="00187478" w:rsidRDefault="003740FE">
                  <w:pPr>
                    <w:widowControl/>
                    <w:suppressAutoHyphens w:val="0"/>
                    <w:autoSpaceDN w:val="0"/>
                    <w:adjustRightInd w:val="0"/>
                    <w:jc w:val="center"/>
                    <w:rPr>
                      <w:rFonts w:eastAsia="Calibri"/>
                      <w:bCs/>
                      <w:sz w:val="22"/>
                      <w:szCs w:val="22"/>
                      <w:lang w:val="sv-SE"/>
                    </w:rPr>
                  </w:pPr>
                  <w:r>
                    <w:rPr>
                      <w:bCs/>
                      <w:sz w:val="22"/>
                      <w:szCs w:val="22"/>
                      <w:lang w:val="sv-SE"/>
                    </w:rPr>
                    <w:t>Fönster</w:t>
                  </w:r>
                </w:p>
              </w:tc>
              <w:tc>
                <w:tcPr>
                  <w:tcW w:w="4712" w:type="dxa"/>
                </w:tcPr>
                <w:p w14:paraId="21636191" w14:textId="77777777" w:rsidR="00187478" w:rsidRDefault="003740FE">
                  <w:pPr>
                    <w:widowControl/>
                    <w:suppressAutoHyphens w:val="0"/>
                    <w:autoSpaceDN w:val="0"/>
                    <w:adjustRightInd w:val="0"/>
                    <w:rPr>
                      <w:rFonts w:eastAsia="Calibri"/>
                      <w:bCs/>
                      <w:sz w:val="22"/>
                      <w:szCs w:val="22"/>
                      <w:lang w:val="sv-SE"/>
                    </w:rPr>
                  </w:pPr>
                  <w:r>
                    <w:rPr>
                      <w:bCs/>
                      <w:sz w:val="22"/>
                      <w:szCs w:val="22"/>
                      <w:lang w:val="sv-SE"/>
                    </w:rPr>
                    <w:t>Läkemedel</w:t>
                  </w:r>
                </w:p>
              </w:tc>
            </w:tr>
          </w:tbl>
          <w:p w14:paraId="0C8ECF2A" w14:textId="77777777" w:rsidR="00187478" w:rsidRDefault="00187478">
            <w:pPr>
              <w:widowControl/>
              <w:suppressAutoHyphens w:val="0"/>
              <w:autoSpaceDN w:val="0"/>
              <w:adjustRightInd w:val="0"/>
              <w:rPr>
                <w:rFonts w:eastAsia="Calibri"/>
                <w:bCs/>
                <w:sz w:val="22"/>
                <w:szCs w:val="22"/>
                <w:lang w:val="sv-SE"/>
              </w:rPr>
            </w:pPr>
          </w:p>
        </w:tc>
      </w:tr>
      <w:tr w:rsidR="00187478" w:rsidRPr="00250087" w14:paraId="134F9C76"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F29C5CB" w14:textId="77777777" w:rsidR="00187478" w:rsidRDefault="003740FE">
            <w:pPr>
              <w:widowControl/>
              <w:suppressAutoHyphens w:val="0"/>
              <w:autoSpaceDN w:val="0"/>
              <w:adjustRightInd w:val="0"/>
              <w:rPr>
                <w:rFonts w:eastAsia="Calibri"/>
                <w:b/>
                <w:bCs/>
                <w:sz w:val="22"/>
                <w:szCs w:val="22"/>
                <w:lang w:val="sv-SE"/>
              </w:rPr>
            </w:pPr>
            <w:r>
              <w:rPr>
                <w:rFonts w:eastAsia="Calibri"/>
                <w:b/>
                <w:bCs/>
                <w:sz w:val="22"/>
                <w:szCs w:val="22"/>
                <w:lang w:val="sv-SE"/>
              </w:rPr>
              <w:t>Kontrollera att läkemedlet i fönstret är klart och färglöst till något gulaktigt.</w:t>
            </w:r>
          </w:p>
          <w:p w14:paraId="0095F11D" w14:textId="77777777" w:rsidR="00187478" w:rsidRDefault="00187478">
            <w:pPr>
              <w:widowControl/>
              <w:suppressAutoHyphens w:val="0"/>
              <w:autoSpaceDN w:val="0"/>
              <w:adjustRightInd w:val="0"/>
              <w:rPr>
                <w:rFonts w:eastAsia="Calibri"/>
                <w:bCs/>
                <w:sz w:val="22"/>
                <w:szCs w:val="22"/>
                <w:lang w:val="sv-SE"/>
              </w:rPr>
            </w:pPr>
          </w:p>
        </w:tc>
      </w:tr>
      <w:tr w:rsidR="00187478" w:rsidRPr="00250087" w14:paraId="412E363F" w14:textId="77777777">
        <w:tc>
          <w:tcPr>
            <w:tcW w:w="303" w:type="pct"/>
            <w:tcBorders>
              <w:top w:val="nil"/>
              <w:left w:val="single" w:sz="4" w:space="0" w:color="auto"/>
              <w:bottom w:val="nil"/>
              <w:right w:val="nil"/>
            </w:tcBorders>
            <w:tcMar>
              <w:top w:w="28" w:type="dxa"/>
              <w:left w:w="57" w:type="dxa"/>
              <w:bottom w:w="28" w:type="dxa"/>
              <w:right w:w="57" w:type="dxa"/>
            </w:tcMar>
          </w:tcPr>
          <w:p w14:paraId="703213D0" w14:textId="77777777" w:rsidR="00187478" w:rsidRDefault="003740FE">
            <w:pPr>
              <w:widowControl/>
              <w:suppressAutoHyphens w:val="0"/>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4C2EF9B3" w14:textId="77777777" w:rsidR="00187478" w:rsidRDefault="003740FE">
            <w:pPr>
              <w:pStyle w:val="ListParagraph"/>
              <w:widowControl/>
              <w:suppressAutoHyphens w:val="0"/>
              <w:autoSpaceDN w:val="0"/>
              <w:adjustRightInd w:val="0"/>
              <w:textAlignment w:val="center"/>
              <w:rPr>
                <w:color w:val="000000"/>
                <w:sz w:val="22"/>
                <w:szCs w:val="22"/>
                <w:lang w:val="sv-SE"/>
              </w:rPr>
            </w:pPr>
            <w:r>
              <w:rPr>
                <w:color w:val="000000"/>
                <w:sz w:val="22"/>
                <w:szCs w:val="22"/>
                <w:lang w:val="sv-SE"/>
              </w:rPr>
              <w:t xml:space="preserve">Använd </w:t>
            </w:r>
            <w:r>
              <w:rPr>
                <w:b/>
                <w:bCs/>
                <w:color w:val="000000"/>
                <w:sz w:val="22"/>
                <w:szCs w:val="22"/>
                <w:lang w:val="sv-SE"/>
              </w:rPr>
              <w:t>inte</w:t>
            </w:r>
            <w:r>
              <w:rPr>
                <w:color w:val="000000"/>
                <w:sz w:val="22"/>
                <w:szCs w:val="22"/>
                <w:lang w:val="sv-SE"/>
              </w:rPr>
              <w:t xml:space="preserve"> den förfyllda injektionspennan om:</w:t>
            </w:r>
          </w:p>
        </w:tc>
      </w:tr>
      <w:tr w:rsidR="00187478" w:rsidRPr="00250087" w14:paraId="1B1D7B77" w14:textId="77777777">
        <w:tc>
          <w:tcPr>
            <w:tcW w:w="303" w:type="pct"/>
            <w:tcBorders>
              <w:top w:val="nil"/>
              <w:left w:val="single" w:sz="4" w:space="0" w:color="auto"/>
              <w:bottom w:val="nil"/>
              <w:right w:val="nil"/>
            </w:tcBorders>
            <w:tcMar>
              <w:top w:w="28" w:type="dxa"/>
              <w:left w:w="57" w:type="dxa"/>
              <w:bottom w:w="28" w:type="dxa"/>
              <w:right w:w="57" w:type="dxa"/>
            </w:tcMar>
          </w:tcPr>
          <w:p w14:paraId="24E3F025" w14:textId="77777777" w:rsidR="00187478" w:rsidRDefault="00187478">
            <w:pPr>
              <w:widowControl/>
              <w:suppressAutoHyphens w:val="0"/>
              <w:rPr>
                <w:color w:val="000000"/>
                <w:sz w:val="22"/>
                <w:szCs w:val="22"/>
                <w:lang w:val="sv-SE"/>
              </w:rPr>
            </w:pPr>
          </w:p>
        </w:tc>
        <w:tc>
          <w:tcPr>
            <w:tcW w:w="4697" w:type="pct"/>
            <w:tcBorders>
              <w:top w:val="nil"/>
              <w:left w:val="nil"/>
              <w:bottom w:val="nil"/>
              <w:right w:val="single" w:sz="4" w:space="0" w:color="auto"/>
            </w:tcBorders>
            <w:tcMar>
              <w:left w:w="57" w:type="dxa"/>
            </w:tcMar>
          </w:tcPr>
          <w:p w14:paraId="57808C70" w14:textId="77777777" w:rsidR="00187478" w:rsidRDefault="003740FE">
            <w:pPr>
              <w:pStyle w:val="ListParagraph"/>
              <w:widowControl/>
              <w:numPr>
                <w:ilvl w:val="0"/>
                <w:numId w:val="58"/>
              </w:numPr>
              <w:suppressAutoHyphens w:val="0"/>
              <w:autoSpaceDE/>
              <w:ind w:left="567" w:hanging="567"/>
              <w:rPr>
                <w:sz w:val="22"/>
                <w:szCs w:val="22"/>
                <w:lang w:val="sv-SE"/>
              </w:rPr>
            </w:pPr>
            <w:r>
              <w:rPr>
                <w:sz w:val="22"/>
                <w:szCs w:val="22"/>
                <w:lang w:val="sv-SE"/>
              </w:rPr>
              <w:t>Läkemedlet är grumligt eller missfärgat eller innehåller flagor eller partiklar.</w:t>
            </w:r>
          </w:p>
          <w:p w14:paraId="79988C16" w14:textId="77777777" w:rsidR="00187478" w:rsidRDefault="003740FE">
            <w:pPr>
              <w:pStyle w:val="ListParagraph"/>
              <w:widowControl/>
              <w:numPr>
                <w:ilvl w:val="0"/>
                <w:numId w:val="58"/>
              </w:numPr>
              <w:suppressAutoHyphens w:val="0"/>
              <w:autoSpaceDE/>
              <w:ind w:left="567" w:hanging="567"/>
              <w:rPr>
                <w:sz w:val="22"/>
                <w:szCs w:val="22"/>
                <w:lang w:val="sv-SE"/>
              </w:rPr>
            </w:pPr>
            <w:r>
              <w:rPr>
                <w:sz w:val="22"/>
                <w:szCs w:val="22"/>
                <w:lang w:val="sv-SE"/>
              </w:rPr>
              <w:t>Någon del av pennan verkar vara sprucken eller skadad.</w:t>
            </w:r>
          </w:p>
          <w:p w14:paraId="6C431B4E" w14:textId="77777777" w:rsidR="00187478" w:rsidRDefault="003740FE">
            <w:pPr>
              <w:pStyle w:val="ListParagraph"/>
              <w:widowControl/>
              <w:numPr>
                <w:ilvl w:val="0"/>
                <w:numId w:val="58"/>
              </w:numPr>
              <w:suppressAutoHyphens w:val="0"/>
              <w:autoSpaceDE/>
              <w:ind w:left="567" w:hanging="567"/>
              <w:rPr>
                <w:sz w:val="22"/>
                <w:szCs w:val="22"/>
                <w:lang w:val="sv-SE"/>
              </w:rPr>
            </w:pPr>
            <w:r>
              <w:rPr>
                <w:sz w:val="22"/>
                <w:szCs w:val="22"/>
                <w:lang w:val="sv-SE"/>
              </w:rPr>
              <w:t>Den förfyllda injektionspennan har tappats på en hård yta.</w:t>
            </w:r>
          </w:p>
          <w:p w14:paraId="657B6E27" w14:textId="77777777" w:rsidR="00187478" w:rsidRDefault="003740FE">
            <w:pPr>
              <w:pStyle w:val="ListParagraph"/>
              <w:widowControl/>
              <w:numPr>
                <w:ilvl w:val="0"/>
                <w:numId w:val="58"/>
              </w:numPr>
              <w:suppressAutoHyphens w:val="0"/>
              <w:autoSpaceDE/>
              <w:ind w:left="567" w:hanging="567"/>
              <w:rPr>
                <w:sz w:val="22"/>
                <w:szCs w:val="22"/>
                <w:lang w:val="sv-SE"/>
              </w:rPr>
            </w:pPr>
            <w:r>
              <w:rPr>
                <w:sz w:val="22"/>
                <w:szCs w:val="22"/>
                <w:lang w:val="sv-SE"/>
              </w:rPr>
              <w:t>Den gula hylsan saknas eller inte sitter på ordentligt.</w:t>
            </w:r>
          </w:p>
          <w:p w14:paraId="4B3DC0E2" w14:textId="77777777" w:rsidR="00187478" w:rsidRDefault="003740FE">
            <w:pPr>
              <w:pStyle w:val="ListParagraph"/>
              <w:widowControl/>
              <w:numPr>
                <w:ilvl w:val="0"/>
                <w:numId w:val="58"/>
              </w:numPr>
              <w:suppressAutoHyphens w:val="0"/>
              <w:autoSpaceDE/>
              <w:ind w:left="567" w:hanging="567"/>
              <w:rPr>
                <w:sz w:val="22"/>
                <w:szCs w:val="22"/>
                <w:lang w:val="sv-SE"/>
              </w:rPr>
            </w:pPr>
            <w:r>
              <w:rPr>
                <w:sz w:val="22"/>
                <w:szCs w:val="22"/>
                <w:lang w:val="sv-SE"/>
              </w:rPr>
              <w:t>Utgångsdatumet på etiketten har passerat.</w:t>
            </w:r>
          </w:p>
        </w:tc>
      </w:tr>
      <w:tr w:rsidR="00187478" w:rsidRPr="00250087" w14:paraId="524116F5"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55164425" w14:textId="77777777" w:rsidR="00187478" w:rsidRDefault="003740FE">
            <w:pPr>
              <w:pStyle w:val="DONOT"/>
              <w:suppressAutoHyphens w:val="0"/>
              <w:spacing w:line="240" w:lineRule="auto"/>
              <w:rPr>
                <w:sz w:val="22"/>
                <w:szCs w:val="22"/>
                <w:lang w:val="sv-SE"/>
              </w:rPr>
            </w:pPr>
            <w:r>
              <w:rPr>
                <w:rFonts w:eastAsia="PMingLiU"/>
                <w:color w:val="000000"/>
                <w:sz w:val="22"/>
                <w:szCs w:val="22"/>
                <w:lang w:val="sv-SE"/>
              </w:rPr>
              <w:t>I samtliga fall ska en ny injektionspenna användas</w:t>
            </w:r>
            <w:r>
              <w:rPr>
                <w:color w:val="000000"/>
                <w:sz w:val="22"/>
                <w:szCs w:val="22"/>
                <w:lang w:val="sv-SE"/>
              </w:rPr>
              <w:t>.</w:t>
            </w:r>
          </w:p>
        </w:tc>
      </w:tr>
    </w:tbl>
    <w:p w14:paraId="261A94D7" w14:textId="77777777" w:rsidR="00187478" w:rsidRDefault="00187478">
      <w:pPr>
        <w:keepNext/>
        <w:widowControl/>
        <w:rPr>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187478" w:rsidRPr="00250087" w14:paraId="382BD60A"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4CCBBCB" w14:textId="77777777" w:rsidR="00187478" w:rsidRDefault="003740FE">
            <w:pPr>
              <w:keepNext/>
              <w:widowControl/>
              <w:autoSpaceDN w:val="0"/>
              <w:adjustRightInd w:val="0"/>
              <w:textAlignment w:val="center"/>
              <w:rPr>
                <w:b/>
                <w:color w:val="000000"/>
                <w:sz w:val="22"/>
                <w:szCs w:val="22"/>
                <w:lang w:val="sv-SE"/>
              </w:rPr>
            </w:pPr>
            <w:r>
              <w:rPr>
                <w:rStyle w:val="bodybold"/>
                <w:rFonts w:eastAsia="Courier New"/>
                <w:sz w:val="22"/>
                <w:szCs w:val="22"/>
                <w:lang w:val="sv-SE"/>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1D4D43B9" w14:textId="77777777" w:rsidR="00187478" w:rsidRDefault="003740FE">
            <w:pPr>
              <w:pStyle w:val="BasicParagraph"/>
              <w:keepNext/>
              <w:widowControl/>
              <w:spacing w:line="240" w:lineRule="auto"/>
              <w:rPr>
                <w:rFonts w:ascii="Times New Roman" w:hAnsi="Times New Roman" w:cs="Times New Roman"/>
                <w:bCs/>
                <w:szCs w:val="22"/>
                <w:lang w:val="sv-SE"/>
              </w:rPr>
            </w:pPr>
            <w:r>
              <w:rPr>
                <w:rFonts w:ascii="Times New Roman" w:hAnsi="Times New Roman" w:cs="Times New Roman"/>
                <w:bCs/>
                <w:szCs w:val="22"/>
                <w:lang w:val="sv-SE"/>
              </w:rPr>
              <w:t>Samla ihop allt material du behöver för injektionen.</w:t>
            </w:r>
          </w:p>
        </w:tc>
      </w:tr>
      <w:tr w:rsidR="00187478" w:rsidRPr="00250087" w14:paraId="3B64AA18"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04BF2291" w14:textId="77777777" w:rsidR="00187478" w:rsidRDefault="003740FE">
            <w:pPr>
              <w:keepNext/>
              <w:widowControl/>
              <w:rPr>
                <w:sz w:val="22"/>
                <w:szCs w:val="22"/>
                <w:lang w:val="sv-SE"/>
              </w:rPr>
            </w:pPr>
            <w:r>
              <w:rPr>
                <w:sz w:val="22"/>
                <w:szCs w:val="22"/>
                <w:lang w:val="sv-SE"/>
              </w:rPr>
              <w:t xml:space="preserve">Tvätta händerna noga med tvål och vatten. </w:t>
            </w:r>
          </w:p>
          <w:p w14:paraId="339DBB7D" w14:textId="77777777" w:rsidR="00187478" w:rsidRDefault="003740FE">
            <w:pPr>
              <w:keepNext/>
              <w:widowControl/>
              <w:rPr>
                <w:sz w:val="22"/>
                <w:szCs w:val="22"/>
                <w:lang w:val="sv-SE"/>
              </w:rPr>
            </w:pPr>
            <w:r>
              <w:rPr>
                <w:sz w:val="22"/>
                <w:szCs w:val="22"/>
                <w:lang w:val="sv-SE"/>
              </w:rPr>
              <w:t>Lägg en ny, förfylld injektionspenna på en ren och väl belyst arbetsyta.</w:t>
            </w:r>
          </w:p>
          <w:p w14:paraId="452E87B2" w14:textId="77777777" w:rsidR="00187478" w:rsidRDefault="00187478">
            <w:pPr>
              <w:keepNext/>
              <w:widowControl/>
              <w:rPr>
                <w:sz w:val="22"/>
                <w:szCs w:val="22"/>
                <w:lang w:val="sv-SE"/>
              </w:rPr>
            </w:pPr>
          </w:p>
          <w:p w14:paraId="251896FA" w14:textId="77777777" w:rsidR="00187478" w:rsidRDefault="003740FE">
            <w:pPr>
              <w:keepNext/>
              <w:widowControl/>
              <w:rPr>
                <w:sz w:val="22"/>
                <w:szCs w:val="22"/>
                <w:lang w:val="sv-SE"/>
              </w:rPr>
            </w:pPr>
            <w:r>
              <w:rPr>
                <w:sz w:val="22"/>
                <w:szCs w:val="22"/>
                <w:lang w:val="sv-SE"/>
              </w:rPr>
              <w:t xml:space="preserve">Du behöver även följande föremål, vilka inte ingår </w:t>
            </w:r>
            <w:r>
              <w:rPr>
                <w:rFonts w:eastAsia="PMingLiU"/>
                <w:sz w:val="22"/>
                <w:szCs w:val="22"/>
                <w:lang w:val="sv-SE"/>
              </w:rPr>
              <w:t>i</w:t>
            </w:r>
            <w:r>
              <w:rPr>
                <w:sz w:val="22"/>
                <w:szCs w:val="22"/>
                <w:lang w:val="sv-SE"/>
              </w:rPr>
              <w:t xml:space="preserve"> förpackningen:</w:t>
            </w:r>
          </w:p>
        </w:tc>
      </w:tr>
      <w:tr w:rsidR="00187478" w14:paraId="386B69F4" w14:textId="77777777">
        <w:tc>
          <w:tcPr>
            <w:tcW w:w="303" w:type="pct"/>
            <w:tcBorders>
              <w:top w:val="nil"/>
              <w:left w:val="single" w:sz="4" w:space="0" w:color="auto"/>
              <w:bottom w:val="nil"/>
              <w:right w:val="nil"/>
            </w:tcBorders>
            <w:tcMar>
              <w:top w:w="28" w:type="dxa"/>
              <w:left w:w="57" w:type="dxa"/>
              <w:bottom w:w="28" w:type="dxa"/>
              <w:right w:w="57" w:type="dxa"/>
            </w:tcMar>
          </w:tcPr>
          <w:p w14:paraId="1FDE3A2E" w14:textId="77777777" w:rsidR="00187478" w:rsidRDefault="003740FE">
            <w:pPr>
              <w:keepNext/>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2B6AB9EC" w14:textId="77777777" w:rsidR="00187478" w:rsidRDefault="003740FE">
            <w:pPr>
              <w:pStyle w:val="ListParagraph"/>
              <w:keepNext/>
              <w:widowControl/>
              <w:autoSpaceDN w:val="0"/>
              <w:adjustRightInd w:val="0"/>
              <w:textAlignment w:val="center"/>
              <w:rPr>
                <w:color w:val="000000"/>
                <w:sz w:val="22"/>
                <w:szCs w:val="22"/>
                <w:lang w:val="sv-SE"/>
              </w:rPr>
            </w:pPr>
            <w:r>
              <w:rPr>
                <w:color w:val="000000"/>
                <w:sz w:val="22"/>
                <w:szCs w:val="22"/>
                <w:lang w:val="sv-SE"/>
              </w:rPr>
              <w:t>Alkoholservetter</w:t>
            </w:r>
          </w:p>
        </w:tc>
      </w:tr>
      <w:tr w:rsidR="00187478" w14:paraId="4AD33B60" w14:textId="77777777">
        <w:tc>
          <w:tcPr>
            <w:tcW w:w="303" w:type="pct"/>
            <w:tcBorders>
              <w:top w:val="nil"/>
              <w:left w:val="single" w:sz="4" w:space="0" w:color="auto"/>
              <w:bottom w:val="nil"/>
              <w:right w:val="nil"/>
            </w:tcBorders>
            <w:tcMar>
              <w:top w:w="28" w:type="dxa"/>
              <w:left w:w="57" w:type="dxa"/>
              <w:bottom w:w="28" w:type="dxa"/>
              <w:right w:w="57" w:type="dxa"/>
            </w:tcMar>
          </w:tcPr>
          <w:p w14:paraId="0BCC799B" w14:textId="77777777" w:rsidR="00187478" w:rsidRDefault="003740FE">
            <w:pPr>
              <w:keepNext/>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3E61D91E" w14:textId="77777777" w:rsidR="00187478" w:rsidRDefault="003740FE">
            <w:pPr>
              <w:pStyle w:val="ListParagraph"/>
              <w:keepNext/>
              <w:widowControl/>
              <w:autoSpaceDN w:val="0"/>
              <w:adjustRightInd w:val="0"/>
              <w:textAlignment w:val="center"/>
              <w:rPr>
                <w:color w:val="000000"/>
                <w:sz w:val="22"/>
                <w:szCs w:val="22"/>
                <w:lang w:val="sv-SE"/>
              </w:rPr>
            </w:pPr>
            <w:r>
              <w:rPr>
                <w:color w:val="000000"/>
                <w:sz w:val="22"/>
                <w:szCs w:val="22"/>
                <w:lang w:val="sv-SE"/>
              </w:rPr>
              <w:t>Bomullstuss eller kompress</w:t>
            </w:r>
          </w:p>
        </w:tc>
      </w:tr>
      <w:tr w:rsidR="00187478" w14:paraId="2F10CD32" w14:textId="77777777">
        <w:tc>
          <w:tcPr>
            <w:tcW w:w="303" w:type="pct"/>
            <w:tcBorders>
              <w:top w:val="nil"/>
              <w:left w:val="single" w:sz="4" w:space="0" w:color="auto"/>
              <w:bottom w:val="nil"/>
              <w:right w:val="nil"/>
            </w:tcBorders>
            <w:tcMar>
              <w:top w:w="28" w:type="dxa"/>
              <w:left w:w="57" w:type="dxa"/>
              <w:bottom w:w="28" w:type="dxa"/>
              <w:right w:w="57" w:type="dxa"/>
            </w:tcMar>
          </w:tcPr>
          <w:p w14:paraId="2499A5CC" w14:textId="77777777" w:rsidR="00187478" w:rsidRDefault="003740FE">
            <w:pPr>
              <w:keepNext/>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357A475F" w14:textId="77777777" w:rsidR="00187478" w:rsidRDefault="003740FE">
            <w:pPr>
              <w:pStyle w:val="ListParagraph"/>
              <w:keepNext/>
              <w:widowControl/>
              <w:autoSpaceDN w:val="0"/>
              <w:adjustRightInd w:val="0"/>
              <w:textAlignment w:val="center"/>
              <w:rPr>
                <w:color w:val="000000"/>
                <w:sz w:val="22"/>
                <w:szCs w:val="22"/>
                <w:lang w:val="sv-SE"/>
              </w:rPr>
            </w:pPr>
            <w:r>
              <w:rPr>
                <w:color w:val="000000"/>
                <w:sz w:val="22"/>
                <w:szCs w:val="22"/>
                <w:lang w:val="sv-SE"/>
              </w:rPr>
              <w:t>Plåster</w:t>
            </w:r>
          </w:p>
        </w:tc>
      </w:tr>
      <w:tr w:rsidR="00187478" w14:paraId="6F8DABD0" w14:textId="77777777">
        <w:tc>
          <w:tcPr>
            <w:tcW w:w="303" w:type="pct"/>
            <w:tcBorders>
              <w:top w:val="nil"/>
              <w:left w:val="single" w:sz="4" w:space="0" w:color="auto"/>
              <w:bottom w:val="nil"/>
              <w:right w:val="nil"/>
            </w:tcBorders>
            <w:tcMar>
              <w:top w:w="28" w:type="dxa"/>
              <w:left w:w="57" w:type="dxa"/>
              <w:bottom w:w="28" w:type="dxa"/>
              <w:right w:w="57" w:type="dxa"/>
            </w:tcMar>
          </w:tcPr>
          <w:p w14:paraId="329CCE28" w14:textId="77777777" w:rsidR="00187478" w:rsidRDefault="003740FE">
            <w:pPr>
              <w:keepNext/>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449DA9F3" w14:textId="77777777" w:rsidR="00187478" w:rsidRDefault="003740FE">
            <w:pPr>
              <w:pStyle w:val="ListParagraph"/>
              <w:keepNext/>
              <w:widowControl/>
              <w:autoSpaceDN w:val="0"/>
              <w:adjustRightInd w:val="0"/>
              <w:textAlignment w:val="center"/>
              <w:rPr>
                <w:color w:val="000000"/>
                <w:sz w:val="22"/>
                <w:szCs w:val="22"/>
                <w:lang w:val="sv-SE"/>
              </w:rPr>
            </w:pPr>
            <w:r>
              <w:rPr>
                <w:color w:val="000000"/>
                <w:sz w:val="22"/>
                <w:szCs w:val="22"/>
                <w:lang w:val="sv-SE"/>
              </w:rPr>
              <w:t>Avfallsbehållare för vassa föremål</w:t>
            </w:r>
          </w:p>
        </w:tc>
      </w:tr>
      <w:tr w:rsidR="00187478" w14:paraId="711196E3"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187478" w14:paraId="728C0039" w14:textId="77777777">
              <w:tc>
                <w:tcPr>
                  <w:tcW w:w="2830" w:type="dxa"/>
                  <w:vAlign w:val="center"/>
                </w:tcPr>
                <w:p w14:paraId="290530EB" w14:textId="77777777" w:rsidR="00187478" w:rsidRDefault="003740FE">
                  <w:pPr>
                    <w:pStyle w:val="DONOT"/>
                    <w:keepNext/>
                    <w:spacing w:line="240" w:lineRule="auto"/>
                    <w:jc w:val="center"/>
                    <w:rPr>
                      <w:sz w:val="22"/>
                      <w:szCs w:val="22"/>
                      <w:lang w:val="sv-SE"/>
                    </w:rPr>
                  </w:pPr>
                  <w:r>
                    <w:rPr>
                      <w:noProof/>
                      <w:sz w:val="22"/>
                      <w:szCs w:val="22"/>
                      <w:lang w:val="en-GB" w:eastAsia="zh-CN"/>
                    </w:rPr>
                    <w:drawing>
                      <wp:inline distT="0" distB="0" distL="0" distR="0" wp14:anchorId="406A2372" wp14:editId="2E6E3484">
                        <wp:extent cx="1460500" cy="190500"/>
                        <wp:effectExtent l="0" t="0" r="0" b="0"/>
                        <wp:docPr id="3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460500" cy="190500"/>
                                </a:xfrm>
                                <a:prstGeom prst="rect">
                                  <a:avLst/>
                                </a:prstGeom>
                                <a:noFill/>
                                <a:ln>
                                  <a:noFill/>
                                </a:ln>
                              </pic:spPr>
                            </pic:pic>
                          </a:graphicData>
                        </a:graphic>
                      </wp:inline>
                    </w:drawing>
                  </w:r>
                </w:p>
              </w:tc>
              <w:tc>
                <w:tcPr>
                  <w:tcW w:w="6237" w:type="dxa"/>
                </w:tcPr>
                <w:p w14:paraId="47325FA4" w14:textId="77777777" w:rsidR="00187478" w:rsidRDefault="003740FE">
                  <w:pPr>
                    <w:pStyle w:val="DONOT"/>
                    <w:keepNext/>
                    <w:spacing w:line="240" w:lineRule="auto"/>
                    <w:rPr>
                      <w:sz w:val="22"/>
                      <w:szCs w:val="22"/>
                      <w:lang w:val="sv-SE"/>
                    </w:rPr>
                  </w:pPr>
                  <w:r>
                    <w:rPr>
                      <w:noProof/>
                      <w:sz w:val="22"/>
                      <w:szCs w:val="22"/>
                      <w:lang w:val="en-GB" w:eastAsia="zh-CN"/>
                    </w:rPr>
                    <w:drawing>
                      <wp:inline distT="0" distB="0" distL="0" distR="0" wp14:anchorId="7132AD94" wp14:editId="257902D4">
                        <wp:extent cx="1828800" cy="1104900"/>
                        <wp:effectExtent l="0" t="0" r="0" b="0"/>
                        <wp:docPr id="3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828800" cy="1104900"/>
                                </a:xfrm>
                                <a:prstGeom prst="rect">
                                  <a:avLst/>
                                </a:prstGeom>
                                <a:noFill/>
                                <a:ln>
                                  <a:noFill/>
                                </a:ln>
                              </pic:spPr>
                            </pic:pic>
                          </a:graphicData>
                        </a:graphic>
                      </wp:inline>
                    </w:drawing>
                  </w:r>
                </w:p>
              </w:tc>
            </w:tr>
          </w:tbl>
          <w:p w14:paraId="7FF18F40" w14:textId="77777777" w:rsidR="00187478" w:rsidRDefault="00187478">
            <w:pPr>
              <w:pStyle w:val="DONOT"/>
              <w:keepNext/>
              <w:spacing w:line="240" w:lineRule="auto"/>
              <w:rPr>
                <w:sz w:val="22"/>
                <w:szCs w:val="22"/>
                <w:lang w:val="sv-SE"/>
              </w:rPr>
            </w:pPr>
          </w:p>
        </w:tc>
      </w:tr>
    </w:tbl>
    <w:p w14:paraId="4AD6806B" w14:textId="77777777" w:rsidR="00187478" w:rsidRDefault="00187478">
      <w:pPr>
        <w:pStyle w:val="BasicParagraph"/>
        <w:widowControl/>
        <w:spacing w:line="240" w:lineRule="auto"/>
        <w:rPr>
          <w:rStyle w:val="bodybold"/>
          <w:rFonts w:ascii="Times New Roman" w:hAnsi="Times New Roman"/>
          <w:color w:val="auto"/>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87478" w14:paraId="24B964C0"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2096FC0" w14:textId="77777777" w:rsidR="00187478" w:rsidRDefault="003740FE">
            <w:pPr>
              <w:keepNext/>
              <w:keepLines/>
              <w:widowControl/>
              <w:autoSpaceDN w:val="0"/>
              <w:adjustRightInd w:val="0"/>
              <w:textAlignment w:val="center"/>
              <w:rPr>
                <w:b/>
                <w:color w:val="000000"/>
                <w:sz w:val="22"/>
                <w:szCs w:val="22"/>
                <w:lang w:val="sv-SE"/>
              </w:rPr>
            </w:pPr>
            <w:r>
              <w:rPr>
                <w:rStyle w:val="bodybold"/>
                <w:rFonts w:eastAsia="Courier New"/>
                <w:sz w:val="22"/>
                <w:szCs w:val="22"/>
                <w:lang w:val="sv-SE"/>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5F10DB49" w14:textId="77777777" w:rsidR="00187478" w:rsidRDefault="003740FE">
            <w:pPr>
              <w:pStyle w:val="BasicParagraph"/>
              <w:keepNext/>
              <w:keepLines/>
              <w:widowControl/>
              <w:spacing w:line="240" w:lineRule="auto"/>
              <w:rPr>
                <w:rFonts w:ascii="Times New Roman" w:hAnsi="Times New Roman" w:cs="Times New Roman"/>
                <w:b/>
                <w:bCs/>
                <w:szCs w:val="22"/>
                <w:lang w:val="sv-SE"/>
              </w:rPr>
            </w:pPr>
            <w:r>
              <w:rPr>
                <w:rFonts w:ascii="Times New Roman" w:hAnsi="Times New Roman" w:cs="Times New Roman"/>
                <w:bCs/>
                <w:szCs w:val="22"/>
                <w:lang w:val="sv-SE"/>
              </w:rPr>
              <w:t>Välj och tvätta injektionsstället.</w:t>
            </w:r>
          </w:p>
        </w:tc>
      </w:tr>
      <w:tr w:rsidR="00187478" w14:paraId="653002B3"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46"/>
              <w:gridCol w:w="3593"/>
            </w:tblGrid>
            <w:tr w:rsidR="00187478" w14:paraId="47BF794B" w14:textId="77777777">
              <w:trPr>
                <w:trHeight w:val="1689"/>
                <w:jc w:val="right"/>
              </w:trPr>
              <w:tc>
                <w:tcPr>
                  <w:tcW w:w="2598" w:type="dxa"/>
                  <w:vMerge w:val="restart"/>
                </w:tcPr>
                <w:p w14:paraId="775ADC6F" w14:textId="77777777" w:rsidR="00187478" w:rsidRDefault="003740FE">
                  <w:pPr>
                    <w:pStyle w:val="BasicParagraph"/>
                    <w:keepNext/>
                    <w:keepLines/>
                    <w:widowControl/>
                    <w:spacing w:line="240" w:lineRule="auto"/>
                    <w:ind w:right="-108"/>
                    <w:rPr>
                      <w:rFonts w:ascii="Times New Roman" w:hAnsi="Times New Roman" w:cs="Times New Roman"/>
                      <w:b/>
                      <w:bCs/>
                      <w:szCs w:val="22"/>
                      <w:lang w:val="sv-SE"/>
                    </w:rPr>
                  </w:pPr>
                  <w:r>
                    <w:rPr>
                      <w:rFonts w:ascii="Times New Roman" w:hAnsi="Times New Roman" w:cs="Times New Roman"/>
                      <w:b/>
                      <w:bCs/>
                      <w:noProof/>
                      <w:szCs w:val="22"/>
                      <w:lang w:val="en-GB" w:eastAsia="zh-CN"/>
                    </w:rPr>
                    <w:drawing>
                      <wp:inline distT="0" distB="0" distL="0" distR="0" wp14:anchorId="0A6CC966" wp14:editId="0A771025">
                        <wp:extent cx="1543050" cy="2197100"/>
                        <wp:effectExtent l="0" t="0" r="0" b="0"/>
                        <wp:docPr id="3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543050" cy="2197100"/>
                                </a:xfrm>
                                <a:prstGeom prst="rect">
                                  <a:avLst/>
                                </a:prstGeom>
                                <a:noFill/>
                                <a:ln>
                                  <a:noFill/>
                                </a:ln>
                              </pic:spPr>
                            </pic:pic>
                          </a:graphicData>
                        </a:graphic>
                      </wp:inline>
                    </w:drawing>
                  </w:r>
                </w:p>
              </w:tc>
              <w:tc>
                <w:tcPr>
                  <w:tcW w:w="3593" w:type="dxa"/>
                  <w:vAlign w:val="bottom"/>
                </w:tcPr>
                <w:p w14:paraId="73C7817C" w14:textId="77777777" w:rsidR="00187478" w:rsidRDefault="003740FE">
                  <w:pPr>
                    <w:pStyle w:val="BasicParagraph"/>
                    <w:keepNext/>
                    <w:keepLines/>
                    <w:widowControl/>
                    <w:spacing w:line="240" w:lineRule="auto"/>
                    <w:ind w:left="-36"/>
                    <w:rPr>
                      <w:rFonts w:ascii="Times New Roman" w:hAnsi="Times New Roman" w:cs="Times New Roman"/>
                      <w:bCs/>
                      <w:szCs w:val="22"/>
                      <w:lang w:val="sv-SE"/>
                    </w:rPr>
                  </w:pPr>
                  <w:r>
                    <w:rPr>
                      <w:rFonts w:ascii="Times New Roman" w:hAnsi="Times New Roman" w:cs="Times New Roman"/>
                      <w:bCs/>
                      <w:szCs w:val="22"/>
                      <w:lang w:val="sv-SE"/>
                    </w:rPr>
                    <w:t>Buken</w:t>
                  </w:r>
                </w:p>
              </w:tc>
            </w:tr>
            <w:tr w:rsidR="00187478" w14:paraId="1D3853CE" w14:textId="77777777">
              <w:trPr>
                <w:jc w:val="right"/>
              </w:trPr>
              <w:tc>
                <w:tcPr>
                  <w:tcW w:w="2598" w:type="dxa"/>
                  <w:vMerge/>
                </w:tcPr>
                <w:p w14:paraId="179D06D8" w14:textId="77777777" w:rsidR="00187478" w:rsidRDefault="00187478">
                  <w:pPr>
                    <w:pStyle w:val="BasicParagraph"/>
                    <w:keepNext/>
                    <w:keepLines/>
                    <w:widowControl/>
                    <w:spacing w:line="240" w:lineRule="auto"/>
                    <w:rPr>
                      <w:rFonts w:ascii="Times New Roman" w:hAnsi="Times New Roman" w:cs="Times New Roman"/>
                      <w:b/>
                      <w:bCs/>
                      <w:szCs w:val="22"/>
                      <w:lang w:val="sv-SE"/>
                    </w:rPr>
                  </w:pPr>
                </w:p>
              </w:tc>
              <w:tc>
                <w:tcPr>
                  <w:tcW w:w="3593" w:type="dxa"/>
                  <w:vAlign w:val="center"/>
                </w:tcPr>
                <w:p w14:paraId="7E1C42B7" w14:textId="77777777" w:rsidR="00187478" w:rsidRDefault="003740FE">
                  <w:pPr>
                    <w:pStyle w:val="BasicParagraph"/>
                    <w:keepNext/>
                    <w:keepLines/>
                    <w:widowControl/>
                    <w:spacing w:line="240" w:lineRule="auto"/>
                    <w:ind w:left="-36"/>
                    <w:rPr>
                      <w:rFonts w:ascii="Times New Roman" w:hAnsi="Times New Roman" w:cs="Times New Roman"/>
                      <w:bCs/>
                      <w:szCs w:val="22"/>
                      <w:lang w:val="sv-SE"/>
                    </w:rPr>
                  </w:pPr>
                  <w:r>
                    <w:rPr>
                      <w:rFonts w:ascii="Times New Roman" w:hAnsi="Times New Roman" w:cs="Times New Roman"/>
                      <w:bCs/>
                      <w:szCs w:val="22"/>
                      <w:lang w:val="sv-SE"/>
                    </w:rPr>
                    <w:t>Låret</w:t>
                  </w:r>
                </w:p>
              </w:tc>
            </w:tr>
          </w:tbl>
          <w:p w14:paraId="14F3B9EA" w14:textId="77777777" w:rsidR="00187478" w:rsidRDefault="00187478">
            <w:pPr>
              <w:keepNext/>
              <w:keepLines/>
              <w:widowControl/>
              <w:rPr>
                <w:sz w:val="22"/>
                <w:szCs w:val="22"/>
                <w:lang w:val="sv-SE"/>
              </w:rPr>
            </w:pPr>
          </w:p>
        </w:tc>
      </w:tr>
      <w:tr w:rsidR="00187478" w14:paraId="3F08DBC9" w14:textId="77777777">
        <w:trPr>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DE46BCF" w14:textId="77777777" w:rsidR="00187478" w:rsidRDefault="003740FE">
            <w:pPr>
              <w:keepNext/>
              <w:keepLines/>
              <w:widowControl/>
              <w:autoSpaceDN w:val="0"/>
              <w:adjustRightInd w:val="0"/>
              <w:textAlignment w:val="center"/>
              <w:rPr>
                <w:b/>
                <w:bCs/>
                <w:color w:val="000000"/>
                <w:sz w:val="22"/>
                <w:szCs w:val="22"/>
                <w:lang w:val="sv-SE"/>
              </w:rPr>
            </w:pPr>
            <w:r>
              <w:rPr>
                <w:b/>
                <w:bCs/>
                <w:color w:val="000000"/>
                <w:sz w:val="22"/>
                <w:szCs w:val="22"/>
                <w:lang w:val="sv-SE"/>
              </w:rPr>
              <w:t>Du kan använda:</w:t>
            </w:r>
          </w:p>
        </w:tc>
      </w:tr>
      <w:tr w:rsidR="00187478" w14:paraId="1D67224C" w14:textId="77777777">
        <w:tc>
          <w:tcPr>
            <w:tcW w:w="303" w:type="pct"/>
            <w:tcBorders>
              <w:top w:val="nil"/>
              <w:left w:val="single" w:sz="4" w:space="0" w:color="auto"/>
              <w:bottom w:val="nil"/>
              <w:right w:val="nil"/>
            </w:tcBorders>
            <w:tcMar>
              <w:top w:w="28" w:type="dxa"/>
              <w:left w:w="57" w:type="dxa"/>
              <w:bottom w:w="28" w:type="dxa"/>
              <w:right w:w="57" w:type="dxa"/>
            </w:tcMar>
          </w:tcPr>
          <w:p w14:paraId="51E483F6" w14:textId="77777777" w:rsidR="00187478" w:rsidRDefault="003740FE">
            <w:pPr>
              <w:keepNext/>
              <w:keepLines/>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46A75B52" w14:textId="77777777" w:rsidR="00187478" w:rsidRDefault="003740FE">
            <w:pPr>
              <w:pStyle w:val="ListParagraph"/>
              <w:keepNext/>
              <w:keepLines/>
              <w:widowControl/>
              <w:autoSpaceDN w:val="0"/>
              <w:adjustRightInd w:val="0"/>
              <w:textAlignment w:val="center"/>
              <w:rPr>
                <w:color w:val="000000"/>
                <w:sz w:val="22"/>
                <w:szCs w:val="22"/>
                <w:lang w:val="sv-SE"/>
              </w:rPr>
            </w:pPr>
            <w:r>
              <w:rPr>
                <w:color w:val="000000"/>
                <w:sz w:val="22"/>
                <w:szCs w:val="22"/>
                <w:lang w:val="sv-SE"/>
              </w:rPr>
              <w:t>Låret</w:t>
            </w:r>
          </w:p>
        </w:tc>
      </w:tr>
      <w:tr w:rsidR="00187478" w:rsidRPr="00250087" w14:paraId="0075B48C" w14:textId="77777777">
        <w:tc>
          <w:tcPr>
            <w:tcW w:w="303" w:type="pct"/>
            <w:tcBorders>
              <w:top w:val="nil"/>
              <w:left w:val="single" w:sz="4" w:space="0" w:color="auto"/>
              <w:bottom w:val="nil"/>
              <w:right w:val="nil"/>
            </w:tcBorders>
            <w:tcMar>
              <w:top w:w="28" w:type="dxa"/>
              <w:left w:w="57" w:type="dxa"/>
              <w:bottom w:w="28" w:type="dxa"/>
              <w:right w:w="57" w:type="dxa"/>
            </w:tcMar>
          </w:tcPr>
          <w:p w14:paraId="189B785B" w14:textId="77777777" w:rsidR="00187478" w:rsidRDefault="003740FE">
            <w:pPr>
              <w:keepNext/>
              <w:keepLines/>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1F64FE1F" w14:textId="77777777" w:rsidR="00187478" w:rsidRDefault="003740FE">
            <w:pPr>
              <w:pStyle w:val="ListParagraph"/>
              <w:keepNext/>
              <w:keepLines/>
              <w:widowControl/>
              <w:autoSpaceDN w:val="0"/>
              <w:adjustRightInd w:val="0"/>
              <w:textAlignment w:val="center"/>
              <w:rPr>
                <w:color w:val="000000"/>
                <w:sz w:val="22"/>
                <w:szCs w:val="22"/>
                <w:lang w:val="sv-SE"/>
              </w:rPr>
            </w:pPr>
            <w:r>
              <w:rPr>
                <w:color w:val="000000"/>
                <w:sz w:val="22"/>
                <w:szCs w:val="22"/>
                <w:lang w:val="sv-SE"/>
              </w:rPr>
              <w:t>Buken, förutom i en cirkel om 5 centimeter närmast naveln</w:t>
            </w:r>
          </w:p>
        </w:tc>
      </w:tr>
      <w:tr w:rsidR="00187478" w14:paraId="2E0333C3"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E9C04B3" w14:textId="77777777" w:rsidR="00187478" w:rsidRDefault="00187478">
            <w:pPr>
              <w:pStyle w:val="ListParagraph"/>
              <w:keepNext/>
              <w:keepLines/>
              <w:widowControl/>
              <w:autoSpaceDN w:val="0"/>
              <w:adjustRightInd w:val="0"/>
              <w:textAlignment w:val="center"/>
              <w:rPr>
                <w:color w:val="000000"/>
                <w:sz w:val="22"/>
                <w:szCs w:val="22"/>
                <w:lang w:val="sv-SE"/>
              </w:rPr>
            </w:pPr>
          </w:p>
          <w:p w14:paraId="026D1675" w14:textId="77777777" w:rsidR="00187478" w:rsidRDefault="003740FE">
            <w:pPr>
              <w:pStyle w:val="ListParagraph"/>
              <w:keepNext/>
              <w:keepLines/>
              <w:widowControl/>
              <w:autoSpaceDN w:val="0"/>
              <w:adjustRightInd w:val="0"/>
              <w:textAlignment w:val="center"/>
              <w:rPr>
                <w:color w:val="000000"/>
                <w:sz w:val="22"/>
                <w:szCs w:val="22"/>
                <w:lang w:val="sv-SE"/>
              </w:rPr>
            </w:pPr>
            <w:r>
              <w:rPr>
                <w:color w:val="000000"/>
                <w:sz w:val="22"/>
                <w:szCs w:val="22"/>
                <w:lang w:val="sv-SE"/>
              </w:rPr>
              <w:t>Torka av injektionsstället med en alkoholservett. Låt huden torka.</w:t>
            </w:r>
          </w:p>
        </w:tc>
      </w:tr>
      <w:tr w:rsidR="00187478" w:rsidRPr="00250087" w14:paraId="411EECF8" w14:textId="77777777">
        <w:tc>
          <w:tcPr>
            <w:tcW w:w="303" w:type="pct"/>
            <w:tcBorders>
              <w:top w:val="nil"/>
              <w:left w:val="single" w:sz="4" w:space="0" w:color="auto"/>
              <w:bottom w:val="nil"/>
              <w:right w:val="nil"/>
            </w:tcBorders>
            <w:tcMar>
              <w:top w:w="28" w:type="dxa"/>
              <w:left w:w="57" w:type="dxa"/>
              <w:bottom w:w="28" w:type="dxa"/>
              <w:right w:w="57" w:type="dxa"/>
            </w:tcMar>
          </w:tcPr>
          <w:p w14:paraId="4BE58E97" w14:textId="77777777" w:rsidR="00187478" w:rsidRDefault="003740FE">
            <w:pPr>
              <w:keepNext/>
              <w:keepLines/>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409C2407" w14:textId="77777777" w:rsidR="00187478" w:rsidRDefault="003740FE">
            <w:pPr>
              <w:pStyle w:val="ListParagraph"/>
              <w:keepNext/>
              <w:keepLines/>
              <w:widowControl/>
              <w:autoSpaceDN w:val="0"/>
              <w:adjustRightInd w:val="0"/>
              <w:textAlignment w:val="center"/>
              <w:rPr>
                <w:color w:val="000000"/>
                <w:sz w:val="22"/>
                <w:szCs w:val="22"/>
                <w:lang w:val="sv-SE"/>
              </w:rPr>
            </w:pPr>
            <w:r>
              <w:rPr>
                <w:rFonts w:eastAsia="Calibri"/>
                <w:color w:val="000000"/>
                <w:sz w:val="22"/>
                <w:szCs w:val="22"/>
                <w:lang w:val="sv-SE"/>
              </w:rPr>
              <w:t xml:space="preserve">Vidrör </w:t>
            </w:r>
            <w:r>
              <w:rPr>
                <w:rFonts w:eastAsia="Calibri"/>
                <w:b/>
                <w:color w:val="000000"/>
                <w:sz w:val="22"/>
                <w:szCs w:val="22"/>
                <w:lang w:val="sv-SE"/>
              </w:rPr>
              <w:t>inte</w:t>
            </w:r>
            <w:r>
              <w:rPr>
                <w:rFonts w:eastAsia="Calibri"/>
                <w:color w:val="000000"/>
                <w:sz w:val="22"/>
                <w:szCs w:val="22"/>
                <w:lang w:val="sv-SE"/>
              </w:rPr>
              <w:t xml:space="preserve"> detta område igen innan du injicerar.</w:t>
            </w:r>
          </w:p>
        </w:tc>
      </w:tr>
      <w:tr w:rsidR="00187478" w:rsidRPr="00250087" w14:paraId="77CE9B37" w14:textId="77777777">
        <w:tc>
          <w:tcPr>
            <w:tcW w:w="303" w:type="pct"/>
            <w:tcBorders>
              <w:top w:val="nil"/>
              <w:left w:val="single" w:sz="4" w:space="0" w:color="auto"/>
              <w:bottom w:val="nil"/>
              <w:right w:val="nil"/>
            </w:tcBorders>
            <w:tcMar>
              <w:top w:w="28" w:type="dxa"/>
              <w:left w:w="57" w:type="dxa"/>
              <w:bottom w:w="28" w:type="dxa"/>
              <w:right w:w="57" w:type="dxa"/>
            </w:tcMar>
          </w:tcPr>
          <w:p w14:paraId="5A75CA6C" w14:textId="77777777" w:rsidR="00187478" w:rsidRDefault="003740FE">
            <w:pPr>
              <w:keepNext/>
              <w:keepLines/>
              <w:widowControl/>
              <w:rPr>
                <w:sz w:val="22"/>
                <w:szCs w:val="22"/>
                <w:lang w:val="sv-SE"/>
              </w:rPr>
            </w:pPr>
            <w:r>
              <w:rPr>
                <w:color w:val="000000"/>
                <w:sz w:val="22"/>
                <w:szCs w:val="22"/>
                <w:lang w:val="sv-SE"/>
              </w:rPr>
              <w:t>●</w:t>
            </w:r>
          </w:p>
        </w:tc>
        <w:tc>
          <w:tcPr>
            <w:tcW w:w="4697" w:type="pct"/>
            <w:tcBorders>
              <w:top w:val="nil"/>
              <w:left w:val="nil"/>
              <w:bottom w:val="nil"/>
              <w:right w:val="single" w:sz="4" w:space="0" w:color="auto"/>
            </w:tcBorders>
            <w:tcMar>
              <w:left w:w="57" w:type="dxa"/>
            </w:tcMar>
          </w:tcPr>
          <w:p w14:paraId="73E37363" w14:textId="77777777" w:rsidR="00187478" w:rsidRDefault="003740FE">
            <w:pPr>
              <w:pStyle w:val="ListParagraph"/>
              <w:keepNext/>
              <w:keepLines/>
              <w:widowControl/>
              <w:autoSpaceDN w:val="0"/>
              <w:adjustRightInd w:val="0"/>
              <w:textAlignment w:val="center"/>
              <w:rPr>
                <w:color w:val="000000"/>
                <w:sz w:val="22"/>
                <w:szCs w:val="22"/>
                <w:lang w:val="sv-SE"/>
              </w:rPr>
            </w:pPr>
            <w:r>
              <w:rPr>
                <w:color w:val="000000"/>
                <w:sz w:val="22"/>
                <w:szCs w:val="22"/>
                <w:lang w:val="sv-SE"/>
              </w:rPr>
              <w:t>Om du vill använda samma injektionsställe ska du se till att det inte är exakt samma ställe som vid den förra injektionen.</w:t>
            </w:r>
          </w:p>
        </w:tc>
      </w:tr>
      <w:tr w:rsidR="00187478" w14:paraId="3EFA09EE" w14:textId="77777777">
        <w:tc>
          <w:tcPr>
            <w:tcW w:w="303" w:type="pct"/>
            <w:tcBorders>
              <w:top w:val="nil"/>
              <w:left w:val="single" w:sz="4" w:space="0" w:color="auto"/>
              <w:bottom w:val="nil"/>
              <w:right w:val="nil"/>
            </w:tcBorders>
            <w:tcMar>
              <w:top w:w="28" w:type="dxa"/>
              <w:left w:w="57" w:type="dxa"/>
              <w:bottom w:w="28" w:type="dxa"/>
              <w:right w:w="57" w:type="dxa"/>
            </w:tcMar>
          </w:tcPr>
          <w:p w14:paraId="4C258FBB" w14:textId="77777777" w:rsidR="00187478" w:rsidRDefault="00187478">
            <w:pPr>
              <w:widowControl/>
              <w:rPr>
                <w:color w:val="000000"/>
                <w:sz w:val="22"/>
                <w:szCs w:val="22"/>
                <w:lang w:val="sv-SE"/>
              </w:rPr>
            </w:pPr>
          </w:p>
        </w:tc>
        <w:tc>
          <w:tcPr>
            <w:tcW w:w="4697" w:type="pct"/>
            <w:tcBorders>
              <w:top w:val="nil"/>
              <w:left w:val="nil"/>
              <w:bottom w:val="nil"/>
              <w:right w:val="single" w:sz="4" w:space="0" w:color="auto"/>
            </w:tcBorders>
            <w:tcMar>
              <w:left w:w="57" w:type="dxa"/>
            </w:tcMar>
          </w:tcPr>
          <w:p w14:paraId="5807D16C" w14:textId="77777777" w:rsidR="00187478" w:rsidRDefault="003740FE">
            <w:pPr>
              <w:pStyle w:val="ListParagraph"/>
              <w:widowControl/>
              <w:numPr>
                <w:ilvl w:val="0"/>
                <w:numId w:val="52"/>
              </w:numPr>
              <w:suppressAutoHyphens w:val="0"/>
              <w:autoSpaceDE/>
              <w:ind w:left="567" w:hanging="567"/>
              <w:contextualSpacing/>
              <w:rPr>
                <w:sz w:val="22"/>
                <w:szCs w:val="22"/>
                <w:lang w:val="sv-SE"/>
              </w:rPr>
            </w:pPr>
            <w:r>
              <w:rPr>
                <w:sz w:val="22"/>
                <w:szCs w:val="22"/>
                <w:lang w:val="sv-SE"/>
              </w:rPr>
              <w:t xml:space="preserve">Injicera </w:t>
            </w:r>
            <w:r>
              <w:rPr>
                <w:b/>
                <w:sz w:val="22"/>
                <w:szCs w:val="22"/>
                <w:lang w:val="sv-SE"/>
              </w:rPr>
              <w:t>inte</w:t>
            </w:r>
            <w:r>
              <w:rPr>
                <w:sz w:val="22"/>
                <w:szCs w:val="22"/>
                <w:lang w:val="sv-SE"/>
              </w:rPr>
              <w:t xml:space="preserve"> i områden som ömmar, har blåmärken, är röda eller är hårda. Undvik att injicera i områden med ärr eller bristningar.</w:t>
            </w:r>
          </w:p>
        </w:tc>
      </w:tr>
      <w:tr w:rsidR="00187478" w:rsidRPr="00250087" w14:paraId="78F5E7B4"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195BC64E" w14:textId="77777777" w:rsidR="00187478" w:rsidRDefault="003740FE">
            <w:pPr>
              <w:widowControl/>
              <w:rPr>
                <w:sz w:val="22"/>
                <w:szCs w:val="22"/>
                <w:lang w:val="sv-SE"/>
              </w:rPr>
            </w:pPr>
            <w:r>
              <w:rPr>
                <w:color w:val="000000"/>
                <w:sz w:val="22"/>
                <w:szCs w:val="22"/>
                <w:lang w:val="sv-SE"/>
              </w:rPr>
              <w:t>●</w:t>
            </w:r>
          </w:p>
        </w:tc>
        <w:tc>
          <w:tcPr>
            <w:tcW w:w="4697" w:type="pct"/>
            <w:tcBorders>
              <w:top w:val="nil"/>
              <w:left w:val="nil"/>
              <w:bottom w:val="single" w:sz="4" w:space="0" w:color="auto"/>
              <w:right w:val="single" w:sz="4" w:space="0" w:color="auto"/>
            </w:tcBorders>
            <w:tcMar>
              <w:left w:w="57" w:type="dxa"/>
            </w:tcMar>
          </w:tcPr>
          <w:p w14:paraId="70D365D1" w14:textId="77777777" w:rsidR="00187478" w:rsidRDefault="003740FE">
            <w:pPr>
              <w:pStyle w:val="ListParagraph"/>
              <w:widowControl/>
              <w:autoSpaceDN w:val="0"/>
              <w:adjustRightInd w:val="0"/>
              <w:textAlignment w:val="center"/>
              <w:rPr>
                <w:color w:val="000000"/>
                <w:sz w:val="22"/>
                <w:szCs w:val="22"/>
                <w:lang w:val="sv-SE"/>
              </w:rPr>
            </w:pPr>
            <w:r>
              <w:rPr>
                <w:color w:val="000000"/>
                <w:sz w:val="22"/>
                <w:szCs w:val="22"/>
                <w:lang w:val="sv-SE"/>
              </w:rPr>
              <w:t xml:space="preserve">Om du har psoriasis ska du undvika att injicera direkt </w:t>
            </w:r>
            <w:r>
              <w:rPr>
                <w:rFonts w:eastAsia="PMingLiU"/>
                <w:color w:val="000000"/>
                <w:sz w:val="22"/>
                <w:szCs w:val="22"/>
                <w:lang w:val="sv-SE"/>
              </w:rPr>
              <w:t>i</w:t>
            </w:r>
            <w:r>
              <w:rPr>
                <w:color w:val="000000"/>
                <w:sz w:val="22"/>
                <w:szCs w:val="22"/>
                <w:lang w:val="sv-SE"/>
              </w:rPr>
              <w:t xml:space="preserve"> svullna, tjocka, röda eller fjällande </w:t>
            </w:r>
            <w:r>
              <w:rPr>
                <w:rFonts w:eastAsia="PMingLiU"/>
                <w:color w:val="000000"/>
                <w:sz w:val="22"/>
                <w:szCs w:val="22"/>
                <w:lang w:val="sv-SE"/>
              </w:rPr>
              <w:t>hudområden eller -skador.</w:t>
            </w:r>
          </w:p>
        </w:tc>
      </w:tr>
    </w:tbl>
    <w:p w14:paraId="0CC6CA12" w14:textId="77777777" w:rsidR="00187478" w:rsidRDefault="00187478">
      <w:pPr>
        <w:pStyle w:val="STEPS"/>
        <w:widowControl/>
        <w:spacing w:before="0" w:line="240" w:lineRule="auto"/>
        <w:rPr>
          <w:rFonts w:cs="Times New Roman"/>
          <w:sz w:val="22"/>
          <w:szCs w:val="22"/>
          <w:lang w:val="sv-SE"/>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187478" w14:paraId="3CCEB2CB"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42DABF" w14:textId="77777777" w:rsidR="00187478" w:rsidRDefault="003740FE">
            <w:pPr>
              <w:keepNext/>
              <w:widowControl/>
              <w:autoSpaceDN w:val="0"/>
              <w:adjustRightInd w:val="0"/>
              <w:jc w:val="center"/>
              <w:textAlignment w:val="center"/>
              <w:rPr>
                <w:b/>
                <w:bCs/>
                <w:color w:val="000000"/>
                <w:sz w:val="22"/>
                <w:szCs w:val="22"/>
                <w:lang w:val="sv-SE"/>
              </w:rPr>
            </w:pPr>
            <w:r>
              <w:rPr>
                <w:b/>
                <w:bCs/>
                <w:sz w:val="22"/>
                <w:szCs w:val="22"/>
                <w:lang w:val="sv-SE"/>
              </w:rPr>
              <w:t>Steg 2: Gör dig klar</w:t>
            </w:r>
          </w:p>
        </w:tc>
      </w:tr>
    </w:tbl>
    <w:p w14:paraId="60ADF4AE" w14:textId="77777777" w:rsidR="00187478" w:rsidRDefault="00187478">
      <w:pPr>
        <w:keepNext/>
        <w:widowControl/>
        <w:ind w:left="567" w:hanging="567"/>
        <w:rPr>
          <w:b/>
          <w:bCs/>
          <w:sz w:val="22"/>
          <w:szCs w:val="22"/>
          <w:lang w:val="sv-SE"/>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8533"/>
      </w:tblGrid>
      <w:tr w:rsidR="00187478" w:rsidRPr="00250087" w14:paraId="7DA76751" w14:textId="77777777">
        <w:tc>
          <w:tcPr>
            <w:tcW w:w="33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C909660" w14:textId="77777777" w:rsidR="00187478" w:rsidRDefault="003740FE">
            <w:pPr>
              <w:keepNext/>
              <w:widowControl/>
              <w:autoSpaceDN w:val="0"/>
              <w:adjustRightInd w:val="0"/>
              <w:textAlignment w:val="center"/>
              <w:rPr>
                <w:b/>
                <w:color w:val="000000"/>
                <w:sz w:val="22"/>
                <w:szCs w:val="22"/>
                <w:lang w:val="sv-SE"/>
              </w:rPr>
            </w:pPr>
            <w:r>
              <w:rPr>
                <w:b/>
                <w:sz w:val="22"/>
                <w:szCs w:val="22"/>
                <w:lang w:val="sv-SE"/>
              </w:rPr>
              <w:t>E.</w:t>
            </w:r>
          </w:p>
        </w:tc>
        <w:tc>
          <w:tcPr>
            <w:tcW w:w="466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1E58837" w14:textId="77777777" w:rsidR="00187478" w:rsidRDefault="003740FE">
            <w:pPr>
              <w:keepNext/>
              <w:widowControl/>
              <w:autoSpaceDN w:val="0"/>
              <w:adjustRightInd w:val="0"/>
              <w:rPr>
                <w:color w:val="000000"/>
                <w:sz w:val="22"/>
                <w:szCs w:val="22"/>
                <w:lang w:val="sv-SE"/>
              </w:rPr>
            </w:pPr>
            <w:r>
              <w:rPr>
                <w:sz w:val="22"/>
                <w:szCs w:val="22"/>
                <w:lang w:val="sv-SE"/>
              </w:rPr>
              <w:t>Dra den gula hylsan rakt av när du är klar att injicera.</w:t>
            </w:r>
          </w:p>
        </w:tc>
      </w:tr>
      <w:tr w:rsidR="00187478" w14:paraId="4372B096"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A337741" w14:textId="77777777" w:rsidR="00187478" w:rsidRDefault="003740FE">
            <w:pPr>
              <w:keepNext/>
              <w:widowControl/>
              <w:autoSpaceDN w:val="0"/>
              <w:adjustRightInd w:val="0"/>
              <w:textAlignment w:val="center"/>
              <w:rPr>
                <w:color w:val="000000"/>
                <w:sz w:val="22"/>
                <w:szCs w:val="22"/>
                <w:lang w:val="sv-SE"/>
              </w:rPr>
            </w:pPr>
            <w:r>
              <w:rPr>
                <w:noProof/>
                <w:sz w:val="22"/>
                <w:lang w:val="en-GB" w:eastAsia="zh-CN"/>
              </w:rPr>
              <w:drawing>
                <wp:inline distT="0" distB="0" distL="0" distR="0" wp14:anchorId="14B316DD" wp14:editId="40A8C421">
                  <wp:extent cx="3219450" cy="2374900"/>
                  <wp:effectExtent l="0" t="0" r="0" b="0"/>
                  <wp:docPr id="3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219450" cy="2374900"/>
                          </a:xfrm>
                          <a:prstGeom prst="rect">
                            <a:avLst/>
                          </a:prstGeom>
                          <a:noFill/>
                          <a:ln>
                            <a:noFill/>
                          </a:ln>
                        </pic:spPr>
                      </pic:pic>
                    </a:graphicData>
                  </a:graphic>
                </wp:inline>
              </w:drawing>
            </w:r>
          </w:p>
        </w:tc>
      </w:tr>
      <w:tr w:rsidR="00187478" w:rsidRPr="00250087" w14:paraId="24947760"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21ED3845" w14:textId="77777777" w:rsidR="00187478" w:rsidRDefault="003740FE">
            <w:pPr>
              <w:keepNext/>
              <w:widowControl/>
              <w:autoSpaceDN w:val="0"/>
              <w:adjustRightInd w:val="0"/>
              <w:textAlignment w:val="center"/>
              <w:rPr>
                <w:color w:val="000000"/>
                <w:sz w:val="22"/>
                <w:szCs w:val="22"/>
                <w:lang w:val="sv-SE"/>
              </w:rPr>
            </w:pPr>
            <w:r>
              <w:rPr>
                <w:color w:val="000000"/>
                <w:sz w:val="22"/>
                <w:szCs w:val="22"/>
                <w:lang w:val="sv-SE"/>
              </w:rPr>
              <w:t>Det är normalt att se en droppe läkemedel på nålspetsen eller det gula säkerhetsskyddet.</w:t>
            </w:r>
          </w:p>
        </w:tc>
      </w:tr>
      <w:tr w:rsidR="00187478" w:rsidRPr="00250087" w14:paraId="4B7FD8C2" w14:textId="77777777">
        <w:tc>
          <w:tcPr>
            <w:tcW w:w="335" w:type="pct"/>
            <w:tcBorders>
              <w:top w:val="nil"/>
              <w:left w:val="single" w:sz="4" w:space="0" w:color="auto"/>
              <w:bottom w:val="nil"/>
              <w:right w:val="nil"/>
            </w:tcBorders>
            <w:tcMar>
              <w:top w:w="28" w:type="dxa"/>
              <w:left w:w="57" w:type="dxa"/>
              <w:bottom w:w="28" w:type="dxa"/>
              <w:right w:w="57" w:type="dxa"/>
            </w:tcMar>
          </w:tcPr>
          <w:p w14:paraId="6EB45C36" w14:textId="77777777" w:rsidR="00187478" w:rsidRDefault="003740FE">
            <w:pPr>
              <w:pStyle w:val="ListParagraph"/>
              <w:keepNext/>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65" w:type="pct"/>
            <w:tcBorders>
              <w:top w:val="nil"/>
              <w:left w:val="nil"/>
              <w:bottom w:val="nil"/>
              <w:right w:val="single" w:sz="4" w:space="0" w:color="auto"/>
            </w:tcBorders>
            <w:tcMar>
              <w:left w:w="0" w:type="dxa"/>
            </w:tcMar>
          </w:tcPr>
          <w:p w14:paraId="1842889E" w14:textId="77777777" w:rsidR="00187478" w:rsidRDefault="003740FE">
            <w:pPr>
              <w:keepNext/>
              <w:widowControl/>
              <w:autoSpaceDN w:val="0"/>
              <w:adjustRightInd w:val="0"/>
              <w:rPr>
                <w:rFonts w:eastAsia="Calibri"/>
                <w:sz w:val="22"/>
                <w:szCs w:val="22"/>
                <w:lang w:val="sv-SE"/>
              </w:rPr>
            </w:pPr>
            <w:r>
              <w:rPr>
                <w:rFonts w:eastAsia="Calibri"/>
                <w:sz w:val="22"/>
                <w:szCs w:val="22"/>
                <w:lang w:val="sv-SE"/>
              </w:rPr>
              <w:t xml:space="preserve">Vrid eller böj </w:t>
            </w:r>
            <w:r>
              <w:rPr>
                <w:rFonts w:eastAsia="Calibri"/>
                <w:b/>
                <w:bCs/>
                <w:sz w:val="22"/>
                <w:szCs w:val="22"/>
                <w:lang w:val="sv-SE"/>
              </w:rPr>
              <w:t>inte</w:t>
            </w:r>
            <w:r>
              <w:rPr>
                <w:rFonts w:eastAsia="Calibri"/>
                <w:sz w:val="22"/>
                <w:szCs w:val="22"/>
                <w:lang w:val="sv-SE"/>
              </w:rPr>
              <w:t xml:space="preserve"> den gula hylsan.</w:t>
            </w:r>
          </w:p>
        </w:tc>
      </w:tr>
      <w:tr w:rsidR="00187478" w:rsidRPr="00250087" w14:paraId="706D92F6" w14:textId="77777777">
        <w:tc>
          <w:tcPr>
            <w:tcW w:w="335" w:type="pct"/>
            <w:tcBorders>
              <w:top w:val="nil"/>
              <w:left w:val="single" w:sz="4" w:space="0" w:color="auto"/>
              <w:bottom w:val="nil"/>
              <w:right w:val="nil"/>
            </w:tcBorders>
            <w:tcMar>
              <w:top w:w="28" w:type="dxa"/>
              <w:left w:w="57" w:type="dxa"/>
              <w:bottom w:w="28" w:type="dxa"/>
              <w:right w:w="57" w:type="dxa"/>
            </w:tcMar>
          </w:tcPr>
          <w:p w14:paraId="02AB6FA2" w14:textId="77777777" w:rsidR="00187478" w:rsidRDefault="003740FE">
            <w:pPr>
              <w:pStyle w:val="ListParagraph"/>
              <w:keepNext/>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65" w:type="pct"/>
            <w:tcBorders>
              <w:top w:val="nil"/>
              <w:left w:val="nil"/>
              <w:bottom w:val="nil"/>
              <w:right w:val="single" w:sz="4" w:space="0" w:color="auto"/>
            </w:tcBorders>
            <w:tcMar>
              <w:left w:w="0" w:type="dxa"/>
            </w:tcMar>
          </w:tcPr>
          <w:p w14:paraId="05E65593" w14:textId="77777777" w:rsidR="00187478" w:rsidRDefault="003740FE">
            <w:pPr>
              <w:keepNext/>
              <w:widowControl/>
              <w:autoSpaceDN w:val="0"/>
              <w:adjustRightInd w:val="0"/>
              <w:ind w:left="720" w:hanging="720"/>
              <w:rPr>
                <w:rFonts w:eastAsia="Calibri"/>
                <w:sz w:val="22"/>
                <w:szCs w:val="22"/>
                <w:lang w:val="sv-SE"/>
              </w:rPr>
            </w:pPr>
            <w:r>
              <w:rPr>
                <w:sz w:val="22"/>
                <w:szCs w:val="22"/>
                <w:lang w:val="sv-SE"/>
              </w:rPr>
              <w:t xml:space="preserve">Sätt </w:t>
            </w:r>
            <w:r>
              <w:rPr>
                <w:b/>
                <w:sz w:val="22"/>
                <w:szCs w:val="22"/>
                <w:lang w:val="sv-SE"/>
              </w:rPr>
              <w:t>inte</w:t>
            </w:r>
            <w:r>
              <w:rPr>
                <w:sz w:val="22"/>
                <w:szCs w:val="22"/>
                <w:lang w:val="sv-SE"/>
              </w:rPr>
              <w:t xml:space="preserve"> tillbaka den gula hylsan på den förfyllda injektionspennan.</w:t>
            </w:r>
          </w:p>
        </w:tc>
      </w:tr>
      <w:tr w:rsidR="00187478" w:rsidRPr="00250087" w14:paraId="58BFA1DA" w14:textId="77777777">
        <w:tc>
          <w:tcPr>
            <w:tcW w:w="335" w:type="pct"/>
            <w:tcBorders>
              <w:top w:val="nil"/>
              <w:left w:val="single" w:sz="4" w:space="0" w:color="auto"/>
              <w:bottom w:val="single" w:sz="4" w:space="0" w:color="auto"/>
              <w:right w:val="nil"/>
            </w:tcBorders>
            <w:tcMar>
              <w:top w:w="28" w:type="dxa"/>
              <w:left w:w="57" w:type="dxa"/>
              <w:bottom w:w="28" w:type="dxa"/>
              <w:right w:w="57" w:type="dxa"/>
            </w:tcMar>
          </w:tcPr>
          <w:p w14:paraId="36ABDECB" w14:textId="77777777" w:rsidR="00187478" w:rsidRDefault="003740FE">
            <w:pPr>
              <w:pStyle w:val="ListParagraph"/>
              <w:keepNext/>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665" w:type="pct"/>
            <w:tcBorders>
              <w:top w:val="nil"/>
              <w:left w:val="nil"/>
              <w:bottom w:val="single" w:sz="4" w:space="0" w:color="auto"/>
              <w:right w:val="single" w:sz="4" w:space="0" w:color="auto"/>
            </w:tcBorders>
            <w:tcMar>
              <w:left w:w="0" w:type="dxa"/>
            </w:tcMar>
          </w:tcPr>
          <w:p w14:paraId="7A8EF0FA" w14:textId="77777777" w:rsidR="00187478" w:rsidRDefault="003740FE">
            <w:pPr>
              <w:keepNext/>
              <w:widowControl/>
              <w:tabs>
                <w:tab w:val="left" w:pos="5520"/>
              </w:tabs>
              <w:autoSpaceDN w:val="0"/>
              <w:adjustRightInd w:val="0"/>
              <w:rPr>
                <w:rFonts w:eastAsia="Calibri"/>
                <w:sz w:val="22"/>
                <w:szCs w:val="22"/>
                <w:lang w:val="sv-SE"/>
              </w:rPr>
            </w:pPr>
            <w:r>
              <w:rPr>
                <w:rFonts w:eastAsia="Calibri"/>
                <w:sz w:val="22"/>
                <w:szCs w:val="22"/>
                <w:lang w:val="sv-SE"/>
              </w:rPr>
              <w:t xml:space="preserve">Ta </w:t>
            </w:r>
            <w:r>
              <w:rPr>
                <w:rFonts w:eastAsia="Calibri"/>
                <w:b/>
                <w:sz w:val="22"/>
                <w:szCs w:val="22"/>
                <w:lang w:val="sv-SE"/>
              </w:rPr>
              <w:t>inte</w:t>
            </w:r>
            <w:r>
              <w:rPr>
                <w:rFonts w:eastAsia="Calibri"/>
                <w:sz w:val="22"/>
                <w:szCs w:val="22"/>
                <w:lang w:val="sv-SE"/>
              </w:rPr>
              <w:t xml:space="preserve"> av den gula hylsan från den förfyllda injektionspennan förrän du är klar att injicera.</w:t>
            </w:r>
          </w:p>
        </w:tc>
      </w:tr>
    </w:tbl>
    <w:p w14:paraId="4AB10BED" w14:textId="77777777" w:rsidR="00187478" w:rsidRDefault="0018747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sv-SE"/>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2"/>
        <w:gridCol w:w="8614"/>
      </w:tblGrid>
      <w:tr w:rsidR="00187478" w:rsidRPr="00250087" w14:paraId="61FDA88A" w14:textId="77777777">
        <w:tc>
          <w:tcPr>
            <w:tcW w:w="29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52353E0" w14:textId="77777777" w:rsidR="00187478" w:rsidRDefault="003740FE">
            <w:pPr>
              <w:keepNext/>
              <w:keepLines/>
              <w:widowControl/>
              <w:autoSpaceDN w:val="0"/>
              <w:adjustRightInd w:val="0"/>
              <w:textAlignment w:val="center"/>
              <w:rPr>
                <w:b/>
                <w:color w:val="000000"/>
                <w:sz w:val="22"/>
                <w:szCs w:val="22"/>
                <w:lang w:val="sv-SE"/>
              </w:rPr>
            </w:pPr>
            <w:r>
              <w:rPr>
                <w:b/>
                <w:sz w:val="22"/>
                <w:szCs w:val="22"/>
                <w:lang w:val="sv-SE"/>
              </w:rPr>
              <w:t>F.</w:t>
            </w:r>
          </w:p>
        </w:tc>
        <w:tc>
          <w:tcPr>
            <w:tcW w:w="47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556482" w14:textId="77777777" w:rsidR="00187478" w:rsidRDefault="003740FE">
            <w:pPr>
              <w:keepNext/>
              <w:keepLines/>
              <w:widowControl/>
              <w:autoSpaceDN w:val="0"/>
              <w:adjustRightInd w:val="0"/>
              <w:rPr>
                <w:color w:val="000000"/>
                <w:sz w:val="22"/>
                <w:szCs w:val="22"/>
                <w:lang w:val="sv-SE"/>
              </w:rPr>
            </w:pPr>
            <w:r>
              <w:rPr>
                <w:sz w:val="22"/>
                <w:szCs w:val="22"/>
                <w:lang w:val="sv-SE"/>
              </w:rPr>
              <w:t>Sträck ut eller nyp ihop området för injektionsstället för att få en spänd yta.</w:t>
            </w:r>
          </w:p>
        </w:tc>
      </w:tr>
      <w:tr w:rsidR="00187478" w14:paraId="0091F2FE"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B37A3C0" w14:textId="77777777" w:rsidR="00187478" w:rsidRDefault="003740FE">
            <w:pPr>
              <w:pStyle w:val="BULLETED"/>
              <w:keepNext/>
              <w:keepLines/>
              <w:widowControl/>
              <w:tabs>
                <w:tab w:val="clear" w:pos="0"/>
              </w:tabs>
              <w:spacing w:before="0" w:line="240" w:lineRule="auto"/>
              <w:ind w:left="0" w:firstLine="0"/>
              <w:rPr>
                <w:b/>
                <w:sz w:val="22"/>
                <w:szCs w:val="22"/>
                <w:lang w:val="sv-SE"/>
              </w:rPr>
            </w:pPr>
            <w:r>
              <w:rPr>
                <w:b/>
                <w:sz w:val="22"/>
                <w:szCs w:val="22"/>
                <w:lang w:val="sv-SE"/>
              </w:rPr>
              <w:t>Sträckmetoden</w:t>
            </w:r>
          </w:p>
        </w:tc>
      </w:tr>
      <w:tr w:rsidR="00187478" w14:paraId="43AB48FF"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A239F82" w14:textId="77777777" w:rsidR="00187478" w:rsidRDefault="003740FE">
            <w:pPr>
              <w:keepNext/>
              <w:keepLines/>
              <w:widowControl/>
              <w:autoSpaceDN w:val="0"/>
              <w:adjustRightInd w:val="0"/>
              <w:textAlignment w:val="center"/>
              <w:rPr>
                <w:color w:val="000000"/>
                <w:sz w:val="22"/>
                <w:szCs w:val="22"/>
                <w:lang w:val="sv-SE"/>
              </w:rPr>
            </w:pPr>
            <w:r>
              <w:rPr>
                <w:b/>
                <w:noProof/>
                <w:sz w:val="22"/>
                <w:szCs w:val="22"/>
                <w:lang w:val="en-GB" w:eastAsia="zh-CN"/>
              </w:rPr>
              <w:drawing>
                <wp:inline distT="0" distB="0" distL="0" distR="0" wp14:anchorId="29EB9ACC" wp14:editId="4E9E53AF">
                  <wp:extent cx="2374900" cy="1924050"/>
                  <wp:effectExtent l="0" t="0" r="0" b="0"/>
                  <wp:docPr id="36" name="Picture 2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7" descr="&#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374900" cy="1924050"/>
                          </a:xfrm>
                          <a:prstGeom prst="rect">
                            <a:avLst/>
                          </a:prstGeom>
                          <a:noFill/>
                          <a:ln>
                            <a:noFill/>
                          </a:ln>
                        </pic:spPr>
                      </pic:pic>
                    </a:graphicData>
                  </a:graphic>
                </wp:inline>
              </w:drawing>
            </w:r>
          </w:p>
        </w:tc>
      </w:tr>
      <w:tr w:rsidR="00187478" w:rsidRPr="00250087" w14:paraId="5CF4C5E8"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D1C2CF0" w14:textId="77777777" w:rsidR="00187478" w:rsidRDefault="003740FE">
            <w:pPr>
              <w:keepNext/>
              <w:keepLines/>
              <w:widowControl/>
              <w:autoSpaceDN w:val="0"/>
              <w:adjustRightInd w:val="0"/>
              <w:textAlignment w:val="center"/>
              <w:rPr>
                <w:color w:val="000000"/>
                <w:sz w:val="22"/>
                <w:szCs w:val="22"/>
                <w:lang w:val="sv-SE"/>
              </w:rPr>
            </w:pPr>
            <w:r>
              <w:rPr>
                <w:color w:val="000000"/>
                <w:sz w:val="22"/>
                <w:szCs w:val="22"/>
                <w:lang w:val="sv-SE"/>
              </w:rPr>
              <w:t xml:space="preserve">Sträck bestämt ut huden genom att föra tummen och fingrarna åt motsatt håll för att skapa ett spänt område på ungefär </w:t>
            </w:r>
            <w:r>
              <w:rPr>
                <w:b/>
                <w:color w:val="000000"/>
                <w:sz w:val="22"/>
                <w:szCs w:val="22"/>
                <w:lang w:val="sv-SE"/>
              </w:rPr>
              <w:t>5</w:t>
            </w:r>
            <w:r>
              <w:rPr>
                <w:color w:val="000000"/>
                <w:sz w:val="22"/>
                <w:szCs w:val="22"/>
                <w:lang w:val="sv-SE"/>
              </w:rPr>
              <w:t> cm.</w:t>
            </w:r>
          </w:p>
        </w:tc>
      </w:tr>
      <w:tr w:rsidR="00187478" w14:paraId="3C7F66C2"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5594380" w14:textId="77777777" w:rsidR="00187478" w:rsidRDefault="003740FE">
            <w:pPr>
              <w:keepNext/>
              <w:keepLines/>
              <w:widowControl/>
              <w:autoSpaceDN w:val="0"/>
              <w:adjustRightInd w:val="0"/>
              <w:ind w:left="720" w:hanging="720"/>
              <w:jc w:val="center"/>
              <w:rPr>
                <w:rFonts w:eastAsia="Calibri"/>
                <w:b/>
                <w:bCs/>
                <w:sz w:val="22"/>
                <w:szCs w:val="22"/>
                <w:lang w:val="sv-SE"/>
              </w:rPr>
            </w:pPr>
            <w:r>
              <w:rPr>
                <w:rFonts w:eastAsia="Calibri"/>
                <w:b/>
                <w:bCs/>
                <w:sz w:val="22"/>
                <w:szCs w:val="22"/>
                <w:lang w:val="sv-SE"/>
              </w:rPr>
              <w:t>ELLER</w:t>
            </w:r>
          </w:p>
        </w:tc>
      </w:tr>
      <w:tr w:rsidR="00187478" w14:paraId="595D965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E95F178" w14:textId="77777777" w:rsidR="00187478" w:rsidRDefault="003740FE">
            <w:pPr>
              <w:pStyle w:val="BULLETED"/>
              <w:widowControl/>
              <w:tabs>
                <w:tab w:val="clear" w:pos="0"/>
              </w:tabs>
              <w:spacing w:before="0" w:line="240" w:lineRule="auto"/>
              <w:ind w:left="0" w:firstLine="0"/>
              <w:rPr>
                <w:b/>
                <w:sz w:val="22"/>
                <w:szCs w:val="22"/>
                <w:lang w:val="sv-SE"/>
              </w:rPr>
            </w:pPr>
            <w:r>
              <w:rPr>
                <w:b/>
                <w:sz w:val="22"/>
                <w:szCs w:val="22"/>
                <w:lang w:val="sv-SE"/>
              </w:rPr>
              <w:t>Nypmetoden</w:t>
            </w:r>
          </w:p>
        </w:tc>
      </w:tr>
      <w:tr w:rsidR="00187478" w14:paraId="12406F42"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65E145F" w14:textId="77777777" w:rsidR="00187478" w:rsidRDefault="003740FE">
            <w:pPr>
              <w:widowControl/>
              <w:autoSpaceDN w:val="0"/>
              <w:adjustRightInd w:val="0"/>
              <w:ind w:left="720" w:hanging="720"/>
              <w:rPr>
                <w:rFonts w:eastAsia="Calibri"/>
                <w:b/>
                <w:bCs/>
                <w:sz w:val="22"/>
                <w:szCs w:val="22"/>
                <w:lang w:val="sv-SE"/>
              </w:rPr>
            </w:pPr>
            <w:r>
              <w:rPr>
                <w:noProof/>
                <w:sz w:val="22"/>
                <w:szCs w:val="22"/>
                <w:lang w:val="en-GB" w:eastAsia="zh-CN"/>
              </w:rPr>
              <w:drawing>
                <wp:inline distT="0" distB="0" distL="0" distR="0" wp14:anchorId="2AFD36AB" wp14:editId="77EC55E9">
                  <wp:extent cx="2470150" cy="1390650"/>
                  <wp:effectExtent l="0" t="0" r="0" b="0"/>
                  <wp:docPr id="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470150" cy="1390650"/>
                          </a:xfrm>
                          <a:prstGeom prst="rect">
                            <a:avLst/>
                          </a:prstGeom>
                          <a:noFill/>
                          <a:ln>
                            <a:noFill/>
                          </a:ln>
                        </pic:spPr>
                      </pic:pic>
                    </a:graphicData>
                  </a:graphic>
                </wp:inline>
              </w:drawing>
            </w:r>
          </w:p>
        </w:tc>
      </w:tr>
      <w:tr w:rsidR="00187478" w:rsidRPr="00250087" w14:paraId="06F916C7"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CF8FC6F" w14:textId="77777777" w:rsidR="00187478" w:rsidRDefault="003740FE">
            <w:pPr>
              <w:widowControl/>
              <w:autoSpaceDN w:val="0"/>
              <w:adjustRightInd w:val="0"/>
              <w:textAlignment w:val="center"/>
              <w:rPr>
                <w:color w:val="000000"/>
                <w:sz w:val="22"/>
                <w:szCs w:val="22"/>
                <w:lang w:val="sv-SE"/>
              </w:rPr>
            </w:pPr>
            <w:r>
              <w:rPr>
                <w:color w:val="000000"/>
                <w:sz w:val="22"/>
                <w:szCs w:val="22"/>
                <w:lang w:val="sv-SE"/>
              </w:rPr>
              <w:t xml:space="preserve">Nyp med ett fast grepp mellan tummen och fingrarna ihop huden så att ett område på ungefär </w:t>
            </w:r>
            <w:r>
              <w:rPr>
                <w:b/>
                <w:color w:val="000000"/>
                <w:sz w:val="22"/>
                <w:szCs w:val="22"/>
                <w:lang w:val="sv-SE"/>
              </w:rPr>
              <w:t>5</w:t>
            </w:r>
            <w:r>
              <w:rPr>
                <w:color w:val="000000"/>
                <w:sz w:val="22"/>
                <w:szCs w:val="22"/>
                <w:lang w:val="sv-SE"/>
              </w:rPr>
              <w:t> cm bildas.</w:t>
            </w:r>
          </w:p>
        </w:tc>
      </w:tr>
      <w:tr w:rsidR="00187478" w:rsidRPr="00250087" w14:paraId="135BA088"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1CEB8BB7" w14:textId="77777777" w:rsidR="00187478" w:rsidRDefault="003740FE">
            <w:pPr>
              <w:widowControl/>
              <w:autoSpaceDN w:val="0"/>
              <w:adjustRightInd w:val="0"/>
              <w:rPr>
                <w:rFonts w:eastAsia="Calibri"/>
                <w:sz w:val="22"/>
                <w:szCs w:val="22"/>
                <w:lang w:val="sv-SE"/>
              </w:rPr>
            </w:pPr>
            <w:r>
              <w:rPr>
                <w:rFonts w:eastAsia="Calibri"/>
                <w:b/>
                <w:bCs/>
                <w:sz w:val="22"/>
                <w:szCs w:val="22"/>
                <w:lang w:val="sv-SE"/>
              </w:rPr>
              <w:t xml:space="preserve">Viktigt! </w:t>
            </w:r>
            <w:r>
              <w:rPr>
                <w:rFonts w:eastAsia="Calibri"/>
                <w:sz w:val="22"/>
                <w:szCs w:val="22"/>
                <w:lang w:val="sv-SE"/>
              </w:rPr>
              <w:t>Håll huden utsträckt eller ihopnypt tills injektionen är klar.</w:t>
            </w:r>
          </w:p>
        </w:tc>
      </w:tr>
    </w:tbl>
    <w:p w14:paraId="3D2A4BF6" w14:textId="77777777" w:rsidR="00187478" w:rsidRDefault="00187478">
      <w:pPr>
        <w:pStyle w:val="BULLETED"/>
        <w:widowControl/>
        <w:tabs>
          <w:tab w:val="clear" w:pos="0"/>
        </w:tabs>
        <w:spacing w:before="0" w:line="240" w:lineRule="auto"/>
        <w:ind w:left="0" w:firstLine="0"/>
        <w:rPr>
          <w:b/>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87478" w14:paraId="105852A6"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B0EBF2" w14:textId="77777777" w:rsidR="00187478" w:rsidRDefault="003740FE">
            <w:pPr>
              <w:pStyle w:val="BULLETED"/>
              <w:keepNext/>
              <w:widowControl/>
              <w:tabs>
                <w:tab w:val="clear" w:pos="0"/>
              </w:tabs>
              <w:suppressAutoHyphens w:val="0"/>
              <w:spacing w:before="0" w:line="240" w:lineRule="auto"/>
              <w:ind w:left="0" w:firstLine="0"/>
              <w:jc w:val="center"/>
              <w:rPr>
                <w:b/>
                <w:sz w:val="22"/>
                <w:szCs w:val="22"/>
                <w:lang w:val="sv-SE"/>
              </w:rPr>
            </w:pPr>
            <w:r>
              <w:rPr>
                <w:b/>
                <w:sz w:val="22"/>
                <w:szCs w:val="22"/>
                <w:lang w:val="sv-SE"/>
              </w:rPr>
              <w:t>Steg 3: Injicera</w:t>
            </w:r>
          </w:p>
        </w:tc>
      </w:tr>
    </w:tbl>
    <w:p w14:paraId="27675278" w14:textId="77777777" w:rsidR="00187478" w:rsidRDefault="00187478">
      <w:pPr>
        <w:keepLines/>
        <w:widowControl/>
        <w:ind w:left="567" w:hanging="567"/>
        <w:rPr>
          <w:b/>
          <w:bCs/>
          <w:sz w:val="22"/>
          <w:szCs w:val="22"/>
          <w:lang w:val="sv-S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87478" w14:paraId="164B01E4"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D386DB" w14:textId="77777777" w:rsidR="00187478" w:rsidRDefault="003740FE">
            <w:pPr>
              <w:keepLines/>
              <w:widowControl/>
              <w:autoSpaceDN w:val="0"/>
              <w:adjustRightInd w:val="0"/>
              <w:textAlignment w:val="center"/>
              <w:rPr>
                <w:b/>
                <w:color w:val="000000"/>
                <w:sz w:val="22"/>
                <w:szCs w:val="22"/>
                <w:lang w:val="sv-SE"/>
              </w:rPr>
            </w:pPr>
            <w:r>
              <w:rPr>
                <w:b/>
                <w:sz w:val="22"/>
                <w:szCs w:val="22"/>
                <w:lang w:val="sv-SE"/>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AE9616A" w14:textId="77777777" w:rsidR="00187478" w:rsidRDefault="003740FE">
            <w:pPr>
              <w:keepLines/>
              <w:widowControl/>
              <w:autoSpaceDN w:val="0"/>
              <w:adjustRightInd w:val="0"/>
              <w:rPr>
                <w:color w:val="000000"/>
                <w:sz w:val="22"/>
                <w:szCs w:val="22"/>
                <w:lang w:val="sv-SE"/>
              </w:rPr>
            </w:pPr>
            <w:r>
              <w:rPr>
                <w:sz w:val="22"/>
                <w:szCs w:val="22"/>
                <w:lang w:val="sv-SE"/>
              </w:rPr>
              <w:t xml:space="preserve">Fortsatt att hålla huden sträckt eller ihopnypt. </w:t>
            </w:r>
            <w:r>
              <w:rPr>
                <w:b/>
                <w:bCs/>
                <w:sz w:val="22"/>
                <w:szCs w:val="22"/>
                <w:lang w:val="sv-SE"/>
              </w:rPr>
              <w:t>Sätt</w:t>
            </w:r>
            <w:r>
              <w:rPr>
                <w:sz w:val="22"/>
                <w:szCs w:val="22"/>
                <w:lang w:val="sv-SE"/>
              </w:rPr>
              <w:t xml:space="preserve"> den förfyllda injektionspennan mot huden med 90 graders vinkel. Den gula hylsan ska vara avtagen.</w:t>
            </w:r>
          </w:p>
        </w:tc>
      </w:tr>
      <w:tr w:rsidR="00187478" w14:paraId="128E1029"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6944E56" w14:textId="77777777" w:rsidR="00187478" w:rsidRDefault="003740FE">
            <w:pPr>
              <w:widowControl/>
              <w:autoSpaceDN w:val="0"/>
              <w:adjustRightInd w:val="0"/>
              <w:textAlignment w:val="center"/>
              <w:rPr>
                <w:color w:val="000000"/>
                <w:sz w:val="22"/>
                <w:szCs w:val="22"/>
                <w:lang w:val="sv-SE"/>
              </w:rPr>
            </w:pPr>
            <w:r>
              <w:rPr>
                <w:rFonts w:ascii="Verdana" w:hAnsi="Verdana" w:cs="Arial"/>
                <w:b/>
                <w:noProof/>
                <w:sz w:val="22"/>
                <w:szCs w:val="22"/>
                <w:lang w:val="en-GB" w:eastAsia="zh-CN"/>
              </w:rPr>
              <w:drawing>
                <wp:inline distT="0" distB="0" distL="0" distR="0" wp14:anchorId="281CFD92" wp14:editId="58ACCAC9">
                  <wp:extent cx="2838450" cy="1460500"/>
                  <wp:effectExtent l="0" t="0" r="0" b="0"/>
                  <wp:docPr id="38" name="Picture 6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9" descr="&#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838450" cy="1460500"/>
                          </a:xfrm>
                          <a:prstGeom prst="rect">
                            <a:avLst/>
                          </a:prstGeom>
                          <a:noFill/>
                          <a:ln>
                            <a:noFill/>
                          </a:ln>
                        </pic:spPr>
                      </pic:pic>
                    </a:graphicData>
                  </a:graphic>
                </wp:inline>
              </w:drawing>
            </w:r>
          </w:p>
        </w:tc>
      </w:tr>
      <w:tr w:rsidR="00187478" w:rsidRPr="00250087" w14:paraId="2468E7A1"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6F0EC358" w14:textId="77777777" w:rsidR="00187478" w:rsidRDefault="003740FE">
            <w:pPr>
              <w:pStyle w:val="BULLETED"/>
              <w:widowControl/>
              <w:tabs>
                <w:tab w:val="clear" w:pos="0"/>
              </w:tabs>
              <w:spacing w:before="0" w:line="240" w:lineRule="auto"/>
              <w:ind w:left="0" w:firstLine="0"/>
              <w:rPr>
                <w:sz w:val="22"/>
                <w:szCs w:val="22"/>
                <w:lang w:val="sv-SE"/>
              </w:rPr>
            </w:pPr>
            <w:r>
              <w:rPr>
                <w:b/>
                <w:spacing w:val="2"/>
                <w:sz w:val="22"/>
                <w:szCs w:val="22"/>
                <w:lang w:val="sv-SE"/>
              </w:rPr>
              <w:t xml:space="preserve">Viktigt! </w:t>
            </w:r>
            <w:r>
              <w:rPr>
                <w:spacing w:val="2"/>
                <w:sz w:val="22"/>
                <w:szCs w:val="22"/>
                <w:lang w:val="sv-SE"/>
              </w:rPr>
              <w:t>Rör inte</w:t>
            </w:r>
            <w:r>
              <w:rPr>
                <w:b/>
                <w:spacing w:val="2"/>
                <w:sz w:val="22"/>
                <w:szCs w:val="22"/>
                <w:lang w:val="sv-SE"/>
              </w:rPr>
              <w:t xml:space="preserve"> </w:t>
            </w:r>
            <w:r>
              <w:rPr>
                <w:spacing w:val="2"/>
                <w:sz w:val="22"/>
                <w:szCs w:val="22"/>
                <w:lang w:val="sv-SE"/>
              </w:rPr>
              <w:t>den blå startknappen ännu.</w:t>
            </w:r>
          </w:p>
        </w:tc>
      </w:tr>
    </w:tbl>
    <w:p w14:paraId="678ACB40" w14:textId="77777777" w:rsidR="00187478" w:rsidRDefault="0018747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78"/>
        <w:gridCol w:w="8383"/>
      </w:tblGrid>
      <w:tr w:rsidR="00187478" w:rsidRPr="00250087" w14:paraId="578C4FAD" w14:textId="77777777">
        <w:tc>
          <w:tcPr>
            <w:tcW w:w="3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2A44631" w14:textId="77777777" w:rsidR="00187478" w:rsidRDefault="003740FE">
            <w:pPr>
              <w:keepNext/>
              <w:keepLines/>
              <w:widowControl/>
              <w:autoSpaceDN w:val="0"/>
              <w:adjustRightInd w:val="0"/>
              <w:textAlignment w:val="center"/>
              <w:rPr>
                <w:b/>
                <w:color w:val="000000"/>
                <w:sz w:val="22"/>
                <w:szCs w:val="22"/>
                <w:lang w:val="sv-SE"/>
              </w:rPr>
            </w:pPr>
            <w:r>
              <w:rPr>
                <w:b/>
                <w:sz w:val="22"/>
                <w:szCs w:val="22"/>
                <w:lang w:val="sv-SE"/>
              </w:rPr>
              <w:t>H.</w:t>
            </w:r>
          </w:p>
        </w:tc>
        <w:tc>
          <w:tcPr>
            <w:tcW w:w="46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325ADE1" w14:textId="77777777" w:rsidR="00187478" w:rsidRDefault="003740FE">
            <w:pPr>
              <w:keepLines/>
              <w:widowControl/>
              <w:autoSpaceDN w:val="0"/>
              <w:adjustRightInd w:val="0"/>
              <w:rPr>
                <w:color w:val="000000"/>
                <w:sz w:val="22"/>
                <w:szCs w:val="22"/>
                <w:lang w:val="sv-SE"/>
              </w:rPr>
            </w:pPr>
            <w:r>
              <w:rPr>
                <w:b/>
                <w:bCs/>
                <w:sz w:val="22"/>
                <w:szCs w:val="22"/>
                <w:lang w:val="sv-SE"/>
              </w:rPr>
              <w:t>Tryck</w:t>
            </w:r>
            <w:r>
              <w:rPr>
                <w:sz w:val="22"/>
                <w:szCs w:val="22"/>
                <w:lang w:val="sv-SE"/>
              </w:rPr>
              <w:t xml:space="preserve"> bestämt ned den förfyllda injektionspennan mot huden tills det tar stopp.</w:t>
            </w:r>
          </w:p>
        </w:tc>
      </w:tr>
      <w:tr w:rsidR="00187478" w14:paraId="51934AC5"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187478" w14:paraId="083BD47F" w14:textId="77777777">
              <w:trPr>
                <w:trHeight w:val="437"/>
              </w:trPr>
              <w:tc>
                <w:tcPr>
                  <w:tcW w:w="4820" w:type="dxa"/>
                  <w:vMerge w:val="restart"/>
                </w:tcPr>
                <w:p w14:paraId="3CD98FDE" w14:textId="77777777" w:rsidR="00187478" w:rsidRDefault="003740FE">
                  <w:pPr>
                    <w:pStyle w:val="BULLETED"/>
                    <w:keepNext/>
                    <w:keepLines/>
                    <w:widowControl/>
                    <w:tabs>
                      <w:tab w:val="clear" w:pos="0"/>
                    </w:tabs>
                    <w:spacing w:before="0" w:line="240" w:lineRule="auto"/>
                    <w:ind w:left="0" w:firstLine="0"/>
                    <w:rPr>
                      <w:b/>
                      <w:sz w:val="22"/>
                      <w:szCs w:val="22"/>
                      <w:lang w:val="sv-SE" w:eastAsia="en-US"/>
                    </w:rPr>
                  </w:pPr>
                  <w:r>
                    <w:rPr>
                      <w:b/>
                      <w:noProof/>
                      <w:sz w:val="22"/>
                      <w:szCs w:val="22"/>
                      <w:lang w:val="en-GB" w:eastAsia="zh-CN"/>
                    </w:rPr>
                    <w:drawing>
                      <wp:inline distT="0" distB="0" distL="0" distR="0" wp14:anchorId="426794CA" wp14:editId="1AC3CFE5">
                        <wp:extent cx="2743200" cy="1555750"/>
                        <wp:effectExtent l="0" t="0" r="0" b="0"/>
                        <wp:docPr id="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743200" cy="1555750"/>
                                </a:xfrm>
                                <a:prstGeom prst="rect">
                                  <a:avLst/>
                                </a:prstGeom>
                                <a:noFill/>
                                <a:ln>
                                  <a:noFill/>
                                </a:ln>
                              </pic:spPr>
                            </pic:pic>
                          </a:graphicData>
                        </a:graphic>
                      </wp:inline>
                    </w:drawing>
                  </w:r>
                </w:p>
              </w:tc>
              <w:tc>
                <w:tcPr>
                  <w:tcW w:w="4054" w:type="dxa"/>
                  <w:tcMar>
                    <w:left w:w="567" w:type="dxa"/>
                  </w:tcMar>
                  <w:vAlign w:val="bottom"/>
                </w:tcPr>
                <w:p w14:paraId="01711756" w14:textId="77777777" w:rsidR="00187478" w:rsidRDefault="003740FE">
                  <w:pPr>
                    <w:pStyle w:val="BULLETED"/>
                    <w:keepNext/>
                    <w:keepLines/>
                    <w:widowControl/>
                    <w:tabs>
                      <w:tab w:val="clear" w:pos="0"/>
                    </w:tabs>
                    <w:spacing w:before="0" w:line="240" w:lineRule="auto"/>
                    <w:ind w:left="-108" w:firstLine="0"/>
                    <w:rPr>
                      <w:b/>
                      <w:sz w:val="22"/>
                      <w:szCs w:val="22"/>
                      <w:lang w:val="sv-SE" w:eastAsia="en-GB"/>
                    </w:rPr>
                  </w:pPr>
                  <w:r>
                    <w:rPr>
                      <w:b/>
                      <w:noProof/>
                      <w:sz w:val="22"/>
                      <w:szCs w:val="22"/>
                      <w:lang w:val="en-GB" w:eastAsia="zh-CN"/>
                    </w:rPr>
                    <w:drawing>
                      <wp:inline distT="0" distB="0" distL="0" distR="0" wp14:anchorId="650B34BE" wp14:editId="79F351D5">
                        <wp:extent cx="723900" cy="723900"/>
                        <wp:effectExtent l="0" t="0" r="0" b="0"/>
                        <wp:docPr id="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723900" cy="723900"/>
                                </a:xfrm>
                                <a:prstGeom prst="rect">
                                  <a:avLst/>
                                </a:prstGeom>
                                <a:noFill/>
                                <a:ln>
                                  <a:noFill/>
                                </a:ln>
                              </pic:spPr>
                            </pic:pic>
                          </a:graphicData>
                        </a:graphic>
                      </wp:inline>
                    </w:drawing>
                  </w:r>
                  <w:r>
                    <w:rPr>
                      <w:b/>
                      <w:sz w:val="22"/>
                      <w:szCs w:val="22"/>
                      <w:lang w:val="sv-SE" w:eastAsia="en-GB"/>
                    </w:rPr>
                    <w:t>Tryck ned</w:t>
                  </w:r>
                </w:p>
                <w:p w14:paraId="6A98EFFE" w14:textId="77777777" w:rsidR="00187478" w:rsidRDefault="00187478">
                  <w:pPr>
                    <w:pStyle w:val="BULLETED"/>
                    <w:keepNext/>
                    <w:keepLines/>
                    <w:widowControl/>
                    <w:tabs>
                      <w:tab w:val="clear" w:pos="0"/>
                    </w:tabs>
                    <w:spacing w:before="0" w:line="240" w:lineRule="auto"/>
                    <w:ind w:left="-108" w:firstLine="0"/>
                    <w:textAlignment w:val="bottom"/>
                    <w:rPr>
                      <w:b/>
                      <w:sz w:val="22"/>
                      <w:szCs w:val="22"/>
                      <w:lang w:val="sv-SE" w:eastAsia="en-US"/>
                    </w:rPr>
                  </w:pPr>
                </w:p>
              </w:tc>
            </w:tr>
            <w:tr w:rsidR="00187478" w14:paraId="53149DDA" w14:textId="77777777">
              <w:trPr>
                <w:trHeight w:val="1200"/>
              </w:trPr>
              <w:tc>
                <w:tcPr>
                  <w:tcW w:w="4820" w:type="dxa"/>
                  <w:vMerge/>
                </w:tcPr>
                <w:p w14:paraId="7A53B651" w14:textId="77777777" w:rsidR="00187478" w:rsidRDefault="00187478">
                  <w:pPr>
                    <w:pStyle w:val="BULLETED"/>
                    <w:keepNext/>
                    <w:keepLines/>
                    <w:widowControl/>
                    <w:tabs>
                      <w:tab w:val="clear" w:pos="0"/>
                    </w:tabs>
                    <w:spacing w:before="0" w:line="240" w:lineRule="auto"/>
                    <w:ind w:left="0" w:firstLine="0"/>
                    <w:rPr>
                      <w:b/>
                      <w:sz w:val="22"/>
                      <w:szCs w:val="22"/>
                      <w:lang w:val="sv-SE" w:eastAsia="nl-NL"/>
                    </w:rPr>
                  </w:pPr>
                </w:p>
              </w:tc>
              <w:tc>
                <w:tcPr>
                  <w:tcW w:w="4054" w:type="dxa"/>
                </w:tcPr>
                <w:p w14:paraId="78864BBE" w14:textId="77777777" w:rsidR="00187478" w:rsidRDefault="00187478">
                  <w:pPr>
                    <w:pStyle w:val="BULLETED"/>
                    <w:keepNext/>
                    <w:keepLines/>
                    <w:widowControl/>
                    <w:tabs>
                      <w:tab w:val="clear" w:pos="0"/>
                    </w:tabs>
                    <w:spacing w:before="0" w:line="240" w:lineRule="auto"/>
                    <w:ind w:left="0" w:firstLine="0"/>
                    <w:rPr>
                      <w:b/>
                      <w:sz w:val="22"/>
                      <w:szCs w:val="22"/>
                      <w:lang w:val="sv-SE" w:eastAsia="en-US"/>
                    </w:rPr>
                  </w:pPr>
                </w:p>
              </w:tc>
            </w:tr>
          </w:tbl>
          <w:p w14:paraId="58F88857" w14:textId="77777777" w:rsidR="00187478" w:rsidRDefault="00187478">
            <w:pPr>
              <w:keepNext/>
              <w:keepLines/>
              <w:widowControl/>
              <w:autoSpaceDN w:val="0"/>
              <w:adjustRightInd w:val="0"/>
              <w:textAlignment w:val="center"/>
              <w:rPr>
                <w:color w:val="000000"/>
                <w:sz w:val="22"/>
                <w:szCs w:val="22"/>
                <w:lang w:val="sv-SE"/>
              </w:rPr>
            </w:pPr>
          </w:p>
        </w:tc>
      </w:tr>
      <w:tr w:rsidR="00187478" w:rsidRPr="00250087" w14:paraId="44C23A5E"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1AA84741" w14:textId="77777777" w:rsidR="00187478" w:rsidRDefault="003740FE">
            <w:pPr>
              <w:pStyle w:val="BULLETED"/>
              <w:keepNext/>
              <w:keepLines/>
              <w:widowControl/>
              <w:tabs>
                <w:tab w:val="clear" w:pos="0"/>
              </w:tabs>
              <w:spacing w:before="0" w:line="240" w:lineRule="auto"/>
              <w:ind w:left="0" w:firstLine="0"/>
              <w:rPr>
                <w:sz w:val="22"/>
                <w:szCs w:val="22"/>
                <w:lang w:val="sv-SE"/>
              </w:rPr>
            </w:pPr>
            <w:r>
              <w:rPr>
                <w:b/>
                <w:spacing w:val="2"/>
                <w:sz w:val="22"/>
                <w:szCs w:val="22"/>
                <w:lang w:val="sv-SE"/>
              </w:rPr>
              <w:t xml:space="preserve">Viktigt! </w:t>
            </w:r>
            <w:r>
              <w:rPr>
                <w:bCs/>
                <w:spacing w:val="2"/>
                <w:sz w:val="22"/>
                <w:szCs w:val="22"/>
                <w:lang w:val="sv-SE"/>
              </w:rPr>
              <w:t>Du ska trycka hela vägen ned, men rör inte den blå startknappen förrän du är klar att injicera.</w:t>
            </w:r>
          </w:p>
        </w:tc>
      </w:tr>
    </w:tbl>
    <w:p w14:paraId="6A45F300" w14:textId="77777777" w:rsidR="00187478" w:rsidRDefault="00187478">
      <w:pPr>
        <w:pStyle w:val="BULLETED"/>
        <w:widowControl/>
        <w:tabs>
          <w:tab w:val="clear" w:pos="0"/>
        </w:tabs>
        <w:spacing w:before="0" w:line="240" w:lineRule="auto"/>
        <w:ind w:left="0" w:firstLine="0"/>
        <w:rPr>
          <w:b/>
          <w:sz w:val="22"/>
          <w:szCs w:val="22"/>
          <w:lang w:val="sv-S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187478" w:rsidRPr="00250087" w14:paraId="070144FE" w14:textId="77777777">
        <w:tc>
          <w:tcPr>
            <w:tcW w:w="29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8883273" w14:textId="77777777" w:rsidR="00187478" w:rsidRDefault="003740FE">
            <w:pPr>
              <w:keepLines/>
              <w:widowControl/>
              <w:autoSpaceDN w:val="0"/>
              <w:adjustRightInd w:val="0"/>
              <w:textAlignment w:val="center"/>
              <w:rPr>
                <w:b/>
                <w:color w:val="000000"/>
                <w:sz w:val="22"/>
                <w:szCs w:val="22"/>
                <w:lang w:val="sv-SE"/>
              </w:rPr>
            </w:pPr>
            <w:r>
              <w:rPr>
                <w:b/>
                <w:sz w:val="22"/>
                <w:szCs w:val="22"/>
                <w:lang w:val="sv-SE"/>
              </w:rPr>
              <w:t>I.</w:t>
            </w:r>
          </w:p>
        </w:tc>
        <w:tc>
          <w:tcPr>
            <w:tcW w:w="470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C042B63" w14:textId="77777777" w:rsidR="00187478" w:rsidRDefault="003740FE">
            <w:pPr>
              <w:keepLines/>
              <w:widowControl/>
              <w:autoSpaceDN w:val="0"/>
              <w:adjustRightInd w:val="0"/>
              <w:rPr>
                <w:color w:val="000000"/>
                <w:sz w:val="22"/>
                <w:szCs w:val="22"/>
                <w:lang w:val="sv-SE"/>
              </w:rPr>
            </w:pPr>
            <w:r>
              <w:rPr>
                <w:b/>
                <w:bCs/>
                <w:sz w:val="22"/>
                <w:szCs w:val="22"/>
                <w:lang w:val="sv-SE"/>
              </w:rPr>
              <w:t>Tryck</w:t>
            </w:r>
            <w:r>
              <w:rPr>
                <w:sz w:val="22"/>
                <w:szCs w:val="22"/>
                <w:lang w:val="sv-SE"/>
              </w:rPr>
              <w:t xml:space="preserve"> på den blå startknappen när du är klar att injicera. Du kommer att höra ett klick.</w:t>
            </w:r>
          </w:p>
        </w:tc>
      </w:tr>
      <w:tr w:rsidR="00187478" w14:paraId="30B352F1" w14:textId="77777777">
        <w:trPr>
          <w:trHeight w:val="393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6C07773" w14:textId="77777777" w:rsidR="00187478" w:rsidRDefault="003740FE">
            <w:pPr>
              <w:widowControl/>
              <w:autoSpaceDN w:val="0"/>
              <w:adjustRightInd w:val="0"/>
              <w:textAlignment w:val="center"/>
              <w:rPr>
                <w:color w:val="000000"/>
                <w:sz w:val="22"/>
                <w:szCs w:val="22"/>
                <w:lang w:val="sv-SE"/>
              </w:rPr>
            </w:pPr>
            <w:r>
              <w:rPr>
                <w:noProof/>
              </w:rPr>
              <mc:AlternateContent>
                <mc:Choice Requires="wps">
                  <w:drawing>
                    <wp:anchor distT="0" distB="0" distL="114300" distR="114300" simplePos="0" relativeHeight="251659776" behindDoc="0" locked="0" layoutInCell="1" allowOverlap="1" wp14:anchorId="06975F67" wp14:editId="7833B22E">
                      <wp:simplePos x="0" y="0"/>
                      <wp:positionH relativeFrom="column">
                        <wp:posOffset>433070</wp:posOffset>
                      </wp:positionH>
                      <wp:positionV relativeFrom="paragraph">
                        <wp:posOffset>175895</wp:posOffset>
                      </wp:positionV>
                      <wp:extent cx="666750" cy="295910"/>
                      <wp:effectExtent l="0" t="0" r="0" b="8890"/>
                      <wp:wrapNone/>
                      <wp:docPr id="1375173808" name="Text Box 54"/>
                      <wp:cNvGraphicFramePr/>
                      <a:graphic xmlns:a="http://schemas.openxmlformats.org/drawingml/2006/main">
                        <a:graphicData uri="http://schemas.microsoft.com/office/word/2010/wordprocessingShape">
                          <wps:wsp>
                            <wps:cNvSpPr txBox="1"/>
                            <wps:spPr>
                              <a:xfrm>
                                <a:off x="0" y="0"/>
                                <a:ext cx="666750" cy="295910"/>
                              </a:xfrm>
                              <a:prstGeom prst="rect">
                                <a:avLst/>
                              </a:prstGeom>
                              <a:solidFill>
                                <a:sysClr val="windowText" lastClr="000000"/>
                              </a:solidFill>
                              <a:ln w="6350">
                                <a:solidFill>
                                  <a:prstClr val="black"/>
                                </a:solidFill>
                              </a:ln>
                              <a:effectLst/>
                            </wps:spPr>
                            <wps:txbx>
                              <w:txbxContent>
                                <w:p w14:paraId="3F2D2ACC" w14:textId="77777777" w:rsidR="00187478" w:rsidRDefault="003740FE">
                                  <w:pPr>
                                    <w:rPr>
                                      <w:color w:val="FFFFFF"/>
                                      <w:sz w:val="20"/>
                                    </w:rPr>
                                  </w:pPr>
                                  <w:r>
                                    <w:rPr>
                                      <w:b/>
                                      <w:color w:val="FFFFFF"/>
                                      <w:sz w:val="20"/>
                                    </w:rPr>
                                    <w:t>“Klick”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06975F67" id="_x0000_t202" coordsize="21600,21600" o:spt="202" path="m,l,21600r21600,l21600,xe">
                      <v:stroke joinstyle="miter"/>
                      <v:path gradientshapeok="t" o:connecttype="rect"/>
                    </v:shapetype>
                    <v:shape id="Text Box 54" o:spid="_x0000_s1026" type="#_x0000_t202" style="position:absolute;margin-left:34.1pt;margin-top:13.85pt;width:52.5pt;height:23.3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" fillcolor="windowText" strokeweight=".5pt">
                      <v:textbox>
                        <w:txbxContent>
                          <w:p w14:paraId="3F2D2ACC" w14:textId="77777777" w:rsidR="00187478" w:rsidRDefault="003740FE">
                            <w:pPr>
                              <w:rPr>
                                <w:color w:val="FFFFFF"/>
                                <w:sz w:val="20"/>
                              </w:rPr>
                            </w:pPr>
                            <w:r>
                              <w:rPr>
                                <w:b/>
                                <w:color w:val="FFFFFF"/>
                                <w:sz w:val="20"/>
                              </w:rPr>
                              <w:t>“Klick”</w:t>
                            </w:r>
                          </w:p>
                        </w:txbxContent>
                      </v:textbox>
                    </v:shape>
                  </w:pict>
                </mc:Fallback>
              </mc:AlternateContent>
            </w:r>
            <w:r>
              <w:rPr>
                <w:noProof/>
                <w:color w:val="000000"/>
                <w:sz w:val="22"/>
                <w:szCs w:val="22"/>
                <w:lang w:val="en-GB" w:eastAsia="zh-CN"/>
              </w:rPr>
              <w:drawing>
                <wp:inline distT="0" distB="0" distL="0" distR="0" wp14:anchorId="72477EA7" wp14:editId="3BD2B4E5">
                  <wp:extent cx="3848100" cy="2482850"/>
                  <wp:effectExtent l="0" t="0" r="0" b="0"/>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848100" cy="2482850"/>
                          </a:xfrm>
                          <a:prstGeom prst="rect">
                            <a:avLst/>
                          </a:prstGeom>
                          <a:noFill/>
                          <a:ln>
                            <a:noFill/>
                          </a:ln>
                        </pic:spPr>
                      </pic:pic>
                    </a:graphicData>
                  </a:graphic>
                </wp:inline>
              </w:drawing>
            </w:r>
          </w:p>
        </w:tc>
      </w:tr>
    </w:tbl>
    <w:p w14:paraId="6A81AB0F" w14:textId="77777777" w:rsidR="00187478" w:rsidRDefault="00187478">
      <w:pPr>
        <w:pStyle w:val="BULLETED"/>
        <w:widowControl/>
        <w:tabs>
          <w:tab w:val="clear" w:pos="0"/>
        </w:tabs>
        <w:spacing w:before="0" w:line="240" w:lineRule="auto"/>
        <w:ind w:left="0" w:firstLine="0"/>
        <w:rPr>
          <w:b/>
          <w:sz w:val="22"/>
          <w:szCs w:val="22"/>
          <w:lang w:val="sv-SE"/>
        </w:rPr>
      </w:pP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5"/>
        <w:gridCol w:w="8879"/>
      </w:tblGrid>
      <w:tr w:rsidR="00187478" w:rsidRPr="00250087" w14:paraId="0862C622" w14:textId="77777777">
        <w:tc>
          <w:tcPr>
            <w:tcW w:w="32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B8C518B" w14:textId="77777777" w:rsidR="00187478" w:rsidRDefault="003740FE">
            <w:pPr>
              <w:keepNext/>
              <w:keepLines/>
              <w:widowControl/>
              <w:autoSpaceDN w:val="0"/>
              <w:adjustRightInd w:val="0"/>
              <w:textAlignment w:val="center"/>
              <w:rPr>
                <w:b/>
                <w:color w:val="000000"/>
                <w:sz w:val="22"/>
                <w:szCs w:val="22"/>
                <w:lang w:val="sv-SE"/>
              </w:rPr>
            </w:pPr>
            <w:r>
              <w:rPr>
                <w:b/>
                <w:sz w:val="22"/>
                <w:szCs w:val="22"/>
                <w:lang w:val="sv-SE"/>
              </w:rPr>
              <w:t>J.</w:t>
            </w:r>
          </w:p>
        </w:tc>
        <w:tc>
          <w:tcPr>
            <w:tcW w:w="46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120F4F9" w14:textId="77777777" w:rsidR="00187478" w:rsidRDefault="003740FE">
            <w:pPr>
              <w:keepNext/>
              <w:keepLines/>
              <w:widowControl/>
              <w:autoSpaceDN w:val="0"/>
              <w:adjustRightInd w:val="0"/>
              <w:rPr>
                <w:color w:val="000000"/>
                <w:sz w:val="22"/>
                <w:szCs w:val="22"/>
                <w:lang w:val="sv-SE"/>
              </w:rPr>
            </w:pPr>
            <w:r>
              <w:rPr>
                <w:sz w:val="22"/>
                <w:szCs w:val="22"/>
                <w:lang w:val="sv-SE"/>
              </w:rPr>
              <w:t xml:space="preserve">Fortsätt att </w:t>
            </w:r>
            <w:r>
              <w:rPr>
                <w:b/>
                <w:bCs/>
                <w:sz w:val="22"/>
                <w:szCs w:val="22"/>
                <w:lang w:val="sv-SE"/>
              </w:rPr>
              <w:t>trycka</w:t>
            </w:r>
            <w:r>
              <w:rPr>
                <w:sz w:val="22"/>
                <w:szCs w:val="22"/>
                <w:lang w:val="sv-SE"/>
              </w:rPr>
              <w:t xml:space="preserve"> ned mot huden. Injektionen kan ta omkring 10 sekunder.</w:t>
            </w:r>
          </w:p>
        </w:tc>
      </w:tr>
      <w:tr w:rsidR="00187478" w14:paraId="30648D99" w14:textId="77777777">
        <w:trPr>
          <w:trHeight w:val="293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9072" w:type="dxa"/>
              <w:tblLayout w:type="fixed"/>
              <w:tblLook w:val="04A0" w:firstRow="1" w:lastRow="0" w:firstColumn="1" w:lastColumn="0" w:noHBand="0" w:noVBand="1"/>
            </w:tblPr>
            <w:tblGrid>
              <w:gridCol w:w="3196"/>
              <w:gridCol w:w="2900"/>
              <w:gridCol w:w="1146"/>
              <w:gridCol w:w="1830"/>
            </w:tblGrid>
            <w:tr w:rsidR="00187478" w14:paraId="77039B85" w14:textId="77777777">
              <w:tc>
                <w:tcPr>
                  <w:tcW w:w="6096" w:type="dxa"/>
                  <w:gridSpan w:val="2"/>
                  <w:vMerge w:val="restart"/>
                </w:tcPr>
                <w:p w14:paraId="5057B961" w14:textId="77777777" w:rsidR="00187478" w:rsidRDefault="003740FE">
                  <w:pPr>
                    <w:pStyle w:val="BULLETED"/>
                    <w:keepNext/>
                    <w:keepLines/>
                    <w:widowControl/>
                    <w:tabs>
                      <w:tab w:val="clear" w:pos="0"/>
                    </w:tabs>
                    <w:spacing w:before="0" w:line="240" w:lineRule="auto"/>
                    <w:ind w:left="0" w:firstLine="0"/>
                    <w:rPr>
                      <w:sz w:val="22"/>
                      <w:szCs w:val="22"/>
                      <w:lang w:val="sv-SE"/>
                    </w:rPr>
                  </w:pPr>
                  <w:r>
                    <w:rPr>
                      <w:noProof/>
                    </w:rPr>
                    <mc:AlternateContent>
                      <mc:Choice Requires="wps">
                        <w:drawing>
                          <wp:anchor distT="0" distB="0" distL="114300" distR="114300" simplePos="0" relativeHeight="251667968" behindDoc="0" locked="0" layoutInCell="1" allowOverlap="1" wp14:anchorId="1D728225" wp14:editId="4CF78DD2">
                            <wp:simplePos x="0" y="0"/>
                            <wp:positionH relativeFrom="column">
                              <wp:posOffset>365125</wp:posOffset>
                            </wp:positionH>
                            <wp:positionV relativeFrom="paragraph">
                              <wp:posOffset>165100</wp:posOffset>
                            </wp:positionV>
                            <wp:extent cx="666750" cy="295910"/>
                            <wp:effectExtent l="0" t="0" r="0" b="8890"/>
                            <wp:wrapNone/>
                            <wp:docPr id="2099535858" name="Text Box 53"/>
                            <wp:cNvGraphicFramePr/>
                            <a:graphic xmlns:a="http://schemas.openxmlformats.org/drawingml/2006/main">
                              <a:graphicData uri="http://schemas.microsoft.com/office/word/2010/wordprocessingShape">
                                <wps:wsp>
                                  <wps:cNvSpPr txBox="1"/>
                                  <wps:spPr>
                                    <a:xfrm>
                                      <a:off x="0" y="0"/>
                                      <a:ext cx="666750" cy="295910"/>
                                    </a:xfrm>
                                    <a:prstGeom prst="rect">
                                      <a:avLst/>
                                    </a:prstGeom>
                                    <a:solidFill>
                                      <a:sysClr val="windowText" lastClr="000000"/>
                                    </a:solidFill>
                                    <a:ln w="6350">
                                      <a:solidFill>
                                        <a:prstClr val="black"/>
                                      </a:solidFill>
                                    </a:ln>
                                    <a:effectLst/>
                                  </wps:spPr>
                                  <wps:txbx>
                                    <w:txbxContent>
                                      <w:p w14:paraId="32430C9E" w14:textId="77777777" w:rsidR="00187478" w:rsidRDefault="003740FE">
                                        <w:pPr>
                                          <w:rPr>
                                            <w:color w:val="FFFFFF"/>
                                            <w:sz w:val="20"/>
                                          </w:rPr>
                                        </w:pPr>
                                        <w:r>
                                          <w:rPr>
                                            <w:b/>
                                            <w:color w:val="FFFFFF"/>
                                            <w:sz w:val="20"/>
                                          </w:rPr>
                                          <w:t>“Klick”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D728225" id="Text Box 53" o:spid="_x0000_s1027" type="#_x0000_t202" style="position:absolute;margin-left:28.75pt;margin-top:13pt;width:52.5pt;height:23.3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" fillcolor="windowText" strokeweight=".5pt">
                            <v:textbox>
                              <w:txbxContent>
                                <w:p w14:paraId="32430C9E" w14:textId="77777777" w:rsidR="00187478" w:rsidRDefault="003740FE">
                                  <w:pPr>
                                    <w:rPr>
                                      <w:color w:val="FFFFFF"/>
                                      <w:sz w:val="20"/>
                                    </w:rPr>
                                  </w:pPr>
                                  <w:r>
                                    <w:rPr>
                                      <w:b/>
                                      <w:color w:val="FFFFFF"/>
                                      <w:sz w:val="20"/>
                                    </w:rPr>
                                    <w:t>“Klick”</w:t>
                                  </w:r>
                                </w:p>
                              </w:txbxContent>
                            </v:textbox>
                          </v:shape>
                        </w:pict>
                      </mc:Fallback>
                    </mc:AlternateContent>
                  </w:r>
                  <w:r>
                    <w:rPr>
                      <w:rFonts w:ascii="Verdana" w:hAnsi="Verdana" w:cs="Arial"/>
                      <w:noProof/>
                      <w:sz w:val="22"/>
                      <w:szCs w:val="22"/>
                      <w:lang w:val="en-GB" w:eastAsia="zh-CN"/>
                    </w:rPr>
                    <w:drawing>
                      <wp:inline distT="0" distB="0" distL="0" distR="0" wp14:anchorId="50089CF6" wp14:editId="757A63E1">
                        <wp:extent cx="3746500" cy="2374900"/>
                        <wp:effectExtent l="0" t="0" r="0"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3746500" cy="2374900"/>
                                </a:xfrm>
                                <a:prstGeom prst="rect">
                                  <a:avLst/>
                                </a:prstGeom>
                                <a:noFill/>
                                <a:ln>
                                  <a:noFill/>
                                </a:ln>
                              </pic:spPr>
                            </pic:pic>
                          </a:graphicData>
                        </a:graphic>
                      </wp:inline>
                    </w:drawing>
                  </w:r>
                  <w:r>
                    <w:rPr>
                      <w:rFonts w:ascii="Verdana" w:hAnsi="Verdana" w:cs="Arial"/>
                      <w:sz w:val="22"/>
                      <w:szCs w:val="22"/>
                      <w:lang w:val="sv-SE" w:eastAsia="en-US"/>
                    </w:rPr>
                    <w:t xml:space="preserve">    </w:t>
                  </w:r>
                </w:p>
              </w:tc>
              <w:tc>
                <w:tcPr>
                  <w:tcW w:w="1146" w:type="dxa"/>
                </w:tcPr>
                <w:p w14:paraId="506F8C76" w14:textId="77777777" w:rsidR="00187478" w:rsidRDefault="003740FE">
                  <w:pPr>
                    <w:keepNext/>
                    <w:keepLines/>
                    <w:widowControl/>
                    <w:autoSpaceDN w:val="0"/>
                    <w:adjustRightInd w:val="0"/>
                    <w:jc w:val="center"/>
                    <w:textAlignment w:val="center"/>
                    <w:rPr>
                      <w:color w:val="000000"/>
                      <w:sz w:val="22"/>
                      <w:szCs w:val="22"/>
                      <w:lang w:val="sv-SE"/>
                    </w:rPr>
                  </w:pPr>
                  <w:r>
                    <w:rPr>
                      <w:b/>
                      <w:color w:val="000000"/>
                      <w:sz w:val="22"/>
                      <w:szCs w:val="22"/>
                      <w:lang w:val="sv-SE"/>
                    </w:rPr>
                    <w:t>~10s</w:t>
                  </w:r>
                </w:p>
              </w:tc>
              <w:tc>
                <w:tcPr>
                  <w:tcW w:w="1830" w:type="dxa"/>
                </w:tcPr>
                <w:p w14:paraId="626C7CFB" w14:textId="77777777" w:rsidR="00187478" w:rsidRDefault="00187478">
                  <w:pPr>
                    <w:keepNext/>
                    <w:keepLines/>
                    <w:widowControl/>
                    <w:autoSpaceDN w:val="0"/>
                    <w:adjustRightInd w:val="0"/>
                    <w:textAlignment w:val="center"/>
                    <w:rPr>
                      <w:color w:val="000000"/>
                      <w:sz w:val="22"/>
                      <w:szCs w:val="22"/>
                      <w:lang w:val="sv-SE"/>
                    </w:rPr>
                  </w:pPr>
                </w:p>
              </w:tc>
            </w:tr>
            <w:tr w:rsidR="00187478" w14:paraId="0D633427" w14:textId="77777777">
              <w:trPr>
                <w:trHeight w:val="960"/>
              </w:trPr>
              <w:tc>
                <w:tcPr>
                  <w:tcW w:w="6096" w:type="dxa"/>
                  <w:gridSpan w:val="2"/>
                  <w:vMerge/>
                </w:tcPr>
                <w:p w14:paraId="6072448F" w14:textId="77777777" w:rsidR="00187478" w:rsidRDefault="00187478">
                  <w:pPr>
                    <w:keepNext/>
                    <w:keepLines/>
                    <w:widowControl/>
                    <w:autoSpaceDN w:val="0"/>
                    <w:adjustRightInd w:val="0"/>
                    <w:textAlignment w:val="center"/>
                    <w:rPr>
                      <w:color w:val="000000"/>
                      <w:sz w:val="22"/>
                      <w:szCs w:val="22"/>
                      <w:lang w:val="sv-SE"/>
                    </w:rPr>
                  </w:pPr>
                </w:p>
              </w:tc>
              <w:tc>
                <w:tcPr>
                  <w:tcW w:w="1146" w:type="dxa"/>
                </w:tcPr>
                <w:p w14:paraId="1ABD1CE9" w14:textId="77777777" w:rsidR="00187478" w:rsidRDefault="003740FE">
                  <w:pPr>
                    <w:keepNext/>
                    <w:keepLines/>
                    <w:widowControl/>
                    <w:autoSpaceDN w:val="0"/>
                    <w:adjustRightInd w:val="0"/>
                    <w:jc w:val="center"/>
                    <w:textAlignment w:val="center"/>
                    <w:rPr>
                      <w:color w:val="000000"/>
                      <w:sz w:val="22"/>
                      <w:szCs w:val="22"/>
                      <w:lang w:val="sv-SE"/>
                    </w:rPr>
                  </w:pPr>
                  <w:r>
                    <w:rPr>
                      <w:noProof/>
                      <w:color w:val="000000"/>
                      <w:sz w:val="22"/>
                      <w:szCs w:val="22"/>
                      <w:lang w:val="en-GB" w:eastAsia="zh-CN"/>
                    </w:rPr>
                    <w:drawing>
                      <wp:inline distT="0" distB="0" distL="0" distR="0" wp14:anchorId="735698C2" wp14:editId="5C2F4B94">
                        <wp:extent cx="438150" cy="438150"/>
                        <wp:effectExtent l="0" t="0" r="0" b="0"/>
                        <wp:docPr id="43" name="Picture 16"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6" descr="SYM0152 v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38150" cy="438150"/>
                                </a:xfrm>
                                <a:prstGeom prst="rect">
                                  <a:avLst/>
                                </a:prstGeom>
                                <a:noFill/>
                                <a:ln>
                                  <a:noFill/>
                                </a:ln>
                              </pic:spPr>
                            </pic:pic>
                          </a:graphicData>
                        </a:graphic>
                      </wp:inline>
                    </w:drawing>
                  </w:r>
                </w:p>
              </w:tc>
              <w:tc>
                <w:tcPr>
                  <w:tcW w:w="1830" w:type="dxa"/>
                </w:tcPr>
                <w:p w14:paraId="640ACCE4" w14:textId="77777777" w:rsidR="00187478" w:rsidRDefault="003740FE">
                  <w:pPr>
                    <w:keepNext/>
                    <w:keepLines/>
                    <w:widowControl/>
                    <w:autoSpaceDN w:val="0"/>
                    <w:adjustRightInd w:val="0"/>
                    <w:textAlignment w:val="center"/>
                    <w:rPr>
                      <w:color w:val="000000"/>
                      <w:sz w:val="22"/>
                      <w:szCs w:val="22"/>
                      <w:lang w:val="sv-SE"/>
                    </w:rPr>
                  </w:pPr>
                  <w:r>
                    <w:rPr>
                      <w:noProof/>
                      <w:color w:val="000000"/>
                      <w:sz w:val="22"/>
                      <w:szCs w:val="22"/>
                      <w:lang w:val="en-GB" w:eastAsia="zh-CN"/>
                    </w:rPr>
                    <w:drawing>
                      <wp:inline distT="0" distB="0" distL="0" distR="0" wp14:anchorId="1D734569" wp14:editId="6A3A7C0C">
                        <wp:extent cx="1003300" cy="1016000"/>
                        <wp:effectExtent l="0" t="0" r="0" b="0"/>
                        <wp:docPr id="4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7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1003300" cy="1016000"/>
                                </a:xfrm>
                                <a:prstGeom prst="rect">
                                  <a:avLst/>
                                </a:prstGeom>
                                <a:noFill/>
                                <a:ln>
                                  <a:noFill/>
                                </a:ln>
                              </pic:spPr>
                            </pic:pic>
                          </a:graphicData>
                        </a:graphic>
                      </wp:inline>
                    </w:drawing>
                  </w:r>
                </w:p>
              </w:tc>
            </w:tr>
            <w:tr w:rsidR="00187478" w:rsidRPr="00250087" w14:paraId="1EA1833F" w14:textId="77777777">
              <w:trPr>
                <w:trHeight w:val="2116"/>
              </w:trPr>
              <w:tc>
                <w:tcPr>
                  <w:tcW w:w="6096" w:type="dxa"/>
                  <w:gridSpan w:val="2"/>
                  <w:vMerge/>
                </w:tcPr>
                <w:p w14:paraId="31D4702B" w14:textId="77777777" w:rsidR="00187478" w:rsidRDefault="00187478">
                  <w:pPr>
                    <w:keepNext/>
                    <w:keepLines/>
                    <w:widowControl/>
                    <w:autoSpaceDN w:val="0"/>
                    <w:adjustRightInd w:val="0"/>
                    <w:textAlignment w:val="center"/>
                    <w:rPr>
                      <w:color w:val="000000"/>
                      <w:sz w:val="22"/>
                      <w:szCs w:val="22"/>
                      <w:lang w:val="sv-SE"/>
                    </w:rPr>
                  </w:pPr>
                </w:p>
              </w:tc>
              <w:tc>
                <w:tcPr>
                  <w:tcW w:w="2976" w:type="dxa"/>
                  <w:gridSpan w:val="2"/>
                </w:tcPr>
                <w:p w14:paraId="3DDFFDB5" w14:textId="77777777" w:rsidR="00187478" w:rsidRDefault="003740FE">
                  <w:pPr>
                    <w:keepNext/>
                    <w:keepLines/>
                    <w:widowControl/>
                    <w:autoSpaceDN w:val="0"/>
                    <w:adjustRightInd w:val="0"/>
                    <w:textAlignment w:val="center"/>
                    <w:rPr>
                      <w:color w:val="000000"/>
                      <w:sz w:val="22"/>
                      <w:szCs w:val="22"/>
                      <w:lang w:val="sv-SE"/>
                    </w:rPr>
                  </w:pPr>
                  <w:r>
                    <w:rPr>
                      <w:color w:val="000000"/>
                      <w:sz w:val="22"/>
                      <w:szCs w:val="22"/>
                      <w:lang w:val="sv-SE"/>
                    </w:rPr>
                    <w:t>Fönstret blir gult när injektionen är klar.</w:t>
                  </w:r>
                </w:p>
                <w:p w14:paraId="5514EBA9" w14:textId="77777777" w:rsidR="00187478" w:rsidRDefault="003740FE">
                  <w:pPr>
                    <w:keepNext/>
                    <w:keepLines/>
                    <w:widowControl/>
                    <w:autoSpaceDN w:val="0"/>
                    <w:adjustRightInd w:val="0"/>
                    <w:textAlignment w:val="center"/>
                    <w:rPr>
                      <w:color w:val="000000"/>
                      <w:sz w:val="22"/>
                      <w:szCs w:val="22"/>
                      <w:lang w:val="sv-SE"/>
                    </w:rPr>
                  </w:pPr>
                  <w:r>
                    <w:rPr>
                      <w:color w:val="000000"/>
                      <w:sz w:val="22"/>
                      <w:szCs w:val="22"/>
                      <w:lang w:val="sv-SE"/>
                    </w:rPr>
                    <w:t>Du kan höra ett andra klick.</w:t>
                  </w:r>
                </w:p>
              </w:tc>
            </w:tr>
            <w:tr w:rsidR="00187478" w:rsidRPr="00250087" w14:paraId="7E924070" w14:textId="77777777">
              <w:trPr>
                <w:trHeight w:val="1835"/>
              </w:trPr>
              <w:tc>
                <w:tcPr>
                  <w:tcW w:w="3196" w:type="dxa"/>
                  <w:tcMar>
                    <w:left w:w="0" w:type="dxa"/>
                    <w:right w:w="0" w:type="dxa"/>
                  </w:tcMar>
                </w:tcPr>
                <w:p w14:paraId="3534BAFD" w14:textId="77777777" w:rsidR="00187478" w:rsidRDefault="003740FE">
                  <w:pPr>
                    <w:keepNext/>
                    <w:keepLines/>
                    <w:widowControl/>
                    <w:autoSpaceDN w:val="0"/>
                    <w:adjustRightInd w:val="0"/>
                    <w:textAlignment w:val="center"/>
                    <w:rPr>
                      <w:color w:val="000000"/>
                      <w:sz w:val="22"/>
                      <w:szCs w:val="22"/>
                      <w:lang w:val="sv-SE"/>
                    </w:rPr>
                  </w:pPr>
                  <w:r>
                    <w:rPr>
                      <w:noProof/>
                      <w:color w:val="000000"/>
                      <w:sz w:val="22"/>
                      <w:szCs w:val="22"/>
                      <w:lang w:val="en-GB" w:eastAsia="zh-CN"/>
                    </w:rPr>
                    <w:drawing>
                      <wp:inline distT="0" distB="0" distL="0" distR="0" wp14:anchorId="60B5CD52" wp14:editId="3992B162">
                        <wp:extent cx="1003300" cy="1022350"/>
                        <wp:effectExtent l="0" t="0" r="0" b="0"/>
                        <wp:docPr id="4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1003300" cy="1022350"/>
                                </a:xfrm>
                                <a:prstGeom prst="rect">
                                  <a:avLst/>
                                </a:prstGeom>
                                <a:noFill/>
                                <a:ln>
                                  <a:noFill/>
                                </a:ln>
                              </pic:spPr>
                            </pic:pic>
                          </a:graphicData>
                        </a:graphic>
                      </wp:inline>
                    </w:drawing>
                  </w:r>
                </w:p>
              </w:tc>
              <w:tc>
                <w:tcPr>
                  <w:tcW w:w="5876" w:type="dxa"/>
                  <w:gridSpan w:val="3"/>
                  <w:tcMar>
                    <w:top w:w="142" w:type="dxa"/>
                  </w:tcMar>
                </w:tcPr>
                <w:p w14:paraId="42F6511B" w14:textId="77777777" w:rsidR="00187478" w:rsidRDefault="003740FE">
                  <w:pPr>
                    <w:pStyle w:val="BULLETED"/>
                    <w:keepNext/>
                    <w:keepLines/>
                    <w:widowControl/>
                    <w:tabs>
                      <w:tab w:val="clear" w:pos="0"/>
                    </w:tabs>
                    <w:spacing w:before="0" w:line="240" w:lineRule="auto"/>
                    <w:ind w:left="0" w:firstLine="0"/>
                    <w:rPr>
                      <w:sz w:val="22"/>
                      <w:szCs w:val="22"/>
                      <w:lang w:val="sv-SE"/>
                    </w:rPr>
                  </w:pPr>
                  <w:r>
                    <w:rPr>
                      <w:b/>
                      <w:sz w:val="22"/>
                      <w:szCs w:val="22"/>
                      <w:lang w:val="sv-SE"/>
                    </w:rPr>
                    <w:t xml:space="preserve">OBS! </w:t>
                  </w:r>
                  <w:r>
                    <w:rPr>
                      <w:sz w:val="22"/>
                      <w:szCs w:val="22"/>
                      <w:lang w:val="sv-SE"/>
                    </w:rPr>
                    <w:t>När du lyfter bort injektionspennan från huden kommer nålen att täckas automatiskt.</w:t>
                  </w:r>
                </w:p>
              </w:tc>
            </w:tr>
            <w:tr w:rsidR="00187478" w14:paraId="78BF7BDA" w14:textId="77777777">
              <w:tc>
                <w:tcPr>
                  <w:tcW w:w="9072" w:type="dxa"/>
                  <w:gridSpan w:val="4"/>
                </w:tcPr>
                <w:p w14:paraId="4BBEFB67" w14:textId="77777777" w:rsidR="00187478" w:rsidRDefault="003740FE">
                  <w:pPr>
                    <w:keepNext/>
                    <w:keepLines/>
                    <w:widowControl/>
                    <w:autoSpaceDN w:val="0"/>
                    <w:adjustRightInd w:val="0"/>
                    <w:textAlignment w:val="center"/>
                    <w:rPr>
                      <w:color w:val="000000"/>
                      <w:sz w:val="22"/>
                      <w:szCs w:val="22"/>
                      <w:lang w:val="sv-SE"/>
                    </w:rPr>
                  </w:pPr>
                  <w:r>
                    <w:rPr>
                      <w:b/>
                      <w:sz w:val="22"/>
                      <w:szCs w:val="22"/>
                      <w:lang w:val="sv-SE"/>
                    </w:rPr>
                    <w:t>Viktigt!</w:t>
                  </w:r>
                  <w:r>
                    <w:rPr>
                      <w:sz w:val="22"/>
                      <w:szCs w:val="22"/>
                      <w:lang w:val="sv-SE"/>
                    </w:rPr>
                    <w:t xml:space="preserve"> Om fönstret inte är gult när du lyfter bort injektionspennan eller om det ser ut som om läkemedlet fortfarande injiceras betyder det att du inte har fått en fullständig dos. Kontakta </w:t>
                  </w:r>
                  <w:r>
                    <w:rPr>
                      <w:rFonts w:eastAsia="PMingLiU"/>
                      <w:sz w:val="22"/>
                      <w:szCs w:val="22"/>
                      <w:lang w:val="sv-SE"/>
                    </w:rPr>
                    <w:t>i</w:t>
                  </w:r>
                  <w:r>
                    <w:rPr>
                      <w:sz w:val="22"/>
                      <w:szCs w:val="22"/>
                      <w:lang w:val="sv-SE"/>
                    </w:rPr>
                    <w:t xml:space="preserve"> så fall läkare omedelbart.</w:t>
                  </w:r>
                </w:p>
              </w:tc>
            </w:tr>
          </w:tbl>
          <w:p w14:paraId="64FF4770" w14:textId="77777777" w:rsidR="00187478" w:rsidRDefault="00187478">
            <w:pPr>
              <w:keepNext/>
              <w:keepLines/>
              <w:widowControl/>
              <w:autoSpaceDN w:val="0"/>
              <w:adjustRightInd w:val="0"/>
              <w:textAlignment w:val="center"/>
              <w:rPr>
                <w:color w:val="000000"/>
                <w:sz w:val="22"/>
                <w:szCs w:val="22"/>
                <w:lang w:val="sv-SE"/>
              </w:rPr>
            </w:pPr>
          </w:p>
        </w:tc>
      </w:tr>
    </w:tbl>
    <w:p w14:paraId="1C98EE5E" w14:textId="77777777" w:rsidR="00187478" w:rsidRDefault="00187478">
      <w:pPr>
        <w:pStyle w:val="SUBSTEP"/>
        <w:widowControl/>
        <w:spacing w:before="0" w:line="240" w:lineRule="auto"/>
        <w:ind w:left="0" w:firstLine="0"/>
        <w:rPr>
          <w:szCs w:val="22"/>
          <w:lang w:val="sv-SE"/>
        </w:rPr>
      </w:pP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494"/>
      </w:tblGrid>
      <w:tr w:rsidR="00187478" w14:paraId="5B8FEE05"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FD4013" w14:textId="77777777" w:rsidR="00187478" w:rsidRDefault="003740FE">
            <w:pPr>
              <w:pStyle w:val="BULLETED"/>
              <w:keepNext/>
              <w:keepLines/>
              <w:widowControl/>
              <w:tabs>
                <w:tab w:val="clear" w:pos="0"/>
              </w:tabs>
              <w:spacing w:before="0" w:line="240" w:lineRule="auto"/>
              <w:ind w:left="0" w:firstLine="0"/>
              <w:jc w:val="center"/>
              <w:rPr>
                <w:b/>
                <w:sz w:val="22"/>
                <w:szCs w:val="22"/>
                <w:lang w:val="sv-SE"/>
              </w:rPr>
            </w:pPr>
            <w:r>
              <w:rPr>
                <w:b/>
                <w:sz w:val="22"/>
                <w:szCs w:val="22"/>
                <w:lang w:val="sv-SE"/>
              </w:rPr>
              <w:t>Steg 4: Slutför</w:t>
            </w:r>
          </w:p>
        </w:tc>
      </w:tr>
    </w:tbl>
    <w:p w14:paraId="3BAB1CD8" w14:textId="77777777" w:rsidR="00187478" w:rsidRDefault="00187478">
      <w:pPr>
        <w:keepNext/>
        <w:keepLines/>
        <w:widowControl/>
        <w:ind w:left="567" w:hanging="567"/>
        <w:rPr>
          <w:b/>
          <w:bCs/>
          <w:sz w:val="22"/>
          <w:szCs w:val="22"/>
          <w:lang w:val="sv-SE"/>
        </w:rPr>
      </w:pP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4"/>
        <w:gridCol w:w="15"/>
        <w:gridCol w:w="8945"/>
      </w:tblGrid>
      <w:tr w:rsidR="00187478" w:rsidRPr="00250087" w14:paraId="30AEED92" w14:textId="77777777">
        <w:tc>
          <w:tcPr>
            <w:tcW w:w="28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E7E5AF1" w14:textId="77777777" w:rsidR="00187478" w:rsidRDefault="003740FE">
            <w:pPr>
              <w:keepNext/>
              <w:keepLines/>
              <w:widowControl/>
              <w:autoSpaceDN w:val="0"/>
              <w:adjustRightInd w:val="0"/>
              <w:textAlignment w:val="center"/>
              <w:rPr>
                <w:b/>
                <w:color w:val="000000"/>
                <w:sz w:val="22"/>
                <w:szCs w:val="22"/>
                <w:lang w:val="sv-SE"/>
              </w:rPr>
            </w:pPr>
            <w:r>
              <w:rPr>
                <w:b/>
                <w:sz w:val="22"/>
                <w:szCs w:val="22"/>
                <w:lang w:val="sv-SE"/>
              </w:rPr>
              <w:t>K.</w:t>
            </w:r>
          </w:p>
        </w:tc>
        <w:tc>
          <w:tcPr>
            <w:tcW w:w="4719"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073AC89" w14:textId="77777777" w:rsidR="00187478" w:rsidRDefault="003740FE">
            <w:pPr>
              <w:keepNext/>
              <w:keepLines/>
              <w:widowControl/>
              <w:autoSpaceDN w:val="0"/>
              <w:adjustRightInd w:val="0"/>
              <w:rPr>
                <w:color w:val="000000"/>
                <w:sz w:val="22"/>
                <w:szCs w:val="22"/>
                <w:lang w:val="sv-SE"/>
              </w:rPr>
            </w:pPr>
            <w:r>
              <w:rPr>
                <w:color w:val="000000"/>
                <w:sz w:val="22"/>
                <w:szCs w:val="22"/>
                <w:lang w:val="sv-SE"/>
              </w:rPr>
              <w:t>Kasta den använda injektionspennan och gula hylsan.</w:t>
            </w:r>
          </w:p>
        </w:tc>
      </w:tr>
      <w:tr w:rsidR="00187478" w14:paraId="4CB6D312" w14:textId="77777777">
        <w:trPr>
          <w:trHeight w:val="3930"/>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41DCBFCC" w14:textId="77777777" w:rsidR="00187478" w:rsidRDefault="003740FE">
            <w:pPr>
              <w:keepNext/>
              <w:keepLines/>
              <w:widowControl/>
              <w:autoSpaceDN w:val="0"/>
              <w:adjustRightInd w:val="0"/>
              <w:textAlignment w:val="center"/>
              <w:rPr>
                <w:color w:val="000000"/>
                <w:sz w:val="22"/>
                <w:szCs w:val="22"/>
                <w:lang w:val="sv-SE"/>
              </w:rPr>
            </w:pPr>
            <w:r>
              <w:rPr>
                <w:rFonts w:ascii="Verdana" w:hAnsi="Verdana" w:cs="Arial"/>
                <w:noProof/>
                <w:sz w:val="22"/>
                <w:szCs w:val="22"/>
                <w:lang w:val="en-GB" w:eastAsia="zh-CN"/>
              </w:rPr>
              <w:drawing>
                <wp:inline distT="0" distB="0" distL="0" distR="0" wp14:anchorId="4BABDA56" wp14:editId="2FCFF9BE">
                  <wp:extent cx="1828800" cy="2292350"/>
                  <wp:effectExtent l="0" t="0" r="0" b="0"/>
                  <wp:docPr id="4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828800" cy="2292350"/>
                          </a:xfrm>
                          <a:prstGeom prst="rect">
                            <a:avLst/>
                          </a:prstGeom>
                          <a:noFill/>
                          <a:ln>
                            <a:noFill/>
                          </a:ln>
                        </pic:spPr>
                      </pic:pic>
                    </a:graphicData>
                  </a:graphic>
                </wp:inline>
              </w:drawing>
            </w:r>
          </w:p>
        </w:tc>
      </w:tr>
      <w:tr w:rsidR="00187478" w14:paraId="531B597F" w14:textId="77777777">
        <w:tc>
          <w:tcPr>
            <w:tcW w:w="289" w:type="pct"/>
            <w:gridSpan w:val="2"/>
            <w:tcBorders>
              <w:top w:val="nil"/>
              <w:left w:val="single" w:sz="4" w:space="0" w:color="auto"/>
              <w:bottom w:val="nil"/>
              <w:right w:val="nil"/>
            </w:tcBorders>
            <w:tcMar>
              <w:top w:w="28" w:type="dxa"/>
              <w:left w:w="57" w:type="dxa"/>
              <w:bottom w:w="28" w:type="dxa"/>
              <w:right w:w="57" w:type="dxa"/>
            </w:tcMar>
          </w:tcPr>
          <w:p w14:paraId="1CCC2AD7" w14:textId="77777777" w:rsidR="00187478" w:rsidRDefault="003740FE">
            <w:pPr>
              <w:pStyle w:val="ListParagraph"/>
              <w:keepNext/>
              <w:keepLines/>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711" w:type="pct"/>
            <w:tcBorders>
              <w:top w:val="nil"/>
              <w:left w:val="nil"/>
              <w:bottom w:val="nil"/>
              <w:right w:val="single" w:sz="4" w:space="0" w:color="auto"/>
            </w:tcBorders>
            <w:tcMar>
              <w:left w:w="0" w:type="dxa"/>
            </w:tcMar>
          </w:tcPr>
          <w:p w14:paraId="5F9430A7" w14:textId="77777777" w:rsidR="00187478" w:rsidRDefault="003740FE">
            <w:pPr>
              <w:keepNext/>
              <w:keepLines/>
              <w:widowControl/>
              <w:autoSpaceDN w:val="0"/>
              <w:adjustRightInd w:val="0"/>
              <w:rPr>
                <w:rFonts w:eastAsia="Calibri"/>
                <w:sz w:val="22"/>
                <w:szCs w:val="22"/>
                <w:lang w:val="sv-SE"/>
              </w:rPr>
            </w:pPr>
            <w:r>
              <w:rPr>
                <w:sz w:val="22"/>
                <w:szCs w:val="22"/>
                <w:lang w:val="sv-SE"/>
              </w:rPr>
              <w:t>Placera omedelbart den använda injektionspennan och nålhylsan i en avfallsbehållare för vassa föremål</w:t>
            </w:r>
            <w:r>
              <w:rPr>
                <w:rFonts w:eastAsia="Calibri"/>
                <w:sz w:val="22"/>
                <w:szCs w:val="22"/>
                <w:lang w:val="sv-SE"/>
              </w:rPr>
              <w:t xml:space="preserve"> när du är klar. Släng </w:t>
            </w:r>
            <w:r>
              <w:rPr>
                <w:rFonts w:eastAsia="Calibri"/>
                <w:b/>
                <w:bCs/>
                <w:sz w:val="22"/>
                <w:szCs w:val="22"/>
                <w:lang w:val="sv-SE"/>
              </w:rPr>
              <w:t>inte</w:t>
            </w:r>
            <w:r>
              <w:rPr>
                <w:rFonts w:eastAsia="Calibri"/>
                <w:sz w:val="22"/>
                <w:szCs w:val="22"/>
                <w:lang w:val="sv-SE"/>
              </w:rPr>
              <w:t xml:space="preserve"> injektionspennan bland hushållsavfallet.</w:t>
            </w:r>
          </w:p>
        </w:tc>
      </w:tr>
      <w:tr w:rsidR="00187478" w14:paraId="4B86F679" w14:textId="77777777">
        <w:tc>
          <w:tcPr>
            <w:tcW w:w="289" w:type="pct"/>
            <w:gridSpan w:val="2"/>
            <w:tcBorders>
              <w:top w:val="nil"/>
              <w:left w:val="single" w:sz="4" w:space="0" w:color="auto"/>
              <w:bottom w:val="nil"/>
              <w:right w:val="nil"/>
            </w:tcBorders>
            <w:tcMar>
              <w:top w:w="28" w:type="dxa"/>
              <w:left w:w="57" w:type="dxa"/>
              <w:bottom w:w="28" w:type="dxa"/>
              <w:right w:w="57" w:type="dxa"/>
            </w:tcMar>
          </w:tcPr>
          <w:p w14:paraId="5B454D61" w14:textId="77777777" w:rsidR="00187478" w:rsidRDefault="003740FE">
            <w:pPr>
              <w:pStyle w:val="ListParagraph"/>
              <w:keepNext/>
              <w:keepLines/>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711" w:type="pct"/>
            <w:tcBorders>
              <w:top w:val="nil"/>
              <w:left w:val="nil"/>
              <w:bottom w:val="nil"/>
              <w:right w:val="single" w:sz="4" w:space="0" w:color="auto"/>
            </w:tcBorders>
            <w:tcMar>
              <w:left w:w="0" w:type="dxa"/>
            </w:tcMar>
          </w:tcPr>
          <w:p w14:paraId="0CB65FD4" w14:textId="77777777" w:rsidR="00187478" w:rsidRDefault="003740FE">
            <w:pPr>
              <w:keepNext/>
              <w:keepLines/>
              <w:widowControl/>
              <w:autoSpaceDN w:val="0"/>
              <w:adjustRightInd w:val="0"/>
              <w:textAlignment w:val="center"/>
              <w:rPr>
                <w:color w:val="000000"/>
                <w:sz w:val="22"/>
                <w:szCs w:val="22"/>
                <w:lang w:val="sv-SE"/>
              </w:rPr>
            </w:pPr>
            <w:r>
              <w:rPr>
                <w:rFonts w:eastAsia="Calibri"/>
                <w:sz w:val="22"/>
                <w:szCs w:val="22"/>
                <w:lang w:val="sv-SE"/>
              </w:rPr>
              <w:t>Tala med läkare eller apotekspersonal om hur avfallet ska tas om hand. Det kan finnas lokala riktlinjer för detta.</w:t>
            </w:r>
          </w:p>
        </w:tc>
      </w:tr>
      <w:tr w:rsidR="00187478" w:rsidRPr="00250087" w14:paraId="182B977A" w14:textId="77777777">
        <w:tc>
          <w:tcPr>
            <w:tcW w:w="289" w:type="pct"/>
            <w:gridSpan w:val="2"/>
            <w:tcBorders>
              <w:top w:val="nil"/>
              <w:left w:val="single" w:sz="4" w:space="0" w:color="auto"/>
              <w:bottom w:val="nil"/>
              <w:right w:val="nil"/>
            </w:tcBorders>
            <w:tcMar>
              <w:top w:w="28" w:type="dxa"/>
              <w:left w:w="57" w:type="dxa"/>
              <w:bottom w:w="28" w:type="dxa"/>
              <w:right w:w="57" w:type="dxa"/>
            </w:tcMar>
          </w:tcPr>
          <w:p w14:paraId="13AA4B1D" w14:textId="77777777" w:rsidR="00187478" w:rsidRDefault="003740FE">
            <w:pPr>
              <w:pStyle w:val="ListParagraph"/>
              <w:keepNext/>
              <w:keepLines/>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711" w:type="pct"/>
            <w:tcBorders>
              <w:top w:val="nil"/>
              <w:left w:val="nil"/>
              <w:bottom w:val="nil"/>
              <w:right w:val="single" w:sz="4" w:space="0" w:color="auto"/>
            </w:tcBorders>
            <w:tcMar>
              <w:left w:w="0" w:type="dxa"/>
            </w:tcMar>
          </w:tcPr>
          <w:p w14:paraId="07105222" w14:textId="77777777" w:rsidR="00187478" w:rsidRDefault="003740FE">
            <w:pPr>
              <w:keepNext/>
              <w:keepLines/>
              <w:widowControl/>
              <w:autoSpaceDN w:val="0"/>
              <w:adjustRightInd w:val="0"/>
              <w:rPr>
                <w:rFonts w:eastAsia="Calibri"/>
                <w:b/>
                <w:bCs/>
                <w:sz w:val="22"/>
                <w:szCs w:val="22"/>
                <w:lang w:val="sv-SE"/>
              </w:rPr>
            </w:pPr>
            <w:r>
              <w:rPr>
                <w:rFonts w:eastAsia="Calibri"/>
                <w:sz w:val="22"/>
                <w:szCs w:val="22"/>
                <w:lang w:val="sv-SE"/>
              </w:rPr>
              <w:t xml:space="preserve">Återanvänd </w:t>
            </w:r>
            <w:r>
              <w:rPr>
                <w:rFonts w:eastAsia="Calibri"/>
                <w:b/>
                <w:bCs/>
                <w:sz w:val="22"/>
                <w:szCs w:val="22"/>
                <w:lang w:val="sv-SE"/>
              </w:rPr>
              <w:t>inte</w:t>
            </w:r>
            <w:r>
              <w:rPr>
                <w:rFonts w:eastAsia="Calibri"/>
                <w:sz w:val="22"/>
                <w:szCs w:val="22"/>
                <w:lang w:val="sv-SE"/>
              </w:rPr>
              <w:t xml:space="preserve"> den förfyllda injektionspennan.</w:t>
            </w:r>
          </w:p>
        </w:tc>
      </w:tr>
      <w:tr w:rsidR="00187478" w:rsidRPr="00250087" w14:paraId="125FAD34" w14:textId="77777777">
        <w:tc>
          <w:tcPr>
            <w:tcW w:w="289" w:type="pct"/>
            <w:gridSpan w:val="2"/>
            <w:tcBorders>
              <w:top w:val="nil"/>
              <w:left w:val="single" w:sz="4" w:space="0" w:color="auto"/>
              <w:bottom w:val="nil"/>
              <w:right w:val="nil"/>
            </w:tcBorders>
            <w:tcMar>
              <w:top w:w="28" w:type="dxa"/>
              <w:left w:w="57" w:type="dxa"/>
              <w:bottom w:w="28" w:type="dxa"/>
              <w:right w:w="57" w:type="dxa"/>
            </w:tcMar>
          </w:tcPr>
          <w:p w14:paraId="5B5EF4D7" w14:textId="77777777" w:rsidR="00187478" w:rsidRDefault="003740FE">
            <w:pPr>
              <w:pStyle w:val="ListParagraph"/>
              <w:keepNext/>
              <w:keepLines/>
              <w:widowControl/>
              <w:tabs>
                <w:tab w:val="left" w:pos="90"/>
              </w:tabs>
              <w:autoSpaceDN w:val="0"/>
              <w:adjustRightInd w:val="0"/>
              <w:textAlignment w:val="center"/>
              <w:rPr>
                <w:color w:val="000000"/>
                <w:sz w:val="22"/>
                <w:szCs w:val="22"/>
                <w:lang w:val="sv-SE"/>
              </w:rPr>
            </w:pPr>
            <w:r>
              <w:rPr>
                <w:color w:val="000000"/>
                <w:sz w:val="22"/>
                <w:szCs w:val="22"/>
                <w:lang w:val="sv-SE"/>
              </w:rPr>
              <w:t>●</w:t>
            </w:r>
          </w:p>
        </w:tc>
        <w:tc>
          <w:tcPr>
            <w:tcW w:w="4711" w:type="pct"/>
            <w:tcBorders>
              <w:top w:val="nil"/>
              <w:left w:val="nil"/>
              <w:bottom w:val="nil"/>
              <w:right w:val="single" w:sz="4" w:space="0" w:color="auto"/>
            </w:tcBorders>
            <w:tcMar>
              <w:left w:w="0" w:type="dxa"/>
            </w:tcMar>
          </w:tcPr>
          <w:p w14:paraId="64E3CDEB" w14:textId="77777777" w:rsidR="00187478" w:rsidRDefault="003740FE">
            <w:pPr>
              <w:keepNext/>
              <w:keepLines/>
              <w:widowControl/>
              <w:autoSpaceDN w:val="0"/>
              <w:adjustRightInd w:val="0"/>
              <w:rPr>
                <w:rFonts w:eastAsia="Calibri"/>
                <w:b/>
                <w:bCs/>
                <w:sz w:val="22"/>
                <w:szCs w:val="22"/>
                <w:lang w:val="sv-SE"/>
              </w:rPr>
            </w:pPr>
            <w:r>
              <w:rPr>
                <w:rFonts w:eastAsia="Calibri"/>
                <w:sz w:val="22"/>
                <w:szCs w:val="22"/>
                <w:lang w:val="sv-SE"/>
              </w:rPr>
              <w:t xml:space="preserve">Återvinn </w:t>
            </w:r>
            <w:r>
              <w:rPr>
                <w:rFonts w:eastAsia="Calibri"/>
                <w:b/>
                <w:bCs/>
                <w:sz w:val="22"/>
                <w:szCs w:val="22"/>
                <w:lang w:val="sv-SE"/>
              </w:rPr>
              <w:t>inte</w:t>
            </w:r>
            <w:r>
              <w:rPr>
                <w:rFonts w:eastAsia="Calibri"/>
                <w:sz w:val="22"/>
                <w:szCs w:val="22"/>
                <w:lang w:val="sv-SE"/>
              </w:rPr>
              <w:t xml:space="preserve"> injektionspennan eller avfallsbehållaren och kasta dem inte i hushållsavfallet.</w:t>
            </w:r>
          </w:p>
        </w:tc>
      </w:tr>
      <w:tr w:rsidR="00187478" w:rsidRPr="00250087" w14:paraId="229F1A37"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7B846EE4" w14:textId="77777777" w:rsidR="00187478" w:rsidRDefault="003740FE">
            <w:pPr>
              <w:pStyle w:val="SUBSTEP"/>
              <w:keepNext/>
              <w:keepLines/>
              <w:widowControl/>
              <w:tabs>
                <w:tab w:val="clear" w:pos="240"/>
                <w:tab w:val="clear" w:pos="360"/>
                <w:tab w:val="clear" w:pos="660"/>
                <w:tab w:val="clear" w:pos="780"/>
              </w:tabs>
              <w:spacing w:before="0" w:line="240" w:lineRule="auto"/>
              <w:ind w:left="0" w:firstLine="0"/>
              <w:rPr>
                <w:b w:val="0"/>
                <w:szCs w:val="22"/>
                <w:lang w:val="sv-SE"/>
              </w:rPr>
            </w:pPr>
            <w:r>
              <w:rPr>
                <w:bCs w:val="0"/>
                <w:szCs w:val="22"/>
                <w:lang w:val="sv-SE"/>
              </w:rPr>
              <w:t>Viktigt:</w:t>
            </w:r>
            <w:r>
              <w:rPr>
                <w:b w:val="0"/>
                <w:szCs w:val="22"/>
                <w:lang w:val="sv-SE"/>
              </w:rPr>
              <w:t xml:space="preserve"> Förvara alltid avfallsbehållaren för vassa föremål utom syn- och räckhåll för barn.</w:t>
            </w:r>
          </w:p>
        </w:tc>
      </w:tr>
    </w:tbl>
    <w:p w14:paraId="4CBD6D59" w14:textId="77777777" w:rsidR="00187478" w:rsidRDefault="00187478">
      <w:pPr>
        <w:pStyle w:val="trianglemarkcopy"/>
        <w:keepNext/>
        <w:keepLines/>
        <w:widowControl/>
        <w:tabs>
          <w:tab w:val="clear" w:pos="828"/>
        </w:tabs>
        <w:spacing w:before="0" w:line="240" w:lineRule="auto"/>
        <w:ind w:left="0" w:firstLine="0"/>
        <w:rPr>
          <w:rStyle w:val="bodybold"/>
          <w:rFonts w:ascii="Times New Roman" w:hAnsi="Times New Roman"/>
          <w:b/>
          <w:bCs/>
          <w:color w:val="auto"/>
          <w:kern w:val="1"/>
          <w:sz w:val="22"/>
          <w:szCs w:val="22"/>
          <w:lang w:val="sv-SE"/>
        </w:rPr>
      </w:pP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945"/>
      </w:tblGrid>
      <w:tr w:rsidR="00187478" w14:paraId="745BEFA6" w14:textId="77777777">
        <w:tc>
          <w:tcPr>
            <w:tcW w:w="28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18C01B" w14:textId="77777777" w:rsidR="00187478" w:rsidRDefault="003740FE">
            <w:pPr>
              <w:keepNext/>
              <w:keepLines/>
              <w:widowControl/>
              <w:autoSpaceDN w:val="0"/>
              <w:adjustRightInd w:val="0"/>
              <w:textAlignment w:val="center"/>
              <w:rPr>
                <w:b/>
                <w:color w:val="000000"/>
                <w:sz w:val="22"/>
                <w:szCs w:val="22"/>
                <w:lang w:val="sv-SE"/>
              </w:rPr>
            </w:pPr>
            <w:r>
              <w:rPr>
                <w:b/>
                <w:sz w:val="22"/>
                <w:szCs w:val="22"/>
                <w:lang w:val="sv-SE"/>
              </w:rPr>
              <w:t>L.</w:t>
            </w:r>
          </w:p>
        </w:tc>
        <w:tc>
          <w:tcPr>
            <w:tcW w:w="471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28E9E4E" w14:textId="77777777" w:rsidR="00187478" w:rsidRDefault="003740FE">
            <w:pPr>
              <w:keepNext/>
              <w:keepLines/>
              <w:widowControl/>
              <w:autoSpaceDN w:val="0"/>
              <w:adjustRightInd w:val="0"/>
              <w:rPr>
                <w:color w:val="000000"/>
                <w:sz w:val="22"/>
                <w:szCs w:val="22"/>
                <w:lang w:val="sv-SE"/>
              </w:rPr>
            </w:pPr>
            <w:r>
              <w:rPr>
                <w:sz w:val="22"/>
                <w:szCs w:val="22"/>
                <w:lang w:val="sv-SE"/>
              </w:rPr>
              <w:t>Undersök injektionsstället.</w:t>
            </w:r>
          </w:p>
        </w:tc>
      </w:tr>
      <w:tr w:rsidR="00187478" w:rsidRPr="00250087" w14:paraId="20FB740C"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605A0EE" w14:textId="77777777" w:rsidR="00187478" w:rsidRDefault="003740FE">
            <w:pPr>
              <w:keepNext/>
              <w:keepLines/>
              <w:widowControl/>
              <w:autoSpaceDN w:val="0"/>
              <w:adjustRightInd w:val="0"/>
              <w:textAlignment w:val="center"/>
              <w:rPr>
                <w:color w:val="000000"/>
                <w:sz w:val="22"/>
                <w:szCs w:val="22"/>
                <w:lang w:val="sv-SE"/>
              </w:rPr>
            </w:pPr>
            <w:r>
              <w:rPr>
                <w:color w:val="000000"/>
                <w:sz w:val="22"/>
                <w:szCs w:val="22"/>
                <w:lang w:val="sv-SE"/>
              </w:rPr>
              <w:t xml:space="preserve">Om det blöder kan du trycka en bomullstuss eller kompress mot injektionsstället. Gnugga </w:t>
            </w:r>
            <w:r>
              <w:rPr>
                <w:b/>
                <w:bCs/>
                <w:color w:val="000000"/>
                <w:sz w:val="22"/>
                <w:szCs w:val="22"/>
                <w:lang w:val="sv-SE"/>
              </w:rPr>
              <w:t>inte</w:t>
            </w:r>
            <w:r>
              <w:rPr>
                <w:color w:val="000000"/>
                <w:sz w:val="22"/>
                <w:szCs w:val="22"/>
                <w:lang w:val="sv-SE"/>
              </w:rPr>
              <w:t xml:space="preserve"> mot injektionsstället. Sätt på ett plåster om det behövs.</w:t>
            </w:r>
          </w:p>
        </w:tc>
      </w:tr>
    </w:tbl>
    <w:p w14:paraId="699FC2EE" w14:textId="77777777" w:rsidR="00187478" w:rsidRDefault="00187478">
      <w:pPr>
        <w:pStyle w:val="trianglemarkcopy"/>
        <w:keepNext/>
        <w:keepLines/>
        <w:widowControl/>
        <w:tabs>
          <w:tab w:val="clear" w:pos="828"/>
        </w:tabs>
        <w:spacing w:before="0" w:line="240" w:lineRule="auto"/>
        <w:ind w:left="0" w:firstLine="0"/>
        <w:rPr>
          <w:rStyle w:val="bodybold"/>
          <w:rFonts w:ascii="Times New Roman" w:hAnsi="Times New Roman"/>
          <w:b/>
          <w:bCs/>
          <w:color w:val="auto"/>
          <w:kern w:val="1"/>
          <w:sz w:val="22"/>
          <w:szCs w:val="22"/>
          <w:lang w:val="sv-SE"/>
        </w:rPr>
      </w:pPr>
    </w:p>
    <w:p w14:paraId="4EF0D686" w14:textId="77777777" w:rsidR="00187478" w:rsidRDefault="003740FE">
      <w:pPr>
        <w:pStyle w:val="trianglemarkcopy"/>
        <w:widowControl/>
        <w:tabs>
          <w:tab w:val="clear" w:pos="828"/>
        </w:tabs>
        <w:spacing w:before="0" w:line="240" w:lineRule="auto"/>
        <w:ind w:left="0" w:firstLine="0"/>
        <w:jc w:val="center"/>
        <w:rPr>
          <w:rFonts w:ascii="Times New Roman" w:hAnsi="Times New Roman" w:cs="Times New Roman"/>
          <w:sz w:val="22"/>
          <w:szCs w:val="22"/>
          <w:lang w:val="sv-SE"/>
        </w:rPr>
      </w:pPr>
      <w:r>
        <w:rPr>
          <w:rStyle w:val="bodybold"/>
          <w:rFonts w:ascii="Times New Roman" w:hAnsi="Times New Roman"/>
          <w:b/>
          <w:bCs/>
          <w:color w:val="auto"/>
          <w:kern w:val="1"/>
          <w:sz w:val="22"/>
          <w:szCs w:val="22"/>
          <w:lang w:val="sv-SE"/>
        </w:rPr>
        <w:br w:type="page"/>
      </w:r>
      <w:r>
        <w:rPr>
          <w:rFonts w:ascii="Times New Roman" w:hAnsi="Times New Roman" w:cs="Times New Roman"/>
          <w:spacing w:val="1"/>
          <w:sz w:val="22"/>
          <w:szCs w:val="22"/>
          <w:lang w:val="sv-SE"/>
        </w:rPr>
        <w:t>Bi</w:t>
      </w:r>
      <w:r>
        <w:rPr>
          <w:rFonts w:ascii="Times New Roman" w:hAnsi="Times New Roman" w:cs="Times New Roman"/>
          <w:sz w:val="22"/>
          <w:szCs w:val="22"/>
          <w:lang w:val="sv-SE"/>
        </w:rPr>
        <w:t>packsede</w:t>
      </w:r>
      <w:r>
        <w:rPr>
          <w:rFonts w:ascii="Times New Roman" w:hAnsi="Times New Roman" w:cs="Times New Roman"/>
          <w:spacing w:val="1"/>
          <w:sz w:val="22"/>
          <w:szCs w:val="22"/>
          <w:lang w:val="sv-SE"/>
        </w:rPr>
        <w:t>l</w:t>
      </w:r>
      <w:r>
        <w:rPr>
          <w:rFonts w:ascii="Times New Roman" w:hAnsi="Times New Roman" w:cs="Times New Roman"/>
          <w:sz w:val="22"/>
          <w:szCs w:val="22"/>
          <w:lang w:val="sv-SE"/>
        </w:rPr>
        <w:t>:</w:t>
      </w:r>
      <w:r>
        <w:rPr>
          <w:rFonts w:ascii="Times New Roman" w:hAnsi="Times New Roman" w:cs="Times New Roman"/>
          <w:spacing w:val="1"/>
          <w:sz w:val="22"/>
          <w:szCs w:val="22"/>
          <w:lang w:val="sv-SE"/>
        </w:rPr>
        <w:t xml:space="preserve"> </w:t>
      </w:r>
      <w:r>
        <w:rPr>
          <w:rFonts w:ascii="Times New Roman" w:hAnsi="Times New Roman" w:cs="Times New Roman"/>
          <w:sz w:val="22"/>
          <w:szCs w:val="22"/>
          <w:lang w:val="sv-SE"/>
        </w:rPr>
        <w:t>In</w:t>
      </w:r>
      <w:r>
        <w:rPr>
          <w:rFonts w:ascii="Times New Roman" w:hAnsi="Times New Roman" w:cs="Times New Roman"/>
          <w:spacing w:val="3"/>
          <w:sz w:val="22"/>
          <w:szCs w:val="22"/>
          <w:lang w:val="sv-SE"/>
        </w:rPr>
        <w:t>f</w:t>
      </w:r>
      <w:r>
        <w:rPr>
          <w:rFonts w:ascii="Times New Roman" w:hAnsi="Times New Roman" w:cs="Times New Roman"/>
          <w:sz w:val="22"/>
          <w:szCs w:val="22"/>
          <w:lang w:val="sv-SE"/>
        </w:rPr>
        <w:t>ormat</w:t>
      </w:r>
      <w:r>
        <w:rPr>
          <w:rFonts w:ascii="Times New Roman" w:hAnsi="Times New Roman" w:cs="Times New Roman"/>
          <w:spacing w:val="1"/>
          <w:sz w:val="22"/>
          <w:szCs w:val="22"/>
          <w:lang w:val="sv-SE"/>
        </w:rPr>
        <w:t>i</w:t>
      </w:r>
      <w:r>
        <w:rPr>
          <w:rFonts w:ascii="Times New Roman" w:hAnsi="Times New Roman" w:cs="Times New Roman"/>
          <w:sz w:val="22"/>
          <w:szCs w:val="22"/>
          <w:lang w:val="sv-SE"/>
        </w:rPr>
        <w:t>on t</w:t>
      </w:r>
      <w:r>
        <w:rPr>
          <w:rFonts w:ascii="Times New Roman" w:hAnsi="Times New Roman" w:cs="Times New Roman"/>
          <w:spacing w:val="1"/>
          <w:sz w:val="22"/>
          <w:szCs w:val="22"/>
          <w:lang w:val="sv-SE"/>
        </w:rPr>
        <w:t>il</w:t>
      </w:r>
      <w:r>
        <w:rPr>
          <w:rFonts w:ascii="Times New Roman" w:hAnsi="Times New Roman" w:cs="Times New Roman"/>
          <w:sz w:val="22"/>
          <w:szCs w:val="22"/>
          <w:lang w:val="sv-SE"/>
        </w:rPr>
        <w:t>l</w:t>
      </w:r>
      <w:r>
        <w:rPr>
          <w:rFonts w:ascii="Times New Roman" w:hAnsi="Times New Roman" w:cs="Times New Roman"/>
          <w:spacing w:val="1"/>
          <w:sz w:val="22"/>
          <w:szCs w:val="22"/>
          <w:lang w:val="sv-SE"/>
        </w:rPr>
        <w:t xml:space="preserve"> </w:t>
      </w:r>
      <w:r>
        <w:rPr>
          <w:rFonts w:ascii="Times New Roman" w:hAnsi="Times New Roman" w:cs="Times New Roman"/>
          <w:sz w:val="22"/>
          <w:szCs w:val="22"/>
          <w:lang w:val="sv-SE"/>
        </w:rPr>
        <w:t>pat</w:t>
      </w:r>
      <w:r>
        <w:rPr>
          <w:rFonts w:ascii="Times New Roman" w:hAnsi="Times New Roman" w:cs="Times New Roman"/>
          <w:spacing w:val="1"/>
          <w:sz w:val="22"/>
          <w:szCs w:val="22"/>
          <w:lang w:val="sv-SE"/>
        </w:rPr>
        <w:t>i</w:t>
      </w:r>
      <w:r>
        <w:rPr>
          <w:rFonts w:ascii="Times New Roman" w:hAnsi="Times New Roman" w:cs="Times New Roman"/>
          <w:sz w:val="22"/>
          <w:szCs w:val="22"/>
          <w:lang w:val="sv-SE"/>
        </w:rPr>
        <w:t>enten</w:t>
      </w:r>
    </w:p>
    <w:p w14:paraId="0862A2EE" w14:textId="77777777" w:rsidR="00187478" w:rsidRDefault="00187478">
      <w:pPr>
        <w:widowControl/>
        <w:kinsoku w:val="0"/>
        <w:overflowPunct w:val="0"/>
        <w:rPr>
          <w:sz w:val="22"/>
          <w:szCs w:val="22"/>
          <w:lang w:val="sv-SE"/>
        </w:rPr>
      </w:pPr>
    </w:p>
    <w:p w14:paraId="4B114C8B" w14:textId="77777777" w:rsidR="00187478" w:rsidRDefault="003740FE">
      <w:pPr>
        <w:widowControl/>
        <w:kinsoku w:val="0"/>
        <w:overflowPunct w:val="0"/>
        <w:jc w:val="center"/>
        <w:rPr>
          <w:sz w:val="22"/>
          <w:szCs w:val="22"/>
          <w:lang w:val="sv-SE"/>
        </w:rPr>
      </w:pPr>
      <w:r>
        <w:rPr>
          <w:b/>
          <w:bCs/>
          <w:spacing w:val="1"/>
          <w:sz w:val="22"/>
          <w:szCs w:val="22"/>
          <w:lang w:val="sv-SE"/>
        </w:rPr>
        <w:t>AMGEVITA</w:t>
      </w:r>
      <w:r>
        <w:rPr>
          <w:b/>
          <w:bCs/>
          <w:sz w:val="22"/>
          <w:szCs w:val="22"/>
          <w:lang w:val="sv-SE"/>
        </w:rPr>
        <w:t xml:space="preserve"> 20 mg </w:t>
      </w:r>
      <w:r>
        <w:rPr>
          <w:b/>
          <w:bCs/>
          <w:spacing w:val="1"/>
          <w:sz w:val="22"/>
          <w:szCs w:val="22"/>
          <w:lang w:val="sv-SE"/>
        </w:rPr>
        <w:t>i</w:t>
      </w:r>
      <w:r>
        <w:rPr>
          <w:b/>
          <w:bCs/>
          <w:sz w:val="22"/>
          <w:szCs w:val="22"/>
          <w:lang w:val="sv-SE"/>
        </w:rPr>
        <w:t>njekt</w:t>
      </w:r>
      <w:r>
        <w:rPr>
          <w:b/>
          <w:bCs/>
          <w:spacing w:val="1"/>
          <w:sz w:val="22"/>
          <w:szCs w:val="22"/>
          <w:lang w:val="sv-SE"/>
        </w:rPr>
        <w:t>i</w:t>
      </w:r>
      <w:r>
        <w:rPr>
          <w:b/>
          <w:bCs/>
          <w:sz w:val="22"/>
          <w:szCs w:val="22"/>
          <w:lang w:val="sv-SE"/>
        </w:rPr>
        <w:t xml:space="preserve">onsvätska, </w:t>
      </w:r>
      <w:r>
        <w:rPr>
          <w:b/>
          <w:bCs/>
          <w:spacing w:val="1"/>
          <w:sz w:val="22"/>
          <w:szCs w:val="22"/>
          <w:lang w:val="sv-SE"/>
        </w:rPr>
        <w:t>l</w:t>
      </w:r>
      <w:r>
        <w:rPr>
          <w:b/>
          <w:bCs/>
          <w:sz w:val="22"/>
          <w:szCs w:val="22"/>
          <w:lang w:val="sv-SE"/>
        </w:rPr>
        <w:t>ösn</w:t>
      </w:r>
      <w:r>
        <w:rPr>
          <w:b/>
          <w:bCs/>
          <w:spacing w:val="1"/>
          <w:sz w:val="22"/>
          <w:szCs w:val="22"/>
          <w:lang w:val="sv-SE"/>
        </w:rPr>
        <w:t>i</w:t>
      </w:r>
      <w:r>
        <w:rPr>
          <w:b/>
          <w:bCs/>
          <w:sz w:val="22"/>
          <w:szCs w:val="22"/>
          <w:lang w:val="sv-SE"/>
        </w:rPr>
        <w:t>ng i</w:t>
      </w:r>
      <w:r>
        <w:rPr>
          <w:b/>
          <w:bCs/>
          <w:spacing w:val="1"/>
          <w:sz w:val="22"/>
          <w:szCs w:val="22"/>
          <w:lang w:val="sv-SE"/>
        </w:rPr>
        <w:t xml:space="preserve"> </w:t>
      </w:r>
      <w:r>
        <w:rPr>
          <w:b/>
          <w:bCs/>
          <w:spacing w:val="3"/>
          <w:sz w:val="22"/>
          <w:szCs w:val="22"/>
          <w:lang w:val="sv-SE"/>
        </w:rPr>
        <w:t>f</w:t>
      </w:r>
      <w:r>
        <w:rPr>
          <w:b/>
          <w:bCs/>
          <w:sz w:val="22"/>
          <w:szCs w:val="22"/>
          <w:lang w:val="sv-SE"/>
        </w:rPr>
        <w:t>ör</w:t>
      </w:r>
      <w:r>
        <w:rPr>
          <w:b/>
          <w:bCs/>
          <w:spacing w:val="3"/>
          <w:sz w:val="22"/>
          <w:szCs w:val="22"/>
          <w:lang w:val="sv-SE"/>
        </w:rPr>
        <w:t>f</w:t>
      </w:r>
      <w:r>
        <w:rPr>
          <w:b/>
          <w:bCs/>
          <w:sz w:val="22"/>
          <w:szCs w:val="22"/>
          <w:lang w:val="sv-SE"/>
        </w:rPr>
        <w:t>y</w:t>
      </w:r>
      <w:r>
        <w:rPr>
          <w:b/>
          <w:bCs/>
          <w:spacing w:val="1"/>
          <w:sz w:val="22"/>
          <w:szCs w:val="22"/>
          <w:lang w:val="sv-SE"/>
        </w:rPr>
        <w:t>ll</w:t>
      </w:r>
      <w:r>
        <w:rPr>
          <w:b/>
          <w:bCs/>
          <w:sz w:val="22"/>
          <w:szCs w:val="22"/>
          <w:lang w:val="sv-SE"/>
        </w:rPr>
        <w:t>d spruta</w:t>
      </w:r>
    </w:p>
    <w:p w14:paraId="71B2404B" w14:textId="77777777" w:rsidR="00187478" w:rsidRDefault="003740FE">
      <w:pPr>
        <w:widowControl/>
        <w:kinsoku w:val="0"/>
        <w:overflowPunct w:val="0"/>
        <w:jc w:val="center"/>
        <w:rPr>
          <w:b/>
          <w:sz w:val="22"/>
          <w:szCs w:val="22"/>
          <w:lang w:val="sv-SE"/>
        </w:rPr>
      </w:pPr>
      <w:r>
        <w:rPr>
          <w:b/>
          <w:bCs/>
          <w:spacing w:val="1"/>
          <w:sz w:val="22"/>
          <w:szCs w:val="22"/>
          <w:lang w:val="sv-SE"/>
        </w:rPr>
        <w:t>AMGEVITA</w:t>
      </w:r>
      <w:r>
        <w:rPr>
          <w:b/>
          <w:sz w:val="22"/>
          <w:szCs w:val="22"/>
          <w:lang w:val="sv-SE"/>
        </w:rPr>
        <w:t xml:space="preserve"> 40 mg </w:t>
      </w:r>
      <w:r>
        <w:rPr>
          <w:b/>
          <w:spacing w:val="1"/>
          <w:sz w:val="22"/>
          <w:szCs w:val="22"/>
          <w:lang w:val="sv-SE"/>
        </w:rPr>
        <w:t>i</w:t>
      </w:r>
      <w:r>
        <w:rPr>
          <w:b/>
          <w:sz w:val="22"/>
          <w:szCs w:val="22"/>
          <w:lang w:val="sv-SE"/>
        </w:rPr>
        <w:t>njekt</w:t>
      </w:r>
      <w:r>
        <w:rPr>
          <w:b/>
          <w:spacing w:val="1"/>
          <w:sz w:val="22"/>
          <w:szCs w:val="22"/>
          <w:lang w:val="sv-SE"/>
        </w:rPr>
        <w:t>i</w:t>
      </w:r>
      <w:r>
        <w:rPr>
          <w:b/>
          <w:sz w:val="22"/>
          <w:szCs w:val="22"/>
          <w:lang w:val="sv-SE"/>
        </w:rPr>
        <w:t xml:space="preserve">onsvätska, </w:t>
      </w:r>
      <w:r>
        <w:rPr>
          <w:b/>
          <w:spacing w:val="1"/>
          <w:sz w:val="22"/>
          <w:szCs w:val="22"/>
          <w:lang w:val="sv-SE"/>
        </w:rPr>
        <w:t>l</w:t>
      </w:r>
      <w:r>
        <w:rPr>
          <w:b/>
          <w:sz w:val="22"/>
          <w:szCs w:val="22"/>
          <w:lang w:val="sv-SE"/>
        </w:rPr>
        <w:t>ösn</w:t>
      </w:r>
      <w:r>
        <w:rPr>
          <w:b/>
          <w:spacing w:val="1"/>
          <w:sz w:val="22"/>
          <w:szCs w:val="22"/>
          <w:lang w:val="sv-SE"/>
        </w:rPr>
        <w:t>i</w:t>
      </w:r>
      <w:r>
        <w:rPr>
          <w:b/>
          <w:sz w:val="22"/>
          <w:szCs w:val="22"/>
          <w:lang w:val="sv-SE"/>
        </w:rPr>
        <w:t>ng i</w:t>
      </w:r>
      <w:r>
        <w:rPr>
          <w:b/>
          <w:spacing w:val="1"/>
          <w:sz w:val="22"/>
          <w:szCs w:val="22"/>
          <w:lang w:val="sv-SE"/>
        </w:rPr>
        <w:t xml:space="preserve"> </w:t>
      </w:r>
      <w:r>
        <w:rPr>
          <w:b/>
          <w:spacing w:val="3"/>
          <w:sz w:val="22"/>
          <w:szCs w:val="22"/>
          <w:lang w:val="sv-SE"/>
        </w:rPr>
        <w:t>f</w:t>
      </w:r>
      <w:r>
        <w:rPr>
          <w:b/>
          <w:sz w:val="22"/>
          <w:szCs w:val="22"/>
          <w:lang w:val="sv-SE"/>
        </w:rPr>
        <w:t>ör</w:t>
      </w:r>
      <w:r>
        <w:rPr>
          <w:b/>
          <w:spacing w:val="3"/>
          <w:sz w:val="22"/>
          <w:szCs w:val="22"/>
          <w:lang w:val="sv-SE"/>
        </w:rPr>
        <w:t>f</w:t>
      </w:r>
      <w:r>
        <w:rPr>
          <w:b/>
          <w:sz w:val="22"/>
          <w:szCs w:val="22"/>
          <w:lang w:val="sv-SE"/>
        </w:rPr>
        <w:t>y</w:t>
      </w:r>
      <w:r>
        <w:rPr>
          <w:b/>
          <w:spacing w:val="1"/>
          <w:sz w:val="22"/>
          <w:szCs w:val="22"/>
          <w:lang w:val="sv-SE"/>
        </w:rPr>
        <w:t>ll</w:t>
      </w:r>
      <w:r>
        <w:rPr>
          <w:b/>
          <w:sz w:val="22"/>
          <w:szCs w:val="22"/>
          <w:lang w:val="sv-SE"/>
        </w:rPr>
        <w:t>d spruta</w:t>
      </w:r>
    </w:p>
    <w:p w14:paraId="5E59683E" w14:textId="77777777" w:rsidR="00187478" w:rsidRDefault="003740FE">
      <w:pPr>
        <w:widowControl/>
        <w:kinsoku w:val="0"/>
        <w:overflowPunct w:val="0"/>
        <w:jc w:val="center"/>
        <w:rPr>
          <w:sz w:val="22"/>
          <w:szCs w:val="22"/>
          <w:lang w:val="sv-SE"/>
        </w:rPr>
      </w:pPr>
      <w:r>
        <w:rPr>
          <w:b/>
          <w:bCs/>
          <w:spacing w:val="1"/>
          <w:sz w:val="22"/>
          <w:szCs w:val="22"/>
          <w:lang w:val="sv-SE"/>
        </w:rPr>
        <w:t>AMGEVITA</w:t>
      </w:r>
      <w:r>
        <w:rPr>
          <w:b/>
          <w:sz w:val="22"/>
          <w:szCs w:val="22"/>
          <w:lang w:val="sv-SE"/>
        </w:rPr>
        <w:t xml:space="preserve"> 80 mg </w:t>
      </w:r>
      <w:r>
        <w:rPr>
          <w:b/>
          <w:spacing w:val="1"/>
          <w:sz w:val="22"/>
          <w:szCs w:val="22"/>
          <w:lang w:val="sv-SE"/>
        </w:rPr>
        <w:t>i</w:t>
      </w:r>
      <w:r>
        <w:rPr>
          <w:b/>
          <w:sz w:val="22"/>
          <w:szCs w:val="22"/>
          <w:lang w:val="sv-SE"/>
        </w:rPr>
        <w:t>njekt</w:t>
      </w:r>
      <w:r>
        <w:rPr>
          <w:b/>
          <w:spacing w:val="1"/>
          <w:sz w:val="22"/>
          <w:szCs w:val="22"/>
          <w:lang w:val="sv-SE"/>
        </w:rPr>
        <w:t>i</w:t>
      </w:r>
      <w:r>
        <w:rPr>
          <w:b/>
          <w:sz w:val="22"/>
          <w:szCs w:val="22"/>
          <w:lang w:val="sv-SE"/>
        </w:rPr>
        <w:t xml:space="preserve">onsvätska, </w:t>
      </w:r>
      <w:r>
        <w:rPr>
          <w:b/>
          <w:spacing w:val="1"/>
          <w:sz w:val="22"/>
          <w:szCs w:val="22"/>
          <w:lang w:val="sv-SE"/>
        </w:rPr>
        <w:t>l</w:t>
      </w:r>
      <w:r>
        <w:rPr>
          <w:b/>
          <w:sz w:val="22"/>
          <w:szCs w:val="22"/>
          <w:lang w:val="sv-SE"/>
        </w:rPr>
        <w:t>ösn</w:t>
      </w:r>
      <w:r>
        <w:rPr>
          <w:b/>
          <w:spacing w:val="1"/>
          <w:sz w:val="22"/>
          <w:szCs w:val="22"/>
          <w:lang w:val="sv-SE"/>
        </w:rPr>
        <w:t>i</w:t>
      </w:r>
      <w:r>
        <w:rPr>
          <w:b/>
          <w:sz w:val="22"/>
          <w:szCs w:val="22"/>
          <w:lang w:val="sv-SE"/>
        </w:rPr>
        <w:t>ng i</w:t>
      </w:r>
      <w:r>
        <w:rPr>
          <w:b/>
          <w:spacing w:val="1"/>
          <w:sz w:val="22"/>
          <w:szCs w:val="22"/>
          <w:lang w:val="sv-SE"/>
        </w:rPr>
        <w:t xml:space="preserve"> </w:t>
      </w:r>
      <w:r>
        <w:rPr>
          <w:b/>
          <w:spacing w:val="3"/>
          <w:sz w:val="22"/>
          <w:szCs w:val="22"/>
          <w:lang w:val="sv-SE"/>
        </w:rPr>
        <w:t>f</w:t>
      </w:r>
      <w:r>
        <w:rPr>
          <w:b/>
          <w:sz w:val="22"/>
          <w:szCs w:val="22"/>
          <w:lang w:val="sv-SE"/>
        </w:rPr>
        <w:t>ör</w:t>
      </w:r>
      <w:r>
        <w:rPr>
          <w:b/>
          <w:spacing w:val="3"/>
          <w:sz w:val="22"/>
          <w:szCs w:val="22"/>
          <w:lang w:val="sv-SE"/>
        </w:rPr>
        <w:t>f</w:t>
      </w:r>
      <w:r>
        <w:rPr>
          <w:b/>
          <w:sz w:val="22"/>
          <w:szCs w:val="22"/>
          <w:lang w:val="sv-SE"/>
        </w:rPr>
        <w:t>y</w:t>
      </w:r>
      <w:r>
        <w:rPr>
          <w:b/>
          <w:spacing w:val="1"/>
          <w:sz w:val="22"/>
          <w:szCs w:val="22"/>
          <w:lang w:val="sv-SE"/>
        </w:rPr>
        <w:t>ll</w:t>
      </w:r>
      <w:r>
        <w:rPr>
          <w:b/>
          <w:sz w:val="22"/>
          <w:szCs w:val="22"/>
          <w:lang w:val="sv-SE"/>
        </w:rPr>
        <w:t>d spruta</w:t>
      </w:r>
    </w:p>
    <w:p w14:paraId="2700FB0D" w14:textId="77777777" w:rsidR="00187478" w:rsidRDefault="003740FE">
      <w:pPr>
        <w:pStyle w:val="BodyText"/>
        <w:widowControl/>
        <w:kinsoku w:val="0"/>
        <w:overflowPunct w:val="0"/>
        <w:ind w:left="0"/>
        <w:jc w:val="center"/>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w:t>
      </w:r>
    </w:p>
    <w:p w14:paraId="6BABE41B" w14:textId="77777777" w:rsidR="00187478" w:rsidRDefault="00187478">
      <w:pPr>
        <w:widowControl/>
        <w:kinsoku w:val="0"/>
        <w:overflowPunct w:val="0"/>
        <w:rPr>
          <w:sz w:val="22"/>
          <w:szCs w:val="22"/>
          <w:lang w:val="sv-SE"/>
        </w:rPr>
      </w:pPr>
    </w:p>
    <w:p w14:paraId="3C5ADD77" w14:textId="77777777" w:rsidR="00187478" w:rsidRDefault="00187478">
      <w:pPr>
        <w:widowControl/>
        <w:kinsoku w:val="0"/>
        <w:overflowPunct w:val="0"/>
        <w:rPr>
          <w:sz w:val="22"/>
          <w:szCs w:val="22"/>
          <w:lang w:val="sv-SE"/>
        </w:rPr>
      </w:pPr>
    </w:p>
    <w:p w14:paraId="04EEE93D" w14:textId="77777777" w:rsidR="00187478" w:rsidRDefault="003740FE">
      <w:pPr>
        <w:pStyle w:val="Rubrik11"/>
        <w:widowControl/>
        <w:numPr>
          <w:ilvl w:val="0"/>
          <w:numId w:val="0"/>
        </w:numPr>
        <w:kinsoku w:val="0"/>
        <w:overflowPunct w:val="0"/>
        <w:rPr>
          <w:lang w:val="sv-SE"/>
        </w:rPr>
      </w:pPr>
      <w:r>
        <w:rPr>
          <w:lang w:val="sv-SE"/>
        </w:rPr>
        <w:t xml:space="preserve">Läs noga </w:t>
      </w:r>
      <w:r>
        <w:rPr>
          <w:spacing w:val="1"/>
          <w:lang w:val="sv-SE"/>
        </w:rPr>
        <w:t>i</w:t>
      </w:r>
      <w:r>
        <w:rPr>
          <w:lang w:val="sv-SE"/>
        </w:rPr>
        <w:t>genom</w:t>
      </w:r>
      <w:r>
        <w:rPr>
          <w:spacing w:val="1"/>
          <w:lang w:val="sv-SE"/>
        </w:rPr>
        <w:t xml:space="preserve"> </w:t>
      </w:r>
      <w:r>
        <w:rPr>
          <w:lang w:val="sv-SE"/>
        </w:rPr>
        <w:t>denna b</w:t>
      </w:r>
      <w:r>
        <w:rPr>
          <w:spacing w:val="1"/>
          <w:lang w:val="sv-SE"/>
        </w:rPr>
        <w:t>i</w:t>
      </w:r>
      <w:r>
        <w:rPr>
          <w:lang w:val="sv-SE"/>
        </w:rPr>
        <w:t>packsedel</w:t>
      </w:r>
      <w:r>
        <w:rPr>
          <w:spacing w:val="1"/>
          <w:lang w:val="sv-SE"/>
        </w:rPr>
        <w:t xml:space="preserve"> i</w:t>
      </w:r>
      <w:r>
        <w:rPr>
          <w:lang w:val="sv-SE"/>
        </w:rPr>
        <w:t xml:space="preserve">nnan du börjar använda detta </w:t>
      </w:r>
      <w:r>
        <w:rPr>
          <w:spacing w:val="1"/>
          <w:lang w:val="sv-SE"/>
        </w:rPr>
        <w:t>l</w:t>
      </w:r>
      <w:r>
        <w:rPr>
          <w:lang w:val="sv-SE"/>
        </w:rPr>
        <w:t>äkemede</w:t>
      </w:r>
      <w:r>
        <w:rPr>
          <w:spacing w:val="1"/>
          <w:lang w:val="sv-SE"/>
        </w:rPr>
        <w:t>l</w:t>
      </w:r>
      <w:r>
        <w:rPr>
          <w:lang w:val="sv-SE"/>
        </w:rPr>
        <w:t>.</w:t>
      </w:r>
      <w:r>
        <w:rPr>
          <w:spacing w:val="1"/>
          <w:lang w:val="sv-SE"/>
        </w:rPr>
        <w:t xml:space="preserve"> </w:t>
      </w:r>
      <w:r>
        <w:rPr>
          <w:lang w:val="sv-SE"/>
        </w:rPr>
        <w:t xml:space="preserve">Den </w:t>
      </w:r>
      <w:r>
        <w:rPr>
          <w:spacing w:val="1"/>
          <w:lang w:val="sv-SE"/>
        </w:rPr>
        <w:t>i</w:t>
      </w:r>
      <w:r>
        <w:rPr>
          <w:lang w:val="sv-SE"/>
        </w:rPr>
        <w:t>nnehå</w:t>
      </w:r>
      <w:r>
        <w:rPr>
          <w:spacing w:val="1"/>
          <w:lang w:val="sv-SE"/>
        </w:rPr>
        <w:t>ll</w:t>
      </w:r>
      <w:r>
        <w:rPr>
          <w:lang w:val="sv-SE"/>
        </w:rPr>
        <w:t xml:space="preserve">er </w:t>
      </w:r>
      <w:r>
        <w:rPr>
          <w:spacing w:val="1"/>
          <w:lang w:val="sv-SE"/>
        </w:rPr>
        <w:t>i</w:t>
      </w:r>
      <w:r>
        <w:rPr>
          <w:lang w:val="sv-SE"/>
        </w:rPr>
        <w:t>n</w:t>
      </w:r>
      <w:r>
        <w:rPr>
          <w:spacing w:val="3"/>
          <w:lang w:val="sv-SE"/>
        </w:rPr>
        <w:t>f</w:t>
      </w:r>
      <w:r>
        <w:rPr>
          <w:lang w:val="sv-SE"/>
        </w:rPr>
        <w:t>ormat</w:t>
      </w:r>
      <w:r>
        <w:rPr>
          <w:spacing w:val="1"/>
          <w:lang w:val="sv-SE"/>
        </w:rPr>
        <w:t>i</w:t>
      </w:r>
      <w:r>
        <w:rPr>
          <w:lang w:val="sv-SE"/>
        </w:rPr>
        <w:t>on som</w:t>
      </w:r>
      <w:r>
        <w:rPr>
          <w:spacing w:val="1"/>
          <w:lang w:val="sv-SE"/>
        </w:rPr>
        <w:t xml:space="preserve"> </w:t>
      </w:r>
      <w:r>
        <w:rPr>
          <w:lang w:val="sv-SE"/>
        </w:rPr>
        <w:t>är v</w:t>
      </w:r>
      <w:r>
        <w:rPr>
          <w:spacing w:val="1"/>
          <w:lang w:val="sv-SE"/>
        </w:rPr>
        <w:t>i</w:t>
      </w:r>
      <w:r>
        <w:rPr>
          <w:lang w:val="sv-SE"/>
        </w:rPr>
        <w:t>kt</w:t>
      </w:r>
      <w:r>
        <w:rPr>
          <w:spacing w:val="1"/>
          <w:lang w:val="sv-SE"/>
        </w:rPr>
        <w:t>i</w:t>
      </w:r>
      <w:r>
        <w:rPr>
          <w:lang w:val="sv-SE"/>
        </w:rPr>
        <w:t xml:space="preserve">g </w:t>
      </w:r>
      <w:r>
        <w:rPr>
          <w:spacing w:val="3"/>
          <w:lang w:val="sv-SE"/>
        </w:rPr>
        <w:t>f</w:t>
      </w:r>
      <w:r>
        <w:rPr>
          <w:lang w:val="sv-SE"/>
        </w:rPr>
        <w:t>ör d</w:t>
      </w:r>
      <w:r>
        <w:rPr>
          <w:spacing w:val="1"/>
          <w:lang w:val="sv-SE"/>
        </w:rPr>
        <w:t>i</w:t>
      </w:r>
      <w:r>
        <w:rPr>
          <w:lang w:val="sv-SE"/>
        </w:rPr>
        <w:t>g.</w:t>
      </w:r>
    </w:p>
    <w:p w14:paraId="5C7675D1"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Spara denna information, du kan behöva läsa den igen.</w:t>
      </w:r>
    </w:p>
    <w:p w14:paraId="4792B6A8"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 xml:space="preserve">Din läkare kommer även ge dig ett </w:t>
      </w:r>
      <w:r>
        <w:rPr>
          <w:b/>
          <w:lang w:val="sv-SE"/>
        </w:rPr>
        <w:t>Patientkort</w:t>
      </w:r>
      <w:r>
        <w:rPr>
          <w:lang w:val="sv-SE"/>
        </w:rPr>
        <w:t xml:space="preserve">, som innehåller viktig säkerhetsinformation som du måste vara medveten om före AMGEVITA ges till dig och under behandling med AMGEVITA. Behåll detta </w:t>
      </w:r>
      <w:r>
        <w:rPr>
          <w:b/>
          <w:lang w:val="sv-SE"/>
        </w:rPr>
        <w:t>Patientkort</w:t>
      </w:r>
      <w:r>
        <w:rPr>
          <w:lang w:val="sv-SE"/>
        </w:rPr>
        <w:t>.</w:t>
      </w:r>
    </w:p>
    <w:p w14:paraId="62761BCD"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har ytterligare frågor vänd dig till läkare eller apotekspersonal.</w:t>
      </w:r>
    </w:p>
    <w:p w14:paraId="68158054"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Detta läkemedel har ordinerats enbart åt dig. Ge det inte till andra. Det kan skada dem, även om de uppvisar sjukdomstecken som liknar dina.</w:t>
      </w:r>
    </w:p>
    <w:p w14:paraId="1BE91632"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får biverkningar, tala med läkare eller apotekspersonal. Detta gäller även eventuella biverkningar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on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w:t>
      </w:r>
    </w:p>
    <w:p w14:paraId="5805436B" w14:textId="77777777" w:rsidR="00187478" w:rsidRDefault="00187478">
      <w:pPr>
        <w:widowControl/>
        <w:kinsoku w:val="0"/>
        <w:overflowPunct w:val="0"/>
        <w:rPr>
          <w:sz w:val="22"/>
          <w:szCs w:val="22"/>
          <w:lang w:val="sv-SE"/>
        </w:rPr>
      </w:pPr>
    </w:p>
    <w:p w14:paraId="5CF8561B" w14:textId="77777777" w:rsidR="00187478" w:rsidRDefault="003740FE">
      <w:pPr>
        <w:pStyle w:val="Rubrik11"/>
        <w:widowControl/>
        <w:numPr>
          <w:ilvl w:val="0"/>
          <w:numId w:val="0"/>
        </w:numPr>
        <w:kinsoku w:val="0"/>
        <w:overflowPunct w:val="0"/>
        <w:rPr>
          <w:b w:val="0"/>
          <w:lang w:val="sv-SE"/>
        </w:rPr>
      </w:pPr>
      <w:r>
        <w:rPr>
          <w:lang w:val="sv-SE"/>
        </w:rPr>
        <w:t>I denna b</w:t>
      </w:r>
      <w:r>
        <w:rPr>
          <w:spacing w:val="1"/>
          <w:lang w:val="sv-SE"/>
        </w:rPr>
        <w:t>i</w:t>
      </w:r>
      <w:r>
        <w:rPr>
          <w:lang w:val="sv-SE"/>
        </w:rPr>
        <w:t>packsedel</w:t>
      </w:r>
      <w:r>
        <w:rPr>
          <w:spacing w:val="1"/>
          <w:lang w:val="sv-SE"/>
        </w:rPr>
        <w:t xml:space="preserve"> </w:t>
      </w:r>
      <w:r>
        <w:rPr>
          <w:spacing w:val="3"/>
          <w:lang w:val="sv-SE"/>
        </w:rPr>
        <w:t>f</w:t>
      </w:r>
      <w:r>
        <w:rPr>
          <w:spacing w:val="1"/>
          <w:lang w:val="sv-SE"/>
        </w:rPr>
        <w:t>i</w:t>
      </w:r>
      <w:r>
        <w:rPr>
          <w:lang w:val="sv-SE"/>
        </w:rPr>
        <w:t xml:space="preserve">nns </w:t>
      </w:r>
      <w:r>
        <w:rPr>
          <w:spacing w:val="1"/>
          <w:lang w:val="sv-SE"/>
        </w:rPr>
        <w:t>i</w:t>
      </w:r>
      <w:r>
        <w:rPr>
          <w:lang w:val="sv-SE"/>
        </w:rPr>
        <w:t>n</w:t>
      </w:r>
      <w:r>
        <w:rPr>
          <w:spacing w:val="3"/>
          <w:lang w:val="sv-SE"/>
        </w:rPr>
        <w:t>f</w:t>
      </w:r>
      <w:r>
        <w:rPr>
          <w:lang w:val="sv-SE"/>
        </w:rPr>
        <w:t>ormat</w:t>
      </w:r>
      <w:r>
        <w:rPr>
          <w:spacing w:val="1"/>
          <w:lang w:val="sv-SE"/>
        </w:rPr>
        <w:t>i</w:t>
      </w:r>
      <w:r>
        <w:rPr>
          <w:lang w:val="sv-SE"/>
        </w:rPr>
        <w:t>on om</w:t>
      </w:r>
      <w:r>
        <w:rPr>
          <w:spacing w:val="1"/>
          <w:lang w:val="sv-SE"/>
        </w:rPr>
        <w:t xml:space="preserve"> </w:t>
      </w:r>
      <w:r>
        <w:rPr>
          <w:spacing w:val="3"/>
          <w:lang w:val="sv-SE"/>
        </w:rPr>
        <w:t>f</w:t>
      </w:r>
      <w:r>
        <w:rPr>
          <w:lang w:val="sv-SE"/>
        </w:rPr>
        <w:t>ö</w:t>
      </w:r>
      <w:r>
        <w:rPr>
          <w:spacing w:val="1"/>
          <w:lang w:val="sv-SE"/>
        </w:rPr>
        <w:t>l</w:t>
      </w:r>
      <w:r>
        <w:rPr>
          <w:lang w:val="sv-SE"/>
        </w:rPr>
        <w:t>jand</w:t>
      </w:r>
      <w:r>
        <w:rPr>
          <w:spacing w:val="1"/>
          <w:lang w:val="sv-SE"/>
        </w:rPr>
        <w:t>e</w:t>
      </w:r>
      <w:r>
        <w:rPr>
          <w:b w:val="0"/>
          <w:lang w:val="sv-SE"/>
        </w:rPr>
        <w:t>:</w:t>
      </w:r>
    </w:p>
    <w:p w14:paraId="3E0C3BC6" w14:textId="77777777" w:rsidR="00187478" w:rsidRDefault="00187478">
      <w:pPr>
        <w:widowControl/>
        <w:rPr>
          <w:sz w:val="22"/>
          <w:szCs w:val="22"/>
          <w:lang w:val="sv-SE"/>
        </w:rPr>
      </w:pPr>
    </w:p>
    <w:p w14:paraId="765DFF55" w14:textId="77777777" w:rsidR="00187478" w:rsidRDefault="003740FE">
      <w:pPr>
        <w:pStyle w:val="BodyText"/>
        <w:widowControl/>
        <w:numPr>
          <w:ilvl w:val="0"/>
          <w:numId w:val="59"/>
        </w:numPr>
        <w:tabs>
          <w:tab w:val="left" w:pos="0"/>
        </w:tabs>
        <w:kinsoku w:val="0"/>
        <w:overflowPunct w:val="0"/>
        <w:rPr>
          <w:spacing w:val="1"/>
          <w:lang w:val="sv-SE"/>
        </w:rPr>
      </w:pPr>
      <w:r>
        <w:rPr>
          <w:spacing w:val="1"/>
          <w:lang w:val="sv-SE"/>
        </w:rPr>
        <w:t>V</w:t>
      </w:r>
      <w:r>
        <w:rPr>
          <w:lang w:val="sv-SE"/>
        </w:rPr>
        <w:t>ad AMGEVITA är</w:t>
      </w:r>
      <w:r>
        <w:rPr>
          <w:spacing w:val="1"/>
          <w:lang w:val="sv-SE"/>
        </w:rPr>
        <w:t xml:space="preserve"> </w:t>
      </w:r>
      <w:r>
        <w:rPr>
          <w:lang w:val="sv-SE"/>
        </w:rPr>
        <w:t xml:space="preserve">och </w:t>
      </w:r>
      <w:r>
        <w:rPr>
          <w:spacing w:val="-3"/>
          <w:lang w:val="sv-SE"/>
        </w:rPr>
        <w:t>v</w:t>
      </w:r>
      <w:r>
        <w:rPr>
          <w:lang w:val="sv-SE"/>
        </w:rPr>
        <w:t>ad det</w:t>
      </w:r>
      <w:r>
        <w:rPr>
          <w:spacing w:val="1"/>
          <w:lang w:val="sv-SE"/>
        </w:rPr>
        <w:t xml:space="preserve"> </w:t>
      </w:r>
      <w:r>
        <w:rPr>
          <w:lang w:val="sv-SE"/>
        </w:rPr>
        <w:t>an</w:t>
      </w:r>
      <w:r>
        <w:rPr>
          <w:spacing w:val="-3"/>
          <w:lang w:val="sv-SE"/>
        </w:rPr>
        <w:t>v</w:t>
      </w:r>
      <w:r>
        <w:rPr>
          <w:lang w:val="sv-SE"/>
        </w:rPr>
        <w:t xml:space="preserve">änds för </w:t>
      </w:r>
    </w:p>
    <w:p w14:paraId="0F194902" w14:textId="77777777" w:rsidR="00187478" w:rsidRDefault="003740FE">
      <w:pPr>
        <w:pStyle w:val="BodyText"/>
        <w:widowControl/>
        <w:numPr>
          <w:ilvl w:val="0"/>
          <w:numId w:val="59"/>
        </w:numPr>
        <w:tabs>
          <w:tab w:val="left" w:pos="0"/>
        </w:tabs>
        <w:kinsoku w:val="0"/>
        <w:overflowPunct w:val="0"/>
        <w:rPr>
          <w:lang w:val="sv-SE"/>
        </w:rPr>
      </w:pPr>
      <w:r>
        <w:rPr>
          <w:spacing w:val="1"/>
          <w:lang w:val="sv-SE"/>
        </w:rPr>
        <w:t>V</w:t>
      </w:r>
      <w:r>
        <w:rPr>
          <w:lang w:val="sv-SE"/>
        </w:rPr>
        <w:t>ad du behö</w:t>
      </w:r>
      <w:r>
        <w:rPr>
          <w:spacing w:val="-3"/>
          <w:lang w:val="sv-SE"/>
        </w:rPr>
        <w:t>v</w:t>
      </w:r>
      <w:r>
        <w:rPr>
          <w:lang w:val="sv-SE"/>
        </w:rPr>
        <w:t>er</w:t>
      </w:r>
      <w:r>
        <w:rPr>
          <w:spacing w:val="1"/>
          <w:lang w:val="sv-SE"/>
        </w:rPr>
        <w:t xml:space="preserve"> </w:t>
      </w:r>
      <w:r>
        <w:rPr>
          <w:spacing w:val="-3"/>
          <w:lang w:val="sv-SE"/>
        </w:rPr>
        <w:t>v</w:t>
      </w:r>
      <w:r>
        <w:rPr>
          <w:lang w:val="sv-SE"/>
        </w:rPr>
        <w:t>e</w:t>
      </w:r>
      <w:r>
        <w:rPr>
          <w:spacing w:val="1"/>
          <w:lang w:val="sv-SE"/>
        </w:rPr>
        <w:t>t</w:t>
      </w:r>
      <w:r>
        <w:rPr>
          <w:lang w:val="sv-SE"/>
        </w:rPr>
        <w:t xml:space="preserve">a </w:t>
      </w:r>
      <w:r>
        <w:rPr>
          <w:spacing w:val="1"/>
          <w:lang w:val="sv-SE"/>
        </w:rPr>
        <w:t>i</w:t>
      </w:r>
      <w:r>
        <w:rPr>
          <w:lang w:val="sv-SE"/>
        </w:rPr>
        <w:t>nnan du an</w:t>
      </w:r>
      <w:r>
        <w:rPr>
          <w:spacing w:val="-3"/>
          <w:lang w:val="sv-SE"/>
        </w:rPr>
        <w:t>v</w:t>
      </w:r>
      <w:r>
        <w:rPr>
          <w:lang w:val="sv-SE"/>
        </w:rPr>
        <w:t>änder</w:t>
      </w:r>
      <w:r>
        <w:rPr>
          <w:spacing w:val="1"/>
          <w:lang w:val="sv-SE"/>
        </w:rPr>
        <w:t xml:space="preserve"> </w:t>
      </w:r>
      <w:r>
        <w:rPr>
          <w:lang w:val="sv-SE"/>
        </w:rPr>
        <w:t xml:space="preserve">AMGEVITA </w:t>
      </w:r>
    </w:p>
    <w:p w14:paraId="58127F35" w14:textId="77777777" w:rsidR="00187478" w:rsidRDefault="003740FE">
      <w:pPr>
        <w:pStyle w:val="BodyText"/>
        <w:widowControl/>
        <w:numPr>
          <w:ilvl w:val="0"/>
          <w:numId w:val="59"/>
        </w:numPr>
        <w:tabs>
          <w:tab w:val="left" w:pos="0"/>
        </w:tabs>
        <w:kinsoku w:val="0"/>
        <w:overflowPunct w:val="0"/>
        <w:rPr>
          <w:lang w:val="sv-SE"/>
        </w:rPr>
      </w:pPr>
      <w:r>
        <w:rPr>
          <w:lang w:val="sv-SE"/>
        </w:rPr>
        <w:t>Hur</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 xml:space="preserve">AMGEVITA </w:t>
      </w:r>
    </w:p>
    <w:p w14:paraId="58A6F7E8" w14:textId="77777777" w:rsidR="00187478" w:rsidRDefault="003740FE">
      <w:pPr>
        <w:pStyle w:val="BodyText"/>
        <w:widowControl/>
        <w:numPr>
          <w:ilvl w:val="0"/>
          <w:numId w:val="59"/>
        </w:numPr>
        <w:tabs>
          <w:tab w:val="left" w:pos="0"/>
        </w:tabs>
        <w:kinsoku w:val="0"/>
        <w:overflowPunct w:val="0"/>
        <w:rPr>
          <w:lang w:val="sv-SE"/>
        </w:rPr>
      </w:pPr>
      <w:r>
        <w:rPr>
          <w:lang w:val="sv-SE"/>
        </w:rPr>
        <w:t>E</w:t>
      </w:r>
      <w:r>
        <w:rPr>
          <w:spacing w:val="-3"/>
          <w:lang w:val="sv-SE"/>
        </w:rPr>
        <w:t>v</w:t>
      </w:r>
      <w:r>
        <w:rPr>
          <w:lang w:val="sv-SE"/>
        </w:rPr>
        <w:t>en</w:t>
      </w:r>
      <w:r>
        <w:rPr>
          <w:spacing w:val="1"/>
          <w:lang w:val="sv-SE"/>
        </w:rPr>
        <w:t>t</w:t>
      </w:r>
      <w:r>
        <w:rPr>
          <w:lang w:val="sv-SE"/>
        </w:rPr>
        <w:t>ue</w:t>
      </w:r>
      <w:r>
        <w:rPr>
          <w:spacing w:val="1"/>
          <w:lang w:val="sv-SE"/>
        </w:rPr>
        <w:t>ll</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ar </w:t>
      </w:r>
    </w:p>
    <w:p w14:paraId="18816F74" w14:textId="77777777" w:rsidR="00187478" w:rsidRDefault="003740FE">
      <w:pPr>
        <w:pStyle w:val="BodyText"/>
        <w:widowControl/>
        <w:numPr>
          <w:ilvl w:val="0"/>
          <w:numId w:val="59"/>
        </w:numPr>
        <w:tabs>
          <w:tab w:val="left" w:pos="0"/>
        </w:tabs>
        <w:kinsoku w:val="0"/>
        <w:overflowPunct w:val="0"/>
        <w:rPr>
          <w:lang w:val="sv-SE"/>
        </w:rPr>
      </w:pPr>
      <w:r>
        <w:rPr>
          <w:lang w:val="sv-SE"/>
        </w:rPr>
        <w:t>Hur</w:t>
      </w:r>
      <w:r>
        <w:rPr>
          <w:spacing w:val="1"/>
          <w:lang w:val="sv-SE"/>
        </w:rPr>
        <w:t xml:space="preserve"> </w:t>
      </w:r>
      <w:r>
        <w:rPr>
          <w:lang w:val="sv-SE"/>
        </w:rPr>
        <w:t>AMGEVITA s</w:t>
      </w:r>
      <w:r>
        <w:rPr>
          <w:spacing w:val="-3"/>
          <w:lang w:val="sv-SE"/>
        </w:rPr>
        <w:t>k</w:t>
      </w:r>
      <w:r>
        <w:rPr>
          <w:lang w:val="sv-SE"/>
        </w:rPr>
        <w:t>a för</w:t>
      </w:r>
      <w:r>
        <w:rPr>
          <w:spacing w:val="-3"/>
          <w:lang w:val="sv-SE"/>
        </w:rPr>
        <w:t>v</w:t>
      </w:r>
      <w:r>
        <w:rPr>
          <w:lang w:val="sv-SE"/>
        </w:rPr>
        <w:t xml:space="preserve">aras </w:t>
      </w:r>
    </w:p>
    <w:p w14:paraId="389D6565" w14:textId="77777777" w:rsidR="00187478" w:rsidRDefault="003740FE">
      <w:pPr>
        <w:pStyle w:val="BodyText"/>
        <w:widowControl/>
        <w:numPr>
          <w:ilvl w:val="0"/>
          <w:numId w:val="59"/>
        </w:numPr>
        <w:tabs>
          <w:tab w:val="left" w:pos="0"/>
        </w:tabs>
        <w:kinsoku w:val="0"/>
        <w:overflowPunct w:val="0"/>
        <w:rPr>
          <w:lang w:val="sv-SE"/>
        </w:rPr>
      </w:pPr>
      <w:r>
        <w:rPr>
          <w:lang w:val="sv-SE"/>
        </w:rPr>
        <w:t>Förpac</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w:t>
      </w:r>
      <w:r>
        <w:rPr>
          <w:spacing w:val="-3"/>
          <w:lang w:val="sv-SE"/>
        </w:rPr>
        <w:t>v</w:t>
      </w:r>
      <w:r>
        <w:rPr>
          <w:lang w:val="sv-SE"/>
        </w:rPr>
        <w:t>r</w:t>
      </w:r>
      <w:r>
        <w:rPr>
          <w:spacing w:val="1"/>
          <w:lang w:val="sv-SE"/>
        </w:rPr>
        <w:t>i</w:t>
      </w:r>
      <w:r>
        <w:rPr>
          <w:spacing w:val="-3"/>
          <w:lang w:val="sv-SE"/>
        </w:rPr>
        <w:t>g</w:t>
      </w:r>
      <w:r>
        <w:rPr>
          <w:lang w:val="sv-SE"/>
        </w:rPr>
        <w:t>a upp</w:t>
      </w:r>
      <w:r>
        <w:rPr>
          <w:spacing w:val="1"/>
          <w:lang w:val="sv-SE"/>
        </w:rPr>
        <w:t>l</w:t>
      </w:r>
      <w:r>
        <w:rPr>
          <w:spacing w:val="-3"/>
          <w:lang w:val="sv-SE"/>
        </w:rPr>
        <w:t>y</w:t>
      </w:r>
      <w:r>
        <w:rPr>
          <w:lang w:val="sv-SE"/>
        </w:rPr>
        <w:t>sn</w:t>
      </w:r>
      <w:r>
        <w:rPr>
          <w:spacing w:val="1"/>
          <w:lang w:val="sv-SE"/>
        </w:rPr>
        <w:t>i</w:t>
      </w:r>
      <w:r>
        <w:rPr>
          <w:lang w:val="sv-SE"/>
        </w:rPr>
        <w:t>n</w:t>
      </w:r>
      <w:r>
        <w:rPr>
          <w:spacing w:val="-3"/>
          <w:lang w:val="sv-SE"/>
        </w:rPr>
        <w:t>g</w:t>
      </w:r>
      <w:r>
        <w:rPr>
          <w:lang w:val="sv-SE"/>
        </w:rPr>
        <w:t xml:space="preserve">ar </w:t>
      </w:r>
    </w:p>
    <w:p w14:paraId="0947ACA3" w14:textId="77777777" w:rsidR="00187478" w:rsidRDefault="00187478">
      <w:pPr>
        <w:widowControl/>
        <w:kinsoku w:val="0"/>
        <w:overflowPunct w:val="0"/>
        <w:rPr>
          <w:sz w:val="22"/>
          <w:szCs w:val="22"/>
          <w:lang w:val="sv-SE"/>
        </w:rPr>
      </w:pPr>
    </w:p>
    <w:p w14:paraId="1DB68DA2" w14:textId="77777777" w:rsidR="00187478" w:rsidRDefault="00187478">
      <w:pPr>
        <w:widowControl/>
        <w:kinsoku w:val="0"/>
        <w:overflowPunct w:val="0"/>
        <w:rPr>
          <w:sz w:val="22"/>
          <w:szCs w:val="22"/>
          <w:lang w:val="sv-SE"/>
        </w:rPr>
      </w:pPr>
    </w:p>
    <w:p w14:paraId="7F643DF7" w14:textId="77777777" w:rsidR="00187478" w:rsidRDefault="003740FE">
      <w:pPr>
        <w:pStyle w:val="Rubrik11"/>
        <w:keepNext/>
        <w:widowControl/>
        <w:numPr>
          <w:ilvl w:val="0"/>
          <w:numId w:val="60"/>
        </w:numPr>
        <w:tabs>
          <w:tab w:val="clear" w:pos="0"/>
        </w:tabs>
        <w:kinsoku w:val="0"/>
        <w:overflowPunct w:val="0"/>
        <w:ind w:left="567"/>
        <w:rPr>
          <w:lang w:val="sv-SE"/>
        </w:rPr>
      </w:pPr>
      <w:r>
        <w:rPr>
          <w:lang w:val="sv-SE"/>
        </w:rPr>
        <w:t>Vad AMGEVITA är och vad det</w:t>
      </w:r>
      <w:r>
        <w:rPr>
          <w:spacing w:val="1"/>
          <w:lang w:val="sv-SE"/>
        </w:rPr>
        <w:t xml:space="preserve"> </w:t>
      </w:r>
      <w:r>
        <w:rPr>
          <w:lang w:val="sv-SE"/>
        </w:rPr>
        <w:t xml:space="preserve">används </w:t>
      </w:r>
      <w:r>
        <w:rPr>
          <w:spacing w:val="3"/>
          <w:lang w:val="sv-SE"/>
        </w:rPr>
        <w:t>f</w:t>
      </w:r>
      <w:r>
        <w:rPr>
          <w:lang w:val="sv-SE"/>
        </w:rPr>
        <w:t>ör</w:t>
      </w:r>
    </w:p>
    <w:p w14:paraId="43AA1CD3" w14:textId="77777777" w:rsidR="00187478" w:rsidRDefault="00187478">
      <w:pPr>
        <w:keepNext/>
        <w:widowControl/>
        <w:kinsoku w:val="0"/>
        <w:overflowPunct w:val="0"/>
        <w:rPr>
          <w:sz w:val="22"/>
          <w:szCs w:val="22"/>
          <w:lang w:val="sv-SE"/>
        </w:rPr>
      </w:pPr>
    </w:p>
    <w:p w14:paraId="70209A4C" w14:textId="77777777" w:rsidR="00187478" w:rsidRDefault="003740FE">
      <w:pPr>
        <w:widowControl/>
        <w:numPr>
          <w:ilvl w:val="12"/>
          <w:numId w:val="0"/>
        </w:numPr>
        <w:rPr>
          <w:sz w:val="22"/>
          <w:szCs w:val="22"/>
          <w:lang w:val="sv-SE"/>
        </w:rPr>
      </w:pPr>
      <w:r>
        <w:rPr>
          <w:sz w:val="22"/>
          <w:szCs w:val="22"/>
          <w:lang w:val="sv-SE"/>
        </w:rPr>
        <w:t xml:space="preserve">AMGEVITA </w:t>
      </w:r>
      <w:r>
        <w:rPr>
          <w:spacing w:val="1"/>
          <w:sz w:val="22"/>
          <w:szCs w:val="22"/>
          <w:lang w:val="sv-SE"/>
        </w:rPr>
        <w:t>i</w:t>
      </w:r>
      <w:r>
        <w:rPr>
          <w:sz w:val="22"/>
          <w:szCs w:val="22"/>
          <w:lang w:val="sv-SE"/>
        </w:rPr>
        <w:t>nnehå</w:t>
      </w:r>
      <w:r>
        <w:rPr>
          <w:spacing w:val="1"/>
          <w:sz w:val="22"/>
          <w:szCs w:val="22"/>
          <w:lang w:val="sv-SE"/>
        </w:rPr>
        <w:t>ll</w:t>
      </w:r>
      <w:r>
        <w:rPr>
          <w:sz w:val="22"/>
          <w:szCs w:val="22"/>
          <w:lang w:val="sv-SE"/>
        </w:rPr>
        <w:t>er</w:t>
      </w:r>
      <w:r>
        <w:rPr>
          <w:spacing w:val="1"/>
          <w:sz w:val="22"/>
          <w:szCs w:val="22"/>
          <w:lang w:val="sv-SE"/>
        </w:rPr>
        <w:t xml:space="preserve"> </w:t>
      </w:r>
      <w:r>
        <w:rPr>
          <w:sz w:val="22"/>
          <w:szCs w:val="22"/>
          <w:lang w:val="sv-SE"/>
        </w:rPr>
        <w:t>den a</w:t>
      </w:r>
      <w:r>
        <w:rPr>
          <w:spacing w:val="-3"/>
          <w:sz w:val="22"/>
          <w:szCs w:val="22"/>
          <w:lang w:val="sv-SE"/>
        </w:rPr>
        <w:t>k</w:t>
      </w:r>
      <w:r>
        <w:rPr>
          <w:spacing w:val="1"/>
          <w:sz w:val="22"/>
          <w:szCs w:val="22"/>
          <w:lang w:val="sv-SE"/>
        </w:rPr>
        <w:t>ti</w:t>
      </w:r>
      <w:r>
        <w:rPr>
          <w:spacing w:val="-3"/>
          <w:sz w:val="22"/>
          <w:szCs w:val="22"/>
          <w:lang w:val="sv-SE"/>
        </w:rPr>
        <w:t>v</w:t>
      </w:r>
      <w:r>
        <w:rPr>
          <w:sz w:val="22"/>
          <w:szCs w:val="22"/>
          <w:lang w:val="sv-SE"/>
        </w:rPr>
        <w:t>a subs</w:t>
      </w:r>
      <w:r>
        <w:rPr>
          <w:spacing w:val="1"/>
          <w:sz w:val="22"/>
          <w:szCs w:val="22"/>
          <w:lang w:val="sv-SE"/>
        </w:rPr>
        <w:t>t</w:t>
      </w:r>
      <w:r>
        <w:rPr>
          <w:sz w:val="22"/>
          <w:szCs w:val="22"/>
          <w:lang w:val="sv-SE"/>
        </w:rPr>
        <w:t>ansen ada</w:t>
      </w:r>
      <w:r>
        <w:rPr>
          <w:spacing w:val="1"/>
          <w:sz w:val="22"/>
          <w:szCs w:val="22"/>
          <w:lang w:val="sv-SE"/>
        </w:rPr>
        <w:t>li</w:t>
      </w:r>
      <w:r>
        <w:rPr>
          <w:spacing w:val="-4"/>
          <w:sz w:val="22"/>
          <w:szCs w:val="22"/>
          <w:lang w:val="sv-SE"/>
        </w:rPr>
        <w:t>m</w:t>
      </w:r>
      <w:r>
        <w:rPr>
          <w:sz w:val="22"/>
          <w:szCs w:val="22"/>
          <w:lang w:val="sv-SE"/>
        </w:rPr>
        <w:t>u</w:t>
      </w:r>
      <w:r>
        <w:rPr>
          <w:spacing w:val="-4"/>
          <w:sz w:val="22"/>
          <w:szCs w:val="22"/>
          <w:lang w:val="sv-SE"/>
        </w:rPr>
        <w:t>m</w:t>
      </w:r>
      <w:r>
        <w:rPr>
          <w:sz w:val="22"/>
          <w:szCs w:val="22"/>
          <w:lang w:val="sv-SE"/>
        </w:rPr>
        <w:t xml:space="preserve">ab, ett läkemedel som påverkar kroppens immunsystem (immunförsvar). </w:t>
      </w:r>
    </w:p>
    <w:p w14:paraId="2DCC5909" w14:textId="77777777" w:rsidR="00187478" w:rsidRDefault="00187478">
      <w:pPr>
        <w:pStyle w:val="BodyText"/>
        <w:widowControl/>
        <w:kinsoku w:val="0"/>
        <w:overflowPunct w:val="0"/>
        <w:ind w:left="0"/>
        <w:rPr>
          <w:lang w:val="sv-SE"/>
        </w:rPr>
      </w:pPr>
    </w:p>
    <w:p w14:paraId="138078D4" w14:textId="77777777" w:rsidR="00187478" w:rsidRDefault="003740FE">
      <w:pPr>
        <w:pStyle w:val="BodyText"/>
        <w:widowControl/>
        <w:kinsoku w:val="0"/>
        <w:overflowPunct w:val="0"/>
        <w:ind w:left="0"/>
        <w:rPr>
          <w:spacing w:val="-3"/>
          <w:lang w:val="sv-SE"/>
        </w:rPr>
      </w:pPr>
      <w:r>
        <w:rPr>
          <w:lang w:val="sv-SE"/>
        </w:rPr>
        <w:t>AMGEVITA är</w:t>
      </w:r>
      <w:r>
        <w:rPr>
          <w:spacing w:val="1"/>
          <w:lang w:val="sv-SE"/>
        </w:rPr>
        <w:t xml:space="preserve"> avsett </w:t>
      </w:r>
      <w:r>
        <w:rPr>
          <w:lang w:val="sv-SE"/>
        </w:rPr>
        <w:t>för</w:t>
      </w:r>
      <w:r>
        <w:rPr>
          <w:spacing w:val="-4"/>
          <w:lang w:val="sv-SE"/>
        </w:rPr>
        <w:t xml:space="preserve"> </w:t>
      </w:r>
      <w:r>
        <w:rPr>
          <w:lang w:val="sv-SE"/>
        </w:rPr>
        <w:t>behand</w:t>
      </w:r>
      <w:r>
        <w:rPr>
          <w:spacing w:val="1"/>
          <w:lang w:val="sv-SE"/>
        </w:rPr>
        <w:t>li</w:t>
      </w:r>
      <w:r>
        <w:rPr>
          <w:lang w:val="sv-SE"/>
        </w:rPr>
        <w:t>ng</w:t>
      </w:r>
      <w:r>
        <w:rPr>
          <w:spacing w:val="-3"/>
          <w:lang w:val="sv-SE"/>
        </w:rPr>
        <w:t xml:space="preserve"> </w:t>
      </w:r>
      <w:r>
        <w:rPr>
          <w:lang w:val="sv-SE"/>
        </w:rPr>
        <w:t>av</w:t>
      </w:r>
      <w:r>
        <w:rPr>
          <w:spacing w:val="-3"/>
          <w:lang w:val="sv-SE"/>
        </w:rPr>
        <w:t xml:space="preserve"> de inflammatoriska sjukdomarna som beskrivs nedan:</w:t>
      </w:r>
    </w:p>
    <w:p w14:paraId="42A8063A" w14:textId="77777777" w:rsidR="00187478" w:rsidRDefault="003740FE">
      <w:pPr>
        <w:pStyle w:val="BodyText"/>
        <w:widowControl/>
        <w:numPr>
          <w:ilvl w:val="0"/>
          <w:numId w:val="44"/>
        </w:numPr>
        <w:kinsoku w:val="0"/>
        <w:overflowPunct w:val="0"/>
        <w:ind w:left="567" w:hanging="567"/>
        <w:rPr>
          <w:lang w:val="sv-SE"/>
        </w:rPr>
      </w:pP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 xml:space="preserve">it </w:t>
      </w:r>
      <w:r>
        <w:rPr>
          <w:lang w:val="sv-SE"/>
        </w:rPr>
        <w:t>(ledgångsreumatism)</w:t>
      </w:r>
    </w:p>
    <w:p w14:paraId="4303B52A" w14:textId="77777777" w:rsidR="00187478" w:rsidRDefault="003740FE">
      <w:pPr>
        <w:pStyle w:val="BodyText"/>
        <w:widowControl/>
        <w:numPr>
          <w:ilvl w:val="0"/>
          <w:numId w:val="44"/>
        </w:numPr>
        <w:kinsoku w:val="0"/>
        <w:overflowPunct w:val="0"/>
        <w:ind w:left="567" w:hanging="567"/>
        <w:rPr>
          <w:spacing w:val="1"/>
          <w:lang w:val="sv-SE"/>
        </w:rPr>
      </w:pPr>
      <w:r>
        <w:rPr>
          <w:lang w:val="sv-SE"/>
        </w:rPr>
        <w:t>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 xml:space="preserve">it </w:t>
      </w:r>
      <w:r>
        <w:rPr>
          <w:lang w:val="sv-SE"/>
        </w:rPr>
        <w:t>(barnreumatisk ledsjukdom)</w:t>
      </w:r>
    </w:p>
    <w:p w14:paraId="0049DAC9" w14:textId="77777777" w:rsidR="00187478" w:rsidRDefault="003740FE">
      <w:pPr>
        <w:pStyle w:val="BodyText"/>
        <w:widowControl/>
        <w:numPr>
          <w:ilvl w:val="0"/>
          <w:numId w:val="44"/>
        </w:numPr>
        <w:kinsoku w:val="0"/>
        <w:overflowPunct w:val="0"/>
        <w:ind w:left="567" w:hanging="567"/>
        <w:rPr>
          <w:spacing w:val="1"/>
          <w:lang w:val="sv-SE"/>
        </w:rPr>
      </w:pPr>
      <w:r>
        <w:rPr>
          <w:spacing w:val="1"/>
          <w:lang w:val="sv-SE"/>
        </w:rPr>
        <w:t xml:space="preserve">Entesitrelaterad artrit </w:t>
      </w:r>
      <w:r>
        <w:rPr>
          <w:lang w:val="sv-SE"/>
        </w:rPr>
        <w:t>(</w:t>
      </w:r>
      <w:r>
        <w:rPr>
          <w:color w:val="222222"/>
          <w:lang w:val="sv-SE"/>
        </w:rPr>
        <w:t>muskel-, senfästes- och ledinflammation)</w:t>
      </w:r>
    </w:p>
    <w:p w14:paraId="2C5B1249" w14:textId="77777777" w:rsidR="00187478" w:rsidRDefault="003740FE">
      <w:pPr>
        <w:pStyle w:val="BodyText"/>
        <w:widowControl/>
        <w:numPr>
          <w:ilvl w:val="0"/>
          <w:numId w:val="44"/>
        </w:numPr>
        <w:kinsoku w:val="0"/>
        <w:overflowPunct w:val="0"/>
        <w:ind w:left="567" w:hanging="567"/>
        <w:rPr>
          <w:lang w:val="sv-SE"/>
        </w:rPr>
      </w:pPr>
      <w:r>
        <w:rPr>
          <w:spacing w:val="1"/>
          <w:lang w:val="sv-SE"/>
        </w:rPr>
        <w:t>A</w:t>
      </w:r>
      <w:r>
        <w:rPr>
          <w:lang w:val="sv-SE"/>
        </w:rPr>
        <w:t>n</w:t>
      </w:r>
      <w:r>
        <w:rPr>
          <w:spacing w:val="-3"/>
          <w:lang w:val="sv-SE"/>
        </w:rPr>
        <w:t>ky</w:t>
      </w:r>
      <w:r>
        <w:rPr>
          <w:spacing w:val="1"/>
          <w:lang w:val="sv-SE"/>
        </w:rPr>
        <w:t>l</w:t>
      </w:r>
      <w:r>
        <w:rPr>
          <w:lang w:val="sv-SE"/>
        </w:rPr>
        <w:t>oserande spond</w:t>
      </w:r>
      <w:r>
        <w:rPr>
          <w:spacing w:val="-3"/>
          <w:lang w:val="sv-SE"/>
        </w:rPr>
        <w:t>y</w:t>
      </w:r>
      <w:r>
        <w:rPr>
          <w:spacing w:val="1"/>
          <w:lang w:val="sv-SE"/>
        </w:rPr>
        <w:t xml:space="preserve">lit </w:t>
      </w:r>
      <w:r>
        <w:rPr>
          <w:color w:val="000000"/>
          <w:lang w:val="sv-SE"/>
        </w:rPr>
        <w:t>(</w:t>
      </w:r>
      <w:r>
        <w:rPr>
          <w:color w:val="222222"/>
          <w:lang w:val="sv-SE"/>
        </w:rPr>
        <w:t>reumatisk sjukdom med inflammation i ryggradens leder)</w:t>
      </w:r>
    </w:p>
    <w:p w14:paraId="3CD93604" w14:textId="77777777" w:rsidR="00187478" w:rsidRDefault="003740FE">
      <w:pPr>
        <w:pStyle w:val="BodyText"/>
        <w:widowControl/>
        <w:numPr>
          <w:ilvl w:val="0"/>
          <w:numId w:val="44"/>
        </w:numPr>
        <w:kinsoku w:val="0"/>
        <w:overflowPunct w:val="0"/>
        <w:ind w:left="567" w:hanging="567"/>
        <w:rPr>
          <w:lang w:val="sv-SE"/>
        </w:rPr>
      </w:pPr>
      <w:r>
        <w:rPr>
          <w:lang w:val="sv-SE"/>
        </w:rPr>
        <w:t>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 xml:space="preserve">lit </w:t>
      </w:r>
      <w:r>
        <w:rPr>
          <w:color w:val="000000"/>
          <w:lang w:val="sv-SE"/>
        </w:rPr>
        <w:t>(</w:t>
      </w:r>
      <w:r>
        <w:rPr>
          <w:color w:val="222222"/>
          <w:lang w:val="sv-SE"/>
        </w:rPr>
        <w:t>reumatisk sjukdom med inflammation i axeln)</w:t>
      </w:r>
    </w:p>
    <w:p w14:paraId="73FA01DB" w14:textId="77777777" w:rsidR="00187478" w:rsidRDefault="003740FE">
      <w:pPr>
        <w:pStyle w:val="BodyText"/>
        <w:widowControl/>
        <w:numPr>
          <w:ilvl w:val="0"/>
          <w:numId w:val="44"/>
        </w:numPr>
        <w:kinsoku w:val="0"/>
        <w:overflowPunct w:val="0"/>
        <w:ind w:left="567" w:hanging="567"/>
        <w:rPr>
          <w:lang w:val="sv-SE"/>
        </w:rPr>
      </w:pP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it</w:t>
      </w:r>
    </w:p>
    <w:p w14:paraId="5926168F" w14:textId="77777777" w:rsidR="00187478" w:rsidRDefault="003740FE">
      <w:pPr>
        <w:pStyle w:val="BodyText"/>
        <w:widowControl/>
        <w:numPr>
          <w:ilvl w:val="0"/>
          <w:numId w:val="44"/>
        </w:numPr>
        <w:kinsoku w:val="0"/>
        <w:overflowPunct w:val="0"/>
        <w:ind w:left="567" w:hanging="567"/>
        <w:rPr>
          <w:lang w:val="sv-SE"/>
        </w:rPr>
      </w:pPr>
      <w:r>
        <w:rPr>
          <w:lang w:val="sv-SE"/>
        </w:rPr>
        <w:t>Plackpsoriasis</w:t>
      </w:r>
    </w:p>
    <w:p w14:paraId="253C4A49" w14:textId="77777777" w:rsidR="00187478" w:rsidRDefault="003740FE">
      <w:pPr>
        <w:pStyle w:val="BodyText"/>
        <w:widowControl/>
        <w:numPr>
          <w:ilvl w:val="0"/>
          <w:numId w:val="44"/>
        </w:numPr>
        <w:kinsoku w:val="0"/>
        <w:overflowPunct w:val="0"/>
        <w:ind w:left="567" w:hanging="567"/>
        <w:rPr>
          <w:lang w:val="sv-SE"/>
        </w:rPr>
      </w:pP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w:t>
      </w:r>
      <w:r>
        <w:rPr>
          <w:color w:val="000000"/>
          <w:lang w:val="sv-SE"/>
        </w:rPr>
        <w:t>(inflammation i huden)</w:t>
      </w:r>
    </w:p>
    <w:p w14:paraId="14FAA04C" w14:textId="77777777" w:rsidR="00187478" w:rsidRDefault="003740FE">
      <w:pPr>
        <w:pStyle w:val="BodyText"/>
        <w:widowControl/>
        <w:numPr>
          <w:ilvl w:val="0"/>
          <w:numId w:val="44"/>
        </w:numPr>
        <w:kinsoku w:val="0"/>
        <w:overflowPunct w:val="0"/>
        <w:ind w:left="567" w:hanging="567"/>
        <w:rPr>
          <w:lang w:val="sv-SE"/>
        </w:rPr>
      </w:pPr>
      <w:r>
        <w:rPr>
          <w:lang w:val="sv-SE"/>
        </w:rPr>
        <w:t>Crohns s</w:t>
      </w:r>
      <w:r>
        <w:rPr>
          <w:spacing w:val="3"/>
          <w:lang w:val="sv-SE"/>
        </w:rPr>
        <w:t>j</w:t>
      </w:r>
      <w:r>
        <w:rPr>
          <w:lang w:val="sv-SE"/>
        </w:rPr>
        <w:t>u</w:t>
      </w:r>
      <w:r>
        <w:rPr>
          <w:spacing w:val="-3"/>
          <w:lang w:val="sv-SE"/>
        </w:rPr>
        <w:t>k</w:t>
      </w:r>
      <w:r>
        <w:rPr>
          <w:lang w:val="sv-SE"/>
        </w:rPr>
        <w:t>do</w:t>
      </w:r>
      <w:r>
        <w:rPr>
          <w:spacing w:val="-4"/>
          <w:lang w:val="sv-SE"/>
        </w:rPr>
        <w:t xml:space="preserve">m </w:t>
      </w:r>
      <w:r>
        <w:rPr>
          <w:lang w:val="sv-SE"/>
        </w:rPr>
        <w:t>(inflammation i tarmen)</w:t>
      </w:r>
    </w:p>
    <w:p w14:paraId="6DE44BEA" w14:textId="77777777" w:rsidR="00187478" w:rsidRDefault="003740FE">
      <w:pPr>
        <w:pStyle w:val="BodyText"/>
        <w:widowControl/>
        <w:numPr>
          <w:ilvl w:val="0"/>
          <w:numId w:val="44"/>
        </w:numPr>
        <w:kinsoku w:val="0"/>
        <w:overflowPunct w:val="0"/>
        <w:ind w:left="567" w:hanging="567"/>
        <w:rPr>
          <w:lang w:val="sv-SE"/>
        </w:rPr>
      </w:pPr>
      <w:r>
        <w:rPr>
          <w:lang w:val="sv-SE"/>
        </w:rPr>
        <w:t>Ulcerös kolit (inflammation i tjocktarmen)</w:t>
      </w:r>
    </w:p>
    <w:p w14:paraId="6A4134B6" w14:textId="77777777" w:rsidR="00187478" w:rsidRDefault="003740FE">
      <w:pPr>
        <w:pStyle w:val="BodyText"/>
        <w:widowControl/>
        <w:numPr>
          <w:ilvl w:val="0"/>
          <w:numId w:val="44"/>
        </w:numPr>
        <w:kinsoku w:val="0"/>
        <w:overflowPunct w:val="0"/>
        <w:ind w:left="567" w:hanging="567"/>
        <w:rPr>
          <w:lang w:val="sv-SE"/>
        </w:rPr>
      </w:pPr>
      <w:r>
        <w:rPr>
          <w:lang w:val="sv-SE"/>
        </w:rPr>
        <w:t>Icke-infektiös uveit (uveit utan infektion, inflammation i ögat)</w:t>
      </w:r>
    </w:p>
    <w:p w14:paraId="629008C0" w14:textId="77777777" w:rsidR="00187478" w:rsidRDefault="00187478">
      <w:pPr>
        <w:pStyle w:val="BodyText"/>
        <w:widowControl/>
        <w:kinsoku w:val="0"/>
        <w:overflowPunct w:val="0"/>
        <w:ind w:left="0"/>
        <w:rPr>
          <w:lang w:val="sv-SE"/>
        </w:rPr>
      </w:pPr>
    </w:p>
    <w:p w14:paraId="4AAC9766" w14:textId="77777777" w:rsidR="00187478" w:rsidRDefault="003740FE">
      <w:pPr>
        <w:pStyle w:val="BodyText"/>
        <w:widowControl/>
        <w:kinsoku w:val="0"/>
        <w:overflowPunct w:val="0"/>
        <w:ind w:left="0"/>
        <w:rPr>
          <w:lang w:val="sv-SE"/>
        </w:rPr>
      </w:pPr>
      <w:r>
        <w:rPr>
          <w:lang w:val="sv-SE"/>
        </w:rPr>
        <w:t xml:space="preserve">Den aktiva substansen i AMGEVITA, adalimumab, är en monoklonal antikropp från människa. Monoklonala antikroppar är proteiner som fäster vid ett specifikt mål. </w:t>
      </w:r>
    </w:p>
    <w:p w14:paraId="5A39023D" w14:textId="77777777" w:rsidR="00187478" w:rsidRDefault="00187478">
      <w:pPr>
        <w:pStyle w:val="BodyText"/>
        <w:widowControl/>
        <w:kinsoku w:val="0"/>
        <w:overflowPunct w:val="0"/>
        <w:ind w:left="0"/>
        <w:rPr>
          <w:lang w:val="sv-SE"/>
        </w:rPr>
      </w:pPr>
    </w:p>
    <w:p w14:paraId="5817C45C" w14:textId="77777777" w:rsidR="00187478" w:rsidRDefault="003740FE">
      <w:pPr>
        <w:pStyle w:val="BodyText"/>
        <w:widowControl/>
        <w:kinsoku w:val="0"/>
        <w:overflowPunct w:val="0"/>
        <w:ind w:left="0"/>
        <w:rPr>
          <w:lang w:val="sv-SE"/>
        </w:rPr>
      </w:pPr>
      <w:r>
        <w:rPr>
          <w:lang w:val="sv-SE"/>
        </w:rPr>
        <w:t>Målet för adalimumab är ett protein som kallas tumörnekrosfaktor (TNFα), som är involverat i immunförsvaret och finns i förhöjda nivåer vid de inflammatoriska sjukdomar som anges ovan. Genom att binda till TNFα, kan AMGEVITA minska den inflammatoriska processen vid dessa sjukdomar.</w:t>
      </w:r>
    </w:p>
    <w:p w14:paraId="22D4F456" w14:textId="77777777" w:rsidR="00187478" w:rsidRDefault="00187478">
      <w:pPr>
        <w:widowControl/>
        <w:kinsoku w:val="0"/>
        <w:overflowPunct w:val="0"/>
        <w:rPr>
          <w:sz w:val="22"/>
          <w:szCs w:val="22"/>
          <w:lang w:val="sv-SE"/>
        </w:rPr>
      </w:pPr>
    </w:p>
    <w:p w14:paraId="5EAE44D5" w14:textId="77777777" w:rsidR="00187478" w:rsidRDefault="003740FE">
      <w:pPr>
        <w:pStyle w:val="BodyText"/>
        <w:keepNext/>
        <w:widowControl/>
        <w:kinsoku w:val="0"/>
        <w:overflowPunct w:val="0"/>
        <w:ind w:left="0"/>
        <w:rPr>
          <w:lang w:val="sv-SE"/>
        </w:rPr>
      </w:pPr>
      <w:r>
        <w:rPr>
          <w:u w:val="single"/>
          <w:lang w:val="sv-SE"/>
        </w:rPr>
        <w:t>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5E93850E" w14:textId="77777777" w:rsidR="00187478" w:rsidRDefault="00187478">
      <w:pPr>
        <w:keepNext/>
        <w:widowControl/>
        <w:kinsoku w:val="0"/>
        <w:overflowPunct w:val="0"/>
        <w:rPr>
          <w:sz w:val="22"/>
          <w:szCs w:val="22"/>
          <w:lang w:val="sv-SE"/>
        </w:rPr>
      </w:pPr>
    </w:p>
    <w:p w14:paraId="5C645695" w14:textId="77777777" w:rsidR="00187478" w:rsidRDefault="003740FE">
      <w:pPr>
        <w:pStyle w:val="BodyText"/>
        <w:widowControl/>
        <w:kinsoku w:val="0"/>
        <w:overflowPunct w:val="0"/>
        <w:ind w:left="0"/>
        <w:rPr>
          <w:lang w:val="sv-SE"/>
        </w:rPr>
      </w:pP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l</w:t>
      </w:r>
      <w:r>
        <w:rPr>
          <w:lang w:val="sv-SE"/>
        </w:rPr>
        <w:t>ederna.</w:t>
      </w:r>
    </w:p>
    <w:p w14:paraId="105A6C92" w14:textId="77777777" w:rsidR="00187478" w:rsidRDefault="00187478">
      <w:pPr>
        <w:widowControl/>
        <w:kinsoku w:val="0"/>
        <w:overflowPunct w:val="0"/>
        <w:rPr>
          <w:sz w:val="22"/>
          <w:szCs w:val="22"/>
          <w:lang w:val="sv-SE"/>
        </w:rPr>
      </w:pPr>
    </w:p>
    <w:p w14:paraId="7803D9BA"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 xml:space="preserve">tiv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i</w:t>
      </w:r>
      <w:r>
        <w:rPr>
          <w:spacing w:val="1"/>
          <w:lang w:val="sv-SE"/>
        </w:rPr>
        <w:t xml:space="preserve"> </w:t>
      </w:r>
      <w:r>
        <w:rPr>
          <w:lang w:val="sv-SE"/>
        </w:rPr>
        <w:t>re</w:t>
      </w:r>
      <w:r>
        <w:rPr>
          <w:spacing w:val="-3"/>
          <w:lang w:val="sv-SE"/>
        </w:rPr>
        <w:t>g</w:t>
      </w:r>
      <w:r>
        <w:rPr>
          <w:lang w:val="sv-SE"/>
        </w:rPr>
        <w:t>el</w:t>
      </w:r>
      <w:r>
        <w:rPr>
          <w:spacing w:val="1"/>
          <w:lang w:val="sv-SE"/>
        </w:rPr>
        <w:t xml:space="preserve"> </w:t>
      </w:r>
      <w:r>
        <w:rPr>
          <w:lang w:val="sv-SE"/>
        </w:rPr>
        <w:t>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få 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3"/>
          <w:lang w:val="sv-SE"/>
        </w:rPr>
        <w:t>läkemedel</w:t>
      </w:r>
      <w:r>
        <w:rPr>
          <w:lang w:val="sv-SE"/>
        </w:rPr>
        <w:t xml:space="preserve">, såsom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v</w:t>
      </w:r>
      <w:r>
        <w:rPr>
          <w:lang w:val="sv-SE"/>
        </w:rPr>
        <w:t>äl</w:t>
      </w:r>
      <w:r>
        <w:rPr>
          <w:spacing w:val="1"/>
          <w:lang w:val="sv-SE"/>
        </w:rPr>
        <w:t xml:space="preserve"> </w:t>
      </w:r>
      <w:r>
        <w:rPr>
          <w:lang w:val="sv-SE"/>
        </w:rPr>
        <w:t xml:space="preserve">på dessa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sä</w:t>
      </w:r>
      <w:r>
        <w:rPr>
          <w:spacing w:val="1"/>
          <w:lang w:val="sv-SE"/>
        </w:rPr>
        <w:t>tt</w:t>
      </w:r>
      <w:r>
        <w:rPr>
          <w:lang w:val="sv-SE"/>
        </w:rPr>
        <w:t xml:space="preserve">a </w:t>
      </w:r>
      <w:r>
        <w:rPr>
          <w:spacing w:val="1"/>
          <w:lang w:val="sv-SE"/>
        </w:rPr>
        <w:t>i</w:t>
      </w:r>
      <w:r>
        <w:rPr>
          <w:lang w:val="sv-SE"/>
        </w:rPr>
        <w:t>n AMGEVITA för</w:t>
      </w:r>
      <w:r>
        <w:rPr>
          <w:spacing w:val="1"/>
          <w:lang w:val="sv-SE"/>
        </w:rPr>
        <w:t xml:space="preserve"> </w:t>
      </w:r>
      <w:r>
        <w:rPr>
          <w:lang w:val="sv-SE"/>
        </w:rPr>
        <w:t>a</w:t>
      </w:r>
      <w:r>
        <w:rPr>
          <w:spacing w:val="1"/>
          <w:lang w:val="sv-SE"/>
        </w:rPr>
        <w:t>t</w:t>
      </w:r>
      <w:r>
        <w:rPr>
          <w:lang w:val="sv-SE"/>
        </w:rPr>
        <w:t>t behand</w:t>
      </w:r>
      <w:r>
        <w:rPr>
          <w:spacing w:val="1"/>
          <w:lang w:val="sv-SE"/>
        </w:rPr>
        <w:t>l</w:t>
      </w:r>
      <w:r>
        <w:rPr>
          <w:lang w:val="sv-SE"/>
        </w:rPr>
        <w:t>a d</w:t>
      </w:r>
      <w:r>
        <w:rPr>
          <w:spacing w:val="1"/>
          <w:lang w:val="sv-SE"/>
        </w:rPr>
        <w:t>i</w:t>
      </w:r>
      <w:r>
        <w:rPr>
          <w:lang w:val="sv-SE"/>
        </w:rPr>
        <w:t>n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w:t>
      </w:r>
    </w:p>
    <w:p w14:paraId="46C4B9B8" w14:textId="77777777" w:rsidR="00187478" w:rsidRDefault="00187478">
      <w:pPr>
        <w:widowControl/>
        <w:kinsoku w:val="0"/>
        <w:overflowPunct w:val="0"/>
        <w:rPr>
          <w:sz w:val="22"/>
          <w:szCs w:val="22"/>
          <w:lang w:val="sv-SE"/>
        </w:rPr>
      </w:pPr>
    </w:p>
    <w:p w14:paraId="04159925"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an oc</w:t>
      </w:r>
      <w:r>
        <w:rPr>
          <w:spacing w:val="-3"/>
          <w:lang w:val="sv-SE"/>
        </w:rPr>
        <w:t>k</w:t>
      </w:r>
      <w:r>
        <w:rPr>
          <w:lang w:val="sv-SE"/>
        </w:rPr>
        <w:t>så an</w:t>
      </w:r>
      <w:r>
        <w:rPr>
          <w:spacing w:val="-3"/>
          <w:lang w:val="sv-SE"/>
        </w:rPr>
        <w:t>v</w:t>
      </w:r>
      <w:r>
        <w:rPr>
          <w:lang w:val="sv-SE"/>
        </w:rPr>
        <w:t>ändas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och pro</w:t>
      </w:r>
      <w:r>
        <w:rPr>
          <w:spacing w:val="-3"/>
          <w:lang w:val="sv-SE"/>
        </w:rPr>
        <w:t>g</w:t>
      </w:r>
      <w:r>
        <w:rPr>
          <w:lang w:val="sv-SE"/>
        </w:rPr>
        <w:t>ress</w:t>
      </w:r>
      <w:r>
        <w:rPr>
          <w:spacing w:val="1"/>
          <w:lang w:val="sv-SE"/>
        </w:rPr>
        <w:t>i</w:t>
      </w:r>
      <w:r>
        <w:rPr>
          <w:lang w:val="sv-SE"/>
        </w:rPr>
        <w:t>v</w:t>
      </w:r>
      <w:r>
        <w:rPr>
          <w:spacing w:val="-3"/>
          <w:lang w:val="sv-SE"/>
        </w:rPr>
        <w:t xml:space="preserve"> (fortskridande)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ti</w:t>
      </w:r>
      <w:r>
        <w:rPr>
          <w:lang w:val="sv-SE"/>
        </w:rPr>
        <w:t>d</w:t>
      </w:r>
      <w:r>
        <w:rPr>
          <w:spacing w:val="1"/>
          <w:lang w:val="sv-SE"/>
        </w:rPr>
        <w:t>i</w:t>
      </w:r>
      <w:r>
        <w:rPr>
          <w:spacing w:val="-3"/>
          <w:lang w:val="sv-SE"/>
        </w:rPr>
        <w:t>g</w:t>
      </w:r>
      <w:r>
        <w:rPr>
          <w:lang w:val="sv-SE"/>
        </w:rPr>
        <w:t>are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4BA0D6FD" w14:textId="77777777" w:rsidR="00187478" w:rsidRDefault="00187478">
      <w:pPr>
        <w:pStyle w:val="BodyText"/>
        <w:widowControl/>
        <w:kinsoku w:val="0"/>
        <w:overflowPunct w:val="0"/>
        <w:ind w:left="0"/>
        <w:rPr>
          <w:lang w:val="sv-SE"/>
        </w:rPr>
      </w:pPr>
    </w:p>
    <w:p w14:paraId="74648ABD" w14:textId="77777777" w:rsidR="00187478" w:rsidRDefault="003740FE">
      <w:pPr>
        <w:pStyle w:val="BodyText"/>
        <w:widowControl/>
        <w:kinsoku w:val="0"/>
        <w:overflowPunct w:val="0"/>
        <w:ind w:left="0"/>
        <w:rPr>
          <w:lang w:val="sv-SE"/>
        </w:rPr>
      </w:pPr>
      <w:r>
        <w:rPr>
          <w:lang w:val="sv-SE"/>
        </w:rPr>
        <w:t>AMGEVITA bro</w:t>
      </w:r>
      <w:r>
        <w:rPr>
          <w:spacing w:val="-4"/>
          <w:lang w:val="sv-SE"/>
        </w:rPr>
        <w:t>m</w:t>
      </w:r>
      <w:r>
        <w:rPr>
          <w:lang w:val="sv-SE"/>
        </w:rPr>
        <w:t>sar förs</w:t>
      </w:r>
      <w:r>
        <w:rPr>
          <w:spacing w:val="1"/>
          <w:lang w:val="sv-SE"/>
        </w:rPr>
        <w:t>t</w:t>
      </w:r>
      <w:r>
        <w:rPr>
          <w:lang w:val="sv-SE"/>
        </w:rPr>
        <w:t>öre</w:t>
      </w:r>
      <w:r>
        <w:rPr>
          <w:spacing w:val="1"/>
          <w:lang w:val="sv-SE"/>
        </w:rPr>
        <w:t>l</w:t>
      </w:r>
      <w:r>
        <w:rPr>
          <w:lang w:val="sv-SE"/>
        </w:rPr>
        <w:t>sen av</w:t>
      </w:r>
      <w:r>
        <w:rPr>
          <w:spacing w:val="-3"/>
          <w:lang w:val="sv-SE"/>
        </w:rPr>
        <w:t xml:space="preserve"> </w:t>
      </w:r>
      <w:r>
        <w:rPr>
          <w:lang w:val="sv-SE"/>
        </w:rPr>
        <w:t>brosk</w:t>
      </w:r>
      <w:r>
        <w:rPr>
          <w:spacing w:val="-3"/>
          <w:lang w:val="sv-SE"/>
        </w:rPr>
        <w:t xml:space="preserve"> </w:t>
      </w:r>
      <w:r>
        <w:rPr>
          <w:lang w:val="sv-SE"/>
        </w:rPr>
        <w:t>och s</w:t>
      </w:r>
      <w:r>
        <w:rPr>
          <w:spacing w:val="-3"/>
          <w:lang w:val="sv-SE"/>
        </w:rPr>
        <w:t>k</w:t>
      </w:r>
      <w:r>
        <w:rPr>
          <w:lang w:val="sv-SE"/>
        </w:rPr>
        <w:t>e</w:t>
      </w:r>
      <w:r>
        <w:rPr>
          <w:spacing w:val="1"/>
          <w:lang w:val="sv-SE"/>
        </w:rPr>
        <w:t>l</w:t>
      </w:r>
      <w:r>
        <w:rPr>
          <w:lang w:val="sv-SE"/>
        </w:rPr>
        <w:t>e</w:t>
      </w:r>
      <w:r>
        <w:rPr>
          <w:spacing w:val="1"/>
          <w:lang w:val="sv-SE"/>
        </w:rPr>
        <w:t>t</w:t>
      </w:r>
      <w:r>
        <w:rPr>
          <w:lang w:val="sv-SE"/>
        </w:rPr>
        <w:t>t</w:t>
      </w:r>
      <w:r>
        <w:rPr>
          <w:spacing w:val="1"/>
          <w:lang w:val="sv-SE"/>
        </w:rPr>
        <w:t xml:space="preserve"> </w:t>
      </w:r>
      <w:r>
        <w:rPr>
          <w:lang w:val="sv-SE"/>
        </w:rPr>
        <w:t>i</w:t>
      </w:r>
      <w:r>
        <w:rPr>
          <w:spacing w:val="1"/>
          <w:lang w:val="sv-SE"/>
        </w:rPr>
        <w:t xml:space="preserve"> l</w:t>
      </w:r>
      <w:r>
        <w:rPr>
          <w:lang w:val="sv-SE"/>
        </w:rPr>
        <w:t>ederna som</w:t>
      </w:r>
      <w:r>
        <w:rPr>
          <w:spacing w:val="-4"/>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orsa</w:t>
      </w:r>
      <w:r>
        <w:rPr>
          <w:spacing w:val="-3"/>
          <w:lang w:val="sv-SE"/>
        </w:rPr>
        <w:t>k</w:t>
      </w:r>
      <w:r>
        <w:rPr>
          <w:lang w:val="sv-SE"/>
        </w:rPr>
        <w:t>ar</w:t>
      </w:r>
      <w:r>
        <w:rPr>
          <w:spacing w:val="1"/>
          <w:lang w:val="sv-SE"/>
        </w:rPr>
        <w:t xml:space="preserve"> </w:t>
      </w:r>
      <w:r>
        <w:rPr>
          <w:lang w:val="sv-SE"/>
        </w:rPr>
        <w:t xml:space="preserve">och </w:t>
      </w:r>
      <w:r>
        <w:rPr>
          <w:spacing w:val="-3"/>
          <w:lang w:val="sv-SE"/>
        </w:rPr>
        <w:t>k</w:t>
      </w:r>
      <w:r>
        <w:rPr>
          <w:lang w:val="sv-SE"/>
        </w:rPr>
        <w:t>an därför</w:t>
      </w:r>
      <w:r>
        <w:rPr>
          <w:spacing w:val="1"/>
          <w:lang w:val="sv-SE"/>
        </w:rPr>
        <w:t xml:space="preserve"> </w:t>
      </w:r>
      <w:r>
        <w:rPr>
          <w:lang w:val="sv-SE"/>
        </w:rPr>
        <w:t>ö</w:t>
      </w:r>
      <w:r>
        <w:rPr>
          <w:spacing w:val="-3"/>
          <w:lang w:val="sv-SE"/>
        </w:rPr>
        <w:t>k</w:t>
      </w:r>
      <w:r>
        <w:rPr>
          <w:lang w:val="sv-SE"/>
        </w:rPr>
        <w:t>a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föra da</w:t>
      </w:r>
      <w:r>
        <w:rPr>
          <w:spacing w:val="-3"/>
          <w:lang w:val="sv-SE"/>
        </w:rPr>
        <w:t>g</w:t>
      </w:r>
      <w:r>
        <w:rPr>
          <w:spacing w:val="1"/>
          <w:lang w:val="sv-SE"/>
        </w:rPr>
        <w:t>li</w:t>
      </w:r>
      <w:r>
        <w:rPr>
          <w:spacing w:val="-3"/>
          <w:lang w:val="sv-SE"/>
        </w:rPr>
        <w:t>g</w:t>
      </w:r>
      <w:r>
        <w:rPr>
          <w:lang w:val="sv-SE"/>
        </w:rPr>
        <w:t>a a</w:t>
      </w:r>
      <w:r>
        <w:rPr>
          <w:spacing w:val="-3"/>
          <w:lang w:val="sv-SE"/>
        </w:rPr>
        <w:t>k</w:t>
      </w:r>
      <w:r>
        <w:rPr>
          <w:spacing w:val="1"/>
          <w:lang w:val="sv-SE"/>
        </w:rPr>
        <w:t>ti</w:t>
      </w:r>
      <w:r>
        <w:rPr>
          <w:spacing w:val="-3"/>
          <w:lang w:val="sv-SE"/>
        </w:rPr>
        <w:t>v</w:t>
      </w:r>
      <w:r>
        <w:rPr>
          <w:spacing w:val="1"/>
          <w:lang w:val="sv-SE"/>
        </w:rPr>
        <w:t>it</w:t>
      </w:r>
      <w:r>
        <w:rPr>
          <w:lang w:val="sv-SE"/>
        </w:rPr>
        <w:t>e</w:t>
      </w:r>
      <w:r>
        <w:rPr>
          <w:spacing w:val="1"/>
          <w:lang w:val="sv-SE"/>
        </w:rPr>
        <w:t>t</w:t>
      </w:r>
      <w:r>
        <w:rPr>
          <w:lang w:val="sv-SE"/>
        </w:rPr>
        <w:t>er.</w:t>
      </w:r>
    </w:p>
    <w:p w14:paraId="502B64E7" w14:textId="77777777" w:rsidR="00187478" w:rsidRDefault="00187478">
      <w:pPr>
        <w:widowControl/>
        <w:kinsoku w:val="0"/>
        <w:overflowPunct w:val="0"/>
        <w:rPr>
          <w:sz w:val="22"/>
          <w:szCs w:val="22"/>
          <w:lang w:val="sv-SE"/>
        </w:rPr>
      </w:pPr>
    </w:p>
    <w:p w14:paraId="2BCACFA8"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 xml:space="preserve">änds </w:t>
      </w:r>
      <w:r>
        <w:rPr>
          <w:spacing w:val="-3"/>
          <w:lang w:val="sv-SE"/>
        </w:rPr>
        <w:t>v</w:t>
      </w:r>
      <w:r>
        <w:rPr>
          <w:lang w:val="sv-SE"/>
        </w:rPr>
        <w:t>an</w:t>
      </w:r>
      <w:r>
        <w:rPr>
          <w:spacing w:val="1"/>
          <w:lang w:val="sv-SE"/>
        </w:rPr>
        <w:t>li</w:t>
      </w:r>
      <w:r>
        <w:rPr>
          <w:spacing w:val="-3"/>
          <w:lang w:val="sv-SE"/>
        </w:rPr>
        <w:t>g</w:t>
      </w:r>
      <w:r>
        <w:rPr>
          <w:lang w:val="sv-SE"/>
        </w:rPr>
        <w:t xml:space="preserve">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 o</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 xml:space="preserve">, </w:t>
      </w:r>
      <w:r>
        <w:rPr>
          <w:spacing w:val="-3"/>
          <w:lang w:val="sv-SE"/>
        </w:rPr>
        <w:t>k</w:t>
      </w:r>
      <w:r>
        <w:rPr>
          <w:lang w:val="sv-SE"/>
        </w:rPr>
        <w:t xml:space="preserve">an AMGEVITA </w:t>
      </w:r>
      <w:r>
        <w:rPr>
          <w:spacing w:val="-3"/>
          <w:lang w:val="sv-SE"/>
        </w:rPr>
        <w:t>g</w:t>
      </w:r>
      <w:r>
        <w:rPr>
          <w:lang w:val="sv-SE"/>
        </w:rPr>
        <w:t>es ensa</w:t>
      </w:r>
      <w:r>
        <w:rPr>
          <w:spacing w:val="-4"/>
          <w:lang w:val="sv-SE"/>
        </w:rPr>
        <w:t>m</w:t>
      </w:r>
      <w:r>
        <w:rPr>
          <w:spacing w:val="1"/>
          <w:lang w:val="sv-SE"/>
        </w:rPr>
        <w:t>t</w:t>
      </w:r>
      <w:r>
        <w:rPr>
          <w:lang w:val="sv-SE"/>
        </w:rPr>
        <w:t>.</w:t>
      </w:r>
    </w:p>
    <w:p w14:paraId="1E8D1C6D" w14:textId="77777777" w:rsidR="00187478" w:rsidRDefault="00187478">
      <w:pPr>
        <w:widowControl/>
        <w:kinsoku w:val="0"/>
        <w:overflowPunct w:val="0"/>
        <w:rPr>
          <w:sz w:val="22"/>
          <w:szCs w:val="22"/>
          <w:lang w:val="sv-SE"/>
        </w:rPr>
      </w:pPr>
    </w:p>
    <w:p w14:paraId="26884483" w14:textId="77777777" w:rsidR="00187478" w:rsidRDefault="003740FE">
      <w:pPr>
        <w:pStyle w:val="BodyText"/>
        <w:keepNext/>
        <w:widowControl/>
        <w:kinsoku w:val="0"/>
        <w:overflowPunct w:val="0"/>
        <w:ind w:left="0"/>
        <w:rPr>
          <w:lang w:val="sv-SE"/>
        </w:rPr>
      </w:pPr>
      <w:r>
        <w:rPr>
          <w:u w:val="single"/>
          <w:lang w:val="sv-SE"/>
        </w:rPr>
        <w:t>Po</w:t>
      </w:r>
      <w:r>
        <w:rPr>
          <w:spacing w:val="1"/>
          <w:u w:val="single"/>
          <w:lang w:val="sv-SE"/>
        </w:rPr>
        <w:t>l</w:t>
      </w:r>
      <w:r>
        <w:rPr>
          <w:spacing w:val="-3"/>
          <w:u w:val="single"/>
          <w:lang w:val="sv-SE"/>
        </w:rPr>
        <w:t>y</w:t>
      </w:r>
      <w:r>
        <w:rPr>
          <w:u w:val="single"/>
          <w:lang w:val="sv-SE"/>
        </w:rPr>
        <w:t>ar</w:t>
      </w:r>
      <w:r>
        <w:rPr>
          <w:spacing w:val="1"/>
          <w:u w:val="single"/>
          <w:lang w:val="sv-SE"/>
        </w:rPr>
        <w:t>ti</w:t>
      </w:r>
      <w:r>
        <w:rPr>
          <w:spacing w:val="-3"/>
          <w:u w:val="single"/>
          <w:lang w:val="sv-SE"/>
        </w:rPr>
        <w:t>k</w:t>
      </w:r>
      <w:r>
        <w:rPr>
          <w:u w:val="single"/>
          <w:lang w:val="sv-SE"/>
        </w:rPr>
        <w:t>u</w:t>
      </w:r>
      <w:r>
        <w:rPr>
          <w:spacing w:val="1"/>
          <w:u w:val="single"/>
          <w:lang w:val="sv-SE"/>
        </w:rPr>
        <w:t>l</w:t>
      </w:r>
      <w:r>
        <w:rPr>
          <w:u w:val="single"/>
          <w:lang w:val="sv-SE"/>
        </w:rPr>
        <w:t xml:space="preserve">är </w:t>
      </w:r>
      <w:r>
        <w:rPr>
          <w:spacing w:val="3"/>
          <w:u w:val="single"/>
          <w:lang w:val="sv-SE"/>
        </w:rPr>
        <w:t>j</w:t>
      </w:r>
      <w:r>
        <w:rPr>
          <w:u w:val="single"/>
          <w:lang w:val="sv-SE"/>
        </w:rPr>
        <w:t>u</w:t>
      </w:r>
      <w:r>
        <w:rPr>
          <w:spacing w:val="-3"/>
          <w:u w:val="single"/>
          <w:lang w:val="sv-SE"/>
        </w:rPr>
        <w:t>v</w:t>
      </w:r>
      <w:r>
        <w:rPr>
          <w:u w:val="single"/>
          <w:lang w:val="sv-SE"/>
        </w:rPr>
        <w:t>en</w:t>
      </w:r>
      <w:r>
        <w:rPr>
          <w:spacing w:val="1"/>
          <w:u w:val="single"/>
          <w:lang w:val="sv-SE"/>
        </w:rPr>
        <w:t>il</w:t>
      </w:r>
      <w:r>
        <w:rPr>
          <w:u w:val="single"/>
          <w:lang w:val="sv-SE"/>
        </w:rPr>
        <w:t xml:space="preserve"> </w:t>
      </w:r>
      <w:r>
        <w:rPr>
          <w:spacing w:val="1"/>
          <w:u w:val="single"/>
          <w:lang w:val="sv-SE"/>
        </w:rPr>
        <w:t>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r>
        <w:rPr>
          <w:u w:val="single"/>
          <w:lang w:val="sv-SE"/>
        </w:rPr>
        <w:t xml:space="preserve"> och en</w:t>
      </w:r>
      <w:r>
        <w:rPr>
          <w:spacing w:val="1"/>
          <w:u w:val="single"/>
          <w:lang w:val="sv-SE"/>
        </w:rPr>
        <w:t>t</w:t>
      </w:r>
      <w:r>
        <w:rPr>
          <w:u w:val="single"/>
          <w:lang w:val="sv-SE"/>
        </w:rPr>
        <w:t>es</w:t>
      </w:r>
      <w:r>
        <w:rPr>
          <w:spacing w:val="1"/>
          <w:u w:val="single"/>
          <w:lang w:val="sv-SE"/>
        </w:rPr>
        <w:t>it</w:t>
      </w:r>
      <w:r>
        <w:rPr>
          <w:u w:val="single"/>
          <w:lang w:val="sv-SE"/>
        </w:rPr>
        <w:t>re</w:t>
      </w:r>
      <w:r>
        <w:rPr>
          <w:spacing w:val="1"/>
          <w:u w:val="single"/>
          <w:lang w:val="sv-SE"/>
        </w:rPr>
        <w:t>l</w:t>
      </w:r>
      <w:r>
        <w:rPr>
          <w:u w:val="single"/>
          <w:lang w:val="sv-SE"/>
        </w:rPr>
        <w:t>a</w:t>
      </w:r>
      <w:r>
        <w:rPr>
          <w:spacing w:val="1"/>
          <w:u w:val="single"/>
          <w:lang w:val="sv-SE"/>
        </w:rPr>
        <w:t>t</w:t>
      </w:r>
      <w:r>
        <w:rPr>
          <w:u w:val="single"/>
          <w:lang w:val="sv-SE"/>
        </w:rPr>
        <w:t>erad</w:t>
      </w:r>
      <w:r>
        <w:rPr>
          <w:spacing w:val="-1"/>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w:t>
      </w:r>
      <w:r>
        <w:rPr>
          <w:u w:val="single"/>
          <w:lang w:val="sv-SE"/>
        </w:rPr>
        <w:t>t</w:t>
      </w:r>
    </w:p>
    <w:p w14:paraId="54B910EF" w14:textId="77777777" w:rsidR="00187478" w:rsidRDefault="00187478">
      <w:pPr>
        <w:keepNext/>
        <w:widowControl/>
        <w:kinsoku w:val="0"/>
        <w:overflowPunct w:val="0"/>
        <w:rPr>
          <w:sz w:val="22"/>
          <w:szCs w:val="22"/>
          <w:lang w:val="sv-SE"/>
        </w:rPr>
      </w:pPr>
    </w:p>
    <w:p w14:paraId="5ACB7544" w14:textId="77777777" w:rsidR="00187478" w:rsidRDefault="003740FE">
      <w:pPr>
        <w:pStyle w:val="BodyText"/>
        <w:widowControl/>
        <w:kinsoku w:val="0"/>
        <w:overflowPunct w:val="0"/>
        <w:ind w:left="0"/>
        <w:rPr>
          <w:lang w:val="sv-SE"/>
        </w:rPr>
      </w:pPr>
      <w:r>
        <w:rPr>
          <w:lang w:val="sv-SE"/>
        </w:rPr>
        <w:t>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och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 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a s</w:t>
      </w:r>
      <w:r>
        <w:rPr>
          <w:spacing w:val="3"/>
          <w:lang w:val="sv-SE"/>
        </w:rPr>
        <w:t>j</w:t>
      </w:r>
      <w:r>
        <w:rPr>
          <w:lang w:val="sv-SE"/>
        </w:rPr>
        <w:t>u</w:t>
      </w:r>
      <w:r>
        <w:rPr>
          <w:spacing w:val="-3"/>
          <w:lang w:val="sv-SE"/>
        </w:rPr>
        <w:t>k</w:t>
      </w:r>
      <w:r>
        <w:rPr>
          <w:lang w:val="sv-SE"/>
        </w:rPr>
        <w:t>do</w:t>
      </w:r>
      <w:r>
        <w:rPr>
          <w:spacing w:val="-4"/>
          <w:lang w:val="sv-SE"/>
        </w:rPr>
        <w:t>m</w:t>
      </w:r>
      <w:r>
        <w:rPr>
          <w:lang w:val="sv-SE"/>
        </w:rPr>
        <w:t>ar i lederna som vanligen uppträder första gången i barndomen.</w:t>
      </w:r>
    </w:p>
    <w:p w14:paraId="4A5EA6BE" w14:textId="77777777" w:rsidR="00187478" w:rsidRDefault="00187478">
      <w:pPr>
        <w:widowControl/>
        <w:kinsoku w:val="0"/>
        <w:overflowPunct w:val="0"/>
        <w:rPr>
          <w:sz w:val="22"/>
          <w:szCs w:val="22"/>
          <w:lang w:val="sv-SE"/>
        </w:rPr>
      </w:pPr>
    </w:p>
    <w:p w14:paraId="2C2F9639"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hos patienter 2 år och äldre samt 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 hos patienter</w:t>
      </w:r>
      <w:r>
        <w:rPr>
          <w:spacing w:val="1"/>
          <w:lang w:val="sv-SE"/>
        </w:rPr>
        <w:t xml:space="preserve"> </w:t>
      </w:r>
      <w:r>
        <w:rPr>
          <w:lang w:val="sv-SE"/>
        </w:rPr>
        <w:t xml:space="preserve">6 år och äldre. Du </w:t>
      </w:r>
      <w:r>
        <w:rPr>
          <w:spacing w:val="-3"/>
          <w:lang w:val="sv-SE"/>
        </w:rPr>
        <w:t>k</w:t>
      </w:r>
      <w:r>
        <w:rPr>
          <w:lang w:val="sv-SE"/>
        </w:rPr>
        <w:t>ans</w:t>
      </w:r>
      <w:r>
        <w:rPr>
          <w:spacing w:val="-3"/>
          <w:lang w:val="sv-SE"/>
        </w:rPr>
        <w:t>k</w:t>
      </w:r>
      <w:r>
        <w:rPr>
          <w:lang w:val="sv-SE"/>
        </w:rPr>
        <w:t>e först</w:t>
      </w:r>
      <w:r>
        <w:rPr>
          <w:spacing w:val="1"/>
          <w:lang w:val="sv-SE"/>
        </w:rPr>
        <w:t xml:space="preserve"> </w:t>
      </w:r>
      <w:r>
        <w:rPr>
          <w:lang w:val="sv-SE"/>
        </w:rPr>
        <w:t>får</w:t>
      </w:r>
      <w:r>
        <w:rPr>
          <w:spacing w:val="1"/>
          <w:lang w:val="sv-SE"/>
        </w:rPr>
        <w:t xml:space="preserve"> </w:t>
      </w:r>
      <w:r>
        <w:rPr>
          <w:lang w:val="sv-SE"/>
        </w:rPr>
        <w:t>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såsom</w:t>
      </w:r>
      <w:r>
        <w:rPr>
          <w:spacing w:val="-4"/>
          <w:lang w:val="sv-SE"/>
        </w:rPr>
        <w:t xml:space="preserve"> 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n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 xml:space="preserve">ära </w:t>
      </w:r>
      <w:r>
        <w:rPr>
          <w:spacing w:val="3"/>
          <w:lang w:val="sv-SE"/>
        </w:rPr>
        <w:t>j</w:t>
      </w:r>
      <w:r>
        <w:rPr>
          <w:lang w:val="sv-SE"/>
        </w:rPr>
        <w:t>u</w:t>
      </w:r>
      <w:r>
        <w:rPr>
          <w:spacing w:val="-3"/>
          <w:lang w:val="sv-SE"/>
        </w:rPr>
        <w:t>v</w:t>
      </w:r>
      <w:r>
        <w:rPr>
          <w:lang w:val="sv-SE"/>
        </w:rPr>
        <w:t>en</w:t>
      </w:r>
      <w:r>
        <w:rPr>
          <w:spacing w:val="1"/>
          <w:lang w:val="sv-SE"/>
        </w:rPr>
        <w:t>il</w:t>
      </w:r>
      <w:r>
        <w:rPr>
          <w:lang w:val="sv-SE"/>
        </w:rPr>
        <w:t xml:space="preserve">a </w:t>
      </w:r>
      <w:r>
        <w:rPr>
          <w:spacing w:val="1"/>
          <w:lang w:val="sv-SE"/>
        </w:rPr>
        <w:t>i</w:t>
      </w:r>
      <w:r>
        <w:rPr>
          <w:lang w:val="sv-SE"/>
        </w:rPr>
        <w:t>d</w:t>
      </w:r>
      <w:r>
        <w:rPr>
          <w:spacing w:val="1"/>
          <w:lang w:val="sv-SE"/>
        </w:rPr>
        <w:t>i</w:t>
      </w:r>
      <w:r>
        <w:rPr>
          <w:lang w:val="sv-SE"/>
        </w:rPr>
        <w:t>opa</w:t>
      </w:r>
      <w:r>
        <w:rPr>
          <w:spacing w:val="1"/>
          <w:lang w:val="sv-SE"/>
        </w:rPr>
        <w:t>ti</w:t>
      </w:r>
      <w:r>
        <w:rPr>
          <w:lang w:val="sv-SE"/>
        </w:rPr>
        <w:t>s</w:t>
      </w:r>
      <w:r>
        <w:rPr>
          <w:spacing w:val="-3"/>
          <w:lang w:val="sv-SE"/>
        </w:rPr>
        <w:t>k</w:t>
      </w:r>
      <w:r>
        <w:rPr>
          <w:lang w:val="sv-SE"/>
        </w:rPr>
        <w:t>a ar</w:t>
      </w:r>
      <w:r>
        <w:rPr>
          <w:spacing w:val="1"/>
          <w:lang w:val="sv-SE"/>
        </w:rPr>
        <w:t>t</w:t>
      </w:r>
      <w:r>
        <w:rPr>
          <w:lang w:val="sv-SE"/>
        </w:rPr>
        <w:t>r</w:t>
      </w:r>
      <w:r>
        <w:rPr>
          <w:spacing w:val="1"/>
          <w:lang w:val="sv-SE"/>
        </w:rPr>
        <w:t>i</w:t>
      </w:r>
      <w:r>
        <w:rPr>
          <w:lang w:val="sv-SE"/>
        </w:rPr>
        <w:t>t e</w:t>
      </w:r>
      <w:r>
        <w:rPr>
          <w:spacing w:val="1"/>
          <w:lang w:val="sv-SE"/>
        </w:rPr>
        <w:t>ll</w:t>
      </w:r>
      <w:r>
        <w:rPr>
          <w:lang w:val="sv-SE"/>
        </w:rPr>
        <w:t>er</w:t>
      </w:r>
      <w:r>
        <w:rPr>
          <w:spacing w:val="1"/>
          <w:lang w:val="sv-SE"/>
        </w:rPr>
        <w:t xml:space="preserve"> </w:t>
      </w:r>
      <w:r>
        <w:rPr>
          <w:lang w:val="sv-SE"/>
        </w:rPr>
        <w:t>en</w:t>
      </w:r>
      <w:r>
        <w:rPr>
          <w:spacing w:val="1"/>
          <w:lang w:val="sv-SE"/>
        </w:rPr>
        <w:t>t</w:t>
      </w:r>
      <w:r>
        <w:rPr>
          <w:lang w:val="sv-SE"/>
        </w:rPr>
        <w:t>es</w:t>
      </w:r>
      <w:r>
        <w:rPr>
          <w:spacing w:val="1"/>
          <w:lang w:val="sv-SE"/>
        </w:rPr>
        <w:t>it</w:t>
      </w:r>
      <w:r>
        <w:rPr>
          <w:lang w:val="sv-SE"/>
        </w:rPr>
        <w:t>re</w:t>
      </w:r>
      <w:r>
        <w:rPr>
          <w:spacing w:val="1"/>
          <w:lang w:val="sv-SE"/>
        </w:rPr>
        <w:t>l</w:t>
      </w:r>
      <w:r>
        <w:rPr>
          <w:lang w:val="sv-SE"/>
        </w:rPr>
        <w:t>a</w:t>
      </w:r>
      <w:r>
        <w:rPr>
          <w:spacing w:val="1"/>
          <w:lang w:val="sv-SE"/>
        </w:rPr>
        <w:t>t</w:t>
      </w:r>
      <w:r>
        <w:rPr>
          <w:lang w:val="sv-SE"/>
        </w:rPr>
        <w:t>erad ar</w:t>
      </w:r>
      <w:r>
        <w:rPr>
          <w:spacing w:val="1"/>
          <w:lang w:val="sv-SE"/>
        </w:rPr>
        <w:t>t</w:t>
      </w:r>
      <w:r>
        <w:rPr>
          <w:lang w:val="sv-SE"/>
        </w:rPr>
        <w:t>r</w:t>
      </w:r>
      <w:r>
        <w:rPr>
          <w:spacing w:val="1"/>
          <w:lang w:val="sv-SE"/>
        </w:rPr>
        <w:t>i</w:t>
      </w:r>
      <w:r>
        <w:rPr>
          <w:lang w:val="sv-SE"/>
        </w:rPr>
        <w:t>t.</w:t>
      </w:r>
    </w:p>
    <w:p w14:paraId="38A2E252" w14:textId="77777777" w:rsidR="00187478" w:rsidRDefault="00187478">
      <w:pPr>
        <w:widowControl/>
        <w:kinsoku w:val="0"/>
        <w:overflowPunct w:val="0"/>
        <w:rPr>
          <w:sz w:val="22"/>
          <w:szCs w:val="22"/>
          <w:lang w:val="sv-SE"/>
        </w:rPr>
      </w:pPr>
    </w:p>
    <w:p w14:paraId="5BD146EB" w14:textId="77777777" w:rsidR="00187478" w:rsidRDefault="003740FE">
      <w:pPr>
        <w:pStyle w:val="BodyText"/>
        <w:keepNext/>
        <w:widowControl/>
        <w:kinsoku w:val="0"/>
        <w:overflowPunct w:val="0"/>
        <w:ind w:left="0"/>
        <w:rPr>
          <w:lang w:val="sv-SE"/>
        </w:rPr>
      </w:pP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r>
        <w:rPr>
          <w:spacing w:val="1"/>
          <w:u w:val="single"/>
          <w:lang w:val="sv-SE"/>
        </w:rPr>
        <w:t xml:space="preserve"> </w:t>
      </w:r>
      <w:r>
        <w:rPr>
          <w:u w:val="single"/>
          <w:lang w:val="sv-SE"/>
        </w:rPr>
        <w:t>och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artr</w:t>
      </w:r>
      <w:r>
        <w:rPr>
          <w:spacing w:val="1"/>
          <w:u w:val="single"/>
          <w:lang w:val="sv-SE"/>
        </w:rPr>
        <w:t>i</w:t>
      </w:r>
      <w:r>
        <w:rPr>
          <w:u w:val="single"/>
          <w:lang w:val="sv-SE"/>
        </w:rPr>
        <w:t>t</w:t>
      </w:r>
      <w:r>
        <w:rPr>
          <w:spacing w:val="1"/>
          <w:u w:val="single"/>
          <w:lang w:val="sv-SE"/>
        </w:rPr>
        <w:t xml:space="preserve"> </w:t>
      </w:r>
      <w:r>
        <w:rPr>
          <w:u w:val="single"/>
          <w:lang w:val="sv-SE"/>
        </w:rPr>
        <w:t>u</w:t>
      </w:r>
      <w:r>
        <w:rPr>
          <w:spacing w:val="1"/>
          <w:u w:val="single"/>
          <w:lang w:val="sv-SE"/>
        </w:rPr>
        <w:t>t</w:t>
      </w:r>
      <w:r>
        <w:rPr>
          <w:u w:val="single"/>
          <w:lang w:val="sv-SE"/>
        </w:rPr>
        <w:t>an 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 xml:space="preserve">a </w:t>
      </w:r>
      <w:r>
        <w:rPr>
          <w:spacing w:val="1"/>
          <w:u w:val="single"/>
          <w:lang w:val="sv-SE"/>
        </w:rPr>
        <w:t>t</w:t>
      </w:r>
      <w:r>
        <w:rPr>
          <w:u w:val="single"/>
          <w:lang w:val="sv-SE"/>
        </w:rPr>
        <w:t>ec</w:t>
      </w:r>
      <w:r>
        <w:rPr>
          <w:spacing w:val="-3"/>
          <w:u w:val="single"/>
          <w:lang w:val="sv-SE"/>
        </w:rPr>
        <w:t>k</w:t>
      </w:r>
      <w:r>
        <w:rPr>
          <w:u w:val="single"/>
          <w:lang w:val="sv-SE"/>
        </w:rPr>
        <w:t>en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069A8B21" w14:textId="77777777" w:rsidR="00187478" w:rsidRDefault="00187478">
      <w:pPr>
        <w:keepNext/>
        <w:widowControl/>
        <w:kinsoku w:val="0"/>
        <w:overflowPunct w:val="0"/>
        <w:rPr>
          <w:sz w:val="22"/>
          <w:szCs w:val="22"/>
          <w:lang w:val="sv-SE"/>
        </w:rPr>
      </w:pPr>
    </w:p>
    <w:p w14:paraId="71D817B9" w14:textId="77777777" w:rsidR="00187478" w:rsidRDefault="003740FE">
      <w:pPr>
        <w:pStyle w:val="BodyText"/>
        <w:widowControl/>
        <w:kinsoku w:val="0"/>
        <w:overflowPunct w:val="0"/>
        <w:ind w:left="0"/>
        <w:rPr>
          <w:lang w:val="sv-SE"/>
        </w:rPr>
      </w:pP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 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a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i</w:t>
      </w:r>
      <w:r>
        <w:rPr>
          <w:spacing w:val="1"/>
          <w:lang w:val="sv-SE"/>
        </w:rPr>
        <w:t xml:space="preserve"> </w:t>
      </w:r>
      <w:r>
        <w:rPr>
          <w:lang w:val="sv-SE"/>
        </w:rPr>
        <w:t>r</w:t>
      </w:r>
      <w:r>
        <w:rPr>
          <w:spacing w:val="-3"/>
          <w:lang w:val="sv-SE"/>
        </w:rPr>
        <w:t>ygg</w:t>
      </w:r>
      <w:r>
        <w:rPr>
          <w:lang w:val="sv-SE"/>
        </w:rPr>
        <w:t>raden.</w:t>
      </w:r>
    </w:p>
    <w:p w14:paraId="0A1310E4" w14:textId="77777777" w:rsidR="00187478" w:rsidRDefault="00187478">
      <w:pPr>
        <w:widowControl/>
        <w:kinsoku w:val="0"/>
        <w:overflowPunct w:val="0"/>
        <w:rPr>
          <w:sz w:val="22"/>
          <w:szCs w:val="22"/>
          <w:lang w:val="sv-SE"/>
        </w:rPr>
      </w:pPr>
    </w:p>
    <w:p w14:paraId="187BB7E6"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a 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av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ax</w:t>
      </w:r>
      <w:r>
        <w:rPr>
          <w:spacing w:val="1"/>
          <w:lang w:val="sv-SE"/>
        </w:rPr>
        <w:t>i</w:t>
      </w:r>
      <w:r>
        <w:rPr>
          <w:lang w:val="sv-SE"/>
        </w:rPr>
        <w:t>al 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edel.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5D4AA774" w14:textId="77777777" w:rsidR="00187478" w:rsidRDefault="00187478">
      <w:pPr>
        <w:widowControl/>
        <w:kinsoku w:val="0"/>
        <w:overflowPunct w:val="0"/>
        <w:rPr>
          <w:sz w:val="22"/>
          <w:szCs w:val="22"/>
          <w:lang w:val="sv-SE"/>
        </w:rPr>
      </w:pPr>
    </w:p>
    <w:p w14:paraId="1406F020" w14:textId="77777777" w:rsidR="00187478" w:rsidRDefault="003740FE">
      <w:pPr>
        <w:pStyle w:val="BodyText"/>
        <w:keepNext/>
        <w:widowControl/>
        <w:kinsoku w:val="0"/>
        <w:overflowPunct w:val="0"/>
        <w:ind w:left="0"/>
        <w:rPr>
          <w:lang w:val="sv-SE"/>
        </w:rPr>
      </w:pP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w:t>
      </w:r>
      <w:r>
        <w:rPr>
          <w:u w:val="single"/>
          <w:lang w:val="sv-SE"/>
        </w:rPr>
        <w:t>t</w:t>
      </w:r>
    </w:p>
    <w:p w14:paraId="6936AD13" w14:textId="77777777" w:rsidR="00187478" w:rsidRDefault="00187478">
      <w:pPr>
        <w:keepNext/>
        <w:widowControl/>
        <w:kinsoku w:val="0"/>
        <w:overflowPunct w:val="0"/>
        <w:rPr>
          <w:sz w:val="22"/>
          <w:szCs w:val="22"/>
          <w:lang w:val="sv-SE"/>
        </w:rPr>
      </w:pPr>
    </w:p>
    <w:p w14:paraId="719AAD9B" w14:textId="77777777" w:rsidR="00187478" w:rsidRDefault="003740FE">
      <w:pPr>
        <w:pStyle w:val="BodyText"/>
        <w:widowControl/>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i</w:t>
      </w:r>
      <w:r>
        <w:rPr>
          <w:spacing w:val="1"/>
          <w:lang w:val="sv-SE"/>
        </w:rPr>
        <w:t xml:space="preserve"> l</w:t>
      </w:r>
      <w:r>
        <w:rPr>
          <w:lang w:val="sv-SE"/>
        </w:rPr>
        <w:t>ederna som</w:t>
      </w:r>
      <w:r>
        <w:rPr>
          <w:spacing w:val="-4"/>
          <w:lang w:val="sv-SE"/>
        </w:rPr>
        <w:t xml:space="preserve"> </w:t>
      </w:r>
      <w:r>
        <w:rPr>
          <w:lang w:val="sv-SE"/>
        </w:rPr>
        <w:t>beror</w:t>
      </w:r>
      <w:r>
        <w:rPr>
          <w:spacing w:val="1"/>
          <w:lang w:val="sv-SE"/>
        </w:rPr>
        <w:t xml:space="preserve"> </w:t>
      </w:r>
      <w:r>
        <w:rPr>
          <w:lang w:val="sv-SE"/>
        </w:rPr>
        <w:t>på s</w:t>
      </w:r>
      <w:r>
        <w:rPr>
          <w:spacing w:val="3"/>
          <w:lang w:val="sv-SE"/>
        </w:rPr>
        <w:t>j</w:t>
      </w:r>
      <w:r>
        <w:rPr>
          <w:lang w:val="sv-SE"/>
        </w:rPr>
        <w:t>u</w:t>
      </w:r>
      <w:r>
        <w:rPr>
          <w:spacing w:val="-3"/>
          <w:lang w:val="sv-SE"/>
        </w:rPr>
        <w:t>k</w:t>
      </w:r>
      <w:r>
        <w:rPr>
          <w:lang w:val="sv-SE"/>
        </w:rPr>
        <w:t>do</w:t>
      </w:r>
      <w:r>
        <w:rPr>
          <w:spacing w:val="-4"/>
          <w:lang w:val="sv-SE"/>
        </w:rPr>
        <w:t>m</w:t>
      </w:r>
      <w:r>
        <w:rPr>
          <w:lang w:val="sv-SE"/>
        </w:rPr>
        <w:t>en psor</w:t>
      </w:r>
      <w:r>
        <w:rPr>
          <w:spacing w:val="1"/>
          <w:lang w:val="sv-SE"/>
        </w:rPr>
        <w:t>i</w:t>
      </w:r>
      <w:r>
        <w:rPr>
          <w:lang w:val="sv-SE"/>
        </w:rPr>
        <w:t>as</w:t>
      </w:r>
      <w:r>
        <w:rPr>
          <w:spacing w:val="1"/>
          <w:lang w:val="sv-SE"/>
        </w:rPr>
        <w:t>i</w:t>
      </w:r>
      <w:r>
        <w:rPr>
          <w:lang w:val="sv-SE"/>
        </w:rPr>
        <w:t>s.</w:t>
      </w:r>
    </w:p>
    <w:p w14:paraId="56030F3D" w14:textId="77777777" w:rsidR="00187478" w:rsidRDefault="00187478">
      <w:pPr>
        <w:widowControl/>
        <w:kinsoku w:val="0"/>
        <w:overflowPunct w:val="0"/>
        <w:rPr>
          <w:sz w:val="22"/>
          <w:szCs w:val="22"/>
          <w:lang w:val="sv-SE"/>
        </w:rPr>
      </w:pPr>
    </w:p>
    <w:p w14:paraId="4E6C81C8"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AMGEVITA bro</w:t>
      </w:r>
      <w:r>
        <w:rPr>
          <w:spacing w:val="-4"/>
          <w:lang w:val="sv-SE"/>
        </w:rPr>
        <w:t>m</w:t>
      </w:r>
      <w:r>
        <w:rPr>
          <w:lang w:val="sv-SE"/>
        </w:rPr>
        <w:t>sar s</w:t>
      </w:r>
      <w:r>
        <w:rPr>
          <w:spacing w:val="-3"/>
          <w:lang w:val="sv-SE"/>
        </w:rPr>
        <w:t>k</w:t>
      </w:r>
      <w:r>
        <w:rPr>
          <w:lang w:val="sv-SE"/>
        </w:rPr>
        <w:t>adan på brosk</w:t>
      </w:r>
      <w:r>
        <w:rPr>
          <w:spacing w:val="-3"/>
          <w:lang w:val="sv-SE"/>
        </w:rPr>
        <w:t xml:space="preserve"> </w:t>
      </w:r>
      <w:r>
        <w:rPr>
          <w:lang w:val="sv-SE"/>
        </w:rPr>
        <w:t>och ben i</w:t>
      </w:r>
      <w:r>
        <w:rPr>
          <w:spacing w:val="1"/>
          <w:lang w:val="sv-SE"/>
        </w:rPr>
        <w:t xml:space="preserve"> l</w:t>
      </w:r>
      <w:r>
        <w:rPr>
          <w:lang w:val="sv-SE"/>
        </w:rPr>
        <w:t>eden orsa</w:t>
      </w:r>
      <w:r>
        <w:rPr>
          <w:spacing w:val="-3"/>
          <w:lang w:val="sv-SE"/>
        </w:rPr>
        <w:t>k</w:t>
      </w:r>
      <w:r>
        <w:rPr>
          <w:lang w:val="sv-SE"/>
        </w:rPr>
        <w:t>ad 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och a</w:t>
      </w:r>
      <w:r>
        <w:rPr>
          <w:spacing w:val="1"/>
          <w:lang w:val="sv-SE"/>
        </w:rPr>
        <w:t>t</w:t>
      </w:r>
      <w:r>
        <w:rPr>
          <w:lang w:val="sv-SE"/>
        </w:rPr>
        <w:t>t</w:t>
      </w:r>
      <w:r>
        <w:rPr>
          <w:spacing w:val="1"/>
          <w:lang w:val="sv-SE"/>
        </w:rPr>
        <w:t xml:space="preserve"> </w:t>
      </w:r>
      <w:r>
        <w:rPr>
          <w:lang w:val="sv-SE"/>
        </w:rPr>
        <w:t>förbä</w:t>
      </w:r>
      <w:r>
        <w:rPr>
          <w:spacing w:val="1"/>
          <w:lang w:val="sv-SE"/>
        </w:rPr>
        <w:t>tt</w:t>
      </w:r>
      <w:r>
        <w:rPr>
          <w:lang w:val="sv-SE"/>
        </w:rPr>
        <w:t>ra 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w:t>
      </w:r>
    </w:p>
    <w:p w14:paraId="33BBC1B4" w14:textId="77777777" w:rsidR="00187478" w:rsidRDefault="00187478">
      <w:pPr>
        <w:widowControl/>
        <w:kinsoku w:val="0"/>
        <w:overflowPunct w:val="0"/>
        <w:rPr>
          <w:sz w:val="22"/>
          <w:szCs w:val="22"/>
          <w:lang w:val="sv-SE"/>
        </w:rPr>
      </w:pPr>
    </w:p>
    <w:p w14:paraId="4502ED62" w14:textId="77777777" w:rsidR="00187478" w:rsidRDefault="003740FE">
      <w:pPr>
        <w:pStyle w:val="BodyText"/>
        <w:keepNext/>
        <w:widowControl/>
        <w:kinsoku w:val="0"/>
        <w:overflowPunct w:val="0"/>
        <w:ind w:left="0"/>
        <w:rPr>
          <w:lang w:val="sv-SE"/>
        </w:rPr>
      </w:pPr>
      <w:r>
        <w:rPr>
          <w:u w:val="single"/>
          <w:lang w:val="sv-SE"/>
        </w:rPr>
        <w:t>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 xml:space="preserve">s hos </w:t>
      </w:r>
      <w:r>
        <w:rPr>
          <w:spacing w:val="-3"/>
          <w:u w:val="single"/>
          <w:lang w:val="sv-SE"/>
        </w:rPr>
        <w:t>v</w:t>
      </w:r>
      <w:r>
        <w:rPr>
          <w:u w:val="single"/>
          <w:lang w:val="sv-SE"/>
        </w:rPr>
        <w:t>uxna och barn</w:t>
      </w:r>
    </w:p>
    <w:p w14:paraId="1C599E06" w14:textId="77777777" w:rsidR="00187478" w:rsidRDefault="00187478">
      <w:pPr>
        <w:keepNext/>
        <w:widowControl/>
        <w:kinsoku w:val="0"/>
        <w:overflowPunct w:val="0"/>
        <w:rPr>
          <w:sz w:val="22"/>
          <w:szCs w:val="22"/>
          <w:lang w:val="sv-SE"/>
        </w:rPr>
      </w:pPr>
    </w:p>
    <w:p w14:paraId="3510025B" w14:textId="77777777" w:rsidR="00187478" w:rsidRDefault="003740FE">
      <w:pPr>
        <w:pStyle w:val="BodyText"/>
        <w:widowControl/>
        <w:kinsoku w:val="0"/>
        <w:overflowPunct w:val="0"/>
        <w:ind w:left="0"/>
        <w:rPr>
          <w:lang w:val="sv-SE"/>
        </w:rPr>
      </w:pP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orsa</w:t>
      </w:r>
      <w:r>
        <w:rPr>
          <w:spacing w:val="-3"/>
          <w:lang w:val="sv-SE"/>
        </w:rPr>
        <w:t>k</w:t>
      </w:r>
      <w:r>
        <w:rPr>
          <w:lang w:val="sv-SE"/>
        </w:rPr>
        <w:t>ar</w:t>
      </w:r>
      <w:r>
        <w:rPr>
          <w:spacing w:val="1"/>
          <w:lang w:val="sv-SE"/>
        </w:rPr>
        <w:t xml:space="preserve"> </w:t>
      </w:r>
      <w:r>
        <w:rPr>
          <w:lang w:val="sv-SE"/>
        </w:rPr>
        <w:t>röda, f</w:t>
      </w:r>
      <w:r>
        <w:rPr>
          <w:spacing w:val="1"/>
          <w:lang w:val="sv-SE"/>
        </w:rPr>
        <w:t>l</w:t>
      </w:r>
      <w:r>
        <w:rPr>
          <w:lang w:val="sv-SE"/>
        </w:rPr>
        <w:t>a</w:t>
      </w:r>
      <w:r>
        <w:rPr>
          <w:spacing w:val="-3"/>
          <w:lang w:val="sv-SE"/>
        </w:rPr>
        <w:t>g</w:t>
      </w:r>
      <w:r>
        <w:rPr>
          <w:spacing w:val="1"/>
          <w:lang w:val="sv-SE"/>
        </w:rPr>
        <w:t>i</w:t>
      </w:r>
      <w:r>
        <w:rPr>
          <w:spacing w:val="-3"/>
          <w:lang w:val="sv-SE"/>
        </w:rPr>
        <w:t>g</w:t>
      </w:r>
      <w:r>
        <w:rPr>
          <w:lang w:val="sv-SE"/>
        </w:rPr>
        <w:t xml:space="preserve">a och </w:t>
      </w:r>
      <w:r>
        <w:rPr>
          <w:spacing w:val="1"/>
          <w:lang w:val="sv-SE"/>
        </w:rPr>
        <w:t>t</w:t>
      </w:r>
      <w:r>
        <w:rPr>
          <w:lang w:val="sv-SE"/>
        </w:rPr>
        <w:t>orra p</w:t>
      </w:r>
      <w:r>
        <w:rPr>
          <w:spacing w:val="1"/>
          <w:lang w:val="sv-SE"/>
        </w:rPr>
        <w:t>l</w:t>
      </w:r>
      <w:r>
        <w:rPr>
          <w:lang w:val="sv-SE"/>
        </w:rPr>
        <w:t>ack</w:t>
      </w:r>
      <w:r>
        <w:rPr>
          <w:spacing w:val="-3"/>
          <w:lang w:val="sv-SE"/>
        </w:rPr>
        <w:t xml:space="preserve"> </w:t>
      </w:r>
      <w:r>
        <w:rPr>
          <w:lang w:val="sv-SE"/>
        </w:rPr>
        <w:t>på huden som</w:t>
      </w:r>
      <w:r>
        <w:rPr>
          <w:spacing w:val="-4"/>
          <w:lang w:val="sv-SE"/>
        </w:rPr>
        <w:t xml:space="preserve"> </w:t>
      </w:r>
      <w:r>
        <w:rPr>
          <w:spacing w:val="1"/>
          <w:lang w:val="sv-SE"/>
        </w:rPr>
        <w:t>t</w:t>
      </w:r>
      <w:r>
        <w:rPr>
          <w:lang w:val="sv-SE"/>
        </w:rPr>
        <w:t>äc</w:t>
      </w:r>
      <w:r>
        <w:rPr>
          <w:spacing w:val="-3"/>
          <w:lang w:val="sv-SE"/>
        </w:rPr>
        <w:t>k</w:t>
      </w:r>
      <w:r>
        <w:rPr>
          <w:lang w:val="sv-SE"/>
        </w:rPr>
        <w:t>s av</w:t>
      </w:r>
      <w:r>
        <w:rPr>
          <w:spacing w:val="-3"/>
          <w:lang w:val="sv-SE"/>
        </w:rPr>
        <w:t xml:space="preserve"> </w:t>
      </w:r>
      <w:r>
        <w:rPr>
          <w:lang w:val="sv-SE"/>
        </w:rPr>
        <w:t>s</w:t>
      </w:r>
      <w:r>
        <w:rPr>
          <w:spacing w:val="1"/>
          <w:lang w:val="sv-SE"/>
        </w:rPr>
        <w:t>il</w:t>
      </w:r>
      <w:r>
        <w:rPr>
          <w:spacing w:val="-3"/>
          <w:lang w:val="sv-SE"/>
        </w:rPr>
        <w:t>v</w:t>
      </w:r>
      <w:r>
        <w:rPr>
          <w:lang w:val="sv-SE"/>
        </w:rPr>
        <w:t>r</w:t>
      </w:r>
      <w:r>
        <w:rPr>
          <w:spacing w:val="1"/>
          <w:lang w:val="sv-SE"/>
        </w:rPr>
        <w:t>i</w:t>
      </w:r>
      <w:r>
        <w:rPr>
          <w:spacing w:val="-3"/>
          <w:lang w:val="sv-SE"/>
        </w:rPr>
        <w:t>g</w:t>
      </w:r>
      <w:r>
        <w:rPr>
          <w:lang w:val="sv-SE"/>
        </w:rPr>
        <w:t>a f</w:t>
      </w:r>
      <w:r>
        <w:rPr>
          <w:spacing w:val="3"/>
          <w:lang w:val="sv-SE"/>
        </w:rPr>
        <w:t>j</w:t>
      </w:r>
      <w:r>
        <w:rPr>
          <w:lang w:val="sv-SE"/>
        </w:rPr>
        <w:t>ä</w:t>
      </w:r>
      <w:r>
        <w:rPr>
          <w:spacing w:val="1"/>
          <w:lang w:val="sv-SE"/>
        </w:rPr>
        <w:t>l</w:t>
      </w:r>
      <w:r>
        <w:rPr>
          <w:lang w:val="sv-SE"/>
        </w:rPr>
        <w:t xml:space="preserve">l. </w:t>
      </w:r>
      <w:r>
        <w:rPr>
          <w:color w:val="000000"/>
          <w:lang w:val="sv-SE"/>
        </w:rPr>
        <w:t>Plackpsoriasis kan också involvera naglarna, som då kan smula sönder, bli tjockare och lyfta från nagelbädden, vilket kan vara smärtsamt</w:t>
      </w:r>
      <w:r>
        <w:rPr>
          <w:lang w:val="sv-SE"/>
        </w:rPr>
        <w:t>. Psor</w:t>
      </w:r>
      <w:r>
        <w:rPr>
          <w:spacing w:val="1"/>
          <w:lang w:val="sv-SE"/>
        </w:rPr>
        <w:t>i</w:t>
      </w:r>
      <w:r>
        <w:rPr>
          <w:lang w:val="sv-SE"/>
        </w:rPr>
        <w:t>as</w:t>
      </w:r>
      <w:r>
        <w:rPr>
          <w:spacing w:val="1"/>
          <w:lang w:val="sv-SE"/>
        </w:rPr>
        <w:t>i</w:t>
      </w:r>
      <w:r>
        <w:rPr>
          <w:lang w:val="sv-SE"/>
        </w:rPr>
        <w:t xml:space="preserve">s </w:t>
      </w:r>
      <w:r>
        <w:rPr>
          <w:spacing w:val="1"/>
          <w:lang w:val="sv-SE"/>
        </w:rPr>
        <w:t>t</w:t>
      </w:r>
      <w:r>
        <w:rPr>
          <w:lang w:val="sv-SE"/>
        </w:rPr>
        <w:t>ros orsa</w:t>
      </w:r>
      <w:r>
        <w:rPr>
          <w:spacing w:val="-3"/>
          <w:lang w:val="sv-SE"/>
        </w:rPr>
        <w:t>k</w:t>
      </w:r>
      <w:r>
        <w:rPr>
          <w:lang w:val="sv-SE"/>
        </w:rPr>
        <w:t>as av</w:t>
      </w:r>
      <w:r>
        <w:rPr>
          <w:spacing w:val="-2"/>
          <w:lang w:val="sv-SE"/>
        </w:rPr>
        <w:t xml:space="preserve"> </w:t>
      </w:r>
      <w:r>
        <w:rPr>
          <w:lang w:val="sv-SE"/>
        </w:rPr>
        <w:t>en s</w:t>
      </w:r>
      <w:r>
        <w:rPr>
          <w:spacing w:val="1"/>
          <w:lang w:val="sv-SE"/>
        </w:rPr>
        <w:t>t</w:t>
      </w:r>
      <w:r>
        <w:rPr>
          <w:lang w:val="sv-SE"/>
        </w:rPr>
        <w:t>örn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spacing w:val="-3"/>
          <w:lang w:val="sv-SE"/>
        </w:rPr>
        <w:t>k</w:t>
      </w:r>
      <w:r>
        <w:rPr>
          <w:lang w:val="sv-SE"/>
        </w:rPr>
        <w:t xml:space="preserve">roppens </w:t>
      </w:r>
      <w:r>
        <w:rPr>
          <w:spacing w:val="1"/>
          <w:lang w:val="sv-SE"/>
        </w:rPr>
        <w:t>i</w:t>
      </w:r>
      <w:r>
        <w:rPr>
          <w:spacing w:val="-4"/>
          <w:lang w:val="sv-SE"/>
        </w:rPr>
        <w:t>mm</w:t>
      </w:r>
      <w:r>
        <w:rPr>
          <w:lang w:val="sv-SE"/>
        </w:rPr>
        <w:t>uns</w:t>
      </w:r>
      <w:r>
        <w:rPr>
          <w:spacing w:val="-3"/>
          <w:lang w:val="sv-SE"/>
        </w:rPr>
        <w:t>y</w:t>
      </w:r>
      <w:r>
        <w:rPr>
          <w:lang w:val="sv-SE"/>
        </w:rPr>
        <w:t>s</w:t>
      </w:r>
      <w:r>
        <w:rPr>
          <w:spacing w:val="1"/>
          <w:lang w:val="sv-SE"/>
        </w:rPr>
        <w:t>t</w:t>
      </w:r>
      <w:r>
        <w:rPr>
          <w:lang w:val="sv-SE"/>
        </w:rPr>
        <w:t>em</w:t>
      </w:r>
      <w:r>
        <w:rPr>
          <w:spacing w:val="-4"/>
          <w:lang w:val="sv-SE"/>
        </w:rPr>
        <w:t xml:space="preserve"> </w:t>
      </w:r>
      <w:r>
        <w:rPr>
          <w:lang w:val="sv-SE"/>
        </w:rPr>
        <w:t>som</w:t>
      </w:r>
      <w:r>
        <w:rPr>
          <w:spacing w:val="-4"/>
          <w:lang w:val="sv-SE"/>
        </w:rPr>
        <w:t xml:space="preserve"> </w:t>
      </w:r>
      <w:r>
        <w:rPr>
          <w:spacing w:val="1"/>
          <w:lang w:val="sv-SE"/>
        </w:rPr>
        <w:t>l</w:t>
      </w:r>
      <w:r>
        <w:rPr>
          <w:lang w:val="sv-SE"/>
        </w:rPr>
        <w:t>eder</w:t>
      </w:r>
      <w:r>
        <w:rPr>
          <w:spacing w:val="1"/>
          <w:lang w:val="sv-SE"/>
        </w:rPr>
        <w:t xml:space="preserve"> til</w:t>
      </w:r>
      <w:r>
        <w:rPr>
          <w:lang w:val="sv-SE"/>
        </w:rPr>
        <w:t>l</w:t>
      </w:r>
      <w:r>
        <w:rPr>
          <w:spacing w:val="1"/>
          <w:lang w:val="sv-SE"/>
        </w:rPr>
        <w:t xml:space="preserve"> </w:t>
      </w:r>
      <w:r>
        <w:rPr>
          <w:lang w:val="sv-SE"/>
        </w:rPr>
        <w:t>en ö</w:t>
      </w:r>
      <w:r>
        <w:rPr>
          <w:spacing w:val="-3"/>
          <w:lang w:val="sv-SE"/>
        </w:rPr>
        <w:t>k</w:t>
      </w:r>
      <w:r>
        <w:rPr>
          <w:lang w:val="sv-SE"/>
        </w:rPr>
        <w:t>ad produ</w:t>
      </w:r>
      <w:r>
        <w:rPr>
          <w:spacing w:val="-3"/>
          <w:lang w:val="sv-SE"/>
        </w:rPr>
        <w:t>k</w:t>
      </w:r>
      <w:r>
        <w:rPr>
          <w:spacing w:val="1"/>
          <w:lang w:val="sv-SE"/>
        </w:rPr>
        <w:t>ti</w:t>
      </w:r>
      <w:r>
        <w:rPr>
          <w:lang w:val="sv-SE"/>
        </w:rPr>
        <w:t>on av</w:t>
      </w:r>
      <w:r>
        <w:rPr>
          <w:spacing w:val="-3"/>
          <w:lang w:val="sv-SE"/>
        </w:rPr>
        <w:t xml:space="preserve"> </w:t>
      </w:r>
      <w:r>
        <w:rPr>
          <w:lang w:val="sv-SE"/>
        </w:rPr>
        <w:t>hudce</w:t>
      </w:r>
      <w:r>
        <w:rPr>
          <w:spacing w:val="1"/>
          <w:lang w:val="sv-SE"/>
        </w:rPr>
        <w:t>ll</w:t>
      </w:r>
      <w:r>
        <w:rPr>
          <w:lang w:val="sv-SE"/>
        </w:rPr>
        <w:t>er.</w:t>
      </w:r>
    </w:p>
    <w:p w14:paraId="42371D0C" w14:textId="77777777" w:rsidR="00187478" w:rsidRDefault="00187478">
      <w:pPr>
        <w:widowControl/>
        <w:kinsoku w:val="0"/>
        <w:overflowPunct w:val="0"/>
        <w:rPr>
          <w:sz w:val="22"/>
          <w:szCs w:val="22"/>
          <w:lang w:val="sv-SE"/>
        </w:rPr>
      </w:pPr>
    </w:p>
    <w:p w14:paraId="576233D8" w14:textId="77777777" w:rsidR="00187478" w:rsidRDefault="003740FE">
      <w:pPr>
        <w:pStyle w:val="BodyText"/>
        <w:keepNext/>
        <w:widowControl/>
        <w:kinsoku w:val="0"/>
        <w:overflowPunct w:val="0"/>
        <w:ind w:left="0"/>
        <w:rPr>
          <w:lang w:val="sv-SE"/>
        </w:rPr>
      </w:pPr>
      <w:r>
        <w:rPr>
          <w:spacing w:val="-1"/>
          <w:lang w:val="sv-SE"/>
        </w:rPr>
        <w:t xml:space="preserve">AMGEVITA används för att behandla måttlig till svår plackpsoriasis hos vuxna. </w:t>
      </w:r>
      <w:r>
        <w:rPr>
          <w:lang w:val="sv-SE"/>
        </w:rPr>
        <w:t>AMGEVITA an</w:t>
      </w:r>
      <w:r>
        <w:rPr>
          <w:spacing w:val="-3"/>
          <w:lang w:val="sv-SE"/>
        </w:rPr>
        <w:t>v</w:t>
      </w:r>
      <w:r>
        <w:rPr>
          <w:lang w:val="sv-SE"/>
        </w:rPr>
        <w:t>änds även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w:t>
      </w:r>
      <w:r>
        <w:rPr>
          <w:spacing w:val="1"/>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hos barn och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 xml:space="preserve">4–17 år, </w:t>
      </w:r>
      <w:r>
        <w:rPr>
          <w:spacing w:val="1"/>
          <w:lang w:val="sv-SE"/>
        </w:rPr>
        <w:t>för vilka l</w:t>
      </w:r>
      <w:r>
        <w:rPr>
          <w:lang w:val="sv-SE"/>
        </w:rPr>
        <w:t>o</w:t>
      </w:r>
      <w:r>
        <w:rPr>
          <w:spacing w:val="-3"/>
          <w:lang w:val="sv-SE"/>
        </w:rPr>
        <w:t>k</w:t>
      </w:r>
      <w:r>
        <w:rPr>
          <w:lang w:val="sv-SE"/>
        </w:rPr>
        <w:t>al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 xml:space="preserve">och </w:t>
      </w:r>
      <w:r>
        <w:rPr>
          <w:spacing w:val="1"/>
          <w:lang w:val="sv-SE"/>
        </w:rPr>
        <w:t>l</w:t>
      </w:r>
      <w:r>
        <w:rPr>
          <w:spacing w:val="3"/>
          <w:lang w:val="sv-SE"/>
        </w:rPr>
        <w:t>j</w:t>
      </w:r>
      <w:r>
        <w:rPr>
          <w:lang w:val="sv-SE"/>
        </w:rPr>
        <w:t>usbehand</w:t>
      </w:r>
      <w:r>
        <w:rPr>
          <w:spacing w:val="1"/>
          <w:lang w:val="sv-SE"/>
        </w:rPr>
        <w:t>li</w:t>
      </w:r>
      <w:r>
        <w:rPr>
          <w:lang w:val="sv-SE"/>
        </w:rPr>
        <w:t>ng</w:t>
      </w:r>
      <w:r>
        <w:rPr>
          <w:spacing w:val="-3"/>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fun</w:t>
      </w:r>
      <w:r>
        <w:rPr>
          <w:spacing w:val="-3"/>
          <w:lang w:val="sv-SE"/>
        </w:rPr>
        <w:t>g</w:t>
      </w:r>
      <w:r>
        <w:rPr>
          <w:lang w:val="sv-SE"/>
        </w:rPr>
        <w:t>erat</w:t>
      </w:r>
      <w:r>
        <w:rPr>
          <w:spacing w:val="1"/>
          <w:lang w:val="sv-SE"/>
        </w:rPr>
        <w:t xml:space="preserve"> </w:t>
      </w:r>
      <w:r>
        <w:rPr>
          <w:lang w:val="sv-SE"/>
        </w:rPr>
        <w:t>e</w:t>
      </w:r>
      <w:r>
        <w:rPr>
          <w:spacing w:val="1"/>
          <w:lang w:val="sv-SE"/>
        </w:rPr>
        <w:t>ll</w:t>
      </w:r>
      <w:r>
        <w:rPr>
          <w:lang w:val="sv-SE"/>
        </w:rPr>
        <w:t>er</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w:t>
      </w:r>
    </w:p>
    <w:p w14:paraId="6D6BC12E" w14:textId="77777777" w:rsidR="00187478" w:rsidRDefault="00187478">
      <w:pPr>
        <w:widowControl/>
        <w:kinsoku w:val="0"/>
        <w:overflowPunct w:val="0"/>
        <w:rPr>
          <w:sz w:val="22"/>
          <w:szCs w:val="22"/>
          <w:lang w:val="sv-SE"/>
        </w:rPr>
      </w:pPr>
    </w:p>
    <w:p w14:paraId="59DEE823" w14:textId="77777777" w:rsidR="00187478" w:rsidRDefault="003740FE">
      <w:pPr>
        <w:pStyle w:val="BodyText"/>
        <w:keepNext/>
        <w:widowControl/>
        <w:kinsoku w:val="0"/>
        <w:overflowPunct w:val="0"/>
        <w:ind w:left="0"/>
        <w:rPr>
          <w:lang w:val="sv-SE"/>
        </w:rPr>
      </w:pPr>
      <w:r>
        <w:rPr>
          <w:u w:val="single"/>
          <w:lang w:val="sv-SE"/>
        </w:rPr>
        <w:t>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 xml:space="preserve">a hos </w:t>
      </w:r>
      <w:r>
        <w:rPr>
          <w:spacing w:val="-3"/>
          <w:u w:val="single"/>
          <w:lang w:val="sv-SE"/>
        </w:rPr>
        <w:t>v</w:t>
      </w:r>
      <w:r>
        <w:rPr>
          <w:u w:val="single"/>
          <w:lang w:val="sv-SE"/>
        </w:rPr>
        <w:t>uxna och ungdomar</w:t>
      </w:r>
    </w:p>
    <w:p w14:paraId="577C6C3E" w14:textId="77777777" w:rsidR="00187478" w:rsidRDefault="00187478">
      <w:pPr>
        <w:keepNext/>
        <w:widowControl/>
        <w:kinsoku w:val="0"/>
        <w:overflowPunct w:val="0"/>
        <w:rPr>
          <w:sz w:val="22"/>
          <w:szCs w:val="22"/>
          <w:lang w:val="sv-SE"/>
        </w:rPr>
      </w:pPr>
    </w:p>
    <w:p w14:paraId="5B516515" w14:textId="77777777" w:rsidR="00187478" w:rsidRDefault="003740FE">
      <w:pPr>
        <w:pStyle w:val="BodyText"/>
        <w:widowControl/>
        <w:kinsoku w:val="0"/>
        <w:overflowPunct w:val="0"/>
        <w:ind w:left="0"/>
        <w:rPr>
          <w:lang w:val="sv-SE"/>
        </w:rPr>
      </w:pP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w:t>
      </w:r>
      <w:r>
        <w:rPr>
          <w:spacing w:val="1"/>
          <w:lang w:val="sv-SE"/>
        </w:rPr>
        <w:t>i</w:t>
      </w:r>
      <w:r>
        <w:rPr>
          <w:lang w:val="sv-SE"/>
        </w:rPr>
        <w:t>b</w:t>
      </w:r>
      <w:r>
        <w:rPr>
          <w:spacing w:val="1"/>
          <w:lang w:val="sv-SE"/>
        </w:rPr>
        <w:t>l</w:t>
      </w:r>
      <w:r>
        <w:rPr>
          <w:lang w:val="sv-SE"/>
        </w:rPr>
        <w:t xml:space="preserve">and </w:t>
      </w:r>
      <w:r>
        <w:rPr>
          <w:spacing w:val="-3"/>
          <w:lang w:val="sv-SE"/>
        </w:rPr>
        <w:t>k</w:t>
      </w:r>
      <w:r>
        <w:rPr>
          <w:lang w:val="sv-SE"/>
        </w:rPr>
        <w:t>a</w:t>
      </w:r>
      <w:r>
        <w:rPr>
          <w:spacing w:val="1"/>
          <w:lang w:val="sv-SE"/>
        </w:rPr>
        <w:t>ll</w:t>
      </w:r>
      <w:r>
        <w:rPr>
          <w:lang w:val="sv-SE"/>
        </w:rPr>
        <w:t>at</w:t>
      </w:r>
      <w:r>
        <w:rPr>
          <w:spacing w:val="1"/>
          <w:lang w:val="sv-SE"/>
        </w:rPr>
        <w:t xml:space="preserve"> </w:t>
      </w:r>
      <w:r>
        <w:rPr>
          <w:lang w:val="sv-SE"/>
        </w:rPr>
        <w:t xml:space="preserve">acne </w:t>
      </w:r>
      <w:r>
        <w:rPr>
          <w:spacing w:val="1"/>
          <w:lang w:val="sv-SE"/>
        </w:rPr>
        <w:t>i</w:t>
      </w:r>
      <w:r>
        <w:rPr>
          <w:lang w:val="sv-SE"/>
        </w:rPr>
        <w:t>n</w:t>
      </w:r>
      <w:r>
        <w:rPr>
          <w:spacing w:val="-3"/>
          <w:lang w:val="sv-SE"/>
        </w:rPr>
        <w:t>v</w:t>
      </w:r>
      <w:r>
        <w:rPr>
          <w:lang w:val="sv-SE"/>
        </w:rPr>
        <w:t>ersa)</w:t>
      </w:r>
      <w:r>
        <w:rPr>
          <w:spacing w:val="1"/>
          <w:lang w:val="sv-SE"/>
        </w:rPr>
        <w:t xml:space="preserve"> </w:t>
      </w:r>
      <w:r>
        <w:rPr>
          <w:lang w:val="sv-SE"/>
        </w:rPr>
        <w:t>är</w:t>
      </w:r>
      <w:r>
        <w:rPr>
          <w:spacing w:val="1"/>
          <w:lang w:val="sv-SE"/>
        </w:rPr>
        <w:t xml:space="preserve"> </w:t>
      </w:r>
      <w:r>
        <w:rPr>
          <w:lang w:val="sv-SE"/>
        </w:rPr>
        <w:t xml:space="preserve">en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och of</w:t>
      </w:r>
      <w:r>
        <w:rPr>
          <w:spacing w:val="1"/>
          <w:lang w:val="sv-SE"/>
        </w:rPr>
        <w:t>t</w:t>
      </w:r>
      <w:r>
        <w:rPr>
          <w:lang w:val="sv-SE"/>
        </w:rPr>
        <w:t>a s</w:t>
      </w:r>
      <w:r>
        <w:rPr>
          <w:spacing w:val="-4"/>
          <w:lang w:val="sv-SE"/>
        </w:rPr>
        <w:t>m</w:t>
      </w:r>
      <w:r>
        <w:rPr>
          <w:lang w:val="sv-SE"/>
        </w:rPr>
        <w:t>är</w:t>
      </w:r>
      <w:r>
        <w:rPr>
          <w:spacing w:val="1"/>
          <w:lang w:val="sv-SE"/>
        </w:rPr>
        <w:t>t</w:t>
      </w:r>
      <w:r>
        <w:rPr>
          <w:lang w:val="sv-SE"/>
        </w:rPr>
        <w:t>sam</w:t>
      </w:r>
      <w:r>
        <w:rPr>
          <w:spacing w:val="-4"/>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 huds</w:t>
      </w:r>
      <w:r>
        <w:rPr>
          <w:spacing w:val="3"/>
          <w:lang w:val="sv-SE"/>
        </w:rPr>
        <w:t>j</w:t>
      </w:r>
      <w:r>
        <w:rPr>
          <w:lang w:val="sv-SE"/>
        </w:rPr>
        <w:t>u</w:t>
      </w:r>
      <w:r>
        <w:rPr>
          <w:spacing w:val="-3"/>
          <w:lang w:val="sv-SE"/>
        </w:rPr>
        <w:t>k</w:t>
      </w:r>
      <w:r>
        <w:rPr>
          <w:lang w:val="sv-SE"/>
        </w:rPr>
        <w:t>do</w:t>
      </w:r>
      <w:r>
        <w:rPr>
          <w:spacing w:val="-4"/>
          <w:lang w:val="sv-SE"/>
        </w:rPr>
        <w:t>m</w:t>
      </w:r>
      <w:r>
        <w:rPr>
          <w:lang w:val="sv-SE"/>
        </w:rPr>
        <w:t>. 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 xml:space="preserve">en </w:t>
      </w:r>
      <w:r>
        <w:rPr>
          <w:spacing w:val="-3"/>
          <w:lang w:val="sv-SE"/>
        </w:rPr>
        <w:t>k</w:t>
      </w:r>
      <w:r>
        <w:rPr>
          <w:lang w:val="sv-SE"/>
        </w:rPr>
        <w:t xml:space="preserve">an </w:t>
      </w:r>
      <w:r>
        <w:rPr>
          <w:spacing w:val="-3"/>
          <w:lang w:val="sv-SE"/>
        </w:rPr>
        <w:t>v</w:t>
      </w:r>
      <w:r>
        <w:rPr>
          <w:lang w:val="sv-SE"/>
        </w:rPr>
        <w:t>ara ö</w:t>
      </w:r>
      <w:r>
        <w:rPr>
          <w:spacing w:val="-4"/>
          <w:lang w:val="sv-SE"/>
        </w:rPr>
        <w:t>mm</w:t>
      </w:r>
      <w:r>
        <w:rPr>
          <w:lang w:val="sv-SE"/>
        </w:rPr>
        <w:t>a noduli</w:t>
      </w:r>
      <w:r>
        <w:rPr>
          <w:spacing w:val="1"/>
          <w:lang w:val="sv-SE"/>
        </w:rPr>
        <w:t xml:space="preserve"> </w:t>
      </w:r>
      <w:r>
        <w:rPr>
          <w:lang w:val="sv-SE"/>
        </w:rPr>
        <w:t>(</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abscesser</w:t>
      </w:r>
      <w:r>
        <w:rPr>
          <w:spacing w:val="1"/>
          <w:lang w:val="sv-SE"/>
        </w:rPr>
        <w:t xml:space="preserve"> </w:t>
      </w:r>
      <w:r>
        <w:rPr>
          <w:lang w:val="sv-SE"/>
        </w:rPr>
        <w:t>(bö</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spacing w:val="-3"/>
          <w:lang w:val="sv-SE"/>
        </w:rPr>
        <w:t>k</w:t>
      </w:r>
      <w:r>
        <w:rPr>
          <w:lang w:val="sv-SE"/>
        </w:rPr>
        <w:t xml:space="preserve">an </w:t>
      </w:r>
      <w:r>
        <w:rPr>
          <w:spacing w:val="1"/>
          <w:lang w:val="sv-SE"/>
        </w:rPr>
        <w:t>l</w:t>
      </w:r>
      <w:r>
        <w:rPr>
          <w:lang w:val="sv-SE"/>
        </w:rPr>
        <w:t>äc</w:t>
      </w:r>
      <w:r>
        <w:rPr>
          <w:spacing w:val="-3"/>
          <w:lang w:val="sv-SE"/>
        </w:rPr>
        <w:t>k</w:t>
      </w:r>
      <w:r>
        <w:rPr>
          <w:lang w:val="sv-SE"/>
        </w:rPr>
        <w:t xml:space="preserve">a </w:t>
      </w:r>
      <w:r>
        <w:rPr>
          <w:spacing w:val="-3"/>
          <w:lang w:val="sv-SE"/>
        </w:rPr>
        <w:t>v</w:t>
      </w:r>
      <w:r>
        <w:rPr>
          <w:lang w:val="sv-SE"/>
        </w:rPr>
        <w:t>ar. S</w:t>
      </w:r>
      <w:r>
        <w:rPr>
          <w:spacing w:val="3"/>
          <w:lang w:val="sv-SE"/>
        </w:rPr>
        <w:t>j</w:t>
      </w:r>
      <w:r>
        <w:rPr>
          <w:lang w:val="sv-SE"/>
        </w:rPr>
        <w:t>u</w:t>
      </w:r>
      <w:r>
        <w:rPr>
          <w:spacing w:val="-3"/>
          <w:lang w:val="sv-SE"/>
        </w:rPr>
        <w:t>k</w:t>
      </w:r>
      <w:r>
        <w:rPr>
          <w:lang w:val="sv-SE"/>
        </w:rPr>
        <w:t>do</w:t>
      </w:r>
      <w:r>
        <w:rPr>
          <w:spacing w:val="-4"/>
          <w:lang w:val="sv-SE"/>
        </w:rPr>
        <w:t>m</w:t>
      </w:r>
      <w:r>
        <w:rPr>
          <w:lang w:val="sv-SE"/>
        </w:rPr>
        <w:t>en 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en spec</w:t>
      </w:r>
      <w:r>
        <w:rPr>
          <w:spacing w:val="1"/>
          <w:lang w:val="sv-SE"/>
        </w:rPr>
        <w:t>i</w:t>
      </w:r>
      <w:r>
        <w:rPr>
          <w:lang w:val="sv-SE"/>
        </w:rPr>
        <w:t>f</w:t>
      </w:r>
      <w:r>
        <w:rPr>
          <w:spacing w:val="1"/>
          <w:lang w:val="sv-SE"/>
        </w:rPr>
        <w:t>i</w:t>
      </w:r>
      <w:r>
        <w:rPr>
          <w:spacing w:val="-3"/>
          <w:lang w:val="sv-SE"/>
        </w:rPr>
        <w:t>k</w:t>
      </w:r>
      <w:r>
        <w:rPr>
          <w:lang w:val="sv-SE"/>
        </w:rPr>
        <w:t>a o</w:t>
      </w:r>
      <w:r>
        <w:rPr>
          <w:spacing w:val="-4"/>
          <w:lang w:val="sv-SE"/>
        </w:rPr>
        <w:t>m</w:t>
      </w:r>
      <w:r>
        <w:rPr>
          <w:lang w:val="sv-SE"/>
        </w:rPr>
        <w:t>råden av</w:t>
      </w:r>
      <w:r>
        <w:rPr>
          <w:spacing w:val="-3"/>
          <w:lang w:val="sv-SE"/>
        </w:rPr>
        <w:t xml:space="preserve"> </w:t>
      </w:r>
      <w:r>
        <w:rPr>
          <w:lang w:val="sv-SE"/>
        </w:rPr>
        <w:t xml:space="preserve">huden, </w:t>
      </w:r>
      <w:r>
        <w:rPr>
          <w:spacing w:val="1"/>
          <w:lang w:val="sv-SE"/>
        </w:rPr>
        <w:t>t</w:t>
      </w:r>
      <w:r>
        <w:rPr>
          <w:lang w:val="sv-SE"/>
        </w:rPr>
        <w:t>.ex. under</w:t>
      </w:r>
      <w:r>
        <w:rPr>
          <w:spacing w:val="1"/>
          <w:lang w:val="sv-SE"/>
        </w:rPr>
        <w:t xml:space="preserve"> </w:t>
      </w:r>
      <w:r>
        <w:rPr>
          <w:lang w:val="sv-SE"/>
        </w:rPr>
        <w:t>brös</w:t>
      </w:r>
      <w:r>
        <w:rPr>
          <w:spacing w:val="1"/>
          <w:lang w:val="sv-SE"/>
        </w:rPr>
        <w:t>t</w:t>
      </w:r>
      <w:r>
        <w:rPr>
          <w:lang w:val="sv-SE"/>
        </w:rPr>
        <w:t>en, ar</w:t>
      </w:r>
      <w:r>
        <w:rPr>
          <w:spacing w:val="-4"/>
          <w:lang w:val="sv-SE"/>
        </w:rPr>
        <w:t>m</w:t>
      </w:r>
      <w:r>
        <w:rPr>
          <w:lang w:val="sv-SE"/>
        </w:rPr>
        <w:t>hå</w:t>
      </w:r>
      <w:r>
        <w:rPr>
          <w:spacing w:val="1"/>
          <w:lang w:val="sv-SE"/>
        </w:rPr>
        <w:t>l</w:t>
      </w:r>
      <w:r>
        <w:rPr>
          <w:lang w:val="sv-SE"/>
        </w:rPr>
        <w:t xml:space="preserve">orna, </w:t>
      </w:r>
      <w:r>
        <w:rPr>
          <w:spacing w:val="1"/>
          <w:lang w:val="sv-SE"/>
        </w:rPr>
        <w:t>i</w:t>
      </w:r>
      <w:r>
        <w:rPr>
          <w:lang w:val="sv-SE"/>
        </w:rPr>
        <w:t>nner</w:t>
      </w:r>
      <w:r>
        <w:rPr>
          <w:spacing w:val="1"/>
          <w:lang w:val="sv-SE"/>
        </w:rPr>
        <w:t>l</w:t>
      </w:r>
      <w:r>
        <w:rPr>
          <w:lang w:val="sv-SE"/>
        </w:rPr>
        <w:t xml:space="preserve">åren, </w:t>
      </w:r>
      <w:r>
        <w:rPr>
          <w:spacing w:val="1"/>
          <w:lang w:val="sv-SE"/>
        </w:rPr>
        <w:t>l</w:t>
      </w:r>
      <w:r>
        <w:rPr>
          <w:spacing w:val="3"/>
          <w:lang w:val="sv-SE"/>
        </w:rPr>
        <w:t>j</w:t>
      </w:r>
      <w:r>
        <w:rPr>
          <w:lang w:val="sv-SE"/>
        </w:rPr>
        <w:t>u</w:t>
      </w:r>
      <w:r>
        <w:rPr>
          <w:spacing w:val="-4"/>
          <w:lang w:val="sv-SE"/>
        </w:rPr>
        <w:t>m</w:t>
      </w:r>
      <w:r>
        <w:rPr>
          <w:lang w:val="sv-SE"/>
        </w:rPr>
        <w:t>s</w:t>
      </w:r>
      <w:r>
        <w:rPr>
          <w:spacing w:val="-3"/>
          <w:lang w:val="sv-SE"/>
        </w:rPr>
        <w:t>k</w:t>
      </w:r>
      <w:r>
        <w:rPr>
          <w:lang w:val="sv-SE"/>
        </w:rPr>
        <w:t>en och ru</w:t>
      </w:r>
      <w:r>
        <w:rPr>
          <w:spacing w:val="-4"/>
          <w:lang w:val="sv-SE"/>
        </w:rPr>
        <w:t>m</w:t>
      </w:r>
      <w:r>
        <w:rPr>
          <w:lang w:val="sv-SE"/>
        </w:rPr>
        <w:t>pan. Ärrb</w:t>
      </w:r>
      <w:r>
        <w:rPr>
          <w:spacing w:val="1"/>
          <w:lang w:val="sv-SE"/>
        </w:rPr>
        <w:t>il</w:t>
      </w:r>
      <w:r>
        <w:rPr>
          <w:lang w:val="sv-SE"/>
        </w:rPr>
        <w:t>dn</w:t>
      </w:r>
      <w:r>
        <w:rPr>
          <w:spacing w:val="1"/>
          <w:lang w:val="sv-SE"/>
        </w:rPr>
        <w:t>i</w:t>
      </w:r>
      <w:r>
        <w:rPr>
          <w:lang w:val="sv-SE"/>
        </w:rPr>
        <w:t>ng</w:t>
      </w:r>
      <w:r>
        <w:rPr>
          <w:spacing w:val="-3"/>
          <w:lang w:val="sv-SE"/>
        </w:rPr>
        <w:t xml:space="preserve"> k</w:t>
      </w:r>
      <w:r>
        <w:rPr>
          <w:lang w:val="sv-SE"/>
        </w:rPr>
        <w:t>an oc</w:t>
      </w:r>
      <w:r>
        <w:rPr>
          <w:spacing w:val="-3"/>
          <w:lang w:val="sv-SE"/>
        </w:rPr>
        <w:t>k</w:t>
      </w:r>
      <w:r>
        <w:rPr>
          <w:lang w:val="sv-SE"/>
        </w:rPr>
        <w:t>så upps</w:t>
      </w:r>
      <w:r>
        <w:rPr>
          <w:spacing w:val="1"/>
          <w:lang w:val="sv-SE"/>
        </w:rPr>
        <w:t>t</w:t>
      </w:r>
      <w:r>
        <w:rPr>
          <w:lang w:val="sv-SE"/>
        </w:rPr>
        <w:t>å i</w:t>
      </w:r>
      <w:r>
        <w:rPr>
          <w:spacing w:val="1"/>
          <w:lang w:val="sv-SE"/>
        </w:rPr>
        <w:t xml:space="preserve"> </w:t>
      </w:r>
      <w:r>
        <w:rPr>
          <w:lang w:val="sv-SE"/>
        </w:rPr>
        <w:t>de på</w:t>
      </w:r>
      <w:r>
        <w:rPr>
          <w:spacing w:val="-3"/>
          <w:lang w:val="sv-SE"/>
        </w:rPr>
        <w:t>v</w:t>
      </w:r>
      <w:r>
        <w:rPr>
          <w:lang w:val="sv-SE"/>
        </w:rPr>
        <w:t>er</w:t>
      </w:r>
      <w:r>
        <w:rPr>
          <w:spacing w:val="-3"/>
          <w:lang w:val="sv-SE"/>
        </w:rPr>
        <w:t>k</w:t>
      </w:r>
      <w:r>
        <w:rPr>
          <w:lang w:val="sv-SE"/>
        </w:rPr>
        <w:t>ade o</w:t>
      </w:r>
      <w:r>
        <w:rPr>
          <w:spacing w:val="-4"/>
          <w:lang w:val="sv-SE"/>
        </w:rPr>
        <w:t>m</w:t>
      </w:r>
      <w:r>
        <w:rPr>
          <w:lang w:val="sv-SE"/>
        </w:rPr>
        <w:t>rådena.</w:t>
      </w:r>
    </w:p>
    <w:p w14:paraId="5C9FB94F" w14:textId="77777777" w:rsidR="00187478" w:rsidRDefault="00187478">
      <w:pPr>
        <w:widowControl/>
        <w:kinsoku w:val="0"/>
        <w:overflowPunct w:val="0"/>
        <w:rPr>
          <w:sz w:val="22"/>
          <w:szCs w:val="22"/>
          <w:lang w:val="sv-SE"/>
        </w:rPr>
      </w:pPr>
    </w:p>
    <w:p w14:paraId="7694EE01" w14:textId="77777777" w:rsidR="00187478" w:rsidRDefault="003740FE">
      <w:pPr>
        <w:pStyle w:val="BodyText"/>
        <w:widowControl/>
        <w:kinsoku w:val="0"/>
        <w:overflowPunct w:val="0"/>
        <w:ind w:left="0"/>
        <w:rPr>
          <w:u w:val="single"/>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hos </w:t>
      </w:r>
      <w:r>
        <w:rPr>
          <w:spacing w:val="-3"/>
          <w:lang w:val="sv-SE"/>
        </w:rPr>
        <w:t>v</w:t>
      </w:r>
      <w:r>
        <w:rPr>
          <w:lang w:val="sv-SE"/>
        </w:rPr>
        <w:t xml:space="preserve">uxna </w:t>
      </w:r>
      <w:r>
        <w:rPr>
          <w:color w:val="000000"/>
          <w:lang w:val="sv-SE"/>
        </w:rPr>
        <w:t>och ungdomar från 12 års ålder</w:t>
      </w:r>
      <w:r>
        <w:rPr>
          <w:lang w:val="sv-SE"/>
        </w:rPr>
        <w:t xml:space="preserve">. AMGEVITA </w:t>
      </w:r>
      <w:r>
        <w:rPr>
          <w:spacing w:val="-3"/>
          <w:lang w:val="sv-SE"/>
        </w:rPr>
        <w:t>k</w:t>
      </w:r>
      <w:r>
        <w:rPr>
          <w:lang w:val="sv-SE"/>
        </w:rPr>
        <w:t xml:space="preserve">an </w:t>
      </w:r>
      <w:r>
        <w:rPr>
          <w:spacing w:val="-4"/>
          <w:lang w:val="sv-SE"/>
        </w:rPr>
        <w:t>m</w:t>
      </w:r>
      <w:r>
        <w:rPr>
          <w:spacing w:val="1"/>
          <w:lang w:val="sv-SE"/>
        </w:rPr>
        <w:t>i</w:t>
      </w:r>
      <w:r>
        <w:rPr>
          <w:lang w:val="sv-SE"/>
        </w:rPr>
        <w:t>ns</w:t>
      </w:r>
      <w:r>
        <w:rPr>
          <w:spacing w:val="-3"/>
          <w:lang w:val="sv-SE"/>
        </w:rPr>
        <w:t>k</w:t>
      </w:r>
      <w:r>
        <w:rPr>
          <w:lang w:val="sv-SE"/>
        </w:rPr>
        <w:t>a an</w:t>
      </w:r>
      <w:r>
        <w:rPr>
          <w:spacing w:val="1"/>
          <w:lang w:val="sv-SE"/>
        </w:rPr>
        <w:t>t</w:t>
      </w:r>
      <w:r>
        <w:rPr>
          <w:lang w:val="sv-SE"/>
        </w:rPr>
        <w:t>a</w:t>
      </w:r>
      <w:r>
        <w:rPr>
          <w:spacing w:val="1"/>
          <w:lang w:val="sv-SE"/>
        </w:rPr>
        <w:t>l</w:t>
      </w:r>
      <w:r>
        <w:rPr>
          <w:lang w:val="sv-SE"/>
        </w:rPr>
        <w:t xml:space="preserve">et </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bö</w:t>
      </w:r>
      <w:r>
        <w:rPr>
          <w:spacing w:val="1"/>
          <w:lang w:val="sv-SE"/>
        </w:rPr>
        <w:t>l</w:t>
      </w:r>
      <w:r>
        <w:rPr>
          <w:lang w:val="sv-SE"/>
        </w:rPr>
        <w:t>der</w:t>
      </w:r>
      <w:r>
        <w:rPr>
          <w:spacing w:val="1"/>
          <w:lang w:val="sv-SE"/>
        </w:rPr>
        <w:t xml:space="preserve"> </w:t>
      </w:r>
      <w:r>
        <w:rPr>
          <w:lang w:val="sv-SE"/>
        </w:rPr>
        <w:t>du har</w:t>
      </w:r>
      <w:r>
        <w:rPr>
          <w:spacing w:val="1"/>
          <w:lang w:val="sv-SE"/>
        </w:rPr>
        <w:t xml:space="preserve"> </w:t>
      </w:r>
      <w:r>
        <w:rPr>
          <w:lang w:val="sv-SE"/>
        </w:rPr>
        <w:t>sa</w:t>
      </w:r>
      <w:r>
        <w:rPr>
          <w:spacing w:val="-4"/>
          <w:lang w:val="sv-SE"/>
        </w:rPr>
        <w:t>m</w:t>
      </w:r>
      <w:r>
        <w:rPr>
          <w:lang w:val="sv-SE"/>
        </w:rPr>
        <w:t>t</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an som</w:t>
      </w:r>
      <w:r>
        <w:rPr>
          <w:spacing w:val="-4"/>
          <w:lang w:val="sv-SE"/>
        </w:rPr>
        <w:t xml:space="preserve"> </w:t>
      </w:r>
      <w:r>
        <w:rPr>
          <w:lang w:val="sv-SE"/>
        </w:rPr>
        <w:t>of</w:t>
      </w:r>
      <w:r>
        <w:rPr>
          <w:spacing w:val="1"/>
          <w:lang w:val="sv-SE"/>
        </w:rPr>
        <w:t>t</w:t>
      </w:r>
      <w:r>
        <w:rPr>
          <w:lang w:val="sv-SE"/>
        </w:rPr>
        <w:t>a är</w:t>
      </w:r>
      <w:r>
        <w:rPr>
          <w:spacing w:val="1"/>
          <w:lang w:val="sv-SE"/>
        </w:rPr>
        <w:t xml:space="preserve"> </w:t>
      </w:r>
      <w:r>
        <w:rPr>
          <w:spacing w:val="-3"/>
          <w:lang w:val="sv-SE"/>
        </w:rPr>
        <w:t>k</w:t>
      </w:r>
      <w:r>
        <w:rPr>
          <w:lang w:val="sv-SE"/>
        </w:rPr>
        <w:t>opp</w:t>
      </w:r>
      <w:r>
        <w:rPr>
          <w:spacing w:val="1"/>
          <w:lang w:val="sv-SE"/>
        </w:rPr>
        <w:t>l</w:t>
      </w:r>
      <w:r>
        <w:rPr>
          <w:lang w:val="sv-SE"/>
        </w:rPr>
        <w:t xml:space="preserve">ad </w:t>
      </w:r>
      <w:r>
        <w:rPr>
          <w:spacing w:val="1"/>
          <w:lang w:val="sv-SE"/>
        </w:rPr>
        <w:t>til</w:t>
      </w:r>
      <w:r>
        <w:rPr>
          <w:lang w:val="sv-SE"/>
        </w:rPr>
        <w:t>l</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en. </w:t>
      </w:r>
      <w:r>
        <w:rPr>
          <w:color w:val="000000"/>
          <w:lang w:val="sv-SE"/>
        </w:rPr>
        <w:t>Du kanske först får andra läkemedel. Om du inte svarar tillräckligt på dessa läkemedel kommer du att få AMGEVITA.</w:t>
      </w:r>
    </w:p>
    <w:p w14:paraId="4A7B8231" w14:textId="77777777" w:rsidR="00187478" w:rsidRDefault="00187478">
      <w:pPr>
        <w:pStyle w:val="BodyText"/>
        <w:widowControl/>
        <w:kinsoku w:val="0"/>
        <w:overflowPunct w:val="0"/>
        <w:ind w:left="0"/>
        <w:rPr>
          <w:u w:val="single"/>
          <w:lang w:val="sv-SE"/>
        </w:rPr>
      </w:pPr>
    </w:p>
    <w:p w14:paraId="7F3E65F1" w14:textId="77777777" w:rsidR="00187478" w:rsidRDefault="003740FE">
      <w:pPr>
        <w:pStyle w:val="BodyText"/>
        <w:keepNext/>
        <w:widowControl/>
        <w:kinsoku w:val="0"/>
        <w:overflowPunct w:val="0"/>
        <w:ind w:left="0"/>
        <w:rPr>
          <w:lang w:val="sv-SE"/>
        </w:rPr>
      </w:pPr>
      <w:r>
        <w:rPr>
          <w:u w:val="single"/>
          <w:lang w:val="sv-SE"/>
        </w:rPr>
        <w:t>Crohns s</w:t>
      </w:r>
      <w:r>
        <w:rPr>
          <w:spacing w:val="3"/>
          <w:u w:val="single"/>
          <w:lang w:val="sv-SE"/>
        </w:rPr>
        <w:t>j</w:t>
      </w:r>
      <w:r>
        <w:rPr>
          <w:u w:val="single"/>
          <w:lang w:val="sv-SE"/>
        </w:rPr>
        <w:t>u</w:t>
      </w:r>
      <w:r>
        <w:rPr>
          <w:spacing w:val="-3"/>
          <w:u w:val="single"/>
          <w:lang w:val="sv-SE"/>
        </w:rPr>
        <w:t>k</w:t>
      </w:r>
      <w:r>
        <w:rPr>
          <w:u w:val="single"/>
          <w:lang w:val="sv-SE"/>
        </w:rPr>
        <w:t>dom</w:t>
      </w:r>
      <w:r>
        <w:rPr>
          <w:spacing w:val="-4"/>
          <w:u w:val="single"/>
          <w:lang w:val="sv-SE"/>
        </w:rPr>
        <w:t xml:space="preserve"> </w:t>
      </w:r>
      <w:r>
        <w:rPr>
          <w:u w:val="single"/>
          <w:lang w:val="sv-SE"/>
        </w:rPr>
        <w:t xml:space="preserve">hos </w:t>
      </w:r>
      <w:r>
        <w:rPr>
          <w:spacing w:val="-3"/>
          <w:u w:val="single"/>
          <w:lang w:val="sv-SE"/>
        </w:rPr>
        <w:t>v</w:t>
      </w:r>
      <w:r>
        <w:rPr>
          <w:u w:val="single"/>
          <w:lang w:val="sv-SE"/>
        </w:rPr>
        <w:t>uxna och barn</w:t>
      </w:r>
    </w:p>
    <w:p w14:paraId="17D9CE15" w14:textId="77777777" w:rsidR="00187478" w:rsidRDefault="00187478">
      <w:pPr>
        <w:keepNext/>
        <w:widowControl/>
        <w:kinsoku w:val="0"/>
        <w:overflowPunct w:val="0"/>
        <w:rPr>
          <w:sz w:val="22"/>
          <w:szCs w:val="22"/>
          <w:lang w:val="sv-SE"/>
        </w:rPr>
      </w:pPr>
    </w:p>
    <w:p w14:paraId="19C3B51A" w14:textId="77777777" w:rsidR="00187478" w:rsidRDefault="003740FE">
      <w:pPr>
        <w:pStyle w:val="BodyText"/>
        <w:widowControl/>
        <w:kinsoku w:val="0"/>
        <w:overflowPunct w:val="0"/>
        <w:ind w:left="0"/>
        <w:rPr>
          <w:lang w:val="sv-SE"/>
        </w:rPr>
      </w:pP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w:t>
      </w:r>
      <w:r>
        <w:rPr>
          <w:spacing w:val="-4"/>
          <w:lang w:val="sv-SE"/>
        </w:rPr>
        <w:t>m</w:t>
      </w:r>
      <w:r>
        <w:rPr>
          <w:lang w:val="sv-SE"/>
        </w:rPr>
        <w:t>a</w:t>
      </w:r>
      <w:r>
        <w:rPr>
          <w:spacing w:val="1"/>
          <w:lang w:val="sv-SE"/>
        </w:rPr>
        <w:t>t</w:t>
      </w:r>
      <w:r>
        <w:rPr>
          <w:lang w:val="sv-SE"/>
        </w:rPr>
        <w:t>s</w:t>
      </w:r>
      <w:r>
        <w:rPr>
          <w:spacing w:val="-4"/>
          <w:lang w:val="sv-SE"/>
        </w:rPr>
        <w:t>m</w:t>
      </w:r>
      <w:r>
        <w:rPr>
          <w:lang w:val="sv-SE"/>
        </w:rPr>
        <w:t>ä</w:t>
      </w:r>
      <w:r>
        <w:rPr>
          <w:spacing w:val="1"/>
          <w:lang w:val="sv-SE"/>
        </w:rPr>
        <w:t>lt</w:t>
      </w:r>
      <w:r>
        <w:rPr>
          <w:lang w:val="sv-SE"/>
        </w:rPr>
        <w:t>n</w:t>
      </w:r>
      <w:r>
        <w:rPr>
          <w:spacing w:val="1"/>
          <w:lang w:val="sv-SE"/>
        </w:rPr>
        <w:t>i</w:t>
      </w:r>
      <w:r>
        <w:rPr>
          <w:lang w:val="sv-SE"/>
        </w:rPr>
        <w:t>n</w:t>
      </w:r>
      <w:r>
        <w:rPr>
          <w:spacing w:val="-3"/>
          <w:lang w:val="sv-SE"/>
        </w:rPr>
        <w:t>g</w:t>
      </w:r>
      <w:r>
        <w:rPr>
          <w:lang w:val="sv-SE"/>
        </w:rPr>
        <w:t>ss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p w14:paraId="04076623" w14:textId="77777777" w:rsidR="00187478" w:rsidRDefault="00187478">
      <w:pPr>
        <w:widowControl/>
        <w:kinsoku w:val="0"/>
        <w:overflowPunct w:val="0"/>
        <w:rPr>
          <w:sz w:val="22"/>
          <w:szCs w:val="22"/>
          <w:lang w:val="sv-SE"/>
        </w:rPr>
      </w:pPr>
    </w:p>
    <w:p w14:paraId="2AE60F54"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 xml:space="preserve">hos </w:t>
      </w:r>
      <w:r>
        <w:rPr>
          <w:spacing w:val="-3"/>
          <w:lang w:val="sv-SE"/>
        </w:rPr>
        <w:t>v</w:t>
      </w:r>
      <w:r>
        <w:rPr>
          <w:lang w:val="sv-SE"/>
        </w:rPr>
        <w:t>uxna och barn 6</w:t>
      </w:r>
      <w:r>
        <w:rPr>
          <w:spacing w:val="-4"/>
          <w:lang w:val="sv-SE"/>
        </w:rPr>
        <w:t>-</w:t>
      </w:r>
      <w:r>
        <w:rPr>
          <w:lang w:val="sv-SE"/>
        </w:rPr>
        <w:t>17 år. Om</w:t>
      </w:r>
      <w:r>
        <w:rPr>
          <w:spacing w:val="-4"/>
          <w:lang w:val="sv-SE"/>
        </w:rPr>
        <w:t xml:space="preserve"> </w:t>
      </w:r>
      <w:r>
        <w:rPr>
          <w:lang w:val="sv-SE"/>
        </w:rPr>
        <w:t>du har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5"/>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Crohns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56E6CF59" w14:textId="77777777" w:rsidR="00187478" w:rsidRDefault="00187478">
      <w:pPr>
        <w:widowControl/>
        <w:kinsoku w:val="0"/>
        <w:overflowPunct w:val="0"/>
        <w:rPr>
          <w:sz w:val="22"/>
          <w:szCs w:val="22"/>
          <w:lang w:val="sv-SE"/>
        </w:rPr>
      </w:pPr>
    </w:p>
    <w:p w14:paraId="6FAD6E42" w14:textId="77777777" w:rsidR="00187478" w:rsidRDefault="003740FE">
      <w:pPr>
        <w:pStyle w:val="BodyText"/>
        <w:keepNext/>
        <w:widowControl/>
        <w:kinsoku w:val="0"/>
        <w:overflowPunct w:val="0"/>
        <w:ind w:left="0"/>
        <w:rPr>
          <w:lang w:val="sv-SE"/>
        </w:rPr>
      </w:pPr>
      <w:r>
        <w:rPr>
          <w:u w:val="single"/>
          <w:lang w:val="sv-SE"/>
        </w:rPr>
        <w:t>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w:t>
      </w:r>
      <w:r>
        <w:rPr>
          <w:color w:val="000000"/>
          <w:kern w:val="0"/>
          <w:u w:val="single"/>
          <w:lang w:val="sv-SE" w:eastAsia="sv-SE"/>
        </w:rPr>
        <w:t xml:space="preserve"> hos vuxna och barn</w:t>
      </w:r>
    </w:p>
    <w:p w14:paraId="6B6BCD84" w14:textId="77777777" w:rsidR="00187478" w:rsidRDefault="00187478">
      <w:pPr>
        <w:keepNext/>
        <w:widowControl/>
        <w:kinsoku w:val="0"/>
        <w:overflowPunct w:val="0"/>
        <w:rPr>
          <w:sz w:val="22"/>
          <w:szCs w:val="22"/>
          <w:lang w:val="sv-SE"/>
        </w:rPr>
      </w:pPr>
    </w:p>
    <w:p w14:paraId="21B81E64" w14:textId="77777777" w:rsidR="00187478" w:rsidRDefault="003740FE">
      <w:pPr>
        <w:pStyle w:val="BodyText"/>
        <w:widowControl/>
        <w:kinsoku w:val="0"/>
        <w:overflowPunct w:val="0"/>
        <w:ind w:left="0"/>
        <w:rPr>
          <w:lang w:val="sv-SE"/>
        </w:rPr>
      </w:pP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w:t>
      </w:r>
      <w:r>
        <w:rPr>
          <w:lang w:val="sv-SE"/>
        </w:rPr>
        <w:t>en inflammatorisk sjukdom i tjocktarmen.</w:t>
      </w:r>
    </w:p>
    <w:p w14:paraId="2F72A949" w14:textId="77777777" w:rsidR="00187478" w:rsidRDefault="00187478">
      <w:pPr>
        <w:widowControl/>
        <w:kinsoku w:val="0"/>
        <w:overflowPunct w:val="0"/>
        <w:rPr>
          <w:sz w:val="22"/>
          <w:szCs w:val="22"/>
          <w:lang w:val="sv-SE"/>
        </w:rPr>
      </w:pPr>
    </w:p>
    <w:p w14:paraId="5CD52FE2"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måttlig till svår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w:t>
      </w:r>
      <w:r>
        <w:rPr>
          <w:color w:val="000000"/>
          <w:kern w:val="0"/>
          <w:lang w:val="sv-SE" w:eastAsia="sv-SE"/>
        </w:rPr>
        <w:t xml:space="preserve"> och barn 6–17 år.</w:t>
      </w:r>
      <w:r>
        <w:rPr>
          <w:lang w:val="sv-SE"/>
        </w:rPr>
        <w:t xml:space="preserve"> Om</w:t>
      </w:r>
      <w:r>
        <w:rPr>
          <w:spacing w:val="-4"/>
          <w:lang w:val="sv-SE"/>
        </w:rPr>
        <w:t xml:space="preserve"> </w:t>
      </w:r>
      <w:r>
        <w:rPr>
          <w:lang w:val="sv-SE"/>
        </w:rPr>
        <w:t>du har</w:t>
      </w:r>
      <w:r>
        <w:rPr>
          <w:spacing w:val="1"/>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spacing w:val="-3"/>
          <w:lang w:val="sv-SE"/>
        </w:rPr>
        <w:t>kan</w:t>
      </w:r>
      <w:r>
        <w:rPr>
          <w:spacing w:val="1"/>
          <w:lang w:val="sv-SE"/>
        </w:rPr>
        <w:t xml:space="preserve"> </w:t>
      </w:r>
      <w:r>
        <w:rPr>
          <w:lang w:val="sv-SE"/>
        </w:rPr>
        <w:t xml:space="preserve">du först 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från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799ACD2F" w14:textId="77777777" w:rsidR="00187478" w:rsidRDefault="00187478">
      <w:pPr>
        <w:widowControl/>
        <w:kinsoku w:val="0"/>
        <w:overflowPunct w:val="0"/>
        <w:rPr>
          <w:sz w:val="22"/>
          <w:szCs w:val="22"/>
          <w:lang w:val="sv-SE"/>
        </w:rPr>
      </w:pPr>
    </w:p>
    <w:p w14:paraId="42BE8D58" w14:textId="77777777" w:rsidR="00187478" w:rsidRDefault="003740FE">
      <w:pPr>
        <w:pStyle w:val="BodyText"/>
        <w:keepNext/>
        <w:widowControl/>
        <w:kinsoku w:val="0"/>
        <w:overflowPunct w:val="0"/>
        <w:ind w:left="0"/>
        <w:rPr>
          <w:lang w:val="sv-SE"/>
        </w:rPr>
      </w:pPr>
      <w:r>
        <w:rPr>
          <w:u w:val="single"/>
          <w:lang w:val="sv-SE"/>
        </w:rPr>
        <w:t>U</w:t>
      </w:r>
      <w:r>
        <w:rPr>
          <w:spacing w:val="-3"/>
          <w:u w:val="single"/>
          <w:lang w:val="sv-SE"/>
        </w:rPr>
        <w:t>v</w:t>
      </w:r>
      <w:r>
        <w:rPr>
          <w:u w:val="single"/>
          <w:lang w:val="sv-SE"/>
        </w:rPr>
        <w:t>e</w:t>
      </w:r>
      <w:r>
        <w:rPr>
          <w:spacing w:val="1"/>
          <w:u w:val="single"/>
          <w:lang w:val="sv-SE"/>
        </w:rPr>
        <w:t>i</w:t>
      </w:r>
      <w:r>
        <w:rPr>
          <w:u w:val="single"/>
          <w:lang w:val="sv-SE"/>
        </w:rPr>
        <w:t>t</w:t>
      </w:r>
      <w:r>
        <w:rPr>
          <w:spacing w:val="1"/>
          <w:u w:val="single"/>
          <w:lang w:val="sv-SE"/>
        </w:rPr>
        <w:t xml:space="preserve"> utan infektion</w:t>
      </w:r>
      <w:r>
        <w:rPr>
          <w:u w:val="single"/>
          <w:lang w:val="sv-SE"/>
        </w:rPr>
        <w:t xml:space="preserve"> hos </w:t>
      </w:r>
      <w:r>
        <w:rPr>
          <w:spacing w:val="-3"/>
          <w:u w:val="single"/>
          <w:lang w:val="sv-SE"/>
        </w:rPr>
        <w:t>v</w:t>
      </w:r>
      <w:r>
        <w:rPr>
          <w:u w:val="single"/>
          <w:lang w:val="sv-SE"/>
        </w:rPr>
        <w:t>uxna och barn</w:t>
      </w:r>
    </w:p>
    <w:p w14:paraId="234139D2" w14:textId="77777777" w:rsidR="00187478" w:rsidRDefault="00187478">
      <w:pPr>
        <w:keepNext/>
        <w:widowControl/>
        <w:kinsoku w:val="0"/>
        <w:overflowPunct w:val="0"/>
        <w:rPr>
          <w:sz w:val="22"/>
          <w:szCs w:val="22"/>
          <w:lang w:val="sv-SE"/>
        </w:rPr>
      </w:pPr>
    </w:p>
    <w:p w14:paraId="1853E065" w14:textId="77777777" w:rsidR="00187478" w:rsidRDefault="003740FE">
      <w:pPr>
        <w:pStyle w:val="BodyText"/>
        <w:widowControl/>
        <w:kinsoku w:val="0"/>
        <w:overflowPunct w:val="0"/>
        <w:ind w:left="0"/>
        <w:rPr>
          <w:lang w:val="sv-SE"/>
        </w:rPr>
      </w:pPr>
      <w:r>
        <w:rPr>
          <w:lang w:val="sv-SE"/>
        </w:rPr>
        <w:t>U</w:t>
      </w:r>
      <w:r>
        <w:rPr>
          <w:spacing w:val="-3"/>
          <w:lang w:val="sv-SE"/>
        </w:rPr>
        <w:t>v</w:t>
      </w:r>
      <w:r>
        <w:rPr>
          <w:lang w:val="sv-SE"/>
        </w:rPr>
        <w:t>e</w:t>
      </w:r>
      <w:r>
        <w:rPr>
          <w:spacing w:val="1"/>
          <w:lang w:val="sv-SE"/>
        </w:rPr>
        <w:t>i</w:t>
      </w:r>
      <w:r>
        <w:rPr>
          <w:lang w:val="sv-SE"/>
        </w:rPr>
        <w:t>t utan infektion</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spacing w:val="1"/>
          <w:lang w:val="sv-SE"/>
        </w:rPr>
        <w:t>i</w:t>
      </w:r>
      <w:r>
        <w:rPr>
          <w:lang w:val="sv-SE"/>
        </w:rPr>
        <w:t>ssa de</w:t>
      </w:r>
      <w:r>
        <w:rPr>
          <w:spacing w:val="1"/>
          <w:lang w:val="sv-SE"/>
        </w:rPr>
        <w:t>l</w:t>
      </w:r>
      <w:r>
        <w:rPr>
          <w:lang w:val="sv-SE"/>
        </w:rPr>
        <w:t>ar</w:t>
      </w:r>
      <w:r>
        <w:rPr>
          <w:spacing w:val="1"/>
          <w:lang w:val="sv-SE"/>
        </w:rPr>
        <w:t xml:space="preserve"> </w:t>
      </w:r>
      <w:r>
        <w:rPr>
          <w:lang w:val="sv-SE"/>
        </w:rPr>
        <w:t>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w:t>
      </w:r>
    </w:p>
    <w:p w14:paraId="64D43185" w14:textId="77777777" w:rsidR="00187478" w:rsidRDefault="00187478">
      <w:pPr>
        <w:pStyle w:val="BodyText"/>
        <w:widowControl/>
        <w:kinsoku w:val="0"/>
        <w:overflowPunct w:val="0"/>
        <w:ind w:left="0"/>
        <w:rPr>
          <w:lang w:val="sv-SE"/>
        </w:rPr>
      </w:pPr>
    </w:p>
    <w:p w14:paraId="3B7CA950"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 xml:space="preserve">a </w:t>
      </w:r>
    </w:p>
    <w:p w14:paraId="38782E6A" w14:textId="77777777" w:rsidR="00187478" w:rsidRDefault="003740FE">
      <w:pPr>
        <w:pStyle w:val="BodyText"/>
        <w:widowControl/>
        <w:numPr>
          <w:ilvl w:val="0"/>
          <w:numId w:val="45"/>
        </w:numPr>
        <w:kinsoku w:val="0"/>
        <w:overflowPunct w:val="0"/>
        <w:ind w:left="567" w:hanging="567"/>
        <w:rPr>
          <w:lang w:val="sv-SE"/>
        </w:rPr>
      </w:pP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utan infektion </w:t>
      </w:r>
      <w:r>
        <w:rPr>
          <w:lang w:val="sv-SE"/>
        </w:rPr>
        <w:t xml:space="preserve">där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onen</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 ba</w:t>
      </w:r>
      <w:r>
        <w:rPr>
          <w:spacing w:val="-3"/>
          <w:lang w:val="sv-SE"/>
        </w:rPr>
        <w:t>k</w:t>
      </w:r>
      <w:r>
        <w:rPr>
          <w:lang w:val="sv-SE"/>
        </w:rPr>
        <w:t>re de</w:t>
      </w:r>
      <w:r>
        <w:rPr>
          <w:spacing w:val="1"/>
          <w:lang w:val="sv-SE"/>
        </w:rPr>
        <w:t>l</w:t>
      </w:r>
      <w:r>
        <w:rPr>
          <w:lang w:val="sv-SE"/>
        </w:rPr>
        <w:t>en 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 xml:space="preserve">. </w:t>
      </w:r>
    </w:p>
    <w:p w14:paraId="759975DE" w14:textId="77777777" w:rsidR="00187478" w:rsidRDefault="003740FE">
      <w:pPr>
        <w:pStyle w:val="BodyText"/>
        <w:widowControl/>
        <w:numPr>
          <w:ilvl w:val="0"/>
          <w:numId w:val="45"/>
        </w:numPr>
        <w:kinsoku w:val="0"/>
        <w:overflowPunct w:val="0"/>
        <w:ind w:left="567" w:hanging="567"/>
        <w:rPr>
          <w:lang w:val="sv-SE"/>
        </w:rPr>
      </w:pPr>
      <w:r>
        <w:rPr>
          <w:lang w:val="sv-SE"/>
        </w:rPr>
        <w:t>Barn från 2 års ålder med kronisk uveit utan infektion där inflammationen påverkar främre delen av ögat.</w:t>
      </w:r>
    </w:p>
    <w:p w14:paraId="1B4BABEE" w14:textId="77777777" w:rsidR="00187478" w:rsidRDefault="00187478">
      <w:pPr>
        <w:pStyle w:val="BodyText"/>
        <w:widowControl/>
        <w:kinsoku w:val="0"/>
        <w:overflowPunct w:val="0"/>
        <w:ind w:left="0"/>
        <w:rPr>
          <w:spacing w:val="-4"/>
          <w:lang w:val="sv-SE"/>
        </w:rPr>
      </w:pPr>
    </w:p>
    <w:p w14:paraId="410F7AB0" w14:textId="77777777" w:rsidR="00187478" w:rsidRDefault="003740FE">
      <w:pPr>
        <w:pStyle w:val="BodyText"/>
        <w:widowControl/>
        <w:kinsoku w:val="0"/>
        <w:overflowPunct w:val="0"/>
        <w:ind w:left="0"/>
        <w:rPr>
          <w:lang w:val="sv-SE"/>
        </w:rPr>
      </w:pPr>
      <w:r>
        <w:rPr>
          <w:spacing w:val="-4"/>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 xml:space="preserve">onen kan </w:t>
      </w:r>
      <w:r>
        <w:rPr>
          <w:spacing w:val="1"/>
          <w:lang w:val="sv-SE"/>
        </w:rPr>
        <w:t>l</w:t>
      </w:r>
      <w:r>
        <w:rPr>
          <w:lang w:val="sv-SE"/>
        </w:rPr>
        <w:t>eda</w:t>
      </w:r>
      <w:r>
        <w:rPr>
          <w:spacing w:val="1"/>
          <w:lang w:val="sv-SE"/>
        </w:rPr>
        <w:t xml:space="preserve"> til</w:t>
      </w:r>
      <w:r>
        <w:rPr>
          <w:lang w:val="sv-SE"/>
        </w:rPr>
        <w:t>l</w:t>
      </w:r>
      <w:r>
        <w:rPr>
          <w:spacing w:val="1"/>
          <w:lang w:val="sv-SE"/>
        </w:rPr>
        <w:t xml:space="preserve"> </w:t>
      </w:r>
      <w:r>
        <w:rPr>
          <w:lang w:val="sv-SE"/>
        </w:rPr>
        <w:t>försä</w:t>
      </w:r>
      <w:r>
        <w:rPr>
          <w:spacing w:val="-4"/>
          <w:lang w:val="sv-SE"/>
        </w:rPr>
        <w:t>m</w:t>
      </w:r>
      <w:r>
        <w:rPr>
          <w:lang w:val="sv-SE"/>
        </w:rPr>
        <w:t>rad</w:t>
      </w:r>
      <w:r>
        <w:rPr>
          <w:spacing w:val="-1"/>
          <w:lang w:val="sv-SE"/>
        </w:rPr>
        <w:t xml:space="preserve"> </w:t>
      </w:r>
      <w:r>
        <w:rPr>
          <w:lang w:val="sv-SE"/>
        </w:rPr>
        <w:t>s</w:t>
      </w:r>
      <w:r>
        <w:rPr>
          <w:spacing w:val="-3"/>
          <w:lang w:val="sv-SE"/>
        </w:rPr>
        <w:t>y</w:t>
      </w:r>
      <w:r>
        <w:rPr>
          <w:lang w:val="sv-SE"/>
        </w:rPr>
        <w:t>n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före</w:t>
      </w:r>
      <w:r>
        <w:rPr>
          <w:spacing w:val="-3"/>
          <w:lang w:val="sv-SE"/>
        </w:rPr>
        <w:t>k</w:t>
      </w:r>
      <w:r>
        <w:rPr>
          <w:lang w:val="sv-SE"/>
        </w:rPr>
        <w:t>o</w:t>
      </w:r>
      <w:r>
        <w:rPr>
          <w:spacing w:val="-4"/>
          <w:lang w:val="sv-SE"/>
        </w:rPr>
        <w:t>m</w:t>
      </w:r>
      <w:r>
        <w:rPr>
          <w:lang w:val="sv-SE"/>
        </w:rPr>
        <w:t>s</w:t>
      </w:r>
      <w:r>
        <w:rPr>
          <w:spacing w:val="1"/>
          <w:lang w:val="sv-SE"/>
        </w:rPr>
        <w:t>t</w:t>
      </w:r>
      <w:r>
        <w:rPr>
          <w:lang w:val="sv-SE"/>
        </w:rPr>
        <w:t xml:space="preserve"> av</w:t>
      </w:r>
      <w:r>
        <w:rPr>
          <w:spacing w:val="-3"/>
          <w:lang w:val="sv-SE"/>
        </w:rPr>
        <w:t xml:space="preserve"> </w:t>
      </w:r>
      <w:r>
        <w:rPr>
          <w:lang w:val="sv-SE"/>
        </w:rPr>
        <w:t>f</w:t>
      </w:r>
      <w:r>
        <w:rPr>
          <w:spacing w:val="1"/>
          <w:lang w:val="sv-SE"/>
        </w:rPr>
        <w:t>l</w:t>
      </w:r>
      <w:r>
        <w:rPr>
          <w:lang w:val="sv-SE"/>
        </w:rPr>
        <w:t>oa</w:t>
      </w:r>
      <w:r>
        <w:rPr>
          <w:spacing w:val="1"/>
          <w:lang w:val="sv-SE"/>
        </w:rPr>
        <w:t>t</w:t>
      </w:r>
      <w:r>
        <w:rPr>
          <w:lang w:val="sv-SE"/>
        </w:rPr>
        <w:t>ers i</w:t>
      </w:r>
      <w:r>
        <w:rPr>
          <w:spacing w:val="1"/>
          <w:lang w:val="sv-SE"/>
        </w:rPr>
        <w:t xml:space="preserve"> </w:t>
      </w:r>
      <w:r>
        <w:rPr>
          <w:lang w:val="sv-SE"/>
        </w:rPr>
        <w:t>ö</w:t>
      </w:r>
      <w:r>
        <w:rPr>
          <w:spacing w:val="-3"/>
          <w:lang w:val="sv-SE"/>
        </w:rPr>
        <w:t>g</w:t>
      </w:r>
      <w:r>
        <w:rPr>
          <w:lang w:val="sv-SE"/>
        </w:rPr>
        <w:t>at (s</w:t>
      </w:r>
      <w:r>
        <w:rPr>
          <w:spacing w:val="-3"/>
          <w:lang w:val="sv-SE"/>
        </w:rPr>
        <w:t>v</w:t>
      </w:r>
      <w:r>
        <w:rPr>
          <w:lang w:val="sv-SE"/>
        </w:rPr>
        <w:t>ar</w:t>
      </w:r>
      <w:r>
        <w:rPr>
          <w:spacing w:val="1"/>
          <w:lang w:val="sv-SE"/>
        </w:rPr>
        <w:t>t</w:t>
      </w:r>
      <w:r>
        <w:rPr>
          <w:lang w:val="sv-SE"/>
        </w:rPr>
        <w:t>a pr</w:t>
      </w:r>
      <w:r>
        <w:rPr>
          <w:spacing w:val="1"/>
          <w:lang w:val="sv-SE"/>
        </w:rPr>
        <w:t>i</w:t>
      </w:r>
      <w:r>
        <w:rPr>
          <w:lang w:val="sv-SE"/>
        </w:rPr>
        <w:t>c</w:t>
      </w:r>
      <w:r>
        <w:rPr>
          <w:spacing w:val="-3"/>
          <w:lang w:val="sv-SE"/>
        </w:rPr>
        <w:t>k</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r</w:t>
      </w:r>
      <w:r>
        <w:rPr>
          <w:spacing w:val="1"/>
          <w:lang w:val="sv-SE"/>
        </w:rPr>
        <w:t>i</w:t>
      </w:r>
      <w:r>
        <w:rPr>
          <w:lang w:val="sv-SE"/>
        </w:rPr>
        <w:t>p</w:t>
      </w:r>
      <w:r>
        <w:rPr>
          <w:spacing w:val="1"/>
          <w:lang w:val="sv-SE"/>
        </w:rPr>
        <w:t>i</w:t>
      </w:r>
      <w:r>
        <w:rPr>
          <w:spacing w:val="-3"/>
          <w:lang w:val="sv-SE"/>
        </w:rPr>
        <w:t>g</w:t>
      </w:r>
      <w:r>
        <w:rPr>
          <w:lang w:val="sv-SE"/>
        </w:rPr>
        <w:t xml:space="preserve">a </w:t>
      </w:r>
      <w:r>
        <w:rPr>
          <w:spacing w:val="1"/>
          <w:lang w:val="sv-SE"/>
        </w:rPr>
        <w:t>li</w:t>
      </w:r>
      <w:r>
        <w:rPr>
          <w:lang w:val="sv-SE"/>
        </w:rPr>
        <w:t>n</w:t>
      </w:r>
      <w:r>
        <w:rPr>
          <w:spacing w:val="3"/>
          <w:lang w:val="sv-SE"/>
        </w:rPr>
        <w:t>j</w:t>
      </w:r>
      <w:r>
        <w:rPr>
          <w:lang w:val="sv-SE"/>
        </w:rPr>
        <w:t>er</w:t>
      </w:r>
      <w:r>
        <w:rPr>
          <w:spacing w:val="1"/>
          <w:lang w:val="sv-SE"/>
        </w:rPr>
        <w:t xml:space="preserve"> </w:t>
      </w:r>
      <w:r>
        <w:rPr>
          <w:lang w:val="sv-SE"/>
        </w:rPr>
        <w:t>som</w:t>
      </w:r>
      <w:r>
        <w:rPr>
          <w:spacing w:val="-4"/>
          <w:lang w:val="sv-SE"/>
        </w:rPr>
        <w:t xml:space="preserve"> </w:t>
      </w:r>
      <w:r>
        <w:rPr>
          <w:lang w:val="sv-SE"/>
        </w:rPr>
        <w:t>rör</w:t>
      </w:r>
      <w:r>
        <w:rPr>
          <w:spacing w:val="1"/>
          <w:lang w:val="sv-SE"/>
        </w:rPr>
        <w:t xml:space="preserve"> </w:t>
      </w:r>
      <w:r>
        <w:rPr>
          <w:lang w:val="sv-SE"/>
        </w:rPr>
        <w:t>s</w:t>
      </w:r>
      <w:r>
        <w:rPr>
          <w:spacing w:val="1"/>
          <w:lang w:val="sv-SE"/>
        </w:rPr>
        <w:t>i</w:t>
      </w:r>
      <w:r>
        <w:rPr>
          <w:lang w:val="sv-SE"/>
        </w:rPr>
        <w:t>g</w:t>
      </w:r>
      <w:r>
        <w:rPr>
          <w:spacing w:val="-3"/>
          <w:lang w:val="sv-SE"/>
        </w:rPr>
        <w:t xml:space="preserve"> </w:t>
      </w:r>
      <w:r>
        <w:rPr>
          <w:spacing w:val="-1"/>
          <w:lang w:val="sv-SE"/>
        </w:rPr>
        <w:t>ö</w:t>
      </w:r>
      <w:r>
        <w:rPr>
          <w:spacing w:val="-3"/>
          <w:lang w:val="sv-SE"/>
        </w:rPr>
        <w:t>v</w:t>
      </w:r>
      <w:r>
        <w:rPr>
          <w:lang w:val="sv-SE"/>
        </w:rPr>
        <w:t>er</w:t>
      </w:r>
      <w:r>
        <w:rPr>
          <w:spacing w:val="1"/>
          <w:lang w:val="sv-SE"/>
        </w:rPr>
        <w:t xml:space="preserve"> </w:t>
      </w:r>
      <w:r>
        <w:rPr>
          <w:lang w:val="sv-SE"/>
        </w:rPr>
        <w:t>s</w:t>
      </w:r>
      <w:r>
        <w:rPr>
          <w:spacing w:val="-3"/>
          <w:lang w:val="sv-SE"/>
        </w:rPr>
        <w:t>y</w:t>
      </w:r>
      <w:r>
        <w:rPr>
          <w:lang w:val="sv-SE"/>
        </w:rPr>
        <w:t>nfä</w:t>
      </w:r>
      <w:r>
        <w:rPr>
          <w:spacing w:val="1"/>
          <w:lang w:val="sv-SE"/>
        </w:rPr>
        <w:t>lt</w:t>
      </w:r>
      <w:r>
        <w:rPr>
          <w:lang w:val="sv-SE"/>
        </w:rPr>
        <w:t>e</w:t>
      </w:r>
      <w:r>
        <w:rPr>
          <w:spacing w:val="1"/>
          <w:lang w:val="sv-SE"/>
        </w:rPr>
        <w:t>t</w:t>
      </w:r>
      <w:r>
        <w:rPr>
          <w:lang w:val="sv-SE"/>
        </w:rPr>
        <w:t>). AMGEVITA fun</w:t>
      </w:r>
      <w:r>
        <w:rPr>
          <w:spacing w:val="-3"/>
          <w:lang w:val="sv-SE"/>
        </w:rPr>
        <w:t>g</w:t>
      </w:r>
      <w:r>
        <w:rPr>
          <w:lang w:val="sv-SE"/>
        </w:rPr>
        <w:t>erar</w:t>
      </w:r>
      <w:r>
        <w:rPr>
          <w:spacing w:val="1"/>
          <w:lang w:val="sv-SE"/>
        </w:rPr>
        <w:t xml:space="preserve"> </w:t>
      </w:r>
      <w:r>
        <w:rPr>
          <w:spacing w:val="-3"/>
          <w:lang w:val="sv-SE"/>
        </w:rPr>
        <w:t>g</w:t>
      </w:r>
      <w:r>
        <w:rPr>
          <w:lang w:val="sv-SE"/>
        </w:rPr>
        <w:t>enom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denna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w:t>
      </w:r>
    </w:p>
    <w:p w14:paraId="09E298BE" w14:textId="77777777" w:rsidR="00187478" w:rsidRDefault="00187478">
      <w:pPr>
        <w:widowControl/>
        <w:kinsoku w:val="0"/>
        <w:overflowPunct w:val="0"/>
        <w:rPr>
          <w:sz w:val="22"/>
          <w:szCs w:val="22"/>
          <w:lang w:val="sv-SE"/>
        </w:rPr>
      </w:pPr>
    </w:p>
    <w:p w14:paraId="550A6C97" w14:textId="77777777" w:rsidR="00187478" w:rsidRDefault="00187478">
      <w:pPr>
        <w:widowControl/>
        <w:kinsoku w:val="0"/>
        <w:overflowPunct w:val="0"/>
        <w:rPr>
          <w:sz w:val="22"/>
          <w:szCs w:val="22"/>
          <w:lang w:val="sv-SE"/>
        </w:rPr>
      </w:pPr>
    </w:p>
    <w:p w14:paraId="0BF4C635" w14:textId="77777777" w:rsidR="00187478" w:rsidRDefault="003740FE">
      <w:pPr>
        <w:pStyle w:val="Rubrik11"/>
        <w:keepNext/>
        <w:widowControl/>
        <w:numPr>
          <w:ilvl w:val="0"/>
          <w:numId w:val="60"/>
        </w:numPr>
        <w:tabs>
          <w:tab w:val="clear" w:pos="0"/>
        </w:tabs>
        <w:kinsoku w:val="0"/>
        <w:overflowPunct w:val="0"/>
        <w:ind w:left="567"/>
        <w:rPr>
          <w:b w:val="0"/>
          <w:lang w:val="sv-SE"/>
        </w:rPr>
      </w:pPr>
      <w:r>
        <w:rPr>
          <w:lang w:val="sv-SE"/>
        </w:rPr>
        <w:t xml:space="preserve">Vad du behöver veta </w:t>
      </w:r>
      <w:r>
        <w:rPr>
          <w:spacing w:val="1"/>
          <w:lang w:val="sv-SE"/>
        </w:rPr>
        <w:t>i</w:t>
      </w:r>
      <w:r>
        <w:rPr>
          <w:lang w:val="sv-SE"/>
        </w:rPr>
        <w:t>nnan du använder AMGEVITA</w:t>
      </w:r>
    </w:p>
    <w:p w14:paraId="4864A191" w14:textId="77777777" w:rsidR="00187478" w:rsidRDefault="00187478">
      <w:pPr>
        <w:pStyle w:val="Rubrik11"/>
        <w:keepNext/>
        <w:widowControl/>
        <w:numPr>
          <w:ilvl w:val="0"/>
          <w:numId w:val="0"/>
        </w:numPr>
        <w:tabs>
          <w:tab w:val="left" w:pos="739"/>
        </w:tabs>
        <w:kinsoku w:val="0"/>
        <w:overflowPunct w:val="0"/>
        <w:rPr>
          <w:b w:val="0"/>
          <w:lang w:val="sv-SE"/>
        </w:rPr>
      </w:pPr>
    </w:p>
    <w:p w14:paraId="579707FF" w14:textId="77777777" w:rsidR="00187478" w:rsidRDefault="003740FE">
      <w:pPr>
        <w:pStyle w:val="Rubrik11"/>
        <w:keepNext/>
        <w:widowControl/>
        <w:numPr>
          <w:ilvl w:val="0"/>
          <w:numId w:val="0"/>
        </w:numPr>
        <w:tabs>
          <w:tab w:val="left" w:pos="739"/>
        </w:tabs>
        <w:kinsoku w:val="0"/>
        <w:overflowPunct w:val="0"/>
        <w:rPr>
          <w:lang w:val="sv-SE"/>
        </w:rPr>
      </w:pPr>
      <w:r>
        <w:rPr>
          <w:lang w:val="sv-SE"/>
        </w:rPr>
        <w:t xml:space="preserve">Använd </w:t>
      </w:r>
      <w:r>
        <w:rPr>
          <w:spacing w:val="1"/>
          <w:lang w:val="sv-SE"/>
        </w:rPr>
        <w:t>i</w:t>
      </w:r>
      <w:r>
        <w:rPr>
          <w:lang w:val="sv-SE"/>
        </w:rPr>
        <w:t>nte AMGEVITA:</w:t>
      </w:r>
    </w:p>
    <w:p w14:paraId="581AB70C" w14:textId="77777777" w:rsidR="00187478" w:rsidRDefault="00187478">
      <w:pPr>
        <w:keepNext/>
        <w:widowControl/>
        <w:rPr>
          <w:sz w:val="22"/>
          <w:szCs w:val="22"/>
          <w:lang w:val="sv-SE"/>
        </w:rPr>
      </w:pPr>
    </w:p>
    <w:p w14:paraId="13ED3967" w14:textId="77777777" w:rsidR="00187478" w:rsidRDefault="003740FE">
      <w:pPr>
        <w:pStyle w:val="BodyText"/>
        <w:keepNext/>
        <w:widowControl/>
        <w:numPr>
          <w:ilvl w:val="0"/>
          <w:numId w:val="46"/>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sk</w:t>
      </w:r>
      <w:r>
        <w:rPr>
          <w:spacing w:val="-3"/>
          <w:lang w:val="sv-SE"/>
        </w:rPr>
        <w:t xml:space="preserve"> </w:t>
      </w:r>
      <w:r>
        <w:rPr>
          <w:spacing w:val="-4"/>
          <w:lang w:val="sv-SE"/>
        </w:rPr>
        <w:t>m</w:t>
      </w:r>
      <w:r>
        <w:rPr>
          <w:lang w:val="sv-SE"/>
        </w:rPr>
        <w:t>ot</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w:t>
      </w:r>
      <w:r>
        <w:rPr>
          <w:spacing w:val="1"/>
          <w:lang w:val="sv-SE"/>
        </w:rPr>
        <w:t>ll</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 xml:space="preserve">annat </w:t>
      </w:r>
      <w:r>
        <w:rPr>
          <w:spacing w:val="1"/>
          <w:lang w:val="sv-SE"/>
        </w:rPr>
        <w:t>i</w:t>
      </w:r>
      <w:r>
        <w:rPr>
          <w:lang w:val="sv-SE"/>
        </w:rPr>
        <w:t>nnehå</w:t>
      </w:r>
      <w:r>
        <w:rPr>
          <w:spacing w:val="1"/>
          <w:lang w:val="sv-SE"/>
        </w:rPr>
        <w:t>ll</w:t>
      </w:r>
      <w:r>
        <w:rPr>
          <w:lang w:val="sv-SE"/>
        </w:rPr>
        <w:t>sä</w:t>
      </w:r>
      <w:r>
        <w:rPr>
          <w:spacing w:val="-4"/>
          <w:lang w:val="sv-SE"/>
        </w:rPr>
        <w:t>m</w:t>
      </w:r>
      <w:r>
        <w:rPr>
          <w:lang w:val="sv-SE"/>
        </w:rPr>
        <w:t>ne i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(an</w:t>
      </w:r>
      <w:r>
        <w:rPr>
          <w:spacing w:val="-3"/>
          <w:lang w:val="sv-SE"/>
        </w:rPr>
        <w:t>g</w:t>
      </w:r>
      <w:r>
        <w:rPr>
          <w:lang w:val="sv-SE"/>
        </w:rPr>
        <w:t>es i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6).</w:t>
      </w:r>
    </w:p>
    <w:p w14:paraId="0EBFE96E" w14:textId="77777777" w:rsidR="00187478" w:rsidRDefault="003740FE">
      <w:pPr>
        <w:pStyle w:val="BodyText"/>
        <w:widowControl/>
        <w:numPr>
          <w:ilvl w:val="0"/>
          <w:numId w:val="46"/>
        </w:numPr>
        <w:tabs>
          <w:tab w:val="clear" w:pos="720"/>
          <w:tab w:val="left" w:pos="567"/>
        </w:tabs>
        <w:suppressAutoHyphens w:val="0"/>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t</w:t>
      </w:r>
      <w:r>
        <w:rPr>
          <w:lang w:val="sv-SE"/>
        </w:rPr>
        <w:t>uber</w:t>
      </w:r>
      <w:r>
        <w:rPr>
          <w:spacing w:val="-3"/>
          <w:lang w:val="sv-SE"/>
        </w:rPr>
        <w:t>k</w:t>
      </w:r>
      <w:r>
        <w:rPr>
          <w:lang w:val="sv-SE"/>
        </w:rPr>
        <w:t>u</w:t>
      </w:r>
      <w:r>
        <w:rPr>
          <w:spacing w:val="1"/>
          <w:lang w:val="sv-SE"/>
        </w:rPr>
        <w:t>l</w:t>
      </w:r>
      <w:r>
        <w:rPr>
          <w:lang w:val="sv-SE"/>
        </w:rPr>
        <w:t>os, sepsis (infektion i blodet) eller andra opportunistiska infektioner (ovanliga infektioner förknippade med ett försvagat immunsystem)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 Det</w:t>
      </w:r>
      <w:r>
        <w:rPr>
          <w:spacing w:val="1"/>
          <w:lang w:val="sv-SE"/>
        </w:rPr>
        <w:t xml:space="preserve"> </w:t>
      </w:r>
      <w:r>
        <w:rPr>
          <w:lang w:val="sv-SE"/>
        </w:rPr>
        <w:t xml:space="preserve">är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w:t>
      </w:r>
      <w:r>
        <w:rPr>
          <w:spacing w:val="1"/>
          <w:lang w:val="sv-SE"/>
        </w:rPr>
        <w:t>l</w:t>
      </w:r>
      <w:r>
        <w:rPr>
          <w:lang w:val="sv-SE"/>
        </w:rPr>
        <w:t>ar</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t</w:t>
      </w:r>
      <w:r>
        <w:rPr>
          <w:lang w:val="sv-SE"/>
        </w:rPr>
        <w:t xml:space="preserve">.ex. 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 xml:space="preserve">a, </w:t>
      </w:r>
      <w:r>
        <w:rPr>
          <w:spacing w:val="1"/>
          <w:lang w:val="sv-SE"/>
        </w:rPr>
        <w:t>t</w:t>
      </w:r>
      <w:r>
        <w:rPr>
          <w:lang w:val="sv-SE"/>
        </w:rPr>
        <w:t>andprob</w:t>
      </w:r>
      <w:r>
        <w:rPr>
          <w:spacing w:val="1"/>
          <w:lang w:val="sv-SE"/>
        </w:rPr>
        <w:t>l</w:t>
      </w:r>
      <w:r>
        <w:rPr>
          <w:lang w:val="sv-SE"/>
        </w:rPr>
        <w:t>e</w:t>
      </w:r>
      <w:r>
        <w:rPr>
          <w:spacing w:val="-4"/>
          <w:lang w:val="sv-SE"/>
        </w:rPr>
        <w:t>m</w:t>
      </w:r>
      <w:r>
        <w:rPr>
          <w:lang w:val="sv-SE"/>
        </w:rPr>
        <w:t>.</w:t>
      </w:r>
    </w:p>
    <w:p w14:paraId="736ADF99" w14:textId="77777777" w:rsidR="00187478" w:rsidRDefault="003740FE">
      <w:pPr>
        <w:pStyle w:val="BodyText"/>
        <w:widowControl/>
        <w:numPr>
          <w:ilvl w:val="0"/>
          <w:numId w:val="46"/>
        </w:numPr>
        <w:tabs>
          <w:tab w:val="clear" w:pos="720"/>
          <w:tab w:val="left" w:pos="567"/>
        </w:tabs>
        <w:suppressAutoHyphens w:val="0"/>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berä</w:t>
      </w:r>
      <w:r>
        <w:rPr>
          <w:spacing w:val="1"/>
          <w:lang w:val="sv-SE"/>
        </w:rPr>
        <w:t>tt</w:t>
      </w:r>
      <w:r>
        <w:rPr>
          <w:lang w:val="sv-SE"/>
        </w:rPr>
        <w:t>a för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 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w:t>
      </w:r>
    </w:p>
    <w:p w14:paraId="6610EB16" w14:textId="77777777" w:rsidR="00187478" w:rsidRDefault="00187478">
      <w:pPr>
        <w:widowControl/>
        <w:kinsoku w:val="0"/>
        <w:overflowPunct w:val="0"/>
        <w:rPr>
          <w:sz w:val="22"/>
          <w:szCs w:val="22"/>
          <w:lang w:val="sv-SE"/>
        </w:rPr>
      </w:pPr>
    </w:p>
    <w:p w14:paraId="3217AA99" w14:textId="77777777" w:rsidR="00187478" w:rsidRDefault="003740FE">
      <w:pPr>
        <w:pStyle w:val="Rubrik11"/>
        <w:keepNext/>
        <w:keepLines/>
        <w:widowControl/>
        <w:numPr>
          <w:ilvl w:val="0"/>
          <w:numId w:val="0"/>
        </w:numPr>
        <w:kinsoku w:val="0"/>
        <w:overflowPunct w:val="0"/>
        <w:rPr>
          <w:lang w:val="sv-SE"/>
        </w:rPr>
      </w:pPr>
      <w:r>
        <w:rPr>
          <w:lang w:val="sv-SE"/>
        </w:rPr>
        <w:t>Varn</w:t>
      </w:r>
      <w:r>
        <w:rPr>
          <w:spacing w:val="1"/>
          <w:lang w:val="sv-SE"/>
        </w:rPr>
        <w:t>i</w:t>
      </w:r>
      <w:r>
        <w:rPr>
          <w:lang w:val="sv-SE"/>
        </w:rPr>
        <w:t xml:space="preserve">ngar och </w:t>
      </w:r>
      <w:r>
        <w:rPr>
          <w:spacing w:val="3"/>
          <w:lang w:val="sv-SE"/>
        </w:rPr>
        <w:t>f</w:t>
      </w:r>
      <w:r>
        <w:rPr>
          <w:lang w:val="sv-SE"/>
        </w:rPr>
        <w:t>örs</w:t>
      </w:r>
      <w:r>
        <w:rPr>
          <w:spacing w:val="1"/>
          <w:lang w:val="sv-SE"/>
        </w:rPr>
        <w:t>i</w:t>
      </w:r>
      <w:r>
        <w:rPr>
          <w:lang w:val="sv-SE"/>
        </w:rPr>
        <w:t>kt</w:t>
      </w:r>
      <w:r>
        <w:rPr>
          <w:spacing w:val="1"/>
          <w:lang w:val="sv-SE"/>
        </w:rPr>
        <w:t>i</w:t>
      </w:r>
      <w:r>
        <w:rPr>
          <w:lang w:val="sv-SE"/>
        </w:rPr>
        <w:t>ghet</w:t>
      </w:r>
    </w:p>
    <w:p w14:paraId="50F86FDF" w14:textId="77777777" w:rsidR="00187478" w:rsidRDefault="00187478">
      <w:pPr>
        <w:keepNext/>
        <w:keepLines/>
        <w:widowControl/>
        <w:kinsoku w:val="0"/>
        <w:overflowPunct w:val="0"/>
        <w:rPr>
          <w:sz w:val="22"/>
          <w:szCs w:val="22"/>
          <w:lang w:val="sv-SE"/>
        </w:rPr>
      </w:pPr>
    </w:p>
    <w:p w14:paraId="65E89201" w14:textId="77777777" w:rsidR="00187478" w:rsidRDefault="003740FE">
      <w:pPr>
        <w:pStyle w:val="BodyText"/>
        <w:keepNext/>
        <w:keepLines/>
        <w:widowControl/>
        <w:kinsoku w:val="0"/>
        <w:overflowPunct w:val="0"/>
        <w:ind w:left="0"/>
        <w:rPr>
          <w:lang w:val="sv-SE"/>
        </w:rPr>
      </w:pP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i</w:t>
      </w:r>
      <w:r>
        <w:rPr>
          <w:lang w:val="sv-SE"/>
        </w:rPr>
        <w:t>nnan du an</w:t>
      </w:r>
      <w:r>
        <w:rPr>
          <w:spacing w:val="-3"/>
          <w:lang w:val="sv-SE"/>
        </w:rPr>
        <w:t>v</w:t>
      </w:r>
      <w:r>
        <w:rPr>
          <w:lang w:val="sv-SE"/>
        </w:rPr>
        <w:t>änder</w:t>
      </w:r>
      <w:r>
        <w:rPr>
          <w:spacing w:val="1"/>
          <w:lang w:val="sv-SE"/>
        </w:rPr>
        <w:t xml:space="preserve"> </w:t>
      </w:r>
      <w:r>
        <w:rPr>
          <w:lang w:val="sv-SE"/>
        </w:rPr>
        <w:t>AMGEVITA.</w:t>
      </w:r>
    </w:p>
    <w:p w14:paraId="263621F5" w14:textId="77777777" w:rsidR="00187478" w:rsidRDefault="00187478">
      <w:pPr>
        <w:pStyle w:val="BodyText"/>
        <w:keepNext/>
        <w:keepLines/>
        <w:widowControl/>
        <w:kinsoku w:val="0"/>
        <w:overflowPunct w:val="0"/>
        <w:ind w:left="0"/>
        <w:rPr>
          <w:lang w:val="sv-SE"/>
        </w:rPr>
      </w:pPr>
    </w:p>
    <w:p w14:paraId="05C17592" w14:textId="77777777" w:rsidR="00187478" w:rsidRDefault="003740FE">
      <w:pPr>
        <w:pStyle w:val="Default"/>
        <w:tabs>
          <w:tab w:val="left" w:pos="567"/>
        </w:tabs>
        <w:rPr>
          <w:sz w:val="22"/>
          <w:szCs w:val="22"/>
        </w:rPr>
      </w:pPr>
      <w:r>
        <w:rPr>
          <w:sz w:val="22"/>
          <w:szCs w:val="22"/>
        </w:rPr>
        <w:t>Allergiska reaktioner</w:t>
      </w:r>
    </w:p>
    <w:p w14:paraId="69C8130A" w14:textId="77777777" w:rsidR="00187478" w:rsidRDefault="00187478">
      <w:pPr>
        <w:keepNext/>
        <w:keepLines/>
        <w:widowControl/>
        <w:kinsoku w:val="0"/>
        <w:overflowPunct w:val="0"/>
        <w:rPr>
          <w:sz w:val="22"/>
          <w:szCs w:val="22"/>
          <w:lang w:val="sv-SE"/>
        </w:rPr>
      </w:pPr>
    </w:p>
    <w:p w14:paraId="3B8F5EE5" w14:textId="77777777" w:rsidR="00187478" w:rsidRDefault="003740FE">
      <w:pPr>
        <w:pStyle w:val="BodyText"/>
        <w:keepNext/>
        <w:keepLines/>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spacing w:val="1"/>
          <w:lang w:val="sv-SE"/>
        </w:rPr>
        <w:t>t</w:t>
      </w:r>
      <w:r>
        <w:rPr>
          <w:lang w:val="sv-SE"/>
        </w:rPr>
        <w:t>rån</w:t>
      </w:r>
      <w:r>
        <w:rPr>
          <w:spacing w:val="-3"/>
          <w:lang w:val="sv-SE"/>
        </w:rPr>
        <w:t>g</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i</w:t>
      </w:r>
      <w:r>
        <w:rPr>
          <w:spacing w:val="1"/>
          <w:lang w:val="sv-SE"/>
        </w:rPr>
        <w:t xml:space="preserve"> </w:t>
      </w:r>
      <w:r>
        <w:rPr>
          <w:lang w:val="sv-SE"/>
        </w:rPr>
        <w:t>brös</w:t>
      </w:r>
      <w:r>
        <w:rPr>
          <w:spacing w:val="1"/>
          <w:lang w:val="sv-SE"/>
        </w:rPr>
        <w:t>t</w:t>
      </w:r>
      <w:r>
        <w:rPr>
          <w:lang w:val="sv-SE"/>
        </w:rPr>
        <w:t>e</w:t>
      </w:r>
      <w:r>
        <w:rPr>
          <w:spacing w:val="1"/>
          <w:lang w:val="sv-SE"/>
        </w:rPr>
        <w:t>t</w:t>
      </w:r>
      <w:r>
        <w:rPr>
          <w:lang w:val="sv-SE"/>
        </w:rPr>
        <w:t xml:space="preserve">, </w:t>
      </w:r>
      <w:r>
        <w:rPr>
          <w:spacing w:val="-3"/>
          <w:lang w:val="sv-SE"/>
        </w:rPr>
        <w:t>v</w:t>
      </w:r>
      <w:r>
        <w:rPr>
          <w:lang w:val="sv-SE"/>
        </w:rPr>
        <w:t>äsande andn</w:t>
      </w:r>
      <w:r>
        <w:rPr>
          <w:spacing w:val="1"/>
          <w:lang w:val="sv-SE"/>
        </w:rPr>
        <w:t>i</w:t>
      </w:r>
      <w:r>
        <w:rPr>
          <w:lang w:val="sv-SE"/>
        </w:rPr>
        <w:t>n</w:t>
      </w:r>
      <w:r>
        <w:rPr>
          <w:spacing w:val="-3"/>
          <w:lang w:val="sv-SE"/>
        </w:rPr>
        <w:t>g</w:t>
      </w:r>
      <w:r>
        <w:rPr>
          <w:lang w:val="sv-SE"/>
        </w:rPr>
        <w:t xml:space="preserve">, </w:t>
      </w:r>
      <w:r>
        <w:rPr>
          <w:spacing w:val="-3"/>
          <w:lang w:val="sv-SE"/>
        </w:rPr>
        <w:t>y</w:t>
      </w:r>
      <w:r>
        <w:rPr>
          <w:lang w:val="sv-SE"/>
        </w:rPr>
        <w:t>rse</w:t>
      </w:r>
      <w:r>
        <w:rPr>
          <w:spacing w:val="1"/>
          <w:lang w:val="sv-SE"/>
        </w:rPr>
        <w:t>l</w:t>
      </w:r>
      <w:r>
        <w:rPr>
          <w:lang w:val="sv-SE"/>
        </w:rPr>
        <w:t>, s</w:t>
      </w:r>
      <w:r>
        <w:rPr>
          <w:spacing w:val="-3"/>
          <w:lang w:val="sv-SE"/>
        </w:rPr>
        <w:t>v</w:t>
      </w:r>
      <w:r>
        <w:rPr>
          <w:lang w:val="sv-SE"/>
        </w:rPr>
        <w:t>u</w:t>
      </w:r>
      <w:r>
        <w:rPr>
          <w:spacing w:val="1"/>
          <w:lang w:val="sv-SE"/>
        </w:rPr>
        <w:t>ll</w:t>
      </w:r>
      <w:r>
        <w:rPr>
          <w:lang w:val="sv-SE"/>
        </w:rPr>
        <w:t>nad e</w:t>
      </w:r>
      <w:r>
        <w:rPr>
          <w:spacing w:val="1"/>
          <w:lang w:val="sv-SE"/>
        </w:rPr>
        <w:t>ll</w:t>
      </w:r>
      <w:r>
        <w:rPr>
          <w:lang w:val="sv-SE"/>
        </w:rPr>
        <w:t>er</w:t>
      </w:r>
      <w:r>
        <w:rPr>
          <w:spacing w:val="1"/>
          <w:lang w:val="sv-SE"/>
        </w:rPr>
        <w:t xml:space="preserve"> </w:t>
      </w:r>
      <w:r>
        <w:rPr>
          <w:lang w:val="sv-SE"/>
        </w:rPr>
        <w:t>utslag, s</w:t>
      </w:r>
      <w:r>
        <w:rPr>
          <w:spacing w:val="-3"/>
          <w:lang w:val="sv-SE"/>
        </w:rPr>
        <w:t>k</w:t>
      </w:r>
      <w:r>
        <w:rPr>
          <w:lang w:val="sv-SE"/>
        </w:rPr>
        <w:t>a du s</w:t>
      </w:r>
      <w:r>
        <w:rPr>
          <w:spacing w:val="1"/>
          <w:lang w:val="sv-SE"/>
        </w:rPr>
        <w:t>l</w:t>
      </w:r>
      <w:r>
        <w:rPr>
          <w:lang w:val="sv-SE"/>
        </w:rPr>
        <w:t>u</w:t>
      </w:r>
      <w:r>
        <w:rPr>
          <w:spacing w:val="1"/>
          <w:lang w:val="sv-SE"/>
        </w:rPr>
        <w: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och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spacing w:val="-3"/>
          <w:lang w:val="sv-SE"/>
        </w:rPr>
        <w:t>g</w:t>
      </w:r>
      <w:r>
        <w:rPr>
          <w:lang w:val="sv-SE"/>
        </w:rPr>
        <w:t xml:space="preserve">ående, </w:t>
      </w:r>
      <w:r>
        <w:rPr>
          <w:color w:val="000000"/>
          <w:lang w:val="sv-SE"/>
        </w:rPr>
        <w:t>eftersom dessa reaktioner i sällsynta fall kan vara livshotande</w:t>
      </w:r>
      <w:r>
        <w:rPr>
          <w:lang w:val="sv-SE"/>
        </w:rPr>
        <w:t>.</w:t>
      </w:r>
    </w:p>
    <w:p w14:paraId="06383F20" w14:textId="77777777" w:rsidR="00187478" w:rsidRDefault="00187478">
      <w:pPr>
        <w:pStyle w:val="Default"/>
        <w:tabs>
          <w:tab w:val="left" w:pos="567"/>
        </w:tabs>
        <w:rPr>
          <w:sz w:val="22"/>
          <w:szCs w:val="22"/>
          <w:lang w:val="sv-SE"/>
        </w:rPr>
      </w:pPr>
    </w:p>
    <w:p w14:paraId="36DA707D" w14:textId="77777777" w:rsidR="00187478" w:rsidRDefault="003740FE">
      <w:pPr>
        <w:pStyle w:val="Default"/>
        <w:tabs>
          <w:tab w:val="left" w:pos="567"/>
        </w:tabs>
        <w:rPr>
          <w:sz w:val="22"/>
          <w:szCs w:val="22"/>
        </w:rPr>
      </w:pPr>
      <w:r>
        <w:rPr>
          <w:sz w:val="22"/>
          <w:szCs w:val="22"/>
        </w:rPr>
        <w:t>Infektioner</w:t>
      </w:r>
    </w:p>
    <w:p w14:paraId="751A3849" w14:textId="77777777" w:rsidR="00187478" w:rsidRDefault="00187478">
      <w:pPr>
        <w:widowControl/>
        <w:kinsoku w:val="0"/>
        <w:overflowPunct w:val="0"/>
        <w:rPr>
          <w:sz w:val="22"/>
          <w:szCs w:val="22"/>
          <w:lang w:val="sv-SE"/>
        </w:rPr>
      </w:pPr>
    </w:p>
    <w:p w14:paraId="09EE304D"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nå</w:t>
      </w:r>
      <w:r>
        <w:rPr>
          <w:spacing w:val="-3"/>
          <w:lang w:val="sv-SE"/>
        </w:rPr>
        <w:t>g</w:t>
      </w:r>
      <w:r>
        <w:rPr>
          <w:lang w:val="sv-SE"/>
        </w:rPr>
        <w:t xml:space="preserve">on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k</w:t>
      </w:r>
      <w:r>
        <w:rPr>
          <w:lang w:val="sv-SE"/>
        </w:rPr>
        <w:t>ron</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l</w:t>
      </w:r>
      <w:r>
        <w:rPr>
          <w:lang w:val="sv-SE"/>
        </w:rPr>
        <w:t>o</w:t>
      </w:r>
      <w:r>
        <w:rPr>
          <w:spacing w:val="-3"/>
          <w:lang w:val="sv-SE"/>
        </w:rPr>
        <w:t>k</w:t>
      </w:r>
      <w:r>
        <w:rPr>
          <w:lang w:val="sv-SE"/>
        </w:rPr>
        <w:t>a</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t</w:t>
      </w:r>
      <w:r>
        <w:rPr>
          <w:lang w:val="sv-SE"/>
        </w:rPr>
        <w:t xml:space="preserve">.ex. bensår) </w:t>
      </w:r>
      <w:r>
        <w:rPr>
          <w:spacing w:val="-4"/>
          <w:lang w:val="sv-SE"/>
        </w:rPr>
        <w:t>m</w:t>
      </w:r>
      <w:r>
        <w:rPr>
          <w:lang w:val="sv-SE"/>
        </w:rPr>
        <w:t>ås</w:t>
      </w:r>
      <w:r>
        <w:rPr>
          <w:spacing w:val="1"/>
          <w:lang w:val="sv-SE"/>
        </w:rPr>
        <w:t>t</w:t>
      </w:r>
      <w:r>
        <w:rPr>
          <w:lang w:val="sv-SE"/>
        </w:rPr>
        <w:t>e du råd</w:t>
      </w:r>
      <w:r>
        <w:rPr>
          <w:spacing w:val="-3"/>
          <w:lang w:val="sv-SE"/>
        </w:rPr>
        <w:t>g</w:t>
      </w:r>
      <w:r>
        <w:rPr>
          <w:lang w:val="sv-SE"/>
        </w:rPr>
        <w:t xml:space="preserve">öra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nnan du bör</w:t>
      </w:r>
      <w:r>
        <w:rPr>
          <w:spacing w:val="3"/>
          <w:lang w:val="sv-SE"/>
        </w:rPr>
        <w:t>j</w:t>
      </w:r>
      <w:r>
        <w:rPr>
          <w:lang w:val="sv-SE"/>
        </w:rPr>
        <w:t>ar</w:t>
      </w:r>
      <w:r>
        <w:rPr>
          <w:spacing w:val="1"/>
          <w:lang w:val="sv-SE"/>
        </w:rPr>
        <w:t xml:space="preserve"> </w:t>
      </w:r>
      <w:r>
        <w:rPr>
          <w:spacing w:val="-4"/>
          <w:lang w:val="sv-SE"/>
        </w:rPr>
        <w:t>m</w:t>
      </w:r>
      <w:r>
        <w:rPr>
          <w:lang w:val="sv-SE"/>
        </w:rPr>
        <w:t>ed AMGEVITA. 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 xml:space="preserve">er,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11BF9D1E"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 xml:space="preserve">Du </w:t>
      </w:r>
      <w:r>
        <w:rPr>
          <w:spacing w:val="-3"/>
          <w:lang w:val="sv-SE"/>
        </w:rPr>
        <w:t>k</w:t>
      </w:r>
      <w:r>
        <w:rPr>
          <w:lang w:val="sv-SE"/>
        </w:rPr>
        <w:t>ans</w:t>
      </w:r>
      <w:r>
        <w:rPr>
          <w:spacing w:val="-3"/>
          <w:lang w:val="sv-SE"/>
        </w:rPr>
        <w:t>k</w:t>
      </w:r>
      <w:r>
        <w:rPr>
          <w:lang w:val="sv-SE"/>
        </w:rPr>
        <w:t xml:space="preserve">e </w:t>
      </w:r>
      <w:r>
        <w:rPr>
          <w:spacing w:val="1"/>
          <w:lang w:val="sv-SE"/>
        </w:rPr>
        <w:t>l</w:t>
      </w:r>
      <w:r>
        <w:rPr>
          <w:lang w:val="sv-SE"/>
        </w:rPr>
        <w:t>ä</w:t>
      </w:r>
      <w:r>
        <w:rPr>
          <w:spacing w:val="1"/>
          <w:lang w:val="sv-SE"/>
        </w:rPr>
        <w:t>tt</w:t>
      </w:r>
      <w:r>
        <w:rPr>
          <w:lang w:val="sv-SE"/>
        </w:rPr>
        <w:t>are får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edan du får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Denna r</w:t>
      </w:r>
      <w:r>
        <w:rPr>
          <w:spacing w:val="1"/>
          <w:lang w:val="sv-SE"/>
        </w:rPr>
        <w:t>i</w:t>
      </w:r>
      <w:r>
        <w:rPr>
          <w:lang w:val="sv-SE"/>
        </w:rPr>
        <w:t>sk</w:t>
      </w:r>
      <w:r>
        <w:rPr>
          <w:spacing w:val="-3"/>
          <w:lang w:val="sv-SE"/>
        </w:rPr>
        <w:t xml:space="preserve"> k</w:t>
      </w:r>
      <w:r>
        <w:rPr>
          <w:lang w:val="sv-SE"/>
        </w:rPr>
        <w:t>an ö</w:t>
      </w:r>
      <w:r>
        <w:rPr>
          <w:spacing w:val="-3"/>
          <w:lang w:val="sv-SE"/>
        </w:rPr>
        <w:t>k</w:t>
      </w:r>
      <w:r>
        <w:rPr>
          <w:lang w:val="sv-SE"/>
        </w:rPr>
        <w:t xml:space="preserve">a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försä</w:t>
      </w:r>
      <w:r>
        <w:rPr>
          <w:spacing w:val="-4"/>
          <w:lang w:val="sv-SE"/>
        </w:rPr>
        <w:t>m</w:t>
      </w:r>
      <w:r>
        <w:rPr>
          <w:lang w:val="sv-SE"/>
        </w:rPr>
        <w:t xml:space="preserve">rad </w:t>
      </w:r>
      <w:r>
        <w:rPr>
          <w:spacing w:val="1"/>
          <w:lang w:val="sv-SE"/>
        </w:rPr>
        <w:t>l</w:t>
      </w:r>
      <w:r>
        <w:rPr>
          <w:lang w:val="sv-SE"/>
        </w:rPr>
        <w:t>un</w:t>
      </w:r>
      <w:r>
        <w:rPr>
          <w:spacing w:val="-3"/>
          <w:lang w:val="sv-SE"/>
        </w:rPr>
        <w:t>g</w:t>
      </w:r>
      <w:r>
        <w:rPr>
          <w:lang w:val="sv-SE"/>
        </w:rPr>
        <w:t>fun</w:t>
      </w:r>
      <w:r>
        <w:rPr>
          <w:spacing w:val="-3"/>
          <w:lang w:val="sv-SE"/>
        </w:rPr>
        <w:t>k</w:t>
      </w:r>
      <w:r>
        <w:rPr>
          <w:spacing w:val="1"/>
          <w:lang w:val="sv-SE"/>
        </w:rPr>
        <w:t>ti</w:t>
      </w:r>
      <w:r>
        <w:rPr>
          <w:lang w:val="sv-SE"/>
        </w:rPr>
        <w:t xml:space="preserve">on. Dessa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3"/>
          <w:lang w:val="sv-SE"/>
        </w:rPr>
        <w:t>k</w:t>
      </w:r>
      <w:r>
        <w:rPr>
          <w:lang w:val="sv-SE"/>
        </w:rPr>
        <w:t xml:space="preserve">an </w:t>
      </w:r>
      <w:r>
        <w:rPr>
          <w:spacing w:val="-3"/>
          <w:lang w:val="sv-SE"/>
        </w:rPr>
        <w:t>v</w:t>
      </w:r>
      <w:r>
        <w:rPr>
          <w:lang w:val="sv-SE"/>
        </w:rPr>
        <w:t>ara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1"/>
          <w:lang w:val="sv-SE"/>
        </w:rPr>
        <w:t>i</w:t>
      </w:r>
      <w:r>
        <w:rPr>
          <w:lang w:val="sv-SE"/>
        </w:rPr>
        <w:t>n</w:t>
      </w:r>
      <w:r>
        <w:rPr>
          <w:spacing w:val="-3"/>
          <w:lang w:val="sv-SE"/>
        </w:rPr>
        <w:t>k</w:t>
      </w:r>
      <w:r>
        <w:rPr>
          <w:spacing w:val="1"/>
          <w:lang w:val="sv-SE"/>
        </w:rPr>
        <w:t>l</w:t>
      </w:r>
      <w:r>
        <w:rPr>
          <w:lang w:val="sv-SE"/>
        </w:rPr>
        <w:t xml:space="preserve">udera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orsa</w:t>
      </w:r>
      <w:r>
        <w:rPr>
          <w:spacing w:val="-3"/>
          <w:lang w:val="sv-SE"/>
        </w:rPr>
        <w:t>k</w:t>
      </w:r>
      <w:r>
        <w:rPr>
          <w:lang w:val="sv-SE"/>
        </w:rPr>
        <w:t>ade av</w:t>
      </w:r>
      <w:r>
        <w:rPr>
          <w:spacing w:val="-3"/>
          <w:lang w:val="sv-SE"/>
        </w:rPr>
        <w:t xml:space="preserve"> v</w:t>
      </w:r>
      <w:r>
        <w:rPr>
          <w:spacing w:val="1"/>
          <w:lang w:val="sv-SE"/>
        </w:rPr>
        <w:t>i</w:t>
      </w:r>
      <w:r>
        <w:rPr>
          <w:lang w:val="sv-SE"/>
        </w:rPr>
        <w:t>rus, s</w:t>
      </w:r>
      <w:r>
        <w:rPr>
          <w:spacing w:val="-3"/>
          <w:lang w:val="sv-SE"/>
        </w:rPr>
        <w:t>v</w:t>
      </w:r>
      <w:r>
        <w:rPr>
          <w:lang w:val="sv-SE"/>
        </w:rPr>
        <w:t>a</w:t>
      </w:r>
      <w:r>
        <w:rPr>
          <w:spacing w:val="-4"/>
          <w:lang w:val="sv-SE"/>
        </w:rPr>
        <w:t>m</w:t>
      </w:r>
      <w:r>
        <w:rPr>
          <w:lang w:val="sv-SE"/>
        </w:rPr>
        <w:t>p, paras</w:t>
      </w:r>
      <w:r>
        <w:rPr>
          <w:spacing w:val="1"/>
          <w:lang w:val="sv-SE"/>
        </w:rPr>
        <w:t>it</w:t>
      </w:r>
      <w:r>
        <w:rPr>
          <w:lang w:val="sv-SE"/>
        </w:rPr>
        <w:t>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ba</w:t>
      </w:r>
      <w:r>
        <w:rPr>
          <w:spacing w:val="-3"/>
          <w:lang w:val="sv-SE"/>
        </w:rPr>
        <w:t>k</w:t>
      </w:r>
      <w:r>
        <w:rPr>
          <w:spacing w:val="1"/>
          <w:lang w:val="sv-SE"/>
        </w:rPr>
        <w:t>t</w:t>
      </w:r>
      <w:r>
        <w:rPr>
          <w:lang w:val="sv-SE"/>
        </w:rPr>
        <w:t>er</w:t>
      </w:r>
      <w:r>
        <w:rPr>
          <w:spacing w:val="1"/>
          <w:lang w:val="sv-SE"/>
        </w:rPr>
        <w:t>i</w:t>
      </w:r>
      <w:r>
        <w:rPr>
          <w:lang w:val="sv-SE"/>
        </w:rPr>
        <w:t>er, e</w:t>
      </w:r>
      <w:r>
        <w:rPr>
          <w:spacing w:val="1"/>
          <w:lang w:val="sv-SE"/>
        </w:rPr>
        <w:t>ll</w:t>
      </w:r>
      <w:r>
        <w:rPr>
          <w:lang w:val="sv-SE"/>
        </w:rPr>
        <w:t>er</w:t>
      </w:r>
      <w:r>
        <w:rPr>
          <w:spacing w:val="1"/>
          <w:lang w:val="sv-SE"/>
        </w:rPr>
        <w:t xml:space="preserve"> </w:t>
      </w:r>
      <w:r>
        <w:rPr>
          <w:lang w:val="sv-SE"/>
        </w:rPr>
        <w:t>andra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seps</w:t>
      </w:r>
      <w:r>
        <w:rPr>
          <w:spacing w:val="1"/>
          <w:lang w:val="sv-SE"/>
        </w:rPr>
        <w:t>i</w:t>
      </w:r>
      <w:r>
        <w:rPr>
          <w:lang w:val="sv-SE"/>
        </w:rPr>
        <w:t>s som</w:t>
      </w:r>
      <w:r>
        <w:rPr>
          <w:spacing w:val="-4"/>
          <w:lang w:val="sv-SE"/>
        </w:rPr>
        <w:t xml:space="preserve"> </w:t>
      </w:r>
      <w:r>
        <w:rPr>
          <w:lang w:val="sv-SE"/>
        </w:rPr>
        <w:t>i</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spacing w:val="-3"/>
          <w:lang w:val="sv-SE"/>
        </w:rPr>
        <w:t>k</w:t>
      </w:r>
      <w:r>
        <w:rPr>
          <w:lang w:val="sv-SE"/>
        </w:rPr>
        <w:t>an b</w:t>
      </w:r>
      <w:r>
        <w:rPr>
          <w:spacing w:val="1"/>
          <w:lang w:val="sv-SE"/>
        </w:rPr>
        <w:t>l</w:t>
      </w:r>
      <w:r>
        <w:rPr>
          <w:lang w:val="sv-SE"/>
        </w:rPr>
        <w:t>i</w:t>
      </w:r>
      <w:r>
        <w:rPr>
          <w:spacing w:val="1"/>
          <w:lang w:val="sv-SE"/>
        </w:rPr>
        <w:t xml:space="preserve"> li</w:t>
      </w:r>
      <w:r>
        <w:rPr>
          <w:spacing w:val="-3"/>
          <w:lang w:val="sv-SE"/>
        </w:rPr>
        <w:t>v</w:t>
      </w:r>
      <w:r>
        <w:rPr>
          <w:lang w:val="sv-SE"/>
        </w:rPr>
        <w:t>sho</w:t>
      </w:r>
      <w:r>
        <w:rPr>
          <w:spacing w:val="1"/>
          <w:lang w:val="sv-SE"/>
        </w:rPr>
        <w:t>t</w:t>
      </w:r>
      <w:r>
        <w:rPr>
          <w:lang w:val="sv-SE"/>
        </w:rPr>
        <w:t>ande.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 xml:space="preserve">tt </w:t>
      </w: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7EFB42A4" w14:textId="77777777" w:rsidR="00187478" w:rsidRDefault="00187478">
      <w:pPr>
        <w:widowControl/>
        <w:kinsoku w:val="0"/>
        <w:overflowPunct w:val="0"/>
        <w:rPr>
          <w:sz w:val="22"/>
          <w:szCs w:val="22"/>
          <w:lang w:val="sv-SE"/>
        </w:rPr>
      </w:pPr>
    </w:p>
    <w:p w14:paraId="08387702" w14:textId="77777777" w:rsidR="00187478" w:rsidRDefault="003740FE">
      <w:pPr>
        <w:widowControl/>
        <w:rPr>
          <w:sz w:val="22"/>
          <w:szCs w:val="22"/>
        </w:rPr>
      </w:pPr>
      <w:r>
        <w:rPr>
          <w:sz w:val="22"/>
          <w:szCs w:val="22"/>
        </w:rPr>
        <w:t>Tuberkulos</w:t>
      </w:r>
    </w:p>
    <w:p w14:paraId="793A2AB7" w14:textId="77777777" w:rsidR="00187478" w:rsidRDefault="00187478">
      <w:pPr>
        <w:widowControl/>
        <w:kinsoku w:val="0"/>
        <w:overflowPunct w:val="0"/>
        <w:rPr>
          <w:sz w:val="22"/>
          <w:szCs w:val="22"/>
          <w:lang w:val="sv-SE"/>
        </w:rPr>
      </w:pPr>
    </w:p>
    <w:p w14:paraId="4785A804"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Ef</w:t>
      </w:r>
      <w:r>
        <w:rPr>
          <w:spacing w:val="1"/>
          <w:lang w:val="sv-SE"/>
        </w:rPr>
        <w:t>t</w:t>
      </w:r>
      <w:r>
        <w:rPr>
          <w:lang w:val="sv-SE"/>
        </w:rPr>
        <w:t>ersom</w:t>
      </w:r>
      <w:r>
        <w:rPr>
          <w:spacing w:val="-4"/>
          <w:lang w:val="sv-SE"/>
        </w:rPr>
        <w:t xml:space="preserve"> </w:t>
      </w:r>
      <w:r>
        <w:rPr>
          <w:lang w:val="sv-SE"/>
        </w:rPr>
        <w:t>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o</w:t>
      </w:r>
      <w:r>
        <w:rPr>
          <w:spacing w:val="-4"/>
          <w:lang w:val="sv-SE"/>
        </w:rPr>
        <w:t>mm</w:t>
      </w:r>
      <w:r>
        <w:rPr>
          <w:lang w:val="sv-SE"/>
        </w:rPr>
        <w:t xml:space="preserve">er </w:t>
      </w:r>
      <w:r>
        <w:rPr>
          <w:spacing w:val="1"/>
          <w:lang w:val="sv-SE"/>
        </w:rPr>
        <w:t>l</w:t>
      </w:r>
      <w:r>
        <w:rPr>
          <w:lang w:val="sv-SE"/>
        </w:rPr>
        <w:t>ä</w:t>
      </w:r>
      <w:r>
        <w:rPr>
          <w:spacing w:val="-3"/>
          <w:lang w:val="sv-SE"/>
        </w:rPr>
        <w:t>k</w:t>
      </w:r>
      <w:r>
        <w:rPr>
          <w:lang w:val="sv-SE"/>
        </w:rPr>
        <w:t>aren a</w:t>
      </w:r>
      <w:r>
        <w:rPr>
          <w:spacing w:val="1"/>
          <w:lang w:val="sv-SE"/>
        </w:rPr>
        <w:t>t</w:t>
      </w:r>
      <w:r>
        <w:rPr>
          <w:lang w:val="sv-SE"/>
        </w:rPr>
        <w:t>t</w:t>
      </w:r>
      <w:r>
        <w:rPr>
          <w:spacing w:val="1"/>
          <w:lang w:val="sv-SE"/>
        </w:rPr>
        <w:t xml:space="preserve"> </w:t>
      </w:r>
      <w:r>
        <w:rPr>
          <w:lang w:val="sv-SE"/>
        </w:rPr>
        <w:t>undersö</w:t>
      </w:r>
      <w:r>
        <w:rPr>
          <w:spacing w:val="-3"/>
          <w:lang w:val="sv-SE"/>
        </w:rPr>
        <w:t>k</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nnan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Denna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en o</w:t>
      </w:r>
      <w:r>
        <w:rPr>
          <w:spacing w:val="-4"/>
          <w:lang w:val="sv-SE"/>
        </w:rPr>
        <w:t>m</w:t>
      </w:r>
      <w:r>
        <w:rPr>
          <w:lang w:val="sv-SE"/>
        </w:rPr>
        <w:t>fa</w:t>
      </w:r>
      <w:r>
        <w:rPr>
          <w:spacing w:val="1"/>
          <w:lang w:val="sv-SE"/>
        </w:rPr>
        <w:t>tt</w:t>
      </w:r>
      <w:r>
        <w:rPr>
          <w:lang w:val="sv-SE"/>
        </w:rPr>
        <w:t>ande s</w:t>
      </w:r>
      <w:r>
        <w:rPr>
          <w:spacing w:val="3"/>
          <w:lang w:val="sv-SE"/>
        </w:rPr>
        <w:t>j</w:t>
      </w:r>
      <w:r>
        <w:rPr>
          <w:lang w:val="sv-SE"/>
        </w:rPr>
        <w:t>u</w:t>
      </w:r>
      <w:r>
        <w:rPr>
          <w:spacing w:val="-3"/>
          <w:lang w:val="sv-SE"/>
        </w:rPr>
        <w:t>k</w:t>
      </w:r>
      <w:r>
        <w:rPr>
          <w:lang w:val="sv-SE"/>
        </w:rPr>
        <w:t>do</w:t>
      </w:r>
      <w:r>
        <w:rPr>
          <w:spacing w:val="-4"/>
          <w:lang w:val="sv-SE"/>
        </w:rPr>
        <w:t>m</w:t>
      </w:r>
      <w:r>
        <w:rPr>
          <w:lang w:val="sv-SE"/>
        </w:rPr>
        <w:t>sh</w:t>
      </w:r>
      <w:r>
        <w:rPr>
          <w:spacing w:val="1"/>
          <w:lang w:val="sv-SE"/>
        </w:rPr>
        <w:t>i</w:t>
      </w:r>
      <w:r>
        <w:rPr>
          <w:lang w:val="sv-SE"/>
        </w:rPr>
        <w:t>s</w:t>
      </w:r>
      <w:r>
        <w:rPr>
          <w:spacing w:val="1"/>
          <w:lang w:val="sv-SE"/>
        </w:rPr>
        <w:t>t</w:t>
      </w:r>
      <w:r>
        <w:rPr>
          <w:lang w:val="sv-SE"/>
        </w:rPr>
        <w:t>or</w:t>
      </w:r>
      <w:r>
        <w:rPr>
          <w:spacing w:val="1"/>
          <w:lang w:val="sv-SE"/>
        </w:rPr>
        <w:t>i</w:t>
      </w:r>
      <w:r>
        <w:rPr>
          <w:lang w:val="sv-SE"/>
        </w:rPr>
        <w:t xml:space="preserve">a och </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a screen</w:t>
      </w:r>
      <w:r>
        <w:rPr>
          <w:spacing w:val="1"/>
          <w:lang w:val="sv-SE"/>
        </w:rPr>
        <w:t>i</w:t>
      </w:r>
      <w:r>
        <w:rPr>
          <w:lang w:val="sv-SE"/>
        </w:rPr>
        <w:t>n</w:t>
      </w:r>
      <w:r>
        <w:rPr>
          <w:spacing w:val="-3"/>
          <w:lang w:val="sv-SE"/>
        </w:rPr>
        <w:t>g</w:t>
      </w:r>
      <w:r>
        <w:rPr>
          <w:lang w:val="sv-SE"/>
        </w:rPr>
        <w:t>undersö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t</w:t>
      </w:r>
      <w:r>
        <w:rPr>
          <w:lang w:val="sv-SE"/>
        </w:rPr>
        <w:t xml:space="preserve">.ex. </w:t>
      </w:r>
      <w:r>
        <w:rPr>
          <w:spacing w:val="1"/>
          <w:lang w:val="sv-SE"/>
        </w:rPr>
        <w:t>l</w:t>
      </w:r>
      <w:r>
        <w:rPr>
          <w:lang w:val="sv-SE"/>
        </w:rPr>
        <w:t>un</w:t>
      </w:r>
      <w:r>
        <w:rPr>
          <w:spacing w:val="-3"/>
          <w:lang w:val="sv-SE"/>
        </w:rPr>
        <w:t>g</w:t>
      </w:r>
      <w:r>
        <w:rPr>
          <w:lang w:val="sv-SE"/>
        </w:rPr>
        <w:t>rön</w:t>
      </w:r>
      <w:r>
        <w:rPr>
          <w:spacing w:val="1"/>
          <w:lang w:val="sv-SE"/>
        </w:rPr>
        <w:t>t</w:t>
      </w:r>
      <w:r>
        <w:rPr>
          <w:spacing w:val="-3"/>
          <w:lang w:val="sv-SE"/>
        </w:rPr>
        <w:t>g</w:t>
      </w:r>
      <w:r>
        <w:rPr>
          <w:lang w:val="sv-SE"/>
        </w:rPr>
        <w:t xml:space="preserve">en och en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w:t>
      </w:r>
      <w:r>
        <w:rPr>
          <w:spacing w:val="1"/>
          <w:lang w:val="sv-SE"/>
        </w:rPr>
        <w:t>t</w:t>
      </w:r>
      <w:r>
        <w:rPr>
          <w:lang w:val="sv-SE"/>
        </w:rPr>
        <w:t>). U</w:t>
      </w:r>
      <w:r>
        <w:rPr>
          <w:spacing w:val="1"/>
          <w:lang w:val="sv-SE"/>
        </w:rPr>
        <w:t>t</w:t>
      </w:r>
      <w:r>
        <w:rPr>
          <w:lang w:val="sv-SE"/>
        </w:rPr>
        <w:t>förandet</w:t>
      </w:r>
      <w:r>
        <w:rPr>
          <w:spacing w:val="1"/>
          <w:lang w:val="sv-SE"/>
        </w:rPr>
        <w:t xml:space="preserve"> </w:t>
      </w:r>
      <w:r>
        <w:rPr>
          <w:lang w:val="sv-SE"/>
        </w:rPr>
        <w:t>och resu</w:t>
      </w:r>
      <w:r>
        <w:rPr>
          <w:spacing w:val="1"/>
          <w:lang w:val="sv-SE"/>
        </w:rPr>
        <w:t>lt</w:t>
      </w:r>
      <w:r>
        <w:rPr>
          <w:lang w:val="sv-SE"/>
        </w:rPr>
        <w:t>a</w:t>
      </w:r>
      <w:r>
        <w:rPr>
          <w:spacing w:val="1"/>
          <w:lang w:val="sv-SE"/>
        </w:rPr>
        <w:t>t</w:t>
      </w:r>
      <w:r>
        <w:rPr>
          <w:lang w:val="sv-SE"/>
        </w:rPr>
        <w:t xml:space="preserve">en av dessa </w:t>
      </w:r>
      <w:r>
        <w:rPr>
          <w:spacing w:val="1"/>
          <w:lang w:val="sv-SE"/>
        </w:rPr>
        <w:t>t</w:t>
      </w:r>
      <w:r>
        <w:rPr>
          <w:lang w:val="sv-SE"/>
        </w:rPr>
        <w:t>es</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an</w:t>
      </w:r>
      <w:r>
        <w:rPr>
          <w:spacing w:val="-3"/>
          <w:lang w:val="sv-SE"/>
        </w:rPr>
        <w:t>g</w:t>
      </w:r>
      <w:r>
        <w:rPr>
          <w:lang w:val="sv-SE"/>
        </w:rPr>
        <w:t>es på d</w:t>
      </w:r>
      <w:r>
        <w:rPr>
          <w:spacing w:val="1"/>
          <w:lang w:val="sv-SE"/>
        </w:rPr>
        <w:t>it</w:t>
      </w:r>
      <w:r>
        <w:rPr>
          <w:lang w:val="sv-SE"/>
        </w:rPr>
        <w:t>t</w:t>
      </w:r>
      <w:r>
        <w:rPr>
          <w:spacing w:val="1"/>
          <w:lang w:val="sv-SE"/>
        </w:rPr>
        <w:t xml:space="preserve"> </w:t>
      </w:r>
      <w:r>
        <w:rPr>
          <w:b/>
          <w:lang w:val="sv-SE"/>
        </w:rPr>
        <w:t>pa</w:t>
      </w:r>
      <w:r>
        <w:rPr>
          <w:b/>
          <w:spacing w:val="1"/>
          <w:lang w:val="sv-SE"/>
        </w:rPr>
        <w:t>ti</w:t>
      </w:r>
      <w:r>
        <w:rPr>
          <w:b/>
          <w:lang w:val="sv-SE"/>
        </w:rPr>
        <w:t>en</w:t>
      </w:r>
      <w:r>
        <w:rPr>
          <w:b/>
          <w:spacing w:val="1"/>
          <w:lang w:val="sv-SE"/>
        </w:rPr>
        <w:t>t</w:t>
      </w:r>
      <w:r>
        <w:rPr>
          <w:b/>
          <w:spacing w:val="-3"/>
          <w:lang w:val="sv-SE"/>
        </w:rPr>
        <w:t>k</w:t>
      </w:r>
      <w:r>
        <w:rPr>
          <w:b/>
          <w:lang w:val="sv-SE"/>
        </w:rPr>
        <w:t>or</w:t>
      </w:r>
      <w:r>
        <w:rPr>
          <w:b/>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 du nå</w:t>
      </w:r>
      <w:r>
        <w:rPr>
          <w:spacing w:val="-3"/>
          <w:lang w:val="sv-SE"/>
        </w:rPr>
        <w:t>g</w:t>
      </w:r>
      <w:r>
        <w:rPr>
          <w:lang w:val="sv-SE"/>
        </w:rPr>
        <w:t>ons</w:t>
      </w:r>
      <w:r>
        <w:rPr>
          <w:spacing w:val="1"/>
          <w:lang w:val="sv-SE"/>
        </w:rPr>
        <w:t>i</w:t>
      </w:r>
      <w:r>
        <w:rPr>
          <w:lang w:val="sv-SE"/>
        </w:rPr>
        <w:t>n har</w:t>
      </w:r>
      <w:r>
        <w:rPr>
          <w:spacing w:val="1"/>
          <w:lang w:val="sv-SE"/>
        </w:rPr>
        <w:t xml:space="preserve"> </w:t>
      </w:r>
      <w:r>
        <w:rPr>
          <w:lang w:val="sv-SE"/>
        </w:rPr>
        <w:t>haft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du har</w:t>
      </w:r>
      <w:r>
        <w:rPr>
          <w:spacing w:val="1"/>
          <w:lang w:val="sv-SE"/>
        </w:rPr>
        <w:t xml:space="preserve"> </w:t>
      </w:r>
      <w:r>
        <w:rPr>
          <w:spacing w:val="-3"/>
          <w:lang w:val="sv-SE"/>
        </w:rPr>
        <w:t>v</w:t>
      </w:r>
      <w:r>
        <w:rPr>
          <w:lang w:val="sv-SE"/>
        </w:rPr>
        <w:t>ar</w:t>
      </w:r>
      <w:r>
        <w:rPr>
          <w:spacing w:val="1"/>
          <w:lang w:val="sv-SE"/>
        </w:rPr>
        <w:t>i</w:t>
      </w:r>
      <w:r>
        <w:rPr>
          <w:lang w:val="sv-SE"/>
        </w:rPr>
        <w:t>t</w:t>
      </w:r>
      <w:r>
        <w:rPr>
          <w:spacing w:val="1"/>
          <w:lang w:val="sv-SE"/>
        </w:rPr>
        <w:t xml:space="preserve"> i</w:t>
      </w:r>
      <w:r>
        <w:rPr>
          <w:lang w:val="sv-SE"/>
        </w:rPr>
        <w:t xml:space="preserve">n nära </w:t>
      </w:r>
      <w:r>
        <w:rPr>
          <w:spacing w:val="-3"/>
          <w:lang w:val="sv-SE"/>
        </w:rPr>
        <w:t>k</w:t>
      </w:r>
      <w:r>
        <w:rPr>
          <w:lang w:val="sv-SE"/>
        </w:rPr>
        <w:t>on</w:t>
      </w:r>
      <w:r>
        <w:rPr>
          <w:spacing w:val="1"/>
          <w:lang w:val="sv-SE"/>
        </w:rPr>
        <w:t>t</w:t>
      </w:r>
      <w:r>
        <w:rPr>
          <w:lang w:val="sv-SE"/>
        </w:rPr>
        <w:t>a</w:t>
      </w:r>
      <w:r>
        <w:rPr>
          <w:spacing w:val="-3"/>
          <w:lang w:val="sv-SE"/>
        </w:rPr>
        <w:t>k</w:t>
      </w:r>
      <w:r>
        <w:rPr>
          <w:lang w:val="sv-SE"/>
        </w:rPr>
        <w:t>t</w:t>
      </w:r>
      <w:r>
        <w:rPr>
          <w:spacing w:val="1"/>
          <w:lang w:val="sv-SE"/>
        </w:rPr>
        <w:t xml:space="preserve"> </w:t>
      </w:r>
      <w:r>
        <w:rPr>
          <w:spacing w:val="-4"/>
          <w:lang w:val="sv-SE"/>
        </w:rPr>
        <w:t>m</w:t>
      </w:r>
      <w:r>
        <w:rPr>
          <w:lang w:val="sv-SE"/>
        </w:rPr>
        <w:t>ed nå</w:t>
      </w:r>
      <w:r>
        <w:rPr>
          <w:spacing w:val="-3"/>
          <w:lang w:val="sv-SE"/>
        </w:rPr>
        <w:t>g</w:t>
      </w:r>
      <w:r>
        <w:rPr>
          <w:lang w:val="sv-SE"/>
        </w:rPr>
        <w:t>on som</w:t>
      </w:r>
      <w:r>
        <w:rPr>
          <w:spacing w:val="-4"/>
          <w:lang w:val="sv-SE"/>
        </w:rPr>
        <w:t xml:space="preserve"> </w:t>
      </w:r>
      <w:r>
        <w:rPr>
          <w:lang w:val="sv-SE"/>
        </w:rPr>
        <w:t>har</w:t>
      </w:r>
      <w:r>
        <w:rPr>
          <w:spacing w:val="1"/>
          <w:lang w:val="sv-SE"/>
        </w:rPr>
        <w:t xml:space="preserve"> </w:t>
      </w:r>
      <w:r>
        <w:rPr>
          <w:lang w:val="sv-SE"/>
        </w:rPr>
        <w:t xml:space="preserve">haft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p>
    <w:p w14:paraId="6D8B6CE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3"/>
          <w:lang w:val="sv-SE"/>
        </w:rPr>
        <w:t>k</w:t>
      </w:r>
      <w:r>
        <w:rPr>
          <w:lang w:val="sv-SE"/>
        </w:rPr>
        <w:t>an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ä</w:t>
      </w:r>
      <w:r>
        <w:rPr>
          <w:spacing w:val="-3"/>
          <w:lang w:val="sv-SE"/>
        </w:rPr>
        <w:t>v</w:t>
      </w:r>
      <w:r>
        <w:rPr>
          <w:lang w:val="sv-SE"/>
        </w:rPr>
        <w:t>en 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föreb</w:t>
      </w:r>
      <w:r>
        <w:rPr>
          <w:spacing w:val="-3"/>
          <w:lang w:val="sv-SE"/>
        </w:rPr>
        <w:t>ygg</w:t>
      </w:r>
      <w:r>
        <w:rPr>
          <w:lang w:val="sv-SE"/>
        </w:rPr>
        <w:t>ande behand</w:t>
      </w:r>
      <w:r>
        <w:rPr>
          <w:spacing w:val="1"/>
          <w:lang w:val="sv-SE"/>
        </w:rPr>
        <w:t>li</w:t>
      </w:r>
      <w:r>
        <w:rPr>
          <w:lang w:val="sv-SE"/>
        </w:rPr>
        <w:t>ng</w:t>
      </w:r>
      <w:r>
        <w:rPr>
          <w:spacing w:val="-3"/>
          <w:lang w:val="sv-SE"/>
        </w:rPr>
        <w:t xml:space="preserve"> </w:t>
      </w:r>
      <w:r>
        <w:rPr>
          <w:spacing w:val="-4"/>
          <w:lang w:val="sv-SE"/>
        </w:rPr>
        <w:t>m</w:t>
      </w:r>
      <w:r>
        <w:rPr>
          <w:lang w:val="sv-SE"/>
        </w:rPr>
        <w:t>ot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p>
    <w:p w14:paraId="18DDD6C0"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os (</w:t>
      </w:r>
      <w:r>
        <w:rPr>
          <w:spacing w:val="1"/>
          <w:lang w:val="sv-SE"/>
        </w:rPr>
        <w:t>i</w:t>
      </w:r>
      <w:r>
        <w:rPr>
          <w:lang w:val="sv-SE"/>
        </w:rPr>
        <w:t>hå</w:t>
      </w:r>
      <w:r>
        <w:rPr>
          <w:spacing w:val="1"/>
          <w:lang w:val="sv-SE"/>
        </w:rPr>
        <w:t>ll</w:t>
      </w:r>
      <w:r>
        <w:rPr>
          <w:lang w:val="sv-SE"/>
        </w:rPr>
        <w:t>ande hos</w:t>
      </w:r>
      <w:r>
        <w:rPr>
          <w:spacing w:val="1"/>
          <w:lang w:val="sv-SE"/>
        </w:rPr>
        <w:t>t</w:t>
      </w:r>
      <w:r>
        <w:rPr>
          <w:lang w:val="sv-SE"/>
        </w:rPr>
        <w:t xml:space="preserve">a, </w:t>
      </w:r>
      <w:r>
        <w:rPr>
          <w:spacing w:val="-3"/>
          <w:lang w:val="sv-SE"/>
        </w:rPr>
        <w:t>v</w:t>
      </w:r>
      <w:r>
        <w:rPr>
          <w:spacing w:val="1"/>
          <w:lang w:val="sv-SE"/>
        </w:rPr>
        <w:t>i</w:t>
      </w:r>
      <w:r>
        <w:rPr>
          <w:spacing w:val="-3"/>
          <w:lang w:val="sv-SE"/>
        </w:rPr>
        <w:t>k</w:t>
      </w:r>
      <w:r>
        <w:rPr>
          <w:spacing w:val="1"/>
          <w:lang w:val="sv-SE"/>
        </w:rPr>
        <w:t>t</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w:t>
      </w:r>
      <w:r>
        <w:rPr>
          <w:spacing w:val="-3"/>
          <w:lang w:val="sv-SE"/>
        </w:rPr>
        <w:t>g</w:t>
      </w:r>
      <w:r>
        <w:rPr>
          <w:lang w:val="sv-SE"/>
        </w:rPr>
        <w:t>, apa</w:t>
      </w:r>
      <w:r>
        <w:rPr>
          <w:spacing w:val="1"/>
          <w:lang w:val="sv-SE"/>
        </w:rPr>
        <w:t>ti</w:t>
      </w:r>
      <w:r>
        <w:rPr>
          <w:lang w:val="sv-SE"/>
        </w:rPr>
        <w:t xml:space="preserve">, </w:t>
      </w:r>
      <w:r>
        <w:rPr>
          <w:spacing w:val="1"/>
          <w:lang w:val="sv-SE"/>
        </w:rPr>
        <w:t>l</w:t>
      </w:r>
      <w:r>
        <w:rPr>
          <w:lang w:val="sv-SE"/>
        </w:rPr>
        <w:t>ä</w:t>
      </w:r>
      <w:r>
        <w:rPr>
          <w:spacing w:val="1"/>
          <w:lang w:val="sv-SE"/>
        </w:rPr>
        <w:t>t</w:t>
      </w:r>
      <w:r>
        <w:rPr>
          <w:lang w:val="sv-SE"/>
        </w:rPr>
        <w:t>t</w:t>
      </w:r>
      <w:r>
        <w:rPr>
          <w:spacing w:val="1"/>
          <w:lang w:val="sv-SE"/>
        </w:rPr>
        <w:t xml:space="preserve"> </w:t>
      </w:r>
      <w:r>
        <w:rPr>
          <w:lang w:val="sv-SE"/>
        </w:rPr>
        <w:t>feber),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nå</w:t>
      </w:r>
      <w:r>
        <w:rPr>
          <w:spacing w:val="-3"/>
          <w:lang w:val="sv-SE"/>
        </w:rPr>
        <w:t>g</w:t>
      </w:r>
      <w:r>
        <w:rPr>
          <w:lang w:val="sv-SE"/>
        </w:rPr>
        <w:t xml:space="preserve">on annan </w:t>
      </w:r>
      <w:r>
        <w:rPr>
          <w:spacing w:val="1"/>
          <w:lang w:val="sv-SE"/>
        </w:rPr>
        <w:t>i</w:t>
      </w:r>
      <w:r>
        <w:rPr>
          <w:lang w:val="sv-SE"/>
        </w:rPr>
        <w:t>nfe</w:t>
      </w:r>
      <w:r>
        <w:rPr>
          <w:spacing w:val="-3"/>
          <w:lang w:val="sv-SE"/>
        </w:rPr>
        <w:t>k</w:t>
      </w:r>
      <w:r>
        <w:rPr>
          <w:spacing w:val="1"/>
          <w:lang w:val="sv-SE"/>
        </w:rPr>
        <w:t>ti</w:t>
      </w:r>
      <w:r>
        <w:rPr>
          <w:lang w:val="sv-SE"/>
        </w:rPr>
        <w:t>on upp</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ås</w:t>
      </w:r>
      <w:r>
        <w:rPr>
          <w:spacing w:val="1"/>
          <w:lang w:val="sv-SE"/>
        </w:rPr>
        <w:t>t</w:t>
      </w:r>
      <w:r>
        <w:rPr>
          <w:lang w:val="sv-SE"/>
        </w:rPr>
        <w:t xml:space="preserve">e du </w:t>
      </w:r>
      <w:r>
        <w:rPr>
          <w:spacing w:val="-3"/>
          <w:lang w:val="sv-SE"/>
        </w:rPr>
        <w:t>g</w:t>
      </w:r>
      <w:r>
        <w:rPr>
          <w:lang w:val="sv-SE"/>
        </w:rPr>
        <w:t>enast</w:t>
      </w:r>
      <w:r>
        <w:rPr>
          <w:spacing w:val="1"/>
          <w:lang w:val="sv-SE"/>
        </w:rPr>
        <w:t xml:space="preserve"> </w:t>
      </w:r>
      <w:r>
        <w:rPr>
          <w:lang w:val="sv-SE"/>
        </w:rPr>
        <w:t>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11844EE8" w14:textId="77777777" w:rsidR="00187478" w:rsidRDefault="00187478">
      <w:pPr>
        <w:widowControl/>
        <w:kinsoku w:val="0"/>
        <w:overflowPunct w:val="0"/>
        <w:rPr>
          <w:sz w:val="22"/>
          <w:szCs w:val="22"/>
          <w:lang w:val="sv-SE"/>
        </w:rPr>
      </w:pPr>
    </w:p>
    <w:p w14:paraId="1BD3D4E1" w14:textId="77777777" w:rsidR="00187478" w:rsidRDefault="003740FE">
      <w:pPr>
        <w:widowControl/>
        <w:rPr>
          <w:sz w:val="22"/>
          <w:szCs w:val="22"/>
        </w:rPr>
      </w:pPr>
      <w:r>
        <w:rPr>
          <w:sz w:val="22"/>
          <w:szCs w:val="22"/>
        </w:rPr>
        <w:t>Resor / återkommande infektion</w:t>
      </w:r>
    </w:p>
    <w:p w14:paraId="289A70DD" w14:textId="77777777" w:rsidR="00187478" w:rsidRDefault="00187478">
      <w:pPr>
        <w:widowControl/>
        <w:kinsoku w:val="0"/>
        <w:overflowPunct w:val="0"/>
        <w:rPr>
          <w:sz w:val="22"/>
          <w:szCs w:val="22"/>
          <w:lang w:val="sv-SE"/>
        </w:rPr>
      </w:pPr>
    </w:p>
    <w:p w14:paraId="47E89FCF"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bor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reser</w:t>
      </w:r>
      <w:r>
        <w:rPr>
          <w:spacing w:val="1"/>
          <w:lang w:val="sv-SE"/>
        </w:rPr>
        <w:t xml:space="preserve"> </w:t>
      </w:r>
      <w:r>
        <w:rPr>
          <w:lang w:val="sv-SE"/>
        </w:rPr>
        <w:t>i</w:t>
      </w:r>
      <w:r>
        <w:rPr>
          <w:spacing w:val="1"/>
          <w:lang w:val="sv-SE"/>
        </w:rPr>
        <w:t xml:space="preserve"> </w:t>
      </w:r>
      <w:r>
        <w:rPr>
          <w:lang w:val="sv-SE"/>
        </w:rPr>
        <w:t>re</w:t>
      </w:r>
      <w:r>
        <w:rPr>
          <w:spacing w:val="-3"/>
          <w:lang w:val="sv-SE"/>
        </w:rPr>
        <w:t>g</w:t>
      </w:r>
      <w:r>
        <w:rPr>
          <w:spacing w:val="1"/>
          <w:lang w:val="sv-SE"/>
        </w:rPr>
        <w:t>i</w:t>
      </w:r>
      <w:r>
        <w:rPr>
          <w:lang w:val="sv-SE"/>
        </w:rPr>
        <w:t>oner</w:t>
      </w:r>
      <w:r>
        <w:rPr>
          <w:spacing w:val="1"/>
          <w:lang w:val="sv-SE"/>
        </w:rPr>
        <w:t xml:space="preserve"> </w:t>
      </w:r>
      <w:r>
        <w:rPr>
          <w:lang w:val="sv-SE"/>
        </w:rPr>
        <w:t>där</w:t>
      </w:r>
      <w:r>
        <w:rPr>
          <w:spacing w:val="1"/>
          <w:lang w:val="sv-SE"/>
        </w:rPr>
        <w:t xml:space="preserve"> </w:t>
      </w: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 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 xml:space="preserve">os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as</w:t>
      </w:r>
      <w:r>
        <w:rPr>
          <w:spacing w:val="1"/>
          <w:lang w:val="sv-SE"/>
        </w:rPr>
        <w:t>t</w:t>
      </w:r>
      <w:r>
        <w:rPr>
          <w:lang w:val="sv-SE"/>
        </w:rPr>
        <w:t>o</w:t>
      </w:r>
      <w:r>
        <w:rPr>
          <w:spacing w:val="-4"/>
          <w:lang w:val="sv-SE"/>
        </w:rPr>
        <w:t>m</w:t>
      </w:r>
      <w:r>
        <w:rPr>
          <w:spacing w:val="-3"/>
          <w:lang w:val="sv-SE"/>
        </w:rPr>
        <w:t>yk</w:t>
      </w:r>
      <w:r>
        <w:rPr>
          <w:lang w:val="sv-SE"/>
        </w:rPr>
        <w:t>os är</w:t>
      </w:r>
      <w:r>
        <w:rPr>
          <w:spacing w:val="1"/>
          <w:lang w:val="sv-SE"/>
        </w:rPr>
        <w:t xml:space="preserve"> </w:t>
      </w:r>
      <w:r>
        <w:rPr>
          <w:lang w:val="sv-SE"/>
        </w:rPr>
        <w:t>s</w:t>
      </w:r>
      <w:r>
        <w:rPr>
          <w:spacing w:val="1"/>
          <w:lang w:val="sv-SE"/>
        </w:rPr>
        <w:t>t</w:t>
      </w:r>
      <w:r>
        <w:rPr>
          <w:lang w:val="sv-SE"/>
        </w:rPr>
        <w:t>änd</w:t>
      </w:r>
      <w:r>
        <w:rPr>
          <w:spacing w:val="1"/>
          <w:lang w:val="sv-SE"/>
        </w:rPr>
        <w:t>i</w:t>
      </w:r>
      <w:r>
        <w:rPr>
          <w:spacing w:val="-3"/>
          <w:lang w:val="sv-SE"/>
        </w:rPr>
        <w:t>g</w:t>
      </w:r>
      <w:r>
        <w:rPr>
          <w:lang w:val="sv-SE"/>
        </w:rPr>
        <w:t>t</w:t>
      </w:r>
      <w:r>
        <w:rPr>
          <w:spacing w:val="1"/>
          <w:lang w:val="sv-SE"/>
        </w:rPr>
        <w:t xml:space="preserve"> </w:t>
      </w:r>
      <w:r>
        <w:rPr>
          <w:lang w:val="sv-SE"/>
        </w:rPr>
        <w:t>när</w:t>
      </w:r>
      <w:r>
        <w:rPr>
          <w:spacing w:val="-3"/>
          <w:lang w:val="sv-SE"/>
        </w:rPr>
        <w:t>v</w:t>
      </w:r>
      <w:r>
        <w:rPr>
          <w:lang w:val="sv-SE"/>
        </w:rPr>
        <w:t>arande (ende</w:t>
      </w:r>
      <w:r>
        <w:rPr>
          <w:spacing w:val="-4"/>
          <w:lang w:val="sv-SE"/>
        </w:rPr>
        <w:t>m</w:t>
      </w:r>
      <w:r>
        <w:rPr>
          <w:spacing w:val="1"/>
          <w:lang w:val="sv-SE"/>
        </w:rPr>
        <w:t>i</w:t>
      </w:r>
      <w:r>
        <w:rPr>
          <w:lang w:val="sv-SE"/>
        </w:rPr>
        <w:t>s</w:t>
      </w:r>
      <w:r>
        <w:rPr>
          <w:spacing w:val="-3"/>
          <w:lang w:val="sv-SE"/>
        </w:rPr>
        <w:t>k</w:t>
      </w:r>
      <w:r>
        <w:rPr>
          <w:lang w:val="sv-SE"/>
        </w:rPr>
        <w:t>a).</w:t>
      </w:r>
    </w:p>
    <w:p w14:paraId="424793A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Upp</w:t>
      </w:r>
      <w:r>
        <w:rPr>
          <w:spacing w:val="1"/>
          <w:lang w:val="sv-SE"/>
        </w:rPr>
        <w:t>l</w:t>
      </w:r>
      <w:r>
        <w:rPr>
          <w:spacing w:val="-3"/>
          <w:lang w:val="sv-SE"/>
        </w:rPr>
        <w:t>y</w:t>
      </w:r>
      <w:r>
        <w:rPr>
          <w:lang w:val="sv-SE"/>
        </w:rPr>
        <w:t>s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ti</w:t>
      </w:r>
      <w:r>
        <w:rPr>
          <w:lang w:val="sv-SE"/>
        </w:rPr>
        <w:t>d</w:t>
      </w:r>
      <w:r>
        <w:rPr>
          <w:spacing w:val="1"/>
          <w:lang w:val="sv-SE"/>
        </w:rPr>
        <w:t>i</w:t>
      </w:r>
      <w:r>
        <w:rPr>
          <w:spacing w:val="-3"/>
          <w:lang w:val="sv-SE"/>
        </w:rPr>
        <w:t>g</w:t>
      </w:r>
      <w:r>
        <w:rPr>
          <w:lang w:val="sv-SE"/>
        </w:rPr>
        <w:t>are har</w:t>
      </w:r>
      <w:r>
        <w:rPr>
          <w:spacing w:val="1"/>
          <w:lang w:val="sv-SE"/>
        </w:rPr>
        <w:t xml:space="preserve"> </w:t>
      </w:r>
      <w:r>
        <w:rPr>
          <w:lang w:val="sv-SE"/>
        </w:rPr>
        <w:t>haft</w:t>
      </w:r>
      <w:r>
        <w:rPr>
          <w:spacing w:val="1"/>
          <w:lang w:val="sv-SE"/>
        </w:rPr>
        <w:t xml:space="preserve"> </w:t>
      </w:r>
      <w:r>
        <w:rPr>
          <w:lang w:val="sv-SE"/>
        </w:rPr>
        <w:t>prob</w:t>
      </w:r>
      <w:r>
        <w:rPr>
          <w:spacing w:val="1"/>
          <w:lang w:val="sv-SE"/>
        </w:rPr>
        <w:t>l</w:t>
      </w:r>
      <w:r>
        <w:rPr>
          <w:lang w:val="sv-SE"/>
        </w:rPr>
        <w:t>em</w:t>
      </w:r>
      <w:r>
        <w:rPr>
          <w:spacing w:val="-4"/>
          <w:lang w:val="sv-SE"/>
        </w:rPr>
        <w:t xml:space="preserve"> m</w:t>
      </w:r>
      <w:r>
        <w:rPr>
          <w:lang w:val="sv-SE"/>
        </w:rPr>
        <w:t>ed å</w:t>
      </w:r>
      <w:r>
        <w:rPr>
          <w:spacing w:val="1"/>
          <w:lang w:val="sv-SE"/>
        </w:rPr>
        <w:t>t</w:t>
      </w:r>
      <w:r>
        <w:rPr>
          <w:lang w:val="sv-SE"/>
        </w:rPr>
        <w:t>er</w:t>
      </w:r>
      <w:r>
        <w:rPr>
          <w:spacing w:val="-3"/>
          <w:lang w:val="sv-SE"/>
        </w:rPr>
        <w:t>k</w:t>
      </w:r>
      <w:r>
        <w:rPr>
          <w:lang w:val="sv-SE"/>
        </w:rPr>
        <w:t>o</w:t>
      </w:r>
      <w:r>
        <w:rPr>
          <w:spacing w:val="-4"/>
          <w:lang w:val="sv-SE"/>
        </w:rPr>
        <w:t>mm</w:t>
      </w:r>
      <w:r>
        <w:rPr>
          <w:lang w:val="sv-SE"/>
        </w:rPr>
        <w:t xml:space="preserve">ande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andra å</w:t>
      </w:r>
      <w:r>
        <w:rPr>
          <w:spacing w:val="-3"/>
          <w:lang w:val="sv-SE"/>
        </w:rPr>
        <w:t>k</w:t>
      </w:r>
      <w:r>
        <w:rPr>
          <w:lang w:val="sv-SE"/>
        </w:rPr>
        <w:t>o</w:t>
      </w:r>
      <w:r>
        <w:rPr>
          <w:spacing w:val="-4"/>
          <w:lang w:val="sv-SE"/>
        </w:rPr>
        <w:t>mm</w:t>
      </w:r>
      <w:r>
        <w:rPr>
          <w:lang w:val="sv-SE"/>
        </w:rPr>
        <w:t>or</w:t>
      </w:r>
      <w:r>
        <w:rPr>
          <w:spacing w:val="1"/>
          <w:lang w:val="sv-SE"/>
        </w:rPr>
        <w:t xml:space="preserve"> </w:t>
      </w:r>
      <w:r>
        <w:rPr>
          <w:lang w:val="sv-SE"/>
        </w:rPr>
        <w:t>som</w:t>
      </w:r>
      <w:r>
        <w:rPr>
          <w:spacing w:val="-4"/>
          <w:lang w:val="sv-SE"/>
        </w:rPr>
        <w:t xml:space="preserve"> </w:t>
      </w:r>
      <w:r>
        <w:rPr>
          <w:lang w:val="sv-SE"/>
        </w:rPr>
        <w:t>ö</w:t>
      </w:r>
      <w:r>
        <w:rPr>
          <w:spacing w:val="-3"/>
          <w:lang w:val="sv-SE"/>
        </w:rPr>
        <w:t>k</w:t>
      </w:r>
      <w:r>
        <w:rPr>
          <w:lang w:val="sv-SE"/>
        </w:rPr>
        <w:t>ar</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i</w:t>
      </w:r>
      <w:r>
        <w:rPr>
          <w:lang w:val="sv-SE"/>
        </w:rPr>
        <w:t>nfe</w:t>
      </w:r>
      <w:r>
        <w:rPr>
          <w:spacing w:val="-3"/>
          <w:lang w:val="sv-SE"/>
        </w:rPr>
        <w:t>k</w:t>
      </w:r>
      <w:r>
        <w:rPr>
          <w:spacing w:val="1"/>
          <w:lang w:val="sv-SE"/>
        </w:rPr>
        <w:t>ti</w:t>
      </w:r>
      <w:r>
        <w:rPr>
          <w:lang w:val="sv-SE"/>
        </w:rPr>
        <w:t>oner.</w:t>
      </w:r>
    </w:p>
    <w:p w14:paraId="4EF84422" w14:textId="77777777" w:rsidR="00187478" w:rsidRDefault="00187478">
      <w:pPr>
        <w:widowControl/>
        <w:kinsoku w:val="0"/>
        <w:overflowPunct w:val="0"/>
        <w:rPr>
          <w:sz w:val="22"/>
          <w:szCs w:val="22"/>
          <w:lang w:val="sv-SE"/>
        </w:rPr>
      </w:pPr>
    </w:p>
    <w:p w14:paraId="255ABDB8" w14:textId="77777777" w:rsidR="00187478" w:rsidRDefault="003740FE">
      <w:pPr>
        <w:widowControl/>
        <w:rPr>
          <w:sz w:val="22"/>
          <w:szCs w:val="22"/>
        </w:rPr>
      </w:pPr>
      <w:r>
        <w:rPr>
          <w:sz w:val="22"/>
          <w:szCs w:val="22"/>
        </w:rPr>
        <w:t>Hepatit B-virus</w:t>
      </w:r>
    </w:p>
    <w:p w14:paraId="252D0EDE" w14:textId="77777777" w:rsidR="00187478" w:rsidRDefault="00187478">
      <w:pPr>
        <w:widowControl/>
        <w:kinsoku w:val="0"/>
        <w:overflowPunct w:val="0"/>
        <w:rPr>
          <w:sz w:val="22"/>
          <w:szCs w:val="22"/>
          <w:lang w:val="sv-SE"/>
        </w:rPr>
      </w:pPr>
    </w:p>
    <w:p w14:paraId="4CA01804"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är</w:t>
      </w:r>
      <w:r>
        <w:rPr>
          <w:spacing w:val="1"/>
          <w:lang w:val="sv-SE"/>
        </w:rPr>
        <w:t xml:space="preserve"> </w:t>
      </w:r>
      <w:r>
        <w:rPr>
          <w:lang w:val="sv-SE"/>
        </w:rPr>
        <w:t>bärare av</w:t>
      </w:r>
      <w:r>
        <w:rPr>
          <w:spacing w:val="-3"/>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w:t>
      </w:r>
      <w:r>
        <w:rPr>
          <w:spacing w:val="-3"/>
          <w:lang w:val="sv-SE"/>
        </w:rPr>
        <w:t>v</w:t>
      </w:r>
      <w:r>
        <w:rPr>
          <w:spacing w:val="1"/>
          <w:lang w:val="sv-SE"/>
        </w:rPr>
        <w:t>i</w:t>
      </w:r>
      <w:r>
        <w:rPr>
          <w:lang w:val="sv-SE"/>
        </w:rPr>
        <w:t>rus (HB</w:t>
      </w:r>
      <w:r>
        <w:rPr>
          <w:spacing w:val="1"/>
          <w:lang w:val="sv-SE"/>
        </w:rPr>
        <w:t>V</w:t>
      </w:r>
      <w:r>
        <w:rPr>
          <w:lang w:val="sv-SE"/>
        </w:rPr>
        <w:t xml:space="preserv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en a</w:t>
      </w:r>
      <w:r>
        <w:rPr>
          <w:spacing w:val="-3"/>
          <w:lang w:val="sv-SE"/>
        </w:rPr>
        <w:t>k</w:t>
      </w:r>
      <w:r>
        <w:rPr>
          <w:spacing w:val="1"/>
          <w:lang w:val="sv-SE"/>
        </w:rPr>
        <w:t>ti</w:t>
      </w:r>
      <w:r>
        <w:rPr>
          <w:lang w:val="sv-SE"/>
        </w:rPr>
        <w:t>v</w:t>
      </w:r>
      <w:r>
        <w:rPr>
          <w:spacing w:val="-3"/>
          <w:lang w:val="sv-SE"/>
        </w:rPr>
        <w:t xml:space="preserve"> </w:t>
      </w:r>
      <w:r>
        <w:rPr>
          <w:lang w:val="sv-SE"/>
        </w:rPr>
        <w:t xml:space="preserve">HBV- </w:t>
      </w:r>
      <w:r>
        <w:rPr>
          <w:spacing w:val="1"/>
          <w:lang w:val="sv-SE"/>
        </w:rPr>
        <w:t>i</w:t>
      </w:r>
      <w:r>
        <w:rPr>
          <w:lang w:val="sv-SE"/>
        </w:rPr>
        <w:t>nfe</w:t>
      </w:r>
      <w:r>
        <w:rPr>
          <w:spacing w:val="-3"/>
          <w:lang w:val="sv-SE"/>
        </w:rPr>
        <w:t>k</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ror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l</w:t>
      </w:r>
      <w:r>
        <w:rPr>
          <w:lang w:val="sv-SE"/>
        </w:rPr>
        <w:t>öper</w:t>
      </w:r>
      <w:r>
        <w:rPr>
          <w:spacing w:val="1"/>
          <w:lang w:val="sv-SE"/>
        </w:rPr>
        <w:t xml:space="preserve"> </w:t>
      </w:r>
      <w:r>
        <w:rPr>
          <w:lang w:val="sv-SE"/>
        </w:rPr>
        <w:t>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få HB</w:t>
      </w:r>
      <w:r>
        <w:rPr>
          <w:spacing w:val="1"/>
          <w:lang w:val="sv-SE"/>
        </w:rPr>
        <w:t>V</w:t>
      </w:r>
      <w:r>
        <w:rPr>
          <w:lang w:val="sv-SE"/>
        </w:rPr>
        <w:t>.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bör</w:t>
      </w:r>
      <w:r>
        <w:rPr>
          <w:spacing w:val="1"/>
          <w:lang w:val="sv-SE"/>
        </w:rPr>
        <w:t xml:space="preserve"> t</w:t>
      </w:r>
      <w:r>
        <w:rPr>
          <w:lang w:val="sv-SE"/>
        </w:rPr>
        <w:t>es</w:t>
      </w:r>
      <w:r>
        <w:rPr>
          <w:spacing w:val="1"/>
          <w:lang w:val="sv-SE"/>
        </w:rPr>
        <w:t>t</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AMGEVITA, </w:t>
      </w:r>
      <w:r>
        <w:rPr>
          <w:spacing w:val="-3"/>
          <w:lang w:val="sv-SE"/>
        </w:rPr>
        <w:t>k</w:t>
      </w:r>
      <w:r>
        <w:rPr>
          <w:lang w:val="sv-SE"/>
        </w:rPr>
        <w:t>an orsa</w:t>
      </w:r>
      <w:r>
        <w:rPr>
          <w:spacing w:val="-3"/>
          <w:lang w:val="sv-SE"/>
        </w:rPr>
        <w:t>k</w:t>
      </w:r>
      <w:r>
        <w:rPr>
          <w:lang w:val="sv-SE"/>
        </w:rPr>
        <w:t>a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2"/>
          <w:lang w:val="sv-SE"/>
        </w:rPr>
        <w:t>H</w:t>
      </w:r>
      <w:r>
        <w:rPr>
          <w:lang w:val="sv-SE"/>
        </w:rPr>
        <w:t>BV</w:t>
      </w:r>
      <w:r>
        <w:rPr>
          <w:spacing w:val="1"/>
          <w:lang w:val="sv-SE"/>
        </w:rPr>
        <w:t xml:space="preserve"> </w:t>
      </w:r>
      <w:r>
        <w:rPr>
          <w:lang w:val="sv-SE"/>
        </w:rPr>
        <w:t>hos personer</w:t>
      </w:r>
      <w:r>
        <w:rPr>
          <w:spacing w:val="1"/>
          <w:lang w:val="sv-SE"/>
        </w:rPr>
        <w:t xml:space="preserve"> </w:t>
      </w:r>
      <w:r>
        <w:rPr>
          <w:lang w:val="sv-SE"/>
        </w:rPr>
        <w:t>som</w:t>
      </w:r>
      <w:r>
        <w:rPr>
          <w:spacing w:val="-4"/>
          <w:lang w:val="sv-SE"/>
        </w:rPr>
        <w:t xml:space="preserve"> </w:t>
      </w:r>
      <w:r>
        <w:rPr>
          <w:lang w:val="sv-SE"/>
        </w:rPr>
        <w:t>bär</w:t>
      </w:r>
      <w:r>
        <w:rPr>
          <w:spacing w:val="1"/>
          <w:lang w:val="sv-SE"/>
        </w:rPr>
        <w:t xml:space="preserve"> </w:t>
      </w:r>
      <w:r>
        <w:rPr>
          <w:lang w:val="sv-SE"/>
        </w:rPr>
        <w:t>på de</w:t>
      </w:r>
      <w:r>
        <w:rPr>
          <w:spacing w:val="1"/>
          <w:lang w:val="sv-SE"/>
        </w:rPr>
        <w:t>tt</w:t>
      </w:r>
      <w:r>
        <w:rPr>
          <w:lang w:val="sv-SE"/>
        </w:rPr>
        <w:t xml:space="preserve">a </w:t>
      </w:r>
      <w:r>
        <w:rPr>
          <w:spacing w:val="-3"/>
          <w:lang w:val="sv-SE"/>
        </w:rPr>
        <w:t>v</w:t>
      </w:r>
      <w:r>
        <w:rPr>
          <w:spacing w:val="1"/>
          <w:lang w:val="sv-SE"/>
        </w:rPr>
        <w:t>i</w:t>
      </w:r>
      <w:r>
        <w:rPr>
          <w:lang w:val="sv-SE"/>
        </w:rPr>
        <w:t>rus. I</w:t>
      </w:r>
      <w:r>
        <w:rPr>
          <w:spacing w:val="-4"/>
          <w:lang w:val="sv-SE"/>
        </w:rPr>
        <w:t xml:space="preserve"> </w:t>
      </w:r>
      <w:r>
        <w:rPr>
          <w:spacing w:val="-3"/>
          <w:lang w:val="sv-SE"/>
        </w:rPr>
        <w:t>v</w:t>
      </w:r>
      <w:r>
        <w:rPr>
          <w:spacing w:val="1"/>
          <w:lang w:val="sv-SE"/>
        </w:rPr>
        <w:t>i</w:t>
      </w:r>
      <w:r>
        <w:rPr>
          <w:lang w:val="sv-SE"/>
        </w:rPr>
        <w:t>ssa 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ll</w:t>
      </w:r>
      <w:r>
        <w:rPr>
          <w:lang w:val="sv-SE"/>
        </w:rPr>
        <w:t>, spec</w:t>
      </w:r>
      <w:r>
        <w:rPr>
          <w:spacing w:val="1"/>
          <w:lang w:val="sv-SE"/>
        </w:rPr>
        <w:t>i</w:t>
      </w:r>
      <w:r>
        <w:rPr>
          <w:lang w:val="sv-SE"/>
        </w:rPr>
        <w:t>e</w:t>
      </w:r>
      <w:r>
        <w:rPr>
          <w:spacing w:val="1"/>
          <w:lang w:val="sv-SE"/>
        </w:rPr>
        <w:t>ll</w:t>
      </w:r>
      <w:r>
        <w:rPr>
          <w:lang w:val="sv-SE"/>
        </w:rPr>
        <w:t>t</w:t>
      </w:r>
      <w:r>
        <w:rPr>
          <w:spacing w:val="1"/>
          <w:lang w:val="sv-SE"/>
        </w:rPr>
        <w:t xml:space="preserve"> i</w:t>
      </w:r>
      <w:r>
        <w:rPr>
          <w:lang w:val="sv-SE"/>
        </w:rPr>
        <w:t>fa</w:t>
      </w:r>
      <w:r>
        <w:rPr>
          <w:spacing w:val="1"/>
          <w:lang w:val="sv-SE"/>
        </w:rPr>
        <w:t>l</w:t>
      </w:r>
      <w:r>
        <w:rPr>
          <w:lang w:val="sv-SE"/>
        </w:rPr>
        <w:t>l</w:t>
      </w:r>
      <w:r>
        <w:rPr>
          <w:spacing w:val="1"/>
          <w:lang w:val="sv-SE"/>
        </w:rPr>
        <w:t xml:space="preserve"> </w:t>
      </w:r>
      <w:r>
        <w:rPr>
          <w:lang w:val="sv-SE"/>
        </w:rPr>
        <w:t xml:space="preserve">du </w:t>
      </w:r>
      <w:r>
        <w:rPr>
          <w:spacing w:val="1"/>
          <w:lang w:val="sv-SE"/>
        </w:rPr>
        <w:t>t</w:t>
      </w:r>
      <w:r>
        <w:rPr>
          <w:lang w:val="sv-SE"/>
        </w:rPr>
        <w:t xml:space="preserve">ar andra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lang w:val="sv-SE"/>
        </w:rPr>
        <w:t>hä</w:t>
      </w:r>
      <w:r>
        <w:rPr>
          <w:spacing w:val="-4"/>
          <w:lang w:val="sv-SE"/>
        </w:rPr>
        <w:t>mm</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xml:space="preserve">, </w:t>
      </w:r>
      <w:r>
        <w:rPr>
          <w:spacing w:val="-3"/>
          <w:lang w:val="sv-SE"/>
        </w:rPr>
        <w:t>k</w:t>
      </w:r>
      <w:r>
        <w:rPr>
          <w:lang w:val="sv-SE"/>
        </w:rPr>
        <w:t>an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 HBV</w:t>
      </w:r>
      <w:r>
        <w:rPr>
          <w:spacing w:val="1"/>
          <w:lang w:val="sv-SE"/>
        </w:rPr>
        <w:t xml:space="preserve"> </w:t>
      </w:r>
      <w:r>
        <w:rPr>
          <w:spacing w:val="-3"/>
          <w:lang w:val="sv-SE"/>
        </w:rPr>
        <w:t>v</w:t>
      </w:r>
      <w:r>
        <w:rPr>
          <w:lang w:val="sv-SE"/>
        </w:rPr>
        <w:t xml:space="preserve">ara </w:t>
      </w:r>
      <w:r>
        <w:rPr>
          <w:spacing w:val="1"/>
          <w:lang w:val="sv-SE"/>
        </w:rPr>
        <w:t>li</w:t>
      </w:r>
      <w:r>
        <w:rPr>
          <w:spacing w:val="-3"/>
          <w:lang w:val="sv-SE"/>
        </w:rPr>
        <w:t>v</w:t>
      </w:r>
      <w:r>
        <w:rPr>
          <w:lang w:val="sv-SE"/>
        </w:rPr>
        <w:t>sho</w:t>
      </w:r>
      <w:r>
        <w:rPr>
          <w:spacing w:val="1"/>
          <w:lang w:val="sv-SE"/>
        </w:rPr>
        <w:t>t</w:t>
      </w:r>
      <w:r>
        <w:rPr>
          <w:lang w:val="sv-SE"/>
        </w:rPr>
        <w:t>ande.</w:t>
      </w:r>
    </w:p>
    <w:p w14:paraId="34C6223A" w14:textId="77777777" w:rsidR="00187478" w:rsidRDefault="00187478">
      <w:pPr>
        <w:widowControl/>
        <w:kinsoku w:val="0"/>
        <w:overflowPunct w:val="0"/>
        <w:rPr>
          <w:sz w:val="22"/>
          <w:szCs w:val="22"/>
          <w:lang w:val="sv-SE"/>
        </w:rPr>
      </w:pPr>
    </w:p>
    <w:p w14:paraId="301BDD91" w14:textId="77777777" w:rsidR="00187478" w:rsidRDefault="003740FE">
      <w:pPr>
        <w:keepNext/>
        <w:widowControl/>
        <w:autoSpaceDN w:val="0"/>
        <w:adjustRightInd w:val="0"/>
        <w:rPr>
          <w:sz w:val="22"/>
          <w:szCs w:val="22"/>
        </w:rPr>
      </w:pPr>
      <w:r>
        <w:rPr>
          <w:sz w:val="22"/>
          <w:szCs w:val="22"/>
        </w:rPr>
        <w:t>Personer över 65 år</w:t>
      </w:r>
    </w:p>
    <w:p w14:paraId="380FDCFE" w14:textId="77777777" w:rsidR="00187478" w:rsidRDefault="00187478">
      <w:pPr>
        <w:keepNext/>
        <w:widowControl/>
        <w:kinsoku w:val="0"/>
        <w:overflowPunct w:val="0"/>
        <w:rPr>
          <w:sz w:val="22"/>
          <w:szCs w:val="22"/>
          <w:lang w:val="sv-SE"/>
        </w:rPr>
      </w:pPr>
    </w:p>
    <w:p w14:paraId="539DC388"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ö</w:t>
      </w:r>
      <w:r>
        <w:rPr>
          <w:spacing w:val="-3"/>
          <w:lang w:val="sv-SE"/>
        </w:rPr>
        <w:t>v</w:t>
      </w:r>
      <w:r>
        <w:rPr>
          <w:lang w:val="sv-SE"/>
        </w:rPr>
        <w:t>er</w:t>
      </w:r>
      <w:r>
        <w:rPr>
          <w:spacing w:val="1"/>
          <w:lang w:val="sv-SE"/>
        </w:rPr>
        <w:t xml:space="preserve"> </w:t>
      </w:r>
      <w:r>
        <w:rPr>
          <w:lang w:val="sv-SE"/>
        </w:rPr>
        <w:t>65 år</w:t>
      </w:r>
      <w:r>
        <w:rPr>
          <w:spacing w:val="1"/>
          <w:lang w:val="sv-SE"/>
        </w:rPr>
        <w:t xml:space="preserve"> </w:t>
      </w:r>
      <w:r>
        <w:rPr>
          <w:spacing w:val="-3"/>
          <w:lang w:val="sv-SE"/>
        </w:rPr>
        <w:t>k</w:t>
      </w:r>
      <w:r>
        <w:rPr>
          <w:lang w:val="sv-SE"/>
        </w:rPr>
        <w:t xml:space="preserve">an du </w:t>
      </w:r>
      <w:r>
        <w:rPr>
          <w:spacing w:val="-3"/>
          <w:lang w:val="sv-SE"/>
        </w:rPr>
        <w:t>v</w:t>
      </w:r>
      <w:r>
        <w:rPr>
          <w:lang w:val="sv-SE"/>
        </w:rPr>
        <w:t xml:space="preserve">ara </w:t>
      </w:r>
      <w:r>
        <w:rPr>
          <w:spacing w:val="-4"/>
          <w:lang w:val="sv-SE"/>
        </w:rPr>
        <w:t>m</w:t>
      </w:r>
      <w:r>
        <w:rPr>
          <w:lang w:val="sv-SE"/>
        </w:rPr>
        <w:t>er</w:t>
      </w:r>
      <w:r>
        <w:rPr>
          <w:spacing w:val="1"/>
          <w:lang w:val="sv-SE"/>
        </w:rPr>
        <w:t xml:space="preserve"> </w:t>
      </w:r>
      <w:r>
        <w:rPr>
          <w:spacing w:val="-3"/>
          <w:lang w:val="sv-SE"/>
        </w:rPr>
        <w:t>k</w:t>
      </w:r>
      <w:r>
        <w:rPr>
          <w:lang w:val="sv-SE"/>
        </w:rPr>
        <w:t>äns</w:t>
      </w:r>
      <w:r>
        <w:rPr>
          <w:spacing w:val="1"/>
          <w:lang w:val="sv-SE"/>
        </w:rPr>
        <w:t>li</w:t>
      </w:r>
      <w:r>
        <w:rPr>
          <w:lang w:val="sv-SE"/>
        </w:rPr>
        <w:t>g</w:t>
      </w:r>
      <w:r>
        <w:rPr>
          <w:spacing w:val="-3"/>
          <w:lang w:val="sv-SE"/>
        </w:rPr>
        <w:t xml:space="preserve"> </w:t>
      </w:r>
      <w:r>
        <w:rPr>
          <w:lang w:val="sv-SE"/>
        </w:rPr>
        <w:t>för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då du an</w:t>
      </w:r>
      <w:r>
        <w:rPr>
          <w:spacing w:val="-3"/>
          <w:lang w:val="sv-SE"/>
        </w:rPr>
        <w:t>v</w:t>
      </w:r>
      <w:r>
        <w:rPr>
          <w:lang w:val="sv-SE"/>
        </w:rPr>
        <w:t>änder</w:t>
      </w:r>
      <w:r>
        <w:rPr>
          <w:spacing w:val="1"/>
          <w:lang w:val="sv-SE"/>
        </w:rPr>
        <w:t xml:space="preserve"> </w:t>
      </w:r>
      <w:r>
        <w:rPr>
          <w:lang w:val="sv-SE"/>
        </w:rPr>
        <w:t>AMGEVITA. Du och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w:t>
      </w:r>
      <w:r>
        <w:rPr>
          <w:spacing w:val="-3"/>
          <w:lang w:val="sv-SE"/>
        </w:rPr>
        <w:t>k</w:t>
      </w:r>
      <w:r>
        <w:rPr>
          <w:lang w:val="sv-SE"/>
        </w:rPr>
        <w:t xml:space="preserve">a </w:t>
      </w:r>
      <w:r>
        <w:rPr>
          <w:spacing w:val="-3"/>
          <w:lang w:val="sv-SE"/>
        </w:rPr>
        <w:t>v</w:t>
      </w:r>
      <w:r>
        <w:rPr>
          <w:lang w:val="sv-SE"/>
        </w:rPr>
        <w:t>ara särs</w:t>
      </w:r>
      <w:r>
        <w:rPr>
          <w:spacing w:val="-3"/>
          <w:lang w:val="sv-SE"/>
        </w:rPr>
        <w:t>k</w:t>
      </w:r>
      <w:r>
        <w:rPr>
          <w:spacing w:val="1"/>
          <w:lang w:val="sv-SE"/>
        </w:rPr>
        <w:t>il</w:t>
      </w:r>
      <w:r>
        <w:rPr>
          <w:lang w:val="sv-SE"/>
        </w:rPr>
        <w:t>t</w:t>
      </w:r>
      <w:r>
        <w:rPr>
          <w:spacing w:val="1"/>
          <w:lang w:val="sv-SE"/>
        </w:rPr>
        <w:t xml:space="preserve"> </w:t>
      </w:r>
      <w:r>
        <w:rPr>
          <w:lang w:val="sv-SE"/>
        </w:rPr>
        <w:t>upp</w:t>
      </w:r>
      <w:r>
        <w:rPr>
          <w:spacing w:val="-4"/>
          <w:lang w:val="sv-SE"/>
        </w:rPr>
        <w:t>m</w:t>
      </w:r>
      <w:r>
        <w:rPr>
          <w:lang w:val="sv-SE"/>
        </w:rPr>
        <w:t>är</w:t>
      </w:r>
      <w:r>
        <w:rPr>
          <w:spacing w:val="-3"/>
          <w:lang w:val="sv-SE"/>
        </w:rPr>
        <w:t>k</w:t>
      </w:r>
      <w:r>
        <w:rPr>
          <w:lang w:val="sv-SE"/>
        </w:rPr>
        <w:t>sa</w:t>
      </w:r>
      <w:r>
        <w:rPr>
          <w:spacing w:val="-4"/>
          <w:lang w:val="sv-SE"/>
        </w:rPr>
        <w:t>mm</w:t>
      </w:r>
      <w:r>
        <w:rPr>
          <w:lang w:val="sv-SE"/>
        </w:rPr>
        <w:t xml:space="preserve">a på </w:t>
      </w:r>
      <w:r>
        <w:rPr>
          <w:spacing w:val="1"/>
          <w:lang w:val="sv-SE"/>
        </w:rPr>
        <w:t>t</w:t>
      </w:r>
      <w:r>
        <w:rPr>
          <w:lang w:val="sv-SE"/>
        </w:rPr>
        <w:t>ec</w:t>
      </w:r>
      <w:r>
        <w:rPr>
          <w:spacing w:val="-3"/>
          <w:lang w:val="sv-SE"/>
        </w:rPr>
        <w:t>k</w:t>
      </w:r>
      <w:r>
        <w:rPr>
          <w:lang w:val="sv-SE"/>
        </w:rPr>
        <w:t xml:space="preserve">en på </w:t>
      </w:r>
      <w:r>
        <w:rPr>
          <w:spacing w:val="1"/>
          <w:lang w:val="sv-SE"/>
        </w:rPr>
        <w:t>i</w:t>
      </w:r>
      <w:r>
        <w:rPr>
          <w:lang w:val="sv-SE"/>
        </w:rPr>
        <w:t>nfe</w:t>
      </w:r>
      <w:r>
        <w:rPr>
          <w:spacing w:val="-3"/>
          <w:lang w:val="sv-SE"/>
        </w:rPr>
        <w:t>k</w:t>
      </w:r>
      <w:r>
        <w:rPr>
          <w:spacing w:val="1"/>
          <w:lang w:val="sv-SE"/>
        </w:rPr>
        <w:t>ti</w:t>
      </w:r>
      <w:r>
        <w:rPr>
          <w:lang w:val="sv-SE"/>
        </w:rPr>
        <w:t>on då du behand</w:t>
      </w:r>
      <w:r>
        <w:rPr>
          <w:spacing w:val="1"/>
          <w:lang w:val="sv-SE"/>
        </w:rPr>
        <w:t>l</w:t>
      </w:r>
      <w:r>
        <w:rPr>
          <w:lang w:val="sv-SE"/>
        </w:rPr>
        <w:t xml:space="preserve">as </w:t>
      </w:r>
      <w:r>
        <w:rPr>
          <w:spacing w:val="-4"/>
          <w:lang w:val="sv-SE"/>
        </w:rPr>
        <w:t>m</w:t>
      </w:r>
      <w:r>
        <w:rPr>
          <w:lang w:val="sv-SE"/>
        </w:rPr>
        <w:t>ed AMGEVITA.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on, 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w:t>
      </w:r>
    </w:p>
    <w:p w14:paraId="66630847" w14:textId="77777777" w:rsidR="00187478" w:rsidRDefault="00187478">
      <w:pPr>
        <w:widowControl/>
        <w:tabs>
          <w:tab w:val="left" w:pos="567"/>
        </w:tabs>
        <w:kinsoku w:val="0"/>
        <w:overflowPunct w:val="0"/>
        <w:rPr>
          <w:sz w:val="22"/>
          <w:szCs w:val="22"/>
          <w:lang w:val="sv-SE"/>
        </w:rPr>
      </w:pPr>
    </w:p>
    <w:p w14:paraId="00417DC3" w14:textId="77777777" w:rsidR="00187478" w:rsidRDefault="003740FE">
      <w:pPr>
        <w:widowControl/>
        <w:autoSpaceDN w:val="0"/>
        <w:adjustRightInd w:val="0"/>
        <w:rPr>
          <w:sz w:val="22"/>
          <w:szCs w:val="22"/>
          <w:lang w:eastAsia="en-GB"/>
        </w:rPr>
      </w:pPr>
      <w:r>
        <w:rPr>
          <w:sz w:val="22"/>
          <w:szCs w:val="22"/>
          <w:lang w:eastAsia="en-GB"/>
        </w:rPr>
        <w:t>Operation eller tandingrepp</w:t>
      </w:r>
    </w:p>
    <w:p w14:paraId="6B825FE1" w14:textId="77777777" w:rsidR="00187478" w:rsidRDefault="00187478">
      <w:pPr>
        <w:widowControl/>
        <w:tabs>
          <w:tab w:val="left" w:pos="567"/>
        </w:tabs>
        <w:kinsoku w:val="0"/>
        <w:overflowPunct w:val="0"/>
        <w:rPr>
          <w:sz w:val="22"/>
          <w:szCs w:val="22"/>
          <w:lang w:val="sv-SE"/>
        </w:rPr>
      </w:pPr>
    </w:p>
    <w:p w14:paraId="03A523DE"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snart</w:t>
      </w:r>
      <w:r>
        <w:rPr>
          <w:spacing w:val="1"/>
          <w:lang w:val="sv-SE"/>
        </w:rPr>
        <w:t xml:space="preserve"> </w:t>
      </w:r>
      <w:r>
        <w:rPr>
          <w:lang w:val="sv-SE"/>
        </w:rPr>
        <w:t>s</w:t>
      </w:r>
      <w:r>
        <w:rPr>
          <w:spacing w:val="-3"/>
          <w:lang w:val="sv-SE"/>
        </w:rPr>
        <w:t>k</w:t>
      </w:r>
      <w:r>
        <w:rPr>
          <w:lang w:val="sv-SE"/>
        </w:rPr>
        <w:t xml:space="preserve">a </w:t>
      </w:r>
      <w:r>
        <w:rPr>
          <w:spacing w:val="-3"/>
          <w:lang w:val="sv-SE"/>
        </w:rPr>
        <w:t>g</w:t>
      </w:r>
      <w:r>
        <w:rPr>
          <w:lang w:val="sv-SE"/>
        </w:rPr>
        <w:t>eno</w:t>
      </w:r>
      <w:r>
        <w:rPr>
          <w:spacing w:val="-4"/>
          <w:lang w:val="sv-SE"/>
        </w:rPr>
        <w:t>m</w:t>
      </w:r>
      <w:r>
        <w:rPr>
          <w:spacing w:val="-3"/>
          <w:lang w:val="sv-SE"/>
        </w:rPr>
        <w:t>g</w:t>
      </w:r>
      <w:r>
        <w:rPr>
          <w:lang w:val="sv-SE"/>
        </w:rPr>
        <w:t>å en opera</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e</w:t>
      </w:r>
      <w:r>
        <w:rPr>
          <w:spacing w:val="1"/>
          <w:lang w:val="sv-SE"/>
        </w:rPr>
        <w:t>t</w:t>
      </w:r>
      <w:r>
        <w:rPr>
          <w:lang w:val="sv-SE"/>
        </w:rPr>
        <w:t>t</w:t>
      </w:r>
      <w:r>
        <w:rPr>
          <w:spacing w:val="1"/>
          <w:lang w:val="sv-SE"/>
        </w:rPr>
        <w:t xml:space="preserve"> t</w:t>
      </w:r>
      <w:r>
        <w:rPr>
          <w:lang w:val="sv-SE"/>
        </w:rPr>
        <w:t>and</w:t>
      </w:r>
      <w:r>
        <w:rPr>
          <w:spacing w:val="1"/>
          <w:lang w:val="sv-SE"/>
        </w:rPr>
        <w:t>i</w:t>
      </w:r>
      <w:r>
        <w:rPr>
          <w:lang w:val="sv-SE"/>
        </w:rPr>
        <w:t>n</w:t>
      </w:r>
      <w:r>
        <w:rPr>
          <w:spacing w:val="-3"/>
          <w:lang w:val="sv-SE"/>
        </w:rPr>
        <w:t>g</w:t>
      </w:r>
      <w:r>
        <w:rPr>
          <w:lang w:val="sv-SE"/>
        </w:rPr>
        <w:t xml:space="preserve">repp, </w:t>
      </w:r>
      <w:r>
        <w:rPr>
          <w:spacing w:val="1"/>
          <w:lang w:val="sv-SE"/>
        </w:rPr>
        <w:t>i</w:t>
      </w:r>
      <w:r>
        <w:rPr>
          <w:lang w:val="sv-SE"/>
        </w:rPr>
        <w:t>nfor</w:t>
      </w:r>
      <w:r>
        <w:rPr>
          <w:spacing w:val="-4"/>
          <w:lang w:val="sv-SE"/>
        </w:rPr>
        <w:t>m</w:t>
      </w:r>
      <w:r>
        <w:rPr>
          <w:lang w:val="sv-SE"/>
        </w:rPr>
        <w:t>era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 xml:space="preserve">AMGEVITA. </w:t>
      </w:r>
      <w:r>
        <w:rPr>
          <w:spacing w:val="-2"/>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715DB783" w14:textId="77777777" w:rsidR="00187478" w:rsidRDefault="00187478">
      <w:pPr>
        <w:widowControl/>
        <w:kinsoku w:val="0"/>
        <w:overflowPunct w:val="0"/>
        <w:rPr>
          <w:sz w:val="22"/>
          <w:szCs w:val="22"/>
          <w:lang w:val="sv-SE"/>
        </w:rPr>
      </w:pPr>
    </w:p>
    <w:p w14:paraId="335621D0" w14:textId="77777777" w:rsidR="00187478" w:rsidRDefault="003740FE">
      <w:pPr>
        <w:widowControl/>
        <w:autoSpaceDN w:val="0"/>
        <w:adjustRightInd w:val="0"/>
        <w:rPr>
          <w:sz w:val="22"/>
          <w:szCs w:val="22"/>
          <w:lang w:eastAsia="en-GB"/>
        </w:rPr>
      </w:pPr>
      <w:r>
        <w:rPr>
          <w:sz w:val="22"/>
          <w:szCs w:val="22"/>
          <w:lang w:eastAsia="en-GB"/>
        </w:rPr>
        <w:t>Demyelinerande sjukdom</w:t>
      </w:r>
    </w:p>
    <w:p w14:paraId="0A5C00E8" w14:textId="77777777" w:rsidR="00187478" w:rsidRDefault="00187478">
      <w:pPr>
        <w:widowControl/>
        <w:kinsoku w:val="0"/>
        <w:overflowPunct w:val="0"/>
        <w:rPr>
          <w:sz w:val="22"/>
          <w:szCs w:val="22"/>
          <w:lang w:val="sv-SE"/>
        </w:rPr>
      </w:pPr>
    </w:p>
    <w:p w14:paraId="069B7DAE"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 en de</w:t>
      </w:r>
      <w:r>
        <w:rPr>
          <w:spacing w:val="-4"/>
          <w:lang w:val="sv-SE"/>
        </w:rPr>
        <w:t>m</w:t>
      </w:r>
      <w:r>
        <w:rPr>
          <w:spacing w:val="-3"/>
          <w:lang w:val="sv-SE"/>
        </w:rPr>
        <w:t>y</w:t>
      </w:r>
      <w:r>
        <w:rPr>
          <w:lang w:val="sv-SE"/>
        </w:rPr>
        <w:t>e</w:t>
      </w:r>
      <w:r>
        <w:rPr>
          <w:spacing w:val="1"/>
          <w:lang w:val="sv-SE"/>
        </w:rPr>
        <w:t>li</w:t>
      </w:r>
      <w:r>
        <w:rPr>
          <w:lang w:val="sv-SE"/>
        </w:rPr>
        <w:t>nerande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såsom</w:t>
      </w:r>
      <w:r>
        <w:rPr>
          <w:spacing w:val="-4"/>
          <w:lang w:val="sv-SE"/>
        </w:rPr>
        <w:t xml:space="preserve"> m</w:t>
      </w:r>
      <w:r>
        <w:rPr>
          <w:lang w:val="sv-SE"/>
        </w:rPr>
        <w:t>u</w:t>
      </w:r>
      <w:r>
        <w:rPr>
          <w:spacing w:val="1"/>
          <w:lang w:val="sv-SE"/>
        </w:rPr>
        <w:t>lti</w:t>
      </w:r>
      <w:r>
        <w:rPr>
          <w:lang w:val="sv-SE"/>
        </w:rPr>
        <w:t>pel</w:t>
      </w:r>
      <w:r>
        <w:rPr>
          <w:spacing w:val="1"/>
          <w:lang w:val="sv-SE"/>
        </w:rPr>
        <w:t xml:space="preserve"> </w:t>
      </w:r>
      <w:r>
        <w:rPr>
          <w:lang w:val="sv-SE"/>
        </w:rPr>
        <w:t>s</w:t>
      </w:r>
      <w:r>
        <w:rPr>
          <w:spacing w:val="-3"/>
          <w:lang w:val="sv-SE"/>
        </w:rPr>
        <w:t>k</w:t>
      </w:r>
      <w:r>
        <w:rPr>
          <w:spacing w:val="1"/>
          <w:lang w:val="sv-SE"/>
        </w:rPr>
        <w:t>l</w:t>
      </w:r>
      <w:r>
        <w:rPr>
          <w:lang w:val="sv-SE"/>
        </w:rPr>
        <w:t xml:space="preserve">eros (MS), </w:t>
      </w:r>
      <w:r>
        <w:rPr>
          <w:spacing w:val="-3"/>
          <w:lang w:val="sv-SE"/>
        </w:rPr>
        <w:t>k</w:t>
      </w:r>
      <w:r>
        <w:rPr>
          <w:lang w:val="sv-SE"/>
        </w:rPr>
        <w:t>o</w:t>
      </w:r>
      <w:r>
        <w:rPr>
          <w:spacing w:val="-4"/>
          <w:lang w:val="sv-SE"/>
        </w:rPr>
        <w:t>mm</w:t>
      </w:r>
      <w:r>
        <w:rPr>
          <w:lang w:val="sv-SE"/>
        </w:rPr>
        <w:t>er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a</w:t>
      </w:r>
      <w:r>
        <w:rPr>
          <w:spacing w:val="1"/>
          <w:lang w:val="sv-SE"/>
        </w:rPr>
        <w:t>t</w:t>
      </w:r>
      <w:r>
        <w:rPr>
          <w:lang w:val="sv-SE"/>
        </w:rPr>
        <w:t>t</w:t>
      </w:r>
      <w:r>
        <w:rPr>
          <w:spacing w:val="1"/>
          <w:lang w:val="sv-SE"/>
        </w:rPr>
        <w:t xml:space="preserve"> </w:t>
      </w:r>
      <w:r>
        <w:rPr>
          <w:spacing w:val="-3"/>
          <w:lang w:val="sv-SE"/>
        </w:rPr>
        <w:t>g</w:t>
      </w:r>
      <w:r>
        <w:rPr>
          <w:lang w:val="sv-SE"/>
        </w:rPr>
        <w:t>öra en bedö</w:t>
      </w:r>
      <w:r>
        <w:rPr>
          <w:spacing w:val="-4"/>
          <w:lang w:val="sv-SE"/>
        </w:rPr>
        <w:t>m</w:t>
      </w:r>
      <w:r>
        <w:rPr>
          <w:lang w:val="sv-SE"/>
        </w:rPr>
        <w:t>n</w:t>
      </w:r>
      <w:r>
        <w:rPr>
          <w:spacing w:val="1"/>
          <w:lang w:val="sv-SE"/>
        </w:rPr>
        <w:t>i</w:t>
      </w:r>
      <w:r>
        <w:rPr>
          <w:lang w:val="sv-SE"/>
        </w:rPr>
        <w:t>ng</w:t>
      </w:r>
      <w:r>
        <w:rPr>
          <w:spacing w:val="-3"/>
          <w:lang w:val="sv-SE"/>
        </w:rPr>
        <w:t xml:space="preserve"> </w:t>
      </w:r>
      <w:r>
        <w:rPr>
          <w:lang w:val="sv-SE"/>
        </w:rPr>
        <w:t>om</w:t>
      </w:r>
      <w:r>
        <w:rPr>
          <w:spacing w:val="-4"/>
          <w:lang w:val="sv-SE"/>
        </w:rPr>
        <w:t xml:space="preserve"> </w:t>
      </w:r>
      <w:r>
        <w:rPr>
          <w:lang w:val="sv-SE"/>
        </w:rPr>
        <w:t xml:space="preserve">du </w:t>
      </w:r>
      <w:r>
        <w:rPr>
          <w:spacing w:val="-3"/>
          <w:lang w:val="sv-SE"/>
        </w:rPr>
        <w:t>k</w:t>
      </w:r>
      <w:r>
        <w:rPr>
          <w:lang w:val="sv-SE"/>
        </w:rPr>
        <w:t>an få e</w:t>
      </w:r>
      <w:r>
        <w:rPr>
          <w:spacing w:val="1"/>
          <w:lang w:val="sv-SE"/>
        </w:rPr>
        <w:t>ll</w:t>
      </w:r>
      <w:r>
        <w:rPr>
          <w:lang w:val="sv-SE"/>
        </w:rPr>
        <w:t>er</w:t>
      </w:r>
      <w:r>
        <w:rPr>
          <w:spacing w:val="1"/>
          <w:lang w:val="sv-SE"/>
        </w:rPr>
        <w:t xml:space="preserve"> </w:t>
      </w:r>
      <w:r>
        <w:rPr>
          <w:lang w:val="sv-SE"/>
        </w:rPr>
        <w:t>s</w:t>
      </w:r>
      <w:r>
        <w:rPr>
          <w:spacing w:val="-3"/>
          <w:lang w:val="sv-SE"/>
        </w:rPr>
        <w:t>k</w:t>
      </w:r>
      <w:r>
        <w:rPr>
          <w:lang w:val="sv-SE"/>
        </w:rPr>
        <w:t>a for</w:t>
      </w:r>
      <w:r>
        <w:rPr>
          <w:spacing w:val="1"/>
          <w:lang w:val="sv-SE"/>
        </w:rPr>
        <w:t>t</w:t>
      </w:r>
      <w:r>
        <w:rPr>
          <w:lang w:val="sv-SE"/>
        </w:rPr>
        <w:t>sä</w:t>
      </w:r>
      <w:r>
        <w:rPr>
          <w:spacing w:val="1"/>
          <w:lang w:val="sv-SE"/>
        </w:rPr>
        <w:t>tt</w:t>
      </w:r>
      <w:r>
        <w:rPr>
          <w:lang w:val="sv-SE"/>
        </w:rPr>
        <w:t>a behand</w:t>
      </w:r>
      <w:r>
        <w:rPr>
          <w:spacing w:val="1"/>
          <w:lang w:val="sv-SE"/>
        </w:rPr>
        <w:t>l</w:t>
      </w:r>
      <w:r>
        <w:rPr>
          <w:lang w:val="sv-SE"/>
        </w:rPr>
        <w:t xml:space="preserve">as </w:t>
      </w:r>
      <w:r>
        <w:rPr>
          <w:spacing w:val="-4"/>
          <w:lang w:val="sv-SE"/>
        </w:rPr>
        <w:t>m</w:t>
      </w:r>
      <w:r>
        <w:rPr>
          <w:lang w:val="sv-SE"/>
        </w:rPr>
        <w:t>ed AMGEVITA. Berä</w:t>
      </w:r>
      <w:r>
        <w:rPr>
          <w:spacing w:val="1"/>
          <w:lang w:val="sv-SE"/>
        </w:rPr>
        <w:t>tt</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synför</w:t>
      </w:r>
      <w:r>
        <w:rPr>
          <w:lang w:val="sv-SE"/>
        </w:rPr>
        <w:t>ändr</w:t>
      </w:r>
      <w:r>
        <w:rPr>
          <w:spacing w:val="1"/>
          <w:lang w:val="sv-SE"/>
        </w:rPr>
        <w:t>i</w:t>
      </w:r>
      <w:r>
        <w:rPr>
          <w:lang w:val="sv-SE"/>
        </w:rPr>
        <w:t>n</w:t>
      </w:r>
      <w:r>
        <w:rPr>
          <w:spacing w:val="-3"/>
          <w:lang w:val="sv-SE"/>
        </w:rPr>
        <w:t>g</w:t>
      </w:r>
      <w:r>
        <w:rPr>
          <w:lang w:val="sv-SE"/>
        </w:rPr>
        <w:t>ar, s</w:t>
      </w:r>
      <w:r>
        <w:rPr>
          <w:spacing w:val="-3"/>
          <w:lang w:val="sv-SE"/>
        </w:rPr>
        <w:t>v</w:t>
      </w:r>
      <w:r>
        <w:rPr>
          <w:lang w:val="sv-SE"/>
        </w:rPr>
        <w:t>a</w:t>
      </w:r>
      <w:r>
        <w:rPr>
          <w:spacing w:val="-3"/>
          <w:lang w:val="sv-SE"/>
        </w:rPr>
        <w:t>g</w:t>
      </w:r>
      <w:r>
        <w:rPr>
          <w:lang w:val="sv-SE"/>
        </w:rPr>
        <w:t>het</w:t>
      </w:r>
      <w:r>
        <w:rPr>
          <w:spacing w:val="1"/>
          <w:lang w:val="sv-SE"/>
        </w:rPr>
        <w:t xml:space="preserve"> </w:t>
      </w:r>
      <w:r>
        <w:rPr>
          <w:lang w:val="sv-SE"/>
        </w:rPr>
        <w:t>i</w:t>
      </w:r>
      <w:r>
        <w:rPr>
          <w:spacing w:val="1"/>
          <w:lang w:val="sv-SE"/>
        </w:rPr>
        <w:t xml:space="preserve"> </w:t>
      </w:r>
      <w:r>
        <w:rPr>
          <w:lang w:val="sv-SE"/>
        </w:rPr>
        <w:t>ar</w:t>
      </w:r>
      <w:r>
        <w:rPr>
          <w:spacing w:val="-4"/>
          <w:lang w:val="sv-SE"/>
        </w:rPr>
        <w:t>m</w:t>
      </w:r>
      <w:r>
        <w:rPr>
          <w:lang w:val="sv-SE"/>
        </w:rPr>
        <w:t>ar e</w:t>
      </w:r>
      <w:r>
        <w:rPr>
          <w:spacing w:val="1"/>
          <w:lang w:val="sv-SE"/>
        </w:rPr>
        <w:t>ll</w:t>
      </w:r>
      <w:r>
        <w:rPr>
          <w:lang w:val="sv-SE"/>
        </w:rPr>
        <w:t>er</w:t>
      </w:r>
      <w:r>
        <w:rPr>
          <w:spacing w:val="1"/>
          <w:lang w:val="sv-SE"/>
        </w:rPr>
        <w:t xml:space="preserve"> </w:t>
      </w:r>
      <w:r>
        <w:rPr>
          <w:lang w:val="sv-SE"/>
        </w:rPr>
        <w:t>ben, e</w:t>
      </w:r>
      <w:r>
        <w:rPr>
          <w:spacing w:val="1"/>
          <w:lang w:val="sv-SE"/>
        </w:rPr>
        <w:t>ll</w:t>
      </w:r>
      <w:r>
        <w:rPr>
          <w:lang w:val="sv-SE"/>
        </w:rPr>
        <w:t>er</w:t>
      </w:r>
      <w:r>
        <w:rPr>
          <w:spacing w:val="1"/>
          <w:lang w:val="sv-SE"/>
        </w:rPr>
        <w:t xml:space="preserve"> </w:t>
      </w:r>
      <w:r>
        <w:rPr>
          <w:lang w:val="sv-SE"/>
        </w:rPr>
        <w:t>do</w:t>
      </w:r>
      <w:r>
        <w:rPr>
          <w:spacing w:val="-4"/>
          <w:lang w:val="sv-SE"/>
        </w:rPr>
        <w:t>m</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ti</w:t>
      </w:r>
      <w:r>
        <w:rPr>
          <w:lang w:val="sv-SE"/>
        </w:rPr>
        <w:t>c</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nå</w:t>
      </w:r>
      <w:r>
        <w:rPr>
          <w:spacing w:val="-3"/>
          <w:lang w:val="sv-SE"/>
        </w:rPr>
        <w:t>g</w:t>
      </w:r>
      <w:r>
        <w:rPr>
          <w:lang w:val="sv-SE"/>
        </w:rPr>
        <w:t>ons</w:t>
      </w:r>
      <w:r>
        <w:rPr>
          <w:spacing w:val="1"/>
          <w:lang w:val="sv-SE"/>
        </w:rPr>
        <w:t>t</w:t>
      </w:r>
      <w:r>
        <w:rPr>
          <w:lang w:val="sv-SE"/>
        </w:rPr>
        <w:t xml:space="preserve">ans på </w:t>
      </w:r>
      <w:r>
        <w:rPr>
          <w:spacing w:val="-3"/>
          <w:lang w:val="sv-SE"/>
        </w:rPr>
        <w:t>k</w:t>
      </w:r>
      <w:r>
        <w:rPr>
          <w:lang w:val="sv-SE"/>
        </w:rPr>
        <w:t>roppen.</w:t>
      </w:r>
    </w:p>
    <w:p w14:paraId="163134EF" w14:textId="77777777" w:rsidR="00187478" w:rsidRDefault="00187478">
      <w:pPr>
        <w:widowControl/>
        <w:kinsoku w:val="0"/>
        <w:overflowPunct w:val="0"/>
        <w:rPr>
          <w:sz w:val="22"/>
          <w:szCs w:val="22"/>
          <w:lang w:val="sv-SE"/>
        </w:rPr>
      </w:pPr>
    </w:p>
    <w:p w14:paraId="78C87B8E" w14:textId="77777777" w:rsidR="00187478" w:rsidRDefault="003740FE">
      <w:pPr>
        <w:widowControl/>
        <w:autoSpaceDN w:val="0"/>
        <w:adjustRightInd w:val="0"/>
        <w:rPr>
          <w:sz w:val="22"/>
          <w:szCs w:val="22"/>
          <w:lang w:eastAsia="en-GB"/>
        </w:rPr>
      </w:pPr>
      <w:r>
        <w:rPr>
          <w:sz w:val="22"/>
          <w:szCs w:val="22"/>
          <w:lang w:eastAsia="en-GB"/>
        </w:rPr>
        <w:t>Vaccinationer</w:t>
      </w:r>
    </w:p>
    <w:p w14:paraId="3E38E268" w14:textId="77777777" w:rsidR="00187478" w:rsidRDefault="00187478">
      <w:pPr>
        <w:widowControl/>
        <w:kinsoku w:val="0"/>
        <w:overflowPunct w:val="0"/>
        <w:rPr>
          <w:sz w:val="22"/>
          <w:szCs w:val="22"/>
          <w:lang w:val="sv-SE"/>
        </w:rPr>
      </w:pPr>
    </w:p>
    <w:p w14:paraId="2752984F" w14:textId="77777777" w:rsidR="00187478" w:rsidRDefault="003740FE">
      <w:pPr>
        <w:pStyle w:val="BodyText"/>
        <w:keepNext/>
        <w:keepLines/>
        <w:widowControl/>
        <w:numPr>
          <w:ilvl w:val="0"/>
          <w:numId w:val="47"/>
        </w:numPr>
        <w:tabs>
          <w:tab w:val="clear" w:pos="720"/>
        </w:tabs>
        <w:kinsoku w:val="0"/>
        <w:overflowPunct w:val="0"/>
        <w:ind w:left="567" w:hanging="567"/>
        <w:rPr>
          <w:lang w:val="sv-SE"/>
        </w:rPr>
      </w:pPr>
      <w:r>
        <w:rPr>
          <w:spacing w:val="1"/>
          <w:lang w:val="sv-SE"/>
        </w:rPr>
        <w:t>Vi</w:t>
      </w:r>
      <w:r>
        <w:rPr>
          <w:lang w:val="sv-SE"/>
        </w:rPr>
        <w:t xml:space="preserve">ssa </w:t>
      </w:r>
      <w:r>
        <w:rPr>
          <w:spacing w:val="-3"/>
          <w:lang w:val="sv-SE"/>
        </w:rPr>
        <w:t>v</w:t>
      </w:r>
      <w:r>
        <w:rPr>
          <w:lang w:val="sv-SE"/>
        </w:rPr>
        <w:t>acc</w:t>
      </w:r>
      <w:r>
        <w:rPr>
          <w:spacing w:val="1"/>
          <w:lang w:val="sv-SE"/>
        </w:rPr>
        <w:t>i</w:t>
      </w:r>
      <w:r>
        <w:rPr>
          <w:lang w:val="sv-SE"/>
        </w:rPr>
        <w:t>ner innehåller levande men försvagade former av sjukdomsalstrande bakterier eller virus som</w:t>
      </w:r>
      <w:r>
        <w:rPr>
          <w:spacing w:val="1"/>
          <w:lang w:val="sv-SE"/>
        </w:rPr>
        <w:t xml:space="preserve"> </w:t>
      </w:r>
      <w:r>
        <w:rPr>
          <w:spacing w:val="-3"/>
          <w:lang w:val="sv-SE"/>
        </w:rPr>
        <w:t>k</w:t>
      </w:r>
      <w:r>
        <w:rPr>
          <w:lang w:val="sv-SE"/>
        </w:rPr>
        <w:t>an orsa</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es under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 xml:space="preserve">ed AMGEVITA. </w:t>
      </w:r>
      <w:r>
        <w:rPr>
          <w:spacing w:val="1"/>
          <w:lang w:val="sv-SE"/>
        </w:rPr>
        <w:t>K</w:t>
      </w:r>
      <w:r>
        <w:rPr>
          <w:lang w:val="sv-SE"/>
        </w:rPr>
        <w:t>on</w:t>
      </w:r>
      <w:r>
        <w:rPr>
          <w:spacing w:val="1"/>
          <w:lang w:val="sv-SE"/>
        </w:rPr>
        <w:t>t</w:t>
      </w:r>
      <w:r>
        <w:rPr>
          <w:lang w:val="sv-SE"/>
        </w:rPr>
        <w:t>ro</w:t>
      </w:r>
      <w:r>
        <w:rPr>
          <w:spacing w:val="1"/>
          <w:lang w:val="sv-SE"/>
        </w:rPr>
        <w:t>ll</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 xml:space="preserve">nnan du </w:t>
      </w:r>
      <w:r>
        <w:rPr>
          <w:spacing w:val="-3"/>
          <w:lang w:val="sv-SE"/>
        </w:rPr>
        <w:t>v</w:t>
      </w:r>
      <w:r>
        <w:rPr>
          <w:lang w:val="sv-SE"/>
        </w:rPr>
        <w:t>acc</w:t>
      </w:r>
      <w:r>
        <w:rPr>
          <w:spacing w:val="1"/>
          <w:lang w:val="sv-SE"/>
        </w:rPr>
        <w:t>i</w:t>
      </w:r>
      <w:r>
        <w:rPr>
          <w:lang w:val="sv-SE"/>
        </w:rPr>
        <w:t>neras.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barn, 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spacing w:val="1"/>
          <w:lang w:val="sv-SE"/>
        </w:rPr>
        <w:t>t</w:t>
      </w:r>
      <w:r>
        <w:rPr>
          <w:lang w:val="sv-SE"/>
        </w:rPr>
        <w:t xml:space="preserve">, </w:t>
      </w:r>
      <w:r>
        <w:rPr>
          <w:spacing w:val="-3"/>
          <w:lang w:val="sv-SE"/>
        </w:rPr>
        <w:t>v</w:t>
      </w:r>
      <w:r>
        <w:rPr>
          <w:lang w:val="sv-SE"/>
        </w:rPr>
        <w:t>acc</w:t>
      </w:r>
      <w:r>
        <w:rPr>
          <w:spacing w:val="1"/>
          <w:lang w:val="sv-SE"/>
        </w:rPr>
        <w:t>i</w:t>
      </w:r>
      <w:r>
        <w:rPr>
          <w:lang w:val="sv-SE"/>
        </w:rPr>
        <w:t>neras en</w:t>
      </w:r>
      <w:r>
        <w:rPr>
          <w:spacing w:val="1"/>
          <w:lang w:val="sv-SE"/>
        </w:rPr>
        <w:t>li</w:t>
      </w:r>
      <w:r>
        <w:rPr>
          <w:spacing w:val="-3"/>
          <w:lang w:val="sv-SE"/>
        </w:rPr>
        <w:t>g</w:t>
      </w:r>
      <w:r>
        <w:rPr>
          <w:lang w:val="sv-SE"/>
        </w:rPr>
        <w:t>t</w:t>
      </w:r>
      <w:r>
        <w:rPr>
          <w:spacing w:val="1"/>
          <w:lang w:val="sv-SE"/>
        </w:rPr>
        <w:t xml:space="preserve"> </w:t>
      </w:r>
      <w:r>
        <w:rPr>
          <w:spacing w:val="-3"/>
          <w:lang w:val="sv-SE"/>
        </w:rPr>
        <w:t>g</w:t>
      </w:r>
      <w:r>
        <w:rPr>
          <w:lang w:val="sv-SE"/>
        </w:rPr>
        <w:t>ä</w:t>
      </w:r>
      <w:r>
        <w:rPr>
          <w:spacing w:val="1"/>
          <w:lang w:val="sv-SE"/>
        </w:rPr>
        <w:t>ll</w:t>
      </w:r>
      <w:r>
        <w:rPr>
          <w:lang w:val="sv-SE"/>
        </w:rPr>
        <w:t>ande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r>
        <w:rPr>
          <w:spacing w:val="1"/>
          <w:lang w:val="sv-SE"/>
        </w:rPr>
        <w:t xml:space="preserve"> </w:t>
      </w:r>
      <w:r>
        <w:rPr>
          <w:lang w:val="sv-SE"/>
        </w:rPr>
        <w:t>för</w:t>
      </w:r>
      <w:r>
        <w:rPr>
          <w:spacing w:val="1"/>
          <w:lang w:val="sv-SE"/>
        </w:rPr>
        <w:t xml:space="preserve"> </w:t>
      </w:r>
      <w:r>
        <w:rPr>
          <w:lang w:val="sv-SE"/>
        </w:rPr>
        <w:t>a</w:t>
      </w:r>
      <w:r>
        <w:rPr>
          <w:spacing w:val="1"/>
          <w:lang w:val="sv-SE"/>
        </w:rPr>
        <w:t>ll</w:t>
      </w:r>
      <w:r>
        <w:rPr>
          <w:spacing w:val="-4"/>
          <w:lang w:val="sv-SE"/>
        </w:rPr>
        <w:t>m</w:t>
      </w:r>
      <w:r>
        <w:rPr>
          <w:lang w:val="sv-SE"/>
        </w:rPr>
        <w:t xml:space="preserve">än </w:t>
      </w:r>
      <w:r>
        <w:rPr>
          <w:spacing w:val="-3"/>
          <w:lang w:val="sv-SE"/>
        </w:rPr>
        <w:t>v</w:t>
      </w:r>
      <w:r>
        <w:rPr>
          <w:lang w:val="sv-SE"/>
        </w:rPr>
        <w:t>acc</w:t>
      </w:r>
      <w:r>
        <w:rPr>
          <w:spacing w:val="1"/>
          <w:lang w:val="sv-SE"/>
        </w:rPr>
        <w:t>i</w:t>
      </w:r>
      <w:r>
        <w:rPr>
          <w:lang w:val="sv-SE"/>
        </w:rPr>
        <w:t>na</w:t>
      </w:r>
      <w:r>
        <w:rPr>
          <w:spacing w:val="1"/>
          <w:lang w:val="sv-SE"/>
        </w:rPr>
        <w:t>ti</w:t>
      </w:r>
      <w:r>
        <w:rPr>
          <w:lang w:val="sv-SE"/>
        </w:rPr>
        <w:t>on före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w:t>
      </w:r>
    </w:p>
    <w:p w14:paraId="26A9D116" w14:textId="77777777" w:rsidR="00187478" w:rsidRDefault="003740FE">
      <w:pPr>
        <w:pStyle w:val="BodyText"/>
        <w:keepNext/>
        <w:keepLines/>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 xml:space="preserve">,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ha en ö</w:t>
      </w:r>
      <w:r>
        <w:rPr>
          <w:spacing w:val="-3"/>
          <w:lang w:val="sv-SE"/>
        </w:rPr>
        <w:t>k</w:t>
      </w:r>
      <w:r>
        <w:rPr>
          <w:lang w:val="sv-SE"/>
        </w:rPr>
        <w:t>ad r</w:t>
      </w:r>
      <w:r>
        <w:rPr>
          <w:spacing w:val="1"/>
          <w:lang w:val="sv-SE"/>
        </w:rPr>
        <w:t>i</w:t>
      </w:r>
      <w:r>
        <w:rPr>
          <w:lang w:val="sv-SE"/>
        </w:rPr>
        <w:t>sk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en sådan </w:t>
      </w:r>
      <w:r>
        <w:rPr>
          <w:spacing w:val="1"/>
          <w:lang w:val="sv-SE"/>
        </w:rPr>
        <w:t>i</w:t>
      </w:r>
      <w:r>
        <w:rPr>
          <w:lang w:val="sv-SE"/>
        </w:rPr>
        <w:t>nfe</w:t>
      </w:r>
      <w:r>
        <w:rPr>
          <w:spacing w:val="-3"/>
          <w:lang w:val="sv-SE"/>
        </w:rPr>
        <w:t>k</w:t>
      </w:r>
      <w:r>
        <w:rPr>
          <w:spacing w:val="1"/>
          <w:lang w:val="sv-SE"/>
        </w:rPr>
        <w:t>ti</w:t>
      </w:r>
      <w:r>
        <w:rPr>
          <w:lang w:val="sv-SE"/>
        </w:rPr>
        <w:t>on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fem</w:t>
      </w:r>
      <w:r>
        <w:rPr>
          <w:spacing w:val="-4"/>
          <w:lang w:val="sv-SE"/>
        </w:rPr>
        <w:t xml:space="preserve"> 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dosen du f</w:t>
      </w:r>
      <w:r>
        <w:rPr>
          <w:spacing w:val="1"/>
          <w:lang w:val="sv-SE"/>
        </w:rPr>
        <w:t>i</w:t>
      </w:r>
      <w:r>
        <w:rPr>
          <w:lang w:val="sv-SE"/>
        </w:rPr>
        <w:t>ck</w:t>
      </w:r>
      <w:r>
        <w:rPr>
          <w:spacing w:val="-3"/>
          <w:lang w:val="sv-SE"/>
        </w:rPr>
        <w:t xml:space="preserve"> </w:t>
      </w:r>
      <w:r>
        <w:rPr>
          <w:lang w:val="sv-SE"/>
        </w:rPr>
        <w:t xml:space="preserve">under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en.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barn</w:t>
      </w:r>
      <w:r>
        <w:rPr>
          <w:spacing w:val="1"/>
          <w:lang w:val="sv-SE"/>
        </w:rPr>
        <w:t>l</w:t>
      </w:r>
      <w:r>
        <w:rPr>
          <w:lang w:val="sv-SE"/>
        </w:rPr>
        <w:t>ä</w:t>
      </w:r>
      <w:r>
        <w:rPr>
          <w:spacing w:val="-3"/>
          <w:lang w:val="sv-SE"/>
        </w:rPr>
        <w:t>k</w:t>
      </w:r>
      <w:r>
        <w:rPr>
          <w:lang w:val="sv-SE"/>
        </w:rPr>
        <w:t>aren och annan s</w:t>
      </w:r>
      <w:r>
        <w:rPr>
          <w:spacing w:val="3"/>
          <w:lang w:val="sv-SE"/>
        </w:rPr>
        <w:t>j</w:t>
      </w:r>
      <w:r>
        <w:rPr>
          <w:lang w:val="sv-SE"/>
        </w:rPr>
        <w:t>u</w:t>
      </w:r>
      <w:r>
        <w:rPr>
          <w:spacing w:val="-3"/>
          <w:lang w:val="sv-SE"/>
        </w:rPr>
        <w:t>kv</w:t>
      </w:r>
      <w:r>
        <w:rPr>
          <w:lang w:val="sv-SE"/>
        </w:rPr>
        <w:t>årdspersonal</w:t>
      </w:r>
      <w:r>
        <w:rPr>
          <w:spacing w:val="1"/>
          <w:lang w:val="sv-SE"/>
        </w:rPr>
        <w:t xml:space="preserve"> </w:t>
      </w:r>
      <w:r>
        <w:rPr>
          <w:lang w:val="sv-SE"/>
        </w:rPr>
        <w:t>om</w:t>
      </w:r>
      <w:r>
        <w:rPr>
          <w:spacing w:val="-4"/>
          <w:lang w:val="sv-SE"/>
        </w:rPr>
        <w:t xml:space="preserve"> </w:t>
      </w:r>
      <w:r>
        <w:rPr>
          <w:lang w:val="sv-SE"/>
        </w:rPr>
        <w:t>a</w:t>
      </w:r>
      <w:r>
        <w:rPr>
          <w:spacing w:val="1"/>
          <w:lang w:val="sv-SE"/>
        </w:rPr>
        <w:t>t</w:t>
      </w:r>
      <w:r>
        <w:rPr>
          <w:lang w:val="sv-SE"/>
        </w:rPr>
        <w:t>t du an</w:t>
      </w:r>
      <w:r>
        <w:rPr>
          <w:spacing w:val="-3"/>
          <w:lang w:val="sv-SE"/>
        </w:rPr>
        <w:t>v</w:t>
      </w:r>
      <w:r>
        <w:rPr>
          <w:lang w:val="sv-SE"/>
        </w:rPr>
        <w:t>ände 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et</w:t>
      </w:r>
      <w:r>
        <w:rPr>
          <w:spacing w:val="1"/>
          <w:lang w:val="sv-SE"/>
        </w:rPr>
        <w:t xml:space="preserve"> </w:t>
      </w:r>
      <w:r>
        <w:rPr>
          <w:lang w:val="sv-SE"/>
        </w:rPr>
        <w:t>så a</w:t>
      </w:r>
      <w:r>
        <w:rPr>
          <w:spacing w:val="1"/>
          <w:lang w:val="sv-SE"/>
        </w:rPr>
        <w:t>t</w:t>
      </w:r>
      <w:r>
        <w:rPr>
          <w:lang w:val="sv-SE"/>
        </w:rPr>
        <w:t>t</w:t>
      </w:r>
      <w:r>
        <w:rPr>
          <w:spacing w:val="1"/>
          <w:lang w:val="sv-SE"/>
        </w:rPr>
        <w:t xml:space="preserve"> </w:t>
      </w:r>
      <w:r>
        <w:rPr>
          <w:lang w:val="sv-SE"/>
        </w:rPr>
        <w:t xml:space="preserve">de </w:t>
      </w:r>
      <w:r>
        <w:rPr>
          <w:spacing w:val="-3"/>
          <w:lang w:val="sv-SE"/>
        </w:rPr>
        <w:t>k</w:t>
      </w:r>
      <w:r>
        <w:rPr>
          <w:lang w:val="sv-SE"/>
        </w:rPr>
        <w:t>an bes</w:t>
      </w:r>
      <w:r>
        <w:rPr>
          <w:spacing w:val="1"/>
          <w:lang w:val="sv-SE"/>
        </w:rPr>
        <w:t>t</w:t>
      </w:r>
      <w:r>
        <w:rPr>
          <w:lang w:val="sv-SE"/>
        </w:rPr>
        <w:t>ä</w:t>
      </w:r>
      <w:r>
        <w:rPr>
          <w:spacing w:val="-4"/>
          <w:lang w:val="sv-SE"/>
        </w:rPr>
        <w:t>mm</w:t>
      </w:r>
      <w:r>
        <w:rPr>
          <w:lang w:val="sv-SE"/>
        </w:rPr>
        <w:t>a när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s</w:t>
      </w:r>
      <w:r>
        <w:rPr>
          <w:spacing w:val="-3"/>
          <w:lang w:val="sv-SE"/>
        </w:rPr>
        <w:t>k</w:t>
      </w:r>
      <w:r>
        <w:rPr>
          <w:lang w:val="sv-SE"/>
        </w:rPr>
        <w:t xml:space="preserve">a </w:t>
      </w:r>
      <w:r>
        <w:rPr>
          <w:spacing w:val="-3"/>
          <w:lang w:val="sv-SE"/>
        </w:rPr>
        <w:t>v</w:t>
      </w:r>
      <w:r>
        <w:rPr>
          <w:lang w:val="sv-SE"/>
        </w:rPr>
        <w:t>acc</w:t>
      </w:r>
      <w:r>
        <w:rPr>
          <w:spacing w:val="1"/>
          <w:lang w:val="sv-SE"/>
        </w:rPr>
        <w:t>i</w:t>
      </w:r>
      <w:r>
        <w:rPr>
          <w:lang w:val="sv-SE"/>
        </w:rPr>
        <w:t>neras.</w:t>
      </w:r>
    </w:p>
    <w:p w14:paraId="5BC71048" w14:textId="77777777" w:rsidR="00187478" w:rsidRDefault="00187478">
      <w:pPr>
        <w:widowControl/>
        <w:kinsoku w:val="0"/>
        <w:overflowPunct w:val="0"/>
        <w:rPr>
          <w:sz w:val="22"/>
          <w:szCs w:val="22"/>
          <w:lang w:val="sv-SE"/>
        </w:rPr>
      </w:pPr>
    </w:p>
    <w:p w14:paraId="7EC88B72" w14:textId="77777777" w:rsidR="00187478" w:rsidRDefault="003740FE">
      <w:pPr>
        <w:widowControl/>
        <w:autoSpaceDN w:val="0"/>
        <w:adjustRightInd w:val="0"/>
        <w:rPr>
          <w:sz w:val="22"/>
          <w:szCs w:val="22"/>
          <w:lang w:eastAsia="en-GB"/>
        </w:rPr>
      </w:pPr>
      <w:r>
        <w:rPr>
          <w:sz w:val="22"/>
          <w:szCs w:val="22"/>
          <w:lang w:eastAsia="en-GB"/>
        </w:rPr>
        <w:t>Hjärtsvikt</w:t>
      </w:r>
    </w:p>
    <w:p w14:paraId="6E9A86D4" w14:textId="77777777" w:rsidR="00187478" w:rsidRDefault="00187478">
      <w:pPr>
        <w:widowControl/>
        <w:kinsoku w:val="0"/>
        <w:overflowPunct w:val="0"/>
        <w:rPr>
          <w:sz w:val="22"/>
          <w:szCs w:val="22"/>
          <w:lang w:val="sv-SE"/>
        </w:rPr>
      </w:pPr>
    </w:p>
    <w:p w14:paraId="39335AF1"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spacing w:val="1"/>
          <w:lang w:val="sv-SE"/>
        </w:rPr>
        <w:t>il</w:t>
      </w:r>
      <w:r>
        <w:rPr>
          <w:lang w:val="sv-SE"/>
        </w:rPr>
        <w:t>d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och behand</w:t>
      </w:r>
      <w:r>
        <w:rPr>
          <w:spacing w:val="1"/>
          <w:lang w:val="sv-SE"/>
        </w:rPr>
        <w:t>l</w:t>
      </w:r>
      <w:r>
        <w:rPr>
          <w:lang w:val="sv-SE"/>
        </w:rPr>
        <w:t xml:space="preserve">as </w:t>
      </w:r>
      <w:r>
        <w:rPr>
          <w:spacing w:val="-4"/>
          <w:lang w:val="sv-SE"/>
        </w:rPr>
        <w:t>m</w:t>
      </w:r>
      <w:r>
        <w:rPr>
          <w:lang w:val="sv-SE"/>
        </w:rPr>
        <w:t xml:space="preserve">ed AMGEVITA, </w:t>
      </w:r>
      <w:r>
        <w:rPr>
          <w:spacing w:val="-4"/>
          <w:lang w:val="sv-SE"/>
        </w:rPr>
        <w:t>m</w:t>
      </w:r>
      <w:r>
        <w:rPr>
          <w:lang w:val="sv-SE"/>
        </w:rPr>
        <w:t>ås</w:t>
      </w:r>
      <w:r>
        <w:rPr>
          <w:spacing w:val="1"/>
          <w:lang w:val="sv-SE"/>
        </w:rPr>
        <w:t>t</w:t>
      </w:r>
      <w:r>
        <w:rPr>
          <w:lang w:val="sv-SE"/>
        </w:rPr>
        <w:t>e d</w:t>
      </w:r>
      <w:r>
        <w:rPr>
          <w:spacing w:val="1"/>
          <w:lang w:val="sv-SE"/>
        </w:rPr>
        <w:t>i</w:t>
      </w:r>
      <w:r>
        <w:rPr>
          <w:lang w:val="sv-SE"/>
        </w:rPr>
        <w:t>na h</w:t>
      </w:r>
      <w:r>
        <w:rPr>
          <w:spacing w:val="3"/>
          <w:lang w:val="sv-SE"/>
        </w:rPr>
        <w:t>j</w:t>
      </w:r>
      <w:r>
        <w:rPr>
          <w:lang w:val="sv-SE"/>
        </w:rPr>
        <w:t>är</w:t>
      </w:r>
      <w:r>
        <w:rPr>
          <w:spacing w:val="1"/>
          <w:lang w:val="sv-SE"/>
        </w:rPr>
        <w:t>t</w:t>
      </w:r>
      <w:r>
        <w:rPr>
          <w:lang w:val="sv-SE"/>
        </w:rPr>
        <w:t>prob</w:t>
      </w:r>
      <w:r>
        <w:rPr>
          <w:spacing w:val="1"/>
          <w:lang w:val="sv-SE"/>
        </w:rPr>
        <w:t>l</w:t>
      </w:r>
      <w:r>
        <w:rPr>
          <w:lang w:val="sv-SE"/>
        </w:rPr>
        <w:t>em</w:t>
      </w:r>
      <w:r>
        <w:rPr>
          <w:spacing w:val="-4"/>
          <w:lang w:val="sv-SE"/>
        </w:rPr>
        <w:t xml:space="preserve"> </w:t>
      </w:r>
      <w:r>
        <w:rPr>
          <w:lang w:val="sv-SE"/>
        </w:rPr>
        <w:t>ö</w:t>
      </w:r>
      <w:r>
        <w:rPr>
          <w:spacing w:val="-3"/>
          <w:lang w:val="sv-SE"/>
        </w:rPr>
        <w:t>v</w:t>
      </w:r>
      <w:r>
        <w:rPr>
          <w:lang w:val="sv-SE"/>
        </w:rPr>
        <w:t>er</w:t>
      </w:r>
      <w:r>
        <w:rPr>
          <w:spacing w:val="-3"/>
          <w:lang w:val="sv-SE"/>
        </w:rPr>
        <w:t>v</w:t>
      </w:r>
      <w:r>
        <w:rPr>
          <w:lang w:val="sv-SE"/>
        </w:rPr>
        <w:t>a</w:t>
      </w:r>
      <w:r>
        <w:rPr>
          <w:spacing w:val="-3"/>
          <w:lang w:val="sv-SE"/>
        </w:rPr>
        <w:t>k</w:t>
      </w:r>
      <w:r>
        <w:rPr>
          <w:lang w:val="sv-SE"/>
        </w:rPr>
        <w:t>as no</w:t>
      </w:r>
      <w:r>
        <w:rPr>
          <w:spacing w:val="-3"/>
          <w:lang w:val="sv-SE"/>
        </w:rPr>
        <w:t>gg</w:t>
      </w:r>
      <w:r>
        <w:rPr>
          <w:lang w:val="sv-SE"/>
        </w:rPr>
        <w:t>rant</w:t>
      </w:r>
      <w:r>
        <w:rPr>
          <w:spacing w:val="1"/>
          <w:lang w:val="sv-SE"/>
        </w:rPr>
        <w:t xml:space="preserve"> </w:t>
      </w:r>
      <w:r>
        <w:rPr>
          <w:lang w:val="sv-SE"/>
        </w:rPr>
        <w:t>av</w:t>
      </w:r>
      <w:r>
        <w:rPr>
          <w:spacing w:val="-3"/>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w:t>
      </w:r>
      <w:r>
        <w:rPr>
          <w:spacing w:val="1"/>
          <w:lang w:val="sv-SE"/>
        </w:rPr>
        <w:t xml:space="preserve"> </w:t>
      </w:r>
      <w:r>
        <w:rPr>
          <w:lang w:val="sv-SE"/>
        </w:rPr>
        <w:t>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Om</w:t>
      </w:r>
      <w:r>
        <w:rPr>
          <w:spacing w:val="-4"/>
          <w:lang w:val="sv-SE"/>
        </w:rPr>
        <w:t xml:space="preserve"> </w:t>
      </w:r>
      <w:r>
        <w:rPr>
          <w:lang w:val="sv-SE"/>
        </w:rPr>
        <w:t>du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n</w:t>
      </w:r>
      <w:r>
        <w:rPr>
          <w:spacing w:val="-3"/>
          <w:lang w:val="sv-SE"/>
        </w:rPr>
        <w:t>y</w:t>
      </w:r>
      <w:r>
        <w:rPr>
          <w:lang w:val="sv-SE"/>
        </w:rPr>
        <w:t>a s</w:t>
      </w:r>
      <w:r>
        <w:rPr>
          <w:spacing w:val="-3"/>
          <w:lang w:val="sv-SE"/>
        </w:rPr>
        <w:t>y</w:t>
      </w:r>
      <w:r>
        <w:rPr>
          <w:spacing w:val="-4"/>
          <w:lang w:val="sv-SE"/>
        </w:rPr>
        <w:t>m</w:t>
      </w:r>
      <w:r>
        <w:rPr>
          <w:lang w:val="sv-SE"/>
        </w:rPr>
        <w:t>tom</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 för</w:t>
      </w:r>
      <w:r>
        <w:rPr>
          <w:spacing w:val="-3"/>
          <w:lang w:val="sv-SE"/>
        </w:rPr>
        <w:t>v</w:t>
      </w:r>
      <w:r>
        <w:rPr>
          <w:lang w:val="sv-SE"/>
        </w:rPr>
        <w:t>ärras (</w:t>
      </w:r>
      <w:r>
        <w:rPr>
          <w:spacing w:val="1"/>
          <w:lang w:val="sv-SE"/>
        </w:rPr>
        <w:t>t</w:t>
      </w:r>
      <w:r>
        <w:rPr>
          <w:lang w:val="sv-SE"/>
        </w:rPr>
        <w:t>.ex. andfåddhet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na fö</w:t>
      </w:r>
      <w:r>
        <w:rPr>
          <w:spacing w:val="1"/>
          <w:lang w:val="sv-SE"/>
        </w:rPr>
        <w:t>tt</w:t>
      </w:r>
      <w:r>
        <w:rPr>
          <w:lang w:val="sv-SE"/>
        </w:rPr>
        <w:t xml:space="preserve">er), </w:t>
      </w:r>
      <w:r>
        <w:rPr>
          <w:spacing w:val="-4"/>
          <w:lang w:val="sv-SE"/>
        </w:rPr>
        <w:t>m</w:t>
      </w:r>
      <w:r>
        <w:rPr>
          <w:lang w:val="sv-SE"/>
        </w:rPr>
        <w:t>ås</w:t>
      </w:r>
      <w:r>
        <w:rPr>
          <w:spacing w:val="1"/>
          <w:lang w:val="sv-SE"/>
        </w:rPr>
        <w:t>t</w:t>
      </w:r>
      <w:r>
        <w:rPr>
          <w:lang w:val="sv-SE"/>
        </w:rPr>
        <w:t xml:space="preserve">e du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lang w:val="sv-SE"/>
        </w:rPr>
        <w:t>ede</w:t>
      </w:r>
      <w:r>
        <w:rPr>
          <w:spacing w:val="1"/>
          <w:lang w:val="sv-SE"/>
        </w:rPr>
        <w:t>l</w:t>
      </w:r>
      <w:r>
        <w:rPr>
          <w:lang w:val="sv-SE"/>
        </w:rPr>
        <w:t>bar</w:t>
      </w:r>
      <w:r>
        <w:rPr>
          <w:spacing w:val="1"/>
          <w:lang w:val="sv-SE"/>
        </w:rPr>
        <w:t>t</w:t>
      </w:r>
      <w:r>
        <w:rPr>
          <w:lang w:val="sv-SE"/>
        </w:rPr>
        <w:t xml:space="preserve">. </w:t>
      </w:r>
      <w:r>
        <w:rPr>
          <w:color w:val="000000"/>
          <w:lang w:val="sv-SE"/>
        </w:rPr>
        <w:t>Din läkare kommer att avgöra om du bör få AMGEVITA.</w:t>
      </w:r>
    </w:p>
    <w:p w14:paraId="0234A6FF" w14:textId="77777777" w:rsidR="00187478" w:rsidRDefault="00187478">
      <w:pPr>
        <w:pStyle w:val="BodyText"/>
        <w:widowControl/>
        <w:tabs>
          <w:tab w:val="left" w:pos="680"/>
        </w:tabs>
        <w:kinsoku w:val="0"/>
        <w:overflowPunct w:val="0"/>
        <w:ind w:left="0"/>
        <w:rPr>
          <w:lang w:val="sv-SE"/>
        </w:rPr>
      </w:pPr>
    </w:p>
    <w:p w14:paraId="38F73724" w14:textId="77777777" w:rsidR="00187478" w:rsidRDefault="003740FE">
      <w:pPr>
        <w:widowControl/>
        <w:autoSpaceDN w:val="0"/>
        <w:adjustRightInd w:val="0"/>
        <w:rPr>
          <w:sz w:val="22"/>
          <w:szCs w:val="22"/>
          <w:lang w:eastAsia="en-GB"/>
        </w:rPr>
      </w:pPr>
      <w:r>
        <w:rPr>
          <w:sz w:val="22"/>
          <w:szCs w:val="22"/>
          <w:lang w:eastAsia="en-GB"/>
        </w:rPr>
        <w:t>Feber, blåmärken, blödning eller blekhet</w:t>
      </w:r>
    </w:p>
    <w:p w14:paraId="7F0B23E3" w14:textId="77777777" w:rsidR="00187478" w:rsidRDefault="00187478">
      <w:pPr>
        <w:pStyle w:val="BodyText"/>
        <w:widowControl/>
        <w:tabs>
          <w:tab w:val="left" w:pos="680"/>
        </w:tabs>
        <w:kinsoku w:val="0"/>
        <w:overflowPunct w:val="0"/>
        <w:ind w:left="0"/>
        <w:rPr>
          <w:lang w:val="sv-SE"/>
        </w:rPr>
      </w:pPr>
    </w:p>
    <w:p w14:paraId="696CBB11"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 xml:space="preserve">Hos </w:t>
      </w:r>
      <w:r>
        <w:rPr>
          <w:spacing w:val="-3"/>
          <w:lang w:val="sv-SE"/>
        </w:rPr>
        <w:t>v</w:t>
      </w:r>
      <w:r>
        <w:rPr>
          <w:spacing w:val="1"/>
          <w:lang w:val="sv-SE"/>
        </w:rPr>
        <w:t>i</w:t>
      </w:r>
      <w:r>
        <w:rPr>
          <w:lang w:val="sv-SE"/>
        </w:rPr>
        <w:t>ssa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k</w:t>
      </w:r>
      <w:r>
        <w:rPr>
          <w:spacing w:val="1"/>
          <w:lang w:val="sv-SE"/>
        </w:rPr>
        <w:t>l</w:t>
      </w:r>
      <w:r>
        <w:rPr>
          <w:lang w:val="sv-SE"/>
        </w:rPr>
        <w:t>arar</w:t>
      </w:r>
      <w:r>
        <w:rPr>
          <w:spacing w:val="1"/>
          <w:lang w:val="sv-SE"/>
        </w:rPr>
        <w:t xml:space="preserve"> i</w:t>
      </w:r>
      <w:r>
        <w:rPr>
          <w:lang w:val="sv-SE"/>
        </w:rPr>
        <w:t>n</w:t>
      </w:r>
      <w:r>
        <w:rPr>
          <w:spacing w:val="1"/>
          <w:lang w:val="sv-SE"/>
        </w:rPr>
        <w:t>t</w:t>
      </w:r>
      <w:r>
        <w:rPr>
          <w:lang w:val="sv-SE"/>
        </w:rPr>
        <w:t xml:space="preserve">e </w:t>
      </w:r>
      <w:r>
        <w:rPr>
          <w:spacing w:val="-3"/>
          <w:lang w:val="sv-SE"/>
        </w:rPr>
        <w:t>k</w:t>
      </w:r>
      <w:r>
        <w:rPr>
          <w:lang w:val="sv-SE"/>
        </w:rPr>
        <w:t>roppen a</w:t>
      </w:r>
      <w:r>
        <w:rPr>
          <w:spacing w:val="1"/>
          <w:lang w:val="sv-SE"/>
        </w:rPr>
        <w:t>t</w:t>
      </w:r>
      <w:r>
        <w:rPr>
          <w:lang w:val="sv-SE"/>
        </w:rPr>
        <w:t>t</w:t>
      </w:r>
      <w:r>
        <w:rPr>
          <w:spacing w:val="1"/>
          <w:lang w:val="sv-SE"/>
        </w:rPr>
        <w:t xml:space="preserve"> till</w:t>
      </w:r>
      <w:r>
        <w:rPr>
          <w:spacing w:val="-3"/>
          <w:lang w:val="sv-SE"/>
        </w:rPr>
        <w:t>v</w:t>
      </w:r>
      <w:r>
        <w:rPr>
          <w:lang w:val="sv-SE"/>
        </w:rPr>
        <w:t>er</w:t>
      </w:r>
      <w:r>
        <w:rPr>
          <w:spacing w:val="-3"/>
          <w:lang w:val="sv-SE"/>
        </w:rPr>
        <w:t>k</w:t>
      </w:r>
      <w:r>
        <w:rPr>
          <w:lang w:val="sv-SE"/>
        </w:rPr>
        <w:t xml:space="preserve">a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an</w:t>
      </w:r>
      <w:r>
        <w:rPr>
          <w:spacing w:val="1"/>
          <w:lang w:val="sv-SE"/>
        </w:rPr>
        <w:t>t</w:t>
      </w:r>
      <w:r>
        <w:rPr>
          <w:lang w:val="sv-SE"/>
        </w:rPr>
        <w:t>al</w:t>
      </w:r>
      <w:r>
        <w:rPr>
          <w:spacing w:val="1"/>
          <w:lang w:val="sv-SE"/>
        </w:rPr>
        <w:t xml:space="preserve"> </w:t>
      </w:r>
      <w:r>
        <w:rPr>
          <w:lang w:val="sv-SE"/>
        </w:rPr>
        <w:t>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h</w:t>
      </w:r>
      <w:r>
        <w:rPr>
          <w:spacing w:val="3"/>
          <w:lang w:val="sv-SE"/>
        </w:rPr>
        <w:t>j</w:t>
      </w:r>
      <w:r>
        <w:rPr>
          <w:lang w:val="sv-SE"/>
        </w:rPr>
        <w:t>ä</w:t>
      </w:r>
      <w:r>
        <w:rPr>
          <w:spacing w:val="1"/>
          <w:lang w:val="sv-SE"/>
        </w:rPr>
        <w:t>l</w:t>
      </w:r>
      <w:r>
        <w:rPr>
          <w:lang w:val="sv-SE"/>
        </w:rPr>
        <w:t>per</w:t>
      </w:r>
      <w:r>
        <w:rPr>
          <w:spacing w:val="1"/>
          <w:lang w:val="sv-SE"/>
        </w:rPr>
        <w:t xml:space="preserve"> </w:t>
      </w:r>
      <w:r>
        <w:rPr>
          <w:lang w:val="sv-SE"/>
        </w:rPr>
        <w:t>d</w:t>
      </w:r>
      <w:r>
        <w:rPr>
          <w:spacing w:val="1"/>
          <w:lang w:val="sv-SE"/>
        </w:rPr>
        <w:t>i</w:t>
      </w:r>
      <w:r>
        <w:rPr>
          <w:lang w:val="sv-SE"/>
        </w:rPr>
        <w:t xml:space="preserve">n </w:t>
      </w:r>
      <w:r>
        <w:rPr>
          <w:spacing w:val="-3"/>
          <w:lang w:val="sv-SE"/>
        </w:rPr>
        <w:t>k</w:t>
      </w:r>
      <w:r>
        <w:rPr>
          <w:lang w:val="sv-SE"/>
        </w:rPr>
        <w:t>ropp a</w:t>
      </w:r>
      <w:r>
        <w:rPr>
          <w:spacing w:val="1"/>
          <w:lang w:val="sv-SE"/>
        </w:rPr>
        <w:t>t</w:t>
      </w:r>
      <w:r>
        <w:rPr>
          <w:lang w:val="sv-SE"/>
        </w:rPr>
        <w:t>t</w:t>
      </w:r>
      <w:r>
        <w:rPr>
          <w:spacing w:val="1"/>
          <w:lang w:val="sv-SE"/>
        </w:rPr>
        <w:t xml:space="preserve"> </w:t>
      </w:r>
      <w:r>
        <w:rPr>
          <w:lang w:val="sv-SE"/>
        </w:rPr>
        <w:t>be</w:t>
      </w:r>
      <w:r>
        <w:rPr>
          <w:spacing w:val="-3"/>
          <w:lang w:val="sv-SE"/>
        </w:rPr>
        <w:t>k</w:t>
      </w:r>
      <w:r>
        <w:rPr>
          <w:lang w:val="sv-SE"/>
        </w:rPr>
        <w:t>ä</w:t>
      </w:r>
      <w:r>
        <w:rPr>
          <w:spacing w:val="-4"/>
          <w:lang w:val="sv-SE"/>
        </w:rPr>
        <w:t>m</w:t>
      </w:r>
      <w:r>
        <w:rPr>
          <w:lang w:val="sv-SE"/>
        </w:rPr>
        <w:t xml:space="preserve">pa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oppa b</w:t>
      </w:r>
      <w:r>
        <w:rPr>
          <w:spacing w:val="1"/>
          <w:lang w:val="sv-SE"/>
        </w:rPr>
        <w:t>l</w:t>
      </w:r>
      <w:r>
        <w:rPr>
          <w:lang w:val="sv-SE"/>
        </w:rPr>
        <w:t>ödn</w:t>
      </w:r>
      <w:r>
        <w:rPr>
          <w:spacing w:val="1"/>
          <w:lang w:val="sv-SE"/>
        </w:rPr>
        <w:t>i</w:t>
      </w:r>
      <w:r>
        <w:rPr>
          <w:lang w:val="sv-SE"/>
        </w:rPr>
        <w:t>n</w:t>
      </w:r>
      <w:r>
        <w:rPr>
          <w:spacing w:val="-3"/>
          <w:lang w:val="sv-SE"/>
        </w:rPr>
        <w:t>g</w:t>
      </w:r>
      <w:r>
        <w:rPr>
          <w:lang w:val="sv-SE"/>
        </w:rPr>
        <w:t>ar. Om</w:t>
      </w:r>
      <w:r>
        <w:rPr>
          <w:spacing w:val="-4"/>
          <w:lang w:val="sv-SE"/>
        </w:rPr>
        <w:t xml:space="preserve"> </w:t>
      </w:r>
      <w:r>
        <w:rPr>
          <w:lang w:val="sv-SE"/>
        </w:rPr>
        <w:t>du får</w:t>
      </w:r>
      <w:r>
        <w:rPr>
          <w:spacing w:val="1"/>
          <w:lang w:val="sv-SE"/>
        </w:rPr>
        <w:t xml:space="preserve"> </w:t>
      </w:r>
      <w:r>
        <w:rPr>
          <w:lang w:val="sv-SE"/>
        </w:rPr>
        <w:t>feber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år</w:t>
      </w:r>
      <w:r>
        <w:rPr>
          <w:spacing w:val="1"/>
          <w:lang w:val="sv-SE"/>
        </w:rPr>
        <w:t xml:space="preserve"> </w:t>
      </w:r>
      <w:r>
        <w:rPr>
          <w:lang w:val="sv-SE"/>
        </w:rPr>
        <w:t>ner, får b</w:t>
      </w:r>
      <w:r>
        <w:rPr>
          <w:spacing w:val="1"/>
          <w:lang w:val="sv-SE"/>
        </w:rPr>
        <w:t>l</w:t>
      </w:r>
      <w:r>
        <w:rPr>
          <w:lang w:val="sv-SE"/>
        </w:rPr>
        <w:t>å</w:t>
      </w:r>
      <w:r>
        <w:rPr>
          <w:spacing w:val="-4"/>
          <w:lang w:val="sv-SE"/>
        </w:rPr>
        <w:t>m</w:t>
      </w:r>
      <w:r>
        <w:rPr>
          <w:lang w:val="sv-SE"/>
        </w:rPr>
        <w:t>är</w:t>
      </w:r>
      <w:r>
        <w:rPr>
          <w:spacing w:val="-3"/>
          <w:lang w:val="sv-SE"/>
        </w:rPr>
        <w:t>k</w:t>
      </w:r>
      <w:r>
        <w:rPr>
          <w:lang w:val="sv-SE"/>
        </w:rPr>
        <w:t>en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öder</w:t>
      </w:r>
      <w:r>
        <w:rPr>
          <w:spacing w:val="1"/>
          <w:lang w:val="sv-SE"/>
        </w:rPr>
        <w:t xml:space="preserve"> l</w:t>
      </w:r>
      <w:r>
        <w:rPr>
          <w:lang w:val="sv-SE"/>
        </w:rPr>
        <w:t>ä</w:t>
      </w:r>
      <w:r>
        <w:rPr>
          <w:spacing w:val="1"/>
          <w:lang w:val="sv-SE"/>
        </w:rPr>
        <w:t>t</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ser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b</w:t>
      </w:r>
      <w:r>
        <w:rPr>
          <w:spacing w:val="1"/>
          <w:lang w:val="sv-SE"/>
        </w:rPr>
        <w:t>l</w:t>
      </w:r>
      <w:r>
        <w:rPr>
          <w:lang w:val="sv-SE"/>
        </w:rPr>
        <w:t>ek</w:t>
      </w:r>
      <w:r>
        <w:rPr>
          <w:spacing w:val="-3"/>
          <w:lang w:val="sv-SE"/>
        </w:rPr>
        <w:t xml:space="preserve"> </w:t>
      </w:r>
      <w:r>
        <w:rPr>
          <w:lang w:val="sv-SE"/>
        </w:rPr>
        <w:t>ut</w:t>
      </w:r>
      <w:r>
        <w:rPr>
          <w:spacing w:val="1"/>
          <w:lang w:val="sv-SE"/>
        </w:rPr>
        <w:t xml:space="preserve"> </w:t>
      </w:r>
      <w:r>
        <w:rPr>
          <w:lang w:val="sv-SE"/>
        </w:rPr>
        <w:t>bör</w:t>
      </w:r>
      <w:r>
        <w:rPr>
          <w:spacing w:val="1"/>
          <w:lang w:val="sv-SE"/>
        </w:rPr>
        <w:t xml:space="preserve"> </w:t>
      </w:r>
      <w:r>
        <w:rPr>
          <w:lang w:val="sv-SE"/>
        </w:rPr>
        <w:t>du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r</w:t>
      </w:r>
      <w:r>
        <w:rPr>
          <w:spacing w:val="1"/>
          <w:lang w:val="sv-SE"/>
        </w:rPr>
        <w:t>i</w:t>
      </w:r>
      <w:r>
        <w:rPr>
          <w:lang w:val="sv-SE"/>
        </w:rPr>
        <w:t>n</w:t>
      </w:r>
      <w:r>
        <w:rPr>
          <w:spacing w:val="-3"/>
          <w:lang w:val="sv-SE"/>
        </w:rPr>
        <w:t>g</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då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s</w:t>
      </w:r>
      <w:r>
        <w:rPr>
          <w:spacing w:val="-3"/>
          <w:lang w:val="sv-SE"/>
        </w:rPr>
        <w:t>k</w:t>
      </w:r>
      <w:r>
        <w:rPr>
          <w:lang w:val="sv-SE"/>
        </w:rPr>
        <w:t>a a</w:t>
      </w:r>
      <w:r>
        <w:rPr>
          <w:spacing w:val="-4"/>
          <w:lang w:val="sv-SE"/>
        </w:rPr>
        <w:t>v</w:t>
      </w:r>
      <w:r>
        <w:rPr>
          <w:lang w:val="sv-SE"/>
        </w:rPr>
        <w:t>br</w:t>
      </w:r>
      <w:r>
        <w:rPr>
          <w:spacing w:val="-3"/>
          <w:lang w:val="sv-SE"/>
        </w:rPr>
        <w:t>y</w:t>
      </w:r>
      <w:r>
        <w:rPr>
          <w:spacing w:val="1"/>
          <w:lang w:val="sv-SE"/>
        </w:rPr>
        <w:t>t</w:t>
      </w:r>
      <w:r>
        <w:rPr>
          <w:lang w:val="sv-SE"/>
        </w:rPr>
        <w:t>as.</w:t>
      </w:r>
    </w:p>
    <w:p w14:paraId="0B5161E8" w14:textId="77777777" w:rsidR="00187478" w:rsidRDefault="00187478">
      <w:pPr>
        <w:widowControl/>
        <w:kinsoku w:val="0"/>
        <w:overflowPunct w:val="0"/>
        <w:rPr>
          <w:sz w:val="22"/>
          <w:szCs w:val="22"/>
          <w:lang w:val="sv-SE"/>
        </w:rPr>
      </w:pPr>
    </w:p>
    <w:p w14:paraId="4C25B5E1" w14:textId="77777777" w:rsidR="00187478" w:rsidRDefault="003740FE">
      <w:pPr>
        <w:widowControl/>
        <w:autoSpaceDN w:val="0"/>
        <w:adjustRightInd w:val="0"/>
        <w:rPr>
          <w:sz w:val="22"/>
          <w:szCs w:val="22"/>
          <w:lang w:eastAsia="en-GB"/>
        </w:rPr>
      </w:pPr>
      <w:r>
        <w:rPr>
          <w:sz w:val="22"/>
          <w:szCs w:val="22"/>
          <w:lang w:eastAsia="en-GB"/>
        </w:rPr>
        <w:t>Cancer</w:t>
      </w:r>
    </w:p>
    <w:p w14:paraId="5DBF6635" w14:textId="77777777" w:rsidR="00187478" w:rsidRDefault="00187478">
      <w:pPr>
        <w:widowControl/>
        <w:kinsoku w:val="0"/>
        <w:overflowPunct w:val="0"/>
        <w:rPr>
          <w:sz w:val="22"/>
          <w:szCs w:val="22"/>
          <w:lang w:val="sv-SE"/>
        </w:rPr>
      </w:pPr>
    </w:p>
    <w:p w14:paraId="12C0E78F"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v</w:t>
      </w:r>
      <w:r>
        <w:rPr>
          <w:spacing w:val="1"/>
          <w:lang w:val="sv-SE"/>
        </w:rPr>
        <w:t>i</w:t>
      </w:r>
      <w:r>
        <w:rPr>
          <w:lang w:val="sv-SE"/>
        </w:rPr>
        <w:t>ssa cancer</w:t>
      </w:r>
      <w:r>
        <w:rPr>
          <w:spacing w:val="1"/>
          <w:lang w:val="sv-SE"/>
        </w:rPr>
        <w:t>t</w:t>
      </w:r>
      <w:r>
        <w:rPr>
          <w:spacing w:val="-3"/>
          <w:lang w:val="sv-SE"/>
        </w:rPr>
        <w:t>y</w:t>
      </w:r>
      <w:r>
        <w:rPr>
          <w:lang w:val="sv-SE"/>
        </w:rPr>
        <w:t>per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 xml:space="preserve">hos barn och </w:t>
      </w:r>
      <w:r>
        <w:rPr>
          <w:spacing w:val="-3"/>
          <w:lang w:val="sv-SE"/>
        </w:rPr>
        <w:t>v</w:t>
      </w:r>
      <w:r>
        <w:rPr>
          <w:lang w:val="sv-SE"/>
        </w:rPr>
        <w:t>uxna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e</w:t>
      </w:r>
      <w:r>
        <w:rPr>
          <w:spacing w:val="1"/>
          <w:lang w:val="sv-SE"/>
        </w:rPr>
        <w:t>ll</w:t>
      </w:r>
      <w:r>
        <w:rPr>
          <w:lang w:val="sv-SE"/>
        </w:rPr>
        <w:t>er</w:t>
      </w:r>
      <w:r>
        <w:rPr>
          <w:spacing w:val="1"/>
          <w:lang w:val="sv-SE"/>
        </w:rPr>
        <w:t xml:space="preserve"> </w:t>
      </w:r>
      <w:r>
        <w:rPr>
          <w:lang w:val="sv-SE"/>
        </w:rPr>
        <w:t xml:space="preserve">andra </w:t>
      </w:r>
      <w:r>
        <w:rPr>
          <w:spacing w:val="1"/>
          <w:lang w:val="sv-SE"/>
        </w:rPr>
        <w:t>T</w:t>
      </w:r>
      <w:r>
        <w:rPr>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s</w:t>
      </w:r>
      <w:r>
        <w:rPr>
          <w:spacing w:val="-3"/>
          <w:lang w:val="sv-SE"/>
        </w:rPr>
        <w:t>v</w:t>
      </w:r>
      <w:r>
        <w:rPr>
          <w:lang w:val="sv-SE"/>
        </w:rPr>
        <w:t>årare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haft s</w:t>
      </w:r>
      <w:r>
        <w:rPr>
          <w:spacing w:val="3"/>
          <w:lang w:val="sv-SE"/>
        </w:rPr>
        <w:t>j</w:t>
      </w:r>
      <w:r>
        <w:rPr>
          <w:lang w:val="sv-SE"/>
        </w:rPr>
        <w:t>u</w:t>
      </w:r>
      <w:r>
        <w:rPr>
          <w:spacing w:val="-3"/>
          <w:lang w:val="sv-SE"/>
        </w:rPr>
        <w:t>k</w:t>
      </w:r>
      <w:r>
        <w:rPr>
          <w:lang w:val="sv-SE"/>
        </w:rPr>
        <w:t>do</w:t>
      </w:r>
      <w:r>
        <w:rPr>
          <w:spacing w:val="-4"/>
          <w:lang w:val="sv-SE"/>
        </w:rPr>
        <w:t>m</w:t>
      </w:r>
      <w:r>
        <w:rPr>
          <w:lang w:val="sv-SE"/>
        </w:rPr>
        <w:t>en under</w:t>
      </w:r>
      <w:r>
        <w:rPr>
          <w:spacing w:val="1"/>
          <w:lang w:val="sv-SE"/>
        </w:rPr>
        <w:t xml:space="preserve"> l</w:t>
      </w:r>
      <w:r>
        <w:rPr>
          <w:lang w:val="sv-SE"/>
        </w:rPr>
        <w:t>än</w:t>
      </w:r>
      <w:r>
        <w:rPr>
          <w:spacing w:val="-3"/>
          <w:lang w:val="sv-SE"/>
        </w:rPr>
        <w:t>g</w:t>
      </w:r>
      <w:r>
        <w:rPr>
          <w:lang w:val="sv-SE"/>
        </w:rPr>
        <w:t xml:space="preserve">re </w:t>
      </w:r>
      <w:r>
        <w:rPr>
          <w:spacing w:val="1"/>
          <w:lang w:val="sv-SE"/>
        </w:rPr>
        <w:t>ti</w:t>
      </w:r>
      <w:r>
        <w:rPr>
          <w:lang w:val="sv-SE"/>
        </w:rPr>
        <w:t xml:space="preserve">d </w:t>
      </w:r>
      <w:r>
        <w:rPr>
          <w:spacing w:val="-3"/>
          <w:lang w:val="sv-SE"/>
        </w:rPr>
        <w:t>k</w:t>
      </w:r>
      <w:r>
        <w:rPr>
          <w:lang w:val="sv-SE"/>
        </w:rPr>
        <w:t>an ha en förhö</w:t>
      </w:r>
      <w:r>
        <w:rPr>
          <w:spacing w:val="3"/>
          <w:lang w:val="sv-SE"/>
        </w:rPr>
        <w:t>j</w:t>
      </w:r>
      <w:r>
        <w:rPr>
          <w:lang w:val="sv-SE"/>
        </w:rPr>
        <w:t>d 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 xml:space="preserve">m </w:t>
      </w:r>
      <w:r>
        <w:rPr>
          <w:lang w:val="sv-SE"/>
        </w:rPr>
        <w:t>(cancer</w:t>
      </w:r>
      <w:r>
        <w:rPr>
          <w:spacing w:val="1"/>
          <w:lang w:val="sv-SE"/>
        </w:rPr>
        <w:t xml:space="preserve"> </w:t>
      </w:r>
      <w:r>
        <w:rPr>
          <w:lang w:val="sv-SE"/>
        </w:rPr>
        <w:t>som på</w:t>
      </w:r>
      <w:r>
        <w:rPr>
          <w:spacing w:val="-3"/>
          <w:lang w:val="sv-SE"/>
        </w:rPr>
        <w:t>v</w:t>
      </w:r>
      <w:r>
        <w:rPr>
          <w:lang w:val="sv-SE"/>
        </w:rPr>
        <w:t>er</w:t>
      </w:r>
      <w:r>
        <w:rPr>
          <w:spacing w:val="-3"/>
          <w:lang w:val="sv-SE"/>
        </w:rPr>
        <w:t>k</w:t>
      </w:r>
      <w:r>
        <w:rPr>
          <w:lang w:val="sv-SE"/>
        </w:rPr>
        <w:t>ar</w:t>
      </w:r>
      <w:r>
        <w:rPr>
          <w:spacing w:val="1"/>
          <w:lang w:val="sv-SE"/>
        </w:rPr>
        <w:t xml:space="preserve"> l</w:t>
      </w:r>
      <w:r>
        <w:rPr>
          <w:spacing w:val="-3"/>
          <w:lang w:val="sv-SE"/>
        </w:rPr>
        <w:t>y</w:t>
      </w:r>
      <w:r>
        <w:rPr>
          <w:spacing w:val="-4"/>
          <w:lang w:val="sv-SE"/>
        </w:rPr>
        <w:t>m</w:t>
      </w:r>
      <w:r>
        <w:rPr>
          <w:lang w:val="sv-SE"/>
        </w:rPr>
        <w:t>fs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r>
        <w:rPr>
          <w:spacing w:val="1"/>
          <w:lang w:val="sv-SE"/>
        </w:rPr>
        <w:t xml:space="preserve"> </w:t>
      </w:r>
      <w:r>
        <w:rPr>
          <w:lang w:val="sv-SE"/>
        </w:rPr>
        <w:t xml:space="preserve">och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(cancer</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lang w:val="sv-SE"/>
        </w:rPr>
        <w:t>b</w:t>
      </w:r>
      <w:r>
        <w:rPr>
          <w:spacing w:val="1"/>
          <w:lang w:val="sv-SE"/>
        </w:rPr>
        <w:t>l</w:t>
      </w:r>
      <w:r>
        <w:rPr>
          <w:lang w:val="sv-SE"/>
        </w:rPr>
        <w:t>od och ben</w:t>
      </w:r>
      <w:r>
        <w:rPr>
          <w:spacing w:val="-4"/>
          <w:lang w:val="sv-SE"/>
        </w:rPr>
        <w:t>m</w:t>
      </w:r>
      <w:r>
        <w:rPr>
          <w:lang w:val="sv-SE"/>
        </w:rPr>
        <w:t>är</w:t>
      </w:r>
      <w:r>
        <w:rPr>
          <w:spacing w:val="-3"/>
          <w:lang w:val="sv-SE"/>
        </w:rPr>
        <w:t>g</w:t>
      </w:r>
      <w:r>
        <w:rPr>
          <w:lang w:val="sv-SE"/>
        </w:rPr>
        <w:t xml:space="preserve">). </w:t>
      </w:r>
    </w:p>
    <w:p w14:paraId="0D80066F"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behand</w:t>
      </w:r>
      <w:r>
        <w:rPr>
          <w:spacing w:val="1"/>
          <w:lang w:val="sv-SE"/>
        </w:rPr>
        <w:t>l</w:t>
      </w:r>
      <w:r>
        <w:rPr>
          <w:lang w:val="sv-SE"/>
        </w:rPr>
        <w:t xml:space="preserve">as </w:t>
      </w:r>
      <w:r>
        <w:rPr>
          <w:spacing w:val="-4"/>
          <w:lang w:val="sv-SE"/>
        </w:rPr>
        <w:t>m</w:t>
      </w:r>
      <w:r>
        <w:rPr>
          <w:lang w:val="sv-SE"/>
        </w:rPr>
        <w:t xml:space="preserve">ed AMGEVITA så </w:t>
      </w:r>
      <w:r>
        <w:rPr>
          <w:spacing w:val="-3"/>
          <w:lang w:val="sv-SE"/>
        </w:rPr>
        <w:t>k</w:t>
      </w:r>
      <w:r>
        <w:rPr>
          <w:lang w:val="sv-SE"/>
        </w:rPr>
        <w:t>ans</w:t>
      </w:r>
      <w:r>
        <w:rPr>
          <w:spacing w:val="-3"/>
          <w:lang w:val="sv-SE"/>
        </w:rPr>
        <w:t>k</w:t>
      </w:r>
      <w:r>
        <w:rPr>
          <w:lang w:val="sv-SE"/>
        </w:rPr>
        <w:t>e r</w:t>
      </w:r>
      <w:r>
        <w:rPr>
          <w:spacing w:val="1"/>
          <w:lang w:val="sv-SE"/>
        </w:rPr>
        <w:t>i</w:t>
      </w:r>
      <w:r>
        <w:rPr>
          <w:lang w:val="sv-SE"/>
        </w:rPr>
        <w:t>s</w:t>
      </w:r>
      <w:r>
        <w:rPr>
          <w:spacing w:val="-3"/>
          <w:lang w:val="sv-SE"/>
        </w:rPr>
        <w:t>k</w:t>
      </w:r>
      <w:r>
        <w:rPr>
          <w:lang w:val="sv-SE"/>
        </w:rPr>
        <w:t>en ö</w:t>
      </w:r>
      <w:r>
        <w:rPr>
          <w:spacing w:val="-3"/>
          <w:lang w:val="sv-SE"/>
        </w:rPr>
        <w:t>k</w:t>
      </w:r>
      <w:r>
        <w:rPr>
          <w:lang w:val="sv-SE"/>
        </w:rPr>
        <w:t>ar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xml:space="preserve">,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annan cancer</w:t>
      </w:r>
      <w:r>
        <w:rPr>
          <w:spacing w:val="1"/>
          <w:lang w:val="sv-SE"/>
        </w:rPr>
        <w:t>t</w:t>
      </w:r>
      <w:r>
        <w:rPr>
          <w:spacing w:val="-3"/>
          <w:lang w:val="sv-SE"/>
        </w:rPr>
        <w:t>y</w:t>
      </w:r>
      <w:r>
        <w:rPr>
          <w:lang w:val="sv-SE"/>
        </w:rPr>
        <w:t xml:space="preserve">p. </w:t>
      </w:r>
      <w:r>
        <w:rPr>
          <w:spacing w:val="1"/>
          <w:lang w:val="sv-SE"/>
        </w:rPr>
        <w:t>Vi</w:t>
      </w:r>
      <w:r>
        <w:rPr>
          <w:lang w:val="sv-SE"/>
        </w:rPr>
        <w:t>d sä</w:t>
      </w:r>
      <w:r>
        <w:rPr>
          <w:spacing w:val="1"/>
          <w:lang w:val="sv-SE"/>
        </w:rPr>
        <w:t>ll</w:t>
      </w:r>
      <w:r>
        <w:rPr>
          <w:lang w:val="sv-SE"/>
        </w:rPr>
        <w:t>s</w:t>
      </w:r>
      <w:r>
        <w:rPr>
          <w:spacing w:val="-3"/>
          <w:lang w:val="sv-SE"/>
        </w:rPr>
        <w:t>y</w:t>
      </w:r>
      <w:r>
        <w:rPr>
          <w:lang w:val="sv-SE"/>
        </w:rPr>
        <w:t>n</w:t>
      </w:r>
      <w:r>
        <w:rPr>
          <w:spacing w:val="1"/>
          <w:lang w:val="sv-SE"/>
        </w:rPr>
        <w:t>t</w:t>
      </w:r>
      <w:r>
        <w:rPr>
          <w:lang w:val="sv-SE"/>
        </w:rPr>
        <w:t xml:space="preserve">a </w:t>
      </w:r>
      <w:r>
        <w:rPr>
          <w:spacing w:val="1"/>
          <w:lang w:val="sv-SE"/>
        </w:rPr>
        <w:t>till</w:t>
      </w:r>
      <w:r>
        <w:rPr>
          <w:lang w:val="sv-SE"/>
        </w:rPr>
        <w:t>fä</w:t>
      </w:r>
      <w:r>
        <w:rPr>
          <w:spacing w:val="1"/>
          <w:lang w:val="sv-SE"/>
        </w:rPr>
        <w:t>ll</w:t>
      </w:r>
      <w:r>
        <w:rPr>
          <w:lang w:val="sv-SE"/>
        </w:rPr>
        <w:t>en har</w:t>
      </w:r>
      <w:r>
        <w:rPr>
          <w:spacing w:val="1"/>
          <w:lang w:val="sv-SE"/>
        </w:rPr>
        <w:t xml:space="preserve"> </w:t>
      </w:r>
      <w:r>
        <w:rPr>
          <w:lang w:val="sv-SE"/>
        </w:rPr>
        <w:t>en spec</w:t>
      </w:r>
      <w:r>
        <w:rPr>
          <w:spacing w:val="1"/>
          <w:lang w:val="sv-SE"/>
        </w:rPr>
        <w:t>i</w:t>
      </w:r>
      <w:r>
        <w:rPr>
          <w:lang w:val="sv-SE"/>
        </w:rPr>
        <w:t>f</w:t>
      </w:r>
      <w:r>
        <w:rPr>
          <w:spacing w:val="1"/>
          <w:lang w:val="sv-SE"/>
        </w:rPr>
        <w:t>i</w:t>
      </w:r>
      <w:r>
        <w:rPr>
          <w:lang w:val="sv-SE"/>
        </w:rPr>
        <w:t>k</w:t>
      </w:r>
      <w:r>
        <w:rPr>
          <w:spacing w:val="-3"/>
          <w:lang w:val="sv-SE"/>
        </w:rPr>
        <w:t xml:space="preserve"> </w:t>
      </w:r>
      <w:r>
        <w:rPr>
          <w:lang w:val="sv-SE"/>
        </w:rPr>
        <w:t>och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t</w:t>
      </w:r>
      <w:r>
        <w:rPr>
          <w:spacing w:val="-3"/>
          <w:lang w:val="sv-SE"/>
        </w:rPr>
        <w:t>y</w:t>
      </w:r>
      <w:r>
        <w:rPr>
          <w:lang w:val="sv-SE"/>
        </w:rPr>
        <w:t>p av</w:t>
      </w:r>
      <w:r>
        <w:rPr>
          <w:spacing w:val="-3"/>
          <w:lang w:val="sv-SE"/>
        </w:rPr>
        <w:t xml:space="preserv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an</w:t>
      </w:r>
      <w:r>
        <w:rPr>
          <w:spacing w:val="-3"/>
          <w:lang w:val="sv-SE"/>
        </w:rPr>
        <w:t>v</w:t>
      </w:r>
      <w:r>
        <w:rPr>
          <w:lang w:val="sv-SE"/>
        </w:rPr>
        <w:t>änder</w:t>
      </w:r>
      <w:r>
        <w:rPr>
          <w:spacing w:val="1"/>
          <w:lang w:val="sv-SE"/>
        </w:rPr>
        <w:t xml:space="preserve"> </w:t>
      </w:r>
      <w:r>
        <w:rPr>
          <w:lang w:val="sv-SE"/>
        </w:rPr>
        <w:t xml:space="preserve">adalimumab. </w:t>
      </w:r>
      <w:r>
        <w:rPr>
          <w:spacing w:val="1"/>
          <w:lang w:val="sv-SE"/>
        </w:rPr>
        <w:t>Vi</w:t>
      </w:r>
      <w:r>
        <w:rPr>
          <w:lang w:val="sv-SE"/>
        </w:rPr>
        <w:t>ssa av</w:t>
      </w:r>
      <w:r>
        <w:rPr>
          <w:spacing w:val="-3"/>
          <w:lang w:val="sv-SE"/>
        </w:rPr>
        <w:t xml:space="preserve"> </w:t>
      </w:r>
      <w:r>
        <w:rPr>
          <w:lang w:val="sv-SE"/>
        </w:rPr>
        <w:t>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ades oc</w:t>
      </w:r>
      <w:r>
        <w:rPr>
          <w:spacing w:val="-3"/>
          <w:lang w:val="sv-SE"/>
        </w:rPr>
        <w:t>k</w:t>
      </w:r>
      <w:r>
        <w:rPr>
          <w:lang w:val="sv-SE"/>
        </w:rPr>
        <w:t xml:space="preserve">så </w:t>
      </w:r>
      <w:r>
        <w:rPr>
          <w:spacing w:val="-4"/>
          <w:lang w:val="sv-SE"/>
        </w:rPr>
        <w:t>m</w:t>
      </w:r>
      <w:r>
        <w:rPr>
          <w:lang w:val="sv-SE"/>
        </w:rPr>
        <w:t>ed 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n. 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5"/>
          <w:lang w:val="sv-SE"/>
        </w:rPr>
        <w:t>-</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AMGEVITA. </w:t>
      </w:r>
    </w:p>
    <w:p w14:paraId="03838D9F"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Ä</w:t>
      </w:r>
      <w:r>
        <w:rPr>
          <w:spacing w:val="-3"/>
          <w:lang w:val="sv-SE"/>
        </w:rPr>
        <w:t>v</w:t>
      </w:r>
      <w:r>
        <w:rPr>
          <w:lang w:val="sv-SE"/>
        </w:rPr>
        <w:t>en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Om</w:t>
      </w:r>
      <w:r>
        <w:rPr>
          <w:spacing w:val="-4"/>
          <w:lang w:val="sv-SE"/>
        </w:rPr>
        <w:t xml:space="preserve"> </w:t>
      </w:r>
      <w:r>
        <w:rPr>
          <w:lang w:val="sv-SE"/>
        </w:rPr>
        <w:t>n</w:t>
      </w:r>
      <w:r>
        <w:rPr>
          <w:spacing w:val="-3"/>
          <w:lang w:val="sv-SE"/>
        </w:rPr>
        <w:t>y</w:t>
      </w:r>
      <w:r>
        <w:rPr>
          <w:lang w:val="sv-SE"/>
        </w:rPr>
        <w:t>a hudsår</w:t>
      </w:r>
      <w:r>
        <w:rPr>
          <w:spacing w:val="1"/>
          <w:lang w:val="sv-SE"/>
        </w:rPr>
        <w:t xml:space="preserve"> </w:t>
      </w:r>
      <w:r>
        <w:rPr>
          <w:lang w:val="sv-SE"/>
        </w:rPr>
        <w:t>upps</w:t>
      </w:r>
      <w:r>
        <w:rPr>
          <w:spacing w:val="1"/>
          <w:lang w:val="sv-SE"/>
        </w:rPr>
        <w:t>t</w:t>
      </w:r>
      <w:r>
        <w:rPr>
          <w:lang w:val="sv-SE"/>
        </w:rPr>
        <w:t>år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i</w:t>
      </w:r>
      <w:r>
        <w:rPr>
          <w:lang w:val="sv-SE"/>
        </w:rPr>
        <w:t>fa</w:t>
      </w:r>
      <w:r>
        <w:rPr>
          <w:spacing w:val="1"/>
          <w:lang w:val="sv-SE"/>
        </w:rPr>
        <w:t>l</w:t>
      </w:r>
      <w:r>
        <w:rPr>
          <w:lang w:val="sv-SE"/>
        </w:rPr>
        <w:t>l ex</w:t>
      </w:r>
      <w:r>
        <w:rPr>
          <w:spacing w:val="1"/>
          <w:lang w:val="sv-SE"/>
        </w:rPr>
        <w:t>i</w:t>
      </w:r>
      <w:r>
        <w:rPr>
          <w:lang w:val="sv-SE"/>
        </w:rPr>
        <w:t>s</w:t>
      </w:r>
      <w:r>
        <w:rPr>
          <w:spacing w:val="1"/>
          <w:lang w:val="sv-SE"/>
        </w:rPr>
        <w:t>t</w:t>
      </w:r>
      <w:r>
        <w:rPr>
          <w:lang w:val="sv-SE"/>
        </w:rPr>
        <w:t>erande hudsår</w:t>
      </w:r>
      <w:r>
        <w:rPr>
          <w:spacing w:val="1"/>
          <w:lang w:val="sv-SE"/>
        </w:rPr>
        <w:t xml:space="preserve"> </w:t>
      </w:r>
      <w:r>
        <w:rPr>
          <w:lang w:val="sv-SE"/>
        </w:rPr>
        <w:t>ändrar</w:t>
      </w:r>
      <w:r>
        <w:rPr>
          <w:spacing w:val="1"/>
          <w:lang w:val="sv-SE"/>
        </w:rPr>
        <w:t xml:space="preserve"> </w:t>
      </w:r>
      <w:r>
        <w:rPr>
          <w:lang w:val="sv-SE"/>
        </w:rPr>
        <w:t>u</w:t>
      </w:r>
      <w:r>
        <w:rPr>
          <w:spacing w:val="1"/>
          <w:lang w:val="sv-SE"/>
        </w:rPr>
        <w:t>t</w:t>
      </w:r>
      <w:r>
        <w:rPr>
          <w:lang w:val="sv-SE"/>
        </w:rPr>
        <w:t>seende, 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68DCB033"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Det</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andra cancerfor</w:t>
      </w:r>
      <w:r>
        <w:rPr>
          <w:spacing w:val="-4"/>
          <w:lang w:val="sv-SE"/>
        </w:rPr>
        <w:t>m</w:t>
      </w:r>
      <w:r>
        <w:rPr>
          <w:lang w:val="sv-SE"/>
        </w:rPr>
        <w:t>er</w:t>
      </w:r>
      <w:r>
        <w:rPr>
          <w:spacing w:val="1"/>
          <w:lang w:val="sv-SE"/>
        </w:rPr>
        <w:t xml:space="preserve"> </w:t>
      </w:r>
      <w:r>
        <w:rPr>
          <w:lang w:val="sv-SE"/>
        </w:rPr>
        <w:t xml:space="preserve">än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hos de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 särs</w:t>
      </w:r>
      <w:r>
        <w:rPr>
          <w:spacing w:val="-3"/>
          <w:lang w:val="sv-SE"/>
        </w:rPr>
        <w:t>k</w:t>
      </w:r>
      <w:r>
        <w:rPr>
          <w:spacing w:val="1"/>
          <w:lang w:val="sv-SE"/>
        </w:rPr>
        <w:t>il</w:t>
      </w:r>
      <w:r>
        <w:rPr>
          <w:lang w:val="sv-SE"/>
        </w:rPr>
        <w:t xml:space="preserve">d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a</w:t>
      </w:r>
      <w:r>
        <w:rPr>
          <w:spacing w:val="1"/>
          <w:lang w:val="sv-SE"/>
        </w:rPr>
        <w:t>ll</w:t>
      </w:r>
      <w:r>
        <w:rPr>
          <w:lang w:val="sv-SE"/>
        </w:rPr>
        <w:t xml:space="preserve">ad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obs</w:t>
      </w:r>
      <w:r>
        <w:rPr>
          <w:spacing w:val="1"/>
          <w:lang w:val="sv-SE"/>
        </w:rPr>
        <w:t>t</w:t>
      </w:r>
      <w:r>
        <w:rPr>
          <w:lang w:val="sv-SE"/>
        </w:rPr>
        <w:t>ru</w:t>
      </w:r>
      <w:r>
        <w:rPr>
          <w:spacing w:val="-3"/>
          <w:lang w:val="sv-SE"/>
        </w:rPr>
        <w:t>k</w:t>
      </w:r>
      <w:r>
        <w:rPr>
          <w:spacing w:val="1"/>
          <w:lang w:val="sv-SE"/>
        </w:rPr>
        <w:t>ti</w:t>
      </w:r>
      <w:r>
        <w:rPr>
          <w:lang w:val="sv-SE"/>
        </w:rPr>
        <w:t>v</w:t>
      </w:r>
      <w:r>
        <w:rPr>
          <w:spacing w:val="-3"/>
          <w:lang w:val="sv-SE"/>
        </w:rPr>
        <w:t xml:space="preserve">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w:t>
      </w:r>
      <w:r>
        <w:rPr>
          <w:spacing w:val="1"/>
          <w:lang w:val="sv-SE"/>
        </w:rPr>
        <w:t>K</w:t>
      </w:r>
      <w:r>
        <w:rPr>
          <w:lang w:val="sv-SE"/>
        </w:rPr>
        <w:t>OL)</w:t>
      </w:r>
      <w:r>
        <w:rPr>
          <w:spacing w:val="1"/>
          <w:lang w:val="sv-SE"/>
        </w:rPr>
        <w:t xml:space="preserve"> </w:t>
      </w:r>
      <w:r>
        <w:rPr>
          <w:lang w:val="sv-SE"/>
        </w:rPr>
        <w:t>och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 xml:space="preserve">ed andra </w:t>
      </w:r>
      <w:r>
        <w:rPr>
          <w:spacing w:val="1"/>
          <w:lang w:val="sv-SE"/>
        </w:rPr>
        <w:t>T</w:t>
      </w:r>
      <w:r>
        <w:rPr>
          <w:spacing w:val="-2"/>
          <w:lang w:val="sv-SE"/>
        </w:rPr>
        <w:t>N</w:t>
      </w:r>
      <w:r>
        <w:rPr>
          <w:lang w:val="sv-SE"/>
        </w:rPr>
        <w:t>F</w:t>
      </w:r>
      <w:r>
        <w:rPr>
          <w:spacing w:val="-4"/>
          <w:lang w:val="sv-SE"/>
        </w:rPr>
        <w:t>-</w:t>
      </w:r>
      <w:r>
        <w:rPr>
          <w:lang w:val="sv-SE"/>
        </w:rPr>
        <w:t>b</w:t>
      </w:r>
      <w:r>
        <w:rPr>
          <w:spacing w:val="1"/>
          <w:lang w:val="sv-SE"/>
        </w:rPr>
        <w:t>l</w:t>
      </w:r>
      <w:r>
        <w:rPr>
          <w:lang w:val="sv-SE"/>
        </w:rPr>
        <w:t>oc</w:t>
      </w:r>
      <w:r>
        <w:rPr>
          <w:spacing w:val="-3"/>
          <w:lang w:val="sv-SE"/>
        </w:rPr>
        <w:t>k</w:t>
      </w:r>
      <w:r>
        <w:rPr>
          <w:lang w:val="sv-SE"/>
        </w:rPr>
        <w:t xml:space="preserve">erare. </w:t>
      </w:r>
      <w:r>
        <w:rPr>
          <w:spacing w:val="-2"/>
          <w:lang w:val="sv-SE"/>
        </w:rPr>
        <w:t>O</w:t>
      </w:r>
      <w:r>
        <w:rPr>
          <w:lang w:val="sv-SE"/>
        </w:rPr>
        <w:t>m</w:t>
      </w:r>
      <w:r>
        <w:rPr>
          <w:spacing w:val="-4"/>
          <w:lang w:val="sv-SE"/>
        </w:rPr>
        <w:t xml:space="preserve"> </w:t>
      </w:r>
      <w:r>
        <w:rPr>
          <w:lang w:val="sv-SE"/>
        </w:rPr>
        <w:t>du har</w:t>
      </w:r>
      <w:r>
        <w:rPr>
          <w:spacing w:val="1"/>
          <w:lang w:val="sv-SE"/>
        </w:rPr>
        <w:t xml:space="preserve"> K</w:t>
      </w:r>
      <w:r>
        <w:rPr>
          <w:lang w:val="sv-SE"/>
        </w:rPr>
        <w:t>OL, e</w:t>
      </w:r>
      <w:r>
        <w:rPr>
          <w:spacing w:val="1"/>
          <w:lang w:val="sv-SE"/>
        </w:rPr>
        <w:t>ll</w:t>
      </w:r>
      <w:r>
        <w:rPr>
          <w:lang w:val="sv-SE"/>
        </w:rPr>
        <w:t>er</w:t>
      </w:r>
      <w:r>
        <w:rPr>
          <w:spacing w:val="1"/>
          <w:lang w:val="sv-SE"/>
        </w:rPr>
        <w:t xml:space="preserve"> </w:t>
      </w:r>
      <w:r>
        <w:rPr>
          <w:lang w:val="sv-SE"/>
        </w:rPr>
        <w:t>är</w:t>
      </w:r>
      <w:r>
        <w:rPr>
          <w:spacing w:val="1"/>
          <w:lang w:val="sv-SE"/>
        </w:rPr>
        <w:t xml:space="preserve"> </w:t>
      </w:r>
      <w:r>
        <w:rPr>
          <w:lang w:val="sv-SE"/>
        </w:rPr>
        <w:t>s</w:t>
      </w:r>
      <w:r>
        <w:rPr>
          <w:spacing w:val="1"/>
          <w:lang w:val="sv-SE"/>
        </w:rPr>
        <w:t>t</w:t>
      </w:r>
      <w:r>
        <w:rPr>
          <w:lang w:val="sv-SE"/>
        </w:rPr>
        <w:t>orrö</w:t>
      </w:r>
      <w:r>
        <w:rPr>
          <w:spacing w:val="-3"/>
          <w:lang w:val="sv-SE"/>
        </w:rPr>
        <w:t>k</w:t>
      </w:r>
      <w:r>
        <w:rPr>
          <w:lang w:val="sv-SE"/>
        </w:rPr>
        <w:t>are, s</w:t>
      </w:r>
      <w:r>
        <w:rPr>
          <w:spacing w:val="-3"/>
          <w:lang w:val="sv-SE"/>
        </w:rPr>
        <w:t>k</w:t>
      </w:r>
      <w:r>
        <w:rPr>
          <w:lang w:val="sv-SE"/>
        </w:rPr>
        <w:t>a du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huru</w:t>
      </w:r>
      <w:r>
        <w:rPr>
          <w:spacing w:val="-3"/>
          <w:lang w:val="sv-SE"/>
        </w:rPr>
        <w:t>v</w:t>
      </w:r>
      <w:r>
        <w:rPr>
          <w:spacing w:val="1"/>
          <w:lang w:val="sv-SE"/>
        </w:rPr>
        <w:t>i</w:t>
      </w:r>
      <w:r>
        <w:rPr>
          <w:lang w:val="sv-SE"/>
        </w:rPr>
        <w:t>da det</w:t>
      </w:r>
      <w:r>
        <w:rPr>
          <w:spacing w:val="1"/>
          <w:lang w:val="sv-SE"/>
        </w:rPr>
        <w:t xml:space="preserve"> </w:t>
      </w:r>
      <w:r>
        <w:rPr>
          <w:lang w:val="sv-SE"/>
        </w:rPr>
        <w:t>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g</w:t>
      </w:r>
      <w:r>
        <w:rPr>
          <w:spacing w:val="-3"/>
          <w:lang w:val="sv-SE"/>
        </w:rPr>
        <w:t xml:space="preserve"> </w:t>
      </w:r>
      <w:r>
        <w:rPr>
          <w:spacing w:val="-4"/>
          <w:lang w:val="sv-SE"/>
        </w:rPr>
        <w:t>m</w:t>
      </w:r>
      <w:r>
        <w:rPr>
          <w:lang w:val="sv-SE"/>
        </w:rPr>
        <w:t xml:space="preserve">ed </w:t>
      </w:r>
      <w:r>
        <w:rPr>
          <w:spacing w:val="1"/>
          <w:lang w:val="sv-SE"/>
        </w:rPr>
        <w:t>T</w:t>
      </w:r>
      <w:r>
        <w:rPr>
          <w:spacing w:val="-2"/>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w:t>
      </w:r>
    </w:p>
    <w:p w14:paraId="75609181" w14:textId="77777777" w:rsidR="00187478" w:rsidRDefault="00187478">
      <w:pPr>
        <w:pStyle w:val="ListParagraph"/>
        <w:widowControl/>
        <w:rPr>
          <w:sz w:val="22"/>
          <w:szCs w:val="22"/>
          <w:lang w:val="sv-SE"/>
        </w:rPr>
      </w:pPr>
    </w:p>
    <w:p w14:paraId="14BB012B" w14:textId="77777777" w:rsidR="00187478" w:rsidRDefault="003740FE">
      <w:pPr>
        <w:widowControl/>
        <w:rPr>
          <w:sz w:val="22"/>
          <w:szCs w:val="22"/>
        </w:rPr>
      </w:pPr>
      <w:r>
        <w:rPr>
          <w:sz w:val="22"/>
          <w:szCs w:val="22"/>
        </w:rPr>
        <w:t>Autoimmun</w:t>
      </w:r>
      <w:del w:id="17" w:author="Author">
        <w:r>
          <w:rPr>
            <w:sz w:val="22"/>
            <w:szCs w:val="22"/>
          </w:rPr>
          <w:delText>a</w:delText>
        </w:r>
      </w:del>
      <w:r>
        <w:rPr>
          <w:sz w:val="22"/>
          <w:szCs w:val="22"/>
        </w:rPr>
        <w:t xml:space="preserve"> sjukdom</w:t>
      </w:r>
      <w:del w:id="18" w:author="Author">
        <w:r>
          <w:rPr>
            <w:sz w:val="22"/>
            <w:szCs w:val="22"/>
          </w:rPr>
          <w:delText>ar</w:delText>
        </w:r>
      </w:del>
    </w:p>
    <w:p w14:paraId="65289979" w14:textId="77777777" w:rsidR="00187478" w:rsidRDefault="00187478">
      <w:pPr>
        <w:pStyle w:val="ListParagraph"/>
        <w:widowControl/>
        <w:rPr>
          <w:sz w:val="22"/>
          <w:szCs w:val="22"/>
          <w:lang w:val="sv-SE"/>
        </w:rPr>
      </w:pPr>
    </w:p>
    <w:p w14:paraId="6194A26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I sällsynta fall kan behandling med AMGEVITA ge ett lupusliknande syndrom. Kontakta läkare om symtom som ihållande, oförklarliga utslag, feber, ledsmärta eller trötthet uppstår.</w:t>
      </w:r>
    </w:p>
    <w:p w14:paraId="1E273564" w14:textId="77777777" w:rsidR="00187478" w:rsidRDefault="00187478">
      <w:pPr>
        <w:widowControl/>
        <w:kinsoku w:val="0"/>
        <w:overflowPunct w:val="0"/>
        <w:rPr>
          <w:sz w:val="22"/>
          <w:szCs w:val="22"/>
          <w:lang w:val="sv-SE"/>
        </w:rPr>
      </w:pPr>
    </w:p>
    <w:p w14:paraId="61380D5A" w14:textId="77777777" w:rsidR="00187478" w:rsidRDefault="003740FE">
      <w:pPr>
        <w:widowControl/>
        <w:rPr>
          <w:b/>
          <w:bCs/>
          <w:sz w:val="22"/>
          <w:szCs w:val="22"/>
          <w:lang w:val="sv-SE"/>
        </w:rPr>
      </w:pPr>
      <w:r>
        <w:rPr>
          <w:sz w:val="22"/>
          <w:szCs w:val="22"/>
          <w:lang w:val="sv-SE"/>
        </w:rPr>
        <w:t>För att lättare kunna spåra detta läkemedel bör din läkare eller apotekspersonal i din patientjournal notera namnet och lot-numret på det läkemedel som du har fått. Du kan också vilja notera dessa uppgifter för att ha till hands om du någon gång blir tillfrågad om denna information.</w:t>
      </w:r>
    </w:p>
    <w:p w14:paraId="3E650F3C" w14:textId="77777777" w:rsidR="00187478" w:rsidRDefault="00187478">
      <w:pPr>
        <w:widowControl/>
        <w:kinsoku w:val="0"/>
        <w:overflowPunct w:val="0"/>
        <w:rPr>
          <w:sz w:val="22"/>
          <w:szCs w:val="22"/>
          <w:lang w:val="sv-SE"/>
        </w:rPr>
      </w:pPr>
    </w:p>
    <w:p w14:paraId="46064CF5" w14:textId="77777777" w:rsidR="00187478" w:rsidRDefault="003740FE">
      <w:pPr>
        <w:pStyle w:val="Rubrik11"/>
        <w:widowControl/>
        <w:numPr>
          <w:ilvl w:val="0"/>
          <w:numId w:val="0"/>
        </w:numPr>
        <w:kinsoku w:val="0"/>
        <w:overflowPunct w:val="0"/>
        <w:rPr>
          <w:lang w:val="sv-SE"/>
        </w:rPr>
      </w:pPr>
      <w:r>
        <w:rPr>
          <w:spacing w:val="1"/>
          <w:lang w:val="sv-SE"/>
        </w:rPr>
        <w:t>B</w:t>
      </w:r>
      <w:r>
        <w:rPr>
          <w:lang w:val="sv-SE"/>
        </w:rPr>
        <w:t>arn och ungdomar</w:t>
      </w:r>
    </w:p>
    <w:p w14:paraId="7AC33CE0" w14:textId="77777777" w:rsidR="00187478" w:rsidRDefault="00187478">
      <w:pPr>
        <w:widowControl/>
        <w:kinsoku w:val="0"/>
        <w:overflowPunct w:val="0"/>
        <w:rPr>
          <w:sz w:val="22"/>
          <w:szCs w:val="22"/>
          <w:lang w:val="sv-SE"/>
        </w:rPr>
      </w:pPr>
    </w:p>
    <w:p w14:paraId="2F03507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Vaccinationer: om möjligt så ska ditt barn ha fått alla vaccinationer innan AMGEVITA börjar användas.</w:t>
      </w:r>
    </w:p>
    <w:p w14:paraId="2D32BF12" w14:textId="77777777" w:rsidR="00187478" w:rsidRDefault="00187478">
      <w:pPr>
        <w:widowControl/>
        <w:kinsoku w:val="0"/>
        <w:overflowPunct w:val="0"/>
        <w:rPr>
          <w:sz w:val="22"/>
          <w:szCs w:val="22"/>
          <w:lang w:val="sv-SE"/>
        </w:rPr>
      </w:pPr>
    </w:p>
    <w:p w14:paraId="0ED8E73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 xml:space="preserve">Ge </w:t>
      </w:r>
      <w:r>
        <w:rPr>
          <w:spacing w:val="1"/>
          <w:lang w:val="sv-SE"/>
        </w:rPr>
        <w:t>i</w:t>
      </w:r>
      <w:r>
        <w:rPr>
          <w:lang w:val="sv-SE"/>
        </w:rPr>
        <w:t>n</w:t>
      </w:r>
      <w:r>
        <w:rPr>
          <w:spacing w:val="1"/>
          <w:lang w:val="sv-SE"/>
        </w:rPr>
        <w:t>t</w:t>
      </w:r>
      <w:r>
        <w:rPr>
          <w:lang w:val="sv-SE"/>
        </w:rPr>
        <w:t xml:space="preserve">e AMGEVITA </w:t>
      </w:r>
      <w:r>
        <w:rPr>
          <w:spacing w:val="1"/>
          <w:lang w:val="sv-SE"/>
        </w:rPr>
        <w:t>til</w:t>
      </w:r>
      <w:r>
        <w:rPr>
          <w:lang w:val="sv-SE"/>
        </w:rPr>
        <w:t>l</w:t>
      </w:r>
      <w:r>
        <w:rPr>
          <w:spacing w:val="1"/>
          <w:lang w:val="sv-SE"/>
        </w:rPr>
        <w:t xml:space="preserve"> </w:t>
      </w:r>
      <w:r>
        <w:rPr>
          <w:lang w:val="sv-SE"/>
        </w:rPr>
        <w:t>barn under</w:t>
      </w:r>
      <w:r>
        <w:rPr>
          <w:spacing w:val="1"/>
          <w:lang w:val="sv-SE"/>
        </w:rPr>
        <w:t xml:space="preserve"> </w:t>
      </w:r>
      <w:r>
        <w:rPr>
          <w:lang w:val="sv-SE"/>
        </w:rPr>
        <w:t>2 år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w:t>
      </w:r>
    </w:p>
    <w:p w14:paraId="322ADC02" w14:textId="77777777" w:rsidR="00187478" w:rsidRDefault="00187478">
      <w:pPr>
        <w:pStyle w:val="Default"/>
        <w:rPr>
          <w:sz w:val="22"/>
          <w:szCs w:val="22"/>
          <w:lang w:val="sv-SE"/>
        </w:rPr>
      </w:pPr>
    </w:p>
    <w:p w14:paraId="314706F4" w14:textId="77777777" w:rsidR="00187478" w:rsidRDefault="003740FE">
      <w:pPr>
        <w:pStyle w:val="Default"/>
        <w:numPr>
          <w:ilvl w:val="0"/>
          <w:numId w:val="47"/>
        </w:numPr>
        <w:tabs>
          <w:tab w:val="clear" w:pos="720"/>
          <w:tab w:val="left" w:pos="567"/>
        </w:tabs>
        <w:ind w:left="567" w:hanging="567"/>
        <w:rPr>
          <w:sz w:val="22"/>
          <w:szCs w:val="22"/>
          <w:lang w:val="sv-SE"/>
        </w:rPr>
      </w:pPr>
      <w:r>
        <w:rPr>
          <w:sz w:val="22"/>
          <w:szCs w:val="22"/>
          <w:lang w:val="sv-SE"/>
        </w:rPr>
        <w:t>Ge inte AMGEVITA till barn under 4 år med plackpsoriasis.</w:t>
      </w:r>
    </w:p>
    <w:p w14:paraId="0CE28A66" w14:textId="77777777" w:rsidR="00187478" w:rsidRDefault="00187478">
      <w:pPr>
        <w:pStyle w:val="ListParagraph"/>
        <w:widowControl/>
        <w:tabs>
          <w:tab w:val="left" w:pos="567"/>
        </w:tabs>
        <w:ind w:left="567" w:hanging="567"/>
        <w:rPr>
          <w:sz w:val="22"/>
          <w:szCs w:val="22"/>
          <w:lang w:val="sv-SE"/>
        </w:rPr>
      </w:pPr>
    </w:p>
    <w:p w14:paraId="69E410AB" w14:textId="77777777" w:rsidR="00187478" w:rsidRDefault="003740FE">
      <w:pPr>
        <w:pStyle w:val="Default"/>
        <w:numPr>
          <w:ilvl w:val="0"/>
          <w:numId w:val="47"/>
        </w:numPr>
        <w:tabs>
          <w:tab w:val="clear" w:pos="720"/>
          <w:tab w:val="left" w:pos="567"/>
        </w:tabs>
        <w:ind w:left="567" w:hanging="567"/>
        <w:rPr>
          <w:sz w:val="22"/>
          <w:szCs w:val="22"/>
          <w:lang w:val="sv-SE"/>
        </w:rPr>
      </w:pPr>
      <w:r>
        <w:rPr>
          <w:sz w:val="22"/>
          <w:szCs w:val="22"/>
          <w:lang w:val="sv-SE"/>
        </w:rPr>
        <w:t>Ge inte AMGEVITA till barn under 6 år med Crohns sjukdom eller ulcerös kolit.</w:t>
      </w:r>
    </w:p>
    <w:p w14:paraId="6D605100" w14:textId="77777777" w:rsidR="00187478" w:rsidRDefault="00187478">
      <w:pPr>
        <w:widowControl/>
        <w:kinsoku w:val="0"/>
        <w:overflowPunct w:val="0"/>
        <w:rPr>
          <w:sz w:val="22"/>
          <w:szCs w:val="22"/>
          <w:lang w:val="sv-SE"/>
        </w:rPr>
      </w:pPr>
    </w:p>
    <w:p w14:paraId="231067E2" w14:textId="77777777" w:rsidR="00187478" w:rsidRDefault="003740FE">
      <w:pPr>
        <w:pStyle w:val="Rubrik11"/>
        <w:keepNext/>
        <w:keepLines/>
        <w:widowControl/>
        <w:numPr>
          <w:ilvl w:val="0"/>
          <w:numId w:val="0"/>
        </w:numPr>
        <w:kinsoku w:val="0"/>
        <w:overflowPunct w:val="0"/>
        <w:rPr>
          <w:lang w:val="sv-SE"/>
        </w:rPr>
      </w:pPr>
      <w:r>
        <w:rPr>
          <w:lang w:val="sv-SE"/>
        </w:rPr>
        <w:t xml:space="preserve">Andra </w:t>
      </w:r>
      <w:r>
        <w:rPr>
          <w:spacing w:val="1"/>
          <w:lang w:val="sv-SE"/>
        </w:rPr>
        <w:t>l</w:t>
      </w:r>
      <w:r>
        <w:rPr>
          <w:lang w:val="sv-SE"/>
        </w:rPr>
        <w:t>äkemedel</w:t>
      </w:r>
      <w:r>
        <w:rPr>
          <w:spacing w:val="1"/>
          <w:lang w:val="sv-SE"/>
        </w:rPr>
        <w:t xml:space="preserve"> </w:t>
      </w:r>
      <w:r>
        <w:rPr>
          <w:lang w:val="sv-SE"/>
        </w:rPr>
        <w:t>och AMGEVITA</w:t>
      </w:r>
    </w:p>
    <w:p w14:paraId="476E1EBF" w14:textId="77777777" w:rsidR="00187478" w:rsidRDefault="00187478">
      <w:pPr>
        <w:keepNext/>
        <w:keepLines/>
        <w:widowControl/>
        <w:kinsoku w:val="0"/>
        <w:overflowPunct w:val="0"/>
        <w:rPr>
          <w:sz w:val="22"/>
          <w:szCs w:val="22"/>
          <w:lang w:val="sv-SE"/>
        </w:rPr>
      </w:pPr>
    </w:p>
    <w:p w14:paraId="669E5076" w14:textId="77777777" w:rsidR="00187478" w:rsidRDefault="003740FE">
      <w:pPr>
        <w:pStyle w:val="BodyText"/>
        <w:keepNext/>
        <w:keepLines/>
        <w:widowControl/>
        <w:kinsoku w:val="0"/>
        <w:overflowPunct w:val="0"/>
        <w:ind w:left="0"/>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ar, n</w:t>
      </w:r>
      <w:r>
        <w:rPr>
          <w:spacing w:val="-3"/>
          <w:lang w:val="sv-SE"/>
        </w:rPr>
        <w:t>y</w:t>
      </w:r>
      <w:r>
        <w:rPr>
          <w:spacing w:val="1"/>
          <w:lang w:val="sv-SE"/>
        </w:rPr>
        <w:t>li</w:t>
      </w:r>
      <w:r>
        <w:rPr>
          <w:spacing w:val="-3"/>
          <w:lang w:val="sv-SE"/>
        </w:rPr>
        <w:t>g</w:t>
      </w:r>
      <w:r>
        <w:rPr>
          <w:lang w:val="sv-SE"/>
        </w:rPr>
        <w:t>en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k</w:t>
      </w:r>
      <w:r>
        <w:rPr>
          <w:lang w:val="sv-SE"/>
        </w:rPr>
        <w:t xml:space="preserve">an </w:t>
      </w:r>
      <w:r>
        <w:rPr>
          <w:spacing w:val="1"/>
          <w:lang w:val="sv-SE"/>
        </w:rPr>
        <w:t>t</w:t>
      </w:r>
      <w:r>
        <w:rPr>
          <w:lang w:val="sv-SE"/>
        </w:rPr>
        <w:t>än</w:t>
      </w:r>
      <w:r>
        <w:rPr>
          <w:spacing w:val="-3"/>
          <w:lang w:val="sv-SE"/>
        </w:rPr>
        <w:t>k</w:t>
      </w:r>
      <w:r>
        <w:rPr>
          <w:lang w:val="sv-SE"/>
        </w:rPr>
        <w:t xml:space="preserve">as </w:t>
      </w:r>
      <w:r>
        <w:rPr>
          <w:spacing w:val="1"/>
          <w:lang w:val="sv-SE"/>
        </w:rPr>
        <w:t>t</w:t>
      </w:r>
      <w:r>
        <w:rPr>
          <w:lang w:val="sv-SE"/>
        </w:rPr>
        <w:t xml:space="preserve">a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6281BF38" w14:textId="77777777" w:rsidR="00187478" w:rsidRDefault="00187478">
      <w:pPr>
        <w:widowControl/>
        <w:kinsoku w:val="0"/>
        <w:overflowPunct w:val="0"/>
        <w:rPr>
          <w:sz w:val="22"/>
          <w:szCs w:val="22"/>
          <w:lang w:val="sv-SE"/>
        </w:rPr>
      </w:pPr>
    </w:p>
    <w:p w14:paraId="2691A6F4" w14:textId="77777777" w:rsidR="00187478" w:rsidRDefault="003740FE">
      <w:pPr>
        <w:pStyle w:val="BodyText"/>
        <w:keepLines/>
        <w:widowControl/>
        <w:kinsoku w:val="0"/>
        <w:overflowPunct w:val="0"/>
        <w:ind w:left="0"/>
        <w:rPr>
          <w:lang w:val="sv-SE"/>
        </w:rPr>
      </w:pPr>
      <w:r>
        <w:rPr>
          <w:lang w:val="sv-SE"/>
        </w:rPr>
        <w:t xml:space="preserve">AMGEVITA </w:t>
      </w:r>
      <w:r>
        <w:rPr>
          <w:spacing w:val="-3"/>
          <w:lang w:val="sv-SE"/>
        </w:rPr>
        <w:t>k</w:t>
      </w:r>
      <w:r>
        <w:rPr>
          <w:lang w:val="sv-SE"/>
        </w:rPr>
        <w:t xml:space="preserve">an </w:t>
      </w:r>
      <w:r>
        <w:rPr>
          <w:spacing w:val="1"/>
          <w:lang w:val="sv-SE"/>
        </w:rPr>
        <w:t>t</w:t>
      </w:r>
      <w:r>
        <w:rPr>
          <w:lang w:val="sv-SE"/>
        </w:rPr>
        <w:t xml:space="preserve">as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v</w:t>
      </w:r>
      <w:r>
        <w:rPr>
          <w:spacing w:val="1"/>
          <w:lang w:val="sv-SE"/>
        </w:rPr>
        <w:t>i</w:t>
      </w:r>
      <w:r>
        <w:rPr>
          <w:lang w:val="sv-SE"/>
        </w:rPr>
        <w:t>ssa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w:t>
      </w:r>
      <w:r>
        <w:rPr>
          <w:lang w:val="sv-SE"/>
        </w:rPr>
        <w: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4"/>
          <w:lang w:val="sv-SE"/>
        </w:rPr>
        <w:t>m</w:t>
      </w:r>
      <w:r>
        <w:rPr>
          <w:lang w:val="sv-SE"/>
        </w:rPr>
        <w:t>edel (su</w:t>
      </w:r>
      <w:r>
        <w:rPr>
          <w:spacing w:val="1"/>
          <w:lang w:val="sv-SE"/>
        </w:rPr>
        <w:t>l</w:t>
      </w:r>
      <w:r>
        <w:rPr>
          <w:lang w:val="sv-SE"/>
        </w:rPr>
        <w:t>fasa</w:t>
      </w:r>
      <w:r>
        <w:rPr>
          <w:spacing w:val="1"/>
          <w:lang w:val="sv-SE"/>
        </w:rPr>
        <w:t>l</w:t>
      </w:r>
      <w:r>
        <w:rPr>
          <w:lang w:val="sv-SE"/>
        </w:rPr>
        <w:t>a</w:t>
      </w:r>
      <w:r>
        <w:rPr>
          <w:spacing w:val="-3"/>
          <w:lang w:val="sv-SE"/>
        </w:rPr>
        <w:t>z</w:t>
      </w:r>
      <w:r>
        <w:rPr>
          <w:spacing w:val="1"/>
          <w:lang w:val="sv-SE"/>
        </w:rPr>
        <w:t>i</w:t>
      </w:r>
      <w:r>
        <w:rPr>
          <w:lang w:val="sv-SE"/>
        </w:rPr>
        <w:t>n, h</w:t>
      </w:r>
      <w:r>
        <w:rPr>
          <w:spacing w:val="-3"/>
          <w:lang w:val="sv-SE"/>
        </w:rPr>
        <w:t>y</w:t>
      </w:r>
      <w:r>
        <w:rPr>
          <w:lang w:val="sv-SE"/>
        </w:rPr>
        <w:t>drox</w:t>
      </w:r>
      <w:r>
        <w:rPr>
          <w:spacing w:val="1"/>
          <w:lang w:val="sv-SE"/>
        </w:rPr>
        <w:t>i</w:t>
      </w:r>
      <w:r>
        <w:rPr>
          <w:spacing w:val="-3"/>
          <w:lang w:val="sv-SE"/>
        </w:rPr>
        <w:t>k</w:t>
      </w:r>
      <w:r>
        <w:rPr>
          <w:spacing w:val="1"/>
          <w:lang w:val="sv-SE"/>
        </w:rPr>
        <w:t>l</w:t>
      </w:r>
      <w:r>
        <w:rPr>
          <w:lang w:val="sv-SE"/>
        </w:rPr>
        <w:t>oro</w:t>
      </w:r>
      <w:r>
        <w:rPr>
          <w:spacing w:val="-3"/>
          <w:lang w:val="sv-SE"/>
        </w:rPr>
        <w:t>k</w:t>
      </w:r>
      <w:r>
        <w:rPr>
          <w:spacing w:val="1"/>
          <w:lang w:val="sv-SE"/>
        </w:rPr>
        <w:t>i</w:t>
      </w:r>
      <w:r>
        <w:rPr>
          <w:lang w:val="sv-SE"/>
        </w:rPr>
        <w:t xml:space="preserve">n, </w:t>
      </w:r>
      <w:r>
        <w:rPr>
          <w:spacing w:val="1"/>
          <w:lang w:val="sv-SE"/>
        </w:rPr>
        <w:t>l</w:t>
      </w:r>
      <w:r>
        <w:rPr>
          <w:lang w:val="sv-SE"/>
        </w:rPr>
        <w:t>ef</w:t>
      </w:r>
      <w:r>
        <w:rPr>
          <w:spacing w:val="1"/>
          <w:lang w:val="sv-SE"/>
        </w:rPr>
        <w:t>l</w:t>
      </w:r>
      <w:r>
        <w:rPr>
          <w:lang w:val="sv-SE"/>
        </w:rPr>
        <w:t>uno</w:t>
      </w:r>
      <w:r>
        <w:rPr>
          <w:spacing w:val="-4"/>
          <w:lang w:val="sv-SE"/>
        </w:rPr>
        <w:t>m</w:t>
      </w:r>
      <w:r>
        <w:rPr>
          <w:spacing w:val="1"/>
          <w:lang w:val="sv-SE"/>
        </w:rPr>
        <w:t>i</w:t>
      </w:r>
      <w:r>
        <w:rPr>
          <w:lang w:val="sv-SE"/>
        </w:rPr>
        <w:t xml:space="preserve">d och </w:t>
      </w:r>
      <w:r>
        <w:rPr>
          <w:spacing w:val="-3"/>
          <w:lang w:val="sv-SE"/>
        </w:rPr>
        <w:t>g</w:t>
      </w:r>
      <w:r>
        <w:rPr>
          <w:lang w:val="sv-SE"/>
        </w:rPr>
        <w:t>u</w:t>
      </w:r>
      <w:r>
        <w:rPr>
          <w:spacing w:val="1"/>
          <w:lang w:val="sv-SE"/>
        </w:rPr>
        <w:t>l</w:t>
      </w:r>
      <w:r>
        <w:rPr>
          <w:lang w:val="sv-SE"/>
        </w:rPr>
        <w:t>dberedn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e</w:t>
      </w:r>
      <w:r>
        <w:rPr>
          <w:spacing w:val="1"/>
          <w:lang w:val="sv-SE"/>
        </w:rPr>
        <w:t>ll</w:t>
      </w:r>
      <w:r>
        <w:rPr>
          <w:lang w:val="sv-SE"/>
        </w:rPr>
        <w:t>er s</w:t>
      </w:r>
      <w:r>
        <w:rPr>
          <w:spacing w:val="-4"/>
          <w:lang w:val="sv-SE"/>
        </w:rPr>
        <w:t>m</w:t>
      </w:r>
      <w:r>
        <w:rPr>
          <w:lang w:val="sv-SE"/>
        </w:rPr>
        <w:t>är</w:t>
      </w:r>
      <w:r>
        <w:rPr>
          <w:spacing w:val="1"/>
          <w:lang w:val="sv-SE"/>
        </w:rPr>
        <w:t>t</w:t>
      </w:r>
      <w:r>
        <w:rPr>
          <w:lang w:val="sv-SE"/>
        </w:rPr>
        <w:t>s</w:t>
      </w:r>
      <w:r>
        <w:rPr>
          <w:spacing w:val="1"/>
          <w:lang w:val="sv-SE"/>
        </w:rPr>
        <w:t>till</w:t>
      </w:r>
      <w:r>
        <w:rPr>
          <w:lang w:val="sv-SE"/>
        </w:rPr>
        <w:t xml:space="preserve">ande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inklusive</w:t>
      </w:r>
      <w:r>
        <w:rPr>
          <w:spacing w:val="1"/>
          <w:lang w:val="sv-SE"/>
        </w:rPr>
        <w:t xml:space="preserve"> i</w:t>
      </w:r>
      <w:r>
        <w:rPr>
          <w:lang w:val="sv-SE"/>
        </w:rPr>
        <w:t>c</w:t>
      </w:r>
      <w:r>
        <w:rPr>
          <w:spacing w:val="-3"/>
          <w:lang w:val="sv-SE"/>
        </w:rPr>
        <w:t>k</w:t>
      </w:r>
      <w:r>
        <w:rPr>
          <w:lang w:val="sv-SE"/>
        </w:rPr>
        <w:t>e</w:t>
      </w:r>
      <w:r>
        <w:rPr>
          <w:spacing w:val="-5"/>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w:t>
      </w:r>
      <w:r>
        <w:rPr>
          <w:lang w:val="sv-SE"/>
        </w:rPr>
        <w:t>i</w:t>
      </w:r>
      <w:r>
        <w:rPr>
          <w:spacing w:val="-4"/>
          <w:lang w:val="sv-SE"/>
        </w:rPr>
        <w:t>-</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(NSA</w:t>
      </w:r>
      <w:r>
        <w:rPr>
          <w:spacing w:val="-4"/>
          <w:lang w:val="sv-SE"/>
        </w:rPr>
        <w:t>I</w:t>
      </w:r>
      <w:r>
        <w:rPr>
          <w:lang w:val="sv-SE"/>
        </w:rPr>
        <w:t>D).</w:t>
      </w:r>
    </w:p>
    <w:p w14:paraId="3CBEAFCA" w14:textId="77777777" w:rsidR="00187478" w:rsidRDefault="00187478">
      <w:pPr>
        <w:widowControl/>
        <w:kinsoku w:val="0"/>
        <w:overflowPunct w:val="0"/>
        <w:rPr>
          <w:sz w:val="22"/>
          <w:szCs w:val="22"/>
          <w:lang w:val="sv-SE"/>
        </w:rPr>
      </w:pPr>
    </w:p>
    <w:p w14:paraId="7A6AA75B" w14:textId="77777777" w:rsidR="00187478" w:rsidRDefault="003740FE">
      <w:pPr>
        <w:pStyle w:val="BodyText"/>
        <w:widowControl/>
        <w:kinsoku w:val="0"/>
        <w:overflowPunct w:val="0"/>
        <w:ind w:left="0"/>
        <w:rPr>
          <w:lang w:val="sv-SE"/>
        </w:rPr>
      </w:pPr>
      <w:r>
        <w:rPr>
          <w:lang w:val="sv-SE"/>
        </w:rPr>
        <w:t>Du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e an</w:t>
      </w:r>
      <w:r>
        <w:rPr>
          <w:spacing w:val="-3"/>
          <w:lang w:val="sv-SE"/>
        </w:rPr>
        <w:t>v</w:t>
      </w:r>
      <w:r>
        <w:rPr>
          <w:lang w:val="sv-SE"/>
        </w:rPr>
        <w:t xml:space="preserve">ända AMGEVITA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de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anserna, ana</w:t>
      </w:r>
      <w:r>
        <w:rPr>
          <w:spacing w:val="-3"/>
          <w:lang w:val="sv-SE"/>
        </w:rPr>
        <w:t>k</w:t>
      </w:r>
      <w:r>
        <w:rPr>
          <w:spacing w:val="1"/>
          <w:lang w:val="sv-SE"/>
        </w:rPr>
        <w:t>i</w:t>
      </w:r>
      <w:r>
        <w:rPr>
          <w:lang w:val="sv-SE"/>
        </w:rPr>
        <w:t>nra e</w:t>
      </w:r>
      <w:r>
        <w:rPr>
          <w:spacing w:val="1"/>
          <w:lang w:val="sv-SE"/>
        </w:rPr>
        <w:t>ll</w:t>
      </w:r>
      <w:r>
        <w:rPr>
          <w:lang w:val="sv-SE"/>
        </w:rPr>
        <w:t>er</w:t>
      </w:r>
      <w:r>
        <w:rPr>
          <w:spacing w:val="1"/>
          <w:lang w:val="sv-SE"/>
        </w:rPr>
        <w:t xml:space="preserve"> </w:t>
      </w:r>
      <w:r>
        <w:rPr>
          <w:lang w:val="sv-SE"/>
        </w:rPr>
        <w:t>aba</w:t>
      </w:r>
      <w:r>
        <w:rPr>
          <w:spacing w:val="1"/>
          <w:lang w:val="sv-SE"/>
        </w:rPr>
        <w:t>t</w:t>
      </w:r>
      <w:r>
        <w:rPr>
          <w:lang w:val="sv-SE"/>
        </w:rPr>
        <w:t>acep</w:t>
      </w:r>
      <w:r>
        <w:rPr>
          <w:spacing w:val="1"/>
          <w:lang w:val="sv-SE"/>
        </w:rPr>
        <w:t xml:space="preserve">t </w:t>
      </w:r>
      <w:r>
        <w:rPr>
          <w:color w:val="000000"/>
          <w:lang w:val="sv-SE"/>
        </w:rPr>
        <w:t>på grund av den ökade risken för allvarliga infektioner</w:t>
      </w:r>
      <w:r>
        <w:rPr>
          <w:lang w:val="sv-SE"/>
        </w:rPr>
        <w:t>. Om</w:t>
      </w:r>
      <w:r>
        <w:rPr>
          <w:spacing w:val="-4"/>
          <w:lang w:val="sv-SE"/>
        </w:rPr>
        <w:t xml:space="preserve"> </w:t>
      </w:r>
      <w:r>
        <w:rPr>
          <w:lang w:val="sv-SE"/>
        </w:rPr>
        <w:t>du har</w:t>
      </w:r>
      <w:r>
        <w:rPr>
          <w:spacing w:val="1"/>
          <w:lang w:val="sv-SE"/>
        </w:rPr>
        <w:t xml:space="preserve"> </w:t>
      </w:r>
      <w:r>
        <w:rPr>
          <w:lang w:val="sv-SE"/>
        </w:rPr>
        <w:t>frå</w:t>
      </w:r>
      <w:r>
        <w:rPr>
          <w:spacing w:val="-3"/>
          <w:lang w:val="sv-SE"/>
        </w:rPr>
        <w:t>g</w:t>
      </w:r>
      <w:r>
        <w:rPr>
          <w:lang w:val="sv-SE"/>
        </w:rPr>
        <w:t xml:space="preserve">or, </w:t>
      </w:r>
      <w:r>
        <w:rPr>
          <w:spacing w:val="-3"/>
          <w:lang w:val="sv-SE"/>
        </w:rPr>
        <w:t>v</w:t>
      </w:r>
      <w:r>
        <w:rPr>
          <w:lang w:val="sv-SE"/>
        </w:rPr>
        <w:t>än</w:t>
      </w:r>
      <w:r>
        <w:rPr>
          <w:spacing w:val="1"/>
          <w:lang w:val="sv-SE"/>
        </w:rPr>
        <w:t>li</w:t>
      </w:r>
      <w:r>
        <w:rPr>
          <w:spacing w:val="-3"/>
          <w:lang w:val="sv-SE"/>
        </w:rPr>
        <w:t>g</w:t>
      </w:r>
      <w:r>
        <w:rPr>
          <w:lang w:val="sv-SE"/>
        </w:rPr>
        <w:t xml:space="preserve">en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68A33921" w14:textId="77777777" w:rsidR="00187478" w:rsidRDefault="00187478">
      <w:pPr>
        <w:widowControl/>
        <w:kinsoku w:val="0"/>
        <w:overflowPunct w:val="0"/>
        <w:rPr>
          <w:sz w:val="22"/>
          <w:szCs w:val="22"/>
          <w:lang w:val="sv-SE"/>
        </w:rPr>
      </w:pPr>
    </w:p>
    <w:p w14:paraId="58D3968E" w14:textId="77777777" w:rsidR="00187478" w:rsidRDefault="003740FE">
      <w:pPr>
        <w:pStyle w:val="Rubrik11"/>
        <w:keepNext/>
        <w:widowControl/>
        <w:numPr>
          <w:ilvl w:val="0"/>
          <w:numId w:val="0"/>
        </w:numPr>
        <w:kinsoku w:val="0"/>
        <w:overflowPunct w:val="0"/>
        <w:rPr>
          <w:lang w:val="sv-SE"/>
        </w:rPr>
      </w:pPr>
      <w:r>
        <w:rPr>
          <w:spacing w:val="-2"/>
          <w:lang w:val="sv-SE"/>
        </w:rPr>
        <w:t>G</w:t>
      </w:r>
      <w:r>
        <w:rPr>
          <w:lang w:val="sv-SE"/>
        </w:rPr>
        <w:t>rav</w:t>
      </w:r>
      <w:r>
        <w:rPr>
          <w:spacing w:val="1"/>
          <w:lang w:val="sv-SE"/>
        </w:rPr>
        <w:t>i</w:t>
      </w:r>
      <w:r>
        <w:rPr>
          <w:lang w:val="sv-SE"/>
        </w:rPr>
        <w:t>d</w:t>
      </w:r>
      <w:r>
        <w:rPr>
          <w:spacing w:val="1"/>
          <w:lang w:val="sv-SE"/>
        </w:rPr>
        <w:t>i</w:t>
      </w:r>
      <w:r>
        <w:rPr>
          <w:lang w:val="sv-SE"/>
        </w:rPr>
        <w:t>tet</w:t>
      </w:r>
      <w:r>
        <w:rPr>
          <w:spacing w:val="1"/>
          <w:lang w:val="sv-SE"/>
        </w:rPr>
        <w:t xml:space="preserve"> </w:t>
      </w:r>
      <w:r>
        <w:rPr>
          <w:lang w:val="sv-SE"/>
        </w:rPr>
        <w:t>och amn</w:t>
      </w:r>
      <w:r>
        <w:rPr>
          <w:spacing w:val="1"/>
          <w:lang w:val="sv-SE"/>
        </w:rPr>
        <w:t>i</w:t>
      </w:r>
      <w:r>
        <w:rPr>
          <w:lang w:val="sv-SE"/>
        </w:rPr>
        <w:t>ng</w:t>
      </w:r>
    </w:p>
    <w:p w14:paraId="4843B12F" w14:textId="77777777" w:rsidR="00187478" w:rsidRDefault="00187478">
      <w:pPr>
        <w:pStyle w:val="BodyText"/>
        <w:widowControl/>
        <w:kinsoku w:val="0"/>
        <w:overflowPunct w:val="0"/>
        <w:ind w:left="567" w:hanging="567"/>
        <w:rPr>
          <w:lang w:val="sv-SE"/>
        </w:rPr>
      </w:pPr>
    </w:p>
    <w:p w14:paraId="67F12B9E" w14:textId="77777777" w:rsidR="00187478" w:rsidRDefault="003740FE">
      <w:pPr>
        <w:pStyle w:val="ListParagraph"/>
        <w:widowControl/>
        <w:numPr>
          <w:ilvl w:val="0"/>
          <w:numId w:val="48"/>
        </w:numPr>
        <w:ind w:left="567" w:hanging="567"/>
        <w:rPr>
          <w:sz w:val="22"/>
          <w:szCs w:val="22"/>
          <w:lang w:val="sv-SE"/>
        </w:rPr>
      </w:pPr>
      <w:r>
        <w:rPr>
          <w:color w:val="000000"/>
          <w:sz w:val="22"/>
          <w:szCs w:val="22"/>
          <w:lang w:val="sv-SE"/>
        </w:rPr>
        <w:t>Du bör överväga att använda adekvat preventivmetod för att förhindra graviditet när du använder AMGEVITA och fortsätta använda det i minst 5 månader efter den sista behandlingen med AMGEVITA.</w:t>
      </w:r>
    </w:p>
    <w:p w14:paraId="2A233A8B" w14:textId="77777777" w:rsidR="00187478" w:rsidRDefault="003740FE">
      <w:pPr>
        <w:pStyle w:val="ListParagraph"/>
        <w:widowControl/>
        <w:numPr>
          <w:ilvl w:val="0"/>
          <w:numId w:val="48"/>
        </w:numPr>
        <w:ind w:left="567" w:hanging="567"/>
        <w:rPr>
          <w:sz w:val="22"/>
          <w:szCs w:val="22"/>
          <w:lang w:val="sv-SE"/>
        </w:rPr>
      </w:pPr>
      <w:r>
        <w:rPr>
          <w:color w:val="000000"/>
          <w:sz w:val="22"/>
          <w:szCs w:val="22"/>
          <w:lang w:val="sv-SE"/>
        </w:rPr>
        <w:t>Om du är gravid, tror att du kan vara gravid eller planerar att skaffa barn, rådfråga läkare innan du använder detta läkemedel.</w:t>
      </w:r>
    </w:p>
    <w:p w14:paraId="2489C0C9" w14:textId="77777777" w:rsidR="00187478" w:rsidRDefault="003740FE">
      <w:pPr>
        <w:pStyle w:val="ListParagraph"/>
        <w:widowControl/>
        <w:numPr>
          <w:ilvl w:val="0"/>
          <w:numId w:val="48"/>
        </w:numPr>
        <w:ind w:left="567" w:hanging="567"/>
        <w:rPr>
          <w:sz w:val="22"/>
          <w:szCs w:val="22"/>
          <w:lang w:val="sv-SE"/>
        </w:rPr>
      </w:pPr>
      <w:r>
        <w:rPr>
          <w:color w:val="000000"/>
          <w:sz w:val="22"/>
          <w:szCs w:val="22"/>
          <w:lang w:val="sv-SE"/>
        </w:rPr>
        <w:t>AMGEVITA</w:t>
      </w:r>
      <w:r>
        <w:rPr>
          <w:sz w:val="22"/>
          <w:szCs w:val="22"/>
          <w:lang w:val="sv-SE"/>
        </w:rPr>
        <w:t xml:space="preserve"> </w:t>
      </w:r>
      <w:r>
        <w:rPr>
          <w:color w:val="000000"/>
          <w:sz w:val="22"/>
          <w:szCs w:val="22"/>
          <w:lang w:val="sv-SE"/>
        </w:rPr>
        <w:t>ska endast användas under graviditet om det behövs.</w:t>
      </w:r>
    </w:p>
    <w:p w14:paraId="53B5B423" w14:textId="77777777" w:rsidR="00187478" w:rsidRDefault="003740FE">
      <w:pPr>
        <w:pStyle w:val="ListParagraph"/>
        <w:widowControl/>
        <w:numPr>
          <w:ilvl w:val="0"/>
          <w:numId w:val="48"/>
        </w:numPr>
        <w:ind w:left="567" w:hanging="567"/>
        <w:rPr>
          <w:sz w:val="22"/>
          <w:szCs w:val="22"/>
          <w:lang w:val="sv-SE"/>
        </w:rPr>
      </w:pPr>
      <w:r>
        <w:rPr>
          <w:sz w:val="22"/>
          <w:szCs w:val="22"/>
          <w:lang w:val="sv-SE"/>
        </w:rPr>
        <w:t xml:space="preserve">Enligt en graviditetsstudie fanns ingen ökad risk för fosterskador när mamman hade fått </w:t>
      </w:r>
      <w:r>
        <w:rPr>
          <w:color w:val="000000"/>
          <w:sz w:val="22"/>
          <w:szCs w:val="22"/>
          <w:lang w:val="sv-SE"/>
        </w:rPr>
        <w:t>AMGEVITA</w:t>
      </w:r>
      <w:r>
        <w:rPr>
          <w:sz w:val="22"/>
          <w:szCs w:val="22"/>
          <w:lang w:val="sv-SE"/>
        </w:rPr>
        <w:t xml:space="preserve"> under graviditeten jämfört med mammor med samma sjukdom som inte använt </w:t>
      </w:r>
      <w:r>
        <w:rPr>
          <w:color w:val="000000"/>
          <w:sz w:val="22"/>
          <w:szCs w:val="22"/>
          <w:lang w:val="sv-SE"/>
        </w:rPr>
        <w:t>AMGEVITA</w:t>
      </w:r>
      <w:r>
        <w:rPr>
          <w:sz w:val="22"/>
          <w:szCs w:val="22"/>
          <w:lang w:val="sv-SE"/>
        </w:rPr>
        <w:t>.</w:t>
      </w:r>
    </w:p>
    <w:p w14:paraId="7CCC89BD" w14:textId="77777777" w:rsidR="00187478" w:rsidRDefault="003740FE">
      <w:pPr>
        <w:pStyle w:val="ListParagraph"/>
        <w:widowControl/>
        <w:numPr>
          <w:ilvl w:val="0"/>
          <w:numId w:val="49"/>
        </w:numPr>
        <w:ind w:left="567" w:hanging="567"/>
        <w:rPr>
          <w:sz w:val="22"/>
          <w:szCs w:val="22"/>
          <w:lang w:val="sv-SE" w:eastAsia="en-GB"/>
        </w:rPr>
      </w:pPr>
      <w:r>
        <w:rPr>
          <w:color w:val="000000"/>
          <w:sz w:val="22"/>
          <w:szCs w:val="22"/>
          <w:lang w:val="sv-SE"/>
        </w:rPr>
        <w:t>AMGEVITA</w:t>
      </w:r>
      <w:r>
        <w:rPr>
          <w:sz w:val="22"/>
          <w:szCs w:val="22"/>
          <w:lang w:val="sv-SE"/>
        </w:rPr>
        <w:t xml:space="preserve"> kan användas under amning.</w:t>
      </w:r>
    </w:p>
    <w:p w14:paraId="4DCD0E7F" w14:textId="77777777" w:rsidR="00187478" w:rsidRDefault="003740FE">
      <w:pPr>
        <w:pStyle w:val="ListParagraph"/>
        <w:widowControl/>
        <w:numPr>
          <w:ilvl w:val="0"/>
          <w:numId w:val="49"/>
        </w:numPr>
        <w:ind w:left="567" w:hanging="567"/>
        <w:rPr>
          <w:sz w:val="22"/>
          <w:szCs w:val="22"/>
          <w:lang w:val="sv-SE" w:eastAsia="en-GB"/>
        </w:rPr>
      </w:pPr>
      <w:r>
        <w:rPr>
          <w:sz w:val="22"/>
          <w:szCs w:val="22"/>
          <w:lang w:val="sv-SE" w:eastAsia="en-GB"/>
        </w:rPr>
        <w:t>Om du får AMGEVITA under din graviditet, så kan ditt nyfödda barn ha en ökad risk för att få en infektion.</w:t>
      </w:r>
    </w:p>
    <w:p w14:paraId="4EB1FB46" w14:textId="77777777" w:rsidR="00187478" w:rsidRDefault="003740FE">
      <w:pPr>
        <w:widowControl/>
        <w:numPr>
          <w:ilvl w:val="0"/>
          <w:numId w:val="49"/>
        </w:numPr>
        <w:suppressAutoHyphens w:val="0"/>
        <w:autoSpaceDE/>
        <w:ind w:left="567" w:hanging="567"/>
        <w:rPr>
          <w:sz w:val="22"/>
          <w:szCs w:val="22"/>
          <w:lang w:val="sv-SE" w:eastAsia="en-GB"/>
        </w:rPr>
      </w:pPr>
      <w:r>
        <w:rPr>
          <w:sz w:val="22"/>
          <w:szCs w:val="22"/>
          <w:lang w:val="sv-SE" w:eastAsia="en-GB"/>
        </w:rPr>
        <w:t xml:space="preserve">Det är viktigt att du berättar för barnläkaren och annan sjukvårdspersonal om att du använde </w:t>
      </w:r>
      <w:r>
        <w:rPr>
          <w:color w:val="000000"/>
          <w:sz w:val="22"/>
          <w:szCs w:val="22"/>
          <w:lang w:val="sv-SE"/>
        </w:rPr>
        <w:t>AMGEVITA</w:t>
      </w:r>
      <w:r>
        <w:rPr>
          <w:sz w:val="22"/>
          <w:szCs w:val="22"/>
          <w:lang w:val="sv-SE" w:eastAsia="en-GB"/>
        </w:rPr>
        <w:t xml:space="preserve"> under din graviditet innan ditt nyfödda barn ska vaccineras. (För mer information om vacciner se avsnittet ”Varningar och försiktighet”).</w:t>
      </w:r>
    </w:p>
    <w:p w14:paraId="1D017DCE" w14:textId="77777777" w:rsidR="00187478" w:rsidRDefault="00187478">
      <w:pPr>
        <w:widowControl/>
        <w:kinsoku w:val="0"/>
        <w:overflowPunct w:val="0"/>
        <w:rPr>
          <w:sz w:val="22"/>
          <w:szCs w:val="22"/>
          <w:lang w:val="sv-SE"/>
        </w:rPr>
      </w:pPr>
    </w:p>
    <w:p w14:paraId="5D44055A" w14:textId="77777777" w:rsidR="00187478" w:rsidRDefault="003740FE">
      <w:pPr>
        <w:pStyle w:val="Rubrik11"/>
        <w:keepNext/>
        <w:widowControl/>
        <w:numPr>
          <w:ilvl w:val="0"/>
          <w:numId w:val="0"/>
        </w:numPr>
        <w:kinsoku w:val="0"/>
        <w:overflowPunct w:val="0"/>
        <w:rPr>
          <w:lang w:val="sv-SE"/>
        </w:rPr>
      </w:pPr>
      <w:r>
        <w:rPr>
          <w:spacing w:val="1"/>
          <w:lang w:val="sv-SE"/>
        </w:rPr>
        <w:t>K</w:t>
      </w:r>
      <w:r>
        <w:rPr>
          <w:lang w:val="sv-SE"/>
        </w:rPr>
        <w:t>ör</w:t>
      </w:r>
      <w:r>
        <w:rPr>
          <w:spacing w:val="3"/>
          <w:lang w:val="sv-SE"/>
        </w:rPr>
        <w:t>f</w:t>
      </w:r>
      <w:r>
        <w:rPr>
          <w:lang w:val="sv-SE"/>
        </w:rPr>
        <w:t>örmåga och användn</w:t>
      </w:r>
      <w:r>
        <w:rPr>
          <w:spacing w:val="1"/>
          <w:lang w:val="sv-SE"/>
        </w:rPr>
        <w:t>i</w:t>
      </w:r>
      <w:r>
        <w:rPr>
          <w:lang w:val="sv-SE"/>
        </w:rPr>
        <w:t>ng av mask</w:t>
      </w:r>
      <w:r>
        <w:rPr>
          <w:spacing w:val="1"/>
          <w:lang w:val="sv-SE"/>
        </w:rPr>
        <w:t>i</w:t>
      </w:r>
      <w:r>
        <w:rPr>
          <w:lang w:val="sv-SE"/>
        </w:rPr>
        <w:t>ner</w:t>
      </w:r>
    </w:p>
    <w:p w14:paraId="158E2C68" w14:textId="77777777" w:rsidR="00187478" w:rsidRDefault="00187478">
      <w:pPr>
        <w:keepNext/>
        <w:widowControl/>
        <w:kinsoku w:val="0"/>
        <w:overflowPunct w:val="0"/>
        <w:rPr>
          <w:sz w:val="22"/>
          <w:szCs w:val="22"/>
          <w:lang w:val="sv-SE"/>
        </w:rPr>
      </w:pPr>
    </w:p>
    <w:p w14:paraId="0A4A5C0A"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ha en </w:t>
      </w:r>
      <w:r>
        <w:rPr>
          <w:spacing w:val="1"/>
          <w:lang w:val="sv-SE"/>
        </w:rPr>
        <w:t>lit</w:t>
      </w:r>
      <w:r>
        <w:rPr>
          <w:lang w:val="sv-SE"/>
        </w:rPr>
        <w:t>en på</w:t>
      </w:r>
      <w:r>
        <w:rPr>
          <w:spacing w:val="-3"/>
          <w:lang w:val="sv-SE"/>
        </w:rPr>
        <w:t>v</w:t>
      </w:r>
      <w:r>
        <w:rPr>
          <w:lang w:val="sv-SE"/>
        </w:rPr>
        <w:t>er</w:t>
      </w:r>
      <w:r>
        <w:rPr>
          <w:spacing w:val="-3"/>
          <w:lang w:val="sv-SE"/>
        </w:rPr>
        <w:t>k</w:t>
      </w:r>
      <w:r>
        <w:rPr>
          <w:lang w:val="sv-SE"/>
        </w:rPr>
        <w:t>an på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spacing w:val="-3"/>
          <w:lang w:val="sv-SE"/>
        </w:rPr>
        <w:t>k</w:t>
      </w:r>
      <w:r>
        <w:rPr>
          <w:lang w:val="sv-SE"/>
        </w:rPr>
        <w:t>öra b</w:t>
      </w:r>
      <w:r>
        <w:rPr>
          <w:spacing w:val="1"/>
          <w:lang w:val="sv-SE"/>
        </w:rPr>
        <w:t>il</w:t>
      </w:r>
      <w:r>
        <w:rPr>
          <w:lang w:val="sv-SE"/>
        </w:rPr>
        <w:t>, c</w:t>
      </w:r>
      <w:r>
        <w:rPr>
          <w:spacing w:val="-3"/>
          <w:lang w:val="sv-SE"/>
        </w:rPr>
        <w:t>yk</w:t>
      </w:r>
      <w:r>
        <w:rPr>
          <w:spacing w:val="1"/>
          <w:lang w:val="sv-SE"/>
        </w:rPr>
        <w:t>l</w:t>
      </w:r>
      <w:r>
        <w:rPr>
          <w:lang w:val="sv-SE"/>
        </w:rPr>
        <w:t>a e</w:t>
      </w:r>
      <w:r>
        <w:rPr>
          <w:spacing w:val="1"/>
          <w:lang w:val="sv-SE"/>
        </w:rPr>
        <w:t>ll</w:t>
      </w:r>
      <w:r>
        <w:rPr>
          <w:lang w:val="sv-SE"/>
        </w:rPr>
        <w:t>er an</w:t>
      </w:r>
      <w:r>
        <w:rPr>
          <w:spacing w:val="-3"/>
          <w:lang w:val="sv-SE"/>
        </w:rPr>
        <w:t>v</w:t>
      </w:r>
      <w:r>
        <w:rPr>
          <w:lang w:val="sv-SE"/>
        </w:rPr>
        <w:t xml:space="preserve">ända </w:t>
      </w:r>
      <w:r>
        <w:rPr>
          <w:spacing w:val="-4"/>
          <w:lang w:val="sv-SE"/>
        </w:rPr>
        <w:t>m</w:t>
      </w:r>
      <w:r>
        <w:rPr>
          <w:lang w:val="sv-SE"/>
        </w:rPr>
        <w:t>as</w:t>
      </w:r>
      <w:r>
        <w:rPr>
          <w:spacing w:val="-3"/>
          <w:lang w:val="sv-SE"/>
        </w:rPr>
        <w:t>k</w:t>
      </w:r>
      <w:r>
        <w:rPr>
          <w:spacing w:val="1"/>
          <w:lang w:val="sv-SE"/>
        </w:rPr>
        <w:t>i</w:t>
      </w:r>
      <w:r>
        <w:rPr>
          <w:lang w:val="sv-SE"/>
        </w:rPr>
        <w:t xml:space="preserve">ner. En </w:t>
      </w:r>
      <w:r>
        <w:rPr>
          <w:spacing w:val="-3"/>
          <w:lang w:val="sv-SE"/>
        </w:rPr>
        <w:t>k</w:t>
      </w:r>
      <w:r>
        <w:rPr>
          <w:lang w:val="sv-SE"/>
        </w:rPr>
        <w:t>änsla 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ru</w:t>
      </w:r>
      <w:r>
        <w:rPr>
          <w:spacing w:val="-4"/>
          <w:lang w:val="sv-SE"/>
        </w:rPr>
        <w:t>mm</w:t>
      </w:r>
      <w:r>
        <w:rPr>
          <w:lang w:val="sv-SE"/>
        </w:rPr>
        <w:t>et</w:t>
      </w:r>
      <w:r>
        <w:rPr>
          <w:spacing w:val="1"/>
          <w:lang w:val="sv-SE"/>
        </w:rPr>
        <w:t xml:space="preserve"> </w:t>
      </w:r>
      <w:r>
        <w:rPr>
          <w:lang w:val="sv-SE"/>
        </w:rPr>
        <w:t>snurrar</w:t>
      </w:r>
      <w:r>
        <w:rPr>
          <w:spacing w:val="1"/>
          <w:lang w:val="sv-SE"/>
        </w:rPr>
        <w:t xml:space="preserve"> (yrsel) </w:t>
      </w:r>
      <w:r>
        <w:rPr>
          <w:lang w:val="sv-SE"/>
        </w:rPr>
        <w:t>sa</w:t>
      </w:r>
      <w:r>
        <w:rPr>
          <w:spacing w:val="-4"/>
          <w:lang w:val="sv-SE"/>
        </w:rPr>
        <w:t>m</w:t>
      </w:r>
      <w:r>
        <w:rPr>
          <w:lang w:val="sv-SE"/>
        </w:rPr>
        <w:t>t</w:t>
      </w:r>
      <w:r>
        <w:rPr>
          <w:spacing w:val="1"/>
          <w:lang w:val="sv-SE"/>
        </w:rPr>
        <w:t xml:space="preserve"> </w:t>
      </w:r>
      <w:r>
        <w:rPr>
          <w:lang w:val="sv-SE"/>
        </w:rPr>
        <w:t>s</w:t>
      </w:r>
      <w:r>
        <w:rPr>
          <w:spacing w:val="-3"/>
          <w:lang w:val="sv-SE"/>
        </w:rPr>
        <w:t>y</w:t>
      </w:r>
      <w:r>
        <w:rPr>
          <w:lang w:val="sv-SE"/>
        </w:rPr>
        <w:t>ns</w:t>
      </w:r>
      <w:r>
        <w:rPr>
          <w:spacing w:val="1"/>
          <w:lang w:val="sv-SE"/>
        </w:rPr>
        <w:t>t</w:t>
      </w:r>
      <w:r>
        <w:rPr>
          <w:lang w:val="sv-SE"/>
        </w:rPr>
        <w:t>örn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räffa när</w:t>
      </w:r>
      <w:r>
        <w:rPr>
          <w:spacing w:val="1"/>
          <w:lang w:val="sv-SE"/>
        </w:rPr>
        <w:t xml:space="preserve"> </w:t>
      </w:r>
      <w:r>
        <w:rPr>
          <w:lang w:val="sv-SE"/>
        </w:rPr>
        <w:t>AMGEVITA an</w:t>
      </w:r>
      <w:r>
        <w:rPr>
          <w:spacing w:val="-3"/>
          <w:lang w:val="sv-SE"/>
        </w:rPr>
        <w:t>v</w:t>
      </w:r>
      <w:r>
        <w:rPr>
          <w:lang w:val="sv-SE"/>
        </w:rPr>
        <w:t>änds.</w:t>
      </w:r>
    </w:p>
    <w:p w14:paraId="61B99F55" w14:textId="77777777" w:rsidR="00187478" w:rsidRDefault="00187478">
      <w:pPr>
        <w:widowControl/>
        <w:kinsoku w:val="0"/>
        <w:overflowPunct w:val="0"/>
        <w:rPr>
          <w:sz w:val="22"/>
          <w:szCs w:val="22"/>
          <w:lang w:val="sv-SE"/>
        </w:rPr>
      </w:pPr>
    </w:p>
    <w:p w14:paraId="29226675" w14:textId="77777777" w:rsidR="00187478" w:rsidRDefault="003740FE">
      <w:pPr>
        <w:keepNext/>
        <w:widowControl/>
        <w:kinsoku w:val="0"/>
        <w:overflowPunct w:val="0"/>
        <w:rPr>
          <w:b/>
          <w:sz w:val="22"/>
          <w:szCs w:val="22"/>
          <w:lang w:val="sv-SE"/>
        </w:rPr>
      </w:pPr>
      <w:r>
        <w:rPr>
          <w:b/>
          <w:sz w:val="22"/>
          <w:szCs w:val="22"/>
          <w:lang w:val="sv-SE"/>
        </w:rPr>
        <w:t>AMGEVITA innehåller natrium</w:t>
      </w:r>
    </w:p>
    <w:p w14:paraId="27C16388" w14:textId="77777777" w:rsidR="00187478" w:rsidRDefault="00187478">
      <w:pPr>
        <w:pStyle w:val="BodyText"/>
        <w:keepNext/>
        <w:widowControl/>
        <w:ind w:left="0"/>
        <w:rPr>
          <w:lang w:val="sv-SE"/>
        </w:rPr>
      </w:pPr>
    </w:p>
    <w:p w14:paraId="411427C1" w14:textId="77777777" w:rsidR="00187478" w:rsidRDefault="003740FE">
      <w:pPr>
        <w:pStyle w:val="BodyText"/>
        <w:widowControl/>
        <w:ind w:left="0"/>
        <w:rPr>
          <w:lang w:val="sv-SE"/>
        </w:rPr>
      </w:pPr>
      <w:r>
        <w:rPr>
          <w:lang w:val="sv-SE"/>
        </w:rPr>
        <w:t>Detta läkemedel innehåller mindre än 1 mmol (23 mg) natrium per 0,8 ml dos, d.v.s. är näst intill ”natriumfritt”.</w:t>
      </w:r>
    </w:p>
    <w:p w14:paraId="3D45FEAA" w14:textId="77777777" w:rsidR="00187478" w:rsidRDefault="00187478">
      <w:pPr>
        <w:widowControl/>
        <w:kinsoku w:val="0"/>
        <w:overflowPunct w:val="0"/>
        <w:rPr>
          <w:sz w:val="22"/>
          <w:szCs w:val="22"/>
          <w:lang w:val="sv-SE"/>
        </w:rPr>
      </w:pPr>
    </w:p>
    <w:p w14:paraId="41479AA5" w14:textId="77777777" w:rsidR="00187478" w:rsidRDefault="00187478">
      <w:pPr>
        <w:widowControl/>
        <w:kinsoku w:val="0"/>
        <w:overflowPunct w:val="0"/>
        <w:rPr>
          <w:sz w:val="22"/>
          <w:szCs w:val="22"/>
          <w:lang w:val="sv-SE"/>
        </w:rPr>
      </w:pPr>
    </w:p>
    <w:p w14:paraId="73049271" w14:textId="77777777" w:rsidR="00187478" w:rsidRDefault="003740FE">
      <w:pPr>
        <w:pStyle w:val="Rubrik11"/>
        <w:keepNext/>
        <w:widowControl/>
        <w:numPr>
          <w:ilvl w:val="0"/>
          <w:numId w:val="60"/>
        </w:numPr>
        <w:tabs>
          <w:tab w:val="clear" w:pos="0"/>
        </w:tabs>
        <w:kinsoku w:val="0"/>
        <w:overflowPunct w:val="0"/>
        <w:ind w:left="567"/>
        <w:rPr>
          <w:lang w:val="sv-SE"/>
        </w:rPr>
      </w:pPr>
      <w:r>
        <w:rPr>
          <w:spacing w:val="1"/>
          <w:lang w:val="sv-SE"/>
        </w:rPr>
        <w:t>H</w:t>
      </w:r>
      <w:r>
        <w:rPr>
          <w:lang w:val="sv-SE"/>
        </w:rPr>
        <w:t xml:space="preserve">ur du använder </w:t>
      </w:r>
      <w:r>
        <w:rPr>
          <w:spacing w:val="1"/>
          <w:lang w:val="sv-SE"/>
        </w:rPr>
        <w:t>AMGEVITA</w:t>
      </w:r>
    </w:p>
    <w:p w14:paraId="1172E57A" w14:textId="77777777" w:rsidR="00187478" w:rsidRDefault="00187478">
      <w:pPr>
        <w:keepNext/>
        <w:widowControl/>
        <w:kinsoku w:val="0"/>
        <w:overflowPunct w:val="0"/>
        <w:rPr>
          <w:sz w:val="22"/>
          <w:szCs w:val="22"/>
          <w:lang w:val="sv-SE"/>
        </w:rPr>
      </w:pPr>
    </w:p>
    <w:p w14:paraId="7FDA2680"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 a</w:t>
      </w:r>
      <w:r>
        <w:rPr>
          <w:spacing w:val="1"/>
          <w:lang w:val="sv-SE"/>
        </w:rPr>
        <w:t>llti</w:t>
      </w:r>
      <w:r>
        <w:rPr>
          <w:lang w:val="sv-SE"/>
        </w:rPr>
        <w:t>d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en</w:t>
      </w:r>
      <w:r>
        <w:rPr>
          <w:spacing w:val="1"/>
          <w:lang w:val="sv-SE"/>
        </w:rPr>
        <w:t>li</w:t>
      </w:r>
      <w:r>
        <w:rPr>
          <w:spacing w:val="-3"/>
          <w:lang w:val="sv-SE"/>
        </w:rPr>
        <w:t>g</w:t>
      </w:r>
      <w:r>
        <w:rPr>
          <w:lang w:val="sv-SE"/>
        </w:rPr>
        <w:t>t</w:t>
      </w:r>
      <w:r>
        <w:rPr>
          <w:spacing w:val="1"/>
          <w:lang w:val="sv-SE"/>
        </w:rPr>
        <w:t xml:space="preserve"> l</w:t>
      </w:r>
      <w:r>
        <w:rPr>
          <w:lang w:val="sv-SE"/>
        </w:rPr>
        <w:t>ä</w:t>
      </w:r>
      <w:r>
        <w:rPr>
          <w:spacing w:val="-3"/>
          <w:lang w:val="sv-SE"/>
        </w:rPr>
        <w:t>k</w:t>
      </w:r>
      <w:r>
        <w:rPr>
          <w:lang w:val="sv-SE"/>
        </w:rPr>
        <w:t>arens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w:t>
      </w:r>
      <w:r>
        <w:rPr>
          <w:spacing w:val="1"/>
          <w:lang w:val="sv-SE"/>
        </w:rPr>
        <w:t>l</w:t>
      </w:r>
      <w:r>
        <w:rPr>
          <w:lang w:val="sv-SE"/>
        </w:rPr>
        <w:t>ens an</w:t>
      </w:r>
      <w:r>
        <w:rPr>
          <w:spacing w:val="-3"/>
          <w:lang w:val="sv-SE"/>
        </w:rPr>
        <w:t>v</w:t>
      </w:r>
      <w:r>
        <w:rPr>
          <w:spacing w:val="1"/>
          <w:lang w:val="sv-SE"/>
        </w:rPr>
        <w:t>i</w:t>
      </w:r>
      <w:r>
        <w:rPr>
          <w:lang w:val="sv-SE"/>
        </w:rPr>
        <w:t>sn</w:t>
      </w:r>
      <w:r>
        <w:rPr>
          <w:spacing w:val="1"/>
          <w:lang w:val="sv-SE"/>
        </w:rPr>
        <w:t>i</w:t>
      </w:r>
      <w:r>
        <w:rPr>
          <w:lang w:val="sv-SE"/>
        </w:rPr>
        <w:t>n</w:t>
      </w:r>
      <w:r>
        <w:rPr>
          <w:spacing w:val="-3"/>
          <w:lang w:val="sv-SE"/>
        </w:rPr>
        <w:t>g</w:t>
      </w:r>
      <w:r>
        <w:rPr>
          <w:lang w:val="sv-SE"/>
        </w:rPr>
        <w:t>ar. Rådfrå</w:t>
      </w:r>
      <w:r>
        <w:rPr>
          <w:spacing w:val="-3"/>
          <w:lang w:val="sv-SE"/>
        </w:rPr>
        <w:t>g</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er.</w:t>
      </w:r>
    </w:p>
    <w:p w14:paraId="6F03EAA4" w14:textId="77777777" w:rsidR="00187478" w:rsidRDefault="00187478">
      <w:pPr>
        <w:widowControl/>
        <w:kinsoku w:val="0"/>
        <w:overflowPunct w:val="0"/>
        <w:rPr>
          <w:sz w:val="22"/>
          <w:szCs w:val="22"/>
          <w:lang w:val="sv-SE"/>
        </w:rPr>
      </w:pPr>
    </w:p>
    <w:p w14:paraId="044D9662"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lit</w:t>
      </w:r>
      <w:r>
        <w:rPr>
          <w:u w:val="single"/>
          <w:lang w:val="sv-SE"/>
        </w:rPr>
        <w:t xml:space="preserve"> e</w:t>
      </w:r>
      <w:r>
        <w:rPr>
          <w:spacing w:val="1"/>
          <w:u w:val="single"/>
          <w:lang w:val="sv-SE"/>
        </w:rPr>
        <w:t>ll</w:t>
      </w:r>
      <w:r>
        <w:rPr>
          <w:u w:val="single"/>
          <w:lang w:val="sv-SE"/>
        </w:rPr>
        <w:t>er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w:t>
      </w:r>
      <w:r>
        <w:rPr>
          <w:spacing w:val="1"/>
          <w:u w:val="single"/>
          <w:lang w:val="sv-SE"/>
        </w:rPr>
        <w:t>t</w:t>
      </w:r>
      <w:r>
        <w:rPr>
          <w:u w:val="single"/>
          <w:lang w:val="sv-SE"/>
        </w:rPr>
        <w:t>r</w:t>
      </w:r>
      <w:r>
        <w:rPr>
          <w:spacing w:val="1"/>
          <w:u w:val="single"/>
          <w:lang w:val="sv-SE"/>
        </w:rPr>
        <w:t>it</w:t>
      </w:r>
      <w:r>
        <w:rPr>
          <w:u w:val="single"/>
          <w:lang w:val="sv-SE"/>
        </w:rPr>
        <w:t xml:space="preserve"> u</w:t>
      </w:r>
      <w:r>
        <w:rPr>
          <w:spacing w:val="1"/>
          <w:u w:val="single"/>
          <w:lang w:val="sv-SE"/>
        </w:rPr>
        <w:t>t</w:t>
      </w:r>
      <w:r>
        <w:rPr>
          <w:u w:val="single"/>
          <w:lang w:val="sv-SE"/>
        </w:rPr>
        <w:t>an</w:t>
      </w:r>
      <w:r>
        <w:rPr>
          <w:lang w:val="sv-SE"/>
        </w:rPr>
        <w:t xml:space="preserve"> </w:t>
      </w:r>
      <w:r>
        <w:rPr>
          <w:u w:val="single"/>
          <w:lang w:val="sv-SE"/>
        </w:rPr>
        <w:t>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a be</w:t>
      </w:r>
      <w:r>
        <w:rPr>
          <w:spacing w:val="-3"/>
          <w:u w:val="single"/>
          <w:lang w:val="sv-SE"/>
        </w:rPr>
        <w:t>v</w:t>
      </w:r>
      <w:r>
        <w:rPr>
          <w:spacing w:val="1"/>
          <w:u w:val="single"/>
          <w:lang w:val="sv-SE"/>
        </w:rPr>
        <w:t>i</w:t>
      </w:r>
      <w:r>
        <w:rPr>
          <w:u w:val="single"/>
          <w:lang w:val="sv-SE"/>
        </w:rPr>
        <w:t>s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2F8EEA5F" w14:textId="77777777" w:rsidR="00187478" w:rsidRDefault="00187478">
      <w:pPr>
        <w:keepNext/>
        <w:widowControl/>
        <w:kinsoku w:val="0"/>
        <w:overflowPunct w:val="0"/>
        <w:rPr>
          <w:sz w:val="22"/>
          <w:szCs w:val="22"/>
          <w:lang w:val="sv-SE"/>
        </w:rPr>
      </w:pPr>
    </w:p>
    <w:p w14:paraId="18C1FDE7" w14:textId="77777777" w:rsidR="00187478" w:rsidRDefault="003740FE">
      <w:pPr>
        <w:pStyle w:val="BodyText"/>
        <w:widowControl/>
        <w:kinsoku w:val="0"/>
        <w:overflowPunct w:val="0"/>
        <w:ind w:left="0"/>
        <w:rPr>
          <w:lang w:val="sv-SE"/>
        </w:rPr>
      </w:pPr>
      <w:r>
        <w:rPr>
          <w:lang w:val="sv-SE"/>
        </w:rPr>
        <w:t xml:space="preserve">AMGEVITA </w:t>
      </w:r>
      <w:r>
        <w:rPr>
          <w:spacing w:val="1"/>
          <w:lang w:val="sv-SE"/>
        </w:rPr>
        <w:t>i</w:t>
      </w:r>
      <w:r>
        <w:rPr>
          <w:lang w:val="sv-SE"/>
        </w:rPr>
        <w:t>n</w:t>
      </w:r>
      <w:r>
        <w:rPr>
          <w:spacing w:val="3"/>
          <w:lang w:val="sv-SE"/>
        </w:rPr>
        <w:t>j</w:t>
      </w:r>
      <w:r>
        <w:rPr>
          <w:spacing w:val="1"/>
          <w:lang w:val="sv-SE"/>
        </w:rPr>
        <w:t>i</w:t>
      </w:r>
      <w:r>
        <w:rPr>
          <w:lang w:val="sv-SE"/>
        </w:rPr>
        <w:t>ceras under</w:t>
      </w:r>
      <w:r>
        <w:rPr>
          <w:spacing w:val="1"/>
          <w:lang w:val="sv-SE"/>
        </w:rPr>
        <w:t xml:space="preserve"> </w:t>
      </w:r>
      <w:r>
        <w:rPr>
          <w:lang w:val="sv-SE"/>
        </w:rPr>
        <w:t>huden (sub</w:t>
      </w:r>
      <w:r>
        <w:rPr>
          <w:spacing w:val="-3"/>
          <w:lang w:val="sv-SE"/>
        </w:rPr>
        <w:t>k</w:t>
      </w:r>
      <w:r>
        <w:rPr>
          <w:lang w:val="sv-SE"/>
        </w:rPr>
        <w:t>u</w:t>
      </w:r>
      <w:r>
        <w:rPr>
          <w:spacing w:val="1"/>
          <w:lang w:val="sv-SE"/>
        </w:rPr>
        <w:t>t</w:t>
      </w:r>
      <w:r>
        <w:rPr>
          <w:lang w:val="sv-SE"/>
        </w:rPr>
        <w:t>an an</w:t>
      </w:r>
      <w:r>
        <w:rPr>
          <w:spacing w:val="-3"/>
          <w:lang w:val="sv-SE"/>
        </w:rPr>
        <w:t>v</w:t>
      </w:r>
      <w:r>
        <w:rPr>
          <w:lang w:val="sv-SE"/>
        </w:rPr>
        <w:t>ändn</w:t>
      </w:r>
      <w:r>
        <w:rPr>
          <w:spacing w:val="1"/>
          <w:lang w:val="sv-SE"/>
        </w:rPr>
        <w:t>i</w:t>
      </w:r>
      <w:r>
        <w:rPr>
          <w:lang w:val="sv-SE"/>
        </w:rPr>
        <w:t>n</w:t>
      </w:r>
      <w:r>
        <w:rPr>
          <w:spacing w:val="-3"/>
          <w:lang w:val="sv-SE"/>
        </w:rPr>
        <w:t>g</w:t>
      </w:r>
      <w:r>
        <w:rPr>
          <w:lang w:val="sv-SE"/>
        </w:rPr>
        <w:t xml:space="preserve">). 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40 </w:t>
      </w:r>
      <w:r>
        <w:rPr>
          <w:spacing w:val="-4"/>
          <w:lang w:val="sv-SE"/>
        </w:rPr>
        <w:t>m</w:t>
      </w:r>
      <w:r>
        <w:rPr>
          <w:lang w:val="sv-SE"/>
        </w:rPr>
        <w:t>g</w:t>
      </w:r>
      <w:r>
        <w:rPr>
          <w:spacing w:val="-3"/>
          <w:lang w:val="sv-SE"/>
        </w:rPr>
        <w:t xml:space="preserve"> g</w:t>
      </w:r>
      <w:r>
        <w:rPr>
          <w:spacing w:val="1"/>
          <w:lang w:val="sv-SE"/>
        </w:rPr>
        <w:t>i</w:t>
      </w:r>
      <w:r>
        <w:rPr>
          <w:spacing w:val="-3"/>
          <w:lang w:val="sv-SE"/>
        </w:rPr>
        <w:t>v</w:t>
      </w:r>
      <w:r>
        <w:rPr>
          <w:lang w:val="sv-SE"/>
        </w:rPr>
        <w:t>et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en en</w:t>
      </w:r>
      <w:r>
        <w:rPr>
          <w:spacing w:val="-3"/>
          <w:lang w:val="sv-SE"/>
        </w:rPr>
        <w:t>k</w:t>
      </w:r>
      <w:r>
        <w:rPr>
          <w:lang w:val="sv-SE"/>
        </w:rPr>
        <w:t>el</w:t>
      </w:r>
      <w:r>
        <w:rPr>
          <w:spacing w:val="1"/>
          <w:lang w:val="sv-SE"/>
        </w:rPr>
        <w:t xml:space="preserve"> </w:t>
      </w:r>
      <w:r>
        <w:rPr>
          <w:lang w:val="sv-SE"/>
        </w:rPr>
        <w:t>dos.</w:t>
      </w:r>
    </w:p>
    <w:p w14:paraId="65365404" w14:textId="77777777" w:rsidR="00187478" w:rsidRDefault="00187478">
      <w:pPr>
        <w:widowControl/>
        <w:kinsoku w:val="0"/>
        <w:overflowPunct w:val="0"/>
        <w:rPr>
          <w:sz w:val="22"/>
          <w:szCs w:val="22"/>
          <w:lang w:val="sv-SE"/>
        </w:rPr>
      </w:pPr>
    </w:p>
    <w:p w14:paraId="70421A22" w14:textId="77777777" w:rsidR="00187478" w:rsidRDefault="003740FE">
      <w:pPr>
        <w:pStyle w:val="BodyText"/>
        <w:widowControl/>
        <w:kinsoku w:val="0"/>
        <w:overflowPunct w:val="0"/>
        <w:ind w:left="0"/>
        <w:rPr>
          <w:lang w:val="sv-SE"/>
        </w:rPr>
      </w:pPr>
      <w:r>
        <w:rPr>
          <w:spacing w:val="1"/>
          <w:lang w:val="sv-SE"/>
        </w:rPr>
        <w:t>Vi</w:t>
      </w:r>
      <w:r>
        <w:rPr>
          <w:lang w:val="sv-SE"/>
        </w:rPr>
        <w:t>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an</w:t>
      </w:r>
      <w:r>
        <w:rPr>
          <w:spacing w:val="-3"/>
          <w:lang w:val="sv-SE"/>
        </w:rPr>
        <w:t>v</w:t>
      </w:r>
      <w:r>
        <w:rPr>
          <w:lang w:val="sv-SE"/>
        </w:rPr>
        <w:t xml:space="preserve">änds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ed AMGEVITA.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an AMGEVITA an</w:t>
      </w:r>
      <w:r>
        <w:rPr>
          <w:spacing w:val="-3"/>
          <w:lang w:val="sv-SE"/>
        </w:rPr>
        <w:t>v</w:t>
      </w:r>
      <w:r>
        <w:rPr>
          <w:lang w:val="sv-SE"/>
        </w:rPr>
        <w:t>ändas ensa</w:t>
      </w:r>
      <w:r>
        <w:rPr>
          <w:spacing w:val="-4"/>
          <w:lang w:val="sv-SE"/>
        </w:rPr>
        <w:t>m</w:t>
      </w:r>
      <w:r>
        <w:rPr>
          <w:spacing w:val="1"/>
          <w:lang w:val="sv-SE"/>
        </w:rPr>
        <w:t>t</w:t>
      </w:r>
      <w:r>
        <w:rPr>
          <w:lang w:val="sv-SE"/>
        </w:rPr>
        <w:t>.</w:t>
      </w:r>
    </w:p>
    <w:p w14:paraId="32F16DC8" w14:textId="77777777" w:rsidR="00187478" w:rsidRDefault="00187478">
      <w:pPr>
        <w:widowControl/>
        <w:kinsoku w:val="0"/>
        <w:overflowPunct w:val="0"/>
        <w:rPr>
          <w:sz w:val="22"/>
          <w:szCs w:val="22"/>
          <w:lang w:val="sv-SE"/>
        </w:rPr>
      </w:pPr>
    </w:p>
    <w:p w14:paraId="730D6CFE"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och du </w:t>
      </w:r>
      <w:r>
        <w:rPr>
          <w:spacing w:val="1"/>
          <w:lang w:val="sv-SE"/>
        </w:rPr>
        <w:t>i</w:t>
      </w:r>
      <w:r>
        <w:rPr>
          <w:lang w:val="sv-SE"/>
        </w:rPr>
        <w:t>n</w:t>
      </w:r>
      <w:r>
        <w:rPr>
          <w:spacing w:val="1"/>
          <w:lang w:val="sv-SE"/>
        </w:rPr>
        <w:t>t</w:t>
      </w:r>
      <w:r>
        <w:rPr>
          <w:lang w:val="sv-SE"/>
        </w:rPr>
        <w:t>e får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 xml:space="preserve">ed AMGEVITA så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651B3638" w14:textId="77777777" w:rsidR="00187478" w:rsidRDefault="00187478">
      <w:pPr>
        <w:widowControl/>
        <w:kinsoku w:val="0"/>
        <w:overflowPunct w:val="0"/>
        <w:rPr>
          <w:sz w:val="22"/>
          <w:szCs w:val="22"/>
          <w:lang w:val="sv-SE"/>
        </w:rPr>
      </w:pPr>
    </w:p>
    <w:p w14:paraId="5FFBFC8D" w14:textId="77777777" w:rsidR="00187478" w:rsidRDefault="003740FE">
      <w:pPr>
        <w:pStyle w:val="BodyText"/>
        <w:keepNext/>
        <w:widowControl/>
        <w:kinsoku w:val="0"/>
        <w:overflowPunct w:val="0"/>
        <w:ind w:left="0"/>
        <w:rPr>
          <w:lang w:val="sv-SE"/>
        </w:rPr>
      </w:pPr>
      <w:r>
        <w:rPr>
          <w:u w:val="single"/>
          <w:lang w:val="sv-SE"/>
        </w:rPr>
        <w:t xml:space="preserve">Barn, ungdomar och vuxna </w:t>
      </w:r>
      <w:r>
        <w:rPr>
          <w:spacing w:val="-4"/>
          <w:u w:val="single"/>
          <w:lang w:val="sv-SE"/>
        </w:rPr>
        <w:t>m</w:t>
      </w:r>
      <w:r>
        <w:rPr>
          <w:u w:val="single"/>
          <w:lang w:val="sv-SE"/>
        </w:rPr>
        <w:t>ed po</w:t>
      </w:r>
      <w:r>
        <w:rPr>
          <w:spacing w:val="1"/>
          <w:u w:val="single"/>
          <w:lang w:val="sv-SE"/>
        </w:rPr>
        <w:t>l</w:t>
      </w:r>
      <w:r>
        <w:rPr>
          <w:spacing w:val="-3"/>
          <w:u w:val="single"/>
          <w:lang w:val="sv-SE"/>
        </w:rPr>
        <w:t>y</w:t>
      </w:r>
      <w:r>
        <w:rPr>
          <w:u w:val="single"/>
          <w:lang w:val="sv-SE"/>
        </w:rPr>
        <w:t>ar</w:t>
      </w:r>
      <w:r>
        <w:rPr>
          <w:spacing w:val="1"/>
          <w:u w:val="single"/>
          <w:lang w:val="sv-SE"/>
        </w:rPr>
        <w:t>ti</w:t>
      </w:r>
      <w:r>
        <w:rPr>
          <w:spacing w:val="-3"/>
          <w:u w:val="single"/>
          <w:lang w:val="sv-SE"/>
        </w:rPr>
        <w:t>k</w:t>
      </w:r>
      <w:r>
        <w:rPr>
          <w:u w:val="single"/>
          <w:lang w:val="sv-SE"/>
        </w:rPr>
        <w:t>u</w:t>
      </w:r>
      <w:r>
        <w:rPr>
          <w:spacing w:val="1"/>
          <w:u w:val="single"/>
          <w:lang w:val="sv-SE"/>
        </w:rPr>
        <w:t>l</w:t>
      </w:r>
      <w:r>
        <w:rPr>
          <w:u w:val="single"/>
          <w:lang w:val="sv-SE"/>
        </w:rPr>
        <w:t xml:space="preserve">är </w:t>
      </w:r>
      <w:r>
        <w:rPr>
          <w:spacing w:val="3"/>
          <w:u w:val="single"/>
          <w:lang w:val="sv-SE"/>
        </w:rPr>
        <w:t>j</w:t>
      </w:r>
      <w:r>
        <w:rPr>
          <w:u w:val="single"/>
          <w:lang w:val="sv-SE"/>
        </w:rPr>
        <w:t>u</w:t>
      </w:r>
      <w:r>
        <w:rPr>
          <w:spacing w:val="-3"/>
          <w:u w:val="single"/>
          <w:lang w:val="sv-SE"/>
        </w:rPr>
        <w:t>v</w:t>
      </w:r>
      <w:r>
        <w:rPr>
          <w:u w:val="single"/>
          <w:lang w:val="sv-SE"/>
        </w:rPr>
        <w:t>en</w:t>
      </w:r>
      <w:r>
        <w:rPr>
          <w:spacing w:val="1"/>
          <w:u w:val="single"/>
          <w:lang w:val="sv-SE"/>
        </w:rPr>
        <w:t>i</w:t>
      </w:r>
      <w:r>
        <w:rPr>
          <w:u w:val="single"/>
          <w:lang w:val="sv-SE"/>
        </w:rPr>
        <w:t>l</w:t>
      </w:r>
      <w:r>
        <w:rPr>
          <w:spacing w:val="1"/>
          <w:u w:val="single"/>
          <w:lang w:val="sv-SE"/>
        </w:rPr>
        <w:t xml:space="preserve"> 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611490E0" w14:textId="77777777" w:rsidR="00187478" w:rsidRDefault="00187478">
      <w:pPr>
        <w:widowControl/>
        <w:rPr>
          <w:sz w:val="22"/>
          <w:szCs w:val="22"/>
          <w:lang w:val="sv-SE"/>
        </w:rPr>
      </w:pPr>
    </w:p>
    <w:p w14:paraId="6D06D18A" w14:textId="77777777" w:rsidR="00187478" w:rsidRDefault="003740FE">
      <w:pPr>
        <w:pStyle w:val="EMEANormal"/>
        <w:rPr>
          <w:i/>
          <w:color w:val="000000"/>
          <w:szCs w:val="22"/>
          <w:lang w:val="sv-SE"/>
        </w:rPr>
      </w:pPr>
      <w:r>
        <w:rPr>
          <w:i/>
          <w:color w:val="000000"/>
          <w:szCs w:val="22"/>
          <w:lang w:val="sv-SE"/>
        </w:rPr>
        <w:t>Barn och ungdomar från 2 års ålder som väger från 10 kg upp till 30 kg</w:t>
      </w:r>
    </w:p>
    <w:p w14:paraId="39A1981D" w14:textId="77777777" w:rsidR="00187478" w:rsidRDefault="00187478">
      <w:pPr>
        <w:pStyle w:val="EMEANormal"/>
        <w:rPr>
          <w:i/>
          <w:color w:val="000000"/>
          <w:szCs w:val="22"/>
          <w:lang w:val="sv-SE"/>
        </w:rPr>
      </w:pPr>
    </w:p>
    <w:p w14:paraId="0755697B" w14:textId="77777777" w:rsidR="00187478" w:rsidRDefault="003740FE">
      <w:pPr>
        <w:pStyle w:val="EMEANormal"/>
        <w:rPr>
          <w:szCs w:val="22"/>
          <w:lang w:val="sv-SE"/>
        </w:rPr>
      </w:pPr>
      <w:r>
        <w:rPr>
          <w:szCs w:val="22"/>
          <w:lang w:val="sv-SE"/>
        </w:rPr>
        <w:t>Den rekommenderade doseringen av AMGEVITA är 20 mg varannan vecka.</w:t>
      </w:r>
    </w:p>
    <w:p w14:paraId="72BC3819" w14:textId="77777777" w:rsidR="00187478" w:rsidRDefault="00187478">
      <w:pPr>
        <w:pStyle w:val="EMEANormal"/>
        <w:rPr>
          <w:szCs w:val="22"/>
          <w:lang w:val="sv-SE"/>
        </w:rPr>
      </w:pPr>
    </w:p>
    <w:p w14:paraId="39C0FB90" w14:textId="77777777" w:rsidR="00187478" w:rsidRDefault="003740FE">
      <w:pPr>
        <w:pStyle w:val="EMEANormal"/>
        <w:rPr>
          <w:i/>
          <w:color w:val="000000"/>
          <w:szCs w:val="22"/>
          <w:lang w:val="sv-SE"/>
        </w:rPr>
      </w:pPr>
      <w:r>
        <w:rPr>
          <w:i/>
          <w:color w:val="000000"/>
          <w:szCs w:val="22"/>
          <w:lang w:val="sv-SE"/>
        </w:rPr>
        <w:t>Barn, ungdomar och vuxna från 2 års ålder som väger 30 kg eller mer</w:t>
      </w:r>
    </w:p>
    <w:p w14:paraId="3B7F8D1E" w14:textId="77777777" w:rsidR="00187478" w:rsidRDefault="00187478">
      <w:pPr>
        <w:pStyle w:val="EMEANormal"/>
        <w:rPr>
          <w:szCs w:val="22"/>
          <w:lang w:val="sv-SE"/>
        </w:rPr>
      </w:pPr>
    </w:p>
    <w:p w14:paraId="27558E84" w14:textId="77777777" w:rsidR="00187478" w:rsidRDefault="003740FE">
      <w:pPr>
        <w:widowControl/>
        <w:rPr>
          <w:sz w:val="22"/>
          <w:szCs w:val="22"/>
          <w:lang w:val="sv-SE"/>
        </w:rPr>
      </w:pPr>
      <w:r>
        <w:rPr>
          <w:color w:val="000000"/>
          <w:sz w:val="22"/>
          <w:szCs w:val="22"/>
          <w:lang w:val="sv-SE"/>
        </w:rPr>
        <w:t>Den rekommenderade doseringen av AMGEVITA är 40 mg varannan vecka.</w:t>
      </w:r>
      <w:r>
        <w:rPr>
          <w:sz w:val="22"/>
          <w:szCs w:val="22"/>
          <w:lang w:val="sv-SE"/>
        </w:rPr>
        <w:t xml:space="preserve"> </w:t>
      </w:r>
    </w:p>
    <w:p w14:paraId="184936E5" w14:textId="77777777" w:rsidR="00187478" w:rsidRDefault="00187478">
      <w:pPr>
        <w:pStyle w:val="EMEANormal"/>
        <w:rPr>
          <w:szCs w:val="22"/>
          <w:lang w:val="sv-SE"/>
        </w:rPr>
      </w:pPr>
    </w:p>
    <w:p w14:paraId="4BCBB9F8" w14:textId="77777777" w:rsidR="00187478" w:rsidRDefault="003740FE">
      <w:pPr>
        <w:widowControl/>
        <w:rPr>
          <w:sz w:val="22"/>
          <w:szCs w:val="22"/>
          <w:u w:val="single"/>
          <w:lang w:val="sv-SE"/>
        </w:rPr>
      </w:pPr>
      <w:r>
        <w:rPr>
          <w:sz w:val="22"/>
          <w:szCs w:val="22"/>
          <w:u w:val="single"/>
          <w:lang w:val="sv-SE"/>
        </w:rPr>
        <w:t>Barn, ungdomar och vuxna med entesitrelaterad artrit</w:t>
      </w:r>
    </w:p>
    <w:p w14:paraId="61AA4392" w14:textId="77777777" w:rsidR="00187478" w:rsidRDefault="00187478">
      <w:pPr>
        <w:widowControl/>
        <w:rPr>
          <w:i/>
          <w:color w:val="000000"/>
          <w:sz w:val="22"/>
          <w:szCs w:val="22"/>
          <w:lang w:val="sv-SE"/>
        </w:rPr>
      </w:pPr>
    </w:p>
    <w:p w14:paraId="5BEF2821" w14:textId="77777777" w:rsidR="00187478" w:rsidRDefault="003740FE">
      <w:pPr>
        <w:pStyle w:val="EMEANormal"/>
        <w:keepNext/>
        <w:rPr>
          <w:i/>
          <w:color w:val="000000"/>
          <w:szCs w:val="22"/>
          <w:lang w:val="sv-SE"/>
        </w:rPr>
      </w:pPr>
      <w:r>
        <w:rPr>
          <w:i/>
          <w:color w:val="000000"/>
          <w:szCs w:val="22"/>
          <w:lang w:val="sv-SE"/>
        </w:rPr>
        <w:t>Barn och ungdomar från 6 års ålder som väger från 15 kg upp till 30 kg</w:t>
      </w:r>
    </w:p>
    <w:p w14:paraId="00E37001" w14:textId="77777777" w:rsidR="00187478" w:rsidRDefault="00187478">
      <w:pPr>
        <w:widowControl/>
        <w:rPr>
          <w:sz w:val="22"/>
          <w:szCs w:val="22"/>
          <w:lang w:val="sv-SE"/>
        </w:rPr>
      </w:pPr>
    </w:p>
    <w:p w14:paraId="304C8D10" w14:textId="77777777" w:rsidR="00187478" w:rsidRDefault="003740FE">
      <w:pPr>
        <w:pStyle w:val="EMEANormal"/>
        <w:keepNext/>
        <w:rPr>
          <w:szCs w:val="22"/>
          <w:lang w:val="sv-SE"/>
        </w:rPr>
      </w:pPr>
      <w:r>
        <w:rPr>
          <w:szCs w:val="22"/>
          <w:lang w:val="sv-SE"/>
        </w:rPr>
        <w:t>Den rekommenderade doseringen av AMGEVITA är 20 mg varannan vecka.</w:t>
      </w:r>
    </w:p>
    <w:p w14:paraId="03CC6939" w14:textId="77777777" w:rsidR="00187478" w:rsidRDefault="00187478">
      <w:pPr>
        <w:widowControl/>
        <w:rPr>
          <w:sz w:val="22"/>
          <w:szCs w:val="22"/>
          <w:u w:val="single"/>
          <w:lang w:val="sv-SE"/>
        </w:rPr>
      </w:pPr>
    </w:p>
    <w:p w14:paraId="53ED567B" w14:textId="77777777" w:rsidR="00187478" w:rsidRDefault="003740FE">
      <w:pPr>
        <w:pStyle w:val="EMEANormal"/>
        <w:keepNext/>
        <w:rPr>
          <w:i/>
          <w:color w:val="000000"/>
          <w:szCs w:val="22"/>
          <w:lang w:val="sv-SE"/>
        </w:rPr>
      </w:pPr>
      <w:r>
        <w:rPr>
          <w:i/>
          <w:color w:val="000000"/>
          <w:szCs w:val="22"/>
          <w:lang w:val="sv-SE"/>
        </w:rPr>
        <w:t>Barn, ungdomar och vuxna från 6 års ålder som väger 30 kg eller mer</w:t>
      </w:r>
    </w:p>
    <w:p w14:paraId="531B99AA" w14:textId="77777777" w:rsidR="00187478" w:rsidRDefault="00187478">
      <w:pPr>
        <w:widowControl/>
        <w:rPr>
          <w:sz w:val="22"/>
          <w:szCs w:val="22"/>
          <w:lang w:val="sv-SE"/>
        </w:rPr>
      </w:pPr>
    </w:p>
    <w:p w14:paraId="64E30358" w14:textId="77777777" w:rsidR="00187478" w:rsidRDefault="003740FE">
      <w:pPr>
        <w:widowControl/>
        <w:rPr>
          <w:color w:val="000000"/>
          <w:sz w:val="22"/>
          <w:szCs w:val="22"/>
          <w:lang w:val="sv-SE"/>
        </w:rPr>
      </w:pPr>
      <w:r>
        <w:rPr>
          <w:color w:val="000000"/>
          <w:sz w:val="22"/>
          <w:szCs w:val="22"/>
          <w:lang w:val="sv-SE"/>
        </w:rPr>
        <w:t>Den rekommenderade doseringen av AMGEVITA är 40 mg varannan vecka.</w:t>
      </w:r>
    </w:p>
    <w:p w14:paraId="74043915" w14:textId="77777777" w:rsidR="00187478" w:rsidRDefault="00187478">
      <w:pPr>
        <w:keepNext/>
        <w:widowControl/>
        <w:rPr>
          <w:color w:val="000000"/>
          <w:sz w:val="22"/>
          <w:szCs w:val="22"/>
          <w:lang w:val="sv-SE"/>
        </w:rPr>
      </w:pPr>
    </w:p>
    <w:p w14:paraId="610ECCF8"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plackpsor</w:t>
      </w:r>
      <w:r>
        <w:rPr>
          <w:spacing w:val="1"/>
          <w:u w:val="single"/>
          <w:lang w:val="sv-SE"/>
        </w:rPr>
        <w:t>i</w:t>
      </w:r>
      <w:r>
        <w:rPr>
          <w:u w:val="single"/>
          <w:lang w:val="sv-SE"/>
        </w:rPr>
        <w:t>as</w:t>
      </w:r>
      <w:r>
        <w:rPr>
          <w:spacing w:val="1"/>
          <w:u w:val="single"/>
          <w:lang w:val="sv-SE"/>
        </w:rPr>
        <w:t>i</w:t>
      </w:r>
      <w:r>
        <w:rPr>
          <w:u w:val="single"/>
          <w:lang w:val="sv-SE"/>
        </w:rPr>
        <w:t>s</w:t>
      </w:r>
    </w:p>
    <w:p w14:paraId="0FDA2721" w14:textId="77777777" w:rsidR="00187478" w:rsidRDefault="00187478">
      <w:pPr>
        <w:keepNext/>
        <w:widowControl/>
        <w:kinsoku w:val="0"/>
        <w:overflowPunct w:val="0"/>
        <w:rPr>
          <w:sz w:val="22"/>
          <w:szCs w:val="22"/>
          <w:lang w:val="sv-SE"/>
        </w:rPr>
      </w:pPr>
    </w:p>
    <w:p w14:paraId="3F1BD915"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spacing w:val="-3"/>
          <w:lang w:val="sv-SE"/>
        </w:rPr>
        <w:t>v</w:t>
      </w:r>
      <w:r>
        <w:rPr>
          <w:lang w:val="sv-SE"/>
        </w:rPr>
        <w:t xml:space="preserve">uxna </w:t>
      </w:r>
      <w:r>
        <w:rPr>
          <w:spacing w:val="-4"/>
          <w:lang w:val="sv-SE"/>
        </w:rPr>
        <w:t>m</w:t>
      </w:r>
      <w:r>
        <w:rPr>
          <w:lang w:val="sv-SE"/>
        </w:rPr>
        <w:t>ed plackpsor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fö</w:t>
      </w:r>
      <w:r>
        <w:rPr>
          <w:spacing w:val="1"/>
          <w:lang w:val="sv-SE"/>
        </w:rPr>
        <w:t>l</w:t>
      </w:r>
      <w:r>
        <w:rPr>
          <w:spacing w:val="3"/>
          <w:lang w:val="sv-SE"/>
        </w:rPr>
        <w:t>j</w:t>
      </w:r>
      <w:r>
        <w:rPr>
          <w:lang w:val="sv-SE"/>
        </w:rPr>
        <w:t>s 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spacing w:val="-3"/>
          <w:lang w:val="sv-SE"/>
        </w:rPr>
        <w:t>g</w:t>
      </w:r>
      <w:r>
        <w:rPr>
          <w:lang w:val="sv-SE"/>
        </w:rPr>
        <w:t xml:space="preserve">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och som</w:t>
      </w:r>
      <w:r>
        <w:rPr>
          <w:spacing w:val="-4"/>
          <w:lang w:val="sv-SE"/>
        </w:rPr>
        <w:t xml:space="preserve"> </w:t>
      </w:r>
      <w:r>
        <w:rPr>
          <w:lang w:val="sv-SE"/>
        </w:rPr>
        <w:t>bör</w:t>
      </w:r>
      <w:r>
        <w:rPr>
          <w:spacing w:val="3"/>
          <w:lang w:val="sv-SE"/>
        </w:rPr>
        <w:t>j</w:t>
      </w:r>
      <w:r>
        <w:rPr>
          <w:lang w:val="sv-SE"/>
        </w:rPr>
        <w:t>ar</w:t>
      </w:r>
      <w:r>
        <w:rPr>
          <w:spacing w:val="1"/>
          <w:lang w:val="sv-SE"/>
        </w:rPr>
        <w:t xml:space="preserve"> </w:t>
      </w:r>
      <w:r>
        <w:rPr>
          <w:lang w:val="sv-SE"/>
        </w:rPr>
        <w:t xml:space="preserve">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2"/>
          <w:lang w:val="sv-SE"/>
        </w:rPr>
        <w:t>D</w:t>
      </w:r>
      <w:r>
        <w:rPr>
          <w:lang w:val="sv-SE"/>
        </w:rPr>
        <w:t>u s</w:t>
      </w:r>
      <w:r>
        <w:rPr>
          <w:spacing w:val="-3"/>
          <w:lang w:val="sv-SE"/>
        </w:rPr>
        <w:t>k</w:t>
      </w:r>
      <w:r>
        <w:rPr>
          <w:lang w:val="sv-SE"/>
        </w:rPr>
        <w:t>a for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så </w:t>
      </w:r>
      <w:r>
        <w:rPr>
          <w:spacing w:val="1"/>
          <w:lang w:val="sv-SE"/>
        </w:rPr>
        <w:t>l</w:t>
      </w:r>
      <w:r>
        <w:rPr>
          <w:lang w:val="sv-SE"/>
        </w:rPr>
        <w:t>än</w:t>
      </w:r>
      <w:r>
        <w:rPr>
          <w:spacing w:val="-3"/>
          <w:lang w:val="sv-SE"/>
        </w:rPr>
        <w:t>g</w:t>
      </w:r>
      <w:r>
        <w:rPr>
          <w:lang w:val="sv-SE"/>
        </w:rPr>
        <w:t>e som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w:t>
      </w:r>
      <w:r>
        <w:rPr>
          <w:spacing w:val="1"/>
          <w:lang w:val="sv-SE"/>
        </w:rPr>
        <w:t xml:space="preserve"> </w:t>
      </w:r>
      <w:r>
        <w:rPr>
          <w:lang w:val="sv-SE"/>
        </w:rPr>
        <w:t>de</w:t>
      </w:r>
      <w:r>
        <w:rPr>
          <w:spacing w:val="1"/>
          <w:lang w:val="sv-SE"/>
        </w:rPr>
        <w:t>tt</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 xml:space="preserve">en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2A63C808" w14:textId="77777777" w:rsidR="00187478" w:rsidRDefault="00187478">
      <w:pPr>
        <w:widowControl/>
        <w:kinsoku w:val="0"/>
        <w:overflowPunct w:val="0"/>
        <w:rPr>
          <w:sz w:val="22"/>
          <w:szCs w:val="22"/>
          <w:lang w:val="sv-SE"/>
        </w:rPr>
      </w:pPr>
    </w:p>
    <w:p w14:paraId="50FDA6BC" w14:textId="77777777" w:rsidR="00187478" w:rsidRDefault="003740FE">
      <w:pPr>
        <w:pStyle w:val="BodyText"/>
        <w:keepNext/>
        <w:widowControl/>
        <w:kinsoku w:val="0"/>
        <w:overflowPunct w:val="0"/>
        <w:ind w:left="0"/>
        <w:rPr>
          <w:lang w:val="sv-SE"/>
        </w:rPr>
      </w:pPr>
      <w:r>
        <w:rPr>
          <w:u w:val="single"/>
          <w:lang w:val="sv-SE"/>
        </w:rPr>
        <w:t>Barn och un</w:t>
      </w:r>
      <w:r>
        <w:rPr>
          <w:spacing w:val="-3"/>
          <w:u w:val="single"/>
          <w:lang w:val="sv-SE"/>
        </w:rPr>
        <w:t>g</w:t>
      </w:r>
      <w:r>
        <w:rPr>
          <w:u w:val="single"/>
          <w:lang w:val="sv-SE"/>
        </w:rPr>
        <w:t>do</w:t>
      </w:r>
      <w:r>
        <w:rPr>
          <w:spacing w:val="-4"/>
          <w:u w:val="single"/>
          <w:lang w:val="sv-SE"/>
        </w:rPr>
        <w:t>m</w:t>
      </w:r>
      <w:r>
        <w:rPr>
          <w:u w:val="single"/>
          <w:lang w:val="sv-SE"/>
        </w:rPr>
        <w:t xml:space="preserve">ar </w:t>
      </w:r>
      <w:r>
        <w:rPr>
          <w:spacing w:val="-4"/>
          <w:u w:val="single"/>
          <w:lang w:val="sv-SE"/>
        </w:rPr>
        <w:t>m</w:t>
      </w:r>
      <w:r>
        <w:rPr>
          <w:u w:val="single"/>
          <w:lang w:val="sv-SE"/>
        </w:rPr>
        <w:t>ed 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w:t>
      </w:r>
    </w:p>
    <w:p w14:paraId="2DF24D3E" w14:textId="77777777" w:rsidR="00187478" w:rsidRDefault="00187478">
      <w:pPr>
        <w:pStyle w:val="BodyText"/>
        <w:keepNext/>
        <w:widowControl/>
        <w:kinsoku w:val="0"/>
        <w:overflowPunct w:val="0"/>
        <w:ind w:left="0"/>
        <w:rPr>
          <w:lang w:val="sv-SE"/>
        </w:rPr>
      </w:pPr>
    </w:p>
    <w:p w14:paraId="438A2049" w14:textId="77777777" w:rsidR="00187478" w:rsidRDefault="003740FE">
      <w:pPr>
        <w:pStyle w:val="EMEANormal"/>
        <w:keepNext/>
        <w:rPr>
          <w:i/>
          <w:color w:val="000000"/>
          <w:szCs w:val="22"/>
          <w:lang w:val="sv-SE"/>
        </w:rPr>
      </w:pPr>
      <w:r>
        <w:rPr>
          <w:i/>
          <w:color w:val="000000"/>
          <w:szCs w:val="22"/>
          <w:lang w:val="sv-SE"/>
        </w:rPr>
        <w:t>Barn och ungdomar 4</w:t>
      </w:r>
      <w:r>
        <w:rPr>
          <w:szCs w:val="22"/>
          <w:lang w:val="sv-SE"/>
        </w:rPr>
        <w:t>–</w:t>
      </w:r>
      <w:r>
        <w:rPr>
          <w:i/>
          <w:color w:val="000000"/>
          <w:szCs w:val="22"/>
          <w:lang w:val="sv-SE"/>
        </w:rPr>
        <w:t>17 år som väger från 15 kg upp till 30 kg</w:t>
      </w:r>
    </w:p>
    <w:p w14:paraId="2505656A" w14:textId="77777777" w:rsidR="00187478" w:rsidRDefault="00187478">
      <w:pPr>
        <w:pStyle w:val="EMEANormal"/>
        <w:keepNext/>
        <w:rPr>
          <w:i/>
          <w:color w:val="000000"/>
          <w:szCs w:val="22"/>
          <w:lang w:val="sv-SE"/>
        </w:rPr>
      </w:pPr>
    </w:p>
    <w:p w14:paraId="5B1065A1" w14:textId="77777777" w:rsidR="00187478" w:rsidRDefault="003740FE">
      <w:pPr>
        <w:pStyle w:val="EMEANormal"/>
        <w:keepNext/>
        <w:rPr>
          <w:szCs w:val="22"/>
          <w:lang w:val="sv-SE"/>
        </w:rPr>
      </w:pPr>
      <w:r>
        <w:rPr>
          <w:color w:val="000000"/>
          <w:szCs w:val="22"/>
          <w:lang w:val="sv-SE"/>
        </w:rPr>
        <w:t xml:space="preserve">Den rekommenderade doseringen av AMGEVITA </w:t>
      </w:r>
      <w:r>
        <w:rPr>
          <w:szCs w:val="22"/>
          <w:lang w:val="sv-SE"/>
        </w:rPr>
        <w:t>är en startdos på 20 mg följt, av 20 mg en vecka senare. Därefter är den vanliga dosen 20 mg varannan vecka.</w:t>
      </w:r>
    </w:p>
    <w:p w14:paraId="1F17AE54" w14:textId="77777777" w:rsidR="00187478" w:rsidRDefault="00187478">
      <w:pPr>
        <w:pStyle w:val="EMEANormal"/>
        <w:keepNext/>
        <w:rPr>
          <w:szCs w:val="22"/>
          <w:lang w:val="sv-SE"/>
        </w:rPr>
      </w:pPr>
    </w:p>
    <w:p w14:paraId="6A878203" w14:textId="77777777" w:rsidR="00187478" w:rsidRDefault="003740FE">
      <w:pPr>
        <w:pStyle w:val="EMEANormal"/>
        <w:keepNext/>
        <w:rPr>
          <w:i/>
          <w:color w:val="000000"/>
          <w:szCs w:val="22"/>
          <w:lang w:val="sv-SE"/>
        </w:rPr>
      </w:pPr>
      <w:r>
        <w:rPr>
          <w:i/>
          <w:color w:val="000000"/>
          <w:szCs w:val="22"/>
          <w:lang w:val="sv-SE"/>
        </w:rPr>
        <w:t>Barn och ungdomar 4</w:t>
      </w:r>
      <w:r>
        <w:rPr>
          <w:szCs w:val="22"/>
          <w:lang w:val="sv-SE"/>
        </w:rPr>
        <w:t>–</w:t>
      </w:r>
      <w:r>
        <w:rPr>
          <w:i/>
          <w:color w:val="000000"/>
          <w:szCs w:val="22"/>
          <w:lang w:val="sv-SE"/>
        </w:rPr>
        <w:t>17 år som väger 30 kg eller mer</w:t>
      </w:r>
    </w:p>
    <w:p w14:paraId="6B93A173" w14:textId="77777777" w:rsidR="00187478" w:rsidRDefault="00187478">
      <w:pPr>
        <w:pStyle w:val="EMEANormal"/>
        <w:keepNext/>
        <w:rPr>
          <w:color w:val="000000"/>
          <w:szCs w:val="22"/>
          <w:lang w:val="sv-SE"/>
        </w:rPr>
      </w:pPr>
    </w:p>
    <w:p w14:paraId="19A5BC5B" w14:textId="77777777" w:rsidR="00187478" w:rsidRDefault="003740FE">
      <w:pPr>
        <w:pStyle w:val="EMEANormal"/>
        <w:keepNext/>
        <w:rPr>
          <w:szCs w:val="22"/>
          <w:lang w:val="sv-SE"/>
        </w:rPr>
      </w:pPr>
      <w:r>
        <w:rPr>
          <w:color w:val="000000"/>
          <w:szCs w:val="22"/>
          <w:lang w:val="sv-SE"/>
        </w:rPr>
        <w:t xml:space="preserve">Den rekommenderade doseringen av AMGEVITA </w:t>
      </w:r>
      <w:r>
        <w:rPr>
          <w:szCs w:val="22"/>
          <w:lang w:val="sv-SE"/>
        </w:rPr>
        <w:t>är en startdos på 40 mg följt, av 40 mg en vecka senare. Därefter är den vanliga dosen 40 mg varannan vecka.</w:t>
      </w:r>
    </w:p>
    <w:p w14:paraId="0637A10A" w14:textId="77777777" w:rsidR="00187478" w:rsidRDefault="00187478">
      <w:pPr>
        <w:widowControl/>
        <w:kinsoku w:val="0"/>
        <w:overflowPunct w:val="0"/>
        <w:rPr>
          <w:sz w:val="22"/>
          <w:szCs w:val="22"/>
          <w:lang w:val="sv-SE"/>
        </w:rPr>
      </w:pPr>
    </w:p>
    <w:p w14:paraId="1F29B608"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w:t>
      </w:r>
    </w:p>
    <w:p w14:paraId="1E3909A1" w14:textId="77777777" w:rsidR="00187478" w:rsidRDefault="00187478">
      <w:pPr>
        <w:pStyle w:val="BodyText"/>
        <w:keepNext/>
        <w:widowControl/>
        <w:kinsoku w:val="0"/>
        <w:overflowPunct w:val="0"/>
        <w:ind w:left="0"/>
        <w:rPr>
          <w:lang w:val="sv-SE"/>
        </w:rPr>
      </w:pPr>
    </w:p>
    <w:p w14:paraId="0D332C39"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w:t>
      </w:r>
      <w:r>
        <w:rPr>
          <w:lang w:val="sv-SE"/>
        </w:rPr>
        <w:t xml:space="preserve">(två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en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Ef</w:t>
      </w:r>
      <w:r>
        <w:rPr>
          <w:spacing w:val="1"/>
          <w:lang w:val="sv-SE"/>
        </w:rPr>
        <w:t>t</w:t>
      </w:r>
      <w:r>
        <w:rPr>
          <w:lang w:val="sv-SE"/>
        </w:rPr>
        <w:t>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ed en dos på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 enligt din läkares ordination.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en ba</w:t>
      </w:r>
      <w:r>
        <w:rPr>
          <w:spacing w:val="-3"/>
          <w:lang w:val="sv-SE"/>
        </w:rPr>
        <w:t>k</w:t>
      </w:r>
      <w:r>
        <w:rPr>
          <w:spacing w:val="1"/>
          <w:lang w:val="sv-SE"/>
        </w:rPr>
        <w:t>t</w:t>
      </w:r>
      <w:r>
        <w:rPr>
          <w:lang w:val="sv-SE"/>
        </w:rPr>
        <w:t>er</w:t>
      </w:r>
      <w:r>
        <w:rPr>
          <w:spacing w:val="1"/>
          <w:lang w:val="sv-SE"/>
        </w:rPr>
        <w:t>i</w:t>
      </w:r>
      <w:r>
        <w:rPr>
          <w:lang w:val="sv-SE"/>
        </w:rPr>
        <w:t xml:space="preserve">edödande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da</w:t>
      </w:r>
      <w:r>
        <w:rPr>
          <w:spacing w:val="-3"/>
          <w:lang w:val="sv-SE"/>
        </w:rPr>
        <w:t>g</w:t>
      </w:r>
      <w:r>
        <w:rPr>
          <w:spacing w:val="1"/>
          <w:lang w:val="sv-SE"/>
        </w:rPr>
        <w:t>li</w:t>
      </w:r>
      <w:r>
        <w:rPr>
          <w:spacing w:val="-3"/>
          <w:lang w:val="sv-SE"/>
        </w:rPr>
        <w:t>g</w:t>
      </w:r>
      <w:r>
        <w:rPr>
          <w:lang w:val="sv-SE"/>
        </w:rPr>
        <w:t>en på de o</w:t>
      </w:r>
      <w:r>
        <w:rPr>
          <w:spacing w:val="-4"/>
          <w:lang w:val="sv-SE"/>
        </w:rPr>
        <w:t>m</w:t>
      </w:r>
      <w:r>
        <w:rPr>
          <w:lang w:val="sv-SE"/>
        </w:rPr>
        <w:t>råden som</w:t>
      </w:r>
      <w:r>
        <w:rPr>
          <w:spacing w:val="-4"/>
          <w:lang w:val="sv-SE"/>
        </w:rPr>
        <w:t xml:space="preserve"> </w:t>
      </w:r>
      <w:r>
        <w:rPr>
          <w:lang w:val="sv-SE"/>
        </w:rPr>
        <w:t>är på</w:t>
      </w:r>
      <w:r>
        <w:rPr>
          <w:spacing w:val="-3"/>
          <w:lang w:val="sv-SE"/>
        </w:rPr>
        <w:t>v</w:t>
      </w:r>
      <w:r>
        <w:rPr>
          <w:lang w:val="sv-SE"/>
        </w:rPr>
        <w:t>er</w:t>
      </w:r>
      <w:r>
        <w:rPr>
          <w:spacing w:val="-3"/>
          <w:lang w:val="sv-SE"/>
        </w:rPr>
        <w:t>k</w:t>
      </w:r>
      <w:r>
        <w:rPr>
          <w:lang w:val="sv-SE"/>
        </w:rPr>
        <w:t>ade.</w:t>
      </w:r>
    </w:p>
    <w:p w14:paraId="7F344C29" w14:textId="77777777" w:rsidR="00187478" w:rsidRDefault="00187478">
      <w:pPr>
        <w:pStyle w:val="BodyText"/>
        <w:widowControl/>
        <w:kinsoku w:val="0"/>
        <w:overflowPunct w:val="0"/>
        <w:ind w:left="0"/>
        <w:rPr>
          <w:lang w:val="sv-SE"/>
        </w:rPr>
      </w:pPr>
    </w:p>
    <w:p w14:paraId="145ACFB6" w14:textId="77777777" w:rsidR="00187478" w:rsidRDefault="003740FE">
      <w:pPr>
        <w:keepNext/>
        <w:widowControl/>
        <w:rPr>
          <w:color w:val="000000"/>
          <w:sz w:val="22"/>
          <w:szCs w:val="22"/>
          <w:u w:val="single"/>
          <w:lang w:val="sv-SE"/>
        </w:rPr>
      </w:pPr>
      <w:r>
        <w:rPr>
          <w:color w:val="000000"/>
          <w:sz w:val="22"/>
          <w:szCs w:val="22"/>
          <w:u w:val="single"/>
          <w:lang w:val="sv-SE"/>
        </w:rPr>
        <w:t>Ungdomar med hidradenitis suppurativa 12</w:t>
      </w:r>
      <w:r>
        <w:rPr>
          <w:sz w:val="22"/>
          <w:szCs w:val="22"/>
          <w:u w:val="single"/>
          <w:lang w:val="sv-SE"/>
        </w:rPr>
        <w:t>–</w:t>
      </w:r>
      <w:r>
        <w:rPr>
          <w:color w:val="000000"/>
          <w:sz w:val="22"/>
          <w:szCs w:val="22"/>
          <w:u w:val="single"/>
          <w:lang w:val="sv-SE"/>
        </w:rPr>
        <w:t>17 år som väger 30 kg eller mer</w:t>
      </w:r>
    </w:p>
    <w:p w14:paraId="7ADF34AF" w14:textId="77777777" w:rsidR="00187478" w:rsidRDefault="00187478">
      <w:pPr>
        <w:keepNext/>
        <w:widowControl/>
        <w:rPr>
          <w:color w:val="000000"/>
          <w:sz w:val="22"/>
          <w:szCs w:val="22"/>
          <w:lang w:val="sv-SE"/>
        </w:rPr>
      </w:pPr>
    </w:p>
    <w:p w14:paraId="5FF506EC" w14:textId="77777777" w:rsidR="00187478" w:rsidRDefault="003740FE">
      <w:pPr>
        <w:widowControl/>
        <w:rPr>
          <w:color w:val="000000"/>
          <w:sz w:val="22"/>
          <w:szCs w:val="22"/>
          <w:lang w:val="sv-SE"/>
        </w:rPr>
      </w:pPr>
      <w:r>
        <w:rPr>
          <w:color w:val="000000"/>
          <w:sz w:val="22"/>
          <w:szCs w:val="22"/>
          <w:lang w:val="sv-SE"/>
        </w:rPr>
        <w:t>Den rekommenderade doseringen av AMGEVITA är en startdos på 80 mg följt av 40 mg varannan vecka med start en vecka senare. Om du inte svarar tillräckligt på AMGEVITA 40 mg varannan vecka kan din läkare öka dosen till 40 mg varje vecka eller 80 mg varannan vecka.</w:t>
      </w:r>
    </w:p>
    <w:p w14:paraId="5617748F" w14:textId="77777777" w:rsidR="00187478" w:rsidRDefault="00187478">
      <w:pPr>
        <w:widowControl/>
        <w:rPr>
          <w:color w:val="000000"/>
          <w:sz w:val="22"/>
          <w:szCs w:val="22"/>
          <w:lang w:val="sv-SE"/>
        </w:rPr>
      </w:pPr>
    </w:p>
    <w:p w14:paraId="5CDF7035" w14:textId="77777777" w:rsidR="00187478" w:rsidRDefault="003740FE">
      <w:pPr>
        <w:widowControl/>
        <w:rPr>
          <w:color w:val="000000"/>
          <w:sz w:val="22"/>
          <w:szCs w:val="22"/>
          <w:lang w:val="sv-SE"/>
        </w:rPr>
      </w:pPr>
      <w:r>
        <w:rPr>
          <w:color w:val="000000"/>
          <w:sz w:val="22"/>
          <w:szCs w:val="22"/>
          <w:lang w:val="sv-SE"/>
        </w:rPr>
        <w:t>Det rekommenderas att du dagligen använder en bakteriedödande lösning på de påverkade områdena.</w:t>
      </w:r>
    </w:p>
    <w:p w14:paraId="02E08E6E" w14:textId="77777777" w:rsidR="00187478" w:rsidRDefault="00187478">
      <w:pPr>
        <w:widowControl/>
        <w:kinsoku w:val="0"/>
        <w:overflowPunct w:val="0"/>
        <w:rPr>
          <w:sz w:val="22"/>
          <w:szCs w:val="22"/>
          <w:lang w:val="sv-SE"/>
        </w:rPr>
      </w:pPr>
    </w:p>
    <w:p w14:paraId="7BC4B805"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44D4A283" w14:textId="77777777" w:rsidR="00187478" w:rsidRDefault="00187478">
      <w:pPr>
        <w:keepNext/>
        <w:widowControl/>
        <w:kinsoku w:val="0"/>
        <w:overflowPunct w:val="0"/>
        <w:rPr>
          <w:sz w:val="22"/>
          <w:szCs w:val="22"/>
          <w:lang w:val="sv-SE"/>
        </w:rPr>
      </w:pPr>
    </w:p>
    <w:p w14:paraId="2C6B4E63"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80 </w:t>
      </w:r>
      <w:r>
        <w:rPr>
          <w:spacing w:val="-4"/>
          <w:lang w:val="sv-SE"/>
        </w:rPr>
        <w:t>m</w:t>
      </w:r>
      <w:r>
        <w:rPr>
          <w:lang w:val="sv-SE"/>
        </w:rPr>
        <w:t xml:space="preserve">g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spacing w:val="-3"/>
          <w:lang w:val="sv-SE"/>
        </w:rPr>
        <w:t>v</w:t>
      </w:r>
      <w:r>
        <w:rPr>
          <w:spacing w:val="1"/>
          <w:lang w:val="sv-SE"/>
        </w:rPr>
        <w:t>i</w:t>
      </w:r>
      <w:r>
        <w:rPr>
          <w:lang w:val="sv-SE"/>
        </w:rPr>
        <w:t xml:space="preserve">d </w:t>
      </w:r>
      <w:r>
        <w:rPr>
          <w:spacing w:val="-3"/>
          <w:lang w:val="sv-SE"/>
        </w:rPr>
        <w:t>v</w:t>
      </w:r>
      <w:r>
        <w:rPr>
          <w:lang w:val="sv-SE"/>
        </w:rPr>
        <w:t>ec</w:t>
      </w:r>
      <w:r>
        <w:rPr>
          <w:spacing w:val="-3"/>
          <w:lang w:val="sv-SE"/>
        </w:rPr>
        <w:t>k</w:t>
      </w:r>
      <w:r>
        <w:rPr>
          <w:lang w:val="sv-SE"/>
        </w:rPr>
        <w:t>a 0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 xml:space="preserve">senare. </w:t>
      </w:r>
      <w:r>
        <w:rPr>
          <w:spacing w:val="-4"/>
          <w:lang w:val="sv-SE"/>
        </w:rPr>
        <w:t>I</w:t>
      </w:r>
      <w:r>
        <w:rPr>
          <w:lang w:val="sv-SE"/>
        </w:rPr>
        <w:t>fa</w:t>
      </w:r>
      <w:r>
        <w:rPr>
          <w:spacing w:val="1"/>
          <w:lang w:val="sv-SE"/>
        </w:rPr>
        <w:t>l</w:t>
      </w:r>
      <w:r>
        <w:rPr>
          <w:lang w:val="sv-SE"/>
        </w:rPr>
        <w:t>l</w:t>
      </w:r>
      <w:r>
        <w:rPr>
          <w:spacing w:val="1"/>
          <w:lang w:val="sv-SE"/>
        </w:rPr>
        <w:t xml:space="preserve"> </w:t>
      </w:r>
      <w:r>
        <w:rPr>
          <w:lang w:val="sv-SE"/>
        </w:rPr>
        <w:t>en snabbare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är</w:t>
      </w:r>
      <w:r>
        <w:rPr>
          <w:spacing w:val="1"/>
          <w:lang w:val="sv-SE"/>
        </w:rPr>
        <w:t xml:space="preserve"> </w:t>
      </w:r>
      <w:r>
        <w:rPr>
          <w:lang w:val="sv-SE"/>
        </w:rPr>
        <w:t>nöd</w:t>
      </w:r>
      <w:r>
        <w:rPr>
          <w:spacing w:val="-3"/>
          <w:lang w:val="sv-SE"/>
        </w:rPr>
        <w:t>v</w:t>
      </w:r>
      <w:r>
        <w:rPr>
          <w:lang w:val="sv-SE"/>
        </w:rPr>
        <w:t>änd</w:t>
      </w:r>
      <w:r>
        <w:rPr>
          <w:spacing w:val="1"/>
          <w:lang w:val="sv-SE"/>
        </w:rPr>
        <w:t>i</w:t>
      </w:r>
      <w:r>
        <w:rPr>
          <w:spacing w:val="-3"/>
          <w:lang w:val="sv-SE"/>
        </w:rPr>
        <w:t>g</w:t>
      </w:r>
      <w:r>
        <w:rPr>
          <w:lang w:val="sv-SE"/>
        </w:rPr>
        <w:t xml:space="preserve">,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v</w:t>
      </w:r>
      <w:r>
        <w:rPr>
          <w:lang w:val="sv-SE"/>
        </w:rPr>
        <w:t>ec</w:t>
      </w:r>
      <w:r>
        <w:rPr>
          <w:spacing w:val="-3"/>
          <w:lang w:val="sv-SE"/>
        </w:rPr>
        <w:t>k</w:t>
      </w:r>
      <w:r>
        <w:rPr>
          <w:lang w:val="sv-SE"/>
        </w:rPr>
        <w:t xml:space="preserve">a 0 (två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en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 80 </w:t>
      </w:r>
      <w:r>
        <w:rPr>
          <w:spacing w:val="-4"/>
          <w:lang w:val="sv-SE"/>
        </w:rPr>
        <w:t>m</w:t>
      </w:r>
      <w:r>
        <w:rPr>
          <w:lang w:val="sv-SE"/>
        </w:rPr>
        <w:t xml:space="preserve">g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och 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 xml:space="preserve">arar, </w:t>
      </w:r>
      <w:r>
        <w:rPr>
          <w:spacing w:val="-3"/>
          <w:lang w:val="sv-SE"/>
        </w:rPr>
        <w:t>k</w:t>
      </w:r>
      <w:r>
        <w:rPr>
          <w:lang w:val="sv-SE"/>
        </w:rPr>
        <w:t>ans</w:t>
      </w:r>
      <w:r>
        <w:rPr>
          <w:spacing w:val="-3"/>
          <w:lang w:val="sv-SE"/>
        </w:rPr>
        <w:t>k</w:t>
      </w:r>
      <w:r>
        <w:rPr>
          <w:lang w:val="sv-SE"/>
        </w:rPr>
        <w:t>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ar</w:t>
      </w:r>
      <w:r>
        <w:rPr>
          <w:spacing w:val="1"/>
          <w:lang w:val="sv-SE"/>
        </w:rPr>
        <w:t xml:space="preserve"> </w:t>
      </w:r>
      <w:r>
        <w:rPr>
          <w:lang w:val="sv-SE"/>
        </w:rPr>
        <w:t xml:space="preserve">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2BAAFACA" w14:textId="77777777" w:rsidR="00187478" w:rsidRDefault="00187478">
      <w:pPr>
        <w:widowControl/>
        <w:kinsoku w:val="0"/>
        <w:overflowPunct w:val="0"/>
        <w:rPr>
          <w:sz w:val="22"/>
          <w:szCs w:val="22"/>
          <w:lang w:val="sv-SE"/>
        </w:rPr>
      </w:pPr>
    </w:p>
    <w:p w14:paraId="5963F484" w14:textId="77777777" w:rsidR="00187478" w:rsidRDefault="003740FE">
      <w:pPr>
        <w:pStyle w:val="BodyText"/>
        <w:keepNext/>
        <w:widowControl/>
        <w:kinsoku w:val="0"/>
        <w:overflowPunct w:val="0"/>
        <w:ind w:left="0"/>
        <w:rPr>
          <w:lang w:val="sv-SE"/>
        </w:rPr>
      </w:pPr>
      <w:r>
        <w:rPr>
          <w:u w:val="single"/>
          <w:lang w:val="sv-SE"/>
        </w:rPr>
        <w:t>Barn och un</w:t>
      </w:r>
      <w:r>
        <w:rPr>
          <w:spacing w:val="-3"/>
          <w:u w:val="single"/>
          <w:lang w:val="sv-SE"/>
        </w:rPr>
        <w:t>g</w:t>
      </w:r>
      <w:r>
        <w:rPr>
          <w:u w:val="single"/>
          <w:lang w:val="sv-SE"/>
        </w:rPr>
        <w:t>do</w:t>
      </w:r>
      <w:r>
        <w:rPr>
          <w:spacing w:val="-4"/>
          <w:u w:val="single"/>
          <w:lang w:val="sv-SE"/>
        </w:rPr>
        <w:t>m</w:t>
      </w:r>
      <w:r>
        <w:rPr>
          <w:u w:val="single"/>
          <w:lang w:val="sv-SE"/>
        </w:rPr>
        <w:t xml:space="preserve">ar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6AA863B0" w14:textId="77777777" w:rsidR="00187478" w:rsidRDefault="00187478">
      <w:pPr>
        <w:keepNext/>
        <w:widowControl/>
        <w:kinsoku w:val="0"/>
        <w:overflowPunct w:val="0"/>
        <w:rPr>
          <w:sz w:val="22"/>
          <w:szCs w:val="22"/>
          <w:lang w:val="sv-SE"/>
        </w:rPr>
      </w:pPr>
    </w:p>
    <w:p w14:paraId="59053AD1" w14:textId="77777777" w:rsidR="00187478" w:rsidRDefault="003740FE">
      <w:pPr>
        <w:keepNext/>
        <w:widowControl/>
        <w:kinsoku w:val="0"/>
        <w:overflowPunct w:val="0"/>
        <w:rPr>
          <w:sz w:val="22"/>
          <w:szCs w:val="22"/>
          <w:u w:val="single"/>
          <w:lang w:val="sv-SE"/>
        </w:rPr>
      </w:pPr>
      <w:r>
        <w:rPr>
          <w:i/>
          <w:sz w:val="22"/>
          <w:szCs w:val="22"/>
          <w:lang w:val="sv-SE"/>
        </w:rPr>
        <w:t>Barn och ungdomar 6</w:t>
      </w:r>
      <w:r>
        <w:rPr>
          <w:sz w:val="22"/>
          <w:szCs w:val="22"/>
          <w:lang w:val="sv-SE"/>
        </w:rPr>
        <w:t>–</w:t>
      </w:r>
      <w:r>
        <w:rPr>
          <w:i/>
          <w:sz w:val="22"/>
          <w:szCs w:val="22"/>
          <w:lang w:val="sv-SE"/>
        </w:rPr>
        <w:t>17 år som väger mindre än 40 kg</w:t>
      </w:r>
    </w:p>
    <w:p w14:paraId="38AE42A3" w14:textId="77777777" w:rsidR="00187478" w:rsidRDefault="00187478">
      <w:pPr>
        <w:keepNext/>
        <w:widowControl/>
        <w:kinsoku w:val="0"/>
        <w:overflowPunct w:val="0"/>
        <w:rPr>
          <w:sz w:val="22"/>
          <w:szCs w:val="22"/>
          <w:lang w:val="sv-SE"/>
        </w:rPr>
      </w:pPr>
    </w:p>
    <w:p w14:paraId="103F3179" w14:textId="77777777" w:rsidR="00187478" w:rsidRDefault="003740FE">
      <w:pPr>
        <w:pStyle w:val="BodyText"/>
        <w:widowControl/>
        <w:kinsoku w:val="0"/>
        <w:overflowPunct w:val="0"/>
        <w:ind w:left="0"/>
        <w:jc w:val="both"/>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20 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6359A2A8" w14:textId="77777777" w:rsidR="00187478" w:rsidRDefault="00187478">
      <w:pPr>
        <w:widowControl/>
        <w:kinsoku w:val="0"/>
        <w:overflowPunct w:val="0"/>
        <w:rPr>
          <w:sz w:val="22"/>
          <w:szCs w:val="22"/>
          <w:lang w:val="sv-SE"/>
        </w:rPr>
      </w:pPr>
    </w:p>
    <w:p w14:paraId="00C1ED9D" w14:textId="77777777" w:rsidR="00187478" w:rsidRDefault="003740FE">
      <w:pPr>
        <w:pStyle w:val="BodyText"/>
        <w:keepNext/>
        <w:keepLines/>
        <w:widowControl/>
        <w:suppressAutoHyphens w:val="0"/>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20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a doser</w:t>
      </w:r>
      <w:r>
        <w:rPr>
          <w:spacing w:val="1"/>
          <w:lang w:val="sv-SE"/>
        </w:rPr>
        <w:t>i</w:t>
      </w:r>
      <w:r>
        <w:rPr>
          <w:lang w:val="sv-SE"/>
        </w:rPr>
        <w:t>n</w:t>
      </w:r>
      <w:r>
        <w:rPr>
          <w:spacing w:val="-3"/>
          <w:lang w:val="sv-SE"/>
        </w:rPr>
        <w:t>g</w:t>
      </w:r>
      <w:r>
        <w:rPr>
          <w:lang w:val="sv-SE"/>
        </w:rPr>
        <w:t xml:space="preserve">en </w:t>
      </w:r>
      <w:r>
        <w:rPr>
          <w:spacing w:val="1"/>
          <w:lang w:val="sv-SE"/>
        </w:rPr>
        <w:t>til</w:t>
      </w:r>
      <w:r>
        <w:rPr>
          <w:lang w:val="sv-SE"/>
        </w:rPr>
        <w:t>l</w:t>
      </w:r>
      <w:r>
        <w:rPr>
          <w:spacing w:val="1"/>
          <w:lang w:val="sv-SE"/>
        </w:rPr>
        <w:t xml:space="preserve"> </w:t>
      </w:r>
      <w:r>
        <w:rPr>
          <w:lang w:val="sv-SE"/>
        </w:rPr>
        <w:t>20 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2AC546B3" w14:textId="77777777" w:rsidR="00187478" w:rsidRDefault="00187478">
      <w:pPr>
        <w:widowControl/>
        <w:kinsoku w:val="0"/>
        <w:overflowPunct w:val="0"/>
        <w:rPr>
          <w:sz w:val="22"/>
          <w:szCs w:val="22"/>
          <w:lang w:val="sv-SE"/>
        </w:rPr>
      </w:pPr>
    </w:p>
    <w:p w14:paraId="6D361060" w14:textId="77777777" w:rsidR="00187478" w:rsidRDefault="003740FE">
      <w:pPr>
        <w:keepNext/>
        <w:widowControl/>
        <w:rPr>
          <w:i/>
          <w:sz w:val="22"/>
          <w:szCs w:val="22"/>
          <w:lang w:val="sv-SE"/>
        </w:rPr>
      </w:pPr>
      <w:r>
        <w:rPr>
          <w:i/>
          <w:sz w:val="22"/>
          <w:szCs w:val="22"/>
          <w:lang w:val="sv-SE"/>
        </w:rPr>
        <w:t>Barn och ungdomar 6</w:t>
      </w:r>
      <w:r>
        <w:rPr>
          <w:sz w:val="22"/>
          <w:szCs w:val="22"/>
          <w:lang w:val="sv-SE"/>
        </w:rPr>
        <w:t>–</w:t>
      </w:r>
      <w:r>
        <w:rPr>
          <w:i/>
          <w:sz w:val="22"/>
          <w:szCs w:val="22"/>
          <w:lang w:val="sv-SE"/>
        </w:rPr>
        <w:t>17 år som väger 40 kg eller mer</w:t>
      </w:r>
    </w:p>
    <w:p w14:paraId="4E1F25ED" w14:textId="77777777" w:rsidR="00187478" w:rsidRDefault="00187478">
      <w:pPr>
        <w:pStyle w:val="BodyText"/>
        <w:keepNext/>
        <w:widowControl/>
        <w:kinsoku w:val="0"/>
        <w:overflowPunct w:val="0"/>
        <w:ind w:left="0"/>
        <w:jc w:val="both"/>
        <w:rPr>
          <w:lang w:val="sv-SE"/>
        </w:rPr>
      </w:pPr>
    </w:p>
    <w:p w14:paraId="1BFEDEAD"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80 </w:t>
      </w:r>
      <w:r>
        <w:rPr>
          <w:spacing w:val="-4"/>
          <w:lang w:val="sv-SE"/>
        </w:rPr>
        <w:t>m</w:t>
      </w:r>
      <w:r>
        <w:rPr>
          <w:lang w:val="sv-SE"/>
        </w:rPr>
        <w:t>g</w:t>
      </w:r>
      <w:r>
        <w:rPr>
          <w:spacing w:val="-3"/>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160 </w:t>
      </w:r>
      <w:r>
        <w:rPr>
          <w:spacing w:val="-4"/>
          <w:lang w:val="sv-SE"/>
        </w:rPr>
        <w:t>m</w:t>
      </w:r>
      <w:r>
        <w:rPr>
          <w:lang w:val="sv-SE"/>
        </w:rPr>
        <w:t>g</w:t>
      </w:r>
      <w:r>
        <w:rPr>
          <w:spacing w:val="-3"/>
          <w:lang w:val="sv-SE"/>
        </w:rPr>
        <w:t xml:space="preserve"> </w:t>
      </w:r>
      <w:r>
        <w:rPr>
          <w:lang w:val="sv-SE"/>
        </w:rPr>
        <w:t xml:space="preserve">(två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en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w:t>
      </w:r>
      <w:r>
        <w:rPr>
          <w:lang w:val="sv-SE"/>
        </w:rPr>
        <w:t>två ef</w:t>
      </w:r>
      <w:r>
        <w:rPr>
          <w:spacing w:val="1"/>
          <w:lang w:val="sv-SE"/>
        </w:rPr>
        <w:t>t</w:t>
      </w:r>
      <w:r>
        <w:rPr>
          <w:lang w:val="sv-SE"/>
        </w:rPr>
        <w:t>erfö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 xml:space="preserve">g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1BB143B4" w14:textId="77777777" w:rsidR="00187478" w:rsidRDefault="00187478">
      <w:pPr>
        <w:widowControl/>
        <w:kinsoku w:val="0"/>
        <w:overflowPunct w:val="0"/>
        <w:rPr>
          <w:sz w:val="22"/>
          <w:szCs w:val="22"/>
          <w:lang w:val="sv-SE"/>
        </w:rPr>
      </w:pPr>
    </w:p>
    <w:p w14:paraId="7A7F1459" w14:textId="77777777" w:rsidR="00187478" w:rsidRDefault="003740FE">
      <w:pPr>
        <w:pStyle w:val="BodyText"/>
        <w:widowControl/>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783C90DE" w14:textId="77777777" w:rsidR="00187478" w:rsidRDefault="00187478">
      <w:pPr>
        <w:widowControl/>
        <w:kinsoku w:val="0"/>
        <w:overflowPunct w:val="0"/>
        <w:rPr>
          <w:sz w:val="22"/>
          <w:szCs w:val="22"/>
          <w:lang w:val="sv-SE"/>
        </w:rPr>
      </w:pPr>
    </w:p>
    <w:p w14:paraId="468E7C46"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w:t>
      </w:r>
    </w:p>
    <w:p w14:paraId="63426B5C" w14:textId="77777777" w:rsidR="00187478" w:rsidRDefault="00187478">
      <w:pPr>
        <w:pStyle w:val="BodyText"/>
        <w:keepNext/>
        <w:widowControl/>
        <w:kinsoku w:val="0"/>
        <w:overflowPunct w:val="0"/>
        <w:ind w:left="0"/>
        <w:rPr>
          <w:lang w:val="sv-SE"/>
        </w:rPr>
      </w:pPr>
    </w:p>
    <w:p w14:paraId="061D91C6"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 xml:space="preserve">en </w:t>
      </w:r>
      <w:r>
        <w:rPr>
          <w:spacing w:val="-4"/>
          <w:lang w:val="sv-SE"/>
        </w:rPr>
        <w:t>m</w:t>
      </w:r>
      <w:r>
        <w:rPr>
          <w:lang w:val="sv-SE"/>
        </w:rPr>
        <w:t>ed AMGEVITA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initialt </w:t>
      </w:r>
      <w:r>
        <w:rPr>
          <w:lang w:val="sv-SE"/>
        </w:rPr>
        <w:t>160 </w:t>
      </w:r>
      <w:r>
        <w:rPr>
          <w:spacing w:val="-4"/>
          <w:lang w:val="sv-SE"/>
        </w:rPr>
        <w:t>m</w:t>
      </w:r>
      <w:r>
        <w:rPr>
          <w:lang w:val="sv-SE"/>
        </w:rPr>
        <w:t>g</w:t>
      </w:r>
      <w:r>
        <w:rPr>
          <w:spacing w:val="-3"/>
          <w:lang w:val="sv-SE"/>
        </w:rPr>
        <w:t xml:space="preserve"> </w:t>
      </w:r>
      <w:r>
        <w:rPr>
          <w:lang w:val="sv-SE"/>
        </w:rPr>
        <w:t xml:space="preserve">(två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under</w:t>
      </w:r>
      <w:r>
        <w:rPr>
          <w:spacing w:val="1"/>
          <w:lang w:val="sv-SE"/>
        </w:rPr>
        <w:t xml:space="preserve"> </w:t>
      </w:r>
      <w:r>
        <w:rPr>
          <w:lang w:val="sv-SE"/>
        </w:rPr>
        <w:t>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 xml:space="preserve">en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t</w:t>
      </w:r>
      <w:r>
        <w:rPr>
          <w:spacing w:val="-3"/>
          <w:lang w:val="sv-SE"/>
        </w:rPr>
        <w:t>v</w:t>
      </w:r>
      <w:r>
        <w:rPr>
          <w:lang w:val="sv-SE"/>
        </w:rPr>
        <w:t xml:space="preserve">å på </w:t>
      </w:r>
      <w:r>
        <w:rPr>
          <w:spacing w:val="-3"/>
          <w:lang w:val="sv-SE"/>
        </w:rPr>
        <w:t>v</w:t>
      </w:r>
      <w:r>
        <w:rPr>
          <w:lang w:val="sv-SE"/>
        </w:rPr>
        <w:t>arandra 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följt av 80 </w:t>
      </w:r>
      <w:r>
        <w:rPr>
          <w:spacing w:val="-4"/>
          <w:lang w:val="sv-SE"/>
        </w:rPr>
        <w:t>m</w:t>
      </w:r>
      <w:r>
        <w:rPr>
          <w:lang w:val="sv-SE"/>
        </w:rPr>
        <w:t xml:space="preserve">g </w:t>
      </w:r>
      <w:r>
        <w:rPr>
          <w:spacing w:val="-3"/>
          <w:lang w:val="sv-SE"/>
        </w:rPr>
        <w:t xml:space="preserve">två veckor senare och </w:t>
      </w:r>
      <w:r>
        <w:rPr>
          <w:lang w:val="sv-SE"/>
        </w:rPr>
        <w:t>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376E1B3E" w14:textId="77777777" w:rsidR="00187478" w:rsidRDefault="00187478">
      <w:pPr>
        <w:keepNext/>
        <w:widowControl/>
        <w:suppressAutoHyphens w:val="0"/>
        <w:autoSpaceDN w:val="0"/>
        <w:adjustRightInd w:val="0"/>
        <w:rPr>
          <w:color w:val="000000"/>
          <w:kern w:val="0"/>
          <w:sz w:val="22"/>
          <w:szCs w:val="22"/>
          <w:u w:val="single"/>
          <w:lang w:val="sv-SE" w:eastAsia="sv-SE"/>
        </w:rPr>
      </w:pPr>
    </w:p>
    <w:p w14:paraId="1617E9D9" w14:textId="77777777" w:rsidR="00187478" w:rsidRDefault="003740FE">
      <w:pPr>
        <w:keepNext/>
        <w:widowControl/>
        <w:suppressAutoHyphens w:val="0"/>
        <w:autoSpaceDN w:val="0"/>
        <w:adjustRightInd w:val="0"/>
        <w:rPr>
          <w:color w:val="000000"/>
          <w:kern w:val="0"/>
          <w:sz w:val="22"/>
          <w:szCs w:val="22"/>
          <w:u w:val="single"/>
          <w:lang w:val="sv-SE" w:eastAsia="sv-SE"/>
        </w:rPr>
      </w:pPr>
      <w:r>
        <w:rPr>
          <w:color w:val="000000"/>
          <w:kern w:val="0"/>
          <w:sz w:val="22"/>
          <w:szCs w:val="22"/>
          <w:u w:val="single"/>
          <w:lang w:val="sv-SE" w:eastAsia="sv-SE"/>
        </w:rPr>
        <w:t>Barn och ungdomar med ulcerös kolit</w:t>
      </w:r>
    </w:p>
    <w:p w14:paraId="2E72F8E2" w14:textId="77777777" w:rsidR="00187478" w:rsidRDefault="00187478">
      <w:pPr>
        <w:keepNext/>
        <w:widowControl/>
        <w:suppressAutoHyphens w:val="0"/>
        <w:autoSpaceDN w:val="0"/>
        <w:adjustRightInd w:val="0"/>
        <w:rPr>
          <w:color w:val="000000"/>
          <w:kern w:val="0"/>
          <w:sz w:val="22"/>
          <w:szCs w:val="22"/>
          <w:lang w:val="sv-SE" w:eastAsia="sv-SE"/>
        </w:rPr>
      </w:pPr>
    </w:p>
    <w:p w14:paraId="0BC2C1C8"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mindre än 40 kg</w:t>
      </w:r>
    </w:p>
    <w:p w14:paraId="4990DAAA" w14:textId="77777777" w:rsidR="00187478" w:rsidRDefault="00187478">
      <w:pPr>
        <w:keepNext/>
        <w:widowControl/>
        <w:suppressAutoHyphens w:val="0"/>
        <w:autoSpaceDN w:val="0"/>
        <w:adjustRightInd w:val="0"/>
        <w:rPr>
          <w:color w:val="000000"/>
          <w:kern w:val="0"/>
          <w:sz w:val="22"/>
          <w:szCs w:val="22"/>
          <w:lang w:val="sv-SE" w:eastAsia="sv-SE"/>
        </w:rPr>
      </w:pPr>
    </w:p>
    <w:p w14:paraId="552190C3"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szCs w:val="22"/>
          <w:lang w:val="sv-SE"/>
        </w:rPr>
        <w:t>AMGEVITA</w:t>
      </w:r>
      <w:r>
        <w:rPr>
          <w:color w:val="000000"/>
          <w:kern w:val="0"/>
          <w:sz w:val="22"/>
          <w:szCs w:val="22"/>
          <w:lang w:val="sv-SE" w:eastAsia="sv-SE"/>
        </w:rPr>
        <w:t xml:space="preserve"> är 80 mg initialt, följt av 40 mg (som en 40 mg injektion) två veckor senare. Därefter är den vanliga dosen 40 mg varannan vecka.</w:t>
      </w:r>
    </w:p>
    <w:p w14:paraId="03BB5CFD" w14:textId="77777777" w:rsidR="00187478" w:rsidRDefault="00187478">
      <w:pPr>
        <w:widowControl/>
        <w:suppressAutoHyphens w:val="0"/>
        <w:autoSpaceDN w:val="0"/>
        <w:adjustRightInd w:val="0"/>
        <w:rPr>
          <w:color w:val="000000"/>
          <w:kern w:val="0"/>
          <w:sz w:val="22"/>
          <w:szCs w:val="22"/>
          <w:lang w:val="sv-SE" w:eastAsia="sv-SE"/>
        </w:rPr>
      </w:pPr>
    </w:p>
    <w:p w14:paraId="45EB08B6"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Patienter som fyller 18 år medan de står på 40 mg varannan vecka ska fortsätta med sin ordinerade dos.</w:t>
      </w:r>
    </w:p>
    <w:p w14:paraId="64BA0DCC" w14:textId="77777777" w:rsidR="00187478" w:rsidRDefault="00187478">
      <w:pPr>
        <w:widowControl/>
        <w:suppressAutoHyphens w:val="0"/>
        <w:autoSpaceDN w:val="0"/>
        <w:adjustRightInd w:val="0"/>
        <w:rPr>
          <w:color w:val="000000"/>
          <w:kern w:val="0"/>
          <w:sz w:val="22"/>
          <w:szCs w:val="22"/>
          <w:lang w:val="sv-SE" w:eastAsia="sv-SE"/>
        </w:rPr>
      </w:pPr>
    </w:p>
    <w:p w14:paraId="50B04996"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40 kg eller mer</w:t>
      </w:r>
    </w:p>
    <w:p w14:paraId="1603F0B6" w14:textId="77777777" w:rsidR="00187478" w:rsidRDefault="00187478">
      <w:pPr>
        <w:keepNext/>
        <w:widowControl/>
        <w:suppressAutoHyphens w:val="0"/>
        <w:autoSpaceDN w:val="0"/>
        <w:adjustRightInd w:val="0"/>
        <w:rPr>
          <w:color w:val="000000"/>
          <w:kern w:val="0"/>
          <w:sz w:val="22"/>
          <w:szCs w:val="22"/>
          <w:lang w:val="sv-SE" w:eastAsia="sv-SE"/>
        </w:rPr>
      </w:pPr>
    </w:p>
    <w:p w14:paraId="30363B34"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szCs w:val="22"/>
          <w:lang w:val="sv-SE"/>
        </w:rPr>
        <w:t>AMGEVITA</w:t>
      </w:r>
      <w:r>
        <w:rPr>
          <w:color w:val="000000"/>
          <w:kern w:val="0"/>
          <w:sz w:val="22"/>
          <w:szCs w:val="22"/>
          <w:lang w:val="sv-SE" w:eastAsia="sv-SE"/>
        </w:rPr>
        <w:t xml:space="preserve"> är 160 mg (två 80 mg injektioner samma dag eller en 80 mg injektion per dag under två dagar i följd) initialt, följt av 80 mg två veckor senare. Därefter är den vanliga dosen 80 mg varannan vecka.</w:t>
      </w:r>
    </w:p>
    <w:p w14:paraId="2B89FF80" w14:textId="77777777" w:rsidR="00187478" w:rsidRDefault="00187478">
      <w:pPr>
        <w:widowControl/>
        <w:suppressAutoHyphens w:val="0"/>
        <w:autoSpaceDN w:val="0"/>
        <w:adjustRightInd w:val="0"/>
        <w:rPr>
          <w:color w:val="000000"/>
          <w:kern w:val="0"/>
          <w:sz w:val="22"/>
          <w:szCs w:val="22"/>
          <w:lang w:val="sv-SE" w:eastAsia="sv-SE"/>
        </w:rPr>
      </w:pPr>
    </w:p>
    <w:p w14:paraId="681BA185" w14:textId="77777777" w:rsidR="00187478" w:rsidRDefault="003740FE">
      <w:pPr>
        <w:widowControl/>
        <w:rPr>
          <w:sz w:val="22"/>
          <w:szCs w:val="22"/>
          <w:lang w:val="sv-SE"/>
        </w:rPr>
      </w:pPr>
      <w:r>
        <w:rPr>
          <w:color w:val="000000"/>
          <w:kern w:val="0"/>
          <w:sz w:val="22"/>
          <w:szCs w:val="22"/>
          <w:lang w:val="sv-SE" w:eastAsia="sv-SE"/>
        </w:rPr>
        <w:t>Patienter som fyller 18 år medan de står på 80 mg varannan vecka ska fortsätta med sin ordinerade dos.</w:t>
      </w:r>
    </w:p>
    <w:p w14:paraId="07106B39" w14:textId="77777777" w:rsidR="00187478" w:rsidRDefault="00187478">
      <w:pPr>
        <w:widowControl/>
        <w:kinsoku w:val="0"/>
        <w:overflowPunct w:val="0"/>
        <w:rPr>
          <w:sz w:val="22"/>
          <w:szCs w:val="22"/>
          <w:lang w:val="sv-SE"/>
        </w:rPr>
      </w:pPr>
    </w:p>
    <w:p w14:paraId="1BEE1F82"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3"/>
          <w:u w:val="single"/>
          <w:lang w:val="sv-SE"/>
        </w:rPr>
        <w:t>v</w:t>
      </w:r>
      <w:r>
        <w:rPr>
          <w:u w:val="single"/>
          <w:lang w:val="sv-SE"/>
        </w:rPr>
        <w:t>e</w:t>
      </w:r>
      <w:r>
        <w:rPr>
          <w:spacing w:val="1"/>
          <w:u w:val="single"/>
          <w:lang w:val="sv-SE"/>
        </w:rPr>
        <w:t>it utan infektion</w:t>
      </w:r>
    </w:p>
    <w:p w14:paraId="193B81BD" w14:textId="77777777" w:rsidR="00187478" w:rsidRDefault="00187478">
      <w:pPr>
        <w:keepNext/>
        <w:widowControl/>
        <w:kinsoku w:val="0"/>
        <w:overflowPunct w:val="0"/>
        <w:rPr>
          <w:sz w:val="22"/>
          <w:szCs w:val="22"/>
          <w:lang w:val="sv-SE"/>
        </w:rPr>
      </w:pPr>
    </w:p>
    <w:p w14:paraId="1AECFC64" w14:textId="77777777" w:rsidR="00187478" w:rsidRDefault="003740FE">
      <w:pPr>
        <w:pStyle w:val="BodyText"/>
        <w:widowControl/>
        <w:kinsoku w:val="0"/>
        <w:overflowPunct w:val="0"/>
        <w:ind w:left="0"/>
        <w:rPr>
          <w:lang w:val="sv-SE"/>
        </w:rPr>
      </w:pPr>
      <w:r>
        <w:rPr>
          <w:spacing w:val="-1"/>
          <w:lang w:val="sv-SE"/>
        </w:rPr>
        <w:t>D</w:t>
      </w:r>
      <w:r>
        <w:rPr>
          <w:lang w:val="sv-SE"/>
        </w:rPr>
        <w:t xml:space="preserve">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t utan infektion</w:t>
      </w:r>
      <w:r>
        <w:rPr>
          <w:spacing w:val="1"/>
          <w:lang w:val="sv-SE"/>
        </w:rPr>
        <w:t xml:space="preserve"> </w:t>
      </w:r>
      <w:r>
        <w:rPr>
          <w:lang w:val="sv-SE"/>
        </w:rPr>
        <w:t>är en s</w:t>
      </w:r>
      <w:r>
        <w:rPr>
          <w:spacing w:val="1"/>
          <w:lang w:val="sv-SE"/>
        </w:rPr>
        <w:t>t</w:t>
      </w:r>
      <w:r>
        <w:rPr>
          <w:lang w:val="sv-SE"/>
        </w:rPr>
        <w:t>ar</w:t>
      </w:r>
      <w:r>
        <w:rPr>
          <w:spacing w:val="1"/>
          <w:lang w:val="sv-SE"/>
        </w:rPr>
        <w:t>t</w:t>
      </w:r>
      <w:r>
        <w:rPr>
          <w:lang w:val="sv-SE"/>
        </w:rPr>
        <w:t>dos på 80 </w:t>
      </w:r>
      <w:r>
        <w:rPr>
          <w:spacing w:val="-4"/>
          <w:lang w:val="sv-SE"/>
        </w:rPr>
        <w:t>m</w:t>
      </w:r>
      <w:r>
        <w:rPr>
          <w:spacing w:val="-3"/>
          <w:lang w:val="sv-SE"/>
        </w:rPr>
        <w:t>g</w:t>
      </w:r>
      <w:r>
        <w:rPr>
          <w:lang w:val="sv-SE"/>
        </w:rPr>
        <w:t xml:space="preserve">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 xml:space="preserve">g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1"/>
          <w:lang w:val="sv-SE"/>
        </w:rPr>
        <w:t>D</w:t>
      </w:r>
      <w:r>
        <w:rPr>
          <w:lang w:val="sv-SE"/>
        </w:rPr>
        <w:t>u s</w:t>
      </w:r>
      <w:r>
        <w:rPr>
          <w:spacing w:val="-3"/>
          <w:lang w:val="sv-SE"/>
        </w:rPr>
        <w:t>k</w:t>
      </w:r>
      <w:r>
        <w:rPr>
          <w:lang w:val="sv-SE"/>
        </w:rPr>
        <w:t>a f</w:t>
      </w:r>
      <w:r>
        <w:rPr>
          <w:spacing w:val="-1"/>
          <w:lang w:val="sv-SE"/>
        </w:rPr>
        <w:t>o</w:t>
      </w:r>
      <w:r>
        <w:rPr>
          <w:lang w:val="sv-SE"/>
        </w:rPr>
        <w:t>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w:t>
      </w:r>
      <w:r>
        <w:rPr>
          <w:spacing w:val="-2"/>
          <w:lang w:val="sv-SE"/>
        </w:rPr>
        <w:t>AMGEVITA</w:t>
      </w:r>
      <w:r>
        <w:rPr>
          <w:lang w:val="sv-SE"/>
        </w:rPr>
        <w:t xml:space="preserve"> så </w:t>
      </w:r>
      <w:r>
        <w:rPr>
          <w:spacing w:val="1"/>
          <w:lang w:val="sv-SE"/>
        </w:rPr>
        <w:t>l</w:t>
      </w:r>
      <w:r>
        <w:rPr>
          <w:lang w:val="sv-SE"/>
        </w:rPr>
        <w:t>än</w:t>
      </w:r>
      <w:r>
        <w:rPr>
          <w:spacing w:val="-3"/>
          <w:lang w:val="sv-SE"/>
        </w:rPr>
        <w:t>g</w:t>
      </w:r>
      <w:r>
        <w:rPr>
          <w:lang w:val="sv-SE"/>
        </w:rPr>
        <w:t>e som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w:t>
      </w:r>
      <w:r>
        <w:rPr>
          <w:spacing w:val="1"/>
          <w:lang w:val="sv-SE"/>
        </w:rPr>
        <w:t xml:space="preserve"> </w:t>
      </w:r>
      <w:r>
        <w:rPr>
          <w:lang w:val="sv-SE"/>
        </w:rPr>
        <w:t>de</w:t>
      </w:r>
      <w:r>
        <w:rPr>
          <w:spacing w:val="1"/>
          <w:lang w:val="sv-SE"/>
        </w:rPr>
        <w:t>tt</w:t>
      </w:r>
      <w:r>
        <w:rPr>
          <w:lang w:val="sv-SE"/>
        </w:rPr>
        <w:t>a.</w:t>
      </w:r>
    </w:p>
    <w:p w14:paraId="109B3BCF" w14:textId="77777777" w:rsidR="00187478" w:rsidRDefault="00187478">
      <w:pPr>
        <w:pStyle w:val="BodyText"/>
        <w:widowControl/>
        <w:kinsoku w:val="0"/>
        <w:overflowPunct w:val="0"/>
        <w:ind w:left="0"/>
        <w:rPr>
          <w:spacing w:val="1"/>
          <w:lang w:val="sv-SE"/>
        </w:rPr>
      </w:pPr>
    </w:p>
    <w:p w14:paraId="2E521F82" w14:textId="77777777" w:rsidR="00187478" w:rsidRDefault="003740FE">
      <w:pPr>
        <w:pStyle w:val="BodyText"/>
        <w:widowControl/>
        <w:kinsoku w:val="0"/>
        <w:overflowPunct w:val="0"/>
        <w:ind w:left="0"/>
        <w:rPr>
          <w:lang w:val="sv-SE"/>
        </w:rPr>
      </w:pPr>
      <w:r>
        <w:rPr>
          <w:spacing w:val="1"/>
          <w:lang w:val="sv-SE"/>
        </w:rPr>
        <w:t>Vi</w:t>
      </w:r>
      <w:r>
        <w:rPr>
          <w:lang w:val="sv-SE"/>
        </w:rPr>
        <w:t>d u</w:t>
      </w:r>
      <w:r>
        <w:rPr>
          <w:spacing w:val="-3"/>
          <w:lang w:val="sv-SE"/>
        </w:rPr>
        <w:t>v</w:t>
      </w:r>
      <w:r>
        <w:rPr>
          <w:lang w:val="sv-SE"/>
        </w:rPr>
        <w:t>e</w:t>
      </w:r>
      <w:r>
        <w:rPr>
          <w:spacing w:val="1"/>
          <w:lang w:val="sv-SE"/>
        </w:rPr>
        <w:t>i</w:t>
      </w:r>
      <w:r>
        <w:rPr>
          <w:lang w:val="sv-SE"/>
        </w:rPr>
        <w:t>t</w:t>
      </w:r>
      <w:r>
        <w:rPr>
          <w:spacing w:val="1"/>
          <w:lang w:val="sv-SE"/>
        </w:rPr>
        <w:t xml:space="preserve"> utan infektion </w:t>
      </w:r>
      <w:r>
        <w:rPr>
          <w:spacing w:val="-3"/>
          <w:lang w:val="sv-SE"/>
        </w:rPr>
        <w:t>k</w:t>
      </w:r>
      <w:r>
        <w:rPr>
          <w:lang w:val="sv-SE"/>
        </w:rPr>
        <w:t xml:space="preserve">an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spacing w:val="-1"/>
          <w:lang w:val="sv-SE"/>
        </w:rPr>
        <w:t>d</w:t>
      </w:r>
      <w:r>
        <w:rPr>
          <w:lang w:val="sv-SE"/>
        </w:rPr>
        <w:t>er, e</w:t>
      </w:r>
      <w:r>
        <w:rPr>
          <w:spacing w:val="1"/>
          <w:lang w:val="sv-SE"/>
        </w:rPr>
        <w:t>ll</w:t>
      </w:r>
      <w:r>
        <w:rPr>
          <w:lang w:val="sv-SE"/>
        </w:rPr>
        <w:t>er</w:t>
      </w:r>
      <w:r>
        <w:rPr>
          <w:spacing w:val="1"/>
          <w:lang w:val="sv-SE"/>
        </w:rPr>
        <w:t xml:space="preserve"> </w:t>
      </w:r>
      <w:r>
        <w:rPr>
          <w:lang w:val="sv-SE"/>
        </w:rPr>
        <w:t xml:space="preserve">andra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for</w:t>
      </w:r>
      <w:r>
        <w:rPr>
          <w:spacing w:val="1"/>
          <w:lang w:val="sv-SE"/>
        </w:rPr>
        <w:t>t</w:t>
      </w:r>
      <w:r>
        <w:rPr>
          <w:lang w:val="sv-SE"/>
        </w:rPr>
        <w:t>sä</w:t>
      </w:r>
      <w:r>
        <w:rPr>
          <w:spacing w:val="1"/>
          <w:lang w:val="sv-SE"/>
        </w:rPr>
        <w:t>tt</w:t>
      </w:r>
      <w:r>
        <w:rPr>
          <w:lang w:val="sv-SE"/>
        </w:rPr>
        <w:t>a a</w:t>
      </w:r>
      <w:r>
        <w:rPr>
          <w:spacing w:val="1"/>
          <w:lang w:val="sv-SE"/>
        </w:rPr>
        <w:t>t</w:t>
      </w:r>
      <w:r>
        <w:rPr>
          <w:lang w:val="sv-SE"/>
        </w:rPr>
        <w:t>t</w:t>
      </w:r>
      <w:r>
        <w:rPr>
          <w:spacing w:val="1"/>
          <w:lang w:val="sv-SE"/>
        </w:rPr>
        <w:t xml:space="preserve"> t</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2"/>
          <w:lang w:val="sv-SE"/>
        </w:rPr>
        <w:t>AMGEVITA</w:t>
      </w:r>
      <w:r>
        <w:rPr>
          <w:lang w:val="sv-SE"/>
        </w:rPr>
        <w:t xml:space="preserve">. </w:t>
      </w:r>
      <w:r>
        <w:rPr>
          <w:spacing w:val="-2"/>
          <w:lang w:val="sv-SE"/>
        </w:rPr>
        <w:t>AMGEVITA</w:t>
      </w:r>
      <w:r>
        <w:rPr>
          <w:lang w:val="sv-SE"/>
        </w:rPr>
        <w:t xml:space="preserve"> </w:t>
      </w:r>
      <w:r>
        <w:rPr>
          <w:spacing w:val="-3"/>
          <w:lang w:val="sv-SE"/>
        </w:rPr>
        <w:t>k</w:t>
      </w:r>
      <w:r>
        <w:rPr>
          <w:lang w:val="sv-SE"/>
        </w:rPr>
        <w:t>an ä</w:t>
      </w:r>
      <w:r>
        <w:rPr>
          <w:spacing w:val="-3"/>
          <w:lang w:val="sv-SE"/>
        </w:rPr>
        <w:t>v</w:t>
      </w:r>
      <w:r>
        <w:rPr>
          <w:lang w:val="sv-SE"/>
        </w:rPr>
        <w:t xml:space="preserve">en </w:t>
      </w:r>
      <w:r>
        <w:rPr>
          <w:spacing w:val="-3"/>
          <w:lang w:val="sv-SE"/>
        </w:rPr>
        <w:t>g</w:t>
      </w:r>
      <w:r>
        <w:rPr>
          <w:lang w:val="sv-SE"/>
        </w:rPr>
        <w:t>es ensa</w:t>
      </w:r>
      <w:r>
        <w:rPr>
          <w:spacing w:val="-4"/>
          <w:lang w:val="sv-SE"/>
        </w:rPr>
        <w:t>m</w:t>
      </w:r>
      <w:r>
        <w:rPr>
          <w:spacing w:val="1"/>
          <w:lang w:val="sv-SE"/>
        </w:rPr>
        <w:t>t</w:t>
      </w:r>
      <w:r>
        <w:rPr>
          <w:lang w:val="sv-SE"/>
        </w:rPr>
        <w:t>.</w:t>
      </w:r>
    </w:p>
    <w:p w14:paraId="1F8F979E" w14:textId="77777777" w:rsidR="00187478" w:rsidRDefault="00187478">
      <w:pPr>
        <w:pStyle w:val="BodyText"/>
        <w:widowControl/>
        <w:kinsoku w:val="0"/>
        <w:overflowPunct w:val="0"/>
        <w:ind w:left="0"/>
        <w:rPr>
          <w:lang w:val="sv-SE"/>
        </w:rPr>
      </w:pPr>
    </w:p>
    <w:p w14:paraId="62B8569F" w14:textId="77777777" w:rsidR="00187478" w:rsidRDefault="003740FE">
      <w:pPr>
        <w:pStyle w:val="EMEANormal"/>
        <w:keepNext/>
        <w:rPr>
          <w:color w:val="000000"/>
          <w:szCs w:val="22"/>
          <w:u w:val="single"/>
          <w:lang w:val="sv-SE"/>
        </w:rPr>
      </w:pPr>
      <w:r>
        <w:rPr>
          <w:color w:val="000000"/>
          <w:szCs w:val="22"/>
          <w:u w:val="single"/>
          <w:lang w:val="sv-SE"/>
        </w:rPr>
        <w:t>Barn och ungdomar från 2 års ålder med kronisk uveit utan infektion</w:t>
      </w:r>
    </w:p>
    <w:p w14:paraId="54E003E0" w14:textId="77777777" w:rsidR="00187478" w:rsidRDefault="00187478">
      <w:pPr>
        <w:pStyle w:val="EMEANormal"/>
        <w:rPr>
          <w:color w:val="000000"/>
          <w:szCs w:val="22"/>
          <w:lang w:val="sv-SE"/>
        </w:rPr>
      </w:pPr>
    </w:p>
    <w:p w14:paraId="31019AB8" w14:textId="77777777" w:rsidR="00187478" w:rsidRDefault="003740FE">
      <w:pPr>
        <w:pStyle w:val="EMEANormal"/>
        <w:rPr>
          <w:i/>
          <w:color w:val="000000"/>
          <w:szCs w:val="22"/>
          <w:lang w:val="sv-SE"/>
        </w:rPr>
      </w:pPr>
      <w:r>
        <w:rPr>
          <w:i/>
          <w:color w:val="000000"/>
          <w:szCs w:val="22"/>
          <w:lang w:val="sv-SE"/>
        </w:rPr>
        <w:t>Barn och ungdomar från 2 års ålder som väger mindre än 30 kg</w:t>
      </w:r>
    </w:p>
    <w:p w14:paraId="25993F5D" w14:textId="77777777" w:rsidR="00187478" w:rsidRDefault="00187478">
      <w:pPr>
        <w:pStyle w:val="EMEANormal"/>
        <w:rPr>
          <w:color w:val="000000"/>
          <w:szCs w:val="22"/>
          <w:lang w:val="sv-SE"/>
        </w:rPr>
      </w:pPr>
    </w:p>
    <w:p w14:paraId="0320A74F" w14:textId="77777777" w:rsidR="00187478" w:rsidRDefault="003740FE">
      <w:pPr>
        <w:pStyle w:val="EMEANormal"/>
        <w:rPr>
          <w:color w:val="000000"/>
          <w:szCs w:val="22"/>
          <w:lang w:val="sv-SE"/>
        </w:rPr>
      </w:pPr>
      <w:r>
        <w:rPr>
          <w:color w:val="000000"/>
          <w:szCs w:val="22"/>
          <w:lang w:val="sv-SE"/>
        </w:rPr>
        <w:t xml:space="preserve">Den vanliga doseringen av AMGEVITA är 20 mg varannan vecka tillsammans med metotrexat. </w:t>
      </w:r>
    </w:p>
    <w:p w14:paraId="16BF30FB" w14:textId="77777777" w:rsidR="00187478" w:rsidRDefault="00187478">
      <w:pPr>
        <w:pStyle w:val="EMEANormal"/>
        <w:rPr>
          <w:color w:val="000000"/>
          <w:szCs w:val="22"/>
          <w:lang w:val="sv-SE"/>
        </w:rPr>
      </w:pPr>
    </w:p>
    <w:p w14:paraId="3FC6D844" w14:textId="77777777" w:rsidR="00187478" w:rsidRDefault="003740FE">
      <w:pPr>
        <w:pStyle w:val="EMEANormal"/>
        <w:rPr>
          <w:color w:val="000000"/>
          <w:szCs w:val="22"/>
          <w:lang w:val="sv-SE"/>
        </w:rPr>
      </w:pPr>
      <w:r>
        <w:rPr>
          <w:color w:val="000000"/>
          <w:szCs w:val="22"/>
          <w:lang w:val="sv-SE"/>
        </w:rPr>
        <w:t>Läkare kan också ordinera en startdos på 40 mg som ges en vecka före start av den vanliga dosen.</w:t>
      </w:r>
    </w:p>
    <w:p w14:paraId="4A637355" w14:textId="77777777" w:rsidR="00187478" w:rsidRDefault="00187478">
      <w:pPr>
        <w:pStyle w:val="EMEANormal"/>
        <w:rPr>
          <w:color w:val="000000"/>
          <w:szCs w:val="22"/>
          <w:lang w:val="sv-SE"/>
        </w:rPr>
      </w:pPr>
    </w:p>
    <w:p w14:paraId="644C5A6B" w14:textId="77777777" w:rsidR="00187478" w:rsidRDefault="003740FE">
      <w:pPr>
        <w:pStyle w:val="EMEANormal"/>
        <w:keepNext/>
        <w:rPr>
          <w:i/>
          <w:color w:val="000000"/>
          <w:szCs w:val="22"/>
          <w:lang w:val="sv-SE"/>
        </w:rPr>
      </w:pPr>
      <w:r>
        <w:rPr>
          <w:i/>
          <w:color w:val="000000"/>
          <w:szCs w:val="22"/>
          <w:lang w:val="sv-SE"/>
        </w:rPr>
        <w:t>Barn och ungdomar från 2 års ålder som väger 30 kg eller mer</w:t>
      </w:r>
    </w:p>
    <w:p w14:paraId="6035B334" w14:textId="77777777" w:rsidR="00187478" w:rsidRDefault="00187478">
      <w:pPr>
        <w:pStyle w:val="EMEANormal"/>
        <w:keepNext/>
        <w:rPr>
          <w:color w:val="000000"/>
          <w:szCs w:val="22"/>
          <w:lang w:val="sv-SE"/>
        </w:rPr>
      </w:pPr>
    </w:p>
    <w:p w14:paraId="0728C728" w14:textId="77777777" w:rsidR="00187478" w:rsidRDefault="003740FE">
      <w:pPr>
        <w:pStyle w:val="EMEANormal"/>
        <w:rPr>
          <w:color w:val="000000"/>
          <w:szCs w:val="22"/>
          <w:lang w:val="sv-SE"/>
        </w:rPr>
      </w:pPr>
      <w:r>
        <w:rPr>
          <w:color w:val="000000"/>
          <w:szCs w:val="22"/>
          <w:lang w:val="sv-SE"/>
        </w:rPr>
        <w:t xml:space="preserve">Den vanlig doseringen av AMGEVITA är 40 mg varannan vecka tillsammans med metotrexat. </w:t>
      </w:r>
    </w:p>
    <w:p w14:paraId="426D0746" w14:textId="77777777" w:rsidR="00187478" w:rsidRDefault="00187478">
      <w:pPr>
        <w:pStyle w:val="EMEANormal"/>
        <w:rPr>
          <w:color w:val="000000"/>
          <w:szCs w:val="22"/>
          <w:lang w:val="sv-SE"/>
        </w:rPr>
      </w:pPr>
    </w:p>
    <w:p w14:paraId="6BBCD5AE" w14:textId="77777777" w:rsidR="00187478" w:rsidRDefault="003740FE">
      <w:pPr>
        <w:pStyle w:val="EMEANormal"/>
        <w:rPr>
          <w:color w:val="000000"/>
          <w:szCs w:val="22"/>
          <w:lang w:val="sv-SE"/>
        </w:rPr>
      </w:pPr>
      <w:r>
        <w:rPr>
          <w:color w:val="000000"/>
          <w:szCs w:val="22"/>
          <w:lang w:val="sv-SE"/>
        </w:rPr>
        <w:t>Läkare kan också ordinera en startdos på 80 mg som ges en vecka före start av den vanliga dosen.</w:t>
      </w:r>
    </w:p>
    <w:p w14:paraId="465E5877" w14:textId="77777777" w:rsidR="00187478" w:rsidRDefault="00187478">
      <w:pPr>
        <w:widowControl/>
        <w:kinsoku w:val="0"/>
        <w:overflowPunct w:val="0"/>
        <w:rPr>
          <w:sz w:val="22"/>
          <w:szCs w:val="22"/>
          <w:lang w:val="sv-SE"/>
        </w:rPr>
      </w:pPr>
    </w:p>
    <w:p w14:paraId="2C74A892" w14:textId="77777777" w:rsidR="00187478" w:rsidRDefault="003740FE">
      <w:pPr>
        <w:pStyle w:val="Rubrik11"/>
        <w:keepNext/>
        <w:widowControl/>
        <w:numPr>
          <w:ilvl w:val="0"/>
          <w:numId w:val="0"/>
        </w:numPr>
        <w:kinsoku w:val="0"/>
        <w:overflowPunct w:val="0"/>
        <w:rPr>
          <w:lang w:val="sv-SE"/>
        </w:rPr>
      </w:pPr>
      <w:r>
        <w:rPr>
          <w:lang w:val="sv-SE"/>
        </w:rPr>
        <w:t>Adm</w:t>
      </w:r>
      <w:r>
        <w:rPr>
          <w:spacing w:val="1"/>
          <w:lang w:val="sv-SE"/>
        </w:rPr>
        <w:t>i</w:t>
      </w:r>
      <w:r>
        <w:rPr>
          <w:lang w:val="sv-SE"/>
        </w:rPr>
        <w:t>n</w:t>
      </w:r>
      <w:r>
        <w:rPr>
          <w:spacing w:val="1"/>
          <w:lang w:val="sv-SE"/>
        </w:rPr>
        <w:t>i</w:t>
      </w:r>
      <w:r>
        <w:rPr>
          <w:lang w:val="sv-SE"/>
        </w:rPr>
        <w:t>strer</w:t>
      </w:r>
      <w:r>
        <w:rPr>
          <w:spacing w:val="1"/>
          <w:lang w:val="sv-SE"/>
        </w:rPr>
        <w:t>i</w:t>
      </w:r>
      <w:r>
        <w:rPr>
          <w:lang w:val="sv-SE"/>
        </w:rPr>
        <w:t>ngssätt</w:t>
      </w:r>
      <w:r>
        <w:rPr>
          <w:spacing w:val="1"/>
          <w:lang w:val="sv-SE"/>
        </w:rPr>
        <w:t xml:space="preserve"> </w:t>
      </w:r>
      <w:r>
        <w:rPr>
          <w:lang w:val="sv-SE"/>
        </w:rPr>
        <w:t>och adm</w:t>
      </w:r>
      <w:r>
        <w:rPr>
          <w:spacing w:val="1"/>
          <w:lang w:val="sv-SE"/>
        </w:rPr>
        <w:t>i</w:t>
      </w:r>
      <w:r>
        <w:rPr>
          <w:lang w:val="sv-SE"/>
        </w:rPr>
        <w:t>n</w:t>
      </w:r>
      <w:r>
        <w:rPr>
          <w:spacing w:val="1"/>
          <w:lang w:val="sv-SE"/>
        </w:rPr>
        <w:t>i</w:t>
      </w:r>
      <w:r>
        <w:rPr>
          <w:lang w:val="sv-SE"/>
        </w:rPr>
        <w:t>strer</w:t>
      </w:r>
      <w:r>
        <w:rPr>
          <w:spacing w:val="1"/>
          <w:lang w:val="sv-SE"/>
        </w:rPr>
        <w:t>i</w:t>
      </w:r>
      <w:r>
        <w:rPr>
          <w:lang w:val="sv-SE"/>
        </w:rPr>
        <w:t>ngsväg</w:t>
      </w:r>
    </w:p>
    <w:p w14:paraId="1273ACA1" w14:textId="77777777" w:rsidR="00187478" w:rsidRDefault="00187478">
      <w:pPr>
        <w:keepNext/>
        <w:widowControl/>
        <w:kinsoku w:val="0"/>
        <w:overflowPunct w:val="0"/>
        <w:rPr>
          <w:sz w:val="22"/>
          <w:szCs w:val="22"/>
          <w:lang w:val="sv-SE"/>
        </w:rPr>
      </w:pPr>
    </w:p>
    <w:p w14:paraId="7AB249D1" w14:textId="77777777" w:rsidR="00187478" w:rsidRDefault="003740FE">
      <w:pPr>
        <w:widowControl/>
        <w:numPr>
          <w:ilvl w:val="12"/>
          <w:numId w:val="0"/>
        </w:numPr>
        <w:ind w:right="-2"/>
        <w:rPr>
          <w:color w:val="000000"/>
          <w:kern w:val="0"/>
          <w:sz w:val="22"/>
          <w:szCs w:val="22"/>
          <w:lang w:val="sv-SE" w:eastAsia="en-US"/>
        </w:rPr>
      </w:pPr>
      <w:r>
        <w:rPr>
          <w:color w:val="000000"/>
          <w:kern w:val="0"/>
          <w:sz w:val="22"/>
          <w:szCs w:val="22"/>
          <w:lang w:val="sv-SE" w:eastAsia="en-US"/>
        </w:rPr>
        <w:t xml:space="preserve">AMGEVITA ges via en injektion under huden (subkutan injektion). </w:t>
      </w:r>
    </w:p>
    <w:p w14:paraId="24C6D302" w14:textId="77777777" w:rsidR="00187478" w:rsidRDefault="00187478">
      <w:pPr>
        <w:widowControl/>
        <w:numPr>
          <w:ilvl w:val="12"/>
          <w:numId w:val="0"/>
        </w:numPr>
        <w:ind w:right="-2"/>
        <w:rPr>
          <w:sz w:val="22"/>
          <w:szCs w:val="22"/>
          <w:lang w:val="sv-SE"/>
        </w:rPr>
      </w:pPr>
    </w:p>
    <w:p w14:paraId="7A99C5C5" w14:textId="77777777" w:rsidR="00187478" w:rsidRDefault="003740FE">
      <w:pPr>
        <w:widowControl/>
        <w:numPr>
          <w:ilvl w:val="12"/>
          <w:numId w:val="0"/>
        </w:numPr>
        <w:ind w:right="-2"/>
        <w:rPr>
          <w:sz w:val="22"/>
          <w:szCs w:val="22"/>
          <w:lang w:val="sv-SE"/>
        </w:rPr>
      </w:pPr>
      <w:r>
        <w:rPr>
          <w:sz w:val="22"/>
          <w:szCs w:val="22"/>
          <w:lang w:val="sv-SE"/>
        </w:rPr>
        <w:t>Utförliga anvisningar om hur AMGEVITA injiceras finns i avsnittet ”Bruksanvisning”.</w:t>
      </w:r>
    </w:p>
    <w:p w14:paraId="784512CB" w14:textId="77777777" w:rsidR="00187478" w:rsidRDefault="00187478">
      <w:pPr>
        <w:widowControl/>
        <w:kinsoku w:val="0"/>
        <w:overflowPunct w:val="0"/>
        <w:rPr>
          <w:sz w:val="22"/>
          <w:szCs w:val="22"/>
          <w:lang w:val="sv-SE"/>
        </w:rPr>
      </w:pPr>
    </w:p>
    <w:p w14:paraId="0CEEFC3F"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använt</w:t>
      </w:r>
      <w:r>
        <w:rPr>
          <w:spacing w:val="1"/>
          <w:lang w:val="sv-SE"/>
        </w:rPr>
        <w:t xml:space="preserve"> </w:t>
      </w:r>
      <w:r>
        <w:rPr>
          <w:lang w:val="sv-SE"/>
        </w:rPr>
        <w:t>mer AMGEVITA än du borde</w:t>
      </w:r>
    </w:p>
    <w:p w14:paraId="474FB229" w14:textId="77777777" w:rsidR="00187478" w:rsidRDefault="00187478">
      <w:pPr>
        <w:keepNext/>
        <w:widowControl/>
        <w:kinsoku w:val="0"/>
        <w:overflowPunct w:val="0"/>
        <w:rPr>
          <w:sz w:val="22"/>
          <w:szCs w:val="22"/>
          <w:lang w:val="sv-SE"/>
        </w:rPr>
      </w:pPr>
    </w:p>
    <w:p w14:paraId="5772AE5A"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rå</w:t>
      </w:r>
      <w:r>
        <w:rPr>
          <w:spacing w:val="-3"/>
          <w:lang w:val="sv-SE"/>
        </w:rPr>
        <w:t>k</w:t>
      </w:r>
      <w:r>
        <w:rPr>
          <w:lang w:val="sv-SE"/>
        </w:rPr>
        <w:t>ar</w:t>
      </w:r>
      <w:r>
        <w:rPr>
          <w:spacing w:val="1"/>
          <w:lang w:val="sv-SE"/>
        </w:rPr>
        <w:t xml:space="preserve"> i</w:t>
      </w:r>
      <w:r>
        <w:rPr>
          <w:lang w:val="sv-SE"/>
        </w:rPr>
        <w:t>n</w:t>
      </w:r>
      <w:r>
        <w:rPr>
          <w:spacing w:val="3"/>
          <w:lang w:val="sv-SE"/>
        </w:rPr>
        <w:t>j</w:t>
      </w:r>
      <w:r>
        <w:rPr>
          <w:spacing w:val="1"/>
          <w:lang w:val="sv-SE"/>
        </w:rPr>
        <w:t>i</w:t>
      </w:r>
      <w:r>
        <w:rPr>
          <w:lang w:val="sv-SE"/>
        </w:rPr>
        <w:t>cera AMGEVITA of</w:t>
      </w:r>
      <w:r>
        <w:rPr>
          <w:spacing w:val="1"/>
          <w:lang w:val="sv-SE"/>
        </w:rPr>
        <w:t>t</w:t>
      </w:r>
      <w:r>
        <w:rPr>
          <w:lang w:val="sv-SE"/>
        </w:rPr>
        <w:t>are än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har</w:t>
      </w:r>
      <w:r>
        <w:rPr>
          <w:spacing w:val="1"/>
          <w:lang w:val="sv-SE"/>
        </w:rPr>
        <w:t xml:space="preserve"> </w:t>
      </w:r>
      <w:r>
        <w:rPr>
          <w:lang w:val="sv-SE"/>
        </w:rPr>
        <w:t>ord</w:t>
      </w:r>
      <w:r>
        <w:rPr>
          <w:spacing w:val="1"/>
          <w:lang w:val="sv-SE"/>
        </w:rPr>
        <w:t>i</w:t>
      </w:r>
      <w:r>
        <w:rPr>
          <w:lang w:val="sv-SE"/>
        </w:rPr>
        <w:t>nera</w:t>
      </w:r>
      <w:r>
        <w:rPr>
          <w:spacing w:val="1"/>
          <w:lang w:val="sv-SE"/>
        </w:rPr>
        <w:t>t</w:t>
      </w:r>
      <w:r>
        <w:rPr>
          <w:lang w:val="sv-SE"/>
        </w:rPr>
        <w:t xml:space="preserve">,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och berä</w:t>
      </w:r>
      <w:r>
        <w:rPr>
          <w:spacing w:val="1"/>
          <w:lang w:val="sv-SE"/>
        </w:rPr>
        <w:t>tt</w:t>
      </w:r>
      <w:r>
        <w:rPr>
          <w:lang w:val="sv-SE"/>
        </w:rPr>
        <w:t>a a</w:t>
      </w:r>
      <w:r>
        <w:rPr>
          <w:spacing w:val="1"/>
          <w:lang w:val="sv-SE"/>
        </w:rPr>
        <w:t>t</w:t>
      </w:r>
      <w:r>
        <w:rPr>
          <w:lang w:val="sv-SE"/>
        </w:rPr>
        <w:t>t</w:t>
      </w:r>
      <w:r>
        <w:rPr>
          <w:spacing w:val="1"/>
          <w:lang w:val="sv-SE"/>
        </w:rPr>
        <w:t xml:space="preserve"> </w:t>
      </w:r>
      <w:r>
        <w:rPr>
          <w:lang w:val="sv-SE"/>
        </w:rPr>
        <w:t>du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för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w:t>
      </w:r>
      <w:r>
        <w:rPr>
          <w:spacing w:val="1"/>
          <w:lang w:val="sv-SE"/>
        </w:rPr>
        <w:t>t</w:t>
      </w:r>
      <w:r>
        <w:rPr>
          <w:lang w:val="sv-SE"/>
        </w:rPr>
        <w:t xml:space="preserve">. </w:t>
      </w:r>
      <w:r>
        <w:rPr>
          <w:spacing w:val="1"/>
          <w:lang w:val="sv-SE"/>
        </w:rPr>
        <w:t>T</w:t>
      </w:r>
      <w:r>
        <w:rPr>
          <w:lang w:val="sv-SE"/>
        </w:rPr>
        <w:t>a a</w:t>
      </w:r>
      <w:r>
        <w:rPr>
          <w:spacing w:val="1"/>
          <w:lang w:val="sv-SE"/>
        </w:rPr>
        <w:t>llti</w:t>
      </w:r>
      <w:r>
        <w:rPr>
          <w:lang w:val="sv-SE"/>
        </w:rPr>
        <w:t xml:space="preserve">d </w:t>
      </w:r>
      <w:r>
        <w:rPr>
          <w:spacing w:val="-4"/>
          <w:lang w:val="sv-SE"/>
        </w:rPr>
        <w:t>m</w:t>
      </w:r>
      <w:r>
        <w:rPr>
          <w:lang w:val="sv-SE"/>
        </w:rPr>
        <w:t>ed d</w:t>
      </w:r>
      <w:r>
        <w:rPr>
          <w:spacing w:val="1"/>
          <w:lang w:val="sv-SE"/>
        </w:rPr>
        <w:t>i</w:t>
      </w:r>
      <w:r>
        <w:rPr>
          <w:lang w:val="sv-SE"/>
        </w:rPr>
        <w:t>g</w:t>
      </w:r>
      <w:r>
        <w:rPr>
          <w:spacing w:val="-3"/>
          <w:lang w:val="sv-SE"/>
        </w:rPr>
        <w:t xml:space="preserve"> </w:t>
      </w:r>
      <w:r>
        <w:rPr>
          <w:lang w:val="sv-SE"/>
        </w:rPr>
        <w:t xml:space="preserve">detta läkemedels </w:t>
      </w:r>
      <w:r>
        <w:rPr>
          <w:spacing w:val="-3"/>
          <w:lang w:val="sv-SE"/>
        </w:rPr>
        <w:t>y</w:t>
      </w:r>
      <w:r>
        <w:rPr>
          <w:spacing w:val="1"/>
          <w:lang w:val="sv-SE"/>
        </w:rPr>
        <w:t>tt</w:t>
      </w:r>
      <w:r>
        <w:rPr>
          <w:lang w:val="sv-SE"/>
        </w:rPr>
        <w:t xml:space="preserve">re </w:t>
      </w:r>
      <w:r>
        <w:rPr>
          <w:spacing w:val="-3"/>
          <w:lang w:val="sv-SE"/>
        </w:rPr>
        <w:t>k</w:t>
      </w:r>
      <w:r>
        <w:rPr>
          <w:lang w:val="sv-SE"/>
        </w:rPr>
        <w:t>ar</w:t>
      </w:r>
      <w:r>
        <w:rPr>
          <w:spacing w:val="1"/>
          <w:lang w:val="sv-SE"/>
        </w:rPr>
        <w:t>t</w:t>
      </w:r>
      <w:r>
        <w:rPr>
          <w:lang w:val="sv-SE"/>
        </w:rPr>
        <w:t>on</w:t>
      </w:r>
      <w:r>
        <w:rPr>
          <w:spacing w:val="-3"/>
          <w:lang w:val="sv-SE"/>
        </w:rPr>
        <w:t>g</w:t>
      </w:r>
      <w:r>
        <w:rPr>
          <w:lang w:val="sv-SE"/>
        </w:rPr>
        <w:t>, ä</w:t>
      </w:r>
      <w:r>
        <w:rPr>
          <w:spacing w:val="-3"/>
          <w:lang w:val="sv-SE"/>
        </w:rPr>
        <w:t>v</w:t>
      </w:r>
      <w:r>
        <w:rPr>
          <w:lang w:val="sv-SE"/>
        </w:rPr>
        <w:t>en om</w:t>
      </w:r>
      <w:r>
        <w:rPr>
          <w:spacing w:val="-4"/>
          <w:lang w:val="sv-SE"/>
        </w:rPr>
        <w:t xml:space="preserve"> </w:t>
      </w:r>
      <w:r>
        <w:rPr>
          <w:lang w:val="sv-SE"/>
        </w:rPr>
        <w:t>den är</w:t>
      </w:r>
      <w:r>
        <w:rPr>
          <w:spacing w:val="1"/>
          <w:lang w:val="sv-SE"/>
        </w:rPr>
        <w:t xml:space="preserve"> t</w:t>
      </w:r>
      <w:r>
        <w:rPr>
          <w:lang w:val="sv-SE"/>
        </w:rPr>
        <w:t>o</w:t>
      </w:r>
      <w:r>
        <w:rPr>
          <w:spacing w:val="-4"/>
          <w:lang w:val="sv-SE"/>
        </w:rPr>
        <w:t>m</w:t>
      </w:r>
      <w:r>
        <w:rPr>
          <w:lang w:val="sv-SE"/>
        </w:rPr>
        <w:t>.</w:t>
      </w:r>
    </w:p>
    <w:p w14:paraId="65979C44" w14:textId="77777777" w:rsidR="00187478" w:rsidRDefault="00187478">
      <w:pPr>
        <w:widowControl/>
        <w:kinsoku w:val="0"/>
        <w:overflowPunct w:val="0"/>
        <w:rPr>
          <w:sz w:val="22"/>
          <w:szCs w:val="22"/>
          <w:lang w:val="sv-SE"/>
        </w:rPr>
      </w:pPr>
    </w:p>
    <w:p w14:paraId="0452DA49"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har g</w:t>
      </w:r>
      <w:r>
        <w:rPr>
          <w:spacing w:val="1"/>
          <w:lang w:val="sv-SE"/>
        </w:rPr>
        <w:t>l</w:t>
      </w:r>
      <w:r>
        <w:rPr>
          <w:lang w:val="sv-SE"/>
        </w:rPr>
        <w:t>ö</w:t>
      </w:r>
      <w:r>
        <w:rPr>
          <w:spacing w:val="1"/>
          <w:lang w:val="sv-SE"/>
        </w:rPr>
        <w:t>m</w:t>
      </w:r>
      <w:r>
        <w:rPr>
          <w:lang w:val="sv-SE"/>
        </w:rPr>
        <w:t>t</w:t>
      </w:r>
      <w:r>
        <w:rPr>
          <w:spacing w:val="1"/>
          <w:lang w:val="sv-SE"/>
        </w:rPr>
        <w:t xml:space="preserve"> </w:t>
      </w:r>
      <w:r>
        <w:rPr>
          <w:lang w:val="sv-SE"/>
        </w:rPr>
        <w:t>att</w:t>
      </w:r>
      <w:r>
        <w:rPr>
          <w:spacing w:val="1"/>
          <w:lang w:val="sv-SE"/>
        </w:rPr>
        <w:t xml:space="preserve"> </w:t>
      </w:r>
      <w:r>
        <w:rPr>
          <w:lang w:val="sv-SE"/>
        </w:rPr>
        <w:t>använda AMGEVITA</w:t>
      </w:r>
    </w:p>
    <w:p w14:paraId="798CE67A" w14:textId="77777777" w:rsidR="00187478" w:rsidRDefault="00187478">
      <w:pPr>
        <w:keepNext/>
        <w:widowControl/>
        <w:kinsoku w:val="0"/>
        <w:overflowPunct w:val="0"/>
        <w:rPr>
          <w:sz w:val="22"/>
          <w:szCs w:val="22"/>
          <w:lang w:val="sv-SE"/>
        </w:rPr>
      </w:pPr>
    </w:p>
    <w:p w14:paraId="2D72CCDC"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 xml:space="preserve">du </w:t>
      </w:r>
      <w:r>
        <w:rPr>
          <w:spacing w:val="-3"/>
          <w:lang w:val="sv-SE"/>
        </w:rPr>
        <w:t>g</w:t>
      </w:r>
      <w:r>
        <w:rPr>
          <w:spacing w:val="1"/>
          <w:lang w:val="sv-SE"/>
        </w:rPr>
        <w:t>l</w:t>
      </w:r>
      <w:r>
        <w:rPr>
          <w:lang w:val="sv-SE"/>
        </w:rPr>
        <w:t>ö</w:t>
      </w:r>
      <w:r>
        <w:rPr>
          <w:spacing w:val="-4"/>
          <w:lang w:val="sv-SE"/>
        </w:rPr>
        <w:t>mm</w:t>
      </w:r>
      <w:r>
        <w:rPr>
          <w:lang w:val="sv-SE"/>
        </w:rPr>
        <w:t>er</w:t>
      </w:r>
      <w:r>
        <w:rPr>
          <w:spacing w:val="1"/>
          <w:lang w:val="sv-SE"/>
        </w:rPr>
        <w:t xml:space="preserve"> </w:t>
      </w:r>
      <w:r>
        <w:rPr>
          <w:lang w:val="sv-SE"/>
        </w:rPr>
        <w:t>bort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s</w:t>
      </w:r>
      <w:r>
        <w:rPr>
          <w:spacing w:val="3"/>
          <w:lang w:val="sv-SE"/>
        </w:rPr>
        <w:t>j</w:t>
      </w:r>
      <w:r>
        <w:rPr>
          <w:lang w:val="sv-SE"/>
        </w:rPr>
        <w:t>ä</w:t>
      </w:r>
      <w:r>
        <w:rPr>
          <w:spacing w:val="1"/>
          <w:lang w:val="sv-SE"/>
        </w:rPr>
        <w:t>l</w:t>
      </w:r>
      <w:r>
        <w:rPr>
          <w:lang w:val="sv-SE"/>
        </w:rPr>
        <w:t>v</w:t>
      </w:r>
      <w:r>
        <w:rPr>
          <w:spacing w:val="-3"/>
          <w:lang w:val="sv-SE"/>
        </w:rPr>
        <w:t xml:space="preserve"> </w:t>
      </w:r>
      <w:r>
        <w:rPr>
          <w:lang w:val="sv-SE"/>
        </w:rPr>
        <w:t xml:space="preserve">en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3"/>
          <w:lang w:val="sv-SE"/>
        </w:rPr>
        <w:t>k</w:t>
      </w:r>
      <w:r>
        <w:rPr>
          <w:lang w:val="sv-SE"/>
        </w:rPr>
        <w:t xml:space="preserve">a du </w:t>
      </w:r>
      <w:r>
        <w:rPr>
          <w:spacing w:val="1"/>
          <w:lang w:val="sv-SE"/>
        </w:rPr>
        <w:t xml:space="preserve">ta </w:t>
      </w:r>
      <w:r>
        <w:rPr>
          <w:color w:val="000000"/>
          <w:lang w:val="sv-SE"/>
        </w:rPr>
        <w:t>en dos av AMGEVITA</w:t>
      </w:r>
      <w:r>
        <w:rPr>
          <w:lang w:val="sv-SE"/>
        </w:rPr>
        <w:t xml:space="preserve"> så snart</w:t>
      </w:r>
      <w:r>
        <w:rPr>
          <w:spacing w:val="1"/>
          <w:lang w:val="sv-SE"/>
        </w:rPr>
        <w:t xml:space="preserve"> </w:t>
      </w:r>
      <w:r>
        <w:rPr>
          <w:lang w:val="sv-SE"/>
        </w:rPr>
        <w:t xml:space="preserve">du </w:t>
      </w:r>
      <w:r>
        <w:rPr>
          <w:spacing w:val="-3"/>
          <w:lang w:val="sv-SE"/>
        </w:rPr>
        <w:t>k</w:t>
      </w:r>
      <w:r>
        <w:rPr>
          <w:lang w:val="sv-SE"/>
        </w:rPr>
        <w:t>o</w:t>
      </w:r>
      <w:r>
        <w:rPr>
          <w:spacing w:val="-4"/>
          <w:lang w:val="sv-SE"/>
        </w:rPr>
        <w:t>mm</w:t>
      </w:r>
      <w:r>
        <w:rPr>
          <w:lang w:val="sv-SE"/>
        </w:rPr>
        <w:t>er</w:t>
      </w:r>
      <w:r>
        <w:rPr>
          <w:spacing w:val="1"/>
          <w:lang w:val="sv-SE"/>
        </w:rPr>
        <w:t xml:space="preserve"> i</w:t>
      </w:r>
      <w:r>
        <w:rPr>
          <w:lang w:val="sv-SE"/>
        </w:rPr>
        <w:t>håg de</w:t>
      </w:r>
      <w:r>
        <w:rPr>
          <w:spacing w:val="1"/>
          <w:lang w:val="sv-SE"/>
        </w:rPr>
        <w:t>tt</w:t>
      </w:r>
      <w:r>
        <w:rPr>
          <w:lang w:val="sv-SE"/>
        </w:rPr>
        <w:t xml:space="preserve">a. </w:t>
      </w:r>
      <w:r>
        <w:rPr>
          <w:spacing w:val="1"/>
          <w:lang w:val="sv-SE"/>
        </w:rPr>
        <w:t>T</w:t>
      </w:r>
      <w:r>
        <w:rPr>
          <w:lang w:val="sv-SE"/>
        </w:rPr>
        <w:t>a sedan d</w:t>
      </w:r>
      <w:r>
        <w:rPr>
          <w:spacing w:val="1"/>
          <w:lang w:val="sv-SE"/>
        </w:rPr>
        <w:t>i</w:t>
      </w:r>
      <w:r>
        <w:rPr>
          <w:lang w:val="sv-SE"/>
        </w:rPr>
        <w:t>n näs</w:t>
      </w:r>
      <w:r>
        <w:rPr>
          <w:spacing w:val="1"/>
          <w:lang w:val="sv-SE"/>
        </w:rPr>
        <w:t>t</w:t>
      </w:r>
      <w:r>
        <w:rPr>
          <w:lang w:val="sv-SE"/>
        </w:rPr>
        <w:t>a dos på den bes</w:t>
      </w:r>
      <w:r>
        <w:rPr>
          <w:spacing w:val="1"/>
          <w:lang w:val="sv-SE"/>
        </w:rPr>
        <w:t>t</w:t>
      </w:r>
      <w:r>
        <w:rPr>
          <w:lang w:val="sv-SE"/>
        </w:rPr>
        <w:t>ä</w:t>
      </w:r>
      <w:r>
        <w:rPr>
          <w:spacing w:val="-4"/>
          <w:lang w:val="sv-SE"/>
        </w:rPr>
        <w:t>m</w:t>
      </w:r>
      <w:r>
        <w:rPr>
          <w:lang w:val="sv-SE"/>
        </w:rPr>
        <w:t>da da</w:t>
      </w:r>
      <w:r>
        <w:rPr>
          <w:spacing w:val="-3"/>
          <w:lang w:val="sv-SE"/>
        </w:rPr>
        <w:t>g</w:t>
      </w:r>
      <w:r>
        <w:rPr>
          <w:lang w:val="sv-SE"/>
        </w:rPr>
        <w:t>en som</w:t>
      </w:r>
      <w:r>
        <w:rPr>
          <w:spacing w:val="-4"/>
          <w:lang w:val="sv-SE"/>
        </w:rPr>
        <w:t xml:space="preserve"> </w:t>
      </w:r>
      <w:r>
        <w:rPr>
          <w:lang w:val="sv-SE"/>
        </w:rPr>
        <w:t>du s</w:t>
      </w:r>
      <w:r>
        <w:rPr>
          <w:spacing w:val="-3"/>
          <w:lang w:val="sv-SE"/>
        </w:rPr>
        <w:t>k</w:t>
      </w:r>
      <w:r>
        <w:rPr>
          <w:lang w:val="sv-SE"/>
        </w:rPr>
        <w:t>u</w:t>
      </w:r>
      <w:r>
        <w:rPr>
          <w:spacing w:val="1"/>
          <w:lang w:val="sv-SE"/>
        </w:rPr>
        <w:t>ll</w:t>
      </w:r>
      <w:r>
        <w:rPr>
          <w:lang w:val="sv-SE"/>
        </w:rPr>
        <w:t xml:space="preserve">e ha </w:t>
      </w:r>
      <w:r>
        <w:rPr>
          <w:spacing w:val="-3"/>
          <w:lang w:val="sv-SE"/>
        </w:rPr>
        <w:t>g</w:t>
      </w:r>
      <w:r>
        <w:rPr>
          <w:spacing w:val="3"/>
          <w:lang w:val="sv-SE"/>
        </w:rPr>
        <w:t>j</w:t>
      </w:r>
      <w:r>
        <w:rPr>
          <w:lang w:val="sv-SE"/>
        </w:rPr>
        <w:t>or</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 xml:space="preserve">e hade </w:t>
      </w:r>
      <w:r>
        <w:rPr>
          <w:spacing w:val="-3"/>
          <w:lang w:val="sv-SE"/>
        </w:rPr>
        <w:t>g</w:t>
      </w:r>
      <w:r>
        <w:rPr>
          <w:spacing w:val="1"/>
          <w:lang w:val="sv-SE"/>
        </w:rPr>
        <w:t>l</w:t>
      </w:r>
      <w:r>
        <w:rPr>
          <w:lang w:val="sv-SE"/>
        </w:rPr>
        <w:t>ö</w:t>
      </w:r>
      <w:r>
        <w:rPr>
          <w:spacing w:val="-4"/>
          <w:lang w:val="sv-SE"/>
        </w:rPr>
        <w:t>m</w:t>
      </w:r>
      <w:r>
        <w:rPr>
          <w:lang w:val="sv-SE"/>
        </w:rPr>
        <w:t>t bort</w:t>
      </w:r>
      <w:r>
        <w:rPr>
          <w:spacing w:val="1"/>
          <w:lang w:val="sv-SE"/>
        </w:rPr>
        <w:t xml:space="preserve"> </w:t>
      </w:r>
      <w:r>
        <w:rPr>
          <w:lang w:val="sv-SE"/>
        </w:rPr>
        <w:t>en dos.</w:t>
      </w:r>
    </w:p>
    <w:p w14:paraId="2829D530" w14:textId="77777777" w:rsidR="00187478" w:rsidRDefault="00187478">
      <w:pPr>
        <w:widowControl/>
        <w:kinsoku w:val="0"/>
        <w:overflowPunct w:val="0"/>
        <w:rPr>
          <w:sz w:val="22"/>
          <w:szCs w:val="22"/>
          <w:lang w:val="sv-SE"/>
        </w:rPr>
      </w:pPr>
    </w:p>
    <w:p w14:paraId="67E44DEE"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s</w:t>
      </w:r>
      <w:r>
        <w:rPr>
          <w:spacing w:val="1"/>
          <w:lang w:val="sv-SE"/>
        </w:rPr>
        <w:t>l</w:t>
      </w:r>
      <w:r>
        <w:rPr>
          <w:lang w:val="sv-SE"/>
        </w:rPr>
        <w:t>utar att</w:t>
      </w:r>
      <w:r>
        <w:rPr>
          <w:spacing w:val="1"/>
          <w:lang w:val="sv-SE"/>
        </w:rPr>
        <w:t xml:space="preserve"> </w:t>
      </w:r>
      <w:r>
        <w:rPr>
          <w:lang w:val="sv-SE"/>
        </w:rPr>
        <w:t>använda AMGEVITA</w:t>
      </w:r>
    </w:p>
    <w:p w14:paraId="3C8E85D8" w14:textId="77777777" w:rsidR="00187478" w:rsidRDefault="00187478">
      <w:pPr>
        <w:keepNext/>
        <w:widowControl/>
        <w:kinsoku w:val="0"/>
        <w:overflowPunct w:val="0"/>
        <w:rPr>
          <w:sz w:val="22"/>
          <w:szCs w:val="22"/>
          <w:lang w:val="sv-SE"/>
        </w:rPr>
      </w:pPr>
    </w:p>
    <w:p w14:paraId="42B175E7" w14:textId="77777777" w:rsidR="00187478" w:rsidRDefault="003740FE">
      <w:pPr>
        <w:pStyle w:val="BodyText"/>
        <w:widowControl/>
        <w:kinsoku w:val="0"/>
        <w:overflowPunct w:val="0"/>
        <w:ind w:left="0"/>
        <w:rPr>
          <w:lang w:val="sv-SE"/>
        </w:rPr>
      </w:pPr>
      <w:r>
        <w:rPr>
          <w:lang w:val="sv-SE"/>
        </w:rPr>
        <w:t>Bes</w:t>
      </w:r>
      <w:r>
        <w:rPr>
          <w:spacing w:val="1"/>
          <w:lang w:val="sv-SE"/>
        </w:rPr>
        <w:t>l</w:t>
      </w:r>
      <w:r>
        <w:rPr>
          <w:lang w:val="sv-SE"/>
        </w:rPr>
        <w:t>u</w:t>
      </w:r>
      <w:r>
        <w:rPr>
          <w:spacing w:val="1"/>
          <w:lang w:val="sv-SE"/>
        </w:rPr>
        <w:t>t</w:t>
      </w:r>
      <w:r>
        <w:rPr>
          <w:lang w:val="sv-SE"/>
        </w:rPr>
        <w:t>et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 s</w:t>
      </w:r>
      <w:r>
        <w:rPr>
          <w:spacing w:val="-3"/>
          <w:lang w:val="sv-SE"/>
        </w:rPr>
        <w:t>k</w:t>
      </w:r>
      <w:r>
        <w:rPr>
          <w:lang w:val="sv-SE"/>
        </w:rPr>
        <w:t>a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eras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spacing w:val="-3"/>
          <w:lang w:val="sv-SE"/>
        </w:rPr>
        <w:t>k</w:t>
      </w:r>
      <w:r>
        <w:rPr>
          <w:lang w:val="sv-SE"/>
        </w:rPr>
        <w:t>an å</w:t>
      </w:r>
      <w:r>
        <w:rPr>
          <w:spacing w:val="1"/>
          <w:lang w:val="sv-SE"/>
        </w:rPr>
        <w:t>t</w:t>
      </w:r>
      <w:r>
        <w:rPr>
          <w:lang w:val="sv-SE"/>
        </w:rPr>
        <w:t>er</w:t>
      </w:r>
      <w:r>
        <w:rPr>
          <w:spacing w:val="-3"/>
          <w:lang w:val="sv-SE"/>
        </w:rPr>
        <w:t>k</w:t>
      </w:r>
      <w:r>
        <w:rPr>
          <w:lang w:val="sv-SE"/>
        </w:rPr>
        <w:t>o</w:t>
      </w:r>
      <w:r>
        <w:rPr>
          <w:spacing w:val="-4"/>
          <w:lang w:val="sv-SE"/>
        </w:rPr>
        <w:t>mm</w:t>
      </w:r>
      <w:r>
        <w:rPr>
          <w:lang w:val="sv-SE"/>
        </w:rPr>
        <w:t>a då behand</w:t>
      </w:r>
      <w:r>
        <w:rPr>
          <w:spacing w:val="1"/>
          <w:lang w:val="sv-SE"/>
        </w:rPr>
        <w:t>li</w:t>
      </w:r>
      <w:r>
        <w:rPr>
          <w:lang w:val="sv-SE"/>
        </w:rPr>
        <w:t>n</w:t>
      </w:r>
      <w:r>
        <w:rPr>
          <w:spacing w:val="-3"/>
          <w:lang w:val="sv-SE"/>
        </w:rPr>
        <w:t>g</w:t>
      </w:r>
      <w:r>
        <w:rPr>
          <w:lang w:val="sv-SE"/>
        </w:rPr>
        <w:t>en a</w:t>
      </w:r>
      <w:r>
        <w:rPr>
          <w:spacing w:val="-3"/>
          <w:lang w:val="sv-SE"/>
        </w:rPr>
        <w:t>v</w:t>
      </w:r>
      <w:r>
        <w:rPr>
          <w:lang w:val="sv-SE"/>
        </w:rPr>
        <w:t>s</w:t>
      </w:r>
      <w:r>
        <w:rPr>
          <w:spacing w:val="1"/>
          <w:lang w:val="sv-SE"/>
        </w:rPr>
        <w:t>l</w:t>
      </w:r>
      <w:r>
        <w:rPr>
          <w:lang w:val="sv-SE"/>
        </w:rPr>
        <w:t>u</w:t>
      </w:r>
      <w:r>
        <w:rPr>
          <w:spacing w:val="1"/>
          <w:lang w:val="sv-SE"/>
        </w:rPr>
        <w:t>t</w:t>
      </w:r>
      <w:r>
        <w:rPr>
          <w:lang w:val="sv-SE"/>
        </w:rPr>
        <w:t>as.</w:t>
      </w:r>
    </w:p>
    <w:p w14:paraId="2D04EEDE" w14:textId="77777777" w:rsidR="00187478" w:rsidRDefault="00187478">
      <w:pPr>
        <w:widowControl/>
        <w:kinsoku w:val="0"/>
        <w:overflowPunct w:val="0"/>
        <w:rPr>
          <w:sz w:val="22"/>
          <w:szCs w:val="22"/>
          <w:lang w:val="sv-SE"/>
        </w:rPr>
      </w:pPr>
    </w:p>
    <w:p w14:paraId="314C8D38"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frå</w:t>
      </w:r>
      <w:r>
        <w:rPr>
          <w:spacing w:val="-3"/>
          <w:lang w:val="sv-SE"/>
        </w:rPr>
        <w:t>g</w:t>
      </w:r>
      <w:r>
        <w:rPr>
          <w:lang w:val="sv-SE"/>
        </w:rPr>
        <w:t>or</w:t>
      </w:r>
      <w:r>
        <w:rPr>
          <w:spacing w:val="1"/>
          <w:lang w:val="sv-SE"/>
        </w:rPr>
        <w:t xml:space="preserve"> </w:t>
      </w:r>
      <w:r>
        <w:rPr>
          <w:lang w:val="sv-SE"/>
        </w:rPr>
        <w:t>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 xml:space="preserve">edel,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w:t>
      </w:r>
    </w:p>
    <w:p w14:paraId="60D27DA0" w14:textId="77777777" w:rsidR="00187478" w:rsidRDefault="00187478">
      <w:pPr>
        <w:pStyle w:val="BodyText"/>
        <w:widowControl/>
        <w:kinsoku w:val="0"/>
        <w:overflowPunct w:val="0"/>
        <w:ind w:left="0"/>
        <w:rPr>
          <w:lang w:val="sv-SE"/>
        </w:rPr>
      </w:pPr>
    </w:p>
    <w:p w14:paraId="062A4CA1" w14:textId="77777777" w:rsidR="00187478" w:rsidRDefault="00187478">
      <w:pPr>
        <w:pStyle w:val="BodyText"/>
        <w:widowControl/>
        <w:kinsoku w:val="0"/>
        <w:overflowPunct w:val="0"/>
        <w:ind w:left="0"/>
        <w:rPr>
          <w:lang w:val="sv-SE"/>
        </w:rPr>
      </w:pPr>
    </w:p>
    <w:p w14:paraId="1FCA6660" w14:textId="77777777" w:rsidR="00187478" w:rsidRDefault="003740FE">
      <w:pPr>
        <w:pStyle w:val="Rubrik11"/>
        <w:keepNext/>
        <w:widowControl/>
        <w:numPr>
          <w:ilvl w:val="0"/>
          <w:numId w:val="60"/>
        </w:numPr>
        <w:kinsoku w:val="0"/>
        <w:overflowPunct w:val="0"/>
        <w:ind w:left="567"/>
        <w:rPr>
          <w:lang w:val="sv-SE"/>
        </w:rPr>
      </w:pPr>
      <w:r>
        <w:rPr>
          <w:lang w:val="sv-SE"/>
        </w:rPr>
        <w:t>Eventue</w:t>
      </w:r>
      <w:r>
        <w:rPr>
          <w:spacing w:val="1"/>
          <w:lang w:val="sv-SE"/>
        </w:rPr>
        <w:t>ll</w:t>
      </w:r>
      <w:r>
        <w:rPr>
          <w:lang w:val="sv-SE"/>
        </w:rPr>
        <w:t>a b</w:t>
      </w:r>
      <w:r>
        <w:rPr>
          <w:spacing w:val="1"/>
          <w:lang w:val="sv-SE"/>
        </w:rPr>
        <w:t>i</w:t>
      </w:r>
      <w:r>
        <w:rPr>
          <w:lang w:val="sv-SE"/>
        </w:rPr>
        <w:t>verkn</w:t>
      </w:r>
      <w:r>
        <w:rPr>
          <w:spacing w:val="1"/>
          <w:lang w:val="sv-SE"/>
        </w:rPr>
        <w:t>i</w:t>
      </w:r>
      <w:r>
        <w:rPr>
          <w:lang w:val="sv-SE"/>
        </w:rPr>
        <w:t>ngar</w:t>
      </w:r>
    </w:p>
    <w:p w14:paraId="32C638F5" w14:textId="77777777" w:rsidR="00187478" w:rsidRDefault="00187478">
      <w:pPr>
        <w:keepNext/>
        <w:widowControl/>
        <w:kinsoku w:val="0"/>
        <w:overflowPunct w:val="0"/>
        <w:rPr>
          <w:sz w:val="22"/>
          <w:szCs w:val="22"/>
          <w:lang w:val="sv-SE"/>
        </w:rPr>
      </w:pPr>
    </w:p>
    <w:p w14:paraId="7983DECD"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som</w:t>
      </w:r>
      <w:r>
        <w:rPr>
          <w:spacing w:val="-4"/>
          <w:lang w:val="sv-SE"/>
        </w:rPr>
        <w:t xml:space="preserve"> </w:t>
      </w:r>
      <w:r>
        <w:rPr>
          <w:lang w:val="sv-SE"/>
        </w:rPr>
        <w:t>a</w:t>
      </w:r>
      <w:r>
        <w:rPr>
          <w:spacing w:val="1"/>
          <w:lang w:val="sv-SE"/>
        </w:rPr>
        <w:t>ll</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spacing w:val="-3"/>
          <w:lang w:val="sv-SE"/>
        </w:rPr>
        <w:t>k</w:t>
      </w:r>
      <w:r>
        <w:rPr>
          <w:lang w:val="sv-SE"/>
        </w:rPr>
        <w:t>an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orsa</w:t>
      </w:r>
      <w:r>
        <w:rPr>
          <w:spacing w:val="-3"/>
          <w:lang w:val="sv-SE"/>
        </w:rPr>
        <w:t>k</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en a</w:t>
      </w:r>
      <w:r>
        <w:rPr>
          <w:spacing w:val="1"/>
          <w:lang w:val="sv-SE"/>
        </w:rPr>
        <w:t>ll</w:t>
      </w:r>
      <w:r>
        <w:rPr>
          <w:lang w:val="sv-SE"/>
        </w:rPr>
        <w:t>a an</w:t>
      </w:r>
      <w:r>
        <w:rPr>
          <w:spacing w:val="-3"/>
          <w:lang w:val="sv-SE"/>
        </w:rPr>
        <w:t>v</w:t>
      </w:r>
      <w:r>
        <w:rPr>
          <w:lang w:val="sv-SE"/>
        </w:rPr>
        <w:t>ändare behö</w:t>
      </w:r>
      <w:r>
        <w:rPr>
          <w:spacing w:val="-3"/>
          <w:lang w:val="sv-SE"/>
        </w:rPr>
        <w:t>v</w:t>
      </w:r>
      <w:r>
        <w:rPr>
          <w:lang w:val="sv-SE"/>
        </w:rPr>
        <w:t>er</w:t>
      </w:r>
      <w:r>
        <w:rPr>
          <w:spacing w:val="1"/>
          <w:lang w:val="sv-SE"/>
        </w:rPr>
        <w:t xml:space="preserve"> i</w:t>
      </w:r>
      <w:r>
        <w:rPr>
          <w:lang w:val="sv-SE"/>
        </w:rPr>
        <w:t>n</w:t>
      </w:r>
      <w:r>
        <w:rPr>
          <w:spacing w:val="1"/>
          <w:lang w:val="sv-SE"/>
        </w:rPr>
        <w:t>t</w:t>
      </w:r>
      <w:r>
        <w:rPr>
          <w:lang w:val="sv-SE"/>
        </w:rPr>
        <w:t>e få de</w:t>
      </w:r>
      <w:r>
        <w:rPr>
          <w:spacing w:val="-4"/>
          <w:lang w:val="sv-SE"/>
        </w:rPr>
        <w:t>m</w:t>
      </w:r>
      <w:r>
        <w:rPr>
          <w:lang w:val="sv-SE"/>
        </w:rPr>
        <w:t>. De f</w:t>
      </w:r>
      <w:r>
        <w:rPr>
          <w:spacing w:val="1"/>
          <w:lang w:val="sv-SE"/>
        </w:rPr>
        <w:t>l</w:t>
      </w:r>
      <w:r>
        <w:rPr>
          <w:lang w:val="sv-SE"/>
        </w:rPr>
        <w:t>es</w:t>
      </w:r>
      <w:r>
        <w:rPr>
          <w:spacing w:val="1"/>
          <w:lang w:val="sv-SE"/>
        </w:rPr>
        <w:t>t</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är</w:t>
      </w:r>
      <w:r>
        <w:rPr>
          <w:spacing w:val="1"/>
          <w:lang w:val="sv-SE"/>
        </w:rPr>
        <w:t xml:space="preserve"> </w:t>
      </w:r>
      <w:r>
        <w:rPr>
          <w:spacing w:val="-4"/>
          <w:lang w:val="sv-SE"/>
        </w:rPr>
        <w:t>m</w:t>
      </w:r>
      <w:r>
        <w:rPr>
          <w:spacing w:val="1"/>
          <w:lang w:val="sv-SE"/>
        </w:rPr>
        <w:t>il</w:t>
      </w:r>
      <w:r>
        <w:rPr>
          <w:lang w:val="sv-SE"/>
        </w:rPr>
        <w:t xml:space="preserve">da </w:t>
      </w:r>
      <w:r>
        <w:rPr>
          <w:spacing w:val="1"/>
          <w:lang w:val="sv-SE"/>
        </w:rPr>
        <w:t>til</w:t>
      </w:r>
      <w:r>
        <w:rPr>
          <w:lang w:val="sv-SE"/>
        </w:rPr>
        <w:t>l</w:t>
      </w:r>
      <w:r>
        <w:rPr>
          <w:spacing w:val="1"/>
          <w:lang w:val="sv-SE"/>
        </w:rPr>
        <w:t xml:space="preserve"> </w:t>
      </w:r>
      <w:r>
        <w:rPr>
          <w:spacing w:val="-4"/>
          <w:lang w:val="sv-SE"/>
        </w:rPr>
        <w:t>m</w:t>
      </w:r>
      <w:r>
        <w:rPr>
          <w:lang w:val="sv-SE"/>
        </w:rPr>
        <w:t>å</w:t>
      </w:r>
      <w:r>
        <w:rPr>
          <w:spacing w:val="1"/>
          <w:lang w:val="sv-SE"/>
        </w:rPr>
        <w:t>ttli</w:t>
      </w:r>
      <w:r>
        <w:rPr>
          <w:spacing w:val="-3"/>
          <w:lang w:val="sv-SE"/>
        </w:rPr>
        <w:t>g</w:t>
      </w:r>
      <w:r>
        <w:rPr>
          <w:lang w:val="sv-SE"/>
        </w:rPr>
        <w:t xml:space="preserve">a. </w:t>
      </w:r>
      <w:r>
        <w:rPr>
          <w:spacing w:val="1"/>
          <w:lang w:val="sv-SE"/>
        </w:rPr>
        <w:t>Vi</w:t>
      </w:r>
      <w:r>
        <w:rPr>
          <w:lang w:val="sv-SE"/>
        </w:rPr>
        <w:t xml:space="preserve">ssa </w:t>
      </w:r>
      <w:r>
        <w:rPr>
          <w:spacing w:val="-3"/>
          <w:lang w:val="sv-SE"/>
        </w:rPr>
        <w:t>k</w:t>
      </w:r>
      <w:r>
        <w:rPr>
          <w:lang w:val="sv-SE"/>
        </w:rPr>
        <w:t>an e</w:t>
      </w:r>
      <w:r>
        <w:rPr>
          <w:spacing w:val="-4"/>
          <w:lang w:val="sv-SE"/>
        </w:rPr>
        <w:t>m</w:t>
      </w:r>
      <w:r>
        <w:rPr>
          <w:lang w:val="sv-SE"/>
        </w:rPr>
        <w:t>e</w:t>
      </w:r>
      <w:r>
        <w:rPr>
          <w:spacing w:val="1"/>
          <w:lang w:val="sv-SE"/>
        </w:rPr>
        <w:t>ll</w:t>
      </w:r>
      <w:r>
        <w:rPr>
          <w:lang w:val="sv-SE"/>
        </w:rPr>
        <w:t>er</w:t>
      </w:r>
      <w:r>
        <w:rPr>
          <w:spacing w:val="1"/>
          <w:lang w:val="sv-SE"/>
        </w:rPr>
        <w:t>ti</w:t>
      </w:r>
      <w:r>
        <w:rPr>
          <w:lang w:val="sv-SE"/>
        </w:rPr>
        <w:t xml:space="preserve">d </w:t>
      </w:r>
      <w:r>
        <w:rPr>
          <w:spacing w:val="-3"/>
          <w:lang w:val="sv-SE"/>
        </w:rPr>
        <w:t>v</w:t>
      </w:r>
      <w:r>
        <w:rPr>
          <w:lang w:val="sv-SE"/>
        </w:rPr>
        <w:t>ara al</w:t>
      </w:r>
      <w:r>
        <w:rPr>
          <w:spacing w:val="1"/>
          <w:lang w:val="sv-SE"/>
        </w:rPr>
        <w:t>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3"/>
          <w:lang w:val="sv-SE"/>
        </w:rPr>
        <w:t>k</w:t>
      </w:r>
      <w:r>
        <w:rPr>
          <w:lang w:val="sv-SE"/>
        </w:rPr>
        <w:t>rä</w:t>
      </w:r>
      <w:r>
        <w:rPr>
          <w:spacing w:val="-3"/>
          <w:lang w:val="sv-SE"/>
        </w:rPr>
        <w:t>v</w:t>
      </w:r>
      <w:r>
        <w:rPr>
          <w:lang w:val="sv-SE"/>
        </w:rPr>
        <w:t>a behand</w:t>
      </w:r>
      <w:r>
        <w:rPr>
          <w:spacing w:val="1"/>
          <w:lang w:val="sv-SE"/>
        </w:rPr>
        <w:t>li</w:t>
      </w:r>
      <w:r>
        <w:rPr>
          <w:lang w:val="sv-SE"/>
        </w:rPr>
        <w:t>n</w:t>
      </w:r>
      <w:r>
        <w:rPr>
          <w:spacing w:val="-3"/>
          <w:lang w:val="sv-SE"/>
        </w:rPr>
        <w:t>g</w:t>
      </w:r>
      <w:r>
        <w:rPr>
          <w:lang w:val="sv-SE"/>
        </w:rPr>
        <w:t>.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an upp</w:t>
      </w:r>
      <w:r>
        <w:rPr>
          <w:spacing w:val="1"/>
          <w:lang w:val="sv-SE"/>
        </w:rPr>
        <w:t>t</w:t>
      </w:r>
      <w:r>
        <w:rPr>
          <w:lang w:val="sv-SE"/>
        </w:rPr>
        <w:t xml:space="preserve">räda upp </w:t>
      </w:r>
      <w:r>
        <w:rPr>
          <w:spacing w:val="1"/>
          <w:lang w:val="sv-SE"/>
        </w:rPr>
        <w:t>til</w:t>
      </w:r>
      <w:r>
        <w:rPr>
          <w:lang w:val="sv-SE"/>
        </w:rPr>
        <w:t>l</w:t>
      </w:r>
      <w:r>
        <w:rPr>
          <w:spacing w:val="1"/>
          <w:lang w:val="sv-SE"/>
        </w:rPr>
        <w:t xml:space="preserve"> </w:t>
      </w:r>
      <w:r>
        <w:rPr>
          <w:lang w:val="sv-SE"/>
        </w:rPr>
        <w:t xml:space="preserve">4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AMGEVITA-</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onen.</w:t>
      </w:r>
    </w:p>
    <w:p w14:paraId="53074978" w14:textId="77777777" w:rsidR="00187478" w:rsidRDefault="00187478">
      <w:pPr>
        <w:widowControl/>
        <w:kinsoku w:val="0"/>
        <w:overflowPunct w:val="0"/>
        <w:rPr>
          <w:sz w:val="22"/>
          <w:szCs w:val="22"/>
          <w:lang w:val="sv-SE"/>
        </w:rPr>
      </w:pPr>
    </w:p>
    <w:p w14:paraId="599A691E"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fö</w:t>
      </w:r>
      <w:r>
        <w:rPr>
          <w:spacing w:val="1"/>
          <w:lang w:val="sv-SE"/>
        </w:rPr>
        <w:t>l</w:t>
      </w:r>
      <w:r>
        <w:rPr>
          <w:spacing w:val="3"/>
          <w:lang w:val="sv-SE"/>
        </w:rPr>
        <w:t>j</w:t>
      </w:r>
      <w:r>
        <w:rPr>
          <w:lang w:val="sv-SE"/>
        </w:rPr>
        <w:t>ande tecken på allergisk reaktion eller hjärtsvikt:</w:t>
      </w:r>
    </w:p>
    <w:p w14:paraId="13BF8CA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allvarlig klåda, nässelutslag eller andra tecken på allergisk reaktion; </w:t>
      </w:r>
    </w:p>
    <w:p w14:paraId="3683939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svullet ansikte, svullna händer, fötter; </w:t>
      </w:r>
    </w:p>
    <w:p w14:paraId="70C21F8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ansträngd andning, svårt att svälja; </w:t>
      </w:r>
    </w:p>
    <w:p w14:paraId="623FB0A4"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andnöd</w:t>
      </w:r>
      <w:r>
        <w:rPr>
          <w:lang w:val="sv-SE"/>
        </w:rPr>
        <w:t xml:space="preserve"> </w:t>
      </w:r>
      <w:r>
        <w:rPr>
          <w:spacing w:val="-3"/>
          <w:lang w:val="sv-SE"/>
        </w:rPr>
        <w:t>v</w:t>
      </w:r>
      <w:r>
        <w:rPr>
          <w:spacing w:val="1"/>
          <w:lang w:val="sv-SE"/>
        </w:rPr>
        <w:t>i</w:t>
      </w:r>
      <w:r>
        <w:rPr>
          <w:lang w:val="sv-SE"/>
        </w:rPr>
        <w:t>d ans</w:t>
      </w:r>
      <w:r>
        <w:rPr>
          <w:spacing w:val="1"/>
          <w:lang w:val="sv-SE"/>
        </w:rPr>
        <w:t>t</w:t>
      </w:r>
      <w:r>
        <w:rPr>
          <w:lang w:val="sv-SE"/>
        </w:rPr>
        <w:t>rän</w:t>
      </w:r>
      <w:r>
        <w:rPr>
          <w:spacing w:val="-3"/>
          <w:lang w:val="sv-SE"/>
        </w:rPr>
        <w:t>g</w:t>
      </w:r>
      <w:r>
        <w:rPr>
          <w:lang w:val="sv-SE"/>
        </w:rPr>
        <w:t>n</w:t>
      </w:r>
      <w:r>
        <w:rPr>
          <w:spacing w:val="1"/>
          <w:lang w:val="sv-SE"/>
        </w:rPr>
        <w:t>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då </w:t>
      </w:r>
      <w:r>
        <w:rPr>
          <w:spacing w:val="-4"/>
          <w:lang w:val="sv-SE"/>
        </w:rPr>
        <w:t>m</w:t>
      </w:r>
      <w:r>
        <w:rPr>
          <w:lang w:val="sv-SE"/>
        </w:rPr>
        <w:t xml:space="preserve">an </w:t>
      </w:r>
      <w:r>
        <w:rPr>
          <w:spacing w:val="1"/>
          <w:lang w:val="sv-SE"/>
        </w:rPr>
        <w:t>li</w:t>
      </w:r>
      <w:r>
        <w:rPr>
          <w:spacing w:val="-3"/>
          <w:lang w:val="sv-SE"/>
        </w:rPr>
        <w:t>gg</w:t>
      </w:r>
      <w:r>
        <w:rPr>
          <w:lang w:val="sv-SE"/>
        </w:rPr>
        <w:t>er</w:t>
      </w:r>
      <w:r>
        <w:rPr>
          <w:spacing w:val="1"/>
          <w:lang w:val="sv-SE"/>
        </w:rPr>
        <w:t xml:space="preserve"> </w:t>
      </w:r>
      <w:r>
        <w:rPr>
          <w:lang w:val="sv-SE"/>
        </w:rPr>
        <w:t>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fö</w:t>
      </w:r>
      <w:r>
        <w:rPr>
          <w:spacing w:val="1"/>
          <w:lang w:val="sv-SE"/>
        </w:rPr>
        <w:t>tt</w:t>
      </w:r>
      <w:r>
        <w:rPr>
          <w:lang w:val="sv-SE"/>
        </w:rPr>
        <w:t>erna s</w:t>
      </w:r>
      <w:r>
        <w:rPr>
          <w:spacing w:val="-3"/>
          <w:lang w:val="sv-SE"/>
        </w:rPr>
        <w:t>v</w:t>
      </w:r>
      <w:r>
        <w:rPr>
          <w:lang w:val="sv-SE"/>
        </w:rPr>
        <w:t>u</w:t>
      </w:r>
      <w:r>
        <w:rPr>
          <w:spacing w:val="1"/>
          <w:lang w:val="sv-SE"/>
        </w:rPr>
        <w:t>ll</w:t>
      </w:r>
      <w:r>
        <w:rPr>
          <w:lang w:val="sv-SE"/>
        </w:rPr>
        <w:t>nar.</w:t>
      </w:r>
    </w:p>
    <w:p w14:paraId="40686B81" w14:textId="77777777" w:rsidR="00187478" w:rsidRDefault="00187478">
      <w:pPr>
        <w:pStyle w:val="BodyText"/>
        <w:widowControl/>
        <w:tabs>
          <w:tab w:val="left" w:pos="479"/>
        </w:tabs>
        <w:kinsoku w:val="0"/>
        <w:overflowPunct w:val="0"/>
        <w:ind w:left="0"/>
        <w:rPr>
          <w:lang w:val="sv-SE"/>
        </w:rPr>
      </w:pPr>
    </w:p>
    <w:p w14:paraId="00F10B3C" w14:textId="77777777" w:rsidR="00187478" w:rsidRDefault="003740FE">
      <w:pPr>
        <w:pStyle w:val="BodyText"/>
        <w:keepNext/>
        <w:widowControl/>
        <w:tabs>
          <w:tab w:val="left" w:pos="479"/>
        </w:tabs>
        <w:kinsoku w:val="0"/>
        <w:overflowPunct w:val="0"/>
        <w:ind w:left="0"/>
        <w:rPr>
          <w:lang w:val="sv-SE"/>
        </w:rPr>
      </w:pP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så fort</w:t>
      </w:r>
      <w:r>
        <w:rPr>
          <w:spacing w:val="1"/>
          <w:lang w:val="sv-SE"/>
        </w:rPr>
        <w:t xml:space="preserve"> </w:t>
      </w:r>
      <w:r>
        <w:rPr>
          <w:lang w:val="sv-SE"/>
        </w:rPr>
        <w:t>som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lang w:val="sv-SE"/>
        </w:rPr>
        <w:t>t</w:t>
      </w:r>
      <w:r>
        <w:rPr>
          <w:spacing w:val="1"/>
          <w:lang w:val="sv-SE"/>
        </w:rPr>
        <w:t xml:space="preserve"> </w:t>
      </w:r>
      <w:r>
        <w:rPr>
          <w:lang w:val="sv-SE"/>
        </w:rPr>
        <w:t>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det</w:t>
      </w:r>
      <w:r>
        <w:rPr>
          <w:spacing w:val="1"/>
          <w:lang w:val="sv-SE"/>
        </w:rPr>
        <w:t xml:space="preserve"> </w:t>
      </w:r>
      <w:r>
        <w:rPr>
          <w:lang w:val="sv-SE"/>
        </w:rPr>
        <w:t>fö</w:t>
      </w:r>
      <w:r>
        <w:rPr>
          <w:spacing w:val="1"/>
          <w:lang w:val="sv-SE"/>
        </w:rPr>
        <w:t>l</w:t>
      </w:r>
      <w:r>
        <w:rPr>
          <w:spacing w:val="3"/>
          <w:lang w:val="sv-SE"/>
        </w:rPr>
        <w:t>j</w:t>
      </w:r>
      <w:r>
        <w:rPr>
          <w:lang w:val="sv-SE"/>
        </w:rPr>
        <w:t>ande:</w:t>
      </w:r>
    </w:p>
    <w:p w14:paraId="3A48A85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tecken på infektion såsom feber, illamående, sår, tandproblem, brännande känsla då man kissar; </w:t>
      </w:r>
    </w:p>
    <w:p w14:paraId="106E8CD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svaghets- eller trötthetskänsla; </w:t>
      </w:r>
    </w:p>
    <w:p w14:paraId="7C1CD4E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791FF3A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stickningar</w:t>
      </w:r>
      <w:r>
        <w:rPr>
          <w:lang w:val="sv-SE"/>
        </w:rPr>
        <w:t xml:space="preserve">; </w:t>
      </w:r>
    </w:p>
    <w:p w14:paraId="59D47E1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känselbortfall; </w:t>
      </w:r>
    </w:p>
    <w:p w14:paraId="47F5A8B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dubbelseende; </w:t>
      </w:r>
    </w:p>
    <w:p w14:paraId="36558FE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arm eller bensvaghet; </w:t>
      </w:r>
    </w:p>
    <w:p w14:paraId="0B7F5A1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tecken på hudcancer såsom en bula eller ett öppet sår som inte läker; </w:t>
      </w:r>
    </w:p>
    <w:p w14:paraId="2FAF8915"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tecken</w:t>
      </w:r>
      <w:r>
        <w:rPr>
          <w:lang w:val="sv-SE"/>
        </w:rPr>
        <w:t xml:space="preserve">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b</w:t>
      </w:r>
      <w:r>
        <w:rPr>
          <w:spacing w:val="1"/>
          <w:lang w:val="sv-SE"/>
        </w:rPr>
        <w:t>l</w:t>
      </w:r>
      <w:r>
        <w:rPr>
          <w:lang w:val="sv-SE"/>
        </w:rPr>
        <w:t>ods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såsom</w:t>
      </w:r>
      <w:r>
        <w:rPr>
          <w:spacing w:val="-4"/>
          <w:lang w:val="sv-SE"/>
        </w:rPr>
        <w:t xml:space="preserve"> </w:t>
      </w:r>
      <w:r>
        <w:rPr>
          <w:spacing w:val="1"/>
          <w:lang w:val="sv-SE"/>
        </w:rPr>
        <w:t>l</w:t>
      </w:r>
      <w:r>
        <w:rPr>
          <w:lang w:val="sv-SE"/>
        </w:rPr>
        <w:t>ån</w:t>
      </w:r>
      <w:r>
        <w:rPr>
          <w:spacing w:val="-3"/>
          <w:lang w:val="sv-SE"/>
        </w:rPr>
        <w:t>gv</w:t>
      </w:r>
      <w:r>
        <w:rPr>
          <w:lang w:val="sv-SE"/>
        </w:rPr>
        <w:t>ar</w:t>
      </w:r>
      <w:r>
        <w:rPr>
          <w:spacing w:val="1"/>
          <w:lang w:val="sv-SE"/>
        </w:rPr>
        <w:t>i</w:t>
      </w:r>
      <w:r>
        <w:rPr>
          <w:lang w:val="sv-SE"/>
        </w:rPr>
        <w:t>g</w:t>
      </w:r>
      <w:r>
        <w:rPr>
          <w:spacing w:val="-3"/>
          <w:lang w:val="sv-SE"/>
        </w:rPr>
        <w:t xml:space="preserve"> </w:t>
      </w:r>
      <w:r>
        <w:rPr>
          <w:lang w:val="sv-SE"/>
        </w:rPr>
        <w:t>feber, b</w:t>
      </w:r>
      <w:r>
        <w:rPr>
          <w:spacing w:val="1"/>
          <w:lang w:val="sv-SE"/>
        </w:rPr>
        <w:t>l</w:t>
      </w:r>
      <w:r>
        <w:rPr>
          <w:lang w:val="sv-SE"/>
        </w:rPr>
        <w:t>å</w:t>
      </w:r>
      <w:r>
        <w:rPr>
          <w:spacing w:val="-4"/>
          <w:lang w:val="sv-SE"/>
        </w:rPr>
        <w:t>m</w:t>
      </w:r>
      <w:r>
        <w:rPr>
          <w:lang w:val="sv-SE"/>
        </w:rPr>
        <w:t>är</w:t>
      </w:r>
      <w:r>
        <w:rPr>
          <w:spacing w:val="-3"/>
          <w:lang w:val="sv-SE"/>
        </w:rPr>
        <w:t>k</w:t>
      </w:r>
      <w:r>
        <w:rPr>
          <w:lang w:val="sv-SE"/>
        </w:rPr>
        <w:t>en, b</w:t>
      </w:r>
      <w:r>
        <w:rPr>
          <w:spacing w:val="1"/>
          <w:lang w:val="sv-SE"/>
        </w:rPr>
        <w:t>l</w:t>
      </w:r>
      <w:r>
        <w:rPr>
          <w:lang w:val="sv-SE"/>
        </w:rPr>
        <w:t>ödn</w:t>
      </w:r>
      <w:r>
        <w:rPr>
          <w:spacing w:val="1"/>
          <w:lang w:val="sv-SE"/>
        </w:rPr>
        <w:t>i</w:t>
      </w:r>
      <w:r>
        <w:rPr>
          <w:lang w:val="sv-SE"/>
        </w:rPr>
        <w:t>n</w:t>
      </w:r>
      <w:r>
        <w:rPr>
          <w:spacing w:val="-3"/>
          <w:lang w:val="sv-SE"/>
        </w:rPr>
        <w:t>g</w:t>
      </w:r>
      <w:r>
        <w:rPr>
          <w:lang w:val="sv-SE"/>
        </w:rPr>
        <w:t>, b</w:t>
      </w:r>
      <w:r>
        <w:rPr>
          <w:spacing w:val="1"/>
          <w:lang w:val="sv-SE"/>
        </w:rPr>
        <w:t>l</w:t>
      </w:r>
      <w:r>
        <w:rPr>
          <w:lang w:val="sv-SE"/>
        </w:rPr>
        <w:t>e</w:t>
      </w:r>
      <w:r>
        <w:rPr>
          <w:spacing w:val="-3"/>
          <w:lang w:val="sv-SE"/>
        </w:rPr>
        <w:t>k</w:t>
      </w:r>
      <w:r>
        <w:rPr>
          <w:lang w:val="sv-SE"/>
        </w:rPr>
        <w:t>he</w:t>
      </w:r>
      <w:r>
        <w:rPr>
          <w:spacing w:val="1"/>
          <w:lang w:val="sv-SE"/>
        </w:rPr>
        <w:t>t</w:t>
      </w:r>
      <w:r>
        <w:rPr>
          <w:lang w:val="sv-SE"/>
        </w:rPr>
        <w:t>.</w:t>
      </w:r>
    </w:p>
    <w:p w14:paraId="7C2ABFF8" w14:textId="77777777" w:rsidR="00187478" w:rsidRDefault="00187478">
      <w:pPr>
        <w:widowControl/>
        <w:kinsoku w:val="0"/>
        <w:overflowPunct w:val="0"/>
        <w:rPr>
          <w:sz w:val="22"/>
          <w:szCs w:val="22"/>
          <w:lang w:val="sv-SE"/>
        </w:rPr>
      </w:pPr>
    </w:p>
    <w:p w14:paraId="0F138907" w14:textId="77777777" w:rsidR="00187478" w:rsidRDefault="003740FE">
      <w:pPr>
        <w:pStyle w:val="BodyText"/>
        <w:widowControl/>
        <w:kinsoku w:val="0"/>
        <w:overflowPunct w:val="0"/>
        <w:ind w:left="0"/>
        <w:rPr>
          <w:lang w:val="sv-SE"/>
        </w:rPr>
      </w:pPr>
      <w:r>
        <w:rPr>
          <w:lang w:val="sv-SE"/>
        </w:rPr>
        <w:t>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en 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o</w:t>
      </w:r>
      <w:r>
        <w:rPr>
          <w:spacing w:val="-3"/>
          <w:lang w:val="sv-SE"/>
        </w:rPr>
        <w:t>v</w:t>
      </w:r>
      <w:r>
        <w:rPr>
          <w:lang w:val="sv-SE"/>
        </w:rPr>
        <w:t xml:space="preserve">an </w:t>
      </w:r>
      <w:r>
        <w:rPr>
          <w:spacing w:val="-3"/>
          <w:lang w:val="sv-SE"/>
        </w:rPr>
        <w:t>k</w:t>
      </w:r>
      <w:r>
        <w:rPr>
          <w:lang w:val="sv-SE"/>
        </w:rPr>
        <w:t xml:space="preserve">an </w:t>
      </w:r>
      <w:r>
        <w:rPr>
          <w:spacing w:val="-3"/>
          <w:lang w:val="sv-SE"/>
        </w:rPr>
        <w:t>v</w:t>
      </w:r>
      <w:r>
        <w:rPr>
          <w:lang w:val="sv-SE"/>
        </w:rPr>
        <w:t xml:space="preserve">ara </w:t>
      </w:r>
      <w:r>
        <w:rPr>
          <w:spacing w:val="1"/>
          <w:lang w:val="sv-SE"/>
        </w:rPr>
        <w:t>t</w:t>
      </w:r>
      <w:r>
        <w:rPr>
          <w:lang w:val="sv-SE"/>
        </w:rPr>
        <w:t>ec</w:t>
      </w:r>
      <w:r>
        <w:rPr>
          <w:spacing w:val="-3"/>
          <w:lang w:val="sv-SE"/>
        </w:rPr>
        <w:t>k</w:t>
      </w:r>
      <w:r>
        <w:rPr>
          <w:lang w:val="sv-SE"/>
        </w:rPr>
        <w:t>en på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nedan och som</w:t>
      </w:r>
      <w:r>
        <w:rPr>
          <w:spacing w:val="-4"/>
          <w:lang w:val="sv-SE"/>
        </w:rPr>
        <w:t xml:space="preserve"> </w:t>
      </w:r>
      <w:r>
        <w:rPr>
          <w:lang w:val="sv-SE"/>
        </w:rPr>
        <w:t>har obser</w:t>
      </w:r>
      <w:r>
        <w:rPr>
          <w:spacing w:val="-3"/>
          <w:lang w:val="sv-SE"/>
        </w:rPr>
        <w:t>v</w:t>
      </w:r>
      <w:r>
        <w:rPr>
          <w:lang w:val="sv-SE"/>
        </w:rPr>
        <w:t>era</w:t>
      </w:r>
      <w:r>
        <w:rPr>
          <w:spacing w:val="1"/>
          <w:lang w:val="sv-SE"/>
        </w:rPr>
        <w:t>t</w:t>
      </w:r>
      <w:r>
        <w:rPr>
          <w:lang w:val="sv-SE"/>
        </w:rPr>
        <w:t xml:space="preserve">s </w:t>
      </w:r>
      <w:r>
        <w:rPr>
          <w:spacing w:val="-3"/>
          <w:lang w:val="sv-SE"/>
        </w:rPr>
        <w:t>v</w:t>
      </w:r>
      <w:r>
        <w:rPr>
          <w:spacing w:val="1"/>
          <w:lang w:val="sv-SE"/>
        </w:rPr>
        <w:t>i</w:t>
      </w:r>
      <w:r>
        <w:rPr>
          <w:lang w:val="sv-SE"/>
        </w:rPr>
        <w:t>d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w:t>
      </w:r>
    </w:p>
    <w:p w14:paraId="7B7C95CD" w14:textId="77777777" w:rsidR="00187478" w:rsidRDefault="00187478">
      <w:pPr>
        <w:widowControl/>
        <w:kinsoku w:val="0"/>
        <w:overflowPunct w:val="0"/>
        <w:rPr>
          <w:sz w:val="22"/>
          <w:szCs w:val="22"/>
          <w:lang w:val="sv-SE"/>
        </w:rPr>
      </w:pPr>
    </w:p>
    <w:p w14:paraId="758BC584" w14:textId="77777777" w:rsidR="00187478" w:rsidRDefault="003740FE">
      <w:pPr>
        <w:pStyle w:val="BodyText"/>
        <w:keepNext/>
        <w:widowControl/>
        <w:kinsoku w:val="0"/>
        <w:overflowPunct w:val="0"/>
        <w:ind w:left="0"/>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0E25567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reaktioner på injektionsstället (inklusive smärta, svullnad, rodnad eller klåda); </w:t>
      </w:r>
    </w:p>
    <w:p w14:paraId="4972A9E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luftvägsinfektioner (inklusive förkylning, rinnande näsa, bihåleinflammation, lunginflammation); </w:t>
      </w:r>
    </w:p>
    <w:p w14:paraId="4EEE111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huvudvärk; </w:t>
      </w:r>
    </w:p>
    <w:p w14:paraId="1E125BF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buksmärta; </w:t>
      </w:r>
    </w:p>
    <w:p w14:paraId="415F374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illamående och kräkning; </w:t>
      </w:r>
    </w:p>
    <w:p w14:paraId="7CD84DC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hudutslag; </w:t>
      </w:r>
    </w:p>
    <w:p w14:paraId="112C7A8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muskel- och skelettsmärta.</w:t>
      </w:r>
    </w:p>
    <w:p w14:paraId="726444C2" w14:textId="77777777" w:rsidR="00187478" w:rsidRDefault="00187478">
      <w:pPr>
        <w:widowControl/>
        <w:kinsoku w:val="0"/>
        <w:overflowPunct w:val="0"/>
        <w:rPr>
          <w:sz w:val="22"/>
          <w:szCs w:val="22"/>
          <w:lang w:val="sv-SE"/>
        </w:rPr>
      </w:pPr>
    </w:p>
    <w:p w14:paraId="0BAEB287" w14:textId="77777777" w:rsidR="00187478" w:rsidRDefault="003740FE">
      <w:pPr>
        <w:pStyle w:val="BodyText"/>
        <w:keepNext/>
        <w:widowControl/>
        <w:kinsoku w:val="0"/>
        <w:overflowPunct w:val="0"/>
        <w:ind w:left="0"/>
        <w:rPr>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480395D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allvarliga infektioner (inklusive blodförgiftning och influensa); </w:t>
      </w:r>
    </w:p>
    <w:p w14:paraId="4C977CA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lang w:val="sv-SE"/>
        </w:rPr>
        <w:t>infektioner i tarmarna (inklusive gastroenterit);</w:t>
      </w:r>
    </w:p>
    <w:p w14:paraId="6A959A3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hudinfektioner (inklusive celluliter och bältros); </w:t>
      </w:r>
    </w:p>
    <w:p w14:paraId="084AD6E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öroninfektioner; </w:t>
      </w:r>
    </w:p>
    <w:p w14:paraId="3A230CF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muninfektioner (inklusive tandinfektioner och herpes på läpparna); </w:t>
      </w:r>
    </w:p>
    <w:p w14:paraId="6DB66B8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infektioner i </w:t>
      </w:r>
      <w:r>
        <w:rPr>
          <w:lang w:val="sv-SE"/>
        </w:rPr>
        <w:t>könsorganen</w:t>
      </w:r>
      <w:r>
        <w:rPr>
          <w:spacing w:val="1"/>
          <w:lang w:val="sv-SE"/>
        </w:rPr>
        <w:t xml:space="preserve">; </w:t>
      </w:r>
    </w:p>
    <w:p w14:paraId="0A46F7A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urinvägsinfektioner; </w:t>
      </w:r>
    </w:p>
    <w:p w14:paraId="5F986A2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svampinfektioner; </w:t>
      </w:r>
    </w:p>
    <w:p w14:paraId="752D773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ledinfektioner; </w:t>
      </w:r>
    </w:p>
    <w:p w14:paraId="6C436E6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godartade tumörer; </w:t>
      </w:r>
    </w:p>
    <w:p w14:paraId="71EEE47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hudcancer; </w:t>
      </w:r>
    </w:p>
    <w:p w14:paraId="74BEB57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allergiska reaktioner (inklusive säsongsallergi); </w:t>
      </w:r>
    </w:p>
    <w:p w14:paraId="53447E2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uttorkning; </w:t>
      </w:r>
    </w:p>
    <w:p w14:paraId="05A89BF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humörsvängningar (inklusive depression); </w:t>
      </w:r>
    </w:p>
    <w:p w14:paraId="3074785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oro; </w:t>
      </w:r>
    </w:p>
    <w:p w14:paraId="7F38CBF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problem</w:t>
      </w:r>
      <w:r>
        <w:rPr>
          <w:lang w:val="sv-SE"/>
        </w:rPr>
        <w:t xml:space="preserve"> att sova; </w:t>
      </w:r>
    </w:p>
    <w:p w14:paraId="40F584F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känselstörningar såsom stickningar, myrkrypningar eller domning; </w:t>
      </w:r>
    </w:p>
    <w:p w14:paraId="25FAE77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migrän; </w:t>
      </w:r>
    </w:p>
    <w:p w14:paraId="258DF9F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nervrotskompression (inklusive smärta i korsryggen och bensmärta); </w:t>
      </w:r>
    </w:p>
    <w:p w14:paraId="52BAAA9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synstörningar; </w:t>
      </w:r>
    </w:p>
    <w:p w14:paraId="5E2EDEA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ögoninflammation; </w:t>
      </w:r>
    </w:p>
    <w:p w14:paraId="4720CCA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inflammation i ögonlocket och ögonsvullnad; </w:t>
      </w:r>
    </w:p>
    <w:p w14:paraId="505781D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yrsel (känsla av obalans eller att rummet snurrar); </w:t>
      </w:r>
    </w:p>
    <w:p w14:paraId="481D4C9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snabbt; </w:t>
      </w:r>
    </w:p>
    <w:p w14:paraId="2710A9E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högt blodtryck; </w:t>
      </w:r>
    </w:p>
    <w:p w14:paraId="4553DE3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rodnad; </w:t>
      </w:r>
    </w:p>
    <w:p w14:paraId="3D8093C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blödning</w:t>
      </w:r>
      <w:r>
        <w:rPr>
          <w:lang w:val="sv-SE"/>
        </w:rPr>
        <w:t xml:space="preserve"> (blodansamling utanför blodkärlen); </w:t>
      </w:r>
    </w:p>
    <w:p w14:paraId="08B25B8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3D6D941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astma; </w:t>
      </w:r>
    </w:p>
    <w:p w14:paraId="2FD73EF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andfåddhet; </w:t>
      </w:r>
    </w:p>
    <w:p w14:paraId="6F96CF2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blödning i magtarmkanalen; </w:t>
      </w:r>
    </w:p>
    <w:p w14:paraId="079549E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dyspepsi</w:t>
      </w:r>
      <w:r>
        <w:rPr>
          <w:lang w:val="sv-SE"/>
        </w:rPr>
        <w:t xml:space="preserve"> (matsmältningsbesvär, uppblåshet, halsbränna); </w:t>
      </w:r>
    </w:p>
    <w:p w14:paraId="05411B2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magsyre-reflux </w:t>
      </w:r>
      <w:r>
        <w:rPr>
          <w:lang w:val="sv-SE"/>
        </w:rPr>
        <w:t>(sura uppstötningar)</w:t>
      </w:r>
      <w:r>
        <w:rPr>
          <w:spacing w:val="1"/>
          <w:lang w:val="sv-SE"/>
        </w:rPr>
        <w:t xml:space="preserve">; </w:t>
      </w:r>
    </w:p>
    <w:p w14:paraId="2DBC7BA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torra ögon och torr mun; </w:t>
      </w:r>
    </w:p>
    <w:p w14:paraId="32E02AC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klåda; </w:t>
      </w:r>
    </w:p>
    <w:p w14:paraId="5CD6EDB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kliande utslag; </w:t>
      </w:r>
    </w:p>
    <w:p w14:paraId="3C6A46E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blåmärken; </w:t>
      </w:r>
    </w:p>
    <w:p w14:paraId="542E889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hudinflammation (såsom eksem); </w:t>
      </w:r>
    </w:p>
    <w:p w14:paraId="183C15E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sköra finger- och tånaglar; </w:t>
      </w:r>
    </w:p>
    <w:p w14:paraId="5421061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ökad svettning; </w:t>
      </w:r>
    </w:p>
    <w:p w14:paraId="11F3DC5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håravfall; </w:t>
      </w:r>
    </w:p>
    <w:p w14:paraId="5359386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nytt utbrott av eller förvärrande av psoriasis;</w:t>
      </w:r>
    </w:p>
    <w:p w14:paraId="20D644E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muskelspasmer; </w:t>
      </w:r>
    </w:p>
    <w:p w14:paraId="571E183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blod i urinen; </w:t>
      </w:r>
    </w:p>
    <w:p w14:paraId="389344E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njurproblem; </w:t>
      </w:r>
    </w:p>
    <w:p w14:paraId="04C72CB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bröstsmärta; </w:t>
      </w:r>
    </w:p>
    <w:p w14:paraId="680BE17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ödem (vätskeansamling); </w:t>
      </w:r>
    </w:p>
    <w:p w14:paraId="2AD582C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feber; </w:t>
      </w:r>
    </w:p>
    <w:p w14:paraId="5C06B90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sänkt antal blodplättar (trombocyter) vilket ökar risken för blödning eller blåmärken; </w:t>
      </w:r>
    </w:p>
    <w:p w14:paraId="08F505E2"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försämrad</w:t>
      </w:r>
      <w:r>
        <w:rPr>
          <w:lang w:val="sv-SE"/>
        </w:rPr>
        <w:t xml:space="preserve"> läkning.</w:t>
      </w:r>
    </w:p>
    <w:p w14:paraId="3AEF5564" w14:textId="77777777" w:rsidR="00187478" w:rsidRDefault="00187478">
      <w:pPr>
        <w:widowControl/>
        <w:kinsoku w:val="0"/>
        <w:overflowPunct w:val="0"/>
        <w:rPr>
          <w:sz w:val="22"/>
          <w:szCs w:val="22"/>
          <w:lang w:val="sv-SE"/>
        </w:rPr>
      </w:pPr>
    </w:p>
    <w:p w14:paraId="0AABB034" w14:textId="77777777" w:rsidR="00187478" w:rsidRDefault="003740FE">
      <w:pPr>
        <w:pStyle w:val="BodyText"/>
        <w:keepNext/>
        <w:widowControl/>
        <w:kinsoku w:val="0"/>
        <w:overflowPunct w:val="0"/>
        <w:ind w:left="0"/>
        <w:rPr>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100 an</w:t>
      </w:r>
      <w:r>
        <w:rPr>
          <w:spacing w:val="-3"/>
          <w:lang w:val="sv-SE"/>
        </w:rPr>
        <w:t>v</w:t>
      </w:r>
      <w:r>
        <w:rPr>
          <w:lang w:val="sv-SE"/>
        </w:rPr>
        <w:t>ändare)</w:t>
      </w:r>
    </w:p>
    <w:p w14:paraId="77936A5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opportunistiska infektioner (vilket inkluderar tuberkulos och andra infektioner som kan uppstå då motståndet mot sjukdomarna är sänkt); </w:t>
      </w:r>
    </w:p>
    <w:p w14:paraId="6D62A4C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neurologiska infektioner (inklusive hjärnhinneinflammation orsakad av virus); </w:t>
      </w:r>
    </w:p>
    <w:p w14:paraId="7C59449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ögoninfektioner; </w:t>
      </w:r>
    </w:p>
    <w:p w14:paraId="07A8E89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bakterieinfektioner; </w:t>
      </w:r>
    </w:p>
    <w:p w14:paraId="75EEAD7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divertikulit (inflammation och infektion av tjocktarmen); </w:t>
      </w:r>
    </w:p>
    <w:p w14:paraId="608156D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cancer, inklusive cancer som påverkar lymfsystemet (lymfom) och melanom (hudcancer); </w:t>
      </w:r>
    </w:p>
    <w:p w14:paraId="5CED615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immunrubbningar som kan påverka lungor, hud och lymfkörtlar (oftast som sarkoidos); </w:t>
      </w:r>
    </w:p>
    <w:p w14:paraId="19BBAA9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vaskulit (inflammation i blodkärlen); </w:t>
      </w:r>
    </w:p>
    <w:p w14:paraId="4F8BF28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skakningar; </w:t>
      </w:r>
    </w:p>
    <w:p w14:paraId="46E38A5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neuropati (nervsjukdom); </w:t>
      </w:r>
    </w:p>
    <w:p w14:paraId="22401EE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stroke (slaganfall); </w:t>
      </w:r>
    </w:p>
    <w:p w14:paraId="10ED525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hörselbortfall, ringande öron; </w:t>
      </w:r>
    </w:p>
    <w:p w14:paraId="7B7C9AB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oregelbundet såsom ett missat hjärtslag; </w:t>
      </w:r>
    </w:p>
    <w:p w14:paraId="7648206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hjärtproblem som kan orsaka andfåddhet eller svullna fötter; </w:t>
      </w:r>
    </w:p>
    <w:p w14:paraId="48107CB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hjärtinfarkt; </w:t>
      </w:r>
    </w:p>
    <w:p w14:paraId="3B8D5C3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ett bråck i den stora artärväggen, inflammation och koagel i en ven, blockering av ett blodkärl; </w:t>
      </w:r>
    </w:p>
    <w:p w14:paraId="3917546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lungsjukdom som ger andfåddhet (inklusive lunginflammation); </w:t>
      </w:r>
    </w:p>
    <w:p w14:paraId="4F0D52D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lungemboli (blockering i en lungartär); </w:t>
      </w:r>
    </w:p>
    <w:p w14:paraId="4D2F41F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pleural effusion (onormal vätskeansamling mellan lungor och bröstkorg); </w:t>
      </w:r>
    </w:p>
    <w:p w14:paraId="29028E5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inflammation</w:t>
      </w:r>
      <w:r>
        <w:rPr>
          <w:lang w:val="sv-SE"/>
        </w:rPr>
        <w:t xml:space="preserve"> i bukspottkörteln som orsakar svår smärta i buken och ryggen; </w:t>
      </w:r>
    </w:p>
    <w:p w14:paraId="621BE29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svårighet att svälja; </w:t>
      </w:r>
    </w:p>
    <w:p w14:paraId="62CFC6A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ansiktsödem (vätskeansamling i ansiktet); </w:t>
      </w:r>
    </w:p>
    <w:p w14:paraId="580465F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gallblåseinflammation, gallstenar; </w:t>
      </w:r>
    </w:p>
    <w:p w14:paraId="3BC9374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fettlever; </w:t>
      </w:r>
    </w:p>
    <w:p w14:paraId="315BA57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nattliga svettningar; </w:t>
      </w:r>
    </w:p>
    <w:p w14:paraId="23E7C94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ärr; </w:t>
      </w:r>
    </w:p>
    <w:p w14:paraId="0E219D1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onormalt</w:t>
      </w:r>
      <w:r>
        <w:rPr>
          <w:lang w:val="sv-SE"/>
        </w:rPr>
        <w:t xml:space="preserve"> muskelsönderfall; </w:t>
      </w:r>
    </w:p>
    <w:p w14:paraId="3A9404D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systemisk lupus erythomatosus (inklusive inflammation av huden, hjärtat, lungor, leder och andra organsystem); </w:t>
      </w:r>
    </w:p>
    <w:p w14:paraId="5B8BBB7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sömnavbrott; </w:t>
      </w:r>
    </w:p>
    <w:p w14:paraId="1AA3F05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impotens; </w:t>
      </w:r>
    </w:p>
    <w:p w14:paraId="1E481C37"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inflammationer</w:t>
      </w:r>
      <w:r>
        <w:rPr>
          <w:lang w:val="sv-SE"/>
        </w:rPr>
        <w:t>.</w:t>
      </w:r>
    </w:p>
    <w:p w14:paraId="4F6F1EF4" w14:textId="77777777" w:rsidR="00187478" w:rsidRDefault="00187478">
      <w:pPr>
        <w:widowControl/>
        <w:kinsoku w:val="0"/>
        <w:overflowPunct w:val="0"/>
        <w:rPr>
          <w:sz w:val="22"/>
          <w:szCs w:val="22"/>
          <w:lang w:val="sv-SE"/>
        </w:rPr>
      </w:pPr>
    </w:p>
    <w:p w14:paraId="75036096" w14:textId="77777777" w:rsidR="00187478" w:rsidRDefault="003740FE">
      <w:pPr>
        <w:pStyle w:val="BodyText"/>
        <w:keepNext/>
        <w:widowControl/>
        <w:kinsoku w:val="0"/>
        <w:overflowPunct w:val="0"/>
        <w:ind w:left="0"/>
        <w:rPr>
          <w:b/>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1D9D548E" w14:textId="77777777" w:rsidR="00187478" w:rsidRDefault="003740FE">
      <w:pPr>
        <w:pStyle w:val="BodyText"/>
        <w:keepN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leukemi (cancer som påverkar blod och benmärg); </w:t>
      </w:r>
    </w:p>
    <w:p w14:paraId="37C17B0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allvarlig allergisk reaktion med chock; </w:t>
      </w:r>
    </w:p>
    <w:p w14:paraId="1499217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multipel skleros; </w:t>
      </w:r>
    </w:p>
    <w:p w14:paraId="51A5CA57" w14:textId="77777777" w:rsidR="00187478" w:rsidRDefault="003740FE">
      <w:pPr>
        <w:pStyle w:val="BodyT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nervrubbning (såsom ögonnervs-inflammation och Guillain-Barré syndrom som kan orsaka muskelsvaghet, känselrubbningar, stickningar i armar och överkropp); </w:t>
      </w:r>
    </w:p>
    <w:p w14:paraId="60504BF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hjärtat slutar pumpa; </w:t>
      </w:r>
    </w:p>
    <w:p w14:paraId="037F0CD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lungfibros (ärrbildning i lungan); </w:t>
      </w:r>
    </w:p>
    <w:p w14:paraId="3C1C39D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hål på tarmen (hål i tarmväggen); </w:t>
      </w:r>
    </w:p>
    <w:p w14:paraId="21E4E87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hepatit (leverinflammation); </w:t>
      </w:r>
    </w:p>
    <w:p w14:paraId="65B70FD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reaktivering av hepatit B; </w:t>
      </w:r>
    </w:p>
    <w:p w14:paraId="3AE8B46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autoimmun hepatit (leverinflammation orsakad av kroppens eget immunsystem); </w:t>
      </w:r>
    </w:p>
    <w:p w14:paraId="0C5DBDD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kutan vaskulit (inflammation av blodkärlen i huden); </w:t>
      </w:r>
    </w:p>
    <w:p w14:paraId="0347D21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Stevens-Johnson syndrom (livshotande reaktion med influensaliknande symtom och hudutslag med blåsor); </w:t>
      </w:r>
    </w:p>
    <w:p w14:paraId="7552B98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ansiktsödem associerad med allergiska reaktioner; </w:t>
      </w:r>
    </w:p>
    <w:p w14:paraId="01A46AB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erytema multiforme (inflammatoriska hudutslag); </w:t>
      </w:r>
    </w:p>
    <w:p w14:paraId="1B9E5322"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lupus-liknande</w:t>
      </w:r>
      <w:r>
        <w:rPr>
          <w:lang w:val="sv-SE"/>
        </w:rPr>
        <w:t xml:space="preserve"> s</w:t>
      </w:r>
      <w:r>
        <w:rPr>
          <w:spacing w:val="-3"/>
          <w:lang w:val="sv-SE"/>
        </w:rPr>
        <w:t>y</w:t>
      </w:r>
      <w:r>
        <w:rPr>
          <w:lang w:val="sv-SE"/>
        </w:rPr>
        <w:t>ndro</w:t>
      </w:r>
      <w:r>
        <w:rPr>
          <w:spacing w:val="-4"/>
          <w:lang w:val="sv-SE"/>
        </w:rPr>
        <w:t>m (ihållande, oförklarliga utslag, feber, ledsmärta eller trötthet)</w:t>
      </w:r>
      <w:r>
        <w:rPr>
          <w:lang w:val="sv-SE"/>
        </w:rPr>
        <w:t>;</w:t>
      </w:r>
    </w:p>
    <w:p w14:paraId="23E80DBB" w14:textId="77777777" w:rsidR="00187478" w:rsidRDefault="003740FE">
      <w:pPr>
        <w:pStyle w:val="EMEABullet2"/>
        <w:numPr>
          <w:ilvl w:val="0"/>
          <w:numId w:val="50"/>
        </w:numPr>
        <w:tabs>
          <w:tab w:val="clear" w:pos="720"/>
        </w:tabs>
        <w:ind w:left="567" w:hanging="567"/>
        <w:rPr>
          <w:szCs w:val="22"/>
          <w:lang w:val="sv-SE" w:eastAsia="de-DE"/>
        </w:rPr>
      </w:pPr>
      <w:r>
        <w:rPr>
          <w:szCs w:val="22"/>
          <w:lang w:val="sv-SE"/>
        </w:rPr>
        <w:t>angioödem (lokal svullnad av huden);</w:t>
      </w:r>
    </w:p>
    <w:p w14:paraId="18637DC4" w14:textId="77777777" w:rsidR="00187478" w:rsidRDefault="003740FE">
      <w:pPr>
        <w:pStyle w:val="EMEABullet2"/>
        <w:numPr>
          <w:ilvl w:val="0"/>
          <w:numId w:val="50"/>
        </w:numPr>
        <w:tabs>
          <w:tab w:val="clear" w:pos="720"/>
        </w:tabs>
        <w:ind w:left="567" w:hanging="567"/>
        <w:rPr>
          <w:szCs w:val="22"/>
          <w:lang w:val="sv-SE" w:eastAsia="de-DE"/>
        </w:rPr>
      </w:pPr>
      <w:r>
        <w:rPr>
          <w:szCs w:val="22"/>
          <w:lang w:val="sv-SE"/>
        </w:rPr>
        <w:t>lichenoida hudreaktioner (kliande röd-lila hudutslag).</w:t>
      </w:r>
    </w:p>
    <w:p w14:paraId="3BDC7439" w14:textId="77777777" w:rsidR="00187478" w:rsidRDefault="00187478">
      <w:pPr>
        <w:widowControl/>
        <w:kinsoku w:val="0"/>
        <w:overflowPunct w:val="0"/>
        <w:rPr>
          <w:sz w:val="22"/>
          <w:szCs w:val="22"/>
          <w:lang w:val="sv-SE"/>
        </w:rPr>
      </w:pPr>
    </w:p>
    <w:p w14:paraId="136390C1" w14:textId="77777777" w:rsidR="00187478" w:rsidRDefault="003740FE">
      <w:pPr>
        <w:pStyle w:val="BodyText"/>
        <w:keepNext/>
        <w:keepLines/>
        <w:widowControl/>
        <w:kinsoku w:val="0"/>
        <w:overflowPunct w:val="0"/>
        <w:ind w:left="0"/>
        <w:rPr>
          <w:b/>
          <w:lang w:val="sv-SE"/>
        </w:rPr>
      </w:pPr>
      <w:r>
        <w:rPr>
          <w:lang w:val="sv-SE"/>
        </w:rPr>
        <w:t>Ingen känd frekvens (kan inte beräknas från tillgängliga data)</w:t>
      </w:r>
    </w:p>
    <w:p w14:paraId="6DB4F668" w14:textId="77777777" w:rsidR="00187478" w:rsidRDefault="003740FE">
      <w:pPr>
        <w:pStyle w:val="BodyText"/>
        <w:keepN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hepatosplenisk T-cellslymfom (en sällsynt blodcancer som ofta är dödlig); </w:t>
      </w:r>
    </w:p>
    <w:p w14:paraId="525DD9C2" w14:textId="77777777" w:rsidR="00187478" w:rsidRDefault="003740FE">
      <w:pPr>
        <w:pStyle w:val="BodyText"/>
        <w:keepN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Merkel-cellcarcinom (en sorts hudcancer); </w:t>
      </w:r>
    </w:p>
    <w:p w14:paraId="7577C98E" w14:textId="77777777" w:rsidR="00187478" w:rsidRDefault="003740FE">
      <w:pPr>
        <w:pStyle w:val="ListParagraph"/>
        <w:widowControl/>
        <w:numPr>
          <w:ilvl w:val="0"/>
          <w:numId w:val="50"/>
        </w:numPr>
        <w:tabs>
          <w:tab w:val="clear" w:pos="720"/>
          <w:tab w:val="left" w:pos="567"/>
        </w:tabs>
        <w:suppressAutoHyphens w:val="0"/>
        <w:autoSpaceDN w:val="0"/>
        <w:adjustRightInd w:val="0"/>
        <w:ind w:left="567" w:hanging="567"/>
        <w:rPr>
          <w:color w:val="000000"/>
          <w:kern w:val="0"/>
          <w:sz w:val="22"/>
          <w:szCs w:val="22"/>
          <w:lang w:val="sv-SE" w:eastAsia="sv-SE"/>
        </w:rPr>
      </w:pPr>
      <w:r>
        <w:rPr>
          <w:color w:val="000000"/>
          <w:kern w:val="0"/>
          <w:sz w:val="22"/>
          <w:szCs w:val="22"/>
          <w:lang w:val="sv-SE" w:eastAsia="sv-SE"/>
        </w:rPr>
        <w:t xml:space="preserve">Kaposis sarkom, en sällsynt cancer förknippad med infektion med humant herpesvirus 8. Kaposis sarkom uppträder oftast som purpurfärgade fläckar på huden; </w:t>
      </w:r>
    </w:p>
    <w:p w14:paraId="0F7C43E0" w14:textId="77777777" w:rsidR="00187478" w:rsidRDefault="003740FE">
      <w:pPr>
        <w:pStyle w:val="BodyText"/>
        <w:keepN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leversvikt; </w:t>
      </w:r>
    </w:p>
    <w:p w14:paraId="2D44A272" w14:textId="77777777" w:rsidR="00187478" w:rsidRDefault="003740FE">
      <w:pPr>
        <w:pStyle w:val="BodyText"/>
        <w:widowControl/>
        <w:numPr>
          <w:ilvl w:val="0"/>
          <w:numId w:val="50"/>
        </w:numPr>
        <w:tabs>
          <w:tab w:val="clear" w:pos="720"/>
          <w:tab w:val="left" w:pos="567"/>
        </w:tabs>
        <w:suppressAutoHyphens w:val="0"/>
        <w:kinsoku w:val="0"/>
        <w:overflowPunct w:val="0"/>
        <w:autoSpaceDN w:val="0"/>
        <w:adjustRightInd w:val="0"/>
        <w:ind w:left="567" w:hanging="567"/>
        <w:rPr>
          <w:rFonts w:ascii="Verdana" w:hAnsi="Verdana" w:cs="Verdana"/>
          <w:color w:val="000000"/>
          <w:kern w:val="0"/>
          <w:lang w:val="sv-SE" w:eastAsia="sv-SE"/>
        </w:rPr>
      </w:pPr>
      <w:r>
        <w:rPr>
          <w:spacing w:val="1"/>
          <w:lang w:val="sv-SE"/>
        </w:rPr>
        <w:t>förvärrande</w:t>
      </w:r>
      <w:r>
        <w:rPr>
          <w:lang w:val="sv-SE"/>
        </w:rPr>
        <w:t xml:space="preserve"> av ett tillstånd som kallas dermatomyosit (ser ut som hudutslag och åtföljs av muskelsvaghet);</w:t>
      </w:r>
    </w:p>
    <w:p w14:paraId="3D18C07D" w14:textId="77777777" w:rsidR="00187478" w:rsidRDefault="003740FE">
      <w:pPr>
        <w:pStyle w:val="ListParagraph"/>
        <w:widowControl/>
        <w:numPr>
          <w:ilvl w:val="0"/>
          <w:numId w:val="50"/>
        </w:numPr>
        <w:tabs>
          <w:tab w:val="clear" w:pos="720"/>
          <w:tab w:val="left" w:pos="567"/>
        </w:tabs>
        <w:suppressAutoHyphens w:val="0"/>
        <w:autoSpaceDN w:val="0"/>
        <w:adjustRightInd w:val="0"/>
        <w:ind w:left="567" w:hanging="567"/>
        <w:rPr>
          <w:sz w:val="22"/>
          <w:szCs w:val="22"/>
          <w:lang w:val="sv-SE"/>
        </w:rPr>
      </w:pPr>
      <w:r>
        <w:rPr>
          <w:color w:val="000000"/>
          <w:kern w:val="0"/>
          <w:sz w:val="22"/>
          <w:szCs w:val="22"/>
          <w:lang w:val="sv-SE" w:eastAsia="sv-SE"/>
        </w:rPr>
        <w:t>viktökning (för de flesta patienter var viktökningen liten)</w:t>
      </w:r>
      <w:r>
        <w:rPr>
          <w:sz w:val="22"/>
          <w:szCs w:val="22"/>
          <w:lang w:val="sv-SE"/>
        </w:rPr>
        <w:t>.</w:t>
      </w:r>
    </w:p>
    <w:p w14:paraId="799D436A" w14:textId="77777777" w:rsidR="00187478" w:rsidRDefault="00187478">
      <w:pPr>
        <w:widowControl/>
        <w:kinsoku w:val="0"/>
        <w:overflowPunct w:val="0"/>
        <w:rPr>
          <w:sz w:val="22"/>
          <w:szCs w:val="22"/>
          <w:lang w:val="sv-SE"/>
        </w:rPr>
      </w:pPr>
    </w:p>
    <w:p w14:paraId="213028B4" w14:textId="77777777" w:rsidR="00187478" w:rsidRDefault="003740FE">
      <w:pPr>
        <w:pStyle w:val="BodyText"/>
        <w:widowControl/>
        <w:kinsoku w:val="0"/>
        <w:overflowPunct w:val="0"/>
        <w:ind w:left="0"/>
        <w:rPr>
          <w:lang w:val="sv-SE"/>
        </w:rPr>
      </w:pPr>
      <w:r>
        <w:rPr>
          <w:spacing w:val="1"/>
          <w:lang w:val="sv-SE"/>
        </w:rPr>
        <w:t>Vi</w:t>
      </w:r>
      <w:r>
        <w:rPr>
          <w:lang w:val="sv-SE"/>
        </w:rPr>
        <w:t>ssa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ans</w:t>
      </w:r>
      <w:r>
        <w:rPr>
          <w:spacing w:val="-3"/>
          <w:lang w:val="sv-SE"/>
        </w:rPr>
        <w:t>k</w:t>
      </w:r>
      <w:r>
        <w:rPr>
          <w:lang w:val="sv-SE"/>
        </w:rPr>
        <w:t xml:space="preserve">e </w:t>
      </w:r>
      <w:r>
        <w:rPr>
          <w:spacing w:val="1"/>
          <w:lang w:val="sv-SE"/>
        </w:rPr>
        <w:t>i</w:t>
      </w:r>
      <w:r>
        <w:rPr>
          <w:lang w:val="sv-SE"/>
        </w:rPr>
        <w:t>n</w:t>
      </w:r>
      <w:r>
        <w:rPr>
          <w:spacing w:val="1"/>
          <w:lang w:val="sv-SE"/>
        </w:rPr>
        <w:t>t</w:t>
      </w:r>
      <w:r>
        <w:rPr>
          <w:lang w:val="sv-SE"/>
        </w:rPr>
        <w:t>e upp</w:t>
      </w:r>
      <w:r>
        <w:rPr>
          <w:spacing w:val="-3"/>
          <w:lang w:val="sv-SE"/>
        </w:rPr>
        <w:t>v</w:t>
      </w:r>
      <w:r>
        <w:rPr>
          <w:spacing w:val="1"/>
          <w:lang w:val="sv-SE"/>
        </w:rPr>
        <w:t>i</w:t>
      </w:r>
      <w:r>
        <w:rPr>
          <w:lang w:val="sv-SE"/>
        </w:rPr>
        <w:t>sar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och </w:t>
      </w:r>
      <w:r>
        <w:rPr>
          <w:spacing w:val="-3"/>
          <w:lang w:val="sv-SE"/>
        </w:rPr>
        <w:t>k</w:t>
      </w:r>
      <w:r>
        <w:rPr>
          <w:lang w:val="sv-SE"/>
        </w:rPr>
        <w:t>an endast</w:t>
      </w:r>
      <w:r>
        <w:rPr>
          <w:spacing w:val="1"/>
          <w:lang w:val="sv-SE"/>
        </w:rPr>
        <w:t xml:space="preserve"> </w:t>
      </w:r>
      <w:r>
        <w:rPr>
          <w:lang w:val="sv-SE"/>
        </w:rPr>
        <w:t>på</w:t>
      </w:r>
      <w:r>
        <w:rPr>
          <w:spacing w:val="-3"/>
          <w:lang w:val="sv-SE"/>
        </w:rPr>
        <w:t>v</w:t>
      </w:r>
      <w:r>
        <w:rPr>
          <w:spacing w:val="1"/>
          <w:lang w:val="sv-SE"/>
        </w:rPr>
        <w:t>i</w:t>
      </w:r>
      <w:r>
        <w:rPr>
          <w:lang w:val="sv-SE"/>
        </w:rPr>
        <w:t xml:space="preserve">sas </w:t>
      </w:r>
      <w:r>
        <w:rPr>
          <w:spacing w:val="-3"/>
          <w:lang w:val="sv-SE"/>
        </w:rPr>
        <w:t>g</w:t>
      </w:r>
      <w:r>
        <w:rPr>
          <w:lang w:val="sv-SE"/>
        </w:rPr>
        <w:t>enom</w:t>
      </w:r>
      <w:r>
        <w:rPr>
          <w:spacing w:val="-4"/>
          <w:lang w:val="sv-SE"/>
        </w:rPr>
        <w:t xml:space="preserve"> </w:t>
      </w:r>
      <w:r>
        <w:rPr>
          <w:lang w:val="sv-SE"/>
        </w:rPr>
        <w:t>b</w:t>
      </w:r>
      <w:r>
        <w:rPr>
          <w:spacing w:val="1"/>
          <w:lang w:val="sv-SE"/>
        </w:rPr>
        <w:t>l</w:t>
      </w:r>
      <w:r>
        <w:rPr>
          <w:lang w:val="sv-SE"/>
        </w:rPr>
        <w:t>odpro</w:t>
      </w:r>
      <w:r>
        <w:rPr>
          <w:spacing w:val="-3"/>
          <w:lang w:val="sv-SE"/>
        </w:rPr>
        <w:t>v</w:t>
      </w:r>
      <w:r>
        <w:rPr>
          <w:lang w:val="sv-SE"/>
        </w:rPr>
        <w:t xml:space="preserve">er. Dessa </w:t>
      </w:r>
      <w:r>
        <w:rPr>
          <w:spacing w:val="1"/>
          <w:lang w:val="sv-SE"/>
        </w:rPr>
        <w:t>i</w:t>
      </w:r>
      <w:r>
        <w:rPr>
          <w:lang w:val="sv-SE"/>
        </w:rPr>
        <w:t>n</w:t>
      </w:r>
      <w:r>
        <w:rPr>
          <w:spacing w:val="-3"/>
          <w:lang w:val="sv-SE"/>
        </w:rPr>
        <w:t>k</w:t>
      </w:r>
      <w:r>
        <w:rPr>
          <w:spacing w:val="1"/>
          <w:lang w:val="sv-SE"/>
        </w:rPr>
        <w:t>l</w:t>
      </w:r>
      <w:r>
        <w:rPr>
          <w:lang w:val="sv-SE"/>
        </w:rPr>
        <w:t>uderar:</w:t>
      </w:r>
    </w:p>
    <w:p w14:paraId="4F964A25" w14:textId="77777777" w:rsidR="00187478" w:rsidRDefault="00187478">
      <w:pPr>
        <w:widowControl/>
        <w:kinsoku w:val="0"/>
        <w:overflowPunct w:val="0"/>
        <w:rPr>
          <w:sz w:val="22"/>
          <w:szCs w:val="22"/>
          <w:lang w:val="sv-SE"/>
        </w:rPr>
      </w:pPr>
    </w:p>
    <w:p w14:paraId="53A75597" w14:textId="77777777" w:rsidR="00187478" w:rsidRDefault="003740FE">
      <w:pPr>
        <w:pStyle w:val="BodyText"/>
        <w:keepNext/>
        <w:widowControl/>
        <w:kinsoku w:val="0"/>
        <w:overflowPunct w:val="0"/>
        <w:ind w:left="0"/>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558B6E2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låga blodvärden för vita blodceller;</w:t>
      </w:r>
    </w:p>
    <w:p w14:paraId="610CAD8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låga blodvärden för röda blodceller;</w:t>
      </w:r>
    </w:p>
    <w:p w14:paraId="3E69B6B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förhöjda lipider i blodet;</w:t>
      </w:r>
    </w:p>
    <w:p w14:paraId="789427F4"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förhöjda</w:t>
      </w:r>
      <w:r>
        <w:rPr>
          <w:lang w:val="sv-SE"/>
        </w:rPr>
        <w:t xml:space="preserve"> </w:t>
      </w:r>
      <w:r>
        <w:rPr>
          <w:spacing w:val="1"/>
          <w:lang w:val="sv-SE"/>
        </w:rPr>
        <w:t>l</w:t>
      </w:r>
      <w:r>
        <w:rPr>
          <w:lang w:val="sv-SE"/>
        </w:rPr>
        <w:t>e</w:t>
      </w:r>
      <w:r>
        <w:rPr>
          <w:spacing w:val="-3"/>
          <w:lang w:val="sv-SE"/>
        </w:rPr>
        <w:t>v</w:t>
      </w:r>
      <w:r>
        <w:rPr>
          <w:lang w:val="sv-SE"/>
        </w:rPr>
        <w:t>eren</w:t>
      </w:r>
      <w:r>
        <w:rPr>
          <w:spacing w:val="-3"/>
          <w:lang w:val="sv-SE"/>
        </w:rPr>
        <w:t>zy</w:t>
      </w:r>
      <w:r>
        <w:rPr>
          <w:spacing w:val="-4"/>
          <w:lang w:val="sv-SE"/>
        </w:rPr>
        <w:t>m</w:t>
      </w:r>
      <w:r>
        <w:rPr>
          <w:lang w:val="sv-SE"/>
        </w:rPr>
        <w:t>er.</w:t>
      </w:r>
    </w:p>
    <w:p w14:paraId="66CDBDCA" w14:textId="77777777" w:rsidR="00187478" w:rsidRDefault="00187478">
      <w:pPr>
        <w:widowControl/>
        <w:kinsoku w:val="0"/>
        <w:overflowPunct w:val="0"/>
        <w:rPr>
          <w:sz w:val="22"/>
          <w:szCs w:val="22"/>
          <w:lang w:val="sv-SE"/>
        </w:rPr>
      </w:pPr>
    </w:p>
    <w:p w14:paraId="7DF6DBD9" w14:textId="77777777" w:rsidR="00187478" w:rsidRDefault="003740FE">
      <w:pPr>
        <w:pStyle w:val="BodyText"/>
        <w:keepNext/>
        <w:keepLines/>
        <w:widowControl/>
        <w:kinsoku w:val="0"/>
        <w:overflowPunct w:val="0"/>
        <w:ind w:left="0"/>
        <w:rPr>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025D2280" w14:textId="77777777" w:rsidR="00187478" w:rsidRDefault="003740FE">
      <w:pPr>
        <w:pStyle w:val="BodyText"/>
        <w:keepNext/>
        <w:keepLines/>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vita blodceller; </w:t>
      </w:r>
    </w:p>
    <w:p w14:paraId="4A0135F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blodplättar; </w:t>
      </w:r>
    </w:p>
    <w:p w14:paraId="2B80C1D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förhöjd urinsyra i blodet; </w:t>
      </w:r>
    </w:p>
    <w:p w14:paraId="059935E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avvikande blodvärden för natrium; </w:t>
      </w:r>
    </w:p>
    <w:p w14:paraId="61B61F8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kalcium; </w:t>
      </w:r>
    </w:p>
    <w:p w14:paraId="22E58AB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fosfat; </w:t>
      </w:r>
    </w:p>
    <w:p w14:paraId="5B07592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högt blodsocker</w:t>
      </w:r>
      <w:r>
        <w:rPr>
          <w:lang w:val="sv-SE"/>
        </w:rPr>
        <w:t xml:space="preserve">; </w:t>
      </w:r>
    </w:p>
    <w:p w14:paraId="43F53D9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laktatdehydrogenas; </w:t>
      </w:r>
    </w:p>
    <w:p w14:paraId="32487158"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 xml:space="preserve">autoantikroppar </w:t>
      </w:r>
      <w:r>
        <w:rPr>
          <w:lang w:val="sv-SE"/>
        </w:rPr>
        <w:t>när</w:t>
      </w:r>
      <w:r>
        <w:rPr>
          <w:spacing w:val="-3"/>
          <w:lang w:val="sv-SE"/>
        </w:rPr>
        <w:t>v</w:t>
      </w:r>
      <w:r>
        <w:rPr>
          <w:lang w:val="sv-SE"/>
        </w:rPr>
        <w:t>arande i</w:t>
      </w:r>
      <w:r>
        <w:rPr>
          <w:spacing w:val="1"/>
          <w:lang w:val="sv-SE"/>
        </w:rPr>
        <w:t xml:space="preserve"> </w:t>
      </w:r>
      <w:r>
        <w:rPr>
          <w:lang w:val="sv-SE"/>
        </w:rPr>
        <w:t>b</w:t>
      </w:r>
      <w:r>
        <w:rPr>
          <w:spacing w:val="1"/>
          <w:lang w:val="sv-SE"/>
        </w:rPr>
        <w:t>l</w:t>
      </w:r>
      <w:r>
        <w:rPr>
          <w:lang w:val="sv-SE"/>
        </w:rPr>
        <w:t>ode</w:t>
      </w:r>
      <w:r>
        <w:rPr>
          <w:spacing w:val="1"/>
          <w:lang w:val="sv-SE"/>
        </w:rPr>
        <w:t>t;</w:t>
      </w:r>
    </w:p>
    <w:p w14:paraId="20310C3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låga blodvärden för kalium.</w:t>
      </w:r>
    </w:p>
    <w:p w14:paraId="14AF871C" w14:textId="77777777" w:rsidR="00187478" w:rsidRDefault="00187478">
      <w:pPr>
        <w:pStyle w:val="EMEABullet2"/>
        <w:numPr>
          <w:ilvl w:val="0"/>
          <w:numId w:val="0"/>
        </w:numPr>
        <w:rPr>
          <w:szCs w:val="22"/>
          <w:lang w:val="sv-SE"/>
        </w:rPr>
      </w:pPr>
    </w:p>
    <w:p w14:paraId="2CDEF5D2" w14:textId="77777777" w:rsidR="00187478" w:rsidRDefault="003740FE">
      <w:pPr>
        <w:pStyle w:val="EMEANormal"/>
        <w:keepNext/>
        <w:rPr>
          <w:color w:val="000000"/>
          <w:szCs w:val="22"/>
          <w:lang w:val="sv-SE"/>
        </w:rPr>
      </w:pPr>
      <w:r>
        <w:rPr>
          <w:color w:val="000000"/>
          <w:szCs w:val="22"/>
          <w:lang w:val="sv-SE"/>
        </w:rPr>
        <w:t>Mindre vanliga (kan förekomma hos upp till 1 av 100 användare)</w:t>
      </w:r>
    </w:p>
    <w:p w14:paraId="0089390F" w14:textId="77777777" w:rsidR="00187478" w:rsidRDefault="003740FE">
      <w:pPr>
        <w:pStyle w:val="EMEABullet2"/>
        <w:keepNext/>
        <w:numPr>
          <w:ilvl w:val="0"/>
          <w:numId w:val="50"/>
        </w:numPr>
        <w:ind w:hanging="720"/>
        <w:rPr>
          <w:szCs w:val="22"/>
          <w:lang w:val="sv-SE"/>
        </w:rPr>
      </w:pPr>
      <w:r>
        <w:rPr>
          <w:szCs w:val="22"/>
          <w:lang w:val="sv-SE"/>
        </w:rPr>
        <w:t>förhöjda värden av bilirubin (blodprov av levern).</w:t>
      </w:r>
    </w:p>
    <w:p w14:paraId="2B5E97AB" w14:textId="77777777" w:rsidR="00187478" w:rsidRDefault="00187478">
      <w:pPr>
        <w:widowControl/>
        <w:kinsoku w:val="0"/>
        <w:overflowPunct w:val="0"/>
        <w:rPr>
          <w:sz w:val="22"/>
          <w:szCs w:val="22"/>
          <w:lang w:val="sv-SE"/>
        </w:rPr>
      </w:pPr>
    </w:p>
    <w:p w14:paraId="66ED3CD5" w14:textId="77777777" w:rsidR="00187478" w:rsidRDefault="003740FE">
      <w:pPr>
        <w:pStyle w:val="BodyText"/>
        <w:keepNext/>
        <w:widowControl/>
        <w:kinsoku w:val="0"/>
        <w:overflowPunct w:val="0"/>
        <w:ind w:left="0"/>
        <w:rPr>
          <w:b/>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3643A82F"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w:t>
      </w:r>
      <w:r>
        <w:rPr>
          <w:lang w:val="sv-SE"/>
        </w:rPr>
        <w:t>å</w:t>
      </w:r>
      <w:r>
        <w:rPr>
          <w:spacing w:val="-3"/>
          <w:lang w:val="sv-SE"/>
        </w:rPr>
        <w:t>g</w:t>
      </w:r>
      <w:r>
        <w:rPr>
          <w:lang w:val="sv-SE"/>
        </w:rPr>
        <w:t>a b</w:t>
      </w:r>
      <w:r>
        <w:rPr>
          <w:spacing w:val="1"/>
          <w:lang w:val="sv-SE"/>
        </w:rPr>
        <w:t>l</w:t>
      </w:r>
      <w:r>
        <w:rPr>
          <w:lang w:val="sv-SE"/>
        </w:rPr>
        <w:t>od</w:t>
      </w:r>
      <w:r>
        <w:rPr>
          <w:spacing w:val="-3"/>
          <w:lang w:val="sv-SE"/>
        </w:rPr>
        <w:t>v</w:t>
      </w:r>
      <w:r>
        <w:rPr>
          <w:lang w:val="sv-SE"/>
        </w:rPr>
        <w:t>ärden för</w:t>
      </w:r>
      <w:r>
        <w:rPr>
          <w:spacing w:val="1"/>
          <w:lang w:val="sv-SE"/>
        </w:rPr>
        <w:t xml:space="preserve"> </w:t>
      </w:r>
      <w:r>
        <w:rPr>
          <w:spacing w:val="-3"/>
          <w:lang w:val="sv-SE"/>
        </w:rPr>
        <w:t>v</w:t>
      </w:r>
      <w:r>
        <w:rPr>
          <w:spacing w:val="1"/>
          <w:lang w:val="sv-SE"/>
        </w:rPr>
        <w:t>it</w:t>
      </w:r>
      <w:r>
        <w:rPr>
          <w:lang w:val="sv-SE"/>
        </w:rPr>
        <w:t>a b</w:t>
      </w:r>
      <w:r>
        <w:rPr>
          <w:spacing w:val="1"/>
          <w:lang w:val="sv-SE"/>
        </w:rPr>
        <w:t>l</w:t>
      </w:r>
      <w:r>
        <w:rPr>
          <w:lang w:val="sv-SE"/>
        </w:rPr>
        <w:t>odce</w:t>
      </w:r>
      <w:r>
        <w:rPr>
          <w:spacing w:val="1"/>
          <w:lang w:val="sv-SE"/>
        </w:rPr>
        <w:t>ll</w:t>
      </w:r>
      <w:r>
        <w:rPr>
          <w:lang w:val="sv-SE"/>
        </w:rPr>
        <w:t>er, röda 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och b</w:t>
      </w:r>
      <w:r>
        <w:rPr>
          <w:spacing w:val="1"/>
          <w:lang w:val="sv-SE"/>
        </w:rPr>
        <w:t>l</w:t>
      </w:r>
      <w:r>
        <w:rPr>
          <w:lang w:val="sv-SE"/>
        </w:rPr>
        <w:t>odp</w:t>
      </w:r>
      <w:r>
        <w:rPr>
          <w:spacing w:val="1"/>
          <w:lang w:val="sv-SE"/>
        </w:rPr>
        <w:t>l</w:t>
      </w:r>
      <w:r>
        <w:rPr>
          <w:lang w:val="sv-SE"/>
        </w:rPr>
        <w:t>ä</w:t>
      </w:r>
      <w:r>
        <w:rPr>
          <w:spacing w:val="1"/>
          <w:lang w:val="sv-SE"/>
        </w:rPr>
        <w:t>tt</w:t>
      </w:r>
      <w:r>
        <w:rPr>
          <w:lang w:val="sv-SE"/>
        </w:rPr>
        <w:t>ar.</w:t>
      </w:r>
    </w:p>
    <w:p w14:paraId="5C97EB57" w14:textId="77777777" w:rsidR="00187478" w:rsidRDefault="00187478">
      <w:pPr>
        <w:pStyle w:val="BodyText"/>
        <w:widowControl/>
        <w:tabs>
          <w:tab w:val="left" w:pos="480"/>
        </w:tabs>
        <w:kinsoku w:val="0"/>
        <w:overflowPunct w:val="0"/>
        <w:ind w:left="0"/>
        <w:rPr>
          <w:lang w:val="sv-SE"/>
        </w:rPr>
      </w:pPr>
    </w:p>
    <w:p w14:paraId="4B2C4165" w14:textId="77777777" w:rsidR="00187478" w:rsidRDefault="003740FE">
      <w:pPr>
        <w:pStyle w:val="Rubrik11"/>
        <w:keepNext/>
        <w:widowControl/>
        <w:numPr>
          <w:ilvl w:val="0"/>
          <w:numId w:val="0"/>
        </w:numPr>
        <w:kinsoku w:val="0"/>
        <w:overflowPunct w:val="0"/>
        <w:rPr>
          <w:lang w:val="sv-SE"/>
        </w:rPr>
      </w:pPr>
      <w:r>
        <w:rPr>
          <w:lang w:val="sv-SE"/>
        </w:rPr>
        <w:t>Rapporter</w:t>
      </w:r>
      <w:r>
        <w:rPr>
          <w:spacing w:val="1"/>
          <w:lang w:val="sv-SE"/>
        </w:rPr>
        <w:t>i</w:t>
      </w:r>
      <w:r>
        <w:rPr>
          <w:lang w:val="sv-SE"/>
        </w:rPr>
        <w:t>ng av b</w:t>
      </w:r>
      <w:r>
        <w:rPr>
          <w:spacing w:val="1"/>
          <w:lang w:val="sv-SE"/>
        </w:rPr>
        <w:t>i</w:t>
      </w:r>
      <w:r>
        <w:rPr>
          <w:lang w:val="sv-SE"/>
        </w:rPr>
        <w:t>verkn</w:t>
      </w:r>
      <w:r>
        <w:rPr>
          <w:spacing w:val="1"/>
          <w:lang w:val="sv-SE"/>
        </w:rPr>
        <w:t>i</w:t>
      </w:r>
      <w:r>
        <w:rPr>
          <w:lang w:val="sv-SE"/>
        </w:rPr>
        <w:t>ngar</w:t>
      </w:r>
    </w:p>
    <w:p w14:paraId="7BD5A2E5" w14:textId="77777777" w:rsidR="00187478" w:rsidRDefault="00187478">
      <w:pPr>
        <w:keepNext/>
        <w:widowControl/>
        <w:rPr>
          <w:sz w:val="22"/>
          <w:szCs w:val="22"/>
          <w:lang w:val="sv-SE"/>
        </w:rPr>
      </w:pPr>
    </w:p>
    <w:p w14:paraId="4DD717E9" w14:textId="77777777" w:rsidR="00187478" w:rsidRDefault="003740FE">
      <w:pPr>
        <w:pStyle w:val="BodyText"/>
        <w:keepNext/>
        <w:widowControl/>
        <w:kinsoku w:val="0"/>
        <w:overflowPunct w:val="0"/>
        <w:ind w:left="0"/>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ar, </w:t>
      </w: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 De</w:t>
      </w:r>
      <w:r>
        <w:rPr>
          <w:spacing w:val="1"/>
          <w:lang w:val="sv-SE"/>
        </w:rPr>
        <w:t>tt</w:t>
      </w:r>
      <w:r>
        <w:rPr>
          <w:lang w:val="sv-SE"/>
        </w:rPr>
        <w:t xml:space="preserve">a </w:t>
      </w:r>
      <w:r>
        <w:rPr>
          <w:spacing w:val="-3"/>
          <w:lang w:val="sv-SE"/>
        </w:rPr>
        <w:t>g</w:t>
      </w:r>
      <w:r>
        <w:rPr>
          <w:lang w:val="sv-SE"/>
        </w:rPr>
        <w:t>ä</w:t>
      </w:r>
      <w:r>
        <w:rPr>
          <w:spacing w:val="1"/>
          <w:lang w:val="sv-SE"/>
        </w:rPr>
        <w:t>ll</w:t>
      </w:r>
      <w:r>
        <w:rPr>
          <w:lang w:val="sv-SE"/>
        </w:rPr>
        <w:t>er</w:t>
      </w:r>
      <w:r>
        <w:rPr>
          <w:spacing w:val="1"/>
          <w:lang w:val="sv-SE"/>
        </w:rPr>
        <w:t xml:space="preserve"> </w:t>
      </w:r>
      <w:r>
        <w:rPr>
          <w:lang w:val="sv-SE"/>
        </w:rPr>
        <w:t>ä</w:t>
      </w:r>
      <w:r>
        <w:rPr>
          <w:spacing w:val="-3"/>
          <w:lang w:val="sv-SE"/>
        </w:rPr>
        <w:t>v</w:t>
      </w:r>
      <w:r>
        <w:rPr>
          <w:lang w:val="sv-SE"/>
        </w:rPr>
        <w:t>en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xml:space="preserve">som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 xml:space="preserve">on. Du </w:t>
      </w:r>
      <w:r>
        <w:rPr>
          <w:spacing w:val="-3"/>
          <w:lang w:val="sv-SE"/>
        </w:rPr>
        <w:t>k</w:t>
      </w:r>
      <w:r>
        <w:rPr>
          <w:lang w:val="sv-SE"/>
        </w:rPr>
        <w:t>an oc</w:t>
      </w:r>
      <w:r>
        <w:rPr>
          <w:spacing w:val="-3"/>
          <w:lang w:val="sv-SE"/>
        </w:rPr>
        <w:t>k</w:t>
      </w:r>
      <w:r>
        <w:rPr>
          <w:lang w:val="sv-SE"/>
        </w:rPr>
        <w:t>så rappor</w:t>
      </w:r>
      <w:r>
        <w:rPr>
          <w:spacing w:val="1"/>
          <w:lang w:val="sv-SE"/>
        </w:rPr>
        <w:t>t</w:t>
      </w:r>
      <w:r>
        <w:rPr>
          <w:lang w:val="sv-SE"/>
        </w:rPr>
        <w:t>era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d</w:t>
      </w:r>
      <w:r>
        <w:rPr>
          <w:spacing w:val="1"/>
          <w:lang w:val="sv-SE"/>
        </w:rPr>
        <w:t>i</w:t>
      </w:r>
      <w:r>
        <w:rPr>
          <w:lang w:val="sv-SE"/>
        </w:rPr>
        <w:t>re</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a </w:t>
      </w:r>
      <w:r>
        <w:rPr>
          <w:highlight w:val="lightGray"/>
          <w:lang w:val="sv-SE"/>
        </w:rPr>
        <w:t xml:space="preserve">det nationella rapporteringssystemet listat i </w:t>
      </w:r>
      <w:hyperlink r:id="rId56">
        <w:r w:rsidR="00187478">
          <w:rPr>
            <w:rStyle w:val="Hyperlink"/>
            <w:rFonts w:eastAsia="Arial"/>
            <w:color w:val="0000FF"/>
            <w:highlight w:val="lightGray"/>
            <w:lang w:val="sv-SE"/>
          </w:rPr>
          <w:t>bilaga V</w:t>
        </w:r>
      </w:hyperlink>
      <w:r>
        <w:rPr>
          <w:rStyle w:val="Hyperlink"/>
          <w:rFonts w:eastAsia="Arial"/>
          <w:u w:val="none"/>
          <w:lang w:val="sv-SE"/>
        </w:rPr>
        <w:t xml:space="preserve">. </w:t>
      </w:r>
      <w:r>
        <w:rPr>
          <w:color w:val="000000"/>
          <w:lang w:val="sv-SE"/>
        </w:rPr>
        <w:t>Genom</w:t>
      </w:r>
      <w:r>
        <w:rPr>
          <w:color w:val="000000"/>
          <w:spacing w:val="-4"/>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rappor</w:t>
      </w:r>
      <w:r>
        <w:rPr>
          <w:color w:val="000000"/>
          <w:spacing w:val="1"/>
          <w:lang w:val="sv-SE"/>
        </w:rPr>
        <w:t>t</w:t>
      </w:r>
      <w:r>
        <w:rPr>
          <w:color w:val="000000"/>
          <w:lang w:val="sv-SE"/>
        </w:rPr>
        <w:t>era b</w:t>
      </w:r>
      <w:r>
        <w:rPr>
          <w:color w:val="000000"/>
          <w:spacing w:val="1"/>
          <w:lang w:val="sv-SE"/>
        </w:rPr>
        <w:t>i</w:t>
      </w:r>
      <w:r>
        <w:rPr>
          <w:color w:val="000000"/>
          <w:spacing w:val="-3"/>
          <w:lang w:val="sv-SE"/>
        </w:rPr>
        <w:t>v</w:t>
      </w:r>
      <w:r>
        <w:rPr>
          <w:color w:val="000000"/>
          <w:lang w:val="sv-SE"/>
        </w:rPr>
        <w:t>er</w:t>
      </w:r>
      <w:r>
        <w:rPr>
          <w:color w:val="000000"/>
          <w:spacing w:val="-3"/>
          <w:lang w:val="sv-SE"/>
        </w:rPr>
        <w:t>k</w:t>
      </w:r>
      <w:r>
        <w:rPr>
          <w:color w:val="000000"/>
          <w:lang w:val="sv-SE"/>
        </w:rPr>
        <w:t>n</w:t>
      </w:r>
      <w:r>
        <w:rPr>
          <w:color w:val="000000"/>
          <w:spacing w:val="1"/>
          <w:lang w:val="sv-SE"/>
        </w:rPr>
        <w:t>i</w:t>
      </w:r>
      <w:r>
        <w:rPr>
          <w:color w:val="000000"/>
          <w:lang w:val="sv-SE"/>
        </w:rPr>
        <w:t>n</w:t>
      </w:r>
      <w:r>
        <w:rPr>
          <w:color w:val="000000"/>
          <w:spacing w:val="-3"/>
          <w:lang w:val="sv-SE"/>
        </w:rPr>
        <w:t>g</w:t>
      </w:r>
      <w:r>
        <w:rPr>
          <w:color w:val="000000"/>
          <w:lang w:val="sv-SE"/>
        </w:rPr>
        <w:t>ar</w:t>
      </w:r>
      <w:r>
        <w:rPr>
          <w:color w:val="000000"/>
          <w:spacing w:val="1"/>
          <w:lang w:val="sv-SE"/>
        </w:rPr>
        <w:t xml:space="preserve"> </w:t>
      </w:r>
      <w:r>
        <w:rPr>
          <w:color w:val="000000"/>
          <w:spacing w:val="-3"/>
          <w:lang w:val="sv-SE"/>
        </w:rPr>
        <w:t>k</w:t>
      </w:r>
      <w:r>
        <w:rPr>
          <w:color w:val="000000"/>
          <w:lang w:val="sv-SE"/>
        </w:rPr>
        <w:t>an du b</w:t>
      </w:r>
      <w:r>
        <w:rPr>
          <w:color w:val="000000"/>
          <w:spacing w:val="1"/>
          <w:lang w:val="sv-SE"/>
        </w:rPr>
        <w:t>i</w:t>
      </w:r>
      <w:r>
        <w:rPr>
          <w:color w:val="000000"/>
          <w:lang w:val="sv-SE"/>
        </w:rPr>
        <w:t xml:space="preserve">dra </w:t>
      </w:r>
      <w:r>
        <w:rPr>
          <w:color w:val="000000"/>
          <w:spacing w:val="1"/>
          <w:lang w:val="sv-SE"/>
        </w:rPr>
        <w:t>til</w:t>
      </w:r>
      <w:r>
        <w:rPr>
          <w:color w:val="000000"/>
          <w:lang w:val="sv-SE"/>
        </w:rPr>
        <w:t>l</w:t>
      </w:r>
      <w:r>
        <w:rPr>
          <w:color w:val="000000"/>
          <w:spacing w:val="1"/>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ö</w:t>
      </w:r>
      <w:r>
        <w:rPr>
          <w:color w:val="000000"/>
          <w:spacing w:val="-3"/>
          <w:lang w:val="sv-SE"/>
        </w:rPr>
        <w:t>k</w:t>
      </w:r>
      <w:r>
        <w:rPr>
          <w:color w:val="000000"/>
          <w:lang w:val="sv-SE"/>
        </w:rPr>
        <w:t xml:space="preserve">a </w:t>
      </w:r>
      <w:r>
        <w:rPr>
          <w:color w:val="000000"/>
          <w:spacing w:val="1"/>
          <w:lang w:val="sv-SE"/>
        </w:rPr>
        <w:t>i</w:t>
      </w:r>
      <w:r>
        <w:rPr>
          <w:color w:val="000000"/>
          <w:lang w:val="sv-SE"/>
        </w:rPr>
        <w:t>nfor</w:t>
      </w:r>
      <w:r>
        <w:rPr>
          <w:color w:val="000000"/>
          <w:spacing w:val="-4"/>
          <w:lang w:val="sv-SE"/>
        </w:rPr>
        <w:t>m</w:t>
      </w:r>
      <w:r>
        <w:rPr>
          <w:color w:val="000000"/>
          <w:lang w:val="sv-SE"/>
        </w:rPr>
        <w:t>a</w:t>
      </w:r>
      <w:r>
        <w:rPr>
          <w:color w:val="000000"/>
          <w:spacing w:val="1"/>
          <w:lang w:val="sv-SE"/>
        </w:rPr>
        <w:t>ti</w:t>
      </w:r>
      <w:r>
        <w:rPr>
          <w:color w:val="000000"/>
          <w:lang w:val="sv-SE"/>
        </w:rPr>
        <w:t>onen om</w:t>
      </w:r>
      <w:r>
        <w:rPr>
          <w:color w:val="000000"/>
          <w:spacing w:val="-4"/>
          <w:lang w:val="sv-SE"/>
        </w:rPr>
        <w:t xml:space="preserve"> </w:t>
      </w:r>
      <w:r>
        <w:rPr>
          <w:color w:val="000000"/>
          <w:spacing w:val="1"/>
          <w:lang w:val="sv-SE"/>
        </w:rPr>
        <w:t>l</w:t>
      </w:r>
      <w:r>
        <w:rPr>
          <w:color w:val="000000"/>
          <w:lang w:val="sv-SE"/>
        </w:rPr>
        <w:t>ä</w:t>
      </w:r>
      <w:r>
        <w:rPr>
          <w:color w:val="000000"/>
          <w:spacing w:val="-3"/>
          <w:lang w:val="sv-SE"/>
        </w:rPr>
        <w:t>k</w:t>
      </w:r>
      <w:r>
        <w:rPr>
          <w:color w:val="000000"/>
          <w:lang w:val="sv-SE"/>
        </w:rPr>
        <w:t>e</w:t>
      </w:r>
      <w:r>
        <w:rPr>
          <w:color w:val="000000"/>
          <w:spacing w:val="-4"/>
          <w:lang w:val="sv-SE"/>
        </w:rPr>
        <w:t>m</w:t>
      </w:r>
      <w:r>
        <w:rPr>
          <w:color w:val="000000"/>
          <w:lang w:val="sv-SE"/>
        </w:rPr>
        <w:t>ede</w:t>
      </w:r>
      <w:r>
        <w:rPr>
          <w:color w:val="000000"/>
          <w:spacing w:val="1"/>
          <w:lang w:val="sv-SE"/>
        </w:rPr>
        <w:t>l</w:t>
      </w:r>
      <w:r>
        <w:rPr>
          <w:color w:val="000000"/>
          <w:lang w:val="sv-SE"/>
        </w:rPr>
        <w:t>s sä</w:t>
      </w:r>
      <w:r>
        <w:rPr>
          <w:color w:val="000000"/>
          <w:spacing w:val="-3"/>
          <w:lang w:val="sv-SE"/>
        </w:rPr>
        <w:t>k</w:t>
      </w:r>
      <w:r>
        <w:rPr>
          <w:color w:val="000000"/>
          <w:lang w:val="sv-SE"/>
        </w:rPr>
        <w:t>erhe</w:t>
      </w:r>
      <w:r>
        <w:rPr>
          <w:color w:val="000000"/>
          <w:spacing w:val="1"/>
          <w:lang w:val="sv-SE"/>
        </w:rPr>
        <w:t>t</w:t>
      </w:r>
      <w:r>
        <w:rPr>
          <w:color w:val="000000"/>
          <w:lang w:val="sv-SE"/>
        </w:rPr>
        <w:t>.</w:t>
      </w:r>
    </w:p>
    <w:p w14:paraId="4FBD3510" w14:textId="77777777" w:rsidR="00187478" w:rsidRDefault="00187478">
      <w:pPr>
        <w:widowControl/>
        <w:kinsoku w:val="0"/>
        <w:overflowPunct w:val="0"/>
        <w:rPr>
          <w:sz w:val="22"/>
          <w:szCs w:val="22"/>
          <w:lang w:val="sv-SE"/>
        </w:rPr>
      </w:pPr>
    </w:p>
    <w:p w14:paraId="28A9847A" w14:textId="77777777" w:rsidR="00187478" w:rsidRDefault="00187478">
      <w:pPr>
        <w:widowControl/>
        <w:kinsoku w:val="0"/>
        <w:overflowPunct w:val="0"/>
        <w:rPr>
          <w:sz w:val="22"/>
          <w:szCs w:val="22"/>
          <w:lang w:val="sv-SE"/>
        </w:rPr>
      </w:pPr>
    </w:p>
    <w:p w14:paraId="0A4BF1BF" w14:textId="77777777" w:rsidR="00187478" w:rsidRDefault="003740FE">
      <w:pPr>
        <w:pStyle w:val="Rubrik11"/>
        <w:keepNext/>
        <w:widowControl/>
        <w:numPr>
          <w:ilvl w:val="0"/>
          <w:numId w:val="60"/>
        </w:numPr>
        <w:tabs>
          <w:tab w:val="left" w:pos="-567"/>
        </w:tabs>
        <w:kinsoku w:val="0"/>
        <w:overflowPunct w:val="0"/>
        <w:ind w:left="567"/>
        <w:rPr>
          <w:lang w:val="sv-SE"/>
        </w:rPr>
      </w:pPr>
      <w:r>
        <w:rPr>
          <w:spacing w:val="1"/>
          <w:lang w:val="sv-SE"/>
        </w:rPr>
        <w:t>H</w:t>
      </w:r>
      <w:r>
        <w:rPr>
          <w:lang w:val="sv-SE"/>
        </w:rPr>
        <w:t xml:space="preserve">ur AMGEVITA ska </w:t>
      </w:r>
      <w:r>
        <w:rPr>
          <w:spacing w:val="3"/>
          <w:lang w:val="sv-SE"/>
        </w:rPr>
        <w:t>f</w:t>
      </w:r>
      <w:r>
        <w:rPr>
          <w:lang w:val="sv-SE"/>
        </w:rPr>
        <w:t>örvaras</w:t>
      </w:r>
    </w:p>
    <w:p w14:paraId="1E85F36C" w14:textId="77777777" w:rsidR="00187478" w:rsidRDefault="00187478">
      <w:pPr>
        <w:keepNext/>
        <w:widowControl/>
        <w:kinsoku w:val="0"/>
        <w:overflowPunct w:val="0"/>
        <w:rPr>
          <w:sz w:val="22"/>
          <w:szCs w:val="22"/>
          <w:lang w:val="sv-SE"/>
        </w:rPr>
      </w:pPr>
    </w:p>
    <w:p w14:paraId="13D83135"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u</w:t>
      </w:r>
      <w:r>
        <w:rPr>
          <w:spacing w:val="1"/>
          <w:lang w:val="sv-SE"/>
        </w:rPr>
        <w:t>t</w:t>
      </w:r>
      <w:r>
        <w:rPr>
          <w:lang w:val="sv-SE"/>
        </w:rPr>
        <w:t>om</w:t>
      </w:r>
      <w:r>
        <w:rPr>
          <w:spacing w:val="-4"/>
          <w:lang w:val="sv-SE"/>
        </w:rPr>
        <w:t xml:space="preserve"> </w:t>
      </w:r>
      <w:r>
        <w:rPr>
          <w:lang w:val="sv-SE"/>
        </w:rPr>
        <w:t>s</w:t>
      </w:r>
      <w:r>
        <w:rPr>
          <w:spacing w:val="-3"/>
          <w:lang w:val="sv-SE"/>
        </w:rPr>
        <w:t>y</w:t>
      </w:r>
      <w:r>
        <w:rPr>
          <w:lang w:val="sv-SE"/>
        </w:rPr>
        <w:t>n-</w:t>
      </w:r>
      <w:r>
        <w:rPr>
          <w:spacing w:val="-4"/>
          <w:lang w:val="sv-SE"/>
        </w:rPr>
        <w:t xml:space="preserve"> </w:t>
      </w:r>
      <w:r>
        <w:rPr>
          <w:lang w:val="sv-SE"/>
        </w:rPr>
        <w:t>och räc</w:t>
      </w:r>
      <w:r>
        <w:rPr>
          <w:spacing w:val="-3"/>
          <w:lang w:val="sv-SE"/>
        </w:rPr>
        <w:t>k</w:t>
      </w:r>
      <w:r>
        <w:rPr>
          <w:lang w:val="sv-SE"/>
        </w:rPr>
        <w:t>hå</w:t>
      </w:r>
      <w:r>
        <w:rPr>
          <w:spacing w:val="1"/>
          <w:lang w:val="sv-SE"/>
        </w:rPr>
        <w:t>l</w:t>
      </w:r>
      <w:r>
        <w:rPr>
          <w:lang w:val="sv-SE"/>
        </w:rPr>
        <w:t>l</w:t>
      </w:r>
      <w:r>
        <w:rPr>
          <w:spacing w:val="1"/>
          <w:lang w:val="sv-SE"/>
        </w:rPr>
        <w:t xml:space="preserve"> </w:t>
      </w:r>
      <w:r>
        <w:rPr>
          <w:lang w:val="sv-SE"/>
        </w:rPr>
        <w:t>för</w:t>
      </w:r>
      <w:r>
        <w:rPr>
          <w:spacing w:val="1"/>
          <w:lang w:val="sv-SE"/>
        </w:rPr>
        <w:t xml:space="preserve"> </w:t>
      </w:r>
      <w:r>
        <w:rPr>
          <w:lang w:val="sv-SE"/>
        </w:rPr>
        <w:t>barn.</w:t>
      </w:r>
    </w:p>
    <w:p w14:paraId="67E46FDB" w14:textId="77777777" w:rsidR="00187478" w:rsidRDefault="00187478">
      <w:pPr>
        <w:widowControl/>
        <w:kinsoku w:val="0"/>
        <w:overflowPunct w:val="0"/>
        <w:rPr>
          <w:sz w:val="22"/>
          <w:szCs w:val="22"/>
          <w:lang w:val="sv-SE"/>
        </w:rPr>
      </w:pPr>
    </w:p>
    <w:p w14:paraId="41A407D7"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änds före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um</w:t>
      </w:r>
      <w:r>
        <w:rPr>
          <w:spacing w:val="-4"/>
          <w:lang w:val="sv-SE"/>
        </w:rPr>
        <w:t xml:space="preserve"> </w:t>
      </w:r>
      <w:r>
        <w:rPr>
          <w:lang w:val="sv-SE"/>
        </w:rPr>
        <w:t>som</w:t>
      </w:r>
      <w:r>
        <w:rPr>
          <w:spacing w:val="-4"/>
          <w:lang w:val="sv-SE"/>
        </w:rPr>
        <w:t xml:space="preserve"> </w:t>
      </w:r>
      <w:r>
        <w:rPr>
          <w:lang w:val="sv-SE"/>
        </w:rPr>
        <w:t>an</w:t>
      </w:r>
      <w:r>
        <w:rPr>
          <w:spacing w:val="-3"/>
          <w:lang w:val="sv-SE"/>
        </w:rPr>
        <w:t>g</w:t>
      </w:r>
      <w:r>
        <w:rPr>
          <w:lang w:val="sv-SE"/>
        </w:rPr>
        <w:t>es på e</w:t>
      </w:r>
      <w:r>
        <w:rPr>
          <w:spacing w:val="1"/>
          <w:lang w:val="sv-SE"/>
        </w:rPr>
        <w:t>ti</w:t>
      </w:r>
      <w:r>
        <w:rPr>
          <w:spacing w:val="-3"/>
          <w:lang w:val="sv-SE"/>
        </w:rPr>
        <w:t>k</w:t>
      </w:r>
      <w:r>
        <w:rPr>
          <w:lang w:val="sv-SE"/>
        </w:rPr>
        <w:t>e</w:t>
      </w:r>
      <w:r>
        <w:rPr>
          <w:spacing w:val="1"/>
          <w:lang w:val="sv-SE"/>
        </w:rPr>
        <w:t>tten/blister och</w:t>
      </w:r>
      <w:r>
        <w:rPr>
          <w:lang w:val="sv-SE"/>
        </w:rPr>
        <w:t xml:space="preserve"> </w:t>
      </w:r>
      <w:r>
        <w:rPr>
          <w:spacing w:val="-3"/>
          <w:lang w:val="sv-SE"/>
        </w:rPr>
        <w:t>k</w:t>
      </w:r>
      <w:r>
        <w:rPr>
          <w:lang w:val="sv-SE"/>
        </w:rPr>
        <w:t>ar</w:t>
      </w:r>
      <w:r>
        <w:rPr>
          <w:spacing w:val="1"/>
          <w:lang w:val="sv-SE"/>
        </w:rPr>
        <w:t>t</w:t>
      </w:r>
      <w:r>
        <w:rPr>
          <w:lang w:val="sv-SE"/>
        </w:rPr>
        <w:t>ongen</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lang w:val="sv-SE"/>
        </w:rPr>
        <w:t>E</w:t>
      </w:r>
      <w:r>
        <w:rPr>
          <w:spacing w:val="1"/>
          <w:lang w:val="sv-SE"/>
        </w:rPr>
        <w:t>X</w:t>
      </w:r>
      <w:r>
        <w:rPr>
          <w:lang w:val="sv-SE"/>
        </w:rPr>
        <w:t>P.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w:t>
      </w:r>
      <w:r>
        <w:rPr>
          <w:spacing w:val="-4"/>
          <w:lang w:val="sv-SE"/>
        </w:rPr>
        <w:t>m</w:t>
      </w:r>
      <w:r>
        <w:rPr>
          <w:lang w:val="sv-SE"/>
        </w:rPr>
        <w:t>et</w:t>
      </w:r>
      <w:r>
        <w:rPr>
          <w:spacing w:val="1"/>
          <w:lang w:val="sv-SE"/>
        </w:rPr>
        <w:t xml:space="preserve"> </w:t>
      </w:r>
      <w:r>
        <w:rPr>
          <w:lang w:val="sv-SE"/>
        </w:rPr>
        <w:t>är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da</w:t>
      </w:r>
      <w:r>
        <w:rPr>
          <w:spacing w:val="-3"/>
          <w:lang w:val="sv-SE"/>
        </w:rPr>
        <w:t>g</w:t>
      </w:r>
      <w:r>
        <w:rPr>
          <w:lang w:val="sv-SE"/>
        </w:rPr>
        <w:t>en i</w:t>
      </w:r>
      <w:r>
        <w:rPr>
          <w:spacing w:val="1"/>
          <w:lang w:val="sv-SE"/>
        </w:rPr>
        <w:t xml:space="preserve"> </w:t>
      </w:r>
      <w:r>
        <w:rPr>
          <w:lang w:val="sv-SE"/>
        </w:rPr>
        <w:t>an</w:t>
      </w:r>
      <w:r>
        <w:rPr>
          <w:spacing w:val="-3"/>
          <w:lang w:val="sv-SE"/>
        </w:rPr>
        <w:t>g</w:t>
      </w:r>
      <w:r>
        <w:rPr>
          <w:spacing w:val="1"/>
          <w:lang w:val="sv-SE"/>
        </w:rPr>
        <w:t>i</w:t>
      </w:r>
      <w:r>
        <w:rPr>
          <w:spacing w:val="-3"/>
          <w:lang w:val="sv-SE"/>
        </w:rPr>
        <w:t>v</w:t>
      </w:r>
      <w:r>
        <w:rPr>
          <w:lang w:val="sv-SE"/>
        </w:rPr>
        <w:t xml:space="preserve">en </w:t>
      </w:r>
      <w:r>
        <w:rPr>
          <w:spacing w:val="-4"/>
          <w:lang w:val="sv-SE"/>
        </w:rPr>
        <w:t>m</w:t>
      </w:r>
      <w:r>
        <w:rPr>
          <w:lang w:val="sv-SE"/>
        </w:rPr>
        <w:t>ånad.</w:t>
      </w:r>
    </w:p>
    <w:p w14:paraId="4CCD906E" w14:textId="77777777" w:rsidR="00187478" w:rsidRDefault="00187478">
      <w:pPr>
        <w:widowControl/>
        <w:kinsoku w:val="0"/>
        <w:overflowPunct w:val="0"/>
        <w:rPr>
          <w:sz w:val="22"/>
          <w:szCs w:val="22"/>
          <w:lang w:val="sv-SE"/>
        </w:rPr>
      </w:pPr>
    </w:p>
    <w:p w14:paraId="052AB730"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spacing w:val="-3"/>
          <w:lang w:val="sv-SE"/>
        </w:rPr>
        <w:t>ky</w:t>
      </w:r>
      <w:r>
        <w:rPr>
          <w:spacing w:val="1"/>
          <w:lang w:val="sv-SE"/>
        </w:rPr>
        <w:t>l</w:t>
      </w:r>
      <w:r>
        <w:rPr>
          <w:lang w:val="sv-SE"/>
        </w:rPr>
        <w:t>s</w:t>
      </w:r>
      <w:r>
        <w:rPr>
          <w:spacing w:val="-3"/>
          <w:lang w:val="sv-SE"/>
        </w:rPr>
        <w:t>k</w:t>
      </w:r>
      <w:r>
        <w:rPr>
          <w:lang w:val="sv-SE"/>
        </w:rPr>
        <w:t>åp (2°C–8°C). Får</w:t>
      </w:r>
      <w:r>
        <w:rPr>
          <w:spacing w:val="1"/>
          <w:lang w:val="sv-SE"/>
        </w:rPr>
        <w:t xml:space="preserve"> i</w:t>
      </w:r>
      <w:r>
        <w:rPr>
          <w:lang w:val="sv-SE"/>
        </w:rPr>
        <w:t>n</w:t>
      </w:r>
      <w:r>
        <w:rPr>
          <w:spacing w:val="1"/>
          <w:lang w:val="sv-SE"/>
        </w:rPr>
        <w:t>t</w:t>
      </w:r>
      <w:r>
        <w:rPr>
          <w:lang w:val="sv-SE"/>
        </w:rPr>
        <w:t>e fr</w:t>
      </w:r>
      <w:r>
        <w:rPr>
          <w:spacing w:val="-3"/>
          <w:lang w:val="sv-SE"/>
        </w:rPr>
        <w:t>y</w:t>
      </w:r>
      <w:r>
        <w:rPr>
          <w:lang w:val="sv-SE"/>
        </w:rPr>
        <w:t>sas.</w:t>
      </w:r>
    </w:p>
    <w:p w14:paraId="52C25D24" w14:textId="77777777" w:rsidR="00187478" w:rsidRDefault="00187478">
      <w:pPr>
        <w:pStyle w:val="BodyText"/>
        <w:widowControl/>
        <w:kinsoku w:val="0"/>
        <w:overflowPunct w:val="0"/>
        <w:ind w:left="0"/>
        <w:rPr>
          <w:lang w:val="sv-SE"/>
        </w:rPr>
      </w:pPr>
    </w:p>
    <w:p w14:paraId="057C0A78"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lang w:val="sv-SE"/>
        </w:rPr>
        <w:t>original</w:t>
      </w:r>
      <w:r>
        <w:rPr>
          <w:spacing w:val="-3"/>
          <w:lang w:val="sv-SE"/>
        </w:rPr>
        <w:t>förpackningen</w:t>
      </w:r>
      <w:r>
        <w:rPr>
          <w:lang w:val="sv-SE"/>
        </w:rPr>
        <w:t>. L</w:t>
      </w:r>
      <w:r>
        <w:rPr>
          <w:spacing w:val="3"/>
          <w:lang w:val="sv-SE"/>
        </w:rPr>
        <w:t>j</w:t>
      </w:r>
      <w:r>
        <w:rPr>
          <w:lang w:val="sv-SE"/>
        </w:rPr>
        <w:t>us</w:t>
      </w:r>
      <w:r>
        <w:rPr>
          <w:spacing w:val="-3"/>
          <w:lang w:val="sv-SE"/>
        </w:rPr>
        <w:t>k</w:t>
      </w:r>
      <w:r>
        <w:rPr>
          <w:lang w:val="sv-SE"/>
        </w:rPr>
        <w:t>äns</w:t>
      </w:r>
      <w:r>
        <w:rPr>
          <w:spacing w:val="1"/>
          <w:lang w:val="sv-SE"/>
        </w:rPr>
        <w:t>li</w:t>
      </w:r>
      <w:r>
        <w:rPr>
          <w:spacing w:val="-3"/>
          <w:lang w:val="sv-SE"/>
        </w:rPr>
        <w:t>g</w:t>
      </w:r>
      <w:r>
        <w:rPr>
          <w:spacing w:val="1"/>
          <w:lang w:val="sv-SE"/>
        </w:rPr>
        <w:t>t</w:t>
      </w:r>
      <w:r>
        <w:rPr>
          <w:lang w:val="sv-SE"/>
        </w:rPr>
        <w:t>.</w:t>
      </w:r>
    </w:p>
    <w:p w14:paraId="02AA4FA6" w14:textId="77777777" w:rsidR="00187478" w:rsidRDefault="00187478">
      <w:pPr>
        <w:widowControl/>
        <w:kinsoku w:val="0"/>
        <w:overflowPunct w:val="0"/>
        <w:rPr>
          <w:sz w:val="22"/>
          <w:szCs w:val="22"/>
          <w:lang w:val="sv-SE"/>
        </w:rPr>
      </w:pPr>
    </w:p>
    <w:p w14:paraId="5ABE53AB" w14:textId="77777777" w:rsidR="00187478" w:rsidRDefault="003740FE">
      <w:pPr>
        <w:pStyle w:val="BodyText"/>
        <w:keepNext/>
        <w:keepLines/>
        <w:widowControl/>
        <w:kinsoku w:val="0"/>
        <w:overflowPunct w:val="0"/>
        <w:ind w:left="0"/>
        <w:rPr>
          <w:lang w:val="sv-SE"/>
        </w:rPr>
      </w:pPr>
      <w:r>
        <w:rPr>
          <w:lang w:val="sv-SE"/>
        </w:rPr>
        <w:t>En AMGEVITA förf</w:t>
      </w:r>
      <w:r>
        <w:rPr>
          <w:spacing w:val="-3"/>
          <w:lang w:val="sv-SE"/>
        </w:rPr>
        <w:t>y</w:t>
      </w:r>
      <w:r>
        <w:rPr>
          <w:spacing w:val="1"/>
          <w:lang w:val="sv-SE"/>
        </w:rPr>
        <w:t>ll</w:t>
      </w:r>
      <w:r>
        <w:rPr>
          <w:lang w:val="sv-SE"/>
        </w:rPr>
        <w:t>d spru</w:t>
      </w:r>
      <w:r>
        <w:rPr>
          <w:spacing w:val="1"/>
          <w:lang w:val="sv-SE"/>
        </w:rPr>
        <w:t>t</w:t>
      </w:r>
      <w:r>
        <w:rPr>
          <w:lang w:val="sv-SE"/>
        </w:rPr>
        <w:t>a kan för</w:t>
      </w:r>
      <w:r>
        <w:rPr>
          <w:spacing w:val="-3"/>
          <w:lang w:val="sv-SE"/>
        </w:rPr>
        <w:t>v</w:t>
      </w:r>
      <w:r>
        <w:rPr>
          <w:lang w:val="sv-SE"/>
        </w:rPr>
        <w:t xml:space="preserve">aras </w:t>
      </w:r>
      <w:r>
        <w:rPr>
          <w:spacing w:val="-3"/>
          <w:lang w:val="sv-SE"/>
        </w:rPr>
        <w:t>v</w:t>
      </w:r>
      <w:r>
        <w:rPr>
          <w:spacing w:val="1"/>
          <w:lang w:val="sv-SE"/>
        </w:rPr>
        <w:t>i</w:t>
      </w:r>
      <w:r>
        <w:rPr>
          <w:lang w:val="sv-SE"/>
        </w:rPr>
        <w:t xml:space="preserve">d temperaturer upp </w:t>
      </w:r>
      <w:r>
        <w:rPr>
          <w:spacing w:val="1"/>
          <w:lang w:val="sv-SE"/>
        </w:rPr>
        <w:t>til</w:t>
      </w:r>
      <w:r>
        <w:rPr>
          <w:lang w:val="sv-SE"/>
        </w:rPr>
        <w:t>l</w:t>
      </w:r>
      <w:r>
        <w:rPr>
          <w:spacing w:val="1"/>
          <w:lang w:val="sv-SE"/>
        </w:rPr>
        <w:t xml:space="preserve"> högst </w:t>
      </w:r>
      <w:r>
        <w:rPr>
          <w:lang w:val="sv-SE"/>
        </w:rPr>
        <w:t>25 </w:t>
      </w:r>
      <w:r>
        <w:rPr>
          <w:spacing w:val="-2"/>
          <w:lang w:val="sv-SE"/>
        </w:rPr>
        <w:t>°</w:t>
      </w:r>
      <w:r>
        <w:rPr>
          <w:lang w:val="sv-SE"/>
        </w:rPr>
        <w:t>C</w:t>
      </w:r>
      <w:r>
        <w:rPr>
          <w:spacing w:val="1"/>
          <w:lang w:val="sv-SE"/>
        </w:rPr>
        <w:t xml:space="preserve"> </w:t>
      </w:r>
      <w:r>
        <w:rPr>
          <w:lang w:val="sv-SE"/>
        </w:rPr>
        <w:t>under</w:t>
      </w:r>
      <w:r>
        <w:rPr>
          <w:spacing w:val="1"/>
          <w:lang w:val="sv-SE"/>
        </w:rPr>
        <w:t xml:space="preserve"> </w:t>
      </w:r>
      <w:r>
        <w:rPr>
          <w:lang w:val="sv-SE"/>
        </w:rPr>
        <w:t>hö</w:t>
      </w:r>
      <w:r>
        <w:rPr>
          <w:spacing w:val="-3"/>
          <w:lang w:val="sv-SE"/>
        </w:rPr>
        <w:t>g</w:t>
      </w:r>
      <w:r>
        <w:rPr>
          <w:lang w:val="sv-SE"/>
        </w:rPr>
        <w:t>st</w:t>
      </w:r>
      <w:r>
        <w:rPr>
          <w:spacing w:val="1"/>
          <w:lang w:val="sv-SE"/>
        </w:rPr>
        <w:t xml:space="preserve"> </w:t>
      </w:r>
      <w:r>
        <w:rPr>
          <w:lang w:val="sv-SE"/>
        </w:rPr>
        <w:t>14 da</w:t>
      </w:r>
      <w:r>
        <w:rPr>
          <w:spacing w:val="-3"/>
          <w:lang w:val="sv-SE"/>
        </w:rPr>
        <w:t>g</w:t>
      </w:r>
      <w:r>
        <w:rPr>
          <w:lang w:val="sv-SE"/>
        </w:rPr>
        <w:t>ar. Den förfyllda sprutan måste då s</w:t>
      </w:r>
      <w:r>
        <w:rPr>
          <w:spacing w:val="-3"/>
          <w:lang w:val="sv-SE"/>
        </w:rPr>
        <w:t>ky</w:t>
      </w:r>
      <w:r>
        <w:rPr>
          <w:lang w:val="sv-SE"/>
        </w:rPr>
        <w:t xml:space="preserve">ddas från </w:t>
      </w:r>
      <w:r>
        <w:rPr>
          <w:spacing w:val="1"/>
          <w:lang w:val="sv-SE"/>
        </w:rPr>
        <w:t>l</w:t>
      </w:r>
      <w:r>
        <w:rPr>
          <w:spacing w:val="3"/>
          <w:lang w:val="sv-SE"/>
        </w:rPr>
        <w:t>j</w:t>
      </w:r>
      <w:r>
        <w:rPr>
          <w:lang w:val="sv-SE"/>
        </w:rPr>
        <w:t>us och kasseras om den inte används inom 14 dagar.</w:t>
      </w:r>
    </w:p>
    <w:p w14:paraId="529CA216" w14:textId="77777777" w:rsidR="00187478" w:rsidRDefault="00187478">
      <w:pPr>
        <w:widowControl/>
        <w:kinsoku w:val="0"/>
        <w:overflowPunct w:val="0"/>
        <w:rPr>
          <w:sz w:val="22"/>
          <w:szCs w:val="22"/>
          <w:lang w:val="sv-SE"/>
        </w:rPr>
      </w:pPr>
    </w:p>
    <w:p w14:paraId="5E03041A" w14:textId="77777777" w:rsidR="00187478" w:rsidRDefault="003740FE">
      <w:pPr>
        <w:pStyle w:val="BodyText"/>
        <w:widowControl/>
        <w:kinsoku w:val="0"/>
        <w:overflowPunct w:val="0"/>
        <w:ind w:left="0"/>
        <w:rPr>
          <w:lang w:val="sv-SE"/>
        </w:rPr>
      </w:pPr>
      <w:r>
        <w:rPr>
          <w:lang w:val="sv-SE"/>
        </w:rPr>
        <w:t>Lä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k</w:t>
      </w:r>
      <w:r>
        <w:rPr>
          <w:lang w:val="sv-SE"/>
        </w:rPr>
        <w:t>as</w:t>
      </w:r>
      <w:r>
        <w:rPr>
          <w:spacing w:val="1"/>
          <w:lang w:val="sv-SE"/>
        </w:rPr>
        <w:t>t</w:t>
      </w:r>
      <w:r>
        <w:rPr>
          <w:lang w:val="sv-SE"/>
        </w:rPr>
        <w:t>as i</w:t>
      </w:r>
      <w:r>
        <w:rPr>
          <w:spacing w:val="1"/>
          <w:lang w:val="sv-SE"/>
        </w:rPr>
        <w:t xml:space="preserve"> </w:t>
      </w:r>
      <w:r>
        <w:rPr>
          <w:lang w:val="sv-SE"/>
        </w:rPr>
        <w:t>a</w:t>
      </w:r>
      <w:r>
        <w:rPr>
          <w:spacing w:val="-3"/>
          <w:lang w:val="sv-SE"/>
        </w:rPr>
        <w:t>v</w:t>
      </w:r>
      <w:r>
        <w:rPr>
          <w:spacing w:val="1"/>
          <w:lang w:val="sv-SE"/>
        </w:rPr>
        <w:t>l</w:t>
      </w:r>
      <w:r>
        <w:rPr>
          <w:lang w:val="sv-SE"/>
        </w:rPr>
        <w:t>oppet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and hushå</w:t>
      </w:r>
      <w:r>
        <w:rPr>
          <w:spacing w:val="1"/>
          <w:lang w:val="sv-SE"/>
        </w:rPr>
        <w:t>ll</w:t>
      </w:r>
      <w:r>
        <w:rPr>
          <w:lang w:val="sv-SE"/>
        </w:rPr>
        <w:t>sa</w:t>
      </w:r>
      <w:r>
        <w:rPr>
          <w:spacing w:val="-3"/>
          <w:lang w:val="sv-SE"/>
        </w:rPr>
        <w:t>v</w:t>
      </w:r>
      <w:r>
        <w:rPr>
          <w:lang w:val="sv-SE"/>
        </w:rPr>
        <w:t>fa</w:t>
      </w:r>
      <w:r>
        <w:rPr>
          <w:spacing w:val="1"/>
          <w:lang w:val="sv-SE"/>
        </w:rPr>
        <w:t>ll</w:t>
      </w:r>
      <w:r>
        <w:rPr>
          <w:lang w:val="sv-SE"/>
        </w:rPr>
        <w:t>. Frå</w:t>
      </w:r>
      <w:r>
        <w:rPr>
          <w:spacing w:val="-3"/>
          <w:lang w:val="sv-SE"/>
        </w:rPr>
        <w:t>g</w:t>
      </w:r>
      <w:r>
        <w:rPr>
          <w:lang w:val="sv-SE"/>
        </w:rPr>
        <w:t>a apo</w:t>
      </w:r>
      <w:r>
        <w:rPr>
          <w:spacing w:val="1"/>
          <w:lang w:val="sv-SE"/>
        </w:rPr>
        <w:t>t</w:t>
      </w:r>
      <w:r>
        <w:rPr>
          <w:lang w:val="sv-SE"/>
        </w:rPr>
        <w:t>e</w:t>
      </w:r>
      <w:r>
        <w:rPr>
          <w:spacing w:val="-3"/>
          <w:lang w:val="sv-SE"/>
        </w:rPr>
        <w:t>k</w:t>
      </w:r>
      <w:r>
        <w:rPr>
          <w:lang w:val="sv-SE"/>
        </w:rPr>
        <w:t>spersona</w:t>
      </w:r>
      <w:r>
        <w:rPr>
          <w:spacing w:val="1"/>
          <w:lang w:val="sv-SE"/>
        </w:rPr>
        <w:t>l</w:t>
      </w:r>
      <w:r>
        <w:rPr>
          <w:lang w:val="sv-SE"/>
        </w:rPr>
        <w:t>en hur</w:t>
      </w:r>
      <w:r>
        <w:rPr>
          <w:spacing w:val="1"/>
          <w:lang w:val="sv-SE"/>
        </w:rPr>
        <w:t xml:space="preserve"> </w:t>
      </w:r>
      <w:r>
        <w:rPr>
          <w:spacing w:val="-4"/>
          <w:lang w:val="sv-SE"/>
        </w:rPr>
        <w:t>m</w:t>
      </w:r>
      <w:r>
        <w:rPr>
          <w:lang w:val="sv-SE"/>
        </w:rPr>
        <w:t xml:space="preserve">an </w:t>
      </w:r>
      <w:r>
        <w:rPr>
          <w:spacing w:val="-3"/>
          <w:lang w:val="sv-SE"/>
        </w:rPr>
        <w:t>k</w:t>
      </w:r>
      <w:r>
        <w:rPr>
          <w:lang w:val="sv-SE"/>
        </w:rPr>
        <w:t>as</w:t>
      </w:r>
      <w:r>
        <w:rPr>
          <w:spacing w:val="1"/>
          <w:lang w:val="sv-SE"/>
        </w:rPr>
        <w:t>t</w:t>
      </w:r>
      <w:r>
        <w:rPr>
          <w:lang w:val="sv-SE"/>
        </w:rPr>
        <w:t>ar</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l</w:t>
      </w:r>
      <w:r>
        <w:rPr>
          <w:lang w:val="sv-SE"/>
        </w:rPr>
        <w:t>än</w:t>
      </w:r>
      <w:r>
        <w:rPr>
          <w:spacing w:val="-3"/>
          <w:lang w:val="sv-SE"/>
        </w:rPr>
        <w:t>g</w:t>
      </w:r>
      <w:r>
        <w:rPr>
          <w:lang w:val="sv-SE"/>
        </w:rPr>
        <w:t>re an</w:t>
      </w:r>
      <w:r>
        <w:rPr>
          <w:spacing w:val="-3"/>
          <w:lang w:val="sv-SE"/>
        </w:rPr>
        <w:t>v</w:t>
      </w:r>
      <w:r>
        <w:rPr>
          <w:lang w:val="sv-SE"/>
        </w:rPr>
        <w:t xml:space="preserve">änds. </w:t>
      </w:r>
      <w:r>
        <w:rPr>
          <w:spacing w:val="-2"/>
          <w:lang w:val="sv-SE"/>
        </w:rPr>
        <w:t>D</w:t>
      </w:r>
      <w:r>
        <w:rPr>
          <w:lang w:val="sv-SE"/>
        </w:rPr>
        <w:t>essa å</w:t>
      </w:r>
      <w:r>
        <w:rPr>
          <w:spacing w:val="1"/>
          <w:lang w:val="sv-SE"/>
        </w:rPr>
        <w:t>t</w:t>
      </w:r>
      <w:r>
        <w:rPr>
          <w:spacing w:val="-3"/>
          <w:lang w:val="sv-SE"/>
        </w:rPr>
        <w:t>g</w:t>
      </w:r>
      <w:r>
        <w:rPr>
          <w:lang w:val="sv-SE"/>
        </w:rPr>
        <w:t>ärder</w:t>
      </w:r>
      <w:r>
        <w:rPr>
          <w:spacing w:val="1"/>
          <w:lang w:val="sv-SE"/>
        </w:rPr>
        <w:t xml:space="preserve"> </w:t>
      </w:r>
      <w:r>
        <w:rPr>
          <w:lang w:val="sv-SE"/>
        </w:rPr>
        <w:t>är</w:t>
      </w:r>
      <w:r>
        <w:rPr>
          <w:spacing w:val="1"/>
          <w:lang w:val="sv-SE"/>
        </w:rPr>
        <w:t xml:space="preserve"> til</w:t>
      </w:r>
      <w:r>
        <w:rPr>
          <w:lang w:val="sv-SE"/>
        </w:rPr>
        <w:t>l</w:t>
      </w:r>
      <w:r>
        <w:rPr>
          <w:spacing w:val="1"/>
          <w:lang w:val="sv-SE"/>
        </w:rPr>
        <w:t xml:space="preserve"> </w:t>
      </w: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3"/>
          <w:lang w:val="sv-SE"/>
        </w:rPr>
        <w:t>ky</w:t>
      </w:r>
      <w:r>
        <w:rPr>
          <w:lang w:val="sv-SE"/>
        </w:rPr>
        <w:t xml:space="preserve">dda </w:t>
      </w:r>
      <w:r>
        <w:rPr>
          <w:spacing w:val="-4"/>
          <w:lang w:val="sv-SE"/>
        </w:rPr>
        <w:t>m</w:t>
      </w:r>
      <w:r>
        <w:rPr>
          <w:spacing w:val="1"/>
          <w:lang w:val="sv-SE"/>
        </w:rPr>
        <w:t>il</w:t>
      </w:r>
      <w:r>
        <w:rPr>
          <w:spacing w:val="2"/>
          <w:lang w:val="sv-SE"/>
        </w:rPr>
        <w:t>j</w:t>
      </w:r>
      <w:r>
        <w:rPr>
          <w:lang w:val="sv-SE"/>
        </w:rPr>
        <w:t>ön.</w:t>
      </w:r>
    </w:p>
    <w:p w14:paraId="34C138AE" w14:textId="77777777" w:rsidR="00187478" w:rsidRDefault="00187478">
      <w:pPr>
        <w:pStyle w:val="BodyText"/>
        <w:widowControl/>
        <w:kinsoku w:val="0"/>
        <w:overflowPunct w:val="0"/>
        <w:ind w:left="0"/>
        <w:rPr>
          <w:lang w:val="sv-SE"/>
        </w:rPr>
      </w:pPr>
    </w:p>
    <w:p w14:paraId="73A83FE1" w14:textId="77777777" w:rsidR="00187478" w:rsidRDefault="00187478">
      <w:pPr>
        <w:pStyle w:val="BodyText"/>
        <w:widowControl/>
        <w:kinsoku w:val="0"/>
        <w:overflowPunct w:val="0"/>
        <w:ind w:left="0"/>
        <w:rPr>
          <w:lang w:val="sv-SE"/>
        </w:rPr>
      </w:pPr>
    </w:p>
    <w:p w14:paraId="18A77E52" w14:textId="77777777" w:rsidR="00187478" w:rsidRDefault="003740FE">
      <w:pPr>
        <w:pStyle w:val="Rubrik11"/>
        <w:keepNext/>
        <w:widowControl/>
        <w:numPr>
          <w:ilvl w:val="0"/>
          <w:numId w:val="60"/>
        </w:numPr>
        <w:tabs>
          <w:tab w:val="clear" w:pos="0"/>
        </w:tabs>
        <w:kinsoku w:val="0"/>
        <w:overflowPunct w:val="0"/>
        <w:ind w:left="567"/>
        <w:rPr>
          <w:lang w:val="sv-SE"/>
        </w:rPr>
      </w:pPr>
      <w:r>
        <w:rPr>
          <w:spacing w:val="1"/>
          <w:lang w:val="sv-SE"/>
        </w:rPr>
        <w:t>F</w:t>
      </w:r>
      <w:r>
        <w:rPr>
          <w:lang w:val="sv-SE"/>
        </w:rPr>
        <w:t>örpackn</w:t>
      </w:r>
      <w:r>
        <w:rPr>
          <w:spacing w:val="1"/>
          <w:lang w:val="sv-SE"/>
        </w:rPr>
        <w:t>i</w:t>
      </w:r>
      <w:r>
        <w:rPr>
          <w:lang w:val="sv-SE"/>
        </w:rPr>
        <w:t xml:space="preserve">ngens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övr</w:t>
      </w:r>
      <w:r>
        <w:rPr>
          <w:spacing w:val="1"/>
          <w:lang w:val="sv-SE"/>
        </w:rPr>
        <w:t>i</w:t>
      </w:r>
      <w:r>
        <w:rPr>
          <w:lang w:val="sv-SE"/>
        </w:rPr>
        <w:t>ga upp</w:t>
      </w:r>
      <w:r>
        <w:rPr>
          <w:spacing w:val="1"/>
          <w:lang w:val="sv-SE"/>
        </w:rPr>
        <w:t>l</w:t>
      </w:r>
      <w:r>
        <w:rPr>
          <w:lang w:val="sv-SE"/>
        </w:rPr>
        <w:t>ysn</w:t>
      </w:r>
      <w:r>
        <w:rPr>
          <w:spacing w:val="1"/>
          <w:lang w:val="sv-SE"/>
        </w:rPr>
        <w:t>i</w:t>
      </w:r>
      <w:r>
        <w:rPr>
          <w:lang w:val="sv-SE"/>
        </w:rPr>
        <w:t xml:space="preserve">ngar </w:t>
      </w:r>
    </w:p>
    <w:p w14:paraId="6CA5D2B3" w14:textId="77777777" w:rsidR="00187478" w:rsidRDefault="00187478">
      <w:pPr>
        <w:widowControl/>
        <w:rPr>
          <w:sz w:val="22"/>
          <w:szCs w:val="22"/>
          <w:lang w:val="sv-SE"/>
        </w:rPr>
      </w:pPr>
    </w:p>
    <w:p w14:paraId="3090FEBC" w14:textId="77777777" w:rsidR="00187478" w:rsidRDefault="003740FE">
      <w:pPr>
        <w:pStyle w:val="Rubrik11"/>
        <w:keepNext/>
        <w:widowControl/>
        <w:numPr>
          <w:ilvl w:val="0"/>
          <w:numId w:val="0"/>
        </w:numPr>
        <w:tabs>
          <w:tab w:val="left" w:pos="-567"/>
          <w:tab w:val="left" w:pos="684"/>
        </w:tabs>
        <w:kinsoku w:val="0"/>
        <w:overflowPunct w:val="0"/>
        <w:rPr>
          <w:lang w:val="sv-SE"/>
        </w:rPr>
      </w:pPr>
      <w:r>
        <w:rPr>
          <w:lang w:val="sv-SE"/>
        </w:rPr>
        <w:t>Innehå</w:t>
      </w:r>
      <w:r>
        <w:rPr>
          <w:spacing w:val="1"/>
          <w:lang w:val="sv-SE"/>
        </w:rPr>
        <w:t>ll</w:t>
      </w:r>
      <w:r>
        <w:rPr>
          <w:lang w:val="sv-SE"/>
        </w:rPr>
        <w:t>sdek</w:t>
      </w:r>
      <w:r>
        <w:rPr>
          <w:spacing w:val="1"/>
          <w:lang w:val="sv-SE"/>
        </w:rPr>
        <w:t>l</w:t>
      </w:r>
      <w:r>
        <w:rPr>
          <w:lang w:val="sv-SE"/>
        </w:rPr>
        <w:t>arat</w:t>
      </w:r>
      <w:r>
        <w:rPr>
          <w:spacing w:val="1"/>
          <w:lang w:val="sv-SE"/>
        </w:rPr>
        <w:t>i</w:t>
      </w:r>
      <w:r>
        <w:rPr>
          <w:lang w:val="sv-SE"/>
        </w:rPr>
        <w:t>on</w:t>
      </w:r>
    </w:p>
    <w:p w14:paraId="458946BE" w14:textId="77777777" w:rsidR="00187478" w:rsidRDefault="003740FE">
      <w:pPr>
        <w:pStyle w:val="BodyText"/>
        <w:widowControl/>
        <w:numPr>
          <w:ilvl w:val="0"/>
          <w:numId w:val="51"/>
        </w:numPr>
        <w:kinsoku w:val="0"/>
        <w:overflowPunct w:val="0"/>
        <w:ind w:left="567" w:hanging="567"/>
        <w:jc w:val="both"/>
        <w:rPr>
          <w:lang w:val="sv-SE"/>
        </w:rPr>
      </w:pPr>
      <w:r>
        <w:rPr>
          <w:lang w:val="sv-SE"/>
        </w:rPr>
        <w:t>Den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ansen är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En förfylld spruta innehåller 20 mg adalimumab i 0,2 ml lösning, 40 mg adalimumab i 0,4 ml lösning eller 80 mg adalimumab i 0,8 ml lösning.</w:t>
      </w:r>
    </w:p>
    <w:p w14:paraId="3E6BB5B3" w14:textId="77777777" w:rsidR="00187478" w:rsidRDefault="003740FE">
      <w:pPr>
        <w:pStyle w:val="BodyText"/>
        <w:widowControl/>
        <w:numPr>
          <w:ilvl w:val="0"/>
          <w:numId w:val="51"/>
        </w:numPr>
        <w:kinsoku w:val="0"/>
        <w:overflowPunct w:val="0"/>
        <w:ind w:left="567" w:hanging="567"/>
        <w:rPr>
          <w:lang w:val="sv-SE"/>
        </w:rPr>
      </w:pPr>
      <w:r>
        <w:rPr>
          <w:lang w:val="sv-SE"/>
        </w:rPr>
        <w:t xml:space="preserve">De andra </w:t>
      </w:r>
      <w:r>
        <w:rPr>
          <w:spacing w:val="1"/>
          <w:lang w:val="sv-SE"/>
        </w:rPr>
        <w:t>i</w:t>
      </w:r>
      <w:r>
        <w:rPr>
          <w:lang w:val="sv-SE"/>
        </w:rPr>
        <w:t>nnehå</w:t>
      </w:r>
      <w:r>
        <w:rPr>
          <w:spacing w:val="1"/>
          <w:lang w:val="sv-SE"/>
        </w:rPr>
        <w:t>ll</w:t>
      </w:r>
      <w:r>
        <w:rPr>
          <w:lang w:val="sv-SE"/>
        </w:rPr>
        <w:t>sä</w:t>
      </w:r>
      <w:r>
        <w:rPr>
          <w:spacing w:val="-4"/>
          <w:lang w:val="sv-SE"/>
        </w:rPr>
        <w:t>m</w:t>
      </w:r>
      <w:r>
        <w:rPr>
          <w:lang w:val="sv-SE"/>
        </w:rPr>
        <w:t>nena är</w:t>
      </w:r>
      <w:r>
        <w:rPr>
          <w:spacing w:val="1"/>
          <w:lang w:val="sv-SE"/>
        </w:rPr>
        <w:t xml:space="preserve"> L-mjölksyra, sackaros,</w:t>
      </w:r>
      <w:r>
        <w:rPr>
          <w:lang w:val="sv-SE"/>
        </w:rPr>
        <w:t xml:space="preserve"> po</w:t>
      </w:r>
      <w:r>
        <w:rPr>
          <w:spacing w:val="1"/>
          <w:lang w:val="sv-SE"/>
        </w:rPr>
        <w:t>l</w:t>
      </w:r>
      <w:r>
        <w:rPr>
          <w:spacing w:val="-3"/>
          <w:lang w:val="sv-SE"/>
        </w:rPr>
        <w:t>y</w:t>
      </w:r>
      <w:r>
        <w:rPr>
          <w:lang w:val="sv-SE"/>
        </w:rPr>
        <w:t>sorbat</w:t>
      </w:r>
      <w:r>
        <w:rPr>
          <w:spacing w:val="1"/>
          <w:lang w:val="sv-SE"/>
        </w:rPr>
        <w:t xml:space="preserve"> </w:t>
      </w:r>
      <w:r>
        <w:rPr>
          <w:lang w:val="sv-SE"/>
        </w:rPr>
        <w:t>80, na</w:t>
      </w:r>
      <w:r>
        <w:rPr>
          <w:spacing w:val="1"/>
          <w:lang w:val="sv-SE"/>
        </w:rPr>
        <w:t>t</w:t>
      </w:r>
      <w:r>
        <w:rPr>
          <w:lang w:val="sv-SE"/>
        </w:rPr>
        <w:t>r</w:t>
      </w:r>
      <w:r>
        <w:rPr>
          <w:spacing w:val="1"/>
          <w:lang w:val="sv-SE"/>
        </w:rPr>
        <w:t>i</w:t>
      </w:r>
      <w:r>
        <w:rPr>
          <w:lang w:val="sv-SE"/>
        </w:rPr>
        <w:t>u</w:t>
      </w:r>
      <w:r>
        <w:rPr>
          <w:spacing w:val="-4"/>
          <w:lang w:val="sv-SE"/>
        </w:rPr>
        <w:t>m</w:t>
      </w:r>
      <w:r>
        <w:rPr>
          <w:lang w:val="sv-SE"/>
        </w:rPr>
        <w:t>h</w:t>
      </w:r>
      <w:r>
        <w:rPr>
          <w:spacing w:val="-3"/>
          <w:lang w:val="sv-SE"/>
        </w:rPr>
        <w:t>y</w:t>
      </w:r>
      <w:r>
        <w:rPr>
          <w:lang w:val="sv-SE"/>
        </w:rPr>
        <w:t>drox</w:t>
      </w:r>
      <w:r>
        <w:rPr>
          <w:spacing w:val="1"/>
          <w:lang w:val="sv-SE"/>
        </w:rPr>
        <w:t>i</w:t>
      </w:r>
      <w:r>
        <w:rPr>
          <w:lang w:val="sv-SE"/>
        </w:rPr>
        <w:t xml:space="preserve">d och </w:t>
      </w:r>
      <w:r>
        <w:rPr>
          <w:spacing w:val="-3"/>
          <w:lang w:val="sv-SE"/>
        </w:rPr>
        <w:t>v</w:t>
      </w:r>
      <w:r>
        <w:rPr>
          <w:lang w:val="sv-SE"/>
        </w:rPr>
        <w:t>a</w:t>
      </w:r>
      <w:r>
        <w:rPr>
          <w:spacing w:val="1"/>
          <w:lang w:val="sv-SE"/>
        </w:rPr>
        <w:t>tt</w:t>
      </w:r>
      <w:r>
        <w:rPr>
          <w:lang w:val="sv-SE"/>
        </w:rPr>
        <w:t>en 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onsvätskor.</w:t>
      </w:r>
    </w:p>
    <w:p w14:paraId="4526633A" w14:textId="77777777" w:rsidR="00187478" w:rsidRDefault="00187478">
      <w:pPr>
        <w:widowControl/>
        <w:kinsoku w:val="0"/>
        <w:overflowPunct w:val="0"/>
        <w:rPr>
          <w:sz w:val="22"/>
          <w:szCs w:val="22"/>
          <w:lang w:val="sv-SE"/>
        </w:rPr>
      </w:pPr>
    </w:p>
    <w:p w14:paraId="6CB981AF" w14:textId="77777777" w:rsidR="00187478" w:rsidRDefault="003740FE">
      <w:pPr>
        <w:pStyle w:val="Rubrik11"/>
        <w:keepNext/>
        <w:keepLines/>
        <w:widowControl/>
        <w:numPr>
          <w:ilvl w:val="0"/>
          <w:numId w:val="0"/>
        </w:numPr>
        <w:kinsoku w:val="0"/>
        <w:overflowPunct w:val="0"/>
        <w:jc w:val="both"/>
        <w:rPr>
          <w:lang w:val="sv-SE"/>
        </w:rPr>
      </w:pPr>
      <w:r>
        <w:rPr>
          <w:lang w:val="sv-SE"/>
        </w:rPr>
        <w:t>Läkemed</w:t>
      </w:r>
      <w:r>
        <w:rPr>
          <w:spacing w:val="1"/>
          <w:lang w:val="sv-SE"/>
        </w:rPr>
        <w:t>l</w:t>
      </w:r>
      <w:r>
        <w:rPr>
          <w:lang w:val="sv-SE"/>
        </w:rPr>
        <w:t xml:space="preserve">ets utseende och </w:t>
      </w:r>
      <w:r>
        <w:rPr>
          <w:spacing w:val="3"/>
          <w:lang w:val="sv-SE"/>
        </w:rPr>
        <w:t>f</w:t>
      </w:r>
      <w:r>
        <w:rPr>
          <w:lang w:val="sv-SE"/>
        </w:rPr>
        <w:t>örpackn</w:t>
      </w:r>
      <w:r>
        <w:rPr>
          <w:spacing w:val="1"/>
          <w:lang w:val="sv-SE"/>
        </w:rPr>
        <w:t>i</w:t>
      </w:r>
      <w:r>
        <w:rPr>
          <w:lang w:val="sv-SE"/>
        </w:rPr>
        <w:t>ngsstor</w:t>
      </w:r>
      <w:r>
        <w:rPr>
          <w:spacing w:val="1"/>
          <w:lang w:val="sv-SE"/>
        </w:rPr>
        <w:t>l</w:t>
      </w:r>
      <w:r>
        <w:rPr>
          <w:lang w:val="sv-SE"/>
        </w:rPr>
        <w:t>ekar</w:t>
      </w:r>
    </w:p>
    <w:p w14:paraId="23B0F9B5" w14:textId="77777777" w:rsidR="00187478" w:rsidRDefault="00187478">
      <w:pPr>
        <w:keepNext/>
        <w:keepLines/>
        <w:widowControl/>
        <w:kinsoku w:val="0"/>
        <w:overflowPunct w:val="0"/>
        <w:rPr>
          <w:sz w:val="22"/>
          <w:szCs w:val="22"/>
          <w:lang w:val="sv-SE"/>
        </w:rPr>
      </w:pPr>
    </w:p>
    <w:p w14:paraId="57685438" w14:textId="77777777" w:rsidR="00187478" w:rsidRDefault="003740FE">
      <w:pPr>
        <w:pStyle w:val="BodyText"/>
        <w:keepNext/>
        <w:keepLines/>
        <w:widowControl/>
        <w:kinsoku w:val="0"/>
        <w:overflowPunct w:val="0"/>
        <w:ind w:left="0"/>
        <w:jc w:val="both"/>
        <w:rPr>
          <w:lang w:val="sv-SE"/>
        </w:rPr>
      </w:pPr>
      <w:r>
        <w:rPr>
          <w:lang w:val="sv-SE"/>
        </w:rPr>
        <w:t>AMGEVITA är en klar och färglös till något gulaktig lösning.</w:t>
      </w:r>
    </w:p>
    <w:p w14:paraId="5873BC6A" w14:textId="77777777" w:rsidR="00187478" w:rsidRDefault="00187478">
      <w:pPr>
        <w:pStyle w:val="BodyText"/>
        <w:keepNext/>
        <w:keepLines/>
        <w:widowControl/>
        <w:kinsoku w:val="0"/>
        <w:overflowPunct w:val="0"/>
        <w:ind w:left="0"/>
        <w:jc w:val="both"/>
        <w:rPr>
          <w:lang w:val="sv-SE"/>
        </w:rPr>
      </w:pPr>
    </w:p>
    <w:p w14:paraId="6B1000B4" w14:textId="77777777" w:rsidR="00187478" w:rsidRDefault="003740FE">
      <w:pPr>
        <w:pStyle w:val="BodyText"/>
        <w:widowControl/>
        <w:kinsoku w:val="0"/>
        <w:overflowPunct w:val="0"/>
        <w:ind w:left="0"/>
        <w:jc w:val="both"/>
        <w:rPr>
          <w:lang w:val="sv-SE"/>
        </w:rPr>
      </w:pPr>
      <w:r>
        <w:rPr>
          <w:lang w:val="sv-SE"/>
        </w:rPr>
        <w:t>En förpackning innehåller en 20 mg förf</w:t>
      </w:r>
      <w:r>
        <w:rPr>
          <w:spacing w:val="-3"/>
          <w:lang w:val="sv-SE"/>
        </w:rPr>
        <w:t>y</w:t>
      </w:r>
      <w:r>
        <w:rPr>
          <w:spacing w:val="1"/>
          <w:lang w:val="sv-SE"/>
        </w:rPr>
        <w:t>ll</w:t>
      </w:r>
      <w:r>
        <w:rPr>
          <w:lang w:val="sv-SE"/>
        </w:rPr>
        <w:t>d spru</w:t>
      </w:r>
      <w:r>
        <w:rPr>
          <w:spacing w:val="1"/>
          <w:lang w:val="sv-SE"/>
        </w:rPr>
        <w:t>t</w:t>
      </w:r>
      <w:r>
        <w:rPr>
          <w:lang w:val="sv-SE"/>
        </w:rPr>
        <w:t>a för engångsbruk (med gul kolvstång).</w:t>
      </w:r>
    </w:p>
    <w:p w14:paraId="5FF7DD32" w14:textId="77777777" w:rsidR="00187478" w:rsidRDefault="003740FE">
      <w:pPr>
        <w:pStyle w:val="BodyText"/>
        <w:widowControl/>
        <w:kinsoku w:val="0"/>
        <w:overflowPunct w:val="0"/>
        <w:ind w:left="0"/>
        <w:jc w:val="both"/>
        <w:rPr>
          <w:lang w:val="sv-SE"/>
        </w:rPr>
      </w:pPr>
      <w:r>
        <w:rPr>
          <w:lang w:val="sv-SE"/>
        </w:rPr>
        <w:t>En förpackning innehåller en, två eller sex 40 mg förf</w:t>
      </w:r>
      <w:r>
        <w:rPr>
          <w:spacing w:val="-3"/>
          <w:lang w:val="sv-SE"/>
        </w:rPr>
        <w:t>y</w:t>
      </w:r>
      <w:r>
        <w:rPr>
          <w:spacing w:val="1"/>
          <w:lang w:val="sv-SE"/>
        </w:rPr>
        <w:t>ll</w:t>
      </w:r>
      <w:r>
        <w:rPr>
          <w:lang w:val="sv-SE"/>
        </w:rPr>
        <w:t>da spru</w:t>
      </w:r>
      <w:r>
        <w:rPr>
          <w:spacing w:val="1"/>
          <w:lang w:val="sv-SE"/>
        </w:rPr>
        <w:t>t</w:t>
      </w:r>
      <w:r>
        <w:rPr>
          <w:lang w:val="sv-SE"/>
        </w:rPr>
        <w:t>or för engångsbruk (med blå kolvstång).</w:t>
      </w:r>
    </w:p>
    <w:p w14:paraId="42ED9EE8" w14:textId="77777777" w:rsidR="00187478" w:rsidRDefault="003740FE">
      <w:pPr>
        <w:pStyle w:val="BodyText"/>
        <w:widowControl/>
        <w:kinsoku w:val="0"/>
        <w:overflowPunct w:val="0"/>
        <w:ind w:left="0"/>
        <w:jc w:val="both"/>
        <w:rPr>
          <w:lang w:val="sv-SE"/>
        </w:rPr>
      </w:pPr>
      <w:r>
        <w:rPr>
          <w:lang w:val="sv-SE"/>
        </w:rPr>
        <w:t>En förpackning innehåller en, två eller tre 80 mg förfyllda sprutor för engångsbruk (med orange kolvstång).</w:t>
      </w:r>
    </w:p>
    <w:p w14:paraId="30F5F8A8" w14:textId="77777777" w:rsidR="00187478" w:rsidRDefault="00187478">
      <w:pPr>
        <w:widowControl/>
        <w:kinsoku w:val="0"/>
        <w:overflowPunct w:val="0"/>
        <w:rPr>
          <w:sz w:val="22"/>
          <w:szCs w:val="22"/>
          <w:lang w:val="sv-SE"/>
        </w:rPr>
      </w:pPr>
    </w:p>
    <w:p w14:paraId="67511EB8" w14:textId="77777777" w:rsidR="00187478" w:rsidRDefault="003740FE">
      <w:pPr>
        <w:pStyle w:val="Rubrik11"/>
        <w:keepNext/>
        <w:widowControl/>
        <w:numPr>
          <w:ilvl w:val="0"/>
          <w:numId w:val="0"/>
        </w:numPr>
        <w:kinsoku w:val="0"/>
        <w:overflowPunct w:val="0"/>
        <w:jc w:val="both"/>
        <w:rPr>
          <w:lang w:val="sv-SE"/>
        </w:rPr>
      </w:pPr>
      <w:r>
        <w:rPr>
          <w:lang w:val="sv-SE"/>
        </w:rPr>
        <w:t>Innehavare av godkännande för försäljning och tillverkare</w:t>
      </w:r>
    </w:p>
    <w:p w14:paraId="2E1462F2" w14:textId="77777777" w:rsidR="00187478" w:rsidRDefault="003740FE">
      <w:pPr>
        <w:pStyle w:val="lbltxt"/>
        <w:rPr>
          <w:szCs w:val="22"/>
          <w:lang w:val="sv-SE"/>
        </w:rPr>
      </w:pPr>
      <w:r>
        <w:rPr>
          <w:szCs w:val="22"/>
          <w:lang w:val="sv-SE"/>
        </w:rPr>
        <w:t xml:space="preserve">Amgen Europe B.V. </w:t>
      </w:r>
      <w:r>
        <w:rPr>
          <w:szCs w:val="22"/>
          <w:lang w:val="sv-SE"/>
        </w:rPr>
        <w:br/>
        <w:t xml:space="preserve">Minervum 7061 </w:t>
      </w:r>
      <w:r>
        <w:rPr>
          <w:szCs w:val="22"/>
          <w:lang w:val="sv-SE"/>
        </w:rPr>
        <w:br/>
        <w:t xml:space="preserve">4817 ZK Breda </w:t>
      </w:r>
      <w:r>
        <w:rPr>
          <w:szCs w:val="22"/>
          <w:lang w:val="sv-SE"/>
        </w:rPr>
        <w:br/>
        <w:t>Nederländerna</w:t>
      </w:r>
    </w:p>
    <w:p w14:paraId="5F24992E" w14:textId="77777777" w:rsidR="00187478" w:rsidRDefault="00187478">
      <w:pPr>
        <w:pStyle w:val="BodyText"/>
        <w:widowControl/>
        <w:kinsoku w:val="0"/>
        <w:overflowPunct w:val="0"/>
        <w:ind w:left="0"/>
        <w:jc w:val="both"/>
        <w:rPr>
          <w:lang w:val="sv-SE"/>
        </w:rPr>
      </w:pPr>
    </w:p>
    <w:p w14:paraId="1A156D8D" w14:textId="77777777" w:rsidR="00187478" w:rsidRDefault="003740FE">
      <w:pPr>
        <w:pStyle w:val="Rubrik11"/>
        <w:keepNext/>
        <w:widowControl/>
        <w:numPr>
          <w:ilvl w:val="0"/>
          <w:numId w:val="0"/>
        </w:numPr>
        <w:kinsoku w:val="0"/>
        <w:overflowPunct w:val="0"/>
        <w:jc w:val="both"/>
        <w:rPr>
          <w:highlight w:val="lightGray"/>
          <w:lang w:val="sv-SE"/>
        </w:rPr>
      </w:pPr>
      <w:r>
        <w:rPr>
          <w:highlight w:val="lightGray"/>
          <w:lang w:val="sv-SE"/>
        </w:rPr>
        <w:t>Innehavare av godkännande för försäljning</w:t>
      </w:r>
    </w:p>
    <w:p w14:paraId="43188D05" w14:textId="77777777" w:rsidR="00187478" w:rsidRDefault="003740FE">
      <w:pPr>
        <w:pStyle w:val="lbltxt"/>
        <w:rPr>
          <w:szCs w:val="22"/>
          <w:highlight w:val="lightGray"/>
          <w:lang w:val="sv-SE"/>
        </w:rPr>
      </w:pPr>
      <w:r>
        <w:rPr>
          <w:szCs w:val="22"/>
          <w:highlight w:val="lightGray"/>
          <w:lang w:val="sv-SE"/>
        </w:rPr>
        <w:t xml:space="preserve">Amgen Europe B.V. </w:t>
      </w:r>
      <w:r>
        <w:rPr>
          <w:szCs w:val="22"/>
          <w:highlight w:val="lightGray"/>
          <w:lang w:val="sv-SE"/>
        </w:rPr>
        <w:br/>
        <w:t xml:space="preserve">Minervum 7061 </w:t>
      </w:r>
      <w:r>
        <w:rPr>
          <w:szCs w:val="22"/>
          <w:highlight w:val="lightGray"/>
          <w:lang w:val="sv-SE"/>
        </w:rPr>
        <w:br/>
        <w:t xml:space="preserve">4817 ZK Breda </w:t>
      </w:r>
      <w:r>
        <w:rPr>
          <w:szCs w:val="22"/>
          <w:highlight w:val="lightGray"/>
          <w:lang w:val="sv-SE"/>
        </w:rPr>
        <w:br/>
        <w:t>Nederländerna</w:t>
      </w:r>
    </w:p>
    <w:p w14:paraId="1FE6C7A5" w14:textId="77777777" w:rsidR="00187478" w:rsidRDefault="00187478">
      <w:pPr>
        <w:widowControl/>
        <w:kinsoku w:val="0"/>
        <w:overflowPunct w:val="0"/>
        <w:rPr>
          <w:sz w:val="22"/>
          <w:szCs w:val="22"/>
          <w:highlight w:val="lightGray"/>
          <w:lang w:val="sv-SE"/>
        </w:rPr>
      </w:pPr>
    </w:p>
    <w:p w14:paraId="7385BBB6" w14:textId="77777777" w:rsidR="00187478" w:rsidRDefault="003740FE">
      <w:pPr>
        <w:keepNext/>
        <w:widowControl/>
        <w:kinsoku w:val="0"/>
        <w:overflowPunct w:val="0"/>
        <w:rPr>
          <w:b/>
          <w:sz w:val="22"/>
          <w:szCs w:val="22"/>
          <w:lang w:val="sv-SE"/>
        </w:rPr>
      </w:pPr>
      <w:r>
        <w:rPr>
          <w:b/>
          <w:sz w:val="22"/>
          <w:szCs w:val="22"/>
          <w:highlight w:val="lightGray"/>
          <w:lang w:val="sv-SE"/>
        </w:rPr>
        <w:t>Tillverkare</w:t>
      </w:r>
    </w:p>
    <w:p w14:paraId="6C7F2CDA" w14:textId="77777777" w:rsidR="00187478" w:rsidRDefault="003740FE">
      <w:pPr>
        <w:pStyle w:val="lbltxt"/>
        <w:keepNext/>
        <w:rPr>
          <w:szCs w:val="22"/>
          <w:highlight w:val="lightGray"/>
          <w:lang w:val="sv-SE"/>
        </w:rPr>
      </w:pPr>
      <w:r>
        <w:rPr>
          <w:szCs w:val="22"/>
          <w:highlight w:val="lightGray"/>
          <w:lang w:val="sv-SE"/>
        </w:rPr>
        <w:t xml:space="preserve">Amgen Technology Ireland UC </w:t>
      </w:r>
    </w:p>
    <w:p w14:paraId="65E88B39" w14:textId="77777777" w:rsidR="00187478" w:rsidRDefault="003740FE">
      <w:pPr>
        <w:pStyle w:val="lbltxt"/>
        <w:keepNext/>
        <w:rPr>
          <w:szCs w:val="22"/>
          <w:highlight w:val="lightGray"/>
          <w:lang w:val="en-US"/>
        </w:rPr>
      </w:pPr>
      <w:r>
        <w:rPr>
          <w:szCs w:val="22"/>
          <w:highlight w:val="lightGray"/>
          <w:lang w:val="en-US"/>
        </w:rPr>
        <w:t>Pottery Road</w:t>
      </w:r>
    </w:p>
    <w:p w14:paraId="2531F66E" w14:textId="77777777" w:rsidR="00187478" w:rsidRDefault="003740FE">
      <w:pPr>
        <w:pStyle w:val="lbltxt"/>
        <w:rPr>
          <w:szCs w:val="22"/>
          <w:highlight w:val="lightGray"/>
          <w:lang w:val="en-US"/>
        </w:rPr>
      </w:pPr>
      <w:r>
        <w:rPr>
          <w:szCs w:val="22"/>
          <w:highlight w:val="lightGray"/>
          <w:lang w:val="en-US"/>
        </w:rPr>
        <w:t>Dun Laoghaire</w:t>
      </w:r>
    </w:p>
    <w:p w14:paraId="08C7A2F2" w14:textId="77777777" w:rsidR="00187478" w:rsidRDefault="003740FE">
      <w:pPr>
        <w:pStyle w:val="lbltxt"/>
        <w:rPr>
          <w:szCs w:val="22"/>
          <w:highlight w:val="lightGray"/>
          <w:lang w:val="en-US"/>
        </w:rPr>
      </w:pPr>
      <w:r>
        <w:rPr>
          <w:szCs w:val="22"/>
          <w:highlight w:val="lightGray"/>
          <w:lang w:val="en-US"/>
        </w:rPr>
        <w:t>Co Dublin</w:t>
      </w:r>
    </w:p>
    <w:p w14:paraId="6DC2CE3E" w14:textId="77777777" w:rsidR="00187478" w:rsidRDefault="003740FE">
      <w:pPr>
        <w:pStyle w:val="lbltxt"/>
        <w:rPr>
          <w:szCs w:val="22"/>
          <w:lang w:val="sv-SE"/>
        </w:rPr>
      </w:pPr>
      <w:r>
        <w:rPr>
          <w:szCs w:val="22"/>
          <w:highlight w:val="lightGray"/>
          <w:lang w:val="sv-SE"/>
        </w:rPr>
        <w:t>Irland</w:t>
      </w:r>
    </w:p>
    <w:p w14:paraId="656F006E" w14:textId="77777777" w:rsidR="00187478" w:rsidRDefault="00187478">
      <w:pPr>
        <w:pStyle w:val="BodyText"/>
        <w:widowControl/>
        <w:kinsoku w:val="0"/>
        <w:overflowPunct w:val="0"/>
        <w:ind w:left="0"/>
        <w:rPr>
          <w:lang w:val="sv-SE"/>
        </w:rPr>
      </w:pPr>
    </w:p>
    <w:p w14:paraId="6E7068FB" w14:textId="77777777" w:rsidR="00187478" w:rsidRDefault="003740FE">
      <w:pPr>
        <w:keepNext/>
        <w:widowControl/>
        <w:suppressAutoHyphens w:val="0"/>
        <w:kinsoku w:val="0"/>
        <w:overflowPunct w:val="0"/>
        <w:rPr>
          <w:b/>
          <w:sz w:val="22"/>
          <w:szCs w:val="22"/>
          <w:lang w:val="sv-SE"/>
        </w:rPr>
      </w:pPr>
      <w:r>
        <w:rPr>
          <w:b/>
          <w:sz w:val="22"/>
          <w:szCs w:val="22"/>
          <w:highlight w:val="lightGray"/>
          <w:lang w:val="sv-SE"/>
        </w:rPr>
        <w:t>Tillverkare</w:t>
      </w:r>
    </w:p>
    <w:p w14:paraId="69784A09" w14:textId="77777777" w:rsidR="00187478" w:rsidRDefault="003740FE">
      <w:pPr>
        <w:keepNext/>
        <w:widowControl/>
        <w:suppressAutoHyphens w:val="0"/>
        <w:rPr>
          <w:sz w:val="22"/>
          <w:szCs w:val="22"/>
          <w:highlight w:val="lightGray"/>
          <w:lang w:val="sv-SE"/>
        </w:rPr>
      </w:pPr>
      <w:r>
        <w:rPr>
          <w:sz w:val="22"/>
          <w:szCs w:val="22"/>
          <w:highlight w:val="lightGray"/>
          <w:lang w:val="sv-SE"/>
        </w:rPr>
        <w:t>Amgen NV</w:t>
      </w:r>
    </w:p>
    <w:p w14:paraId="46BD27FE" w14:textId="77777777" w:rsidR="00187478" w:rsidRDefault="003740FE">
      <w:pPr>
        <w:keepNext/>
        <w:widowControl/>
        <w:suppressAutoHyphens w:val="0"/>
        <w:rPr>
          <w:sz w:val="22"/>
          <w:szCs w:val="22"/>
          <w:highlight w:val="lightGray"/>
          <w:lang w:val="sv-SE"/>
        </w:rPr>
      </w:pPr>
      <w:r>
        <w:rPr>
          <w:sz w:val="22"/>
          <w:szCs w:val="22"/>
          <w:highlight w:val="lightGray"/>
          <w:lang w:val="sv-SE"/>
        </w:rPr>
        <w:t>Telecomlaan 5-7</w:t>
      </w:r>
    </w:p>
    <w:p w14:paraId="61B40440" w14:textId="77777777" w:rsidR="00187478" w:rsidRDefault="003740FE">
      <w:pPr>
        <w:keepNext/>
        <w:widowControl/>
        <w:suppressAutoHyphens w:val="0"/>
        <w:rPr>
          <w:sz w:val="22"/>
          <w:szCs w:val="22"/>
          <w:highlight w:val="lightGray"/>
          <w:lang w:val="sv-SE"/>
        </w:rPr>
      </w:pPr>
      <w:r>
        <w:rPr>
          <w:sz w:val="22"/>
          <w:szCs w:val="22"/>
          <w:highlight w:val="lightGray"/>
          <w:lang w:val="sv-SE"/>
        </w:rPr>
        <w:t>1831 Diegem</w:t>
      </w:r>
    </w:p>
    <w:p w14:paraId="5214084E" w14:textId="77777777" w:rsidR="00187478" w:rsidRDefault="003740FE">
      <w:pPr>
        <w:pStyle w:val="BodyText"/>
        <w:keepNext/>
        <w:widowControl/>
        <w:suppressAutoHyphens w:val="0"/>
        <w:kinsoku w:val="0"/>
        <w:overflowPunct w:val="0"/>
        <w:ind w:left="0"/>
        <w:rPr>
          <w:lang w:val="sv-SE"/>
        </w:rPr>
      </w:pPr>
      <w:r>
        <w:rPr>
          <w:highlight w:val="lightGray"/>
          <w:lang w:val="sv-SE"/>
        </w:rPr>
        <w:t>Belgien</w:t>
      </w:r>
      <w:r>
        <w:rPr>
          <w:lang w:val="sv-SE"/>
        </w:rPr>
        <w:t xml:space="preserve"> </w:t>
      </w:r>
    </w:p>
    <w:p w14:paraId="658F783E" w14:textId="77777777" w:rsidR="00187478" w:rsidRDefault="00187478">
      <w:pPr>
        <w:pStyle w:val="BodyText"/>
        <w:widowControl/>
        <w:suppressAutoHyphens w:val="0"/>
        <w:kinsoku w:val="0"/>
        <w:overflowPunct w:val="0"/>
        <w:ind w:left="0"/>
        <w:rPr>
          <w:lang w:val="sv-SE"/>
        </w:rPr>
      </w:pPr>
    </w:p>
    <w:p w14:paraId="4C04CF8B" w14:textId="77777777" w:rsidR="00187478" w:rsidRDefault="003740FE">
      <w:pPr>
        <w:pStyle w:val="BodyText"/>
        <w:keepNext/>
        <w:keepLines/>
        <w:widowControl/>
        <w:suppressAutoHyphens w:val="0"/>
        <w:kinsoku w:val="0"/>
        <w:overflowPunct w:val="0"/>
        <w:ind w:left="0"/>
        <w:rPr>
          <w:lang w:val="sv-SE"/>
        </w:rPr>
      </w:pPr>
      <w:r>
        <w:rPr>
          <w:lang w:val="sv-SE"/>
        </w:rPr>
        <w:t>Kontakta ombudet för innehavaren av godkännandet för försäljning om du vill veta mer om detta läkemedel:</w:t>
      </w:r>
    </w:p>
    <w:p w14:paraId="6F9AEC59" w14:textId="77777777" w:rsidR="00187478" w:rsidRDefault="00187478">
      <w:pPr>
        <w:pStyle w:val="BodyText"/>
        <w:keepNext/>
        <w:keepLines/>
        <w:widowControl/>
        <w:suppressAutoHyphens w:val="0"/>
        <w:kinsoku w:val="0"/>
        <w:overflowPunct w:val="0"/>
        <w:ind w:left="0"/>
        <w:rPr>
          <w:lang w:val="sv-SE"/>
        </w:rPr>
      </w:pPr>
    </w:p>
    <w:tbl>
      <w:tblPr>
        <w:tblW w:w="9354" w:type="dxa"/>
        <w:tblInd w:w="108" w:type="dxa"/>
        <w:tblLayout w:type="fixed"/>
        <w:tblLook w:val="04A0" w:firstRow="1" w:lastRow="0" w:firstColumn="1" w:lastColumn="0" w:noHBand="0" w:noVBand="1"/>
      </w:tblPr>
      <w:tblGrid>
        <w:gridCol w:w="4677"/>
        <w:gridCol w:w="4677"/>
      </w:tblGrid>
      <w:tr w:rsidR="00187478" w14:paraId="5D73FAC6" w14:textId="77777777">
        <w:trPr>
          <w:cantSplit/>
        </w:trPr>
        <w:tc>
          <w:tcPr>
            <w:tcW w:w="4677" w:type="dxa"/>
          </w:tcPr>
          <w:p w14:paraId="2569FEE8" w14:textId="77777777" w:rsidR="00187478" w:rsidRDefault="003740FE">
            <w:pPr>
              <w:pStyle w:val="lbltxt"/>
              <w:keepNext/>
              <w:keepLines/>
              <w:suppressAutoHyphens w:val="0"/>
              <w:rPr>
                <w:szCs w:val="22"/>
                <w:lang w:val="fr-CA"/>
              </w:rPr>
            </w:pPr>
            <w:r>
              <w:rPr>
                <w:b/>
                <w:szCs w:val="22"/>
                <w:lang w:val="fr-CA"/>
              </w:rPr>
              <w:t>België/Belgique/Belgien</w:t>
            </w:r>
          </w:p>
          <w:p w14:paraId="6E64C566" w14:textId="77777777" w:rsidR="00187478" w:rsidRDefault="003740FE">
            <w:pPr>
              <w:pStyle w:val="lbltxt"/>
              <w:keepNext/>
              <w:keepLines/>
              <w:suppressAutoHyphens w:val="0"/>
              <w:rPr>
                <w:szCs w:val="22"/>
                <w:lang w:val="fr-CA"/>
              </w:rPr>
            </w:pPr>
            <w:r>
              <w:rPr>
                <w:szCs w:val="22"/>
                <w:lang w:val="fr-CA"/>
              </w:rPr>
              <w:t>s.a. Amgen n.v.</w:t>
            </w:r>
          </w:p>
          <w:p w14:paraId="2AF5BFF5" w14:textId="77777777" w:rsidR="00187478" w:rsidRDefault="003740FE">
            <w:pPr>
              <w:keepNext/>
              <w:keepLines/>
              <w:widowControl/>
              <w:suppressAutoHyphens w:val="0"/>
              <w:rPr>
                <w:sz w:val="22"/>
                <w:szCs w:val="22"/>
                <w:lang w:val="sv-SE"/>
              </w:rPr>
            </w:pPr>
            <w:r>
              <w:rPr>
                <w:sz w:val="22"/>
                <w:szCs w:val="22"/>
                <w:lang w:val="sv-SE"/>
              </w:rPr>
              <w:t>Tél/Tel: +32 (0)2 7752711</w:t>
            </w:r>
          </w:p>
          <w:p w14:paraId="30D1F50B" w14:textId="77777777" w:rsidR="00187478" w:rsidRDefault="00187478">
            <w:pPr>
              <w:keepNext/>
              <w:keepLines/>
              <w:widowControl/>
              <w:suppressAutoHyphens w:val="0"/>
              <w:rPr>
                <w:b/>
                <w:bCs/>
                <w:sz w:val="22"/>
                <w:szCs w:val="22"/>
                <w:lang w:val="sv-SE"/>
              </w:rPr>
            </w:pPr>
          </w:p>
        </w:tc>
        <w:tc>
          <w:tcPr>
            <w:tcW w:w="4677" w:type="dxa"/>
          </w:tcPr>
          <w:p w14:paraId="01B27513" w14:textId="77777777" w:rsidR="00187478" w:rsidRDefault="003740FE">
            <w:pPr>
              <w:pStyle w:val="lbltxt"/>
              <w:keepNext/>
              <w:keepLines/>
              <w:suppressAutoHyphens w:val="0"/>
              <w:rPr>
                <w:b/>
                <w:szCs w:val="22"/>
                <w:lang w:val="sv-SE"/>
              </w:rPr>
            </w:pPr>
            <w:r>
              <w:rPr>
                <w:b/>
                <w:szCs w:val="22"/>
                <w:lang w:val="sv-SE"/>
              </w:rPr>
              <w:t>Lietuva</w:t>
            </w:r>
          </w:p>
          <w:p w14:paraId="364217B8" w14:textId="77777777" w:rsidR="00187478" w:rsidRDefault="003740FE">
            <w:pPr>
              <w:pStyle w:val="lbltxt"/>
              <w:keepNext/>
              <w:keepLines/>
              <w:suppressAutoHyphens w:val="0"/>
              <w:rPr>
                <w:bCs/>
                <w:szCs w:val="22"/>
                <w:lang w:val="sv-SE"/>
              </w:rPr>
            </w:pPr>
            <w:r>
              <w:rPr>
                <w:szCs w:val="22"/>
                <w:lang w:val="sv-SE"/>
              </w:rPr>
              <w:t>Amgen Switzerland AG Vilniaus filialas</w:t>
            </w:r>
          </w:p>
          <w:p w14:paraId="2094C211" w14:textId="77777777" w:rsidR="00187478" w:rsidRDefault="003740FE">
            <w:pPr>
              <w:pStyle w:val="lbltxt"/>
              <w:keepNext/>
              <w:keepLines/>
              <w:suppressAutoHyphens w:val="0"/>
              <w:rPr>
                <w:bCs/>
                <w:szCs w:val="22"/>
                <w:lang w:val="sv-SE"/>
              </w:rPr>
            </w:pPr>
            <w:r>
              <w:rPr>
                <w:bCs/>
                <w:szCs w:val="22"/>
                <w:lang w:val="sv-SE"/>
              </w:rPr>
              <w:t>Tel</w:t>
            </w:r>
            <w:ins w:id="19" w:author="Author">
              <w:r>
                <w:rPr>
                  <w:bCs/>
                  <w:szCs w:val="22"/>
                  <w:lang w:val="sv-SE"/>
                </w:rPr>
                <w:t>.</w:t>
              </w:r>
            </w:ins>
            <w:del w:id="20" w:author="Author">
              <w:r>
                <w:rPr>
                  <w:bCs/>
                  <w:szCs w:val="22"/>
                  <w:lang w:val="sv-SE"/>
                </w:rPr>
                <w:delText>:</w:delText>
              </w:r>
            </w:del>
            <w:r>
              <w:rPr>
                <w:bCs/>
                <w:szCs w:val="22"/>
                <w:lang w:val="sv-SE"/>
              </w:rPr>
              <w:t xml:space="preserve"> +370 5 219 7474</w:t>
            </w:r>
          </w:p>
          <w:p w14:paraId="05E5D6F4" w14:textId="77777777" w:rsidR="00187478" w:rsidRDefault="00187478">
            <w:pPr>
              <w:pStyle w:val="BodyText"/>
              <w:keepNext/>
              <w:keepLines/>
              <w:widowControl/>
              <w:suppressAutoHyphens w:val="0"/>
              <w:autoSpaceDE/>
              <w:ind w:left="0"/>
              <w:rPr>
                <w:lang w:val="sv-SE"/>
              </w:rPr>
            </w:pPr>
          </w:p>
        </w:tc>
      </w:tr>
      <w:tr w:rsidR="00187478" w:rsidRPr="00250087" w14:paraId="5DF24431" w14:textId="77777777">
        <w:trPr>
          <w:cantSplit/>
        </w:trPr>
        <w:tc>
          <w:tcPr>
            <w:tcW w:w="4677" w:type="dxa"/>
          </w:tcPr>
          <w:p w14:paraId="4568573F" w14:textId="77777777" w:rsidR="00187478" w:rsidRDefault="003740FE">
            <w:pPr>
              <w:keepNext/>
              <w:keepLines/>
              <w:widowControl/>
              <w:suppressAutoHyphens w:val="0"/>
              <w:autoSpaceDN w:val="0"/>
              <w:adjustRightInd w:val="0"/>
              <w:rPr>
                <w:b/>
                <w:sz w:val="22"/>
                <w:szCs w:val="22"/>
                <w:lang w:val="ru-RU"/>
              </w:rPr>
            </w:pPr>
            <w:r>
              <w:rPr>
                <w:b/>
                <w:sz w:val="22"/>
                <w:szCs w:val="22"/>
                <w:lang w:val="ru-RU"/>
              </w:rPr>
              <w:t>България</w:t>
            </w:r>
          </w:p>
          <w:p w14:paraId="4EE7D325" w14:textId="77777777" w:rsidR="00187478" w:rsidRDefault="003740FE">
            <w:pPr>
              <w:pStyle w:val="lbltxt"/>
              <w:keepNext/>
              <w:keepLines/>
              <w:suppressAutoHyphens w:val="0"/>
              <w:rPr>
                <w:szCs w:val="22"/>
                <w:lang w:val="ru-RU"/>
              </w:rPr>
            </w:pPr>
            <w:r>
              <w:rPr>
                <w:rFonts w:eastAsia="Arial Unicode MS"/>
                <w:szCs w:val="22"/>
                <w:lang w:val="ru-RU" w:eastAsia="en-GB"/>
              </w:rPr>
              <w:t>Амджен България</w:t>
            </w:r>
            <w:r>
              <w:rPr>
                <w:szCs w:val="22"/>
                <w:lang w:val="ru-RU"/>
              </w:rPr>
              <w:t xml:space="preserve"> ЕООД</w:t>
            </w:r>
          </w:p>
          <w:p w14:paraId="2E9C0251" w14:textId="77777777" w:rsidR="00187478" w:rsidRDefault="003740FE">
            <w:pPr>
              <w:pStyle w:val="lbltxt"/>
              <w:keepNext/>
              <w:keepLines/>
              <w:suppressAutoHyphens w:val="0"/>
              <w:rPr>
                <w:rFonts w:eastAsia="Arial Unicode MS"/>
                <w:bCs/>
                <w:szCs w:val="22"/>
                <w:lang w:val="ru-RU"/>
              </w:rPr>
            </w:pPr>
            <w:r>
              <w:rPr>
                <w:szCs w:val="22"/>
                <w:lang w:val="ru-RU"/>
              </w:rPr>
              <w:t>Тел</w:t>
            </w:r>
            <w:r>
              <w:rPr>
                <w:szCs w:val="22"/>
                <w:lang w:val="ru-RU" w:eastAsia="en-IN"/>
              </w:rPr>
              <w:t>.</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szCs w:val="22"/>
                <w:lang w:val="ru-RU" w:eastAsia="en-IN"/>
              </w:rPr>
              <w:t xml:space="preserve"> </w:t>
            </w:r>
            <w:r>
              <w:rPr>
                <w:rFonts w:eastAsia="Arial Unicode MS"/>
                <w:bCs/>
                <w:szCs w:val="22"/>
                <w:lang w:val="ru-RU"/>
              </w:rPr>
              <w:t>424 7440</w:t>
            </w:r>
          </w:p>
          <w:p w14:paraId="3211A908" w14:textId="77777777" w:rsidR="00187478" w:rsidRDefault="00187478">
            <w:pPr>
              <w:pStyle w:val="BodyText"/>
              <w:keepNext/>
              <w:keepLines/>
              <w:widowControl/>
              <w:suppressAutoHyphens w:val="0"/>
              <w:ind w:left="0"/>
              <w:rPr>
                <w:b/>
                <w:bCs/>
                <w:lang w:val="ru-RU"/>
              </w:rPr>
            </w:pPr>
          </w:p>
        </w:tc>
        <w:tc>
          <w:tcPr>
            <w:tcW w:w="4677" w:type="dxa"/>
          </w:tcPr>
          <w:p w14:paraId="6A8E55F2" w14:textId="77777777" w:rsidR="00187478" w:rsidRDefault="003740FE">
            <w:pPr>
              <w:pStyle w:val="lbltxt"/>
              <w:keepNext/>
              <w:keepLines/>
              <w:suppressAutoHyphens w:val="0"/>
              <w:rPr>
                <w:szCs w:val="22"/>
                <w:lang w:val="de-DE"/>
              </w:rPr>
            </w:pPr>
            <w:r>
              <w:rPr>
                <w:b/>
                <w:szCs w:val="22"/>
                <w:lang w:val="de-DE"/>
              </w:rPr>
              <w:t>Luxembourg/Luxemburg</w:t>
            </w:r>
          </w:p>
          <w:p w14:paraId="71840E09" w14:textId="77777777" w:rsidR="00187478" w:rsidRDefault="003740FE">
            <w:pPr>
              <w:keepNext/>
              <w:keepLines/>
              <w:widowControl/>
              <w:suppressAutoHyphens w:val="0"/>
              <w:rPr>
                <w:sz w:val="22"/>
                <w:szCs w:val="22"/>
                <w:lang w:val="de-DE"/>
              </w:rPr>
            </w:pPr>
            <w:r>
              <w:rPr>
                <w:sz w:val="22"/>
                <w:szCs w:val="22"/>
                <w:lang w:val="de-DE"/>
              </w:rPr>
              <w:t xml:space="preserve">s.a. Amgen </w:t>
            </w:r>
          </w:p>
          <w:p w14:paraId="721B6966" w14:textId="77777777" w:rsidR="00187478" w:rsidRDefault="003740FE">
            <w:pPr>
              <w:pStyle w:val="lbltxt"/>
              <w:keepNext/>
              <w:keepLines/>
              <w:suppressAutoHyphens w:val="0"/>
              <w:rPr>
                <w:szCs w:val="22"/>
                <w:lang w:val="de-DE"/>
              </w:rPr>
            </w:pPr>
            <w:r>
              <w:rPr>
                <w:szCs w:val="22"/>
                <w:lang w:val="de-DE"/>
              </w:rPr>
              <w:t>Belgique/Belgien</w:t>
            </w:r>
          </w:p>
          <w:p w14:paraId="20A77142" w14:textId="77777777" w:rsidR="00187478" w:rsidRPr="00250087" w:rsidRDefault="003740FE">
            <w:pPr>
              <w:pStyle w:val="lbltxt"/>
              <w:keepNext/>
              <w:keepLines/>
              <w:suppressAutoHyphens w:val="0"/>
              <w:rPr>
                <w:szCs w:val="22"/>
                <w:lang w:val="fr-FR"/>
              </w:rPr>
            </w:pPr>
            <w:r w:rsidRPr="00250087">
              <w:rPr>
                <w:szCs w:val="22"/>
                <w:lang w:val="fr-FR"/>
              </w:rPr>
              <w:t>Tél/Tel: +32 (0)2 7752711</w:t>
            </w:r>
          </w:p>
          <w:p w14:paraId="52B0A68D" w14:textId="77777777" w:rsidR="00187478" w:rsidRPr="00250087" w:rsidRDefault="00187478">
            <w:pPr>
              <w:pStyle w:val="BodyText"/>
              <w:keepNext/>
              <w:keepLines/>
              <w:widowControl/>
              <w:suppressAutoHyphens w:val="0"/>
              <w:autoSpaceDE/>
              <w:ind w:left="0"/>
              <w:rPr>
                <w:lang w:val="fr-FR"/>
              </w:rPr>
            </w:pPr>
          </w:p>
        </w:tc>
      </w:tr>
      <w:tr w:rsidR="00187478" w14:paraId="4DAE9696" w14:textId="77777777">
        <w:trPr>
          <w:cantSplit/>
        </w:trPr>
        <w:tc>
          <w:tcPr>
            <w:tcW w:w="4677" w:type="dxa"/>
          </w:tcPr>
          <w:p w14:paraId="322EE4E4" w14:textId="77777777" w:rsidR="00187478" w:rsidRDefault="003740FE">
            <w:pPr>
              <w:pStyle w:val="lbltxt"/>
              <w:keepNext/>
              <w:rPr>
                <w:b/>
                <w:szCs w:val="22"/>
                <w:lang w:val="sv-SE"/>
              </w:rPr>
            </w:pPr>
            <w:r>
              <w:rPr>
                <w:b/>
                <w:szCs w:val="22"/>
                <w:lang w:val="sv-SE"/>
              </w:rPr>
              <w:t>Česká republika</w:t>
            </w:r>
          </w:p>
          <w:p w14:paraId="4C0FD78B" w14:textId="77777777" w:rsidR="00187478" w:rsidRDefault="003740FE">
            <w:pPr>
              <w:pStyle w:val="lbltxt"/>
              <w:keepNext/>
              <w:rPr>
                <w:szCs w:val="22"/>
                <w:lang w:val="sv-SE"/>
              </w:rPr>
            </w:pPr>
            <w:r>
              <w:rPr>
                <w:bCs/>
                <w:szCs w:val="22"/>
                <w:lang w:val="sv-SE"/>
              </w:rPr>
              <w:t>Amgen</w:t>
            </w:r>
            <w:r>
              <w:rPr>
                <w:szCs w:val="22"/>
                <w:lang w:val="sv-SE"/>
              </w:rPr>
              <w:t xml:space="preserve"> s.r.o.</w:t>
            </w:r>
          </w:p>
          <w:p w14:paraId="16CCCBBC" w14:textId="77777777" w:rsidR="00187478" w:rsidRDefault="003740FE">
            <w:pPr>
              <w:pStyle w:val="lbltxt"/>
              <w:keepNext/>
              <w:rPr>
                <w:bCs/>
                <w:szCs w:val="22"/>
                <w:lang w:val="sv-SE"/>
              </w:rPr>
            </w:pPr>
            <w:r>
              <w:rPr>
                <w:szCs w:val="22"/>
                <w:lang w:val="sv-SE"/>
              </w:rPr>
              <w:t xml:space="preserve">Tel: +420 </w:t>
            </w:r>
            <w:r>
              <w:rPr>
                <w:bCs/>
                <w:szCs w:val="22"/>
                <w:lang w:val="sv-SE"/>
              </w:rPr>
              <w:t>221 773 500</w:t>
            </w:r>
          </w:p>
          <w:p w14:paraId="49B0B5C6" w14:textId="77777777" w:rsidR="00187478" w:rsidRDefault="00187478">
            <w:pPr>
              <w:pStyle w:val="BodyText"/>
              <w:widowControl/>
              <w:ind w:left="0"/>
              <w:rPr>
                <w:b/>
                <w:bCs/>
                <w:lang w:val="sv-SE"/>
              </w:rPr>
            </w:pPr>
          </w:p>
        </w:tc>
        <w:tc>
          <w:tcPr>
            <w:tcW w:w="4677" w:type="dxa"/>
          </w:tcPr>
          <w:p w14:paraId="1B3A5BE7" w14:textId="77777777" w:rsidR="00187478" w:rsidRDefault="003740FE">
            <w:pPr>
              <w:pStyle w:val="lbltxt"/>
              <w:rPr>
                <w:b/>
                <w:szCs w:val="22"/>
                <w:lang w:val="sv-SE"/>
              </w:rPr>
            </w:pPr>
            <w:r>
              <w:rPr>
                <w:b/>
                <w:szCs w:val="22"/>
                <w:lang w:val="sv-SE"/>
              </w:rPr>
              <w:t>Magyarország</w:t>
            </w:r>
          </w:p>
          <w:p w14:paraId="28E460C5" w14:textId="77777777" w:rsidR="00187478" w:rsidRDefault="003740FE">
            <w:pPr>
              <w:pStyle w:val="lbltxt"/>
              <w:rPr>
                <w:szCs w:val="22"/>
                <w:lang w:val="sv-SE"/>
              </w:rPr>
            </w:pPr>
            <w:r>
              <w:rPr>
                <w:bCs/>
                <w:szCs w:val="22"/>
                <w:lang w:val="sv-SE"/>
              </w:rPr>
              <w:t>Amgen</w:t>
            </w:r>
            <w:r>
              <w:rPr>
                <w:szCs w:val="22"/>
                <w:lang w:val="sv-SE"/>
              </w:rPr>
              <w:t xml:space="preserve"> Kft.</w:t>
            </w:r>
          </w:p>
          <w:p w14:paraId="5C6133B7" w14:textId="77777777" w:rsidR="00187478" w:rsidRDefault="003740FE">
            <w:pPr>
              <w:pStyle w:val="lbltxt"/>
              <w:rPr>
                <w:bCs/>
                <w:szCs w:val="22"/>
                <w:lang w:val="sv-SE"/>
              </w:rPr>
            </w:pPr>
            <w:r>
              <w:rPr>
                <w:szCs w:val="22"/>
                <w:lang w:val="sv-SE"/>
              </w:rPr>
              <w:t>Tel</w:t>
            </w:r>
            <w:r>
              <w:rPr>
                <w:szCs w:val="22"/>
                <w:lang w:val="sv-SE" w:eastAsia="en-IN"/>
              </w:rPr>
              <w:t>.</w:t>
            </w:r>
            <w:r>
              <w:rPr>
                <w:bCs/>
                <w:szCs w:val="22"/>
                <w:lang w:val="sv-SE"/>
              </w:rPr>
              <w:t>: +</w:t>
            </w:r>
            <w:r>
              <w:rPr>
                <w:szCs w:val="22"/>
                <w:lang w:val="sv-SE"/>
              </w:rPr>
              <w:t xml:space="preserve">36 1 </w:t>
            </w:r>
            <w:r>
              <w:rPr>
                <w:bCs/>
                <w:szCs w:val="22"/>
                <w:lang w:val="sv-SE"/>
              </w:rPr>
              <w:t>35 44 700</w:t>
            </w:r>
          </w:p>
          <w:p w14:paraId="1809DEA1" w14:textId="77777777" w:rsidR="00187478" w:rsidRDefault="00187478">
            <w:pPr>
              <w:pStyle w:val="BodyText"/>
              <w:widowControl/>
              <w:autoSpaceDE/>
              <w:ind w:left="0"/>
              <w:rPr>
                <w:lang w:val="sv-SE"/>
              </w:rPr>
            </w:pPr>
          </w:p>
        </w:tc>
      </w:tr>
      <w:tr w:rsidR="00187478" w14:paraId="23E1D2C5" w14:textId="77777777">
        <w:trPr>
          <w:cantSplit/>
        </w:trPr>
        <w:tc>
          <w:tcPr>
            <w:tcW w:w="4677" w:type="dxa"/>
          </w:tcPr>
          <w:p w14:paraId="3DD3D900" w14:textId="77777777" w:rsidR="00187478" w:rsidRDefault="003740FE">
            <w:pPr>
              <w:pStyle w:val="lbltxt"/>
              <w:rPr>
                <w:szCs w:val="22"/>
                <w:lang w:val="da-DK"/>
              </w:rPr>
            </w:pPr>
            <w:r>
              <w:rPr>
                <w:b/>
                <w:szCs w:val="22"/>
                <w:lang w:val="da-DK"/>
              </w:rPr>
              <w:t>Danmark</w:t>
            </w:r>
          </w:p>
          <w:p w14:paraId="0338AD0B" w14:textId="77777777" w:rsidR="00187478" w:rsidRDefault="003740FE">
            <w:pPr>
              <w:pStyle w:val="lbltxt"/>
              <w:rPr>
                <w:szCs w:val="22"/>
                <w:lang w:val="da-DK"/>
              </w:rPr>
            </w:pPr>
            <w:r>
              <w:rPr>
                <w:szCs w:val="22"/>
                <w:lang w:val="da-DK"/>
              </w:rPr>
              <w:t>Amgen, filial af Amgen AB, Sverige</w:t>
            </w:r>
          </w:p>
          <w:p w14:paraId="305342E2" w14:textId="77777777" w:rsidR="00187478" w:rsidRDefault="003740FE">
            <w:pPr>
              <w:pStyle w:val="lbltxt"/>
              <w:rPr>
                <w:szCs w:val="22"/>
                <w:lang w:val="sv-SE"/>
              </w:rPr>
            </w:pPr>
            <w:r>
              <w:rPr>
                <w:szCs w:val="22"/>
                <w:lang w:val="sv-SE"/>
              </w:rPr>
              <w:t>Tlf</w:t>
            </w:r>
            <w:ins w:id="21" w:author="Author">
              <w:r>
                <w:rPr>
                  <w:szCs w:val="22"/>
                  <w:lang w:val="sv-SE"/>
                </w:rPr>
                <w:t>.</w:t>
              </w:r>
            </w:ins>
            <w:r>
              <w:rPr>
                <w:szCs w:val="22"/>
                <w:lang w:val="sv-SE"/>
              </w:rPr>
              <w:t>: +45 39617500</w:t>
            </w:r>
          </w:p>
          <w:p w14:paraId="0539A150" w14:textId="77777777" w:rsidR="00187478" w:rsidRDefault="00187478">
            <w:pPr>
              <w:pStyle w:val="BodyText"/>
              <w:widowControl/>
              <w:ind w:left="0"/>
              <w:rPr>
                <w:b/>
                <w:bCs/>
                <w:lang w:val="sv-SE"/>
              </w:rPr>
            </w:pPr>
          </w:p>
        </w:tc>
        <w:tc>
          <w:tcPr>
            <w:tcW w:w="4677" w:type="dxa"/>
          </w:tcPr>
          <w:p w14:paraId="0EEE2FF0" w14:textId="77777777" w:rsidR="00187478" w:rsidRDefault="003740FE">
            <w:pPr>
              <w:pStyle w:val="lbltxt"/>
              <w:rPr>
                <w:b/>
                <w:szCs w:val="22"/>
                <w:lang w:val="sv-SE"/>
              </w:rPr>
            </w:pPr>
            <w:r>
              <w:rPr>
                <w:b/>
                <w:szCs w:val="22"/>
                <w:lang w:val="sv-SE"/>
              </w:rPr>
              <w:t>Malta</w:t>
            </w:r>
          </w:p>
          <w:p w14:paraId="62B1D4AA" w14:textId="77777777" w:rsidR="00187478" w:rsidRDefault="003740FE">
            <w:pPr>
              <w:pStyle w:val="lbltxt"/>
              <w:rPr>
                <w:szCs w:val="22"/>
                <w:lang w:val="nb-NO"/>
              </w:rPr>
            </w:pPr>
            <w:r>
              <w:rPr>
                <w:szCs w:val="22"/>
                <w:lang w:val="sv-SE"/>
              </w:rPr>
              <w:t>Amgen S.r.l.</w:t>
            </w:r>
          </w:p>
          <w:p w14:paraId="5B386CBA" w14:textId="77777777" w:rsidR="00187478" w:rsidRDefault="003740FE">
            <w:pPr>
              <w:pStyle w:val="lbltxt"/>
              <w:rPr>
                <w:szCs w:val="22"/>
                <w:lang w:val="sv-SE"/>
              </w:rPr>
            </w:pPr>
            <w:r>
              <w:rPr>
                <w:szCs w:val="22"/>
                <w:lang w:val="de-DE"/>
              </w:rPr>
              <w:t>Italy</w:t>
            </w:r>
          </w:p>
          <w:p w14:paraId="1EAFF5C9" w14:textId="77777777" w:rsidR="00187478" w:rsidRDefault="003740FE">
            <w:pPr>
              <w:pStyle w:val="lbltxt"/>
              <w:rPr>
                <w:szCs w:val="22"/>
              </w:rPr>
            </w:pPr>
            <w:r>
              <w:rPr>
                <w:szCs w:val="22"/>
              </w:rPr>
              <w:t>Tel: +39 02 6241121</w:t>
            </w:r>
          </w:p>
          <w:p w14:paraId="5F74EE2B" w14:textId="77777777" w:rsidR="00187478" w:rsidRDefault="00187478">
            <w:pPr>
              <w:pStyle w:val="BodyText"/>
              <w:widowControl/>
              <w:autoSpaceDE/>
              <w:ind w:left="0"/>
              <w:rPr>
                <w:lang w:val="sv-SE"/>
              </w:rPr>
            </w:pPr>
          </w:p>
        </w:tc>
      </w:tr>
      <w:tr w:rsidR="00187478" w:rsidRPr="00250087" w14:paraId="481F5D1D" w14:textId="77777777">
        <w:trPr>
          <w:cantSplit/>
        </w:trPr>
        <w:tc>
          <w:tcPr>
            <w:tcW w:w="4677" w:type="dxa"/>
          </w:tcPr>
          <w:p w14:paraId="295F9FAB" w14:textId="77777777" w:rsidR="00187478" w:rsidRDefault="003740FE">
            <w:pPr>
              <w:pStyle w:val="lbltxt"/>
              <w:rPr>
                <w:szCs w:val="22"/>
                <w:lang w:val="sv-SE"/>
              </w:rPr>
            </w:pPr>
            <w:r>
              <w:rPr>
                <w:b/>
                <w:szCs w:val="22"/>
                <w:lang w:val="sv-SE"/>
              </w:rPr>
              <w:t>Deutschland</w:t>
            </w:r>
          </w:p>
          <w:p w14:paraId="547D1D44" w14:textId="77777777" w:rsidR="00187478" w:rsidRDefault="003740FE">
            <w:pPr>
              <w:pStyle w:val="lbltxt"/>
              <w:rPr>
                <w:szCs w:val="22"/>
                <w:lang w:val="sv-SE"/>
              </w:rPr>
            </w:pPr>
            <w:r>
              <w:rPr>
                <w:szCs w:val="22"/>
                <w:lang w:val="sv-SE"/>
              </w:rPr>
              <w:t>Amgen GmbH</w:t>
            </w:r>
          </w:p>
          <w:p w14:paraId="5ED891BE" w14:textId="77777777" w:rsidR="00187478" w:rsidRDefault="003740FE">
            <w:pPr>
              <w:pStyle w:val="lbltxt"/>
              <w:rPr>
                <w:szCs w:val="22"/>
                <w:lang w:val="sv-SE"/>
              </w:rPr>
            </w:pPr>
            <w:r>
              <w:rPr>
                <w:szCs w:val="22"/>
                <w:lang w:val="sv-SE" w:eastAsia="en-IN"/>
              </w:rPr>
              <w:t>Tel:</w:t>
            </w:r>
            <w:r>
              <w:rPr>
                <w:szCs w:val="22"/>
                <w:lang w:val="sv-SE"/>
              </w:rPr>
              <w:t xml:space="preserve"> +49 89 1490960</w:t>
            </w:r>
          </w:p>
          <w:p w14:paraId="355C1046" w14:textId="77777777" w:rsidR="00187478" w:rsidRDefault="00187478">
            <w:pPr>
              <w:pStyle w:val="BodyText"/>
              <w:widowControl/>
              <w:ind w:left="0"/>
              <w:rPr>
                <w:b/>
                <w:bCs/>
                <w:lang w:val="sv-SE"/>
              </w:rPr>
            </w:pPr>
          </w:p>
        </w:tc>
        <w:tc>
          <w:tcPr>
            <w:tcW w:w="4677" w:type="dxa"/>
          </w:tcPr>
          <w:p w14:paraId="27E916A3" w14:textId="77777777" w:rsidR="00187478" w:rsidRPr="00A217E0" w:rsidRDefault="003740FE">
            <w:pPr>
              <w:pStyle w:val="lbltxt"/>
              <w:rPr>
                <w:szCs w:val="22"/>
                <w:lang w:val="nl-NL"/>
              </w:rPr>
            </w:pPr>
            <w:r w:rsidRPr="00A217E0">
              <w:rPr>
                <w:b/>
                <w:szCs w:val="22"/>
                <w:lang w:val="nl-NL"/>
              </w:rPr>
              <w:t>Nederland</w:t>
            </w:r>
          </w:p>
          <w:p w14:paraId="34163073" w14:textId="77777777" w:rsidR="00187478" w:rsidRPr="00A217E0" w:rsidRDefault="003740FE">
            <w:pPr>
              <w:pStyle w:val="lbltxt"/>
              <w:rPr>
                <w:szCs w:val="22"/>
                <w:lang w:val="nl-NL"/>
              </w:rPr>
            </w:pPr>
            <w:r w:rsidRPr="00A217E0">
              <w:rPr>
                <w:szCs w:val="22"/>
                <w:lang w:val="nl-NL"/>
              </w:rPr>
              <w:t>Amgen B.V.</w:t>
            </w:r>
          </w:p>
          <w:p w14:paraId="524D7F52" w14:textId="77777777" w:rsidR="00187478" w:rsidRPr="00A217E0" w:rsidRDefault="003740FE">
            <w:pPr>
              <w:pStyle w:val="lbltxt"/>
              <w:rPr>
                <w:bCs/>
                <w:szCs w:val="22"/>
                <w:lang w:val="nl-NL"/>
              </w:rPr>
            </w:pPr>
            <w:r w:rsidRPr="00A217E0">
              <w:rPr>
                <w:szCs w:val="22"/>
                <w:lang w:val="nl-NL"/>
              </w:rPr>
              <w:t>Tel: +31 (0)76 5732500</w:t>
            </w:r>
          </w:p>
          <w:p w14:paraId="021A5AF0" w14:textId="77777777" w:rsidR="00187478" w:rsidRPr="00A217E0" w:rsidRDefault="00187478">
            <w:pPr>
              <w:pStyle w:val="BodyText"/>
              <w:widowControl/>
              <w:autoSpaceDE/>
              <w:ind w:left="0"/>
              <w:rPr>
                <w:lang w:val="nl-NL"/>
              </w:rPr>
            </w:pPr>
          </w:p>
        </w:tc>
      </w:tr>
      <w:tr w:rsidR="00187478" w14:paraId="2A5E2E3D" w14:textId="77777777">
        <w:trPr>
          <w:cantSplit/>
        </w:trPr>
        <w:tc>
          <w:tcPr>
            <w:tcW w:w="4677" w:type="dxa"/>
          </w:tcPr>
          <w:p w14:paraId="7643F6A7" w14:textId="77777777" w:rsidR="00187478" w:rsidRPr="00250087" w:rsidRDefault="003740FE">
            <w:pPr>
              <w:pStyle w:val="lbltxt"/>
              <w:rPr>
                <w:b/>
                <w:szCs w:val="22"/>
                <w:lang w:val="da-DK"/>
              </w:rPr>
            </w:pPr>
            <w:r w:rsidRPr="00250087">
              <w:rPr>
                <w:b/>
                <w:szCs w:val="22"/>
                <w:lang w:val="da-DK"/>
              </w:rPr>
              <w:t>Eesti</w:t>
            </w:r>
          </w:p>
          <w:p w14:paraId="285A62B3" w14:textId="77777777" w:rsidR="00187478" w:rsidRPr="00250087" w:rsidRDefault="003740FE">
            <w:pPr>
              <w:pStyle w:val="lbltxt"/>
              <w:rPr>
                <w:bCs/>
                <w:szCs w:val="22"/>
                <w:lang w:val="da-DK"/>
              </w:rPr>
            </w:pPr>
            <w:r w:rsidRPr="00250087">
              <w:rPr>
                <w:bCs/>
                <w:szCs w:val="22"/>
                <w:lang w:val="da-DK"/>
              </w:rPr>
              <w:t xml:space="preserve">Amgen Switzerland AG </w:t>
            </w:r>
            <w:r w:rsidRPr="00250087">
              <w:rPr>
                <w:szCs w:val="22"/>
                <w:lang w:val="da-DK"/>
              </w:rPr>
              <w:t>Vilniaus filialas</w:t>
            </w:r>
          </w:p>
          <w:p w14:paraId="2E893496" w14:textId="77777777" w:rsidR="00187478" w:rsidRDefault="003740FE">
            <w:pPr>
              <w:pStyle w:val="lbltxt"/>
              <w:rPr>
                <w:szCs w:val="22"/>
                <w:lang w:val="sv-SE"/>
              </w:rPr>
            </w:pPr>
            <w:r>
              <w:rPr>
                <w:szCs w:val="22"/>
                <w:lang w:val="sv-SE"/>
              </w:rPr>
              <w:t>Tel: +372 586 09553</w:t>
            </w:r>
          </w:p>
          <w:p w14:paraId="60B323E0" w14:textId="77777777" w:rsidR="00187478" w:rsidRDefault="00187478">
            <w:pPr>
              <w:pStyle w:val="BodyText"/>
              <w:widowControl/>
              <w:ind w:left="0"/>
              <w:rPr>
                <w:b/>
                <w:bCs/>
                <w:lang w:val="sv-SE"/>
              </w:rPr>
            </w:pPr>
          </w:p>
        </w:tc>
        <w:tc>
          <w:tcPr>
            <w:tcW w:w="4677" w:type="dxa"/>
          </w:tcPr>
          <w:p w14:paraId="537429DB" w14:textId="77777777" w:rsidR="00187478" w:rsidRDefault="003740FE">
            <w:pPr>
              <w:pStyle w:val="lbltxt"/>
              <w:rPr>
                <w:b/>
                <w:szCs w:val="22"/>
                <w:lang w:val="sv-SE"/>
              </w:rPr>
            </w:pPr>
            <w:r>
              <w:rPr>
                <w:b/>
                <w:szCs w:val="22"/>
                <w:lang w:val="sv-SE"/>
              </w:rPr>
              <w:t>Norge</w:t>
            </w:r>
          </w:p>
          <w:p w14:paraId="2A769C76" w14:textId="77777777" w:rsidR="00187478" w:rsidRDefault="003740FE">
            <w:pPr>
              <w:pStyle w:val="lbltxt"/>
              <w:rPr>
                <w:rStyle w:val="CommentReference"/>
                <w:sz w:val="22"/>
                <w:szCs w:val="22"/>
                <w:lang w:val="sv-SE"/>
              </w:rPr>
            </w:pPr>
            <w:r>
              <w:rPr>
                <w:rStyle w:val="CommentReference"/>
                <w:sz w:val="22"/>
                <w:szCs w:val="22"/>
                <w:lang w:val="sv-SE"/>
              </w:rPr>
              <w:t>Amgen AB</w:t>
            </w:r>
          </w:p>
          <w:p w14:paraId="235D35E8" w14:textId="77777777" w:rsidR="00187478" w:rsidRDefault="003740FE">
            <w:pPr>
              <w:pStyle w:val="lbltxt"/>
              <w:rPr>
                <w:szCs w:val="22"/>
                <w:lang w:val="sv-SE"/>
              </w:rPr>
            </w:pPr>
            <w:r>
              <w:rPr>
                <w:rStyle w:val="CommentReference"/>
                <w:sz w:val="22"/>
                <w:szCs w:val="22"/>
                <w:lang w:val="sv-SE"/>
              </w:rPr>
              <w:t>Tlf: +47 23308000</w:t>
            </w:r>
          </w:p>
          <w:p w14:paraId="49E9D35B" w14:textId="77777777" w:rsidR="00187478" w:rsidRDefault="00187478">
            <w:pPr>
              <w:pStyle w:val="BodyText"/>
              <w:widowControl/>
              <w:autoSpaceDE/>
              <w:ind w:left="0"/>
              <w:rPr>
                <w:lang w:val="sv-SE"/>
              </w:rPr>
            </w:pPr>
          </w:p>
        </w:tc>
      </w:tr>
      <w:tr w:rsidR="00187478" w14:paraId="405965BE" w14:textId="77777777">
        <w:trPr>
          <w:cantSplit/>
        </w:trPr>
        <w:tc>
          <w:tcPr>
            <w:tcW w:w="4677" w:type="dxa"/>
          </w:tcPr>
          <w:p w14:paraId="7A20AE60" w14:textId="77777777" w:rsidR="00187478" w:rsidRDefault="003740FE">
            <w:pPr>
              <w:pStyle w:val="lbltxt"/>
              <w:rPr>
                <w:b/>
                <w:szCs w:val="22"/>
                <w:lang w:val="el-GR"/>
              </w:rPr>
            </w:pPr>
            <w:r>
              <w:rPr>
                <w:b/>
                <w:szCs w:val="22"/>
                <w:lang w:val="el-GR"/>
              </w:rPr>
              <w:t>Ελλάδα</w:t>
            </w:r>
          </w:p>
          <w:p w14:paraId="52CE9F5F" w14:textId="77777777" w:rsidR="00187478" w:rsidRDefault="003740FE">
            <w:pPr>
              <w:widowControl/>
              <w:kinsoku w:val="0"/>
              <w:overflowPunct w:val="0"/>
              <w:rPr>
                <w:sz w:val="22"/>
                <w:szCs w:val="22"/>
                <w:lang w:val="el-GR"/>
              </w:rPr>
            </w:pPr>
            <w:r>
              <w:rPr>
                <w:sz w:val="22"/>
                <w:szCs w:val="22"/>
              </w:rPr>
              <w:t>Amgen</w:t>
            </w:r>
            <w:r>
              <w:rPr>
                <w:sz w:val="22"/>
                <w:szCs w:val="22"/>
                <w:lang w:val="el-GR"/>
              </w:rPr>
              <w:t xml:space="preserve"> Ελλάς Φαρμακευτικά Ε.Π.Ε. </w:t>
            </w:r>
          </w:p>
          <w:p w14:paraId="5BC4DB26" w14:textId="77777777" w:rsidR="00187478" w:rsidRDefault="003740FE">
            <w:pPr>
              <w:pStyle w:val="lbltxt"/>
              <w:rPr>
                <w:szCs w:val="22"/>
                <w:lang w:val="sv-SE"/>
              </w:rPr>
            </w:pPr>
            <w:r>
              <w:rPr>
                <w:szCs w:val="22"/>
                <w:lang w:val="sv-SE"/>
              </w:rPr>
              <w:t>Τηλ</w:t>
            </w:r>
            <w:r>
              <w:rPr>
                <w:szCs w:val="22"/>
                <w:lang w:val="sv-SE" w:eastAsia="en-IN"/>
              </w:rPr>
              <w:t>:</w:t>
            </w:r>
            <w:r>
              <w:rPr>
                <w:szCs w:val="22"/>
                <w:lang w:val="sv-SE"/>
              </w:rPr>
              <w:t xml:space="preserve"> +30 210 3447000</w:t>
            </w:r>
          </w:p>
          <w:p w14:paraId="2A182044" w14:textId="77777777" w:rsidR="00187478" w:rsidRDefault="00187478">
            <w:pPr>
              <w:pStyle w:val="BodyText"/>
              <w:widowControl/>
              <w:kinsoku w:val="0"/>
              <w:overflowPunct w:val="0"/>
              <w:ind w:left="0"/>
              <w:rPr>
                <w:b/>
                <w:bCs/>
                <w:lang w:val="sv-SE"/>
              </w:rPr>
            </w:pPr>
          </w:p>
        </w:tc>
        <w:tc>
          <w:tcPr>
            <w:tcW w:w="4677" w:type="dxa"/>
          </w:tcPr>
          <w:p w14:paraId="7A9A93E9" w14:textId="77777777" w:rsidR="00187478" w:rsidRDefault="003740FE">
            <w:pPr>
              <w:pStyle w:val="lbltxt"/>
              <w:rPr>
                <w:szCs w:val="22"/>
                <w:lang w:val="sv-SE"/>
              </w:rPr>
            </w:pPr>
            <w:r>
              <w:rPr>
                <w:b/>
                <w:szCs w:val="22"/>
                <w:lang w:val="sv-SE"/>
              </w:rPr>
              <w:t>Österreich</w:t>
            </w:r>
          </w:p>
          <w:p w14:paraId="17294F3A" w14:textId="77777777" w:rsidR="00187478" w:rsidRDefault="003740FE">
            <w:pPr>
              <w:pStyle w:val="lbltxt"/>
              <w:rPr>
                <w:szCs w:val="22"/>
                <w:lang w:val="sv-SE"/>
              </w:rPr>
            </w:pPr>
            <w:r>
              <w:rPr>
                <w:szCs w:val="22"/>
                <w:lang w:val="sv-SE"/>
              </w:rPr>
              <w:t xml:space="preserve">Amgen GmbH </w:t>
            </w:r>
          </w:p>
          <w:p w14:paraId="26D12808" w14:textId="77777777" w:rsidR="00187478" w:rsidRDefault="003740FE">
            <w:pPr>
              <w:pStyle w:val="lbltxt"/>
              <w:rPr>
                <w:szCs w:val="22"/>
                <w:lang w:val="sv-SE"/>
              </w:rPr>
            </w:pPr>
            <w:r>
              <w:rPr>
                <w:szCs w:val="22"/>
                <w:lang w:val="sv-SE"/>
              </w:rPr>
              <w:t>Tel: +43 (0)1 50 217</w:t>
            </w:r>
          </w:p>
          <w:p w14:paraId="40F98B14" w14:textId="77777777" w:rsidR="00187478" w:rsidRDefault="00187478">
            <w:pPr>
              <w:pStyle w:val="BodyText"/>
              <w:widowControl/>
              <w:autoSpaceDE/>
              <w:ind w:left="0"/>
              <w:rPr>
                <w:lang w:val="sv-SE"/>
              </w:rPr>
            </w:pPr>
          </w:p>
        </w:tc>
      </w:tr>
      <w:tr w:rsidR="00187478" w14:paraId="1C1FE6AE" w14:textId="77777777">
        <w:trPr>
          <w:cantSplit/>
        </w:trPr>
        <w:tc>
          <w:tcPr>
            <w:tcW w:w="4677" w:type="dxa"/>
          </w:tcPr>
          <w:p w14:paraId="40A0FDF2" w14:textId="77777777" w:rsidR="00187478" w:rsidRDefault="003740FE">
            <w:pPr>
              <w:pStyle w:val="lbltxt"/>
              <w:keepLines/>
              <w:rPr>
                <w:szCs w:val="22"/>
                <w:lang w:val="es-ES"/>
              </w:rPr>
            </w:pPr>
            <w:r>
              <w:rPr>
                <w:b/>
                <w:szCs w:val="22"/>
                <w:lang w:val="es-ES"/>
              </w:rPr>
              <w:t>España</w:t>
            </w:r>
          </w:p>
          <w:p w14:paraId="7B3AF12C" w14:textId="77777777" w:rsidR="00187478" w:rsidRDefault="003740FE">
            <w:pPr>
              <w:pStyle w:val="lbltxt"/>
              <w:keepLines/>
              <w:rPr>
                <w:spacing w:val="-2"/>
                <w:szCs w:val="22"/>
                <w:lang w:val="es-ES"/>
              </w:rPr>
            </w:pPr>
            <w:r>
              <w:rPr>
                <w:spacing w:val="-2"/>
                <w:szCs w:val="22"/>
                <w:lang w:val="es-ES"/>
              </w:rPr>
              <w:t>Amgen S.A.</w:t>
            </w:r>
          </w:p>
          <w:p w14:paraId="1F431109" w14:textId="77777777" w:rsidR="00187478" w:rsidRDefault="003740FE">
            <w:pPr>
              <w:pStyle w:val="lbltxt"/>
              <w:keepLines/>
              <w:rPr>
                <w:rStyle w:val="Initial"/>
                <w:rFonts w:ascii="Times New Roman" w:hAnsi="Times New Roman"/>
                <w:sz w:val="22"/>
                <w:szCs w:val="22"/>
                <w:lang w:val="es-ES"/>
              </w:rPr>
            </w:pPr>
            <w:r>
              <w:rPr>
                <w:szCs w:val="22"/>
                <w:lang w:val="es-ES"/>
              </w:rPr>
              <w:t xml:space="preserve">Tel: +34 93 600 18 60 </w:t>
            </w:r>
          </w:p>
          <w:p w14:paraId="6AF1370C" w14:textId="77777777" w:rsidR="00187478" w:rsidRDefault="00187478">
            <w:pPr>
              <w:pStyle w:val="BodyText"/>
              <w:keepLines/>
              <w:widowControl/>
              <w:ind w:left="0"/>
              <w:rPr>
                <w:b/>
                <w:bCs/>
                <w:lang w:val="es-ES"/>
              </w:rPr>
            </w:pPr>
          </w:p>
        </w:tc>
        <w:tc>
          <w:tcPr>
            <w:tcW w:w="4677" w:type="dxa"/>
          </w:tcPr>
          <w:p w14:paraId="42D9AAB7" w14:textId="77777777" w:rsidR="00187478" w:rsidRDefault="003740FE">
            <w:pPr>
              <w:pStyle w:val="lbltxt"/>
              <w:keepLines/>
              <w:rPr>
                <w:b/>
                <w:szCs w:val="22"/>
                <w:lang w:val="pl-PL"/>
              </w:rPr>
            </w:pPr>
            <w:r>
              <w:rPr>
                <w:b/>
                <w:szCs w:val="22"/>
                <w:lang w:val="pl-PL"/>
              </w:rPr>
              <w:t>Polska</w:t>
            </w:r>
          </w:p>
          <w:p w14:paraId="337702ED" w14:textId="77777777" w:rsidR="00187478" w:rsidRDefault="003740FE">
            <w:pPr>
              <w:pStyle w:val="lbltxt"/>
              <w:keepLines/>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77B80CC5" w14:textId="77777777" w:rsidR="00187478" w:rsidRDefault="003740FE">
            <w:pPr>
              <w:pStyle w:val="lbltxt"/>
              <w:keepLines/>
              <w:rPr>
                <w:bCs/>
                <w:szCs w:val="22"/>
                <w:lang w:val="sv-SE"/>
              </w:rPr>
            </w:pPr>
            <w:r>
              <w:rPr>
                <w:szCs w:val="22"/>
                <w:lang w:val="sv-SE"/>
              </w:rPr>
              <w:t xml:space="preserve">Tel.: +48 22 </w:t>
            </w:r>
            <w:r>
              <w:rPr>
                <w:bCs/>
                <w:szCs w:val="22"/>
                <w:lang w:val="sv-SE"/>
              </w:rPr>
              <w:t>581 3000</w:t>
            </w:r>
          </w:p>
          <w:p w14:paraId="6ACED720" w14:textId="77777777" w:rsidR="00187478" w:rsidRDefault="00187478">
            <w:pPr>
              <w:pStyle w:val="BodyText"/>
              <w:keepLines/>
              <w:widowControl/>
              <w:autoSpaceDE/>
              <w:ind w:left="0"/>
              <w:rPr>
                <w:lang w:val="sv-SE"/>
              </w:rPr>
            </w:pPr>
          </w:p>
        </w:tc>
      </w:tr>
      <w:tr w:rsidR="00187478" w14:paraId="355CD21D" w14:textId="77777777">
        <w:trPr>
          <w:cantSplit/>
        </w:trPr>
        <w:tc>
          <w:tcPr>
            <w:tcW w:w="4677" w:type="dxa"/>
          </w:tcPr>
          <w:p w14:paraId="0EE16506" w14:textId="77777777" w:rsidR="00187478" w:rsidRDefault="003740FE">
            <w:pPr>
              <w:pStyle w:val="lbltxt"/>
              <w:keepLines/>
              <w:rPr>
                <w:szCs w:val="22"/>
                <w:lang w:val="fr-CA"/>
              </w:rPr>
            </w:pPr>
            <w:r>
              <w:rPr>
                <w:b/>
                <w:szCs w:val="22"/>
                <w:lang w:val="fr-CA"/>
              </w:rPr>
              <w:t>France</w:t>
            </w:r>
          </w:p>
          <w:p w14:paraId="77ED596A" w14:textId="77777777" w:rsidR="00187478" w:rsidRDefault="003740FE">
            <w:pPr>
              <w:pStyle w:val="lbltxt"/>
              <w:keepLines/>
              <w:rPr>
                <w:szCs w:val="22"/>
                <w:lang w:val="fr-CA"/>
              </w:rPr>
            </w:pPr>
            <w:r>
              <w:rPr>
                <w:szCs w:val="22"/>
                <w:lang w:val="fr-CA"/>
              </w:rPr>
              <w:t>Amgen S.A.S.</w:t>
            </w:r>
          </w:p>
          <w:p w14:paraId="678C2739" w14:textId="77777777" w:rsidR="00187478" w:rsidRDefault="003740FE">
            <w:pPr>
              <w:keepLines/>
              <w:widowControl/>
              <w:rPr>
                <w:sz w:val="22"/>
                <w:szCs w:val="22"/>
                <w:lang w:val="es-ES" w:eastAsia="en-IN"/>
              </w:rPr>
            </w:pPr>
            <w:r>
              <w:rPr>
                <w:sz w:val="22"/>
                <w:szCs w:val="22"/>
                <w:lang w:val="es-ES"/>
              </w:rPr>
              <w:t>Tél: +33 (0) 9 69 363 363</w:t>
            </w:r>
          </w:p>
          <w:p w14:paraId="06C9AF52" w14:textId="77777777" w:rsidR="00187478" w:rsidRDefault="00187478">
            <w:pPr>
              <w:pStyle w:val="BodyText"/>
              <w:keepLines/>
              <w:widowControl/>
              <w:ind w:left="0"/>
              <w:rPr>
                <w:b/>
                <w:bCs/>
                <w:lang w:val="es-ES"/>
              </w:rPr>
            </w:pPr>
          </w:p>
        </w:tc>
        <w:tc>
          <w:tcPr>
            <w:tcW w:w="4677" w:type="dxa"/>
          </w:tcPr>
          <w:p w14:paraId="025788B3" w14:textId="77777777" w:rsidR="00187478" w:rsidRDefault="003740FE">
            <w:pPr>
              <w:pStyle w:val="lbltxt"/>
              <w:keepLines/>
              <w:rPr>
                <w:szCs w:val="22"/>
                <w:lang w:val="es-ES"/>
              </w:rPr>
            </w:pPr>
            <w:r>
              <w:rPr>
                <w:b/>
                <w:szCs w:val="22"/>
                <w:lang w:val="es-ES"/>
              </w:rPr>
              <w:t>Portugal</w:t>
            </w:r>
          </w:p>
          <w:p w14:paraId="7323FF6F" w14:textId="77777777" w:rsidR="00187478" w:rsidRDefault="003740FE">
            <w:pPr>
              <w:pStyle w:val="lbltxt"/>
              <w:keepLines/>
              <w:rPr>
                <w:szCs w:val="22"/>
                <w:lang w:val="es-ES"/>
              </w:rPr>
            </w:pPr>
            <w:r>
              <w:rPr>
                <w:szCs w:val="22"/>
                <w:lang w:val="es-ES"/>
              </w:rPr>
              <w:t>Amgen Biofarmacêutica, Lda.</w:t>
            </w:r>
          </w:p>
          <w:p w14:paraId="470B3F4F" w14:textId="77777777" w:rsidR="00187478" w:rsidRDefault="003740FE">
            <w:pPr>
              <w:pStyle w:val="lbltxt"/>
              <w:keepLines/>
              <w:rPr>
                <w:szCs w:val="22"/>
                <w:lang w:val="es-ES"/>
              </w:rPr>
            </w:pPr>
            <w:r>
              <w:rPr>
                <w:szCs w:val="22"/>
                <w:lang w:val="es-ES"/>
              </w:rPr>
              <w:t>Tel: +351 21 4220606</w:t>
            </w:r>
          </w:p>
          <w:p w14:paraId="15889F88" w14:textId="77777777" w:rsidR="00187478" w:rsidRDefault="00187478">
            <w:pPr>
              <w:pStyle w:val="BodyText"/>
              <w:keepLines/>
              <w:widowControl/>
              <w:autoSpaceDE/>
              <w:ind w:left="0"/>
              <w:rPr>
                <w:lang w:val="es-ES"/>
              </w:rPr>
            </w:pPr>
          </w:p>
        </w:tc>
      </w:tr>
      <w:tr w:rsidR="00187478" w14:paraId="22FD1C29" w14:textId="77777777">
        <w:trPr>
          <w:cantSplit/>
        </w:trPr>
        <w:tc>
          <w:tcPr>
            <w:tcW w:w="4677" w:type="dxa"/>
          </w:tcPr>
          <w:p w14:paraId="44F574BB" w14:textId="77777777" w:rsidR="00187478" w:rsidRDefault="003740FE">
            <w:pPr>
              <w:keepNext/>
              <w:keepLines/>
              <w:widowControl/>
              <w:rPr>
                <w:sz w:val="22"/>
                <w:szCs w:val="22"/>
                <w:lang w:val="sv-SE"/>
              </w:rPr>
            </w:pPr>
            <w:r>
              <w:rPr>
                <w:b/>
                <w:sz w:val="22"/>
                <w:szCs w:val="22"/>
                <w:lang w:val="sv-SE"/>
              </w:rPr>
              <w:t>Hrvatska</w:t>
            </w:r>
          </w:p>
          <w:p w14:paraId="178C0DBE" w14:textId="77777777" w:rsidR="00187478" w:rsidRDefault="003740FE">
            <w:pPr>
              <w:keepNext/>
              <w:keepLines/>
              <w:widowControl/>
              <w:rPr>
                <w:sz w:val="22"/>
                <w:szCs w:val="22"/>
                <w:lang w:val="sv-SE"/>
              </w:rPr>
            </w:pPr>
            <w:r>
              <w:rPr>
                <w:sz w:val="22"/>
                <w:szCs w:val="22"/>
                <w:lang w:val="sv-SE"/>
              </w:rPr>
              <w:t>Amgen d.o.o.</w:t>
            </w:r>
          </w:p>
          <w:p w14:paraId="72F7E366" w14:textId="77777777" w:rsidR="00187478" w:rsidRDefault="003740FE">
            <w:pPr>
              <w:keepNext/>
              <w:keepLines/>
              <w:widowControl/>
              <w:rPr>
                <w:sz w:val="22"/>
                <w:szCs w:val="22"/>
                <w:lang w:val="sv-SE" w:eastAsia="en-IN"/>
              </w:rPr>
            </w:pPr>
            <w:r>
              <w:rPr>
                <w:sz w:val="22"/>
                <w:szCs w:val="22"/>
                <w:lang w:val="sv-SE"/>
              </w:rPr>
              <w:t>Tel: +385 (0)1</w:t>
            </w:r>
            <w:r>
              <w:rPr>
                <w:sz w:val="22"/>
                <w:szCs w:val="22"/>
                <w:lang w:val="sv-SE" w:eastAsia="en-IN"/>
              </w:rPr>
              <w:t xml:space="preserve"> </w:t>
            </w:r>
            <w:r>
              <w:rPr>
                <w:sz w:val="22"/>
                <w:szCs w:val="22"/>
                <w:lang w:val="sv-SE"/>
              </w:rPr>
              <w:t>562 57 20</w:t>
            </w:r>
          </w:p>
          <w:p w14:paraId="2ADBB4CB" w14:textId="77777777" w:rsidR="00187478" w:rsidRDefault="00187478">
            <w:pPr>
              <w:pStyle w:val="BodyText"/>
              <w:widowControl/>
              <w:ind w:left="0"/>
              <w:rPr>
                <w:b/>
                <w:bCs/>
                <w:lang w:val="sv-SE"/>
              </w:rPr>
            </w:pPr>
          </w:p>
        </w:tc>
        <w:tc>
          <w:tcPr>
            <w:tcW w:w="4677" w:type="dxa"/>
          </w:tcPr>
          <w:p w14:paraId="49B3A996" w14:textId="77777777" w:rsidR="00187478" w:rsidRDefault="003740FE">
            <w:pPr>
              <w:keepNext/>
              <w:keepLines/>
              <w:widowControl/>
              <w:rPr>
                <w:b/>
                <w:sz w:val="22"/>
                <w:szCs w:val="22"/>
                <w:lang w:val="es-ES"/>
              </w:rPr>
            </w:pPr>
            <w:r>
              <w:rPr>
                <w:b/>
                <w:sz w:val="22"/>
                <w:szCs w:val="22"/>
                <w:lang w:val="es-ES"/>
              </w:rPr>
              <w:t>România</w:t>
            </w:r>
          </w:p>
          <w:p w14:paraId="0C7DB12B" w14:textId="77777777" w:rsidR="00187478" w:rsidRDefault="003740FE">
            <w:pPr>
              <w:widowControl/>
              <w:kinsoku w:val="0"/>
              <w:overflowPunct w:val="0"/>
              <w:rPr>
                <w:color w:val="000000"/>
                <w:sz w:val="22"/>
                <w:szCs w:val="22"/>
                <w:lang w:val="es-ES"/>
              </w:rPr>
            </w:pPr>
            <w:r>
              <w:rPr>
                <w:color w:val="000000"/>
                <w:sz w:val="22"/>
                <w:szCs w:val="22"/>
                <w:lang w:val="es-ES"/>
              </w:rPr>
              <w:t>Amgen România SRL</w:t>
            </w:r>
          </w:p>
          <w:p w14:paraId="4D0271A6" w14:textId="77777777" w:rsidR="00187478" w:rsidRDefault="003740FE">
            <w:pPr>
              <w:pStyle w:val="lbltxt"/>
              <w:keepNext/>
              <w:keepLines/>
              <w:rPr>
                <w:szCs w:val="22"/>
                <w:lang w:val="es-ES"/>
              </w:rPr>
            </w:pPr>
            <w:r>
              <w:rPr>
                <w:szCs w:val="22"/>
                <w:lang w:val="es-ES"/>
              </w:rPr>
              <w:t>Tel: +</w:t>
            </w:r>
            <w:r>
              <w:rPr>
                <w:szCs w:val="22"/>
                <w:lang w:val="es-ES" w:eastAsia="en-IN"/>
              </w:rPr>
              <w:t>40</w:t>
            </w:r>
            <w:r>
              <w:rPr>
                <w:szCs w:val="22"/>
                <w:lang w:val="es-ES"/>
              </w:rPr>
              <w:t>21 527 3000</w:t>
            </w:r>
          </w:p>
          <w:p w14:paraId="71CEBB87" w14:textId="77777777" w:rsidR="00187478" w:rsidRDefault="00187478">
            <w:pPr>
              <w:pStyle w:val="BodyText"/>
              <w:widowControl/>
              <w:autoSpaceDE/>
              <w:ind w:left="0"/>
              <w:rPr>
                <w:lang w:val="es-ES"/>
              </w:rPr>
            </w:pPr>
          </w:p>
        </w:tc>
      </w:tr>
      <w:tr w:rsidR="00187478" w14:paraId="0F34A630" w14:textId="77777777">
        <w:trPr>
          <w:cantSplit/>
        </w:trPr>
        <w:tc>
          <w:tcPr>
            <w:tcW w:w="4677" w:type="dxa"/>
          </w:tcPr>
          <w:p w14:paraId="632E1CF2" w14:textId="77777777" w:rsidR="00187478" w:rsidRDefault="003740FE">
            <w:pPr>
              <w:pStyle w:val="lbltxt"/>
              <w:rPr>
                <w:b/>
                <w:szCs w:val="22"/>
                <w:lang w:val="en-US"/>
              </w:rPr>
            </w:pPr>
            <w:r>
              <w:rPr>
                <w:b/>
                <w:szCs w:val="22"/>
                <w:lang w:val="en-US"/>
              </w:rPr>
              <w:t>Ireland</w:t>
            </w:r>
          </w:p>
          <w:p w14:paraId="7B1957C3" w14:textId="77777777" w:rsidR="00187478" w:rsidRDefault="003740FE">
            <w:pPr>
              <w:pStyle w:val="lbltxt"/>
              <w:rPr>
                <w:szCs w:val="22"/>
                <w:lang w:val="en-US"/>
              </w:rPr>
            </w:pPr>
            <w:r>
              <w:rPr>
                <w:rFonts w:eastAsia="Arial Unicode MS"/>
                <w:bCs/>
                <w:szCs w:val="22"/>
                <w:lang w:val="en-US"/>
              </w:rPr>
              <w:t>Amgen</w:t>
            </w:r>
            <w:r>
              <w:rPr>
                <w:szCs w:val="22"/>
                <w:lang w:val="en-US"/>
              </w:rPr>
              <w:t xml:space="preserve"> Ireland Limited</w:t>
            </w:r>
          </w:p>
          <w:p w14:paraId="1648CA9B" w14:textId="77777777" w:rsidR="00187478" w:rsidRDefault="003740FE">
            <w:pPr>
              <w:pStyle w:val="lbltxt"/>
              <w:rPr>
                <w:rStyle w:val="Initial"/>
                <w:rFonts w:ascii="Times New Roman" w:eastAsia="Arial Unicode MS" w:hAnsi="Times New Roman"/>
                <w:bCs/>
                <w:sz w:val="22"/>
                <w:szCs w:val="22"/>
                <w:lang w:val="en-US"/>
              </w:rPr>
            </w:pPr>
            <w:r>
              <w:rPr>
                <w:szCs w:val="22"/>
                <w:lang w:val="en-US"/>
              </w:rPr>
              <w:t>Tel: +353 1 8527400</w:t>
            </w:r>
          </w:p>
          <w:p w14:paraId="01914C0B" w14:textId="77777777" w:rsidR="00187478" w:rsidRDefault="00187478">
            <w:pPr>
              <w:pStyle w:val="BodyText"/>
              <w:widowControl/>
              <w:ind w:left="0"/>
              <w:rPr>
                <w:b/>
                <w:bCs/>
                <w:lang w:val="en-US"/>
              </w:rPr>
            </w:pPr>
          </w:p>
        </w:tc>
        <w:tc>
          <w:tcPr>
            <w:tcW w:w="4677" w:type="dxa"/>
          </w:tcPr>
          <w:p w14:paraId="3E1EEA28" w14:textId="77777777" w:rsidR="00187478" w:rsidRPr="00250087" w:rsidRDefault="003740FE">
            <w:pPr>
              <w:pStyle w:val="lbltxt"/>
              <w:rPr>
                <w:b/>
                <w:szCs w:val="22"/>
                <w:lang w:val="en-US"/>
              </w:rPr>
            </w:pPr>
            <w:r w:rsidRPr="00250087">
              <w:rPr>
                <w:b/>
                <w:szCs w:val="22"/>
                <w:lang w:val="en-US"/>
              </w:rPr>
              <w:t>Slovenija</w:t>
            </w:r>
          </w:p>
          <w:p w14:paraId="4309E829" w14:textId="77777777" w:rsidR="00187478" w:rsidRPr="00250087" w:rsidRDefault="003740FE">
            <w:pPr>
              <w:pStyle w:val="lbltxt"/>
              <w:rPr>
                <w:szCs w:val="22"/>
                <w:lang w:val="en-US"/>
              </w:rPr>
            </w:pPr>
            <w:r w:rsidRPr="00250087">
              <w:rPr>
                <w:szCs w:val="22"/>
                <w:lang w:val="en-US"/>
              </w:rPr>
              <w:t>AMGEN zdravila d.o.o.</w:t>
            </w:r>
          </w:p>
          <w:p w14:paraId="6E1C33D9" w14:textId="77777777" w:rsidR="00187478" w:rsidRPr="00250087" w:rsidRDefault="003740FE">
            <w:pPr>
              <w:pStyle w:val="lbltxt"/>
              <w:rPr>
                <w:bCs/>
                <w:szCs w:val="22"/>
                <w:lang w:val="en-US"/>
              </w:rPr>
            </w:pPr>
            <w:r w:rsidRPr="00250087">
              <w:rPr>
                <w:szCs w:val="22"/>
                <w:lang w:val="en-US"/>
              </w:rPr>
              <w:t>Tel: +386 (</w:t>
            </w:r>
            <w:r w:rsidRPr="00250087">
              <w:rPr>
                <w:bCs/>
                <w:szCs w:val="22"/>
                <w:lang w:val="en-US"/>
              </w:rPr>
              <w:t>0)</w:t>
            </w:r>
            <w:r w:rsidRPr="00250087">
              <w:rPr>
                <w:szCs w:val="22"/>
                <w:lang w:val="en-US"/>
              </w:rPr>
              <w:t>1</w:t>
            </w:r>
            <w:r w:rsidRPr="00250087">
              <w:rPr>
                <w:bCs/>
                <w:szCs w:val="22"/>
                <w:lang w:val="en-US"/>
              </w:rPr>
              <w:t xml:space="preserve"> 585 1767</w:t>
            </w:r>
          </w:p>
          <w:p w14:paraId="4AFE0C8F" w14:textId="77777777" w:rsidR="00187478" w:rsidRPr="00250087" w:rsidRDefault="00187478">
            <w:pPr>
              <w:pStyle w:val="BodyText"/>
              <w:widowControl/>
              <w:autoSpaceDE/>
              <w:ind w:left="0"/>
              <w:rPr>
                <w:lang w:val="en-US"/>
              </w:rPr>
            </w:pPr>
          </w:p>
        </w:tc>
      </w:tr>
      <w:tr w:rsidR="00187478" w14:paraId="2DCE8DAD" w14:textId="77777777">
        <w:trPr>
          <w:cantSplit/>
        </w:trPr>
        <w:tc>
          <w:tcPr>
            <w:tcW w:w="4677" w:type="dxa"/>
          </w:tcPr>
          <w:p w14:paraId="71D849EA" w14:textId="77777777" w:rsidR="00187478" w:rsidRDefault="003740FE">
            <w:pPr>
              <w:pStyle w:val="lbltxt"/>
              <w:rPr>
                <w:b/>
                <w:szCs w:val="22"/>
                <w:lang w:val="sv-SE"/>
              </w:rPr>
            </w:pPr>
            <w:r>
              <w:rPr>
                <w:b/>
                <w:szCs w:val="22"/>
                <w:lang w:val="sv-SE"/>
              </w:rPr>
              <w:t>Ísland</w:t>
            </w:r>
          </w:p>
          <w:p w14:paraId="119884FB" w14:textId="77777777" w:rsidR="00187478" w:rsidRDefault="003740FE">
            <w:pPr>
              <w:pStyle w:val="lbltxt"/>
              <w:rPr>
                <w:szCs w:val="22"/>
                <w:lang w:val="sv-SE"/>
              </w:rPr>
            </w:pPr>
            <w:r>
              <w:rPr>
                <w:szCs w:val="22"/>
                <w:lang w:val="sv-SE"/>
              </w:rPr>
              <w:t>Vistor</w:t>
            </w:r>
            <w:del w:id="22" w:author="Author">
              <w:r>
                <w:rPr>
                  <w:szCs w:val="22"/>
                  <w:lang w:val="sv-SE"/>
                </w:rPr>
                <w:delText xml:space="preserve"> hf.</w:delText>
              </w:r>
            </w:del>
          </w:p>
          <w:p w14:paraId="2332451C" w14:textId="77777777" w:rsidR="00187478" w:rsidRDefault="003740FE">
            <w:pPr>
              <w:pStyle w:val="lbltxt"/>
              <w:rPr>
                <w:szCs w:val="22"/>
                <w:lang w:val="sv-SE"/>
              </w:rPr>
            </w:pPr>
            <w:r>
              <w:rPr>
                <w:szCs w:val="22"/>
                <w:lang w:val="sv-SE"/>
              </w:rPr>
              <w:t>Sími: +354 535 7000</w:t>
            </w:r>
          </w:p>
          <w:p w14:paraId="5A92184A" w14:textId="77777777" w:rsidR="00187478" w:rsidRDefault="00187478">
            <w:pPr>
              <w:pStyle w:val="BodyText"/>
              <w:widowControl/>
              <w:ind w:left="0"/>
              <w:rPr>
                <w:b/>
                <w:bCs/>
                <w:lang w:val="sv-SE"/>
              </w:rPr>
            </w:pPr>
          </w:p>
        </w:tc>
        <w:tc>
          <w:tcPr>
            <w:tcW w:w="4677" w:type="dxa"/>
          </w:tcPr>
          <w:p w14:paraId="31BAB5E9" w14:textId="77777777" w:rsidR="00187478" w:rsidRDefault="003740FE">
            <w:pPr>
              <w:pStyle w:val="lbltxt"/>
              <w:rPr>
                <w:b/>
                <w:szCs w:val="22"/>
                <w:lang w:val="sv-SE"/>
              </w:rPr>
            </w:pPr>
            <w:r>
              <w:rPr>
                <w:b/>
                <w:szCs w:val="22"/>
                <w:lang w:val="sv-SE"/>
              </w:rPr>
              <w:t>Slovenská republika</w:t>
            </w:r>
          </w:p>
          <w:p w14:paraId="62E17C1E" w14:textId="77777777" w:rsidR="00187478" w:rsidRDefault="003740FE">
            <w:pPr>
              <w:pStyle w:val="lbltxt"/>
              <w:rPr>
                <w:szCs w:val="22"/>
                <w:lang w:val="sv-SE"/>
              </w:rPr>
            </w:pPr>
            <w:r>
              <w:rPr>
                <w:bCs/>
                <w:szCs w:val="22"/>
                <w:lang w:val="sv-SE"/>
              </w:rPr>
              <w:t>Amgen Slovakia</w:t>
            </w:r>
            <w:r>
              <w:rPr>
                <w:szCs w:val="22"/>
                <w:lang w:val="sv-SE"/>
              </w:rPr>
              <w:t xml:space="preserve"> s.r.o.</w:t>
            </w:r>
          </w:p>
          <w:p w14:paraId="7F6367E2" w14:textId="77777777" w:rsidR="00187478" w:rsidRDefault="003740FE">
            <w:pPr>
              <w:pStyle w:val="lbltxt"/>
              <w:rPr>
                <w:bCs/>
                <w:szCs w:val="22"/>
                <w:lang w:val="sv-SE"/>
              </w:rPr>
            </w:pPr>
            <w:r>
              <w:rPr>
                <w:szCs w:val="22"/>
                <w:lang w:val="sv-SE"/>
              </w:rPr>
              <w:t>Tel: +421 2</w:t>
            </w:r>
            <w:r>
              <w:rPr>
                <w:bCs/>
                <w:szCs w:val="22"/>
                <w:lang w:val="sv-SE"/>
              </w:rPr>
              <w:t xml:space="preserve"> 321 114 49</w:t>
            </w:r>
          </w:p>
          <w:p w14:paraId="239532E7" w14:textId="77777777" w:rsidR="00187478" w:rsidRDefault="00187478">
            <w:pPr>
              <w:pStyle w:val="BodyText"/>
              <w:widowControl/>
              <w:autoSpaceDE/>
              <w:ind w:left="0"/>
              <w:rPr>
                <w:lang w:val="sv-SE"/>
              </w:rPr>
            </w:pPr>
          </w:p>
        </w:tc>
      </w:tr>
      <w:tr w:rsidR="00187478" w14:paraId="673B6D6D" w14:textId="77777777">
        <w:trPr>
          <w:cantSplit/>
        </w:trPr>
        <w:tc>
          <w:tcPr>
            <w:tcW w:w="4677" w:type="dxa"/>
          </w:tcPr>
          <w:p w14:paraId="681E03CE" w14:textId="77777777" w:rsidR="00187478" w:rsidRDefault="003740FE">
            <w:pPr>
              <w:pStyle w:val="lbltxt"/>
              <w:rPr>
                <w:szCs w:val="22"/>
                <w:lang w:val="es-ES"/>
              </w:rPr>
            </w:pPr>
            <w:r>
              <w:rPr>
                <w:b/>
                <w:szCs w:val="22"/>
                <w:lang w:val="es-ES"/>
              </w:rPr>
              <w:t>Italia</w:t>
            </w:r>
          </w:p>
          <w:p w14:paraId="6284ED7F" w14:textId="77777777" w:rsidR="00187478" w:rsidRDefault="003740FE">
            <w:pPr>
              <w:pStyle w:val="lbltxt"/>
              <w:rPr>
                <w:szCs w:val="22"/>
                <w:lang w:val="es-ES"/>
              </w:rPr>
            </w:pPr>
            <w:r>
              <w:rPr>
                <w:szCs w:val="22"/>
                <w:lang w:val="es-ES"/>
              </w:rPr>
              <w:t>Amgen S.r.l.</w:t>
            </w:r>
          </w:p>
          <w:p w14:paraId="2097FE0D" w14:textId="77777777" w:rsidR="00187478" w:rsidRDefault="003740FE">
            <w:pPr>
              <w:pStyle w:val="lbltxt"/>
              <w:rPr>
                <w:szCs w:val="22"/>
                <w:lang w:val="sv-SE"/>
              </w:rPr>
            </w:pPr>
            <w:r>
              <w:rPr>
                <w:szCs w:val="22"/>
                <w:lang w:val="sv-SE"/>
              </w:rPr>
              <w:t>Tel: +39 02 6241121</w:t>
            </w:r>
          </w:p>
          <w:p w14:paraId="01F9F532" w14:textId="77777777" w:rsidR="00187478" w:rsidRDefault="00187478">
            <w:pPr>
              <w:pStyle w:val="lbltxt"/>
              <w:rPr>
                <w:b/>
                <w:bCs/>
                <w:szCs w:val="22"/>
                <w:lang w:val="sv-SE"/>
              </w:rPr>
            </w:pPr>
          </w:p>
        </w:tc>
        <w:tc>
          <w:tcPr>
            <w:tcW w:w="4677" w:type="dxa"/>
          </w:tcPr>
          <w:p w14:paraId="6D4022AD" w14:textId="77777777" w:rsidR="00187478" w:rsidRDefault="003740FE">
            <w:pPr>
              <w:pStyle w:val="lbltxt"/>
              <w:rPr>
                <w:szCs w:val="22"/>
                <w:lang w:val="sv-SE"/>
              </w:rPr>
            </w:pPr>
            <w:r>
              <w:rPr>
                <w:b/>
                <w:szCs w:val="22"/>
                <w:lang w:val="sv-SE"/>
              </w:rPr>
              <w:t>Suomi/Finland</w:t>
            </w:r>
          </w:p>
          <w:p w14:paraId="397DFD7C" w14:textId="77777777" w:rsidR="00187478" w:rsidRDefault="003740FE">
            <w:pPr>
              <w:pStyle w:val="lbltxt"/>
              <w:rPr>
                <w:szCs w:val="22"/>
                <w:lang w:val="sv-SE"/>
              </w:rPr>
            </w:pPr>
            <w:r>
              <w:rPr>
                <w:szCs w:val="22"/>
                <w:lang w:val="sv-SE"/>
              </w:rPr>
              <w:t>Amgen AB, sivuliike Suomessa/Amgen AB, filial i Finland</w:t>
            </w:r>
          </w:p>
          <w:p w14:paraId="30FA3681" w14:textId="77777777" w:rsidR="00187478" w:rsidRDefault="003740FE">
            <w:pPr>
              <w:widowControl/>
              <w:kinsoku w:val="0"/>
              <w:overflowPunct w:val="0"/>
              <w:rPr>
                <w:sz w:val="22"/>
                <w:szCs w:val="22"/>
                <w:lang w:val="sv-SE"/>
              </w:rPr>
            </w:pPr>
            <w:r>
              <w:rPr>
                <w:szCs w:val="22"/>
                <w:lang w:val="nl-NL"/>
              </w:rPr>
              <w:t>Puh/Tel: +358 (0)9 54900500</w:t>
            </w:r>
          </w:p>
          <w:p w14:paraId="521E15E9" w14:textId="77777777" w:rsidR="00187478" w:rsidRDefault="00187478">
            <w:pPr>
              <w:pStyle w:val="lbltxt"/>
              <w:rPr>
                <w:lang w:val="sv-SE"/>
              </w:rPr>
            </w:pPr>
          </w:p>
        </w:tc>
      </w:tr>
      <w:tr w:rsidR="00187478" w14:paraId="43CBECC5" w14:textId="77777777">
        <w:trPr>
          <w:cantSplit/>
        </w:trPr>
        <w:tc>
          <w:tcPr>
            <w:tcW w:w="4677" w:type="dxa"/>
          </w:tcPr>
          <w:p w14:paraId="6DE1CA02" w14:textId="77777777" w:rsidR="00187478" w:rsidRDefault="003740FE">
            <w:pPr>
              <w:widowControl/>
              <w:kinsoku w:val="0"/>
              <w:overflowPunct w:val="0"/>
              <w:rPr>
                <w:b/>
                <w:sz w:val="22"/>
                <w:szCs w:val="22"/>
                <w:lang w:eastAsia="en-IN"/>
              </w:rPr>
            </w:pPr>
            <w:r>
              <w:rPr>
                <w:b/>
                <w:sz w:val="22"/>
                <w:szCs w:val="22"/>
                <w:lang w:val="sv-SE" w:eastAsia="en-IN"/>
              </w:rPr>
              <w:t>Κύπρος</w:t>
            </w:r>
          </w:p>
          <w:p w14:paraId="0A0F9FA6" w14:textId="77777777" w:rsidR="00187478" w:rsidRDefault="003740FE">
            <w:pPr>
              <w:pStyle w:val="lbltxt"/>
              <w:rPr>
                <w:szCs w:val="22"/>
                <w:lang w:val="en-IN"/>
              </w:rPr>
            </w:pPr>
            <w:r>
              <w:rPr>
                <w:szCs w:val="22"/>
                <w:lang w:val="en-IN"/>
              </w:rPr>
              <w:t>C.A. Papaellinas Ltd</w:t>
            </w:r>
          </w:p>
          <w:p w14:paraId="146C4C98" w14:textId="77777777" w:rsidR="00187478" w:rsidRDefault="003740FE">
            <w:pPr>
              <w:pStyle w:val="lbltxt"/>
              <w:rPr>
                <w:szCs w:val="22"/>
                <w:lang w:val="en-IN"/>
              </w:rPr>
            </w:pPr>
            <w:r>
              <w:rPr>
                <w:szCs w:val="22"/>
                <w:lang w:val="sv-SE"/>
              </w:rPr>
              <w:t>Τηλ</w:t>
            </w:r>
            <w:r>
              <w:rPr>
                <w:szCs w:val="22"/>
                <w:lang w:val="en-IN"/>
              </w:rPr>
              <w:t>: +357 22741 741</w:t>
            </w:r>
          </w:p>
          <w:p w14:paraId="19C319EB" w14:textId="77777777" w:rsidR="00187478" w:rsidRDefault="00187478">
            <w:pPr>
              <w:pStyle w:val="BodyText"/>
              <w:widowControl/>
              <w:ind w:left="0"/>
              <w:rPr>
                <w:b/>
                <w:bCs/>
              </w:rPr>
            </w:pPr>
          </w:p>
        </w:tc>
        <w:tc>
          <w:tcPr>
            <w:tcW w:w="4677" w:type="dxa"/>
          </w:tcPr>
          <w:p w14:paraId="6CC616C6" w14:textId="77777777" w:rsidR="00187478" w:rsidRDefault="003740FE">
            <w:pPr>
              <w:pStyle w:val="lbltxt"/>
              <w:rPr>
                <w:szCs w:val="22"/>
                <w:lang w:val="sv-SE"/>
              </w:rPr>
            </w:pPr>
            <w:r>
              <w:rPr>
                <w:b/>
                <w:szCs w:val="22"/>
                <w:lang w:val="sv-SE"/>
              </w:rPr>
              <w:t>Sverige</w:t>
            </w:r>
          </w:p>
          <w:p w14:paraId="066491EF" w14:textId="77777777" w:rsidR="00187478" w:rsidRDefault="003740FE">
            <w:pPr>
              <w:pStyle w:val="lbltxt"/>
              <w:rPr>
                <w:szCs w:val="22"/>
                <w:lang w:val="sv-SE"/>
              </w:rPr>
            </w:pPr>
            <w:r>
              <w:rPr>
                <w:szCs w:val="22"/>
                <w:lang w:val="sv-SE"/>
              </w:rPr>
              <w:t xml:space="preserve">Amgen AB </w:t>
            </w:r>
          </w:p>
          <w:p w14:paraId="5B3F35CB" w14:textId="77777777" w:rsidR="00187478" w:rsidRDefault="003740FE">
            <w:pPr>
              <w:pStyle w:val="lbltxt"/>
              <w:rPr>
                <w:szCs w:val="22"/>
                <w:lang w:val="sv-SE"/>
              </w:rPr>
            </w:pPr>
            <w:r>
              <w:rPr>
                <w:szCs w:val="22"/>
                <w:lang w:val="sv-SE"/>
              </w:rPr>
              <w:t>Tel: +46 (0)8 6951100</w:t>
            </w:r>
          </w:p>
          <w:p w14:paraId="22FFA0E3" w14:textId="77777777" w:rsidR="00187478" w:rsidRDefault="00187478">
            <w:pPr>
              <w:pStyle w:val="BodyText"/>
              <w:widowControl/>
              <w:autoSpaceDE/>
              <w:ind w:left="0"/>
              <w:rPr>
                <w:lang w:val="sv-SE"/>
              </w:rPr>
            </w:pPr>
          </w:p>
        </w:tc>
      </w:tr>
      <w:tr w:rsidR="00187478" w14:paraId="0193BD1B" w14:textId="77777777">
        <w:trPr>
          <w:cantSplit/>
        </w:trPr>
        <w:tc>
          <w:tcPr>
            <w:tcW w:w="4677" w:type="dxa"/>
          </w:tcPr>
          <w:p w14:paraId="01472646" w14:textId="77777777" w:rsidR="00187478" w:rsidRDefault="003740FE">
            <w:pPr>
              <w:pStyle w:val="lbltxt"/>
              <w:rPr>
                <w:b/>
                <w:szCs w:val="22"/>
                <w:lang w:val="en-IN"/>
              </w:rPr>
            </w:pPr>
            <w:r>
              <w:rPr>
                <w:b/>
                <w:szCs w:val="22"/>
                <w:lang w:val="en-IN"/>
              </w:rPr>
              <w:t>Latvija</w:t>
            </w:r>
          </w:p>
          <w:p w14:paraId="219403B4" w14:textId="77777777" w:rsidR="00187478" w:rsidRDefault="003740FE">
            <w:pPr>
              <w:pStyle w:val="lbltxt"/>
              <w:rPr>
                <w:szCs w:val="22"/>
                <w:lang w:val="en-IN"/>
              </w:rPr>
            </w:pPr>
            <w:r>
              <w:rPr>
                <w:szCs w:val="22"/>
                <w:lang w:val="en-IN"/>
              </w:rPr>
              <w:t>Amgen Switzerland AG Rīgas filiāle</w:t>
            </w:r>
          </w:p>
          <w:p w14:paraId="465ED3AD" w14:textId="77777777" w:rsidR="00187478" w:rsidRDefault="003740FE">
            <w:pPr>
              <w:pStyle w:val="lbltxt"/>
              <w:rPr>
                <w:szCs w:val="22"/>
                <w:lang w:val="sv-SE"/>
              </w:rPr>
            </w:pPr>
            <w:r>
              <w:rPr>
                <w:szCs w:val="22"/>
                <w:lang w:val="sv-SE"/>
              </w:rPr>
              <w:t>Tel: +371 257 25888</w:t>
            </w:r>
          </w:p>
          <w:p w14:paraId="3EEB7D89" w14:textId="77777777" w:rsidR="00187478" w:rsidRDefault="00187478">
            <w:pPr>
              <w:pStyle w:val="BodyText"/>
              <w:widowControl/>
              <w:ind w:left="0"/>
              <w:rPr>
                <w:b/>
                <w:bCs/>
                <w:lang w:val="sv-SE"/>
              </w:rPr>
            </w:pPr>
          </w:p>
        </w:tc>
        <w:tc>
          <w:tcPr>
            <w:tcW w:w="4677" w:type="dxa"/>
          </w:tcPr>
          <w:p w14:paraId="0135A1FB" w14:textId="77777777" w:rsidR="00187478" w:rsidRDefault="00187478">
            <w:pPr>
              <w:pStyle w:val="lbltxt"/>
              <w:rPr>
                <w:lang w:val="sv-SE"/>
              </w:rPr>
            </w:pPr>
          </w:p>
        </w:tc>
      </w:tr>
    </w:tbl>
    <w:p w14:paraId="1BCA5AA7" w14:textId="77777777" w:rsidR="00187478" w:rsidRDefault="00187478">
      <w:pPr>
        <w:widowControl/>
        <w:kinsoku w:val="0"/>
        <w:overflowPunct w:val="0"/>
        <w:rPr>
          <w:sz w:val="22"/>
          <w:szCs w:val="22"/>
          <w:lang w:val="sv-SE"/>
        </w:rPr>
      </w:pPr>
    </w:p>
    <w:p w14:paraId="3D046D3A" w14:textId="77777777" w:rsidR="00187478" w:rsidRDefault="003740FE">
      <w:pPr>
        <w:widowControl/>
        <w:kinsoku w:val="0"/>
        <w:overflowPunct w:val="0"/>
        <w:rPr>
          <w:b/>
          <w:sz w:val="22"/>
          <w:szCs w:val="22"/>
          <w:lang w:val="sv-SE"/>
        </w:rPr>
      </w:pPr>
      <w:r>
        <w:rPr>
          <w:b/>
          <w:sz w:val="22"/>
          <w:szCs w:val="22"/>
          <w:lang w:val="sv-SE"/>
        </w:rPr>
        <w:t>Denna bipacksedel ändrades senast</w:t>
      </w:r>
    </w:p>
    <w:p w14:paraId="6DDF303C" w14:textId="77777777" w:rsidR="00187478" w:rsidRDefault="00187478">
      <w:pPr>
        <w:widowControl/>
        <w:kinsoku w:val="0"/>
        <w:overflowPunct w:val="0"/>
        <w:rPr>
          <w:b/>
          <w:sz w:val="22"/>
          <w:szCs w:val="22"/>
          <w:lang w:val="sv-SE"/>
        </w:rPr>
      </w:pPr>
    </w:p>
    <w:p w14:paraId="264A4E02" w14:textId="77777777" w:rsidR="00187478" w:rsidRDefault="003740FE">
      <w:pPr>
        <w:keepNext/>
        <w:widowControl/>
        <w:kinsoku w:val="0"/>
        <w:overflowPunct w:val="0"/>
        <w:rPr>
          <w:b/>
          <w:sz w:val="22"/>
          <w:szCs w:val="22"/>
          <w:lang w:val="sv-SE"/>
        </w:rPr>
      </w:pPr>
      <w:r>
        <w:rPr>
          <w:b/>
          <w:sz w:val="22"/>
          <w:szCs w:val="22"/>
          <w:lang w:val="sv-SE"/>
        </w:rPr>
        <w:t>Övriga informationskällor</w:t>
      </w:r>
    </w:p>
    <w:p w14:paraId="0B9F5EE6" w14:textId="77777777" w:rsidR="00187478" w:rsidRDefault="00187478">
      <w:pPr>
        <w:keepNext/>
        <w:widowControl/>
        <w:kinsoku w:val="0"/>
        <w:overflowPunct w:val="0"/>
        <w:rPr>
          <w:sz w:val="22"/>
          <w:szCs w:val="22"/>
          <w:lang w:val="sv-SE"/>
        </w:rPr>
      </w:pPr>
    </w:p>
    <w:p w14:paraId="7C084B8F" w14:textId="77777777" w:rsidR="00187478" w:rsidRDefault="003740FE">
      <w:pPr>
        <w:pStyle w:val="BodyText"/>
        <w:keepNext/>
        <w:widowControl/>
        <w:kinsoku w:val="0"/>
        <w:overflowPunct w:val="0"/>
        <w:ind w:left="0"/>
        <w:rPr>
          <w:rStyle w:val="Hyperlnk1"/>
          <w:color w:val="000000"/>
          <w:u w:val="none"/>
          <w:lang w:val="sv-SE"/>
        </w:rPr>
      </w:pPr>
      <w:r>
        <w:rPr>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i</w:t>
      </w:r>
      <w:r>
        <w:rPr>
          <w:lang w:val="sv-SE"/>
        </w:rPr>
        <w:t>nfor</w:t>
      </w:r>
      <w:r>
        <w:rPr>
          <w:spacing w:val="-4"/>
          <w:lang w:val="sv-SE"/>
        </w:rPr>
        <w:t>m</w:t>
      </w:r>
      <w:r>
        <w:rPr>
          <w:lang w:val="sv-SE"/>
        </w:rPr>
        <w:t>a</w:t>
      </w:r>
      <w:r>
        <w:rPr>
          <w:spacing w:val="1"/>
          <w:lang w:val="sv-SE"/>
        </w:rPr>
        <w:t>ti</w:t>
      </w:r>
      <w:r>
        <w:rPr>
          <w:lang w:val="sv-SE"/>
        </w:rPr>
        <w:t>on 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f</w:t>
      </w:r>
      <w:r>
        <w:rPr>
          <w:spacing w:val="1"/>
          <w:lang w:val="sv-SE"/>
        </w:rPr>
        <w:t>i</w:t>
      </w:r>
      <w:r>
        <w:rPr>
          <w:lang w:val="sv-SE"/>
        </w:rPr>
        <w:t>nns på Europe</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s</w:t>
      </w:r>
      <w:r>
        <w:rPr>
          <w:spacing w:val="-4"/>
          <w:lang w:val="sv-SE"/>
        </w:rPr>
        <w:t>m</w:t>
      </w:r>
      <w:r>
        <w:rPr>
          <w:spacing w:val="-3"/>
          <w:lang w:val="sv-SE"/>
        </w:rPr>
        <w:t>y</w:t>
      </w:r>
      <w:r>
        <w:rPr>
          <w:lang w:val="sv-SE"/>
        </w:rPr>
        <w:t>nd</w:t>
      </w:r>
      <w:r>
        <w:rPr>
          <w:spacing w:val="1"/>
          <w:lang w:val="sv-SE"/>
        </w:rPr>
        <w:t>i</w:t>
      </w:r>
      <w:r>
        <w:rPr>
          <w:spacing w:val="-3"/>
          <w:lang w:val="sv-SE"/>
        </w:rPr>
        <w:t>g</w:t>
      </w:r>
      <w:r>
        <w:rPr>
          <w:lang w:val="sv-SE"/>
        </w:rPr>
        <w:t>he</w:t>
      </w:r>
      <w:r>
        <w:rPr>
          <w:spacing w:val="1"/>
          <w:lang w:val="sv-SE"/>
        </w:rPr>
        <w:t>t</w:t>
      </w:r>
      <w:r>
        <w:rPr>
          <w:lang w:val="sv-SE"/>
        </w:rPr>
        <w:t>ens webbp</w:t>
      </w:r>
      <w:r>
        <w:rPr>
          <w:spacing w:val="1"/>
          <w:lang w:val="sv-SE"/>
        </w:rPr>
        <w:t>l</w:t>
      </w:r>
      <w:r>
        <w:rPr>
          <w:lang w:val="sv-SE"/>
        </w:rPr>
        <w:t>a</w:t>
      </w:r>
      <w:r>
        <w:rPr>
          <w:spacing w:val="1"/>
          <w:lang w:val="sv-SE"/>
        </w:rPr>
        <w:t>t</w:t>
      </w:r>
      <w:r>
        <w:rPr>
          <w:lang w:val="sv-SE"/>
        </w:rPr>
        <w:t xml:space="preserve">s </w:t>
      </w:r>
      <w:hyperlink r:id="rId57" w:history="1">
        <w:r w:rsidR="00187478">
          <w:rPr>
            <w:rStyle w:val="Hyperlnk1"/>
            <w:lang w:val="sv-SE"/>
          </w:rPr>
          <w:t>http://www.ema.europa.eu</w:t>
        </w:r>
      </w:hyperlink>
      <w:r>
        <w:rPr>
          <w:rStyle w:val="Hyperlnk1"/>
          <w:color w:val="000000"/>
          <w:u w:val="none"/>
          <w:lang w:val="sv-SE"/>
        </w:rPr>
        <w:t>.</w:t>
      </w:r>
    </w:p>
    <w:p w14:paraId="65479B04" w14:textId="77777777" w:rsidR="00187478" w:rsidRDefault="00187478">
      <w:pPr>
        <w:pStyle w:val="BodyText"/>
        <w:keepNext/>
        <w:widowControl/>
        <w:kinsoku w:val="0"/>
        <w:overflowPunct w:val="0"/>
        <w:ind w:left="0"/>
        <w:jc w:val="both"/>
        <w:rPr>
          <w:color w:val="000000"/>
          <w:lang w:val="sv-SE"/>
        </w:rPr>
      </w:pPr>
    </w:p>
    <w:p w14:paraId="7A7D11D2" w14:textId="77777777" w:rsidR="00187478" w:rsidRDefault="003740FE">
      <w:pPr>
        <w:pStyle w:val="BodyText"/>
        <w:keepNext/>
        <w:widowControl/>
        <w:kinsoku w:val="0"/>
        <w:overflowPunct w:val="0"/>
        <w:ind w:left="0"/>
        <w:jc w:val="both"/>
        <w:rPr>
          <w:b/>
          <w:lang w:val="sv-SE"/>
        </w:rPr>
      </w:pPr>
      <w:r>
        <w:rPr>
          <w:color w:val="000000"/>
          <w:lang w:val="sv-SE"/>
        </w:rPr>
        <w:br w:type="page"/>
      </w:r>
    </w:p>
    <w:tbl>
      <w:tblPr>
        <w:tblpPr w:leftFromText="141" w:rightFromText="141" w:vertAnchor="text" w:tblpX="108" w:tblpY="1"/>
        <w:tblOverlap w:val="neve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2544"/>
        <w:gridCol w:w="2967"/>
      </w:tblGrid>
      <w:tr w:rsidR="00187478" w14:paraId="46241585"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2B21AE2F" w14:textId="77777777" w:rsidR="00187478" w:rsidRDefault="003740FE">
            <w:pPr>
              <w:keepNext/>
              <w:keepLines/>
              <w:widowControl/>
              <w:jc w:val="center"/>
              <w:rPr>
                <w:b/>
                <w:bCs/>
                <w:sz w:val="22"/>
                <w:szCs w:val="22"/>
              </w:rPr>
            </w:pPr>
            <w:r>
              <w:rPr>
                <w:b/>
                <w:bCs/>
                <w:sz w:val="22"/>
                <w:szCs w:val="22"/>
              </w:rPr>
              <w:t>BRUKSANVISNING</w:t>
            </w:r>
          </w:p>
        </w:tc>
      </w:tr>
      <w:tr w:rsidR="00187478" w14:paraId="32D4A879" w14:textId="77777777">
        <w:trPr>
          <w:cantSplit/>
          <w:trHeight w:val="57"/>
        </w:trPr>
        <w:tc>
          <w:tcPr>
            <w:tcW w:w="5000" w:type="pct"/>
            <w:gridSpan w:val="3"/>
            <w:tcBorders>
              <w:top w:val="single" w:sz="4" w:space="0" w:color="auto"/>
              <w:left w:val="nil"/>
              <w:bottom w:val="single" w:sz="4" w:space="0" w:color="auto"/>
              <w:right w:val="nil"/>
            </w:tcBorders>
          </w:tcPr>
          <w:p w14:paraId="715A5DFD" w14:textId="77777777" w:rsidR="00187478" w:rsidRDefault="00187478">
            <w:pPr>
              <w:keepNext/>
              <w:keepLines/>
              <w:widowControl/>
              <w:jc w:val="center"/>
              <w:rPr>
                <w:bCs/>
                <w:sz w:val="22"/>
                <w:szCs w:val="22"/>
              </w:rPr>
            </w:pPr>
          </w:p>
        </w:tc>
      </w:tr>
      <w:tr w:rsidR="00187478" w:rsidRPr="006B4E48" w14:paraId="4FA8BB0A"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235003A6" w14:textId="77777777" w:rsidR="00187478" w:rsidRDefault="003740FE">
            <w:pPr>
              <w:keepNext/>
              <w:keepLines/>
              <w:widowControl/>
              <w:rPr>
                <w:sz w:val="22"/>
                <w:szCs w:val="22"/>
                <w:lang w:val="sv-SE"/>
              </w:rPr>
            </w:pPr>
            <w:r>
              <w:rPr>
                <w:bCs/>
                <w:sz w:val="22"/>
                <w:szCs w:val="22"/>
                <w:lang w:val="sv-SE"/>
              </w:rPr>
              <w:t>De olika delarna av den förfyllda sprutan</w:t>
            </w:r>
          </w:p>
        </w:tc>
      </w:tr>
      <w:tr w:rsidR="00187478" w14:paraId="51C2453B" w14:textId="77777777">
        <w:trPr>
          <w:cantSplit/>
          <w:trHeight w:val="57"/>
        </w:trPr>
        <w:tc>
          <w:tcPr>
            <w:tcW w:w="1865" w:type="pct"/>
            <w:tcBorders>
              <w:top w:val="single" w:sz="4" w:space="0" w:color="auto"/>
              <w:left w:val="single" w:sz="4" w:space="0" w:color="auto"/>
              <w:bottom w:val="single" w:sz="4" w:space="0" w:color="auto"/>
              <w:right w:val="nil"/>
            </w:tcBorders>
          </w:tcPr>
          <w:tbl>
            <w:tblPr>
              <w:tblW w:w="1770" w:type="dxa"/>
              <w:tblInd w:w="1288" w:type="dxa"/>
              <w:tblCellMar>
                <w:left w:w="0" w:type="dxa"/>
                <w:right w:w="113" w:type="dxa"/>
              </w:tblCellMar>
              <w:tblLook w:val="04A0" w:firstRow="1" w:lastRow="0" w:firstColumn="1" w:lastColumn="0" w:noHBand="0" w:noVBand="1"/>
            </w:tblPr>
            <w:tblGrid>
              <w:gridCol w:w="1770"/>
            </w:tblGrid>
            <w:tr w:rsidR="00187478" w:rsidRPr="006B4E48" w14:paraId="34400E2E" w14:textId="77777777">
              <w:trPr>
                <w:trHeight w:val="124"/>
              </w:trPr>
              <w:tc>
                <w:tcPr>
                  <w:tcW w:w="1763" w:type="dxa"/>
                </w:tcPr>
                <w:p w14:paraId="171C5044" w14:textId="77777777" w:rsidR="00187478" w:rsidRDefault="00187478">
                  <w:pPr>
                    <w:framePr w:hSpace="141" w:wrap="around" w:vAnchor="text" w:hAnchor="text" w:x="108" w:y="1"/>
                    <w:widowControl/>
                    <w:suppressOverlap/>
                    <w:jc w:val="center"/>
                    <w:rPr>
                      <w:sz w:val="22"/>
                      <w:szCs w:val="22"/>
                      <w:lang w:val="sv-SE"/>
                    </w:rPr>
                  </w:pPr>
                </w:p>
              </w:tc>
            </w:tr>
            <w:tr w:rsidR="00187478" w:rsidRPr="006B4E48" w14:paraId="2114C30E" w14:textId="77777777">
              <w:trPr>
                <w:trHeight w:val="990"/>
              </w:trPr>
              <w:tc>
                <w:tcPr>
                  <w:tcW w:w="1763" w:type="dxa"/>
                </w:tcPr>
                <w:p w14:paraId="186CCD82" w14:textId="77777777" w:rsidR="00187478" w:rsidRDefault="00187478">
                  <w:pPr>
                    <w:framePr w:hSpace="141" w:wrap="around" w:vAnchor="text" w:hAnchor="text" w:x="108" w:y="1"/>
                    <w:widowControl/>
                    <w:suppressOverlap/>
                    <w:jc w:val="right"/>
                    <w:rPr>
                      <w:sz w:val="22"/>
                      <w:szCs w:val="22"/>
                      <w:lang w:val="sv-SE"/>
                    </w:rPr>
                  </w:pPr>
                </w:p>
              </w:tc>
            </w:tr>
            <w:tr w:rsidR="00187478" w14:paraId="6C8D174B" w14:textId="77777777">
              <w:trPr>
                <w:trHeight w:val="852"/>
              </w:trPr>
              <w:tc>
                <w:tcPr>
                  <w:tcW w:w="1763" w:type="dxa"/>
                </w:tcPr>
                <w:p w14:paraId="348BA6DC" w14:textId="77777777" w:rsidR="00187478" w:rsidRDefault="003740FE">
                  <w:pPr>
                    <w:framePr w:hSpace="141" w:wrap="around" w:vAnchor="text" w:hAnchor="text" w:x="108" w:y="1"/>
                    <w:widowControl/>
                    <w:suppressOverlap/>
                    <w:jc w:val="right"/>
                    <w:rPr>
                      <w:sz w:val="22"/>
                      <w:szCs w:val="22"/>
                    </w:rPr>
                  </w:pPr>
                  <w:r>
                    <w:rPr>
                      <w:sz w:val="22"/>
                      <w:szCs w:val="22"/>
                    </w:rPr>
                    <w:t>Kolvstång</w:t>
                  </w:r>
                </w:p>
              </w:tc>
            </w:tr>
            <w:tr w:rsidR="00187478" w14:paraId="157DB66A" w14:textId="77777777">
              <w:trPr>
                <w:trHeight w:val="594"/>
              </w:trPr>
              <w:tc>
                <w:tcPr>
                  <w:tcW w:w="1763" w:type="dxa"/>
                </w:tcPr>
                <w:p w14:paraId="7BC37C1F" w14:textId="77777777" w:rsidR="00187478" w:rsidRDefault="003740FE">
                  <w:pPr>
                    <w:framePr w:hSpace="141" w:wrap="around" w:vAnchor="text" w:hAnchor="text" w:x="108" w:y="1"/>
                    <w:widowControl/>
                    <w:suppressOverlap/>
                    <w:jc w:val="right"/>
                    <w:rPr>
                      <w:sz w:val="22"/>
                      <w:szCs w:val="22"/>
                    </w:rPr>
                  </w:pPr>
                  <w:r>
                    <w:rPr>
                      <w:sz w:val="22"/>
                      <w:szCs w:val="22"/>
                    </w:rPr>
                    <w:t>Utgångsdatum</w:t>
                  </w:r>
                </w:p>
              </w:tc>
            </w:tr>
            <w:tr w:rsidR="00187478" w14:paraId="2A7CEAF7" w14:textId="77777777">
              <w:trPr>
                <w:trHeight w:val="972"/>
              </w:trPr>
              <w:tc>
                <w:tcPr>
                  <w:tcW w:w="1763" w:type="dxa"/>
                </w:tcPr>
                <w:p w14:paraId="12CBAB72" w14:textId="77777777" w:rsidR="00187478" w:rsidRDefault="003740FE">
                  <w:pPr>
                    <w:framePr w:hSpace="141" w:wrap="around" w:vAnchor="text" w:hAnchor="text" w:x="108" w:y="1"/>
                    <w:widowControl/>
                    <w:suppressOverlap/>
                    <w:jc w:val="right"/>
                    <w:rPr>
                      <w:sz w:val="22"/>
                      <w:szCs w:val="22"/>
                    </w:rPr>
                  </w:pPr>
                  <w:r>
                    <w:rPr>
                      <w:sz w:val="22"/>
                      <w:szCs w:val="22"/>
                    </w:rPr>
                    <w:t>Sprutcylinder</w:t>
                  </w:r>
                </w:p>
              </w:tc>
            </w:tr>
            <w:tr w:rsidR="00187478" w14:paraId="17ECBB5F" w14:textId="77777777">
              <w:trPr>
                <w:trHeight w:val="1128"/>
              </w:trPr>
              <w:tc>
                <w:tcPr>
                  <w:tcW w:w="1763" w:type="dxa"/>
                </w:tcPr>
                <w:p w14:paraId="154EC233" w14:textId="77777777" w:rsidR="00187478" w:rsidRDefault="003740FE">
                  <w:pPr>
                    <w:framePr w:hSpace="141" w:wrap="around" w:vAnchor="text" w:hAnchor="text" w:x="108" w:y="1"/>
                    <w:widowControl/>
                    <w:suppressOverlap/>
                    <w:jc w:val="right"/>
                    <w:rPr>
                      <w:sz w:val="22"/>
                      <w:szCs w:val="22"/>
                    </w:rPr>
                  </w:pPr>
                  <w:r>
                    <w:rPr>
                      <w:sz w:val="22"/>
                      <w:szCs w:val="22"/>
                    </w:rPr>
                    <w:t>Nålhylsa</w:t>
                  </w:r>
                </w:p>
                <w:p w14:paraId="097CE869" w14:textId="77777777" w:rsidR="00187478" w:rsidRDefault="003740FE">
                  <w:pPr>
                    <w:framePr w:hSpace="141" w:wrap="around" w:vAnchor="text" w:hAnchor="text" w:x="108" w:y="1"/>
                    <w:widowControl/>
                    <w:suppressOverlap/>
                    <w:jc w:val="right"/>
                    <w:rPr>
                      <w:sz w:val="22"/>
                      <w:szCs w:val="22"/>
                    </w:rPr>
                  </w:pPr>
                  <w:r>
                    <w:rPr>
                      <w:sz w:val="22"/>
                      <w:szCs w:val="22"/>
                    </w:rPr>
                    <w:t>(nål inuti)</w:t>
                  </w:r>
                </w:p>
              </w:tc>
            </w:tr>
          </w:tbl>
          <w:p w14:paraId="6FDCD9F7" w14:textId="77777777" w:rsidR="00187478" w:rsidRDefault="00187478">
            <w:pPr>
              <w:keepNext/>
              <w:widowControl/>
              <w:jc w:val="right"/>
              <w:rPr>
                <w:sz w:val="22"/>
                <w:szCs w:val="22"/>
              </w:rPr>
            </w:pPr>
          </w:p>
        </w:tc>
        <w:tc>
          <w:tcPr>
            <w:tcW w:w="1447" w:type="pct"/>
            <w:tcBorders>
              <w:top w:val="nil"/>
              <w:left w:val="nil"/>
              <w:bottom w:val="single" w:sz="4" w:space="0" w:color="auto"/>
              <w:right w:val="nil"/>
            </w:tcBorders>
          </w:tcPr>
          <w:p w14:paraId="06A2CA40" w14:textId="77777777" w:rsidR="00187478" w:rsidRDefault="003740FE">
            <w:pPr>
              <w:widowControl/>
              <w:jc w:val="right"/>
              <w:rPr>
                <w:sz w:val="22"/>
                <w:szCs w:val="22"/>
              </w:rPr>
            </w:pPr>
            <w:r>
              <w:rPr>
                <w:noProof/>
              </w:rPr>
              <w:drawing>
                <wp:anchor distT="0" distB="0" distL="114300" distR="114300" simplePos="0" relativeHeight="251663872" behindDoc="0" locked="0" layoutInCell="1" allowOverlap="1" wp14:anchorId="36ADDAE9" wp14:editId="148E3D3D">
                  <wp:simplePos x="0" y="0"/>
                  <wp:positionH relativeFrom="column">
                    <wp:posOffset>297180</wp:posOffset>
                  </wp:positionH>
                  <wp:positionV relativeFrom="paragraph">
                    <wp:posOffset>307975</wp:posOffset>
                  </wp:positionV>
                  <wp:extent cx="939165" cy="2506345"/>
                  <wp:effectExtent l="0" t="0" r="0" b="0"/>
                  <wp:wrapNone/>
                  <wp:docPr id="1802530721" name="Picture 139" descr="En bild som visar skiss, antenn&#10;&#10;Automatiskt genererad beskrivning"/>
                  <wp:cNvGraphicFramePr/>
                  <a:graphic xmlns:a="http://schemas.openxmlformats.org/drawingml/2006/main">
                    <a:graphicData uri="http://schemas.openxmlformats.org/drawingml/2006/picture">
                      <pic:pic xmlns:pic="http://schemas.openxmlformats.org/drawingml/2006/picture">
                        <pic:nvPicPr>
                          <pic:cNvPr id="1802530721" name="Picture 139" descr="En bild som visar skiss, antenn&#10;&#10;Automatiskt genererad beskrivning"/>
                          <pic:cNvPicPr>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939165" cy="2506345"/>
                          </a:xfrm>
                          <a:prstGeom prst="rect">
                            <a:avLst/>
                          </a:prstGeom>
                          <a:noFill/>
                        </pic:spPr>
                      </pic:pic>
                    </a:graphicData>
                  </a:graphic>
                </wp:anchor>
              </w:drawing>
            </w:r>
          </w:p>
        </w:tc>
        <w:tc>
          <w:tcPr>
            <w:tcW w:w="1688" w:type="pct"/>
            <w:tcBorders>
              <w:top w:val="single" w:sz="4" w:space="0" w:color="auto"/>
              <w:left w:val="nil"/>
              <w:bottom w:val="single" w:sz="4" w:space="0" w:color="auto"/>
              <w:right w:val="single" w:sz="4" w:space="0" w:color="auto"/>
            </w:tcBorders>
          </w:tcPr>
          <w:tbl>
            <w:tblPr>
              <w:tblW w:w="1845" w:type="dxa"/>
              <w:tblCellMar>
                <w:left w:w="113" w:type="dxa"/>
                <w:right w:w="0" w:type="dxa"/>
              </w:tblCellMar>
              <w:tblLook w:val="04A0" w:firstRow="1" w:lastRow="0" w:firstColumn="1" w:lastColumn="0" w:noHBand="0" w:noVBand="1"/>
            </w:tblPr>
            <w:tblGrid>
              <w:gridCol w:w="1845"/>
            </w:tblGrid>
            <w:tr w:rsidR="00187478" w14:paraId="5D4420D3" w14:textId="77777777">
              <w:trPr>
                <w:trHeight w:val="461"/>
              </w:trPr>
              <w:tc>
                <w:tcPr>
                  <w:tcW w:w="1852" w:type="dxa"/>
                </w:tcPr>
                <w:p w14:paraId="2E35B3EC" w14:textId="77777777" w:rsidR="00187478" w:rsidRDefault="00187478">
                  <w:pPr>
                    <w:framePr w:hSpace="141" w:wrap="around" w:vAnchor="text" w:hAnchor="text" w:x="108" w:y="1"/>
                    <w:widowControl/>
                    <w:suppressOverlap/>
                    <w:rPr>
                      <w:sz w:val="22"/>
                      <w:szCs w:val="22"/>
                    </w:rPr>
                  </w:pPr>
                </w:p>
              </w:tc>
            </w:tr>
            <w:tr w:rsidR="00187478" w14:paraId="7E16FEB2" w14:textId="77777777">
              <w:trPr>
                <w:trHeight w:val="1077"/>
              </w:trPr>
              <w:tc>
                <w:tcPr>
                  <w:tcW w:w="1852" w:type="dxa"/>
                </w:tcPr>
                <w:p w14:paraId="19AC326B" w14:textId="77777777" w:rsidR="00187478" w:rsidRDefault="00187478">
                  <w:pPr>
                    <w:framePr w:hSpace="141" w:wrap="around" w:vAnchor="text" w:hAnchor="text" w:x="108" w:y="1"/>
                    <w:widowControl/>
                    <w:suppressOverlap/>
                    <w:rPr>
                      <w:sz w:val="22"/>
                      <w:szCs w:val="22"/>
                    </w:rPr>
                  </w:pPr>
                </w:p>
              </w:tc>
            </w:tr>
            <w:tr w:rsidR="00187478" w14:paraId="56AA8C4B" w14:textId="77777777">
              <w:trPr>
                <w:trHeight w:val="725"/>
              </w:trPr>
              <w:tc>
                <w:tcPr>
                  <w:tcW w:w="1852" w:type="dxa"/>
                </w:tcPr>
                <w:p w14:paraId="5335EBF9" w14:textId="77777777" w:rsidR="00187478" w:rsidRDefault="003740FE">
                  <w:pPr>
                    <w:framePr w:hSpace="141" w:wrap="around" w:vAnchor="text" w:hAnchor="text" w:x="108" w:y="1"/>
                    <w:widowControl/>
                    <w:suppressOverlap/>
                    <w:rPr>
                      <w:sz w:val="22"/>
                      <w:szCs w:val="22"/>
                    </w:rPr>
                  </w:pPr>
                  <w:r>
                    <w:rPr>
                      <w:sz w:val="22"/>
                      <w:szCs w:val="22"/>
                    </w:rPr>
                    <w:t>Fingerfläns</w:t>
                  </w:r>
                </w:p>
              </w:tc>
            </w:tr>
            <w:tr w:rsidR="00187478" w14:paraId="6FCC012B" w14:textId="77777777">
              <w:trPr>
                <w:trHeight w:val="989"/>
              </w:trPr>
              <w:tc>
                <w:tcPr>
                  <w:tcW w:w="1852" w:type="dxa"/>
                </w:tcPr>
                <w:p w14:paraId="67D4F51B" w14:textId="77777777" w:rsidR="00187478" w:rsidRDefault="003740FE">
                  <w:pPr>
                    <w:framePr w:hSpace="141" w:wrap="around" w:vAnchor="text" w:hAnchor="text" w:x="108" w:y="1"/>
                    <w:widowControl/>
                    <w:suppressOverlap/>
                    <w:rPr>
                      <w:sz w:val="22"/>
                      <w:szCs w:val="22"/>
                    </w:rPr>
                  </w:pPr>
                  <w:r>
                    <w:rPr>
                      <w:sz w:val="22"/>
                      <w:szCs w:val="22"/>
                    </w:rPr>
                    <w:t>Kolvstång (positionen kan variera)</w:t>
                  </w:r>
                </w:p>
              </w:tc>
            </w:tr>
            <w:tr w:rsidR="00187478" w14:paraId="776DA080" w14:textId="77777777">
              <w:trPr>
                <w:trHeight w:val="856"/>
              </w:trPr>
              <w:tc>
                <w:tcPr>
                  <w:tcW w:w="1852" w:type="dxa"/>
                </w:tcPr>
                <w:p w14:paraId="0055D233" w14:textId="77777777" w:rsidR="00187478" w:rsidRDefault="003740FE">
                  <w:pPr>
                    <w:framePr w:hSpace="141" w:wrap="around" w:vAnchor="text" w:hAnchor="text" w:x="108" w:y="1"/>
                    <w:widowControl/>
                    <w:suppressOverlap/>
                    <w:rPr>
                      <w:sz w:val="22"/>
                      <w:szCs w:val="22"/>
                    </w:rPr>
                  </w:pPr>
                  <w:r>
                    <w:rPr>
                      <w:sz w:val="22"/>
                      <w:szCs w:val="22"/>
                    </w:rPr>
                    <w:t>Läkemedel</w:t>
                  </w:r>
                </w:p>
              </w:tc>
            </w:tr>
          </w:tbl>
          <w:p w14:paraId="43B354A0" w14:textId="77777777" w:rsidR="00187478" w:rsidRDefault="00187478">
            <w:pPr>
              <w:widowControl/>
              <w:rPr>
                <w:sz w:val="22"/>
                <w:szCs w:val="22"/>
              </w:rPr>
            </w:pPr>
          </w:p>
        </w:tc>
      </w:tr>
    </w:tbl>
    <w:p w14:paraId="24E6D0BC" w14:textId="77777777" w:rsidR="00187478" w:rsidRDefault="00187478">
      <w:pPr>
        <w:widowControl/>
        <w:rPr>
          <w:b/>
          <w:bCs/>
          <w:sz w:val="22"/>
          <w:szCs w:val="22"/>
        </w:rPr>
      </w:pPr>
    </w:p>
    <w:tbl>
      <w:tblPr>
        <w:tblW w:w="4889"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2"/>
        <w:gridCol w:w="8298"/>
      </w:tblGrid>
      <w:tr w:rsidR="00187478" w:rsidRPr="006B4E48" w14:paraId="3AB02E1A" w14:textId="77777777">
        <w:trPr>
          <w:cantSplit/>
          <w:trHeight w:val="57"/>
        </w:trPr>
        <w:tc>
          <w:tcPr>
            <w:tcW w:w="317"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45E29024" w14:textId="77777777" w:rsidR="00187478" w:rsidRDefault="003740FE">
            <w:pPr>
              <w:pageBreakBefore/>
              <w:widowControl/>
              <w:suppressAutoHyphens w:val="0"/>
              <w:ind w:left="567" w:hanging="567"/>
              <w:rPr>
                <w:b/>
                <w:bCs/>
                <w:sz w:val="22"/>
                <w:szCs w:val="22"/>
              </w:rPr>
            </w:pPr>
            <w:r>
              <w:rPr>
                <w:b/>
                <w:bCs/>
                <w:sz w:val="22"/>
                <w:szCs w:val="22"/>
              </w:rPr>
              <w:t>1</w:t>
            </w:r>
          </w:p>
        </w:tc>
        <w:tc>
          <w:tcPr>
            <w:tcW w:w="4683" w:type="pct"/>
            <w:tcBorders>
              <w:top w:val="single" w:sz="4" w:space="0" w:color="auto"/>
              <w:left w:val="single" w:sz="4" w:space="0" w:color="auto"/>
              <w:bottom w:val="single" w:sz="4" w:space="0" w:color="auto"/>
              <w:right w:val="single" w:sz="4" w:space="0" w:color="auto"/>
            </w:tcBorders>
          </w:tcPr>
          <w:p w14:paraId="1FC098BC" w14:textId="77777777" w:rsidR="00187478" w:rsidRDefault="003740FE">
            <w:pPr>
              <w:widowControl/>
              <w:rPr>
                <w:b/>
                <w:bCs/>
                <w:sz w:val="22"/>
                <w:szCs w:val="22"/>
                <w:lang w:val="sv-SE"/>
              </w:rPr>
            </w:pPr>
            <w:r>
              <w:rPr>
                <w:rFonts w:eastAsia="PMingLiU"/>
                <w:b/>
                <w:bCs/>
                <w:kern w:val="0"/>
                <w:sz w:val="22"/>
                <w:szCs w:val="22"/>
                <w:lang w:val="sv-SE" w:eastAsia="en-US"/>
              </w:rPr>
              <w:t>Information som är viktig att veta före injektionen av</w:t>
            </w:r>
            <w:r>
              <w:rPr>
                <w:b/>
                <w:bCs/>
                <w:sz w:val="22"/>
                <w:szCs w:val="22"/>
                <w:lang w:val="sv-SE"/>
              </w:rPr>
              <w:t xml:space="preserve"> AMGEVITA</w:t>
            </w:r>
          </w:p>
        </w:tc>
      </w:tr>
      <w:tr w:rsidR="00187478" w:rsidRPr="002B0EAE" w14:paraId="7F132767" w14:textId="77777777">
        <w:trPr>
          <w:cantSplit/>
          <w:trHeight w:val="57"/>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13E57211" w14:textId="77777777" w:rsidR="00187478" w:rsidRDefault="003740FE">
            <w:pPr>
              <w:widowControl/>
              <w:rPr>
                <w:b/>
                <w:bCs/>
                <w:sz w:val="22"/>
                <w:szCs w:val="22"/>
              </w:rPr>
            </w:pPr>
            <w:r>
              <w:rPr>
                <w:b/>
                <w:bCs/>
                <w:sz w:val="22"/>
                <w:szCs w:val="22"/>
              </w:rPr>
              <w:t>Dosering:</w:t>
            </w:r>
          </w:p>
          <w:p w14:paraId="6455A8C0" w14:textId="77777777" w:rsidR="00187478" w:rsidRDefault="003740FE">
            <w:pPr>
              <w:pStyle w:val="ListParagraph"/>
              <w:widowControl/>
              <w:numPr>
                <w:ilvl w:val="0"/>
                <w:numId w:val="61"/>
              </w:numPr>
              <w:autoSpaceDN w:val="0"/>
              <w:adjustRightInd w:val="0"/>
              <w:ind w:left="567" w:hanging="567"/>
              <w:contextualSpacing/>
              <w:textAlignment w:val="center"/>
              <w:rPr>
                <w:color w:val="000000"/>
                <w:sz w:val="22"/>
                <w:szCs w:val="22"/>
                <w:lang w:val="sv-SE"/>
              </w:rPr>
            </w:pPr>
            <w:r>
              <w:rPr>
                <w:color w:val="000000"/>
                <w:sz w:val="22"/>
                <w:szCs w:val="22"/>
                <w:lang w:val="sv-SE"/>
              </w:rPr>
              <w:t xml:space="preserve">AMGEVITA finns i tre olika doser: 20 mg/0,2 ml, 40 mg/0,4 ml, 80 mg/0,8 ml. Kontrollera ditt recept för att vara säker på att du har rätt dos. </w:t>
            </w:r>
          </w:p>
          <w:p w14:paraId="4537BEE4" w14:textId="77777777" w:rsidR="00187478" w:rsidRDefault="003740FE">
            <w:pPr>
              <w:pStyle w:val="ListParagraph"/>
              <w:widowControl/>
              <w:numPr>
                <w:ilvl w:val="0"/>
                <w:numId w:val="61"/>
              </w:numPr>
              <w:autoSpaceDN w:val="0"/>
              <w:adjustRightInd w:val="0"/>
              <w:ind w:left="567" w:hanging="567"/>
              <w:contextualSpacing/>
              <w:textAlignment w:val="center"/>
              <w:rPr>
                <w:sz w:val="22"/>
                <w:szCs w:val="22"/>
                <w:lang w:val="sv-SE"/>
              </w:rPr>
            </w:pPr>
            <w:r>
              <w:rPr>
                <w:color w:val="000000"/>
                <w:sz w:val="22"/>
                <w:szCs w:val="22"/>
                <w:lang w:val="sv-SE"/>
              </w:rPr>
              <w:t>Färget och utseendet på den förfyllda sprutan är olika för varje dos. Mängden läkemedel i den förfyllda är också olika för varje dos</w:t>
            </w:r>
            <w:r>
              <w:rPr>
                <w:sz w:val="22"/>
                <w:szCs w:val="22"/>
                <w:lang w:val="sv-SE"/>
              </w:rPr>
              <w:t>.</w:t>
            </w:r>
          </w:p>
          <w:p w14:paraId="06A31550" w14:textId="77777777" w:rsidR="00187478" w:rsidRDefault="003740FE">
            <w:pPr>
              <w:pStyle w:val="ListParagraph"/>
              <w:widowControl/>
              <w:numPr>
                <w:ilvl w:val="0"/>
                <w:numId w:val="61"/>
              </w:numPr>
              <w:autoSpaceDN w:val="0"/>
              <w:adjustRightInd w:val="0"/>
              <w:ind w:left="567" w:hanging="567"/>
              <w:contextualSpacing/>
              <w:textAlignment w:val="center"/>
              <w:rPr>
                <w:sz w:val="22"/>
                <w:szCs w:val="22"/>
                <w:lang w:val="sv-SE"/>
              </w:rPr>
            </w:pPr>
            <w:r>
              <w:rPr>
                <w:sz w:val="22"/>
                <w:szCs w:val="22"/>
                <w:lang w:val="sv-SE"/>
              </w:rPr>
              <w:t xml:space="preserve">Dosen 20 mg/0,2 ml kan till exempel innehålla en liten mängd läkemedel och dosen 80 mg/0,8 ml kan innehålla en stor mängd läkemedel. På bilderna nedan kan du se hur din dos ser ut i den förfyllda sprutan. </w:t>
            </w:r>
          </w:p>
          <w:p w14:paraId="3975416E" w14:textId="77777777" w:rsidR="00187478" w:rsidRDefault="00187478">
            <w:pPr>
              <w:widowControl/>
              <w:rPr>
                <w:b/>
                <w:bCs/>
                <w:sz w:val="22"/>
                <w:szCs w:val="22"/>
                <w:lang w:val="sv-SE"/>
              </w:rPr>
            </w:pPr>
          </w:p>
          <w:p w14:paraId="625BE89C" w14:textId="77777777" w:rsidR="00187478" w:rsidRDefault="003740FE">
            <w:pPr>
              <w:widowControl/>
              <w:rPr>
                <w:del w:id="23" w:author="Author"/>
                <w:b/>
                <w:bCs/>
                <w:sz w:val="22"/>
                <w:szCs w:val="22"/>
                <w:lang w:val="sv-SE"/>
              </w:rPr>
            </w:pPr>
            <w:del w:id="24" w:author="Author">
              <w:r>
                <w:rPr>
                  <w:b/>
                  <w:bCs/>
                  <w:noProof/>
                  <w:sz w:val="22"/>
                  <w:szCs w:val="22"/>
                  <w:lang w:val="en-GB" w:eastAsia="zh-CN"/>
                </w:rPr>
                <w:drawing>
                  <wp:inline distT="0" distB="0" distL="0" distR="0" wp14:anchorId="02319725" wp14:editId="43800EC1">
                    <wp:extent cx="1104900" cy="2470150"/>
                    <wp:effectExtent l="0" t="0" r="0" b="0"/>
                    <wp:docPr id="47" name="Picture 23" descr="En bild som visar skiss, rita, kons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3" descr="En bild som visar skiss, rita, konst&#10;&#10;Automatiskt genererad beskrivni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1104900" cy="2470150"/>
                            </a:xfrm>
                            <a:prstGeom prst="rect">
                              <a:avLst/>
                            </a:prstGeom>
                            <a:noFill/>
                            <a:ln>
                              <a:noFill/>
                            </a:ln>
                          </pic:spPr>
                        </pic:pic>
                      </a:graphicData>
                    </a:graphic>
                  </wp:inline>
                </w:drawing>
              </w:r>
              <w:r>
                <w:rPr>
                  <w:b/>
                  <w:bCs/>
                  <w:sz w:val="22"/>
                  <w:szCs w:val="22"/>
                  <w:lang w:val="sv-SE"/>
                </w:rPr>
                <w:delText xml:space="preserve">          </w:delText>
              </w:r>
              <w:r>
                <w:rPr>
                  <w:b/>
                  <w:bCs/>
                  <w:noProof/>
                  <w:sz w:val="22"/>
                  <w:szCs w:val="22"/>
                  <w:lang w:val="en-GB" w:eastAsia="zh-CN"/>
                </w:rPr>
                <w:drawing>
                  <wp:inline distT="0" distB="0" distL="0" distR="0" wp14:anchorId="22C2D151" wp14:editId="40E461F1">
                    <wp:extent cx="1009650" cy="2470150"/>
                    <wp:effectExtent l="0" t="0" r="0" b="0"/>
                    <wp:docPr id="48" name="Picture 22" descr="En bild som visar skiss, konst, desig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2" descr="En bild som visar skiss, konst, design&#10;&#10;Automatiskt genererad beskrivni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009650" cy="2470150"/>
                            </a:xfrm>
                            <a:prstGeom prst="rect">
                              <a:avLst/>
                            </a:prstGeom>
                            <a:noFill/>
                            <a:ln>
                              <a:noFill/>
                            </a:ln>
                          </pic:spPr>
                        </pic:pic>
                      </a:graphicData>
                    </a:graphic>
                  </wp:inline>
                </w:drawing>
              </w:r>
              <w:r>
                <w:rPr>
                  <w:b/>
                  <w:bCs/>
                  <w:sz w:val="22"/>
                  <w:szCs w:val="22"/>
                  <w:lang w:val="sv-SE"/>
                </w:rPr>
                <w:delText xml:space="preserve">              </w:delText>
              </w:r>
              <w:r>
                <w:rPr>
                  <w:b/>
                  <w:bCs/>
                  <w:noProof/>
                  <w:sz w:val="22"/>
                  <w:szCs w:val="22"/>
                  <w:lang w:val="en-GB" w:eastAsia="zh-CN"/>
                </w:rPr>
                <w:drawing>
                  <wp:inline distT="0" distB="0" distL="0" distR="0" wp14:anchorId="34A61F47" wp14:editId="640AA701">
                    <wp:extent cx="914400" cy="2476500"/>
                    <wp:effectExtent l="0" t="0" r="0" b="0"/>
                    <wp:docPr id="49" name="Picture 21" descr="En bild som visar skiss, design, konst&#10;&#10;Automatiskt genererad beskrivning med medelhög exakt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1" descr="En bild som visar skiss, design, konst&#10;&#10;Automatiskt genererad beskrivning med medelhög exakthe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914400" cy="2476500"/>
                            </a:xfrm>
                            <a:prstGeom prst="rect">
                              <a:avLst/>
                            </a:prstGeom>
                            <a:noFill/>
                            <a:ln>
                              <a:noFill/>
                            </a:ln>
                          </pic:spPr>
                        </pic:pic>
                      </a:graphicData>
                    </a:graphic>
                  </wp:inline>
                </w:drawing>
              </w:r>
              <w:r>
                <w:rPr>
                  <w:b/>
                  <w:bCs/>
                  <w:sz w:val="22"/>
                  <w:szCs w:val="22"/>
                  <w:lang w:val="sv-SE"/>
                </w:rPr>
                <w:delText xml:space="preserve">           </w:delText>
              </w:r>
            </w:del>
          </w:p>
          <w:p w14:paraId="2EC690E0" w14:textId="77777777" w:rsidR="00187478" w:rsidRDefault="003740FE">
            <w:pPr>
              <w:widowControl/>
              <w:tabs>
                <w:tab w:val="left" w:pos="567"/>
              </w:tabs>
              <w:suppressAutoHyphens w:val="0"/>
              <w:autoSpaceDE/>
              <w:rPr>
                <w:ins w:id="25" w:author="Author"/>
                <w:rFonts w:eastAsia="PMingLiU"/>
                <w:b/>
                <w:bCs/>
                <w:kern w:val="0"/>
                <w:sz w:val="22"/>
                <w:szCs w:val="20"/>
                <w:lang w:val="nl-NL" w:eastAsia="en-US"/>
              </w:rPr>
            </w:pPr>
            <w:ins w:id="26" w:author="Author">
              <w:r>
                <w:rPr>
                  <w:rFonts w:eastAsia="PMingLiU"/>
                  <w:b/>
                  <w:bCs/>
                  <w:noProof/>
                  <w:kern w:val="0"/>
                  <w:sz w:val="22"/>
                  <w:szCs w:val="20"/>
                  <w:lang w:val="nl-NL" w:eastAsia="en-US"/>
                </w:rPr>
                <w:drawing>
                  <wp:inline distT="0" distB="0" distL="0" distR="0" wp14:anchorId="07B5C4C2" wp14:editId="6349EF76">
                    <wp:extent cx="5196840" cy="2453640"/>
                    <wp:effectExtent l="0" t="0" r="3810" b="3810"/>
                    <wp:docPr id="118712827"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2827" name="Bildobjekt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196840" cy="2453640"/>
                            </a:xfrm>
                            <a:prstGeom prst="rect">
                              <a:avLst/>
                            </a:prstGeom>
                            <a:noFill/>
                            <a:ln>
                              <a:noFill/>
                            </a:ln>
                          </pic:spPr>
                        </pic:pic>
                      </a:graphicData>
                    </a:graphic>
                  </wp:inline>
                </w:drawing>
              </w:r>
            </w:ins>
          </w:p>
          <w:p w14:paraId="12B09DB2" w14:textId="77777777" w:rsidR="00187478" w:rsidRDefault="00187478">
            <w:pPr>
              <w:widowControl/>
              <w:tabs>
                <w:tab w:val="left" w:pos="567"/>
              </w:tabs>
              <w:suppressAutoHyphens w:val="0"/>
              <w:autoSpaceDE/>
              <w:rPr>
                <w:ins w:id="27" w:author="Author"/>
                <w:del w:id="28" w:author="Author"/>
                <w:rFonts w:eastAsia="PMingLiU"/>
                <w:b/>
                <w:bCs/>
                <w:kern w:val="0"/>
                <w:sz w:val="22"/>
                <w:szCs w:val="20"/>
                <w:lang w:val="nl-NL" w:eastAsia="en-US"/>
              </w:rPr>
            </w:pPr>
          </w:p>
          <w:p w14:paraId="1C9E719C" w14:textId="7F643F19" w:rsidR="00187478" w:rsidRPr="00A217E0" w:rsidRDefault="003740FE">
            <w:pPr>
              <w:widowControl/>
              <w:tabs>
                <w:tab w:val="left" w:pos="567"/>
              </w:tabs>
              <w:suppressAutoHyphens w:val="0"/>
              <w:autoSpaceDE/>
              <w:rPr>
                <w:ins w:id="29" w:author="Author"/>
                <w:rFonts w:eastAsia="PMingLiU"/>
                <w:b/>
                <w:bCs/>
                <w:kern w:val="0"/>
                <w:sz w:val="22"/>
                <w:szCs w:val="20"/>
                <w:lang w:val="sv-SE" w:eastAsia="en-US"/>
              </w:rPr>
            </w:pPr>
            <w:ins w:id="30" w:author="Author">
              <w:r w:rsidRPr="00A217E0">
                <w:rPr>
                  <w:rFonts w:eastAsia="PMingLiU"/>
                  <w:b/>
                  <w:bCs/>
                  <w:kern w:val="0"/>
                  <w:sz w:val="22"/>
                  <w:szCs w:val="22"/>
                  <w:lang w:val="sv-SE" w:eastAsia="en-US"/>
                </w:rPr>
                <w:t xml:space="preserve"> </w:t>
              </w:r>
            </w:ins>
            <w:r w:rsidR="002228E8">
              <w:rPr>
                <w:rFonts w:eastAsia="PMingLiU"/>
                <w:b/>
                <w:bCs/>
                <w:kern w:val="0"/>
                <w:sz w:val="22"/>
                <w:szCs w:val="22"/>
                <w:lang w:val="sv-SE" w:eastAsia="en-US"/>
              </w:rPr>
              <w:t xml:space="preserve">  </w:t>
            </w:r>
            <w:r w:rsidR="00854678">
              <w:rPr>
                <w:rFonts w:eastAsia="PMingLiU"/>
                <w:b/>
                <w:bCs/>
                <w:kern w:val="0"/>
                <w:sz w:val="22"/>
                <w:szCs w:val="22"/>
                <w:lang w:val="sv-SE" w:eastAsia="en-US"/>
              </w:rPr>
              <w:t xml:space="preserve"> </w:t>
            </w:r>
            <w:ins w:id="31" w:author="Author">
              <w:del w:id="32" w:author="Author">
                <w:r w:rsidRPr="00A217E0">
                  <w:rPr>
                    <w:rFonts w:eastAsia="PMingLiU"/>
                    <w:b/>
                    <w:bCs/>
                    <w:kern w:val="0"/>
                    <w:sz w:val="22"/>
                    <w:szCs w:val="22"/>
                    <w:lang w:val="sv-SE" w:eastAsia="en-US"/>
                  </w:rPr>
                  <w:delText xml:space="preserve">   </w:delText>
                </w:r>
              </w:del>
              <w:r w:rsidRPr="00A217E0">
                <w:rPr>
                  <w:rFonts w:eastAsia="PMingLiU"/>
                  <w:b/>
                  <w:bCs/>
                  <w:kern w:val="0"/>
                  <w:sz w:val="22"/>
                  <w:szCs w:val="22"/>
                  <w:lang w:val="sv-SE" w:eastAsia="en-US"/>
                </w:rPr>
                <w:t xml:space="preserve">20 mg/0,2 ml                  </w:t>
              </w:r>
            </w:ins>
            <w:r w:rsidR="002228E8">
              <w:rPr>
                <w:rFonts w:eastAsia="PMingLiU"/>
                <w:b/>
                <w:bCs/>
                <w:kern w:val="0"/>
                <w:sz w:val="22"/>
                <w:szCs w:val="22"/>
                <w:lang w:val="sv-SE" w:eastAsia="en-US"/>
              </w:rPr>
              <w:t xml:space="preserve">                    </w:t>
            </w:r>
            <w:r w:rsidR="00854678">
              <w:rPr>
                <w:rFonts w:eastAsia="PMingLiU"/>
                <w:b/>
                <w:bCs/>
                <w:kern w:val="0"/>
                <w:sz w:val="22"/>
                <w:szCs w:val="22"/>
                <w:lang w:val="sv-SE" w:eastAsia="en-US"/>
              </w:rPr>
              <w:t xml:space="preserve"> </w:t>
            </w:r>
            <w:ins w:id="33" w:author="Author">
              <w:r w:rsidRPr="00A217E0">
                <w:rPr>
                  <w:rFonts w:eastAsia="PMingLiU"/>
                  <w:b/>
                  <w:bCs/>
                  <w:kern w:val="0"/>
                  <w:sz w:val="22"/>
                  <w:szCs w:val="22"/>
                  <w:lang w:val="sv-SE" w:eastAsia="en-US"/>
                </w:rPr>
                <w:t xml:space="preserve"> </w:t>
              </w:r>
              <w:del w:id="34" w:author="Author">
                <w:r w:rsidRPr="00A217E0">
                  <w:rPr>
                    <w:rFonts w:eastAsia="PMingLiU"/>
                    <w:b/>
                    <w:bCs/>
                    <w:kern w:val="0"/>
                    <w:sz w:val="22"/>
                    <w:szCs w:val="22"/>
                    <w:lang w:val="sv-SE" w:eastAsia="en-US"/>
                  </w:rPr>
                  <w:delText xml:space="preserve">                </w:delText>
                </w:r>
              </w:del>
              <w:r w:rsidRPr="00A217E0">
                <w:rPr>
                  <w:rFonts w:eastAsia="PMingLiU"/>
                  <w:b/>
                  <w:bCs/>
                  <w:kern w:val="0"/>
                  <w:sz w:val="22"/>
                  <w:szCs w:val="22"/>
                  <w:lang w:val="sv-SE" w:eastAsia="en-US"/>
                </w:rPr>
                <w:t xml:space="preserve">40 mg/0,4 ml                  </w:t>
              </w:r>
            </w:ins>
            <w:r w:rsidR="002228E8">
              <w:rPr>
                <w:rFonts w:eastAsia="PMingLiU"/>
                <w:b/>
                <w:bCs/>
                <w:kern w:val="0"/>
                <w:sz w:val="22"/>
                <w:szCs w:val="22"/>
                <w:lang w:val="sv-SE" w:eastAsia="en-US"/>
              </w:rPr>
              <w:t xml:space="preserve">                   </w:t>
            </w:r>
            <w:ins w:id="35" w:author="Author">
              <w:del w:id="36" w:author="Author">
                <w:r w:rsidRPr="00A217E0">
                  <w:rPr>
                    <w:rFonts w:eastAsia="PMingLiU"/>
                    <w:b/>
                    <w:bCs/>
                    <w:kern w:val="0"/>
                    <w:sz w:val="22"/>
                    <w:szCs w:val="22"/>
                    <w:lang w:val="sv-SE" w:eastAsia="en-US"/>
                  </w:rPr>
                  <w:delText xml:space="preserve">                </w:delText>
                </w:r>
              </w:del>
              <w:r w:rsidRPr="00A217E0">
                <w:rPr>
                  <w:rFonts w:eastAsia="PMingLiU"/>
                  <w:b/>
                  <w:bCs/>
                  <w:kern w:val="0"/>
                  <w:sz w:val="22"/>
                  <w:szCs w:val="22"/>
                  <w:lang w:val="sv-SE" w:eastAsia="en-US"/>
                </w:rPr>
                <w:t>80 mg/0,8 ml</w:t>
              </w:r>
            </w:ins>
          </w:p>
          <w:p w14:paraId="719B45D7" w14:textId="77777777" w:rsidR="00187478" w:rsidRPr="00A217E0" w:rsidRDefault="00187478">
            <w:pPr>
              <w:widowControl/>
              <w:rPr>
                <w:ins w:id="37" w:author="Author"/>
                <w:b/>
                <w:bCs/>
                <w:sz w:val="22"/>
                <w:szCs w:val="22"/>
                <w:lang w:val="sv-SE"/>
              </w:rPr>
            </w:pPr>
          </w:p>
          <w:p w14:paraId="7AF785BB" w14:textId="77777777" w:rsidR="00187478" w:rsidRDefault="00187478">
            <w:pPr>
              <w:widowControl/>
              <w:rPr>
                <w:del w:id="38" w:author="Author"/>
                <w:b/>
                <w:bCs/>
                <w:sz w:val="22"/>
                <w:szCs w:val="22"/>
                <w:lang w:val="sv-SE"/>
              </w:rPr>
            </w:pPr>
          </w:p>
          <w:p w14:paraId="04D247B4" w14:textId="77777777" w:rsidR="00187478" w:rsidRDefault="003740FE">
            <w:pPr>
              <w:widowControl/>
              <w:rPr>
                <w:del w:id="39" w:author="Author"/>
                <w:b/>
                <w:bCs/>
                <w:sz w:val="22"/>
                <w:szCs w:val="22"/>
                <w:lang w:val="sv-SE"/>
              </w:rPr>
            </w:pPr>
            <w:del w:id="40" w:author="Author">
              <w:r>
                <w:rPr>
                  <w:b/>
                  <w:bCs/>
                  <w:sz w:val="22"/>
                  <w:szCs w:val="22"/>
                  <w:lang w:val="sv-SE"/>
                </w:rPr>
                <w:delText xml:space="preserve">   20 mg/0,2 ml              40 mg/0,4 ml                80 mg/0,8 ml</w:delText>
              </w:r>
            </w:del>
          </w:p>
          <w:p w14:paraId="1215861B" w14:textId="77777777" w:rsidR="00187478" w:rsidRDefault="00187478">
            <w:pPr>
              <w:widowControl/>
              <w:rPr>
                <w:del w:id="41" w:author="Author"/>
                <w:b/>
                <w:bCs/>
                <w:sz w:val="22"/>
                <w:szCs w:val="22"/>
                <w:lang w:val="sv-SE"/>
              </w:rPr>
            </w:pPr>
          </w:p>
          <w:p w14:paraId="5EC678BF" w14:textId="77777777" w:rsidR="00187478" w:rsidRDefault="003740FE">
            <w:pPr>
              <w:widowControl/>
              <w:rPr>
                <w:b/>
                <w:bCs/>
                <w:sz w:val="22"/>
                <w:szCs w:val="22"/>
                <w:lang w:val="sv-SE"/>
              </w:rPr>
            </w:pPr>
            <w:del w:id="42" w:author="Author">
              <w:r>
                <w:rPr>
                  <w:b/>
                  <w:bCs/>
                  <w:sz w:val="22"/>
                  <w:szCs w:val="22"/>
                  <w:lang w:val="sv-SE"/>
                </w:rPr>
                <w:delText>Användning av AMGEVITA förfylld spruta:</w:delText>
              </w:r>
            </w:del>
          </w:p>
        </w:tc>
      </w:tr>
      <w:tr w:rsidR="00187478" w:rsidRPr="006B4E48" w14:paraId="72125D7E" w14:textId="77777777">
        <w:trPr>
          <w:cantSplit/>
          <w:trHeight w:val="57"/>
        </w:trPr>
        <w:tc>
          <w:tcPr>
            <w:tcW w:w="317" w:type="pct"/>
            <w:tcBorders>
              <w:top w:val="nil"/>
              <w:left w:val="single" w:sz="4" w:space="0" w:color="auto"/>
              <w:bottom w:val="nil"/>
              <w:right w:val="nil"/>
            </w:tcBorders>
          </w:tcPr>
          <w:p w14:paraId="1CDB8977" w14:textId="77777777" w:rsidR="00187478" w:rsidRDefault="00187478">
            <w:pPr>
              <w:keepNext/>
              <w:widowControl/>
              <w:numPr>
                <w:ilvl w:val="0"/>
                <w:numId w:val="62"/>
              </w:numPr>
              <w:tabs>
                <w:tab w:val="left" w:pos="708"/>
              </w:tabs>
              <w:suppressAutoHyphens w:val="0"/>
              <w:autoSpaceDE/>
              <w:ind w:left="567" w:hanging="567"/>
              <w:rPr>
                <w:sz w:val="22"/>
                <w:szCs w:val="22"/>
                <w:lang w:val="sv-SE"/>
              </w:rPr>
            </w:pPr>
          </w:p>
        </w:tc>
        <w:tc>
          <w:tcPr>
            <w:tcW w:w="4683" w:type="pct"/>
            <w:tcBorders>
              <w:top w:val="nil"/>
              <w:left w:val="nil"/>
              <w:bottom w:val="nil"/>
              <w:right w:val="single" w:sz="4" w:space="0" w:color="auto"/>
            </w:tcBorders>
            <w:tcMar>
              <w:top w:w="57" w:type="dxa"/>
              <w:left w:w="0" w:type="dxa"/>
              <w:bottom w:w="57" w:type="dxa"/>
              <w:right w:w="57" w:type="dxa"/>
            </w:tcMar>
          </w:tcPr>
          <w:p w14:paraId="2D355533" w14:textId="77777777" w:rsidR="00187478" w:rsidRDefault="003740FE">
            <w:pPr>
              <w:keepNext/>
              <w:widowControl/>
              <w:rPr>
                <w:b/>
                <w:bCs/>
                <w:sz w:val="22"/>
                <w:szCs w:val="22"/>
                <w:lang w:val="sv-SE"/>
              </w:rPr>
            </w:pPr>
            <w:r>
              <w:rPr>
                <w:rFonts w:eastAsia="PMingLiU"/>
                <w:kern w:val="0"/>
                <w:sz w:val="22"/>
                <w:szCs w:val="22"/>
                <w:lang w:val="sv-SE" w:eastAsia="en-US"/>
              </w:rPr>
              <w:t>Det är viktigt att du inte försöker att ge dig själv en injektion förrän du har</w:t>
            </w:r>
            <w:ins w:id="43" w:author="Author">
              <w:r>
                <w:rPr>
                  <w:rFonts w:eastAsia="PMingLiU"/>
                  <w:kern w:val="0"/>
                  <w:sz w:val="22"/>
                  <w:szCs w:val="22"/>
                  <w:lang w:val="sv-SE" w:eastAsia="en-US"/>
                </w:rPr>
                <w:t xml:space="preserve"> läst och förstått denna bruksanvisning till fullo och</w:t>
              </w:r>
            </w:ins>
            <w:del w:id="44" w:author="Author">
              <w:r>
                <w:rPr>
                  <w:rFonts w:eastAsia="PMingLiU"/>
                  <w:kern w:val="0"/>
                  <w:sz w:val="22"/>
                  <w:szCs w:val="22"/>
                  <w:lang w:val="sv-SE" w:eastAsia="en-US"/>
                </w:rPr>
                <w:delText xml:space="preserve"> läst och förstått denna bruksanvisning till fullo och</w:delText>
              </w:r>
            </w:del>
            <w:r>
              <w:rPr>
                <w:rFonts w:eastAsia="PMingLiU"/>
                <w:kern w:val="0"/>
                <w:sz w:val="22"/>
                <w:szCs w:val="22"/>
                <w:lang w:val="sv-SE" w:eastAsia="en-US"/>
              </w:rPr>
              <w:t xml:space="preserve"> fått anvisningar av en läkare eller vårdgivare.</w:t>
            </w:r>
          </w:p>
        </w:tc>
      </w:tr>
      <w:tr w:rsidR="00187478" w:rsidRPr="006B4E48" w14:paraId="1B13933D" w14:textId="77777777">
        <w:trPr>
          <w:cantSplit/>
          <w:trHeight w:val="57"/>
        </w:trPr>
        <w:tc>
          <w:tcPr>
            <w:tcW w:w="317" w:type="pct"/>
            <w:tcBorders>
              <w:top w:val="nil"/>
              <w:left w:val="single" w:sz="4" w:space="0" w:color="auto"/>
              <w:bottom w:val="nil"/>
              <w:right w:val="nil"/>
            </w:tcBorders>
          </w:tcPr>
          <w:p w14:paraId="45998E0E"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83" w:type="pct"/>
            <w:tcBorders>
              <w:top w:val="nil"/>
              <w:left w:val="nil"/>
              <w:bottom w:val="nil"/>
              <w:right w:val="single" w:sz="4" w:space="0" w:color="auto"/>
            </w:tcBorders>
            <w:tcMar>
              <w:top w:w="57" w:type="dxa"/>
              <w:left w:w="0" w:type="dxa"/>
              <w:bottom w:w="57" w:type="dxa"/>
              <w:right w:w="57" w:type="dxa"/>
            </w:tcMar>
          </w:tcPr>
          <w:p w14:paraId="2EEB7C7D" w14:textId="77777777" w:rsidR="00187478" w:rsidRDefault="003740FE">
            <w:pPr>
              <w:widowControl/>
              <w:rPr>
                <w:b/>
                <w:bCs/>
                <w:sz w:val="22"/>
                <w:szCs w:val="22"/>
                <w:lang w:val="sv-SE"/>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den förfyllda sprutan om kartongen är skadad eller om förseglingen är bruten.</w:t>
            </w:r>
          </w:p>
        </w:tc>
      </w:tr>
      <w:tr w:rsidR="00187478" w:rsidRPr="006B4E48" w14:paraId="328ACBEF" w14:textId="77777777">
        <w:trPr>
          <w:cantSplit/>
          <w:trHeight w:val="57"/>
        </w:trPr>
        <w:tc>
          <w:tcPr>
            <w:tcW w:w="317" w:type="pct"/>
            <w:tcBorders>
              <w:top w:val="nil"/>
              <w:left w:val="single" w:sz="4" w:space="0" w:color="auto"/>
              <w:bottom w:val="nil"/>
              <w:right w:val="nil"/>
            </w:tcBorders>
          </w:tcPr>
          <w:p w14:paraId="59045E1B" w14:textId="77777777" w:rsidR="00187478" w:rsidRDefault="00187478">
            <w:pPr>
              <w:pStyle w:val="ListParagraph"/>
              <w:widowControl/>
              <w:numPr>
                <w:ilvl w:val="0"/>
                <w:numId w:val="63"/>
              </w:numPr>
              <w:tabs>
                <w:tab w:val="left" w:pos="474"/>
                <w:tab w:val="left" w:pos="529"/>
              </w:tabs>
              <w:suppressAutoHyphens w:val="0"/>
              <w:autoSpaceDE/>
              <w:ind w:left="567" w:hanging="567"/>
              <w:contextualSpacing/>
              <w:rPr>
                <w:sz w:val="22"/>
                <w:szCs w:val="22"/>
                <w:lang w:val="sv-SE"/>
              </w:rPr>
            </w:pPr>
          </w:p>
        </w:tc>
        <w:tc>
          <w:tcPr>
            <w:tcW w:w="4683" w:type="pct"/>
            <w:tcBorders>
              <w:top w:val="nil"/>
              <w:left w:val="nil"/>
              <w:bottom w:val="nil"/>
              <w:right w:val="single" w:sz="4" w:space="0" w:color="auto"/>
            </w:tcBorders>
            <w:tcMar>
              <w:top w:w="57" w:type="dxa"/>
              <w:left w:w="0" w:type="dxa"/>
              <w:bottom w:w="57" w:type="dxa"/>
              <w:right w:w="57" w:type="dxa"/>
            </w:tcMar>
          </w:tcPr>
          <w:p w14:paraId="179B0E93" w14:textId="77777777" w:rsidR="00187478" w:rsidRDefault="003740FE">
            <w:pPr>
              <w:widowControl/>
              <w:rPr>
                <w:b/>
                <w:bCs/>
                <w:sz w:val="22"/>
                <w:szCs w:val="22"/>
                <w:lang w:val="sv-SE"/>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den förfyllda sputan efter utgångsdatumet på etiketten.</w:t>
            </w:r>
          </w:p>
        </w:tc>
      </w:tr>
      <w:tr w:rsidR="00187478" w:rsidRPr="006B4E48" w14:paraId="21D96A9D" w14:textId="77777777">
        <w:trPr>
          <w:cantSplit/>
          <w:trHeight w:val="57"/>
        </w:trPr>
        <w:tc>
          <w:tcPr>
            <w:tcW w:w="317" w:type="pct"/>
            <w:tcBorders>
              <w:top w:val="nil"/>
              <w:left w:val="single" w:sz="4" w:space="0" w:color="auto"/>
              <w:bottom w:val="nil"/>
              <w:right w:val="nil"/>
            </w:tcBorders>
          </w:tcPr>
          <w:p w14:paraId="11BE61F3" w14:textId="77777777" w:rsidR="00187478" w:rsidRDefault="00187478">
            <w:pPr>
              <w:pStyle w:val="ListParagraph"/>
              <w:widowControl/>
              <w:numPr>
                <w:ilvl w:val="0"/>
                <w:numId w:val="63"/>
              </w:numPr>
              <w:tabs>
                <w:tab w:val="left" w:pos="567"/>
              </w:tabs>
              <w:suppressAutoHyphens w:val="0"/>
              <w:autoSpaceDE/>
              <w:ind w:left="567" w:hanging="567"/>
              <w:contextualSpacing/>
              <w:rPr>
                <w:sz w:val="22"/>
                <w:szCs w:val="22"/>
                <w:lang w:val="sv-SE"/>
              </w:rPr>
            </w:pPr>
          </w:p>
        </w:tc>
        <w:tc>
          <w:tcPr>
            <w:tcW w:w="4683" w:type="pct"/>
            <w:tcBorders>
              <w:top w:val="nil"/>
              <w:left w:val="nil"/>
              <w:bottom w:val="nil"/>
              <w:right w:val="single" w:sz="4" w:space="0" w:color="auto"/>
            </w:tcBorders>
            <w:tcMar>
              <w:top w:w="57" w:type="dxa"/>
              <w:left w:w="0" w:type="dxa"/>
              <w:bottom w:w="57" w:type="dxa"/>
              <w:right w:w="57" w:type="dxa"/>
            </w:tcMar>
          </w:tcPr>
          <w:p w14:paraId="4FC05DC0" w14:textId="77777777" w:rsidR="00187478" w:rsidRDefault="003740FE">
            <w:pPr>
              <w:widowControl/>
              <w:rPr>
                <w:b/>
                <w:bCs/>
                <w:sz w:val="22"/>
                <w:szCs w:val="22"/>
                <w:lang w:val="sv-SE"/>
              </w:rPr>
            </w:pPr>
            <w:r>
              <w:rPr>
                <w:rFonts w:eastAsia="PMingLiU"/>
                <w:kern w:val="0"/>
                <w:sz w:val="22"/>
                <w:szCs w:val="22"/>
                <w:lang w:val="sv-SE" w:eastAsia="en-US"/>
              </w:rPr>
              <w:t xml:space="preserve">Skaka </w:t>
            </w:r>
            <w:r>
              <w:rPr>
                <w:rFonts w:eastAsia="PMingLiU"/>
                <w:b/>
                <w:bCs/>
                <w:kern w:val="0"/>
                <w:sz w:val="22"/>
                <w:szCs w:val="22"/>
                <w:lang w:val="sv-SE" w:eastAsia="en-US"/>
              </w:rPr>
              <w:t>inte</w:t>
            </w:r>
            <w:r>
              <w:rPr>
                <w:rFonts w:eastAsia="PMingLiU"/>
                <w:kern w:val="0"/>
                <w:sz w:val="22"/>
                <w:szCs w:val="22"/>
                <w:lang w:val="sv-SE" w:eastAsia="en-US"/>
              </w:rPr>
              <w:t xml:space="preserve"> den förfyllda sprutan.</w:t>
            </w:r>
          </w:p>
        </w:tc>
      </w:tr>
      <w:tr w:rsidR="00187478" w:rsidRPr="006B4E48" w14:paraId="7AA3B405" w14:textId="77777777">
        <w:trPr>
          <w:cantSplit/>
          <w:trHeight w:val="57"/>
        </w:trPr>
        <w:tc>
          <w:tcPr>
            <w:tcW w:w="317" w:type="pct"/>
            <w:tcBorders>
              <w:top w:val="nil"/>
              <w:left w:val="single" w:sz="4" w:space="0" w:color="auto"/>
              <w:bottom w:val="nil"/>
              <w:right w:val="nil"/>
            </w:tcBorders>
          </w:tcPr>
          <w:p w14:paraId="2CDBD709" w14:textId="77777777" w:rsidR="00187478" w:rsidRDefault="00187478">
            <w:pPr>
              <w:pStyle w:val="ListParagraph"/>
              <w:widowControl/>
              <w:numPr>
                <w:ilvl w:val="0"/>
                <w:numId w:val="64"/>
              </w:numPr>
              <w:tabs>
                <w:tab w:val="left" w:pos="567"/>
              </w:tabs>
              <w:suppressAutoHyphens w:val="0"/>
              <w:autoSpaceDE/>
              <w:ind w:left="567" w:hanging="567"/>
              <w:contextualSpacing/>
              <w:rPr>
                <w:sz w:val="22"/>
                <w:szCs w:val="22"/>
                <w:lang w:val="sv-SE"/>
              </w:rPr>
            </w:pPr>
          </w:p>
        </w:tc>
        <w:tc>
          <w:tcPr>
            <w:tcW w:w="4683" w:type="pct"/>
            <w:tcBorders>
              <w:top w:val="nil"/>
              <w:left w:val="nil"/>
              <w:bottom w:val="nil"/>
              <w:right w:val="single" w:sz="4" w:space="0" w:color="auto"/>
            </w:tcBorders>
            <w:tcMar>
              <w:top w:w="57" w:type="dxa"/>
              <w:left w:w="0" w:type="dxa"/>
              <w:bottom w:w="57" w:type="dxa"/>
              <w:right w:w="57" w:type="dxa"/>
            </w:tcMar>
          </w:tcPr>
          <w:p w14:paraId="08D5517C" w14:textId="77777777" w:rsidR="00187478" w:rsidRDefault="003740FE">
            <w:pPr>
              <w:widowControl/>
              <w:rPr>
                <w:sz w:val="22"/>
                <w:szCs w:val="22"/>
                <w:lang w:val="sv-SE"/>
              </w:rPr>
            </w:pPr>
            <w:r>
              <w:rPr>
                <w:rFonts w:eastAsia="PMingLiU"/>
                <w:kern w:val="0"/>
                <w:sz w:val="22"/>
                <w:szCs w:val="22"/>
                <w:lang w:val="sv-SE" w:eastAsia="en-US"/>
              </w:rPr>
              <w:t xml:space="preserve">Ta </w:t>
            </w:r>
            <w:r>
              <w:rPr>
                <w:rFonts w:eastAsia="PMingLiU"/>
                <w:b/>
                <w:bCs/>
                <w:kern w:val="0"/>
                <w:sz w:val="22"/>
                <w:szCs w:val="22"/>
                <w:lang w:val="sv-SE" w:eastAsia="en-US"/>
              </w:rPr>
              <w:t>inte</w:t>
            </w:r>
            <w:r>
              <w:rPr>
                <w:rFonts w:eastAsia="PMingLiU"/>
                <w:kern w:val="0"/>
                <w:sz w:val="22"/>
                <w:szCs w:val="22"/>
                <w:lang w:val="sv-SE" w:eastAsia="en-US"/>
              </w:rPr>
              <w:t xml:space="preserve"> av nålhylsan från den förfyllda sprutan förrän är du redo att injicera.</w:t>
            </w:r>
          </w:p>
        </w:tc>
      </w:tr>
      <w:tr w:rsidR="00187478" w:rsidRPr="006B4E48" w14:paraId="44B1F2FA" w14:textId="77777777">
        <w:trPr>
          <w:cantSplit/>
          <w:trHeight w:val="57"/>
        </w:trPr>
        <w:tc>
          <w:tcPr>
            <w:tcW w:w="317" w:type="pct"/>
            <w:tcBorders>
              <w:top w:val="nil"/>
              <w:left w:val="single" w:sz="4" w:space="0" w:color="auto"/>
              <w:bottom w:val="nil"/>
              <w:right w:val="nil"/>
            </w:tcBorders>
          </w:tcPr>
          <w:p w14:paraId="753E29EF" w14:textId="77777777" w:rsidR="00187478" w:rsidRDefault="00187478">
            <w:pPr>
              <w:pStyle w:val="ListParagraph"/>
              <w:widowControl/>
              <w:numPr>
                <w:ilvl w:val="0"/>
                <w:numId w:val="64"/>
              </w:numPr>
              <w:tabs>
                <w:tab w:val="left" w:pos="567"/>
              </w:tabs>
              <w:suppressAutoHyphens w:val="0"/>
              <w:autoSpaceDE/>
              <w:ind w:left="567" w:hanging="567"/>
              <w:contextualSpacing/>
              <w:rPr>
                <w:sz w:val="22"/>
                <w:szCs w:val="22"/>
                <w:lang w:val="sv-SE"/>
              </w:rPr>
            </w:pPr>
          </w:p>
        </w:tc>
        <w:tc>
          <w:tcPr>
            <w:tcW w:w="4683" w:type="pct"/>
            <w:tcBorders>
              <w:top w:val="nil"/>
              <w:left w:val="nil"/>
              <w:bottom w:val="nil"/>
              <w:right w:val="single" w:sz="4" w:space="0" w:color="auto"/>
            </w:tcBorders>
            <w:tcMar>
              <w:top w:w="57" w:type="dxa"/>
              <w:left w:w="0" w:type="dxa"/>
              <w:bottom w:w="57" w:type="dxa"/>
              <w:right w:w="57" w:type="dxa"/>
            </w:tcMar>
          </w:tcPr>
          <w:p w14:paraId="6CDBBB6B" w14:textId="77777777" w:rsidR="00187478" w:rsidRDefault="003740FE">
            <w:pPr>
              <w:widowControl/>
              <w:rPr>
                <w:sz w:val="22"/>
                <w:szCs w:val="22"/>
                <w:lang w:val="sv-SE"/>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den förfyllda sprutan om den har varit fryst.</w:t>
            </w:r>
          </w:p>
        </w:tc>
      </w:tr>
      <w:tr w:rsidR="00187478" w:rsidRPr="006B4E48" w14:paraId="2120083A" w14:textId="77777777">
        <w:trPr>
          <w:cantSplit/>
          <w:trHeight w:val="57"/>
        </w:trPr>
        <w:tc>
          <w:tcPr>
            <w:tcW w:w="317" w:type="pct"/>
            <w:tcBorders>
              <w:top w:val="nil"/>
              <w:left w:val="single" w:sz="4" w:space="0" w:color="auto"/>
              <w:bottom w:val="nil"/>
              <w:right w:val="nil"/>
            </w:tcBorders>
          </w:tcPr>
          <w:p w14:paraId="79C34B71" w14:textId="77777777" w:rsidR="00187478" w:rsidRDefault="00187478">
            <w:pPr>
              <w:pStyle w:val="ListParagraph"/>
              <w:widowControl/>
              <w:numPr>
                <w:ilvl w:val="0"/>
                <w:numId w:val="64"/>
              </w:numPr>
              <w:tabs>
                <w:tab w:val="left" w:pos="567"/>
              </w:tabs>
              <w:suppressAutoHyphens w:val="0"/>
              <w:autoSpaceDE/>
              <w:ind w:left="567" w:hanging="567"/>
              <w:contextualSpacing/>
              <w:rPr>
                <w:sz w:val="22"/>
                <w:szCs w:val="22"/>
                <w:lang w:val="sv-SE"/>
              </w:rPr>
            </w:pPr>
          </w:p>
        </w:tc>
        <w:tc>
          <w:tcPr>
            <w:tcW w:w="4683" w:type="pct"/>
            <w:tcBorders>
              <w:top w:val="nil"/>
              <w:left w:val="nil"/>
              <w:bottom w:val="nil"/>
              <w:right w:val="single" w:sz="4" w:space="0" w:color="auto"/>
            </w:tcBorders>
            <w:tcMar>
              <w:top w:w="57" w:type="dxa"/>
              <w:left w:w="0" w:type="dxa"/>
              <w:bottom w:w="57" w:type="dxa"/>
              <w:right w:w="57" w:type="dxa"/>
            </w:tcMar>
          </w:tcPr>
          <w:p w14:paraId="54321A19" w14:textId="77777777" w:rsidR="00187478" w:rsidRDefault="003740FE">
            <w:pPr>
              <w:widowControl/>
              <w:rPr>
                <w:sz w:val="22"/>
                <w:szCs w:val="22"/>
                <w:lang w:val="sv-SE"/>
              </w:rPr>
            </w:pPr>
            <w:r>
              <w:rPr>
                <w:sz w:val="22"/>
                <w:szCs w:val="22"/>
                <w:lang w:val="sv-SE"/>
              </w:rPr>
              <w:t xml:space="preserve">Använd </w:t>
            </w:r>
            <w:r>
              <w:rPr>
                <w:b/>
                <w:bCs/>
                <w:sz w:val="22"/>
                <w:szCs w:val="22"/>
                <w:lang w:val="sv-SE"/>
              </w:rPr>
              <w:t>inte</w:t>
            </w:r>
            <w:r>
              <w:rPr>
                <w:sz w:val="22"/>
                <w:szCs w:val="22"/>
                <w:lang w:val="sv-SE"/>
              </w:rPr>
              <w:t xml:space="preserve"> den förfyllda sprutan om den har tappats på en hård yta. En del av den förfyllda sprutan kan vara trasig även om det inte syns. Använd en ny förfylld spruta och ring läkare eller vårdgivare.</w:t>
            </w:r>
          </w:p>
        </w:tc>
      </w:tr>
      <w:tr w:rsidR="00187478" w:rsidRPr="006B4E48" w14:paraId="1E1E8AEA" w14:textId="77777777">
        <w:trPr>
          <w:cantSplit/>
          <w:trHeight w:val="57"/>
          <w:del w:id="45" w:author="Author"/>
        </w:trPr>
        <w:tc>
          <w:tcPr>
            <w:tcW w:w="317" w:type="pct"/>
            <w:tcBorders>
              <w:top w:val="nil"/>
              <w:left w:val="single" w:sz="4" w:space="0" w:color="auto"/>
              <w:bottom w:val="nil"/>
              <w:right w:val="nil"/>
            </w:tcBorders>
          </w:tcPr>
          <w:p w14:paraId="64E8560F" w14:textId="77777777" w:rsidR="00187478" w:rsidRDefault="00187478">
            <w:pPr>
              <w:pStyle w:val="ListParagraph"/>
              <w:widowControl/>
              <w:numPr>
                <w:ilvl w:val="0"/>
                <w:numId w:val="64"/>
              </w:numPr>
              <w:tabs>
                <w:tab w:val="left" w:pos="567"/>
              </w:tabs>
              <w:suppressAutoHyphens w:val="0"/>
              <w:autoSpaceDE/>
              <w:ind w:left="567" w:hanging="567"/>
              <w:contextualSpacing/>
              <w:rPr>
                <w:del w:id="46" w:author="Author"/>
                <w:sz w:val="22"/>
                <w:szCs w:val="22"/>
                <w:lang w:val="sv-SE"/>
              </w:rPr>
            </w:pPr>
          </w:p>
        </w:tc>
        <w:tc>
          <w:tcPr>
            <w:tcW w:w="4683" w:type="pct"/>
            <w:tcBorders>
              <w:top w:val="nil"/>
              <w:left w:val="nil"/>
              <w:bottom w:val="nil"/>
              <w:right w:val="single" w:sz="4" w:space="0" w:color="auto"/>
            </w:tcBorders>
            <w:tcMar>
              <w:top w:w="57" w:type="dxa"/>
              <w:left w:w="0" w:type="dxa"/>
              <w:bottom w:w="57" w:type="dxa"/>
              <w:right w:w="57" w:type="dxa"/>
            </w:tcMar>
          </w:tcPr>
          <w:p w14:paraId="403A781B" w14:textId="77777777" w:rsidR="00187478" w:rsidRDefault="003740FE">
            <w:pPr>
              <w:pStyle w:val="ListParagraph"/>
              <w:widowControl/>
              <w:kinsoku w:val="0"/>
              <w:overflowPunct w:val="0"/>
              <w:autoSpaceDN w:val="0"/>
              <w:jc w:val="both"/>
              <w:textAlignment w:val="center"/>
              <w:rPr>
                <w:del w:id="47" w:author="Author"/>
                <w:b/>
                <w:color w:val="000000"/>
                <w:sz w:val="22"/>
                <w:szCs w:val="22"/>
                <w:lang w:val="sv-SE"/>
              </w:rPr>
            </w:pPr>
            <w:del w:id="48" w:author="Author">
              <w:r>
                <w:rPr>
                  <w:color w:val="000000"/>
                  <w:sz w:val="22"/>
                  <w:szCs w:val="22"/>
                  <w:lang w:val="sv-SE"/>
                </w:rPr>
                <w:delText>Den förfyllda sprutan är inte tillverkad av naturligt gummilatex.</w:delText>
              </w:r>
            </w:del>
          </w:p>
        </w:tc>
      </w:tr>
      <w:tr w:rsidR="00187478" w:rsidRPr="006B4E48" w14:paraId="3A11F8DC" w14:textId="77777777">
        <w:trPr>
          <w:cantSplit/>
          <w:trHeight w:val="57"/>
        </w:trPr>
        <w:tc>
          <w:tcPr>
            <w:tcW w:w="5000" w:type="pct"/>
            <w:gridSpan w:val="2"/>
            <w:tcBorders>
              <w:top w:val="nil"/>
              <w:left w:val="single" w:sz="4" w:space="0" w:color="auto"/>
              <w:bottom w:val="single" w:sz="4" w:space="0" w:color="auto"/>
              <w:right w:val="single" w:sz="4" w:space="0" w:color="auto"/>
            </w:tcBorders>
          </w:tcPr>
          <w:p w14:paraId="14C3E417" w14:textId="77777777" w:rsidR="00187478" w:rsidRDefault="003740FE">
            <w:pPr>
              <w:widowControl/>
              <w:rPr>
                <w:b/>
                <w:bCs/>
                <w:sz w:val="22"/>
                <w:szCs w:val="22"/>
                <w:lang w:val="sv-SE"/>
              </w:rPr>
            </w:pPr>
            <w:r>
              <w:rPr>
                <w:noProof/>
              </w:rPr>
              <mc:AlternateContent>
                <mc:Choice Requires="wps">
                  <w:drawing>
                    <wp:anchor distT="45720" distB="45720" distL="114300" distR="114300" simplePos="0" relativeHeight="251665920" behindDoc="0" locked="0" layoutInCell="1" allowOverlap="1" wp14:anchorId="2674696C" wp14:editId="5AFD08C2">
                      <wp:simplePos x="0" y="0"/>
                      <wp:positionH relativeFrom="margin">
                        <wp:posOffset>15875</wp:posOffset>
                      </wp:positionH>
                      <wp:positionV relativeFrom="paragraph">
                        <wp:posOffset>36195</wp:posOffset>
                      </wp:positionV>
                      <wp:extent cx="5539740" cy="431800"/>
                      <wp:effectExtent l="0" t="0" r="22860" b="25400"/>
                      <wp:wrapSquare wrapText="bothSides"/>
                      <wp:docPr id="202082297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740" cy="431800"/>
                              </a:xfrm>
                              <a:prstGeom prst="rect">
                                <a:avLst/>
                              </a:prstGeom>
                              <a:solidFill>
                                <a:srgbClr val="FFFFFF"/>
                              </a:solidFill>
                              <a:ln w="19050">
                                <a:solidFill>
                                  <a:srgbClr val="FF0000"/>
                                </a:solidFill>
                                <a:miter lim="800000"/>
                              </a:ln>
                            </wps:spPr>
                            <wps:txbx>
                              <w:txbxContent>
                                <w:p w14:paraId="4BDD243D" w14:textId="77777777" w:rsidR="00187478" w:rsidRDefault="003740FE">
                                  <w:pPr>
                                    <w:rPr>
                                      <w:sz w:val="22"/>
                                      <w:szCs w:val="22"/>
                                      <w:lang w:val="sv-SE"/>
                                    </w:rPr>
                                  </w:pPr>
                                  <w:r>
                                    <w:rPr>
                                      <w:b/>
                                      <w:bCs/>
                                      <w:sz w:val="22"/>
                                      <w:szCs w:val="22"/>
                                      <w:lang w:val="sv-SE"/>
                                    </w:rPr>
                                    <w:t>Viktigt!</w:t>
                                  </w:r>
                                  <w:r>
                                    <w:rPr>
                                      <w:sz w:val="22"/>
                                      <w:szCs w:val="22"/>
                                      <w:lang w:val="sv-SE"/>
                                    </w:rPr>
                                    <w:t xml:space="preserve"> Förvara den förfyllda sprutan och avfallsbehållaren för vassa föremål utom syn- och räckhåll för barn.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674696C" id="Text Box 52" o:spid="_x0000_s1028" type="#_x0000_t202" style="position:absolute;margin-left:1.25pt;margin-top:2.85pt;width:436.2pt;height:34pt;z-index:251665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" strokecolor="red" strokeweight="1.5pt">
                      <v:textbox style="mso-fit-shape-to-text:t">
                        <w:txbxContent>
                          <w:p w14:paraId="4BDD243D" w14:textId="77777777" w:rsidR="00187478" w:rsidRDefault="003740FE">
                            <w:pPr>
                              <w:rPr>
                                <w:sz w:val="22"/>
                                <w:szCs w:val="22"/>
                                <w:lang w:val="sv-SE"/>
                              </w:rPr>
                            </w:pPr>
                            <w:r>
                              <w:rPr>
                                <w:b/>
                                <w:bCs/>
                                <w:sz w:val="22"/>
                                <w:szCs w:val="22"/>
                                <w:lang w:val="sv-SE"/>
                              </w:rPr>
                              <w:t>Viktigt!</w:t>
                            </w:r>
                            <w:r>
                              <w:rPr>
                                <w:sz w:val="22"/>
                                <w:szCs w:val="22"/>
                                <w:lang w:val="sv-SE"/>
                              </w:rPr>
                              <w:t xml:space="preserve"> Förvara den förfyllda sprutan och avfallsbehållaren för vassa föremål utom syn- och räckhåll för barn.</w:t>
                            </w:r>
                          </w:p>
                        </w:txbxContent>
                      </v:textbox>
                      <w10:wrap type="square" anchorx="margin"/>
                    </v:shape>
                  </w:pict>
                </mc:Fallback>
              </mc:AlternateContent>
            </w:r>
          </w:p>
        </w:tc>
      </w:tr>
    </w:tbl>
    <w:p w14:paraId="5E84D3BB" w14:textId="77777777" w:rsidR="00187478" w:rsidRDefault="00187478">
      <w:pPr>
        <w:widowControl/>
        <w:rPr>
          <w:sz w:val="22"/>
          <w:szCs w:val="22"/>
          <w:lang w:val="sv-SE"/>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206"/>
      </w:tblGrid>
      <w:tr w:rsidR="00187478" w:rsidRPr="006B4E48" w14:paraId="0B7B08CD"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8BB9589" w14:textId="77777777" w:rsidR="00187478" w:rsidRDefault="003740FE">
            <w:pPr>
              <w:keepNext/>
              <w:widowControl/>
              <w:ind w:left="567" w:hanging="567"/>
              <w:rPr>
                <w:sz w:val="22"/>
                <w:szCs w:val="22"/>
              </w:rPr>
            </w:pPr>
            <w:r>
              <w:rPr>
                <w:b/>
                <w:bCs/>
                <w:sz w:val="22"/>
                <w:szCs w:val="22"/>
              </w:rPr>
              <w:t>2</w:t>
            </w:r>
          </w:p>
        </w:tc>
        <w:tc>
          <w:tcPr>
            <w:tcW w:w="4646" w:type="pct"/>
            <w:tcBorders>
              <w:top w:val="single" w:sz="4" w:space="0" w:color="auto"/>
              <w:left w:val="single" w:sz="4" w:space="0" w:color="auto"/>
              <w:bottom w:val="single" w:sz="4" w:space="0" w:color="auto"/>
              <w:right w:val="single" w:sz="4" w:space="0" w:color="auto"/>
            </w:tcBorders>
          </w:tcPr>
          <w:p w14:paraId="3F647220" w14:textId="77777777" w:rsidR="00187478" w:rsidRDefault="003740FE">
            <w:pPr>
              <w:keepNext/>
              <w:widowControl/>
              <w:rPr>
                <w:sz w:val="22"/>
                <w:szCs w:val="22"/>
                <w:lang w:val="sv-SE"/>
              </w:rPr>
            </w:pPr>
            <w:r>
              <w:rPr>
                <w:rFonts w:eastAsia="PMingLiU"/>
                <w:b/>
                <w:bCs/>
                <w:kern w:val="0"/>
                <w:sz w:val="22"/>
                <w:szCs w:val="22"/>
                <w:lang w:val="sv-SE" w:eastAsia="en-US"/>
              </w:rPr>
              <w:t xml:space="preserve">Förberedelser inför injektionen av </w:t>
            </w:r>
            <w:r>
              <w:rPr>
                <w:b/>
                <w:bCs/>
                <w:sz w:val="22"/>
                <w:szCs w:val="22"/>
                <w:lang w:val="sv-SE"/>
              </w:rPr>
              <w:t>AMGEVITA</w:t>
            </w:r>
          </w:p>
        </w:tc>
      </w:tr>
      <w:tr w:rsidR="00187478" w:rsidRPr="006B4E48" w14:paraId="61369EE0"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A0D456A" w14:textId="77777777" w:rsidR="00187478" w:rsidRDefault="003740FE">
            <w:pPr>
              <w:keepNext/>
              <w:widowControl/>
              <w:rPr>
                <w:b/>
                <w:bCs/>
                <w:sz w:val="22"/>
                <w:szCs w:val="22"/>
              </w:rPr>
            </w:pPr>
            <w:r>
              <w:rPr>
                <w:b/>
                <w:bCs/>
                <w:sz w:val="22"/>
                <w:szCs w:val="22"/>
              </w:rPr>
              <w:t>2a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A2CBC0A" w14:textId="77777777" w:rsidR="00187478" w:rsidRDefault="003740FE">
            <w:pPr>
              <w:pStyle w:val="ListParagraph"/>
              <w:keepNext/>
              <w:widowControl/>
              <w:ind w:left="567" w:hanging="567"/>
              <w:rPr>
                <w:b/>
                <w:bCs/>
                <w:sz w:val="22"/>
                <w:szCs w:val="22"/>
                <w:lang w:val="sv-SE"/>
              </w:rPr>
            </w:pPr>
            <w:del w:id="49" w:author="Author">
              <w:r>
                <w:rPr>
                  <w:b/>
                  <w:bCs/>
                  <w:sz w:val="22"/>
                  <w:szCs w:val="22"/>
                  <w:lang w:val="sv-SE"/>
                </w:rPr>
                <w:delText>Fatta tag runt</w:delText>
              </w:r>
            </w:del>
            <w:ins w:id="50" w:author="Author">
              <w:r>
                <w:rPr>
                  <w:b/>
                  <w:bCs/>
                  <w:sz w:val="22"/>
                  <w:szCs w:val="22"/>
                  <w:lang w:val="sv-SE"/>
                </w:rPr>
                <w:t>Håll i</w:t>
              </w:r>
            </w:ins>
            <w:r>
              <w:rPr>
                <w:b/>
                <w:bCs/>
                <w:sz w:val="22"/>
                <w:szCs w:val="22"/>
                <w:lang w:val="sv-SE"/>
              </w:rPr>
              <w:t xml:space="preserve"> sprutcylindern </w:t>
            </w:r>
            <w:ins w:id="51" w:author="Author">
              <w:r>
                <w:rPr>
                  <w:b/>
                  <w:bCs/>
                  <w:sz w:val="22"/>
                  <w:szCs w:val="22"/>
                  <w:lang w:val="sv-SE"/>
                </w:rPr>
                <w:t>och ta upp</w:t>
              </w:r>
            </w:ins>
            <w:del w:id="52" w:author="Author">
              <w:r>
                <w:rPr>
                  <w:b/>
                  <w:bCs/>
                  <w:sz w:val="22"/>
                  <w:szCs w:val="22"/>
                  <w:lang w:val="sv-SE"/>
                </w:rPr>
                <w:delText>för att ta ur</w:delText>
              </w:r>
            </w:del>
            <w:r>
              <w:rPr>
                <w:b/>
                <w:bCs/>
                <w:sz w:val="22"/>
                <w:szCs w:val="22"/>
                <w:lang w:val="sv-SE"/>
              </w:rPr>
              <w:t xml:space="preserve"> den förfyllda sprutan </w:t>
            </w:r>
            <w:ins w:id="53" w:author="Author">
              <w:r>
                <w:rPr>
                  <w:b/>
                  <w:bCs/>
                  <w:sz w:val="22"/>
                  <w:szCs w:val="22"/>
                  <w:lang w:val="sv-SE"/>
                </w:rPr>
                <w:t>ur</w:t>
              </w:r>
            </w:ins>
            <w:del w:id="54" w:author="Author">
              <w:r>
                <w:rPr>
                  <w:b/>
                  <w:bCs/>
                  <w:sz w:val="22"/>
                  <w:szCs w:val="22"/>
                  <w:lang w:val="sv-SE"/>
                </w:rPr>
                <w:delText>från</w:delText>
              </w:r>
            </w:del>
            <w:r>
              <w:rPr>
                <w:b/>
                <w:bCs/>
                <w:sz w:val="22"/>
                <w:szCs w:val="22"/>
                <w:lang w:val="sv-SE"/>
              </w:rPr>
              <w:t xml:space="preserve"> tråget.</w:t>
            </w:r>
          </w:p>
        </w:tc>
      </w:tr>
      <w:tr w:rsidR="00187478" w14:paraId="6BF9677F"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779F003" w14:textId="77777777" w:rsidR="00187478" w:rsidRDefault="003740FE">
            <w:pPr>
              <w:pStyle w:val="ListParagraph"/>
              <w:keepNext/>
              <w:widowControl/>
              <w:ind w:left="567" w:hanging="567"/>
              <w:jc w:val="center"/>
              <w:rPr>
                <w:b/>
                <w:bCs/>
                <w:sz w:val="22"/>
                <w:szCs w:val="22"/>
              </w:rPr>
            </w:pPr>
            <w:r>
              <w:rPr>
                <w:noProof/>
                <w:sz w:val="22"/>
                <w:szCs w:val="22"/>
                <w:lang w:val="en-GB" w:eastAsia="zh-CN"/>
              </w:rPr>
              <w:drawing>
                <wp:inline distT="0" distB="0" distL="0" distR="0" wp14:anchorId="3845E0FB" wp14:editId="02CE56CB">
                  <wp:extent cx="3219450" cy="1638300"/>
                  <wp:effectExtent l="0" t="0" r="0" b="0"/>
                  <wp:docPr id="50" name="Picture 51" descr="En bild som visar skiss, rita, diagram, Linjekons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1" descr="En bild som visar skiss, rita, diagram, Linjekonst&#10;&#10;Automatiskt genererad beskrivni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219450" cy="1638300"/>
                          </a:xfrm>
                          <a:prstGeom prst="rect">
                            <a:avLst/>
                          </a:prstGeom>
                          <a:noFill/>
                          <a:ln>
                            <a:noFill/>
                          </a:ln>
                        </pic:spPr>
                      </pic:pic>
                    </a:graphicData>
                  </a:graphic>
                </wp:inline>
              </w:drawing>
            </w:r>
          </w:p>
        </w:tc>
      </w:tr>
      <w:tr w:rsidR="00187478" w:rsidRPr="006B4E48" w14:paraId="4C8F0242"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A046D1E"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76DB0D02" w14:textId="77777777" w:rsidR="00187478" w:rsidRDefault="003740FE">
            <w:pPr>
              <w:widowControl/>
              <w:rPr>
                <w:sz w:val="22"/>
                <w:szCs w:val="22"/>
                <w:lang w:val="sv-SE"/>
              </w:rPr>
            </w:pPr>
            <w:r>
              <w:rPr>
                <w:sz w:val="22"/>
                <w:szCs w:val="22"/>
                <w:lang w:val="sv-SE"/>
              </w:rPr>
              <w:t xml:space="preserve">Håll </w:t>
            </w:r>
            <w:r>
              <w:rPr>
                <w:b/>
                <w:bCs/>
                <w:sz w:val="22"/>
                <w:szCs w:val="22"/>
                <w:lang w:val="sv-SE"/>
              </w:rPr>
              <w:t>inte</w:t>
            </w:r>
            <w:r>
              <w:rPr>
                <w:sz w:val="22"/>
                <w:szCs w:val="22"/>
                <w:lang w:val="sv-SE"/>
              </w:rPr>
              <w:t xml:space="preserve"> i fingerflänsen, kolvstången eller nålhylsan.</w:t>
            </w:r>
          </w:p>
        </w:tc>
      </w:tr>
      <w:tr w:rsidR="00187478" w:rsidRPr="006B4E48" w14:paraId="57B5C31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556739F"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009E65D8" w14:textId="77777777" w:rsidR="00187478" w:rsidRDefault="003740FE">
            <w:pPr>
              <w:widowControl/>
              <w:rPr>
                <w:b/>
                <w:bCs/>
                <w:sz w:val="22"/>
                <w:szCs w:val="22"/>
                <w:lang w:val="sv-SE"/>
              </w:rPr>
            </w:pPr>
            <w:r>
              <w:rPr>
                <w:bCs/>
                <w:sz w:val="22"/>
                <w:szCs w:val="22"/>
                <w:lang w:val="sv-SE"/>
              </w:rPr>
              <w:t>Ta fram så många förfyllda sprutor som du behöver för injektionen</w:t>
            </w:r>
            <w:r>
              <w:rPr>
                <w:sz w:val="22"/>
                <w:szCs w:val="22"/>
                <w:lang w:val="sv-SE"/>
              </w:rPr>
              <w:t>.</w:t>
            </w:r>
          </w:p>
        </w:tc>
      </w:tr>
      <w:tr w:rsidR="00187478" w:rsidRPr="006B4E48" w14:paraId="1ACD86F3"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730A4F53"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6D922620" w14:textId="77777777" w:rsidR="00187478" w:rsidRDefault="003740FE">
            <w:pPr>
              <w:widowControl/>
              <w:rPr>
                <w:sz w:val="22"/>
                <w:szCs w:val="22"/>
                <w:lang w:val="sv-SE"/>
              </w:rPr>
            </w:pPr>
            <w:r>
              <w:rPr>
                <w:color w:val="000000"/>
                <w:sz w:val="22"/>
                <w:szCs w:val="22"/>
                <w:lang w:val="sv-SE"/>
              </w:rPr>
              <w:t xml:space="preserve">Lägg tillbaka originalförpackningen med oanvända sprutor </w:t>
            </w:r>
            <w:r>
              <w:rPr>
                <w:rFonts w:eastAsia="PMingLiU"/>
                <w:color w:val="000000"/>
                <w:sz w:val="22"/>
                <w:szCs w:val="22"/>
                <w:lang w:val="sv-SE"/>
              </w:rPr>
              <w:t>i</w:t>
            </w:r>
            <w:r>
              <w:rPr>
                <w:color w:val="000000"/>
                <w:sz w:val="22"/>
                <w:szCs w:val="22"/>
                <w:lang w:val="sv-SE"/>
              </w:rPr>
              <w:t xml:space="preserve"> kylskåpet</w:t>
            </w:r>
            <w:r>
              <w:rPr>
                <w:sz w:val="22"/>
                <w:szCs w:val="22"/>
                <w:lang w:val="sv-SE"/>
              </w:rPr>
              <w:t>.</w:t>
            </w:r>
          </w:p>
        </w:tc>
      </w:tr>
    </w:tbl>
    <w:p w14:paraId="59BECC5A" w14:textId="77777777" w:rsidR="00187478" w:rsidRDefault="00187478">
      <w:pPr>
        <w:widowControl/>
        <w:rPr>
          <w:sz w:val="22"/>
          <w:szCs w:val="22"/>
          <w:lang w:val="sv-SE"/>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187478" w:rsidRPr="006B4E48" w14:paraId="3C8B7FFE"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7B27BC1" w14:textId="77777777" w:rsidR="00187478" w:rsidRDefault="003740FE">
            <w:pPr>
              <w:keepNext/>
              <w:widowControl/>
              <w:rPr>
                <w:b/>
                <w:bCs/>
                <w:sz w:val="22"/>
                <w:szCs w:val="22"/>
              </w:rPr>
            </w:pPr>
            <w:r>
              <w:rPr>
                <w:b/>
                <w:bCs/>
                <w:sz w:val="22"/>
                <w:szCs w:val="22"/>
              </w:rPr>
              <w:t>2b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5425388" w14:textId="77777777" w:rsidR="00187478" w:rsidRDefault="003740FE">
            <w:pPr>
              <w:pStyle w:val="ListParagraph"/>
              <w:widowControl/>
              <w:ind w:left="567" w:hanging="567"/>
              <w:rPr>
                <w:sz w:val="22"/>
                <w:szCs w:val="22"/>
                <w:lang w:val="sv-SE"/>
              </w:rPr>
            </w:pPr>
            <w:r>
              <w:rPr>
                <w:rFonts w:eastAsia="PMingLiU"/>
                <w:b/>
                <w:bCs/>
                <w:kern w:val="0"/>
                <w:sz w:val="22"/>
                <w:szCs w:val="22"/>
                <w:lang w:val="sv-SE" w:eastAsia="en-US"/>
              </w:rPr>
              <w:t xml:space="preserve">Vänta </w:t>
            </w:r>
            <w:ins w:id="55" w:author="Author">
              <w:r>
                <w:rPr>
                  <w:rFonts w:eastAsia="PMingLiU"/>
                  <w:b/>
                  <w:bCs/>
                  <w:kern w:val="0"/>
                  <w:sz w:val="22"/>
                  <w:szCs w:val="22"/>
                  <w:lang w:val="sv-SE" w:eastAsia="en-US"/>
                </w:rPr>
                <w:t>15–</w:t>
              </w:r>
            </w:ins>
            <w:r>
              <w:rPr>
                <w:rFonts w:eastAsia="PMingLiU"/>
                <w:b/>
                <w:bCs/>
                <w:kern w:val="0"/>
                <w:sz w:val="22"/>
                <w:szCs w:val="22"/>
                <w:lang w:val="sv-SE" w:eastAsia="en-US"/>
              </w:rPr>
              <w:t>30 minuter tills den förfyllda sprutan har nått rumstemperatur.</w:t>
            </w:r>
          </w:p>
        </w:tc>
      </w:tr>
      <w:tr w:rsidR="00187478" w14:paraId="732BCDB7"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EBA0937" w14:textId="77777777" w:rsidR="00187478" w:rsidRDefault="00187478">
            <w:pPr>
              <w:widowControl/>
              <w:jc w:val="center"/>
              <w:rPr>
                <w:b/>
                <w:bCs/>
                <w:sz w:val="36"/>
                <w:szCs w:val="36"/>
                <w:lang w:val="sv-SE"/>
              </w:rPr>
            </w:pPr>
          </w:p>
          <w:p w14:paraId="520069EE" w14:textId="77777777" w:rsidR="00187478" w:rsidRDefault="003740FE">
            <w:pPr>
              <w:widowControl/>
              <w:jc w:val="center"/>
              <w:rPr>
                <w:b/>
                <w:bCs/>
                <w:sz w:val="36"/>
                <w:szCs w:val="36"/>
              </w:rPr>
            </w:pPr>
            <w:r>
              <w:rPr>
                <w:b/>
                <w:bCs/>
                <w:sz w:val="36"/>
                <w:szCs w:val="36"/>
              </w:rPr>
              <w:t>VÄNTA</w:t>
            </w:r>
          </w:p>
          <w:p w14:paraId="74ECBF53" w14:textId="77777777" w:rsidR="00187478" w:rsidRDefault="003740FE">
            <w:pPr>
              <w:widowControl/>
              <w:jc w:val="center"/>
              <w:rPr>
                <w:b/>
                <w:bCs/>
                <w:sz w:val="36"/>
                <w:szCs w:val="36"/>
              </w:rPr>
            </w:pPr>
            <w:ins w:id="56" w:author="Author">
              <w:r>
                <w:rPr>
                  <w:b/>
                  <w:bCs/>
                  <w:sz w:val="36"/>
                  <w:szCs w:val="36"/>
                </w:rPr>
                <w:t>15–</w:t>
              </w:r>
            </w:ins>
            <w:r>
              <w:rPr>
                <w:b/>
                <w:bCs/>
                <w:sz w:val="36"/>
                <w:szCs w:val="36"/>
              </w:rPr>
              <w:t>30</w:t>
            </w:r>
          </w:p>
          <w:p w14:paraId="3974DAA0" w14:textId="77777777" w:rsidR="00187478" w:rsidRDefault="003740FE">
            <w:pPr>
              <w:widowControl/>
              <w:jc w:val="center"/>
              <w:rPr>
                <w:b/>
                <w:bCs/>
                <w:sz w:val="36"/>
                <w:szCs w:val="36"/>
              </w:rPr>
            </w:pPr>
            <w:r>
              <w:rPr>
                <w:b/>
                <w:bCs/>
                <w:sz w:val="36"/>
                <w:szCs w:val="36"/>
              </w:rPr>
              <w:t>minuter</w:t>
            </w:r>
          </w:p>
          <w:p w14:paraId="52F3EF2F" w14:textId="77777777" w:rsidR="00187478" w:rsidRDefault="00187478">
            <w:pPr>
              <w:pStyle w:val="ListParagraph"/>
              <w:widowControl/>
              <w:ind w:left="567" w:hanging="567"/>
              <w:rPr>
                <w:b/>
                <w:bCs/>
                <w:sz w:val="22"/>
                <w:szCs w:val="22"/>
              </w:rPr>
            </w:pPr>
          </w:p>
        </w:tc>
      </w:tr>
      <w:tr w:rsidR="00187478" w:rsidRPr="006B4E48" w14:paraId="0B56AE2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27FD80B"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2D9013DC" w14:textId="77777777" w:rsidR="00187478" w:rsidRDefault="003740FE">
            <w:pPr>
              <w:widowControl/>
              <w:rPr>
                <w:b/>
                <w:bCs/>
                <w:sz w:val="22"/>
                <w:szCs w:val="22"/>
                <w:lang w:val="sv-SE"/>
              </w:rPr>
            </w:pPr>
            <w:r>
              <w:rPr>
                <w:rFonts w:eastAsia="PMingLiU"/>
                <w:kern w:val="0"/>
                <w:sz w:val="22"/>
                <w:szCs w:val="22"/>
                <w:lang w:val="sv-SE" w:eastAsia="en-US"/>
              </w:rPr>
              <w:t>Låt den förfyllda sprutan värmas upp naturligt.</w:t>
            </w:r>
          </w:p>
        </w:tc>
      </w:tr>
      <w:tr w:rsidR="00187478" w:rsidRPr="006B4E48" w14:paraId="679BB29D"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762B4E1"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40C1D881" w14:textId="77777777" w:rsidR="00187478" w:rsidRDefault="003740FE">
            <w:pPr>
              <w:widowControl/>
              <w:rPr>
                <w:sz w:val="22"/>
                <w:szCs w:val="22"/>
                <w:lang w:val="sv-SE"/>
              </w:rPr>
            </w:pPr>
            <w:r>
              <w:rPr>
                <w:rFonts w:eastAsia="PMingLiU"/>
                <w:kern w:val="0"/>
                <w:sz w:val="22"/>
                <w:szCs w:val="22"/>
                <w:lang w:val="sv-SE" w:eastAsia="en-US"/>
              </w:rPr>
              <w:t xml:space="preserve">Värm </w:t>
            </w:r>
            <w:r>
              <w:rPr>
                <w:rFonts w:eastAsia="PMingLiU"/>
                <w:b/>
                <w:bCs/>
                <w:kern w:val="0"/>
                <w:sz w:val="22"/>
                <w:szCs w:val="22"/>
                <w:lang w:val="sv-SE" w:eastAsia="en-US"/>
              </w:rPr>
              <w:t>inte</w:t>
            </w:r>
            <w:r>
              <w:rPr>
                <w:rFonts w:eastAsia="PMingLiU"/>
                <w:kern w:val="0"/>
                <w:sz w:val="22"/>
                <w:szCs w:val="22"/>
                <w:lang w:val="sv-SE" w:eastAsia="en-US"/>
              </w:rPr>
              <w:t xml:space="preserve"> upp den</w:t>
            </w:r>
            <w:ins w:id="57" w:author="Author">
              <w:r>
                <w:rPr>
                  <w:rFonts w:eastAsia="PMingLiU"/>
                  <w:kern w:val="0"/>
                  <w:sz w:val="22"/>
                  <w:szCs w:val="22"/>
                  <w:lang w:val="sv-SE" w:eastAsia="en-US"/>
                </w:rPr>
                <w:t xml:space="preserve"> förfyllda sprutan</w:t>
              </w:r>
            </w:ins>
            <w:r>
              <w:rPr>
                <w:rFonts w:eastAsia="PMingLiU"/>
                <w:kern w:val="0"/>
                <w:sz w:val="22"/>
                <w:szCs w:val="22"/>
                <w:lang w:val="sv-SE" w:eastAsia="en-US"/>
              </w:rPr>
              <w:t xml:space="preserve"> i varmt vatten, mikrovågsugn eller direkt solljus.</w:t>
            </w:r>
          </w:p>
        </w:tc>
      </w:tr>
      <w:tr w:rsidR="00187478" w:rsidRPr="006B4E48" w14:paraId="5935ED5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B202480"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7B2518D0" w14:textId="77777777" w:rsidR="00187478" w:rsidRDefault="003740FE">
            <w:pPr>
              <w:widowControl/>
              <w:rPr>
                <w:sz w:val="22"/>
                <w:szCs w:val="22"/>
                <w:lang w:val="sv-SE"/>
              </w:rPr>
            </w:pPr>
            <w:r>
              <w:rPr>
                <w:rFonts w:eastAsia="PMingLiU"/>
                <w:kern w:val="0"/>
                <w:sz w:val="22"/>
                <w:szCs w:val="22"/>
                <w:lang w:val="sv-SE" w:eastAsia="en-US"/>
              </w:rPr>
              <w:t xml:space="preserve">Skaka </w:t>
            </w:r>
            <w:r>
              <w:rPr>
                <w:rFonts w:eastAsia="PMingLiU"/>
                <w:b/>
                <w:bCs/>
                <w:kern w:val="0"/>
                <w:sz w:val="22"/>
                <w:szCs w:val="22"/>
                <w:lang w:val="sv-SE" w:eastAsia="en-US"/>
              </w:rPr>
              <w:t>aldrig</w:t>
            </w:r>
            <w:r>
              <w:rPr>
                <w:rFonts w:eastAsia="PMingLiU"/>
                <w:kern w:val="0"/>
                <w:sz w:val="22"/>
                <w:szCs w:val="22"/>
                <w:lang w:val="sv-SE" w:eastAsia="en-US"/>
              </w:rPr>
              <w:t xml:space="preserve"> den förfyllda sprutan.</w:t>
            </w:r>
          </w:p>
        </w:tc>
      </w:tr>
      <w:tr w:rsidR="00187478" w:rsidRPr="006B4E48" w14:paraId="2D26524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4DF9766"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10BFE7A5" w14:textId="77777777" w:rsidR="00187478" w:rsidRDefault="003740FE">
            <w:pPr>
              <w:widowControl/>
              <w:rPr>
                <w:b/>
                <w:bCs/>
                <w:sz w:val="22"/>
                <w:szCs w:val="22"/>
                <w:lang w:val="sv-SE"/>
              </w:rPr>
            </w:pPr>
            <w:r>
              <w:rPr>
                <w:rFonts w:eastAsia="PMingLiU"/>
                <w:kern w:val="0"/>
                <w:sz w:val="22"/>
                <w:szCs w:val="22"/>
                <w:lang w:val="sv-SE" w:eastAsia="en-US"/>
              </w:rPr>
              <w:t xml:space="preserve">Sätt </w:t>
            </w:r>
            <w:r>
              <w:rPr>
                <w:rFonts w:eastAsia="PMingLiU"/>
                <w:b/>
                <w:bCs/>
                <w:kern w:val="0"/>
                <w:sz w:val="22"/>
                <w:szCs w:val="22"/>
                <w:lang w:val="sv-SE" w:eastAsia="en-US"/>
              </w:rPr>
              <w:t>inte</w:t>
            </w:r>
            <w:r>
              <w:rPr>
                <w:rFonts w:eastAsia="PMingLiU"/>
                <w:kern w:val="0"/>
                <w:sz w:val="22"/>
                <w:szCs w:val="22"/>
                <w:lang w:val="sv-SE" w:eastAsia="en-US"/>
              </w:rPr>
              <w:t xml:space="preserve"> tillbaka den förfyllda sprutan i kylskåpet efter att den har nått rumstemperatur.</w:t>
            </w:r>
          </w:p>
        </w:tc>
      </w:tr>
      <w:tr w:rsidR="00187478" w:rsidRPr="006B4E48" w14:paraId="15908ECC"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322F1D26"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547E0CDA" w14:textId="77777777" w:rsidR="00187478" w:rsidRDefault="003740FE">
            <w:pPr>
              <w:pStyle w:val="ListParagraph"/>
              <w:widowControl/>
              <w:rPr>
                <w:b/>
                <w:bCs/>
                <w:sz w:val="22"/>
                <w:szCs w:val="22"/>
                <w:lang w:val="sv-SE"/>
              </w:rPr>
            </w:pPr>
            <w:r>
              <w:rPr>
                <w:rFonts w:eastAsia="PMingLiU"/>
                <w:kern w:val="0"/>
                <w:sz w:val="22"/>
                <w:szCs w:val="22"/>
                <w:lang w:val="sv-SE" w:eastAsia="en-GB"/>
              </w:rPr>
              <w:t>Injektionen blir behagligare när läkemedlet i den förfyllda sprutan är rumstempererat.</w:t>
            </w:r>
            <w:r>
              <w:rPr>
                <w:b/>
                <w:bCs/>
                <w:sz w:val="22"/>
                <w:szCs w:val="22"/>
                <w:lang w:val="sv-SE"/>
              </w:rPr>
              <w:t xml:space="preserve"> </w:t>
            </w:r>
          </w:p>
          <w:p w14:paraId="02BFDD11" w14:textId="77777777" w:rsidR="00187478" w:rsidRDefault="00187478">
            <w:pPr>
              <w:widowControl/>
              <w:rPr>
                <w:sz w:val="22"/>
                <w:szCs w:val="22"/>
                <w:lang w:val="sv-SE"/>
              </w:rPr>
            </w:pPr>
          </w:p>
        </w:tc>
      </w:tr>
    </w:tbl>
    <w:p w14:paraId="65C2F5BC" w14:textId="77777777" w:rsidR="00187478" w:rsidRDefault="00187478">
      <w:pPr>
        <w:widowControl/>
        <w:rPr>
          <w:b/>
          <w:bCs/>
          <w:sz w:val="22"/>
          <w:szCs w:val="22"/>
          <w:lang w:val="sv-SE"/>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6B4E48" w:rsidRPr="006B4E48" w14:paraId="19A37739" w14:textId="77777777" w:rsidTr="006B4E48">
        <w:trPr>
          <w:cantSplit/>
          <w:trHeight w:val="513"/>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E0D5D01" w14:textId="2B91BF63" w:rsidR="006B4E48" w:rsidRDefault="006B4E48">
            <w:pPr>
              <w:keepNext/>
              <w:widowControl/>
              <w:rPr>
                <w:b/>
                <w:bCs/>
                <w:sz w:val="22"/>
                <w:szCs w:val="22"/>
              </w:rPr>
            </w:pPr>
            <w:r>
              <w:rPr>
                <w:b/>
                <w:bCs/>
                <w:sz w:val="22"/>
                <w:szCs w:val="22"/>
              </w:rPr>
              <w:t>2c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1B5E1C7" w14:textId="7D8F54CC" w:rsidR="006B4E48" w:rsidRPr="006B4E48" w:rsidRDefault="006B4E48">
            <w:pPr>
              <w:pStyle w:val="ListParagraph"/>
              <w:widowControl/>
              <w:rPr>
                <w:noProof/>
                <w:lang w:val="sv-SE"/>
              </w:rPr>
            </w:pPr>
            <w:r>
              <w:rPr>
                <w:rFonts w:eastAsia="PMingLiU"/>
                <w:b/>
                <w:bCs/>
                <w:kern w:val="0"/>
                <w:sz w:val="22"/>
                <w:szCs w:val="22"/>
                <w:lang w:val="sv-SE" w:eastAsia="en-GB"/>
              </w:rPr>
              <w:t xml:space="preserve">Ta fram </w:t>
            </w:r>
            <w:del w:id="58" w:author="Author">
              <w:r>
                <w:rPr>
                  <w:rFonts w:eastAsia="PMingLiU"/>
                  <w:b/>
                  <w:bCs/>
                  <w:kern w:val="0"/>
                  <w:sz w:val="22"/>
                  <w:szCs w:val="22"/>
                  <w:lang w:val="sv-SE" w:eastAsia="en-GB"/>
                </w:rPr>
                <w:delText xml:space="preserve">alla </w:delText>
              </w:r>
            </w:del>
            <w:ins w:id="59" w:author="Author">
              <w:r>
                <w:rPr>
                  <w:rFonts w:eastAsia="PMingLiU"/>
                  <w:b/>
                  <w:bCs/>
                  <w:kern w:val="0"/>
                  <w:sz w:val="22"/>
                  <w:szCs w:val="22"/>
                  <w:lang w:val="sv-SE" w:eastAsia="en-GB"/>
                </w:rPr>
                <w:t xml:space="preserve">följande </w:t>
              </w:r>
            </w:ins>
            <w:r>
              <w:rPr>
                <w:rFonts w:eastAsia="PMingLiU"/>
                <w:b/>
                <w:bCs/>
                <w:kern w:val="0"/>
                <w:sz w:val="22"/>
                <w:szCs w:val="22"/>
                <w:lang w:val="sv-SE" w:eastAsia="en-GB"/>
              </w:rPr>
              <w:t>artiklar som behövs för injektionen och lägg dem på en ren,</w:t>
            </w:r>
            <w:ins w:id="60" w:author="Author">
              <w:r>
                <w:rPr>
                  <w:rFonts w:eastAsia="PMingLiU"/>
                  <w:b/>
                  <w:bCs/>
                  <w:kern w:val="0"/>
                  <w:sz w:val="22"/>
                  <w:szCs w:val="22"/>
                  <w:lang w:val="sv-SE" w:eastAsia="en-GB"/>
                </w:rPr>
                <w:t xml:space="preserve"> plan och</w:t>
              </w:r>
            </w:ins>
            <w:r>
              <w:rPr>
                <w:rFonts w:eastAsia="PMingLiU"/>
                <w:b/>
                <w:bCs/>
                <w:kern w:val="0"/>
                <w:sz w:val="22"/>
                <w:szCs w:val="22"/>
                <w:lang w:val="sv-SE" w:eastAsia="en-GB"/>
              </w:rPr>
              <w:t xml:space="preserve"> väl upplyst plats.</w:t>
            </w:r>
          </w:p>
        </w:tc>
      </w:tr>
      <w:tr w:rsidR="006B4E48" w:rsidRPr="006B4E48" w14:paraId="0C262AA5" w14:textId="77777777" w:rsidTr="00250087">
        <w:trPr>
          <w:cantSplit/>
          <w:trHeight w:val="2761"/>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44B87C9" w14:textId="7EB503A7" w:rsidR="006B4E48" w:rsidRDefault="006B4E48">
            <w:pPr>
              <w:pStyle w:val="ListParagraph"/>
              <w:widowControl/>
              <w:rPr>
                <w:b/>
                <w:bCs/>
                <w:sz w:val="22"/>
                <w:szCs w:val="22"/>
                <w:lang w:val="sv-SE"/>
              </w:rPr>
            </w:pPr>
            <w:r>
              <w:rPr>
                <w:noProof/>
              </w:rPr>
              <w:drawing>
                <wp:anchor distT="0" distB="0" distL="114300" distR="114300" simplePos="0" relativeHeight="251677184" behindDoc="0" locked="0" layoutInCell="1" allowOverlap="1" wp14:anchorId="5C52F4FE" wp14:editId="12F3C6C3">
                  <wp:simplePos x="0" y="0"/>
                  <wp:positionH relativeFrom="margin">
                    <wp:posOffset>1425575</wp:posOffset>
                  </wp:positionH>
                  <wp:positionV relativeFrom="margin">
                    <wp:posOffset>0</wp:posOffset>
                  </wp:positionV>
                  <wp:extent cx="1929130" cy="1717675"/>
                  <wp:effectExtent l="0" t="0" r="0" b="0"/>
                  <wp:wrapSquare wrapText="bothSides"/>
                  <wp:docPr id="1473510504" name="Picture 140" descr="En bild som visar tecknad serie, skiss, rita, illustr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10504" name="Picture 140" descr="En bild som visar tecknad serie, skiss, rita, illustration&#10;&#10;Automatiskt genererad beskrivni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929130" cy="1717675"/>
                          </a:xfrm>
                          <a:prstGeom prst="rect">
                            <a:avLst/>
                          </a:prstGeom>
                          <a:noFill/>
                        </pic:spPr>
                      </pic:pic>
                    </a:graphicData>
                  </a:graphic>
                </wp:anchor>
              </w:drawing>
            </w:r>
          </w:p>
          <w:p w14:paraId="664CB82F" w14:textId="77777777" w:rsidR="006B4E48" w:rsidRDefault="006B4E48">
            <w:pPr>
              <w:pStyle w:val="ListParagraph"/>
              <w:widowControl/>
              <w:ind w:left="567" w:hanging="567"/>
              <w:rPr>
                <w:sz w:val="22"/>
                <w:szCs w:val="22"/>
                <w:lang w:val="sv-SE"/>
              </w:rPr>
            </w:pPr>
            <w:r>
              <w:rPr>
                <w:sz w:val="22"/>
                <w:szCs w:val="22"/>
                <w:lang w:val="sv-SE"/>
              </w:rPr>
              <w:t xml:space="preserve">                      Alkoholservett   </w:t>
            </w:r>
          </w:p>
          <w:p w14:paraId="2842E381" w14:textId="77777777" w:rsidR="006B4E48" w:rsidRDefault="006B4E48">
            <w:pPr>
              <w:pStyle w:val="ListParagraph"/>
              <w:widowControl/>
              <w:ind w:left="567" w:hanging="567"/>
              <w:rPr>
                <w:sz w:val="22"/>
                <w:szCs w:val="22"/>
                <w:lang w:val="sv-SE"/>
              </w:rPr>
            </w:pPr>
          </w:p>
          <w:p w14:paraId="291E8C14" w14:textId="77777777" w:rsidR="006B4E48" w:rsidRDefault="006B4E48">
            <w:pPr>
              <w:pStyle w:val="ListParagraph"/>
              <w:widowControl/>
              <w:ind w:left="567" w:hanging="567"/>
              <w:rPr>
                <w:sz w:val="22"/>
                <w:szCs w:val="22"/>
                <w:lang w:val="sv-SE"/>
              </w:rPr>
            </w:pPr>
          </w:p>
          <w:p w14:paraId="13F0A84C" w14:textId="77777777" w:rsidR="006B4E48" w:rsidRDefault="006B4E48">
            <w:pPr>
              <w:pStyle w:val="ListParagraph"/>
              <w:widowControl/>
              <w:ind w:left="567" w:hanging="567"/>
              <w:rPr>
                <w:sz w:val="22"/>
                <w:szCs w:val="22"/>
                <w:lang w:val="sv-SE"/>
              </w:rPr>
            </w:pPr>
            <w:r>
              <w:rPr>
                <w:sz w:val="22"/>
                <w:szCs w:val="22"/>
                <w:lang w:val="sv-SE"/>
              </w:rPr>
              <w:t xml:space="preserve">                             Plåster</w:t>
            </w:r>
          </w:p>
          <w:p w14:paraId="12751499" w14:textId="77777777" w:rsidR="006B4E48" w:rsidRDefault="006B4E48">
            <w:pPr>
              <w:pStyle w:val="ListParagraph"/>
              <w:widowControl/>
              <w:ind w:left="567" w:hanging="567"/>
              <w:rPr>
                <w:sz w:val="22"/>
                <w:szCs w:val="22"/>
                <w:lang w:val="sv-SE"/>
              </w:rPr>
            </w:pPr>
          </w:p>
          <w:p w14:paraId="30A3F2C5" w14:textId="77777777" w:rsidR="006B4E48" w:rsidRDefault="006B4E48">
            <w:pPr>
              <w:pStyle w:val="ListParagraph"/>
              <w:widowControl/>
              <w:ind w:left="567" w:hanging="567"/>
              <w:rPr>
                <w:rFonts w:eastAsia="PMingLiU"/>
                <w:kern w:val="0"/>
                <w:sz w:val="22"/>
                <w:szCs w:val="22"/>
                <w:lang w:val="sv-SE" w:eastAsia="en-GB"/>
              </w:rPr>
            </w:pPr>
            <w:r>
              <w:rPr>
                <w:rFonts w:eastAsia="PMingLiU"/>
                <w:kern w:val="0"/>
                <w:sz w:val="22"/>
                <w:szCs w:val="22"/>
                <w:lang w:val="sv-SE" w:eastAsia="en-GB"/>
              </w:rPr>
              <w:t>Behållare för</w:t>
            </w:r>
          </w:p>
          <w:p w14:paraId="1CA54A75" w14:textId="77777777" w:rsidR="006B4E48" w:rsidRDefault="006B4E48">
            <w:pPr>
              <w:pStyle w:val="ListParagraph"/>
              <w:widowControl/>
              <w:ind w:left="567" w:hanging="567"/>
              <w:rPr>
                <w:sz w:val="22"/>
                <w:szCs w:val="22"/>
                <w:lang w:val="sv-SE"/>
              </w:rPr>
            </w:pPr>
            <w:r>
              <w:rPr>
                <w:rFonts w:eastAsia="PMingLiU"/>
                <w:kern w:val="0"/>
                <w:sz w:val="22"/>
                <w:szCs w:val="22"/>
                <w:lang w:val="sv-SE" w:eastAsia="en-GB"/>
              </w:rPr>
              <w:t>vassa föremål</w:t>
            </w:r>
            <w:r>
              <w:rPr>
                <w:sz w:val="22"/>
                <w:szCs w:val="22"/>
                <w:lang w:val="sv-SE"/>
              </w:rPr>
              <w:t xml:space="preserve">          </w:t>
            </w:r>
            <w:r>
              <w:rPr>
                <w:rFonts w:eastAsia="PMingLiU"/>
                <w:kern w:val="0"/>
                <w:sz w:val="22"/>
                <w:szCs w:val="22"/>
                <w:lang w:val="sv-SE" w:eastAsia="en-GB"/>
              </w:rPr>
              <w:t>Bomullstuss eller kompress</w:t>
            </w:r>
          </w:p>
        </w:tc>
      </w:tr>
      <w:tr w:rsidR="00187478" w14:paraId="0199DBC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F3EC200"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15A54D79" w14:textId="77777777" w:rsidR="00187478" w:rsidRDefault="003740FE">
            <w:pPr>
              <w:widowControl/>
              <w:rPr>
                <w:b/>
                <w:bCs/>
                <w:sz w:val="22"/>
                <w:szCs w:val="22"/>
              </w:rPr>
            </w:pPr>
            <w:r>
              <w:rPr>
                <w:sz w:val="22"/>
                <w:szCs w:val="22"/>
              </w:rPr>
              <w:t xml:space="preserve">AMGEVITA </w:t>
            </w:r>
            <w:r>
              <w:rPr>
                <w:color w:val="000000"/>
                <w:sz w:val="22"/>
                <w:szCs w:val="22"/>
              </w:rPr>
              <w:t>förfylld spruta</w:t>
            </w:r>
            <w:r>
              <w:rPr>
                <w:sz w:val="22"/>
                <w:szCs w:val="22"/>
              </w:rPr>
              <w:t xml:space="preserve"> (rumstempererad)</w:t>
            </w:r>
          </w:p>
        </w:tc>
      </w:tr>
      <w:tr w:rsidR="00187478" w14:paraId="2C01CB5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690F2FB"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01C63592" w14:textId="77777777" w:rsidR="00187478" w:rsidRDefault="003740FE">
            <w:pPr>
              <w:widowControl/>
              <w:rPr>
                <w:sz w:val="22"/>
                <w:szCs w:val="22"/>
              </w:rPr>
            </w:pPr>
            <w:r>
              <w:rPr>
                <w:rFonts w:eastAsia="PMingLiU"/>
                <w:kern w:val="0"/>
                <w:sz w:val="22"/>
                <w:szCs w:val="22"/>
                <w:lang w:val="en-GB" w:eastAsia="en-US"/>
              </w:rPr>
              <w:t>Behållare för vassa föremål</w:t>
            </w:r>
          </w:p>
        </w:tc>
      </w:tr>
      <w:tr w:rsidR="00187478" w14:paraId="692AF4F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BE34E28"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3A3A49B8" w14:textId="77777777" w:rsidR="00187478" w:rsidRDefault="003740FE">
            <w:pPr>
              <w:widowControl/>
              <w:rPr>
                <w:sz w:val="22"/>
                <w:szCs w:val="22"/>
              </w:rPr>
            </w:pPr>
            <w:r>
              <w:rPr>
                <w:sz w:val="22"/>
                <w:szCs w:val="22"/>
              </w:rPr>
              <w:t>Alkoholservett</w:t>
            </w:r>
          </w:p>
        </w:tc>
      </w:tr>
      <w:tr w:rsidR="00187478" w14:paraId="692F74F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005128F"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4DA5B577" w14:textId="77777777" w:rsidR="00187478" w:rsidRDefault="003740FE">
            <w:pPr>
              <w:widowControl/>
              <w:rPr>
                <w:sz w:val="22"/>
                <w:szCs w:val="22"/>
              </w:rPr>
            </w:pPr>
            <w:r>
              <w:rPr>
                <w:sz w:val="22"/>
                <w:szCs w:val="22"/>
              </w:rPr>
              <w:t>Plåster</w:t>
            </w:r>
          </w:p>
        </w:tc>
      </w:tr>
      <w:tr w:rsidR="00187478" w14:paraId="00DED923"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5CA60BCE"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691FB7E6" w14:textId="77777777" w:rsidR="00187478" w:rsidRDefault="003740FE">
            <w:pPr>
              <w:widowControl/>
              <w:rPr>
                <w:sz w:val="22"/>
                <w:szCs w:val="22"/>
              </w:rPr>
            </w:pPr>
            <w:r>
              <w:rPr>
                <w:rFonts w:eastAsia="PMingLiU"/>
                <w:kern w:val="0"/>
                <w:sz w:val="22"/>
                <w:szCs w:val="22"/>
                <w:lang w:val="sv-SE" w:eastAsia="en-GB"/>
              </w:rPr>
              <w:t>Bomullstuss eller kompress</w:t>
            </w:r>
          </w:p>
        </w:tc>
      </w:tr>
    </w:tbl>
    <w:p w14:paraId="003CBA62" w14:textId="77777777" w:rsidR="00187478" w:rsidRDefault="00187478">
      <w:pPr>
        <w:widowControl/>
        <w:rPr>
          <w:b/>
          <w:bCs/>
          <w:sz w:val="22"/>
          <w:szCs w:val="22"/>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08"/>
        <w:gridCol w:w="1125"/>
        <w:gridCol w:w="4567"/>
        <w:gridCol w:w="2690"/>
      </w:tblGrid>
      <w:tr w:rsidR="00187478" w14:paraId="1A1DFCEB"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4C6EA97" w14:textId="77777777" w:rsidR="00187478" w:rsidRDefault="003740FE">
            <w:pPr>
              <w:keepNext/>
              <w:widowControl/>
              <w:rPr>
                <w:b/>
                <w:bCs/>
                <w:sz w:val="22"/>
                <w:szCs w:val="22"/>
              </w:rPr>
            </w:pPr>
            <w:r>
              <w:rPr>
                <w:b/>
                <w:bCs/>
                <w:sz w:val="22"/>
                <w:szCs w:val="22"/>
              </w:rPr>
              <w:t>3</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E226F8B" w14:textId="77777777" w:rsidR="00187478" w:rsidRDefault="003740FE">
            <w:pPr>
              <w:pStyle w:val="ListParagraph"/>
              <w:widowControl/>
              <w:ind w:left="567" w:hanging="567"/>
              <w:rPr>
                <w:b/>
                <w:bCs/>
                <w:sz w:val="22"/>
                <w:szCs w:val="22"/>
              </w:rPr>
            </w:pPr>
            <w:r>
              <w:rPr>
                <w:rFonts w:eastAsia="PMingLiU"/>
                <w:b/>
                <w:bCs/>
                <w:kern w:val="0"/>
                <w:sz w:val="22"/>
                <w:szCs w:val="22"/>
                <w:lang w:val="en-GB" w:eastAsia="en-GB"/>
              </w:rPr>
              <w:t>Vidare förberedelser inför injektionen</w:t>
            </w:r>
          </w:p>
        </w:tc>
      </w:tr>
      <w:tr w:rsidR="00187478" w14:paraId="2919F651"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B7C798C" w14:textId="77777777" w:rsidR="00187478" w:rsidRDefault="003740FE">
            <w:pPr>
              <w:keepNext/>
              <w:widowControl/>
              <w:rPr>
                <w:b/>
                <w:bCs/>
                <w:sz w:val="22"/>
                <w:szCs w:val="22"/>
              </w:rPr>
            </w:pPr>
            <w:r>
              <w:rPr>
                <w:b/>
                <w:bCs/>
                <w:sz w:val="22"/>
                <w:szCs w:val="22"/>
              </w:rPr>
              <w:t>3a</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4FAFD9" w14:textId="77777777" w:rsidR="00187478" w:rsidRDefault="003740FE">
            <w:pPr>
              <w:pStyle w:val="ListParagraph"/>
              <w:widowControl/>
              <w:ind w:left="567" w:hanging="567"/>
              <w:rPr>
                <w:sz w:val="22"/>
                <w:szCs w:val="22"/>
              </w:rPr>
            </w:pPr>
            <w:r>
              <w:rPr>
                <w:b/>
                <w:bCs/>
                <w:sz w:val="22"/>
                <w:szCs w:val="22"/>
              </w:rPr>
              <w:t>Kontrollera läkemedlet.</w:t>
            </w:r>
          </w:p>
        </w:tc>
      </w:tr>
      <w:tr w:rsidR="00187478" w14:paraId="486896E8" w14:textId="77777777">
        <w:trPr>
          <w:cantSplit/>
          <w:trHeight w:val="2070"/>
        </w:trPr>
        <w:tc>
          <w:tcPr>
            <w:tcW w:w="100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640B5D23" w14:textId="77777777" w:rsidR="00187478" w:rsidRDefault="00187478">
            <w:pPr>
              <w:pStyle w:val="ListParagraph"/>
              <w:keepNext/>
              <w:widowControl/>
              <w:ind w:left="567" w:hanging="567"/>
              <w:rPr>
                <w:sz w:val="22"/>
                <w:szCs w:val="22"/>
              </w:rPr>
            </w:pPr>
          </w:p>
          <w:p w14:paraId="2300EE25" w14:textId="77777777" w:rsidR="00187478" w:rsidRDefault="00187478">
            <w:pPr>
              <w:pStyle w:val="ListParagraph"/>
              <w:keepNext/>
              <w:widowControl/>
              <w:ind w:left="567" w:hanging="567"/>
              <w:rPr>
                <w:sz w:val="22"/>
                <w:szCs w:val="22"/>
              </w:rPr>
            </w:pPr>
          </w:p>
        </w:tc>
        <w:tc>
          <w:tcPr>
            <w:tcW w:w="2423" w:type="pct"/>
            <w:tcBorders>
              <w:top w:val="single" w:sz="4" w:space="0" w:color="auto"/>
              <w:left w:val="nil"/>
              <w:bottom w:val="single" w:sz="4" w:space="0" w:color="auto"/>
              <w:right w:val="nil"/>
            </w:tcBorders>
          </w:tcPr>
          <w:p w14:paraId="75BCC087" w14:textId="77777777" w:rsidR="00187478" w:rsidRDefault="003740FE">
            <w:pPr>
              <w:pStyle w:val="ListParagraph"/>
              <w:keepNext/>
              <w:widowControl/>
              <w:ind w:left="567" w:hanging="567"/>
              <w:rPr>
                <w:sz w:val="22"/>
                <w:szCs w:val="22"/>
              </w:rPr>
            </w:pPr>
            <w:r>
              <w:rPr>
                <w:noProof/>
                <w:sz w:val="22"/>
                <w:szCs w:val="22"/>
                <w:lang w:val="en-GB" w:eastAsia="zh-CN"/>
              </w:rPr>
              <w:drawing>
                <wp:inline distT="0" distB="0" distL="0" distR="0" wp14:anchorId="549728ED" wp14:editId="0FCB3C20">
                  <wp:extent cx="2927350" cy="1638300"/>
                  <wp:effectExtent l="0" t="0" r="0" b="0"/>
                  <wp:docPr id="51" name="Picture 20" descr="En bild som visar skiss, design, illustr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0" descr="En bild som visar skiss, design, illustration&#10;&#10;Automatiskt genererad beskrivn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2927350" cy="1638300"/>
                          </a:xfrm>
                          <a:prstGeom prst="rect">
                            <a:avLst/>
                          </a:prstGeom>
                          <a:noFill/>
                          <a:ln>
                            <a:noFill/>
                          </a:ln>
                        </pic:spPr>
                      </pic:pic>
                    </a:graphicData>
                  </a:graphic>
                </wp:inline>
              </w:drawing>
            </w:r>
          </w:p>
          <w:p w14:paraId="6532F8FF" w14:textId="77777777" w:rsidR="00187478" w:rsidRDefault="00187478">
            <w:pPr>
              <w:pStyle w:val="ListParagraph"/>
              <w:keepNext/>
              <w:widowControl/>
              <w:ind w:left="567" w:hanging="567"/>
              <w:rPr>
                <w:sz w:val="22"/>
                <w:szCs w:val="22"/>
              </w:rPr>
            </w:pPr>
          </w:p>
          <w:p w14:paraId="6F873583" w14:textId="77777777" w:rsidR="00187478" w:rsidRDefault="00187478">
            <w:pPr>
              <w:pStyle w:val="ListParagraph"/>
              <w:keepNext/>
              <w:widowControl/>
              <w:ind w:left="567" w:hanging="567"/>
              <w:rPr>
                <w:sz w:val="22"/>
                <w:szCs w:val="22"/>
              </w:rPr>
            </w:pPr>
          </w:p>
        </w:tc>
        <w:tc>
          <w:tcPr>
            <w:tcW w:w="1569" w:type="pct"/>
            <w:tcBorders>
              <w:top w:val="single" w:sz="4" w:space="0" w:color="auto"/>
              <w:left w:val="nil"/>
              <w:bottom w:val="single" w:sz="4" w:space="0" w:color="auto"/>
              <w:right w:val="single" w:sz="4" w:space="0" w:color="auto"/>
            </w:tcBorders>
          </w:tcPr>
          <w:p w14:paraId="311CCB7E" w14:textId="77777777" w:rsidR="00187478" w:rsidRDefault="00187478">
            <w:pPr>
              <w:pStyle w:val="ListParagraph"/>
              <w:widowControl/>
              <w:ind w:left="567" w:hanging="567"/>
              <w:rPr>
                <w:b/>
                <w:bCs/>
                <w:sz w:val="22"/>
                <w:szCs w:val="22"/>
              </w:rPr>
            </w:pPr>
          </w:p>
          <w:p w14:paraId="38B75FA4" w14:textId="77777777" w:rsidR="00187478" w:rsidRDefault="00187478">
            <w:pPr>
              <w:pStyle w:val="ListParagraph"/>
              <w:widowControl/>
              <w:ind w:left="567" w:hanging="567"/>
              <w:rPr>
                <w:b/>
                <w:bCs/>
                <w:sz w:val="22"/>
                <w:szCs w:val="22"/>
              </w:rPr>
            </w:pPr>
          </w:p>
          <w:p w14:paraId="6DDCD943" w14:textId="77777777" w:rsidR="00187478" w:rsidRDefault="00187478">
            <w:pPr>
              <w:pStyle w:val="ListParagraph"/>
              <w:widowControl/>
              <w:ind w:left="567" w:hanging="567"/>
              <w:rPr>
                <w:b/>
                <w:bCs/>
                <w:sz w:val="22"/>
                <w:szCs w:val="22"/>
              </w:rPr>
            </w:pPr>
          </w:p>
          <w:p w14:paraId="4C87D281" w14:textId="77777777" w:rsidR="00187478" w:rsidRDefault="00187478">
            <w:pPr>
              <w:pStyle w:val="ListParagraph"/>
              <w:widowControl/>
              <w:ind w:left="567" w:hanging="567"/>
              <w:rPr>
                <w:b/>
                <w:bCs/>
                <w:sz w:val="22"/>
                <w:szCs w:val="22"/>
              </w:rPr>
            </w:pPr>
          </w:p>
          <w:p w14:paraId="11A37FC0" w14:textId="77777777" w:rsidR="00187478" w:rsidRDefault="003740FE">
            <w:pPr>
              <w:pStyle w:val="ListParagraph"/>
              <w:widowControl/>
              <w:ind w:left="567" w:hanging="567"/>
              <w:rPr>
                <w:sz w:val="22"/>
                <w:szCs w:val="22"/>
              </w:rPr>
            </w:pPr>
            <w:r>
              <w:rPr>
                <w:sz w:val="22"/>
                <w:szCs w:val="22"/>
              </w:rPr>
              <w:t>Läkemedel</w:t>
            </w:r>
          </w:p>
        </w:tc>
      </w:tr>
      <w:tr w:rsidR="00187478" w:rsidRPr="006B4E48" w14:paraId="0BE95A7D" w14:textId="77777777">
        <w:trPr>
          <w:cantSplit/>
          <w:trHeight w:val="57"/>
        </w:trPr>
        <w:tc>
          <w:tcPr>
            <w:tcW w:w="353" w:type="pct"/>
            <w:tcBorders>
              <w:top w:val="single" w:sz="4" w:space="0" w:color="auto"/>
              <w:left w:val="single" w:sz="4" w:space="0" w:color="auto"/>
              <w:bottom w:val="nil"/>
              <w:right w:val="nil"/>
            </w:tcBorders>
            <w:tcMar>
              <w:top w:w="28" w:type="dxa"/>
              <w:left w:w="57" w:type="dxa"/>
              <w:bottom w:w="28" w:type="dxa"/>
              <w:right w:w="57" w:type="dxa"/>
            </w:tcMar>
          </w:tcPr>
          <w:p w14:paraId="6F7217EC"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7" w:type="pct"/>
            <w:gridSpan w:val="3"/>
            <w:tcBorders>
              <w:top w:val="single" w:sz="4" w:space="0" w:color="auto"/>
              <w:left w:val="nil"/>
              <w:bottom w:val="nil"/>
              <w:right w:val="single" w:sz="4" w:space="0" w:color="auto"/>
            </w:tcBorders>
            <w:tcMar>
              <w:top w:w="0" w:type="dxa"/>
              <w:left w:w="0" w:type="dxa"/>
              <w:bottom w:w="0" w:type="dxa"/>
              <w:right w:w="108" w:type="dxa"/>
            </w:tcMar>
          </w:tcPr>
          <w:p w14:paraId="070CAA2E" w14:textId="77777777" w:rsidR="00187478" w:rsidRDefault="003740FE">
            <w:pPr>
              <w:widowControl/>
              <w:autoSpaceDN w:val="0"/>
              <w:adjustRightInd w:val="0"/>
              <w:rPr>
                <w:bCs/>
                <w:sz w:val="22"/>
                <w:szCs w:val="22"/>
                <w:lang w:val="sv-SE" w:eastAsia="en-GB"/>
              </w:rPr>
            </w:pPr>
            <w:r>
              <w:rPr>
                <w:rFonts w:eastAsia="PMingLiU"/>
                <w:kern w:val="0"/>
                <w:sz w:val="22"/>
                <w:szCs w:val="22"/>
                <w:lang w:val="sv-SE" w:eastAsia="en-US"/>
              </w:rPr>
              <w:t>Det ska vara klart och färglöst till lätt gulaktigt</w:t>
            </w:r>
            <w:r>
              <w:rPr>
                <w:sz w:val="22"/>
                <w:szCs w:val="22"/>
                <w:lang w:val="sv-SE"/>
              </w:rPr>
              <w:t>.</w:t>
            </w:r>
          </w:p>
        </w:tc>
      </w:tr>
      <w:tr w:rsidR="00187478" w:rsidRPr="006B4E48" w14:paraId="02F2BF5A"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12413498"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6A8B741F" w14:textId="77777777" w:rsidR="00187478" w:rsidRDefault="003740FE">
            <w:pPr>
              <w:widowControl/>
              <w:rPr>
                <w:sz w:val="22"/>
                <w:szCs w:val="22"/>
                <w:lang w:val="sv-SE"/>
              </w:rPr>
            </w:pPr>
            <w:r>
              <w:rPr>
                <w:rFonts w:eastAsia="Cambria"/>
                <w:kern w:val="0"/>
                <w:sz w:val="22"/>
                <w:szCs w:val="22"/>
                <w:lang w:val="sv-SE" w:eastAsia="en-GB"/>
              </w:rPr>
              <w:t>Det gör inget om luftbubblor syns</w:t>
            </w:r>
            <w:r>
              <w:rPr>
                <w:sz w:val="22"/>
                <w:szCs w:val="22"/>
                <w:lang w:val="sv-SE"/>
              </w:rPr>
              <w:t>.</w:t>
            </w:r>
          </w:p>
        </w:tc>
      </w:tr>
      <w:tr w:rsidR="00187478" w:rsidRPr="006B4E48" w14:paraId="7626EE8D"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35A39D5D"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60D8BF12" w14:textId="77777777" w:rsidR="00187478" w:rsidRDefault="003740FE">
            <w:pPr>
              <w:widowControl/>
              <w:rPr>
                <w:sz w:val="22"/>
                <w:szCs w:val="22"/>
                <w:lang w:val="sv-SE"/>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w:t>
            </w:r>
            <w:ins w:id="61" w:author="Author">
              <w:r>
                <w:rPr>
                  <w:rFonts w:eastAsia="PMingLiU"/>
                  <w:kern w:val="0"/>
                  <w:sz w:val="22"/>
                  <w:szCs w:val="22"/>
                  <w:lang w:val="sv-SE" w:eastAsia="en-US"/>
                </w:rPr>
                <w:t xml:space="preserve">AMGEVITA om </w:t>
              </w:r>
            </w:ins>
            <w:r>
              <w:rPr>
                <w:rFonts w:eastAsia="PMingLiU"/>
                <w:kern w:val="0"/>
                <w:sz w:val="22"/>
                <w:szCs w:val="22"/>
                <w:lang w:val="sv-SE" w:eastAsia="en-US"/>
              </w:rPr>
              <w:t>läkemedlet</w:t>
            </w:r>
            <w:ins w:id="62" w:author="Author">
              <w:r>
                <w:rPr>
                  <w:rFonts w:eastAsia="PMingLiU"/>
                  <w:kern w:val="0"/>
                  <w:sz w:val="22"/>
                  <w:szCs w:val="22"/>
                  <w:lang w:val="sv-SE" w:eastAsia="en-US"/>
                </w:rPr>
                <w:t xml:space="preserve"> </w:t>
              </w:r>
            </w:ins>
            <w:del w:id="63" w:author="Author">
              <w:r>
                <w:rPr>
                  <w:rFonts w:eastAsia="PMingLiU"/>
                  <w:kern w:val="0"/>
                  <w:sz w:val="22"/>
                  <w:szCs w:val="22"/>
                  <w:lang w:val="sv-SE" w:eastAsia="en-US"/>
                </w:rPr>
                <w:delText xml:space="preserve"> om det </w:delText>
              </w:r>
            </w:del>
            <w:r>
              <w:rPr>
                <w:rFonts w:eastAsia="PMingLiU"/>
                <w:kern w:val="0"/>
                <w:sz w:val="22"/>
                <w:szCs w:val="22"/>
                <w:lang w:val="sv-SE" w:eastAsia="en-US"/>
              </w:rPr>
              <w:t>är grumligt, missfärgat eller innehåller flagor eller partiklar.</w:t>
            </w:r>
          </w:p>
        </w:tc>
      </w:tr>
      <w:tr w:rsidR="00187478" w:rsidRPr="006B4E48" w14:paraId="1A799050"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4E9A8F55" w14:textId="77777777" w:rsidR="00187478" w:rsidRDefault="003740FE">
            <w:pPr>
              <w:widowControl/>
              <w:rPr>
                <w:b/>
                <w:bCs/>
                <w:sz w:val="22"/>
                <w:szCs w:val="22"/>
                <w:lang w:val="sv-SE"/>
              </w:rPr>
            </w:pPr>
            <w:r>
              <w:rPr>
                <w:noProof/>
              </w:rPr>
              <mc:AlternateContent>
                <mc:Choice Requires="wps">
                  <w:drawing>
                    <wp:anchor distT="45720" distB="45720" distL="114300" distR="114300" simplePos="0" relativeHeight="251649536" behindDoc="0" locked="0" layoutInCell="1" allowOverlap="1" wp14:anchorId="088CCE69" wp14:editId="1CD74194">
                      <wp:simplePos x="0" y="0"/>
                      <wp:positionH relativeFrom="margin">
                        <wp:posOffset>-2540</wp:posOffset>
                      </wp:positionH>
                      <wp:positionV relativeFrom="paragraph">
                        <wp:posOffset>65405</wp:posOffset>
                      </wp:positionV>
                      <wp:extent cx="5575935" cy="440690"/>
                      <wp:effectExtent l="0" t="0" r="5715" b="6350"/>
                      <wp:wrapSquare wrapText="bothSides"/>
                      <wp:docPr id="73072628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40690"/>
                              </a:xfrm>
                              <a:prstGeom prst="rect">
                                <a:avLst/>
                              </a:prstGeom>
                              <a:solidFill>
                                <a:srgbClr val="FFFFFF"/>
                              </a:solidFill>
                              <a:ln w="19050">
                                <a:solidFill>
                                  <a:srgbClr val="FF0000"/>
                                </a:solidFill>
                                <a:miter lim="800000"/>
                              </a:ln>
                            </wps:spPr>
                            <wps:txbx>
                              <w:txbxContent>
                                <w:p w14:paraId="686E9F17" w14:textId="77777777" w:rsidR="00187478" w:rsidRDefault="003740FE">
                                  <w:pPr>
                                    <w:rPr>
                                      <w:sz w:val="22"/>
                                      <w:szCs w:val="22"/>
                                      <w:lang w:val="sv-SE"/>
                                    </w:rPr>
                                  </w:pPr>
                                  <w:r>
                                    <w:rPr>
                                      <w:b/>
                                      <w:bCs/>
                                      <w:sz w:val="22"/>
                                      <w:szCs w:val="22"/>
                                      <w:lang w:val="sv-SE"/>
                                    </w:rPr>
                                    <w:t xml:space="preserve">Viktigt! </w:t>
                                  </w:r>
                                  <w:r>
                                    <w:rPr>
                                      <w:sz w:val="22"/>
                                      <w:szCs w:val="22"/>
                                      <w:lang w:val="sv-SE"/>
                                    </w:rPr>
                                    <w:t>Om läkemedlet är grumligt, missfärgat eller innehåller flagor eller partiklar ska du ringa läkare eller vårdgivare.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88CCE69" id="Text Box 51" o:spid="_x0000_s1029" type="#_x0000_t202" style="position:absolute;margin-left:-.2pt;margin-top:5.15pt;width:439.05pt;height:34.7pt;z-index:251649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" strokecolor="red" strokeweight="1.5pt">
                      <v:textbox style="mso-fit-shape-to-text:t">
                        <w:txbxContent>
                          <w:p w14:paraId="686E9F17" w14:textId="77777777" w:rsidR="00187478" w:rsidRDefault="003740FE">
                            <w:pPr>
                              <w:rPr>
                                <w:sz w:val="22"/>
                                <w:szCs w:val="22"/>
                                <w:lang w:val="sv-SE"/>
                              </w:rPr>
                            </w:pPr>
                            <w:r>
                              <w:rPr>
                                <w:b/>
                                <w:bCs/>
                                <w:sz w:val="22"/>
                                <w:szCs w:val="22"/>
                                <w:lang w:val="sv-SE"/>
                              </w:rPr>
                              <w:t xml:space="preserve">Viktigt! </w:t>
                            </w:r>
                            <w:r>
                              <w:rPr>
                                <w:sz w:val="22"/>
                                <w:szCs w:val="22"/>
                                <w:lang w:val="sv-SE"/>
                              </w:rPr>
                              <w:t>Om läkemedlet är grumligt, missfärgat eller innehåller flagor eller partiklar ska du ringa läkare eller vårdgivare.</w:t>
                            </w:r>
                          </w:p>
                        </w:txbxContent>
                      </v:textbox>
                      <w10:wrap type="square" anchorx="margin"/>
                    </v:shape>
                  </w:pict>
                </mc:Fallback>
              </mc:AlternateContent>
            </w:r>
          </w:p>
        </w:tc>
      </w:tr>
    </w:tbl>
    <w:p w14:paraId="44A21E23" w14:textId="77777777" w:rsidR="00187478" w:rsidRDefault="00187478">
      <w:pPr>
        <w:widowControl/>
        <w:rPr>
          <w:sz w:val="22"/>
          <w:szCs w:val="22"/>
          <w:lang w:val="sv-SE"/>
        </w:rPr>
      </w:pPr>
    </w:p>
    <w:tbl>
      <w:tblPr>
        <w:tblW w:w="4976"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8"/>
        <w:gridCol w:w="8390"/>
      </w:tblGrid>
      <w:tr w:rsidR="00187478" w:rsidRPr="006B4E48" w14:paraId="3E40CE63" w14:textId="77777777">
        <w:trPr>
          <w:cantSplit/>
          <w:trHeight w:val="57"/>
        </w:trPr>
        <w:tc>
          <w:tcPr>
            <w:tcW w:w="3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6AECB9" w14:textId="77777777" w:rsidR="00187478" w:rsidRDefault="003740FE">
            <w:pPr>
              <w:keepNext/>
              <w:widowControl/>
              <w:rPr>
                <w:b/>
                <w:bCs/>
                <w:sz w:val="22"/>
                <w:szCs w:val="22"/>
              </w:rPr>
            </w:pPr>
            <w:r>
              <w:rPr>
                <w:b/>
                <w:bCs/>
                <w:sz w:val="22"/>
                <w:szCs w:val="22"/>
              </w:rPr>
              <w:t>3b</w:t>
            </w:r>
          </w:p>
        </w:tc>
        <w:tc>
          <w:tcPr>
            <w:tcW w:w="46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3083E0A" w14:textId="77777777" w:rsidR="00187478" w:rsidRDefault="003740FE">
            <w:pPr>
              <w:pStyle w:val="ListParagraph"/>
              <w:keepNext/>
              <w:widowControl/>
              <w:ind w:left="567" w:hanging="567"/>
              <w:rPr>
                <w:sz w:val="22"/>
                <w:szCs w:val="22"/>
                <w:lang w:val="sv-SE"/>
              </w:rPr>
            </w:pPr>
            <w:r>
              <w:rPr>
                <w:rFonts w:eastAsia="PMingLiU"/>
                <w:b/>
                <w:bCs/>
                <w:kern w:val="0"/>
                <w:sz w:val="22"/>
                <w:szCs w:val="22"/>
                <w:lang w:val="sv-SE" w:eastAsia="en-US"/>
              </w:rPr>
              <w:t>Kontrollera utgångsdatumet (EXP) och om den förfyllda sprutan är skadad.</w:t>
            </w:r>
          </w:p>
        </w:tc>
      </w:tr>
    </w:tbl>
    <w:p w14:paraId="573A941D" w14:textId="77777777" w:rsidR="00187478" w:rsidRDefault="00187478">
      <w:pPr>
        <w:keepNext/>
        <w:widowControl/>
        <w:rPr>
          <w:sz w:val="22"/>
          <w:szCs w:val="22"/>
          <w:lang w:val="sv-SE"/>
        </w:rPr>
      </w:pPr>
    </w:p>
    <w:tbl>
      <w:tblPr>
        <w:tblW w:w="4962"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94"/>
        <w:gridCol w:w="1093"/>
        <w:gridCol w:w="4559"/>
        <w:gridCol w:w="2746"/>
      </w:tblGrid>
      <w:tr w:rsidR="00187478" w14:paraId="67EC8F8D" w14:textId="77777777">
        <w:trPr>
          <w:cantSplit/>
          <w:trHeight w:val="57"/>
        </w:trPr>
        <w:tc>
          <w:tcPr>
            <w:tcW w:w="93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7D5108CE" w14:textId="77777777" w:rsidR="00187478" w:rsidRDefault="00187478">
            <w:pPr>
              <w:pStyle w:val="ListParagraph"/>
              <w:widowControl/>
              <w:ind w:left="567" w:hanging="567"/>
              <w:rPr>
                <w:sz w:val="22"/>
                <w:szCs w:val="22"/>
                <w:lang w:val="sv-SE"/>
              </w:rPr>
            </w:pPr>
          </w:p>
          <w:p w14:paraId="28CBB2BC" w14:textId="77777777" w:rsidR="00187478" w:rsidRDefault="00187478">
            <w:pPr>
              <w:pStyle w:val="ListParagraph"/>
              <w:widowControl/>
              <w:ind w:left="567" w:hanging="567"/>
              <w:rPr>
                <w:sz w:val="22"/>
                <w:szCs w:val="22"/>
                <w:lang w:val="sv-SE"/>
              </w:rPr>
            </w:pPr>
          </w:p>
        </w:tc>
        <w:tc>
          <w:tcPr>
            <w:tcW w:w="2535" w:type="pct"/>
            <w:tcBorders>
              <w:top w:val="single" w:sz="4" w:space="0" w:color="auto"/>
              <w:left w:val="nil"/>
              <w:bottom w:val="single" w:sz="4" w:space="0" w:color="auto"/>
              <w:right w:val="nil"/>
            </w:tcBorders>
          </w:tcPr>
          <w:p w14:paraId="29949F5B" w14:textId="77777777" w:rsidR="00187478" w:rsidRDefault="00187478">
            <w:pPr>
              <w:pStyle w:val="ListParagraph"/>
              <w:widowControl/>
              <w:ind w:left="567" w:hanging="567"/>
              <w:rPr>
                <w:sz w:val="22"/>
                <w:szCs w:val="22"/>
                <w:lang w:val="sv-SE"/>
              </w:rPr>
            </w:pPr>
          </w:p>
          <w:p w14:paraId="45B21D5B" w14:textId="77777777" w:rsidR="00187478" w:rsidRDefault="003740FE">
            <w:pPr>
              <w:pStyle w:val="ListParagraph"/>
              <w:widowControl/>
              <w:ind w:left="567" w:hanging="567"/>
              <w:rPr>
                <w:sz w:val="22"/>
                <w:szCs w:val="22"/>
              </w:rPr>
            </w:pPr>
            <w:r>
              <w:rPr>
                <w:noProof/>
                <w:sz w:val="22"/>
                <w:szCs w:val="22"/>
                <w:lang w:val="en-GB" w:eastAsia="zh-CN"/>
              </w:rPr>
              <w:drawing>
                <wp:inline distT="0" distB="0" distL="0" distR="0" wp14:anchorId="08FB7D6C" wp14:editId="34BE9E4A">
                  <wp:extent cx="3219450" cy="1727200"/>
                  <wp:effectExtent l="0" t="0" r="0" b="0"/>
                  <wp:docPr id="52" name="Picture 19" descr="En bild som visar text, skiss, diagram, desig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9" descr="En bild som visar text, skiss, diagram, design&#10;&#10;Automatiskt genererad beskrivn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3219450" cy="1727200"/>
                          </a:xfrm>
                          <a:prstGeom prst="rect">
                            <a:avLst/>
                          </a:prstGeom>
                          <a:noFill/>
                          <a:ln>
                            <a:noFill/>
                          </a:ln>
                        </pic:spPr>
                      </pic:pic>
                    </a:graphicData>
                  </a:graphic>
                </wp:inline>
              </w:drawing>
            </w:r>
          </w:p>
          <w:p w14:paraId="5D1D07D8" w14:textId="77777777" w:rsidR="00187478" w:rsidRDefault="00187478">
            <w:pPr>
              <w:pStyle w:val="ListParagraph"/>
              <w:widowControl/>
              <w:ind w:left="567" w:hanging="567"/>
              <w:rPr>
                <w:sz w:val="22"/>
                <w:szCs w:val="22"/>
              </w:rPr>
            </w:pPr>
          </w:p>
        </w:tc>
        <w:tc>
          <w:tcPr>
            <w:tcW w:w="1528" w:type="pct"/>
            <w:tcBorders>
              <w:top w:val="single" w:sz="4" w:space="0" w:color="auto"/>
              <w:left w:val="nil"/>
              <w:bottom w:val="single" w:sz="4" w:space="0" w:color="auto"/>
              <w:right w:val="single" w:sz="4" w:space="0" w:color="auto"/>
            </w:tcBorders>
          </w:tcPr>
          <w:p w14:paraId="3DC2D6DD" w14:textId="77777777" w:rsidR="00187478" w:rsidRDefault="003740FE">
            <w:pPr>
              <w:pStyle w:val="ListParagraph"/>
              <w:widowControl/>
              <w:ind w:left="567" w:hanging="567"/>
              <w:rPr>
                <w:sz w:val="22"/>
                <w:szCs w:val="22"/>
              </w:rPr>
            </w:pPr>
            <w:r>
              <w:rPr>
                <w:sz w:val="22"/>
                <w:szCs w:val="22"/>
              </w:rPr>
              <w:t xml:space="preserve">              </w:t>
            </w:r>
          </w:p>
          <w:p w14:paraId="76B9BD9D" w14:textId="77777777" w:rsidR="00187478" w:rsidRDefault="00187478">
            <w:pPr>
              <w:pStyle w:val="ListParagraph"/>
              <w:widowControl/>
              <w:ind w:left="567" w:hanging="567"/>
              <w:rPr>
                <w:sz w:val="22"/>
                <w:szCs w:val="22"/>
              </w:rPr>
            </w:pPr>
          </w:p>
          <w:p w14:paraId="4EAC2E5D" w14:textId="77777777" w:rsidR="00187478" w:rsidRDefault="00187478">
            <w:pPr>
              <w:pStyle w:val="ListParagraph"/>
              <w:widowControl/>
              <w:ind w:left="567" w:hanging="567"/>
              <w:rPr>
                <w:sz w:val="22"/>
                <w:szCs w:val="22"/>
              </w:rPr>
            </w:pPr>
          </w:p>
          <w:p w14:paraId="3E7B8937" w14:textId="77777777" w:rsidR="00187478" w:rsidRDefault="00187478">
            <w:pPr>
              <w:pStyle w:val="ListParagraph"/>
              <w:widowControl/>
              <w:ind w:left="567" w:hanging="567"/>
              <w:rPr>
                <w:sz w:val="22"/>
                <w:szCs w:val="22"/>
              </w:rPr>
            </w:pPr>
          </w:p>
          <w:p w14:paraId="244BDE3F" w14:textId="77777777" w:rsidR="00187478" w:rsidRDefault="00187478">
            <w:pPr>
              <w:pStyle w:val="ListParagraph"/>
              <w:widowControl/>
              <w:ind w:left="567" w:hanging="567"/>
              <w:rPr>
                <w:sz w:val="22"/>
                <w:szCs w:val="22"/>
              </w:rPr>
            </w:pPr>
          </w:p>
          <w:p w14:paraId="0D99D382" w14:textId="77777777" w:rsidR="00187478" w:rsidRDefault="00187478">
            <w:pPr>
              <w:pStyle w:val="ListParagraph"/>
              <w:widowControl/>
              <w:ind w:left="567" w:hanging="567"/>
              <w:rPr>
                <w:sz w:val="22"/>
                <w:szCs w:val="22"/>
              </w:rPr>
            </w:pPr>
          </w:p>
          <w:p w14:paraId="6153D3AD" w14:textId="77777777" w:rsidR="00187478" w:rsidRDefault="003740FE">
            <w:pPr>
              <w:pStyle w:val="ListParagraph"/>
              <w:widowControl/>
              <w:ind w:left="567" w:hanging="567"/>
              <w:rPr>
                <w:sz w:val="22"/>
                <w:szCs w:val="22"/>
              </w:rPr>
            </w:pPr>
            <w:r>
              <w:rPr>
                <w:sz w:val="22"/>
                <w:szCs w:val="22"/>
              </w:rPr>
              <w:t xml:space="preserve">Utgångsdatum                       </w:t>
            </w:r>
          </w:p>
        </w:tc>
      </w:tr>
      <w:tr w:rsidR="00187478" w:rsidRPr="006B4E48" w14:paraId="0E4A7BC4" w14:textId="77777777">
        <w:trPr>
          <w:cantSplit/>
          <w:trHeight w:val="57"/>
        </w:trPr>
        <w:tc>
          <w:tcPr>
            <w:tcW w:w="330" w:type="pct"/>
            <w:tcBorders>
              <w:top w:val="single" w:sz="4" w:space="0" w:color="auto"/>
              <w:left w:val="single" w:sz="4" w:space="0" w:color="auto"/>
              <w:bottom w:val="nil"/>
              <w:right w:val="nil"/>
            </w:tcBorders>
            <w:tcMar>
              <w:top w:w="28" w:type="dxa"/>
              <w:left w:w="57" w:type="dxa"/>
              <w:bottom w:w="28" w:type="dxa"/>
              <w:right w:w="57" w:type="dxa"/>
            </w:tcMar>
          </w:tcPr>
          <w:p w14:paraId="794C1027"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70" w:type="pct"/>
            <w:gridSpan w:val="3"/>
            <w:tcBorders>
              <w:top w:val="single" w:sz="4" w:space="0" w:color="auto"/>
              <w:left w:val="nil"/>
              <w:bottom w:val="nil"/>
              <w:right w:val="single" w:sz="4" w:space="0" w:color="auto"/>
            </w:tcBorders>
            <w:tcMar>
              <w:top w:w="0" w:type="dxa"/>
              <w:left w:w="0" w:type="dxa"/>
              <w:bottom w:w="0" w:type="dxa"/>
              <w:right w:w="108" w:type="dxa"/>
            </w:tcMar>
          </w:tcPr>
          <w:p w14:paraId="761492A3" w14:textId="77777777" w:rsidR="00187478" w:rsidRDefault="003740FE">
            <w:pPr>
              <w:widowControl/>
              <w:rPr>
                <w:b/>
                <w:bCs/>
                <w:sz w:val="22"/>
                <w:szCs w:val="22"/>
                <w:lang w:val="sv-SE"/>
              </w:rPr>
            </w:pPr>
            <w:r>
              <w:rPr>
                <w:rFonts w:eastAsia="PMingLiU"/>
                <w:kern w:val="0"/>
                <w:sz w:val="22"/>
                <w:szCs w:val="22"/>
                <w:lang w:val="sv-SE" w:eastAsia="en-GB"/>
              </w:rPr>
              <w:t xml:space="preserve">Använd </w:t>
            </w:r>
            <w:r>
              <w:rPr>
                <w:rFonts w:eastAsia="PMingLiU"/>
                <w:b/>
                <w:bCs/>
                <w:kern w:val="0"/>
                <w:sz w:val="22"/>
                <w:szCs w:val="22"/>
                <w:lang w:val="sv-SE" w:eastAsia="en-GB"/>
              </w:rPr>
              <w:t>inte</w:t>
            </w:r>
            <w:r>
              <w:rPr>
                <w:rFonts w:eastAsia="PMingLiU"/>
                <w:kern w:val="0"/>
                <w:sz w:val="22"/>
                <w:szCs w:val="22"/>
                <w:lang w:val="sv-SE" w:eastAsia="en-GB"/>
              </w:rPr>
              <w:t xml:space="preserve"> den förfyllda sprutan om utgångsdatumet har passerats.</w:t>
            </w:r>
          </w:p>
        </w:tc>
      </w:tr>
      <w:tr w:rsidR="00187478" w:rsidRPr="006B4E48" w14:paraId="69AEBE57" w14:textId="77777777">
        <w:trPr>
          <w:cantSplit/>
          <w:trHeight w:val="57"/>
        </w:trPr>
        <w:tc>
          <w:tcPr>
            <w:tcW w:w="330" w:type="pct"/>
            <w:tcBorders>
              <w:top w:val="nil"/>
              <w:left w:val="single" w:sz="4" w:space="0" w:color="auto"/>
              <w:bottom w:val="nil"/>
              <w:right w:val="nil"/>
            </w:tcBorders>
            <w:tcMar>
              <w:top w:w="28" w:type="dxa"/>
              <w:left w:w="57" w:type="dxa"/>
              <w:bottom w:w="28" w:type="dxa"/>
              <w:right w:w="57" w:type="dxa"/>
            </w:tcMar>
          </w:tcPr>
          <w:p w14:paraId="5A7ACE1E"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70" w:type="pct"/>
            <w:gridSpan w:val="3"/>
            <w:tcBorders>
              <w:top w:val="nil"/>
              <w:left w:val="nil"/>
              <w:bottom w:val="nil"/>
              <w:right w:val="single" w:sz="4" w:space="0" w:color="auto"/>
            </w:tcBorders>
            <w:tcMar>
              <w:top w:w="0" w:type="dxa"/>
              <w:left w:w="0" w:type="dxa"/>
              <w:bottom w:w="0" w:type="dxa"/>
              <w:right w:w="108" w:type="dxa"/>
            </w:tcMar>
          </w:tcPr>
          <w:p w14:paraId="34422C6A" w14:textId="77777777" w:rsidR="00187478" w:rsidRDefault="003740FE">
            <w:pPr>
              <w:widowControl/>
              <w:rPr>
                <w:sz w:val="22"/>
                <w:szCs w:val="22"/>
                <w:lang w:val="sv-SE"/>
              </w:rPr>
            </w:pPr>
            <w:r>
              <w:rPr>
                <w:rFonts w:eastAsia="PMingLiU"/>
                <w:kern w:val="0"/>
                <w:sz w:val="22"/>
                <w:szCs w:val="22"/>
                <w:lang w:val="sv-SE" w:eastAsia="en-GB"/>
              </w:rPr>
              <w:t xml:space="preserve">Använd </w:t>
            </w:r>
            <w:r>
              <w:rPr>
                <w:rFonts w:eastAsia="PMingLiU"/>
                <w:b/>
                <w:bCs/>
                <w:kern w:val="0"/>
                <w:sz w:val="22"/>
                <w:szCs w:val="22"/>
                <w:lang w:val="sv-SE" w:eastAsia="en-GB"/>
              </w:rPr>
              <w:t>inte</w:t>
            </w:r>
            <w:r>
              <w:rPr>
                <w:rFonts w:eastAsia="PMingLiU"/>
                <w:kern w:val="0"/>
                <w:sz w:val="22"/>
                <w:szCs w:val="22"/>
                <w:lang w:val="sv-SE" w:eastAsia="en-GB"/>
              </w:rPr>
              <w:t xml:space="preserve"> den förfyllda sprutan om</w:t>
            </w:r>
          </w:p>
        </w:tc>
      </w:tr>
      <w:tr w:rsidR="00187478" w:rsidRPr="006B4E48" w14:paraId="0B851702"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6FC8F5A8" w14:textId="77777777" w:rsidR="00187478" w:rsidRDefault="003740FE">
            <w:pPr>
              <w:pStyle w:val="ListParagraph"/>
              <w:widowControl/>
              <w:numPr>
                <w:ilvl w:val="0"/>
                <w:numId w:val="65"/>
              </w:numPr>
              <w:tabs>
                <w:tab w:val="left" w:pos="567"/>
                <w:tab w:val="left" w:pos="1134"/>
              </w:tabs>
              <w:suppressAutoHyphens w:val="0"/>
              <w:autoSpaceDE/>
              <w:ind w:left="1150" w:hanging="567"/>
              <w:contextualSpacing/>
              <w:rPr>
                <w:sz w:val="22"/>
                <w:szCs w:val="22"/>
                <w:lang w:val="sv-SE"/>
              </w:rPr>
            </w:pPr>
            <w:r>
              <w:rPr>
                <w:sz w:val="22"/>
                <w:szCs w:val="22"/>
                <w:lang w:val="sv-SE"/>
              </w:rPr>
              <w:t>nålhylsan saknas eller sitter löst</w:t>
            </w:r>
            <w:del w:id="64" w:author="Author">
              <w:r>
                <w:rPr>
                  <w:sz w:val="22"/>
                  <w:szCs w:val="22"/>
                  <w:lang w:val="sv-SE"/>
                </w:rPr>
                <w:delText>.</w:delText>
              </w:r>
            </w:del>
          </w:p>
        </w:tc>
      </w:tr>
      <w:tr w:rsidR="00187478" w:rsidRPr="006B4E48" w14:paraId="560ACBBF"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0BD06DA3" w14:textId="77777777" w:rsidR="00187478" w:rsidRDefault="003740FE">
            <w:pPr>
              <w:pStyle w:val="ListParagraph"/>
              <w:widowControl/>
              <w:numPr>
                <w:ilvl w:val="0"/>
                <w:numId w:val="65"/>
              </w:numPr>
              <w:tabs>
                <w:tab w:val="left" w:pos="567"/>
                <w:tab w:val="left" w:pos="1134"/>
              </w:tabs>
              <w:suppressAutoHyphens w:val="0"/>
              <w:autoSpaceDE/>
              <w:ind w:left="1150" w:hanging="567"/>
              <w:contextualSpacing/>
              <w:rPr>
                <w:sz w:val="22"/>
                <w:szCs w:val="22"/>
                <w:lang w:val="sv-SE"/>
              </w:rPr>
            </w:pPr>
            <w:r>
              <w:rPr>
                <w:rFonts w:eastAsia="PMingLiU"/>
                <w:kern w:val="0"/>
                <w:sz w:val="22"/>
                <w:szCs w:val="22"/>
                <w:lang w:val="sv-SE" w:eastAsia="en-GB"/>
              </w:rPr>
              <w:t>den är sprucken eller har trasiga delar</w:t>
            </w:r>
            <w:del w:id="65" w:author="Author">
              <w:r>
                <w:rPr>
                  <w:sz w:val="22"/>
                  <w:szCs w:val="22"/>
                  <w:lang w:val="sv-SE"/>
                </w:rPr>
                <w:delText>.</w:delText>
              </w:r>
            </w:del>
          </w:p>
        </w:tc>
      </w:tr>
      <w:tr w:rsidR="00187478" w:rsidRPr="006B4E48" w14:paraId="1FB0B580"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77374DCD" w14:textId="77777777" w:rsidR="00187478" w:rsidRDefault="003740FE">
            <w:pPr>
              <w:pStyle w:val="ListParagraph"/>
              <w:widowControl/>
              <w:numPr>
                <w:ilvl w:val="0"/>
                <w:numId w:val="65"/>
              </w:numPr>
              <w:tabs>
                <w:tab w:val="left" w:pos="567"/>
                <w:tab w:val="left" w:pos="1134"/>
              </w:tabs>
              <w:suppressAutoHyphens w:val="0"/>
              <w:autoSpaceDE/>
              <w:ind w:left="1150" w:hanging="567"/>
              <w:contextualSpacing/>
              <w:rPr>
                <w:sz w:val="22"/>
                <w:szCs w:val="22"/>
                <w:lang w:val="sv-SE"/>
              </w:rPr>
            </w:pPr>
            <w:r>
              <w:rPr>
                <w:rFonts w:eastAsia="PMingLiU"/>
                <w:kern w:val="0"/>
                <w:sz w:val="22"/>
                <w:szCs w:val="22"/>
                <w:lang w:val="sv-SE" w:eastAsia="en-GB"/>
              </w:rPr>
              <w:t>den har tappats på en hård yta</w:t>
            </w:r>
            <w:r>
              <w:rPr>
                <w:sz w:val="22"/>
                <w:szCs w:val="22"/>
                <w:lang w:val="sv-SE"/>
              </w:rPr>
              <w:t>.</w:t>
            </w:r>
          </w:p>
        </w:tc>
      </w:tr>
      <w:tr w:rsidR="00187478" w:rsidRPr="006B4E48" w14:paraId="13DC9EE0"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592FA513" w14:textId="77777777" w:rsidR="00187478" w:rsidRDefault="003740FE">
            <w:pPr>
              <w:pStyle w:val="ListParagraph"/>
              <w:widowControl/>
              <w:tabs>
                <w:tab w:val="left" w:pos="567"/>
                <w:tab w:val="left" w:pos="1134"/>
              </w:tabs>
              <w:rPr>
                <w:sz w:val="22"/>
                <w:szCs w:val="22"/>
                <w:lang w:val="sv-SE"/>
              </w:rPr>
            </w:pPr>
            <w:r>
              <w:rPr>
                <w:noProof/>
              </w:rPr>
              <mc:AlternateContent>
                <mc:Choice Requires="wps">
                  <w:drawing>
                    <wp:anchor distT="45720" distB="45720" distL="114300" distR="114300" simplePos="0" relativeHeight="251650560" behindDoc="0" locked="0" layoutInCell="1" allowOverlap="1" wp14:anchorId="38B9E4C2" wp14:editId="356CCFCD">
                      <wp:simplePos x="0" y="0"/>
                      <wp:positionH relativeFrom="margin">
                        <wp:posOffset>12065</wp:posOffset>
                      </wp:positionH>
                      <wp:positionV relativeFrom="paragraph">
                        <wp:posOffset>74428</wp:posOffset>
                      </wp:positionV>
                      <wp:extent cx="5606415" cy="447040"/>
                      <wp:effectExtent l="0" t="0" r="0" b="6350"/>
                      <wp:wrapSquare wrapText="bothSides"/>
                      <wp:docPr id="79143191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47040"/>
                              </a:xfrm>
                              <a:prstGeom prst="rect">
                                <a:avLst/>
                              </a:prstGeom>
                              <a:solidFill>
                                <a:srgbClr val="FFFFFF"/>
                              </a:solidFill>
                              <a:ln w="19050">
                                <a:solidFill>
                                  <a:srgbClr val="FF0000"/>
                                </a:solidFill>
                                <a:miter lim="800000"/>
                              </a:ln>
                            </wps:spPr>
                            <wps:txbx>
                              <w:txbxContent>
                                <w:p w14:paraId="27F5B249"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Om den förfyllda sprutan är skadad eller om utgångsdatumet har passerats</w:t>
                                  </w:r>
                                  <w:r>
                                    <w:rPr>
                                      <w:b/>
                                      <w:bCs/>
                                      <w:sz w:val="22"/>
                                      <w:szCs w:val="22"/>
                                      <w:lang w:val="sv-SE"/>
                                    </w:rPr>
                                    <w:t xml:space="preserve"> </w:t>
                                  </w:r>
                                  <w:r>
                                    <w:rPr>
                                      <w:sz w:val="22"/>
                                      <w:szCs w:val="22"/>
                                      <w:lang w:val="sv-SE"/>
                                    </w:rPr>
                                    <w:t>ska du ringa läkare eller vårdgivare.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8B9E4C2" id="Text Box 50" o:spid="_x0000_s1030" type="#_x0000_t202" style="position:absolute;margin-left:.95pt;margin-top:5.85pt;width:441.45pt;height:35.2pt;z-index:2516505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" strokecolor="red" strokeweight="1.5pt">
                      <v:textbox style="mso-fit-shape-to-text:t">
                        <w:txbxContent>
                          <w:p w14:paraId="27F5B249"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Om den förfyllda sprutan är skadad eller om utgångsdatumet har passerats</w:t>
                            </w:r>
                            <w:r>
                              <w:rPr>
                                <w:b/>
                                <w:bCs/>
                                <w:sz w:val="22"/>
                                <w:szCs w:val="22"/>
                                <w:lang w:val="sv-SE"/>
                              </w:rPr>
                              <w:t xml:space="preserve"> </w:t>
                            </w:r>
                            <w:r>
                              <w:rPr>
                                <w:sz w:val="22"/>
                                <w:szCs w:val="22"/>
                                <w:lang w:val="sv-SE"/>
                              </w:rPr>
                              <w:t>ska du ringa läkare eller vårdgivare.</w:t>
                            </w:r>
                          </w:p>
                        </w:txbxContent>
                      </v:textbox>
                      <w10:wrap type="square" anchorx="margin"/>
                    </v:shape>
                  </w:pict>
                </mc:Fallback>
              </mc:AlternateContent>
            </w:r>
          </w:p>
        </w:tc>
      </w:tr>
    </w:tbl>
    <w:p w14:paraId="11C7AA1B" w14:textId="77777777" w:rsidR="00187478" w:rsidRDefault="00187478">
      <w:pPr>
        <w:widowControl/>
        <w:rPr>
          <w:sz w:val="22"/>
          <w:szCs w:val="22"/>
          <w:lang w:val="sv-SE"/>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4"/>
        <w:gridCol w:w="8308"/>
      </w:tblGrid>
      <w:tr w:rsidR="00187478" w:rsidRPr="006B4E48" w14:paraId="1540BFD5"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3D58029" w14:textId="77777777" w:rsidR="00187478" w:rsidRDefault="003740FE">
            <w:pPr>
              <w:keepNext/>
              <w:widowControl/>
              <w:rPr>
                <w:b/>
                <w:bCs/>
                <w:sz w:val="22"/>
                <w:szCs w:val="22"/>
              </w:rPr>
            </w:pPr>
            <w:r>
              <w:rPr>
                <w:b/>
                <w:bCs/>
                <w:sz w:val="22"/>
                <w:szCs w:val="22"/>
              </w:rPr>
              <w:t>3c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0A28122" w14:textId="77777777" w:rsidR="00187478" w:rsidRDefault="003740FE">
            <w:pPr>
              <w:pStyle w:val="ListParagraph"/>
              <w:keepNext/>
              <w:widowControl/>
              <w:ind w:left="567" w:hanging="567"/>
              <w:rPr>
                <w:sz w:val="22"/>
                <w:szCs w:val="22"/>
                <w:lang w:val="sv-SE"/>
              </w:rPr>
            </w:pPr>
            <w:r>
              <w:rPr>
                <w:rFonts w:eastAsia="PMingLiU"/>
                <w:b/>
                <w:bCs/>
                <w:kern w:val="0"/>
                <w:sz w:val="22"/>
                <w:szCs w:val="22"/>
                <w:lang w:val="sv-SE" w:eastAsia="en-GB"/>
              </w:rPr>
              <w:t xml:space="preserve">Injicera </w:t>
            </w:r>
            <w:ins w:id="66" w:author="Author">
              <w:r>
                <w:rPr>
                  <w:rFonts w:eastAsia="PMingLiU"/>
                  <w:b/>
                  <w:bCs/>
                  <w:kern w:val="0"/>
                  <w:sz w:val="22"/>
                  <w:szCs w:val="22"/>
                  <w:lang w:val="sv-SE" w:eastAsia="en-GB"/>
                </w:rPr>
                <w:t>i</w:t>
              </w:r>
            </w:ins>
            <w:del w:id="67" w:author="Author">
              <w:r>
                <w:rPr>
                  <w:rFonts w:eastAsia="PMingLiU"/>
                  <w:b/>
                  <w:bCs/>
                  <w:kern w:val="0"/>
                  <w:sz w:val="22"/>
                  <w:szCs w:val="22"/>
                  <w:lang w:val="sv-SE" w:eastAsia="en-GB"/>
                </w:rPr>
                <w:delText>på</w:delText>
              </w:r>
            </w:del>
            <w:r>
              <w:rPr>
                <w:rFonts w:eastAsia="PMingLiU"/>
                <w:b/>
                <w:bCs/>
                <w:kern w:val="0"/>
                <w:sz w:val="22"/>
                <w:szCs w:val="22"/>
                <w:lang w:val="sv-SE" w:eastAsia="en-GB"/>
              </w:rPr>
              <w:t xml:space="preserve"> ett av de här ställena</w:t>
            </w:r>
            <w:r>
              <w:rPr>
                <w:b/>
                <w:bCs/>
                <w:sz w:val="22"/>
                <w:szCs w:val="22"/>
                <w:lang w:val="sv-SE"/>
              </w:rPr>
              <w:t>.</w:t>
            </w:r>
          </w:p>
        </w:tc>
      </w:tr>
      <w:tr w:rsidR="00187478" w14:paraId="1ADA9BC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00C16FB" w14:textId="77777777" w:rsidR="00187478" w:rsidRDefault="003740FE">
            <w:pPr>
              <w:pStyle w:val="ListParagraph"/>
              <w:keepNext/>
              <w:widowControl/>
              <w:ind w:left="567" w:hanging="567"/>
              <w:jc w:val="center"/>
              <w:rPr>
                <w:sz w:val="22"/>
                <w:szCs w:val="22"/>
              </w:rPr>
            </w:pPr>
            <w:del w:id="68" w:author="Author">
              <w:r>
                <w:rPr>
                  <w:noProof/>
                  <w:sz w:val="22"/>
                  <w:szCs w:val="22"/>
                  <w:lang w:val="en-GB" w:eastAsia="zh-CN"/>
                </w:rPr>
                <w:drawing>
                  <wp:inline distT="0" distB="0" distL="0" distR="0" wp14:anchorId="13481042" wp14:editId="357DC36B">
                    <wp:extent cx="1828800" cy="1905000"/>
                    <wp:effectExtent l="0" t="0" r="0" b="0"/>
                    <wp:docPr id="53" name="Picture 3" descr="En bild som visar skiss, rita, Linjekonst, desig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3" descr="En bild som visar skiss, rita, Linjekonst, design&#10;&#10;Automatiskt genererad beskrivni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828800" cy="1905000"/>
                            </a:xfrm>
                            <a:prstGeom prst="rect">
                              <a:avLst/>
                            </a:prstGeom>
                            <a:noFill/>
                            <a:ln>
                              <a:noFill/>
                            </a:ln>
                          </pic:spPr>
                        </pic:pic>
                      </a:graphicData>
                    </a:graphic>
                  </wp:inline>
                </w:drawing>
              </w:r>
            </w:del>
            <w:ins w:id="69" w:author="Author">
              <w:r>
                <w:rPr>
                  <w:noProof/>
                </w:rPr>
                <w:drawing>
                  <wp:inline distT="0" distB="0" distL="0" distR="0" wp14:anchorId="17467A9B" wp14:editId="41AD6EBB">
                    <wp:extent cx="1381125" cy="1828800"/>
                    <wp:effectExtent l="0" t="0" r="9525" b="0"/>
                    <wp:docPr id="174071337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13371"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381125" cy="1828800"/>
                            </a:xfrm>
                            <a:prstGeom prst="rect">
                              <a:avLst/>
                            </a:prstGeom>
                            <a:noFill/>
                            <a:ln>
                              <a:noFill/>
                            </a:ln>
                          </pic:spPr>
                        </pic:pic>
                      </a:graphicData>
                    </a:graphic>
                  </wp:inline>
                </w:drawing>
              </w:r>
            </w:ins>
          </w:p>
        </w:tc>
      </w:tr>
      <w:tr w:rsidR="00187478" w:rsidRPr="006B4E48" w14:paraId="6CEE2D8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F9655FD" w14:textId="77777777" w:rsidR="00187478" w:rsidRDefault="00187478">
            <w:pPr>
              <w:keepNext/>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556DB60E" w14:textId="77777777" w:rsidR="00187478" w:rsidRDefault="003740FE">
            <w:pPr>
              <w:keepNext/>
              <w:widowControl/>
              <w:tabs>
                <w:tab w:val="left" w:pos="1134"/>
              </w:tabs>
              <w:rPr>
                <w:b/>
                <w:bCs/>
                <w:sz w:val="22"/>
                <w:szCs w:val="22"/>
                <w:lang w:val="sv-SE"/>
              </w:rPr>
            </w:pPr>
            <w:r>
              <w:rPr>
                <w:rFonts w:eastAsia="PMingLiU"/>
                <w:kern w:val="0"/>
                <w:sz w:val="22"/>
                <w:szCs w:val="22"/>
                <w:lang w:val="sv-SE" w:eastAsia="en-US"/>
              </w:rPr>
              <w:t xml:space="preserve">Injicera i </w:t>
            </w:r>
            <w:ins w:id="70" w:author="Author">
              <w:r>
                <w:rPr>
                  <w:rFonts w:eastAsia="PMingLiU"/>
                  <w:kern w:val="0"/>
                  <w:sz w:val="22"/>
                  <w:szCs w:val="22"/>
                  <w:lang w:val="sv-SE" w:eastAsia="en-US"/>
                </w:rPr>
                <w:t xml:space="preserve">framsidan på </w:t>
              </w:r>
            </w:ins>
            <w:r>
              <w:rPr>
                <w:rFonts w:eastAsia="PMingLiU"/>
                <w:kern w:val="0"/>
                <w:sz w:val="22"/>
                <w:szCs w:val="22"/>
                <w:lang w:val="sv-SE" w:eastAsia="en-US"/>
              </w:rPr>
              <w:t xml:space="preserve">låret eller </w:t>
            </w:r>
            <w:ins w:id="71" w:author="Author">
              <w:r>
                <w:rPr>
                  <w:rFonts w:eastAsia="PMingLiU"/>
                  <w:kern w:val="0"/>
                  <w:sz w:val="22"/>
                  <w:szCs w:val="22"/>
                  <w:lang w:val="sv-SE" w:eastAsia="en-US"/>
                </w:rPr>
                <w:t xml:space="preserve">i </w:t>
              </w:r>
            </w:ins>
            <w:r>
              <w:rPr>
                <w:rFonts w:eastAsia="PMingLiU"/>
                <w:kern w:val="0"/>
                <w:sz w:val="22"/>
                <w:szCs w:val="22"/>
                <w:lang w:val="sv-SE" w:eastAsia="en-US"/>
              </w:rPr>
              <w:t>magen (förutom i en cirkel om 5 centimeter närmast naveln).</w:t>
            </w:r>
          </w:p>
        </w:tc>
      </w:tr>
      <w:tr w:rsidR="00187478" w:rsidRPr="006B4E48" w14:paraId="6F4365AF"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856345F" w14:textId="77777777" w:rsidR="00187478" w:rsidRDefault="00187478">
            <w:pPr>
              <w:keepNext/>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6E23D230" w14:textId="77777777" w:rsidR="00187478" w:rsidRDefault="003740FE">
            <w:pPr>
              <w:keepNext/>
              <w:widowControl/>
              <w:tabs>
                <w:tab w:val="left" w:pos="1134"/>
              </w:tabs>
              <w:rPr>
                <w:sz w:val="22"/>
                <w:szCs w:val="22"/>
                <w:lang w:val="sv-SE"/>
              </w:rPr>
            </w:pPr>
            <w:r>
              <w:rPr>
                <w:rFonts w:eastAsia="PMingLiU"/>
                <w:kern w:val="0"/>
                <w:sz w:val="22"/>
                <w:szCs w:val="22"/>
                <w:lang w:val="sv-SE" w:eastAsia="en-US"/>
              </w:rPr>
              <w:t>Välj olika ställen för varje injektion</w:t>
            </w:r>
            <w:r>
              <w:rPr>
                <w:sz w:val="22"/>
                <w:szCs w:val="22"/>
                <w:lang w:val="sv-SE"/>
              </w:rPr>
              <w:t>.</w:t>
            </w:r>
          </w:p>
        </w:tc>
      </w:tr>
      <w:tr w:rsidR="00187478" w:rsidRPr="006B4E48" w14:paraId="697AAE0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7A0DA4C" w14:textId="77777777" w:rsidR="00187478" w:rsidRDefault="00187478">
            <w:pPr>
              <w:keepNext/>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40E3427E" w14:textId="77777777" w:rsidR="00187478" w:rsidRDefault="003740FE">
            <w:pPr>
              <w:keepNext/>
              <w:widowControl/>
              <w:tabs>
                <w:tab w:val="left" w:pos="1134"/>
              </w:tabs>
              <w:rPr>
                <w:sz w:val="22"/>
                <w:szCs w:val="22"/>
                <w:lang w:val="sv-SE"/>
              </w:rPr>
            </w:pPr>
            <w:r>
              <w:rPr>
                <w:rFonts w:eastAsia="PMingLiU"/>
                <w:kern w:val="0"/>
                <w:sz w:val="22"/>
                <w:szCs w:val="22"/>
                <w:lang w:val="sv-SE" w:eastAsia="en-US"/>
              </w:rPr>
              <w:t>Tvätta händerna noga med tvål och vatten</w:t>
            </w:r>
            <w:r>
              <w:rPr>
                <w:sz w:val="22"/>
                <w:szCs w:val="22"/>
                <w:lang w:val="sv-SE"/>
              </w:rPr>
              <w:t>.</w:t>
            </w:r>
          </w:p>
        </w:tc>
      </w:tr>
      <w:tr w:rsidR="00187478" w:rsidRPr="002B0EAE" w14:paraId="02C0CB3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273C6C5" w14:textId="77777777" w:rsidR="00187478" w:rsidRDefault="00187478">
            <w:pPr>
              <w:keepNext/>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4E9D4730" w14:textId="77777777" w:rsidR="00187478" w:rsidRDefault="003740FE">
            <w:pPr>
              <w:keepNext/>
              <w:widowControl/>
              <w:rPr>
                <w:sz w:val="22"/>
                <w:szCs w:val="22"/>
                <w:lang w:val="sv-SE"/>
              </w:rPr>
            </w:pPr>
            <w:r>
              <w:rPr>
                <w:rFonts w:eastAsia="PMingLiU"/>
                <w:kern w:val="0"/>
                <w:sz w:val="22"/>
                <w:szCs w:val="22"/>
                <w:lang w:val="sv-SE" w:eastAsia="en-US"/>
              </w:rPr>
              <w:t>Rengör injektionsstället med en alkoholservett</w:t>
            </w:r>
            <w:r>
              <w:rPr>
                <w:sz w:val="22"/>
                <w:szCs w:val="22"/>
                <w:lang w:val="sv-SE"/>
              </w:rPr>
              <w:t>.</w:t>
            </w:r>
          </w:p>
        </w:tc>
      </w:tr>
      <w:tr w:rsidR="00187478" w14:paraId="13BF9BFC"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393FC69B"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5EB2FDCD" w14:textId="77777777" w:rsidR="00187478" w:rsidRDefault="003740FE">
            <w:pPr>
              <w:widowControl/>
              <w:tabs>
                <w:tab w:val="left" w:pos="1134"/>
              </w:tabs>
              <w:rPr>
                <w:sz w:val="22"/>
                <w:szCs w:val="22"/>
              </w:rPr>
            </w:pPr>
            <w:r>
              <w:rPr>
                <w:rFonts w:eastAsia="PMingLiU"/>
                <w:kern w:val="0"/>
                <w:sz w:val="22"/>
                <w:szCs w:val="22"/>
                <w:lang w:val="en-GB" w:eastAsia="en-US"/>
              </w:rPr>
              <w:t>Låt huden självtorka</w:t>
            </w:r>
            <w:r>
              <w:rPr>
                <w:sz w:val="22"/>
                <w:szCs w:val="22"/>
              </w:rPr>
              <w:t>.</w:t>
            </w:r>
          </w:p>
        </w:tc>
      </w:tr>
      <w:tr w:rsidR="00187478" w:rsidRPr="006B4E48" w14:paraId="5229BC91"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38CFC559"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15D2C705" w14:textId="77777777" w:rsidR="00187478" w:rsidRDefault="003740FE">
            <w:pPr>
              <w:widowControl/>
              <w:tabs>
                <w:tab w:val="left" w:pos="1134"/>
              </w:tabs>
              <w:rPr>
                <w:sz w:val="22"/>
                <w:szCs w:val="22"/>
                <w:lang w:val="sv-SE"/>
              </w:rPr>
            </w:pPr>
            <w:r>
              <w:rPr>
                <w:rFonts w:eastAsia="PMingLiU"/>
                <w:kern w:val="0"/>
                <w:sz w:val="22"/>
                <w:szCs w:val="22"/>
                <w:lang w:val="sv-SE" w:eastAsia="en-US"/>
              </w:rPr>
              <w:t xml:space="preserve">Vidrör </w:t>
            </w:r>
            <w:r>
              <w:rPr>
                <w:rFonts w:eastAsia="PMingLiU"/>
                <w:b/>
                <w:bCs/>
                <w:kern w:val="0"/>
                <w:sz w:val="22"/>
                <w:szCs w:val="22"/>
                <w:lang w:val="sv-SE" w:eastAsia="en-US"/>
              </w:rPr>
              <w:t>inte</w:t>
            </w:r>
            <w:r>
              <w:rPr>
                <w:rFonts w:eastAsia="PMingLiU"/>
                <w:kern w:val="0"/>
                <w:sz w:val="22"/>
                <w:szCs w:val="22"/>
                <w:lang w:val="sv-SE" w:eastAsia="en-US"/>
              </w:rPr>
              <w:t xml:space="preserve"> området igen förrän du ska injicera</w:t>
            </w:r>
            <w:r>
              <w:rPr>
                <w:sz w:val="22"/>
                <w:szCs w:val="22"/>
                <w:lang w:val="sv-SE"/>
              </w:rPr>
              <w:t>.</w:t>
            </w:r>
          </w:p>
        </w:tc>
      </w:tr>
      <w:tr w:rsidR="00187478" w:rsidRPr="006B4E48" w14:paraId="32B9D147" w14:textId="77777777">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633F7E5" w14:textId="77777777" w:rsidR="00187478" w:rsidRDefault="003740FE">
            <w:pPr>
              <w:widowControl/>
              <w:tabs>
                <w:tab w:val="left" w:pos="1134"/>
              </w:tabs>
              <w:rPr>
                <w:b/>
                <w:bCs/>
                <w:sz w:val="22"/>
                <w:szCs w:val="22"/>
                <w:lang w:val="sv-SE"/>
              </w:rPr>
            </w:pPr>
            <w:r>
              <w:rPr>
                <w:noProof/>
              </w:rPr>
              <mc:AlternateContent>
                <mc:Choice Requires="wps">
                  <w:drawing>
                    <wp:anchor distT="45720" distB="45720" distL="114300" distR="114300" simplePos="0" relativeHeight="251647488" behindDoc="0" locked="0" layoutInCell="1" allowOverlap="1" wp14:anchorId="204999A5" wp14:editId="4297FFB8">
                      <wp:simplePos x="0" y="0"/>
                      <wp:positionH relativeFrom="margin">
                        <wp:posOffset>6985</wp:posOffset>
                      </wp:positionH>
                      <wp:positionV relativeFrom="paragraph">
                        <wp:posOffset>55245</wp:posOffset>
                      </wp:positionV>
                      <wp:extent cx="5605780" cy="431800"/>
                      <wp:effectExtent l="0" t="0" r="0" b="6350"/>
                      <wp:wrapSquare wrapText="bothSides"/>
                      <wp:docPr id="33530377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08B27147"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Undvik ställen med ärr och sträckmärken och där huden är öm, röd, hård eller har blåmärken.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04999A5" id="Text Box 49" o:spid="_x0000_s1031" type="#_x0000_t202" style="position:absolute;margin-left:.55pt;margin-top:4.35pt;width:441.4pt;height:34pt;z-index:251647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vMtBwIAAA8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" strokecolor="red" strokeweight="1.5pt">
                      <v:textbox style="mso-fit-shape-to-text:t">
                        <w:txbxContent>
                          <w:p w14:paraId="08B27147"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Undvik ställen med ärr och sträckmärken och där huden är öm, röd, hård eller har blåmärken.</w:t>
                            </w:r>
                          </w:p>
                        </w:txbxContent>
                      </v:textbox>
                      <w10:wrap type="square" anchorx="margin"/>
                    </v:shape>
                  </w:pict>
                </mc:Fallback>
              </mc:AlternateContent>
            </w:r>
          </w:p>
        </w:tc>
      </w:tr>
    </w:tbl>
    <w:p w14:paraId="1D9E5667" w14:textId="77777777" w:rsidR="00187478" w:rsidRDefault="00187478">
      <w:pPr>
        <w:widowControl/>
        <w:tabs>
          <w:tab w:val="left" w:pos="1134"/>
        </w:tabs>
        <w:rPr>
          <w:sz w:val="22"/>
          <w:szCs w:val="22"/>
          <w:lang w:val="sv-SE"/>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4"/>
        <w:gridCol w:w="8309"/>
      </w:tblGrid>
      <w:tr w:rsidR="00187478" w14:paraId="2E9D4A05"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E657D71" w14:textId="77777777" w:rsidR="00187478" w:rsidRDefault="003740FE">
            <w:pPr>
              <w:keepNext/>
              <w:widowControl/>
              <w:rPr>
                <w:b/>
                <w:bCs/>
                <w:sz w:val="22"/>
                <w:szCs w:val="22"/>
              </w:rPr>
            </w:pPr>
            <w:r>
              <w:rPr>
                <w:b/>
                <w:bCs/>
                <w:sz w:val="22"/>
                <w:szCs w:val="22"/>
              </w:rPr>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68A3196" w14:textId="77777777" w:rsidR="00187478" w:rsidRDefault="003740FE">
            <w:pPr>
              <w:pStyle w:val="ListParagraph"/>
              <w:widowControl/>
              <w:ind w:left="567" w:hanging="567"/>
              <w:rPr>
                <w:sz w:val="22"/>
                <w:szCs w:val="22"/>
              </w:rPr>
            </w:pPr>
            <w:r>
              <w:rPr>
                <w:b/>
                <w:bCs/>
                <w:sz w:val="22"/>
                <w:szCs w:val="22"/>
              </w:rPr>
              <w:t>Injicering av AMGEVITA</w:t>
            </w:r>
          </w:p>
        </w:tc>
      </w:tr>
      <w:tr w:rsidR="00187478" w14:paraId="5F9AD3FB"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32D657A" w14:textId="77777777" w:rsidR="00187478" w:rsidRDefault="003740FE">
            <w:pPr>
              <w:pStyle w:val="ListParagraph"/>
              <w:widowControl/>
              <w:rPr>
                <w:sz w:val="22"/>
                <w:szCs w:val="22"/>
              </w:rPr>
            </w:pPr>
            <w:r>
              <w:rPr>
                <w:noProof/>
              </w:rPr>
              <mc:AlternateContent>
                <mc:Choice Requires="wps">
                  <w:drawing>
                    <wp:anchor distT="45720" distB="45720" distL="114300" distR="114300" simplePos="0" relativeHeight="251658752" behindDoc="0" locked="0" layoutInCell="1" allowOverlap="1" wp14:anchorId="5C3A1933" wp14:editId="3BE58DD2">
                      <wp:simplePos x="0" y="0"/>
                      <wp:positionH relativeFrom="margin">
                        <wp:posOffset>-2540</wp:posOffset>
                      </wp:positionH>
                      <wp:positionV relativeFrom="paragraph">
                        <wp:posOffset>38735</wp:posOffset>
                      </wp:positionV>
                      <wp:extent cx="5606415" cy="431800"/>
                      <wp:effectExtent l="0" t="0" r="0" b="6350"/>
                      <wp:wrapSquare wrapText="bothSides"/>
                      <wp:docPr id="137019753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481AD2B9"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w:t>
                                  </w:r>
                                  <w:r>
                                    <w:rPr>
                                      <w:rStyle w:val="rynqvb"/>
                                      <w:sz w:val="22"/>
                                      <w:szCs w:val="22"/>
                                      <w:lang w:val="sv-SE"/>
                                    </w:rPr>
                                    <w:t>Ta av nålhylsan först när du kan injicera direkt (inom 5 minuter) eftersom läkemedlet annars kan torka ut.</w:t>
                                  </w:r>
                                  <w:ins w:id="72" w:author="Author">
                                    <w:r>
                                      <w:rPr>
                                        <w:rStyle w:val="rynqvb"/>
                                        <w:sz w:val="22"/>
                                        <w:szCs w:val="22"/>
                                        <w:lang w:val="sv-SE"/>
                                      </w:rPr>
                                      <w:t xml:space="preserve"> Sätt inte på hylsan igen.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C3A1933" id="Text Box 48" o:spid="_x0000_s1032" type="#_x0000_t202" style="position:absolute;margin-left:-.2pt;margin-top:3.05pt;width:441.45pt;height:34pt;z-index:251658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KB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" strokecolor="red" strokeweight="1.5pt">
                      <v:textbox style="mso-fit-shape-to-text:t">
                        <w:txbxContent>
                          <w:p w14:paraId="481AD2B9"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w:t>
                            </w:r>
                            <w:r>
                              <w:rPr>
                                <w:rStyle w:val="rynqvb"/>
                                <w:sz w:val="22"/>
                                <w:szCs w:val="22"/>
                                <w:lang w:val="sv-SE"/>
                              </w:rPr>
                              <w:t>Ta av nålhylsan först när du kan injicera direkt (inom 5 minuter) eftersom läkemedlet annars kan torka ut.</w:t>
                            </w:r>
                            <w:ins w:id="73" w:author="Author">
                              <w:r>
                                <w:rPr>
                                  <w:rStyle w:val="rynqvb"/>
                                  <w:sz w:val="22"/>
                                  <w:szCs w:val="22"/>
                                  <w:lang w:val="sv-SE"/>
                                </w:rPr>
                                <w:t xml:space="preserve"> Sätt inte på hylsan igen.</w:t>
                              </w:r>
                            </w:ins>
                          </w:p>
                        </w:txbxContent>
                      </v:textbox>
                      <w10:wrap type="square" anchorx="margin"/>
                    </v:shape>
                  </w:pict>
                </mc:Fallback>
              </mc:AlternateContent>
            </w:r>
          </w:p>
        </w:tc>
      </w:tr>
      <w:tr w:rsidR="00187478" w:rsidRPr="006B4E48" w14:paraId="443DD5A2"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1C33C25" w14:textId="77777777" w:rsidR="00187478" w:rsidRDefault="003740FE">
            <w:pPr>
              <w:keepNext/>
              <w:widowControl/>
              <w:rPr>
                <w:b/>
                <w:bCs/>
                <w:sz w:val="22"/>
                <w:szCs w:val="22"/>
              </w:rPr>
            </w:pPr>
            <w:r>
              <w:rPr>
                <w:b/>
                <w:bCs/>
                <w:sz w:val="22"/>
                <w:szCs w:val="22"/>
              </w:rPr>
              <w:t>4a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9E729DD" w14:textId="77777777" w:rsidR="00187478" w:rsidRDefault="003740FE">
            <w:pPr>
              <w:pStyle w:val="ListParagraph"/>
              <w:widowControl/>
              <w:ind w:left="567" w:hanging="567"/>
              <w:rPr>
                <w:b/>
                <w:bCs/>
                <w:sz w:val="22"/>
                <w:szCs w:val="22"/>
                <w:lang w:val="sv-SE"/>
              </w:rPr>
            </w:pPr>
            <w:r>
              <w:rPr>
                <w:b/>
                <w:bCs/>
                <w:sz w:val="22"/>
                <w:szCs w:val="22"/>
                <w:lang w:val="sv-SE"/>
              </w:rPr>
              <w:t>Håll i sprutcylindern och dra nålhylsan rakt ut och bort från dig.</w:t>
            </w:r>
          </w:p>
        </w:tc>
      </w:tr>
      <w:tr w:rsidR="00187478" w14:paraId="1E066DEF"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339733C" w14:textId="77777777" w:rsidR="00187478" w:rsidRDefault="003740FE">
            <w:pPr>
              <w:pStyle w:val="ListParagraph"/>
              <w:widowControl/>
              <w:ind w:left="567" w:hanging="567"/>
              <w:jc w:val="center"/>
              <w:rPr>
                <w:b/>
                <w:bCs/>
                <w:sz w:val="22"/>
                <w:szCs w:val="22"/>
              </w:rPr>
            </w:pPr>
            <w:r>
              <w:rPr>
                <w:noProof/>
                <w:sz w:val="22"/>
                <w:szCs w:val="22"/>
                <w:lang w:val="en-GB" w:eastAsia="zh-CN"/>
              </w:rPr>
              <w:drawing>
                <wp:inline distT="0" distB="0" distL="0" distR="0" wp14:anchorId="707E9863" wp14:editId="3253533F">
                  <wp:extent cx="3219450" cy="1460500"/>
                  <wp:effectExtent l="0" t="0" r="0" b="0"/>
                  <wp:docPr id="54" name="Picture 18" descr="En bild som visar rita, skiss, Linjekonst, kons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8" descr="En bild som visar rita, skiss, Linjekonst, konst&#10;&#10;Automatiskt genererad beskrivni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3219450" cy="1460500"/>
                          </a:xfrm>
                          <a:prstGeom prst="rect">
                            <a:avLst/>
                          </a:prstGeom>
                          <a:noFill/>
                          <a:ln>
                            <a:noFill/>
                          </a:ln>
                        </pic:spPr>
                      </pic:pic>
                    </a:graphicData>
                  </a:graphic>
                </wp:inline>
              </w:drawing>
            </w:r>
          </w:p>
        </w:tc>
      </w:tr>
      <w:tr w:rsidR="00187478" w:rsidRPr="006B4E48" w14:paraId="1CD3091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7B438F2"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57F994EC" w14:textId="77777777" w:rsidR="00187478" w:rsidRDefault="003740FE">
            <w:pPr>
              <w:widowControl/>
              <w:tabs>
                <w:tab w:val="left" w:pos="1134"/>
              </w:tabs>
              <w:rPr>
                <w:b/>
                <w:bCs/>
                <w:sz w:val="22"/>
                <w:szCs w:val="22"/>
                <w:lang w:val="sv-SE"/>
              </w:rPr>
            </w:pPr>
            <w:r>
              <w:rPr>
                <w:rFonts w:eastAsia="Calibri"/>
                <w:sz w:val="22"/>
                <w:szCs w:val="22"/>
                <w:lang w:val="sv-SE"/>
              </w:rPr>
              <w:t xml:space="preserve">Vrid eller böj </w:t>
            </w:r>
            <w:r>
              <w:rPr>
                <w:rFonts w:eastAsia="Calibri"/>
                <w:b/>
                <w:bCs/>
                <w:sz w:val="22"/>
                <w:szCs w:val="22"/>
                <w:lang w:val="sv-SE"/>
              </w:rPr>
              <w:t>inte</w:t>
            </w:r>
            <w:r>
              <w:rPr>
                <w:rFonts w:eastAsia="Calibri"/>
                <w:sz w:val="22"/>
                <w:szCs w:val="22"/>
                <w:lang w:val="sv-SE"/>
              </w:rPr>
              <w:t xml:space="preserve"> nålhylsan</w:t>
            </w:r>
            <w:r>
              <w:rPr>
                <w:sz w:val="22"/>
                <w:szCs w:val="22"/>
                <w:lang w:val="sv-SE"/>
              </w:rPr>
              <w:t>.</w:t>
            </w:r>
          </w:p>
        </w:tc>
      </w:tr>
      <w:tr w:rsidR="00187478" w:rsidRPr="006B4E48" w14:paraId="4AA861F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70F70CB"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56670E9C" w14:textId="77777777" w:rsidR="00187478" w:rsidRDefault="003740FE">
            <w:pPr>
              <w:widowControl/>
              <w:tabs>
                <w:tab w:val="left" w:pos="1134"/>
              </w:tabs>
              <w:rPr>
                <w:sz w:val="22"/>
                <w:szCs w:val="22"/>
                <w:lang w:val="sv-SE"/>
              </w:rPr>
            </w:pPr>
            <w:r>
              <w:rPr>
                <w:rFonts w:eastAsia="PMingLiU"/>
                <w:kern w:val="0"/>
                <w:sz w:val="22"/>
                <w:szCs w:val="22"/>
                <w:lang w:val="sv-SE" w:eastAsia="en-US"/>
              </w:rPr>
              <w:t xml:space="preserve">Sätt </w:t>
            </w:r>
            <w:r>
              <w:rPr>
                <w:rFonts w:eastAsia="PMingLiU"/>
                <w:b/>
                <w:bCs/>
                <w:kern w:val="0"/>
                <w:sz w:val="22"/>
                <w:szCs w:val="22"/>
                <w:lang w:val="sv-SE" w:eastAsia="en-US"/>
              </w:rPr>
              <w:t>aldrig</w:t>
            </w:r>
            <w:r>
              <w:rPr>
                <w:rFonts w:eastAsia="PMingLiU"/>
                <w:kern w:val="0"/>
                <w:sz w:val="22"/>
                <w:szCs w:val="22"/>
                <w:lang w:val="sv-SE" w:eastAsia="en-US"/>
              </w:rPr>
              <w:t xml:space="preserve"> tillbaka nålhylsan. Det kan skada nålen.</w:t>
            </w:r>
          </w:p>
        </w:tc>
      </w:tr>
      <w:tr w:rsidR="00187478" w:rsidRPr="006B4E48" w14:paraId="4ACB256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8C34521"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363FDB41" w14:textId="77777777" w:rsidR="00187478" w:rsidRDefault="003740FE">
            <w:pPr>
              <w:widowControl/>
              <w:tabs>
                <w:tab w:val="left" w:pos="1134"/>
              </w:tabs>
              <w:rPr>
                <w:sz w:val="22"/>
                <w:szCs w:val="22"/>
                <w:lang w:val="sv-SE"/>
              </w:rPr>
            </w:pPr>
            <w:r>
              <w:rPr>
                <w:sz w:val="22"/>
                <w:szCs w:val="22"/>
                <w:lang w:val="sv-SE"/>
              </w:rPr>
              <w:t xml:space="preserve">Låt </w:t>
            </w:r>
            <w:r>
              <w:rPr>
                <w:b/>
                <w:bCs/>
                <w:sz w:val="22"/>
                <w:szCs w:val="22"/>
                <w:lang w:val="sv-SE"/>
              </w:rPr>
              <w:t>ingenting</w:t>
            </w:r>
            <w:r>
              <w:rPr>
                <w:sz w:val="22"/>
                <w:szCs w:val="22"/>
                <w:lang w:val="sv-SE"/>
              </w:rPr>
              <w:t xml:space="preserve"> vidröra nålen efter att</w:t>
            </w:r>
            <w:ins w:id="74" w:author="Author">
              <w:r>
                <w:rPr>
                  <w:sz w:val="22"/>
                  <w:szCs w:val="22"/>
                  <w:lang w:val="sv-SE"/>
                </w:rPr>
                <w:t xml:space="preserve"> du har tagit av</w:t>
              </w:r>
            </w:ins>
            <w:r>
              <w:rPr>
                <w:sz w:val="22"/>
                <w:szCs w:val="22"/>
                <w:lang w:val="sv-SE"/>
              </w:rPr>
              <w:t xml:space="preserve"> nålhylsan</w:t>
            </w:r>
            <w:del w:id="75" w:author="Author">
              <w:r>
                <w:rPr>
                  <w:sz w:val="22"/>
                  <w:szCs w:val="22"/>
                  <w:lang w:val="sv-SE"/>
                </w:rPr>
                <w:delText xml:space="preserve"> har tagits av</w:delText>
              </w:r>
            </w:del>
            <w:r>
              <w:rPr>
                <w:sz w:val="22"/>
                <w:szCs w:val="22"/>
                <w:lang w:val="sv-SE"/>
              </w:rPr>
              <w:t>.</w:t>
            </w:r>
          </w:p>
        </w:tc>
      </w:tr>
      <w:tr w:rsidR="00187478" w:rsidRPr="006B4E48" w14:paraId="759F3919"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E66C39F"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776B977B" w14:textId="77777777" w:rsidR="00187478" w:rsidRDefault="003740FE">
            <w:pPr>
              <w:widowControl/>
              <w:tabs>
                <w:tab w:val="left" w:pos="1134"/>
              </w:tabs>
              <w:rPr>
                <w:sz w:val="22"/>
                <w:szCs w:val="22"/>
                <w:lang w:val="sv-SE"/>
              </w:rPr>
            </w:pPr>
            <w:r>
              <w:rPr>
                <w:sz w:val="22"/>
                <w:szCs w:val="22"/>
                <w:lang w:val="sv-SE"/>
              </w:rPr>
              <w:t xml:space="preserve">Lägg </w:t>
            </w:r>
            <w:r>
              <w:rPr>
                <w:b/>
                <w:bCs/>
                <w:sz w:val="22"/>
                <w:szCs w:val="22"/>
                <w:lang w:val="sv-SE"/>
              </w:rPr>
              <w:t>inte</w:t>
            </w:r>
            <w:r>
              <w:rPr>
                <w:sz w:val="22"/>
                <w:szCs w:val="22"/>
                <w:lang w:val="sv-SE"/>
              </w:rPr>
              <w:t xml:space="preserve"> den förfyllda sprutan på någon yta efter att</w:t>
            </w:r>
            <w:ins w:id="76" w:author="Author">
              <w:r>
                <w:rPr>
                  <w:sz w:val="22"/>
                  <w:szCs w:val="22"/>
                  <w:lang w:val="sv-SE"/>
                </w:rPr>
                <w:t xml:space="preserve"> du har tagit av</w:t>
              </w:r>
            </w:ins>
            <w:r>
              <w:rPr>
                <w:sz w:val="22"/>
                <w:szCs w:val="22"/>
                <w:lang w:val="sv-SE"/>
              </w:rPr>
              <w:t xml:space="preserve"> nålhylsan</w:t>
            </w:r>
            <w:del w:id="77" w:author="Author">
              <w:r>
                <w:rPr>
                  <w:sz w:val="22"/>
                  <w:szCs w:val="22"/>
                  <w:lang w:val="sv-SE"/>
                </w:rPr>
                <w:delText xml:space="preserve"> har tagits av</w:delText>
              </w:r>
            </w:del>
            <w:r>
              <w:rPr>
                <w:sz w:val="22"/>
                <w:szCs w:val="22"/>
                <w:lang w:val="sv-SE"/>
              </w:rPr>
              <w:t>.</w:t>
            </w:r>
          </w:p>
        </w:tc>
      </w:tr>
      <w:tr w:rsidR="00187478" w14:paraId="299F2174"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785E782D"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5B355F8A" w14:textId="77777777" w:rsidR="00187478" w:rsidRDefault="003740FE">
            <w:pPr>
              <w:widowControl/>
              <w:tabs>
                <w:tab w:val="left" w:pos="1134"/>
              </w:tabs>
              <w:rPr>
                <w:sz w:val="22"/>
                <w:szCs w:val="22"/>
              </w:rPr>
            </w:pPr>
            <w:r>
              <w:rPr>
                <w:sz w:val="22"/>
                <w:szCs w:val="22"/>
                <w:lang w:val="sv-SE"/>
              </w:rPr>
              <w:t xml:space="preserve">Försök </w:t>
            </w:r>
            <w:r>
              <w:rPr>
                <w:b/>
                <w:bCs/>
                <w:sz w:val="22"/>
                <w:szCs w:val="22"/>
                <w:lang w:val="sv-SE"/>
              </w:rPr>
              <w:t>inte</w:t>
            </w:r>
            <w:r>
              <w:rPr>
                <w:sz w:val="22"/>
                <w:szCs w:val="22"/>
                <w:lang w:val="sv-SE"/>
              </w:rPr>
              <w:t xml:space="preserve"> trycka ut luftbubblor från den förfyllda sprutan. </w:t>
            </w:r>
            <w:r>
              <w:rPr>
                <w:sz w:val="22"/>
                <w:szCs w:val="22"/>
              </w:rPr>
              <w:t>Det kan förekomma luftbubblor.</w:t>
            </w:r>
          </w:p>
        </w:tc>
      </w:tr>
      <w:tr w:rsidR="00187478" w:rsidRPr="006B4E48" w14:paraId="7B83F74A" w14:textId="77777777">
        <w:trPr>
          <w:cantSplit/>
          <w:trHeight w:val="55"/>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58D31D54"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36191694" w14:textId="77777777" w:rsidR="00187478" w:rsidRDefault="003740FE">
            <w:pPr>
              <w:widowControl/>
              <w:tabs>
                <w:tab w:val="left" w:pos="1134"/>
              </w:tabs>
              <w:rPr>
                <w:sz w:val="22"/>
                <w:szCs w:val="22"/>
                <w:lang w:val="sv-SE"/>
              </w:rPr>
            </w:pPr>
            <w:r>
              <w:rPr>
                <w:sz w:val="22"/>
                <w:szCs w:val="22"/>
                <w:lang w:val="sv-SE"/>
              </w:rPr>
              <w:t>Det är normalt att se en droppe läkemedel</w:t>
            </w:r>
            <w:ins w:id="78" w:author="Author">
              <w:r>
                <w:rPr>
                  <w:sz w:val="22"/>
                  <w:szCs w:val="22"/>
                  <w:lang w:val="sv-SE"/>
                </w:rPr>
                <w:t xml:space="preserve"> </w:t>
              </w:r>
              <w:r>
                <w:rPr>
                  <w:lang w:val="sv-SE"/>
                </w:rPr>
                <w:t>komma ut ur nålen</w:t>
              </w:r>
            </w:ins>
            <w:r>
              <w:rPr>
                <w:sz w:val="22"/>
                <w:szCs w:val="22"/>
                <w:lang w:val="sv-SE"/>
              </w:rPr>
              <w:t>.</w:t>
            </w:r>
          </w:p>
        </w:tc>
      </w:tr>
    </w:tbl>
    <w:p w14:paraId="10B2D5AF" w14:textId="77777777" w:rsidR="00187478" w:rsidRDefault="00187478">
      <w:pPr>
        <w:widowControl/>
        <w:tabs>
          <w:tab w:val="left" w:pos="1134"/>
        </w:tabs>
        <w:rPr>
          <w:sz w:val="22"/>
          <w:szCs w:val="22"/>
          <w:lang w:val="sv-SE"/>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2982"/>
        <w:gridCol w:w="5269"/>
      </w:tblGrid>
      <w:tr w:rsidR="00187478" w:rsidRPr="006B4E48" w14:paraId="1A83F9A8"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BC6188" w14:textId="77777777" w:rsidR="00187478" w:rsidRDefault="003740FE">
            <w:pPr>
              <w:keepNext/>
              <w:widowControl/>
              <w:rPr>
                <w:b/>
                <w:bCs/>
                <w:sz w:val="22"/>
                <w:szCs w:val="22"/>
              </w:rPr>
            </w:pPr>
            <w:r>
              <w:rPr>
                <w:b/>
                <w:bCs/>
                <w:sz w:val="22"/>
                <w:szCs w:val="22"/>
              </w:rPr>
              <w:t>4b</w:t>
            </w:r>
          </w:p>
        </w:tc>
        <w:tc>
          <w:tcPr>
            <w:tcW w:w="464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0F678C5" w14:textId="77777777" w:rsidR="00187478" w:rsidRDefault="003740FE">
            <w:pPr>
              <w:pStyle w:val="ListParagraph"/>
              <w:keepNext/>
              <w:widowControl/>
              <w:ind w:left="567" w:hanging="567"/>
              <w:rPr>
                <w:sz w:val="22"/>
                <w:szCs w:val="22"/>
                <w:lang w:val="sv-SE"/>
              </w:rPr>
            </w:pPr>
            <w:r>
              <w:rPr>
                <w:b/>
                <w:bCs/>
                <w:sz w:val="22"/>
                <w:szCs w:val="22"/>
                <w:lang w:val="sv-SE"/>
              </w:rPr>
              <w:t>Nyp ihop huden runt injektionsstället</w:t>
            </w:r>
            <w:r>
              <w:rPr>
                <w:sz w:val="22"/>
                <w:szCs w:val="22"/>
                <w:lang w:val="sv-SE"/>
              </w:rPr>
              <w:t xml:space="preserve"> </w:t>
            </w:r>
            <w:r>
              <w:rPr>
                <w:b/>
                <w:bCs/>
                <w:sz w:val="22"/>
                <w:szCs w:val="22"/>
                <w:lang w:val="sv-SE"/>
              </w:rPr>
              <w:t>före injektionen.</w:t>
            </w:r>
          </w:p>
        </w:tc>
      </w:tr>
      <w:tr w:rsidR="00187478" w:rsidRPr="006B4E48" w14:paraId="1FF1FE41" w14:textId="77777777">
        <w:trPr>
          <w:cantSplit/>
          <w:trHeight w:val="57"/>
          <w:del w:id="79" w:author="Author"/>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40D5E93" w14:textId="77777777" w:rsidR="00187478" w:rsidRDefault="003740FE">
            <w:pPr>
              <w:keepNext/>
              <w:widowControl/>
              <w:tabs>
                <w:tab w:val="left" w:pos="1134"/>
              </w:tabs>
              <w:jc w:val="center"/>
              <w:rPr>
                <w:del w:id="80" w:author="Author"/>
                <w:sz w:val="22"/>
                <w:szCs w:val="22"/>
                <w:lang w:val="sv-SE"/>
              </w:rPr>
            </w:pPr>
            <w:del w:id="81" w:author="Author">
              <w:r>
                <w:rPr>
                  <w:b/>
                  <w:bCs/>
                  <w:sz w:val="22"/>
                  <w:szCs w:val="22"/>
                  <w:lang w:val="sv-SE"/>
                </w:rPr>
                <w:delText>NYP IHOP HUDEN</w:delText>
              </w:r>
            </w:del>
          </w:p>
        </w:tc>
      </w:tr>
      <w:tr w:rsidR="005243EF" w:rsidRPr="005243EF" w14:paraId="292C0693" w14:textId="1F622566" w:rsidTr="005243EF">
        <w:trPr>
          <w:cantSplit/>
          <w:trHeight w:val="2191"/>
        </w:trPr>
        <w:tc>
          <w:tcPr>
            <w:tcW w:w="2033"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7EFC1E86" w14:textId="077B8E47" w:rsidR="005243EF" w:rsidRDefault="005243EF" w:rsidP="005243EF">
            <w:pPr>
              <w:keepNext/>
              <w:widowControl/>
              <w:tabs>
                <w:tab w:val="left" w:pos="1134"/>
              </w:tabs>
              <w:jc w:val="right"/>
              <w:rPr>
                <w:sz w:val="22"/>
                <w:szCs w:val="22"/>
                <w:lang w:val="sv-SE"/>
              </w:rPr>
            </w:pPr>
            <w:ins w:id="82" w:author="Author">
              <w:r>
                <w:rPr>
                  <w:sz w:val="22"/>
                  <w:szCs w:val="22"/>
                  <w:lang w:val="sv-SE"/>
                </w:rPr>
                <w:t>NYP IHOP huden på injektionsstället</w:t>
              </w:r>
            </w:ins>
          </w:p>
        </w:tc>
        <w:tc>
          <w:tcPr>
            <w:tcW w:w="2967" w:type="pct"/>
            <w:tcBorders>
              <w:top w:val="single" w:sz="4" w:space="0" w:color="auto"/>
              <w:left w:val="nil"/>
              <w:bottom w:val="single" w:sz="4" w:space="0" w:color="auto"/>
              <w:right w:val="single" w:sz="4" w:space="0" w:color="auto"/>
            </w:tcBorders>
          </w:tcPr>
          <w:p w14:paraId="1341885C" w14:textId="1CE1F1D3" w:rsidR="005243EF" w:rsidRDefault="005243EF" w:rsidP="005243EF">
            <w:pPr>
              <w:keepNext/>
              <w:widowControl/>
              <w:tabs>
                <w:tab w:val="left" w:pos="1134"/>
              </w:tabs>
              <w:rPr>
                <w:sz w:val="22"/>
                <w:szCs w:val="22"/>
                <w:lang w:val="sv-SE"/>
              </w:rPr>
            </w:pPr>
            <w:ins w:id="83" w:author="Author">
              <w:r>
                <w:rPr>
                  <w:noProof/>
                </w:rPr>
                <w:drawing>
                  <wp:inline distT="0" distB="0" distL="0" distR="0" wp14:anchorId="2306F41C" wp14:editId="5CCFA273">
                    <wp:extent cx="2152650" cy="914400"/>
                    <wp:effectExtent l="0" t="0" r="0" b="0"/>
                    <wp:docPr id="98614667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146672"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2152650" cy="914400"/>
                            </a:xfrm>
                            <a:prstGeom prst="rect">
                              <a:avLst/>
                            </a:prstGeom>
                            <a:noFill/>
                            <a:ln>
                              <a:noFill/>
                            </a:ln>
                          </pic:spPr>
                        </pic:pic>
                      </a:graphicData>
                    </a:graphic>
                  </wp:inline>
                </w:drawing>
              </w:r>
            </w:ins>
          </w:p>
        </w:tc>
      </w:tr>
      <w:tr w:rsidR="00187478" w:rsidRPr="006B4E48" w14:paraId="67F2D4A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FE4377A"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gridSpan w:val="2"/>
            <w:tcBorders>
              <w:top w:val="nil"/>
              <w:left w:val="nil"/>
              <w:bottom w:val="nil"/>
              <w:right w:val="single" w:sz="4" w:space="0" w:color="auto"/>
            </w:tcBorders>
            <w:tcMar>
              <w:top w:w="0" w:type="dxa"/>
              <w:left w:w="0" w:type="dxa"/>
              <w:bottom w:w="0" w:type="dxa"/>
              <w:right w:w="108" w:type="dxa"/>
            </w:tcMar>
          </w:tcPr>
          <w:p w14:paraId="51313609" w14:textId="77777777" w:rsidR="00187478" w:rsidRDefault="003740FE">
            <w:pPr>
              <w:widowControl/>
              <w:tabs>
                <w:tab w:val="left" w:pos="1134"/>
              </w:tabs>
              <w:rPr>
                <w:b/>
                <w:bCs/>
                <w:sz w:val="22"/>
                <w:szCs w:val="22"/>
                <w:lang w:val="sv-SE"/>
              </w:rPr>
            </w:pPr>
            <w:r>
              <w:rPr>
                <w:color w:val="000000"/>
                <w:sz w:val="22"/>
                <w:szCs w:val="22"/>
                <w:lang w:val="sv-SE"/>
              </w:rPr>
              <w:t xml:space="preserve">Nyp bestämt ihop huden mellan tummen och </w:t>
            </w:r>
            <w:ins w:id="84" w:author="Author">
              <w:r>
                <w:rPr>
                  <w:color w:val="000000"/>
                  <w:sz w:val="22"/>
                  <w:szCs w:val="22"/>
                  <w:lang w:val="sv-SE"/>
                </w:rPr>
                <w:t>pekfingret</w:t>
              </w:r>
            </w:ins>
            <w:del w:id="85" w:author="Author">
              <w:r>
                <w:rPr>
                  <w:color w:val="000000"/>
                  <w:sz w:val="22"/>
                  <w:szCs w:val="22"/>
                  <w:lang w:val="sv-SE"/>
                </w:rPr>
                <w:delText>fingrarn</w:delText>
              </w:r>
            </w:del>
            <w:r>
              <w:rPr>
                <w:color w:val="000000"/>
                <w:sz w:val="22"/>
                <w:szCs w:val="22"/>
                <w:lang w:val="sv-SE"/>
              </w:rPr>
              <w:t>a till ett veck</w:t>
            </w:r>
            <w:r>
              <w:rPr>
                <w:sz w:val="22"/>
                <w:szCs w:val="22"/>
                <w:lang w:val="sv-SE"/>
              </w:rPr>
              <w:t>.</w:t>
            </w:r>
          </w:p>
        </w:tc>
      </w:tr>
      <w:tr w:rsidR="00187478" w:rsidRPr="006B4E48" w14:paraId="565FEAAD"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9D40AC3"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gridSpan w:val="2"/>
            <w:tcBorders>
              <w:top w:val="nil"/>
              <w:left w:val="nil"/>
              <w:bottom w:val="nil"/>
              <w:right w:val="single" w:sz="4" w:space="0" w:color="auto"/>
            </w:tcBorders>
            <w:tcMar>
              <w:top w:w="0" w:type="dxa"/>
              <w:left w:w="0" w:type="dxa"/>
              <w:bottom w:w="0" w:type="dxa"/>
              <w:right w:w="108" w:type="dxa"/>
            </w:tcMar>
          </w:tcPr>
          <w:p w14:paraId="51161CBE" w14:textId="77777777" w:rsidR="00187478" w:rsidRDefault="003740FE">
            <w:pPr>
              <w:widowControl/>
              <w:tabs>
                <w:tab w:val="left" w:pos="1134"/>
              </w:tabs>
              <w:rPr>
                <w:ins w:id="86" w:author="Author"/>
                <w:sz w:val="22"/>
                <w:szCs w:val="22"/>
                <w:lang w:val="sv-SE"/>
              </w:rPr>
            </w:pPr>
            <w:r>
              <w:rPr>
                <w:sz w:val="22"/>
                <w:szCs w:val="22"/>
                <w:lang w:val="sv-SE"/>
              </w:rPr>
              <w:t xml:space="preserve">Vecket ska om möjligt vara </w:t>
            </w:r>
            <w:r>
              <w:rPr>
                <w:color w:val="000000"/>
                <w:sz w:val="22"/>
                <w:szCs w:val="22"/>
                <w:lang w:val="sv-SE"/>
              </w:rPr>
              <w:t>ungefär 5 c</w:t>
            </w:r>
            <w:ins w:id="87" w:author="Author">
              <w:r>
                <w:rPr>
                  <w:color w:val="000000"/>
                  <w:sz w:val="22"/>
                  <w:szCs w:val="22"/>
                  <w:lang w:val="sv-SE"/>
                </w:rPr>
                <w:t>entimeter</w:t>
              </w:r>
            </w:ins>
            <w:del w:id="88" w:author="Author">
              <w:r>
                <w:rPr>
                  <w:color w:val="000000"/>
                  <w:sz w:val="22"/>
                  <w:szCs w:val="22"/>
                  <w:lang w:val="sv-SE"/>
                </w:rPr>
                <w:delText>m</w:delText>
              </w:r>
            </w:del>
            <w:r>
              <w:rPr>
                <w:sz w:val="22"/>
                <w:szCs w:val="22"/>
                <w:lang w:val="sv-SE"/>
              </w:rPr>
              <w:t xml:space="preserve"> brett.</w:t>
            </w:r>
          </w:p>
          <w:p w14:paraId="06ADD8B9" w14:textId="77777777" w:rsidR="00187478" w:rsidRDefault="00187478">
            <w:pPr>
              <w:widowControl/>
              <w:tabs>
                <w:tab w:val="left" w:pos="1134"/>
              </w:tabs>
              <w:rPr>
                <w:sz w:val="2"/>
                <w:szCs w:val="2"/>
                <w:lang w:val="sv-SE"/>
              </w:rPr>
            </w:pPr>
          </w:p>
        </w:tc>
      </w:tr>
      <w:tr w:rsidR="00187478" w:rsidRPr="006B4E48" w14:paraId="32C3C9B1" w14:textId="77777777">
        <w:trPr>
          <w:cantSplit/>
          <w:trHeight w:val="657"/>
          <w:ins w:id="89" w:author="Author"/>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4CE971E9" w14:textId="77777777" w:rsidR="00187478" w:rsidRDefault="003740FE">
            <w:pPr>
              <w:widowControl/>
              <w:tabs>
                <w:tab w:val="left" w:pos="708"/>
              </w:tabs>
              <w:suppressAutoHyphens w:val="0"/>
              <w:autoSpaceDE/>
              <w:rPr>
                <w:ins w:id="90" w:author="Author"/>
                <w:sz w:val="22"/>
                <w:szCs w:val="22"/>
                <w:lang w:val="sv-SE"/>
              </w:rPr>
            </w:pPr>
            <w:ins w:id="91" w:author="Author">
              <w:r>
                <w:rPr>
                  <w:noProof/>
                  <w:sz w:val="22"/>
                  <w:szCs w:val="22"/>
                  <w:lang w:val="sv-SE"/>
                </w:rPr>
                <mc:AlternateContent>
                  <mc:Choice Requires="wps">
                    <w:drawing>
                      <wp:anchor distT="45720" distB="45720" distL="114300" distR="114300" simplePos="0" relativeHeight="251673088" behindDoc="0" locked="0" layoutInCell="1" allowOverlap="1" wp14:anchorId="23CF9E6C" wp14:editId="6EFD52BF">
                        <wp:simplePos x="0" y="0"/>
                        <wp:positionH relativeFrom="column">
                          <wp:posOffset>33020</wp:posOffset>
                        </wp:positionH>
                        <wp:positionV relativeFrom="paragraph">
                          <wp:posOffset>47625</wp:posOffset>
                        </wp:positionV>
                        <wp:extent cx="5503545" cy="1404620"/>
                        <wp:effectExtent l="0" t="0" r="20955"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3545" cy="1404620"/>
                                </a:xfrm>
                                <a:prstGeom prst="rect">
                                  <a:avLst/>
                                </a:prstGeom>
                                <a:solidFill>
                                  <a:srgbClr val="FFFFFF"/>
                                </a:solidFill>
                                <a:ln w="19050">
                                  <a:solidFill>
                                    <a:srgbClr val="EE0000"/>
                                  </a:solidFill>
                                  <a:miter lim="800000"/>
                                </a:ln>
                              </wps:spPr>
                              <wps:txbx>
                                <w:txbxContent>
                                  <w:p w14:paraId="3B6DEEAB" w14:textId="77777777" w:rsidR="00187478" w:rsidRDefault="003740FE">
                                    <w:pPr>
                                      <w:rPr>
                                        <w:lang w:val="sv-SE"/>
                                      </w:rPr>
                                    </w:pPr>
                                    <w:ins w:id="92" w:author="Author">
                                      <w:r>
                                        <w:rPr>
                                          <w:b/>
                                          <w:bCs/>
                                          <w:sz w:val="22"/>
                                          <w:szCs w:val="22"/>
                                          <w:lang w:val="sv-SE"/>
                                        </w:rPr>
                                        <w:t>Viktigt!</w:t>
                                      </w:r>
                                      <w:r>
                                        <w:rPr>
                                          <w:sz w:val="22"/>
                                          <w:szCs w:val="22"/>
                                          <w:lang w:val="sv-SE"/>
                                        </w:rPr>
                                        <w:t xml:space="preserve"> Fortsätt att nypa ihop huden under hela injektionen.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3CF9E6C" id="Text Box 2" o:spid="_x0000_s1033" type="#_x0000_t202" style="position:absolute;margin-left:2.6pt;margin-top:3.75pt;width:433.35pt;height:110.6pt;z-index:251673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" strokecolor="#e00" strokeweight="1.5pt">
                        <v:textbox style="mso-fit-shape-to-text:t">
                          <w:txbxContent>
                            <w:p w14:paraId="3B6DEEAB" w14:textId="77777777" w:rsidR="00187478" w:rsidRDefault="003740FE">
                              <w:pPr>
                                <w:rPr>
                                  <w:lang w:val="sv-SE"/>
                                </w:rPr>
                              </w:pPr>
                              <w:ins w:id="93" w:author="Author">
                                <w:r>
                                  <w:rPr>
                                    <w:b/>
                                    <w:bCs/>
                                    <w:sz w:val="22"/>
                                    <w:szCs w:val="22"/>
                                    <w:lang w:val="sv-SE"/>
                                  </w:rPr>
                                  <w:t>Viktigt!</w:t>
                                </w:r>
                                <w:r>
                                  <w:rPr>
                                    <w:sz w:val="22"/>
                                    <w:szCs w:val="22"/>
                                    <w:lang w:val="sv-SE"/>
                                  </w:rPr>
                                  <w:t xml:space="preserve"> Fortsätt att nypa ihop huden under hela injektionen.</w:t>
                                </w:r>
                              </w:ins>
                            </w:p>
                          </w:txbxContent>
                        </v:textbox>
                        <w10:wrap type="square"/>
                      </v:shape>
                    </w:pict>
                  </mc:Fallback>
                </mc:AlternateContent>
              </w:r>
            </w:ins>
          </w:p>
        </w:tc>
      </w:tr>
    </w:tbl>
    <w:p w14:paraId="38BAD4E7" w14:textId="77777777" w:rsidR="00187478" w:rsidRDefault="00187478">
      <w:pPr>
        <w:widowControl/>
        <w:tabs>
          <w:tab w:val="left" w:pos="1134"/>
        </w:tabs>
        <w:rPr>
          <w:sz w:val="22"/>
          <w:szCs w:val="22"/>
          <w:lang w:val="sv-SE"/>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187478" w:rsidRPr="006B4E48" w14:paraId="2143B817"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2866487" w14:textId="77777777" w:rsidR="00187478" w:rsidRDefault="003740FE">
            <w:pPr>
              <w:keepNext/>
              <w:widowControl/>
              <w:rPr>
                <w:b/>
                <w:bCs/>
                <w:sz w:val="22"/>
                <w:szCs w:val="22"/>
              </w:rPr>
            </w:pPr>
            <w:r>
              <w:rPr>
                <w:b/>
                <w:bCs/>
                <w:sz w:val="22"/>
                <w:szCs w:val="22"/>
              </w:rPr>
              <w:t>4c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8CB7B3E" w14:textId="77777777" w:rsidR="00187478" w:rsidRDefault="003740FE">
            <w:pPr>
              <w:pStyle w:val="ListParagraph"/>
              <w:widowControl/>
              <w:ind w:left="567" w:hanging="567"/>
              <w:rPr>
                <w:sz w:val="22"/>
                <w:szCs w:val="22"/>
                <w:lang w:val="sv-SE"/>
              </w:rPr>
            </w:pPr>
            <w:r>
              <w:rPr>
                <w:b/>
                <w:bCs/>
                <w:sz w:val="22"/>
                <w:szCs w:val="22"/>
                <w:lang w:val="sv-SE"/>
              </w:rPr>
              <w:t>För in nålen i hudvecket</w:t>
            </w:r>
            <w:ins w:id="94" w:author="Author">
              <w:r>
                <w:rPr>
                  <w:b/>
                  <w:bCs/>
                  <w:sz w:val="22"/>
                  <w:szCs w:val="22"/>
                  <w:lang w:val="sv-SE"/>
                </w:rPr>
                <w:t xml:space="preserve"> med 45 graders vinkel</w:t>
              </w:r>
            </w:ins>
            <w:r>
              <w:rPr>
                <w:b/>
                <w:bCs/>
                <w:sz w:val="22"/>
                <w:szCs w:val="22"/>
                <w:lang w:val="sv-SE"/>
              </w:rPr>
              <w:t>.</w:t>
            </w:r>
          </w:p>
        </w:tc>
      </w:tr>
      <w:tr w:rsidR="00187478" w14:paraId="3E6599B1"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DFA1788" w14:textId="77777777" w:rsidR="00187478" w:rsidRDefault="003740FE">
            <w:pPr>
              <w:widowControl/>
              <w:tabs>
                <w:tab w:val="left" w:pos="1134"/>
              </w:tabs>
              <w:jc w:val="center"/>
              <w:rPr>
                <w:sz w:val="22"/>
                <w:szCs w:val="22"/>
              </w:rPr>
            </w:pPr>
            <w:r>
              <w:rPr>
                <w:b/>
                <w:bCs/>
                <w:sz w:val="22"/>
                <w:szCs w:val="22"/>
              </w:rPr>
              <w:t>FÖR IN NÅLEN</w:t>
            </w:r>
          </w:p>
        </w:tc>
      </w:tr>
      <w:tr w:rsidR="00187478" w14:paraId="782C0E4E"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AC5FA9C" w14:textId="77777777" w:rsidR="00187478" w:rsidRDefault="003740FE">
            <w:pPr>
              <w:widowControl/>
              <w:tabs>
                <w:tab w:val="left" w:pos="1134"/>
              </w:tabs>
              <w:jc w:val="center"/>
              <w:rPr>
                <w:b/>
                <w:bCs/>
                <w:sz w:val="22"/>
                <w:szCs w:val="22"/>
              </w:rPr>
            </w:pPr>
            <w:del w:id="95" w:author="Author">
              <w:r>
                <w:rPr>
                  <w:noProof/>
                  <w:sz w:val="22"/>
                  <w:szCs w:val="22"/>
                  <w:lang w:val="en-GB" w:eastAsia="zh-CN"/>
                </w:rPr>
                <w:drawing>
                  <wp:inline distT="0" distB="0" distL="0" distR="0" wp14:anchorId="075C6E77" wp14:editId="0A29E305">
                    <wp:extent cx="2628900" cy="1555750"/>
                    <wp:effectExtent l="0" t="0" r="0" b="0"/>
                    <wp:docPr id="56" name="Picture 57" descr="En bild som visar skiss, rita, Linjekonst, clipar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7" descr="En bild som visar skiss, rita, Linjekonst, clipart&#10;&#10;Automatiskt genererad beskrivni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2628900" cy="1555750"/>
                            </a:xfrm>
                            <a:prstGeom prst="rect">
                              <a:avLst/>
                            </a:prstGeom>
                            <a:noFill/>
                            <a:ln>
                              <a:noFill/>
                            </a:ln>
                          </pic:spPr>
                        </pic:pic>
                      </a:graphicData>
                    </a:graphic>
                  </wp:inline>
                </w:drawing>
              </w:r>
            </w:del>
            <w:ins w:id="96" w:author="Author">
              <w:r>
                <w:rPr>
                  <w:noProof/>
                </w:rPr>
                <w:drawing>
                  <wp:inline distT="0" distB="0" distL="0" distR="0" wp14:anchorId="11E1D254" wp14:editId="1F4EA0BC">
                    <wp:extent cx="3078480" cy="1584960"/>
                    <wp:effectExtent l="0" t="0" r="7620" b="0"/>
                    <wp:docPr id="2000159033"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59033" name="Bildobjekt 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078480" cy="1584960"/>
                            </a:xfrm>
                            <a:prstGeom prst="rect">
                              <a:avLst/>
                            </a:prstGeom>
                            <a:noFill/>
                            <a:ln>
                              <a:noFill/>
                            </a:ln>
                          </pic:spPr>
                        </pic:pic>
                      </a:graphicData>
                    </a:graphic>
                  </wp:inline>
                </w:drawing>
              </w:r>
            </w:ins>
          </w:p>
        </w:tc>
      </w:tr>
      <w:tr w:rsidR="00187478" w14:paraId="5BF616C4" w14:textId="77777777">
        <w:trPr>
          <w:cantSplit/>
          <w:trHeight w:val="57"/>
          <w:del w:id="97" w:author="Author"/>
        </w:trPr>
        <w:tc>
          <w:tcPr>
            <w:tcW w:w="354" w:type="pct"/>
            <w:tcBorders>
              <w:top w:val="nil"/>
              <w:left w:val="single" w:sz="4" w:space="0" w:color="auto"/>
              <w:bottom w:val="nil"/>
              <w:right w:val="nil"/>
            </w:tcBorders>
            <w:tcMar>
              <w:top w:w="28" w:type="dxa"/>
              <w:left w:w="57" w:type="dxa"/>
              <w:bottom w:w="28" w:type="dxa"/>
              <w:right w:w="57" w:type="dxa"/>
            </w:tcMar>
          </w:tcPr>
          <w:p w14:paraId="4D2DCC28" w14:textId="77777777" w:rsidR="00187478" w:rsidRDefault="00187478">
            <w:pPr>
              <w:widowControl/>
              <w:numPr>
                <w:ilvl w:val="0"/>
                <w:numId w:val="62"/>
              </w:numPr>
              <w:tabs>
                <w:tab w:val="left" w:pos="708"/>
              </w:tabs>
              <w:suppressAutoHyphens w:val="0"/>
              <w:autoSpaceDE/>
              <w:ind w:left="567" w:hanging="567"/>
              <w:rPr>
                <w:del w:id="98" w:author="Autho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70FE0441" w14:textId="77777777" w:rsidR="00187478" w:rsidRDefault="003740FE">
            <w:pPr>
              <w:widowControl/>
              <w:tabs>
                <w:tab w:val="left" w:pos="1134"/>
              </w:tabs>
              <w:rPr>
                <w:del w:id="99" w:author="Author"/>
                <w:b/>
                <w:bCs/>
                <w:sz w:val="22"/>
                <w:szCs w:val="22"/>
                <w:lang w:val="sv-SE"/>
              </w:rPr>
            </w:pPr>
            <w:del w:id="100" w:author="Author">
              <w:r>
                <w:rPr>
                  <w:sz w:val="22"/>
                  <w:szCs w:val="22"/>
                  <w:lang w:val="sv-SE"/>
                </w:rPr>
                <w:delText>För in nålen i huden antingen rakt eller med 45 graders vinkel.</w:delText>
              </w:r>
            </w:del>
          </w:p>
        </w:tc>
      </w:tr>
      <w:tr w:rsidR="00187478" w:rsidRPr="006B4E48" w14:paraId="0A1A3745"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0AD43F70"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0B926430" w14:textId="77777777" w:rsidR="00187478" w:rsidRDefault="003740FE">
            <w:pPr>
              <w:widowControl/>
              <w:tabs>
                <w:tab w:val="left" w:pos="1134"/>
              </w:tabs>
              <w:rPr>
                <w:sz w:val="22"/>
                <w:szCs w:val="22"/>
                <w:lang w:val="sv-SE"/>
              </w:rPr>
            </w:pPr>
            <w:r>
              <w:rPr>
                <w:color w:val="000000"/>
                <w:sz w:val="22"/>
                <w:szCs w:val="22"/>
                <w:lang w:val="sv-SE"/>
              </w:rPr>
              <w:t xml:space="preserve">Sätt </w:t>
            </w:r>
            <w:r>
              <w:rPr>
                <w:b/>
                <w:bCs/>
                <w:color w:val="000000"/>
                <w:sz w:val="22"/>
                <w:szCs w:val="22"/>
                <w:lang w:val="sv-SE"/>
              </w:rPr>
              <w:t>inte</w:t>
            </w:r>
            <w:r>
              <w:rPr>
                <w:color w:val="000000"/>
                <w:sz w:val="22"/>
                <w:szCs w:val="22"/>
                <w:lang w:val="sv-SE"/>
              </w:rPr>
              <w:t xml:space="preserve"> något finger på kolvstången när du sticker in nålen</w:t>
            </w:r>
            <w:r>
              <w:rPr>
                <w:sz w:val="22"/>
                <w:szCs w:val="22"/>
                <w:lang w:val="sv-SE"/>
              </w:rPr>
              <w:t>, eftersom läkemedel då kan gå förlorat.</w:t>
            </w:r>
          </w:p>
        </w:tc>
      </w:tr>
    </w:tbl>
    <w:p w14:paraId="2AC6FD87" w14:textId="77777777" w:rsidR="00187478" w:rsidRDefault="00187478">
      <w:pPr>
        <w:widowControl/>
        <w:tabs>
          <w:tab w:val="left" w:pos="1134"/>
        </w:tabs>
        <w:rPr>
          <w:sz w:val="22"/>
          <w:szCs w:val="22"/>
          <w:lang w:val="sv-SE"/>
        </w:rPr>
      </w:pPr>
    </w:p>
    <w:tbl>
      <w:tblPr>
        <w:tblW w:w="491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
      <w:tr w:rsidR="00187478" w:rsidRPr="006B4E48" w14:paraId="5D10699E"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EF8E502" w14:textId="77777777" w:rsidR="00187478" w:rsidRDefault="003740FE">
            <w:pPr>
              <w:keepNext/>
              <w:widowControl/>
              <w:rPr>
                <w:b/>
                <w:bCs/>
                <w:sz w:val="22"/>
                <w:szCs w:val="22"/>
              </w:rPr>
            </w:pPr>
            <w:r>
              <w:rPr>
                <w:b/>
                <w:bCs/>
                <w:sz w:val="22"/>
                <w:szCs w:val="22"/>
              </w:rPr>
              <w:t>4d</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D7643B6" w14:textId="77777777" w:rsidR="00187478" w:rsidRDefault="003740FE">
            <w:pPr>
              <w:pStyle w:val="ListParagraph"/>
              <w:widowControl/>
              <w:tabs>
                <w:tab w:val="left" w:pos="0"/>
              </w:tabs>
              <w:rPr>
                <w:sz w:val="22"/>
                <w:szCs w:val="22"/>
                <w:lang w:val="sv-SE"/>
              </w:rPr>
            </w:pPr>
            <w:r>
              <w:rPr>
                <w:b/>
                <w:bCs/>
                <w:sz w:val="22"/>
                <w:szCs w:val="22"/>
                <w:lang w:val="sv-SE"/>
              </w:rPr>
              <w:t xml:space="preserve">Tryck långsamt ned kolvstången </w:t>
            </w:r>
            <w:ins w:id="101" w:author="Author">
              <w:r>
                <w:rPr>
                  <w:b/>
                  <w:bCs/>
                  <w:sz w:val="22"/>
                  <w:szCs w:val="22"/>
                  <w:lang w:val="sv-SE"/>
                </w:rPr>
                <w:t>hela vägen tills den når</w:t>
              </w:r>
            </w:ins>
            <w:del w:id="102" w:author="Author">
              <w:r>
                <w:rPr>
                  <w:b/>
                  <w:bCs/>
                  <w:sz w:val="22"/>
                  <w:szCs w:val="22"/>
                  <w:lang w:val="sv-SE"/>
                </w:rPr>
                <w:delText>till</w:delText>
              </w:r>
            </w:del>
            <w:r>
              <w:rPr>
                <w:b/>
                <w:bCs/>
                <w:sz w:val="22"/>
                <w:szCs w:val="22"/>
                <w:lang w:val="sv-SE"/>
              </w:rPr>
              <w:t xml:space="preserve"> änden av den förfyllda sprutan för att injicera läkemedlet.</w:t>
            </w:r>
          </w:p>
        </w:tc>
      </w:tr>
      <w:tr w:rsidR="00187478" w14:paraId="6C6A33B2"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9B0BDB2" w14:textId="77777777" w:rsidR="00187478" w:rsidRDefault="003740FE">
            <w:pPr>
              <w:widowControl/>
              <w:tabs>
                <w:tab w:val="left" w:pos="1134"/>
              </w:tabs>
              <w:jc w:val="center"/>
              <w:rPr>
                <w:sz w:val="22"/>
                <w:szCs w:val="22"/>
              </w:rPr>
            </w:pPr>
            <w:r>
              <w:rPr>
                <w:b/>
                <w:bCs/>
                <w:sz w:val="22"/>
                <w:szCs w:val="22"/>
              </w:rPr>
              <w:t>INJICERA</w:t>
            </w:r>
          </w:p>
        </w:tc>
      </w:tr>
      <w:tr w:rsidR="00187478" w14:paraId="6FEC402F"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4E324B" w14:textId="77777777" w:rsidR="00187478" w:rsidRDefault="003740FE">
            <w:pPr>
              <w:widowControl/>
              <w:tabs>
                <w:tab w:val="left" w:pos="1134"/>
              </w:tabs>
              <w:jc w:val="center"/>
              <w:rPr>
                <w:b/>
                <w:bCs/>
                <w:sz w:val="22"/>
                <w:szCs w:val="22"/>
              </w:rPr>
            </w:pPr>
            <w:r>
              <w:rPr>
                <w:b/>
                <w:bCs/>
                <w:noProof/>
                <w:sz w:val="22"/>
                <w:szCs w:val="22"/>
                <w:lang w:val="en-GB" w:eastAsia="zh-CN"/>
              </w:rPr>
              <w:drawing>
                <wp:inline distT="0" distB="0" distL="0" distR="0" wp14:anchorId="2679009E" wp14:editId="0B197722">
                  <wp:extent cx="2470150" cy="1555750"/>
                  <wp:effectExtent l="0" t="0" r="0" b="0"/>
                  <wp:docPr id="57" name="Picture 16" descr="En bild som visar skiss, rita, Linjekonst, clipar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6" descr="En bild som visar skiss, rita, Linjekonst, clipart&#10;&#10;Automatiskt genererad beskrivni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470150" cy="1555750"/>
                          </a:xfrm>
                          <a:prstGeom prst="rect">
                            <a:avLst/>
                          </a:prstGeom>
                          <a:noFill/>
                          <a:ln>
                            <a:noFill/>
                          </a:ln>
                        </pic:spPr>
                      </pic:pic>
                    </a:graphicData>
                  </a:graphic>
                </wp:inline>
              </w:drawing>
            </w:r>
          </w:p>
        </w:tc>
      </w:tr>
      <w:tr w:rsidR="00187478" w14:paraId="1E37AE5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5673C37"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747DEE9B" w14:textId="77777777" w:rsidR="00187478" w:rsidRDefault="003740FE">
            <w:pPr>
              <w:widowControl/>
              <w:rPr>
                <w:sz w:val="22"/>
                <w:szCs w:val="22"/>
              </w:rPr>
            </w:pPr>
            <w:r>
              <w:rPr>
                <w:sz w:val="22"/>
                <w:szCs w:val="22"/>
              </w:rPr>
              <w:t xml:space="preserve">Dra </w:t>
            </w:r>
            <w:r>
              <w:rPr>
                <w:b/>
                <w:bCs/>
                <w:sz w:val="22"/>
                <w:szCs w:val="22"/>
              </w:rPr>
              <w:t>inte</w:t>
            </w:r>
            <w:r>
              <w:rPr>
                <w:sz w:val="22"/>
                <w:szCs w:val="22"/>
              </w:rPr>
              <w:t xml:space="preserve"> tillbaka kolvstången.</w:t>
            </w:r>
          </w:p>
        </w:tc>
      </w:tr>
      <w:tr w:rsidR="00187478" w:rsidRPr="006B4E48" w14:paraId="0C0AC410"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59280729"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6FA79BA4" w14:textId="77777777" w:rsidR="00187478" w:rsidRDefault="003740FE">
            <w:pPr>
              <w:widowControl/>
              <w:tabs>
                <w:tab w:val="left" w:pos="1134"/>
              </w:tabs>
              <w:rPr>
                <w:sz w:val="22"/>
                <w:szCs w:val="22"/>
                <w:lang w:val="sv-SE"/>
              </w:rPr>
            </w:pPr>
            <w:r>
              <w:rPr>
                <w:sz w:val="22"/>
                <w:szCs w:val="22"/>
                <w:lang w:val="sv-SE"/>
              </w:rPr>
              <w:t xml:space="preserve">Dra </w:t>
            </w:r>
            <w:r>
              <w:rPr>
                <w:b/>
                <w:bCs/>
                <w:sz w:val="22"/>
                <w:szCs w:val="22"/>
                <w:lang w:val="sv-SE"/>
              </w:rPr>
              <w:t>inte</w:t>
            </w:r>
            <w:r>
              <w:rPr>
                <w:sz w:val="22"/>
                <w:szCs w:val="22"/>
                <w:lang w:val="sv-SE"/>
              </w:rPr>
              <w:t xml:space="preserve"> ut nålen förrän allt läkemedel har injicerats.</w:t>
            </w:r>
          </w:p>
        </w:tc>
      </w:tr>
      <w:tr w:rsidR="00187478" w:rsidRPr="006B4E48" w14:paraId="52438C9A" w14:textId="77777777">
        <w:trPr>
          <w:cantSplit/>
          <w:trHeight w:val="57"/>
          <w:del w:id="103" w:author="Author"/>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410596E" w14:textId="77777777" w:rsidR="00187478" w:rsidRDefault="003740FE">
            <w:pPr>
              <w:widowControl/>
              <w:tabs>
                <w:tab w:val="left" w:pos="1134"/>
              </w:tabs>
              <w:rPr>
                <w:del w:id="104" w:author="Author"/>
                <w:b/>
                <w:bCs/>
                <w:sz w:val="22"/>
                <w:szCs w:val="22"/>
                <w:lang w:val="sv-SE"/>
              </w:rPr>
            </w:pPr>
            <w:del w:id="105" w:author="Author">
              <w:r>
                <w:rPr>
                  <w:noProof/>
                </w:rPr>
                <mc:AlternateContent>
                  <mc:Choice Requires="wps">
                    <w:drawing>
                      <wp:anchor distT="45720" distB="45720" distL="114300" distR="114300" simplePos="0" relativeHeight="251643392" behindDoc="0" locked="0" layoutInCell="1" allowOverlap="1" wp14:anchorId="6AFBFCA2" wp14:editId="6017D646">
                        <wp:simplePos x="0" y="0"/>
                        <wp:positionH relativeFrom="margin">
                          <wp:posOffset>-2540</wp:posOffset>
                        </wp:positionH>
                        <wp:positionV relativeFrom="paragraph">
                          <wp:posOffset>30480</wp:posOffset>
                        </wp:positionV>
                        <wp:extent cx="5575935" cy="271145"/>
                        <wp:effectExtent l="0" t="0" r="5715" b="0"/>
                        <wp:wrapSquare wrapText="bothSides"/>
                        <wp:docPr id="1042773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1826D67B" w14:textId="77777777" w:rsidR="00187478" w:rsidRDefault="003740FE">
                                    <w:pPr>
                                      <w:tabs>
                                        <w:tab w:val="left" w:pos="1134"/>
                                      </w:tabs>
                                      <w:rPr>
                                        <w:lang w:val="sv-SE"/>
                                      </w:rPr>
                                    </w:pPr>
                                    <w:del w:id="106" w:author="Author">
                                      <w:r>
                                        <w:rPr>
                                          <w:rFonts w:eastAsia="Calibri"/>
                                          <w:b/>
                                          <w:bCs/>
                                          <w:sz w:val="22"/>
                                          <w:szCs w:val="22"/>
                                          <w:lang w:val="sv-SE"/>
                                        </w:rPr>
                                        <w:delText xml:space="preserve">Viktigt! </w:delText>
                                      </w:r>
                                      <w:r>
                                        <w:rPr>
                                          <w:rFonts w:eastAsia="Calibri"/>
                                          <w:sz w:val="22"/>
                                          <w:szCs w:val="22"/>
                                          <w:lang w:val="sv-SE"/>
                                        </w:rPr>
                                        <w:delText>Fortsätt att nypa ihop huden under hela injektionen.</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AFBFCA2" id="Text Box 47" o:spid="_x0000_s1034" type="#_x0000_t202" style="position:absolute;margin-left:-.2pt;margin-top:2.4pt;width:439.05pt;height:21.35pt;z-index:251643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sCA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" strokecolor="red" strokeweight="1.5pt">
                        <v:textbox style="mso-fit-shape-to-text:t">
                          <w:txbxContent>
                            <w:p w14:paraId="1826D67B" w14:textId="77777777" w:rsidR="00187478" w:rsidRDefault="003740FE">
                              <w:pPr>
                                <w:tabs>
                                  <w:tab w:val="left" w:pos="1134"/>
                                </w:tabs>
                                <w:rPr>
                                  <w:lang w:val="sv-SE"/>
                                </w:rPr>
                              </w:pPr>
                              <w:del w:id="107" w:author="Author">
                                <w:r>
                                  <w:rPr>
                                    <w:rFonts w:eastAsia="Calibri"/>
                                    <w:b/>
                                    <w:bCs/>
                                    <w:sz w:val="22"/>
                                    <w:szCs w:val="22"/>
                                    <w:lang w:val="sv-SE"/>
                                  </w:rPr>
                                  <w:delText xml:space="preserve">Viktigt! </w:delText>
                                </w:r>
                                <w:r>
                                  <w:rPr>
                                    <w:rFonts w:eastAsia="Calibri"/>
                                    <w:sz w:val="22"/>
                                    <w:szCs w:val="22"/>
                                    <w:lang w:val="sv-SE"/>
                                  </w:rPr>
                                  <w:delText>Fortsätt att nypa ihop huden under hela injektionen.</w:delText>
                                </w:r>
                              </w:del>
                            </w:p>
                          </w:txbxContent>
                        </v:textbox>
                        <w10:wrap type="square" anchorx="margin"/>
                      </v:shape>
                    </w:pict>
                  </mc:Fallback>
                </mc:AlternateContent>
              </w:r>
            </w:del>
          </w:p>
        </w:tc>
      </w:tr>
    </w:tbl>
    <w:p w14:paraId="0475E044" w14:textId="77777777" w:rsidR="00187478" w:rsidRDefault="00187478">
      <w:pPr>
        <w:widowControl/>
        <w:tabs>
          <w:tab w:val="left" w:pos="1134"/>
        </w:tabs>
        <w:rPr>
          <w:sz w:val="22"/>
          <w:szCs w:val="22"/>
          <w:lang w:val="sv-SE"/>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
      <w:tr w:rsidR="00187478" w:rsidRPr="006B4E48" w14:paraId="0C38315C"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9294EE5" w14:textId="77777777" w:rsidR="00187478" w:rsidRDefault="003740FE">
            <w:pPr>
              <w:keepNext/>
              <w:keepLines/>
              <w:widowControl/>
              <w:tabs>
                <w:tab w:val="left" w:pos="1134"/>
              </w:tabs>
              <w:suppressAutoHyphens w:val="0"/>
              <w:ind w:left="567" w:hanging="567"/>
              <w:rPr>
                <w:sz w:val="22"/>
                <w:szCs w:val="22"/>
              </w:rPr>
            </w:pPr>
            <w:r>
              <w:rPr>
                <w:b/>
                <w:bCs/>
                <w:sz w:val="22"/>
                <w:szCs w:val="22"/>
              </w:rPr>
              <w:t>5</w:t>
            </w:r>
          </w:p>
        </w:tc>
        <w:tc>
          <w:tcPr>
            <w:tcW w:w="4646" w:type="pct"/>
            <w:tcBorders>
              <w:top w:val="single" w:sz="4" w:space="0" w:color="auto"/>
              <w:left w:val="single" w:sz="4" w:space="0" w:color="auto"/>
              <w:bottom w:val="single" w:sz="4" w:space="0" w:color="auto"/>
              <w:right w:val="single" w:sz="4" w:space="0" w:color="auto"/>
            </w:tcBorders>
          </w:tcPr>
          <w:p w14:paraId="00C477E5" w14:textId="77777777" w:rsidR="00187478" w:rsidRDefault="003740FE">
            <w:pPr>
              <w:keepNext/>
              <w:keepLines/>
              <w:widowControl/>
              <w:tabs>
                <w:tab w:val="left" w:pos="1134"/>
              </w:tabs>
              <w:suppressAutoHyphens w:val="0"/>
              <w:rPr>
                <w:sz w:val="22"/>
                <w:szCs w:val="22"/>
                <w:lang w:val="sv-SE"/>
              </w:rPr>
            </w:pPr>
            <w:r>
              <w:rPr>
                <w:rFonts w:eastAsia="PMingLiU"/>
                <w:b/>
                <w:bCs/>
                <w:kern w:val="0"/>
                <w:sz w:val="22"/>
                <w:szCs w:val="22"/>
                <w:lang w:val="sv-SE" w:eastAsia="en-US"/>
              </w:rPr>
              <w:t xml:space="preserve">Kassering av AMGEVITA-sprutan och </w:t>
            </w:r>
            <w:ins w:id="108" w:author="Author">
              <w:r>
                <w:rPr>
                  <w:rFonts w:eastAsia="PMingLiU"/>
                  <w:b/>
                  <w:bCs/>
                  <w:kern w:val="0"/>
                  <w:sz w:val="22"/>
                  <w:szCs w:val="22"/>
                  <w:lang w:val="sv-SE" w:eastAsia="en-US"/>
                </w:rPr>
                <w:t>kontroll av injektionsstället</w:t>
              </w:r>
            </w:ins>
            <w:del w:id="109" w:author="Author">
              <w:r>
                <w:rPr>
                  <w:rFonts w:eastAsia="PMingLiU"/>
                  <w:b/>
                  <w:bCs/>
                  <w:kern w:val="0"/>
                  <w:sz w:val="22"/>
                  <w:szCs w:val="22"/>
                  <w:lang w:val="sv-SE" w:eastAsia="en-US"/>
                </w:rPr>
                <w:delText>saker att göra efter själva injektionen</w:delText>
              </w:r>
            </w:del>
          </w:p>
        </w:tc>
      </w:tr>
      <w:tr w:rsidR="00187478" w:rsidRPr="006B4E48" w14:paraId="060BD386" w14:textId="77777777" w:rsidTr="00250087">
        <w:trPr>
          <w:cantSplit/>
          <w:trHeight w:val="773"/>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2CA4D7E" w14:textId="77777777" w:rsidR="00187478" w:rsidRDefault="003740FE">
            <w:pPr>
              <w:keepNext/>
              <w:keepLines/>
              <w:widowControl/>
              <w:tabs>
                <w:tab w:val="left" w:pos="1134"/>
              </w:tabs>
              <w:suppressAutoHyphens w:val="0"/>
              <w:rPr>
                <w:b/>
                <w:bCs/>
                <w:sz w:val="2"/>
                <w:szCs w:val="2"/>
                <w:lang w:val="sv-SE"/>
              </w:rPr>
            </w:pPr>
            <w:r>
              <w:rPr>
                <w:noProof/>
              </w:rPr>
              <mc:AlternateContent>
                <mc:Choice Requires="wps">
                  <w:drawing>
                    <wp:anchor distT="45720" distB="45720" distL="114300" distR="114300" simplePos="0" relativeHeight="251651584" behindDoc="0" locked="0" layoutInCell="1" allowOverlap="1" wp14:anchorId="0D842C5A" wp14:editId="22A621E8">
                      <wp:simplePos x="0" y="0"/>
                      <wp:positionH relativeFrom="margin">
                        <wp:posOffset>-2540</wp:posOffset>
                      </wp:positionH>
                      <wp:positionV relativeFrom="paragraph">
                        <wp:posOffset>19685</wp:posOffset>
                      </wp:positionV>
                      <wp:extent cx="5575935" cy="271145"/>
                      <wp:effectExtent l="0" t="0" r="5715" b="0"/>
                      <wp:wrapSquare wrapText="bothSides"/>
                      <wp:docPr id="82353181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624906C9"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Sätt aldrig tillbaka nålhylsan på sprutan.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D842C5A" id="Text Box 46" o:spid="_x0000_s1035" type="#_x0000_t202" style="position:absolute;margin-left:-.2pt;margin-top:1.55pt;width:439.05pt;height:21.35pt;z-index:251651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ygaCQ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" strokecolor="red" strokeweight="1.5pt">
                      <v:textbox style="mso-fit-shape-to-text:t">
                        <w:txbxContent>
                          <w:p w14:paraId="624906C9"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Sätt aldrig tillbaka nålhylsan på sprutan.</w:t>
                            </w:r>
                          </w:p>
                        </w:txbxContent>
                      </v:textbox>
                      <w10:wrap type="square" anchorx="margin"/>
                    </v:shape>
                  </w:pict>
                </mc:Fallback>
              </mc:AlternateContent>
            </w:r>
            <w:ins w:id="110" w:author="Author">
              <w:r>
                <w:rPr>
                  <w:b/>
                  <w:bCs/>
                  <w:sz w:val="2"/>
                  <w:szCs w:val="2"/>
                  <w:lang w:val="sv-SE"/>
                </w:rPr>
                <w:t xml:space="preserve"> </w:t>
              </w:r>
            </w:ins>
          </w:p>
        </w:tc>
      </w:tr>
      <w:tr w:rsidR="00187478" w:rsidRPr="006B4E48" w14:paraId="2C3D715D"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EBE7753" w14:textId="77777777" w:rsidR="00187478" w:rsidRDefault="003740FE">
            <w:pPr>
              <w:keepNext/>
              <w:keepLines/>
              <w:widowControl/>
              <w:suppressAutoHyphens w:val="0"/>
              <w:rPr>
                <w:b/>
                <w:bCs/>
                <w:sz w:val="22"/>
                <w:szCs w:val="22"/>
              </w:rPr>
            </w:pPr>
            <w:r>
              <w:rPr>
                <w:b/>
                <w:bCs/>
                <w:sz w:val="22"/>
                <w:szCs w:val="22"/>
              </w:rPr>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BF4751B" w14:textId="77777777" w:rsidR="00187478" w:rsidRDefault="003740FE">
            <w:pPr>
              <w:pStyle w:val="ListParagraph"/>
              <w:keepNext/>
              <w:keepLines/>
              <w:widowControl/>
              <w:tabs>
                <w:tab w:val="left" w:pos="0"/>
              </w:tabs>
              <w:suppressAutoHyphens w:val="0"/>
              <w:rPr>
                <w:sz w:val="22"/>
                <w:szCs w:val="22"/>
                <w:lang w:val="sv-SE"/>
              </w:rPr>
            </w:pPr>
            <w:r>
              <w:rPr>
                <w:rFonts w:eastAsia="PMingLiU"/>
                <w:b/>
                <w:bCs/>
                <w:kern w:val="0"/>
                <w:sz w:val="22"/>
                <w:szCs w:val="22"/>
                <w:lang w:val="sv-SE" w:eastAsia="en-US"/>
              </w:rPr>
              <w:t xml:space="preserve">Lägg den använda förfyllda sprutan och nålskyddet i </w:t>
            </w:r>
            <w:ins w:id="111" w:author="Author">
              <w:r>
                <w:rPr>
                  <w:rFonts w:eastAsia="PMingLiU"/>
                  <w:b/>
                  <w:bCs/>
                  <w:kern w:val="0"/>
                  <w:sz w:val="22"/>
                  <w:szCs w:val="22"/>
                  <w:lang w:val="sv-SE" w:eastAsia="en-US"/>
                </w:rPr>
                <w:t xml:space="preserve">en </w:t>
              </w:r>
            </w:ins>
            <w:r>
              <w:rPr>
                <w:rFonts w:eastAsia="PMingLiU"/>
                <w:b/>
                <w:bCs/>
                <w:kern w:val="0"/>
                <w:sz w:val="22"/>
                <w:szCs w:val="22"/>
                <w:lang w:val="sv-SE" w:eastAsia="en-US"/>
              </w:rPr>
              <w:t>behållare</w:t>
            </w:r>
            <w:del w:id="112" w:author="Author">
              <w:r>
                <w:rPr>
                  <w:rFonts w:eastAsia="PMingLiU"/>
                  <w:b/>
                  <w:bCs/>
                  <w:kern w:val="0"/>
                  <w:sz w:val="22"/>
                  <w:szCs w:val="22"/>
                  <w:lang w:val="sv-SE" w:eastAsia="en-US"/>
                </w:rPr>
                <w:delText>n</w:delText>
              </w:r>
            </w:del>
            <w:r>
              <w:rPr>
                <w:rFonts w:eastAsia="PMingLiU"/>
                <w:b/>
                <w:bCs/>
                <w:kern w:val="0"/>
                <w:sz w:val="22"/>
                <w:szCs w:val="22"/>
                <w:lang w:val="sv-SE" w:eastAsia="en-US"/>
              </w:rPr>
              <w:t xml:space="preserve"> för vassa föremål</w:t>
            </w:r>
            <w:ins w:id="113" w:author="Author">
              <w:r>
                <w:rPr>
                  <w:rFonts w:eastAsia="PMingLiU"/>
                  <w:b/>
                  <w:bCs/>
                  <w:kern w:val="0"/>
                  <w:sz w:val="22"/>
                  <w:szCs w:val="22"/>
                  <w:lang w:val="sv-SE" w:eastAsia="en-US"/>
                </w:rPr>
                <w:t xml:space="preserve"> direkt efter användningen</w:t>
              </w:r>
            </w:ins>
            <w:r>
              <w:rPr>
                <w:rFonts w:eastAsia="PMingLiU"/>
                <w:b/>
                <w:bCs/>
                <w:kern w:val="0"/>
                <w:sz w:val="22"/>
                <w:szCs w:val="22"/>
                <w:lang w:val="sv-SE" w:eastAsia="en-US"/>
              </w:rPr>
              <w:t>.</w:t>
            </w:r>
          </w:p>
        </w:tc>
      </w:tr>
      <w:tr w:rsidR="00187478" w14:paraId="5401D99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C32CD7C" w14:textId="77777777" w:rsidR="00187478" w:rsidRDefault="003740FE">
            <w:pPr>
              <w:pStyle w:val="ListParagraph"/>
              <w:widowControl/>
              <w:tabs>
                <w:tab w:val="left" w:pos="0"/>
              </w:tabs>
              <w:jc w:val="center"/>
              <w:rPr>
                <w:b/>
                <w:bCs/>
                <w:sz w:val="22"/>
                <w:szCs w:val="22"/>
              </w:rPr>
            </w:pPr>
            <w:r>
              <w:rPr>
                <w:noProof/>
                <w:sz w:val="22"/>
                <w:szCs w:val="22"/>
                <w:lang w:val="en-GB" w:eastAsia="zh-CN"/>
              </w:rPr>
              <w:drawing>
                <wp:inline distT="0" distB="0" distL="0" distR="0" wp14:anchorId="5A6F975F" wp14:editId="6C015514">
                  <wp:extent cx="2095500" cy="1282700"/>
                  <wp:effectExtent l="0" t="0" r="0" b="0"/>
                  <wp:docPr id="58" name="Picture 15" descr="En bild som visar rita, skiss, clipart, tecknad seri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5" descr="En bild som visar rita, skiss, clipart, tecknad serie&#10;&#10;Automatiskt genererad beskrivni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095500" cy="1282700"/>
                          </a:xfrm>
                          <a:prstGeom prst="rect">
                            <a:avLst/>
                          </a:prstGeom>
                          <a:noFill/>
                          <a:ln>
                            <a:noFill/>
                          </a:ln>
                        </pic:spPr>
                      </pic:pic>
                    </a:graphicData>
                  </a:graphic>
                </wp:inline>
              </w:drawing>
            </w:r>
          </w:p>
        </w:tc>
      </w:tr>
      <w:tr w:rsidR="00187478" w14:paraId="5E5A33FC" w14:textId="77777777">
        <w:trPr>
          <w:cantSplit/>
          <w:trHeight w:val="904"/>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6604B9D6" w14:textId="77777777" w:rsidR="00187478" w:rsidRDefault="003740FE">
            <w:pPr>
              <w:widowControl/>
              <w:rPr>
                <w:sz w:val="22"/>
                <w:szCs w:val="22"/>
              </w:rPr>
            </w:pPr>
            <w:r>
              <w:rPr>
                <w:noProof/>
              </w:rPr>
              <mc:AlternateContent>
                <mc:Choice Requires="wps">
                  <w:drawing>
                    <wp:anchor distT="45720" distB="45720" distL="114300" distR="114300" simplePos="0" relativeHeight="251661824" behindDoc="0" locked="0" layoutInCell="1" allowOverlap="1" wp14:anchorId="0A5B8CAF" wp14:editId="7530D110">
                      <wp:simplePos x="0" y="0"/>
                      <wp:positionH relativeFrom="margin">
                        <wp:posOffset>-2540</wp:posOffset>
                      </wp:positionH>
                      <wp:positionV relativeFrom="paragraph">
                        <wp:posOffset>18415</wp:posOffset>
                      </wp:positionV>
                      <wp:extent cx="5566410" cy="280035"/>
                      <wp:effectExtent l="0" t="0" r="0" b="0"/>
                      <wp:wrapSquare wrapText="bothSides"/>
                      <wp:docPr id="149763260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80035"/>
                              </a:xfrm>
                              <a:prstGeom prst="rect">
                                <a:avLst/>
                              </a:prstGeom>
                              <a:solidFill>
                                <a:srgbClr val="FFFFFF"/>
                              </a:solidFill>
                              <a:ln w="19050">
                                <a:solidFill>
                                  <a:srgbClr val="FF0000"/>
                                </a:solidFill>
                                <a:miter lim="800000"/>
                              </a:ln>
                            </wps:spPr>
                            <wps:txbx>
                              <w:txbxContent>
                                <w:p w14:paraId="6E70DD23" w14:textId="77777777" w:rsidR="00187478" w:rsidRDefault="003740FE">
                                  <w:pPr>
                                    <w:rPr>
                                      <w:sz w:val="22"/>
                                      <w:szCs w:val="22"/>
                                      <w:lang w:val="sv-SE"/>
                                    </w:rPr>
                                  </w:pPr>
                                  <w:r>
                                    <w:rPr>
                                      <w:rFonts w:eastAsia="Calibri"/>
                                      <w:sz w:val="22"/>
                                      <w:szCs w:val="22"/>
                                      <w:lang w:val="sv-SE"/>
                                    </w:rPr>
                                    <w:t xml:space="preserve">Återanvänd </w:t>
                                  </w:r>
                                  <w:r>
                                    <w:rPr>
                                      <w:rFonts w:eastAsia="Calibri"/>
                                      <w:b/>
                                      <w:bCs/>
                                      <w:sz w:val="22"/>
                                      <w:szCs w:val="22"/>
                                      <w:lang w:val="sv-SE"/>
                                    </w:rPr>
                                    <w:t>inte</w:t>
                                  </w:r>
                                  <w:r>
                                    <w:rPr>
                                      <w:rFonts w:eastAsia="Calibri"/>
                                      <w:sz w:val="22"/>
                                      <w:szCs w:val="22"/>
                                      <w:lang w:val="sv-SE"/>
                                    </w:rPr>
                                    <w:t xml:space="preserve"> den använda sprutan och kasta den inte i hushållsavfallet</w:t>
                                  </w:r>
                                  <w:r>
                                    <w:rPr>
                                      <w:sz w:val="22"/>
                                      <w:szCs w:val="22"/>
                                      <w:lang w:val="sv-SE"/>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A5B8CAF" id="Text Box 45" o:spid="_x0000_s1036" type="#_x0000_t202" style="position:absolute;margin-left:-.2pt;margin-top:1.45pt;width:438.3pt;height:22.05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" strokecolor="red" strokeweight="1.5pt">
                      <v:textbox style="mso-fit-shape-to-text:t">
                        <w:txbxContent>
                          <w:p w14:paraId="6E70DD23" w14:textId="77777777" w:rsidR="00187478" w:rsidRDefault="003740FE">
                            <w:pPr>
                              <w:rPr>
                                <w:sz w:val="22"/>
                                <w:szCs w:val="22"/>
                                <w:lang w:val="sv-SE"/>
                              </w:rPr>
                            </w:pPr>
                            <w:r>
                              <w:rPr>
                                <w:rFonts w:eastAsia="Calibri"/>
                                <w:sz w:val="22"/>
                                <w:szCs w:val="22"/>
                                <w:lang w:val="sv-SE"/>
                              </w:rPr>
                              <w:t xml:space="preserve">Återanvänd </w:t>
                            </w:r>
                            <w:r>
                              <w:rPr>
                                <w:rFonts w:eastAsia="Calibri"/>
                                <w:b/>
                                <w:bCs/>
                                <w:sz w:val="22"/>
                                <w:szCs w:val="22"/>
                                <w:lang w:val="sv-SE"/>
                              </w:rPr>
                              <w:t>inte</w:t>
                            </w:r>
                            <w:r>
                              <w:rPr>
                                <w:rFonts w:eastAsia="Calibri"/>
                                <w:sz w:val="22"/>
                                <w:szCs w:val="22"/>
                                <w:lang w:val="sv-SE"/>
                              </w:rPr>
                              <w:t xml:space="preserve"> den använda sprutan och kasta den inte i hushållsavfallet</w:t>
                            </w:r>
                            <w:r>
                              <w:rPr>
                                <w:sz w:val="22"/>
                                <w:szCs w:val="22"/>
                                <w:lang w:val="sv-SE"/>
                              </w:rPr>
                              <w:t>.</w:t>
                            </w:r>
                          </w:p>
                        </w:txbxContent>
                      </v:textbox>
                      <w10:wrap type="square" anchorx="margin"/>
                    </v:shape>
                  </w:pict>
                </mc:Fallback>
              </mc:AlternateContent>
            </w:r>
          </w:p>
        </w:tc>
      </w:tr>
      <w:tr w:rsidR="00187478" w:rsidRPr="006B4E48" w14:paraId="44686B0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589444E"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3E0E448B" w14:textId="77777777" w:rsidR="00187478" w:rsidRDefault="003740FE">
            <w:pPr>
              <w:widowControl/>
              <w:rPr>
                <w:b/>
                <w:bCs/>
                <w:sz w:val="22"/>
                <w:szCs w:val="22"/>
                <w:lang w:val="sv-SE"/>
              </w:rPr>
            </w:pPr>
            <w:r>
              <w:rPr>
                <w:rFonts w:eastAsia="PMingLiU"/>
                <w:kern w:val="0"/>
                <w:sz w:val="22"/>
                <w:szCs w:val="22"/>
                <w:lang w:val="sv-SE" w:eastAsia="en-US"/>
              </w:rPr>
              <w:t xml:space="preserve">Återanvänd </w:t>
            </w:r>
            <w:r>
              <w:rPr>
                <w:rFonts w:eastAsia="PMingLiU"/>
                <w:b/>
                <w:bCs/>
                <w:kern w:val="0"/>
                <w:sz w:val="22"/>
                <w:szCs w:val="22"/>
                <w:lang w:val="sv-SE" w:eastAsia="en-US"/>
              </w:rPr>
              <w:t>inte</w:t>
            </w:r>
            <w:r>
              <w:rPr>
                <w:rFonts w:eastAsia="PMingLiU"/>
                <w:kern w:val="0"/>
                <w:sz w:val="22"/>
                <w:szCs w:val="22"/>
                <w:lang w:val="sv-SE" w:eastAsia="en-US"/>
              </w:rPr>
              <w:t xml:space="preserve"> den förfyllda sprutan</w:t>
            </w:r>
            <w:r>
              <w:rPr>
                <w:sz w:val="22"/>
                <w:szCs w:val="22"/>
                <w:lang w:val="sv-SE"/>
              </w:rPr>
              <w:t>.</w:t>
            </w:r>
          </w:p>
        </w:tc>
      </w:tr>
      <w:tr w:rsidR="00187478" w:rsidRPr="006B4E48" w14:paraId="4C80AEE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4DEBFE9"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20753BB7" w14:textId="77777777" w:rsidR="00187478" w:rsidRDefault="003740FE">
            <w:pPr>
              <w:widowControl/>
              <w:rPr>
                <w:b/>
                <w:bCs/>
                <w:sz w:val="22"/>
                <w:szCs w:val="22"/>
                <w:lang w:val="sv-SE"/>
              </w:rPr>
            </w:pPr>
            <w:r>
              <w:rPr>
                <w:rFonts w:eastAsia="Calibri"/>
                <w:sz w:val="22"/>
                <w:szCs w:val="22"/>
                <w:lang w:val="sv-SE"/>
              </w:rPr>
              <w:t xml:space="preserve">Använd </w:t>
            </w:r>
            <w:r>
              <w:rPr>
                <w:rFonts w:eastAsia="Calibri"/>
                <w:b/>
                <w:bCs/>
                <w:sz w:val="22"/>
                <w:szCs w:val="22"/>
                <w:lang w:val="sv-SE"/>
              </w:rPr>
              <w:t>inte</w:t>
            </w:r>
            <w:r>
              <w:rPr>
                <w:rFonts w:eastAsia="Calibri"/>
                <w:sz w:val="22"/>
                <w:szCs w:val="22"/>
                <w:lang w:val="sv-SE"/>
              </w:rPr>
              <w:t xml:space="preserve"> det läkemedel som finns kvar i den använda sprutan.</w:t>
            </w:r>
          </w:p>
        </w:tc>
      </w:tr>
      <w:tr w:rsidR="00187478" w:rsidRPr="006B4E48" w14:paraId="2796DAC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FC1A794"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4346E1A9" w14:textId="77777777" w:rsidR="00187478" w:rsidRDefault="003740FE">
            <w:pPr>
              <w:widowControl/>
              <w:rPr>
                <w:rFonts w:eastAsia="Calibri"/>
                <w:sz w:val="22"/>
                <w:szCs w:val="22"/>
                <w:lang w:val="sv-SE"/>
              </w:rPr>
            </w:pPr>
            <w:r>
              <w:rPr>
                <w:rFonts w:eastAsia="Calibri"/>
                <w:sz w:val="22"/>
                <w:szCs w:val="22"/>
                <w:lang w:val="sv-SE"/>
              </w:rPr>
              <w:t xml:space="preserve">Lägg den använda AMGEVITA-sprutan direkt i avfallsbehållaren för vassa föremål när du är klar. </w:t>
            </w:r>
          </w:p>
          <w:p w14:paraId="114BE4D8" w14:textId="77777777" w:rsidR="00187478" w:rsidRDefault="003740FE">
            <w:pPr>
              <w:widowControl/>
              <w:rPr>
                <w:b/>
                <w:bCs/>
                <w:sz w:val="22"/>
                <w:szCs w:val="22"/>
                <w:lang w:val="sv-SE"/>
              </w:rPr>
            </w:pPr>
            <w:r>
              <w:rPr>
                <w:rFonts w:eastAsia="Calibri"/>
                <w:sz w:val="22"/>
                <w:szCs w:val="22"/>
                <w:lang w:val="sv-SE"/>
              </w:rPr>
              <w:t xml:space="preserve">Kasta </w:t>
            </w:r>
            <w:r>
              <w:rPr>
                <w:rFonts w:eastAsia="Calibri"/>
                <w:b/>
                <w:sz w:val="22"/>
                <w:szCs w:val="22"/>
                <w:lang w:val="sv-SE"/>
              </w:rPr>
              <w:t>inte</w:t>
            </w:r>
            <w:r>
              <w:rPr>
                <w:rFonts w:eastAsia="Calibri"/>
                <w:sz w:val="22"/>
                <w:szCs w:val="22"/>
                <w:lang w:val="sv-SE"/>
              </w:rPr>
              <w:t xml:space="preserve"> sprutan i hushållsavfallet.</w:t>
            </w:r>
          </w:p>
        </w:tc>
      </w:tr>
      <w:tr w:rsidR="00187478" w14:paraId="72D01B1D"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153F9DB" w14:textId="77777777" w:rsidR="00187478" w:rsidRDefault="00187478">
            <w:pPr>
              <w:widowControl/>
              <w:numPr>
                <w:ilvl w:val="0"/>
                <w:numId w:val="62"/>
              </w:numPr>
              <w:tabs>
                <w:tab w:val="left" w:pos="708"/>
              </w:tabs>
              <w:suppressAutoHyphens w:val="0"/>
              <w:autoSpaceDE/>
              <w:ind w:left="567" w:hanging="567"/>
              <w:rPr>
                <w:sz w:val="22"/>
                <w:szCs w:val="22"/>
                <w:lang w:val="sv-SE"/>
              </w:rPr>
            </w:pPr>
          </w:p>
        </w:tc>
        <w:tc>
          <w:tcPr>
            <w:tcW w:w="4646" w:type="pct"/>
            <w:tcBorders>
              <w:top w:val="nil"/>
              <w:left w:val="nil"/>
              <w:bottom w:val="nil"/>
              <w:right w:val="single" w:sz="4" w:space="0" w:color="auto"/>
            </w:tcBorders>
            <w:tcMar>
              <w:top w:w="0" w:type="dxa"/>
              <w:left w:w="0" w:type="dxa"/>
              <w:bottom w:w="0" w:type="dxa"/>
              <w:right w:w="108" w:type="dxa"/>
            </w:tcMar>
          </w:tcPr>
          <w:p w14:paraId="6DA5202C" w14:textId="77777777" w:rsidR="00187478" w:rsidRDefault="003740FE">
            <w:pPr>
              <w:widowControl/>
              <w:rPr>
                <w:b/>
                <w:bCs/>
                <w:sz w:val="22"/>
                <w:szCs w:val="22"/>
              </w:rPr>
            </w:pPr>
            <w:r>
              <w:rPr>
                <w:rFonts w:eastAsia="Calibri"/>
                <w:sz w:val="22"/>
                <w:szCs w:val="22"/>
                <w:lang w:val="sv-SE"/>
              </w:rPr>
              <w:t>Tala med läkare eller apotekspersonal om hur avfallet ska tas om hand. Det kan finnas lokala riktlinjer för detta</w:t>
            </w:r>
            <w:r>
              <w:rPr>
                <w:rFonts w:eastAsia="Calibri"/>
                <w:sz w:val="22"/>
                <w:szCs w:val="22"/>
              </w:rPr>
              <w:t>.</w:t>
            </w:r>
          </w:p>
        </w:tc>
      </w:tr>
      <w:tr w:rsidR="00187478" w:rsidRPr="006B4E48" w14:paraId="3E538FA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4AD0D5D" w14:textId="77777777" w:rsidR="00187478" w:rsidRDefault="00187478">
            <w:pPr>
              <w:widowControl/>
              <w:numPr>
                <w:ilvl w:val="0"/>
                <w:numId w:val="62"/>
              </w:numPr>
              <w:tabs>
                <w:tab w:val="left" w:pos="708"/>
              </w:tabs>
              <w:suppressAutoHyphens w:val="0"/>
              <w:autoSpaceDE/>
              <w:ind w:left="567" w:hanging="567"/>
              <w:rPr>
                <w:sz w:val="22"/>
                <w:szCs w:val="22"/>
              </w:rPr>
            </w:pPr>
          </w:p>
        </w:tc>
        <w:tc>
          <w:tcPr>
            <w:tcW w:w="4646" w:type="pct"/>
            <w:tcBorders>
              <w:top w:val="nil"/>
              <w:left w:val="nil"/>
              <w:bottom w:val="nil"/>
              <w:right w:val="single" w:sz="4" w:space="0" w:color="auto"/>
            </w:tcBorders>
            <w:tcMar>
              <w:top w:w="0" w:type="dxa"/>
              <w:left w:w="0" w:type="dxa"/>
              <w:bottom w:w="0" w:type="dxa"/>
              <w:right w:w="108" w:type="dxa"/>
            </w:tcMar>
          </w:tcPr>
          <w:p w14:paraId="6DE67CED" w14:textId="77777777" w:rsidR="00187478" w:rsidRDefault="003740FE">
            <w:pPr>
              <w:widowControl/>
              <w:rPr>
                <w:b/>
                <w:bCs/>
                <w:sz w:val="22"/>
                <w:szCs w:val="22"/>
                <w:lang w:val="sv-SE"/>
              </w:rPr>
            </w:pPr>
            <w:r>
              <w:rPr>
                <w:rFonts w:eastAsia="Calibri"/>
                <w:sz w:val="22"/>
                <w:szCs w:val="22"/>
                <w:lang w:val="sv-SE"/>
              </w:rPr>
              <w:t xml:space="preserve">Återvinn </w:t>
            </w:r>
            <w:r>
              <w:rPr>
                <w:rFonts w:eastAsia="Calibri"/>
                <w:b/>
                <w:sz w:val="22"/>
                <w:szCs w:val="22"/>
                <w:lang w:val="sv-SE"/>
              </w:rPr>
              <w:t>inte</w:t>
            </w:r>
            <w:r>
              <w:rPr>
                <w:rFonts w:eastAsia="Calibri"/>
                <w:sz w:val="22"/>
                <w:szCs w:val="22"/>
                <w:lang w:val="sv-SE"/>
              </w:rPr>
              <w:t xml:space="preserve"> sprutan eller avfallsbehållaren och kasta dem inte i hushållsavfallet.</w:t>
            </w:r>
          </w:p>
        </w:tc>
      </w:tr>
      <w:tr w:rsidR="00187478" w:rsidRPr="006B4E48" w14:paraId="40F8B90E" w14:textId="77777777">
        <w:trPr>
          <w:cantSplit/>
          <w:trHeight w:val="639"/>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6B9CCF6" w14:textId="77777777" w:rsidR="00187478" w:rsidRDefault="003740FE">
            <w:pPr>
              <w:widowControl/>
              <w:rPr>
                <w:sz w:val="2"/>
                <w:szCs w:val="2"/>
                <w:lang w:val="sv-SE"/>
              </w:rPr>
            </w:pPr>
            <w:ins w:id="114" w:author="Author">
              <w:r>
                <w:rPr>
                  <w:noProof/>
                </w:rPr>
                <mc:AlternateContent>
                  <mc:Choice Requires="wps">
                    <w:drawing>
                      <wp:anchor distT="45720" distB="45720" distL="114300" distR="114300" simplePos="0" relativeHeight="251670016" behindDoc="0" locked="0" layoutInCell="1" allowOverlap="1" wp14:anchorId="6CD15B8E" wp14:editId="36B24375">
                        <wp:simplePos x="0" y="0"/>
                        <wp:positionH relativeFrom="margin">
                          <wp:posOffset>3810</wp:posOffset>
                        </wp:positionH>
                        <wp:positionV relativeFrom="paragraph">
                          <wp:posOffset>63500</wp:posOffset>
                        </wp:positionV>
                        <wp:extent cx="5566410" cy="280035"/>
                        <wp:effectExtent l="0" t="0" r="0" b="0"/>
                        <wp:wrapSquare wrapText="bothSides"/>
                        <wp:docPr id="85509464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80035"/>
                                </a:xfrm>
                                <a:prstGeom prst="rect">
                                  <a:avLst/>
                                </a:prstGeom>
                                <a:solidFill>
                                  <a:srgbClr val="FFFFFF"/>
                                </a:solidFill>
                                <a:ln w="19050">
                                  <a:solidFill>
                                    <a:srgbClr val="FF0000"/>
                                  </a:solidFill>
                                  <a:miter lim="800000"/>
                                </a:ln>
                              </wps:spPr>
                              <wps:txbx>
                                <w:txbxContent>
                                  <w:p w14:paraId="5DA5E2C4" w14:textId="77777777" w:rsidR="00187478" w:rsidRDefault="003740FE">
                                    <w:pPr>
                                      <w:rPr>
                                        <w:sz w:val="22"/>
                                        <w:szCs w:val="22"/>
                                        <w:lang w:val="sv-SE"/>
                                      </w:rPr>
                                    </w:pPr>
                                    <w:ins w:id="115" w:author="Author">
                                      <w:r>
                                        <w:rPr>
                                          <w:b/>
                                          <w:bCs/>
                                          <w:sz w:val="22"/>
                                          <w:szCs w:val="22"/>
                                          <w:lang w:val="sv-SE"/>
                                        </w:rPr>
                                        <w:t>Viktigt!</w:t>
                                      </w:r>
                                      <w:r>
                                        <w:rPr>
                                          <w:sz w:val="22"/>
                                          <w:szCs w:val="22"/>
                                          <w:lang w:val="sv-SE"/>
                                        </w:rPr>
                                        <w:t xml:space="preserve"> Förvara alltid avfallsbehållaren för vassa föremål utom syn- och räckhåll för barn.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CD15B8E" id="_x0000_s1037" type="#_x0000_t202" style="position:absolute;margin-left:.3pt;margin-top:5pt;width:438.3pt;height:22.05pt;z-index:251670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" strokecolor="red" strokeweight="1.5pt">
                        <v:textbox style="mso-fit-shape-to-text:t">
                          <w:txbxContent>
                            <w:p w14:paraId="5DA5E2C4" w14:textId="77777777" w:rsidR="00187478" w:rsidRDefault="003740FE">
                              <w:pPr>
                                <w:rPr>
                                  <w:sz w:val="22"/>
                                  <w:szCs w:val="22"/>
                                  <w:lang w:val="sv-SE"/>
                                </w:rPr>
                              </w:pPr>
                              <w:ins w:id="116" w:author="Author">
                                <w:r>
                                  <w:rPr>
                                    <w:b/>
                                    <w:bCs/>
                                    <w:sz w:val="22"/>
                                    <w:szCs w:val="22"/>
                                    <w:lang w:val="sv-SE"/>
                                  </w:rPr>
                                  <w:t>Viktigt!</w:t>
                                </w:r>
                                <w:r>
                                  <w:rPr>
                                    <w:sz w:val="22"/>
                                    <w:szCs w:val="22"/>
                                    <w:lang w:val="sv-SE"/>
                                  </w:rPr>
                                  <w:t xml:space="preserve"> Förvara alltid avfallsbehållaren för vassa föremål utom syn- och räckhåll för barn.</w:t>
                                </w:r>
                              </w:ins>
                            </w:p>
                          </w:txbxContent>
                        </v:textbox>
                        <w10:wrap type="square" anchorx="margin"/>
                      </v:shape>
                    </w:pict>
                  </mc:Fallback>
                </mc:AlternateContent>
              </w:r>
            </w:ins>
            <w:del w:id="117" w:author="Author">
              <w:r>
                <w:rPr>
                  <w:b/>
                  <w:bCs/>
                  <w:sz w:val="22"/>
                  <w:szCs w:val="22"/>
                  <w:lang w:val="sv-SE"/>
                </w:rPr>
                <w:delText>Viktigt!</w:delText>
              </w:r>
              <w:r>
                <w:rPr>
                  <w:sz w:val="22"/>
                  <w:szCs w:val="22"/>
                  <w:lang w:val="sv-SE"/>
                </w:rPr>
                <w:delText xml:space="preserve"> Förvara alltid avfallsbehållaren för vassa föremål utom syn- och räckhåll för barn.</w:delText>
              </w:r>
            </w:del>
          </w:p>
        </w:tc>
      </w:tr>
    </w:tbl>
    <w:p w14:paraId="20E03710" w14:textId="77777777" w:rsidR="00187478" w:rsidRDefault="00187478">
      <w:pPr>
        <w:widowControl/>
        <w:tabs>
          <w:tab w:val="left" w:pos="1134"/>
        </w:tabs>
        <w:rPr>
          <w:sz w:val="22"/>
          <w:szCs w:val="22"/>
          <w:lang w:val="sv-SE"/>
        </w:rPr>
      </w:pPr>
    </w:p>
    <w:tbl>
      <w:tblPr>
        <w:tblW w:w="90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8396"/>
      </w:tblGrid>
      <w:tr w:rsidR="00187478" w14:paraId="384D7430" w14:textId="77777777">
        <w:trPr>
          <w:trHeight w:val="345"/>
        </w:trPr>
        <w:tc>
          <w:tcPr>
            <w:tcW w:w="624" w:type="dxa"/>
          </w:tcPr>
          <w:p w14:paraId="54AD26A5" w14:textId="77777777" w:rsidR="00187478" w:rsidRDefault="003740FE">
            <w:pPr>
              <w:pStyle w:val="ListParagraph"/>
              <w:keepNext/>
              <w:keepLines/>
              <w:widowControl/>
              <w:autoSpaceDN w:val="0"/>
              <w:adjustRightInd w:val="0"/>
              <w:textAlignment w:val="center"/>
              <w:rPr>
                <w:sz w:val="22"/>
                <w:szCs w:val="22"/>
              </w:rPr>
            </w:pPr>
            <w:r>
              <w:rPr>
                <w:b/>
                <w:bCs/>
                <w:sz w:val="22"/>
                <w:szCs w:val="22"/>
              </w:rPr>
              <w:t>5b</w:t>
            </w:r>
          </w:p>
        </w:tc>
        <w:tc>
          <w:tcPr>
            <w:tcW w:w="8396" w:type="dxa"/>
          </w:tcPr>
          <w:p w14:paraId="11B06CDF" w14:textId="77777777" w:rsidR="00187478" w:rsidRDefault="003740FE">
            <w:pPr>
              <w:pStyle w:val="ListParagraph"/>
              <w:keepNext/>
              <w:keepLines/>
              <w:widowControl/>
              <w:autoSpaceDN w:val="0"/>
              <w:adjustRightInd w:val="0"/>
              <w:textAlignment w:val="center"/>
              <w:rPr>
                <w:sz w:val="22"/>
                <w:szCs w:val="22"/>
              </w:rPr>
            </w:pPr>
            <w:r>
              <w:rPr>
                <w:rFonts w:eastAsia="PMingLiU"/>
                <w:b/>
                <w:bCs/>
                <w:kern w:val="0"/>
                <w:sz w:val="22"/>
                <w:szCs w:val="22"/>
                <w:lang w:val="en-GB" w:eastAsia="en-US"/>
              </w:rPr>
              <w:t>Kontrollera injektionsstället</w:t>
            </w:r>
            <w:r>
              <w:rPr>
                <w:b/>
                <w:bCs/>
                <w:sz w:val="22"/>
                <w:szCs w:val="22"/>
              </w:rPr>
              <w:t>.</w:t>
            </w:r>
          </w:p>
        </w:tc>
      </w:tr>
      <w:tr w:rsidR="00187478" w14:paraId="3AA81D97" w14:textId="77777777">
        <w:trPr>
          <w:trHeight w:val="325"/>
        </w:trPr>
        <w:tc>
          <w:tcPr>
            <w:tcW w:w="624" w:type="dxa"/>
            <w:tcBorders>
              <w:bottom w:val="nil"/>
              <w:right w:val="nil"/>
            </w:tcBorders>
          </w:tcPr>
          <w:p w14:paraId="0E6F32BA" w14:textId="77777777" w:rsidR="00187478" w:rsidRDefault="00187478">
            <w:pPr>
              <w:pStyle w:val="ListParagraph"/>
              <w:keepNext/>
              <w:keepLines/>
              <w:widowControl/>
              <w:numPr>
                <w:ilvl w:val="0"/>
                <w:numId w:val="66"/>
              </w:numPr>
              <w:suppressAutoHyphens w:val="0"/>
              <w:autoSpaceDN w:val="0"/>
              <w:adjustRightInd w:val="0"/>
              <w:ind w:left="0" w:firstLine="0"/>
              <w:contextualSpacing/>
              <w:textAlignment w:val="center"/>
              <w:rPr>
                <w:sz w:val="22"/>
                <w:szCs w:val="22"/>
              </w:rPr>
            </w:pPr>
          </w:p>
        </w:tc>
        <w:tc>
          <w:tcPr>
            <w:tcW w:w="8396" w:type="dxa"/>
            <w:tcBorders>
              <w:left w:val="nil"/>
              <w:bottom w:val="nil"/>
            </w:tcBorders>
          </w:tcPr>
          <w:p w14:paraId="5AF9C284" w14:textId="77777777" w:rsidR="00187478" w:rsidRDefault="003740FE">
            <w:pPr>
              <w:pStyle w:val="ListParagraph"/>
              <w:keepNext/>
              <w:keepLines/>
              <w:widowControl/>
              <w:autoSpaceDN w:val="0"/>
              <w:adjustRightInd w:val="0"/>
              <w:ind w:right="1414"/>
              <w:textAlignment w:val="center"/>
              <w:rPr>
                <w:sz w:val="22"/>
                <w:szCs w:val="22"/>
              </w:rPr>
            </w:pPr>
            <w:r>
              <w:rPr>
                <w:rFonts w:eastAsia="PMingLiU"/>
                <w:kern w:val="0"/>
                <w:sz w:val="22"/>
                <w:szCs w:val="22"/>
                <w:lang w:val="en-GB" w:eastAsia="en-US"/>
              </w:rPr>
              <w:t xml:space="preserve">Gnugga </w:t>
            </w:r>
            <w:r>
              <w:rPr>
                <w:rFonts w:eastAsia="PMingLiU"/>
                <w:b/>
                <w:bCs/>
                <w:kern w:val="0"/>
                <w:sz w:val="22"/>
                <w:szCs w:val="22"/>
                <w:lang w:val="en-GB" w:eastAsia="en-US"/>
              </w:rPr>
              <w:t>inte</w:t>
            </w:r>
            <w:r>
              <w:rPr>
                <w:rFonts w:eastAsia="PMingLiU"/>
                <w:kern w:val="0"/>
                <w:sz w:val="22"/>
                <w:szCs w:val="22"/>
                <w:lang w:val="en-GB" w:eastAsia="en-US"/>
              </w:rPr>
              <w:t xml:space="preserve"> på injektionsstället</w:t>
            </w:r>
            <w:r>
              <w:rPr>
                <w:color w:val="000000"/>
                <w:sz w:val="22"/>
                <w:szCs w:val="22"/>
              </w:rPr>
              <w:t>.</w:t>
            </w:r>
          </w:p>
        </w:tc>
      </w:tr>
      <w:tr w:rsidR="00187478" w14:paraId="0CA4E36F" w14:textId="77777777">
        <w:trPr>
          <w:trHeight w:val="366"/>
        </w:trPr>
        <w:tc>
          <w:tcPr>
            <w:tcW w:w="624" w:type="dxa"/>
            <w:tcBorders>
              <w:top w:val="nil"/>
              <w:right w:val="nil"/>
            </w:tcBorders>
          </w:tcPr>
          <w:p w14:paraId="5E840950" w14:textId="77777777" w:rsidR="00187478" w:rsidRDefault="00187478">
            <w:pPr>
              <w:pStyle w:val="ARROWBULLETED"/>
              <w:keepNext/>
              <w:keepLines/>
              <w:widowControl/>
              <w:numPr>
                <w:ilvl w:val="0"/>
                <w:numId w:val="67"/>
              </w:numPr>
              <w:tabs>
                <w:tab w:val="clear" w:pos="828"/>
              </w:tabs>
              <w:suppressAutoHyphens w:val="0"/>
              <w:spacing w:before="0" w:line="240" w:lineRule="auto"/>
              <w:ind w:left="0" w:firstLine="0"/>
              <w:rPr>
                <w:sz w:val="22"/>
                <w:szCs w:val="22"/>
              </w:rPr>
            </w:pPr>
          </w:p>
        </w:tc>
        <w:tc>
          <w:tcPr>
            <w:tcW w:w="8396" w:type="dxa"/>
            <w:tcBorders>
              <w:top w:val="nil"/>
              <w:left w:val="nil"/>
            </w:tcBorders>
          </w:tcPr>
          <w:p w14:paraId="0A662BA4" w14:textId="77777777" w:rsidR="00187478" w:rsidRDefault="003740FE">
            <w:pPr>
              <w:pStyle w:val="ARROWBULLETED"/>
              <w:keepNext/>
              <w:keepLines/>
              <w:widowControl/>
              <w:numPr>
                <w:ilvl w:val="0"/>
                <w:numId w:val="0"/>
              </w:numPr>
              <w:tabs>
                <w:tab w:val="left" w:pos="708"/>
              </w:tabs>
              <w:suppressAutoHyphens w:val="0"/>
              <w:spacing w:before="0" w:line="240" w:lineRule="auto"/>
              <w:rPr>
                <w:sz w:val="22"/>
                <w:szCs w:val="22"/>
              </w:rPr>
            </w:pPr>
            <w:r>
              <w:rPr>
                <w:rFonts w:eastAsia="PMingLiU"/>
                <w:sz w:val="22"/>
                <w:szCs w:val="22"/>
                <w:lang w:val="sv-SE" w:eastAsia="en-US"/>
              </w:rPr>
              <w:t>Om det blöder trycker du en bomullstuss eller kompress mot injektionsstället. Sätt på ett plåster om det behövs</w:t>
            </w:r>
            <w:r>
              <w:rPr>
                <w:sz w:val="22"/>
                <w:szCs w:val="22"/>
              </w:rPr>
              <w:t xml:space="preserve">. </w:t>
            </w:r>
          </w:p>
        </w:tc>
      </w:tr>
    </w:tbl>
    <w:p w14:paraId="57F709B1" w14:textId="77777777" w:rsidR="00187478" w:rsidRDefault="003740FE">
      <w:pPr>
        <w:widowControl/>
        <w:suppressAutoHyphens w:val="0"/>
        <w:autoSpaceDE/>
        <w:jc w:val="center"/>
        <w:outlineLvl w:val="0"/>
        <w:rPr>
          <w:b/>
          <w:bCs/>
          <w:sz w:val="22"/>
          <w:szCs w:val="22"/>
          <w:lang w:val="sv-SE"/>
        </w:rPr>
      </w:pPr>
      <w:r>
        <w:rPr>
          <w:rFonts w:eastAsia="PMingLiU"/>
          <w:b/>
          <w:bCs/>
          <w:kern w:val="0"/>
          <w:sz w:val="22"/>
          <w:szCs w:val="22"/>
          <w:lang w:val="sv-SE" w:eastAsia="en-US"/>
        </w:rPr>
        <w:br w:type="page"/>
      </w:r>
      <w:r>
        <w:rPr>
          <w:b/>
          <w:bCs/>
          <w:spacing w:val="1"/>
          <w:sz w:val="22"/>
          <w:szCs w:val="22"/>
          <w:lang w:val="sv-SE"/>
        </w:rPr>
        <w:t>Bi</w:t>
      </w:r>
      <w:r>
        <w:rPr>
          <w:b/>
          <w:bCs/>
          <w:sz w:val="22"/>
          <w:szCs w:val="22"/>
          <w:lang w:val="sv-SE"/>
        </w:rPr>
        <w:t>packsede</w:t>
      </w:r>
      <w:r>
        <w:rPr>
          <w:b/>
          <w:bCs/>
          <w:spacing w:val="1"/>
          <w:sz w:val="22"/>
          <w:szCs w:val="22"/>
          <w:lang w:val="sv-SE"/>
        </w:rPr>
        <w:t>l</w:t>
      </w:r>
      <w:r>
        <w:rPr>
          <w:b/>
          <w:bCs/>
          <w:sz w:val="22"/>
          <w:szCs w:val="22"/>
          <w:lang w:val="sv-SE"/>
        </w:rPr>
        <w:t>:</w:t>
      </w:r>
      <w:r>
        <w:rPr>
          <w:b/>
          <w:bCs/>
          <w:spacing w:val="1"/>
          <w:sz w:val="22"/>
          <w:szCs w:val="22"/>
          <w:lang w:val="sv-SE"/>
        </w:rPr>
        <w:t xml:space="preserve"> </w:t>
      </w:r>
      <w:r>
        <w:rPr>
          <w:b/>
          <w:bCs/>
          <w:sz w:val="22"/>
          <w:szCs w:val="22"/>
          <w:lang w:val="sv-SE"/>
        </w:rPr>
        <w:t>In</w:t>
      </w:r>
      <w:r>
        <w:rPr>
          <w:b/>
          <w:bCs/>
          <w:spacing w:val="3"/>
          <w:sz w:val="22"/>
          <w:szCs w:val="22"/>
          <w:lang w:val="sv-SE"/>
        </w:rPr>
        <w:t>f</w:t>
      </w:r>
      <w:r>
        <w:rPr>
          <w:b/>
          <w:bCs/>
          <w:sz w:val="22"/>
          <w:szCs w:val="22"/>
          <w:lang w:val="sv-SE"/>
        </w:rPr>
        <w:t>ormat</w:t>
      </w:r>
      <w:r>
        <w:rPr>
          <w:b/>
          <w:bCs/>
          <w:spacing w:val="1"/>
          <w:sz w:val="22"/>
          <w:szCs w:val="22"/>
          <w:lang w:val="sv-SE"/>
        </w:rPr>
        <w:t>i</w:t>
      </w:r>
      <w:r>
        <w:rPr>
          <w:b/>
          <w:bCs/>
          <w:sz w:val="22"/>
          <w:szCs w:val="22"/>
          <w:lang w:val="sv-SE"/>
        </w:rPr>
        <w:t>on t</w:t>
      </w:r>
      <w:r>
        <w:rPr>
          <w:b/>
          <w:bCs/>
          <w:spacing w:val="1"/>
          <w:sz w:val="22"/>
          <w:szCs w:val="22"/>
          <w:lang w:val="sv-SE"/>
        </w:rPr>
        <w:t>il</w:t>
      </w:r>
      <w:r>
        <w:rPr>
          <w:b/>
          <w:bCs/>
          <w:sz w:val="22"/>
          <w:szCs w:val="22"/>
          <w:lang w:val="sv-SE"/>
        </w:rPr>
        <w:t>l</w:t>
      </w:r>
      <w:r>
        <w:rPr>
          <w:b/>
          <w:bCs/>
          <w:spacing w:val="1"/>
          <w:sz w:val="22"/>
          <w:szCs w:val="22"/>
          <w:lang w:val="sv-SE"/>
        </w:rPr>
        <w:t xml:space="preserve"> </w:t>
      </w:r>
      <w:r>
        <w:rPr>
          <w:b/>
          <w:bCs/>
          <w:sz w:val="22"/>
          <w:szCs w:val="22"/>
          <w:lang w:val="sv-SE"/>
        </w:rPr>
        <w:t>pat</w:t>
      </w:r>
      <w:r>
        <w:rPr>
          <w:b/>
          <w:bCs/>
          <w:spacing w:val="1"/>
          <w:sz w:val="22"/>
          <w:szCs w:val="22"/>
          <w:lang w:val="sv-SE"/>
        </w:rPr>
        <w:t>i</w:t>
      </w:r>
      <w:r>
        <w:rPr>
          <w:b/>
          <w:bCs/>
          <w:sz w:val="22"/>
          <w:szCs w:val="22"/>
          <w:lang w:val="sv-SE"/>
        </w:rPr>
        <w:t>enten</w:t>
      </w:r>
    </w:p>
    <w:p w14:paraId="3B3BB2C7" w14:textId="77777777" w:rsidR="00187478" w:rsidRDefault="00187478">
      <w:pPr>
        <w:widowControl/>
        <w:kinsoku w:val="0"/>
        <w:overflowPunct w:val="0"/>
        <w:rPr>
          <w:sz w:val="22"/>
          <w:szCs w:val="22"/>
          <w:lang w:val="sv-SE"/>
        </w:rPr>
      </w:pPr>
    </w:p>
    <w:p w14:paraId="7C465036" w14:textId="77777777" w:rsidR="00187478" w:rsidRDefault="003740FE">
      <w:pPr>
        <w:widowControl/>
        <w:kinsoku w:val="0"/>
        <w:overflowPunct w:val="0"/>
        <w:jc w:val="center"/>
        <w:rPr>
          <w:sz w:val="22"/>
          <w:szCs w:val="22"/>
          <w:lang w:val="sv-SE"/>
        </w:rPr>
      </w:pPr>
      <w:r>
        <w:rPr>
          <w:b/>
          <w:bCs/>
          <w:spacing w:val="1"/>
          <w:sz w:val="22"/>
          <w:szCs w:val="22"/>
          <w:lang w:val="sv-SE"/>
        </w:rPr>
        <w:t>AMGEVITA</w:t>
      </w:r>
      <w:r>
        <w:rPr>
          <w:b/>
          <w:bCs/>
          <w:sz w:val="22"/>
          <w:szCs w:val="22"/>
          <w:lang w:val="sv-SE"/>
        </w:rPr>
        <w:t xml:space="preserve"> 40 mg </w:t>
      </w:r>
      <w:r>
        <w:rPr>
          <w:b/>
          <w:bCs/>
          <w:spacing w:val="1"/>
          <w:sz w:val="22"/>
          <w:szCs w:val="22"/>
          <w:lang w:val="sv-SE"/>
        </w:rPr>
        <w:t>i</w:t>
      </w:r>
      <w:r>
        <w:rPr>
          <w:b/>
          <w:bCs/>
          <w:sz w:val="22"/>
          <w:szCs w:val="22"/>
          <w:lang w:val="sv-SE"/>
        </w:rPr>
        <w:t>njekt</w:t>
      </w:r>
      <w:r>
        <w:rPr>
          <w:b/>
          <w:bCs/>
          <w:spacing w:val="1"/>
          <w:sz w:val="22"/>
          <w:szCs w:val="22"/>
          <w:lang w:val="sv-SE"/>
        </w:rPr>
        <w:t>i</w:t>
      </w:r>
      <w:r>
        <w:rPr>
          <w:b/>
          <w:bCs/>
          <w:sz w:val="22"/>
          <w:szCs w:val="22"/>
          <w:lang w:val="sv-SE"/>
        </w:rPr>
        <w:t xml:space="preserve">onsvätska, </w:t>
      </w:r>
      <w:r>
        <w:rPr>
          <w:b/>
          <w:bCs/>
          <w:spacing w:val="1"/>
          <w:sz w:val="22"/>
          <w:szCs w:val="22"/>
          <w:lang w:val="sv-SE"/>
        </w:rPr>
        <w:t>l</w:t>
      </w:r>
      <w:r>
        <w:rPr>
          <w:b/>
          <w:bCs/>
          <w:sz w:val="22"/>
          <w:szCs w:val="22"/>
          <w:lang w:val="sv-SE"/>
        </w:rPr>
        <w:t>ösn</w:t>
      </w:r>
      <w:r>
        <w:rPr>
          <w:b/>
          <w:bCs/>
          <w:spacing w:val="1"/>
          <w:sz w:val="22"/>
          <w:szCs w:val="22"/>
          <w:lang w:val="sv-SE"/>
        </w:rPr>
        <w:t>i</w:t>
      </w:r>
      <w:r>
        <w:rPr>
          <w:b/>
          <w:bCs/>
          <w:sz w:val="22"/>
          <w:szCs w:val="22"/>
          <w:lang w:val="sv-SE"/>
        </w:rPr>
        <w:t>ng i</w:t>
      </w:r>
      <w:r>
        <w:rPr>
          <w:b/>
          <w:bCs/>
          <w:spacing w:val="1"/>
          <w:sz w:val="22"/>
          <w:szCs w:val="22"/>
          <w:lang w:val="sv-SE"/>
        </w:rPr>
        <w:t xml:space="preserve"> </w:t>
      </w:r>
      <w:r>
        <w:rPr>
          <w:b/>
          <w:bCs/>
          <w:spacing w:val="3"/>
          <w:sz w:val="22"/>
          <w:szCs w:val="22"/>
          <w:lang w:val="sv-SE"/>
        </w:rPr>
        <w:t>f</w:t>
      </w:r>
      <w:r>
        <w:rPr>
          <w:b/>
          <w:bCs/>
          <w:sz w:val="22"/>
          <w:szCs w:val="22"/>
          <w:lang w:val="sv-SE"/>
        </w:rPr>
        <w:t>ör</w:t>
      </w:r>
      <w:r>
        <w:rPr>
          <w:b/>
          <w:bCs/>
          <w:spacing w:val="3"/>
          <w:sz w:val="22"/>
          <w:szCs w:val="22"/>
          <w:lang w:val="sv-SE"/>
        </w:rPr>
        <w:t>f</w:t>
      </w:r>
      <w:r>
        <w:rPr>
          <w:b/>
          <w:bCs/>
          <w:sz w:val="22"/>
          <w:szCs w:val="22"/>
          <w:lang w:val="sv-SE"/>
        </w:rPr>
        <w:t>y</w:t>
      </w:r>
      <w:r>
        <w:rPr>
          <w:b/>
          <w:bCs/>
          <w:spacing w:val="1"/>
          <w:sz w:val="22"/>
          <w:szCs w:val="22"/>
          <w:lang w:val="sv-SE"/>
        </w:rPr>
        <w:t>ll</w:t>
      </w:r>
      <w:r>
        <w:rPr>
          <w:b/>
          <w:bCs/>
          <w:sz w:val="22"/>
          <w:szCs w:val="22"/>
          <w:lang w:val="sv-SE"/>
        </w:rPr>
        <w:t>d injektionspenna</w:t>
      </w:r>
    </w:p>
    <w:p w14:paraId="3080123E" w14:textId="77777777" w:rsidR="00187478" w:rsidRDefault="003740FE">
      <w:pPr>
        <w:pStyle w:val="BodyText"/>
        <w:widowControl/>
        <w:kinsoku w:val="0"/>
        <w:overflowPunct w:val="0"/>
        <w:ind w:left="0"/>
        <w:jc w:val="center"/>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w:t>
      </w:r>
    </w:p>
    <w:p w14:paraId="3C489A48" w14:textId="77777777" w:rsidR="00187478" w:rsidRDefault="00187478">
      <w:pPr>
        <w:widowControl/>
        <w:kinsoku w:val="0"/>
        <w:overflowPunct w:val="0"/>
        <w:rPr>
          <w:sz w:val="22"/>
          <w:szCs w:val="22"/>
          <w:lang w:val="sv-SE"/>
        </w:rPr>
      </w:pPr>
    </w:p>
    <w:p w14:paraId="48539A1E" w14:textId="77777777" w:rsidR="00187478" w:rsidRDefault="00187478">
      <w:pPr>
        <w:widowControl/>
        <w:kinsoku w:val="0"/>
        <w:overflowPunct w:val="0"/>
        <w:rPr>
          <w:sz w:val="22"/>
          <w:szCs w:val="22"/>
          <w:lang w:val="sv-SE"/>
        </w:rPr>
      </w:pPr>
    </w:p>
    <w:p w14:paraId="4A4C4232" w14:textId="77777777" w:rsidR="00187478" w:rsidRDefault="003740FE">
      <w:pPr>
        <w:pStyle w:val="Rubrik11"/>
        <w:widowControl/>
        <w:numPr>
          <w:ilvl w:val="0"/>
          <w:numId w:val="0"/>
        </w:numPr>
        <w:kinsoku w:val="0"/>
        <w:overflowPunct w:val="0"/>
        <w:rPr>
          <w:lang w:val="sv-SE"/>
        </w:rPr>
      </w:pPr>
      <w:r>
        <w:rPr>
          <w:lang w:val="sv-SE"/>
        </w:rPr>
        <w:t xml:space="preserve">Läs noga </w:t>
      </w:r>
      <w:r>
        <w:rPr>
          <w:spacing w:val="1"/>
          <w:lang w:val="sv-SE"/>
        </w:rPr>
        <w:t>i</w:t>
      </w:r>
      <w:r>
        <w:rPr>
          <w:lang w:val="sv-SE"/>
        </w:rPr>
        <w:t>genom</w:t>
      </w:r>
      <w:r>
        <w:rPr>
          <w:spacing w:val="1"/>
          <w:lang w:val="sv-SE"/>
        </w:rPr>
        <w:t xml:space="preserve"> </w:t>
      </w:r>
      <w:r>
        <w:rPr>
          <w:lang w:val="sv-SE"/>
        </w:rPr>
        <w:t>denna b</w:t>
      </w:r>
      <w:r>
        <w:rPr>
          <w:spacing w:val="1"/>
          <w:lang w:val="sv-SE"/>
        </w:rPr>
        <w:t>i</w:t>
      </w:r>
      <w:r>
        <w:rPr>
          <w:lang w:val="sv-SE"/>
        </w:rPr>
        <w:t>packsedel</w:t>
      </w:r>
      <w:r>
        <w:rPr>
          <w:spacing w:val="1"/>
          <w:lang w:val="sv-SE"/>
        </w:rPr>
        <w:t xml:space="preserve"> i</w:t>
      </w:r>
      <w:r>
        <w:rPr>
          <w:lang w:val="sv-SE"/>
        </w:rPr>
        <w:t xml:space="preserve">nnan du börjar använda detta </w:t>
      </w:r>
      <w:r>
        <w:rPr>
          <w:spacing w:val="1"/>
          <w:lang w:val="sv-SE"/>
        </w:rPr>
        <w:t>l</w:t>
      </w:r>
      <w:r>
        <w:rPr>
          <w:lang w:val="sv-SE"/>
        </w:rPr>
        <w:t>äkemede</w:t>
      </w:r>
      <w:r>
        <w:rPr>
          <w:spacing w:val="1"/>
          <w:lang w:val="sv-SE"/>
        </w:rPr>
        <w:t>l</w:t>
      </w:r>
      <w:r>
        <w:rPr>
          <w:lang w:val="sv-SE"/>
        </w:rPr>
        <w:t>.</w:t>
      </w:r>
      <w:r>
        <w:rPr>
          <w:spacing w:val="1"/>
          <w:lang w:val="sv-SE"/>
        </w:rPr>
        <w:t xml:space="preserve"> </w:t>
      </w:r>
      <w:r>
        <w:rPr>
          <w:lang w:val="sv-SE"/>
        </w:rPr>
        <w:t xml:space="preserve">Den </w:t>
      </w:r>
      <w:r>
        <w:rPr>
          <w:spacing w:val="1"/>
          <w:lang w:val="sv-SE"/>
        </w:rPr>
        <w:t>i</w:t>
      </w:r>
      <w:r>
        <w:rPr>
          <w:lang w:val="sv-SE"/>
        </w:rPr>
        <w:t>nnehå</w:t>
      </w:r>
      <w:r>
        <w:rPr>
          <w:spacing w:val="1"/>
          <w:lang w:val="sv-SE"/>
        </w:rPr>
        <w:t>ll</w:t>
      </w:r>
      <w:r>
        <w:rPr>
          <w:lang w:val="sv-SE"/>
        </w:rPr>
        <w:t xml:space="preserve">er </w:t>
      </w:r>
      <w:r>
        <w:rPr>
          <w:spacing w:val="1"/>
          <w:lang w:val="sv-SE"/>
        </w:rPr>
        <w:t>i</w:t>
      </w:r>
      <w:r>
        <w:rPr>
          <w:lang w:val="sv-SE"/>
        </w:rPr>
        <w:t>n</w:t>
      </w:r>
      <w:r>
        <w:rPr>
          <w:spacing w:val="3"/>
          <w:lang w:val="sv-SE"/>
        </w:rPr>
        <w:t>f</w:t>
      </w:r>
      <w:r>
        <w:rPr>
          <w:lang w:val="sv-SE"/>
        </w:rPr>
        <w:t>ormat</w:t>
      </w:r>
      <w:r>
        <w:rPr>
          <w:spacing w:val="1"/>
          <w:lang w:val="sv-SE"/>
        </w:rPr>
        <w:t>i</w:t>
      </w:r>
      <w:r>
        <w:rPr>
          <w:lang w:val="sv-SE"/>
        </w:rPr>
        <w:t>on som</w:t>
      </w:r>
      <w:r>
        <w:rPr>
          <w:spacing w:val="1"/>
          <w:lang w:val="sv-SE"/>
        </w:rPr>
        <w:t xml:space="preserve"> </w:t>
      </w:r>
      <w:r>
        <w:rPr>
          <w:lang w:val="sv-SE"/>
        </w:rPr>
        <w:t>är v</w:t>
      </w:r>
      <w:r>
        <w:rPr>
          <w:spacing w:val="1"/>
          <w:lang w:val="sv-SE"/>
        </w:rPr>
        <w:t>i</w:t>
      </w:r>
      <w:r>
        <w:rPr>
          <w:lang w:val="sv-SE"/>
        </w:rPr>
        <w:t>kt</w:t>
      </w:r>
      <w:r>
        <w:rPr>
          <w:spacing w:val="1"/>
          <w:lang w:val="sv-SE"/>
        </w:rPr>
        <w:t>i</w:t>
      </w:r>
      <w:r>
        <w:rPr>
          <w:lang w:val="sv-SE"/>
        </w:rPr>
        <w:t xml:space="preserve">g </w:t>
      </w:r>
      <w:r>
        <w:rPr>
          <w:spacing w:val="3"/>
          <w:lang w:val="sv-SE"/>
        </w:rPr>
        <w:t>f</w:t>
      </w:r>
      <w:r>
        <w:rPr>
          <w:lang w:val="sv-SE"/>
        </w:rPr>
        <w:t>ör d</w:t>
      </w:r>
      <w:r>
        <w:rPr>
          <w:spacing w:val="1"/>
          <w:lang w:val="sv-SE"/>
        </w:rPr>
        <w:t>i</w:t>
      </w:r>
      <w:r>
        <w:rPr>
          <w:lang w:val="sv-SE"/>
        </w:rPr>
        <w:t>g.</w:t>
      </w:r>
    </w:p>
    <w:p w14:paraId="6A945513"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Spara denna information, du kan behöva läsa den igen.</w:t>
      </w:r>
    </w:p>
    <w:p w14:paraId="57909CBB"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 xml:space="preserve">Din läkare kommer även ge dig ett </w:t>
      </w:r>
      <w:r>
        <w:rPr>
          <w:b/>
          <w:lang w:val="sv-SE"/>
        </w:rPr>
        <w:t>Patientkort</w:t>
      </w:r>
      <w:r>
        <w:rPr>
          <w:lang w:val="sv-SE"/>
        </w:rPr>
        <w:t xml:space="preserve">, som innehåller viktig säkerhetsinformation som du måste vara medveten om innan AMGEVITA ges till dig och under behandling med AMGEVITA. Behåll detta </w:t>
      </w:r>
      <w:r>
        <w:rPr>
          <w:b/>
          <w:lang w:val="sv-SE"/>
        </w:rPr>
        <w:t>Patientkort</w:t>
      </w:r>
      <w:r>
        <w:rPr>
          <w:lang w:val="sv-SE"/>
        </w:rPr>
        <w:t>.</w:t>
      </w:r>
    </w:p>
    <w:p w14:paraId="61D9A22D"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har ytterligare frågor vänd dig till läkare eller apotekspersonal.</w:t>
      </w:r>
    </w:p>
    <w:p w14:paraId="752F75EE"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Detta läkemedel har ordinerats enbart åt dig. Ge det inte till andra. Det kan skada dem, även om de uppvisar sjukdomstecken som liknar dina.</w:t>
      </w:r>
    </w:p>
    <w:p w14:paraId="38CC26A5"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får biverkningar, tala med läkare eller apotekspersonal. Detta gäller även eventuella biverkningar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on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w:t>
      </w:r>
    </w:p>
    <w:p w14:paraId="0AF35319" w14:textId="77777777" w:rsidR="00187478" w:rsidRDefault="00187478">
      <w:pPr>
        <w:widowControl/>
        <w:kinsoku w:val="0"/>
        <w:overflowPunct w:val="0"/>
        <w:rPr>
          <w:sz w:val="22"/>
          <w:szCs w:val="22"/>
          <w:lang w:val="sv-SE"/>
        </w:rPr>
      </w:pPr>
    </w:p>
    <w:p w14:paraId="33C7A0AD" w14:textId="77777777" w:rsidR="00187478" w:rsidRDefault="003740FE">
      <w:pPr>
        <w:pStyle w:val="Rubrik11"/>
        <w:widowControl/>
        <w:numPr>
          <w:ilvl w:val="0"/>
          <w:numId w:val="0"/>
        </w:numPr>
        <w:kinsoku w:val="0"/>
        <w:overflowPunct w:val="0"/>
        <w:rPr>
          <w:b w:val="0"/>
          <w:bCs w:val="0"/>
          <w:lang w:val="sv-SE"/>
        </w:rPr>
      </w:pPr>
      <w:r>
        <w:rPr>
          <w:lang w:val="sv-SE"/>
        </w:rPr>
        <w:t>I denna b</w:t>
      </w:r>
      <w:r>
        <w:rPr>
          <w:spacing w:val="1"/>
          <w:lang w:val="sv-SE"/>
        </w:rPr>
        <w:t>i</w:t>
      </w:r>
      <w:r>
        <w:rPr>
          <w:lang w:val="sv-SE"/>
        </w:rPr>
        <w:t>packsedel</w:t>
      </w:r>
      <w:r>
        <w:rPr>
          <w:spacing w:val="1"/>
          <w:lang w:val="sv-SE"/>
        </w:rPr>
        <w:t xml:space="preserve"> </w:t>
      </w:r>
      <w:r>
        <w:rPr>
          <w:spacing w:val="3"/>
          <w:lang w:val="sv-SE"/>
        </w:rPr>
        <w:t>f</w:t>
      </w:r>
      <w:r>
        <w:rPr>
          <w:spacing w:val="1"/>
          <w:lang w:val="sv-SE"/>
        </w:rPr>
        <w:t>i</w:t>
      </w:r>
      <w:r>
        <w:rPr>
          <w:lang w:val="sv-SE"/>
        </w:rPr>
        <w:t xml:space="preserve">nns </w:t>
      </w:r>
      <w:r>
        <w:rPr>
          <w:spacing w:val="1"/>
          <w:lang w:val="sv-SE"/>
        </w:rPr>
        <w:t>i</w:t>
      </w:r>
      <w:r>
        <w:rPr>
          <w:lang w:val="sv-SE"/>
        </w:rPr>
        <w:t>n</w:t>
      </w:r>
      <w:r>
        <w:rPr>
          <w:spacing w:val="3"/>
          <w:lang w:val="sv-SE"/>
        </w:rPr>
        <w:t>f</w:t>
      </w:r>
      <w:r>
        <w:rPr>
          <w:lang w:val="sv-SE"/>
        </w:rPr>
        <w:t>ormat</w:t>
      </w:r>
      <w:r>
        <w:rPr>
          <w:spacing w:val="1"/>
          <w:lang w:val="sv-SE"/>
        </w:rPr>
        <w:t>i</w:t>
      </w:r>
      <w:r>
        <w:rPr>
          <w:lang w:val="sv-SE"/>
        </w:rPr>
        <w:t>on om</w:t>
      </w:r>
      <w:r>
        <w:rPr>
          <w:spacing w:val="1"/>
          <w:lang w:val="sv-SE"/>
        </w:rPr>
        <w:t xml:space="preserve"> </w:t>
      </w:r>
      <w:r>
        <w:rPr>
          <w:spacing w:val="3"/>
          <w:lang w:val="sv-SE"/>
        </w:rPr>
        <w:t>f</w:t>
      </w:r>
      <w:r>
        <w:rPr>
          <w:lang w:val="sv-SE"/>
        </w:rPr>
        <w:t>ö</w:t>
      </w:r>
      <w:r>
        <w:rPr>
          <w:spacing w:val="1"/>
          <w:lang w:val="sv-SE"/>
        </w:rPr>
        <w:t>l</w:t>
      </w:r>
      <w:r>
        <w:rPr>
          <w:lang w:val="sv-SE"/>
        </w:rPr>
        <w:t>jand</w:t>
      </w:r>
      <w:r>
        <w:rPr>
          <w:spacing w:val="1"/>
          <w:lang w:val="sv-SE"/>
        </w:rPr>
        <w:t>e</w:t>
      </w:r>
      <w:r>
        <w:rPr>
          <w:b w:val="0"/>
          <w:bCs w:val="0"/>
          <w:lang w:val="sv-SE"/>
        </w:rPr>
        <w:t>:</w:t>
      </w:r>
    </w:p>
    <w:p w14:paraId="0C6BE857" w14:textId="77777777" w:rsidR="00187478" w:rsidRDefault="00187478">
      <w:pPr>
        <w:widowControl/>
        <w:rPr>
          <w:sz w:val="22"/>
          <w:szCs w:val="22"/>
          <w:lang w:val="sv-SE"/>
        </w:rPr>
      </w:pPr>
    </w:p>
    <w:p w14:paraId="22BCFCC4" w14:textId="77777777" w:rsidR="00187478" w:rsidRDefault="003740FE">
      <w:pPr>
        <w:pStyle w:val="BodyText"/>
        <w:widowControl/>
        <w:numPr>
          <w:ilvl w:val="0"/>
          <w:numId w:val="68"/>
        </w:numPr>
        <w:tabs>
          <w:tab w:val="left" w:pos="0"/>
          <w:tab w:val="left" w:pos="684"/>
        </w:tabs>
        <w:kinsoku w:val="0"/>
        <w:overflowPunct w:val="0"/>
        <w:rPr>
          <w:spacing w:val="1"/>
          <w:lang w:val="sv-SE"/>
        </w:rPr>
      </w:pPr>
      <w:r>
        <w:rPr>
          <w:spacing w:val="1"/>
          <w:lang w:val="sv-SE"/>
        </w:rPr>
        <w:t>V</w:t>
      </w:r>
      <w:r>
        <w:rPr>
          <w:lang w:val="sv-SE"/>
        </w:rPr>
        <w:t>ad AMGEVITA är</w:t>
      </w:r>
      <w:r>
        <w:rPr>
          <w:spacing w:val="1"/>
          <w:lang w:val="sv-SE"/>
        </w:rPr>
        <w:t xml:space="preserve"> </w:t>
      </w:r>
      <w:r>
        <w:rPr>
          <w:lang w:val="sv-SE"/>
        </w:rPr>
        <w:t xml:space="preserve">och </w:t>
      </w:r>
      <w:r>
        <w:rPr>
          <w:spacing w:val="-3"/>
          <w:lang w:val="sv-SE"/>
        </w:rPr>
        <w:t>v</w:t>
      </w:r>
      <w:r>
        <w:rPr>
          <w:lang w:val="sv-SE"/>
        </w:rPr>
        <w:t>ad det</w:t>
      </w:r>
      <w:r>
        <w:rPr>
          <w:spacing w:val="1"/>
          <w:lang w:val="sv-SE"/>
        </w:rPr>
        <w:t xml:space="preserve"> </w:t>
      </w:r>
      <w:r>
        <w:rPr>
          <w:lang w:val="sv-SE"/>
        </w:rPr>
        <w:t>an</w:t>
      </w:r>
      <w:r>
        <w:rPr>
          <w:spacing w:val="-3"/>
          <w:lang w:val="sv-SE"/>
        </w:rPr>
        <w:t>v</w:t>
      </w:r>
      <w:r>
        <w:rPr>
          <w:lang w:val="sv-SE"/>
        </w:rPr>
        <w:t>änds för</w:t>
      </w:r>
    </w:p>
    <w:p w14:paraId="4739B6A8" w14:textId="77777777" w:rsidR="00187478" w:rsidRDefault="003740FE">
      <w:pPr>
        <w:pStyle w:val="BodyText"/>
        <w:widowControl/>
        <w:numPr>
          <w:ilvl w:val="0"/>
          <w:numId w:val="68"/>
        </w:numPr>
        <w:tabs>
          <w:tab w:val="left" w:pos="0"/>
          <w:tab w:val="left" w:pos="684"/>
        </w:tabs>
        <w:kinsoku w:val="0"/>
        <w:overflowPunct w:val="0"/>
        <w:rPr>
          <w:lang w:val="sv-SE"/>
        </w:rPr>
      </w:pPr>
      <w:r>
        <w:rPr>
          <w:spacing w:val="1"/>
          <w:lang w:val="sv-SE"/>
        </w:rPr>
        <w:t>V</w:t>
      </w:r>
      <w:r>
        <w:rPr>
          <w:lang w:val="sv-SE"/>
        </w:rPr>
        <w:t>ad du behö</w:t>
      </w:r>
      <w:r>
        <w:rPr>
          <w:spacing w:val="-3"/>
          <w:lang w:val="sv-SE"/>
        </w:rPr>
        <w:t>v</w:t>
      </w:r>
      <w:r>
        <w:rPr>
          <w:lang w:val="sv-SE"/>
        </w:rPr>
        <w:t>er</w:t>
      </w:r>
      <w:r>
        <w:rPr>
          <w:spacing w:val="1"/>
          <w:lang w:val="sv-SE"/>
        </w:rPr>
        <w:t xml:space="preserve"> </w:t>
      </w:r>
      <w:r>
        <w:rPr>
          <w:spacing w:val="-3"/>
          <w:lang w:val="sv-SE"/>
        </w:rPr>
        <w:t>v</w:t>
      </w:r>
      <w:r>
        <w:rPr>
          <w:lang w:val="sv-SE"/>
        </w:rPr>
        <w:t>e</w:t>
      </w:r>
      <w:r>
        <w:rPr>
          <w:spacing w:val="1"/>
          <w:lang w:val="sv-SE"/>
        </w:rPr>
        <w:t>t</w:t>
      </w:r>
      <w:r>
        <w:rPr>
          <w:lang w:val="sv-SE"/>
        </w:rPr>
        <w:t xml:space="preserve">a </w:t>
      </w:r>
      <w:r>
        <w:rPr>
          <w:spacing w:val="1"/>
          <w:lang w:val="sv-SE"/>
        </w:rPr>
        <w:t>i</w:t>
      </w:r>
      <w:r>
        <w:rPr>
          <w:lang w:val="sv-SE"/>
        </w:rPr>
        <w:t>nnan du an</w:t>
      </w:r>
      <w:r>
        <w:rPr>
          <w:spacing w:val="-3"/>
          <w:lang w:val="sv-SE"/>
        </w:rPr>
        <w:t>v</w:t>
      </w:r>
      <w:r>
        <w:rPr>
          <w:lang w:val="sv-SE"/>
        </w:rPr>
        <w:t>änder</w:t>
      </w:r>
      <w:r>
        <w:rPr>
          <w:spacing w:val="1"/>
          <w:lang w:val="sv-SE"/>
        </w:rPr>
        <w:t xml:space="preserve"> </w:t>
      </w:r>
      <w:r>
        <w:rPr>
          <w:lang w:val="sv-SE"/>
        </w:rPr>
        <w:t>AMGEVITA</w:t>
      </w:r>
    </w:p>
    <w:p w14:paraId="0C212181" w14:textId="77777777" w:rsidR="00187478" w:rsidRDefault="003740FE">
      <w:pPr>
        <w:pStyle w:val="BodyText"/>
        <w:widowControl/>
        <w:numPr>
          <w:ilvl w:val="0"/>
          <w:numId w:val="68"/>
        </w:numPr>
        <w:tabs>
          <w:tab w:val="left" w:pos="0"/>
          <w:tab w:val="left" w:pos="684"/>
        </w:tabs>
        <w:kinsoku w:val="0"/>
        <w:overflowPunct w:val="0"/>
        <w:rPr>
          <w:lang w:val="sv-SE"/>
        </w:rPr>
      </w:pPr>
      <w:r>
        <w:rPr>
          <w:lang w:val="sv-SE"/>
        </w:rPr>
        <w:t>Hur</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AMGEVITA</w:t>
      </w:r>
    </w:p>
    <w:p w14:paraId="6E0EF680" w14:textId="77777777" w:rsidR="00187478" w:rsidRDefault="003740FE">
      <w:pPr>
        <w:pStyle w:val="BodyText"/>
        <w:widowControl/>
        <w:numPr>
          <w:ilvl w:val="0"/>
          <w:numId w:val="68"/>
        </w:numPr>
        <w:tabs>
          <w:tab w:val="left" w:pos="0"/>
          <w:tab w:val="left" w:pos="684"/>
        </w:tabs>
        <w:kinsoku w:val="0"/>
        <w:overflowPunct w:val="0"/>
        <w:rPr>
          <w:lang w:val="sv-SE"/>
        </w:rPr>
      </w:pPr>
      <w:r>
        <w:rPr>
          <w:lang w:val="sv-SE"/>
        </w:rPr>
        <w:t>E</w:t>
      </w:r>
      <w:r>
        <w:rPr>
          <w:spacing w:val="-3"/>
          <w:lang w:val="sv-SE"/>
        </w:rPr>
        <w:t>v</w:t>
      </w:r>
      <w:r>
        <w:rPr>
          <w:lang w:val="sv-SE"/>
        </w:rPr>
        <w:t>en</w:t>
      </w:r>
      <w:r>
        <w:rPr>
          <w:spacing w:val="1"/>
          <w:lang w:val="sv-SE"/>
        </w:rPr>
        <w:t>t</w:t>
      </w:r>
      <w:r>
        <w:rPr>
          <w:lang w:val="sv-SE"/>
        </w:rPr>
        <w:t>ue</w:t>
      </w:r>
      <w:r>
        <w:rPr>
          <w:spacing w:val="1"/>
          <w:lang w:val="sv-SE"/>
        </w:rPr>
        <w:t>ll</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p>
    <w:p w14:paraId="4F1385E2" w14:textId="77777777" w:rsidR="00187478" w:rsidRDefault="003740FE">
      <w:pPr>
        <w:pStyle w:val="BodyText"/>
        <w:widowControl/>
        <w:numPr>
          <w:ilvl w:val="0"/>
          <w:numId w:val="68"/>
        </w:numPr>
        <w:tabs>
          <w:tab w:val="left" w:pos="0"/>
          <w:tab w:val="left" w:pos="684"/>
        </w:tabs>
        <w:kinsoku w:val="0"/>
        <w:overflowPunct w:val="0"/>
        <w:rPr>
          <w:lang w:val="sv-SE"/>
        </w:rPr>
      </w:pPr>
      <w:r>
        <w:rPr>
          <w:lang w:val="sv-SE"/>
        </w:rPr>
        <w:t>Hur</w:t>
      </w:r>
      <w:r>
        <w:rPr>
          <w:spacing w:val="1"/>
          <w:lang w:val="sv-SE"/>
        </w:rPr>
        <w:t xml:space="preserve"> </w:t>
      </w:r>
      <w:r>
        <w:rPr>
          <w:lang w:val="sv-SE"/>
        </w:rPr>
        <w:t>AMGEVITA s</w:t>
      </w:r>
      <w:r>
        <w:rPr>
          <w:spacing w:val="-3"/>
          <w:lang w:val="sv-SE"/>
        </w:rPr>
        <w:t>k</w:t>
      </w:r>
      <w:r>
        <w:rPr>
          <w:lang w:val="sv-SE"/>
        </w:rPr>
        <w:t>a för</w:t>
      </w:r>
      <w:r>
        <w:rPr>
          <w:spacing w:val="-3"/>
          <w:lang w:val="sv-SE"/>
        </w:rPr>
        <w:t>v</w:t>
      </w:r>
      <w:r>
        <w:rPr>
          <w:lang w:val="sv-SE"/>
        </w:rPr>
        <w:t>aras</w:t>
      </w:r>
    </w:p>
    <w:p w14:paraId="3B0412D5" w14:textId="77777777" w:rsidR="00187478" w:rsidRDefault="003740FE">
      <w:pPr>
        <w:pStyle w:val="BodyText"/>
        <w:widowControl/>
        <w:numPr>
          <w:ilvl w:val="0"/>
          <w:numId w:val="68"/>
        </w:numPr>
        <w:tabs>
          <w:tab w:val="left" w:pos="0"/>
          <w:tab w:val="left" w:pos="684"/>
        </w:tabs>
        <w:kinsoku w:val="0"/>
        <w:overflowPunct w:val="0"/>
        <w:rPr>
          <w:lang w:val="sv-SE"/>
        </w:rPr>
      </w:pPr>
      <w:r>
        <w:rPr>
          <w:lang w:val="sv-SE"/>
        </w:rPr>
        <w:t>Förpac</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w:t>
      </w:r>
      <w:r>
        <w:rPr>
          <w:spacing w:val="-3"/>
          <w:lang w:val="sv-SE"/>
        </w:rPr>
        <w:t>v</w:t>
      </w:r>
      <w:r>
        <w:rPr>
          <w:lang w:val="sv-SE"/>
        </w:rPr>
        <w:t>r</w:t>
      </w:r>
      <w:r>
        <w:rPr>
          <w:spacing w:val="1"/>
          <w:lang w:val="sv-SE"/>
        </w:rPr>
        <w:t>i</w:t>
      </w:r>
      <w:r>
        <w:rPr>
          <w:spacing w:val="-3"/>
          <w:lang w:val="sv-SE"/>
        </w:rPr>
        <w:t>g</w:t>
      </w:r>
      <w:r>
        <w:rPr>
          <w:lang w:val="sv-SE"/>
        </w:rPr>
        <w:t>a upp</w:t>
      </w:r>
      <w:r>
        <w:rPr>
          <w:spacing w:val="1"/>
          <w:lang w:val="sv-SE"/>
        </w:rPr>
        <w:t>l</w:t>
      </w:r>
      <w:r>
        <w:rPr>
          <w:spacing w:val="-3"/>
          <w:lang w:val="sv-SE"/>
        </w:rPr>
        <w:t>y</w:t>
      </w:r>
      <w:r>
        <w:rPr>
          <w:lang w:val="sv-SE"/>
        </w:rPr>
        <w:t>sn</w:t>
      </w:r>
      <w:r>
        <w:rPr>
          <w:spacing w:val="1"/>
          <w:lang w:val="sv-SE"/>
        </w:rPr>
        <w:t>i</w:t>
      </w:r>
      <w:r>
        <w:rPr>
          <w:lang w:val="sv-SE"/>
        </w:rPr>
        <w:t>n</w:t>
      </w:r>
      <w:r>
        <w:rPr>
          <w:spacing w:val="-3"/>
          <w:lang w:val="sv-SE"/>
        </w:rPr>
        <w:t>g</w:t>
      </w:r>
      <w:r>
        <w:rPr>
          <w:lang w:val="sv-SE"/>
        </w:rPr>
        <w:t>ar</w:t>
      </w:r>
    </w:p>
    <w:p w14:paraId="26534627" w14:textId="77777777" w:rsidR="00187478" w:rsidRDefault="00187478">
      <w:pPr>
        <w:widowControl/>
        <w:kinsoku w:val="0"/>
        <w:overflowPunct w:val="0"/>
        <w:rPr>
          <w:sz w:val="22"/>
          <w:szCs w:val="22"/>
          <w:lang w:val="sv-SE"/>
        </w:rPr>
      </w:pPr>
    </w:p>
    <w:p w14:paraId="63B718AA" w14:textId="77777777" w:rsidR="00187478" w:rsidRDefault="00187478">
      <w:pPr>
        <w:widowControl/>
        <w:kinsoku w:val="0"/>
        <w:overflowPunct w:val="0"/>
        <w:rPr>
          <w:sz w:val="22"/>
          <w:szCs w:val="22"/>
          <w:lang w:val="sv-SE"/>
        </w:rPr>
      </w:pPr>
    </w:p>
    <w:p w14:paraId="023A0B14" w14:textId="77777777" w:rsidR="00187478" w:rsidRDefault="003740FE">
      <w:pPr>
        <w:pStyle w:val="Rubrik11"/>
        <w:keepNext/>
        <w:widowControl/>
        <w:numPr>
          <w:ilvl w:val="0"/>
          <w:numId w:val="69"/>
        </w:numPr>
        <w:kinsoku w:val="0"/>
        <w:overflowPunct w:val="0"/>
        <w:ind w:firstLine="0"/>
        <w:rPr>
          <w:lang w:val="sv-SE"/>
        </w:rPr>
      </w:pPr>
      <w:r>
        <w:rPr>
          <w:lang w:val="sv-SE"/>
        </w:rPr>
        <w:t>Vad AMGEVITA är och vad det</w:t>
      </w:r>
      <w:r>
        <w:rPr>
          <w:spacing w:val="1"/>
          <w:lang w:val="sv-SE"/>
        </w:rPr>
        <w:t xml:space="preserve"> </w:t>
      </w:r>
      <w:r>
        <w:rPr>
          <w:lang w:val="sv-SE"/>
        </w:rPr>
        <w:t xml:space="preserve">används </w:t>
      </w:r>
      <w:r>
        <w:rPr>
          <w:spacing w:val="3"/>
          <w:lang w:val="sv-SE"/>
        </w:rPr>
        <w:t>f</w:t>
      </w:r>
      <w:r>
        <w:rPr>
          <w:lang w:val="sv-SE"/>
        </w:rPr>
        <w:t>ör</w:t>
      </w:r>
    </w:p>
    <w:p w14:paraId="07C79F2A" w14:textId="77777777" w:rsidR="00187478" w:rsidRDefault="00187478">
      <w:pPr>
        <w:keepNext/>
        <w:widowControl/>
        <w:kinsoku w:val="0"/>
        <w:overflowPunct w:val="0"/>
        <w:rPr>
          <w:sz w:val="22"/>
          <w:szCs w:val="22"/>
          <w:lang w:val="sv-SE"/>
        </w:rPr>
      </w:pPr>
    </w:p>
    <w:p w14:paraId="1031B7C6" w14:textId="77777777" w:rsidR="00187478" w:rsidRDefault="003740FE">
      <w:pPr>
        <w:pStyle w:val="BodyText"/>
        <w:widowControl/>
        <w:kinsoku w:val="0"/>
        <w:overflowPunct w:val="0"/>
        <w:ind w:left="0"/>
        <w:rPr>
          <w:lang w:val="sv-SE"/>
        </w:rPr>
      </w:pPr>
      <w:r>
        <w:rPr>
          <w:lang w:val="sv-SE"/>
        </w:rPr>
        <w:t>AMGEVITA innehåller den aktiva substansen adalimumab, ett läkemedel som påverkar immunsystemet (immunförsvaret).</w:t>
      </w:r>
    </w:p>
    <w:p w14:paraId="5E63E329" w14:textId="77777777" w:rsidR="00187478" w:rsidRDefault="00187478">
      <w:pPr>
        <w:pStyle w:val="BodyText"/>
        <w:widowControl/>
        <w:kinsoku w:val="0"/>
        <w:overflowPunct w:val="0"/>
        <w:ind w:left="0"/>
        <w:rPr>
          <w:lang w:val="sv-SE"/>
        </w:rPr>
      </w:pPr>
    </w:p>
    <w:p w14:paraId="390E8E59" w14:textId="77777777" w:rsidR="00187478" w:rsidRDefault="003740FE">
      <w:pPr>
        <w:pStyle w:val="BodyText"/>
        <w:widowControl/>
        <w:kinsoku w:val="0"/>
        <w:overflowPunct w:val="0"/>
        <w:ind w:left="0"/>
        <w:rPr>
          <w:lang w:val="sv-SE"/>
        </w:rPr>
      </w:pPr>
      <w:r>
        <w:rPr>
          <w:lang w:val="sv-SE"/>
        </w:rPr>
        <w:t xml:space="preserve">AMGEVITA är avsett för behandling av de inflammatoriska sjukdomarna som beskrivs nedan: </w:t>
      </w:r>
    </w:p>
    <w:p w14:paraId="7E77C472" w14:textId="77777777" w:rsidR="00187478" w:rsidRDefault="003740FE">
      <w:pPr>
        <w:pStyle w:val="BodyText"/>
        <w:widowControl/>
        <w:numPr>
          <w:ilvl w:val="0"/>
          <w:numId w:val="55"/>
        </w:numPr>
        <w:kinsoku w:val="0"/>
        <w:overflowPunct w:val="0"/>
        <w:ind w:left="567" w:hanging="567"/>
        <w:rPr>
          <w:lang w:val="sv-SE"/>
        </w:rPr>
      </w:pPr>
      <w:r>
        <w:rPr>
          <w:lang w:val="sv-SE"/>
        </w:rPr>
        <w:t>Reumatoid artrit (ledgångsreumatism)</w:t>
      </w:r>
    </w:p>
    <w:p w14:paraId="53B83AA1" w14:textId="77777777" w:rsidR="00187478" w:rsidRDefault="003740FE">
      <w:pPr>
        <w:pStyle w:val="BodyText"/>
        <w:widowControl/>
        <w:numPr>
          <w:ilvl w:val="0"/>
          <w:numId w:val="55"/>
        </w:numPr>
        <w:kinsoku w:val="0"/>
        <w:overflowPunct w:val="0"/>
        <w:ind w:left="567" w:hanging="567"/>
        <w:rPr>
          <w:lang w:val="sv-SE"/>
        </w:rPr>
      </w:pPr>
      <w:r>
        <w:rPr>
          <w:lang w:val="sv-SE"/>
        </w:rPr>
        <w:t>Polyartikulär juvenil idiopatisk artrit (barnreumatisk ledsjukdom)</w:t>
      </w:r>
    </w:p>
    <w:p w14:paraId="5DAE1E02" w14:textId="77777777" w:rsidR="00187478" w:rsidRDefault="003740FE">
      <w:pPr>
        <w:pStyle w:val="BodyText"/>
        <w:widowControl/>
        <w:numPr>
          <w:ilvl w:val="0"/>
          <w:numId w:val="55"/>
        </w:numPr>
        <w:kinsoku w:val="0"/>
        <w:overflowPunct w:val="0"/>
        <w:ind w:left="567" w:hanging="567"/>
        <w:rPr>
          <w:lang w:val="sv-SE"/>
        </w:rPr>
      </w:pPr>
      <w:r>
        <w:rPr>
          <w:lang w:val="sv-SE"/>
        </w:rPr>
        <w:t>Entesitrelaterad artrit (</w:t>
      </w:r>
      <w:r>
        <w:rPr>
          <w:color w:val="222222"/>
          <w:lang w:val="sv-SE"/>
        </w:rPr>
        <w:t>muskel-, senfästes- och ledinflammation)</w:t>
      </w:r>
    </w:p>
    <w:p w14:paraId="7BC225AA" w14:textId="77777777" w:rsidR="00187478" w:rsidRDefault="003740FE">
      <w:pPr>
        <w:pStyle w:val="BodyText"/>
        <w:widowControl/>
        <w:numPr>
          <w:ilvl w:val="0"/>
          <w:numId w:val="55"/>
        </w:numPr>
        <w:kinsoku w:val="0"/>
        <w:overflowPunct w:val="0"/>
        <w:ind w:left="567" w:hanging="567"/>
        <w:rPr>
          <w:lang w:val="sv-SE"/>
        </w:rPr>
      </w:pPr>
      <w:r>
        <w:rPr>
          <w:lang w:val="sv-SE"/>
        </w:rPr>
        <w:t xml:space="preserve">Ankyloserande spondylit </w:t>
      </w:r>
      <w:r>
        <w:rPr>
          <w:color w:val="000000"/>
          <w:lang w:val="sv-SE"/>
        </w:rPr>
        <w:t>(</w:t>
      </w:r>
      <w:r>
        <w:rPr>
          <w:color w:val="222222"/>
          <w:lang w:val="sv-SE"/>
        </w:rPr>
        <w:t>reumatisk sjukdom med inflammation i ryggradens leder)</w:t>
      </w:r>
    </w:p>
    <w:p w14:paraId="622BDD06" w14:textId="77777777" w:rsidR="00187478" w:rsidRDefault="003740FE">
      <w:pPr>
        <w:pStyle w:val="BodyText"/>
        <w:widowControl/>
        <w:numPr>
          <w:ilvl w:val="0"/>
          <w:numId w:val="55"/>
        </w:numPr>
        <w:kinsoku w:val="0"/>
        <w:overflowPunct w:val="0"/>
        <w:ind w:left="567" w:hanging="567"/>
        <w:rPr>
          <w:lang w:val="sv-SE"/>
        </w:rPr>
      </w:pPr>
      <w:r>
        <w:rPr>
          <w:lang w:val="sv-SE"/>
        </w:rPr>
        <w:t xml:space="preserve">Axial spondylartrit utan radiografiska tecken på ankyloserande spondylit </w:t>
      </w:r>
      <w:r>
        <w:rPr>
          <w:color w:val="000000"/>
          <w:lang w:val="sv-SE"/>
        </w:rPr>
        <w:t>(</w:t>
      </w:r>
      <w:r>
        <w:rPr>
          <w:color w:val="222222"/>
          <w:lang w:val="sv-SE"/>
        </w:rPr>
        <w:t>reumatisk sjukdom med inflammation i axeln)</w:t>
      </w:r>
    </w:p>
    <w:p w14:paraId="47CB092B" w14:textId="77777777" w:rsidR="00187478" w:rsidRDefault="003740FE">
      <w:pPr>
        <w:pStyle w:val="BodyText"/>
        <w:widowControl/>
        <w:numPr>
          <w:ilvl w:val="0"/>
          <w:numId w:val="55"/>
        </w:numPr>
        <w:kinsoku w:val="0"/>
        <w:overflowPunct w:val="0"/>
        <w:ind w:left="567" w:hanging="567"/>
        <w:rPr>
          <w:lang w:val="sv-SE"/>
        </w:rPr>
      </w:pPr>
      <w:r>
        <w:rPr>
          <w:lang w:val="sv-SE"/>
        </w:rPr>
        <w:t>Psoriasisartrit</w:t>
      </w:r>
    </w:p>
    <w:p w14:paraId="532B963B" w14:textId="77777777" w:rsidR="00187478" w:rsidRDefault="003740FE">
      <w:pPr>
        <w:pStyle w:val="BodyText"/>
        <w:widowControl/>
        <w:numPr>
          <w:ilvl w:val="0"/>
          <w:numId w:val="55"/>
        </w:numPr>
        <w:kinsoku w:val="0"/>
        <w:overflowPunct w:val="0"/>
        <w:ind w:left="567" w:hanging="567"/>
        <w:rPr>
          <w:lang w:val="sv-SE"/>
        </w:rPr>
      </w:pPr>
      <w:r>
        <w:rPr>
          <w:lang w:val="sv-SE"/>
        </w:rPr>
        <w:t>Plackpsoriasis</w:t>
      </w:r>
    </w:p>
    <w:p w14:paraId="4A2F2695" w14:textId="77777777" w:rsidR="00187478" w:rsidRDefault="003740FE">
      <w:pPr>
        <w:pStyle w:val="BodyText"/>
        <w:widowControl/>
        <w:numPr>
          <w:ilvl w:val="0"/>
          <w:numId w:val="55"/>
        </w:numPr>
        <w:kinsoku w:val="0"/>
        <w:overflowPunct w:val="0"/>
        <w:ind w:left="567" w:hanging="567"/>
        <w:rPr>
          <w:lang w:val="sv-SE"/>
        </w:rPr>
      </w:pPr>
      <w:r>
        <w:rPr>
          <w:lang w:val="sv-SE"/>
        </w:rPr>
        <w:t xml:space="preserve">Hidradenitis suppurativa </w:t>
      </w:r>
      <w:r>
        <w:rPr>
          <w:color w:val="000000"/>
          <w:lang w:val="sv-SE"/>
        </w:rPr>
        <w:t>(inflammation i huden)</w:t>
      </w:r>
    </w:p>
    <w:p w14:paraId="0DE7F11B" w14:textId="77777777" w:rsidR="00187478" w:rsidRDefault="003740FE">
      <w:pPr>
        <w:pStyle w:val="BodyText"/>
        <w:widowControl/>
        <w:numPr>
          <w:ilvl w:val="0"/>
          <w:numId w:val="55"/>
        </w:numPr>
        <w:kinsoku w:val="0"/>
        <w:overflowPunct w:val="0"/>
        <w:ind w:left="567" w:hanging="567"/>
        <w:rPr>
          <w:lang w:val="sv-SE"/>
        </w:rPr>
      </w:pPr>
      <w:r>
        <w:rPr>
          <w:lang w:val="sv-SE"/>
        </w:rPr>
        <w:t>Crohns sjukdom (inflammation i tarmen)</w:t>
      </w:r>
    </w:p>
    <w:p w14:paraId="16195D85" w14:textId="77777777" w:rsidR="00187478" w:rsidRDefault="003740FE">
      <w:pPr>
        <w:pStyle w:val="BodyText"/>
        <w:widowControl/>
        <w:numPr>
          <w:ilvl w:val="0"/>
          <w:numId w:val="55"/>
        </w:numPr>
        <w:kinsoku w:val="0"/>
        <w:overflowPunct w:val="0"/>
        <w:ind w:left="567" w:hanging="567"/>
        <w:rPr>
          <w:lang w:val="sv-SE"/>
        </w:rPr>
      </w:pPr>
      <w:r>
        <w:rPr>
          <w:lang w:val="sv-SE"/>
        </w:rPr>
        <w:t>Ulcerös kolit (inflammation i tjocktarmen)</w:t>
      </w:r>
    </w:p>
    <w:p w14:paraId="66258072" w14:textId="77777777" w:rsidR="00187478" w:rsidRDefault="003740FE">
      <w:pPr>
        <w:pStyle w:val="BodyText"/>
        <w:widowControl/>
        <w:numPr>
          <w:ilvl w:val="0"/>
          <w:numId w:val="55"/>
        </w:numPr>
        <w:kinsoku w:val="0"/>
        <w:overflowPunct w:val="0"/>
        <w:ind w:left="567" w:hanging="567"/>
        <w:rPr>
          <w:lang w:val="sv-SE"/>
        </w:rPr>
      </w:pPr>
      <w:r>
        <w:rPr>
          <w:lang w:val="sv-SE"/>
        </w:rPr>
        <w:t>Icke-infektiös uveit (uveit utan infektion, inflammation i ögat)</w:t>
      </w:r>
    </w:p>
    <w:p w14:paraId="47BD7A0B" w14:textId="77777777" w:rsidR="00187478" w:rsidRDefault="00187478">
      <w:pPr>
        <w:widowControl/>
        <w:rPr>
          <w:sz w:val="22"/>
          <w:szCs w:val="22"/>
          <w:lang w:val="sv-SE"/>
        </w:rPr>
      </w:pPr>
    </w:p>
    <w:p w14:paraId="4AFFCFA9" w14:textId="77777777" w:rsidR="00187478" w:rsidRDefault="003740FE">
      <w:pPr>
        <w:widowControl/>
        <w:rPr>
          <w:sz w:val="22"/>
          <w:szCs w:val="22"/>
          <w:lang w:val="sv-SE"/>
        </w:rPr>
      </w:pPr>
      <w:r>
        <w:rPr>
          <w:sz w:val="22"/>
          <w:szCs w:val="22"/>
          <w:lang w:val="sv-SE"/>
        </w:rPr>
        <w:t xml:space="preserve">Den aktiva substansen i AMGEVITA, adalimumab, är en monoklonal antikropp från människa. Monoklonala antikroppar är proteiner som fäster vid ett specifikt mål. </w:t>
      </w:r>
    </w:p>
    <w:p w14:paraId="52CE742A" w14:textId="77777777" w:rsidR="00187478" w:rsidRDefault="00187478">
      <w:pPr>
        <w:widowControl/>
        <w:rPr>
          <w:sz w:val="22"/>
          <w:szCs w:val="22"/>
          <w:lang w:val="sv-SE"/>
        </w:rPr>
      </w:pPr>
    </w:p>
    <w:p w14:paraId="554B4D11" w14:textId="77777777" w:rsidR="00187478" w:rsidRDefault="003740FE">
      <w:pPr>
        <w:widowControl/>
        <w:rPr>
          <w:sz w:val="22"/>
          <w:szCs w:val="22"/>
          <w:lang w:val="sv-SE"/>
        </w:rPr>
      </w:pPr>
      <w:r>
        <w:rPr>
          <w:sz w:val="22"/>
          <w:szCs w:val="22"/>
          <w:lang w:val="sv-SE"/>
        </w:rPr>
        <w:t>Målet för adalimumab är ett protein som kallas tumörnekrosfaktor (TNF</w:t>
      </w:r>
      <w:r>
        <w:rPr>
          <w:sz w:val="22"/>
          <w:szCs w:val="22"/>
          <w:lang w:val="sv-SE"/>
        </w:rPr>
        <w:sym w:font="Symbol" w:char="F061"/>
      </w:r>
      <w:r>
        <w:rPr>
          <w:sz w:val="22"/>
          <w:szCs w:val="22"/>
          <w:lang w:val="sv-SE"/>
        </w:rPr>
        <w:t>), som är involverat i immunförsvaret och finns i förhöjda nivåer vid de inflammatoriska sjukdomar som anges ovan. Genom att binda till TNF</w:t>
      </w:r>
      <w:r>
        <w:rPr>
          <w:sz w:val="22"/>
          <w:szCs w:val="22"/>
          <w:lang w:val="sv-SE"/>
        </w:rPr>
        <w:sym w:font="Symbol" w:char="F061"/>
      </w:r>
      <w:r>
        <w:rPr>
          <w:sz w:val="22"/>
          <w:szCs w:val="22"/>
          <w:lang w:val="sv-SE"/>
        </w:rPr>
        <w:t>, kan AMGEVITA minska den inflammatoriska processen vid dessa sjukdomar.</w:t>
      </w:r>
    </w:p>
    <w:p w14:paraId="44D86EE6" w14:textId="77777777" w:rsidR="00187478" w:rsidRDefault="00187478">
      <w:pPr>
        <w:widowControl/>
        <w:kinsoku w:val="0"/>
        <w:overflowPunct w:val="0"/>
        <w:rPr>
          <w:sz w:val="22"/>
          <w:szCs w:val="22"/>
          <w:lang w:val="sv-SE"/>
        </w:rPr>
      </w:pPr>
    </w:p>
    <w:p w14:paraId="3E2352B5" w14:textId="77777777" w:rsidR="00187478" w:rsidRDefault="003740FE">
      <w:pPr>
        <w:pStyle w:val="BodyText"/>
        <w:keepNext/>
        <w:widowControl/>
        <w:kinsoku w:val="0"/>
        <w:overflowPunct w:val="0"/>
        <w:ind w:left="0"/>
        <w:rPr>
          <w:lang w:val="sv-SE"/>
        </w:rPr>
      </w:pPr>
      <w:r>
        <w:rPr>
          <w:u w:val="single"/>
          <w:lang w:val="sv-SE"/>
        </w:rPr>
        <w:t>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6C28CBD5" w14:textId="77777777" w:rsidR="00187478" w:rsidRDefault="00187478">
      <w:pPr>
        <w:keepNext/>
        <w:widowControl/>
        <w:kinsoku w:val="0"/>
        <w:overflowPunct w:val="0"/>
        <w:rPr>
          <w:sz w:val="22"/>
          <w:szCs w:val="22"/>
          <w:lang w:val="sv-SE"/>
        </w:rPr>
      </w:pPr>
    </w:p>
    <w:p w14:paraId="7420A1A9" w14:textId="77777777" w:rsidR="00187478" w:rsidRDefault="003740FE">
      <w:pPr>
        <w:pStyle w:val="BodyText"/>
        <w:widowControl/>
        <w:kinsoku w:val="0"/>
        <w:overflowPunct w:val="0"/>
        <w:ind w:left="0"/>
        <w:rPr>
          <w:lang w:val="sv-SE"/>
        </w:rPr>
      </w:pP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l</w:t>
      </w:r>
      <w:r>
        <w:rPr>
          <w:lang w:val="sv-SE"/>
        </w:rPr>
        <w:t>ederna.</w:t>
      </w:r>
    </w:p>
    <w:p w14:paraId="22E6D731" w14:textId="77777777" w:rsidR="00187478" w:rsidRDefault="00187478">
      <w:pPr>
        <w:widowControl/>
        <w:kinsoku w:val="0"/>
        <w:overflowPunct w:val="0"/>
        <w:rPr>
          <w:sz w:val="22"/>
          <w:szCs w:val="22"/>
          <w:lang w:val="sv-SE"/>
        </w:rPr>
      </w:pPr>
    </w:p>
    <w:p w14:paraId="0CDA43F4"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 xml:space="preserve">tiv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i</w:t>
      </w:r>
      <w:r>
        <w:rPr>
          <w:spacing w:val="1"/>
          <w:lang w:val="sv-SE"/>
        </w:rPr>
        <w:t xml:space="preserve"> </w:t>
      </w:r>
      <w:r>
        <w:rPr>
          <w:lang w:val="sv-SE"/>
        </w:rPr>
        <w:t>re</w:t>
      </w:r>
      <w:r>
        <w:rPr>
          <w:spacing w:val="-3"/>
          <w:lang w:val="sv-SE"/>
        </w:rPr>
        <w:t>g</w:t>
      </w:r>
      <w:r>
        <w:rPr>
          <w:lang w:val="sv-SE"/>
        </w:rPr>
        <w:t>el</w:t>
      </w:r>
      <w:r>
        <w:rPr>
          <w:spacing w:val="1"/>
          <w:lang w:val="sv-SE"/>
        </w:rPr>
        <w:t xml:space="preserve"> </w:t>
      </w:r>
      <w:r>
        <w:rPr>
          <w:lang w:val="sv-SE"/>
        </w:rPr>
        <w:t>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få 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3"/>
          <w:lang w:val="sv-SE"/>
        </w:rPr>
        <w:t>läkemedel</w:t>
      </w:r>
      <w:r>
        <w:rPr>
          <w:lang w:val="sv-SE"/>
        </w:rPr>
        <w:t xml:space="preserve">, såsom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v</w:t>
      </w:r>
      <w:r>
        <w:rPr>
          <w:lang w:val="sv-SE"/>
        </w:rPr>
        <w:t>äl</w:t>
      </w:r>
      <w:r>
        <w:rPr>
          <w:spacing w:val="1"/>
          <w:lang w:val="sv-SE"/>
        </w:rPr>
        <w:t xml:space="preserve"> </w:t>
      </w:r>
      <w:r>
        <w:rPr>
          <w:lang w:val="sv-SE"/>
        </w:rPr>
        <w:t xml:space="preserve">på dessa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sä</w:t>
      </w:r>
      <w:r>
        <w:rPr>
          <w:spacing w:val="1"/>
          <w:lang w:val="sv-SE"/>
        </w:rPr>
        <w:t>tt</w:t>
      </w:r>
      <w:r>
        <w:rPr>
          <w:lang w:val="sv-SE"/>
        </w:rPr>
        <w:t xml:space="preserve">a </w:t>
      </w:r>
      <w:r>
        <w:rPr>
          <w:spacing w:val="1"/>
          <w:lang w:val="sv-SE"/>
        </w:rPr>
        <w:t>i</w:t>
      </w:r>
      <w:r>
        <w:rPr>
          <w:lang w:val="sv-SE"/>
        </w:rPr>
        <w:t>n AMGEVITA för</w:t>
      </w:r>
      <w:r>
        <w:rPr>
          <w:spacing w:val="1"/>
          <w:lang w:val="sv-SE"/>
        </w:rPr>
        <w:t xml:space="preserve"> </w:t>
      </w:r>
      <w:r>
        <w:rPr>
          <w:lang w:val="sv-SE"/>
        </w:rPr>
        <w:t>a</w:t>
      </w:r>
      <w:r>
        <w:rPr>
          <w:spacing w:val="1"/>
          <w:lang w:val="sv-SE"/>
        </w:rPr>
        <w:t>t</w:t>
      </w:r>
      <w:r>
        <w:rPr>
          <w:lang w:val="sv-SE"/>
        </w:rPr>
        <w:t>t behand</w:t>
      </w:r>
      <w:r>
        <w:rPr>
          <w:spacing w:val="1"/>
          <w:lang w:val="sv-SE"/>
        </w:rPr>
        <w:t>l</w:t>
      </w:r>
      <w:r>
        <w:rPr>
          <w:lang w:val="sv-SE"/>
        </w:rPr>
        <w:t>a d</w:t>
      </w:r>
      <w:r>
        <w:rPr>
          <w:spacing w:val="1"/>
          <w:lang w:val="sv-SE"/>
        </w:rPr>
        <w:t>i</w:t>
      </w:r>
      <w:r>
        <w:rPr>
          <w:lang w:val="sv-SE"/>
        </w:rPr>
        <w:t>n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w:t>
      </w:r>
    </w:p>
    <w:p w14:paraId="2C6D9041" w14:textId="77777777" w:rsidR="00187478" w:rsidRDefault="00187478">
      <w:pPr>
        <w:widowControl/>
        <w:kinsoku w:val="0"/>
        <w:overflowPunct w:val="0"/>
        <w:rPr>
          <w:sz w:val="22"/>
          <w:szCs w:val="22"/>
          <w:lang w:val="sv-SE"/>
        </w:rPr>
      </w:pPr>
    </w:p>
    <w:p w14:paraId="0243D254"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an oc</w:t>
      </w:r>
      <w:r>
        <w:rPr>
          <w:spacing w:val="-3"/>
          <w:lang w:val="sv-SE"/>
        </w:rPr>
        <w:t>k</w:t>
      </w:r>
      <w:r>
        <w:rPr>
          <w:lang w:val="sv-SE"/>
        </w:rPr>
        <w:t>så an</w:t>
      </w:r>
      <w:r>
        <w:rPr>
          <w:spacing w:val="-3"/>
          <w:lang w:val="sv-SE"/>
        </w:rPr>
        <w:t>v</w:t>
      </w:r>
      <w:r>
        <w:rPr>
          <w:lang w:val="sv-SE"/>
        </w:rPr>
        <w:t>ändas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och pro</w:t>
      </w:r>
      <w:r>
        <w:rPr>
          <w:spacing w:val="-3"/>
          <w:lang w:val="sv-SE"/>
        </w:rPr>
        <w:t>g</w:t>
      </w:r>
      <w:r>
        <w:rPr>
          <w:lang w:val="sv-SE"/>
        </w:rPr>
        <w:t>ress</w:t>
      </w:r>
      <w:r>
        <w:rPr>
          <w:spacing w:val="1"/>
          <w:lang w:val="sv-SE"/>
        </w:rPr>
        <w:t>i</w:t>
      </w:r>
      <w:r>
        <w:rPr>
          <w:lang w:val="sv-SE"/>
        </w:rPr>
        <w:t>v</w:t>
      </w:r>
      <w:r>
        <w:rPr>
          <w:spacing w:val="-3"/>
          <w:lang w:val="sv-SE"/>
        </w:rPr>
        <w:t xml:space="preserve"> (fortskridande)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ti</w:t>
      </w:r>
      <w:r>
        <w:rPr>
          <w:lang w:val="sv-SE"/>
        </w:rPr>
        <w:t>d</w:t>
      </w:r>
      <w:r>
        <w:rPr>
          <w:spacing w:val="1"/>
          <w:lang w:val="sv-SE"/>
        </w:rPr>
        <w:t>i</w:t>
      </w:r>
      <w:r>
        <w:rPr>
          <w:spacing w:val="-3"/>
          <w:lang w:val="sv-SE"/>
        </w:rPr>
        <w:t>g</w:t>
      </w:r>
      <w:r>
        <w:rPr>
          <w:lang w:val="sv-SE"/>
        </w:rPr>
        <w:t>are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7EE88347" w14:textId="77777777" w:rsidR="00187478" w:rsidRDefault="00187478">
      <w:pPr>
        <w:pStyle w:val="BodyText"/>
        <w:widowControl/>
        <w:kinsoku w:val="0"/>
        <w:overflowPunct w:val="0"/>
        <w:ind w:left="0"/>
        <w:rPr>
          <w:lang w:val="sv-SE"/>
        </w:rPr>
      </w:pPr>
    </w:p>
    <w:p w14:paraId="390145CA" w14:textId="77777777" w:rsidR="00187478" w:rsidRDefault="003740FE">
      <w:pPr>
        <w:pStyle w:val="BodyText"/>
        <w:widowControl/>
        <w:kinsoku w:val="0"/>
        <w:overflowPunct w:val="0"/>
        <w:ind w:left="0"/>
        <w:rPr>
          <w:lang w:val="sv-SE"/>
        </w:rPr>
      </w:pPr>
      <w:r>
        <w:rPr>
          <w:lang w:val="sv-SE"/>
        </w:rPr>
        <w:t>AMGEVITA bro</w:t>
      </w:r>
      <w:r>
        <w:rPr>
          <w:spacing w:val="-4"/>
          <w:lang w:val="sv-SE"/>
        </w:rPr>
        <w:t>m</w:t>
      </w:r>
      <w:r>
        <w:rPr>
          <w:lang w:val="sv-SE"/>
        </w:rPr>
        <w:t>sar förs</w:t>
      </w:r>
      <w:r>
        <w:rPr>
          <w:spacing w:val="1"/>
          <w:lang w:val="sv-SE"/>
        </w:rPr>
        <w:t>t</w:t>
      </w:r>
      <w:r>
        <w:rPr>
          <w:lang w:val="sv-SE"/>
        </w:rPr>
        <w:t>öre</w:t>
      </w:r>
      <w:r>
        <w:rPr>
          <w:spacing w:val="1"/>
          <w:lang w:val="sv-SE"/>
        </w:rPr>
        <w:t>l</w:t>
      </w:r>
      <w:r>
        <w:rPr>
          <w:lang w:val="sv-SE"/>
        </w:rPr>
        <w:t>sen av</w:t>
      </w:r>
      <w:r>
        <w:rPr>
          <w:spacing w:val="-3"/>
          <w:lang w:val="sv-SE"/>
        </w:rPr>
        <w:t xml:space="preserve"> </w:t>
      </w:r>
      <w:r>
        <w:rPr>
          <w:lang w:val="sv-SE"/>
        </w:rPr>
        <w:t>brosk</w:t>
      </w:r>
      <w:r>
        <w:rPr>
          <w:spacing w:val="-3"/>
          <w:lang w:val="sv-SE"/>
        </w:rPr>
        <w:t xml:space="preserve"> </w:t>
      </w:r>
      <w:r>
        <w:rPr>
          <w:lang w:val="sv-SE"/>
        </w:rPr>
        <w:t>och s</w:t>
      </w:r>
      <w:r>
        <w:rPr>
          <w:spacing w:val="-3"/>
          <w:lang w:val="sv-SE"/>
        </w:rPr>
        <w:t>k</w:t>
      </w:r>
      <w:r>
        <w:rPr>
          <w:lang w:val="sv-SE"/>
        </w:rPr>
        <w:t>e</w:t>
      </w:r>
      <w:r>
        <w:rPr>
          <w:spacing w:val="1"/>
          <w:lang w:val="sv-SE"/>
        </w:rPr>
        <w:t>l</w:t>
      </w:r>
      <w:r>
        <w:rPr>
          <w:lang w:val="sv-SE"/>
        </w:rPr>
        <w:t>e</w:t>
      </w:r>
      <w:r>
        <w:rPr>
          <w:spacing w:val="1"/>
          <w:lang w:val="sv-SE"/>
        </w:rPr>
        <w:t>t</w:t>
      </w:r>
      <w:r>
        <w:rPr>
          <w:lang w:val="sv-SE"/>
        </w:rPr>
        <w:t>t</w:t>
      </w:r>
      <w:r>
        <w:rPr>
          <w:spacing w:val="1"/>
          <w:lang w:val="sv-SE"/>
        </w:rPr>
        <w:t xml:space="preserve"> </w:t>
      </w:r>
      <w:r>
        <w:rPr>
          <w:lang w:val="sv-SE"/>
        </w:rPr>
        <w:t>i</w:t>
      </w:r>
      <w:r>
        <w:rPr>
          <w:spacing w:val="1"/>
          <w:lang w:val="sv-SE"/>
        </w:rPr>
        <w:t xml:space="preserve"> l</w:t>
      </w:r>
      <w:r>
        <w:rPr>
          <w:lang w:val="sv-SE"/>
        </w:rPr>
        <w:t>ederna som</w:t>
      </w:r>
      <w:r>
        <w:rPr>
          <w:spacing w:val="-4"/>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orsa</w:t>
      </w:r>
      <w:r>
        <w:rPr>
          <w:spacing w:val="-3"/>
          <w:lang w:val="sv-SE"/>
        </w:rPr>
        <w:t>k</w:t>
      </w:r>
      <w:r>
        <w:rPr>
          <w:lang w:val="sv-SE"/>
        </w:rPr>
        <w:t>ar</w:t>
      </w:r>
      <w:r>
        <w:rPr>
          <w:spacing w:val="1"/>
          <w:lang w:val="sv-SE"/>
        </w:rPr>
        <w:t xml:space="preserve"> </w:t>
      </w:r>
      <w:r>
        <w:rPr>
          <w:lang w:val="sv-SE"/>
        </w:rPr>
        <w:t xml:space="preserve">och </w:t>
      </w:r>
      <w:r>
        <w:rPr>
          <w:spacing w:val="-3"/>
          <w:lang w:val="sv-SE"/>
        </w:rPr>
        <w:t>k</w:t>
      </w:r>
      <w:r>
        <w:rPr>
          <w:lang w:val="sv-SE"/>
        </w:rPr>
        <w:t>an därför</w:t>
      </w:r>
      <w:r>
        <w:rPr>
          <w:spacing w:val="1"/>
          <w:lang w:val="sv-SE"/>
        </w:rPr>
        <w:t xml:space="preserve"> </w:t>
      </w:r>
      <w:r>
        <w:rPr>
          <w:lang w:val="sv-SE"/>
        </w:rPr>
        <w:t>ö</w:t>
      </w:r>
      <w:r>
        <w:rPr>
          <w:spacing w:val="-3"/>
          <w:lang w:val="sv-SE"/>
        </w:rPr>
        <w:t>k</w:t>
      </w:r>
      <w:r>
        <w:rPr>
          <w:lang w:val="sv-SE"/>
        </w:rPr>
        <w:t>a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föra da</w:t>
      </w:r>
      <w:r>
        <w:rPr>
          <w:spacing w:val="-3"/>
          <w:lang w:val="sv-SE"/>
        </w:rPr>
        <w:t>g</w:t>
      </w:r>
      <w:r>
        <w:rPr>
          <w:spacing w:val="1"/>
          <w:lang w:val="sv-SE"/>
        </w:rPr>
        <w:t>li</w:t>
      </w:r>
      <w:r>
        <w:rPr>
          <w:spacing w:val="-3"/>
          <w:lang w:val="sv-SE"/>
        </w:rPr>
        <w:t>g</w:t>
      </w:r>
      <w:r>
        <w:rPr>
          <w:lang w:val="sv-SE"/>
        </w:rPr>
        <w:t>a a</w:t>
      </w:r>
      <w:r>
        <w:rPr>
          <w:spacing w:val="-3"/>
          <w:lang w:val="sv-SE"/>
        </w:rPr>
        <w:t>k</w:t>
      </w:r>
      <w:r>
        <w:rPr>
          <w:spacing w:val="1"/>
          <w:lang w:val="sv-SE"/>
        </w:rPr>
        <w:t>ti</w:t>
      </w:r>
      <w:r>
        <w:rPr>
          <w:spacing w:val="-3"/>
          <w:lang w:val="sv-SE"/>
        </w:rPr>
        <w:t>v</w:t>
      </w:r>
      <w:r>
        <w:rPr>
          <w:spacing w:val="1"/>
          <w:lang w:val="sv-SE"/>
        </w:rPr>
        <w:t>it</w:t>
      </w:r>
      <w:r>
        <w:rPr>
          <w:lang w:val="sv-SE"/>
        </w:rPr>
        <w:t>e</w:t>
      </w:r>
      <w:r>
        <w:rPr>
          <w:spacing w:val="1"/>
          <w:lang w:val="sv-SE"/>
        </w:rPr>
        <w:t>t</w:t>
      </w:r>
      <w:r>
        <w:rPr>
          <w:lang w:val="sv-SE"/>
        </w:rPr>
        <w:t>er.</w:t>
      </w:r>
    </w:p>
    <w:p w14:paraId="00DF1EB1" w14:textId="77777777" w:rsidR="00187478" w:rsidRDefault="00187478">
      <w:pPr>
        <w:widowControl/>
        <w:kinsoku w:val="0"/>
        <w:overflowPunct w:val="0"/>
        <w:rPr>
          <w:sz w:val="22"/>
          <w:szCs w:val="22"/>
          <w:lang w:val="sv-SE"/>
        </w:rPr>
      </w:pPr>
    </w:p>
    <w:p w14:paraId="0AA92AA5"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 xml:space="preserve">änds </w:t>
      </w:r>
      <w:r>
        <w:rPr>
          <w:spacing w:val="-3"/>
          <w:lang w:val="sv-SE"/>
        </w:rPr>
        <w:t>v</w:t>
      </w:r>
      <w:r>
        <w:rPr>
          <w:lang w:val="sv-SE"/>
        </w:rPr>
        <w:t>an</w:t>
      </w:r>
      <w:r>
        <w:rPr>
          <w:spacing w:val="1"/>
          <w:lang w:val="sv-SE"/>
        </w:rPr>
        <w:t>li</w:t>
      </w:r>
      <w:r>
        <w:rPr>
          <w:spacing w:val="-3"/>
          <w:lang w:val="sv-SE"/>
        </w:rPr>
        <w:t>g</w:t>
      </w:r>
      <w:r>
        <w:rPr>
          <w:lang w:val="sv-SE"/>
        </w:rPr>
        <w:t xml:space="preserve">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 o</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 xml:space="preserve">, </w:t>
      </w:r>
      <w:r>
        <w:rPr>
          <w:spacing w:val="-3"/>
          <w:lang w:val="sv-SE"/>
        </w:rPr>
        <w:t>k</w:t>
      </w:r>
      <w:r>
        <w:rPr>
          <w:lang w:val="sv-SE"/>
        </w:rPr>
        <w:t xml:space="preserve">an AMGEVITA </w:t>
      </w:r>
      <w:r>
        <w:rPr>
          <w:spacing w:val="-3"/>
          <w:lang w:val="sv-SE"/>
        </w:rPr>
        <w:t>g</w:t>
      </w:r>
      <w:r>
        <w:rPr>
          <w:lang w:val="sv-SE"/>
        </w:rPr>
        <w:t>es ensa</w:t>
      </w:r>
      <w:r>
        <w:rPr>
          <w:spacing w:val="-4"/>
          <w:lang w:val="sv-SE"/>
        </w:rPr>
        <w:t>m</w:t>
      </w:r>
      <w:r>
        <w:rPr>
          <w:spacing w:val="1"/>
          <w:lang w:val="sv-SE"/>
        </w:rPr>
        <w:t>t</w:t>
      </w:r>
      <w:r>
        <w:rPr>
          <w:lang w:val="sv-SE"/>
        </w:rPr>
        <w:t>.</w:t>
      </w:r>
    </w:p>
    <w:p w14:paraId="16D5B437" w14:textId="77777777" w:rsidR="00187478" w:rsidRDefault="00187478">
      <w:pPr>
        <w:widowControl/>
        <w:kinsoku w:val="0"/>
        <w:overflowPunct w:val="0"/>
        <w:rPr>
          <w:sz w:val="22"/>
          <w:szCs w:val="22"/>
          <w:lang w:val="sv-SE"/>
        </w:rPr>
      </w:pPr>
    </w:p>
    <w:p w14:paraId="1F6F70C5" w14:textId="77777777" w:rsidR="00187478" w:rsidRDefault="003740FE">
      <w:pPr>
        <w:pStyle w:val="BodyText"/>
        <w:keepNext/>
        <w:widowControl/>
        <w:kinsoku w:val="0"/>
        <w:overflowPunct w:val="0"/>
        <w:ind w:left="0"/>
        <w:rPr>
          <w:lang w:val="sv-SE"/>
        </w:rPr>
      </w:pPr>
      <w:r>
        <w:rPr>
          <w:u w:val="single"/>
          <w:lang w:val="sv-SE"/>
        </w:rPr>
        <w:t>Po</w:t>
      </w:r>
      <w:r>
        <w:rPr>
          <w:spacing w:val="1"/>
          <w:u w:val="single"/>
          <w:lang w:val="sv-SE"/>
        </w:rPr>
        <w:t>l</w:t>
      </w:r>
      <w:r>
        <w:rPr>
          <w:spacing w:val="-3"/>
          <w:u w:val="single"/>
          <w:lang w:val="sv-SE"/>
        </w:rPr>
        <w:t>y</w:t>
      </w:r>
      <w:r>
        <w:rPr>
          <w:u w:val="single"/>
          <w:lang w:val="sv-SE"/>
        </w:rPr>
        <w:t>ar</w:t>
      </w:r>
      <w:r>
        <w:rPr>
          <w:spacing w:val="1"/>
          <w:u w:val="single"/>
          <w:lang w:val="sv-SE"/>
        </w:rPr>
        <w:t>ti</w:t>
      </w:r>
      <w:r>
        <w:rPr>
          <w:spacing w:val="-3"/>
          <w:u w:val="single"/>
          <w:lang w:val="sv-SE"/>
        </w:rPr>
        <w:t>k</w:t>
      </w:r>
      <w:r>
        <w:rPr>
          <w:u w:val="single"/>
          <w:lang w:val="sv-SE"/>
        </w:rPr>
        <w:t>u</w:t>
      </w:r>
      <w:r>
        <w:rPr>
          <w:spacing w:val="1"/>
          <w:u w:val="single"/>
          <w:lang w:val="sv-SE"/>
        </w:rPr>
        <w:t>l</w:t>
      </w:r>
      <w:r>
        <w:rPr>
          <w:u w:val="single"/>
          <w:lang w:val="sv-SE"/>
        </w:rPr>
        <w:t xml:space="preserve">är </w:t>
      </w:r>
      <w:r>
        <w:rPr>
          <w:spacing w:val="3"/>
          <w:u w:val="single"/>
          <w:lang w:val="sv-SE"/>
        </w:rPr>
        <w:t>j</w:t>
      </w:r>
      <w:r>
        <w:rPr>
          <w:u w:val="single"/>
          <w:lang w:val="sv-SE"/>
        </w:rPr>
        <w:t>u</w:t>
      </w:r>
      <w:r>
        <w:rPr>
          <w:spacing w:val="-3"/>
          <w:u w:val="single"/>
          <w:lang w:val="sv-SE"/>
        </w:rPr>
        <w:t>v</w:t>
      </w:r>
      <w:r>
        <w:rPr>
          <w:u w:val="single"/>
          <w:lang w:val="sv-SE"/>
        </w:rPr>
        <w:t>en</w:t>
      </w:r>
      <w:r>
        <w:rPr>
          <w:spacing w:val="1"/>
          <w:u w:val="single"/>
          <w:lang w:val="sv-SE"/>
        </w:rPr>
        <w:t>il</w:t>
      </w:r>
      <w:r>
        <w:rPr>
          <w:u w:val="single"/>
          <w:lang w:val="sv-SE"/>
        </w:rPr>
        <w:t xml:space="preserve"> </w:t>
      </w:r>
      <w:r>
        <w:rPr>
          <w:spacing w:val="1"/>
          <w:u w:val="single"/>
          <w:lang w:val="sv-SE"/>
        </w:rPr>
        <w:t>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 och entesitrelaterad artrit</w:t>
      </w:r>
    </w:p>
    <w:p w14:paraId="1145FC0A" w14:textId="77777777" w:rsidR="00187478" w:rsidRDefault="00187478">
      <w:pPr>
        <w:keepNext/>
        <w:widowControl/>
        <w:kinsoku w:val="0"/>
        <w:overflowPunct w:val="0"/>
        <w:rPr>
          <w:sz w:val="22"/>
          <w:szCs w:val="22"/>
          <w:lang w:val="sv-SE"/>
        </w:rPr>
      </w:pPr>
    </w:p>
    <w:p w14:paraId="44E2CBE2" w14:textId="77777777" w:rsidR="00187478" w:rsidRDefault="003740FE">
      <w:pPr>
        <w:pStyle w:val="BodyText"/>
        <w:widowControl/>
        <w:kinsoku w:val="0"/>
        <w:overflowPunct w:val="0"/>
        <w:ind w:left="0"/>
        <w:rPr>
          <w:lang w:val="sv-SE"/>
        </w:rPr>
      </w:pPr>
      <w:r>
        <w:rPr>
          <w:lang w:val="sv-SE"/>
        </w:rPr>
        <w:t>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och entesitrelaterad artrit </w:t>
      </w:r>
      <w:r>
        <w:rPr>
          <w:lang w:val="sv-SE"/>
        </w:rPr>
        <w:t>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ka</w:t>
      </w:r>
      <w:r>
        <w:rPr>
          <w:lang w:val="sv-SE"/>
        </w:rPr>
        <w:t xml:space="preserve"> s</w:t>
      </w:r>
      <w:r>
        <w:rPr>
          <w:spacing w:val="3"/>
          <w:lang w:val="sv-SE"/>
        </w:rPr>
        <w:t>j</w:t>
      </w:r>
      <w:r>
        <w:rPr>
          <w:lang w:val="sv-SE"/>
        </w:rPr>
        <w:t>u</w:t>
      </w:r>
      <w:r>
        <w:rPr>
          <w:spacing w:val="-3"/>
          <w:lang w:val="sv-SE"/>
        </w:rPr>
        <w:t>k</w:t>
      </w:r>
      <w:r>
        <w:rPr>
          <w:lang w:val="sv-SE"/>
        </w:rPr>
        <w:t>do</w:t>
      </w:r>
      <w:r>
        <w:rPr>
          <w:spacing w:val="-4"/>
          <w:lang w:val="sv-SE"/>
        </w:rPr>
        <w:t>mar i lederna som vanligen uppträder första gången i barndomen</w:t>
      </w:r>
      <w:r>
        <w:rPr>
          <w:lang w:val="sv-SE"/>
        </w:rPr>
        <w:t>.</w:t>
      </w:r>
    </w:p>
    <w:p w14:paraId="4BB480CB" w14:textId="77777777" w:rsidR="00187478" w:rsidRDefault="00187478">
      <w:pPr>
        <w:widowControl/>
        <w:kinsoku w:val="0"/>
        <w:overflowPunct w:val="0"/>
        <w:rPr>
          <w:sz w:val="22"/>
          <w:szCs w:val="22"/>
          <w:lang w:val="sv-SE"/>
        </w:rPr>
      </w:pPr>
    </w:p>
    <w:p w14:paraId="66BDCC40"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hos patienter</w:t>
      </w:r>
      <w:r>
        <w:rPr>
          <w:spacing w:val="1"/>
          <w:lang w:val="sv-SE"/>
        </w:rPr>
        <w:t xml:space="preserve"> </w:t>
      </w:r>
      <w:r>
        <w:rPr>
          <w:lang w:val="sv-SE"/>
        </w:rPr>
        <w:t xml:space="preserve">2 år och äldre samt entesitrelaterad artrit hos patienter 6 år och äldre. Du </w:t>
      </w:r>
      <w:r>
        <w:rPr>
          <w:spacing w:val="-3"/>
          <w:lang w:val="sv-SE"/>
        </w:rPr>
        <w:t>k</w:t>
      </w:r>
      <w:r>
        <w:rPr>
          <w:lang w:val="sv-SE"/>
        </w:rPr>
        <w:t>ans</w:t>
      </w:r>
      <w:r>
        <w:rPr>
          <w:spacing w:val="-3"/>
          <w:lang w:val="sv-SE"/>
        </w:rPr>
        <w:t>k</w:t>
      </w:r>
      <w:r>
        <w:rPr>
          <w:lang w:val="sv-SE"/>
        </w:rPr>
        <w:t>e först</w:t>
      </w:r>
      <w:r>
        <w:rPr>
          <w:spacing w:val="1"/>
          <w:lang w:val="sv-SE"/>
        </w:rPr>
        <w:t xml:space="preserve"> </w:t>
      </w:r>
      <w:r>
        <w:rPr>
          <w:lang w:val="sv-SE"/>
        </w:rPr>
        <w:t>får</w:t>
      </w:r>
      <w:r>
        <w:rPr>
          <w:spacing w:val="1"/>
          <w:lang w:val="sv-SE"/>
        </w:rPr>
        <w:t xml:space="preserve"> </w:t>
      </w:r>
      <w:r>
        <w:rPr>
          <w:lang w:val="sv-SE"/>
        </w:rPr>
        <w:t>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såsom</w:t>
      </w:r>
      <w:r>
        <w:rPr>
          <w:spacing w:val="-4"/>
          <w:lang w:val="sv-SE"/>
        </w:rPr>
        <w:t xml:space="preserve"> 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n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 xml:space="preserve">ära </w:t>
      </w:r>
      <w:r>
        <w:rPr>
          <w:spacing w:val="3"/>
          <w:lang w:val="sv-SE"/>
        </w:rPr>
        <w:t>j</w:t>
      </w:r>
      <w:r>
        <w:rPr>
          <w:lang w:val="sv-SE"/>
        </w:rPr>
        <w:t>u</w:t>
      </w:r>
      <w:r>
        <w:rPr>
          <w:spacing w:val="-3"/>
          <w:lang w:val="sv-SE"/>
        </w:rPr>
        <w:t>v</w:t>
      </w:r>
      <w:r>
        <w:rPr>
          <w:lang w:val="sv-SE"/>
        </w:rPr>
        <w:t>en</w:t>
      </w:r>
      <w:r>
        <w:rPr>
          <w:spacing w:val="1"/>
          <w:lang w:val="sv-SE"/>
        </w:rPr>
        <w:t>il</w:t>
      </w:r>
      <w:r>
        <w:rPr>
          <w:lang w:val="sv-SE"/>
        </w:rPr>
        <w:t xml:space="preserve">a </w:t>
      </w:r>
      <w:r>
        <w:rPr>
          <w:spacing w:val="1"/>
          <w:lang w:val="sv-SE"/>
        </w:rPr>
        <w:t>i</w:t>
      </w:r>
      <w:r>
        <w:rPr>
          <w:lang w:val="sv-SE"/>
        </w:rPr>
        <w:t>d</w:t>
      </w:r>
      <w:r>
        <w:rPr>
          <w:spacing w:val="1"/>
          <w:lang w:val="sv-SE"/>
        </w:rPr>
        <w:t>i</w:t>
      </w:r>
      <w:r>
        <w:rPr>
          <w:lang w:val="sv-SE"/>
        </w:rPr>
        <w:t>opa</w:t>
      </w:r>
      <w:r>
        <w:rPr>
          <w:spacing w:val="1"/>
          <w:lang w:val="sv-SE"/>
        </w:rPr>
        <w:t>ti</w:t>
      </w:r>
      <w:r>
        <w:rPr>
          <w:lang w:val="sv-SE"/>
        </w:rPr>
        <w:t>s</w:t>
      </w:r>
      <w:r>
        <w:rPr>
          <w:spacing w:val="-3"/>
          <w:lang w:val="sv-SE"/>
        </w:rPr>
        <w:t>k</w:t>
      </w:r>
      <w:r>
        <w:rPr>
          <w:lang w:val="sv-SE"/>
        </w:rPr>
        <w:t>a ar</w:t>
      </w:r>
      <w:r>
        <w:rPr>
          <w:spacing w:val="1"/>
          <w:lang w:val="sv-SE"/>
        </w:rPr>
        <w:t>t</w:t>
      </w:r>
      <w:r>
        <w:rPr>
          <w:lang w:val="sv-SE"/>
        </w:rPr>
        <w:t>r</w:t>
      </w:r>
      <w:r>
        <w:rPr>
          <w:spacing w:val="1"/>
          <w:lang w:val="sv-SE"/>
        </w:rPr>
        <w:t>i</w:t>
      </w:r>
      <w:r>
        <w:rPr>
          <w:lang w:val="sv-SE"/>
        </w:rPr>
        <w:t>t eller entesitrelaterade artrit.</w:t>
      </w:r>
    </w:p>
    <w:p w14:paraId="1A51B1A8" w14:textId="77777777" w:rsidR="00187478" w:rsidRDefault="00187478">
      <w:pPr>
        <w:widowControl/>
        <w:kinsoku w:val="0"/>
        <w:overflowPunct w:val="0"/>
        <w:rPr>
          <w:sz w:val="22"/>
          <w:szCs w:val="22"/>
          <w:lang w:val="sv-SE"/>
        </w:rPr>
      </w:pPr>
    </w:p>
    <w:p w14:paraId="4B193DEA" w14:textId="77777777" w:rsidR="00187478" w:rsidRDefault="003740FE">
      <w:pPr>
        <w:pStyle w:val="BodyText"/>
        <w:keepNext/>
        <w:widowControl/>
        <w:kinsoku w:val="0"/>
        <w:overflowPunct w:val="0"/>
        <w:ind w:left="0"/>
        <w:rPr>
          <w:lang w:val="sv-SE"/>
        </w:rPr>
      </w:pP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r>
        <w:rPr>
          <w:spacing w:val="1"/>
          <w:u w:val="single"/>
          <w:lang w:val="sv-SE"/>
        </w:rPr>
        <w:t xml:space="preserve"> </w:t>
      </w:r>
      <w:r>
        <w:rPr>
          <w:u w:val="single"/>
          <w:lang w:val="sv-SE"/>
        </w:rPr>
        <w:t>och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artr</w:t>
      </w:r>
      <w:r>
        <w:rPr>
          <w:spacing w:val="1"/>
          <w:u w:val="single"/>
          <w:lang w:val="sv-SE"/>
        </w:rPr>
        <w:t>i</w:t>
      </w:r>
      <w:r>
        <w:rPr>
          <w:u w:val="single"/>
          <w:lang w:val="sv-SE"/>
        </w:rPr>
        <w:t>t</w:t>
      </w:r>
      <w:r>
        <w:rPr>
          <w:spacing w:val="1"/>
          <w:u w:val="single"/>
          <w:lang w:val="sv-SE"/>
        </w:rPr>
        <w:t xml:space="preserve"> </w:t>
      </w:r>
      <w:r>
        <w:rPr>
          <w:u w:val="single"/>
          <w:lang w:val="sv-SE"/>
        </w:rPr>
        <w:t>u</w:t>
      </w:r>
      <w:r>
        <w:rPr>
          <w:spacing w:val="1"/>
          <w:u w:val="single"/>
          <w:lang w:val="sv-SE"/>
        </w:rPr>
        <w:t>t</w:t>
      </w:r>
      <w:r>
        <w:rPr>
          <w:u w:val="single"/>
          <w:lang w:val="sv-SE"/>
        </w:rPr>
        <w:t>an 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 xml:space="preserve">a </w:t>
      </w:r>
      <w:r>
        <w:rPr>
          <w:spacing w:val="1"/>
          <w:u w:val="single"/>
          <w:lang w:val="sv-SE"/>
        </w:rPr>
        <w:t>t</w:t>
      </w:r>
      <w:r>
        <w:rPr>
          <w:u w:val="single"/>
          <w:lang w:val="sv-SE"/>
        </w:rPr>
        <w:t>ec</w:t>
      </w:r>
      <w:r>
        <w:rPr>
          <w:spacing w:val="-3"/>
          <w:u w:val="single"/>
          <w:lang w:val="sv-SE"/>
        </w:rPr>
        <w:t>k</w:t>
      </w:r>
      <w:r>
        <w:rPr>
          <w:u w:val="single"/>
          <w:lang w:val="sv-SE"/>
        </w:rPr>
        <w:t>en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22692994" w14:textId="77777777" w:rsidR="00187478" w:rsidRDefault="00187478">
      <w:pPr>
        <w:keepNext/>
        <w:widowControl/>
        <w:kinsoku w:val="0"/>
        <w:overflowPunct w:val="0"/>
        <w:rPr>
          <w:sz w:val="22"/>
          <w:szCs w:val="22"/>
          <w:lang w:val="sv-SE"/>
        </w:rPr>
      </w:pPr>
    </w:p>
    <w:p w14:paraId="376CD800" w14:textId="77777777" w:rsidR="00187478" w:rsidRDefault="003740FE">
      <w:pPr>
        <w:pStyle w:val="BodyText"/>
        <w:widowControl/>
        <w:kinsoku w:val="0"/>
        <w:overflowPunct w:val="0"/>
        <w:ind w:left="0"/>
        <w:rPr>
          <w:lang w:val="sv-SE"/>
        </w:rPr>
      </w:pP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 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a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i</w:t>
      </w:r>
      <w:r>
        <w:rPr>
          <w:spacing w:val="1"/>
          <w:lang w:val="sv-SE"/>
        </w:rPr>
        <w:t xml:space="preserve"> </w:t>
      </w:r>
      <w:r>
        <w:rPr>
          <w:lang w:val="sv-SE"/>
        </w:rPr>
        <w:t>r</w:t>
      </w:r>
      <w:r>
        <w:rPr>
          <w:spacing w:val="-3"/>
          <w:lang w:val="sv-SE"/>
        </w:rPr>
        <w:t>ygg</w:t>
      </w:r>
      <w:r>
        <w:rPr>
          <w:lang w:val="sv-SE"/>
        </w:rPr>
        <w:t>raden.</w:t>
      </w:r>
    </w:p>
    <w:p w14:paraId="65A74B8B" w14:textId="77777777" w:rsidR="00187478" w:rsidRDefault="00187478">
      <w:pPr>
        <w:widowControl/>
        <w:kinsoku w:val="0"/>
        <w:overflowPunct w:val="0"/>
        <w:rPr>
          <w:sz w:val="22"/>
          <w:szCs w:val="22"/>
          <w:lang w:val="sv-SE"/>
        </w:rPr>
      </w:pPr>
    </w:p>
    <w:p w14:paraId="5E0A01A4"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a 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av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ax</w:t>
      </w:r>
      <w:r>
        <w:rPr>
          <w:spacing w:val="1"/>
          <w:lang w:val="sv-SE"/>
        </w:rPr>
        <w:t>i</w:t>
      </w:r>
      <w:r>
        <w:rPr>
          <w:lang w:val="sv-SE"/>
        </w:rPr>
        <w:t>al 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edel.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40EDCADE" w14:textId="77777777" w:rsidR="00187478" w:rsidRDefault="00187478">
      <w:pPr>
        <w:widowControl/>
        <w:kinsoku w:val="0"/>
        <w:overflowPunct w:val="0"/>
        <w:rPr>
          <w:sz w:val="22"/>
          <w:szCs w:val="22"/>
          <w:lang w:val="sv-SE"/>
        </w:rPr>
      </w:pPr>
    </w:p>
    <w:p w14:paraId="7D8C7BC3" w14:textId="77777777" w:rsidR="00187478" w:rsidRDefault="003740FE">
      <w:pPr>
        <w:pStyle w:val="BodyText"/>
        <w:keepNext/>
        <w:widowControl/>
        <w:kinsoku w:val="0"/>
        <w:overflowPunct w:val="0"/>
        <w:ind w:left="0"/>
        <w:rPr>
          <w:lang w:val="sv-SE"/>
        </w:rPr>
      </w:pP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w:t>
      </w:r>
      <w:r>
        <w:rPr>
          <w:u w:val="single"/>
          <w:lang w:val="sv-SE"/>
        </w:rPr>
        <w:t>t</w:t>
      </w:r>
    </w:p>
    <w:p w14:paraId="1174F53C" w14:textId="77777777" w:rsidR="00187478" w:rsidRDefault="00187478">
      <w:pPr>
        <w:keepNext/>
        <w:widowControl/>
        <w:kinsoku w:val="0"/>
        <w:overflowPunct w:val="0"/>
        <w:rPr>
          <w:sz w:val="22"/>
          <w:szCs w:val="22"/>
          <w:lang w:val="sv-SE"/>
        </w:rPr>
      </w:pPr>
    </w:p>
    <w:p w14:paraId="4EF0A8FB" w14:textId="77777777" w:rsidR="00187478" w:rsidRDefault="003740FE">
      <w:pPr>
        <w:pStyle w:val="BodyText"/>
        <w:widowControl/>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i</w:t>
      </w:r>
      <w:r>
        <w:rPr>
          <w:spacing w:val="1"/>
          <w:lang w:val="sv-SE"/>
        </w:rPr>
        <w:t xml:space="preserve"> l</w:t>
      </w:r>
      <w:r>
        <w:rPr>
          <w:lang w:val="sv-SE"/>
        </w:rPr>
        <w:t>ederna som</w:t>
      </w:r>
      <w:r>
        <w:rPr>
          <w:spacing w:val="-4"/>
          <w:lang w:val="sv-SE"/>
        </w:rPr>
        <w:t xml:space="preserve"> </w:t>
      </w:r>
      <w:r>
        <w:rPr>
          <w:lang w:val="sv-SE"/>
        </w:rPr>
        <w:t>beror</w:t>
      </w:r>
      <w:r>
        <w:rPr>
          <w:spacing w:val="1"/>
          <w:lang w:val="sv-SE"/>
        </w:rPr>
        <w:t xml:space="preserve"> </w:t>
      </w:r>
      <w:r>
        <w:rPr>
          <w:lang w:val="sv-SE"/>
        </w:rPr>
        <w:t>på s</w:t>
      </w:r>
      <w:r>
        <w:rPr>
          <w:spacing w:val="3"/>
          <w:lang w:val="sv-SE"/>
        </w:rPr>
        <w:t>j</w:t>
      </w:r>
      <w:r>
        <w:rPr>
          <w:lang w:val="sv-SE"/>
        </w:rPr>
        <w:t>u</w:t>
      </w:r>
      <w:r>
        <w:rPr>
          <w:spacing w:val="-3"/>
          <w:lang w:val="sv-SE"/>
        </w:rPr>
        <w:t>k</w:t>
      </w:r>
      <w:r>
        <w:rPr>
          <w:lang w:val="sv-SE"/>
        </w:rPr>
        <w:t>do</w:t>
      </w:r>
      <w:r>
        <w:rPr>
          <w:spacing w:val="-4"/>
          <w:lang w:val="sv-SE"/>
        </w:rPr>
        <w:t>m</w:t>
      </w:r>
      <w:r>
        <w:rPr>
          <w:lang w:val="sv-SE"/>
        </w:rPr>
        <w:t>en psor</w:t>
      </w:r>
      <w:r>
        <w:rPr>
          <w:spacing w:val="1"/>
          <w:lang w:val="sv-SE"/>
        </w:rPr>
        <w:t>i</w:t>
      </w:r>
      <w:r>
        <w:rPr>
          <w:lang w:val="sv-SE"/>
        </w:rPr>
        <w:t>as</w:t>
      </w:r>
      <w:r>
        <w:rPr>
          <w:spacing w:val="1"/>
          <w:lang w:val="sv-SE"/>
        </w:rPr>
        <w:t>i</w:t>
      </w:r>
      <w:r>
        <w:rPr>
          <w:lang w:val="sv-SE"/>
        </w:rPr>
        <w:t>s.</w:t>
      </w:r>
    </w:p>
    <w:p w14:paraId="018F8924" w14:textId="77777777" w:rsidR="00187478" w:rsidRDefault="00187478">
      <w:pPr>
        <w:widowControl/>
        <w:kinsoku w:val="0"/>
        <w:overflowPunct w:val="0"/>
        <w:rPr>
          <w:sz w:val="22"/>
          <w:szCs w:val="22"/>
          <w:lang w:val="sv-SE"/>
        </w:rPr>
      </w:pPr>
    </w:p>
    <w:p w14:paraId="7A8CE964"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AMGEVITA bro</w:t>
      </w:r>
      <w:r>
        <w:rPr>
          <w:spacing w:val="-4"/>
          <w:lang w:val="sv-SE"/>
        </w:rPr>
        <w:t>m</w:t>
      </w:r>
      <w:r>
        <w:rPr>
          <w:lang w:val="sv-SE"/>
        </w:rPr>
        <w:t>sar s</w:t>
      </w:r>
      <w:r>
        <w:rPr>
          <w:spacing w:val="-3"/>
          <w:lang w:val="sv-SE"/>
        </w:rPr>
        <w:t>k</w:t>
      </w:r>
      <w:r>
        <w:rPr>
          <w:lang w:val="sv-SE"/>
        </w:rPr>
        <w:t>adan på brosk</w:t>
      </w:r>
      <w:r>
        <w:rPr>
          <w:spacing w:val="-3"/>
          <w:lang w:val="sv-SE"/>
        </w:rPr>
        <w:t xml:space="preserve"> </w:t>
      </w:r>
      <w:r>
        <w:rPr>
          <w:lang w:val="sv-SE"/>
        </w:rPr>
        <w:t>och ben i</w:t>
      </w:r>
      <w:r>
        <w:rPr>
          <w:spacing w:val="1"/>
          <w:lang w:val="sv-SE"/>
        </w:rPr>
        <w:t xml:space="preserve"> l</w:t>
      </w:r>
      <w:r>
        <w:rPr>
          <w:lang w:val="sv-SE"/>
        </w:rPr>
        <w:t>eden orsa</w:t>
      </w:r>
      <w:r>
        <w:rPr>
          <w:spacing w:val="-3"/>
          <w:lang w:val="sv-SE"/>
        </w:rPr>
        <w:t>k</w:t>
      </w:r>
      <w:r>
        <w:rPr>
          <w:lang w:val="sv-SE"/>
        </w:rPr>
        <w:t>ad 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och a</w:t>
      </w:r>
      <w:r>
        <w:rPr>
          <w:spacing w:val="1"/>
          <w:lang w:val="sv-SE"/>
        </w:rPr>
        <w:t>t</w:t>
      </w:r>
      <w:r>
        <w:rPr>
          <w:lang w:val="sv-SE"/>
        </w:rPr>
        <w:t>t</w:t>
      </w:r>
      <w:r>
        <w:rPr>
          <w:spacing w:val="1"/>
          <w:lang w:val="sv-SE"/>
        </w:rPr>
        <w:t xml:space="preserve"> </w:t>
      </w:r>
      <w:r>
        <w:rPr>
          <w:lang w:val="sv-SE"/>
        </w:rPr>
        <w:t>förbä</w:t>
      </w:r>
      <w:r>
        <w:rPr>
          <w:spacing w:val="1"/>
          <w:lang w:val="sv-SE"/>
        </w:rPr>
        <w:t>tt</w:t>
      </w:r>
      <w:r>
        <w:rPr>
          <w:lang w:val="sv-SE"/>
        </w:rPr>
        <w:t>ra 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w:t>
      </w:r>
    </w:p>
    <w:p w14:paraId="0AE28DD4" w14:textId="77777777" w:rsidR="00187478" w:rsidRDefault="00187478">
      <w:pPr>
        <w:widowControl/>
        <w:kinsoku w:val="0"/>
        <w:overflowPunct w:val="0"/>
        <w:rPr>
          <w:sz w:val="22"/>
          <w:szCs w:val="22"/>
          <w:lang w:val="sv-SE"/>
        </w:rPr>
      </w:pPr>
    </w:p>
    <w:p w14:paraId="3067BDA2" w14:textId="77777777" w:rsidR="00187478" w:rsidRDefault="003740FE">
      <w:pPr>
        <w:pStyle w:val="BodyText"/>
        <w:keepNext/>
        <w:widowControl/>
        <w:kinsoku w:val="0"/>
        <w:overflowPunct w:val="0"/>
        <w:ind w:left="0"/>
        <w:rPr>
          <w:lang w:val="sv-SE"/>
        </w:rPr>
      </w:pPr>
      <w:r>
        <w:rPr>
          <w:u w:val="single"/>
          <w:lang w:val="sv-SE"/>
        </w:rPr>
        <w:t>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 xml:space="preserve">s hos </w:t>
      </w:r>
      <w:r>
        <w:rPr>
          <w:spacing w:val="-3"/>
          <w:u w:val="single"/>
          <w:lang w:val="sv-SE"/>
        </w:rPr>
        <w:t>v</w:t>
      </w:r>
      <w:r>
        <w:rPr>
          <w:u w:val="single"/>
          <w:lang w:val="sv-SE"/>
        </w:rPr>
        <w:t>uxna och barn</w:t>
      </w:r>
    </w:p>
    <w:p w14:paraId="16E2AB7F" w14:textId="77777777" w:rsidR="00187478" w:rsidRDefault="00187478">
      <w:pPr>
        <w:keepNext/>
        <w:widowControl/>
        <w:kinsoku w:val="0"/>
        <w:overflowPunct w:val="0"/>
        <w:rPr>
          <w:sz w:val="22"/>
          <w:szCs w:val="22"/>
          <w:lang w:val="sv-SE"/>
        </w:rPr>
      </w:pPr>
    </w:p>
    <w:p w14:paraId="10D9F118" w14:textId="77777777" w:rsidR="00187478" w:rsidRDefault="003740FE">
      <w:pPr>
        <w:pStyle w:val="BodyText"/>
        <w:widowControl/>
        <w:kinsoku w:val="0"/>
        <w:overflowPunct w:val="0"/>
        <w:ind w:left="0"/>
        <w:rPr>
          <w:lang w:val="sv-SE"/>
        </w:rPr>
      </w:pP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orsa</w:t>
      </w:r>
      <w:r>
        <w:rPr>
          <w:spacing w:val="-3"/>
          <w:lang w:val="sv-SE"/>
        </w:rPr>
        <w:t>k</w:t>
      </w:r>
      <w:r>
        <w:rPr>
          <w:lang w:val="sv-SE"/>
        </w:rPr>
        <w:t>ar</w:t>
      </w:r>
      <w:r>
        <w:rPr>
          <w:spacing w:val="1"/>
          <w:lang w:val="sv-SE"/>
        </w:rPr>
        <w:t xml:space="preserve"> </w:t>
      </w:r>
      <w:r>
        <w:rPr>
          <w:lang w:val="sv-SE"/>
        </w:rPr>
        <w:t>röda, f</w:t>
      </w:r>
      <w:r>
        <w:rPr>
          <w:spacing w:val="1"/>
          <w:lang w:val="sv-SE"/>
        </w:rPr>
        <w:t>l</w:t>
      </w:r>
      <w:r>
        <w:rPr>
          <w:lang w:val="sv-SE"/>
        </w:rPr>
        <w:t>a</w:t>
      </w:r>
      <w:r>
        <w:rPr>
          <w:spacing w:val="-3"/>
          <w:lang w:val="sv-SE"/>
        </w:rPr>
        <w:t>g</w:t>
      </w:r>
      <w:r>
        <w:rPr>
          <w:spacing w:val="1"/>
          <w:lang w:val="sv-SE"/>
        </w:rPr>
        <w:t>i</w:t>
      </w:r>
      <w:r>
        <w:rPr>
          <w:spacing w:val="-3"/>
          <w:lang w:val="sv-SE"/>
        </w:rPr>
        <w:t>g</w:t>
      </w:r>
      <w:r>
        <w:rPr>
          <w:lang w:val="sv-SE"/>
        </w:rPr>
        <w:t xml:space="preserve">a och </w:t>
      </w:r>
      <w:r>
        <w:rPr>
          <w:spacing w:val="1"/>
          <w:lang w:val="sv-SE"/>
        </w:rPr>
        <w:t>t</w:t>
      </w:r>
      <w:r>
        <w:rPr>
          <w:lang w:val="sv-SE"/>
        </w:rPr>
        <w:t>orra p</w:t>
      </w:r>
      <w:r>
        <w:rPr>
          <w:spacing w:val="1"/>
          <w:lang w:val="sv-SE"/>
        </w:rPr>
        <w:t>l</w:t>
      </w:r>
      <w:r>
        <w:rPr>
          <w:lang w:val="sv-SE"/>
        </w:rPr>
        <w:t>ack</w:t>
      </w:r>
      <w:r>
        <w:rPr>
          <w:spacing w:val="-3"/>
          <w:lang w:val="sv-SE"/>
        </w:rPr>
        <w:t xml:space="preserve"> </w:t>
      </w:r>
      <w:r>
        <w:rPr>
          <w:lang w:val="sv-SE"/>
        </w:rPr>
        <w:t>på huden som</w:t>
      </w:r>
      <w:r>
        <w:rPr>
          <w:spacing w:val="-4"/>
          <w:lang w:val="sv-SE"/>
        </w:rPr>
        <w:t xml:space="preserve"> </w:t>
      </w:r>
      <w:r>
        <w:rPr>
          <w:spacing w:val="1"/>
          <w:lang w:val="sv-SE"/>
        </w:rPr>
        <w:t>t</w:t>
      </w:r>
      <w:r>
        <w:rPr>
          <w:lang w:val="sv-SE"/>
        </w:rPr>
        <w:t>äc</w:t>
      </w:r>
      <w:r>
        <w:rPr>
          <w:spacing w:val="-3"/>
          <w:lang w:val="sv-SE"/>
        </w:rPr>
        <w:t>k</w:t>
      </w:r>
      <w:r>
        <w:rPr>
          <w:lang w:val="sv-SE"/>
        </w:rPr>
        <w:t>s av</w:t>
      </w:r>
      <w:r>
        <w:rPr>
          <w:spacing w:val="-3"/>
          <w:lang w:val="sv-SE"/>
        </w:rPr>
        <w:t xml:space="preserve"> </w:t>
      </w:r>
      <w:r>
        <w:rPr>
          <w:lang w:val="sv-SE"/>
        </w:rPr>
        <w:t>s</w:t>
      </w:r>
      <w:r>
        <w:rPr>
          <w:spacing w:val="1"/>
          <w:lang w:val="sv-SE"/>
        </w:rPr>
        <w:t>il</w:t>
      </w:r>
      <w:r>
        <w:rPr>
          <w:spacing w:val="-3"/>
          <w:lang w:val="sv-SE"/>
        </w:rPr>
        <w:t>v</w:t>
      </w:r>
      <w:r>
        <w:rPr>
          <w:lang w:val="sv-SE"/>
        </w:rPr>
        <w:t>r</w:t>
      </w:r>
      <w:r>
        <w:rPr>
          <w:spacing w:val="1"/>
          <w:lang w:val="sv-SE"/>
        </w:rPr>
        <w:t>i</w:t>
      </w:r>
      <w:r>
        <w:rPr>
          <w:spacing w:val="-3"/>
          <w:lang w:val="sv-SE"/>
        </w:rPr>
        <w:t>g</w:t>
      </w:r>
      <w:r>
        <w:rPr>
          <w:lang w:val="sv-SE"/>
        </w:rPr>
        <w:t>a f</w:t>
      </w:r>
      <w:r>
        <w:rPr>
          <w:spacing w:val="3"/>
          <w:lang w:val="sv-SE"/>
        </w:rPr>
        <w:t>j</w:t>
      </w:r>
      <w:r>
        <w:rPr>
          <w:lang w:val="sv-SE"/>
        </w:rPr>
        <w:t>ä</w:t>
      </w:r>
      <w:r>
        <w:rPr>
          <w:spacing w:val="1"/>
          <w:lang w:val="sv-SE"/>
        </w:rPr>
        <w:t>l</w:t>
      </w:r>
      <w:r>
        <w:rPr>
          <w:lang w:val="sv-SE"/>
        </w:rPr>
        <w:t xml:space="preserve">l. </w:t>
      </w:r>
      <w:r>
        <w:rPr>
          <w:color w:val="000000"/>
          <w:lang w:val="sv-SE"/>
        </w:rPr>
        <w:t>Plackpsoriasis kan också involvera naglarna, som då kan smula sönder, bli tjockare och lyfta från nagelbädden, vilket kan vara smärtsamt</w:t>
      </w:r>
      <w:r>
        <w:rPr>
          <w:lang w:val="sv-SE"/>
        </w:rPr>
        <w:t>. Psor</w:t>
      </w:r>
      <w:r>
        <w:rPr>
          <w:spacing w:val="1"/>
          <w:lang w:val="sv-SE"/>
        </w:rPr>
        <w:t>i</w:t>
      </w:r>
      <w:r>
        <w:rPr>
          <w:lang w:val="sv-SE"/>
        </w:rPr>
        <w:t>as</w:t>
      </w:r>
      <w:r>
        <w:rPr>
          <w:spacing w:val="1"/>
          <w:lang w:val="sv-SE"/>
        </w:rPr>
        <w:t>i</w:t>
      </w:r>
      <w:r>
        <w:rPr>
          <w:lang w:val="sv-SE"/>
        </w:rPr>
        <w:t xml:space="preserve">s </w:t>
      </w:r>
      <w:r>
        <w:rPr>
          <w:spacing w:val="1"/>
          <w:lang w:val="sv-SE"/>
        </w:rPr>
        <w:t>t</w:t>
      </w:r>
      <w:r>
        <w:rPr>
          <w:lang w:val="sv-SE"/>
        </w:rPr>
        <w:t>ros orsa</w:t>
      </w:r>
      <w:r>
        <w:rPr>
          <w:spacing w:val="-3"/>
          <w:lang w:val="sv-SE"/>
        </w:rPr>
        <w:t>k</w:t>
      </w:r>
      <w:r>
        <w:rPr>
          <w:lang w:val="sv-SE"/>
        </w:rPr>
        <w:t>as av</w:t>
      </w:r>
      <w:r>
        <w:rPr>
          <w:spacing w:val="-2"/>
          <w:lang w:val="sv-SE"/>
        </w:rPr>
        <w:t xml:space="preserve"> </w:t>
      </w:r>
      <w:r>
        <w:rPr>
          <w:lang w:val="sv-SE"/>
        </w:rPr>
        <w:t>en s</w:t>
      </w:r>
      <w:r>
        <w:rPr>
          <w:spacing w:val="1"/>
          <w:lang w:val="sv-SE"/>
        </w:rPr>
        <w:t>t</w:t>
      </w:r>
      <w:r>
        <w:rPr>
          <w:lang w:val="sv-SE"/>
        </w:rPr>
        <w:t>örn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spacing w:val="-3"/>
          <w:lang w:val="sv-SE"/>
        </w:rPr>
        <w:t>k</w:t>
      </w:r>
      <w:r>
        <w:rPr>
          <w:lang w:val="sv-SE"/>
        </w:rPr>
        <w:t xml:space="preserve">roppens </w:t>
      </w:r>
      <w:r>
        <w:rPr>
          <w:spacing w:val="1"/>
          <w:lang w:val="sv-SE"/>
        </w:rPr>
        <w:t>i</w:t>
      </w:r>
      <w:r>
        <w:rPr>
          <w:spacing w:val="-4"/>
          <w:lang w:val="sv-SE"/>
        </w:rPr>
        <w:t>mm</w:t>
      </w:r>
      <w:r>
        <w:rPr>
          <w:lang w:val="sv-SE"/>
        </w:rPr>
        <w:t>uns</w:t>
      </w:r>
      <w:r>
        <w:rPr>
          <w:spacing w:val="-3"/>
          <w:lang w:val="sv-SE"/>
        </w:rPr>
        <w:t>y</w:t>
      </w:r>
      <w:r>
        <w:rPr>
          <w:lang w:val="sv-SE"/>
        </w:rPr>
        <w:t>s</w:t>
      </w:r>
      <w:r>
        <w:rPr>
          <w:spacing w:val="1"/>
          <w:lang w:val="sv-SE"/>
        </w:rPr>
        <w:t>t</w:t>
      </w:r>
      <w:r>
        <w:rPr>
          <w:lang w:val="sv-SE"/>
        </w:rPr>
        <w:t>em</w:t>
      </w:r>
      <w:r>
        <w:rPr>
          <w:spacing w:val="-4"/>
          <w:lang w:val="sv-SE"/>
        </w:rPr>
        <w:t xml:space="preserve"> </w:t>
      </w:r>
      <w:r>
        <w:rPr>
          <w:lang w:val="sv-SE"/>
        </w:rPr>
        <w:t>som</w:t>
      </w:r>
      <w:r>
        <w:rPr>
          <w:spacing w:val="-4"/>
          <w:lang w:val="sv-SE"/>
        </w:rPr>
        <w:t xml:space="preserve"> </w:t>
      </w:r>
      <w:r>
        <w:rPr>
          <w:spacing w:val="1"/>
          <w:lang w:val="sv-SE"/>
        </w:rPr>
        <w:t>l</w:t>
      </w:r>
      <w:r>
        <w:rPr>
          <w:lang w:val="sv-SE"/>
        </w:rPr>
        <w:t>eder</w:t>
      </w:r>
      <w:r>
        <w:rPr>
          <w:spacing w:val="1"/>
          <w:lang w:val="sv-SE"/>
        </w:rPr>
        <w:t xml:space="preserve"> til</w:t>
      </w:r>
      <w:r>
        <w:rPr>
          <w:lang w:val="sv-SE"/>
        </w:rPr>
        <w:t>l</w:t>
      </w:r>
      <w:r>
        <w:rPr>
          <w:spacing w:val="1"/>
          <w:lang w:val="sv-SE"/>
        </w:rPr>
        <w:t xml:space="preserve"> </w:t>
      </w:r>
      <w:r>
        <w:rPr>
          <w:lang w:val="sv-SE"/>
        </w:rPr>
        <w:t>en ö</w:t>
      </w:r>
      <w:r>
        <w:rPr>
          <w:spacing w:val="-3"/>
          <w:lang w:val="sv-SE"/>
        </w:rPr>
        <w:t>k</w:t>
      </w:r>
      <w:r>
        <w:rPr>
          <w:lang w:val="sv-SE"/>
        </w:rPr>
        <w:t>ad produ</w:t>
      </w:r>
      <w:r>
        <w:rPr>
          <w:spacing w:val="-3"/>
          <w:lang w:val="sv-SE"/>
        </w:rPr>
        <w:t>k</w:t>
      </w:r>
      <w:r>
        <w:rPr>
          <w:spacing w:val="1"/>
          <w:lang w:val="sv-SE"/>
        </w:rPr>
        <w:t>ti</w:t>
      </w:r>
      <w:r>
        <w:rPr>
          <w:lang w:val="sv-SE"/>
        </w:rPr>
        <w:t>on av</w:t>
      </w:r>
      <w:r>
        <w:rPr>
          <w:spacing w:val="-3"/>
          <w:lang w:val="sv-SE"/>
        </w:rPr>
        <w:t xml:space="preserve"> </w:t>
      </w:r>
      <w:r>
        <w:rPr>
          <w:lang w:val="sv-SE"/>
        </w:rPr>
        <w:t>hudce</w:t>
      </w:r>
      <w:r>
        <w:rPr>
          <w:spacing w:val="1"/>
          <w:lang w:val="sv-SE"/>
        </w:rPr>
        <w:t>ll</w:t>
      </w:r>
      <w:r>
        <w:rPr>
          <w:lang w:val="sv-SE"/>
        </w:rPr>
        <w:t>er.</w:t>
      </w:r>
    </w:p>
    <w:p w14:paraId="1402E3EA" w14:textId="77777777" w:rsidR="00187478" w:rsidRDefault="00187478">
      <w:pPr>
        <w:widowControl/>
        <w:kinsoku w:val="0"/>
        <w:overflowPunct w:val="0"/>
        <w:rPr>
          <w:sz w:val="22"/>
          <w:szCs w:val="22"/>
          <w:lang w:val="sv-SE"/>
        </w:rPr>
      </w:pPr>
    </w:p>
    <w:p w14:paraId="4DEE3257" w14:textId="77777777" w:rsidR="00187478" w:rsidRDefault="003740FE">
      <w:pPr>
        <w:pStyle w:val="BodyText"/>
        <w:widowControl/>
        <w:kinsoku w:val="0"/>
        <w:overflowPunct w:val="0"/>
        <w:ind w:left="0"/>
        <w:rPr>
          <w:lang w:val="sv-SE"/>
        </w:rPr>
      </w:pPr>
      <w:r>
        <w:rPr>
          <w:lang w:val="sv-SE"/>
        </w:rPr>
        <w:t>AMGEVITA används för att behandla måttlig till svår plackpsoriasis hos vuxna. AMGEVITA an</w:t>
      </w:r>
      <w:r>
        <w:rPr>
          <w:spacing w:val="-3"/>
          <w:lang w:val="sv-SE"/>
        </w:rPr>
        <w:t>v</w:t>
      </w:r>
      <w:r>
        <w:rPr>
          <w:lang w:val="sv-SE"/>
        </w:rPr>
        <w:t>änds även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w:t>
      </w:r>
      <w:r>
        <w:rPr>
          <w:spacing w:val="1"/>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hos barn och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 xml:space="preserve">4–17 år </w:t>
      </w:r>
      <w:r>
        <w:rPr>
          <w:spacing w:val="1"/>
          <w:lang w:val="sv-SE"/>
        </w:rPr>
        <w:t>för vilka l</w:t>
      </w:r>
      <w:r>
        <w:rPr>
          <w:lang w:val="sv-SE"/>
        </w:rPr>
        <w:t>o</w:t>
      </w:r>
      <w:r>
        <w:rPr>
          <w:spacing w:val="-3"/>
          <w:lang w:val="sv-SE"/>
        </w:rPr>
        <w:t>k</w:t>
      </w:r>
      <w:r>
        <w:rPr>
          <w:lang w:val="sv-SE"/>
        </w:rPr>
        <w:t>al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 xml:space="preserve">och </w:t>
      </w:r>
      <w:r>
        <w:rPr>
          <w:spacing w:val="1"/>
          <w:lang w:val="sv-SE"/>
        </w:rPr>
        <w:t>l</w:t>
      </w:r>
      <w:r>
        <w:rPr>
          <w:spacing w:val="3"/>
          <w:lang w:val="sv-SE"/>
        </w:rPr>
        <w:t>j</w:t>
      </w:r>
      <w:r>
        <w:rPr>
          <w:lang w:val="sv-SE"/>
        </w:rPr>
        <w:t>usbehand</w:t>
      </w:r>
      <w:r>
        <w:rPr>
          <w:spacing w:val="1"/>
          <w:lang w:val="sv-SE"/>
        </w:rPr>
        <w:t>li</w:t>
      </w:r>
      <w:r>
        <w:rPr>
          <w:lang w:val="sv-SE"/>
        </w:rPr>
        <w:t>ng</w:t>
      </w:r>
      <w:r>
        <w:rPr>
          <w:spacing w:val="-3"/>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fun</w:t>
      </w:r>
      <w:r>
        <w:rPr>
          <w:spacing w:val="-3"/>
          <w:lang w:val="sv-SE"/>
        </w:rPr>
        <w:t>g</w:t>
      </w:r>
      <w:r>
        <w:rPr>
          <w:lang w:val="sv-SE"/>
        </w:rPr>
        <w:t>erat</w:t>
      </w:r>
      <w:r>
        <w:rPr>
          <w:spacing w:val="1"/>
          <w:lang w:val="sv-SE"/>
        </w:rPr>
        <w:t xml:space="preserve"> </w:t>
      </w:r>
      <w:r>
        <w:rPr>
          <w:lang w:val="sv-SE"/>
        </w:rPr>
        <w:t>e</w:t>
      </w:r>
      <w:r>
        <w:rPr>
          <w:spacing w:val="1"/>
          <w:lang w:val="sv-SE"/>
        </w:rPr>
        <w:t>ll</w:t>
      </w:r>
      <w:r>
        <w:rPr>
          <w:lang w:val="sv-SE"/>
        </w:rPr>
        <w:t>er</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w:t>
      </w:r>
    </w:p>
    <w:p w14:paraId="4B743451" w14:textId="77777777" w:rsidR="00187478" w:rsidRDefault="00187478">
      <w:pPr>
        <w:pStyle w:val="BodyText"/>
        <w:widowControl/>
        <w:kinsoku w:val="0"/>
        <w:overflowPunct w:val="0"/>
        <w:ind w:left="0"/>
        <w:rPr>
          <w:lang w:val="sv-SE"/>
        </w:rPr>
      </w:pPr>
    </w:p>
    <w:p w14:paraId="460E257F" w14:textId="77777777" w:rsidR="00187478" w:rsidRDefault="003740FE">
      <w:pPr>
        <w:pStyle w:val="BodyText"/>
        <w:keepNext/>
        <w:widowControl/>
        <w:kinsoku w:val="0"/>
        <w:overflowPunct w:val="0"/>
        <w:ind w:left="0"/>
        <w:rPr>
          <w:lang w:val="sv-SE"/>
        </w:rPr>
      </w:pPr>
      <w:r>
        <w:rPr>
          <w:u w:val="single"/>
          <w:lang w:val="sv-SE"/>
        </w:rPr>
        <w:t>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 hos vuxna och ungdomar</w:t>
      </w:r>
    </w:p>
    <w:p w14:paraId="27C15693" w14:textId="77777777" w:rsidR="00187478" w:rsidRDefault="00187478">
      <w:pPr>
        <w:keepNext/>
        <w:widowControl/>
        <w:kinsoku w:val="0"/>
        <w:overflowPunct w:val="0"/>
        <w:rPr>
          <w:sz w:val="22"/>
          <w:szCs w:val="22"/>
          <w:lang w:val="sv-SE"/>
        </w:rPr>
      </w:pPr>
    </w:p>
    <w:p w14:paraId="3F230C49" w14:textId="77777777" w:rsidR="00187478" w:rsidRDefault="003740FE">
      <w:pPr>
        <w:pStyle w:val="BodyText"/>
        <w:widowControl/>
        <w:kinsoku w:val="0"/>
        <w:overflowPunct w:val="0"/>
        <w:ind w:left="0"/>
        <w:rPr>
          <w:lang w:val="sv-SE"/>
        </w:rPr>
      </w:pP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w:t>
      </w:r>
      <w:r>
        <w:rPr>
          <w:spacing w:val="1"/>
          <w:lang w:val="sv-SE"/>
        </w:rPr>
        <w:t>i</w:t>
      </w:r>
      <w:r>
        <w:rPr>
          <w:lang w:val="sv-SE"/>
        </w:rPr>
        <w:t>b</w:t>
      </w:r>
      <w:r>
        <w:rPr>
          <w:spacing w:val="1"/>
          <w:lang w:val="sv-SE"/>
        </w:rPr>
        <w:t>l</w:t>
      </w:r>
      <w:r>
        <w:rPr>
          <w:lang w:val="sv-SE"/>
        </w:rPr>
        <w:t xml:space="preserve">and </w:t>
      </w:r>
      <w:r>
        <w:rPr>
          <w:spacing w:val="-3"/>
          <w:lang w:val="sv-SE"/>
        </w:rPr>
        <w:t>k</w:t>
      </w:r>
      <w:r>
        <w:rPr>
          <w:lang w:val="sv-SE"/>
        </w:rPr>
        <w:t>a</w:t>
      </w:r>
      <w:r>
        <w:rPr>
          <w:spacing w:val="1"/>
          <w:lang w:val="sv-SE"/>
        </w:rPr>
        <w:t>ll</w:t>
      </w:r>
      <w:r>
        <w:rPr>
          <w:lang w:val="sv-SE"/>
        </w:rPr>
        <w:t>at</w:t>
      </w:r>
      <w:r>
        <w:rPr>
          <w:spacing w:val="1"/>
          <w:lang w:val="sv-SE"/>
        </w:rPr>
        <w:t xml:space="preserve"> </w:t>
      </w:r>
      <w:r>
        <w:rPr>
          <w:lang w:val="sv-SE"/>
        </w:rPr>
        <w:t xml:space="preserve">acne </w:t>
      </w:r>
      <w:r>
        <w:rPr>
          <w:spacing w:val="1"/>
          <w:lang w:val="sv-SE"/>
        </w:rPr>
        <w:t>i</w:t>
      </w:r>
      <w:r>
        <w:rPr>
          <w:lang w:val="sv-SE"/>
        </w:rPr>
        <w:t>n</w:t>
      </w:r>
      <w:r>
        <w:rPr>
          <w:spacing w:val="-3"/>
          <w:lang w:val="sv-SE"/>
        </w:rPr>
        <w:t>v</w:t>
      </w:r>
      <w:r>
        <w:rPr>
          <w:lang w:val="sv-SE"/>
        </w:rPr>
        <w:t>ersa)</w:t>
      </w:r>
      <w:r>
        <w:rPr>
          <w:spacing w:val="1"/>
          <w:lang w:val="sv-SE"/>
        </w:rPr>
        <w:t xml:space="preserve"> </w:t>
      </w:r>
      <w:r>
        <w:rPr>
          <w:lang w:val="sv-SE"/>
        </w:rPr>
        <w:t>är</w:t>
      </w:r>
      <w:r>
        <w:rPr>
          <w:spacing w:val="1"/>
          <w:lang w:val="sv-SE"/>
        </w:rPr>
        <w:t xml:space="preserve"> </w:t>
      </w:r>
      <w:r>
        <w:rPr>
          <w:lang w:val="sv-SE"/>
        </w:rPr>
        <w:t xml:space="preserve">en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och of</w:t>
      </w:r>
      <w:r>
        <w:rPr>
          <w:spacing w:val="1"/>
          <w:lang w:val="sv-SE"/>
        </w:rPr>
        <w:t>t</w:t>
      </w:r>
      <w:r>
        <w:rPr>
          <w:lang w:val="sv-SE"/>
        </w:rPr>
        <w:t>a s</w:t>
      </w:r>
      <w:r>
        <w:rPr>
          <w:spacing w:val="-4"/>
          <w:lang w:val="sv-SE"/>
        </w:rPr>
        <w:t>m</w:t>
      </w:r>
      <w:r>
        <w:rPr>
          <w:lang w:val="sv-SE"/>
        </w:rPr>
        <w:t>är</w:t>
      </w:r>
      <w:r>
        <w:rPr>
          <w:spacing w:val="1"/>
          <w:lang w:val="sv-SE"/>
        </w:rPr>
        <w:t>t</w:t>
      </w:r>
      <w:r>
        <w:rPr>
          <w:lang w:val="sv-SE"/>
        </w:rPr>
        <w:t>sam</w:t>
      </w:r>
      <w:r>
        <w:rPr>
          <w:spacing w:val="-4"/>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 huds</w:t>
      </w:r>
      <w:r>
        <w:rPr>
          <w:spacing w:val="3"/>
          <w:lang w:val="sv-SE"/>
        </w:rPr>
        <w:t>j</w:t>
      </w:r>
      <w:r>
        <w:rPr>
          <w:lang w:val="sv-SE"/>
        </w:rPr>
        <w:t>u</w:t>
      </w:r>
      <w:r>
        <w:rPr>
          <w:spacing w:val="-3"/>
          <w:lang w:val="sv-SE"/>
        </w:rPr>
        <w:t>k</w:t>
      </w:r>
      <w:r>
        <w:rPr>
          <w:lang w:val="sv-SE"/>
        </w:rPr>
        <w:t>do</w:t>
      </w:r>
      <w:r>
        <w:rPr>
          <w:spacing w:val="-4"/>
          <w:lang w:val="sv-SE"/>
        </w:rPr>
        <w:t>m</w:t>
      </w:r>
      <w:r>
        <w:rPr>
          <w:lang w:val="sv-SE"/>
        </w:rPr>
        <w:t>. 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 xml:space="preserve">en </w:t>
      </w:r>
      <w:r>
        <w:rPr>
          <w:spacing w:val="-3"/>
          <w:lang w:val="sv-SE"/>
        </w:rPr>
        <w:t>k</w:t>
      </w:r>
      <w:r>
        <w:rPr>
          <w:lang w:val="sv-SE"/>
        </w:rPr>
        <w:t xml:space="preserve">an </w:t>
      </w:r>
      <w:r>
        <w:rPr>
          <w:spacing w:val="-3"/>
          <w:lang w:val="sv-SE"/>
        </w:rPr>
        <w:t>v</w:t>
      </w:r>
      <w:r>
        <w:rPr>
          <w:lang w:val="sv-SE"/>
        </w:rPr>
        <w:t>ara ö</w:t>
      </w:r>
      <w:r>
        <w:rPr>
          <w:spacing w:val="-4"/>
          <w:lang w:val="sv-SE"/>
        </w:rPr>
        <w:t>mm</w:t>
      </w:r>
      <w:r>
        <w:rPr>
          <w:lang w:val="sv-SE"/>
        </w:rPr>
        <w:t>a noduli</w:t>
      </w:r>
      <w:r>
        <w:rPr>
          <w:spacing w:val="1"/>
          <w:lang w:val="sv-SE"/>
        </w:rPr>
        <w:t xml:space="preserve"> </w:t>
      </w:r>
      <w:r>
        <w:rPr>
          <w:lang w:val="sv-SE"/>
        </w:rPr>
        <w:t>(</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abscesser</w:t>
      </w:r>
      <w:r>
        <w:rPr>
          <w:spacing w:val="1"/>
          <w:lang w:val="sv-SE"/>
        </w:rPr>
        <w:t xml:space="preserve"> </w:t>
      </w:r>
      <w:r>
        <w:rPr>
          <w:lang w:val="sv-SE"/>
        </w:rPr>
        <w:t>(bö</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spacing w:val="-3"/>
          <w:lang w:val="sv-SE"/>
        </w:rPr>
        <w:t>k</w:t>
      </w:r>
      <w:r>
        <w:rPr>
          <w:lang w:val="sv-SE"/>
        </w:rPr>
        <w:t xml:space="preserve">an </w:t>
      </w:r>
      <w:r>
        <w:rPr>
          <w:spacing w:val="1"/>
          <w:lang w:val="sv-SE"/>
        </w:rPr>
        <w:t>l</w:t>
      </w:r>
      <w:r>
        <w:rPr>
          <w:lang w:val="sv-SE"/>
        </w:rPr>
        <w:t>äc</w:t>
      </w:r>
      <w:r>
        <w:rPr>
          <w:spacing w:val="-3"/>
          <w:lang w:val="sv-SE"/>
        </w:rPr>
        <w:t>k</w:t>
      </w:r>
      <w:r>
        <w:rPr>
          <w:lang w:val="sv-SE"/>
        </w:rPr>
        <w:t xml:space="preserve">a </w:t>
      </w:r>
      <w:r>
        <w:rPr>
          <w:spacing w:val="-3"/>
          <w:lang w:val="sv-SE"/>
        </w:rPr>
        <w:t>v</w:t>
      </w:r>
      <w:r>
        <w:rPr>
          <w:lang w:val="sv-SE"/>
        </w:rPr>
        <w:t>ar. S</w:t>
      </w:r>
      <w:r>
        <w:rPr>
          <w:spacing w:val="3"/>
          <w:lang w:val="sv-SE"/>
        </w:rPr>
        <w:t>j</w:t>
      </w:r>
      <w:r>
        <w:rPr>
          <w:lang w:val="sv-SE"/>
        </w:rPr>
        <w:t>u</w:t>
      </w:r>
      <w:r>
        <w:rPr>
          <w:spacing w:val="-3"/>
          <w:lang w:val="sv-SE"/>
        </w:rPr>
        <w:t>k</w:t>
      </w:r>
      <w:r>
        <w:rPr>
          <w:lang w:val="sv-SE"/>
        </w:rPr>
        <w:t>do</w:t>
      </w:r>
      <w:r>
        <w:rPr>
          <w:spacing w:val="-4"/>
          <w:lang w:val="sv-SE"/>
        </w:rPr>
        <w:t>m</w:t>
      </w:r>
      <w:r>
        <w:rPr>
          <w:lang w:val="sv-SE"/>
        </w:rPr>
        <w:t>en 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en spec</w:t>
      </w:r>
      <w:r>
        <w:rPr>
          <w:spacing w:val="1"/>
          <w:lang w:val="sv-SE"/>
        </w:rPr>
        <w:t>i</w:t>
      </w:r>
      <w:r>
        <w:rPr>
          <w:lang w:val="sv-SE"/>
        </w:rPr>
        <w:t>f</w:t>
      </w:r>
      <w:r>
        <w:rPr>
          <w:spacing w:val="1"/>
          <w:lang w:val="sv-SE"/>
        </w:rPr>
        <w:t>i</w:t>
      </w:r>
      <w:r>
        <w:rPr>
          <w:spacing w:val="-3"/>
          <w:lang w:val="sv-SE"/>
        </w:rPr>
        <w:t>k</w:t>
      </w:r>
      <w:r>
        <w:rPr>
          <w:lang w:val="sv-SE"/>
        </w:rPr>
        <w:t>a o</w:t>
      </w:r>
      <w:r>
        <w:rPr>
          <w:spacing w:val="-4"/>
          <w:lang w:val="sv-SE"/>
        </w:rPr>
        <w:t>m</w:t>
      </w:r>
      <w:r>
        <w:rPr>
          <w:lang w:val="sv-SE"/>
        </w:rPr>
        <w:t>råden av</w:t>
      </w:r>
      <w:r>
        <w:rPr>
          <w:spacing w:val="-3"/>
          <w:lang w:val="sv-SE"/>
        </w:rPr>
        <w:t xml:space="preserve"> </w:t>
      </w:r>
      <w:r>
        <w:rPr>
          <w:lang w:val="sv-SE"/>
        </w:rPr>
        <w:t xml:space="preserve">huden, </w:t>
      </w:r>
      <w:r>
        <w:rPr>
          <w:spacing w:val="1"/>
          <w:lang w:val="sv-SE"/>
        </w:rPr>
        <w:t>t</w:t>
      </w:r>
      <w:r>
        <w:rPr>
          <w:lang w:val="sv-SE"/>
        </w:rPr>
        <w:t>.ex. under</w:t>
      </w:r>
      <w:r>
        <w:rPr>
          <w:spacing w:val="1"/>
          <w:lang w:val="sv-SE"/>
        </w:rPr>
        <w:t xml:space="preserve"> </w:t>
      </w:r>
      <w:r>
        <w:rPr>
          <w:lang w:val="sv-SE"/>
        </w:rPr>
        <w:t>brös</w:t>
      </w:r>
      <w:r>
        <w:rPr>
          <w:spacing w:val="1"/>
          <w:lang w:val="sv-SE"/>
        </w:rPr>
        <w:t>t</w:t>
      </w:r>
      <w:r>
        <w:rPr>
          <w:lang w:val="sv-SE"/>
        </w:rPr>
        <w:t>en, ar</w:t>
      </w:r>
      <w:r>
        <w:rPr>
          <w:spacing w:val="-4"/>
          <w:lang w:val="sv-SE"/>
        </w:rPr>
        <w:t>m</w:t>
      </w:r>
      <w:r>
        <w:rPr>
          <w:lang w:val="sv-SE"/>
        </w:rPr>
        <w:t>hå</w:t>
      </w:r>
      <w:r>
        <w:rPr>
          <w:spacing w:val="1"/>
          <w:lang w:val="sv-SE"/>
        </w:rPr>
        <w:t>l</w:t>
      </w:r>
      <w:r>
        <w:rPr>
          <w:lang w:val="sv-SE"/>
        </w:rPr>
        <w:t xml:space="preserve">orna, </w:t>
      </w:r>
      <w:r>
        <w:rPr>
          <w:spacing w:val="1"/>
          <w:lang w:val="sv-SE"/>
        </w:rPr>
        <w:t>i</w:t>
      </w:r>
      <w:r>
        <w:rPr>
          <w:lang w:val="sv-SE"/>
        </w:rPr>
        <w:t>nner</w:t>
      </w:r>
      <w:r>
        <w:rPr>
          <w:spacing w:val="1"/>
          <w:lang w:val="sv-SE"/>
        </w:rPr>
        <w:t>l</w:t>
      </w:r>
      <w:r>
        <w:rPr>
          <w:lang w:val="sv-SE"/>
        </w:rPr>
        <w:t xml:space="preserve">åren, </w:t>
      </w:r>
      <w:r>
        <w:rPr>
          <w:spacing w:val="1"/>
          <w:lang w:val="sv-SE"/>
        </w:rPr>
        <w:t>l</w:t>
      </w:r>
      <w:r>
        <w:rPr>
          <w:spacing w:val="3"/>
          <w:lang w:val="sv-SE"/>
        </w:rPr>
        <w:t>j</w:t>
      </w:r>
      <w:r>
        <w:rPr>
          <w:lang w:val="sv-SE"/>
        </w:rPr>
        <w:t>u</w:t>
      </w:r>
      <w:r>
        <w:rPr>
          <w:spacing w:val="-4"/>
          <w:lang w:val="sv-SE"/>
        </w:rPr>
        <w:t>m</w:t>
      </w:r>
      <w:r>
        <w:rPr>
          <w:lang w:val="sv-SE"/>
        </w:rPr>
        <w:t>s</w:t>
      </w:r>
      <w:r>
        <w:rPr>
          <w:spacing w:val="-3"/>
          <w:lang w:val="sv-SE"/>
        </w:rPr>
        <w:t>k</w:t>
      </w:r>
      <w:r>
        <w:rPr>
          <w:lang w:val="sv-SE"/>
        </w:rPr>
        <w:t>en och ru</w:t>
      </w:r>
      <w:r>
        <w:rPr>
          <w:spacing w:val="-4"/>
          <w:lang w:val="sv-SE"/>
        </w:rPr>
        <w:t>m</w:t>
      </w:r>
      <w:r>
        <w:rPr>
          <w:lang w:val="sv-SE"/>
        </w:rPr>
        <w:t>pan. Ärrb</w:t>
      </w:r>
      <w:r>
        <w:rPr>
          <w:spacing w:val="1"/>
          <w:lang w:val="sv-SE"/>
        </w:rPr>
        <w:t>il</w:t>
      </w:r>
      <w:r>
        <w:rPr>
          <w:lang w:val="sv-SE"/>
        </w:rPr>
        <w:t>dn</w:t>
      </w:r>
      <w:r>
        <w:rPr>
          <w:spacing w:val="1"/>
          <w:lang w:val="sv-SE"/>
        </w:rPr>
        <w:t>i</w:t>
      </w:r>
      <w:r>
        <w:rPr>
          <w:lang w:val="sv-SE"/>
        </w:rPr>
        <w:t>ng</w:t>
      </w:r>
      <w:r>
        <w:rPr>
          <w:spacing w:val="-3"/>
          <w:lang w:val="sv-SE"/>
        </w:rPr>
        <w:t xml:space="preserve"> k</w:t>
      </w:r>
      <w:r>
        <w:rPr>
          <w:lang w:val="sv-SE"/>
        </w:rPr>
        <w:t>an oc</w:t>
      </w:r>
      <w:r>
        <w:rPr>
          <w:spacing w:val="-3"/>
          <w:lang w:val="sv-SE"/>
        </w:rPr>
        <w:t>k</w:t>
      </w:r>
      <w:r>
        <w:rPr>
          <w:lang w:val="sv-SE"/>
        </w:rPr>
        <w:t>så upps</w:t>
      </w:r>
      <w:r>
        <w:rPr>
          <w:spacing w:val="1"/>
          <w:lang w:val="sv-SE"/>
        </w:rPr>
        <w:t>t</w:t>
      </w:r>
      <w:r>
        <w:rPr>
          <w:lang w:val="sv-SE"/>
        </w:rPr>
        <w:t>å i</w:t>
      </w:r>
      <w:r>
        <w:rPr>
          <w:spacing w:val="1"/>
          <w:lang w:val="sv-SE"/>
        </w:rPr>
        <w:t xml:space="preserve"> </w:t>
      </w:r>
      <w:r>
        <w:rPr>
          <w:lang w:val="sv-SE"/>
        </w:rPr>
        <w:t>de på</w:t>
      </w:r>
      <w:r>
        <w:rPr>
          <w:spacing w:val="-3"/>
          <w:lang w:val="sv-SE"/>
        </w:rPr>
        <w:t>v</w:t>
      </w:r>
      <w:r>
        <w:rPr>
          <w:lang w:val="sv-SE"/>
        </w:rPr>
        <w:t>er</w:t>
      </w:r>
      <w:r>
        <w:rPr>
          <w:spacing w:val="-3"/>
          <w:lang w:val="sv-SE"/>
        </w:rPr>
        <w:t>k</w:t>
      </w:r>
      <w:r>
        <w:rPr>
          <w:lang w:val="sv-SE"/>
        </w:rPr>
        <w:t>ade o</w:t>
      </w:r>
      <w:r>
        <w:rPr>
          <w:spacing w:val="-4"/>
          <w:lang w:val="sv-SE"/>
        </w:rPr>
        <w:t>m</w:t>
      </w:r>
      <w:r>
        <w:rPr>
          <w:lang w:val="sv-SE"/>
        </w:rPr>
        <w:t>rådena.</w:t>
      </w:r>
    </w:p>
    <w:p w14:paraId="3E9B1FEA" w14:textId="77777777" w:rsidR="00187478" w:rsidRDefault="00187478">
      <w:pPr>
        <w:pStyle w:val="BodyText"/>
        <w:widowControl/>
        <w:kinsoku w:val="0"/>
        <w:overflowPunct w:val="0"/>
        <w:ind w:left="0"/>
        <w:rPr>
          <w:lang w:val="sv-SE"/>
        </w:rPr>
      </w:pPr>
    </w:p>
    <w:p w14:paraId="60243437" w14:textId="77777777" w:rsidR="00187478" w:rsidRDefault="003740FE">
      <w:pPr>
        <w:pStyle w:val="BodyText"/>
        <w:widowControl/>
        <w:kinsoku w:val="0"/>
        <w:overflowPunct w:val="0"/>
        <w:ind w:left="0"/>
        <w:rPr>
          <w:u w:val="single"/>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hos </w:t>
      </w:r>
      <w:r>
        <w:rPr>
          <w:spacing w:val="-3"/>
          <w:lang w:val="sv-SE"/>
        </w:rPr>
        <w:t>v</w:t>
      </w:r>
      <w:r>
        <w:rPr>
          <w:lang w:val="sv-SE"/>
        </w:rPr>
        <w:t xml:space="preserve">uxna </w:t>
      </w:r>
      <w:r>
        <w:rPr>
          <w:color w:val="000000"/>
          <w:lang w:val="sv-SE"/>
        </w:rPr>
        <w:t>och ungdomar från 12 års ålder</w:t>
      </w:r>
      <w:r>
        <w:rPr>
          <w:lang w:val="sv-SE"/>
        </w:rPr>
        <w:t xml:space="preserve">. AMGEVITA </w:t>
      </w:r>
      <w:r>
        <w:rPr>
          <w:spacing w:val="-3"/>
          <w:lang w:val="sv-SE"/>
        </w:rPr>
        <w:t>k</w:t>
      </w:r>
      <w:r>
        <w:rPr>
          <w:lang w:val="sv-SE"/>
        </w:rPr>
        <w:t xml:space="preserve">an </w:t>
      </w:r>
      <w:r>
        <w:rPr>
          <w:spacing w:val="-4"/>
          <w:lang w:val="sv-SE"/>
        </w:rPr>
        <w:t>m</w:t>
      </w:r>
      <w:r>
        <w:rPr>
          <w:spacing w:val="1"/>
          <w:lang w:val="sv-SE"/>
        </w:rPr>
        <w:t>i</w:t>
      </w:r>
      <w:r>
        <w:rPr>
          <w:lang w:val="sv-SE"/>
        </w:rPr>
        <w:t>ns</w:t>
      </w:r>
      <w:r>
        <w:rPr>
          <w:spacing w:val="-3"/>
          <w:lang w:val="sv-SE"/>
        </w:rPr>
        <w:t>k</w:t>
      </w:r>
      <w:r>
        <w:rPr>
          <w:lang w:val="sv-SE"/>
        </w:rPr>
        <w:t>a an</w:t>
      </w:r>
      <w:r>
        <w:rPr>
          <w:spacing w:val="1"/>
          <w:lang w:val="sv-SE"/>
        </w:rPr>
        <w:t>t</w:t>
      </w:r>
      <w:r>
        <w:rPr>
          <w:lang w:val="sv-SE"/>
        </w:rPr>
        <w:t>a</w:t>
      </w:r>
      <w:r>
        <w:rPr>
          <w:spacing w:val="1"/>
          <w:lang w:val="sv-SE"/>
        </w:rPr>
        <w:t>l</w:t>
      </w:r>
      <w:r>
        <w:rPr>
          <w:lang w:val="sv-SE"/>
        </w:rPr>
        <w:t xml:space="preserve">et </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bö</w:t>
      </w:r>
      <w:r>
        <w:rPr>
          <w:spacing w:val="1"/>
          <w:lang w:val="sv-SE"/>
        </w:rPr>
        <w:t>l</w:t>
      </w:r>
      <w:r>
        <w:rPr>
          <w:lang w:val="sv-SE"/>
        </w:rPr>
        <w:t>der</w:t>
      </w:r>
      <w:r>
        <w:rPr>
          <w:spacing w:val="1"/>
          <w:lang w:val="sv-SE"/>
        </w:rPr>
        <w:t xml:space="preserve"> </w:t>
      </w:r>
      <w:r>
        <w:rPr>
          <w:lang w:val="sv-SE"/>
        </w:rPr>
        <w:t>du har</w:t>
      </w:r>
      <w:r>
        <w:rPr>
          <w:spacing w:val="1"/>
          <w:lang w:val="sv-SE"/>
        </w:rPr>
        <w:t xml:space="preserve"> </w:t>
      </w:r>
      <w:r>
        <w:rPr>
          <w:lang w:val="sv-SE"/>
        </w:rPr>
        <w:t>sa</w:t>
      </w:r>
      <w:r>
        <w:rPr>
          <w:spacing w:val="-4"/>
          <w:lang w:val="sv-SE"/>
        </w:rPr>
        <w:t>m</w:t>
      </w:r>
      <w:r>
        <w:rPr>
          <w:lang w:val="sv-SE"/>
        </w:rPr>
        <w:t>t</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an som</w:t>
      </w:r>
      <w:r>
        <w:rPr>
          <w:spacing w:val="-4"/>
          <w:lang w:val="sv-SE"/>
        </w:rPr>
        <w:t xml:space="preserve"> </w:t>
      </w:r>
      <w:r>
        <w:rPr>
          <w:lang w:val="sv-SE"/>
        </w:rPr>
        <w:t>of</w:t>
      </w:r>
      <w:r>
        <w:rPr>
          <w:spacing w:val="1"/>
          <w:lang w:val="sv-SE"/>
        </w:rPr>
        <w:t>t</w:t>
      </w:r>
      <w:r>
        <w:rPr>
          <w:lang w:val="sv-SE"/>
        </w:rPr>
        <w:t>a är</w:t>
      </w:r>
      <w:r>
        <w:rPr>
          <w:spacing w:val="1"/>
          <w:lang w:val="sv-SE"/>
        </w:rPr>
        <w:t xml:space="preserve"> </w:t>
      </w:r>
      <w:r>
        <w:rPr>
          <w:spacing w:val="-3"/>
          <w:lang w:val="sv-SE"/>
        </w:rPr>
        <w:t>k</w:t>
      </w:r>
      <w:r>
        <w:rPr>
          <w:lang w:val="sv-SE"/>
        </w:rPr>
        <w:t>opp</w:t>
      </w:r>
      <w:r>
        <w:rPr>
          <w:spacing w:val="1"/>
          <w:lang w:val="sv-SE"/>
        </w:rPr>
        <w:t>l</w:t>
      </w:r>
      <w:r>
        <w:rPr>
          <w:lang w:val="sv-SE"/>
        </w:rPr>
        <w:t xml:space="preserve">ad </w:t>
      </w:r>
      <w:r>
        <w:rPr>
          <w:spacing w:val="1"/>
          <w:lang w:val="sv-SE"/>
        </w:rPr>
        <w:t>til</w:t>
      </w:r>
      <w:r>
        <w:rPr>
          <w:lang w:val="sv-SE"/>
        </w:rPr>
        <w:t>l</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en. </w:t>
      </w:r>
      <w:r>
        <w:rPr>
          <w:color w:val="000000"/>
          <w:lang w:val="sv-SE"/>
        </w:rPr>
        <w:t>Du kanske först får andra läkemedel. Om du inte svarar tillräckligt på dessa läkemedel kommer du att få AMGEVITA.</w:t>
      </w:r>
    </w:p>
    <w:p w14:paraId="67F40482" w14:textId="77777777" w:rsidR="00187478" w:rsidRDefault="00187478">
      <w:pPr>
        <w:pStyle w:val="BodyText"/>
        <w:widowControl/>
        <w:kinsoku w:val="0"/>
        <w:overflowPunct w:val="0"/>
        <w:ind w:left="0"/>
        <w:rPr>
          <w:u w:val="single"/>
          <w:lang w:val="sv-SE"/>
        </w:rPr>
      </w:pPr>
    </w:p>
    <w:p w14:paraId="175DE9F6" w14:textId="77777777" w:rsidR="00187478" w:rsidRDefault="003740FE">
      <w:pPr>
        <w:pStyle w:val="BodyText"/>
        <w:keepNext/>
        <w:widowControl/>
        <w:kinsoku w:val="0"/>
        <w:overflowPunct w:val="0"/>
        <w:ind w:left="0"/>
        <w:rPr>
          <w:lang w:val="sv-SE"/>
        </w:rPr>
      </w:pPr>
      <w:r>
        <w:rPr>
          <w:u w:val="single"/>
          <w:lang w:val="sv-SE"/>
        </w:rPr>
        <w:t>Crohns s</w:t>
      </w:r>
      <w:r>
        <w:rPr>
          <w:spacing w:val="3"/>
          <w:u w:val="single"/>
          <w:lang w:val="sv-SE"/>
        </w:rPr>
        <w:t>j</w:t>
      </w:r>
      <w:r>
        <w:rPr>
          <w:u w:val="single"/>
          <w:lang w:val="sv-SE"/>
        </w:rPr>
        <w:t>u</w:t>
      </w:r>
      <w:r>
        <w:rPr>
          <w:spacing w:val="-3"/>
          <w:u w:val="single"/>
          <w:lang w:val="sv-SE"/>
        </w:rPr>
        <w:t>k</w:t>
      </w:r>
      <w:r>
        <w:rPr>
          <w:u w:val="single"/>
          <w:lang w:val="sv-SE"/>
        </w:rPr>
        <w:t>dom</w:t>
      </w:r>
      <w:r>
        <w:rPr>
          <w:spacing w:val="-4"/>
          <w:u w:val="single"/>
          <w:lang w:val="sv-SE"/>
        </w:rPr>
        <w:t xml:space="preserve"> </w:t>
      </w:r>
      <w:r>
        <w:rPr>
          <w:u w:val="single"/>
          <w:lang w:val="sv-SE"/>
        </w:rPr>
        <w:t xml:space="preserve">hos </w:t>
      </w:r>
      <w:r>
        <w:rPr>
          <w:spacing w:val="-3"/>
          <w:u w:val="single"/>
          <w:lang w:val="sv-SE"/>
        </w:rPr>
        <w:t>v</w:t>
      </w:r>
      <w:r>
        <w:rPr>
          <w:u w:val="single"/>
          <w:lang w:val="sv-SE"/>
        </w:rPr>
        <w:t>uxna och barn</w:t>
      </w:r>
    </w:p>
    <w:p w14:paraId="08E54A14" w14:textId="77777777" w:rsidR="00187478" w:rsidRDefault="00187478">
      <w:pPr>
        <w:keepNext/>
        <w:widowControl/>
        <w:kinsoku w:val="0"/>
        <w:overflowPunct w:val="0"/>
        <w:rPr>
          <w:sz w:val="22"/>
          <w:szCs w:val="22"/>
          <w:lang w:val="sv-SE"/>
        </w:rPr>
      </w:pPr>
    </w:p>
    <w:p w14:paraId="5F578E39" w14:textId="77777777" w:rsidR="00187478" w:rsidRDefault="003740FE">
      <w:pPr>
        <w:pStyle w:val="BodyText"/>
        <w:widowControl/>
        <w:kinsoku w:val="0"/>
        <w:overflowPunct w:val="0"/>
        <w:ind w:left="0"/>
        <w:rPr>
          <w:lang w:val="sv-SE"/>
        </w:rPr>
      </w:pP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w:t>
      </w:r>
      <w:r>
        <w:rPr>
          <w:spacing w:val="-4"/>
          <w:lang w:val="sv-SE"/>
        </w:rPr>
        <w:t>m</w:t>
      </w:r>
      <w:r>
        <w:rPr>
          <w:lang w:val="sv-SE"/>
        </w:rPr>
        <w:t>a</w:t>
      </w:r>
      <w:r>
        <w:rPr>
          <w:spacing w:val="1"/>
          <w:lang w:val="sv-SE"/>
        </w:rPr>
        <w:t>t</w:t>
      </w:r>
      <w:r>
        <w:rPr>
          <w:lang w:val="sv-SE"/>
        </w:rPr>
        <w:t>s</w:t>
      </w:r>
      <w:r>
        <w:rPr>
          <w:spacing w:val="-4"/>
          <w:lang w:val="sv-SE"/>
        </w:rPr>
        <w:t>m</w:t>
      </w:r>
      <w:r>
        <w:rPr>
          <w:lang w:val="sv-SE"/>
        </w:rPr>
        <w:t>ä</w:t>
      </w:r>
      <w:r>
        <w:rPr>
          <w:spacing w:val="1"/>
          <w:lang w:val="sv-SE"/>
        </w:rPr>
        <w:t>lt</w:t>
      </w:r>
      <w:r>
        <w:rPr>
          <w:lang w:val="sv-SE"/>
        </w:rPr>
        <w:t>n</w:t>
      </w:r>
      <w:r>
        <w:rPr>
          <w:spacing w:val="1"/>
          <w:lang w:val="sv-SE"/>
        </w:rPr>
        <w:t>i</w:t>
      </w:r>
      <w:r>
        <w:rPr>
          <w:lang w:val="sv-SE"/>
        </w:rPr>
        <w:t>n</w:t>
      </w:r>
      <w:r>
        <w:rPr>
          <w:spacing w:val="-3"/>
          <w:lang w:val="sv-SE"/>
        </w:rPr>
        <w:t>g</w:t>
      </w:r>
      <w:r>
        <w:rPr>
          <w:lang w:val="sv-SE"/>
        </w:rPr>
        <w:t>ss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p w14:paraId="3CF7F9F2" w14:textId="77777777" w:rsidR="00187478" w:rsidRDefault="00187478">
      <w:pPr>
        <w:widowControl/>
        <w:kinsoku w:val="0"/>
        <w:overflowPunct w:val="0"/>
        <w:rPr>
          <w:sz w:val="22"/>
          <w:szCs w:val="22"/>
          <w:lang w:val="sv-SE"/>
        </w:rPr>
      </w:pPr>
    </w:p>
    <w:p w14:paraId="103C9F92"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 xml:space="preserve">hos </w:t>
      </w:r>
      <w:r>
        <w:rPr>
          <w:spacing w:val="-3"/>
          <w:lang w:val="sv-SE"/>
        </w:rPr>
        <w:t>v</w:t>
      </w:r>
      <w:r>
        <w:rPr>
          <w:lang w:val="sv-SE"/>
        </w:rPr>
        <w:t>uxna och barn 6</w:t>
      </w:r>
      <w:r>
        <w:rPr>
          <w:spacing w:val="-4"/>
          <w:lang w:val="sv-SE"/>
        </w:rPr>
        <w:t>-</w:t>
      </w:r>
      <w:r>
        <w:rPr>
          <w:lang w:val="sv-SE"/>
        </w:rPr>
        <w:t>17 år. Om</w:t>
      </w:r>
      <w:r>
        <w:rPr>
          <w:spacing w:val="-4"/>
          <w:lang w:val="sv-SE"/>
        </w:rPr>
        <w:t xml:space="preserve"> </w:t>
      </w:r>
      <w:r>
        <w:rPr>
          <w:lang w:val="sv-SE"/>
        </w:rPr>
        <w:t>du har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5"/>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Crohns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00C251AD" w14:textId="77777777" w:rsidR="00187478" w:rsidRDefault="00187478">
      <w:pPr>
        <w:widowControl/>
        <w:kinsoku w:val="0"/>
        <w:overflowPunct w:val="0"/>
        <w:rPr>
          <w:sz w:val="22"/>
          <w:szCs w:val="22"/>
          <w:lang w:val="sv-SE"/>
        </w:rPr>
      </w:pPr>
    </w:p>
    <w:p w14:paraId="39C3FEB7" w14:textId="77777777" w:rsidR="00187478" w:rsidRDefault="003740FE">
      <w:pPr>
        <w:pStyle w:val="BodyText"/>
        <w:keepNext/>
        <w:widowControl/>
        <w:kinsoku w:val="0"/>
        <w:overflowPunct w:val="0"/>
        <w:ind w:left="0"/>
        <w:rPr>
          <w:lang w:val="sv-SE"/>
        </w:rPr>
      </w:pPr>
      <w:r>
        <w:rPr>
          <w:u w:val="single"/>
          <w:lang w:val="sv-SE"/>
        </w:rPr>
        <w:t>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 hos vuxna och barn</w:t>
      </w:r>
    </w:p>
    <w:p w14:paraId="2F0F740C" w14:textId="77777777" w:rsidR="00187478" w:rsidRDefault="00187478">
      <w:pPr>
        <w:keepNext/>
        <w:widowControl/>
        <w:kinsoku w:val="0"/>
        <w:overflowPunct w:val="0"/>
        <w:rPr>
          <w:sz w:val="22"/>
          <w:szCs w:val="22"/>
          <w:lang w:val="sv-SE"/>
        </w:rPr>
      </w:pPr>
    </w:p>
    <w:p w14:paraId="7EE3ACD3" w14:textId="77777777" w:rsidR="00187478" w:rsidRDefault="003740FE">
      <w:pPr>
        <w:pStyle w:val="BodyText"/>
        <w:widowControl/>
        <w:kinsoku w:val="0"/>
        <w:overflowPunct w:val="0"/>
        <w:ind w:left="0"/>
        <w:rPr>
          <w:lang w:val="sv-SE"/>
        </w:rPr>
      </w:pP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sjukdom i tjocktarmen.</w:t>
      </w:r>
    </w:p>
    <w:p w14:paraId="7F6A0AE4" w14:textId="77777777" w:rsidR="00187478" w:rsidRDefault="00187478">
      <w:pPr>
        <w:widowControl/>
        <w:kinsoku w:val="0"/>
        <w:overflowPunct w:val="0"/>
        <w:rPr>
          <w:sz w:val="22"/>
          <w:szCs w:val="22"/>
          <w:lang w:val="sv-SE"/>
        </w:rPr>
      </w:pPr>
    </w:p>
    <w:p w14:paraId="2230D0EE"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måttlig till svår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och barn 6−17 år. Om</w:t>
      </w:r>
      <w:r>
        <w:rPr>
          <w:spacing w:val="-4"/>
          <w:lang w:val="sv-SE"/>
        </w:rPr>
        <w:t xml:space="preserve"> </w:t>
      </w:r>
      <w:r>
        <w:rPr>
          <w:lang w:val="sv-SE"/>
        </w:rPr>
        <w:t>du har</w:t>
      </w:r>
      <w:r>
        <w:rPr>
          <w:spacing w:val="1"/>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spacing w:val="-3"/>
          <w:lang w:val="sv-SE"/>
        </w:rPr>
        <w:t>k</w:t>
      </w:r>
      <w:r>
        <w:rPr>
          <w:lang w:val="sv-SE"/>
        </w:rPr>
        <w:t>an</w:t>
      </w:r>
      <w:r>
        <w:rPr>
          <w:spacing w:val="1"/>
          <w:lang w:val="sv-SE"/>
        </w:rPr>
        <w:t xml:space="preserve"> </w:t>
      </w:r>
      <w:r>
        <w:rPr>
          <w:lang w:val="sv-SE"/>
        </w:rPr>
        <w:t>du först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från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45CBF6EE" w14:textId="77777777" w:rsidR="00187478" w:rsidRDefault="00187478">
      <w:pPr>
        <w:pStyle w:val="BodyText"/>
        <w:widowControl/>
        <w:kinsoku w:val="0"/>
        <w:overflowPunct w:val="0"/>
        <w:ind w:left="0"/>
        <w:rPr>
          <w:lang w:val="sv-SE"/>
        </w:rPr>
      </w:pPr>
    </w:p>
    <w:p w14:paraId="3CCCD257" w14:textId="77777777" w:rsidR="00187478" w:rsidRDefault="003740FE">
      <w:pPr>
        <w:pStyle w:val="BodyText"/>
        <w:keepNext/>
        <w:widowControl/>
        <w:kinsoku w:val="0"/>
        <w:overflowPunct w:val="0"/>
        <w:ind w:left="0"/>
        <w:rPr>
          <w:lang w:val="sv-SE"/>
        </w:rPr>
      </w:pPr>
      <w:r>
        <w:rPr>
          <w:u w:val="single"/>
          <w:lang w:val="sv-SE"/>
        </w:rPr>
        <w:t>U</w:t>
      </w:r>
      <w:r>
        <w:rPr>
          <w:spacing w:val="-3"/>
          <w:u w:val="single"/>
          <w:lang w:val="sv-SE"/>
        </w:rPr>
        <w:t>v</w:t>
      </w:r>
      <w:r>
        <w:rPr>
          <w:u w:val="single"/>
          <w:lang w:val="sv-SE"/>
        </w:rPr>
        <w:t>e</w:t>
      </w:r>
      <w:r>
        <w:rPr>
          <w:spacing w:val="1"/>
          <w:u w:val="single"/>
          <w:lang w:val="sv-SE"/>
        </w:rPr>
        <w:t>i</w:t>
      </w:r>
      <w:r>
        <w:rPr>
          <w:u w:val="single"/>
          <w:lang w:val="sv-SE"/>
        </w:rPr>
        <w:t>t</w:t>
      </w:r>
      <w:r>
        <w:rPr>
          <w:spacing w:val="1"/>
          <w:u w:val="single"/>
          <w:lang w:val="sv-SE"/>
        </w:rPr>
        <w:t xml:space="preserve"> utan infektion</w:t>
      </w:r>
      <w:r>
        <w:rPr>
          <w:u w:val="single"/>
          <w:lang w:val="sv-SE"/>
        </w:rPr>
        <w:t xml:space="preserve"> hos </w:t>
      </w:r>
      <w:r>
        <w:rPr>
          <w:spacing w:val="-3"/>
          <w:u w:val="single"/>
          <w:lang w:val="sv-SE"/>
        </w:rPr>
        <w:t>v</w:t>
      </w:r>
      <w:r>
        <w:rPr>
          <w:u w:val="single"/>
          <w:lang w:val="sv-SE"/>
        </w:rPr>
        <w:t>uxna och barn</w:t>
      </w:r>
    </w:p>
    <w:p w14:paraId="18AE3132" w14:textId="77777777" w:rsidR="00187478" w:rsidRDefault="00187478">
      <w:pPr>
        <w:keepNext/>
        <w:widowControl/>
        <w:kinsoku w:val="0"/>
        <w:overflowPunct w:val="0"/>
        <w:rPr>
          <w:sz w:val="22"/>
          <w:szCs w:val="22"/>
          <w:lang w:val="sv-SE"/>
        </w:rPr>
      </w:pPr>
    </w:p>
    <w:p w14:paraId="6DA1F99E" w14:textId="77777777" w:rsidR="00187478" w:rsidRDefault="003740FE">
      <w:pPr>
        <w:pStyle w:val="BodyText"/>
        <w:widowControl/>
        <w:kinsoku w:val="0"/>
        <w:overflowPunct w:val="0"/>
        <w:ind w:left="0"/>
        <w:rPr>
          <w:lang w:val="sv-SE"/>
        </w:rPr>
      </w:pPr>
      <w:r>
        <w:rPr>
          <w:lang w:val="sv-SE"/>
        </w:rPr>
        <w:t>U</w:t>
      </w:r>
      <w:r>
        <w:rPr>
          <w:spacing w:val="-3"/>
          <w:lang w:val="sv-SE"/>
        </w:rPr>
        <w:t>v</w:t>
      </w:r>
      <w:r>
        <w:rPr>
          <w:lang w:val="sv-SE"/>
        </w:rPr>
        <w:t>e</w:t>
      </w:r>
      <w:r>
        <w:rPr>
          <w:spacing w:val="1"/>
          <w:lang w:val="sv-SE"/>
        </w:rPr>
        <w:t>i</w:t>
      </w:r>
      <w:r>
        <w:rPr>
          <w:lang w:val="sv-SE"/>
        </w:rPr>
        <w:t>t</w:t>
      </w:r>
      <w:r>
        <w:rPr>
          <w:spacing w:val="1"/>
          <w:lang w:val="sv-SE"/>
        </w:rPr>
        <w:t xml:space="preserve"> utan infektion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spacing w:val="1"/>
          <w:lang w:val="sv-SE"/>
        </w:rPr>
        <w:t>i</w:t>
      </w:r>
      <w:r>
        <w:rPr>
          <w:lang w:val="sv-SE"/>
        </w:rPr>
        <w:t>ssa de</w:t>
      </w:r>
      <w:r>
        <w:rPr>
          <w:spacing w:val="1"/>
          <w:lang w:val="sv-SE"/>
        </w:rPr>
        <w:t>l</w:t>
      </w:r>
      <w:r>
        <w:rPr>
          <w:lang w:val="sv-SE"/>
        </w:rPr>
        <w:t>ar</w:t>
      </w:r>
      <w:r>
        <w:rPr>
          <w:spacing w:val="1"/>
          <w:lang w:val="sv-SE"/>
        </w:rPr>
        <w:t xml:space="preserve"> </w:t>
      </w:r>
      <w:r>
        <w:rPr>
          <w:lang w:val="sv-SE"/>
        </w:rPr>
        <w:t>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w:t>
      </w:r>
    </w:p>
    <w:p w14:paraId="79F213E9" w14:textId="77777777" w:rsidR="00187478" w:rsidRDefault="00187478">
      <w:pPr>
        <w:pStyle w:val="BodyText"/>
        <w:widowControl/>
        <w:kinsoku w:val="0"/>
        <w:overflowPunct w:val="0"/>
        <w:ind w:left="0"/>
        <w:rPr>
          <w:lang w:val="sv-SE"/>
        </w:rPr>
      </w:pPr>
    </w:p>
    <w:p w14:paraId="56F2D90A"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 xml:space="preserve">a </w:t>
      </w:r>
    </w:p>
    <w:p w14:paraId="3D7D372A" w14:textId="77777777" w:rsidR="00187478" w:rsidRDefault="003740FE">
      <w:pPr>
        <w:pStyle w:val="BodyText"/>
        <w:widowControl/>
        <w:numPr>
          <w:ilvl w:val="0"/>
          <w:numId w:val="56"/>
        </w:numPr>
        <w:kinsoku w:val="0"/>
        <w:overflowPunct w:val="0"/>
        <w:ind w:left="567" w:hanging="567"/>
        <w:rPr>
          <w:lang w:val="sv-SE"/>
        </w:rPr>
      </w:pP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 xml:space="preserve">t utan infektion där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på</w:t>
      </w:r>
      <w:r>
        <w:rPr>
          <w:spacing w:val="-3"/>
          <w:lang w:val="sv-SE"/>
        </w:rPr>
        <w:t>v</w:t>
      </w:r>
      <w:r>
        <w:rPr>
          <w:lang w:val="sv-SE"/>
        </w:rPr>
        <w:t>er</w:t>
      </w:r>
      <w:r>
        <w:rPr>
          <w:spacing w:val="-3"/>
          <w:lang w:val="sv-SE"/>
        </w:rPr>
        <w:t>k</w:t>
      </w:r>
      <w:r>
        <w:rPr>
          <w:lang w:val="sv-SE"/>
        </w:rPr>
        <w:t>ar ba</w:t>
      </w:r>
      <w:r>
        <w:rPr>
          <w:spacing w:val="-3"/>
          <w:lang w:val="sv-SE"/>
        </w:rPr>
        <w:t>k</w:t>
      </w:r>
      <w:r>
        <w:rPr>
          <w:lang w:val="sv-SE"/>
        </w:rPr>
        <w:t>re de</w:t>
      </w:r>
      <w:r>
        <w:rPr>
          <w:spacing w:val="1"/>
          <w:lang w:val="sv-SE"/>
        </w:rPr>
        <w:t>l</w:t>
      </w:r>
      <w:r>
        <w:rPr>
          <w:lang w:val="sv-SE"/>
        </w:rPr>
        <w:t>en 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 xml:space="preserve">. </w:t>
      </w:r>
    </w:p>
    <w:p w14:paraId="07BA1AA1" w14:textId="77777777" w:rsidR="00187478" w:rsidRDefault="003740FE">
      <w:pPr>
        <w:pStyle w:val="BodyText"/>
        <w:widowControl/>
        <w:numPr>
          <w:ilvl w:val="0"/>
          <w:numId w:val="56"/>
        </w:numPr>
        <w:kinsoku w:val="0"/>
        <w:overflowPunct w:val="0"/>
        <w:ind w:left="567" w:hanging="567"/>
        <w:rPr>
          <w:lang w:val="sv-SE"/>
        </w:rPr>
      </w:pPr>
      <w:r>
        <w:rPr>
          <w:lang w:val="sv-SE"/>
        </w:rPr>
        <w:t>Barn från 2 års ålder med kronisk uveit utan infektion där inflammationen påverkar främre delen av ögat.</w:t>
      </w:r>
    </w:p>
    <w:p w14:paraId="099C5A33" w14:textId="77777777" w:rsidR="00187478" w:rsidRDefault="00187478">
      <w:pPr>
        <w:pStyle w:val="BodyText"/>
        <w:widowControl/>
        <w:kinsoku w:val="0"/>
        <w:overflowPunct w:val="0"/>
        <w:rPr>
          <w:spacing w:val="-4"/>
          <w:lang w:val="sv-SE"/>
        </w:rPr>
      </w:pPr>
    </w:p>
    <w:p w14:paraId="4E3D037C" w14:textId="77777777" w:rsidR="00187478" w:rsidRDefault="003740FE">
      <w:pPr>
        <w:pStyle w:val="BodyText"/>
        <w:widowControl/>
        <w:kinsoku w:val="0"/>
        <w:overflowPunct w:val="0"/>
        <w:ind w:left="0"/>
        <w:rPr>
          <w:lang w:val="sv-SE"/>
        </w:rPr>
      </w:pPr>
      <w:r>
        <w:rPr>
          <w:spacing w:val="-4"/>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 xml:space="preserve">onen kan </w:t>
      </w:r>
      <w:r>
        <w:rPr>
          <w:spacing w:val="1"/>
          <w:lang w:val="sv-SE"/>
        </w:rPr>
        <w:t>l</w:t>
      </w:r>
      <w:r>
        <w:rPr>
          <w:lang w:val="sv-SE"/>
        </w:rPr>
        <w:t>eda</w:t>
      </w:r>
      <w:r>
        <w:rPr>
          <w:spacing w:val="1"/>
          <w:lang w:val="sv-SE"/>
        </w:rPr>
        <w:t xml:space="preserve"> til</w:t>
      </w:r>
      <w:r>
        <w:rPr>
          <w:lang w:val="sv-SE"/>
        </w:rPr>
        <w:t>l</w:t>
      </w:r>
      <w:r>
        <w:rPr>
          <w:spacing w:val="1"/>
          <w:lang w:val="sv-SE"/>
        </w:rPr>
        <w:t xml:space="preserve"> </w:t>
      </w:r>
      <w:r>
        <w:rPr>
          <w:lang w:val="sv-SE"/>
        </w:rPr>
        <w:t>försä</w:t>
      </w:r>
      <w:r>
        <w:rPr>
          <w:spacing w:val="-4"/>
          <w:lang w:val="sv-SE"/>
        </w:rPr>
        <w:t>m</w:t>
      </w:r>
      <w:r>
        <w:rPr>
          <w:lang w:val="sv-SE"/>
        </w:rPr>
        <w:t>rad</w:t>
      </w:r>
      <w:r>
        <w:rPr>
          <w:spacing w:val="-1"/>
          <w:lang w:val="sv-SE"/>
        </w:rPr>
        <w:t xml:space="preserve"> </w:t>
      </w:r>
      <w:r>
        <w:rPr>
          <w:lang w:val="sv-SE"/>
        </w:rPr>
        <w:t>s</w:t>
      </w:r>
      <w:r>
        <w:rPr>
          <w:spacing w:val="-3"/>
          <w:lang w:val="sv-SE"/>
        </w:rPr>
        <w:t>y</w:t>
      </w:r>
      <w:r>
        <w:rPr>
          <w:lang w:val="sv-SE"/>
        </w:rPr>
        <w:t>n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före</w:t>
      </w:r>
      <w:r>
        <w:rPr>
          <w:spacing w:val="-3"/>
          <w:lang w:val="sv-SE"/>
        </w:rPr>
        <w:t>k</w:t>
      </w:r>
      <w:r>
        <w:rPr>
          <w:lang w:val="sv-SE"/>
        </w:rPr>
        <w:t>o</w:t>
      </w:r>
      <w:r>
        <w:rPr>
          <w:spacing w:val="-4"/>
          <w:lang w:val="sv-SE"/>
        </w:rPr>
        <w:t>m</w:t>
      </w:r>
      <w:r>
        <w:rPr>
          <w:lang w:val="sv-SE"/>
        </w:rPr>
        <w:t>s</w:t>
      </w:r>
      <w:r>
        <w:rPr>
          <w:spacing w:val="1"/>
          <w:lang w:val="sv-SE"/>
        </w:rPr>
        <w:t>t</w:t>
      </w:r>
      <w:r>
        <w:rPr>
          <w:lang w:val="sv-SE"/>
        </w:rPr>
        <w:t xml:space="preserve"> av</w:t>
      </w:r>
      <w:r>
        <w:rPr>
          <w:spacing w:val="-3"/>
          <w:lang w:val="sv-SE"/>
        </w:rPr>
        <w:t xml:space="preserve"> </w:t>
      </w:r>
      <w:r>
        <w:rPr>
          <w:lang w:val="sv-SE"/>
        </w:rPr>
        <w:t>f</w:t>
      </w:r>
      <w:r>
        <w:rPr>
          <w:spacing w:val="1"/>
          <w:lang w:val="sv-SE"/>
        </w:rPr>
        <w:t>l</w:t>
      </w:r>
      <w:r>
        <w:rPr>
          <w:lang w:val="sv-SE"/>
        </w:rPr>
        <w:t>oa</w:t>
      </w:r>
      <w:r>
        <w:rPr>
          <w:spacing w:val="1"/>
          <w:lang w:val="sv-SE"/>
        </w:rPr>
        <w:t>t</w:t>
      </w:r>
      <w:r>
        <w:rPr>
          <w:lang w:val="sv-SE"/>
        </w:rPr>
        <w:t>ers i</w:t>
      </w:r>
      <w:r>
        <w:rPr>
          <w:spacing w:val="1"/>
          <w:lang w:val="sv-SE"/>
        </w:rPr>
        <w:t xml:space="preserve"> </w:t>
      </w:r>
      <w:r>
        <w:rPr>
          <w:lang w:val="sv-SE"/>
        </w:rPr>
        <w:t>ö</w:t>
      </w:r>
      <w:r>
        <w:rPr>
          <w:spacing w:val="-3"/>
          <w:lang w:val="sv-SE"/>
        </w:rPr>
        <w:t>g</w:t>
      </w:r>
      <w:r>
        <w:rPr>
          <w:lang w:val="sv-SE"/>
        </w:rPr>
        <w:t>at (s</w:t>
      </w:r>
      <w:r>
        <w:rPr>
          <w:spacing w:val="-3"/>
          <w:lang w:val="sv-SE"/>
        </w:rPr>
        <w:t>v</w:t>
      </w:r>
      <w:r>
        <w:rPr>
          <w:lang w:val="sv-SE"/>
        </w:rPr>
        <w:t>ar</w:t>
      </w:r>
      <w:r>
        <w:rPr>
          <w:spacing w:val="1"/>
          <w:lang w:val="sv-SE"/>
        </w:rPr>
        <w:t>t</w:t>
      </w:r>
      <w:r>
        <w:rPr>
          <w:lang w:val="sv-SE"/>
        </w:rPr>
        <w:t>a pr</w:t>
      </w:r>
      <w:r>
        <w:rPr>
          <w:spacing w:val="1"/>
          <w:lang w:val="sv-SE"/>
        </w:rPr>
        <w:t>i</w:t>
      </w:r>
      <w:r>
        <w:rPr>
          <w:lang w:val="sv-SE"/>
        </w:rPr>
        <w:t>c</w:t>
      </w:r>
      <w:r>
        <w:rPr>
          <w:spacing w:val="-3"/>
          <w:lang w:val="sv-SE"/>
        </w:rPr>
        <w:t>k</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stripiga </w:t>
      </w:r>
      <w:r>
        <w:rPr>
          <w:spacing w:val="1"/>
          <w:lang w:val="sv-SE"/>
        </w:rPr>
        <w:t>li</w:t>
      </w:r>
      <w:r>
        <w:rPr>
          <w:lang w:val="sv-SE"/>
        </w:rPr>
        <w:t>n</w:t>
      </w:r>
      <w:r>
        <w:rPr>
          <w:spacing w:val="3"/>
          <w:lang w:val="sv-SE"/>
        </w:rPr>
        <w:t>j</w:t>
      </w:r>
      <w:r>
        <w:rPr>
          <w:lang w:val="sv-SE"/>
        </w:rPr>
        <w:t>er</w:t>
      </w:r>
      <w:r>
        <w:rPr>
          <w:spacing w:val="1"/>
          <w:lang w:val="sv-SE"/>
        </w:rPr>
        <w:t xml:space="preserve"> </w:t>
      </w:r>
      <w:r>
        <w:rPr>
          <w:lang w:val="sv-SE"/>
        </w:rPr>
        <w:t>som</w:t>
      </w:r>
      <w:r>
        <w:rPr>
          <w:spacing w:val="-4"/>
          <w:lang w:val="sv-SE"/>
        </w:rPr>
        <w:t xml:space="preserve"> </w:t>
      </w:r>
      <w:r>
        <w:rPr>
          <w:lang w:val="sv-SE"/>
        </w:rPr>
        <w:t>rör</w:t>
      </w:r>
      <w:r>
        <w:rPr>
          <w:spacing w:val="1"/>
          <w:lang w:val="sv-SE"/>
        </w:rPr>
        <w:t xml:space="preserve"> </w:t>
      </w:r>
      <w:r>
        <w:rPr>
          <w:lang w:val="sv-SE"/>
        </w:rPr>
        <w:t>s</w:t>
      </w:r>
      <w:r>
        <w:rPr>
          <w:spacing w:val="1"/>
          <w:lang w:val="sv-SE"/>
        </w:rPr>
        <w:t>i</w:t>
      </w:r>
      <w:r>
        <w:rPr>
          <w:lang w:val="sv-SE"/>
        </w:rPr>
        <w:t>g</w:t>
      </w:r>
      <w:r>
        <w:rPr>
          <w:spacing w:val="-3"/>
          <w:lang w:val="sv-SE"/>
        </w:rPr>
        <w:t xml:space="preserve"> </w:t>
      </w:r>
      <w:r>
        <w:rPr>
          <w:spacing w:val="-1"/>
          <w:lang w:val="sv-SE"/>
        </w:rPr>
        <w:t>ö</w:t>
      </w:r>
      <w:r>
        <w:rPr>
          <w:spacing w:val="-3"/>
          <w:lang w:val="sv-SE"/>
        </w:rPr>
        <w:t>v</w:t>
      </w:r>
      <w:r>
        <w:rPr>
          <w:lang w:val="sv-SE"/>
        </w:rPr>
        <w:t>er</w:t>
      </w:r>
      <w:r>
        <w:rPr>
          <w:spacing w:val="1"/>
          <w:lang w:val="sv-SE"/>
        </w:rPr>
        <w:t xml:space="preserve"> </w:t>
      </w:r>
      <w:r>
        <w:rPr>
          <w:lang w:val="sv-SE"/>
        </w:rPr>
        <w:t>s</w:t>
      </w:r>
      <w:r>
        <w:rPr>
          <w:spacing w:val="-3"/>
          <w:lang w:val="sv-SE"/>
        </w:rPr>
        <w:t>y</w:t>
      </w:r>
      <w:r>
        <w:rPr>
          <w:lang w:val="sv-SE"/>
        </w:rPr>
        <w:t>nfä</w:t>
      </w:r>
      <w:r>
        <w:rPr>
          <w:spacing w:val="1"/>
          <w:lang w:val="sv-SE"/>
        </w:rPr>
        <w:t>lt</w:t>
      </w:r>
      <w:r>
        <w:rPr>
          <w:lang w:val="sv-SE"/>
        </w:rPr>
        <w:t>e</w:t>
      </w:r>
      <w:r>
        <w:rPr>
          <w:spacing w:val="1"/>
          <w:lang w:val="sv-SE"/>
        </w:rPr>
        <w:t>t</w:t>
      </w:r>
      <w:r>
        <w:rPr>
          <w:lang w:val="sv-SE"/>
        </w:rPr>
        <w:t xml:space="preserve">). </w:t>
      </w:r>
      <w:r>
        <w:rPr>
          <w:spacing w:val="-1"/>
          <w:lang w:val="sv-SE"/>
        </w:rPr>
        <w:t>AMGEVITA</w:t>
      </w:r>
      <w:r>
        <w:rPr>
          <w:lang w:val="sv-SE"/>
        </w:rPr>
        <w:t xml:space="preserve"> fun</w:t>
      </w:r>
      <w:r>
        <w:rPr>
          <w:spacing w:val="-3"/>
          <w:lang w:val="sv-SE"/>
        </w:rPr>
        <w:t>g</w:t>
      </w:r>
      <w:r>
        <w:rPr>
          <w:lang w:val="sv-SE"/>
        </w:rPr>
        <w:t>erar</w:t>
      </w:r>
      <w:r>
        <w:rPr>
          <w:spacing w:val="1"/>
          <w:lang w:val="sv-SE"/>
        </w:rPr>
        <w:t xml:space="preserve"> </w:t>
      </w:r>
      <w:r>
        <w:rPr>
          <w:spacing w:val="-3"/>
          <w:lang w:val="sv-SE"/>
        </w:rPr>
        <w:t>g</w:t>
      </w:r>
      <w:r>
        <w:rPr>
          <w:lang w:val="sv-SE"/>
        </w:rPr>
        <w:t>enom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denna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w:t>
      </w:r>
    </w:p>
    <w:p w14:paraId="15BB854A" w14:textId="77777777" w:rsidR="00187478" w:rsidRDefault="00187478">
      <w:pPr>
        <w:widowControl/>
        <w:kinsoku w:val="0"/>
        <w:overflowPunct w:val="0"/>
        <w:rPr>
          <w:sz w:val="22"/>
          <w:szCs w:val="22"/>
          <w:lang w:val="sv-SE"/>
        </w:rPr>
      </w:pPr>
    </w:p>
    <w:p w14:paraId="55F5282C" w14:textId="77777777" w:rsidR="00187478" w:rsidRDefault="00187478">
      <w:pPr>
        <w:widowControl/>
        <w:kinsoku w:val="0"/>
        <w:overflowPunct w:val="0"/>
        <w:rPr>
          <w:sz w:val="22"/>
          <w:szCs w:val="22"/>
          <w:lang w:val="sv-SE"/>
        </w:rPr>
      </w:pPr>
    </w:p>
    <w:p w14:paraId="3912F3FB" w14:textId="77777777" w:rsidR="00187478" w:rsidRDefault="003740FE">
      <w:pPr>
        <w:pStyle w:val="Rubrik11"/>
        <w:keepNext/>
        <w:widowControl/>
        <w:numPr>
          <w:ilvl w:val="0"/>
          <w:numId w:val="69"/>
        </w:numPr>
        <w:tabs>
          <w:tab w:val="left" w:pos="567"/>
        </w:tabs>
        <w:kinsoku w:val="0"/>
        <w:overflowPunct w:val="0"/>
        <w:ind w:left="567"/>
        <w:rPr>
          <w:b w:val="0"/>
          <w:bCs w:val="0"/>
          <w:lang w:val="sv-SE"/>
        </w:rPr>
      </w:pPr>
      <w:r>
        <w:rPr>
          <w:lang w:val="sv-SE"/>
        </w:rPr>
        <w:t xml:space="preserve">Vad du behöver veta </w:t>
      </w:r>
      <w:r>
        <w:rPr>
          <w:spacing w:val="1"/>
          <w:lang w:val="sv-SE"/>
        </w:rPr>
        <w:t>i</w:t>
      </w:r>
      <w:r>
        <w:rPr>
          <w:lang w:val="sv-SE"/>
        </w:rPr>
        <w:t>nnan du använder AMGEVITA</w:t>
      </w:r>
    </w:p>
    <w:p w14:paraId="2726AF6A" w14:textId="77777777" w:rsidR="00187478" w:rsidRDefault="00187478">
      <w:pPr>
        <w:pStyle w:val="Rubrik11"/>
        <w:keepNext/>
        <w:widowControl/>
        <w:numPr>
          <w:ilvl w:val="0"/>
          <w:numId w:val="0"/>
        </w:numPr>
        <w:tabs>
          <w:tab w:val="left" w:pos="739"/>
        </w:tabs>
        <w:kinsoku w:val="0"/>
        <w:overflowPunct w:val="0"/>
        <w:rPr>
          <w:b w:val="0"/>
          <w:bCs w:val="0"/>
          <w:lang w:val="sv-SE"/>
        </w:rPr>
      </w:pPr>
    </w:p>
    <w:p w14:paraId="12243713" w14:textId="77777777" w:rsidR="00187478" w:rsidRDefault="003740FE">
      <w:pPr>
        <w:pStyle w:val="Rubrik11"/>
        <w:keepNext/>
        <w:widowControl/>
        <w:numPr>
          <w:ilvl w:val="0"/>
          <w:numId w:val="0"/>
        </w:numPr>
        <w:tabs>
          <w:tab w:val="left" w:pos="739"/>
        </w:tabs>
        <w:kinsoku w:val="0"/>
        <w:overflowPunct w:val="0"/>
        <w:rPr>
          <w:lang w:val="sv-SE"/>
        </w:rPr>
      </w:pPr>
      <w:r>
        <w:rPr>
          <w:lang w:val="sv-SE"/>
        </w:rPr>
        <w:t xml:space="preserve">Använd </w:t>
      </w:r>
      <w:r>
        <w:rPr>
          <w:spacing w:val="1"/>
          <w:lang w:val="sv-SE"/>
        </w:rPr>
        <w:t>i</w:t>
      </w:r>
      <w:r>
        <w:rPr>
          <w:lang w:val="sv-SE"/>
        </w:rPr>
        <w:t>nte AMGEVITA</w:t>
      </w:r>
    </w:p>
    <w:p w14:paraId="126184E9" w14:textId="77777777" w:rsidR="00187478" w:rsidRDefault="00187478">
      <w:pPr>
        <w:keepNext/>
        <w:widowControl/>
        <w:rPr>
          <w:sz w:val="22"/>
          <w:szCs w:val="22"/>
          <w:lang w:val="sv-SE"/>
        </w:rPr>
      </w:pPr>
    </w:p>
    <w:p w14:paraId="42348A2E" w14:textId="77777777" w:rsidR="00187478" w:rsidRDefault="003740FE">
      <w:pPr>
        <w:pStyle w:val="BodyText"/>
        <w:keepNext/>
        <w:widowControl/>
        <w:numPr>
          <w:ilvl w:val="0"/>
          <w:numId w:val="5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sk</w:t>
      </w:r>
      <w:r>
        <w:rPr>
          <w:spacing w:val="-3"/>
          <w:lang w:val="sv-SE"/>
        </w:rPr>
        <w:t xml:space="preserve"> </w:t>
      </w:r>
      <w:r>
        <w:rPr>
          <w:spacing w:val="-4"/>
          <w:lang w:val="sv-SE"/>
        </w:rPr>
        <w:t>m</w:t>
      </w:r>
      <w:r>
        <w:rPr>
          <w:lang w:val="sv-SE"/>
        </w:rPr>
        <w:t>ot</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w:t>
      </w:r>
      <w:r>
        <w:rPr>
          <w:spacing w:val="1"/>
          <w:lang w:val="sv-SE"/>
        </w:rPr>
        <w:t>ll</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 xml:space="preserve">annat </w:t>
      </w:r>
      <w:r>
        <w:rPr>
          <w:spacing w:val="1"/>
          <w:lang w:val="sv-SE"/>
        </w:rPr>
        <w:t>i</w:t>
      </w:r>
      <w:r>
        <w:rPr>
          <w:lang w:val="sv-SE"/>
        </w:rPr>
        <w:t>nnehå</w:t>
      </w:r>
      <w:r>
        <w:rPr>
          <w:spacing w:val="1"/>
          <w:lang w:val="sv-SE"/>
        </w:rPr>
        <w:t>ll</w:t>
      </w:r>
      <w:r>
        <w:rPr>
          <w:lang w:val="sv-SE"/>
        </w:rPr>
        <w:t>sä</w:t>
      </w:r>
      <w:r>
        <w:rPr>
          <w:spacing w:val="-4"/>
          <w:lang w:val="sv-SE"/>
        </w:rPr>
        <w:t>m</w:t>
      </w:r>
      <w:r>
        <w:rPr>
          <w:lang w:val="sv-SE"/>
        </w:rPr>
        <w:t>ne i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(an</w:t>
      </w:r>
      <w:r>
        <w:rPr>
          <w:spacing w:val="-3"/>
          <w:lang w:val="sv-SE"/>
        </w:rPr>
        <w:t>g</w:t>
      </w:r>
      <w:r>
        <w:rPr>
          <w:lang w:val="sv-SE"/>
        </w:rPr>
        <w:t>es i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6).</w:t>
      </w:r>
    </w:p>
    <w:p w14:paraId="74A5CEA4" w14:textId="77777777" w:rsidR="00187478" w:rsidRDefault="003740FE">
      <w:pPr>
        <w:pStyle w:val="BodyText"/>
        <w:keepNext/>
        <w:widowControl/>
        <w:numPr>
          <w:ilvl w:val="0"/>
          <w:numId w:val="5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t</w:t>
      </w:r>
      <w:r>
        <w:rPr>
          <w:lang w:val="sv-SE"/>
        </w:rPr>
        <w:t>uber</w:t>
      </w:r>
      <w:r>
        <w:rPr>
          <w:spacing w:val="-3"/>
          <w:lang w:val="sv-SE"/>
        </w:rPr>
        <w:t>k</w:t>
      </w:r>
      <w:r>
        <w:rPr>
          <w:lang w:val="sv-SE"/>
        </w:rPr>
        <w:t>u</w:t>
      </w:r>
      <w:r>
        <w:rPr>
          <w:spacing w:val="1"/>
          <w:lang w:val="sv-SE"/>
        </w:rPr>
        <w:t>l</w:t>
      </w:r>
      <w:r>
        <w:rPr>
          <w:lang w:val="sv-SE"/>
        </w:rPr>
        <w:t>os, sepsis (infektion i blodet) eller andra opportunistiska infektioner (ovanliga infektioner förknippade med ett försvagat immunsystem)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 Det</w:t>
      </w:r>
      <w:r>
        <w:rPr>
          <w:spacing w:val="1"/>
          <w:lang w:val="sv-SE"/>
        </w:rPr>
        <w:t xml:space="preserve"> </w:t>
      </w:r>
      <w:r>
        <w:rPr>
          <w:lang w:val="sv-SE"/>
        </w:rPr>
        <w:t xml:space="preserve">är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w:t>
      </w:r>
      <w:r>
        <w:rPr>
          <w:spacing w:val="1"/>
          <w:lang w:val="sv-SE"/>
        </w:rPr>
        <w:t>l</w:t>
      </w:r>
      <w:r>
        <w:rPr>
          <w:lang w:val="sv-SE"/>
        </w:rPr>
        <w:t>ar</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t</w:t>
      </w:r>
      <w:r>
        <w:rPr>
          <w:lang w:val="sv-SE"/>
        </w:rPr>
        <w:t xml:space="preserve">.ex. 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 xml:space="preserve">a, </w:t>
      </w:r>
      <w:r>
        <w:rPr>
          <w:spacing w:val="1"/>
          <w:lang w:val="sv-SE"/>
        </w:rPr>
        <w:t>t</w:t>
      </w:r>
      <w:r>
        <w:rPr>
          <w:lang w:val="sv-SE"/>
        </w:rPr>
        <w:t>andprob</w:t>
      </w:r>
      <w:r>
        <w:rPr>
          <w:spacing w:val="1"/>
          <w:lang w:val="sv-SE"/>
        </w:rPr>
        <w:t>l</w:t>
      </w:r>
      <w:r>
        <w:rPr>
          <w:lang w:val="sv-SE"/>
        </w:rPr>
        <w:t>e</w:t>
      </w:r>
      <w:r>
        <w:rPr>
          <w:spacing w:val="-4"/>
          <w:lang w:val="sv-SE"/>
        </w:rPr>
        <w:t>m</w:t>
      </w:r>
      <w:r>
        <w:rPr>
          <w:lang w:val="sv-SE"/>
        </w:rPr>
        <w:t>.</w:t>
      </w:r>
    </w:p>
    <w:p w14:paraId="17F551CE" w14:textId="77777777" w:rsidR="00187478" w:rsidRDefault="003740FE">
      <w:pPr>
        <w:pStyle w:val="BodyText"/>
        <w:widowControl/>
        <w:numPr>
          <w:ilvl w:val="0"/>
          <w:numId w:val="5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berä</w:t>
      </w:r>
      <w:r>
        <w:rPr>
          <w:spacing w:val="1"/>
          <w:lang w:val="sv-SE"/>
        </w:rPr>
        <w:t>tt</w:t>
      </w:r>
      <w:r>
        <w:rPr>
          <w:lang w:val="sv-SE"/>
        </w:rPr>
        <w:t>a för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 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w:t>
      </w:r>
    </w:p>
    <w:p w14:paraId="395018CA" w14:textId="77777777" w:rsidR="00187478" w:rsidRDefault="00187478">
      <w:pPr>
        <w:widowControl/>
        <w:kinsoku w:val="0"/>
        <w:overflowPunct w:val="0"/>
        <w:rPr>
          <w:sz w:val="22"/>
          <w:szCs w:val="22"/>
          <w:lang w:val="sv-SE"/>
        </w:rPr>
      </w:pPr>
    </w:p>
    <w:p w14:paraId="50D3C5C3" w14:textId="77777777" w:rsidR="00187478" w:rsidRDefault="003740FE">
      <w:pPr>
        <w:pStyle w:val="Rubrik11"/>
        <w:keepNext/>
        <w:widowControl/>
        <w:numPr>
          <w:ilvl w:val="0"/>
          <w:numId w:val="0"/>
        </w:numPr>
        <w:kinsoku w:val="0"/>
        <w:overflowPunct w:val="0"/>
        <w:rPr>
          <w:lang w:val="sv-SE"/>
        </w:rPr>
      </w:pPr>
      <w:r>
        <w:rPr>
          <w:lang w:val="sv-SE"/>
        </w:rPr>
        <w:t>Varn</w:t>
      </w:r>
      <w:r>
        <w:rPr>
          <w:spacing w:val="1"/>
          <w:lang w:val="sv-SE"/>
        </w:rPr>
        <w:t>i</w:t>
      </w:r>
      <w:r>
        <w:rPr>
          <w:lang w:val="sv-SE"/>
        </w:rPr>
        <w:t xml:space="preserve">ngar och </w:t>
      </w:r>
      <w:r>
        <w:rPr>
          <w:spacing w:val="3"/>
          <w:lang w:val="sv-SE"/>
        </w:rPr>
        <w:t>f</w:t>
      </w:r>
      <w:r>
        <w:rPr>
          <w:lang w:val="sv-SE"/>
        </w:rPr>
        <w:t>örs</w:t>
      </w:r>
      <w:r>
        <w:rPr>
          <w:spacing w:val="1"/>
          <w:lang w:val="sv-SE"/>
        </w:rPr>
        <w:t>i</w:t>
      </w:r>
      <w:r>
        <w:rPr>
          <w:lang w:val="sv-SE"/>
        </w:rPr>
        <w:t>kt</w:t>
      </w:r>
      <w:r>
        <w:rPr>
          <w:spacing w:val="1"/>
          <w:lang w:val="sv-SE"/>
        </w:rPr>
        <w:t>i</w:t>
      </w:r>
      <w:r>
        <w:rPr>
          <w:lang w:val="sv-SE"/>
        </w:rPr>
        <w:t>ghet</w:t>
      </w:r>
    </w:p>
    <w:p w14:paraId="6756B582" w14:textId="77777777" w:rsidR="00187478" w:rsidRDefault="00187478">
      <w:pPr>
        <w:keepNext/>
        <w:widowControl/>
        <w:kinsoku w:val="0"/>
        <w:overflowPunct w:val="0"/>
        <w:rPr>
          <w:sz w:val="22"/>
          <w:szCs w:val="22"/>
          <w:lang w:val="sv-SE"/>
        </w:rPr>
      </w:pPr>
    </w:p>
    <w:p w14:paraId="047E3D1B"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i</w:t>
      </w:r>
      <w:r>
        <w:rPr>
          <w:lang w:val="sv-SE"/>
        </w:rPr>
        <w:t>nnan du an</w:t>
      </w:r>
      <w:r>
        <w:rPr>
          <w:spacing w:val="-3"/>
          <w:lang w:val="sv-SE"/>
        </w:rPr>
        <w:t>v</w:t>
      </w:r>
      <w:r>
        <w:rPr>
          <w:lang w:val="sv-SE"/>
        </w:rPr>
        <w:t>änder</w:t>
      </w:r>
      <w:r>
        <w:rPr>
          <w:spacing w:val="1"/>
          <w:lang w:val="sv-SE"/>
        </w:rPr>
        <w:t xml:space="preserve"> </w:t>
      </w:r>
      <w:r>
        <w:rPr>
          <w:lang w:val="sv-SE"/>
        </w:rPr>
        <w:t>AMGEVITA:</w:t>
      </w:r>
    </w:p>
    <w:p w14:paraId="79FAF877" w14:textId="77777777" w:rsidR="00187478" w:rsidRDefault="00187478">
      <w:pPr>
        <w:keepNext/>
        <w:widowControl/>
        <w:kinsoku w:val="0"/>
        <w:overflowPunct w:val="0"/>
        <w:rPr>
          <w:sz w:val="22"/>
          <w:szCs w:val="22"/>
          <w:lang w:val="sv-SE"/>
        </w:rPr>
      </w:pPr>
    </w:p>
    <w:p w14:paraId="2C1AEE42" w14:textId="77777777" w:rsidR="00187478" w:rsidRDefault="003740FE">
      <w:pPr>
        <w:pStyle w:val="Default"/>
        <w:tabs>
          <w:tab w:val="left" w:pos="567"/>
        </w:tabs>
        <w:rPr>
          <w:sz w:val="22"/>
          <w:szCs w:val="22"/>
        </w:rPr>
      </w:pPr>
      <w:r>
        <w:rPr>
          <w:sz w:val="22"/>
          <w:szCs w:val="22"/>
        </w:rPr>
        <w:t>Allergisk</w:t>
      </w:r>
      <w:ins w:id="118" w:author="Author">
        <w:r>
          <w:rPr>
            <w:sz w:val="22"/>
            <w:szCs w:val="22"/>
          </w:rPr>
          <w:t>a</w:t>
        </w:r>
      </w:ins>
      <w:r>
        <w:rPr>
          <w:sz w:val="22"/>
          <w:szCs w:val="22"/>
        </w:rPr>
        <w:t xml:space="preserve"> reaktion</w:t>
      </w:r>
      <w:ins w:id="119" w:author="Author">
        <w:r>
          <w:rPr>
            <w:sz w:val="22"/>
            <w:szCs w:val="22"/>
          </w:rPr>
          <w:t>er</w:t>
        </w:r>
      </w:ins>
    </w:p>
    <w:p w14:paraId="20332BBA" w14:textId="77777777" w:rsidR="00187478" w:rsidRDefault="00187478">
      <w:pPr>
        <w:keepNext/>
        <w:widowControl/>
        <w:kinsoku w:val="0"/>
        <w:overflowPunct w:val="0"/>
        <w:rPr>
          <w:sz w:val="22"/>
          <w:szCs w:val="22"/>
          <w:lang w:val="sv-SE"/>
        </w:rPr>
      </w:pPr>
    </w:p>
    <w:p w14:paraId="66213890"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spacing w:val="1"/>
          <w:lang w:val="sv-SE"/>
        </w:rPr>
        <w:t>t</w:t>
      </w:r>
      <w:r>
        <w:rPr>
          <w:lang w:val="sv-SE"/>
        </w:rPr>
        <w:t>rån</w:t>
      </w:r>
      <w:r>
        <w:rPr>
          <w:spacing w:val="-3"/>
          <w:lang w:val="sv-SE"/>
        </w:rPr>
        <w:t>g</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i</w:t>
      </w:r>
      <w:r>
        <w:rPr>
          <w:spacing w:val="1"/>
          <w:lang w:val="sv-SE"/>
        </w:rPr>
        <w:t xml:space="preserve"> </w:t>
      </w:r>
      <w:r>
        <w:rPr>
          <w:lang w:val="sv-SE"/>
        </w:rPr>
        <w:t>brös</w:t>
      </w:r>
      <w:r>
        <w:rPr>
          <w:spacing w:val="1"/>
          <w:lang w:val="sv-SE"/>
        </w:rPr>
        <w:t>t</w:t>
      </w:r>
      <w:r>
        <w:rPr>
          <w:lang w:val="sv-SE"/>
        </w:rPr>
        <w:t>e</w:t>
      </w:r>
      <w:r>
        <w:rPr>
          <w:spacing w:val="1"/>
          <w:lang w:val="sv-SE"/>
        </w:rPr>
        <w:t>t</w:t>
      </w:r>
      <w:r>
        <w:rPr>
          <w:lang w:val="sv-SE"/>
        </w:rPr>
        <w:t xml:space="preserve">, </w:t>
      </w:r>
      <w:r>
        <w:rPr>
          <w:spacing w:val="-3"/>
          <w:lang w:val="sv-SE"/>
        </w:rPr>
        <w:t>v</w:t>
      </w:r>
      <w:r>
        <w:rPr>
          <w:lang w:val="sv-SE"/>
        </w:rPr>
        <w:t>äsande andn</w:t>
      </w:r>
      <w:r>
        <w:rPr>
          <w:spacing w:val="1"/>
          <w:lang w:val="sv-SE"/>
        </w:rPr>
        <w:t>i</w:t>
      </w:r>
      <w:r>
        <w:rPr>
          <w:lang w:val="sv-SE"/>
        </w:rPr>
        <w:t>n</w:t>
      </w:r>
      <w:r>
        <w:rPr>
          <w:spacing w:val="-3"/>
          <w:lang w:val="sv-SE"/>
        </w:rPr>
        <w:t>g</w:t>
      </w:r>
      <w:r>
        <w:rPr>
          <w:lang w:val="sv-SE"/>
        </w:rPr>
        <w:t xml:space="preserve">, </w:t>
      </w:r>
      <w:r>
        <w:rPr>
          <w:spacing w:val="-3"/>
          <w:lang w:val="sv-SE"/>
        </w:rPr>
        <w:t>y</w:t>
      </w:r>
      <w:r>
        <w:rPr>
          <w:lang w:val="sv-SE"/>
        </w:rPr>
        <w:t>rse</w:t>
      </w:r>
      <w:r>
        <w:rPr>
          <w:spacing w:val="1"/>
          <w:lang w:val="sv-SE"/>
        </w:rPr>
        <w:t>l</w:t>
      </w:r>
      <w:r>
        <w:rPr>
          <w:lang w:val="sv-SE"/>
        </w:rPr>
        <w:t>, s</w:t>
      </w:r>
      <w:r>
        <w:rPr>
          <w:spacing w:val="-3"/>
          <w:lang w:val="sv-SE"/>
        </w:rPr>
        <w:t>v</w:t>
      </w:r>
      <w:r>
        <w:rPr>
          <w:lang w:val="sv-SE"/>
        </w:rPr>
        <w:t>u</w:t>
      </w:r>
      <w:r>
        <w:rPr>
          <w:spacing w:val="1"/>
          <w:lang w:val="sv-SE"/>
        </w:rPr>
        <w:t>ll</w:t>
      </w:r>
      <w:r>
        <w:rPr>
          <w:lang w:val="sv-SE"/>
        </w:rPr>
        <w:t>nad e</w:t>
      </w:r>
      <w:r>
        <w:rPr>
          <w:spacing w:val="1"/>
          <w:lang w:val="sv-SE"/>
        </w:rPr>
        <w:t>ll</w:t>
      </w:r>
      <w:r>
        <w:rPr>
          <w:lang w:val="sv-SE"/>
        </w:rPr>
        <w:t>er</w:t>
      </w:r>
      <w:r>
        <w:rPr>
          <w:spacing w:val="1"/>
          <w:lang w:val="sv-SE"/>
        </w:rPr>
        <w:t xml:space="preserve"> </w:t>
      </w:r>
      <w:r>
        <w:rPr>
          <w:lang w:val="sv-SE"/>
        </w:rPr>
        <w:t>utslag, s</w:t>
      </w:r>
      <w:r>
        <w:rPr>
          <w:spacing w:val="-3"/>
          <w:lang w:val="sv-SE"/>
        </w:rPr>
        <w:t>k</w:t>
      </w:r>
      <w:r>
        <w:rPr>
          <w:lang w:val="sv-SE"/>
        </w:rPr>
        <w:t>a du s</w:t>
      </w:r>
      <w:r>
        <w:rPr>
          <w:spacing w:val="1"/>
          <w:lang w:val="sv-SE"/>
        </w:rPr>
        <w:t>l</w:t>
      </w:r>
      <w:r>
        <w:rPr>
          <w:lang w:val="sv-SE"/>
        </w:rPr>
        <w:t>u</w:t>
      </w:r>
      <w:r>
        <w:rPr>
          <w:spacing w:val="1"/>
          <w:lang w:val="sv-SE"/>
        </w:rPr>
        <w: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och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spacing w:val="-3"/>
          <w:lang w:val="sv-SE"/>
        </w:rPr>
        <w:t>g</w:t>
      </w:r>
      <w:r>
        <w:rPr>
          <w:lang w:val="sv-SE"/>
        </w:rPr>
        <w:t xml:space="preserve">ående, </w:t>
      </w:r>
      <w:r>
        <w:rPr>
          <w:color w:val="000000"/>
          <w:lang w:val="sv-SE"/>
        </w:rPr>
        <w:t>eftersom dessa reaktioner i sällsynta fall kan vara livshotande</w:t>
      </w:r>
      <w:r>
        <w:rPr>
          <w:lang w:val="sv-SE"/>
        </w:rPr>
        <w:t>.</w:t>
      </w:r>
    </w:p>
    <w:p w14:paraId="2383DCC8" w14:textId="77777777" w:rsidR="00187478" w:rsidRDefault="00187478">
      <w:pPr>
        <w:widowControl/>
        <w:tabs>
          <w:tab w:val="left" w:pos="792"/>
        </w:tabs>
        <w:kinsoku w:val="0"/>
        <w:overflowPunct w:val="0"/>
        <w:rPr>
          <w:sz w:val="22"/>
          <w:szCs w:val="22"/>
          <w:lang w:val="sv-SE"/>
        </w:rPr>
      </w:pPr>
    </w:p>
    <w:p w14:paraId="14B9B0C9" w14:textId="77777777" w:rsidR="00187478" w:rsidRDefault="003740FE">
      <w:pPr>
        <w:pStyle w:val="Default"/>
        <w:tabs>
          <w:tab w:val="left" w:pos="567"/>
        </w:tabs>
        <w:rPr>
          <w:sz w:val="22"/>
          <w:szCs w:val="22"/>
        </w:rPr>
      </w:pPr>
      <w:r>
        <w:rPr>
          <w:sz w:val="22"/>
          <w:szCs w:val="22"/>
        </w:rPr>
        <w:t>Infektioner</w:t>
      </w:r>
    </w:p>
    <w:p w14:paraId="32BFD77A" w14:textId="77777777" w:rsidR="00187478" w:rsidRDefault="00187478">
      <w:pPr>
        <w:widowControl/>
        <w:tabs>
          <w:tab w:val="left" w:pos="792"/>
        </w:tabs>
        <w:kinsoku w:val="0"/>
        <w:overflowPunct w:val="0"/>
        <w:rPr>
          <w:sz w:val="22"/>
          <w:szCs w:val="22"/>
          <w:lang w:val="sv-SE"/>
        </w:rPr>
      </w:pPr>
    </w:p>
    <w:p w14:paraId="04BA2F9A"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nå</w:t>
      </w:r>
      <w:r>
        <w:rPr>
          <w:spacing w:val="-3"/>
          <w:lang w:val="sv-SE"/>
        </w:rPr>
        <w:t>g</w:t>
      </w:r>
      <w:r>
        <w:rPr>
          <w:lang w:val="sv-SE"/>
        </w:rPr>
        <w:t xml:space="preserve">on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k</w:t>
      </w:r>
      <w:r>
        <w:rPr>
          <w:lang w:val="sv-SE"/>
        </w:rPr>
        <w:t>ron</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l</w:t>
      </w:r>
      <w:r>
        <w:rPr>
          <w:lang w:val="sv-SE"/>
        </w:rPr>
        <w:t>o</w:t>
      </w:r>
      <w:r>
        <w:rPr>
          <w:spacing w:val="-3"/>
          <w:lang w:val="sv-SE"/>
        </w:rPr>
        <w:t>k</w:t>
      </w:r>
      <w:r>
        <w:rPr>
          <w:lang w:val="sv-SE"/>
        </w:rPr>
        <w:t>a</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t</w:t>
      </w:r>
      <w:r>
        <w:rPr>
          <w:lang w:val="sv-SE"/>
        </w:rPr>
        <w:t xml:space="preserve">.ex. bensår) </w:t>
      </w:r>
      <w:r>
        <w:rPr>
          <w:spacing w:val="-4"/>
          <w:lang w:val="sv-SE"/>
        </w:rPr>
        <w:t>m</w:t>
      </w:r>
      <w:r>
        <w:rPr>
          <w:lang w:val="sv-SE"/>
        </w:rPr>
        <w:t>ås</w:t>
      </w:r>
      <w:r>
        <w:rPr>
          <w:spacing w:val="1"/>
          <w:lang w:val="sv-SE"/>
        </w:rPr>
        <w:t>t</w:t>
      </w:r>
      <w:r>
        <w:rPr>
          <w:lang w:val="sv-SE"/>
        </w:rPr>
        <w:t>e du råd</w:t>
      </w:r>
      <w:r>
        <w:rPr>
          <w:spacing w:val="-3"/>
          <w:lang w:val="sv-SE"/>
        </w:rPr>
        <w:t>g</w:t>
      </w:r>
      <w:r>
        <w:rPr>
          <w:lang w:val="sv-SE"/>
        </w:rPr>
        <w:t xml:space="preserve">öra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nnan du bör</w:t>
      </w:r>
      <w:r>
        <w:rPr>
          <w:spacing w:val="3"/>
          <w:lang w:val="sv-SE"/>
        </w:rPr>
        <w:t>j</w:t>
      </w:r>
      <w:r>
        <w:rPr>
          <w:lang w:val="sv-SE"/>
        </w:rPr>
        <w:t>ar</w:t>
      </w:r>
      <w:r>
        <w:rPr>
          <w:spacing w:val="1"/>
          <w:lang w:val="sv-SE"/>
        </w:rPr>
        <w:t xml:space="preserve"> </w:t>
      </w:r>
      <w:r>
        <w:rPr>
          <w:spacing w:val="-4"/>
          <w:lang w:val="sv-SE"/>
        </w:rPr>
        <w:t>m</w:t>
      </w:r>
      <w:r>
        <w:rPr>
          <w:lang w:val="sv-SE"/>
        </w:rPr>
        <w:t>ed AMGEVITA. 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 xml:space="preserve">er,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75C0D6F9"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 xml:space="preserve">Du </w:t>
      </w:r>
      <w:r>
        <w:rPr>
          <w:spacing w:val="-3"/>
          <w:lang w:val="sv-SE"/>
        </w:rPr>
        <w:t>k</w:t>
      </w:r>
      <w:r>
        <w:rPr>
          <w:lang w:val="sv-SE"/>
        </w:rPr>
        <w:t>ans</w:t>
      </w:r>
      <w:r>
        <w:rPr>
          <w:spacing w:val="-3"/>
          <w:lang w:val="sv-SE"/>
        </w:rPr>
        <w:t>k</w:t>
      </w:r>
      <w:r>
        <w:rPr>
          <w:lang w:val="sv-SE"/>
        </w:rPr>
        <w:t xml:space="preserve">e </w:t>
      </w:r>
      <w:r>
        <w:rPr>
          <w:spacing w:val="1"/>
          <w:lang w:val="sv-SE"/>
        </w:rPr>
        <w:t>l</w:t>
      </w:r>
      <w:r>
        <w:rPr>
          <w:lang w:val="sv-SE"/>
        </w:rPr>
        <w:t>ä</w:t>
      </w:r>
      <w:r>
        <w:rPr>
          <w:spacing w:val="1"/>
          <w:lang w:val="sv-SE"/>
        </w:rPr>
        <w:t>tt</w:t>
      </w:r>
      <w:r>
        <w:rPr>
          <w:lang w:val="sv-SE"/>
        </w:rPr>
        <w:t>are får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edan du får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Denna r</w:t>
      </w:r>
      <w:r>
        <w:rPr>
          <w:spacing w:val="1"/>
          <w:lang w:val="sv-SE"/>
        </w:rPr>
        <w:t>i</w:t>
      </w:r>
      <w:r>
        <w:rPr>
          <w:lang w:val="sv-SE"/>
        </w:rPr>
        <w:t>sk</w:t>
      </w:r>
      <w:r>
        <w:rPr>
          <w:spacing w:val="-3"/>
          <w:lang w:val="sv-SE"/>
        </w:rPr>
        <w:t xml:space="preserve"> k</w:t>
      </w:r>
      <w:r>
        <w:rPr>
          <w:lang w:val="sv-SE"/>
        </w:rPr>
        <w:t>an ö</w:t>
      </w:r>
      <w:r>
        <w:rPr>
          <w:spacing w:val="-3"/>
          <w:lang w:val="sv-SE"/>
        </w:rPr>
        <w:t>k</w:t>
      </w:r>
      <w:r>
        <w:rPr>
          <w:lang w:val="sv-SE"/>
        </w:rPr>
        <w:t xml:space="preserve">a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försä</w:t>
      </w:r>
      <w:r>
        <w:rPr>
          <w:spacing w:val="-4"/>
          <w:lang w:val="sv-SE"/>
        </w:rPr>
        <w:t>m</w:t>
      </w:r>
      <w:r>
        <w:rPr>
          <w:lang w:val="sv-SE"/>
        </w:rPr>
        <w:t xml:space="preserve">rad </w:t>
      </w:r>
      <w:r>
        <w:rPr>
          <w:spacing w:val="1"/>
          <w:lang w:val="sv-SE"/>
        </w:rPr>
        <w:t>l</w:t>
      </w:r>
      <w:r>
        <w:rPr>
          <w:lang w:val="sv-SE"/>
        </w:rPr>
        <w:t>un</w:t>
      </w:r>
      <w:r>
        <w:rPr>
          <w:spacing w:val="-3"/>
          <w:lang w:val="sv-SE"/>
        </w:rPr>
        <w:t>g</w:t>
      </w:r>
      <w:r>
        <w:rPr>
          <w:lang w:val="sv-SE"/>
        </w:rPr>
        <w:t>fun</w:t>
      </w:r>
      <w:r>
        <w:rPr>
          <w:spacing w:val="-3"/>
          <w:lang w:val="sv-SE"/>
        </w:rPr>
        <w:t>k</w:t>
      </w:r>
      <w:r>
        <w:rPr>
          <w:spacing w:val="1"/>
          <w:lang w:val="sv-SE"/>
        </w:rPr>
        <w:t>ti</w:t>
      </w:r>
      <w:r>
        <w:rPr>
          <w:lang w:val="sv-SE"/>
        </w:rPr>
        <w:t xml:space="preserve">on. Dessa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3"/>
          <w:lang w:val="sv-SE"/>
        </w:rPr>
        <w:t>k</w:t>
      </w:r>
      <w:r>
        <w:rPr>
          <w:lang w:val="sv-SE"/>
        </w:rPr>
        <w:t xml:space="preserve">an </w:t>
      </w:r>
      <w:r>
        <w:rPr>
          <w:spacing w:val="-3"/>
          <w:lang w:val="sv-SE"/>
        </w:rPr>
        <w:t>v</w:t>
      </w:r>
      <w:r>
        <w:rPr>
          <w:lang w:val="sv-SE"/>
        </w:rPr>
        <w:t>ara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1"/>
          <w:lang w:val="sv-SE"/>
        </w:rPr>
        <w:t>i</w:t>
      </w:r>
      <w:r>
        <w:rPr>
          <w:lang w:val="sv-SE"/>
        </w:rPr>
        <w:t>n</w:t>
      </w:r>
      <w:r>
        <w:rPr>
          <w:spacing w:val="-3"/>
          <w:lang w:val="sv-SE"/>
        </w:rPr>
        <w:t>k</w:t>
      </w:r>
      <w:r>
        <w:rPr>
          <w:spacing w:val="1"/>
          <w:lang w:val="sv-SE"/>
        </w:rPr>
        <w:t>l</w:t>
      </w:r>
      <w:r>
        <w:rPr>
          <w:lang w:val="sv-SE"/>
        </w:rPr>
        <w:t xml:space="preserve">udera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orsa</w:t>
      </w:r>
      <w:r>
        <w:rPr>
          <w:spacing w:val="-3"/>
          <w:lang w:val="sv-SE"/>
        </w:rPr>
        <w:t>k</w:t>
      </w:r>
      <w:r>
        <w:rPr>
          <w:lang w:val="sv-SE"/>
        </w:rPr>
        <w:t>ade av</w:t>
      </w:r>
      <w:r>
        <w:rPr>
          <w:spacing w:val="-3"/>
          <w:lang w:val="sv-SE"/>
        </w:rPr>
        <w:t xml:space="preserve"> v</w:t>
      </w:r>
      <w:r>
        <w:rPr>
          <w:spacing w:val="1"/>
          <w:lang w:val="sv-SE"/>
        </w:rPr>
        <w:t>i</w:t>
      </w:r>
      <w:r>
        <w:rPr>
          <w:lang w:val="sv-SE"/>
        </w:rPr>
        <w:t>rus, s</w:t>
      </w:r>
      <w:r>
        <w:rPr>
          <w:spacing w:val="-3"/>
          <w:lang w:val="sv-SE"/>
        </w:rPr>
        <w:t>v</w:t>
      </w:r>
      <w:r>
        <w:rPr>
          <w:lang w:val="sv-SE"/>
        </w:rPr>
        <w:t>a</w:t>
      </w:r>
      <w:r>
        <w:rPr>
          <w:spacing w:val="-4"/>
          <w:lang w:val="sv-SE"/>
        </w:rPr>
        <w:t>m</w:t>
      </w:r>
      <w:r>
        <w:rPr>
          <w:lang w:val="sv-SE"/>
        </w:rPr>
        <w:t>p, paras</w:t>
      </w:r>
      <w:r>
        <w:rPr>
          <w:spacing w:val="1"/>
          <w:lang w:val="sv-SE"/>
        </w:rPr>
        <w:t>it</w:t>
      </w:r>
      <w:r>
        <w:rPr>
          <w:lang w:val="sv-SE"/>
        </w:rPr>
        <w:t>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ba</w:t>
      </w:r>
      <w:r>
        <w:rPr>
          <w:spacing w:val="-3"/>
          <w:lang w:val="sv-SE"/>
        </w:rPr>
        <w:t>k</w:t>
      </w:r>
      <w:r>
        <w:rPr>
          <w:spacing w:val="1"/>
          <w:lang w:val="sv-SE"/>
        </w:rPr>
        <w:t>t</w:t>
      </w:r>
      <w:r>
        <w:rPr>
          <w:lang w:val="sv-SE"/>
        </w:rPr>
        <w:t>er</w:t>
      </w:r>
      <w:r>
        <w:rPr>
          <w:spacing w:val="1"/>
          <w:lang w:val="sv-SE"/>
        </w:rPr>
        <w:t>i</w:t>
      </w:r>
      <w:r>
        <w:rPr>
          <w:lang w:val="sv-SE"/>
        </w:rPr>
        <w:t>er, e</w:t>
      </w:r>
      <w:r>
        <w:rPr>
          <w:spacing w:val="1"/>
          <w:lang w:val="sv-SE"/>
        </w:rPr>
        <w:t>ll</w:t>
      </w:r>
      <w:r>
        <w:rPr>
          <w:lang w:val="sv-SE"/>
        </w:rPr>
        <w:t>er</w:t>
      </w:r>
      <w:r>
        <w:rPr>
          <w:spacing w:val="1"/>
          <w:lang w:val="sv-SE"/>
        </w:rPr>
        <w:t xml:space="preserve"> </w:t>
      </w:r>
      <w:r>
        <w:rPr>
          <w:lang w:val="sv-SE"/>
        </w:rPr>
        <w:t>andra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seps</w:t>
      </w:r>
      <w:r>
        <w:rPr>
          <w:spacing w:val="1"/>
          <w:lang w:val="sv-SE"/>
        </w:rPr>
        <w:t>i</w:t>
      </w:r>
      <w:r>
        <w:rPr>
          <w:lang w:val="sv-SE"/>
        </w:rPr>
        <w:t>s som</w:t>
      </w:r>
      <w:r>
        <w:rPr>
          <w:spacing w:val="-4"/>
          <w:lang w:val="sv-SE"/>
        </w:rPr>
        <w:t xml:space="preserve"> </w:t>
      </w:r>
      <w:r>
        <w:rPr>
          <w:lang w:val="sv-SE"/>
        </w:rPr>
        <w:t>i</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spacing w:val="-3"/>
          <w:lang w:val="sv-SE"/>
        </w:rPr>
        <w:t>k</w:t>
      </w:r>
      <w:r>
        <w:rPr>
          <w:lang w:val="sv-SE"/>
        </w:rPr>
        <w:t>an b</w:t>
      </w:r>
      <w:r>
        <w:rPr>
          <w:spacing w:val="1"/>
          <w:lang w:val="sv-SE"/>
        </w:rPr>
        <w:t>l</w:t>
      </w:r>
      <w:r>
        <w:rPr>
          <w:lang w:val="sv-SE"/>
        </w:rPr>
        <w:t>i</w:t>
      </w:r>
      <w:r>
        <w:rPr>
          <w:spacing w:val="1"/>
          <w:lang w:val="sv-SE"/>
        </w:rPr>
        <w:t xml:space="preserve"> li</w:t>
      </w:r>
      <w:r>
        <w:rPr>
          <w:spacing w:val="-3"/>
          <w:lang w:val="sv-SE"/>
        </w:rPr>
        <w:t>v</w:t>
      </w:r>
      <w:r>
        <w:rPr>
          <w:lang w:val="sv-SE"/>
        </w:rPr>
        <w:t>sho</w:t>
      </w:r>
      <w:r>
        <w:rPr>
          <w:spacing w:val="1"/>
          <w:lang w:val="sv-SE"/>
        </w:rPr>
        <w:t>t</w:t>
      </w:r>
      <w:r>
        <w:rPr>
          <w:lang w:val="sv-SE"/>
        </w:rPr>
        <w:t>ande.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 xml:space="preserve">tt </w:t>
      </w: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0203F8DC" w14:textId="77777777" w:rsidR="00187478" w:rsidRDefault="00187478">
      <w:pPr>
        <w:widowControl/>
        <w:kinsoku w:val="0"/>
        <w:overflowPunct w:val="0"/>
        <w:ind w:left="567" w:hanging="567"/>
        <w:rPr>
          <w:sz w:val="22"/>
          <w:szCs w:val="22"/>
          <w:lang w:val="sv-SE"/>
        </w:rPr>
      </w:pPr>
    </w:p>
    <w:p w14:paraId="6D6EC0B3" w14:textId="77777777" w:rsidR="00187478" w:rsidRDefault="003740FE">
      <w:pPr>
        <w:widowControl/>
        <w:rPr>
          <w:sz w:val="22"/>
          <w:szCs w:val="22"/>
        </w:rPr>
      </w:pPr>
      <w:r>
        <w:rPr>
          <w:sz w:val="22"/>
          <w:szCs w:val="22"/>
        </w:rPr>
        <w:t>Tuberkulos</w:t>
      </w:r>
    </w:p>
    <w:p w14:paraId="4CE37662" w14:textId="77777777" w:rsidR="00187478" w:rsidRDefault="00187478">
      <w:pPr>
        <w:widowControl/>
        <w:kinsoku w:val="0"/>
        <w:overflowPunct w:val="0"/>
        <w:ind w:left="567" w:hanging="567"/>
        <w:rPr>
          <w:sz w:val="22"/>
          <w:szCs w:val="22"/>
          <w:lang w:val="sv-SE"/>
        </w:rPr>
      </w:pPr>
    </w:p>
    <w:p w14:paraId="4D4178F9"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Ef</w:t>
      </w:r>
      <w:r>
        <w:rPr>
          <w:spacing w:val="1"/>
          <w:lang w:val="sv-SE"/>
        </w:rPr>
        <w:t>t</w:t>
      </w:r>
      <w:r>
        <w:rPr>
          <w:lang w:val="sv-SE"/>
        </w:rPr>
        <w:t>ersom</w:t>
      </w:r>
      <w:r>
        <w:rPr>
          <w:spacing w:val="-4"/>
          <w:lang w:val="sv-SE"/>
        </w:rPr>
        <w:t xml:space="preserve"> </w:t>
      </w:r>
      <w:r>
        <w:rPr>
          <w:lang w:val="sv-SE"/>
        </w:rPr>
        <w:t>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o</w:t>
      </w:r>
      <w:r>
        <w:rPr>
          <w:spacing w:val="-4"/>
          <w:lang w:val="sv-SE"/>
        </w:rPr>
        <w:t>mm</w:t>
      </w:r>
      <w:r>
        <w:rPr>
          <w:lang w:val="sv-SE"/>
        </w:rPr>
        <w:t xml:space="preserve">er </w:t>
      </w:r>
      <w:r>
        <w:rPr>
          <w:spacing w:val="1"/>
          <w:lang w:val="sv-SE"/>
        </w:rPr>
        <w:t>l</w:t>
      </w:r>
      <w:r>
        <w:rPr>
          <w:lang w:val="sv-SE"/>
        </w:rPr>
        <w:t>ä</w:t>
      </w:r>
      <w:r>
        <w:rPr>
          <w:spacing w:val="-3"/>
          <w:lang w:val="sv-SE"/>
        </w:rPr>
        <w:t>k</w:t>
      </w:r>
      <w:r>
        <w:rPr>
          <w:lang w:val="sv-SE"/>
        </w:rPr>
        <w:t>aren a</w:t>
      </w:r>
      <w:r>
        <w:rPr>
          <w:spacing w:val="1"/>
          <w:lang w:val="sv-SE"/>
        </w:rPr>
        <w:t>t</w:t>
      </w:r>
      <w:r>
        <w:rPr>
          <w:lang w:val="sv-SE"/>
        </w:rPr>
        <w:t>t</w:t>
      </w:r>
      <w:r>
        <w:rPr>
          <w:spacing w:val="1"/>
          <w:lang w:val="sv-SE"/>
        </w:rPr>
        <w:t xml:space="preserve"> </w:t>
      </w:r>
      <w:r>
        <w:rPr>
          <w:lang w:val="sv-SE"/>
        </w:rPr>
        <w:t>undersö</w:t>
      </w:r>
      <w:r>
        <w:rPr>
          <w:spacing w:val="-3"/>
          <w:lang w:val="sv-SE"/>
        </w:rPr>
        <w:t>k</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nnan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Denna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en o</w:t>
      </w:r>
      <w:r>
        <w:rPr>
          <w:spacing w:val="-4"/>
          <w:lang w:val="sv-SE"/>
        </w:rPr>
        <w:t>m</w:t>
      </w:r>
      <w:r>
        <w:rPr>
          <w:lang w:val="sv-SE"/>
        </w:rPr>
        <w:t>fa</w:t>
      </w:r>
      <w:r>
        <w:rPr>
          <w:spacing w:val="1"/>
          <w:lang w:val="sv-SE"/>
        </w:rPr>
        <w:t>tt</w:t>
      </w:r>
      <w:r>
        <w:rPr>
          <w:lang w:val="sv-SE"/>
        </w:rPr>
        <w:t>ande s</w:t>
      </w:r>
      <w:r>
        <w:rPr>
          <w:spacing w:val="3"/>
          <w:lang w:val="sv-SE"/>
        </w:rPr>
        <w:t>j</w:t>
      </w:r>
      <w:r>
        <w:rPr>
          <w:lang w:val="sv-SE"/>
        </w:rPr>
        <w:t>u</w:t>
      </w:r>
      <w:r>
        <w:rPr>
          <w:spacing w:val="-3"/>
          <w:lang w:val="sv-SE"/>
        </w:rPr>
        <w:t>k</w:t>
      </w:r>
      <w:r>
        <w:rPr>
          <w:lang w:val="sv-SE"/>
        </w:rPr>
        <w:t>do</w:t>
      </w:r>
      <w:r>
        <w:rPr>
          <w:spacing w:val="-4"/>
          <w:lang w:val="sv-SE"/>
        </w:rPr>
        <w:t>m</w:t>
      </w:r>
      <w:r>
        <w:rPr>
          <w:lang w:val="sv-SE"/>
        </w:rPr>
        <w:t>sh</w:t>
      </w:r>
      <w:r>
        <w:rPr>
          <w:spacing w:val="1"/>
          <w:lang w:val="sv-SE"/>
        </w:rPr>
        <w:t>i</w:t>
      </w:r>
      <w:r>
        <w:rPr>
          <w:lang w:val="sv-SE"/>
        </w:rPr>
        <w:t>s</w:t>
      </w:r>
      <w:r>
        <w:rPr>
          <w:spacing w:val="1"/>
          <w:lang w:val="sv-SE"/>
        </w:rPr>
        <w:t>t</w:t>
      </w:r>
      <w:r>
        <w:rPr>
          <w:lang w:val="sv-SE"/>
        </w:rPr>
        <w:t>or</w:t>
      </w:r>
      <w:r>
        <w:rPr>
          <w:spacing w:val="1"/>
          <w:lang w:val="sv-SE"/>
        </w:rPr>
        <w:t>i</w:t>
      </w:r>
      <w:r>
        <w:rPr>
          <w:lang w:val="sv-SE"/>
        </w:rPr>
        <w:t xml:space="preserve">a och </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a screen</w:t>
      </w:r>
      <w:r>
        <w:rPr>
          <w:spacing w:val="1"/>
          <w:lang w:val="sv-SE"/>
        </w:rPr>
        <w:t>i</w:t>
      </w:r>
      <w:r>
        <w:rPr>
          <w:lang w:val="sv-SE"/>
        </w:rPr>
        <w:t>n</w:t>
      </w:r>
      <w:r>
        <w:rPr>
          <w:spacing w:val="-3"/>
          <w:lang w:val="sv-SE"/>
        </w:rPr>
        <w:t>g</w:t>
      </w:r>
      <w:r>
        <w:rPr>
          <w:lang w:val="sv-SE"/>
        </w:rPr>
        <w:t>undersö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t</w:t>
      </w:r>
      <w:r>
        <w:rPr>
          <w:lang w:val="sv-SE"/>
        </w:rPr>
        <w:t xml:space="preserve">.ex. </w:t>
      </w:r>
      <w:r>
        <w:rPr>
          <w:spacing w:val="1"/>
          <w:lang w:val="sv-SE"/>
        </w:rPr>
        <w:t>l</w:t>
      </w:r>
      <w:r>
        <w:rPr>
          <w:lang w:val="sv-SE"/>
        </w:rPr>
        <w:t>un</w:t>
      </w:r>
      <w:r>
        <w:rPr>
          <w:spacing w:val="-3"/>
          <w:lang w:val="sv-SE"/>
        </w:rPr>
        <w:t>g</w:t>
      </w:r>
      <w:r>
        <w:rPr>
          <w:lang w:val="sv-SE"/>
        </w:rPr>
        <w:t>rön</w:t>
      </w:r>
      <w:r>
        <w:rPr>
          <w:spacing w:val="1"/>
          <w:lang w:val="sv-SE"/>
        </w:rPr>
        <w:t>t</w:t>
      </w:r>
      <w:r>
        <w:rPr>
          <w:spacing w:val="-3"/>
          <w:lang w:val="sv-SE"/>
        </w:rPr>
        <w:t>g</w:t>
      </w:r>
      <w:r>
        <w:rPr>
          <w:lang w:val="sv-SE"/>
        </w:rPr>
        <w:t xml:space="preserve">en och en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w:t>
      </w:r>
      <w:r>
        <w:rPr>
          <w:spacing w:val="1"/>
          <w:lang w:val="sv-SE"/>
        </w:rPr>
        <w:t>t</w:t>
      </w:r>
      <w:r>
        <w:rPr>
          <w:lang w:val="sv-SE"/>
        </w:rPr>
        <w:t>). U</w:t>
      </w:r>
      <w:r>
        <w:rPr>
          <w:spacing w:val="1"/>
          <w:lang w:val="sv-SE"/>
        </w:rPr>
        <w:t>t</w:t>
      </w:r>
      <w:r>
        <w:rPr>
          <w:lang w:val="sv-SE"/>
        </w:rPr>
        <w:t>förandet</w:t>
      </w:r>
      <w:r>
        <w:rPr>
          <w:spacing w:val="1"/>
          <w:lang w:val="sv-SE"/>
        </w:rPr>
        <w:t xml:space="preserve"> </w:t>
      </w:r>
      <w:r>
        <w:rPr>
          <w:lang w:val="sv-SE"/>
        </w:rPr>
        <w:t>och resu</w:t>
      </w:r>
      <w:r>
        <w:rPr>
          <w:spacing w:val="1"/>
          <w:lang w:val="sv-SE"/>
        </w:rPr>
        <w:t>lt</w:t>
      </w:r>
      <w:r>
        <w:rPr>
          <w:lang w:val="sv-SE"/>
        </w:rPr>
        <w:t>a</w:t>
      </w:r>
      <w:r>
        <w:rPr>
          <w:spacing w:val="1"/>
          <w:lang w:val="sv-SE"/>
        </w:rPr>
        <w:t>t</w:t>
      </w:r>
      <w:r>
        <w:rPr>
          <w:lang w:val="sv-SE"/>
        </w:rPr>
        <w:t xml:space="preserve">en av dessa </w:t>
      </w:r>
      <w:r>
        <w:rPr>
          <w:spacing w:val="1"/>
          <w:lang w:val="sv-SE"/>
        </w:rPr>
        <w:t>t</w:t>
      </w:r>
      <w:r>
        <w:rPr>
          <w:lang w:val="sv-SE"/>
        </w:rPr>
        <w:t>es</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an</w:t>
      </w:r>
      <w:r>
        <w:rPr>
          <w:spacing w:val="-3"/>
          <w:lang w:val="sv-SE"/>
        </w:rPr>
        <w:t>g</w:t>
      </w:r>
      <w:r>
        <w:rPr>
          <w:lang w:val="sv-SE"/>
        </w:rPr>
        <w:t>es på d</w:t>
      </w:r>
      <w:r>
        <w:rPr>
          <w:spacing w:val="1"/>
          <w:lang w:val="sv-SE"/>
        </w:rPr>
        <w:t>it</w:t>
      </w:r>
      <w:r>
        <w:rPr>
          <w:lang w:val="sv-SE"/>
        </w:rPr>
        <w:t>t</w:t>
      </w:r>
      <w:r>
        <w:rPr>
          <w:spacing w:val="1"/>
          <w:lang w:val="sv-SE"/>
        </w:rPr>
        <w:t xml:space="preserve"> </w:t>
      </w:r>
      <w:r>
        <w:rPr>
          <w:b/>
          <w:lang w:val="sv-SE"/>
        </w:rPr>
        <w:t>pa</w:t>
      </w:r>
      <w:r>
        <w:rPr>
          <w:b/>
          <w:spacing w:val="1"/>
          <w:lang w:val="sv-SE"/>
        </w:rPr>
        <w:t>ti</w:t>
      </w:r>
      <w:r>
        <w:rPr>
          <w:b/>
          <w:lang w:val="sv-SE"/>
        </w:rPr>
        <w:t>en</w:t>
      </w:r>
      <w:r>
        <w:rPr>
          <w:b/>
          <w:spacing w:val="1"/>
          <w:lang w:val="sv-SE"/>
        </w:rPr>
        <w:t>t</w:t>
      </w:r>
      <w:r>
        <w:rPr>
          <w:b/>
          <w:spacing w:val="-3"/>
          <w:lang w:val="sv-SE"/>
        </w:rPr>
        <w:t>k</w:t>
      </w:r>
      <w:r>
        <w:rPr>
          <w:b/>
          <w:lang w:val="sv-SE"/>
        </w:rPr>
        <w:t>or</w:t>
      </w:r>
      <w:r>
        <w:rPr>
          <w:b/>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 du nå</w:t>
      </w:r>
      <w:r>
        <w:rPr>
          <w:spacing w:val="-3"/>
          <w:lang w:val="sv-SE"/>
        </w:rPr>
        <w:t>g</w:t>
      </w:r>
      <w:r>
        <w:rPr>
          <w:lang w:val="sv-SE"/>
        </w:rPr>
        <w:t>ons</w:t>
      </w:r>
      <w:r>
        <w:rPr>
          <w:spacing w:val="1"/>
          <w:lang w:val="sv-SE"/>
        </w:rPr>
        <w:t>i</w:t>
      </w:r>
      <w:r>
        <w:rPr>
          <w:lang w:val="sv-SE"/>
        </w:rPr>
        <w:t>n har</w:t>
      </w:r>
      <w:r>
        <w:rPr>
          <w:spacing w:val="1"/>
          <w:lang w:val="sv-SE"/>
        </w:rPr>
        <w:t xml:space="preserve"> </w:t>
      </w:r>
      <w:r>
        <w:rPr>
          <w:lang w:val="sv-SE"/>
        </w:rPr>
        <w:t>haft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du har</w:t>
      </w:r>
      <w:r>
        <w:rPr>
          <w:spacing w:val="1"/>
          <w:lang w:val="sv-SE"/>
        </w:rPr>
        <w:t xml:space="preserve"> </w:t>
      </w:r>
      <w:r>
        <w:rPr>
          <w:spacing w:val="-3"/>
          <w:lang w:val="sv-SE"/>
        </w:rPr>
        <w:t>v</w:t>
      </w:r>
      <w:r>
        <w:rPr>
          <w:lang w:val="sv-SE"/>
        </w:rPr>
        <w:t>ar</w:t>
      </w:r>
      <w:r>
        <w:rPr>
          <w:spacing w:val="1"/>
          <w:lang w:val="sv-SE"/>
        </w:rPr>
        <w:t>i</w:t>
      </w:r>
      <w:r>
        <w:rPr>
          <w:lang w:val="sv-SE"/>
        </w:rPr>
        <w:t>t</w:t>
      </w:r>
      <w:r>
        <w:rPr>
          <w:spacing w:val="1"/>
          <w:lang w:val="sv-SE"/>
        </w:rPr>
        <w:t xml:space="preserve"> i</w:t>
      </w:r>
      <w:r>
        <w:rPr>
          <w:lang w:val="sv-SE"/>
        </w:rPr>
        <w:t xml:space="preserve">n nära </w:t>
      </w:r>
      <w:r>
        <w:rPr>
          <w:spacing w:val="-3"/>
          <w:lang w:val="sv-SE"/>
        </w:rPr>
        <w:t>k</w:t>
      </w:r>
      <w:r>
        <w:rPr>
          <w:lang w:val="sv-SE"/>
        </w:rPr>
        <w:t>on</w:t>
      </w:r>
      <w:r>
        <w:rPr>
          <w:spacing w:val="1"/>
          <w:lang w:val="sv-SE"/>
        </w:rPr>
        <w:t>t</w:t>
      </w:r>
      <w:r>
        <w:rPr>
          <w:lang w:val="sv-SE"/>
        </w:rPr>
        <w:t>a</w:t>
      </w:r>
      <w:r>
        <w:rPr>
          <w:spacing w:val="-3"/>
          <w:lang w:val="sv-SE"/>
        </w:rPr>
        <w:t>k</w:t>
      </w:r>
      <w:r>
        <w:rPr>
          <w:lang w:val="sv-SE"/>
        </w:rPr>
        <w:t>t</w:t>
      </w:r>
      <w:r>
        <w:rPr>
          <w:spacing w:val="1"/>
          <w:lang w:val="sv-SE"/>
        </w:rPr>
        <w:t xml:space="preserve"> </w:t>
      </w:r>
      <w:r>
        <w:rPr>
          <w:spacing w:val="-4"/>
          <w:lang w:val="sv-SE"/>
        </w:rPr>
        <w:t>m</w:t>
      </w:r>
      <w:r>
        <w:rPr>
          <w:lang w:val="sv-SE"/>
        </w:rPr>
        <w:t>ed nå</w:t>
      </w:r>
      <w:r>
        <w:rPr>
          <w:spacing w:val="-3"/>
          <w:lang w:val="sv-SE"/>
        </w:rPr>
        <w:t>g</w:t>
      </w:r>
      <w:r>
        <w:rPr>
          <w:lang w:val="sv-SE"/>
        </w:rPr>
        <w:t>on som</w:t>
      </w:r>
      <w:r>
        <w:rPr>
          <w:spacing w:val="-4"/>
          <w:lang w:val="sv-SE"/>
        </w:rPr>
        <w:t xml:space="preserve"> </w:t>
      </w:r>
      <w:r>
        <w:rPr>
          <w:lang w:val="sv-SE"/>
        </w:rPr>
        <w:t>har</w:t>
      </w:r>
      <w:r>
        <w:rPr>
          <w:spacing w:val="1"/>
          <w:lang w:val="sv-SE"/>
        </w:rPr>
        <w:t xml:space="preserve"> </w:t>
      </w:r>
      <w:r>
        <w:rPr>
          <w:lang w:val="sv-SE"/>
        </w:rPr>
        <w:t xml:space="preserve">haft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p>
    <w:p w14:paraId="63CACD75"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3"/>
          <w:lang w:val="sv-SE"/>
        </w:rPr>
        <w:t>k</w:t>
      </w:r>
      <w:r>
        <w:rPr>
          <w:lang w:val="sv-SE"/>
        </w:rPr>
        <w:t>an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ä</w:t>
      </w:r>
      <w:r>
        <w:rPr>
          <w:spacing w:val="-3"/>
          <w:lang w:val="sv-SE"/>
        </w:rPr>
        <w:t>v</w:t>
      </w:r>
      <w:r>
        <w:rPr>
          <w:lang w:val="sv-SE"/>
        </w:rPr>
        <w:t>en 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föreb</w:t>
      </w:r>
      <w:r>
        <w:rPr>
          <w:spacing w:val="-3"/>
          <w:lang w:val="sv-SE"/>
        </w:rPr>
        <w:t>ygg</w:t>
      </w:r>
      <w:r>
        <w:rPr>
          <w:lang w:val="sv-SE"/>
        </w:rPr>
        <w:t>ande behand</w:t>
      </w:r>
      <w:r>
        <w:rPr>
          <w:spacing w:val="1"/>
          <w:lang w:val="sv-SE"/>
        </w:rPr>
        <w:t>li</w:t>
      </w:r>
      <w:r>
        <w:rPr>
          <w:lang w:val="sv-SE"/>
        </w:rPr>
        <w:t>ng</w:t>
      </w:r>
      <w:r>
        <w:rPr>
          <w:spacing w:val="-3"/>
          <w:lang w:val="sv-SE"/>
        </w:rPr>
        <w:t xml:space="preserve"> </w:t>
      </w:r>
      <w:r>
        <w:rPr>
          <w:spacing w:val="-4"/>
          <w:lang w:val="sv-SE"/>
        </w:rPr>
        <w:t>m</w:t>
      </w:r>
      <w:r>
        <w:rPr>
          <w:lang w:val="sv-SE"/>
        </w:rPr>
        <w:t>ot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p>
    <w:p w14:paraId="7638FC02"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os (</w:t>
      </w:r>
      <w:r>
        <w:rPr>
          <w:spacing w:val="1"/>
          <w:lang w:val="sv-SE"/>
        </w:rPr>
        <w:t>i</w:t>
      </w:r>
      <w:r>
        <w:rPr>
          <w:lang w:val="sv-SE"/>
        </w:rPr>
        <w:t>hå</w:t>
      </w:r>
      <w:r>
        <w:rPr>
          <w:spacing w:val="1"/>
          <w:lang w:val="sv-SE"/>
        </w:rPr>
        <w:t>ll</w:t>
      </w:r>
      <w:r>
        <w:rPr>
          <w:lang w:val="sv-SE"/>
        </w:rPr>
        <w:t>ande hos</w:t>
      </w:r>
      <w:r>
        <w:rPr>
          <w:spacing w:val="1"/>
          <w:lang w:val="sv-SE"/>
        </w:rPr>
        <w:t>t</w:t>
      </w:r>
      <w:r>
        <w:rPr>
          <w:lang w:val="sv-SE"/>
        </w:rPr>
        <w:t xml:space="preserve">a, </w:t>
      </w:r>
      <w:r>
        <w:rPr>
          <w:spacing w:val="-3"/>
          <w:lang w:val="sv-SE"/>
        </w:rPr>
        <w:t>v</w:t>
      </w:r>
      <w:r>
        <w:rPr>
          <w:spacing w:val="1"/>
          <w:lang w:val="sv-SE"/>
        </w:rPr>
        <w:t>i</w:t>
      </w:r>
      <w:r>
        <w:rPr>
          <w:spacing w:val="-3"/>
          <w:lang w:val="sv-SE"/>
        </w:rPr>
        <w:t>k</w:t>
      </w:r>
      <w:r>
        <w:rPr>
          <w:spacing w:val="1"/>
          <w:lang w:val="sv-SE"/>
        </w:rPr>
        <w:t>t</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w:t>
      </w:r>
      <w:r>
        <w:rPr>
          <w:spacing w:val="-3"/>
          <w:lang w:val="sv-SE"/>
        </w:rPr>
        <w:t>g</w:t>
      </w:r>
      <w:r>
        <w:rPr>
          <w:lang w:val="sv-SE"/>
        </w:rPr>
        <w:t>, apa</w:t>
      </w:r>
      <w:r>
        <w:rPr>
          <w:spacing w:val="1"/>
          <w:lang w:val="sv-SE"/>
        </w:rPr>
        <w:t>ti</w:t>
      </w:r>
      <w:r>
        <w:rPr>
          <w:lang w:val="sv-SE"/>
        </w:rPr>
        <w:t xml:space="preserve">, </w:t>
      </w:r>
      <w:r>
        <w:rPr>
          <w:spacing w:val="1"/>
          <w:lang w:val="sv-SE"/>
        </w:rPr>
        <w:t>l</w:t>
      </w:r>
      <w:r>
        <w:rPr>
          <w:lang w:val="sv-SE"/>
        </w:rPr>
        <w:t>ä</w:t>
      </w:r>
      <w:r>
        <w:rPr>
          <w:spacing w:val="1"/>
          <w:lang w:val="sv-SE"/>
        </w:rPr>
        <w:t>t</w:t>
      </w:r>
      <w:r>
        <w:rPr>
          <w:lang w:val="sv-SE"/>
        </w:rPr>
        <w:t>t</w:t>
      </w:r>
      <w:r>
        <w:rPr>
          <w:spacing w:val="1"/>
          <w:lang w:val="sv-SE"/>
        </w:rPr>
        <w:t xml:space="preserve"> </w:t>
      </w:r>
      <w:r>
        <w:rPr>
          <w:lang w:val="sv-SE"/>
        </w:rPr>
        <w:t>feber),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nå</w:t>
      </w:r>
      <w:r>
        <w:rPr>
          <w:spacing w:val="-3"/>
          <w:lang w:val="sv-SE"/>
        </w:rPr>
        <w:t>g</w:t>
      </w:r>
      <w:r>
        <w:rPr>
          <w:lang w:val="sv-SE"/>
        </w:rPr>
        <w:t xml:space="preserve">on annan </w:t>
      </w:r>
      <w:r>
        <w:rPr>
          <w:spacing w:val="1"/>
          <w:lang w:val="sv-SE"/>
        </w:rPr>
        <w:t>i</w:t>
      </w:r>
      <w:r>
        <w:rPr>
          <w:lang w:val="sv-SE"/>
        </w:rPr>
        <w:t>nfe</w:t>
      </w:r>
      <w:r>
        <w:rPr>
          <w:spacing w:val="-3"/>
          <w:lang w:val="sv-SE"/>
        </w:rPr>
        <w:t>k</w:t>
      </w:r>
      <w:r>
        <w:rPr>
          <w:spacing w:val="1"/>
          <w:lang w:val="sv-SE"/>
        </w:rPr>
        <w:t>ti</w:t>
      </w:r>
      <w:r>
        <w:rPr>
          <w:lang w:val="sv-SE"/>
        </w:rPr>
        <w:t>on upp</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ås</w:t>
      </w:r>
      <w:r>
        <w:rPr>
          <w:spacing w:val="1"/>
          <w:lang w:val="sv-SE"/>
        </w:rPr>
        <w:t>t</w:t>
      </w:r>
      <w:r>
        <w:rPr>
          <w:lang w:val="sv-SE"/>
        </w:rPr>
        <w:t xml:space="preserve">e du </w:t>
      </w:r>
      <w:r>
        <w:rPr>
          <w:spacing w:val="-3"/>
          <w:lang w:val="sv-SE"/>
        </w:rPr>
        <w:t>g</w:t>
      </w:r>
      <w:r>
        <w:rPr>
          <w:lang w:val="sv-SE"/>
        </w:rPr>
        <w:t>enast</w:t>
      </w:r>
      <w:r>
        <w:rPr>
          <w:spacing w:val="1"/>
          <w:lang w:val="sv-SE"/>
        </w:rPr>
        <w:t xml:space="preserve"> </w:t>
      </w:r>
      <w:r>
        <w:rPr>
          <w:lang w:val="sv-SE"/>
        </w:rPr>
        <w:t>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0328D842" w14:textId="77777777" w:rsidR="00187478" w:rsidRDefault="00187478">
      <w:pPr>
        <w:widowControl/>
        <w:kinsoku w:val="0"/>
        <w:overflowPunct w:val="0"/>
        <w:ind w:left="567" w:hanging="567"/>
        <w:rPr>
          <w:sz w:val="22"/>
          <w:szCs w:val="22"/>
          <w:lang w:val="sv-SE"/>
        </w:rPr>
      </w:pPr>
    </w:p>
    <w:p w14:paraId="50FD1572" w14:textId="77777777" w:rsidR="00187478" w:rsidRDefault="003740FE">
      <w:pPr>
        <w:widowControl/>
        <w:rPr>
          <w:sz w:val="22"/>
          <w:szCs w:val="22"/>
        </w:rPr>
      </w:pPr>
      <w:r>
        <w:rPr>
          <w:sz w:val="22"/>
          <w:szCs w:val="22"/>
        </w:rPr>
        <w:t>Resor / återkommande infektion</w:t>
      </w:r>
    </w:p>
    <w:p w14:paraId="182C9C79" w14:textId="77777777" w:rsidR="00187478" w:rsidRDefault="00187478">
      <w:pPr>
        <w:widowControl/>
        <w:kinsoku w:val="0"/>
        <w:overflowPunct w:val="0"/>
        <w:ind w:left="567" w:hanging="567"/>
        <w:rPr>
          <w:sz w:val="22"/>
          <w:szCs w:val="22"/>
          <w:lang w:val="sv-SE"/>
        </w:rPr>
      </w:pPr>
    </w:p>
    <w:p w14:paraId="027B8136"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bor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reser</w:t>
      </w:r>
      <w:r>
        <w:rPr>
          <w:spacing w:val="1"/>
          <w:lang w:val="sv-SE"/>
        </w:rPr>
        <w:t xml:space="preserve"> </w:t>
      </w:r>
      <w:r>
        <w:rPr>
          <w:lang w:val="sv-SE"/>
        </w:rPr>
        <w:t>i</w:t>
      </w:r>
      <w:r>
        <w:rPr>
          <w:spacing w:val="1"/>
          <w:lang w:val="sv-SE"/>
        </w:rPr>
        <w:t xml:space="preserve"> </w:t>
      </w:r>
      <w:r>
        <w:rPr>
          <w:lang w:val="sv-SE"/>
        </w:rPr>
        <w:t>re</w:t>
      </w:r>
      <w:r>
        <w:rPr>
          <w:spacing w:val="-3"/>
          <w:lang w:val="sv-SE"/>
        </w:rPr>
        <w:t>g</w:t>
      </w:r>
      <w:r>
        <w:rPr>
          <w:spacing w:val="1"/>
          <w:lang w:val="sv-SE"/>
        </w:rPr>
        <w:t>i</w:t>
      </w:r>
      <w:r>
        <w:rPr>
          <w:lang w:val="sv-SE"/>
        </w:rPr>
        <w:t>oner</w:t>
      </w:r>
      <w:r>
        <w:rPr>
          <w:spacing w:val="1"/>
          <w:lang w:val="sv-SE"/>
        </w:rPr>
        <w:t xml:space="preserve"> </w:t>
      </w:r>
      <w:r>
        <w:rPr>
          <w:lang w:val="sv-SE"/>
        </w:rPr>
        <w:t>där</w:t>
      </w:r>
      <w:r>
        <w:rPr>
          <w:spacing w:val="1"/>
          <w:lang w:val="sv-SE"/>
        </w:rPr>
        <w:t xml:space="preserve"> </w:t>
      </w: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 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 xml:space="preserve">os,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as</w:t>
      </w:r>
      <w:r>
        <w:rPr>
          <w:spacing w:val="1"/>
          <w:lang w:val="sv-SE"/>
        </w:rPr>
        <w:t>t</w:t>
      </w:r>
      <w:r>
        <w:rPr>
          <w:lang w:val="sv-SE"/>
        </w:rPr>
        <w:t>o</w:t>
      </w:r>
      <w:r>
        <w:rPr>
          <w:spacing w:val="-4"/>
          <w:lang w:val="sv-SE"/>
        </w:rPr>
        <w:t>m</w:t>
      </w:r>
      <w:r>
        <w:rPr>
          <w:spacing w:val="-3"/>
          <w:lang w:val="sv-SE"/>
        </w:rPr>
        <w:t>yk</w:t>
      </w:r>
      <w:r>
        <w:rPr>
          <w:lang w:val="sv-SE"/>
        </w:rPr>
        <w:t>os är</w:t>
      </w:r>
      <w:r>
        <w:rPr>
          <w:spacing w:val="1"/>
          <w:lang w:val="sv-SE"/>
        </w:rPr>
        <w:t xml:space="preserve"> </w:t>
      </w:r>
      <w:r>
        <w:rPr>
          <w:lang w:val="sv-SE"/>
        </w:rPr>
        <w:t>s</w:t>
      </w:r>
      <w:r>
        <w:rPr>
          <w:spacing w:val="1"/>
          <w:lang w:val="sv-SE"/>
        </w:rPr>
        <w:t>t</w:t>
      </w:r>
      <w:r>
        <w:rPr>
          <w:lang w:val="sv-SE"/>
        </w:rPr>
        <w:t>änd</w:t>
      </w:r>
      <w:r>
        <w:rPr>
          <w:spacing w:val="1"/>
          <w:lang w:val="sv-SE"/>
        </w:rPr>
        <w:t>i</w:t>
      </w:r>
      <w:r>
        <w:rPr>
          <w:spacing w:val="-3"/>
          <w:lang w:val="sv-SE"/>
        </w:rPr>
        <w:t>g</w:t>
      </w:r>
      <w:r>
        <w:rPr>
          <w:lang w:val="sv-SE"/>
        </w:rPr>
        <w:t>t</w:t>
      </w:r>
      <w:r>
        <w:rPr>
          <w:spacing w:val="1"/>
          <w:lang w:val="sv-SE"/>
        </w:rPr>
        <w:t xml:space="preserve"> </w:t>
      </w:r>
      <w:r>
        <w:rPr>
          <w:lang w:val="sv-SE"/>
        </w:rPr>
        <w:t>när</w:t>
      </w:r>
      <w:r>
        <w:rPr>
          <w:spacing w:val="-3"/>
          <w:lang w:val="sv-SE"/>
        </w:rPr>
        <w:t>v</w:t>
      </w:r>
      <w:r>
        <w:rPr>
          <w:lang w:val="sv-SE"/>
        </w:rPr>
        <w:t>arande (ende</w:t>
      </w:r>
      <w:r>
        <w:rPr>
          <w:spacing w:val="-4"/>
          <w:lang w:val="sv-SE"/>
        </w:rPr>
        <w:t>m</w:t>
      </w:r>
      <w:r>
        <w:rPr>
          <w:spacing w:val="1"/>
          <w:lang w:val="sv-SE"/>
        </w:rPr>
        <w:t>i</w:t>
      </w:r>
      <w:r>
        <w:rPr>
          <w:lang w:val="sv-SE"/>
        </w:rPr>
        <w:t>s</w:t>
      </w:r>
      <w:r>
        <w:rPr>
          <w:spacing w:val="-3"/>
          <w:lang w:val="sv-SE"/>
        </w:rPr>
        <w:t>k</w:t>
      </w:r>
      <w:r>
        <w:rPr>
          <w:lang w:val="sv-SE"/>
        </w:rPr>
        <w:t>a).</w:t>
      </w:r>
    </w:p>
    <w:p w14:paraId="5718B162"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Upp</w:t>
      </w:r>
      <w:r>
        <w:rPr>
          <w:spacing w:val="1"/>
          <w:lang w:val="sv-SE"/>
        </w:rPr>
        <w:t>l</w:t>
      </w:r>
      <w:r>
        <w:rPr>
          <w:spacing w:val="-3"/>
          <w:lang w:val="sv-SE"/>
        </w:rPr>
        <w:t>y</w:t>
      </w:r>
      <w:r>
        <w:rPr>
          <w:lang w:val="sv-SE"/>
        </w:rPr>
        <w:t>s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ti</w:t>
      </w:r>
      <w:r>
        <w:rPr>
          <w:lang w:val="sv-SE"/>
        </w:rPr>
        <w:t>d</w:t>
      </w:r>
      <w:r>
        <w:rPr>
          <w:spacing w:val="1"/>
          <w:lang w:val="sv-SE"/>
        </w:rPr>
        <w:t>i</w:t>
      </w:r>
      <w:r>
        <w:rPr>
          <w:spacing w:val="-3"/>
          <w:lang w:val="sv-SE"/>
        </w:rPr>
        <w:t>g</w:t>
      </w:r>
      <w:r>
        <w:rPr>
          <w:lang w:val="sv-SE"/>
        </w:rPr>
        <w:t>are har</w:t>
      </w:r>
      <w:r>
        <w:rPr>
          <w:spacing w:val="1"/>
          <w:lang w:val="sv-SE"/>
        </w:rPr>
        <w:t xml:space="preserve"> </w:t>
      </w:r>
      <w:r>
        <w:rPr>
          <w:lang w:val="sv-SE"/>
        </w:rPr>
        <w:t>haft</w:t>
      </w:r>
      <w:r>
        <w:rPr>
          <w:spacing w:val="1"/>
          <w:lang w:val="sv-SE"/>
        </w:rPr>
        <w:t xml:space="preserve"> </w:t>
      </w:r>
      <w:r>
        <w:rPr>
          <w:lang w:val="sv-SE"/>
        </w:rPr>
        <w:t>prob</w:t>
      </w:r>
      <w:r>
        <w:rPr>
          <w:spacing w:val="1"/>
          <w:lang w:val="sv-SE"/>
        </w:rPr>
        <w:t>l</w:t>
      </w:r>
      <w:r>
        <w:rPr>
          <w:lang w:val="sv-SE"/>
        </w:rPr>
        <w:t>em</w:t>
      </w:r>
      <w:r>
        <w:rPr>
          <w:spacing w:val="-4"/>
          <w:lang w:val="sv-SE"/>
        </w:rPr>
        <w:t xml:space="preserve"> m</w:t>
      </w:r>
      <w:r>
        <w:rPr>
          <w:lang w:val="sv-SE"/>
        </w:rPr>
        <w:t>ed å</w:t>
      </w:r>
      <w:r>
        <w:rPr>
          <w:spacing w:val="1"/>
          <w:lang w:val="sv-SE"/>
        </w:rPr>
        <w:t>t</w:t>
      </w:r>
      <w:r>
        <w:rPr>
          <w:lang w:val="sv-SE"/>
        </w:rPr>
        <w:t>er</w:t>
      </w:r>
      <w:r>
        <w:rPr>
          <w:spacing w:val="-3"/>
          <w:lang w:val="sv-SE"/>
        </w:rPr>
        <w:t>k</w:t>
      </w:r>
      <w:r>
        <w:rPr>
          <w:lang w:val="sv-SE"/>
        </w:rPr>
        <w:t>o</w:t>
      </w:r>
      <w:r>
        <w:rPr>
          <w:spacing w:val="-4"/>
          <w:lang w:val="sv-SE"/>
        </w:rPr>
        <w:t>mm</w:t>
      </w:r>
      <w:r>
        <w:rPr>
          <w:lang w:val="sv-SE"/>
        </w:rPr>
        <w:t xml:space="preserve">ande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andra å</w:t>
      </w:r>
      <w:r>
        <w:rPr>
          <w:spacing w:val="-3"/>
          <w:lang w:val="sv-SE"/>
        </w:rPr>
        <w:t>k</w:t>
      </w:r>
      <w:r>
        <w:rPr>
          <w:lang w:val="sv-SE"/>
        </w:rPr>
        <w:t>o</w:t>
      </w:r>
      <w:r>
        <w:rPr>
          <w:spacing w:val="-4"/>
          <w:lang w:val="sv-SE"/>
        </w:rPr>
        <w:t>mm</w:t>
      </w:r>
      <w:r>
        <w:rPr>
          <w:lang w:val="sv-SE"/>
        </w:rPr>
        <w:t>or</w:t>
      </w:r>
      <w:r>
        <w:rPr>
          <w:spacing w:val="1"/>
          <w:lang w:val="sv-SE"/>
        </w:rPr>
        <w:t xml:space="preserve"> </w:t>
      </w:r>
      <w:r>
        <w:rPr>
          <w:lang w:val="sv-SE"/>
        </w:rPr>
        <w:t>som</w:t>
      </w:r>
      <w:r>
        <w:rPr>
          <w:spacing w:val="-4"/>
          <w:lang w:val="sv-SE"/>
        </w:rPr>
        <w:t xml:space="preserve"> </w:t>
      </w:r>
      <w:r>
        <w:rPr>
          <w:lang w:val="sv-SE"/>
        </w:rPr>
        <w:t>ö</w:t>
      </w:r>
      <w:r>
        <w:rPr>
          <w:spacing w:val="-3"/>
          <w:lang w:val="sv-SE"/>
        </w:rPr>
        <w:t>k</w:t>
      </w:r>
      <w:r>
        <w:rPr>
          <w:lang w:val="sv-SE"/>
        </w:rPr>
        <w:t>ar</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i</w:t>
      </w:r>
      <w:r>
        <w:rPr>
          <w:lang w:val="sv-SE"/>
        </w:rPr>
        <w:t>nfe</w:t>
      </w:r>
      <w:r>
        <w:rPr>
          <w:spacing w:val="-3"/>
          <w:lang w:val="sv-SE"/>
        </w:rPr>
        <w:t>k</w:t>
      </w:r>
      <w:r>
        <w:rPr>
          <w:spacing w:val="1"/>
          <w:lang w:val="sv-SE"/>
        </w:rPr>
        <w:t>ti</w:t>
      </w:r>
      <w:r>
        <w:rPr>
          <w:lang w:val="sv-SE"/>
        </w:rPr>
        <w:t>oner.</w:t>
      </w:r>
    </w:p>
    <w:p w14:paraId="6959E25B" w14:textId="77777777" w:rsidR="00187478" w:rsidRDefault="00187478">
      <w:pPr>
        <w:widowControl/>
        <w:kinsoku w:val="0"/>
        <w:overflowPunct w:val="0"/>
        <w:ind w:left="567" w:hanging="567"/>
        <w:rPr>
          <w:sz w:val="22"/>
          <w:szCs w:val="22"/>
          <w:lang w:val="sv-SE"/>
        </w:rPr>
      </w:pPr>
    </w:p>
    <w:p w14:paraId="384DA12A" w14:textId="77777777" w:rsidR="00187478" w:rsidRDefault="003740FE">
      <w:pPr>
        <w:widowControl/>
        <w:rPr>
          <w:sz w:val="22"/>
          <w:szCs w:val="22"/>
        </w:rPr>
      </w:pPr>
      <w:r>
        <w:rPr>
          <w:sz w:val="22"/>
          <w:szCs w:val="22"/>
        </w:rPr>
        <w:t>Hepatit B-virus</w:t>
      </w:r>
    </w:p>
    <w:p w14:paraId="152C9583" w14:textId="77777777" w:rsidR="00187478" w:rsidRDefault="00187478">
      <w:pPr>
        <w:widowControl/>
        <w:kinsoku w:val="0"/>
        <w:overflowPunct w:val="0"/>
        <w:ind w:left="567" w:hanging="567"/>
        <w:rPr>
          <w:sz w:val="22"/>
          <w:szCs w:val="22"/>
          <w:lang w:val="sv-SE"/>
        </w:rPr>
      </w:pPr>
    </w:p>
    <w:p w14:paraId="6A70807A"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är</w:t>
      </w:r>
      <w:r>
        <w:rPr>
          <w:spacing w:val="1"/>
          <w:lang w:val="sv-SE"/>
        </w:rPr>
        <w:t xml:space="preserve"> </w:t>
      </w:r>
      <w:r>
        <w:rPr>
          <w:lang w:val="sv-SE"/>
        </w:rPr>
        <w:t>bärare av</w:t>
      </w:r>
      <w:r>
        <w:rPr>
          <w:spacing w:val="-3"/>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w:t>
      </w:r>
      <w:r>
        <w:rPr>
          <w:spacing w:val="-3"/>
          <w:lang w:val="sv-SE"/>
        </w:rPr>
        <w:t>v</w:t>
      </w:r>
      <w:r>
        <w:rPr>
          <w:spacing w:val="1"/>
          <w:lang w:val="sv-SE"/>
        </w:rPr>
        <w:t>i</w:t>
      </w:r>
      <w:r>
        <w:rPr>
          <w:lang w:val="sv-SE"/>
        </w:rPr>
        <w:t>rus (HB</w:t>
      </w:r>
      <w:r>
        <w:rPr>
          <w:spacing w:val="1"/>
          <w:lang w:val="sv-SE"/>
        </w:rPr>
        <w:t>V</w:t>
      </w:r>
      <w:r>
        <w:rPr>
          <w:lang w:val="sv-SE"/>
        </w:rPr>
        <w:t xml:space="preserv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en a</w:t>
      </w:r>
      <w:r>
        <w:rPr>
          <w:spacing w:val="-3"/>
          <w:lang w:val="sv-SE"/>
        </w:rPr>
        <w:t>k</w:t>
      </w:r>
      <w:r>
        <w:rPr>
          <w:spacing w:val="1"/>
          <w:lang w:val="sv-SE"/>
        </w:rPr>
        <w:t>ti</w:t>
      </w:r>
      <w:r>
        <w:rPr>
          <w:lang w:val="sv-SE"/>
        </w:rPr>
        <w:t>v</w:t>
      </w:r>
      <w:r>
        <w:rPr>
          <w:spacing w:val="-3"/>
          <w:lang w:val="sv-SE"/>
        </w:rPr>
        <w:t xml:space="preserve"> </w:t>
      </w:r>
      <w:r>
        <w:rPr>
          <w:lang w:val="sv-SE"/>
        </w:rPr>
        <w:t xml:space="preserve">HBV- </w:t>
      </w:r>
      <w:r>
        <w:rPr>
          <w:spacing w:val="1"/>
          <w:lang w:val="sv-SE"/>
        </w:rPr>
        <w:t>i</w:t>
      </w:r>
      <w:r>
        <w:rPr>
          <w:lang w:val="sv-SE"/>
        </w:rPr>
        <w:t>nfe</w:t>
      </w:r>
      <w:r>
        <w:rPr>
          <w:spacing w:val="-3"/>
          <w:lang w:val="sv-SE"/>
        </w:rPr>
        <w:t>k</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ror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l</w:t>
      </w:r>
      <w:r>
        <w:rPr>
          <w:lang w:val="sv-SE"/>
        </w:rPr>
        <w:t>öper</w:t>
      </w:r>
      <w:r>
        <w:rPr>
          <w:spacing w:val="1"/>
          <w:lang w:val="sv-SE"/>
        </w:rPr>
        <w:t xml:space="preserve"> </w:t>
      </w:r>
      <w:r>
        <w:rPr>
          <w:lang w:val="sv-SE"/>
        </w:rPr>
        <w:t>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få HB</w:t>
      </w:r>
      <w:r>
        <w:rPr>
          <w:spacing w:val="1"/>
          <w:lang w:val="sv-SE"/>
        </w:rPr>
        <w:t>V</w:t>
      </w:r>
      <w:r>
        <w:rPr>
          <w:lang w:val="sv-SE"/>
        </w:rPr>
        <w:t>.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bör</w:t>
      </w:r>
      <w:r>
        <w:rPr>
          <w:spacing w:val="1"/>
          <w:lang w:val="sv-SE"/>
        </w:rPr>
        <w:t xml:space="preserve"> t</w:t>
      </w:r>
      <w:r>
        <w:rPr>
          <w:lang w:val="sv-SE"/>
        </w:rPr>
        <w:t>es</w:t>
      </w:r>
      <w:r>
        <w:rPr>
          <w:spacing w:val="1"/>
          <w:lang w:val="sv-SE"/>
        </w:rPr>
        <w:t>t</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AMGEVITA </w:t>
      </w:r>
      <w:r>
        <w:rPr>
          <w:spacing w:val="-3"/>
          <w:lang w:val="sv-SE"/>
        </w:rPr>
        <w:t>k</w:t>
      </w:r>
      <w:r>
        <w:rPr>
          <w:lang w:val="sv-SE"/>
        </w:rPr>
        <w:t>an orsa</w:t>
      </w:r>
      <w:r>
        <w:rPr>
          <w:spacing w:val="-3"/>
          <w:lang w:val="sv-SE"/>
        </w:rPr>
        <w:t>k</w:t>
      </w:r>
      <w:r>
        <w:rPr>
          <w:lang w:val="sv-SE"/>
        </w:rPr>
        <w:t>a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2"/>
          <w:lang w:val="sv-SE"/>
        </w:rPr>
        <w:t>H</w:t>
      </w:r>
      <w:r>
        <w:rPr>
          <w:lang w:val="sv-SE"/>
        </w:rPr>
        <w:t>BV</w:t>
      </w:r>
      <w:r>
        <w:rPr>
          <w:spacing w:val="1"/>
          <w:lang w:val="sv-SE"/>
        </w:rPr>
        <w:t xml:space="preserve"> </w:t>
      </w:r>
      <w:r>
        <w:rPr>
          <w:lang w:val="sv-SE"/>
        </w:rPr>
        <w:t>hos personer</w:t>
      </w:r>
      <w:r>
        <w:rPr>
          <w:spacing w:val="1"/>
          <w:lang w:val="sv-SE"/>
        </w:rPr>
        <w:t xml:space="preserve"> </w:t>
      </w:r>
      <w:r>
        <w:rPr>
          <w:lang w:val="sv-SE"/>
        </w:rPr>
        <w:t>som</w:t>
      </w:r>
      <w:r>
        <w:rPr>
          <w:spacing w:val="-4"/>
          <w:lang w:val="sv-SE"/>
        </w:rPr>
        <w:t xml:space="preserve"> </w:t>
      </w:r>
      <w:r>
        <w:rPr>
          <w:lang w:val="sv-SE"/>
        </w:rPr>
        <w:t>bär</w:t>
      </w:r>
      <w:r>
        <w:rPr>
          <w:spacing w:val="1"/>
          <w:lang w:val="sv-SE"/>
        </w:rPr>
        <w:t xml:space="preserve"> </w:t>
      </w:r>
      <w:r>
        <w:rPr>
          <w:lang w:val="sv-SE"/>
        </w:rPr>
        <w:t>på de</w:t>
      </w:r>
      <w:r>
        <w:rPr>
          <w:spacing w:val="1"/>
          <w:lang w:val="sv-SE"/>
        </w:rPr>
        <w:t>tt</w:t>
      </w:r>
      <w:r>
        <w:rPr>
          <w:lang w:val="sv-SE"/>
        </w:rPr>
        <w:t xml:space="preserve">a </w:t>
      </w:r>
      <w:r>
        <w:rPr>
          <w:spacing w:val="-3"/>
          <w:lang w:val="sv-SE"/>
        </w:rPr>
        <w:t>v</w:t>
      </w:r>
      <w:r>
        <w:rPr>
          <w:spacing w:val="1"/>
          <w:lang w:val="sv-SE"/>
        </w:rPr>
        <w:t>i</w:t>
      </w:r>
      <w:r>
        <w:rPr>
          <w:lang w:val="sv-SE"/>
        </w:rPr>
        <w:t>rus. I</w:t>
      </w:r>
      <w:r>
        <w:rPr>
          <w:spacing w:val="-4"/>
          <w:lang w:val="sv-SE"/>
        </w:rPr>
        <w:t xml:space="preserve"> </w:t>
      </w:r>
      <w:r>
        <w:rPr>
          <w:spacing w:val="-3"/>
          <w:lang w:val="sv-SE"/>
        </w:rPr>
        <w:t>v</w:t>
      </w:r>
      <w:r>
        <w:rPr>
          <w:spacing w:val="1"/>
          <w:lang w:val="sv-SE"/>
        </w:rPr>
        <w:t>i</w:t>
      </w:r>
      <w:r>
        <w:rPr>
          <w:lang w:val="sv-SE"/>
        </w:rPr>
        <w:t>ssa 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ll</w:t>
      </w:r>
      <w:r>
        <w:rPr>
          <w:lang w:val="sv-SE"/>
        </w:rPr>
        <w:t>, spec</w:t>
      </w:r>
      <w:r>
        <w:rPr>
          <w:spacing w:val="1"/>
          <w:lang w:val="sv-SE"/>
        </w:rPr>
        <w:t>i</w:t>
      </w:r>
      <w:r>
        <w:rPr>
          <w:lang w:val="sv-SE"/>
        </w:rPr>
        <w:t>e</w:t>
      </w:r>
      <w:r>
        <w:rPr>
          <w:spacing w:val="1"/>
          <w:lang w:val="sv-SE"/>
        </w:rPr>
        <w:t>ll</w:t>
      </w:r>
      <w:r>
        <w:rPr>
          <w:lang w:val="sv-SE"/>
        </w:rPr>
        <w:t>t</w:t>
      </w:r>
      <w:r>
        <w:rPr>
          <w:spacing w:val="1"/>
          <w:lang w:val="sv-SE"/>
        </w:rPr>
        <w:t xml:space="preserve"> i</w:t>
      </w:r>
      <w:r>
        <w:rPr>
          <w:lang w:val="sv-SE"/>
        </w:rPr>
        <w:t>fa</w:t>
      </w:r>
      <w:r>
        <w:rPr>
          <w:spacing w:val="1"/>
          <w:lang w:val="sv-SE"/>
        </w:rPr>
        <w:t>l</w:t>
      </w:r>
      <w:r>
        <w:rPr>
          <w:lang w:val="sv-SE"/>
        </w:rPr>
        <w:t>l</w:t>
      </w:r>
      <w:r>
        <w:rPr>
          <w:spacing w:val="1"/>
          <w:lang w:val="sv-SE"/>
        </w:rPr>
        <w:t xml:space="preserve"> </w:t>
      </w:r>
      <w:r>
        <w:rPr>
          <w:lang w:val="sv-SE"/>
        </w:rPr>
        <w:t xml:space="preserve">du </w:t>
      </w:r>
      <w:r>
        <w:rPr>
          <w:spacing w:val="1"/>
          <w:lang w:val="sv-SE"/>
        </w:rPr>
        <w:t>t</w:t>
      </w:r>
      <w:r>
        <w:rPr>
          <w:lang w:val="sv-SE"/>
        </w:rPr>
        <w:t xml:space="preserve">ar andra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lang w:val="sv-SE"/>
        </w:rPr>
        <w:t>hä</w:t>
      </w:r>
      <w:r>
        <w:rPr>
          <w:spacing w:val="-4"/>
          <w:lang w:val="sv-SE"/>
        </w:rPr>
        <w:t>mm</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xml:space="preserve">, </w:t>
      </w:r>
      <w:r>
        <w:rPr>
          <w:spacing w:val="-3"/>
          <w:lang w:val="sv-SE"/>
        </w:rPr>
        <w:t>k</w:t>
      </w:r>
      <w:r>
        <w:rPr>
          <w:lang w:val="sv-SE"/>
        </w:rPr>
        <w:t>an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 HBV</w:t>
      </w:r>
      <w:r>
        <w:rPr>
          <w:spacing w:val="1"/>
          <w:lang w:val="sv-SE"/>
        </w:rPr>
        <w:t xml:space="preserve"> </w:t>
      </w:r>
      <w:r>
        <w:rPr>
          <w:spacing w:val="-3"/>
          <w:lang w:val="sv-SE"/>
        </w:rPr>
        <w:t>v</w:t>
      </w:r>
      <w:r>
        <w:rPr>
          <w:lang w:val="sv-SE"/>
        </w:rPr>
        <w:t xml:space="preserve">ara </w:t>
      </w:r>
      <w:r>
        <w:rPr>
          <w:spacing w:val="1"/>
          <w:lang w:val="sv-SE"/>
        </w:rPr>
        <w:t>li</w:t>
      </w:r>
      <w:r>
        <w:rPr>
          <w:spacing w:val="-3"/>
          <w:lang w:val="sv-SE"/>
        </w:rPr>
        <w:t>v</w:t>
      </w:r>
      <w:r>
        <w:rPr>
          <w:lang w:val="sv-SE"/>
        </w:rPr>
        <w:t>sho</w:t>
      </w:r>
      <w:r>
        <w:rPr>
          <w:spacing w:val="1"/>
          <w:lang w:val="sv-SE"/>
        </w:rPr>
        <w:t>t</w:t>
      </w:r>
      <w:r>
        <w:rPr>
          <w:lang w:val="sv-SE"/>
        </w:rPr>
        <w:t>ande.</w:t>
      </w:r>
    </w:p>
    <w:p w14:paraId="78FDC9DE" w14:textId="77777777" w:rsidR="00187478" w:rsidRDefault="00187478">
      <w:pPr>
        <w:widowControl/>
        <w:kinsoku w:val="0"/>
        <w:overflowPunct w:val="0"/>
        <w:ind w:left="567" w:hanging="567"/>
        <w:rPr>
          <w:sz w:val="22"/>
          <w:szCs w:val="22"/>
          <w:lang w:val="sv-SE"/>
        </w:rPr>
      </w:pPr>
    </w:p>
    <w:p w14:paraId="3B364C06" w14:textId="77777777" w:rsidR="00187478" w:rsidRDefault="003740FE">
      <w:pPr>
        <w:keepNext/>
        <w:widowControl/>
        <w:autoSpaceDN w:val="0"/>
        <w:adjustRightInd w:val="0"/>
        <w:rPr>
          <w:sz w:val="22"/>
          <w:szCs w:val="22"/>
        </w:rPr>
      </w:pPr>
      <w:r>
        <w:rPr>
          <w:sz w:val="22"/>
          <w:szCs w:val="22"/>
        </w:rPr>
        <w:t>Personer över 65 år</w:t>
      </w:r>
    </w:p>
    <w:p w14:paraId="2D0F5E1E" w14:textId="77777777" w:rsidR="00187478" w:rsidRDefault="00187478">
      <w:pPr>
        <w:keepNext/>
        <w:widowControl/>
        <w:kinsoku w:val="0"/>
        <w:overflowPunct w:val="0"/>
        <w:ind w:left="567" w:hanging="567"/>
        <w:rPr>
          <w:sz w:val="22"/>
          <w:szCs w:val="22"/>
          <w:lang w:val="sv-SE"/>
        </w:rPr>
      </w:pPr>
    </w:p>
    <w:p w14:paraId="419A79DE" w14:textId="77777777" w:rsidR="00187478" w:rsidRDefault="003740FE">
      <w:pPr>
        <w:pStyle w:val="BodyText"/>
        <w:keepN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ö</w:t>
      </w:r>
      <w:r>
        <w:rPr>
          <w:spacing w:val="-3"/>
          <w:lang w:val="sv-SE"/>
        </w:rPr>
        <w:t>v</w:t>
      </w:r>
      <w:r>
        <w:rPr>
          <w:lang w:val="sv-SE"/>
        </w:rPr>
        <w:t>er</w:t>
      </w:r>
      <w:r>
        <w:rPr>
          <w:spacing w:val="1"/>
          <w:lang w:val="sv-SE"/>
        </w:rPr>
        <w:t xml:space="preserve"> </w:t>
      </w:r>
      <w:r>
        <w:rPr>
          <w:lang w:val="sv-SE"/>
        </w:rPr>
        <w:t>65 år</w:t>
      </w:r>
      <w:r>
        <w:rPr>
          <w:spacing w:val="1"/>
          <w:lang w:val="sv-SE"/>
        </w:rPr>
        <w:t xml:space="preserve"> </w:t>
      </w:r>
      <w:r>
        <w:rPr>
          <w:spacing w:val="-3"/>
          <w:lang w:val="sv-SE"/>
        </w:rPr>
        <w:t>k</w:t>
      </w:r>
      <w:r>
        <w:rPr>
          <w:lang w:val="sv-SE"/>
        </w:rPr>
        <w:t xml:space="preserve">an du </w:t>
      </w:r>
      <w:r>
        <w:rPr>
          <w:spacing w:val="-3"/>
          <w:lang w:val="sv-SE"/>
        </w:rPr>
        <w:t>v</w:t>
      </w:r>
      <w:r>
        <w:rPr>
          <w:lang w:val="sv-SE"/>
        </w:rPr>
        <w:t xml:space="preserve">ara </w:t>
      </w:r>
      <w:r>
        <w:rPr>
          <w:spacing w:val="-4"/>
          <w:lang w:val="sv-SE"/>
        </w:rPr>
        <w:t>m</w:t>
      </w:r>
      <w:r>
        <w:rPr>
          <w:lang w:val="sv-SE"/>
        </w:rPr>
        <w:t>er</w:t>
      </w:r>
      <w:r>
        <w:rPr>
          <w:spacing w:val="1"/>
          <w:lang w:val="sv-SE"/>
        </w:rPr>
        <w:t xml:space="preserve"> </w:t>
      </w:r>
      <w:r>
        <w:rPr>
          <w:spacing w:val="-3"/>
          <w:lang w:val="sv-SE"/>
        </w:rPr>
        <w:t>k</w:t>
      </w:r>
      <w:r>
        <w:rPr>
          <w:lang w:val="sv-SE"/>
        </w:rPr>
        <w:t>äns</w:t>
      </w:r>
      <w:r>
        <w:rPr>
          <w:spacing w:val="1"/>
          <w:lang w:val="sv-SE"/>
        </w:rPr>
        <w:t>li</w:t>
      </w:r>
      <w:r>
        <w:rPr>
          <w:lang w:val="sv-SE"/>
        </w:rPr>
        <w:t>g</w:t>
      </w:r>
      <w:r>
        <w:rPr>
          <w:spacing w:val="-3"/>
          <w:lang w:val="sv-SE"/>
        </w:rPr>
        <w:t xml:space="preserve"> </w:t>
      </w:r>
      <w:r>
        <w:rPr>
          <w:lang w:val="sv-SE"/>
        </w:rPr>
        <w:t>för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då du an</w:t>
      </w:r>
      <w:r>
        <w:rPr>
          <w:spacing w:val="-3"/>
          <w:lang w:val="sv-SE"/>
        </w:rPr>
        <w:t>v</w:t>
      </w:r>
      <w:r>
        <w:rPr>
          <w:lang w:val="sv-SE"/>
        </w:rPr>
        <w:t>änder</w:t>
      </w:r>
      <w:r>
        <w:rPr>
          <w:spacing w:val="1"/>
          <w:lang w:val="sv-SE"/>
        </w:rPr>
        <w:t xml:space="preserve"> </w:t>
      </w:r>
      <w:r>
        <w:rPr>
          <w:lang w:val="sv-SE"/>
        </w:rPr>
        <w:t>AMGEVITA. Du och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w:t>
      </w:r>
      <w:r>
        <w:rPr>
          <w:spacing w:val="-3"/>
          <w:lang w:val="sv-SE"/>
        </w:rPr>
        <w:t>k</w:t>
      </w:r>
      <w:r>
        <w:rPr>
          <w:lang w:val="sv-SE"/>
        </w:rPr>
        <w:t xml:space="preserve">a </w:t>
      </w:r>
      <w:r>
        <w:rPr>
          <w:spacing w:val="-3"/>
          <w:lang w:val="sv-SE"/>
        </w:rPr>
        <w:t>v</w:t>
      </w:r>
      <w:r>
        <w:rPr>
          <w:lang w:val="sv-SE"/>
        </w:rPr>
        <w:t>ara särs</w:t>
      </w:r>
      <w:r>
        <w:rPr>
          <w:spacing w:val="-3"/>
          <w:lang w:val="sv-SE"/>
        </w:rPr>
        <w:t>k</w:t>
      </w:r>
      <w:r>
        <w:rPr>
          <w:spacing w:val="1"/>
          <w:lang w:val="sv-SE"/>
        </w:rPr>
        <w:t>il</w:t>
      </w:r>
      <w:r>
        <w:rPr>
          <w:lang w:val="sv-SE"/>
        </w:rPr>
        <w:t>t</w:t>
      </w:r>
      <w:r>
        <w:rPr>
          <w:spacing w:val="1"/>
          <w:lang w:val="sv-SE"/>
        </w:rPr>
        <w:t xml:space="preserve"> </w:t>
      </w:r>
      <w:r>
        <w:rPr>
          <w:lang w:val="sv-SE"/>
        </w:rPr>
        <w:t>upp</w:t>
      </w:r>
      <w:r>
        <w:rPr>
          <w:spacing w:val="-4"/>
          <w:lang w:val="sv-SE"/>
        </w:rPr>
        <w:t>m</w:t>
      </w:r>
      <w:r>
        <w:rPr>
          <w:lang w:val="sv-SE"/>
        </w:rPr>
        <w:t>är</w:t>
      </w:r>
      <w:r>
        <w:rPr>
          <w:spacing w:val="-3"/>
          <w:lang w:val="sv-SE"/>
        </w:rPr>
        <w:t>k</w:t>
      </w:r>
      <w:r>
        <w:rPr>
          <w:lang w:val="sv-SE"/>
        </w:rPr>
        <w:t>sa</w:t>
      </w:r>
      <w:r>
        <w:rPr>
          <w:spacing w:val="-4"/>
          <w:lang w:val="sv-SE"/>
        </w:rPr>
        <w:t>mm</w:t>
      </w:r>
      <w:r>
        <w:rPr>
          <w:lang w:val="sv-SE"/>
        </w:rPr>
        <w:t xml:space="preserve">a på </w:t>
      </w:r>
      <w:r>
        <w:rPr>
          <w:spacing w:val="1"/>
          <w:lang w:val="sv-SE"/>
        </w:rPr>
        <w:t>t</w:t>
      </w:r>
      <w:r>
        <w:rPr>
          <w:lang w:val="sv-SE"/>
        </w:rPr>
        <w:t>ec</w:t>
      </w:r>
      <w:r>
        <w:rPr>
          <w:spacing w:val="-3"/>
          <w:lang w:val="sv-SE"/>
        </w:rPr>
        <w:t>k</w:t>
      </w:r>
      <w:r>
        <w:rPr>
          <w:lang w:val="sv-SE"/>
        </w:rPr>
        <w:t xml:space="preserve">en på </w:t>
      </w:r>
      <w:r>
        <w:rPr>
          <w:spacing w:val="1"/>
          <w:lang w:val="sv-SE"/>
        </w:rPr>
        <w:t>i</w:t>
      </w:r>
      <w:r>
        <w:rPr>
          <w:lang w:val="sv-SE"/>
        </w:rPr>
        <w:t>nfe</w:t>
      </w:r>
      <w:r>
        <w:rPr>
          <w:spacing w:val="-3"/>
          <w:lang w:val="sv-SE"/>
        </w:rPr>
        <w:t>k</w:t>
      </w:r>
      <w:r>
        <w:rPr>
          <w:spacing w:val="1"/>
          <w:lang w:val="sv-SE"/>
        </w:rPr>
        <w:t>ti</w:t>
      </w:r>
      <w:r>
        <w:rPr>
          <w:lang w:val="sv-SE"/>
        </w:rPr>
        <w:t>on då du behand</w:t>
      </w:r>
      <w:r>
        <w:rPr>
          <w:spacing w:val="1"/>
          <w:lang w:val="sv-SE"/>
        </w:rPr>
        <w:t>l</w:t>
      </w:r>
      <w:r>
        <w:rPr>
          <w:lang w:val="sv-SE"/>
        </w:rPr>
        <w:t xml:space="preserve">as </w:t>
      </w:r>
      <w:r>
        <w:rPr>
          <w:spacing w:val="-4"/>
          <w:lang w:val="sv-SE"/>
        </w:rPr>
        <w:t>m</w:t>
      </w:r>
      <w:r>
        <w:rPr>
          <w:lang w:val="sv-SE"/>
        </w:rPr>
        <w:t>ed AMGEVITA.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on, 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w:t>
      </w:r>
    </w:p>
    <w:p w14:paraId="5E4212BD" w14:textId="77777777" w:rsidR="00187478" w:rsidRDefault="00187478">
      <w:pPr>
        <w:widowControl/>
        <w:kinsoku w:val="0"/>
        <w:overflowPunct w:val="0"/>
        <w:ind w:left="567" w:hanging="567"/>
        <w:rPr>
          <w:sz w:val="22"/>
          <w:szCs w:val="22"/>
          <w:lang w:val="sv-SE"/>
        </w:rPr>
      </w:pPr>
    </w:p>
    <w:p w14:paraId="27D5B561" w14:textId="77777777" w:rsidR="00187478" w:rsidRDefault="003740FE">
      <w:pPr>
        <w:widowControl/>
        <w:autoSpaceDN w:val="0"/>
        <w:adjustRightInd w:val="0"/>
        <w:rPr>
          <w:sz w:val="22"/>
          <w:szCs w:val="22"/>
          <w:lang w:eastAsia="en-GB"/>
        </w:rPr>
      </w:pPr>
      <w:r>
        <w:rPr>
          <w:sz w:val="22"/>
          <w:szCs w:val="22"/>
          <w:lang w:eastAsia="en-GB"/>
        </w:rPr>
        <w:t>Operation eller tandingrepp</w:t>
      </w:r>
    </w:p>
    <w:p w14:paraId="4C9C001C" w14:textId="77777777" w:rsidR="00187478" w:rsidRDefault="00187478">
      <w:pPr>
        <w:widowControl/>
        <w:kinsoku w:val="0"/>
        <w:overflowPunct w:val="0"/>
        <w:ind w:left="567" w:hanging="567"/>
        <w:rPr>
          <w:sz w:val="22"/>
          <w:szCs w:val="22"/>
          <w:lang w:val="sv-SE"/>
        </w:rPr>
      </w:pPr>
    </w:p>
    <w:p w14:paraId="17BD2304"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snart</w:t>
      </w:r>
      <w:r>
        <w:rPr>
          <w:spacing w:val="1"/>
          <w:lang w:val="sv-SE"/>
        </w:rPr>
        <w:t xml:space="preserve"> </w:t>
      </w:r>
      <w:r>
        <w:rPr>
          <w:lang w:val="sv-SE"/>
        </w:rPr>
        <w:t>s</w:t>
      </w:r>
      <w:r>
        <w:rPr>
          <w:spacing w:val="-3"/>
          <w:lang w:val="sv-SE"/>
        </w:rPr>
        <w:t>k</w:t>
      </w:r>
      <w:r>
        <w:rPr>
          <w:lang w:val="sv-SE"/>
        </w:rPr>
        <w:t xml:space="preserve">a </w:t>
      </w:r>
      <w:r>
        <w:rPr>
          <w:spacing w:val="-3"/>
          <w:lang w:val="sv-SE"/>
        </w:rPr>
        <w:t>g</w:t>
      </w:r>
      <w:r>
        <w:rPr>
          <w:lang w:val="sv-SE"/>
        </w:rPr>
        <w:t>eno</w:t>
      </w:r>
      <w:r>
        <w:rPr>
          <w:spacing w:val="-4"/>
          <w:lang w:val="sv-SE"/>
        </w:rPr>
        <w:t>m</w:t>
      </w:r>
      <w:r>
        <w:rPr>
          <w:spacing w:val="-3"/>
          <w:lang w:val="sv-SE"/>
        </w:rPr>
        <w:t>g</w:t>
      </w:r>
      <w:r>
        <w:rPr>
          <w:lang w:val="sv-SE"/>
        </w:rPr>
        <w:t>å en opera</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e</w:t>
      </w:r>
      <w:r>
        <w:rPr>
          <w:spacing w:val="1"/>
          <w:lang w:val="sv-SE"/>
        </w:rPr>
        <w:t>t</w:t>
      </w:r>
      <w:r>
        <w:rPr>
          <w:lang w:val="sv-SE"/>
        </w:rPr>
        <w:t>t</w:t>
      </w:r>
      <w:r>
        <w:rPr>
          <w:spacing w:val="1"/>
          <w:lang w:val="sv-SE"/>
        </w:rPr>
        <w:t xml:space="preserve"> t</w:t>
      </w:r>
      <w:r>
        <w:rPr>
          <w:lang w:val="sv-SE"/>
        </w:rPr>
        <w:t>and</w:t>
      </w:r>
      <w:r>
        <w:rPr>
          <w:spacing w:val="1"/>
          <w:lang w:val="sv-SE"/>
        </w:rPr>
        <w:t>i</w:t>
      </w:r>
      <w:r>
        <w:rPr>
          <w:lang w:val="sv-SE"/>
        </w:rPr>
        <w:t>n</w:t>
      </w:r>
      <w:r>
        <w:rPr>
          <w:spacing w:val="-3"/>
          <w:lang w:val="sv-SE"/>
        </w:rPr>
        <w:t>g</w:t>
      </w:r>
      <w:r>
        <w:rPr>
          <w:lang w:val="sv-SE"/>
        </w:rPr>
        <w:t xml:space="preserve">repp, </w:t>
      </w:r>
      <w:r>
        <w:rPr>
          <w:spacing w:val="1"/>
          <w:lang w:val="sv-SE"/>
        </w:rPr>
        <w:t>i</w:t>
      </w:r>
      <w:r>
        <w:rPr>
          <w:lang w:val="sv-SE"/>
        </w:rPr>
        <w:t>nfor</w:t>
      </w:r>
      <w:r>
        <w:rPr>
          <w:spacing w:val="-4"/>
          <w:lang w:val="sv-SE"/>
        </w:rPr>
        <w:t>m</w:t>
      </w:r>
      <w:r>
        <w:rPr>
          <w:lang w:val="sv-SE"/>
        </w:rPr>
        <w:t>era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 xml:space="preserve">AMGEVITA. </w:t>
      </w:r>
      <w:r>
        <w:rPr>
          <w:spacing w:val="-2"/>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4DF5190F" w14:textId="77777777" w:rsidR="00187478" w:rsidRDefault="00187478">
      <w:pPr>
        <w:widowControl/>
        <w:kinsoku w:val="0"/>
        <w:overflowPunct w:val="0"/>
        <w:ind w:left="567" w:hanging="567"/>
        <w:rPr>
          <w:sz w:val="22"/>
          <w:szCs w:val="22"/>
          <w:lang w:val="sv-SE"/>
        </w:rPr>
      </w:pPr>
    </w:p>
    <w:p w14:paraId="4ECF2EAA" w14:textId="77777777" w:rsidR="00187478" w:rsidRDefault="003740FE">
      <w:pPr>
        <w:widowControl/>
        <w:autoSpaceDN w:val="0"/>
        <w:adjustRightInd w:val="0"/>
        <w:rPr>
          <w:sz w:val="22"/>
          <w:szCs w:val="22"/>
          <w:lang w:eastAsia="en-GB"/>
        </w:rPr>
      </w:pPr>
      <w:r>
        <w:rPr>
          <w:sz w:val="22"/>
          <w:szCs w:val="22"/>
          <w:lang w:eastAsia="en-GB"/>
        </w:rPr>
        <w:t>Demyelinerande sjukdom</w:t>
      </w:r>
    </w:p>
    <w:p w14:paraId="7D3DFDE8" w14:textId="77777777" w:rsidR="00187478" w:rsidRDefault="00187478">
      <w:pPr>
        <w:widowControl/>
        <w:kinsoku w:val="0"/>
        <w:overflowPunct w:val="0"/>
        <w:ind w:left="567" w:hanging="567"/>
        <w:rPr>
          <w:sz w:val="22"/>
          <w:szCs w:val="22"/>
          <w:lang w:val="sv-SE"/>
        </w:rPr>
      </w:pPr>
    </w:p>
    <w:p w14:paraId="4E42986E"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 en de</w:t>
      </w:r>
      <w:r>
        <w:rPr>
          <w:spacing w:val="-4"/>
          <w:lang w:val="sv-SE"/>
        </w:rPr>
        <w:t>m</w:t>
      </w:r>
      <w:r>
        <w:rPr>
          <w:spacing w:val="-3"/>
          <w:lang w:val="sv-SE"/>
        </w:rPr>
        <w:t>y</w:t>
      </w:r>
      <w:r>
        <w:rPr>
          <w:lang w:val="sv-SE"/>
        </w:rPr>
        <w:t>e</w:t>
      </w:r>
      <w:r>
        <w:rPr>
          <w:spacing w:val="1"/>
          <w:lang w:val="sv-SE"/>
        </w:rPr>
        <w:t>li</w:t>
      </w:r>
      <w:r>
        <w:rPr>
          <w:lang w:val="sv-SE"/>
        </w:rPr>
        <w:t>nerande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såsom</w:t>
      </w:r>
      <w:r>
        <w:rPr>
          <w:spacing w:val="-4"/>
          <w:lang w:val="sv-SE"/>
        </w:rPr>
        <w:t xml:space="preserve"> m</w:t>
      </w:r>
      <w:r>
        <w:rPr>
          <w:lang w:val="sv-SE"/>
        </w:rPr>
        <w:t>u</w:t>
      </w:r>
      <w:r>
        <w:rPr>
          <w:spacing w:val="1"/>
          <w:lang w:val="sv-SE"/>
        </w:rPr>
        <w:t>lti</w:t>
      </w:r>
      <w:r>
        <w:rPr>
          <w:lang w:val="sv-SE"/>
        </w:rPr>
        <w:t>pel</w:t>
      </w:r>
      <w:r>
        <w:rPr>
          <w:spacing w:val="1"/>
          <w:lang w:val="sv-SE"/>
        </w:rPr>
        <w:t xml:space="preserve"> </w:t>
      </w:r>
      <w:r>
        <w:rPr>
          <w:lang w:val="sv-SE"/>
        </w:rPr>
        <w:t>s</w:t>
      </w:r>
      <w:r>
        <w:rPr>
          <w:spacing w:val="-3"/>
          <w:lang w:val="sv-SE"/>
        </w:rPr>
        <w:t>k</w:t>
      </w:r>
      <w:r>
        <w:rPr>
          <w:spacing w:val="1"/>
          <w:lang w:val="sv-SE"/>
        </w:rPr>
        <w:t>l</w:t>
      </w:r>
      <w:r>
        <w:rPr>
          <w:lang w:val="sv-SE"/>
        </w:rPr>
        <w:t xml:space="preserve">eros (MS), </w:t>
      </w:r>
      <w:r>
        <w:rPr>
          <w:spacing w:val="-3"/>
          <w:lang w:val="sv-SE"/>
        </w:rPr>
        <w:t>k</w:t>
      </w:r>
      <w:r>
        <w:rPr>
          <w:lang w:val="sv-SE"/>
        </w:rPr>
        <w:t>o</w:t>
      </w:r>
      <w:r>
        <w:rPr>
          <w:spacing w:val="-4"/>
          <w:lang w:val="sv-SE"/>
        </w:rPr>
        <w:t>mm</w:t>
      </w:r>
      <w:r>
        <w:rPr>
          <w:lang w:val="sv-SE"/>
        </w:rPr>
        <w:t>er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a</w:t>
      </w:r>
      <w:r>
        <w:rPr>
          <w:spacing w:val="1"/>
          <w:lang w:val="sv-SE"/>
        </w:rPr>
        <w:t>t</w:t>
      </w:r>
      <w:r>
        <w:rPr>
          <w:lang w:val="sv-SE"/>
        </w:rPr>
        <w:t>t</w:t>
      </w:r>
      <w:r>
        <w:rPr>
          <w:spacing w:val="1"/>
          <w:lang w:val="sv-SE"/>
        </w:rPr>
        <w:t xml:space="preserve"> </w:t>
      </w:r>
      <w:r>
        <w:rPr>
          <w:spacing w:val="-3"/>
          <w:lang w:val="sv-SE"/>
        </w:rPr>
        <w:t>g</w:t>
      </w:r>
      <w:r>
        <w:rPr>
          <w:lang w:val="sv-SE"/>
        </w:rPr>
        <w:t>öra en bedö</w:t>
      </w:r>
      <w:r>
        <w:rPr>
          <w:spacing w:val="-4"/>
          <w:lang w:val="sv-SE"/>
        </w:rPr>
        <w:t>m</w:t>
      </w:r>
      <w:r>
        <w:rPr>
          <w:lang w:val="sv-SE"/>
        </w:rPr>
        <w:t>n</w:t>
      </w:r>
      <w:r>
        <w:rPr>
          <w:spacing w:val="1"/>
          <w:lang w:val="sv-SE"/>
        </w:rPr>
        <w:t>i</w:t>
      </w:r>
      <w:r>
        <w:rPr>
          <w:lang w:val="sv-SE"/>
        </w:rPr>
        <w:t>ng</w:t>
      </w:r>
      <w:r>
        <w:rPr>
          <w:spacing w:val="-3"/>
          <w:lang w:val="sv-SE"/>
        </w:rPr>
        <w:t xml:space="preserve"> </w:t>
      </w:r>
      <w:r>
        <w:rPr>
          <w:lang w:val="sv-SE"/>
        </w:rPr>
        <w:t>om</w:t>
      </w:r>
      <w:r>
        <w:rPr>
          <w:spacing w:val="-4"/>
          <w:lang w:val="sv-SE"/>
        </w:rPr>
        <w:t xml:space="preserve"> </w:t>
      </w:r>
      <w:r>
        <w:rPr>
          <w:lang w:val="sv-SE"/>
        </w:rPr>
        <w:t xml:space="preserve">du </w:t>
      </w:r>
      <w:r>
        <w:rPr>
          <w:spacing w:val="-3"/>
          <w:lang w:val="sv-SE"/>
        </w:rPr>
        <w:t>k</w:t>
      </w:r>
      <w:r>
        <w:rPr>
          <w:lang w:val="sv-SE"/>
        </w:rPr>
        <w:t>an få e</w:t>
      </w:r>
      <w:r>
        <w:rPr>
          <w:spacing w:val="1"/>
          <w:lang w:val="sv-SE"/>
        </w:rPr>
        <w:t>ll</w:t>
      </w:r>
      <w:r>
        <w:rPr>
          <w:lang w:val="sv-SE"/>
        </w:rPr>
        <w:t>er</w:t>
      </w:r>
      <w:r>
        <w:rPr>
          <w:spacing w:val="1"/>
          <w:lang w:val="sv-SE"/>
        </w:rPr>
        <w:t xml:space="preserve"> </w:t>
      </w:r>
      <w:r>
        <w:rPr>
          <w:lang w:val="sv-SE"/>
        </w:rPr>
        <w:t>s</w:t>
      </w:r>
      <w:r>
        <w:rPr>
          <w:spacing w:val="-3"/>
          <w:lang w:val="sv-SE"/>
        </w:rPr>
        <w:t>k</w:t>
      </w:r>
      <w:r>
        <w:rPr>
          <w:lang w:val="sv-SE"/>
        </w:rPr>
        <w:t>a for</w:t>
      </w:r>
      <w:r>
        <w:rPr>
          <w:spacing w:val="1"/>
          <w:lang w:val="sv-SE"/>
        </w:rPr>
        <w:t>t</w:t>
      </w:r>
      <w:r>
        <w:rPr>
          <w:lang w:val="sv-SE"/>
        </w:rPr>
        <w:t>sä</w:t>
      </w:r>
      <w:r>
        <w:rPr>
          <w:spacing w:val="1"/>
          <w:lang w:val="sv-SE"/>
        </w:rPr>
        <w:t>tt</w:t>
      </w:r>
      <w:r>
        <w:rPr>
          <w:lang w:val="sv-SE"/>
        </w:rPr>
        <w:t>a behand</w:t>
      </w:r>
      <w:r>
        <w:rPr>
          <w:spacing w:val="1"/>
          <w:lang w:val="sv-SE"/>
        </w:rPr>
        <w:t>l</w:t>
      </w:r>
      <w:r>
        <w:rPr>
          <w:lang w:val="sv-SE"/>
        </w:rPr>
        <w:t xml:space="preserve">as </w:t>
      </w:r>
      <w:r>
        <w:rPr>
          <w:spacing w:val="-4"/>
          <w:lang w:val="sv-SE"/>
        </w:rPr>
        <w:t>m</w:t>
      </w:r>
      <w:r>
        <w:rPr>
          <w:lang w:val="sv-SE"/>
        </w:rPr>
        <w:t>ed AMGEVITA. Berä</w:t>
      </w:r>
      <w:r>
        <w:rPr>
          <w:spacing w:val="1"/>
          <w:lang w:val="sv-SE"/>
        </w:rPr>
        <w:t>tt</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synför</w:t>
      </w:r>
      <w:r>
        <w:rPr>
          <w:lang w:val="sv-SE"/>
        </w:rPr>
        <w:t>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s</w:t>
      </w:r>
      <w:r>
        <w:rPr>
          <w:spacing w:val="-3"/>
          <w:lang w:val="sv-SE"/>
        </w:rPr>
        <w:t>v</w:t>
      </w:r>
      <w:r>
        <w:rPr>
          <w:lang w:val="sv-SE"/>
        </w:rPr>
        <w:t>a</w:t>
      </w:r>
      <w:r>
        <w:rPr>
          <w:spacing w:val="-3"/>
          <w:lang w:val="sv-SE"/>
        </w:rPr>
        <w:t>g</w:t>
      </w:r>
      <w:r>
        <w:rPr>
          <w:lang w:val="sv-SE"/>
        </w:rPr>
        <w:t>het</w:t>
      </w:r>
      <w:r>
        <w:rPr>
          <w:spacing w:val="1"/>
          <w:lang w:val="sv-SE"/>
        </w:rPr>
        <w:t xml:space="preserve"> </w:t>
      </w:r>
      <w:r>
        <w:rPr>
          <w:lang w:val="sv-SE"/>
        </w:rPr>
        <w:t>i</w:t>
      </w:r>
      <w:r>
        <w:rPr>
          <w:spacing w:val="1"/>
          <w:lang w:val="sv-SE"/>
        </w:rPr>
        <w:t xml:space="preserve"> </w:t>
      </w:r>
      <w:r>
        <w:rPr>
          <w:lang w:val="sv-SE"/>
        </w:rPr>
        <w:t>ar</w:t>
      </w:r>
      <w:r>
        <w:rPr>
          <w:spacing w:val="-4"/>
          <w:lang w:val="sv-SE"/>
        </w:rPr>
        <w:t>m</w:t>
      </w:r>
      <w:r>
        <w:rPr>
          <w:lang w:val="sv-SE"/>
        </w:rPr>
        <w:t>ar e</w:t>
      </w:r>
      <w:r>
        <w:rPr>
          <w:spacing w:val="1"/>
          <w:lang w:val="sv-SE"/>
        </w:rPr>
        <w:t>ll</w:t>
      </w:r>
      <w:r>
        <w:rPr>
          <w:lang w:val="sv-SE"/>
        </w:rPr>
        <w:t>er</w:t>
      </w:r>
      <w:r>
        <w:rPr>
          <w:spacing w:val="1"/>
          <w:lang w:val="sv-SE"/>
        </w:rPr>
        <w:t xml:space="preserve"> </w:t>
      </w:r>
      <w:r>
        <w:rPr>
          <w:lang w:val="sv-SE"/>
        </w:rPr>
        <w:t>ben, e</w:t>
      </w:r>
      <w:r>
        <w:rPr>
          <w:spacing w:val="1"/>
          <w:lang w:val="sv-SE"/>
        </w:rPr>
        <w:t>ll</w:t>
      </w:r>
      <w:r>
        <w:rPr>
          <w:lang w:val="sv-SE"/>
        </w:rPr>
        <w:t>er</w:t>
      </w:r>
      <w:r>
        <w:rPr>
          <w:spacing w:val="1"/>
          <w:lang w:val="sv-SE"/>
        </w:rPr>
        <w:t xml:space="preserve"> </w:t>
      </w:r>
      <w:r>
        <w:rPr>
          <w:lang w:val="sv-SE"/>
        </w:rPr>
        <w:t>do</w:t>
      </w:r>
      <w:r>
        <w:rPr>
          <w:spacing w:val="-4"/>
          <w:lang w:val="sv-SE"/>
        </w:rPr>
        <w:t>m</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ti</w:t>
      </w:r>
      <w:r>
        <w:rPr>
          <w:lang w:val="sv-SE"/>
        </w:rPr>
        <w:t>c</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nå</w:t>
      </w:r>
      <w:r>
        <w:rPr>
          <w:spacing w:val="-3"/>
          <w:lang w:val="sv-SE"/>
        </w:rPr>
        <w:t>g</w:t>
      </w:r>
      <w:r>
        <w:rPr>
          <w:lang w:val="sv-SE"/>
        </w:rPr>
        <w:t>ons</w:t>
      </w:r>
      <w:r>
        <w:rPr>
          <w:spacing w:val="1"/>
          <w:lang w:val="sv-SE"/>
        </w:rPr>
        <w:t>t</w:t>
      </w:r>
      <w:r>
        <w:rPr>
          <w:lang w:val="sv-SE"/>
        </w:rPr>
        <w:t xml:space="preserve">ans på </w:t>
      </w:r>
      <w:r>
        <w:rPr>
          <w:spacing w:val="-3"/>
          <w:lang w:val="sv-SE"/>
        </w:rPr>
        <w:t>k</w:t>
      </w:r>
      <w:r>
        <w:rPr>
          <w:lang w:val="sv-SE"/>
        </w:rPr>
        <w:t>roppen.</w:t>
      </w:r>
    </w:p>
    <w:p w14:paraId="6BDE8435" w14:textId="77777777" w:rsidR="00187478" w:rsidRDefault="00187478">
      <w:pPr>
        <w:widowControl/>
        <w:kinsoku w:val="0"/>
        <w:overflowPunct w:val="0"/>
        <w:ind w:left="567" w:hanging="567"/>
        <w:rPr>
          <w:sz w:val="22"/>
          <w:szCs w:val="22"/>
          <w:lang w:val="sv-SE"/>
        </w:rPr>
      </w:pPr>
    </w:p>
    <w:p w14:paraId="5282D3B3" w14:textId="77777777" w:rsidR="00187478" w:rsidRDefault="003740FE">
      <w:pPr>
        <w:widowControl/>
        <w:autoSpaceDN w:val="0"/>
        <w:adjustRightInd w:val="0"/>
        <w:rPr>
          <w:sz w:val="22"/>
          <w:szCs w:val="22"/>
          <w:lang w:eastAsia="en-GB"/>
        </w:rPr>
      </w:pPr>
      <w:r>
        <w:rPr>
          <w:sz w:val="22"/>
          <w:szCs w:val="22"/>
          <w:lang w:eastAsia="en-GB"/>
        </w:rPr>
        <w:t>Vaccinationer</w:t>
      </w:r>
    </w:p>
    <w:p w14:paraId="000049FB" w14:textId="77777777" w:rsidR="00187478" w:rsidRDefault="00187478">
      <w:pPr>
        <w:widowControl/>
        <w:kinsoku w:val="0"/>
        <w:overflowPunct w:val="0"/>
        <w:ind w:left="567" w:hanging="567"/>
        <w:rPr>
          <w:sz w:val="22"/>
          <w:szCs w:val="22"/>
          <w:lang w:val="sv-SE"/>
        </w:rPr>
      </w:pPr>
    </w:p>
    <w:p w14:paraId="2622CE65"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Vi</w:t>
      </w:r>
      <w:r>
        <w:rPr>
          <w:lang w:val="sv-SE"/>
        </w:rPr>
        <w:t xml:space="preserve">ssa </w:t>
      </w:r>
      <w:r>
        <w:rPr>
          <w:spacing w:val="-3"/>
          <w:lang w:val="sv-SE"/>
        </w:rPr>
        <w:t>v</w:t>
      </w:r>
      <w:r>
        <w:rPr>
          <w:lang w:val="sv-SE"/>
        </w:rPr>
        <w:t>acc</w:t>
      </w:r>
      <w:r>
        <w:rPr>
          <w:spacing w:val="1"/>
          <w:lang w:val="sv-SE"/>
        </w:rPr>
        <w:t>i</w:t>
      </w:r>
      <w:r>
        <w:rPr>
          <w:lang w:val="sv-SE"/>
        </w:rPr>
        <w:t>ner</w:t>
      </w:r>
      <w:r>
        <w:rPr>
          <w:spacing w:val="1"/>
          <w:lang w:val="sv-SE"/>
        </w:rPr>
        <w:t xml:space="preserve"> innehåller levande men försvagade former av sjukdomsalstrande bakterier eller virus som </w:t>
      </w:r>
      <w:r>
        <w:rPr>
          <w:spacing w:val="-3"/>
          <w:lang w:val="sv-SE"/>
        </w:rPr>
        <w:t>k</w:t>
      </w:r>
      <w:r>
        <w:rPr>
          <w:lang w:val="sv-SE"/>
        </w:rPr>
        <w:t>an orsa</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es under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 xml:space="preserve">ed AMGEVITA. </w:t>
      </w:r>
      <w:r>
        <w:rPr>
          <w:spacing w:val="1"/>
          <w:lang w:val="sv-SE"/>
        </w:rPr>
        <w:t>K</w:t>
      </w:r>
      <w:r>
        <w:rPr>
          <w:lang w:val="sv-SE"/>
        </w:rPr>
        <w:t>on</w:t>
      </w:r>
      <w:r>
        <w:rPr>
          <w:spacing w:val="1"/>
          <w:lang w:val="sv-SE"/>
        </w:rPr>
        <w:t>t</w:t>
      </w:r>
      <w:r>
        <w:rPr>
          <w:lang w:val="sv-SE"/>
        </w:rPr>
        <w:t>ro</w:t>
      </w:r>
      <w:r>
        <w:rPr>
          <w:spacing w:val="1"/>
          <w:lang w:val="sv-SE"/>
        </w:rPr>
        <w:t>ll</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 xml:space="preserve">nnan du </w:t>
      </w:r>
      <w:r>
        <w:rPr>
          <w:spacing w:val="-3"/>
          <w:lang w:val="sv-SE"/>
        </w:rPr>
        <w:t>v</w:t>
      </w:r>
      <w:r>
        <w:rPr>
          <w:lang w:val="sv-SE"/>
        </w:rPr>
        <w:t>acc</w:t>
      </w:r>
      <w:r>
        <w:rPr>
          <w:spacing w:val="1"/>
          <w:lang w:val="sv-SE"/>
        </w:rPr>
        <w:t>i</w:t>
      </w:r>
      <w:r>
        <w:rPr>
          <w:lang w:val="sv-SE"/>
        </w:rPr>
        <w:t>neras.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barn, 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spacing w:val="1"/>
          <w:lang w:val="sv-SE"/>
        </w:rPr>
        <w:t>t</w:t>
      </w:r>
      <w:r>
        <w:rPr>
          <w:lang w:val="sv-SE"/>
        </w:rPr>
        <w:t xml:space="preserve">, </w:t>
      </w:r>
      <w:r>
        <w:rPr>
          <w:spacing w:val="-3"/>
          <w:lang w:val="sv-SE"/>
        </w:rPr>
        <w:t>v</w:t>
      </w:r>
      <w:r>
        <w:rPr>
          <w:lang w:val="sv-SE"/>
        </w:rPr>
        <w:t>acc</w:t>
      </w:r>
      <w:r>
        <w:rPr>
          <w:spacing w:val="1"/>
          <w:lang w:val="sv-SE"/>
        </w:rPr>
        <w:t>i</w:t>
      </w:r>
      <w:r>
        <w:rPr>
          <w:lang w:val="sv-SE"/>
        </w:rPr>
        <w:t>neras en</w:t>
      </w:r>
      <w:r>
        <w:rPr>
          <w:spacing w:val="1"/>
          <w:lang w:val="sv-SE"/>
        </w:rPr>
        <w:t>li</w:t>
      </w:r>
      <w:r>
        <w:rPr>
          <w:spacing w:val="-3"/>
          <w:lang w:val="sv-SE"/>
        </w:rPr>
        <w:t>g</w:t>
      </w:r>
      <w:r>
        <w:rPr>
          <w:lang w:val="sv-SE"/>
        </w:rPr>
        <w:t>t</w:t>
      </w:r>
      <w:r>
        <w:rPr>
          <w:spacing w:val="1"/>
          <w:lang w:val="sv-SE"/>
        </w:rPr>
        <w:t xml:space="preserve"> </w:t>
      </w:r>
      <w:r>
        <w:rPr>
          <w:spacing w:val="-3"/>
          <w:lang w:val="sv-SE"/>
        </w:rPr>
        <w:t>g</w:t>
      </w:r>
      <w:r>
        <w:rPr>
          <w:lang w:val="sv-SE"/>
        </w:rPr>
        <w:t>ä</w:t>
      </w:r>
      <w:r>
        <w:rPr>
          <w:spacing w:val="1"/>
          <w:lang w:val="sv-SE"/>
        </w:rPr>
        <w:t>ll</w:t>
      </w:r>
      <w:r>
        <w:rPr>
          <w:lang w:val="sv-SE"/>
        </w:rPr>
        <w:t>ande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r>
        <w:rPr>
          <w:spacing w:val="1"/>
          <w:lang w:val="sv-SE"/>
        </w:rPr>
        <w:t xml:space="preserve"> </w:t>
      </w:r>
      <w:r>
        <w:rPr>
          <w:lang w:val="sv-SE"/>
        </w:rPr>
        <w:t>för</w:t>
      </w:r>
      <w:r>
        <w:rPr>
          <w:spacing w:val="1"/>
          <w:lang w:val="sv-SE"/>
        </w:rPr>
        <w:t xml:space="preserve"> </w:t>
      </w:r>
      <w:r>
        <w:rPr>
          <w:lang w:val="sv-SE"/>
        </w:rPr>
        <w:t>a</w:t>
      </w:r>
      <w:r>
        <w:rPr>
          <w:spacing w:val="1"/>
          <w:lang w:val="sv-SE"/>
        </w:rPr>
        <w:t>ll</w:t>
      </w:r>
      <w:r>
        <w:rPr>
          <w:spacing w:val="-4"/>
          <w:lang w:val="sv-SE"/>
        </w:rPr>
        <w:t>m</w:t>
      </w:r>
      <w:r>
        <w:rPr>
          <w:lang w:val="sv-SE"/>
        </w:rPr>
        <w:t xml:space="preserve">än </w:t>
      </w:r>
      <w:r>
        <w:rPr>
          <w:spacing w:val="-3"/>
          <w:lang w:val="sv-SE"/>
        </w:rPr>
        <w:t>v</w:t>
      </w:r>
      <w:r>
        <w:rPr>
          <w:lang w:val="sv-SE"/>
        </w:rPr>
        <w:t>acc</w:t>
      </w:r>
      <w:r>
        <w:rPr>
          <w:spacing w:val="1"/>
          <w:lang w:val="sv-SE"/>
        </w:rPr>
        <w:t>i</w:t>
      </w:r>
      <w:r>
        <w:rPr>
          <w:lang w:val="sv-SE"/>
        </w:rPr>
        <w:t>na</w:t>
      </w:r>
      <w:r>
        <w:rPr>
          <w:spacing w:val="1"/>
          <w:lang w:val="sv-SE"/>
        </w:rPr>
        <w:t>ti</w:t>
      </w:r>
      <w:r>
        <w:rPr>
          <w:lang w:val="sv-SE"/>
        </w:rPr>
        <w:t>on före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w:t>
      </w:r>
    </w:p>
    <w:p w14:paraId="2054B29D"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 xml:space="preserve">,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ha en ö</w:t>
      </w:r>
      <w:r>
        <w:rPr>
          <w:spacing w:val="-3"/>
          <w:lang w:val="sv-SE"/>
        </w:rPr>
        <w:t>k</w:t>
      </w:r>
      <w:r>
        <w:rPr>
          <w:lang w:val="sv-SE"/>
        </w:rPr>
        <w:t>ad r</w:t>
      </w:r>
      <w:r>
        <w:rPr>
          <w:spacing w:val="1"/>
          <w:lang w:val="sv-SE"/>
        </w:rPr>
        <w:t>i</w:t>
      </w:r>
      <w:r>
        <w:rPr>
          <w:lang w:val="sv-SE"/>
        </w:rPr>
        <w:t>sk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en sådan </w:t>
      </w:r>
      <w:r>
        <w:rPr>
          <w:spacing w:val="1"/>
          <w:lang w:val="sv-SE"/>
        </w:rPr>
        <w:t>i</w:t>
      </w:r>
      <w:r>
        <w:rPr>
          <w:lang w:val="sv-SE"/>
        </w:rPr>
        <w:t>nfe</w:t>
      </w:r>
      <w:r>
        <w:rPr>
          <w:spacing w:val="-3"/>
          <w:lang w:val="sv-SE"/>
        </w:rPr>
        <w:t>k</w:t>
      </w:r>
      <w:r>
        <w:rPr>
          <w:spacing w:val="1"/>
          <w:lang w:val="sv-SE"/>
        </w:rPr>
        <w:t>ti</w:t>
      </w:r>
      <w:r>
        <w:rPr>
          <w:lang w:val="sv-SE"/>
        </w:rPr>
        <w:t>on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fem</w:t>
      </w:r>
      <w:r>
        <w:rPr>
          <w:spacing w:val="-4"/>
          <w:lang w:val="sv-SE"/>
        </w:rPr>
        <w:t xml:space="preserve"> 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dosen du f</w:t>
      </w:r>
      <w:r>
        <w:rPr>
          <w:spacing w:val="1"/>
          <w:lang w:val="sv-SE"/>
        </w:rPr>
        <w:t>i</w:t>
      </w:r>
      <w:r>
        <w:rPr>
          <w:lang w:val="sv-SE"/>
        </w:rPr>
        <w:t>ck</w:t>
      </w:r>
      <w:r>
        <w:rPr>
          <w:spacing w:val="-3"/>
          <w:lang w:val="sv-SE"/>
        </w:rPr>
        <w:t xml:space="preserve"> </w:t>
      </w:r>
      <w:r>
        <w:rPr>
          <w:lang w:val="sv-SE"/>
        </w:rPr>
        <w:t xml:space="preserve">under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en.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barn</w:t>
      </w:r>
      <w:r>
        <w:rPr>
          <w:spacing w:val="1"/>
          <w:lang w:val="sv-SE"/>
        </w:rPr>
        <w:t>l</w:t>
      </w:r>
      <w:r>
        <w:rPr>
          <w:lang w:val="sv-SE"/>
        </w:rPr>
        <w:t>ä</w:t>
      </w:r>
      <w:r>
        <w:rPr>
          <w:spacing w:val="-3"/>
          <w:lang w:val="sv-SE"/>
        </w:rPr>
        <w:t>k</w:t>
      </w:r>
      <w:r>
        <w:rPr>
          <w:lang w:val="sv-SE"/>
        </w:rPr>
        <w:t>aren och annan s</w:t>
      </w:r>
      <w:r>
        <w:rPr>
          <w:spacing w:val="3"/>
          <w:lang w:val="sv-SE"/>
        </w:rPr>
        <w:t>j</w:t>
      </w:r>
      <w:r>
        <w:rPr>
          <w:lang w:val="sv-SE"/>
        </w:rPr>
        <w:t>u</w:t>
      </w:r>
      <w:r>
        <w:rPr>
          <w:spacing w:val="-3"/>
          <w:lang w:val="sv-SE"/>
        </w:rPr>
        <w:t>kv</w:t>
      </w:r>
      <w:r>
        <w:rPr>
          <w:lang w:val="sv-SE"/>
        </w:rPr>
        <w:t>årdspersonal</w:t>
      </w:r>
      <w:r>
        <w:rPr>
          <w:spacing w:val="1"/>
          <w:lang w:val="sv-SE"/>
        </w:rPr>
        <w:t xml:space="preserve"> </w:t>
      </w:r>
      <w:r>
        <w:rPr>
          <w:lang w:val="sv-SE"/>
        </w:rPr>
        <w:t>om</w:t>
      </w:r>
      <w:r>
        <w:rPr>
          <w:spacing w:val="-4"/>
          <w:lang w:val="sv-SE"/>
        </w:rPr>
        <w:t xml:space="preserve"> </w:t>
      </w:r>
      <w:r>
        <w:rPr>
          <w:lang w:val="sv-SE"/>
        </w:rPr>
        <w:t>a</w:t>
      </w:r>
      <w:r>
        <w:rPr>
          <w:spacing w:val="1"/>
          <w:lang w:val="sv-SE"/>
        </w:rPr>
        <w:t>t</w:t>
      </w:r>
      <w:r>
        <w:rPr>
          <w:lang w:val="sv-SE"/>
        </w:rPr>
        <w:t>t du an</w:t>
      </w:r>
      <w:r>
        <w:rPr>
          <w:spacing w:val="-3"/>
          <w:lang w:val="sv-SE"/>
        </w:rPr>
        <w:t>v</w:t>
      </w:r>
      <w:r>
        <w:rPr>
          <w:lang w:val="sv-SE"/>
        </w:rPr>
        <w:t>ände 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et</w:t>
      </w:r>
      <w:r>
        <w:rPr>
          <w:spacing w:val="1"/>
          <w:lang w:val="sv-SE"/>
        </w:rPr>
        <w:t xml:space="preserve"> </w:t>
      </w:r>
      <w:r>
        <w:rPr>
          <w:lang w:val="sv-SE"/>
        </w:rPr>
        <w:t>så a</w:t>
      </w:r>
      <w:r>
        <w:rPr>
          <w:spacing w:val="1"/>
          <w:lang w:val="sv-SE"/>
        </w:rPr>
        <w:t>t</w:t>
      </w:r>
      <w:r>
        <w:rPr>
          <w:lang w:val="sv-SE"/>
        </w:rPr>
        <w:t>t</w:t>
      </w:r>
      <w:r>
        <w:rPr>
          <w:spacing w:val="1"/>
          <w:lang w:val="sv-SE"/>
        </w:rPr>
        <w:t xml:space="preserve"> </w:t>
      </w:r>
      <w:r>
        <w:rPr>
          <w:lang w:val="sv-SE"/>
        </w:rPr>
        <w:t xml:space="preserve">de </w:t>
      </w:r>
      <w:r>
        <w:rPr>
          <w:spacing w:val="-3"/>
          <w:lang w:val="sv-SE"/>
        </w:rPr>
        <w:t>k</w:t>
      </w:r>
      <w:r>
        <w:rPr>
          <w:lang w:val="sv-SE"/>
        </w:rPr>
        <w:t>an bes</w:t>
      </w:r>
      <w:r>
        <w:rPr>
          <w:spacing w:val="1"/>
          <w:lang w:val="sv-SE"/>
        </w:rPr>
        <w:t>t</w:t>
      </w:r>
      <w:r>
        <w:rPr>
          <w:lang w:val="sv-SE"/>
        </w:rPr>
        <w:t>ä</w:t>
      </w:r>
      <w:r>
        <w:rPr>
          <w:spacing w:val="-4"/>
          <w:lang w:val="sv-SE"/>
        </w:rPr>
        <w:t>mm</w:t>
      </w:r>
      <w:r>
        <w:rPr>
          <w:lang w:val="sv-SE"/>
        </w:rPr>
        <w:t>a när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s</w:t>
      </w:r>
      <w:r>
        <w:rPr>
          <w:spacing w:val="-3"/>
          <w:lang w:val="sv-SE"/>
        </w:rPr>
        <w:t>k</w:t>
      </w:r>
      <w:r>
        <w:rPr>
          <w:lang w:val="sv-SE"/>
        </w:rPr>
        <w:t xml:space="preserve">a </w:t>
      </w:r>
      <w:r>
        <w:rPr>
          <w:spacing w:val="-3"/>
          <w:lang w:val="sv-SE"/>
        </w:rPr>
        <w:t>v</w:t>
      </w:r>
      <w:r>
        <w:rPr>
          <w:lang w:val="sv-SE"/>
        </w:rPr>
        <w:t>acc</w:t>
      </w:r>
      <w:r>
        <w:rPr>
          <w:spacing w:val="1"/>
          <w:lang w:val="sv-SE"/>
        </w:rPr>
        <w:t>i</w:t>
      </w:r>
      <w:r>
        <w:rPr>
          <w:lang w:val="sv-SE"/>
        </w:rPr>
        <w:t>neras.</w:t>
      </w:r>
    </w:p>
    <w:p w14:paraId="6C5501F5" w14:textId="77777777" w:rsidR="00187478" w:rsidRDefault="00187478">
      <w:pPr>
        <w:widowControl/>
        <w:kinsoku w:val="0"/>
        <w:overflowPunct w:val="0"/>
        <w:ind w:left="567" w:hanging="567"/>
        <w:rPr>
          <w:sz w:val="22"/>
          <w:szCs w:val="22"/>
          <w:lang w:val="sv-SE"/>
        </w:rPr>
      </w:pPr>
    </w:p>
    <w:p w14:paraId="1438F471" w14:textId="77777777" w:rsidR="00187478" w:rsidRDefault="003740FE">
      <w:pPr>
        <w:widowControl/>
        <w:autoSpaceDN w:val="0"/>
        <w:adjustRightInd w:val="0"/>
        <w:rPr>
          <w:sz w:val="22"/>
          <w:szCs w:val="22"/>
          <w:lang w:eastAsia="en-GB"/>
        </w:rPr>
      </w:pPr>
      <w:r>
        <w:rPr>
          <w:sz w:val="22"/>
          <w:szCs w:val="22"/>
          <w:lang w:eastAsia="en-GB"/>
        </w:rPr>
        <w:t>Hjärtsvikt</w:t>
      </w:r>
    </w:p>
    <w:p w14:paraId="68063DD5" w14:textId="77777777" w:rsidR="00187478" w:rsidRDefault="00187478">
      <w:pPr>
        <w:widowControl/>
        <w:kinsoku w:val="0"/>
        <w:overflowPunct w:val="0"/>
        <w:ind w:left="567" w:hanging="567"/>
        <w:rPr>
          <w:sz w:val="22"/>
          <w:szCs w:val="22"/>
          <w:lang w:val="sv-SE"/>
        </w:rPr>
      </w:pPr>
    </w:p>
    <w:p w14:paraId="527F09B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spacing w:val="1"/>
          <w:lang w:val="sv-SE"/>
        </w:rPr>
        <w:t>il</w:t>
      </w:r>
      <w:r>
        <w:rPr>
          <w:lang w:val="sv-SE"/>
        </w:rPr>
        <w:t>d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och behand</w:t>
      </w:r>
      <w:r>
        <w:rPr>
          <w:spacing w:val="1"/>
          <w:lang w:val="sv-SE"/>
        </w:rPr>
        <w:t>l</w:t>
      </w:r>
      <w:r>
        <w:rPr>
          <w:lang w:val="sv-SE"/>
        </w:rPr>
        <w:t xml:space="preserve">as </w:t>
      </w:r>
      <w:r>
        <w:rPr>
          <w:spacing w:val="-4"/>
          <w:lang w:val="sv-SE"/>
        </w:rPr>
        <w:t>m</w:t>
      </w:r>
      <w:r>
        <w:rPr>
          <w:lang w:val="sv-SE"/>
        </w:rPr>
        <w:t xml:space="preserve">ed AMGEVITA, </w:t>
      </w:r>
      <w:r>
        <w:rPr>
          <w:spacing w:val="-4"/>
          <w:lang w:val="sv-SE"/>
        </w:rPr>
        <w:t>m</w:t>
      </w:r>
      <w:r>
        <w:rPr>
          <w:lang w:val="sv-SE"/>
        </w:rPr>
        <w:t>ås</w:t>
      </w:r>
      <w:r>
        <w:rPr>
          <w:spacing w:val="1"/>
          <w:lang w:val="sv-SE"/>
        </w:rPr>
        <w:t>t</w:t>
      </w:r>
      <w:r>
        <w:rPr>
          <w:lang w:val="sv-SE"/>
        </w:rPr>
        <w:t>e d</w:t>
      </w:r>
      <w:r>
        <w:rPr>
          <w:spacing w:val="1"/>
          <w:lang w:val="sv-SE"/>
        </w:rPr>
        <w:t>i</w:t>
      </w:r>
      <w:r>
        <w:rPr>
          <w:lang w:val="sv-SE"/>
        </w:rPr>
        <w:t>na h</w:t>
      </w:r>
      <w:r>
        <w:rPr>
          <w:spacing w:val="3"/>
          <w:lang w:val="sv-SE"/>
        </w:rPr>
        <w:t>j</w:t>
      </w:r>
      <w:r>
        <w:rPr>
          <w:lang w:val="sv-SE"/>
        </w:rPr>
        <w:t>är</w:t>
      </w:r>
      <w:r>
        <w:rPr>
          <w:spacing w:val="1"/>
          <w:lang w:val="sv-SE"/>
        </w:rPr>
        <w:t>t</w:t>
      </w:r>
      <w:r>
        <w:rPr>
          <w:lang w:val="sv-SE"/>
        </w:rPr>
        <w:t>prob</w:t>
      </w:r>
      <w:r>
        <w:rPr>
          <w:spacing w:val="1"/>
          <w:lang w:val="sv-SE"/>
        </w:rPr>
        <w:t>l</w:t>
      </w:r>
      <w:r>
        <w:rPr>
          <w:lang w:val="sv-SE"/>
        </w:rPr>
        <w:t>em</w:t>
      </w:r>
      <w:r>
        <w:rPr>
          <w:spacing w:val="-4"/>
          <w:lang w:val="sv-SE"/>
        </w:rPr>
        <w:t xml:space="preserve"> </w:t>
      </w:r>
      <w:r>
        <w:rPr>
          <w:lang w:val="sv-SE"/>
        </w:rPr>
        <w:t>ö</w:t>
      </w:r>
      <w:r>
        <w:rPr>
          <w:spacing w:val="-3"/>
          <w:lang w:val="sv-SE"/>
        </w:rPr>
        <w:t>v</w:t>
      </w:r>
      <w:r>
        <w:rPr>
          <w:lang w:val="sv-SE"/>
        </w:rPr>
        <w:t>er</w:t>
      </w:r>
      <w:r>
        <w:rPr>
          <w:spacing w:val="-3"/>
          <w:lang w:val="sv-SE"/>
        </w:rPr>
        <w:t>v</w:t>
      </w:r>
      <w:r>
        <w:rPr>
          <w:lang w:val="sv-SE"/>
        </w:rPr>
        <w:t>a</w:t>
      </w:r>
      <w:r>
        <w:rPr>
          <w:spacing w:val="-3"/>
          <w:lang w:val="sv-SE"/>
        </w:rPr>
        <w:t>k</w:t>
      </w:r>
      <w:r>
        <w:rPr>
          <w:lang w:val="sv-SE"/>
        </w:rPr>
        <w:t>as no</w:t>
      </w:r>
      <w:r>
        <w:rPr>
          <w:spacing w:val="-3"/>
          <w:lang w:val="sv-SE"/>
        </w:rPr>
        <w:t>gg</w:t>
      </w:r>
      <w:r>
        <w:rPr>
          <w:lang w:val="sv-SE"/>
        </w:rPr>
        <w:t>rant</w:t>
      </w:r>
      <w:r>
        <w:rPr>
          <w:spacing w:val="1"/>
          <w:lang w:val="sv-SE"/>
        </w:rPr>
        <w:t xml:space="preserve"> </w:t>
      </w:r>
      <w:r>
        <w:rPr>
          <w:lang w:val="sv-SE"/>
        </w:rPr>
        <w:t>av</w:t>
      </w:r>
      <w:r>
        <w:rPr>
          <w:spacing w:val="-3"/>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w:t>
      </w:r>
      <w:r>
        <w:rPr>
          <w:spacing w:val="1"/>
          <w:lang w:val="sv-SE"/>
        </w:rPr>
        <w:t xml:space="preserve"> </w:t>
      </w:r>
      <w:r>
        <w:rPr>
          <w:lang w:val="sv-SE"/>
        </w:rPr>
        <w:t>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Om</w:t>
      </w:r>
      <w:r>
        <w:rPr>
          <w:spacing w:val="-4"/>
          <w:lang w:val="sv-SE"/>
        </w:rPr>
        <w:t xml:space="preserve"> </w:t>
      </w:r>
      <w:r>
        <w:rPr>
          <w:lang w:val="sv-SE"/>
        </w:rPr>
        <w:t>du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n</w:t>
      </w:r>
      <w:r>
        <w:rPr>
          <w:spacing w:val="-3"/>
          <w:lang w:val="sv-SE"/>
        </w:rPr>
        <w:t>y</w:t>
      </w:r>
      <w:r>
        <w:rPr>
          <w:lang w:val="sv-SE"/>
        </w:rPr>
        <w:t>a s</w:t>
      </w:r>
      <w:r>
        <w:rPr>
          <w:spacing w:val="-3"/>
          <w:lang w:val="sv-SE"/>
        </w:rPr>
        <w:t>y</w:t>
      </w:r>
      <w:r>
        <w:rPr>
          <w:spacing w:val="-4"/>
          <w:lang w:val="sv-SE"/>
        </w:rPr>
        <w:t>m</w:t>
      </w:r>
      <w:r>
        <w:rPr>
          <w:lang w:val="sv-SE"/>
        </w:rPr>
        <w:t>tom</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 för</w:t>
      </w:r>
      <w:r>
        <w:rPr>
          <w:spacing w:val="-3"/>
          <w:lang w:val="sv-SE"/>
        </w:rPr>
        <w:t>v</w:t>
      </w:r>
      <w:r>
        <w:rPr>
          <w:lang w:val="sv-SE"/>
        </w:rPr>
        <w:t>ärras (</w:t>
      </w:r>
      <w:r>
        <w:rPr>
          <w:spacing w:val="1"/>
          <w:lang w:val="sv-SE"/>
        </w:rPr>
        <w:t>t</w:t>
      </w:r>
      <w:r>
        <w:rPr>
          <w:lang w:val="sv-SE"/>
        </w:rPr>
        <w:t>.ex. andfåddhet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na fö</w:t>
      </w:r>
      <w:r>
        <w:rPr>
          <w:spacing w:val="1"/>
          <w:lang w:val="sv-SE"/>
        </w:rPr>
        <w:t>tt</w:t>
      </w:r>
      <w:r>
        <w:rPr>
          <w:lang w:val="sv-SE"/>
        </w:rPr>
        <w:t xml:space="preserve">er), </w:t>
      </w:r>
      <w:r>
        <w:rPr>
          <w:spacing w:val="-4"/>
          <w:lang w:val="sv-SE"/>
        </w:rPr>
        <w:t>m</w:t>
      </w:r>
      <w:r>
        <w:rPr>
          <w:lang w:val="sv-SE"/>
        </w:rPr>
        <w:t>ås</w:t>
      </w:r>
      <w:r>
        <w:rPr>
          <w:spacing w:val="1"/>
          <w:lang w:val="sv-SE"/>
        </w:rPr>
        <w:t>t</w:t>
      </w:r>
      <w:r>
        <w:rPr>
          <w:lang w:val="sv-SE"/>
        </w:rPr>
        <w:t xml:space="preserve">e du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lang w:val="sv-SE"/>
        </w:rPr>
        <w:t>ede</w:t>
      </w:r>
      <w:r>
        <w:rPr>
          <w:spacing w:val="1"/>
          <w:lang w:val="sv-SE"/>
        </w:rPr>
        <w:t>l</w:t>
      </w:r>
      <w:r>
        <w:rPr>
          <w:lang w:val="sv-SE"/>
        </w:rPr>
        <w:t>bar</w:t>
      </w:r>
      <w:r>
        <w:rPr>
          <w:spacing w:val="1"/>
          <w:lang w:val="sv-SE"/>
        </w:rPr>
        <w:t>t</w:t>
      </w:r>
      <w:r>
        <w:rPr>
          <w:lang w:val="sv-SE"/>
        </w:rPr>
        <w:t xml:space="preserve">. </w:t>
      </w:r>
      <w:r>
        <w:rPr>
          <w:color w:val="000000"/>
          <w:lang w:val="sv-SE"/>
        </w:rPr>
        <w:t>Din läkare kommer att avgöra om du bör få AMGEVITA.</w:t>
      </w:r>
    </w:p>
    <w:p w14:paraId="6EA49C8D" w14:textId="77777777" w:rsidR="00187478" w:rsidRDefault="00187478">
      <w:pPr>
        <w:pStyle w:val="BodyText"/>
        <w:widowControl/>
        <w:tabs>
          <w:tab w:val="left" w:pos="680"/>
        </w:tabs>
        <w:kinsoku w:val="0"/>
        <w:overflowPunct w:val="0"/>
        <w:ind w:left="567" w:hanging="567"/>
        <w:rPr>
          <w:lang w:val="sv-SE"/>
        </w:rPr>
      </w:pPr>
    </w:p>
    <w:p w14:paraId="3C16BCB7" w14:textId="77777777" w:rsidR="00187478" w:rsidRDefault="003740FE">
      <w:pPr>
        <w:widowControl/>
        <w:autoSpaceDN w:val="0"/>
        <w:adjustRightInd w:val="0"/>
        <w:rPr>
          <w:sz w:val="22"/>
          <w:szCs w:val="22"/>
          <w:lang w:eastAsia="en-GB"/>
        </w:rPr>
      </w:pPr>
      <w:r>
        <w:rPr>
          <w:sz w:val="22"/>
          <w:szCs w:val="22"/>
          <w:lang w:eastAsia="en-GB"/>
        </w:rPr>
        <w:t>Feber, blåmärken, blödning eller blekhet</w:t>
      </w:r>
    </w:p>
    <w:p w14:paraId="4F529D1C" w14:textId="77777777" w:rsidR="00187478" w:rsidRDefault="00187478">
      <w:pPr>
        <w:pStyle w:val="BodyText"/>
        <w:widowControl/>
        <w:tabs>
          <w:tab w:val="left" w:pos="680"/>
        </w:tabs>
        <w:kinsoku w:val="0"/>
        <w:overflowPunct w:val="0"/>
        <w:ind w:left="567" w:hanging="567"/>
      </w:pPr>
    </w:p>
    <w:p w14:paraId="2F6212D7"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 xml:space="preserve">Hos </w:t>
      </w:r>
      <w:r>
        <w:rPr>
          <w:spacing w:val="-3"/>
          <w:lang w:val="sv-SE"/>
        </w:rPr>
        <w:t>v</w:t>
      </w:r>
      <w:r>
        <w:rPr>
          <w:spacing w:val="1"/>
          <w:lang w:val="sv-SE"/>
        </w:rPr>
        <w:t>i</w:t>
      </w:r>
      <w:r>
        <w:rPr>
          <w:lang w:val="sv-SE"/>
        </w:rPr>
        <w:t>ssa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k</w:t>
      </w:r>
      <w:r>
        <w:rPr>
          <w:spacing w:val="1"/>
          <w:lang w:val="sv-SE"/>
        </w:rPr>
        <w:t>l</w:t>
      </w:r>
      <w:r>
        <w:rPr>
          <w:lang w:val="sv-SE"/>
        </w:rPr>
        <w:t>arar</w:t>
      </w:r>
      <w:r>
        <w:rPr>
          <w:spacing w:val="1"/>
          <w:lang w:val="sv-SE"/>
        </w:rPr>
        <w:t xml:space="preserve"> i</w:t>
      </w:r>
      <w:r>
        <w:rPr>
          <w:lang w:val="sv-SE"/>
        </w:rPr>
        <w:t>n</w:t>
      </w:r>
      <w:r>
        <w:rPr>
          <w:spacing w:val="1"/>
          <w:lang w:val="sv-SE"/>
        </w:rPr>
        <w:t>t</w:t>
      </w:r>
      <w:r>
        <w:rPr>
          <w:lang w:val="sv-SE"/>
        </w:rPr>
        <w:t xml:space="preserve">e </w:t>
      </w:r>
      <w:r>
        <w:rPr>
          <w:spacing w:val="-3"/>
          <w:lang w:val="sv-SE"/>
        </w:rPr>
        <w:t>k</w:t>
      </w:r>
      <w:r>
        <w:rPr>
          <w:lang w:val="sv-SE"/>
        </w:rPr>
        <w:t>roppen a</w:t>
      </w:r>
      <w:r>
        <w:rPr>
          <w:spacing w:val="1"/>
          <w:lang w:val="sv-SE"/>
        </w:rPr>
        <w:t>t</w:t>
      </w:r>
      <w:r>
        <w:rPr>
          <w:lang w:val="sv-SE"/>
        </w:rPr>
        <w:t>t</w:t>
      </w:r>
      <w:r>
        <w:rPr>
          <w:spacing w:val="1"/>
          <w:lang w:val="sv-SE"/>
        </w:rPr>
        <w:t xml:space="preserve"> till</w:t>
      </w:r>
      <w:r>
        <w:rPr>
          <w:spacing w:val="-3"/>
          <w:lang w:val="sv-SE"/>
        </w:rPr>
        <w:t>v</w:t>
      </w:r>
      <w:r>
        <w:rPr>
          <w:lang w:val="sv-SE"/>
        </w:rPr>
        <w:t>er</w:t>
      </w:r>
      <w:r>
        <w:rPr>
          <w:spacing w:val="-3"/>
          <w:lang w:val="sv-SE"/>
        </w:rPr>
        <w:t>k</w:t>
      </w:r>
      <w:r>
        <w:rPr>
          <w:lang w:val="sv-SE"/>
        </w:rPr>
        <w:t xml:space="preserve">a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an</w:t>
      </w:r>
      <w:r>
        <w:rPr>
          <w:spacing w:val="1"/>
          <w:lang w:val="sv-SE"/>
        </w:rPr>
        <w:t>t</w:t>
      </w:r>
      <w:r>
        <w:rPr>
          <w:lang w:val="sv-SE"/>
        </w:rPr>
        <w:t>al</w:t>
      </w:r>
      <w:r>
        <w:rPr>
          <w:spacing w:val="1"/>
          <w:lang w:val="sv-SE"/>
        </w:rPr>
        <w:t xml:space="preserve"> </w:t>
      </w:r>
      <w:r>
        <w:rPr>
          <w:lang w:val="sv-SE"/>
        </w:rPr>
        <w:t>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h</w:t>
      </w:r>
      <w:r>
        <w:rPr>
          <w:spacing w:val="3"/>
          <w:lang w:val="sv-SE"/>
        </w:rPr>
        <w:t>j</w:t>
      </w:r>
      <w:r>
        <w:rPr>
          <w:lang w:val="sv-SE"/>
        </w:rPr>
        <w:t>ä</w:t>
      </w:r>
      <w:r>
        <w:rPr>
          <w:spacing w:val="1"/>
          <w:lang w:val="sv-SE"/>
        </w:rPr>
        <w:t>l</w:t>
      </w:r>
      <w:r>
        <w:rPr>
          <w:lang w:val="sv-SE"/>
        </w:rPr>
        <w:t>per</w:t>
      </w:r>
      <w:r>
        <w:rPr>
          <w:spacing w:val="1"/>
          <w:lang w:val="sv-SE"/>
        </w:rPr>
        <w:t xml:space="preserve"> </w:t>
      </w:r>
      <w:r>
        <w:rPr>
          <w:lang w:val="sv-SE"/>
        </w:rPr>
        <w:t>d</w:t>
      </w:r>
      <w:r>
        <w:rPr>
          <w:spacing w:val="1"/>
          <w:lang w:val="sv-SE"/>
        </w:rPr>
        <w:t>i</w:t>
      </w:r>
      <w:r>
        <w:rPr>
          <w:lang w:val="sv-SE"/>
        </w:rPr>
        <w:t xml:space="preserve">n </w:t>
      </w:r>
      <w:r>
        <w:rPr>
          <w:spacing w:val="-3"/>
          <w:lang w:val="sv-SE"/>
        </w:rPr>
        <w:t>k</w:t>
      </w:r>
      <w:r>
        <w:rPr>
          <w:lang w:val="sv-SE"/>
        </w:rPr>
        <w:t>ropp a</w:t>
      </w:r>
      <w:r>
        <w:rPr>
          <w:spacing w:val="1"/>
          <w:lang w:val="sv-SE"/>
        </w:rPr>
        <w:t>t</w:t>
      </w:r>
      <w:r>
        <w:rPr>
          <w:lang w:val="sv-SE"/>
        </w:rPr>
        <w:t>t</w:t>
      </w:r>
      <w:r>
        <w:rPr>
          <w:spacing w:val="1"/>
          <w:lang w:val="sv-SE"/>
        </w:rPr>
        <w:t xml:space="preserve"> </w:t>
      </w:r>
      <w:r>
        <w:rPr>
          <w:lang w:val="sv-SE"/>
        </w:rPr>
        <w:t>be</w:t>
      </w:r>
      <w:r>
        <w:rPr>
          <w:spacing w:val="-3"/>
          <w:lang w:val="sv-SE"/>
        </w:rPr>
        <w:t>k</w:t>
      </w:r>
      <w:r>
        <w:rPr>
          <w:lang w:val="sv-SE"/>
        </w:rPr>
        <w:t>ä</w:t>
      </w:r>
      <w:r>
        <w:rPr>
          <w:spacing w:val="-4"/>
          <w:lang w:val="sv-SE"/>
        </w:rPr>
        <w:t>m</w:t>
      </w:r>
      <w:r>
        <w:rPr>
          <w:lang w:val="sv-SE"/>
        </w:rPr>
        <w:t xml:space="preserve">pa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oppa b</w:t>
      </w:r>
      <w:r>
        <w:rPr>
          <w:spacing w:val="1"/>
          <w:lang w:val="sv-SE"/>
        </w:rPr>
        <w:t>l</w:t>
      </w:r>
      <w:r>
        <w:rPr>
          <w:lang w:val="sv-SE"/>
        </w:rPr>
        <w:t>ödn</w:t>
      </w:r>
      <w:r>
        <w:rPr>
          <w:spacing w:val="1"/>
          <w:lang w:val="sv-SE"/>
        </w:rPr>
        <w:t>i</w:t>
      </w:r>
      <w:r>
        <w:rPr>
          <w:lang w:val="sv-SE"/>
        </w:rPr>
        <w:t>n</w:t>
      </w:r>
      <w:r>
        <w:rPr>
          <w:spacing w:val="-3"/>
          <w:lang w:val="sv-SE"/>
        </w:rPr>
        <w:t>g</w:t>
      </w:r>
      <w:r>
        <w:rPr>
          <w:lang w:val="sv-SE"/>
        </w:rPr>
        <w:t>ar. Om</w:t>
      </w:r>
      <w:r>
        <w:rPr>
          <w:spacing w:val="-4"/>
          <w:lang w:val="sv-SE"/>
        </w:rPr>
        <w:t xml:space="preserve"> </w:t>
      </w:r>
      <w:r>
        <w:rPr>
          <w:lang w:val="sv-SE"/>
        </w:rPr>
        <w:t>du får</w:t>
      </w:r>
      <w:r>
        <w:rPr>
          <w:spacing w:val="1"/>
          <w:lang w:val="sv-SE"/>
        </w:rPr>
        <w:t xml:space="preserve"> </w:t>
      </w:r>
      <w:r>
        <w:rPr>
          <w:lang w:val="sv-SE"/>
        </w:rPr>
        <w:t>feber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år</w:t>
      </w:r>
      <w:r>
        <w:rPr>
          <w:spacing w:val="1"/>
          <w:lang w:val="sv-SE"/>
        </w:rPr>
        <w:t xml:space="preserve"> </w:t>
      </w:r>
      <w:r>
        <w:rPr>
          <w:lang w:val="sv-SE"/>
        </w:rPr>
        <w:t>ner, får b</w:t>
      </w:r>
      <w:r>
        <w:rPr>
          <w:spacing w:val="1"/>
          <w:lang w:val="sv-SE"/>
        </w:rPr>
        <w:t>l</w:t>
      </w:r>
      <w:r>
        <w:rPr>
          <w:lang w:val="sv-SE"/>
        </w:rPr>
        <w:t>å</w:t>
      </w:r>
      <w:r>
        <w:rPr>
          <w:spacing w:val="-4"/>
          <w:lang w:val="sv-SE"/>
        </w:rPr>
        <w:t>m</w:t>
      </w:r>
      <w:r>
        <w:rPr>
          <w:lang w:val="sv-SE"/>
        </w:rPr>
        <w:t>är</w:t>
      </w:r>
      <w:r>
        <w:rPr>
          <w:spacing w:val="-3"/>
          <w:lang w:val="sv-SE"/>
        </w:rPr>
        <w:t>k</w:t>
      </w:r>
      <w:r>
        <w:rPr>
          <w:lang w:val="sv-SE"/>
        </w:rPr>
        <w:t>en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öder</w:t>
      </w:r>
      <w:r>
        <w:rPr>
          <w:spacing w:val="1"/>
          <w:lang w:val="sv-SE"/>
        </w:rPr>
        <w:t xml:space="preserve"> l</w:t>
      </w:r>
      <w:r>
        <w:rPr>
          <w:lang w:val="sv-SE"/>
        </w:rPr>
        <w:t>ä</w:t>
      </w:r>
      <w:r>
        <w:rPr>
          <w:spacing w:val="1"/>
          <w:lang w:val="sv-SE"/>
        </w:rPr>
        <w:t>t</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ser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b</w:t>
      </w:r>
      <w:r>
        <w:rPr>
          <w:spacing w:val="1"/>
          <w:lang w:val="sv-SE"/>
        </w:rPr>
        <w:t>l</w:t>
      </w:r>
      <w:r>
        <w:rPr>
          <w:lang w:val="sv-SE"/>
        </w:rPr>
        <w:t>ek</w:t>
      </w:r>
      <w:r>
        <w:rPr>
          <w:spacing w:val="-3"/>
          <w:lang w:val="sv-SE"/>
        </w:rPr>
        <w:t xml:space="preserve"> </w:t>
      </w:r>
      <w:r>
        <w:rPr>
          <w:lang w:val="sv-SE"/>
        </w:rPr>
        <w:t>ut</w:t>
      </w:r>
      <w:r>
        <w:rPr>
          <w:spacing w:val="1"/>
          <w:lang w:val="sv-SE"/>
        </w:rPr>
        <w:t xml:space="preserve"> </w:t>
      </w:r>
      <w:r>
        <w:rPr>
          <w:lang w:val="sv-SE"/>
        </w:rPr>
        <w:t>bör</w:t>
      </w:r>
      <w:r>
        <w:rPr>
          <w:spacing w:val="1"/>
          <w:lang w:val="sv-SE"/>
        </w:rPr>
        <w:t xml:space="preserve"> </w:t>
      </w:r>
      <w:r>
        <w:rPr>
          <w:lang w:val="sv-SE"/>
        </w:rPr>
        <w:t>du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r</w:t>
      </w:r>
      <w:r>
        <w:rPr>
          <w:spacing w:val="1"/>
          <w:lang w:val="sv-SE"/>
        </w:rPr>
        <w:t>i</w:t>
      </w:r>
      <w:r>
        <w:rPr>
          <w:lang w:val="sv-SE"/>
        </w:rPr>
        <w:t>n</w:t>
      </w:r>
      <w:r>
        <w:rPr>
          <w:spacing w:val="-3"/>
          <w:lang w:val="sv-SE"/>
        </w:rPr>
        <w:t>g</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då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s</w:t>
      </w:r>
      <w:r>
        <w:rPr>
          <w:spacing w:val="-3"/>
          <w:lang w:val="sv-SE"/>
        </w:rPr>
        <w:t>k</w:t>
      </w:r>
      <w:r>
        <w:rPr>
          <w:lang w:val="sv-SE"/>
        </w:rPr>
        <w:t>a a</w:t>
      </w:r>
      <w:r>
        <w:rPr>
          <w:spacing w:val="-4"/>
          <w:lang w:val="sv-SE"/>
        </w:rPr>
        <w:t>v</w:t>
      </w:r>
      <w:r>
        <w:rPr>
          <w:lang w:val="sv-SE"/>
        </w:rPr>
        <w:t>br</w:t>
      </w:r>
      <w:r>
        <w:rPr>
          <w:spacing w:val="-3"/>
          <w:lang w:val="sv-SE"/>
        </w:rPr>
        <w:t>y</w:t>
      </w:r>
      <w:r>
        <w:rPr>
          <w:spacing w:val="1"/>
          <w:lang w:val="sv-SE"/>
        </w:rPr>
        <w:t>t</w:t>
      </w:r>
      <w:r>
        <w:rPr>
          <w:lang w:val="sv-SE"/>
        </w:rPr>
        <w:t>as.</w:t>
      </w:r>
    </w:p>
    <w:p w14:paraId="60798983" w14:textId="77777777" w:rsidR="00187478" w:rsidRDefault="00187478">
      <w:pPr>
        <w:widowControl/>
        <w:kinsoku w:val="0"/>
        <w:overflowPunct w:val="0"/>
        <w:ind w:left="567" w:hanging="567"/>
        <w:rPr>
          <w:sz w:val="22"/>
          <w:szCs w:val="22"/>
          <w:lang w:val="sv-SE"/>
        </w:rPr>
      </w:pPr>
    </w:p>
    <w:p w14:paraId="319D4467" w14:textId="77777777" w:rsidR="00187478" w:rsidRDefault="003740FE">
      <w:pPr>
        <w:widowControl/>
        <w:autoSpaceDN w:val="0"/>
        <w:adjustRightInd w:val="0"/>
        <w:rPr>
          <w:sz w:val="22"/>
          <w:szCs w:val="22"/>
          <w:lang w:eastAsia="en-GB"/>
        </w:rPr>
      </w:pPr>
      <w:r>
        <w:rPr>
          <w:sz w:val="22"/>
          <w:szCs w:val="22"/>
          <w:lang w:eastAsia="en-GB"/>
        </w:rPr>
        <w:t>Cancer</w:t>
      </w:r>
    </w:p>
    <w:p w14:paraId="7955E6C6" w14:textId="77777777" w:rsidR="00187478" w:rsidRDefault="00187478">
      <w:pPr>
        <w:widowControl/>
        <w:kinsoku w:val="0"/>
        <w:overflowPunct w:val="0"/>
        <w:ind w:left="567" w:hanging="567"/>
        <w:rPr>
          <w:sz w:val="22"/>
          <w:szCs w:val="22"/>
          <w:lang w:val="sv-SE"/>
        </w:rPr>
      </w:pPr>
    </w:p>
    <w:p w14:paraId="6F834572"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v</w:t>
      </w:r>
      <w:r>
        <w:rPr>
          <w:spacing w:val="1"/>
          <w:lang w:val="sv-SE"/>
        </w:rPr>
        <w:t>i</w:t>
      </w:r>
      <w:r>
        <w:rPr>
          <w:lang w:val="sv-SE"/>
        </w:rPr>
        <w:t>ssa cancer</w:t>
      </w:r>
      <w:r>
        <w:rPr>
          <w:spacing w:val="1"/>
          <w:lang w:val="sv-SE"/>
        </w:rPr>
        <w:t>t</w:t>
      </w:r>
      <w:r>
        <w:rPr>
          <w:spacing w:val="-3"/>
          <w:lang w:val="sv-SE"/>
        </w:rPr>
        <w:t>y</w:t>
      </w:r>
      <w:r>
        <w:rPr>
          <w:lang w:val="sv-SE"/>
        </w:rPr>
        <w:t>per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 xml:space="preserve">hos barn och </w:t>
      </w:r>
      <w:r>
        <w:rPr>
          <w:spacing w:val="-3"/>
          <w:lang w:val="sv-SE"/>
        </w:rPr>
        <w:t>v</w:t>
      </w:r>
      <w:r>
        <w:rPr>
          <w:lang w:val="sv-SE"/>
        </w:rPr>
        <w:t>uxna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e</w:t>
      </w:r>
      <w:r>
        <w:rPr>
          <w:spacing w:val="1"/>
          <w:lang w:val="sv-SE"/>
        </w:rPr>
        <w:t>ll</w:t>
      </w:r>
      <w:r>
        <w:rPr>
          <w:lang w:val="sv-SE"/>
        </w:rPr>
        <w:t>er</w:t>
      </w:r>
      <w:r>
        <w:rPr>
          <w:spacing w:val="1"/>
          <w:lang w:val="sv-SE"/>
        </w:rPr>
        <w:t xml:space="preserve"> </w:t>
      </w:r>
      <w:r>
        <w:rPr>
          <w:lang w:val="sv-SE"/>
        </w:rPr>
        <w:t xml:space="preserve">andra </w:t>
      </w:r>
      <w:r>
        <w:rPr>
          <w:spacing w:val="1"/>
          <w:lang w:val="sv-SE"/>
        </w:rPr>
        <w:t>T</w:t>
      </w:r>
      <w:r>
        <w:rPr>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s</w:t>
      </w:r>
      <w:r>
        <w:rPr>
          <w:spacing w:val="-3"/>
          <w:lang w:val="sv-SE"/>
        </w:rPr>
        <w:t>v</w:t>
      </w:r>
      <w:r>
        <w:rPr>
          <w:lang w:val="sv-SE"/>
        </w:rPr>
        <w:t>årare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haft s</w:t>
      </w:r>
      <w:r>
        <w:rPr>
          <w:spacing w:val="3"/>
          <w:lang w:val="sv-SE"/>
        </w:rPr>
        <w:t>j</w:t>
      </w:r>
      <w:r>
        <w:rPr>
          <w:lang w:val="sv-SE"/>
        </w:rPr>
        <w:t>u</w:t>
      </w:r>
      <w:r>
        <w:rPr>
          <w:spacing w:val="-3"/>
          <w:lang w:val="sv-SE"/>
        </w:rPr>
        <w:t>k</w:t>
      </w:r>
      <w:r>
        <w:rPr>
          <w:lang w:val="sv-SE"/>
        </w:rPr>
        <w:t>do</w:t>
      </w:r>
      <w:r>
        <w:rPr>
          <w:spacing w:val="-4"/>
          <w:lang w:val="sv-SE"/>
        </w:rPr>
        <w:t>m</w:t>
      </w:r>
      <w:r>
        <w:rPr>
          <w:lang w:val="sv-SE"/>
        </w:rPr>
        <w:t>en under</w:t>
      </w:r>
      <w:r>
        <w:rPr>
          <w:spacing w:val="1"/>
          <w:lang w:val="sv-SE"/>
        </w:rPr>
        <w:t xml:space="preserve"> l</w:t>
      </w:r>
      <w:r>
        <w:rPr>
          <w:lang w:val="sv-SE"/>
        </w:rPr>
        <w:t>än</w:t>
      </w:r>
      <w:r>
        <w:rPr>
          <w:spacing w:val="-3"/>
          <w:lang w:val="sv-SE"/>
        </w:rPr>
        <w:t>g</w:t>
      </w:r>
      <w:r>
        <w:rPr>
          <w:lang w:val="sv-SE"/>
        </w:rPr>
        <w:t xml:space="preserve">re </w:t>
      </w:r>
      <w:r>
        <w:rPr>
          <w:spacing w:val="1"/>
          <w:lang w:val="sv-SE"/>
        </w:rPr>
        <w:t>ti</w:t>
      </w:r>
      <w:r>
        <w:rPr>
          <w:lang w:val="sv-SE"/>
        </w:rPr>
        <w:t xml:space="preserve">d </w:t>
      </w:r>
      <w:r>
        <w:rPr>
          <w:spacing w:val="-3"/>
          <w:lang w:val="sv-SE"/>
        </w:rPr>
        <w:t>k</w:t>
      </w:r>
      <w:r>
        <w:rPr>
          <w:lang w:val="sv-SE"/>
        </w:rPr>
        <w:t>an ha en förhö</w:t>
      </w:r>
      <w:r>
        <w:rPr>
          <w:spacing w:val="3"/>
          <w:lang w:val="sv-SE"/>
        </w:rPr>
        <w:t>j</w:t>
      </w:r>
      <w:r>
        <w:rPr>
          <w:lang w:val="sv-SE"/>
        </w:rPr>
        <w:t>d 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 xml:space="preserve">m </w:t>
      </w:r>
      <w:r>
        <w:rPr>
          <w:lang w:val="sv-SE"/>
        </w:rPr>
        <w:t>(cancer</w:t>
      </w:r>
      <w:r>
        <w:rPr>
          <w:spacing w:val="1"/>
          <w:lang w:val="sv-SE"/>
        </w:rPr>
        <w:t xml:space="preserve"> </w:t>
      </w:r>
      <w:r>
        <w:rPr>
          <w:lang w:val="sv-SE"/>
        </w:rPr>
        <w:t>som på</w:t>
      </w:r>
      <w:r>
        <w:rPr>
          <w:spacing w:val="-3"/>
          <w:lang w:val="sv-SE"/>
        </w:rPr>
        <w:t>v</w:t>
      </w:r>
      <w:r>
        <w:rPr>
          <w:lang w:val="sv-SE"/>
        </w:rPr>
        <w:t>er</w:t>
      </w:r>
      <w:r>
        <w:rPr>
          <w:spacing w:val="-3"/>
          <w:lang w:val="sv-SE"/>
        </w:rPr>
        <w:t>k</w:t>
      </w:r>
      <w:r>
        <w:rPr>
          <w:lang w:val="sv-SE"/>
        </w:rPr>
        <w:t>ar</w:t>
      </w:r>
      <w:r>
        <w:rPr>
          <w:spacing w:val="1"/>
          <w:lang w:val="sv-SE"/>
        </w:rPr>
        <w:t xml:space="preserve"> l</w:t>
      </w:r>
      <w:r>
        <w:rPr>
          <w:spacing w:val="-3"/>
          <w:lang w:val="sv-SE"/>
        </w:rPr>
        <w:t>y</w:t>
      </w:r>
      <w:r>
        <w:rPr>
          <w:spacing w:val="-4"/>
          <w:lang w:val="sv-SE"/>
        </w:rPr>
        <w:t>m</w:t>
      </w:r>
      <w:r>
        <w:rPr>
          <w:lang w:val="sv-SE"/>
        </w:rPr>
        <w:t>fs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r>
        <w:rPr>
          <w:spacing w:val="1"/>
          <w:lang w:val="sv-SE"/>
        </w:rPr>
        <w:t xml:space="preserve"> </w:t>
      </w:r>
      <w:r>
        <w:rPr>
          <w:lang w:val="sv-SE"/>
        </w:rPr>
        <w:t xml:space="preserve">och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(cancer</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lang w:val="sv-SE"/>
        </w:rPr>
        <w:t>b</w:t>
      </w:r>
      <w:r>
        <w:rPr>
          <w:spacing w:val="1"/>
          <w:lang w:val="sv-SE"/>
        </w:rPr>
        <w:t>l</w:t>
      </w:r>
      <w:r>
        <w:rPr>
          <w:lang w:val="sv-SE"/>
        </w:rPr>
        <w:t>od och ben</w:t>
      </w:r>
      <w:r>
        <w:rPr>
          <w:spacing w:val="-4"/>
          <w:lang w:val="sv-SE"/>
        </w:rPr>
        <w:t>m</w:t>
      </w:r>
      <w:r>
        <w:rPr>
          <w:lang w:val="sv-SE"/>
        </w:rPr>
        <w:t>är</w:t>
      </w:r>
      <w:r>
        <w:rPr>
          <w:spacing w:val="-3"/>
          <w:lang w:val="sv-SE"/>
        </w:rPr>
        <w:t>g</w:t>
      </w:r>
      <w:r>
        <w:rPr>
          <w:lang w:val="sv-SE"/>
        </w:rPr>
        <w:t xml:space="preserve">). </w:t>
      </w:r>
    </w:p>
    <w:p w14:paraId="1A0C08A6"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behand</w:t>
      </w:r>
      <w:r>
        <w:rPr>
          <w:spacing w:val="1"/>
          <w:lang w:val="sv-SE"/>
        </w:rPr>
        <w:t>l</w:t>
      </w:r>
      <w:r>
        <w:rPr>
          <w:lang w:val="sv-SE"/>
        </w:rPr>
        <w:t xml:space="preserve">as </w:t>
      </w:r>
      <w:r>
        <w:rPr>
          <w:spacing w:val="-4"/>
          <w:lang w:val="sv-SE"/>
        </w:rPr>
        <w:t>m</w:t>
      </w:r>
      <w:r>
        <w:rPr>
          <w:lang w:val="sv-SE"/>
        </w:rPr>
        <w:t xml:space="preserve">ed AMGEVITA så </w:t>
      </w:r>
      <w:r>
        <w:rPr>
          <w:spacing w:val="-3"/>
          <w:lang w:val="sv-SE"/>
        </w:rPr>
        <w:t>k</w:t>
      </w:r>
      <w:r>
        <w:rPr>
          <w:lang w:val="sv-SE"/>
        </w:rPr>
        <w:t>ans</w:t>
      </w:r>
      <w:r>
        <w:rPr>
          <w:spacing w:val="-3"/>
          <w:lang w:val="sv-SE"/>
        </w:rPr>
        <w:t>k</w:t>
      </w:r>
      <w:r>
        <w:rPr>
          <w:lang w:val="sv-SE"/>
        </w:rPr>
        <w:t>e r</w:t>
      </w:r>
      <w:r>
        <w:rPr>
          <w:spacing w:val="1"/>
          <w:lang w:val="sv-SE"/>
        </w:rPr>
        <w:t>i</w:t>
      </w:r>
      <w:r>
        <w:rPr>
          <w:lang w:val="sv-SE"/>
        </w:rPr>
        <w:t>s</w:t>
      </w:r>
      <w:r>
        <w:rPr>
          <w:spacing w:val="-3"/>
          <w:lang w:val="sv-SE"/>
        </w:rPr>
        <w:t>k</w:t>
      </w:r>
      <w:r>
        <w:rPr>
          <w:lang w:val="sv-SE"/>
        </w:rPr>
        <w:t>en ö</w:t>
      </w:r>
      <w:r>
        <w:rPr>
          <w:spacing w:val="-3"/>
          <w:lang w:val="sv-SE"/>
        </w:rPr>
        <w:t>k</w:t>
      </w:r>
      <w:r>
        <w:rPr>
          <w:lang w:val="sv-SE"/>
        </w:rPr>
        <w:t>ar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xml:space="preserve">,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annan cancer</w:t>
      </w:r>
      <w:r>
        <w:rPr>
          <w:spacing w:val="1"/>
          <w:lang w:val="sv-SE"/>
        </w:rPr>
        <w:t>t</w:t>
      </w:r>
      <w:r>
        <w:rPr>
          <w:spacing w:val="-3"/>
          <w:lang w:val="sv-SE"/>
        </w:rPr>
        <w:t>y</w:t>
      </w:r>
      <w:r>
        <w:rPr>
          <w:lang w:val="sv-SE"/>
        </w:rPr>
        <w:t xml:space="preserve">p. </w:t>
      </w:r>
      <w:r>
        <w:rPr>
          <w:spacing w:val="1"/>
          <w:lang w:val="sv-SE"/>
        </w:rPr>
        <w:t>Vi</w:t>
      </w:r>
      <w:r>
        <w:rPr>
          <w:lang w:val="sv-SE"/>
        </w:rPr>
        <w:t>d sä</w:t>
      </w:r>
      <w:r>
        <w:rPr>
          <w:spacing w:val="1"/>
          <w:lang w:val="sv-SE"/>
        </w:rPr>
        <w:t>ll</w:t>
      </w:r>
      <w:r>
        <w:rPr>
          <w:lang w:val="sv-SE"/>
        </w:rPr>
        <w:t>s</w:t>
      </w:r>
      <w:r>
        <w:rPr>
          <w:spacing w:val="-3"/>
          <w:lang w:val="sv-SE"/>
        </w:rPr>
        <w:t>y</w:t>
      </w:r>
      <w:r>
        <w:rPr>
          <w:lang w:val="sv-SE"/>
        </w:rPr>
        <w:t>n</w:t>
      </w:r>
      <w:r>
        <w:rPr>
          <w:spacing w:val="1"/>
          <w:lang w:val="sv-SE"/>
        </w:rPr>
        <w:t>t</w:t>
      </w:r>
      <w:r>
        <w:rPr>
          <w:lang w:val="sv-SE"/>
        </w:rPr>
        <w:t xml:space="preserve">a </w:t>
      </w:r>
      <w:r>
        <w:rPr>
          <w:spacing w:val="1"/>
          <w:lang w:val="sv-SE"/>
        </w:rPr>
        <w:t>till</w:t>
      </w:r>
      <w:r>
        <w:rPr>
          <w:lang w:val="sv-SE"/>
        </w:rPr>
        <w:t>fä</w:t>
      </w:r>
      <w:r>
        <w:rPr>
          <w:spacing w:val="1"/>
          <w:lang w:val="sv-SE"/>
        </w:rPr>
        <w:t>ll</w:t>
      </w:r>
      <w:r>
        <w:rPr>
          <w:lang w:val="sv-SE"/>
        </w:rPr>
        <w:t>en har</w:t>
      </w:r>
      <w:r>
        <w:rPr>
          <w:spacing w:val="1"/>
          <w:lang w:val="sv-SE"/>
        </w:rPr>
        <w:t xml:space="preserve"> </w:t>
      </w:r>
      <w:r>
        <w:rPr>
          <w:lang w:val="sv-SE"/>
        </w:rPr>
        <w:t>en spec</w:t>
      </w:r>
      <w:r>
        <w:rPr>
          <w:spacing w:val="1"/>
          <w:lang w:val="sv-SE"/>
        </w:rPr>
        <w:t>i</w:t>
      </w:r>
      <w:r>
        <w:rPr>
          <w:lang w:val="sv-SE"/>
        </w:rPr>
        <w:t>f</w:t>
      </w:r>
      <w:r>
        <w:rPr>
          <w:spacing w:val="1"/>
          <w:lang w:val="sv-SE"/>
        </w:rPr>
        <w:t>i</w:t>
      </w:r>
      <w:r>
        <w:rPr>
          <w:lang w:val="sv-SE"/>
        </w:rPr>
        <w:t>k</w:t>
      </w:r>
      <w:r>
        <w:rPr>
          <w:spacing w:val="-3"/>
          <w:lang w:val="sv-SE"/>
        </w:rPr>
        <w:t xml:space="preserve"> </w:t>
      </w:r>
      <w:r>
        <w:rPr>
          <w:lang w:val="sv-SE"/>
        </w:rPr>
        <w:t>och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t</w:t>
      </w:r>
      <w:r>
        <w:rPr>
          <w:spacing w:val="-3"/>
          <w:lang w:val="sv-SE"/>
        </w:rPr>
        <w:t>y</w:t>
      </w:r>
      <w:r>
        <w:rPr>
          <w:lang w:val="sv-SE"/>
        </w:rPr>
        <w:t>p av</w:t>
      </w:r>
      <w:r>
        <w:rPr>
          <w:spacing w:val="-3"/>
          <w:lang w:val="sv-SE"/>
        </w:rPr>
        <w:t xml:space="preserv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an</w:t>
      </w:r>
      <w:r>
        <w:rPr>
          <w:spacing w:val="-3"/>
          <w:lang w:val="sv-SE"/>
        </w:rPr>
        <w:t>v</w:t>
      </w:r>
      <w:r>
        <w:rPr>
          <w:lang w:val="sv-SE"/>
        </w:rPr>
        <w:t>änder</w:t>
      </w:r>
      <w:r>
        <w:rPr>
          <w:spacing w:val="1"/>
          <w:lang w:val="sv-SE"/>
        </w:rPr>
        <w:t xml:space="preserve"> </w:t>
      </w:r>
      <w:r>
        <w:rPr>
          <w:lang w:val="sv-SE"/>
        </w:rPr>
        <w:t xml:space="preserve">adalimumab. </w:t>
      </w:r>
      <w:r>
        <w:rPr>
          <w:spacing w:val="1"/>
          <w:lang w:val="sv-SE"/>
        </w:rPr>
        <w:t>Vi</w:t>
      </w:r>
      <w:r>
        <w:rPr>
          <w:lang w:val="sv-SE"/>
        </w:rPr>
        <w:t>ssa av</w:t>
      </w:r>
      <w:r>
        <w:rPr>
          <w:spacing w:val="-3"/>
          <w:lang w:val="sv-SE"/>
        </w:rPr>
        <w:t xml:space="preserve"> </w:t>
      </w:r>
      <w:r>
        <w:rPr>
          <w:lang w:val="sv-SE"/>
        </w:rPr>
        <w:t>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ades oc</w:t>
      </w:r>
      <w:r>
        <w:rPr>
          <w:spacing w:val="-3"/>
          <w:lang w:val="sv-SE"/>
        </w:rPr>
        <w:t>k</w:t>
      </w:r>
      <w:r>
        <w:rPr>
          <w:lang w:val="sv-SE"/>
        </w:rPr>
        <w:t xml:space="preserve">så </w:t>
      </w:r>
      <w:r>
        <w:rPr>
          <w:spacing w:val="-4"/>
          <w:lang w:val="sv-SE"/>
        </w:rPr>
        <w:t>m</w:t>
      </w:r>
      <w:r>
        <w:rPr>
          <w:lang w:val="sv-SE"/>
        </w:rPr>
        <w:t>ed 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n. 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5"/>
          <w:lang w:val="sv-SE"/>
        </w:rPr>
        <w:t>-</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AMGEVITA. </w:t>
      </w:r>
    </w:p>
    <w:p w14:paraId="5AB480E0"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Ä</w:t>
      </w:r>
      <w:r>
        <w:rPr>
          <w:spacing w:val="-3"/>
          <w:lang w:val="sv-SE"/>
        </w:rPr>
        <w:t>v</w:t>
      </w:r>
      <w:r>
        <w:rPr>
          <w:lang w:val="sv-SE"/>
        </w:rPr>
        <w:t>en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Om</w:t>
      </w:r>
      <w:r>
        <w:rPr>
          <w:spacing w:val="-4"/>
          <w:lang w:val="sv-SE"/>
        </w:rPr>
        <w:t xml:space="preserve"> </w:t>
      </w:r>
      <w:r>
        <w:rPr>
          <w:lang w:val="sv-SE"/>
        </w:rPr>
        <w:t>n</w:t>
      </w:r>
      <w:r>
        <w:rPr>
          <w:spacing w:val="-3"/>
          <w:lang w:val="sv-SE"/>
        </w:rPr>
        <w:t>y</w:t>
      </w:r>
      <w:r>
        <w:rPr>
          <w:lang w:val="sv-SE"/>
        </w:rPr>
        <w:t>a hudsår</w:t>
      </w:r>
      <w:r>
        <w:rPr>
          <w:spacing w:val="1"/>
          <w:lang w:val="sv-SE"/>
        </w:rPr>
        <w:t xml:space="preserve"> </w:t>
      </w:r>
      <w:r>
        <w:rPr>
          <w:lang w:val="sv-SE"/>
        </w:rPr>
        <w:t>upps</w:t>
      </w:r>
      <w:r>
        <w:rPr>
          <w:spacing w:val="1"/>
          <w:lang w:val="sv-SE"/>
        </w:rPr>
        <w:t>t</w:t>
      </w:r>
      <w:r>
        <w:rPr>
          <w:lang w:val="sv-SE"/>
        </w:rPr>
        <w:t>år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i</w:t>
      </w:r>
      <w:r>
        <w:rPr>
          <w:lang w:val="sv-SE"/>
        </w:rPr>
        <w:t>fa</w:t>
      </w:r>
      <w:r>
        <w:rPr>
          <w:spacing w:val="1"/>
          <w:lang w:val="sv-SE"/>
        </w:rPr>
        <w:t>l</w:t>
      </w:r>
      <w:r>
        <w:rPr>
          <w:lang w:val="sv-SE"/>
        </w:rPr>
        <w:t>l ex</w:t>
      </w:r>
      <w:r>
        <w:rPr>
          <w:spacing w:val="1"/>
          <w:lang w:val="sv-SE"/>
        </w:rPr>
        <w:t>i</w:t>
      </w:r>
      <w:r>
        <w:rPr>
          <w:lang w:val="sv-SE"/>
        </w:rPr>
        <w:t>s</w:t>
      </w:r>
      <w:r>
        <w:rPr>
          <w:spacing w:val="1"/>
          <w:lang w:val="sv-SE"/>
        </w:rPr>
        <w:t>t</w:t>
      </w:r>
      <w:r>
        <w:rPr>
          <w:lang w:val="sv-SE"/>
        </w:rPr>
        <w:t>erande hudsår</w:t>
      </w:r>
      <w:r>
        <w:rPr>
          <w:spacing w:val="1"/>
          <w:lang w:val="sv-SE"/>
        </w:rPr>
        <w:t xml:space="preserve"> </w:t>
      </w:r>
      <w:r>
        <w:rPr>
          <w:lang w:val="sv-SE"/>
        </w:rPr>
        <w:t>ändrar</w:t>
      </w:r>
      <w:r>
        <w:rPr>
          <w:spacing w:val="1"/>
          <w:lang w:val="sv-SE"/>
        </w:rPr>
        <w:t xml:space="preserve"> </w:t>
      </w:r>
      <w:r>
        <w:rPr>
          <w:lang w:val="sv-SE"/>
        </w:rPr>
        <w:t>u</w:t>
      </w:r>
      <w:r>
        <w:rPr>
          <w:spacing w:val="1"/>
          <w:lang w:val="sv-SE"/>
        </w:rPr>
        <w:t>t</w:t>
      </w:r>
      <w:r>
        <w:rPr>
          <w:lang w:val="sv-SE"/>
        </w:rPr>
        <w:t>seende, 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59C0F088"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Det</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andra cancerfor</w:t>
      </w:r>
      <w:r>
        <w:rPr>
          <w:spacing w:val="-4"/>
          <w:lang w:val="sv-SE"/>
        </w:rPr>
        <w:t>m</w:t>
      </w:r>
      <w:r>
        <w:rPr>
          <w:lang w:val="sv-SE"/>
        </w:rPr>
        <w:t>er</w:t>
      </w:r>
      <w:r>
        <w:rPr>
          <w:spacing w:val="1"/>
          <w:lang w:val="sv-SE"/>
        </w:rPr>
        <w:t xml:space="preserve"> </w:t>
      </w:r>
      <w:r>
        <w:rPr>
          <w:lang w:val="sv-SE"/>
        </w:rPr>
        <w:t xml:space="preserve">än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hos de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 särs</w:t>
      </w:r>
      <w:r>
        <w:rPr>
          <w:spacing w:val="-3"/>
          <w:lang w:val="sv-SE"/>
        </w:rPr>
        <w:t>k</w:t>
      </w:r>
      <w:r>
        <w:rPr>
          <w:spacing w:val="1"/>
          <w:lang w:val="sv-SE"/>
        </w:rPr>
        <w:t>il</w:t>
      </w:r>
      <w:r>
        <w:rPr>
          <w:lang w:val="sv-SE"/>
        </w:rPr>
        <w:t xml:space="preserve">d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a</w:t>
      </w:r>
      <w:r>
        <w:rPr>
          <w:spacing w:val="1"/>
          <w:lang w:val="sv-SE"/>
        </w:rPr>
        <w:t>ll</w:t>
      </w:r>
      <w:r>
        <w:rPr>
          <w:lang w:val="sv-SE"/>
        </w:rPr>
        <w:t xml:space="preserve">ad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obs</w:t>
      </w:r>
      <w:r>
        <w:rPr>
          <w:spacing w:val="1"/>
          <w:lang w:val="sv-SE"/>
        </w:rPr>
        <w:t>t</w:t>
      </w:r>
      <w:r>
        <w:rPr>
          <w:lang w:val="sv-SE"/>
        </w:rPr>
        <w:t>ru</w:t>
      </w:r>
      <w:r>
        <w:rPr>
          <w:spacing w:val="-3"/>
          <w:lang w:val="sv-SE"/>
        </w:rPr>
        <w:t>k</w:t>
      </w:r>
      <w:r>
        <w:rPr>
          <w:spacing w:val="1"/>
          <w:lang w:val="sv-SE"/>
        </w:rPr>
        <w:t>ti</w:t>
      </w:r>
      <w:r>
        <w:rPr>
          <w:lang w:val="sv-SE"/>
        </w:rPr>
        <w:t>v</w:t>
      </w:r>
      <w:r>
        <w:rPr>
          <w:spacing w:val="-3"/>
          <w:lang w:val="sv-SE"/>
        </w:rPr>
        <w:t xml:space="preserve">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w:t>
      </w:r>
      <w:r>
        <w:rPr>
          <w:spacing w:val="1"/>
          <w:lang w:val="sv-SE"/>
        </w:rPr>
        <w:t>K</w:t>
      </w:r>
      <w:r>
        <w:rPr>
          <w:lang w:val="sv-SE"/>
        </w:rPr>
        <w:t>OL)</w:t>
      </w:r>
      <w:r>
        <w:rPr>
          <w:spacing w:val="1"/>
          <w:lang w:val="sv-SE"/>
        </w:rPr>
        <w:t xml:space="preserve"> </w:t>
      </w:r>
      <w:r>
        <w:rPr>
          <w:lang w:val="sv-SE"/>
        </w:rPr>
        <w:t>och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 xml:space="preserve">ed andra </w:t>
      </w:r>
      <w:r>
        <w:rPr>
          <w:spacing w:val="1"/>
          <w:lang w:val="sv-SE"/>
        </w:rPr>
        <w:t>T</w:t>
      </w:r>
      <w:r>
        <w:rPr>
          <w:spacing w:val="-2"/>
          <w:lang w:val="sv-SE"/>
        </w:rPr>
        <w:t>N</w:t>
      </w:r>
      <w:r>
        <w:rPr>
          <w:lang w:val="sv-SE"/>
        </w:rPr>
        <w:t>F</w:t>
      </w:r>
      <w:r>
        <w:rPr>
          <w:spacing w:val="-4"/>
          <w:lang w:val="sv-SE"/>
        </w:rPr>
        <w:t>-</w:t>
      </w:r>
      <w:r>
        <w:rPr>
          <w:lang w:val="sv-SE"/>
        </w:rPr>
        <w:t>b</w:t>
      </w:r>
      <w:r>
        <w:rPr>
          <w:spacing w:val="1"/>
          <w:lang w:val="sv-SE"/>
        </w:rPr>
        <w:t>l</w:t>
      </w:r>
      <w:r>
        <w:rPr>
          <w:lang w:val="sv-SE"/>
        </w:rPr>
        <w:t>oc</w:t>
      </w:r>
      <w:r>
        <w:rPr>
          <w:spacing w:val="-3"/>
          <w:lang w:val="sv-SE"/>
        </w:rPr>
        <w:t>k</w:t>
      </w:r>
      <w:r>
        <w:rPr>
          <w:lang w:val="sv-SE"/>
        </w:rPr>
        <w:t xml:space="preserve">erare. </w:t>
      </w:r>
      <w:r>
        <w:rPr>
          <w:spacing w:val="-2"/>
          <w:lang w:val="sv-SE"/>
        </w:rPr>
        <w:t>O</w:t>
      </w:r>
      <w:r>
        <w:rPr>
          <w:lang w:val="sv-SE"/>
        </w:rPr>
        <w:t>m</w:t>
      </w:r>
      <w:r>
        <w:rPr>
          <w:spacing w:val="-4"/>
          <w:lang w:val="sv-SE"/>
        </w:rPr>
        <w:t xml:space="preserve"> </w:t>
      </w:r>
      <w:r>
        <w:rPr>
          <w:lang w:val="sv-SE"/>
        </w:rPr>
        <w:t>du har</w:t>
      </w:r>
      <w:r>
        <w:rPr>
          <w:spacing w:val="1"/>
          <w:lang w:val="sv-SE"/>
        </w:rPr>
        <w:t xml:space="preserve"> K</w:t>
      </w:r>
      <w:r>
        <w:rPr>
          <w:lang w:val="sv-SE"/>
        </w:rPr>
        <w:t>OL, e</w:t>
      </w:r>
      <w:r>
        <w:rPr>
          <w:spacing w:val="1"/>
          <w:lang w:val="sv-SE"/>
        </w:rPr>
        <w:t>ll</w:t>
      </w:r>
      <w:r>
        <w:rPr>
          <w:lang w:val="sv-SE"/>
        </w:rPr>
        <w:t>er</w:t>
      </w:r>
      <w:r>
        <w:rPr>
          <w:spacing w:val="1"/>
          <w:lang w:val="sv-SE"/>
        </w:rPr>
        <w:t xml:space="preserve"> </w:t>
      </w:r>
      <w:r>
        <w:rPr>
          <w:lang w:val="sv-SE"/>
        </w:rPr>
        <w:t>är</w:t>
      </w:r>
      <w:r>
        <w:rPr>
          <w:spacing w:val="1"/>
          <w:lang w:val="sv-SE"/>
        </w:rPr>
        <w:t xml:space="preserve"> </w:t>
      </w:r>
      <w:r>
        <w:rPr>
          <w:lang w:val="sv-SE"/>
        </w:rPr>
        <w:t>s</w:t>
      </w:r>
      <w:r>
        <w:rPr>
          <w:spacing w:val="1"/>
          <w:lang w:val="sv-SE"/>
        </w:rPr>
        <w:t>t</w:t>
      </w:r>
      <w:r>
        <w:rPr>
          <w:lang w:val="sv-SE"/>
        </w:rPr>
        <w:t>orrö</w:t>
      </w:r>
      <w:r>
        <w:rPr>
          <w:spacing w:val="-3"/>
          <w:lang w:val="sv-SE"/>
        </w:rPr>
        <w:t>k</w:t>
      </w:r>
      <w:r>
        <w:rPr>
          <w:lang w:val="sv-SE"/>
        </w:rPr>
        <w:t>are, s</w:t>
      </w:r>
      <w:r>
        <w:rPr>
          <w:spacing w:val="-3"/>
          <w:lang w:val="sv-SE"/>
        </w:rPr>
        <w:t>k</w:t>
      </w:r>
      <w:r>
        <w:rPr>
          <w:lang w:val="sv-SE"/>
        </w:rPr>
        <w:t>a du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huru</w:t>
      </w:r>
      <w:r>
        <w:rPr>
          <w:spacing w:val="-3"/>
          <w:lang w:val="sv-SE"/>
        </w:rPr>
        <w:t>v</w:t>
      </w:r>
      <w:r>
        <w:rPr>
          <w:spacing w:val="1"/>
          <w:lang w:val="sv-SE"/>
        </w:rPr>
        <w:t>i</w:t>
      </w:r>
      <w:r>
        <w:rPr>
          <w:lang w:val="sv-SE"/>
        </w:rPr>
        <w:t>da det</w:t>
      </w:r>
      <w:r>
        <w:rPr>
          <w:spacing w:val="1"/>
          <w:lang w:val="sv-SE"/>
        </w:rPr>
        <w:t xml:space="preserve"> </w:t>
      </w:r>
      <w:r>
        <w:rPr>
          <w:lang w:val="sv-SE"/>
        </w:rPr>
        <w:t>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g</w:t>
      </w:r>
      <w:r>
        <w:rPr>
          <w:spacing w:val="-3"/>
          <w:lang w:val="sv-SE"/>
        </w:rPr>
        <w:t xml:space="preserve"> </w:t>
      </w:r>
      <w:r>
        <w:rPr>
          <w:spacing w:val="-4"/>
          <w:lang w:val="sv-SE"/>
        </w:rPr>
        <w:t>m</w:t>
      </w:r>
      <w:r>
        <w:rPr>
          <w:lang w:val="sv-SE"/>
        </w:rPr>
        <w:t xml:space="preserve">ed </w:t>
      </w:r>
      <w:r>
        <w:rPr>
          <w:spacing w:val="1"/>
          <w:lang w:val="sv-SE"/>
        </w:rPr>
        <w:t>T</w:t>
      </w:r>
      <w:r>
        <w:rPr>
          <w:spacing w:val="-2"/>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w:t>
      </w:r>
    </w:p>
    <w:p w14:paraId="59D88578" w14:textId="77777777" w:rsidR="00187478" w:rsidRDefault="00187478">
      <w:pPr>
        <w:pStyle w:val="ListParagraph"/>
        <w:widowControl/>
        <w:ind w:left="567" w:hanging="567"/>
        <w:rPr>
          <w:sz w:val="22"/>
          <w:szCs w:val="22"/>
          <w:lang w:val="sv-SE"/>
        </w:rPr>
      </w:pPr>
    </w:p>
    <w:p w14:paraId="6285344B" w14:textId="77777777" w:rsidR="00187478" w:rsidRDefault="003740FE">
      <w:pPr>
        <w:widowControl/>
        <w:rPr>
          <w:sz w:val="22"/>
          <w:szCs w:val="22"/>
        </w:rPr>
      </w:pPr>
      <w:r>
        <w:rPr>
          <w:sz w:val="22"/>
          <w:szCs w:val="22"/>
        </w:rPr>
        <w:t>Autoimmun sjukdom</w:t>
      </w:r>
    </w:p>
    <w:p w14:paraId="2B340A13" w14:textId="77777777" w:rsidR="00187478" w:rsidRDefault="00187478">
      <w:pPr>
        <w:pStyle w:val="ListParagraph"/>
        <w:widowControl/>
        <w:ind w:left="567" w:hanging="567"/>
        <w:rPr>
          <w:sz w:val="22"/>
          <w:szCs w:val="22"/>
          <w:lang w:val="sv-SE"/>
        </w:rPr>
      </w:pPr>
    </w:p>
    <w:p w14:paraId="067332CD"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I sällsynta fall kan behandling med AMGEVITA ge ett lupusliknande syndrom. Kontakta din läkare om symtom som ihållande, oförklarliga utslag, feber, ledsmärta eller trötthet uppstår.</w:t>
      </w:r>
    </w:p>
    <w:p w14:paraId="0C70A949" w14:textId="77777777" w:rsidR="00187478" w:rsidRDefault="00187478">
      <w:pPr>
        <w:widowControl/>
        <w:kinsoku w:val="0"/>
        <w:overflowPunct w:val="0"/>
        <w:rPr>
          <w:sz w:val="22"/>
          <w:szCs w:val="22"/>
          <w:lang w:val="sv-SE"/>
        </w:rPr>
      </w:pPr>
    </w:p>
    <w:p w14:paraId="591AFB95" w14:textId="77777777" w:rsidR="00187478" w:rsidRDefault="003740FE">
      <w:pPr>
        <w:widowControl/>
        <w:rPr>
          <w:b/>
          <w:bCs/>
          <w:sz w:val="22"/>
          <w:szCs w:val="22"/>
          <w:lang w:val="sv-SE"/>
        </w:rPr>
      </w:pPr>
      <w:r>
        <w:rPr>
          <w:sz w:val="22"/>
          <w:szCs w:val="22"/>
          <w:lang w:val="sv-SE"/>
        </w:rPr>
        <w:t>För att lättare kunna spåra detta läkemedel bör din läkare eller apotekspersonal i din patientjournal notera namnet och lot-numret på det läkemedel som du har fått. Du kan också vilja notera dessa uppgifter för att ha till hands om du någon gång blir tillfrågad om denna information.</w:t>
      </w:r>
    </w:p>
    <w:p w14:paraId="7B326774" w14:textId="77777777" w:rsidR="00187478" w:rsidRDefault="00187478">
      <w:pPr>
        <w:widowControl/>
        <w:kinsoku w:val="0"/>
        <w:overflowPunct w:val="0"/>
        <w:rPr>
          <w:sz w:val="22"/>
          <w:szCs w:val="22"/>
          <w:lang w:val="sv-SE"/>
        </w:rPr>
      </w:pPr>
    </w:p>
    <w:p w14:paraId="57B7D5A9" w14:textId="77777777" w:rsidR="00187478" w:rsidRDefault="003740FE">
      <w:pPr>
        <w:pStyle w:val="Rubrik11"/>
        <w:keepNext/>
        <w:widowControl/>
        <w:numPr>
          <w:ilvl w:val="0"/>
          <w:numId w:val="0"/>
        </w:numPr>
        <w:kinsoku w:val="0"/>
        <w:overflowPunct w:val="0"/>
        <w:rPr>
          <w:lang w:val="sv-SE"/>
        </w:rPr>
      </w:pPr>
      <w:r>
        <w:rPr>
          <w:spacing w:val="1"/>
          <w:lang w:val="sv-SE"/>
        </w:rPr>
        <w:t>B</w:t>
      </w:r>
      <w:r>
        <w:rPr>
          <w:lang w:val="sv-SE"/>
        </w:rPr>
        <w:t>arn och ungdomar</w:t>
      </w:r>
    </w:p>
    <w:p w14:paraId="428C8C6F" w14:textId="77777777" w:rsidR="00187478" w:rsidRDefault="00187478">
      <w:pPr>
        <w:keepNext/>
        <w:widowControl/>
        <w:kinsoku w:val="0"/>
        <w:overflowPunct w:val="0"/>
        <w:rPr>
          <w:sz w:val="22"/>
          <w:szCs w:val="22"/>
          <w:lang w:val="sv-SE"/>
        </w:rPr>
      </w:pPr>
    </w:p>
    <w:p w14:paraId="24F46893" w14:textId="77777777" w:rsidR="00187478" w:rsidRDefault="003740FE">
      <w:pPr>
        <w:pStyle w:val="BodyText"/>
        <w:keepNext/>
        <w:widowControl/>
        <w:numPr>
          <w:ilvl w:val="0"/>
          <w:numId w:val="47"/>
        </w:numPr>
        <w:tabs>
          <w:tab w:val="clear" w:pos="720"/>
          <w:tab w:val="left" w:pos="567"/>
        </w:tabs>
        <w:kinsoku w:val="0"/>
        <w:overflowPunct w:val="0"/>
        <w:ind w:left="567" w:hanging="567"/>
        <w:rPr>
          <w:lang w:val="sv-SE"/>
        </w:rPr>
      </w:pPr>
      <w:r>
        <w:rPr>
          <w:lang w:val="sv-SE"/>
        </w:rPr>
        <w:t>Vaccinationer: om möjligt så ska ditt barn ha fått alla vaccinationer innan AMGEVITA börjar användas.</w:t>
      </w:r>
    </w:p>
    <w:p w14:paraId="4F5C989B" w14:textId="77777777" w:rsidR="00187478" w:rsidRDefault="00187478">
      <w:pPr>
        <w:keepNext/>
        <w:widowControl/>
        <w:kinsoku w:val="0"/>
        <w:overflowPunct w:val="0"/>
        <w:ind w:left="567" w:hanging="567"/>
        <w:rPr>
          <w:sz w:val="22"/>
          <w:szCs w:val="22"/>
          <w:lang w:val="sv-SE"/>
        </w:rPr>
      </w:pPr>
    </w:p>
    <w:p w14:paraId="2E575DE8"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 xml:space="preserve">Ge </w:t>
      </w:r>
      <w:r>
        <w:rPr>
          <w:spacing w:val="1"/>
          <w:lang w:val="sv-SE"/>
        </w:rPr>
        <w:t>i</w:t>
      </w:r>
      <w:r>
        <w:rPr>
          <w:lang w:val="sv-SE"/>
        </w:rPr>
        <w:t>n</w:t>
      </w:r>
      <w:r>
        <w:rPr>
          <w:spacing w:val="1"/>
          <w:lang w:val="sv-SE"/>
        </w:rPr>
        <w:t>t</w:t>
      </w:r>
      <w:r>
        <w:rPr>
          <w:lang w:val="sv-SE"/>
        </w:rPr>
        <w:t xml:space="preserve">e AMGEVITA </w:t>
      </w:r>
      <w:r>
        <w:rPr>
          <w:spacing w:val="1"/>
          <w:lang w:val="sv-SE"/>
        </w:rPr>
        <w:t>til</w:t>
      </w:r>
      <w:r>
        <w:rPr>
          <w:lang w:val="sv-SE"/>
        </w:rPr>
        <w:t>l</w:t>
      </w:r>
      <w:r>
        <w:rPr>
          <w:spacing w:val="1"/>
          <w:lang w:val="sv-SE"/>
        </w:rPr>
        <w:t xml:space="preserve"> </w:t>
      </w:r>
      <w:r>
        <w:rPr>
          <w:lang w:val="sv-SE"/>
        </w:rPr>
        <w:t>barn under</w:t>
      </w:r>
      <w:r>
        <w:rPr>
          <w:spacing w:val="1"/>
          <w:lang w:val="sv-SE"/>
        </w:rPr>
        <w:t xml:space="preserve"> </w:t>
      </w:r>
      <w:r>
        <w:rPr>
          <w:lang w:val="sv-SE"/>
        </w:rPr>
        <w:t>2 år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w:t>
      </w:r>
    </w:p>
    <w:p w14:paraId="68BA60D3" w14:textId="77777777" w:rsidR="00187478" w:rsidRDefault="00187478">
      <w:pPr>
        <w:pStyle w:val="ListParagraph"/>
        <w:widowControl/>
        <w:rPr>
          <w:sz w:val="22"/>
          <w:szCs w:val="22"/>
          <w:lang w:val="sv-SE"/>
        </w:rPr>
      </w:pPr>
    </w:p>
    <w:p w14:paraId="51216CCC" w14:textId="77777777" w:rsidR="00187478" w:rsidRDefault="003740FE">
      <w:pPr>
        <w:pStyle w:val="Default"/>
        <w:numPr>
          <w:ilvl w:val="0"/>
          <w:numId w:val="47"/>
        </w:numPr>
        <w:tabs>
          <w:tab w:val="clear" w:pos="720"/>
          <w:tab w:val="left" w:pos="567"/>
        </w:tabs>
        <w:ind w:left="567" w:hanging="567"/>
        <w:rPr>
          <w:sz w:val="22"/>
          <w:szCs w:val="22"/>
          <w:lang w:val="sv-SE"/>
        </w:rPr>
      </w:pPr>
      <w:r>
        <w:rPr>
          <w:sz w:val="22"/>
          <w:szCs w:val="22"/>
          <w:lang w:val="sv-SE"/>
        </w:rPr>
        <w:t>Ge inte AMGEVITA till barn under 4 år med plackpsoriasis.</w:t>
      </w:r>
    </w:p>
    <w:p w14:paraId="0A57A867" w14:textId="77777777" w:rsidR="00187478" w:rsidRDefault="00187478">
      <w:pPr>
        <w:pStyle w:val="ListParagraph"/>
        <w:widowControl/>
        <w:tabs>
          <w:tab w:val="left" w:pos="567"/>
        </w:tabs>
        <w:ind w:left="567" w:hanging="567"/>
        <w:rPr>
          <w:sz w:val="22"/>
          <w:szCs w:val="22"/>
          <w:lang w:val="sv-SE"/>
        </w:rPr>
      </w:pPr>
    </w:p>
    <w:p w14:paraId="5FE4262C" w14:textId="77777777" w:rsidR="00187478" w:rsidRDefault="003740FE">
      <w:pPr>
        <w:pStyle w:val="Default"/>
        <w:numPr>
          <w:ilvl w:val="0"/>
          <w:numId w:val="47"/>
        </w:numPr>
        <w:tabs>
          <w:tab w:val="clear" w:pos="720"/>
          <w:tab w:val="left" w:pos="567"/>
        </w:tabs>
        <w:ind w:left="567" w:hanging="567"/>
        <w:rPr>
          <w:sz w:val="22"/>
          <w:szCs w:val="22"/>
          <w:lang w:val="sv-SE"/>
        </w:rPr>
      </w:pPr>
      <w:r>
        <w:rPr>
          <w:sz w:val="22"/>
          <w:szCs w:val="22"/>
          <w:lang w:val="sv-SE"/>
        </w:rPr>
        <w:t>Ge inte AMGEVITA till barn under 6 år med Crohns sjukdom eller ulcerös kolit.</w:t>
      </w:r>
    </w:p>
    <w:p w14:paraId="4E994D03" w14:textId="77777777" w:rsidR="00187478" w:rsidRDefault="00187478">
      <w:pPr>
        <w:widowControl/>
        <w:kinsoku w:val="0"/>
        <w:overflowPunct w:val="0"/>
        <w:ind w:left="567" w:hanging="567"/>
        <w:rPr>
          <w:sz w:val="22"/>
          <w:szCs w:val="22"/>
          <w:lang w:val="sv-SE"/>
        </w:rPr>
      </w:pPr>
    </w:p>
    <w:p w14:paraId="6A2C3C90" w14:textId="77777777" w:rsidR="00187478" w:rsidRDefault="003740FE">
      <w:pPr>
        <w:pStyle w:val="Rubrik11"/>
        <w:keepNext/>
        <w:widowControl/>
        <w:numPr>
          <w:ilvl w:val="0"/>
          <w:numId w:val="0"/>
        </w:numPr>
        <w:kinsoku w:val="0"/>
        <w:overflowPunct w:val="0"/>
        <w:rPr>
          <w:lang w:val="sv-SE"/>
        </w:rPr>
      </w:pPr>
      <w:r>
        <w:rPr>
          <w:lang w:val="sv-SE"/>
        </w:rPr>
        <w:t xml:space="preserve">Andra </w:t>
      </w:r>
      <w:r>
        <w:rPr>
          <w:spacing w:val="1"/>
          <w:lang w:val="sv-SE"/>
        </w:rPr>
        <w:t>l</w:t>
      </w:r>
      <w:r>
        <w:rPr>
          <w:lang w:val="sv-SE"/>
        </w:rPr>
        <w:t>äkemedel</w:t>
      </w:r>
      <w:r>
        <w:rPr>
          <w:spacing w:val="1"/>
          <w:lang w:val="sv-SE"/>
        </w:rPr>
        <w:t xml:space="preserve"> </w:t>
      </w:r>
      <w:r>
        <w:rPr>
          <w:lang w:val="sv-SE"/>
        </w:rPr>
        <w:t>och AMGEVITA</w:t>
      </w:r>
    </w:p>
    <w:p w14:paraId="3E1C3D4D" w14:textId="77777777" w:rsidR="00187478" w:rsidRDefault="00187478">
      <w:pPr>
        <w:keepNext/>
        <w:widowControl/>
        <w:kinsoku w:val="0"/>
        <w:overflowPunct w:val="0"/>
        <w:rPr>
          <w:sz w:val="22"/>
          <w:szCs w:val="22"/>
          <w:lang w:val="sv-SE"/>
        </w:rPr>
      </w:pPr>
    </w:p>
    <w:p w14:paraId="5C687668"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ar, n</w:t>
      </w:r>
      <w:r>
        <w:rPr>
          <w:spacing w:val="-3"/>
          <w:lang w:val="sv-SE"/>
        </w:rPr>
        <w:t>y</w:t>
      </w:r>
      <w:r>
        <w:rPr>
          <w:spacing w:val="1"/>
          <w:lang w:val="sv-SE"/>
        </w:rPr>
        <w:t>li</w:t>
      </w:r>
      <w:r>
        <w:rPr>
          <w:spacing w:val="-3"/>
          <w:lang w:val="sv-SE"/>
        </w:rPr>
        <w:t>g</w:t>
      </w:r>
      <w:r>
        <w:rPr>
          <w:lang w:val="sv-SE"/>
        </w:rPr>
        <w:t>en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k</w:t>
      </w:r>
      <w:r>
        <w:rPr>
          <w:lang w:val="sv-SE"/>
        </w:rPr>
        <w:t xml:space="preserve">an </w:t>
      </w:r>
      <w:r>
        <w:rPr>
          <w:spacing w:val="1"/>
          <w:lang w:val="sv-SE"/>
        </w:rPr>
        <w:t>t</w:t>
      </w:r>
      <w:r>
        <w:rPr>
          <w:lang w:val="sv-SE"/>
        </w:rPr>
        <w:t>än</w:t>
      </w:r>
      <w:r>
        <w:rPr>
          <w:spacing w:val="-3"/>
          <w:lang w:val="sv-SE"/>
        </w:rPr>
        <w:t>k</w:t>
      </w:r>
      <w:r>
        <w:rPr>
          <w:lang w:val="sv-SE"/>
        </w:rPr>
        <w:t xml:space="preserve">as </w:t>
      </w:r>
      <w:r>
        <w:rPr>
          <w:spacing w:val="1"/>
          <w:lang w:val="sv-SE"/>
        </w:rPr>
        <w:t>t</w:t>
      </w:r>
      <w:r>
        <w:rPr>
          <w:lang w:val="sv-SE"/>
        </w:rPr>
        <w:t xml:space="preserve">a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2E935FE7" w14:textId="77777777" w:rsidR="00187478" w:rsidRDefault="00187478">
      <w:pPr>
        <w:widowControl/>
        <w:kinsoku w:val="0"/>
        <w:overflowPunct w:val="0"/>
        <w:rPr>
          <w:sz w:val="22"/>
          <w:szCs w:val="22"/>
          <w:lang w:val="sv-SE"/>
        </w:rPr>
      </w:pPr>
    </w:p>
    <w:p w14:paraId="66D2FEE0"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w:t>
      </w:r>
      <w:r>
        <w:rPr>
          <w:spacing w:val="1"/>
          <w:lang w:val="sv-SE"/>
        </w:rPr>
        <w:t>t</w:t>
      </w:r>
      <w:r>
        <w:rPr>
          <w:lang w:val="sv-SE"/>
        </w:rPr>
        <w:t xml:space="preserve">as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v</w:t>
      </w:r>
      <w:r>
        <w:rPr>
          <w:spacing w:val="1"/>
          <w:lang w:val="sv-SE"/>
        </w:rPr>
        <w:t>i</w:t>
      </w:r>
      <w:r>
        <w:rPr>
          <w:lang w:val="sv-SE"/>
        </w:rPr>
        <w:t>ssa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w:t>
      </w:r>
      <w:r>
        <w:rPr>
          <w:lang w:val="sv-SE"/>
        </w:rPr>
        <w: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4"/>
          <w:lang w:val="sv-SE"/>
        </w:rPr>
        <w:t>m</w:t>
      </w:r>
      <w:r>
        <w:rPr>
          <w:lang w:val="sv-SE"/>
        </w:rPr>
        <w:t>edel (su</w:t>
      </w:r>
      <w:r>
        <w:rPr>
          <w:spacing w:val="1"/>
          <w:lang w:val="sv-SE"/>
        </w:rPr>
        <w:t>l</w:t>
      </w:r>
      <w:r>
        <w:rPr>
          <w:lang w:val="sv-SE"/>
        </w:rPr>
        <w:t>fasa</w:t>
      </w:r>
      <w:r>
        <w:rPr>
          <w:spacing w:val="1"/>
          <w:lang w:val="sv-SE"/>
        </w:rPr>
        <w:t>l</w:t>
      </w:r>
      <w:r>
        <w:rPr>
          <w:lang w:val="sv-SE"/>
        </w:rPr>
        <w:t>a</w:t>
      </w:r>
      <w:r>
        <w:rPr>
          <w:spacing w:val="-3"/>
          <w:lang w:val="sv-SE"/>
        </w:rPr>
        <w:t>z</w:t>
      </w:r>
      <w:r>
        <w:rPr>
          <w:spacing w:val="1"/>
          <w:lang w:val="sv-SE"/>
        </w:rPr>
        <w:t>i</w:t>
      </w:r>
      <w:r>
        <w:rPr>
          <w:lang w:val="sv-SE"/>
        </w:rPr>
        <w:t>n, h</w:t>
      </w:r>
      <w:r>
        <w:rPr>
          <w:spacing w:val="-3"/>
          <w:lang w:val="sv-SE"/>
        </w:rPr>
        <w:t>y</w:t>
      </w:r>
      <w:r>
        <w:rPr>
          <w:lang w:val="sv-SE"/>
        </w:rPr>
        <w:t>drox</w:t>
      </w:r>
      <w:r>
        <w:rPr>
          <w:spacing w:val="1"/>
          <w:lang w:val="sv-SE"/>
        </w:rPr>
        <w:t>i</w:t>
      </w:r>
      <w:r>
        <w:rPr>
          <w:spacing w:val="-3"/>
          <w:lang w:val="sv-SE"/>
        </w:rPr>
        <w:t>k</w:t>
      </w:r>
      <w:r>
        <w:rPr>
          <w:spacing w:val="1"/>
          <w:lang w:val="sv-SE"/>
        </w:rPr>
        <w:t>l</w:t>
      </w:r>
      <w:r>
        <w:rPr>
          <w:lang w:val="sv-SE"/>
        </w:rPr>
        <w:t>oro</w:t>
      </w:r>
      <w:r>
        <w:rPr>
          <w:spacing w:val="-3"/>
          <w:lang w:val="sv-SE"/>
        </w:rPr>
        <w:t>k</w:t>
      </w:r>
      <w:r>
        <w:rPr>
          <w:spacing w:val="1"/>
          <w:lang w:val="sv-SE"/>
        </w:rPr>
        <w:t>i</w:t>
      </w:r>
      <w:r>
        <w:rPr>
          <w:lang w:val="sv-SE"/>
        </w:rPr>
        <w:t xml:space="preserve">n, </w:t>
      </w:r>
      <w:r>
        <w:rPr>
          <w:spacing w:val="1"/>
          <w:lang w:val="sv-SE"/>
        </w:rPr>
        <w:t>l</w:t>
      </w:r>
      <w:r>
        <w:rPr>
          <w:lang w:val="sv-SE"/>
        </w:rPr>
        <w:t>ef</w:t>
      </w:r>
      <w:r>
        <w:rPr>
          <w:spacing w:val="1"/>
          <w:lang w:val="sv-SE"/>
        </w:rPr>
        <w:t>l</w:t>
      </w:r>
      <w:r>
        <w:rPr>
          <w:lang w:val="sv-SE"/>
        </w:rPr>
        <w:t>uno</w:t>
      </w:r>
      <w:r>
        <w:rPr>
          <w:spacing w:val="-4"/>
          <w:lang w:val="sv-SE"/>
        </w:rPr>
        <w:t>m</w:t>
      </w:r>
      <w:r>
        <w:rPr>
          <w:spacing w:val="1"/>
          <w:lang w:val="sv-SE"/>
        </w:rPr>
        <w:t>i</w:t>
      </w:r>
      <w:r>
        <w:rPr>
          <w:lang w:val="sv-SE"/>
        </w:rPr>
        <w:t xml:space="preserve">d och </w:t>
      </w:r>
      <w:r>
        <w:rPr>
          <w:spacing w:val="-3"/>
          <w:lang w:val="sv-SE"/>
        </w:rPr>
        <w:t>g</w:t>
      </w:r>
      <w:r>
        <w:rPr>
          <w:lang w:val="sv-SE"/>
        </w:rPr>
        <w:t>u</w:t>
      </w:r>
      <w:r>
        <w:rPr>
          <w:spacing w:val="1"/>
          <w:lang w:val="sv-SE"/>
        </w:rPr>
        <w:t>l</w:t>
      </w:r>
      <w:r>
        <w:rPr>
          <w:lang w:val="sv-SE"/>
        </w:rPr>
        <w:t>dberedn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e</w:t>
      </w:r>
      <w:r>
        <w:rPr>
          <w:spacing w:val="1"/>
          <w:lang w:val="sv-SE"/>
        </w:rPr>
        <w:t>ll</w:t>
      </w:r>
      <w:r>
        <w:rPr>
          <w:lang w:val="sv-SE"/>
        </w:rPr>
        <w:t>er s</w:t>
      </w:r>
      <w:r>
        <w:rPr>
          <w:spacing w:val="-4"/>
          <w:lang w:val="sv-SE"/>
        </w:rPr>
        <w:t>m</w:t>
      </w:r>
      <w:r>
        <w:rPr>
          <w:lang w:val="sv-SE"/>
        </w:rPr>
        <w:t>är</w:t>
      </w:r>
      <w:r>
        <w:rPr>
          <w:spacing w:val="1"/>
          <w:lang w:val="sv-SE"/>
        </w:rPr>
        <w:t>t</w:t>
      </w:r>
      <w:r>
        <w:rPr>
          <w:lang w:val="sv-SE"/>
        </w:rPr>
        <w:t>s</w:t>
      </w:r>
      <w:r>
        <w:rPr>
          <w:spacing w:val="1"/>
          <w:lang w:val="sv-SE"/>
        </w:rPr>
        <w:t>till</w:t>
      </w:r>
      <w:r>
        <w:rPr>
          <w:lang w:val="sv-SE"/>
        </w:rPr>
        <w:t xml:space="preserve">ande </w:t>
      </w:r>
      <w:r>
        <w:rPr>
          <w:spacing w:val="1"/>
          <w:lang w:val="sv-SE"/>
        </w:rPr>
        <w:t>l</w:t>
      </w:r>
      <w:r>
        <w:rPr>
          <w:lang w:val="sv-SE"/>
        </w:rPr>
        <w:t>ä</w:t>
      </w:r>
      <w:r>
        <w:rPr>
          <w:spacing w:val="-3"/>
          <w:lang w:val="sv-SE"/>
        </w:rPr>
        <w:t>k</w:t>
      </w:r>
      <w:r>
        <w:rPr>
          <w:lang w:val="sv-SE"/>
        </w:rPr>
        <w:t>e</w:t>
      </w:r>
      <w:r>
        <w:rPr>
          <w:spacing w:val="-4"/>
          <w:lang w:val="sv-SE"/>
        </w:rPr>
        <w:t>m</w:t>
      </w:r>
      <w:r>
        <w:rPr>
          <w:lang w:val="sv-SE"/>
        </w:rPr>
        <w:t>edel, inklusive</w:t>
      </w:r>
      <w:r>
        <w:rPr>
          <w:spacing w:val="1"/>
          <w:lang w:val="sv-SE"/>
        </w:rPr>
        <w:t xml:space="preserve"> i</w:t>
      </w:r>
      <w:r>
        <w:rPr>
          <w:lang w:val="sv-SE"/>
        </w:rPr>
        <w:t>c</w:t>
      </w:r>
      <w:r>
        <w:rPr>
          <w:spacing w:val="-3"/>
          <w:lang w:val="sv-SE"/>
        </w:rPr>
        <w:t>k</w:t>
      </w:r>
      <w:r>
        <w:rPr>
          <w:lang w:val="sv-SE"/>
        </w:rPr>
        <w:t>e</w:t>
      </w:r>
      <w:r>
        <w:rPr>
          <w:spacing w:val="-5"/>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w:t>
      </w:r>
      <w:r>
        <w:rPr>
          <w:lang w:val="sv-SE"/>
        </w:rPr>
        <w:t>i</w:t>
      </w:r>
      <w:r>
        <w:rPr>
          <w:spacing w:val="-4"/>
          <w:lang w:val="sv-SE"/>
        </w:rPr>
        <w:t>-</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(NSA</w:t>
      </w:r>
      <w:r>
        <w:rPr>
          <w:spacing w:val="-4"/>
          <w:lang w:val="sv-SE"/>
        </w:rPr>
        <w:t>I</w:t>
      </w:r>
      <w:r>
        <w:rPr>
          <w:lang w:val="sv-SE"/>
        </w:rPr>
        <w:t>D).</w:t>
      </w:r>
    </w:p>
    <w:p w14:paraId="4788CF09" w14:textId="77777777" w:rsidR="00187478" w:rsidRDefault="00187478">
      <w:pPr>
        <w:widowControl/>
        <w:kinsoku w:val="0"/>
        <w:overflowPunct w:val="0"/>
        <w:rPr>
          <w:sz w:val="22"/>
          <w:szCs w:val="22"/>
          <w:lang w:val="sv-SE"/>
        </w:rPr>
      </w:pPr>
    </w:p>
    <w:p w14:paraId="667B692E" w14:textId="77777777" w:rsidR="00187478" w:rsidRDefault="003740FE">
      <w:pPr>
        <w:pStyle w:val="BodyText"/>
        <w:widowControl/>
        <w:kinsoku w:val="0"/>
        <w:overflowPunct w:val="0"/>
        <w:ind w:left="0"/>
        <w:rPr>
          <w:lang w:val="sv-SE"/>
        </w:rPr>
      </w:pPr>
      <w:r>
        <w:rPr>
          <w:lang w:val="sv-SE"/>
        </w:rPr>
        <w:t>Du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e an</w:t>
      </w:r>
      <w:r>
        <w:rPr>
          <w:spacing w:val="-3"/>
          <w:lang w:val="sv-SE"/>
        </w:rPr>
        <w:t>v</w:t>
      </w:r>
      <w:r>
        <w:rPr>
          <w:lang w:val="sv-SE"/>
        </w:rPr>
        <w:t xml:space="preserve">ända AMGEVITA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de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anserna, ana</w:t>
      </w:r>
      <w:r>
        <w:rPr>
          <w:spacing w:val="-3"/>
          <w:lang w:val="sv-SE"/>
        </w:rPr>
        <w:t>k</w:t>
      </w:r>
      <w:r>
        <w:rPr>
          <w:spacing w:val="1"/>
          <w:lang w:val="sv-SE"/>
        </w:rPr>
        <w:t>i</w:t>
      </w:r>
      <w:r>
        <w:rPr>
          <w:lang w:val="sv-SE"/>
        </w:rPr>
        <w:t>nra e</w:t>
      </w:r>
      <w:r>
        <w:rPr>
          <w:spacing w:val="1"/>
          <w:lang w:val="sv-SE"/>
        </w:rPr>
        <w:t>ll</w:t>
      </w:r>
      <w:r>
        <w:rPr>
          <w:lang w:val="sv-SE"/>
        </w:rPr>
        <w:t>er</w:t>
      </w:r>
      <w:r>
        <w:rPr>
          <w:spacing w:val="1"/>
          <w:lang w:val="sv-SE"/>
        </w:rPr>
        <w:t xml:space="preserve"> </w:t>
      </w:r>
      <w:r>
        <w:rPr>
          <w:lang w:val="sv-SE"/>
        </w:rPr>
        <w:t>aba</w:t>
      </w:r>
      <w:r>
        <w:rPr>
          <w:spacing w:val="1"/>
          <w:lang w:val="sv-SE"/>
        </w:rPr>
        <w:t>t</w:t>
      </w:r>
      <w:r>
        <w:rPr>
          <w:lang w:val="sv-SE"/>
        </w:rPr>
        <w:t>acep</w:t>
      </w:r>
      <w:r>
        <w:rPr>
          <w:spacing w:val="1"/>
          <w:lang w:val="sv-SE"/>
        </w:rPr>
        <w:t xml:space="preserve">t </w:t>
      </w:r>
      <w:r>
        <w:rPr>
          <w:color w:val="000000"/>
          <w:lang w:val="sv-SE"/>
        </w:rPr>
        <w:t>på grund av den ökade risken för allvarliga infektioner</w:t>
      </w:r>
      <w:r>
        <w:rPr>
          <w:lang w:val="sv-SE"/>
        </w:rPr>
        <w:t>. Om</w:t>
      </w:r>
      <w:r>
        <w:rPr>
          <w:spacing w:val="-4"/>
          <w:lang w:val="sv-SE"/>
        </w:rPr>
        <w:t xml:space="preserve"> </w:t>
      </w:r>
      <w:r>
        <w:rPr>
          <w:lang w:val="sv-SE"/>
        </w:rPr>
        <w:t>du har</w:t>
      </w:r>
      <w:r>
        <w:rPr>
          <w:spacing w:val="1"/>
          <w:lang w:val="sv-SE"/>
        </w:rPr>
        <w:t xml:space="preserve"> </w:t>
      </w:r>
      <w:r>
        <w:rPr>
          <w:lang w:val="sv-SE"/>
        </w:rPr>
        <w:t>frå</w:t>
      </w:r>
      <w:r>
        <w:rPr>
          <w:spacing w:val="-3"/>
          <w:lang w:val="sv-SE"/>
        </w:rPr>
        <w:t>g</w:t>
      </w:r>
      <w:r>
        <w:rPr>
          <w:lang w:val="sv-SE"/>
        </w:rPr>
        <w:t xml:space="preserve">or, </w:t>
      </w:r>
      <w:r>
        <w:rPr>
          <w:spacing w:val="-3"/>
          <w:lang w:val="sv-SE"/>
        </w:rPr>
        <w:t>v</w:t>
      </w:r>
      <w:r>
        <w:rPr>
          <w:lang w:val="sv-SE"/>
        </w:rPr>
        <w:t>än</w:t>
      </w:r>
      <w:r>
        <w:rPr>
          <w:spacing w:val="1"/>
          <w:lang w:val="sv-SE"/>
        </w:rPr>
        <w:t>li</w:t>
      </w:r>
      <w:r>
        <w:rPr>
          <w:spacing w:val="-3"/>
          <w:lang w:val="sv-SE"/>
        </w:rPr>
        <w:t>g</w:t>
      </w:r>
      <w:r>
        <w:rPr>
          <w:lang w:val="sv-SE"/>
        </w:rPr>
        <w:t xml:space="preserve">en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277EEC8B" w14:textId="77777777" w:rsidR="00187478" w:rsidRDefault="00187478">
      <w:pPr>
        <w:widowControl/>
        <w:kinsoku w:val="0"/>
        <w:overflowPunct w:val="0"/>
        <w:rPr>
          <w:sz w:val="22"/>
          <w:szCs w:val="22"/>
          <w:lang w:val="sv-SE"/>
        </w:rPr>
      </w:pPr>
    </w:p>
    <w:p w14:paraId="4B455A60" w14:textId="77777777" w:rsidR="00187478" w:rsidRDefault="003740FE">
      <w:pPr>
        <w:pStyle w:val="Rubrik11"/>
        <w:keepNext/>
        <w:widowControl/>
        <w:numPr>
          <w:ilvl w:val="0"/>
          <w:numId w:val="0"/>
        </w:numPr>
        <w:kinsoku w:val="0"/>
        <w:overflowPunct w:val="0"/>
        <w:rPr>
          <w:lang w:val="sv-SE"/>
        </w:rPr>
      </w:pPr>
      <w:r>
        <w:rPr>
          <w:spacing w:val="-2"/>
          <w:lang w:val="sv-SE"/>
        </w:rPr>
        <w:t>G</w:t>
      </w:r>
      <w:r>
        <w:rPr>
          <w:lang w:val="sv-SE"/>
        </w:rPr>
        <w:t>rav</w:t>
      </w:r>
      <w:r>
        <w:rPr>
          <w:spacing w:val="1"/>
          <w:lang w:val="sv-SE"/>
        </w:rPr>
        <w:t>i</w:t>
      </w:r>
      <w:r>
        <w:rPr>
          <w:lang w:val="sv-SE"/>
        </w:rPr>
        <w:t>d</w:t>
      </w:r>
      <w:r>
        <w:rPr>
          <w:spacing w:val="1"/>
          <w:lang w:val="sv-SE"/>
        </w:rPr>
        <w:t>i</w:t>
      </w:r>
      <w:r>
        <w:rPr>
          <w:lang w:val="sv-SE"/>
        </w:rPr>
        <w:t>tet</w:t>
      </w:r>
      <w:r>
        <w:rPr>
          <w:spacing w:val="1"/>
          <w:lang w:val="sv-SE"/>
        </w:rPr>
        <w:t xml:space="preserve"> </w:t>
      </w:r>
      <w:r>
        <w:rPr>
          <w:lang w:val="sv-SE"/>
        </w:rPr>
        <w:t>och amn</w:t>
      </w:r>
      <w:r>
        <w:rPr>
          <w:spacing w:val="1"/>
          <w:lang w:val="sv-SE"/>
        </w:rPr>
        <w:t>i</w:t>
      </w:r>
      <w:r>
        <w:rPr>
          <w:lang w:val="sv-SE"/>
        </w:rPr>
        <w:t>ng</w:t>
      </w:r>
    </w:p>
    <w:p w14:paraId="3EA8F276" w14:textId="77777777" w:rsidR="00187478" w:rsidRDefault="00187478">
      <w:pPr>
        <w:keepNext/>
        <w:widowControl/>
        <w:kinsoku w:val="0"/>
        <w:overflowPunct w:val="0"/>
        <w:rPr>
          <w:sz w:val="22"/>
          <w:szCs w:val="22"/>
          <w:lang w:val="sv-SE"/>
        </w:rPr>
      </w:pPr>
    </w:p>
    <w:p w14:paraId="726A6DAF"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Du bör överväga att använda adekvat preventivmetod för att förhindra graviditet när du använder AMGEVITA och fortsätta använda det i minst 5 månader efter den sista behandlingen med AMGEVITA.</w:t>
      </w:r>
    </w:p>
    <w:p w14:paraId="77FEC416"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Om du är gravid, tror att du kan vara gravid eller planerar att skaffa barn, rådfråga läkare innan du använder detta läkemedel.</w:t>
      </w:r>
    </w:p>
    <w:p w14:paraId="03B58764"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AMGEVITA</w:t>
      </w:r>
      <w:r>
        <w:rPr>
          <w:sz w:val="22"/>
          <w:szCs w:val="22"/>
          <w:lang w:val="sv-SE"/>
        </w:rPr>
        <w:t xml:space="preserve"> </w:t>
      </w:r>
      <w:r>
        <w:rPr>
          <w:color w:val="000000"/>
          <w:sz w:val="22"/>
          <w:szCs w:val="22"/>
          <w:lang w:val="sv-SE"/>
        </w:rPr>
        <w:t>ska endast användas under graviditet om det behövs.</w:t>
      </w:r>
    </w:p>
    <w:p w14:paraId="6617C37E" w14:textId="77777777" w:rsidR="00187478" w:rsidRDefault="003740FE">
      <w:pPr>
        <w:widowControl/>
        <w:numPr>
          <w:ilvl w:val="0"/>
          <w:numId w:val="48"/>
        </w:numPr>
        <w:suppressAutoHyphens w:val="0"/>
        <w:autoSpaceDE/>
        <w:ind w:left="567" w:hanging="567"/>
        <w:rPr>
          <w:sz w:val="22"/>
          <w:szCs w:val="22"/>
          <w:lang w:val="sv-SE"/>
        </w:rPr>
      </w:pPr>
      <w:r>
        <w:rPr>
          <w:sz w:val="22"/>
          <w:szCs w:val="22"/>
          <w:lang w:val="sv-SE"/>
        </w:rPr>
        <w:t xml:space="preserve">Enligt en graviditetsstudie fanns ingen ökad risk för fosterskador när mamman hade fått </w:t>
      </w:r>
      <w:r>
        <w:rPr>
          <w:color w:val="000000"/>
          <w:sz w:val="22"/>
          <w:szCs w:val="22"/>
          <w:lang w:val="sv-SE"/>
        </w:rPr>
        <w:t>AMGEVITA</w:t>
      </w:r>
      <w:r>
        <w:rPr>
          <w:sz w:val="22"/>
          <w:szCs w:val="22"/>
          <w:lang w:val="sv-SE"/>
        </w:rPr>
        <w:t xml:space="preserve"> under graviditeten jämfört med mammor med samma sjukdom som inte använt </w:t>
      </w:r>
      <w:r>
        <w:rPr>
          <w:color w:val="000000"/>
          <w:sz w:val="22"/>
          <w:szCs w:val="22"/>
          <w:lang w:val="sv-SE"/>
        </w:rPr>
        <w:t>AMGEVITA</w:t>
      </w:r>
      <w:r>
        <w:rPr>
          <w:sz w:val="22"/>
          <w:szCs w:val="22"/>
          <w:lang w:val="sv-SE"/>
        </w:rPr>
        <w:t>.</w:t>
      </w:r>
    </w:p>
    <w:p w14:paraId="38B3B382"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AMGEVITA</w:t>
      </w:r>
      <w:r>
        <w:rPr>
          <w:sz w:val="22"/>
          <w:szCs w:val="22"/>
          <w:lang w:val="sv-SE"/>
        </w:rPr>
        <w:t xml:space="preserve"> kan användas under amning.</w:t>
      </w:r>
    </w:p>
    <w:p w14:paraId="60FA49EE" w14:textId="77777777" w:rsidR="00187478" w:rsidRDefault="003740FE">
      <w:pPr>
        <w:widowControl/>
        <w:numPr>
          <w:ilvl w:val="0"/>
          <w:numId w:val="48"/>
        </w:numPr>
        <w:suppressAutoHyphens w:val="0"/>
        <w:autoSpaceDE/>
        <w:ind w:left="567" w:hanging="567"/>
        <w:rPr>
          <w:sz w:val="22"/>
          <w:szCs w:val="22"/>
          <w:lang w:val="sv-SE" w:eastAsia="en-GB"/>
        </w:rPr>
      </w:pPr>
      <w:r>
        <w:rPr>
          <w:sz w:val="22"/>
          <w:szCs w:val="22"/>
          <w:lang w:val="sv-SE" w:eastAsia="en-GB"/>
        </w:rPr>
        <w:t xml:space="preserve">Om du får </w:t>
      </w:r>
      <w:r>
        <w:rPr>
          <w:color w:val="000000"/>
          <w:sz w:val="22"/>
          <w:szCs w:val="22"/>
          <w:lang w:val="sv-SE"/>
        </w:rPr>
        <w:t>AMGEVITA</w:t>
      </w:r>
      <w:r>
        <w:rPr>
          <w:sz w:val="22"/>
          <w:szCs w:val="22"/>
          <w:lang w:val="sv-SE" w:eastAsia="en-GB"/>
        </w:rPr>
        <w:t xml:space="preserve"> under din graviditet, så kan ditt nyfödda barn ha en ökad risk för att få en infektion.</w:t>
      </w:r>
    </w:p>
    <w:p w14:paraId="7CF32924" w14:textId="77777777" w:rsidR="00187478" w:rsidRDefault="003740FE">
      <w:pPr>
        <w:widowControl/>
        <w:numPr>
          <w:ilvl w:val="0"/>
          <w:numId w:val="48"/>
        </w:numPr>
        <w:suppressAutoHyphens w:val="0"/>
        <w:autoSpaceDE/>
        <w:ind w:left="567" w:hanging="567"/>
        <w:rPr>
          <w:sz w:val="22"/>
          <w:szCs w:val="22"/>
          <w:lang w:val="sv-SE" w:eastAsia="en-GB"/>
        </w:rPr>
      </w:pPr>
      <w:r>
        <w:rPr>
          <w:sz w:val="22"/>
          <w:szCs w:val="22"/>
          <w:lang w:val="sv-SE" w:eastAsia="en-GB"/>
        </w:rPr>
        <w:t xml:space="preserve">Det är viktigt att du berättar för barnläkaren och annan sjukvårdspersonal om att du använde </w:t>
      </w:r>
      <w:r>
        <w:rPr>
          <w:color w:val="000000"/>
          <w:sz w:val="22"/>
          <w:szCs w:val="22"/>
          <w:lang w:val="sv-SE"/>
        </w:rPr>
        <w:t>AMGEVITA</w:t>
      </w:r>
      <w:r>
        <w:rPr>
          <w:sz w:val="22"/>
          <w:szCs w:val="22"/>
          <w:lang w:val="sv-SE" w:eastAsia="en-GB"/>
        </w:rPr>
        <w:t xml:space="preserve"> under din graviditet innan ditt nyfödda barn ska vaccineras. För mer information om vacciner se avsnittet ”Varningar och försiktighet”.</w:t>
      </w:r>
    </w:p>
    <w:p w14:paraId="177E49AF" w14:textId="77777777" w:rsidR="00187478" w:rsidRDefault="00187478">
      <w:pPr>
        <w:widowControl/>
        <w:kinsoku w:val="0"/>
        <w:overflowPunct w:val="0"/>
        <w:rPr>
          <w:sz w:val="22"/>
          <w:szCs w:val="22"/>
          <w:lang w:val="sv-SE"/>
        </w:rPr>
      </w:pPr>
    </w:p>
    <w:p w14:paraId="62DD7EF0" w14:textId="77777777" w:rsidR="00187478" w:rsidRDefault="003740FE">
      <w:pPr>
        <w:pStyle w:val="Rubrik11"/>
        <w:keepNext/>
        <w:widowControl/>
        <w:numPr>
          <w:ilvl w:val="0"/>
          <w:numId w:val="0"/>
        </w:numPr>
        <w:kinsoku w:val="0"/>
        <w:overflowPunct w:val="0"/>
        <w:rPr>
          <w:lang w:val="sv-SE"/>
        </w:rPr>
      </w:pPr>
      <w:r>
        <w:rPr>
          <w:spacing w:val="1"/>
          <w:lang w:val="sv-SE"/>
        </w:rPr>
        <w:t>K</w:t>
      </w:r>
      <w:r>
        <w:rPr>
          <w:lang w:val="sv-SE"/>
        </w:rPr>
        <w:t>ör</w:t>
      </w:r>
      <w:r>
        <w:rPr>
          <w:spacing w:val="3"/>
          <w:lang w:val="sv-SE"/>
        </w:rPr>
        <w:t>f</w:t>
      </w:r>
      <w:r>
        <w:rPr>
          <w:lang w:val="sv-SE"/>
        </w:rPr>
        <w:t>örmåga och användn</w:t>
      </w:r>
      <w:r>
        <w:rPr>
          <w:spacing w:val="1"/>
          <w:lang w:val="sv-SE"/>
        </w:rPr>
        <w:t>i</w:t>
      </w:r>
      <w:r>
        <w:rPr>
          <w:lang w:val="sv-SE"/>
        </w:rPr>
        <w:t>ng av mask</w:t>
      </w:r>
      <w:r>
        <w:rPr>
          <w:spacing w:val="1"/>
          <w:lang w:val="sv-SE"/>
        </w:rPr>
        <w:t>i</w:t>
      </w:r>
      <w:r>
        <w:rPr>
          <w:lang w:val="sv-SE"/>
        </w:rPr>
        <w:t>ner</w:t>
      </w:r>
    </w:p>
    <w:p w14:paraId="665B9826" w14:textId="77777777" w:rsidR="00187478" w:rsidRDefault="00187478">
      <w:pPr>
        <w:keepNext/>
        <w:widowControl/>
        <w:kinsoku w:val="0"/>
        <w:overflowPunct w:val="0"/>
        <w:rPr>
          <w:sz w:val="22"/>
          <w:szCs w:val="22"/>
          <w:lang w:val="sv-SE"/>
        </w:rPr>
      </w:pPr>
    </w:p>
    <w:p w14:paraId="62E8D746"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ha en </w:t>
      </w:r>
      <w:r>
        <w:rPr>
          <w:spacing w:val="1"/>
          <w:lang w:val="sv-SE"/>
        </w:rPr>
        <w:t>lit</w:t>
      </w:r>
      <w:r>
        <w:rPr>
          <w:lang w:val="sv-SE"/>
        </w:rPr>
        <w:t>en på</w:t>
      </w:r>
      <w:r>
        <w:rPr>
          <w:spacing w:val="-3"/>
          <w:lang w:val="sv-SE"/>
        </w:rPr>
        <w:t>v</w:t>
      </w:r>
      <w:r>
        <w:rPr>
          <w:lang w:val="sv-SE"/>
        </w:rPr>
        <w:t>er</w:t>
      </w:r>
      <w:r>
        <w:rPr>
          <w:spacing w:val="-3"/>
          <w:lang w:val="sv-SE"/>
        </w:rPr>
        <w:t>k</w:t>
      </w:r>
      <w:r>
        <w:rPr>
          <w:lang w:val="sv-SE"/>
        </w:rPr>
        <w:t>an på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spacing w:val="-3"/>
          <w:lang w:val="sv-SE"/>
        </w:rPr>
        <w:t>k</w:t>
      </w:r>
      <w:r>
        <w:rPr>
          <w:lang w:val="sv-SE"/>
        </w:rPr>
        <w:t>öra b</w:t>
      </w:r>
      <w:r>
        <w:rPr>
          <w:spacing w:val="1"/>
          <w:lang w:val="sv-SE"/>
        </w:rPr>
        <w:t>il</w:t>
      </w:r>
      <w:r>
        <w:rPr>
          <w:lang w:val="sv-SE"/>
        </w:rPr>
        <w:t>, c</w:t>
      </w:r>
      <w:r>
        <w:rPr>
          <w:spacing w:val="-3"/>
          <w:lang w:val="sv-SE"/>
        </w:rPr>
        <w:t>yk</w:t>
      </w:r>
      <w:r>
        <w:rPr>
          <w:spacing w:val="1"/>
          <w:lang w:val="sv-SE"/>
        </w:rPr>
        <w:t>l</w:t>
      </w:r>
      <w:r>
        <w:rPr>
          <w:lang w:val="sv-SE"/>
        </w:rPr>
        <w:t>a e</w:t>
      </w:r>
      <w:r>
        <w:rPr>
          <w:spacing w:val="1"/>
          <w:lang w:val="sv-SE"/>
        </w:rPr>
        <w:t>ll</w:t>
      </w:r>
      <w:r>
        <w:rPr>
          <w:lang w:val="sv-SE"/>
        </w:rPr>
        <w:t>er an</w:t>
      </w:r>
      <w:r>
        <w:rPr>
          <w:spacing w:val="-3"/>
          <w:lang w:val="sv-SE"/>
        </w:rPr>
        <w:t>v</w:t>
      </w:r>
      <w:r>
        <w:rPr>
          <w:lang w:val="sv-SE"/>
        </w:rPr>
        <w:t xml:space="preserve">ända </w:t>
      </w:r>
      <w:r>
        <w:rPr>
          <w:spacing w:val="-4"/>
          <w:lang w:val="sv-SE"/>
        </w:rPr>
        <w:t>m</w:t>
      </w:r>
      <w:r>
        <w:rPr>
          <w:lang w:val="sv-SE"/>
        </w:rPr>
        <w:t>as</w:t>
      </w:r>
      <w:r>
        <w:rPr>
          <w:spacing w:val="-3"/>
          <w:lang w:val="sv-SE"/>
        </w:rPr>
        <w:t>k</w:t>
      </w:r>
      <w:r>
        <w:rPr>
          <w:spacing w:val="1"/>
          <w:lang w:val="sv-SE"/>
        </w:rPr>
        <w:t>i</w:t>
      </w:r>
      <w:r>
        <w:rPr>
          <w:lang w:val="sv-SE"/>
        </w:rPr>
        <w:t xml:space="preserve">ner. En </w:t>
      </w:r>
      <w:r>
        <w:rPr>
          <w:spacing w:val="-3"/>
          <w:lang w:val="sv-SE"/>
        </w:rPr>
        <w:t>k</w:t>
      </w:r>
      <w:r>
        <w:rPr>
          <w:lang w:val="sv-SE"/>
        </w:rPr>
        <w:t>änsla 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ru</w:t>
      </w:r>
      <w:r>
        <w:rPr>
          <w:spacing w:val="-4"/>
          <w:lang w:val="sv-SE"/>
        </w:rPr>
        <w:t>mm</w:t>
      </w:r>
      <w:r>
        <w:rPr>
          <w:lang w:val="sv-SE"/>
        </w:rPr>
        <w:t>et</w:t>
      </w:r>
      <w:r>
        <w:rPr>
          <w:spacing w:val="1"/>
          <w:lang w:val="sv-SE"/>
        </w:rPr>
        <w:t xml:space="preserve"> </w:t>
      </w:r>
      <w:r>
        <w:rPr>
          <w:lang w:val="sv-SE"/>
        </w:rPr>
        <w:t>snurrar</w:t>
      </w:r>
      <w:r>
        <w:rPr>
          <w:spacing w:val="1"/>
          <w:lang w:val="sv-SE"/>
        </w:rPr>
        <w:t xml:space="preserve"> (yrsel) </w:t>
      </w:r>
      <w:r>
        <w:rPr>
          <w:lang w:val="sv-SE"/>
        </w:rPr>
        <w:t>sa</w:t>
      </w:r>
      <w:r>
        <w:rPr>
          <w:spacing w:val="-4"/>
          <w:lang w:val="sv-SE"/>
        </w:rPr>
        <w:t>m</w:t>
      </w:r>
      <w:r>
        <w:rPr>
          <w:lang w:val="sv-SE"/>
        </w:rPr>
        <w:t>t</w:t>
      </w:r>
      <w:r>
        <w:rPr>
          <w:spacing w:val="1"/>
          <w:lang w:val="sv-SE"/>
        </w:rPr>
        <w:t xml:space="preserve"> </w:t>
      </w:r>
      <w:r>
        <w:rPr>
          <w:lang w:val="sv-SE"/>
        </w:rPr>
        <w:t>s</w:t>
      </w:r>
      <w:r>
        <w:rPr>
          <w:spacing w:val="-3"/>
          <w:lang w:val="sv-SE"/>
        </w:rPr>
        <w:t>y</w:t>
      </w:r>
      <w:r>
        <w:rPr>
          <w:lang w:val="sv-SE"/>
        </w:rPr>
        <w:t>ns</w:t>
      </w:r>
      <w:r>
        <w:rPr>
          <w:spacing w:val="1"/>
          <w:lang w:val="sv-SE"/>
        </w:rPr>
        <w:t>t</w:t>
      </w:r>
      <w:r>
        <w:rPr>
          <w:lang w:val="sv-SE"/>
        </w:rPr>
        <w:t>örn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räffa när</w:t>
      </w:r>
      <w:r>
        <w:rPr>
          <w:spacing w:val="1"/>
          <w:lang w:val="sv-SE"/>
        </w:rPr>
        <w:t xml:space="preserve"> </w:t>
      </w:r>
      <w:r>
        <w:rPr>
          <w:lang w:val="sv-SE"/>
        </w:rPr>
        <w:t>AMGEVITA an</w:t>
      </w:r>
      <w:r>
        <w:rPr>
          <w:spacing w:val="-3"/>
          <w:lang w:val="sv-SE"/>
        </w:rPr>
        <w:t>v</w:t>
      </w:r>
      <w:r>
        <w:rPr>
          <w:lang w:val="sv-SE"/>
        </w:rPr>
        <w:t>änds.</w:t>
      </w:r>
    </w:p>
    <w:p w14:paraId="199780BC" w14:textId="77777777" w:rsidR="00187478" w:rsidRDefault="00187478">
      <w:pPr>
        <w:widowControl/>
        <w:kinsoku w:val="0"/>
        <w:overflowPunct w:val="0"/>
        <w:rPr>
          <w:sz w:val="22"/>
          <w:szCs w:val="22"/>
          <w:lang w:val="sv-SE"/>
        </w:rPr>
      </w:pPr>
    </w:p>
    <w:p w14:paraId="643259C7" w14:textId="77777777" w:rsidR="00187478" w:rsidRDefault="003740FE">
      <w:pPr>
        <w:keepNext/>
        <w:widowControl/>
        <w:kinsoku w:val="0"/>
        <w:overflowPunct w:val="0"/>
        <w:rPr>
          <w:b/>
          <w:sz w:val="22"/>
          <w:szCs w:val="22"/>
          <w:lang w:val="sv-SE"/>
        </w:rPr>
      </w:pPr>
      <w:r>
        <w:rPr>
          <w:b/>
          <w:sz w:val="22"/>
          <w:szCs w:val="22"/>
          <w:lang w:val="sv-SE"/>
        </w:rPr>
        <w:t>AMGEVITA innehåller natrium</w:t>
      </w:r>
    </w:p>
    <w:p w14:paraId="7AAB0AF2" w14:textId="77777777" w:rsidR="00187478" w:rsidRDefault="00187478">
      <w:pPr>
        <w:pStyle w:val="Standard"/>
        <w:keepNext/>
        <w:suppressLineNumbers/>
        <w:spacing w:line="240" w:lineRule="auto"/>
        <w:rPr>
          <w:szCs w:val="22"/>
        </w:rPr>
      </w:pPr>
    </w:p>
    <w:p w14:paraId="0ECFD616" w14:textId="77777777" w:rsidR="00187478" w:rsidRDefault="003740FE">
      <w:pPr>
        <w:widowControl/>
        <w:rPr>
          <w:sz w:val="22"/>
          <w:szCs w:val="22"/>
          <w:lang w:val="sv-SE"/>
        </w:rPr>
      </w:pPr>
      <w:r>
        <w:rPr>
          <w:sz w:val="22"/>
          <w:szCs w:val="22"/>
          <w:lang w:val="sv-SE"/>
        </w:rPr>
        <w:t>Detta läkemedel innehåller mindre än 1 mmol (23 mg) natrium per 0,8 ml dos, d.v.s. är näst intill ”natriumfritt”.</w:t>
      </w:r>
    </w:p>
    <w:p w14:paraId="5654BA52" w14:textId="77777777" w:rsidR="00187478" w:rsidRDefault="00187478">
      <w:pPr>
        <w:widowControl/>
        <w:kinsoku w:val="0"/>
        <w:overflowPunct w:val="0"/>
        <w:rPr>
          <w:sz w:val="22"/>
          <w:szCs w:val="22"/>
          <w:lang w:val="sv-SE"/>
        </w:rPr>
      </w:pPr>
    </w:p>
    <w:p w14:paraId="0B7CBBB3" w14:textId="77777777" w:rsidR="00187478" w:rsidRDefault="00187478">
      <w:pPr>
        <w:widowControl/>
        <w:kinsoku w:val="0"/>
        <w:overflowPunct w:val="0"/>
        <w:rPr>
          <w:sz w:val="22"/>
          <w:szCs w:val="22"/>
          <w:lang w:val="sv-SE"/>
        </w:rPr>
      </w:pPr>
    </w:p>
    <w:p w14:paraId="4B3988AF" w14:textId="77777777" w:rsidR="00187478" w:rsidRDefault="003740FE">
      <w:pPr>
        <w:pStyle w:val="Rubrik11"/>
        <w:keepNext/>
        <w:widowControl/>
        <w:numPr>
          <w:ilvl w:val="0"/>
          <w:numId w:val="69"/>
        </w:numPr>
        <w:tabs>
          <w:tab w:val="clear" w:pos="0"/>
        </w:tabs>
        <w:kinsoku w:val="0"/>
        <w:overflowPunct w:val="0"/>
        <w:ind w:left="567"/>
        <w:rPr>
          <w:lang w:val="sv-SE"/>
        </w:rPr>
      </w:pPr>
      <w:r>
        <w:rPr>
          <w:spacing w:val="1"/>
          <w:lang w:val="sv-SE"/>
        </w:rPr>
        <w:t>H</w:t>
      </w:r>
      <w:r>
        <w:rPr>
          <w:lang w:val="sv-SE"/>
        </w:rPr>
        <w:t xml:space="preserve">ur du använder </w:t>
      </w:r>
      <w:r>
        <w:rPr>
          <w:spacing w:val="1"/>
          <w:lang w:val="sv-SE"/>
        </w:rPr>
        <w:t>AMGEVITA</w:t>
      </w:r>
    </w:p>
    <w:p w14:paraId="793D866D" w14:textId="77777777" w:rsidR="00187478" w:rsidRDefault="00187478">
      <w:pPr>
        <w:keepNext/>
        <w:widowControl/>
        <w:kinsoku w:val="0"/>
        <w:overflowPunct w:val="0"/>
        <w:rPr>
          <w:sz w:val="22"/>
          <w:szCs w:val="22"/>
          <w:lang w:val="sv-SE"/>
        </w:rPr>
      </w:pPr>
    </w:p>
    <w:p w14:paraId="485AF02B"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 a</w:t>
      </w:r>
      <w:r>
        <w:rPr>
          <w:spacing w:val="1"/>
          <w:lang w:val="sv-SE"/>
        </w:rPr>
        <w:t>llti</w:t>
      </w:r>
      <w:r>
        <w:rPr>
          <w:lang w:val="sv-SE"/>
        </w:rPr>
        <w:t>d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en</w:t>
      </w:r>
      <w:r>
        <w:rPr>
          <w:spacing w:val="1"/>
          <w:lang w:val="sv-SE"/>
        </w:rPr>
        <w:t>li</w:t>
      </w:r>
      <w:r>
        <w:rPr>
          <w:spacing w:val="-3"/>
          <w:lang w:val="sv-SE"/>
        </w:rPr>
        <w:t>g</w:t>
      </w:r>
      <w:r>
        <w:rPr>
          <w:lang w:val="sv-SE"/>
        </w:rPr>
        <w:t>t</w:t>
      </w:r>
      <w:r>
        <w:rPr>
          <w:spacing w:val="1"/>
          <w:lang w:val="sv-SE"/>
        </w:rPr>
        <w:t xml:space="preserve"> l</w:t>
      </w:r>
      <w:r>
        <w:rPr>
          <w:lang w:val="sv-SE"/>
        </w:rPr>
        <w:t>ä</w:t>
      </w:r>
      <w:r>
        <w:rPr>
          <w:spacing w:val="-3"/>
          <w:lang w:val="sv-SE"/>
        </w:rPr>
        <w:t>k</w:t>
      </w:r>
      <w:r>
        <w:rPr>
          <w:lang w:val="sv-SE"/>
        </w:rPr>
        <w:t>arens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w:t>
      </w:r>
      <w:r>
        <w:rPr>
          <w:spacing w:val="1"/>
          <w:lang w:val="sv-SE"/>
        </w:rPr>
        <w:t>l</w:t>
      </w:r>
      <w:r>
        <w:rPr>
          <w:lang w:val="sv-SE"/>
        </w:rPr>
        <w:t>ens an</w:t>
      </w:r>
      <w:r>
        <w:rPr>
          <w:spacing w:val="-3"/>
          <w:lang w:val="sv-SE"/>
        </w:rPr>
        <w:t>v</w:t>
      </w:r>
      <w:r>
        <w:rPr>
          <w:spacing w:val="1"/>
          <w:lang w:val="sv-SE"/>
        </w:rPr>
        <w:t>i</w:t>
      </w:r>
      <w:r>
        <w:rPr>
          <w:lang w:val="sv-SE"/>
        </w:rPr>
        <w:t>sn</w:t>
      </w:r>
      <w:r>
        <w:rPr>
          <w:spacing w:val="1"/>
          <w:lang w:val="sv-SE"/>
        </w:rPr>
        <w:t>i</w:t>
      </w:r>
      <w:r>
        <w:rPr>
          <w:lang w:val="sv-SE"/>
        </w:rPr>
        <w:t>n</w:t>
      </w:r>
      <w:r>
        <w:rPr>
          <w:spacing w:val="-3"/>
          <w:lang w:val="sv-SE"/>
        </w:rPr>
        <w:t>g</w:t>
      </w:r>
      <w:r>
        <w:rPr>
          <w:lang w:val="sv-SE"/>
        </w:rPr>
        <w:t>ar. Rådfrå</w:t>
      </w:r>
      <w:r>
        <w:rPr>
          <w:spacing w:val="-3"/>
          <w:lang w:val="sv-SE"/>
        </w:rPr>
        <w:t>g</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er.</w:t>
      </w:r>
    </w:p>
    <w:p w14:paraId="63BC831A" w14:textId="77777777" w:rsidR="00187478" w:rsidRDefault="00187478">
      <w:pPr>
        <w:widowControl/>
        <w:kinsoku w:val="0"/>
        <w:overflowPunct w:val="0"/>
        <w:rPr>
          <w:sz w:val="22"/>
          <w:szCs w:val="22"/>
          <w:lang w:val="sv-SE"/>
        </w:rPr>
      </w:pPr>
    </w:p>
    <w:p w14:paraId="51FE6259"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lit</w:t>
      </w:r>
      <w:r>
        <w:rPr>
          <w:u w:val="single"/>
          <w:lang w:val="sv-SE"/>
        </w:rPr>
        <w:t xml:space="preserve"> e</w:t>
      </w:r>
      <w:r>
        <w:rPr>
          <w:spacing w:val="1"/>
          <w:u w:val="single"/>
          <w:lang w:val="sv-SE"/>
        </w:rPr>
        <w:t>ll</w:t>
      </w:r>
      <w:r>
        <w:rPr>
          <w:u w:val="single"/>
          <w:lang w:val="sv-SE"/>
        </w:rPr>
        <w:t>er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w:t>
      </w:r>
      <w:r>
        <w:rPr>
          <w:spacing w:val="1"/>
          <w:u w:val="single"/>
          <w:lang w:val="sv-SE"/>
        </w:rPr>
        <w:t>t</w:t>
      </w:r>
      <w:r>
        <w:rPr>
          <w:u w:val="single"/>
          <w:lang w:val="sv-SE"/>
        </w:rPr>
        <w:t>r</w:t>
      </w:r>
      <w:r>
        <w:rPr>
          <w:spacing w:val="1"/>
          <w:u w:val="single"/>
          <w:lang w:val="sv-SE"/>
        </w:rPr>
        <w:t>it</w:t>
      </w:r>
      <w:r>
        <w:rPr>
          <w:u w:val="single"/>
          <w:lang w:val="sv-SE"/>
        </w:rPr>
        <w:t xml:space="preserve"> u</w:t>
      </w:r>
      <w:r>
        <w:rPr>
          <w:spacing w:val="1"/>
          <w:u w:val="single"/>
          <w:lang w:val="sv-SE"/>
        </w:rPr>
        <w:t>t</w:t>
      </w:r>
      <w:r>
        <w:rPr>
          <w:u w:val="single"/>
          <w:lang w:val="sv-SE"/>
        </w:rPr>
        <w:t>an</w:t>
      </w:r>
      <w:r>
        <w:rPr>
          <w:lang w:val="sv-SE"/>
        </w:rPr>
        <w:t xml:space="preserve"> </w:t>
      </w:r>
      <w:r>
        <w:rPr>
          <w:u w:val="single"/>
          <w:lang w:val="sv-SE"/>
        </w:rPr>
        <w:t>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a be</w:t>
      </w:r>
      <w:r>
        <w:rPr>
          <w:spacing w:val="-3"/>
          <w:u w:val="single"/>
          <w:lang w:val="sv-SE"/>
        </w:rPr>
        <w:t>v</w:t>
      </w:r>
      <w:r>
        <w:rPr>
          <w:spacing w:val="1"/>
          <w:u w:val="single"/>
          <w:lang w:val="sv-SE"/>
        </w:rPr>
        <w:t>i</w:t>
      </w:r>
      <w:r>
        <w:rPr>
          <w:u w:val="single"/>
          <w:lang w:val="sv-SE"/>
        </w:rPr>
        <w:t>s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270FCB5F" w14:textId="77777777" w:rsidR="00187478" w:rsidRDefault="00187478">
      <w:pPr>
        <w:keepNext/>
        <w:widowControl/>
        <w:kinsoku w:val="0"/>
        <w:overflowPunct w:val="0"/>
        <w:rPr>
          <w:sz w:val="22"/>
          <w:szCs w:val="22"/>
          <w:lang w:val="sv-SE"/>
        </w:rPr>
      </w:pPr>
    </w:p>
    <w:p w14:paraId="23F9C997" w14:textId="77777777" w:rsidR="00187478" w:rsidRDefault="003740FE">
      <w:pPr>
        <w:pStyle w:val="BodyText"/>
        <w:widowControl/>
        <w:kinsoku w:val="0"/>
        <w:overflowPunct w:val="0"/>
        <w:ind w:left="0"/>
        <w:rPr>
          <w:lang w:val="sv-SE"/>
        </w:rPr>
      </w:pPr>
      <w:r>
        <w:rPr>
          <w:lang w:val="sv-SE"/>
        </w:rPr>
        <w:t xml:space="preserve">AMGEVITA </w:t>
      </w:r>
      <w:r>
        <w:rPr>
          <w:spacing w:val="1"/>
          <w:lang w:val="sv-SE"/>
        </w:rPr>
        <w:t>i</w:t>
      </w:r>
      <w:r>
        <w:rPr>
          <w:lang w:val="sv-SE"/>
        </w:rPr>
        <w:t>n</w:t>
      </w:r>
      <w:r>
        <w:rPr>
          <w:spacing w:val="3"/>
          <w:lang w:val="sv-SE"/>
        </w:rPr>
        <w:t>j</w:t>
      </w:r>
      <w:r>
        <w:rPr>
          <w:spacing w:val="1"/>
          <w:lang w:val="sv-SE"/>
        </w:rPr>
        <w:t>i</w:t>
      </w:r>
      <w:r>
        <w:rPr>
          <w:lang w:val="sv-SE"/>
        </w:rPr>
        <w:t>ceras under</w:t>
      </w:r>
      <w:r>
        <w:rPr>
          <w:spacing w:val="1"/>
          <w:lang w:val="sv-SE"/>
        </w:rPr>
        <w:t xml:space="preserve"> </w:t>
      </w:r>
      <w:r>
        <w:rPr>
          <w:lang w:val="sv-SE"/>
        </w:rPr>
        <w:t>huden (sub</w:t>
      </w:r>
      <w:r>
        <w:rPr>
          <w:spacing w:val="-3"/>
          <w:lang w:val="sv-SE"/>
        </w:rPr>
        <w:t>k</w:t>
      </w:r>
      <w:r>
        <w:rPr>
          <w:lang w:val="sv-SE"/>
        </w:rPr>
        <w:t>u</w:t>
      </w:r>
      <w:r>
        <w:rPr>
          <w:spacing w:val="1"/>
          <w:lang w:val="sv-SE"/>
        </w:rPr>
        <w:t>t</w:t>
      </w:r>
      <w:r>
        <w:rPr>
          <w:lang w:val="sv-SE"/>
        </w:rPr>
        <w:t>an an</w:t>
      </w:r>
      <w:r>
        <w:rPr>
          <w:spacing w:val="-3"/>
          <w:lang w:val="sv-SE"/>
        </w:rPr>
        <w:t>v</w:t>
      </w:r>
      <w:r>
        <w:rPr>
          <w:lang w:val="sv-SE"/>
        </w:rPr>
        <w:t>ändn</w:t>
      </w:r>
      <w:r>
        <w:rPr>
          <w:spacing w:val="1"/>
          <w:lang w:val="sv-SE"/>
        </w:rPr>
        <w:t>i</w:t>
      </w:r>
      <w:r>
        <w:rPr>
          <w:lang w:val="sv-SE"/>
        </w:rPr>
        <w:t>n</w:t>
      </w:r>
      <w:r>
        <w:rPr>
          <w:spacing w:val="-3"/>
          <w:lang w:val="sv-SE"/>
        </w:rPr>
        <w:t>g</w:t>
      </w:r>
      <w:r>
        <w:rPr>
          <w:lang w:val="sv-SE"/>
        </w:rPr>
        <w:t xml:space="preserve">). 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40 </w:t>
      </w:r>
      <w:r>
        <w:rPr>
          <w:spacing w:val="-4"/>
          <w:lang w:val="sv-SE"/>
        </w:rPr>
        <w:t>m</w:t>
      </w:r>
      <w:r>
        <w:rPr>
          <w:lang w:val="sv-SE"/>
        </w:rPr>
        <w:t>g</w:t>
      </w:r>
      <w:r>
        <w:rPr>
          <w:spacing w:val="-3"/>
          <w:lang w:val="sv-SE"/>
        </w:rPr>
        <w:t xml:space="preserve"> g</w:t>
      </w:r>
      <w:r>
        <w:rPr>
          <w:spacing w:val="1"/>
          <w:lang w:val="sv-SE"/>
        </w:rPr>
        <w:t>i</w:t>
      </w:r>
      <w:r>
        <w:rPr>
          <w:spacing w:val="-3"/>
          <w:lang w:val="sv-SE"/>
        </w:rPr>
        <w:t>v</w:t>
      </w:r>
      <w:r>
        <w:rPr>
          <w:lang w:val="sv-SE"/>
        </w:rPr>
        <w:t>et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en en</w:t>
      </w:r>
      <w:r>
        <w:rPr>
          <w:spacing w:val="-3"/>
          <w:lang w:val="sv-SE"/>
        </w:rPr>
        <w:t>k</w:t>
      </w:r>
      <w:r>
        <w:rPr>
          <w:lang w:val="sv-SE"/>
        </w:rPr>
        <w:t>el</w:t>
      </w:r>
      <w:r>
        <w:rPr>
          <w:spacing w:val="1"/>
          <w:lang w:val="sv-SE"/>
        </w:rPr>
        <w:t xml:space="preserve"> </w:t>
      </w:r>
      <w:r>
        <w:rPr>
          <w:lang w:val="sv-SE"/>
        </w:rPr>
        <w:t>dos.</w:t>
      </w:r>
    </w:p>
    <w:p w14:paraId="40B763AC" w14:textId="77777777" w:rsidR="00187478" w:rsidRDefault="00187478">
      <w:pPr>
        <w:widowControl/>
        <w:kinsoku w:val="0"/>
        <w:overflowPunct w:val="0"/>
        <w:rPr>
          <w:sz w:val="22"/>
          <w:szCs w:val="22"/>
          <w:lang w:val="sv-SE"/>
        </w:rPr>
      </w:pPr>
    </w:p>
    <w:p w14:paraId="567791B4" w14:textId="77777777" w:rsidR="00187478" w:rsidRDefault="003740FE">
      <w:pPr>
        <w:pStyle w:val="BodyText"/>
        <w:widowControl/>
        <w:kinsoku w:val="0"/>
        <w:overflowPunct w:val="0"/>
        <w:ind w:left="0"/>
        <w:rPr>
          <w:lang w:val="sv-SE"/>
        </w:rPr>
      </w:pPr>
      <w:r>
        <w:rPr>
          <w:spacing w:val="1"/>
          <w:lang w:val="sv-SE"/>
        </w:rPr>
        <w:t>Vi</w:t>
      </w:r>
      <w:r>
        <w:rPr>
          <w:lang w:val="sv-SE"/>
        </w:rPr>
        <w:t>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an</w:t>
      </w:r>
      <w:r>
        <w:rPr>
          <w:spacing w:val="-3"/>
          <w:lang w:val="sv-SE"/>
        </w:rPr>
        <w:t>v</w:t>
      </w:r>
      <w:r>
        <w:rPr>
          <w:lang w:val="sv-SE"/>
        </w:rPr>
        <w:t xml:space="preserve">änds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ed AMGEVITA.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an AMGEVITA an</w:t>
      </w:r>
      <w:r>
        <w:rPr>
          <w:spacing w:val="-3"/>
          <w:lang w:val="sv-SE"/>
        </w:rPr>
        <w:t>v</w:t>
      </w:r>
      <w:r>
        <w:rPr>
          <w:lang w:val="sv-SE"/>
        </w:rPr>
        <w:t>ändas ensa</w:t>
      </w:r>
      <w:r>
        <w:rPr>
          <w:spacing w:val="-4"/>
          <w:lang w:val="sv-SE"/>
        </w:rPr>
        <w:t>m</w:t>
      </w:r>
      <w:r>
        <w:rPr>
          <w:spacing w:val="1"/>
          <w:lang w:val="sv-SE"/>
        </w:rPr>
        <w:t>t</w:t>
      </w:r>
      <w:r>
        <w:rPr>
          <w:lang w:val="sv-SE"/>
        </w:rPr>
        <w:t>.</w:t>
      </w:r>
    </w:p>
    <w:p w14:paraId="441D8686" w14:textId="77777777" w:rsidR="00187478" w:rsidRDefault="00187478">
      <w:pPr>
        <w:widowControl/>
        <w:kinsoku w:val="0"/>
        <w:overflowPunct w:val="0"/>
        <w:rPr>
          <w:sz w:val="22"/>
          <w:szCs w:val="22"/>
          <w:lang w:val="sv-SE"/>
        </w:rPr>
      </w:pPr>
    </w:p>
    <w:p w14:paraId="3BBE9E3E"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och du </w:t>
      </w:r>
      <w:r>
        <w:rPr>
          <w:spacing w:val="1"/>
          <w:lang w:val="sv-SE"/>
        </w:rPr>
        <w:t>i</w:t>
      </w:r>
      <w:r>
        <w:rPr>
          <w:lang w:val="sv-SE"/>
        </w:rPr>
        <w:t>n</w:t>
      </w:r>
      <w:r>
        <w:rPr>
          <w:spacing w:val="1"/>
          <w:lang w:val="sv-SE"/>
        </w:rPr>
        <w:t>t</w:t>
      </w:r>
      <w:r>
        <w:rPr>
          <w:lang w:val="sv-SE"/>
        </w:rPr>
        <w:t>e får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 xml:space="preserve">ed AMGEVITA så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1AC98904" w14:textId="77777777" w:rsidR="00187478" w:rsidRDefault="00187478">
      <w:pPr>
        <w:widowControl/>
        <w:kinsoku w:val="0"/>
        <w:overflowPunct w:val="0"/>
        <w:rPr>
          <w:sz w:val="22"/>
          <w:szCs w:val="22"/>
          <w:lang w:val="sv-SE"/>
        </w:rPr>
      </w:pPr>
    </w:p>
    <w:p w14:paraId="409A25C9" w14:textId="77777777" w:rsidR="00187478" w:rsidRDefault="003740FE">
      <w:pPr>
        <w:pStyle w:val="BodyText"/>
        <w:keepNext/>
        <w:widowControl/>
        <w:kinsoku w:val="0"/>
        <w:overflowPunct w:val="0"/>
        <w:ind w:left="0"/>
        <w:rPr>
          <w:lang w:val="sv-SE"/>
        </w:rPr>
      </w:pPr>
      <w:r>
        <w:rPr>
          <w:u w:val="single"/>
          <w:lang w:val="sv-SE"/>
        </w:rPr>
        <w:t xml:space="preserve">Barn, ungdomar och vuxna </w:t>
      </w:r>
      <w:r>
        <w:rPr>
          <w:spacing w:val="-4"/>
          <w:u w:val="single"/>
          <w:lang w:val="sv-SE"/>
        </w:rPr>
        <w:t>m</w:t>
      </w:r>
      <w:r>
        <w:rPr>
          <w:u w:val="single"/>
          <w:lang w:val="sv-SE"/>
        </w:rPr>
        <w:t>ed po</w:t>
      </w:r>
      <w:r>
        <w:rPr>
          <w:spacing w:val="1"/>
          <w:u w:val="single"/>
          <w:lang w:val="sv-SE"/>
        </w:rPr>
        <w:t>l</w:t>
      </w:r>
      <w:r>
        <w:rPr>
          <w:spacing w:val="-3"/>
          <w:u w:val="single"/>
          <w:lang w:val="sv-SE"/>
        </w:rPr>
        <w:t>y</w:t>
      </w:r>
      <w:r>
        <w:rPr>
          <w:u w:val="single"/>
          <w:lang w:val="sv-SE"/>
        </w:rPr>
        <w:t>ar</w:t>
      </w:r>
      <w:r>
        <w:rPr>
          <w:spacing w:val="1"/>
          <w:u w:val="single"/>
          <w:lang w:val="sv-SE"/>
        </w:rPr>
        <w:t>ti</w:t>
      </w:r>
      <w:r>
        <w:rPr>
          <w:spacing w:val="-3"/>
          <w:u w:val="single"/>
          <w:lang w:val="sv-SE"/>
        </w:rPr>
        <w:t>k</w:t>
      </w:r>
      <w:r>
        <w:rPr>
          <w:u w:val="single"/>
          <w:lang w:val="sv-SE"/>
        </w:rPr>
        <w:t>u</w:t>
      </w:r>
      <w:r>
        <w:rPr>
          <w:spacing w:val="1"/>
          <w:u w:val="single"/>
          <w:lang w:val="sv-SE"/>
        </w:rPr>
        <w:t>l</w:t>
      </w:r>
      <w:r>
        <w:rPr>
          <w:u w:val="single"/>
          <w:lang w:val="sv-SE"/>
        </w:rPr>
        <w:t xml:space="preserve">är </w:t>
      </w:r>
      <w:r>
        <w:rPr>
          <w:spacing w:val="3"/>
          <w:u w:val="single"/>
          <w:lang w:val="sv-SE"/>
        </w:rPr>
        <w:t>j</w:t>
      </w:r>
      <w:r>
        <w:rPr>
          <w:u w:val="single"/>
          <w:lang w:val="sv-SE"/>
        </w:rPr>
        <w:t>u</w:t>
      </w:r>
      <w:r>
        <w:rPr>
          <w:spacing w:val="-3"/>
          <w:u w:val="single"/>
          <w:lang w:val="sv-SE"/>
        </w:rPr>
        <w:t>v</w:t>
      </w:r>
      <w:r>
        <w:rPr>
          <w:u w:val="single"/>
          <w:lang w:val="sv-SE"/>
        </w:rPr>
        <w:t>en</w:t>
      </w:r>
      <w:r>
        <w:rPr>
          <w:spacing w:val="1"/>
          <w:u w:val="single"/>
          <w:lang w:val="sv-SE"/>
        </w:rPr>
        <w:t>i</w:t>
      </w:r>
      <w:r>
        <w:rPr>
          <w:u w:val="single"/>
          <w:lang w:val="sv-SE"/>
        </w:rPr>
        <w:t>l</w:t>
      </w:r>
      <w:r>
        <w:rPr>
          <w:spacing w:val="1"/>
          <w:u w:val="single"/>
          <w:lang w:val="sv-SE"/>
        </w:rPr>
        <w:t xml:space="preserve"> 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74A866DC" w14:textId="77777777" w:rsidR="00187478" w:rsidRDefault="00187478">
      <w:pPr>
        <w:pStyle w:val="EMEANormal"/>
        <w:keepNext/>
        <w:rPr>
          <w:i/>
          <w:color w:val="000000"/>
          <w:szCs w:val="22"/>
          <w:lang w:val="sv-SE"/>
        </w:rPr>
      </w:pPr>
    </w:p>
    <w:p w14:paraId="7B7EF3C3" w14:textId="77777777" w:rsidR="00187478" w:rsidRDefault="003740FE">
      <w:pPr>
        <w:pStyle w:val="EMEANormal"/>
        <w:keepNext/>
        <w:rPr>
          <w:i/>
          <w:color w:val="000000"/>
          <w:szCs w:val="22"/>
          <w:lang w:val="sv-SE"/>
        </w:rPr>
      </w:pPr>
      <w:r>
        <w:rPr>
          <w:i/>
          <w:color w:val="000000"/>
          <w:szCs w:val="22"/>
          <w:lang w:val="sv-SE"/>
        </w:rPr>
        <w:t>Barn, ungdomar och vuxna från 2 års ålder som väger 30 kg eller mer</w:t>
      </w:r>
    </w:p>
    <w:p w14:paraId="505A8B22" w14:textId="77777777" w:rsidR="00187478" w:rsidRDefault="00187478">
      <w:pPr>
        <w:pStyle w:val="EMEANormal"/>
        <w:keepNext/>
        <w:rPr>
          <w:szCs w:val="22"/>
          <w:lang w:val="sv-SE"/>
        </w:rPr>
      </w:pPr>
    </w:p>
    <w:p w14:paraId="3C98649A" w14:textId="77777777" w:rsidR="00187478" w:rsidRDefault="003740FE">
      <w:pPr>
        <w:widowControl/>
        <w:rPr>
          <w:sz w:val="22"/>
          <w:szCs w:val="22"/>
          <w:lang w:val="sv-SE"/>
        </w:rPr>
      </w:pPr>
      <w:r>
        <w:rPr>
          <w:color w:val="000000"/>
          <w:sz w:val="22"/>
          <w:szCs w:val="22"/>
          <w:lang w:val="sv-SE"/>
        </w:rPr>
        <w:t>Den rekommenderade doseringen av AMGEVITA är 40 mg varannan vecka.</w:t>
      </w:r>
      <w:r>
        <w:rPr>
          <w:sz w:val="22"/>
          <w:szCs w:val="22"/>
          <w:lang w:val="sv-SE"/>
        </w:rPr>
        <w:t xml:space="preserve"> </w:t>
      </w:r>
    </w:p>
    <w:p w14:paraId="3D584C33" w14:textId="77777777" w:rsidR="00187478" w:rsidRDefault="00187478">
      <w:pPr>
        <w:keepNext/>
        <w:widowControl/>
        <w:kinsoku w:val="0"/>
        <w:overflowPunct w:val="0"/>
        <w:rPr>
          <w:sz w:val="22"/>
          <w:szCs w:val="22"/>
          <w:lang w:val="sv-SE"/>
        </w:rPr>
      </w:pPr>
    </w:p>
    <w:p w14:paraId="7F701BB6" w14:textId="77777777" w:rsidR="00187478" w:rsidRDefault="003740FE">
      <w:pPr>
        <w:pStyle w:val="BodyText"/>
        <w:keepNext/>
        <w:widowControl/>
        <w:kinsoku w:val="0"/>
        <w:overflowPunct w:val="0"/>
        <w:ind w:left="0"/>
        <w:rPr>
          <w:lang w:val="sv-SE"/>
        </w:rPr>
      </w:pPr>
      <w:r>
        <w:rPr>
          <w:spacing w:val="-1"/>
          <w:u w:val="single"/>
          <w:lang w:val="sv-SE"/>
        </w:rPr>
        <w:t>B</w:t>
      </w:r>
      <w:r>
        <w:rPr>
          <w:u w:val="single"/>
          <w:lang w:val="sv-SE"/>
        </w:rPr>
        <w:t xml:space="preserve">arn, ungdomar och vuxna </w:t>
      </w:r>
      <w:r>
        <w:rPr>
          <w:spacing w:val="-4"/>
          <w:u w:val="single"/>
          <w:lang w:val="sv-SE"/>
        </w:rPr>
        <w:t>m</w:t>
      </w:r>
      <w:r>
        <w:rPr>
          <w:u w:val="single"/>
          <w:lang w:val="sv-SE"/>
        </w:rPr>
        <w:t>ed</w:t>
      </w:r>
      <w:r>
        <w:rPr>
          <w:spacing w:val="-1"/>
          <w:u w:val="single"/>
          <w:lang w:val="sv-SE"/>
        </w:rPr>
        <w:t xml:space="preserve"> </w:t>
      </w:r>
      <w:r>
        <w:rPr>
          <w:u w:val="single"/>
          <w:lang w:val="sv-SE"/>
        </w:rPr>
        <w:t>en</w:t>
      </w:r>
      <w:r>
        <w:rPr>
          <w:spacing w:val="1"/>
          <w:u w:val="single"/>
          <w:lang w:val="sv-SE"/>
        </w:rPr>
        <w:t>t</w:t>
      </w:r>
      <w:r>
        <w:rPr>
          <w:u w:val="single"/>
          <w:lang w:val="sv-SE"/>
        </w:rPr>
        <w:t>es</w:t>
      </w:r>
      <w:r>
        <w:rPr>
          <w:spacing w:val="1"/>
          <w:u w:val="single"/>
          <w:lang w:val="sv-SE"/>
        </w:rPr>
        <w:t>it</w:t>
      </w:r>
      <w:r>
        <w:rPr>
          <w:u w:val="single"/>
          <w:lang w:val="sv-SE"/>
        </w:rPr>
        <w:t>re</w:t>
      </w:r>
      <w:r>
        <w:rPr>
          <w:spacing w:val="1"/>
          <w:u w:val="single"/>
          <w:lang w:val="sv-SE"/>
        </w:rPr>
        <w:t>l</w:t>
      </w:r>
      <w:r>
        <w:rPr>
          <w:u w:val="single"/>
          <w:lang w:val="sv-SE"/>
        </w:rPr>
        <w:t>a</w:t>
      </w:r>
      <w:r>
        <w:rPr>
          <w:spacing w:val="1"/>
          <w:u w:val="single"/>
          <w:lang w:val="sv-SE"/>
        </w:rPr>
        <w:t>t</w:t>
      </w:r>
      <w:r>
        <w:rPr>
          <w:u w:val="single"/>
          <w:lang w:val="sv-SE"/>
        </w:rPr>
        <w:t>erad</w:t>
      </w:r>
      <w:r>
        <w:rPr>
          <w:spacing w:val="-1"/>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w:t>
      </w:r>
      <w:r>
        <w:rPr>
          <w:u w:val="single"/>
          <w:lang w:val="sv-SE"/>
        </w:rPr>
        <w:t>t</w:t>
      </w:r>
    </w:p>
    <w:p w14:paraId="0AE4177F" w14:textId="77777777" w:rsidR="00187478" w:rsidRDefault="00187478">
      <w:pPr>
        <w:keepNext/>
        <w:widowControl/>
        <w:rPr>
          <w:i/>
          <w:color w:val="000000"/>
          <w:sz w:val="22"/>
          <w:szCs w:val="22"/>
          <w:lang w:val="sv-SE"/>
        </w:rPr>
      </w:pPr>
    </w:p>
    <w:p w14:paraId="6B6618B5" w14:textId="77777777" w:rsidR="00187478" w:rsidRDefault="003740FE">
      <w:pPr>
        <w:pStyle w:val="EMEANormal"/>
        <w:keepNext/>
        <w:rPr>
          <w:i/>
          <w:color w:val="000000"/>
          <w:szCs w:val="22"/>
          <w:lang w:val="sv-SE"/>
        </w:rPr>
      </w:pPr>
      <w:r>
        <w:rPr>
          <w:i/>
          <w:color w:val="000000"/>
          <w:szCs w:val="22"/>
          <w:lang w:val="sv-SE"/>
        </w:rPr>
        <w:t>Barn, ungdomar och vuxna från 6 års ålder som väger 30 kg eller mer</w:t>
      </w:r>
    </w:p>
    <w:p w14:paraId="46CED316" w14:textId="77777777" w:rsidR="00187478" w:rsidRDefault="00187478">
      <w:pPr>
        <w:widowControl/>
        <w:rPr>
          <w:sz w:val="22"/>
          <w:szCs w:val="22"/>
          <w:lang w:val="sv-SE"/>
        </w:rPr>
      </w:pPr>
    </w:p>
    <w:p w14:paraId="0784CC3C" w14:textId="77777777" w:rsidR="00187478" w:rsidRDefault="003740FE">
      <w:pPr>
        <w:widowControl/>
        <w:rPr>
          <w:color w:val="000000"/>
          <w:sz w:val="22"/>
          <w:szCs w:val="22"/>
          <w:lang w:val="sv-SE"/>
        </w:rPr>
      </w:pPr>
      <w:r>
        <w:rPr>
          <w:color w:val="000000"/>
          <w:sz w:val="22"/>
          <w:szCs w:val="22"/>
          <w:lang w:val="sv-SE"/>
        </w:rPr>
        <w:t>Den rekommenderade doseringen av AMGEVITA är 40 mg varannan vecka.</w:t>
      </w:r>
    </w:p>
    <w:p w14:paraId="0C9BDA17" w14:textId="77777777" w:rsidR="00187478" w:rsidRDefault="00187478">
      <w:pPr>
        <w:widowControl/>
        <w:kinsoku w:val="0"/>
        <w:overflowPunct w:val="0"/>
        <w:rPr>
          <w:sz w:val="22"/>
          <w:szCs w:val="22"/>
          <w:lang w:val="sv-SE"/>
        </w:rPr>
      </w:pPr>
    </w:p>
    <w:p w14:paraId="520A51FC"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plackpsor</w:t>
      </w:r>
      <w:r>
        <w:rPr>
          <w:spacing w:val="1"/>
          <w:u w:val="single"/>
          <w:lang w:val="sv-SE"/>
        </w:rPr>
        <w:t>i</w:t>
      </w:r>
      <w:r>
        <w:rPr>
          <w:u w:val="single"/>
          <w:lang w:val="sv-SE"/>
        </w:rPr>
        <w:t>as</w:t>
      </w:r>
      <w:r>
        <w:rPr>
          <w:spacing w:val="1"/>
          <w:u w:val="single"/>
          <w:lang w:val="sv-SE"/>
        </w:rPr>
        <w:t>i</w:t>
      </w:r>
      <w:r>
        <w:rPr>
          <w:u w:val="single"/>
          <w:lang w:val="sv-SE"/>
        </w:rPr>
        <w:t>s</w:t>
      </w:r>
    </w:p>
    <w:p w14:paraId="70F82223" w14:textId="77777777" w:rsidR="00187478" w:rsidRDefault="00187478">
      <w:pPr>
        <w:keepNext/>
        <w:widowControl/>
        <w:kinsoku w:val="0"/>
        <w:overflowPunct w:val="0"/>
        <w:rPr>
          <w:sz w:val="22"/>
          <w:szCs w:val="22"/>
          <w:lang w:val="sv-SE"/>
        </w:rPr>
      </w:pPr>
    </w:p>
    <w:p w14:paraId="7A4280A3"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spacing w:val="-3"/>
          <w:lang w:val="sv-SE"/>
        </w:rPr>
        <w:t>v</w:t>
      </w:r>
      <w:r>
        <w:rPr>
          <w:lang w:val="sv-SE"/>
        </w:rPr>
        <w:t xml:space="preserve">uxna </w:t>
      </w:r>
      <w:r>
        <w:rPr>
          <w:spacing w:val="-4"/>
          <w:lang w:val="sv-SE"/>
        </w:rPr>
        <w:t>m</w:t>
      </w:r>
      <w:r>
        <w:rPr>
          <w:lang w:val="sv-SE"/>
        </w:rPr>
        <w:t>ed plackpsor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som</w:t>
      </w:r>
      <w:r>
        <w:rPr>
          <w:spacing w:val="-4"/>
          <w:lang w:val="sv-SE"/>
        </w:rPr>
        <w:t xml:space="preserve"> </w:t>
      </w:r>
      <w:r>
        <w:rPr>
          <w:lang w:val="sv-SE"/>
        </w:rPr>
        <w:t>fö</w:t>
      </w:r>
      <w:r>
        <w:rPr>
          <w:spacing w:val="1"/>
          <w:lang w:val="sv-SE"/>
        </w:rPr>
        <w:t>l</w:t>
      </w:r>
      <w:r>
        <w:rPr>
          <w:spacing w:val="3"/>
          <w:lang w:val="sv-SE"/>
        </w:rPr>
        <w:t>j</w:t>
      </w:r>
      <w:r>
        <w:rPr>
          <w:lang w:val="sv-SE"/>
        </w:rPr>
        <w:t>s 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spacing w:val="-3"/>
          <w:lang w:val="sv-SE"/>
        </w:rPr>
        <w:t>g</w:t>
      </w:r>
      <w:r>
        <w:rPr>
          <w:lang w:val="sv-SE"/>
        </w:rPr>
        <w:t xml:space="preserve">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och som</w:t>
      </w:r>
      <w:r>
        <w:rPr>
          <w:spacing w:val="-4"/>
          <w:lang w:val="sv-SE"/>
        </w:rPr>
        <w:t xml:space="preserve"> </w:t>
      </w:r>
      <w:r>
        <w:rPr>
          <w:lang w:val="sv-SE"/>
        </w:rPr>
        <w:t>bör</w:t>
      </w:r>
      <w:r>
        <w:rPr>
          <w:spacing w:val="3"/>
          <w:lang w:val="sv-SE"/>
        </w:rPr>
        <w:t>j</w:t>
      </w:r>
      <w:r>
        <w:rPr>
          <w:lang w:val="sv-SE"/>
        </w:rPr>
        <w:t>ar</w:t>
      </w:r>
      <w:r>
        <w:rPr>
          <w:spacing w:val="1"/>
          <w:lang w:val="sv-SE"/>
        </w:rPr>
        <w:t xml:space="preserve"> </w:t>
      </w:r>
      <w:r>
        <w:rPr>
          <w:lang w:val="sv-SE"/>
        </w:rPr>
        <w:t xml:space="preserve">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2"/>
          <w:lang w:val="sv-SE"/>
        </w:rPr>
        <w:t>D</w:t>
      </w:r>
      <w:r>
        <w:rPr>
          <w:lang w:val="sv-SE"/>
        </w:rPr>
        <w:t>u s</w:t>
      </w:r>
      <w:r>
        <w:rPr>
          <w:spacing w:val="-3"/>
          <w:lang w:val="sv-SE"/>
        </w:rPr>
        <w:t>k</w:t>
      </w:r>
      <w:r>
        <w:rPr>
          <w:lang w:val="sv-SE"/>
        </w:rPr>
        <w:t>a for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så </w:t>
      </w:r>
      <w:r>
        <w:rPr>
          <w:spacing w:val="1"/>
          <w:lang w:val="sv-SE"/>
        </w:rPr>
        <w:t>l</w:t>
      </w:r>
      <w:r>
        <w:rPr>
          <w:lang w:val="sv-SE"/>
        </w:rPr>
        <w:t>än</w:t>
      </w:r>
      <w:r>
        <w:rPr>
          <w:spacing w:val="-3"/>
          <w:lang w:val="sv-SE"/>
        </w:rPr>
        <w:t>g</w:t>
      </w:r>
      <w:r>
        <w:rPr>
          <w:lang w:val="sv-SE"/>
        </w:rPr>
        <w:t>e som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w:t>
      </w:r>
      <w:r>
        <w:rPr>
          <w:spacing w:val="1"/>
          <w:lang w:val="sv-SE"/>
        </w:rPr>
        <w:t xml:space="preserve"> </w:t>
      </w:r>
      <w:r>
        <w:rPr>
          <w:lang w:val="sv-SE"/>
        </w:rPr>
        <w:t>de</w:t>
      </w:r>
      <w:r>
        <w:rPr>
          <w:spacing w:val="1"/>
          <w:lang w:val="sv-SE"/>
        </w:rPr>
        <w:t>tt</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 xml:space="preserve">en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644DEB04" w14:textId="77777777" w:rsidR="00187478" w:rsidRDefault="00187478">
      <w:pPr>
        <w:widowControl/>
        <w:kinsoku w:val="0"/>
        <w:overflowPunct w:val="0"/>
        <w:rPr>
          <w:sz w:val="22"/>
          <w:szCs w:val="22"/>
          <w:lang w:val="sv-SE"/>
        </w:rPr>
      </w:pPr>
    </w:p>
    <w:p w14:paraId="1C3DF7C2" w14:textId="77777777" w:rsidR="00187478" w:rsidRDefault="003740FE">
      <w:pPr>
        <w:pStyle w:val="BodyText"/>
        <w:keepNext/>
        <w:widowControl/>
        <w:kinsoku w:val="0"/>
        <w:overflowPunct w:val="0"/>
        <w:ind w:left="0"/>
        <w:rPr>
          <w:lang w:val="sv-SE"/>
        </w:rPr>
      </w:pPr>
      <w:r>
        <w:rPr>
          <w:u w:val="single"/>
          <w:lang w:val="sv-SE"/>
        </w:rPr>
        <w:t>Barn och un</w:t>
      </w:r>
      <w:r>
        <w:rPr>
          <w:spacing w:val="-3"/>
          <w:u w:val="single"/>
          <w:lang w:val="sv-SE"/>
        </w:rPr>
        <w:t>g</w:t>
      </w:r>
      <w:r>
        <w:rPr>
          <w:u w:val="single"/>
          <w:lang w:val="sv-SE"/>
        </w:rPr>
        <w:t>do</w:t>
      </w:r>
      <w:r>
        <w:rPr>
          <w:spacing w:val="-4"/>
          <w:u w:val="single"/>
          <w:lang w:val="sv-SE"/>
        </w:rPr>
        <w:t>m</w:t>
      </w:r>
      <w:r>
        <w:rPr>
          <w:u w:val="single"/>
          <w:lang w:val="sv-SE"/>
        </w:rPr>
        <w:t xml:space="preserve">ar </w:t>
      </w:r>
      <w:r>
        <w:rPr>
          <w:spacing w:val="-4"/>
          <w:u w:val="single"/>
          <w:lang w:val="sv-SE"/>
        </w:rPr>
        <w:t>m</w:t>
      </w:r>
      <w:r>
        <w:rPr>
          <w:u w:val="single"/>
          <w:lang w:val="sv-SE"/>
        </w:rPr>
        <w:t>ed 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w:t>
      </w:r>
    </w:p>
    <w:p w14:paraId="10569842" w14:textId="77777777" w:rsidR="00187478" w:rsidRDefault="00187478">
      <w:pPr>
        <w:pStyle w:val="BodyText"/>
        <w:keepNext/>
        <w:widowControl/>
        <w:kinsoku w:val="0"/>
        <w:overflowPunct w:val="0"/>
        <w:ind w:left="0"/>
        <w:rPr>
          <w:lang w:val="sv-SE"/>
        </w:rPr>
      </w:pPr>
    </w:p>
    <w:p w14:paraId="651BDA17" w14:textId="77777777" w:rsidR="00187478" w:rsidRDefault="003740FE">
      <w:pPr>
        <w:pStyle w:val="EMEANormal"/>
        <w:keepNext/>
        <w:rPr>
          <w:i/>
          <w:color w:val="000000"/>
          <w:szCs w:val="22"/>
          <w:lang w:val="sv-SE"/>
        </w:rPr>
      </w:pPr>
      <w:r>
        <w:rPr>
          <w:i/>
          <w:color w:val="000000"/>
          <w:szCs w:val="22"/>
          <w:lang w:val="sv-SE"/>
        </w:rPr>
        <w:t>Barn och ungdomar 4</w:t>
      </w:r>
      <w:r>
        <w:rPr>
          <w:szCs w:val="22"/>
          <w:lang w:val="sv-SE"/>
        </w:rPr>
        <w:t>–</w:t>
      </w:r>
      <w:r>
        <w:rPr>
          <w:i/>
          <w:color w:val="000000"/>
          <w:szCs w:val="22"/>
          <w:lang w:val="sv-SE"/>
        </w:rPr>
        <w:t>17 år som väger 30 kg eller mer</w:t>
      </w:r>
    </w:p>
    <w:p w14:paraId="788A9472" w14:textId="77777777" w:rsidR="00187478" w:rsidRDefault="00187478">
      <w:pPr>
        <w:pStyle w:val="EMEANormal"/>
        <w:keepNext/>
        <w:rPr>
          <w:i/>
          <w:color w:val="000000"/>
          <w:szCs w:val="22"/>
          <w:lang w:val="sv-SE"/>
        </w:rPr>
      </w:pPr>
    </w:p>
    <w:p w14:paraId="776DCF6C" w14:textId="77777777" w:rsidR="00187478" w:rsidRDefault="003740FE">
      <w:pPr>
        <w:pStyle w:val="EMEANormal"/>
        <w:keepNext/>
        <w:rPr>
          <w:szCs w:val="22"/>
          <w:lang w:val="sv-SE"/>
        </w:rPr>
      </w:pPr>
      <w:r>
        <w:rPr>
          <w:color w:val="000000"/>
          <w:szCs w:val="22"/>
          <w:lang w:val="sv-SE"/>
        </w:rPr>
        <w:t xml:space="preserve">Den rekommenderade doseringen av AMGEVITA </w:t>
      </w:r>
      <w:r>
        <w:rPr>
          <w:szCs w:val="22"/>
          <w:lang w:val="sv-SE"/>
        </w:rPr>
        <w:t>är en startdos på 40 mg följt, av 40 mg en vecka senare. Därefter är den vanliga dosen 40 mg varannan vecka.</w:t>
      </w:r>
    </w:p>
    <w:p w14:paraId="4ABB65BC" w14:textId="77777777" w:rsidR="00187478" w:rsidRDefault="00187478">
      <w:pPr>
        <w:widowControl/>
        <w:kinsoku w:val="0"/>
        <w:overflowPunct w:val="0"/>
        <w:rPr>
          <w:sz w:val="22"/>
          <w:szCs w:val="22"/>
          <w:lang w:val="sv-SE"/>
        </w:rPr>
      </w:pPr>
    </w:p>
    <w:p w14:paraId="123AAEBF"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w:t>
      </w:r>
    </w:p>
    <w:p w14:paraId="704E99DE" w14:textId="77777777" w:rsidR="00187478" w:rsidRDefault="00187478">
      <w:pPr>
        <w:pStyle w:val="BodyText"/>
        <w:keepNext/>
        <w:widowControl/>
        <w:kinsoku w:val="0"/>
        <w:overflowPunct w:val="0"/>
        <w:ind w:left="0"/>
        <w:rPr>
          <w:lang w:val="sv-SE"/>
        </w:rPr>
      </w:pPr>
    </w:p>
    <w:p w14:paraId="1271DA9A"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fyra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w:t>
      </w:r>
      <w:r>
        <w:rPr>
          <w:spacing w:val="1"/>
          <w:lang w:val="sv-SE"/>
        </w:rPr>
        <w:t xml:space="preserve"> 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Ef</w:t>
      </w:r>
      <w:r>
        <w:rPr>
          <w:spacing w:val="1"/>
          <w:lang w:val="sv-SE"/>
        </w:rPr>
        <w:t>t</w:t>
      </w:r>
      <w:r>
        <w:rPr>
          <w:lang w:val="sv-SE"/>
        </w:rPr>
        <w:t>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ed en dos på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 enligt din läkares ordination.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en ba</w:t>
      </w:r>
      <w:r>
        <w:rPr>
          <w:spacing w:val="-3"/>
          <w:lang w:val="sv-SE"/>
        </w:rPr>
        <w:t>k</w:t>
      </w:r>
      <w:r>
        <w:rPr>
          <w:spacing w:val="1"/>
          <w:lang w:val="sv-SE"/>
        </w:rPr>
        <w:t>t</w:t>
      </w:r>
      <w:r>
        <w:rPr>
          <w:lang w:val="sv-SE"/>
        </w:rPr>
        <w:t>er</w:t>
      </w:r>
      <w:r>
        <w:rPr>
          <w:spacing w:val="1"/>
          <w:lang w:val="sv-SE"/>
        </w:rPr>
        <w:t>i</w:t>
      </w:r>
      <w:r>
        <w:rPr>
          <w:lang w:val="sv-SE"/>
        </w:rPr>
        <w:t xml:space="preserve">edödande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da</w:t>
      </w:r>
      <w:r>
        <w:rPr>
          <w:spacing w:val="-3"/>
          <w:lang w:val="sv-SE"/>
        </w:rPr>
        <w:t>g</w:t>
      </w:r>
      <w:r>
        <w:rPr>
          <w:spacing w:val="1"/>
          <w:lang w:val="sv-SE"/>
        </w:rPr>
        <w:t>li</w:t>
      </w:r>
      <w:r>
        <w:rPr>
          <w:spacing w:val="-3"/>
          <w:lang w:val="sv-SE"/>
        </w:rPr>
        <w:t>g</w:t>
      </w:r>
      <w:r>
        <w:rPr>
          <w:lang w:val="sv-SE"/>
        </w:rPr>
        <w:t>en på de o</w:t>
      </w:r>
      <w:r>
        <w:rPr>
          <w:spacing w:val="-4"/>
          <w:lang w:val="sv-SE"/>
        </w:rPr>
        <w:t>m</w:t>
      </w:r>
      <w:r>
        <w:rPr>
          <w:lang w:val="sv-SE"/>
        </w:rPr>
        <w:t>råden som</w:t>
      </w:r>
      <w:r>
        <w:rPr>
          <w:spacing w:val="-4"/>
          <w:lang w:val="sv-SE"/>
        </w:rPr>
        <w:t xml:space="preserve"> </w:t>
      </w:r>
      <w:r>
        <w:rPr>
          <w:lang w:val="sv-SE"/>
        </w:rPr>
        <w:t>är på</w:t>
      </w:r>
      <w:r>
        <w:rPr>
          <w:spacing w:val="-3"/>
          <w:lang w:val="sv-SE"/>
        </w:rPr>
        <w:t>v</w:t>
      </w:r>
      <w:r>
        <w:rPr>
          <w:lang w:val="sv-SE"/>
        </w:rPr>
        <w:t>er</w:t>
      </w:r>
      <w:r>
        <w:rPr>
          <w:spacing w:val="-3"/>
          <w:lang w:val="sv-SE"/>
        </w:rPr>
        <w:t>k</w:t>
      </w:r>
      <w:r>
        <w:rPr>
          <w:lang w:val="sv-SE"/>
        </w:rPr>
        <w:t>ade.</w:t>
      </w:r>
    </w:p>
    <w:p w14:paraId="34DC10A6" w14:textId="77777777" w:rsidR="00187478" w:rsidRDefault="00187478">
      <w:pPr>
        <w:pStyle w:val="BodyText"/>
        <w:widowControl/>
        <w:kinsoku w:val="0"/>
        <w:overflowPunct w:val="0"/>
        <w:ind w:left="0"/>
        <w:rPr>
          <w:lang w:val="sv-SE"/>
        </w:rPr>
      </w:pPr>
    </w:p>
    <w:p w14:paraId="79778DD0" w14:textId="77777777" w:rsidR="00187478" w:rsidRDefault="003740FE">
      <w:pPr>
        <w:widowControl/>
        <w:rPr>
          <w:color w:val="000000"/>
          <w:sz w:val="22"/>
          <w:szCs w:val="22"/>
          <w:u w:val="single"/>
          <w:lang w:val="sv-SE"/>
        </w:rPr>
      </w:pPr>
      <w:r>
        <w:rPr>
          <w:color w:val="000000"/>
          <w:sz w:val="22"/>
          <w:szCs w:val="22"/>
          <w:u w:val="single"/>
          <w:lang w:val="sv-SE"/>
        </w:rPr>
        <w:t>Ungdomar med hidradenitis suppurativa 12</w:t>
      </w:r>
      <w:r>
        <w:rPr>
          <w:sz w:val="22"/>
          <w:szCs w:val="22"/>
          <w:u w:val="single"/>
          <w:lang w:val="sv-SE"/>
        </w:rPr>
        <w:t>–</w:t>
      </w:r>
      <w:r>
        <w:rPr>
          <w:color w:val="000000"/>
          <w:sz w:val="22"/>
          <w:szCs w:val="22"/>
          <w:u w:val="single"/>
          <w:lang w:val="sv-SE"/>
        </w:rPr>
        <w:t>17 år som väger 30 kg eller mer</w:t>
      </w:r>
    </w:p>
    <w:p w14:paraId="7A8858C6" w14:textId="77777777" w:rsidR="00187478" w:rsidRDefault="00187478">
      <w:pPr>
        <w:widowControl/>
        <w:rPr>
          <w:color w:val="000000"/>
          <w:sz w:val="22"/>
          <w:szCs w:val="22"/>
          <w:lang w:val="sv-SE"/>
        </w:rPr>
      </w:pPr>
    </w:p>
    <w:p w14:paraId="5BC299A4" w14:textId="77777777" w:rsidR="00187478" w:rsidRDefault="003740FE">
      <w:pPr>
        <w:widowControl/>
        <w:rPr>
          <w:color w:val="000000"/>
          <w:sz w:val="22"/>
          <w:szCs w:val="22"/>
          <w:lang w:val="sv-SE"/>
        </w:rPr>
      </w:pPr>
      <w:r>
        <w:rPr>
          <w:color w:val="000000"/>
          <w:sz w:val="22"/>
          <w:szCs w:val="22"/>
          <w:lang w:val="sv-SE"/>
        </w:rPr>
        <w:t>Den rekommenderade doseringen av AMGEVITA är en startdos på 80 mg (som två 40 mg injektioner på samma dag) följt av 40 mg varannan vecka med start en vecka senare. Om du inte svarar tillräckligt på AMGEVITA 40 mg varannan vecka kan din läkare öka dosen till 40 mg varje vecka eller 80 mg varannan vecka.</w:t>
      </w:r>
    </w:p>
    <w:p w14:paraId="538D1034" w14:textId="77777777" w:rsidR="00187478" w:rsidRDefault="00187478">
      <w:pPr>
        <w:widowControl/>
        <w:rPr>
          <w:color w:val="000000"/>
          <w:sz w:val="22"/>
          <w:szCs w:val="22"/>
          <w:lang w:val="sv-SE"/>
        </w:rPr>
      </w:pPr>
    </w:p>
    <w:p w14:paraId="65B37CBF" w14:textId="77777777" w:rsidR="00187478" w:rsidRDefault="003740FE">
      <w:pPr>
        <w:widowControl/>
        <w:rPr>
          <w:color w:val="000000"/>
          <w:sz w:val="22"/>
          <w:szCs w:val="22"/>
          <w:lang w:val="sv-SE"/>
        </w:rPr>
      </w:pPr>
      <w:r>
        <w:rPr>
          <w:color w:val="000000"/>
          <w:sz w:val="22"/>
          <w:szCs w:val="22"/>
          <w:lang w:val="sv-SE"/>
        </w:rPr>
        <w:t>Det rekommenderas att du dagligen använder en bakteriedödande lösning på de påverkade områdena.</w:t>
      </w:r>
    </w:p>
    <w:p w14:paraId="31C58DC5" w14:textId="77777777" w:rsidR="00187478" w:rsidRDefault="00187478">
      <w:pPr>
        <w:widowControl/>
        <w:kinsoku w:val="0"/>
        <w:overflowPunct w:val="0"/>
        <w:rPr>
          <w:sz w:val="22"/>
          <w:szCs w:val="22"/>
          <w:lang w:val="sv-SE"/>
        </w:rPr>
      </w:pPr>
    </w:p>
    <w:p w14:paraId="02DC8501"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60E720F2" w14:textId="77777777" w:rsidR="00187478" w:rsidRDefault="00187478">
      <w:pPr>
        <w:keepNext/>
        <w:widowControl/>
        <w:kinsoku w:val="0"/>
        <w:overflowPunct w:val="0"/>
        <w:rPr>
          <w:sz w:val="22"/>
          <w:szCs w:val="22"/>
          <w:lang w:val="sv-SE"/>
        </w:rPr>
      </w:pPr>
    </w:p>
    <w:p w14:paraId="1DE7DCDA"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 xml:space="preserve">senare. </w:t>
      </w:r>
      <w:r>
        <w:rPr>
          <w:spacing w:val="-4"/>
          <w:lang w:val="sv-SE"/>
        </w:rPr>
        <w:t>I</w:t>
      </w:r>
      <w:r>
        <w:rPr>
          <w:lang w:val="sv-SE"/>
        </w:rPr>
        <w:t>fa</w:t>
      </w:r>
      <w:r>
        <w:rPr>
          <w:spacing w:val="1"/>
          <w:lang w:val="sv-SE"/>
        </w:rPr>
        <w:t>l</w:t>
      </w:r>
      <w:r>
        <w:rPr>
          <w:lang w:val="sv-SE"/>
        </w:rPr>
        <w:t>l</w:t>
      </w:r>
      <w:r>
        <w:rPr>
          <w:spacing w:val="1"/>
          <w:lang w:val="sv-SE"/>
        </w:rPr>
        <w:t xml:space="preserve"> </w:t>
      </w:r>
      <w:r>
        <w:rPr>
          <w:lang w:val="sv-SE"/>
        </w:rPr>
        <w:t>en snabbare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är</w:t>
      </w:r>
      <w:r>
        <w:rPr>
          <w:spacing w:val="1"/>
          <w:lang w:val="sv-SE"/>
        </w:rPr>
        <w:t xml:space="preserve"> </w:t>
      </w:r>
      <w:r>
        <w:rPr>
          <w:lang w:val="sv-SE"/>
        </w:rPr>
        <w:t>nöd</w:t>
      </w:r>
      <w:r>
        <w:rPr>
          <w:spacing w:val="-3"/>
          <w:lang w:val="sv-SE"/>
        </w:rPr>
        <w:t>v</w:t>
      </w:r>
      <w:r>
        <w:rPr>
          <w:lang w:val="sv-SE"/>
        </w:rPr>
        <w:t>änd</w:t>
      </w:r>
      <w:r>
        <w:rPr>
          <w:spacing w:val="1"/>
          <w:lang w:val="sv-SE"/>
        </w:rPr>
        <w:t>i</w:t>
      </w:r>
      <w:r>
        <w:rPr>
          <w:spacing w:val="-3"/>
          <w:lang w:val="sv-SE"/>
        </w:rPr>
        <w:t>g</w:t>
      </w:r>
      <w:r>
        <w:rPr>
          <w:lang w:val="sv-SE"/>
        </w:rPr>
        <w:t xml:space="preserve">,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v</w:t>
      </w:r>
      <w:r>
        <w:rPr>
          <w:lang w:val="sv-SE"/>
        </w:rPr>
        <w:t>ec</w:t>
      </w:r>
      <w:r>
        <w:rPr>
          <w:spacing w:val="-3"/>
          <w:lang w:val="sv-SE"/>
        </w:rPr>
        <w:t>k</w:t>
      </w:r>
      <w:r>
        <w:rPr>
          <w:lang w:val="sv-SE"/>
        </w:rPr>
        <w:t>a 0 (som</w:t>
      </w:r>
      <w:r>
        <w:rPr>
          <w:spacing w:val="-4"/>
          <w:lang w:val="sv-SE"/>
        </w:rPr>
        <w:t xml:space="preserve"> </w:t>
      </w:r>
      <w:r>
        <w:rPr>
          <w:lang w:val="sv-SE"/>
        </w:rPr>
        <w:t xml:space="preserve">fyra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 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och 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 xml:space="preserve">arar, </w:t>
      </w:r>
      <w:r>
        <w:rPr>
          <w:spacing w:val="-3"/>
          <w:lang w:val="sv-SE"/>
        </w:rPr>
        <w:t>k</w:t>
      </w:r>
      <w:r>
        <w:rPr>
          <w:lang w:val="sv-SE"/>
        </w:rPr>
        <w:t>ans</w:t>
      </w:r>
      <w:r>
        <w:rPr>
          <w:spacing w:val="-3"/>
          <w:lang w:val="sv-SE"/>
        </w:rPr>
        <w:t>k</w:t>
      </w:r>
      <w:r>
        <w:rPr>
          <w:lang w:val="sv-SE"/>
        </w:rPr>
        <w:t>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ar</w:t>
      </w:r>
      <w:r>
        <w:rPr>
          <w:spacing w:val="1"/>
          <w:lang w:val="sv-SE"/>
        </w:rPr>
        <w:t xml:space="preserve"> </w:t>
      </w:r>
      <w:r>
        <w:rPr>
          <w:lang w:val="sv-SE"/>
        </w:rPr>
        <w:t xml:space="preserve">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6310681E" w14:textId="77777777" w:rsidR="00187478" w:rsidRDefault="00187478">
      <w:pPr>
        <w:widowControl/>
        <w:kinsoku w:val="0"/>
        <w:overflowPunct w:val="0"/>
        <w:rPr>
          <w:sz w:val="22"/>
          <w:szCs w:val="22"/>
          <w:lang w:val="sv-SE"/>
        </w:rPr>
      </w:pPr>
    </w:p>
    <w:p w14:paraId="07772756" w14:textId="77777777" w:rsidR="00187478" w:rsidRDefault="003740FE">
      <w:pPr>
        <w:pStyle w:val="BodyText"/>
        <w:keepNext/>
        <w:widowControl/>
        <w:kinsoku w:val="0"/>
        <w:overflowPunct w:val="0"/>
        <w:ind w:left="0"/>
        <w:rPr>
          <w:lang w:val="sv-SE"/>
        </w:rPr>
      </w:pPr>
      <w:r>
        <w:rPr>
          <w:u w:val="single"/>
          <w:lang w:val="sv-SE"/>
        </w:rPr>
        <w:t>Barn och un</w:t>
      </w:r>
      <w:r>
        <w:rPr>
          <w:spacing w:val="-3"/>
          <w:u w:val="single"/>
          <w:lang w:val="sv-SE"/>
        </w:rPr>
        <w:t>g</w:t>
      </w:r>
      <w:r>
        <w:rPr>
          <w:u w:val="single"/>
          <w:lang w:val="sv-SE"/>
        </w:rPr>
        <w:t>do</w:t>
      </w:r>
      <w:r>
        <w:rPr>
          <w:spacing w:val="-4"/>
          <w:u w:val="single"/>
          <w:lang w:val="sv-SE"/>
        </w:rPr>
        <w:t>m</w:t>
      </w:r>
      <w:r>
        <w:rPr>
          <w:u w:val="single"/>
          <w:lang w:val="sv-SE"/>
        </w:rPr>
        <w:t xml:space="preserve">ar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012CB8F5" w14:textId="77777777" w:rsidR="00187478" w:rsidRDefault="00187478">
      <w:pPr>
        <w:keepNext/>
        <w:widowControl/>
        <w:kinsoku w:val="0"/>
        <w:overflowPunct w:val="0"/>
        <w:rPr>
          <w:sz w:val="22"/>
          <w:szCs w:val="22"/>
          <w:lang w:val="sv-SE"/>
        </w:rPr>
      </w:pPr>
    </w:p>
    <w:p w14:paraId="2BC030A6" w14:textId="77777777" w:rsidR="00187478" w:rsidRDefault="003740FE">
      <w:pPr>
        <w:keepNext/>
        <w:widowControl/>
        <w:rPr>
          <w:i/>
          <w:sz w:val="22"/>
          <w:szCs w:val="22"/>
          <w:lang w:val="sv-SE"/>
        </w:rPr>
      </w:pPr>
      <w:r>
        <w:rPr>
          <w:i/>
          <w:sz w:val="22"/>
          <w:szCs w:val="22"/>
          <w:lang w:val="sv-SE"/>
        </w:rPr>
        <w:t>Barn och ungdomar 6</w:t>
      </w:r>
      <w:r>
        <w:rPr>
          <w:sz w:val="22"/>
          <w:szCs w:val="22"/>
          <w:lang w:val="sv-SE"/>
        </w:rPr>
        <w:t>–</w:t>
      </w:r>
      <w:r>
        <w:rPr>
          <w:i/>
          <w:sz w:val="22"/>
          <w:szCs w:val="22"/>
          <w:lang w:val="sv-SE"/>
        </w:rPr>
        <w:t>17 år som väger mindre än 40 kg</w:t>
      </w:r>
    </w:p>
    <w:p w14:paraId="07171924" w14:textId="77777777" w:rsidR="00187478" w:rsidRDefault="00187478">
      <w:pPr>
        <w:keepNext/>
        <w:widowControl/>
        <w:kinsoku w:val="0"/>
        <w:overflowPunct w:val="0"/>
        <w:rPr>
          <w:sz w:val="22"/>
          <w:szCs w:val="22"/>
          <w:lang w:val="sv-SE"/>
        </w:rPr>
      </w:pPr>
    </w:p>
    <w:p w14:paraId="1C2C27F9" w14:textId="77777777" w:rsidR="00187478" w:rsidRDefault="003740FE">
      <w:pPr>
        <w:pStyle w:val="BodyText"/>
        <w:widowControl/>
        <w:kinsoku w:val="0"/>
        <w:overflowPunct w:val="0"/>
        <w:ind w:left="0"/>
        <w:jc w:val="both"/>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20 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65064BE4" w14:textId="77777777" w:rsidR="00187478" w:rsidRDefault="00187478">
      <w:pPr>
        <w:widowControl/>
        <w:kinsoku w:val="0"/>
        <w:overflowPunct w:val="0"/>
        <w:rPr>
          <w:sz w:val="22"/>
          <w:szCs w:val="22"/>
          <w:lang w:val="sv-SE"/>
        </w:rPr>
      </w:pPr>
    </w:p>
    <w:p w14:paraId="3D9A5683" w14:textId="77777777" w:rsidR="00187478" w:rsidRDefault="003740FE">
      <w:pPr>
        <w:pStyle w:val="BodyText"/>
        <w:widowControl/>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20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a doser</w:t>
      </w:r>
      <w:r>
        <w:rPr>
          <w:spacing w:val="1"/>
          <w:lang w:val="sv-SE"/>
        </w:rPr>
        <w:t>i</w:t>
      </w:r>
      <w:r>
        <w:rPr>
          <w:lang w:val="sv-SE"/>
        </w:rPr>
        <w:t>n</w:t>
      </w:r>
      <w:r>
        <w:rPr>
          <w:spacing w:val="-3"/>
          <w:lang w:val="sv-SE"/>
        </w:rPr>
        <w:t>g</w:t>
      </w:r>
      <w:r>
        <w:rPr>
          <w:lang w:val="sv-SE"/>
        </w:rPr>
        <w:t xml:space="preserve">en </w:t>
      </w:r>
      <w:r>
        <w:rPr>
          <w:spacing w:val="1"/>
          <w:lang w:val="sv-SE"/>
        </w:rPr>
        <w:t>til</w:t>
      </w:r>
      <w:r>
        <w:rPr>
          <w:lang w:val="sv-SE"/>
        </w:rPr>
        <w:t>l</w:t>
      </w:r>
      <w:r>
        <w:rPr>
          <w:spacing w:val="1"/>
          <w:lang w:val="sv-SE"/>
        </w:rPr>
        <w:t xml:space="preserve"> </w:t>
      </w:r>
      <w:r>
        <w:rPr>
          <w:lang w:val="sv-SE"/>
        </w:rPr>
        <w:t>20 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64F5B84E" w14:textId="77777777" w:rsidR="00187478" w:rsidRDefault="00187478">
      <w:pPr>
        <w:pStyle w:val="BodyText"/>
        <w:widowControl/>
        <w:kinsoku w:val="0"/>
        <w:overflowPunct w:val="0"/>
        <w:ind w:left="0"/>
        <w:rPr>
          <w:lang w:val="sv-SE"/>
        </w:rPr>
      </w:pPr>
    </w:p>
    <w:p w14:paraId="41AC6493" w14:textId="77777777" w:rsidR="00187478" w:rsidRDefault="003740FE">
      <w:pPr>
        <w:pStyle w:val="BodyText"/>
        <w:widowControl/>
        <w:kinsoku w:val="0"/>
        <w:overflowPunct w:val="0"/>
        <w:ind w:left="0"/>
        <w:rPr>
          <w:lang w:val="sv-SE"/>
        </w:rPr>
      </w:pPr>
      <w:r>
        <w:rPr>
          <w:lang w:val="sv-SE"/>
        </w:rPr>
        <w:t>Den förfyllda injektionspennan med 40 mg kan inte användas för att ge dosen 20 mg. En 20 mg förfylld AMGEVITA-</w:t>
      </w:r>
      <w:r>
        <w:rPr>
          <w:i/>
          <w:lang w:val="sv-SE"/>
        </w:rPr>
        <w:t>spruta</w:t>
      </w:r>
      <w:r>
        <w:rPr>
          <w:lang w:val="sv-SE"/>
        </w:rPr>
        <w:t xml:space="preserve"> finns dock för att ge dosen 20 mg.</w:t>
      </w:r>
    </w:p>
    <w:p w14:paraId="0D9B25E2" w14:textId="77777777" w:rsidR="00187478" w:rsidRDefault="00187478">
      <w:pPr>
        <w:pStyle w:val="BodyText"/>
        <w:widowControl/>
        <w:kinsoku w:val="0"/>
        <w:overflowPunct w:val="0"/>
        <w:ind w:left="0"/>
        <w:rPr>
          <w:lang w:val="sv-SE"/>
        </w:rPr>
      </w:pPr>
    </w:p>
    <w:p w14:paraId="140917B6" w14:textId="77777777" w:rsidR="00187478" w:rsidRDefault="003740FE">
      <w:pPr>
        <w:keepNext/>
        <w:widowControl/>
        <w:rPr>
          <w:i/>
          <w:sz w:val="22"/>
          <w:szCs w:val="22"/>
          <w:lang w:val="sv-SE"/>
        </w:rPr>
      </w:pPr>
      <w:r>
        <w:rPr>
          <w:i/>
          <w:sz w:val="22"/>
          <w:szCs w:val="22"/>
          <w:lang w:val="sv-SE"/>
        </w:rPr>
        <w:t>Barn och ungdomar 6</w:t>
      </w:r>
      <w:r>
        <w:rPr>
          <w:sz w:val="22"/>
          <w:szCs w:val="22"/>
          <w:lang w:val="sv-SE"/>
        </w:rPr>
        <w:t>–</w:t>
      </w:r>
      <w:r>
        <w:rPr>
          <w:i/>
          <w:sz w:val="22"/>
          <w:szCs w:val="22"/>
          <w:lang w:val="sv-SE"/>
        </w:rPr>
        <w:t>17 år som väger 40 kg eller mer</w:t>
      </w:r>
    </w:p>
    <w:p w14:paraId="3BDF54F8" w14:textId="77777777" w:rsidR="00187478" w:rsidRDefault="00187478">
      <w:pPr>
        <w:keepNext/>
        <w:widowControl/>
        <w:kinsoku w:val="0"/>
        <w:overflowPunct w:val="0"/>
        <w:rPr>
          <w:sz w:val="22"/>
          <w:szCs w:val="22"/>
          <w:lang w:val="sv-SE"/>
        </w:rPr>
      </w:pPr>
    </w:p>
    <w:p w14:paraId="01CB7C40" w14:textId="77777777" w:rsidR="00187478" w:rsidRDefault="003740FE">
      <w:pPr>
        <w:pStyle w:val="BodyText"/>
        <w:keepN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160 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fyra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w:t>
      </w:r>
      <w:r>
        <w:rPr>
          <w:lang w:val="sv-SE"/>
        </w:rPr>
        <w:t>två ef</w:t>
      </w:r>
      <w:r>
        <w:rPr>
          <w:spacing w:val="1"/>
          <w:lang w:val="sv-SE"/>
        </w:rPr>
        <w:t>t</w:t>
      </w:r>
      <w:r>
        <w:rPr>
          <w:lang w:val="sv-SE"/>
        </w:rPr>
        <w:t>erfö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766A41AB" w14:textId="77777777" w:rsidR="00187478" w:rsidRDefault="00187478">
      <w:pPr>
        <w:widowControl/>
        <w:kinsoku w:val="0"/>
        <w:overflowPunct w:val="0"/>
        <w:rPr>
          <w:sz w:val="22"/>
          <w:szCs w:val="22"/>
          <w:lang w:val="sv-SE"/>
        </w:rPr>
      </w:pPr>
    </w:p>
    <w:p w14:paraId="65663395" w14:textId="77777777" w:rsidR="00187478" w:rsidRDefault="003740FE">
      <w:pPr>
        <w:pStyle w:val="BodyText"/>
        <w:widowControl/>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1CD5D2A4" w14:textId="77777777" w:rsidR="00187478" w:rsidRDefault="00187478">
      <w:pPr>
        <w:pStyle w:val="BodyText"/>
        <w:widowControl/>
        <w:kinsoku w:val="0"/>
        <w:overflowPunct w:val="0"/>
        <w:ind w:left="0"/>
        <w:rPr>
          <w:lang w:val="sv-SE"/>
        </w:rPr>
      </w:pPr>
    </w:p>
    <w:p w14:paraId="51FEAC8D"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w:t>
      </w:r>
    </w:p>
    <w:p w14:paraId="322E884C" w14:textId="77777777" w:rsidR="00187478" w:rsidRDefault="00187478">
      <w:pPr>
        <w:pStyle w:val="BodyText"/>
        <w:keepNext/>
        <w:widowControl/>
        <w:kinsoku w:val="0"/>
        <w:overflowPunct w:val="0"/>
        <w:ind w:left="0"/>
        <w:rPr>
          <w:lang w:val="sv-SE"/>
        </w:rPr>
      </w:pPr>
    </w:p>
    <w:p w14:paraId="3E2F94BD"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 xml:space="preserve">en </w:t>
      </w:r>
      <w:r>
        <w:rPr>
          <w:spacing w:val="-4"/>
          <w:lang w:val="sv-SE"/>
        </w:rPr>
        <w:t>m</w:t>
      </w:r>
      <w:r>
        <w:rPr>
          <w:lang w:val="sv-SE"/>
        </w:rPr>
        <w:t>ed AMGEVITA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initialt </w:t>
      </w:r>
      <w:r>
        <w:rPr>
          <w:lang w:val="sv-SE"/>
        </w:rPr>
        <w:t>160 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f</w:t>
      </w:r>
      <w:r>
        <w:rPr>
          <w:spacing w:val="-3"/>
          <w:lang w:val="sv-SE"/>
        </w:rPr>
        <w:t>y</w:t>
      </w:r>
      <w:r>
        <w:rPr>
          <w:lang w:val="sv-SE"/>
        </w:rPr>
        <w:t xml:space="preserve">ra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under</w:t>
      </w:r>
      <w:r>
        <w:rPr>
          <w:spacing w:val="1"/>
          <w:lang w:val="sv-SE"/>
        </w:rPr>
        <w:t xml:space="preserve"> </w:t>
      </w:r>
      <w:r>
        <w:rPr>
          <w:lang w:val="sv-SE"/>
        </w:rPr>
        <w:t>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spacing w:val="1"/>
          <w:lang w:val="sv-SE"/>
        </w:rPr>
        <w:t>t</w:t>
      </w:r>
      <w:r>
        <w:rPr>
          <w:spacing w:val="-3"/>
          <w:lang w:val="sv-SE"/>
        </w:rPr>
        <w:t>v</w:t>
      </w:r>
      <w:r>
        <w:rPr>
          <w:lang w:val="sv-SE"/>
        </w:rPr>
        <w:t xml:space="preserve">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t</w:t>
      </w:r>
      <w:r>
        <w:rPr>
          <w:spacing w:val="-3"/>
          <w:lang w:val="sv-SE"/>
        </w:rPr>
        <w:t>v</w:t>
      </w:r>
      <w:r>
        <w:rPr>
          <w:lang w:val="sv-SE"/>
        </w:rPr>
        <w:t xml:space="preserve">å på </w:t>
      </w:r>
      <w:r>
        <w:rPr>
          <w:spacing w:val="-3"/>
          <w:lang w:val="sv-SE"/>
        </w:rPr>
        <w:t>v</w:t>
      </w:r>
      <w:r>
        <w:rPr>
          <w:lang w:val="sv-SE"/>
        </w:rPr>
        <w:t>arandra 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följt av 80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w:t>
      </w:r>
      <w:r>
        <w:rPr>
          <w:spacing w:val="-3"/>
          <w:lang w:val="sv-SE"/>
        </w:rPr>
        <w:t>g</w:t>
      </w:r>
      <w:r>
        <w:rPr>
          <w:lang w:val="sv-SE"/>
        </w:rPr>
        <w:t xml:space="preserve">) </w:t>
      </w:r>
      <w:r>
        <w:rPr>
          <w:spacing w:val="-3"/>
          <w:lang w:val="sv-SE"/>
        </w:rPr>
        <w:t xml:space="preserve">två veckor senare och </w:t>
      </w:r>
      <w:r>
        <w:rPr>
          <w:lang w:val="sv-SE"/>
        </w:rPr>
        <w:t>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4269FB4A" w14:textId="77777777" w:rsidR="00187478" w:rsidRDefault="00187478">
      <w:pPr>
        <w:pStyle w:val="BodyText"/>
        <w:widowControl/>
        <w:kinsoku w:val="0"/>
        <w:overflowPunct w:val="0"/>
        <w:ind w:left="0"/>
        <w:rPr>
          <w:lang w:val="sv-SE"/>
        </w:rPr>
      </w:pPr>
    </w:p>
    <w:p w14:paraId="76DA1D8C" w14:textId="77777777" w:rsidR="00187478" w:rsidRDefault="003740FE">
      <w:pPr>
        <w:keepNext/>
        <w:widowControl/>
        <w:suppressAutoHyphens w:val="0"/>
        <w:autoSpaceDN w:val="0"/>
        <w:adjustRightInd w:val="0"/>
        <w:rPr>
          <w:color w:val="000000"/>
          <w:kern w:val="0"/>
          <w:sz w:val="22"/>
          <w:szCs w:val="22"/>
          <w:u w:val="single"/>
          <w:lang w:val="sv-SE" w:eastAsia="sv-SE"/>
        </w:rPr>
      </w:pPr>
      <w:r>
        <w:rPr>
          <w:color w:val="000000"/>
          <w:kern w:val="0"/>
          <w:sz w:val="22"/>
          <w:szCs w:val="22"/>
          <w:u w:val="single"/>
          <w:lang w:val="sv-SE" w:eastAsia="sv-SE"/>
        </w:rPr>
        <w:t>Barn och ungdomar med ulcerös kolit</w:t>
      </w:r>
    </w:p>
    <w:p w14:paraId="28AC71A2" w14:textId="77777777" w:rsidR="00187478" w:rsidRDefault="00187478">
      <w:pPr>
        <w:keepNext/>
        <w:widowControl/>
        <w:suppressAutoHyphens w:val="0"/>
        <w:autoSpaceDN w:val="0"/>
        <w:adjustRightInd w:val="0"/>
        <w:rPr>
          <w:color w:val="000000"/>
          <w:kern w:val="0"/>
          <w:sz w:val="22"/>
          <w:szCs w:val="22"/>
          <w:lang w:val="sv-SE" w:eastAsia="sv-SE"/>
        </w:rPr>
      </w:pPr>
    </w:p>
    <w:p w14:paraId="7A900B5F"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mindre än 40 kg</w:t>
      </w:r>
    </w:p>
    <w:p w14:paraId="03112C35" w14:textId="77777777" w:rsidR="00187478" w:rsidRDefault="00187478">
      <w:pPr>
        <w:keepNext/>
        <w:widowControl/>
        <w:suppressAutoHyphens w:val="0"/>
        <w:autoSpaceDN w:val="0"/>
        <w:adjustRightInd w:val="0"/>
        <w:rPr>
          <w:color w:val="000000"/>
          <w:kern w:val="0"/>
          <w:sz w:val="22"/>
          <w:szCs w:val="22"/>
          <w:lang w:val="sv-SE" w:eastAsia="sv-SE"/>
        </w:rPr>
      </w:pPr>
    </w:p>
    <w:p w14:paraId="44D9A7EC"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szCs w:val="22"/>
          <w:lang w:val="sv-SE"/>
        </w:rPr>
        <w:t>AMGEVITA</w:t>
      </w:r>
      <w:r>
        <w:rPr>
          <w:color w:val="000000"/>
          <w:kern w:val="0"/>
          <w:sz w:val="22"/>
          <w:szCs w:val="22"/>
          <w:lang w:val="sv-SE" w:eastAsia="sv-SE"/>
        </w:rPr>
        <w:t xml:space="preserve"> är 80 mg (som två 40 mg injektioner samma dag) initialt, följt av 40 mg (som en 40 mg injektion) två veckor senare. Därefter är den vanliga dosen 40 mg varannan vecka.</w:t>
      </w:r>
    </w:p>
    <w:p w14:paraId="6D0BEB31" w14:textId="77777777" w:rsidR="00187478" w:rsidRDefault="00187478">
      <w:pPr>
        <w:widowControl/>
        <w:suppressAutoHyphens w:val="0"/>
        <w:autoSpaceDN w:val="0"/>
        <w:adjustRightInd w:val="0"/>
        <w:rPr>
          <w:color w:val="000000"/>
          <w:kern w:val="0"/>
          <w:sz w:val="22"/>
          <w:szCs w:val="22"/>
          <w:lang w:val="sv-SE" w:eastAsia="sv-SE"/>
        </w:rPr>
      </w:pPr>
    </w:p>
    <w:p w14:paraId="7D4A9B34"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Patienter som fyller 18 år medan de står på 40 mg varannan vecka ska fortsätta med sin ordinerade dos.</w:t>
      </w:r>
    </w:p>
    <w:p w14:paraId="32310304" w14:textId="77777777" w:rsidR="00187478" w:rsidRDefault="00187478">
      <w:pPr>
        <w:widowControl/>
        <w:suppressAutoHyphens w:val="0"/>
        <w:autoSpaceDN w:val="0"/>
        <w:adjustRightInd w:val="0"/>
        <w:rPr>
          <w:color w:val="000000"/>
          <w:kern w:val="0"/>
          <w:sz w:val="22"/>
          <w:szCs w:val="22"/>
          <w:lang w:val="sv-SE" w:eastAsia="sv-SE"/>
        </w:rPr>
      </w:pPr>
    </w:p>
    <w:p w14:paraId="1D4D844D"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40 kg eller mer</w:t>
      </w:r>
    </w:p>
    <w:p w14:paraId="41D93B44" w14:textId="77777777" w:rsidR="00187478" w:rsidRDefault="00187478">
      <w:pPr>
        <w:keepNext/>
        <w:widowControl/>
        <w:suppressAutoHyphens w:val="0"/>
        <w:autoSpaceDN w:val="0"/>
        <w:adjustRightInd w:val="0"/>
        <w:rPr>
          <w:color w:val="000000"/>
          <w:kern w:val="0"/>
          <w:sz w:val="22"/>
          <w:szCs w:val="22"/>
          <w:lang w:val="sv-SE" w:eastAsia="sv-SE"/>
        </w:rPr>
      </w:pPr>
    </w:p>
    <w:p w14:paraId="45C36982"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szCs w:val="22"/>
          <w:lang w:val="sv-SE"/>
        </w:rPr>
        <w:t>AMGEVITA</w:t>
      </w:r>
      <w:r>
        <w:rPr>
          <w:color w:val="000000"/>
          <w:kern w:val="0"/>
          <w:sz w:val="22"/>
          <w:szCs w:val="22"/>
          <w:lang w:val="sv-SE" w:eastAsia="sv-SE"/>
        </w:rPr>
        <w:t xml:space="preserve"> är 160 mg (som fyra 40 mg injektioner samma dag eller två 40 mg injektioner per dag under två dagar i följd) initialt, följt av 80 mg (som två 40 mg injektioner samma dag) två veckor senare. Därefter är den vanliga dosen 80 mg varannan vecka.</w:t>
      </w:r>
    </w:p>
    <w:p w14:paraId="74B376D7" w14:textId="77777777" w:rsidR="00187478" w:rsidRDefault="00187478">
      <w:pPr>
        <w:widowControl/>
        <w:suppressAutoHyphens w:val="0"/>
        <w:autoSpaceDN w:val="0"/>
        <w:adjustRightInd w:val="0"/>
        <w:rPr>
          <w:color w:val="000000"/>
          <w:kern w:val="0"/>
          <w:sz w:val="22"/>
          <w:szCs w:val="22"/>
          <w:lang w:val="sv-SE" w:eastAsia="sv-SE"/>
        </w:rPr>
      </w:pPr>
    </w:p>
    <w:p w14:paraId="23E31569" w14:textId="77777777" w:rsidR="00187478" w:rsidRDefault="003740FE">
      <w:pPr>
        <w:pStyle w:val="BodyText"/>
        <w:widowControl/>
        <w:kinsoku w:val="0"/>
        <w:overflowPunct w:val="0"/>
        <w:ind w:left="0"/>
        <w:rPr>
          <w:lang w:val="sv-SE"/>
        </w:rPr>
      </w:pPr>
      <w:r>
        <w:rPr>
          <w:color w:val="000000"/>
          <w:kern w:val="0"/>
          <w:lang w:val="sv-SE" w:eastAsia="sv-SE"/>
        </w:rPr>
        <w:t>Patienter som fyller 18 år medan de står på 80 mg varannan vecka ska fortsätta med sin ordinerade dos.</w:t>
      </w:r>
    </w:p>
    <w:p w14:paraId="59B927FF" w14:textId="77777777" w:rsidR="00187478" w:rsidRDefault="00187478">
      <w:pPr>
        <w:pStyle w:val="BodyText"/>
        <w:widowControl/>
        <w:kinsoku w:val="0"/>
        <w:overflowPunct w:val="0"/>
        <w:ind w:left="0"/>
        <w:rPr>
          <w:lang w:val="sv-SE"/>
        </w:rPr>
      </w:pPr>
    </w:p>
    <w:p w14:paraId="2F404D16"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3"/>
          <w:u w:val="single"/>
          <w:lang w:val="sv-SE"/>
        </w:rPr>
        <w:t>v</w:t>
      </w:r>
      <w:r>
        <w:rPr>
          <w:u w:val="single"/>
          <w:lang w:val="sv-SE"/>
        </w:rPr>
        <w:t>e</w:t>
      </w:r>
      <w:r>
        <w:rPr>
          <w:spacing w:val="1"/>
          <w:u w:val="single"/>
          <w:lang w:val="sv-SE"/>
        </w:rPr>
        <w:t>it utan infektion</w:t>
      </w:r>
    </w:p>
    <w:p w14:paraId="50DA0A9A" w14:textId="77777777" w:rsidR="00187478" w:rsidRDefault="00187478">
      <w:pPr>
        <w:keepNext/>
        <w:widowControl/>
        <w:kinsoku w:val="0"/>
        <w:overflowPunct w:val="0"/>
        <w:rPr>
          <w:sz w:val="22"/>
          <w:szCs w:val="22"/>
          <w:lang w:val="sv-SE"/>
        </w:rPr>
      </w:pPr>
    </w:p>
    <w:p w14:paraId="57D585F8" w14:textId="77777777" w:rsidR="00187478" w:rsidRDefault="003740FE">
      <w:pPr>
        <w:pStyle w:val="BodyText"/>
        <w:widowControl/>
        <w:kinsoku w:val="0"/>
        <w:overflowPunct w:val="0"/>
        <w:ind w:left="0"/>
        <w:rPr>
          <w:lang w:val="sv-SE"/>
        </w:rPr>
      </w:pPr>
      <w:r>
        <w:rPr>
          <w:spacing w:val="-1"/>
          <w:lang w:val="sv-SE"/>
        </w:rPr>
        <w:t>D</w:t>
      </w:r>
      <w:r>
        <w:rPr>
          <w:lang w:val="sv-SE"/>
        </w:rPr>
        <w:t xml:space="preserve">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utan infektion </w:t>
      </w:r>
      <w:r>
        <w:rPr>
          <w:lang w:val="sv-SE"/>
        </w:rPr>
        <w:t>är en s</w:t>
      </w:r>
      <w:r>
        <w:rPr>
          <w:spacing w:val="1"/>
          <w:lang w:val="sv-SE"/>
        </w:rPr>
        <w:t>t</w:t>
      </w:r>
      <w:r>
        <w:rPr>
          <w:lang w:val="sv-SE"/>
        </w:rPr>
        <w:t>ar</w:t>
      </w:r>
      <w:r>
        <w:rPr>
          <w:spacing w:val="1"/>
          <w:lang w:val="sv-SE"/>
        </w:rPr>
        <w:t>t</w:t>
      </w:r>
      <w:r>
        <w:rPr>
          <w:lang w:val="sv-SE"/>
        </w:rPr>
        <w:t>dos på 80 </w:t>
      </w:r>
      <w:r>
        <w:rPr>
          <w:spacing w:val="-4"/>
          <w:lang w:val="sv-SE"/>
        </w:rPr>
        <w:t>m</w:t>
      </w:r>
      <w:r>
        <w:rPr>
          <w:spacing w:val="-3"/>
          <w:lang w:val="sv-SE"/>
        </w:rPr>
        <w:t xml:space="preserve">g </w:t>
      </w:r>
      <w:r>
        <w:rPr>
          <w:lang w:val="sv-SE"/>
        </w:rPr>
        <w:t>(som</w:t>
      </w:r>
      <w:r>
        <w:rPr>
          <w:spacing w:val="-4"/>
          <w:lang w:val="sv-SE"/>
        </w:rPr>
        <w:t xml:space="preserve"> </w:t>
      </w:r>
      <w:r>
        <w:rPr>
          <w:lang w:val="sv-SE"/>
        </w:rPr>
        <w:t xml:space="preserve">två 40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samma da</w:t>
      </w:r>
      <w:r>
        <w:rPr>
          <w:spacing w:val="-3"/>
          <w:lang w:val="sv-SE"/>
        </w:rPr>
        <w:t>g</w:t>
      </w:r>
      <w:r>
        <w:rPr>
          <w:lang w:val="sv-SE"/>
        </w:rPr>
        <w:t>),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 xml:space="preserve">g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1"/>
          <w:lang w:val="sv-SE"/>
        </w:rPr>
        <w:t>D</w:t>
      </w:r>
      <w:r>
        <w:rPr>
          <w:lang w:val="sv-SE"/>
        </w:rPr>
        <w:t>u s</w:t>
      </w:r>
      <w:r>
        <w:rPr>
          <w:spacing w:val="-3"/>
          <w:lang w:val="sv-SE"/>
        </w:rPr>
        <w:t>k</w:t>
      </w:r>
      <w:r>
        <w:rPr>
          <w:lang w:val="sv-SE"/>
        </w:rPr>
        <w:t>a f</w:t>
      </w:r>
      <w:r>
        <w:rPr>
          <w:spacing w:val="-1"/>
          <w:lang w:val="sv-SE"/>
        </w:rPr>
        <w:t>o</w:t>
      </w:r>
      <w:r>
        <w:rPr>
          <w:lang w:val="sv-SE"/>
        </w:rPr>
        <w:t>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w:t>
      </w:r>
      <w:r>
        <w:rPr>
          <w:spacing w:val="-2"/>
          <w:lang w:val="sv-SE"/>
        </w:rPr>
        <w:t>AMGEVITA</w:t>
      </w:r>
      <w:r>
        <w:rPr>
          <w:lang w:val="sv-SE"/>
        </w:rPr>
        <w:t xml:space="preserve"> så </w:t>
      </w:r>
      <w:r>
        <w:rPr>
          <w:spacing w:val="1"/>
          <w:lang w:val="sv-SE"/>
        </w:rPr>
        <w:t>länge</w:t>
      </w:r>
      <w:r>
        <w:rPr>
          <w:lang w:val="sv-SE"/>
        </w:rPr>
        <w:t xml:space="preserve"> som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 detta.</w:t>
      </w:r>
    </w:p>
    <w:p w14:paraId="358154A2" w14:textId="77777777" w:rsidR="00187478" w:rsidRDefault="00187478">
      <w:pPr>
        <w:pStyle w:val="BodyText"/>
        <w:widowControl/>
        <w:kinsoku w:val="0"/>
        <w:overflowPunct w:val="0"/>
        <w:ind w:left="0"/>
        <w:rPr>
          <w:spacing w:val="1"/>
          <w:lang w:val="sv-SE"/>
        </w:rPr>
      </w:pPr>
    </w:p>
    <w:p w14:paraId="3D98A704" w14:textId="77777777" w:rsidR="00187478" w:rsidRDefault="003740FE">
      <w:pPr>
        <w:pStyle w:val="BodyText"/>
        <w:widowControl/>
        <w:kinsoku w:val="0"/>
        <w:overflowPunct w:val="0"/>
        <w:ind w:left="0"/>
        <w:rPr>
          <w:lang w:val="sv-SE"/>
        </w:rPr>
      </w:pPr>
      <w:r>
        <w:rPr>
          <w:spacing w:val="1"/>
          <w:lang w:val="sv-SE"/>
        </w:rPr>
        <w:t>Vi</w:t>
      </w:r>
      <w:r>
        <w:rPr>
          <w:lang w:val="sv-SE"/>
        </w:rPr>
        <w:t>d u</w:t>
      </w:r>
      <w:r>
        <w:rPr>
          <w:spacing w:val="-3"/>
          <w:lang w:val="sv-SE"/>
        </w:rPr>
        <w:t>v</w:t>
      </w:r>
      <w:r>
        <w:rPr>
          <w:lang w:val="sv-SE"/>
        </w:rPr>
        <w:t>e</w:t>
      </w:r>
      <w:r>
        <w:rPr>
          <w:spacing w:val="1"/>
          <w:lang w:val="sv-SE"/>
        </w:rPr>
        <w:t>i</w:t>
      </w:r>
      <w:r>
        <w:rPr>
          <w:lang w:val="sv-SE"/>
        </w:rPr>
        <w:t>t utan infektion</w:t>
      </w:r>
      <w:r>
        <w:rPr>
          <w:spacing w:val="1"/>
          <w:lang w:val="sv-SE"/>
        </w:rPr>
        <w:t xml:space="preserve"> </w:t>
      </w:r>
      <w:r>
        <w:rPr>
          <w:spacing w:val="-3"/>
          <w:lang w:val="sv-SE"/>
        </w:rPr>
        <w:t>k</w:t>
      </w:r>
      <w:r>
        <w:rPr>
          <w:lang w:val="sv-SE"/>
        </w:rPr>
        <w:t xml:space="preserve">an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spacing w:val="-1"/>
          <w:lang w:val="sv-SE"/>
        </w:rPr>
        <w:t>d</w:t>
      </w:r>
      <w:r>
        <w:rPr>
          <w:lang w:val="sv-SE"/>
        </w:rPr>
        <w:t>er, e</w:t>
      </w:r>
      <w:r>
        <w:rPr>
          <w:spacing w:val="1"/>
          <w:lang w:val="sv-SE"/>
        </w:rPr>
        <w:t>ll</w:t>
      </w:r>
      <w:r>
        <w:rPr>
          <w:lang w:val="sv-SE"/>
        </w:rPr>
        <w:t>er</w:t>
      </w:r>
      <w:r>
        <w:rPr>
          <w:spacing w:val="1"/>
          <w:lang w:val="sv-SE"/>
        </w:rPr>
        <w:t xml:space="preserve"> </w:t>
      </w:r>
      <w:r>
        <w:rPr>
          <w:lang w:val="sv-SE"/>
        </w:rPr>
        <w:t xml:space="preserve">andra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for</w:t>
      </w:r>
      <w:r>
        <w:rPr>
          <w:spacing w:val="1"/>
          <w:lang w:val="sv-SE"/>
        </w:rPr>
        <w:t>t</w:t>
      </w:r>
      <w:r>
        <w:rPr>
          <w:lang w:val="sv-SE"/>
        </w:rPr>
        <w:t>sä</w:t>
      </w:r>
      <w:r>
        <w:rPr>
          <w:spacing w:val="1"/>
          <w:lang w:val="sv-SE"/>
        </w:rPr>
        <w:t>tt</w:t>
      </w:r>
      <w:r>
        <w:rPr>
          <w:lang w:val="sv-SE"/>
        </w:rPr>
        <w:t>a a</w:t>
      </w:r>
      <w:r>
        <w:rPr>
          <w:spacing w:val="1"/>
          <w:lang w:val="sv-SE"/>
        </w:rPr>
        <w:t>t</w:t>
      </w:r>
      <w:r>
        <w:rPr>
          <w:lang w:val="sv-SE"/>
        </w:rPr>
        <w:t>t</w:t>
      </w:r>
      <w:r>
        <w:rPr>
          <w:spacing w:val="1"/>
          <w:lang w:val="sv-SE"/>
        </w:rPr>
        <w:t xml:space="preserve"> t</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 xml:space="preserve">. </w:t>
      </w:r>
      <w:r>
        <w:rPr>
          <w:spacing w:val="-1"/>
          <w:lang w:val="sv-SE"/>
        </w:rPr>
        <w:t>AMGEVITA</w:t>
      </w:r>
      <w:r>
        <w:rPr>
          <w:lang w:val="sv-SE"/>
        </w:rPr>
        <w:t xml:space="preserve"> </w:t>
      </w:r>
      <w:r>
        <w:rPr>
          <w:spacing w:val="-3"/>
          <w:lang w:val="sv-SE"/>
        </w:rPr>
        <w:t>k</w:t>
      </w:r>
      <w:r>
        <w:rPr>
          <w:lang w:val="sv-SE"/>
        </w:rPr>
        <w:t>an ä</w:t>
      </w:r>
      <w:r>
        <w:rPr>
          <w:spacing w:val="-3"/>
          <w:lang w:val="sv-SE"/>
        </w:rPr>
        <w:t>v</w:t>
      </w:r>
      <w:r>
        <w:rPr>
          <w:lang w:val="sv-SE"/>
        </w:rPr>
        <w:t xml:space="preserve">en </w:t>
      </w:r>
      <w:r>
        <w:rPr>
          <w:spacing w:val="-3"/>
          <w:lang w:val="sv-SE"/>
        </w:rPr>
        <w:t>ges ensamt</w:t>
      </w:r>
      <w:r>
        <w:rPr>
          <w:lang w:val="sv-SE"/>
        </w:rPr>
        <w:t>.</w:t>
      </w:r>
    </w:p>
    <w:p w14:paraId="244C07F7" w14:textId="77777777" w:rsidR="00187478" w:rsidRDefault="00187478">
      <w:pPr>
        <w:pStyle w:val="BodyText"/>
        <w:widowControl/>
        <w:kinsoku w:val="0"/>
        <w:overflowPunct w:val="0"/>
        <w:ind w:left="0"/>
        <w:rPr>
          <w:lang w:val="sv-SE"/>
        </w:rPr>
      </w:pPr>
    </w:p>
    <w:p w14:paraId="13DA5B76" w14:textId="77777777" w:rsidR="00187478" w:rsidRDefault="003740FE">
      <w:pPr>
        <w:pStyle w:val="EMEANormal"/>
        <w:rPr>
          <w:color w:val="000000"/>
          <w:szCs w:val="22"/>
          <w:u w:val="single"/>
          <w:lang w:val="sv-SE"/>
        </w:rPr>
      </w:pPr>
      <w:r>
        <w:rPr>
          <w:color w:val="000000"/>
          <w:szCs w:val="22"/>
          <w:u w:val="single"/>
          <w:lang w:val="sv-SE"/>
        </w:rPr>
        <w:t>Barn och ungdomar från 2 års ålder med kronisk uveit utan infektion</w:t>
      </w:r>
    </w:p>
    <w:p w14:paraId="3AF37158" w14:textId="77777777" w:rsidR="00187478" w:rsidRDefault="00187478">
      <w:pPr>
        <w:pStyle w:val="EMEANormal"/>
        <w:rPr>
          <w:color w:val="000000"/>
          <w:szCs w:val="22"/>
          <w:lang w:val="sv-SE"/>
        </w:rPr>
      </w:pPr>
    </w:p>
    <w:p w14:paraId="28500EA4" w14:textId="77777777" w:rsidR="00187478" w:rsidRDefault="003740FE">
      <w:pPr>
        <w:pStyle w:val="EMEANormal"/>
        <w:rPr>
          <w:i/>
          <w:color w:val="000000"/>
          <w:szCs w:val="22"/>
          <w:lang w:val="sv-SE"/>
        </w:rPr>
      </w:pPr>
      <w:r>
        <w:rPr>
          <w:i/>
          <w:color w:val="000000"/>
          <w:szCs w:val="22"/>
          <w:lang w:val="sv-SE"/>
        </w:rPr>
        <w:t>Barn och ungdomar från 2 års ålder som väger mindre än 30 kg</w:t>
      </w:r>
    </w:p>
    <w:p w14:paraId="224E82F8" w14:textId="77777777" w:rsidR="00187478" w:rsidRDefault="00187478">
      <w:pPr>
        <w:pStyle w:val="EMEANormal"/>
        <w:rPr>
          <w:color w:val="000000"/>
          <w:szCs w:val="22"/>
          <w:lang w:val="sv-SE"/>
        </w:rPr>
      </w:pPr>
    </w:p>
    <w:p w14:paraId="39033252" w14:textId="77777777" w:rsidR="00187478" w:rsidRDefault="003740FE">
      <w:pPr>
        <w:pStyle w:val="EMEANormal"/>
        <w:rPr>
          <w:color w:val="000000"/>
          <w:szCs w:val="22"/>
          <w:lang w:val="sv-SE"/>
        </w:rPr>
      </w:pPr>
      <w:r>
        <w:rPr>
          <w:color w:val="000000"/>
          <w:szCs w:val="22"/>
          <w:lang w:val="sv-SE"/>
        </w:rPr>
        <w:t xml:space="preserve">Den vanliga doseringen av AMGEVITA är 20 mg varannan vecka tillsammans med metotrexat. </w:t>
      </w:r>
    </w:p>
    <w:p w14:paraId="4AAE3F8B" w14:textId="77777777" w:rsidR="00187478" w:rsidRDefault="00187478">
      <w:pPr>
        <w:pStyle w:val="EMEANormal"/>
        <w:rPr>
          <w:color w:val="000000"/>
          <w:szCs w:val="22"/>
          <w:lang w:val="sv-SE"/>
        </w:rPr>
      </w:pPr>
    </w:p>
    <w:p w14:paraId="19C8837A" w14:textId="77777777" w:rsidR="00187478" w:rsidRDefault="003740FE">
      <w:pPr>
        <w:pStyle w:val="EMEANormal"/>
        <w:rPr>
          <w:color w:val="000000"/>
          <w:szCs w:val="22"/>
          <w:lang w:val="sv-SE"/>
        </w:rPr>
      </w:pPr>
      <w:r>
        <w:rPr>
          <w:color w:val="000000"/>
          <w:szCs w:val="22"/>
          <w:lang w:val="sv-SE"/>
        </w:rPr>
        <w:t>Läkare kan också ordinera en startdos på 40 mg som ges en vecka före start av den vanliga dosen.</w:t>
      </w:r>
    </w:p>
    <w:p w14:paraId="3C6899D7" w14:textId="77777777" w:rsidR="00187478" w:rsidRDefault="00187478">
      <w:pPr>
        <w:pStyle w:val="EMEANormal"/>
        <w:rPr>
          <w:color w:val="000000"/>
          <w:szCs w:val="22"/>
          <w:lang w:val="sv-SE"/>
        </w:rPr>
      </w:pPr>
    </w:p>
    <w:p w14:paraId="13E2A1A1" w14:textId="77777777" w:rsidR="00187478" w:rsidRDefault="003740FE">
      <w:pPr>
        <w:widowControl/>
        <w:rPr>
          <w:sz w:val="22"/>
          <w:szCs w:val="22"/>
          <w:lang w:val="sv-SE"/>
        </w:rPr>
      </w:pPr>
      <w:r>
        <w:rPr>
          <w:sz w:val="22"/>
          <w:szCs w:val="22"/>
          <w:lang w:val="sv-SE"/>
        </w:rPr>
        <w:t>Den förfyllda injektionspennan med 40 mg kan inte användas för att ge dosen 20 mg. En 20 mg förfylld AMGEVITA-</w:t>
      </w:r>
      <w:r>
        <w:rPr>
          <w:i/>
          <w:sz w:val="22"/>
          <w:szCs w:val="22"/>
          <w:lang w:val="sv-SE"/>
        </w:rPr>
        <w:t>spruta</w:t>
      </w:r>
      <w:r>
        <w:rPr>
          <w:sz w:val="22"/>
          <w:szCs w:val="22"/>
          <w:lang w:val="sv-SE"/>
        </w:rPr>
        <w:t xml:space="preserve"> finns dock för att ge dosen 20 mg.</w:t>
      </w:r>
    </w:p>
    <w:p w14:paraId="785F4CC4" w14:textId="77777777" w:rsidR="00187478" w:rsidRDefault="00187478">
      <w:pPr>
        <w:pStyle w:val="EMEANormal"/>
        <w:rPr>
          <w:color w:val="000000"/>
          <w:szCs w:val="22"/>
          <w:lang w:val="sv-SE"/>
        </w:rPr>
      </w:pPr>
    </w:p>
    <w:p w14:paraId="7B10ECA4" w14:textId="77777777" w:rsidR="00187478" w:rsidRDefault="003740FE">
      <w:pPr>
        <w:pStyle w:val="EMEANormal"/>
        <w:rPr>
          <w:i/>
          <w:color w:val="000000"/>
          <w:szCs w:val="22"/>
          <w:lang w:val="sv-SE"/>
        </w:rPr>
      </w:pPr>
      <w:r>
        <w:rPr>
          <w:i/>
          <w:color w:val="000000"/>
          <w:szCs w:val="22"/>
          <w:lang w:val="sv-SE"/>
        </w:rPr>
        <w:t>Barn och ungdomar från 2 års ålder som väger 30 kg eller mer</w:t>
      </w:r>
    </w:p>
    <w:p w14:paraId="53535014" w14:textId="77777777" w:rsidR="00187478" w:rsidRDefault="00187478">
      <w:pPr>
        <w:pStyle w:val="EMEANormal"/>
        <w:rPr>
          <w:color w:val="000000"/>
          <w:szCs w:val="22"/>
          <w:lang w:val="sv-SE"/>
        </w:rPr>
      </w:pPr>
    </w:p>
    <w:p w14:paraId="3E33FCE3" w14:textId="77777777" w:rsidR="00187478" w:rsidRDefault="003740FE">
      <w:pPr>
        <w:pStyle w:val="EMEANormal"/>
        <w:rPr>
          <w:color w:val="000000"/>
          <w:szCs w:val="22"/>
          <w:lang w:val="sv-SE"/>
        </w:rPr>
      </w:pPr>
      <w:r>
        <w:rPr>
          <w:color w:val="000000"/>
          <w:szCs w:val="22"/>
          <w:lang w:val="sv-SE"/>
        </w:rPr>
        <w:t xml:space="preserve">Den vanliga doseringen av AMGEVITA är 40 mg varannan vecka tillsammans med metotrexat. </w:t>
      </w:r>
    </w:p>
    <w:p w14:paraId="6B796056" w14:textId="77777777" w:rsidR="00187478" w:rsidRDefault="00187478">
      <w:pPr>
        <w:pStyle w:val="EMEANormal"/>
        <w:rPr>
          <w:color w:val="000000"/>
          <w:szCs w:val="22"/>
          <w:lang w:val="sv-SE"/>
        </w:rPr>
      </w:pPr>
    </w:p>
    <w:p w14:paraId="2A71B536" w14:textId="77777777" w:rsidR="00187478" w:rsidRDefault="003740FE">
      <w:pPr>
        <w:pStyle w:val="EMEANormal"/>
        <w:rPr>
          <w:color w:val="000000"/>
          <w:szCs w:val="22"/>
          <w:lang w:val="sv-SE"/>
        </w:rPr>
      </w:pPr>
      <w:r>
        <w:rPr>
          <w:color w:val="000000"/>
          <w:szCs w:val="22"/>
          <w:lang w:val="sv-SE"/>
        </w:rPr>
        <w:t>Läkare kan också ordinera en startdos på 80 mg som ges en vecka före start av den vanliga dosen.</w:t>
      </w:r>
    </w:p>
    <w:p w14:paraId="674196BB" w14:textId="77777777" w:rsidR="00187478" w:rsidRDefault="00187478">
      <w:pPr>
        <w:widowControl/>
        <w:kinsoku w:val="0"/>
        <w:overflowPunct w:val="0"/>
        <w:rPr>
          <w:sz w:val="22"/>
          <w:szCs w:val="22"/>
          <w:lang w:val="sv-SE"/>
        </w:rPr>
      </w:pPr>
    </w:p>
    <w:p w14:paraId="5A407406" w14:textId="77777777" w:rsidR="00187478" w:rsidRDefault="003740FE">
      <w:pPr>
        <w:pStyle w:val="Rubrik11"/>
        <w:keepNext/>
        <w:widowControl/>
        <w:numPr>
          <w:ilvl w:val="0"/>
          <w:numId w:val="0"/>
        </w:numPr>
        <w:kinsoku w:val="0"/>
        <w:overflowPunct w:val="0"/>
        <w:rPr>
          <w:lang w:val="sv-SE"/>
        </w:rPr>
      </w:pPr>
      <w:r>
        <w:rPr>
          <w:lang w:val="sv-SE"/>
        </w:rPr>
        <w:t>Adm</w:t>
      </w:r>
      <w:r>
        <w:rPr>
          <w:spacing w:val="1"/>
          <w:lang w:val="sv-SE"/>
        </w:rPr>
        <w:t>i</w:t>
      </w:r>
      <w:r>
        <w:rPr>
          <w:lang w:val="sv-SE"/>
        </w:rPr>
        <w:t>n</w:t>
      </w:r>
      <w:r>
        <w:rPr>
          <w:spacing w:val="1"/>
          <w:lang w:val="sv-SE"/>
        </w:rPr>
        <w:t>i</w:t>
      </w:r>
      <w:r>
        <w:rPr>
          <w:lang w:val="sv-SE"/>
        </w:rPr>
        <w:t>strer</w:t>
      </w:r>
      <w:r>
        <w:rPr>
          <w:spacing w:val="1"/>
          <w:lang w:val="sv-SE"/>
        </w:rPr>
        <w:t>i</w:t>
      </w:r>
      <w:r>
        <w:rPr>
          <w:lang w:val="sv-SE"/>
        </w:rPr>
        <w:t>ngssätt</w:t>
      </w:r>
      <w:r>
        <w:rPr>
          <w:spacing w:val="1"/>
          <w:lang w:val="sv-SE"/>
        </w:rPr>
        <w:t xml:space="preserve"> </w:t>
      </w:r>
      <w:r>
        <w:rPr>
          <w:lang w:val="sv-SE"/>
        </w:rPr>
        <w:t>och adm</w:t>
      </w:r>
      <w:r>
        <w:rPr>
          <w:spacing w:val="1"/>
          <w:lang w:val="sv-SE"/>
        </w:rPr>
        <w:t>i</w:t>
      </w:r>
      <w:r>
        <w:rPr>
          <w:lang w:val="sv-SE"/>
        </w:rPr>
        <w:t>n</w:t>
      </w:r>
      <w:r>
        <w:rPr>
          <w:spacing w:val="1"/>
          <w:lang w:val="sv-SE"/>
        </w:rPr>
        <w:t>i</w:t>
      </w:r>
      <w:r>
        <w:rPr>
          <w:lang w:val="sv-SE"/>
        </w:rPr>
        <w:t>strer</w:t>
      </w:r>
      <w:r>
        <w:rPr>
          <w:spacing w:val="1"/>
          <w:lang w:val="sv-SE"/>
        </w:rPr>
        <w:t>i</w:t>
      </w:r>
      <w:r>
        <w:rPr>
          <w:lang w:val="sv-SE"/>
        </w:rPr>
        <w:t>ngsväg</w:t>
      </w:r>
    </w:p>
    <w:p w14:paraId="75B00030" w14:textId="77777777" w:rsidR="00187478" w:rsidRDefault="00187478">
      <w:pPr>
        <w:keepNext/>
        <w:widowControl/>
        <w:kinsoku w:val="0"/>
        <w:overflowPunct w:val="0"/>
        <w:rPr>
          <w:sz w:val="22"/>
          <w:szCs w:val="22"/>
          <w:lang w:val="sv-SE"/>
        </w:rPr>
      </w:pPr>
    </w:p>
    <w:p w14:paraId="7C0434DC"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g</w:t>
      </w:r>
      <w:r>
        <w:rPr>
          <w:lang w:val="sv-SE"/>
        </w:rPr>
        <w:t xml:space="preserve">es </w:t>
      </w:r>
      <w:r>
        <w:rPr>
          <w:spacing w:val="-3"/>
          <w:lang w:val="sv-SE"/>
        </w:rPr>
        <w:t>v</w:t>
      </w:r>
      <w:r>
        <w:rPr>
          <w:spacing w:val="1"/>
          <w:lang w:val="sv-SE"/>
        </w:rPr>
        <w:t>i</w:t>
      </w:r>
      <w:r>
        <w:rPr>
          <w:lang w:val="sv-SE"/>
        </w:rPr>
        <w:t xml:space="preserve">a en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under</w:t>
      </w:r>
      <w:r>
        <w:rPr>
          <w:spacing w:val="1"/>
          <w:lang w:val="sv-SE"/>
        </w:rPr>
        <w:t xml:space="preserve"> </w:t>
      </w:r>
      <w:r>
        <w:rPr>
          <w:lang w:val="sv-SE"/>
        </w:rPr>
        <w:t>huden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486CCCD7" w14:textId="77777777" w:rsidR="00187478" w:rsidRDefault="00187478">
      <w:pPr>
        <w:pStyle w:val="BodyText"/>
        <w:widowControl/>
        <w:kinsoku w:val="0"/>
        <w:overflowPunct w:val="0"/>
        <w:ind w:left="0"/>
        <w:rPr>
          <w:lang w:val="sv-SE"/>
        </w:rPr>
      </w:pPr>
    </w:p>
    <w:p w14:paraId="10FB23C2" w14:textId="77777777" w:rsidR="00187478" w:rsidRDefault="003740FE">
      <w:pPr>
        <w:widowControl/>
        <w:numPr>
          <w:ilvl w:val="12"/>
          <w:numId w:val="0"/>
        </w:numPr>
        <w:ind w:right="-2"/>
        <w:rPr>
          <w:sz w:val="22"/>
          <w:szCs w:val="22"/>
          <w:lang w:val="sv-SE"/>
        </w:rPr>
      </w:pPr>
      <w:r>
        <w:rPr>
          <w:sz w:val="22"/>
          <w:szCs w:val="22"/>
          <w:lang w:val="sv-SE"/>
        </w:rPr>
        <w:t>Utförliga anvisningar om hur AMGEVITA injiceras finns i avsnittet ”Bruksanvisning”.</w:t>
      </w:r>
    </w:p>
    <w:p w14:paraId="0D97802D" w14:textId="77777777" w:rsidR="00187478" w:rsidRDefault="00187478">
      <w:pPr>
        <w:widowControl/>
        <w:kinsoku w:val="0"/>
        <w:overflowPunct w:val="0"/>
        <w:rPr>
          <w:sz w:val="22"/>
          <w:szCs w:val="22"/>
          <w:lang w:val="sv-SE"/>
        </w:rPr>
      </w:pPr>
    </w:p>
    <w:p w14:paraId="081D08C1"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använt</w:t>
      </w:r>
      <w:r>
        <w:rPr>
          <w:spacing w:val="1"/>
          <w:lang w:val="sv-SE"/>
        </w:rPr>
        <w:t xml:space="preserve"> </w:t>
      </w:r>
      <w:r>
        <w:rPr>
          <w:lang w:val="sv-SE"/>
        </w:rPr>
        <w:t>mer AMGEVITA än du borde</w:t>
      </w:r>
    </w:p>
    <w:p w14:paraId="5CE595C0" w14:textId="77777777" w:rsidR="00187478" w:rsidRDefault="00187478">
      <w:pPr>
        <w:keepNext/>
        <w:widowControl/>
        <w:kinsoku w:val="0"/>
        <w:overflowPunct w:val="0"/>
        <w:rPr>
          <w:sz w:val="22"/>
          <w:szCs w:val="22"/>
          <w:lang w:val="sv-SE"/>
        </w:rPr>
      </w:pPr>
    </w:p>
    <w:p w14:paraId="6EAEC515"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rå</w:t>
      </w:r>
      <w:r>
        <w:rPr>
          <w:spacing w:val="-3"/>
          <w:lang w:val="sv-SE"/>
        </w:rPr>
        <w:t>k</w:t>
      </w:r>
      <w:r>
        <w:rPr>
          <w:lang w:val="sv-SE"/>
        </w:rPr>
        <w:t>ar</w:t>
      </w:r>
      <w:r>
        <w:rPr>
          <w:spacing w:val="1"/>
          <w:lang w:val="sv-SE"/>
        </w:rPr>
        <w:t xml:space="preserve"> i</w:t>
      </w:r>
      <w:r>
        <w:rPr>
          <w:lang w:val="sv-SE"/>
        </w:rPr>
        <w:t>n</w:t>
      </w:r>
      <w:r>
        <w:rPr>
          <w:spacing w:val="3"/>
          <w:lang w:val="sv-SE"/>
        </w:rPr>
        <w:t>j</w:t>
      </w:r>
      <w:r>
        <w:rPr>
          <w:spacing w:val="1"/>
          <w:lang w:val="sv-SE"/>
        </w:rPr>
        <w:t>i</w:t>
      </w:r>
      <w:r>
        <w:rPr>
          <w:lang w:val="sv-SE"/>
        </w:rPr>
        <w:t>cera AMGEVITA of</w:t>
      </w:r>
      <w:r>
        <w:rPr>
          <w:spacing w:val="1"/>
          <w:lang w:val="sv-SE"/>
        </w:rPr>
        <w:t>t</w:t>
      </w:r>
      <w:r>
        <w:rPr>
          <w:lang w:val="sv-SE"/>
        </w:rPr>
        <w:t>are än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har</w:t>
      </w:r>
      <w:r>
        <w:rPr>
          <w:spacing w:val="1"/>
          <w:lang w:val="sv-SE"/>
        </w:rPr>
        <w:t xml:space="preserve"> </w:t>
      </w:r>
      <w:r>
        <w:rPr>
          <w:lang w:val="sv-SE"/>
        </w:rPr>
        <w:t>ord</w:t>
      </w:r>
      <w:r>
        <w:rPr>
          <w:spacing w:val="1"/>
          <w:lang w:val="sv-SE"/>
        </w:rPr>
        <w:t>i</w:t>
      </w:r>
      <w:r>
        <w:rPr>
          <w:lang w:val="sv-SE"/>
        </w:rPr>
        <w:t>nera</w:t>
      </w:r>
      <w:r>
        <w:rPr>
          <w:spacing w:val="1"/>
          <w:lang w:val="sv-SE"/>
        </w:rPr>
        <w:t>t</w:t>
      </w:r>
      <w:r>
        <w:rPr>
          <w:lang w:val="sv-SE"/>
        </w:rPr>
        <w:t xml:space="preserve">,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och berä</w:t>
      </w:r>
      <w:r>
        <w:rPr>
          <w:spacing w:val="1"/>
          <w:lang w:val="sv-SE"/>
        </w:rPr>
        <w:t>tt</w:t>
      </w:r>
      <w:r>
        <w:rPr>
          <w:lang w:val="sv-SE"/>
        </w:rPr>
        <w:t>a a</w:t>
      </w:r>
      <w:r>
        <w:rPr>
          <w:spacing w:val="1"/>
          <w:lang w:val="sv-SE"/>
        </w:rPr>
        <w:t>t</w:t>
      </w:r>
      <w:r>
        <w:rPr>
          <w:lang w:val="sv-SE"/>
        </w:rPr>
        <w:t>t</w:t>
      </w:r>
      <w:r>
        <w:rPr>
          <w:spacing w:val="1"/>
          <w:lang w:val="sv-SE"/>
        </w:rPr>
        <w:t xml:space="preserve"> </w:t>
      </w:r>
      <w:r>
        <w:rPr>
          <w:lang w:val="sv-SE"/>
        </w:rPr>
        <w:t>du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för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w:t>
      </w:r>
      <w:r>
        <w:rPr>
          <w:spacing w:val="1"/>
          <w:lang w:val="sv-SE"/>
        </w:rPr>
        <w:t>t</w:t>
      </w:r>
      <w:r>
        <w:rPr>
          <w:lang w:val="sv-SE"/>
        </w:rPr>
        <w:t xml:space="preserve">. </w:t>
      </w:r>
      <w:r>
        <w:rPr>
          <w:spacing w:val="1"/>
          <w:lang w:val="sv-SE"/>
        </w:rPr>
        <w:t>T</w:t>
      </w:r>
      <w:r>
        <w:rPr>
          <w:lang w:val="sv-SE"/>
        </w:rPr>
        <w:t>a a</w:t>
      </w:r>
      <w:r>
        <w:rPr>
          <w:spacing w:val="1"/>
          <w:lang w:val="sv-SE"/>
        </w:rPr>
        <w:t>llti</w:t>
      </w:r>
      <w:r>
        <w:rPr>
          <w:lang w:val="sv-SE"/>
        </w:rPr>
        <w:t xml:space="preserve">d </w:t>
      </w:r>
      <w:r>
        <w:rPr>
          <w:spacing w:val="-4"/>
          <w:lang w:val="sv-SE"/>
        </w:rPr>
        <w:t>m</w:t>
      </w:r>
      <w:r>
        <w:rPr>
          <w:lang w:val="sv-SE"/>
        </w:rPr>
        <w:t>ed d</w:t>
      </w:r>
      <w:r>
        <w:rPr>
          <w:spacing w:val="1"/>
          <w:lang w:val="sv-SE"/>
        </w:rPr>
        <w:t>i</w:t>
      </w:r>
      <w:r>
        <w:rPr>
          <w:lang w:val="sv-SE"/>
        </w:rPr>
        <w:t>g</w:t>
      </w:r>
      <w:r>
        <w:rPr>
          <w:spacing w:val="-3"/>
          <w:lang w:val="sv-SE"/>
        </w:rPr>
        <w:t xml:space="preserve"> </w:t>
      </w:r>
      <w:r>
        <w:rPr>
          <w:lang w:val="sv-SE"/>
        </w:rPr>
        <w:t xml:space="preserve">detta läkemedels </w:t>
      </w:r>
      <w:r>
        <w:rPr>
          <w:spacing w:val="-3"/>
          <w:lang w:val="sv-SE"/>
        </w:rPr>
        <w:t>y</w:t>
      </w:r>
      <w:r>
        <w:rPr>
          <w:spacing w:val="1"/>
          <w:lang w:val="sv-SE"/>
        </w:rPr>
        <w:t>tt</w:t>
      </w:r>
      <w:r>
        <w:rPr>
          <w:lang w:val="sv-SE"/>
        </w:rPr>
        <w:t xml:space="preserve">re </w:t>
      </w:r>
      <w:r>
        <w:rPr>
          <w:spacing w:val="-3"/>
          <w:lang w:val="sv-SE"/>
        </w:rPr>
        <w:t>k</w:t>
      </w:r>
      <w:r>
        <w:rPr>
          <w:lang w:val="sv-SE"/>
        </w:rPr>
        <w:t>ar</w:t>
      </w:r>
      <w:r>
        <w:rPr>
          <w:spacing w:val="1"/>
          <w:lang w:val="sv-SE"/>
        </w:rPr>
        <w:t>t</w:t>
      </w:r>
      <w:r>
        <w:rPr>
          <w:lang w:val="sv-SE"/>
        </w:rPr>
        <w:t>on</w:t>
      </w:r>
      <w:r>
        <w:rPr>
          <w:spacing w:val="-3"/>
          <w:lang w:val="sv-SE"/>
        </w:rPr>
        <w:t>g</w:t>
      </w:r>
      <w:r>
        <w:rPr>
          <w:lang w:val="sv-SE"/>
        </w:rPr>
        <w:t>, ä</w:t>
      </w:r>
      <w:r>
        <w:rPr>
          <w:spacing w:val="-3"/>
          <w:lang w:val="sv-SE"/>
        </w:rPr>
        <w:t>v</w:t>
      </w:r>
      <w:r>
        <w:rPr>
          <w:lang w:val="sv-SE"/>
        </w:rPr>
        <w:t>en om</w:t>
      </w:r>
      <w:r>
        <w:rPr>
          <w:spacing w:val="-4"/>
          <w:lang w:val="sv-SE"/>
        </w:rPr>
        <w:t xml:space="preserve"> </w:t>
      </w:r>
      <w:r>
        <w:rPr>
          <w:lang w:val="sv-SE"/>
        </w:rPr>
        <w:t>den är</w:t>
      </w:r>
      <w:r>
        <w:rPr>
          <w:spacing w:val="1"/>
          <w:lang w:val="sv-SE"/>
        </w:rPr>
        <w:t xml:space="preserve"> t</w:t>
      </w:r>
      <w:r>
        <w:rPr>
          <w:lang w:val="sv-SE"/>
        </w:rPr>
        <w:t>o</w:t>
      </w:r>
      <w:r>
        <w:rPr>
          <w:spacing w:val="-4"/>
          <w:lang w:val="sv-SE"/>
        </w:rPr>
        <w:t>m</w:t>
      </w:r>
      <w:r>
        <w:rPr>
          <w:lang w:val="sv-SE"/>
        </w:rPr>
        <w:t>.</w:t>
      </w:r>
    </w:p>
    <w:p w14:paraId="41CBAAC5" w14:textId="77777777" w:rsidR="00187478" w:rsidRDefault="00187478">
      <w:pPr>
        <w:pStyle w:val="BodyText"/>
        <w:widowControl/>
        <w:kinsoku w:val="0"/>
        <w:overflowPunct w:val="0"/>
        <w:ind w:left="0"/>
        <w:rPr>
          <w:lang w:val="sv-SE"/>
        </w:rPr>
      </w:pPr>
    </w:p>
    <w:p w14:paraId="3D631006"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har g</w:t>
      </w:r>
      <w:r>
        <w:rPr>
          <w:spacing w:val="1"/>
          <w:lang w:val="sv-SE"/>
        </w:rPr>
        <w:t>l</w:t>
      </w:r>
      <w:r>
        <w:rPr>
          <w:lang w:val="sv-SE"/>
        </w:rPr>
        <w:t>ö</w:t>
      </w:r>
      <w:r>
        <w:rPr>
          <w:spacing w:val="1"/>
          <w:lang w:val="sv-SE"/>
        </w:rPr>
        <w:t>m</w:t>
      </w:r>
      <w:r>
        <w:rPr>
          <w:lang w:val="sv-SE"/>
        </w:rPr>
        <w:t>t</w:t>
      </w:r>
      <w:r>
        <w:rPr>
          <w:spacing w:val="1"/>
          <w:lang w:val="sv-SE"/>
        </w:rPr>
        <w:t xml:space="preserve"> </w:t>
      </w:r>
      <w:r>
        <w:rPr>
          <w:lang w:val="sv-SE"/>
        </w:rPr>
        <w:t>att</w:t>
      </w:r>
      <w:r>
        <w:rPr>
          <w:spacing w:val="1"/>
          <w:lang w:val="sv-SE"/>
        </w:rPr>
        <w:t xml:space="preserve"> </w:t>
      </w:r>
      <w:r>
        <w:rPr>
          <w:lang w:val="sv-SE"/>
        </w:rPr>
        <w:t>använda AMGEVITA</w:t>
      </w:r>
    </w:p>
    <w:p w14:paraId="1C6A8276" w14:textId="77777777" w:rsidR="00187478" w:rsidRDefault="00187478">
      <w:pPr>
        <w:keepNext/>
        <w:widowControl/>
        <w:kinsoku w:val="0"/>
        <w:overflowPunct w:val="0"/>
        <w:rPr>
          <w:sz w:val="22"/>
          <w:szCs w:val="22"/>
          <w:lang w:val="sv-SE"/>
        </w:rPr>
      </w:pPr>
    </w:p>
    <w:p w14:paraId="3D1B98E6"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 xml:space="preserve">du </w:t>
      </w:r>
      <w:r>
        <w:rPr>
          <w:spacing w:val="-3"/>
          <w:lang w:val="sv-SE"/>
        </w:rPr>
        <w:t>g</w:t>
      </w:r>
      <w:r>
        <w:rPr>
          <w:spacing w:val="1"/>
          <w:lang w:val="sv-SE"/>
        </w:rPr>
        <w:t>l</w:t>
      </w:r>
      <w:r>
        <w:rPr>
          <w:lang w:val="sv-SE"/>
        </w:rPr>
        <w:t>ö</w:t>
      </w:r>
      <w:r>
        <w:rPr>
          <w:spacing w:val="-4"/>
          <w:lang w:val="sv-SE"/>
        </w:rPr>
        <w:t>mm</w:t>
      </w:r>
      <w:r>
        <w:rPr>
          <w:lang w:val="sv-SE"/>
        </w:rPr>
        <w:t>er</w:t>
      </w:r>
      <w:r>
        <w:rPr>
          <w:spacing w:val="1"/>
          <w:lang w:val="sv-SE"/>
        </w:rPr>
        <w:t xml:space="preserve"> </w:t>
      </w:r>
      <w:r>
        <w:rPr>
          <w:lang w:val="sv-SE"/>
        </w:rPr>
        <w:t>bort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s</w:t>
      </w:r>
      <w:r>
        <w:rPr>
          <w:spacing w:val="3"/>
          <w:lang w:val="sv-SE"/>
        </w:rPr>
        <w:t>j</w:t>
      </w:r>
      <w:r>
        <w:rPr>
          <w:lang w:val="sv-SE"/>
        </w:rPr>
        <w:t>ä</w:t>
      </w:r>
      <w:r>
        <w:rPr>
          <w:spacing w:val="1"/>
          <w:lang w:val="sv-SE"/>
        </w:rPr>
        <w:t>l</w:t>
      </w:r>
      <w:r>
        <w:rPr>
          <w:lang w:val="sv-SE"/>
        </w:rPr>
        <w:t>v</w:t>
      </w:r>
      <w:r>
        <w:rPr>
          <w:spacing w:val="-3"/>
          <w:lang w:val="sv-SE"/>
        </w:rPr>
        <w:t xml:space="preserve"> </w:t>
      </w:r>
      <w:r>
        <w:rPr>
          <w:lang w:val="sv-SE"/>
        </w:rPr>
        <w:t xml:space="preserve">en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3"/>
          <w:lang w:val="sv-SE"/>
        </w:rPr>
        <w:t>k</w:t>
      </w:r>
      <w:r>
        <w:rPr>
          <w:lang w:val="sv-SE"/>
        </w:rPr>
        <w:t xml:space="preserve">a du </w:t>
      </w:r>
      <w:r>
        <w:rPr>
          <w:spacing w:val="1"/>
          <w:lang w:val="sv-SE"/>
        </w:rPr>
        <w:t xml:space="preserve">ta </w:t>
      </w:r>
      <w:r>
        <w:rPr>
          <w:color w:val="000000"/>
          <w:lang w:val="sv-SE"/>
        </w:rPr>
        <w:t>en dos av AMGEVITA</w:t>
      </w:r>
      <w:r>
        <w:rPr>
          <w:lang w:val="sv-SE"/>
        </w:rPr>
        <w:t xml:space="preserve"> så snart</w:t>
      </w:r>
      <w:r>
        <w:rPr>
          <w:spacing w:val="1"/>
          <w:lang w:val="sv-SE"/>
        </w:rPr>
        <w:t xml:space="preserve"> </w:t>
      </w:r>
      <w:r>
        <w:rPr>
          <w:lang w:val="sv-SE"/>
        </w:rPr>
        <w:t xml:space="preserve">du </w:t>
      </w:r>
      <w:r>
        <w:rPr>
          <w:spacing w:val="-3"/>
          <w:lang w:val="sv-SE"/>
        </w:rPr>
        <w:t>k</w:t>
      </w:r>
      <w:r>
        <w:rPr>
          <w:lang w:val="sv-SE"/>
        </w:rPr>
        <w:t>o</w:t>
      </w:r>
      <w:r>
        <w:rPr>
          <w:spacing w:val="-4"/>
          <w:lang w:val="sv-SE"/>
        </w:rPr>
        <w:t>mm</w:t>
      </w:r>
      <w:r>
        <w:rPr>
          <w:lang w:val="sv-SE"/>
        </w:rPr>
        <w:t>er</w:t>
      </w:r>
      <w:r>
        <w:rPr>
          <w:spacing w:val="1"/>
          <w:lang w:val="sv-SE"/>
        </w:rPr>
        <w:t xml:space="preserve"> i</w:t>
      </w:r>
      <w:r>
        <w:rPr>
          <w:lang w:val="sv-SE"/>
        </w:rPr>
        <w:t>håg de</w:t>
      </w:r>
      <w:r>
        <w:rPr>
          <w:spacing w:val="1"/>
          <w:lang w:val="sv-SE"/>
        </w:rPr>
        <w:t>tt</w:t>
      </w:r>
      <w:r>
        <w:rPr>
          <w:lang w:val="sv-SE"/>
        </w:rPr>
        <w:t xml:space="preserve">a. </w:t>
      </w:r>
      <w:r>
        <w:rPr>
          <w:spacing w:val="1"/>
          <w:lang w:val="sv-SE"/>
        </w:rPr>
        <w:t>T</w:t>
      </w:r>
      <w:r>
        <w:rPr>
          <w:lang w:val="sv-SE"/>
        </w:rPr>
        <w:t>a sedan d</w:t>
      </w:r>
      <w:r>
        <w:rPr>
          <w:spacing w:val="1"/>
          <w:lang w:val="sv-SE"/>
        </w:rPr>
        <w:t>i</w:t>
      </w:r>
      <w:r>
        <w:rPr>
          <w:lang w:val="sv-SE"/>
        </w:rPr>
        <w:t>n näs</w:t>
      </w:r>
      <w:r>
        <w:rPr>
          <w:spacing w:val="1"/>
          <w:lang w:val="sv-SE"/>
        </w:rPr>
        <w:t>t</w:t>
      </w:r>
      <w:r>
        <w:rPr>
          <w:lang w:val="sv-SE"/>
        </w:rPr>
        <w:t>a dos på den bes</w:t>
      </w:r>
      <w:r>
        <w:rPr>
          <w:spacing w:val="1"/>
          <w:lang w:val="sv-SE"/>
        </w:rPr>
        <w:t>t</w:t>
      </w:r>
      <w:r>
        <w:rPr>
          <w:lang w:val="sv-SE"/>
        </w:rPr>
        <w:t>ä</w:t>
      </w:r>
      <w:r>
        <w:rPr>
          <w:spacing w:val="-4"/>
          <w:lang w:val="sv-SE"/>
        </w:rPr>
        <w:t>m</w:t>
      </w:r>
      <w:r>
        <w:rPr>
          <w:lang w:val="sv-SE"/>
        </w:rPr>
        <w:t>da da</w:t>
      </w:r>
      <w:r>
        <w:rPr>
          <w:spacing w:val="-3"/>
          <w:lang w:val="sv-SE"/>
        </w:rPr>
        <w:t>g</w:t>
      </w:r>
      <w:r>
        <w:rPr>
          <w:lang w:val="sv-SE"/>
        </w:rPr>
        <w:t>en som</w:t>
      </w:r>
      <w:r>
        <w:rPr>
          <w:spacing w:val="-4"/>
          <w:lang w:val="sv-SE"/>
        </w:rPr>
        <w:t xml:space="preserve"> </w:t>
      </w:r>
      <w:r>
        <w:rPr>
          <w:lang w:val="sv-SE"/>
        </w:rPr>
        <w:t>du s</w:t>
      </w:r>
      <w:r>
        <w:rPr>
          <w:spacing w:val="-3"/>
          <w:lang w:val="sv-SE"/>
        </w:rPr>
        <w:t>k</w:t>
      </w:r>
      <w:r>
        <w:rPr>
          <w:lang w:val="sv-SE"/>
        </w:rPr>
        <w:t>u</w:t>
      </w:r>
      <w:r>
        <w:rPr>
          <w:spacing w:val="1"/>
          <w:lang w:val="sv-SE"/>
        </w:rPr>
        <w:t>ll</w:t>
      </w:r>
      <w:r>
        <w:rPr>
          <w:lang w:val="sv-SE"/>
        </w:rPr>
        <w:t xml:space="preserve">e ha </w:t>
      </w:r>
      <w:r>
        <w:rPr>
          <w:spacing w:val="-3"/>
          <w:lang w:val="sv-SE"/>
        </w:rPr>
        <w:t>g</w:t>
      </w:r>
      <w:r>
        <w:rPr>
          <w:spacing w:val="3"/>
          <w:lang w:val="sv-SE"/>
        </w:rPr>
        <w:t>j</w:t>
      </w:r>
      <w:r>
        <w:rPr>
          <w:lang w:val="sv-SE"/>
        </w:rPr>
        <w:t>or</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 xml:space="preserve">e hade </w:t>
      </w:r>
      <w:r>
        <w:rPr>
          <w:spacing w:val="-3"/>
          <w:lang w:val="sv-SE"/>
        </w:rPr>
        <w:t>g</w:t>
      </w:r>
      <w:r>
        <w:rPr>
          <w:spacing w:val="1"/>
          <w:lang w:val="sv-SE"/>
        </w:rPr>
        <w:t>l</w:t>
      </w:r>
      <w:r>
        <w:rPr>
          <w:lang w:val="sv-SE"/>
        </w:rPr>
        <w:t>ö</w:t>
      </w:r>
      <w:r>
        <w:rPr>
          <w:spacing w:val="-4"/>
          <w:lang w:val="sv-SE"/>
        </w:rPr>
        <w:t>m</w:t>
      </w:r>
      <w:r>
        <w:rPr>
          <w:lang w:val="sv-SE"/>
        </w:rPr>
        <w:t>t bort</w:t>
      </w:r>
      <w:r>
        <w:rPr>
          <w:spacing w:val="1"/>
          <w:lang w:val="sv-SE"/>
        </w:rPr>
        <w:t xml:space="preserve"> </w:t>
      </w:r>
      <w:r>
        <w:rPr>
          <w:lang w:val="sv-SE"/>
        </w:rPr>
        <w:t>en dos.</w:t>
      </w:r>
    </w:p>
    <w:p w14:paraId="66C57396" w14:textId="77777777" w:rsidR="00187478" w:rsidRDefault="00187478">
      <w:pPr>
        <w:widowControl/>
        <w:kinsoku w:val="0"/>
        <w:overflowPunct w:val="0"/>
        <w:rPr>
          <w:sz w:val="22"/>
          <w:szCs w:val="22"/>
          <w:lang w:val="sv-SE"/>
        </w:rPr>
      </w:pPr>
    </w:p>
    <w:p w14:paraId="3FF03EFF"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s</w:t>
      </w:r>
      <w:r>
        <w:rPr>
          <w:spacing w:val="1"/>
          <w:lang w:val="sv-SE"/>
        </w:rPr>
        <w:t>l</w:t>
      </w:r>
      <w:r>
        <w:rPr>
          <w:lang w:val="sv-SE"/>
        </w:rPr>
        <w:t>utar att</w:t>
      </w:r>
      <w:r>
        <w:rPr>
          <w:spacing w:val="1"/>
          <w:lang w:val="sv-SE"/>
        </w:rPr>
        <w:t xml:space="preserve"> </w:t>
      </w:r>
      <w:r>
        <w:rPr>
          <w:lang w:val="sv-SE"/>
        </w:rPr>
        <w:t>använda AMGEVITA</w:t>
      </w:r>
    </w:p>
    <w:p w14:paraId="7EAD9FFD" w14:textId="77777777" w:rsidR="00187478" w:rsidRDefault="00187478">
      <w:pPr>
        <w:keepNext/>
        <w:widowControl/>
        <w:kinsoku w:val="0"/>
        <w:overflowPunct w:val="0"/>
        <w:rPr>
          <w:sz w:val="22"/>
          <w:szCs w:val="22"/>
          <w:lang w:val="sv-SE"/>
        </w:rPr>
      </w:pPr>
    </w:p>
    <w:p w14:paraId="65DFA791" w14:textId="77777777" w:rsidR="00187478" w:rsidRDefault="003740FE">
      <w:pPr>
        <w:pStyle w:val="BodyText"/>
        <w:widowControl/>
        <w:kinsoku w:val="0"/>
        <w:overflowPunct w:val="0"/>
        <w:ind w:left="0"/>
        <w:rPr>
          <w:lang w:val="sv-SE"/>
        </w:rPr>
      </w:pPr>
      <w:r>
        <w:rPr>
          <w:lang w:val="sv-SE"/>
        </w:rPr>
        <w:t>Bes</w:t>
      </w:r>
      <w:r>
        <w:rPr>
          <w:spacing w:val="1"/>
          <w:lang w:val="sv-SE"/>
        </w:rPr>
        <w:t>l</w:t>
      </w:r>
      <w:r>
        <w:rPr>
          <w:lang w:val="sv-SE"/>
        </w:rPr>
        <w:t>u</w:t>
      </w:r>
      <w:r>
        <w:rPr>
          <w:spacing w:val="1"/>
          <w:lang w:val="sv-SE"/>
        </w:rPr>
        <w:t>t</w:t>
      </w:r>
      <w:r>
        <w:rPr>
          <w:lang w:val="sv-SE"/>
        </w:rPr>
        <w:t>et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 s</w:t>
      </w:r>
      <w:r>
        <w:rPr>
          <w:spacing w:val="-3"/>
          <w:lang w:val="sv-SE"/>
        </w:rPr>
        <w:t>k</w:t>
      </w:r>
      <w:r>
        <w:rPr>
          <w:lang w:val="sv-SE"/>
        </w:rPr>
        <w:t>a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eras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spacing w:val="-3"/>
          <w:lang w:val="sv-SE"/>
        </w:rPr>
        <w:t>k</w:t>
      </w:r>
      <w:r>
        <w:rPr>
          <w:lang w:val="sv-SE"/>
        </w:rPr>
        <w:t>an å</w:t>
      </w:r>
      <w:r>
        <w:rPr>
          <w:spacing w:val="1"/>
          <w:lang w:val="sv-SE"/>
        </w:rPr>
        <w:t>t</w:t>
      </w:r>
      <w:r>
        <w:rPr>
          <w:lang w:val="sv-SE"/>
        </w:rPr>
        <w:t>er</w:t>
      </w:r>
      <w:r>
        <w:rPr>
          <w:spacing w:val="-3"/>
          <w:lang w:val="sv-SE"/>
        </w:rPr>
        <w:t>k</w:t>
      </w:r>
      <w:r>
        <w:rPr>
          <w:lang w:val="sv-SE"/>
        </w:rPr>
        <w:t>o</w:t>
      </w:r>
      <w:r>
        <w:rPr>
          <w:spacing w:val="-4"/>
          <w:lang w:val="sv-SE"/>
        </w:rPr>
        <w:t>mm</w:t>
      </w:r>
      <w:r>
        <w:rPr>
          <w:lang w:val="sv-SE"/>
        </w:rPr>
        <w:t>a då behand</w:t>
      </w:r>
      <w:r>
        <w:rPr>
          <w:spacing w:val="1"/>
          <w:lang w:val="sv-SE"/>
        </w:rPr>
        <w:t>li</w:t>
      </w:r>
      <w:r>
        <w:rPr>
          <w:lang w:val="sv-SE"/>
        </w:rPr>
        <w:t>n</w:t>
      </w:r>
      <w:r>
        <w:rPr>
          <w:spacing w:val="-3"/>
          <w:lang w:val="sv-SE"/>
        </w:rPr>
        <w:t>g</w:t>
      </w:r>
      <w:r>
        <w:rPr>
          <w:lang w:val="sv-SE"/>
        </w:rPr>
        <w:t>en a</w:t>
      </w:r>
      <w:r>
        <w:rPr>
          <w:spacing w:val="-3"/>
          <w:lang w:val="sv-SE"/>
        </w:rPr>
        <w:t>v</w:t>
      </w:r>
      <w:r>
        <w:rPr>
          <w:lang w:val="sv-SE"/>
        </w:rPr>
        <w:t>s</w:t>
      </w:r>
      <w:r>
        <w:rPr>
          <w:spacing w:val="1"/>
          <w:lang w:val="sv-SE"/>
        </w:rPr>
        <w:t>l</w:t>
      </w:r>
      <w:r>
        <w:rPr>
          <w:lang w:val="sv-SE"/>
        </w:rPr>
        <w:t>u</w:t>
      </w:r>
      <w:r>
        <w:rPr>
          <w:spacing w:val="1"/>
          <w:lang w:val="sv-SE"/>
        </w:rPr>
        <w:t>t</w:t>
      </w:r>
      <w:r>
        <w:rPr>
          <w:lang w:val="sv-SE"/>
        </w:rPr>
        <w:t>as.</w:t>
      </w:r>
    </w:p>
    <w:p w14:paraId="502C4CDA" w14:textId="77777777" w:rsidR="00187478" w:rsidRDefault="00187478">
      <w:pPr>
        <w:widowControl/>
        <w:kinsoku w:val="0"/>
        <w:overflowPunct w:val="0"/>
        <w:rPr>
          <w:sz w:val="22"/>
          <w:szCs w:val="22"/>
          <w:lang w:val="sv-SE"/>
        </w:rPr>
      </w:pPr>
    </w:p>
    <w:p w14:paraId="4E8D259B"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frå</w:t>
      </w:r>
      <w:r>
        <w:rPr>
          <w:spacing w:val="-3"/>
          <w:lang w:val="sv-SE"/>
        </w:rPr>
        <w:t>g</w:t>
      </w:r>
      <w:r>
        <w:rPr>
          <w:lang w:val="sv-SE"/>
        </w:rPr>
        <w:t>or</w:t>
      </w:r>
      <w:r>
        <w:rPr>
          <w:spacing w:val="1"/>
          <w:lang w:val="sv-SE"/>
        </w:rPr>
        <w:t xml:space="preserve"> </w:t>
      </w:r>
      <w:r>
        <w:rPr>
          <w:lang w:val="sv-SE"/>
        </w:rPr>
        <w:t>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 xml:space="preserve">edel,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w:t>
      </w:r>
    </w:p>
    <w:p w14:paraId="17E8800E" w14:textId="77777777" w:rsidR="00187478" w:rsidRDefault="00187478">
      <w:pPr>
        <w:pStyle w:val="BodyText"/>
        <w:widowControl/>
        <w:kinsoku w:val="0"/>
        <w:overflowPunct w:val="0"/>
        <w:ind w:left="0"/>
        <w:rPr>
          <w:lang w:val="sv-SE"/>
        </w:rPr>
      </w:pPr>
    </w:p>
    <w:p w14:paraId="4D855D45" w14:textId="77777777" w:rsidR="00187478" w:rsidRDefault="00187478">
      <w:pPr>
        <w:pStyle w:val="BodyText"/>
        <w:widowControl/>
        <w:kinsoku w:val="0"/>
        <w:overflowPunct w:val="0"/>
        <w:ind w:left="0"/>
        <w:rPr>
          <w:lang w:val="sv-SE"/>
        </w:rPr>
      </w:pPr>
    </w:p>
    <w:p w14:paraId="10580526" w14:textId="77777777" w:rsidR="00187478" w:rsidRDefault="003740FE">
      <w:pPr>
        <w:pStyle w:val="Rubrik11"/>
        <w:keepNext/>
        <w:widowControl/>
        <w:numPr>
          <w:ilvl w:val="0"/>
          <w:numId w:val="69"/>
        </w:numPr>
        <w:kinsoku w:val="0"/>
        <w:overflowPunct w:val="0"/>
        <w:ind w:left="567"/>
        <w:rPr>
          <w:lang w:val="sv-SE"/>
        </w:rPr>
      </w:pPr>
      <w:r>
        <w:rPr>
          <w:lang w:val="sv-SE"/>
        </w:rPr>
        <w:t>Eventue</w:t>
      </w:r>
      <w:r>
        <w:rPr>
          <w:spacing w:val="1"/>
          <w:lang w:val="sv-SE"/>
        </w:rPr>
        <w:t>ll</w:t>
      </w:r>
      <w:r>
        <w:rPr>
          <w:lang w:val="sv-SE"/>
        </w:rPr>
        <w:t>a b</w:t>
      </w:r>
      <w:r>
        <w:rPr>
          <w:spacing w:val="1"/>
          <w:lang w:val="sv-SE"/>
        </w:rPr>
        <w:t>i</w:t>
      </w:r>
      <w:r>
        <w:rPr>
          <w:lang w:val="sv-SE"/>
        </w:rPr>
        <w:t>verkn</w:t>
      </w:r>
      <w:r>
        <w:rPr>
          <w:spacing w:val="1"/>
          <w:lang w:val="sv-SE"/>
        </w:rPr>
        <w:t>i</w:t>
      </w:r>
      <w:r>
        <w:rPr>
          <w:lang w:val="sv-SE"/>
        </w:rPr>
        <w:t>ngar</w:t>
      </w:r>
    </w:p>
    <w:p w14:paraId="1BCA378F" w14:textId="77777777" w:rsidR="00187478" w:rsidRDefault="00187478">
      <w:pPr>
        <w:keepNext/>
        <w:widowControl/>
        <w:kinsoku w:val="0"/>
        <w:overflowPunct w:val="0"/>
        <w:rPr>
          <w:sz w:val="22"/>
          <w:szCs w:val="22"/>
          <w:lang w:val="sv-SE"/>
        </w:rPr>
      </w:pPr>
    </w:p>
    <w:p w14:paraId="37C217A1"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som</w:t>
      </w:r>
      <w:r>
        <w:rPr>
          <w:spacing w:val="-4"/>
          <w:lang w:val="sv-SE"/>
        </w:rPr>
        <w:t xml:space="preserve"> </w:t>
      </w:r>
      <w:r>
        <w:rPr>
          <w:lang w:val="sv-SE"/>
        </w:rPr>
        <w:t>a</w:t>
      </w:r>
      <w:r>
        <w:rPr>
          <w:spacing w:val="1"/>
          <w:lang w:val="sv-SE"/>
        </w:rPr>
        <w:t>ll</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spacing w:val="-3"/>
          <w:lang w:val="sv-SE"/>
        </w:rPr>
        <w:t>k</w:t>
      </w:r>
      <w:r>
        <w:rPr>
          <w:lang w:val="sv-SE"/>
        </w:rPr>
        <w:t>an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orsa</w:t>
      </w:r>
      <w:r>
        <w:rPr>
          <w:spacing w:val="-3"/>
          <w:lang w:val="sv-SE"/>
        </w:rPr>
        <w:t>k</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en a</w:t>
      </w:r>
      <w:r>
        <w:rPr>
          <w:spacing w:val="1"/>
          <w:lang w:val="sv-SE"/>
        </w:rPr>
        <w:t>ll</w:t>
      </w:r>
      <w:r>
        <w:rPr>
          <w:lang w:val="sv-SE"/>
        </w:rPr>
        <w:t>a an</w:t>
      </w:r>
      <w:r>
        <w:rPr>
          <w:spacing w:val="-3"/>
          <w:lang w:val="sv-SE"/>
        </w:rPr>
        <w:t>v</w:t>
      </w:r>
      <w:r>
        <w:rPr>
          <w:lang w:val="sv-SE"/>
        </w:rPr>
        <w:t>ändare behö</w:t>
      </w:r>
      <w:r>
        <w:rPr>
          <w:spacing w:val="-3"/>
          <w:lang w:val="sv-SE"/>
        </w:rPr>
        <w:t>v</w:t>
      </w:r>
      <w:r>
        <w:rPr>
          <w:lang w:val="sv-SE"/>
        </w:rPr>
        <w:t>er</w:t>
      </w:r>
      <w:r>
        <w:rPr>
          <w:spacing w:val="1"/>
          <w:lang w:val="sv-SE"/>
        </w:rPr>
        <w:t xml:space="preserve"> i</w:t>
      </w:r>
      <w:r>
        <w:rPr>
          <w:lang w:val="sv-SE"/>
        </w:rPr>
        <w:t>n</w:t>
      </w:r>
      <w:r>
        <w:rPr>
          <w:spacing w:val="1"/>
          <w:lang w:val="sv-SE"/>
        </w:rPr>
        <w:t>t</w:t>
      </w:r>
      <w:r>
        <w:rPr>
          <w:lang w:val="sv-SE"/>
        </w:rPr>
        <w:t>e få de</w:t>
      </w:r>
      <w:r>
        <w:rPr>
          <w:spacing w:val="-4"/>
          <w:lang w:val="sv-SE"/>
        </w:rPr>
        <w:t>m</w:t>
      </w:r>
      <w:r>
        <w:rPr>
          <w:lang w:val="sv-SE"/>
        </w:rPr>
        <w:t>. De f</w:t>
      </w:r>
      <w:r>
        <w:rPr>
          <w:spacing w:val="1"/>
          <w:lang w:val="sv-SE"/>
        </w:rPr>
        <w:t>l</w:t>
      </w:r>
      <w:r>
        <w:rPr>
          <w:lang w:val="sv-SE"/>
        </w:rPr>
        <w:t>es</w:t>
      </w:r>
      <w:r>
        <w:rPr>
          <w:spacing w:val="1"/>
          <w:lang w:val="sv-SE"/>
        </w:rPr>
        <w:t>t</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är</w:t>
      </w:r>
      <w:r>
        <w:rPr>
          <w:spacing w:val="1"/>
          <w:lang w:val="sv-SE"/>
        </w:rPr>
        <w:t xml:space="preserve"> </w:t>
      </w:r>
      <w:r>
        <w:rPr>
          <w:spacing w:val="-4"/>
          <w:lang w:val="sv-SE"/>
        </w:rPr>
        <w:t>m</w:t>
      </w:r>
      <w:r>
        <w:rPr>
          <w:spacing w:val="1"/>
          <w:lang w:val="sv-SE"/>
        </w:rPr>
        <w:t>il</w:t>
      </w:r>
      <w:r>
        <w:rPr>
          <w:lang w:val="sv-SE"/>
        </w:rPr>
        <w:t xml:space="preserve">da </w:t>
      </w:r>
      <w:r>
        <w:rPr>
          <w:spacing w:val="1"/>
          <w:lang w:val="sv-SE"/>
        </w:rPr>
        <w:t>til</w:t>
      </w:r>
      <w:r>
        <w:rPr>
          <w:lang w:val="sv-SE"/>
        </w:rPr>
        <w:t>l</w:t>
      </w:r>
      <w:r>
        <w:rPr>
          <w:spacing w:val="1"/>
          <w:lang w:val="sv-SE"/>
        </w:rPr>
        <w:t xml:space="preserve"> </w:t>
      </w:r>
      <w:r>
        <w:rPr>
          <w:spacing w:val="-4"/>
          <w:lang w:val="sv-SE"/>
        </w:rPr>
        <w:t>m</w:t>
      </w:r>
      <w:r>
        <w:rPr>
          <w:lang w:val="sv-SE"/>
        </w:rPr>
        <w:t>å</w:t>
      </w:r>
      <w:r>
        <w:rPr>
          <w:spacing w:val="1"/>
          <w:lang w:val="sv-SE"/>
        </w:rPr>
        <w:t>ttli</w:t>
      </w:r>
      <w:r>
        <w:rPr>
          <w:spacing w:val="-3"/>
          <w:lang w:val="sv-SE"/>
        </w:rPr>
        <w:t>g</w:t>
      </w:r>
      <w:r>
        <w:rPr>
          <w:lang w:val="sv-SE"/>
        </w:rPr>
        <w:t xml:space="preserve">a. </w:t>
      </w:r>
      <w:r>
        <w:rPr>
          <w:spacing w:val="1"/>
          <w:lang w:val="sv-SE"/>
        </w:rPr>
        <w:t>Vi</w:t>
      </w:r>
      <w:r>
        <w:rPr>
          <w:lang w:val="sv-SE"/>
        </w:rPr>
        <w:t xml:space="preserve">ssa </w:t>
      </w:r>
      <w:r>
        <w:rPr>
          <w:spacing w:val="-3"/>
          <w:lang w:val="sv-SE"/>
        </w:rPr>
        <w:t>k</w:t>
      </w:r>
      <w:r>
        <w:rPr>
          <w:lang w:val="sv-SE"/>
        </w:rPr>
        <w:t>an e</w:t>
      </w:r>
      <w:r>
        <w:rPr>
          <w:spacing w:val="-4"/>
          <w:lang w:val="sv-SE"/>
        </w:rPr>
        <w:t>m</w:t>
      </w:r>
      <w:r>
        <w:rPr>
          <w:lang w:val="sv-SE"/>
        </w:rPr>
        <w:t>e</w:t>
      </w:r>
      <w:r>
        <w:rPr>
          <w:spacing w:val="1"/>
          <w:lang w:val="sv-SE"/>
        </w:rPr>
        <w:t>ll</w:t>
      </w:r>
      <w:r>
        <w:rPr>
          <w:lang w:val="sv-SE"/>
        </w:rPr>
        <w:t>er</w:t>
      </w:r>
      <w:r>
        <w:rPr>
          <w:spacing w:val="1"/>
          <w:lang w:val="sv-SE"/>
        </w:rPr>
        <w:t>ti</w:t>
      </w:r>
      <w:r>
        <w:rPr>
          <w:lang w:val="sv-SE"/>
        </w:rPr>
        <w:t xml:space="preserve">d </w:t>
      </w:r>
      <w:r>
        <w:rPr>
          <w:spacing w:val="-3"/>
          <w:lang w:val="sv-SE"/>
        </w:rPr>
        <w:t>v</w:t>
      </w:r>
      <w:r>
        <w:rPr>
          <w:lang w:val="sv-SE"/>
        </w:rPr>
        <w:t>ara al</w:t>
      </w:r>
      <w:r>
        <w:rPr>
          <w:spacing w:val="1"/>
          <w:lang w:val="sv-SE"/>
        </w:rPr>
        <w:t>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3"/>
          <w:lang w:val="sv-SE"/>
        </w:rPr>
        <w:t>k</w:t>
      </w:r>
      <w:r>
        <w:rPr>
          <w:lang w:val="sv-SE"/>
        </w:rPr>
        <w:t>rä</w:t>
      </w:r>
      <w:r>
        <w:rPr>
          <w:spacing w:val="-3"/>
          <w:lang w:val="sv-SE"/>
        </w:rPr>
        <w:t>v</w:t>
      </w:r>
      <w:r>
        <w:rPr>
          <w:lang w:val="sv-SE"/>
        </w:rPr>
        <w:t>a behand</w:t>
      </w:r>
      <w:r>
        <w:rPr>
          <w:spacing w:val="1"/>
          <w:lang w:val="sv-SE"/>
        </w:rPr>
        <w:t>li</w:t>
      </w:r>
      <w:r>
        <w:rPr>
          <w:lang w:val="sv-SE"/>
        </w:rPr>
        <w:t>n</w:t>
      </w:r>
      <w:r>
        <w:rPr>
          <w:spacing w:val="-3"/>
          <w:lang w:val="sv-SE"/>
        </w:rPr>
        <w:t>g</w:t>
      </w:r>
      <w:r>
        <w:rPr>
          <w:lang w:val="sv-SE"/>
        </w:rPr>
        <w:t>.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an upp</w:t>
      </w:r>
      <w:r>
        <w:rPr>
          <w:spacing w:val="1"/>
          <w:lang w:val="sv-SE"/>
        </w:rPr>
        <w:t>t</w:t>
      </w:r>
      <w:r>
        <w:rPr>
          <w:lang w:val="sv-SE"/>
        </w:rPr>
        <w:t xml:space="preserve">räda upp </w:t>
      </w:r>
      <w:r>
        <w:rPr>
          <w:spacing w:val="1"/>
          <w:lang w:val="sv-SE"/>
        </w:rPr>
        <w:t>til</w:t>
      </w:r>
      <w:r>
        <w:rPr>
          <w:lang w:val="sv-SE"/>
        </w:rPr>
        <w:t>l</w:t>
      </w:r>
      <w:r>
        <w:rPr>
          <w:spacing w:val="1"/>
          <w:lang w:val="sv-SE"/>
        </w:rPr>
        <w:t xml:space="preserve"> </w:t>
      </w:r>
      <w:r>
        <w:rPr>
          <w:lang w:val="sv-SE"/>
        </w:rPr>
        <w:t xml:space="preserve">4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AMGEVITA-</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onen.</w:t>
      </w:r>
    </w:p>
    <w:p w14:paraId="2C115B8C" w14:textId="77777777" w:rsidR="00187478" w:rsidRDefault="00187478">
      <w:pPr>
        <w:widowControl/>
        <w:kinsoku w:val="0"/>
        <w:overflowPunct w:val="0"/>
        <w:rPr>
          <w:sz w:val="22"/>
          <w:szCs w:val="22"/>
          <w:lang w:val="sv-SE"/>
        </w:rPr>
      </w:pPr>
    </w:p>
    <w:p w14:paraId="30F1DE74"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fö</w:t>
      </w:r>
      <w:r>
        <w:rPr>
          <w:spacing w:val="1"/>
          <w:lang w:val="sv-SE"/>
        </w:rPr>
        <w:t>l</w:t>
      </w:r>
      <w:r>
        <w:rPr>
          <w:spacing w:val="3"/>
          <w:lang w:val="sv-SE"/>
        </w:rPr>
        <w:t>j</w:t>
      </w:r>
      <w:r>
        <w:rPr>
          <w:lang w:val="sv-SE"/>
        </w:rPr>
        <w:t>ande tecken på allergisk reaktion eller hjärtsvikt:</w:t>
      </w:r>
    </w:p>
    <w:p w14:paraId="49EFE4C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allvarlig klåda, nässelutslag eller andra tecken på allergisk reaktion; </w:t>
      </w:r>
    </w:p>
    <w:p w14:paraId="1327871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svullet ansikte, svullna händer, fötter; </w:t>
      </w:r>
    </w:p>
    <w:p w14:paraId="6E7597E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ansträngd andning, svårt att svälja; </w:t>
      </w:r>
    </w:p>
    <w:p w14:paraId="30515502"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andnöd</w:t>
      </w:r>
      <w:r>
        <w:rPr>
          <w:lang w:val="sv-SE"/>
        </w:rPr>
        <w:t xml:space="preserve"> </w:t>
      </w:r>
      <w:r>
        <w:rPr>
          <w:spacing w:val="-3"/>
          <w:lang w:val="sv-SE"/>
        </w:rPr>
        <w:t>v</w:t>
      </w:r>
      <w:r>
        <w:rPr>
          <w:spacing w:val="1"/>
          <w:lang w:val="sv-SE"/>
        </w:rPr>
        <w:t>i</w:t>
      </w:r>
      <w:r>
        <w:rPr>
          <w:lang w:val="sv-SE"/>
        </w:rPr>
        <w:t>d ans</w:t>
      </w:r>
      <w:r>
        <w:rPr>
          <w:spacing w:val="1"/>
          <w:lang w:val="sv-SE"/>
        </w:rPr>
        <w:t>t</w:t>
      </w:r>
      <w:r>
        <w:rPr>
          <w:lang w:val="sv-SE"/>
        </w:rPr>
        <w:t>rän</w:t>
      </w:r>
      <w:r>
        <w:rPr>
          <w:spacing w:val="-3"/>
          <w:lang w:val="sv-SE"/>
        </w:rPr>
        <w:t>g</w:t>
      </w:r>
      <w:r>
        <w:rPr>
          <w:lang w:val="sv-SE"/>
        </w:rPr>
        <w:t>n</w:t>
      </w:r>
      <w:r>
        <w:rPr>
          <w:spacing w:val="1"/>
          <w:lang w:val="sv-SE"/>
        </w:rPr>
        <w:t>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då </w:t>
      </w:r>
      <w:r>
        <w:rPr>
          <w:spacing w:val="-4"/>
          <w:lang w:val="sv-SE"/>
        </w:rPr>
        <w:t>m</w:t>
      </w:r>
      <w:r>
        <w:rPr>
          <w:lang w:val="sv-SE"/>
        </w:rPr>
        <w:t xml:space="preserve">an </w:t>
      </w:r>
      <w:r>
        <w:rPr>
          <w:spacing w:val="1"/>
          <w:lang w:val="sv-SE"/>
        </w:rPr>
        <w:t>li</w:t>
      </w:r>
      <w:r>
        <w:rPr>
          <w:spacing w:val="-3"/>
          <w:lang w:val="sv-SE"/>
        </w:rPr>
        <w:t>gg</w:t>
      </w:r>
      <w:r>
        <w:rPr>
          <w:lang w:val="sv-SE"/>
        </w:rPr>
        <w:t>er</w:t>
      </w:r>
      <w:r>
        <w:rPr>
          <w:spacing w:val="1"/>
          <w:lang w:val="sv-SE"/>
        </w:rPr>
        <w:t xml:space="preserve"> </w:t>
      </w:r>
      <w:r>
        <w:rPr>
          <w:lang w:val="sv-SE"/>
        </w:rPr>
        <w:t>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fö</w:t>
      </w:r>
      <w:r>
        <w:rPr>
          <w:spacing w:val="1"/>
          <w:lang w:val="sv-SE"/>
        </w:rPr>
        <w:t>tt</w:t>
      </w:r>
      <w:r>
        <w:rPr>
          <w:lang w:val="sv-SE"/>
        </w:rPr>
        <w:t>erna s</w:t>
      </w:r>
      <w:r>
        <w:rPr>
          <w:spacing w:val="-3"/>
          <w:lang w:val="sv-SE"/>
        </w:rPr>
        <w:t>v</w:t>
      </w:r>
      <w:r>
        <w:rPr>
          <w:lang w:val="sv-SE"/>
        </w:rPr>
        <w:t>u</w:t>
      </w:r>
      <w:r>
        <w:rPr>
          <w:spacing w:val="1"/>
          <w:lang w:val="sv-SE"/>
        </w:rPr>
        <w:t>ll</w:t>
      </w:r>
      <w:r>
        <w:rPr>
          <w:lang w:val="sv-SE"/>
        </w:rPr>
        <w:t>nar.</w:t>
      </w:r>
    </w:p>
    <w:p w14:paraId="3B36EA58" w14:textId="77777777" w:rsidR="00187478" w:rsidRDefault="00187478">
      <w:pPr>
        <w:pStyle w:val="BodyText"/>
        <w:widowControl/>
        <w:tabs>
          <w:tab w:val="left" w:pos="479"/>
        </w:tabs>
        <w:kinsoku w:val="0"/>
        <w:overflowPunct w:val="0"/>
        <w:ind w:left="0"/>
        <w:rPr>
          <w:lang w:val="sv-SE"/>
        </w:rPr>
      </w:pPr>
    </w:p>
    <w:p w14:paraId="44C909C9" w14:textId="77777777" w:rsidR="00187478" w:rsidRDefault="003740FE">
      <w:pPr>
        <w:pStyle w:val="BodyText"/>
        <w:keepNext/>
        <w:widowControl/>
        <w:tabs>
          <w:tab w:val="left" w:pos="479"/>
        </w:tabs>
        <w:suppressAutoHyphens w:val="0"/>
        <w:kinsoku w:val="0"/>
        <w:overflowPunct w:val="0"/>
        <w:ind w:left="0"/>
        <w:rPr>
          <w:lang w:val="sv-SE"/>
        </w:rPr>
      </w:pP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så fort</w:t>
      </w:r>
      <w:r>
        <w:rPr>
          <w:spacing w:val="1"/>
          <w:lang w:val="sv-SE"/>
        </w:rPr>
        <w:t xml:space="preserve"> </w:t>
      </w:r>
      <w:r>
        <w:rPr>
          <w:lang w:val="sv-SE"/>
        </w:rPr>
        <w:t>som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lang w:val="sv-SE"/>
        </w:rPr>
        <w:t>t</w:t>
      </w:r>
      <w:r>
        <w:rPr>
          <w:spacing w:val="1"/>
          <w:lang w:val="sv-SE"/>
        </w:rPr>
        <w:t xml:space="preserve"> </w:t>
      </w:r>
      <w:r>
        <w:rPr>
          <w:lang w:val="sv-SE"/>
        </w:rPr>
        <w:t>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det</w:t>
      </w:r>
      <w:r>
        <w:rPr>
          <w:spacing w:val="1"/>
          <w:lang w:val="sv-SE"/>
        </w:rPr>
        <w:t xml:space="preserve"> </w:t>
      </w:r>
      <w:r>
        <w:rPr>
          <w:lang w:val="sv-SE"/>
        </w:rPr>
        <w:t>fö</w:t>
      </w:r>
      <w:r>
        <w:rPr>
          <w:spacing w:val="1"/>
          <w:lang w:val="sv-SE"/>
        </w:rPr>
        <w:t>l</w:t>
      </w:r>
      <w:r>
        <w:rPr>
          <w:spacing w:val="3"/>
          <w:lang w:val="sv-SE"/>
        </w:rPr>
        <w:t>j</w:t>
      </w:r>
      <w:r>
        <w:rPr>
          <w:lang w:val="sv-SE"/>
        </w:rPr>
        <w:t>ande:</w:t>
      </w:r>
    </w:p>
    <w:p w14:paraId="6F89395C" w14:textId="77777777" w:rsidR="00187478" w:rsidRDefault="003740FE">
      <w:pPr>
        <w:pStyle w:val="BodyText"/>
        <w:keepNext/>
        <w:widowControl/>
        <w:numPr>
          <w:ilvl w:val="0"/>
          <w:numId w:val="50"/>
        </w:numPr>
        <w:tabs>
          <w:tab w:val="clear" w:pos="720"/>
          <w:tab w:val="left" w:pos="567"/>
        </w:tabs>
        <w:suppressAutoHyphens w:val="0"/>
        <w:kinsoku w:val="0"/>
        <w:overflowPunct w:val="0"/>
        <w:ind w:left="567" w:hanging="567"/>
        <w:rPr>
          <w:spacing w:val="1"/>
          <w:lang w:val="sv-SE"/>
        </w:rPr>
      </w:pPr>
      <w:r>
        <w:rPr>
          <w:spacing w:val="1"/>
          <w:lang w:val="sv-SE"/>
        </w:rPr>
        <w:t xml:space="preserve">tecken på infektion såsom feber, illamående, sår, tandproblem, brännande känsla då man kissar; </w:t>
      </w:r>
    </w:p>
    <w:p w14:paraId="7E6A7A5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svaghets- eller trötthetskänsla; </w:t>
      </w:r>
    </w:p>
    <w:p w14:paraId="55E4B95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42A6448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stickningar</w:t>
      </w:r>
      <w:r>
        <w:rPr>
          <w:lang w:val="sv-SE"/>
        </w:rPr>
        <w:t xml:space="preserve">; </w:t>
      </w:r>
    </w:p>
    <w:p w14:paraId="7FA08CD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känselbortfall; </w:t>
      </w:r>
    </w:p>
    <w:p w14:paraId="4D47259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dubbelseende; </w:t>
      </w:r>
    </w:p>
    <w:p w14:paraId="3D79C87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arm eller bensvaghet; </w:t>
      </w:r>
    </w:p>
    <w:p w14:paraId="040CDA1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tecken på hudcancer såsom en bula eller ett öppet sår som inte läker; </w:t>
      </w:r>
    </w:p>
    <w:p w14:paraId="7C189D04"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tecken</w:t>
      </w:r>
      <w:r>
        <w:rPr>
          <w:lang w:val="sv-SE"/>
        </w:rPr>
        <w:t xml:space="preserve">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b</w:t>
      </w:r>
      <w:r>
        <w:rPr>
          <w:spacing w:val="1"/>
          <w:lang w:val="sv-SE"/>
        </w:rPr>
        <w:t>l</w:t>
      </w:r>
      <w:r>
        <w:rPr>
          <w:lang w:val="sv-SE"/>
        </w:rPr>
        <w:t>ods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såsom</w:t>
      </w:r>
      <w:r>
        <w:rPr>
          <w:spacing w:val="-4"/>
          <w:lang w:val="sv-SE"/>
        </w:rPr>
        <w:t xml:space="preserve"> </w:t>
      </w:r>
      <w:r>
        <w:rPr>
          <w:spacing w:val="1"/>
          <w:lang w:val="sv-SE"/>
        </w:rPr>
        <w:t>l</w:t>
      </w:r>
      <w:r>
        <w:rPr>
          <w:lang w:val="sv-SE"/>
        </w:rPr>
        <w:t>ån</w:t>
      </w:r>
      <w:r>
        <w:rPr>
          <w:spacing w:val="-3"/>
          <w:lang w:val="sv-SE"/>
        </w:rPr>
        <w:t>gv</w:t>
      </w:r>
      <w:r>
        <w:rPr>
          <w:lang w:val="sv-SE"/>
        </w:rPr>
        <w:t>ar</w:t>
      </w:r>
      <w:r>
        <w:rPr>
          <w:spacing w:val="1"/>
          <w:lang w:val="sv-SE"/>
        </w:rPr>
        <w:t>i</w:t>
      </w:r>
      <w:r>
        <w:rPr>
          <w:lang w:val="sv-SE"/>
        </w:rPr>
        <w:t>g</w:t>
      </w:r>
      <w:r>
        <w:rPr>
          <w:spacing w:val="-3"/>
          <w:lang w:val="sv-SE"/>
        </w:rPr>
        <w:t xml:space="preserve"> </w:t>
      </w:r>
      <w:r>
        <w:rPr>
          <w:lang w:val="sv-SE"/>
        </w:rPr>
        <w:t>feber, b</w:t>
      </w:r>
      <w:r>
        <w:rPr>
          <w:spacing w:val="1"/>
          <w:lang w:val="sv-SE"/>
        </w:rPr>
        <w:t>l</w:t>
      </w:r>
      <w:r>
        <w:rPr>
          <w:lang w:val="sv-SE"/>
        </w:rPr>
        <w:t>å</w:t>
      </w:r>
      <w:r>
        <w:rPr>
          <w:spacing w:val="-4"/>
          <w:lang w:val="sv-SE"/>
        </w:rPr>
        <w:t>m</w:t>
      </w:r>
      <w:r>
        <w:rPr>
          <w:lang w:val="sv-SE"/>
        </w:rPr>
        <w:t>är</w:t>
      </w:r>
      <w:r>
        <w:rPr>
          <w:spacing w:val="-3"/>
          <w:lang w:val="sv-SE"/>
        </w:rPr>
        <w:t>k</w:t>
      </w:r>
      <w:r>
        <w:rPr>
          <w:lang w:val="sv-SE"/>
        </w:rPr>
        <w:t>en, b</w:t>
      </w:r>
      <w:r>
        <w:rPr>
          <w:spacing w:val="1"/>
          <w:lang w:val="sv-SE"/>
        </w:rPr>
        <w:t>l</w:t>
      </w:r>
      <w:r>
        <w:rPr>
          <w:lang w:val="sv-SE"/>
        </w:rPr>
        <w:t>ödn</w:t>
      </w:r>
      <w:r>
        <w:rPr>
          <w:spacing w:val="1"/>
          <w:lang w:val="sv-SE"/>
        </w:rPr>
        <w:t>i</w:t>
      </w:r>
      <w:r>
        <w:rPr>
          <w:lang w:val="sv-SE"/>
        </w:rPr>
        <w:t>n</w:t>
      </w:r>
      <w:r>
        <w:rPr>
          <w:spacing w:val="-3"/>
          <w:lang w:val="sv-SE"/>
        </w:rPr>
        <w:t>g</w:t>
      </w:r>
      <w:r>
        <w:rPr>
          <w:lang w:val="sv-SE"/>
        </w:rPr>
        <w:t>, b</w:t>
      </w:r>
      <w:r>
        <w:rPr>
          <w:spacing w:val="1"/>
          <w:lang w:val="sv-SE"/>
        </w:rPr>
        <w:t>l</w:t>
      </w:r>
      <w:r>
        <w:rPr>
          <w:lang w:val="sv-SE"/>
        </w:rPr>
        <w:t>e</w:t>
      </w:r>
      <w:r>
        <w:rPr>
          <w:spacing w:val="-3"/>
          <w:lang w:val="sv-SE"/>
        </w:rPr>
        <w:t>k</w:t>
      </w:r>
      <w:r>
        <w:rPr>
          <w:lang w:val="sv-SE"/>
        </w:rPr>
        <w:t>he</w:t>
      </w:r>
      <w:r>
        <w:rPr>
          <w:spacing w:val="1"/>
          <w:lang w:val="sv-SE"/>
        </w:rPr>
        <w:t>t</w:t>
      </w:r>
      <w:r>
        <w:rPr>
          <w:lang w:val="sv-SE"/>
        </w:rPr>
        <w:t>.</w:t>
      </w:r>
    </w:p>
    <w:p w14:paraId="574CA6C7" w14:textId="77777777" w:rsidR="00187478" w:rsidRDefault="00187478">
      <w:pPr>
        <w:widowControl/>
        <w:kinsoku w:val="0"/>
        <w:overflowPunct w:val="0"/>
        <w:ind w:left="567" w:hanging="567"/>
        <w:rPr>
          <w:sz w:val="22"/>
          <w:szCs w:val="22"/>
          <w:lang w:val="sv-SE"/>
        </w:rPr>
      </w:pPr>
    </w:p>
    <w:p w14:paraId="32A6F1BE" w14:textId="77777777" w:rsidR="00187478" w:rsidRDefault="003740FE">
      <w:pPr>
        <w:pStyle w:val="BodyText"/>
        <w:widowControl/>
        <w:kinsoku w:val="0"/>
        <w:overflowPunct w:val="0"/>
        <w:ind w:left="0"/>
        <w:rPr>
          <w:lang w:val="sv-SE"/>
        </w:rPr>
      </w:pPr>
      <w:r>
        <w:rPr>
          <w:lang w:val="sv-SE"/>
        </w:rPr>
        <w:t>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en 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o</w:t>
      </w:r>
      <w:r>
        <w:rPr>
          <w:spacing w:val="-3"/>
          <w:lang w:val="sv-SE"/>
        </w:rPr>
        <w:t>v</w:t>
      </w:r>
      <w:r>
        <w:rPr>
          <w:lang w:val="sv-SE"/>
        </w:rPr>
        <w:t xml:space="preserve">an </w:t>
      </w:r>
      <w:r>
        <w:rPr>
          <w:spacing w:val="-3"/>
          <w:lang w:val="sv-SE"/>
        </w:rPr>
        <w:t>k</w:t>
      </w:r>
      <w:r>
        <w:rPr>
          <w:lang w:val="sv-SE"/>
        </w:rPr>
        <w:t xml:space="preserve">an </w:t>
      </w:r>
      <w:r>
        <w:rPr>
          <w:spacing w:val="-3"/>
          <w:lang w:val="sv-SE"/>
        </w:rPr>
        <w:t>v</w:t>
      </w:r>
      <w:r>
        <w:rPr>
          <w:lang w:val="sv-SE"/>
        </w:rPr>
        <w:t xml:space="preserve">ara </w:t>
      </w:r>
      <w:r>
        <w:rPr>
          <w:spacing w:val="1"/>
          <w:lang w:val="sv-SE"/>
        </w:rPr>
        <w:t>t</w:t>
      </w:r>
      <w:r>
        <w:rPr>
          <w:lang w:val="sv-SE"/>
        </w:rPr>
        <w:t>ec</w:t>
      </w:r>
      <w:r>
        <w:rPr>
          <w:spacing w:val="-3"/>
          <w:lang w:val="sv-SE"/>
        </w:rPr>
        <w:t>k</w:t>
      </w:r>
      <w:r>
        <w:rPr>
          <w:lang w:val="sv-SE"/>
        </w:rPr>
        <w:t>en på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nedan och som</w:t>
      </w:r>
      <w:r>
        <w:rPr>
          <w:spacing w:val="-4"/>
          <w:lang w:val="sv-SE"/>
        </w:rPr>
        <w:t xml:space="preserve"> </w:t>
      </w:r>
      <w:r>
        <w:rPr>
          <w:lang w:val="sv-SE"/>
        </w:rPr>
        <w:t>har obser</w:t>
      </w:r>
      <w:r>
        <w:rPr>
          <w:spacing w:val="-3"/>
          <w:lang w:val="sv-SE"/>
        </w:rPr>
        <w:t>v</w:t>
      </w:r>
      <w:r>
        <w:rPr>
          <w:lang w:val="sv-SE"/>
        </w:rPr>
        <w:t>era</w:t>
      </w:r>
      <w:r>
        <w:rPr>
          <w:spacing w:val="1"/>
          <w:lang w:val="sv-SE"/>
        </w:rPr>
        <w:t>t</w:t>
      </w:r>
      <w:r>
        <w:rPr>
          <w:lang w:val="sv-SE"/>
        </w:rPr>
        <w:t xml:space="preserve">s </w:t>
      </w:r>
      <w:r>
        <w:rPr>
          <w:spacing w:val="-3"/>
          <w:lang w:val="sv-SE"/>
        </w:rPr>
        <w:t>v</w:t>
      </w:r>
      <w:r>
        <w:rPr>
          <w:spacing w:val="1"/>
          <w:lang w:val="sv-SE"/>
        </w:rPr>
        <w:t>i</w:t>
      </w:r>
      <w:r>
        <w:rPr>
          <w:lang w:val="sv-SE"/>
        </w:rPr>
        <w:t>d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w:t>
      </w:r>
    </w:p>
    <w:p w14:paraId="4994CA82" w14:textId="77777777" w:rsidR="00187478" w:rsidRDefault="00187478">
      <w:pPr>
        <w:widowControl/>
        <w:kinsoku w:val="0"/>
        <w:overflowPunct w:val="0"/>
        <w:rPr>
          <w:sz w:val="22"/>
          <w:szCs w:val="22"/>
          <w:lang w:val="sv-SE"/>
        </w:rPr>
      </w:pPr>
    </w:p>
    <w:p w14:paraId="6C29B7D0" w14:textId="77777777" w:rsidR="00187478" w:rsidRDefault="003740FE">
      <w:pPr>
        <w:pStyle w:val="BodyText"/>
        <w:keepNext/>
        <w:widowControl/>
        <w:kinsoku w:val="0"/>
        <w:overflowPunct w:val="0"/>
        <w:ind w:left="567" w:hanging="567"/>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177D978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reaktioner på injektionsstället (inklusive smärta, svullnad, rodnad eller klåda); </w:t>
      </w:r>
    </w:p>
    <w:p w14:paraId="482BF92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luftvägsinfektioner (inklusive förkylning, rinnande näsa, bihåleinflammation, lunginflammation); </w:t>
      </w:r>
    </w:p>
    <w:p w14:paraId="5A0138F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huvudvärk; </w:t>
      </w:r>
    </w:p>
    <w:p w14:paraId="7BF3044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buksmärta; </w:t>
      </w:r>
    </w:p>
    <w:p w14:paraId="34F788C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illamående och kräkning; </w:t>
      </w:r>
    </w:p>
    <w:p w14:paraId="17483A74" w14:textId="77777777" w:rsidR="00187478" w:rsidRDefault="003740FE">
      <w:pPr>
        <w:pStyle w:val="BodyText"/>
        <w:keepNext/>
        <w:widowControl/>
        <w:numPr>
          <w:ilvl w:val="0"/>
          <w:numId w:val="50"/>
        </w:numPr>
        <w:tabs>
          <w:tab w:val="clear" w:pos="720"/>
          <w:tab w:val="left" w:pos="567"/>
        </w:tabs>
        <w:suppressAutoHyphens w:val="0"/>
        <w:kinsoku w:val="0"/>
        <w:overflowPunct w:val="0"/>
        <w:ind w:left="567" w:hanging="567"/>
        <w:rPr>
          <w:spacing w:val="1"/>
          <w:lang w:val="sv-SE"/>
        </w:rPr>
      </w:pPr>
      <w:r>
        <w:rPr>
          <w:spacing w:val="1"/>
          <w:lang w:val="sv-SE"/>
        </w:rPr>
        <w:t xml:space="preserve">hudutslag; </w:t>
      </w:r>
    </w:p>
    <w:p w14:paraId="48F73208"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muskel</w:t>
      </w:r>
      <w:r>
        <w:rPr>
          <w:lang w:val="sv-SE"/>
        </w:rPr>
        <w:t>-</w:t>
      </w:r>
      <w:r>
        <w:rPr>
          <w:spacing w:val="-4"/>
          <w:lang w:val="sv-SE"/>
        </w:rPr>
        <w:t xml:space="preserve"> </w:t>
      </w:r>
      <w:r>
        <w:rPr>
          <w:lang w:val="sv-SE"/>
        </w:rPr>
        <w:t>och s</w:t>
      </w:r>
      <w:r>
        <w:rPr>
          <w:spacing w:val="-3"/>
          <w:lang w:val="sv-SE"/>
        </w:rPr>
        <w:t>k</w:t>
      </w:r>
      <w:r>
        <w:rPr>
          <w:lang w:val="sv-SE"/>
        </w:rPr>
        <w:t>e</w:t>
      </w:r>
      <w:r>
        <w:rPr>
          <w:spacing w:val="1"/>
          <w:lang w:val="sv-SE"/>
        </w:rPr>
        <w:t>l</w:t>
      </w:r>
      <w:r>
        <w:rPr>
          <w:lang w:val="sv-SE"/>
        </w:rPr>
        <w:t>e</w:t>
      </w:r>
      <w:r>
        <w:rPr>
          <w:spacing w:val="1"/>
          <w:lang w:val="sv-SE"/>
        </w:rPr>
        <w:t>tt</w:t>
      </w:r>
      <w:r>
        <w:rPr>
          <w:lang w:val="sv-SE"/>
        </w:rPr>
        <w:t>s</w:t>
      </w:r>
      <w:r>
        <w:rPr>
          <w:spacing w:val="-4"/>
          <w:lang w:val="sv-SE"/>
        </w:rPr>
        <w:t>m</w:t>
      </w:r>
      <w:r>
        <w:rPr>
          <w:lang w:val="sv-SE"/>
        </w:rPr>
        <w:t>är</w:t>
      </w:r>
      <w:r>
        <w:rPr>
          <w:spacing w:val="1"/>
          <w:lang w:val="sv-SE"/>
        </w:rPr>
        <w:t>t</w:t>
      </w:r>
      <w:r>
        <w:rPr>
          <w:lang w:val="sv-SE"/>
        </w:rPr>
        <w:t>a.</w:t>
      </w:r>
    </w:p>
    <w:p w14:paraId="4E473818" w14:textId="77777777" w:rsidR="00187478" w:rsidRDefault="00187478">
      <w:pPr>
        <w:widowControl/>
        <w:kinsoku w:val="0"/>
        <w:overflowPunct w:val="0"/>
        <w:rPr>
          <w:sz w:val="22"/>
          <w:szCs w:val="22"/>
          <w:lang w:val="sv-SE"/>
        </w:rPr>
      </w:pPr>
    </w:p>
    <w:p w14:paraId="1D3FCCBC" w14:textId="77777777" w:rsidR="00187478" w:rsidRDefault="003740FE">
      <w:pPr>
        <w:pStyle w:val="BodyText"/>
        <w:keepNext/>
        <w:widowControl/>
        <w:kinsoku w:val="0"/>
        <w:overflowPunct w:val="0"/>
        <w:ind w:left="567" w:hanging="567"/>
        <w:rPr>
          <w:b/>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339DFDD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allvarliga infektioner (inklusive blodförgiftning och influensa);</w:t>
      </w:r>
    </w:p>
    <w:p w14:paraId="4F2128F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lang w:val="sv-SE"/>
        </w:rPr>
        <w:t>infektioner i tarmarna (inklusive gastroenterit);</w:t>
      </w:r>
    </w:p>
    <w:p w14:paraId="462DFE4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hudinfektioner (inklusive celluliter och bältros);</w:t>
      </w:r>
    </w:p>
    <w:p w14:paraId="6D809C2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öroninfektioner; </w:t>
      </w:r>
    </w:p>
    <w:p w14:paraId="79F313A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muninfektioner (inklusive tandinfektioner och herpes på läpparna); </w:t>
      </w:r>
    </w:p>
    <w:p w14:paraId="7D46C4C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infektioner i </w:t>
      </w:r>
      <w:r>
        <w:rPr>
          <w:lang w:val="sv-SE"/>
        </w:rPr>
        <w:t>könsorganen</w:t>
      </w:r>
      <w:r>
        <w:rPr>
          <w:spacing w:val="1"/>
          <w:lang w:val="sv-SE"/>
        </w:rPr>
        <w:t xml:space="preserve">; </w:t>
      </w:r>
    </w:p>
    <w:p w14:paraId="1EF762D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urinvägsinfektioner; </w:t>
      </w:r>
    </w:p>
    <w:p w14:paraId="1398225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svampinfektioner; </w:t>
      </w:r>
    </w:p>
    <w:p w14:paraId="4E69E84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ledinfektioner; </w:t>
      </w:r>
    </w:p>
    <w:p w14:paraId="4FFFC32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godartade tumörer; </w:t>
      </w:r>
    </w:p>
    <w:p w14:paraId="21EDA7B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hudcancer; </w:t>
      </w:r>
    </w:p>
    <w:p w14:paraId="3547484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allergiska reaktioner (inklusive säsongsallergi); </w:t>
      </w:r>
    </w:p>
    <w:p w14:paraId="0AACCC3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uttorkning; </w:t>
      </w:r>
    </w:p>
    <w:p w14:paraId="222366E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humörsvängningar (inklusive depression); </w:t>
      </w:r>
    </w:p>
    <w:p w14:paraId="433038C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oro; </w:t>
      </w:r>
    </w:p>
    <w:p w14:paraId="2BFE603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problem</w:t>
      </w:r>
      <w:r>
        <w:rPr>
          <w:lang w:val="sv-SE"/>
        </w:rPr>
        <w:t xml:space="preserve"> att sova; </w:t>
      </w:r>
    </w:p>
    <w:p w14:paraId="58BCF8F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känselstörningar såsom stickningar, myrkrypningar eller domning; </w:t>
      </w:r>
    </w:p>
    <w:p w14:paraId="64A8DCC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migrän; </w:t>
      </w:r>
    </w:p>
    <w:p w14:paraId="3D2B649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nervrotskompression (inklusive smärta i korsryggen och bensmärta); </w:t>
      </w:r>
    </w:p>
    <w:p w14:paraId="44BFA11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synstörningar; </w:t>
      </w:r>
    </w:p>
    <w:p w14:paraId="0693E93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ögoninflammation; </w:t>
      </w:r>
    </w:p>
    <w:p w14:paraId="7365BD9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inflammation i ögonlocket och ögonsvullnad; </w:t>
      </w:r>
    </w:p>
    <w:p w14:paraId="21280E7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yrsel (känsla av obalans eller att rummet snurrar); </w:t>
      </w:r>
    </w:p>
    <w:p w14:paraId="18BF002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snabbt; </w:t>
      </w:r>
    </w:p>
    <w:p w14:paraId="7275E91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högt blodtryck; </w:t>
      </w:r>
    </w:p>
    <w:p w14:paraId="307B895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rodnad; </w:t>
      </w:r>
    </w:p>
    <w:p w14:paraId="0E50D02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blödning</w:t>
      </w:r>
      <w:r>
        <w:rPr>
          <w:lang w:val="sv-SE"/>
        </w:rPr>
        <w:t xml:space="preserve"> (blodansamling utanför blodkärlen); </w:t>
      </w:r>
    </w:p>
    <w:p w14:paraId="4D4E6A8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545A326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astma; </w:t>
      </w:r>
    </w:p>
    <w:p w14:paraId="234DA14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andfåddhet; </w:t>
      </w:r>
    </w:p>
    <w:p w14:paraId="7431935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blödning i magtarmkanalen; </w:t>
      </w:r>
    </w:p>
    <w:p w14:paraId="2CEE22F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dyspepsi</w:t>
      </w:r>
      <w:r>
        <w:rPr>
          <w:lang w:val="sv-SE"/>
        </w:rPr>
        <w:t xml:space="preserve"> (matsmältningsbesvär, uppblåshet, halsbränna); </w:t>
      </w:r>
    </w:p>
    <w:p w14:paraId="46BFED3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magsyre-reflux </w:t>
      </w:r>
      <w:r>
        <w:rPr>
          <w:lang w:val="sv-SE"/>
        </w:rPr>
        <w:t>(sura uppstötningar)</w:t>
      </w:r>
      <w:r>
        <w:rPr>
          <w:spacing w:val="1"/>
          <w:lang w:val="sv-SE"/>
        </w:rPr>
        <w:t xml:space="preserve">; </w:t>
      </w:r>
    </w:p>
    <w:p w14:paraId="4BFD2E0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torra ögon och torr mun; </w:t>
      </w:r>
    </w:p>
    <w:p w14:paraId="4ADAA4F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klåda; </w:t>
      </w:r>
    </w:p>
    <w:p w14:paraId="40F7984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kliande utslag; </w:t>
      </w:r>
    </w:p>
    <w:p w14:paraId="759ADCD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blåmärken; </w:t>
      </w:r>
    </w:p>
    <w:p w14:paraId="51175BF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hudinflammation (såsom eksem); </w:t>
      </w:r>
    </w:p>
    <w:p w14:paraId="08307C6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sköra finger- och tånaglar; </w:t>
      </w:r>
    </w:p>
    <w:p w14:paraId="4722766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ökad svettning; </w:t>
      </w:r>
    </w:p>
    <w:p w14:paraId="1025439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håravfall; </w:t>
      </w:r>
    </w:p>
    <w:p w14:paraId="009E6FC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nytt utbrott av eller förvärrande av psoriasis; </w:t>
      </w:r>
    </w:p>
    <w:p w14:paraId="5932745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muskelspasmer; </w:t>
      </w:r>
    </w:p>
    <w:p w14:paraId="7FA6FC8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blod i urinen; </w:t>
      </w:r>
    </w:p>
    <w:p w14:paraId="4432F68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njurproblem; </w:t>
      </w:r>
    </w:p>
    <w:p w14:paraId="72285C1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bröstsmärta; </w:t>
      </w:r>
    </w:p>
    <w:p w14:paraId="1162411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ödem (vätskeansamling); </w:t>
      </w:r>
    </w:p>
    <w:p w14:paraId="0167DBB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feber; </w:t>
      </w:r>
    </w:p>
    <w:p w14:paraId="08648C1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sänkt antal blodplättar (trombocyter) vilket ökar risken för blödning eller blåmärken; </w:t>
      </w:r>
    </w:p>
    <w:p w14:paraId="14601AD1"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försämrad</w:t>
      </w:r>
      <w:r>
        <w:rPr>
          <w:lang w:val="sv-SE"/>
        </w:rPr>
        <w:t xml:space="preserve"> läkning.</w:t>
      </w:r>
    </w:p>
    <w:p w14:paraId="45F18095" w14:textId="77777777" w:rsidR="00187478" w:rsidRDefault="00187478">
      <w:pPr>
        <w:widowControl/>
        <w:kinsoku w:val="0"/>
        <w:overflowPunct w:val="0"/>
        <w:rPr>
          <w:sz w:val="22"/>
          <w:szCs w:val="22"/>
          <w:lang w:val="sv-SE"/>
        </w:rPr>
      </w:pPr>
    </w:p>
    <w:p w14:paraId="5CDE9C3F" w14:textId="77777777" w:rsidR="00187478" w:rsidRDefault="003740FE">
      <w:pPr>
        <w:pStyle w:val="BodyText"/>
        <w:keepNext/>
        <w:widowControl/>
        <w:kinsoku w:val="0"/>
        <w:overflowPunct w:val="0"/>
        <w:ind w:left="567" w:hanging="567"/>
        <w:rPr>
          <w:b/>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100 an</w:t>
      </w:r>
      <w:r>
        <w:rPr>
          <w:spacing w:val="-3"/>
          <w:lang w:val="sv-SE"/>
        </w:rPr>
        <w:t>v</w:t>
      </w:r>
      <w:r>
        <w:rPr>
          <w:lang w:val="sv-SE"/>
        </w:rPr>
        <w:t>ändare)</w:t>
      </w:r>
    </w:p>
    <w:p w14:paraId="631D036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opportunistiska infektioner (vilket inkluderar tuberkulos och andra infektioner som kan uppstå då motståndet mot sjukdomarna är sänkt); </w:t>
      </w:r>
    </w:p>
    <w:p w14:paraId="6B17D96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neurologiska infektioner (inklusive hjärnhinneinflammation orsakad av virus); </w:t>
      </w:r>
    </w:p>
    <w:p w14:paraId="0CFB7E7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ögoninfektioner; </w:t>
      </w:r>
    </w:p>
    <w:p w14:paraId="272E4FA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bakterieinfektioner; </w:t>
      </w:r>
    </w:p>
    <w:p w14:paraId="36B27FA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divertikulit (inflammation och infektion av tjocktarmen); </w:t>
      </w:r>
    </w:p>
    <w:p w14:paraId="78D7F62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cancer, inklusive cancer som påverkar lymfsystemet (lymfom) och melanom (hudcancer); </w:t>
      </w:r>
    </w:p>
    <w:p w14:paraId="100BBAE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immunrubbningar som kan påverka lungor, hud och lymfkörtlar (oftast som sarkoidos); </w:t>
      </w:r>
    </w:p>
    <w:p w14:paraId="2D0EA76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vaskulit (inflammation i blodkärlen); </w:t>
      </w:r>
    </w:p>
    <w:p w14:paraId="2639190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skakningar; </w:t>
      </w:r>
    </w:p>
    <w:p w14:paraId="7782BA2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neuropati (nervsjukdom); </w:t>
      </w:r>
    </w:p>
    <w:p w14:paraId="6D2C270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stroke (slaganfall); </w:t>
      </w:r>
    </w:p>
    <w:p w14:paraId="51E1647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hörselbortfall, ringande öron; </w:t>
      </w:r>
    </w:p>
    <w:p w14:paraId="4ED758D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oregelbundet såsom ett missat hjärtslag; </w:t>
      </w:r>
    </w:p>
    <w:p w14:paraId="3677C10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hjärtproblem som kan orsaka andfåddhet eller svullna fötter; </w:t>
      </w:r>
    </w:p>
    <w:p w14:paraId="2B35786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hjärtinfarkt; </w:t>
      </w:r>
    </w:p>
    <w:p w14:paraId="3D598E4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ett bråck i den stora artärväggen, inflammation och koagel i en ven, blockering av ett blodkärl; </w:t>
      </w:r>
    </w:p>
    <w:p w14:paraId="2FB3A80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lungsjukdom som ger andfåddhet (inklusive lunginflammation); </w:t>
      </w:r>
    </w:p>
    <w:p w14:paraId="1A42393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lungemboli (blockering i en lungartär); </w:t>
      </w:r>
    </w:p>
    <w:p w14:paraId="799A961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pleural effusion (onormal vätskeansamling mellan lungor och bröstkorg); </w:t>
      </w:r>
    </w:p>
    <w:p w14:paraId="3A7C4A9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inflammation</w:t>
      </w:r>
      <w:r>
        <w:rPr>
          <w:lang w:val="sv-SE"/>
        </w:rPr>
        <w:t xml:space="preserve"> i bukspottkörteln som orsakar svår smärta i buken och ryggen; </w:t>
      </w:r>
    </w:p>
    <w:p w14:paraId="4D466E1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svårighet att svälja; </w:t>
      </w:r>
    </w:p>
    <w:p w14:paraId="21F9CC5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ansiktsödem (vätskeansamling i ansiktet); </w:t>
      </w:r>
    </w:p>
    <w:p w14:paraId="0720B54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gallblåseinflammation, gallstenar; </w:t>
      </w:r>
    </w:p>
    <w:p w14:paraId="0CD6CA1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fettlever; </w:t>
      </w:r>
    </w:p>
    <w:p w14:paraId="2714C7A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nattliga svettningar; </w:t>
      </w:r>
    </w:p>
    <w:p w14:paraId="633B201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ärr; </w:t>
      </w:r>
    </w:p>
    <w:p w14:paraId="6E4AD97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onormalt</w:t>
      </w:r>
      <w:r>
        <w:rPr>
          <w:lang w:val="sv-SE"/>
        </w:rPr>
        <w:t xml:space="preserve"> muskelsönderfall; </w:t>
      </w:r>
    </w:p>
    <w:p w14:paraId="48856C2B" w14:textId="77777777" w:rsidR="00187478" w:rsidRDefault="003740FE">
      <w:pPr>
        <w:pStyle w:val="BodyText"/>
        <w:keepN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systemisk lupus erythomatosus (inklusive inflammation av huden, hjärtat, lungor, leder och andra organsystem); </w:t>
      </w:r>
    </w:p>
    <w:p w14:paraId="4193817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sömnavbrott; </w:t>
      </w:r>
    </w:p>
    <w:p w14:paraId="52DA95E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impotens; </w:t>
      </w:r>
    </w:p>
    <w:p w14:paraId="26B4EF45"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inflammationer</w:t>
      </w:r>
      <w:r>
        <w:rPr>
          <w:lang w:val="sv-SE"/>
        </w:rPr>
        <w:t>.</w:t>
      </w:r>
    </w:p>
    <w:p w14:paraId="064C00B0" w14:textId="77777777" w:rsidR="00187478" w:rsidRDefault="00187478">
      <w:pPr>
        <w:widowControl/>
        <w:kinsoku w:val="0"/>
        <w:overflowPunct w:val="0"/>
        <w:rPr>
          <w:sz w:val="22"/>
          <w:szCs w:val="22"/>
          <w:lang w:val="sv-SE"/>
        </w:rPr>
      </w:pPr>
    </w:p>
    <w:p w14:paraId="2CC31284" w14:textId="77777777" w:rsidR="00187478" w:rsidRDefault="003740FE">
      <w:pPr>
        <w:pStyle w:val="BodyText"/>
        <w:keepNext/>
        <w:widowControl/>
        <w:kinsoku w:val="0"/>
        <w:overflowPunct w:val="0"/>
        <w:ind w:left="567" w:hanging="567"/>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52AA1CB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leukemi (cancer som påverkar blod och benmärg);</w:t>
      </w:r>
    </w:p>
    <w:p w14:paraId="631D166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allvarlig allergisk reaktion med chock;</w:t>
      </w:r>
    </w:p>
    <w:p w14:paraId="6DF1AA3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multipel skleros;</w:t>
      </w:r>
    </w:p>
    <w:p w14:paraId="6B1CB5C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nervrubbning (såsom ögonnervs-inflammation och Guillain-Barré syndrom som kan orsaka muskelsvaghet, känselrubbningar, stickningar i armar och överkropp);</w:t>
      </w:r>
    </w:p>
    <w:p w14:paraId="4777A35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hjärtat slutar pumpa;</w:t>
      </w:r>
    </w:p>
    <w:p w14:paraId="53C1EBB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lungfibros (ärrbildning i lungan);</w:t>
      </w:r>
    </w:p>
    <w:p w14:paraId="517BA9C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hål på tarmen (hål i tarmväggen);</w:t>
      </w:r>
    </w:p>
    <w:p w14:paraId="102D5E9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hepatit (leverinflammation);</w:t>
      </w:r>
    </w:p>
    <w:p w14:paraId="3793514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reaktivering av hepatit B;</w:t>
      </w:r>
    </w:p>
    <w:p w14:paraId="29A2CD8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autoimmun hepatit (leverinflammation orsakad av kroppens eget immunsystem);</w:t>
      </w:r>
    </w:p>
    <w:p w14:paraId="65B312E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kutan vaskulit (inflammation av blodkärlen i huden);</w:t>
      </w:r>
    </w:p>
    <w:p w14:paraId="21E9DD0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Stevens-Johnson syndrom (livshotande reaktion med influensaliknande symtom och hudutslag med blåsor);</w:t>
      </w:r>
    </w:p>
    <w:p w14:paraId="23D006B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ansiktsödem associerad med allergiska reaktioner;</w:t>
      </w:r>
    </w:p>
    <w:p w14:paraId="7E9F744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erytema multiforme (inflammatoriska hudutslag);</w:t>
      </w:r>
    </w:p>
    <w:p w14:paraId="463C85AF"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lupus-liknande</w:t>
      </w:r>
      <w:r>
        <w:rPr>
          <w:lang w:val="sv-SE"/>
        </w:rPr>
        <w:t xml:space="preserve"> s</w:t>
      </w:r>
      <w:r>
        <w:rPr>
          <w:spacing w:val="-3"/>
          <w:lang w:val="sv-SE"/>
        </w:rPr>
        <w:t>y</w:t>
      </w:r>
      <w:r>
        <w:rPr>
          <w:lang w:val="sv-SE"/>
        </w:rPr>
        <w:t>ndro</w:t>
      </w:r>
      <w:r>
        <w:rPr>
          <w:spacing w:val="-4"/>
          <w:lang w:val="sv-SE"/>
        </w:rPr>
        <w:t>m (ihållande, oförklarliga utslag, feber, ledsmärta eller trötthet)</w:t>
      </w:r>
      <w:r>
        <w:rPr>
          <w:lang w:val="sv-SE"/>
        </w:rPr>
        <w:t>;</w:t>
      </w:r>
    </w:p>
    <w:p w14:paraId="1AE165EA" w14:textId="77777777" w:rsidR="00187478" w:rsidRDefault="003740FE">
      <w:pPr>
        <w:pStyle w:val="EMEABullet2"/>
        <w:keepNext/>
        <w:numPr>
          <w:ilvl w:val="0"/>
          <w:numId w:val="50"/>
        </w:numPr>
        <w:tabs>
          <w:tab w:val="clear" w:pos="720"/>
        </w:tabs>
        <w:ind w:left="567" w:hanging="567"/>
        <w:rPr>
          <w:szCs w:val="22"/>
          <w:lang w:val="sv-SE" w:eastAsia="de-DE"/>
        </w:rPr>
      </w:pPr>
      <w:r>
        <w:rPr>
          <w:szCs w:val="22"/>
          <w:lang w:val="sv-SE"/>
        </w:rPr>
        <w:t>angioödem (lokal svullnad av huden);</w:t>
      </w:r>
    </w:p>
    <w:p w14:paraId="540F8598" w14:textId="77777777" w:rsidR="00187478" w:rsidRDefault="003740FE">
      <w:pPr>
        <w:pStyle w:val="EMEABullet2"/>
        <w:keepNext/>
        <w:numPr>
          <w:ilvl w:val="0"/>
          <w:numId w:val="50"/>
        </w:numPr>
        <w:tabs>
          <w:tab w:val="clear" w:pos="720"/>
        </w:tabs>
        <w:ind w:left="567" w:hanging="567"/>
        <w:rPr>
          <w:szCs w:val="22"/>
          <w:lang w:val="sv-SE" w:eastAsia="de-DE"/>
        </w:rPr>
      </w:pPr>
      <w:r>
        <w:rPr>
          <w:szCs w:val="22"/>
          <w:lang w:val="sv-SE"/>
        </w:rPr>
        <w:t>lichenoida hudreaktioner (kliande röd-lila hudutslag).</w:t>
      </w:r>
    </w:p>
    <w:p w14:paraId="7284EBE9" w14:textId="77777777" w:rsidR="00187478" w:rsidRDefault="00187478">
      <w:pPr>
        <w:widowControl/>
        <w:kinsoku w:val="0"/>
        <w:overflowPunct w:val="0"/>
        <w:rPr>
          <w:sz w:val="22"/>
          <w:szCs w:val="22"/>
          <w:lang w:val="sv-SE"/>
        </w:rPr>
      </w:pPr>
    </w:p>
    <w:p w14:paraId="705B45B9" w14:textId="77777777" w:rsidR="00187478" w:rsidRDefault="003740FE">
      <w:pPr>
        <w:pStyle w:val="BodyText"/>
        <w:keepNext/>
        <w:widowControl/>
        <w:kinsoku w:val="0"/>
        <w:overflowPunct w:val="0"/>
        <w:ind w:left="567" w:hanging="567"/>
        <w:rPr>
          <w:b/>
          <w:lang w:val="sv-SE"/>
        </w:rPr>
      </w:pPr>
      <w:r>
        <w:rPr>
          <w:lang w:val="sv-SE"/>
        </w:rPr>
        <w:t>Ingen känd frekvens</w:t>
      </w:r>
      <w:r>
        <w:rPr>
          <w:b/>
          <w:lang w:val="sv-SE"/>
        </w:rPr>
        <w:t xml:space="preserve"> </w:t>
      </w:r>
      <w:r>
        <w:rPr>
          <w:lang w:val="sv-SE"/>
        </w:rPr>
        <w:t>(kan inte beräknas från tillgängliga data)</w:t>
      </w:r>
    </w:p>
    <w:p w14:paraId="788EC29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hepatosplenisk T-cellslymfom (en sällsynt blodcancer som ofta är dödlig); </w:t>
      </w:r>
    </w:p>
    <w:p w14:paraId="17CCFD5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Merkel-cellcarcinom (en sorts hudcancer); </w:t>
      </w:r>
    </w:p>
    <w:p w14:paraId="2E1FD9A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lang w:val="sv-SE"/>
        </w:rPr>
        <w:t>Kaposis sarkom, en sällsynt cancer förknippad med infektion med humant herpesvirus 8. Kaposis sarkom uppträder oftast som purpurfärgade fläckar på huden;</w:t>
      </w:r>
    </w:p>
    <w:p w14:paraId="16ECEC5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leversvikt; </w:t>
      </w:r>
    </w:p>
    <w:p w14:paraId="1A330924"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förvärrande</w:t>
      </w:r>
      <w:r>
        <w:rPr>
          <w:lang w:val="sv-SE"/>
        </w:rPr>
        <w:t xml:space="preserve"> av ett tillstånd som kallas dermatomyosit (ser ut som hudutslag och åtföljs av muskelsvaghet);</w:t>
      </w:r>
    </w:p>
    <w:p w14:paraId="32F26D84" w14:textId="77777777" w:rsidR="00187478" w:rsidRDefault="003740FE">
      <w:pPr>
        <w:pStyle w:val="ListParagraph"/>
        <w:widowControl/>
        <w:numPr>
          <w:ilvl w:val="0"/>
          <w:numId w:val="50"/>
        </w:numPr>
        <w:tabs>
          <w:tab w:val="clear" w:pos="720"/>
          <w:tab w:val="left" w:pos="567"/>
        </w:tabs>
        <w:suppressAutoHyphens w:val="0"/>
        <w:autoSpaceDN w:val="0"/>
        <w:adjustRightInd w:val="0"/>
        <w:ind w:left="567" w:hanging="567"/>
        <w:rPr>
          <w:color w:val="000000"/>
          <w:kern w:val="0"/>
          <w:sz w:val="22"/>
          <w:szCs w:val="22"/>
          <w:lang w:val="sv-SE" w:eastAsia="sv-SE"/>
        </w:rPr>
      </w:pPr>
      <w:r>
        <w:rPr>
          <w:color w:val="000000"/>
          <w:kern w:val="0"/>
          <w:sz w:val="22"/>
          <w:szCs w:val="22"/>
          <w:lang w:val="sv-SE" w:eastAsia="sv-SE"/>
        </w:rPr>
        <w:t>viktökning (för de flesta patienter var viktökningen liten)</w:t>
      </w:r>
      <w:r>
        <w:rPr>
          <w:sz w:val="22"/>
          <w:szCs w:val="22"/>
          <w:lang w:val="sv-SE"/>
        </w:rPr>
        <w:t>.</w:t>
      </w:r>
    </w:p>
    <w:p w14:paraId="196026B7" w14:textId="77777777" w:rsidR="00187478" w:rsidRDefault="00187478">
      <w:pPr>
        <w:widowControl/>
        <w:kinsoku w:val="0"/>
        <w:overflowPunct w:val="0"/>
        <w:rPr>
          <w:sz w:val="22"/>
          <w:szCs w:val="22"/>
          <w:lang w:val="sv-SE"/>
        </w:rPr>
      </w:pPr>
    </w:p>
    <w:p w14:paraId="18B9F214" w14:textId="77777777" w:rsidR="00187478" w:rsidRDefault="003740FE">
      <w:pPr>
        <w:pStyle w:val="BodyText"/>
        <w:widowControl/>
        <w:kinsoku w:val="0"/>
        <w:overflowPunct w:val="0"/>
        <w:ind w:left="0"/>
        <w:rPr>
          <w:lang w:val="sv-SE"/>
        </w:rPr>
      </w:pPr>
      <w:r>
        <w:rPr>
          <w:spacing w:val="1"/>
          <w:lang w:val="sv-SE"/>
        </w:rPr>
        <w:t>Vi</w:t>
      </w:r>
      <w:r>
        <w:rPr>
          <w:lang w:val="sv-SE"/>
        </w:rPr>
        <w:t>ssa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ans</w:t>
      </w:r>
      <w:r>
        <w:rPr>
          <w:spacing w:val="-3"/>
          <w:lang w:val="sv-SE"/>
        </w:rPr>
        <w:t>k</w:t>
      </w:r>
      <w:r>
        <w:rPr>
          <w:lang w:val="sv-SE"/>
        </w:rPr>
        <w:t xml:space="preserve">e </w:t>
      </w:r>
      <w:r>
        <w:rPr>
          <w:spacing w:val="1"/>
          <w:lang w:val="sv-SE"/>
        </w:rPr>
        <w:t>i</w:t>
      </w:r>
      <w:r>
        <w:rPr>
          <w:lang w:val="sv-SE"/>
        </w:rPr>
        <w:t>n</w:t>
      </w:r>
      <w:r>
        <w:rPr>
          <w:spacing w:val="1"/>
          <w:lang w:val="sv-SE"/>
        </w:rPr>
        <w:t>t</w:t>
      </w:r>
      <w:r>
        <w:rPr>
          <w:lang w:val="sv-SE"/>
        </w:rPr>
        <w:t>e upp</w:t>
      </w:r>
      <w:r>
        <w:rPr>
          <w:spacing w:val="-3"/>
          <w:lang w:val="sv-SE"/>
        </w:rPr>
        <w:t>v</w:t>
      </w:r>
      <w:r>
        <w:rPr>
          <w:spacing w:val="1"/>
          <w:lang w:val="sv-SE"/>
        </w:rPr>
        <w:t>i</w:t>
      </w:r>
      <w:r>
        <w:rPr>
          <w:lang w:val="sv-SE"/>
        </w:rPr>
        <w:t>sar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och </w:t>
      </w:r>
      <w:r>
        <w:rPr>
          <w:spacing w:val="-3"/>
          <w:lang w:val="sv-SE"/>
        </w:rPr>
        <w:t>k</w:t>
      </w:r>
      <w:r>
        <w:rPr>
          <w:lang w:val="sv-SE"/>
        </w:rPr>
        <w:t>an endast</w:t>
      </w:r>
      <w:r>
        <w:rPr>
          <w:spacing w:val="1"/>
          <w:lang w:val="sv-SE"/>
        </w:rPr>
        <w:t xml:space="preserve"> </w:t>
      </w:r>
      <w:r>
        <w:rPr>
          <w:lang w:val="sv-SE"/>
        </w:rPr>
        <w:t>på</w:t>
      </w:r>
      <w:r>
        <w:rPr>
          <w:spacing w:val="-3"/>
          <w:lang w:val="sv-SE"/>
        </w:rPr>
        <w:t>v</w:t>
      </w:r>
      <w:r>
        <w:rPr>
          <w:spacing w:val="1"/>
          <w:lang w:val="sv-SE"/>
        </w:rPr>
        <w:t>i</w:t>
      </w:r>
      <w:r>
        <w:rPr>
          <w:lang w:val="sv-SE"/>
        </w:rPr>
        <w:t xml:space="preserve">sas </w:t>
      </w:r>
      <w:r>
        <w:rPr>
          <w:spacing w:val="-3"/>
          <w:lang w:val="sv-SE"/>
        </w:rPr>
        <w:t>g</w:t>
      </w:r>
      <w:r>
        <w:rPr>
          <w:lang w:val="sv-SE"/>
        </w:rPr>
        <w:t>enom</w:t>
      </w:r>
      <w:r>
        <w:rPr>
          <w:spacing w:val="-4"/>
          <w:lang w:val="sv-SE"/>
        </w:rPr>
        <w:t xml:space="preserve"> </w:t>
      </w:r>
      <w:r>
        <w:rPr>
          <w:lang w:val="sv-SE"/>
        </w:rPr>
        <w:t>b</w:t>
      </w:r>
      <w:r>
        <w:rPr>
          <w:spacing w:val="1"/>
          <w:lang w:val="sv-SE"/>
        </w:rPr>
        <w:t>l</w:t>
      </w:r>
      <w:r>
        <w:rPr>
          <w:lang w:val="sv-SE"/>
        </w:rPr>
        <w:t>odpro</w:t>
      </w:r>
      <w:r>
        <w:rPr>
          <w:spacing w:val="-3"/>
          <w:lang w:val="sv-SE"/>
        </w:rPr>
        <w:t>v</w:t>
      </w:r>
      <w:r>
        <w:rPr>
          <w:lang w:val="sv-SE"/>
        </w:rPr>
        <w:t xml:space="preserve">er. Dessa </w:t>
      </w:r>
      <w:r>
        <w:rPr>
          <w:spacing w:val="1"/>
          <w:lang w:val="sv-SE"/>
        </w:rPr>
        <w:t>i</w:t>
      </w:r>
      <w:r>
        <w:rPr>
          <w:lang w:val="sv-SE"/>
        </w:rPr>
        <w:t>n</w:t>
      </w:r>
      <w:r>
        <w:rPr>
          <w:spacing w:val="-3"/>
          <w:lang w:val="sv-SE"/>
        </w:rPr>
        <w:t>k</w:t>
      </w:r>
      <w:r>
        <w:rPr>
          <w:spacing w:val="1"/>
          <w:lang w:val="sv-SE"/>
        </w:rPr>
        <w:t>l</w:t>
      </w:r>
      <w:r>
        <w:rPr>
          <w:lang w:val="sv-SE"/>
        </w:rPr>
        <w:t>uderar:</w:t>
      </w:r>
    </w:p>
    <w:p w14:paraId="3088BA90" w14:textId="77777777" w:rsidR="00187478" w:rsidRDefault="00187478">
      <w:pPr>
        <w:widowControl/>
        <w:kinsoku w:val="0"/>
        <w:overflowPunct w:val="0"/>
        <w:ind w:left="567" w:hanging="567"/>
        <w:rPr>
          <w:sz w:val="22"/>
          <w:szCs w:val="22"/>
          <w:lang w:val="sv-SE"/>
        </w:rPr>
      </w:pPr>
    </w:p>
    <w:p w14:paraId="086A033A" w14:textId="77777777" w:rsidR="00187478" w:rsidRDefault="003740FE">
      <w:pPr>
        <w:pStyle w:val="BodyText"/>
        <w:keepNext/>
        <w:widowControl/>
        <w:kinsoku w:val="0"/>
        <w:overflowPunct w:val="0"/>
        <w:ind w:left="567" w:hanging="567"/>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660A848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vita blodceller; </w:t>
      </w:r>
    </w:p>
    <w:p w14:paraId="3C8B6C0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röda blodceller; </w:t>
      </w:r>
    </w:p>
    <w:p w14:paraId="4BBB8CA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förhöjda lipider i blodet; </w:t>
      </w:r>
    </w:p>
    <w:p w14:paraId="75109DAA"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förhöjda</w:t>
      </w:r>
      <w:r>
        <w:rPr>
          <w:lang w:val="sv-SE"/>
        </w:rPr>
        <w:t xml:space="preserve"> </w:t>
      </w:r>
      <w:r>
        <w:rPr>
          <w:spacing w:val="1"/>
          <w:lang w:val="sv-SE"/>
        </w:rPr>
        <w:t>l</w:t>
      </w:r>
      <w:r>
        <w:rPr>
          <w:lang w:val="sv-SE"/>
        </w:rPr>
        <w:t>e</w:t>
      </w:r>
      <w:r>
        <w:rPr>
          <w:spacing w:val="-3"/>
          <w:lang w:val="sv-SE"/>
        </w:rPr>
        <w:t>v</w:t>
      </w:r>
      <w:r>
        <w:rPr>
          <w:lang w:val="sv-SE"/>
        </w:rPr>
        <w:t>eren</w:t>
      </w:r>
      <w:r>
        <w:rPr>
          <w:spacing w:val="-3"/>
          <w:lang w:val="sv-SE"/>
        </w:rPr>
        <w:t>zy</w:t>
      </w:r>
      <w:r>
        <w:rPr>
          <w:spacing w:val="-4"/>
          <w:lang w:val="sv-SE"/>
        </w:rPr>
        <w:t>m</w:t>
      </w:r>
      <w:r>
        <w:rPr>
          <w:lang w:val="sv-SE"/>
        </w:rPr>
        <w:t>er.</w:t>
      </w:r>
    </w:p>
    <w:p w14:paraId="197D7447" w14:textId="77777777" w:rsidR="00187478" w:rsidRDefault="00187478">
      <w:pPr>
        <w:widowControl/>
        <w:kinsoku w:val="0"/>
        <w:overflowPunct w:val="0"/>
        <w:rPr>
          <w:sz w:val="22"/>
          <w:szCs w:val="22"/>
          <w:lang w:val="sv-SE"/>
        </w:rPr>
      </w:pPr>
    </w:p>
    <w:p w14:paraId="7CE28275" w14:textId="77777777" w:rsidR="00187478" w:rsidRDefault="003740FE">
      <w:pPr>
        <w:pStyle w:val="BodyText"/>
        <w:keepNext/>
        <w:widowControl/>
        <w:kinsoku w:val="0"/>
        <w:overflowPunct w:val="0"/>
        <w:ind w:left="567" w:hanging="567"/>
        <w:rPr>
          <w:b/>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18B3CB5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vita blodceller; </w:t>
      </w:r>
    </w:p>
    <w:p w14:paraId="448BFCB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blodplättar; </w:t>
      </w:r>
    </w:p>
    <w:p w14:paraId="496A5F2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förhöjd urinsyra i blodet; </w:t>
      </w:r>
    </w:p>
    <w:p w14:paraId="10D14C3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avvikande blodvärden för natrium; </w:t>
      </w:r>
    </w:p>
    <w:p w14:paraId="4866774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kalcium; </w:t>
      </w:r>
    </w:p>
    <w:p w14:paraId="1DFBDF8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fosfat; </w:t>
      </w:r>
    </w:p>
    <w:p w14:paraId="62BBF37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högt blodsocker</w:t>
      </w:r>
      <w:r>
        <w:rPr>
          <w:lang w:val="sv-SE"/>
        </w:rPr>
        <w:t xml:space="preserve">; </w:t>
      </w:r>
    </w:p>
    <w:p w14:paraId="5F792FB8" w14:textId="77777777" w:rsidR="00187478" w:rsidRDefault="003740FE">
      <w:pPr>
        <w:pStyle w:val="BodyText"/>
        <w:keepN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laktatdehydrogenas; </w:t>
      </w:r>
    </w:p>
    <w:p w14:paraId="472884DA" w14:textId="77777777" w:rsidR="00187478" w:rsidRDefault="003740FE">
      <w:pPr>
        <w:pStyle w:val="EMEABullet2"/>
        <w:tabs>
          <w:tab w:val="clear" w:pos="360"/>
        </w:tabs>
        <w:ind w:left="567" w:hanging="567"/>
        <w:rPr>
          <w:szCs w:val="22"/>
          <w:lang w:val="sv-SE"/>
        </w:rPr>
      </w:pPr>
      <w:r>
        <w:rPr>
          <w:spacing w:val="1"/>
          <w:szCs w:val="22"/>
          <w:lang w:val="sv-SE"/>
        </w:rPr>
        <w:t xml:space="preserve">autoantikroppar </w:t>
      </w:r>
      <w:r>
        <w:rPr>
          <w:szCs w:val="22"/>
          <w:lang w:val="sv-SE"/>
        </w:rPr>
        <w:t>när</w:t>
      </w:r>
      <w:r>
        <w:rPr>
          <w:spacing w:val="-3"/>
          <w:szCs w:val="22"/>
          <w:lang w:val="sv-SE"/>
        </w:rPr>
        <w:t>v</w:t>
      </w:r>
      <w:r>
        <w:rPr>
          <w:szCs w:val="22"/>
          <w:lang w:val="sv-SE"/>
        </w:rPr>
        <w:t>arande i</w:t>
      </w:r>
      <w:r>
        <w:rPr>
          <w:spacing w:val="1"/>
          <w:szCs w:val="22"/>
          <w:lang w:val="sv-SE"/>
        </w:rPr>
        <w:t xml:space="preserve"> </w:t>
      </w:r>
      <w:r>
        <w:rPr>
          <w:szCs w:val="22"/>
          <w:lang w:val="sv-SE"/>
        </w:rPr>
        <w:t>b</w:t>
      </w:r>
      <w:r>
        <w:rPr>
          <w:spacing w:val="1"/>
          <w:szCs w:val="22"/>
          <w:lang w:val="sv-SE"/>
        </w:rPr>
        <w:t>l</w:t>
      </w:r>
      <w:r>
        <w:rPr>
          <w:szCs w:val="22"/>
          <w:lang w:val="sv-SE"/>
        </w:rPr>
        <w:t>ode</w:t>
      </w:r>
      <w:r>
        <w:rPr>
          <w:spacing w:val="1"/>
          <w:szCs w:val="22"/>
          <w:lang w:val="sv-SE"/>
        </w:rPr>
        <w:t>t</w:t>
      </w:r>
      <w:r>
        <w:rPr>
          <w:szCs w:val="22"/>
          <w:lang w:val="sv-SE"/>
        </w:rPr>
        <w:t>;</w:t>
      </w:r>
    </w:p>
    <w:p w14:paraId="787D8552" w14:textId="77777777" w:rsidR="00187478" w:rsidRDefault="003740FE">
      <w:pPr>
        <w:pStyle w:val="EMEABullet2"/>
        <w:tabs>
          <w:tab w:val="clear" w:pos="360"/>
        </w:tabs>
        <w:ind w:left="567" w:hanging="567"/>
        <w:rPr>
          <w:szCs w:val="22"/>
          <w:lang w:val="sv-SE"/>
        </w:rPr>
      </w:pPr>
      <w:r>
        <w:rPr>
          <w:szCs w:val="22"/>
          <w:lang w:val="sv-SE"/>
        </w:rPr>
        <w:t>låga blodvärden för kalium.</w:t>
      </w:r>
    </w:p>
    <w:p w14:paraId="02708ABC" w14:textId="77777777" w:rsidR="00187478" w:rsidRDefault="00187478">
      <w:pPr>
        <w:widowControl/>
        <w:rPr>
          <w:sz w:val="22"/>
          <w:szCs w:val="22"/>
          <w:lang w:val="sv-SE"/>
        </w:rPr>
      </w:pPr>
    </w:p>
    <w:p w14:paraId="32871029" w14:textId="77777777" w:rsidR="00187478" w:rsidRDefault="003740FE">
      <w:pPr>
        <w:pStyle w:val="EMEANormal"/>
        <w:ind w:left="567" w:hanging="567"/>
        <w:rPr>
          <w:color w:val="000000"/>
          <w:szCs w:val="22"/>
          <w:lang w:val="sv-SE"/>
        </w:rPr>
      </w:pPr>
      <w:r>
        <w:rPr>
          <w:color w:val="000000"/>
          <w:szCs w:val="22"/>
          <w:lang w:val="sv-SE"/>
        </w:rPr>
        <w:t>Mindre vanliga (kan förekomma hos upp till 1 av 100 användare)</w:t>
      </w:r>
    </w:p>
    <w:p w14:paraId="0283C1C7" w14:textId="77777777" w:rsidR="00187478" w:rsidRDefault="003740FE">
      <w:pPr>
        <w:widowControl/>
        <w:numPr>
          <w:ilvl w:val="0"/>
          <w:numId w:val="50"/>
        </w:numPr>
        <w:tabs>
          <w:tab w:val="clear" w:pos="720"/>
          <w:tab w:val="left" w:pos="567"/>
        </w:tabs>
        <w:kinsoku w:val="0"/>
        <w:overflowPunct w:val="0"/>
        <w:autoSpaceDE/>
        <w:ind w:left="567" w:hanging="567"/>
        <w:rPr>
          <w:sz w:val="22"/>
          <w:szCs w:val="22"/>
          <w:lang w:val="sv-SE"/>
        </w:rPr>
      </w:pPr>
      <w:r>
        <w:rPr>
          <w:sz w:val="22"/>
          <w:szCs w:val="22"/>
          <w:lang w:val="sv-SE"/>
        </w:rPr>
        <w:t>förhöjda värden av bilirubin (blodprov av levern).</w:t>
      </w:r>
    </w:p>
    <w:p w14:paraId="13ADA159" w14:textId="77777777" w:rsidR="00187478" w:rsidRDefault="00187478">
      <w:pPr>
        <w:widowControl/>
        <w:kinsoku w:val="0"/>
        <w:overflowPunct w:val="0"/>
        <w:rPr>
          <w:sz w:val="22"/>
          <w:szCs w:val="22"/>
          <w:lang w:val="sv-SE"/>
        </w:rPr>
      </w:pPr>
    </w:p>
    <w:p w14:paraId="071393B4" w14:textId="77777777" w:rsidR="00187478" w:rsidRDefault="003740FE">
      <w:pPr>
        <w:pStyle w:val="BodyText"/>
        <w:keepNext/>
        <w:widowControl/>
        <w:kinsoku w:val="0"/>
        <w:overflowPunct w:val="0"/>
        <w:ind w:left="0"/>
        <w:rPr>
          <w:b/>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151605A2"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w:t>
      </w:r>
      <w:r>
        <w:rPr>
          <w:lang w:val="sv-SE"/>
        </w:rPr>
        <w:t>å</w:t>
      </w:r>
      <w:r>
        <w:rPr>
          <w:spacing w:val="-3"/>
          <w:lang w:val="sv-SE"/>
        </w:rPr>
        <w:t>g</w:t>
      </w:r>
      <w:r>
        <w:rPr>
          <w:lang w:val="sv-SE"/>
        </w:rPr>
        <w:t>a b</w:t>
      </w:r>
      <w:r>
        <w:rPr>
          <w:spacing w:val="1"/>
          <w:lang w:val="sv-SE"/>
        </w:rPr>
        <w:t>l</w:t>
      </w:r>
      <w:r>
        <w:rPr>
          <w:lang w:val="sv-SE"/>
        </w:rPr>
        <w:t>od</w:t>
      </w:r>
      <w:r>
        <w:rPr>
          <w:spacing w:val="-3"/>
          <w:lang w:val="sv-SE"/>
        </w:rPr>
        <w:t>v</w:t>
      </w:r>
      <w:r>
        <w:rPr>
          <w:lang w:val="sv-SE"/>
        </w:rPr>
        <w:t>ärden för</w:t>
      </w:r>
      <w:r>
        <w:rPr>
          <w:spacing w:val="1"/>
          <w:lang w:val="sv-SE"/>
        </w:rPr>
        <w:t xml:space="preserve"> </w:t>
      </w:r>
      <w:r>
        <w:rPr>
          <w:spacing w:val="-3"/>
          <w:lang w:val="sv-SE"/>
        </w:rPr>
        <w:t>v</w:t>
      </w:r>
      <w:r>
        <w:rPr>
          <w:spacing w:val="1"/>
          <w:lang w:val="sv-SE"/>
        </w:rPr>
        <w:t>it</w:t>
      </w:r>
      <w:r>
        <w:rPr>
          <w:lang w:val="sv-SE"/>
        </w:rPr>
        <w:t>a b</w:t>
      </w:r>
      <w:r>
        <w:rPr>
          <w:spacing w:val="1"/>
          <w:lang w:val="sv-SE"/>
        </w:rPr>
        <w:t>l</w:t>
      </w:r>
      <w:r>
        <w:rPr>
          <w:lang w:val="sv-SE"/>
        </w:rPr>
        <w:t>odce</w:t>
      </w:r>
      <w:r>
        <w:rPr>
          <w:spacing w:val="1"/>
          <w:lang w:val="sv-SE"/>
        </w:rPr>
        <w:t>ll</w:t>
      </w:r>
      <w:r>
        <w:rPr>
          <w:lang w:val="sv-SE"/>
        </w:rPr>
        <w:t>er, röda 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och b</w:t>
      </w:r>
      <w:r>
        <w:rPr>
          <w:spacing w:val="1"/>
          <w:lang w:val="sv-SE"/>
        </w:rPr>
        <w:t>l</w:t>
      </w:r>
      <w:r>
        <w:rPr>
          <w:lang w:val="sv-SE"/>
        </w:rPr>
        <w:t>odp</w:t>
      </w:r>
      <w:r>
        <w:rPr>
          <w:spacing w:val="1"/>
          <w:lang w:val="sv-SE"/>
        </w:rPr>
        <w:t>l</w:t>
      </w:r>
      <w:r>
        <w:rPr>
          <w:lang w:val="sv-SE"/>
        </w:rPr>
        <w:t>ä</w:t>
      </w:r>
      <w:r>
        <w:rPr>
          <w:spacing w:val="1"/>
          <w:lang w:val="sv-SE"/>
        </w:rPr>
        <w:t>tt</w:t>
      </w:r>
      <w:r>
        <w:rPr>
          <w:lang w:val="sv-SE"/>
        </w:rPr>
        <w:t>ar.</w:t>
      </w:r>
    </w:p>
    <w:p w14:paraId="08E2D5E5" w14:textId="77777777" w:rsidR="00187478" w:rsidRDefault="00187478">
      <w:pPr>
        <w:widowControl/>
        <w:kinsoku w:val="0"/>
        <w:overflowPunct w:val="0"/>
        <w:rPr>
          <w:sz w:val="22"/>
          <w:szCs w:val="22"/>
          <w:lang w:val="sv-SE"/>
        </w:rPr>
      </w:pPr>
    </w:p>
    <w:p w14:paraId="013474F5" w14:textId="77777777" w:rsidR="00187478" w:rsidRDefault="003740FE">
      <w:pPr>
        <w:pStyle w:val="Rubrik11"/>
        <w:keepNext/>
        <w:widowControl/>
        <w:numPr>
          <w:ilvl w:val="0"/>
          <w:numId w:val="0"/>
        </w:numPr>
        <w:kinsoku w:val="0"/>
        <w:overflowPunct w:val="0"/>
        <w:rPr>
          <w:lang w:val="sv-SE"/>
        </w:rPr>
      </w:pPr>
      <w:r>
        <w:rPr>
          <w:lang w:val="sv-SE"/>
        </w:rPr>
        <w:t>Rapporter</w:t>
      </w:r>
      <w:r>
        <w:rPr>
          <w:spacing w:val="1"/>
          <w:lang w:val="sv-SE"/>
        </w:rPr>
        <w:t>i</w:t>
      </w:r>
      <w:r>
        <w:rPr>
          <w:lang w:val="sv-SE"/>
        </w:rPr>
        <w:t>ng av b</w:t>
      </w:r>
      <w:r>
        <w:rPr>
          <w:spacing w:val="1"/>
          <w:lang w:val="sv-SE"/>
        </w:rPr>
        <w:t>i</w:t>
      </w:r>
      <w:r>
        <w:rPr>
          <w:lang w:val="sv-SE"/>
        </w:rPr>
        <w:t>verkn</w:t>
      </w:r>
      <w:r>
        <w:rPr>
          <w:spacing w:val="1"/>
          <w:lang w:val="sv-SE"/>
        </w:rPr>
        <w:t>i</w:t>
      </w:r>
      <w:r>
        <w:rPr>
          <w:lang w:val="sv-SE"/>
        </w:rPr>
        <w:t>ngar</w:t>
      </w:r>
    </w:p>
    <w:p w14:paraId="54778869" w14:textId="77777777" w:rsidR="00187478" w:rsidRDefault="00187478">
      <w:pPr>
        <w:widowControl/>
        <w:rPr>
          <w:sz w:val="22"/>
          <w:szCs w:val="22"/>
          <w:lang w:val="sv-SE"/>
        </w:rPr>
      </w:pPr>
    </w:p>
    <w:p w14:paraId="08B900D6" w14:textId="77777777" w:rsidR="00187478" w:rsidRDefault="003740FE">
      <w:pPr>
        <w:pStyle w:val="BodyText"/>
        <w:keepNext/>
        <w:widowControl/>
        <w:kinsoku w:val="0"/>
        <w:overflowPunct w:val="0"/>
        <w:ind w:left="0"/>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ar, </w:t>
      </w: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 De</w:t>
      </w:r>
      <w:r>
        <w:rPr>
          <w:spacing w:val="1"/>
          <w:lang w:val="sv-SE"/>
        </w:rPr>
        <w:t>tt</w:t>
      </w:r>
      <w:r>
        <w:rPr>
          <w:lang w:val="sv-SE"/>
        </w:rPr>
        <w:t xml:space="preserve">a </w:t>
      </w:r>
      <w:r>
        <w:rPr>
          <w:spacing w:val="-3"/>
          <w:lang w:val="sv-SE"/>
        </w:rPr>
        <w:t>g</w:t>
      </w:r>
      <w:r>
        <w:rPr>
          <w:lang w:val="sv-SE"/>
        </w:rPr>
        <w:t>ä</w:t>
      </w:r>
      <w:r>
        <w:rPr>
          <w:spacing w:val="1"/>
          <w:lang w:val="sv-SE"/>
        </w:rPr>
        <w:t>ll</w:t>
      </w:r>
      <w:r>
        <w:rPr>
          <w:lang w:val="sv-SE"/>
        </w:rPr>
        <w:t>er</w:t>
      </w:r>
      <w:r>
        <w:rPr>
          <w:spacing w:val="1"/>
          <w:lang w:val="sv-SE"/>
        </w:rPr>
        <w:t xml:space="preserve"> </w:t>
      </w:r>
      <w:r>
        <w:rPr>
          <w:lang w:val="sv-SE"/>
        </w:rPr>
        <w:t>ä</w:t>
      </w:r>
      <w:r>
        <w:rPr>
          <w:spacing w:val="-3"/>
          <w:lang w:val="sv-SE"/>
        </w:rPr>
        <w:t>v</w:t>
      </w:r>
      <w:r>
        <w:rPr>
          <w:lang w:val="sv-SE"/>
        </w:rPr>
        <w:t>en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xml:space="preserve">som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 xml:space="preserve">on. Du </w:t>
      </w:r>
      <w:r>
        <w:rPr>
          <w:spacing w:val="-3"/>
          <w:lang w:val="sv-SE"/>
        </w:rPr>
        <w:t>k</w:t>
      </w:r>
      <w:r>
        <w:rPr>
          <w:lang w:val="sv-SE"/>
        </w:rPr>
        <w:t>an oc</w:t>
      </w:r>
      <w:r>
        <w:rPr>
          <w:spacing w:val="-3"/>
          <w:lang w:val="sv-SE"/>
        </w:rPr>
        <w:t>k</w:t>
      </w:r>
      <w:r>
        <w:rPr>
          <w:lang w:val="sv-SE"/>
        </w:rPr>
        <w:t>så rappor</w:t>
      </w:r>
      <w:r>
        <w:rPr>
          <w:spacing w:val="1"/>
          <w:lang w:val="sv-SE"/>
        </w:rPr>
        <w:t>t</w:t>
      </w:r>
      <w:r>
        <w:rPr>
          <w:lang w:val="sv-SE"/>
        </w:rPr>
        <w:t>era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d</w:t>
      </w:r>
      <w:r>
        <w:rPr>
          <w:spacing w:val="1"/>
          <w:lang w:val="sv-SE"/>
        </w:rPr>
        <w:t>i</w:t>
      </w:r>
      <w:r>
        <w:rPr>
          <w:lang w:val="sv-SE"/>
        </w:rPr>
        <w:t>re</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a </w:t>
      </w:r>
      <w:r>
        <w:rPr>
          <w:highlight w:val="lightGray"/>
          <w:lang w:val="sv-SE"/>
        </w:rPr>
        <w:t xml:space="preserve">det nationella rapporteringssystemet listat i </w:t>
      </w:r>
      <w:hyperlink r:id="rId75">
        <w:r w:rsidR="00187478">
          <w:rPr>
            <w:rStyle w:val="Hyperlink"/>
            <w:rFonts w:eastAsia="Arial"/>
            <w:color w:val="0000FF"/>
            <w:highlight w:val="lightGray"/>
            <w:lang w:val="sv-SE"/>
          </w:rPr>
          <w:t>bilaga V</w:t>
        </w:r>
      </w:hyperlink>
      <w:r>
        <w:rPr>
          <w:color w:val="000000"/>
          <w:lang w:val="sv-SE"/>
        </w:rPr>
        <w:t>. Genom</w:t>
      </w:r>
      <w:r>
        <w:rPr>
          <w:color w:val="000000"/>
          <w:spacing w:val="-4"/>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rappor</w:t>
      </w:r>
      <w:r>
        <w:rPr>
          <w:color w:val="000000"/>
          <w:spacing w:val="1"/>
          <w:lang w:val="sv-SE"/>
        </w:rPr>
        <w:t>t</w:t>
      </w:r>
      <w:r>
        <w:rPr>
          <w:color w:val="000000"/>
          <w:lang w:val="sv-SE"/>
        </w:rPr>
        <w:t>era b</w:t>
      </w:r>
      <w:r>
        <w:rPr>
          <w:color w:val="000000"/>
          <w:spacing w:val="1"/>
          <w:lang w:val="sv-SE"/>
        </w:rPr>
        <w:t>i</w:t>
      </w:r>
      <w:r>
        <w:rPr>
          <w:color w:val="000000"/>
          <w:spacing w:val="-3"/>
          <w:lang w:val="sv-SE"/>
        </w:rPr>
        <w:t>v</w:t>
      </w:r>
      <w:r>
        <w:rPr>
          <w:color w:val="000000"/>
          <w:lang w:val="sv-SE"/>
        </w:rPr>
        <w:t>er</w:t>
      </w:r>
      <w:r>
        <w:rPr>
          <w:color w:val="000000"/>
          <w:spacing w:val="-3"/>
          <w:lang w:val="sv-SE"/>
        </w:rPr>
        <w:t>k</w:t>
      </w:r>
      <w:r>
        <w:rPr>
          <w:color w:val="000000"/>
          <w:lang w:val="sv-SE"/>
        </w:rPr>
        <w:t>n</w:t>
      </w:r>
      <w:r>
        <w:rPr>
          <w:color w:val="000000"/>
          <w:spacing w:val="1"/>
          <w:lang w:val="sv-SE"/>
        </w:rPr>
        <w:t>i</w:t>
      </w:r>
      <w:r>
        <w:rPr>
          <w:color w:val="000000"/>
          <w:lang w:val="sv-SE"/>
        </w:rPr>
        <w:t>n</w:t>
      </w:r>
      <w:r>
        <w:rPr>
          <w:color w:val="000000"/>
          <w:spacing w:val="-3"/>
          <w:lang w:val="sv-SE"/>
        </w:rPr>
        <w:t>g</w:t>
      </w:r>
      <w:r>
        <w:rPr>
          <w:color w:val="000000"/>
          <w:lang w:val="sv-SE"/>
        </w:rPr>
        <w:t>ar</w:t>
      </w:r>
      <w:r>
        <w:rPr>
          <w:color w:val="000000"/>
          <w:spacing w:val="1"/>
          <w:lang w:val="sv-SE"/>
        </w:rPr>
        <w:t xml:space="preserve"> </w:t>
      </w:r>
      <w:r>
        <w:rPr>
          <w:color w:val="000000"/>
          <w:spacing w:val="-3"/>
          <w:lang w:val="sv-SE"/>
        </w:rPr>
        <w:t>k</w:t>
      </w:r>
      <w:r>
        <w:rPr>
          <w:color w:val="000000"/>
          <w:lang w:val="sv-SE"/>
        </w:rPr>
        <w:t>an du b</w:t>
      </w:r>
      <w:r>
        <w:rPr>
          <w:color w:val="000000"/>
          <w:spacing w:val="1"/>
          <w:lang w:val="sv-SE"/>
        </w:rPr>
        <w:t>i</w:t>
      </w:r>
      <w:r>
        <w:rPr>
          <w:color w:val="000000"/>
          <w:lang w:val="sv-SE"/>
        </w:rPr>
        <w:t xml:space="preserve">dra </w:t>
      </w:r>
      <w:r>
        <w:rPr>
          <w:color w:val="000000"/>
          <w:spacing w:val="1"/>
          <w:lang w:val="sv-SE"/>
        </w:rPr>
        <w:t>til</w:t>
      </w:r>
      <w:r>
        <w:rPr>
          <w:color w:val="000000"/>
          <w:lang w:val="sv-SE"/>
        </w:rPr>
        <w:t>l</w:t>
      </w:r>
      <w:r>
        <w:rPr>
          <w:color w:val="000000"/>
          <w:spacing w:val="1"/>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ö</w:t>
      </w:r>
      <w:r>
        <w:rPr>
          <w:color w:val="000000"/>
          <w:spacing w:val="-3"/>
          <w:lang w:val="sv-SE"/>
        </w:rPr>
        <w:t>k</w:t>
      </w:r>
      <w:r>
        <w:rPr>
          <w:color w:val="000000"/>
          <w:lang w:val="sv-SE"/>
        </w:rPr>
        <w:t xml:space="preserve">a </w:t>
      </w:r>
      <w:r>
        <w:rPr>
          <w:color w:val="000000"/>
          <w:spacing w:val="1"/>
          <w:lang w:val="sv-SE"/>
        </w:rPr>
        <w:t>i</w:t>
      </w:r>
      <w:r>
        <w:rPr>
          <w:color w:val="000000"/>
          <w:lang w:val="sv-SE"/>
        </w:rPr>
        <w:t>nfor</w:t>
      </w:r>
      <w:r>
        <w:rPr>
          <w:color w:val="000000"/>
          <w:spacing w:val="-4"/>
          <w:lang w:val="sv-SE"/>
        </w:rPr>
        <w:t>m</w:t>
      </w:r>
      <w:r>
        <w:rPr>
          <w:color w:val="000000"/>
          <w:lang w:val="sv-SE"/>
        </w:rPr>
        <w:t>a</w:t>
      </w:r>
      <w:r>
        <w:rPr>
          <w:color w:val="000000"/>
          <w:spacing w:val="1"/>
          <w:lang w:val="sv-SE"/>
        </w:rPr>
        <w:t>ti</w:t>
      </w:r>
      <w:r>
        <w:rPr>
          <w:color w:val="000000"/>
          <w:lang w:val="sv-SE"/>
        </w:rPr>
        <w:t>onen om</w:t>
      </w:r>
      <w:r>
        <w:rPr>
          <w:color w:val="000000"/>
          <w:spacing w:val="-4"/>
          <w:lang w:val="sv-SE"/>
        </w:rPr>
        <w:t xml:space="preserve"> </w:t>
      </w:r>
      <w:r>
        <w:rPr>
          <w:color w:val="000000"/>
          <w:spacing w:val="1"/>
          <w:lang w:val="sv-SE"/>
        </w:rPr>
        <w:t>l</w:t>
      </w:r>
      <w:r>
        <w:rPr>
          <w:color w:val="000000"/>
          <w:lang w:val="sv-SE"/>
        </w:rPr>
        <w:t>ä</w:t>
      </w:r>
      <w:r>
        <w:rPr>
          <w:color w:val="000000"/>
          <w:spacing w:val="-3"/>
          <w:lang w:val="sv-SE"/>
        </w:rPr>
        <w:t>k</w:t>
      </w:r>
      <w:r>
        <w:rPr>
          <w:color w:val="000000"/>
          <w:lang w:val="sv-SE"/>
        </w:rPr>
        <w:t>e</w:t>
      </w:r>
      <w:r>
        <w:rPr>
          <w:color w:val="000000"/>
          <w:spacing w:val="-4"/>
          <w:lang w:val="sv-SE"/>
        </w:rPr>
        <w:t>m</w:t>
      </w:r>
      <w:r>
        <w:rPr>
          <w:color w:val="000000"/>
          <w:lang w:val="sv-SE"/>
        </w:rPr>
        <w:t>ede</w:t>
      </w:r>
      <w:r>
        <w:rPr>
          <w:color w:val="000000"/>
          <w:spacing w:val="1"/>
          <w:lang w:val="sv-SE"/>
        </w:rPr>
        <w:t>l</w:t>
      </w:r>
      <w:r>
        <w:rPr>
          <w:color w:val="000000"/>
          <w:lang w:val="sv-SE"/>
        </w:rPr>
        <w:t>s sä</w:t>
      </w:r>
      <w:r>
        <w:rPr>
          <w:color w:val="000000"/>
          <w:spacing w:val="-3"/>
          <w:lang w:val="sv-SE"/>
        </w:rPr>
        <w:t>k</w:t>
      </w:r>
      <w:r>
        <w:rPr>
          <w:color w:val="000000"/>
          <w:lang w:val="sv-SE"/>
        </w:rPr>
        <w:t>erhe</w:t>
      </w:r>
      <w:r>
        <w:rPr>
          <w:color w:val="000000"/>
          <w:spacing w:val="1"/>
          <w:lang w:val="sv-SE"/>
        </w:rPr>
        <w:t>t</w:t>
      </w:r>
      <w:r>
        <w:rPr>
          <w:color w:val="000000"/>
          <w:lang w:val="sv-SE"/>
        </w:rPr>
        <w:t>.</w:t>
      </w:r>
    </w:p>
    <w:p w14:paraId="3C61C4C5" w14:textId="77777777" w:rsidR="00187478" w:rsidRDefault="00187478">
      <w:pPr>
        <w:widowControl/>
        <w:kinsoku w:val="0"/>
        <w:overflowPunct w:val="0"/>
        <w:rPr>
          <w:sz w:val="22"/>
          <w:szCs w:val="22"/>
          <w:lang w:val="sv-SE"/>
        </w:rPr>
      </w:pPr>
    </w:p>
    <w:p w14:paraId="0DC687CC" w14:textId="77777777" w:rsidR="00187478" w:rsidRDefault="00187478">
      <w:pPr>
        <w:widowControl/>
        <w:kinsoku w:val="0"/>
        <w:overflowPunct w:val="0"/>
        <w:rPr>
          <w:sz w:val="22"/>
          <w:szCs w:val="22"/>
          <w:lang w:val="sv-SE"/>
        </w:rPr>
      </w:pPr>
    </w:p>
    <w:p w14:paraId="14544280" w14:textId="77777777" w:rsidR="00187478" w:rsidRDefault="003740FE">
      <w:pPr>
        <w:pStyle w:val="Rubrik11"/>
        <w:keepNext/>
        <w:widowControl/>
        <w:numPr>
          <w:ilvl w:val="0"/>
          <w:numId w:val="69"/>
        </w:numPr>
        <w:tabs>
          <w:tab w:val="left" w:pos="-567"/>
        </w:tabs>
        <w:kinsoku w:val="0"/>
        <w:overflowPunct w:val="0"/>
        <w:ind w:left="567"/>
        <w:rPr>
          <w:lang w:val="sv-SE"/>
        </w:rPr>
      </w:pPr>
      <w:r>
        <w:rPr>
          <w:spacing w:val="1"/>
          <w:lang w:val="sv-SE"/>
        </w:rPr>
        <w:t>H</w:t>
      </w:r>
      <w:r>
        <w:rPr>
          <w:lang w:val="sv-SE"/>
        </w:rPr>
        <w:t xml:space="preserve">ur AMGEVITA ska </w:t>
      </w:r>
      <w:r>
        <w:rPr>
          <w:spacing w:val="3"/>
          <w:lang w:val="sv-SE"/>
        </w:rPr>
        <w:t>f</w:t>
      </w:r>
      <w:r>
        <w:rPr>
          <w:lang w:val="sv-SE"/>
        </w:rPr>
        <w:t>örvaras</w:t>
      </w:r>
    </w:p>
    <w:p w14:paraId="7F87F479" w14:textId="77777777" w:rsidR="00187478" w:rsidRDefault="00187478">
      <w:pPr>
        <w:keepNext/>
        <w:widowControl/>
        <w:kinsoku w:val="0"/>
        <w:overflowPunct w:val="0"/>
        <w:rPr>
          <w:sz w:val="22"/>
          <w:szCs w:val="22"/>
          <w:lang w:val="sv-SE"/>
        </w:rPr>
      </w:pPr>
    </w:p>
    <w:p w14:paraId="1DBACD34"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u</w:t>
      </w:r>
      <w:r>
        <w:rPr>
          <w:spacing w:val="1"/>
          <w:lang w:val="sv-SE"/>
        </w:rPr>
        <w:t>t</w:t>
      </w:r>
      <w:r>
        <w:rPr>
          <w:lang w:val="sv-SE"/>
        </w:rPr>
        <w:t>om</w:t>
      </w:r>
      <w:r>
        <w:rPr>
          <w:spacing w:val="-4"/>
          <w:lang w:val="sv-SE"/>
        </w:rPr>
        <w:t xml:space="preserve"> </w:t>
      </w:r>
      <w:r>
        <w:rPr>
          <w:lang w:val="sv-SE"/>
        </w:rPr>
        <w:t>s</w:t>
      </w:r>
      <w:r>
        <w:rPr>
          <w:spacing w:val="-3"/>
          <w:lang w:val="sv-SE"/>
        </w:rPr>
        <w:t>y</w:t>
      </w:r>
      <w:r>
        <w:rPr>
          <w:lang w:val="sv-SE"/>
        </w:rPr>
        <w:t>n-</w:t>
      </w:r>
      <w:r>
        <w:rPr>
          <w:spacing w:val="-4"/>
          <w:lang w:val="sv-SE"/>
        </w:rPr>
        <w:t xml:space="preserve"> </w:t>
      </w:r>
      <w:r>
        <w:rPr>
          <w:lang w:val="sv-SE"/>
        </w:rPr>
        <w:t>och räc</w:t>
      </w:r>
      <w:r>
        <w:rPr>
          <w:spacing w:val="-3"/>
          <w:lang w:val="sv-SE"/>
        </w:rPr>
        <w:t>k</w:t>
      </w:r>
      <w:r>
        <w:rPr>
          <w:lang w:val="sv-SE"/>
        </w:rPr>
        <w:t>hå</w:t>
      </w:r>
      <w:r>
        <w:rPr>
          <w:spacing w:val="1"/>
          <w:lang w:val="sv-SE"/>
        </w:rPr>
        <w:t>l</w:t>
      </w:r>
      <w:r>
        <w:rPr>
          <w:lang w:val="sv-SE"/>
        </w:rPr>
        <w:t>l</w:t>
      </w:r>
      <w:r>
        <w:rPr>
          <w:spacing w:val="1"/>
          <w:lang w:val="sv-SE"/>
        </w:rPr>
        <w:t xml:space="preserve"> </w:t>
      </w:r>
      <w:r>
        <w:rPr>
          <w:lang w:val="sv-SE"/>
        </w:rPr>
        <w:t>för</w:t>
      </w:r>
      <w:r>
        <w:rPr>
          <w:spacing w:val="1"/>
          <w:lang w:val="sv-SE"/>
        </w:rPr>
        <w:t xml:space="preserve"> </w:t>
      </w:r>
      <w:r>
        <w:rPr>
          <w:lang w:val="sv-SE"/>
        </w:rPr>
        <w:t>barn.</w:t>
      </w:r>
    </w:p>
    <w:p w14:paraId="225F187D" w14:textId="77777777" w:rsidR="00187478" w:rsidRDefault="00187478">
      <w:pPr>
        <w:widowControl/>
        <w:kinsoku w:val="0"/>
        <w:overflowPunct w:val="0"/>
        <w:rPr>
          <w:sz w:val="22"/>
          <w:szCs w:val="22"/>
          <w:lang w:val="sv-SE"/>
        </w:rPr>
      </w:pPr>
    </w:p>
    <w:p w14:paraId="353B29A9"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änds före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um</w:t>
      </w:r>
      <w:r>
        <w:rPr>
          <w:spacing w:val="-4"/>
          <w:lang w:val="sv-SE"/>
        </w:rPr>
        <w:t xml:space="preserve"> </w:t>
      </w:r>
      <w:r>
        <w:rPr>
          <w:lang w:val="sv-SE"/>
        </w:rPr>
        <w:t>som</w:t>
      </w:r>
      <w:r>
        <w:rPr>
          <w:spacing w:val="-4"/>
          <w:lang w:val="sv-SE"/>
        </w:rPr>
        <w:t xml:space="preserve"> </w:t>
      </w:r>
      <w:r>
        <w:rPr>
          <w:lang w:val="sv-SE"/>
        </w:rPr>
        <w:t>an</w:t>
      </w:r>
      <w:r>
        <w:rPr>
          <w:spacing w:val="-3"/>
          <w:lang w:val="sv-SE"/>
        </w:rPr>
        <w:t>g</w:t>
      </w:r>
      <w:r>
        <w:rPr>
          <w:lang w:val="sv-SE"/>
        </w:rPr>
        <w:t>es på e</w:t>
      </w:r>
      <w:r>
        <w:rPr>
          <w:spacing w:val="1"/>
          <w:lang w:val="sv-SE"/>
        </w:rPr>
        <w:t>ti</w:t>
      </w:r>
      <w:r>
        <w:rPr>
          <w:spacing w:val="-3"/>
          <w:lang w:val="sv-SE"/>
        </w:rPr>
        <w:t>k</w:t>
      </w:r>
      <w:r>
        <w:rPr>
          <w:lang w:val="sv-SE"/>
        </w:rPr>
        <w:t>e</w:t>
      </w:r>
      <w:r>
        <w:rPr>
          <w:spacing w:val="1"/>
          <w:lang w:val="sv-SE"/>
        </w:rPr>
        <w:t>tten och</w:t>
      </w:r>
      <w:r>
        <w:rPr>
          <w:lang w:val="sv-SE"/>
        </w:rPr>
        <w:t xml:space="preserve"> </w:t>
      </w:r>
      <w:r>
        <w:rPr>
          <w:spacing w:val="-3"/>
          <w:lang w:val="sv-SE"/>
        </w:rPr>
        <w:t>k</w:t>
      </w:r>
      <w:r>
        <w:rPr>
          <w:lang w:val="sv-SE"/>
        </w:rPr>
        <w:t>ar</w:t>
      </w:r>
      <w:r>
        <w:rPr>
          <w:spacing w:val="1"/>
          <w:lang w:val="sv-SE"/>
        </w:rPr>
        <w:t>t</w:t>
      </w:r>
      <w:r>
        <w:rPr>
          <w:lang w:val="sv-SE"/>
        </w:rPr>
        <w:t>ongen</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lang w:val="sv-SE"/>
        </w:rPr>
        <w:t>E</w:t>
      </w:r>
      <w:r>
        <w:rPr>
          <w:spacing w:val="1"/>
          <w:lang w:val="sv-SE"/>
        </w:rPr>
        <w:t>X</w:t>
      </w:r>
      <w:r>
        <w:rPr>
          <w:lang w:val="sv-SE"/>
        </w:rPr>
        <w:t>P.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w:t>
      </w:r>
      <w:r>
        <w:rPr>
          <w:spacing w:val="-4"/>
          <w:lang w:val="sv-SE"/>
        </w:rPr>
        <w:t>m</w:t>
      </w:r>
      <w:r>
        <w:rPr>
          <w:lang w:val="sv-SE"/>
        </w:rPr>
        <w:t>et</w:t>
      </w:r>
      <w:r>
        <w:rPr>
          <w:spacing w:val="1"/>
          <w:lang w:val="sv-SE"/>
        </w:rPr>
        <w:t xml:space="preserve"> </w:t>
      </w:r>
      <w:r>
        <w:rPr>
          <w:lang w:val="sv-SE"/>
        </w:rPr>
        <w:t>är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da</w:t>
      </w:r>
      <w:r>
        <w:rPr>
          <w:spacing w:val="-3"/>
          <w:lang w:val="sv-SE"/>
        </w:rPr>
        <w:t>g</w:t>
      </w:r>
      <w:r>
        <w:rPr>
          <w:lang w:val="sv-SE"/>
        </w:rPr>
        <w:t>en i</w:t>
      </w:r>
      <w:r>
        <w:rPr>
          <w:spacing w:val="1"/>
          <w:lang w:val="sv-SE"/>
        </w:rPr>
        <w:t xml:space="preserve"> </w:t>
      </w:r>
      <w:r>
        <w:rPr>
          <w:lang w:val="sv-SE"/>
        </w:rPr>
        <w:t>an</w:t>
      </w:r>
      <w:r>
        <w:rPr>
          <w:spacing w:val="-3"/>
          <w:lang w:val="sv-SE"/>
        </w:rPr>
        <w:t>g</w:t>
      </w:r>
      <w:r>
        <w:rPr>
          <w:spacing w:val="1"/>
          <w:lang w:val="sv-SE"/>
        </w:rPr>
        <w:t>i</w:t>
      </w:r>
      <w:r>
        <w:rPr>
          <w:spacing w:val="-3"/>
          <w:lang w:val="sv-SE"/>
        </w:rPr>
        <w:t>v</w:t>
      </w:r>
      <w:r>
        <w:rPr>
          <w:lang w:val="sv-SE"/>
        </w:rPr>
        <w:t xml:space="preserve">en </w:t>
      </w:r>
      <w:r>
        <w:rPr>
          <w:spacing w:val="-4"/>
          <w:lang w:val="sv-SE"/>
        </w:rPr>
        <w:t>m</w:t>
      </w:r>
      <w:r>
        <w:rPr>
          <w:lang w:val="sv-SE"/>
        </w:rPr>
        <w:t>ånad.</w:t>
      </w:r>
    </w:p>
    <w:p w14:paraId="39B9FF5A" w14:textId="77777777" w:rsidR="00187478" w:rsidRDefault="00187478">
      <w:pPr>
        <w:widowControl/>
        <w:kinsoku w:val="0"/>
        <w:overflowPunct w:val="0"/>
        <w:rPr>
          <w:sz w:val="22"/>
          <w:szCs w:val="22"/>
          <w:lang w:val="sv-SE"/>
        </w:rPr>
      </w:pPr>
    </w:p>
    <w:p w14:paraId="2F85FA0F" w14:textId="77777777" w:rsidR="00187478" w:rsidRDefault="003740FE">
      <w:pPr>
        <w:pStyle w:val="BodyText"/>
        <w:keepN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spacing w:val="-3"/>
          <w:lang w:val="sv-SE"/>
        </w:rPr>
        <w:t>ky</w:t>
      </w:r>
      <w:r>
        <w:rPr>
          <w:spacing w:val="1"/>
          <w:lang w:val="sv-SE"/>
        </w:rPr>
        <w:t>l</w:t>
      </w:r>
      <w:r>
        <w:rPr>
          <w:lang w:val="sv-SE"/>
        </w:rPr>
        <w:t>s</w:t>
      </w:r>
      <w:r>
        <w:rPr>
          <w:spacing w:val="-3"/>
          <w:lang w:val="sv-SE"/>
        </w:rPr>
        <w:t>k</w:t>
      </w:r>
      <w:r>
        <w:rPr>
          <w:lang w:val="sv-SE"/>
        </w:rPr>
        <w:t>åp (2°C – 8°C). Får</w:t>
      </w:r>
      <w:r>
        <w:rPr>
          <w:spacing w:val="1"/>
          <w:lang w:val="sv-SE"/>
        </w:rPr>
        <w:t xml:space="preserve"> i</w:t>
      </w:r>
      <w:r>
        <w:rPr>
          <w:lang w:val="sv-SE"/>
        </w:rPr>
        <w:t>n</w:t>
      </w:r>
      <w:r>
        <w:rPr>
          <w:spacing w:val="1"/>
          <w:lang w:val="sv-SE"/>
        </w:rPr>
        <w:t>t</w:t>
      </w:r>
      <w:r>
        <w:rPr>
          <w:lang w:val="sv-SE"/>
        </w:rPr>
        <w:t>e fr</w:t>
      </w:r>
      <w:r>
        <w:rPr>
          <w:spacing w:val="-3"/>
          <w:lang w:val="sv-SE"/>
        </w:rPr>
        <w:t>y</w:t>
      </w:r>
      <w:r>
        <w:rPr>
          <w:lang w:val="sv-SE"/>
        </w:rPr>
        <w:t>sas.</w:t>
      </w:r>
    </w:p>
    <w:p w14:paraId="41D6ED89" w14:textId="77777777" w:rsidR="00187478" w:rsidRDefault="00187478">
      <w:pPr>
        <w:pStyle w:val="BodyText"/>
        <w:widowControl/>
        <w:kinsoku w:val="0"/>
        <w:overflowPunct w:val="0"/>
        <w:ind w:left="0"/>
        <w:rPr>
          <w:lang w:val="sv-SE"/>
        </w:rPr>
      </w:pPr>
    </w:p>
    <w:p w14:paraId="6D6383AC"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lang w:val="sv-SE"/>
        </w:rPr>
        <w:t>original</w:t>
      </w:r>
      <w:r>
        <w:rPr>
          <w:spacing w:val="-3"/>
          <w:lang w:val="sv-SE"/>
        </w:rPr>
        <w:t>förpackningen</w:t>
      </w:r>
      <w:r>
        <w:rPr>
          <w:lang w:val="sv-SE"/>
        </w:rPr>
        <w:t>. L</w:t>
      </w:r>
      <w:r>
        <w:rPr>
          <w:spacing w:val="3"/>
          <w:lang w:val="sv-SE"/>
        </w:rPr>
        <w:t>j</w:t>
      </w:r>
      <w:r>
        <w:rPr>
          <w:lang w:val="sv-SE"/>
        </w:rPr>
        <w:t>us</w:t>
      </w:r>
      <w:r>
        <w:rPr>
          <w:spacing w:val="-3"/>
          <w:lang w:val="sv-SE"/>
        </w:rPr>
        <w:t>k</w:t>
      </w:r>
      <w:r>
        <w:rPr>
          <w:lang w:val="sv-SE"/>
        </w:rPr>
        <w:t>äns</w:t>
      </w:r>
      <w:r>
        <w:rPr>
          <w:spacing w:val="1"/>
          <w:lang w:val="sv-SE"/>
        </w:rPr>
        <w:t>li</w:t>
      </w:r>
      <w:r>
        <w:rPr>
          <w:spacing w:val="-3"/>
          <w:lang w:val="sv-SE"/>
        </w:rPr>
        <w:t>g</w:t>
      </w:r>
      <w:r>
        <w:rPr>
          <w:spacing w:val="1"/>
          <w:lang w:val="sv-SE"/>
        </w:rPr>
        <w:t>t</w:t>
      </w:r>
      <w:r>
        <w:rPr>
          <w:lang w:val="sv-SE"/>
        </w:rPr>
        <w:t>.</w:t>
      </w:r>
    </w:p>
    <w:p w14:paraId="1DBF54B3" w14:textId="77777777" w:rsidR="00187478" w:rsidRDefault="00187478">
      <w:pPr>
        <w:widowControl/>
        <w:kinsoku w:val="0"/>
        <w:overflowPunct w:val="0"/>
        <w:rPr>
          <w:sz w:val="22"/>
          <w:szCs w:val="22"/>
          <w:lang w:val="sv-SE"/>
        </w:rPr>
      </w:pPr>
    </w:p>
    <w:p w14:paraId="50210A34" w14:textId="77777777" w:rsidR="00187478" w:rsidRDefault="003740FE">
      <w:pPr>
        <w:pStyle w:val="BodyText"/>
        <w:widowControl/>
        <w:kinsoku w:val="0"/>
        <w:overflowPunct w:val="0"/>
        <w:ind w:left="0"/>
        <w:rPr>
          <w:lang w:val="sv-SE"/>
        </w:rPr>
      </w:pPr>
      <w:r>
        <w:rPr>
          <w:lang w:val="sv-SE"/>
        </w:rPr>
        <w:t>En AMGEVITA förf</w:t>
      </w:r>
      <w:r>
        <w:rPr>
          <w:spacing w:val="-3"/>
          <w:lang w:val="sv-SE"/>
        </w:rPr>
        <w:t>y</w:t>
      </w:r>
      <w:r>
        <w:rPr>
          <w:spacing w:val="1"/>
          <w:lang w:val="sv-SE"/>
        </w:rPr>
        <w:t>ll</w:t>
      </w:r>
      <w:r>
        <w:rPr>
          <w:lang w:val="sv-SE"/>
        </w:rPr>
        <w:t>d injektionspenna kan för</w:t>
      </w:r>
      <w:r>
        <w:rPr>
          <w:spacing w:val="-3"/>
          <w:lang w:val="sv-SE"/>
        </w:rPr>
        <w:t>v</w:t>
      </w:r>
      <w:r>
        <w:rPr>
          <w:lang w:val="sv-SE"/>
        </w:rPr>
        <w:t xml:space="preserve">aras </w:t>
      </w:r>
      <w:r>
        <w:rPr>
          <w:spacing w:val="-3"/>
          <w:lang w:val="sv-SE"/>
        </w:rPr>
        <w:t>v</w:t>
      </w:r>
      <w:r>
        <w:rPr>
          <w:spacing w:val="1"/>
          <w:lang w:val="sv-SE"/>
        </w:rPr>
        <w:t>i</w:t>
      </w:r>
      <w:r>
        <w:rPr>
          <w:lang w:val="sv-SE"/>
        </w:rPr>
        <w:t xml:space="preserve">d temperaturer upp </w:t>
      </w:r>
      <w:r>
        <w:rPr>
          <w:spacing w:val="1"/>
          <w:lang w:val="sv-SE"/>
        </w:rPr>
        <w:t>til</w:t>
      </w:r>
      <w:r>
        <w:rPr>
          <w:lang w:val="sv-SE"/>
        </w:rPr>
        <w:t>l</w:t>
      </w:r>
      <w:r>
        <w:rPr>
          <w:spacing w:val="1"/>
          <w:lang w:val="sv-SE"/>
        </w:rPr>
        <w:t xml:space="preserve"> högst </w:t>
      </w:r>
      <w:r>
        <w:rPr>
          <w:lang w:val="sv-SE"/>
        </w:rPr>
        <w:t>25 </w:t>
      </w:r>
      <w:r>
        <w:rPr>
          <w:spacing w:val="-2"/>
          <w:lang w:val="sv-SE"/>
        </w:rPr>
        <w:t>°</w:t>
      </w:r>
      <w:r>
        <w:rPr>
          <w:lang w:val="sv-SE"/>
        </w:rPr>
        <w:t>C</w:t>
      </w:r>
      <w:r>
        <w:rPr>
          <w:spacing w:val="1"/>
          <w:lang w:val="sv-SE"/>
        </w:rPr>
        <w:t xml:space="preserve"> </w:t>
      </w:r>
      <w:r>
        <w:rPr>
          <w:lang w:val="sv-SE"/>
        </w:rPr>
        <w:t>under</w:t>
      </w:r>
      <w:r>
        <w:rPr>
          <w:spacing w:val="1"/>
          <w:lang w:val="sv-SE"/>
        </w:rPr>
        <w:t xml:space="preserve"> </w:t>
      </w:r>
      <w:r>
        <w:rPr>
          <w:lang w:val="sv-SE"/>
        </w:rPr>
        <w:t>hö</w:t>
      </w:r>
      <w:r>
        <w:rPr>
          <w:spacing w:val="-3"/>
          <w:lang w:val="sv-SE"/>
        </w:rPr>
        <w:t>g</w:t>
      </w:r>
      <w:r>
        <w:rPr>
          <w:lang w:val="sv-SE"/>
        </w:rPr>
        <w:t>st</w:t>
      </w:r>
      <w:r>
        <w:rPr>
          <w:spacing w:val="1"/>
          <w:lang w:val="sv-SE"/>
        </w:rPr>
        <w:t xml:space="preserve"> </w:t>
      </w:r>
      <w:r>
        <w:rPr>
          <w:lang w:val="sv-SE"/>
        </w:rPr>
        <w:t>14 da</w:t>
      </w:r>
      <w:r>
        <w:rPr>
          <w:spacing w:val="-3"/>
          <w:lang w:val="sv-SE"/>
        </w:rPr>
        <w:t>g</w:t>
      </w:r>
      <w:r>
        <w:rPr>
          <w:lang w:val="sv-SE"/>
        </w:rPr>
        <w:t>ar. Den förfyllda injektionspennan måste då s</w:t>
      </w:r>
      <w:r>
        <w:rPr>
          <w:spacing w:val="-3"/>
          <w:lang w:val="sv-SE"/>
        </w:rPr>
        <w:t>ky</w:t>
      </w:r>
      <w:r>
        <w:rPr>
          <w:lang w:val="sv-SE"/>
        </w:rPr>
        <w:t xml:space="preserve">ddas från </w:t>
      </w:r>
      <w:r>
        <w:rPr>
          <w:spacing w:val="1"/>
          <w:lang w:val="sv-SE"/>
        </w:rPr>
        <w:t>l</w:t>
      </w:r>
      <w:r>
        <w:rPr>
          <w:spacing w:val="3"/>
          <w:lang w:val="sv-SE"/>
        </w:rPr>
        <w:t>j</w:t>
      </w:r>
      <w:r>
        <w:rPr>
          <w:lang w:val="sv-SE"/>
        </w:rPr>
        <w:t>us och kasseras om den inte används inom 14 dagar.</w:t>
      </w:r>
    </w:p>
    <w:p w14:paraId="1E91490E" w14:textId="77777777" w:rsidR="00187478" w:rsidRDefault="00187478">
      <w:pPr>
        <w:widowControl/>
        <w:kinsoku w:val="0"/>
        <w:overflowPunct w:val="0"/>
        <w:rPr>
          <w:sz w:val="22"/>
          <w:szCs w:val="22"/>
          <w:lang w:val="sv-SE"/>
        </w:rPr>
      </w:pPr>
    </w:p>
    <w:p w14:paraId="46AC6199" w14:textId="77777777" w:rsidR="00187478" w:rsidRDefault="003740FE">
      <w:pPr>
        <w:pStyle w:val="BodyText"/>
        <w:widowControl/>
        <w:kinsoku w:val="0"/>
        <w:overflowPunct w:val="0"/>
        <w:ind w:left="0"/>
        <w:rPr>
          <w:lang w:val="sv-SE"/>
        </w:rPr>
      </w:pPr>
      <w:r>
        <w:rPr>
          <w:lang w:val="sv-SE"/>
        </w:rPr>
        <w:t>Lä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k</w:t>
      </w:r>
      <w:r>
        <w:rPr>
          <w:lang w:val="sv-SE"/>
        </w:rPr>
        <w:t>as</w:t>
      </w:r>
      <w:r>
        <w:rPr>
          <w:spacing w:val="1"/>
          <w:lang w:val="sv-SE"/>
        </w:rPr>
        <w:t>t</w:t>
      </w:r>
      <w:r>
        <w:rPr>
          <w:lang w:val="sv-SE"/>
        </w:rPr>
        <w:t>as i</w:t>
      </w:r>
      <w:r>
        <w:rPr>
          <w:spacing w:val="1"/>
          <w:lang w:val="sv-SE"/>
        </w:rPr>
        <w:t xml:space="preserve"> </w:t>
      </w:r>
      <w:r>
        <w:rPr>
          <w:lang w:val="sv-SE"/>
        </w:rPr>
        <w:t>a</w:t>
      </w:r>
      <w:r>
        <w:rPr>
          <w:spacing w:val="-3"/>
          <w:lang w:val="sv-SE"/>
        </w:rPr>
        <w:t>v</w:t>
      </w:r>
      <w:r>
        <w:rPr>
          <w:spacing w:val="1"/>
          <w:lang w:val="sv-SE"/>
        </w:rPr>
        <w:t>l</w:t>
      </w:r>
      <w:r>
        <w:rPr>
          <w:lang w:val="sv-SE"/>
        </w:rPr>
        <w:t>oppet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and hushå</w:t>
      </w:r>
      <w:r>
        <w:rPr>
          <w:spacing w:val="1"/>
          <w:lang w:val="sv-SE"/>
        </w:rPr>
        <w:t>ll</w:t>
      </w:r>
      <w:r>
        <w:rPr>
          <w:lang w:val="sv-SE"/>
        </w:rPr>
        <w:t>sa</w:t>
      </w:r>
      <w:r>
        <w:rPr>
          <w:spacing w:val="-3"/>
          <w:lang w:val="sv-SE"/>
        </w:rPr>
        <w:t>v</w:t>
      </w:r>
      <w:r>
        <w:rPr>
          <w:lang w:val="sv-SE"/>
        </w:rPr>
        <w:t>fa</w:t>
      </w:r>
      <w:r>
        <w:rPr>
          <w:spacing w:val="1"/>
          <w:lang w:val="sv-SE"/>
        </w:rPr>
        <w:t>ll</w:t>
      </w:r>
      <w:r>
        <w:rPr>
          <w:lang w:val="sv-SE"/>
        </w:rPr>
        <w:t>. Frå</w:t>
      </w:r>
      <w:r>
        <w:rPr>
          <w:spacing w:val="-3"/>
          <w:lang w:val="sv-SE"/>
        </w:rPr>
        <w:t>g</w:t>
      </w:r>
      <w:r>
        <w:rPr>
          <w:lang w:val="sv-SE"/>
        </w:rPr>
        <w:t>a apo</w:t>
      </w:r>
      <w:r>
        <w:rPr>
          <w:spacing w:val="1"/>
          <w:lang w:val="sv-SE"/>
        </w:rPr>
        <w:t>t</w:t>
      </w:r>
      <w:r>
        <w:rPr>
          <w:lang w:val="sv-SE"/>
        </w:rPr>
        <w:t>e</w:t>
      </w:r>
      <w:r>
        <w:rPr>
          <w:spacing w:val="-3"/>
          <w:lang w:val="sv-SE"/>
        </w:rPr>
        <w:t>k</w:t>
      </w:r>
      <w:r>
        <w:rPr>
          <w:lang w:val="sv-SE"/>
        </w:rPr>
        <w:t>spersona</w:t>
      </w:r>
      <w:r>
        <w:rPr>
          <w:spacing w:val="1"/>
          <w:lang w:val="sv-SE"/>
        </w:rPr>
        <w:t>l</w:t>
      </w:r>
      <w:r>
        <w:rPr>
          <w:lang w:val="sv-SE"/>
        </w:rPr>
        <w:t>en hur</w:t>
      </w:r>
      <w:r>
        <w:rPr>
          <w:spacing w:val="1"/>
          <w:lang w:val="sv-SE"/>
        </w:rPr>
        <w:t xml:space="preserve"> </w:t>
      </w:r>
      <w:r>
        <w:rPr>
          <w:spacing w:val="-4"/>
          <w:lang w:val="sv-SE"/>
        </w:rPr>
        <w:t>m</w:t>
      </w:r>
      <w:r>
        <w:rPr>
          <w:lang w:val="sv-SE"/>
        </w:rPr>
        <w:t xml:space="preserve">an </w:t>
      </w:r>
      <w:r>
        <w:rPr>
          <w:spacing w:val="-3"/>
          <w:lang w:val="sv-SE"/>
        </w:rPr>
        <w:t>k</w:t>
      </w:r>
      <w:r>
        <w:rPr>
          <w:lang w:val="sv-SE"/>
        </w:rPr>
        <w:t>as</w:t>
      </w:r>
      <w:r>
        <w:rPr>
          <w:spacing w:val="1"/>
          <w:lang w:val="sv-SE"/>
        </w:rPr>
        <w:t>t</w:t>
      </w:r>
      <w:r>
        <w:rPr>
          <w:lang w:val="sv-SE"/>
        </w:rPr>
        <w:t>ar</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l</w:t>
      </w:r>
      <w:r>
        <w:rPr>
          <w:lang w:val="sv-SE"/>
        </w:rPr>
        <w:t>än</w:t>
      </w:r>
      <w:r>
        <w:rPr>
          <w:spacing w:val="-3"/>
          <w:lang w:val="sv-SE"/>
        </w:rPr>
        <w:t>g</w:t>
      </w:r>
      <w:r>
        <w:rPr>
          <w:lang w:val="sv-SE"/>
        </w:rPr>
        <w:t>re an</w:t>
      </w:r>
      <w:r>
        <w:rPr>
          <w:spacing w:val="-3"/>
          <w:lang w:val="sv-SE"/>
        </w:rPr>
        <w:t>v</w:t>
      </w:r>
      <w:r>
        <w:rPr>
          <w:lang w:val="sv-SE"/>
        </w:rPr>
        <w:t xml:space="preserve">änds. </w:t>
      </w:r>
      <w:r>
        <w:rPr>
          <w:spacing w:val="-2"/>
          <w:lang w:val="sv-SE"/>
        </w:rPr>
        <w:t>D</w:t>
      </w:r>
      <w:r>
        <w:rPr>
          <w:lang w:val="sv-SE"/>
        </w:rPr>
        <w:t>essa å</w:t>
      </w:r>
      <w:r>
        <w:rPr>
          <w:spacing w:val="1"/>
          <w:lang w:val="sv-SE"/>
        </w:rPr>
        <w:t>t</w:t>
      </w:r>
      <w:r>
        <w:rPr>
          <w:spacing w:val="-3"/>
          <w:lang w:val="sv-SE"/>
        </w:rPr>
        <w:t>g</w:t>
      </w:r>
      <w:r>
        <w:rPr>
          <w:lang w:val="sv-SE"/>
        </w:rPr>
        <w:t>ärder</w:t>
      </w:r>
      <w:r>
        <w:rPr>
          <w:spacing w:val="1"/>
          <w:lang w:val="sv-SE"/>
        </w:rPr>
        <w:t xml:space="preserve"> </w:t>
      </w:r>
      <w:r>
        <w:rPr>
          <w:lang w:val="sv-SE"/>
        </w:rPr>
        <w:t>är</w:t>
      </w:r>
      <w:r>
        <w:rPr>
          <w:spacing w:val="1"/>
          <w:lang w:val="sv-SE"/>
        </w:rPr>
        <w:t xml:space="preserve"> til</w:t>
      </w:r>
      <w:r>
        <w:rPr>
          <w:lang w:val="sv-SE"/>
        </w:rPr>
        <w:t>l</w:t>
      </w:r>
      <w:r>
        <w:rPr>
          <w:spacing w:val="1"/>
          <w:lang w:val="sv-SE"/>
        </w:rPr>
        <w:t xml:space="preserve"> </w:t>
      </w: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3"/>
          <w:lang w:val="sv-SE"/>
        </w:rPr>
        <w:t>ky</w:t>
      </w:r>
      <w:r>
        <w:rPr>
          <w:lang w:val="sv-SE"/>
        </w:rPr>
        <w:t xml:space="preserve">dda </w:t>
      </w:r>
      <w:r>
        <w:rPr>
          <w:spacing w:val="-4"/>
          <w:lang w:val="sv-SE"/>
        </w:rPr>
        <w:t>m</w:t>
      </w:r>
      <w:r>
        <w:rPr>
          <w:spacing w:val="1"/>
          <w:lang w:val="sv-SE"/>
        </w:rPr>
        <w:t>il</w:t>
      </w:r>
      <w:r>
        <w:rPr>
          <w:spacing w:val="2"/>
          <w:lang w:val="sv-SE"/>
        </w:rPr>
        <w:t>j</w:t>
      </w:r>
      <w:r>
        <w:rPr>
          <w:lang w:val="sv-SE"/>
        </w:rPr>
        <w:t>ön.</w:t>
      </w:r>
    </w:p>
    <w:p w14:paraId="5E28F74F" w14:textId="77777777" w:rsidR="00187478" w:rsidRDefault="00187478">
      <w:pPr>
        <w:pStyle w:val="BodyText"/>
        <w:widowControl/>
        <w:kinsoku w:val="0"/>
        <w:overflowPunct w:val="0"/>
        <w:ind w:left="0"/>
        <w:rPr>
          <w:lang w:val="sv-SE"/>
        </w:rPr>
      </w:pPr>
    </w:p>
    <w:p w14:paraId="64A46B89" w14:textId="77777777" w:rsidR="00187478" w:rsidRDefault="00187478">
      <w:pPr>
        <w:pStyle w:val="BodyText"/>
        <w:widowControl/>
        <w:kinsoku w:val="0"/>
        <w:overflowPunct w:val="0"/>
        <w:ind w:left="0"/>
        <w:rPr>
          <w:lang w:val="sv-SE"/>
        </w:rPr>
      </w:pPr>
    </w:p>
    <w:p w14:paraId="12BE5ECF" w14:textId="77777777" w:rsidR="00187478" w:rsidRDefault="003740FE">
      <w:pPr>
        <w:pStyle w:val="Rubrik11"/>
        <w:keepNext/>
        <w:widowControl/>
        <w:numPr>
          <w:ilvl w:val="0"/>
          <w:numId w:val="69"/>
        </w:numPr>
        <w:tabs>
          <w:tab w:val="clear" w:pos="0"/>
        </w:tabs>
        <w:kinsoku w:val="0"/>
        <w:overflowPunct w:val="0"/>
        <w:ind w:left="567"/>
        <w:rPr>
          <w:lang w:val="sv-SE"/>
        </w:rPr>
      </w:pPr>
      <w:r>
        <w:rPr>
          <w:spacing w:val="1"/>
          <w:lang w:val="sv-SE"/>
        </w:rPr>
        <w:t>F</w:t>
      </w:r>
      <w:r>
        <w:rPr>
          <w:lang w:val="sv-SE"/>
        </w:rPr>
        <w:t>örpackn</w:t>
      </w:r>
      <w:r>
        <w:rPr>
          <w:spacing w:val="1"/>
          <w:lang w:val="sv-SE"/>
        </w:rPr>
        <w:t>i</w:t>
      </w:r>
      <w:r>
        <w:rPr>
          <w:lang w:val="sv-SE"/>
        </w:rPr>
        <w:t xml:space="preserve">ngens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övr</w:t>
      </w:r>
      <w:r>
        <w:rPr>
          <w:spacing w:val="1"/>
          <w:lang w:val="sv-SE"/>
        </w:rPr>
        <w:t>i</w:t>
      </w:r>
      <w:r>
        <w:rPr>
          <w:lang w:val="sv-SE"/>
        </w:rPr>
        <w:t>ga upp</w:t>
      </w:r>
      <w:r>
        <w:rPr>
          <w:spacing w:val="1"/>
          <w:lang w:val="sv-SE"/>
        </w:rPr>
        <w:t>l</w:t>
      </w:r>
      <w:r>
        <w:rPr>
          <w:lang w:val="sv-SE"/>
        </w:rPr>
        <w:t>ysn</w:t>
      </w:r>
      <w:r>
        <w:rPr>
          <w:spacing w:val="1"/>
          <w:lang w:val="sv-SE"/>
        </w:rPr>
        <w:t>i</w:t>
      </w:r>
      <w:r>
        <w:rPr>
          <w:lang w:val="sv-SE"/>
        </w:rPr>
        <w:t>ngar</w:t>
      </w:r>
    </w:p>
    <w:p w14:paraId="2C47DE3A" w14:textId="77777777" w:rsidR="00187478" w:rsidRDefault="00187478">
      <w:pPr>
        <w:pStyle w:val="Rubrik11"/>
        <w:keepNext/>
        <w:widowControl/>
        <w:numPr>
          <w:ilvl w:val="0"/>
          <w:numId w:val="0"/>
        </w:numPr>
        <w:tabs>
          <w:tab w:val="left" w:pos="-567"/>
          <w:tab w:val="left" w:pos="684"/>
        </w:tabs>
        <w:kinsoku w:val="0"/>
        <w:overflowPunct w:val="0"/>
        <w:rPr>
          <w:lang w:val="sv-SE"/>
        </w:rPr>
      </w:pPr>
    </w:p>
    <w:p w14:paraId="5C25254B" w14:textId="77777777" w:rsidR="00187478" w:rsidRDefault="003740FE">
      <w:pPr>
        <w:pStyle w:val="Rubrik11"/>
        <w:keepNext/>
        <w:widowControl/>
        <w:numPr>
          <w:ilvl w:val="0"/>
          <w:numId w:val="0"/>
        </w:numPr>
        <w:tabs>
          <w:tab w:val="left" w:pos="-567"/>
          <w:tab w:val="left" w:pos="684"/>
        </w:tabs>
        <w:kinsoku w:val="0"/>
        <w:overflowPunct w:val="0"/>
        <w:rPr>
          <w:lang w:val="sv-SE"/>
        </w:rPr>
      </w:pPr>
      <w:r>
        <w:rPr>
          <w:lang w:val="sv-SE"/>
        </w:rPr>
        <w:t>Innehå</w:t>
      </w:r>
      <w:r>
        <w:rPr>
          <w:spacing w:val="1"/>
          <w:lang w:val="sv-SE"/>
        </w:rPr>
        <w:t>ll</w:t>
      </w:r>
      <w:r>
        <w:rPr>
          <w:lang w:val="sv-SE"/>
        </w:rPr>
        <w:t>sdek</w:t>
      </w:r>
      <w:r>
        <w:rPr>
          <w:spacing w:val="1"/>
          <w:lang w:val="sv-SE"/>
        </w:rPr>
        <w:t>l</w:t>
      </w:r>
      <w:r>
        <w:rPr>
          <w:lang w:val="sv-SE"/>
        </w:rPr>
        <w:t>arat</w:t>
      </w:r>
      <w:r>
        <w:rPr>
          <w:spacing w:val="1"/>
          <w:lang w:val="sv-SE"/>
        </w:rPr>
        <w:t>i</w:t>
      </w:r>
      <w:r>
        <w:rPr>
          <w:lang w:val="sv-SE"/>
        </w:rPr>
        <w:t>on</w:t>
      </w:r>
    </w:p>
    <w:p w14:paraId="1814A05D" w14:textId="77777777" w:rsidR="00187478" w:rsidRDefault="003740FE">
      <w:pPr>
        <w:pStyle w:val="BodyText"/>
        <w:widowControl/>
        <w:numPr>
          <w:ilvl w:val="0"/>
          <w:numId w:val="51"/>
        </w:numPr>
        <w:kinsoku w:val="0"/>
        <w:overflowPunct w:val="0"/>
        <w:ind w:left="567" w:hanging="567"/>
        <w:rPr>
          <w:lang w:val="sv-SE"/>
        </w:rPr>
      </w:pPr>
      <w:r>
        <w:rPr>
          <w:lang w:val="sv-SE"/>
        </w:rPr>
        <w:t>Den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ansen är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En förfylld injektionspenna innehåller 40 mg adalimumab i 0,4 ml lösning.</w:t>
      </w:r>
    </w:p>
    <w:p w14:paraId="6A58DBC3" w14:textId="77777777" w:rsidR="00187478" w:rsidRDefault="003740FE">
      <w:pPr>
        <w:pStyle w:val="BodyText"/>
        <w:widowControl/>
        <w:numPr>
          <w:ilvl w:val="0"/>
          <w:numId w:val="51"/>
        </w:numPr>
        <w:kinsoku w:val="0"/>
        <w:overflowPunct w:val="0"/>
        <w:ind w:left="567" w:hanging="567"/>
        <w:rPr>
          <w:lang w:val="sv-SE"/>
        </w:rPr>
      </w:pPr>
      <w:r>
        <w:rPr>
          <w:lang w:val="sv-SE"/>
        </w:rPr>
        <w:t xml:space="preserve">De andra </w:t>
      </w:r>
      <w:r>
        <w:rPr>
          <w:spacing w:val="1"/>
          <w:lang w:val="sv-SE"/>
        </w:rPr>
        <w:t>i</w:t>
      </w:r>
      <w:r>
        <w:rPr>
          <w:lang w:val="sv-SE"/>
        </w:rPr>
        <w:t>nnehå</w:t>
      </w:r>
      <w:r>
        <w:rPr>
          <w:spacing w:val="1"/>
          <w:lang w:val="sv-SE"/>
        </w:rPr>
        <w:t>ll</w:t>
      </w:r>
      <w:r>
        <w:rPr>
          <w:lang w:val="sv-SE"/>
        </w:rPr>
        <w:t>sä</w:t>
      </w:r>
      <w:r>
        <w:rPr>
          <w:spacing w:val="-4"/>
          <w:lang w:val="sv-SE"/>
        </w:rPr>
        <w:t>m</w:t>
      </w:r>
      <w:r>
        <w:rPr>
          <w:lang w:val="sv-SE"/>
        </w:rPr>
        <w:t>nena är</w:t>
      </w:r>
      <w:r>
        <w:rPr>
          <w:spacing w:val="1"/>
          <w:lang w:val="sv-SE"/>
        </w:rPr>
        <w:t xml:space="preserve"> L-mjölksyra, sackaros,</w:t>
      </w:r>
      <w:r>
        <w:rPr>
          <w:lang w:val="sv-SE"/>
        </w:rPr>
        <w:t xml:space="preserve"> po</w:t>
      </w:r>
      <w:r>
        <w:rPr>
          <w:spacing w:val="1"/>
          <w:lang w:val="sv-SE"/>
        </w:rPr>
        <w:t>l</w:t>
      </w:r>
      <w:r>
        <w:rPr>
          <w:spacing w:val="-3"/>
          <w:lang w:val="sv-SE"/>
        </w:rPr>
        <w:t>y</w:t>
      </w:r>
      <w:r>
        <w:rPr>
          <w:lang w:val="sv-SE"/>
        </w:rPr>
        <w:t>sorbat</w:t>
      </w:r>
      <w:r>
        <w:rPr>
          <w:spacing w:val="1"/>
          <w:lang w:val="sv-SE"/>
        </w:rPr>
        <w:t xml:space="preserve"> </w:t>
      </w:r>
      <w:r>
        <w:rPr>
          <w:lang w:val="sv-SE"/>
        </w:rPr>
        <w:t>80, na</w:t>
      </w:r>
      <w:r>
        <w:rPr>
          <w:spacing w:val="1"/>
          <w:lang w:val="sv-SE"/>
        </w:rPr>
        <w:t>t</w:t>
      </w:r>
      <w:r>
        <w:rPr>
          <w:lang w:val="sv-SE"/>
        </w:rPr>
        <w:t>r</w:t>
      </w:r>
      <w:r>
        <w:rPr>
          <w:spacing w:val="1"/>
          <w:lang w:val="sv-SE"/>
        </w:rPr>
        <w:t>i</w:t>
      </w:r>
      <w:r>
        <w:rPr>
          <w:lang w:val="sv-SE"/>
        </w:rPr>
        <w:t>u</w:t>
      </w:r>
      <w:r>
        <w:rPr>
          <w:spacing w:val="-4"/>
          <w:lang w:val="sv-SE"/>
        </w:rPr>
        <w:t>m</w:t>
      </w:r>
      <w:r>
        <w:rPr>
          <w:lang w:val="sv-SE"/>
        </w:rPr>
        <w:t>h</w:t>
      </w:r>
      <w:r>
        <w:rPr>
          <w:spacing w:val="-3"/>
          <w:lang w:val="sv-SE"/>
        </w:rPr>
        <w:t>y</w:t>
      </w:r>
      <w:r>
        <w:rPr>
          <w:lang w:val="sv-SE"/>
        </w:rPr>
        <w:t>drox</w:t>
      </w:r>
      <w:r>
        <w:rPr>
          <w:spacing w:val="1"/>
          <w:lang w:val="sv-SE"/>
        </w:rPr>
        <w:t>i</w:t>
      </w:r>
      <w:r>
        <w:rPr>
          <w:lang w:val="sv-SE"/>
        </w:rPr>
        <w:t xml:space="preserve">d och </w:t>
      </w:r>
      <w:r>
        <w:rPr>
          <w:spacing w:val="-3"/>
          <w:lang w:val="sv-SE"/>
        </w:rPr>
        <w:t>v</w:t>
      </w:r>
      <w:r>
        <w:rPr>
          <w:lang w:val="sv-SE"/>
        </w:rPr>
        <w:t>a</w:t>
      </w:r>
      <w:r>
        <w:rPr>
          <w:spacing w:val="1"/>
          <w:lang w:val="sv-SE"/>
        </w:rPr>
        <w:t>tt</w:t>
      </w:r>
      <w:r>
        <w:rPr>
          <w:lang w:val="sv-SE"/>
        </w:rPr>
        <w:t>en 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onsvätskor.</w:t>
      </w:r>
    </w:p>
    <w:p w14:paraId="6DF3A8B8" w14:textId="77777777" w:rsidR="00187478" w:rsidRDefault="00187478">
      <w:pPr>
        <w:widowControl/>
        <w:kinsoku w:val="0"/>
        <w:overflowPunct w:val="0"/>
        <w:rPr>
          <w:sz w:val="22"/>
          <w:szCs w:val="22"/>
          <w:lang w:val="sv-SE"/>
        </w:rPr>
      </w:pPr>
    </w:p>
    <w:p w14:paraId="379C95BA" w14:textId="77777777" w:rsidR="00187478" w:rsidRDefault="003740FE">
      <w:pPr>
        <w:pStyle w:val="Rubrik11"/>
        <w:keepNext/>
        <w:widowControl/>
        <w:numPr>
          <w:ilvl w:val="0"/>
          <w:numId w:val="0"/>
        </w:numPr>
        <w:kinsoku w:val="0"/>
        <w:overflowPunct w:val="0"/>
        <w:jc w:val="both"/>
        <w:rPr>
          <w:lang w:val="sv-SE"/>
        </w:rPr>
      </w:pPr>
      <w:r>
        <w:rPr>
          <w:lang w:val="sv-SE"/>
        </w:rPr>
        <w:t>Läkemed</w:t>
      </w:r>
      <w:r>
        <w:rPr>
          <w:spacing w:val="1"/>
          <w:lang w:val="sv-SE"/>
        </w:rPr>
        <w:t>l</w:t>
      </w:r>
      <w:r>
        <w:rPr>
          <w:lang w:val="sv-SE"/>
        </w:rPr>
        <w:t xml:space="preserve">ets utseende och </w:t>
      </w:r>
      <w:r>
        <w:rPr>
          <w:spacing w:val="3"/>
          <w:lang w:val="sv-SE"/>
        </w:rPr>
        <w:t>f</w:t>
      </w:r>
      <w:r>
        <w:rPr>
          <w:lang w:val="sv-SE"/>
        </w:rPr>
        <w:t>örpackn</w:t>
      </w:r>
      <w:r>
        <w:rPr>
          <w:spacing w:val="1"/>
          <w:lang w:val="sv-SE"/>
        </w:rPr>
        <w:t>i</w:t>
      </w:r>
      <w:r>
        <w:rPr>
          <w:lang w:val="sv-SE"/>
        </w:rPr>
        <w:t>ngsstor</w:t>
      </w:r>
      <w:r>
        <w:rPr>
          <w:spacing w:val="1"/>
          <w:lang w:val="sv-SE"/>
        </w:rPr>
        <w:t>l</w:t>
      </w:r>
      <w:r>
        <w:rPr>
          <w:lang w:val="sv-SE"/>
        </w:rPr>
        <w:t>ekar</w:t>
      </w:r>
    </w:p>
    <w:p w14:paraId="0D28D637" w14:textId="77777777" w:rsidR="00187478" w:rsidRDefault="00187478">
      <w:pPr>
        <w:keepNext/>
        <w:widowControl/>
        <w:kinsoku w:val="0"/>
        <w:overflowPunct w:val="0"/>
        <w:rPr>
          <w:sz w:val="22"/>
          <w:szCs w:val="22"/>
          <w:lang w:val="sv-SE"/>
        </w:rPr>
      </w:pPr>
    </w:p>
    <w:p w14:paraId="72AEC70E" w14:textId="77777777" w:rsidR="00187478" w:rsidRDefault="003740FE">
      <w:pPr>
        <w:pStyle w:val="BodyText"/>
        <w:widowControl/>
        <w:kinsoku w:val="0"/>
        <w:overflowPunct w:val="0"/>
        <w:ind w:left="0"/>
        <w:jc w:val="both"/>
        <w:rPr>
          <w:lang w:val="sv-SE"/>
        </w:rPr>
      </w:pPr>
      <w:r>
        <w:rPr>
          <w:lang w:val="sv-SE"/>
        </w:rPr>
        <w:t>AMGEVITA är en klar och färglös till något gulaktig lösning.</w:t>
      </w:r>
    </w:p>
    <w:p w14:paraId="36176470" w14:textId="77777777" w:rsidR="00187478" w:rsidRDefault="00187478">
      <w:pPr>
        <w:pStyle w:val="BodyText"/>
        <w:widowControl/>
        <w:kinsoku w:val="0"/>
        <w:overflowPunct w:val="0"/>
        <w:ind w:left="0"/>
        <w:jc w:val="both"/>
        <w:rPr>
          <w:lang w:val="sv-SE"/>
        </w:rPr>
      </w:pPr>
    </w:p>
    <w:p w14:paraId="3A74FC5F" w14:textId="77777777" w:rsidR="00187478" w:rsidRDefault="003740FE">
      <w:pPr>
        <w:pStyle w:val="BodyText"/>
        <w:widowControl/>
        <w:kinsoku w:val="0"/>
        <w:overflowPunct w:val="0"/>
        <w:ind w:left="0"/>
        <w:rPr>
          <w:lang w:val="sv-SE"/>
        </w:rPr>
      </w:pPr>
      <w:r>
        <w:rPr>
          <w:lang w:val="sv-SE"/>
        </w:rPr>
        <w:t>En förpackning innehåller en, två eller sex förf</w:t>
      </w:r>
      <w:r>
        <w:rPr>
          <w:spacing w:val="-3"/>
          <w:lang w:val="sv-SE"/>
        </w:rPr>
        <w:t>y</w:t>
      </w:r>
      <w:r>
        <w:rPr>
          <w:spacing w:val="1"/>
          <w:lang w:val="sv-SE"/>
        </w:rPr>
        <w:t>ll</w:t>
      </w:r>
      <w:r>
        <w:rPr>
          <w:lang w:val="sv-SE"/>
        </w:rPr>
        <w:t>da 40 mg-injektionspennor för engångsbruk (SureClick).</w:t>
      </w:r>
    </w:p>
    <w:p w14:paraId="3502A0A1" w14:textId="77777777" w:rsidR="00187478" w:rsidRDefault="00187478">
      <w:pPr>
        <w:widowControl/>
        <w:kinsoku w:val="0"/>
        <w:overflowPunct w:val="0"/>
        <w:rPr>
          <w:sz w:val="22"/>
          <w:szCs w:val="22"/>
          <w:lang w:val="sv-SE"/>
        </w:rPr>
      </w:pPr>
    </w:p>
    <w:p w14:paraId="40D90B58" w14:textId="77777777" w:rsidR="00187478" w:rsidRDefault="003740FE">
      <w:pPr>
        <w:pStyle w:val="Rubrik11"/>
        <w:keepNext/>
        <w:widowControl/>
        <w:numPr>
          <w:ilvl w:val="0"/>
          <w:numId w:val="0"/>
        </w:numPr>
        <w:kinsoku w:val="0"/>
        <w:overflowPunct w:val="0"/>
        <w:jc w:val="both"/>
        <w:rPr>
          <w:lang w:val="sv-SE"/>
        </w:rPr>
      </w:pPr>
      <w:r>
        <w:rPr>
          <w:lang w:val="sv-SE"/>
        </w:rPr>
        <w:t>Innehavare av godkännande för försäljning och tillverkare</w:t>
      </w:r>
    </w:p>
    <w:p w14:paraId="6194F40D" w14:textId="77777777" w:rsidR="00187478" w:rsidRDefault="003740FE">
      <w:pPr>
        <w:pStyle w:val="lbltxt"/>
        <w:keepNext/>
        <w:rPr>
          <w:szCs w:val="22"/>
          <w:lang w:val="sv-SE"/>
        </w:rPr>
      </w:pPr>
      <w:r>
        <w:rPr>
          <w:szCs w:val="22"/>
          <w:lang w:val="sv-SE"/>
        </w:rPr>
        <w:t xml:space="preserve">Amgen Europe B.V. </w:t>
      </w:r>
      <w:r>
        <w:rPr>
          <w:szCs w:val="22"/>
          <w:lang w:val="sv-SE"/>
        </w:rPr>
        <w:br/>
        <w:t xml:space="preserve">Minervum 7061 </w:t>
      </w:r>
      <w:r>
        <w:rPr>
          <w:szCs w:val="22"/>
          <w:lang w:val="sv-SE"/>
        </w:rPr>
        <w:br/>
        <w:t xml:space="preserve">4817 ZK Breda </w:t>
      </w:r>
      <w:r>
        <w:rPr>
          <w:szCs w:val="22"/>
          <w:lang w:val="sv-SE"/>
        </w:rPr>
        <w:br/>
        <w:t>Nederländerna</w:t>
      </w:r>
    </w:p>
    <w:p w14:paraId="2A6382B2" w14:textId="77777777" w:rsidR="00187478" w:rsidRDefault="00187478">
      <w:pPr>
        <w:pStyle w:val="BodyText"/>
        <w:widowControl/>
        <w:kinsoku w:val="0"/>
        <w:overflowPunct w:val="0"/>
        <w:ind w:left="0"/>
        <w:jc w:val="both"/>
        <w:rPr>
          <w:lang w:val="sv-SE"/>
        </w:rPr>
      </w:pPr>
    </w:p>
    <w:p w14:paraId="4699B6B0" w14:textId="77777777" w:rsidR="00187478" w:rsidRDefault="003740FE">
      <w:pPr>
        <w:pStyle w:val="Rubrik11"/>
        <w:keepNext/>
        <w:widowControl/>
        <w:numPr>
          <w:ilvl w:val="0"/>
          <w:numId w:val="0"/>
        </w:numPr>
        <w:kinsoku w:val="0"/>
        <w:overflowPunct w:val="0"/>
        <w:jc w:val="both"/>
        <w:rPr>
          <w:highlight w:val="lightGray"/>
          <w:lang w:val="sv-SE"/>
        </w:rPr>
      </w:pPr>
      <w:r>
        <w:rPr>
          <w:highlight w:val="lightGray"/>
          <w:lang w:val="sv-SE"/>
        </w:rPr>
        <w:t>Innehavare av godkännande för försäljning</w:t>
      </w:r>
    </w:p>
    <w:p w14:paraId="1202577B" w14:textId="77777777" w:rsidR="00187478" w:rsidRDefault="003740FE">
      <w:pPr>
        <w:pStyle w:val="lbltxt"/>
        <w:rPr>
          <w:szCs w:val="22"/>
          <w:highlight w:val="lightGray"/>
          <w:lang w:val="sv-SE"/>
        </w:rPr>
      </w:pPr>
      <w:r>
        <w:rPr>
          <w:szCs w:val="22"/>
          <w:highlight w:val="lightGray"/>
          <w:lang w:val="sv-SE"/>
        </w:rPr>
        <w:t xml:space="preserve">Amgen Europe B.V. </w:t>
      </w:r>
      <w:r>
        <w:rPr>
          <w:szCs w:val="22"/>
          <w:highlight w:val="lightGray"/>
          <w:lang w:val="sv-SE"/>
        </w:rPr>
        <w:br/>
        <w:t xml:space="preserve">Minervum 7061 </w:t>
      </w:r>
      <w:r>
        <w:rPr>
          <w:szCs w:val="22"/>
          <w:highlight w:val="lightGray"/>
          <w:lang w:val="sv-SE"/>
        </w:rPr>
        <w:br/>
        <w:t xml:space="preserve">4817 ZK Breda </w:t>
      </w:r>
      <w:r>
        <w:rPr>
          <w:szCs w:val="22"/>
          <w:highlight w:val="lightGray"/>
          <w:lang w:val="sv-SE"/>
        </w:rPr>
        <w:br/>
        <w:t>Nederländerna</w:t>
      </w:r>
    </w:p>
    <w:p w14:paraId="7EE2BF7B" w14:textId="77777777" w:rsidR="00187478" w:rsidRDefault="00187478">
      <w:pPr>
        <w:widowControl/>
        <w:kinsoku w:val="0"/>
        <w:overflowPunct w:val="0"/>
        <w:rPr>
          <w:sz w:val="22"/>
          <w:szCs w:val="22"/>
          <w:highlight w:val="lightGray"/>
          <w:lang w:val="sv-SE"/>
        </w:rPr>
      </w:pPr>
    </w:p>
    <w:p w14:paraId="5BD8BB8E" w14:textId="77777777" w:rsidR="00187478" w:rsidRDefault="003740FE">
      <w:pPr>
        <w:keepNext/>
        <w:widowControl/>
        <w:kinsoku w:val="0"/>
        <w:overflowPunct w:val="0"/>
        <w:rPr>
          <w:b/>
          <w:sz w:val="22"/>
          <w:szCs w:val="22"/>
          <w:lang w:val="sv-SE"/>
        </w:rPr>
      </w:pPr>
      <w:r>
        <w:rPr>
          <w:b/>
          <w:sz w:val="22"/>
          <w:szCs w:val="22"/>
          <w:highlight w:val="lightGray"/>
          <w:lang w:val="sv-SE"/>
        </w:rPr>
        <w:t>Tillverkare</w:t>
      </w:r>
    </w:p>
    <w:p w14:paraId="24A029C1" w14:textId="77777777" w:rsidR="00187478" w:rsidRDefault="003740FE">
      <w:pPr>
        <w:pStyle w:val="lbltxt"/>
        <w:keepNext/>
        <w:rPr>
          <w:szCs w:val="22"/>
          <w:highlight w:val="lightGray"/>
          <w:lang w:val="sv-SE"/>
        </w:rPr>
      </w:pPr>
      <w:r>
        <w:rPr>
          <w:szCs w:val="22"/>
          <w:highlight w:val="lightGray"/>
          <w:lang w:val="sv-SE"/>
        </w:rPr>
        <w:t xml:space="preserve">Amgen Technology Ireland UC </w:t>
      </w:r>
    </w:p>
    <w:p w14:paraId="2F6E8B8F" w14:textId="77777777" w:rsidR="00187478" w:rsidRPr="006B4E48" w:rsidRDefault="003740FE">
      <w:pPr>
        <w:pStyle w:val="lbltxt"/>
        <w:keepNext/>
        <w:rPr>
          <w:szCs w:val="22"/>
          <w:highlight w:val="lightGray"/>
          <w:lang w:val="en-IN"/>
        </w:rPr>
      </w:pPr>
      <w:r w:rsidRPr="006B4E48">
        <w:rPr>
          <w:szCs w:val="22"/>
          <w:highlight w:val="lightGray"/>
          <w:lang w:val="en-IN"/>
        </w:rPr>
        <w:t>Pottery Road</w:t>
      </w:r>
    </w:p>
    <w:p w14:paraId="3EECBA80" w14:textId="77777777" w:rsidR="00187478" w:rsidRPr="006B4E48" w:rsidRDefault="003740FE">
      <w:pPr>
        <w:pStyle w:val="lbltxt"/>
        <w:keepNext/>
        <w:rPr>
          <w:szCs w:val="22"/>
          <w:highlight w:val="lightGray"/>
          <w:lang w:val="en-IN"/>
        </w:rPr>
      </w:pPr>
      <w:r w:rsidRPr="006B4E48">
        <w:rPr>
          <w:szCs w:val="22"/>
          <w:highlight w:val="lightGray"/>
          <w:lang w:val="en-IN"/>
        </w:rPr>
        <w:t>Dun Laoghaire</w:t>
      </w:r>
    </w:p>
    <w:p w14:paraId="1ABB9A44" w14:textId="77777777" w:rsidR="00187478" w:rsidRPr="006B4E48" w:rsidRDefault="003740FE">
      <w:pPr>
        <w:pStyle w:val="lbltxt"/>
        <w:keepNext/>
        <w:rPr>
          <w:szCs w:val="22"/>
          <w:highlight w:val="lightGray"/>
          <w:lang w:val="en-IN"/>
        </w:rPr>
      </w:pPr>
      <w:r w:rsidRPr="006B4E48">
        <w:rPr>
          <w:szCs w:val="22"/>
          <w:highlight w:val="lightGray"/>
          <w:lang w:val="en-IN"/>
        </w:rPr>
        <w:t>Co Dublin</w:t>
      </w:r>
    </w:p>
    <w:p w14:paraId="2A19ED69" w14:textId="77777777" w:rsidR="00187478" w:rsidRDefault="003740FE">
      <w:pPr>
        <w:pStyle w:val="lbltxt"/>
        <w:rPr>
          <w:szCs w:val="22"/>
          <w:lang w:val="sv-SE"/>
        </w:rPr>
      </w:pPr>
      <w:r>
        <w:rPr>
          <w:szCs w:val="22"/>
          <w:highlight w:val="lightGray"/>
          <w:lang w:val="sv-SE"/>
        </w:rPr>
        <w:t>Irland</w:t>
      </w:r>
    </w:p>
    <w:p w14:paraId="3FB58C4B" w14:textId="77777777" w:rsidR="00187478" w:rsidRDefault="00187478">
      <w:pPr>
        <w:pStyle w:val="BodyText"/>
        <w:widowControl/>
        <w:kinsoku w:val="0"/>
        <w:overflowPunct w:val="0"/>
        <w:ind w:left="0"/>
        <w:rPr>
          <w:lang w:val="sv-SE"/>
        </w:rPr>
      </w:pPr>
    </w:p>
    <w:p w14:paraId="32D3E719" w14:textId="77777777" w:rsidR="00187478" w:rsidRDefault="003740FE">
      <w:pPr>
        <w:keepNext/>
        <w:widowControl/>
        <w:kinsoku w:val="0"/>
        <w:overflowPunct w:val="0"/>
        <w:rPr>
          <w:b/>
          <w:sz w:val="22"/>
          <w:szCs w:val="22"/>
          <w:lang w:val="sv-SE"/>
        </w:rPr>
      </w:pPr>
      <w:r>
        <w:rPr>
          <w:b/>
          <w:sz w:val="22"/>
          <w:szCs w:val="22"/>
          <w:highlight w:val="lightGray"/>
          <w:lang w:val="sv-SE"/>
        </w:rPr>
        <w:t>Tillverkare</w:t>
      </w:r>
    </w:p>
    <w:p w14:paraId="0655795C" w14:textId="77777777" w:rsidR="00187478" w:rsidRDefault="003740FE">
      <w:pPr>
        <w:keepNext/>
        <w:widowControl/>
        <w:rPr>
          <w:sz w:val="22"/>
          <w:szCs w:val="22"/>
          <w:highlight w:val="lightGray"/>
          <w:lang w:val="sv-SE"/>
        </w:rPr>
      </w:pPr>
      <w:r>
        <w:rPr>
          <w:sz w:val="22"/>
          <w:szCs w:val="22"/>
          <w:highlight w:val="lightGray"/>
          <w:lang w:val="sv-SE"/>
        </w:rPr>
        <w:t>Amgen NV</w:t>
      </w:r>
    </w:p>
    <w:p w14:paraId="181D78A5" w14:textId="77777777" w:rsidR="00187478" w:rsidRDefault="003740FE">
      <w:pPr>
        <w:widowControl/>
        <w:autoSpaceDN w:val="0"/>
        <w:rPr>
          <w:sz w:val="22"/>
          <w:szCs w:val="22"/>
          <w:highlight w:val="lightGray"/>
          <w:lang w:val="sv-SE"/>
        </w:rPr>
      </w:pPr>
      <w:r>
        <w:rPr>
          <w:sz w:val="22"/>
          <w:szCs w:val="22"/>
          <w:highlight w:val="lightGray"/>
          <w:lang w:val="sv-SE"/>
        </w:rPr>
        <w:t>Telecomlaan 5-7</w:t>
      </w:r>
    </w:p>
    <w:p w14:paraId="3DAA0A96" w14:textId="77777777" w:rsidR="00187478" w:rsidRDefault="003740FE">
      <w:pPr>
        <w:keepNext/>
        <w:widowControl/>
        <w:rPr>
          <w:sz w:val="22"/>
          <w:szCs w:val="22"/>
          <w:highlight w:val="lightGray"/>
          <w:lang w:val="sv-SE"/>
        </w:rPr>
      </w:pPr>
      <w:r>
        <w:rPr>
          <w:sz w:val="22"/>
          <w:szCs w:val="22"/>
          <w:highlight w:val="lightGray"/>
          <w:lang w:val="sv-SE"/>
        </w:rPr>
        <w:t>1831 Diegem</w:t>
      </w:r>
    </w:p>
    <w:p w14:paraId="3F65029F" w14:textId="77777777" w:rsidR="00187478" w:rsidRDefault="003740FE">
      <w:pPr>
        <w:pStyle w:val="BodyText"/>
        <w:keepNext/>
        <w:widowControl/>
        <w:suppressAutoHyphens w:val="0"/>
        <w:kinsoku w:val="0"/>
        <w:overflowPunct w:val="0"/>
        <w:ind w:left="0"/>
        <w:rPr>
          <w:lang w:val="sv-SE"/>
        </w:rPr>
      </w:pPr>
      <w:r>
        <w:rPr>
          <w:highlight w:val="lightGray"/>
          <w:lang w:val="sv-SE"/>
        </w:rPr>
        <w:t>Belgien</w:t>
      </w:r>
      <w:r>
        <w:rPr>
          <w:lang w:val="sv-SE"/>
        </w:rPr>
        <w:t xml:space="preserve"> </w:t>
      </w:r>
    </w:p>
    <w:p w14:paraId="21225758" w14:textId="77777777" w:rsidR="00187478" w:rsidRDefault="00187478">
      <w:pPr>
        <w:pStyle w:val="BodyText"/>
        <w:widowControl/>
        <w:suppressAutoHyphens w:val="0"/>
        <w:kinsoku w:val="0"/>
        <w:overflowPunct w:val="0"/>
        <w:ind w:left="0"/>
        <w:rPr>
          <w:lang w:val="sv-SE"/>
        </w:rPr>
      </w:pPr>
    </w:p>
    <w:p w14:paraId="3D7D8CAE" w14:textId="77777777" w:rsidR="00187478" w:rsidRDefault="003740FE">
      <w:pPr>
        <w:pStyle w:val="BodyText"/>
        <w:keepNext/>
        <w:widowControl/>
        <w:suppressAutoHyphens w:val="0"/>
        <w:kinsoku w:val="0"/>
        <w:overflowPunct w:val="0"/>
        <w:ind w:left="0"/>
        <w:rPr>
          <w:lang w:val="sv-SE"/>
        </w:rPr>
      </w:pPr>
      <w:r>
        <w:rPr>
          <w:lang w:val="sv-SE"/>
        </w:rPr>
        <w:t>Kontakta ombudet för innehavaren av godkännandet för försäljning om du vill veta mer om detta läkemedel:</w:t>
      </w:r>
    </w:p>
    <w:p w14:paraId="148AD484" w14:textId="77777777" w:rsidR="00187478" w:rsidRDefault="00187478">
      <w:pPr>
        <w:pStyle w:val="BodyText"/>
        <w:keepNext/>
        <w:widowControl/>
        <w:suppressAutoHyphens w:val="0"/>
        <w:kinsoku w:val="0"/>
        <w:overflowPunct w:val="0"/>
        <w:ind w:left="0"/>
        <w:rPr>
          <w:lang w:val="sv-SE"/>
        </w:rPr>
      </w:pPr>
    </w:p>
    <w:tbl>
      <w:tblPr>
        <w:tblW w:w="9354" w:type="dxa"/>
        <w:tblInd w:w="108" w:type="dxa"/>
        <w:tblLayout w:type="fixed"/>
        <w:tblLook w:val="04A0" w:firstRow="1" w:lastRow="0" w:firstColumn="1" w:lastColumn="0" w:noHBand="0" w:noVBand="1"/>
      </w:tblPr>
      <w:tblGrid>
        <w:gridCol w:w="4677"/>
        <w:gridCol w:w="4677"/>
      </w:tblGrid>
      <w:tr w:rsidR="00187478" w14:paraId="5DEE6CC3" w14:textId="77777777">
        <w:tc>
          <w:tcPr>
            <w:tcW w:w="4677" w:type="dxa"/>
          </w:tcPr>
          <w:p w14:paraId="2D07959C" w14:textId="77777777" w:rsidR="00187478" w:rsidRDefault="003740FE">
            <w:pPr>
              <w:pStyle w:val="lbltxt"/>
              <w:keepNext/>
              <w:rPr>
                <w:szCs w:val="22"/>
                <w:lang w:val="fr-CA"/>
              </w:rPr>
            </w:pPr>
            <w:r>
              <w:rPr>
                <w:b/>
                <w:szCs w:val="22"/>
                <w:lang w:val="fr-CA"/>
              </w:rPr>
              <w:t>België/Belgique/Belgien</w:t>
            </w:r>
          </w:p>
          <w:p w14:paraId="17034A5B" w14:textId="77777777" w:rsidR="00187478" w:rsidRDefault="003740FE">
            <w:pPr>
              <w:pStyle w:val="lbltxt"/>
              <w:keepNext/>
              <w:rPr>
                <w:szCs w:val="22"/>
                <w:lang w:val="fr-CA"/>
              </w:rPr>
            </w:pPr>
            <w:r>
              <w:rPr>
                <w:szCs w:val="22"/>
                <w:lang w:val="fr-CA"/>
              </w:rPr>
              <w:t>s.a. Amgen n.v.</w:t>
            </w:r>
          </w:p>
          <w:p w14:paraId="74483FE0" w14:textId="77777777" w:rsidR="00187478" w:rsidRDefault="003740FE">
            <w:pPr>
              <w:keepNext/>
              <w:widowControl/>
              <w:rPr>
                <w:sz w:val="22"/>
                <w:szCs w:val="22"/>
                <w:lang w:val="sv-SE"/>
              </w:rPr>
            </w:pPr>
            <w:r>
              <w:rPr>
                <w:sz w:val="22"/>
                <w:szCs w:val="22"/>
                <w:lang w:val="sv-SE"/>
              </w:rPr>
              <w:t>Tél/Tel: +32 (0)2 7752711</w:t>
            </w:r>
          </w:p>
          <w:p w14:paraId="12C764C5" w14:textId="77777777" w:rsidR="00187478" w:rsidRDefault="00187478">
            <w:pPr>
              <w:keepNext/>
              <w:widowControl/>
              <w:rPr>
                <w:b/>
                <w:bCs/>
                <w:sz w:val="22"/>
                <w:szCs w:val="22"/>
                <w:lang w:val="sv-SE"/>
              </w:rPr>
            </w:pPr>
          </w:p>
        </w:tc>
        <w:tc>
          <w:tcPr>
            <w:tcW w:w="4677" w:type="dxa"/>
          </w:tcPr>
          <w:p w14:paraId="06719EBB" w14:textId="77777777" w:rsidR="00187478" w:rsidRDefault="003740FE">
            <w:pPr>
              <w:pStyle w:val="lbltxt"/>
              <w:keepNext/>
              <w:rPr>
                <w:b/>
                <w:szCs w:val="22"/>
                <w:lang w:val="sv-SE"/>
              </w:rPr>
            </w:pPr>
            <w:r>
              <w:rPr>
                <w:b/>
                <w:szCs w:val="22"/>
                <w:lang w:val="sv-SE"/>
              </w:rPr>
              <w:t>Lietuva</w:t>
            </w:r>
          </w:p>
          <w:p w14:paraId="4FE31225" w14:textId="77777777" w:rsidR="00187478" w:rsidRDefault="003740FE">
            <w:pPr>
              <w:pStyle w:val="lbltxt"/>
              <w:keepNext/>
              <w:rPr>
                <w:bCs/>
                <w:szCs w:val="22"/>
                <w:lang w:val="sv-SE"/>
              </w:rPr>
            </w:pPr>
            <w:r>
              <w:rPr>
                <w:szCs w:val="22"/>
                <w:lang w:val="sv-SE"/>
              </w:rPr>
              <w:t>Amgen Switzerland AG Vilniaus filialas</w:t>
            </w:r>
          </w:p>
          <w:p w14:paraId="553C07B5" w14:textId="77777777" w:rsidR="00187478" w:rsidRDefault="003740FE">
            <w:pPr>
              <w:pStyle w:val="lbltxt"/>
              <w:keepNext/>
              <w:rPr>
                <w:bCs/>
                <w:szCs w:val="22"/>
                <w:lang w:val="sv-SE"/>
              </w:rPr>
            </w:pPr>
            <w:r>
              <w:rPr>
                <w:bCs/>
                <w:szCs w:val="22"/>
                <w:lang w:val="sv-SE"/>
              </w:rPr>
              <w:t>Tel</w:t>
            </w:r>
            <w:ins w:id="120" w:author="Author">
              <w:r>
                <w:rPr>
                  <w:bCs/>
                  <w:szCs w:val="22"/>
                  <w:lang w:val="sv-SE"/>
                </w:rPr>
                <w:t>.</w:t>
              </w:r>
            </w:ins>
            <w:del w:id="121" w:author="Author">
              <w:r>
                <w:rPr>
                  <w:bCs/>
                  <w:szCs w:val="22"/>
                  <w:lang w:val="sv-SE"/>
                </w:rPr>
                <w:delText>:</w:delText>
              </w:r>
            </w:del>
            <w:r>
              <w:rPr>
                <w:bCs/>
                <w:szCs w:val="22"/>
                <w:lang w:val="sv-SE"/>
              </w:rPr>
              <w:t xml:space="preserve"> +370 5 219 7474</w:t>
            </w:r>
          </w:p>
          <w:p w14:paraId="7B0084AA" w14:textId="77777777" w:rsidR="00187478" w:rsidRDefault="00187478">
            <w:pPr>
              <w:pStyle w:val="BodyText"/>
              <w:keepNext/>
              <w:widowControl/>
              <w:autoSpaceDE/>
              <w:ind w:left="0"/>
              <w:rPr>
                <w:lang w:val="sv-SE"/>
              </w:rPr>
            </w:pPr>
          </w:p>
        </w:tc>
      </w:tr>
      <w:tr w:rsidR="00187478" w:rsidRPr="006B4E48" w14:paraId="0A852331" w14:textId="77777777">
        <w:tc>
          <w:tcPr>
            <w:tcW w:w="4677" w:type="dxa"/>
          </w:tcPr>
          <w:p w14:paraId="1ECF4A2F" w14:textId="77777777" w:rsidR="00187478" w:rsidRDefault="003740FE">
            <w:pPr>
              <w:widowControl/>
              <w:autoSpaceDN w:val="0"/>
              <w:adjustRightInd w:val="0"/>
              <w:rPr>
                <w:b/>
                <w:sz w:val="22"/>
                <w:szCs w:val="22"/>
                <w:lang w:val="ru-RU"/>
              </w:rPr>
            </w:pPr>
            <w:r>
              <w:rPr>
                <w:b/>
                <w:sz w:val="22"/>
                <w:szCs w:val="22"/>
                <w:lang w:val="ru-RU"/>
              </w:rPr>
              <w:t>България</w:t>
            </w:r>
          </w:p>
          <w:p w14:paraId="115DC2A5" w14:textId="77777777" w:rsidR="00187478" w:rsidRDefault="003740FE">
            <w:pPr>
              <w:pStyle w:val="lbltxt"/>
              <w:rPr>
                <w:szCs w:val="22"/>
                <w:lang w:val="ru-RU"/>
              </w:rPr>
            </w:pPr>
            <w:r>
              <w:rPr>
                <w:rFonts w:eastAsia="Arial Unicode MS"/>
                <w:szCs w:val="22"/>
                <w:lang w:val="ru-RU" w:eastAsia="en-GB"/>
              </w:rPr>
              <w:t>Амджен България</w:t>
            </w:r>
            <w:r>
              <w:rPr>
                <w:szCs w:val="22"/>
                <w:lang w:val="ru-RU"/>
              </w:rPr>
              <w:t xml:space="preserve"> ЕООД</w:t>
            </w:r>
          </w:p>
          <w:p w14:paraId="5500F80D" w14:textId="77777777" w:rsidR="00187478" w:rsidRDefault="003740FE">
            <w:pPr>
              <w:pStyle w:val="lbltxt"/>
              <w:rPr>
                <w:rFonts w:eastAsia="Arial Unicode MS"/>
                <w:bCs/>
                <w:szCs w:val="22"/>
                <w:lang w:val="ru-RU"/>
              </w:rPr>
            </w:pPr>
            <w:r>
              <w:rPr>
                <w:szCs w:val="22"/>
                <w:lang w:val="ru-RU"/>
              </w:rPr>
              <w:t>Тел</w:t>
            </w:r>
            <w:r>
              <w:rPr>
                <w:szCs w:val="22"/>
                <w:lang w:val="ru-RU" w:eastAsia="en-IN"/>
              </w:rPr>
              <w:t>.</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szCs w:val="22"/>
                <w:lang w:val="ru-RU" w:eastAsia="en-IN"/>
              </w:rPr>
              <w:t xml:space="preserve"> </w:t>
            </w:r>
            <w:r>
              <w:rPr>
                <w:rFonts w:eastAsia="Arial Unicode MS"/>
                <w:bCs/>
                <w:szCs w:val="22"/>
                <w:lang w:val="ru-RU"/>
              </w:rPr>
              <w:t>424 7440</w:t>
            </w:r>
          </w:p>
          <w:p w14:paraId="2138E8D6" w14:textId="77777777" w:rsidR="00187478" w:rsidRDefault="00187478">
            <w:pPr>
              <w:pStyle w:val="BodyText"/>
              <w:widowControl/>
              <w:ind w:left="0"/>
              <w:rPr>
                <w:b/>
                <w:bCs/>
                <w:lang w:val="ru-RU"/>
              </w:rPr>
            </w:pPr>
          </w:p>
        </w:tc>
        <w:tc>
          <w:tcPr>
            <w:tcW w:w="4677" w:type="dxa"/>
          </w:tcPr>
          <w:p w14:paraId="1F49129D" w14:textId="77777777" w:rsidR="00187478" w:rsidRDefault="003740FE">
            <w:pPr>
              <w:pStyle w:val="lbltxt"/>
              <w:rPr>
                <w:szCs w:val="22"/>
                <w:lang w:val="de-DE"/>
              </w:rPr>
            </w:pPr>
            <w:r>
              <w:rPr>
                <w:b/>
                <w:szCs w:val="22"/>
                <w:lang w:val="de-DE"/>
              </w:rPr>
              <w:t>Luxembourg/Luxemburg</w:t>
            </w:r>
          </w:p>
          <w:p w14:paraId="515BE5B4" w14:textId="77777777" w:rsidR="00187478" w:rsidRDefault="003740FE">
            <w:pPr>
              <w:widowControl/>
              <w:rPr>
                <w:sz w:val="22"/>
                <w:szCs w:val="22"/>
                <w:lang w:val="de-DE"/>
              </w:rPr>
            </w:pPr>
            <w:r>
              <w:rPr>
                <w:sz w:val="22"/>
                <w:szCs w:val="22"/>
                <w:lang w:val="de-DE"/>
              </w:rPr>
              <w:t xml:space="preserve">s.a. Amgen </w:t>
            </w:r>
          </w:p>
          <w:p w14:paraId="4D880DF8" w14:textId="77777777" w:rsidR="00187478" w:rsidRDefault="003740FE">
            <w:pPr>
              <w:pStyle w:val="lbltxt"/>
              <w:rPr>
                <w:szCs w:val="22"/>
                <w:lang w:val="de-DE"/>
              </w:rPr>
            </w:pPr>
            <w:r>
              <w:rPr>
                <w:szCs w:val="22"/>
                <w:lang w:val="de-DE"/>
              </w:rPr>
              <w:t>Belgique/Belgien</w:t>
            </w:r>
          </w:p>
          <w:p w14:paraId="778CCC4A" w14:textId="77777777" w:rsidR="00187478" w:rsidRPr="005243EF" w:rsidRDefault="003740FE">
            <w:pPr>
              <w:pStyle w:val="lbltxt"/>
              <w:rPr>
                <w:szCs w:val="22"/>
                <w:lang w:val="fr-FR"/>
              </w:rPr>
            </w:pPr>
            <w:r w:rsidRPr="005243EF">
              <w:rPr>
                <w:szCs w:val="22"/>
                <w:lang w:val="fr-FR"/>
              </w:rPr>
              <w:t>Tél/Tel: +32 (0)2 7752711</w:t>
            </w:r>
          </w:p>
          <w:p w14:paraId="6F8633FB" w14:textId="77777777" w:rsidR="00187478" w:rsidRPr="005243EF" w:rsidRDefault="00187478">
            <w:pPr>
              <w:pStyle w:val="BodyText"/>
              <w:widowControl/>
              <w:autoSpaceDE/>
              <w:ind w:left="0"/>
              <w:rPr>
                <w:lang w:val="fr-FR"/>
              </w:rPr>
            </w:pPr>
          </w:p>
        </w:tc>
      </w:tr>
      <w:tr w:rsidR="00187478" w14:paraId="1EDCFF36" w14:textId="77777777">
        <w:tc>
          <w:tcPr>
            <w:tcW w:w="4677" w:type="dxa"/>
          </w:tcPr>
          <w:p w14:paraId="30A3BDC8" w14:textId="77777777" w:rsidR="00187478" w:rsidRDefault="003740FE">
            <w:pPr>
              <w:pStyle w:val="lbltxt"/>
              <w:rPr>
                <w:b/>
                <w:szCs w:val="22"/>
                <w:lang w:val="sv-SE"/>
              </w:rPr>
            </w:pPr>
            <w:r>
              <w:rPr>
                <w:b/>
                <w:szCs w:val="22"/>
                <w:lang w:val="sv-SE"/>
              </w:rPr>
              <w:t>Česká republika</w:t>
            </w:r>
          </w:p>
          <w:p w14:paraId="14B4773A" w14:textId="77777777" w:rsidR="00187478" w:rsidRDefault="003740FE">
            <w:pPr>
              <w:pStyle w:val="lbltxt"/>
              <w:rPr>
                <w:szCs w:val="22"/>
                <w:lang w:val="sv-SE"/>
              </w:rPr>
            </w:pPr>
            <w:r>
              <w:rPr>
                <w:bCs/>
                <w:szCs w:val="22"/>
                <w:lang w:val="sv-SE"/>
              </w:rPr>
              <w:t>Amgen</w:t>
            </w:r>
            <w:r>
              <w:rPr>
                <w:szCs w:val="22"/>
                <w:lang w:val="sv-SE"/>
              </w:rPr>
              <w:t xml:space="preserve"> s.r.o.</w:t>
            </w:r>
          </w:p>
          <w:p w14:paraId="6A4EB02E" w14:textId="77777777" w:rsidR="00187478" w:rsidRDefault="003740FE">
            <w:pPr>
              <w:pStyle w:val="lbltxt"/>
              <w:rPr>
                <w:bCs/>
                <w:szCs w:val="22"/>
                <w:lang w:val="sv-SE"/>
              </w:rPr>
            </w:pPr>
            <w:r>
              <w:rPr>
                <w:szCs w:val="22"/>
                <w:lang w:val="sv-SE"/>
              </w:rPr>
              <w:t xml:space="preserve">Tel: +420 </w:t>
            </w:r>
            <w:r>
              <w:rPr>
                <w:bCs/>
                <w:szCs w:val="22"/>
                <w:lang w:val="sv-SE"/>
              </w:rPr>
              <w:t>221 773 500</w:t>
            </w:r>
          </w:p>
          <w:p w14:paraId="67C9B2D2" w14:textId="77777777" w:rsidR="00187478" w:rsidRDefault="00187478">
            <w:pPr>
              <w:pStyle w:val="BodyText"/>
              <w:widowControl/>
              <w:ind w:left="0"/>
              <w:rPr>
                <w:b/>
                <w:bCs/>
                <w:lang w:val="sv-SE"/>
              </w:rPr>
            </w:pPr>
          </w:p>
        </w:tc>
        <w:tc>
          <w:tcPr>
            <w:tcW w:w="4677" w:type="dxa"/>
          </w:tcPr>
          <w:p w14:paraId="3FDE0186" w14:textId="77777777" w:rsidR="00187478" w:rsidRDefault="003740FE">
            <w:pPr>
              <w:pStyle w:val="lbltxt"/>
              <w:rPr>
                <w:b/>
                <w:szCs w:val="22"/>
                <w:lang w:val="sv-SE"/>
              </w:rPr>
            </w:pPr>
            <w:r>
              <w:rPr>
                <w:b/>
                <w:szCs w:val="22"/>
                <w:lang w:val="sv-SE"/>
              </w:rPr>
              <w:t>Magyarország</w:t>
            </w:r>
          </w:p>
          <w:p w14:paraId="42ED4659" w14:textId="77777777" w:rsidR="00187478" w:rsidRDefault="003740FE">
            <w:pPr>
              <w:pStyle w:val="lbltxt"/>
              <w:rPr>
                <w:szCs w:val="22"/>
                <w:lang w:val="sv-SE"/>
              </w:rPr>
            </w:pPr>
            <w:r>
              <w:rPr>
                <w:bCs/>
                <w:szCs w:val="22"/>
                <w:lang w:val="sv-SE"/>
              </w:rPr>
              <w:t>Amgen</w:t>
            </w:r>
            <w:r>
              <w:rPr>
                <w:szCs w:val="22"/>
                <w:lang w:val="sv-SE"/>
              </w:rPr>
              <w:t xml:space="preserve"> Kft.</w:t>
            </w:r>
          </w:p>
          <w:p w14:paraId="23B0A7EA" w14:textId="77777777" w:rsidR="00187478" w:rsidRDefault="003740FE">
            <w:pPr>
              <w:pStyle w:val="lbltxt"/>
              <w:rPr>
                <w:bCs/>
                <w:szCs w:val="22"/>
                <w:lang w:val="sv-SE"/>
              </w:rPr>
            </w:pPr>
            <w:r>
              <w:rPr>
                <w:szCs w:val="22"/>
                <w:lang w:val="sv-SE"/>
              </w:rPr>
              <w:t>Tel</w:t>
            </w:r>
            <w:r>
              <w:rPr>
                <w:szCs w:val="22"/>
                <w:lang w:val="sv-SE" w:eastAsia="en-IN"/>
              </w:rPr>
              <w:t>.</w:t>
            </w:r>
            <w:r>
              <w:rPr>
                <w:bCs/>
                <w:szCs w:val="22"/>
                <w:lang w:val="sv-SE"/>
              </w:rPr>
              <w:t>: +</w:t>
            </w:r>
            <w:r>
              <w:rPr>
                <w:szCs w:val="22"/>
                <w:lang w:val="sv-SE"/>
              </w:rPr>
              <w:t xml:space="preserve">36 1 </w:t>
            </w:r>
            <w:r>
              <w:rPr>
                <w:bCs/>
                <w:szCs w:val="22"/>
                <w:lang w:val="sv-SE"/>
              </w:rPr>
              <w:t>35 44 700</w:t>
            </w:r>
          </w:p>
          <w:p w14:paraId="4B267ED8" w14:textId="77777777" w:rsidR="00187478" w:rsidRDefault="00187478">
            <w:pPr>
              <w:pStyle w:val="BodyText"/>
              <w:widowControl/>
              <w:autoSpaceDE/>
              <w:ind w:left="0"/>
              <w:rPr>
                <w:lang w:val="sv-SE"/>
              </w:rPr>
            </w:pPr>
          </w:p>
        </w:tc>
      </w:tr>
      <w:tr w:rsidR="00187478" w14:paraId="18FCC277" w14:textId="77777777">
        <w:tc>
          <w:tcPr>
            <w:tcW w:w="4677" w:type="dxa"/>
          </w:tcPr>
          <w:p w14:paraId="1F376CD2" w14:textId="77777777" w:rsidR="00187478" w:rsidRDefault="003740FE">
            <w:pPr>
              <w:pStyle w:val="lbltxt"/>
              <w:rPr>
                <w:szCs w:val="22"/>
                <w:lang w:val="da-DK"/>
              </w:rPr>
            </w:pPr>
            <w:r>
              <w:rPr>
                <w:b/>
                <w:szCs w:val="22"/>
                <w:lang w:val="da-DK"/>
              </w:rPr>
              <w:t>Danmark</w:t>
            </w:r>
          </w:p>
          <w:p w14:paraId="2C568297" w14:textId="77777777" w:rsidR="00187478" w:rsidRDefault="003740FE">
            <w:pPr>
              <w:pStyle w:val="lbltxt"/>
              <w:rPr>
                <w:szCs w:val="22"/>
                <w:lang w:val="da-DK"/>
              </w:rPr>
            </w:pPr>
            <w:r>
              <w:rPr>
                <w:szCs w:val="22"/>
                <w:lang w:val="da-DK"/>
              </w:rPr>
              <w:t>Amgen, filial af Amgen AB, Sverige</w:t>
            </w:r>
          </w:p>
          <w:p w14:paraId="0DDCAD94" w14:textId="77777777" w:rsidR="00187478" w:rsidRDefault="003740FE">
            <w:pPr>
              <w:pStyle w:val="lbltxt"/>
              <w:rPr>
                <w:szCs w:val="22"/>
                <w:lang w:val="sv-SE"/>
              </w:rPr>
            </w:pPr>
            <w:r>
              <w:rPr>
                <w:szCs w:val="22"/>
                <w:lang w:val="sv-SE"/>
              </w:rPr>
              <w:t>Tlf</w:t>
            </w:r>
            <w:ins w:id="122" w:author="Author">
              <w:r>
                <w:rPr>
                  <w:szCs w:val="22"/>
                  <w:lang w:val="sv-SE"/>
                </w:rPr>
                <w:t>.</w:t>
              </w:r>
            </w:ins>
            <w:r>
              <w:rPr>
                <w:szCs w:val="22"/>
                <w:lang w:val="sv-SE"/>
              </w:rPr>
              <w:t>: +45 39617500</w:t>
            </w:r>
          </w:p>
          <w:p w14:paraId="65FBCE9F" w14:textId="77777777" w:rsidR="00187478" w:rsidRDefault="00187478">
            <w:pPr>
              <w:pStyle w:val="BodyText"/>
              <w:widowControl/>
              <w:ind w:left="0"/>
              <w:rPr>
                <w:b/>
                <w:bCs/>
                <w:lang w:val="sv-SE"/>
              </w:rPr>
            </w:pPr>
          </w:p>
        </w:tc>
        <w:tc>
          <w:tcPr>
            <w:tcW w:w="4677" w:type="dxa"/>
          </w:tcPr>
          <w:p w14:paraId="08328B06" w14:textId="77777777" w:rsidR="00187478" w:rsidRDefault="003740FE">
            <w:pPr>
              <w:pStyle w:val="lbltxt"/>
              <w:rPr>
                <w:b/>
                <w:szCs w:val="22"/>
                <w:lang w:val="sv-SE"/>
              </w:rPr>
            </w:pPr>
            <w:r>
              <w:rPr>
                <w:b/>
                <w:szCs w:val="22"/>
                <w:lang w:val="sv-SE"/>
              </w:rPr>
              <w:t>Malta</w:t>
            </w:r>
          </w:p>
          <w:p w14:paraId="160C0FD1" w14:textId="77777777" w:rsidR="00187478" w:rsidRDefault="003740FE">
            <w:pPr>
              <w:pStyle w:val="lbltxt"/>
              <w:rPr>
                <w:szCs w:val="22"/>
                <w:lang w:val="nb-NO"/>
              </w:rPr>
            </w:pPr>
            <w:r>
              <w:rPr>
                <w:szCs w:val="22"/>
                <w:lang w:val="sv-SE"/>
              </w:rPr>
              <w:t>Amgen S.r.l.</w:t>
            </w:r>
          </w:p>
          <w:p w14:paraId="67C785F6" w14:textId="77777777" w:rsidR="00187478" w:rsidRDefault="003740FE">
            <w:pPr>
              <w:pStyle w:val="lbltxt"/>
              <w:rPr>
                <w:szCs w:val="22"/>
                <w:lang w:val="sv-SE"/>
              </w:rPr>
            </w:pPr>
            <w:r>
              <w:rPr>
                <w:szCs w:val="22"/>
                <w:lang w:val="de-DE"/>
              </w:rPr>
              <w:t>Italy</w:t>
            </w:r>
          </w:p>
          <w:p w14:paraId="6C6B21AE" w14:textId="77777777" w:rsidR="00187478" w:rsidRDefault="003740FE">
            <w:pPr>
              <w:pStyle w:val="lbltxt"/>
              <w:rPr>
                <w:szCs w:val="22"/>
                <w:lang w:val="nl-NL"/>
              </w:rPr>
            </w:pPr>
            <w:r>
              <w:rPr>
                <w:szCs w:val="22"/>
                <w:lang w:val="nl-NL"/>
              </w:rPr>
              <w:t>Tel: +39 02 6241121</w:t>
            </w:r>
          </w:p>
          <w:p w14:paraId="64F7FEF4" w14:textId="77777777" w:rsidR="00187478" w:rsidRDefault="00187478">
            <w:pPr>
              <w:pStyle w:val="BodyText"/>
              <w:widowControl/>
              <w:autoSpaceDE/>
              <w:ind w:left="0"/>
              <w:rPr>
                <w:lang w:val="sv-SE"/>
              </w:rPr>
            </w:pPr>
          </w:p>
        </w:tc>
      </w:tr>
      <w:tr w:rsidR="00187478" w:rsidRPr="006B4E48" w14:paraId="5CE251D6" w14:textId="77777777">
        <w:tc>
          <w:tcPr>
            <w:tcW w:w="4677" w:type="dxa"/>
          </w:tcPr>
          <w:p w14:paraId="33BD1151" w14:textId="77777777" w:rsidR="00187478" w:rsidRDefault="003740FE">
            <w:pPr>
              <w:pStyle w:val="lbltxt"/>
              <w:rPr>
                <w:szCs w:val="22"/>
                <w:lang w:val="sv-SE"/>
              </w:rPr>
            </w:pPr>
            <w:r>
              <w:rPr>
                <w:b/>
                <w:szCs w:val="22"/>
                <w:lang w:val="sv-SE"/>
              </w:rPr>
              <w:t>Deutschland</w:t>
            </w:r>
          </w:p>
          <w:p w14:paraId="774E3234" w14:textId="77777777" w:rsidR="00187478" w:rsidRDefault="003740FE">
            <w:pPr>
              <w:pStyle w:val="lbltxt"/>
              <w:rPr>
                <w:szCs w:val="22"/>
                <w:lang w:val="sv-SE"/>
              </w:rPr>
            </w:pPr>
            <w:r>
              <w:rPr>
                <w:szCs w:val="22"/>
                <w:lang w:val="sv-SE"/>
              </w:rPr>
              <w:t>Amgen GmbH</w:t>
            </w:r>
          </w:p>
          <w:p w14:paraId="0DE8F6AB" w14:textId="77777777" w:rsidR="00187478" w:rsidRDefault="003740FE">
            <w:pPr>
              <w:pStyle w:val="lbltxt"/>
              <w:rPr>
                <w:szCs w:val="22"/>
                <w:lang w:val="sv-SE"/>
              </w:rPr>
            </w:pPr>
            <w:r>
              <w:rPr>
                <w:szCs w:val="22"/>
                <w:lang w:val="sv-SE" w:eastAsia="en-IN"/>
              </w:rPr>
              <w:t>Tel:</w:t>
            </w:r>
            <w:r>
              <w:rPr>
                <w:szCs w:val="22"/>
                <w:lang w:val="sv-SE"/>
              </w:rPr>
              <w:t xml:space="preserve"> +49 89 1490960</w:t>
            </w:r>
          </w:p>
          <w:p w14:paraId="3D4BC8AD" w14:textId="77777777" w:rsidR="00187478" w:rsidRDefault="00187478">
            <w:pPr>
              <w:pStyle w:val="BodyText"/>
              <w:widowControl/>
              <w:ind w:left="0"/>
              <w:rPr>
                <w:b/>
                <w:bCs/>
                <w:lang w:val="sv-SE"/>
              </w:rPr>
            </w:pPr>
          </w:p>
        </w:tc>
        <w:tc>
          <w:tcPr>
            <w:tcW w:w="4677" w:type="dxa"/>
          </w:tcPr>
          <w:p w14:paraId="1F5E646C" w14:textId="77777777" w:rsidR="00187478" w:rsidRPr="00A217E0" w:rsidRDefault="003740FE">
            <w:pPr>
              <w:pStyle w:val="lbltxt"/>
              <w:rPr>
                <w:szCs w:val="22"/>
                <w:lang w:val="nl-NL"/>
              </w:rPr>
            </w:pPr>
            <w:r w:rsidRPr="00A217E0">
              <w:rPr>
                <w:b/>
                <w:szCs w:val="22"/>
                <w:lang w:val="nl-NL"/>
              </w:rPr>
              <w:t>Nederland</w:t>
            </w:r>
          </w:p>
          <w:p w14:paraId="033F5955" w14:textId="77777777" w:rsidR="00187478" w:rsidRPr="00A217E0" w:rsidRDefault="003740FE">
            <w:pPr>
              <w:pStyle w:val="lbltxt"/>
              <w:rPr>
                <w:szCs w:val="22"/>
                <w:lang w:val="nl-NL"/>
              </w:rPr>
            </w:pPr>
            <w:r w:rsidRPr="00A217E0">
              <w:rPr>
                <w:szCs w:val="22"/>
                <w:lang w:val="nl-NL"/>
              </w:rPr>
              <w:t>Amgen B.V.</w:t>
            </w:r>
          </w:p>
          <w:p w14:paraId="3052BA0B" w14:textId="77777777" w:rsidR="00187478" w:rsidRPr="00A217E0" w:rsidRDefault="003740FE">
            <w:pPr>
              <w:pStyle w:val="lbltxt"/>
              <w:rPr>
                <w:bCs/>
                <w:szCs w:val="22"/>
                <w:lang w:val="nl-NL"/>
              </w:rPr>
            </w:pPr>
            <w:r w:rsidRPr="00A217E0">
              <w:rPr>
                <w:szCs w:val="22"/>
                <w:lang w:val="nl-NL"/>
              </w:rPr>
              <w:t>Tel: +31 (0)76 5732500</w:t>
            </w:r>
          </w:p>
          <w:p w14:paraId="70B7F942" w14:textId="77777777" w:rsidR="00187478" w:rsidRPr="00A217E0" w:rsidRDefault="00187478">
            <w:pPr>
              <w:pStyle w:val="BodyText"/>
              <w:widowControl/>
              <w:autoSpaceDE/>
              <w:ind w:left="0"/>
              <w:rPr>
                <w:lang w:val="nl-NL"/>
              </w:rPr>
            </w:pPr>
          </w:p>
        </w:tc>
      </w:tr>
      <w:tr w:rsidR="00187478" w14:paraId="4149CF58" w14:textId="77777777">
        <w:tc>
          <w:tcPr>
            <w:tcW w:w="4677" w:type="dxa"/>
          </w:tcPr>
          <w:p w14:paraId="716A5821" w14:textId="77777777" w:rsidR="00187478" w:rsidRPr="005243EF" w:rsidRDefault="003740FE">
            <w:pPr>
              <w:pStyle w:val="lbltxt"/>
              <w:rPr>
                <w:b/>
                <w:szCs w:val="22"/>
                <w:lang w:val="da-DK"/>
              </w:rPr>
            </w:pPr>
            <w:r w:rsidRPr="005243EF">
              <w:rPr>
                <w:b/>
                <w:szCs w:val="22"/>
                <w:lang w:val="da-DK"/>
              </w:rPr>
              <w:t>Eesti</w:t>
            </w:r>
          </w:p>
          <w:p w14:paraId="17C3DE94" w14:textId="77777777" w:rsidR="00187478" w:rsidRPr="005243EF" w:rsidRDefault="003740FE">
            <w:pPr>
              <w:pStyle w:val="lbltxt"/>
              <w:rPr>
                <w:bCs/>
                <w:szCs w:val="22"/>
                <w:lang w:val="da-DK"/>
              </w:rPr>
            </w:pPr>
            <w:r w:rsidRPr="005243EF">
              <w:rPr>
                <w:bCs/>
                <w:szCs w:val="22"/>
                <w:lang w:val="da-DK"/>
              </w:rPr>
              <w:t xml:space="preserve">Amgen Switzerland AG </w:t>
            </w:r>
            <w:r w:rsidRPr="005243EF">
              <w:rPr>
                <w:szCs w:val="22"/>
                <w:lang w:val="da-DK"/>
              </w:rPr>
              <w:t>Vilniaus filialas</w:t>
            </w:r>
          </w:p>
          <w:p w14:paraId="503E9F84" w14:textId="77777777" w:rsidR="00187478" w:rsidRDefault="003740FE">
            <w:pPr>
              <w:pStyle w:val="lbltxt"/>
              <w:rPr>
                <w:szCs w:val="22"/>
                <w:lang w:val="sv-SE"/>
              </w:rPr>
            </w:pPr>
            <w:r>
              <w:rPr>
                <w:szCs w:val="22"/>
                <w:lang w:val="sv-SE"/>
              </w:rPr>
              <w:t>Tel: +372 586 09553</w:t>
            </w:r>
          </w:p>
          <w:p w14:paraId="0D7A7D4C" w14:textId="77777777" w:rsidR="00187478" w:rsidRDefault="00187478">
            <w:pPr>
              <w:pStyle w:val="BodyText"/>
              <w:widowControl/>
              <w:ind w:left="0"/>
              <w:rPr>
                <w:b/>
                <w:bCs/>
                <w:lang w:val="sv-SE"/>
              </w:rPr>
            </w:pPr>
          </w:p>
        </w:tc>
        <w:tc>
          <w:tcPr>
            <w:tcW w:w="4677" w:type="dxa"/>
          </w:tcPr>
          <w:p w14:paraId="2F258721" w14:textId="77777777" w:rsidR="00187478" w:rsidRDefault="003740FE">
            <w:pPr>
              <w:pStyle w:val="lbltxt"/>
              <w:rPr>
                <w:b/>
                <w:szCs w:val="22"/>
                <w:lang w:val="sv-SE"/>
              </w:rPr>
            </w:pPr>
            <w:r>
              <w:rPr>
                <w:b/>
                <w:szCs w:val="22"/>
                <w:lang w:val="sv-SE"/>
              </w:rPr>
              <w:t>Norge</w:t>
            </w:r>
          </w:p>
          <w:p w14:paraId="4DBDD182" w14:textId="77777777" w:rsidR="00187478" w:rsidRDefault="003740FE">
            <w:pPr>
              <w:pStyle w:val="lbltxt"/>
              <w:rPr>
                <w:rStyle w:val="CommentReference"/>
                <w:sz w:val="22"/>
                <w:szCs w:val="22"/>
                <w:lang w:val="sv-SE"/>
              </w:rPr>
            </w:pPr>
            <w:r>
              <w:rPr>
                <w:rStyle w:val="CommentReference"/>
                <w:sz w:val="22"/>
                <w:szCs w:val="22"/>
                <w:lang w:val="sv-SE"/>
              </w:rPr>
              <w:t>Amgen AB</w:t>
            </w:r>
          </w:p>
          <w:p w14:paraId="061B3DE0" w14:textId="77777777" w:rsidR="00187478" w:rsidRDefault="003740FE">
            <w:pPr>
              <w:pStyle w:val="lbltxt"/>
              <w:rPr>
                <w:szCs w:val="22"/>
                <w:lang w:val="sv-SE"/>
              </w:rPr>
            </w:pPr>
            <w:r>
              <w:rPr>
                <w:rStyle w:val="CommentReference"/>
                <w:sz w:val="22"/>
                <w:szCs w:val="22"/>
                <w:lang w:val="sv-SE"/>
              </w:rPr>
              <w:t>Tlf: +47 23308000</w:t>
            </w:r>
          </w:p>
          <w:p w14:paraId="5E215F17" w14:textId="77777777" w:rsidR="00187478" w:rsidRDefault="00187478">
            <w:pPr>
              <w:pStyle w:val="BodyText"/>
              <w:widowControl/>
              <w:autoSpaceDE/>
              <w:ind w:left="0"/>
              <w:rPr>
                <w:lang w:val="sv-SE"/>
              </w:rPr>
            </w:pPr>
          </w:p>
        </w:tc>
      </w:tr>
      <w:tr w:rsidR="00187478" w14:paraId="1F2F8048" w14:textId="77777777">
        <w:tc>
          <w:tcPr>
            <w:tcW w:w="4677" w:type="dxa"/>
          </w:tcPr>
          <w:p w14:paraId="47A44294" w14:textId="77777777" w:rsidR="00187478" w:rsidRDefault="003740FE">
            <w:pPr>
              <w:pStyle w:val="lbltxt"/>
              <w:rPr>
                <w:b/>
                <w:szCs w:val="22"/>
                <w:lang w:val="el-GR"/>
              </w:rPr>
            </w:pPr>
            <w:r>
              <w:rPr>
                <w:b/>
                <w:szCs w:val="22"/>
                <w:lang w:val="el-GR"/>
              </w:rPr>
              <w:t>Ελλάδα</w:t>
            </w:r>
          </w:p>
          <w:p w14:paraId="039AF8EB" w14:textId="77777777" w:rsidR="00187478" w:rsidRDefault="003740FE">
            <w:pPr>
              <w:widowControl/>
              <w:kinsoku w:val="0"/>
              <w:overflowPunct w:val="0"/>
              <w:rPr>
                <w:sz w:val="22"/>
                <w:szCs w:val="22"/>
                <w:lang w:val="el-GR"/>
              </w:rPr>
            </w:pPr>
            <w:r>
              <w:rPr>
                <w:sz w:val="22"/>
                <w:szCs w:val="22"/>
              </w:rPr>
              <w:t>Amgen</w:t>
            </w:r>
            <w:r>
              <w:rPr>
                <w:sz w:val="22"/>
                <w:szCs w:val="22"/>
                <w:lang w:val="el-GR"/>
              </w:rPr>
              <w:t xml:space="preserve"> Ελλάς Φαρμακευτικά Ε.Π.Ε. </w:t>
            </w:r>
          </w:p>
          <w:p w14:paraId="6B4BF7FB" w14:textId="77777777" w:rsidR="00187478" w:rsidRDefault="003740FE">
            <w:pPr>
              <w:pStyle w:val="lbltxt"/>
              <w:rPr>
                <w:szCs w:val="22"/>
                <w:lang w:val="sv-SE"/>
              </w:rPr>
            </w:pPr>
            <w:r>
              <w:rPr>
                <w:szCs w:val="22"/>
                <w:lang w:val="sv-SE"/>
              </w:rPr>
              <w:t>Τηλ</w:t>
            </w:r>
            <w:r>
              <w:rPr>
                <w:szCs w:val="22"/>
                <w:lang w:val="sv-SE" w:eastAsia="en-IN"/>
              </w:rPr>
              <w:t>:</w:t>
            </w:r>
            <w:r>
              <w:rPr>
                <w:szCs w:val="22"/>
                <w:lang w:val="sv-SE"/>
              </w:rPr>
              <w:t xml:space="preserve"> +30 210 3447000</w:t>
            </w:r>
          </w:p>
          <w:p w14:paraId="5C754341" w14:textId="77777777" w:rsidR="00187478" w:rsidRDefault="00187478">
            <w:pPr>
              <w:pStyle w:val="BodyText"/>
              <w:widowControl/>
              <w:kinsoku w:val="0"/>
              <w:overflowPunct w:val="0"/>
              <w:ind w:left="0"/>
              <w:rPr>
                <w:b/>
                <w:bCs/>
                <w:lang w:val="sv-SE"/>
              </w:rPr>
            </w:pPr>
          </w:p>
        </w:tc>
        <w:tc>
          <w:tcPr>
            <w:tcW w:w="4677" w:type="dxa"/>
          </w:tcPr>
          <w:p w14:paraId="19A2042F" w14:textId="77777777" w:rsidR="00187478" w:rsidRDefault="003740FE">
            <w:pPr>
              <w:pStyle w:val="lbltxt"/>
              <w:rPr>
                <w:szCs w:val="22"/>
                <w:lang w:val="sv-SE"/>
              </w:rPr>
            </w:pPr>
            <w:r>
              <w:rPr>
                <w:b/>
                <w:szCs w:val="22"/>
                <w:lang w:val="sv-SE"/>
              </w:rPr>
              <w:t>Österreich</w:t>
            </w:r>
          </w:p>
          <w:p w14:paraId="7787444E" w14:textId="77777777" w:rsidR="00187478" w:rsidRDefault="003740FE">
            <w:pPr>
              <w:pStyle w:val="lbltxt"/>
              <w:rPr>
                <w:szCs w:val="22"/>
                <w:lang w:val="sv-SE"/>
              </w:rPr>
            </w:pPr>
            <w:r>
              <w:rPr>
                <w:szCs w:val="22"/>
                <w:lang w:val="sv-SE"/>
              </w:rPr>
              <w:t xml:space="preserve">Amgen GmbH </w:t>
            </w:r>
          </w:p>
          <w:p w14:paraId="1B545E3F" w14:textId="77777777" w:rsidR="00187478" w:rsidRDefault="003740FE">
            <w:pPr>
              <w:pStyle w:val="lbltxt"/>
              <w:rPr>
                <w:szCs w:val="22"/>
                <w:lang w:val="sv-SE"/>
              </w:rPr>
            </w:pPr>
            <w:r>
              <w:rPr>
                <w:szCs w:val="22"/>
                <w:lang w:val="sv-SE"/>
              </w:rPr>
              <w:t>Tel: +43 (0)1 50 217</w:t>
            </w:r>
          </w:p>
          <w:p w14:paraId="0EB05EBF" w14:textId="77777777" w:rsidR="00187478" w:rsidRDefault="00187478">
            <w:pPr>
              <w:pStyle w:val="BodyText"/>
              <w:widowControl/>
              <w:autoSpaceDE/>
              <w:ind w:left="0"/>
              <w:rPr>
                <w:lang w:val="sv-SE"/>
              </w:rPr>
            </w:pPr>
          </w:p>
        </w:tc>
      </w:tr>
      <w:tr w:rsidR="00187478" w14:paraId="36E0578B" w14:textId="77777777">
        <w:tc>
          <w:tcPr>
            <w:tcW w:w="4677" w:type="dxa"/>
          </w:tcPr>
          <w:p w14:paraId="7C591B26" w14:textId="77777777" w:rsidR="00187478" w:rsidRDefault="003740FE">
            <w:pPr>
              <w:pStyle w:val="lbltxt"/>
              <w:rPr>
                <w:szCs w:val="22"/>
                <w:lang w:val="es-ES"/>
              </w:rPr>
            </w:pPr>
            <w:r>
              <w:rPr>
                <w:b/>
                <w:szCs w:val="22"/>
                <w:lang w:val="es-ES"/>
              </w:rPr>
              <w:t>España</w:t>
            </w:r>
          </w:p>
          <w:p w14:paraId="01738E93" w14:textId="77777777" w:rsidR="00187478" w:rsidRDefault="003740FE">
            <w:pPr>
              <w:pStyle w:val="lbltxt"/>
              <w:rPr>
                <w:spacing w:val="-2"/>
                <w:szCs w:val="22"/>
                <w:lang w:val="es-ES"/>
              </w:rPr>
            </w:pPr>
            <w:r>
              <w:rPr>
                <w:spacing w:val="-2"/>
                <w:szCs w:val="22"/>
                <w:lang w:val="es-ES"/>
              </w:rPr>
              <w:t>Amgen S.A.</w:t>
            </w:r>
          </w:p>
          <w:p w14:paraId="493143FD" w14:textId="77777777" w:rsidR="00187478" w:rsidRDefault="003740FE">
            <w:pPr>
              <w:pStyle w:val="lbltxt"/>
              <w:rPr>
                <w:rStyle w:val="Initial"/>
                <w:rFonts w:ascii="Times New Roman" w:hAnsi="Times New Roman"/>
                <w:sz w:val="22"/>
                <w:szCs w:val="22"/>
                <w:lang w:val="es-ES"/>
              </w:rPr>
            </w:pPr>
            <w:r>
              <w:rPr>
                <w:szCs w:val="22"/>
                <w:lang w:val="es-ES"/>
              </w:rPr>
              <w:t xml:space="preserve">Tel: +34 93 600 18 60 </w:t>
            </w:r>
          </w:p>
          <w:p w14:paraId="020A2FA9" w14:textId="77777777" w:rsidR="00187478" w:rsidRDefault="00187478">
            <w:pPr>
              <w:pStyle w:val="BodyText"/>
              <w:widowControl/>
              <w:ind w:left="0"/>
              <w:rPr>
                <w:b/>
                <w:bCs/>
                <w:lang w:val="es-ES"/>
              </w:rPr>
            </w:pPr>
          </w:p>
        </w:tc>
        <w:tc>
          <w:tcPr>
            <w:tcW w:w="4677" w:type="dxa"/>
          </w:tcPr>
          <w:p w14:paraId="5BD310CD" w14:textId="77777777" w:rsidR="00187478" w:rsidRDefault="003740FE">
            <w:pPr>
              <w:pStyle w:val="lbltxt"/>
              <w:rPr>
                <w:b/>
                <w:szCs w:val="22"/>
                <w:lang w:val="pl-PL"/>
              </w:rPr>
            </w:pPr>
            <w:r>
              <w:rPr>
                <w:b/>
                <w:szCs w:val="22"/>
                <w:lang w:val="pl-PL"/>
              </w:rPr>
              <w:t>Polska</w:t>
            </w:r>
          </w:p>
          <w:p w14:paraId="4B388155" w14:textId="77777777" w:rsidR="00187478" w:rsidRDefault="003740FE">
            <w:pPr>
              <w:pStyle w:val="lbltxt"/>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51C68A32" w14:textId="77777777" w:rsidR="00187478" w:rsidRDefault="003740FE">
            <w:pPr>
              <w:pStyle w:val="lbltxt"/>
              <w:rPr>
                <w:bCs/>
                <w:szCs w:val="22"/>
                <w:lang w:val="sv-SE"/>
              </w:rPr>
            </w:pPr>
            <w:r>
              <w:rPr>
                <w:szCs w:val="22"/>
                <w:lang w:val="sv-SE"/>
              </w:rPr>
              <w:t xml:space="preserve">Tel.: +48 22 </w:t>
            </w:r>
            <w:r>
              <w:rPr>
                <w:bCs/>
                <w:szCs w:val="22"/>
                <w:lang w:val="sv-SE"/>
              </w:rPr>
              <w:t>581 3000</w:t>
            </w:r>
          </w:p>
          <w:p w14:paraId="48B084B8" w14:textId="77777777" w:rsidR="00187478" w:rsidRDefault="00187478">
            <w:pPr>
              <w:pStyle w:val="BodyText"/>
              <w:widowControl/>
              <w:autoSpaceDE/>
              <w:ind w:left="0"/>
              <w:rPr>
                <w:lang w:val="sv-SE"/>
              </w:rPr>
            </w:pPr>
          </w:p>
        </w:tc>
      </w:tr>
      <w:tr w:rsidR="00187478" w14:paraId="3E1B0020" w14:textId="77777777">
        <w:tc>
          <w:tcPr>
            <w:tcW w:w="4677" w:type="dxa"/>
          </w:tcPr>
          <w:p w14:paraId="578B3B06" w14:textId="77777777" w:rsidR="00187478" w:rsidRDefault="003740FE">
            <w:pPr>
              <w:pStyle w:val="lbltxt"/>
              <w:rPr>
                <w:szCs w:val="22"/>
                <w:lang w:val="fr-CA"/>
              </w:rPr>
            </w:pPr>
            <w:r>
              <w:rPr>
                <w:b/>
                <w:szCs w:val="22"/>
                <w:lang w:val="fr-CA"/>
              </w:rPr>
              <w:t>France</w:t>
            </w:r>
          </w:p>
          <w:p w14:paraId="1364329E" w14:textId="77777777" w:rsidR="00187478" w:rsidRDefault="003740FE">
            <w:pPr>
              <w:pStyle w:val="lbltxt"/>
              <w:rPr>
                <w:szCs w:val="22"/>
                <w:lang w:val="fr-CA"/>
              </w:rPr>
            </w:pPr>
            <w:r>
              <w:rPr>
                <w:szCs w:val="22"/>
                <w:lang w:val="fr-CA"/>
              </w:rPr>
              <w:t>Amgen S.A.S.</w:t>
            </w:r>
          </w:p>
          <w:p w14:paraId="05F69E49" w14:textId="77777777" w:rsidR="00187478" w:rsidRDefault="003740FE">
            <w:pPr>
              <w:widowControl/>
              <w:rPr>
                <w:sz w:val="22"/>
                <w:szCs w:val="22"/>
                <w:lang w:val="es-ES" w:eastAsia="en-IN"/>
              </w:rPr>
            </w:pPr>
            <w:r>
              <w:rPr>
                <w:sz w:val="22"/>
                <w:szCs w:val="22"/>
                <w:lang w:val="es-ES"/>
              </w:rPr>
              <w:t>Tél: +33 (0) 9 69 363 363</w:t>
            </w:r>
          </w:p>
          <w:p w14:paraId="6123038D" w14:textId="77777777" w:rsidR="00187478" w:rsidRDefault="00187478">
            <w:pPr>
              <w:pStyle w:val="BodyText"/>
              <w:widowControl/>
              <w:ind w:left="0"/>
              <w:rPr>
                <w:b/>
                <w:bCs/>
                <w:lang w:val="es-ES"/>
              </w:rPr>
            </w:pPr>
          </w:p>
        </w:tc>
        <w:tc>
          <w:tcPr>
            <w:tcW w:w="4677" w:type="dxa"/>
          </w:tcPr>
          <w:p w14:paraId="174C186F" w14:textId="77777777" w:rsidR="00187478" w:rsidRDefault="003740FE">
            <w:pPr>
              <w:pStyle w:val="lbltxt"/>
              <w:rPr>
                <w:szCs w:val="22"/>
                <w:lang w:val="es-ES"/>
              </w:rPr>
            </w:pPr>
            <w:r>
              <w:rPr>
                <w:b/>
                <w:szCs w:val="22"/>
                <w:lang w:val="es-ES"/>
              </w:rPr>
              <w:t>Portugal</w:t>
            </w:r>
          </w:p>
          <w:p w14:paraId="5D52167D" w14:textId="77777777" w:rsidR="00187478" w:rsidRDefault="003740FE">
            <w:pPr>
              <w:pStyle w:val="lbltxt"/>
              <w:rPr>
                <w:szCs w:val="22"/>
                <w:lang w:val="es-ES"/>
              </w:rPr>
            </w:pPr>
            <w:r>
              <w:rPr>
                <w:szCs w:val="22"/>
                <w:lang w:val="es-ES"/>
              </w:rPr>
              <w:t>Amgen Biofarmacêutica, Lda.</w:t>
            </w:r>
          </w:p>
          <w:p w14:paraId="3135B425" w14:textId="77777777" w:rsidR="00187478" w:rsidRDefault="003740FE">
            <w:pPr>
              <w:pStyle w:val="lbltxt"/>
              <w:rPr>
                <w:szCs w:val="22"/>
                <w:lang w:val="es-ES"/>
              </w:rPr>
            </w:pPr>
            <w:r>
              <w:rPr>
                <w:szCs w:val="22"/>
                <w:lang w:val="es-ES"/>
              </w:rPr>
              <w:t>Tel: +351 21 4220606</w:t>
            </w:r>
          </w:p>
          <w:p w14:paraId="744CB725" w14:textId="77777777" w:rsidR="00187478" w:rsidRDefault="00187478">
            <w:pPr>
              <w:pStyle w:val="BodyText"/>
              <w:widowControl/>
              <w:autoSpaceDE/>
              <w:ind w:left="0"/>
              <w:rPr>
                <w:lang w:val="es-ES"/>
              </w:rPr>
            </w:pPr>
          </w:p>
        </w:tc>
      </w:tr>
      <w:tr w:rsidR="00187478" w14:paraId="5F670DE1" w14:textId="77777777">
        <w:tc>
          <w:tcPr>
            <w:tcW w:w="4677" w:type="dxa"/>
          </w:tcPr>
          <w:p w14:paraId="2CE0A4DE" w14:textId="77777777" w:rsidR="00187478" w:rsidRDefault="003740FE">
            <w:pPr>
              <w:widowControl/>
              <w:rPr>
                <w:sz w:val="22"/>
                <w:szCs w:val="22"/>
                <w:lang w:val="sv-SE"/>
              </w:rPr>
            </w:pPr>
            <w:r>
              <w:rPr>
                <w:b/>
                <w:sz w:val="22"/>
                <w:szCs w:val="22"/>
                <w:lang w:val="sv-SE"/>
              </w:rPr>
              <w:t>Hrvatska</w:t>
            </w:r>
          </w:p>
          <w:p w14:paraId="412198F0" w14:textId="77777777" w:rsidR="00187478" w:rsidRDefault="003740FE">
            <w:pPr>
              <w:widowControl/>
              <w:rPr>
                <w:sz w:val="22"/>
                <w:szCs w:val="22"/>
                <w:lang w:val="sv-SE"/>
              </w:rPr>
            </w:pPr>
            <w:r>
              <w:rPr>
                <w:sz w:val="22"/>
                <w:szCs w:val="22"/>
                <w:lang w:val="sv-SE"/>
              </w:rPr>
              <w:t>Amgen d.o.o.</w:t>
            </w:r>
          </w:p>
          <w:p w14:paraId="40F5032F" w14:textId="77777777" w:rsidR="00187478" w:rsidRDefault="003740FE">
            <w:pPr>
              <w:widowControl/>
              <w:rPr>
                <w:sz w:val="22"/>
                <w:szCs w:val="22"/>
                <w:lang w:val="sv-SE" w:eastAsia="en-IN"/>
              </w:rPr>
            </w:pPr>
            <w:r>
              <w:rPr>
                <w:sz w:val="22"/>
                <w:szCs w:val="22"/>
                <w:lang w:val="sv-SE"/>
              </w:rPr>
              <w:t>Tel: +385 (0)1</w:t>
            </w:r>
            <w:r>
              <w:rPr>
                <w:sz w:val="22"/>
                <w:szCs w:val="22"/>
                <w:lang w:val="sv-SE" w:eastAsia="en-IN"/>
              </w:rPr>
              <w:t xml:space="preserve"> </w:t>
            </w:r>
            <w:r>
              <w:rPr>
                <w:sz w:val="22"/>
                <w:szCs w:val="22"/>
                <w:lang w:val="sv-SE"/>
              </w:rPr>
              <w:t>562 57 20</w:t>
            </w:r>
          </w:p>
          <w:p w14:paraId="1287ED4E" w14:textId="77777777" w:rsidR="00187478" w:rsidRDefault="00187478">
            <w:pPr>
              <w:pStyle w:val="BodyText"/>
              <w:widowControl/>
              <w:ind w:left="0"/>
              <w:rPr>
                <w:b/>
                <w:bCs/>
                <w:lang w:val="sv-SE"/>
              </w:rPr>
            </w:pPr>
          </w:p>
        </w:tc>
        <w:tc>
          <w:tcPr>
            <w:tcW w:w="4677" w:type="dxa"/>
          </w:tcPr>
          <w:p w14:paraId="03A78AE7" w14:textId="77777777" w:rsidR="00187478" w:rsidRDefault="003740FE">
            <w:pPr>
              <w:widowControl/>
              <w:rPr>
                <w:b/>
                <w:sz w:val="22"/>
                <w:szCs w:val="22"/>
                <w:lang w:val="es-ES"/>
              </w:rPr>
            </w:pPr>
            <w:r>
              <w:rPr>
                <w:b/>
                <w:sz w:val="22"/>
                <w:szCs w:val="22"/>
                <w:lang w:val="es-ES"/>
              </w:rPr>
              <w:t>România</w:t>
            </w:r>
          </w:p>
          <w:p w14:paraId="4D8870EC" w14:textId="77777777" w:rsidR="00187478" w:rsidRDefault="003740FE">
            <w:pPr>
              <w:widowControl/>
              <w:kinsoku w:val="0"/>
              <w:overflowPunct w:val="0"/>
              <w:rPr>
                <w:color w:val="000000"/>
                <w:sz w:val="22"/>
                <w:szCs w:val="22"/>
                <w:lang w:val="es-ES"/>
              </w:rPr>
            </w:pPr>
            <w:r>
              <w:rPr>
                <w:color w:val="000000"/>
                <w:sz w:val="22"/>
                <w:szCs w:val="22"/>
                <w:lang w:val="es-ES"/>
              </w:rPr>
              <w:t>Amgen România SRL</w:t>
            </w:r>
          </w:p>
          <w:p w14:paraId="0660DFA3" w14:textId="77777777" w:rsidR="00187478" w:rsidRDefault="003740FE">
            <w:pPr>
              <w:pStyle w:val="lbltxt"/>
              <w:rPr>
                <w:szCs w:val="22"/>
                <w:lang w:val="es-ES"/>
              </w:rPr>
            </w:pPr>
            <w:r>
              <w:rPr>
                <w:szCs w:val="22"/>
                <w:lang w:val="es-ES"/>
              </w:rPr>
              <w:t>Tel: +</w:t>
            </w:r>
            <w:r>
              <w:rPr>
                <w:szCs w:val="22"/>
                <w:lang w:val="es-ES" w:eastAsia="en-IN"/>
              </w:rPr>
              <w:t xml:space="preserve">40 </w:t>
            </w:r>
            <w:r>
              <w:rPr>
                <w:szCs w:val="22"/>
                <w:lang w:val="es-ES"/>
              </w:rPr>
              <w:t>21 527 3000</w:t>
            </w:r>
          </w:p>
          <w:p w14:paraId="4D7011C8" w14:textId="77777777" w:rsidR="00187478" w:rsidRDefault="00187478">
            <w:pPr>
              <w:pStyle w:val="BodyText"/>
              <w:widowControl/>
              <w:autoSpaceDE/>
              <w:ind w:left="0"/>
              <w:rPr>
                <w:lang w:val="es-ES"/>
              </w:rPr>
            </w:pPr>
          </w:p>
        </w:tc>
      </w:tr>
      <w:tr w:rsidR="00187478" w14:paraId="30AAD8F8" w14:textId="77777777">
        <w:tc>
          <w:tcPr>
            <w:tcW w:w="4677" w:type="dxa"/>
          </w:tcPr>
          <w:p w14:paraId="0F8C63FB" w14:textId="77777777" w:rsidR="00187478" w:rsidRDefault="003740FE">
            <w:pPr>
              <w:pStyle w:val="lbltxt"/>
              <w:rPr>
                <w:b/>
                <w:szCs w:val="22"/>
                <w:lang w:val="en-US"/>
              </w:rPr>
            </w:pPr>
            <w:r>
              <w:rPr>
                <w:b/>
                <w:szCs w:val="22"/>
                <w:lang w:val="en-US"/>
              </w:rPr>
              <w:t>Ireland</w:t>
            </w:r>
          </w:p>
          <w:p w14:paraId="17E45599" w14:textId="77777777" w:rsidR="00187478" w:rsidRDefault="003740FE">
            <w:pPr>
              <w:pStyle w:val="lbltxt"/>
              <w:rPr>
                <w:szCs w:val="22"/>
                <w:lang w:val="en-US"/>
              </w:rPr>
            </w:pPr>
            <w:r>
              <w:rPr>
                <w:rFonts w:eastAsia="Arial Unicode MS"/>
                <w:bCs/>
                <w:szCs w:val="22"/>
                <w:lang w:val="en-US"/>
              </w:rPr>
              <w:t>Amgen</w:t>
            </w:r>
            <w:r>
              <w:rPr>
                <w:szCs w:val="22"/>
                <w:lang w:val="en-US"/>
              </w:rPr>
              <w:t xml:space="preserve"> Ireland Limited</w:t>
            </w:r>
          </w:p>
          <w:p w14:paraId="2DB49803" w14:textId="77777777" w:rsidR="00187478" w:rsidRDefault="003740FE">
            <w:pPr>
              <w:pStyle w:val="lbltxt"/>
              <w:rPr>
                <w:rStyle w:val="Initial"/>
                <w:rFonts w:ascii="Times New Roman" w:eastAsia="Arial Unicode MS" w:hAnsi="Times New Roman"/>
                <w:bCs/>
                <w:sz w:val="22"/>
                <w:szCs w:val="22"/>
                <w:lang w:val="en-US"/>
              </w:rPr>
            </w:pPr>
            <w:r>
              <w:rPr>
                <w:szCs w:val="22"/>
                <w:lang w:val="en-US"/>
              </w:rPr>
              <w:t>Tel: +353 1 8527400</w:t>
            </w:r>
          </w:p>
          <w:p w14:paraId="0438853C" w14:textId="77777777" w:rsidR="00187478" w:rsidRDefault="00187478">
            <w:pPr>
              <w:pStyle w:val="BodyText"/>
              <w:widowControl/>
              <w:ind w:left="0"/>
              <w:rPr>
                <w:b/>
                <w:bCs/>
                <w:lang w:val="en-US"/>
              </w:rPr>
            </w:pPr>
          </w:p>
        </w:tc>
        <w:tc>
          <w:tcPr>
            <w:tcW w:w="4677" w:type="dxa"/>
          </w:tcPr>
          <w:p w14:paraId="075BEF9F" w14:textId="77777777" w:rsidR="00187478" w:rsidRPr="005243EF" w:rsidRDefault="003740FE">
            <w:pPr>
              <w:pStyle w:val="lbltxt"/>
              <w:rPr>
                <w:b/>
                <w:szCs w:val="22"/>
                <w:lang w:val="en-US"/>
              </w:rPr>
            </w:pPr>
            <w:r w:rsidRPr="005243EF">
              <w:rPr>
                <w:b/>
                <w:szCs w:val="22"/>
                <w:lang w:val="en-US"/>
              </w:rPr>
              <w:t>Slovenija</w:t>
            </w:r>
          </w:p>
          <w:p w14:paraId="6D04494D" w14:textId="77777777" w:rsidR="00187478" w:rsidRPr="005243EF" w:rsidRDefault="003740FE">
            <w:pPr>
              <w:pStyle w:val="lbltxt"/>
              <w:rPr>
                <w:szCs w:val="22"/>
                <w:lang w:val="en-US"/>
              </w:rPr>
            </w:pPr>
            <w:r w:rsidRPr="005243EF">
              <w:rPr>
                <w:szCs w:val="22"/>
                <w:lang w:val="en-US"/>
              </w:rPr>
              <w:t>AMGEN zdravila d.o.o.</w:t>
            </w:r>
          </w:p>
          <w:p w14:paraId="587D050F" w14:textId="77777777" w:rsidR="00187478" w:rsidRPr="005243EF" w:rsidRDefault="003740FE">
            <w:pPr>
              <w:pStyle w:val="lbltxt"/>
              <w:rPr>
                <w:bCs/>
                <w:szCs w:val="22"/>
                <w:lang w:val="en-US"/>
              </w:rPr>
            </w:pPr>
            <w:r w:rsidRPr="005243EF">
              <w:rPr>
                <w:szCs w:val="22"/>
                <w:lang w:val="en-US"/>
              </w:rPr>
              <w:t>Tel: +386 (</w:t>
            </w:r>
            <w:r w:rsidRPr="005243EF">
              <w:rPr>
                <w:bCs/>
                <w:szCs w:val="22"/>
                <w:lang w:val="en-US"/>
              </w:rPr>
              <w:t>0)</w:t>
            </w:r>
            <w:r w:rsidRPr="005243EF">
              <w:rPr>
                <w:szCs w:val="22"/>
                <w:lang w:val="en-US"/>
              </w:rPr>
              <w:t>1</w:t>
            </w:r>
            <w:r w:rsidRPr="005243EF">
              <w:rPr>
                <w:bCs/>
                <w:szCs w:val="22"/>
                <w:lang w:val="en-US"/>
              </w:rPr>
              <w:t xml:space="preserve"> 585 1767</w:t>
            </w:r>
          </w:p>
          <w:p w14:paraId="4F37F47A" w14:textId="77777777" w:rsidR="00187478" w:rsidRPr="005243EF" w:rsidRDefault="00187478">
            <w:pPr>
              <w:pStyle w:val="BodyText"/>
              <w:widowControl/>
              <w:autoSpaceDE/>
              <w:ind w:left="0"/>
              <w:rPr>
                <w:lang w:val="en-US"/>
              </w:rPr>
            </w:pPr>
          </w:p>
        </w:tc>
      </w:tr>
      <w:tr w:rsidR="00187478" w14:paraId="4330C9E5" w14:textId="77777777">
        <w:tc>
          <w:tcPr>
            <w:tcW w:w="4677" w:type="dxa"/>
          </w:tcPr>
          <w:p w14:paraId="2552641C" w14:textId="77777777" w:rsidR="00187478" w:rsidRDefault="003740FE">
            <w:pPr>
              <w:pStyle w:val="lbltxt"/>
              <w:rPr>
                <w:b/>
                <w:szCs w:val="22"/>
                <w:lang w:val="sv-SE"/>
              </w:rPr>
            </w:pPr>
            <w:r>
              <w:rPr>
                <w:b/>
                <w:szCs w:val="22"/>
                <w:lang w:val="sv-SE"/>
              </w:rPr>
              <w:t>Ísland</w:t>
            </w:r>
          </w:p>
          <w:p w14:paraId="64D73A9F" w14:textId="77777777" w:rsidR="00187478" w:rsidRDefault="003740FE">
            <w:pPr>
              <w:pStyle w:val="lbltxt"/>
              <w:rPr>
                <w:szCs w:val="22"/>
                <w:lang w:val="sv-SE"/>
              </w:rPr>
            </w:pPr>
            <w:r>
              <w:rPr>
                <w:szCs w:val="22"/>
                <w:lang w:val="sv-SE"/>
              </w:rPr>
              <w:t>Vistor</w:t>
            </w:r>
            <w:del w:id="123" w:author="Author">
              <w:r>
                <w:rPr>
                  <w:szCs w:val="22"/>
                  <w:lang w:val="sv-SE"/>
                </w:rPr>
                <w:delText xml:space="preserve"> hf.</w:delText>
              </w:r>
            </w:del>
          </w:p>
          <w:p w14:paraId="2FF0C54C" w14:textId="77777777" w:rsidR="00187478" w:rsidRDefault="003740FE">
            <w:pPr>
              <w:pStyle w:val="lbltxt"/>
              <w:rPr>
                <w:szCs w:val="22"/>
                <w:lang w:val="sv-SE"/>
              </w:rPr>
            </w:pPr>
            <w:r>
              <w:rPr>
                <w:szCs w:val="22"/>
                <w:lang w:val="sv-SE"/>
              </w:rPr>
              <w:t>Sími: +354 535 7000</w:t>
            </w:r>
          </w:p>
          <w:p w14:paraId="42CDBECA" w14:textId="77777777" w:rsidR="00187478" w:rsidRDefault="00187478">
            <w:pPr>
              <w:pStyle w:val="BodyText"/>
              <w:widowControl/>
              <w:ind w:left="0"/>
              <w:rPr>
                <w:b/>
                <w:bCs/>
                <w:lang w:val="sv-SE"/>
              </w:rPr>
            </w:pPr>
          </w:p>
        </w:tc>
        <w:tc>
          <w:tcPr>
            <w:tcW w:w="4677" w:type="dxa"/>
          </w:tcPr>
          <w:p w14:paraId="6A1D1E7A" w14:textId="77777777" w:rsidR="00187478" w:rsidRDefault="003740FE">
            <w:pPr>
              <w:pStyle w:val="lbltxt"/>
              <w:rPr>
                <w:b/>
                <w:szCs w:val="22"/>
                <w:lang w:val="sv-SE"/>
              </w:rPr>
            </w:pPr>
            <w:r>
              <w:rPr>
                <w:b/>
                <w:szCs w:val="22"/>
                <w:lang w:val="sv-SE"/>
              </w:rPr>
              <w:t>Slovenská republika</w:t>
            </w:r>
          </w:p>
          <w:p w14:paraId="7A271904" w14:textId="77777777" w:rsidR="00187478" w:rsidRDefault="003740FE">
            <w:pPr>
              <w:pStyle w:val="lbltxt"/>
              <w:rPr>
                <w:szCs w:val="22"/>
                <w:lang w:val="sv-SE"/>
              </w:rPr>
            </w:pPr>
            <w:r>
              <w:rPr>
                <w:bCs/>
                <w:szCs w:val="22"/>
                <w:lang w:val="sv-SE"/>
              </w:rPr>
              <w:t>Amgen Slovakia</w:t>
            </w:r>
            <w:r>
              <w:rPr>
                <w:szCs w:val="22"/>
                <w:lang w:val="sv-SE"/>
              </w:rPr>
              <w:t xml:space="preserve"> s.r.o.</w:t>
            </w:r>
          </w:p>
          <w:p w14:paraId="48F7A178" w14:textId="77777777" w:rsidR="00187478" w:rsidRDefault="003740FE">
            <w:pPr>
              <w:pStyle w:val="lbltxt"/>
              <w:rPr>
                <w:bCs/>
                <w:szCs w:val="22"/>
                <w:lang w:val="sv-SE"/>
              </w:rPr>
            </w:pPr>
            <w:r>
              <w:rPr>
                <w:szCs w:val="22"/>
                <w:lang w:val="sv-SE"/>
              </w:rPr>
              <w:t xml:space="preserve">Tel: +421 </w:t>
            </w:r>
            <w:r>
              <w:rPr>
                <w:bCs/>
                <w:szCs w:val="22"/>
                <w:lang w:val="sv-SE"/>
              </w:rPr>
              <w:t>2 321 114 49</w:t>
            </w:r>
          </w:p>
          <w:p w14:paraId="5EFA4B8A" w14:textId="77777777" w:rsidR="00187478" w:rsidRDefault="00187478">
            <w:pPr>
              <w:pStyle w:val="BodyText"/>
              <w:widowControl/>
              <w:autoSpaceDE/>
              <w:ind w:left="0"/>
              <w:rPr>
                <w:lang w:val="sv-SE"/>
              </w:rPr>
            </w:pPr>
          </w:p>
        </w:tc>
      </w:tr>
      <w:tr w:rsidR="00187478" w14:paraId="2F44298A" w14:textId="77777777">
        <w:tc>
          <w:tcPr>
            <w:tcW w:w="4677" w:type="dxa"/>
          </w:tcPr>
          <w:p w14:paraId="41BE2B16" w14:textId="77777777" w:rsidR="00187478" w:rsidRDefault="003740FE">
            <w:pPr>
              <w:pStyle w:val="lbltxt"/>
              <w:rPr>
                <w:szCs w:val="22"/>
                <w:lang w:val="es-ES"/>
              </w:rPr>
            </w:pPr>
            <w:r>
              <w:rPr>
                <w:b/>
                <w:szCs w:val="22"/>
                <w:lang w:val="es-ES"/>
              </w:rPr>
              <w:t>Italia</w:t>
            </w:r>
          </w:p>
          <w:p w14:paraId="3787BD1D" w14:textId="77777777" w:rsidR="00187478" w:rsidRDefault="003740FE">
            <w:pPr>
              <w:pStyle w:val="lbltxt"/>
              <w:rPr>
                <w:szCs w:val="22"/>
                <w:lang w:val="es-ES"/>
              </w:rPr>
            </w:pPr>
            <w:r>
              <w:rPr>
                <w:szCs w:val="22"/>
                <w:lang w:val="es-ES"/>
              </w:rPr>
              <w:t>Amgen S.r.l.</w:t>
            </w:r>
          </w:p>
          <w:p w14:paraId="6D6EDE5E" w14:textId="77777777" w:rsidR="00187478" w:rsidRDefault="003740FE">
            <w:pPr>
              <w:pStyle w:val="lbltxt"/>
              <w:rPr>
                <w:szCs w:val="22"/>
                <w:lang w:val="sv-SE"/>
              </w:rPr>
            </w:pPr>
            <w:r>
              <w:rPr>
                <w:szCs w:val="22"/>
                <w:lang w:val="sv-SE"/>
              </w:rPr>
              <w:t>Tel: +39 02 6241121</w:t>
            </w:r>
          </w:p>
          <w:p w14:paraId="5155BE60" w14:textId="77777777" w:rsidR="00187478" w:rsidRDefault="00187478">
            <w:pPr>
              <w:pStyle w:val="lbltxt"/>
              <w:rPr>
                <w:b/>
                <w:bCs/>
                <w:szCs w:val="22"/>
                <w:lang w:val="sv-SE"/>
              </w:rPr>
            </w:pPr>
          </w:p>
        </w:tc>
        <w:tc>
          <w:tcPr>
            <w:tcW w:w="4677" w:type="dxa"/>
          </w:tcPr>
          <w:p w14:paraId="61753706" w14:textId="77777777" w:rsidR="00187478" w:rsidRDefault="003740FE">
            <w:pPr>
              <w:pStyle w:val="lbltxt"/>
              <w:rPr>
                <w:szCs w:val="22"/>
                <w:lang w:val="sv-SE"/>
              </w:rPr>
            </w:pPr>
            <w:r>
              <w:rPr>
                <w:b/>
                <w:szCs w:val="22"/>
                <w:lang w:val="sv-SE"/>
              </w:rPr>
              <w:t>Suomi/Finland</w:t>
            </w:r>
          </w:p>
          <w:p w14:paraId="23C9441A" w14:textId="77777777" w:rsidR="00187478" w:rsidRDefault="003740FE">
            <w:pPr>
              <w:pStyle w:val="lbltxt"/>
              <w:rPr>
                <w:szCs w:val="22"/>
                <w:lang w:val="sv-SE"/>
              </w:rPr>
            </w:pPr>
            <w:r>
              <w:rPr>
                <w:szCs w:val="22"/>
                <w:lang w:val="sv-SE"/>
              </w:rPr>
              <w:t>Amgen AB, sivuliike Suomessa/Amgen AB, filial i Finland</w:t>
            </w:r>
          </w:p>
          <w:p w14:paraId="68CCCC53" w14:textId="77777777" w:rsidR="00187478" w:rsidRDefault="003740FE">
            <w:pPr>
              <w:pStyle w:val="lbltxt"/>
              <w:rPr>
                <w:szCs w:val="22"/>
                <w:lang w:val="nl-NL"/>
              </w:rPr>
            </w:pPr>
            <w:r>
              <w:rPr>
                <w:szCs w:val="22"/>
                <w:lang w:val="nl-NL"/>
              </w:rPr>
              <w:t>Puh/Tel: +358 (0)9 54900500</w:t>
            </w:r>
          </w:p>
          <w:p w14:paraId="67EAA18A" w14:textId="77777777" w:rsidR="00187478" w:rsidRDefault="00187478">
            <w:pPr>
              <w:pStyle w:val="lbltxt"/>
              <w:rPr>
                <w:lang w:val="sv-SE"/>
              </w:rPr>
            </w:pPr>
          </w:p>
        </w:tc>
      </w:tr>
      <w:tr w:rsidR="00187478" w14:paraId="695A39A0" w14:textId="77777777">
        <w:tc>
          <w:tcPr>
            <w:tcW w:w="4677" w:type="dxa"/>
          </w:tcPr>
          <w:p w14:paraId="64FA5704" w14:textId="77777777" w:rsidR="00187478" w:rsidRDefault="003740FE">
            <w:pPr>
              <w:widowControl/>
              <w:kinsoku w:val="0"/>
              <w:overflowPunct w:val="0"/>
              <w:rPr>
                <w:b/>
                <w:sz w:val="22"/>
                <w:szCs w:val="22"/>
                <w:lang w:eastAsia="en-IN"/>
              </w:rPr>
            </w:pPr>
            <w:r>
              <w:rPr>
                <w:b/>
                <w:sz w:val="22"/>
                <w:szCs w:val="22"/>
                <w:lang w:val="sv-SE" w:eastAsia="en-IN"/>
              </w:rPr>
              <w:t>Κύπρος</w:t>
            </w:r>
          </w:p>
          <w:p w14:paraId="72E92405" w14:textId="77777777" w:rsidR="00187478" w:rsidRDefault="003740FE">
            <w:pPr>
              <w:pStyle w:val="lbltxt"/>
              <w:rPr>
                <w:szCs w:val="22"/>
                <w:lang w:val="en-IN"/>
              </w:rPr>
            </w:pPr>
            <w:r>
              <w:rPr>
                <w:szCs w:val="22"/>
                <w:lang w:val="en-IN"/>
              </w:rPr>
              <w:t>C.A. Papaellinas Ltd</w:t>
            </w:r>
          </w:p>
          <w:p w14:paraId="7517BF69" w14:textId="77777777" w:rsidR="00187478" w:rsidRDefault="003740FE">
            <w:pPr>
              <w:pStyle w:val="lbltxt"/>
              <w:rPr>
                <w:szCs w:val="22"/>
                <w:lang w:val="en-IN"/>
              </w:rPr>
            </w:pPr>
            <w:r>
              <w:rPr>
                <w:szCs w:val="22"/>
                <w:lang w:val="sv-SE"/>
              </w:rPr>
              <w:t>Τηλ</w:t>
            </w:r>
            <w:r>
              <w:rPr>
                <w:szCs w:val="22"/>
                <w:lang w:val="en-IN"/>
              </w:rPr>
              <w:t>: +357 22741 741</w:t>
            </w:r>
          </w:p>
          <w:p w14:paraId="2B17190E" w14:textId="77777777" w:rsidR="00187478" w:rsidRDefault="00187478">
            <w:pPr>
              <w:pStyle w:val="BodyText"/>
              <w:widowControl/>
              <w:ind w:left="0"/>
              <w:rPr>
                <w:b/>
                <w:bCs/>
              </w:rPr>
            </w:pPr>
          </w:p>
        </w:tc>
        <w:tc>
          <w:tcPr>
            <w:tcW w:w="4677" w:type="dxa"/>
          </w:tcPr>
          <w:p w14:paraId="3028F5F2" w14:textId="77777777" w:rsidR="00187478" w:rsidRDefault="003740FE">
            <w:pPr>
              <w:pStyle w:val="lbltxt"/>
              <w:rPr>
                <w:szCs w:val="22"/>
                <w:lang w:val="sv-SE"/>
              </w:rPr>
            </w:pPr>
            <w:r>
              <w:rPr>
                <w:b/>
                <w:szCs w:val="22"/>
                <w:lang w:val="sv-SE"/>
              </w:rPr>
              <w:t>Sverige</w:t>
            </w:r>
          </w:p>
          <w:p w14:paraId="2E6FFFCF" w14:textId="77777777" w:rsidR="00187478" w:rsidRDefault="003740FE">
            <w:pPr>
              <w:pStyle w:val="lbltxt"/>
              <w:rPr>
                <w:szCs w:val="22"/>
                <w:lang w:val="sv-SE"/>
              </w:rPr>
            </w:pPr>
            <w:r>
              <w:rPr>
                <w:szCs w:val="22"/>
                <w:lang w:val="sv-SE"/>
              </w:rPr>
              <w:t xml:space="preserve">Amgen AB </w:t>
            </w:r>
          </w:p>
          <w:p w14:paraId="19B57933" w14:textId="77777777" w:rsidR="00187478" w:rsidRDefault="003740FE">
            <w:pPr>
              <w:pStyle w:val="lbltxt"/>
              <w:rPr>
                <w:szCs w:val="22"/>
                <w:lang w:val="sv-SE"/>
              </w:rPr>
            </w:pPr>
            <w:r>
              <w:rPr>
                <w:szCs w:val="22"/>
                <w:lang w:val="sv-SE"/>
              </w:rPr>
              <w:t>Tel: +46 (0)8 6951100</w:t>
            </w:r>
          </w:p>
          <w:p w14:paraId="61F75A90" w14:textId="77777777" w:rsidR="00187478" w:rsidRDefault="00187478">
            <w:pPr>
              <w:pStyle w:val="BodyText"/>
              <w:widowControl/>
              <w:autoSpaceDE/>
              <w:ind w:left="0"/>
              <w:rPr>
                <w:lang w:val="sv-SE"/>
              </w:rPr>
            </w:pPr>
          </w:p>
        </w:tc>
      </w:tr>
      <w:tr w:rsidR="00187478" w14:paraId="64F1AB86" w14:textId="77777777">
        <w:tc>
          <w:tcPr>
            <w:tcW w:w="4677" w:type="dxa"/>
          </w:tcPr>
          <w:p w14:paraId="45619DDE" w14:textId="77777777" w:rsidR="00187478" w:rsidRDefault="003740FE">
            <w:pPr>
              <w:pStyle w:val="lbltxt"/>
              <w:rPr>
                <w:b/>
                <w:szCs w:val="22"/>
                <w:lang w:val="en-IN"/>
              </w:rPr>
            </w:pPr>
            <w:r>
              <w:rPr>
                <w:b/>
                <w:szCs w:val="22"/>
                <w:lang w:val="en-IN"/>
              </w:rPr>
              <w:t>Latvija</w:t>
            </w:r>
          </w:p>
          <w:p w14:paraId="4CF23952" w14:textId="77777777" w:rsidR="00187478" w:rsidRDefault="003740FE">
            <w:pPr>
              <w:pStyle w:val="lbltxt"/>
              <w:rPr>
                <w:szCs w:val="22"/>
                <w:lang w:val="en-IN"/>
              </w:rPr>
            </w:pPr>
            <w:r>
              <w:rPr>
                <w:szCs w:val="22"/>
                <w:lang w:val="en-IN"/>
              </w:rPr>
              <w:t>Amgen Switzerland AG Rīgas filiāle</w:t>
            </w:r>
          </w:p>
          <w:p w14:paraId="038DD94E" w14:textId="77777777" w:rsidR="00187478" w:rsidRDefault="003740FE">
            <w:pPr>
              <w:pStyle w:val="lbltxt"/>
              <w:rPr>
                <w:szCs w:val="22"/>
                <w:lang w:val="sv-SE"/>
              </w:rPr>
            </w:pPr>
            <w:r>
              <w:rPr>
                <w:szCs w:val="22"/>
                <w:lang w:val="sv-SE"/>
              </w:rPr>
              <w:t>Tel: +371 257 25888</w:t>
            </w:r>
          </w:p>
          <w:p w14:paraId="73D648FE" w14:textId="77777777" w:rsidR="00187478" w:rsidRDefault="00187478">
            <w:pPr>
              <w:pStyle w:val="BodyText"/>
              <w:widowControl/>
              <w:ind w:left="0"/>
              <w:rPr>
                <w:b/>
                <w:bCs/>
                <w:lang w:val="sv-SE"/>
              </w:rPr>
            </w:pPr>
          </w:p>
        </w:tc>
        <w:tc>
          <w:tcPr>
            <w:tcW w:w="4677" w:type="dxa"/>
          </w:tcPr>
          <w:p w14:paraId="5959CBF0" w14:textId="77777777" w:rsidR="00187478" w:rsidRDefault="00187478">
            <w:pPr>
              <w:pStyle w:val="lbltxt"/>
              <w:rPr>
                <w:lang w:val="sv-SE"/>
              </w:rPr>
            </w:pPr>
          </w:p>
        </w:tc>
      </w:tr>
    </w:tbl>
    <w:p w14:paraId="264E1EC1" w14:textId="77777777" w:rsidR="00187478" w:rsidRDefault="00187478">
      <w:pPr>
        <w:pStyle w:val="BodyText"/>
        <w:widowControl/>
        <w:kinsoku w:val="0"/>
        <w:overflowPunct w:val="0"/>
        <w:ind w:left="0"/>
        <w:rPr>
          <w:lang w:val="sv-SE"/>
        </w:rPr>
      </w:pPr>
    </w:p>
    <w:p w14:paraId="1DFE9B3F" w14:textId="77777777" w:rsidR="00187478" w:rsidRDefault="003740FE">
      <w:pPr>
        <w:widowControl/>
        <w:kinsoku w:val="0"/>
        <w:overflowPunct w:val="0"/>
        <w:rPr>
          <w:b/>
          <w:sz w:val="22"/>
          <w:szCs w:val="22"/>
          <w:lang w:val="sv-SE"/>
        </w:rPr>
      </w:pPr>
      <w:r>
        <w:rPr>
          <w:b/>
          <w:sz w:val="22"/>
          <w:szCs w:val="22"/>
          <w:lang w:val="sv-SE"/>
        </w:rPr>
        <w:t>Denna bipacksedel ändrades senast</w:t>
      </w:r>
    </w:p>
    <w:p w14:paraId="4B967E27" w14:textId="77777777" w:rsidR="00187478" w:rsidRDefault="00187478">
      <w:pPr>
        <w:widowControl/>
        <w:kinsoku w:val="0"/>
        <w:overflowPunct w:val="0"/>
        <w:rPr>
          <w:b/>
          <w:sz w:val="22"/>
          <w:szCs w:val="22"/>
          <w:lang w:val="sv-SE"/>
        </w:rPr>
      </w:pPr>
    </w:p>
    <w:p w14:paraId="677275D5" w14:textId="77777777" w:rsidR="00187478" w:rsidRDefault="003740FE">
      <w:pPr>
        <w:widowControl/>
        <w:kinsoku w:val="0"/>
        <w:overflowPunct w:val="0"/>
        <w:rPr>
          <w:b/>
          <w:sz w:val="22"/>
          <w:szCs w:val="22"/>
          <w:lang w:val="sv-SE"/>
        </w:rPr>
      </w:pPr>
      <w:r>
        <w:rPr>
          <w:b/>
          <w:sz w:val="22"/>
          <w:szCs w:val="22"/>
          <w:lang w:val="sv-SE"/>
        </w:rPr>
        <w:t>Övriga informationskällor</w:t>
      </w:r>
    </w:p>
    <w:p w14:paraId="2D1F5A26" w14:textId="77777777" w:rsidR="00187478" w:rsidRDefault="00187478">
      <w:pPr>
        <w:widowControl/>
        <w:kinsoku w:val="0"/>
        <w:overflowPunct w:val="0"/>
        <w:rPr>
          <w:sz w:val="22"/>
          <w:szCs w:val="22"/>
          <w:lang w:val="sv-SE"/>
        </w:rPr>
      </w:pPr>
    </w:p>
    <w:p w14:paraId="26D2419E" w14:textId="77777777" w:rsidR="00187478" w:rsidRDefault="003740FE">
      <w:pPr>
        <w:pStyle w:val="BodyText"/>
        <w:widowControl/>
        <w:kinsoku w:val="0"/>
        <w:overflowPunct w:val="0"/>
        <w:ind w:left="0"/>
        <w:rPr>
          <w:lang w:val="sv-SE"/>
        </w:rPr>
      </w:pPr>
      <w:r>
        <w:rPr>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i</w:t>
      </w:r>
      <w:r>
        <w:rPr>
          <w:lang w:val="sv-SE"/>
        </w:rPr>
        <w:t>nfor</w:t>
      </w:r>
      <w:r>
        <w:rPr>
          <w:spacing w:val="-4"/>
          <w:lang w:val="sv-SE"/>
        </w:rPr>
        <w:t>m</w:t>
      </w:r>
      <w:r>
        <w:rPr>
          <w:lang w:val="sv-SE"/>
        </w:rPr>
        <w:t>a</w:t>
      </w:r>
      <w:r>
        <w:rPr>
          <w:spacing w:val="1"/>
          <w:lang w:val="sv-SE"/>
        </w:rPr>
        <w:t>ti</w:t>
      </w:r>
      <w:r>
        <w:rPr>
          <w:lang w:val="sv-SE"/>
        </w:rPr>
        <w:t>on 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f</w:t>
      </w:r>
      <w:r>
        <w:rPr>
          <w:spacing w:val="1"/>
          <w:lang w:val="sv-SE"/>
        </w:rPr>
        <w:t>i</w:t>
      </w:r>
      <w:r>
        <w:rPr>
          <w:lang w:val="sv-SE"/>
        </w:rPr>
        <w:t>nns på Europe</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s</w:t>
      </w:r>
      <w:r>
        <w:rPr>
          <w:spacing w:val="-4"/>
          <w:lang w:val="sv-SE"/>
        </w:rPr>
        <w:t>m</w:t>
      </w:r>
      <w:r>
        <w:rPr>
          <w:spacing w:val="-3"/>
          <w:lang w:val="sv-SE"/>
        </w:rPr>
        <w:t>y</w:t>
      </w:r>
      <w:r>
        <w:rPr>
          <w:lang w:val="sv-SE"/>
        </w:rPr>
        <w:t>nd</w:t>
      </w:r>
      <w:r>
        <w:rPr>
          <w:spacing w:val="1"/>
          <w:lang w:val="sv-SE"/>
        </w:rPr>
        <w:t>i</w:t>
      </w:r>
      <w:r>
        <w:rPr>
          <w:spacing w:val="-3"/>
          <w:lang w:val="sv-SE"/>
        </w:rPr>
        <w:t>g</w:t>
      </w:r>
      <w:r>
        <w:rPr>
          <w:lang w:val="sv-SE"/>
        </w:rPr>
        <w:t>he</w:t>
      </w:r>
      <w:r>
        <w:rPr>
          <w:spacing w:val="1"/>
          <w:lang w:val="sv-SE"/>
        </w:rPr>
        <w:t>t</w:t>
      </w:r>
      <w:r>
        <w:rPr>
          <w:lang w:val="sv-SE"/>
        </w:rPr>
        <w:t>ens webbp</w:t>
      </w:r>
      <w:r>
        <w:rPr>
          <w:spacing w:val="1"/>
          <w:lang w:val="sv-SE"/>
        </w:rPr>
        <w:t>l</w:t>
      </w:r>
      <w:r>
        <w:rPr>
          <w:lang w:val="sv-SE"/>
        </w:rPr>
        <w:t>a</w:t>
      </w:r>
      <w:r>
        <w:rPr>
          <w:spacing w:val="1"/>
          <w:lang w:val="sv-SE"/>
        </w:rPr>
        <w:t>t</w:t>
      </w:r>
      <w:r>
        <w:rPr>
          <w:lang w:val="sv-SE"/>
        </w:rPr>
        <w:t xml:space="preserve">s </w:t>
      </w:r>
      <w:hyperlink r:id="rId76" w:history="1">
        <w:r w:rsidR="00187478">
          <w:rPr>
            <w:rStyle w:val="Hyperlnk1"/>
            <w:lang w:val="sv-SE"/>
          </w:rPr>
          <w:t>http://www.ema.europa.eu</w:t>
        </w:r>
      </w:hyperlink>
      <w:r>
        <w:rPr>
          <w:lang w:val="sv-SE"/>
        </w:rPr>
        <w:t>.</w:t>
      </w:r>
    </w:p>
    <w:p w14:paraId="6B2C0DC2" w14:textId="77777777" w:rsidR="00187478" w:rsidRDefault="00187478">
      <w:pPr>
        <w:pStyle w:val="BodyText"/>
        <w:widowControl/>
        <w:kinsoku w:val="0"/>
        <w:overflowPunct w:val="0"/>
        <w:ind w:left="0"/>
        <w:rPr>
          <w:lang w:val="sv-SE"/>
        </w:rPr>
      </w:pPr>
    </w:p>
    <w:p w14:paraId="123CF2B9" w14:textId="77777777" w:rsidR="00187478" w:rsidRDefault="003740FE">
      <w:pPr>
        <w:pStyle w:val="BodyText"/>
        <w:widowControl/>
        <w:kinsoku w:val="0"/>
        <w:overflowPunct w:val="0"/>
        <w:ind w:left="0"/>
        <w:rPr>
          <w:lang w:val="sv-SE"/>
        </w:rPr>
      </w:pPr>
      <w:r>
        <w:rPr>
          <w:lang w:val="sv-SE"/>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187478" w14:paraId="5822E094" w14:textId="77777777">
        <w:trPr>
          <w:cantSplit/>
          <w:trHeight w:val="57"/>
        </w:trPr>
        <w:tc>
          <w:tcPr>
            <w:tcW w:w="5000" w:type="pct"/>
            <w:gridSpan w:val="3"/>
            <w:tcBorders>
              <w:bottom w:val="single" w:sz="4" w:space="0" w:color="auto"/>
            </w:tcBorders>
          </w:tcPr>
          <w:p w14:paraId="47385BB4" w14:textId="77777777" w:rsidR="00187478" w:rsidRDefault="003740FE">
            <w:pPr>
              <w:keepNext/>
              <w:keepLines/>
              <w:widowControl/>
              <w:tabs>
                <w:tab w:val="left" w:pos="567"/>
              </w:tabs>
              <w:suppressAutoHyphens w:val="0"/>
              <w:autoSpaceDE/>
              <w:jc w:val="center"/>
              <w:rPr>
                <w:rFonts w:eastAsia="PMingLiU"/>
                <w:b/>
                <w:bCs/>
                <w:kern w:val="0"/>
                <w:sz w:val="22"/>
                <w:szCs w:val="22"/>
                <w:lang w:val="en-GB" w:eastAsia="en-US"/>
              </w:rPr>
            </w:pPr>
            <w:r>
              <w:rPr>
                <w:rFonts w:eastAsia="PMingLiU"/>
                <w:b/>
                <w:bCs/>
                <w:kern w:val="0"/>
                <w:sz w:val="22"/>
                <w:szCs w:val="22"/>
                <w:lang w:val="en-GB" w:eastAsia="en-US"/>
              </w:rPr>
              <w:t>BRUKSANVISNING 40 mg/0,4 ml</w:t>
            </w:r>
          </w:p>
        </w:tc>
      </w:tr>
      <w:tr w:rsidR="00187478" w14:paraId="4135A29B" w14:textId="77777777">
        <w:trPr>
          <w:cantSplit/>
          <w:trHeight w:val="57"/>
        </w:trPr>
        <w:tc>
          <w:tcPr>
            <w:tcW w:w="5000" w:type="pct"/>
            <w:gridSpan w:val="3"/>
            <w:tcBorders>
              <w:top w:val="single" w:sz="4" w:space="0" w:color="auto"/>
              <w:left w:val="nil"/>
              <w:bottom w:val="single" w:sz="4" w:space="0" w:color="auto"/>
              <w:right w:val="nil"/>
            </w:tcBorders>
          </w:tcPr>
          <w:p w14:paraId="4D0E85F3" w14:textId="77777777" w:rsidR="00187478" w:rsidRDefault="00187478">
            <w:pPr>
              <w:keepNext/>
              <w:keepLines/>
              <w:widowControl/>
              <w:tabs>
                <w:tab w:val="left" w:pos="567"/>
              </w:tabs>
              <w:suppressAutoHyphens w:val="0"/>
              <w:autoSpaceDE/>
              <w:jc w:val="center"/>
              <w:rPr>
                <w:rFonts w:eastAsia="PMingLiU"/>
                <w:bCs/>
                <w:kern w:val="0"/>
                <w:sz w:val="22"/>
                <w:szCs w:val="22"/>
                <w:lang w:val="en-GB" w:eastAsia="en-US"/>
              </w:rPr>
            </w:pPr>
          </w:p>
        </w:tc>
      </w:tr>
      <w:tr w:rsidR="00187478" w:rsidRPr="006B4E48" w14:paraId="78E23BBF" w14:textId="77777777">
        <w:trPr>
          <w:cantSplit/>
          <w:trHeight w:val="57"/>
        </w:trPr>
        <w:tc>
          <w:tcPr>
            <w:tcW w:w="5000" w:type="pct"/>
            <w:gridSpan w:val="3"/>
            <w:tcBorders>
              <w:top w:val="single" w:sz="4" w:space="0" w:color="auto"/>
            </w:tcBorders>
          </w:tcPr>
          <w:p w14:paraId="41ABDA4B" w14:textId="77777777" w:rsidR="00187478" w:rsidRDefault="003740FE">
            <w:pPr>
              <w:keepNext/>
              <w:keepLines/>
              <w:widowControl/>
              <w:tabs>
                <w:tab w:val="left" w:pos="567"/>
              </w:tabs>
              <w:suppressAutoHyphens w:val="0"/>
              <w:autoSpaceDE/>
              <w:rPr>
                <w:rFonts w:eastAsia="PMingLiU"/>
                <w:kern w:val="0"/>
                <w:sz w:val="22"/>
                <w:szCs w:val="22"/>
                <w:lang w:val="sv-SE" w:eastAsia="en-US"/>
              </w:rPr>
            </w:pPr>
            <w:r>
              <w:rPr>
                <w:rFonts w:eastAsia="PMingLiU"/>
                <w:bCs/>
                <w:kern w:val="0"/>
                <w:sz w:val="22"/>
                <w:szCs w:val="22"/>
                <w:lang w:val="sv-SE" w:eastAsia="en-US"/>
              </w:rPr>
              <w:t xml:space="preserve">De olika delarna av den förfyllda </w:t>
            </w:r>
            <w:r>
              <w:rPr>
                <w:rFonts w:eastAsia="Calibri"/>
                <w:kern w:val="0"/>
                <w:sz w:val="22"/>
                <w:szCs w:val="22"/>
                <w:lang w:val="sv-SE" w:eastAsia="en-US"/>
              </w:rPr>
              <w:t>SureClick-injektionspennan</w:t>
            </w:r>
          </w:p>
        </w:tc>
      </w:tr>
      <w:tr w:rsidR="00187478" w14:paraId="661AE4E3"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187478" w:rsidRPr="006B4E48" w14:paraId="17E98C9D" w14:textId="77777777">
              <w:trPr>
                <w:trHeight w:val="459"/>
              </w:trPr>
              <w:tc>
                <w:tcPr>
                  <w:tcW w:w="1763" w:type="dxa"/>
                </w:tcPr>
                <w:p w14:paraId="1A1AF9B0" w14:textId="77777777" w:rsidR="00187478" w:rsidRDefault="00187478">
                  <w:pPr>
                    <w:framePr w:hSpace="141" w:wrap="around" w:vAnchor="text" w:hAnchor="text" w:x="108" w:y="1"/>
                    <w:widowControl/>
                    <w:tabs>
                      <w:tab w:val="left" w:pos="567"/>
                    </w:tabs>
                    <w:suppressAutoHyphens w:val="0"/>
                    <w:autoSpaceDE/>
                    <w:suppressOverlap/>
                    <w:jc w:val="center"/>
                    <w:rPr>
                      <w:rFonts w:eastAsia="PMingLiU"/>
                      <w:kern w:val="0"/>
                      <w:sz w:val="22"/>
                      <w:szCs w:val="22"/>
                      <w:lang w:val="sv-SE" w:eastAsia="en-US"/>
                    </w:rPr>
                  </w:pPr>
                </w:p>
              </w:tc>
            </w:tr>
            <w:tr w:rsidR="00187478" w14:paraId="605F4119" w14:textId="77777777">
              <w:trPr>
                <w:trHeight w:val="990"/>
              </w:trPr>
              <w:tc>
                <w:tcPr>
                  <w:tcW w:w="1763" w:type="dxa"/>
                </w:tcPr>
                <w:p w14:paraId="75C414EF" w14:textId="77777777" w:rsidR="00187478" w:rsidRDefault="00187478">
                  <w:pPr>
                    <w:framePr w:hSpace="141" w:wrap="around" w:vAnchor="text" w:hAnchor="text" w:x="108" w:y="1"/>
                    <w:widowControl/>
                    <w:tabs>
                      <w:tab w:val="left" w:pos="567"/>
                    </w:tabs>
                    <w:suppressAutoHyphens w:val="0"/>
                    <w:autoSpaceDE/>
                    <w:suppressOverlap/>
                    <w:jc w:val="right"/>
                    <w:rPr>
                      <w:rFonts w:eastAsia="PMingLiU"/>
                      <w:kern w:val="0"/>
                      <w:sz w:val="22"/>
                      <w:szCs w:val="22"/>
                      <w:lang w:val="sv-SE" w:eastAsia="en-US"/>
                    </w:rPr>
                  </w:pPr>
                </w:p>
                <w:p w14:paraId="7E6413F9" w14:textId="77777777" w:rsidR="00187478" w:rsidRDefault="003740FE">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r>
                    <w:rPr>
                      <w:rFonts w:eastAsia="PMingLiU"/>
                      <w:kern w:val="0"/>
                      <w:sz w:val="22"/>
                      <w:szCs w:val="22"/>
                      <w:lang w:val="en-GB" w:eastAsia="en-US"/>
                    </w:rPr>
                    <w:t>Utgångsdatum</w:t>
                  </w:r>
                </w:p>
              </w:tc>
            </w:tr>
            <w:tr w:rsidR="00187478" w14:paraId="677103A8" w14:textId="77777777">
              <w:trPr>
                <w:trHeight w:val="852"/>
              </w:trPr>
              <w:tc>
                <w:tcPr>
                  <w:tcW w:w="1763" w:type="dxa"/>
                </w:tcPr>
                <w:p w14:paraId="41514FD9" w14:textId="77777777" w:rsidR="00187478" w:rsidRDefault="00187478">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p>
              </w:tc>
            </w:tr>
            <w:tr w:rsidR="00187478" w14:paraId="058C0F5F" w14:textId="77777777">
              <w:trPr>
                <w:trHeight w:val="1020"/>
              </w:trPr>
              <w:tc>
                <w:tcPr>
                  <w:tcW w:w="1763" w:type="dxa"/>
                </w:tcPr>
                <w:p w14:paraId="75A63D56" w14:textId="77777777" w:rsidR="00187478" w:rsidRDefault="00187478">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p>
              </w:tc>
            </w:tr>
            <w:tr w:rsidR="00187478" w14:paraId="65C85DDB" w14:textId="77777777">
              <w:trPr>
                <w:trHeight w:val="972"/>
              </w:trPr>
              <w:tc>
                <w:tcPr>
                  <w:tcW w:w="1763" w:type="dxa"/>
                </w:tcPr>
                <w:p w14:paraId="69365E31" w14:textId="77777777" w:rsidR="00187478" w:rsidRDefault="003740FE">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r>
                    <w:rPr>
                      <w:rFonts w:eastAsia="PMingLiU"/>
                      <w:kern w:val="0"/>
                      <w:sz w:val="22"/>
                      <w:szCs w:val="22"/>
                      <w:lang w:val="en-GB" w:eastAsia="en-US"/>
                    </w:rPr>
                    <w:t>Fönster</w:t>
                  </w:r>
                </w:p>
              </w:tc>
            </w:tr>
            <w:tr w:rsidR="00187478" w14:paraId="557912A2" w14:textId="77777777">
              <w:trPr>
                <w:trHeight w:val="1128"/>
              </w:trPr>
              <w:tc>
                <w:tcPr>
                  <w:tcW w:w="1763" w:type="dxa"/>
                </w:tcPr>
                <w:p w14:paraId="52C59584" w14:textId="77777777" w:rsidR="00187478" w:rsidRDefault="00187478">
                  <w:pPr>
                    <w:framePr w:hSpace="141" w:wrap="around" w:vAnchor="text" w:hAnchor="text" w:x="108" w:y="1"/>
                    <w:widowControl/>
                    <w:tabs>
                      <w:tab w:val="left" w:pos="567"/>
                    </w:tabs>
                    <w:suppressAutoHyphens w:val="0"/>
                    <w:autoSpaceDE/>
                    <w:suppressOverlap/>
                    <w:jc w:val="right"/>
                    <w:rPr>
                      <w:rFonts w:eastAsia="PMingLiU"/>
                      <w:color w:val="000000"/>
                      <w:kern w:val="0"/>
                      <w:sz w:val="22"/>
                      <w:szCs w:val="22"/>
                      <w:lang w:val="en-GB" w:eastAsia="en-US"/>
                    </w:rPr>
                  </w:pPr>
                </w:p>
                <w:p w14:paraId="0105C592" w14:textId="77777777" w:rsidR="00187478" w:rsidRDefault="003740FE">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r>
                    <w:rPr>
                      <w:rFonts w:eastAsia="PMingLiU"/>
                      <w:color w:val="000000"/>
                      <w:kern w:val="0"/>
                      <w:sz w:val="22"/>
                      <w:szCs w:val="22"/>
                      <w:lang w:val="en-GB" w:eastAsia="en-US"/>
                    </w:rPr>
                    <w:t>Beiget nålskydd (nål inuti)</w:t>
                  </w:r>
                </w:p>
              </w:tc>
            </w:tr>
          </w:tbl>
          <w:p w14:paraId="20CCAB38" w14:textId="77777777" w:rsidR="00187478" w:rsidRDefault="00187478">
            <w:pPr>
              <w:keepNext/>
              <w:widowControl/>
              <w:tabs>
                <w:tab w:val="left" w:pos="567"/>
              </w:tabs>
              <w:suppressAutoHyphens w:val="0"/>
              <w:autoSpaceDE/>
              <w:jc w:val="right"/>
              <w:rPr>
                <w:rFonts w:eastAsia="PMingLiU"/>
                <w:kern w:val="0"/>
                <w:sz w:val="22"/>
                <w:szCs w:val="22"/>
                <w:lang w:val="en-GB" w:eastAsia="en-US"/>
              </w:rPr>
            </w:pPr>
          </w:p>
        </w:tc>
        <w:tc>
          <w:tcPr>
            <w:tcW w:w="1447" w:type="pct"/>
            <w:tcBorders>
              <w:top w:val="nil"/>
              <w:left w:val="nil"/>
              <w:bottom w:val="single" w:sz="4" w:space="0" w:color="auto"/>
              <w:right w:val="nil"/>
            </w:tcBorders>
          </w:tcPr>
          <w:p w14:paraId="66D14488" w14:textId="77777777" w:rsidR="00187478" w:rsidRDefault="003740FE">
            <w:pPr>
              <w:widowControl/>
              <w:tabs>
                <w:tab w:val="left" w:pos="567"/>
              </w:tabs>
              <w:suppressAutoHyphens w:val="0"/>
              <w:autoSpaceDE/>
              <w:jc w:val="center"/>
              <w:rPr>
                <w:rFonts w:eastAsia="PMingLiU"/>
                <w:kern w:val="0"/>
                <w:sz w:val="22"/>
                <w:szCs w:val="22"/>
                <w:lang w:val="en-GB" w:eastAsia="en-US"/>
              </w:rPr>
            </w:pPr>
            <w:r>
              <w:rPr>
                <w:noProof/>
              </w:rPr>
              <w:drawing>
                <wp:anchor distT="0" distB="0" distL="114300" distR="114300" simplePos="0" relativeHeight="251652608" behindDoc="0" locked="0" layoutInCell="1" allowOverlap="1" wp14:anchorId="6FD2B67E" wp14:editId="143865B0">
                  <wp:simplePos x="0" y="0"/>
                  <wp:positionH relativeFrom="column">
                    <wp:posOffset>207010</wp:posOffset>
                  </wp:positionH>
                  <wp:positionV relativeFrom="paragraph">
                    <wp:posOffset>146345</wp:posOffset>
                  </wp:positionV>
                  <wp:extent cx="1095375" cy="3200400"/>
                  <wp:effectExtent l="0" t="0" r="0" b="0"/>
                  <wp:wrapSquare wrapText="bothSides"/>
                  <wp:docPr id="866484250" name="Picture 61" descr="En bild som visar rita, text, design, illustr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84250" name="Picture 61" descr="En bild som visar rita, text, design, illustration&#10;&#10;Automatiskt genererad beskrivni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095375" cy="3200400"/>
                          </a:xfrm>
                          <a:prstGeom prst="rect">
                            <a:avLst/>
                          </a:prstGeom>
                          <a:noFill/>
                        </pic:spPr>
                      </pic:pic>
                    </a:graphicData>
                  </a:graphic>
                </wp:anchor>
              </w:drawing>
            </w:r>
            <w:r>
              <w:rPr>
                <w:rFonts w:eastAsia="PMingLiU"/>
                <w:kern w:val="0"/>
                <w:sz w:val="22"/>
                <w:szCs w:val="22"/>
                <w:lang w:val="en-GB" w:eastAsia="en-US"/>
              </w:rPr>
              <w:t>40 mg/0,4 ml</w:t>
            </w:r>
          </w:p>
        </w:tc>
        <w:tc>
          <w:tcPr>
            <w:tcW w:w="1688" w:type="pct"/>
            <w:tcBorders>
              <w:left w:val="nil"/>
            </w:tcBorders>
          </w:tcPr>
          <w:p w14:paraId="053EF04C" w14:textId="77777777" w:rsidR="00187478" w:rsidRDefault="00187478">
            <w:pPr>
              <w:widowControl/>
              <w:rPr>
                <w:sz w:val="22"/>
                <w:szCs w:val="22"/>
              </w:rPr>
            </w:pPr>
          </w:p>
          <w:tbl>
            <w:tblPr>
              <w:tblW w:w="1852" w:type="dxa"/>
              <w:tblLayout w:type="fixed"/>
              <w:tblCellMar>
                <w:left w:w="113" w:type="dxa"/>
                <w:right w:w="0" w:type="dxa"/>
              </w:tblCellMar>
              <w:tblLook w:val="04A0" w:firstRow="1" w:lastRow="0" w:firstColumn="1" w:lastColumn="0" w:noHBand="0" w:noVBand="1"/>
            </w:tblPr>
            <w:tblGrid>
              <w:gridCol w:w="1852"/>
            </w:tblGrid>
            <w:tr w:rsidR="00187478" w14:paraId="2DBAB2CF" w14:textId="77777777">
              <w:trPr>
                <w:trHeight w:val="461"/>
              </w:trPr>
              <w:tc>
                <w:tcPr>
                  <w:tcW w:w="1852" w:type="dxa"/>
                </w:tcPr>
                <w:p w14:paraId="5A9553BF" w14:textId="77777777" w:rsidR="00187478" w:rsidRDefault="003740FE">
                  <w:pPr>
                    <w:framePr w:hSpace="141" w:wrap="around" w:vAnchor="text" w:hAnchor="text" w:x="108" w:y="1"/>
                    <w:widowControl/>
                    <w:tabs>
                      <w:tab w:val="left" w:pos="567"/>
                    </w:tabs>
                    <w:suppressAutoHyphens w:val="0"/>
                    <w:autoSpaceDE/>
                    <w:suppressOverlap/>
                    <w:rPr>
                      <w:rFonts w:eastAsia="PMingLiU"/>
                      <w:kern w:val="0"/>
                      <w:sz w:val="22"/>
                      <w:szCs w:val="22"/>
                      <w:lang w:val="en-GB" w:eastAsia="en-US"/>
                    </w:rPr>
                  </w:pPr>
                  <w:r>
                    <w:rPr>
                      <w:rFonts w:eastAsia="PMingLiU"/>
                      <w:kern w:val="0"/>
                      <w:sz w:val="22"/>
                      <w:szCs w:val="22"/>
                      <w:lang w:val="en-GB" w:eastAsia="en-US"/>
                    </w:rPr>
                    <w:t>Ljusblå startknapp</w:t>
                  </w:r>
                </w:p>
              </w:tc>
            </w:tr>
            <w:tr w:rsidR="00187478" w14:paraId="0723C14D" w14:textId="77777777">
              <w:trPr>
                <w:trHeight w:val="1077"/>
              </w:trPr>
              <w:tc>
                <w:tcPr>
                  <w:tcW w:w="1852" w:type="dxa"/>
                </w:tcPr>
                <w:p w14:paraId="6E6A82AB" w14:textId="77777777" w:rsidR="00187478" w:rsidRDefault="00187478">
                  <w:pPr>
                    <w:framePr w:hSpace="141" w:wrap="around" w:vAnchor="text" w:hAnchor="text" w:x="108" w:y="1"/>
                    <w:widowControl/>
                    <w:tabs>
                      <w:tab w:val="left" w:pos="567"/>
                    </w:tabs>
                    <w:suppressAutoHyphens w:val="0"/>
                    <w:autoSpaceDE/>
                    <w:suppressOverlap/>
                    <w:rPr>
                      <w:rFonts w:eastAsia="PMingLiU"/>
                      <w:kern w:val="0"/>
                      <w:sz w:val="22"/>
                      <w:szCs w:val="22"/>
                      <w:lang w:val="en-GB" w:eastAsia="en-US"/>
                    </w:rPr>
                  </w:pPr>
                </w:p>
              </w:tc>
            </w:tr>
            <w:tr w:rsidR="00187478" w:rsidRPr="006B4E48" w14:paraId="0C3BF76F" w14:textId="77777777">
              <w:trPr>
                <w:trHeight w:val="725"/>
              </w:trPr>
              <w:tc>
                <w:tcPr>
                  <w:tcW w:w="1852" w:type="dxa"/>
                </w:tcPr>
                <w:p w14:paraId="01BB5F19" w14:textId="77777777" w:rsidR="00187478" w:rsidRDefault="003740FE">
                  <w:pPr>
                    <w:framePr w:hSpace="141" w:wrap="around" w:vAnchor="text" w:hAnchor="text" w:x="108" w:y="1"/>
                    <w:widowControl/>
                    <w:tabs>
                      <w:tab w:val="left" w:pos="567"/>
                    </w:tabs>
                    <w:suppressAutoHyphens w:val="0"/>
                    <w:autoSpaceDE/>
                    <w:suppressOverlap/>
                    <w:rPr>
                      <w:rFonts w:eastAsia="PMingLiU"/>
                      <w:kern w:val="0"/>
                      <w:sz w:val="22"/>
                      <w:szCs w:val="22"/>
                      <w:lang w:val="sv-SE" w:eastAsia="en-US"/>
                    </w:rPr>
                  </w:pPr>
                  <w:r>
                    <w:rPr>
                      <w:rFonts w:eastAsia="PMingLiU"/>
                      <w:kern w:val="0"/>
                      <w:sz w:val="22"/>
                      <w:szCs w:val="22"/>
                      <w:lang w:val="sv-SE" w:eastAsia="en-US"/>
                    </w:rPr>
                    <w:t>Kolv (kan vara synlig i fönstret, platsen kan variera)</w:t>
                  </w:r>
                </w:p>
              </w:tc>
            </w:tr>
            <w:tr w:rsidR="00187478" w:rsidRPr="006B4E48" w14:paraId="7AC45B68" w14:textId="77777777">
              <w:trPr>
                <w:trHeight w:val="989"/>
              </w:trPr>
              <w:tc>
                <w:tcPr>
                  <w:tcW w:w="1852" w:type="dxa"/>
                </w:tcPr>
                <w:p w14:paraId="73901D63" w14:textId="77777777" w:rsidR="00187478" w:rsidRDefault="00187478">
                  <w:pPr>
                    <w:framePr w:hSpace="141" w:wrap="around" w:vAnchor="text" w:hAnchor="text" w:x="108" w:y="1"/>
                    <w:widowControl/>
                    <w:tabs>
                      <w:tab w:val="left" w:pos="567"/>
                    </w:tabs>
                    <w:suppressAutoHyphens w:val="0"/>
                    <w:autoSpaceDE/>
                    <w:suppressOverlap/>
                    <w:rPr>
                      <w:rFonts w:eastAsia="PMingLiU"/>
                      <w:kern w:val="0"/>
                      <w:sz w:val="22"/>
                      <w:szCs w:val="22"/>
                      <w:lang w:val="sv-SE" w:eastAsia="en-US"/>
                    </w:rPr>
                  </w:pPr>
                </w:p>
              </w:tc>
            </w:tr>
            <w:tr w:rsidR="00187478" w14:paraId="74D354DB" w14:textId="77777777">
              <w:trPr>
                <w:trHeight w:val="1308"/>
              </w:trPr>
              <w:tc>
                <w:tcPr>
                  <w:tcW w:w="1852" w:type="dxa"/>
                </w:tcPr>
                <w:p w14:paraId="59F3B0D2" w14:textId="77777777" w:rsidR="00187478" w:rsidRDefault="003740FE">
                  <w:pPr>
                    <w:framePr w:hSpace="141" w:wrap="around" w:vAnchor="text" w:hAnchor="text" w:x="108" w:y="1"/>
                    <w:widowControl/>
                    <w:tabs>
                      <w:tab w:val="left" w:pos="567"/>
                    </w:tabs>
                    <w:suppressAutoHyphens w:val="0"/>
                    <w:autoSpaceDE/>
                    <w:suppressOverlap/>
                    <w:rPr>
                      <w:rFonts w:eastAsia="PMingLiU"/>
                      <w:kern w:val="0"/>
                      <w:sz w:val="22"/>
                      <w:szCs w:val="22"/>
                      <w:lang w:val="en-GB" w:eastAsia="en-US"/>
                    </w:rPr>
                  </w:pPr>
                  <w:r>
                    <w:rPr>
                      <w:rFonts w:eastAsia="PMingLiU"/>
                      <w:kern w:val="0"/>
                      <w:sz w:val="22"/>
                      <w:szCs w:val="22"/>
                      <w:lang w:val="en-GB" w:eastAsia="en-US"/>
                    </w:rPr>
                    <w:t>Läkemedel</w:t>
                  </w:r>
                </w:p>
              </w:tc>
            </w:tr>
            <w:tr w:rsidR="00187478" w14:paraId="33E83E73" w14:textId="77777777">
              <w:trPr>
                <w:trHeight w:val="568"/>
              </w:trPr>
              <w:tc>
                <w:tcPr>
                  <w:tcW w:w="1852" w:type="dxa"/>
                </w:tcPr>
                <w:p w14:paraId="6A6B5D54" w14:textId="77777777" w:rsidR="00187478" w:rsidRDefault="003740FE">
                  <w:pPr>
                    <w:framePr w:hSpace="141" w:wrap="around" w:vAnchor="text" w:hAnchor="text" w:x="108" w:y="1"/>
                    <w:widowControl/>
                    <w:tabs>
                      <w:tab w:val="left" w:pos="567"/>
                    </w:tabs>
                    <w:suppressAutoHyphens w:val="0"/>
                    <w:autoSpaceDE/>
                    <w:suppressOverlap/>
                    <w:rPr>
                      <w:rFonts w:eastAsia="PMingLiU"/>
                      <w:kern w:val="0"/>
                      <w:sz w:val="22"/>
                      <w:szCs w:val="22"/>
                      <w:lang w:val="en-GB" w:eastAsia="en-US"/>
                    </w:rPr>
                  </w:pPr>
                  <w:r>
                    <w:rPr>
                      <w:rFonts w:eastAsia="PMingLiU"/>
                      <w:kern w:val="0"/>
                      <w:sz w:val="22"/>
                      <w:szCs w:val="22"/>
                      <w:lang w:val="en-GB" w:eastAsia="en-US"/>
                    </w:rPr>
                    <w:t>Gult lock</w:t>
                  </w:r>
                </w:p>
              </w:tc>
            </w:tr>
          </w:tbl>
          <w:p w14:paraId="6FB0A0EF" w14:textId="77777777" w:rsidR="00187478" w:rsidRDefault="00187478">
            <w:pPr>
              <w:widowControl/>
              <w:tabs>
                <w:tab w:val="left" w:pos="567"/>
              </w:tabs>
              <w:suppressAutoHyphens w:val="0"/>
              <w:autoSpaceDE/>
              <w:rPr>
                <w:rFonts w:eastAsia="PMingLiU"/>
                <w:kern w:val="0"/>
                <w:sz w:val="22"/>
                <w:szCs w:val="22"/>
                <w:lang w:val="en-GB" w:eastAsia="en-US"/>
              </w:rPr>
            </w:pPr>
          </w:p>
        </w:tc>
      </w:tr>
    </w:tbl>
    <w:p w14:paraId="30CBC03E" w14:textId="77777777" w:rsidR="00187478" w:rsidRDefault="00187478">
      <w:pPr>
        <w:widowControl/>
        <w:tabs>
          <w:tab w:val="left" w:pos="567"/>
        </w:tabs>
        <w:suppressAutoHyphens w:val="0"/>
        <w:autoSpaceDE/>
        <w:rPr>
          <w:rFonts w:eastAsia="PMingLiU"/>
          <w:b/>
          <w:bCs/>
          <w:kern w:val="0"/>
          <w:sz w:val="22"/>
          <w:szCs w:val="22"/>
          <w:lang w:val="en-GB" w:eastAsia="en-US"/>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187478" w:rsidRPr="006B4E48" w14:paraId="7130ECD6" w14:textId="77777777">
        <w:trPr>
          <w:cantSplit/>
          <w:trHeight w:val="57"/>
        </w:trPr>
        <w:tc>
          <w:tcPr>
            <w:tcW w:w="312" w:type="pct"/>
            <w:tcBorders>
              <w:bottom w:val="nil"/>
              <w:right w:val="single" w:sz="4" w:space="0" w:color="auto"/>
            </w:tcBorders>
            <w:tcMar>
              <w:top w:w="57" w:type="dxa"/>
              <w:left w:w="57" w:type="dxa"/>
              <w:bottom w:w="57" w:type="dxa"/>
              <w:right w:w="57" w:type="dxa"/>
            </w:tcMar>
          </w:tcPr>
          <w:p w14:paraId="139AD3F5" w14:textId="77777777" w:rsidR="00187478" w:rsidRDefault="003740FE">
            <w:pPr>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1</w:t>
            </w:r>
          </w:p>
        </w:tc>
        <w:tc>
          <w:tcPr>
            <w:tcW w:w="4688" w:type="pct"/>
            <w:tcBorders>
              <w:left w:val="single" w:sz="4" w:space="0" w:color="auto"/>
              <w:bottom w:val="nil"/>
            </w:tcBorders>
          </w:tcPr>
          <w:p w14:paraId="35C211C8"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b/>
                <w:bCs/>
                <w:kern w:val="0"/>
                <w:sz w:val="22"/>
                <w:szCs w:val="22"/>
                <w:lang w:val="sv-SE" w:eastAsia="en-US"/>
              </w:rPr>
              <w:t>Information som är viktig att veta före injektionen av AMGEVITA</w:t>
            </w:r>
          </w:p>
        </w:tc>
      </w:tr>
      <w:tr w:rsidR="00187478" w:rsidRPr="006B4E48" w14:paraId="28334E8A" w14:textId="77777777">
        <w:trPr>
          <w:cantSplit/>
          <w:trHeight w:val="57"/>
          <w:del w:id="124" w:author="Author"/>
        </w:trPr>
        <w:tc>
          <w:tcPr>
            <w:tcW w:w="5000" w:type="pct"/>
            <w:gridSpan w:val="2"/>
            <w:tcBorders>
              <w:top w:val="nil"/>
              <w:bottom w:val="single" w:sz="4" w:space="0" w:color="auto"/>
            </w:tcBorders>
            <w:tcMar>
              <w:top w:w="57" w:type="dxa"/>
              <w:left w:w="57" w:type="dxa"/>
              <w:bottom w:w="57" w:type="dxa"/>
              <w:right w:w="57" w:type="dxa"/>
            </w:tcMar>
          </w:tcPr>
          <w:p w14:paraId="7CFABD02" w14:textId="77777777" w:rsidR="00187478" w:rsidRDefault="003740FE">
            <w:pPr>
              <w:widowControl/>
              <w:tabs>
                <w:tab w:val="left" w:pos="567"/>
              </w:tabs>
              <w:suppressAutoHyphens w:val="0"/>
              <w:autoSpaceDE/>
              <w:rPr>
                <w:del w:id="125" w:author="Author"/>
                <w:rFonts w:eastAsia="PMingLiU"/>
                <w:b/>
                <w:bCs/>
                <w:kern w:val="0"/>
                <w:sz w:val="22"/>
                <w:szCs w:val="22"/>
                <w:lang w:val="sv-SE" w:eastAsia="en-US"/>
              </w:rPr>
            </w:pPr>
            <w:del w:id="126" w:author="Author">
              <w:r>
                <w:rPr>
                  <w:rFonts w:eastAsia="Calibri"/>
                  <w:b/>
                  <w:bCs/>
                  <w:sz w:val="22"/>
                  <w:szCs w:val="22"/>
                  <w:lang w:val="sv-SE"/>
                </w:rPr>
                <w:delText>Användning av AMGEVITA förfyllda SureClick-injektionspennor:</w:delText>
              </w:r>
            </w:del>
          </w:p>
          <w:p w14:paraId="3A31EBE4" w14:textId="77777777" w:rsidR="00187478" w:rsidRDefault="00187478">
            <w:pPr>
              <w:widowControl/>
              <w:tabs>
                <w:tab w:val="left" w:pos="567"/>
              </w:tabs>
              <w:suppressAutoHyphens w:val="0"/>
              <w:autoSpaceDE/>
              <w:rPr>
                <w:del w:id="127" w:author="Author"/>
                <w:rFonts w:eastAsia="PMingLiU"/>
                <w:b/>
                <w:bCs/>
                <w:kern w:val="0"/>
                <w:sz w:val="22"/>
                <w:szCs w:val="22"/>
                <w:lang w:val="sv-SE" w:eastAsia="en-US"/>
              </w:rPr>
            </w:pPr>
          </w:p>
        </w:tc>
      </w:tr>
      <w:tr w:rsidR="00187478" w:rsidRPr="006B4E48" w14:paraId="4CEC6CC2" w14:textId="77777777">
        <w:trPr>
          <w:cantSplit/>
          <w:trHeight w:val="57"/>
        </w:trPr>
        <w:tc>
          <w:tcPr>
            <w:tcW w:w="312" w:type="pct"/>
            <w:tcBorders>
              <w:top w:val="single" w:sz="4" w:space="0" w:color="auto"/>
              <w:bottom w:val="nil"/>
              <w:right w:val="nil"/>
            </w:tcBorders>
          </w:tcPr>
          <w:p w14:paraId="5358CD43"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88" w:type="pct"/>
            <w:tcBorders>
              <w:top w:val="single" w:sz="4" w:space="0" w:color="auto"/>
              <w:left w:val="nil"/>
              <w:bottom w:val="nil"/>
            </w:tcBorders>
            <w:tcMar>
              <w:top w:w="57" w:type="dxa"/>
              <w:left w:w="0" w:type="dxa"/>
              <w:bottom w:w="57" w:type="dxa"/>
              <w:right w:w="57" w:type="dxa"/>
            </w:tcMar>
          </w:tcPr>
          <w:p w14:paraId="10C767F9"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Det är viktigt att du inte försöker att ge dig själv en injektion förrän du har</w:t>
            </w:r>
            <w:ins w:id="128" w:author="Author">
              <w:r>
                <w:rPr>
                  <w:rFonts w:eastAsia="PMingLiU"/>
                  <w:kern w:val="0"/>
                  <w:sz w:val="22"/>
                  <w:szCs w:val="22"/>
                  <w:lang w:val="sv-SE" w:eastAsia="en-US"/>
                </w:rPr>
                <w:t xml:space="preserve"> läst och förstått denna bruksanvisning till fullo och</w:t>
              </w:r>
            </w:ins>
            <w:r>
              <w:rPr>
                <w:rFonts w:eastAsia="PMingLiU"/>
                <w:kern w:val="0"/>
                <w:sz w:val="22"/>
                <w:szCs w:val="22"/>
                <w:lang w:val="sv-SE" w:eastAsia="en-US"/>
              </w:rPr>
              <w:t xml:space="preserve"> </w:t>
            </w:r>
            <w:del w:id="129" w:author="Author">
              <w:r>
                <w:rPr>
                  <w:rFonts w:eastAsia="PMingLiU"/>
                  <w:kern w:val="0"/>
                  <w:sz w:val="22"/>
                  <w:szCs w:val="22"/>
                  <w:lang w:val="sv-SE" w:eastAsia="en-US"/>
                </w:rPr>
                <w:delText xml:space="preserve">läst och förstått denna bruksanvisning till fullo och </w:delText>
              </w:r>
            </w:del>
            <w:r>
              <w:rPr>
                <w:rFonts w:eastAsia="PMingLiU"/>
                <w:kern w:val="0"/>
                <w:sz w:val="22"/>
                <w:szCs w:val="22"/>
                <w:lang w:val="sv-SE" w:eastAsia="en-US"/>
              </w:rPr>
              <w:t>fått anvisningar av en läkare eller vårdgivare.</w:t>
            </w:r>
          </w:p>
        </w:tc>
      </w:tr>
      <w:tr w:rsidR="00187478" w:rsidRPr="006B4E48" w14:paraId="50CE0863" w14:textId="77777777">
        <w:trPr>
          <w:cantSplit/>
          <w:trHeight w:val="57"/>
        </w:trPr>
        <w:tc>
          <w:tcPr>
            <w:tcW w:w="312" w:type="pct"/>
            <w:tcBorders>
              <w:top w:val="nil"/>
              <w:bottom w:val="nil"/>
              <w:right w:val="nil"/>
            </w:tcBorders>
          </w:tcPr>
          <w:p w14:paraId="25153C40"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88" w:type="pct"/>
            <w:tcBorders>
              <w:top w:val="nil"/>
              <w:left w:val="nil"/>
              <w:bottom w:val="nil"/>
            </w:tcBorders>
            <w:tcMar>
              <w:top w:w="57" w:type="dxa"/>
              <w:left w:w="0" w:type="dxa"/>
              <w:bottom w:w="57" w:type="dxa"/>
              <w:right w:w="57" w:type="dxa"/>
            </w:tcMar>
          </w:tcPr>
          <w:p w14:paraId="3AB51AB3"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 om kartongen är skadad eller om förseglingen är bruten.</w:t>
            </w:r>
          </w:p>
        </w:tc>
      </w:tr>
      <w:tr w:rsidR="00187478" w:rsidRPr="006B4E48" w14:paraId="6DDD491B" w14:textId="77777777">
        <w:trPr>
          <w:cantSplit/>
          <w:trHeight w:val="57"/>
        </w:trPr>
        <w:tc>
          <w:tcPr>
            <w:tcW w:w="312" w:type="pct"/>
            <w:tcBorders>
              <w:top w:val="nil"/>
              <w:bottom w:val="nil"/>
              <w:right w:val="nil"/>
            </w:tcBorders>
          </w:tcPr>
          <w:p w14:paraId="0B24A31F" w14:textId="77777777" w:rsidR="00187478" w:rsidRDefault="00187478">
            <w:pPr>
              <w:keepNext/>
              <w:widowControl/>
              <w:numPr>
                <w:ilvl w:val="0"/>
                <w:numId w:val="63"/>
              </w:numPr>
              <w:tabs>
                <w:tab w:val="left" w:pos="474"/>
                <w:tab w:val="left" w:pos="529"/>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179297FB"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 efter utgångsdatumet på etiketten.</w:t>
            </w:r>
          </w:p>
        </w:tc>
      </w:tr>
      <w:tr w:rsidR="00187478" w:rsidRPr="006B4E48" w14:paraId="3E101D76" w14:textId="77777777">
        <w:trPr>
          <w:cantSplit/>
          <w:trHeight w:val="57"/>
        </w:trPr>
        <w:tc>
          <w:tcPr>
            <w:tcW w:w="312" w:type="pct"/>
            <w:tcBorders>
              <w:top w:val="nil"/>
              <w:bottom w:val="nil"/>
              <w:right w:val="nil"/>
            </w:tcBorders>
          </w:tcPr>
          <w:p w14:paraId="5D4A713D" w14:textId="77777777" w:rsidR="00187478" w:rsidRDefault="00187478">
            <w:pPr>
              <w:keepNext/>
              <w:widowControl/>
              <w:numPr>
                <w:ilvl w:val="0"/>
                <w:numId w:val="63"/>
              </w:numPr>
              <w:tabs>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0BE728AD"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Skaka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w:t>
            </w:r>
          </w:p>
        </w:tc>
      </w:tr>
      <w:tr w:rsidR="00187478" w:rsidRPr="006B4E48" w14:paraId="6E2E6FD1" w14:textId="77777777">
        <w:trPr>
          <w:cantSplit/>
          <w:trHeight w:val="57"/>
        </w:trPr>
        <w:tc>
          <w:tcPr>
            <w:tcW w:w="312" w:type="pct"/>
            <w:tcBorders>
              <w:top w:val="nil"/>
              <w:bottom w:val="nil"/>
              <w:right w:val="nil"/>
            </w:tcBorders>
          </w:tcPr>
          <w:p w14:paraId="0B46FC94" w14:textId="77777777" w:rsidR="00187478" w:rsidRDefault="00187478">
            <w:pPr>
              <w:keepNext/>
              <w:widowControl/>
              <w:numPr>
                <w:ilvl w:val="0"/>
                <w:numId w:val="64"/>
              </w:numPr>
              <w:tabs>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3D5482E5"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 xml:space="preserve">Ta </w:t>
            </w:r>
            <w:r>
              <w:rPr>
                <w:rFonts w:eastAsia="PMingLiU"/>
                <w:b/>
                <w:bCs/>
                <w:kern w:val="0"/>
                <w:sz w:val="22"/>
                <w:szCs w:val="22"/>
                <w:lang w:val="sv-SE" w:eastAsia="en-US"/>
              </w:rPr>
              <w:t>inte</w:t>
            </w:r>
            <w:r>
              <w:rPr>
                <w:rFonts w:eastAsia="PMingLiU"/>
                <w:kern w:val="0"/>
                <w:sz w:val="22"/>
                <w:szCs w:val="22"/>
                <w:lang w:val="sv-SE" w:eastAsia="en-US"/>
              </w:rPr>
              <w:t xml:space="preserve"> av det gula locket från den förfyllda injektionspennan förrän är du redo att injicera.</w:t>
            </w:r>
          </w:p>
        </w:tc>
      </w:tr>
      <w:tr w:rsidR="00187478" w:rsidRPr="006B4E48" w14:paraId="3C8E51B2" w14:textId="77777777">
        <w:trPr>
          <w:cantSplit/>
          <w:trHeight w:val="57"/>
        </w:trPr>
        <w:tc>
          <w:tcPr>
            <w:tcW w:w="312" w:type="pct"/>
            <w:tcBorders>
              <w:top w:val="nil"/>
              <w:bottom w:val="nil"/>
              <w:right w:val="nil"/>
            </w:tcBorders>
          </w:tcPr>
          <w:p w14:paraId="0684A2F6" w14:textId="77777777" w:rsidR="00187478" w:rsidRDefault="00187478">
            <w:pPr>
              <w:keepNext/>
              <w:widowControl/>
              <w:numPr>
                <w:ilvl w:val="0"/>
                <w:numId w:val="64"/>
              </w:numPr>
              <w:tabs>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296C5890"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 om den har varit fryst.</w:t>
            </w:r>
          </w:p>
        </w:tc>
      </w:tr>
      <w:tr w:rsidR="00187478" w:rsidRPr="006B4E48" w14:paraId="46872B02" w14:textId="77777777">
        <w:trPr>
          <w:cantSplit/>
          <w:trHeight w:val="57"/>
        </w:trPr>
        <w:tc>
          <w:tcPr>
            <w:tcW w:w="312" w:type="pct"/>
            <w:tcBorders>
              <w:top w:val="nil"/>
              <w:bottom w:val="nil"/>
              <w:right w:val="nil"/>
            </w:tcBorders>
          </w:tcPr>
          <w:p w14:paraId="3AE0FB25" w14:textId="77777777" w:rsidR="00187478" w:rsidRDefault="00187478">
            <w:pPr>
              <w:keepNext/>
              <w:widowControl/>
              <w:numPr>
                <w:ilvl w:val="0"/>
                <w:numId w:val="64"/>
              </w:numPr>
              <w:tabs>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640FA058" w14:textId="77777777" w:rsidR="00187478" w:rsidRDefault="003740FE">
            <w:pPr>
              <w:widowControl/>
              <w:tabs>
                <w:tab w:val="left" w:pos="567"/>
              </w:tabs>
              <w:suppressAutoHyphens w:val="0"/>
              <w:autoSpaceDE/>
              <w:rPr>
                <w:rFonts w:eastAsia="PMingLiU"/>
                <w:kern w:val="0"/>
                <w:sz w:val="22"/>
                <w:szCs w:val="22"/>
                <w:lang w:val="sv-SE" w:eastAsia="en-US"/>
              </w:rPr>
            </w:pPr>
            <w:r>
              <w:rPr>
                <w:sz w:val="22"/>
                <w:szCs w:val="22"/>
                <w:lang w:val="sv-SE"/>
              </w:rPr>
              <w:t xml:space="preserve">Använd </w:t>
            </w:r>
            <w:r>
              <w:rPr>
                <w:b/>
                <w:bCs/>
                <w:sz w:val="22"/>
                <w:szCs w:val="22"/>
                <w:lang w:val="sv-SE"/>
              </w:rPr>
              <w:t>inte</w:t>
            </w:r>
            <w:r>
              <w:rPr>
                <w:sz w:val="22"/>
                <w:szCs w:val="22"/>
                <w:lang w:val="sv-SE"/>
              </w:rPr>
              <w:t xml:space="preserve"> den förfyllda injektionspennan om den har tappats på en hård yta. En del av den förfyllda injektionspennan kan vara trasig även om det inte syns. Använd en ny förfylld injektionspenna och ring läkare eller vårdgivare.</w:t>
            </w:r>
          </w:p>
        </w:tc>
      </w:tr>
      <w:tr w:rsidR="00187478" w:rsidRPr="006B4E48" w14:paraId="20A9D1A7" w14:textId="77777777">
        <w:trPr>
          <w:cantSplit/>
          <w:trHeight w:val="57"/>
        </w:trPr>
        <w:tc>
          <w:tcPr>
            <w:tcW w:w="5000" w:type="pct"/>
            <w:gridSpan w:val="2"/>
            <w:tcBorders>
              <w:top w:val="nil"/>
              <w:bottom w:val="single" w:sz="4" w:space="0" w:color="auto"/>
            </w:tcBorders>
          </w:tcPr>
          <w:p w14:paraId="4A89B9CD" w14:textId="77777777" w:rsidR="00187478" w:rsidRDefault="003740FE">
            <w:pPr>
              <w:widowControl/>
              <w:tabs>
                <w:tab w:val="left" w:pos="567"/>
              </w:tabs>
              <w:suppressAutoHyphens w:val="0"/>
              <w:autoSpaceDE/>
              <w:rPr>
                <w:rFonts w:eastAsia="PMingLiU"/>
                <w:b/>
                <w:bCs/>
                <w:kern w:val="0"/>
                <w:sz w:val="22"/>
                <w:szCs w:val="22"/>
                <w:lang w:val="sv-SE" w:eastAsia="en-US"/>
              </w:rPr>
            </w:pPr>
            <w:r>
              <w:rPr>
                <w:noProof/>
              </w:rPr>
              <mc:AlternateContent>
                <mc:Choice Requires="wps">
                  <w:drawing>
                    <wp:anchor distT="45720" distB="45720" distL="114300" distR="114300" simplePos="0" relativeHeight="251655680" behindDoc="0" locked="0" layoutInCell="1" allowOverlap="1" wp14:anchorId="5752531F" wp14:editId="0C4BB29F">
                      <wp:simplePos x="0" y="0"/>
                      <wp:positionH relativeFrom="margin">
                        <wp:posOffset>53340</wp:posOffset>
                      </wp:positionH>
                      <wp:positionV relativeFrom="paragraph">
                        <wp:posOffset>205105</wp:posOffset>
                      </wp:positionV>
                      <wp:extent cx="5576570" cy="431800"/>
                      <wp:effectExtent l="0" t="0" r="5080" b="6350"/>
                      <wp:wrapSquare wrapText="bothSides"/>
                      <wp:docPr id="120999417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0F8979A0" w14:textId="77777777" w:rsidR="00187478" w:rsidRDefault="003740FE">
                                  <w:pPr>
                                    <w:rPr>
                                      <w:sz w:val="22"/>
                                      <w:szCs w:val="22"/>
                                      <w:lang w:val="sv-SE"/>
                                    </w:rPr>
                                  </w:pPr>
                                  <w:r>
                                    <w:rPr>
                                      <w:b/>
                                      <w:bCs/>
                                      <w:sz w:val="22"/>
                                      <w:szCs w:val="22"/>
                                      <w:lang w:val="sv-SE"/>
                                    </w:rPr>
                                    <w:t>Viktigt!</w:t>
                                  </w:r>
                                  <w:r>
                                    <w:rPr>
                                      <w:sz w:val="22"/>
                                      <w:szCs w:val="22"/>
                                      <w:lang w:val="sv-SE"/>
                                    </w:rPr>
                                    <w:t xml:space="preserve"> Förvara den förfyllda injektionspennan och avfallsbehållaren för vassa föremål utom syn- och räckhåll för barn.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752531F" id="Text Box 44" o:spid="_x0000_s1038" type="#_x0000_t202" style="position:absolute;margin-left:4.2pt;margin-top:16.15pt;width:439.1pt;height:34pt;z-index:251655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5KCA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" strokecolor="red" strokeweight="1.5pt">
                      <v:textbox style="mso-fit-shape-to-text:t">
                        <w:txbxContent>
                          <w:p w14:paraId="0F8979A0" w14:textId="77777777" w:rsidR="00187478" w:rsidRDefault="003740FE">
                            <w:pPr>
                              <w:rPr>
                                <w:sz w:val="22"/>
                                <w:szCs w:val="22"/>
                                <w:lang w:val="sv-SE"/>
                              </w:rPr>
                            </w:pPr>
                            <w:r>
                              <w:rPr>
                                <w:b/>
                                <w:bCs/>
                                <w:sz w:val="22"/>
                                <w:szCs w:val="22"/>
                                <w:lang w:val="sv-SE"/>
                              </w:rPr>
                              <w:t>Viktigt!</w:t>
                            </w:r>
                            <w:r>
                              <w:rPr>
                                <w:sz w:val="22"/>
                                <w:szCs w:val="22"/>
                                <w:lang w:val="sv-SE"/>
                              </w:rPr>
                              <w:t xml:space="preserve"> Förvara den förfyllda injektionspennan och avfallsbehållaren för vassa föremål utom syn- och räckhåll för barn.</w:t>
                            </w:r>
                          </w:p>
                        </w:txbxContent>
                      </v:textbox>
                      <w10:wrap type="square" anchorx="margin"/>
                    </v:shape>
                  </w:pict>
                </mc:Fallback>
              </mc:AlternateContent>
            </w:r>
          </w:p>
        </w:tc>
      </w:tr>
    </w:tbl>
    <w:p w14:paraId="2DDCC7E4" w14:textId="77777777" w:rsidR="00187478" w:rsidRDefault="00187478">
      <w:pPr>
        <w:widowControl/>
        <w:tabs>
          <w:tab w:val="left" w:pos="567"/>
        </w:tabs>
        <w:suppressAutoHyphens w:val="0"/>
        <w:autoSpaceDE/>
        <w:rPr>
          <w:rFonts w:eastAsia="PMingLiU"/>
          <w:kern w:val="0"/>
          <w:sz w:val="22"/>
          <w:szCs w:val="22"/>
          <w:lang w:val="sv-SE" w:eastAsia="en-U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187478" w:rsidRPr="006B4E48" w14:paraId="3ED54FEF" w14:textId="77777777">
        <w:trPr>
          <w:cantSplit/>
          <w:trHeight w:val="57"/>
        </w:trPr>
        <w:tc>
          <w:tcPr>
            <w:tcW w:w="305" w:type="pct"/>
            <w:tcBorders>
              <w:top w:val="single" w:sz="4" w:space="0" w:color="auto"/>
            </w:tcBorders>
            <w:tcMar>
              <w:top w:w="28" w:type="dxa"/>
              <w:left w:w="57" w:type="dxa"/>
              <w:bottom w:w="28" w:type="dxa"/>
              <w:right w:w="57" w:type="dxa"/>
            </w:tcMar>
          </w:tcPr>
          <w:p w14:paraId="09ED2F9A" w14:textId="77777777" w:rsidR="00187478" w:rsidRDefault="003740FE">
            <w:pPr>
              <w:keepNext/>
              <w:widowControl/>
              <w:tabs>
                <w:tab w:val="left" w:pos="567"/>
              </w:tabs>
              <w:suppressAutoHyphens w:val="0"/>
              <w:autoSpaceDE/>
              <w:rPr>
                <w:rFonts w:eastAsia="PMingLiU"/>
                <w:kern w:val="0"/>
                <w:sz w:val="22"/>
                <w:szCs w:val="22"/>
                <w:lang w:val="en-GB" w:eastAsia="en-US"/>
              </w:rPr>
            </w:pPr>
            <w:r>
              <w:rPr>
                <w:rFonts w:eastAsia="PMingLiU"/>
                <w:b/>
                <w:bCs/>
                <w:kern w:val="0"/>
                <w:sz w:val="22"/>
                <w:szCs w:val="22"/>
                <w:lang w:val="en-GB" w:eastAsia="en-US"/>
              </w:rPr>
              <w:t>2</w:t>
            </w:r>
          </w:p>
        </w:tc>
        <w:tc>
          <w:tcPr>
            <w:tcW w:w="4695" w:type="pct"/>
            <w:tcBorders>
              <w:top w:val="single" w:sz="4" w:space="0" w:color="auto"/>
            </w:tcBorders>
          </w:tcPr>
          <w:p w14:paraId="6B47DC24" w14:textId="77777777" w:rsidR="00187478" w:rsidRDefault="003740FE">
            <w:pPr>
              <w:keepNext/>
              <w:widowControl/>
              <w:tabs>
                <w:tab w:val="left" w:pos="567"/>
              </w:tabs>
              <w:suppressAutoHyphens w:val="0"/>
              <w:autoSpaceDE/>
              <w:ind w:left="567" w:hanging="567"/>
              <w:rPr>
                <w:rFonts w:eastAsia="PMingLiU"/>
                <w:kern w:val="0"/>
                <w:sz w:val="22"/>
                <w:szCs w:val="22"/>
                <w:lang w:val="sv-SE" w:eastAsia="en-US"/>
              </w:rPr>
            </w:pPr>
            <w:r>
              <w:rPr>
                <w:rFonts w:eastAsia="PMingLiU"/>
                <w:b/>
                <w:bCs/>
                <w:kern w:val="0"/>
                <w:sz w:val="22"/>
                <w:szCs w:val="22"/>
                <w:lang w:val="sv-SE" w:eastAsia="en-US"/>
              </w:rPr>
              <w:t>Förberedelser inför injektionen av AMGEVITA</w:t>
            </w:r>
          </w:p>
        </w:tc>
      </w:tr>
    </w:tbl>
    <w:p w14:paraId="18684B3C" w14:textId="77777777" w:rsidR="00187478" w:rsidRDefault="00187478">
      <w:pPr>
        <w:keepNext/>
        <w:widowControl/>
        <w:tabs>
          <w:tab w:val="left" w:pos="567"/>
        </w:tabs>
        <w:suppressAutoHyphens w:val="0"/>
        <w:autoSpaceDE/>
        <w:rPr>
          <w:rFonts w:eastAsia="PMingLiU"/>
          <w:kern w:val="0"/>
          <w:sz w:val="22"/>
          <w:szCs w:val="22"/>
          <w:lang w:val="sv-SE" w:eastAsia="en-U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187478" w:rsidRPr="006B4E48" w14:paraId="592CCE1D" w14:textId="77777777">
        <w:trPr>
          <w:cantSplit/>
          <w:trHeight w:val="57"/>
        </w:trPr>
        <w:tc>
          <w:tcPr>
            <w:tcW w:w="310" w:type="pct"/>
            <w:tcBorders>
              <w:bottom w:val="single" w:sz="4" w:space="0" w:color="auto"/>
            </w:tcBorders>
            <w:tcMar>
              <w:top w:w="28" w:type="dxa"/>
              <w:left w:w="57" w:type="dxa"/>
              <w:bottom w:w="28" w:type="dxa"/>
              <w:right w:w="57" w:type="dxa"/>
            </w:tcMar>
          </w:tcPr>
          <w:p w14:paraId="741AF43E" w14:textId="77777777" w:rsidR="00187478" w:rsidRDefault="003740FE">
            <w:pPr>
              <w:keepNext/>
              <w:widowControl/>
              <w:tabs>
                <w:tab w:val="left" w:pos="567"/>
              </w:tabs>
              <w:suppressAutoHyphens w:val="0"/>
              <w:autoSpaceDE/>
              <w:rPr>
                <w:rFonts w:eastAsia="PMingLiU"/>
                <w:kern w:val="0"/>
                <w:sz w:val="22"/>
                <w:szCs w:val="22"/>
                <w:lang w:val="en-GB" w:eastAsia="en-US"/>
              </w:rPr>
            </w:pPr>
            <w:r>
              <w:rPr>
                <w:rFonts w:eastAsia="PMingLiU"/>
                <w:b/>
                <w:bCs/>
                <w:kern w:val="0"/>
                <w:sz w:val="22"/>
                <w:szCs w:val="22"/>
                <w:lang w:val="en-GB" w:eastAsia="en-US"/>
              </w:rPr>
              <w:t>2a</w:t>
            </w:r>
          </w:p>
        </w:tc>
        <w:tc>
          <w:tcPr>
            <w:tcW w:w="4690" w:type="pct"/>
            <w:gridSpan w:val="2"/>
            <w:tcBorders>
              <w:bottom w:val="single" w:sz="4" w:space="0" w:color="auto"/>
            </w:tcBorders>
          </w:tcPr>
          <w:p w14:paraId="4918D83F" w14:textId="77777777" w:rsidR="00187478" w:rsidRDefault="003740FE">
            <w:pPr>
              <w:keepNext/>
              <w:widowControl/>
              <w:tabs>
                <w:tab w:val="left" w:pos="567"/>
              </w:tabs>
              <w:suppressAutoHyphens w:val="0"/>
              <w:autoSpaceDE/>
              <w:ind w:left="567" w:hanging="567"/>
              <w:rPr>
                <w:rFonts w:eastAsia="PMingLiU"/>
                <w:kern w:val="0"/>
                <w:sz w:val="22"/>
                <w:szCs w:val="22"/>
                <w:lang w:val="sv-SE" w:eastAsia="en-US"/>
              </w:rPr>
            </w:pPr>
            <w:r>
              <w:rPr>
                <w:rFonts w:eastAsia="PMingLiU"/>
                <w:b/>
                <w:bCs/>
                <w:kern w:val="0"/>
                <w:sz w:val="22"/>
                <w:szCs w:val="22"/>
                <w:lang w:val="sv-SE" w:eastAsia="en-US"/>
              </w:rPr>
              <w:t xml:space="preserve">Vänta </w:t>
            </w:r>
            <w:ins w:id="130" w:author="Author">
              <w:r>
                <w:rPr>
                  <w:rFonts w:eastAsia="PMingLiU"/>
                  <w:b/>
                  <w:bCs/>
                  <w:kern w:val="0"/>
                  <w:sz w:val="22"/>
                  <w:szCs w:val="22"/>
                  <w:lang w:val="sv-SE" w:eastAsia="en-US"/>
                </w:rPr>
                <w:t>15–</w:t>
              </w:r>
            </w:ins>
            <w:r>
              <w:rPr>
                <w:rFonts w:eastAsia="PMingLiU"/>
                <w:b/>
                <w:bCs/>
                <w:kern w:val="0"/>
                <w:sz w:val="22"/>
                <w:szCs w:val="22"/>
                <w:lang w:val="sv-SE" w:eastAsia="en-US"/>
              </w:rPr>
              <w:t>30 minuter tills den förfyllda injektionspennan har nått rumstemperatur.</w:t>
            </w:r>
          </w:p>
        </w:tc>
      </w:tr>
      <w:tr w:rsidR="00187478" w14:paraId="5BF08CFA"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26EC1796" w14:textId="77777777" w:rsidR="00187478" w:rsidRDefault="00187478">
            <w:pPr>
              <w:widowControl/>
              <w:tabs>
                <w:tab w:val="left" w:pos="567"/>
              </w:tabs>
              <w:suppressAutoHyphens w:val="0"/>
              <w:autoSpaceDE/>
              <w:jc w:val="center"/>
              <w:rPr>
                <w:rFonts w:eastAsia="PMingLiU"/>
                <w:b/>
                <w:bCs/>
                <w:kern w:val="0"/>
                <w:sz w:val="36"/>
                <w:szCs w:val="36"/>
                <w:lang w:val="sv-SE" w:eastAsia="en-US"/>
              </w:rPr>
            </w:pPr>
          </w:p>
          <w:p w14:paraId="4A51A24B" w14:textId="77777777" w:rsidR="00187478" w:rsidRDefault="003740FE">
            <w:pPr>
              <w:widowControl/>
              <w:tabs>
                <w:tab w:val="left" w:pos="567"/>
              </w:tabs>
              <w:suppressAutoHyphens w:val="0"/>
              <w:autoSpaceDE/>
              <w:jc w:val="center"/>
              <w:rPr>
                <w:rFonts w:eastAsia="PMingLiU"/>
                <w:b/>
                <w:bCs/>
                <w:kern w:val="0"/>
                <w:sz w:val="36"/>
                <w:szCs w:val="36"/>
                <w:lang w:val="en-GB" w:eastAsia="en-US"/>
              </w:rPr>
            </w:pPr>
            <w:r>
              <w:rPr>
                <w:rFonts w:eastAsia="PMingLiU"/>
                <w:b/>
                <w:bCs/>
                <w:kern w:val="0"/>
                <w:sz w:val="36"/>
                <w:szCs w:val="36"/>
                <w:lang w:val="en-GB" w:eastAsia="en-US"/>
              </w:rPr>
              <w:t>VÄNTA</w:t>
            </w:r>
          </w:p>
          <w:p w14:paraId="38CBF80E" w14:textId="77777777" w:rsidR="00187478" w:rsidRDefault="003740FE">
            <w:pPr>
              <w:widowControl/>
              <w:tabs>
                <w:tab w:val="left" w:pos="567"/>
              </w:tabs>
              <w:suppressAutoHyphens w:val="0"/>
              <w:autoSpaceDE/>
              <w:jc w:val="center"/>
              <w:rPr>
                <w:rFonts w:eastAsia="PMingLiU"/>
                <w:b/>
                <w:bCs/>
                <w:kern w:val="0"/>
                <w:sz w:val="36"/>
                <w:szCs w:val="36"/>
                <w:lang w:val="en-GB" w:eastAsia="en-US"/>
              </w:rPr>
            </w:pPr>
            <w:ins w:id="131" w:author="Author">
              <w:r>
                <w:rPr>
                  <w:rFonts w:eastAsia="PMingLiU"/>
                  <w:b/>
                  <w:bCs/>
                  <w:kern w:val="0"/>
                  <w:sz w:val="36"/>
                  <w:szCs w:val="36"/>
                  <w:lang w:val="en-GB" w:eastAsia="en-US"/>
                </w:rPr>
                <w:t>15–</w:t>
              </w:r>
            </w:ins>
            <w:r>
              <w:rPr>
                <w:rFonts w:eastAsia="PMingLiU"/>
                <w:b/>
                <w:bCs/>
                <w:kern w:val="0"/>
                <w:sz w:val="36"/>
                <w:szCs w:val="36"/>
                <w:lang w:val="en-GB" w:eastAsia="en-US"/>
              </w:rPr>
              <w:t>30 minuter</w:t>
            </w:r>
          </w:p>
          <w:p w14:paraId="03F7FEA4" w14:textId="77777777" w:rsidR="00187478" w:rsidRDefault="00187478">
            <w:pPr>
              <w:widowControl/>
              <w:tabs>
                <w:tab w:val="left" w:pos="567"/>
              </w:tabs>
              <w:suppressAutoHyphens w:val="0"/>
              <w:autoSpaceDE/>
              <w:jc w:val="center"/>
              <w:rPr>
                <w:rFonts w:eastAsia="PMingLiU"/>
                <w:b/>
                <w:bCs/>
                <w:kern w:val="0"/>
                <w:sz w:val="22"/>
                <w:szCs w:val="22"/>
                <w:lang w:val="en-GB" w:eastAsia="en-GB"/>
              </w:rPr>
            </w:pPr>
          </w:p>
        </w:tc>
      </w:tr>
      <w:tr w:rsidR="00187478" w:rsidRPr="006B4E48" w14:paraId="77509CAB"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365D43E3"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6" w:type="pct"/>
            <w:tcBorders>
              <w:top w:val="nil"/>
              <w:left w:val="nil"/>
              <w:bottom w:val="nil"/>
            </w:tcBorders>
            <w:tcMar>
              <w:left w:w="0" w:type="dxa"/>
            </w:tcMar>
          </w:tcPr>
          <w:p w14:paraId="330238FA" w14:textId="77777777" w:rsidR="00187478" w:rsidRDefault="003740FE">
            <w:pPr>
              <w:widowControl/>
              <w:suppressAutoHyphens w:val="0"/>
              <w:autoSpaceDN w:val="0"/>
              <w:adjustRightInd w:val="0"/>
              <w:rPr>
                <w:rFonts w:ascii="Verdana" w:eastAsia="Cambria" w:hAnsi="Verdana" w:cs="Arial"/>
                <w:kern w:val="0"/>
                <w:sz w:val="22"/>
                <w:szCs w:val="22"/>
                <w:lang w:val="sv-SE" w:eastAsia="en-GB"/>
              </w:rPr>
            </w:pPr>
            <w:r>
              <w:rPr>
                <w:rStyle w:val="rynqvb"/>
                <w:sz w:val="22"/>
                <w:szCs w:val="22"/>
                <w:lang w:val="sv-SE"/>
              </w:rPr>
              <w:t>Ta ut det antal förfyllda injektionspennor som behövs för injektionen och sätt tillbaka eventuella oanvända förfyllda injektionspennor i kylskåpet.</w:t>
            </w:r>
          </w:p>
        </w:tc>
      </w:tr>
      <w:tr w:rsidR="00187478" w:rsidRPr="006B4E48" w14:paraId="0E232E34"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A9741C2"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47C29035"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Låt den förfyllda injektionspennan värmas upp naturligt.</w:t>
            </w:r>
          </w:p>
        </w:tc>
      </w:tr>
      <w:tr w:rsidR="00187478" w:rsidRPr="006B4E48" w14:paraId="47D366C6"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6B03869"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617104D6"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 xml:space="preserve">Värm </w:t>
            </w:r>
            <w:r>
              <w:rPr>
                <w:rFonts w:eastAsia="PMingLiU"/>
                <w:b/>
                <w:bCs/>
                <w:kern w:val="0"/>
                <w:sz w:val="22"/>
                <w:szCs w:val="22"/>
                <w:lang w:val="sv-SE" w:eastAsia="en-US"/>
              </w:rPr>
              <w:t>inte</w:t>
            </w:r>
            <w:r>
              <w:rPr>
                <w:rFonts w:eastAsia="PMingLiU"/>
                <w:kern w:val="0"/>
                <w:sz w:val="22"/>
                <w:szCs w:val="22"/>
                <w:lang w:val="sv-SE" w:eastAsia="en-US"/>
              </w:rPr>
              <w:t xml:space="preserve"> upp den</w:t>
            </w:r>
            <w:ins w:id="132" w:author="Author">
              <w:r>
                <w:rPr>
                  <w:rFonts w:eastAsia="PMingLiU"/>
                  <w:kern w:val="0"/>
                  <w:sz w:val="22"/>
                  <w:szCs w:val="22"/>
                  <w:lang w:val="sv-SE" w:eastAsia="en-US"/>
                </w:rPr>
                <w:t xml:space="preserve"> förfyllda injektionspennan</w:t>
              </w:r>
            </w:ins>
            <w:r>
              <w:rPr>
                <w:rFonts w:eastAsia="PMingLiU"/>
                <w:kern w:val="0"/>
                <w:sz w:val="22"/>
                <w:szCs w:val="22"/>
                <w:lang w:val="sv-SE" w:eastAsia="en-US"/>
              </w:rPr>
              <w:t xml:space="preserve"> i varmt vatten, mikrovågsugn eller direkt solljus.</w:t>
            </w:r>
          </w:p>
        </w:tc>
      </w:tr>
      <w:tr w:rsidR="00187478" w:rsidRPr="006B4E48" w14:paraId="606794F9"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141A9C63"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5BEE4F5D"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 xml:space="preserve">Skaka </w:t>
            </w:r>
            <w:r>
              <w:rPr>
                <w:rFonts w:eastAsia="PMingLiU"/>
                <w:b/>
                <w:bCs/>
                <w:kern w:val="0"/>
                <w:sz w:val="22"/>
                <w:szCs w:val="22"/>
                <w:lang w:val="sv-SE" w:eastAsia="en-US"/>
              </w:rPr>
              <w:t>aldrig</w:t>
            </w:r>
            <w:r>
              <w:rPr>
                <w:rFonts w:eastAsia="PMingLiU"/>
                <w:kern w:val="0"/>
                <w:sz w:val="22"/>
                <w:szCs w:val="22"/>
                <w:lang w:val="sv-SE" w:eastAsia="en-US"/>
              </w:rPr>
              <w:t xml:space="preserve"> den förfyllda injektionspennan.</w:t>
            </w:r>
          </w:p>
        </w:tc>
      </w:tr>
      <w:tr w:rsidR="00187478" w:rsidRPr="006B4E48" w14:paraId="79517C9F"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00CB0DC5"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08DBF4F8"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Sätt </w:t>
            </w:r>
            <w:r>
              <w:rPr>
                <w:rFonts w:eastAsia="PMingLiU"/>
                <w:b/>
                <w:bCs/>
                <w:kern w:val="0"/>
                <w:sz w:val="22"/>
                <w:szCs w:val="22"/>
                <w:lang w:val="sv-SE" w:eastAsia="en-US"/>
              </w:rPr>
              <w:t>inte</w:t>
            </w:r>
            <w:r>
              <w:rPr>
                <w:rFonts w:eastAsia="PMingLiU"/>
                <w:kern w:val="0"/>
                <w:sz w:val="22"/>
                <w:szCs w:val="22"/>
                <w:lang w:val="sv-SE" w:eastAsia="en-US"/>
              </w:rPr>
              <w:t xml:space="preserve"> tillbaka den förfyllda injektionspennan i kylskåpet efter att den har nått rumstemperatur.</w:t>
            </w:r>
          </w:p>
        </w:tc>
      </w:tr>
      <w:tr w:rsidR="00187478" w:rsidRPr="006B4E48" w14:paraId="5E2E9A9C"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4626E3BF"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single" w:sz="4" w:space="0" w:color="auto"/>
            </w:tcBorders>
            <w:tcMar>
              <w:left w:w="0" w:type="dxa"/>
            </w:tcMar>
          </w:tcPr>
          <w:p w14:paraId="5CFC01E8" w14:textId="77777777" w:rsidR="00187478" w:rsidRDefault="003740FE">
            <w:pPr>
              <w:widowControl/>
              <w:suppressAutoHyphens w:val="0"/>
              <w:autoSpaceDE/>
              <w:contextualSpacing/>
              <w:rPr>
                <w:rFonts w:eastAsia="PMingLiU"/>
                <w:b/>
                <w:bCs/>
                <w:kern w:val="0"/>
                <w:sz w:val="22"/>
                <w:szCs w:val="22"/>
                <w:lang w:val="sv-SE" w:eastAsia="en-GB"/>
              </w:rPr>
            </w:pPr>
            <w:r>
              <w:rPr>
                <w:rFonts w:eastAsia="PMingLiU"/>
                <w:kern w:val="0"/>
                <w:sz w:val="22"/>
                <w:szCs w:val="22"/>
                <w:lang w:val="sv-SE" w:eastAsia="en-GB"/>
              </w:rPr>
              <w:t xml:space="preserve">Injektionen blir behagligare </w:t>
            </w:r>
            <w:ins w:id="133" w:author="Author">
              <w:r>
                <w:rPr>
                  <w:rFonts w:eastAsia="PMingLiU"/>
                  <w:kern w:val="0"/>
                  <w:sz w:val="22"/>
                  <w:szCs w:val="22"/>
                  <w:lang w:val="sv-SE" w:eastAsia="en-GB"/>
                </w:rPr>
                <w:t xml:space="preserve">och det säkerställs att hela dosen tillförs </w:t>
              </w:r>
            </w:ins>
            <w:r>
              <w:rPr>
                <w:rFonts w:eastAsia="PMingLiU"/>
                <w:kern w:val="0"/>
                <w:sz w:val="22"/>
                <w:szCs w:val="22"/>
                <w:lang w:val="sv-SE" w:eastAsia="en-GB"/>
              </w:rPr>
              <w:t>när läkemedlet i den förfyllda injektionspennan är rumstempererat.</w:t>
            </w:r>
          </w:p>
          <w:p w14:paraId="4AE21439" w14:textId="77777777" w:rsidR="00187478" w:rsidRDefault="00187478">
            <w:pPr>
              <w:widowControl/>
              <w:tabs>
                <w:tab w:val="left" w:pos="567"/>
              </w:tabs>
              <w:suppressAutoHyphens w:val="0"/>
              <w:autoSpaceDE/>
              <w:rPr>
                <w:rFonts w:eastAsia="PMingLiU"/>
                <w:kern w:val="0"/>
                <w:sz w:val="22"/>
                <w:szCs w:val="22"/>
                <w:lang w:val="sv-SE" w:eastAsia="en-US"/>
              </w:rPr>
            </w:pPr>
          </w:p>
        </w:tc>
      </w:tr>
    </w:tbl>
    <w:p w14:paraId="3CEE2C96" w14:textId="77777777" w:rsidR="00187478" w:rsidRDefault="00187478">
      <w:pPr>
        <w:widowControl/>
        <w:tabs>
          <w:tab w:val="left" w:pos="567"/>
        </w:tabs>
        <w:suppressAutoHyphens w:val="0"/>
        <w:autoSpaceDE/>
        <w:rPr>
          <w:rFonts w:eastAsia="PMingLiU"/>
          <w:b/>
          <w:bCs/>
          <w:kern w:val="0"/>
          <w:sz w:val="22"/>
          <w:szCs w:val="22"/>
          <w:lang w:val="sv-SE" w:eastAsia="en-U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
      <w:tr w:rsidR="00187478" w:rsidRPr="006B4E48" w14:paraId="70DFC25C" w14:textId="77777777">
        <w:trPr>
          <w:cantSplit/>
          <w:trHeight w:val="382"/>
        </w:trPr>
        <w:tc>
          <w:tcPr>
            <w:tcW w:w="355" w:type="pct"/>
            <w:tcBorders>
              <w:bottom w:val="nil"/>
            </w:tcBorders>
            <w:tcMar>
              <w:top w:w="28" w:type="dxa"/>
              <w:left w:w="57" w:type="dxa"/>
              <w:bottom w:w="28" w:type="dxa"/>
              <w:right w:w="57" w:type="dxa"/>
            </w:tcMar>
          </w:tcPr>
          <w:p w14:paraId="18314F23" w14:textId="77777777" w:rsidR="00187478" w:rsidRDefault="003740FE">
            <w:pPr>
              <w:keepNext/>
              <w:widowControl/>
              <w:tabs>
                <w:tab w:val="left" w:pos="567"/>
              </w:tabs>
              <w:suppressAutoHyphens w:val="0"/>
              <w:autoSpaceDE/>
              <w:rPr>
                <w:rFonts w:eastAsia="PMingLiU"/>
                <w:kern w:val="0"/>
                <w:sz w:val="22"/>
                <w:szCs w:val="22"/>
                <w:lang w:val="en-GB" w:eastAsia="en-US"/>
              </w:rPr>
            </w:pPr>
            <w:r>
              <w:rPr>
                <w:rFonts w:eastAsia="PMingLiU"/>
                <w:b/>
                <w:bCs/>
                <w:kern w:val="0"/>
                <w:sz w:val="22"/>
                <w:szCs w:val="22"/>
                <w:lang w:val="en-GB" w:eastAsia="en-US"/>
              </w:rPr>
              <w:t>2b</w:t>
            </w:r>
          </w:p>
        </w:tc>
        <w:tc>
          <w:tcPr>
            <w:tcW w:w="4645" w:type="pct"/>
            <w:gridSpan w:val="2"/>
            <w:tcBorders>
              <w:bottom w:val="nil"/>
            </w:tcBorders>
          </w:tcPr>
          <w:p w14:paraId="36B5A09F" w14:textId="77777777" w:rsidR="00187478" w:rsidRDefault="003740FE">
            <w:pPr>
              <w:keepNext/>
              <w:widowControl/>
              <w:tabs>
                <w:tab w:val="left" w:pos="567"/>
              </w:tabs>
              <w:suppressAutoHyphens w:val="0"/>
              <w:autoSpaceDE/>
              <w:rPr>
                <w:rFonts w:eastAsia="PMingLiU"/>
                <w:kern w:val="0"/>
                <w:sz w:val="22"/>
                <w:szCs w:val="22"/>
                <w:lang w:val="sv-SE" w:eastAsia="en-US"/>
              </w:rPr>
            </w:pPr>
            <w:r>
              <w:rPr>
                <w:rFonts w:eastAsia="PMingLiU"/>
                <w:b/>
                <w:bCs/>
                <w:kern w:val="0"/>
                <w:sz w:val="22"/>
                <w:szCs w:val="22"/>
                <w:lang w:val="sv-SE" w:eastAsia="en-US"/>
              </w:rPr>
              <w:t>Kontrollera läkemedlet. Det ska vara klart och färglöst till lätt gulaktigt.</w:t>
            </w:r>
          </w:p>
        </w:tc>
      </w:tr>
      <w:tr w:rsidR="00187478" w14:paraId="0E99DF60" w14:textId="77777777">
        <w:trPr>
          <w:cantSplit/>
          <w:trHeight w:val="2460"/>
        </w:trPr>
        <w:tc>
          <w:tcPr>
            <w:tcW w:w="355" w:type="pct"/>
            <w:tcBorders>
              <w:bottom w:val="nil"/>
              <w:right w:val="nil"/>
            </w:tcBorders>
            <w:tcMar>
              <w:top w:w="28" w:type="dxa"/>
              <w:left w:w="57" w:type="dxa"/>
              <w:bottom w:w="28" w:type="dxa"/>
              <w:right w:w="57" w:type="dxa"/>
            </w:tcMar>
          </w:tcPr>
          <w:p w14:paraId="53303204" w14:textId="77777777" w:rsidR="00187478" w:rsidRDefault="00187478">
            <w:pPr>
              <w:keepNext/>
              <w:widowControl/>
              <w:tabs>
                <w:tab w:val="left" w:pos="567"/>
              </w:tabs>
              <w:suppressAutoHyphens w:val="0"/>
              <w:autoSpaceDE/>
              <w:rPr>
                <w:rFonts w:eastAsia="PMingLiU"/>
                <w:b/>
                <w:bCs/>
                <w:kern w:val="0"/>
                <w:sz w:val="22"/>
                <w:szCs w:val="22"/>
                <w:lang w:val="sv-SE" w:eastAsia="en-US"/>
              </w:rPr>
            </w:pPr>
          </w:p>
        </w:tc>
        <w:tc>
          <w:tcPr>
            <w:tcW w:w="2216" w:type="pct"/>
            <w:tcBorders>
              <w:top w:val="single" w:sz="4" w:space="0" w:color="auto"/>
              <w:left w:val="nil"/>
              <w:bottom w:val="nil"/>
              <w:right w:val="nil"/>
            </w:tcBorders>
            <w:tcMar>
              <w:top w:w="28" w:type="dxa"/>
              <w:left w:w="57" w:type="dxa"/>
              <w:bottom w:w="28" w:type="dxa"/>
              <w:right w:w="57" w:type="dxa"/>
            </w:tcMar>
          </w:tcPr>
          <w:p w14:paraId="7AFBA12F" w14:textId="77777777" w:rsidR="00187478" w:rsidRDefault="003740FE">
            <w:pPr>
              <w:widowControl/>
              <w:suppressAutoHyphens w:val="0"/>
              <w:autoSpaceDE/>
              <w:ind w:left="567" w:hanging="567"/>
              <w:contextualSpacing/>
              <w:rPr>
                <w:rFonts w:eastAsia="PMingLiU"/>
                <w:b/>
                <w:bCs/>
                <w:kern w:val="0"/>
                <w:sz w:val="22"/>
                <w:szCs w:val="22"/>
                <w:lang w:val="en-GB" w:eastAsia="en-GB"/>
              </w:rPr>
            </w:pPr>
            <w:r>
              <w:rPr>
                <w:rFonts w:eastAsia="PMingLiU"/>
                <w:b/>
                <w:bCs/>
                <w:noProof/>
                <w:kern w:val="0"/>
                <w:sz w:val="22"/>
                <w:szCs w:val="22"/>
                <w:lang w:val="en-GB" w:eastAsia="zh-CN"/>
              </w:rPr>
              <w:drawing>
                <wp:inline distT="0" distB="0" distL="0" distR="0" wp14:anchorId="4F102686" wp14:editId="39A2B554">
                  <wp:extent cx="2552700" cy="1460500"/>
                  <wp:effectExtent l="0" t="0" r="0" b="0"/>
                  <wp:docPr id="59" name="Picture 14" descr="En bild som visar skärmbild, design, illustr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4" descr="En bild som visar skärmbild, design, illustration&#10;&#10;Automatiskt genererad beskrivni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552700" cy="146050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22639132"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60C5EE39"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2450F05A"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502178E6"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2F27DEFB" w14:textId="77777777" w:rsidR="00187478" w:rsidRDefault="00187478">
            <w:pPr>
              <w:widowControl/>
              <w:suppressAutoHyphens w:val="0"/>
              <w:autoSpaceDE/>
              <w:ind w:left="567" w:hanging="567"/>
              <w:contextualSpacing/>
              <w:rPr>
                <w:rFonts w:eastAsia="PMingLiU"/>
                <w:kern w:val="0"/>
                <w:sz w:val="22"/>
                <w:szCs w:val="22"/>
                <w:lang w:val="en-GB" w:eastAsia="en-GB"/>
              </w:rPr>
            </w:pPr>
          </w:p>
          <w:p w14:paraId="27A20B57" w14:textId="77777777" w:rsidR="00187478" w:rsidRDefault="003740FE">
            <w:pPr>
              <w:widowControl/>
              <w:suppressAutoHyphens w:val="0"/>
              <w:autoSpaceDE/>
              <w:ind w:left="567" w:hanging="567"/>
              <w:contextualSpacing/>
              <w:rPr>
                <w:rFonts w:eastAsia="PMingLiU"/>
                <w:kern w:val="0"/>
                <w:sz w:val="22"/>
                <w:szCs w:val="22"/>
                <w:lang w:val="en-GB" w:eastAsia="en-GB"/>
              </w:rPr>
            </w:pPr>
            <w:r>
              <w:rPr>
                <w:rFonts w:eastAsia="PMingLiU"/>
                <w:kern w:val="0"/>
                <w:sz w:val="22"/>
                <w:szCs w:val="22"/>
                <w:lang w:val="en-GB" w:eastAsia="en-GB"/>
              </w:rPr>
              <w:t>Läkemedel</w:t>
            </w:r>
          </w:p>
        </w:tc>
      </w:tr>
      <w:tr w:rsidR="00187478" w:rsidRPr="006B4E48" w14:paraId="4CD4DF83" w14:textId="77777777">
        <w:trPr>
          <w:cantSplit/>
          <w:trHeight w:val="57"/>
        </w:trPr>
        <w:tc>
          <w:tcPr>
            <w:tcW w:w="355" w:type="pct"/>
            <w:tcBorders>
              <w:top w:val="nil"/>
              <w:bottom w:val="nil"/>
              <w:right w:val="nil"/>
            </w:tcBorders>
            <w:tcMar>
              <w:top w:w="28" w:type="dxa"/>
              <w:left w:w="57" w:type="dxa"/>
              <w:bottom w:w="28" w:type="dxa"/>
              <w:right w:w="57" w:type="dxa"/>
            </w:tcMar>
          </w:tcPr>
          <w:p w14:paraId="401B2663"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5" w:type="pct"/>
            <w:gridSpan w:val="2"/>
            <w:tcBorders>
              <w:top w:val="nil"/>
              <w:left w:val="nil"/>
              <w:bottom w:val="nil"/>
            </w:tcBorders>
            <w:tcMar>
              <w:left w:w="0" w:type="dxa"/>
            </w:tcMar>
          </w:tcPr>
          <w:p w14:paraId="6C9C8CDD" w14:textId="77777777" w:rsidR="00187478" w:rsidRDefault="003740FE">
            <w:pPr>
              <w:widowControl/>
              <w:suppressAutoHyphens w:val="0"/>
              <w:autoSpaceDN w:val="0"/>
              <w:adjustRightInd w:val="0"/>
              <w:contextualSpacing/>
              <w:rPr>
                <w:rFonts w:ascii="Verdana" w:eastAsia="Cambria" w:hAnsi="Verdana" w:cs="Arial"/>
                <w:b/>
                <w:bCs/>
                <w:kern w:val="0"/>
                <w:sz w:val="22"/>
                <w:szCs w:val="22"/>
                <w:lang w:val="sv-SE" w:eastAsia="en-GB"/>
              </w:rPr>
            </w:pPr>
            <w:r>
              <w:rPr>
                <w:rFonts w:eastAsia="Cambria"/>
                <w:kern w:val="0"/>
                <w:sz w:val="22"/>
                <w:szCs w:val="22"/>
                <w:lang w:val="sv-SE" w:eastAsia="en-GB"/>
              </w:rPr>
              <w:t>Det gör inget om luftbubblor syns</w:t>
            </w:r>
            <w:ins w:id="134" w:author="Author">
              <w:r>
                <w:rPr>
                  <w:rFonts w:eastAsia="Cambria"/>
                  <w:kern w:val="0"/>
                  <w:sz w:val="22"/>
                  <w:szCs w:val="22"/>
                  <w:lang w:val="sv-SE" w:eastAsia="en-GB"/>
                </w:rPr>
                <w:t xml:space="preserve"> i den förfyllda injektionspennan</w:t>
              </w:r>
            </w:ins>
            <w:r>
              <w:rPr>
                <w:rFonts w:eastAsia="Cambria"/>
                <w:kern w:val="0"/>
                <w:sz w:val="22"/>
                <w:szCs w:val="22"/>
                <w:lang w:val="sv-SE" w:eastAsia="en-GB"/>
              </w:rPr>
              <w:t>.</w:t>
            </w:r>
          </w:p>
        </w:tc>
      </w:tr>
      <w:tr w:rsidR="00187478" w:rsidRPr="006B4E48" w14:paraId="560468EF" w14:textId="77777777">
        <w:trPr>
          <w:cantSplit/>
          <w:trHeight w:val="395"/>
        </w:trPr>
        <w:tc>
          <w:tcPr>
            <w:tcW w:w="355" w:type="pct"/>
            <w:tcBorders>
              <w:top w:val="nil"/>
              <w:bottom w:val="nil"/>
              <w:right w:val="nil"/>
            </w:tcBorders>
            <w:tcMar>
              <w:top w:w="28" w:type="dxa"/>
              <w:left w:w="57" w:type="dxa"/>
              <w:bottom w:w="28" w:type="dxa"/>
              <w:right w:w="57" w:type="dxa"/>
            </w:tcMar>
          </w:tcPr>
          <w:p w14:paraId="1D8F8DB7"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5" w:type="pct"/>
            <w:gridSpan w:val="2"/>
            <w:tcBorders>
              <w:top w:val="nil"/>
              <w:left w:val="nil"/>
              <w:bottom w:val="nil"/>
            </w:tcBorders>
            <w:tcMar>
              <w:left w:w="0" w:type="dxa"/>
            </w:tcMar>
          </w:tcPr>
          <w:p w14:paraId="654E5364" w14:textId="77777777" w:rsidR="00187478" w:rsidRDefault="003740FE">
            <w:pPr>
              <w:widowControl/>
              <w:tabs>
                <w:tab w:val="left" w:pos="567"/>
              </w:tabs>
              <w:suppressAutoHyphens w:val="0"/>
              <w:autoSpaceDE/>
              <w:rPr>
                <w:ins w:id="135" w:author="Author"/>
                <w:rFonts w:eastAsia="PMingLiU"/>
                <w:kern w:val="0"/>
                <w:sz w:val="22"/>
                <w:szCs w:val="22"/>
                <w:lang w:val="sv-SE" w:eastAsia="en-US"/>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läkemedlet om det är grumligt, missfärgat eller innehåller flagor</w:t>
            </w:r>
            <w:ins w:id="136" w:author="Author">
              <w:r>
                <w:rPr>
                  <w:rFonts w:eastAsia="PMingLiU"/>
                  <w:kern w:val="0"/>
                  <w:sz w:val="22"/>
                  <w:szCs w:val="22"/>
                  <w:lang w:val="sv-SE" w:eastAsia="en-US"/>
                </w:rPr>
                <w:t xml:space="preserve"> eller partiklar</w:t>
              </w:r>
            </w:ins>
            <w:r>
              <w:rPr>
                <w:rFonts w:eastAsia="PMingLiU"/>
                <w:kern w:val="0"/>
                <w:sz w:val="22"/>
                <w:szCs w:val="22"/>
                <w:lang w:val="sv-SE" w:eastAsia="en-US"/>
              </w:rPr>
              <w:t>.</w:t>
            </w:r>
          </w:p>
          <w:p w14:paraId="273C7941" w14:textId="77777777" w:rsidR="00187478" w:rsidRDefault="00187478">
            <w:pPr>
              <w:widowControl/>
              <w:tabs>
                <w:tab w:val="left" w:pos="567"/>
              </w:tabs>
              <w:suppressAutoHyphens w:val="0"/>
              <w:autoSpaceDE/>
              <w:ind w:left="-566"/>
              <w:rPr>
                <w:rFonts w:eastAsia="PMingLiU"/>
                <w:kern w:val="0"/>
                <w:sz w:val="22"/>
                <w:szCs w:val="22"/>
                <w:lang w:val="sv-SE" w:eastAsia="en-US"/>
              </w:rPr>
            </w:pPr>
          </w:p>
        </w:tc>
      </w:tr>
      <w:tr w:rsidR="00187478" w:rsidRPr="006B4E48" w14:paraId="71BF49DA" w14:textId="77777777">
        <w:trPr>
          <w:cantSplit/>
          <w:trHeight w:val="1245"/>
          <w:ins w:id="137" w:author="Author"/>
        </w:trPr>
        <w:tc>
          <w:tcPr>
            <w:tcW w:w="5000" w:type="pct"/>
            <w:gridSpan w:val="3"/>
            <w:tcBorders>
              <w:top w:val="nil"/>
              <w:bottom w:val="single" w:sz="4" w:space="0" w:color="auto"/>
            </w:tcBorders>
            <w:tcMar>
              <w:top w:w="28" w:type="dxa"/>
              <w:left w:w="57" w:type="dxa"/>
              <w:bottom w:w="28" w:type="dxa"/>
              <w:right w:w="57" w:type="dxa"/>
            </w:tcMar>
          </w:tcPr>
          <w:p w14:paraId="34E2896F" w14:textId="77777777" w:rsidR="00187478" w:rsidRDefault="003740FE">
            <w:pPr>
              <w:widowControl/>
              <w:tabs>
                <w:tab w:val="left" w:pos="567"/>
              </w:tabs>
              <w:suppressAutoHyphens w:val="0"/>
              <w:autoSpaceDE/>
              <w:rPr>
                <w:ins w:id="138" w:author="Author"/>
                <w:lang w:val="sv-SE"/>
              </w:rPr>
            </w:pPr>
            <w:ins w:id="139" w:author="Author">
              <w:r>
                <w:rPr>
                  <w:noProof/>
                </w:rPr>
                <mc:AlternateContent>
                  <mc:Choice Requires="wps">
                    <w:drawing>
                      <wp:anchor distT="45720" distB="45720" distL="114300" distR="114300" simplePos="0" relativeHeight="251674112" behindDoc="0" locked="0" layoutInCell="1" allowOverlap="1" wp14:anchorId="32131868" wp14:editId="219C0CCC">
                        <wp:simplePos x="0" y="0"/>
                        <wp:positionH relativeFrom="margin">
                          <wp:posOffset>-1905</wp:posOffset>
                        </wp:positionH>
                        <wp:positionV relativeFrom="paragraph">
                          <wp:posOffset>52705</wp:posOffset>
                        </wp:positionV>
                        <wp:extent cx="5511800" cy="440690"/>
                        <wp:effectExtent l="0" t="0" r="12700" b="25400"/>
                        <wp:wrapSquare wrapText="bothSides"/>
                        <wp:docPr id="69654357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1800" cy="440690"/>
                                </a:xfrm>
                                <a:prstGeom prst="rect">
                                  <a:avLst/>
                                </a:prstGeom>
                                <a:solidFill>
                                  <a:srgbClr val="FFFFFF"/>
                                </a:solidFill>
                                <a:ln w="19050">
                                  <a:solidFill>
                                    <a:srgbClr val="FF0000"/>
                                  </a:solidFill>
                                  <a:miter lim="800000"/>
                                </a:ln>
                              </wps:spPr>
                              <wps:txbx>
                                <w:txbxContent>
                                  <w:p w14:paraId="0EE61BAF" w14:textId="77777777" w:rsidR="00187478" w:rsidRDefault="003740FE">
                                    <w:pPr>
                                      <w:rPr>
                                        <w:sz w:val="22"/>
                                        <w:szCs w:val="22"/>
                                        <w:lang w:val="sv-SE"/>
                                      </w:rPr>
                                    </w:pPr>
                                    <w:r>
                                      <w:rPr>
                                        <w:b/>
                                        <w:bCs/>
                                        <w:sz w:val="22"/>
                                        <w:szCs w:val="22"/>
                                        <w:lang w:val="sv-SE"/>
                                      </w:rPr>
                                      <w:t xml:space="preserve">Viktigt! </w:t>
                                    </w:r>
                                    <w:r>
                                      <w:rPr>
                                        <w:sz w:val="22"/>
                                        <w:szCs w:val="22"/>
                                        <w:lang w:val="sv-SE"/>
                                      </w:rPr>
                                      <w:t>Om läkemedlet är grumligt, missfärgat eller innehåller flagor</w:t>
                                    </w:r>
                                    <w:ins w:id="140" w:author="Author">
                                      <w:r>
                                        <w:rPr>
                                          <w:sz w:val="22"/>
                                          <w:szCs w:val="22"/>
                                          <w:lang w:val="sv-SE"/>
                                        </w:rPr>
                                        <w:t xml:space="preserve"> eller partiklar, eller om den förfyllda injektionspennan är skadad eller om utgångsdatumet har passerats,</w:t>
                                      </w:r>
                                    </w:ins>
                                    <w:r>
                                      <w:rPr>
                                        <w:sz w:val="22"/>
                                        <w:szCs w:val="22"/>
                                        <w:lang w:val="sv-SE"/>
                                      </w:rPr>
                                      <w:t xml:space="preserve"> ska du ringa läkare eller vårdgivare.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2131868" id="Text Box 43" o:spid="_x0000_s1039" type="#_x0000_t202" style="position:absolute;margin-left:-.15pt;margin-top:4.15pt;width:434pt;height:34.7pt;z-index:2516741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" strokecolor="red" strokeweight="1.5pt">
                        <v:textbox style="mso-fit-shape-to-text:t">
                          <w:txbxContent>
                            <w:p w14:paraId="0EE61BAF" w14:textId="77777777" w:rsidR="00187478" w:rsidRDefault="003740FE">
                              <w:pPr>
                                <w:rPr>
                                  <w:sz w:val="22"/>
                                  <w:szCs w:val="22"/>
                                  <w:lang w:val="sv-SE"/>
                                </w:rPr>
                              </w:pPr>
                              <w:r>
                                <w:rPr>
                                  <w:b/>
                                  <w:bCs/>
                                  <w:sz w:val="22"/>
                                  <w:szCs w:val="22"/>
                                  <w:lang w:val="sv-SE"/>
                                </w:rPr>
                                <w:t xml:space="preserve">Viktigt! </w:t>
                              </w:r>
                              <w:r>
                                <w:rPr>
                                  <w:sz w:val="22"/>
                                  <w:szCs w:val="22"/>
                                  <w:lang w:val="sv-SE"/>
                                </w:rPr>
                                <w:t>Om läkemedlet är grumligt, missfärgat eller innehåller flagor</w:t>
                              </w:r>
                              <w:ins w:id="141" w:author="Author">
                                <w:r>
                                  <w:rPr>
                                    <w:sz w:val="22"/>
                                    <w:szCs w:val="22"/>
                                    <w:lang w:val="sv-SE"/>
                                  </w:rPr>
                                  <w:t xml:space="preserve"> eller partiklar, eller om den förfyllda injektionspennan är skadad eller om utgångsdatumet har passerats,</w:t>
                                </w:r>
                              </w:ins>
                              <w:r>
                                <w:rPr>
                                  <w:sz w:val="22"/>
                                  <w:szCs w:val="22"/>
                                  <w:lang w:val="sv-SE"/>
                                </w:rPr>
                                <w:t xml:space="preserve"> ska du ringa läkare eller vårdgivare.</w:t>
                              </w:r>
                            </w:p>
                          </w:txbxContent>
                        </v:textbox>
                        <w10:wrap type="square" anchorx="margin"/>
                      </v:shape>
                    </w:pict>
                  </mc:Fallback>
                </mc:AlternateContent>
              </w:r>
            </w:ins>
          </w:p>
        </w:tc>
      </w:tr>
    </w:tbl>
    <w:p w14:paraId="023A8D1E" w14:textId="77777777" w:rsidR="00187478" w:rsidRDefault="00187478">
      <w:pPr>
        <w:widowControl/>
        <w:tabs>
          <w:tab w:val="left" w:pos="567"/>
        </w:tabs>
        <w:suppressAutoHyphens w:val="0"/>
        <w:autoSpaceDE/>
        <w:rPr>
          <w:rFonts w:eastAsia="PMingLiU"/>
          <w:b/>
          <w:bCs/>
          <w:kern w:val="0"/>
          <w:sz w:val="22"/>
          <w:szCs w:val="22"/>
          <w:lang w:val="sv-SE" w:eastAsia="en-US"/>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
      <w:tr w:rsidR="00187478" w:rsidRPr="006B4E48" w14:paraId="113EF781" w14:textId="77777777">
        <w:trPr>
          <w:cantSplit/>
          <w:trHeight w:val="335"/>
        </w:trPr>
        <w:tc>
          <w:tcPr>
            <w:tcW w:w="384" w:type="pct"/>
            <w:gridSpan w:val="2"/>
            <w:tcBorders>
              <w:bottom w:val="nil"/>
            </w:tcBorders>
            <w:tcMar>
              <w:top w:w="28" w:type="dxa"/>
              <w:left w:w="57" w:type="dxa"/>
              <w:bottom w:w="28" w:type="dxa"/>
              <w:right w:w="57" w:type="dxa"/>
            </w:tcMar>
          </w:tcPr>
          <w:p w14:paraId="1B4467C8" w14:textId="77777777" w:rsidR="00187478" w:rsidRDefault="003740FE">
            <w:pPr>
              <w:keepNext/>
              <w:widowControl/>
              <w:suppressAutoHyphens w:val="0"/>
              <w:autoSpaceDE/>
              <w:rPr>
                <w:rFonts w:eastAsia="PMingLiU"/>
                <w:kern w:val="0"/>
                <w:sz w:val="22"/>
                <w:szCs w:val="22"/>
                <w:lang w:val="en-GB" w:eastAsia="en-US"/>
              </w:rPr>
            </w:pPr>
            <w:r>
              <w:rPr>
                <w:rFonts w:eastAsia="PMingLiU"/>
                <w:b/>
                <w:bCs/>
                <w:kern w:val="0"/>
                <w:sz w:val="22"/>
                <w:szCs w:val="22"/>
                <w:lang w:val="en-GB" w:eastAsia="en-US"/>
              </w:rPr>
              <w:t>2c</w:t>
            </w:r>
          </w:p>
        </w:tc>
        <w:tc>
          <w:tcPr>
            <w:tcW w:w="4616" w:type="pct"/>
            <w:gridSpan w:val="2"/>
            <w:tcBorders>
              <w:bottom w:val="nil"/>
            </w:tcBorders>
          </w:tcPr>
          <w:p w14:paraId="2A4E19C2" w14:textId="77777777" w:rsidR="00187478" w:rsidRDefault="003740FE">
            <w:pPr>
              <w:keepNext/>
              <w:widowControl/>
              <w:suppressAutoHyphens w:val="0"/>
              <w:autoSpaceDE/>
              <w:rPr>
                <w:rFonts w:eastAsia="PMingLiU"/>
                <w:kern w:val="0"/>
                <w:sz w:val="22"/>
                <w:szCs w:val="22"/>
                <w:lang w:val="sv-SE" w:eastAsia="en-US"/>
              </w:rPr>
            </w:pPr>
            <w:r>
              <w:rPr>
                <w:rFonts w:eastAsia="PMingLiU"/>
                <w:b/>
                <w:bCs/>
                <w:kern w:val="0"/>
                <w:sz w:val="22"/>
                <w:szCs w:val="22"/>
                <w:lang w:val="sv-SE" w:eastAsia="en-US"/>
              </w:rPr>
              <w:t>Kontrollera utgångsdatumet (EXP.) och om den förfyllda injektionspennan är skadad.</w:t>
            </w:r>
          </w:p>
        </w:tc>
      </w:tr>
      <w:tr w:rsidR="00187478" w14:paraId="3D6B6EF3" w14:textId="77777777">
        <w:trPr>
          <w:cantSplit/>
          <w:trHeight w:val="1612"/>
        </w:trPr>
        <w:tc>
          <w:tcPr>
            <w:tcW w:w="356" w:type="pct"/>
            <w:tcBorders>
              <w:bottom w:val="nil"/>
              <w:right w:val="nil"/>
            </w:tcBorders>
            <w:tcMar>
              <w:top w:w="28" w:type="dxa"/>
              <w:left w:w="57" w:type="dxa"/>
              <w:bottom w:w="28" w:type="dxa"/>
              <w:right w:w="57" w:type="dxa"/>
            </w:tcMar>
          </w:tcPr>
          <w:p w14:paraId="37A9C30A" w14:textId="77777777" w:rsidR="00187478" w:rsidRDefault="00187478">
            <w:pPr>
              <w:keepNext/>
              <w:widowControl/>
              <w:tabs>
                <w:tab w:val="left" w:pos="567"/>
              </w:tabs>
              <w:suppressAutoHyphens w:val="0"/>
              <w:autoSpaceDE/>
              <w:rPr>
                <w:rFonts w:eastAsia="PMingLiU"/>
                <w:b/>
                <w:bCs/>
                <w:kern w:val="0"/>
                <w:sz w:val="22"/>
                <w:szCs w:val="22"/>
                <w:lang w:val="sv-SE" w:eastAsia="en-US"/>
              </w:rPr>
            </w:pPr>
          </w:p>
        </w:tc>
        <w:tc>
          <w:tcPr>
            <w:tcW w:w="1907" w:type="pct"/>
            <w:gridSpan w:val="2"/>
            <w:tcBorders>
              <w:top w:val="single" w:sz="4" w:space="0" w:color="auto"/>
              <w:left w:val="nil"/>
              <w:bottom w:val="nil"/>
              <w:right w:val="nil"/>
            </w:tcBorders>
            <w:tcMar>
              <w:top w:w="28" w:type="dxa"/>
              <w:left w:w="57" w:type="dxa"/>
              <w:bottom w:w="28" w:type="dxa"/>
              <w:right w:w="57" w:type="dxa"/>
            </w:tcMar>
          </w:tcPr>
          <w:p w14:paraId="06AC32CC" w14:textId="77777777" w:rsidR="00187478" w:rsidRDefault="003740FE">
            <w:pPr>
              <w:keepNext/>
              <w:widowControl/>
              <w:tabs>
                <w:tab w:val="left" w:pos="567"/>
              </w:tabs>
              <w:autoSpaceDN w:val="0"/>
              <w:adjustRightInd w:val="0"/>
              <w:textAlignment w:val="center"/>
              <w:rPr>
                <w:rFonts w:eastAsia="PMingLiU"/>
                <w:b/>
                <w:bCs/>
                <w:kern w:val="0"/>
                <w:sz w:val="22"/>
                <w:szCs w:val="22"/>
                <w:lang w:val="en-GB" w:eastAsia="en-US"/>
              </w:rPr>
            </w:pPr>
            <w:r>
              <w:rPr>
                <w:rFonts w:eastAsia="PMingLiU"/>
                <w:b/>
                <w:bCs/>
                <w:noProof/>
                <w:kern w:val="0"/>
                <w:sz w:val="22"/>
                <w:szCs w:val="22"/>
                <w:lang w:val="en-GB" w:eastAsia="zh-CN"/>
              </w:rPr>
              <w:drawing>
                <wp:inline distT="0" distB="0" distL="0" distR="0" wp14:anchorId="7AA3BEBB" wp14:editId="76D8F6DA">
                  <wp:extent cx="2552700" cy="1460500"/>
                  <wp:effectExtent l="0" t="0" r="0" b="0"/>
                  <wp:docPr id="60" name="Picture 13" descr="En bild som visar text, skärmbild, desig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3" descr="En bild som visar text, skärmbild, design&#10;&#10;Automatiskt genererad beskrivni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552700" cy="146050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17257F9F"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149DC37E"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03616C41"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4B82A4EC"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6DFDCB1F"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3C6658DA" w14:textId="77777777" w:rsidR="00187478" w:rsidRDefault="003740FE">
            <w:pPr>
              <w:keepNext/>
              <w:widowControl/>
              <w:tabs>
                <w:tab w:val="left" w:pos="567"/>
              </w:tabs>
              <w:autoSpaceDN w:val="0"/>
              <w:adjustRightInd w:val="0"/>
              <w:textAlignment w:val="center"/>
              <w:rPr>
                <w:rFonts w:eastAsia="PMingLiU"/>
                <w:kern w:val="0"/>
                <w:sz w:val="22"/>
                <w:szCs w:val="22"/>
                <w:lang w:val="en-GB" w:eastAsia="en-US"/>
              </w:rPr>
            </w:pPr>
            <w:r>
              <w:rPr>
                <w:rFonts w:eastAsia="PMingLiU"/>
                <w:kern w:val="0"/>
                <w:sz w:val="22"/>
                <w:szCs w:val="22"/>
                <w:lang w:val="en-GB" w:eastAsia="en-US"/>
              </w:rPr>
              <w:t>Utgångsdatum</w:t>
            </w:r>
          </w:p>
        </w:tc>
      </w:tr>
      <w:tr w:rsidR="00187478" w:rsidRPr="006B4E48" w14:paraId="1155CEA9" w14:textId="77777777">
        <w:trPr>
          <w:cantSplit/>
          <w:trHeight w:val="57"/>
        </w:trPr>
        <w:tc>
          <w:tcPr>
            <w:tcW w:w="356" w:type="pct"/>
            <w:tcBorders>
              <w:top w:val="nil"/>
              <w:bottom w:val="nil"/>
              <w:right w:val="nil"/>
            </w:tcBorders>
            <w:tcMar>
              <w:top w:w="28" w:type="dxa"/>
              <w:left w:w="57" w:type="dxa"/>
              <w:bottom w:w="28" w:type="dxa"/>
              <w:right w:w="57" w:type="dxa"/>
            </w:tcMar>
          </w:tcPr>
          <w:p w14:paraId="5D8C2C41"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4" w:type="pct"/>
            <w:gridSpan w:val="3"/>
            <w:tcBorders>
              <w:top w:val="nil"/>
              <w:left w:val="nil"/>
              <w:bottom w:val="nil"/>
            </w:tcBorders>
            <w:tcMar>
              <w:left w:w="0" w:type="dxa"/>
            </w:tcMar>
          </w:tcPr>
          <w:p w14:paraId="658A9A7E" w14:textId="77777777" w:rsidR="00187478" w:rsidRDefault="003740FE">
            <w:pPr>
              <w:keepNext/>
              <w:widowControl/>
              <w:autoSpaceDN w:val="0"/>
              <w:adjustRightInd w:val="0"/>
              <w:contextualSpacing/>
              <w:textAlignment w:val="center"/>
              <w:rPr>
                <w:rFonts w:eastAsia="PMingLiU"/>
                <w:b/>
                <w:bCs/>
                <w:kern w:val="0"/>
                <w:sz w:val="22"/>
                <w:szCs w:val="22"/>
                <w:lang w:val="sv-SE" w:eastAsia="en-GB"/>
              </w:rPr>
            </w:pPr>
            <w:r>
              <w:rPr>
                <w:rFonts w:eastAsia="PMingLiU"/>
                <w:kern w:val="0"/>
                <w:sz w:val="22"/>
                <w:szCs w:val="22"/>
                <w:lang w:val="sv-SE" w:eastAsia="en-GB"/>
              </w:rPr>
              <w:t xml:space="preserve">Använd </w:t>
            </w:r>
            <w:r>
              <w:rPr>
                <w:rFonts w:eastAsia="PMingLiU"/>
                <w:b/>
                <w:bCs/>
                <w:kern w:val="0"/>
                <w:sz w:val="22"/>
                <w:szCs w:val="22"/>
                <w:lang w:val="sv-SE" w:eastAsia="en-GB"/>
              </w:rPr>
              <w:t>inte</w:t>
            </w:r>
            <w:r>
              <w:rPr>
                <w:rFonts w:eastAsia="PMingLiU"/>
                <w:kern w:val="0"/>
                <w:sz w:val="22"/>
                <w:szCs w:val="22"/>
                <w:lang w:val="sv-SE" w:eastAsia="en-GB"/>
              </w:rPr>
              <w:t xml:space="preserve"> den förfyllda injektionspennan om utgångsdatumet har passerats.</w:t>
            </w:r>
          </w:p>
        </w:tc>
      </w:tr>
      <w:tr w:rsidR="00187478" w:rsidRPr="006B4E48" w14:paraId="4F9090B1" w14:textId="77777777">
        <w:trPr>
          <w:cantSplit/>
          <w:trHeight w:val="57"/>
        </w:trPr>
        <w:tc>
          <w:tcPr>
            <w:tcW w:w="356" w:type="pct"/>
            <w:tcBorders>
              <w:top w:val="nil"/>
              <w:bottom w:val="nil"/>
              <w:right w:val="nil"/>
            </w:tcBorders>
            <w:tcMar>
              <w:top w:w="28" w:type="dxa"/>
              <w:left w:w="57" w:type="dxa"/>
              <w:bottom w:w="28" w:type="dxa"/>
              <w:right w:w="57" w:type="dxa"/>
            </w:tcMar>
          </w:tcPr>
          <w:p w14:paraId="23E5D8AD"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4" w:type="pct"/>
            <w:gridSpan w:val="3"/>
            <w:tcBorders>
              <w:top w:val="nil"/>
              <w:left w:val="nil"/>
              <w:bottom w:val="nil"/>
            </w:tcBorders>
            <w:tcMar>
              <w:left w:w="0" w:type="dxa"/>
            </w:tcMar>
          </w:tcPr>
          <w:p w14:paraId="43B62FED" w14:textId="77777777" w:rsidR="00187478" w:rsidRDefault="003740FE">
            <w:pPr>
              <w:keepNext/>
              <w:widowControl/>
              <w:autoSpaceDN w:val="0"/>
              <w:adjustRightInd w:val="0"/>
              <w:contextualSpacing/>
              <w:textAlignment w:val="center"/>
              <w:rPr>
                <w:rFonts w:eastAsia="PMingLiU"/>
                <w:kern w:val="0"/>
                <w:sz w:val="22"/>
                <w:szCs w:val="22"/>
                <w:lang w:val="sv-SE" w:eastAsia="en-GB"/>
              </w:rPr>
            </w:pPr>
            <w:r>
              <w:rPr>
                <w:rFonts w:eastAsia="PMingLiU"/>
                <w:kern w:val="0"/>
                <w:sz w:val="22"/>
                <w:szCs w:val="22"/>
                <w:lang w:val="sv-SE" w:eastAsia="en-GB"/>
              </w:rPr>
              <w:t xml:space="preserve">Använd </w:t>
            </w:r>
            <w:r>
              <w:rPr>
                <w:rFonts w:eastAsia="PMingLiU"/>
                <w:b/>
                <w:bCs/>
                <w:kern w:val="0"/>
                <w:sz w:val="22"/>
                <w:szCs w:val="22"/>
                <w:lang w:val="sv-SE" w:eastAsia="en-GB"/>
              </w:rPr>
              <w:t>inte</w:t>
            </w:r>
            <w:r>
              <w:rPr>
                <w:rFonts w:eastAsia="PMingLiU"/>
                <w:kern w:val="0"/>
                <w:sz w:val="22"/>
                <w:szCs w:val="22"/>
                <w:lang w:val="sv-SE" w:eastAsia="en-GB"/>
              </w:rPr>
              <w:t xml:space="preserve"> den förfyllda injektionspennan om</w:t>
            </w:r>
          </w:p>
          <w:p w14:paraId="3F597116" w14:textId="77777777" w:rsidR="00187478" w:rsidRDefault="003740FE">
            <w:pPr>
              <w:keepNext/>
              <w:widowControl/>
              <w:numPr>
                <w:ilvl w:val="0"/>
                <w:numId w:val="70"/>
              </w:numPr>
              <w:tabs>
                <w:tab w:val="left" w:pos="567"/>
              </w:tabs>
              <w:suppressAutoHyphens w:val="0"/>
              <w:autoSpaceDE/>
              <w:autoSpaceDN w:val="0"/>
              <w:adjustRightInd w:val="0"/>
              <w:ind w:left="677" w:right="-464" w:hanging="357"/>
              <w:contextualSpacing/>
              <w:textAlignment w:val="center"/>
              <w:rPr>
                <w:rFonts w:eastAsia="PMingLiU"/>
                <w:kern w:val="0"/>
                <w:sz w:val="22"/>
                <w:szCs w:val="22"/>
                <w:lang w:val="sv-SE" w:eastAsia="en-GB"/>
              </w:rPr>
            </w:pPr>
            <w:r>
              <w:rPr>
                <w:rFonts w:eastAsia="PMingLiU"/>
                <w:kern w:val="0"/>
                <w:sz w:val="22"/>
                <w:szCs w:val="22"/>
                <w:lang w:val="sv-SE" w:eastAsia="en-GB"/>
              </w:rPr>
              <w:t>det gula locket saknas eller sitter löst</w:t>
            </w:r>
          </w:p>
          <w:p w14:paraId="65543899" w14:textId="77777777" w:rsidR="00187478" w:rsidRDefault="003740FE">
            <w:pPr>
              <w:keepNext/>
              <w:widowControl/>
              <w:numPr>
                <w:ilvl w:val="0"/>
                <w:numId w:val="70"/>
              </w:numPr>
              <w:tabs>
                <w:tab w:val="left" w:pos="567"/>
              </w:tabs>
              <w:suppressAutoHyphens w:val="0"/>
              <w:autoSpaceDE/>
              <w:autoSpaceDN w:val="0"/>
              <w:adjustRightInd w:val="0"/>
              <w:ind w:left="677" w:hanging="357"/>
              <w:contextualSpacing/>
              <w:textAlignment w:val="center"/>
              <w:rPr>
                <w:rFonts w:eastAsia="PMingLiU"/>
                <w:kern w:val="0"/>
                <w:sz w:val="22"/>
                <w:szCs w:val="22"/>
                <w:lang w:val="sv-SE" w:eastAsia="en-GB"/>
              </w:rPr>
            </w:pPr>
            <w:r>
              <w:rPr>
                <w:rFonts w:eastAsia="PMingLiU"/>
                <w:kern w:val="0"/>
                <w:sz w:val="22"/>
                <w:szCs w:val="22"/>
                <w:lang w:val="sv-SE" w:eastAsia="en-GB"/>
              </w:rPr>
              <w:t>den är sprucken eller har trasiga delar</w:t>
            </w:r>
          </w:p>
          <w:p w14:paraId="6B0C3D17" w14:textId="77777777" w:rsidR="00187478" w:rsidRDefault="003740FE">
            <w:pPr>
              <w:keepNext/>
              <w:widowControl/>
              <w:numPr>
                <w:ilvl w:val="0"/>
                <w:numId w:val="70"/>
              </w:numPr>
              <w:tabs>
                <w:tab w:val="left" w:pos="567"/>
              </w:tabs>
              <w:suppressAutoHyphens w:val="0"/>
              <w:autoSpaceDE/>
              <w:autoSpaceDN w:val="0"/>
              <w:adjustRightInd w:val="0"/>
              <w:ind w:left="677" w:hanging="357"/>
              <w:contextualSpacing/>
              <w:textAlignment w:val="center"/>
              <w:rPr>
                <w:rFonts w:eastAsia="PMingLiU"/>
                <w:kern w:val="0"/>
                <w:sz w:val="22"/>
                <w:szCs w:val="22"/>
                <w:lang w:val="sv-SE" w:eastAsia="en-GB"/>
              </w:rPr>
            </w:pPr>
            <w:r>
              <w:rPr>
                <w:rFonts w:eastAsia="PMingLiU"/>
                <w:kern w:val="0"/>
                <w:sz w:val="22"/>
                <w:szCs w:val="22"/>
                <w:lang w:val="sv-SE" w:eastAsia="en-GB"/>
              </w:rPr>
              <w:t>den har tappats på en hård yta.</w:t>
            </w:r>
          </w:p>
        </w:tc>
      </w:tr>
      <w:tr w:rsidR="00187478" w:rsidRPr="006B4E48" w14:paraId="46B863EC" w14:textId="77777777">
        <w:trPr>
          <w:cantSplit/>
          <w:trHeight w:val="57"/>
        </w:trPr>
        <w:tc>
          <w:tcPr>
            <w:tcW w:w="356" w:type="pct"/>
            <w:tcBorders>
              <w:top w:val="nil"/>
              <w:bottom w:val="single" w:sz="4" w:space="0" w:color="auto"/>
              <w:right w:val="nil"/>
            </w:tcBorders>
            <w:tcMar>
              <w:top w:w="28" w:type="dxa"/>
              <w:left w:w="57" w:type="dxa"/>
              <w:bottom w:w="28" w:type="dxa"/>
              <w:right w:w="57" w:type="dxa"/>
            </w:tcMar>
          </w:tcPr>
          <w:p w14:paraId="780BC185"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4" w:type="pct"/>
            <w:gridSpan w:val="3"/>
            <w:tcBorders>
              <w:top w:val="nil"/>
              <w:left w:val="nil"/>
              <w:bottom w:val="single" w:sz="4" w:space="0" w:color="auto"/>
            </w:tcBorders>
            <w:tcMar>
              <w:left w:w="0" w:type="dxa"/>
            </w:tcMar>
          </w:tcPr>
          <w:p w14:paraId="760C08BE" w14:textId="77777777" w:rsidR="00187478" w:rsidRDefault="003740FE">
            <w:pPr>
              <w:keepNext/>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Kontrollera att du har rätt läkemedel och dos.</w:t>
            </w:r>
          </w:p>
        </w:tc>
      </w:tr>
      <w:tr w:rsidR="00187478" w:rsidRPr="006B4E48" w14:paraId="2A907959" w14:textId="77777777">
        <w:trPr>
          <w:cantSplit/>
          <w:trHeight w:val="57"/>
          <w:del w:id="142" w:author="Author"/>
        </w:trPr>
        <w:tc>
          <w:tcPr>
            <w:tcW w:w="5000" w:type="pct"/>
            <w:gridSpan w:val="4"/>
            <w:tcBorders>
              <w:top w:val="single" w:sz="4" w:space="0" w:color="auto"/>
              <w:bottom w:val="single" w:sz="4" w:space="0" w:color="auto"/>
            </w:tcBorders>
            <w:tcMar>
              <w:top w:w="28" w:type="dxa"/>
              <w:left w:w="57" w:type="dxa"/>
              <w:bottom w:w="28" w:type="dxa"/>
              <w:right w:w="57" w:type="dxa"/>
            </w:tcMar>
          </w:tcPr>
          <w:p w14:paraId="2ADE3B2A" w14:textId="77777777" w:rsidR="00187478" w:rsidRDefault="003740FE">
            <w:pPr>
              <w:widowControl/>
              <w:tabs>
                <w:tab w:val="left" w:pos="567"/>
              </w:tabs>
              <w:suppressAutoHyphens w:val="0"/>
              <w:autoSpaceDE/>
              <w:rPr>
                <w:del w:id="143" w:author="Author"/>
                <w:rFonts w:eastAsia="PMingLiU"/>
                <w:kern w:val="0"/>
                <w:sz w:val="22"/>
                <w:szCs w:val="22"/>
                <w:lang w:val="sv-SE" w:eastAsia="en-US"/>
              </w:rPr>
            </w:pPr>
            <w:del w:id="144" w:author="Author">
              <w:r>
                <w:rPr>
                  <w:noProof/>
                </w:rPr>
                <mc:AlternateContent>
                  <mc:Choice Requires="wps">
                    <w:drawing>
                      <wp:anchor distT="45720" distB="45720" distL="114300" distR="114300" simplePos="0" relativeHeight="251641344" behindDoc="0" locked="0" layoutInCell="1" allowOverlap="1" wp14:anchorId="7C831130" wp14:editId="4B37525A">
                        <wp:simplePos x="0" y="0"/>
                        <wp:positionH relativeFrom="margin">
                          <wp:posOffset>6985</wp:posOffset>
                        </wp:positionH>
                        <wp:positionV relativeFrom="paragraph">
                          <wp:posOffset>81280</wp:posOffset>
                        </wp:positionV>
                        <wp:extent cx="5575935" cy="440690"/>
                        <wp:effectExtent l="0" t="0" r="5715" b="6350"/>
                        <wp:wrapSquare wrapText="bothSides"/>
                        <wp:docPr id="5337360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40690"/>
                                </a:xfrm>
                                <a:prstGeom prst="rect">
                                  <a:avLst/>
                                </a:prstGeom>
                                <a:solidFill>
                                  <a:srgbClr val="FFFFFF"/>
                                </a:solidFill>
                                <a:ln w="19050">
                                  <a:solidFill>
                                    <a:srgbClr val="FF0000"/>
                                  </a:solidFill>
                                  <a:miter lim="800000"/>
                                </a:ln>
                              </wps:spPr>
                              <wps:txbx>
                                <w:txbxContent>
                                  <w:p w14:paraId="6346EA26" w14:textId="77777777" w:rsidR="00187478" w:rsidRDefault="003740FE">
                                    <w:pPr>
                                      <w:rPr>
                                        <w:sz w:val="22"/>
                                        <w:szCs w:val="22"/>
                                        <w:lang w:val="sv-SE"/>
                                      </w:rPr>
                                    </w:pPr>
                                    <w:del w:id="145" w:author="Author">
                                      <w:r>
                                        <w:rPr>
                                          <w:b/>
                                          <w:bCs/>
                                          <w:sz w:val="22"/>
                                          <w:szCs w:val="22"/>
                                          <w:lang w:val="sv-SE"/>
                                        </w:rPr>
                                        <w:delText xml:space="preserve">Viktigt! </w:delText>
                                      </w:r>
                                      <w:r>
                                        <w:rPr>
                                          <w:sz w:val="22"/>
                                          <w:szCs w:val="22"/>
                                          <w:lang w:val="sv-SE"/>
                                        </w:rPr>
                                        <w:delText>Om läkemedlet är grumligt, missfärgat eller innehåller flagor ska du ringa läkare eller vårdgivare.</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C831130" id="_x0000_s1040" type="#_x0000_t202" style="position:absolute;margin-left:.55pt;margin-top:6.4pt;width:439.05pt;height:34.7pt;z-index:251641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" strokecolor="red" strokeweight="1.5pt">
                        <v:textbox style="mso-fit-shape-to-text:t">
                          <w:txbxContent>
                            <w:p w14:paraId="6346EA26" w14:textId="77777777" w:rsidR="00187478" w:rsidRDefault="003740FE">
                              <w:pPr>
                                <w:rPr>
                                  <w:sz w:val="22"/>
                                  <w:szCs w:val="22"/>
                                  <w:lang w:val="sv-SE"/>
                                </w:rPr>
                              </w:pPr>
                              <w:del w:id="146" w:author="Author">
                                <w:r>
                                  <w:rPr>
                                    <w:b/>
                                    <w:bCs/>
                                    <w:sz w:val="22"/>
                                    <w:szCs w:val="22"/>
                                    <w:lang w:val="sv-SE"/>
                                  </w:rPr>
                                  <w:delText xml:space="preserve">Viktigt! </w:delText>
                                </w:r>
                                <w:r>
                                  <w:rPr>
                                    <w:sz w:val="22"/>
                                    <w:szCs w:val="22"/>
                                    <w:lang w:val="sv-SE"/>
                                  </w:rPr>
                                  <w:delText>Om läkemedlet är grumligt, missfärgat eller innehåller flagor ska du ringa läkare eller vårdgivare.</w:delText>
                                </w:r>
                              </w:del>
                            </w:p>
                          </w:txbxContent>
                        </v:textbox>
                        <w10:wrap type="square" anchorx="margin"/>
                      </v:shape>
                    </w:pict>
                  </mc:Fallback>
                </mc:AlternateContent>
              </w:r>
            </w:del>
          </w:p>
        </w:tc>
      </w:tr>
    </w:tbl>
    <w:p w14:paraId="038C22ED" w14:textId="77777777" w:rsidR="00187478" w:rsidRDefault="00187478">
      <w:pPr>
        <w:widowControl/>
        <w:tabs>
          <w:tab w:val="left" w:pos="567"/>
        </w:tabs>
        <w:suppressAutoHyphens w:val="0"/>
        <w:autoSpaceDE/>
        <w:rPr>
          <w:rFonts w:eastAsia="PMingLiU"/>
          <w:b/>
          <w:bCs/>
          <w:kern w:val="0"/>
          <w:sz w:val="22"/>
          <w:szCs w:val="22"/>
          <w:lang w:val="sv-SE" w:eastAsia="en-U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281"/>
        <w:gridCol w:w="3774"/>
        <w:gridCol w:w="4207"/>
      </w:tblGrid>
      <w:tr w:rsidR="00187478" w14:paraId="3546EF61" w14:textId="77777777">
        <w:trPr>
          <w:cantSplit/>
          <w:trHeight w:val="57"/>
        </w:trPr>
        <w:tc>
          <w:tcPr>
            <w:tcW w:w="383" w:type="pct"/>
            <w:tcBorders>
              <w:bottom w:val="single" w:sz="4" w:space="0" w:color="auto"/>
            </w:tcBorders>
            <w:tcMar>
              <w:top w:w="28" w:type="dxa"/>
              <w:left w:w="57" w:type="dxa"/>
              <w:bottom w:w="28" w:type="dxa"/>
              <w:right w:w="57" w:type="dxa"/>
            </w:tcMar>
          </w:tcPr>
          <w:p w14:paraId="32249E8A"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3</w:t>
            </w:r>
          </w:p>
        </w:tc>
        <w:tc>
          <w:tcPr>
            <w:tcW w:w="4617" w:type="pct"/>
            <w:gridSpan w:val="3"/>
            <w:tcBorders>
              <w:bottom w:val="single" w:sz="4" w:space="0" w:color="auto"/>
            </w:tcBorders>
            <w:tcMar>
              <w:top w:w="28" w:type="dxa"/>
              <w:left w:w="57" w:type="dxa"/>
              <w:bottom w:w="28" w:type="dxa"/>
              <w:right w:w="57" w:type="dxa"/>
            </w:tcMar>
          </w:tcPr>
          <w:p w14:paraId="41E2CFB3" w14:textId="77777777" w:rsidR="00187478" w:rsidRDefault="003740FE">
            <w:pPr>
              <w:widowControl/>
              <w:suppressAutoHyphens w:val="0"/>
              <w:autoSpaceDE/>
              <w:ind w:left="567" w:hanging="567"/>
              <w:contextualSpacing/>
              <w:rPr>
                <w:rFonts w:eastAsia="PMingLiU"/>
                <w:b/>
                <w:bCs/>
                <w:kern w:val="0"/>
                <w:sz w:val="22"/>
                <w:szCs w:val="22"/>
                <w:lang w:val="en-GB" w:eastAsia="en-GB"/>
              </w:rPr>
            </w:pPr>
            <w:r>
              <w:rPr>
                <w:rFonts w:eastAsia="PMingLiU"/>
                <w:b/>
                <w:bCs/>
                <w:kern w:val="0"/>
                <w:sz w:val="22"/>
                <w:szCs w:val="22"/>
                <w:lang w:val="en-GB" w:eastAsia="en-GB"/>
              </w:rPr>
              <w:t>Vidare förberedelser inför injektionen</w:t>
            </w:r>
          </w:p>
        </w:tc>
      </w:tr>
      <w:tr w:rsidR="00187478" w:rsidRPr="006B4E48" w14:paraId="5623E4E8" w14:textId="77777777">
        <w:trPr>
          <w:cantSplit/>
          <w:trHeight w:val="57"/>
        </w:trPr>
        <w:tc>
          <w:tcPr>
            <w:tcW w:w="383" w:type="pct"/>
            <w:tcBorders>
              <w:bottom w:val="single" w:sz="4" w:space="0" w:color="auto"/>
            </w:tcBorders>
            <w:tcMar>
              <w:top w:w="28" w:type="dxa"/>
              <w:left w:w="57" w:type="dxa"/>
              <w:bottom w:w="28" w:type="dxa"/>
              <w:right w:w="57" w:type="dxa"/>
            </w:tcMar>
          </w:tcPr>
          <w:p w14:paraId="7D5A1E8C"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3a</w:t>
            </w:r>
          </w:p>
        </w:tc>
        <w:tc>
          <w:tcPr>
            <w:tcW w:w="4617" w:type="pct"/>
            <w:gridSpan w:val="3"/>
            <w:tcBorders>
              <w:bottom w:val="single" w:sz="4" w:space="0" w:color="auto"/>
            </w:tcBorders>
            <w:tcMar>
              <w:top w:w="28" w:type="dxa"/>
              <w:left w:w="57" w:type="dxa"/>
              <w:bottom w:w="28" w:type="dxa"/>
              <w:right w:w="57" w:type="dxa"/>
            </w:tcMar>
          </w:tcPr>
          <w:p w14:paraId="0552D78D" w14:textId="77777777" w:rsidR="00187478" w:rsidRDefault="003740FE">
            <w:pPr>
              <w:widowControl/>
              <w:suppressAutoHyphens w:val="0"/>
              <w:autoSpaceDE/>
              <w:contextualSpacing/>
              <w:rPr>
                <w:rFonts w:eastAsia="PMingLiU"/>
                <w:kern w:val="0"/>
                <w:sz w:val="22"/>
                <w:szCs w:val="22"/>
                <w:lang w:val="sv-SE" w:eastAsia="en-GB"/>
              </w:rPr>
            </w:pPr>
            <w:r>
              <w:rPr>
                <w:rFonts w:eastAsia="PMingLiU"/>
                <w:b/>
                <w:bCs/>
                <w:kern w:val="0"/>
                <w:sz w:val="22"/>
                <w:szCs w:val="22"/>
                <w:lang w:val="sv-SE" w:eastAsia="en-GB"/>
              </w:rPr>
              <w:t xml:space="preserve">Ta fram </w:t>
            </w:r>
            <w:ins w:id="147" w:author="Author">
              <w:r>
                <w:rPr>
                  <w:rFonts w:eastAsia="PMingLiU"/>
                  <w:b/>
                  <w:bCs/>
                  <w:kern w:val="0"/>
                  <w:sz w:val="22"/>
                  <w:szCs w:val="22"/>
                  <w:lang w:val="sv-SE" w:eastAsia="en-GB"/>
                </w:rPr>
                <w:t>följande</w:t>
              </w:r>
            </w:ins>
            <w:del w:id="148" w:author="Author">
              <w:r>
                <w:rPr>
                  <w:rFonts w:eastAsia="PMingLiU"/>
                  <w:b/>
                  <w:bCs/>
                  <w:kern w:val="0"/>
                  <w:sz w:val="22"/>
                  <w:szCs w:val="22"/>
                  <w:lang w:val="sv-SE" w:eastAsia="en-GB"/>
                </w:rPr>
                <w:delText>alla</w:delText>
              </w:r>
            </w:del>
            <w:r>
              <w:rPr>
                <w:rFonts w:eastAsia="PMingLiU"/>
                <w:b/>
                <w:bCs/>
                <w:kern w:val="0"/>
                <w:sz w:val="22"/>
                <w:szCs w:val="22"/>
                <w:lang w:val="sv-SE" w:eastAsia="en-GB"/>
              </w:rPr>
              <w:t xml:space="preserve"> artiklar som behövs för injektionen och lägg dem på en ren,</w:t>
            </w:r>
            <w:ins w:id="149" w:author="Author">
              <w:r>
                <w:rPr>
                  <w:rFonts w:eastAsia="PMingLiU"/>
                  <w:b/>
                  <w:bCs/>
                  <w:kern w:val="0"/>
                  <w:sz w:val="22"/>
                  <w:szCs w:val="22"/>
                  <w:lang w:val="sv-SE" w:eastAsia="en-GB"/>
                </w:rPr>
                <w:t xml:space="preserve"> plan och</w:t>
              </w:r>
            </w:ins>
            <w:r>
              <w:rPr>
                <w:rFonts w:eastAsia="PMingLiU"/>
                <w:b/>
                <w:bCs/>
                <w:kern w:val="0"/>
                <w:sz w:val="22"/>
                <w:szCs w:val="22"/>
                <w:lang w:val="sv-SE" w:eastAsia="en-GB"/>
              </w:rPr>
              <w:t xml:space="preserve"> väl upplyst plats.</w:t>
            </w:r>
          </w:p>
        </w:tc>
      </w:tr>
      <w:tr w:rsidR="00187478" w:rsidRPr="006B4E48" w14:paraId="37084D9A" w14:textId="77777777">
        <w:trPr>
          <w:cantSplit/>
          <w:trHeight w:val="2070"/>
        </w:trPr>
        <w:tc>
          <w:tcPr>
            <w:tcW w:w="54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3A118A53"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4DF45729"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31C0A4E6"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4682DFB3"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25CCAF32"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3869CA7C" w14:textId="77777777" w:rsidR="00187478" w:rsidRDefault="003740FE">
            <w:pPr>
              <w:keepNext/>
              <w:widowControl/>
              <w:suppressAutoHyphens w:val="0"/>
              <w:autoSpaceDE/>
              <w:contextualSpacing/>
              <w:rPr>
                <w:rFonts w:eastAsia="PMingLiU"/>
                <w:kern w:val="0"/>
                <w:sz w:val="22"/>
                <w:szCs w:val="22"/>
                <w:lang w:val="en-GB" w:eastAsia="en-GB"/>
              </w:rPr>
            </w:pPr>
            <w:r>
              <w:rPr>
                <w:rFonts w:eastAsia="PMingLiU"/>
                <w:kern w:val="0"/>
                <w:sz w:val="22"/>
                <w:szCs w:val="22"/>
                <w:lang w:val="en-GB" w:eastAsia="en-GB"/>
              </w:rPr>
              <w:t>Behållare för vassa föremål</w:t>
            </w:r>
          </w:p>
        </w:tc>
        <w:tc>
          <w:tcPr>
            <w:tcW w:w="2109" w:type="pct"/>
            <w:tcBorders>
              <w:top w:val="single" w:sz="4" w:space="0" w:color="auto"/>
              <w:left w:val="nil"/>
              <w:bottom w:val="single" w:sz="4" w:space="0" w:color="auto"/>
              <w:right w:val="nil"/>
            </w:tcBorders>
          </w:tcPr>
          <w:p w14:paraId="4D89CF29" w14:textId="77777777" w:rsidR="00187478" w:rsidRDefault="003740FE">
            <w:pPr>
              <w:keepNext/>
              <w:widowControl/>
              <w:suppressAutoHyphens w:val="0"/>
              <w:autoSpaceDE/>
              <w:ind w:left="567" w:hanging="567"/>
              <w:contextualSpacing/>
              <w:rPr>
                <w:rFonts w:eastAsia="PMingLiU"/>
                <w:kern w:val="0"/>
                <w:sz w:val="22"/>
                <w:szCs w:val="22"/>
                <w:lang w:val="en-GB" w:eastAsia="en-GB"/>
              </w:rPr>
            </w:pPr>
            <w:r>
              <w:rPr>
                <w:rFonts w:eastAsia="PMingLiU"/>
                <w:noProof/>
                <w:kern w:val="0"/>
                <w:sz w:val="22"/>
                <w:szCs w:val="22"/>
                <w:lang w:val="en-GB" w:eastAsia="zh-CN"/>
              </w:rPr>
              <w:drawing>
                <wp:inline distT="0" distB="0" distL="0" distR="0" wp14:anchorId="245F2089" wp14:editId="706FF970">
                  <wp:extent cx="1828800" cy="1638300"/>
                  <wp:effectExtent l="0" t="0" r="0" b="0"/>
                  <wp:docPr id="61" name="Picture 12" descr="En bild som visar tecknad serie, skiss, rita, illustr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2" descr="En bild som visar tecknad serie, skiss, rita, illustration&#10;&#10;Automatiskt genererad beskrivni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828800" cy="1638300"/>
                          </a:xfrm>
                          <a:prstGeom prst="rect">
                            <a:avLst/>
                          </a:prstGeom>
                          <a:noFill/>
                          <a:ln>
                            <a:noFill/>
                          </a:ln>
                        </pic:spPr>
                      </pic:pic>
                    </a:graphicData>
                  </a:graphic>
                </wp:inline>
              </w:drawing>
            </w:r>
          </w:p>
          <w:p w14:paraId="3ADD491D" w14:textId="77777777" w:rsidR="00187478" w:rsidRDefault="00187478">
            <w:pPr>
              <w:keepNext/>
              <w:widowControl/>
              <w:suppressAutoHyphens w:val="0"/>
              <w:autoSpaceDE/>
              <w:ind w:left="567" w:hanging="567"/>
              <w:contextualSpacing/>
              <w:rPr>
                <w:rFonts w:eastAsia="PMingLiU"/>
                <w:kern w:val="0"/>
                <w:sz w:val="22"/>
                <w:szCs w:val="22"/>
                <w:lang w:val="en-GB" w:eastAsia="en-GB"/>
              </w:rPr>
            </w:pPr>
          </w:p>
          <w:p w14:paraId="564AA29E" w14:textId="77777777" w:rsidR="00187478" w:rsidRDefault="00187478">
            <w:pPr>
              <w:keepNext/>
              <w:widowControl/>
              <w:suppressAutoHyphens w:val="0"/>
              <w:autoSpaceDE/>
              <w:ind w:left="567" w:hanging="567"/>
              <w:contextualSpacing/>
              <w:rPr>
                <w:rFonts w:eastAsia="PMingLiU"/>
                <w:kern w:val="0"/>
                <w:sz w:val="22"/>
                <w:szCs w:val="22"/>
                <w:lang w:val="en-GB" w:eastAsia="en-GB"/>
              </w:rPr>
            </w:pPr>
          </w:p>
        </w:tc>
        <w:tc>
          <w:tcPr>
            <w:tcW w:w="2351" w:type="pct"/>
            <w:tcBorders>
              <w:top w:val="single" w:sz="4" w:space="0" w:color="auto"/>
              <w:left w:val="nil"/>
              <w:bottom w:val="single" w:sz="4" w:space="0" w:color="auto"/>
              <w:right w:val="single" w:sz="4" w:space="0" w:color="auto"/>
            </w:tcBorders>
          </w:tcPr>
          <w:p w14:paraId="084D7360"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1E4FD38A" w14:textId="77777777" w:rsidR="00187478" w:rsidRDefault="003740FE">
            <w:pPr>
              <w:widowControl/>
              <w:suppressAutoHyphens w:val="0"/>
              <w:autoSpaceDE/>
              <w:ind w:left="567" w:hanging="567"/>
              <w:contextualSpacing/>
              <w:rPr>
                <w:rFonts w:eastAsia="PMingLiU"/>
                <w:kern w:val="0"/>
                <w:sz w:val="22"/>
                <w:szCs w:val="22"/>
                <w:lang w:val="sv-SE" w:eastAsia="en-GB"/>
              </w:rPr>
            </w:pPr>
            <w:r>
              <w:rPr>
                <w:rFonts w:eastAsia="PMingLiU"/>
                <w:kern w:val="0"/>
                <w:sz w:val="22"/>
                <w:szCs w:val="22"/>
                <w:lang w:val="sv-SE" w:eastAsia="en-GB"/>
              </w:rPr>
              <w:t>Alkoholservett</w:t>
            </w:r>
          </w:p>
          <w:p w14:paraId="7773084E" w14:textId="77777777" w:rsidR="00187478" w:rsidRDefault="00187478">
            <w:pPr>
              <w:widowControl/>
              <w:suppressAutoHyphens w:val="0"/>
              <w:autoSpaceDE/>
              <w:ind w:left="567" w:hanging="567"/>
              <w:contextualSpacing/>
              <w:rPr>
                <w:rFonts w:eastAsia="PMingLiU"/>
                <w:b/>
                <w:bCs/>
                <w:kern w:val="0"/>
                <w:sz w:val="22"/>
                <w:szCs w:val="22"/>
                <w:lang w:val="sv-SE" w:eastAsia="en-GB"/>
              </w:rPr>
            </w:pPr>
          </w:p>
          <w:p w14:paraId="13129ADD" w14:textId="77777777" w:rsidR="00187478" w:rsidRDefault="00187478">
            <w:pPr>
              <w:widowControl/>
              <w:suppressAutoHyphens w:val="0"/>
              <w:autoSpaceDE/>
              <w:ind w:left="567" w:hanging="567"/>
              <w:contextualSpacing/>
              <w:rPr>
                <w:rFonts w:eastAsia="PMingLiU"/>
                <w:b/>
                <w:bCs/>
                <w:kern w:val="0"/>
                <w:sz w:val="22"/>
                <w:szCs w:val="22"/>
                <w:lang w:val="sv-SE" w:eastAsia="en-GB"/>
              </w:rPr>
            </w:pPr>
          </w:p>
          <w:p w14:paraId="4BCBD3F2" w14:textId="77777777" w:rsidR="00187478" w:rsidRDefault="003740FE">
            <w:pPr>
              <w:widowControl/>
              <w:suppressAutoHyphens w:val="0"/>
              <w:autoSpaceDE/>
              <w:ind w:left="567" w:hanging="567"/>
              <w:contextualSpacing/>
              <w:rPr>
                <w:rFonts w:eastAsia="PMingLiU"/>
                <w:kern w:val="0"/>
                <w:sz w:val="22"/>
                <w:szCs w:val="22"/>
                <w:lang w:val="sv-SE" w:eastAsia="en-GB"/>
              </w:rPr>
            </w:pPr>
            <w:r>
              <w:rPr>
                <w:rFonts w:eastAsia="PMingLiU"/>
                <w:kern w:val="0"/>
                <w:sz w:val="22"/>
                <w:szCs w:val="22"/>
                <w:lang w:val="sv-SE" w:eastAsia="en-GB"/>
              </w:rPr>
              <w:t>Plåster</w:t>
            </w:r>
          </w:p>
          <w:p w14:paraId="658EC593" w14:textId="77777777" w:rsidR="00187478" w:rsidRDefault="00187478">
            <w:pPr>
              <w:widowControl/>
              <w:suppressAutoHyphens w:val="0"/>
              <w:autoSpaceDE/>
              <w:ind w:left="567" w:hanging="567"/>
              <w:contextualSpacing/>
              <w:rPr>
                <w:rFonts w:eastAsia="PMingLiU"/>
                <w:kern w:val="0"/>
                <w:sz w:val="22"/>
                <w:szCs w:val="22"/>
                <w:lang w:val="sv-SE" w:eastAsia="en-GB"/>
              </w:rPr>
            </w:pPr>
          </w:p>
          <w:p w14:paraId="313E905D" w14:textId="77777777" w:rsidR="00187478" w:rsidRDefault="00187478">
            <w:pPr>
              <w:widowControl/>
              <w:suppressAutoHyphens w:val="0"/>
              <w:autoSpaceDE/>
              <w:ind w:left="567" w:hanging="567"/>
              <w:contextualSpacing/>
              <w:rPr>
                <w:rFonts w:eastAsia="PMingLiU"/>
                <w:kern w:val="0"/>
                <w:sz w:val="22"/>
                <w:szCs w:val="22"/>
                <w:lang w:val="sv-SE" w:eastAsia="en-GB"/>
              </w:rPr>
            </w:pPr>
          </w:p>
          <w:p w14:paraId="48351235" w14:textId="77777777" w:rsidR="00187478" w:rsidRDefault="003740FE">
            <w:pPr>
              <w:widowControl/>
              <w:suppressAutoHyphens w:val="0"/>
              <w:autoSpaceDE/>
              <w:ind w:left="567" w:hanging="567"/>
              <w:contextualSpacing/>
              <w:rPr>
                <w:rFonts w:eastAsia="PMingLiU"/>
                <w:kern w:val="0"/>
                <w:sz w:val="22"/>
                <w:szCs w:val="22"/>
                <w:lang w:val="sv-SE" w:eastAsia="en-GB"/>
              </w:rPr>
            </w:pPr>
            <w:r>
              <w:rPr>
                <w:rFonts w:eastAsia="PMingLiU"/>
                <w:kern w:val="0"/>
                <w:sz w:val="22"/>
                <w:szCs w:val="22"/>
                <w:lang w:val="sv-SE" w:eastAsia="en-GB"/>
              </w:rPr>
              <w:t>Bomullstuss eller kompress</w:t>
            </w:r>
          </w:p>
        </w:tc>
      </w:tr>
      <w:tr w:rsidR="00187478" w14:paraId="64CA50CA"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5495D852"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gridSpan w:val="3"/>
            <w:tcBorders>
              <w:top w:val="nil"/>
              <w:left w:val="nil"/>
              <w:bottom w:val="nil"/>
            </w:tcBorders>
            <w:tcMar>
              <w:left w:w="0" w:type="dxa"/>
            </w:tcMar>
          </w:tcPr>
          <w:p w14:paraId="1398B7A8" w14:textId="77777777" w:rsidR="00187478" w:rsidRDefault="003740FE">
            <w:pPr>
              <w:keepNext/>
              <w:keepLines/>
              <w:widowControl/>
              <w:autoSpaceDN w:val="0"/>
              <w:adjustRightInd w:val="0"/>
              <w:contextualSpacing/>
              <w:textAlignment w:val="center"/>
              <w:rPr>
                <w:rFonts w:eastAsia="PMingLiU"/>
                <w:kern w:val="0"/>
                <w:sz w:val="22"/>
                <w:szCs w:val="22"/>
                <w:lang w:val="en-GB" w:eastAsia="en-US"/>
              </w:rPr>
            </w:pPr>
            <w:r>
              <w:rPr>
                <w:rFonts w:eastAsia="PMingLiU"/>
                <w:kern w:val="0"/>
                <w:sz w:val="22"/>
                <w:szCs w:val="22"/>
                <w:lang w:val="en-GB" w:eastAsia="en-US"/>
              </w:rPr>
              <w:t>AMGEVITA förfylld injektionspenna (rumstempererad)</w:t>
            </w:r>
          </w:p>
        </w:tc>
      </w:tr>
      <w:tr w:rsidR="00187478" w14:paraId="1223C826" w14:textId="77777777">
        <w:trPr>
          <w:cantSplit/>
          <w:trHeight w:val="57"/>
        </w:trPr>
        <w:tc>
          <w:tcPr>
            <w:tcW w:w="383" w:type="pct"/>
            <w:tcBorders>
              <w:top w:val="nil"/>
              <w:bottom w:val="nil"/>
              <w:right w:val="nil"/>
            </w:tcBorders>
            <w:tcMar>
              <w:top w:w="28" w:type="dxa"/>
              <w:left w:w="57" w:type="dxa"/>
              <w:bottom w:w="28" w:type="dxa"/>
              <w:right w:w="57" w:type="dxa"/>
            </w:tcMar>
          </w:tcPr>
          <w:p w14:paraId="408A4E64"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17" w:type="pct"/>
            <w:gridSpan w:val="3"/>
            <w:tcBorders>
              <w:top w:val="nil"/>
              <w:left w:val="nil"/>
              <w:bottom w:val="nil"/>
            </w:tcBorders>
            <w:tcMar>
              <w:left w:w="0" w:type="dxa"/>
            </w:tcMar>
          </w:tcPr>
          <w:p w14:paraId="14EE3995" w14:textId="77777777" w:rsidR="00187478" w:rsidRDefault="003740FE">
            <w:pPr>
              <w:keepNext/>
              <w:keepLines/>
              <w:widowControl/>
              <w:autoSpaceDN w:val="0"/>
              <w:adjustRightInd w:val="0"/>
              <w:contextualSpacing/>
              <w:textAlignment w:val="center"/>
              <w:rPr>
                <w:rFonts w:eastAsia="PMingLiU"/>
                <w:kern w:val="0"/>
                <w:sz w:val="22"/>
                <w:szCs w:val="22"/>
                <w:lang w:val="en-GB" w:eastAsia="en-US"/>
              </w:rPr>
            </w:pPr>
            <w:r>
              <w:rPr>
                <w:rFonts w:eastAsia="PMingLiU"/>
                <w:kern w:val="0"/>
                <w:sz w:val="22"/>
                <w:szCs w:val="22"/>
                <w:lang w:val="en-GB" w:eastAsia="en-US"/>
              </w:rPr>
              <w:t>Behållare för vassa föremål</w:t>
            </w:r>
          </w:p>
        </w:tc>
      </w:tr>
      <w:tr w:rsidR="00187478" w14:paraId="4FE241DB" w14:textId="77777777">
        <w:trPr>
          <w:cantSplit/>
          <w:trHeight w:val="57"/>
        </w:trPr>
        <w:tc>
          <w:tcPr>
            <w:tcW w:w="383" w:type="pct"/>
            <w:tcBorders>
              <w:top w:val="nil"/>
              <w:bottom w:val="nil"/>
              <w:right w:val="nil"/>
            </w:tcBorders>
            <w:tcMar>
              <w:top w:w="28" w:type="dxa"/>
              <w:left w:w="57" w:type="dxa"/>
              <w:bottom w:w="28" w:type="dxa"/>
              <w:right w:w="57" w:type="dxa"/>
            </w:tcMar>
          </w:tcPr>
          <w:p w14:paraId="01C20412"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17" w:type="pct"/>
            <w:gridSpan w:val="3"/>
            <w:tcBorders>
              <w:top w:val="nil"/>
              <w:left w:val="nil"/>
              <w:bottom w:val="nil"/>
            </w:tcBorders>
            <w:tcMar>
              <w:left w:w="0" w:type="dxa"/>
            </w:tcMar>
          </w:tcPr>
          <w:p w14:paraId="0B22C4BD" w14:textId="77777777" w:rsidR="00187478" w:rsidRDefault="003740FE">
            <w:pPr>
              <w:widowControl/>
              <w:tabs>
                <w:tab w:val="left" w:pos="567"/>
              </w:tabs>
              <w:suppressAutoHyphens w:val="0"/>
              <w:autoSpaceDE/>
              <w:rPr>
                <w:rFonts w:eastAsia="PMingLiU"/>
                <w:kern w:val="0"/>
                <w:sz w:val="22"/>
                <w:szCs w:val="22"/>
                <w:lang w:val="en-GB" w:eastAsia="en-US"/>
              </w:rPr>
            </w:pPr>
            <w:r>
              <w:rPr>
                <w:rFonts w:eastAsia="PMingLiU"/>
                <w:kern w:val="0"/>
                <w:sz w:val="22"/>
                <w:szCs w:val="22"/>
                <w:lang w:val="en-GB" w:eastAsia="en-US"/>
              </w:rPr>
              <w:t>Alkoholservett</w:t>
            </w:r>
          </w:p>
        </w:tc>
      </w:tr>
      <w:tr w:rsidR="00187478" w14:paraId="3638166A" w14:textId="77777777">
        <w:trPr>
          <w:cantSplit/>
          <w:trHeight w:val="57"/>
        </w:trPr>
        <w:tc>
          <w:tcPr>
            <w:tcW w:w="383" w:type="pct"/>
            <w:tcBorders>
              <w:top w:val="nil"/>
              <w:bottom w:val="nil"/>
              <w:right w:val="nil"/>
            </w:tcBorders>
            <w:tcMar>
              <w:top w:w="28" w:type="dxa"/>
              <w:left w:w="57" w:type="dxa"/>
              <w:bottom w:w="28" w:type="dxa"/>
              <w:right w:w="57" w:type="dxa"/>
            </w:tcMar>
          </w:tcPr>
          <w:p w14:paraId="36054C10"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17" w:type="pct"/>
            <w:gridSpan w:val="3"/>
            <w:tcBorders>
              <w:top w:val="nil"/>
              <w:left w:val="nil"/>
              <w:bottom w:val="nil"/>
            </w:tcBorders>
            <w:tcMar>
              <w:left w:w="0" w:type="dxa"/>
            </w:tcMar>
          </w:tcPr>
          <w:p w14:paraId="0443C062" w14:textId="77777777" w:rsidR="00187478" w:rsidRDefault="003740FE">
            <w:pPr>
              <w:widowControl/>
              <w:tabs>
                <w:tab w:val="left" w:pos="567"/>
              </w:tabs>
              <w:suppressAutoHyphens w:val="0"/>
              <w:autoSpaceDE/>
              <w:rPr>
                <w:rFonts w:eastAsia="PMingLiU"/>
                <w:kern w:val="0"/>
                <w:sz w:val="22"/>
                <w:szCs w:val="22"/>
                <w:lang w:val="en-GB" w:eastAsia="en-US"/>
              </w:rPr>
            </w:pPr>
            <w:r>
              <w:rPr>
                <w:rFonts w:eastAsia="PMingLiU"/>
                <w:kern w:val="0"/>
                <w:sz w:val="22"/>
                <w:szCs w:val="22"/>
                <w:lang w:val="en-GB" w:eastAsia="en-US"/>
              </w:rPr>
              <w:t>Plåster</w:t>
            </w:r>
          </w:p>
        </w:tc>
      </w:tr>
      <w:tr w:rsidR="00187478" w14:paraId="6CC898B9"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20C0BDCC"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17" w:type="pct"/>
            <w:gridSpan w:val="3"/>
            <w:tcBorders>
              <w:top w:val="nil"/>
              <w:left w:val="nil"/>
              <w:bottom w:val="single" w:sz="4" w:space="0" w:color="auto"/>
            </w:tcBorders>
            <w:tcMar>
              <w:left w:w="0" w:type="dxa"/>
            </w:tcMar>
          </w:tcPr>
          <w:p w14:paraId="1D3DF40F" w14:textId="77777777" w:rsidR="00187478" w:rsidRDefault="003740FE">
            <w:pPr>
              <w:widowControl/>
              <w:tabs>
                <w:tab w:val="left" w:pos="567"/>
              </w:tabs>
              <w:suppressAutoHyphens w:val="0"/>
              <w:autoSpaceDE/>
              <w:rPr>
                <w:rFonts w:eastAsia="PMingLiU"/>
                <w:b/>
                <w:bCs/>
                <w:kern w:val="0"/>
                <w:sz w:val="22"/>
                <w:szCs w:val="22"/>
                <w:lang w:val="en-GB" w:eastAsia="en-US"/>
              </w:rPr>
            </w:pPr>
            <w:r>
              <w:rPr>
                <w:rFonts w:eastAsia="PMingLiU"/>
                <w:kern w:val="0"/>
                <w:sz w:val="22"/>
                <w:szCs w:val="22"/>
                <w:lang w:val="en-GB" w:eastAsia="en-US"/>
              </w:rPr>
              <w:t>Bomullstuss eller kompress</w:t>
            </w:r>
          </w:p>
        </w:tc>
      </w:tr>
    </w:tbl>
    <w:p w14:paraId="6697D0AA" w14:textId="77777777" w:rsidR="00187478" w:rsidRDefault="00187478">
      <w:pPr>
        <w:widowControl/>
        <w:tabs>
          <w:tab w:val="left" w:pos="567"/>
        </w:tabs>
        <w:suppressAutoHyphens w:val="0"/>
        <w:autoSpaceDE/>
        <w:rPr>
          <w:rFonts w:eastAsia="PMingLiU"/>
          <w:kern w:val="0"/>
          <w:sz w:val="22"/>
          <w:szCs w:val="22"/>
          <w:lang w:val="en-GB" w:eastAsia="en-U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187478" w:rsidRPr="006B4E48" w14:paraId="2C91E5D3" w14:textId="77777777">
        <w:trPr>
          <w:cantSplit/>
          <w:trHeight w:val="57"/>
        </w:trPr>
        <w:tc>
          <w:tcPr>
            <w:tcW w:w="354" w:type="pct"/>
            <w:tcBorders>
              <w:bottom w:val="single" w:sz="4" w:space="0" w:color="auto"/>
            </w:tcBorders>
            <w:tcMar>
              <w:top w:w="28" w:type="dxa"/>
              <w:left w:w="57" w:type="dxa"/>
              <w:bottom w:w="28" w:type="dxa"/>
              <w:right w:w="57" w:type="dxa"/>
            </w:tcMar>
          </w:tcPr>
          <w:p w14:paraId="692CF37B"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3b</w:t>
            </w:r>
          </w:p>
        </w:tc>
        <w:tc>
          <w:tcPr>
            <w:tcW w:w="4646" w:type="pct"/>
            <w:tcBorders>
              <w:bottom w:val="single" w:sz="4" w:space="0" w:color="auto"/>
            </w:tcBorders>
            <w:tcMar>
              <w:top w:w="28" w:type="dxa"/>
              <w:left w:w="57" w:type="dxa"/>
              <w:bottom w:w="28" w:type="dxa"/>
              <w:right w:w="57" w:type="dxa"/>
            </w:tcMar>
          </w:tcPr>
          <w:p w14:paraId="7C859AD5" w14:textId="77777777" w:rsidR="00187478" w:rsidRDefault="003740FE">
            <w:pPr>
              <w:keepNext/>
              <w:widowControl/>
              <w:suppressAutoHyphens w:val="0"/>
              <w:autoSpaceDE/>
              <w:ind w:left="567" w:hanging="567"/>
              <w:contextualSpacing/>
              <w:rPr>
                <w:rFonts w:eastAsia="PMingLiU"/>
                <w:kern w:val="0"/>
                <w:sz w:val="22"/>
                <w:szCs w:val="22"/>
                <w:lang w:val="sv-SE" w:eastAsia="en-GB"/>
              </w:rPr>
            </w:pPr>
            <w:r>
              <w:rPr>
                <w:rFonts w:eastAsia="PMingLiU"/>
                <w:b/>
                <w:bCs/>
                <w:kern w:val="0"/>
                <w:sz w:val="22"/>
                <w:szCs w:val="22"/>
                <w:lang w:val="sv-SE" w:eastAsia="en-GB"/>
              </w:rPr>
              <w:t xml:space="preserve">Injicera </w:t>
            </w:r>
            <w:ins w:id="150" w:author="Author">
              <w:r>
                <w:rPr>
                  <w:rFonts w:eastAsia="PMingLiU"/>
                  <w:b/>
                  <w:bCs/>
                  <w:kern w:val="0"/>
                  <w:sz w:val="22"/>
                  <w:szCs w:val="22"/>
                  <w:lang w:val="sv-SE" w:eastAsia="en-GB"/>
                </w:rPr>
                <w:t>i</w:t>
              </w:r>
            </w:ins>
            <w:del w:id="151" w:author="Author">
              <w:r>
                <w:rPr>
                  <w:rFonts w:eastAsia="PMingLiU"/>
                  <w:b/>
                  <w:bCs/>
                  <w:kern w:val="0"/>
                  <w:sz w:val="22"/>
                  <w:szCs w:val="22"/>
                  <w:lang w:val="sv-SE" w:eastAsia="en-GB"/>
                </w:rPr>
                <w:delText>på</w:delText>
              </w:r>
            </w:del>
            <w:r>
              <w:rPr>
                <w:rFonts w:eastAsia="PMingLiU"/>
                <w:b/>
                <w:bCs/>
                <w:kern w:val="0"/>
                <w:sz w:val="22"/>
                <w:szCs w:val="22"/>
                <w:lang w:val="sv-SE" w:eastAsia="en-GB"/>
              </w:rPr>
              <w:t xml:space="preserve"> ett av de här ställena.</w:t>
            </w:r>
          </w:p>
        </w:tc>
      </w:tr>
      <w:tr w:rsidR="00187478" w14:paraId="2261E7B5"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42AA0A6" w14:textId="77777777" w:rsidR="00187478" w:rsidRDefault="003740FE">
            <w:pPr>
              <w:keepNext/>
              <w:widowControl/>
              <w:suppressAutoHyphens w:val="0"/>
              <w:autoSpaceDE/>
              <w:ind w:left="567" w:hanging="567"/>
              <w:contextualSpacing/>
              <w:jc w:val="center"/>
              <w:rPr>
                <w:rFonts w:eastAsia="PMingLiU"/>
                <w:kern w:val="0"/>
                <w:sz w:val="22"/>
                <w:szCs w:val="22"/>
                <w:lang w:val="en-GB" w:eastAsia="en-GB"/>
              </w:rPr>
            </w:pPr>
            <w:del w:id="152" w:author="Author">
              <w:r>
                <w:rPr>
                  <w:rFonts w:eastAsia="PMingLiU"/>
                  <w:noProof/>
                  <w:kern w:val="0"/>
                  <w:sz w:val="22"/>
                  <w:szCs w:val="22"/>
                  <w:lang w:val="en-GB" w:eastAsia="zh-CN"/>
                </w:rPr>
                <w:drawing>
                  <wp:inline distT="0" distB="0" distL="0" distR="0" wp14:anchorId="12C13D71" wp14:editId="75201CE4">
                    <wp:extent cx="1828800" cy="1905000"/>
                    <wp:effectExtent l="0" t="0" r="0" b="0"/>
                    <wp:docPr id="62" name="Picture 63" descr="En bild som visar skiss, rita, Linjekonst, desig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3" descr="En bild som visar skiss, rita, Linjekonst, design&#10;&#10;Automatiskt genererad beskrivni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828800" cy="1905000"/>
                            </a:xfrm>
                            <a:prstGeom prst="rect">
                              <a:avLst/>
                            </a:prstGeom>
                            <a:noFill/>
                            <a:ln>
                              <a:noFill/>
                            </a:ln>
                          </pic:spPr>
                        </pic:pic>
                      </a:graphicData>
                    </a:graphic>
                  </wp:inline>
                </w:drawing>
              </w:r>
            </w:del>
            <w:ins w:id="153" w:author="Author">
              <w:r>
                <w:rPr>
                  <w:noProof/>
                </w:rPr>
                <w:drawing>
                  <wp:inline distT="0" distB="0" distL="0" distR="0" wp14:anchorId="45B7DD6B" wp14:editId="35395FE1">
                    <wp:extent cx="1381125" cy="1828800"/>
                    <wp:effectExtent l="0" t="0" r="9525" b="0"/>
                    <wp:docPr id="20817876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87667"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381125" cy="1828800"/>
                            </a:xfrm>
                            <a:prstGeom prst="rect">
                              <a:avLst/>
                            </a:prstGeom>
                            <a:noFill/>
                            <a:ln>
                              <a:noFill/>
                            </a:ln>
                          </pic:spPr>
                        </pic:pic>
                      </a:graphicData>
                    </a:graphic>
                  </wp:inline>
                </w:drawing>
              </w:r>
            </w:ins>
          </w:p>
        </w:tc>
      </w:tr>
      <w:tr w:rsidR="00187478" w:rsidRPr="006B4E48" w14:paraId="51F71B06" w14:textId="77777777">
        <w:trPr>
          <w:cantSplit/>
          <w:trHeight w:val="57"/>
        </w:trPr>
        <w:tc>
          <w:tcPr>
            <w:tcW w:w="354" w:type="pct"/>
            <w:tcBorders>
              <w:top w:val="nil"/>
              <w:bottom w:val="nil"/>
              <w:right w:val="nil"/>
            </w:tcBorders>
            <w:tcMar>
              <w:top w:w="28" w:type="dxa"/>
              <w:left w:w="57" w:type="dxa"/>
              <w:bottom w:w="28" w:type="dxa"/>
              <w:right w:w="57" w:type="dxa"/>
            </w:tcMar>
          </w:tcPr>
          <w:p w14:paraId="2102D7B5"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6" w:type="pct"/>
            <w:tcBorders>
              <w:top w:val="nil"/>
              <w:left w:val="nil"/>
              <w:bottom w:val="nil"/>
            </w:tcBorders>
            <w:tcMar>
              <w:left w:w="0" w:type="dxa"/>
            </w:tcMar>
          </w:tcPr>
          <w:p w14:paraId="051A0323" w14:textId="77777777" w:rsidR="00187478" w:rsidRDefault="003740FE">
            <w:pPr>
              <w:keepNext/>
              <w:widowControl/>
              <w:tabs>
                <w:tab w:val="left" w:pos="567"/>
                <w:tab w:val="left" w:pos="1134"/>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Injicera i </w:t>
            </w:r>
            <w:ins w:id="154" w:author="Author">
              <w:r>
                <w:rPr>
                  <w:rFonts w:eastAsia="PMingLiU"/>
                  <w:kern w:val="0"/>
                  <w:sz w:val="22"/>
                  <w:szCs w:val="22"/>
                  <w:lang w:val="sv-SE" w:eastAsia="en-US"/>
                </w:rPr>
                <w:t xml:space="preserve">framsidan av </w:t>
              </w:r>
            </w:ins>
            <w:r>
              <w:rPr>
                <w:rFonts w:eastAsia="PMingLiU"/>
                <w:kern w:val="0"/>
                <w:sz w:val="22"/>
                <w:szCs w:val="22"/>
                <w:lang w:val="sv-SE" w:eastAsia="en-US"/>
              </w:rPr>
              <w:t>låret eller</w:t>
            </w:r>
            <w:ins w:id="155" w:author="Author">
              <w:r>
                <w:rPr>
                  <w:rFonts w:eastAsia="PMingLiU"/>
                  <w:kern w:val="0"/>
                  <w:sz w:val="22"/>
                  <w:szCs w:val="22"/>
                  <w:lang w:val="sv-SE" w:eastAsia="en-US"/>
                </w:rPr>
                <w:t xml:space="preserve"> i</w:t>
              </w:r>
            </w:ins>
            <w:r>
              <w:rPr>
                <w:rFonts w:eastAsia="PMingLiU"/>
                <w:kern w:val="0"/>
                <w:sz w:val="22"/>
                <w:szCs w:val="22"/>
                <w:lang w:val="sv-SE" w:eastAsia="en-US"/>
              </w:rPr>
              <w:t xml:space="preserve"> magen (förutom i en cirkel om 5 centimeter närmast naveln).</w:t>
            </w:r>
          </w:p>
        </w:tc>
      </w:tr>
      <w:tr w:rsidR="00187478" w:rsidRPr="006B4E48" w14:paraId="5F8441D0" w14:textId="77777777">
        <w:trPr>
          <w:cantSplit/>
          <w:trHeight w:val="57"/>
        </w:trPr>
        <w:tc>
          <w:tcPr>
            <w:tcW w:w="354" w:type="pct"/>
            <w:tcBorders>
              <w:top w:val="nil"/>
              <w:bottom w:val="nil"/>
              <w:right w:val="nil"/>
            </w:tcBorders>
            <w:tcMar>
              <w:top w:w="28" w:type="dxa"/>
              <w:left w:w="57" w:type="dxa"/>
              <w:bottom w:w="28" w:type="dxa"/>
              <w:right w:w="57" w:type="dxa"/>
            </w:tcMar>
          </w:tcPr>
          <w:p w14:paraId="0FD48FB2"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68996352" w14:textId="77777777" w:rsidR="00187478" w:rsidRDefault="003740FE">
            <w:pPr>
              <w:keepNext/>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Välj olika ställen för varje injektion.</w:t>
            </w:r>
          </w:p>
        </w:tc>
      </w:tr>
      <w:tr w:rsidR="00187478" w:rsidRPr="006B4E48" w14:paraId="242A62CB" w14:textId="77777777">
        <w:trPr>
          <w:cantSplit/>
          <w:trHeight w:val="57"/>
        </w:trPr>
        <w:tc>
          <w:tcPr>
            <w:tcW w:w="354" w:type="pct"/>
            <w:tcBorders>
              <w:top w:val="nil"/>
              <w:bottom w:val="nil"/>
              <w:right w:val="nil"/>
            </w:tcBorders>
            <w:tcMar>
              <w:top w:w="28" w:type="dxa"/>
              <w:left w:w="57" w:type="dxa"/>
              <w:bottom w:w="28" w:type="dxa"/>
              <w:right w:w="57" w:type="dxa"/>
            </w:tcMar>
          </w:tcPr>
          <w:p w14:paraId="6FDDC085"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292FA71A" w14:textId="77777777" w:rsidR="00187478" w:rsidRDefault="003740FE">
            <w:pPr>
              <w:keepNext/>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Tvätta händerna noga med tvål och vatten.</w:t>
            </w:r>
          </w:p>
        </w:tc>
      </w:tr>
      <w:tr w:rsidR="00187478" w:rsidRPr="002B0EAE" w14:paraId="6A6602BF" w14:textId="77777777">
        <w:trPr>
          <w:cantSplit/>
          <w:trHeight w:val="57"/>
        </w:trPr>
        <w:tc>
          <w:tcPr>
            <w:tcW w:w="354" w:type="pct"/>
            <w:tcBorders>
              <w:top w:val="nil"/>
              <w:bottom w:val="nil"/>
              <w:right w:val="nil"/>
            </w:tcBorders>
            <w:tcMar>
              <w:top w:w="28" w:type="dxa"/>
              <w:left w:w="57" w:type="dxa"/>
              <w:bottom w:w="28" w:type="dxa"/>
              <w:right w:w="57" w:type="dxa"/>
            </w:tcMar>
          </w:tcPr>
          <w:p w14:paraId="091CD121"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318F8820" w14:textId="77777777" w:rsidR="00187478" w:rsidRDefault="003740FE">
            <w:pPr>
              <w:keepNext/>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Rengör injektionsstället med en alkoholservett.</w:t>
            </w:r>
          </w:p>
        </w:tc>
      </w:tr>
      <w:tr w:rsidR="00187478" w14:paraId="7A24A9ED" w14:textId="77777777">
        <w:trPr>
          <w:cantSplit/>
          <w:trHeight w:val="55"/>
        </w:trPr>
        <w:tc>
          <w:tcPr>
            <w:tcW w:w="354" w:type="pct"/>
            <w:tcBorders>
              <w:top w:val="nil"/>
              <w:bottom w:val="nil"/>
              <w:right w:val="nil"/>
            </w:tcBorders>
            <w:tcMar>
              <w:top w:w="28" w:type="dxa"/>
              <w:left w:w="57" w:type="dxa"/>
              <w:bottom w:w="28" w:type="dxa"/>
              <w:right w:w="57" w:type="dxa"/>
            </w:tcMar>
          </w:tcPr>
          <w:p w14:paraId="66845265"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7D59D3F0" w14:textId="77777777" w:rsidR="00187478" w:rsidRDefault="003740FE">
            <w:pPr>
              <w:widowControl/>
              <w:tabs>
                <w:tab w:val="left" w:pos="567"/>
                <w:tab w:val="left" w:pos="1134"/>
              </w:tabs>
              <w:suppressAutoHyphens w:val="0"/>
              <w:autoSpaceDE/>
              <w:rPr>
                <w:rFonts w:eastAsia="PMingLiU"/>
                <w:kern w:val="0"/>
                <w:sz w:val="22"/>
                <w:szCs w:val="22"/>
                <w:lang w:val="en-GB" w:eastAsia="en-US"/>
              </w:rPr>
            </w:pPr>
            <w:r>
              <w:rPr>
                <w:rFonts w:eastAsia="PMingLiU"/>
                <w:kern w:val="0"/>
                <w:sz w:val="22"/>
                <w:szCs w:val="22"/>
                <w:lang w:val="en-GB" w:eastAsia="en-US"/>
              </w:rPr>
              <w:t>Låt huden självtorka.</w:t>
            </w:r>
          </w:p>
        </w:tc>
      </w:tr>
      <w:tr w:rsidR="00187478" w:rsidRPr="006B4E48" w14:paraId="7B3FFC9D" w14:textId="77777777">
        <w:trPr>
          <w:cantSplit/>
          <w:trHeight w:val="55"/>
        </w:trPr>
        <w:tc>
          <w:tcPr>
            <w:tcW w:w="354" w:type="pct"/>
            <w:tcBorders>
              <w:top w:val="nil"/>
              <w:bottom w:val="nil"/>
              <w:right w:val="nil"/>
            </w:tcBorders>
            <w:tcMar>
              <w:top w:w="28" w:type="dxa"/>
              <w:left w:w="57" w:type="dxa"/>
              <w:bottom w:w="28" w:type="dxa"/>
              <w:right w:w="57" w:type="dxa"/>
            </w:tcMar>
          </w:tcPr>
          <w:p w14:paraId="6B97E028"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6" w:type="pct"/>
            <w:tcBorders>
              <w:top w:val="nil"/>
              <w:left w:val="nil"/>
              <w:bottom w:val="nil"/>
            </w:tcBorders>
            <w:tcMar>
              <w:left w:w="0" w:type="dxa"/>
            </w:tcMar>
          </w:tcPr>
          <w:p w14:paraId="3C7F507F"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Vidrör </w:t>
            </w:r>
            <w:r>
              <w:rPr>
                <w:rFonts w:eastAsia="PMingLiU"/>
                <w:b/>
                <w:bCs/>
                <w:kern w:val="0"/>
                <w:sz w:val="22"/>
                <w:szCs w:val="22"/>
                <w:lang w:val="sv-SE" w:eastAsia="en-US"/>
              </w:rPr>
              <w:t>inte</w:t>
            </w:r>
            <w:r>
              <w:rPr>
                <w:rFonts w:eastAsia="PMingLiU"/>
                <w:kern w:val="0"/>
                <w:sz w:val="22"/>
                <w:szCs w:val="22"/>
                <w:lang w:val="sv-SE" w:eastAsia="en-US"/>
              </w:rPr>
              <w:t xml:space="preserve"> området igen förrän du ska injicera.</w:t>
            </w:r>
          </w:p>
        </w:tc>
      </w:tr>
      <w:tr w:rsidR="00187478" w:rsidRPr="006B4E48" w14:paraId="6743D8A3"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60CB0320" w14:textId="77777777" w:rsidR="00187478" w:rsidRDefault="003740FE">
            <w:pPr>
              <w:widowControl/>
              <w:tabs>
                <w:tab w:val="left" w:pos="567"/>
                <w:tab w:val="left" w:pos="1134"/>
              </w:tabs>
              <w:suppressAutoHyphens w:val="0"/>
              <w:autoSpaceDE/>
              <w:rPr>
                <w:rFonts w:eastAsia="PMingLiU"/>
                <w:b/>
                <w:bCs/>
                <w:kern w:val="0"/>
                <w:sz w:val="22"/>
                <w:szCs w:val="22"/>
                <w:lang w:val="sv-SE" w:eastAsia="en-US"/>
              </w:rPr>
            </w:pPr>
            <w:r>
              <w:rPr>
                <w:noProof/>
              </w:rPr>
              <mc:AlternateContent>
                <mc:Choice Requires="wps">
                  <w:drawing>
                    <wp:anchor distT="45720" distB="45720" distL="114300" distR="114300" simplePos="0" relativeHeight="251654656" behindDoc="0" locked="0" layoutInCell="1" allowOverlap="1" wp14:anchorId="1A05D5D4" wp14:editId="6CE8F703">
                      <wp:simplePos x="0" y="0"/>
                      <wp:positionH relativeFrom="margin">
                        <wp:posOffset>-2540</wp:posOffset>
                      </wp:positionH>
                      <wp:positionV relativeFrom="paragraph">
                        <wp:posOffset>6350</wp:posOffset>
                      </wp:positionV>
                      <wp:extent cx="5605780" cy="271145"/>
                      <wp:effectExtent l="0" t="0" r="0" b="6350"/>
                      <wp:wrapSquare wrapText="bothSides"/>
                      <wp:docPr id="97402356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271145"/>
                              </a:xfrm>
                              <a:prstGeom prst="rect">
                                <a:avLst/>
                              </a:prstGeom>
                              <a:solidFill>
                                <a:srgbClr val="FFFFFF"/>
                              </a:solidFill>
                              <a:ln w="19050">
                                <a:solidFill>
                                  <a:srgbClr val="FF0000"/>
                                </a:solidFill>
                                <a:miter lim="800000"/>
                              </a:ln>
                            </wps:spPr>
                            <wps:txbx>
                              <w:txbxContent>
                                <w:p w14:paraId="15D9BA45"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Undvik ställen med ärr och sträckmärken och där huden är öm, röd, hård eller har blåmärken.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A05D5D4" id="Text Box 42" o:spid="_x0000_s1041" type="#_x0000_t202" style="position:absolute;margin-left:-.2pt;margin-top:.5pt;width:441.4pt;height:21.35pt;z-index:251654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" strokecolor="red" strokeweight="1.5pt">
                      <v:textbox style="mso-fit-shape-to-text:t">
                        <w:txbxContent>
                          <w:p w14:paraId="15D9BA45"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Undvik ställen med ärr och sträckmärken och där huden är öm, röd, hård eller har blåmärken.</w:t>
                            </w:r>
                          </w:p>
                        </w:txbxContent>
                      </v:textbox>
                      <w10:wrap type="square" anchorx="margin"/>
                    </v:shape>
                  </w:pict>
                </mc:Fallback>
              </mc:AlternateContent>
            </w:r>
          </w:p>
        </w:tc>
      </w:tr>
    </w:tbl>
    <w:p w14:paraId="30DAC247"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187478" w14:paraId="5E115F97" w14:textId="77777777">
        <w:trPr>
          <w:cantSplit/>
          <w:trHeight w:val="57"/>
        </w:trPr>
        <w:tc>
          <w:tcPr>
            <w:tcW w:w="355" w:type="pct"/>
            <w:tcMar>
              <w:top w:w="28" w:type="dxa"/>
              <w:left w:w="57" w:type="dxa"/>
              <w:bottom w:w="28" w:type="dxa"/>
              <w:right w:w="57" w:type="dxa"/>
            </w:tcMar>
          </w:tcPr>
          <w:p w14:paraId="535BE832"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4</w:t>
            </w:r>
          </w:p>
        </w:tc>
        <w:tc>
          <w:tcPr>
            <w:tcW w:w="4645" w:type="pct"/>
            <w:gridSpan w:val="2"/>
            <w:tcMar>
              <w:top w:w="28" w:type="dxa"/>
              <w:left w:w="57" w:type="dxa"/>
              <w:bottom w:w="28" w:type="dxa"/>
              <w:right w:w="57" w:type="dxa"/>
            </w:tcMar>
          </w:tcPr>
          <w:p w14:paraId="07E7AE2B" w14:textId="77777777" w:rsidR="00187478" w:rsidRDefault="003740FE">
            <w:pPr>
              <w:widowControl/>
              <w:suppressAutoHyphens w:val="0"/>
              <w:autoSpaceDE/>
              <w:ind w:left="567" w:hanging="567"/>
              <w:contextualSpacing/>
              <w:rPr>
                <w:rFonts w:eastAsia="PMingLiU"/>
                <w:kern w:val="0"/>
                <w:sz w:val="22"/>
                <w:szCs w:val="22"/>
                <w:lang w:val="en-GB" w:eastAsia="en-GB"/>
              </w:rPr>
            </w:pPr>
            <w:r>
              <w:rPr>
                <w:rFonts w:eastAsia="PMingLiU"/>
                <w:b/>
                <w:bCs/>
                <w:kern w:val="0"/>
                <w:sz w:val="22"/>
                <w:szCs w:val="22"/>
                <w:lang w:val="en-GB" w:eastAsia="en-GB"/>
              </w:rPr>
              <w:t>Injicering av AMGEVITA</w:t>
            </w:r>
          </w:p>
        </w:tc>
      </w:tr>
      <w:tr w:rsidR="00187478" w14:paraId="4EDE59F1"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5B8D17FE" w14:textId="77777777" w:rsidR="00187478" w:rsidRDefault="003740FE">
            <w:pPr>
              <w:widowControl/>
              <w:suppressAutoHyphens w:val="0"/>
              <w:autoSpaceDE/>
              <w:ind w:left="567" w:hanging="567"/>
              <w:contextualSpacing/>
              <w:rPr>
                <w:rFonts w:eastAsia="PMingLiU"/>
                <w:kern w:val="0"/>
                <w:sz w:val="22"/>
                <w:szCs w:val="22"/>
                <w:lang w:val="en-GB" w:eastAsia="en-GB"/>
              </w:rPr>
            </w:pPr>
            <w:r>
              <w:rPr>
                <w:noProof/>
              </w:rPr>
              <mc:AlternateContent>
                <mc:Choice Requires="wps">
                  <w:drawing>
                    <wp:anchor distT="45720" distB="45720" distL="114300" distR="114300" simplePos="0" relativeHeight="251666944" behindDoc="0" locked="0" layoutInCell="1" allowOverlap="1" wp14:anchorId="4059157E" wp14:editId="349A4FBA">
                      <wp:simplePos x="0" y="0"/>
                      <wp:positionH relativeFrom="margin">
                        <wp:posOffset>6985</wp:posOffset>
                      </wp:positionH>
                      <wp:positionV relativeFrom="paragraph">
                        <wp:posOffset>1270</wp:posOffset>
                      </wp:positionV>
                      <wp:extent cx="5606415" cy="431800"/>
                      <wp:effectExtent l="0" t="0" r="0" b="6350"/>
                      <wp:wrapSquare wrapText="bothSides"/>
                      <wp:docPr id="203005356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0C85F80C"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w:t>
                                  </w:r>
                                  <w:r>
                                    <w:rPr>
                                      <w:rStyle w:val="rynqvb"/>
                                      <w:sz w:val="22"/>
                                      <w:szCs w:val="22"/>
                                      <w:lang w:val="sv-SE"/>
                                    </w:rPr>
                                    <w:t>Ta av det gula locket först när du kan injicera direkt (inom 5 minuter) eftersom läkemedlet annars kan torka ut.</w:t>
                                  </w:r>
                                  <w:ins w:id="156" w:author="Author">
                                    <w:r>
                                      <w:rPr>
                                        <w:rStyle w:val="rynqvb"/>
                                        <w:sz w:val="22"/>
                                        <w:szCs w:val="22"/>
                                        <w:lang w:val="sv-SE"/>
                                      </w:rPr>
                                      <w:t xml:space="preserve"> Sätt inte på locket igen.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059157E" id="Text Box 41" o:spid="_x0000_s1042" type="#_x0000_t202" style="position:absolute;left:0;text-align:left;margin-left:.55pt;margin-top:.1pt;width:441.45pt;height:34pt;z-index:2516669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AmgPslCAIAABAEAAAOAAAA&#10;AAAAAAAAAAAAAC4CAABkcnMvZTJvRG9jLnhtbFBLAQItABQABgAIAAAAIQBmkiA22gAAAAUBAAAP&#10;AAAAAAAAAAAAAAAAAGIEAABkcnMvZG93bnJldi54bWxQSwUGAAAAAAQABADzAAAAaQUAAAAA&#10;" strokecolor="red" strokeweight="1.5pt">
                      <v:textbox style="mso-fit-shape-to-text:t">
                        <w:txbxContent>
                          <w:p w14:paraId="0C85F80C"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w:t>
                            </w:r>
                            <w:r>
                              <w:rPr>
                                <w:rStyle w:val="rynqvb"/>
                                <w:sz w:val="22"/>
                                <w:szCs w:val="22"/>
                                <w:lang w:val="sv-SE"/>
                              </w:rPr>
                              <w:t>Ta av det gula locket först när du kan injicera direkt (inom 5 minuter) eftersom läkemedlet annars kan torka ut.</w:t>
                            </w:r>
                            <w:ins w:id="157" w:author="Author">
                              <w:r>
                                <w:rPr>
                                  <w:rStyle w:val="rynqvb"/>
                                  <w:sz w:val="22"/>
                                  <w:szCs w:val="22"/>
                                  <w:lang w:val="sv-SE"/>
                                </w:rPr>
                                <w:t xml:space="preserve"> Sätt inte på locket igen.</w:t>
                              </w:r>
                            </w:ins>
                          </w:p>
                        </w:txbxContent>
                      </v:textbox>
                      <w10:wrap type="square" anchorx="margin"/>
                    </v:shape>
                  </w:pict>
                </mc:Fallback>
              </mc:AlternateContent>
            </w:r>
          </w:p>
        </w:tc>
      </w:tr>
      <w:tr w:rsidR="00187478" w14:paraId="6E495588" w14:textId="77777777">
        <w:trPr>
          <w:cantSplit/>
          <w:trHeight w:val="57"/>
        </w:trPr>
        <w:tc>
          <w:tcPr>
            <w:tcW w:w="355" w:type="pct"/>
            <w:tcBorders>
              <w:bottom w:val="single" w:sz="4" w:space="0" w:color="auto"/>
            </w:tcBorders>
            <w:tcMar>
              <w:top w:w="28" w:type="dxa"/>
              <w:left w:w="57" w:type="dxa"/>
              <w:bottom w:w="28" w:type="dxa"/>
              <w:right w:w="57" w:type="dxa"/>
            </w:tcMar>
          </w:tcPr>
          <w:p w14:paraId="432D5741"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4a</w:t>
            </w:r>
          </w:p>
        </w:tc>
        <w:tc>
          <w:tcPr>
            <w:tcW w:w="4645" w:type="pct"/>
            <w:gridSpan w:val="2"/>
            <w:tcBorders>
              <w:bottom w:val="single" w:sz="4" w:space="0" w:color="auto"/>
            </w:tcBorders>
            <w:tcMar>
              <w:top w:w="28" w:type="dxa"/>
              <w:left w:w="57" w:type="dxa"/>
              <w:bottom w:w="28" w:type="dxa"/>
              <w:right w:w="57" w:type="dxa"/>
            </w:tcMar>
          </w:tcPr>
          <w:p w14:paraId="3D793740" w14:textId="77777777" w:rsidR="00187478" w:rsidRDefault="003740FE">
            <w:pPr>
              <w:widowControl/>
              <w:suppressAutoHyphens w:val="0"/>
              <w:autoSpaceDE/>
              <w:contextualSpacing/>
              <w:rPr>
                <w:rFonts w:eastAsia="PMingLiU"/>
                <w:kern w:val="0"/>
                <w:sz w:val="22"/>
                <w:szCs w:val="22"/>
                <w:lang w:val="sv-SE" w:eastAsia="en-GB"/>
              </w:rPr>
            </w:pPr>
            <w:r>
              <w:rPr>
                <w:rFonts w:eastAsia="PMingLiU"/>
                <w:b/>
                <w:bCs/>
                <w:kern w:val="0"/>
                <w:sz w:val="22"/>
                <w:szCs w:val="22"/>
                <w:lang w:val="sv-SE" w:eastAsia="en-GB"/>
              </w:rPr>
              <w:t>Håll den förfyllda injektionspennan så att du ser fönstret. Dra det gula locket rakt av. Du kan behöva dra hårt.</w:t>
            </w:r>
          </w:p>
        </w:tc>
      </w:tr>
      <w:tr w:rsidR="00187478" w14:paraId="4FC91558"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0E6346F5" w14:textId="77777777" w:rsidR="00187478" w:rsidRDefault="00187478">
            <w:pPr>
              <w:widowControl/>
              <w:suppressAutoHyphens w:val="0"/>
              <w:autoSpaceDE/>
              <w:ind w:left="567" w:hanging="567"/>
              <w:contextualSpacing/>
              <w:jc w:val="center"/>
              <w:rPr>
                <w:rFonts w:eastAsia="PMingLiU"/>
                <w:b/>
                <w:bCs/>
                <w:kern w:val="0"/>
                <w:sz w:val="22"/>
                <w:szCs w:val="22"/>
                <w:lang w:val="sv-SE" w:eastAsia="en-GB"/>
              </w:rPr>
            </w:pPr>
          </w:p>
          <w:p w14:paraId="11A5E4EC" w14:textId="77777777" w:rsidR="00187478" w:rsidRDefault="00187478">
            <w:pPr>
              <w:widowControl/>
              <w:suppressAutoHyphens w:val="0"/>
              <w:autoSpaceDE/>
              <w:ind w:left="567" w:hanging="567"/>
              <w:contextualSpacing/>
              <w:jc w:val="center"/>
              <w:rPr>
                <w:rFonts w:eastAsia="PMingLiU"/>
                <w:b/>
                <w:bCs/>
                <w:kern w:val="0"/>
                <w:sz w:val="22"/>
                <w:szCs w:val="22"/>
                <w:lang w:val="sv-SE" w:eastAsia="en-GB"/>
              </w:rPr>
            </w:pPr>
          </w:p>
          <w:p w14:paraId="244BE2E4" w14:textId="77777777" w:rsidR="00187478" w:rsidRDefault="00187478">
            <w:pPr>
              <w:widowControl/>
              <w:suppressAutoHyphens w:val="0"/>
              <w:autoSpaceDE/>
              <w:ind w:left="567" w:hanging="567"/>
              <w:contextualSpacing/>
              <w:jc w:val="center"/>
              <w:rPr>
                <w:rFonts w:eastAsia="PMingLiU"/>
                <w:b/>
                <w:bCs/>
                <w:kern w:val="0"/>
                <w:sz w:val="22"/>
                <w:szCs w:val="22"/>
                <w:lang w:val="sv-SE" w:eastAsia="en-GB"/>
              </w:rPr>
            </w:pPr>
          </w:p>
          <w:p w14:paraId="0E4BFE4D" w14:textId="77777777" w:rsidR="00187478" w:rsidRDefault="00187478">
            <w:pPr>
              <w:widowControl/>
              <w:suppressAutoHyphens w:val="0"/>
              <w:autoSpaceDE/>
              <w:ind w:left="567" w:hanging="567"/>
              <w:contextualSpacing/>
              <w:jc w:val="center"/>
              <w:rPr>
                <w:rFonts w:eastAsia="PMingLiU"/>
                <w:b/>
                <w:bCs/>
                <w:kern w:val="0"/>
                <w:sz w:val="22"/>
                <w:szCs w:val="22"/>
                <w:lang w:val="sv-SE" w:eastAsia="en-GB"/>
              </w:rPr>
            </w:pPr>
          </w:p>
          <w:p w14:paraId="14678FAA" w14:textId="77777777" w:rsidR="00187478" w:rsidRDefault="003740FE">
            <w:pPr>
              <w:widowControl/>
              <w:suppressAutoHyphens w:val="0"/>
              <w:autoSpaceDE/>
              <w:ind w:left="567" w:hanging="567"/>
              <w:contextualSpacing/>
              <w:jc w:val="center"/>
              <w:rPr>
                <w:rFonts w:eastAsia="PMingLiU"/>
                <w:kern w:val="0"/>
                <w:sz w:val="22"/>
                <w:szCs w:val="22"/>
                <w:lang w:val="en-GB" w:eastAsia="en-GB"/>
              </w:rPr>
            </w:pPr>
            <w:ins w:id="158" w:author="Author">
              <w:r>
                <w:rPr>
                  <w:rFonts w:eastAsia="PMingLiU"/>
                  <w:kern w:val="0"/>
                  <w:sz w:val="22"/>
                  <w:szCs w:val="22"/>
                  <w:lang w:val="en-GB" w:eastAsia="en-GB"/>
                </w:rPr>
                <w:t xml:space="preserve"> </w:t>
              </w:r>
              <w:r>
                <w:rPr>
                  <w:rFonts w:eastAsia="PMingLiU"/>
                  <w:kern w:val="0"/>
                  <w:lang w:val="en-GB" w:eastAsia="en-GB"/>
                </w:rPr>
                <w:t xml:space="preserve">       </w:t>
              </w:r>
            </w:ins>
            <w:r>
              <w:rPr>
                <w:rFonts w:eastAsia="PMingLiU"/>
                <w:kern w:val="0"/>
                <w:sz w:val="22"/>
                <w:szCs w:val="22"/>
                <w:lang w:val="en-GB" w:eastAsia="en-GB"/>
              </w:rPr>
              <w:t>Fönstret ska synas</w:t>
            </w:r>
          </w:p>
        </w:tc>
        <w:tc>
          <w:tcPr>
            <w:tcW w:w="3757" w:type="pct"/>
            <w:tcBorders>
              <w:left w:val="nil"/>
              <w:bottom w:val="single" w:sz="4" w:space="0" w:color="auto"/>
            </w:tcBorders>
          </w:tcPr>
          <w:p w14:paraId="63FF2F5E" w14:textId="77777777" w:rsidR="00187478" w:rsidRDefault="003740FE">
            <w:pPr>
              <w:widowControl/>
              <w:suppressAutoHyphens w:val="0"/>
              <w:autoSpaceDE/>
              <w:ind w:left="567" w:hanging="567"/>
              <w:contextualSpacing/>
              <w:jc w:val="center"/>
              <w:rPr>
                <w:rFonts w:eastAsia="PMingLiU"/>
                <w:b/>
                <w:bCs/>
                <w:kern w:val="0"/>
                <w:sz w:val="22"/>
                <w:szCs w:val="22"/>
                <w:lang w:val="en-GB" w:eastAsia="en-GB"/>
              </w:rPr>
            </w:pPr>
            <w:del w:id="159" w:author="Author">
              <w:r>
                <w:rPr>
                  <w:noProof/>
                </w:rPr>
                <w:drawing>
                  <wp:anchor distT="0" distB="0" distL="114300" distR="114300" simplePos="0" relativeHeight="251653632" behindDoc="0" locked="0" layoutInCell="1" allowOverlap="1" wp14:anchorId="1EF15AF4" wp14:editId="2C3B07F3">
                    <wp:simplePos x="0" y="0"/>
                    <wp:positionH relativeFrom="margin">
                      <wp:align>left</wp:align>
                    </wp:positionH>
                    <wp:positionV relativeFrom="margin">
                      <wp:align>center</wp:align>
                    </wp:positionV>
                    <wp:extent cx="3006090" cy="1744980"/>
                    <wp:effectExtent l="0" t="0" r="0" b="0"/>
                    <wp:wrapSquare wrapText="bothSides"/>
                    <wp:docPr id="885465843" name="Picture 63" descr="En bild som visar rita, skiss, clipart, illustr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65843" name="Picture 63" descr="En bild som visar rita, skiss, clipart, illustration&#10;&#10;Automatiskt genererad beskrivni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3006090" cy="1744980"/>
                            </a:xfrm>
                            <a:prstGeom prst="rect">
                              <a:avLst/>
                            </a:prstGeom>
                            <a:noFill/>
                          </pic:spPr>
                        </pic:pic>
                      </a:graphicData>
                    </a:graphic>
                  </wp:anchor>
                </w:drawing>
              </w:r>
            </w:del>
            <w:ins w:id="160" w:author="Author">
              <w:r>
                <w:rPr>
                  <w:b/>
                  <w:bCs/>
                  <w:noProof/>
                </w:rPr>
                <w:drawing>
                  <wp:inline distT="0" distB="0" distL="0" distR="0" wp14:anchorId="6FACCFCA" wp14:editId="53AC6268">
                    <wp:extent cx="2956560" cy="1760220"/>
                    <wp:effectExtent l="0" t="0" r="0" b="0"/>
                    <wp:docPr id="2103986006"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86006" name="Bildobjekt 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956560" cy="1760220"/>
                            </a:xfrm>
                            <a:prstGeom prst="rect">
                              <a:avLst/>
                            </a:prstGeom>
                            <a:noFill/>
                            <a:ln>
                              <a:noFill/>
                            </a:ln>
                          </pic:spPr>
                        </pic:pic>
                      </a:graphicData>
                    </a:graphic>
                  </wp:inline>
                </w:drawing>
              </w:r>
            </w:ins>
          </w:p>
        </w:tc>
      </w:tr>
      <w:tr w:rsidR="00187478" w:rsidRPr="006B4E48" w14:paraId="69FFB45E" w14:textId="77777777">
        <w:trPr>
          <w:cantSplit/>
          <w:trHeight w:val="57"/>
        </w:trPr>
        <w:tc>
          <w:tcPr>
            <w:tcW w:w="355" w:type="pct"/>
            <w:tcBorders>
              <w:top w:val="nil"/>
              <w:bottom w:val="nil"/>
              <w:right w:val="nil"/>
            </w:tcBorders>
            <w:tcMar>
              <w:top w:w="28" w:type="dxa"/>
              <w:left w:w="57" w:type="dxa"/>
              <w:bottom w:w="28" w:type="dxa"/>
              <w:right w:w="57" w:type="dxa"/>
            </w:tcMar>
          </w:tcPr>
          <w:p w14:paraId="7044B5E5"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5" w:type="pct"/>
            <w:gridSpan w:val="2"/>
            <w:tcBorders>
              <w:top w:val="nil"/>
              <w:left w:val="nil"/>
              <w:bottom w:val="nil"/>
            </w:tcBorders>
            <w:tcMar>
              <w:left w:w="0" w:type="dxa"/>
            </w:tcMar>
          </w:tcPr>
          <w:p w14:paraId="170305BC"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Ta </w:t>
            </w:r>
            <w:r>
              <w:rPr>
                <w:rFonts w:eastAsia="PMingLiU"/>
                <w:b/>
                <w:bCs/>
                <w:kern w:val="0"/>
                <w:sz w:val="22"/>
                <w:szCs w:val="22"/>
                <w:lang w:val="sv-SE" w:eastAsia="en-US"/>
              </w:rPr>
              <w:t>inte</w:t>
            </w:r>
            <w:r>
              <w:rPr>
                <w:rFonts w:eastAsia="PMingLiU"/>
                <w:kern w:val="0"/>
                <w:sz w:val="22"/>
                <w:szCs w:val="22"/>
                <w:lang w:val="sv-SE" w:eastAsia="en-US"/>
              </w:rPr>
              <w:t xml:space="preserve"> av det gula locket genom att vrida, bända eller vicka på det.</w:t>
            </w:r>
          </w:p>
        </w:tc>
      </w:tr>
      <w:tr w:rsidR="00187478" w:rsidRPr="006B4E48" w14:paraId="43C76933" w14:textId="77777777">
        <w:trPr>
          <w:cantSplit/>
          <w:trHeight w:val="57"/>
        </w:trPr>
        <w:tc>
          <w:tcPr>
            <w:tcW w:w="355" w:type="pct"/>
            <w:tcBorders>
              <w:top w:val="nil"/>
              <w:bottom w:val="nil"/>
              <w:right w:val="nil"/>
            </w:tcBorders>
            <w:tcMar>
              <w:top w:w="28" w:type="dxa"/>
              <w:left w:w="57" w:type="dxa"/>
              <w:bottom w:w="28" w:type="dxa"/>
              <w:right w:w="57" w:type="dxa"/>
            </w:tcMar>
          </w:tcPr>
          <w:p w14:paraId="11B76766"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5" w:type="pct"/>
            <w:gridSpan w:val="2"/>
            <w:tcBorders>
              <w:top w:val="nil"/>
              <w:left w:val="nil"/>
              <w:bottom w:val="nil"/>
            </w:tcBorders>
            <w:tcMar>
              <w:left w:w="0" w:type="dxa"/>
            </w:tcMar>
          </w:tcPr>
          <w:p w14:paraId="44066116"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Sätt </w:t>
            </w:r>
            <w:r>
              <w:rPr>
                <w:rFonts w:eastAsia="PMingLiU"/>
                <w:b/>
                <w:bCs/>
                <w:kern w:val="0"/>
                <w:sz w:val="22"/>
                <w:szCs w:val="22"/>
                <w:lang w:val="sv-SE" w:eastAsia="en-US"/>
              </w:rPr>
              <w:t>aldrig</w:t>
            </w:r>
            <w:r>
              <w:rPr>
                <w:rFonts w:eastAsia="PMingLiU"/>
                <w:kern w:val="0"/>
                <w:sz w:val="22"/>
                <w:szCs w:val="22"/>
                <w:lang w:val="sv-SE" w:eastAsia="en-US"/>
              </w:rPr>
              <w:t xml:space="preserve"> tillbaka locket. Det kan skada nålen.</w:t>
            </w:r>
          </w:p>
        </w:tc>
      </w:tr>
      <w:tr w:rsidR="00187478" w:rsidRPr="006B4E48" w14:paraId="782E32FE" w14:textId="77777777">
        <w:trPr>
          <w:cantSplit/>
          <w:trHeight w:val="57"/>
        </w:trPr>
        <w:tc>
          <w:tcPr>
            <w:tcW w:w="355" w:type="pct"/>
            <w:tcBorders>
              <w:top w:val="nil"/>
              <w:bottom w:val="nil"/>
              <w:right w:val="nil"/>
            </w:tcBorders>
            <w:tcMar>
              <w:top w:w="28" w:type="dxa"/>
              <w:left w:w="57" w:type="dxa"/>
              <w:bottom w:w="28" w:type="dxa"/>
              <w:right w:w="57" w:type="dxa"/>
            </w:tcMar>
          </w:tcPr>
          <w:p w14:paraId="541BAC0F"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5" w:type="pct"/>
            <w:gridSpan w:val="2"/>
            <w:tcBorders>
              <w:top w:val="nil"/>
              <w:left w:val="nil"/>
              <w:bottom w:val="nil"/>
            </w:tcBorders>
            <w:tcMar>
              <w:left w:w="0" w:type="dxa"/>
            </w:tcMar>
          </w:tcPr>
          <w:p w14:paraId="44A48FD2" w14:textId="77777777" w:rsidR="00187478" w:rsidRDefault="003740FE">
            <w:pPr>
              <w:keepNext/>
              <w:keepLines/>
              <w:widowControl/>
              <w:suppressAutoHyphens w:val="0"/>
              <w:autoSpaceDE/>
              <w:contextualSpacing/>
              <w:rPr>
                <w:rFonts w:eastAsia="PMingLiU"/>
                <w:b/>
                <w:bCs/>
                <w:kern w:val="0"/>
                <w:sz w:val="22"/>
                <w:szCs w:val="22"/>
                <w:lang w:val="sv-SE" w:eastAsia="en-US"/>
              </w:rPr>
            </w:pPr>
            <w:r>
              <w:rPr>
                <w:rFonts w:eastAsia="PMingLiU"/>
                <w:color w:val="000000"/>
                <w:kern w:val="0"/>
                <w:sz w:val="22"/>
                <w:szCs w:val="22"/>
                <w:lang w:val="sv-SE" w:eastAsia="en-US"/>
              </w:rPr>
              <w:t xml:space="preserve">Sätt </w:t>
            </w:r>
            <w:r>
              <w:rPr>
                <w:rFonts w:eastAsia="PMingLiU"/>
                <w:b/>
                <w:bCs/>
                <w:color w:val="000000"/>
                <w:kern w:val="0"/>
                <w:sz w:val="22"/>
                <w:szCs w:val="22"/>
                <w:lang w:val="sv-SE" w:eastAsia="en-US"/>
              </w:rPr>
              <w:t>inte</w:t>
            </w:r>
            <w:r>
              <w:rPr>
                <w:rFonts w:eastAsia="PMingLiU"/>
                <w:color w:val="000000"/>
                <w:kern w:val="0"/>
                <w:sz w:val="22"/>
                <w:szCs w:val="22"/>
                <w:lang w:val="sv-SE" w:eastAsia="en-US"/>
              </w:rPr>
              <w:t xml:space="preserve"> fingret i det beigea säkerhetsskyddet.</w:t>
            </w:r>
          </w:p>
        </w:tc>
      </w:tr>
      <w:tr w:rsidR="00187478" w:rsidRPr="006B4E48" w14:paraId="3D258C2D"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1F6733F6"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5" w:type="pct"/>
            <w:gridSpan w:val="2"/>
            <w:tcBorders>
              <w:top w:val="nil"/>
              <w:left w:val="nil"/>
              <w:bottom w:val="single" w:sz="4" w:space="0" w:color="auto"/>
            </w:tcBorders>
            <w:tcMar>
              <w:left w:w="0" w:type="dxa"/>
            </w:tcMar>
          </w:tcPr>
          <w:p w14:paraId="5541173E" w14:textId="77777777" w:rsidR="00187478" w:rsidRDefault="003740FE">
            <w:pPr>
              <w:keepNext/>
              <w:keepLines/>
              <w:widowControl/>
              <w:suppressAutoHyphens w:val="0"/>
              <w:autoSpaceDE/>
              <w:contextualSpacing/>
              <w:rPr>
                <w:rFonts w:eastAsia="PMingLiU"/>
                <w:b/>
                <w:bCs/>
                <w:color w:val="000000"/>
                <w:kern w:val="0"/>
                <w:sz w:val="22"/>
                <w:szCs w:val="22"/>
                <w:lang w:val="sv-SE" w:eastAsia="en-US"/>
              </w:rPr>
            </w:pPr>
            <w:r>
              <w:rPr>
                <w:rFonts w:eastAsia="PMingLiU"/>
                <w:color w:val="000000"/>
                <w:kern w:val="0"/>
                <w:sz w:val="22"/>
                <w:szCs w:val="22"/>
                <w:lang w:val="sv-SE" w:eastAsia="en-US"/>
              </w:rPr>
              <w:t>Det är normalt att se en droppe läkemedel i änden av nålen eller det beigea säkerhetsskyddet.</w:t>
            </w:r>
          </w:p>
        </w:tc>
      </w:tr>
    </w:tbl>
    <w:p w14:paraId="647F6E57"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8250"/>
      </w:tblGrid>
      <w:tr w:rsidR="00187478" w:rsidRPr="006B4E48" w14:paraId="61BF90B8" w14:textId="77777777">
        <w:trPr>
          <w:cantSplit/>
          <w:trHeight w:val="57"/>
        </w:trPr>
        <w:tc>
          <w:tcPr>
            <w:tcW w:w="338" w:type="pct"/>
            <w:tcBorders>
              <w:bottom w:val="single" w:sz="4" w:space="0" w:color="auto"/>
            </w:tcBorders>
            <w:tcMar>
              <w:top w:w="28" w:type="dxa"/>
              <w:left w:w="57" w:type="dxa"/>
              <w:bottom w:w="28" w:type="dxa"/>
              <w:right w:w="57" w:type="dxa"/>
            </w:tcMar>
          </w:tcPr>
          <w:p w14:paraId="07B8F133"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4b</w:t>
            </w:r>
          </w:p>
        </w:tc>
        <w:tc>
          <w:tcPr>
            <w:tcW w:w="4662" w:type="pct"/>
            <w:gridSpan w:val="2"/>
            <w:tcBorders>
              <w:bottom w:val="single" w:sz="4" w:space="0" w:color="auto"/>
            </w:tcBorders>
            <w:tcMar>
              <w:top w:w="28" w:type="dxa"/>
              <w:left w:w="57" w:type="dxa"/>
              <w:bottom w:w="28" w:type="dxa"/>
              <w:right w:w="57" w:type="dxa"/>
            </w:tcMar>
          </w:tcPr>
          <w:p w14:paraId="5D09F317" w14:textId="77777777" w:rsidR="00187478" w:rsidRDefault="003740FE">
            <w:pPr>
              <w:keepNext/>
              <w:widowControl/>
              <w:suppressAutoHyphens w:val="0"/>
              <w:autoSpaceDE/>
              <w:contextualSpacing/>
              <w:rPr>
                <w:rFonts w:eastAsia="PMingLiU"/>
                <w:b/>
                <w:bCs/>
                <w:kern w:val="0"/>
                <w:sz w:val="22"/>
                <w:szCs w:val="22"/>
                <w:lang w:val="sv-SE" w:eastAsia="en-GB"/>
              </w:rPr>
            </w:pPr>
            <w:r>
              <w:rPr>
                <w:rStyle w:val="rynqvb"/>
                <w:b/>
                <w:bCs/>
                <w:sz w:val="22"/>
                <w:szCs w:val="22"/>
                <w:lang w:val="sv-SE"/>
              </w:rPr>
              <w:t>Nyp ihop huden för att skapa en spänd yta på injektionsstället.</w:t>
            </w:r>
            <w:r>
              <w:rPr>
                <w:rStyle w:val="hwtze"/>
                <w:b/>
                <w:bCs/>
                <w:sz w:val="22"/>
                <w:szCs w:val="22"/>
                <w:lang w:val="sv-SE"/>
              </w:rPr>
              <w:t xml:space="preserve"> </w:t>
            </w:r>
            <w:r>
              <w:rPr>
                <w:rStyle w:val="rynqvb"/>
                <w:b/>
                <w:bCs/>
                <w:sz w:val="22"/>
                <w:szCs w:val="22"/>
                <w:lang w:val="sv-SE"/>
              </w:rPr>
              <w:t>Sätt det beigea skyddet rakt mot</w:t>
            </w:r>
            <w:ins w:id="161" w:author="Author">
              <w:r>
                <w:rPr>
                  <w:rStyle w:val="rynqvb"/>
                  <w:b/>
                  <w:bCs/>
                  <w:sz w:val="22"/>
                  <w:szCs w:val="22"/>
                  <w:lang w:val="sv-SE"/>
                </w:rPr>
                <w:t xml:space="preserve"> den ihopnypta</w:t>
              </w:r>
            </w:ins>
            <w:r>
              <w:rPr>
                <w:rStyle w:val="rynqvb"/>
                <w:b/>
                <w:bCs/>
                <w:sz w:val="22"/>
                <w:szCs w:val="22"/>
                <w:lang w:val="sv-SE"/>
              </w:rPr>
              <w:t xml:space="preserve"> huden.</w:t>
            </w:r>
          </w:p>
        </w:tc>
      </w:tr>
      <w:tr w:rsidR="00187478" w:rsidRPr="006B4E48" w14:paraId="1A2562BE" w14:textId="77777777">
        <w:trPr>
          <w:cantSplit/>
          <w:trHeight w:val="57"/>
          <w:del w:id="162" w:author="Author"/>
        </w:trPr>
        <w:tc>
          <w:tcPr>
            <w:tcW w:w="5000" w:type="pct"/>
            <w:gridSpan w:val="3"/>
            <w:tcBorders>
              <w:bottom w:val="single" w:sz="4" w:space="0" w:color="auto"/>
            </w:tcBorders>
            <w:tcMar>
              <w:top w:w="28" w:type="dxa"/>
              <w:left w:w="57" w:type="dxa"/>
              <w:bottom w:w="28" w:type="dxa"/>
              <w:right w:w="57" w:type="dxa"/>
            </w:tcMar>
          </w:tcPr>
          <w:p w14:paraId="0D1FDB1B" w14:textId="77777777" w:rsidR="00187478" w:rsidRDefault="003740FE">
            <w:pPr>
              <w:keepNext/>
              <w:widowControl/>
              <w:tabs>
                <w:tab w:val="left" w:pos="567"/>
                <w:tab w:val="left" w:pos="1134"/>
              </w:tabs>
              <w:suppressAutoHyphens w:val="0"/>
              <w:autoSpaceDE/>
              <w:jc w:val="center"/>
              <w:rPr>
                <w:del w:id="163" w:author="Author"/>
                <w:rFonts w:eastAsia="PMingLiU"/>
                <w:kern w:val="0"/>
                <w:sz w:val="22"/>
                <w:szCs w:val="22"/>
                <w:lang w:val="sv-SE" w:eastAsia="en-US"/>
              </w:rPr>
            </w:pPr>
            <w:del w:id="164" w:author="Author">
              <w:r>
                <w:rPr>
                  <w:rFonts w:eastAsia="PMingLiU"/>
                  <w:b/>
                  <w:bCs/>
                  <w:kern w:val="0"/>
                  <w:sz w:val="22"/>
                  <w:szCs w:val="22"/>
                  <w:lang w:val="sv-SE" w:eastAsia="en-US"/>
                </w:rPr>
                <w:delText>NYP IHOP HUDEN</w:delText>
              </w:r>
            </w:del>
          </w:p>
        </w:tc>
      </w:tr>
      <w:tr w:rsidR="00187478" w:rsidRPr="006B4E48" w14:paraId="5678D557"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7C15F58F" w14:textId="77777777" w:rsidR="00187478" w:rsidRDefault="003740FE">
            <w:pPr>
              <w:keepNext/>
              <w:widowControl/>
              <w:tabs>
                <w:tab w:val="left" w:pos="567"/>
                <w:tab w:val="left" w:pos="1134"/>
              </w:tabs>
              <w:suppressAutoHyphens w:val="0"/>
              <w:autoSpaceDE/>
              <w:jc w:val="center"/>
              <w:rPr>
                <w:ins w:id="165" w:author="Author"/>
                <w:rFonts w:eastAsia="PMingLiU"/>
                <w:b/>
                <w:bCs/>
                <w:kern w:val="0"/>
                <w:sz w:val="22"/>
                <w:szCs w:val="22"/>
                <w:lang w:val="sv-SE" w:eastAsia="en-US"/>
              </w:rPr>
            </w:pPr>
            <w:ins w:id="166" w:author="Author">
              <w:r>
                <w:rPr>
                  <w:b/>
                  <w:noProof/>
                </w:rPr>
                <w:drawing>
                  <wp:anchor distT="0" distB="0" distL="114300" distR="114300" simplePos="0" relativeHeight="251671040" behindDoc="0" locked="0" layoutInCell="1" allowOverlap="1" wp14:anchorId="17480A86" wp14:editId="4127F6F1">
                    <wp:simplePos x="0" y="0"/>
                    <wp:positionH relativeFrom="column">
                      <wp:posOffset>1316355</wp:posOffset>
                    </wp:positionH>
                    <wp:positionV relativeFrom="paragraph">
                      <wp:posOffset>0</wp:posOffset>
                    </wp:positionV>
                    <wp:extent cx="2948940" cy="1798320"/>
                    <wp:effectExtent l="0" t="0" r="3810" b="0"/>
                    <wp:wrapSquare wrapText="bothSides"/>
                    <wp:docPr id="854347243"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47243" name="Bildobjekt 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2948940" cy="1798320"/>
                            </a:xfrm>
                            <a:prstGeom prst="rect">
                              <a:avLst/>
                            </a:prstGeom>
                            <a:noFill/>
                            <a:ln>
                              <a:noFill/>
                            </a:ln>
                          </pic:spPr>
                        </pic:pic>
                      </a:graphicData>
                    </a:graphic>
                  </wp:anchor>
                </w:drawing>
              </w:r>
            </w:ins>
          </w:p>
          <w:p w14:paraId="2D014763" w14:textId="77777777" w:rsidR="00187478" w:rsidRDefault="00187478">
            <w:pPr>
              <w:keepNext/>
              <w:widowControl/>
              <w:tabs>
                <w:tab w:val="left" w:pos="567"/>
                <w:tab w:val="left" w:pos="1134"/>
              </w:tabs>
              <w:suppressAutoHyphens w:val="0"/>
              <w:autoSpaceDE/>
              <w:jc w:val="center"/>
              <w:rPr>
                <w:ins w:id="167" w:author="Author"/>
                <w:rFonts w:eastAsia="PMingLiU"/>
                <w:b/>
                <w:bCs/>
                <w:kern w:val="0"/>
                <w:sz w:val="22"/>
                <w:szCs w:val="22"/>
                <w:lang w:val="sv-SE" w:eastAsia="en-US"/>
              </w:rPr>
            </w:pPr>
          </w:p>
          <w:p w14:paraId="4D8AE2D0" w14:textId="77777777" w:rsidR="00187478" w:rsidRDefault="00187478">
            <w:pPr>
              <w:keepNext/>
              <w:widowControl/>
              <w:tabs>
                <w:tab w:val="left" w:pos="567"/>
                <w:tab w:val="left" w:pos="1134"/>
              </w:tabs>
              <w:suppressAutoHyphens w:val="0"/>
              <w:autoSpaceDE/>
              <w:jc w:val="center"/>
              <w:rPr>
                <w:ins w:id="168" w:author="Author"/>
                <w:rFonts w:eastAsia="PMingLiU"/>
                <w:b/>
                <w:bCs/>
                <w:kern w:val="0"/>
                <w:sz w:val="22"/>
                <w:szCs w:val="22"/>
                <w:lang w:val="sv-SE" w:eastAsia="en-US"/>
              </w:rPr>
            </w:pPr>
          </w:p>
          <w:p w14:paraId="219B137B" w14:textId="77777777" w:rsidR="00187478" w:rsidRDefault="003740FE">
            <w:pPr>
              <w:keepNext/>
              <w:widowControl/>
              <w:tabs>
                <w:tab w:val="left" w:pos="567"/>
                <w:tab w:val="left" w:pos="1134"/>
              </w:tabs>
              <w:suppressAutoHyphens w:val="0"/>
              <w:autoSpaceDE/>
              <w:jc w:val="center"/>
              <w:rPr>
                <w:ins w:id="169" w:author="Author"/>
                <w:rFonts w:eastAsia="PMingLiU"/>
                <w:b/>
                <w:bCs/>
                <w:kern w:val="0"/>
                <w:sz w:val="22"/>
                <w:szCs w:val="22"/>
                <w:lang w:val="sv-SE" w:eastAsia="en-US"/>
              </w:rPr>
            </w:pPr>
            <w:del w:id="170" w:author="Author">
              <w:r>
                <w:rPr>
                  <w:rFonts w:eastAsia="PMingLiU"/>
                  <w:b/>
                  <w:bCs/>
                  <w:noProof/>
                  <w:kern w:val="0"/>
                  <w:sz w:val="22"/>
                  <w:szCs w:val="22"/>
                  <w:lang w:val="en-GB" w:eastAsia="zh-CN"/>
                </w:rPr>
                <w:drawing>
                  <wp:inline distT="0" distB="0" distL="0" distR="0" wp14:anchorId="406C7467" wp14:editId="728DB364">
                    <wp:extent cx="3219450" cy="1905000"/>
                    <wp:effectExtent l="0" t="0" r="0" b="0"/>
                    <wp:docPr id="63" name="Picture 11" descr="En bild som visar skiss, rita, Linjekonst, clipar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1" descr="En bild som visar skiss, rita, Linjekonst, clipart&#10;&#10;Automatiskt genererad beskrivni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3219450" cy="1905000"/>
                            </a:xfrm>
                            <a:prstGeom prst="rect">
                              <a:avLst/>
                            </a:prstGeom>
                            <a:noFill/>
                            <a:ln>
                              <a:noFill/>
                            </a:ln>
                          </pic:spPr>
                        </pic:pic>
                      </a:graphicData>
                    </a:graphic>
                  </wp:inline>
                </w:drawing>
              </w:r>
            </w:del>
          </w:p>
          <w:p w14:paraId="7DF5B46E" w14:textId="77777777" w:rsidR="00187478" w:rsidRDefault="00187478">
            <w:pPr>
              <w:keepNext/>
              <w:widowControl/>
              <w:tabs>
                <w:tab w:val="left" w:pos="567"/>
                <w:tab w:val="left" w:pos="1134"/>
              </w:tabs>
              <w:suppressAutoHyphens w:val="0"/>
              <w:autoSpaceDE/>
              <w:jc w:val="center"/>
              <w:rPr>
                <w:ins w:id="171" w:author="Author"/>
                <w:rFonts w:eastAsia="PMingLiU"/>
                <w:kern w:val="0"/>
                <w:sz w:val="22"/>
                <w:szCs w:val="22"/>
                <w:lang w:val="sv-SE" w:eastAsia="en-US"/>
              </w:rPr>
            </w:pPr>
          </w:p>
          <w:p w14:paraId="09298154" w14:textId="77777777" w:rsidR="00187478" w:rsidRDefault="003740FE">
            <w:pPr>
              <w:keepNext/>
              <w:widowControl/>
              <w:tabs>
                <w:tab w:val="left" w:pos="567"/>
                <w:tab w:val="left" w:pos="1134"/>
              </w:tabs>
              <w:suppressAutoHyphens w:val="0"/>
              <w:autoSpaceDE/>
              <w:rPr>
                <w:ins w:id="172" w:author="Author"/>
                <w:rFonts w:eastAsia="PMingLiU"/>
                <w:kern w:val="0"/>
                <w:sz w:val="22"/>
                <w:szCs w:val="22"/>
                <w:lang w:val="sv-SE" w:eastAsia="en-US"/>
              </w:rPr>
            </w:pPr>
            <w:ins w:id="173" w:author="Author">
              <w:r>
                <w:rPr>
                  <w:rFonts w:eastAsia="PMingLiU"/>
                  <w:kern w:val="0"/>
                  <w:sz w:val="22"/>
                  <w:szCs w:val="22"/>
                  <w:lang w:val="sv-SE" w:eastAsia="en-US"/>
                </w:rPr>
                <w:t xml:space="preserve">     NYP IHOP huden </w:t>
              </w:r>
            </w:ins>
          </w:p>
          <w:p w14:paraId="2749D4E3" w14:textId="77777777" w:rsidR="00187478" w:rsidRDefault="003740FE">
            <w:pPr>
              <w:keepNext/>
              <w:widowControl/>
              <w:tabs>
                <w:tab w:val="left" w:pos="567"/>
                <w:tab w:val="left" w:pos="1134"/>
              </w:tabs>
              <w:suppressAutoHyphens w:val="0"/>
              <w:autoSpaceDE/>
              <w:rPr>
                <w:rFonts w:eastAsia="PMingLiU"/>
                <w:b/>
                <w:bCs/>
                <w:kern w:val="0"/>
                <w:sz w:val="22"/>
                <w:szCs w:val="22"/>
                <w:lang w:val="sv-SE" w:eastAsia="en-US"/>
              </w:rPr>
            </w:pPr>
            <w:ins w:id="174" w:author="Author">
              <w:r>
                <w:rPr>
                  <w:rFonts w:eastAsia="PMingLiU"/>
                  <w:kern w:val="0"/>
                  <w:sz w:val="22"/>
                  <w:szCs w:val="22"/>
                  <w:lang w:val="sv-SE" w:eastAsia="en-US"/>
                </w:rPr>
                <w:t xml:space="preserve">    på injektionsstället</w:t>
              </w:r>
            </w:ins>
          </w:p>
        </w:tc>
      </w:tr>
      <w:tr w:rsidR="00187478" w:rsidRPr="006B4E48" w14:paraId="6B0E640B" w14:textId="77777777">
        <w:trPr>
          <w:cantSplit/>
          <w:trHeight w:val="57"/>
        </w:trPr>
        <w:tc>
          <w:tcPr>
            <w:tcW w:w="338" w:type="pct"/>
            <w:tcBorders>
              <w:top w:val="nil"/>
              <w:bottom w:val="nil"/>
              <w:right w:val="nil"/>
            </w:tcBorders>
            <w:tcMar>
              <w:top w:w="28" w:type="dxa"/>
              <w:left w:w="57" w:type="dxa"/>
              <w:bottom w:w="28" w:type="dxa"/>
              <w:right w:w="57" w:type="dxa"/>
            </w:tcMar>
          </w:tcPr>
          <w:p w14:paraId="749D5261"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62" w:type="pct"/>
            <w:gridSpan w:val="2"/>
            <w:tcBorders>
              <w:top w:val="nil"/>
              <w:left w:val="nil"/>
              <w:bottom w:val="nil"/>
            </w:tcBorders>
            <w:tcMar>
              <w:left w:w="0" w:type="dxa"/>
            </w:tcMar>
          </w:tcPr>
          <w:p w14:paraId="526E4308"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Fortsätt att </w:t>
            </w:r>
            <w:r>
              <w:rPr>
                <w:rFonts w:eastAsia="PMingLiU"/>
                <w:b/>
                <w:bCs/>
                <w:kern w:val="0"/>
                <w:sz w:val="22"/>
                <w:szCs w:val="22"/>
                <w:lang w:val="sv-SE" w:eastAsia="en-US"/>
              </w:rPr>
              <w:t>nypa ihop</w:t>
            </w:r>
            <w:r>
              <w:rPr>
                <w:rFonts w:eastAsia="PMingLiU"/>
                <w:kern w:val="0"/>
                <w:sz w:val="22"/>
                <w:szCs w:val="22"/>
                <w:lang w:val="sv-SE" w:eastAsia="en-US"/>
              </w:rPr>
              <w:t xml:space="preserve"> huden tills injektionen har genomförts.</w:t>
            </w:r>
          </w:p>
        </w:tc>
      </w:tr>
      <w:tr w:rsidR="00187478" w:rsidRPr="006B4E48" w14:paraId="630666E2" w14:textId="77777777">
        <w:trPr>
          <w:cantSplit/>
          <w:trHeight w:val="57"/>
        </w:trPr>
        <w:tc>
          <w:tcPr>
            <w:tcW w:w="338" w:type="pct"/>
            <w:tcBorders>
              <w:top w:val="nil"/>
              <w:bottom w:val="nil"/>
              <w:right w:val="nil"/>
            </w:tcBorders>
            <w:tcMar>
              <w:top w:w="28" w:type="dxa"/>
              <w:left w:w="57" w:type="dxa"/>
              <w:bottom w:w="28" w:type="dxa"/>
              <w:right w:w="57" w:type="dxa"/>
            </w:tcMar>
          </w:tcPr>
          <w:p w14:paraId="2220E78B"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62" w:type="pct"/>
            <w:gridSpan w:val="2"/>
            <w:tcBorders>
              <w:top w:val="nil"/>
              <w:left w:val="nil"/>
              <w:bottom w:val="nil"/>
            </w:tcBorders>
            <w:tcMar>
              <w:left w:w="0" w:type="dxa"/>
            </w:tcMar>
          </w:tcPr>
          <w:p w14:paraId="635F888D"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Du ska kunna se fönstret.</w:t>
            </w:r>
          </w:p>
        </w:tc>
      </w:tr>
      <w:tr w:rsidR="00187478" w:rsidRPr="006B4E48" w14:paraId="5115A541"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07A5C7E4"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62" w:type="pct"/>
            <w:gridSpan w:val="2"/>
            <w:tcBorders>
              <w:top w:val="nil"/>
              <w:left w:val="nil"/>
              <w:bottom w:val="single" w:sz="4" w:space="0" w:color="auto"/>
            </w:tcBorders>
            <w:tcMar>
              <w:left w:w="0" w:type="dxa"/>
            </w:tcMar>
          </w:tcPr>
          <w:p w14:paraId="7DF23CDB"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Placera </w:t>
            </w:r>
            <w:del w:id="175" w:author="Author">
              <w:r>
                <w:rPr>
                  <w:rFonts w:eastAsia="PMingLiU"/>
                  <w:kern w:val="0"/>
                  <w:sz w:val="22"/>
                  <w:szCs w:val="22"/>
                  <w:lang w:val="sv-SE" w:eastAsia="en-US"/>
                </w:rPr>
                <w:delText xml:space="preserve">autoinjektorn </w:delText>
              </w:r>
            </w:del>
            <w:ins w:id="176" w:author="Author">
              <w:r>
                <w:rPr>
                  <w:rFonts w:eastAsia="PMingLiU"/>
                  <w:kern w:val="0"/>
                  <w:sz w:val="22"/>
                  <w:szCs w:val="22"/>
                  <w:lang w:val="sv-SE" w:eastAsia="en-US"/>
                </w:rPr>
                <w:t xml:space="preserve">den förfyllda injektionspennan </w:t>
              </w:r>
            </w:ins>
            <w:r>
              <w:rPr>
                <w:rFonts w:eastAsia="PMingLiU"/>
                <w:kern w:val="0"/>
                <w:sz w:val="22"/>
                <w:szCs w:val="22"/>
                <w:lang w:val="sv-SE" w:eastAsia="en-US"/>
              </w:rPr>
              <w:t>rakt mot injektionsstället (i 90 graders vinkel).</w:t>
            </w:r>
          </w:p>
        </w:tc>
      </w:tr>
      <w:tr w:rsidR="00187478" w:rsidRPr="006B4E48" w14:paraId="01740101" w14:textId="77777777">
        <w:trPr>
          <w:cantSplit/>
          <w:trHeight w:val="57"/>
        </w:trPr>
        <w:tc>
          <w:tcPr>
            <w:tcW w:w="5000" w:type="pct"/>
            <w:gridSpan w:val="3"/>
            <w:tcBorders>
              <w:top w:val="single" w:sz="4" w:space="0" w:color="auto"/>
              <w:bottom w:val="nil"/>
            </w:tcBorders>
            <w:tcMar>
              <w:top w:w="28" w:type="dxa"/>
              <w:left w:w="57" w:type="dxa"/>
              <w:bottom w:w="28" w:type="dxa"/>
              <w:right w:w="57" w:type="dxa"/>
            </w:tcMar>
            <w:vAlign w:val="center"/>
          </w:tcPr>
          <w:p w14:paraId="467186A7" w14:textId="77777777" w:rsidR="00187478" w:rsidRDefault="00187478">
            <w:pPr>
              <w:keepNext/>
              <w:widowControl/>
              <w:tabs>
                <w:tab w:val="left" w:pos="567"/>
                <w:tab w:val="left" w:pos="1134"/>
              </w:tabs>
              <w:suppressAutoHyphens w:val="0"/>
              <w:autoSpaceDE/>
              <w:jc w:val="center"/>
              <w:rPr>
                <w:rFonts w:eastAsia="PMingLiU"/>
                <w:b/>
                <w:bCs/>
                <w:kern w:val="0"/>
                <w:sz w:val="22"/>
                <w:szCs w:val="22"/>
                <w:lang w:val="sv-SE" w:eastAsia="en-US"/>
              </w:rPr>
            </w:pPr>
          </w:p>
          <w:p w14:paraId="0C479EEB" w14:textId="77777777" w:rsidR="00187478" w:rsidRDefault="003740FE">
            <w:pPr>
              <w:keepNext/>
              <w:widowControl/>
              <w:tabs>
                <w:tab w:val="left" w:pos="567"/>
                <w:tab w:val="left" w:pos="1134"/>
              </w:tabs>
              <w:suppressAutoHyphens w:val="0"/>
              <w:autoSpaceDE/>
              <w:jc w:val="center"/>
              <w:rPr>
                <w:rFonts w:eastAsia="PMingLiU"/>
                <w:b/>
                <w:bCs/>
                <w:kern w:val="0"/>
                <w:sz w:val="22"/>
                <w:szCs w:val="22"/>
                <w:lang w:val="sv-SE" w:eastAsia="en-US"/>
              </w:rPr>
            </w:pPr>
            <w:r>
              <w:rPr>
                <w:rFonts w:eastAsia="PMingLiU"/>
                <w:b/>
                <w:bCs/>
                <w:kern w:val="0"/>
                <w:sz w:val="22"/>
                <w:szCs w:val="22"/>
                <w:lang w:val="sv-SE" w:eastAsia="en-US"/>
              </w:rPr>
              <w:t>TRYCK</w:t>
            </w:r>
          </w:p>
          <w:p w14:paraId="32A86694" w14:textId="77777777" w:rsidR="00187478" w:rsidRDefault="003740FE">
            <w:pPr>
              <w:keepNext/>
              <w:widowControl/>
              <w:tabs>
                <w:tab w:val="left" w:pos="567"/>
                <w:tab w:val="left" w:pos="1134"/>
              </w:tabs>
              <w:suppressAutoHyphens w:val="0"/>
              <w:autoSpaceDE/>
              <w:jc w:val="center"/>
              <w:rPr>
                <w:rFonts w:eastAsia="PMingLiU"/>
                <w:kern w:val="0"/>
                <w:sz w:val="22"/>
                <w:szCs w:val="22"/>
                <w:lang w:val="sv-SE" w:eastAsia="en-US"/>
              </w:rPr>
            </w:pPr>
            <w:r>
              <w:rPr>
                <w:rFonts w:eastAsia="PMingLiU"/>
                <w:b/>
                <w:bCs/>
                <w:kern w:val="0"/>
                <w:sz w:val="22"/>
                <w:szCs w:val="22"/>
                <w:lang w:val="sv-SE" w:eastAsia="en-US"/>
              </w:rPr>
              <w:t>och håll mot huden</w:t>
            </w:r>
          </w:p>
        </w:tc>
      </w:tr>
      <w:tr w:rsidR="00187478" w14:paraId="5DEE32A4" w14:textId="77777777">
        <w:trPr>
          <w:cantSplit/>
          <w:trHeight w:val="57"/>
        </w:trPr>
        <w:tc>
          <w:tcPr>
            <w:tcW w:w="5000" w:type="pct"/>
            <w:gridSpan w:val="3"/>
            <w:tcBorders>
              <w:top w:val="nil"/>
              <w:bottom w:val="single" w:sz="4" w:space="0" w:color="auto"/>
            </w:tcBorders>
            <w:tcMar>
              <w:top w:w="28" w:type="dxa"/>
              <w:left w:w="57" w:type="dxa"/>
              <w:bottom w:w="28" w:type="dxa"/>
              <w:right w:w="57" w:type="dxa"/>
            </w:tcMar>
            <w:vAlign w:val="center"/>
          </w:tcPr>
          <w:p w14:paraId="5A57308B" w14:textId="77777777" w:rsidR="00187478" w:rsidRDefault="003740FE">
            <w:pPr>
              <w:keepNext/>
              <w:widowControl/>
              <w:tabs>
                <w:tab w:val="left" w:pos="567"/>
                <w:tab w:val="left" w:pos="1134"/>
              </w:tabs>
              <w:suppressAutoHyphens w:val="0"/>
              <w:autoSpaceDE/>
              <w:jc w:val="center"/>
              <w:rPr>
                <w:rFonts w:eastAsia="PMingLiU"/>
                <w:kern w:val="0"/>
                <w:sz w:val="22"/>
                <w:szCs w:val="22"/>
                <w:lang w:val="en-GB" w:eastAsia="en-US"/>
              </w:rPr>
            </w:pPr>
            <w:r>
              <w:rPr>
                <w:rFonts w:eastAsia="PMingLiU"/>
                <w:noProof/>
                <w:kern w:val="0"/>
                <w:sz w:val="22"/>
                <w:szCs w:val="22"/>
                <w:lang w:val="en-GB" w:eastAsia="zh-CN"/>
              </w:rPr>
              <w:drawing>
                <wp:inline distT="0" distB="0" distL="0" distR="0" wp14:anchorId="58ED3AEF" wp14:editId="7C1952E2">
                  <wp:extent cx="3219450" cy="1905000"/>
                  <wp:effectExtent l="0" t="0" r="0" b="0"/>
                  <wp:docPr id="64" name="Picture 10" descr="En bild som visar design, diagram, skärmbild, clipar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0" descr="En bild som visar design, diagram, skärmbild, clipart&#10;&#10;Automatiskt genererad beskrivni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219450" cy="1905000"/>
                          </a:xfrm>
                          <a:prstGeom prst="rect">
                            <a:avLst/>
                          </a:prstGeom>
                          <a:noFill/>
                          <a:ln>
                            <a:noFill/>
                          </a:ln>
                        </pic:spPr>
                      </pic:pic>
                    </a:graphicData>
                  </a:graphic>
                </wp:inline>
              </w:drawing>
            </w:r>
          </w:p>
        </w:tc>
      </w:tr>
      <w:tr w:rsidR="00187478" w:rsidRPr="006B4E48" w14:paraId="22473381"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1619A355" w14:textId="77777777" w:rsidR="00187478" w:rsidRDefault="003740FE">
            <w:pPr>
              <w:widowControl/>
              <w:tabs>
                <w:tab w:val="left" w:pos="567"/>
                <w:tab w:val="left" w:pos="1134"/>
              </w:tabs>
              <w:suppressAutoHyphens w:val="0"/>
              <w:autoSpaceDE/>
              <w:rPr>
                <w:rFonts w:eastAsia="PMingLiU"/>
                <w:b/>
                <w:bCs/>
                <w:kern w:val="0"/>
                <w:sz w:val="22"/>
                <w:szCs w:val="22"/>
                <w:lang w:val="en-GB" w:eastAsia="en-US"/>
              </w:rPr>
            </w:pPr>
            <w:r>
              <w:rPr>
                <w:rFonts w:eastAsia="PMingLiU"/>
                <w:b/>
                <w:bCs/>
                <w:kern w:val="0"/>
                <w:sz w:val="22"/>
                <w:szCs w:val="22"/>
                <w:lang w:val="en-GB" w:eastAsia="en-US"/>
              </w:rPr>
              <w:t>4c</w:t>
            </w:r>
          </w:p>
        </w:tc>
        <w:tc>
          <w:tcPr>
            <w:tcW w:w="4616" w:type="pct"/>
            <w:tcBorders>
              <w:top w:val="single" w:sz="4" w:space="0" w:color="auto"/>
              <w:bottom w:val="single" w:sz="4" w:space="0" w:color="auto"/>
            </w:tcBorders>
            <w:vAlign w:val="center"/>
          </w:tcPr>
          <w:p w14:paraId="709BC0FA"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b/>
                <w:bCs/>
                <w:kern w:val="0"/>
                <w:sz w:val="22"/>
                <w:szCs w:val="22"/>
                <w:lang w:val="sv-SE" w:eastAsia="en-US"/>
              </w:rPr>
              <w:t>Tryck bestämt</w:t>
            </w:r>
            <w:ins w:id="177" w:author="Author">
              <w:r>
                <w:rPr>
                  <w:rFonts w:eastAsia="PMingLiU"/>
                  <w:b/>
                  <w:bCs/>
                  <w:kern w:val="0"/>
                  <w:sz w:val="22"/>
                  <w:szCs w:val="22"/>
                  <w:lang w:val="sv-SE" w:eastAsia="en-US"/>
                </w:rPr>
                <w:t xml:space="preserve"> den förfyllda injektionspennan</w:t>
              </w:r>
            </w:ins>
            <w:r>
              <w:rPr>
                <w:rFonts w:eastAsia="PMingLiU"/>
                <w:b/>
                <w:bCs/>
                <w:kern w:val="0"/>
                <w:sz w:val="22"/>
                <w:szCs w:val="22"/>
                <w:lang w:val="sv-SE" w:eastAsia="en-US"/>
              </w:rPr>
              <w:t xml:space="preserve"> nedåt tills det beigea säkerhetsskyddet slutar att röra sig. Fortsätt att hålla ned</w:t>
            </w:r>
            <w:ins w:id="178" w:author="Author">
              <w:r>
                <w:rPr>
                  <w:rFonts w:eastAsia="PMingLiU"/>
                  <w:b/>
                  <w:bCs/>
                  <w:kern w:val="0"/>
                  <w:sz w:val="22"/>
                  <w:szCs w:val="22"/>
                  <w:lang w:val="sv-SE" w:eastAsia="en-US"/>
                </w:rPr>
                <w:t xml:space="preserve"> den förfyllda</w:t>
              </w:r>
            </w:ins>
            <w:r>
              <w:rPr>
                <w:rFonts w:eastAsia="PMingLiU"/>
                <w:b/>
                <w:bCs/>
                <w:kern w:val="0"/>
                <w:sz w:val="22"/>
                <w:szCs w:val="22"/>
                <w:lang w:val="sv-SE" w:eastAsia="en-US"/>
              </w:rPr>
              <w:t xml:space="preserve"> injektionspennan, lyft inte upp den.</w:t>
            </w:r>
          </w:p>
        </w:tc>
      </w:tr>
      <w:tr w:rsidR="00187478" w:rsidRPr="006B4E48" w14:paraId="2B7D4530"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208F98EF" w14:textId="77777777" w:rsidR="00187478" w:rsidRDefault="00187478">
            <w:pPr>
              <w:widowControl/>
              <w:numPr>
                <w:ilvl w:val="0"/>
                <w:numId w:val="62"/>
              </w:numPr>
              <w:tabs>
                <w:tab w:val="left" w:pos="578"/>
              </w:tabs>
              <w:suppressAutoHyphens w:val="0"/>
              <w:autoSpaceDE/>
              <w:ind w:left="642" w:hanging="642"/>
              <w:rPr>
                <w:rFonts w:eastAsia="PMingLiU"/>
                <w:kern w:val="0"/>
                <w:sz w:val="22"/>
                <w:szCs w:val="22"/>
                <w:lang w:val="sv-SE" w:eastAsia="en-US"/>
              </w:rPr>
            </w:pPr>
          </w:p>
        </w:tc>
        <w:tc>
          <w:tcPr>
            <w:tcW w:w="4616" w:type="pct"/>
            <w:tcBorders>
              <w:top w:val="single" w:sz="4" w:space="0" w:color="auto"/>
              <w:bottom w:val="single" w:sz="4" w:space="0" w:color="auto"/>
            </w:tcBorders>
            <w:vAlign w:val="center"/>
          </w:tcPr>
          <w:p w14:paraId="3FEABDB9"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Det beigea säkerhetsskyddet trycks in och låser upp den ljusblå startknappen.</w:t>
            </w:r>
          </w:p>
        </w:tc>
      </w:tr>
    </w:tbl>
    <w:p w14:paraId="7FD41A40"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87478" w:rsidRPr="006B4E48" w14:paraId="54E4AB62" w14:textId="77777777">
        <w:trPr>
          <w:cantSplit/>
          <w:trHeight w:val="57"/>
        </w:trPr>
        <w:tc>
          <w:tcPr>
            <w:tcW w:w="5000" w:type="pct"/>
            <w:gridSpan w:val="2"/>
            <w:tcBorders>
              <w:bottom w:val="nil"/>
            </w:tcBorders>
            <w:tcMar>
              <w:top w:w="28" w:type="dxa"/>
              <w:left w:w="57" w:type="dxa"/>
              <w:bottom w:w="28" w:type="dxa"/>
              <w:right w:w="57" w:type="dxa"/>
            </w:tcMar>
          </w:tcPr>
          <w:p w14:paraId="070004F6" w14:textId="77777777" w:rsidR="00187478" w:rsidRDefault="003740FE">
            <w:pPr>
              <w:keepNext/>
              <w:widowControl/>
              <w:tabs>
                <w:tab w:val="left" w:pos="567"/>
                <w:tab w:val="left" w:pos="1134"/>
              </w:tabs>
              <w:suppressAutoHyphens w:val="0"/>
              <w:autoSpaceDE/>
              <w:jc w:val="center"/>
              <w:rPr>
                <w:rFonts w:eastAsia="PMingLiU"/>
                <w:b/>
                <w:bCs/>
                <w:kern w:val="0"/>
                <w:sz w:val="22"/>
                <w:szCs w:val="22"/>
                <w:lang w:val="sv-SE" w:eastAsia="en-US"/>
              </w:rPr>
            </w:pPr>
            <w:r>
              <w:rPr>
                <w:rFonts w:eastAsia="PMingLiU"/>
                <w:b/>
                <w:bCs/>
                <w:kern w:val="0"/>
                <w:sz w:val="22"/>
                <w:szCs w:val="22"/>
                <w:lang w:val="sv-SE" w:eastAsia="en-US"/>
              </w:rPr>
              <w:t>TRYCK PÅ</w:t>
            </w:r>
          </w:p>
          <w:p w14:paraId="26CB00A6" w14:textId="77777777" w:rsidR="00187478" w:rsidRDefault="003740FE">
            <w:pPr>
              <w:keepNext/>
              <w:widowControl/>
              <w:tabs>
                <w:tab w:val="left" w:pos="567"/>
                <w:tab w:val="left" w:pos="1134"/>
              </w:tabs>
              <w:suppressAutoHyphens w:val="0"/>
              <w:autoSpaceDE/>
              <w:jc w:val="center"/>
              <w:rPr>
                <w:rFonts w:eastAsia="PMingLiU"/>
                <w:kern w:val="0"/>
                <w:sz w:val="22"/>
                <w:szCs w:val="22"/>
                <w:lang w:val="sv-SE" w:eastAsia="en-US"/>
              </w:rPr>
            </w:pPr>
            <w:r>
              <w:rPr>
                <w:rFonts w:eastAsia="PMingLiU"/>
                <w:b/>
                <w:bCs/>
                <w:kern w:val="0"/>
                <w:sz w:val="22"/>
                <w:szCs w:val="22"/>
                <w:lang w:val="sv-SE" w:eastAsia="en-US"/>
              </w:rPr>
              <w:t>den ljusblå startknappen</w:t>
            </w:r>
          </w:p>
        </w:tc>
      </w:tr>
      <w:tr w:rsidR="00187478" w14:paraId="19438877"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638FA897" w14:textId="77777777" w:rsidR="00187478" w:rsidRDefault="003740FE">
            <w:pPr>
              <w:widowControl/>
              <w:tabs>
                <w:tab w:val="left" w:pos="567"/>
                <w:tab w:val="left" w:pos="1134"/>
              </w:tabs>
              <w:suppressAutoHyphens w:val="0"/>
              <w:autoSpaceDE/>
              <w:jc w:val="center"/>
              <w:rPr>
                <w:rFonts w:eastAsia="PMingLiU"/>
                <w:b/>
                <w:bCs/>
                <w:kern w:val="0"/>
                <w:sz w:val="22"/>
                <w:szCs w:val="22"/>
                <w:lang w:val="en-GB" w:eastAsia="en-US"/>
              </w:rPr>
            </w:pPr>
            <w:r>
              <w:rPr>
                <w:rFonts w:eastAsia="PMingLiU"/>
                <w:noProof/>
                <w:kern w:val="0"/>
                <w:sz w:val="22"/>
                <w:szCs w:val="22"/>
                <w:lang w:val="en-GB" w:eastAsia="zh-CN"/>
              </w:rPr>
              <w:drawing>
                <wp:inline distT="0" distB="0" distL="0" distR="0" wp14:anchorId="72412AA0" wp14:editId="73C23287">
                  <wp:extent cx="4572000" cy="2743200"/>
                  <wp:effectExtent l="0" t="0" r="0" b="0"/>
                  <wp:docPr id="65" name="Picture 9" descr="En bild som visar skiss, rita, Grafik, desig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9" descr="En bild som visar skiss, rita, Grafik, design&#10;&#10;Automatiskt genererad beskrivni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572000" cy="2743200"/>
                          </a:xfrm>
                          <a:prstGeom prst="rect">
                            <a:avLst/>
                          </a:prstGeom>
                          <a:noFill/>
                          <a:ln>
                            <a:noFill/>
                          </a:ln>
                        </pic:spPr>
                      </pic:pic>
                    </a:graphicData>
                  </a:graphic>
                </wp:inline>
              </w:drawing>
            </w:r>
          </w:p>
        </w:tc>
      </w:tr>
      <w:tr w:rsidR="00187478" w:rsidRPr="006B4E48" w14:paraId="2143F8B1"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4ED70E61" w14:textId="77777777" w:rsidR="00187478" w:rsidRDefault="003740FE">
            <w:pPr>
              <w:widowControl/>
              <w:suppressAutoHyphens w:val="0"/>
              <w:autoSpaceDE/>
              <w:ind w:left="217" w:hanging="217"/>
              <w:rPr>
                <w:rFonts w:eastAsia="PMingLiU"/>
                <w:b/>
                <w:bCs/>
                <w:kern w:val="0"/>
                <w:sz w:val="22"/>
                <w:szCs w:val="22"/>
                <w:lang w:val="en-GB" w:eastAsia="en-US"/>
              </w:rPr>
            </w:pPr>
            <w:r>
              <w:rPr>
                <w:rFonts w:eastAsia="PMingLiU"/>
                <w:b/>
                <w:bCs/>
                <w:kern w:val="0"/>
                <w:sz w:val="22"/>
                <w:szCs w:val="22"/>
                <w:lang w:val="en-GB" w:eastAsia="en-US"/>
              </w:rPr>
              <w:t>4d</w:t>
            </w:r>
          </w:p>
        </w:tc>
        <w:tc>
          <w:tcPr>
            <w:tcW w:w="4617" w:type="pct"/>
            <w:tcBorders>
              <w:top w:val="single" w:sz="4" w:space="0" w:color="auto"/>
              <w:left w:val="single" w:sz="4" w:space="0" w:color="auto"/>
              <w:bottom w:val="single" w:sz="4" w:space="0" w:color="auto"/>
            </w:tcBorders>
            <w:tcMar>
              <w:left w:w="0" w:type="dxa"/>
            </w:tcMar>
          </w:tcPr>
          <w:p w14:paraId="2B4F6E37" w14:textId="77777777" w:rsidR="00187478" w:rsidRDefault="003740FE">
            <w:pPr>
              <w:widowControl/>
              <w:tabs>
                <w:tab w:val="left" w:pos="567"/>
                <w:tab w:val="left" w:pos="1134"/>
              </w:tabs>
              <w:suppressAutoHyphens w:val="0"/>
              <w:autoSpaceDE/>
              <w:rPr>
                <w:rFonts w:eastAsia="PMingLiU"/>
                <w:b/>
                <w:bCs/>
                <w:kern w:val="0"/>
                <w:sz w:val="22"/>
                <w:szCs w:val="22"/>
                <w:lang w:val="sv-SE" w:eastAsia="en-US"/>
              </w:rPr>
            </w:pPr>
            <w:r>
              <w:rPr>
                <w:rFonts w:eastAsia="PMingLiU"/>
                <w:b/>
                <w:bCs/>
                <w:kern w:val="0"/>
                <w:sz w:val="22"/>
                <w:szCs w:val="22"/>
                <w:lang w:val="sv-SE" w:eastAsia="en-US"/>
              </w:rPr>
              <w:t xml:space="preserve">Fortsätt att trycka </w:t>
            </w:r>
            <w:ins w:id="179" w:author="Author">
              <w:r>
                <w:rPr>
                  <w:rFonts w:eastAsia="PMingLiU"/>
                  <w:b/>
                  <w:bCs/>
                  <w:kern w:val="0"/>
                  <w:sz w:val="22"/>
                  <w:szCs w:val="22"/>
                  <w:lang w:val="sv-SE" w:eastAsia="en-US"/>
                </w:rPr>
                <w:t xml:space="preserve">den förfyllda injektionspennan </w:t>
              </w:r>
            </w:ins>
            <w:del w:id="180" w:author="Author">
              <w:r>
                <w:rPr>
                  <w:rFonts w:eastAsia="PMingLiU"/>
                  <w:b/>
                  <w:bCs/>
                  <w:kern w:val="0"/>
                  <w:sz w:val="22"/>
                  <w:szCs w:val="22"/>
                  <w:lang w:val="sv-SE" w:eastAsia="en-US"/>
                </w:rPr>
                <w:delText xml:space="preserve">bestämt </w:delText>
              </w:r>
            </w:del>
            <w:r>
              <w:rPr>
                <w:rFonts w:eastAsia="PMingLiU"/>
                <w:b/>
                <w:bCs/>
                <w:kern w:val="0"/>
                <w:sz w:val="22"/>
                <w:szCs w:val="22"/>
                <w:lang w:val="sv-SE" w:eastAsia="en-US"/>
              </w:rPr>
              <w:t>nedåt och tryck på den ljusblå startknappen för att påbörja injektionen.</w:t>
            </w:r>
          </w:p>
        </w:tc>
      </w:tr>
      <w:tr w:rsidR="00187478" w:rsidRPr="006B4E48" w14:paraId="41533786"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47A8676E"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single" w:sz="4" w:space="0" w:color="auto"/>
              <w:left w:val="nil"/>
              <w:bottom w:val="nil"/>
            </w:tcBorders>
            <w:tcMar>
              <w:left w:w="0" w:type="dxa"/>
            </w:tcMar>
          </w:tcPr>
          <w:p w14:paraId="2294CB97"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Du kanske hör eller känner ett klick.</w:t>
            </w:r>
          </w:p>
        </w:tc>
      </w:tr>
      <w:tr w:rsidR="00187478" w:rsidRPr="006B4E48" w14:paraId="27F15633" w14:textId="77777777">
        <w:trPr>
          <w:cantSplit/>
          <w:trHeight w:val="57"/>
        </w:trPr>
        <w:tc>
          <w:tcPr>
            <w:tcW w:w="383" w:type="pct"/>
            <w:tcBorders>
              <w:top w:val="nil"/>
              <w:bottom w:val="nil"/>
              <w:right w:val="nil"/>
            </w:tcBorders>
            <w:tcMar>
              <w:top w:w="28" w:type="dxa"/>
              <w:left w:w="57" w:type="dxa"/>
              <w:bottom w:w="28" w:type="dxa"/>
              <w:right w:w="57" w:type="dxa"/>
            </w:tcMar>
          </w:tcPr>
          <w:p w14:paraId="3085D716"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nil"/>
            </w:tcBorders>
            <w:tcMar>
              <w:left w:w="0" w:type="dxa"/>
            </w:tcMar>
          </w:tcPr>
          <w:p w14:paraId="199944CE" w14:textId="77777777" w:rsidR="00187478" w:rsidRDefault="003740FE">
            <w:pPr>
              <w:widowControl/>
              <w:tabs>
                <w:tab w:val="left" w:pos="567"/>
                <w:tab w:val="left" w:pos="1134"/>
              </w:tabs>
              <w:suppressAutoHyphens w:val="0"/>
              <w:autoSpaceDE/>
              <w:rPr>
                <w:rFonts w:eastAsia="PMingLiU"/>
                <w:b/>
                <w:bCs/>
                <w:kern w:val="0"/>
                <w:sz w:val="22"/>
                <w:szCs w:val="22"/>
                <w:lang w:val="sv-SE" w:eastAsia="en-US"/>
              </w:rPr>
            </w:pPr>
            <w:r>
              <w:rPr>
                <w:rFonts w:eastAsia="PMingLiU"/>
                <w:kern w:val="0"/>
                <w:sz w:val="22"/>
                <w:szCs w:val="22"/>
                <w:lang w:val="sv-SE" w:eastAsia="en-US"/>
              </w:rPr>
              <w:t>Fönstret börjar att bli gult.</w:t>
            </w:r>
          </w:p>
        </w:tc>
      </w:tr>
      <w:tr w:rsidR="00187478" w:rsidRPr="006B4E48" w14:paraId="0BF4863A"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084A151"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single" w:sz="4" w:space="0" w:color="auto"/>
            </w:tcBorders>
            <w:tcMar>
              <w:left w:w="0" w:type="dxa"/>
            </w:tcMar>
          </w:tcPr>
          <w:p w14:paraId="2B2D8282" w14:textId="77777777" w:rsidR="00187478" w:rsidRDefault="003740FE">
            <w:pPr>
              <w:widowControl/>
              <w:tabs>
                <w:tab w:val="left" w:pos="567"/>
                <w:tab w:val="left" w:pos="1134"/>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Du kan släppa den ljusblå </w:t>
            </w:r>
            <w:ins w:id="181" w:author="Author">
              <w:r>
                <w:rPr>
                  <w:rFonts w:eastAsia="PMingLiU"/>
                  <w:kern w:val="0"/>
                  <w:sz w:val="22"/>
                  <w:szCs w:val="22"/>
                  <w:lang w:val="sv-SE" w:eastAsia="en-US"/>
                </w:rPr>
                <w:t>start</w:t>
              </w:r>
            </w:ins>
            <w:r>
              <w:rPr>
                <w:rFonts w:eastAsia="PMingLiU"/>
                <w:kern w:val="0"/>
                <w:sz w:val="22"/>
                <w:szCs w:val="22"/>
                <w:lang w:val="sv-SE" w:eastAsia="en-US"/>
              </w:rPr>
              <w:t>knappen.</w:t>
            </w:r>
          </w:p>
        </w:tc>
      </w:tr>
    </w:tbl>
    <w:p w14:paraId="3ECE201C"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49"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7"/>
        <w:gridCol w:w="8282"/>
      </w:tblGrid>
      <w:tr w:rsidR="00187478" w:rsidRPr="006B4E48" w14:paraId="3D09AD09" w14:textId="77777777">
        <w:trPr>
          <w:cantSplit/>
          <w:trHeight w:val="55"/>
        </w:trPr>
        <w:tc>
          <w:tcPr>
            <w:tcW w:w="5000" w:type="pct"/>
            <w:gridSpan w:val="2"/>
            <w:tcBorders>
              <w:bottom w:val="single" w:sz="4" w:space="0" w:color="auto"/>
            </w:tcBorders>
            <w:tcMar>
              <w:top w:w="28" w:type="dxa"/>
              <w:left w:w="57" w:type="dxa"/>
              <w:bottom w:w="28" w:type="dxa"/>
              <w:right w:w="57" w:type="dxa"/>
            </w:tcMar>
          </w:tcPr>
          <w:p w14:paraId="04B29F21" w14:textId="77777777" w:rsidR="00187478" w:rsidRDefault="003740FE">
            <w:pPr>
              <w:keepNext/>
              <w:keepLines/>
              <w:widowControl/>
              <w:tabs>
                <w:tab w:val="left" w:pos="567"/>
                <w:tab w:val="left" w:pos="1134"/>
              </w:tabs>
              <w:suppressAutoHyphens w:val="0"/>
              <w:autoSpaceDE/>
              <w:jc w:val="center"/>
              <w:rPr>
                <w:rFonts w:eastAsia="PMingLiU"/>
                <w:b/>
                <w:bCs/>
                <w:kern w:val="0"/>
                <w:sz w:val="22"/>
                <w:szCs w:val="22"/>
                <w:lang w:val="sv-SE" w:eastAsia="en-US"/>
              </w:rPr>
            </w:pPr>
            <w:ins w:id="182" w:author="Author">
              <w:r>
                <w:rPr>
                  <w:rFonts w:eastAsia="PMingLiU"/>
                  <w:b/>
                  <w:bCs/>
                  <w:kern w:val="0"/>
                  <w:sz w:val="22"/>
                  <w:szCs w:val="22"/>
                  <w:lang w:val="sv-SE" w:eastAsia="en-US"/>
                </w:rPr>
                <w:t>TITTA</w:t>
              </w:r>
              <w:del w:id="183" w:author="Author">
                <w:r>
                  <w:rPr>
                    <w:rFonts w:eastAsia="PMingLiU"/>
                    <w:b/>
                    <w:bCs/>
                    <w:kern w:val="0"/>
                    <w:sz w:val="22"/>
                    <w:szCs w:val="22"/>
                    <w:lang w:val="sv-SE" w:eastAsia="en-US"/>
                  </w:rPr>
                  <w:delText>SE</w:delText>
                </w:r>
              </w:del>
              <w:r>
                <w:rPr>
                  <w:rFonts w:eastAsia="PMingLiU"/>
                  <w:b/>
                  <w:bCs/>
                  <w:kern w:val="0"/>
                  <w:sz w:val="22"/>
                  <w:szCs w:val="22"/>
                  <w:lang w:val="sv-SE" w:eastAsia="en-US"/>
                </w:rPr>
                <w:t xml:space="preserve"> och </w:t>
              </w:r>
            </w:ins>
            <w:r>
              <w:rPr>
                <w:rFonts w:eastAsia="PMingLiU"/>
                <w:b/>
                <w:bCs/>
                <w:kern w:val="0"/>
                <w:sz w:val="22"/>
                <w:szCs w:val="22"/>
                <w:lang w:val="sv-SE" w:eastAsia="en-US"/>
              </w:rPr>
              <w:t>KONTROLLERA</w:t>
            </w:r>
          </w:p>
          <w:p w14:paraId="538F5701" w14:textId="77777777" w:rsidR="00187478" w:rsidRDefault="003740FE">
            <w:pPr>
              <w:keepNext/>
              <w:keepLines/>
              <w:widowControl/>
              <w:tabs>
                <w:tab w:val="left" w:pos="567"/>
                <w:tab w:val="left" w:pos="1134"/>
              </w:tabs>
              <w:suppressAutoHyphens w:val="0"/>
              <w:autoSpaceDE/>
              <w:jc w:val="center"/>
              <w:rPr>
                <w:rFonts w:eastAsia="PMingLiU"/>
                <w:b/>
                <w:bCs/>
                <w:kern w:val="0"/>
                <w:sz w:val="22"/>
                <w:szCs w:val="22"/>
                <w:lang w:val="sv-SE" w:eastAsia="en-US"/>
              </w:rPr>
            </w:pPr>
            <w:r>
              <w:rPr>
                <w:rFonts w:eastAsia="PMingLiU"/>
                <w:b/>
                <w:bCs/>
                <w:kern w:val="0"/>
                <w:sz w:val="22"/>
                <w:szCs w:val="22"/>
                <w:lang w:val="sv-SE" w:eastAsia="en-US"/>
              </w:rPr>
              <w:t>att hela fönstret blir gult</w:t>
            </w:r>
          </w:p>
        </w:tc>
      </w:tr>
      <w:tr w:rsidR="00187478" w14:paraId="756C73DF" w14:textId="77777777">
        <w:trPr>
          <w:cantSplit/>
          <w:trHeight w:val="55"/>
        </w:trPr>
        <w:tc>
          <w:tcPr>
            <w:tcW w:w="5000" w:type="pct"/>
            <w:gridSpan w:val="2"/>
            <w:tcBorders>
              <w:bottom w:val="single" w:sz="4" w:space="0" w:color="auto"/>
            </w:tcBorders>
            <w:tcMar>
              <w:top w:w="28" w:type="dxa"/>
              <w:left w:w="57" w:type="dxa"/>
              <w:bottom w:w="28" w:type="dxa"/>
              <w:right w:w="57" w:type="dxa"/>
            </w:tcMar>
          </w:tcPr>
          <w:p w14:paraId="37400CC9" w14:textId="77777777" w:rsidR="00187478" w:rsidRDefault="003740FE">
            <w:pPr>
              <w:keepNext/>
              <w:keepLines/>
              <w:widowControl/>
              <w:tabs>
                <w:tab w:val="left" w:pos="567"/>
                <w:tab w:val="left" w:pos="1134"/>
              </w:tabs>
              <w:suppressAutoHyphens w:val="0"/>
              <w:autoSpaceDE/>
              <w:jc w:val="center"/>
              <w:rPr>
                <w:rFonts w:eastAsia="PMingLiU"/>
                <w:b/>
                <w:bCs/>
                <w:kern w:val="0"/>
                <w:sz w:val="22"/>
                <w:szCs w:val="22"/>
                <w:lang w:val="en-GB" w:eastAsia="en-US"/>
              </w:rPr>
            </w:pPr>
            <w:r>
              <w:rPr>
                <w:rFonts w:eastAsia="PMingLiU"/>
                <w:b/>
                <w:bCs/>
                <w:noProof/>
                <w:kern w:val="0"/>
                <w:sz w:val="22"/>
                <w:szCs w:val="22"/>
                <w:lang w:val="en-GB" w:eastAsia="zh-CN"/>
              </w:rPr>
              <w:drawing>
                <wp:inline distT="0" distB="0" distL="0" distR="0" wp14:anchorId="1818BEFF" wp14:editId="1B67AF71">
                  <wp:extent cx="4210050" cy="2552700"/>
                  <wp:effectExtent l="0" t="0" r="0" b="0"/>
                  <wp:docPr id="66" name="Picture 67" descr="En bild som visar rita, skiss, clipart, illustrati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7" descr="En bild som visar rita, skiss, clipart, illustration&#10;&#10;Automatiskt genererad beskrivni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210050" cy="2552700"/>
                          </a:xfrm>
                          <a:prstGeom prst="rect">
                            <a:avLst/>
                          </a:prstGeom>
                          <a:noFill/>
                          <a:ln>
                            <a:noFill/>
                          </a:ln>
                        </pic:spPr>
                      </pic:pic>
                    </a:graphicData>
                  </a:graphic>
                </wp:inline>
              </w:drawing>
            </w:r>
          </w:p>
          <w:p w14:paraId="2F373EAE" w14:textId="77777777" w:rsidR="00187478" w:rsidRDefault="00187478">
            <w:pPr>
              <w:keepNext/>
              <w:keepLines/>
              <w:widowControl/>
              <w:tabs>
                <w:tab w:val="left" w:pos="567"/>
                <w:tab w:val="left" w:pos="1134"/>
              </w:tabs>
              <w:suppressAutoHyphens w:val="0"/>
              <w:autoSpaceDE/>
              <w:jc w:val="center"/>
              <w:rPr>
                <w:rFonts w:eastAsia="PMingLiU"/>
                <w:b/>
                <w:bCs/>
                <w:kern w:val="0"/>
                <w:sz w:val="22"/>
                <w:szCs w:val="22"/>
                <w:lang w:val="en-GB" w:eastAsia="en-US"/>
              </w:rPr>
            </w:pPr>
          </w:p>
        </w:tc>
      </w:tr>
      <w:tr w:rsidR="00187478" w:rsidRPr="006B4E48" w14:paraId="6F2EF4F4" w14:textId="77777777">
        <w:trPr>
          <w:cantSplit/>
          <w:trHeight w:val="55"/>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5CA629F8" w14:textId="77777777" w:rsidR="00187478" w:rsidRDefault="003740FE">
            <w:pPr>
              <w:keepNext/>
              <w:keepLines/>
              <w:widowControl/>
              <w:suppressAutoHyphens w:val="0"/>
              <w:autoSpaceDE/>
              <w:rPr>
                <w:rFonts w:eastAsia="PMingLiU"/>
                <w:b/>
                <w:bCs/>
                <w:kern w:val="0"/>
                <w:sz w:val="22"/>
                <w:szCs w:val="22"/>
                <w:lang w:val="en-GB" w:eastAsia="en-US"/>
              </w:rPr>
            </w:pPr>
            <w:r>
              <w:rPr>
                <w:rFonts w:eastAsia="PMingLiU"/>
                <w:b/>
                <w:bCs/>
                <w:kern w:val="0"/>
                <w:sz w:val="22"/>
                <w:szCs w:val="22"/>
                <w:lang w:val="en-GB" w:eastAsia="en-US"/>
              </w:rPr>
              <w:t>4e</w:t>
            </w:r>
          </w:p>
        </w:tc>
        <w:tc>
          <w:tcPr>
            <w:tcW w:w="4617" w:type="pct"/>
            <w:tcBorders>
              <w:top w:val="single" w:sz="4" w:space="0" w:color="auto"/>
              <w:left w:val="single" w:sz="4" w:space="0" w:color="auto"/>
              <w:bottom w:val="single" w:sz="4" w:space="0" w:color="auto"/>
            </w:tcBorders>
            <w:tcMar>
              <w:left w:w="0" w:type="dxa"/>
            </w:tcMar>
          </w:tcPr>
          <w:p w14:paraId="6DA507F3" w14:textId="77777777" w:rsidR="00187478" w:rsidRDefault="003740FE">
            <w:pPr>
              <w:keepNext/>
              <w:keepLines/>
              <w:widowControl/>
              <w:tabs>
                <w:tab w:val="left" w:pos="567"/>
              </w:tabs>
              <w:suppressAutoHyphens w:val="0"/>
              <w:autoSpaceDE/>
              <w:rPr>
                <w:rFonts w:eastAsia="PMingLiU"/>
                <w:kern w:val="0"/>
                <w:sz w:val="22"/>
                <w:szCs w:val="22"/>
                <w:lang w:val="sv-SE" w:eastAsia="en-US"/>
              </w:rPr>
            </w:pPr>
            <w:r>
              <w:rPr>
                <w:rFonts w:eastAsia="PMingLiU"/>
                <w:b/>
                <w:bCs/>
                <w:kern w:val="0"/>
                <w:sz w:val="22"/>
                <w:szCs w:val="22"/>
                <w:lang w:val="sv-SE" w:eastAsia="en-US"/>
              </w:rPr>
              <w:t>Fortsätt att trycka</w:t>
            </w:r>
            <w:ins w:id="184" w:author="Author">
              <w:r>
                <w:rPr>
                  <w:rFonts w:eastAsia="PMingLiU"/>
                  <w:b/>
                  <w:bCs/>
                  <w:kern w:val="0"/>
                  <w:sz w:val="22"/>
                  <w:szCs w:val="22"/>
                  <w:lang w:val="sv-SE" w:eastAsia="en-US"/>
                </w:rPr>
                <w:t xml:space="preserve"> den förfyllda injektionspennan</w:t>
              </w:r>
            </w:ins>
            <w:r>
              <w:rPr>
                <w:rFonts w:eastAsia="PMingLiU"/>
                <w:b/>
                <w:bCs/>
                <w:kern w:val="0"/>
                <w:sz w:val="22"/>
                <w:szCs w:val="22"/>
                <w:lang w:val="sv-SE" w:eastAsia="en-US"/>
              </w:rPr>
              <w:t xml:space="preserve"> nedåt. Injektionen är klar när hela fönstret blir gult.</w:t>
            </w:r>
          </w:p>
        </w:tc>
      </w:tr>
      <w:tr w:rsidR="00187478" w:rsidRPr="006B4E48" w14:paraId="332DCD88" w14:textId="77777777">
        <w:trPr>
          <w:cantSplit/>
          <w:trHeight w:val="55"/>
        </w:trPr>
        <w:tc>
          <w:tcPr>
            <w:tcW w:w="383" w:type="pct"/>
            <w:tcBorders>
              <w:top w:val="single" w:sz="4" w:space="0" w:color="auto"/>
              <w:bottom w:val="nil"/>
              <w:right w:val="nil"/>
            </w:tcBorders>
            <w:tcMar>
              <w:top w:w="28" w:type="dxa"/>
              <w:left w:w="57" w:type="dxa"/>
              <w:bottom w:w="28" w:type="dxa"/>
              <w:right w:w="57" w:type="dxa"/>
            </w:tcMar>
          </w:tcPr>
          <w:p w14:paraId="77782242" w14:textId="77777777" w:rsidR="00187478" w:rsidRDefault="00187478">
            <w:pPr>
              <w:keepNext/>
              <w:keepLines/>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single" w:sz="4" w:space="0" w:color="auto"/>
              <w:left w:val="nil"/>
              <w:bottom w:val="nil"/>
            </w:tcBorders>
            <w:tcMar>
              <w:left w:w="0" w:type="dxa"/>
            </w:tcMar>
          </w:tcPr>
          <w:p w14:paraId="56C7344A" w14:textId="77777777" w:rsidR="00187478" w:rsidRDefault="003740FE">
            <w:pPr>
              <w:keepNext/>
              <w:keepLines/>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Injektionen kan ta upp till </w:t>
            </w:r>
            <w:r>
              <w:rPr>
                <w:rFonts w:eastAsia="PMingLiU"/>
                <w:b/>
                <w:bCs/>
                <w:kern w:val="0"/>
                <w:sz w:val="22"/>
                <w:szCs w:val="22"/>
                <w:lang w:val="sv-SE" w:eastAsia="en-US"/>
              </w:rPr>
              <w:t>10 </w:t>
            </w:r>
            <w:r>
              <w:rPr>
                <w:rFonts w:eastAsia="PMingLiU"/>
                <w:kern w:val="0"/>
                <w:sz w:val="22"/>
                <w:szCs w:val="22"/>
                <w:lang w:val="sv-SE" w:eastAsia="en-US"/>
              </w:rPr>
              <w:t>sekunder.</w:t>
            </w:r>
          </w:p>
        </w:tc>
      </w:tr>
      <w:tr w:rsidR="00187478" w:rsidRPr="006B4E48" w14:paraId="681FD7D2" w14:textId="77777777">
        <w:trPr>
          <w:cantSplit/>
          <w:trHeight w:val="55"/>
        </w:trPr>
        <w:tc>
          <w:tcPr>
            <w:tcW w:w="383" w:type="pct"/>
            <w:tcBorders>
              <w:top w:val="nil"/>
              <w:bottom w:val="nil"/>
              <w:right w:val="nil"/>
            </w:tcBorders>
            <w:tcMar>
              <w:top w:w="28" w:type="dxa"/>
              <w:left w:w="57" w:type="dxa"/>
              <w:bottom w:w="28" w:type="dxa"/>
              <w:right w:w="57" w:type="dxa"/>
            </w:tcMar>
          </w:tcPr>
          <w:p w14:paraId="7F329B4A" w14:textId="77777777" w:rsidR="00187478" w:rsidRDefault="00187478">
            <w:pPr>
              <w:keepNext/>
              <w:keepLines/>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nil"/>
            </w:tcBorders>
            <w:tcMar>
              <w:left w:w="0" w:type="dxa"/>
            </w:tcMar>
          </w:tcPr>
          <w:p w14:paraId="537C71A0" w14:textId="77777777" w:rsidR="00187478" w:rsidRDefault="003740FE">
            <w:pPr>
              <w:keepNext/>
              <w:keepLines/>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Du kanske hör eller känner ett klick.</w:t>
            </w:r>
          </w:p>
        </w:tc>
      </w:tr>
      <w:tr w:rsidR="00187478" w:rsidRPr="006B4E48" w14:paraId="33C45FB0" w14:textId="77777777">
        <w:trPr>
          <w:cantSplit/>
          <w:trHeight w:val="55"/>
        </w:trPr>
        <w:tc>
          <w:tcPr>
            <w:tcW w:w="383" w:type="pct"/>
            <w:tcBorders>
              <w:top w:val="nil"/>
              <w:bottom w:val="nil"/>
              <w:right w:val="nil"/>
            </w:tcBorders>
            <w:tcMar>
              <w:top w:w="28" w:type="dxa"/>
              <w:left w:w="57" w:type="dxa"/>
              <w:bottom w:w="28" w:type="dxa"/>
              <w:right w:w="57" w:type="dxa"/>
            </w:tcMar>
          </w:tcPr>
          <w:p w14:paraId="28A7852F" w14:textId="77777777" w:rsidR="00187478" w:rsidRDefault="00187478">
            <w:pPr>
              <w:keepNext/>
              <w:keepLines/>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nil"/>
            </w:tcBorders>
            <w:tcMar>
              <w:left w:w="0" w:type="dxa"/>
            </w:tcMar>
          </w:tcPr>
          <w:p w14:paraId="3DAD1326" w14:textId="77777777" w:rsidR="00187478" w:rsidRDefault="003740FE">
            <w:pPr>
              <w:keepNext/>
              <w:keepLines/>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Lyft bort den förfyllda injektionspennan från huden.</w:t>
            </w:r>
          </w:p>
        </w:tc>
      </w:tr>
      <w:tr w:rsidR="00187478" w:rsidRPr="006B4E48" w14:paraId="4A281D86" w14:textId="77777777">
        <w:trPr>
          <w:cantSplit/>
          <w:trHeight w:val="55"/>
        </w:trPr>
        <w:tc>
          <w:tcPr>
            <w:tcW w:w="383" w:type="pct"/>
            <w:tcBorders>
              <w:top w:val="nil"/>
              <w:bottom w:val="nil"/>
              <w:right w:val="nil"/>
            </w:tcBorders>
            <w:tcMar>
              <w:top w:w="28" w:type="dxa"/>
              <w:left w:w="57" w:type="dxa"/>
              <w:bottom w:w="28" w:type="dxa"/>
              <w:right w:w="57" w:type="dxa"/>
            </w:tcMar>
          </w:tcPr>
          <w:p w14:paraId="0F97B656" w14:textId="77777777" w:rsidR="00187478" w:rsidRDefault="00187478">
            <w:pPr>
              <w:keepNext/>
              <w:keepLines/>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nil"/>
            </w:tcBorders>
            <w:tcMar>
              <w:left w:w="0" w:type="dxa"/>
            </w:tcMar>
          </w:tcPr>
          <w:p w14:paraId="4A3ABB16" w14:textId="77777777" w:rsidR="00187478" w:rsidRDefault="003740FE">
            <w:pPr>
              <w:keepNext/>
              <w:keepLines/>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Det beigea säkerhetsskyddet låses runt nålen.</w:t>
            </w:r>
          </w:p>
        </w:tc>
      </w:tr>
      <w:tr w:rsidR="00187478" w:rsidRPr="006B4E48" w14:paraId="5281246E" w14:textId="77777777">
        <w:trPr>
          <w:cantSplit/>
          <w:trHeight w:val="687"/>
        </w:trPr>
        <w:tc>
          <w:tcPr>
            <w:tcW w:w="5000" w:type="pct"/>
            <w:gridSpan w:val="2"/>
            <w:tcBorders>
              <w:top w:val="nil"/>
              <w:bottom w:val="single" w:sz="4" w:space="0" w:color="auto"/>
            </w:tcBorders>
            <w:tcMar>
              <w:top w:w="28" w:type="dxa"/>
              <w:left w:w="57" w:type="dxa"/>
              <w:bottom w:w="28" w:type="dxa"/>
              <w:right w:w="57" w:type="dxa"/>
            </w:tcMar>
          </w:tcPr>
          <w:p w14:paraId="0001720E" w14:textId="77777777" w:rsidR="00187478" w:rsidRDefault="003740FE">
            <w:pPr>
              <w:keepNext/>
              <w:keepLines/>
              <w:widowControl/>
              <w:tabs>
                <w:tab w:val="left" w:pos="567"/>
                <w:tab w:val="left" w:pos="1134"/>
              </w:tabs>
              <w:suppressAutoHyphens w:val="0"/>
              <w:autoSpaceDE/>
              <w:rPr>
                <w:rFonts w:eastAsia="PMingLiU"/>
                <w:kern w:val="0"/>
                <w:sz w:val="22"/>
                <w:szCs w:val="22"/>
                <w:lang w:val="sv-SE" w:eastAsia="en-US"/>
              </w:rPr>
            </w:pPr>
            <w:r>
              <w:rPr>
                <w:noProof/>
              </w:rPr>
              <mc:AlternateContent>
                <mc:Choice Requires="wps">
                  <w:drawing>
                    <wp:anchor distT="45720" distB="45720" distL="114300" distR="114300" simplePos="0" relativeHeight="251645440" behindDoc="0" locked="0" layoutInCell="1" allowOverlap="1" wp14:anchorId="00215621" wp14:editId="19F1E424">
                      <wp:simplePos x="0" y="0"/>
                      <wp:positionH relativeFrom="column">
                        <wp:posOffset>14605</wp:posOffset>
                      </wp:positionH>
                      <wp:positionV relativeFrom="paragraph">
                        <wp:posOffset>41910</wp:posOffset>
                      </wp:positionV>
                      <wp:extent cx="5491480" cy="480060"/>
                      <wp:effectExtent l="0" t="0" r="0" b="0"/>
                      <wp:wrapSquare wrapText="bothSides"/>
                      <wp:docPr id="23473481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480060"/>
                              </a:xfrm>
                              <a:prstGeom prst="rect">
                                <a:avLst/>
                              </a:prstGeom>
                              <a:solidFill>
                                <a:srgbClr val="FFFFFF"/>
                              </a:solidFill>
                              <a:ln w="19050">
                                <a:solidFill>
                                  <a:srgbClr val="FF0000"/>
                                </a:solidFill>
                                <a:miter lim="800000"/>
                              </a:ln>
                            </wps:spPr>
                            <wps:txbx>
                              <w:txbxContent>
                                <w:p w14:paraId="5D3C2B46" w14:textId="77777777" w:rsidR="00187478" w:rsidRDefault="003740FE">
                                  <w:pPr>
                                    <w:rPr>
                                      <w:sz w:val="22"/>
                                      <w:szCs w:val="22"/>
                                      <w:lang w:val="sv-SE"/>
                                    </w:rPr>
                                  </w:pPr>
                                  <w:r>
                                    <w:rPr>
                                      <w:b/>
                                      <w:bCs/>
                                      <w:sz w:val="22"/>
                                      <w:szCs w:val="22"/>
                                      <w:lang w:val="sv-SE"/>
                                    </w:rPr>
                                    <w:t>Viktigt!</w:t>
                                  </w:r>
                                  <w:r>
                                    <w:rPr>
                                      <w:sz w:val="22"/>
                                      <w:szCs w:val="22"/>
                                      <w:lang w:val="sv-SE"/>
                                    </w:rPr>
                                    <w:t xml:space="preserve"> Om inte fönstret blir </w:t>
                                  </w:r>
                                  <w:ins w:id="185" w:author="Author">
                                    <w:r>
                                      <w:rPr>
                                        <w:sz w:val="22"/>
                                        <w:szCs w:val="22"/>
                                        <w:lang w:val="sv-SE"/>
                                      </w:rPr>
                                      <w:t xml:space="preserve">helt </w:t>
                                    </w:r>
                                  </w:ins>
                                  <w:r>
                                    <w:rPr>
                                      <w:sz w:val="22"/>
                                      <w:szCs w:val="22"/>
                                      <w:lang w:val="sv-SE"/>
                                    </w:rPr>
                                    <w:t xml:space="preserve">gult, eller om det verkar som att läkemedel fortfarande kommer ut, har du inte fått en hel dos. Ring läkare eller vårdgivare </w:t>
                                  </w:r>
                                  <w:del w:id="186" w:author="Author">
                                    <w:r>
                                      <w:rPr>
                                        <w:sz w:val="22"/>
                                        <w:szCs w:val="22"/>
                                        <w:lang w:val="sv-SE"/>
                                      </w:rPr>
                                      <w:delText>omedelbart</w:delText>
                                    </w:r>
                                  </w:del>
                                  <w:ins w:id="187" w:author="Author">
                                    <w:r>
                                      <w:rPr>
                                        <w:sz w:val="22"/>
                                        <w:szCs w:val="22"/>
                                        <w:lang w:val="sv-SE"/>
                                      </w:rPr>
                                      <w:t>direkt</w:t>
                                    </w:r>
                                  </w:ins>
                                  <w:r>
                                    <w:rPr>
                                      <w:sz w:val="22"/>
                                      <w:szCs w:val="22"/>
                                      <w:lang w:val="sv-SE"/>
                                    </w:rPr>
                                    <w:t>.</w:t>
                                  </w:r>
                                </w:p>
                              </w:txbxContent>
                            </wps:txbx>
                            <wps:bodyPr rot="0" vert="horz" wrap="square" lIns="91440" tIns="45720" rIns="91440" bIns="45720" anchor="t" anchorCtr="0">
                              <a:noAutofit/>
                            </wps:bodyPr>
                          </wps:wsp>
                        </a:graphicData>
                      </a:graphic>
                    </wp:anchor>
                  </w:drawing>
                </mc:Choice>
                <mc:Fallback>
                  <w:pict>
                    <v:shape w14:anchorId="00215621" id="Text Box 40" o:spid="_x0000_s1043" type="#_x0000_t202" style="position:absolute;margin-left:1.15pt;margin-top:3.3pt;width:432.4pt;height:37.8pt;z-index:2516454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" strokecolor="red" strokeweight="1.5pt">
                      <v:textbox>
                        <w:txbxContent>
                          <w:p w14:paraId="5D3C2B46" w14:textId="77777777" w:rsidR="00187478" w:rsidRDefault="003740FE">
                            <w:pPr>
                              <w:rPr>
                                <w:sz w:val="22"/>
                                <w:szCs w:val="22"/>
                                <w:lang w:val="sv-SE"/>
                              </w:rPr>
                            </w:pPr>
                            <w:r>
                              <w:rPr>
                                <w:b/>
                                <w:bCs/>
                                <w:sz w:val="22"/>
                                <w:szCs w:val="22"/>
                                <w:lang w:val="sv-SE"/>
                              </w:rPr>
                              <w:t>Viktigt!</w:t>
                            </w:r>
                            <w:r>
                              <w:rPr>
                                <w:sz w:val="22"/>
                                <w:szCs w:val="22"/>
                                <w:lang w:val="sv-SE"/>
                              </w:rPr>
                              <w:t xml:space="preserve"> Om inte fönstret blir </w:t>
                            </w:r>
                            <w:ins w:id="188" w:author="Author">
                              <w:r>
                                <w:rPr>
                                  <w:sz w:val="22"/>
                                  <w:szCs w:val="22"/>
                                  <w:lang w:val="sv-SE"/>
                                </w:rPr>
                                <w:t xml:space="preserve">helt </w:t>
                              </w:r>
                            </w:ins>
                            <w:r>
                              <w:rPr>
                                <w:sz w:val="22"/>
                                <w:szCs w:val="22"/>
                                <w:lang w:val="sv-SE"/>
                              </w:rPr>
                              <w:t xml:space="preserve">gult, eller om det verkar som att läkemedel fortfarande kommer ut, har du inte fått en hel dos. Ring läkare eller vårdgivare </w:t>
                            </w:r>
                            <w:del w:id="189" w:author="Author">
                              <w:r>
                                <w:rPr>
                                  <w:sz w:val="22"/>
                                  <w:szCs w:val="22"/>
                                  <w:lang w:val="sv-SE"/>
                                </w:rPr>
                                <w:delText>omedelbart</w:delText>
                              </w:r>
                            </w:del>
                            <w:ins w:id="190" w:author="Author">
                              <w:r>
                                <w:rPr>
                                  <w:sz w:val="22"/>
                                  <w:szCs w:val="22"/>
                                  <w:lang w:val="sv-SE"/>
                                </w:rPr>
                                <w:t>direkt</w:t>
                              </w:r>
                            </w:ins>
                            <w:r>
                              <w:rPr>
                                <w:sz w:val="22"/>
                                <w:szCs w:val="22"/>
                                <w:lang w:val="sv-SE"/>
                              </w:rPr>
                              <w:t>.</w:t>
                            </w:r>
                          </w:p>
                        </w:txbxContent>
                      </v:textbox>
                      <w10:wrap type="square"/>
                    </v:shape>
                  </w:pict>
                </mc:Fallback>
              </mc:AlternateContent>
            </w:r>
          </w:p>
        </w:tc>
      </w:tr>
    </w:tbl>
    <w:p w14:paraId="3F5F6348"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187478" w:rsidRPr="006B4E48" w14:paraId="7F9CB8BC" w14:textId="77777777">
        <w:trPr>
          <w:cantSplit/>
          <w:trHeight w:val="57"/>
        </w:trPr>
        <w:tc>
          <w:tcPr>
            <w:tcW w:w="305" w:type="pct"/>
            <w:tcBorders>
              <w:bottom w:val="single" w:sz="4" w:space="0" w:color="auto"/>
            </w:tcBorders>
            <w:tcMar>
              <w:top w:w="28" w:type="dxa"/>
              <w:left w:w="57" w:type="dxa"/>
              <w:bottom w:w="28" w:type="dxa"/>
              <w:right w:w="57" w:type="dxa"/>
            </w:tcMar>
          </w:tcPr>
          <w:p w14:paraId="4970A842" w14:textId="77777777" w:rsidR="00187478" w:rsidRDefault="003740FE">
            <w:pPr>
              <w:keepNext/>
              <w:keepLines/>
              <w:widowControl/>
              <w:tabs>
                <w:tab w:val="left" w:pos="567"/>
                <w:tab w:val="left" w:pos="1134"/>
              </w:tabs>
              <w:suppressAutoHyphens w:val="0"/>
              <w:autoSpaceDE/>
              <w:rPr>
                <w:rFonts w:eastAsia="PMingLiU"/>
                <w:kern w:val="0"/>
                <w:sz w:val="22"/>
                <w:szCs w:val="22"/>
                <w:lang w:val="en-GB" w:eastAsia="en-US"/>
              </w:rPr>
            </w:pPr>
            <w:r>
              <w:rPr>
                <w:rFonts w:eastAsia="PMingLiU"/>
                <w:b/>
                <w:bCs/>
                <w:kern w:val="0"/>
                <w:sz w:val="22"/>
                <w:szCs w:val="22"/>
                <w:lang w:val="en-GB" w:eastAsia="en-US"/>
              </w:rPr>
              <w:t>5</w:t>
            </w:r>
          </w:p>
        </w:tc>
        <w:tc>
          <w:tcPr>
            <w:tcW w:w="4695" w:type="pct"/>
            <w:tcBorders>
              <w:bottom w:val="single" w:sz="4" w:space="0" w:color="auto"/>
            </w:tcBorders>
          </w:tcPr>
          <w:p w14:paraId="01F3C36C" w14:textId="77777777" w:rsidR="00187478" w:rsidRDefault="003740FE">
            <w:pPr>
              <w:keepNext/>
              <w:keepLines/>
              <w:widowControl/>
              <w:tabs>
                <w:tab w:val="left" w:pos="567"/>
                <w:tab w:val="left" w:pos="1134"/>
              </w:tabs>
              <w:suppressAutoHyphens w:val="0"/>
              <w:autoSpaceDE/>
              <w:ind w:left="567" w:hanging="567"/>
              <w:rPr>
                <w:rFonts w:eastAsia="PMingLiU"/>
                <w:kern w:val="0"/>
                <w:sz w:val="22"/>
                <w:szCs w:val="22"/>
                <w:lang w:val="sv-SE" w:eastAsia="en-US"/>
              </w:rPr>
            </w:pPr>
            <w:r>
              <w:rPr>
                <w:rFonts w:eastAsia="PMingLiU"/>
                <w:b/>
                <w:bCs/>
                <w:kern w:val="0"/>
                <w:sz w:val="22"/>
                <w:szCs w:val="22"/>
                <w:lang w:val="sv-SE" w:eastAsia="en-US"/>
              </w:rPr>
              <w:t xml:space="preserve">Kassering av AMGEVITA-injektionspennan och </w:t>
            </w:r>
            <w:ins w:id="191" w:author="Author">
              <w:r>
                <w:rPr>
                  <w:rFonts w:eastAsia="PMingLiU"/>
                  <w:b/>
                  <w:bCs/>
                  <w:kern w:val="0"/>
                  <w:sz w:val="22"/>
                  <w:szCs w:val="22"/>
                  <w:lang w:val="sv-SE" w:eastAsia="en-US"/>
                </w:rPr>
                <w:t>kontroll av injektionsstället</w:t>
              </w:r>
            </w:ins>
            <w:del w:id="192" w:author="Author">
              <w:r>
                <w:rPr>
                  <w:rFonts w:eastAsia="PMingLiU"/>
                  <w:b/>
                  <w:bCs/>
                  <w:kern w:val="0"/>
                  <w:sz w:val="22"/>
                  <w:szCs w:val="22"/>
                  <w:lang w:val="sv-SE" w:eastAsia="en-US"/>
                </w:rPr>
                <w:delText>saker att göra efter själva injektionen</w:delText>
              </w:r>
            </w:del>
          </w:p>
        </w:tc>
      </w:tr>
      <w:tr w:rsidR="00187478" w14:paraId="40347132"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3A67EE79" w14:textId="77777777" w:rsidR="00187478" w:rsidRDefault="003740FE">
            <w:pPr>
              <w:keepNext/>
              <w:keepLines/>
              <w:widowControl/>
              <w:tabs>
                <w:tab w:val="left" w:pos="0"/>
              </w:tabs>
              <w:suppressAutoHyphens w:val="0"/>
              <w:autoSpaceDE/>
              <w:contextualSpacing/>
              <w:jc w:val="center"/>
              <w:rPr>
                <w:rFonts w:eastAsia="PMingLiU"/>
                <w:b/>
                <w:bCs/>
                <w:kern w:val="0"/>
                <w:sz w:val="22"/>
                <w:szCs w:val="22"/>
                <w:lang w:val="en-GB" w:eastAsia="en-GB"/>
              </w:rPr>
            </w:pPr>
            <w:r>
              <w:rPr>
                <w:rFonts w:eastAsia="PMingLiU"/>
                <w:noProof/>
                <w:kern w:val="0"/>
                <w:sz w:val="22"/>
                <w:szCs w:val="22"/>
                <w:lang w:val="en-GB" w:eastAsia="zh-CN"/>
              </w:rPr>
              <w:drawing>
                <wp:inline distT="0" distB="0" distL="0" distR="0" wp14:anchorId="6FC9FCBD" wp14:editId="32F1C7B1">
                  <wp:extent cx="2743200" cy="1727200"/>
                  <wp:effectExtent l="0" t="0" r="0" b="0"/>
                  <wp:docPr id="67" name="Picture 8" descr="En bild som visar rita, clipart, Barnkonst, skis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8" descr="En bild som visar rita, clipart, Barnkonst, skiss&#10;&#10;Automatiskt genererad beskrivni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2743200" cy="1727200"/>
                          </a:xfrm>
                          <a:prstGeom prst="rect">
                            <a:avLst/>
                          </a:prstGeom>
                          <a:noFill/>
                          <a:ln>
                            <a:noFill/>
                          </a:ln>
                        </pic:spPr>
                      </pic:pic>
                    </a:graphicData>
                  </a:graphic>
                </wp:inline>
              </w:drawing>
            </w:r>
          </w:p>
        </w:tc>
      </w:tr>
      <w:tr w:rsidR="00187478" w14:paraId="680632EB" w14:textId="77777777">
        <w:trPr>
          <w:cantSplit/>
          <w:trHeight w:val="511"/>
        </w:trPr>
        <w:tc>
          <w:tcPr>
            <w:tcW w:w="5000" w:type="pct"/>
            <w:gridSpan w:val="2"/>
            <w:tcBorders>
              <w:top w:val="nil"/>
              <w:bottom w:val="single" w:sz="4" w:space="0" w:color="auto"/>
            </w:tcBorders>
            <w:tcMar>
              <w:top w:w="28" w:type="dxa"/>
              <w:left w:w="57" w:type="dxa"/>
              <w:bottom w:w="28" w:type="dxa"/>
              <w:right w:w="57" w:type="dxa"/>
            </w:tcMar>
          </w:tcPr>
          <w:p w14:paraId="36E771D1" w14:textId="77777777" w:rsidR="00187478" w:rsidRDefault="003740FE">
            <w:pPr>
              <w:keepNext/>
              <w:keepLines/>
              <w:widowControl/>
              <w:tabs>
                <w:tab w:val="left" w:pos="567"/>
              </w:tabs>
              <w:suppressAutoHyphens w:val="0"/>
              <w:autoSpaceDE/>
              <w:rPr>
                <w:rFonts w:eastAsia="PMingLiU"/>
                <w:kern w:val="0"/>
                <w:sz w:val="16"/>
                <w:szCs w:val="16"/>
                <w:lang w:val="en-GB" w:eastAsia="en-US"/>
              </w:rPr>
            </w:pPr>
            <w:r>
              <w:rPr>
                <w:noProof/>
              </w:rPr>
              <mc:AlternateContent>
                <mc:Choice Requires="wps">
                  <w:drawing>
                    <wp:anchor distT="45720" distB="45720" distL="114300" distR="114300" simplePos="0" relativeHeight="251644416" behindDoc="0" locked="0" layoutInCell="1" allowOverlap="1" wp14:anchorId="0086A60D" wp14:editId="489CDE8B">
                      <wp:simplePos x="0" y="0"/>
                      <wp:positionH relativeFrom="margin">
                        <wp:posOffset>-2540</wp:posOffset>
                      </wp:positionH>
                      <wp:positionV relativeFrom="paragraph">
                        <wp:posOffset>18415</wp:posOffset>
                      </wp:positionV>
                      <wp:extent cx="5566410" cy="271145"/>
                      <wp:effectExtent l="0" t="0" r="0" b="0"/>
                      <wp:wrapSquare wrapText="bothSides"/>
                      <wp:docPr id="20050270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1EFCC0CB" w14:textId="77777777" w:rsidR="00187478" w:rsidRDefault="003740FE">
                                  <w:pPr>
                                    <w:tabs>
                                      <w:tab w:val="left" w:pos="1134"/>
                                    </w:tabs>
                                    <w:rPr>
                                      <w:sz w:val="22"/>
                                      <w:szCs w:val="22"/>
                                      <w:lang w:val="sv-SE"/>
                                    </w:rPr>
                                  </w:pPr>
                                  <w:r>
                                    <w:rPr>
                                      <w:b/>
                                      <w:bCs/>
                                      <w:sz w:val="22"/>
                                      <w:szCs w:val="22"/>
                                      <w:lang w:val="sv-SE"/>
                                    </w:rPr>
                                    <w:t xml:space="preserve">Viktigt! </w:t>
                                  </w:r>
                                  <w:r>
                                    <w:rPr>
                                      <w:sz w:val="22"/>
                                      <w:szCs w:val="22"/>
                                      <w:lang w:val="sv-SE"/>
                                    </w:rPr>
                                    <w:t>Kasta inte injektionspennan bland hushållsavfall.</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086A60D" id="Text Box 39" o:spid="_x0000_s1044" type="#_x0000_t202" style="position:absolute;margin-left:-.2pt;margin-top:1.45pt;width:438.3pt;height:21.35pt;z-index:251644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7oRKUQgCAAAQBAAADgAA&#10;AAAAAAAAAAAAAAAuAgAAZHJzL2Uyb0RvYy54bWxQSwECLQAUAAYACAAAACEAYnhH1tsAAAAGAQAA&#10;DwAAAAAAAAAAAAAAAABiBAAAZHJzL2Rvd25yZXYueG1sUEsFBgAAAAAEAAQA8wAAAGoFAAAAAA==&#10;" strokecolor="red" strokeweight="1.5pt">
                      <v:textbox style="mso-fit-shape-to-text:t">
                        <w:txbxContent>
                          <w:p w14:paraId="1EFCC0CB" w14:textId="77777777" w:rsidR="00187478" w:rsidRDefault="003740FE">
                            <w:pPr>
                              <w:tabs>
                                <w:tab w:val="left" w:pos="1134"/>
                              </w:tabs>
                              <w:rPr>
                                <w:sz w:val="22"/>
                                <w:szCs w:val="22"/>
                                <w:lang w:val="sv-SE"/>
                              </w:rPr>
                            </w:pPr>
                            <w:r>
                              <w:rPr>
                                <w:b/>
                                <w:bCs/>
                                <w:sz w:val="22"/>
                                <w:szCs w:val="22"/>
                                <w:lang w:val="sv-SE"/>
                              </w:rPr>
                              <w:t xml:space="preserve">Viktigt! </w:t>
                            </w:r>
                            <w:r>
                              <w:rPr>
                                <w:sz w:val="22"/>
                                <w:szCs w:val="22"/>
                                <w:lang w:val="sv-SE"/>
                              </w:rPr>
                              <w:t>Kasta inte injektionspennan bland hushållsavfall.</w:t>
                            </w:r>
                          </w:p>
                        </w:txbxContent>
                      </v:textbox>
                      <w10:wrap type="square" anchorx="margin"/>
                    </v:shape>
                  </w:pict>
                </mc:Fallback>
              </mc:AlternateContent>
            </w:r>
          </w:p>
        </w:tc>
      </w:tr>
      <w:tr w:rsidR="00187478" w:rsidRPr="006B4E48" w14:paraId="32F1079D" w14:textId="77777777">
        <w:trPr>
          <w:cantSplit/>
          <w:trHeight w:val="88"/>
        </w:trPr>
        <w:tc>
          <w:tcPr>
            <w:tcW w:w="305" w:type="pct"/>
            <w:tcBorders>
              <w:top w:val="single" w:sz="4" w:space="0" w:color="auto"/>
              <w:bottom w:val="single" w:sz="4" w:space="0" w:color="auto"/>
              <w:right w:val="single" w:sz="4" w:space="0" w:color="auto"/>
            </w:tcBorders>
            <w:tcMar>
              <w:top w:w="28" w:type="dxa"/>
              <w:left w:w="57" w:type="dxa"/>
              <w:bottom w:w="28" w:type="dxa"/>
              <w:right w:w="57" w:type="dxa"/>
            </w:tcMar>
          </w:tcPr>
          <w:p w14:paraId="50DC52F6" w14:textId="77777777" w:rsidR="00187478" w:rsidRDefault="003740FE">
            <w:pPr>
              <w:keepNext/>
              <w:keepLines/>
              <w:widowControl/>
              <w:suppressAutoHyphens w:val="0"/>
              <w:autoSpaceDE/>
              <w:rPr>
                <w:rFonts w:eastAsia="PMingLiU"/>
                <w:b/>
                <w:bCs/>
                <w:kern w:val="0"/>
                <w:sz w:val="22"/>
                <w:szCs w:val="22"/>
                <w:lang w:val="en-GB" w:eastAsia="en-US"/>
              </w:rPr>
            </w:pPr>
            <w:r>
              <w:rPr>
                <w:rFonts w:eastAsia="PMingLiU"/>
                <w:b/>
                <w:bCs/>
                <w:kern w:val="0"/>
                <w:sz w:val="22"/>
                <w:szCs w:val="22"/>
                <w:lang w:val="en-GB" w:eastAsia="en-US"/>
              </w:rPr>
              <w:t>5a</w:t>
            </w:r>
          </w:p>
        </w:tc>
        <w:tc>
          <w:tcPr>
            <w:tcW w:w="4695" w:type="pct"/>
            <w:tcBorders>
              <w:top w:val="single" w:sz="4" w:space="0" w:color="auto"/>
              <w:left w:val="single" w:sz="4" w:space="0" w:color="auto"/>
              <w:bottom w:val="single" w:sz="4" w:space="0" w:color="auto"/>
            </w:tcBorders>
            <w:tcMar>
              <w:left w:w="0" w:type="dxa"/>
            </w:tcMar>
          </w:tcPr>
          <w:p w14:paraId="2F678F4B" w14:textId="77777777" w:rsidR="00187478" w:rsidRDefault="003740FE">
            <w:pPr>
              <w:keepNext/>
              <w:keepLines/>
              <w:widowControl/>
              <w:tabs>
                <w:tab w:val="left" w:pos="567"/>
              </w:tabs>
              <w:suppressAutoHyphens w:val="0"/>
              <w:autoSpaceDE/>
              <w:rPr>
                <w:rFonts w:eastAsia="PMingLiU"/>
                <w:b/>
                <w:bCs/>
                <w:kern w:val="0"/>
                <w:sz w:val="22"/>
                <w:szCs w:val="22"/>
                <w:lang w:val="sv-SE" w:eastAsia="en-US"/>
              </w:rPr>
            </w:pPr>
            <w:r>
              <w:rPr>
                <w:rFonts w:eastAsia="PMingLiU"/>
                <w:b/>
                <w:bCs/>
                <w:kern w:val="0"/>
                <w:sz w:val="22"/>
                <w:szCs w:val="22"/>
                <w:lang w:val="sv-SE" w:eastAsia="en-US"/>
              </w:rPr>
              <w:t xml:space="preserve">Lägg den använda förfyllda injektionspennan och det gula locket i </w:t>
            </w:r>
            <w:ins w:id="193" w:author="Author">
              <w:r>
                <w:rPr>
                  <w:rFonts w:eastAsia="PMingLiU"/>
                  <w:b/>
                  <w:bCs/>
                  <w:kern w:val="0"/>
                  <w:sz w:val="22"/>
                  <w:szCs w:val="22"/>
                  <w:lang w:val="sv-SE" w:eastAsia="en-US"/>
                </w:rPr>
                <w:t xml:space="preserve">en </w:t>
              </w:r>
            </w:ins>
            <w:r>
              <w:rPr>
                <w:rFonts w:eastAsia="PMingLiU"/>
                <w:b/>
                <w:bCs/>
                <w:kern w:val="0"/>
                <w:sz w:val="22"/>
                <w:szCs w:val="22"/>
                <w:lang w:val="sv-SE" w:eastAsia="en-US"/>
              </w:rPr>
              <w:t>behållare</w:t>
            </w:r>
            <w:del w:id="194" w:author="Author">
              <w:r>
                <w:rPr>
                  <w:rFonts w:eastAsia="PMingLiU"/>
                  <w:b/>
                  <w:bCs/>
                  <w:kern w:val="0"/>
                  <w:sz w:val="22"/>
                  <w:szCs w:val="22"/>
                  <w:lang w:val="sv-SE" w:eastAsia="en-US"/>
                </w:rPr>
                <w:delText>n</w:delText>
              </w:r>
            </w:del>
            <w:r>
              <w:rPr>
                <w:rFonts w:eastAsia="PMingLiU"/>
                <w:b/>
                <w:bCs/>
                <w:kern w:val="0"/>
                <w:sz w:val="22"/>
                <w:szCs w:val="22"/>
                <w:lang w:val="sv-SE" w:eastAsia="en-US"/>
              </w:rPr>
              <w:t xml:space="preserve"> för vassa föremål</w:t>
            </w:r>
            <w:ins w:id="195" w:author="Author">
              <w:r>
                <w:rPr>
                  <w:rFonts w:eastAsia="PMingLiU"/>
                  <w:b/>
                  <w:bCs/>
                  <w:kern w:val="0"/>
                  <w:sz w:val="22"/>
                  <w:szCs w:val="22"/>
                  <w:lang w:val="sv-SE" w:eastAsia="en-US"/>
                </w:rPr>
                <w:t xml:space="preserve"> direkt efter användningen</w:t>
              </w:r>
            </w:ins>
            <w:r>
              <w:rPr>
                <w:rFonts w:eastAsia="PMingLiU"/>
                <w:b/>
                <w:bCs/>
                <w:kern w:val="0"/>
                <w:sz w:val="22"/>
                <w:szCs w:val="22"/>
                <w:lang w:val="sv-SE" w:eastAsia="en-US"/>
              </w:rPr>
              <w:t>.</w:t>
            </w:r>
          </w:p>
        </w:tc>
      </w:tr>
      <w:tr w:rsidR="00187478" w:rsidRPr="006B4E48" w14:paraId="100F4757" w14:textId="77777777">
        <w:trPr>
          <w:cantSplit/>
          <w:trHeight w:val="57"/>
        </w:trPr>
        <w:tc>
          <w:tcPr>
            <w:tcW w:w="305" w:type="pct"/>
            <w:tcBorders>
              <w:top w:val="single" w:sz="4" w:space="0" w:color="auto"/>
              <w:bottom w:val="nil"/>
              <w:right w:val="nil"/>
            </w:tcBorders>
            <w:tcMar>
              <w:top w:w="28" w:type="dxa"/>
              <w:left w:w="57" w:type="dxa"/>
              <w:bottom w:w="28" w:type="dxa"/>
              <w:right w:w="57" w:type="dxa"/>
            </w:tcMar>
          </w:tcPr>
          <w:p w14:paraId="63BDE3EE" w14:textId="77777777" w:rsidR="00187478" w:rsidRDefault="00187478">
            <w:pPr>
              <w:keepNext/>
              <w:keepLines/>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95" w:type="pct"/>
            <w:tcBorders>
              <w:top w:val="single" w:sz="4" w:space="0" w:color="auto"/>
              <w:left w:val="nil"/>
              <w:bottom w:val="nil"/>
            </w:tcBorders>
            <w:tcMar>
              <w:left w:w="0" w:type="dxa"/>
            </w:tcMar>
          </w:tcPr>
          <w:p w14:paraId="06DE0FC2" w14:textId="77777777" w:rsidR="00187478" w:rsidRDefault="003740FE">
            <w:pPr>
              <w:keepNext/>
              <w:keepLines/>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Återanvänd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w:t>
            </w:r>
          </w:p>
        </w:tc>
      </w:tr>
      <w:tr w:rsidR="00187478" w:rsidRPr="006B4E48" w14:paraId="65501F4C" w14:textId="77777777">
        <w:trPr>
          <w:cantSplit/>
          <w:trHeight w:val="57"/>
        </w:trPr>
        <w:tc>
          <w:tcPr>
            <w:tcW w:w="305" w:type="pct"/>
            <w:tcBorders>
              <w:top w:val="nil"/>
              <w:bottom w:val="single" w:sz="4" w:space="0" w:color="auto"/>
              <w:right w:val="nil"/>
            </w:tcBorders>
            <w:tcMar>
              <w:top w:w="28" w:type="dxa"/>
              <w:left w:w="57" w:type="dxa"/>
              <w:bottom w:w="28" w:type="dxa"/>
              <w:right w:w="57" w:type="dxa"/>
            </w:tcMar>
          </w:tcPr>
          <w:p w14:paraId="3530A17C" w14:textId="77777777" w:rsidR="00187478" w:rsidRDefault="00187478">
            <w:pPr>
              <w:keepNext/>
              <w:keepLines/>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95" w:type="pct"/>
            <w:tcBorders>
              <w:top w:val="nil"/>
              <w:left w:val="nil"/>
              <w:bottom w:val="single" w:sz="4" w:space="0" w:color="auto"/>
            </w:tcBorders>
            <w:tcMar>
              <w:left w:w="0" w:type="dxa"/>
            </w:tcMar>
          </w:tcPr>
          <w:p w14:paraId="25AFD376" w14:textId="77777777" w:rsidR="00187478" w:rsidRDefault="003740FE">
            <w:pPr>
              <w:keepNext/>
              <w:keepLines/>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Rör </w:t>
            </w:r>
            <w:r>
              <w:rPr>
                <w:rFonts w:eastAsia="PMingLiU"/>
                <w:b/>
                <w:bCs/>
                <w:kern w:val="0"/>
                <w:sz w:val="22"/>
                <w:szCs w:val="22"/>
                <w:lang w:val="sv-SE" w:eastAsia="en-US"/>
              </w:rPr>
              <w:t>inte</w:t>
            </w:r>
            <w:r>
              <w:rPr>
                <w:rFonts w:eastAsia="PMingLiU"/>
                <w:kern w:val="0"/>
                <w:sz w:val="22"/>
                <w:szCs w:val="22"/>
                <w:lang w:val="sv-SE" w:eastAsia="en-US"/>
              </w:rPr>
              <w:t xml:space="preserve"> det beigea säkerhetsskyddet.</w:t>
            </w:r>
          </w:p>
        </w:tc>
      </w:tr>
      <w:tr w:rsidR="00187478" w:rsidRPr="006B4E48" w14:paraId="25B718C6" w14:textId="77777777">
        <w:trPr>
          <w:cantSplit/>
          <w:trHeight w:val="57"/>
          <w:ins w:id="196" w:author="Author"/>
        </w:trPr>
        <w:tc>
          <w:tcPr>
            <w:tcW w:w="5000" w:type="pct"/>
            <w:gridSpan w:val="2"/>
            <w:tcBorders>
              <w:top w:val="single" w:sz="4" w:space="0" w:color="auto"/>
              <w:left w:val="nil"/>
              <w:bottom w:val="single" w:sz="4" w:space="0" w:color="auto"/>
              <w:right w:val="nil"/>
            </w:tcBorders>
            <w:tcMar>
              <w:top w:w="28" w:type="dxa"/>
              <w:left w:w="57" w:type="dxa"/>
              <w:bottom w:w="28" w:type="dxa"/>
              <w:right w:w="57" w:type="dxa"/>
            </w:tcMar>
          </w:tcPr>
          <w:p w14:paraId="66E2CBF3" w14:textId="77777777" w:rsidR="00187478" w:rsidRDefault="00187478">
            <w:pPr>
              <w:keepNext/>
              <w:keepLines/>
              <w:widowControl/>
              <w:tabs>
                <w:tab w:val="left" w:pos="567"/>
              </w:tabs>
              <w:suppressAutoHyphens w:val="0"/>
              <w:autoSpaceDE/>
              <w:rPr>
                <w:ins w:id="197" w:author="Author"/>
                <w:rFonts w:eastAsia="PMingLiU"/>
                <w:b/>
                <w:bCs/>
                <w:kern w:val="0"/>
                <w:sz w:val="22"/>
                <w:szCs w:val="22"/>
                <w:lang w:val="sv-SE" w:eastAsia="en-US"/>
              </w:rPr>
            </w:pPr>
          </w:p>
        </w:tc>
      </w:tr>
      <w:tr w:rsidR="00187478" w14:paraId="71E9F5BA" w14:textId="77777777">
        <w:trPr>
          <w:cantSplit/>
          <w:trHeight w:val="57"/>
        </w:trPr>
        <w:tc>
          <w:tcPr>
            <w:tcW w:w="305" w:type="pct"/>
            <w:tcBorders>
              <w:top w:val="single" w:sz="4" w:space="0" w:color="auto"/>
              <w:bottom w:val="single" w:sz="4" w:space="0" w:color="auto"/>
              <w:right w:val="single" w:sz="4" w:space="0" w:color="auto"/>
            </w:tcBorders>
            <w:tcMar>
              <w:top w:w="28" w:type="dxa"/>
              <w:left w:w="57" w:type="dxa"/>
              <w:bottom w:w="28" w:type="dxa"/>
              <w:right w:w="57" w:type="dxa"/>
            </w:tcMar>
          </w:tcPr>
          <w:p w14:paraId="4DCD80BF" w14:textId="77777777" w:rsidR="00187478" w:rsidRDefault="003740FE">
            <w:pPr>
              <w:keepNext/>
              <w:keepLines/>
              <w:widowControl/>
              <w:suppressAutoHyphens w:val="0"/>
              <w:autoSpaceDE/>
              <w:rPr>
                <w:rFonts w:eastAsia="PMingLiU"/>
                <w:kern w:val="0"/>
                <w:sz w:val="22"/>
                <w:szCs w:val="22"/>
                <w:lang w:val="en-GB" w:eastAsia="en-US"/>
              </w:rPr>
            </w:pPr>
            <w:r>
              <w:rPr>
                <w:rFonts w:eastAsia="PMingLiU"/>
                <w:b/>
                <w:bCs/>
                <w:kern w:val="0"/>
                <w:sz w:val="22"/>
                <w:szCs w:val="22"/>
                <w:lang w:val="en-GB" w:eastAsia="en-US"/>
              </w:rPr>
              <w:t>5b</w:t>
            </w:r>
          </w:p>
        </w:tc>
        <w:tc>
          <w:tcPr>
            <w:tcW w:w="4695" w:type="pct"/>
            <w:tcBorders>
              <w:top w:val="single" w:sz="4" w:space="0" w:color="auto"/>
              <w:left w:val="single" w:sz="4" w:space="0" w:color="auto"/>
              <w:bottom w:val="single" w:sz="4" w:space="0" w:color="auto"/>
            </w:tcBorders>
            <w:tcMar>
              <w:left w:w="0" w:type="dxa"/>
            </w:tcMar>
          </w:tcPr>
          <w:p w14:paraId="5FD10CEE" w14:textId="77777777" w:rsidR="00187478" w:rsidRDefault="003740FE">
            <w:pPr>
              <w:keepNext/>
              <w:keepLines/>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Kontrollera injektionsstället.</w:t>
            </w:r>
          </w:p>
        </w:tc>
      </w:tr>
      <w:tr w:rsidR="00187478" w14:paraId="71B35F18" w14:textId="77777777">
        <w:trPr>
          <w:cantSplit/>
          <w:trHeight w:val="36"/>
        </w:trPr>
        <w:tc>
          <w:tcPr>
            <w:tcW w:w="305" w:type="pct"/>
            <w:tcBorders>
              <w:top w:val="single" w:sz="4" w:space="0" w:color="auto"/>
              <w:bottom w:val="nil"/>
              <w:right w:val="nil"/>
            </w:tcBorders>
            <w:tcMar>
              <w:top w:w="28" w:type="dxa"/>
              <w:left w:w="57" w:type="dxa"/>
              <w:bottom w:w="28" w:type="dxa"/>
              <w:right w:w="57" w:type="dxa"/>
            </w:tcMar>
          </w:tcPr>
          <w:p w14:paraId="3784D6A8" w14:textId="77777777" w:rsidR="00187478" w:rsidRDefault="00187478">
            <w:pPr>
              <w:keepNext/>
              <w:keepLines/>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95" w:type="pct"/>
            <w:tcBorders>
              <w:top w:val="single" w:sz="4" w:space="0" w:color="auto"/>
              <w:left w:val="nil"/>
              <w:bottom w:val="nil"/>
            </w:tcBorders>
            <w:tcMar>
              <w:left w:w="0" w:type="dxa"/>
            </w:tcMar>
          </w:tcPr>
          <w:p w14:paraId="7E2BCF0F" w14:textId="77777777" w:rsidR="00187478" w:rsidRDefault="003740FE">
            <w:pPr>
              <w:keepNext/>
              <w:keepLines/>
              <w:widowControl/>
              <w:tabs>
                <w:tab w:val="left" w:pos="567"/>
              </w:tabs>
              <w:suppressAutoHyphens w:val="0"/>
              <w:autoSpaceDE/>
              <w:rPr>
                <w:rFonts w:eastAsia="PMingLiU"/>
                <w:b/>
                <w:bCs/>
                <w:kern w:val="0"/>
                <w:sz w:val="22"/>
                <w:szCs w:val="22"/>
                <w:lang w:val="en-GB" w:eastAsia="en-US"/>
              </w:rPr>
            </w:pPr>
            <w:r>
              <w:rPr>
                <w:rFonts w:eastAsia="PMingLiU"/>
                <w:kern w:val="0"/>
                <w:sz w:val="22"/>
                <w:szCs w:val="22"/>
                <w:lang w:val="en-GB" w:eastAsia="en-US"/>
              </w:rPr>
              <w:t xml:space="preserve">Gnugga </w:t>
            </w:r>
            <w:r>
              <w:rPr>
                <w:rFonts w:eastAsia="PMingLiU"/>
                <w:b/>
                <w:bCs/>
                <w:kern w:val="0"/>
                <w:sz w:val="22"/>
                <w:szCs w:val="22"/>
                <w:lang w:val="en-GB" w:eastAsia="en-US"/>
              </w:rPr>
              <w:t>inte</w:t>
            </w:r>
            <w:r>
              <w:rPr>
                <w:rFonts w:eastAsia="PMingLiU"/>
                <w:kern w:val="0"/>
                <w:sz w:val="22"/>
                <w:szCs w:val="22"/>
                <w:lang w:val="en-GB" w:eastAsia="en-US"/>
              </w:rPr>
              <w:t xml:space="preserve"> på injektionsstället.</w:t>
            </w:r>
          </w:p>
        </w:tc>
      </w:tr>
      <w:tr w:rsidR="00187478" w14:paraId="13A7DF98" w14:textId="77777777">
        <w:trPr>
          <w:cantSplit/>
          <w:trHeight w:val="46"/>
        </w:trPr>
        <w:tc>
          <w:tcPr>
            <w:tcW w:w="305" w:type="pct"/>
            <w:tcBorders>
              <w:top w:val="nil"/>
              <w:bottom w:val="single" w:sz="4" w:space="0" w:color="auto"/>
              <w:right w:val="nil"/>
            </w:tcBorders>
            <w:tcMar>
              <w:top w:w="28" w:type="dxa"/>
              <w:left w:w="57" w:type="dxa"/>
              <w:bottom w:w="28" w:type="dxa"/>
              <w:right w:w="57" w:type="dxa"/>
            </w:tcMar>
          </w:tcPr>
          <w:p w14:paraId="0954043F" w14:textId="77777777" w:rsidR="00187478" w:rsidRDefault="00187478">
            <w:pPr>
              <w:keepNext/>
              <w:keepLines/>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95" w:type="pct"/>
            <w:tcBorders>
              <w:top w:val="nil"/>
              <w:left w:val="nil"/>
              <w:bottom w:val="single" w:sz="4" w:space="0" w:color="auto"/>
            </w:tcBorders>
            <w:tcMar>
              <w:left w:w="0" w:type="dxa"/>
            </w:tcMar>
          </w:tcPr>
          <w:p w14:paraId="7733A758" w14:textId="77777777" w:rsidR="00187478" w:rsidRDefault="003740FE">
            <w:pPr>
              <w:keepNext/>
              <w:keepLines/>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Om det blöder trycker du en bomullstuss eller kompress mot injektionsstället. Sätt på ett plåster om det behövs.</w:t>
            </w:r>
          </w:p>
        </w:tc>
      </w:tr>
    </w:tbl>
    <w:p w14:paraId="7D8345B5" w14:textId="77777777" w:rsidR="00187478" w:rsidRDefault="003740FE">
      <w:pPr>
        <w:widowControl/>
        <w:tabs>
          <w:tab w:val="left" w:pos="567"/>
          <w:tab w:val="left" w:pos="1134"/>
        </w:tabs>
        <w:suppressAutoHyphens w:val="0"/>
        <w:autoSpaceDE/>
        <w:jc w:val="center"/>
        <w:rPr>
          <w:b/>
          <w:bCs/>
          <w:sz w:val="22"/>
          <w:szCs w:val="22"/>
          <w:lang w:val="sv-SE"/>
        </w:rPr>
      </w:pPr>
      <w:r>
        <w:rPr>
          <w:rFonts w:eastAsia="PMingLiU"/>
          <w:b/>
          <w:bCs/>
          <w:kern w:val="0"/>
          <w:sz w:val="22"/>
          <w:szCs w:val="22"/>
          <w:lang w:val="sv-SE" w:eastAsia="en-US"/>
        </w:rPr>
        <w:br w:type="page"/>
      </w:r>
      <w:r>
        <w:rPr>
          <w:b/>
          <w:bCs/>
          <w:spacing w:val="1"/>
          <w:sz w:val="22"/>
          <w:szCs w:val="22"/>
          <w:lang w:val="sv-SE"/>
        </w:rPr>
        <w:t>Bi</w:t>
      </w:r>
      <w:r>
        <w:rPr>
          <w:b/>
          <w:bCs/>
          <w:sz w:val="22"/>
          <w:szCs w:val="22"/>
          <w:lang w:val="sv-SE"/>
        </w:rPr>
        <w:t>packsede</w:t>
      </w:r>
      <w:r>
        <w:rPr>
          <w:b/>
          <w:bCs/>
          <w:spacing w:val="1"/>
          <w:sz w:val="22"/>
          <w:szCs w:val="22"/>
          <w:lang w:val="sv-SE"/>
        </w:rPr>
        <w:t>l</w:t>
      </w:r>
      <w:r>
        <w:rPr>
          <w:b/>
          <w:bCs/>
          <w:sz w:val="22"/>
          <w:szCs w:val="22"/>
          <w:lang w:val="sv-SE"/>
        </w:rPr>
        <w:t>:</w:t>
      </w:r>
      <w:r>
        <w:rPr>
          <w:b/>
          <w:bCs/>
          <w:spacing w:val="1"/>
          <w:sz w:val="22"/>
          <w:szCs w:val="22"/>
          <w:lang w:val="sv-SE"/>
        </w:rPr>
        <w:t xml:space="preserve"> </w:t>
      </w:r>
      <w:r>
        <w:rPr>
          <w:b/>
          <w:bCs/>
          <w:sz w:val="22"/>
          <w:szCs w:val="22"/>
          <w:lang w:val="sv-SE"/>
        </w:rPr>
        <w:t>In</w:t>
      </w:r>
      <w:r>
        <w:rPr>
          <w:b/>
          <w:bCs/>
          <w:spacing w:val="3"/>
          <w:sz w:val="22"/>
          <w:szCs w:val="22"/>
          <w:lang w:val="sv-SE"/>
        </w:rPr>
        <w:t>f</w:t>
      </w:r>
      <w:r>
        <w:rPr>
          <w:b/>
          <w:bCs/>
          <w:sz w:val="22"/>
          <w:szCs w:val="22"/>
          <w:lang w:val="sv-SE"/>
        </w:rPr>
        <w:t>ormat</w:t>
      </w:r>
      <w:r>
        <w:rPr>
          <w:b/>
          <w:bCs/>
          <w:spacing w:val="1"/>
          <w:sz w:val="22"/>
          <w:szCs w:val="22"/>
          <w:lang w:val="sv-SE"/>
        </w:rPr>
        <w:t>i</w:t>
      </w:r>
      <w:r>
        <w:rPr>
          <w:b/>
          <w:bCs/>
          <w:sz w:val="22"/>
          <w:szCs w:val="22"/>
          <w:lang w:val="sv-SE"/>
        </w:rPr>
        <w:t>on t</w:t>
      </w:r>
      <w:r>
        <w:rPr>
          <w:b/>
          <w:bCs/>
          <w:spacing w:val="1"/>
          <w:sz w:val="22"/>
          <w:szCs w:val="22"/>
          <w:lang w:val="sv-SE"/>
        </w:rPr>
        <w:t>il</w:t>
      </w:r>
      <w:r>
        <w:rPr>
          <w:b/>
          <w:bCs/>
          <w:sz w:val="22"/>
          <w:szCs w:val="22"/>
          <w:lang w:val="sv-SE"/>
        </w:rPr>
        <w:t>l</w:t>
      </w:r>
      <w:r>
        <w:rPr>
          <w:b/>
          <w:bCs/>
          <w:spacing w:val="1"/>
          <w:sz w:val="22"/>
          <w:szCs w:val="22"/>
          <w:lang w:val="sv-SE"/>
        </w:rPr>
        <w:t xml:space="preserve"> </w:t>
      </w:r>
      <w:r>
        <w:rPr>
          <w:b/>
          <w:bCs/>
          <w:sz w:val="22"/>
          <w:szCs w:val="22"/>
          <w:lang w:val="sv-SE"/>
        </w:rPr>
        <w:t>pat</w:t>
      </w:r>
      <w:r>
        <w:rPr>
          <w:b/>
          <w:bCs/>
          <w:spacing w:val="1"/>
          <w:sz w:val="22"/>
          <w:szCs w:val="22"/>
          <w:lang w:val="sv-SE"/>
        </w:rPr>
        <w:t>i</w:t>
      </w:r>
      <w:r>
        <w:rPr>
          <w:b/>
          <w:bCs/>
          <w:sz w:val="22"/>
          <w:szCs w:val="22"/>
          <w:lang w:val="sv-SE"/>
        </w:rPr>
        <w:t>enten</w:t>
      </w:r>
    </w:p>
    <w:p w14:paraId="30163335" w14:textId="77777777" w:rsidR="00187478" w:rsidRDefault="00187478">
      <w:pPr>
        <w:widowControl/>
        <w:kinsoku w:val="0"/>
        <w:overflowPunct w:val="0"/>
        <w:rPr>
          <w:sz w:val="22"/>
          <w:szCs w:val="22"/>
          <w:lang w:val="sv-SE"/>
        </w:rPr>
      </w:pPr>
    </w:p>
    <w:p w14:paraId="5EB734DF" w14:textId="77777777" w:rsidR="00187478" w:rsidRDefault="003740FE">
      <w:pPr>
        <w:widowControl/>
        <w:kinsoku w:val="0"/>
        <w:overflowPunct w:val="0"/>
        <w:jc w:val="center"/>
        <w:rPr>
          <w:sz w:val="22"/>
          <w:szCs w:val="22"/>
          <w:lang w:val="sv-SE"/>
        </w:rPr>
      </w:pPr>
      <w:r>
        <w:rPr>
          <w:b/>
          <w:bCs/>
          <w:spacing w:val="1"/>
          <w:sz w:val="22"/>
          <w:szCs w:val="22"/>
          <w:lang w:val="sv-SE"/>
        </w:rPr>
        <w:t>AMGEVITA</w:t>
      </w:r>
      <w:r>
        <w:rPr>
          <w:b/>
          <w:bCs/>
          <w:sz w:val="22"/>
          <w:szCs w:val="22"/>
          <w:lang w:val="sv-SE"/>
        </w:rPr>
        <w:t xml:space="preserve"> 80 mg </w:t>
      </w:r>
      <w:r>
        <w:rPr>
          <w:b/>
          <w:bCs/>
          <w:spacing w:val="1"/>
          <w:sz w:val="22"/>
          <w:szCs w:val="22"/>
          <w:lang w:val="sv-SE"/>
        </w:rPr>
        <w:t>i</w:t>
      </w:r>
      <w:r>
        <w:rPr>
          <w:b/>
          <w:bCs/>
          <w:sz w:val="22"/>
          <w:szCs w:val="22"/>
          <w:lang w:val="sv-SE"/>
        </w:rPr>
        <w:t>njekt</w:t>
      </w:r>
      <w:r>
        <w:rPr>
          <w:b/>
          <w:bCs/>
          <w:spacing w:val="1"/>
          <w:sz w:val="22"/>
          <w:szCs w:val="22"/>
          <w:lang w:val="sv-SE"/>
        </w:rPr>
        <w:t>i</w:t>
      </w:r>
      <w:r>
        <w:rPr>
          <w:b/>
          <w:bCs/>
          <w:sz w:val="22"/>
          <w:szCs w:val="22"/>
          <w:lang w:val="sv-SE"/>
        </w:rPr>
        <w:t xml:space="preserve">onsvätska, </w:t>
      </w:r>
      <w:r>
        <w:rPr>
          <w:b/>
          <w:bCs/>
          <w:spacing w:val="1"/>
          <w:sz w:val="22"/>
          <w:szCs w:val="22"/>
          <w:lang w:val="sv-SE"/>
        </w:rPr>
        <w:t>l</w:t>
      </w:r>
      <w:r>
        <w:rPr>
          <w:b/>
          <w:bCs/>
          <w:sz w:val="22"/>
          <w:szCs w:val="22"/>
          <w:lang w:val="sv-SE"/>
        </w:rPr>
        <w:t>ösn</w:t>
      </w:r>
      <w:r>
        <w:rPr>
          <w:b/>
          <w:bCs/>
          <w:spacing w:val="1"/>
          <w:sz w:val="22"/>
          <w:szCs w:val="22"/>
          <w:lang w:val="sv-SE"/>
        </w:rPr>
        <w:t>i</w:t>
      </w:r>
      <w:r>
        <w:rPr>
          <w:b/>
          <w:bCs/>
          <w:sz w:val="22"/>
          <w:szCs w:val="22"/>
          <w:lang w:val="sv-SE"/>
        </w:rPr>
        <w:t>ng i</w:t>
      </w:r>
      <w:r>
        <w:rPr>
          <w:b/>
          <w:bCs/>
          <w:spacing w:val="1"/>
          <w:sz w:val="22"/>
          <w:szCs w:val="22"/>
          <w:lang w:val="sv-SE"/>
        </w:rPr>
        <w:t xml:space="preserve"> </w:t>
      </w:r>
      <w:r>
        <w:rPr>
          <w:b/>
          <w:bCs/>
          <w:spacing w:val="3"/>
          <w:sz w:val="22"/>
          <w:szCs w:val="22"/>
          <w:lang w:val="sv-SE"/>
        </w:rPr>
        <w:t>f</w:t>
      </w:r>
      <w:r>
        <w:rPr>
          <w:b/>
          <w:bCs/>
          <w:sz w:val="22"/>
          <w:szCs w:val="22"/>
          <w:lang w:val="sv-SE"/>
        </w:rPr>
        <w:t>ör</w:t>
      </w:r>
      <w:r>
        <w:rPr>
          <w:b/>
          <w:bCs/>
          <w:spacing w:val="3"/>
          <w:sz w:val="22"/>
          <w:szCs w:val="22"/>
          <w:lang w:val="sv-SE"/>
        </w:rPr>
        <w:t>f</w:t>
      </w:r>
      <w:r>
        <w:rPr>
          <w:b/>
          <w:bCs/>
          <w:sz w:val="22"/>
          <w:szCs w:val="22"/>
          <w:lang w:val="sv-SE"/>
        </w:rPr>
        <w:t>y</w:t>
      </w:r>
      <w:r>
        <w:rPr>
          <w:b/>
          <w:bCs/>
          <w:spacing w:val="1"/>
          <w:sz w:val="22"/>
          <w:szCs w:val="22"/>
          <w:lang w:val="sv-SE"/>
        </w:rPr>
        <w:t>ll</w:t>
      </w:r>
      <w:r>
        <w:rPr>
          <w:b/>
          <w:bCs/>
          <w:sz w:val="22"/>
          <w:szCs w:val="22"/>
          <w:lang w:val="sv-SE"/>
        </w:rPr>
        <w:t>d injektionspenna</w:t>
      </w:r>
    </w:p>
    <w:p w14:paraId="357426D4" w14:textId="77777777" w:rsidR="00187478" w:rsidRDefault="003740FE">
      <w:pPr>
        <w:pStyle w:val="BodyText"/>
        <w:widowControl/>
        <w:kinsoku w:val="0"/>
        <w:overflowPunct w:val="0"/>
        <w:ind w:left="0"/>
        <w:jc w:val="center"/>
        <w:rPr>
          <w:lang w:val="sv-SE"/>
        </w:rPr>
      </w:pPr>
      <w:r>
        <w:rPr>
          <w:lang w:val="sv-SE"/>
        </w:rPr>
        <w:t>ada</w:t>
      </w:r>
      <w:r>
        <w:rPr>
          <w:spacing w:val="1"/>
          <w:lang w:val="sv-SE"/>
        </w:rPr>
        <w:t>li</w:t>
      </w:r>
      <w:r>
        <w:rPr>
          <w:spacing w:val="-4"/>
          <w:lang w:val="sv-SE"/>
        </w:rPr>
        <w:t>m</w:t>
      </w:r>
      <w:r>
        <w:rPr>
          <w:lang w:val="sv-SE"/>
        </w:rPr>
        <w:t>u</w:t>
      </w:r>
      <w:r>
        <w:rPr>
          <w:spacing w:val="-4"/>
          <w:lang w:val="sv-SE"/>
        </w:rPr>
        <w:t>m</w:t>
      </w:r>
      <w:r>
        <w:rPr>
          <w:lang w:val="sv-SE"/>
        </w:rPr>
        <w:t>ab</w:t>
      </w:r>
    </w:p>
    <w:p w14:paraId="4402685C" w14:textId="77777777" w:rsidR="00187478" w:rsidRDefault="00187478">
      <w:pPr>
        <w:widowControl/>
        <w:kinsoku w:val="0"/>
        <w:overflowPunct w:val="0"/>
        <w:rPr>
          <w:sz w:val="22"/>
          <w:szCs w:val="22"/>
          <w:lang w:val="sv-SE"/>
        </w:rPr>
      </w:pPr>
    </w:p>
    <w:p w14:paraId="2B6A66FE" w14:textId="77777777" w:rsidR="00187478" w:rsidRDefault="00187478">
      <w:pPr>
        <w:widowControl/>
        <w:kinsoku w:val="0"/>
        <w:overflowPunct w:val="0"/>
        <w:rPr>
          <w:sz w:val="22"/>
          <w:szCs w:val="22"/>
          <w:lang w:val="sv-SE"/>
        </w:rPr>
      </w:pPr>
    </w:p>
    <w:p w14:paraId="2BFDE263" w14:textId="77777777" w:rsidR="00187478" w:rsidRDefault="003740FE">
      <w:pPr>
        <w:pStyle w:val="Rubrik11"/>
        <w:widowControl/>
        <w:numPr>
          <w:ilvl w:val="0"/>
          <w:numId w:val="0"/>
        </w:numPr>
        <w:kinsoku w:val="0"/>
        <w:overflowPunct w:val="0"/>
        <w:rPr>
          <w:lang w:val="sv-SE"/>
        </w:rPr>
      </w:pPr>
      <w:r>
        <w:rPr>
          <w:lang w:val="sv-SE"/>
        </w:rPr>
        <w:t xml:space="preserve">Läs noga </w:t>
      </w:r>
      <w:r>
        <w:rPr>
          <w:spacing w:val="1"/>
          <w:lang w:val="sv-SE"/>
        </w:rPr>
        <w:t>i</w:t>
      </w:r>
      <w:r>
        <w:rPr>
          <w:lang w:val="sv-SE"/>
        </w:rPr>
        <w:t>genom</w:t>
      </w:r>
      <w:r>
        <w:rPr>
          <w:spacing w:val="1"/>
          <w:lang w:val="sv-SE"/>
        </w:rPr>
        <w:t xml:space="preserve"> </w:t>
      </w:r>
      <w:r>
        <w:rPr>
          <w:lang w:val="sv-SE"/>
        </w:rPr>
        <w:t>denna b</w:t>
      </w:r>
      <w:r>
        <w:rPr>
          <w:spacing w:val="1"/>
          <w:lang w:val="sv-SE"/>
        </w:rPr>
        <w:t>i</w:t>
      </w:r>
      <w:r>
        <w:rPr>
          <w:lang w:val="sv-SE"/>
        </w:rPr>
        <w:t>packsedel</w:t>
      </w:r>
      <w:r>
        <w:rPr>
          <w:spacing w:val="1"/>
          <w:lang w:val="sv-SE"/>
        </w:rPr>
        <w:t xml:space="preserve"> i</w:t>
      </w:r>
      <w:r>
        <w:rPr>
          <w:lang w:val="sv-SE"/>
        </w:rPr>
        <w:t xml:space="preserve">nnan du börjar använda detta </w:t>
      </w:r>
      <w:r>
        <w:rPr>
          <w:spacing w:val="1"/>
          <w:lang w:val="sv-SE"/>
        </w:rPr>
        <w:t>l</w:t>
      </w:r>
      <w:r>
        <w:rPr>
          <w:lang w:val="sv-SE"/>
        </w:rPr>
        <w:t>äkemede</w:t>
      </w:r>
      <w:r>
        <w:rPr>
          <w:spacing w:val="1"/>
          <w:lang w:val="sv-SE"/>
        </w:rPr>
        <w:t>l</w:t>
      </w:r>
      <w:r>
        <w:rPr>
          <w:lang w:val="sv-SE"/>
        </w:rPr>
        <w:t>.</w:t>
      </w:r>
      <w:r>
        <w:rPr>
          <w:spacing w:val="1"/>
          <w:lang w:val="sv-SE"/>
        </w:rPr>
        <w:t xml:space="preserve"> </w:t>
      </w:r>
      <w:r>
        <w:rPr>
          <w:lang w:val="sv-SE"/>
        </w:rPr>
        <w:t xml:space="preserve">Den </w:t>
      </w:r>
      <w:r>
        <w:rPr>
          <w:spacing w:val="1"/>
          <w:lang w:val="sv-SE"/>
        </w:rPr>
        <w:t>i</w:t>
      </w:r>
      <w:r>
        <w:rPr>
          <w:lang w:val="sv-SE"/>
        </w:rPr>
        <w:t>nnehå</w:t>
      </w:r>
      <w:r>
        <w:rPr>
          <w:spacing w:val="1"/>
          <w:lang w:val="sv-SE"/>
        </w:rPr>
        <w:t>ll</w:t>
      </w:r>
      <w:r>
        <w:rPr>
          <w:lang w:val="sv-SE"/>
        </w:rPr>
        <w:t xml:space="preserve">er </w:t>
      </w:r>
      <w:r>
        <w:rPr>
          <w:spacing w:val="1"/>
          <w:lang w:val="sv-SE"/>
        </w:rPr>
        <w:t>i</w:t>
      </w:r>
      <w:r>
        <w:rPr>
          <w:lang w:val="sv-SE"/>
        </w:rPr>
        <w:t>n</w:t>
      </w:r>
      <w:r>
        <w:rPr>
          <w:spacing w:val="3"/>
          <w:lang w:val="sv-SE"/>
        </w:rPr>
        <w:t>f</w:t>
      </w:r>
      <w:r>
        <w:rPr>
          <w:lang w:val="sv-SE"/>
        </w:rPr>
        <w:t>ormat</w:t>
      </w:r>
      <w:r>
        <w:rPr>
          <w:spacing w:val="1"/>
          <w:lang w:val="sv-SE"/>
        </w:rPr>
        <w:t>i</w:t>
      </w:r>
      <w:r>
        <w:rPr>
          <w:lang w:val="sv-SE"/>
        </w:rPr>
        <w:t>on som</w:t>
      </w:r>
      <w:r>
        <w:rPr>
          <w:spacing w:val="1"/>
          <w:lang w:val="sv-SE"/>
        </w:rPr>
        <w:t xml:space="preserve"> </w:t>
      </w:r>
      <w:r>
        <w:rPr>
          <w:lang w:val="sv-SE"/>
        </w:rPr>
        <w:t>är v</w:t>
      </w:r>
      <w:r>
        <w:rPr>
          <w:spacing w:val="1"/>
          <w:lang w:val="sv-SE"/>
        </w:rPr>
        <w:t>i</w:t>
      </w:r>
      <w:r>
        <w:rPr>
          <w:lang w:val="sv-SE"/>
        </w:rPr>
        <w:t>kt</w:t>
      </w:r>
      <w:r>
        <w:rPr>
          <w:spacing w:val="1"/>
          <w:lang w:val="sv-SE"/>
        </w:rPr>
        <w:t>i</w:t>
      </w:r>
      <w:r>
        <w:rPr>
          <w:lang w:val="sv-SE"/>
        </w:rPr>
        <w:t xml:space="preserve">g </w:t>
      </w:r>
      <w:r>
        <w:rPr>
          <w:spacing w:val="3"/>
          <w:lang w:val="sv-SE"/>
        </w:rPr>
        <w:t>f</w:t>
      </w:r>
      <w:r>
        <w:rPr>
          <w:lang w:val="sv-SE"/>
        </w:rPr>
        <w:t>ör d</w:t>
      </w:r>
      <w:r>
        <w:rPr>
          <w:spacing w:val="1"/>
          <w:lang w:val="sv-SE"/>
        </w:rPr>
        <w:t>i</w:t>
      </w:r>
      <w:r>
        <w:rPr>
          <w:lang w:val="sv-SE"/>
        </w:rPr>
        <w:t>g.</w:t>
      </w:r>
    </w:p>
    <w:p w14:paraId="45E2A7B6"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Spara denna information, du kan behöva läsa den igen.</w:t>
      </w:r>
    </w:p>
    <w:p w14:paraId="2348D05A"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 xml:space="preserve">Din läkare kommer även ge dig ett </w:t>
      </w:r>
      <w:r>
        <w:rPr>
          <w:b/>
          <w:lang w:val="sv-SE"/>
        </w:rPr>
        <w:t>Patientkort</w:t>
      </w:r>
      <w:r>
        <w:rPr>
          <w:lang w:val="sv-SE"/>
        </w:rPr>
        <w:t xml:space="preserve">, som innehåller viktig säkerhetsinformation som du måste vara medveten om innan AMGEVITA ges till dig och under behandling med AMGEVITA. Behåll detta </w:t>
      </w:r>
      <w:r>
        <w:rPr>
          <w:b/>
          <w:lang w:val="sv-SE"/>
        </w:rPr>
        <w:t>Patientkort</w:t>
      </w:r>
      <w:r>
        <w:rPr>
          <w:lang w:val="sv-SE"/>
        </w:rPr>
        <w:t>.</w:t>
      </w:r>
    </w:p>
    <w:p w14:paraId="3B6DE15D"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har ytterligare frågor vänd dig till läkare eller apotekspersonal.</w:t>
      </w:r>
    </w:p>
    <w:p w14:paraId="016B905E"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Detta läkemedel har ordinerats enbart åt dig. Ge det inte till andra. Det kan skada dem, även om de uppvisar sjukdomstecken som liknar dina.</w:t>
      </w:r>
    </w:p>
    <w:p w14:paraId="168E28FD" w14:textId="77777777" w:rsidR="00187478" w:rsidRDefault="003740FE">
      <w:pPr>
        <w:pStyle w:val="BodyText"/>
        <w:widowControl/>
        <w:numPr>
          <w:ilvl w:val="0"/>
          <w:numId w:val="41"/>
        </w:numPr>
        <w:tabs>
          <w:tab w:val="left" w:pos="567"/>
        </w:tabs>
        <w:kinsoku w:val="0"/>
        <w:overflowPunct w:val="0"/>
        <w:ind w:left="567"/>
        <w:rPr>
          <w:lang w:val="sv-SE"/>
        </w:rPr>
      </w:pPr>
      <w:r>
        <w:rPr>
          <w:lang w:val="sv-SE"/>
        </w:rPr>
        <w:t>Om du får biverkningar, tala med läkare eller apotekspersonal. Detta gäller även eventuella biverkningar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on (se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4).</w:t>
      </w:r>
    </w:p>
    <w:p w14:paraId="66C72649" w14:textId="77777777" w:rsidR="00187478" w:rsidRDefault="00187478">
      <w:pPr>
        <w:widowControl/>
        <w:kinsoku w:val="0"/>
        <w:overflowPunct w:val="0"/>
        <w:rPr>
          <w:sz w:val="22"/>
          <w:szCs w:val="22"/>
          <w:lang w:val="sv-SE"/>
        </w:rPr>
      </w:pPr>
    </w:p>
    <w:p w14:paraId="0114A297" w14:textId="77777777" w:rsidR="00187478" w:rsidRDefault="003740FE">
      <w:pPr>
        <w:pStyle w:val="Rubrik11"/>
        <w:widowControl/>
        <w:numPr>
          <w:ilvl w:val="0"/>
          <w:numId w:val="0"/>
        </w:numPr>
        <w:kinsoku w:val="0"/>
        <w:overflowPunct w:val="0"/>
        <w:rPr>
          <w:b w:val="0"/>
          <w:bCs w:val="0"/>
          <w:lang w:val="sv-SE"/>
        </w:rPr>
      </w:pPr>
      <w:r>
        <w:rPr>
          <w:lang w:val="sv-SE"/>
        </w:rPr>
        <w:t>I denna b</w:t>
      </w:r>
      <w:r>
        <w:rPr>
          <w:spacing w:val="1"/>
          <w:lang w:val="sv-SE"/>
        </w:rPr>
        <w:t>i</w:t>
      </w:r>
      <w:r>
        <w:rPr>
          <w:lang w:val="sv-SE"/>
        </w:rPr>
        <w:t>packsedel</w:t>
      </w:r>
      <w:r>
        <w:rPr>
          <w:spacing w:val="1"/>
          <w:lang w:val="sv-SE"/>
        </w:rPr>
        <w:t xml:space="preserve"> </w:t>
      </w:r>
      <w:r>
        <w:rPr>
          <w:spacing w:val="3"/>
          <w:lang w:val="sv-SE"/>
        </w:rPr>
        <w:t>f</w:t>
      </w:r>
      <w:r>
        <w:rPr>
          <w:spacing w:val="1"/>
          <w:lang w:val="sv-SE"/>
        </w:rPr>
        <w:t>i</w:t>
      </w:r>
      <w:r>
        <w:rPr>
          <w:lang w:val="sv-SE"/>
        </w:rPr>
        <w:t xml:space="preserve">nns </w:t>
      </w:r>
      <w:r>
        <w:rPr>
          <w:spacing w:val="1"/>
          <w:lang w:val="sv-SE"/>
        </w:rPr>
        <w:t>i</w:t>
      </w:r>
      <w:r>
        <w:rPr>
          <w:lang w:val="sv-SE"/>
        </w:rPr>
        <w:t>n</w:t>
      </w:r>
      <w:r>
        <w:rPr>
          <w:spacing w:val="3"/>
          <w:lang w:val="sv-SE"/>
        </w:rPr>
        <w:t>f</w:t>
      </w:r>
      <w:r>
        <w:rPr>
          <w:lang w:val="sv-SE"/>
        </w:rPr>
        <w:t>ormat</w:t>
      </w:r>
      <w:r>
        <w:rPr>
          <w:spacing w:val="1"/>
          <w:lang w:val="sv-SE"/>
        </w:rPr>
        <w:t>i</w:t>
      </w:r>
      <w:r>
        <w:rPr>
          <w:lang w:val="sv-SE"/>
        </w:rPr>
        <w:t>on om</w:t>
      </w:r>
      <w:r>
        <w:rPr>
          <w:spacing w:val="1"/>
          <w:lang w:val="sv-SE"/>
        </w:rPr>
        <w:t xml:space="preserve"> </w:t>
      </w:r>
      <w:r>
        <w:rPr>
          <w:spacing w:val="3"/>
          <w:lang w:val="sv-SE"/>
        </w:rPr>
        <w:t>f</w:t>
      </w:r>
      <w:r>
        <w:rPr>
          <w:lang w:val="sv-SE"/>
        </w:rPr>
        <w:t>ö</w:t>
      </w:r>
      <w:r>
        <w:rPr>
          <w:spacing w:val="1"/>
          <w:lang w:val="sv-SE"/>
        </w:rPr>
        <w:t>l</w:t>
      </w:r>
      <w:r>
        <w:rPr>
          <w:lang w:val="sv-SE"/>
        </w:rPr>
        <w:t>jand</w:t>
      </w:r>
      <w:r>
        <w:rPr>
          <w:spacing w:val="1"/>
          <w:lang w:val="sv-SE"/>
        </w:rPr>
        <w:t>e</w:t>
      </w:r>
      <w:r>
        <w:rPr>
          <w:b w:val="0"/>
          <w:bCs w:val="0"/>
          <w:lang w:val="sv-SE"/>
        </w:rPr>
        <w:t>:</w:t>
      </w:r>
    </w:p>
    <w:p w14:paraId="0FAE3168" w14:textId="77777777" w:rsidR="00187478" w:rsidRDefault="00187478">
      <w:pPr>
        <w:widowControl/>
        <w:rPr>
          <w:sz w:val="22"/>
          <w:szCs w:val="22"/>
          <w:lang w:val="sv-SE"/>
        </w:rPr>
      </w:pPr>
    </w:p>
    <w:p w14:paraId="28AA1F40" w14:textId="77777777" w:rsidR="00187478" w:rsidRDefault="003740FE">
      <w:pPr>
        <w:pStyle w:val="BodyText"/>
        <w:widowControl/>
        <w:numPr>
          <w:ilvl w:val="0"/>
          <w:numId w:val="71"/>
        </w:numPr>
        <w:tabs>
          <w:tab w:val="left" w:pos="0"/>
          <w:tab w:val="left" w:pos="684"/>
        </w:tabs>
        <w:kinsoku w:val="0"/>
        <w:overflowPunct w:val="0"/>
        <w:rPr>
          <w:spacing w:val="1"/>
          <w:lang w:val="sv-SE"/>
        </w:rPr>
      </w:pPr>
      <w:r>
        <w:rPr>
          <w:spacing w:val="1"/>
          <w:lang w:val="sv-SE"/>
        </w:rPr>
        <w:t>V</w:t>
      </w:r>
      <w:r>
        <w:rPr>
          <w:lang w:val="sv-SE"/>
        </w:rPr>
        <w:t>ad AMGEVITA är</w:t>
      </w:r>
      <w:r>
        <w:rPr>
          <w:spacing w:val="1"/>
          <w:lang w:val="sv-SE"/>
        </w:rPr>
        <w:t xml:space="preserve"> </w:t>
      </w:r>
      <w:r>
        <w:rPr>
          <w:lang w:val="sv-SE"/>
        </w:rPr>
        <w:t xml:space="preserve">och </w:t>
      </w:r>
      <w:r>
        <w:rPr>
          <w:spacing w:val="-3"/>
          <w:lang w:val="sv-SE"/>
        </w:rPr>
        <w:t>v</w:t>
      </w:r>
      <w:r>
        <w:rPr>
          <w:lang w:val="sv-SE"/>
        </w:rPr>
        <w:t>ad det</w:t>
      </w:r>
      <w:r>
        <w:rPr>
          <w:spacing w:val="1"/>
          <w:lang w:val="sv-SE"/>
        </w:rPr>
        <w:t xml:space="preserve"> </w:t>
      </w:r>
      <w:r>
        <w:rPr>
          <w:lang w:val="sv-SE"/>
        </w:rPr>
        <w:t>an</w:t>
      </w:r>
      <w:r>
        <w:rPr>
          <w:spacing w:val="-3"/>
          <w:lang w:val="sv-SE"/>
        </w:rPr>
        <w:t>v</w:t>
      </w:r>
      <w:r>
        <w:rPr>
          <w:lang w:val="sv-SE"/>
        </w:rPr>
        <w:t>änds för</w:t>
      </w:r>
    </w:p>
    <w:p w14:paraId="217DAFA2" w14:textId="77777777" w:rsidR="00187478" w:rsidRDefault="003740FE">
      <w:pPr>
        <w:pStyle w:val="BodyText"/>
        <w:widowControl/>
        <w:numPr>
          <w:ilvl w:val="0"/>
          <w:numId w:val="71"/>
        </w:numPr>
        <w:tabs>
          <w:tab w:val="left" w:pos="0"/>
          <w:tab w:val="left" w:pos="684"/>
        </w:tabs>
        <w:kinsoku w:val="0"/>
        <w:overflowPunct w:val="0"/>
        <w:rPr>
          <w:lang w:val="sv-SE"/>
        </w:rPr>
      </w:pPr>
      <w:r>
        <w:rPr>
          <w:spacing w:val="1"/>
          <w:lang w:val="sv-SE"/>
        </w:rPr>
        <w:t>V</w:t>
      </w:r>
      <w:r>
        <w:rPr>
          <w:lang w:val="sv-SE"/>
        </w:rPr>
        <w:t>ad du behö</w:t>
      </w:r>
      <w:r>
        <w:rPr>
          <w:spacing w:val="-3"/>
          <w:lang w:val="sv-SE"/>
        </w:rPr>
        <w:t>v</w:t>
      </w:r>
      <w:r>
        <w:rPr>
          <w:lang w:val="sv-SE"/>
        </w:rPr>
        <w:t>er</w:t>
      </w:r>
      <w:r>
        <w:rPr>
          <w:spacing w:val="1"/>
          <w:lang w:val="sv-SE"/>
        </w:rPr>
        <w:t xml:space="preserve"> </w:t>
      </w:r>
      <w:r>
        <w:rPr>
          <w:spacing w:val="-3"/>
          <w:lang w:val="sv-SE"/>
        </w:rPr>
        <w:t>v</w:t>
      </w:r>
      <w:r>
        <w:rPr>
          <w:lang w:val="sv-SE"/>
        </w:rPr>
        <w:t>e</w:t>
      </w:r>
      <w:r>
        <w:rPr>
          <w:spacing w:val="1"/>
          <w:lang w:val="sv-SE"/>
        </w:rPr>
        <w:t>t</w:t>
      </w:r>
      <w:r>
        <w:rPr>
          <w:lang w:val="sv-SE"/>
        </w:rPr>
        <w:t xml:space="preserve">a </w:t>
      </w:r>
      <w:r>
        <w:rPr>
          <w:spacing w:val="1"/>
          <w:lang w:val="sv-SE"/>
        </w:rPr>
        <w:t>i</w:t>
      </w:r>
      <w:r>
        <w:rPr>
          <w:lang w:val="sv-SE"/>
        </w:rPr>
        <w:t>nnan du an</w:t>
      </w:r>
      <w:r>
        <w:rPr>
          <w:spacing w:val="-3"/>
          <w:lang w:val="sv-SE"/>
        </w:rPr>
        <w:t>v</w:t>
      </w:r>
      <w:r>
        <w:rPr>
          <w:lang w:val="sv-SE"/>
        </w:rPr>
        <w:t>änder</w:t>
      </w:r>
      <w:r>
        <w:rPr>
          <w:spacing w:val="1"/>
          <w:lang w:val="sv-SE"/>
        </w:rPr>
        <w:t xml:space="preserve"> </w:t>
      </w:r>
      <w:r>
        <w:rPr>
          <w:lang w:val="sv-SE"/>
        </w:rPr>
        <w:t>AMGEVITA</w:t>
      </w:r>
    </w:p>
    <w:p w14:paraId="6DC79FB8" w14:textId="77777777" w:rsidR="00187478" w:rsidRDefault="003740FE">
      <w:pPr>
        <w:pStyle w:val="BodyText"/>
        <w:widowControl/>
        <w:numPr>
          <w:ilvl w:val="0"/>
          <w:numId w:val="71"/>
        </w:numPr>
        <w:tabs>
          <w:tab w:val="left" w:pos="0"/>
          <w:tab w:val="left" w:pos="684"/>
        </w:tabs>
        <w:kinsoku w:val="0"/>
        <w:overflowPunct w:val="0"/>
        <w:rPr>
          <w:lang w:val="sv-SE"/>
        </w:rPr>
      </w:pPr>
      <w:r>
        <w:rPr>
          <w:lang w:val="sv-SE"/>
        </w:rPr>
        <w:t>Hur</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AMGEVITA</w:t>
      </w:r>
    </w:p>
    <w:p w14:paraId="1E475171" w14:textId="77777777" w:rsidR="00187478" w:rsidRDefault="003740FE">
      <w:pPr>
        <w:pStyle w:val="BodyText"/>
        <w:widowControl/>
        <w:numPr>
          <w:ilvl w:val="0"/>
          <w:numId w:val="71"/>
        </w:numPr>
        <w:tabs>
          <w:tab w:val="left" w:pos="0"/>
          <w:tab w:val="left" w:pos="684"/>
        </w:tabs>
        <w:kinsoku w:val="0"/>
        <w:overflowPunct w:val="0"/>
        <w:rPr>
          <w:lang w:val="sv-SE"/>
        </w:rPr>
      </w:pPr>
      <w:r>
        <w:rPr>
          <w:lang w:val="sv-SE"/>
        </w:rPr>
        <w:t>E</w:t>
      </w:r>
      <w:r>
        <w:rPr>
          <w:spacing w:val="-3"/>
          <w:lang w:val="sv-SE"/>
        </w:rPr>
        <w:t>v</w:t>
      </w:r>
      <w:r>
        <w:rPr>
          <w:lang w:val="sv-SE"/>
        </w:rPr>
        <w:t>en</w:t>
      </w:r>
      <w:r>
        <w:rPr>
          <w:spacing w:val="1"/>
          <w:lang w:val="sv-SE"/>
        </w:rPr>
        <w:t>t</w:t>
      </w:r>
      <w:r>
        <w:rPr>
          <w:lang w:val="sv-SE"/>
        </w:rPr>
        <w:t>ue</w:t>
      </w:r>
      <w:r>
        <w:rPr>
          <w:spacing w:val="1"/>
          <w:lang w:val="sv-SE"/>
        </w:rPr>
        <w:t>ll</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p>
    <w:p w14:paraId="310C1406" w14:textId="77777777" w:rsidR="00187478" w:rsidRDefault="003740FE">
      <w:pPr>
        <w:pStyle w:val="BodyText"/>
        <w:widowControl/>
        <w:numPr>
          <w:ilvl w:val="0"/>
          <w:numId w:val="71"/>
        </w:numPr>
        <w:tabs>
          <w:tab w:val="left" w:pos="0"/>
          <w:tab w:val="left" w:pos="684"/>
        </w:tabs>
        <w:kinsoku w:val="0"/>
        <w:overflowPunct w:val="0"/>
        <w:rPr>
          <w:lang w:val="sv-SE"/>
        </w:rPr>
      </w:pPr>
      <w:r>
        <w:rPr>
          <w:lang w:val="sv-SE"/>
        </w:rPr>
        <w:t>Hur</w:t>
      </w:r>
      <w:r>
        <w:rPr>
          <w:spacing w:val="1"/>
          <w:lang w:val="sv-SE"/>
        </w:rPr>
        <w:t xml:space="preserve"> </w:t>
      </w:r>
      <w:r>
        <w:rPr>
          <w:lang w:val="sv-SE"/>
        </w:rPr>
        <w:t>AMGEVITA s</w:t>
      </w:r>
      <w:r>
        <w:rPr>
          <w:spacing w:val="-3"/>
          <w:lang w:val="sv-SE"/>
        </w:rPr>
        <w:t>k</w:t>
      </w:r>
      <w:r>
        <w:rPr>
          <w:lang w:val="sv-SE"/>
        </w:rPr>
        <w:t>a för</w:t>
      </w:r>
      <w:r>
        <w:rPr>
          <w:spacing w:val="-3"/>
          <w:lang w:val="sv-SE"/>
        </w:rPr>
        <w:t>v</w:t>
      </w:r>
      <w:r>
        <w:rPr>
          <w:lang w:val="sv-SE"/>
        </w:rPr>
        <w:t>aras</w:t>
      </w:r>
    </w:p>
    <w:p w14:paraId="3768F7F5" w14:textId="77777777" w:rsidR="00187478" w:rsidRDefault="003740FE">
      <w:pPr>
        <w:pStyle w:val="BodyText"/>
        <w:widowControl/>
        <w:numPr>
          <w:ilvl w:val="0"/>
          <w:numId w:val="71"/>
        </w:numPr>
        <w:tabs>
          <w:tab w:val="left" w:pos="0"/>
          <w:tab w:val="left" w:pos="684"/>
        </w:tabs>
        <w:kinsoku w:val="0"/>
        <w:overflowPunct w:val="0"/>
        <w:rPr>
          <w:lang w:val="sv-SE"/>
        </w:rPr>
      </w:pPr>
      <w:r>
        <w:rPr>
          <w:lang w:val="sv-SE"/>
        </w:rPr>
        <w:t>Förpac</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w:t>
      </w:r>
      <w:r>
        <w:rPr>
          <w:spacing w:val="-3"/>
          <w:lang w:val="sv-SE"/>
        </w:rPr>
        <w:t>v</w:t>
      </w:r>
      <w:r>
        <w:rPr>
          <w:lang w:val="sv-SE"/>
        </w:rPr>
        <w:t>r</w:t>
      </w:r>
      <w:r>
        <w:rPr>
          <w:spacing w:val="1"/>
          <w:lang w:val="sv-SE"/>
        </w:rPr>
        <w:t>i</w:t>
      </w:r>
      <w:r>
        <w:rPr>
          <w:spacing w:val="-3"/>
          <w:lang w:val="sv-SE"/>
        </w:rPr>
        <w:t>g</w:t>
      </w:r>
      <w:r>
        <w:rPr>
          <w:lang w:val="sv-SE"/>
        </w:rPr>
        <w:t>a upp</w:t>
      </w:r>
      <w:r>
        <w:rPr>
          <w:spacing w:val="1"/>
          <w:lang w:val="sv-SE"/>
        </w:rPr>
        <w:t>l</w:t>
      </w:r>
      <w:r>
        <w:rPr>
          <w:spacing w:val="-3"/>
          <w:lang w:val="sv-SE"/>
        </w:rPr>
        <w:t>y</w:t>
      </w:r>
      <w:r>
        <w:rPr>
          <w:lang w:val="sv-SE"/>
        </w:rPr>
        <w:t>sn</w:t>
      </w:r>
      <w:r>
        <w:rPr>
          <w:spacing w:val="1"/>
          <w:lang w:val="sv-SE"/>
        </w:rPr>
        <w:t>i</w:t>
      </w:r>
      <w:r>
        <w:rPr>
          <w:lang w:val="sv-SE"/>
        </w:rPr>
        <w:t>n</w:t>
      </w:r>
      <w:r>
        <w:rPr>
          <w:spacing w:val="-3"/>
          <w:lang w:val="sv-SE"/>
        </w:rPr>
        <w:t>g</w:t>
      </w:r>
      <w:r>
        <w:rPr>
          <w:lang w:val="sv-SE"/>
        </w:rPr>
        <w:t>ar</w:t>
      </w:r>
    </w:p>
    <w:p w14:paraId="50FD3A4F" w14:textId="77777777" w:rsidR="00187478" w:rsidRDefault="00187478">
      <w:pPr>
        <w:widowControl/>
        <w:kinsoku w:val="0"/>
        <w:overflowPunct w:val="0"/>
        <w:rPr>
          <w:sz w:val="22"/>
          <w:szCs w:val="22"/>
          <w:lang w:val="sv-SE"/>
        </w:rPr>
      </w:pPr>
    </w:p>
    <w:p w14:paraId="1DB2CD68" w14:textId="77777777" w:rsidR="00187478" w:rsidRDefault="00187478">
      <w:pPr>
        <w:widowControl/>
        <w:kinsoku w:val="0"/>
        <w:overflowPunct w:val="0"/>
        <w:rPr>
          <w:sz w:val="22"/>
          <w:szCs w:val="22"/>
          <w:lang w:val="sv-SE"/>
        </w:rPr>
      </w:pPr>
    </w:p>
    <w:p w14:paraId="6F7EC70D" w14:textId="77777777" w:rsidR="00187478" w:rsidRDefault="003740FE">
      <w:pPr>
        <w:pStyle w:val="Rubrik11"/>
        <w:keepNext/>
        <w:widowControl/>
        <w:numPr>
          <w:ilvl w:val="0"/>
          <w:numId w:val="72"/>
        </w:numPr>
        <w:kinsoku w:val="0"/>
        <w:overflowPunct w:val="0"/>
        <w:ind w:firstLine="0"/>
        <w:rPr>
          <w:lang w:val="sv-SE"/>
        </w:rPr>
      </w:pPr>
      <w:r>
        <w:rPr>
          <w:lang w:val="sv-SE"/>
        </w:rPr>
        <w:t>Vad AMGEVITA är och vad det</w:t>
      </w:r>
      <w:r>
        <w:rPr>
          <w:spacing w:val="1"/>
          <w:lang w:val="sv-SE"/>
        </w:rPr>
        <w:t xml:space="preserve"> </w:t>
      </w:r>
      <w:r>
        <w:rPr>
          <w:lang w:val="sv-SE"/>
        </w:rPr>
        <w:t xml:space="preserve">används </w:t>
      </w:r>
      <w:r>
        <w:rPr>
          <w:spacing w:val="3"/>
          <w:lang w:val="sv-SE"/>
        </w:rPr>
        <w:t>f</w:t>
      </w:r>
      <w:r>
        <w:rPr>
          <w:lang w:val="sv-SE"/>
        </w:rPr>
        <w:t>ör</w:t>
      </w:r>
    </w:p>
    <w:p w14:paraId="6DA7275E" w14:textId="77777777" w:rsidR="00187478" w:rsidRDefault="00187478">
      <w:pPr>
        <w:keepNext/>
        <w:widowControl/>
        <w:kinsoku w:val="0"/>
        <w:overflowPunct w:val="0"/>
        <w:rPr>
          <w:sz w:val="22"/>
          <w:szCs w:val="22"/>
          <w:lang w:val="sv-SE"/>
        </w:rPr>
      </w:pPr>
    </w:p>
    <w:p w14:paraId="409E45D9" w14:textId="77777777" w:rsidR="00187478" w:rsidRDefault="003740FE">
      <w:pPr>
        <w:pStyle w:val="BodyText"/>
        <w:widowControl/>
        <w:kinsoku w:val="0"/>
        <w:overflowPunct w:val="0"/>
        <w:ind w:left="0"/>
        <w:rPr>
          <w:lang w:val="sv-SE"/>
        </w:rPr>
      </w:pPr>
      <w:r>
        <w:rPr>
          <w:lang w:val="sv-SE"/>
        </w:rPr>
        <w:t>AMGEVITA innehåller den aktiva substansen adalimumab, ett läkemedel som påverkar immunsystemet (immunförsvaret).</w:t>
      </w:r>
    </w:p>
    <w:p w14:paraId="12EA63B0" w14:textId="77777777" w:rsidR="00187478" w:rsidRDefault="00187478">
      <w:pPr>
        <w:pStyle w:val="BodyText"/>
        <w:widowControl/>
        <w:kinsoku w:val="0"/>
        <w:overflowPunct w:val="0"/>
        <w:ind w:left="0"/>
        <w:rPr>
          <w:lang w:val="sv-SE"/>
        </w:rPr>
      </w:pPr>
    </w:p>
    <w:p w14:paraId="44FEFFD9" w14:textId="77777777" w:rsidR="00187478" w:rsidRDefault="003740FE">
      <w:pPr>
        <w:pStyle w:val="BodyText"/>
        <w:widowControl/>
        <w:kinsoku w:val="0"/>
        <w:overflowPunct w:val="0"/>
        <w:ind w:left="0"/>
        <w:rPr>
          <w:lang w:val="sv-SE"/>
        </w:rPr>
      </w:pPr>
      <w:r>
        <w:rPr>
          <w:lang w:val="sv-SE"/>
        </w:rPr>
        <w:t xml:space="preserve">AMGEVITA är avsett för behandling av de inflammatoriska sjukdomarna som beskrivs nedan: </w:t>
      </w:r>
    </w:p>
    <w:p w14:paraId="05AA086B" w14:textId="77777777" w:rsidR="00187478" w:rsidRDefault="003740FE">
      <w:pPr>
        <w:pStyle w:val="BodyText"/>
        <w:widowControl/>
        <w:numPr>
          <w:ilvl w:val="0"/>
          <w:numId w:val="55"/>
        </w:numPr>
        <w:kinsoku w:val="0"/>
        <w:overflowPunct w:val="0"/>
        <w:ind w:left="567" w:hanging="567"/>
        <w:rPr>
          <w:lang w:val="sv-SE"/>
        </w:rPr>
      </w:pPr>
      <w:r>
        <w:rPr>
          <w:lang w:val="sv-SE"/>
        </w:rPr>
        <w:t>Reumatoid artrit (ledgångsreumatism)</w:t>
      </w:r>
    </w:p>
    <w:p w14:paraId="6711A984" w14:textId="77777777" w:rsidR="00187478" w:rsidRDefault="003740FE">
      <w:pPr>
        <w:pStyle w:val="BodyText"/>
        <w:widowControl/>
        <w:numPr>
          <w:ilvl w:val="0"/>
          <w:numId w:val="55"/>
        </w:numPr>
        <w:kinsoku w:val="0"/>
        <w:overflowPunct w:val="0"/>
        <w:ind w:left="567" w:hanging="567"/>
        <w:rPr>
          <w:lang w:val="sv-SE"/>
        </w:rPr>
      </w:pPr>
      <w:r>
        <w:rPr>
          <w:lang w:val="sv-SE"/>
        </w:rPr>
        <w:t>Polyartikulär juvenil idiopatisk artrit (barnreumatisk ledsjukdom)</w:t>
      </w:r>
    </w:p>
    <w:p w14:paraId="2BA11315" w14:textId="77777777" w:rsidR="00187478" w:rsidRDefault="003740FE">
      <w:pPr>
        <w:pStyle w:val="BodyText"/>
        <w:widowControl/>
        <w:numPr>
          <w:ilvl w:val="0"/>
          <w:numId w:val="55"/>
        </w:numPr>
        <w:kinsoku w:val="0"/>
        <w:overflowPunct w:val="0"/>
        <w:ind w:left="567" w:hanging="567"/>
        <w:rPr>
          <w:lang w:val="sv-SE"/>
        </w:rPr>
      </w:pPr>
      <w:r>
        <w:rPr>
          <w:lang w:val="sv-SE"/>
        </w:rPr>
        <w:t>Entesitrelaterad artrit (</w:t>
      </w:r>
      <w:r>
        <w:rPr>
          <w:color w:val="222222"/>
          <w:lang w:val="sv-SE"/>
        </w:rPr>
        <w:t>muskel-, senfästes- och ledinflammation)</w:t>
      </w:r>
    </w:p>
    <w:p w14:paraId="5D65D635" w14:textId="77777777" w:rsidR="00187478" w:rsidRDefault="003740FE">
      <w:pPr>
        <w:pStyle w:val="BodyText"/>
        <w:widowControl/>
        <w:numPr>
          <w:ilvl w:val="0"/>
          <w:numId w:val="55"/>
        </w:numPr>
        <w:kinsoku w:val="0"/>
        <w:overflowPunct w:val="0"/>
        <w:ind w:left="567" w:hanging="567"/>
        <w:rPr>
          <w:lang w:val="sv-SE"/>
        </w:rPr>
      </w:pPr>
      <w:r>
        <w:rPr>
          <w:lang w:val="sv-SE"/>
        </w:rPr>
        <w:t xml:space="preserve">Ankyloserande spondylit </w:t>
      </w:r>
      <w:r>
        <w:rPr>
          <w:color w:val="000000"/>
          <w:lang w:val="sv-SE"/>
        </w:rPr>
        <w:t>(</w:t>
      </w:r>
      <w:r>
        <w:rPr>
          <w:color w:val="222222"/>
          <w:lang w:val="sv-SE"/>
        </w:rPr>
        <w:t>reumatisk sjukdom med inflammation i ryggradens leder)</w:t>
      </w:r>
    </w:p>
    <w:p w14:paraId="26D79755" w14:textId="77777777" w:rsidR="00187478" w:rsidRDefault="003740FE">
      <w:pPr>
        <w:pStyle w:val="BodyText"/>
        <w:widowControl/>
        <w:numPr>
          <w:ilvl w:val="0"/>
          <w:numId w:val="55"/>
        </w:numPr>
        <w:kinsoku w:val="0"/>
        <w:overflowPunct w:val="0"/>
        <w:ind w:left="567" w:hanging="567"/>
        <w:rPr>
          <w:lang w:val="sv-SE"/>
        </w:rPr>
      </w:pPr>
      <w:r>
        <w:rPr>
          <w:lang w:val="sv-SE"/>
        </w:rPr>
        <w:t xml:space="preserve">Axial spondylartrit utan radiografiska tecken på ankyloserande spondylit </w:t>
      </w:r>
      <w:r>
        <w:rPr>
          <w:color w:val="000000"/>
          <w:lang w:val="sv-SE"/>
        </w:rPr>
        <w:t>(</w:t>
      </w:r>
      <w:r>
        <w:rPr>
          <w:color w:val="222222"/>
          <w:lang w:val="sv-SE"/>
        </w:rPr>
        <w:t>reumatisk sjukdom med inflammation i axeln)</w:t>
      </w:r>
    </w:p>
    <w:p w14:paraId="37D556D2" w14:textId="77777777" w:rsidR="00187478" w:rsidRDefault="003740FE">
      <w:pPr>
        <w:pStyle w:val="BodyText"/>
        <w:widowControl/>
        <w:numPr>
          <w:ilvl w:val="0"/>
          <w:numId w:val="55"/>
        </w:numPr>
        <w:kinsoku w:val="0"/>
        <w:overflowPunct w:val="0"/>
        <w:ind w:left="567" w:hanging="567"/>
        <w:rPr>
          <w:lang w:val="sv-SE"/>
        </w:rPr>
      </w:pPr>
      <w:r>
        <w:rPr>
          <w:lang w:val="sv-SE"/>
        </w:rPr>
        <w:t>Psoriasisartrit</w:t>
      </w:r>
    </w:p>
    <w:p w14:paraId="0E707FF2" w14:textId="77777777" w:rsidR="00187478" w:rsidRDefault="003740FE">
      <w:pPr>
        <w:pStyle w:val="BodyText"/>
        <w:widowControl/>
        <w:numPr>
          <w:ilvl w:val="0"/>
          <w:numId w:val="55"/>
        </w:numPr>
        <w:kinsoku w:val="0"/>
        <w:overflowPunct w:val="0"/>
        <w:ind w:left="567" w:hanging="567"/>
        <w:rPr>
          <w:lang w:val="sv-SE"/>
        </w:rPr>
      </w:pPr>
      <w:r>
        <w:rPr>
          <w:lang w:val="sv-SE"/>
        </w:rPr>
        <w:t>Plackpsoriasis</w:t>
      </w:r>
    </w:p>
    <w:p w14:paraId="0CE92F99" w14:textId="77777777" w:rsidR="00187478" w:rsidRDefault="003740FE">
      <w:pPr>
        <w:pStyle w:val="BodyText"/>
        <w:widowControl/>
        <w:numPr>
          <w:ilvl w:val="0"/>
          <w:numId w:val="55"/>
        </w:numPr>
        <w:kinsoku w:val="0"/>
        <w:overflowPunct w:val="0"/>
        <w:ind w:left="567" w:hanging="567"/>
        <w:rPr>
          <w:lang w:val="sv-SE"/>
        </w:rPr>
      </w:pPr>
      <w:r>
        <w:rPr>
          <w:lang w:val="sv-SE"/>
        </w:rPr>
        <w:t xml:space="preserve">Hidradenitis suppurativa </w:t>
      </w:r>
      <w:r>
        <w:rPr>
          <w:color w:val="000000"/>
          <w:lang w:val="sv-SE"/>
        </w:rPr>
        <w:t>(inflammation i huden)</w:t>
      </w:r>
    </w:p>
    <w:p w14:paraId="68D3BB66" w14:textId="77777777" w:rsidR="00187478" w:rsidRDefault="003740FE">
      <w:pPr>
        <w:pStyle w:val="BodyText"/>
        <w:widowControl/>
        <w:numPr>
          <w:ilvl w:val="0"/>
          <w:numId w:val="55"/>
        </w:numPr>
        <w:kinsoku w:val="0"/>
        <w:overflowPunct w:val="0"/>
        <w:ind w:left="567" w:hanging="567"/>
        <w:rPr>
          <w:lang w:val="sv-SE"/>
        </w:rPr>
      </w:pPr>
      <w:r>
        <w:rPr>
          <w:lang w:val="sv-SE"/>
        </w:rPr>
        <w:t>Crohns sjukdom (inflammation i tarmen)</w:t>
      </w:r>
    </w:p>
    <w:p w14:paraId="1DC92873" w14:textId="77777777" w:rsidR="00187478" w:rsidRDefault="003740FE">
      <w:pPr>
        <w:pStyle w:val="BodyText"/>
        <w:widowControl/>
        <w:numPr>
          <w:ilvl w:val="0"/>
          <w:numId w:val="55"/>
        </w:numPr>
        <w:kinsoku w:val="0"/>
        <w:overflowPunct w:val="0"/>
        <w:ind w:left="567" w:hanging="567"/>
        <w:rPr>
          <w:lang w:val="sv-SE"/>
        </w:rPr>
      </w:pPr>
      <w:r>
        <w:rPr>
          <w:lang w:val="sv-SE"/>
        </w:rPr>
        <w:t>Ulcerös kolit (inflammation i tjocktarmen)</w:t>
      </w:r>
    </w:p>
    <w:p w14:paraId="492188F0" w14:textId="77777777" w:rsidR="00187478" w:rsidRDefault="003740FE">
      <w:pPr>
        <w:pStyle w:val="BodyText"/>
        <w:widowControl/>
        <w:numPr>
          <w:ilvl w:val="0"/>
          <w:numId w:val="55"/>
        </w:numPr>
        <w:kinsoku w:val="0"/>
        <w:overflowPunct w:val="0"/>
        <w:ind w:left="567" w:hanging="567"/>
        <w:rPr>
          <w:lang w:val="sv-SE"/>
        </w:rPr>
      </w:pPr>
      <w:r>
        <w:rPr>
          <w:lang w:val="sv-SE"/>
        </w:rPr>
        <w:t>Icke-infektiös uveit (uveit utan infektion, inflammation i ögat)</w:t>
      </w:r>
    </w:p>
    <w:p w14:paraId="268F2BC4" w14:textId="77777777" w:rsidR="00187478" w:rsidRDefault="00187478">
      <w:pPr>
        <w:widowControl/>
        <w:rPr>
          <w:sz w:val="22"/>
          <w:szCs w:val="22"/>
          <w:lang w:val="sv-SE"/>
        </w:rPr>
      </w:pPr>
    </w:p>
    <w:p w14:paraId="5D8ECA1B" w14:textId="77777777" w:rsidR="00187478" w:rsidRDefault="003740FE">
      <w:pPr>
        <w:widowControl/>
        <w:rPr>
          <w:sz w:val="22"/>
          <w:szCs w:val="22"/>
          <w:lang w:val="sv-SE"/>
        </w:rPr>
      </w:pPr>
      <w:r>
        <w:rPr>
          <w:sz w:val="22"/>
          <w:szCs w:val="22"/>
          <w:lang w:val="sv-SE"/>
        </w:rPr>
        <w:t xml:space="preserve">Den aktiva substansen i AMGEVITA, adalimumab, är en monoklonal antikropp från människa. Monoklonala antikroppar är proteiner som fäster vid ett specifikt mål. </w:t>
      </w:r>
    </w:p>
    <w:p w14:paraId="49EC47B9" w14:textId="77777777" w:rsidR="00187478" w:rsidRDefault="00187478">
      <w:pPr>
        <w:widowControl/>
        <w:rPr>
          <w:sz w:val="22"/>
          <w:szCs w:val="22"/>
          <w:lang w:val="sv-SE"/>
        </w:rPr>
      </w:pPr>
    </w:p>
    <w:p w14:paraId="08885CDA" w14:textId="77777777" w:rsidR="00187478" w:rsidRDefault="003740FE">
      <w:pPr>
        <w:widowControl/>
        <w:rPr>
          <w:sz w:val="22"/>
          <w:szCs w:val="22"/>
          <w:lang w:val="sv-SE"/>
        </w:rPr>
      </w:pPr>
      <w:r>
        <w:rPr>
          <w:sz w:val="22"/>
          <w:szCs w:val="22"/>
          <w:lang w:val="sv-SE"/>
        </w:rPr>
        <w:t>Målet för adalimumab är ett protein som kallas tumörnekrosfaktor (TNF</w:t>
      </w:r>
      <w:r>
        <w:rPr>
          <w:sz w:val="22"/>
          <w:szCs w:val="22"/>
          <w:lang w:val="sv-SE"/>
        </w:rPr>
        <w:sym w:font="Symbol" w:char="F061"/>
      </w:r>
      <w:r>
        <w:rPr>
          <w:sz w:val="22"/>
          <w:szCs w:val="22"/>
          <w:lang w:val="sv-SE"/>
        </w:rPr>
        <w:t>), som är involverat i immunförsvaret och finns i förhöjda nivåer vid de inflammatoriska sjukdomar som anges ovan. Genom att binda till TNF</w:t>
      </w:r>
      <w:r>
        <w:rPr>
          <w:sz w:val="22"/>
          <w:szCs w:val="22"/>
          <w:lang w:val="sv-SE"/>
        </w:rPr>
        <w:sym w:font="Symbol" w:char="F061"/>
      </w:r>
      <w:r>
        <w:rPr>
          <w:sz w:val="22"/>
          <w:szCs w:val="22"/>
          <w:lang w:val="sv-SE"/>
        </w:rPr>
        <w:t>, kan AMGEVITA minska den inflammatoriska processen vid dessa sjukdomar.</w:t>
      </w:r>
    </w:p>
    <w:p w14:paraId="725EC619" w14:textId="77777777" w:rsidR="00187478" w:rsidRDefault="00187478">
      <w:pPr>
        <w:widowControl/>
        <w:kinsoku w:val="0"/>
        <w:overflowPunct w:val="0"/>
        <w:rPr>
          <w:sz w:val="22"/>
          <w:szCs w:val="22"/>
          <w:lang w:val="sv-SE"/>
        </w:rPr>
      </w:pPr>
    </w:p>
    <w:p w14:paraId="38E2A20C" w14:textId="77777777" w:rsidR="00187478" w:rsidRDefault="003740FE">
      <w:pPr>
        <w:pStyle w:val="BodyText"/>
        <w:keepNext/>
        <w:widowControl/>
        <w:kinsoku w:val="0"/>
        <w:overflowPunct w:val="0"/>
        <w:ind w:left="0"/>
        <w:rPr>
          <w:lang w:val="sv-SE"/>
        </w:rPr>
      </w:pPr>
      <w:r>
        <w:rPr>
          <w:u w:val="single"/>
          <w:lang w:val="sv-SE"/>
        </w:rPr>
        <w:t>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p>
    <w:p w14:paraId="696F6EAA" w14:textId="77777777" w:rsidR="00187478" w:rsidRDefault="00187478">
      <w:pPr>
        <w:keepNext/>
        <w:widowControl/>
        <w:kinsoku w:val="0"/>
        <w:overflowPunct w:val="0"/>
        <w:rPr>
          <w:sz w:val="22"/>
          <w:szCs w:val="22"/>
          <w:lang w:val="sv-SE"/>
        </w:rPr>
      </w:pPr>
    </w:p>
    <w:p w14:paraId="72F55475" w14:textId="77777777" w:rsidR="00187478" w:rsidRDefault="003740FE">
      <w:pPr>
        <w:pStyle w:val="BodyText"/>
        <w:widowControl/>
        <w:kinsoku w:val="0"/>
        <w:overflowPunct w:val="0"/>
        <w:ind w:left="0"/>
        <w:rPr>
          <w:lang w:val="sv-SE"/>
        </w:rPr>
      </w:pP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l</w:t>
      </w:r>
      <w:r>
        <w:rPr>
          <w:lang w:val="sv-SE"/>
        </w:rPr>
        <w:t>ederna.</w:t>
      </w:r>
    </w:p>
    <w:p w14:paraId="48B61180" w14:textId="77777777" w:rsidR="00187478" w:rsidRDefault="00187478">
      <w:pPr>
        <w:widowControl/>
        <w:kinsoku w:val="0"/>
        <w:overflowPunct w:val="0"/>
        <w:rPr>
          <w:sz w:val="22"/>
          <w:szCs w:val="22"/>
          <w:lang w:val="sv-SE"/>
        </w:rPr>
      </w:pPr>
    </w:p>
    <w:p w14:paraId="0BCA453A"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spacing w:val="1"/>
          <w:lang w:val="sv-SE"/>
        </w:rPr>
        <w:t>til</w:t>
      </w:r>
      <w:r>
        <w:rPr>
          <w:lang w:val="sv-SE"/>
        </w:rPr>
        <w:t>l</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a</w:t>
      </w:r>
      <w:r>
        <w:rPr>
          <w:spacing w:val="-3"/>
          <w:lang w:val="sv-SE"/>
        </w:rPr>
        <w:t>k</w:t>
      </w:r>
      <w:r>
        <w:rPr>
          <w:spacing w:val="1"/>
          <w:lang w:val="sv-SE"/>
        </w:rPr>
        <w:t xml:space="preserve">tiv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i</w:t>
      </w:r>
      <w:r>
        <w:rPr>
          <w:spacing w:val="1"/>
          <w:lang w:val="sv-SE"/>
        </w:rPr>
        <w:t xml:space="preserve"> </w:t>
      </w:r>
      <w:r>
        <w:rPr>
          <w:lang w:val="sv-SE"/>
        </w:rPr>
        <w:t>re</w:t>
      </w:r>
      <w:r>
        <w:rPr>
          <w:spacing w:val="-3"/>
          <w:lang w:val="sv-SE"/>
        </w:rPr>
        <w:t>g</w:t>
      </w:r>
      <w:r>
        <w:rPr>
          <w:lang w:val="sv-SE"/>
        </w:rPr>
        <w:t>el</w:t>
      </w:r>
      <w:r>
        <w:rPr>
          <w:spacing w:val="1"/>
          <w:lang w:val="sv-SE"/>
        </w:rPr>
        <w:t xml:space="preserve"> </w:t>
      </w:r>
      <w:r>
        <w:rPr>
          <w:lang w:val="sv-SE"/>
        </w:rPr>
        <w:t>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få 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3"/>
          <w:lang w:val="sv-SE"/>
        </w:rPr>
        <w:t>läkemedel</w:t>
      </w:r>
      <w:r>
        <w:rPr>
          <w:lang w:val="sv-SE"/>
        </w:rPr>
        <w:t xml:space="preserve">, såsom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e s</w:t>
      </w:r>
      <w:r>
        <w:rPr>
          <w:spacing w:val="-3"/>
          <w:lang w:val="sv-SE"/>
        </w:rPr>
        <w:t>v</w:t>
      </w:r>
      <w:r>
        <w:rPr>
          <w:lang w:val="sv-SE"/>
        </w:rPr>
        <w:t>arar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v</w:t>
      </w:r>
      <w:r>
        <w:rPr>
          <w:lang w:val="sv-SE"/>
        </w:rPr>
        <w:t>äl</w:t>
      </w:r>
      <w:r>
        <w:rPr>
          <w:spacing w:val="1"/>
          <w:lang w:val="sv-SE"/>
        </w:rPr>
        <w:t xml:space="preserve"> </w:t>
      </w:r>
      <w:r>
        <w:rPr>
          <w:lang w:val="sv-SE"/>
        </w:rPr>
        <w:t xml:space="preserve">på dessa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sä</w:t>
      </w:r>
      <w:r>
        <w:rPr>
          <w:spacing w:val="1"/>
          <w:lang w:val="sv-SE"/>
        </w:rPr>
        <w:t>tt</w:t>
      </w:r>
      <w:r>
        <w:rPr>
          <w:lang w:val="sv-SE"/>
        </w:rPr>
        <w:t xml:space="preserve">a </w:t>
      </w:r>
      <w:r>
        <w:rPr>
          <w:spacing w:val="1"/>
          <w:lang w:val="sv-SE"/>
        </w:rPr>
        <w:t>i</w:t>
      </w:r>
      <w:r>
        <w:rPr>
          <w:lang w:val="sv-SE"/>
        </w:rPr>
        <w:t>n AMGEVITA för</w:t>
      </w:r>
      <w:r>
        <w:rPr>
          <w:spacing w:val="1"/>
          <w:lang w:val="sv-SE"/>
        </w:rPr>
        <w:t xml:space="preserve"> </w:t>
      </w:r>
      <w:r>
        <w:rPr>
          <w:lang w:val="sv-SE"/>
        </w:rPr>
        <w:t>a</w:t>
      </w:r>
      <w:r>
        <w:rPr>
          <w:spacing w:val="1"/>
          <w:lang w:val="sv-SE"/>
        </w:rPr>
        <w:t>t</w:t>
      </w:r>
      <w:r>
        <w:rPr>
          <w:lang w:val="sv-SE"/>
        </w:rPr>
        <w:t>t behand</w:t>
      </w:r>
      <w:r>
        <w:rPr>
          <w:spacing w:val="1"/>
          <w:lang w:val="sv-SE"/>
        </w:rPr>
        <w:t>l</w:t>
      </w:r>
      <w:r>
        <w:rPr>
          <w:lang w:val="sv-SE"/>
        </w:rPr>
        <w:t>a d</w:t>
      </w:r>
      <w:r>
        <w:rPr>
          <w:spacing w:val="1"/>
          <w:lang w:val="sv-SE"/>
        </w:rPr>
        <w:t>i</w:t>
      </w:r>
      <w:r>
        <w:rPr>
          <w:lang w:val="sv-SE"/>
        </w:rPr>
        <w:t>n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w:t>
      </w:r>
    </w:p>
    <w:p w14:paraId="69CE80DC" w14:textId="77777777" w:rsidR="00187478" w:rsidRDefault="00187478">
      <w:pPr>
        <w:widowControl/>
        <w:kinsoku w:val="0"/>
        <w:overflowPunct w:val="0"/>
        <w:rPr>
          <w:sz w:val="22"/>
          <w:szCs w:val="22"/>
          <w:lang w:val="sv-SE"/>
        </w:rPr>
      </w:pPr>
    </w:p>
    <w:p w14:paraId="32325A01"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an oc</w:t>
      </w:r>
      <w:r>
        <w:rPr>
          <w:spacing w:val="-3"/>
          <w:lang w:val="sv-SE"/>
        </w:rPr>
        <w:t>k</w:t>
      </w:r>
      <w:r>
        <w:rPr>
          <w:lang w:val="sv-SE"/>
        </w:rPr>
        <w:t>så an</w:t>
      </w:r>
      <w:r>
        <w:rPr>
          <w:spacing w:val="-3"/>
          <w:lang w:val="sv-SE"/>
        </w:rPr>
        <w:t>v</w:t>
      </w:r>
      <w:r>
        <w:rPr>
          <w:lang w:val="sv-SE"/>
        </w:rPr>
        <w:t>ändas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 a</w:t>
      </w:r>
      <w:r>
        <w:rPr>
          <w:spacing w:val="-3"/>
          <w:lang w:val="sv-SE"/>
        </w:rPr>
        <w:t>k</w:t>
      </w:r>
      <w:r>
        <w:rPr>
          <w:spacing w:val="1"/>
          <w:lang w:val="sv-SE"/>
        </w:rPr>
        <w:t>ti</w:t>
      </w:r>
      <w:r>
        <w:rPr>
          <w:lang w:val="sv-SE"/>
        </w:rPr>
        <w:t>v</w:t>
      </w:r>
      <w:r>
        <w:rPr>
          <w:spacing w:val="-3"/>
          <w:lang w:val="sv-SE"/>
        </w:rPr>
        <w:t xml:space="preserve"> </w:t>
      </w:r>
      <w:r>
        <w:rPr>
          <w:lang w:val="sv-SE"/>
        </w:rPr>
        <w:t>och pro</w:t>
      </w:r>
      <w:r>
        <w:rPr>
          <w:spacing w:val="-3"/>
          <w:lang w:val="sv-SE"/>
        </w:rPr>
        <w:t>g</w:t>
      </w:r>
      <w:r>
        <w:rPr>
          <w:lang w:val="sv-SE"/>
        </w:rPr>
        <w:t>ress</w:t>
      </w:r>
      <w:r>
        <w:rPr>
          <w:spacing w:val="1"/>
          <w:lang w:val="sv-SE"/>
        </w:rPr>
        <w:t>i</w:t>
      </w:r>
      <w:r>
        <w:rPr>
          <w:lang w:val="sv-SE"/>
        </w:rPr>
        <w:t>v</w:t>
      </w:r>
      <w:r>
        <w:rPr>
          <w:spacing w:val="-3"/>
          <w:lang w:val="sv-SE"/>
        </w:rPr>
        <w:t xml:space="preserve"> (fortskridande)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ti</w:t>
      </w:r>
      <w:r>
        <w:rPr>
          <w:lang w:val="sv-SE"/>
        </w:rPr>
        <w:t>d</w:t>
      </w:r>
      <w:r>
        <w:rPr>
          <w:spacing w:val="1"/>
          <w:lang w:val="sv-SE"/>
        </w:rPr>
        <w:t>i</w:t>
      </w:r>
      <w:r>
        <w:rPr>
          <w:spacing w:val="-3"/>
          <w:lang w:val="sv-SE"/>
        </w:rPr>
        <w:t>g</w:t>
      </w:r>
      <w:r>
        <w:rPr>
          <w:lang w:val="sv-SE"/>
        </w:rPr>
        <w:t>are 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w:t>
      </w:r>
    </w:p>
    <w:p w14:paraId="50B3A949" w14:textId="77777777" w:rsidR="00187478" w:rsidRDefault="00187478">
      <w:pPr>
        <w:pStyle w:val="BodyText"/>
        <w:widowControl/>
        <w:kinsoku w:val="0"/>
        <w:overflowPunct w:val="0"/>
        <w:ind w:left="0"/>
        <w:rPr>
          <w:lang w:val="sv-SE"/>
        </w:rPr>
      </w:pPr>
    </w:p>
    <w:p w14:paraId="177235F4" w14:textId="77777777" w:rsidR="00187478" w:rsidRDefault="003740FE">
      <w:pPr>
        <w:pStyle w:val="BodyText"/>
        <w:widowControl/>
        <w:kinsoku w:val="0"/>
        <w:overflowPunct w:val="0"/>
        <w:ind w:left="0"/>
        <w:rPr>
          <w:lang w:val="sv-SE"/>
        </w:rPr>
      </w:pPr>
      <w:r>
        <w:rPr>
          <w:lang w:val="sv-SE"/>
        </w:rPr>
        <w:t>AMGEVITA bro</w:t>
      </w:r>
      <w:r>
        <w:rPr>
          <w:spacing w:val="-4"/>
          <w:lang w:val="sv-SE"/>
        </w:rPr>
        <w:t>m</w:t>
      </w:r>
      <w:r>
        <w:rPr>
          <w:lang w:val="sv-SE"/>
        </w:rPr>
        <w:t>sar förs</w:t>
      </w:r>
      <w:r>
        <w:rPr>
          <w:spacing w:val="1"/>
          <w:lang w:val="sv-SE"/>
        </w:rPr>
        <w:t>t</w:t>
      </w:r>
      <w:r>
        <w:rPr>
          <w:lang w:val="sv-SE"/>
        </w:rPr>
        <w:t>öre</w:t>
      </w:r>
      <w:r>
        <w:rPr>
          <w:spacing w:val="1"/>
          <w:lang w:val="sv-SE"/>
        </w:rPr>
        <w:t>l</w:t>
      </w:r>
      <w:r>
        <w:rPr>
          <w:lang w:val="sv-SE"/>
        </w:rPr>
        <w:t>sen av</w:t>
      </w:r>
      <w:r>
        <w:rPr>
          <w:spacing w:val="-3"/>
          <w:lang w:val="sv-SE"/>
        </w:rPr>
        <w:t xml:space="preserve"> </w:t>
      </w:r>
      <w:r>
        <w:rPr>
          <w:lang w:val="sv-SE"/>
        </w:rPr>
        <w:t>brosk</w:t>
      </w:r>
      <w:r>
        <w:rPr>
          <w:spacing w:val="-3"/>
          <w:lang w:val="sv-SE"/>
        </w:rPr>
        <w:t xml:space="preserve"> </w:t>
      </w:r>
      <w:r>
        <w:rPr>
          <w:lang w:val="sv-SE"/>
        </w:rPr>
        <w:t>och s</w:t>
      </w:r>
      <w:r>
        <w:rPr>
          <w:spacing w:val="-3"/>
          <w:lang w:val="sv-SE"/>
        </w:rPr>
        <w:t>k</w:t>
      </w:r>
      <w:r>
        <w:rPr>
          <w:lang w:val="sv-SE"/>
        </w:rPr>
        <w:t>e</w:t>
      </w:r>
      <w:r>
        <w:rPr>
          <w:spacing w:val="1"/>
          <w:lang w:val="sv-SE"/>
        </w:rPr>
        <w:t>l</w:t>
      </w:r>
      <w:r>
        <w:rPr>
          <w:lang w:val="sv-SE"/>
        </w:rPr>
        <w:t>e</w:t>
      </w:r>
      <w:r>
        <w:rPr>
          <w:spacing w:val="1"/>
          <w:lang w:val="sv-SE"/>
        </w:rPr>
        <w:t>t</w:t>
      </w:r>
      <w:r>
        <w:rPr>
          <w:lang w:val="sv-SE"/>
        </w:rPr>
        <w:t>t</w:t>
      </w:r>
      <w:r>
        <w:rPr>
          <w:spacing w:val="1"/>
          <w:lang w:val="sv-SE"/>
        </w:rPr>
        <w:t xml:space="preserve"> </w:t>
      </w:r>
      <w:r>
        <w:rPr>
          <w:lang w:val="sv-SE"/>
        </w:rPr>
        <w:t>i</w:t>
      </w:r>
      <w:r>
        <w:rPr>
          <w:spacing w:val="1"/>
          <w:lang w:val="sv-SE"/>
        </w:rPr>
        <w:t xml:space="preserve"> l</w:t>
      </w:r>
      <w:r>
        <w:rPr>
          <w:lang w:val="sv-SE"/>
        </w:rPr>
        <w:t>ederna som</w:t>
      </w:r>
      <w:r>
        <w:rPr>
          <w:spacing w:val="-4"/>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orsa</w:t>
      </w:r>
      <w:r>
        <w:rPr>
          <w:spacing w:val="-3"/>
          <w:lang w:val="sv-SE"/>
        </w:rPr>
        <w:t>k</w:t>
      </w:r>
      <w:r>
        <w:rPr>
          <w:lang w:val="sv-SE"/>
        </w:rPr>
        <w:t>ar</w:t>
      </w:r>
      <w:r>
        <w:rPr>
          <w:spacing w:val="1"/>
          <w:lang w:val="sv-SE"/>
        </w:rPr>
        <w:t xml:space="preserve"> </w:t>
      </w:r>
      <w:r>
        <w:rPr>
          <w:lang w:val="sv-SE"/>
        </w:rPr>
        <w:t xml:space="preserve">och </w:t>
      </w:r>
      <w:r>
        <w:rPr>
          <w:spacing w:val="-3"/>
          <w:lang w:val="sv-SE"/>
        </w:rPr>
        <w:t>k</w:t>
      </w:r>
      <w:r>
        <w:rPr>
          <w:lang w:val="sv-SE"/>
        </w:rPr>
        <w:t>an därför</w:t>
      </w:r>
      <w:r>
        <w:rPr>
          <w:spacing w:val="1"/>
          <w:lang w:val="sv-SE"/>
        </w:rPr>
        <w:t xml:space="preserve"> </w:t>
      </w:r>
      <w:r>
        <w:rPr>
          <w:lang w:val="sv-SE"/>
        </w:rPr>
        <w:t>ö</w:t>
      </w:r>
      <w:r>
        <w:rPr>
          <w:spacing w:val="-3"/>
          <w:lang w:val="sv-SE"/>
        </w:rPr>
        <w:t>k</w:t>
      </w:r>
      <w:r>
        <w:rPr>
          <w:lang w:val="sv-SE"/>
        </w:rPr>
        <w:t>a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lang w:val="sv-SE"/>
        </w:rPr>
        <w:t>u</w:t>
      </w:r>
      <w:r>
        <w:rPr>
          <w:spacing w:val="1"/>
          <w:lang w:val="sv-SE"/>
        </w:rPr>
        <w:t>t</w:t>
      </w:r>
      <w:r>
        <w:rPr>
          <w:lang w:val="sv-SE"/>
        </w:rPr>
        <w:t>föra da</w:t>
      </w:r>
      <w:r>
        <w:rPr>
          <w:spacing w:val="-3"/>
          <w:lang w:val="sv-SE"/>
        </w:rPr>
        <w:t>g</w:t>
      </w:r>
      <w:r>
        <w:rPr>
          <w:spacing w:val="1"/>
          <w:lang w:val="sv-SE"/>
        </w:rPr>
        <w:t>li</w:t>
      </w:r>
      <w:r>
        <w:rPr>
          <w:spacing w:val="-3"/>
          <w:lang w:val="sv-SE"/>
        </w:rPr>
        <w:t>g</w:t>
      </w:r>
      <w:r>
        <w:rPr>
          <w:lang w:val="sv-SE"/>
        </w:rPr>
        <w:t>a a</w:t>
      </w:r>
      <w:r>
        <w:rPr>
          <w:spacing w:val="-3"/>
          <w:lang w:val="sv-SE"/>
        </w:rPr>
        <w:t>k</w:t>
      </w:r>
      <w:r>
        <w:rPr>
          <w:spacing w:val="1"/>
          <w:lang w:val="sv-SE"/>
        </w:rPr>
        <w:t>ti</w:t>
      </w:r>
      <w:r>
        <w:rPr>
          <w:spacing w:val="-3"/>
          <w:lang w:val="sv-SE"/>
        </w:rPr>
        <w:t>v</w:t>
      </w:r>
      <w:r>
        <w:rPr>
          <w:spacing w:val="1"/>
          <w:lang w:val="sv-SE"/>
        </w:rPr>
        <w:t>it</w:t>
      </w:r>
      <w:r>
        <w:rPr>
          <w:lang w:val="sv-SE"/>
        </w:rPr>
        <w:t>e</w:t>
      </w:r>
      <w:r>
        <w:rPr>
          <w:spacing w:val="1"/>
          <w:lang w:val="sv-SE"/>
        </w:rPr>
        <w:t>t</w:t>
      </w:r>
      <w:r>
        <w:rPr>
          <w:lang w:val="sv-SE"/>
        </w:rPr>
        <w:t>er.</w:t>
      </w:r>
    </w:p>
    <w:p w14:paraId="138CA2B7" w14:textId="77777777" w:rsidR="00187478" w:rsidRDefault="00187478">
      <w:pPr>
        <w:widowControl/>
        <w:kinsoku w:val="0"/>
        <w:overflowPunct w:val="0"/>
        <w:rPr>
          <w:sz w:val="22"/>
          <w:szCs w:val="22"/>
          <w:lang w:val="sv-SE"/>
        </w:rPr>
      </w:pPr>
    </w:p>
    <w:p w14:paraId="154B0E7D"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 xml:space="preserve">änds </w:t>
      </w:r>
      <w:r>
        <w:rPr>
          <w:spacing w:val="-3"/>
          <w:lang w:val="sv-SE"/>
        </w:rPr>
        <w:t>v</w:t>
      </w:r>
      <w:r>
        <w:rPr>
          <w:lang w:val="sv-SE"/>
        </w:rPr>
        <w:t>an</w:t>
      </w:r>
      <w:r>
        <w:rPr>
          <w:spacing w:val="1"/>
          <w:lang w:val="sv-SE"/>
        </w:rPr>
        <w:t>li</w:t>
      </w:r>
      <w:r>
        <w:rPr>
          <w:spacing w:val="-3"/>
          <w:lang w:val="sv-SE"/>
        </w:rPr>
        <w:t>g</w:t>
      </w:r>
      <w:r>
        <w:rPr>
          <w:lang w:val="sv-SE"/>
        </w:rPr>
        <w:t xml:space="preserve">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är o</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 xml:space="preserve">, </w:t>
      </w:r>
      <w:r>
        <w:rPr>
          <w:spacing w:val="-3"/>
          <w:lang w:val="sv-SE"/>
        </w:rPr>
        <w:t>k</w:t>
      </w:r>
      <w:r>
        <w:rPr>
          <w:lang w:val="sv-SE"/>
        </w:rPr>
        <w:t xml:space="preserve">an AMGEVITA </w:t>
      </w:r>
      <w:r>
        <w:rPr>
          <w:spacing w:val="-3"/>
          <w:lang w:val="sv-SE"/>
        </w:rPr>
        <w:t>g</w:t>
      </w:r>
      <w:r>
        <w:rPr>
          <w:lang w:val="sv-SE"/>
        </w:rPr>
        <w:t>es ensa</w:t>
      </w:r>
      <w:r>
        <w:rPr>
          <w:spacing w:val="-4"/>
          <w:lang w:val="sv-SE"/>
        </w:rPr>
        <w:t>m</w:t>
      </w:r>
      <w:r>
        <w:rPr>
          <w:spacing w:val="1"/>
          <w:lang w:val="sv-SE"/>
        </w:rPr>
        <w:t>t</w:t>
      </w:r>
      <w:r>
        <w:rPr>
          <w:lang w:val="sv-SE"/>
        </w:rPr>
        <w:t>.</w:t>
      </w:r>
    </w:p>
    <w:p w14:paraId="7B779A3D" w14:textId="77777777" w:rsidR="00187478" w:rsidRDefault="00187478">
      <w:pPr>
        <w:widowControl/>
        <w:kinsoku w:val="0"/>
        <w:overflowPunct w:val="0"/>
        <w:rPr>
          <w:sz w:val="22"/>
          <w:szCs w:val="22"/>
          <w:lang w:val="sv-SE"/>
        </w:rPr>
      </w:pPr>
    </w:p>
    <w:p w14:paraId="36650548" w14:textId="77777777" w:rsidR="00187478" w:rsidRDefault="003740FE">
      <w:pPr>
        <w:pStyle w:val="BodyText"/>
        <w:keepNext/>
        <w:widowControl/>
        <w:kinsoku w:val="0"/>
        <w:overflowPunct w:val="0"/>
        <w:ind w:left="0"/>
        <w:rPr>
          <w:lang w:val="sv-SE"/>
        </w:rPr>
      </w:pPr>
      <w:r>
        <w:rPr>
          <w:u w:val="single"/>
          <w:lang w:val="sv-SE"/>
        </w:rPr>
        <w:t>Po</w:t>
      </w:r>
      <w:r>
        <w:rPr>
          <w:spacing w:val="1"/>
          <w:u w:val="single"/>
          <w:lang w:val="sv-SE"/>
        </w:rPr>
        <w:t>l</w:t>
      </w:r>
      <w:r>
        <w:rPr>
          <w:spacing w:val="-3"/>
          <w:u w:val="single"/>
          <w:lang w:val="sv-SE"/>
        </w:rPr>
        <w:t>y</w:t>
      </w:r>
      <w:r>
        <w:rPr>
          <w:u w:val="single"/>
          <w:lang w:val="sv-SE"/>
        </w:rPr>
        <w:t>ar</w:t>
      </w:r>
      <w:r>
        <w:rPr>
          <w:spacing w:val="1"/>
          <w:u w:val="single"/>
          <w:lang w:val="sv-SE"/>
        </w:rPr>
        <w:t>ti</w:t>
      </w:r>
      <w:r>
        <w:rPr>
          <w:spacing w:val="-3"/>
          <w:u w:val="single"/>
          <w:lang w:val="sv-SE"/>
        </w:rPr>
        <w:t>k</w:t>
      </w:r>
      <w:r>
        <w:rPr>
          <w:u w:val="single"/>
          <w:lang w:val="sv-SE"/>
        </w:rPr>
        <w:t>u</w:t>
      </w:r>
      <w:r>
        <w:rPr>
          <w:spacing w:val="1"/>
          <w:u w:val="single"/>
          <w:lang w:val="sv-SE"/>
        </w:rPr>
        <w:t>l</w:t>
      </w:r>
      <w:r>
        <w:rPr>
          <w:u w:val="single"/>
          <w:lang w:val="sv-SE"/>
        </w:rPr>
        <w:t xml:space="preserve">är </w:t>
      </w:r>
      <w:r>
        <w:rPr>
          <w:spacing w:val="3"/>
          <w:u w:val="single"/>
          <w:lang w:val="sv-SE"/>
        </w:rPr>
        <w:t>j</w:t>
      </w:r>
      <w:r>
        <w:rPr>
          <w:u w:val="single"/>
          <w:lang w:val="sv-SE"/>
        </w:rPr>
        <w:t>u</w:t>
      </w:r>
      <w:r>
        <w:rPr>
          <w:spacing w:val="-3"/>
          <w:u w:val="single"/>
          <w:lang w:val="sv-SE"/>
        </w:rPr>
        <w:t>v</w:t>
      </w:r>
      <w:r>
        <w:rPr>
          <w:u w:val="single"/>
          <w:lang w:val="sv-SE"/>
        </w:rPr>
        <w:t>en</w:t>
      </w:r>
      <w:r>
        <w:rPr>
          <w:spacing w:val="1"/>
          <w:u w:val="single"/>
          <w:lang w:val="sv-SE"/>
        </w:rPr>
        <w:t>il</w:t>
      </w:r>
      <w:r>
        <w:rPr>
          <w:u w:val="single"/>
          <w:lang w:val="sv-SE"/>
        </w:rPr>
        <w:t xml:space="preserve"> </w:t>
      </w:r>
      <w:r>
        <w:rPr>
          <w:spacing w:val="1"/>
          <w:u w:val="single"/>
          <w:lang w:val="sv-SE"/>
        </w:rPr>
        <w:t>i</w:t>
      </w:r>
      <w:r>
        <w:rPr>
          <w:u w:val="single"/>
          <w:lang w:val="sv-SE"/>
        </w:rPr>
        <w:t>d</w:t>
      </w:r>
      <w:r>
        <w:rPr>
          <w:spacing w:val="1"/>
          <w:u w:val="single"/>
          <w:lang w:val="sv-SE"/>
        </w:rPr>
        <w:t>i</w:t>
      </w:r>
      <w:r>
        <w:rPr>
          <w:u w:val="single"/>
          <w:lang w:val="sv-SE"/>
        </w:rPr>
        <w:t>opa</w:t>
      </w:r>
      <w:r>
        <w:rPr>
          <w:spacing w:val="1"/>
          <w:u w:val="single"/>
          <w:lang w:val="sv-SE"/>
        </w:rPr>
        <w:t>ti</w:t>
      </w:r>
      <w:r>
        <w:rPr>
          <w:u w:val="single"/>
          <w:lang w:val="sv-SE"/>
        </w:rPr>
        <w:t>sk</w:t>
      </w:r>
      <w:r>
        <w:rPr>
          <w:spacing w:val="-3"/>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 och entesitrelaterad artrit</w:t>
      </w:r>
    </w:p>
    <w:p w14:paraId="5C885D04" w14:textId="77777777" w:rsidR="00187478" w:rsidRDefault="00187478">
      <w:pPr>
        <w:keepNext/>
        <w:widowControl/>
        <w:kinsoku w:val="0"/>
        <w:overflowPunct w:val="0"/>
        <w:rPr>
          <w:sz w:val="22"/>
          <w:szCs w:val="22"/>
          <w:lang w:val="sv-SE"/>
        </w:rPr>
      </w:pPr>
    </w:p>
    <w:p w14:paraId="766555B1" w14:textId="77777777" w:rsidR="00187478" w:rsidRDefault="003740FE">
      <w:pPr>
        <w:pStyle w:val="BodyText"/>
        <w:widowControl/>
        <w:kinsoku w:val="0"/>
        <w:overflowPunct w:val="0"/>
        <w:ind w:left="0"/>
        <w:rPr>
          <w:lang w:val="sv-SE"/>
        </w:rPr>
      </w:pPr>
      <w:r>
        <w:rPr>
          <w:lang w:val="sv-SE"/>
        </w:rPr>
        <w:t>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och entesitrelaterad artrit </w:t>
      </w:r>
      <w:r>
        <w:rPr>
          <w:lang w:val="sv-SE"/>
        </w:rPr>
        <w:t>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ka</w:t>
      </w:r>
      <w:r>
        <w:rPr>
          <w:lang w:val="sv-SE"/>
        </w:rPr>
        <w:t xml:space="preserve"> s</w:t>
      </w:r>
      <w:r>
        <w:rPr>
          <w:spacing w:val="3"/>
          <w:lang w:val="sv-SE"/>
        </w:rPr>
        <w:t>j</w:t>
      </w:r>
      <w:r>
        <w:rPr>
          <w:lang w:val="sv-SE"/>
        </w:rPr>
        <w:t>u</w:t>
      </w:r>
      <w:r>
        <w:rPr>
          <w:spacing w:val="-3"/>
          <w:lang w:val="sv-SE"/>
        </w:rPr>
        <w:t>k</w:t>
      </w:r>
      <w:r>
        <w:rPr>
          <w:lang w:val="sv-SE"/>
        </w:rPr>
        <w:t>do</w:t>
      </w:r>
      <w:r>
        <w:rPr>
          <w:spacing w:val="-4"/>
          <w:lang w:val="sv-SE"/>
        </w:rPr>
        <w:t>mar i lederna som vanligen uppträder första gången i barndomen</w:t>
      </w:r>
      <w:r>
        <w:rPr>
          <w:lang w:val="sv-SE"/>
        </w:rPr>
        <w:t>.</w:t>
      </w:r>
    </w:p>
    <w:p w14:paraId="28954F14" w14:textId="77777777" w:rsidR="00187478" w:rsidRDefault="00187478">
      <w:pPr>
        <w:widowControl/>
        <w:kinsoku w:val="0"/>
        <w:overflowPunct w:val="0"/>
        <w:rPr>
          <w:sz w:val="22"/>
          <w:szCs w:val="22"/>
          <w:lang w:val="sv-SE"/>
        </w:rPr>
      </w:pPr>
    </w:p>
    <w:p w14:paraId="03077BC6"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hos patienter</w:t>
      </w:r>
      <w:r>
        <w:rPr>
          <w:spacing w:val="1"/>
          <w:lang w:val="sv-SE"/>
        </w:rPr>
        <w:t xml:space="preserve"> </w:t>
      </w:r>
      <w:r>
        <w:rPr>
          <w:lang w:val="sv-SE"/>
        </w:rPr>
        <w:t xml:space="preserve">2 år och äldre samt entesitrelaterad artrit hos patienter 6 år och äldre. Du </w:t>
      </w:r>
      <w:r>
        <w:rPr>
          <w:spacing w:val="-3"/>
          <w:lang w:val="sv-SE"/>
        </w:rPr>
        <w:t>k</w:t>
      </w:r>
      <w:r>
        <w:rPr>
          <w:lang w:val="sv-SE"/>
        </w:rPr>
        <w:t>ans</w:t>
      </w:r>
      <w:r>
        <w:rPr>
          <w:spacing w:val="-3"/>
          <w:lang w:val="sv-SE"/>
        </w:rPr>
        <w:t>k</w:t>
      </w:r>
      <w:r>
        <w:rPr>
          <w:lang w:val="sv-SE"/>
        </w:rPr>
        <w:t>e först</w:t>
      </w:r>
      <w:r>
        <w:rPr>
          <w:spacing w:val="1"/>
          <w:lang w:val="sv-SE"/>
        </w:rPr>
        <w:t xml:space="preserve"> </w:t>
      </w:r>
      <w:r>
        <w:rPr>
          <w:lang w:val="sv-SE"/>
        </w:rPr>
        <w:t>får</w:t>
      </w:r>
      <w:r>
        <w:rPr>
          <w:spacing w:val="1"/>
          <w:lang w:val="sv-SE"/>
        </w:rPr>
        <w:t xml:space="preserve"> </w:t>
      </w:r>
      <w:r>
        <w:rPr>
          <w:lang w:val="sv-SE"/>
        </w:rPr>
        <w:t>andra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 xml:space="preserve">erande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såsom</w:t>
      </w:r>
      <w:r>
        <w:rPr>
          <w:spacing w:val="-4"/>
          <w:lang w:val="sv-SE"/>
        </w:rPr>
        <w:t xml:space="preserve"> m</w:t>
      </w:r>
      <w:r>
        <w:rPr>
          <w:lang w:val="sv-SE"/>
        </w:rPr>
        <w:t>e</w:t>
      </w:r>
      <w:r>
        <w:rPr>
          <w:spacing w:val="1"/>
          <w:lang w:val="sv-SE"/>
        </w:rPr>
        <w:t>t</w:t>
      </w:r>
      <w:r>
        <w:rPr>
          <w:lang w:val="sv-SE"/>
        </w:rPr>
        <w:t>o</w:t>
      </w:r>
      <w:r>
        <w:rPr>
          <w:spacing w:val="1"/>
          <w:lang w:val="sv-SE"/>
        </w:rPr>
        <w:t>t</w:t>
      </w:r>
      <w:r>
        <w:rPr>
          <w:lang w:val="sv-SE"/>
        </w:rPr>
        <w:t>rexa</w:t>
      </w:r>
      <w:r>
        <w:rPr>
          <w:spacing w:val="1"/>
          <w:lang w:val="sv-SE"/>
        </w:rPr>
        <w:t>t</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n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 xml:space="preserve">ära </w:t>
      </w:r>
      <w:r>
        <w:rPr>
          <w:spacing w:val="3"/>
          <w:lang w:val="sv-SE"/>
        </w:rPr>
        <w:t>j</w:t>
      </w:r>
      <w:r>
        <w:rPr>
          <w:lang w:val="sv-SE"/>
        </w:rPr>
        <w:t>u</w:t>
      </w:r>
      <w:r>
        <w:rPr>
          <w:spacing w:val="-3"/>
          <w:lang w:val="sv-SE"/>
        </w:rPr>
        <w:t>v</w:t>
      </w:r>
      <w:r>
        <w:rPr>
          <w:lang w:val="sv-SE"/>
        </w:rPr>
        <w:t>en</w:t>
      </w:r>
      <w:r>
        <w:rPr>
          <w:spacing w:val="1"/>
          <w:lang w:val="sv-SE"/>
        </w:rPr>
        <w:t>il</w:t>
      </w:r>
      <w:r>
        <w:rPr>
          <w:lang w:val="sv-SE"/>
        </w:rPr>
        <w:t xml:space="preserve">a </w:t>
      </w:r>
      <w:r>
        <w:rPr>
          <w:spacing w:val="1"/>
          <w:lang w:val="sv-SE"/>
        </w:rPr>
        <w:t>i</w:t>
      </w:r>
      <w:r>
        <w:rPr>
          <w:lang w:val="sv-SE"/>
        </w:rPr>
        <w:t>d</w:t>
      </w:r>
      <w:r>
        <w:rPr>
          <w:spacing w:val="1"/>
          <w:lang w:val="sv-SE"/>
        </w:rPr>
        <w:t>i</w:t>
      </w:r>
      <w:r>
        <w:rPr>
          <w:lang w:val="sv-SE"/>
        </w:rPr>
        <w:t>opa</w:t>
      </w:r>
      <w:r>
        <w:rPr>
          <w:spacing w:val="1"/>
          <w:lang w:val="sv-SE"/>
        </w:rPr>
        <w:t>ti</w:t>
      </w:r>
      <w:r>
        <w:rPr>
          <w:lang w:val="sv-SE"/>
        </w:rPr>
        <w:t>s</w:t>
      </w:r>
      <w:r>
        <w:rPr>
          <w:spacing w:val="-3"/>
          <w:lang w:val="sv-SE"/>
        </w:rPr>
        <w:t>k</w:t>
      </w:r>
      <w:r>
        <w:rPr>
          <w:lang w:val="sv-SE"/>
        </w:rPr>
        <w:t>a ar</w:t>
      </w:r>
      <w:r>
        <w:rPr>
          <w:spacing w:val="1"/>
          <w:lang w:val="sv-SE"/>
        </w:rPr>
        <w:t>t</w:t>
      </w:r>
      <w:r>
        <w:rPr>
          <w:lang w:val="sv-SE"/>
        </w:rPr>
        <w:t>r</w:t>
      </w:r>
      <w:r>
        <w:rPr>
          <w:spacing w:val="1"/>
          <w:lang w:val="sv-SE"/>
        </w:rPr>
        <w:t>i</w:t>
      </w:r>
      <w:r>
        <w:rPr>
          <w:lang w:val="sv-SE"/>
        </w:rPr>
        <w:t>t eller entesitrelaterade artrit.</w:t>
      </w:r>
    </w:p>
    <w:p w14:paraId="512415AC" w14:textId="77777777" w:rsidR="00187478" w:rsidRDefault="00187478">
      <w:pPr>
        <w:widowControl/>
        <w:kinsoku w:val="0"/>
        <w:overflowPunct w:val="0"/>
        <w:rPr>
          <w:sz w:val="22"/>
          <w:szCs w:val="22"/>
          <w:lang w:val="sv-SE"/>
        </w:rPr>
      </w:pPr>
    </w:p>
    <w:p w14:paraId="706050E8" w14:textId="77777777" w:rsidR="00187478" w:rsidRDefault="003740FE">
      <w:pPr>
        <w:pStyle w:val="BodyText"/>
        <w:keepNext/>
        <w:widowControl/>
        <w:kinsoku w:val="0"/>
        <w:overflowPunct w:val="0"/>
        <w:ind w:left="0"/>
        <w:rPr>
          <w:lang w:val="sv-SE"/>
        </w:rPr>
      </w:pP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r>
        <w:rPr>
          <w:spacing w:val="1"/>
          <w:u w:val="single"/>
          <w:lang w:val="sv-SE"/>
        </w:rPr>
        <w:t xml:space="preserve"> </w:t>
      </w:r>
      <w:r>
        <w:rPr>
          <w:u w:val="single"/>
          <w:lang w:val="sv-SE"/>
        </w:rPr>
        <w:t>och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artr</w:t>
      </w:r>
      <w:r>
        <w:rPr>
          <w:spacing w:val="1"/>
          <w:u w:val="single"/>
          <w:lang w:val="sv-SE"/>
        </w:rPr>
        <w:t>i</w:t>
      </w:r>
      <w:r>
        <w:rPr>
          <w:u w:val="single"/>
          <w:lang w:val="sv-SE"/>
        </w:rPr>
        <w:t>t</w:t>
      </w:r>
      <w:r>
        <w:rPr>
          <w:spacing w:val="1"/>
          <w:u w:val="single"/>
          <w:lang w:val="sv-SE"/>
        </w:rPr>
        <w:t xml:space="preserve"> </w:t>
      </w:r>
      <w:r>
        <w:rPr>
          <w:u w:val="single"/>
          <w:lang w:val="sv-SE"/>
        </w:rPr>
        <w:t>u</w:t>
      </w:r>
      <w:r>
        <w:rPr>
          <w:spacing w:val="1"/>
          <w:u w:val="single"/>
          <w:lang w:val="sv-SE"/>
        </w:rPr>
        <w:t>t</w:t>
      </w:r>
      <w:r>
        <w:rPr>
          <w:u w:val="single"/>
          <w:lang w:val="sv-SE"/>
        </w:rPr>
        <w:t>an 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 xml:space="preserve">a </w:t>
      </w:r>
      <w:r>
        <w:rPr>
          <w:spacing w:val="1"/>
          <w:u w:val="single"/>
          <w:lang w:val="sv-SE"/>
        </w:rPr>
        <w:t>t</w:t>
      </w:r>
      <w:r>
        <w:rPr>
          <w:u w:val="single"/>
          <w:lang w:val="sv-SE"/>
        </w:rPr>
        <w:t>ec</w:t>
      </w:r>
      <w:r>
        <w:rPr>
          <w:spacing w:val="-3"/>
          <w:u w:val="single"/>
          <w:lang w:val="sv-SE"/>
        </w:rPr>
        <w:t>k</w:t>
      </w:r>
      <w:r>
        <w:rPr>
          <w:u w:val="single"/>
          <w:lang w:val="sv-SE"/>
        </w:rPr>
        <w:t>en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3A0CDAEE" w14:textId="77777777" w:rsidR="00187478" w:rsidRDefault="00187478">
      <w:pPr>
        <w:keepNext/>
        <w:widowControl/>
        <w:kinsoku w:val="0"/>
        <w:overflowPunct w:val="0"/>
        <w:rPr>
          <w:sz w:val="22"/>
          <w:szCs w:val="22"/>
          <w:lang w:val="sv-SE"/>
        </w:rPr>
      </w:pPr>
    </w:p>
    <w:p w14:paraId="1A379FAD" w14:textId="77777777" w:rsidR="00187478" w:rsidRDefault="003740FE">
      <w:pPr>
        <w:pStyle w:val="BodyText"/>
        <w:widowControl/>
        <w:kinsoku w:val="0"/>
        <w:overflowPunct w:val="0"/>
        <w:ind w:left="0"/>
        <w:rPr>
          <w:lang w:val="sv-SE"/>
        </w:rPr>
      </w:pP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 är</w:t>
      </w:r>
      <w:r>
        <w:rPr>
          <w:spacing w:val="1"/>
          <w:lang w:val="sv-SE"/>
        </w:rPr>
        <w:t xml:space="preserve"> 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a 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i</w:t>
      </w:r>
      <w:r>
        <w:rPr>
          <w:spacing w:val="1"/>
          <w:lang w:val="sv-SE"/>
        </w:rPr>
        <w:t xml:space="preserve"> </w:t>
      </w:r>
      <w:r>
        <w:rPr>
          <w:lang w:val="sv-SE"/>
        </w:rPr>
        <w:t>r</w:t>
      </w:r>
      <w:r>
        <w:rPr>
          <w:spacing w:val="-3"/>
          <w:lang w:val="sv-SE"/>
        </w:rPr>
        <w:t>ygg</w:t>
      </w:r>
      <w:r>
        <w:rPr>
          <w:lang w:val="sv-SE"/>
        </w:rPr>
        <w:t>raden.</w:t>
      </w:r>
    </w:p>
    <w:p w14:paraId="62F560B3" w14:textId="77777777" w:rsidR="00187478" w:rsidRDefault="00187478">
      <w:pPr>
        <w:widowControl/>
        <w:kinsoku w:val="0"/>
        <w:overflowPunct w:val="0"/>
        <w:rPr>
          <w:sz w:val="22"/>
          <w:szCs w:val="22"/>
          <w:lang w:val="sv-SE"/>
        </w:rPr>
      </w:pPr>
    </w:p>
    <w:p w14:paraId="7A8B9D59"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a förändr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av</w:t>
      </w:r>
      <w:r>
        <w:rPr>
          <w:spacing w:val="-3"/>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Om</w:t>
      </w:r>
      <w:r>
        <w:rPr>
          <w:spacing w:val="-4"/>
          <w:lang w:val="sv-SE"/>
        </w:rPr>
        <w:t xml:space="preserve"> </w:t>
      </w:r>
      <w:r>
        <w:rPr>
          <w:lang w:val="sv-SE"/>
        </w:rPr>
        <w:t>du har</w:t>
      </w:r>
      <w:r>
        <w:rPr>
          <w:spacing w:val="1"/>
          <w:lang w:val="sv-SE"/>
        </w:rPr>
        <w:t xml:space="preserve"> </w:t>
      </w:r>
      <w:r>
        <w:rPr>
          <w:lang w:val="sv-SE"/>
        </w:rPr>
        <w:t>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ax</w:t>
      </w:r>
      <w:r>
        <w:rPr>
          <w:spacing w:val="1"/>
          <w:lang w:val="sv-SE"/>
        </w:rPr>
        <w:t>i</w:t>
      </w:r>
      <w:r>
        <w:rPr>
          <w:lang w:val="sv-SE"/>
        </w:rPr>
        <w:t>al 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edel.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592055DE" w14:textId="77777777" w:rsidR="00187478" w:rsidRDefault="00187478">
      <w:pPr>
        <w:widowControl/>
        <w:kinsoku w:val="0"/>
        <w:overflowPunct w:val="0"/>
        <w:rPr>
          <w:sz w:val="22"/>
          <w:szCs w:val="22"/>
          <w:lang w:val="sv-SE"/>
        </w:rPr>
      </w:pPr>
    </w:p>
    <w:p w14:paraId="488B0D46" w14:textId="77777777" w:rsidR="00187478" w:rsidRDefault="003740FE">
      <w:pPr>
        <w:pStyle w:val="BodyText"/>
        <w:keepNext/>
        <w:widowControl/>
        <w:kinsoku w:val="0"/>
        <w:overflowPunct w:val="0"/>
        <w:ind w:left="0"/>
        <w:rPr>
          <w:lang w:val="sv-SE"/>
        </w:rPr>
      </w:pP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w:t>
      </w:r>
      <w:r>
        <w:rPr>
          <w:u w:val="single"/>
          <w:lang w:val="sv-SE"/>
        </w:rPr>
        <w:t>t</w:t>
      </w:r>
    </w:p>
    <w:p w14:paraId="1989184A" w14:textId="77777777" w:rsidR="00187478" w:rsidRDefault="00187478">
      <w:pPr>
        <w:keepNext/>
        <w:widowControl/>
        <w:kinsoku w:val="0"/>
        <w:overflowPunct w:val="0"/>
        <w:rPr>
          <w:sz w:val="22"/>
          <w:szCs w:val="22"/>
          <w:lang w:val="sv-SE"/>
        </w:rPr>
      </w:pPr>
    </w:p>
    <w:p w14:paraId="3B758AE7" w14:textId="77777777" w:rsidR="00187478" w:rsidRDefault="003740FE">
      <w:pPr>
        <w:pStyle w:val="BodyText"/>
        <w:widowControl/>
        <w:kinsoku w:val="0"/>
        <w:overflowPunct w:val="0"/>
        <w:ind w:left="0"/>
        <w:rPr>
          <w:lang w:val="sv-SE"/>
        </w:rPr>
      </w:pPr>
      <w:r>
        <w:rPr>
          <w:lang w:val="sv-SE"/>
        </w:rPr>
        <w:t>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i</w:t>
      </w:r>
      <w:r>
        <w:rPr>
          <w:spacing w:val="1"/>
          <w:lang w:val="sv-SE"/>
        </w:rPr>
        <w:t xml:space="preserve"> l</w:t>
      </w:r>
      <w:r>
        <w:rPr>
          <w:lang w:val="sv-SE"/>
        </w:rPr>
        <w:t>ederna som</w:t>
      </w:r>
      <w:r>
        <w:rPr>
          <w:spacing w:val="-4"/>
          <w:lang w:val="sv-SE"/>
        </w:rPr>
        <w:t xml:space="preserve"> </w:t>
      </w:r>
      <w:r>
        <w:rPr>
          <w:lang w:val="sv-SE"/>
        </w:rPr>
        <w:t>beror</w:t>
      </w:r>
      <w:r>
        <w:rPr>
          <w:spacing w:val="1"/>
          <w:lang w:val="sv-SE"/>
        </w:rPr>
        <w:t xml:space="preserve"> </w:t>
      </w:r>
      <w:r>
        <w:rPr>
          <w:lang w:val="sv-SE"/>
        </w:rPr>
        <w:t>på s</w:t>
      </w:r>
      <w:r>
        <w:rPr>
          <w:spacing w:val="3"/>
          <w:lang w:val="sv-SE"/>
        </w:rPr>
        <w:t>j</w:t>
      </w:r>
      <w:r>
        <w:rPr>
          <w:lang w:val="sv-SE"/>
        </w:rPr>
        <w:t>u</w:t>
      </w:r>
      <w:r>
        <w:rPr>
          <w:spacing w:val="-3"/>
          <w:lang w:val="sv-SE"/>
        </w:rPr>
        <w:t>k</w:t>
      </w:r>
      <w:r>
        <w:rPr>
          <w:lang w:val="sv-SE"/>
        </w:rPr>
        <w:t>do</w:t>
      </w:r>
      <w:r>
        <w:rPr>
          <w:spacing w:val="-4"/>
          <w:lang w:val="sv-SE"/>
        </w:rPr>
        <w:t>m</w:t>
      </w:r>
      <w:r>
        <w:rPr>
          <w:lang w:val="sv-SE"/>
        </w:rPr>
        <w:t>en psor</w:t>
      </w:r>
      <w:r>
        <w:rPr>
          <w:spacing w:val="1"/>
          <w:lang w:val="sv-SE"/>
        </w:rPr>
        <w:t>i</w:t>
      </w:r>
      <w:r>
        <w:rPr>
          <w:lang w:val="sv-SE"/>
        </w:rPr>
        <w:t>as</w:t>
      </w:r>
      <w:r>
        <w:rPr>
          <w:spacing w:val="1"/>
          <w:lang w:val="sv-SE"/>
        </w:rPr>
        <w:t>i</w:t>
      </w:r>
      <w:r>
        <w:rPr>
          <w:lang w:val="sv-SE"/>
        </w:rPr>
        <w:t>s.</w:t>
      </w:r>
    </w:p>
    <w:p w14:paraId="275E865A" w14:textId="77777777" w:rsidR="00187478" w:rsidRDefault="00187478">
      <w:pPr>
        <w:widowControl/>
        <w:kinsoku w:val="0"/>
        <w:overflowPunct w:val="0"/>
        <w:rPr>
          <w:sz w:val="22"/>
          <w:szCs w:val="22"/>
          <w:lang w:val="sv-SE"/>
        </w:rPr>
      </w:pPr>
    </w:p>
    <w:p w14:paraId="7054FAA4"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hos </w:t>
      </w:r>
      <w:r>
        <w:rPr>
          <w:spacing w:val="-3"/>
          <w:lang w:val="sv-SE"/>
        </w:rPr>
        <w:t>v</w:t>
      </w:r>
      <w:r>
        <w:rPr>
          <w:lang w:val="sv-SE"/>
        </w:rPr>
        <w:t>uxna. AMGEVITA bro</w:t>
      </w:r>
      <w:r>
        <w:rPr>
          <w:spacing w:val="-4"/>
          <w:lang w:val="sv-SE"/>
        </w:rPr>
        <w:t>m</w:t>
      </w:r>
      <w:r>
        <w:rPr>
          <w:lang w:val="sv-SE"/>
        </w:rPr>
        <w:t>sar s</w:t>
      </w:r>
      <w:r>
        <w:rPr>
          <w:spacing w:val="-3"/>
          <w:lang w:val="sv-SE"/>
        </w:rPr>
        <w:t>k</w:t>
      </w:r>
      <w:r>
        <w:rPr>
          <w:lang w:val="sv-SE"/>
        </w:rPr>
        <w:t>adan på brosk</w:t>
      </w:r>
      <w:r>
        <w:rPr>
          <w:spacing w:val="-3"/>
          <w:lang w:val="sv-SE"/>
        </w:rPr>
        <w:t xml:space="preserve"> </w:t>
      </w:r>
      <w:r>
        <w:rPr>
          <w:lang w:val="sv-SE"/>
        </w:rPr>
        <w:t>och ben i</w:t>
      </w:r>
      <w:r>
        <w:rPr>
          <w:spacing w:val="1"/>
          <w:lang w:val="sv-SE"/>
        </w:rPr>
        <w:t xml:space="preserve"> l</w:t>
      </w:r>
      <w:r>
        <w:rPr>
          <w:lang w:val="sv-SE"/>
        </w:rPr>
        <w:t>eden orsa</w:t>
      </w:r>
      <w:r>
        <w:rPr>
          <w:spacing w:val="-3"/>
          <w:lang w:val="sv-SE"/>
        </w:rPr>
        <w:t>k</w:t>
      </w:r>
      <w:r>
        <w:rPr>
          <w:lang w:val="sv-SE"/>
        </w:rPr>
        <w:t>ad av</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en, och a</w:t>
      </w:r>
      <w:r>
        <w:rPr>
          <w:spacing w:val="1"/>
          <w:lang w:val="sv-SE"/>
        </w:rPr>
        <w:t>t</w:t>
      </w:r>
      <w:r>
        <w:rPr>
          <w:lang w:val="sv-SE"/>
        </w:rPr>
        <w:t>t</w:t>
      </w:r>
      <w:r>
        <w:rPr>
          <w:spacing w:val="1"/>
          <w:lang w:val="sv-SE"/>
        </w:rPr>
        <w:t xml:space="preserve"> </w:t>
      </w:r>
      <w:r>
        <w:rPr>
          <w:lang w:val="sv-SE"/>
        </w:rPr>
        <w:t>förbä</w:t>
      </w:r>
      <w:r>
        <w:rPr>
          <w:spacing w:val="1"/>
          <w:lang w:val="sv-SE"/>
        </w:rPr>
        <w:t>tt</w:t>
      </w:r>
      <w:r>
        <w:rPr>
          <w:lang w:val="sv-SE"/>
        </w:rPr>
        <w:t>ra den f</w:t>
      </w:r>
      <w:r>
        <w:rPr>
          <w:spacing w:val="-3"/>
          <w:lang w:val="sv-SE"/>
        </w:rPr>
        <w:t>y</w:t>
      </w:r>
      <w:r>
        <w:rPr>
          <w:lang w:val="sv-SE"/>
        </w:rPr>
        <w:t>s</w:t>
      </w:r>
      <w:r>
        <w:rPr>
          <w:spacing w:val="1"/>
          <w:lang w:val="sv-SE"/>
        </w:rPr>
        <w:t>i</w:t>
      </w:r>
      <w:r>
        <w:rPr>
          <w:lang w:val="sv-SE"/>
        </w:rPr>
        <w:t>s</w:t>
      </w:r>
      <w:r>
        <w:rPr>
          <w:spacing w:val="-3"/>
          <w:lang w:val="sv-SE"/>
        </w:rPr>
        <w:t>k</w:t>
      </w:r>
      <w:r>
        <w:rPr>
          <w:lang w:val="sv-SE"/>
        </w:rPr>
        <w:t>a fun</w:t>
      </w:r>
      <w:r>
        <w:rPr>
          <w:spacing w:val="-3"/>
          <w:lang w:val="sv-SE"/>
        </w:rPr>
        <w:t>k</w:t>
      </w:r>
      <w:r>
        <w:rPr>
          <w:spacing w:val="1"/>
          <w:lang w:val="sv-SE"/>
        </w:rPr>
        <w:t>ti</w:t>
      </w:r>
      <w:r>
        <w:rPr>
          <w:lang w:val="sv-SE"/>
        </w:rPr>
        <w:t>onen.</w:t>
      </w:r>
    </w:p>
    <w:p w14:paraId="07205E84" w14:textId="77777777" w:rsidR="00187478" w:rsidRDefault="00187478">
      <w:pPr>
        <w:widowControl/>
        <w:kinsoku w:val="0"/>
        <w:overflowPunct w:val="0"/>
        <w:rPr>
          <w:sz w:val="22"/>
          <w:szCs w:val="22"/>
          <w:lang w:val="sv-SE"/>
        </w:rPr>
      </w:pPr>
    </w:p>
    <w:p w14:paraId="7FD6A805" w14:textId="77777777" w:rsidR="00187478" w:rsidRDefault="003740FE">
      <w:pPr>
        <w:pStyle w:val="BodyText"/>
        <w:keepNext/>
        <w:widowControl/>
        <w:kinsoku w:val="0"/>
        <w:overflowPunct w:val="0"/>
        <w:ind w:left="0"/>
        <w:rPr>
          <w:lang w:val="sv-SE"/>
        </w:rPr>
      </w:pPr>
      <w:r>
        <w:rPr>
          <w:u w:val="single"/>
          <w:lang w:val="sv-SE"/>
        </w:rPr>
        <w:t>P</w:t>
      </w:r>
      <w:r>
        <w:rPr>
          <w:spacing w:val="1"/>
          <w:u w:val="single"/>
          <w:lang w:val="sv-SE"/>
        </w:rPr>
        <w:t>l</w:t>
      </w:r>
      <w:r>
        <w:rPr>
          <w:u w:val="single"/>
          <w:lang w:val="sv-SE"/>
        </w:rPr>
        <w:t>ac</w:t>
      </w:r>
      <w:r>
        <w:rPr>
          <w:spacing w:val="-3"/>
          <w:u w:val="single"/>
          <w:lang w:val="sv-SE"/>
        </w:rPr>
        <w:t>k</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 xml:space="preserve">s hos </w:t>
      </w:r>
      <w:r>
        <w:rPr>
          <w:spacing w:val="-3"/>
          <w:u w:val="single"/>
          <w:lang w:val="sv-SE"/>
        </w:rPr>
        <w:t>v</w:t>
      </w:r>
      <w:r>
        <w:rPr>
          <w:u w:val="single"/>
          <w:lang w:val="sv-SE"/>
        </w:rPr>
        <w:t>uxna och barn</w:t>
      </w:r>
    </w:p>
    <w:p w14:paraId="68F8BF40" w14:textId="77777777" w:rsidR="00187478" w:rsidRDefault="00187478">
      <w:pPr>
        <w:keepNext/>
        <w:widowControl/>
        <w:kinsoku w:val="0"/>
        <w:overflowPunct w:val="0"/>
        <w:rPr>
          <w:sz w:val="22"/>
          <w:szCs w:val="22"/>
          <w:lang w:val="sv-SE"/>
        </w:rPr>
      </w:pPr>
    </w:p>
    <w:p w14:paraId="29CDE8C5" w14:textId="77777777" w:rsidR="00187478" w:rsidRDefault="003740FE">
      <w:pPr>
        <w:pStyle w:val="BodyText"/>
        <w:widowControl/>
        <w:kinsoku w:val="0"/>
        <w:overflowPunct w:val="0"/>
        <w:ind w:left="0"/>
        <w:rPr>
          <w:lang w:val="sv-SE"/>
        </w:rPr>
      </w:pP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orsa</w:t>
      </w:r>
      <w:r>
        <w:rPr>
          <w:spacing w:val="-3"/>
          <w:lang w:val="sv-SE"/>
        </w:rPr>
        <w:t>k</w:t>
      </w:r>
      <w:r>
        <w:rPr>
          <w:lang w:val="sv-SE"/>
        </w:rPr>
        <w:t>ar</w:t>
      </w:r>
      <w:r>
        <w:rPr>
          <w:spacing w:val="1"/>
          <w:lang w:val="sv-SE"/>
        </w:rPr>
        <w:t xml:space="preserve"> </w:t>
      </w:r>
      <w:r>
        <w:rPr>
          <w:lang w:val="sv-SE"/>
        </w:rPr>
        <w:t>röda, f</w:t>
      </w:r>
      <w:r>
        <w:rPr>
          <w:spacing w:val="1"/>
          <w:lang w:val="sv-SE"/>
        </w:rPr>
        <w:t>l</w:t>
      </w:r>
      <w:r>
        <w:rPr>
          <w:lang w:val="sv-SE"/>
        </w:rPr>
        <w:t>a</w:t>
      </w:r>
      <w:r>
        <w:rPr>
          <w:spacing w:val="-3"/>
          <w:lang w:val="sv-SE"/>
        </w:rPr>
        <w:t>g</w:t>
      </w:r>
      <w:r>
        <w:rPr>
          <w:spacing w:val="1"/>
          <w:lang w:val="sv-SE"/>
        </w:rPr>
        <w:t>i</w:t>
      </w:r>
      <w:r>
        <w:rPr>
          <w:spacing w:val="-3"/>
          <w:lang w:val="sv-SE"/>
        </w:rPr>
        <w:t>g</w:t>
      </w:r>
      <w:r>
        <w:rPr>
          <w:lang w:val="sv-SE"/>
        </w:rPr>
        <w:t xml:space="preserve">a och </w:t>
      </w:r>
      <w:r>
        <w:rPr>
          <w:spacing w:val="1"/>
          <w:lang w:val="sv-SE"/>
        </w:rPr>
        <w:t>t</w:t>
      </w:r>
      <w:r>
        <w:rPr>
          <w:lang w:val="sv-SE"/>
        </w:rPr>
        <w:t>orra p</w:t>
      </w:r>
      <w:r>
        <w:rPr>
          <w:spacing w:val="1"/>
          <w:lang w:val="sv-SE"/>
        </w:rPr>
        <w:t>l</w:t>
      </w:r>
      <w:r>
        <w:rPr>
          <w:lang w:val="sv-SE"/>
        </w:rPr>
        <w:t>ack</w:t>
      </w:r>
      <w:r>
        <w:rPr>
          <w:spacing w:val="-3"/>
          <w:lang w:val="sv-SE"/>
        </w:rPr>
        <w:t xml:space="preserve"> </w:t>
      </w:r>
      <w:r>
        <w:rPr>
          <w:lang w:val="sv-SE"/>
        </w:rPr>
        <w:t>på huden som</w:t>
      </w:r>
      <w:r>
        <w:rPr>
          <w:spacing w:val="-4"/>
          <w:lang w:val="sv-SE"/>
        </w:rPr>
        <w:t xml:space="preserve"> </w:t>
      </w:r>
      <w:r>
        <w:rPr>
          <w:spacing w:val="1"/>
          <w:lang w:val="sv-SE"/>
        </w:rPr>
        <w:t>t</w:t>
      </w:r>
      <w:r>
        <w:rPr>
          <w:lang w:val="sv-SE"/>
        </w:rPr>
        <w:t>äc</w:t>
      </w:r>
      <w:r>
        <w:rPr>
          <w:spacing w:val="-3"/>
          <w:lang w:val="sv-SE"/>
        </w:rPr>
        <w:t>k</w:t>
      </w:r>
      <w:r>
        <w:rPr>
          <w:lang w:val="sv-SE"/>
        </w:rPr>
        <w:t>s av</w:t>
      </w:r>
      <w:r>
        <w:rPr>
          <w:spacing w:val="-3"/>
          <w:lang w:val="sv-SE"/>
        </w:rPr>
        <w:t xml:space="preserve"> </w:t>
      </w:r>
      <w:r>
        <w:rPr>
          <w:lang w:val="sv-SE"/>
        </w:rPr>
        <w:t>s</w:t>
      </w:r>
      <w:r>
        <w:rPr>
          <w:spacing w:val="1"/>
          <w:lang w:val="sv-SE"/>
        </w:rPr>
        <w:t>il</w:t>
      </w:r>
      <w:r>
        <w:rPr>
          <w:spacing w:val="-3"/>
          <w:lang w:val="sv-SE"/>
        </w:rPr>
        <w:t>v</w:t>
      </w:r>
      <w:r>
        <w:rPr>
          <w:lang w:val="sv-SE"/>
        </w:rPr>
        <w:t>r</w:t>
      </w:r>
      <w:r>
        <w:rPr>
          <w:spacing w:val="1"/>
          <w:lang w:val="sv-SE"/>
        </w:rPr>
        <w:t>i</w:t>
      </w:r>
      <w:r>
        <w:rPr>
          <w:spacing w:val="-3"/>
          <w:lang w:val="sv-SE"/>
        </w:rPr>
        <w:t>g</w:t>
      </w:r>
      <w:r>
        <w:rPr>
          <w:lang w:val="sv-SE"/>
        </w:rPr>
        <w:t>a f</w:t>
      </w:r>
      <w:r>
        <w:rPr>
          <w:spacing w:val="3"/>
          <w:lang w:val="sv-SE"/>
        </w:rPr>
        <w:t>j</w:t>
      </w:r>
      <w:r>
        <w:rPr>
          <w:lang w:val="sv-SE"/>
        </w:rPr>
        <w:t>ä</w:t>
      </w:r>
      <w:r>
        <w:rPr>
          <w:spacing w:val="1"/>
          <w:lang w:val="sv-SE"/>
        </w:rPr>
        <w:t>l</w:t>
      </w:r>
      <w:r>
        <w:rPr>
          <w:lang w:val="sv-SE"/>
        </w:rPr>
        <w:t xml:space="preserve">l. </w:t>
      </w:r>
      <w:r>
        <w:rPr>
          <w:color w:val="000000"/>
          <w:lang w:val="sv-SE"/>
        </w:rPr>
        <w:t>Plackpsoriasis kan också involvera naglarna, som då kan smula sönder, bli tjockare och lyfta från nagelbädden, vilket kan vara smärtsamt</w:t>
      </w:r>
      <w:r>
        <w:rPr>
          <w:lang w:val="sv-SE"/>
        </w:rPr>
        <w:t>. Psor</w:t>
      </w:r>
      <w:r>
        <w:rPr>
          <w:spacing w:val="1"/>
          <w:lang w:val="sv-SE"/>
        </w:rPr>
        <w:t>i</w:t>
      </w:r>
      <w:r>
        <w:rPr>
          <w:lang w:val="sv-SE"/>
        </w:rPr>
        <w:t>as</w:t>
      </w:r>
      <w:r>
        <w:rPr>
          <w:spacing w:val="1"/>
          <w:lang w:val="sv-SE"/>
        </w:rPr>
        <w:t>i</w:t>
      </w:r>
      <w:r>
        <w:rPr>
          <w:lang w:val="sv-SE"/>
        </w:rPr>
        <w:t xml:space="preserve">s </w:t>
      </w:r>
      <w:r>
        <w:rPr>
          <w:spacing w:val="1"/>
          <w:lang w:val="sv-SE"/>
        </w:rPr>
        <w:t>t</w:t>
      </w:r>
      <w:r>
        <w:rPr>
          <w:lang w:val="sv-SE"/>
        </w:rPr>
        <w:t>ros orsa</w:t>
      </w:r>
      <w:r>
        <w:rPr>
          <w:spacing w:val="-3"/>
          <w:lang w:val="sv-SE"/>
        </w:rPr>
        <w:t>k</w:t>
      </w:r>
      <w:r>
        <w:rPr>
          <w:lang w:val="sv-SE"/>
        </w:rPr>
        <w:t>as av</w:t>
      </w:r>
      <w:r>
        <w:rPr>
          <w:spacing w:val="-2"/>
          <w:lang w:val="sv-SE"/>
        </w:rPr>
        <w:t xml:space="preserve"> </w:t>
      </w:r>
      <w:r>
        <w:rPr>
          <w:lang w:val="sv-SE"/>
        </w:rPr>
        <w:t>en s</w:t>
      </w:r>
      <w:r>
        <w:rPr>
          <w:spacing w:val="1"/>
          <w:lang w:val="sv-SE"/>
        </w:rPr>
        <w:t>t</w:t>
      </w:r>
      <w:r>
        <w:rPr>
          <w:lang w:val="sv-SE"/>
        </w:rPr>
        <w:t>örn</w:t>
      </w:r>
      <w:r>
        <w:rPr>
          <w:spacing w:val="1"/>
          <w:lang w:val="sv-SE"/>
        </w:rPr>
        <w:t>i</w:t>
      </w:r>
      <w:r>
        <w:rPr>
          <w:lang w:val="sv-SE"/>
        </w:rPr>
        <w:t>ng</w:t>
      </w:r>
      <w:r>
        <w:rPr>
          <w:spacing w:val="-3"/>
          <w:lang w:val="sv-SE"/>
        </w:rPr>
        <w:t xml:space="preserve"> </w:t>
      </w:r>
      <w:r>
        <w:rPr>
          <w:lang w:val="sv-SE"/>
        </w:rPr>
        <w:t>i</w:t>
      </w:r>
      <w:r>
        <w:rPr>
          <w:spacing w:val="1"/>
          <w:lang w:val="sv-SE"/>
        </w:rPr>
        <w:t xml:space="preserve"> </w:t>
      </w:r>
      <w:r>
        <w:rPr>
          <w:spacing w:val="-3"/>
          <w:lang w:val="sv-SE"/>
        </w:rPr>
        <w:t>k</w:t>
      </w:r>
      <w:r>
        <w:rPr>
          <w:lang w:val="sv-SE"/>
        </w:rPr>
        <w:t xml:space="preserve">roppens </w:t>
      </w:r>
      <w:r>
        <w:rPr>
          <w:spacing w:val="1"/>
          <w:lang w:val="sv-SE"/>
        </w:rPr>
        <w:t>i</w:t>
      </w:r>
      <w:r>
        <w:rPr>
          <w:spacing w:val="-4"/>
          <w:lang w:val="sv-SE"/>
        </w:rPr>
        <w:t>mm</w:t>
      </w:r>
      <w:r>
        <w:rPr>
          <w:lang w:val="sv-SE"/>
        </w:rPr>
        <w:t>uns</w:t>
      </w:r>
      <w:r>
        <w:rPr>
          <w:spacing w:val="-3"/>
          <w:lang w:val="sv-SE"/>
        </w:rPr>
        <w:t>y</w:t>
      </w:r>
      <w:r>
        <w:rPr>
          <w:lang w:val="sv-SE"/>
        </w:rPr>
        <w:t>s</w:t>
      </w:r>
      <w:r>
        <w:rPr>
          <w:spacing w:val="1"/>
          <w:lang w:val="sv-SE"/>
        </w:rPr>
        <w:t>t</w:t>
      </w:r>
      <w:r>
        <w:rPr>
          <w:lang w:val="sv-SE"/>
        </w:rPr>
        <w:t>em</w:t>
      </w:r>
      <w:r>
        <w:rPr>
          <w:spacing w:val="-4"/>
          <w:lang w:val="sv-SE"/>
        </w:rPr>
        <w:t xml:space="preserve"> </w:t>
      </w:r>
      <w:r>
        <w:rPr>
          <w:lang w:val="sv-SE"/>
        </w:rPr>
        <w:t>som</w:t>
      </w:r>
      <w:r>
        <w:rPr>
          <w:spacing w:val="-4"/>
          <w:lang w:val="sv-SE"/>
        </w:rPr>
        <w:t xml:space="preserve"> </w:t>
      </w:r>
      <w:r>
        <w:rPr>
          <w:spacing w:val="1"/>
          <w:lang w:val="sv-SE"/>
        </w:rPr>
        <w:t>l</w:t>
      </w:r>
      <w:r>
        <w:rPr>
          <w:lang w:val="sv-SE"/>
        </w:rPr>
        <w:t>eder</w:t>
      </w:r>
      <w:r>
        <w:rPr>
          <w:spacing w:val="1"/>
          <w:lang w:val="sv-SE"/>
        </w:rPr>
        <w:t xml:space="preserve"> til</w:t>
      </w:r>
      <w:r>
        <w:rPr>
          <w:lang w:val="sv-SE"/>
        </w:rPr>
        <w:t>l</w:t>
      </w:r>
      <w:r>
        <w:rPr>
          <w:spacing w:val="1"/>
          <w:lang w:val="sv-SE"/>
        </w:rPr>
        <w:t xml:space="preserve"> </w:t>
      </w:r>
      <w:r>
        <w:rPr>
          <w:lang w:val="sv-SE"/>
        </w:rPr>
        <w:t>en ö</w:t>
      </w:r>
      <w:r>
        <w:rPr>
          <w:spacing w:val="-3"/>
          <w:lang w:val="sv-SE"/>
        </w:rPr>
        <w:t>k</w:t>
      </w:r>
      <w:r>
        <w:rPr>
          <w:lang w:val="sv-SE"/>
        </w:rPr>
        <w:t>ad produ</w:t>
      </w:r>
      <w:r>
        <w:rPr>
          <w:spacing w:val="-3"/>
          <w:lang w:val="sv-SE"/>
        </w:rPr>
        <w:t>k</w:t>
      </w:r>
      <w:r>
        <w:rPr>
          <w:spacing w:val="1"/>
          <w:lang w:val="sv-SE"/>
        </w:rPr>
        <w:t>ti</w:t>
      </w:r>
      <w:r>
        <w:rPr>
          <w:lang w:val="sv-SE"/>
        </w:rPr>
        <w:t>on av</w:t>
      </w:r>
      <w:r>
        <w:rPr>
          <w:spacing w:val="-3"/>
          <w:lang w:val="sv-SE"/>
        </w:rPr>
        <w:t xml:space="preserve"> </w:t>
      </w:r>
      <w:r>
        <w:rPr>
          <w:lang w:val="sv-SE"/>
        </w:rPr>
        <w:t>hudce</w:t>
      </w:r>
      <w:r>
        <w:rPr>
          <w:spacing w:val="1"/>
          <w:lang w:val="sv-SE"/>
        </w:rPr>
        <w:t>ll</w:t>
      </w:r>
      <w:r>
        <w:rPr>
          <w:lang w:val="sv-SE"/>
        </w:rPr>
        <w:t>er.</w:t>
      </w:r>
    </w:p>
    <w:p w14:paraId="5B67A455" w14:textId="77777777" w:rsidR="00187478" w:rsidRDefault="00187478">
      <w:pPr>
        <w:widowControl/>
        <w:kinsoku w:val="0"/>
        <w:overflowPunct w:val="0"/>
        <w:rPr>
          <w:sz w:val="22"/>
          <w:szCs w:val="22"/>
          <w:lang w:val="sv-SE"/>
        </w:rPr>
      </w:pPr>
    </w:p>
    <w:p w14:paraId="321837C2" w14:textId="77777777" w:rsidR="00187478" w:rsidRDefault="003740FE">
      <w:pPr>
        <w:pStyle w:val="BodyText"/>
        <w:widowControl/>
        <w:kinsoku w:val="0"/>
        <w:overflowPunct w:val="0"/>
        <w:ind w:left="0"/>
        <w:rPr>
          <w:lang w:val="sv-SE"/>
        </w:rPr>
      </w:pPr>
      <w:r>
        <w:rPr>
          <w:lang w:val="sv-SE"/>
        </w:rPr>
        <w:t>AMGEVITA används för att behandla måttlig till svår plackpsoriasis hos vuxna. AMGEVITA an</w:t>
      </w:r>
      <w:r>
        <w:rPr>
          <w:spacing w:val="-3"/>
          <w:lang w:val="sv-SE"/>
        </w:rPr>
        <w:t>v</w:t>
      </w:r>
      <w:r>
        <w:rPr>
          <w:lang w:val="sv-SE"/>
        </w:rPr>
        <w:t>änds även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s</w:t>
      </w:r>
      <w:r>
        <w:rPr>
          <w:spacing w:val="-3"/>
          <w:lang w:val="sv-SE"/>
        </w:rPr>
        <w:t>v</w:t>
      </w:r>
      <w:r>
        <w:rPr>
          <w:lang w:val="sv-SE"/>
        </w:rPr>
        <w:t>år</w:t>
      </w:r>
      <w:r>
        <w:rPr>
          <w:spacing w:val="1"/>
          <w:lang w:val="sv-SE"/>
        </w:rPr>
        <w:t xml:space="preserve"> </w:t>
      </w:r>
      <w:r>
        <w:rPr>
          <w:lang w:val="sv-SE"/>
        </w:rPr>
        <w:t>p</w:t>
      </w:r>
      <w:r>
        <w:rPr>
          <w:spacing w:val="1"/>
          <w:lang w:val="sv-SE"/>
        </w:rPr>
        <w:t>l</w:t>
      </w:r>
      <w:r>
        <w:rPr>
          <w:lang w:val="sv-SE"/>
        </w:rPr>
        <w:t>ac</w:t>
      </w:r>
      <w:r>
        <w:rPr>
          <w:spacing w:val="-3"/>
          <w:lang w:val="sv-SE"/>
        </w:rPr>
        <w:t>k</w:t>
      </w:r>
      <w:r>
        <w:rPr>
          <w:lang w:val="sv-SE"/>
        </w:rPr>
        <w:t>psor</w:t>
      </w:r>
      <w:r>
        <w:rPr>
          <w:spacing w:val="1"/>
          <w:lang w:val="sv-SE"/>
        </w:rPr>
        <w:t>i</w:t>
      </w:r>
      <w:r>
        <w:rPr>
          <w:lang w:val="sv-SE"/>
        </w:rPr>
        <w:t>as</w:t>
      </w:r>
      <w:r>
        <w:rPr>
          <w:spacing w:val="1"/>
          <w:lang w:val="sv-SE"/>
        </w:rPr>
        <w:t>i</w:t>
      </w:r>
      <w:r>
        <w:rPr>
          <w:lang w:val="sv-SE"/>
        </w:rPr>
        <w:t>s hos barn och un</w:t>
      </w:r>
      <w:r>
        <w:rPr>
          <w:spacing w:val="-3"/>
          <w:lang w:val="sv-SE"/>
        </w:rPr>
        <w:t>g</w:t>
      </w:r>
      <w:r>
        <w:rPr>
          <w:lang w:val="sv-SE"/>
        </w:rPr>
        <w:t>do</w:t>
      </w:r>
      <w:r>
        <w:rPr>
          <w:spacing w:val="-4"/>
          <w:lang w:val="sv-SE"/>
        </w:rPr>
        <w:t>m</w:t>
      </w:r>
      <w:r>
        <w:rPr>
          <w:lang w:val="sv-SE"/>
        </w:rPr>
        <w:t>ar</w:t>
      </w:r>
      <w:r>
        <w:rPr>
          <w:spacing w:val="1"/>
          <w:lang w:val="sv-SE"/>
        </w:rPr>
        <w:t xml:space="preserve"> </w:t>
      </w:r>
      <w:r>
        <w:rPr>
          <w:lang w:val="sv-SE"/>
        </w:rPr>
        <w:t xml:space="preserve">4–17 år </w:t>
      </w:r>
      <w:r>
        <w:rPr>
          <w:spacing w:val="1"/>
          <w:lang w:val="sv-SE"/>
        </w:rPr>
        <w:t>för vilka l</w:t>
      </w:r>
      <w:r>
        <w:rPr>
          <w:lang w:val="sv-SE"/>
        </w:rPr>
        <w:t>o</w:t>
      </w:r>
      <w:r>
        <w:rPr>
          <w:spacing w:val="-3"/>
          <w:lang w:val="sv-SE"/>
        </w:rPr>
        <w:t>k</w:t>
      </w:r>
      <w:r>
        <w:rPr>
          <w:lang w:val="sv-SE"/>
        </w:rPr>
        <w:t>al</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 xml:space="preserve">och </w:t>
      </w:r>
      <w:r>
        <w:rPr>
          <w:spacing w:val="1"/>
          <w:lang w:val="sv-SE"/>
        </w:rPr>
        <w:t>l</w:t>
      </w:r>
      <w:r>
        <w:rPr>
          <w:spacing w:val="3"/>
          <w:lang w:val="sv-SE"/>
        </w:rPr>
        <w:t>j</w:t>
      </w:r>
      <w:r>
        <w:rPr>
          <w:lang w:val="sv-SE"/>
        </w:rPr>
        <w:t>usbehand</w:t>
      </w:r>
      <w:r>
        <w:rPr>
          <w:spacing w:val="1"/>
          <w:lang w:val="sv-SE"/>
        </w:rPr>
        <w:t>li</w:t>
      </w:r>
      <w:r>
        <w:rPr>
          <w:lang w:val="sv-SE"/>
        </w:rPr>
        <w:t>ng</w:t>
      </w:r>
      <w:r>
        <w:rPr>
          <w:spacing w:val="-3"/>
          <w:lang w:val="sv-SE"/>
        </w:rPr>
        <w:t xml:space="preserve"> </w:t>
      </w:r>
      <w:r>
        <w:rPr>
          <w:spacing w:val="1"/>
          <w:lang w:val="sv-SE"/>
        </w:rPr>
        <w:t>i</w:t>
      </w:r>
      <w:r>
        <w:rPr>
          <w:lang w:val="sv-SE"/>
        </w:rPr>
        <w:t>n</w:t>
      </w:r>
      <w:r>
        <w:rPr>
          <w:spacing w:val="1"/>
          <w:lang w:val="sv-SE"/>
        </w:rPr>
        <w:t>t</w:t>
      </w:r>
      <w:r>
        <w:rPr>
          <w:lang w:val="sv-SE"/>
        </w:rPr>
        <w:t>e har</w:t>
      </w:r>
      <w:r>
        <w:rPr>
          <w:spacing w:val="1"/>
          <w:lang w:val="sv-SE"/>
        </w:rPr>
        <w:t xml:space="preserve"> </w:t>
      </w:r>
      <w:r>
        <w:rPr>
          <w:lang w:val="sv-SE"/>
        </w:rPr>
        <w:t>fun</w:t>
      </w:r>
      <w:r>
        <w:rPr>
          <w:spacing w:val="-3"/>
          <w:lang w:val="sv-SE"/>
        </w:rPr>
        <w:t>g</w:t>
      </w:r>
      <w:r>
        <w:rPr>
          <w:lang w:val="sv-SE"/>
        </w:rPr>
        <w:t>erat</w:t>
      </w:r>
      <w:r>
        <w:rPr>
          <w:spacing w:val="1"/>
          <w:lang w:val="sv-SE"/>
        </w:rPr>
        <w:t xml:space="preserve"> </w:t>
      </w:r>
      <w:r>
        <w:rPr>
          <w:lang w:val="sv-SE"/>
        </w:rPr>
        <w:t>e</w:t>
      </w:r>
      <w:r>
        <w:rPr>
          <w:spacing w:val="1"/>
          <w:lang w:val="sv-SE"/>
        </w:rPr>
        <w:t>ll</w:t>
      </w:r>
      <w:r>
        <w:rPr>
          <w:lang w:val="sv-SE"/>
        </w:rPr>
        <w:t>er</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spacing w:val="1"/>
          <w:lang w:val="sv-SE"/>
        </w:rPr>
        <w:t>t</w:t>
      </w:r>
      <w:r>
        <w:rPr>
          <w:lang w:val="sv-SE"/>
        </w:rPr>
        <w:t>.</w:t>
      </w:r>
    </w:p>
    <w:p w14:paraId="661FD003" w14:textId="77777777" w:rsidR="00187478" w:rsidRDefault="003740FE">
      <w:pPr>
        <w:pStyle w:val="BodyText"/>
        <w:keepNext/>
        <w:widowControl/>
        <w:kinsoku w:val="0"/>
        <w:overflowPunct w:val="0"/>
        <w:ind w:left="0"/>
        <w:rPr>
          <w:lang w:val="sv-SE"/>
        </w:rPr>
      </w:pPr>
      <w:r>
        <w:rPr>
          <w:u w:val="single"/>
          <w:lang w:val="sv-SE"/>
        </w:rPr>
        <w:t>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 hos vuxna och ungdomar</w:t>
      </w:r>
    </w:p>
    <w:p w14:paraId="6D7BE851" w14:textId="77777777" w:rsidR="00187478" w:rsidRDefault="00187478">
      <w:pPr>
        <w:keepNext/>
        <w:widowControl/>
        <w:kinsoku w:val="0"/>
        <w:overflowPunct w:val="0"/>
        <w:rPr>
          <w:sz w:val="22"/>
          <w:szCs w:val="22"/>
          <w:lang w:val="sv-SE"/>
        </w:rPr>
      </w:pPr>
    </w:p>
    <w:p w14:paraId="458C547A" w14:textId="77777777" w:rsidR="00187478" w:rsidRDefault="003740FE">
      <w:pPr>
        <w:pStyle w:val="BodyText"/>
        <w:widowControl/>
        <w:kinsoku w:val="0"/>
        <w:overflowPunct w:val="0"/>
        <w:ind w:left="0"/>
        <w:rPr>
          <w:lang w:val="sv-SE"/>
        </w:rPr>
      </w:pP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w:t>
      </w:r>
      <w:r>
        <w:rPr>
          <w:spacing w:val="1"/>
          <w:lang w:val="sv-SE"/>
        </w:rPr>
        <w:t>i</w:t>
      </w:r>
      <w:r>
        <w:rPr>
          <w:lang w:val="sv-SE"/>
        </w:rPr>
        <w:t>b</w:t>
      </w:r>
      <w:r>
        <w:rPr>
          <w:spacing w:val="1"/>
          <w:lang w:val="sv-SE"/>
        </w:rPr>
        <w:t>l</w:t>
      </w:r>
      <w:r>
        <w:rPr>
          <w:lang w:val="sv-SE"/>
        </w:rPr>
        <w:t xml:space="preserve">and </w:t>
      </w:r>
      <w:r>
        <w:rPr>
          <w:spacing w:val="-3"/>
          <w:lang w:val="sv-SE"/>
        </w:rPr>
        <w:t>k</w:t>
      </w:r>
      <w:r>
        <w:rPr>
          <w:lang w:val="sv-SE"/>
        </w:rPr>
        <w:t>a</w:t>
      </w:r>
      <w:r>
        <w:rPr>
          <w:spacing w:val="1"/>
          <w:lang w:val="sv-SE"/>
        </w:rPr>
        <w:t>ll</w:t>
      </w:r>
      <w:r>
        <w:rPr>
          <w:lang w:val="sv-SE"/>
        </w:rPr>
        <w:t>at</w:t>
      </w:r>
      <w:r>
        <w:rPr>
          <w:spacing w:val="1"/>
          <w:lang w:val="sv-SE"/>
        </w:rPr>
        <w:t xml:space="preserve"> </w:t>
      </w:r>
      <w:r>
        <w:rPr>
          <w:lang w:val="sv-SE"/>
        </w:rPr>
        <w:t xml:space="preserve">acne </w:t>
      </w:r>
      <w:r>
        <w:rPr>
          <w:spacing w:val="1"/>
          <w:lang w:val="sv-SE"/>
        </w:rPr>
        <w:t>i</w:t>
      </w:r>
      <w:r>
        <w:rPr>
          <w:lang w:val="sv-SE"/>
        </w:rPr>
        <w:t>n</w:t>
      </w:r>
      <w:r>
        <w:rPr>
          <w:spacing w:val="-3"/>
          <w:lang w:val="sv-SE"/>
        </w:rPr>
        <w:t>v</w:t>
      </w:r>
      <w:r>
        <w:rPr>
          <w:lang w:val="sv-SE"/>
        </w:rPr>
        <w:t>ersa)</w:t>
      </w:r>
      <w:r>
        <w:rPr>
          <w:spacing w:val="1"/>
          <w:lang w:val="sv-SE"/>
        </w:rPr>
        <w:t xml:space="preserve"> </w:t>
      </w:r>
      <w:r>
        <w:rPr>
          <w:lang w:val="sv-SE"/>
        </w:rPr>
        <w:t>är</w:t>
      </w:r>
      <w:r>
        <w:rPr>
          <w:spacing w:val="1"/>
          <w:lang w:val="sv-SE"/>
        </w:rPr>
        <w:t xml:space="preserve"> </w:t>
      </w:r>
      <w:r>
        <w:rPr>
          <w:lang w:val="sv-SE"/>
        </w:rPr>
        <w:t xml:space="preserve">en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och of</w:t>
      </w:r>
      <w:r>
        <w:rPr>
          <w:spacing w:val="1"/>
          <w:lang w:val="sv-SE"/>
        </w:rPr>
        <w:t>t</w:t>
      </w:r>
      <w:r>
        <w:rPr>
          <w:lang w:val="sv-SE"/>
        </w:rPr>
        <w:t>a s</w:t>
      </w:r>
      <w:r>
        <w:rPr>
          <w:spacing w:val="-4"/>
          <w:lang w:val="sv-SE"/>
        </w:rPr>
        <w:t>m</w:t>
      </w:r>
      <w:r>
        <w:rPr>
          <w:lang w:val="sv-SE"/>
        </w:rPr>
        <w:t>är</w:t>
      </w:r>
      <w:r>
        <w:rPr>
          <w:spacing w:val="1"/>
          <w:lang w:val="sv-SE"/>
        </w:rPr>
        <w:t>t</w:t>
      </w:r>
      <w:r>
        <w:rPr>
          <w:lang w:val="sv-SE"/>
        </w:rPr>
        <w:t>sam</w:t>
      </w:r>
      <w:r>
        <w:rPr>
          <w:spacing w:val="-4"/>
          <w:lang w:val="sv-SE"/>
        </w:rPr>
        <w:t xml:space="preserve">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 huds</w:t>
      </w:r>
      <w:r>
        <w:rPr>
          <w:spacing w:val="3"/>
          <w:lang w:val="sv-SE"/>
        </w:rPr>
        <w:t>j</w:t>
      </w:r>
      <w:r>
        <w:rPr>
          <w:lang w:val="sv-SE"/>
        </w:rPr>
        <w:t>u</w:t>
      </w:r>
      <w:r>
        <w:rPr>
          <w:spacing w:val="-3"/>
          <w:lang w:val="sv-SE"/>
        </w:rPr>
        <w:t>k</w:t>
      </w:r>
      <w:r>
        <w:rPr>
          <w:lang w:val="sv-SE"/>
        </w:rPr>
        <w:t>do</w:t>
      </w:r>
      <w:r>
        <w:rPr>
          <w:spacing w:val="-4"/>
          <w:lang w:val="sv-SE"/>
        </w:rPr>
        <w:t>m</w:t>
      </w:r>
      <w:r>
        <w:rPr>
          <w:lang w:val="sv-SE"/>
        </w:rPr>
        <w:t>. 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 xml:space="preserve">en </w:t>
      </w:r>
      <w:r>
        <w:rPr>
          <w:spacing w:val="-3"/>
          <w:lang w:val="sv-SE"/>
        </w:rPr>
        <w:t>k</w:t>
      </w:r>
      <w:r>
        <w:rPr>
          <w:lang w:val="sv-SE"/>
        </w:rPr>
        <w:t xml:space="preserve">an </w:t>
      </w:r>
      <w:r>
        <w:rPr>
          <w:spacing w:val="-3"/>
          <w:lang w:val="sv-SE"/>
        </w:rPr>
        <w:t>v</w:t>
      </w:r>
      <w:r>
        <w:rPr>
          <w:lang w:val="sv-SE"/>
        </w:rPr>
        <w:t>ara ö</w:t>
      </w:r>
      <w:r>
        <w:rPr>
          <w:spacing w:val="-4"/>
          <w:lang w:val="sv-SE"/>
        </w:rPr>
        <w:t>mm</w:t>
      </w:r>
      <w:r>
        <w:rPr>
          <w:lang w:val="sv-SE"/>
        </w:rPr>
        <w:t>a noduli</w:t>
      </w:r>
      <w:r>
        <w:rPr>
          <w:spacing w:val="1"/>
          <w:lang w:val="sv-SE"/>
        </w:rPr>
        <w:t xml:space="preserve"> </w:t>
      </w:r>
      <w:r>
        <w:rPr>
          <w:lang w:val="sv-SE"/>
        </w:rPr>
        <w:t>(</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abscesser</w:t>
      </w:r>
      <w:r>
        <w:rPr>
          <w:spacing w:val="1"/>
          <w:lang w:val="sv-SE"/>
        </w:rPr>
        <w:t xml:space="preserve"> </w:t>
      </w:r>
      <w:r>
        <w:rPr>
          <w:lang w:val="sv-SE"/>
        </w:rPr>
        <w:t>(bö</w:t>
      </w:r>
      <w:r>
        <w:rPr>
          <w:spacing w:val="1"/>
          <w:lang w:val="sv-SE"/>
        </w:rPr>
        <w:t>l</w:t>
      </w:r>
      <w:r>
        <w:rPr>
          <w:lang w:val="sv-SE"/>
        </w:rPr>
        <w:t>der)</w:t>
      </w:r>
      <w:r>
        <w:rPr>
          <w:spacing w:val="1"/>
          <w:lang w:val="sv-SE"/>
        </w:rPr>
        <w:t xml:space="preserve"> </w:t>
      </w:r>
      <w:r>
        <w:rPr>
          <w:lang w:val="sv-SE"/>
        </w:rPr>
        <w:t>som</w:t>
      </w:r>
      <w:r>
        <w:rPr>
          <w:spacing w:val="-4"/>
          <w:lang w:val="sv-SE"/>
        </w:rPr>
        <w:t xml:space="preserve"> </w:t>
      </w:r>
      <w:r>
        <w:rPr>
          <w:spacing w:val="-3"/>
          <w:lang w:val="sv-SE"/>
        </w:rPr>
        <w:t>k</w:t>
      </w:r>
      <w:r>
        <w:rPr>
          <w:lang w:val="sv-SE"/>
        </w:rPr>
        <w:t xml:space="preserve">an </w:t>
      </w:r>
      <w:r>
        <w:rPr>
          <w:spacing w:val="1"/>
          <w:lang w:val="sv-SE"/>
        </w:rPr>
        <w:t>l</w:t>
      </w:r>
      <w:r>
        <w:rPr>
          <w:lang w:val="sv-SE"/>
        </w:rPr>
        <w:t>äc</w:t>
      </w:r>
      <w:r>
        <w:rPr>
          <w:spacing w:val="-3"/>
          <w:lang w:val="sv-SE"/>
        </w:rPr>
        <w:t>k</w:t>
      </w:r>
      <w:r>
        <w:rPr>
          <w:lang w:val="sv-SE"/>
        </w:rPr>
        <w:t xml:space="preserve">a </w:t>
      </w:r>
      <w:r>
        <w:rPr>
          <w:spacing w:val="-3"/>
          <w:lang w:val="sv-SE"/>
        </w:rPr>
        <w:t>v</w:t>
      </w:r>
      <w:r>
        <w:rPr>
          <w:lang w:val="sv-SE"/>
        </w:rPr>
        <w:t>ar. S</w:t>
      </w:r>
      <w:r>
        <w:rPr>
          <w:spacing w:val="3"/>
          <w:lang w:val="sv-SE"/>
        </w:rPr>
        <w:t>j</w:t>
      </w:r>
      <w:r>
        <w:rPr>
          <w:lang w:val="sv-SE"/>
        </w:rPr>
        <w:t>u</w:t>
      </w:r>
      <w:r>
        <w:rPr>
          <w:spacing w:val="-3"/>
          <w:lang w:val="sv-SE"/>
        </w:rPr>
        <w:t>k</w:t>
      </w:r>
      <w:r>
        <w:rPr>
          <w:lang w:val="sv-SE"/>
        </w:rPr>
        <w:t>do</w:t>
      </w:r>
      <w:r>
        <w:rPr>
          <w:spacing w:val="-4"/>
          <w:lang w:val="sv-SE"/>
        </w:rPr>
        <w:t>m</w:t>
      </w:r>
      <w:r>
        <w:rPr>
          <w:lang w:val="sv-SE"/>
        </w:rPr>
        <w:t>en 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en spec</w:t>
      </w:r>
      <w:r>
        <w:rPr>
          <w:spacing w:val="1"/>
          <w:lang w:val="sv-SE"/>
        </w:rPr>
        <w:t>i</w:t>
      </w:r>
      <w:r>
        <w:rPr>
          <w:lang w:val="sv-SE"/>
        </w:rPr>
        <w:t>f</w:t>
      </w:r>
      <w:r>
        <w:rPr>
          <w:spacing w:val="1"/>
          <w:lang w:val="sv-SE"/>
        </w:rPr>
        <w:t>i</w:t>
      </w:r>
      <w:r>
        <w:rPr>
          <w:spacing w:val="-3"/>
          <w:lang w:val="sv-SE"/>
        </w:rPr>
        <w:t>k</w:t>
      </w:r>
      <w:r>
        <w:rPr>
          <w:lang w:val="sv-SE"/>
        </w:rPr>
        <w:t>a o</w:t>
      </w:r>
      <w:r>
        <w:rPr>
          <w:spacing w:val="-4"/>
          <w:lang w:val="sv-SE"/>
        </w:rPr>
        <w:t>m</w:t>
      </w:r>
      <w:r>
        <w:rPr>
          <w:lang w:val="sv-SE"/>
        </w:rPr>
        <w:t>råden av</w:t>
      </w:r>
      <w:r>
        <w:rPr>
          <w:spacing w:val="-3"/>
          <w:lang w:val="sv-SE"/>
        </w:rPr>
        <w:t xml:space="preserve"> </w:t>
      </w:r>
      <w:r>
        <w:rPr>
          <w:lang w:val="sv-SE"/>
        </w:rPr>
        <w:t xml:space="preserve">huden, </w:t>
      </w:r>
      <w:r>
        <w:rPr>
          <w:spacing w:val="1"/>
          <w:lang w:val="sv-SE"/>
        </w:rPr>
        <w:t>t</w:t>
      </w:r>
      <w:r>
        <w:rPr>
          <w:lang w:val="sv-SE"/>
        </w:rPr>
        <w:t>.ex. under</w:t>
      </w:r>
      <w:r>
        <w:rPr>
          <w:spacing w:val="1"/>
          <w:lang w:val="sv-SE"/>
        </w:rPr>
        <w:t xml:space="preserve"> </w:t>
      </w:r>
      <w:r>
        <w:rPr>
          <w:lang w:val="sv-SE"/>
        </w:rPr>
        <w:t>brös</w:t>
      </w:r>
      <w:r>
        <w:rPr>
          <w:spacing w:val="1"/>
          <w:lang w:val="sv-SE"/>
        </w:rPr>
        <w:t>t</w:t>
      </w:r>
      <w:r>
        <w:rPr>
          <w:lang w:val="sv-SE"/>
        </w:rPr>
        <w:t>en, ar</w:t>
      </w:r>
      <w:r>
        <w:rPr>
          <w:spacing w:val="-4"/>
          <w:lang w:val="sv-SE"/>
        </w:rPr>
        <w:t>m</w:t>
      </w:r>
      <w:r>
        <w:rPr>
          <w:lang w:val="sv-SE"/>
        </w:rPr>
        <w:t>hå</w:t>
      </w:r>
      <w:r>
        <w:rPr>
          <w:spacing w:val="1"/>
          <w:lang w:val="sv-SE"/>
        </w:rPr>
        <w:t>l</w:t>
      </w:r>
      <w:r>
        <w:rPr>
          <w:lang w:val="sv-SE"/>
        </w:rPr>
        <w:t xml:space="preserve">orna, </w:t>
      </w:r>
      <w:r>
        <w:rPr>
          <w:spacing w:val="1"/>
          <w:lang w:val="sv-SE"/>
        </w:rPr>
        <w:t>i</w:t>
      </w:r>
      <w:r>
        <w:rPr>
          <w:lang w:val="sv-SE"/>
        </w:rPr>
        <w:t>nner</w:t>
      </w:r>
      <w:r>
        <w:rPr>
          <w:spacing w:val="1"/>
          <w:lang w:val="sv-SE"/>
        </w:rPr>
        <w:t>l</w:t>
      </w:r>
      <w:r>
        <w:rPr>
          <w:lang w:val="sv-SE"/>
        </w:rPr>
        <w:t xml:space="preserve">åren, </w:t>
      </w:r>
      <w:r>
        <w:rPr>
          <w:spacing w:val="1"/>
          <w:lang w:val="sv-SE"/>
        </w:rPr>
        <w:t>l</w:t>
      </w:r>
      <w:r>
        <w:rPr>
          <w:spacing w:val="3"/>
          <w:lang w:val="sv-SE"/>
        </w:rPr>
        <w:t>j</w:t>
      </w:r>
      <w:r>
        <w:rPr>
          <w:lang w:val="sv-SE"/>
        </w:rPr>
        <w:t>u</w:t>
      </w:r>
      <w:r>
        <w:rPr>
          <w:spacing w:val="-4"/>
          <w:lang w:val="sv-SE"/>
        </w:rPr>
        <w:t>m</w:t>
      </w:r>
      <w:r>
        <w:rPr>
          <w:lang w:val="sv-SE"/>
        </w:rPr>
        <w:t>s</w:t>
      </w:r>
      <w:r>
        <w:rPr>
          <w:spacing w:val="-3"/>
          <w:lang w:val="sv-SE"/>
        </w:rPr>
        <w:t>k</w:t>
      </w:r>
      <w:r>
        <w:rPr>
          <w:lang w:val="sv-SE"/>
        </w:rPr>
        <w:t>en och ru</w:t>
      </w:r>
      <w:r>
        <w:rPr>
          <w:spacing w:val="-4"/>
          <w:lang w:val="sv-SE"/>
        </w:rPr>
        <w:t>m</w:t>
      </w:r>
      <w:r>
        <w:rPr>
          <w:lang w:val="sv-SE"/>
        </w:rPr>
        <w:t>pan. Ärrb</w:t>
      </w:r>
      <w:r>
        <w:rPr>
          <w:spacing w:val="1"/>
          <w:lang w:val="sv-SE"/>
        </w:rPr>
        <w:t>il</w:t>
      </w:r>
      <w:r>
        <w:rPr>
          <w:lang w:val="sv-SE"/>
        </w:rPr>
        <w:t>dn</w:t>
      </w:r>
      <w:r>
        <w:rPr>
          <w:spacing w:val="1"/>
          <w:lang w:val="sv-SE"/>
        </w:rPr>
        <w:t>i</w:t>
      </w:r>
      <w:r>
        <w:rPr>
          <w:lang w:val="sv-SE"/>
        </w:rPr>
        <w:t>ng</w:t>
      </w:r>
      <w:r>
        <w:rPr>
          <w:spacing w:val="-3"/>
          <w:lang w:val="sv-SE"/>
        </w:rPr>
        <w:t xml:space="preserve"> k</w:t>
      </w:r>
      <w:r>
        <w:rPr>
          <w:lang w:val="sv-SE"/>
        </w:rPr>
        <w:t>an oc</w:t>
      </w:r>
      <w:r>
        <w:rPr>
          <w:spacing w:val="-3"/>
          <w:lang w:val="sv-SE"/>
        </w:rPr>
        <w:t>k</w:t>
      </w:r>
      <w:r>
        <w:rPr>
          <w:lang w:val="sv-SE"/>
        </w:rPr>
        <w:t>så upps</w:t>
      </w:r>
      <w:r>
        <w:rPr>
          <w:spacing w:val="1"/>
          <w:lang w:val="sv-SE"/>
        </w:rPr>
        <w:t>t</w:t>
      </w:r>
      <w:r>
        <w:rPr>
          <w:lang w:val="sv-SE"/>
        </w:rPr>
        <w:t>å i</w:t>
      </w:r>
      <w:r>
        <w:rPr>
          <w:spacing w:val="1"/>
          <w:lang w:val="sv-SE"/>
        </w:rPr>
        <w:t xml:space="preserve"> </w:t>
      </w:r>
      <w:r>
        <w:rPr>
          <w:lang w:val="sv-SE"/>
        </w:rPr>
        <w:t>de på</w:t>
      </w:r>
      <w:r>
        <w:rPr>
          <w:spacing w:val="-3"/>
          <w:lang w:val="sv-SE"/>
        </w:rPr>
        <w:t>v</w:t>
      </w:r>
      <w:r>
        <w:rPr>
          <w:lang w:val="sv-SE"/>
        </w:rPr>
        <w:t>er</w:t>
      </w:r>
      <w:r>
        <w:rPr>
          <w:spacing w:val="-3"/>
          <w:lang w:val="sv-SE"/>
        </w:rPr>
        <w:t>k</w:t>
      </w:r>
      <w:r>
        <w:rPr>
          <w:lang w:val="sv-SE"/>
        </w:rPr>
        <w:t>ade o</w:t>
      </w:r>
      <w:r>
        <w:rPr>
          <w:spacing w:val="-4"/>
          <w:lang w:val="sv-SE"/>
        </w:rPr>
        <w:t>m</w:t>
      </w:r>
      <w:r>
        <w:rPr>
          <w:lang w:val="sv-SE"/>
        </w:rPr>
        <w:t>rådena.</w:t>
      </w:r>
    </w:p>
    <w:p w14:paraId="33919946" w14:textId="77777777" w:rsidR="00187478" w:rsidRDefault="00187478">
      <w:pPr>
        <w:pStyle w:val="BodyText"/>
        <w:widowControl/>
        <w:kinsoku w:val="0"/>
        <w:overflowPunct w:val="0"/>
        <w:ind w:left="0"/>
        <w:rPr>
          <w:lang w:val="sv-SE"/>
        </w:rPr>
      </w:pPr>
    </w:p>
    <w:p w14:paraId="73B1DACF" w14:textId="77777777" w:rsidR="00187478" w:rsidRDefault="003740FE">
      <w:pPr>
        <w:pStyle w:val="BodyText"/>
        <w:widowControl/>
        <w:kinsoku w:val="0"/>
        <w:overflowPunct w:val="0"/>
        <w:ind w:left="0"/>
        <w:rPr>
          <w:u w:val="single"/>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 xml:space="preserve">a hos </w:t>
      </w:r>
      <w:r>
        <w:rPr>
          <w:spacing w:val="-3"/>
          <w:lang w:val="sv-SE"/>
        </w:rPr>
        <w:t>v</w:t>
      </w:r>
      <w:r>
        <w:rPr>
          <w:lang w:val="sv-SE"/>
        </w:rPr>
        <w:t xml:space="preserve">uxna </w:t>
      </w:r>
      <w:r>
        <w:rPr>
          <w:color w:val="000000"/>
          <w:lang w:val="sv-SE"/>
        </w:rPr>
        <w:t>och ungdomar från 12 års ålder</w:t>
      </w:r>
      <w:r>
        <w:rPr>
          <w:lang w:val="sv-SE"/>
        </w:rPr>
        <w:t xml:space="preserve">. AMGEVITA </w:t>
      </w:r>
      <w:r>
        <w:rPr>
          <w:spacing w:val="-3"/>
          <w:lang w:val="sv-SE"/>
        </w:rPr>
        <w:t>k</w:t>
      </w:r>
      <w:r>
        <w:rPr>
          <w:lang w:val="sv-SE"/>
        </w:rPr>
        <w:t xml:space="preserve">an </w:t>
      </w:r>
      <w:r>
        <w:rPr>
          <w:spacing w:val="-4"/>
          <w:lang w:val="sv-SE"/>
        </w:rPr>
        <w:t>m</w:t>
      </w:r>
      <w:r>
        <w:rPr>
          <w:spacing w:val="1"/>
          <w:lang w:val="sv-SE"/>
        </w:rPr>
        <w:t>i</w:t>
      </w:r>
      <w:r>
        <w:rPr>
          <w:lang w:val="sv-SE"/>
        </w:rPr>
        <w:t>ns</w:t>
      </w:r>
      <w:r>
        <w:rPr>
          <w:spacing w:val="-3"/>
          <w:lang w:val="sv-SE"/>
        </w:rPr>
        <w:t>k</w:t>
      </w:r>
      <w:r>
        <w:rPr>
          <w:lang w:val="sv-SE"/>
        </w:rPr>
        <w:t>a an</w:t>
      </w:r>
      <w:r>
        <w:rPr>
          <w:spacing w:val="1"/>
          <w:lang w:val="sv-SE"/>
        </w:rPr>
        <w:t>t</w:t>
      </w:r>
      <w:r>
        <w:rPr>
          <w:lang w:val="sv-SE"/>
        </w:rPr>
        <w:t>a</w:t>
      </w:r>
      <w:r>
        <w:rPr>
          <w:spacing w:val="1"/>
          <w:lang w:val="sv-SE"/>
        </w:rPr>
        <w:t>l</w:t>
      </w:r>
      <w:r>
        <w:rPr>
          <w:lang w:val="sv-SE"/>
        </w:rPr>
        <w:t xml:space="preserve">et </w:t>
      </w:r>
      <w:r>
        <w:rPr>
          <w:spacing w:val="-3"/>
          <w:lang w:val="sv-SE"/>
        </w:rPr>
        <w:t>k</w:t>
      </w:r>
      <w:r>
        <w:rPr>
          <w:lang w:val="sv-SE"/>
        </w:rPr>
        <w:t>nö</w:t>
      </w:r>
      <w:r>
        <w:rPr>
          <w:spacing w:val="1"/>
          <w:lang w:val="sv-SE"/>
        </w:rPr>
        <w:t>l</w:t>
      </w:r>
      <w:r>
        <w:rPr>
          <w:lang w:val="sv-SE"/>
        </w:rPr>
        <w:t>ar</w:t>
      </w:r>
      <w:r>
        <w:rPr>
          <w:spacing w:val="1"/>
          <w:lang w:val="sv-SE"/>
        </w:rPr>
        <w:t xml:space="preserve"> </w:t>
      </w:r>
      <w:r>
        <w:rPr>
          <w:lang w:val="sv-SE"/>
        </w:rPr>
        <w:t>och bö</w:t>
      </w:r>
      <w:r>
        <w:rPr>
          <w:spacing w:val="1"/>
          <w:lang w:val="sv-SE"/>
        </w:rPr>
        <w:t>l</w:t>
      </w:r>
      <w:r>
        <w:rPr>
          <w:lang w:val="sv-SE"/>
        </w:rPr>
        <w:t>der</w:t>
      </w:r>
      <w:r>
        <w:rPr>
          <w:spacing w:val="1"/>
          <w:lang w:val="sv-SE"/>
        </w:rPr>
        <w:t xml:space="preserve"> </w:t>
      </w:r>
      <w:r>
        <w:rPr>
          <w:lang w:val="sv-SE"/>
        </w:rPr>
        <w:t>du har</w:t>
      </w:r>
      <w:r>
        <w:rPr>
          <w:spacing w:val="1"/>
          <w:lang w:val="sv-SE"/>
        </w:rPr>
        <w:t xml:space="preserve"> </w:t>
      </w:r>
      <w:r>
        <w:rPr>
          <w:lang w:val="sv-SE"/>
        </w:rPr>
        <w:t>sa</w:t>
      </w:r>
      <w:r>
        <w:rPr>
          <w:spacing w:val="-4"/>
          <w:lang w:val="sv-SE"/>
        </w:rPr>
        <w:t>m</w:t>
      </w:r>
      <w:r>
        <w:rPr>
          <w:lang w:val="sv-SE"/>
        </w:rPr>
        <w:t>t</w:t>
      </w:r>
      <w:r>
        <w:rPr>
          <w:spacing w:val="1"/>
          <w:lang w:val="sv-SE"/>
        </w:rPr>
        <w:t xml:space="preserve"> </w:t>
      </w:r>
      <w:r>
        <w:rPr>
          <w:lang w:val="sv-SE"/>
        </w:rPr>
        <w:t>s</w:t>
      </w:r>
      <w:r>
        <w:rPr>
          <w:spacing w:val="-4"/>
          <w:lang w:val="sv-SE"/>
        </w:rPr>
        <w:t>m</w:t>
      </w:r>
      <w:r>
        <w:rPr>
          <w:lang w:val="sv-SE"/>
        </w:rPr>
        <w:t>är</w:t>
      </w:r>
      <w:r>
        <w:rPr>
          <w:spacing w:val="1"/>
          <w:lang w:val="sv-SE"/>
        </w:rPr>
        <w:t>t</w:t>
      </w:r>
      <w:r>
        <w:rPr>
          <w:lang w:val="sv-SE"/>
        </w:rPr>
        <w:t>an som</w:t>
      </w:r>
      <w:r>
        <w:rPr>
          <w:spacing w:val="-4"/>
          <w:lang w:val="sv-SE"/>
        </w:rPr>
        <w:t xml:space="preserve"> </w:t>
      </w:r>
      <w:r>
        <w:rPr>
          <w:lang w:val="sv-SE"/>
        </w:rPr>
        <w:t>of</w:t>
      </w:r>
      <w:r>
        <w:rPr>
          <w:spacing w:val="1"/>
          <w:lang w:val="sv-SE"/>
        </w:rPr>
        <w:t>t</w:t>
      </w:r>
      <w:r>
        <w:rPr>
          <w:lang w:val="sv-SE"/>
        </w:rPr>
        <w:t>a är</w:t>
      </w:r>
      <w:r>
        <w:rPr>
          <w:spacing w:val="1"/>
          <w:lang w:val="sv-SE"/>
        </w:rPr>
        <w:t xml:space="preserve"> </w:t>
      </w:r>
      <w:r>
        <w:rPr>
          <w:spacing w:val="-3"/>
          <w:lang w:val="sv-SE"/>
        </w:rPr>
        <w:t>k</w:t>
      </w:r>
      <w:r>
        <w:rPr>
          <w:lang w:val="sv-SE"/>
        </w:rPr>
        <w:t>opp</w:t>
      </w:r>
      <w:r>
        <w:rPr>
          <w:spacing w:val="1"/>
          <w:lang w:val="sv-SE"/>
        </w:rPr>
        <w:t>l</w:t>
      </w:r>
      <w:r>
        <w:rPr>
          <w:lang w:val="sv-SE"/>
        </w:rPr>
        <w:t xml:space="preserve">ad </w:t>
      </w:r>
      <w:r>
        <w:rPr>
          <w:spacing w:val="1"/>
          <w:lang w:val="sv-SE"/>
        </w:rPr>
        <w:t>til</w:t>
      </w:r>
      <w:r>
        <w:rPr>
          <w:lang w:val="sv-SE"/>
        </w:rPr>
        <w:t>l</w:t>
      </w:r>
      <w:r>
        <w:rPr>
          <w:spacing w:val="1"/>
          <w:lang w:val="sv-SE"/>
        </w:rPr>
        <w:t xml:space="preserve"> </w:t>
      </w:r>
      <w:r>
        <w:rPr>
          <w:lang w:val="sv-SE"/>
        </w:rPr>
        <w:t>s</w:t>
      </w:r>
      <w:r>
        <w:rPr>
          <w:spacing w:val="3"/>
          <w:lang w:val="sv-SE"/>
        </w:rPr>
        <w:t>j</w:t>
      </w:r>
      <w:r>
        <w:rPr>
          <w:lang w:val="sv-SE"/>
        </w:rPr>
        <w:t>u</w:t>
      </w:r>
      <w:r>
        <w:rPr>
          <w:spacing w:val="-3"/>
          <w:lang w:val="sv-SE"/>
        </w:rPr>
        <w:t>k</w:t>
      </w:r>
      <w:r>
        <w:rPr>
          <w:lang w:val="sv-SE"/>
        </w:rPr>
        <w:t>do</w:t>
      </w:r>
      <w:r>
        <w:rPr>
          <w:spacing w:val="-4"/>
          <w:lang w:val="sv-SE"/>
        </w:rPr>
        <w:t>m</w:t>
      </w:r>
      <w:r>
        <w:rPr>
          <w:lang w:val="sv-SE"/>
        </w:rPr>
        <w:t xml:space="preserve">en. </w:t>
      </w:r>
      <w:r>
        <w:rPr>
          <w:color w:val="000000"/>
          <w:lang w:val="sv-SE"/>
        </w:rPr>
        <w:t>Du kanske först får andra läkemedel. Om du inte svarar tillräckligt på dessa läkemedel kommer du att få AMGEVITA.</w:t>
      </w:r>
    </w:p>
    <w:p w14:paraId="092422E0" w14:textId="77777777" w:rsidR="00187478" w:rsidRDefault="00187478">
      <w:pPr>
        <w:pStyle w:val="BodyText"/>
        <w:widowControl/>
        <w:kinsoku w:val="0"/>
        <w:overflowPunct w:val="0"/>
        <w:ind w:left="0"/>
        <w:rPr>
          <w:u w:val="single"/>
          <w:lang w:val="sv-SE"/>
        </w:rPr>
      </w:pPr>
    </w:p>
    <w:p w14:paraId="4A5A9F9A" w14:textId="77777777" w:rsidR="00187478" w:rsidRDefault="003740FE">
      <w:pPr>
        <w:pStyle w:val="BodyText"/>
        <w:keepNext/>
        <w:widowControl/>
        <w:kinsoku w:val="0"/>
        <w:overflowPunct w:val="0"/>
        <w:ind w:left="0"/>
        <w:rPr>
          <w:lang w:val="sv-SE"/>
        </w:rPr>
      </w:pPr>
      <w:r>
        <w:rPr>
          <w:u w:val="single"/>
          <w:lang w:val="sv-SE"/>
        </w:rPr>
        <w:t>Crohns s</w:t>
      </w:r>
      <w:r>
        <w:rPr>
          <w:spacing w:val="3"/>
          <w:u w:val="single"/>
          <w:lang w:val="sv-SE"/>
        </w:rPr>
        <w:t>j</w:t>
      </w:r>
      <w:r>
        <w:rPr>
          <w:u w:val="single"/>
          <w:lang w:val="sv-SE"/>
        </w:rPr>
        <w:t>u</w:t>
      </w:r>
      <w:r>
        <w:rPr>
          <w:spacing w:val="-3"/>
          <w:u w:val="single"/>
          <w:lang w:val="sv-SE"/>
        </w:rPr>
        <w:t>k</w:t>
      </w:r>
      <w:r>
        <w:rPr>
          <w:u w:val="single"/>
          <w:lang w:val="sv-SE"/>
        </w:rPr>
        <w:t>dom</w:t>
      </w:r>
      <w:r>
        <w:rPr>
          <w:spacing w:val="-4"/>
          <w:u w:val="single"/>
          <w:lang w:val="sv-SE"/>
        </w:rPr>
        <w:t xml:space="preserve"> </w:t>
      </w:r>
      <w:r>
        <w:rPr>
          <w:u w:val="single"/>
          <w:lang w:val="sv-SE"/>
        </w:rPr>
        <w:t xml:space="preserve">hos </w:t>
      </w:r>
      <w:r>
        <w:rPr>
          <w:spacing w:val="-3"/>
          <w:u w:val="single"/>
          <w:lang w:val="sv-SE"/>
        </w:rPr>
        <w:t>v</w:t>
      </w:r>
      <w:r>
        <w:rPr>
          <w:u w:val="single"/>
          <w:lang w:val="sv-SE"/>
        </w:rPr>
        <w:t>uxna och barn</w:t>
      </w:r>
    </w:p>
    <w:p w14:paraId="11A9A194" w14:textId="77777777" w:rsidR="00187478" w:rsidRDefault="00187478">
      <w:pPr>
        <w:keepNext/>
        <w:widowControl/>
        <w:kinsoku w:val="0"/>
        <w:overflowPunct w:val="0"/>
        <w:rPr>
          <w:sz w:val="22"/>
          <w:szCs w:val="22"/>
          <w:lang w:val="sv-SE"/>
        </w:rPr>
      </w:pPr>
    </w:p>
    <w:p w14:paraId="33A85AF2" w14:textId="77777777" w:rsidR="00187478" w:rsidRDefault="003740FE">
      <w:pPr>
        <w:pStyle w:val="BodyText"/>
        <w:widowControl/>
        <w:kinsoku w:val="0"/>
        <w:overflowPunct w:val="0"/>
        <w:ind w:left="0"/>
        <w:rPr>
          <w:lang w:val="sv-SE"/>
        </w:rPr>
      </w:pP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i</w:t>
      </w:r>
      <w:r>
        <w:rPr>
          <w:spacing w:val="1"/>
          <w:lang w:val="sv-SE"/>
        </w:rPr>
        <w:t xml:space="preserve"> </w:t>
      </w:r>
      <w:r>
        <w:rPr>
          <w:spacing w:val="-4"/>
          <w:lang w:val="sv-SE"/>
        </w:rPr>
        <w:t>m</w:t>
      </w:r>
      <w:r>
        <w:rPr>
          <w:lang w:val="sv-SE"/>
        </w:rPr>
        <w:t>a</w:t>
      </w:r>
      <w:r>
        <w:rPr>
          <w:spacing w:val="1"/>
          <w:lang w:val="sv-SE"/>
        </w:rPr>
        <w:t>t</w:t>
      </w:r>
      <w:r>
        <w:rPr>
          <w:lang w:val="sv-SE"/>
        </w:rPr>
        <w:t>s</w:t>
      </w:r>
      <w:r>
        <w:rPr>
          <w:spacing w:val="-4"/>
          <w:lang w:val="sv-SE"/>
        </w:rPr>
        <w:t>m</w:t>
      </w:r>
      <w:r>
        <w:rPr>
          <w:lang w:val="sv-SE"/>
        </w:rPr>
        <w:t>ä</w:t>
      </w:r>
      <w:r>
        <w:rPr>
          <w:spacing w:val="1"/>
          <w:lang w:val="sv-SE"/>
        </w:rPr>
        <w:t>lt</w:t>
      </w:r>
      <w:r>
        <w:rPr>
          <w:lang w:val="sv-SE"/>
        </w:rPr>
        <w:t>n</w:t>
      </w:r>
      <w:r>
        <w:rPr>
          <w:spacing w:val="1"/>
          <w:lang w:val="sv-SE"/>
        </w:rPr>
        <w:t>i</w:t>
      </w:r>
      <w:r>
        <w:rPr>
          <w:lang w:val="sv-SE"/>
        </w:rPr>
        <w:t>n</w:t>
      </w:r>
      <w:r>
        <w:rPr>
          <w:spacing w:val="-3"/>
          <w:lang w:val="sv-SE"/>
        </w:rPr>
        <w:t>g</w:t>
      </w:r>
      <w:r>
        <w:rPr>
          <w:lang w:val="sv-SE"/>
        </w:rPr>
        <w:t>ss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p>
    <w:p w14:paraId="5CB5C7E2" w14:textId="77777777" w:rsidR="00187478" w:rsidRDefault="00187478">
      <w:pPr>
        <w:widowControl/>
        <w:kinsoku w:val="0"/>
        <w:overflowPunct w:val="0"/>
        <w:rPr>
          <w:sz w:val="22"/>
          <w:szCs w:val="22"/>
          <w:lang w:val="sv-SE"/>
        </w:rPr>
      </w:pPr>
    </w:p>
    <w:p w14:paraId="44C21E5D"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 xml:space="preserve">hos </w:t>
      </w:r>
      <w:r>
        <w:rPr>
          <w:spacing w:val="-3"/>
          <w:lang w:val="sv-SE"/>
        </w:rPr>
        <w:t>v</w:t>
      </w:r>
      <w:r>
        <w:rPr>
          <w:lang w:val="sv-SE"/>
        </w:rPr>
        <w:t>uxna och barn 6</w:t>
      </w:r>
      <w:r>
        <w:rPr>
          <w:spacing w:val="-4"/>
          <w:lang w:val="sv-SE"/>
        </w:rPr>
        <w:t>-</w:t>
      </w:r>
      <w:r>
        <w:rPr>
          <w:lang w:val="sv-SE"/>
        </w:rPr>
        <w:t>17 år. Om</w:t>
      </w:r>
      <w:r>
        <w:rPr>
          <w:spacing w:val="-4"/>
          <w:lang w:val="sv-SE"/>
        </w:rPr>
        <w:t xml:space="preserve"> </w:t>
      </w:r>
      <w:r>
        <w:rPr>
          <w:lang w:val="sv-SE"/>
        </w:rPr>
        <w:t>du har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du först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per</w:t>
      </w:r>
      <w:r>
        <w:rPr>
          <w:spacing w:val="1"/>
          <w:lang w:val="sv-SE"/>
        </w:rPr>
        <w:t xml:space="preserve"> 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5"/>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d</w:t>
      </w:r>
      <w:r>
        <w:rPr>
          <w:spacing w:val="1"/>
          <w:lang w:val="sv-SE"/>
        </w:rPr>
        <w:t>i</w:t>
      </w:r>
      <w:r>
        <w:rPr>
          <w:lang w:val="sv-SE"/>
        </w:rPr>
        <w:t>n Crohns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6613B9E3" w14:textId="77777777" w:rsidR="00187478" w:rsidRDefault="00187478">
      <w:pPr>
        <w:widowControl/>
        <w:kinsoku w:val="0"/>
        <w:overflowPunct w:val="0"/>
        <w:rPr>
          <w:sz w:val="22"/>
          <w:szCs w:val="22"/>
          <w:lang w:val="sv-SE"/>
        </w:rPr>
      </w:pPr>
    </w:p>
    <w:p w14:paraId="1DCF2D15" w14:textId="77777777" w:rsidR="00187478" w:rsidRDefault="003740FE">
      <w:pPr>
        <w:pStyle w:val="BodyText"/>
        <w:keepNext/>
        <w:widowControl/>
        <w:kinsoku w:val="0"/>
        <w:overflowPunct w:val="0"/>
        <w:ind w:left="0"/>
        <w:rPr>
          <w:lang w:val="sv-SE"/>
        </w:rPr>
      </w:pPr>
      <w:r>
        <w:rPr>
          <w:u w:val="single"/>
          <w:lang w:val="sv-SE"/>
        </w:rPr>
        <w:t>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 hos vuxna och barn</w:t>
      </w:r>
    </w:p>
    <w:p w14:paraId="30013C85" w14:textId="77777777" w:rsidR="00187478" w:rsidRDefault="00187478">
      <w:pPr>
        <w:keepNext/>
        <w:widowControl/>
        <w:kinsoku w:val="0"/>
        <w:overflowPunct w:val="0"/>
        <w:rPr>
          <w:sz w:val="22"/>
          <w:szCs w:val="22"/>
          <w:lang w:val="sv-SE"/>
        </w:rPr>
      </w:pPr>
    </w:p>
    <w:p w14:paraId="3A7B9581" w14:textId="77777777" w:rsidR="00187478" w:rsidRDefault="003740FE">
      <w:pPr>
        <w:pStyle w:val="BodyText"/>
        <w:widowControl/>
        <w:kinsoku w:val="0"/>
        <w:overflowPunct w:val="0"/>
        <w:ind w:left="0"/>
        <w:rPr>
          <w:lang w:val="sv-SE"/>
        </w:rPr>
      </w:pP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sjukdom i tjocktarmen.</w:t>
      </w:r>
    </w:p>
    <w:p w14:paraId="322351E0" w14:textId="77777777" w:rsidR="00187478" w:rsidRDefault="00187478">
      <w:pPr>
        <w:widowControl/>
        <w:kinsoku w:val="0"/>
        <w:overflowPunct w:val="0"/>
        <w:rPr>
          <w:sz w:val="22"/>
          <w:szCs w:val="22"/>
          <w:lang w:val="sv-SE"/>
        </w:rPr>
      </w:pPr>
    </w:p>
    <w:p w14:paraId="1008DA51"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måttlig till svår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 xml:space="preserve">hos </w:t>
      </w:r>
      <w:r>
        <w:rPr>
          <w:spacing w:val="-3"/>
          <w:lang w:val="sv-SE"/>
        </w:rPr>
        <w:t>v</w:t>
      </w:r>
      <w:r>
        <w:rPr>
          <w:lang w:val="sv-SE"/>
        </w:rPr>
        <w:t>uxna och barn 6−17 år. Om</w:t>
      </w:r>
      <w:r>
        <w:rPr>
          <w:spacing w:val="-4"/>
          <w:lang w:val="sv-SE"/>
        </w:rPr>
        <w:t xml:space="preserve"> </w:t>
      </w:r>
      <w:r>
        <w:rPr>
          <w:lang w:val="sv-SE"/>
        </w:rPr>
        <w:t>du har</w:t>
      </w:r>
      <w:r>
        <w:rPr>
          <w:spacing w:val="1"/>
          <w:lang w:val="sv-SE"/>
        </w:rPr>
        <w:t xml:space="preserve"> </w:t>
      </w:r>
      <w:r>
        <w:rPr>
          <w:lang w:val="sv-SE"/>
        </w:rPr>
        <w:t>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spacing w:val="-3"/>
          <w:lang w:val="sv-SE"/>
        </w:rPr>
        <w:t>k</w:t>
      </w:r>
      <w:r>
        <w:rPr>
          <w:lang w:val="sv-SE"/>
        </w:rPr>
        <w:t>an</w:t>
      </w:r>
      <w:r>
        <w:rPr>
          <w:spacing w:val="1"/>
          <w:lang w:val="sv-SE"/>
        </w:rPr>
        <w:t xml:space="preserve"> </w:t>
      </w:r>
      <w:r>
        <w:rPr>
          <w:lang w:val="sv-SE"/>
        </w:rPr>
        <w:t>du först</w:t>
      </w:r>
      <w:r>
        <w:rPr>
          <w:spacing w:val="1"/>
          <w:lang w:val="sv-SE"/>
        </w:rPr>
        <w:t xml:space="preserve"> </w:t>
      </w:r>
      <w:r>
        <w:rPr>
          <w:lang w:val="sv-SE"/>
        </w:rPr>
        <w:t xml:space="preserve">få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 Om</w:t>
      </w:r>
      <w:r>
        <w:rPr>
          <w:spacing w:val="-4"/>
          <w:lang w:val="sv-SE"/>
        </w:rPr>
        <w:t xml:space="preserve"> </w:t>
      </w:r>
      <w:r>
        <w:rPr>
          <w:lang w:val="sv-SE"/>
        </w:rPr>
        <w:t xml:space="preserve">dessa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i</w:t>
      </w:r>
      <w:r>
        <w:rPr>
          <w:lang w:val="sv-SE"/>
        </w:rPr>
        <w:t>n</w:t>
      </w:r>
      <w:r>
        <w:rPr>
          <w:spacing w:val="1"/>
          <w:lang w:val="sv-SE"/>
        </w:rPr>
        <w:t>t</w:t>
      </w:r>
      <w:r>
        <w:rPr>
          <w:lang w:val="sv-SE"/>
        </w:rPr>
        <w:t>e h</w:t>
      </w:r>
      <w:r>
        <w:rPr>
          <w:spacing w:val="3"/>
          <w:lang w:val="sv-SE"/>
        </w:rPr>
        <w:t>j</w:t>
      </w:r>
      <w:r>
        <w:rPr>
          <w:lang w:val="sv-SE"/>
        </w:rPr>
        <w:t>ä</w:t>
      </w:r>
      <w:r>
        <w:rPr>
          <w:spacing w:val="1"/>
          <w:lang w:val="sv-SE"/>
        </w:rPr>
        <w:t>l</w:t>
      </w:r>
      <w:r>
        <w:rPr>
          <w:lang w:val="sv-SE"/>
        </w:rPr>
        <w:t xml:space="preserve">per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 xml:space="preserve">så </w:t>
      </w:r>
      <w:r>
        <w:rPr>
          <w:spacing w:val="-3"/>
          <w:lang w:val="sv-SE"/>
        </w:rPr>
        <w:t>k</w:t>
      </w:r>
      <w:r>
        <w:rPr>
          <w:lang w:val="sv-SE"/>
        </w:rPr>
        <w:t>o</w:t>
      </w:r>
      <w:r>
        <w:rPr>
          <w:spacing w:val="-4"/>
          <w:lang w:val="sv-SE"/>
        </w:rPr>
        <w:t>mm</w:t>
      </w:r>
      <w:r>
        <w:rPr>
          <w:lang w:val="sv-SE"/>
        </w:rPr>
        <w:t>er du a</w:t>
      </w:r>
      <w:r>
        <w:rPr>
          <w:spacing w:val="1"/>
          <w:lang w:val="sv-SE"/>
        </w:rPr>
        <w:t>t</w:t>
      </w:r>
      <w:r>
        <w:rPr>
          <w:lang w:val="sv-SE"/>
        </w:rPr>
        <w:t>t</w:t>
      </w:r>
      <w:r>
        <w:rPr>
          <w:spacing w:val="1"/>
          <w:lang w:val="sv-SE"/>
        </w:rPr>
        <w:t xml:space="preserve"> </w:t>
      </w:r>
      <w:r>
        <w:rPr>
          <w:lang w:val="sv-SE"/>
        </w:rPr>
        <w:t>få AMGEVITA för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spacing w:val="1"/>
          <w:lang w:val="sv-SE"/>
        </w:rPr>
        <w:t>i</w:t>
      </w:r>
      <w:r>
        <w:rPr>
          <w:lang w:val="sv-SE"/>
        </w:rPr>
        <w:t>ns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från d</w:t>
      </w:r>
      <w:r>
        <w:rPr>
          <w:spacing w:val="1"/>
          <w:lang w:val="sv-SE"/>
        </w:rPr>
        <w:t>i</w:t>
      </w:r>
      <w:r>
        <w:rPr>
          <w:lang w:val="sv-SE"/>
        </w:rPr>
        <w:t>n s</w:t>
      </w:r>
      <w:r>
        <w:rPr>
          <w:spacing w:val="3"/>
          <w:lang w:val="sv-SE"/>
        </w:rPr>
        <w:t>j</w:t>
      </w:r>
      <w:r>
        <w:rPr>
          <w:lang w:val="sv-SE"/>
        </w:rPr>
        <w:t>u</w:t>
      </w:r>
      <w:r>
        <w:rPr>
          <w:spacing w:val="-3"/>
          <w:lang w:val="sv-SE"/>
        </w:rPr>
        <w:t>k</w:t>
      </w:r>
      <w:r>
        <w:rPr>
          <w:lang w:val="sv-SE"/>
        </w:rPr>
        <w:t>do</w:t>
      </w:r>
      <w:r>
        <w:rPr>
          <w:spacing w:val="-4"/>
          <w:lang w:val="sv-SE"/>
        </w:rPr>
        <w:t>m</w:t>
      </w:r>
      <w:r>
        <w:rPr>
          <w:lang w:val="sv-SE"/>
        </w:rPr>
        <w:t>.</w:t>
      </w:r>
    </w:p>
    <w:p w14:paraId="3EAC0408" w14:textId="77777777" w:rsidR="00187478" w:rsidRDefault="00187478">
      <w:pPr>
        <w:pStyle w:val="BodyText"/>
        <w:widowControl/>
        <w:kinsoku w:val="0"/>
        <w:overflowPunct w:val="0"/>
        <w:ind w:left="0"/>
        <w:rPr>
          <w:lang w:val="sv-SE"/>
        </w:rPr>
      </w:pPr>
    </w:p>
    <w:p w14:paraId="68237FFE" w14:textId="77777777" w:rsidR="00187478" w:rsidRDefault="003740FE">
      <w:pPr>
        <w:pStyle w:val="BodyText"/>
        <w:keepNext/>
        <w:widowControl/>
        <w:kinsoku w:val="0"/>
        <w:overflowPunct w:val="0"/>
        <w:ind w:left="0"/>
        <w:rPr>
          <w:lang w:val="sv-SE"/>
        </w:rPr>
      </w:pPr>
      <w:r>
        <w:rPr>
          <w:u w:val="single"/>
          <w:lang w:val="sv-SE"/>
        </w:rPr>
        <w:t>U</w:t>
      </w:r>
      <w:r>
        <w:rPr>
          <w:spacing w:val="-3"/>
          <w:u w:val="single"/>
          <w:lang w:val="sv-SE"/>
        </w:rPr>
        <w:t>v</w:t>
      </w:r>
      <w:r>
        <w:rPr>
          <w:u w:val="single"/>
          <w:lang w:val="sv-SE"/>
        </w:rPr>
        <w:t>e</w:t>
      </w:r>
      <w:r>
        <w:rPr>
          <w:spacing w:val="1"/>
          <w:u w:val="single"/>
          <w:lang w:val="sv-SE"/>
        </w:rPr>
        <w:t>i</w:t>
      </w:r>
      <w:r>
        <w:rPr>
          <w:u w:val="single"/>
          <w:lang w:val="sv-SE"/>
        </w:rPr>
        <w:t>t</w:t>
      </w:r>
      <w:r>
        <w:rPr>
          <w:spacing w:val="1"/>
          <w:u w:val="single"/>
          <w:lang w:val="sv-SE"/>
        </w:rPr>
        <w:t xml:space="preserve"> utan infektion</w:t>
      </w:r>
      <w:r>
        <w:rPr>
          <w:u w:val="single"/>
          <w:lang w:val="sv-SE"/>
        </w:rPr>
        <w:t xml:space="preserve"> hos </w:t>
      </w:r>
      <w:r>
        <w:rPr>
          <w:spacing w:val="-3"/>
          <w:u w:val="single"/>
          <w:lang w:val="sv-SE"/>
        </w:rPr>
        <w:t>v</w:t>
      </w:r>
      <w:r>
        <w:rPr>
          <w:u w:val="single"/>
          <w:lang w:val="sv-SE"/>
        </w:rPr>
        <w:t>uxna och barn</w:t>
      </w:r>
    </w:p>
    <w:p w14:paraId="34F2325A" w14:textId="77777777" w:rsidR="00187478" w:rsidRDefault="00187478">
      <w:pPr>
        <w:keepNext/>
        <w:widowControl/>
        <w:kinsoku w:val="0"/>
        <w:overflowPunct w:val="0"/>
        <w:rPr>
          <w:sz w:val="22"/>
          <w:szCs w:val="22"/>
          <w:lang w:val="sv-SE"/>
        </w:rPr>
      </w:pPr>
    </w:p>
    <w:p w14:paraId="4A8282EF" w14:textId="77777777" w:rsidR="00187478" w:rsidRDefault="003740FE">
      <w:pPr>
        <w:pStyle w:val="BodyText"/>
        <w:widowControl/>
        <w:kinsoku w:val="0"/>
        <w:overflowPunct w:val="0"/>
        <w:ind w:left="0"/>
        <w:rPr>
          <w:lang w:val="sv-SE"/>
        </w:rPr>
      </w:pPr>
      <w:r>
        <w:rPr>
          <w:lang w:val="sv-SE"/>
        </w:rPr>
        <w:t>U</w:t>
      </w:r>
      <w:r>
        <w:rPr>
          <w:spacing w:val="-3"/>
          <w:lang w:val="sv-SE"/>
        </w:rPr>
        <w:t>v</w:t>
      </w:r>
      <w:r>
        <w:rPr>
          <w:lang w:val="sv-SE"/>
        </w:rPr>
        <w:t>e</w:t>
      </w:r>
      <w:r>
        <w:rPr>
          <w:spacing w:val="1"/>
          <w:lang w:val="sv-SE"/>
        </w:rPr>
        <w:t>i</w:t>
      </w:r>
      <w:r>
        <w:rPr>
          <w:lang w:val="sv-SE"/>
        </w:rPr>
        <w:t>t</w:t>
      </w:r>
      <w:r>
        <w:rPr>
          <w:spacing w:val="1"/>
          <w:lang w:val="sv-SE"/>
        </w:rPr>
        <w:t xml:space="preserve"> utan infektion </w:t>
      </w:r>
      <w:r>
        <w:rPr>
          <w:lang w:val="sv-SE"/>
        </w:rPr>
        <w:t>är</w:t>
      </w:r>
      <w:r>
        <w:rPr>
          <w:spacing w:val="1"/>
          <w:lang w:val="sv-SE"/>
        </w:rPr>
        <w:t xml:space="preserve"> </w:t>
      </w:r>
      <w:r>
        <w:rPr>
          <w:lang w:val="sv-SE"/>
        </w:rPr>
        <w:t xml:space="preserve">en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sk</w:t>
      </w:r>
      <w:r>
        <w:rPr>
          <w:spacing w:val="-3"/>
          <w:lang w:val="sv-SE"/>
        </w:rPr>
        <w:t xml:space="preserve"> </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spacing w:val="-3"/>
          <w:lang w:val="sv-SE"/>
        </w:rPr>
        <w:t>v</w:t>
      </w:r>
      <w:r>
        <w:rPr>
          <w:spacing w:val="1"/>
          <w:lang w:val="sv-SE"/>
        </w:rPr>
        <w:t>i</w:t>
      </w:r>
      <w:r>
        <w:rPr>
          <w:lang w:val="sv-SE"/>
        </w:rPr>
        <w:t>ssa de</w:t>
      </w:r>
      <w:r>
        <w:rPr>
          <w:spacing w:val="1"/>
          <w:lang w:val="sv-SE"/>
        </w:rPr>
        <w:t>l</w:t>
      </w:r>
      <w:r>
        <w:rPr>
          <w:lang w:val="sv-SE"/>
        </w:rPr>
        <w:t>ar</w:t>
      </w:r>
      <w:r>
        <w:rPr>
          <w:spacing w:val="1"/>
          <w:lang w:val="sv-SE"/>
        </w:rPr>
        <w:t xml:space="preserve"> </w:t>
      </w:r>
      <w:r>
        <w:rPr>
          <w:lang w:val="sv-SE"/>
        </w:rPr>
        <w:t>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w:t>
      </w:r>
    </w:p>
    <w:p w14:paraId="0BE5D54E" w14:textId="77777777" w:rsidR="00187478" w:rsidRDefault="00187478">
      <w:pPr>
        <w:pStyle w:val="BodyText"/>
        <w:widowControl/>
        <w:kinsoku w:val="0"/>
        <w:overflowPunct w:val="0"/>
        <w:ind w:left="0"/>
        <w:rPr>
          <w:lang w:val="sv-SE"/>
        </w:rPr>
      </w:pPr>
    </w:p>
    <w:p w14:paraId="0B34D9F2" w14:textId="77777777" w:rsidR="00187478" w:rsidRDefault="003740FE">
      <w:pPr>
        <w:pStyle w:val="BodyText"/>
        <w:widowControl/>
        <w:kinsoku w:val="0"/>
        <w:overflowPunct w:val="0"/>
        <w:ind w:left="0"/>
        <w:rPr>
          <w:lang w:val="sv-SE"/>
        </w:rPr>
      </w:pPr>
      <w:r>
        <w:rPr>
          <w:lang w:val="sv-SE"/>
        </w:rPr>
        <w:t>AMGEVITA an</w:t>
      </w:r>
      <w:r>
        <w:rPr>
          <w:spacing w:val="-3"/>
          <w:lang w:val="sv-SE"/>
        </w:rPr>
        <w:t>v</w:t>
      </w:r>
      <w:r>
        <w:rPr>
          <w:lang w:val="sv-SE"/>
        </w:rPr>
        <w:t>änds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 xml:space="preserve">a </w:t>
      </w:r>
    </w:p>
    <w:p w14:paraId="0599CCC5" w14:textId="77777777" w:rsidR="00187478" w:rsidRDefault="003740FE">
      <w:pPr>
        <w:pStyle w:val="BodyText"/>
        <w:widowControl/>
        <w:numPr>
          <w:ilvl w:val="0"/>
          <w:numId w:val="56"/>
        </w:numPr>
        <w:kinsoku w:val="0"/>
        <w:overflowPunct w:val="0"/>
        <w:ind w:left="567" w:hanging="567"/>
        <w:rPr>
          <w:lang w:val="sv-SE"/>
        </w:rPr>
      </w:pP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 xml:space="preserve">t utan infektion där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 på</w:t>
      </w:r>
      <w:r>
        <w:rPr>
          <w:spacing w:val="-3"/>
          <w:lang w:val="sv-SE"/>
        </w:rPr>
        <w:t>v</w:t>
      </w:r>
      <w:r>
        <w:rPr>
          <w:lang w:val="sv-SE"/>
        </w:rPr>
        <w:t>er</w:t>
      </w:r>
      <w:r>
        <w:rPr>
          <w:spacing w:val="-3"/>
          <w:lang w:val="sv-SE"/>
        </w:rPr>
        <w:t>k</w:t>
      </w:r>
      <w:r>
        <w:rPr>
          <w:lang w:val="sv-SE"/>
        </w:rPr>
        <w:t>ar ba</w:t>
      </w:r>
      <w:r>
        <w:rPr>
          <w:spacing w:val="-3"/>
          <w:lang w:val="sv-SE"/>
        </w:rPr>
        <w:t>k</w:t>
      </w:r>
      <w:r>
        <w:rPr>
          <w:lang w:val="sv-SE"/>
        </w:rPr>
        <w:t>re de</w:t>
      </w:r>
      <w:r>
        <w:rPr>
          <w:spacing w:val="1"/>
          <w:lang w:val="sv-SE"/>
        </w:rPr>
        <w:t>l</w:t>
      </w:r>
      <w:r>
        <w:rPr>
          <w:lang w:val="sv-SE"/>
        </w:rPr>
        <w:t>en av</w:t>
      </w:r>
      <w:r>
        <w:rPr>
          <w:spacing w:val="-3"/>
          <w:lang w:val="sv-SE"/>
        </w:rPr>
        <w:t xml:space="preserve"> </w:t>
      </w:r>
      <w:r>
        <w:rPr>
          <w:lang w:val="sv-SE"/>
        </w:rPr>
        <w:t>ö</w:t>
      </w:r>
      <w:r>
        <w:rPr>
          <w:spacing w:val="-3"/>
          <w:lang w:val="sv-SE"/>
        </w:rPr>
        <w:t>g</w:t>
      </w:r>
      <w:r>
        <w:rPr>
          <w:lang w:val="sv-SE"/>
        </w:rPr>
        <w:t>a</w:t>
      </w:r>
      <w:r>
        <w:rPr>
          <w:spacing w:val="1"/>
          <w:lang w:val="sv-SE"/>
        </w:rPr>
        <w:t>t</w:t>
      </w:r>
      <w:r>
        <w:rPr>
          <w:lang w:val="sv-SE"/>
        </w:rPr>
        <w:t xml:space="preserve">. </w:t>
      </w:r>
    </w:p>
    <w:p w14:paraId="7851495A" w14:textId="77777777" w:rsidR="00187478" w:rsidRDefault="003740FE">
      <w:pPr>
        <w:pStyle w:val="BodyText"/>
        <w:widowControl/>
        <w:numPr>
          <w:ilvl w:val="0"/>
          <w:numId w:val="56"/>
        </w:numPr>
        <w:kinsoku w:val="0"/>
        <w:overflowPunct w:val="0"/>
        <w:ind w:left="567" w:hanging="567"/>
        <w:rPr>
          <w:lang w:val="sv-SE"/>
        </w:rPr>
      </w:pPr>
      <w:r>
        <w:rPr>
          <w:lang w:val="sv-SE"/>
        </w:rPr>
        <w:t>Barn från 2 års ålder med kronisk uveit utan infektion där inflammationen påverkar främre delen av ögat.</w:t>
      </w:r>
    </w:p>
    <w:p w14:paraId="6177ECD7" w14:textId="77777777" w:rsidR="00187478" w:rsidRDefault="00187478">
      <w:pPr>
        <w:pStyle w:val="BodyText"/>
        <w:widowControl/>
        <w:kinsoku w:val="0"/>
        <w:overflowPunct w:val="0"/>
        <w:rPr>
          <w:spacing w:val="-4"/>
          <w:lang w:val="sv-SE"/>
        </w:rPr>
      </w:pPr>
    </w:p>
    <w:p w14:paraId="50C5EAB7" w14:textId="77777777" w:rsidR="00187478" w:rsidRDefault="003740FE">
      <w:pPr>
        <w:pStyle w:val="BodyText"/>
        <w:widowControl/>
        <w:kinsoku w:val="0"/>
        <w:overflowPunct w:val="0"/>
        <w:ind w:left="0"/>
        <w:rPr>
          <w:lang w:val="sv-SE"/>
        </w:rPr>
      </w:pPr>
      <w:r>
        <w:rPr>
          <w:spacing w:val="-4"/>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 xml:space="preserve">onen kan </w:t>
      </w:r>
      <w:r>
        <w:rPr>
          <w:spacing w:val="1"/>
          <w:lang w:val="sv-SE"/>
        </w:rPr>
        <w:t>l</w:t>
      </w:r>
      <w:r>
        <w:rPr>
          <w:lang w:val="sv-SE"/>
        </w:rPr>
        <w:t>eda</w:t>
      </w:r>
      <w:r>
        <w:rPr>
          <w:spacing w:val="1"/>
          <w:lang w:val="sv-SE"/>
        </w:rPr>
        <w:t xml:space="preserve"> til</w:t>
      </w:r>
      <w:r>
        <w:rPr>
          <w:lang w:val="sv-SE"/>
        </w:rPr>
        <w:t>l</w:t>
      </w:r>
      <w:r>
        <w:rPr>
          <w:spacing w:val="1"/>
          <w:lang w:val="sv-SE"/>
        </w:rPr>
        <w:t xml:space="preserve"> </w:t>
      </w:r>
      <w:r>
        <w:rPr>
          <w:lang w:val="sv-SE"/>
        </w:rPr>
        <w:t>försä</w:t>
      </w:r>
      <w:r>
        <w:rPr>
          <w:spacing w:val="-4"/>
          <w:lang w:val="sv-SE"/>
        </w:rPr>
        <w:t>m</w:t>
      </w:r>
      <w:r>
        <w:rPr>
          <w:lang w:val="sv-SE"/>
        </w:rPr>
        <w:t>rad</w:t>
      </w:r>
      <w:r>
        <w:rPr>
          <w:spacing w:val="-1"/>
          <w:lang w:val="sv-SE"/>
        </w:rPr>
        <w:t xml:space="preserve"> </w:t>
      </w:r>
      <w:r>
        <w:rPr>
          <w:lang w:val="sv-SE"/>
        </w:rPr>
        <w:t>s</w:t>
      </w:r>
      <w:r>
        <w:rPr>
          <w:spacing w:val="-3"/>
          <w:lang w:val="sv-SE"/>
        </w:rPr>
        <w:t>y</w:t>
      </w:r>
      <w:r>
        <w:rPr>
          <w:lang w:val="sv-SE"/>
        </w:rPr>
        <w:t>n och</w:t>
      </w:r>
      <w:r>
        <w:rPr>
          <w:spacing w:val="1"/>
          <w:lang w:val="sv-SE"/>
        </w:rPr>
        <w:t>/</w:t>
      </w:r>
      <w:r>
        <w:rPr>
          <w:lang w:val="sv-SE"/>
        </w:rPr>
        <w:t>e</w:t>
      </w:r>
      <w:r>
        <w:rPr>
          <w:spacing w:val="1"/>
          <w:lang w:val="sv-SE"/>
        </w:rPr>
        <w:t>ll</w:t>
      </w:r>
      <w:r>
        <w:rPr>
          <w:lang w:val="sv-SE"/>
        </w:rPr>
        <w:t>er</w:t>
      </w:r>
      <w:r>
        <w:rPr>
          <w:spacing w:val="1"/>
          <w:lang w:val="sv-SE"/>
        </w:rPr>
        <w:t xml:space="preserve"> </w:t>
      </w:r>
      <w:r>
        <w:rPr>
          <w:lang w:val="sv-SE"/>
        </w:rPr>
        <w:t>före</w:t>
      </w:r>
      <w:r>
        <w:rPr>
          <w:spacing w:val="-3"/>
          <w:lang w:val="sv-SE"/>
        </w:rPr>
        <w:t>k</w:t>
      </w:r>
      <w:r>
        <w:rPr>
          <w:lang w:val="sv-SE"/>
        </w:rPr>
        <w:t>o</w:t>
      </w:r>
      <w:r>
        <w:rPr>
          <w:spacing w:val="-4"/>
          <w:lang w:val="sv-SE"/>
        </w:rPr>
        <w:t>m</w:t>
      </w:r>
      <w:r>
        <w:rPr>
          <w:lang w:val="sv-SE"/>
        </w:rPr>
        <w:t>s</w:t>
      </w:r>
      <w:r>
        <w:rPr>
          <w:spacing w:val="1"/>
          <w:lang w:val="sv-SE"/>
        </w:rPr>
        <w:t>t</w:t>
      </w:r>
      <w:r>
        <w:rPr>
          <w:lang w:val="sv-SE"/>
        </w:rPr>
        <w:t xml:space="preserve"> av</w:t>
      </w:r>
      <w:r>
        <w:rPr>
          <w:spacing w:val="-3"/>
          <w:lang w:val="sv-SE"/>
        </w:rPr>
        <w:t xml:space="preserve"> </w:t>
      </w:r>
      <w:r>
        <w:rPr>
          <w:lang w:val="sv-SE"/>
        </w:rPr>
        <w:t>f</w:t>
      </w:r>
      <w:r>
        <w:rPr>
          <w:spacing w:val="1"/>
          <w:lang w:val="sv-SE"/>
        </w:rPr>
        <w:t>l</w:t>
      </w:r>
      <w:r>
        <w:rPr>
          <w:lang w:val="sv-SE"/>
        </w:rPr>
        <w:t>oa</w:t>
      </w:r>
      <w:r>
        <w:rPr>
          <w:spacing w:val="1"/>
          <w:lang w:val="sv-SE"/>
        </w:rPr>
        <w:t>t</w:t>
      </w:r>
      <w:r>
        <w:rPr>
          <w:lang w:val="sv-SE"/>
        </w:rPr>
        <w:t>ers i</w:t>
      </w:r>
      <w:r>
        <w:rPr>
          <w:spacing w:val="1"/>
          <w:lang w:val="sv-SE"/>
        </w:rPr>
        <w:t xml:space="preserve"> </w:t>
      </w:r>
      <w:r>
        <w:rPr>
          <w:lang w:val="sv-SE"/>
        </w:rPr>
        <w:t>ö</w:t>
      </w:r>
      <w:r>
        <w:rPr>
          <w:spacing w:val="-3"/>
          <w:lang w:val="sv-SE"/>
        </w:rPr>
        <w:t>g</w:t>
      </w:r>
      <w:r>
        <w:rPr>
          <w:lang w:val="sv-SE"/>
        </w:rPr>
        <w:t>at (s</w:t>
      </w:r>
      <w:r>
        <w:rPr>
          <w:spacing w:val="-3"/>
          <w:lang w:val="sv-SE"/>
        </w:rPr>
        <w:t>v</w:t>
      </w:r>
      <w:r>
        <w:rPr>
          <w:lang w:val="sv-SE"/>
        </w:rPr>
        <w:t>ar</w:t>
      </w:r>
      <w:r>
        <w:rPr>
          <w:spacing w:val="1"/>
          <w:lang w:val="sv-SE"/>
        </w:rPr>
        <w:t>t</w:t>
      </w:r>
      <w:r>
        <w:rPr>
          <w:lang w:val="sv-SE"/>
        </w:rPr>
        <w:t>a pr</w:t>
      </w:r>
      <w:r>
        <w:rPr>
          <w:spacing w:val="1"/>
          <w:lang w:val="sv-SE"/>
        </w:rPr>
        <w:t>i</w:t>
      </w:r>
      <w:r>
        <w:rPr>
          <w:lang w:val="sv-SE"/>
        </w:rPr>
        <w:t>c</w:t>
      </w:r>
      <w:r>
        <w:rPr>
          <w:spacing w:val="-3"/>
          <w:lang w:val="sv-SE"/>
        </w:rPr>
        <w:t>k</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stripiga </w:t>
      </w:r>
      <w:r>
        <w:rPr>
          <w:spacing w:val="1"/>
          <w:lang w:val="sv-SE"/>
        </w:rPr>
        <w:t>li</w:t>
      </w:r>
      <w:r>
        <w:rPr>
          <w:lang w:val="sv-SE"/>
        </w:rPr>
        <w:t>n</w:t>
      </w:r>
      <w:r>
        <w:rPr>
          <w:spacing w:val="3"/>
          <w:lang w:val="sv-SE"/>
        </w:rPr>
        <w:t>j</w:t>
      </w:r>
      <w:r>
        <w:rPr>
          <w:lang w:val="sv-SE"/>
        </w:rPr>
        <w:t>er</w:t>
      </w:r>
      <w:r>
        <w:rPr>
          <w:spacing w:val="1"/>
          <w:lang w:val="sv-SE"/>
        </w:rPr>
        <w:t xml:space="preserve"> </w:t>
      </w:r>
      <w:r>
        <w:rPr>
          <w:lang w:val="sv-SE"/>
        </w:rPr>
        <w:t>som</w:t>
      </w:r>
      <w:r>
        <w:rPr>
          <w:spacing w:val="-4"/>
          <w:lang w:val="sv-SE"/>
        </w:rPr>
        <w:t xml:space="preserve"> </w:t>
      </w:r>
      <w:r>
        <w:rPr>
          <w:lang w:val="sv-SE"/>
        </w:rPr>
        <w:t>rör</w:t>
      </w:r>
      <w:r>
        <w:rPr>
          <w:spacing w:val="1"/>
          <w:lang w:val="sv-SE"/>
        </w:rPr>
        <w:t xml:space="preserve"> </w:t>
      </w:r>
      <w:r>
        <w:rPr>
          <w:lang w:val="sv-SE"/>
        </w:rPr>
        <w:t>s</w:t>
      </w:r>
      <w:r>
        <w:rPr>
          <w:spacing w:val="1"/>
          <w:lang w:val="sv-SE"/>
        </w:rPr>
        <w:t>i</w:t>
      </w:r>
      <w:r>
        <w:rPr>
          <w:lang w:val="sv-SE"/>
        </w:rPr>
        <w:t>g</w:t>
      </w:r>
      <w:r>
        <w:rPr>
          <w:spacing w:val="-3"/>
          <w:lang w:val="sv-SE"/>
        </w:rPr>
        <w:t xml:space="preserve"> </w:t>
      </w:r>
      <w:r>
        <w:rPr>
          <w:spacing w:val="-1"/>
          <w:lang w:val="sv-SE"/>
        </w:rPr>
        <w:t>ö</w:t>
      </w:r>
      <w:r>
        <w:rPr>
          <w:spacing w:val="-3"/>
          <w:lang w:val="sv-SE"/>
        </w:rPr>
        <w:t>v</w:t>
      </w:r>
      <w:r>
        <w:rPr>
          <w:lang w:val="sv-SE"/>
        </w:rPr>
        <w:t>er</w:t>
      </w:r>
      <w:r>
        <w:rPr>
          <w:spacing w:val="1"/>
          <w:lang w:val="sv-SE"/>
        </w:rPr>
        <w:t xml:space="preserve"> </w:t>
      </w:r>
      <w:r>
        <w:rPr>
          <w:lang w:val="sv-SE"/>
        </w:rPr>
        <w:t>s</w:t>
      </w:r>
      <w:r>
        <w:rPr>
          <w:spacing w:val="-3"/>
          <w:lang w:val="sv-SE"/>
        </w:rPr>
        <w:t>y</w:t>
      </w:r>
      <w:r>
        <w:rPr>
          <w:lang w:val="sv-SE"/>
        </w:rPr>
        <w:t>nfä</w:t>
      </w:r>
      <w:r>
        <w:rPr>
          <w:spacing w:val="1"/>
          <w:lang w:val="sv-SE"/>
        </w:rPr>
        <w:t>lt</w:t>
      </w:r>
      <w:r>
        <w:rPr>
          <w:lang w:val="sv-SE"/>
        </w:rPr>
        <w:t>e</w:t>
      </w:r>
      <w:r>
        <w:rPr>
          <w:spacing w:val="1"/>
          <w:lang w:val="sv-SE"/>
        </w:rPr>
        <w:t>t</w:t>
      </w:r>
      <w:r>
        <w:rPr>
          <w:lang w:val="sv-SE"/>
        </w:rPr>
        <w:t xml:space="preserve">). </w:t>
      </w:r>
      <w:r>
        <w:rPr>
          <w:spacing w:val="-1"/>
          <w:lang w:val="sv-SE"/>
        </w:rPr>
        <w:t>AMGEVITA</w:t>
      </w:r>
      <w:r>
        <w:rPr>
          <w:lang w:val="sv-SE"/>
        </w:rPr>
        <w:t xml:space="preserve"> fun</w:t>
      </w:r>
      <w:r>
        <w:rPr>
          <w:spacing w:val="-3"/>
          <w:lang w:val="sv-SE"/>
        </w:rPr>
        <w:t>g</w:t>
      </w:r>
      <w:r>
        <w:rPr>
          <w:lang w:val="sv-SE"/>
        </w:rPr>
        <w:t>erar</w:t>
      </w:r>
      <w:r>
        <w:rPr>
          <w:spacing w:val="1"/>
          <w:lang w:val="sv-SE"/>
        </w:rPr>
        <w:t xml:space="preserve"> </w:t>
      </w:r>
      <w:r>
        <w:rPr>
          <w:spacing w:val="-3"/>
          <w:lang w:val="sv-SE"/>
        </w:rPr>
        <w:t>g</w:t>
      </w:r>
      <w:r>
        <w:rPr>
          <w:lang w:val="sv-SE"/>
        </w:rPr>
        <w:t>enom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spacing w:val="-4"/>
          <w:lang w:val="sv-SE"/>
        </w:rPr>
        <w:t>m</w:t>
      </w:r>
      <w:r>
        <w:rPr>
          <w:spacing w:val="1"/>
          <w:lang w:val="sv-SE"/>
        </w:rPr>
        <w:t>i</w:t>
      </w:r>
      <w:r>
        <w:rPr>
          <w:lang w:val="sv-SE"/>
        </w:rPr>
        <w:t>ns</w:t>
      </w:r>
      <w:r>
        <w:rPr>
          <w:spacing w:val="-3"/>
          <w:lang w:val="sv-SE"/>
        </w:rPr>
        <w:t>k</w:t>
      </w:r>
      <w:r>
        <w:rPr>
          <w:lang w:val="sv-SE"/>
        </w:rPr>
        <w:t xml:space="preserve">a denna </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ti</w:t>
      </w:r>
      <w:r>
        <w:rPr>
          <w:lang w:val="sv-SE"/>
        </w:rPr>
        <w:t>on.</w:t>
      </w:r>
    </w:p>
    <w:p w14:paraId="53CA5CED" w14:textId="77777777" w:rsidR="00187478" w:rsidRDefault="00187478">
      <w:pPr>
        <w:widowControl/>
        <w:kinsoku w:val="0"/>
        <w:overflowPunct w:val="0"/>
        <w:rPr>
          <w:sz w:val="22"/>
          <w:szCs w:val="22"/>
          <w:lang w:val="sv-SE"/>
        </w:rPr>
      </w:pPr>
    </w:p>
    <w:p w14:paraId="155BBFE6" w14:textId="77777777" w:rsidR="00187478" w:rsidRDefault="00187478">
      <w:pPr>
        <w:widowControl/>
        <w:kinsoku w:val="0"/>
        <w:overflowPunct w:val="0"/>
        <w:rPr>
          <w:sz w:val="22"/>
          <w:szCs w:val="22"/>
          <w:lang w:val="sv-SE"/>
        </w:rPr>
      </w:pPr>
    </w:p>
    <w:p w14:paraId="7BDD9F30" w14:textId="77777777" w:rsidR="00187478" w:rsidRDefault="003740FE">
      <w:pPr>
        <w:pStyle w:val="Rubrik11"/>
        <w:keepNext/>
        <w:widowControl/>
        <w:numPr>
          <w:ilvl w:val="0"/>
          <w:numId w:val="72"/>
        </w:numPr>
        <w:tabs>
          <w:tab w:val="left" w:pos="567"/>
        </w:tabs>
        <w:kinsoku w:val="0"/>
        <w:overflowPunct w:val="0"/>
        <w:ind w:left="567"/>
        <w:rPr>
          <w:b w:val="0"/>
          <w:bCs w:val="0"/>
          <w:lang w:val="sv-SE"/>
        </w:rPr>
      </w:pPr>
      <w:r>
        <w:rPr>
          <w:lang w:val="sv-SE"/>
        </w:rPr>
        <w:t xml:space="preserve">Vad du behöver veta </w:t>
      </w:r>
      <w:r>
        <w:rPr>
          <w:spacing w:val="1"/>
          <w:lang w:val="sv-SE"/>
        </w:rPr>
        <w:t>i</w:t>
      </w:r>
      <w:r>
        <w:rPr>
          <w:lang w:val="sv-SE"/>
        </w:rPr>
        <w:t>nnan du använder AMGEVITA</w:t>
      </w:r>
    </w:p>
    <w:p w14:paraId="0030DCF7" w14:textId="77777777" w:rsidR="00187478" w:rsidRDefault="00187478">
      <w:pPr>
        <w:pStyle w:val="Rubrik11"/>
        <w:keepNext/>
        <w:widowControl/>
        <w:numPr>
          <w:ilvl w:val="0"/>
          <w:numId w:val="0"/>
        </w:numPr>
        <w:tabs>
          <w:tab w:val="left" w:pos="739"/>
        </w:tabs>
        <w:kinsoku w:val="0"/>
        <w:overflowPunct w:val="0"/>
        <w:rPr>
          <w:b w:val="0"/>
          <w:bCs w:val="0"/>
          <w:lang w:val="sv-SE"/>
        </w:rPr>
      </w:pPr>
    </w:p>
    <w:p w14:paraId="6D99B230" w14:textId="77777777" w:rsidR="00187478" w:rsidRDefault="003740FE">
      <w:pPr>
        <w:pStyle w:val="Rubrik11"/>
        <w:keepNext/>
        <w:widowControl/>
        <w:numPr>
          <w:ilvl w:val="0"/>
          <w:numId w:val="0"/>
        </w:numPr>
        <w:tabs>
          <w:tab w:val="left" w:pos="739"/>
        </w:tabs>
        <w:kinsoku w:val="0"/>
        <w:overflowPunct w:val="0"/>
        <w:rPr>
          <w:lang w:val="sv-SE"/>
        </w:rPr>
      </w:pPr>
      <w:r>
        <w:rPr>
          <w:lang w:val="sv-SE"/>
        </w:rPr>
        <w:t xml:space="preserve">Använd </w:t>
      </w:r>
      <w:r>
        <w:rPr>
          <w:spacing w:val="1"/>
          <w:lang w:val="sv-SE"/>
        </w:rPr>
        <w:t>i</w:t>
      </w:r>
      <w:r>
        <w:rPr>
          <w:lang w:val="sv-SE"/>
        </w:rPr>
        <w:t>nte AMGEVITA</w:t>
      </w:r>
    </w:p>
    <w:p w14:paraId="3C55E010" w14:textId="77777777" w:rsidR="00187478" w:rsidRDefault="00187478">
      <w:pPr>
        <w:keepNext/>
        <w:widowControl/>
        <w:rPr>
          <w:sz w:val="22"/>
          <w:szCs w:val="22"/>
          <w:lang w:val="sv-SE"/>
        </w:rPr>
      </w:pPr>
    </w:p>
    <w:p w14:paraId="45819B02" w14:textId="77777777" w:rsidR="00187478" w:rsidRDefault="003740FE">
      <w:pPr>
        <w:pStyle w:val="BodyText"/>
        <w:keepNext/>
        <w:widowControl/>
        <w:numPr>
          <w:ilvl w:val="0"/>
          <w:numId w:val="5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sk</w:t>
      </w:r>
      <w:r>
        <w:rPr>
          <w:spacing w:val="-3"/>
          <w:lang w:val="sv-SE"/>
        </w:rPr>
        <w:t xml:space="preserve"> </w:t>
      </w:r>
      <w:r>
        <w:rPr>
          <w:spacing w:val="-4"/>
          <w:lang w:val="sv-SE"/>
        </w:rPr>
        <w:t>m</w:t>
      </w:r>
      <w:r>
        <w:rPr>
          <w:lang w:val="sv-SE"/>
        </w:rPr>
        <w:t>ot</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w:t>
      </w:r>
      <w:r>
        <w:rPr>
          <w:spacing w:val="1"/>
          <w:lang w:val="sv-SE"/>
        </w:rPr>
        <w:t>ll</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 xml:space="preserve">annat </w:t>
      </w:r>
      <w:r>
        <w:rPr>
          <w:spacing w:val="1"/>
          <w:lang w:val="sv-SE"/>
        </w:rPr>
        <w:t>i</w:t>
      </w:r>
      <w:r>
        <w:rPr>
          <w:lang w:val="sv-SE"/>
        </w:rPr>
        <w:t>nnehå</w:t>
      </w:r>
      <w:r>
        <w:rPr>
          <w:spacing w:val="1"/>
          <w:lang w:val="sv-SE"/>
        </w:rPr>
        <w:t>ll</w:t>
      </w:r>
      <w:r>
        <w:rPr>
          <w:lang w:val="sv-SE"/>
        </w:rPr>
        <w:t>sä</w:t>
      </w:r>
      <w:r>
        <w:rPr>
          <w:spacing w:val="-4"/>
          <w:lang w:val="sv-SE"/>
        </w:rPr>
        <w:t>m</w:t>
      </w:r>
      <w:r>
        <w:rPr>
          <w:lang w:val="sv-SE"/>
        </w:rPr>
        <w:t>ne i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(an</w:t>
      </w:r>
      <w:r>
        <w:rPr>
          <w:spacing w:val="-3"/>
          <w:lang w:val="sv-SE"/>
        </w:rPr>
        <w:t>g</w:t>
      </w:r>
      <w:r>
        <w:rPr>
          <w:lang w:val="sv-SE"/>
        </w:rPr>
        <w:t>es i a</w:t>
      </w:r>
      <w:r>
        <w:rPr>
          <w:spacing w:val="-3"/>
          <w:lang w:val="sv-SE"/>
        </w:rPr>
        <w:t>v</w:t>
      </w:r>
      <w:r>
        <w:rPr>
          <w:lang w:val="sv-SE"/>
        </w:rPr>
        <w:t>sn</w:t>
      </w:r>
      <w:r>
        <w:rPr>
          <w:spacing w:val="1"/>
          <w:lang w:val="sv-SE"/>
        </w:rPr>
        <w:t>it</w:t>
      </w:r>
      <w:r>
        <w:rPr>
          <w:lang w:val="sv-SE"/>
        </w:rPr>
        <w:t>t</w:t>
      </w:r>
      <w:r>
        <w:rPr>
          <w:spacing w:val="1"/>
          <w:lang w:val="sv-SE"/>
        </w:rPr>
        <w:t xml:space="preserve"> </w:t>
      </w:r>
      <w:r>
        <w:rPr>
          <w:lang w:val="sv-SE"/>
        </w:rPr>
        <w:t>6).</w:t>
      </w:r>
    </w:p>
    <w:p w14:paraId="1824635C" w14:textId="77777777" w:rsidR="00187478" w:rsidRDefault="003740FE">
      <w:pPr>
        <w:pStyle w:val="BodyText"/>
        <w:keepNext/>
        <w:widowControl/>
        <w:numPr>
          <w:ilvl w:val="0"/>
          <w:numId w:val="5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1"/>
          <w:lang w:val="sv-SE"/>
        </w:rPr>
        <w:t>t</w:t>
      </w:r>
      <w:r>
        <w:rPr>
          <w:lang w:val="sv-SE"/>
        </w:rPr>
        <w:t>uber</w:t>
      </w:r>
      <w:r>
        <w:rPr>
          <w:spacing w:val="-3"/>
          <w:lang w:val="sv-SE"/>
        </w:rPr>
        <w:t>k</w:t>
      </w:r>
      <w:r>
        <w:rPr>
          <w:lang w:val="sv-SE"/>
        </w:rPr>
        <w:t>u</w:t>
      </w:r>
      <w:r>
        <w:rPr>
          <w:spacing w:val="1"/>
          <w:lang w:val="sv-SE"/>
        </w:rPr>
        <w:t>l</w:t>
      </w:r>
      <w:r>
        <w:rPr>
          <w:lang w:val="sv-SE"/>
        </w:rPr>
        <w:t>os, sepsis (infektion i blodet) eller andra opportunistiska infektioner (ovanliga infektioner förknippade med ett försvagat immunsystem)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 Det</w:t>
      </w:r>
      <w:r>
        <w:rPr>
          <w:spacing w:val="1"/>
          <w:lang w:val="sv-SE"/>
        </w:rPr>
        <w:t xml:space="preserve"> </w:t>
      </w:r>
      <w:r>
        <w:rPr>
          <w:lang w:val="sv-SE"/>
        </w:rPr>
        <w:t xml:space="preserve">är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w:t>
      </w:r>
      <w:r>
        <w:rPr>
          <w:spacing w:val="1"/>
          <w:lang w:val="sv-SE"/>
        </w:rPr>
        <w:t>l</w:t>
      </w:r>
      <w:r>
        <w:rPr>
          <w:lang w:val="sv-SE"/>
        </w:rPr>
        <w:t>ar</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 xml:space="preserve">oner, </w:t>
      </w:r>
      <w:r>
        <w:rPr>
          <w:spacing w:val="1"/>
          <w:lang w:val="sv-SE"/>
        </w:rPr>
        <w:t>t</w:t>
      </w:r>
      <w:r>
        <w:rPr>
          <w:lang w:val="sv-SE"/>
        </w:rPr>
        <w:t xml:space="preserve">.ex. 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 xml:space="preserve">a, </w:t>
      </w:r>
      <w:r>
        <w:rPr>
          <w:spacing w:val="1"/>
          <w:lang w:val="sv-SE"/>
        </w:rPr>
        <w:t>t</w:t>
      </w:r>
      <w:r>
        <w:rPr>
          <w:lang w:val="sv-SE"/>
        </w:rPr>
        <w:t>andprob</w:t>
      </w:r>
      <w:r>
        <w:rPr>
          <w:spacing w:val="1"/>
          <w:lang w:val="sv-SE"/>
        </w:rPr>
        <w:t>l</w:t>
      </w:r>
      <w:r>
        <w:rPr>
          <w:lang w:val="sv-SE"/>
        </w:rPr>
        <w:t>e</w:t>
      </w:r>
      <w:r>
        <w:rPr>
          <w:spacing w:val="-4"/>
          <w:lang w:val="sv-SE"/>
        </w:rPr>
        <w:t>m</w:t>
      </w:r>
      <w:r>
        <w:rPr>
          <w:lang w:val="sv-SE"/>
        </w:rPr>
        <w:t>.</w:t>
      </w:r>
    </w:p>
    <w:p w14:paraId="47048CC6" w14:textId="77777777" w:rsidR="00187478" w:rsidRDefault="003740FE">
      <w:pPr>
        <w:pStyle w:val="BodyText"/>
        <w:widowControl/>
        <w:numPr>
          <w:ilvl w:val="0"/>
          <w:numId w:val="5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lang w:val="sv-SE"/>
        </w:rPr>
        <w:t>å</w:t>
      </w:r>
      <w:r>
        <w:rPr>
          <w:spacing w:val="1"/>
          <w:lang w:val="sv-SE"/>
        </w:rPr>
        <w:t>ttli</w:t>
      </w:r>
      <w:r>
        <w:rPr>
          <w:lang w:val="sv-SE"/>
        </w:rPr>
        <w:t>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år</w:t>
      </w:r>
      <w:r>
        <w:rPr>
          <w:spacing w:val="1"/>
          <w:lang w:val="sv-SE"/>
        </w:rPr>
        <w:t xml:space="preserve"> </w:t>
      </w:r>
      <w:r>
        <w:rPr>
          <w:lang w:val="sv-SE"/>
        </w:rPr>
        <w:t>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berä</w:t>
      </w:r>
      <w:r>
        <w:rPr>
          <w:spacing w:val="1"/>
          <w:lang w:val="sv-SE"/>
        </w:rPr>
        <w:t>tt</w:t>
      </w:r>
      <w:r>
        <w:rPr>
          <w:lang w:val="sv-SE"/>
        </w:rPr>
        <w:t>a för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 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(se ”</w:t>
      </w:r>
      <w:r>
        <w:rPr>
          <w:spacing w:val="1"/>
          <w:lang w:val="sv-SE"/>
        </w:rPr>
        <w:t>V</w:t>
      </w:r>
      <w:r>
        <w:rPr>
          <w:lang w:val="sv-SE"/>
        </w:rPr>
        <w:t>arn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och förs</w:t>
      </w:r>
      <w:r>
        <w:rPr>
          <w:spacing w:val="1"/>
          <w:lang w:val="sv-SE"/>
        </w:rPr>
        <w:t>i</w:t>
      </w:r>
      <w:r>
        <w:rPr>
          <w:spacing w:val="-3"/>
          <w:lang w:val="sv-SE"/>
        </w:rPr>
        <w:t>k</w:t>
      </w:r>
      <w:r>
        <w:rPr>
          <w:spacing w:val="1"/>
          <w:lang w:val="sv-SE"/>
        </w:rPr>
        <w:t>ti</w:t>
      </w:r>
      <w:r>
        <w:rPr>
          <w:spacing w:val="-3"/>
          <w:lang w:val="sv-SE"/>
        </w:rPr>
        <w:t>g</w:t>
      </w:r>
      <w:r>
        <w:rPr>
          <w:lang w:val="sv-SE"/>
        </w:rPr>
        <w:t>het”).</w:t>
      </w:r>
    </w:p>
    <w:p w14:paraId="1499654B" w14:textId="77777777" w:rsidR="00187478" w:rsidRDefault="00187478">
      <w:pPr>
        <w:widowControl/>
        <w:kinsoku w:val="0"/>
        <w:overflowPunct w:val="0"/>
        <w:rPr>
          <w:sz w:val="22"/>
          <w:szCs w:val="22"/>
          <w:lang w:val="sv-SE"/>
        </w:rPr>
      </w:pPr>
    </w:p>
    <w:p w14:paraId="5BCFAE29" w14:textId="77777777" w:rsidR="00187478" w:rsidRDefault="003740FE">
      <w:pPr>
        <w:pStyle w:val="Rubrik11"/>
        <w:keepNext/>
        <w:widowControl/>
        <w:numPr>
          <w:ilvl w:val="0"/>
          <w:numId w:val="0"/>
        </w:numPr>
        <w:kinsoku w:val="0"/>
        <w:overflowPunct w:val="0"/>
        <w:rPr>
          <w:lang w:val="sv-SE"/>
        </w:rPr>
      </w:pPr>
      <w:r>
        <w:rPr>
          <w:lang w:val="sv-SE"/>
        </w:rPr>
        <w:t>Varn</w:t>
      </w:r>
      <w:r>
        <w:rPr>
          <w:spacing w:val="1"/>
          <w:lang w:val="sv-SE"/>
        </w:rPr>
        <w:t>i</w:t>
      </w:r>
      <w:r>
        <w:rPr>
          <w:lang w:val="sv-SE"/>
        </w:rPr>
        <w:t xml:space="preserve">ngar och </w:t>
      </w:r>
      <w:r>
        <w:rPr>
          <w:spacing w:val="3"/>
          <w:lang w:val="sv-SE"/>
        </w:rPr>
        <w:t>f</w:t>
      </w:r>
      <w:r>
        <w:rPr>
          <w:lang w:val="sv-SE"/>
        </w:rPr>
        <w:t>örs</w:t>
      </w:r>
      <w:r>
        <w:rPr>
          <w:spacing w:val="1"/>
          <w:lang w:val="sv-SE"/>
        </w:rPr>
        <w:t>i</w:t>
      </w:r>
      <w:r>
        <w:rPr>
          <w:lang w:val="sv-SE"/>
        </w:rPr>
        <w:t>kt</w:t>
      </w:r>
      <w:r>
        <w:rPr>
          <w:spacing w:val="1"/>
          <w:lang w:val="sv-SE"/>
        </w:rPr>
        <w:t>i</w:t>
      </w:r>
      <w:r>
        <w:rPr>
          <w:lang w:val="sv-SE"/>
        </w:rPr>
        <w:t>ghet</w:t>
      </w:r>
    </w:p>
    <w:p w14:paraId="49593269" w14:textId="77777777" w:rsidR="00187478" w:rsidRDefault="00187478">
      <w:pPr>
        <w:keepNext/>
        <w:widowControl/>
        <w:kinsoku w:val="0"/>
        <w:overflowPunct w:val="0"/>
        <w:rPr>
          <w:sz w:val="22"/>
          <w:szCs w:val="22"/>
          <w:lang w:val="sv-SE"/>
        </w:rPr>
      </w:pPr>
    </w:p>
    <w:p w14:paraId="7DEFC5F9"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i</w:t>
      </w:r>
      <w:r>
        <w:rPr>
          <w:lang w:val="sv-SE"/>
        </w:rPr>
        <w:t>nnan du an</w:t>
      </w:r>
      <w:r>
        <w:rPr>
          <w:spacing w:val="-3"/>
          <w:lang w:val="sv-SE"/>
        </w:rPr>
        <w:t>v</w:t>
      </w:r>
      <w:r>
        <w:rPr>
          <w:lang w:val="sv-SE"/>
        </w:rPr>
        <w:t>änder</w:t>
      </w:r>
      <w:r>
        <w:rPr>
          <w:spacing w:val="1"/>
          <w:lang w:val="sv-SE"/>
        </w:rPr>
        <w:t xml:space="preserve"> </w:t>
      </w:r>
      <w:r>
        <w:rPr>
          <w:lang w:val="sv-SE"/>
        </w:rPr>
        <w:t>AMGEVITA:</w:t>
      </w:r>
    </w:p>
    <w:p w14:paraId="728AEDDF" w14:textId="77777777" w:rsidR="00187478" w:rsidRDefault="00187478">
      <w:pPr>
        <w:keepNext/>
        <w:widowControl/>
        <w:kinsoku w:val="0"/>
        <w:overflowPunct w:val="0"/>
        <w:ind w:firstLine="567"/>
        <w:rPr>
          <w:sz w:val="22"/>
          <w:szCs w:val="22"/>
          <w:lang w:val="sv-SE"/>
        </w:rPr>
      </w:pPr>
    </w:p>
    <w:p w14:paraId="56D46D23" w14:textId="77777777" w:rsidR="00187478" w:rsidRDefault="003740FE">
      <w:pPr>
        <w:pStyle w:val="Default"/>
        <w:tabs>
          <w:tab w:val="left" w:pos="567"/>
        </w:tabs>
        <w:rPr>
          <w:sz w:val="22"/>
          <w:szCs w:val="22"/>
        </w:rPr>
      </w:pPr>
      <w:r>
        <w:rPr>
          <w:sz w:val="22"/>
          <w:szCs w:val="22"/>
        </w:rPr>
        <w:t>Allergisk</w:t>
      </w:r>
      <w:ins w:id="198" w:author="Author">
        <w:r>
          <w:rPr>
            <w:sz w:val="22"/>
            <w:szCs w:val="22"/>
          </w:rPr>
          <w:t>a</w:t>
        </w:r>
      </w:ins>
      <w:r>
        <w:rPr>
          <w:sz w:val="22"/>
          <w:szCs w:val="22"/>
        </w:rPr>
        <w:t xml:space="preserve"> reaktion</w:t>
      </w:r>
      <w:ins w:id="199" w:author="Author">
        <w:r>
          <w:rPr>
            <w:sz w:val="22"/>
            <w:szCs w:val="22"/>
          </w:rPr>
          <w:t>er</w:t>
        </w:r>
      </w:ins>
    </w:p>
    <w:p w14:paraId="2E6BAB90" w14:textId="77777777" w:rsidR="00187478" w:rsidRDefault="00187478">
      <w:pPr>
        <w:keepNext/>
        <w:widowControl/>
        <w:kinsoku w:val="0"/>
        <w:overflowPunct w:val="0"/>
        <w:rPr>
          <w:sz w:val="22"/>
          <w:szCs w:val="22"/>
          <w:lang w:val="sv-SE"/>
        </w:rPr>
      </w:pPr>
    </w:p>
    <w:p w14:paraId="73A1709A"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a</w:t>
      </w:r>
      <w:r>
        <w:rPr>
          <w:spacing w:val="1"/>
          <w:lang w:val="sv-SE"/>
        </w:rPr>
        <w:t>ll</w:t>
      </w:r>
      <w:r>
        <w:rPr>
          <w:lang w:val="sv-SE"/>
        </w:rPr>
        <w:t>er</w:t>
      </w:r>
      <w:r>
        <w:rPr>
          <w:spacing w:val="-3"/>
          <w:lang w:val="sv-SE"/>
        </w:rPr>
        <w:t>g</w:t>
      </w:r>
      <w:r>
        <w:rPr>
          <w:spacing w:val="1"/>
          <w:lang w:val="sv-SE"/>
        </w:rPr>
        <w:t>i</w:t>
      </w:r>
      <w:r>
        <w:rPr>
          <w:lang w:val="sv-SE"/>
        </w:rPr>
        <w:t>s</w:t>
      </w:r>
      <w:r>
        <w:rPr>
          <w:spacing w:val="-3"/>
          <w:lang w:val="sv-SE"/>
        </w:rPr>
        <w:t>k</w:t>
      </w:r>
      <w:r>
        <w:rPr>
          <w:lang w:val="sv-SE"/>
        </w:rPr>
        <w:t>a rea</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spacing w:val="1"/>
          <w:lang w:val="sv-SE"/>
        </w:rPr>
        <w:t>t</w:t>
      </w:r>
      <w:r>
        <w:rPr>
          <w:lang w:val="sv-SE"/>
        </w:rPr>
        <w:t>rån</w:t>
      </w:r>
      <w:r>
        <w:rPr>
          <w:spacing w:val="-3"/>
          <w:lang w:val="sv-SE"/>
        </w:rPr>
        <w:t>g</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i</w:t>
      </w:r>
      <w:r>
        <w:rPr>
          <w:spacing w:val="1"/>
          <w:lang w:val="sv-SE"/>
        </w:rPr>
        <w:t xml:space="preserve"> </w:t>
      </w:r>
      <w:r>
        <w:rPr>
          <w:lang w:val="sv-SE"/>
        </w:rPr>
        <w:t>brös</w:t>
      </w:r>
      <w:r>
        <w:rPr>
          <w:spacing w:val="1"/>
          <w:lang w:val="sv-SE"/>
        </w:rPr>
        <w:t>t</w:t>
      </w:r>
      <w:r>
        <w:rPr>
          <w:lang w:val="sv-SE"/>
        </w:rPr>
        <w:t>e</w:t>
      </w:r>
      <w:r>
        <w:rPr>
          <w:spacing w:val="1"/>
          <w:lang w:val="sv-SE"/>
        </w:rPr>
        <w:t>t</w:t>
      </w:r>
      <w:r>
        <w:rPr>
          <w:lang w:val="sv-SE"/>
        </w:rPr>
        <w:t xml:space="preserve">, </w:t>
      </w:r>
      <w:r>
        <w:rPr>
          <w:spacing w:val="-3"/>
          <w:lang w:val="sv-SE"/>
        </w:rPr>
        <w:t>v</w:t>
      </w:r>
      <w:r>
        <w:rPr>
          <w:lang w:val="sv-SE"/>
        </w:rPr>
        <w:t>äsande andn</w:t>
      </w:r>
      <w:r>
        <w:rPr>
          <w:spacing w:val="1"/>
          <w:lang w:val="sv-SE"/>
        </w:rPr>
        <w:t>i</w:t>
      </w:r>
      <w:r>
        <w:rPr>
          <w:lang w:val="sv-SE"/>
        </w:rPr>
        <w:t>n</w:t>
      </w:r>
      <w:r>
        <w:rPr>
          <w:spacing w:val="-3"/>
          <w:lang w:val="sv-SE"/>
        </w:rPr>
        <w:t>g</w:t>
      </w:r>
      <w:r>
        <w:rPr>
          <w:lang w:val="sv-SE"/>
        </w:rPr>
        <w:t xml:space="preserve">, </w:t>
      </w:r>
      <w:r>
        <w:rPr>
          <w:spacing w:val="-3"/>
          <w:lang w:val="sv-SE"/>
        </w:rPr>
        <w:t>y</w:t>
      </w:r>
      <w:r>
        <w:rPr>
          <w:lang w:val="sv-SE"/>
        </w:rPr>
        <w:t>rse</w:t>
      </w:r>
      <w:r>
        <w:rPr>
          <w:spacing w:val="1"/>
          <w:lang w:val="sv-SE"/>
        </w:rPr>
        <w:t>l</w:t>
      </w:r>
      <w:r>
        <w:rPr>
          <w:lang w:val="sv-SE"/>
        </w:rPr>
        <w:t>, s</w:t>
      </w:r>
      <w:r>
        <w:rPr>
          <w:spacing w:val="-3"/>
          <w:lang w:val="sv-SE"/>
        </w:rPr>
        <w:t>v</w:t>
      </w:r>
      <w:r>
        <w:rPr>
          <w:lang w:val="sv-SE"/>
        </w:rPr>
        <w:t>u</w:t>
      </w:r>
      <w:r>
        <w:rPr>
          <w:spacing w:val="1"/>
          <w:lang w:val="sv-SE"/>
        </w:rPr>
        <w:t>ll</w:t>
      </w:r>
      <w:r>
        <w:rPr>
          <w:lang w:val="sv-SE"/>
        </w:rPr>
        <w:t>nad e</w:t>
      </w:r>
      <w:r>
        <w:rPr>
          <w:spacing w:val="1"/>
          <w:lang w:val="sv-SE"/>
        </w:rPr>
        <w:t>ll</w:t>
      </w:r>
      <w:r>
        <w:rPr>
          <w:lang w:val="sv-SE"/>
        </w:rPr>
        <w:t>er</w:t>
      </w:r>
      <w:r>
        <w:rPr>
          <w:spacing w:val="1"/>
          <w:lang w:val="sv-SE"/>
        </w:rPr>
        <w:t xml:space="preserve"> </w:t>
      </w:r>
      <w:r>
        <w:rPr>
          <w:lang w:val="sv-SE"/>
        </w:rPr>
        <w:t>utslag, s</w:t>
      </w:r>
      <w:r>
        <w:rPr>
          <w:spacing w:val="-3"/>
          <w:lang w:val="sv-SE"/>
        </w:rPr>
        <w:t>k</w:t>
      </w:r>
      <w:r>
        <w:rPr>
          <w:lang w:val="sv-SE"/>
        </w:rPr>
        <w:t>a du s</w:t>
      </w:r>
      <w:r>
        <w:rPr>
          <w:spacing w:val="1"/>
          <w:lang w:val="sv-SE"/>
        </w:rPr>
        <w:t>l</w:t>
      </w:r>
      <w:r>
        <w:rPr>
          <w:lang w:val="sv-SE"/>
        </w:rPr>
        <w:t>u</w:t>
      </w:r>
      <w:r>
        <w:rPr>
          <w:spacing w:val="1"/>
          <w:lang w:val="sv-SE"/>
        </w:rPr>
        <w: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och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spacing w:val="-3"/>
          <w:lang w:val="sv-SE"/>
        </w:rPr>
        <w:t>g</w:t>
      </w:r>
      <w:r>
        <w:rPr>
          <w:lang w:val="sv-SE"/>
        </w:rPr>
        <w:t xml:space="preserve">ående, </w:t>
      </w:r>
      <w:r>
        <w:rPr>
          <w:color w:val="000000"/>
          <w:lang w:val="sv-SE"/>
        </w:rPr>
        <w:t>eftersom dessa reaktioner i sällsynta fall kan vara livshotande</w:t>
      </w:r>
      <w:r>
        <w:rPr>
          <w:lang w:val="sv-SE"/>
        </w:rPr>
        <w:t>.</w:t>
      </w:r>
    </w:p>
    <w:p w14:paraId="1369B41E" w14:textId="77777777" w:rsidR="00187478" w:rsidRDefault="00187478">
      <w:pPr>
        <w:widowControl/>
        <w:tabs>
          <w:tab w:val="left" w:pos="792"/>
        </w:tabs>
        <w:kinsoku w:val="0"/>
        <w:overflowPunct w:val="0"/>
        <w:ind w:left="567"/>
        <w:rPr>
          <w:sz w:val="22"/>
          <w:szCs w:val="22"/>
          <w:lang w:val="sv-SE"/>
        </w:rPr>
      </w:pPr>
    </w:p>
    <w:p w14:paraId="592F933A" w14:textId="77777777" w:rsidR="00187478" w:rsidRDefault="003740FE">
      <w:pPr>
        <w:pStyle w:val="Default"/>
        <w:tabs>
          <w:tab w:val="left" w:pos="567"/>
        </w:tabs>
        <w:rPr>
          <w:sz w:val="22"/>
          <w:szCs w:val="22"/>
        </w:rPr>
      </w:pPr>
      <w:r>
        <w:rPr>
          <w:sz w:val="22"/>
          <w:szCs w:val="22"/>
        </w:rPr>
        <w:t>Infektioner</w:t>
      </w:r>
    </w:p>
    <w:p w14:paraId="112FF7FB" w14:textId="77777777" w:rsidR="00187478" w:rsidRDefault="00187478">
      <w:pPr>
        <w:widowControl/>
        <w:tabs>
          <w:tab w:val="left" w:pos="792"/>
        </w:tabs>
        <w:kinsoku w:val="0"/>
        <w:overflowPunct w:val="0"/>
        <w:ind w:left="567" w:hanging="567"/>
        <w:rPr>
          <w:sz w:val="22"/>
          <w:szCs w:val="22"/>
          <w:lang w:val="sv-SE"/>
        </w:rPr>
      </w:pPr>
    </w:p>
    <w:p w14:paraId="78491ED6"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nå</w:t>
      </w:r>
      <w:r>
        <w:rPr>
          <w:spacing w:val="-3"/>
          <w:lang w:val="sv-SE"/>
        </w:rPr>
        <w:t>g</w:t>
      </w:r>
      <w:r>
        <w:rPr>
          <w:lang w:val="sv-SE"/>
        </w:rPr>
        <w:t xml:space="preserve">on </w:t>
      </w:r>
      <w:r>
        <w:rPr>
          <w:spacing w:val="1"/>
          <w:lang w:val="sv-SE"/>
        </w:rPr>
        <w:t>i</w:t>
      </w:r>
      <w:r>
        <w:rPr>
          <w:lang w:val="sv-SE"/>
        </w:rPr>
        <w:t>nfe</w:t>
      </w:r>
      <w:r>
        <w:rPr>
          <w:spacing w:val="-3"/>
          <w:lang w:val="sv-SE"/>
        </w:rPr>
        <w:t>k</w:t>
      </w:r>
      <w:r>
        <w:rPr>
          <w:spacing w:val="1"/>
          <w:lang w:val="sv-SE"/>
        </w:rPr>
        <w:t>ti</w:t>
      </w:r>
      <w:r>
        <w:rPr>
          <w:lang w:val="sv-SE"/>
        </w:rPr>
        <w:t xml:space="preserve">on, </w:t>
      </w:r>
      <w:r>
        <w:rPr>
          <w:spacing w:val="1"/>
          <w:lang w:val="sv-SE"/>
        </w:rPr>
        <w:t>i</w:t>
      </w:r>
      <w:r>
        <w:rPr>
          <w:lang w:val="sv-SE"/>
        </w:rPr>
        <w:t>n</w:t>
      </w:r>
      <w:r>
        <w:rPr>
          <w:spacing w:val="-3"/>
          <w:lang w:val="sv-SE"/>
        </w:rPr>
        <w:t>k</w:t>
      </w:r>
      <w:r>
        <w:rPr>
          <w:spacing w:val="1"/>
          <w:lang w:val="sv-SE"/>
        </w:rPr>
        <w:t>l</w:t>
      </w:r>
      <w:r>
        <w:rPr>
          <w:lang w:val="sv-SE"/>
        </w:rPr>
        <w:t>us</w:t>
      </w:r>
      <w:r>
        <w:rPr>
          <w:spacing w:val="1"/>
          <w:lang w:val="sv-SE"/>
        </w:rPr>
        <w:t>i</w:t>
      </w:r>
      <w:r>
        <w:rPr>
          <w:spacing w:val="-3"/>
          <w:lang w:val="sv-SE"/>
        </w:rPr>
        <w:t>v</w:t>
      </w:r>
      <w:r>
        <w:rPr>
          <w:lang w:val="sv-SE"/>
        </w:rPr>
        <w:t xml:space="preserve">e </w:t>
      </w:r>
      <w:r>
        <w:rPr>
          <w:spacing w:val="-3"/>
          <w:lang w:val="sv-SE"/>
        </w:rPr>
        <w:t>k</w:t>
      </w:r>
      <w:r>
        <w:rPr>
          <w:lang w:val="sv-SE"/>
        </w:rPr>
        <w:t>ron</w:t>
      </w:r>
      <w:r>
        <w:rPr>
          <w:spacing w:val="1"/>
          <w:lang w:val="sv-SE"/>
        </w:rPr>
        <w: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l</w:t>
      </w:r>
      <w:r>
        <w:rPr>
          <w:lang w:val="sv-SE"/>
        </w:rPr>
        <w:t>o</w:t>
      </w:r>
      <w:r>
        <w:rPr>
          <w:spacing w:val="-3"/>
          <w:lang w:val="sv-SE"/>
        </w:rPr>
        <w:t>k</w:t>
      </w:r>
      <w:r>
        <w:rPr>
          <w:lang w:val="sv-SE"/>
        </w:rPr>
        <w:t>a</w:t>
      </w:r>
      <w:r>
        <w:rPr>
          <w:spacing w:val="1"/>
          <w:lang w:val="sv-SE"/>
        </w:rPr>
        <w:t>l</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w:t>
      </w:r>
      <w:r>
        <w:rPr>
          <w:spacing w:val="1"/>
          <w:lang w:val="sv-SE"/>
        </w:rPr>
        <w:t>t</w:t>
      </w:r>
      <w:r>
        <w:rPr>
          <w:lang w:val="sv-SE"/>
        </w:rPr>
        <w:t xml:space="preserve">.ex. bensår) </w:t>
      </w:r>
      <w:r>
        <w:rPr>
          <w:spacing w:val="-4"/>
          <w:lang w:val="sv-SE"/>
        </w:rPr>
        <w:t>m</w:t>
      </w:r>
      <w:r>
        <w:rPr>
          <w:lang w:val="sv-SE"/>
        </w:rPr>
        <w:t>ås</w:t>
      </w:r>
      <w:r>
        <w:rPr>
          <w:spacing w:val="1"/>
          <w:lang w:val="sv-SE"/>
        </w:rPr>
        <w:t>t</w:t>
      </w:r>
      <w:r>
        <w:rPr>
          <w:lang w:val="sv-SE"/>
        </w:rPr>
        <w:t>e du råd</w:t>
      </w:r>
      <w:r>
        <w:rPr>
          <w:spacing w:val="-3"/>
          <w:lang w:val="sv-SE"/>
        </w:rPr>
        <w:t>g</w:t>
      </w:r>
      <w:r>
        <w:rPr>
          <w:lang w:val="sv-SE"/>
        </w:rPr>
        <w:t xml:space="preserve">öra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nnan du bör</w:t>
      </w:r>
      <w:r>
        <w:rPr>
          <w:spacing w:val="3"/>
          <w:lang w:val="sv-SE"/>
        </w:rPr>
        <w:t>j</w:t>
      </w:r>
      <w:r>
        <w:rPr>
          <w:lang w:val="sv-SE"/>
        </w:rPr>
        <w:t>ar</w:t>
      </w:r>
      <w:r>
        <w:rPr>
          <w:spacing w:val="1"/>
          <w:lang w:val="sv-SE"/>
        </w:rPr>
        <w:t xml:space="preserve"> </w:t>
      </w:r>
      <w:r>
        <w:rPr>
          <w:spacing w:val="-4"/>
          <w:lang w:val="sv-SE"/>
        </w:rPr>
        <w:t>m</w:t>
      </w:r>
      <w:r>
        <w:rPr>
          <w:lang w:val="sv-SE"/>
        </w:rPr>
        <w:t>ed AMGEVITA. 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 xml:space="preserve">er,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283102F6"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 xml:space="preserve">Du </w:t>
      </w:r>
      <w:r>
        <w:rPr>
          <w:spacing w:val="-3"/>
          <w:lang w:val="sv-SE"/>
        </w:rPr>
        <w:t>k</w:t>
      </w:r>
      <w:r>
        <w:rPr>
          <w:lang w:val="sv-SE"/>
        </w:rPr>
        <w:t>ans</w:t>
      </w:r>
      <w:r>
        <w:rPr>
          <w:spacing w:val="-3"/>
          <w:lang w:val="sv-SE"/>
        </w:rPr>
        <w:t>k</w:t>
      </w:r>
      <w:r>
        <w:rPr>
          <w:lang w:val="sv-SE"/>
        </w:rPr>
        <w:t xml:space="preserve">e </w:t>
      </w:r>
      <w:r>
        <w:rPr>
          <w:spacing w:val="1"/>
          <w:lang w:val="sv-SE"/>
        </w:rPr>
        <w:t>l</w:t>
      </w:r>
      <w:r>
        <w:rPr>
          <w:lang w:val="sv-SE"/>
        </w:rPr>
        <w:t>ä</w:t>
      </w:r>
      <w:r>
        <w:rPr>
          <w:spacing w:val="1"/>
          <w:lang w:val="sv-SE"/>
        </w:rPr>
        <w:t>tt</w:t>
      </w:r>
      <w:r>
        <w:rPr>
          <w:lang w:val="sv-SE"/>
        </w:rPr>
        <w:t>are får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4"/>
          <w:lang w:val="sv-SE"/>
        </w:rPr>
        <w:t>m</w:t>
      </w:r>
      <w:r>
        <w:rPr>
          <w:lang w:val="sv-SE"/>
        </w:rPr>
        <w:t>edan du får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ed AMGEVITA. Denna r</w:t>
      </w:r>
      <w:r>
        <w:rPr>
          <w:spacing w:val="1"/>
          <w:lang w:val="sv-SE"/>
        </w:rPr>
        <w:t>i</w:t>
      </w:r>
      <w:r>
        <w:rPr>
          <w:lang w:val="sv-SE"/>
        </w:rPr>
        <w:t>sk</w:t>
      </w:r>
      <w:r>
        <w:rPr>
          <w:spacing w:val="-3"/>
          <w:lang w:val="sv-SE"/>
        </w:rPr>
        <w:t xml:space="preserve"> k</w:t>
      </w:r>
      <w:r>
        <w:rPr>
          <w:lang w:val="sv-SE"/>
        </w:rPr>
        <w:t>an ö</w:t>
      </w:r>
      <w:r>
        <w:rPr>
          <w:spacing w:val="-3"/>
          <w:lang w:val="sv-SE"/>
        </w:rPr>
        <w:t>k</w:t>
      </w:r>
      <w:r>
        <w:rPr>
          <w:lang w:val="sv-SE"/>
        </w:rPr>
        <w:t xml:space="preserve">a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försä</w:t>
      </w:r>
      <w:r>
        <w:rPr>
          <w:spacing w:val="-4"/>
          <w:lang w:val="sv-SE"/>
        </w:rPr>
        <w:t>m</w:t>
      </w:r>
      <w:r>
        <w:rPr>
          <w:lang w:val="sv-SE"/>
        </w:rPr>
        <w:t xml:space="preserve">rad </w:t>
      </w:r>
      <w:r>
        <w:rPr>
          <w:spacing w:val="1"/>
          <w:lang w:val="sv-SE"/>
        </w:rPr>
        <w:t>l</w:t>
      </w:r>
      <w:r>
        <w:rPr>
          <w:lang w:val="sv-SE"/>
        </w:rPr>
        <w:t>un</w:t>
      </w:r>
      <w:r>
        <w:rPr>
          <w:spacing w:val="-3"/>
          <w:lang w:val="sv-SE"/>
        </w:rPr>
        <w:t>g</w:t>
      </w:r>
      <w:r>
        <w:rPr>
          <w:lang w:val="sv-SE"/>
        </w:rPr>
        <w:t>fun</w:t>
      </w:r>
      <w:r>
        <w:rPr>
          <w:spacing w:val="-3"/>
          <w:lang w:val="sv-SE"/>
        </w:rPr>
        <w:t>k</w:t>
      </w:r>
      <w:r>
        <w:rPr>
          <w:spacing w:val="1"/>
          <w:lang w:val="sv-SE"/>
        </w:rPr>
        <w:t>ti</w:t>
      </w:r>
      <w:r>
        <w:rPr>
          <w:lang w:val="sv-SE"/>
        </w:rPr>
        <w:t xml:space="preserve">on. Dessa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spacing w:val="-3"/>
          <w:lang w:val="sv-SE"/>
        </w:rPr>
        <w:t>k</w:t>
      </w:r>
      <w:r>
        <w:rPr>
          <w:lang w:val="sv-SE"/>
        </w:rPr>
        <w:t xml:space="preserve">an </w:t>
      </w:r>
      <w:r>
        <w:rPr>
          <w:spacing w:val="-3"/>
          <w:lang w:val="sv-SE"/>
        </w:rPr>
        <w:t>v</w:t>
      </w:r>
      <w:r>
        <w:rPr>
          <w:lang w:val="sv-SE"/>
        </w:rPr>
        <w:t>ara a</w:t>
      </w:r>
      <w:r>
        <w:rPr>
          <w:spacing w:val="1"/>
          <w:lang w:val="sv-SE"/>
        </w:rPr>
        <w:t>ll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1"/>
          <w:lang w:val="sv-SE"/>
        </w:rPr>
        <w:t>i</w:t>
      </w:r>
      <w:r>
        <w:rPr>
          <w:lang w:val="sv-SE"/>
        </w:rPr>
        <w:t>n</w:t>
      </w:r>
      <w:r>
        <w:rPr>
          <w:spacing w:val="-3"/>
          <w:lang w:val="sv-SE"/>
        </w:rPr>
        <w:t>k</w:t>
      </w:r>
      <w:r>
        <w:rPr>
          <w:spacing w:val="1"/>
          <w:lang w:val="sv-SE"/>
        </w:rPr>
        <w:t>l</w:t>
      </w:r>
      <w:r>
        <w:rPr>
          <w:lang w:val="sv-SE"/>
        </w:rPr>
        <w:t xml:space="preserve">udera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orsa</w:t>
      </w:r>
      <w:r>
        <w:rPr>
          <w:spacing w:val="-3"/>
          <w:lang w:val="sv-SE"/>
        </w:rPr>
        <w:t>k</w:t>
      </w:r>
      <w:r>
        <w:rPr>
          <w:lang w:val="sv-SE"/>
        </w:rPr>
        <w:t>ade av</w:t>
      </w:r>
      <w:r>
        <w:rPr>
          <w:spacing w:val="-3"/>
          <w:lang w:val="sv-SE"/>
        </w:rPr>
        <w:t xml:space="preserve"> v</w:t>
      </w:r>
      <w:r>
        <w:rPr>
          <w:spacing w:val="1"/>
          <w:lang w:val="sv-SE"/>
        </w:rPr>
        <w:t>i</w:t>
      </w:r>
      <w:r>
        <w:rPr>
          <w:lang w:val="sv-SE"/>
        </w:rPr>
        <w:t>rus, s</w:t>
      </w:r>
      <w:r>
        <w:rPr>
          <w:spacing w:val="-3"/>
          <w:lang w:val="sv-SE"/>
        </w:rPr>
        <w:t>v</w:t>
      </w:r>
      <w:r>
        <w:rPr>
          <w:lang w:val="sv-SE"/>
        </w:rPr>
        <w:t>a</w:t>
      </w:r>
      <w:r>
        <w:rPr>
          <w:spacing w:val="-4"/>
          <w:lang w:val="sv-SE"/>
        </w:rPr>
        <w:t>m</w:t>
      </w:r>
      <w:r>
        <w:rPr>
          <w:lang w:val="sv-SE"/>
        </w:rPr>
        <w:t>p, paras</w:t>
      </w:r>
      <w:r>
        <w:rPr>
          <w:spacing w:val="1"/>
          <w:lang w:val="sv-SE"/>
        </w:rPr>
        <w:t>it</w:t>
      </w:r>
      <w:r>
        <w:rPr>
          <w:lang w:val="sv-SE"/>
        </w:rPr>
        <w:t>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ba</w:t>
      </w:r>
      <w:r>
        <w:rPr>
          <w:spacing w:val="-3"/>
          <w:lang w:val="sv-SE"/>
        </w:rPr>
        <w:t>k</w:t>
      </w:r>
      <w:r>
        <w:rPr>
          <w:spacing w:val="1"/>
          <w:lang w:val="sv-SE"/>
        </w:rPr>
        <w:t>t</w:t>
      </w:r>
      <w:r>
        <w:rPr>
          <w:lang w:val="sv-SE"/>
        </w:rPr>
        <w:t>er</w:t>
      </w:r>
      <w:r>
        <w:rPr>
          <w:spacing w:val="1"/>
          <w:lang w:val="sv-SE"/>
        </w:rPr>
        <w:t>i</w:t>
      </w:r>
      <w:r>
        <w:rPr>
          <w:lang w:val="sv-SE"/>
        </w:rPr>
        <w:t>er, e</w:t>
      </w:r>
      <w:r>
        <w:rPr>
          <w:spacing w:val="1"/>
          <w:lang w:val="sv-SE"/>
        </w:rPr>
        <w:t>ll</w:t>
      </w:r>
      <w:r>
        <w:rPr>
          <w:lang w:val="sv-SE"/>
        </w:rPr>
        <w:t>er</w:t>
      </w:r>
      <w:r>
        <w:rPr>
          <w:spacing w:val="1"/>
          <w:lang w:val="sv-SE"/>
        </w:rPr>
        <w:t xml:space="preserve"> </w:t>
      </w:r>
      <w:r>
        <w:rPr>
          <w:lang w:val="sv-SE"/>
        </w:rPr>
        <w:t>andra oppor</w:t>
      </w:r>
      <w:r>
        <w:rPr>
          <w:spacing w:val="1"/>
          <w:lang w:val="sv-SE"/>
        </w:rPr>
        <w:t>t</w:t>
      </w:r>
      <w:r>
        <w:rPr>
          <w:lang w:val="sv-SE"/>
        </w:rPr>
        <w:t>un</w:t>
      </w:r>
      <w:r>
        <w:rPr>
          <w:spacing w:val="1"/>
          <w:lang w:val="sv-SE"/>
        </w:rPr>
        <w:t>i</w:t>
      </w:r>
      <w:r>
        <w:rPr>
          <w:lang w:val="sv-SE"/>
        </w:rPr>
        <w:t>s</w:t>
      </w:r>
      <w:r>
        <w:rPr>
          <w:spacing w:val="1"/>
          <w:lang w:val="sv-SE"/>
        </w:rPr>
        <w:t>ti</w:t>
      </w:r>
      <w:r>
        <w:rPr>
          <w:lang w:val="sv-SE"/>
        </w:rPr>
        <w:t>s</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seps</w:t>
      </w:r>
      <w:r>
        <w:rPr>
          <w:spacing w:val="1"/>
          <w:lang w:val="sv-SE"/>
        </w:rPr>
        <w:t>i</w:t>
      </w:r>
      <w:r>
        <w:rPr>
          <w:lang w:val="sv-SE"/>
        </w:rPr>
        <w:t>s som</w:t>
      </w:r>
      <w:r>
        <w:rPr>
          <w:spacing w:val="-4"/>
          <w:lang w:val="sv-SE"/>
        </w:rPr>
        <w:t xml:space="preserve"> </w:t>
      </w:r>
      <w:r>
        <w:rPr>
          <w:lang w:val="sv-SE"/>
        </w:rPr>
        <w:t>i</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spacing w:val="-3"/>
          <w:lang w:val="sv-SE"/>
        </w:rPr>
        <w:t>k</w:t>
      </w:r>
      <w:r>
        <w:rPr>
          <w:lang w:val="sv-SE"/>
        </w:rPr>
        <w:t>an b</w:t>
      </w:r>
      <w:r>
        <w:rPr>
          <w:spacing w:val="1"/>
          <w:lang w:val="sv-SE"/>
        </w:rPr>
        <w:t>l</w:t>
      </w:r>
      <w:r>
        <w:rPr>
          <w:lang w:val="sv-SE"/>
        </w:rPr>
        <w:t>i</w:t>
      </w:r>
      <w:r>
        <w:rPr>
          <w:spacing w:val="1"/>
          <w:lang w:val="sv-SE"/>
        </w:rPr>
        <w:t xml:space="preserve"> li</w:t>
      </w:r>
      <w:r>
        <w:rPr>
          <w:spacing w:val="-3"/>
          <w:lang w:val="sv-SE"/>
        </w:rPr>
        <w:t>v</w:t>
      </w:r>
      <w:r>
        <w:rPr>
          <w:lang w:val="sv-SE"/>
        </w:rPr>
        <w:t>sho</w:t>
      </w:r>
      <w:r>
        <w:rPr>
          <w:spacing w:val="1"/>
          <w:lang w:val="sv-SE"/>
        </w:rPr>
        <w:t>t</w:t>
      </w:r>
      <w:r>
        <w:rPr>
          <w:lang w:val="sv-SE"/>
        </w:rPr>
        <w:t>ande.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 xml:space="preserve">tt </w:t>
      </w: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7B4B5DB9" w14:textId="77777777" w:rsidR="00187478" w:rsidRDefault="00187478">
      <w:pPr>
        <w:widowControl/>
        <w:kinsoku w:val="0"/>
        <w:overflowPunct w:val="0"/>
        <w:ind w:left="567" w:hanging="567"/>
        <w:rPr>
          <w:sz w:val="22"/>
          <w:szCs w:val="22"/>
          <w:lang w:val="sv-SE"/>
        </w:rPr>
      </w:pPr>
    </w:p>
    <w:p w14:paraId="1557718E" w14:textId="77777777" w:rsidR="00187478" w:rsidRDefault="003740FE">
      <w:pPr>
        <w:widowControl/>
        <w:rPr>
          <w:sz w:val="22"/>
          <w:szCs w:val="22"/>
        </w:rPr>
      </w:pPr>
      <w:r>
        <w:rPr>
          <w:sz w:val="22"/>
          <w:szCs w:val="22"/>
        </w:rPr>
        <w:t>Tuberkulos</w:t>
      </w:r>
    </w:p>
    <w:p w14:paraId="56AC0510" w14:textId="77777777" w:rsidR="00187478" w:rsidRDefault="00187478">
      <w:pPr>
        <w:widowControl/>
        <w:kinsoku w:val="0"/>
        <w:overflowPunct w:val="0"/>
        <w:ind w:left="567" w:hanging="567"/>
        <w:rPr>
          <w:sz w:val="22"/>
          <w:szCs w:val="22"/>
          <w:lang w:val="sv-SE"/>
        </w:rPr>
      </w:pPr>
    </w:p>
    <w:p w14:paraId="204B24A9"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Ef</w:t>
      </w:r>
      <w:r>
        <w:rPr>
          <w:spacing w:val="1"/>
          <w:lang w:val="sv-SE"/>
        </w:rPr>
        <w:t>t</w:t>
      </w:r>
      <w:r>
        <w:rPr>
          <w:lang w:val="sv-SE"/>
        </w:rPr>
        <w:t>ersom</w:t>
      </w:r>
      <w:r>
        <w:rPr>
          <w:spacing w:val="-4"/>
          <w:lang w:val="sv-SE"/>
        </w:rPr>
        <w:t xml:space="preserve"> </w:t>
      </w:r>
      <w:r>
        <w:rPr>
          <w:lang w:val="sv-SE"/>
        </w:rPr>
        <w:t>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t</w:t>
      </w:r>
      <w:r>
        <w:rPr>
          <w:lang w:val="sv-SE"/>
        </w:rPr>
        <w:t>uber</w:t>
      </w:r>
      <w:r>
        <w:rPr>
          <w:spacing w:val="-3"/>
          <w:lang w:val="sv-SE"/>
        </w:rPr>
        <w:t>k</w:t>
      </w:r>
      <w:r>
        <w:rPr>
          <w:lang w:val="sv-SE"/>
        </w:rPr>
        <w:t>u</w:t>
      </w:r>
      <w:r>
        <w:rPr>
          <w:spacing w:val="1"/>
          <w:lang w:val="sv-SE"/>
        </w:rPr>
        <w:t>l</w:t>
      </w:r>
      <w:r>
        <w:rPr>
          <w:lang w:val="sv-SE"/>
        </w:rPr>
        <w:t>os har</w:t>
      </w:r>
      <w:r>
        <w:rPr>
          <w:spacing w:val="1"/>
          <w:lang w:val="sv-SE"/>
        </w:rPr>
        <w:t xml:space="preserve"> </w:t>
      </w:r>
      <w:r>
        <w:rPr>
          <w:lang w:val="sv-SE"/>
        </w:rPr>
        <w:t>rappor</w:t>
      </w:r>
      <w:r>
        <w:rPr>
          <w:spacing w:val="1"/>
          <w:lang w:val="sv-SE"/>
        </w:rPr>
        <w:t>t</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behand</w:t>
      </w:r>
      <w:r>
        <w:rPr>
          <w:spacing w:val="1"/>
          <w:lang w:val="sv-SE"/>
        </w:rPr>
        <w:t>l</w:t>
      </w:r>
      <w:r>
        <w:rPr>
          <w:lang w:val="sv-SE"/>
        </w:rPr>
        <w:t>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o</w:t>
      </w:r>
      <w:r>
        <w:rPr>
          <w:spacing w:val="-4"/>
          <w:lang w:val="sv-SE"/>
        </w:rPr>
        <w:t>mm</w:t>
      </w:r>
      <w:r>
        <w:rPr>
          <w:lang w:val="sv-SE"/>
        </w:rPr>
        <w:t xml:space="preserve">er </w:t>
      </w:r>
      <w:r>
        <w:rPr>
          <w:spacing w:val="1"/>
          <w:lang w:val="sv-SE"/>
        </w:rPr>
        <w:t>l</w:t>
      </w:r>
      <w:r>
        <w:rPr>
          <w:lang w:val="sv-SE"/>
        </w:rPr>
        <w:t>ä</w:t>
      </w:r>
      <w:r>
        <w:rPr>
          <w:spacing w:val="-3"/>
          <w:lang w:val="sv-SE"/>
        </w:rPr>
        <w:t>k</w:t>
      </w:r>
      <w:r>
        <w:rPr>
          <w:lang w:val="sv-SE"/>
        </w:rPr>
        <w:t>aren a</w:t>
      </w:r>
      <w:r>
        <w:rPr>
          <w:spacing w:val="1"/>
          <w:lang w:val="sv-SE"/>
        </w:rPr>
        <w:t>t</w:t>
      </w:r>
      <w:r>
        <w:rPr>
          <w:lang w:val="sv-SE"/>
        </w:rPr>
        <w:t>t</w:t>
      </w:r>
      <w:r>
        <w:rPr>
          <w:spacing w:val="1"/>
          <w:lang w:val="sv-SE"/>
        </w:rPr>
        <w:t xml:space="preserve"> </w:t>
      </w:r>
      <w:r>
        <w:rPr>
          <w:lang w:val="sv-SE"/>
        </w:rPr>
        <w:t>undersö</w:t>
      </w:r>
      <w:r>
        <w:rPr>
          <w:spacing w:val="-3"/>
          <w:lang w:val="sv-SE"/>
        </w:rPr>
        <w:t>k</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t</w:t>
      </w:r>
      <w:r>
        <w:rPr>
          <w:lang w:val="sv-SE"/>
        </w:rPr>
        <w:t>ec</w:t>
      </w:r>
      <w:r>
        <w:rPr>
          <w:spacing w:val="-3"/>
          <w:lang w:val="sv-SE"/>
        </w:rPr>
        <w:t>k</w:t>
      </w:r>
      <w:r>
        <w:rPr>
          <w:lang w:val="sv-SE"/>
        </w:rPr>
        <w:t>en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1"/>
          <w:lang w:val="sv-SE"/>
        </w:rPr>
        <w:t>i</w:t>
      </w:r>
      <w:r>
        <w:rPr>
          <w:lang w:val="sv-SE"/>
        </w:rPr>
        <w:t>nnan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Denna </w:t>
      </w:r>
      <w:r>
        <w:rPr>
          <w:spacing w:val="1"/>
          <w:lang w:val="sv-SE"/>
        </w:rPr>
        <w:t>i</w:t>
      </w:r>
      <w:r>
        <w:rPr>
          <w:lang w:val="sv-SE"/>
        </w:rPr>
        <w:t>n</w:t>
      </w:r>
      <w:r>
        <w:rPr>
          <w:spacing w:val="-3"/>
          <w:lang w:val="sv-SE"/>
        </w:rPr>
        <w:t>k</w:t>
      </w:r>
      <w:r>
        <w:rPr>
          <w:spacing w:val="1"/>
          <w:lang w:val="sv-SE"/>
        </w:rPr>
        <w:t>l</w:t>
      </w:r>
      <w:r>
        <w:rPr>
          <w:lang w:val="sv-SE"/>
        </w:rPr>
        <w:t>uderar</w:t>
      </w:r>
      <w:r>
        <w:rPr>
          <w:spacing w:val="1"/>
          <w:lang w:val="sv-SE"/>
        </w:rPr>
        <w:t xml:space="preserve"> </w:t>
      </w:r>
      <w:r>
        <w:rPr>
          <w:lang w:val="sv-SE"/>
        </w:rPr>
        <w:t>en o</w:t>
      </w:r>
      <w:r>
        <w:rPr>
          <w:spacing w:val="-4"/>
          <w:lang w:val="sv-SE"/>
        </w:rPr>
        <w:t>m</w:t>
      </w:r>
      <w:r>
        <w:rPr>
          <w:lang w:val="sv-SE"/>
        </w:rPr>
        <w:t>fa</w:t>
      </w:r>
      <w:r>
        <w:rPr>
          <w:spacing w:val="1"/>
          <w:lang w:val="sv-SE"/>
        </w:rPr>
        <w:t>tt</w:t>
      </w:r>
      <w:r>
        <w:rPr>
          <w:lang w:val="sv-SE"/>
        </w:rPr>
        <w:t>ande s</w:t>
      </w:r>
      <w:r>
        <w:rPr>
          <w:spacing w:val="3"/>
          <w:lang w:val="sv-SE"/>
        </w:rPr>
        <w:t>j</w:t>
      </w:r>
      <w:r>
        <w:rPr>
          <w:lang w:val="sv-SE"/>
        </w:rPr>
        <w:t>u</w:t>
      </w:r>
      <w:r>
        <w:rPr>
          <w:spacing w:val="-3"/>
          <w:lang w:val="sv-SE"/>
        </w:rPr>
        <w:t>k</w:t>
      </w:r>
      <w:r>
        <w:rPr>
          <w:lang w:val="sv-SE"/>
        </w:rPr>
        <w:t>do</w:t>
      </w:r>
      <w:r>
        <w:rPr>
          <w:spacing w:val="-4"/>
          <w:lang w:val="sv-SE"/>
        </w:rPr>
        <w:t>m</w:t>
      </w:r>
      <w:r>
        <w:rPr>
          <w:lang w:val="sv-SE"/>
        </w:rPr>
        <w:t>sh</w:t>
      </w:r>
      <w:r>
        <w:rPr>
          <w:spacing w:val="1"/>
          <w:lang w:val="sv-SE"/>
        </w:rPr>
        <w:t>i</w:t>
      </w:r>
      <w:r>
        <w:rPr>
          <w:lang w:val="sv-SE"/>
        </w:rPr>
        <w:t>s</w:t>
      </w:r>
      <w:r>
        <w:rPr>
          <w:spacing w:val="1"/>
          <w:lang w:val="sv-SE"/>
        </w:rPr>
        <w:t>t</w:t>
      </w:r>
      <w:r>
        <w:rPr>
          <w:lang w:val="sv-SE"/>
        </w:rPr>
        <w:t>or</w:t>
      </w:r>
      <w:r>
        <w:rPr>
          <w:spacing w:val="1"/>
          <w:lang w:val="sv-SE"/>
        </w:rPr>
        <w:t>i</w:t>
      </w:r>
      <w:r>
        <w:rPr>
          <w:lang w:val="sv-SE"/>
        </w:rPr>
        <w:t xml:space="preserve">a och </w:t>
      </w:r>
      <w:r>
        <w:rPr>
          <w:spacing w:val="1"/>
          <w:lang w:val="sv-SE"/>
        </w:rPr>
        <w:t>l</w:t>
      </w:r>
      <w:r>
        <w:rPr>
          <w:lang w:val="sv-SE"/>
        </w:rPr>
        <w:t>ä</w:t>
      </w:r>
      <w:r>
        <w:rPr>
          <w:spacing w:val="-4"/>
          <w:lang w:val="sv-SE"/>
        </w:rPr>
        <w:t>m</w:t>
      </w:r>
      <w:r>
        <w:rPr>
          <w:lang w:val="sv-SE"/>
        </w:rPr>
        <w:t>p</w:t>
      </w:r>
      <w:r>
        <w:rPr>
          <w:spacing w:val="1"/>
          <w:lang w:val="sv-SE"/>
        </w:rPr>
        <w:t>li</w:t>
      </w:r>
      <w:r>
        <w:rPr>
          <w:spacing w:val="-3"/>
          <w:lang w:val="sv-SE"/>
        </w:rPr>
        <w:t>g</w:t>
      </w:r>
      <w:r>
        <w:rPr>
          <w:lang w:val="sv-SE"/>
        </w:rPr>
        <w:t>a screen</w:t>
      </w:r>
      <w:r>
        <w:rPr>
          <w:spacing w:val="1"/>
          <w:lang w:val="sv-SE"/>
        </w:rPr>
        <w:t>i</w:t>
      </w:r>
      <w:r>
        <w:rPr>
          <w:lang w:val="sv-SE"/>
        </w:rPr>
        <w:t>n</w:t>
      </w:r>
      <w:r>
        <w:rPr>
          <w:spacing w:val="-3"/>
          <w:lang w:val="sv-SE"/>
        </w:rPr>
        <w:t>g</w:t>
      </w:r>
      <w:r>
        <w:rPr>
          <w:lang w:val="sv-SE"/>
        </w:rPr>
        <w:t>undersö</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w:t>
      </w:r>
      <w:r>
        <w:rPr>
          <w:spacing w:val="1"/>
          <w:lang w:val="sv-SE"/>
        </w:rPr>
        <w:t>t</w:t>
      </w:r>
      <w:r>
        <w:rPr>
          <w:lang w:val="sv-SE"/>
        </w:rPr>
        <w:t xml:space="preserve">.ex. </w:t>
      </w:r>
      <w:r>
        <w:rPr>
          <w:spacing w:val="1"/>
          <w:lang w:val="sv-SE"/>
        </w:rPr>
        <w:t>l</w:t>
      </w:r>
      <w:r>
        <w:rPr>
          <w:lang w:val="sv-SE"/>
        </w:rPr>
        <w:t>un</w:t>
      </w:r>
      <w:r>
        <w:rPr>
          <w:spacing w:val="-3"/>
          <w:lang w:val="sv-SE"/>
        </w:rPr>
        <w:t>g</w:t>
      </w:r>
      <w:r>
        <w:rPr>
          <w:lang w:val="sv-SE"/>
        </w:rPr>
        <w:t>rön</w:t>
      </w:r>
      <w:r>
        <w:rPr>
          <w:spacing w:val="1"/>
          <w:lang w:val="sv-SE"/>
        </w:rPr>
        <w:t>t</w:t>
      </w:r>
      <w:r>
        <w:rPr>
          <w:spacing w:val="-3"/>
          <w:lang w:val="sv-SE"/>
        </w:rPr>
        <w:t>g</w:t>
      </w:r>
      <w:r>
        <w:rPr>
          <w:lang w:val="sv-SE"/>
        </w:rPr>
        <w:t xml:space="preserve">en och en </w:t>
      </w:r>
      <w:r>
        <w:rPr>
          <w:spacing w:val="1"/>
          <w:lang w:val="sv-SE"/>
        </w:rPr>
        <w:t>t</w:t>
      </w:r>
      <w:r>
        <w:rPr>
          <w:lang w:val="sv-SE"/>
        </w:rPr>
        <w:t>uber</w:t>
      </w:r>
      <w:r>
        <w:rPr>
          <w:spacing w:val="-3"/>
          <w:lang w:val="sv-SE"/>
        </w:rPr>
        <w:t>k</w:t>
      </w:r>
      <w:r>
        <w:rPr>
          <w:lang w:val="sv-SE"/>
        </w:rPr>
        <w:t>u</w:t>
      </w:r>
      <w:r>
        <w:rPr>
          <w:spacing w:val="1"/>
          <w:lang w:val="sv-SE"/>
        </w:rPr>
        <w:t>li</w:t>
      </w:r>
      <w:r>
        <w:rPr>
          <w:lang w:val="sv-SE"/>
        </w:rPr>
        <w:t>n</w:t>
      </w:r>
      <w:r>
        <w:rPr>
          <w:spacing w:val="1"/>
          <w:lang w:val="sv-SE"/>
        </w:rPr>
        <w:t>t</w:t>
      </w:r>
      <w:r>
        <w:rPr>
          <w:lang w:val="sv-SE"/>
        </w:rPr>
        <w:t>es</w:t>
      </w:r>
      <w:r>
        <w:rPr>
          <w:spacing w:val="1"/>
          <w:lang w:val="sv-SE"/>
        </w:rPr>
        <w:t>t</w:t>
      </w:r>
      <w:r>
        <w:rPr>
          <w:lang w:val="sv-SE"/>
        </w:rPr>
        <w:t>). U</w:t>
      </w:r>
      <w:r>
        <w:rPr>
          <w:spacing w:val="1"/>
          <w:lang w:val="sv-SE"/>
        </w:rPr>
        <w:t>t</w:t>
      </w:r>
      <w:r>
        <w:rPr>
          <w:lang w:val="sv-SE"/>
        </w:rPr>
        <w:t>förandet</w:t>
      </w:r>
      <w:r>
        <w:rPr>
          <w:spacing w:val="1"/>
          <w:lang w:val="sv-SE"/>
        </w:rPr>
        <w:t xml:space="preserve"> </w:t>
      </w:r>
      <w:r>
        <w:rPr>
          <w:lang w:val="sv-SE"/>
        </w:rPr>
        <w:t>och resu</w:t>
      </w:r>
      <w:r>
        <w:rPr>
          <w:spacing w:val="1"/>
          <w:lang w:val="sv-SE"/>
        </w:rPr>
        <w:t>lt</w:t>
      </w:r>
      <w:r>
        <w:rPr>
          <w:lang w:val="sv-SE"/>
        </w:rPr>
        <w:t>a</w:t>
      </w:r>
      <w:r>
        <w:rPr>
          <w:spacing w:val="1"/>
          <w:lang w:val="sv-SE"/>
        </w:rPr>
        <w:t>t</w:t>
      </w:r>
      <w:r>
        <w:rPr>
          <w:lang w:val="sv-SE"/>
        </w:rPr>
        <w:t xml:space="preserve">en av dessa </w:t>
      </w:r>
      <w:r>
        <w:rPr>
          <w:spacing w:val="1"/>
          <w:lang w:val="sv-SE"/>
        </w:rPr>
        <w:t>t</w:t>
      </w:r>
      <w:r>
        <w:rPr>
          <w:lang w:val="sv-SE"/>
        </w:rPr>
        <w:t>es</w:t>
      </w:r>
      <w:r>
        <w:rPr>
          <w:spacing w:val="1"/>
          <w:lang w:val="sv-SE"/>
        </w:rPr>
        <w:t>t</w:t>
      </w:r>
      <w:r>
        <w:rPr>
          <w:lang w:val="sv-SE"/>
        </w:rPr>
        <w:t>er</w:t>
      </w:r>
      <w:r>
        <w:rPr>
          <w:spacing w:val="1"/>
          <w:lang w:val="sv-SE"/>
        </w:rPr>
        <w:t xml:space="preserve"> </w:t>
      </w:r>
      <w:r>
        <w:rPr>
          <w:lang w:val="sv-SE"/>
        </w:rPr>
        <w:t>s</w:t>
      </w:r>
      <w:r>
        <w:rPr>
          <w:spacing w:val="-3"/>
          <w:lang w:val="sv-SE"/>
        </w:rPr>
        <w:t>k</w:t>
      </w:r>
      <w:r>
        <w:rPr>
          <w:lang w:val="sv-SE"/>
        </w:rPr>
        <w:t>a an</w:t>
      </w:r>
      <w:r>
        <w:rPr>
          <w:spacing w:val="-3"/>
          <w:lang w:val="sv-SE"/>
        </w:rPr>
        <w:t>g</w:t>
      </w:r>
      <w:r>
        <w:rPr>
          <w:lang w:val="sv-SE"/>
        </w:rPr>
        <w:t>es på d</w:t>
      </w:r>
      <w:r>
        <w:rPr>
          <w:spacing w:val="1"/>
          <w:lang w:val="sv-SE"/>
        </w:rPr>
        <w:t>it</w:t>
      </w:r>
      <w:r>
        <w:rPr>
          <w:lang w:val="sv-SE"/>
        </w:rPr>
        <w:t>t</w:t>
      </w:r>
      <w:r>
        <w:rPr>
          <w:spacing w:val="1"/>
          <w:lang w:val="sv-SE"/>
        </w:rPr>
        <w:t xml:space="preserve"> </w:t>
      </w:r>
      <w:r>
        <w:rPr>
          <w:b/>
          <w:lang w:val="sv-SE"/>
        </w:rPr>
        <w:t>pa</w:t>
      </w:r>
      <w:r>
        <w:rPr>
          <w:b/>
          <w:spacing w:val="1"/>
          <w:lang w:val="sv-SE"/>
        </w:rPr>
        <w:t>ti</w:t>
      </w:r>
      <w:r>
        <w:rPr>
          <w:b/>
          <w:lang w:val="sv-SE"/>
        </w:rPr>
        <w:t>en</w:t>
      </w:r>
      <w:r>
        <w:rPr>
          <w:b/>
          <w:spacing w:val="1"/>
          <w:lang w:val="sv-SE"/>
        </w:rPr>
        <w:t>t</w:t>
      </w:r>
      <w:r>
        <w:rPr>
          <w:b/>
          <w:spacing w:val="-3"/>
          <w:lang w:val="sv-SE"/>
        </w:rPr>
        <w:t>k</w:t>
      </w:r>
      <w:r>
        <w:rPr>
          <w:b/>
          <w:lang w:val="sv-SE"/>
        </w:rPr>
        <w:t>or</w:t>
      </w:r>
      <w:r>
        <w:rPr>
          <w:b/>
          <w:spacing w:val="1"/>
          <w:lang w:val="sv-SE"/>
        </w:rPr>
        <w:t>t</w:t>
      </w:r>
      <w:r>
        <w:rPr>
          <w:lang w:val="sv-SE"/>
        </w:rPr>
        <w:t>. Det</w:t>
      </w:r>
      <w:r>
        <w:rPr>
          <w:spacing w:val="1"/>
          <w:lang w:val="sv-SE"/>
        </w:rPr>
        <w:t xml:space="preserve"> </w:t>
      </w:r>
      <w:r>
        <w:rPr>
          <w:lang w:val="sv-SE"/>
        </w:rPr>
        <w:t>är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 du nå</w:t>
      </w:r>
      <w:r>
        <w:rPr>
          <w:spacing w:val="-3"/>
          <w:lang w:val="sv-SE"/>
        </w:rPr>
        <w:t>g</w:t>
      </w:r>
      <w:r>
        <w:rPr>
          <w:lang w:val="sv-SE"/>
        </w:rPr>
        <w:t>ons</w:t>
      </w:r>
      <w:r>
        <w:rPr>
          <w:spacing w:val="1"/>
          <w:lang w:val="sv-SE"/>
        </w:rPr>
        <w:t>i</w:t>
      </w:r>
      <w:r>
        <w:rPr>
          <w:lang w:val="sv-SE"/>
        </w:rPr>
        <w:t>n har</w:t>
      </w:r>
      <w:r>
        <w:rPr>
          <w:spacing w:val="1"/>
          <w:lang w:val="sv-SE"/>
        </w:rPr>
        <w:t xml:space="preserve"> </w:t>
      </w:r>
      <w:r>
        <w:rPr>
          <w:lang w:val="sv-SE"/>
        </w:rPr>
        <w:t>haft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os,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du har</w:t>
      </w:r>
      <w:r>
        <w:rPr>
          <w:spacing w:val="1"/>
          <w:lang w:val="sv-SE"/>
        </w:rPr>
        <w:t xml:space="preserve"> </w:t>
      </w:r>
      <w:r>
        <w:rPr>
          <w:spacing w:val="-3"/>
          <w:lang w:val="sv-SE"/>
        </w:rPr>
        <w:t>v</w:t>
      </w:r>
      <w:r>
        <w:rPr>
          <w:lang w:val="sv-SE"/>
        </w:rPr>
        <w:t>ar</w:t>
      </w:r>
      <w:r>
        <w:rPr>
          <w:spacing w:val="1"/>
          <w:lang w:val="sv-SE"/>
        </w:rPr>
        <w:t>i</w:t>
      </w:r>
      <w:r>
        <w:rPr>
          <w:lang w:val="sv-SE"/>
        </w:rPr>
        <w:t>t</w:t>
      </w:r>
      <w:r>
        <w:rPr>
          <w:spacing w:val="1"/>
          <w:lang w:val="sv-SE"/>
        </w:rPr>
        <w:t xml:space="preserve"> i</w:t>
      </w:r>
      <w:r>
        <w:rPr>
          <w:lang w:val="sv-SE"/>
        </w:rPr>
        <w:t xml:space="preserve">n nära </w:t>
      </w:r>
      <w:r>
        <w:rPr>
          <w:spacing w:val="-3"/>
          <w:lang w:val="sv-SE"/>
        </w:rPr>
        <w:t>k</w:t>
      </w:r>
      <w:r>
        <w:rPr>
          <w:lang w:val="sv-SE"/>
        </w:rPr>
        <w:t>on</w:t>
      </w:r>
      <w:r>
        <w:rPr>
          <w:spacing w:val="1"/>
          <w:lang w:val="sv-SE"/>
        </w:rPr>
        <w:t>t</w:t>
      </w:r>
      <w:r>
        <w:rPr>
          <w:lang w:val="sv-SE"/>
        </w:rPr>
        <w:t>a</w:t>
      </w:r>
      <w:r>
        <w:rPr>
          <w:spacing w:val="-3"/>
          <w:lang w:val="sv-SE"/>
        </w:rPr>
        <w:t>k</w:t>
      </w:r>
      <w:r>
        <w:rPr>
          <w:lang w:val="sv-SE"/>
        </w:rPr>
        <w:t>t</w:t>
      </w:r>
      <w:r>
        <w:rPr>
          <w:spacing w:val="1"/>
          <w:lang w:val="sv-SE"/>
        </w:rPr>
        <w:t xml:space="preserve"> </w:t>
      </w:r>
      <w:r>
        <w:rPr>
          <w:spacing w:val="-4"/>
          <w:lang w:val="sv-SE"/>
        </w:rPr>
        <w:t>m</w:t>
      </w:r>
      <w:r>
        <w:rPr>
          <w:lang w:val="sv-SE"/>
        </w:rPr>
        <w:t>ed nå</w:t>
      </w:r>
      <w:r>
        <w:rPr>
          <w:spacing w:val="-3"/>
          <w:lang w:val="sv-SE"/>
        </w:rPr>
        <w:t>g</w:t>
      </w:r>
      <w:r>
        <w:rPr>
          <w:lang w:val="sv-SE"/>
        </w:rPr>
        <w:t>on som</w:t>
      </w:r>
      <w:r>
        <w:rPr>
          <w:spacing w:val="-4"/>
          <w:lang w:val="sv-SE"/>
        </w:rPr>
        <w:t xml:space="preserve"> </w:t>
      </w:r>
      <w:r>
        <w:rPr>
          <w:lang w:val="sv-SE"/>
        </w:rPr>
        <w:t>har</w:t>
      </w:r>
      <w:r>
        <w:rPr>
          <w:spacing w:val="1"/>
          <w:lang w:val="sv-SE"/>
        </w:rPr>
        <w:t xml:space="preserve"> </w:t>
      </w:r>
      <w:r>
        <w:rPr>
          <w:lang w:val="sv-SE"/>
        </w:rPr>
        <w:t xml:space="preserve">haft </w:t>
      </w: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p>
    <w:p w14:paraId="7DCA25CE"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T</w:t>
      </w:r>
      <w:r>
        <w:rPr>
          <w:lang w:val="sv-SE"/>
        </w:rPr>
        <w:t>uber</w:t>
      </w:r>
      <w:r>
        <w:rPr>
          <w:spacing w:val="-3"/>
          <w:lang w:val="sv-SE"/>
        </w:rPr>
        <w:t>k</w:t>
      </w:r>
      <w:r>
        <w:rPr>
          <w:lang w:val="sv-SE"/>
        </w:rPr>
        <w:t>u</w:t>
      </w:r>
      <w:r>
        <w:rPr>
          <w:spacing w:val="1"/>
          <w:lang w:val="sv-SE"/>
        </w:rPr>
        <w:t>l</w:t>
      </w:r>
      <w:r>
        <w:rPr>
          <w:lang w:val="sv-SE"/>
        </w:rPr>
        <w:t xml:space="preserve">os </w:t>
      </w:r>
      <w:r>
        <w:rPr>
          <w:spacing w:val="-3"/>
          <w:lang w:val="sv-SE"/>
        </w:rPr>
        <w:t>k</w:t>
      </w:r>
      <w:r>
        <w:rPr>
          <w:lang w:val="sv-SE"/>
        </w:rPr>
        <w:t>an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ä</w:t>
      </w:r>
      <w:r>
        <w:rPr>
          <w:spacing w:val="-3"/>
          <w:lang w:val="sv-SE"/>
        </w:rPr>
        <w:t>v</w:t>
      </w:r>
      <w:r>
        <w:rPr>
          <w:lang w:val="sv-SE"/>
        </w:rPr>
        <w:t>en 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föreb</w:t>
      </w:r>
      <w:r>
        <w:rPr>
          <w:spacing w:val="-3"/>
          <w:lang w:val="sv-SE"/>
        </w:rPr>
        <w:t>ygg</w:t>
      </w:r>
      <w:r>
        <w:rPr>
          <w:lang w:val="sv-SE"/>
        </w:rPr>
        <w:t>ande behand</w:t>
      </w:r>
      <w:r>
        <w:rPr>
          <w:spacing w:val="1"/>
          <w:lang w:val="sv-SE"/>
        </w:rPr>
        <w:t>li</w:t>
      </w:r>
      <w:r>
        <w:rPr>
          <w:lang w:val="sv-SE"/>
        </w:rPr>
        <w:t>ng</w:t>
      </w:r>
      <w:r>
        <w:rPr>
          <w:spacing w:val="-3"/>
          <w:lang w:val="sv-SE"/>
        </w:rPr>
        <w:t xml:space="preserve"> </w:t>
      </w:r>
      <w:r>
        <w:rPr>
          <w:spacing w:val="-4"/>
          <w:lang w:val="sv-SE"/>
        </w:rPr>
        <w:t>m</w:t>
      </w:r>
      <w:r>
        <w:rPr>
          <w:lang w:val="sv-SE"/>
        </w:rPr>
        <w:t>ot</w:t>
      </w:r>
      <w:r>
        <w:rPr>
          <w:spacing w:val="1"/>
          <w:lang w:val="sv-SE"/>
        </w:rPr>
        <w:t xml:space="preserve"> t</w:t>
      </w:r>
      <w:r>
        <w:rPr>
          <w:lang w:val="sv-SE"/>
        </w:rPr>
        <w:t>uber</w:t>
      </w:r>
      <w:r>
        <w:rPr>
          <w:spacing w:val="-3"/>
          <w:lang w:val="sv-SE"/>
        </w:rPr>
        <w:t>k</w:t>
      </w:r>
      <w:r>
        <w:rPr>
          <w:lang w:val="sv-SE"/>
        </w:rPr>
        <w:t>u</w:t>
      </w:r>
      <w:r>
        <w:rPr>
          <w:spacing w:val="1"/>
          <w:lang w:val="sv-SE"/>
        </w:rPr>
        <w:t>l</w:t>
      </w:r>
      <w:r>
        <w:rPr>
          <w:lang w:val="sv-SE"/>
        </w:rPr>
        <w:t xml:space="preserve">os. </w:t>
      </w:r>
    </w:p>
    <w:p w14:paraId="4F195BCD"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t</w:t>
      </w:r>
      <w:r>
        <w:rPr>
          <w:lang w:val="sv-SE"/>
        </w:rPr>
        <w:t>uber</w:t>
      </w:r>
      <w:r>
        <w:rPr>
          <w:spacing w:val="-3"/>
          <w:lang w:val="sv-SE"/>
        </w:rPr>
        <w:t>k</w:t>
      </w:r>
      <w:r>
        <w:rPr>
          <w:lang w:val="sv-SE"/>
        </w:rPr>
        <w:t>u</w:t>
      </w:r>
      <w:r>
        <w:rPr>
          <w:spacing w:val="1"/>
          <w:lang w:val="sv-SE"/>
        </w:rPr>
        <w:t>l</w:t>
      </w:r>
      <w:r>
        <w:rPr>
          <w:lang w:val="sv-SE"/>
        </w:rPr>
        <w:t>os (</w:t>
      </w:r>
      <w:r>
        <w:rPr>
          <w:spacing w:val="1"/>
          <w:lang w:val="sv-SE"/>
        </w:rPr>
        <w:t>i</w:t>
      </w:r>
      <w:r>
        <w:rPr>
          <w:lang w:val="sv-SE"/>
        </w:rPr>
        <w:t>hå</w:t>
      </w:r>
      <w:r>
        <w:rPr>
          <w:spacing w:val="1"/>
          <w:lang w:val="sv-SE"/>
        </w:rPr>
        <w:t>ll</w:t>
      </w:r>
      <w:r>
        <w:rPr>
          <w:lang w:val="sv-SE"/>
        </w:rPr>
        <w:t>ande hos</w:t>
      </w:r>
      <w:r>
        <w:rPr>
          <w:spacing w:val="1"/>
          <w:lang w:val="sv-SE"/>
        </w:rPr>
        <w:t>t</w:t>
      </w:r>
      <w:r>
        <w:rPr>
          <w:lang w:val="sv-SE"/>
        </w:rPr>
        <w:t xml:space="preserve">a, </w:t>
      </w:r>
      <w:r>
        <w:rPr>
          <w:spacing w:val="-3"/>
          <w:lang w:val="sv-SE"/>
        </w:rPr>
        <w:t>v</w:t>
      </w:r>
      <w:r>
        <w:rPr>
          <w:spacing w:val="1"/>
          <w:lang w:val="sv-SE"/>
        </w:rPr>
        <w:t>i</w:t>
      </w:r>
      <w:r>
        <w:rPr>
          <w:spacing w:val="-3"/>
          <w:lang w:val="sv-SE"/>
        </w:rPr>
        <w:t>k</w:t>
      </w:r>
      <w:r>
        <w:rPr>
          <w:spacing w:val="1"/>
          <w:lang w:val="sv-SE"/>
        </w:rPr>
        <w:t>t</w:t>
      </w:r>
      <w:r>
        <w:rPr>
          <w:spacing w:val="-4"/>
          <w:lang w:val="sv-SE"/>
        </w:rPr>
        <w:t>m</w:t>
      </w:r>
      <w:r>
        <w:rPr>
          <w:spacing w:val="1"/>
          <w:lang w:val="sv-SE"/>
        </w:rPr>
        <w:t>i</w:t>
      </w:r>
      <w:r>
        <w:rPr>
          <w:lang w:val="sv-SE"/>
        </w:rPr>
        <w:t>ns</w:t>
      </w:r>
      <w:r>
        <w:rPr>
          <w:spacing w:val="-3"/>
          <w:lang w:val="sv-SE"/>
        </w:rPr>
        <w:t>k</w:t>
      </w:r>
      <w:r>
        <w:rPr>
          <w:lang w:val="sv-SE"/>
        </w:rPr>
        <w:t>n</w:t>
      </w:r>
      <w:r>
        <w:rPr>
          <w:spacing w:val="1"/>
          <w:lang w:val="sv-SE"/>
        </w:rPr>
        <w:t>i</w:t>
      </w:r>
      <w:r>
        <w:rPr>
          <w:lang w:val="sv-SE"/>
        </w:rPr>
        <w:t>n</w:t>
      </w:r>
      <w:r>
        <w:rPr>
          <w:spacing w:val="-3"/>
          <w:lang w:val="sv-SE"/>
        </w:rPr>
        <w:t>g</w:t>
      </w:r>
      <w:r>
        <w:rPr>
          <w:lang w:val="sv-SE"/>
        </w:rPr>
        <w:t>, apa</w:t>
      </w:r>
      <w:r>
        <w:rPr>
          <w:spacing w:val="1"/>
          <w:lang w:val="sv-SE"/>
        </w:rPr>
        <w:t>ti</w:t>
      </w:r>
      <w:r>
        <w:rPr>
          <w:lang w:val="sv-SE"/>
        </w:rPr>
        <w:t xml:space="preserve">, </w:t>
      </w:r>
      <w:r>
        <w:rPr>
          <w:spacing w:val="1"/>
          <w:lang w:val="sv-SE"/>
        </w:rPr>
        <w:t>l</w:t>
      </w:r>
      <w:r>
        <w:rPr>
          <w:lang w:val="sv-SE"/>
        </w:rPr>
        <w:t>ä</w:t>
      </w:r>
      <w:r>
        <w:rPr>
          <w:spacing w:val="1"/>
          <w:lang w:val="sv-SE"/>
        </w:rPr>
        <w:t>t</w:t>
      </w:r>
      <w:r>
        <w:rPr>
          <w:lang w:val="sv-SE"/>
        </w:rPr>
        <w:t>t</w:t>
      </w:r>
      <w:r>
        <w:rPr>
          <w:spacing w:val="1"/>
          <w:lang w:val="sv-SE"/>
        </w:rPr>
        <w:t xml:space="preserve"> </w:t>
      </w:r>
      <w:r>
        <w:rPr>
          <w:lang w:val="sv-SE"/>
        </w:rPr>
        <w:t>feber),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nå</w:t>
      </w:r>
      <w:r>
        <w:rPr>
          <w:spacing w:val="-3"/>
          <w:lang w:val="sv-SE"/>
        </w:rPr>
        <w:t>g</w:t>
      </w:r>
      <w:r>
        <w:rPr>
          <w:lang w:val="sv-SE"/>
        </w:rPr>
        <w:t xml:space="preserve">on annan </w:t>
      </w:r>
      <w:r>
        <w:rPr>
          <w:spacing w:val="1"/>
          <w:lang w:val="sv-SE"/>
        </w:rPr>
        <w:t>i</w:t>
      </w:r>
      <w:r>
        <w:rPr>
          <w:lang w:val="sv-SE"/>
        </w:rPr>
        <w:t>nfe</w:t>
      </w:r>
      <w:r>
        <w:rPr>
          <w:spacing w:val="-3"/>
          <w:lang w:val="sv-SE"/>
        </w:rPr>
        <w:t>k</w:t>
      </w:r>
      <w:r>
        <w:rPr>
          <w:spacing w:val="1"/>
          <w:lang w:val="sv-SE"/>
        </w:rPr>
        <w:t>ti</w:t>
      </w:r>
      <w:r>
        <w:rPr>
          <w:lang w:val="sv-SE"/>
        </w:rPr>
        <w:t>on upp</w:t>
      </w:r>
      <w:r>
        <w:rPr>
          <w:spacing w:val="-3"/>
          <w:lang w:val="sv-SE"/>
        </w:rPr>
        <w:t>k</w:t>
      </w:r>
      <w:r>
        <w:rPr>
          <w:lang w:val="sv-SE"/>
        </w:rPr>
        <w:t>o</w:t>
      </w:r>
      <w:r>
        <w:rPr>
          <w:spacing w:val="-4"/>
          <w:lang w:val="sv-SE"/>
        </w:rPr>
        <w:t>mm</w:t>
      </w:r>
      <w:r>
        <w:rPr>
          <w:lang w:val="sv-SE"/>
        </w:rPr>
        <w:t>er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ås</w:t>
      </w:r>
      <w:r>
        <w:rPr>
          <w:spacing w:val="1"/>
          <w:lang w:val="sv-SE"/>
        </w:rPr>
        <w:t>t</w:t>
      </w:r>
      <w:r>
        <w:rPr>
          <w:lang w:val="sv-SE"/>
        </w:rPr>
        <w:t xml:space="preserve">e du </w:t>
      </w:r>
      <w:r>
        <w:rPr>
          <w:spacing w:val="-3"/>
          <w:lang w:val="sv-SE"/>
        </w:rPr>
        <w:t>g</w:t>
      </w:r>
      <w:r>
        <w:rPr>
          <w:lang w:val="sv-SE"/>
        </w:rPr>
        <w:t>enast</w:t>
      </w:r>
      <w:r>
        <w:rPr>
          <w:spacing w:val="1"/>
          <w:lang w:val="sv-SE"/>
        </w:rPr>
        <w:t xml:space="preserve"> </w:t>
      </w:r>
      <w:r>
        <w:rPr>
          <w:lang w:val="sv-SE"/>
        </w:rPr>
        <w:t>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1AE3AD01" w14:textId="77777777" w:rsidR="00187478" w:rsidRDefault="00187478">
      <w:pPr>
        <w:widowControl/>
        <w:kinsoku w:val="0"/>
        <w:overflowPunct w:val="0"/>
        <w:ind w:left="567" w:hanging="567"/>
        <w:rPr>
          <w:sz w:val="22"/>
          <w:szCs w:val="22"/>
          <w:lang w:val="sv-SE"/>
        </w:rPr>
      </w:pPr>
    </w:p>
    <w:p w14:paraId="2B70B790" w14:textId="77777777" w:rsidR="00187478" w:rsidRDefault="003740FE">
      <w:pPr>
        <w:widowControl/>
        <w:rPr>
          <w:sz w:val="22"/>
          <w:szCs w:val="22"/>
        </w:rPr>
      </w:pPr>
      <w:r>
        <w:rPr>
          <w:sz w:val="22"/>
          <w:szCs w:val="22"/>
        </w:rPr>
        <w:t>Resor / återkommande infektion</w:t>
      </w:r>
    </w:p>
    <w:p w14:paraId="1E3ECBA2" w14:textId="77777777" w:rsidR="00187478" w:rsidRDefault="00187478">
      <w:pPr>
        <w:widowControl/>
        <w:kinsoku w:val="0"/>
        <w:overflowPunct w:val="0"/>
        <w:ind w:left="567" w:hanging="567"/>
        <w:rPr>
          <w:sz w:val="22"/>
          <w:szCs w:val="22"/>
          <w:lang w:val="sv-SE"/>
        </w:rPr>
      </w:pPr>
    </w:p>
    <w:p w14:paraId="6A16C1CB"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bor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reser</w:t>
      </w:r>
      <w:r>
        <w:rPr>
          <w:spacing w:val="1"/>
          <w:lang w:val="sv-SE"/>
        </w:rPr>
        <w:t xml:space="preserve"> </w:t>
      </w:r>
      <w:r>
        <w:rPr>
          <w:lang w:val="sv-SE"/>
        </w:rPr>
        <w:t>i</w:t>
      </w:r>
      <w:r>
        <w:rPr>
          <w:spacing w:val="1"/>
          <w:lang w:val="sv-SE"/>
        </w:rPr>
        <w:t xml:space="preserve"> </w:t>
      </w:r>
      <w:r>
        <w:rPr>
          <w:lang w:val="sv-SE"/>
        </w:rPr>
        <w:t>re</w:t>
      </w:r>
      <w:r>
        <w:rPr>
          <w:spacing w:val="-3"/>
          <w:lang w:val="sv-SE"/>
        </w:rPr>
        <w:t>g</w:t>
      </w:r>
      <w:r>
        <w:rPr>
          <w:spacing w:val="1"/>
          <w:lang w:val="sv-SE"/>
        </w:rPr>
        <w:t>i</w:t>
      </w:r>
      <w:r>
        <w:rPr>
          <w:lang w:val="sv-SE"/>
        </w:rPr>
        <w:t>oner</w:t>
      </w:r>
      <w:r>
        <w:rPr>
          <w:spacing w:val="1"/>
          <w:lang w:val="sv-SE"/>
        </w:rPr>
        <w:t xml:space="preserve"> </w:t>
      </w:r>
      <w:r>
        <w:rPr>
          <w:lang w:val="sv-SE"/>
        </w:rPr>
        <w:t>där</w:t>
      </w:r>
      <w:r>
        <w:rPr>
          <w:spacing w:val="1"/>
          <w:lang w:val="sv-SE"/>
        </w:rPr>
        <w:t xml:space="preserve"> </w:t>
      </w:r>
      <w:r>
        <w:rPr>
          <w:lang w:val="sv-SE"/>
        </w:rPr>
        <w:t>s</w:t>
      </w:r>
      <w:r>
        <w:rPr>
          <w:spacing w:val="-3"/>
          <w:lang w:val="sv-SE"/>
        </w:rPr>
        <w:t>v</w:t>
      </w:r>
      <w:r>
        <w:rPr>
          <w:lang w:val="sv-SE"/>
        </w:rPr>
        <w:t>a</w:t>
      </w:r>
      <w:r>
        <w:rPr>
          <w:spacing w:val="-4"/>
          <w:lang w:val="sv-SE"/>
        </w:rPr>
        <w:t>m</w:t>
      </w:r>
      <w:r>
        <w:rPr>
          <w:lang w:val="sv-SE"/>
        </w:rPr>
        <w:t>p</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såsom h</w:t>
      </w:r>
      <w:r>
        <w:rPr>
          <w:spacing w:val="1"/>
          <w:lang w:val="sv-SE"/>
        </w:rPr>
        <w:t>i</w:t>
      </w:r>
      <w:r>
        <w:rPr>
          <w:lang w:val="sv-SE"/>
        </w:rPr>
        <w:t>s</w:t>
      </w:r>
      <w:r>
        <w:rPr>
          <w:spacing w:val="1"/>
          <w:lang w:val="sv-SE"/>
        </w:rPr>
        <w:t>t</w:t>
      </w:r>
      <w:r>
        <w:rPr>
          <w:lang w:val="sv-SE"/>
        </w:rPr>
        <w:t>op</w:t>
      </w:r>
      <w:r>
        <w:rPr>
          <w:spacing w:val="1"/>
          <w:lang w:val="sv-SE"/>
        </w:rPr>
        <w:t>l</w:t>
      </w:r>
      <w:r>
        <w:rPr>
          <w:lang w:val="sv-SE"/>
        </w:rPr>
        <w:t>as</w:t>
      </w:r>
      <w:r>
        <w:rPr>
          <w:spacing w:val="-4"/>
          <w:lang w:val="sv-SE"/>
        </w:rPr>
        <w:t>m</w:t>
      </w:r>
      <w:r>
        <w:rPr>
          <w:lang w:val="sv-SE"/>
        </w:rPr>
        <w:t xml:space="preserve">os, </w:t>
      </w:r>
      <w:r>
        <w:rPr>
          <w:spacing w:val="-3"/>
          <w:lang w:val="sv-SE"/>
        </w:rPr>
        <w:t>k</w:t>
      </w:r>
      <w:r>
        <w:rPr>
          <w:lang w:val="sv-SE"/>
        </w:rPr>
        <w:t>occ</w:t>
      </w:r>
      <w:r>
        <w:rPr>
          <w:spacing w:val="1"/>
          <w:lang w:val="sv-SE"/>
        </w:rPr>
        <w:t>i</w:t>
      </w:r>
      <w:r>
        <w:rPr>
          <w:lang w:val="sv-SE"/>
        </w:rPr>
        <w:t>d</w:t>
      </w:r>
      <w:r>
        <w:rPr>
          <w:spacing w:val="1"/>
          <w:lang w:val="sv-SE"/>
        </w:rPr>
        <w:t>i</w:t>
      </w:r>
      <w:r>
        <w:rPr>
          <w:lang w:val="sv-SE"/>
        </w:rPr>
        <w:t>o</w:t>
      </w:r>
      <w:r>
        <w:rPr>
          <w:spacing w:val="1"/>
          <w:lang w:val="sv-SE"/>
        </w:rPr>
        <w:t>i</w:t>
      </w:r>
      <w:r>
        <w:rPr>
          <w:lang w:val="sv-SE"/>
        </w:rPr>
        <w:t>do</w:t>
      </w:r>
      <w:r>
        <w:rPr>
          <w:spacing w:val="-4"/>
          <w:lang w:val="sv-SE"/>
        </w:rPr>
        <w:t>m</w:t>
      </w:r>
      <w:r>
        <w:rPr>
          <w:spacing w:val="-3"/>
          <w:lang w:val="sv-SE"/>
        </w:rPr>
        <w:t>yk</w:t>
      </w:r>
      <w:r>
        <w:rPr>
          <w:lang w:val="sv-SE"/>
        </w:rPr>
        <w:t>os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as</w:t>
      </w:r>
      <w:r>
        <w:rPr>
          <w:spacing w:val="1"/>
          <w:lang w:val="sv-SE"/>
        </w:rPr>
        <w:t>t</w:t>
      </w:r>
      <w:r>
        <w:rPr>
          <w:lang w:val="sv-SE"/>
        </w:rPr>
        <w:t>o</w:t>
      </w:r>
      <w:r>
        <w:rPr>
          <w:spacing w:val="-4"/>
          <w:lang w:val="sv-SE"/>
        </w:rPr>
        <w:t>m</w:t>
      </w:r>
      <w:r>
        <w:rPr>
          <w:spacing w:val="-3"/>
          <w:lang w:val="sv-SE"/>
        </w:rPr>
        <w:t>yk</w:t>
      </w:r>
      <w:r>
        <w:rPr>
          <w:lang w:val="sv-SE"/>
        </w:rPr>
        <w:t>os är</w:t>
      </w:r>
      <w:r>
        <w:rPr>
          <w:spacing w:val="1"/>
          <w:lang w:val="sv-SE"/>
        </w:rPr>
        <w:t xml:space="preserve"> </w:t>
      </w:r>
      <w:r>
        <w:rPr>
          <w:lang w:val="sv-SE"/>
        </w:rPr>
        <w:t>s</w:t>
      </w:r>
      <w:r>
        <w:rPr>
          <w:spacing w:val="1"/>
          <w:lang w:val="sv-SE"/>
        </w:rPr>
        <w:t>t</w:t>
      </w:r>
      <w:r>
        <w:rPr>
          <w:lang w:val="sv-SE"/>
        </w:rPr>
        <w:t>änd</w:t>
      </w:r>
      <w:r>
        <w:rPr>
          <w:spacing w:val="1"/>
          <w:lang w:val="sv-SE"/>
        </w:rPr>
        <w:t>i</w:t>
      </w:r>
      <w:r>
        <w:rPr>
          <w:spacing w:val="-3"/>
          <w:lang w:val="sv-SE"/>
        </w:rPr>
        <w:t>g</w:t>
      </w:r>
      <w:r>
        <w:rPr>
          <w:lang w:val="sv-SE"/>
        </w:rPr>
        <w:t>t</w:t>
      </w:r>
      <w:r>
        <w:rPr>
          <w:spacing w:val="1"/>
          <w:lang w:val="sv-SE"/>
        </w:rPr>
        <w:t xml:space="preserve"> </w:t>
      </w:r>
      <w:r>
        <w:rPr>
          <w:lang w:val="sv-SE"/>
        </w:rPr>
        <w:t>när</w:t>
      </w:r>
      <w:r>
        <w:rPr>
          <w:spacing w:val="-3"/>
          <w:lang w:val="sv-SE"/>
        </w:rPr>
        <w:t>v</w:t>
      </w:r>
      <w:r>
        <w:rPr>
          <w:lang w:val="sv-SE"/>
        </w:rPr>
        <w:t>arande (ende</w:t>
      </w:r>
      <w:r>
        <w:rPr>
          <w:spacing w:val="-4"/>
          <w:lang w:val="sv-SE"/>
        </w:rPr>
        <w:t>m</w:t>
      </w:r>
      <w:r>
        <w:rPr>
          <w:spacing w:val="1"/>
          <w:lang w:val="sv-SE"/>
        </w:rPr>
        <w:t>i</w:t>
      </w:r>
      <w:r>
        <w:rPr>
          <w:lang w:val="sv-SE"/>
        </w:rPr>
        <w:t>s</w:t>
      </w:r>
      <w:r>
        <w:rPr>
          <w:spacing w:val="-3"/>
          <w:lang w:val="sv-SE"/>
        </w:rPr>
        <w:t>k</w:t>
      </w:r>
      <w:r>
        <w:rPr>
          <w:lang w:val="sv-SE"/>
        </w:rPr>
        <w:t>a).</w:t>
      </w:r>
    </w:p>
    <w:p w14:paraId="06156E94"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Upp</w:t>
      </w:r>
      <w:r>
        <w:rPr>
          <w:spacing w:val="1"/>
          <w:lang w:val="sv-SE"/>
        </w:rPr>
        <w:t>l</w:t>
      </w:r>
      <w:r>
        <w:rPr>
          <w:spacing w:val="-3"/>
          <w:lang w:val="sv-SE"/>
        </w:rPr>
        <w:t>y</w:t>
      </w:r>
      <w:r>
        <w:rPr>
          <w:lang w:val="sv-SE"/>
        </w:rPr>
        <w:t>s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ti</w:t>
      </w:r>
      <w:r>
        <w:rPr>
          <w:lang w:val="sv-SE"/>
        </w:rPr>
        <w:t>d</w:t>
      </w:r>
      <w:r>
        <w:rPr>
          <w:spacing w:val="1"/>
          <w:lang w:val="sv-SE"/>
        </w:rPr>
        <w:t>i</w:t>
      </w:r>
      <w:r>
        <w:rPr>
          <w:spacing w:val="-3"/>
          <w:lang w:val="sv-SE"/>
        </w:rPr>
        <w:t>g</w:t>
      </w:r>
      <w:r>
        <w:rPr>
          <w:lang w:val="sv-SE"/>
        </w:rPr>
        <w:t>are har</w:t>
      </w:r>
      <w:r>
        <w:rPr>
          <w:spacing w:val="1"/>
          <w:lang w:val="sv-SE"/>
        </w:rPr>
        <w:t xml:space="preserve"> </w:t>
      </w:r>
      <w:r>
        <w:rPr>
          <w:lang w:val="sv-SE"/>
        </w:rPr>
        <w:t>haft</w:t>
      </w:r>
      <w:r>
        <w:rPr>
          <w:spacing w:val="1"/>
          <w:lang w:val="sv-SE"/>
        </w:rPr>
        <w:t xml:space="preserve"> </w:t>
      </w:r>
      <w:r>
        <w:rPr>
          <w:lang w:val="sv-SE"/>
        </w:rPr>
        <w:t>prob</w:t>
      </w:r>
      <w:r>
        <w:rPr>
          <w:spacing w:val="1"/>
          <w:lang w:val="sv-SE"/>
        </w:rPr>
        <w:t>l</w:t>
      </w:r>
      <w:r>
        <w:rPr>
          <w:lang w:val="sv-SE"/>
        </w:rPr>
        <w:t>em</w:t>
      </w:r>
      <w:r>
        <w:rPr>
          <w:spacing w:val="-4"/>
          <w:lang w:val="sv-SE"/>
        </w:rPr>
        <w:t xml:space="preserve"> m</w:t>
      </w:r>
      <w:r>
        <w:rPr>
          <w:lang w:val="sv-SE"/>
        </w:rPr>
        <w:t>ed å</w:t>
      </w:r>
      <w:r>
        <w:rPr>
          <w:spacing w:val="1"/>
          <w:lang w:val="sv-SE"/>
        </w:rPr>
        <w:t>t</w:t>
      </w:r>
      <w:r>
        <w:rPr>
          <w:lang w:val="sv-SE"/>
        </w:rPr>
        <w:t>er</w:t>
      </w:r>
      <w:r>
        <w:rPr>
          <w:spacing w:val="-3"/>
          <w:lang w:val="sv-SE"/>
        </w:rPr>
        <w:t>k</w:t>
      </w:r>
      <w:r>
        <w:rPr>
          <w:lang w:val="sv-SE"/>
        </w:rPr>
        <w:t>o</w:t>
      </w:r>
      <w:r>
        <w:rPr>
          <w:spacing w:val="-4"/>
          <w:lang w:val="sv-SE"/>
        </w:rPr>
        <w:t>mm</w:t>
      </w:r>
      <w:r>
        <w:rPr>
          <w:lang w:val="sv-SE"/>
        </w:rPr>
        <w:t xml:space="preserve">ande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andra å</w:t>
      </w:r>
      <w:r>
        <w:rPr>
          <w:spacing w:val="-3"/>
          <w:lang w:val="sv-SE"/>
        </w:rPr>
        <w:t>k</w:t>
      </w:r>
      <w:r>
        <w:rPr>
          <w:lang w:val="sv-SE"/>
        </w:rPr>
        <w:t>o</w:t>
      </w:r>
      <w:r>
        <w:rPr>
          <w:spacing w:val="-4"/>
          <w:lang w:val="sv-SE"/>
        </w:rPr>
        <w:t>mm</w:t>
      </w:r>
      <w:r>
        <w:rPr>
          <w:lang w:val="sv-SE"/>
        </w:rPr>
        <w:t>or</w:t>
      </w:r>
      <w:r>
        <w:rPr>
          <w:spacing w:val="1"/>
          <w:lang w:val="sv-SE"/>
        </w:rPr>
        <w:t xml:space="preserve"> </w:t>
      </w:r>
      <w:r>
        <w:rPr>
          <w:lang w:val="sv-SE"/>
        </w:rPr>
        <w:t>som</w:t>
      </w:r>
      <w:r>
        <w:rPr>
          <w:spacing w:val="-4"/>
          <w:lang w:val="sv-SE"/>
        </w:rPr>
        <w:t xml:space="preserve"> </w:t>
      </w:r>
      <w:r>
        <w:rPr>
          <w:lang w:val="sv-SE"/>
        </w:rPr>
        <w:t>ö</w:t>
      </w:r>
      <w:r>
        <w:rPr>
          <w:spacing w:val="-3"/>
          <w:lang w:val="sv-SE"/>
        </w:rPr>
        <w:t>k</w:t>
      </w:r>
      <w:r>
        <w:rPr>
          <w:lang w:val="sv-SE"/>
        </w:rPr>
        <w:t>ar</w:t>
      </w:r>
      <w:r>
        <w:rPr>
          <w:spacing w:val="1"/>
          <w:lang w:val="sv-SE"/>
        </w:rPr>
        <w:t xml:space="preserve"> </w:t>
      </w:r>
      <w:r>
        <w:rPr>
          <w:lang w:val="sv-SE"/>
        </w:rPr>
        <w:t>r</w:t>
      </w:r>
      <w:r>
        <w:rPr>
          <w:spacing w:val="1"/>
          <w:lang w:val="sv-SE"/>
        </w:rPr>
        <w:t>i</w:t>
      </w:r>
      <w:r>
        <w:rPr>
          <w:lang w:val="sv-SE"/>
        </w:rPr>
        <w:t>s</w:t>
      </w:r>
      <w:r>
        <w:rPr>
          <w:spacing w:val="-3"/>
          <w:lang w:val="sv-SE"/>
        </w:rPr>
        <w:t>k</w:t>
      </w:r>
      <w:r>
        <w:rPr>
          <w:lang w:val="sv-SE"/>
        </w:rPr>
        <w:t>en för</w:t>
      </w:r>
      <w:r>
        <w:rPr>
          <w:spacing w:val="1"/>
          <w:lang w:val="sv-SE"/>
        </w:rPr>
        <w:t xml:space="preserve"> i</w:t>
      </w:r>
      <w:r>
        <w:rPr>
          <w:lang w:val="sv-SE"/>
        </w:rPr>
        <w:t>nfe</w:t>
      </w:r>
      <w:r>
        <w:rPr>
          <w:spacing w:val="-3"/>
          <w:lang w:val="sv-SE"/>
        </w:rPr>
        <w:t>k</w:t>
      </w:r>
      <w:r>
        <w:rPr>
          <w:spacing w:val="1"/>
          <w:lang w:val="sv-SE"/>
        </w:rPr>
        <w:t>ti</w:t>
      </w:r>
      <w:r>
        <w:rPr>
          <w:lang w:val="sv-SE"/>
        </w:rPr>
        <w:t>oner.</w:t>
      </w:r>
    </w:p>
    <w:p w14:paraId="7F3FD178" w14:textId="77777777" w:rsidR="00187478" w:rsidRDefault="00187478">
      <w:pPr>
        <w:widowControl/>
        <w:kinsoku w:val="0"/>
        <w:overflowPunct w:val="0"/>
        <w:ind w:left="567" w:hanging="567"/>
        <w:rPr>
          <w:sz w:val="22"/>
          <w:szCs w:val="22"/>
          <w:lang w:val="sv-SE"/>
        </w:rPr>
      </w:pPr>
    </w:p>
    <w:p w14:paraId="4E53E127" w14:textId="77777777" w:rsidR="00187478" w:rsidRDefault="003740FE">
      <w:pPr>
        <w:widowControl/>
        <w:rPr>
          <w:sz w:val="22"/>
          <w:szCs w:val="22"/>
        </w:rPr>
      </w:pPr>
      <w:r>
        <w:rPr>
          <w:sz w:val="22"/>
          <w:szCs w:val="22"/>
        </w:rPr>
        <w:t>Hepatit B-virus</w:t>
      </w:r>
    </w:p>
    <w:p w14:paraId="02F1790D" w14:textId="77777777" w:rsidR="00187478" w:rsidRDefault="00187478">
      <w:pPr>
        <w:widowControl/>
        <w:kinsoku w:val="0"/>
        <w:overflowPunct w:val="0"/>
        <w:ind w:left="567" w:hanging="567"/>
        <w:rPr>
          <w:sz w:val="22"/>
          <w:szCs w:val="22"/>
          <w:lang w:val="sv-SE"/>
        </w:rPr>
      </w:pPr>
    </w:p>
    <w:p w14:paraId="04BDA013"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är</w:t>
      </w:r>
      <w:r>
        <w:rPr>
          <w:spacing w:val="1"/>
          <w:lang w:val="sv-SE"/>
        </w:rPr>
        <w:t xml:space="preserve"> </w:t>
      </w:r>
      <w:r>
        <w:rPr>
          <w:lang w:val="sv-SE"/>
        </w:rPr>
        <w:t>bärare av</w:t>
      </w:r>
      <w:r>
        <w:rPr>
          <w:spacing w:val="-3"/>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w:t>
      </w:r>
      <w:r>
        <w:rPr>
          <w:spacing w:val="-3"/>
          <w:lang w:val="sv-SE"/>
        </w:rPr>
        <w:t>v</w:t>
      </w:r>
      <w:r>
        <w:rPr>
          <w:spacing w:val="1"/>
          <w:lang w:val="sv-SE"/>
        </w:rPr>
        <w:t>i</w:t>
      </w:r>
      <w:r>
        <w:rPr>
          <w:lang w:val="sv-SE"/>
        </w:rPr>
        <w:t>rus (HB</w:t>
      </w:r>
      <w:r>
        <w:rPr>
          <w:spacing w:val="1"/>
          <w:lang w:val="sv-SE"/>
        </w:rPr>
        <w:t>V</w:t>
      </w:r>
      <w:r>
        <w:rPr>
          <w:lang w:val="sv-SE"/>
        </w:rPr>
        <w:t xml:space="preserve">), </w:t>
      </w:r>
      <w:r>
        <w:rPr>
          <w:spacing w:val="1"/>
          <w:lang w:val="sv-SE"/>
        </w:rPr>
        <w:t>i</w:t>
      </w:r>
      <w:r>
        <w:rPr>
          <w:lang w:val="sv-SE"/>
        </w:rPr>
        <w:t>fa</w:t>
      </w:r>
      <w:r>
        <w:rPr>
          <w:spacing w:val="1"/>
          <w:lang w:val="sv-SE"/>
        </w:rPr>
        <w:t>l</w:t>
      </w:r>
      <w:r>
        <w:rPr>
          <w:lang w:val="sv-SE"/>
        </w:rPr>
        <w:t>l</w:t>
      </w:r>
      <w:r>
        <w:rPr>
          <w:spacing w:val="1"/>
          <w:lang w:val="sv-SE"/>
        </w:rPr>
        <w:t xml:space="preserve"> </w:t>
      </w:r>
      <w:r>
        <w:rPr>
          <w:lang w:val="sv-SE"/>
        </w:rPr>
        <w:t>du har</w:t>
      </w:r>
      <w:r>
        <w:rPr>
          <w:spacing w:val="1"/>
          <w:lang w:val="sv-SE"/>
        </w:rPr>
        <w:t xml:space="preserve"> </w:t>
      </w:r>
      <w:r>
        <w:rPr>
          <w:lang w:val="sv-SE"/>
        </w:rPr>
        <w:t>en a</w:t>
      </w:r>
      <w:r>
        <w:rPr>
          <w:spacing w:val="-3"/>
          <w:lang w:val="sv-SE"/>
        </w:rPr>
        <w:t>k</w:t>
      </w:r>
      <w:r>
        <w:rPr>
          <w:spacing w:val="1"/>
          <w:lang w:val="sv-SE"/>
        </w:rPr>
        <w:t>ti</w:t>
      </w:r>
      <w:r>
        <w:rPr>
          <w:lang w:val="sv-SE"/>
        </w:rPr>
        <w:t>v</w:t>
      </w:r>
      <w:r>
        <w:rPr>
          <w:spacing w:val="-3"/>
          <w:lang w:val="sv-SE"/>
        </w:rPr>
        <w:t xml:space="preserve"> </w:t>
      </w:r>
      <w:r>
        <w:rPr>
          <w:lang w:val="sv-SE"/>
        </w:rPr>
        <w:t xml:space="preserve">HBV- </w:t>
      </w:r>
      <w:r>
        <w:rPr>
          <w:spacing w:val="1"/>
          <w:lang w:val="sv-SE"/>
        </w:rPr>
        <w:t>i</w:t>
      </w:r>
      <w:r>
        <w:rPr>
          <w:lang w:val="sv-SE"/>
        </w:rPr>
        <w:t>nfe</w:t>
      </w:r>
      <w:r>
        <w:rPr>
          <w:spacing w:val="-3"/>
          <w:lang w:val="sv-SE"/>
        </w:rPr>
        <w:t>k</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ror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l</w:t>
      </w:r>
      <w:r>
        <w:rPr>
          <w:lang w:val="sv-SE"/>
        </w:rPr>
        <w:t>öper</w:t>
      </w:r>
      <w:r>
        <w:rPr>
          <w:spacing w:val="1"/>
          <w:lang w:val="sv-SE"/>
        </w:rPr>
        <w:t xml:space="preserve"> </w:t>
      </w:r>
      <w:r>
        <w:rPr>
          <w:lang w:val="sv-SE"/>
        </w:rPr>
        <w:t>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få HB</w:t>
      </w:r>
      <w:r>
        <w:rPr>
          <w:spacing w:val="1"/>
          <w:lang w:val="sv-SE"/>
        </w:rPr>
        <w:t>V</w:t>
      </w:r>
      <w:r>
        <w:rPr>
          <w:lang w:val="sv-SE"/>
        </w:rPr>
        <w:t>.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bör</w:t>
      </w:r>
      <w:r>
        <w:rPr>
          <w:spacing w:val="1"/>
          <w:lang w:val="sv-SE"/>
        </w:rPr>
        <w:t xml:space="preserve"> t</w:t>
      </w:r>
      <w:r>
        <w:rPr>
          <w:lang w:val="sv-SE"/>
        </w:rPr>
        <w:t>es</w:t>
      </w:r>
      <w:r>
        <w:rPr>
          <w:spacing w:val="1"/>
          <w:lang w:val="sv-SE"/>
        </w:rPr>
        <w:t>t</w:t>
      </w:r>
      <w:r>
        <w:rPr>
          <w:lang w:val="sv-SE"/>
        </w:rPr>
        <w:t>a d</w:t>
      </w:r>
      <w:r>
        <w:rPr>
          <w:spacing w:val="1"/>
          <w:lang w:val="sv-SE"/>
        </w:rPr>
        <w:t>i</w:t>
      </w:r>
      <w:r>
        <w:rPr>
          <w:lang w:val="sv-SE"/>
        </w:rPr>
        <w:t>g</w:t>
      </w:r>
      <w:r>
        <w:rPr>
          <w:spacing w:val="-3"/>
          <w:lang w:val="sv-SE"/>
        </w:rPr>
        <w:t xml:space="preserve"> </w:t>
      </w:r>
      <w:r>
        <w:rPr>
          <w:lang w:val="sv-SE"/>
        </w:rPr>
        <w:t>för</w:t>
      </w:r>
      <w:r>
        <w:rPr>
          <w:spacing w:val="1"/>
          <w:lang w:val="sv-SE"/>
        </w:rPr>
        <w:t xml:space="preserve"> </w:t>
      </w:r>
      <w:r>
        <w:rPr>
          <w:lang w:val="sv-SE"/>
        </w:rPr>
        <w:t>Hepa</w:t>
      </w:r>
      <w:r>
        <w:rPr>
          <w:spacing w:val="1"/>
          <w:lang w:val="sv-SE"/>
        </w:rPr>
        <w:t>ti</w:t>
      </w:r>
      <w:r>
        <w:rPr>
          <w:lang w:val="sv-SE"/>
        </w:rPr>
        <w:t>t</w:t>
      </w:r>
      <w:r>
        <w:rPr>
          <w:spacing w:val="1"/>
          <w:lang w:val="sv-SE"/>
        </w:rPr>
        <w:t xml:space="preserve"> </w:t>
      </w:r>
      <w:r>
        <w:rPr>
          <w:lang w:val="sv-SE"/>
        </w:rPr>
        <w:t xml:space="preserve">B. AMGEVITA </w:t>
      </w:r>
      <w:r>
        <w:rPr>
          <w:spacing w:val="-3"/>
          <w:lang w:val="sv-SE"/>
        </w:rPr>
        <w:t>k</w:t>
      </w:r>
      <w:r>
        <w:rPr>
          <w:lang w:val="sv-SE"/>
        </w:rPr>
        <w:t>an orsa</w:t>
      </w:r>
      <w:r>
        <w:rPr>
          <w:spacing w:val="-3"/>
          <w:lang w:val="sv-SE"/>
        </w:rPr>
        <w:t>k</w:t>
      </w:r>
      <w:r>
        <w:rPr>
          <w:lang w:val="sv-SE"/>
        </w:rPr>
        <w:t>a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spacing w:val="-2"/>
          <w:lang w:val="sv-SE"/>
        </w:rPr>
        <w:t>H</w:t>
      </w:r>
      <w:r>
        <w:rPr>
          <w:lang w:val="sv-SE"/>
        </w:rPr>
        <w:t>BV</w:t>
      </w:r>
      <w:r>
        <w:rPr>
          <w:spacing w:val="1"/>
          <w:lang w:val="sv-SE"/>
        </w:rPr>
        <w:t xml:space="preserve"> </w:t>
      </w:r>
      <w:r>
        <w:rPr>
          <w:lang w:val="sv-SE"/>
        </w:rPr>
        <w:t>hos personer</w:t>
      </w:r>
      <w:r>
        <w:rPr>
          <w:spacing w:val="1"/>
          <w:lang w:val="sv-SE"/>
        </w:rPr>
        <w:t xml:space="preserve"> </w:t>
      </w:r>
      <w:r>
        <w:rPr>
          <w:lang w:val="sv-SE"/>
        </w:rPr>
        <w:t>som</w:t>
      </w:r>
      <w:r>
        <w:rPr>
          <w:spacing w:val="-4"/>
          <w:lang w:val="sv-SE"/>
        </w:rPr>
        <w:t xml:space="preserve"> </w:t>
      </w:r>
      <w:r>
        <w:rPr>
          <w:lang w:val="sv-SE"/>
        </w:rPr>
        <w:t>bär</w:t>
      </w:r>
      <w:r>
        <w:rPr>
          <w:spacing w:val="1"/>
          <w:lang w:val="sv-SE"/>
        </w:rPr>
        <w:t xml:space="preserve"> </w:t>
      </w:r>
      <w:r>
        <w:rPr>
          <w:lang w:val="sv-SE"/>
        </w:rPr>
        <w:t>på de</w:t>
      </w:r>
      <w:r>
        <w:rPr>
          <w:spacing w:val="1"/>
          <w:lang w:val="sv-SE"/>
        </w:rPr>
        <w:t>tt</w:t>
      </w:r>
      <w:r>
        <w:rPr>
          <w:lang w:val="sv-SE"/>
        </w:rPr>
        <w:t xml:space="preserve">a </w:t>
      </w:r>
      <w:r>
        <w:rPr>
          <w:spacing w:val="-3"/>
          <w:lang w:val="sv-SE"/>
        </w:rPr>
        <w:t>v</w:t>
      </w:r>
      <w:r>
        <w:rPr>
          <w:spacing w:val="1"/>
          <w:lang w:val="sv-SE"/>
        </w:rPr>
        <w:t>i</w:t>
      </w:r>
      <w:r>
        <w:rPr>
          <w:lang w:val="sv-SE"/>
        </w:rPr>
        <w:t>rus. I</w:t>
      </w:r>
      <w:r>
        <w:rPr>
          <w:spacing w:val="-4"/>
          <w:lang w:val="sv-SE"/>
        </w:rPr>
        <w:t xml:space="preserve"> </w:t>
      </w:r>
      <w:r>
        <w:rPr>
          <w:spacing w:val="-3"/>
          <w:lang w:val="sv-SE"/>
        </w:rPr>
        <w:t>v</w:t>
      </w:r>
      <w:r>
        <w:rPr>
          <w:spacing w:val="1"/>
          <w:lang w:val="sv-SE"/>
        </w:rPr>
        <w:t>i</w:t>
      </w:r>
      <w:r>
        <w:rPr>
          <w:lang w:val="sv-SE"/>
        </w:rPr>
        <w:t>ssa 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ll</w:t>
      </w:r>
      <w:r>
        <w:rPr>
          <w:lang w:val="sv-SE"/>
        </w:rPr>
        <w:t>, spec</w:t>
      </w:r>
      <w:r>
        <w:rPr>
          <w:spacing w:val="1"/>
          <w:lang w:val="sv-SE"/>
        </w:rPr>
        <w:t>i</w:t>
      </w:r>
      <w:r>
        <w:rPr>
          <w:lang w:val="sv-SE"/>
        </w:rPr>
        <w:t>e</w:t>
      </w:r>
      <w:r>
        <w:rPr>
          <w:spacing w:val="1"/>
          <w:lang w:val="sv-SE"/>
        </w:rPr>
        <w:t>ll</w:t>
      </w:r>
      <w:r>
        <w:rPr>
          <w:lang w:val="sv-SE"/>
        </w:rPr>
        <w:t>t</w:t>
      </w:r>
      <w:r>
        <w:rPr>
          <w:spacing w:val="1"/>
          <w:lang w:val="sv-SE"/>
        </w:rPr>
        <w:t xml:space="preserve"> i</w:t>
      </w:r>
      <w:r>
        <w:rPr>
          <w:lang w:val="sv-SE"/>
        </w:rPr>
        <w:t>fa</w:t>
      </w:r>
      <w:r>
        <w:rPr>
          <w:spacing w:val="1"/>
          <w:lang w:val="sv-SE"/>
        </w:rPr>
        <w:t>l</w:t>
      </w:r>
      <w:r>
        <w:rPr>
          <w:lang w:val="sv-SE"/>
        </w:rPr>
        <w:t>l</w:t>
      </w:r>
      <w:r>
        <w:rPr>
          <w:spacing w:val="1"/>
          <w:lang w:val="sv-SE"/>
        </w:rPr>
        <w:t xml:space="preserve"> </w:t>
      </w:r>
      <w:r>
        <w:rPr>
          <w:lang w:val="sv-SE"/>
        </w:rPr>
        <w:t xml:space="preserve">du </w:t>
      </w:r>
      <w:r>
        <w:rPr>
          <w:spacing w:val="1"/>
          <w:lang w:val="sv-SE"/>
        </w:rPr>
        <w:t>t</w:t>
      </w:r>
      <w:r>
        <w:rPr>
          <w:lang w:val="sv-SE"/>
        </w:rPr>
        <w:t xml:space="preserve">ar andra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lang w:val="sv-SE"/>
        </w:rPr>
        <w:t>hä</w:t>
      </w:r>
      <w:r>
        <w:rPr>
          <w:spacing w:val="-4"/>
          <w:lang w:val="sv-SE"/>
        </w:rPr>
        <w:t>mm</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xml:space="preserve">, </w:t>
      </w:r>
      <w:r>
        <w:rPr>
          <w:spacing w:val="-3"/>
          <w:lang w:val="sv-SE"/>
        </w:rPr>
        <w:t>k</w:t>
      </w:r>
      <w:r>
        <w:rPr>
          <w:lang w:val="sv-SE"/>
        </w:rPr>
        <w:t>an rea</w:t>
      </w:r>
      <w:r>
        <w:rPr>
          <w:spacing w:val="-3"/>
          <w:lang w:val="sv-SE"/>
        </w:rPr>
        <w:t>k</w:t>
      </w:r>
      <w:r>
        <w:rPr>
          <w:spacing w:val="1"/>
          <w:lang w:val="sv-SE"/>
        </w:rPr>
        <w:t>ti</w:t>
      </w:r>
      <w:r>
        <w:rPr>
          <w:spacing w:val="-3"/>
          <w:lang w:val="sv-SE"/>
        </w:rPr>
        <w:t>v</w:t>
      </w:r>
      <w:r>
        <w:rPr>
          <w:lang w:val="sv-SE"/>
        </w:rPr>
        <w:t>er</w:t>
      </w:r>
      <w:r>
        <w:rPr>
          <w:spacing w:val="1"/>
          <w:lang w:val="sv-SE"/>
        </w:rPr>
        <w:t>i</w:t>
      </w:r>
      <w:r>
        <w:rPr>
          <w:lang w:val="sv-SE"/>
        </w:rPr>
        <w:t>ng</w:t>
      </w:r>
      <w:r>
        <w:rPr>
          <w:spacing w:val="-3"/>
          <w:lang w:val="sv-SE"/>
        </w:rPr>
        <w:t xml:space="preserve"> </w:t>
      </w:r>
      <w:r>
        <w:rPr>
          <w:lang w:val="sv-SE"/>
        </w:rPr>
        <w:t>av HBV</w:t>
      </w:r>
      <w:r>
        <w:rPr>
          <w:spacing w:val="1"/>
          <w:lang w:val="sv-SE"/>
        </w:rPr>
        <w:t xml:space="preserve"> </w:t>
      </w:r>
      <w:r>
        <w:rPr>
          <w:spacing w:val="-3"/>
          <w:lang w:val="sv-SE"/>
        </w:rPr>
        <w:t>v</w:t>
      </w:r>
      <w:r>
        <w:rPr>
          <w:lang w:val="sv-SE"/>
        </w:rPr>
        <w:t xml:space="preserve">ara </w:t>
      </w:r>
      <w:r>
        <w:rPr>
          <w:spacing w:val="1"/>
          <w:lang w:val="sv-SE"/>
        </w:rPr>
        <w:t>li</w:t>
      </w:r>
      <w:r>
        <w:rPr>
          <w:spacing w:val="-3"/>
          <w:lang w:val="sv-SE"/>
        </w:rPr>
        <w:t>v</w:t>
      </w:r>
      <w:r>
        <w:rPr>
          <w:lang w:val="sv-SE"/>
        </w:rPr>
        <w:t>sho</w:t>
      </w:r>
      <w:r>
        <w:rPr>
          <w:spacing w:val="1"/>
          <w:lang w:val="sv-SE"/>
        </w:rPr>
        <w:t>t</w:t>
      </w:r>
      <w:r>
        <w:rPr>
          <w:lang w:val="sv-SE"/>
        </w:rPr>
        <w:t>ande.</w:t>
      </w:r>
    </w:p>
    <w:p w14:paraId="79B29CCB" w14:textId="77777777" w:rsidR="00187478" w:rsidRDefault="00187478">
      <w:pPr>
        <w:widowControl/>
        <w:kinsoku w:val="0"/>
        <w:overflowPunct w:val="0"/>
        <w:ind w:left="567" w:hanging="567"/>
        <w:rPr>
          <w:sz w:val="22"/>
          <w:szCs w:val="22"/>
          <w:lang w:val="sv-SE"/>
        </w:rPr>
      </w:pPr>
    </w:p>
    <w:p w14:paraId="543608CD" w14:textId="77777777" w:rsidR="00187478" w:rsidRDefault="003740FE">
      <w:pPr>
        <w:keepNext/>
        <w:widowControl/>
        <w:autoSpaceDN w:val="0"/>
        <w:adjustRightInd w:val="0"/>
        <w:rPr>
          <w:sz w:val="22"/>
          <w:szCs w:val="22"/>
        </w:rPr>
      </w:pPr>
      <w:r>
        <w:rPr>
          <w:sz w:val="22"/>
          <w:szCs w:val="22"/>
        </w:rPr>
        <w:t>Personer över 65 år</w:t>
      </w:r>
    </w:p>
    <w:p w14:paraId="37FC9523" w14:textId="77777777" w:rsidR="00187478" w:rsidRDefault="00187478">
      <w:pPr>
        <w:keepNext/>
        <w:widowControl/>
        <w:kinsoku w:val="0"/>
        <w:overflowPunct w:val="0"/>
        <w:ind w:left="567" w:hanging="567"/>
        <w:rPr>
          <w:sz w:val="22"/>
          <w:szCs w:val="22"/>
          <w:lang w:val="sv-SE"/>
        </w:rPr>
      </w:pPr>
    </w:p>
    <w:p w14:paraId="6FF2326F" w14:textId="77777777" w:rsidR="00187478" w:rsidRDefault="003740FE">
      <w:pPr>
        <w:pStyle w:val="BodyText"/>
        <w:keepN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är</w:t>
      </w:r>
      <w:r>
        <w:rPr>
          <w:spacing w:val="1"/>
          <w:lang w:val="sv-SE"/>
        </w:rPr>
        <w:t xml:space="preserve"> </w:t>
      </w:r>
      <w:r>
        <w:rPr>
          <w:lang w:val="sv-SE"/>
        </w:rPr>
        <w:t>ö</w:t>
      </w:r>
      <w:r>
        <w:rPr>
          <w:spacing w:val="-3"/>
          <w:lang w:val="sv-SE"/>
        </w:rPr>
        <w:t>v</w:t>
      </w:r>
      <w:r>
        <w:rPr>
          <w:lang w:val="sv-SE"/>
        </w:rPr>
        <w:t>er</w:t>
      </w:r>
      <w:r>
        <w:rPr>
          <w:spacing w:val="1"/>
          <w:lang w:val="sv-SE"/>
        </w:rPr>
        <w:t xml:space="preserve"> </w:t>
      </w:r>
      <w:r>
        <w:rPr>
          <w:lang w:val="sv-SE"/>
        </w:rPr>
        <w:t>65 år</w:t>
      </w:r>
      <w:r>
        <w:rPr>
          <w:spacing w:val="1"/>
          <w:lang w:val="sv-SE"/>
        </w:rPr>
        <w:t xml:space="preserve"> </w:t>
      </w:r>
      <w:r>
        <w:rPr>
          <w:spacing w:val="-3"/>
          <w:lang w:val="sv-SE"/>
        </w:rPr>
        <w:t>k</w:t>
      </w:r>
      <w:r>
        <w:rPr>
          <w:lang w:val="sv-SE"/>
        </w:rPr>
        <w:t xml:space="preserve">an du </w:t>
      </w:r>
      <w:r>
        <w:rPr>
          <w:spacing w:val="-3"/>
          <w:lang w:val="sv-SE"/>
        </w:rPr>
        <w:t>v</w:t>
      </w:r>
      <w:r>
        <w:rPr>
          <w:lang w:val="sv-SE"/>
        </w:rPr>
        <w:t xml:space="preserve">ara </w:t>
      </w:r>
      <w:r>
        <w:rPr>
          <w:spacing w:val="-4"/>
          <w:lang w:val="sv-SE"/>
        </w:rPr>
        <w:t>m</w:t>
      </w:r>
      <w:r>
        <w:rPr>
          <w:lang w:val="sv-SE"/>
        </w:rPr>
        <w:t>er</w:t>
      </w:r>
      <w:r>
        <w:rPr>
          <w:spacing w:val="1"/>
          <w:lang w:val="sv-SE"/>
        </w:rPr>
        <w:t xml:space="preserve"> </w:t>
      </w:r>
      <w:r>
        <w:rPr>
          <w:spacing w:val="-3"/>
          <w:lang w:val="sv-SE"/>
        </w:rPr>
        <w:t>k</w:t>
      </w:r>
      <w:r>
        <w:rPr>
          <w:lang w:val="sv-SE"/>
        </w:rPr>
        <w:t>äns</w:t>
      </w:r>
      <w:r>
        <w:rPr>
          <w:spacing w:val="1"/>
          <w:lang w:val="sv-SE"/>
        </w:rPr>
        <w:t>li</w:t>
      </w:r>
      <w:r>
        <w:rPr>
          <w:lang w:val="sv-SE"/>
        </w:rPr>
        <w:t>g</w:t>
      </w:r>
      <w:r>
        <w:rPr>
          <w:spacing w:val="-3"/>
          <w:lang w:val="sv-SE"/>
        </w:rPr>
        <w:t xml:space="preserve"> </w:t>
      </w:r>
      <w:r>
        <w:rPr>
          <w:lang w:val="sv-SE"/>
        </w:rPr>
        <w:t>för</w:t>
      </w:r>
      <w:r>
        <w:rPr>
          <w:spacing w:val="1"/>
          <w:lang w:val="sv-SE"/>
        </w:rPr>
        <w:t xml:space="preserve"> 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då du an</w:t>
      </w:r>
      <w:r>
        <w:rPr>
          <w:spacing w:val="-3"/>
          <w:lang w:val="sv-SE"/>
        </w:rPr>
        <w:t>v</w:t>
      </w:r>
      <w:r>
        <w:rPr>
          <w:lang w:val="sv-SE"/>
        </w:rPr>
        <w:t>änder</w:t>
      </w:r>
      <w:r>
        <w:rPr>
          <w:spacing w:val="1"/>
          <w:lang w:val="sv-SE"/>
        </w:rPr>
        <w:t xml:space="preserve"> </w:t>
      </w:r>
      <w:r>
        <w:rPr>
          <w:lang w:val="sv-SE"/>
        </w:rPr>
        <w:t>AMGEVITA. Du och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w:t>
      </w:r>
      <w:r>
        <w:rPr>
          <w:spacing w:val="-3"/>
          <w:lang w:val="sv-SE"/>
        </w:rPr>
        <w:t>k</w:t>
      </w:r>
      <w:r>
        <w:rPr>
          <w:lang w:val="sv-SE"/>
        </w:rPr>
        <w:t xml:space="preserve">a </w:t>
      </w:r>
      <w:r>
        <w:rPr>
          <w:spacing w:val="-3"/>
          <w:lang w:val="sv-SE"/>
        </w:rPr>
        <w:t>v</w:t>
      </w:r>
      <w:r>
        <w:rPr>
          <w:lang w:val="sv-SE"/>
        </w:rPr>
        <w:t>ara särs</w:t>
      </w:r>
      <w:r>
        <w:rPr>
          <w:spacing w:val="-3"/>
          <w:lang w:val="sv-SE"/>
        </w:rPr>
        <w:t>k</w:t>
      </w:r>
      <w:r>
        <w:rPr>
          <w:spacing w:val="1"/>
          <w:lang w:val="sv-SE"/>
        </w:rPr>
        <w:t>il</w:t>
      </w:r>
      <w:r>
        <w:rPr>
          <w:lang w:val="sv-SE"/>
        </w:rPr>
        <w:t>t</w:t>
      </w:r>
      <w:r>
        <w:rPr>
          <w:spacing w:val="1"/>
          <w:lang w:val="sv-SE"/>
        </w:rPr>
        <w:t xml:space="preserve"> </w:t>
      </w:r>
      <w:r>
        <w:rPr>
          <w:lang w:val="sv-SE"/>
        </w:rPr>
        <w:t>upp</w:t>
      </w:r>
      <w:r>
        <w:rPr>
          <w:spacing w:val="-4"/>
          <w:lang w:val="sv-SE"/>
        </w:rPr>
        <w:t>m</w:t>
      </w:r>
      <w:r>
        <w:rPr>
          <w:lang w:val="sv-SE"/>
        </w:rPr>
        <w:t>är</w:t>
      </w:r>
      <w:r>
        <w:rPr>
          <w:spacing w:val="-3"/>
          <w:lang w:val="sv-SE"/>
        </w:rPr>
        <w:t>k</w:t>
      </w:r>
      <w:r>
        <w:rPr>
          <w:lang w:val="sv-SE"/>
        </w:rPr>
        <w:t>sa</w:t>
      </w:r>
      <w:r>
        <w:rPr>
          <w:spacing w:val="-4"/>
          <w:lang w:val="sv-SE"/>
        </w:rPr>
        <w:t>mm</w:t>
      </w:r>
      <w:r>
        <w:rPr>
          <w:lang w:val="sv-SE"/>
        </w:rPr>
        <w:t xml:space="preserve">a på </w:t>
      </w:r>
      <w:r>
        <w:rPr>
          <w:spacing w:val="1"/>
          <w:lang w:val="sv-SE"/>
        </w:rPr>
        <w:t>t</w:t>
      </w:r>
      <w:r>
        <w:rPr>
          <w:lang w:val="sv-SE"/>
        </w:rPr>
        <w:t>ec</w:t>
      </w:r>
      <w:r>
        <w:rPr>
          <w:spacing w:val="-3"/>
          <w:lang w:val="sv-SE"/>
        </w:rPr>
        <w:t>k</w:t>
      </w:r>
      <w:r>
        <w:rPr>
          <w:lang w:val="sv-SE"/>
        </w:rPr>
        <w:t xml:space="preserve">en på </w:t>
      </w:r>
      <w:r>
        <w:rPr>
          <w:spacing w:val="1"/>
          <w:lang w:val="sv-SE"/>
        </w:rPr>
        <w:t>i</w:t>
      </w:r>
      <w:r>
        <w:rPr>
          <w:lang w:val="sv-SE"/>
        </w:rPr>
        <w:t>nfe</w:t>
      </w:r>
      <w:r>
        <w:rPr>
          <w:spacing w:val="-3"/>
          <w:lang w:val="sv-SE"/>
        </w:rPr>
        <w:t>k</w:t>
      </w:r>
      <w:r>
        <w:rPr>
          <w:spacing w:val="1"/>
          <w:lang w:val="sv-SE"/>
        </w:rPr>
        <w:t>ti</w:t>
      </w:r>
      <w:r>
        <w:rPr>
          <w:lang w:val="sv-SE"/>
        </w:rPr>
        <w:t>on då du behand</w:t>
      </w:r>
      <w:r>
        <w:rPr>
          <w:spacing w:val="1"/>
          <w:lang w:val="sv-SE"/>
        </w:rPr>
        <w:t>l</w:t>
      </w:r>
      <w:r>
        <w:rPr>
          <w:lang w:val="sv-SE"/>
        </w:rPr>
        <w:t xml:space="preserve">as </w:t>
      </w:r>
      <w:r>
        <w:rPr>
          <w:spacing w:val="-4"/>
          <w:lang w:val="sv-SE"/>
        </w:rPr>
        <w:t>m</w:t>
      </w:r>
      <w:r>
        <w:rPr>
          <w:lang w:val="sv-SE"/>
        </w:rPr>
        <w:t>ed AMGEVITA.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på </w:t>
      </w:r>
      <w:r>
        <w:rPr>
          <w:spacing w:val="1"/>
          <w:lang w:val="sv-SE"/>
        </w:rPr>
        <w:t>i</w:t>
      </w:r>
      <w:r>
        <w:rPr>
          <w:lang w:val="sv-SE"/>
        </w:rPr>
        <w:t>nfe</w:t>
      </w:r>
      <w:r>
        <w:rPr>
          <w:spacing w:val="-3"/>
          <w:lang w:val="sv-SE"/>
        </w:rPr>
        <w:t>k</w:t>
      </w:r>
      <w:r>
        <w:rPr>
          <w:spacing w:val="1"/>
          <w:lang w:val="sv-SE"/>
        </w:rPr>
        <w:t>ti</w:t>
      </w:r>
      <w:r>
        <w:rPr>
          <w:lang w:val="sv-SE"/>
        </w:rPr>
        <w:t>on, såsom</w:t>
      </w:r>
      <w:r>
        <w:rPr>
          <w:spacing w:val="-4"/>
          <w:lang w:val="sv-SE"/>
        </w:rPr>
        <w:t xml:space="preserve"> </w:t>
      </w:r>
      <w:r>
        <w:rPr>
          <w:lang w:val="sv-SE"/>
        </w:rPr>
        <w:t xml:space="preserve">feber, sår, </w:t>
      </w:r>
      <w:r>
        <w:rPr>
          <w:spacing w:val="1"/>
          <w:lang w:val="sv-SE"/>
        </w:rPr>
        <w:t>t</w:t>
      </w:r>
      <w:r>
        <w:rPr>
          <w:lang w:val="sv-SE"/>
        </w:rPr>
        <w:t>rö</w:t>
      </w:r>
      <w:r>
        <w:rPr>
          <w:spacing w:val="1"/>
          <w:lang w:val="sv-SE"/>
        </w:rPr>
        <w:t>tt</w:t>
      </w:r>
      <w:r>
        <w:rPr>
          <w:lang w:val="sv-SE"/>
        </w:rPr>
        <w:t>he</w:t>
      </w:r>
      <w:r>
        <w:rPr>
          <w:spacing w:val="1"/>
          <w:lang w:val="sv-SE"/>
        </w:rPr>
        <w:t>t</w:t>
      </w:r>
      <w:r>
        <w:rPr>
          <w:lang w:val="sv-SE"/>
        </w:rPr>
        <w:t>s</w:t>
      </w:r>
      <w:r>
        <w:rPr>
          <w:spacing w:val="-3"/>
          <w:lang w:val="sv-SE"/>
        </w:rPr>
        <w:t>k</w:t>
      </w:r>
      <w:r>
        <w:rPr>
          <w:lang w:val="sv-SE"/>
        </w:rPr>
        <w:t>äns</w:t>
      </w:r>
      <w:r>
        <w:rPr>
          <w:spacing w:val="1"/>
          <w:lang w:val="sv-SE"/>
        </w:rPr>
        <w:t>l</w:t>
      </w:r>
      <w:r>
        <w:rPr>
          <w:lang w:val="sv-SE"/>
        </w:rPr>
        <w:t>a e</w:t>
      </w:r>
      <w:r>
        <w:rPr>
          <w:spacing w:val="1"/>
          <w:lang w:val="sv-SE"/>
        </w:rPr>
        <w:t>ll</w:t>
      </w:r>
      <w:r>
        <w:rPr>
          <w:lang w:val="sv-SE"/>
        </w:rPr>
        <w:t>er</w:t>
      </w:r>
      <w:r>
        <w:rPr>
          <w:spacing w:val="1"/>
          <w:lang w:val="sv-SE"/>
        </w:rPr>
        <w:t xml:space="preserve"> t</w:t>
      </w:r>
      <w:r>
        <w:rPr>
          <w:lang w:val="sv-SE"/>
        </w:rPr>
        <w:t>andbes</w:t>
      </w:r>
      <w:r>
        <w:rPr>
          <w:spacing w:val="-3"/>
          <w:lang w:val="sv-SE"/>
        </w:rPr>
        <w:t>v</w:t>
      </w:r>
      <w:r>
        <w:rPr>
          <w:lang w:val="sv-SE"/>
        </w:rPr>
        <w:t>är.</w:t>
      </w:r>
    </w:p>
    <w:p w14:paraId="3985BA8B" w14:textId="77777777" w:rsidR="00187478" w:rsidRDefault="00187478">
      <w:pPr>
        <w:widowControl/>
        <w:kinsoku w:val="0"/>
        <w:overflowPunct w:val="0"/>
        <w:ind w:left="567" w:hanging="567"/>
        <w:rPr>
          <w:sz w:val="22"/>
          <w:szCs w:val="22"/>
          <w:lang w:val="sv-SE"/>
        </w:rPr>
      </w:pPr>
    </w:p>
    <w:p w14:paraId="5A5247D4" w14:textId="77777777" w:rsidR="00187478" w:rsidRDefault="003740FE">
      <w:pPr>
        <w:widowControl/>
        <w:autoSpaceDN w:val="0"/>
        <w:adjustRightInd w:val="0"/>
        <w:rPr>
          <w:sz w:val="22"/>
          <w:szCs w:val="22"/>
          <w:lang w:eastAsia="en-GB"/>
        </w:rPr>
      </w:pPr>
      <w:r>
        <w:rPr>
          <w:sz w:val="22"/>
          <w:szCs w:val="22"/>
          <w:lang w:eastAsia="en-GB"/>
        </w:rPr>
        <w:t>Operation eller tandingrepp</w:t>
      </w:r>
    </w:p>
    <w:p w14:paraId="219A67FC" w14:textId="77777777" w:rsidR="00187478" w:rsidRDefault="00187478">
      <w:pPr>
        <w:widowControl/>
        <w:kinsoku w:val="0"/>
        <w:overflowPunct w:val="0"/>
        <w:ind w:left="567" w:hanging="567"/>
        <w:rPr>
          <w:sz w:val="22"/>
          <w:szCs w:val="22"/>
          <w:lang w:val="sv-SE"/>
        </w:rPr>
      </w:pPr>
    </w:p>
    <w:p w14:paraId="3B93EB77"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snart</w:t>
      </w:r>
      <w:r>
        <w:rPr>
          <w:spacing w:val="1"/>
          <w:lang w:val="sv-SE"/>
        </w:rPr>
        <w:t xml:space="preserve"> </w:t>
      </w:r>
      <w:r>
        <w:rPr>
          <w:lang w:val="sv-SE"/>
        </w:rPr>
        <w:t>s</w:t>
      </w:r>
      <w:r>
        <w:rPr>
          <w:spacing w:val="-3"/>
          <w:lang w:val="sv-SE"/>
        </w:rPr>
        <w:t>k</w:t>
      </w:r>
      <w:r>
        <w:rPr>
          <w:lang w:val="sv-SE"/>
        </w:rPr>
        <w:t xml:space="preserve">a </w:t>
      </w:r>
      <w:r>
        <w:rPr>
          <w:spacing w:val="-3"/>
          <w:lang w:val="sv-SE"/>
        </w:rPr>
        <w:t>g</w:t>
      </w:r>
      <w:r>
        <w:rPr>
          <w:lang w:val="sv-SE"/>
        </w:rPr>
        <w:t>eno</w:t>
      </w:r>
      <w:r>
        <w:rPr>
          <w:spacing w:val="-4"/>
          <w:lang w:val="sv-SE"/>
        </w:rPr>
        <w:t>m</w:t>
      </w:r>
      <w:r>
        <w:rPr>
          <w:spacing w:val="-3"/>
          <w:lang w:val="sv-SE"/>
        </w:rPr>
        <w:t>g</w:t>
      </w:r>
      <w:r>
        <w:rPr>
          <w:lang w:val="sv-SE"/>
        </w:rPr>
        <w:t>å en opera</w:t>
      </w:r>
      <w:r>
        <w:rPr>
          <w:spacing w:val="1"/>
          <w:lang w:val="sv-SE"/>
        </w:rPr>
        <w:t>ti</w:t>
      </w:r>
      <w:r>
        <w:rPr>
          <w:lang w:val="sv-SE"/>
        </w:rPr>
        <w:t>on e</w:t>
      </w:r>
      <w:r>
        <w:rPr>
          <w:spacing w:val="1"/>
          <w:lang w:val="sv-SE"/>
        </w:rPr>
        <w:t>ll</w:t>
      </w:r>
      <w:r>
        <w:rPr>
          <w:lang w:val="sv-SE"/>
        </w:rPr>
        <w:t>er</w:t>
      </w:r>
      <w:r>
        <w:rPr>
          <w:spacing w:val="1"/>
          <w:lang w:val="sv-SE"/>
        </w:rPr>
        <w:t xml:space="preserve"> </w:t>
      </w:r>
      <w:r>
        <w:rPr>
          <w:lang w:val="sv-SE"/>
        </w:rPr>
        <w:t>e</w:t>
      </w:r>
      <w:r>
        <w:rPr>
          <w:spacing w:val="1"/>
          <w:lang w:val="sv-SE"/>
        </w:rPr>
        <w:t>t</w:t>
      </w:r>
      <w:r>
        <w:rPr>
          <w:lang w:val="sv-SE"/>
        </w:rPr>
        <w:t>t</w:t>
      </w:r>
      <w:r>
        <w:rPr>
          <w:spacing w:val="1"/>
          <w:lang w:val="sv-SE"/>
        </w:rPr>
        <w:t xml:space="preserve"> t</w:t>
      </w:r>
      <w:r>
        <w:rPr>
          <w:lang w:val="sv-SE"/>
        </w:rPr>
        <w:t>and</w:t>
      </w:r>
      <w:r>
        <w:rPr>
          <w:spacing w:val="1"/>
          <w:lang w:val="sv-SE"/>
        </w:rPr>
        <w:t>i</w:t>
      </w:r>
      <w:r>
        <w:rPr>
          <w:lang w:val="sv-SE"/>
        </w:rPr>
        <w:t>n</w:t>
      </w:r>
      <w:r>
        <w:rPr>
          <w:spacing w:val="-3"/>
          <w:lang w:val="sv-SE"/>
        </w:rPr>
        <w:t>g</w:t>
      </w:r>
      <w:r>
        <w:rPr>
          <w:lang w:val="sv-SE"/>
        </w:rPr>
        <w:t xml:space="preserve">repp, </w:t>
      </w:r>
      <w:r>
        <w:rPr>
          <w:spacing w:val="1"/>
          <w:lang w:val="sv-SE"/>
        </w:rPr>
        <w:t>i</w:t>
      </w:r>
      <w:r>
        <w:rPr>
          <w:lang w:val="sv-SE"/>
        </w:rPr>
        <w:t>nfor</w:t>
      </w:r>
      <w:r>
        <w:rPr>
          <w:spacing w:val="-4"/>
          <w:lang w:val="sv-SE"/>
        </w:rPr>
        <w:t>m</w:t>
      </w:r>
      <w:r>
        <w:rPr>
          <w:lang w:val="sv-SE"/>
        </w:rPr>
        <w:t>era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 xml:space="preserve">AMGEVITA. </w:t>
      </w:r>
      <w:r>
        <w:rPr>
          <w:spacing w:val="-2"/>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råda d</w:t>
      </w:r>
      <w:r>
        <w:rPr>
          <w:spacing w:val="1"/>
          <w:lang w:val="sv-SE"/>
        </w:rPr>
        <w:t>i</w:t>
      </w:r>
      <w:r>
        <w:rPr>
          <w:lang w:val="sv-SE"/>
        </w:rPr>
        <w:t>g</w:t>
      </w:r>
      <w:r>
        <w:rPr>
          <w:spacing w:val="-3"/>
          <w:lang w:val="sv-SE"/>
        </w:rPr>
        <w:t xml:space="preserve"> </w:t>
      </w:r>
      <w:r>
        <w:rPr>
          <w:lang w:val="sv-SE"/>
        </w:rPr>
        <w:t>a</w:t>
      </w:r>
      <w:r>
        <w:rPr>
          <w:spacing w:val="1"/>
          <w:lang w:val="sv-SE"/>
        </w:rPr>
        <w:t>t</w:t>
      </w:r>
      <w:r>
        <w:rPr>
          <w:lang w:val="sv-SE"/>
        </w:rPr>
        <w:t>t</w:t>
      </w:r>
      <w:r>
        <w:rPr>
          <w:spacing w:val="1"/>
          <w:lang w:val="sv-SE"/>
        </w:rPr>
        <w:t xml:space="preserve"> till</w:t>
      </w:r>
      <w:r>
        <w:rPr>
          <w:lang w:val="sv-SE"/>
        </w:rPr>
        <w:t>fä</w:t>
      </w:r>
      <w:r>
        <w:rPr>
          <w:spacing w:val="1"/>
          <w:lang w:val="sv-SE"/>
        </w:rPr>
        <w:t>lli</w:t>
      </w:r>
      <w:r>
        <w:rPr>
          <w:spacing w:val="-3"/>
          <w:lang w:val="sv-SE"/>
        </w:rPr>
        <w:t>g</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w:t>
      </w:r>
    </w:p>
    <w:p w14:paraId="34BD018F" w14:textId="77777777" w:rsidR="00187478" w:rsidRDefault="00187478">
      <w:pPr>
        <w:widowControl/>
        <w:kinsoku w:val="0"/>
        <w:overflowPunct w:val="0"/>
        <w:ind w:left="567" w:hanging="567"/>
        <w:rPr>
          <w:sz w:val="22"/>
          <w:szCs w:val="22"/>
          <w:lang w:val="sv-SE"/>
        </w:rPr>
      </w:pPr>
    </w:p>
    <w:p w14:paraId="51F18FCF" w14:textId="77777777" w:rsidR="00187478" w:rsidRDefault="003740FE">
      <w:pPr>
        <w:widowControl/>
        <w:autoSpaceDN w:val="0"/>
        <w:adjustRightInd w:val="0"/>
        <w:rPr>
          <w:sz w:val="22"/>
          <w:szCs w:val="22"/>
          <w:lang w:eastAsia="en-GB"/>
        </w:rPr>
      </w:pPr>
      <w:r>
        <w:rPr>
          <w:sz w:val="22"/>
          <w:szCs w:val="22"/>
          <w:lang w:eastAsia="en-GB"/>
        </w:rPr>
        <w:t>Demyelinerande sjukdom</w:t>
      </w:r>
    </w:p>
    <w:p w14:paraId="3B26CF44" w14:textId="77777777" w:rsidR="00187478" w:rsidRDefault="00187478">
      <w:pPr>
        <w:widowControl/>
        <w:kinsoku w:val="0"/>
        <w:overflowPunct w:val="0"/>
        <w:ind w:left="567" w:hanging="567"/>
        <w:rPr>
          <w:sz w:val="22"/>
          <w:szCs w:val="22"/>
          <w:lang w:val="sv-SE"/>
        </w:rPr>
      </w:pPr>
    </w:p>
    <w:p w14:paraId="5AEA4017"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 en de</w:t>
      </w:r>
      <w:r>
        <w:rPr>
          <w:spacing w:val="-4"/>
          <w:lang w:val="sv-SE"/>
        </w:rPr>
        <w:t>m</w:t>
      </w:r>
      <w:r>
        <w:rPr>
          <w:spacing w:val="-3"/>
          <w:lang w:val="sv-SE"/>
        </w:rPr>
        <w:t>y</w:t>
      </w:r>
      <w:r>
        <w:rPr>
          <w:lang w:val="sv-SE"/>
        </w:rPr>
        <w:t>e</w:t>
      </w:r>
      <w:r>
        <w:rPr>
          <w:spacing w:val="1"/>
          <w:lang w:val="sv-SE"/>
        </w:rPr>
        <w:t>li</w:t>
      </w:r>
      <w:r>
        <w:rPr>
          <w:lang w:val="sv-SE"/>
        </w:rPr>
        <w:t>nerande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såsom</w:t>
      </w:r>
      <w:r>
        <w:rPr>
          <w:spacing w:val="-4"/>
          <w:lang w:val="sv-SE"/>
        </w:rPr>
        <w:t xml:space="preserve"> m</w:t>
      </w:r>
      <w:r>
        <w:rPr>
          <w:lang w:val="sv-SE"/>
        </w:rPr>
        <w:t>u</w:t>
      </w:r>
      <w:r>
        <w:rPr>
          <w:spacing w:val="1"/>
          <w:lang w:val="sv-SE"/>
        </w:rPr>
        <w:t>lti</w:t>
      </w:r>
      <w:r>
        <w:rPr>
          <w:lang w:val="sv-SE"/>
        </w:rPr>
        <w:t>pel</w:t>
      </w:r>
      <w:r>
        <w:rPr>
          <w:spacing w:val="1"/>
          <w:lang w:val="sv-SE"/>
        </w:rPr>
        <w:t xml:space="preserve"> </w:t>
      </w:r>
      <w:r>
        <w:rPr>
          <w:lang w:val="sv-SE"/>
        </w:rPr>
        <w:t>s</w:t>
      </w:r>
      <w:r>
        <w:rPr>
          <w:spacing w:val="-3"/>
          <w:lang w:val="sv-SE"/>
        </w:rPr>
        <w:t>k</w:t>
      </w:r>
      <w:r>
        <w:rPr>
          <w:spacing w:val="1"/>
          <w:lang w:val="sv-SE"/>
        </w:rPr>
        <w:t>l</w:t>
      </w:r>
      <w:r>
        <w:rPr>
          <w:lang w:val="sv-SE"/>
        </w:rPr>
        <w:t xml:space="preserve">eros (MS), </w:t>
      </w:r>
      <w:r>
        <w:rPr>
          <w:spacing w:val="-3"/>
          <w:lang w:val="sv-SE"/>
        </w:rPr>
        <w:t>k</w:t>
      </w:r>
      <w:r>
        <w:rPr>
          <w:lang w:val="sv-SE"/>
        </w:rPr>
        <w:t>o</w:t>
      </w:r>
      <w:r>
        <w:rPr>
          <w:spacing w:val="-4"/>
          <w:lang w:val="sv-SE"/>
        </w:rPr>
        <w:t>mm</w:t>
      </w:r>
      <w:r>
        <w:rPr>
          <w:lang w:val="sv-SE"/>
        </w:rPr>
        <w:t>er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a</w:t>
      </w:r>
      <w:r>
        <w:rPr>
          <w:spacing w:val="1"/>
          <w:lang w:val="sv-SE"/>
        </w:rPr>
        <w:t>t</w:t>
      </w:r>
      <w:r>
        <w:rPr>
          <w:lang w:val="sv-SE"/>
        </w:rPr>
        <w:t>t</w:t>
      </w:r>
      <w:r>
        <w:rPr>
          <w:spacing w:val="1"/>
          <w:lang w:val="sv-SE"/>
        </w:rPr>
        <w:t xml:space="preserve"> </w:t>
      </w:r>
      <w:r>
        <w:rPr>
          <w:spacing w:val="-3"/>
          <w:lang w:val="sv-SE"/>
        </w:rPr>
        <w:t>g</w:t>
      </w:r>
      <w:r>
        <w:rPr>
          <w:lang w:val="sv-SE"/>
        </w:rPr>
        <w:t>öra en bedö</w:t>
      </w:r>
      <w:r>
        <w:rPr>
          <w:spacing w:val="-4"/>
          <w:lang w:val="sv-SE"/>
        </w:rPr>
        <w:t>m</w:t>
      </w:r>
      <w:r>
        <w:rPr>
          <w:lang w:val="sv-SE"/>
        </w:rPr>
        <w:t>n</w:t>
      </w:r>
      <w:r>
        <w:rPr>
          <w:spacing w:val="1"/>
          <w:lang w:val="sv-SE"/>
        </w:rPr>
        <w:t>i</w:t>
      </w:r>
      <w:r>
        <w:rPr>
          <w:lang w:val="sv-SE"/>
        </w:rPr>
        <w:t>ng</w:t>
      </w:r>
      <w:r>
        <w:rPr>
          <w:spacing w:val="-3"/>
          <w:lang w:val="sv-SE"/>
        </w:rPr>
        <w:t xml:space="preserve"> </w:t>
      </w:r>
      <w:r>
        <w:rPr>
          <w:lang w:val="sv-SE"/>
        </w:rPr>
        <w:t>om</w:t>
      </w:r>
      <w:r>
        <w:rPr>
          <w:spacing w:val="-4"/>
          <w:lang w:val="sv-SE"/>
        </w:rPr>
        <w:t xml:space="preserve"> </w:t>
      </w:r>
      <w:r>
        <w:rPr>
          <w:lang w:val="sv-SE"/>
        </w:rPr>
        <w:t xml:space="preserve">du </w:t>
      </w:r>
      <w:r>
        <w:rPr>
          <w:spacing w:val="-3"/>
          <w:lang w:val="sv-SE"/>
        </w:rPr>
        <w:t>k</w:t>
      </w:r>
      <w:r>
        <w:rPr>
          <w:lang w:val="sv-SE"/>
        </w:rPr>
        <w:t>an få e</w:t>
      </w:r>
      <w:r>
        <w:rPr>
          <w:spacing w:val="1"/>
          <w:lang w:val="sv-SE"/>
        </w:rPr>
        <w:t>ll</w:t>
      </w:r>
      <w:r>
        <w:rPr>
          <w:lang w:val="sv-SE"/>
        </w:rPr>
        <w:t>er</w:t>
      </w:r>
      <w:r>
        <w:rPr>
          <w:spacing w:val="1"/>
          <w:lang w:val="sv-SE"/>
        </w:rPr>
        <w:t xml:space="preserve"> </w:t>
      </w:r>
      <w:r>
        <w:rPr>
          <w:lang w:val="sv-SE"/>
        </w:rPr>
        <w:t>s</w:t>
      </w:r>
      <w:r>
        <w:rPr>
          <w:spacing w:val="-3"/>
          <w:lang w:val="sv-SE"/>
        </w:rPr>
        <w:t>k</w:t>
      </w:r>
      <w:r>
        <w:rPr>
          <w:lang w:val="sv-SE"/>
        </w:rPr>
        <w:t>a for</w:t>
      </w:r>
      <w:r>
        <w:rPr>
          <w:spacing w:val="1"/>
          <w:lang w:val="sv-SE"/>
        </w:rPr>
        <w:t>t</w:t>
      </w:r>
      <w:r>
        <w:rPr>
          <w:lang w:val="sv-SE"/>
        </w:rPr>
        <w:t>sä</w:t>
      </w:r>
      <w:r>
        <w:rPr>
          <w:spacing w:val="1"/>
          <w:lang w:val="sv-SE"/>
        </w:rPr>
        <w:t>tt</w:t>
      </w:r>
      <w:r>
        <w:rPr>
          <w:lang w:val="sv-SE"/>
        </w:rPr>
        <w:t>a behand</w:t>
      </w:r>
      <w:r>
        <w:rPr>
          <w:spacing w:val="1"/>
          <w:lang w:val="sv-SE"/>
        </w:rPr>
        <w:t>l</w:t>
      </w:r>
      <w:r>
        <w:rPr>
          <w:lang w:val="sv-SE"/>
        </w:rPr>
        <w:t xml:space="preserve">as </w:t>
      </w:r>
      <w:r>
        <w:rPr>
          <w:spacing w:val="-4"/>
          <w:lang w:val="sv-SE"/>
        </w:rPr>
        <w:t>m</w:t>
      </w:r>
      <w:r>
        <w:rPr>
          <w:lang w:val="sv-SE"/>
        </w:rPr>
        <w:t>ed AMGEVITA. Berä</w:t>
      </w:r>
      <w:r>
        <w:rPr>
          <w:spacing w:val="1"/>
          <w:lang w:val="sv-SE"/>
        </w:rPr>
        <w:t>tt</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får</w:t>
      </w:r>
      <w:r>
        <w:rPr>
          <w:spacing w:val="1"/>
          <w:lang w:val="sv-SE"/>
        </w:rPr>
        <w:t xml:space="preserve"> </w:t>
      </w:r>
      <w:r>
        <w:rPr>
          <w:lang w:val="sv-SE"/>
        </w:rPr>
        <w:t>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såsom</w:t>
      </w:r>
      <w:r>
        <w:rPr>
          <w:spacing w:val="-4"/>
          <w:lang w:val="sv-SE"/>
        </w:rPr>
        <w:t xml:space="preserve"> synför</w:t>
      </w:r>
      <w:r>
        <w:rPr>
          <w:lang w:val="sv-SE"/>
        </w:rPr>
        <w:t>ändr</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s</w:t>
      </w:r>
      <w:r>
        <w:rPr>
          <w:spacing w:val="-3"/>
          <w:lang w:val="sv-SE"/>
        </w:rPr>
        <w:t>v</w:t>
      </w:r>
      <w:r>
        <w:rPr>
          <w:lang w:val="sv-SE"/>
        </w:rPr>
        <w:t>a</w:t>
      </w:r>
      <w:r>
        <w:rPr>
          <w:spacing w:val="-3"/>
          <w:lang w:val="sv-SE"/>
        </w:rPr>
        <w:t>g</w:t>
      </w:r>
      <w:r>
        <w:rPr>
          <w:lang w:val="sv-SE"/>
        </w:rPr>
        <w:t>het</w:t>
      </w:r>
      <w:r>
        <w:rPr>
          <w:spacing w:val="1"/>
          <w:lang w:val="sv-SE"/>
        </w:rPr>
        <w:t xml:space="preserve"> </w:t>
      </w:r>
      <w:r>
        <w:rPr>
          <w:lang w:val="sv-SE"/>
        </w:rPr>
        <w:t>i</w:t>
      </w:r>
      <w:r>
        <w:rPr>
          <w:spacing w:val="1"/>
          <w:lang w:val="sv-SE"/>
        </w:rPr>
        <w:t xml:space="preserve"> </w:t>
      </w:r>
      <w:r>
        <w:rPr>
          <w:lang w:val="sv-SE"/>
        </w:rPr>
        <w:t>ar</w:t>
      </w:r>
      <w:r>
        <w:rPr>
          <w:spacing w:val="-4"/>
          <w:lang w:val="sv-SE"/>
        </w:rPr>
        <w:t>m</w:t>
      </w:r>
      <w:r>
        <w:rPr>
          <w:lang w:val="sv-SE"/>
        </w:rPr>
        <w:t>ar e</w:t>
      </w:r>
      <w:r>
        <w:rPr>
          <w:spacing w:val="1"/>
          <w:lang w:val="sv-SE"/>
        </w:rPr>
        <w:t>ll</w:t>
      </w:r>
      <w:r>
        <w:rPr>
          <w:lang w:val="sv-SE"/>
        </w:rPr>
        <w:t>er</w:t>
      </w:r>
      <w:r>
        <w:rPr>
          <w:spacing w:val="1"/>
          <w:lang w:val="sv-SE"/>
        </w:rPr>
        <w:t xml:space="preserve"> </w:t>
      </w:r>
      <w:r>
        <w:rPr>
          <w:lang w:val="sv-SE"/>
        </w:rPr>
        <w:t>ben, e</w:t>
      </w:r>
      <w:r>
        <w:rPr>
          <w:spacing w:val="1"/>
          <w:lang w:val="sv-SE"/>
        </w:rPr>
        <w:t>ll</w:t>
      </w:r>
      <w:r>
        <w:rPr>
          <w:lang w:val="sv-SE"/>
        </w:rPr>
        <w:t>er</w:t>
      </w:r>
      <w:r>
        <w:rPr>
          <w:spacing w:val="1"/>
          <w:lang w:val="sv-SE"/>
        </w:rPr>
        <w:t xml:space="preserve"> </w:t>
      </w:r>
      <w:r>
        <w:rPr>
          <w:lang w:val="sv-SE"/>
        </w:rPr>
        <w:t>do</w:t>
      </w:r>
      <w:r>
        <w:rPr>
          <w:spacing w:val="-4"/>
          <w:lang w:val="sv-SE"/>
        </w:rPr>
        <w:t>m</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ti</w:t>
      </w:r>
      <w:r>
        <w:rPr>
          <w:lang w:val="sv-SE"/>
        </w:rPr>
        <w:t>c</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nå</w:t>
      </w:r>
      <w:r>
        <w:rPr>
          <w:spacing w:val="-3"/>
          <w:lang w:val="sv-SE"/>
        </w:rPr>
        <w:t>g</w:t>
      </w:r>
      <w:r>
        <w:rPr>
          <w:lang w:val="sv-SE"/>
        </w:rPr>
        <w:t>ons</w:t>
      </w:r>
      <w:r>
        <w:rPr>
          <w:spacing w:val="1"/>
          <w:lang w:val="sv-SE"/>
        </w:rPr>
        <w:t>t</w:t>
      </w:r>
      <w:r>
        <w:rPr>
          <w:lang w:val="sv-SE"/>
        </w:rPr>
        <w:t xml:space="preserve">ans på </w:t>
      </w:r>
      <w:r>
        <w:rPr>
          <w:spacing w:val="-3"/>
          <w:lang w:val="sv-SE"/>
        </w:rPr>
        <w:t>k</w:t>
      </w:r>
      <w:r>
        <w:rPr>
          <w:lang w:val="sv-SE"/>
        </w:rPr>
        <w:t>roppen.</w:t>
      </w:r>
    </w:p>
    <w:p w14:paraId="67A98AC5" w14:textId="77777777" w:rsidR="00187478" w:rsidRDefault="00187478">
      <w:pPr>
        <w:widowControl/>
        <w:kinsoku w:val="0"/>
        <w:overflowPunct w:val="0"/>
        <w:ind w:left="567" w:hanging="567"/>
        <w:rPr>
          <w:sz w:val="22"/>
          <w:szCs w:val="22"/>
          <w:lang w:val="sv-SE"/>
        </w:rPr>
      </w:pPr>
    </w:p>
    <w:p w14:paraId="6E3D8E4A" w14:textId="77777777" w:rsidR="00187478" w:rsidRDefault="003740FE">
      <w:pPr>
        <w:widowControl/>
        <w:autoSpaceDN w:val="0"/>
        <w:adjustRightInd w:val="0"/>
        <w:rPr>
          <w:sz w:val="22"/>
          <w:szCs w:val="22"/>
          <w:lang w:eastAsia="en-GB"/>
        </w:rPr>
      </w:pPr>
      <w:r>
        <w:rPr>
          <w:sz w:val="22"/>
          <w:szCs w:val="22"/>
          <w:lang w:eastAsia="en-GB"/>
        </w:rPr>
        <w:t>Vaccinationer</w:t>
      </w:r>
    </w:p>
    <w:p w14:paraId="4A88AE35" w14:textId="77777777" w:rsidR="00187478" w:rsidRDefault="00187478">
      <w:pPr>
        <w:widowControl/>
        <w:kinsoku w:val="0"/>
        <w:overflowPunct w:val="0"/>
        <w:ind w:left="567" w:hanging="567"/>
        <w:rPr>
          <w:sz w:val="22"/>
          <w:szCs w:val="22"/>
          <w:lang w:val="sv-SE"/>
        </w:rPr>
      </w:pPr>
    </w:p>
    <w:p w14:paraId="789014DF" w14:textId="77777777" w:rsidR="00187478" w:rsidRDefault="003740FE">
      <w:pPr>
        <w:pStyle w:val="BodyText"/>
        <w:widowControl/>
        <w:numPr>
          <w:ilvl w:val="0"/>
          <w:numId w:val="47"/>
        </w:numPr>
        <w:tabs>
          <w:tab w:val="clear" w:pos="720"/>
        </w:tabs>
        <w:kinsoku w:val="0"/>
        <w:overflowPunct w:val="0"/>
        <w:ind w:left="567" w:hanging="567"/>
        <w:rPr>
          <w:lang w:val="sv-SE"/>
        </w:rPr>
      </w:pPr>
      <w:r>
        <w:rPr>
          <w:spacing w:val="1"/>
          <w:lang w:val="sv-SE"/>
        </w:rPr>
        <w:t>Vi</w:t>
      </w:r>
      <w:r>
        <w:rPr>
          <w:lang w:val="sv-SE"/>
        </w:rPr>
        <w:t xml:space="preserve">ssa </w:t>
      </w:r>
      <w:r>
        <w:rPr>
          <w:spacing w:val="-3"/>
          <w:lang w:val="sv-SE"/>
        </w:rPr>
        <w:t>v</w:t>
      </w:r>
      <w:r>
        <w:rPr>
          <w:lang w:val="sv-SE"/>
        </w:rPr>
        <w:t>acc</w:t>
      </w:r>
      <w:r>
        <w:rPr>
          <w:spacing w:val="1"/>
          <w:lang w:val="sv-SE"/>
        </w:rPr>
        <w:t>i</w:t>
      </w:r>
      <w:r>
        <w:rPr>
          <w:lang w:val="sv-SE"/>
        </w:rPr>
        <w:t>ner</w:t>
      </w:r>
      <w:r>
        <w:rPr>
          <w:spacing w:val="1"/>
          <w:lang w:val="sv-SE"/>
        </w:rPr>
        <w:t xml:space="preserve"> innehåller levande men försvagade former av sjukdomsalstrande bakterier eller virus som </w:t>
      </w:r>
      <w:r>
        <w:rPr>
          <w:spacing w:val="-3"/>
          <w:lang w:val="sv-SE"/>
        </w:rPr>
        <w:t>k</w:t>
      </w:r>
      <w:r>
        <w:rPr>
          <w:lang w:val="sv-SE"/>
        </w:rPr>
        <w:t>an orsa</w:t>
      </w:r>
      <w:r>
        <w:rPr>
          <w:spacing w:val="-3"/>
          <w:lang w:val="sv-SE"/>
        </w:rPr>
        <w:t>k</w:t>
      </w:r>
      <w:r>
        <w:rPr>
          <w:lang w:val="sv-SE"/>
        </w:rPr>
        <w:t xml:space="preserve">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och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es under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 xml:space="preserve">ed AMGEVITA. </w:t>
      </w:r>
      <w:r>
        <w:rPr>
          <w:spacing w:val="1"/>
          <w:lang w:val="sv-SE"/>
        </w:rPr>
        <w:t>K</w:t>
      </w:r>
      <w:r>
        <w:rPr>
          <w:lang w:val="sv-SE"/>
        </w:rPr>
        <w:t>on</w:t>
      </w:r>
      <w:r>
        <w:rPr>
          <w:spacing w:val="1"/>
          <w:lang w:val="sv-SE"/>
        </w:rPr>
        <w:t>t</w:t>
      </w:r>
      <w:r>
        <w:rPr>
          <w:lang w:val="sv-SE"/>
        </w:rPr>
        <w:t>ro</w:t>
      </w:r>
      <w:r>
        <w:rPr>
          <w:spacing w:val="1"/>
          <w:lang w:val="sv-SE"/>
        </w:rPr>
        <w:t>ll</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1"/>
          <w:lang w:val="sv-SE"/>
        </w:rPr>
        <w:t>i</w:t>
      </w:r>
      <w:r>
        <w:rPr>
          <w:lang w:val="sv-SE"/>
        </w:rPr>
        <w:t xml:space="preserve">nnan du </w:t>
      </w:r>
      <w:r>
        <w:rPr>
          <w:spacing w:val="-3"/>
          <w:lang w:val="sv-SE"/>
        </w:rPr>
        <w:t>v</w:t>
      </w:r>
      <w:r>
        <w:rPr>
          <w:lang w:val="sv-SE"/>
        </w:rPr>
        <w:t>acc</w:t>
      </w:r>
      <w:r>
        <w:rPr>
          <w:spacing w:val="1"/>
          <w:lang w:val="sv-SE"/>
        </w:rPr>
        <w:t>i</w:t>
      </w:r>
      <w:r>
        <w:rPr>
          <w:lang w:val="sv-SE"/>
        </w:rPr>
        <w:t>neras.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barn, 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spacing w:val="1"/>
          <w:lang w:val="sv-SE"/>
        </w:rPr>
        <w:t>t</w:t>
      </w:r>
      <w:r>
        <w:rPr>
          <w:lang w:val="sv-SE"/>
        </w:rPr>
        <w:t xml:space="preserve">, </w:t>
      </w:r>
      <w:r>
        <w:rPr>
          <w:spacing w:val="-3"/>
          <w:lang w:val="sv-SE"/>
        </w:rPr>
        <w:t>v</w:t>
      </w:r>
      <w:r>
        <w:rPr>
          <w:lang w:val="sv-SE"/>
        </w:rPr>
        <w:t>acc</w:t>
      </w:r>
      <w:r>
        <w:rPr>
          <w:spacing w:val="1"/>
          <w:lang w:val="sv-SE"/>
        </w:rPr>
        <w:t>i</w:t>
      </w:r>
      <w:r>
        <w:rPr>
          <w:lang w:val="sv-SE"/>
        </w:rPr>
        <w:t>neras en</w:t>
      </w:r>
      <w:r>
        <w:rPr>
          <w:spacing w:val="1"/>
          <w:lang w:val="sv-SE"/>
        </w:rPr>
        <w:t>li</w:t>
      </w:r>
      <w:r>
        <w:rPr>
          <w:spacing w:val="-3"/>
          <w:lang w:val="sv-SE"/>
        </w:rPr>
        <w:t>g</w:t>
      </w:r>
      <w:r>
        <w:rPr>
          <w:lang w:val="sv-SE"/>
        </w:rPr>
        <w:t>t</w:t>
      </w:r>
      <w:r>
        <w:rPr>
          <w:spacing w:val="1"/>
          <w:lang w:val="sv-SE"/>
        </w:rPr>
        <w:t xml:space="preserve"> </w:t>
      </w:r>
      <w:r>
        <w:rPr>
          <w:spacing w:val="-3"/>
          <w:lang w:val="sv-SE"/>
        </w:rPr>
        <w:t>g</w:t>
      </w:r>
      <w:r>
        <w:rPr>
          <w:lang w:val="sv-SE"/>
        </w:rPr>
        <w:t>ä</w:t>
      </w:r>
      <w:r>
        <w:rPr>
          <w:spacing w:val="1"/>
          <w:lang w:val="sv-SE"/>
        </w:rPr>
        <w:t>ll</w:t>
      </w:r>
      <w:r>
        <w:rPr>
          <w:lang w:val="sv-SE"/>
        </w:rPr>
        <w:t>ande r</w:t>
      </w:r>
      <w:r>
        <w:rPr>
          <w:spacing w:val="1"/>
          <w:lang w:val="sv-SE"/>
        </w:rPr>
        <w:t>i</w:t>
      </w:r>
      <w:r>
        <w:rPr>
          <w:spacing w:val="-3"/>
          <w:lang w:val="sv-SE"/>
        </w:rPr>
        <w:t>k</w:t>
      </w:r>
      <w:r>
        <w:rPr>
          <w:spacing w:val="1"/>
          <w:lang w:val="sv-SE"/>
        </w:rPr>
        <w:t>tli</w:t>
      </w:r>
      <w:r>
        <w:rPr>
          <w:lang w:val="sv-SE"/>
        </w:rPr>
        <w:t>n</w:t>
      </w:r>
      <w:r>
        <w:rPr>
          <w:spacing w:val="3"/>
          <w:lang w:val="sv-SE"/>
        </w:rPr>
        <w:t>j</w:t>
      </w:r>
      <w:r>
        <w:rPr>
          <w:lang w:val="sv-SE"/>
        </w:rPr>
        <w:t>er</w:t>
      </w:r>
      <w:r>
        <w:rPr>
          <w:spacing w:val="1"/>
          <w:lang w:val="sv-SE"/>
        </w:rPr>
        <w:t xml:space="preserve"> </w:t>
      </w:r>
      <w:r>
        <w:rPr>
          <w:lang w:val="sv-SE"/>
        </w:rPr>
        <w:t>för</w:t>
      </w:r>
      <w:r>
        <w:rPr>
          <w:spacing w:val="1"/>
          <w:lang w:val="sv-SE"/>
        </w:rPr>
        <w:t xml:space="preserve"> </w:t>
      </w:r>
      <w:r>
        <w:rPr>
          <w:lang w:val="sv-SE"/>
        </w:rPr>
        <w:t>a</w:t>
      </w:r>
      <w:r>
        <w:rPr>
          <w:spacing w:val="1"/>
          <w:lang w:val="sv-SE"/>
        </w:rPr>
        <w:t>ll</w:t>
      </w:r>
      <w:r>
        <w:rPr>
          <w:spacing w:val="-4"/>
          <w:lang w:val="sv-SE"/>
        </w:rPr>
        <w:t>m</w:t>
      </w:r>
      <w:r>
        <w:rPr>
          <w:lang w:val="sv-SE"/>
        </w:rPr>
        <w:t xml:space="preserve">än </w:t>
      </w:r>
      <w:r>
        <w:rPr>
          <w:spacing w:val="-3"/>
          <w:lang w:val="sv-SE"/>
        </w:rPr>
        <w:t>v</w:t>
      </w:r>
      <w:r>
        <w:rPr>
          <w:lang w:val="sv-SE"/>
        </w:rPr>
        <w:t>acc</w:t>
      </w:r>
      <w:r>
        <w:rPr>
          <w:spacing w:val="1"/>
          <w:lang w:val="sv-SE"/>
        </w:rPr>
        <w:t>i</w:t>
      </w:r>
      <w:r>
        <w:rPr>
          <w:lang w:val="sv-SE"/>
        </w:rPr>
        <w:t>na</w:t>
      </w:r>
      <w:r>
        <w:rPr>
          <w:spacing w:val="1"/>
          <w:lang w:val="sv-SE"/>
        </w:rPr>
        <w:t>ti</w:t>
      </w:r>
      <w:r>
        <w:rPr>
          <w:lang w:val="sv-SE"/>
        </w:rPr>
        <w:t>on före behand</w:t>
      </w:r>
      <w:r>
        <w:rPr>
          <w:spacing w:val="1"/>
          <w:lang w:val="sv-SE"/>
        </w:rPr>
        <w:t>li</w:t>
      </w:r>
      <w:r>
        <w:rPr>
          <w:lang w:val="sv-SE"/>
        </w:rPr>
        <w:t>ng</w:t>
      </w:r>
      <w:r>
        <w:rPr>
          <w:spacing w:val="-3"/>
          <w:lang w:val="sv-SE"/>
        </w:rPr>
        <w:t xml:space="preserve"> </w:t>
      </w:r>
      <w:r>
        <w:rPr>
          <w:spacing w:val="-4"/>
          <w:lang w:val="sv-SE"/>
        </w:rPr>
        <w:t>m</w:t>
      </w:r>
      <w:r>
        <w:rPr>
          <w:lang w:val="sv-SE"/>
        </w:rPr>
        <w:t>ed AMGEVITA påbör</w:t>
      </w:r>
      <w:r>
        <w:rPr>
          <w:spacing w:val="3"/>
          <w:lang w:val="sv-SE"/>
        </w:rPr>
        <w:t>j</w:t>
      </w:r>
      <w:r>
        <w:rPr>
          <w:lang w:val="sv-SE"/>
        </w:rPr>
        <w:t xml:space="preserve">as. </w:t>
      </w:r>
    </w:p>
    <w:p w14:paraId="4A7DA540"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lang w:val="sv-SE"/>
        </w:rPr>
        <w:t>få</w:t>
      </w:r>
      <w:r>
        <w:rPr>
          <w:spacing w:val="1"/>
          <w:lang w:val="sv-SE"/>
        </w:rPr>
        <w:t>t</w:t>
      </w:r>
      <w:r>
        <w:rPr>
          <w:lang w:val="sv-SE"/>
        </w:rPr>
        <w:t>t</w:t>
      </w:r>
      <w:r>
        <w:rPr>
          <w:spacing w:val="1"/>
          <w:lang w:val="sv-SE"/>
        </w:rPr>
        <w:t xml:space="preserve"> </w:t>
      </w:r>
      <w:r>
        <w:rPr>
          <w:lang w:val="sv-SE"/>
        </w:rPr>
        <w:t>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 xml:space="preserve">,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ha en ö</w:t>
      </w:r>
      <w:r>
        <w:rPr>
          <w:spacing w:val="-3"/>
          <w:lang w:val="sv-SE"/>
        </w:rPr>
        <w:t>k</w:t>
      </w:r>
      <w:r>
        <w:rPr>
          <w:lang w:val="sv-SE"/>
        </w:rPr>
        <w:t>ad r</w:t>
      </w:r>
      <w:r>
        <w:rPr>
          <w:spacing w:val="1"/>
          <w:lang w:val="sv-SE"/>
        </w:rPr>
        <w:t>i</w:t>
      </w:r>
      <w:r>
        <w:rPr>
          <w:lang w:val="sv-SE"/>
        </w:rPr>
        <w:t>sk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 xml:space="preserve">få en sådan </w:t>
      </w:r>
      <w:r>
        <w:rPr>
          <w:spacing w:val="1"/>
          <w:lang w:val="sv-SE"/>
        </w:rPr>
        <w:t>i</w:t>
      </w:r>
      <w:r>
        <w:rPr>
          <w:lang w:val="sv-SE"/>
        </w:rPr>
        <w:t>nfe</w:t>
      </w:r>
      <w:r>
        <w:rPr>
          <w:spacing w:val="-3"/>
          <w:lang w:val="sv-SE"/>
        </w:rPr>
        <w:t>k</w:t>
      </w:r>
      <w:r>
        <w:rPr>
          <w:spacing w:val="1"/>
          <w:lang w:val="sv-SE"/>
        </w:rPr>
        <w:t>ti</w:t>
      </w:r>
      <w:r>
        <w:rPr>
          <w:lang w:val="sv-SE"/>
        </w:rPr>
        <w:t>on i</w:t>
      </w:r>
      <w:r>
        <w:rPr>
          <w:spacing w:val="1"/>
          <w:lang w:val="sv-SE"/>
        </w:rPr>
        <w:t xml:space="preserve"> </w:t>
      </w:r>
      <w:r>
        <w:rPr>
          <w:lang w:val="sv-SE"/>
        </w:rPr>
        <w:t xml:space="preserve">upp </w:t>
      </w:r>
      <w:r>
        <w:rPr>
          <w:spacing w:val="1"/>
          <w:lang w:val="sv-SE"/>
        </w:rPr>
        <w:t>til</w:t>
      </w:r>
      <w:r>
        <w:rPr>
          <w:lang w:val="sv-SE"/>
        </w:rPr>
        <w:t>l</w:t>
      </w:r>
      <w:r>
        <w:rPr>
          <w:spacing w:val="1"/>
          <w:lang w:val="sv-SE"/>
        </w:rPr>
        <w:t xml:space="preserve"> </w:t>
      </w:r>
      <w:r>
        <w:rPr>
          <w:lang w:val="sv-SE"/>
        </w:rPr>
        <w:t>fem</w:t>
      </w:r>
      <w:r>
        <w:rPr>
          <w:spacing w:val="-4"/>
          <w:lang w:val="sv-SE"/>
        </w:rPr>
        <w:t xml:space="preserve"> 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dosen du f</w:t>
      </w:r>
      <w:r>
        <w:rPr>
          <w:spacing w:val="1"/>
          <w:lang w:val="sv-SE"/>
        </w:rPr>
        <w:t>i</w:t>
      </w:r>
      <w:r>
        <w:rPr>
          <w:lang w:val="sv-SE"/>
        </w:rPr>
        <w:t>ck</w:t>
      </w:r>
      <w:r>
        <w:rPr>
          <w:spacing w:val="-3"/>
          <w:lang w:val="sv-SE"/>
        </w:rPr>
        <w:t xml:space="preserve"> </w:t>
      </w:r>
      <w:r>
        <w:rPr>
          <w:lang w:val="sv-SE"/>
        </w:rPr>
        <w:t xml:space="preserve">under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w:t>
      </w:r>
      <w:r>
        <w:rPr>
          <w:spacing w:val="1"/>
          <w:lang w:val="sv-SE"/>
        </w:rPr>
        <w:t>t</w:t>
      </w:r>
      <w:r>
        <w:rPr>
          <w:lang w:val="sv-SE"/>
        </w:rPr>
        <w:t>en.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du berä</w:t>
      </w:r>
      <w:r>
        <w:rPr>
          <w:spacing w:val="1"/>
          <w:lang w:val="sv-SE"/>
        </w:rPr>
        <w:t>tt</w:t>
      </w:r>
      <w:r>
        <w:rPr>
          <w:lang w:val="sv-SE"/>
        </w:rPr>
        <w:t>ar</w:t>
      </w:r>
      <w:r>
        <w:rPr>
          <w:spacing w:val="1"/>
          <w:lang w:val="sv-SE"/>
        </w:rPr>
        <w:t xml:space="preserve"> </w:t>
      </w:r>
      <w:r>
        <w:rPr>
          <w:lang w:val="sv-SE"/>
        </w:rPr>
        <w:t>för</w:t>
      </w:r>
      <w:r>
        <w:rPr>
          <w:spacing w:val="1"/>
          <w:lang w:val="sv-SE"/>
        </w:rPr>
        <w:t xml:space="preserve"> </w:t>
      </w:r>
      <w:r>
        <w:rPr>
          <w:lang w:val="sv-SE"/>
        </w:rPr>
        <w:t>barn</w:t>
      </w:r>
      <w:r>
        <w:rPr>
          <w:spacing w:val="1"/>
          <w:lang w:val="sv-SE"/>
        </w:rPr>
        <w:t>l</w:t>
      </w:r>
      <w:r>
        <w:rPr>
          <w:lang w:val="sv-SE"/>
        </w:rPr>
        <w:t>ä</w:t>
      </w:r>
      <w:r>
        <w:rPr>
          <w:spacing w:val="-3"/>
          <w:lang w:val="sv-SE"/>
        </w:rPr>
        <w:t>k</w:t>
      </w:r>
      <w:r>
        <w:rPr>
          <w:lang w:val="sv-SE"/>
        </w:rPr>
        <w:t>aren och annan s</w:t>
      </w:r>
      <w:r>
        <w:rPr>
          <w:spacing w:val="3"/>
          <w:lang w:val="sv-SE"/>
        </w:rPr>
        <w:t>j</w:t>
      </w:r>
      <w:r>
        <w:rPr>
          <w:lang w:val="sv-SE"/>
        </w:rPr>
        <w:t>u</w:t>
      </w:r>
      <w:r>
        <w:rPr>
          <w:spacing w:val="-3"/>
          <w:lang w:val="sv-SE"/>
        </w:rPr>
        <w:t>kv</w:t>
      </w:r>
      <w:r>
        <w:rPr>
          <w:lang w:val="sv-SE"/>
        </w:rPr>
        <w:t>årdspersonal</w:t>
      </w:r>
      <w:r>
        <w:rPr>
          <w:spacing w:val="1"/>
          <w:lang w:val="sv-SE"/>
        </w:rPr>
        <w:t xml:space="preserve"> </w:t>
      </w:r>
      <w:r>
        <w:rPr>
          <w:lang w:val="sv-SE"/>
        </w:rPr>
        <w:t>om</w:t>
      </w:r>
      <w:r>
        <w:rPr>
          <w:spacing w:val="-4"/>
          <w:lang w:val="sv-SE"/>
        </w:rPr>
        <w:t xml:space="preserve"> </w:t>
      </w:r>
      <w:r>
        <w:rPr>
          <w:lang w:val="sv-SE"/>
        </w:rPr>
        <w:t>a</w:t>
      </w:r>
      <w:r>
        <w:rPr>
          <w:spacing w:val="1"/>
          <w:lang w:val="sv-SE"/>
        </w:rPr>
        <w:t>t</w:t>
      </w:r>
      <w:r>
        <w:rPr>
          <w:lang w:val="sv-SE"/>
        </w:rPr>
        <w:t>t du an</w:t>
      </w:r>
      <w:r>
        <w:rPr>
          <w:spacing w:val="-3"/>
          <w:lang w:val="sv-SE"/>
        </w:rPr>
        <w:t>v</w:t>
      </w:r>
      <w:r>
        <w:rPr>
          <w:lang w:val="sv-SE"/>
        </w:rPr>
        <w:t>ände AMGEVITA under</w:t>
      </w:r>
      <w:r>
        <w:rPr>
          <w:spacing w:val="1"/>
          <w:lang w:val="sv-SE"/>
        </w:rPr>
        <w:t xml:space="preserve"> </w:t>
      </w:r>
      <w:r>
        <w:rPr>
          <w:lang w:val="sv-SE"/>
        </w:rPr>
        <w:t>d</w:t>
      </w:r>
      <w:r>
        <w:rPr>
          <w:spacing w:val="1"/>
          <w:lang w:val="sv-SE"/>
        </w:rPr>
        <w:t>i</w:t>
      </w:r>
      <w:r>
        <w:rPr>
          <w:lang w:val="sv-SE"/>
        </w:rPr>
        <w:t xml:space="preserve">n </w:t>
      </w:r>
      <w:r>
        <w:rPr>
          <w:spacing w:val="-3"/>
          <w:lang w:val="sv-SE"/>
        </w:rPr>
        <w:t>g</w:t>
      </w:r>
      <w:r>
        <w:rPr>
          <w:lang w:val="sv-SE"/>
        </w:rPr>
        <w:t>ra</w:t>
      </w:r>
      <w:r>
        <w:rPr>
          <w:spacing w:val="-3"/>
          <w:lang w:val="sv-SE"/>
        </w:rPr>
        <w:t>v</w:t>
      </w:r>
      <w:r>
        <w:rPr>
          <w:spacing w:val="1"/>
          <w:lang w:val="sv-SE"/>
        </w:rPr>
        <w:t>i</w:t>
      </w:r>
      <w:r>
        <w:rPr>
          <w:lang w:val="sv-SE"/>
        </w:rPr>
        <w:t>d</w:t>
      </w:r>
      <w:r>
        <w:rPr>
          <w:spacing w:val="1"/>
          <w:lang w:val="sv-SE"/>
        </w:rPr>
        <w:t>it</w:t>
      </w:r>
      <w:r>
        <w:rPr>
          <w:lang w:val="sv-SE"/>
        </w:rPr>
        <w:t>et</w:t>
      </w:r>
      <w:r>
        <w:rPr>
          <w:spacing w:val="1"/>
          <w:lang w:val="sv-SE"/>
        </w:rPr>
        <w:t xml:space="preserve"> </w:t>
      </w:r>
      <w:r>
        <w:rPr>
          <w:lang w:val="sv-SE"/>
        </w:rPr>
        <w:t>så a</w:t>
      </w:r>
      <w:r>
        <w:rPr>
          <w:spacing w:val="1"/>
          <w:lang w:val="sv-SE"/>
        </w:rPr>
        <w:t>t</w:t>
      </w:r>
      <w:r>
        <w:rPr>
          <w:lang w:val="sv-SE"/>
        </w:rPr>
        <w:t>t</w:t>
      </w:r>
      <w:r>
        <w:rPr>
          <w:spacing w:val="1"/>
          <w:lang w:val="sv-SE"/>
        </w:rPr>
        <w:t xml:space="preserve"> </w:t>
      </w:r>
      <w:r>
        <w:rPr>
          <w:lang w:val="sv-SE"/>
        </w:rPr>
        <w:t xml:space="preserve">de </w:t>
      </w:r>
      <w:r>
        <w:rPr>
          <w:spacing w:val="-3"/>
          <w:lang w:val="sv-SE"/>
        </w:rPr>
        <w:t>k</w:t>
      </w:r>
      <w:r>
        <w:rPr>
          <w:lang w:val="sv-SE"/>
        </w:rPr>
        <w:t>an bes</w:t>
      </w:r>
      <w:r>
        <w:rPr>
          <w:spacing w:val="1"/>
          <w:lang w:val="sv-SE"/>
        </w:rPr>
        <w:t>t</w:t>
      </w:r>
      <w:r>
        <w:rPr>
          <w:lang w:val="sv-SE"/>
        </w:rPr>
        <w:t>ä</w:t>
      </w:r>
      <w:r>
        <w:rPr>
          <w:spacing w:val="-4"/>
          <w:lang w:val="sv-SE"/>
        </w:rPr>
        <w:t>mm</w:t>
      </w:r>
      <w:r>
        <w:rPr>
          <w:lang w:val="sv-SE"/>
        </w:rPr>
        <w:t>a när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n</w:t>
      </w:r>
      <w:r>
        <w:rPr>
          <w:spacing w:val="-3"/>
          <w:lang w:val="sv-SE"/>
        </w:rPr>
        <w:t>y</w:t>
      </w:r>
      <w:r>
        <w:rPr>
          <w:lang w:val="sv-SE"/>
        </w:rPr>
        <w:t>födda barn s</w:t>
      </w:r>
      <w:r>
        <w:rPr>
          <w:spacing w:val="-3"/>
          <w:lang w:val="sv-SE"/>
        </w:rPr>
        <w:t>k</w:t>
      </w:r>
      <w:r>
        <w:rPr>
          <w:lang w:val="sv-SE"/>
        </w:rPr>
        <w:t xml:space="preserve">a </w:t>
      </w:r>
      <w:r>
        <w:rPr>
          <w:spacing w:val="-3"/>
          <w:lang w:val="sv-SE"/>
        </w:rPr>
        <w:t>v</w:t>
      </w:r>
      <w:r>
        <w:rPr>
          <w:lang w:val="sv-SE"/>
        </w:rPr>
        <w:t>acc</w:t>
      </w:r>
      <w:r>
        <w:rPr>
          <w:spacing w:val="1"/>
          <w:lang w:val="sv-SE"/>
        </w:rPr>
        <w:t>i</w:t>
      </w:r>
      <w:r>
        <w:rPr>
          <w:lang w:val="sv-SE"/>
        </w:rPr>
        <w:t>neras.</w:t>
      </w:r>
    </w:p>
    <w:p w14:paraId="51395400" w14:textId="77777777" w:rsidR="00187478" w:rsidRDefault="00187478">
      <w:pPr>
        <w:widowControl/>
        <w:kinsoku w:val="0"/>
        <w:overflowPunct w:val="0"/>
        <w:ind w:left="567" w:hanging="567"/>
        <w:rPr>
          <w:sz w:val="22"/>
          <w:szCs w:val="22"/>
          <w:lang w:val="sv-SE"/>
        </w:rPr>
      </w:pPr>
    </w:p>
    <w:p w14:paraId="1F587658" w14:textId="77777777" w:rsidR="00187478" w:rsidRDefault="003740FE">
      <w:pPr>
        <w:widowControl/>
        <w:autoSpaceDN w:val="0"/>
        <w:adjustRightInd w:val="0"/>
        <w:rPr>
          <w:sz w:val="22"/>
          <w:szCs w:val="22"/>
          <w:lang w:eastAsia="en-GB"/>
        </w:rPr>
      </w:pPr>
      <w:r>
        <w:rPr>
          <w:sz w:val="22"/>
          <w:szCs w:val="22"/>
          <w:lang w:eastAsia="en-GB"/>
        </w:rPr>
        <w:t>Hjärtsvikt</w:t>
      </w:r>
    </w:p>
    <w:p w14:paraId="1FC0C87D" w14:textId="77777777" w:rsidR="00187478" w:rsidRDefault="00187478">
      <w:pPr>
        <w:widowControl/>
        <w:kinsoku w:val="0"/>
        <w:overflowPunct w:val="0"/>
        <w:ind w:left="567" w:hanging="567"/>
        <w:rPr>
          <w:sz w:val="22"/>
          <w:szCs w:val="22"/>
          <w:lang w:val="sv-SE"/>
        </w:rPr>
      </w:pPr>
    </w:p>
    <w:p w14:paraId="41D837EE"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Om</w:t>
      </w:r>
      <w:r>
        <w:rPr>
          <w:spacing w:val="-4"/>
          <w:lang w:val="sv-SE"/>
        </w:rPr>
        <w:t xml:space="preserve"> </w:t>
      </w:r>
      <w:r>
        <w:rPr>
          <w:lang w:val="sv-SE"/>
        </w:rPr>
        <w:t>du har</w:t>
      </w:r>
      <w:r>
        <w:rPr>
          <w:spacing w:val="1"/>
          <w:lang w:val="sv-SE"/>
        </w:rPr>
        <w:t xml:space="preserve"> </w:t>
      </w:r>
      <w:r>
        <w:rPr>
          <w:spacing w:val="-4"/>
          <w:lang w:val="sv-SE"/>
        </w:rPr>
        <w:t>m</w:t>
      </w:r>
      <w:r>
        <w:rPr>
          <w:spacing w:val="1"/>
          <w:lang w:val="sv-SE"/>
        </w:rPr>
        <w:t>il</w:t>
      </w:r>
      <w:r>
        <w:rPr>
          <w:lang w:val="sv-SE"/>
        </w:rPr>
        <w:t>d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w:t>
      </w:r>
      <w:r>
        <w:rPr>
          <w:spacing w:val="1"/>
          <w:lang w:val="sv-SE"/>
        </w:rPr>
        <w:t xml:space="preserve"> </w:t>
      </w:r>
      <w:r>
        <w:rPr>
          <w:lang w:val="sv-SE"/>
        </w:rPr>
        <w:t>och behand</w:t>
      </w:r>
      <w:r>
        <w:rPr>
          <w:spacing w:val="1"/>
          <w:lang w:val="sv-SE"/>
        </w:rPr>
        <w:t>l</w:t>
      </w:r>
      <w:r>
        <w:rPr>
          <w:lang w:val="sv-SE"/>
        </w:rPr>
        <w:t xml:space="preserve">as </w:t>
      </w:r>
      <w:r>
        <w:rPr>
          <w:spacing w:val="-4"/>
          <w:lang w:val="sv-SE"/>
        </w:rPr>
        <w:t>m</w:t>
      </w:r>
      <w:r>
        <w:rPr>
          <w:lang w:val="sv-SE"/>
        </w:rPr>
        <w:t xml:space="preserve">ed AMGEVITA, </w:t>
      </w:r>
      <w:r>
        <w:rPr>
          <w:spacing w:val="-4"/>
          <w:lang w:val="sv-SE"/>
        </w:rPr>
        <w:t>m</w:t>
      </w:r>
      <w:r>
        <w:rPr>
          <w:lang w:val="sv-SE"/>
        </w:rPr>
        <w:t>ås</w:t>
      </w:r>
      <w:r>
        <w:rPr>
          <w:spacing w:val="1"/>
          <w:lang w:val="sv-SE"/>
        </w:rPr>
        <w:t>t</w:t>
      </w:r>
      <w:r>
        <w:rPr>
          <w:lang w:val="sv-SE"/>
        </w:rPr>
        <w:t>e d</w:t>
      </w:r>
      <w:r>
        <w:rPr>
          <w:spacing w:val="1"/>
          <w:lang w:val="sv-SE"/>
        </w:rPr>
        <w:t>i</w:t>
      </w:r>
      <w:r>
        <w:rPr>
          <w:lang w:val="sv-SE"/>
        </w:rPr>
        <w:t>na h</w:t>
      </w:r>
      <w:r>
        <w:rPr>
          <w:spacing w:val="3"/>
          <w:lang w:val="sv-SE"/>
        </w:rPr>
        <w:t>j</w:t>
      </w:r>
      <w:r>
        <w:rPr>
          <w:lang w:val="sv-SE"/>
        </w:rPr>
        <w:t>är</w:t>
      </w:r>
      <w:r>
        <w:rPr>
          <w:spacing w:val="1"/>
          <w:lang w:val="sv-SE"/>
        </w:rPr>
        <w:t>t</w:t>
      </w:r>
      <w:r>
        <w:rPr>
          <w:lang w:val="sv-SE"/>
        </w:rPr>
        <w:t>prob</w:t>
      </w:r>
      <w:r>
        <w:rPr>
          <w:spacing w:val="1"/>
          <w:lang w:val="sv-SE"/>
        </w:rPr>
        <w:t>l</w:t>
      </w:r>
      <w:r>
        <w:rPr>
          <w:lang w:val="sv-SE"/>
        </w:rPr>
        <w:t>em</w:t>
      </w:r>
      <w:r>
        <w:rPr>
          <w:spacing w:val="-4"/>
          <w:lang w:val="sv-SE"/>
        </w:rPr>
        <w:t xml:space="preserve"> </w:t>
      </w:r>
      <w:r>
        <w:rPr>
          <w:lang w:val="sv-SE"/>
        </w:rPr>
        <w:t>ö</w:t>
      </w:r>
      <w:r>
        <w:rPr>
          <w:spacing w:val="-3"/>
          <w:lang w:val="sv-SE"/>
        </w:rPr>
        <w:t>v</w:t>
      </w:r>
      <w:r>
        <w:rPr>
          <w:lang w:val="sv-SE"/>
        </w:rPr>
        <w:t>er</w:t>
      </w:r>
      <w:r>
        <w:rPr>
          <w:spacing w:val="-3"/>
          <w:lang w:val="sv-SE"/>
        </w:rPr>
        <w:t>v</w:t>
      </w:r>
      <w:r>
        <w:rPr>
          <w:lang w:val="sv-SE"/>
        </w:rPr>
        <w:t>a</w:t>
      </w:r>
      <w:r>
        <w:rPr>
          <w:spacing w:val="-3"/>
          <w:lang w:val="sv-SE"/>
        </w:rPr>
        <w:t>k</w:t>
      </w:r>
      <w:r>
        <w:rPr>
          <w:lang w:val="sv-SE"/>
        </w:rPr>
        <w:t>as no</w:t>
      </w:r>
      <w:r>
        <w:rPr>
          <w:spacing w:val="-3"/>
          <w:lang w:val="sv-SE"/>
        </w:rPr>
        <w:t>gg</w:t>
      </w:r>
      <w:r>
        <w:rPr>
          <w:lang w:val="sv-SE"/>
        </w:rPr>
        <w:t>rant</w:t>
      </w:r>
      <w:r>
        <w:rPr>
          <w:spacing w:val="1"/>
          <w:lang w:val="sv-SE"/>
        </w:rPr>
        <w:t xml:space="preserve"> </w:t>
      </w:r>
      <w:r>
        <w:rPr>
          <w:lang w:val="sv-SE"/>
        </w:rPr>
        <w:t>av</w:t>
      </w:r>
      <w:r>
        <w:rPr>
          <w:spacing w:val="-3"/>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Det</w:t>
      </w:r>
      <w:r>
        <w:rPr>
          <w:spacing w:val="1"/>
          <w:lang w:val="sv-SE"/>
        </w:rPr>
        <w:t xml:space="preserve"> </w:t>
      </w:r>
      <w:r>
        <w:rPr>
          <w:lang w:val="sv-SE"/>
        </w:rPr>
        <w:t>är</w:t>
      </w:r>
      <w:r>
        <w:rPr>
          <w:spacing w:val="1"/>
          <w:lang w:val="sv-SE"/>
        </w:rPr>
        <w:t xml:space="preserve"> </w:t>
      </w:r>
      <w:r>
        <w:rPr>
          <w:spacing w:val="-3"/>
          <w:lang w:val="sv-SE"/>
        </w:rPr>
        <w:t>v</w:t>
      </w:r>
      <w:r>
        <w:rPr>
          <w:spacing w:val="1"/>
          <w:lang w:val="sv-SE"/>
        </w:rPr>
        <w:t>i</w:t>
      </w:r>
      <w:r>
        <w:rPr>
          <w:spacing w:val="-3"/>
          <w:lang w:val="sv-SE"/>
        </w:rPr>
        <w:t>k</w:t>
      </w:r>
      <w:r>
        <w:rPr>
          <w:spacing w:val="1"/>
          <w:lang w:val="sv-SE"/>
        </w:rPr>
        <w:t>ti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du har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har</w:t>
      </w:r>
      <w:r>
        <w:rPr>
          <w:spacing w:val="1"/>
          <w:lang w:val="sv-SE"/>
        </w:rPr>
        <w:t xml:space="preserve"> </w:t>
      </w:r>
      <w:r>
        <w:rPr>
          <w:lang w:val="sv-SE"/>
        </w:rPr>
        <w:t>haft</w:t>
      </w:r>
      <w:r>
        <w:rPr>
          <w:spacing w:val="1"/>
          <w:lang w:val="sv-SE"/>
        </w:rPr>
        <w:t xml:space="preserve"> </w:t>
      </w:r>
      <w:r>
        <w:rPr>
          <w:lang w:val="sv-SE"/>
        </w:rPr>
        <w:t>en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lang w:val="sv-SE"/>
        </w:rPr>
        <w:t>h</w:t>
      </w:r>
      <w:r>
        <w:rPr>
          <w:spacing w:val="3"/>
          <w:lang w:val="sv-SE"/>
        </w:rPr>
        <w:t>j</w:t>
      </w:r>
      <w:r>
        <w:rPr>
          <w:lang w:val="sv-SE"/>
        </w:rPr>
        <w:t>är</w:t>
      </w:r>
      <w:r>
        <w:rPr>
          <w:spacing w:val="1"/>
          <w:lang w:val="sv-SE"/>
        </w:rPr>
        <w:t>t</w:t>
      </w:r>
      <w:r>
        <w:rPr>
          <w:lang w:val="sv-SE"/>
        </w:rPr>
        <w:t>å</w:t>
      </w:r>
      <w:r>
        <w:rPr>
          <w:spacing w:val="-3"/>
          <w:lang w:val="sv-SE"/>
        </w:rPr>
        <w:t>k</w:t>
      </w:r>
      <w:r>
        <w:rPr>
          <w:lang w:val="sv-SE"/>
        </w:rPr>
        <w:t>o</w:t>
      </w:r>
      <w:r>
        <w:rPr>
          <w:spacing w:val="-4"/>
          <w:lang w:val="sv-SE"/>
        </w:rPr>
        <w:t>mm</w:t>
      </w:r>
      <w:r>
        <w:rPr>
          <w:lang w:val="sv-SE"/>
        </w:rPr>
        <w:t>a. Om</w:t>
      </w:r>
      <w:r>
        <w:rPr>
          <w:spacing w:val="-4"/>
          <w:lang w:val="sv-SE"/>
        </w:rPr>
        <w:t xml:space="preserve"> </w:t>
      </w:r>
      <w:r>
        <w:rPr>
          <w:lang w:val="sv-SE"/>
        </w:rPr>
        <w:t>du 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ar</w:t>
      </w:r>
      <w:r>
        <w:rPr>
          <w:spacing w:val="1"/>
          <w:lang w:val="sv-SE"/>
        </w:rPr>
        <w:t xml:space="preserve"> </w:t>
      </w:r>
      <w:r>
        <w:rPr>
          <w:lang w:val="sv-SE"/>
        </w:rPr>
        <w:t>n</w:t>
      </w:r>
      <w:r>
        <w:rPr>
          <w:spacing w:val="-3"/>
          <w:lang w:val="sv-SE"/>
        </w:rPr>
        <w:t>y</w:t>
      </w:r>
      <w:r>
        <w:rPr>
          <w:lang w:val="sv-SE"/>
        </w:rPr>
        <w:t>a s</w:t>
      </w:r>
      <w:r>
        <w:rPr>
          <w:spacing w:val="-3"/>
          <w:lang w:val="sv-SE"/>
        </w:rPr>
        <w:t>y</w:t>
      </w:r>
      <w:r>
        <w:rPr>
          <w:spacing w:val="-4"/>
          <w:lang w:val="sv-SE"/>
        </w:rPr>
        <w:t>m</w:t>
      </w:r>
      <w:r>
        <w:rPr>
          <w:lang w:val="sv-SE"/>
        </w:rPr>
        <w:t>tom</w:t>
      </w:r>
      <w:r>
        <w:rPr>
          <w:spacing w:val="-4"/>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h</w:t>
      </w:r>
      <w:r>
        <w:rPr>
          <w:spacing w:val="3"/>
          <w:lang w:val="sv-SE"/>
        </w:rPr>
        <w:t>j</w:t>
      </w:r>
      <w:r>
        <w:rPr>
          <w:lang w:val="sv-SE"/>
        </w:rPr>
        <w:t>är</w:t>
      </w:r>
      <w:r>
        <w:rPr>
          <w:spacing w:val="1"/>
          <w:lang w:val="sv-SE"/>
        </w:rPr>
        <w:t>t</w:t>
      </w:r>
      <w:r>
        <w:rPr>
          <w:lang w:val="sv-SE"/>
        </w:rPr>
        <w:t>s</w:t>
      </w:r>
      <w:r>
        <w:rPr>
          <w:spacing w:val="-3"/>
          <w:lang w:val="sv-SE"/>
        </w:rPr>
        <w:t>v</w:t>
      </w:r>
      <w:r>
        <w:rPr>
          <w:spacing w:val="1"/>
          <w:lang w:val="sv-SE"/>
        </w:rPr>
        <w:t>i</w:t>
      </w:r>
      <w:r>
        <w:rPr>
          <w:spacing w:val="-3"/>
          <w:lang w:val="sv-SE"/>
        </w:rPr>
        <w:t>k</w:t>
      </w:r>
      <w:r>
        <w:rPr>
          <w:lang w:val="sv-SE"/>
        </w:rPr>
        <w:t>t för</w:t>
      </w:r>
      <w:r>
        <w:rPr>
          <w:spacing w:val="-3"/>
          <w:lang w:val="sv-SE"/>
        </w:rPr>
        <w:t>v</w:t>
      </w:r>
      <w:r>
        <w:rPr>
          <w:lang w:val="sv-SE"/>
        </w:rPr>
        <w:t>ärras (</w:t>
      </w:r>
      <w:r>
        <w:rPr>
          <w:spacing w:val="1"/>
          <w:lang w:val="sv-SE"/>
        </w:rPr>
        <w:t>t</w:t>
      </w:r>
      <w:r>
        <w:rPr>
          <w:lang w:val="sv-SE"/>
        </w:rPr>
        <w:t>.ex. andfåddhet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3"/>
          <w:lang w:val="sv-SE"/>
        </w:rPr>
        <w:t>v</w:t>
      </w:r>
      <w:r>
        <w:rPr>
          <w:lang w:val="sv-SE"/>
        </w:rPr>
        <w:t>u</w:t>
      </w:r>
      <w:r>
        <w:rPr>
          <w:spacing w:val="1"/>
          <w:lang w:val="sv-SE"/>
        </w:rPr>
        <w:t>ll</w:t>
      </w:r>
      <w:r>
        <w:rPr>
          <w:lang w:val="sv-SE"/>
        </w:rPr>
        <w:t>na fö</w:t>
      </w:r>
      <w:r>
        <w:rPr>
          <w:spacing w:val="1"/>
          <w:lang w:val="sv-SE"/>
        </w:rPr>
        <w:t>tt</w:t>
      </w:r>
      <w:r>
        <w:rPr>
          <w:lang w:val="sv-SE"/>
        </w:rPr>
        <w:t xml:space="preserve">er), </w:t>
      </w:r>
      <w:r>
        <w:rPr>
          <w:spacing w:val="-4"/>
          <w:lang w:val="sv-SE"/>
        </w:rPr>
        <w:t>m</w:t>
      </w:r>
      <w:r>
        <w:rPr>
          <w:lang w:val="sv-SE"/>
        </w:rPr>
        <w:t>ås</w:t>
      </w:r>
      <w:r>
        <w:rPr>
          <w:spacing w:val="1"/>
          <w:lang w:val="sv-SE"/>
        </w:rPr>
        <w:t>t</w:t>
      </w:r>
      <w:r>
        <w:rPr>
          <w:lang w:val="sv-SE"/>
        </w:rPr>
        <w:t xml:space="preserve">e du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w:t>
      </w:r>
      <w:r>
        <w:rPr>
          <w:spacing w:val="-4"/>
          <w:lang w:val="sv-SE"/>
        </w:rPr>
        <w:t>m</w:t>
      </w:r>
      <w:r>
        <w:rPr>
          <w:lang w:val="sv-SE"/>
        </w:rPr>
        <w:t>ede</w:t>
      </w:r>
      <w:r>
        <w:rPr>
          <w:spacing w:val="1"/>
          <w:lang w:val="sv-SE"/>
        </w:rPr>
        <w:t>l</w:t>
      </w:r>
      <w:r>
        <w:rPr>
          <w:lang w:val="sv-SE"/>
        </w:rPr>
        <w:t>bar</w:t>
      </w:r>
      <w:r>
        <w:rPr>
          <w:spacing w:val="1"/>
          <w:lang w:val="sv-SE"/>
        </w:rPr>
        <w:t>t</w:t>
      </w:r>
      <w:r>
        <w:rPr>
          <w:lang w:val="sv-SE"/>
        </w:rPr>
        <w:t xml:space="preserve">. </w:t>
      </w:r>
      <w:r>
        <w:rPr>
          <w:color w:val="000000"/>
          <w:lang w:val="sv-SE"/>
        </w:rPr>
        <w:t>Din läkare kommer att avgöra om du bör få AMGEVITA.</w:t>
      </w:r>
    </w:p>
    <w:p w14:paraId="1EE67B1B" w14:textId="77777777" w:rsidR="00187478" w:rsidRDefault="00187478">
      <w:pPr>
        <w:pStyle w:val="BodyText"/>
        <w:widowControl/>
        <w:tabs>
          <w:tab w:val="left" w:pos="680"/>
        </w:tabs>
        <w:kinsoku w:val="0"/>
        <w:overflowPunct w:val="0"/>
        <w:ind w:left="567" w:hanging="567"/>
        <w:rPr>
          <w:lang w:val="sv-SE"/>
        </w:rPr>
      </w:pPr>
    </w:p>
    <w:p w14:paraId="0B0D85E4" w14:textId="77777777" w:rsidR="00187478" w:rsidRDefault="003740FE">
      <w:pPr>
        <w:widowControl/>
        <w:autoSpaceDN w:val="0"/>
        <w:adjustRightInd w:val="0"/>
        <w:rPr>
          <w:sz w:val="22"/>
          <w:szCs w:val="22"/>
          <w:lang w:eastAsia="en-GB"/>
        </w:rPr>
      </w:pPr>
      <w:r>
        <w:rPr>
          <w:sz w:val="22"/>
          <w:szCs w:val="22"/>
          <w:lang w:eastAsia="en-GB"/>
        </w:rPr>
        <w:t>Feber, blåmärken, blödning eller blekhet</w:t>
      </w:r>
    </w:p>
    <w:p w14:paraId="20D62F75" w14:textId="77777777" w:rsidR="00187478" w:rsidRDefault="00187478">
      <w:pPr>
        <w:pStyle w:val="BodyText"/>
        <w:widowControl/>
        <w:tabs>
          <w:tab w:val="left" w:pos="680"/>
        </w:tabs>
        <w:kinsoku w:val="0"/>
        <w:overflowPunct w:val="0"/>
        <w:ind w:left="567" w:hanging="567"/>
      </w:pPr>
    </w:p>
    <w:p w14:paraId="53E754C0"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 xml:space="preserve">Hos </w:t>
      </w:r>
      <w:r>
        <w:rPr>
          <w:spacing w:val="-3"/>
          <w:lang w:val="sv-SE"/>
        </w:rPr>
        <w:t>v</w:t>
      </w:r>
      <w:r>
        <w:rPr>
          <w:spacing w:val="1"/>
          <w:lang w:val="sv-SE"/>
        </w:rPr>
        <w:t>i</w:t>
      </w:r>
      <w:r>
        <w:rPr>
          <w:lang w:val="sv-SE"/>
        </w:rPr>
        <w:t>ssa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3"/>
          <w:lang w:val="sv-SE"/>
        </w:rPr>
        <w:t>k</w:t>
      </w:r>
      <w:r>
        <w:rPr>
          <w:spacing w:val="1"/>
          <w:lang w:val="sv-SE"/>
        </w:rPr>
        <w:t>l</w:t>
      </w:r>
      <w:r>
        <w:rPr>
          <w:lang w:val="sv-SE"/>
        </w:rPr>
        <w:t>arar</w:t>
      </w:r>
      <w:r>
        <w:rPr>
          <w:spacing w:val="1"/>
          <w:lang w:val="sv-SE"/>
        </w:rPr>
        <w:t xml:space="preserve"> i</w:t>
      </w:r>
      <w:r>
        <w:rPr>
          <w:lang w:val="sv-SE"/>
        </w:rPr>
        <w:t>n</w:t>
      </w:r>
      <w:r>
        <w:rPr>
          <w:spacing w:val="1"/>
          <w:lang w:val="sv-SE"/>
        </w:rPr>
        <w:t>t</w:t>
      </w:r>
      <w:r>
        <w:rPr>
          <w:lang w:val="sv-SE"/>
        </w:rPr>
        <w:t xml:space="preserve">e </w:t>
      </w:r>
      <w:r>
        <w:rPr>
          <w:spacing w:val="-3"/>
          <w:lang w:val="sv-SE"/>
        </w:rPr>
        <w:t>k</w:t>
      </w:r>
      <w:r>
        <w:rPr>
          <w:lang w:val="sv-SE"/>
        </w:rPr>
        <w:t>roppen a</w:t>
      </w:r>
      <w:r>
        <w:rPr>
          <w:spacing w:val="1"/>
          <w:lang w:val="sv-SE"/>
        </w:rPr>
        <w:t>t</w:t>
      </w:r>
      <w:r>
        <w:rPr>
          <w:lang w:val="sv-SE"/>
        </w:rPr>
        <w:t>t</w:t>
      </w:r>
      <w:r>
        <w:rPr>
          <w:spacing w:val="1"/>
          <w:lang w:val="sv-SE"/>
        </w:rPr>
        <w:t xml:space="preserve"> till</w:t>
      </w:r>
      <w:r>
        <w:rPr>
          <w:spacing w:val="-3"/>
          <w:lang w:val="sv-SE"/>
        </w:rPr>
        <w:t>v</w:t>
      </w:r>
      <w:r>
        <w:rPr>
          <w:lang w:val="sv-SE"/>
        </w:rPr>
        <w:t>er</w:t>
      </w:r>
      <w:r>
        <w:rPr>
          <w:spacing w:val="-3"/>
          <w:lang w:val="sv-SE"/>
        </w:rPr>
        <w:t>k</w:t>
      </w:r>
      <w:r>
        <w:rPr>
          <w:lang w:val="sv-SE"/>
        </w:rPr>
        <w:t xml:space="preserve">a </w:t>
      </w:r>
      <w:r>
        <w:rPr>
          <w:spacing w:val="1"/>
          <w:lang w:val="sv-SE"/>
        </w:rPr>
        <w:t>till</w:t>
      </w:r>
      <w:r>
        <w:rPr>
          <w:lang w:val="sv-SE"/>
        </w:rPr>
        <w:t>räc</w:t>
      </w:r>
      <w:r>
        <w:rPr>
          <w:spacing w:val="-3"/>
          <w:lang w:val="sv-SE"/>
        </w:rPr>
        <w:t>k</w:t>
      </w:r>
      <w:r>
        <w:rPr>
          <w:spacing w:val="1"/>
          <w:lang w:val="sv-SE"/>
        </w:rPr>
        <w:t>li</w:t>
      </w:r>
      <w:r>
        <w:rPr>
          <w:spacing w:val="-3"/>
          <w:lang w:val="sv-SE"/>
        </w:rPr>
        <w:t>g</w:t>
      </w:r>
      <w:r>
        <w:rPr>
          <w:lang w:val="sv-SE"/>
        </w:rPr>
        <w:t>t</w:t>
      </w:r>
      <w:r>
        <w:rPr>
          <w:spacing w:val="1"/>
          <w:lang w:val="sv-SE"/>
        </w:rPr>
        <w:t xml:space="preserve"> </w:t>
      </w:r>
      <w:r>
        <w:rPr>
          <w:lang w:val="sv-SE"/>
        </w:rPr>
        <w:t>an</w:t>
      </w:r>
      <w:r>
        <w:rPr>
          <w:spacing w:val="1"/>
          <w:lang w:val="sv-SE"/>
        </w:rPr>
        <w:t>t</w:t>
      </w:r>
      <w:r>
        <w:rPr>
          <w:lang w:val="sv-SE"/>
        </w:rPr>
        <w:t>al</w:t>
      </w:r>
      <w:r>
        <w:rPr>
          <w:spacing w:val="1"/>
          <w:lang w:val="sv-SE"/>
        </w:rPr>
        <w:t xml:space="preserve"> </w:t>
      </w:r>
      <w:r>
        <w:rPr>
          <w:lang w:val="sv-SE"/>
        </w:rPr>
        <w:t>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som</w:t>
      </w:r>
      <w:r>
        <w:rPr>
          <w:spacing w:val="-4"/>
          <w:lang w:val="sv-SE"/>
        </w:rPr>
        <w:t xml:space="preserve"> </w:t>
      </w:r>
      <w:r>
        <w:rPr>
          <w:lang w:val="sv-SE"/>
        </w:rPr>
        <w:t>h</w:t>
      </w:r>
      <w:r>
        <w:rPr>
          <w:spacing w:val="3"/>
          <w:lang w:val="sv-SE"/>
        </w:rPr>
        <w:t>j</w:t>
      </w:r>
      <w:r>
        <w:rPr>
          <w:lang w:val="sv-SE"/>
        </w:rPr>
        <w:t>ä</w:t>
      </w:r>
      <w:r>
        <w:rPr>
          <w:spacing w:val="1"/>
          <w:lang w:val="sv-SE"/>
        </w:rPr>
        <w:t>l</w:t>
      </w:r>
      <w:r>
        <w:rPr>
          <w:lang w:val="sv-SE"/>
        </w:rPr>
        <w:t>per</w:t>
      </w:r>
      <w:r>
        <w:rPr>
          <w:spacing w:val="1"/>
          <w:lang w:val="sv-SE"/>
        </w:rPr>
        <w:t xml:space="preserve"> </w:t>
      </w:r>
      <w:r>
        <w:rPr>
          <w:lang w:val="sv-SE"/>
        </w:rPr>
        <w:t>d</w:t>
      </w:r>
      <w:r>
        <w:rPr>
          <w:spacing w:val="1"/>
          <w:lang w:val="sv-SE"/>
        </w:rPr>
        <w:t>i</w:t>
      </w:r>
      <w:r>
        <w:rPr>
          <w:lang w:val="sv-SE"/>
        </w:rPr>
        <w:t xml:space="preserve">n </w:t>
      </w:r>
      <w:r>
        <w:rPr>
          <w:spacing w:val="-3"/>
          <w:lang w:val="sv-SE"/>
        </w:rPr>
        <w:t>k</w:t>
      </w:r>
      <w:r>
        <w:rPr>
          <w:lang w:val="sv-SE"/>
        </w:rPr>
        <w:t>ropp a</w:t>
      </w:r>
      <w:r>
        <w:rPr>
          <w:spacing w:val="1"/>
          <w:lang w:val="sv-SE"/>
        </w:rPr>
        <w:t>t</w:t>
      </w:r>
      <w:r>
        <w:rPr>
          <w:lang w:val="sv-SE"/>
        </w:rPr>
        <w:t>t</w:t>
      </w:r>
      <w:r>
        <w:rPr>
          <w:spacing w:val="1"/>
          <w:lang w:val="sv-SE"/>
        </w:rPr>
        <w:t xml:space="preserve"> </w:t>
      </w:r>
      <w:r>
        <w:rPr>
          <w:lang w:val="sv-SE"/>
        </w:rPr>
        <w:t>be</w:t>
      </w:r>
      <w:r>
        <w:rPr>
          <w:spacing w:val="-3"/>
          <w:lang w:val="sv-SE"/>
        </w:rPr>
        <w:t>k</w:t>
      </w:r>
      <w:r>
        <w:rPr>
          <w:lang w:val="sv-SE"/>
        </w:rPr>
        <w:t>ä</w:t>
      </w:r>
      <w:r>
        <w:rPr>
          <w:spacing w:val="-4"/>
          <w:lang w:val="sv-SE"/>
        </w:rPr>
        <w:t>m</w:t>
      </w:r>
      <w:r>
        <w:rPr>
          <w:lang w:val="sv-SE"/>
        </w:rPr>
        <w:t xml:space="preserve">pa </w:t>
      </w:r>
      <w:r>
        <w:rPr>
          <w:spacing w:val="1"/>
          <w:lang w:val="sv-SE"/>
        </w:rPr>
        <w:t>i</w:t>
      </w:r>
      <w:r>
        <w:rPr>
          <w:lang w:val="sv-SE"/>
        </w:rPr>
        <w:t>nfe</w:t>
      </w:r>
      <w:r>
        <w:rPr>
          <w:spacing w:val="-3"/>
          <w:lang w:val="sv-SE"/>
        </w:rPr>
        <w:t>k</w:t>
      </w:r>
      <w:r>
        <w:rPr>
          <w:spacing w:val="1"/>
          <w:lang w:val="sv-SE"/>
        </w:rPr>
        <w:t>ti</w:t>
      </w:r>
      <w:r>
        <w:rPr>
          <w:lang w:val="sv-SE"/>
        </w:rPr>
        <w:t>oner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w:t>
      </w:r>
      <w:r>
        <w:rPr>
          <w:spacing w:val="1"/>
          <w:lang w:val="sv-SE"/>
        </w:rPr>
        <w:t>t</w:t>
      </w:r>
      <w:r>
        <w:rPr>
          <w:lang w:val="sv-SE"/>
        </w:rPr>
        <w:t>oppa b</w:t>
      </w:r>
      <w:r>
        <w:rPr>
          <w:spacing w:val="1"/>
          <w:lang w:val="sv-SE"/>
        </w:rPr>
        <w:t>l</w:t>
      </w:r>
      <w:r>
        <w:rPr>
          <w:lang w:val="sv-SE"/>
        </w:rPr>
        <w:t>ödn</w:t>
      </w:r>
      <w:r>
        <w:rPr>
          <w:spacing w:val="1"/>
          <w:lang w:val="sv-SE"/>
        </w:rPr>
        <w:t>i</w:t>
      </w:r>
      <w:r>
        <w:rPr>
          <w:lang w:val="sv-SE"/>
        </w:rPr>
        <w:t>n</w:t>
      </w:r>
      <w:r>
        <w:rPr>
          <w:spacing w:val="-3"/>
          <w:lang w:val="sv-SE"/>
        </w:rPr>
        <w:t>g</w:t>
      </w:r>
      <w:r>
        <w:rPr>
          <w:lang w:val="sv-SE"/>
        </w:rPr>
        <w:t>ar. Om</w:t>
      </w:r>
      <w:r>
        <w:rPr>
          <w:spacing w:val="-4"/>
          <w:lang w:val="sv-SE"/>
        </w:rPr>
        <w:t xml:space="preserve"> </w:t>
      </w:r>
      <w:r>
        <w:rPr>
          <w:lang w:val="sv-SE"/>
        </w:rPr>
        <w:t>du får</w:t>
      </w:r>
      <w:r>
        <w:rPr>
          <w:spacing w:val="1"/>
          <w:lang w:val="sv-SE"/>
        </w:rPr>
        <w:t xml:space="preserve"> </w:t>
      </w:r>
      <w:r>
        <w:rPr>
          <w:lang w:val="sv-SE"/>
        </w:rPr>
        <w:t>feber</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3"/>
          <w:lang w:val="sv-SE"/>
        </w:rPr>
        <w:t>g</w:t>
      </w:r>
      <w:r>
        <w:rPr>
          <w:lang w:val="sv-SE"/>
        </w:rPr>
        <w:t>år</w:t>
      </w:r>
      <w:r>
        <w:rPr>
          <w:spacing w:val="1"/>
          <w:lang w:val="sv-SE"/>
        </w:rPr>
        <w:t xml:space="preserve"> </w:t>
      </w:r>
      <w:r>
        <w:rPr>
          <w:lang w:val="sv-SE"/>
        </w:rPr>
        <w:t>ner, får b</w:t>
      </w:r>
      <w:r>
        <w:rPr>
          <w:spacing w:val="1"/>
          <w:lang w:val="sv-SE"/>
        </w:rPr>
        <w:t>l</w:t>
      </w:r>
      <w:r>
        <w:rPr>
          <w:lang w:val="sv-SE"/>
        </w:rPr>
        <w:t>å</w:t>
      </w:r>
      <w:r>
        <w:rPr>
          <w:spacing w:val="-4"/>
          <w:lang w:val="sv-SE"/>
        </w:rPr>
        <w:t>m</w:t>
      </w:r>
      <w:r>
        <w:rPr>
          <w:lang w:val="sv-SE"/>
        </w:rPr>
        <w:t>är</w:t>
      </w:r>
      <w:r>
        <w:rPr>
          <w:spacing w:val="-3"/>
          <w:lang w:val="sv-SE"/>
        </w:rPr>
        <w:t>k</w:t>
      </w:r>
      <w:r>
        <w:rPr>
          <w:lang w:val="sv-SE"/>
        </w:rPr>
        <w:t>en 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öder</w:t>
      </w:r>
      <w:r>
        <w:rPr>
          <w:spacing w:val="1"/>
          <w:lang w:val="sv-SE"/>
        </w:rPr>
        <w:t xml:space="preserve"> l</w:t>
      </w:r>
      <w:r>
        <w:rPr>
          <w:lang w:val="sv-SE"/>
        </w:rPr>
        <w:t>ä</w:t>
      </w:r>
      <w:r>
        <w:rPr>
          <w:spacing w:val="1"/>
          <w:lang w:val="sv-SE"/>
        </w:rPr>
        <w:t>t</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ser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b</w:t>
      </w:r>
      <w:r>
        <w:rPr>
          <w:spacing w:val="1"/>
          <w:lang w:val="sv-SE"/>
        </w:rPr>
        <w:t>l</w:t>
      </w:r>
      <w:r>
        <w:rPr>
          <w:lang w:val="sv-SE"/>
        </w:rPr>
        <w:t>ek</w:t>
      </w:r>
      <w:r>
        <w:rPr>
          <w:spacing w:val="-3"/>
          <w:lang w:val="sv-SE"/>
        </w:rPr>
        <w:t xml:space="preserve"> </w:t>
      </w:r>
      <w:r>
        <w:rPr>
          <w:lang w:val="sv-SE"/>
        </w:rPr>
        <w:t>ut</w:t>
      </w:r>
      <w:r>
        <w:rPr>
          <w:spacing w:val="1"/>
          <w:lang w:val="sv-SE"/>
        </w:rPr>
        <w:t xml:space="preserve"> </w:t>
      </w:r>
      <w:r>
        <w:rPr>
          <w:lang w:val="sv-SE"/>
        </w:rPr>
        <w:t>bör</w:t>
      </w:r>
      <w:r>
        <w:rPr>
          <w:spacing w:val="1"/>
          <w:lang w:val="sv-SE"/>
        </w:rPr>
        <w:t xml:space="preserve"> </w:t>
      </w:r>
      <w:r>
        <w:rPr>
          <w:lang w:val="sv-SE"/>
        </w:rPr>
        <w:t>du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r</w:t>
      </w:r>
      <w:r>
        <w:rPr>
          <w:spacing w:val="1"/>
          <w:lang w:val="sv-SE"/>
        </w:rPr>
        <w:t>i</w:t>
      </w:r>
      <w:r>
        <w:rPr>
          <w:lang w:val="sv-SE"/>
        </w:rPr>
        <w:t>n</w:t>
      </w:r>
      <w:r>
        <w:rPr>
          <w:spacing w:val="-3"/>
          <w:lang w:val="sv-SE"/>
        </w:rPr>
        <w:t>g</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k</w:t>
      </w:r>
      <w:r>
        <w:rPr>
          <w:lang w:val="sv-SE"/>
        </w:rPr>
        <w:t>an då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en s</w:t>
      </w:r>
      <w:r>
        <w:rPr>
          <w:spacing w:val="-3"/>
          <w:lang w:val="sv-SE"/>
        </w:rPr>
        <w:t>k</w:t>
      </w:r>
      <w:r>
        <w:rPr>
          <w:lang w:val="sv-SE"/>
        </w:rPr>
        <w:t>a a</w:t>
      </w:r>
      <w:r>
        <w:rPr>
          <w:spacing w:val="-4"/>
          <w:lang w:val="sv-SE"/>
        </w:rPr>
        <w:t>v</w:t>
      </w:r>
      <w:r>
        <w:rPr>
          <w:lang w:val="sv-SE"/>
        </w:rPr>
        <w:t>br</w:t>
      </w:r>
      <w:r>
        <w:rPr>
          <w:spacing w:val="-3"/>
          <w:lang w:val="sv-SE"/>
        </w:rPr>
        <w:t>y</w:t>
      </w:r>
      <w:r>
        <w:rPr>
          <w:spacing w:val="1"/>
          <w:lang w:val="sv-SE"/>
        </w:rPr>
        <w:t>t</w:t>
      </w:r>
      <w:r>
        <w:rPr>
          <w:lang w:val="sv-SE"/>
        </w:rPr>
        <w:t>as.</w:t>
      </w:r>
    </w:p>
    <w:p w14:paraId="6CAB1AE5" w14:textId="77777777" w:rsidR="00187478" w:rsidRDefault="00187478">
      <w:pPr>
        <w:widowControl/>
        <w:kinsoku w:val="0"/>
        <w:overflowPunct w:val="0"/>
        <w:ind w:left="567" w:hanging="567"/>
        <w:rPr>
          <w:sz w:val="22"/>
          <w:szCs w:val="22"/>
          <w:lang w:val="sv-SE"/>
        </w:rPr>
      </w:pPr>
    </w:p>
    <w:p w14:paraId="7B33B887" w14:textId="77777777" w:rsidR="00187478" w:rsidRDefault="003740FE">
      <w:pPr>
        <w:widowControl/>
        <w:autoSpaceDN w:val="0"/>
        <w:adjustRightInd w:val="0"/>
        <w:rPr>
          <w:sz w:val="22"/>
          <w:szCs w:val="22"/>
          <w:lang w:eastAsia="en-GB"/>
        </w:rPr>
      </w:pPr>
      <w:r>
        <w:rPr>
          <w:sz w:val="22"/>
          <w:szCs w:val="22"/>
          <w:lang w:eastAsia="en-GB"/>
        </w:rPr>
        <w:t>Cancer</w:t>
      </w:r>
    </w:p>
    <w:p w14:paraId="0A3AFE45" w14:textId="77777777" w:rsidR="00187478" w:rsidRDefault="00187478">
      <w:pPr>
        <w:widowControl/>
        <w:kinsoku w:val="0"/>
        <w:overflowPunct w:val="0"/>
        <w:ind w:left="567" w:hanging="567"/>
        <w:rPr>
          <w:sz w:val="22"/>
          <w:szCs w:val="22"/>
          <w:lang w:val="sv-SE"/>
        </w:rPr>
      </w:pPr>
    </w:p>
    <w:p w14:paraId="14394DD9"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fa</w:t>
      </w:r>
      <w:r>
        <w:rPr>
          <w:spacing w:val="1"/>
          <w:lang w:val="sv-SE"/>
        </w:rPr>
        <w:t>l</w:t>
      </w:r>
      <w:r>
        <w:rPr>
          <w:lang w:val="sv-SE"/>
        </w:rPr>
        <w:t>l</w:t>
      </w:r>
      <w:r>
        <w:rPr>
          <w:spacing w:val="1"/>
          <w:lang w:val="sv-SE"/>
        </w:rPr>
        <w:t xml:space="preserve"> </w:t>
      </w:r>
      <w:r>
        <w:rPr>
          <w:lang w:val="sv-SE"/>
        </w:rPr>
        <w:t>av</w:t>
      </w:r>
      <w:r>
        <w:rPr>
          <w:spacing w:val="-3"/>
          <w:lang w:val="sv-SE"/>
        </w:rPr>
        <w:t xml:space="preserve"> v</w:t>
      </w:r>
      <w:r>
        <w:rPr>
          <w:spacing w:val="1"/>
          <w:lang w:val="sv-SE"/>
        </w:rPr>
        <w:t>i</w:t>
      </w:r>
      <w:r>
        <w:rPr>
          <w:lang w:val="sv-SE"/>
        </w:rPr>
        <w:t>ssa cancer</w:t>
      </w:r>
      <w:r>
        <w:rPr>
          <w:spacing w:val="1"/>
          <w:lang w:val="sv-SE"/>
        </w:rPr>
        <w:t>t</w:t>
      </w:r>
      <w:r>
        <w:rPr>
          <w:spacing w:val="-3"/>
          <w:lang w:val="sv-SE"/>
        </w:rPr>
        <w:t>y</w:t>
      </w:r>
      <w:r>
        <w:rPr>
          <w:lang w:val="sv-SE"/>
        </w:rPr>
        <w:t>per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 xml:space="preserve">hos barn och </w:t>
      </w:r>
      <w:r>
        <w:rPr>
          <w:spacing w:val="-3"/>
          <w:lang w:val="sv-SE"/>
        </w:rPr>
        <w:t>v</w:t>
      </w:r>
      <w:r>
        <w:rPr>
          <w:lang w:val="sv-SE"/>
        </w:rPr>
        <w:t>uxna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e</w:t>
      </w:r>
      <w:r>
        <w:rPr>
          <w:spacing w:val="1"/>
          <w:lang w:val="sv-SE"/>
        </w:rPr>
        <w:t>ll</w:t>
      </w:r>
      <w:r>
        <w:rPr>
          <w:lang w:val="sv-SE"/>
        </w:rPr>
        <w:t>er</w:t>
      </w:r>
      <w:r>
        <w:rPr>
          <w:spacing w:val="1"/>
          <w:lang w:val="sv-SE"/>
        </w:rPr>
        <w:t xml:space="preserve"> </w:t>
      </w:r>
      <w:r>
        <w:rPr>
          <w:lang w:val="sv-SE"/>
        </w:rPr>
        <w:t xml:space="preserve">andra </w:t>
      </w:r>
      <w:r>
        <w:rPr>
          <w:spacing w:val="1"/>
          <w:lang w:val="sv-SE"/>
        </w:rPr>
        <w:t>T</w:t>
      </w:r>
      <w:r>
        <w:rPr>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s</w:t>
      </w:r>
      <w:r>
        <w:rPr>
          <w:spacing w:val="-3"/>
          <w:lang w:val="sv-SE"/>
        </w:rPr>
        <w:t>v</w:t>
      </w:r>
      <w:r>
        <w:rPr>
          <w:lang w:val="sv-SE"/>
        </w:rPr>
        <w:t>årare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som</w:t>
      </w:r>
      <w:r>
        <w:rPr>
          <w:spacing w:val="-4"/>
          <w:lang w:val="sv-SE"/>
        </w:rPr>
        <w:t xml:space="preserve"> </w:t>
      </w:r>
      <w:r>
        <w:rPr>
          <w:lang w:val="sv-SE"/>
        </w:rPr>
        <w:t>har</w:t>
      </w:r>
      <w:r>
        <w:rPr>
          <w:spacing w:val="1"/>
          <w:lang w:val="sv-SE"/>
        </w:rPr>
        <w:t xml:space="preserve"> </w:t>
      </w:r>
      <w:r>
        <w:rPr>
          <w:lang w:val="sv-SE"/>
        </w:rPr>
        <w:t>haft s</w:t>
      </w:r>
      <w:r>
        <w:rPr>
          <w:spacing w:val="3"/>
          <w:lang w:val="sv-SE"/>
        </w:rPr>
        <w:t>j</w:t>
      </w:r>
      <w:r>
        <w:rPr>
          <w:lang w:val="sv-SE"/>
        </w:rPr>
        <w:t>u</w:t>
      </w:r>
      <w:r>
        <w:rPr>
          <w:spacing w:val="-3"/>
          <w:lang w:val="sv-SE"/>
        </w:rPr>
        <w:t>k</w:t>
      </w:r>
      <w:r>
        <w:rPr>
          <w:lang w:val="sv-SE"/>
        </w:rPr>
        <w:t>do</w:t>
      </w:r>
      <w:r>
        <w:rPr>
          <w:spacing w:val="-4"/>
          <w:lang w:val="sv-SE"/>
        </w:rPr>
        <w:t>m</w:t>
      </w:r>
      <w:r>
        <w:rPr>
          <w:lang w:val="sv-SE"/>
        </w:rPr>
        <w:t>en under</w:t>
      </w:r>
      <w:r>
        <w:rPr>
          <w:spacing w:val="1"/>
          <w:lang w:val="sv-SE"/>
        </w:rPr>
        <w:t xml:space="preserve"> l</w:t>
      </w:r>
      <w:r>
        <w:rPr>
          <w:lang w:val="sv-SE"/>
        </w:rPr>
        <w:t>än</w:t>
      </w:r>
      <w:r>
        <w:rPr>
          <w:spacing w:val="-3"/>
          <w:lang w:val="sv-SE"/>
        </w:rPr>
        <w:t>g</w:t>
      </w:r>
      <w:r>
        <w:rPr>
          <w:lang w:val="sv-SE"/>
        </w:rPr>
        <w:t xml:space="preserve">re </w:t>
      </w:r>
      <w:r>
        <w:rPr>
          <w:spacing w:val="1"/>
          <w:lang w:val="sv-SE"/>
        </w:rPr>
        <w:t>ti</w:t>
      </w:r>
      <w:r>
        <w:rPr>
          <w:lang w:val="sv-SE"/>
        </w:rPr>
        <w:t xml:space="preserve">d </w:t>
      </w:r>
      <w:r>
        <w:rPr>
          <w:spacing w:val="-3"/>
          <w:lang w:val="sv-SE"/>
        </w:rPr>
        <w:t>k</w:t>
      </w:r>
      <w:r>
        <w:rPr>
          <w:lang w:val="sv-SE"/>
        </w:rPr>
        <w:t>an ha en förhö</w:t>
      </w:r>
      <w:r>
        <w:rPr>
          <w:spacing w:val="3"/>
          <w:lang w:val="sv-SE"/>
        </w:rPr>
        <w:t>j</w:t>
      </w:r>
      <w:r>
        <w:rPr>
          <w:lang w:val="sv-SE"/>
        </w:rPr>
        <w:t>d r</w:t>
      </w:r>
      <w:r>
        <w:rPr>
          <w:spacing w:val="1"/>
          <w:lang w:val="sv-SE"/>
        </w:rPr>
        <w:t>i</w:t>
      </w:r>
      <w:r>
        <w:rPr>
          <w:lang w:val="sv-SE"/>
        </w:rPr>
        <w:t>sk</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 xml:space="preserve">m </w:t>
      </w:r>
      <w:r>
        <w:rPr>
          <w:lang w:val="sv-SE"/>
        </w:rPr>
        <w:t>(cancer</w:t>
      </w:r>
      <w:r>
        <w:rPr>
          <w:spacing w:val="1"/>
          <w:lang w:val="sv-SE"/>
        </w:rPr>
        <w:t xml:space="preserve"> </w:t>
      </w:r>
      <w:r>
        <w:rPr>
          <w:lang w:val="sv-SE"/>
        </w:rPr>
        <w:t>som på</w:t>
      </w:r>
      <w:r>
        <w:rPr>
          <w:spacing w:val="-3"/>
          <w:lang w:val="sv-SE"/>
        </w:rPr>
        <w:t>v</w:t>
      </w:r>
      <w:r>
        <w:rPr>
          <w:lang w:val="sv-SE"/>
        </w:rPr>
        <w:t>er</w:t>
      </w:r>
      <w:r>
        <w:rPr>
          <w:spacing w:val="-3"/>
          <w:lang w:val="sv-SE"/>
        </w:rPr>
        <w:t>k</w:t>
      </w:r>
      <w:r>
        <w:rPr>
          <w:lang w:val="sv-SE"/>
        </w:rPr>
        <w:t>ar</w:t>
      </w:r>
      <w:r>
        <w:rPr>
          <w:spacing w:val="1"/>
          <w:lang w:val="sv-SE"/>
        </w:rPr>
        <w:t xml:space="preserve"> l</w:t>
      </w:r>
      <w:r>
        <w:rPr>
          <w:spacing w:val="-3"/>
          <w:lang w:val="sv-SE"/>
        </w:rPr>
        <w:t>y</w:t>
      </w:r>
      <w:r>
        <w:rPr>
          <w:spacing w:val="-4"/>
          <w:lang w:val="sv-SE"/>
        </w:rPr>
        <w:t>m</w:t>
      </w:r>
      <w:r>
        <w:rPr>
          <w:lang w:val="sv-SE"/>
        </w:rPr>
        <w:t>fs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w:t>
      </w:r>
      <w:r>
        <w:rPr>
          <w:spacing w:val="1"/>
          <w:lang w:val="sv-SE"/>
        </w:rPr>
        <w:t xml:space="preserve"> </w:t>
      </w:r>
      <w:r>
        <w:rPr>
          <w:lang w:val="sv-SE"/>
        </w:rPr>
        <w:t xml:space="preserve">och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(cancer</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w:t>
      </w:r>
      <w:r>
        <w:rPr>
          <w:lang w:val="sv-SE"/>
        </w:rPr>
        <w:t>b</w:t>
      </w:r>
      <w:r>
        <w:rPr>
          <w:spacing w:val="1"/>
          <w:lang w:val="sv-SE"/>
        </w:rPr>
        <w:t>l</w:t>
      </w:r>
      <w:r>
        <w:rPr>
          <w:lang w:val="sv-SE"/>
        </w:rPr>
        <w:t>od och ben</w:t>
      </w:r>
      <w:r>
        <w:rPr>
          <w:spacing w:val="-4"/>
          <w:lang w:val="sv-SE"/>
        </w:rPr>
        <w:t>m</w:t>
      </w:r>
      <w:r>
        <w:rPr>
          <w:lang w:val="sv-SE"/>
        </w:rPr>
        <w:t>är</w:t>
      </w:r>
      <w:r>
        <w:rPr>
          <w:spacing w:val="-3"/>
          <w:lang w:val="sv-SE"/>
        </w:rPr>
        <w:t>g</w:t>
      </w:r>
      <w:r>
        <w:rPr>
          <w:lang w:val="sv-SE"/>
        </w:rPr>
        <w:t xml:space="preserve">). </w:t>
      </w:r>
    </w:p>
    <w:p w14:paraId="756C3AD2"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Om</w:t>
      </w:r>
      <w:r>
        <w:rPr>
          <w:spacing w:val="-4"/>
          <w:lang w:val="sv-SE"/>
        </w:rPr>
        <w:t xml:space="preserve"> </w:t>
      </w:r>
      <w:r>
        <w:rPr>
          <w:lang w:val="sv-SE"/>
        </w:rPr>
        <w:t>du behand</w:t>
      </w:r>
      <w:r>
        <w:rPr>
          <w:spacing w:val="1"/>
          <w:lang w:val="sv-SE"/>
        </w:rPr>
        <w:t>l</w:t>
      </w:r>
      <w:r>
        <w:rPr>
          <w:lang w:val="sv-SE"/>
        </w:rPr>
        <w:t xml:space="preserve">as </w:t>
      </w:r>
      <w:r>
        <w:rPr>
          <w:spacing w:val="-4"/>
          <w:lang w:val="sv-SE"/>
        </w:rPr>
        <w:t>m</w:t>
      </w:r>
      <w:r>
        <w:rPr>
          <w:lang w:val="sv-SE"/>
        </w:rPr>
        <w:t xml:space="preserve">ed AMGEVITA så </w:t>
      </w:r>
      <w:r>
        <w:rPr>
          <w:spacing w:val="-3"/>
          <w:lang w:val="sv-SE"/>
        </w:rPr>
        <w:t>k</w:t>
      </w:r>
      <w:r>
        <w:rPr>
          <w:lang w:val="sv-SE"/>
        </w:rPr>
        <w:t>ans</w:t>
      </w:r>
      <w:r>
        <w:rPr>
          <w:spacing w:val="-3"/>
          <w:lang w:val="sv-SE"/>
        </w:rPr>
        <w:t>k</w:t>
      </w:r>
      <w:r>
        <w:rPr>
          <w:lang w:val="sv-SE"/>
        </w:rPr>
        <w:t>e r</w:t>
      </w:r>
      <w:r>
        <w:rPr>
          <w:spacing w:val="1"/>
          <w:lang w:val="sv-SE"/>
        </w:rPr>
        <w:t>i</w:t>
      </w:r>
      <w:r>
        <w:rPr>
          <w:lang w:val="sv-SE"/>
        </w:rPr>
        <w:t>s</w:t>
      </w:r>
      <w:r>
        <w:rPr>
          <w:spacing w:val="-3"/>
          <w:lang w:val="sv-SE"/>
        </w:rPr>
        <w:t>k</w:t>
      </w:r>
      <w:r>
        <w:rPr>
          <w:lang w:val="sv-SE"/>
        </w:rPr>
        <w:t>en ö</w:t>
      </w:r>
      <w:r>
        <w:rPr>
          <w:spacing w:val="-3"/>
          <w:lang w:val="sv-SE"/>
        </w:rPr>
        <w:t>k</w:t>
      </w:r>
      <w:r>
        <w:rPr>
          <w:lang w:val="sv-SE"/>
        </w:rPr>
        <w:t>ar 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u</w:t>
      </w:r>
      <w:r>
        <w:rPr>
          <w:spacing w:val="1"/>
          <w:lang w:val="sv-SE"/>
        </w:rPr>
        <w:t>t</w:t>
      </w:r>
      <w:r>
        <w:rPr>
          <w:spacing w:val="-3"/>
          <w:lang w:val="sv-SE"/>
        </w:rPr>
        <w:t>v</w:t>
      </w:r>
      <w:r>
        <w:rPr>
          <w:lang w:val="sv-SE"/>
        </w:rPr>
        <w:t>ec</w:t>
      </w:r>
      <w:r>
        <w:rPr>
          <w:spacing w:val="-3"/>
          <w:lang w:val="sv-SE"/>
        </w:rPr>
        <w:t>k</w:t>
      </w:r>
      <w:r>
        <w:rPr>
          <w:spacing w:val="1"/>
          <w:lang w:val="sv-SE"/>
        </w:rPr>
        <w:t>l</w:t>
      </w:r>
      <w:r>
        <w:rPr>
          <w:lang w:val="sv-SE"/>
        </w:rPr>
        <w:t xml:space="preserve">a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xml:space="preserve">, </w:t>
      </w:r>
      <w:r>
        <w:rPr>
          <w:spacing w:val="1"/>
          <w:lang w:val="sv-SE"/>
        </w:rPr>
        <w:t>l</w:t>
      </w:r>
      <w:r>
        <w:rPr>
          <w:lang w:val="sv-SE"/>
        </w:rPr>
        <w:t>eu</w:t>
      </w:r>
      <w:r>
        <w:rPr>
          <w:spacing w:val="-3"/>
          <w:lang w:val="sv-SE"/>
        </w:rPr>
        <w:t>k</w:t>
      </w:r>
      <w:r>
        <w:rPr>
          <w:lang w:val="sv-SE"/>
        </w:rPr>
        <w:t>e</w:t>
      </w:r>
      <w:r>
        <w:rPr>
          <w:spacing w:val="-4"/>
          <w:lang w:val="sv-SE"/>
        </w:rPr>
        <w:t>m</w:t>
      </w:r>
      <w:r>
        <w:rPr>
          <w:lang w:val="sv-SE"/>
        </w:rPr>
        <w:t>i</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annan cancer</w:t>
      </w:r>
      <w:r>
        <w:rPr>
          <w:spacing w:val="1"/>
          <w:lang w:val="sv-SE"/>
        </w:rPr>
        <w:t>t</w:t>
      </w:r>
      <w:r>
        <w:rPr>
          <w:spacing w:val="-3"/>
          <w:lang w:val="sv-SE"/>
        </w:rPr>
        <w:t>y</w:t>
      </w:r>
      <w:r>
        <w:rPr>
          <w:lang w:val="sv-SE"/>
        </w:rPr>
        <w:t xml:space="preserve">p. </w:t>
      </w:r>
      <w:r>
        <w:rPr>
          <w:spacing w:val="1"/>
          <w:lang w:val="sv-SE"/>
        </w:rPr>
        <w:t>Vi</w:t>
      </w:r>
      <w:r>
        <w:rPr>
          <w:lang w:val="sv-SE"/>
        </w:rPr>
        <w:t>d sä</w:t>
      </w:r>
      <w:r>
        <w:rPr>
          <w:spacing w:val="1"/>
          <w:lang w:val="sv-SE"/>
        </w:rPr>
        <w:t>ll</w:t>
      </w:r>
      <w:r>
        <w:rPr>
          <w:lang w:val="sv-SE"/>
        </w:rPr>
        <w:t>s</w:t>
      </w:r>
      <w:r>
        <w:rPr>
          <w:spacing w:val="-3"/>
          <w:lang w:val="sv-SE"/>
        </w:rPr>
        <w:t>y</w:t>
      </w:r>
      <w:r>
        <w:rPr>
          <w:lang w:val="sv-SE"/>
        </w:rPr>
        <w:t>n</w:t>
      </w:r>
      <w:r>
        <w:rPr>
          <w:spacing w:val="1"/>
          <w:lang w:val="sv-SE"/>
        </w:rPr>
        <w:t>t</w:t>
      </w:r>
      <w:r>
        <w:rPr>
          <w:lang w:val="sv-SE"/>
        </w:rPr>
        <w:t xml:space="preserve">a </w:t>
      </w:r>
      <w:r>
        <w:rPr>
          <w:spacing w:val="1"/>
          <w:lang w:val="sv-SE"/>
        </w:rPr>
        <w:t>till</w:t>
      </w:r>
      <w:r>
        <w:rPr>
          <w:lang w:val="sv-SE"/>
        </w:rPr>
        <w:t>fä</w:t>
      </w:r>
      <w:r>
        <w:rPr>
          <w:spacing w:val="1"/>
          <w:lang w:val="sv-SE"/>
        </w:rPr>
        <w:t>ll</w:t>
      </w:r>
      <w:r>
        <w:rPr>
          <w:lang w:val="sv-SE"/>
        </w:rPr>
        <w:t>en har</w:t>
      </w:r>
      <w:r>
        <w:rPr>
          <w:spacing w:val="1"/>
          <w:lang w:val="sv-SE"/>
        </w:rPr>
        <w:t xml:space="preserve"> </w:t>
      </w:r>
      <w:r>
        <w:rPr>
          <w:lang w:val="sv-SE"/>
        </w:rPr>
        <w:t>en spec</w:t>
      </w:r>
      <w:r>
        <w:rPr>
          <w:spacing w:val="1"/>
          <w:lang w:val="sv-SE"/>
        </w:rPr>
        <w:t>i</w:t>
      </w:r>
      <w:r>
        <w:rPr>
          <w:lang w:val="sv-SE"/>
        </w:rPr>
        <w:t>f</w:t>
      </w:r>
      <w:r>
        <w:rPr>
          <w:spacing w:val="1"/>
          <w:lang w:val="sv-SE"/>
        </w:rPr>
        <w:t>i</w:t>
      </w:r>
      <w:r>
        <w:rPr>
          <w:lang w:val="sv-SE"/>
        </w:rPr>
        <w:t>k</w:t>
      </w:r>
      <w:r>
        <w:rPr>
          <w:spacing w:val="-3"/>
          <w:lang w:val="sv-SE"/>
        </w:rPr>
        <w:t xml:space="preserve"> </w:t>
      </w:r>
      <w:r>
        <w:rPr>
          <w:lang w:val="sv-SE"/>
        </w:rPr>
        <w:t>och a</w:t>
      </w:r>
      <w:r>
        <w:rPr>
          <w:spacing w:val="1"/>
          <w:lang w:val="sv-SE"/>
        </w:rPr>
        <w:t>ll</w:t>
      </w:r>
      <w:r>
        <w:rPr>
          <w:spacing w:val="-3"/>
          <w:lang w:val="sv-SE"/>
        </w:rPr>
        <w:t>v</w:t>
      </w:r>
      <w:r>
        <w:rPr>
          <w:lang w:val="sv-SE"/>
        </w:rPr>
        <w:t>ar</w:t>
      </w:r>
      <w:r>
        <w:rPr>
          <w:spacing w:val="1"/>
          <w:lang w:val="sv-SE"/>
        </w:rPr>
        <w:t>li</w:t>
      </w:r>
      <w:r>
        <w:rPr>
          <w:lang w:val="sv-SE"/>
        </w:rPr>
        <w:t>g</w:t>
      </w:r>
      <w:r>
        <w:rPr>
          <w:spacing w:val="-3"/>
          <w:lang w:val="sv-SE"/>
        </w:rPr>
        <w:t xml:space="preserve"> </w:t>
      </w:r>
      <w:r>
        <w:rPr>
          <w:spacing w:val="1"/>
          <w:lang w:val="sv-SE"/>
        </w:rPr>
        <w:t>t</w:t>
      </w:r>
      <w:r>
        <w:rPr>
          <w:spacing w:val="-3"/>
          <w:lang w:val="sv-SE"/>
        </w:rPr>
        <w:t>y</w:t>
      </w:r>
      <w:r>
        <w:rPr>
          <w:lang w:val="sv-SE"/>
        </w:rPr>
        <w:t>p av</w:t>
      </w:r>
      <w:r>
        <w:rPr>
          <w:spacing w:val="-3"/>
          <w:lang w:val="sv-SE"/>
        </w:rPr>
        <w:t xml:space="preserve"> </w:t>
      </w:r>
      <w:r>
        <w:rPr>
          <w:spacing w:val="1"/>
          <w:lang w:val="sv-SE"/>
        </w:rPr>
        <w:t>l</w:t>
      </w:r>
      <w:r>
        <w:rPr>
          <w:spacing w:val="-3"/>
          <w:lang w:val="sv-SE"/>
        </w:rPr>
        <w:t>y</w:t>
      </w:r>
      <w:r>
        <w:rPr>
          <w:spacing w:val="-4"/>
          <w:lang w:val="sv-SE"/>
        </w:rPr>
        <w:t>m</w:t>
      </w:r>
      <w:r>
        <w:rPr>
          <w:lang w:val="sv-SE"/>
        </w:rPr>
        <w:t>fom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s hos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som</w:t>
      </w:r>
      <w:r>
        <w:rPr>
          <w:spacing w:val="-4"/>
          <w:lang w:val="sv-SE"/>
        </w:rPr>
        <w:t xml:space="preserve"> </w:t>
      </w:r>
      <w:r>
        <w:rPr>
          <w:lang w:val="sv-SE"/>
        </w:rPr>
        <w:t>an</w:t>
      </w:r>
      <w:r>
        <w:rPr>
          <w:spacing w:val="-3"/>
          <w:lang w:val="sv-SE"/>
        </w:rPr>
        <w:t>v</w:t>
      </w:r>
      <w:r>
        <w:rPr>
          <w:lang w:val="sv-SE"/>
        </w:rPr>
        <w:t>änder</w:t>
      </w:r>
      <w:r>
        <w:rPr>
          <w:spacing w:val="1"/>
          <w:lang w:val="sv-SE"/>
        </w:rPr>
        <w:t xml:space="preserve"> </w:t>
      </w:r>
      <w:r>
        <w:rPr>
          <w:lang w:val="sv-SE"/>
        </w:rPr>
        <w:t xml:space="preserve">adalimumab. </w:t>
      </w:r>
      <w:r>
        <w:rPr>
          <w:spacing w:val="1"/>
          <w:lang w:val="sv-SE"/>
        </w:rPr>
        <w:t>Vi</w:t>
      </w:r>
      <w:r>
        <w:rPr>
          <w:lang w:val="sv-SE"/>
        </w:rPr>
        <w:t>ssa av</w:t>
      </w:r>
      <w:r>
        <w:rPr>
          <w:spacing w:val="-3"/>
          <w:lang w:val="sv-SE"/>
        </w:rPr>
        <w:t xml:space="preserve"> </w:t>
      </w:r>
      <w:r>
        <w:rPr>
          <w:lang w:val="sv-SE"/>
        </w:rPr>
        <w:t>dessa pa</w:t>
      </w:r>
      <w:r>
        <w:rPr>
          <w:spacing w:val="1"/>
          <w:lang w:val="sv-SE"/>
        </w:rPr>
        <w:t>ti</w:t>
      </w:r>
      <w:r>
        <w:rPr>
          <w:lang w:val="sv-SE"/>
        </w:rPr>
        <w:t>en</w:t>
      </w:r>
      <w:r>
        <w:rPr>
          <w:spacing w:val="1"/>
          <w:lang w:val="sv-SE"/>
        </w:rPr>
        <w:t>t</w:t>
      </w:r>
      <w:r>
        <w:rPr>
          <w:lang w:val="sv-SE"/>
        </w:rPr>
        <w:t>er</w:t>
      </w:r>
      <w:r>
        <w:rPr>
          <w:spacing w:val="1"/>
          <w:lang w:val="sv-SE"/>
        </w:rPr>
        <w:t xml:space="preserve"> </w:t>
      </w:r>
      <w:r>
        <w:rPr>
          <w:lang w:val="sv-SE"/>
        </w:rPr>
        <w:t>behand</w:t>
      </w:r>
      <w:r>
        <w:rPr>
          <w:spacing w:val="1"/>
          <w:lang w:val="sv-SE"/>
        </w:rPr>
        <w:t>l</w:t>
      </w:r>
      <w:r>
        <w:rPr>
          <w:lang w:val="sv-SE"/>
        </w:rPr>
        <w:t>ades oc</w:t>
      </w:r>
      <w:r>
        <w:rPr>
          <w:spacing w:val="-3"/>
          <w:lang w:val="sv-SE"/>
        </w:rPr>
        <w:t>k</w:t>
      </w:r>
      <w:r>
        <w:rPr>
          <w:lang w:val="sv-SE"/>
        </w:rPr>
        <w:t xml:space="preserve">så </w:t>
      </w:r>
      <w:r>
        <w:rPr>
          <w:spacing w:val="-4"/>
          <w:lang w:val="sv-SE"/>
        </w:rPr>
        <w:t>m</w:t>
      </w:r>
      <w:r>
        <w:rPr>
          <w:lang w:val="sv-SE"/>
        </w:rPr>
        <w:t>ed 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n. 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1"/>
          <w:lang w:val="sv-SE"/>
        </w:rPr>
        <w:t>t</w:t>
      </w:r>
      <w:r>
        <w:rPr>
          <w:lang w:val="sv-SE"/>
        </w:rPr>
        <w:t>ar</w:t>
      </w:r>
      <w:r>
        <w:rPr>
          <w:spacing w:val="1"/>
          <w:lang w:val="sv-SE"/>
        </w:rPr>
        <w:t xml:space="preserve"> </w:t>
      </w:r>
      <w:r>
        <w:rPr>
          <w:lang w:val="sv-SE"/>
        </w:rPr>
        <w:t>a</w:t>
      </w:r>
      <w:r>
        <w:rPr>
          <w:spacing w:val="-3"/>
          <w:lang w:val="sv-SE"/>
        </w:rPr>
        <w:t>z</w:t>
      </w:r>
      <w:r>
        <w:rPr>
          <w:lang w:val="sv-SE"/>
        </w:rPr>
        <w:t>a</w:t>
      </w:r>
      <w:r>
        <w:rPr>
          <w:spacing w:val="1"/>
          <w:lang w:val="sv-SE"/>
        </w:rPr>
        <w:t>ti</w:t>
      </w:r>
      <w:r>
        <w:rPr>
          <w:lang w:val="sv-SE"/>
        </w:rPr>
        <w:t>opr</w:t>
      </w:r>
      <w:r>
        <w:rPr>
          <w:spacing w:val="1"/>
          <w:lang w:val="sv-SE"/>
        </w:rPr>
        <w:t>i</w:t>
      </w:r>
      <w:r>
        <w:rPr>
          <w:lang w:val="sv-SE"/>
        </w:rPr>
        <w:t>n e</w:t>
      </w:r>
      <w:r>
        <w:rPr>
          <w:spacing w:val="1"/>
          <w:lang w:val="sv-SE"/>
        </w:rPr>
        <w:t>ll</w:t>
      </w:r>
      <w:r>
        <w:rPr>
          <w:lang w:val="sv-SE"/>
        </w:rPr>
        <w:t>er</w:t>
      </w:r>
      <w:r>
        <w:rPr>
          <w:spacing w:val="1"/>
          <w:lang w:val="sv-SE"/>
        </w:rPr>
        <w:t xml:space="preserve"> </w:t>
      </w:r>
      <w:r>
        <w:rPr>
          <w:lang w:val="sv-SE"/>
        </w:rPr>
        <w:t>6</w:t>
      </w:r>
      <w:r>
        <w:rPr>
          <w:spacing w:val="-5"/>
          <w:lang w:val="sv-SE"/>
        </w:rPr>
        <w:t>-</w:t>
      </w:r>
      <w:r>
        <w:rPr>
          <w:spacing w:val="-4"/>
          <w:lang w:val="sv-SE"/>
        </w:rPr>
        <w:t>m</w:t>
      </w:r>
      <w:r>
        <w:rPr>
          <w:lang w:val="sv-SE"/>
        </w:rPr>
        <w:t>er</w:t>
      </w:r>
      <w:r>
        <w:rPr>
          <w:spacing w:val="-3"/>
          <w:lang w:val="sv-SE"/>
        </w:rPr>
        <w:t>k</w:t>
      </w:r>
      <w:r>
        <w:rPr>
          <w:lang w:val="sv-SE"/>
        </w:rPr>
        <w:t>ap</w:t>
      </w:r>
      <w:r>
        <w:rPr>
          <w:spacing w:val="1"/>
          <w:lang w:val="sv-SE"/>
        </w:rPr>
        <w:t>t</w:t>
      </w:r>
      <w:r>
        <w:rPr>
          <w:lang w:val="sv-SE"/>
        </w:rPr>
        <w:t>opur</w:t>
      </w:r>
      <w:r>
        <w:rPr>
          <w:spacing w:val="1"/>
          <w:lang w:val="sv-SE"/>
        </w:rPr>
        <w:t>i</w:t>
      </w:r>
      <w:r>
        <w:rPr>
          <w:lang w:val="sv-SE"/>
        </w:rPr>
        <w:t xml:space="preserve">n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AMGEVITA. </w:t>
      </w:r>
    </w:p>
    <w:p w14:paraId="541984F2"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Ä</w:t>
      </w:r>
      <w:r>
        <w:rPr>
          <w:spacing w:val="-3"/>
          <w:lang w:val="sv-SE"/>
        </w:rPr>
        <w:t>v</w:t>
      </w:r>
      <w:r>
        <w:rPr>
          <w:lang w:val="sv-SE"/>
        </w:rPr>
        <w:t>en fa</w:t>
      </w:r>
      <w:r>
        <w:rPr>
          <w:spacing w:val="1"/>
          <w:lang w:val="sv-SE"/>
        </w:rPr>
        <w:t>l</w:t>
      </w:r>
      <w:r>
        <w:rPr>
          <w:lang w:val="sv-SE"/>
        </w:rPr>
        <w:t>l</w:t>
      </w:r>
      <w:r>
        <w:rPr>
          <w:spacing w:val="1"/>
          <w:lang w:val="sv-SE"/>
        </w:rPr>
        <w:t xml:space="preserve"> </w:t>
      </w:r>
      <w:r>
        <w:rPr>
          <w:lang w:val="sv-SE"/>
        </w:rPr>
        <w:t>av</w:t>
      </w:r>
      <w:r>
        <w:rPr>
          <w:spacing w:val="-3"/>
          <w:lang w:val="sv-SE"/>
        </w:rPr>
        <w:t xml:space="preserve"> </w:t>
      </w:r>
      <w:r>
        <w:rPr>
          <w:spacing w:val="1"/>
          <w:lang w:val="sv-SE"/>
        </w:rPr>
        <w:t>i</w:t>
      </w:r>
      <w:r>
        <w:rPr>
          <w:lang w:val="sv-SE"/>
        </w:rPr>
        <w:t>c</w:t>
      </w:r>
      <w:r>
        <w:rPr>
          <w:spacing w:val="-3"/>
          <w:lang w:val="sv-SE"/>
        </w:rPr>
        <w:t>k</w:t>
      </w:r>
      <w:r>
        <w:rPr>
          <w:lang w:val="sv-SE"/>
        </w:rPr>
        <w:t>e</w:t>
      </w:r>
      <w:r>
        <w:rPr>
          <w:spacing w:val="-4"/>
          <w:lang w:val="sv-SE"/>
        </w:rPr>
        <w:t>-m</w:t>
      </w:r>
      <w:r>
        <w:rPr>
          <w:lang w:val="sv-SE"/>
        </w:rPr>
        <w:t>e</w:t>
      </w:r>
      <w:r>
        <w:rPr>
          <w:spacing w:val="1"/>
          <w:lang w:val="sv-SE"/>
        </w:rPr>
        <w:t>l</w:t>
      </w:r>
      <w:r>
        <w:rPr>
          <w:lang w:val="sv-SE"/>
        </w:rPr>
        <w:t>anom</w:t>
      </w:r>
      <w:r>
        <w:rPr>
          <w:spacing w:val="-4"/>
          <w:lang w:val="sv-SE"/>
        </w:rPr>
        <w:t xml:space="preserve"> </w:t>
      </w:r>
      <w:r>
        <w:rPr>
          <w:lang w:val="sv-SE"/>
        </w:rPr>
        <w:t>hudcancer</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hos pa</w:t>
      </w:r>
      <w:r>
        <w:rPr>
          <w:spacing w:val="1"/>
          <w:lang w:val="sv-SE"/>
        </w:rPr>
        <w:t>ti</w:t>
      </w:r>
      <w:r>
        <w:rPr>
          <w:lang w:val="sv-SE"/>
        </w:rPr>
        <w:t>en</w:t>
      </w:r>
      <w:r>
        <w:rPr>
          <w:spacing w:val="1"/>
          <w:lang w:val="sv-SE"/>
        </w:rPr>
        <w:t>t</w:t>
      </w:r>
      <w:r>
        <w:rPr>
          <w:lang w:val="sv-SE"/>
        </w:rPr>
        <w:t>er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ed adalimumab. Om</w:t>
      </w:r>
      <w:r>
        <w:rPr>
          <w:spacing w:val="-4"/>
          <w:lang w:val="sv-SE"/>
        </w:rPr>
        <w:t xml:space="preserve"> </w:t>
      </w:r>
      <w:r>
        <w:rPr>
          <w:lang w:val="sv-SE"/>
        </w:rPr>
        <w:t>n</w:t>
      </w:r>
      <w:r>
        <w:rPr>
          <w:spacing w:val="-3"/>
          <w:lang w:val="sv-SE"/>
        </w:rPr>
        <w:t>y</w:t>
      </w:r>
      <w:r>
        <w:rPr>
          <w:lang w:val="sv-SE"/>
        </w:rPr>
        <w:t>a hudsår</w:t>
      </w:r>
      <w:r>
        <w:rPr>
          <w:spacing w:val="1"/>
          <w:lang w:val="sv-SE"/>
        </w:rPr>
        <w:t xml:space="preserve"> </w:t>
      </w:r>
      <w:r>
        <w:rPr>
          <w:lang w:val="sv-SE"/>
        </w:rPr>
        <w:t>upps</w:t>
      </w:r>
      <w:r>
        <w:rPr>
          <w:spacing w:val="1"/>
          <w:lang w:val="sv-SE"/>
        </w:rPr>
        <w:t>t</w:t>
      </w:r>
      <w:r>
        <w:rPr>
          <w:lang w:val="sv-SE"/>
        </w:rPr>
        <w:t>år</w:t>
      </w:r>
      <w:r>
        <w:rPr>
          <w:spacing w:val="1"/>
          <w:lang w:val="sv-SE"/>
        </w:rPr>
        <w:t xml:space="preserve"> </w:t>
      </w:r>
      <w:r>
        <w:rPr>
          <w:lang w:val="sv-SE"/>
        </w:rPr>
        <w:t>under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i</w:t>
      </w:r>
      <w:r>
        <w:rPr>
          <w:lang w:val="sv-SE"/>
        </w:rPr>
        <w:t>fa</w:t>
      </w:r>
      <w:r>
        <w:rPr>
          <w:spacing w:val="1"/>
          <w:lang w:val="sv-SE"/>
        </w:rPr>
        <w:t>l</w:t>
      </w:r>
      <w:r>
        <w:rPr>
          <w:lang w:val="sv-SE"/>
        </w:rPr>
        <w:t>l ex</w:t>
      </w:r>
      <w:r>
        <w:rPr>
          <w:spacing w:val="1"/>
          <w:lang w:val="sv-SE"/>
        </w:rPr>
        <w:t>i</w:t>
      </w:r>
      <w:r>
        <w:rPr>
          <w:lang w:val="sv-SE"/>
        </w:rPr>
        <w:t>s</w:t>
      </w:r>
      <w:r>
        <w:rPr>
          <w:spacing w:val="1"/>
          <w:lang w:val="sv-SE"/>
        </w:rPr>
        <w:t>t</w:t>
      </w:r>
      <w:r>
        <w:rPr>
          <w:lang w:val="sv-SE"/>
        </w:rPr>
        <w:t>erande hudsår</w:t>
      </w:r>
      <w:r>
        <w:rPr>
          <w:spacing w:val="1"/>
          <w:lang w:val="sv-SE"/>
        </w:rPr>
        <w:t xml:space="preserve"> </w:t>
      </w:r>
      <w:r>
        <w:rPr>
          <w:lang w:val="sv-SE"/>
        </w:rPr>
        <w:t>ändrar</w:t>
      </w:r>
      <w:r>
        <w:rPr>
          <w:spacing w:val="1"/>
          <w:lang w:val="sv-SE"/>
        </w:rPr>
        <w:t xml:space="preserve"> </w:t>
      </w:r>
      <w:r>
        <w:rPr>
          <w:lang w:val="sv-SE"/>
        </w:rPr>
        <w:t>u</w:t>
      </w:r>
      <w:r>
        <w:rPr>
          <w:spacing w:val="1"/>
          <w:lang w:val="sv-SE"/>
        </w:rPr>
        <w:t>t</w:t>
      </w:r>
      <w:r>
        <w:rPr>
          <w:lang w:val="sv-SE"/>
        </w:rPr>
        <w:t>seende, berä</w:t>
      </w:r>
      <w:r>
        <w:rPr>
          <w:spacing w:val="1"/>
          <w:lang w:val="sv-SE"/>
        </w:rPr>
        <w:t>tt</w:t>
      </w:r>
      <w:r>
        <w:rPr>
          <w:lang w:val="sv-SE"/>
        </w:rPr>
        <w:t>a de</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720E1F16"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Det</w:t>
      </w:r>
      <w:r>
        <w:rPr>
          <w:spacing w:val="1"/>
          <w:lang w:val="sv-SE"/>
        </w:rPr>
        <w:t xml:space="preserve"> </w:t>
      </w:r>
      <w:r>
        <w:rPr>
          <w:lang w:val="sv-SE"/>
        </w:rPr>
        <w:t>har</w:t>
      </w:r>
      <w:r>
        <w:rPr>
          <w:spacing w:val="1"/>
          <w:lang w:val="sv-SE"/>
        </w:rPr>
        <w:t xml:space="preserve"> </w:t>
      </w:r>
      <w:r>
        <w:rPr>
          <w:lang w:val="sv-SE"/>
        </w:rPr>
        <w:t>före</w:t>
      </w:r>
      <w:r>
        <w:rPr>
          <w:spacing w:val="-3"/>
          <w:lang w:val="sv-SE"/>
        </w:rPr>
        <w:t>k</w:t>
      </w:r>
      <w:r>
        <w:rPr>
          <w:lang w:val="sv-SE"/>
        </w:rPr>
        <w:t>o</w:t>
      </w:r>
      <w:r>
        <w:rPr>
          <w:spacing w:val="-4"/>
          <w:lang w:val="sv-SE"/>
        </w:rPr>
        <w:t>mm</w:t>
      </w:r>
      <w:r>
        <w:rPr>
          <w:spacing w:val="1"/>
          <w:lang w:val="sv-SE"/>
        </w:rPr>
        <w:t>i</w:t>
      </w:r>
      <w:r>
        <w:rPr>
          <w:lang w:val="sv-SE"/>
        </w:rPr>
        <w:t>t</w:t>
      </w:r>
      <w:r>
        <w:rPr>
          <w:spacing w:val="1"/>
          <w:lang w:val="sv-SE"/>
        </w:rPr>
        <w:t xml:space="preserve"> </w:t>
      </w:r>
      <w:r>
        <w:rPr>
          <w:lang w:val="sv-SE"/>
        </w:rPr>
        <w:t>andra cancerfor</w:t>
      </w:r>
      <w:r>
        <w:rPr>
          <w:spacing w:val="-4"/>
          <w:lang w:val="sv-SE"/>
        </w:rPr>
        <w:t>m</w:t>
      </w:r>
      <w:r>
        <w:rPr>
          <w:lang w:val="sv-SE"/>
        </w:rPr>
        <w:t>er</w:t>
      </w:r>
      <w:r>
        <w:rPr>
          <w:spacing w:val="1"/>
          <w:lang w:val="sv-SE"/>
        </w:rPr>
        <w:t xml:space="preserve"> </w:t>
      </w:r>
      <w:r>
        <w:rPr>
          <w:lang w:val="sv-SE"/>
        </w:rPr>
        <w:t xml:space="preserve">än </w:t>
      </w:r>
      <w:r>
        <w:rPr>
          <w:spacing w:val="1"/>
          <w:lang w:val="sv-SE"/>
        </w:rPr>
        <w:t>l</w:t>
      </w:r>
      <w:r>
        <w:rPr>
          <w:spacing w:val="-3"/>
          <w:lang w:val="sv-SE"/>
        </w:rPr>
        <w:t>y</w:t>
      </w:r>
      <w:r>
        <w:rPr>
          <w:spacing w:val="-4"/>
          <w:lang w:val="sv-SE"/>
        </w:rPr>
        <w:t>m</w:t>
      </w:r>
      <w:r>
        <w:rPr>
          <w:lang w:val="sv-SE"/>
        </w:rPr>
        <w:t>fo</w:t>
      </w:r>
      <w:r>
        <w:rPr>
          <w:spacing w:val="-4"/>
          <w:lang w:val="sv-SE"/>
        </w:rPr>
        <w:t>m</w:t>
      </w:r>
      <w:r>
        <w:rPr>
          <w:lang w:val="sv-SE"/>
        </w:rPr>
        <w:t>, hos de 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en särs</w:t>
      </w:r>
      <w:r>
        <w:rPr>
          <w:spacing w:val="-3"/>
          <w:lang w:val="sv-SE"/>
        </w:rPr>
        <w:t>k</w:t>
      </w:r>
      <w:r>
        <w:rPr>
          <w:spacing w:val="1"/>
          <w:lang w:val="sv-SE"/>
        </w:rPr>
        <w:t>il</w:t>
      </w:r>
      <w:r>
        <w:rPr>
          <w:lang w:val="sv-SE"/>
        </w:rPr>
        <w:t xml:space="preserve">d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spacing w:val="-3"/>
          <w:lang w:val="sv-SE"/>
        </w:rPr>
        <w:t>k</w:t>
      </w:r>
      <w:r>
        <w:rPr>
          <w:lang w:val="sv-SE"/>
        </w:rPr>
        <w:t>a</w:t>
      </w:r>
      <w:r>
        <w:rPr>
          <w:spacing w:val="1"/>
          <w:lang w:val="sv-SE"/>
        </w:rPr>
        <w:t>ll</w:t>
      </w:r>
      <w:r>
        <w:rPr>
          <w:lang w:val="sv-SE"/>
        </w:rPr>
        <w:t xml:space="preserve">ad </w:t>
      </w:r>
      <w:r>
        <w:rPr>
          <w:spacing w:val="-3"/>
          <w:lang w:val="sv-SE"/>
        </w:rPr>
        <w:t>k</w:t>
      </w:r>
      <w:r>
        <w:rPr>
          <w:lang w:val="sv-SE"/>
        </w:rPr>
        <w:t>ron</w:t>
      </w:r>
      <w:r>
        <w:rPr>
          <w:spacing w:val="1"/>
          <w:lang w:val="sv-SE"/>
        </w:rPr>
        <w:t>i</w:t>
      </w:r>
      <w:r>
        <w:rPr>
          <w:lang w:val="sv-SE"/>
        </w:rPr>
        <w:t>sk</w:t>
      </w:r>
      <w:r>
        <w:rPr>
          <w:spacing w:val="-3"/>
          <w:lang w:val="sv-SE"/>
        </w:rPr>
        <w:t xml:space="preserve"> </w:t>
      </w:r>
      <w:r>
        <w:rPr>
          <w:lang w:val="sv-SE"/>
        </w:rPr>
        <w:t>obs</w:t>
      </w:r>
      <w:r>
        <w:rPr>
          <w:spacing w:val="1"/>
          <w:lang w:val="sv-SE"/>
        </w:rPr>
        <w:t>t</w:t>
      </w:r>
      <w:r>
        <w:rPr>
          <w:lang w:val="sv-SE"/>
        </w:rPr>
        <w:t>ru</w:t>
      </w:r>
      <w:r>
        <w:rPr>
          <w:spacing w:val="-3"/>
          <w:lang w:val="sv-SE"/>
        </w:rPr>
        <w:t>k</w:t>
      </w:r>
      <w:r>
        <w:rPr>
          <w:spacing w:val="1"/>
          <w:lang w:val="sv-SE"/>
        </w:rPr>
        <w:t>ti</w:t>
      </w:r>
      <w:r>
        <w:rPr>
          <w:lang w:val="sv-SE"/>
        </w:rPr>
        <w:t>v</w:t>
      </w:r>
      <w:r>
        <w:rPr>
          <w:spacing w:val="-3"/>
          <w:lang w:val="sv-SE"/>
        </w:rPr>
        <w:t xml:space="preserve"> </w:t>
      </w:r>
      <w:r>
        <w:rPr>
          <w:spacing w:val="1"/>
          <w:lang w:val="sv-SE"/>
        </w:rPr>
        <w:t>l</w:t>
      </w:r>
      <w:r>
        <w:rPr>
          <w:lang w:val="sv-SE"/>
        </w:rPr>
        <w:t>un</w:t>
      </w:r>
      <w:r>
        <w:rPr>
          <w:spacing w:val="-3"/>
          <w:lang w:val="sv-SE"/>
        </w:rPr>
        <w:t>g</w:t>
      </w:r>
      <w:r>
        <w:rPr>
          <w:lang w:val="sv-SE"/>
        </w:rPr>
        <w:t>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w:t>
      </w:r>
      <w:r>
        <w:rPr>
          <w:spacing w:val="1"/>
          <w:lang w:val="sv-SE"/>
        </w:rPr>
        <w:t>K</w:t>
      </w:r>
      <w:r>
        <w:rPr>
          <w:lang w:val="sv-SE"/>
        </w:rPr>
        <w:t>OL)</w:t>
      </w:r>
      <w:r>
        <w:rPr>
          <w:spacing w:val="1"/>
          <w:lang w:val="sv-SE"/>
        </w:rPr>
        <w:t xml:space="preserve"> </w:t>
      </w:r>
      <w:r>
        <w:rPr>
          <w:lang w:val="sv-SE"/>
        </w:rPr>
        <w:t>och som</w:t>
      </w:r>
      <w:r>
        <w:rPr>
          <w:spacing w:val="-4"/>
          <w:lang w:val="sv-SE"/>
        </w:rPr>
        <w:t xml:space="preserve"> </w:t>
      </w:r>
      <w:r>
        <w:rPr>
          <w:lang w:val="sv-SE"/>
        </w:rPr>
        <w:t>behand</w:t>
      </w:r>
      <w:r>
        <w:rPr>
          <w:spacing w:val="1"/>
          <w:lang w:val="sv-SE"/>
        </w:rPr>
        <w:t>l</w:t>
      </w:r>
      <w:r>
        <w:rPr>
          <w:lang w:val="sv-SE"/>
        </w:rPr>
        <w:t xml:space="preserve">as </w:t>
      </w:r>
      <w:r>
        <w:rPr>
          <w:spacing w:val="-4"/>
          <w:lang w:val="sv-SE"/>
        </w:rPr>
        <w:t>m</w:t>
      </w:r>
      <w:r>
        <w:rPr>
          <w:lang w:val="sv-SE"/>
        </w:rPr>
        <w:t xml:space="preserve">ed andra </w:t>
      </w:r>
      <w:r>
        <w:rPr>
          <w:spacing w:val="1"/>
          <w:lang w:val="sv-SE"/>
        </w:rPr>
        <w:t>T</w:t>
      </w:r>
      <w:r>
        <w:rPr>
          <w:spacing w:val="-2"/>
          <w:lang w:val="sv-SE"/>
        </w:rPr>
        <w:t>N</w:t>
      </w:r>
      <w:r>
        <w:rPr>
          <w:lang w:val="sv-SE"/>
        </w:rPr>
        <w:t>F</w:t>
      </w:r>
      <w:r>
        <w:rPr>
          <w:spacing w:val="-4"/>
          <w:lang w:val="sv-SE"/>
        </w:rPr>
        <w:t>-</w:t>
      </w:r>
      <w:r>
        <w:rPr>
          <w:lang w:val="sv-SE"/>
        </w:rPr>
        <w:t>b</w:t>
      </w:r>
      <w:r>
        <w:rPr>
          <w:spacing w:val="1"/>
          <w:lang w:val="sv-SE"/>
        </w:rPr>
        <w:t>l</w:t>
      </w:r>
      <w:r>
        <w:rPr>
          <w:lang w:val="sv-SE"/>
        </w:rPr>
        <w:t>oc</w:t>
      </w:r>
      <w:r>
        <w:rPr>
          <w:spacing w:val="-3"/>
          <w:lang w:val="sv-SE"/>
        </w:rPr>
        <w:t>k</w:t>
      </w:r>
      <w:r>
        <w:rPr>
          <w:lang w:val="sv-SE"/>
        </w:rPr>
        <w:t xml:space="preserve">erare. </w:t>
      </w:r>
      <w:r>
        <w:rPr>
          <w:spacing w:val="-2"/>
          <w:lang w:val="sv-SE"/>
        </w:rPr>
        <w:t>O</w:t>
      </w:r>
      <w:r>
        <w:rPr>
          <w:lang w:val="sv-SE"/>
        </w:rPr>
        <w:t>m</w:t>
      </w:r>
      <w:r>
        <w:rPr>
          <w:spacing w:val="-4"/>
          <w:lang w:val="sv-SE"/>
        </w:rPr>
        <w:t xml:space="preserve"> </w:t>
      </w:r>
      <w:r>
        <w:rPr>
          <w:lang w:val="sv-SE"/>
        </w:rPr>
        <w:t>du har</w:t>
      </w:r>
      <w:r>
        <w:rPr>
          <w:spacing w:val="1"/>
          <w:lang w:val="sv-SE"/>
        </w:rPr>
        <w:t xml:space="preserve"> K</w:t>
      </w:r>
      <w:r>
        <w:rPr>
          <w:lang w:val="sv-SE"/>
        </w:rPr>
        <w:t>OL, e</w:t>
      </w:r>
      <w:r>
        <w:rPr>
          <w:spacing w:val="1"/>
          <w:lang w:val="sv-SE"/>
        </w:rPr>
        <w:t>ll</w:t>
      </w:r>
      <w:r>
        <w:rPr>
          <w:lang w:val="sv-SE"/>
        </w:rPr>
        <w:t>er</w:t>
      </w:r>
      <w:r>
        <w:rPr>
          <w:spacing w:val="1"/>
          <w:lang w:val="sv-SE"/>
        </w:rPr>
        <w:t xml:space="preserve"> </w:t>
      </w:r>
      <w:r>
        <w:rPr>
          <w:lang w:val="sv-SE"/>
        </w:rPr>
        <w:t>är</w:t>
      </w:r>
      <w:r>
        <w:rPr>
          <w:spacing w:val="1"/>
          <w:lang w:val="sv-SE"/>
        </w:rPr>
        <w:t xml:space="preserve"> </w:t>
      </w:r>
      <w:r>
        <w:rPr>
          <w:lang w:val="sv-SE"/>
        </w:rPr>
        <w:t>s</w:t>
      </w:r>
      <w:r>
        <w:rPr>
          <w:spacing w:val="1"/>
          <w:lang w:val="sv-SE"/>
        </w:rPr>
        <w:t>t</w:t>
      </w:r>
      <w:r>
        <w:rPr>
          <w:lang w:val="sv-SE"/>
        </w:rPr>
        <w:t>orrö</w:t>
      </w:r>
      <w:r>
        <w:rPr>
          <w:spacing w:val="-3"/>
          <w:lang w:val="sv-SE"/>
        </w:rPr>
        <w:t>k</w:t>
      </w:r>
      <w:r>
        <w:rPr>
          <w:lang w:val="sv-SE"/>
        </w:rPr>
        <w:t>are, s</w:t>
      </w:r>
      <w:r>
        <w:rPr>
          <w:spacing w:val="-3"/>
          <w:lang w:val="sv-SE"/>
        </w:rPr>
        <w:t>k</w:t>
      </w:r>
      <w:r>
        <w:rPr>
          <w:lang w:val="sv-SE"/>
        </w:rPr>
        <w:t>a du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huru</w:t>
      </w:r>
      <w:r>
        <w:rPr>
          <w:spacing w:val="-3"/>
          <w:lang w:val="sv-SE"/>
        </w:rPr>
        <w:t>v</w:t>
      </w:r>
      <w:r>
        <w:rPr>
          <w:spacing w:val="1"/>
          <w:lang w:val="sv-SE"/>
        </w:rPr>
        <w:t>i</w:t>
      </w:r>
      <w:r>
        <w:rPr>
          <w:lang w:val="sv-SE"/>
        </w:rPr>
        <w:t>da det</w:t>
      </w:r>
      <w:r>
        <w:rPr>
          <w:spacing w:val="1"/>
          <w:lang w:val="sv-SE"/>
        </w:rPr>
        <w:t xml:space="preserve"> </w:t>
      </w:r>
      <w:r>
        <w:rPr>
          <w:lang w:val="sv-SE"/>
        </w:rPr>
        <w:t>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behand</w:t>
      </w:r>
      <w:r>
        <w:rPr>
          <w:spacing w:val="1"/>
          <w:lang w:val="sv-SE"/>
        </w:rPr>
        <w:t>l</w:t>
      </w:r>
      <w:r>
        <w:rPr>
          <w:lang w:val="sv-SE"/>
        </w:rPr>
        <w:t>a d</w:t>
      </w:r>
      <w:r>
        <w:rPr>
          <w:spacing w:val="1"/>
          <w:lang w:val="sv-SE"/>
        </w:rPr>
        <w:t>i</w:t>
      </w:r>
      <w:r>
        <w:rPr>
          <w:lang w:val="sv-SE"/>
        </w:rPr>
        <w:t>g</w:t>
      </w:r>
      <w:r>
        <w:rPr>
          <w:spacing w:val="-3"/>
          <w:lang w:val="sv-SE"/>
        </w:rPr>
        <w:t xml:space="preserve"> </w:t>
      </w:r>
      <w:r>
        <w:rPr>
          <w:spacing w:val="-4"/>
          <w:lang w:val="sv-SE"/>
        </w:rPr>
        <w:t>m</w:t>
      </w:r>
      <w:r>
        <w:rPr>
          <w:lang w:val="sv-SE"/>
        </w:rPr>
        <w:t xml:space="preserve">ed </w:t>
      </w:r>
      <w:r>
        <w:rPr>
          <w:spacing w:val="1"/>
          <w:lang w:val="sv-SE"/>
        </w:rPr>
        <w:t>T</w:t>
      </w:r>
      <w:r>
        <w:rPr>
          <w:spacing w:val="-2"/>
          <w:lang w:val="sv-SE"/>
        </w:rPr>
        <w:t>NF</w:t>
      </w:r>
      <w:r>
        <w:rPr>
          <w:spacing w:val="-4"/>
          <w:lang w:val="sv-SE"/>
        </w:rPr>
        <w:t>-</w:t>
      </w:r>
      <w:r>
        <w:rPr>
          <w:lang w:val="sv-SE"/>
        </w:rPr>
        <w:t>b</w:t>
      </w:r>
      <w:r>
        <w:rPr>
          <w:spacing w:val="1"/>
          <w:lang w:val="sv-SE"/>
        </w:rPr>
        <w:t>l</w:t>
      </w:r>
      <w:r>
        <w:rPr>
          <w:lang w:val="sv-SE"/>
        </w:rPr>
        <w:t>oc</w:t>
      </w:r>
      <w:r>
        <w:rPr>
          <w:spacing w:val="-3"/>
          <w:lang w:val="sv-SE"/>
        </w:rPr>
        <w:t>k</w:t>
      </w:r>
      <w:r>
        <w:rPr>
          <w:lang w:val="sv-SE"/>
        </w:rPr>
        <w:t>erare.</w:t>
      </w:r>
    </w:p>
    <w:p w14:paraId="22CB93C4" w14:textId="77777777" w:rsidR="00187478" w:rsidRDefault="00187478">
      <w:pPr>
        <w:pStyle w:val="ListParagraph"/>
        <w:widowControl/>
        <w:ind w:left="567" w:hanging="567"/>
        <w:rPr>
          <w:sz w:val="22"/>
          <w:szCs w:val="22"/>
          <w:lang w:val="sv-SE"/>
        </w:rPr>
      </w:pPr>
    </w:p>
    <w:p w14:paraId="76F09AF2" w14:textId="77777777" w:rsidR="00187478" w:rsidRDefault="003740FE">
      <w:pPr>
        <w:widowControl/>
        <w:rPr>
          <w:sz w:val="22"/>
          <w:szCs w:val="22"/>
        </w:rPr>
      </w:pPr>
      <w:r>
        <w:rPr>
          <w:sz w:val="22"/>
          <w:szCs w:val="22"/>
        </w:rPr>
        <w:t>Autoimmun sjukdom</w:t>
      </w:r>
    </w:p>
    <w:p w14:paraId="07752077" w14:textId="77777777" w:rsidR="00187478" w:rsidRDefault="00187478">
      <w:pPr>
        <w:pStyle w:val="ListParagraph"/>
        <w:widowControl/>
        <w:ind w:left="567" w:hanging="567"/>
        <w:rPr>
          <w:sz w:val="22"/>
          <w:szCs w:val="22"/>
          <w:lang w:val="sv-SE"/>
        </w:rPr>
      </w:pPr>
    </w:p>
    <w:p w14:paraId="336B3419" w14:textId="77777777" w:rsidR="00187478" w:rsidRDefault="003740FE">
      <w:pPr>
        <w:pStyle w:val="BodyText"/>
        <w:widowControl/>
        <w:numPr>
          <w:ilvl w:val="0"/>
          <w:numId w:val="47"/>
        </w:numPr>
        <w:tabs>
          <w:tab w:val="clear" w:pos="720"/>
        </w:tabs>
        <w:kinsoku w:val="0"/>
        <w:overflowPunct w:val="0"/>
        <w:ind w:left="567" w:hanging="567"/>
        <w:rPr>
          <w:lang w:val="sv-SE"/>
        </w:rPr>
      </w:pPr>
      <w:r>
        <w:rPr>
          <w:lang w:val="sv-SE"/>
        </w:rPr>
        <w:t>I sällsynta fall kan behandling med AMGEVITA ge ett lupusliknande syndrom. Kontakta din läkare om symtom som ihållande, oförklarliga utslag, feber, ledsmärta eller trötthet uppstår.</w:t>
      </w:r>
    </w:p>
    <w:p w14:paraId="32BA65C5" w14:textId="77777777" w:rsidR="00187478" w:rsidRDefault="00187478">
      <w:pPr>
        <w:widowControl/>
        <w:kinsoku w:val="0"/>
        <w:overflowPunct w:val="0"/>
        <w:rPr>
          <w:sz w:val="22"/>
          <w:szCs w:val="22"/>
          <w:lang w:val="sv-SE"/>
        </w:rPr>
      </w:pPr>
    </w:p>
    <w:p w14:paraId="33DF035E" w14:textId="77777777" w:rsidR="00187478" w:rsidRDefault="003740FE">
      <w:pPr>
        <w:widowControl/>
        <w:rPr>
          <w:b/>
          <w:bCs/>
          <w:sz w:val="22"/>
          <w:szCs w:val="22"/>
          <w:lang w:val="sv-SE"/>
        </w:rPr>
      </w:pPr>
      <w:r>
        <w:rPr>
          <w:sz w:val="22"/>
          <w:szCs w:val="22"/>
          <w:lang w:val="sv-SE"/>
        </w:rPr>
        <w:t>För att lättare kunna spåra detta läkemedel bör din läkare eller apotekspersonal i din patientjournal notera namnet och lot-numret på det läkemedel som du har fått. Du kan också vilja notera dessa uppgifter för att ha till hands om du någon gång blir tillfrågad om denna information.</w:t>
      </w:r>
    </w:p>
    <w:p w14:paraId="0D910DF6" w14:textId="77777777" w:rsidR="00187478" w:rsidRDefault="00187478">
      <w:pPr>
        <w:widowControl/>
        <w:kinsoku w:val="0"/>
        <w:overflowPunct w:val="0"/>
        <w:rPr>
          <w:sz w:val="22"/>
          <w:szCs w:val="22"/>
          <w:lang w:val="sv-SE"/>
        </w:rPr>
      </w:pPr>
    </w:p>
    <w:p w14:paraId="10D13D8F" w14:textId="77777777" w:rsidR="00187478" w:rsidRDefault="003740FE">
      <w:pPr>
        <w:pStyle w:val="Rubrik11"/>
        <w:keepNext/>
        <w:widowControl/>
        <w:numPr>
          <w:ilvl w:val="0"/>
          <w:numId w:val="0"/>
        </w:numPr>
        <w:kinsoku w:val="0"/>
        <w:overflowPunct w:val="0"/>
        <w:rPr>
          <w:lang w:val="sv-SE"/>
        </w:rPr>
      </w:pPr>
      <w:r>
        <w:rPr>
          <w:spacing w:val="1"/>
          <w:lang w:val="sv-SE"/>
        </w:rPr>
        <w:t>B</w:t>
      </w:r>
      <w:r>
        <w:rPr>
          <w:lang w:val="sv-SE"/>
        </w:rPr>
        <w:t>arn och ungdomar</w:t>
      </w:r>
    </w:p>
    <w:p w14:paraId="46334A5A" w14:textId="77777777" w:rsidR="00187478" w:rsidRDefault="00187478">
      <w:pPr>
        <w:keepNext/>
        <w:widowControl/>
        <w:kinsoku w:val="0"/>
        <w:overflowPunct w:val="0"/>
        <w:rPr>
          <w:sz w:val="22"/>
          <w:szCs w:val="22"/>
          <w:lang w:val="sv-SE"/>
        </w:rPr>
      </w:pPr>
    </w:p>
    <w:p w14:paraId="38B82966" w14:textId="77777777" w:rsidR="00187478" w:rsidRDefault="003740FE">
      <w:pPr>
        <w:pStyle w:val="BodyText"/>
        <w:keepNext/>
        <w:widowControl/>
        <w:numPr>
          <w:ilvl w:val="0"/>
          <w:numId w:val="47"/>
        </w:numPr>
        <w:tabs>
          <w:tab w:val="clear" w:pos="720"/>
          <w:tab w:val="left" w:pos="567"/>
        </w:tabs>
        <w:kinsoku w:val="0"/>
        <w:overflowPunct w:val="0"/>
        <w:ind w:left="567" w:hanging="567"/>
        <w:rPr>
          <w:lang w:val="sv-SE"/>
        </w:rPr>
      </w:pPr>
      <w:r>
        <w:rPr>
          <w:lang w:val="sv-SE"/>
        </w:rPr>
        <w:t>Vaccinationer: om möjligt så ska ditt barn ha fått alla vaccinationer innan AMGEVITA börjar användas.</w:t>
      </w:r>
    </w:p>
    <w:p w14:paraId="0C190B92" w14:textId="77777777" w:rsidR="00187478" w:rsidRDefault="00187478">
      <w:pPr>
        <w:keepNext/>
        <w:widowControl/>
        <w:kinsoku w:val="0"/>
        <w:overflowPunct w:val="0"/>
        <w:ind w:left="567" w:hanging="567"/>
        <w:rPr>
          <w:sz w:val="22"/>
          <w:szCs w:val="22"/>
          <w:lang w:val="sv-SE"/>
        </w:rPr>
      </w:pPr>
    </w:p>
    <w:p w14:paraId="37DD8787" w14:textId="77777777" w:rsidR="00187478" w:rsidRDefault="003740FE">
      <w:pPr>
        <w:pStyle w:val="BodyText"/>
        <w:widowControl/>
        <w:numPr>
          <w:ilvl w:val="0"/>
          <w:numId w:val="47"/>
        </w:numPr>
        <w:tabs>
          <w:tab w:val="clear" w:pos="720"/>
          <w:tab w:val="left" w:pos="567"/>
        </w:tabs>
        <w:kinsoku w:val="0"/>
        <w:overflowPunct w:val="0"/>
        <w:ind w:left="567" w:hanging="567"/>
        <w:rPr>
          <w:lang w:val="sv-SE"/>
        </w:rPr>
      </w:pPr>
      <w:r>
        <w:rPr>
          <w:lang w:val="sv-SE"/>
        </w:rPr>
        <w:t xml:space="preserve">Ge </w:t>
      </w:r>
      <w:r>
        <w:rPr>
          <w:spacing w:val="1"/>
          <w:lang w:val="sv-SE"/>
        </w:rPr>
        <w:t>i</w:t>
      </w:r>
      <w:r>
        <w:rPr>
          <w:lang w:val="sv-SE"/>
        </w:rPr>
        <w:t>n</w:t>
      </w:r>
      <w:r>
        <w:rPr>
          <w:spacing w:val="1"/>
          <w:lang w:val="sv-SE"/>
        </w:rPr>
        <w:t>t</w:t>
      </w:r>
      <w:r>
        <w:rPr>
          <w:lang w:val="sv-SE"/>
        </w:rPr>
        <w:t xml:space="preserve">e AMGEVITA </w:t>
      </w:r>
      <w:r>
        <w:rPr>
          <w:spacing w:val="1"/>
          <w:lang w:val="sv-SE"/>
        </w:rPr>
        <w:t>til</w:t>
      </w:r>
      <w:r>
        <w:rPr>
          <w:lang w:val="sv-SE"/>
        </w:rPr>
        <w:t>l</w:t>
      </w:r>
      <w:r>
        <w:rPr>
          <w:spacing w:val="1"/>
          <w:lang w:val="sv-SE"/>
        </w:rPr>
        <w:t xml:space="preserve"> </w:t>
      </w:r>
      <w:r>
        <w:rPr>
          <w:lang w:val="sv-SE"/>
        </w:rPr>
        <w:t>barn under</w:t>
      </w:r>
      <w:r>
        <w:rPr>
          <w:spacing w:val="1"/>
          <w:lang w:val="sv-SE"/>
        </w:rPr>
        <w:t xml:space="preserve"> </w:t>
      </w:r>
      <w:r>
        <w:rPr>
          <w:lang w:val="sv-SE"/>
        </w:rPr>
        <w:t>2 år</w:t>
      </w:r>
      <w:r>
        <w:rPr>
          <w:spacing w:val="1"/>
          <w:lang w:val="sv-SE"/>
        </w:rPr>
        <w:t xml:space="preserve"> </w:t>
      </w:r>
      <w:r>
        <w:rPr>
          <w:spacing w:val="-4"/>
          <w:lang w:val="sv-SE"/>
        </w:rPr>
        <w:t>m</w:t>
      </w:r>
      <w:r>
        <w:rPr>
          <w:lang w:val="sv-SE"/>
        </w:rPr>
        <w:t>ed po</w:t>
      </w:r>
      <w:r>
        <w:rPr>
          <w:spacing w:val="1"/>
          <w:lang w:val="sv-SE"/>
        </w:rPr>
        <w:t>l</w:t>
      </w:r>
      <w:r>
        <w:rPr>
          <w:spacing w:val="-3"/>
          <w:lang w:val="sv-SE"/>
        </w:rPr>
        <w:t>y</w:t>
      </w:r>
      <w:r>
        <w:rPr>
          <w:lang w:val="sv-SE"/>
        </w:rPr>
        <w:t>ar</w:t>
      </w:r>
      <w:r>
        <w:rPr>
          <w:spacing w:val="1"/>
          <w:lang w:val="sv-SE"/>
        </w:rPr>
        <w:t>ti</w:t>
      </w:r>
      <w:r>
        <w:rPr>
          <w:spacing w:val="-3"/>
          <w:lang w:val="sv-SE"/>
        </w:rPr>
        <w:t>k</w:t>
      </w:r>
      <w:r>
        <w:rPr>
          <w:lang w:val="sv-SE"/>
        </w:rPr>
        <w:t>u</w:t>
      </w:r>
      <w:r>
        <w:rPr>
          <w:spacing w:val="1"/>
          <w:lang w:val="sv-SE"/>
        </w:rPr>
        <w:t>l</w:t>
      </w:r>
      <w:r>
        <w:rPr>
          <w:lang w:val="sv-SE"/>
        </w:rPr>
        <w:t>är</w:t>
      </w:r>
      <w:r>
        <w:rPr>
          <w:spacing w:val="1"/>
          <w:lang w:val="sv-SE"/>
        </w:rPr>
        <w:t xml:space="preserve"> </w:t>
      </w:r>
      <w:r>
        <w:rPr>
          <w:spacing w:val="3"/>
          <w:lang w:val="sv-SE"/>
        </w:rPr>
        <w:t>j</w:t>
      </w:r>
      <w:r>
        <w:rPr>
          <w:lang w:val="sv-SE"/>
        </w:rPr>
        <w:t>u</w:t>
      </w:r>
      <w:r>
        <w:rPr>
          <w:spacing w:val="-3"/>
          <w:lang w:val="sv-SE"/>
        </w:rPr>
        <w:t>v</w:t>
      </w:r>
      <w:r>
        <w:rPr>
          <w:lang w:val="sv-SE"/>
        </w:rPr>
        <w:t>en</w:t>
      </w:r>
      <w:r>
        <w:rPr>
          <w:spacing w:val="1"/>
          <w:lang w:val="sv-SE"/>
        </w:rPr>
        <w:t>i</w:t>
      </w:r>
      <w:r>
        <w:rPr>
          <w:lang w:val="sv-SE"/>
        </w:rPr>
        <w:t>l</w:t>
      </w:r>
      <w:r>
        <w:rPr>
          <w:spacing w:val="1"/>
          <w:lang w:val="sv-SE"/>
        </w:rPr>
        <w:t xml:space="preserve"> i</w:t>
      </w:r>
      <w:r>
        <w:rPr>
          <w:lang w:val="sv-SE"/>
        </w:rPr>
        <w:t>d</w:t>
      </w:r>
      <w:r>
        <w:rPr>
          <w:spacing w:val="1"/>
          <w:lang w:val="sv-SE"/>
        </w:rPr>
        <w:t>i</w:t>
      </w:r>
      <w:r>
        <w:rPr>
          <w:lang w:val="sv-SE"/>
        </w:rPr>
        <w:t>opa</w:t>
      </w:r>
      <w:r>
        <w:rPr>
          <w:spacing w:val="1"/>
          <w:lang w:val="sv-SE"/>
        </w:rPr>
        <w:t>ti</w:t>
      </w:r>
      <w:r>
        <w:rPr>
          <w:lang w:val="sv-SE"/>
        </w:rPr>
        <w:t>sk</w:t>
      </w:r>
      <w:r>
        <w:rPr>
          <w:spacing w:val="-3"/>
          <w:lang w:val="sv-SE"/>
        </w:rPr>
        <w:t xml:space="preserve"> </w:t>
      </w:r>
      <w:r>
        <w:rPr>
          <w:lang w:val="sv-SE"/>
        </w:rPr>
        <w:t>ar</w:t>
      </w:r>
      <w:r>
        <w:rPr>
          <w:spacing w:val="1"/>
          <w:lang w:val="sv-SE"/>
        </w:rPr>
        <w:t>t</w:t>
      </w:r>
      <w:r>
        <w:rPr>
          <w:lang w:val="sv-SE"/>
        </w:rPr>
        <w:t>r</w:t>
      </w:r>
      <w:r>
        <w:rPr>
          <w:spacing w:val="1"/>
          <w:lang w:val="sv-SE"/>
        </w:rPr>
        <w:t>it.</w:t>
      </w:r>
    </w:p>
    <w:p w14:paraId="48A51551" w14:textId="77777777" w:rsidR="00187478" w:rsidRDefault="00187478">
      <w:pPr>
        <w:pStyle w:val="ListParagraph"/>
        <w:widowControl/>
        <w:rPr>
          <w:sz w:val="22"/>
          <w:szCs w:val="22"/>
          <w:lang w:val="sv-SE"/>
        </w:rPr>
      </w:pPr>
    </w:p>
    <w:p w14:paraId="002FA503" w14:textId="77777777" w:rsidR="00187478" w:rsidRDefault="003740FE">
      <w:pPr>
        <w:pStyle w:val="Default"/>
        <w:numPr>
          <w:ilvl w:val="0"/>
          <w:numId w:val="47"/>
        </w:numPr>
        <w:tabs>
          <w:tab w:val="clear" w:pos="720"/>
          <w:tab w:val="left" w:pos="567"/>
        </w:tabs>
        <w:ind w:left="567" w:hanging="567"/>
        <w:rPr>
          <w:sz w:val="22"/>
          <w:szCs w:val="22"/>
          <w:lang w:val="sv-SE"/>
        </w:rPr>
      </w:pPr>
      <w:r>
        <w:rPr>
          <w:sz w:val="22"/>
          <w:szCs w:val="22"/>
          <w:lang w:val="sv-SE"/>
        </w:rPr>
        <w:t>Ge inte AMGEVITA till barn under 4 år med plackpsoriasis.</w:t>
      </w:r>
    </w:p>
    <w:p w14:paraId="3EDA1CBC" w14:textId="77777777" w:rsidR="00187478" w:rsidRDefault="00187478">
      <w:pPr>
        <w:pStyle w:val="ListParagraph"/>
        <w:widowControl/>
        <w:tabs>
          <w:tab w:val="left" w:pos="567"/>
        </w:tabs>
        <w:ind w:left="567" w:hanging="567"/>
        <w:rPr>
          <w:sz w:val="22"/>
          <w:szCs w:val="22"/>
          <w:lang w:val="sv-SE"/>
        </w:rPr>
      </w:pPr>
    </w:p>
    <w:p w14:paraId="508D3E6D" w14:textId="77777777" w:rsidR="00187478" w:rsidRDefault="003740FE">
      <w:pPr>
        <w:pStyle w:val="Default"/>
        <w:numPr>
          <w:ilvl w:val="0"/>
          <w:numId w:val="47"/>
        </w:numPr>
        <w:tabs>
          <w:tab w:val="clear" w:pos="720"/>
          <w:tab w:val="left" w:pos="567"/>
        </w:tabs>
        <w:ind w:left="567" w:hanging="567"/>
        <w:rPr>
          <w:sz w:val="22"/>
          <w:szCs w:val="22"/>
          <w:lang w:val="sv-SE"/>
        </w:rPr>
      </w:pPr>
      <w:r>
        <w:rPr>
          <w:sz w:val="22"/>
          <w:szCs w:val="22"/>
          <w:lang w:val="sv-SE"/>
        </w:rPr>
        <w:t>Ge inte AMGEVITA till barn under 6 år med Crohns sjukdom eller ulcerös kolit.</w:t>
      </w:r>
    </w:p>
    <w:p w14:paraId="55A0B390" w14:textId="77777777" w:rsidR="00187478" w:rsidRDefault="00187478">
      <w:pPr>
        <w:widowControl/>
        <w:kinsoku w:val="0"/>
        <w:overflowPunct w:val="0"/>
        <w:ind w:left="567" w:hanging="567"/>
        <w:rPr>
          <w:sz w:val="22"/>
          <w:szCs w:val="22"/>
          <w:lang w:val="sv-SE"/>
        </w:rPr>
      </w:pPr>
    </w:p>
    <w:p w14:paraId="11157E98" w14:textId="77777777" w:rsidR="00187478" w:rsidRDefault="003740FE">
      <w:pPr>
        <w:pStyle w:val="Rubrik11"/>
        <w:keepNext/>
        <w:widowControl/>
        <w:numPr>
          <w:ilvl w:val="0"/>
          <w:numId w:val="0"/>
        </w:numPr>
        <w:kinsoku w:val="0"/>
        <w:overflowPunct w:val="0"/>
        <w:rPr>
          <w:lang w:val="sv-SE"/>
        </w:rPr>
      </w:pPr>
      <w:r>
        <w:rPr>
          <w:lang w:val="sv-SE"/>
        </w:rPr>
        <w:t xml:space="preserve">Andra </w:t>
      </w:r>
      <w:r>
        <w:rPr>
          <w:spacing w:val="1"/>
          <w:lang w:val="sv-SE"/>
        </w:rPr>
        <w:t>l</w:t>
      </w:r>
      <w:r>
        <w:rPr>
          <w:lang w:val="sv-SE"/>
        </w:rPr>
        <w:t>äkemedel</w:t>
      </w:r>
      <w:r>
        <w:rPr>
          <w:spacing w:val="1"/>
          <w:lang w:val="sv-SE"/>
        </w:rPr>
        <w:t xml:space="preserve"> </w:t>
      </w:r>
      <w:r>
        <w:rPr>
          <w:lang w:val="sv-SE"/>
        </w:rPr>
        <w:t>och AMGEVITA</w:t>
      </w:r>
    </w:p>
    <w:p w14:paraId="00A65A8D" w14:textId="77777777" w:rsidR="00187478" w:rsidRDefault="00187478">
      <w:pPr>
        <w:keepNext/>
        <w:widowControl/>
        <w:kinsoku w:val="0"/>
        <w:overflowPunct w:val="0"/>
        <w:rPr>
          <w:sz w:val="22"/>
          <w:szCs w:val="22"/>
          <w:lang w:val="sv-SE"/>
        </w:rPr>
      </w:pPr>
    </w:p>
    <w:p w14:paraId="08EC71B9"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a om</w:t>
      </w:r>
      <w:r>
        <w:rPr>
          <w:spacing w:val="-4"/>
          <w:lang w:val="sv-SE"/>
        </w:rPr>
        <w:t xml:space="preserve"> </w:t>
      </w:r>
      <w:r>
        <w:rPr>
          <w:lang w:val="sv-SE"/>
        </w:rPr>
        <w:t>för</w:t>
      </w:r>
      <w:r>
        <w:rPr>
          <w:spacing w:val="1"/>
          <w:lang w:val="sv-SE"/>
        </w:rPr>
        <w:t xml:space="preserve"> 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 xml:space="preserve">du </w:t>
      </w:r>
      <w:r>
        <w:rPr>
          <w:spacing w:val="1"/>
          <w:lang w:val="sv-SE"/>
        </w:rPr>
        <w:t>t</w:t>
      </w:r>
      <w:r>
        <w:rPr>
          <w:lang w:val="sv-SE"/>
        </w:rPr>
        <w:t>ar, n</w:t>
      </w:r>
      <w:r>
        <w:rPr>
          <w:spacing w:val="-3"/>
          <w:lang w:val="sv-SE"/>
        </w:rPr>
        <w:t>y</w:t>
      </w:r>
      <w:r>
        <w:rPr>
          <w:spacing w:val="1"/>
          <w:lang w:val="sv-SE"/>
        </w:rPr>
        <w:t>li</w:t>
      </w:r>
      <w:r>
        <w:rPr>
          <w:spacing w:val="-3"/>
          <w:lang w:val="sv-SE"/>
        </w:rPr>
        <w:t>g</w:t>
      </w:r>
      <w:r>
        <w:rPr>
          <w:lang w:val="sv-SE"/>
        </w:rPr>
        <w:t>en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k</w:t>
      </w:r>
      <w:r>
        <w:rPr>
          <w:lang w:val="sv-SE"/>
        </w:rPr>
        <w:t xml:space="preserve">an </w:t>
      </w:r>
      <w:r>
        <w:rPr>
          <w:spacing w:val="1"/>
          <w:lang w:val="sv-SE"/>
        </w:rPr>
        <w:t>t</w:t>
      </w:r>
      <w:r>
        <w:rPr>
          <w:lang w:val="sv-SE"/>
        </w:rPr>
        <w:t>än</w:t>
      </w:r>
      <w:r>
        <w:rPr>
          <w:spacing w:val="-3"/>
          <w:lang w:val="sv-SE"/>
        </w:rPr>
        <w:t>k</w:t>
      </w:r>
      <w:r>
        <w:rPr>
          <w:lang w:val="sv-SE"/>
        </w:rPr>
        <w:t xml:space="preserve">as </w:t>
      </w:r>
      <w:r>
        <w:rPr>
          <w:spacing w:val="1"/>
          <w:lang w:val="sv-SE"/>
        </w:rPr>
        <w:t>t</w:t>
      </w:r>
      <w:r>
        <w:rPr>
          <w:lang w:val="sv-SE"/>
        </w:rPr>
        <w:t xml:space="preserve">a andra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w:t>
      </w:r>
    </w:p>
    <w:p w14:paraId="71D376E9" w14:textId="77777777" w:rsidR="00187478" w:rsidRDefault="00187478">
      <w:pPr>
        <w:widowControl/>
        <w:kinsoku w:val="0"/>
        <w:overflowPunct w:val="0"/>
        <w:rPr>
          <w:sz w:val="22"/>
          <w:szCs w:val="22"/>
          <w:lang w:val="sv-SE"/>
        </w:rPr>
      </w:pPr>
    </w:p>
    <w:p w14:paraId="5885B088"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w:t>
      </w:r>
      <w:r>
        <w:rPr>
          <w:spacing w:val="1"/>
          <w:lang w:val="sv-SE"/>
        </w:rPr>
        <w:t>t</w:t>
      </w:r>
      <w:r>
        <w:rPr>
          <w:lang w:val="sv-SE"/>
        </w:rPr>
        <w:t xml:space="preserve">as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spacing w:val="-3"/>
          <w:lang w:val="sv-SE"/>
        </w:rPr>
        <w:t>v</w:t>
      </w:r>
      <w:r>
        <w:rPr>
          <w:spacing w:val="1"/>
          <w:lang w:val="sv-SE"/>
        </w:rPr>
        <w:t>i</w:t>
      </w:r>
      <w:r>
        <w:rPr>
          <w:lang w:val="sv-SE"/>
        </w:rPr>
        <w:t>ssa s</w:t>
      </w:r>
      <w:r>
        <w:rPr>
          <w:spacing w:val="3"/>
          <w:lang w:val="sv-SE"/>
        </w:rPr>
        <w:t>j</w:t>
      </w:r>
      <w:r>
        <w:rPr>
          <w:lang w:val="sv-SE"/>
        </w:rPr>
        <w:t>u</w:t>
      </w:r>
      <w:r>
        <w:rPr>
          <w:spacing w:val="-3"/>
          <w:lang w:val="sv-SE"/>
        </w:rPr>
        <w:t>k</w:t>
      </w:r>
      <w:r>
        <w:rPr>
          <w:lang w:val="sv-SE"/>
        </w:rPr>
        <w:t>do</w:t>
      </w:r>
      <w:r>
        <w:rPr>
          <w:spacing w:val="-4"/>
          <w:lang w:val="sv-SE"/>
        </w:rPr>
        <w:t>m</w:t>
      </w:r>
      <w:r>
        <w:rPr>
          <w:lang w:val="sv-SE"/>
        </w:rPr>
        <w:t>s</w:t>
      </w:r>
      <w:r>
        <w:rPr>
          <w:spacing w:val="-4"/>
          <w:lang w:val="sv-SE"/>
        </w:rPr>
        <w:t>m</w:t>
      </w:r>
      <w:r>
        <w:rPr>
          <w:lang w:val="sv-SE"/>
        </w:rPr>
        <w:t>od</w:t>
      </w:r>
      <w:r>
        <w:rPr>
          <w:spacing w:val="1"/>
          <w:lang w:val="sv-SE"/>
        </w:rPr>
        <w:t>i</w:t>
      </w:r>
      <w:r>
        <w:rPr>
          <w:lang w:val="sv-SE"/>
        </w:rPr>
        <w:t>f</w:t>
      </w:r>
      <w:r>
        <w:rPr>
          <w:spacing w:val="1"/>
          <w:lang w:val="sv-SE"/>
        </w:rPr>
        <w:t>i</w:t>
      </w:r>
      <w:r>
        <w:rPr>
          <w:lang w:val="sv-SE"/>
        </w:rPr>
        <w:t>erande an</w:t>
      </w:r>
      <w:r>
        <w:rPr>
          <w:spacing w:val="1"/>
          <w:lang w:val="sv-SE"/>
        </w:rPr>
        <w:t>t</w:t>
      </w:r>
      <w:r>
        <w:rPr>
          <w:lang w:val="sv-SE"/>
        </w:rPr>
        <w:t>i</w:t>
      </w:r>
      <w:r>
        <w:rPr>
          <w:spacing w:val="-4"/>
          <w:lang w:val="sv-SE"/>
        </w:rPr>
        <w:t>-</w:t>
      </w:r>
      <w:r>
        <w:rPr>
          <w:lang w:val="sv-SE"/>
        </w:rPr>
        <w:t>reu</w:t>
      </w:r>
      <w:r>
        <w:rPr>
          <w:spacing w:val="-4"/>
          <w:lang w:val="sv-SE"/>
        </w:rPr>
        <w:t>m</w:t>
      </w:r>
      <w:r>
        <w:rPr>
          <w:lang w:val="sv-SE"/>
        </w:rPr>
        <w:t>a</w:t>
      </w:r>
      <w:r>
        <w:rPr>
          <w:spacing w:val="1"/>
          <w:lang w:val="sv-SE"/>
        </w:rPr>
        <w:t>ti</w:t>
      </w:r>
      <w:r>
        <w:rPr>
          <w:lang w:val="sv-SE"/>
        </w:rPr>
        <w:t>s</w:t>
      </w:r>
      <w:r>
        <w:rPr>
          <w:spacing w:val="-3"/>
          <w:lang w:val="sv-SE"/>
        </w:rPr>
        <w:t>k</w:t>
      </w:r>
      <w:r>
        <w:rPr>
          <w:lang w:val="sv-SE"/>
        </w:rPr>
        <w:t xml:space="preserve">a </w:t>
      </w:r>
      <w:r>
        <w:rPr>
          <w:spacing w:val="-4"/>
          <w:lang w:val="sv-SE"/>
        </w:rPr>
        <w:t>m</w:t>
      </w:r>
      <w:r>
        <w:rPr>
          <w:lang w:val="sv-SE"/>
        </w:rPr>
        <w:t>edel (su</w:t>
      </w:r>
      <w:r>
        <w:rPr>
          <w:spacing w:val="1"/>
          <w:lang w:val="sv-SE"/>
        </w:rPr>
        <w:t>l</w:t>
      </w:r>
      <w:r>
        <w:rPr>
          <w:lang w:val="sv-SE"/>
        </w:rPr>
        <w:t>fasa</w:t>
      </w:r>
      <w:r>
        <w:rPr>
          <w:spacing w:val="1"/>
          <w:lang w:val="sv-SE"/>
        </w:rPr>
        <w:t>l</w:t>
      </w:r>
      <w:r>
        <w:rPr>
          <w:lang w:val="sv-SE"/>
        </w:rPr>
        <w:t>a</w:t>
      </w:r>
      <w:r>
        <w:rPr>
          <w:spacing w:val="-3"/>
          <w:lang w:val="sv-SE"/>
        </w:rPr>
        <w:t>z</w:t>
      </w:r>
      <w:r>
        <w:rPr>
          <w:spacing w:val="1"/>
          <w:lang w:val="sv-SE"/>
        </w:rPr>
        <w:t>i</w:t>
      </w:r>
      <w:r>
        <w:rPr>
          <w:lang w:val="sv-SE"/>
        </w:rPr>
        <w:t>n, h</w:t>
      </w:r>
      <w:r>
        <w:rPr>
          <w:spacing w:val="-3"/>
          <w:lang w:val="sv-SE"/>
        </w:rPr>
        <w:t>y</w:t>
      </w:r>
      <w:r>
        <w:rPr>
          <w:lang w:val="sv-SE"/>
        </w:rPr>
        <w:t>drox</w:t>
      </w:r>
      <w:r>
        <w:rPr>
          <w:spacing w:val="1"/>
          <w:lang w:val="sv-SE"/>
        </w:rPr>
        <w:t>i</w:t>
      </w:r>
      <w:r>
        <w:rPr>
          <w:spacing w:val="-3"/>
          <w:lang w:val="sv-SE"/>
        </w:rPr>
        <w:t>k</w:t>
      </w:r>
      <w:r>
        <w:rPr>
          <w:spacing w:val="1"/>
          <w:lang w:val="sv-SE"/>
        </w:rPr>
        <w:t>l</w:t>
      </w:r>
      <w:r>
        <w:rPr>
          <w:lang w:val="sv-SE"/>
        </w:rPr>
        <w:t>oro</w:t>
      </w:r>
      <w:r>
        <w:rPr>
          <w:spacing w:val="-3"/>
          <w:lang w:val="sv-SE"/>
        </w:rPr>
        <w:t>k</w:t>
      </w:r>
      <w:r>
        <w:rPr>
          <w:spacing w:val="1"/>
          <w:lang w:val="sv-SE"/>
        </w:rPr>
        <w:t>i</w:t>
      </w:r>
      <w:r>
        <w:rPr>
          <w:lang w:val="sv-SE"/>
        </w:rPr>
        <w:t xml:space="preserve">n, </w:t>
      </w:r>
      <w:r>
        <w:rPr>
          <w:spacing w:val="1"/>
          <w:lang w:val="sv-SE"/>
        </w:rPr>
        <w:t>l</w:t>
      </w:r>
      <w:r>
        <w:rPr>
          <w:lang w:val="sv-SE"/>
        </w:rPr>
        <w:t>ef</w:t>
      </w:r>
      <w:r>
        <w:rPr>
          <w:spacing w:val="1"/>
          <w:lang w:val="sv-SE"/>
        </w:rPr>
        <w:t>l</w:t>
      </w:r>
      <w:r>
        <w:rPr>
          <w:lang w:val="sv-SE"/>
        </w:rPr>
        <w:t>uno</w:t>
      </w:r>
      <w:r>
        <w:rPr>
          <w:spacing w:val="-4"/>
          <w:lang w:val="sv-SE"/>
        </w:rPr>
        <w:t>m</w:t>
      </w:r>
      <w:r>
        <w:rPr>
          <w:spacing w:val="1"/>
          <w:lang w:val="sv-SE"/>
        </w:rPr>
        <w:t>i</w:t>
      </w:r>
      <w:r>
        <w:rPr>
          <w:lang w:val="sv-SE"/>
        </w:rPr>
        <w:t xml:space="preserve">d och </w:t>
      </w:r>
      <w:r>
        <w:rPr>
          <w:spacing w:val="-3"/>
          <w:lang w:val="sv-SE"/>
        </w:rPr>
        <w:t>g</w:t>
      </w:r>
      <w:r>
        <w:rPr>
          <w:lang w:val="sv-SE"/>
        </w:rPr>
        <w:t>u</w:t>
      </w:r>
      <w:r>
        <w:rPr>
          <w:spacing w:val="1"/>
          <w:lang w:val="sv-SE"/>
        </w:rPr>
        <w:t>l</w:t>
      </w:r>
      <w:r>
        <w:rPr>
          <w:lang w:val="sv-SE"/>
        </w:rPr>
        <w:t>dberedn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1"/>
          <w:lang w:val="sv-SE"/>
        </w:rPr>
        <w:t>t</w:t>
      </w:r>
      <w:r>
        <w:rPr>
          <w:lang w:val="sv-SE"/>
        </w:rPr>
        <w:t>ero</w:t>
      </w:r>
      <w:r>
        <w:rPr>
          <w:spacing w:val="1"/>
          <w:lang w:val="sv-SE"/>
        </w:rPr>
        <w:t>i</w:t>
      </w:r>
      <w:r>
        <w:rPr>
          <w:lang w:val="sv-SE"/>
        </w:rPr>
        <w:t>der</w:t>
      </w:r>
      <w:r>
        <w:rPr>
          <w:spacing w:val="1"/>
          <w:lang w:val="sv-SE"/>
        </w:rPr>
        <w:t xml:space="preserve"> </w:t>
      </w:r>
      <w:r>
        <w:rPr>
          <w:lang w:val="sv-SE"/>
        </w:rPr>
        <w:t>e</w:t>
      </w:r>
      <w:r>
        <w:rPr>
          <w:spacing w:val="1"/>
          <w:lang w:val="sv-SE"/>
        </w:rPr>
        <w:t>ll</w:t>
      </w:r>
      <w:r>
        <w:rPr>
          <w:lang w:val="sv-SE"/>
        </w:rPr>
        <w:t>er s</w:t>
      </w:r>
      <w:r>
        <w:rPr>
          <w:spacing w:val="-4"/>
          <w:lang w:val="sv-SE"/>
        </w:rPr>
        <w:t>m</w:t>
      </w:r>
      <w:r>
        <w:rPr>
          <w:lang w:val="sv-SE"/>
        </w:rPr>
        <w:t>är</w:t>
      </w:r>
      <w:r>
        <w:rPr>
          <w:spacing w:val="1"/>
          <w:lang w:val="sv-SE"/>
        </w:rPr>
        <w:t>t</w:t>
      </w:r>
      <w:r>
        <w:rPr>
          <w:lang w:val="sv-SE"/>
        </w:rPr>
        <w:t>s</w:t>
      </w:r>
      <w:r>
        <w:rPr>
          <w:spacing w:val="1"/>
          <w:lang w:val="sv-SE"/>
        </w:rPr>
        <w:t>till</w:t>
      </w:r>
      <w:r>
        <w:rPr>
          <w:lang w:val="sv-SE"/>
        </w:rPr>
        <w:t xml:space="preserve">ande </w:t>
      </w:r>
      <w:r>
        <w:rPr>
          <w:spacing w:val="1"/>
          <w:lang w:val="sv-SE"/>
        </w:rPr>
        <w:t>l</w:t>
      </w:r>
      <w:r>
        <w:rPr>
          <w:lang w:val="sv-SE"/>
        </w:rPr>
        <w:t>ä</w:t>
      </w:r>
      <w:r>
        <w:rPr>
          <w:spacing w:val="-3"/>
          <w:lang w:val="sv-SE"/>
        </w:rPr>
        <w:t>k</w:t>
      </w:r>
      <w:r>
        <w:rPr>
          <w:lang w:val="sv-SE"/>
        </w:rPr>
        <w:t>e</w:t>
      </w:r>
      <w:r>
        <w:rPr>
          <w:spacing w:val="-4"/>
          <w:lang w:val="sv-SE"/>
        </w:rPr>
        <w:t>m</w:t>
      </w:r>
      <w:r>
        <w:rPr>
          <w:lang w:val="sv-SE"/>
        </w:rPr>
        <w:t>edel, inklusive</w:t>
      </w:r>
      <w:r>
        <w:rPr>
          <w:spacing w:val="1"/>
          <w:lang w:val="sv-SE"/>
        </w:rPr>
        <w:t xml:space="preserve"> i</w:t>
      </w:r>
      <w:r>
        <w:rPr>
          <w:lang w:val="sv-SE"/>
        </w:rPr>
        <w:t>c</w:t>
      </w:r>
      <w:r>
        <w:rPr>
          <w:spacing w:val="-3"/>
          <w:lang w:val="sv-SE"/>
        </w:rPr>
        <w:t>k</w:t>
      </w:r>
      <w:r>
        <w:rPr>
          <w:lang w:val="sv-SE"/>
        </w:rPr>
        <w:t>e</w:t>
      </w:r>
      <w:r>
        <w:rPr>
          <w:spacing w:val="-5"/>
          <w:lang w:val="sv-SE"/>
        </w:rPr>
        <w:t>-</w:t>
      </w:r>
      <w:r>
        <w:rPr>
          <w:lang w:val="sv-SE"/>
        </w:rPr>
        <w:t>s</w:t>
      </w:r>
      <w:r>
        <w:rPr>
          <w:spacing w:val="1"/>
          <w:lang w:val="sv-SE"/>
        </w:rPr>
        <w:t>t</w:t>
      </w:r>
      <w:r>
        <w:rPr>
          <w:lang w:val="sv-SE"/>
        </w:rPr>
        <w:t>ero</w:t>
      </w:r>
      <w:r>
        <w:rPr>
          <w:spacing w:val="1"/>
          <w:lang w:val="sv-SE"/>
        </w:rPr>
        <w:t>i</w:t>
      </w:r>
      <w:r>
        <w:rPr>
          <w:lang w:val="sv-SE"/>
        </w:rPr>
        <w:t>da an</w:t>
      </w:r>
      <w:r>
        <w:rPr>
          <w:spacing w:val="1"/>
          <w:lang w:val="sv-SE"/>
        </w:rPr>
        <w:t>t</w:t>
      </w:r>
      <w:r>
        <w:rPr>
          <w:lang w:val="sv-SE"/>
        </w:rPr>
        <w:t>i</w:t>
      </w:r>
      <w:r>
        <w:rPr>
          <w:spacing w:val="-4"/>
          <w:lang w:val="sv-SE"/>
        </w:rPr>
        <w:t>-</w:t>
      </w:r>
      <w:r>
        <w:rPr>
          <w:spacing w:val="1"/>
          <w:lang w:val="sv-SE"/>
        </w:rPr>
        <w:t>i</w:t>
      </w:r>
      <w:r>
        <w:rPr>
          <w:lang w:val="sv-SE"/>
        </w:rPr>
        <w:t>nf</w:t>
      </w:r>
      <w:r>
        <w:rPr>
          <w:spacing w:val="1"/>
          <w:lang w:val="sv-SE"/>
        </w:rPr>
        <w:t>l</w:t>
      </w:r>
      <w:r>
        <w:rPr>
          <w:lang w:val="sv-SE"/>
        </w:rPr>
        <w:t>a</w:t>
      </w:r>
      <w:r>
        <w:rPr>
          <w:spacing w:val="-4"/>
          <w:lang w:val="sv-SE"/>
        </w:rPr>
        <w:t>mm</w:t>
      </w:r>
      <w:r>
        <w:rPr>
          <w:lang w:val="sv-SE"/>
        </w:rPr>
        <w:t>a</w:t>
      </w:r>
      <w:r>
        <w:rPr>
          <w:spacing w:val="1"/>
          <w:lang w:val="sv-SE"/>
        </w:rPr>
        <w:t>t</w:t>
      </w:r>
      <w:r>
        <w:rPr>
          <w:lang w:val="sv-SE"/>
        </w:rPr>
        <w:t>or</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(NSA</w:t>
      </w:r>
      <w:r>
        <w:rPr>
          <w:spacing w:val="-4"/>
          <w:lang w:val="sv-SE"/>
        </w:rPr>
        <w:t>I</w:t>
      </w:r>
      <w:r>
        <w:rPr>
          <w:lang w:val="sv-SE"/>
        </w:rPr>
        <w:t>D).</w:t>
      </w:r>
    </w:p>
    <w:p w14:paraId="1BD23896" w14:textId="77777777" w:rsidR="00187478" w:rsidRDefault="00187478">
      <w:pPr>
        <w:widowControl/>
        <w:kinsoku w:val="0"/>
        <w:overflowPunct w:val="0"/>
        <w:rPr>
          <w:sz w:val="22"/>
          <w:szCs w:val="22"/>
          <w:lang w:val="sv-SE"/>
        </w:rPr>
      </w:pPr>
    </w:p>
    <w:p w14:paraId="6AD18A89" w14:textId="77777777" w:rsidR="00187478" w:rsidRDefault="003740FE">
      <w:pPr>
        <w:pStyle w:val="BodyText"/>
        <w:widowControl/>
        <w:kinsoku w:val="0"/>
        <w:overflowPunct w:val="0"/>
        <w:ind w:left="0"/>
        <w:rPr>
          <w:lang w:val="sv-SE"/>
        </w:rPr>
      </w:pPr>
      <w:r>
        <w:rPr>
          <w:lang w:val="sv-SE"/>
        </w:rPr>
        <w:t>Du 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e an</w:t>
      </w:r>
      <w:r>
        <w:rPr>
          <w:spacing w:val="-3"/>
          <w:lang w:val="sv-SE"/>
        </w:rPr>
        <w:t>v</w:t>
      </w:r>
      <w:r>
        <w:rPr>
          <w:lang w:val="sv-SE"/>
        </w:rPr>
        <w:t xml:space="preserve">ända AMGEVITA </w:t>
      </w:r>
      <w:r>
        <w:rPr>
          <w:spacing w:val="1"/>
          <w:lang w:val="sv-SE"/>
        </w:rPr>
        <w:t>till</w:t>
      </w:r>
      <w:r>
        <w:rPr>
          <w:lang w:val="sv-SE"/>
        </w:rPr>
        <w:t>sa</w:t>
      </w:r>
      <w:r>
        <w:rPr>
          <w:spacing w:val="-4"/>
          <w:lang w:val="sv-SE"/>
        </w:rPr>
        <w:t>mm</w:t>
      </w:r>
      <w:r>
        <w:rPr>
          <w:lang w:val="sv-SE"/>
        </w:rPr>
        <w:t xml:space="preserve">ans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e</w:t>
      </w:r>
      <w:r>
        <w:rPr>
          <w:spacing w:val="-4"/>
          <w:lang w:val="sv-SE"/>
        </w:rPr>
        <w:t>m</w:t>
      </w:r>
      <w:r>
        <w:rPr>
          <w:lang w:val="sv-SE"/>
        </w:rPr>
        <w:t>edel som</w:t>
      </w:r>
      <w:r>
        <w:rPr>
          <w:spacing w:val="-4"/>
          <w:lang w:val="sv-SE"/>
        </w:rPr>
        <w:t xml:space="preserve"> </w:t>
      </w:r>
      <w:r>
        <w:rPr>
          <w:spacing w:val="1"/>
          <w:lang w:val="sv-SE"/>
        </w:rPr>
        <w:t>i</w:t>
      </w:r>
      <w:r>
        <w:rPr>
          <w:lang w:val="sv-SE"/>
        </w:rPr>
        <w:t>nnehå</w:t>
      </w:r>
      <w:r>
        <w:rPr>
          <w:spacing w:val="1"/>
          <w:lang w:val="sv-SE"/>
        </w:rPr>
        <w:t>ll</w:t>
      </w:r>
      <w:r>
        <w:rPr>
          <w:lang w:val="sv-SE"/>
        </w:rPr>
        <w:t>er</w:t>
      </w:r>
      <w:r>
        <w:rPr>
          <w:spacing w:val="1"/>
          <w:lang w:val="sv-SE"/>
        </w:rPr>
        <w:t xml:space="preserve"> </w:t>
      </w:r>
      <w:r>
        <w:rPr>
          <w:lang w:val="sv-SE"/>
        </w:rPr>
        <w:t>de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anserna, ana</w:t>
      </w:r>
      <w:r>
        <w:rPr>
          <w:spacing w:val="-3"/>
          <w:lang w:val="sv-SE"/>
        </w:rPr>
        <w:t>k</w:t>
      </w:r>
      <w:r>
        <w:rPr>
          <w:spacing w:val="1"/>
          <w:lang w:val="sv-SE"/>
        </w:rPr>
        <w:t>i</w:t>
      </w:r>
      <w:r>
        <w:rPr>
          <w:lang w:val="sv-SE"/>
        </w:rPr>
        <w:t>nra e</w:t>
      </w:r>
      <w:r>
        <w:rPr>
          <w:spacing w:val="1"/>
          <w:lang w:val="sv-SE"/>
        </w:rPr>
        <w:t>ll</w:t>
      </w:r>
      <w:r>
        <w:rPr>
          <w:lang w:val="sv-SE"/>
        </w:rPr>
        <w:t>er</w:t>
      </w:r>
      <w:r>
        <w:rPr>
          <w:spacing w:val="1"/>
          <w:lang w:val="sv-SE"/>
        </w:rPr>
        <w:t xml:space="preserve"> </w:t>
      </w:r>
      <w:r>
        <w:rPr>
          <w:lang w:val="sv-SE"/>
        </w:rPr>
        <w:t>aba</w:t>
      </w:r>
      <w:r>
        <w:rPr>
          <w:spacing w:val="1"/>
          <w:lang w:val="sv-SE"/>
        </w:rPr>
        <w:t>t</w:t>
      </w:r>
      <w:r>
        <w:rPr>
          <w:lang w:val="sv-SE"/>
        </w:rPr>
        <w:t>acep</w:t>
      </w:r>
      <w:r>
        <w:rPr>
          <w:spacing w:val="1"/>
          <w:lang w:val="sv-SE"/>
        </w:rPr>
        <w:t xml:space="preserve">t </w:t>
      </w:r>
      <w:r>
        <w:rPr>
          <w:color w:val="000000"/>
          <w:lang w:val="sv-SE"/>
        </w:rPr>
        <w:t>på grund av den ökade risken för allvarliga infektioner</w:t>
      </w:r>
      <w:r>
        <w:rPr>
          <w:lang w:val="sv-SE"/>
        </w:rPr>
        <w:t>. Om</w:t>
      </w:r>
      <w:r>
        <w:rPr>
          <w:spacing w:val="-4"/>
          <w:lang w:val="sv-SE"/>
        </w:rPr>
        <w:t xml:space="preserve"> </w:t>
      </w:r>
      <w:r>
        <w:rPr>
          <w:lang w:val="sv-SE"/>
        </w:rPr>
        <w:t>du har</w:t>
      </w:r>
      <w:r>
        <w:rPr>
          <w:spacing w:val="1"/>
          <w:lang w:val="sv-SE"/>
        </w:rPr>
        <w:t xml:space="preserve"> </w:t>
      </w:r>
      <w:r>
        <w:rPr>
          <w:lang w:val="sv-SE"/>
        </w:rPr>
        <w:t>frå</w:t>
      </w:r>
      <w:r>
        <w:rPr>
          <w:spacing w:val="-3"/>
          <w:lang w:val="sv-SE"/>
        </w:rPr>
        <w:t>g</w:t>
      </w:r>
      <w:r>
        <w:rPr>
          <w:lang w:val="sv-SE"/>
        </w:rPr>
        <w:t xml:space="preserve">or, </w:t>
      </w:r>
      <w:r>
        <w:rPr>
          <w:spacing w:val="-3"/>
          <w:lang w:val="sv-SE"/>
        </w:rPr>
        <w:t>v</w:t>
      </w:r>
      <w:r>
        <w:rPr>
          <w:lang w:val="sv-SE"/>
        </w:rPr>
        <w:t>än</w:t>
      </w:r>
      <w:r>
        <w:rPr>
          <w:spacing w:val="1"/>
          <w:lang w:val="sv-SE"/>
        </w:rPr>
        <w:t>li</w:t>
      </w:r>
      <w:r>
        <w:rPr>
          <w:spacing w:val="-3"/>
          <w:lang w:val="sv-SE"/>
        </w:rPr>
        <w:t>g</w:t>
      </w:r>
      <w:r>
        <w:rPr>
          <w:lang w:val="sv-SE"/>
        </w:rPr>
        <w:t xml:space="preserve">en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w:t>
      </w:r>
    </w:p>
    <w:p w14:paraId="03BCA4E1" w14:textId="77777777" w:rsidR="00187478" w:rsidRDefault="00187478">
      <w:pPr>
        <w:widowControl/>
        <w:kinsoku w:val="0"/>
        <w:overflowPunct w:val="0"/>
        <w:rPr>
          <w:sz w:val="22"/>
          <w:szCs w:val="22"/>
          <w:lang w:val="sv-SE"/>
        </w:rPr>
      </w:pPr>
    </w:p>
    <w:p w14:paraId="770E0FFF" w14:textId="77777777" w:rsidR="00187478" w:rsidRDefault="003740FE">
      <w:pPr>
        <w:pStyle w:val="Rubrik11"/>
        <w:keepNext/>
        <w:widowControl/>
        <w:numPr>
          <w:ilvl w:val="0"/>
          <w:numId w:val="0"/>
        </w:numPr>
        <w:kinsoku w:val="0"/>
        <w:overflowPunct w:val="0"/>
        <w:rPr>
          <w:lang w:val="sv-SE"/>
        </w:rPr>
      </w:pPr>
      <w:r>
        <w:rPr>
          <w:spacing w:val="-2"/>
          <w:lang w:val="sv-SE"/>
        </w:rPr>
        <w:t>G</w:t>
      </w:r>
      <w:r>
        <w:rPr>
          <w:lang w:val="sv-SE"/>
        </w:rPr>
        <w:t>rav</w:t>
      </w:r>
      <w:r>
        <w:rPr>
          <w:spacing w:val="1"/>
          <w:lang w:val="sv-SE"/>
        </w:rPr>
        <w:t>i</w:t>
      </w:r>
      <w:r>
        <w:rPr>
          <w:lang w:val="sv-SE"/>
        </w:rPr>
        <w:t>d</w:t>
      </w:r>
      <w:r>
        <w:rPr>
          <w:spacing w:val="1"/>
          <w:lang w:val="sv-SE"/>
        </w:rPr>
        <w:t>i</w:t>
      </w:r>
      <w:r>
        <w:rPr>
          <w:lang w:val="sv-SE"/>
        </w:rPr>
        <w:t>tet</w:t>
      </w:r>
      <w:r>
        <w:rPr>
          <w:spacing w:val="1"/>
          <w:lang w:val="sv-SE"/>
        </w:rPr>
        <w:t xml:space="preserve"> </w:t>
      </w:r>
      <w:r>
        <w:rPr>
          <w:lang w:val="sv-SE"/>
        </w:rPr>
        <w:t>och amn</w:t>
      </w:r>
      <w:r>
        <w:rPr>
          <w:spacing w:val="1"/>
          <w:lang w:val="sv-SE"/>
        </w:rPr>
        <w:t>i</w:t>
      </w:r>
      <w:r>
        <w:rPr>
          <w:lang w:val="sv-SE"/>
        </w:rPr>
        <w:t>ng</w:t>
      </w:r>
    </w:p>
    <w:p w14:paraId="718895AE" w14:textId="77777777" w:rsidR="00187478" w:rsidRDefault="00187478">
      <w:pPr>
        <w:keepNext/>
        <w:widowControl/>
        <w:kinsoku w:val="0"/>
        <w:overflowPunct w:val="0"/>
        <w:rPr>
          <w:sz w:val="22"/>
          <w:szCs w:val="22"/>
          <w:lang w:val="sv-SE"/>
        </w:rPr>
      </w:pPr>
    </w:p>
    <w:p w14:paraId="1FE331B8"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Du bör överväga att använda adekvat preventivmetod för att förhindra graviditet när du använder AMGEVITA och fortsätta använda det i minst 5 månader efter den sista behandlingen med AMGEVITA.</w:t>
      </w:r>
    </w:p>
    <w:p w14:paraId="69F71CE8"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Om du är gravid, tror att du kan vara gravid eller planerar att skaffa barn, rådfråga läkare innan du använder detta läkemedel.</w:t>
      </w:r>
    </w:p>
    <w:p w14:paraId="481CF1E8"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AMGEVITA</w:t>
      </w:r>
      <w:r>
        <w:rPr>
          <w:sz w:val="22"/>
          <w:szCs w:val="22"/>
          <w:lang w:val="sv-SE"/>
        </w:rPr>
        <w:t xml:space="preserve"> </w:t>
      </w:r>
      <w:r>
        <w:rPr>
          <w:color w:val="000000"/>
          <w:sz w:val="22"/>
          <w:szCs w:val="22"/>
          <w:lang w:val="sv-SE"/>
        </w:rPr>
        <w:t>ska endast användas under graviditet om det behövs.</w:t>
      </w:r>
    </w:p>
    <w:p w14:paraId="19793444" w14:textId="77777777" w:rsidR="00187478" w:rsidRDefault="003740FE">
      <w:pPr>
        <w:widowControl/>
        <w:numPr>
          <w:ilvl w:val="0"/>
          <w:numId w:val="48"/>
        </w:numPr>
        <w:suppressAutoHyphens w:val="0"/>
        <w:autoSpaceDE/>
        <w:ind w:left="567" w:hanging="567"/>
        <w:rPr>
          <w:sz w:val="22"/>
          <w:szCs w:val="22"/>
          <w:lang w:val="sv-SE"/>
        </w:rPr>
      </w:pPr>
      <w:r>
        <w:rPr>
          <w:sz w:val="22"/>
          <w:szCs w:val="22"/>
          <w:lang w:val="sv-SE"/>
        </w:rPr>
        <w:t xml:space="preserve">Enligt en graviditetsstudie fanns ingen ökad risk för fosterskador när mamman hade fått </w:t>
      </w:r>
      <w:r>
        <w:rPr>
          <w:color w:val="000000"/>
          <w:sz w:val="22"/>
          <w:szCs w:val="22"/>
          <w:lang w:val="sv-SE"/>
        </w:rPr>
        <w:t>AMGEVITA</w:t>
      </w:r>
      <w:r>
        <w:rPr>
          <w:sz w:val="22"/>
          <w:szCs w:val="22"/>
          <w:lang w:val="sv-SE"/>
        </w:rPr>
        <w:t xml:space="preserve"> under graviditeten jämfört med mammor med samma sjukdom som inte använt </w:t>
      </w:r>
      <w:r>
        <w:rPr>
          <w:color w:val="000000"/>
          <w:sz w:val="22"/>
          <w:szCs w:val="22"/>
          <w:lang w:val="sv-SE"/>
        </w:rPr>
        <w:t>AMGEVITA</w:t>
      </w:r>
      <w:r>
        <w:rPr>
          <w:sz w:val="22"/>
          <w:szCs w:val="22"/>
          <w:lang w:val="sv-SE"/>
        </w:rPr>
        <w:t>.</w:t>
      </w:r>
    </w:p>
    <w:p w14:paraId="59D6C628" w14:textId="77777777" w:rsidR="00187478" w:rsidRDefault="003740FE">
      <w:pPr>
        <w:widowControl/>
        <w:numPr>
          <w:ilvl w:val="0"/>
          <w:numId w:val="48"/>
        </w:numPr>
        <w:suppressAutoHyphens w:val="0"/>
        <w:autoSpaceDE/>
        <w:ind w:left="567" w:hanging="567"/>
        <w:rPr>
          <w:sz w:val="22"/>
          <w:szCs w:val="22"/>
          <w:lang w:val="sv-SE"/>
        </w:rPr>
      </w:pPr>
      <w:r>
        <w:rPr>
          <w:color w:val="000000"/>
          <w:sz w:val="22"/>
          <w:szCs w:val="22"/>
          <w:lang w:val="sv-SE"/>
        </w:rPr>
        <w:t>AMGEVITA</w:t>
      </w:r>
      <w:r>
        <w:rPr>
          <w:sz w:val="22"/>
          <w:szCs w:val="22"/>
          <w:lang w:val="sv-SE"/>
        </w:rPr>
        <w:t xml:space="preserve"> kan användas under amning.</w:t>
      </w:r>
    </w:p>
    <w:p w14:paraId="1F7CC1E0" w14:textId="77777777" w:rsidR="00187478" w:rsidRDefault="003740FE">
      <w:pPr>
        <w:widowControl/>
        <w:numPr>
          <w:ilvl w:val="0"/>
          <w:numId w:val="48"/>
        </w:numPr>
        <w:suppressAutoHyphens w:val="0"/>
        <w:autoSpaceDE/>
        <w:ind w:left="567" w:hanging="567"/>
        <w:rPr>
          <w:sz w:val="22"/>
          <w:szCs w:val="22"/>
          <w:lang w:val="sv-SE" w:eastAsia="en-GB"/>
        </w:rPr>
      </w:pPr>
      <w:r>
        <w:rPr>
          <w:sz w:val="22"/>
          <w:szCs w:val="22"/>
          <w:lang w:val="sv-SE" w:eastAsia="en-GB"/>
        </w:rPr>
        <w:t xml:space="preserve">Om du får </w:t>
      </w:r>
      <w:r>
        <w:rPr>
          <w:color w:val="000000"/>
          <w:sz w:val="22"/>
          <w:szCs w:val="22"/>
          <w:lang w:val="sv-SE"/>
        </w:rPr>
        <w:t>AMGEVITA</w:t>
      </w:r>
      <w:r>
        <w:rPr>
          <w:sz w:val="22"/>
          <w:szCs w:val="22"/>
          <w:lang w:val="sv-SE" w:eastAsia="en-GB"/>
        </w:rPr>
        <w:t xml:space="preserve"> under din graviditet, så kan ditt nyfödda barn ha en ökad risk för att få en infektion.</w:t>
      </w:r>
    </w:p>
    <w:p w14:paraId="102683F2" w14:textId="77777777" w:rsidR="00187478" w:rsidRDefault="003740FE">
      <w:pPr>
        <w:widowControl/>
        <w:numPr>
          <w:ilvl w:val="0"/>
          <w:numId w:val="48"/>
        </w:numPr>
        <w:suppressAutoHyphens w:val="0"/>
        <w:autoSpaceDE/>
        <w:ind w:left="567" w:hanging="567"/>
        <w:rPr>
          <w:sz w:val="22"/>
          <w:szCs w:val="22"/>
          <w:lang w:val="sv-SE" w:eastAsia="en-GB"/>
        </w:rPr>
      </w:pPr>
      <w:r>
        <w:rPr>
          <w:sz w:val="22"/>
          <w:szCs w:val="22"/>
          <w:lang w:val="sv-SE" w:eastAsia="en-GB"/>
        </w:rPr>
        <w:t xml:space="preserve">Det är viktigt att du berättar för barnläkaren och annan sjukvårdspersonal om att du använde </w:t>
      </w:r>
      <w:r>
        <w:rPr>
          <w:color w:val="000000"/>
          <w:sz w:val="22"/>
          <w:szCs w:val="22"/>
          <w:lang w:val="sv-SE"/>
        </w:rPr>
        <w:t>AMGEVITA</w:t>
      </w:r>
      <w:r>
        <w:rPr>
          <w:sz w:val="22"/>
          <w:szCs w:val="22"/>
          <w:lang w:val="sv-SE" w:eastAsia="en-GB"/>
        </w:rPr>
        <w:t xml:space="preserve"> under din graviditet innan ditt nyfödda barn ska vaccineras. För mer information om vacciner se avsnittet ”Varningar och försiktighet”.</w:t>
      </w:r>
    </w:p>
    <w:p w14:paraId="30A09F06" w14:textId="77777777" w:rsidR="00187478" w:rsidRDefault="00187478">
      <w:pPr>
        <w:widowControl/>
        <w:kinsoku w:val="0"/>
        <w:overflowPunct w:val="0"/>
        <w:rPr>
          <w:sz w:val="22"/>
          <w:szCs w:val="22"/>
          <w:lang w:val="sv-SE"/>
        </w:rPr>
      </w:pPr>
    </w:p>
    <w:p w14:paraId="1D01874B" w14:textId="77777777" w:rsidR="00187478" w:rsidRDefault="003740FE">
      <w:pPr>
        <w:pStyle w:val="Rubrik11"/>
        <w:keepNext/>
        <w:widowControl/>
        <w:numPr>
          <w:ilvl w:val="0"/>
          <w:numId w:val="0"/>
        </w:numPr>
        <w:kinsoku w:val="0"/>
        <w:overflowPunct w:val="0"/>
        <w:rPr>
          <w:lang w:val="sv-SE"/>
        </w:rPr>
      </w:pPr>
      <w:r>
        <w:rPr>
          <w:spacing w:val="1"/>
          <w:lang w:val="sv-SE"/>
        </w:rPr>
        <w:t>K</w:t>
      </w:r>
      <w:r>
        <w:rPr>
          <w:lang w:val="sv-SE"/>
        </w:rPr>
        <w:t>ör</w:t>
      </w:r>
      <w:r>
        <w:rPr>
          <w:spacing w:val="3"/>
          <w:lang w:val="sv-SE"/>
        </w:rPr>
        <w:t>f</w:t>
      </w:r>
      <w:r>
        <w:rPr>
          <w:lang w:val="sv-SE"/>
        </w:rPr>
        <w:t>örmåga och användn</w:t>
      </w:r>
      <w:r>
        <w:rPr>
          <w:spacing w:val="1"/>
          <w:lang w:val="sv-SE"/>
        </w:rPr>
        <w:t>i</w:t>
      </w:r>
      <w:r>
        <w:rPr>
          <w:lang w:val="sv-SE"/>
        </w:rPr>
        <w:t>ng av mask</w:t>
      </w:r>
      <w:r>
        <w:rPr>
          <w:spacing w:val="1"/>
          <w:lang w:val="sv-SE"/>
        </w:rPr>
        <w:t>i</w:t>
      </w:r>
      <w:r>
        <w:rPr>
          <w:lang w:val="sv-SE"/>
        </w:rPr>
        <w:t>ner</w:t>
      </w:r>
    </w:p>
    <w:p w14:paraId="5EB0011D" w14:textId="77777777" w:rsidR="00187478" w:rsidRDefault="00187478">
      <w:pPr>
        <w:keepNext/>
        <w:widowControl/>
        <w:kinsoku w:val="0"/>
        <w:overflowPunct w:val="0"/>
        <w:rPr>
          <w:sz w:val="22"/>
          <w:szCs w:val="22"/>
          <w:lang w:val="sv-SE"/>
        </w:rPr>
      </w:pPr>
    </w:p>
    <w:p w14:paraId="2127B092"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k</w:t>
      </w:r>
      <w:r>
        <w:rPr>
          <w:lang w:val="sv-SE"/>
        </w:rPr>
        <w:t xml:space="preserve">an ha en </w:t>
      </w:r>
      <w:r>
        <w:rPr>
          <w:spacing w:val="1"/>
          <w:lang w:val="sv-SE"/>
        </w:rPr>
        <w:t>lit</w:t>
      </w:r>
      <w:r>
        <w:rPr>
          <w:lang w:val="sv-SE"/>
        </w:rPr>
        <w:t>en på</w:t>
      </w:r>
      <w:r>
        <w:rPr>
          <w:spacing w:val="-3"/>
          <w:lang w:val="sv-SE"/>
        </w:rPr>
        <w:t>v</w:t>
      </w:r>
      <w:r>
        <w:rPr>
          <w:lang w:val="sv-SE"/>
        </w:rPr>
        <w:t>er</w:t>
      </w:r>
      <w:r>
        <w:rPr>
          <w:spacing w:val="-3"/>
          <w:lang w:val="sv-SE"/>
        </w:rPr>
        <w:t>k</w:t>
      </w:r>
      <w:r>
        <w:rPr>
          <w:lang w:val="sv-SE"/>
        </w:rPr>
        <w:t>an på d</w:t>
      </w:r>
      <w:r>
        <w:rPr>
          <w:spacing w:val="1"/>
          <w:lang w:val="sv-SE"/>
        </w:rPr>
        <w:t>i</w:t>
      </w:r>
      <w:r>
        <w:rPr>
          <w:lang w:val="sv-SE"/>
        </w:rPr>
        <w:t>n för</w:t>
      </w:r>
      <w:r>
        <w:rPr>
          <w:spacing w:val="-4"/>
          <w:lang w:val="sv-SE"/>
        </w:rPr>
        <w:t>m</w:t>
      </w:r>
      <w:r>
        <w:rPr>
          <w:lang w:val="sv-SE"/>
        </w:rPr>
        <w:t>å</w:t>
      </w:r>
      <w:r>
        <w:rPr>
          <w:spacing w:val="-3"/>
          <w:lang w:val="sv-SE"/>
        </w:rPr>
        <w:t>g</w:t>
      </w:r>
      <w:r>
        <w:rPr>
          <w:lang w:val="sv-SE"/>
        </w:rPr>
        <w:t>a a</w:t>
      </w:r>
      <w:r>
        <w:rPr>
          <w:spacing w:val="1"/>
          <w:lang w:val="sv-SE"/>
        </w:rPr>
        <w:t>t</w:t>
      </w:r>
      <w:r>
        <w:rPr>
          <w:lang w:val="sv-SE"/>
        </w:rPr>
        <w:t>t</w:t>
      </w:r>
      <w:r>
        <w:rPr>
          <w:spacing w:val="1"/>
          <w:lang w:val="sv-SE"/>
        </w:rPr>
        <w:t xml:space="preserve"> </w:t>
      </w:r>
      <w:r>
        <w:rPr>
          <w:spacing w:val="-3"/>
          <w:lang w:val="sv-SE"/>
        </w:rPr>
        <w:t>k</w:t>
      </w:r>
      <w:r>
        <w:rPr>
          <w:lang w:val="sv-SE"/>
        </w:rPr>
        <w:t>öra b</w:t>
      </w:r>
      <w:r>
        <w:rPr>
          <w:spacing w:val="1"/>
          <w:lang w:val="sv-SE"/>
        </w:rPr>
        <w:t>il</w:t>
      </w:r>
      <w:r>
        <w:rPr>
          <w:lang w:val="sv-SE"/>
        </w:rPr>
        <w:t>, c</w:t>
      </w:r>
      <w:r>
        <w:rPr>
          <w:spacing w:val="-3"/>
          <w:lang w:val="sv-SE"/>
        </w:rPr>
        <w:t>yk</w:t>
      </w:r>
      <w:r>
        <w:rPr>
          <w:spacing w:val="1"/>
          <w:lang w:val="sv-SE"/>
        </w:rPr>
        <w:t>l</w:t>
      </w:r>
      <w:r>
        <w:rPr>
          <w:lang w:val="sv-SE"/>
        </w:rPr>
        <w:t>a e</w:t>
      </w:r>
      <w:r>
        <w:rPr>
          <w:spacing w:val="1"/>
          <w:lang w:val="sv-SE"/>
        </w:rPr>
        <w:t>ll</w:t>
      </w:r>
      <w:r>
        <w:rPr>
          <w:lang w:val="sv-SE"/>
        </w:rPr>
        <w:t>er an</w:t>
      </w:r>
      <w:r>
        <w:rPr>
          <w:spacing w:val="-3"/>
          <w:lang w:val="sv-SE"/>
        </w:rPr>
        <w:t>v</w:t>
      </w:r>
      <w:r>
        <w:rPr>
          <w:lang w:val="sv-SE"/>
        </w:rPr>
        <w:t xml:space="preserve">ända </w:t>
      </w:r>
      <w:r>
        <w:rPr>
          <w:spacing w:val="-4"/>
          <w:lang w:val="sv-SE"/>
        </w:rPr>
        <w:t>m</w:t>
      </w:r>
      <w:r>
        <w:rPr>
          <w:lang w:val="sv-SE"/>
        </w:rPr>
        <w:t>as</w:t>
      </w:r>
      <w:r>
        <w:rPr>
          <w:spacing w:val="-3"/>
          <w:lang w:val="sv-SE"/>
        </w:rPr>
        <w:t>k</w:t>
      </w:r>
      <w:r>
        <w:rPr>
          <w:spacing w:val="1"/>
          <w:lang w:val="sv-SE"/>
        </w:rPr>
        <w:t>i</w:t>
      </w:r>
      <w:r>
        <w:rPr>
          <w:lang w:val="sv-SE"/>
        </w:rPr>
        <w:t xml:space="preserve">ner. En </w:t>
      </w:r>
      <w:r>
        <w:rPr>
          <w:spacing w:val="-3"/>
          <w:lang w:val="sv-SE"/>
        </w:rPr>
        <w:t>k</w:t>
      </w:r>
      <w:r>
        <w:rPr>
          <w:lang w:val="sv-SE"/>
        </w:rPr>
        <w:t>änsla av</w:t>
      </w:r>
      <w:r>
        <w:rPr>
          <w:spacing w:val="-3"/>
          <w:lang w:val="sv-SE"/>
        </w:rPr>
        <w:t xml:space="preserve"> </w:t>
      </w:r>
      <w:r>
        <w:rPr>
          <w:lang w:val="sv-SE"/>
        </w:rPr>
        <w:t>a</w:t>
      </w:r>
      <w:r>
        <w:rPr>
          <w:spacing w:val="1"/>
          <w:lang w:val="sv-SE"/>
        </w:rPr>
        <w:t>t</w:t>
      </w:r>
      <w:r>
        <w:rPr>
          <w:lang w:val="sv-SE"/>
        </w:rPr>
        <w:t>t</w:t>
      </w:r>
      <w:r>
        <w:rPr>
          <w:spacing w:val="1"/>
          <w:lang w:val="sv-SE"/>
        </w:rPr>
        <w:t xml:space="preserve"> </w:t>
      </w:r>
      <w:r>
        <w:rPr>
          <w:lang w:val="sv-SE"/>
        </w:rPr>
        <w:t>ru</w:t>
      </w:r>
      <w:r>
        <w:rPr>
          <w:spacing w:val="-4"/>
          <w:lang w:val="sv-SE"/>
        </w:rPr>
        <w:t>mm</w:t>
      </w:r>
      <w:r>
        <w:rPr>
          <w:lang w:val="sv-SE"/>
        </w:rPr>
        <w:t>et</w:t>
      </w:r>
      <w:r>
        <w:rPr>
          <w:spacing w:val="1"/>
          <w:lang w:val="sv-SE"/>
        </w:rPr>
        <w:t xml:space="preserve"> </w:t>
      </w:r>
      <w:r>
        <w:rPr>
          <w:lang w:val="sv-SE"/>
        </w:rPr>
        <w:t>snurrar</w:t>
      </w:r>
      <w:r>
        <w:rPr>
          <w:spacing w:val="1"/>
          <w:lang w:val="sv-SE"/>
        </w:rPr>
        <w:t xml:space="preserve"> (yrsel) </w:t>
      </w:r>
      <w:r>
        <w:rPr>
          <w:lang w:val="sv-SE"/>
        </w:rPr>
        <w:t>sa</w:t>
      </w:r>
      <w:r>
        <w:rPr>
          <w:spacing w:val="-4"/>
          <w:lang w:val="sv-SE"/>
        </w:rPr>
        <w:t>m</w:t>
      </w:r>
      <w:r>
        <w:rPr>
          <w:lang w:val="sv-SE"/>
        </w:rPr>
        <w:t>t</w:t>
      </w:r>
      <w:r>
        <w:rPr>
          <w:spacing w:val="1"/>
          <w:lang w:val="sv-SE"/>
        </w:rPr>
        <w:t xml:space="preserve"> </w:t>
      </w:r>
      <w:r>
        <w:rPr>
          <w:lang w:val="sv-SE"/>
        </w:rPr>
        <w:t>s</w:t>
      </w:r>
      <w:r>
        <w:rPr>
          <w:spacing w:val="-3"/>
          <w:lang w:val="sv-SE"/>
        </w:rPr>
        <w:t>y</w:t>
      </w:r>
      <w:r>
        <w:rPr>
          <w:lang w:val="sv-SE"/>
        </w:rPr>
        <w:t>ns</w:t>
      </w:r>
      <w:r>
        <w:rPr>
          <w:spacing w:val="1"/>
          <w:lang w:val="sv-SE"/>
        </w:rPr>
        <w:t>t</w:t>
      </w:r>
      <w:r>
        <w:rPr>
          <w:lang w:val="sv-SE"/>
        </w:rPr>
        <w:t>örn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 xml:space="preserve">an </w:t>
      </w:r>
      <w:r>
        <w:rPr>
          <w:spacing w:val="1"/>
          <w:lang w:val="sv-SE"/>
        </w:rPr>
        <w:t>i</w:t>
      </w:r>
      <w:r>
        <w:rPr>
          <w:lang w:val="sv-SE"/>
        </w:rPr>
        <w:t>n</w:t>
      </w:r>
      <w:r>
        <w:rPr>
          <w:spacing w:val="1"/>
          <w:lang w:val="sv-SE"/>
        </w:rPr>
        <w:t>t</w:t>
      </w:r>
      <w:r>
        <w:rPr>
          <w:lang w:val="sv-SE"/>
        </w:rPr>
        <w:t>räffa när</w:t>
      </w:r>
      <w:r>
        <w:rPr>
          <w:spacing w:val="1"/>
          <w:lang w:val="sv-SE"/>
        </w:rPr>
        <w:t xml:space="preserve"> </w:t>
      </w:r>
      <w:r>
        <w:rPr>
          <w:lang w:val="sv-SE"/>
        </w:rPr>
        <w:t>AMGEVITA an</w:t>
      </w:r>
      <w:r>
        <w:rPr>
          <w:spacing w:val="-3"/>
          <w:lang w:val="sv-SE"/>
        </w:rPr>
        <w:t>v</w:t>
      </w:r>
      <w:r>
        <w:rPr>
          <w:lang w:val="sv-SE"/>
        </w:rPr>
        <w:t>änds.</w:t>
      </w:r>
    </w:p>
    <w:p w14:paraId="0AAD8E42" w14:textId="77777777" w:rsidR="00187478" w:rsidRDefault="00187478">
      <w:pPr>
        <w:widowControl/>
        <w:kinsoku w:val="0"/>
        <w:overflowPunct w:val="0"/>
        <w:rPr>
          <w:sz w:val="22"/>
          <w:szCs w:val="22"/>
          <w:lang w:val="sv-SE"/>
        </w:rPr>
      </w:pPr>
    </w:p>
    <w:p w14:paraId="3F373CD0" w14:textId="77777777" w:rsidR="00187478" w:rsidRDefault="003740FE">
      <w:pPr>
        <w:keepNext/>
        <w:widowControl/>
        <w:kinsoku w:val="0"/>
        <w:overflowPunct w:val="0"/>
        <w:rPr>
          <w:b/>
          <w:sz w:val="22"/>
          <w:szCs w:val="22"/>
          <w:lang w:val="sv-SE"/>
        </w:rPr>
      </w:pPr>
      <w:r>
        <w:rPr>
          <w:b/>
          <w:sz w:val="22"/>
          <w:szCs w:val="22"/>
          <w:lang w:val="sv-SE"/>
        </w:rPr>
        <w:t>AMGEVITA innehåller natrium</w:t>
      </w:r>
    </w:p>
    <w:p w14:paraId="4524D24D" w14:textId="77777777" w:rsidR="00187478" w:rsidRDefault="00187478">
      <w:pPr>
        <w:pStyle w:val="Standard"/>
        <w:keepNext/>
        <w:suppressLineNumbers/>
        <w:spacing w:line="240" w:lineRule="auto"/>
        <w:rPr>
          <w:szCs w:val="22"/>
        </w:rPr>
      </w:pPr>
    </w:p>
    <w:p w14:paraId="30A4AC8A" w14:textId="77777777" w:rsidR="00187478" w:rsidRDefault="003740FE">
      <w:pPr>
        <w:widowControl/>
        <w:rPr>
          <w:sz w:val="22"/>
          <w:szCs w:val="22"/>
          <w:lang w:val="sv-SE"/>
        </w:rPr>
      </w:pPr>
      <w:r>
        <w:rPr>
          <w:sz w:val="22"/>
          <w:szCs w:val="22"/>
          <w:lang w:val="sv-SE"/>
        </w:rPr>
        <w:t>Detta läkemedel innehåller mindre än 1 mmol (23 mg) natrium per 0,8 ml dos, d.v.s. är näst intill ”natriumfritt”.</w:t>
      </w:r>
    </w:p>
    <w:p w14:paraId="387BF86F" w14:textId="77777777" w:rsidR="00187478" w:rsidRDefault="00187478">
      <w:pPr>
        <w:widowControl/>
        <w:kinsoku w:val="0"/>
        <w:overflowPunct w:val="0"/>
        <w:rPr>
          <w:sz w:val="22"/>
          <w:szCs w:val="22"/>
          <w:lang w:val="sv-SE"/>
        </w:rPr>
      </w:pPr>
    </w:p>
    <w:p w14:paraId="06F68D0D" w14:textId="77777777" w:rsidR="00187478" w:rsidRDefault="00187478">
      <w:pPr>
        <w:widowControl/>
        <w:kinsoku w:val="0"/>
        <w:overflowPunct w:val="0"/>
        <w:rPr>
          <w:sz w:val="22"/>
          <w:szCs w:val="22"/>
          <w:lang w:val="sv-SE"/>
        </w:rPr>
      </w:pPr>
    </w:p>
    <w:p w14:paraId="3B8DCD37" w14:textId="77777777" w:rsidR="00187478" w:rsidRDefault="003740FE">
      <w:pPr>
        <w:pStyle w:val="Rubrik11"/>
        <w:keepNext/>
        <w:widowControl/>
        <w:numPr>
          <w:ilvl w:val="0"/>
          <w:numId w:val="72"/>
        </w:numPr>
        <w:tabs>
          <w:tab w:val="clear" w:pos="0"/>
        </w:tabs>
        <w:kinsoku w:val="0"/>
        <w:overflowPunct w:val="0"/>
        <w:ind w:left="567"/>
        <w:rPr>
          <w:lang w:val="sv-SE"/>
        </w:rPr>
      </w:pPr>
      <w:r>
        <w:rPr>
          <w:spacing w:val="1"/>
          <w:lang w:val="sv-SE"/>
        </w:rPr>
        <w:t>H</w:t>
      </w:r>
      <w:r>
        <w:rPr>
          <w:lang w:val="sv-SE"/>
        </w:rPr>
        <w:t xml:space="preserve">ur du använder </w:t>
      </w:r>
      <w:r>
        <w:rPr>
          <w:spacing w:val="1"/>
          <w:lang w:val="sv-SE"/>
        </w:rPr>
        <w:t>AMGEVITA</w:t>
      </w:r>
    </w:p>
    <w:p w14:paraId="4A06983D" w14:textId="77777777" w:rsidR="00187478" w:rsidRDefault="00187478">
      <w:pPr>
        <w:keepNext/>
        <w:widowControl/>
        <w:kinsoku w:val="0"/>
        <w:overflowPunct w:val="0"/>
        <w:rPr>
          <w:sz w:val="22"/>
          <w:szCs w:val="22"/>
          <w:lang w:val="sv-SE"/>
        </w:rPr>
      </w:pPr>
    </w:p>
    <w:p w14:paraId="7A0B2D28"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 a</w:t>
      </w:r>
      <w:r>
        <w:rPr>
          <w:spacing w:val="1"/>
          <w:lang w:val="sv-SE"/>
        </w:rPr>
        <w:t>llti</w:t>
      </w:r>
      <w:r>
        <w:rPr>
          <w:lang w:val="sv-SE"/>
        </w:rPr>
        <w:t>d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en</w:t>
      </w:r>
      <w:r>
        <w:rPr>
          <w:spacing w:val="1"/>
          <w:lang w:val="sv-SE"/>
        </w:rPr>
        <w:t>li</w:t>
      </w:r>
      <w:r>
        <w:rPr>
          <w:spacing w:val="-3"/>
          <w:lang w:val="sv-SE"/>
        </w:rPr>
        <w:t>g</w:t>
      </w:r>
      <w:r>
        <w:rPr>
          <w:lang w:val="sv-SE"/>
        </w:rPr>
        <w:t>t</w:t>
      </w:r>
      <w:r>
        <w:rPr>
          <w:spacing w:val="1"/>
          <w:lang w:val="sv-SE"/>
        </w:rPr>
        <w:t xml:space="preserve"> l</w:t>
      </w:r>
      <w:r>
        <w:rPr>
          <w:lang w:val="sv-SE"/>
        </w:rPr>
        <w:t>ä</w:t>
      </w:r>
      <w:r>
        <w:rPr>
          <w:spacing w:val="-3"/>
          <w:lang w:val="sv-SE"/>
        </w:rPr>
        <w:t>k</w:t>
      </w:r>
      <w:r>
        <w:rPr>
          <w:lang w:val="sv-SE"/>
        </w:rPr>
        <w:t>arens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w:t>
      </w:r>
      <w:r>
        <w:rPr>
          <w:spacing w:val="1"/>
          <w:lang w:val="sv-SE"/>
        </w:rPr>
        <w:t>l</w:t>
      </w:r>
      <w:r>
        <w:rPr>
          <w:lang w:val="sv-SE"/>
        </w:rPr>
        <w:t>ens an</w:t>
      </w:r>
      <w:r>
        <w:rPr>
          <w:spacing w:val="-3"/>
          <w:lang w:val="sv-SE"/>
        </w:rPr>
        <w:t>v</w:t>
      </w:r>
      <w:r>
        <w:rPr>
          <w:spacing w:val="1"/>
          <w:lang w:val="sv-SE"/>
        </w:rPr>
        <w:t>i</w:t>
      </w:r>
      <w:r>
        <w:rPr>
          <w:lang w:val="sv-SE"/>
        </w:rPr>
        <w:t>sn</w:t>
      </w:r>
      <w:r>
        <w:rPr>
          <w:spacing w:val="1"/>
          <w:lang w:val="sv-SE"/>
        </w:rPr>
        <w:t>i</w:t>
      </w:r>
      <w:r>
        <w:rPr>
          <w:lang w:val="sv-SE"/>
        </w:rPr>
        <w:t>n</w:t>
      </w:r>
      <w:r>
        <w:rPr>
          <w:spacing w:val="-3"/>
          <w:lang w:val="sv-SE"/>
        </w:rPr>
        <w:t>g</w:t>
      </w:r>
      <w:r>
        <w:rPr>
          <w:lang w:val="sv-SE"/>
        </w:rPr>
        <w:t>ar. Rådfrå</w:t>
      </w:r>
      <w:r>
        <w:rPr>
          <w:spacing w:val="-3"/>
          <w:lang w:val="sv-SE"/>
        </w:rPr>
        <w:t>g</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om</w:t>
      </w:r>
      <w:r>
        <w:rPr>
          <w:spacing w:val="-4"/>
          <w:lang w:val="sv-SE"/>
        </w:rPr>
        <w:t xml:space="preserve"> </w:t>
      </w:r>
      <w:r>
        <w:rPr>
          <w:lang w:val="sv-SE"/>
        </w:rPr>
        <w:t>du är</w:t>
      </w:r>
      <w:r>
        <w:rPr>
          <w:spacing w:val="1"/>
          <w:lang w:val="sv-SE"/>
        </w:rPr>
        <w:t xml:space="preserve"> </w:t>
      </w:r>
      <w:r>
        <w:rPr>
          <w:lang w:val="sv-SE"/>
        </w:rPr>
        <w:t>osä</w:t>
      </w:r>
      <w:r>
        <w:rPr>
          <w:spacing w:val="-3"/>
          <w:lang w:val="sv-SE"/>
        </w:rPr>
        <w:t>k</w:t>
      </w:r>
      <w:r>
        <w:rPr>
          <w:lang w:val="sv-SE"/>
        </w:rPr>
        <w:t>er.</w:t>
      </w:r>
    </w:p>
    <w:p w14:paraId="19D03EEF" w14:textId="77777777" w:rsidR="00187478" w:rsidRDefault="00187478">
      <w:pPr>
        <w:widowControl/>
        <w:kinsoku w:val="0"/>
        <w:overflowPunct w:val="0"/>
        <w:rPr>
          <w:sz w:val="22"/>
          <w:szCs w:val="22"/>
          <w:lang w:val="sv-SE"/>
        </w:rPr>
      </w:pPr>
    </w:p>
    <w:p w14:paraId="650B23C6"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reu</w:t>
      </w:r>
      <w:r>
        <w:rPr>
          <w:spacing w:val="-4"/>
          <w:u w:val="single"/>
          <w:lang w:val="sv-SE"/>
        </w:rPr>
        <w:t>m</w:t>
      </w:r>
      <w:r>
        <w:rPr>
          <w:u w:val="single"/>
          <w:lang w:val="sv-SE"/>
        </w:rPr>
        <w:t>a</w:t>
      </w:r>
      <w:r>
        <w:rPr>
          <w:spacing w:val="1"/>
          <w:u w:val="single"/>
          <w:lang w:val="sv-SE"/>
        </w:rPr>
        <w:t>t</w:t>
      </w:r>
      <w:r>
        <w:rPr>
          <w:u w:val="single"/>
          <w:lang w:val="sv-SE"/>
        </w:rPr>
        <w:t>o</w:t>
      </w:r>
      <w:r>
        <w:rPr>
          <w:spacing w:val="1"/>
          <w:u w:val="single"/>
          <w:lang w:val="sv-SE"/>
        </w:rPr>
        <w:t>id</w:t>
      </w:r>
      <w:r>
        <w:rPr>
          <w:spacing w:val="-2"/>
          <w:u w:val="single"/>
          <w:lang w:val="sv-SE"/>
        </w:rPr>
        <w:t xml:space="preserve"> </w:t>
      </w:r>
      <w:r>
        <w:rPr>
          <w:u w:val="single"/>
          <w:lang w:val="sv-SE"/>
        </w:rPr>
        <w:t>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psor</w:t>
      </w:r>
      <w:r>
        <w:rPr>
          <w:spacing w:val="1"/>
          <w:u w:val="single"/>
          <w:lang w:val="sv-SE"/>
        </w:rPr>
        <w:t>i</w:t>
      </w:r>
      <w:r>
        <w:rPr>
          <w:u w:val="single"/>
          <w:lang w:val="sv-SE"/>
        </w:rPr>
        <w:t>as</w:t>
      </w:r>
      <w:r>
        <w:rPr>
          <w:spacing w:val="1"/>
          <w:u w:val="single"/>
          <w:lang w:val="sv-SE"/>
        </w:rPr>
        <w:t>i</w:t>
      </w:r>
      <w:r>
        <w:rPr>
          <w:u w:val="single"/>
          <w:lang w:val="sv-SE"/>
        </w:rPr>
        <w:t>sar</w:t>
      </w:r>
      <w:r>
        <w:rPr>
          <w:spacing w:val="1"/>
          <w:u w:val="single"/>
          <w:lang w:val="sv-SE"/>
        </w:rPr>
        <w:t>t</w:t>
      </w:r>
      <w:r>
        <w:rPr>
          <w:u w:val="single"/>
          <w:lang w:val="sv-SE"/>
        </w:rPr>
        <w:t>r</w:t>
      </w:r>
      <w:r>
        <w:rPr>
          <w:spacing w:val="1"/>
          <w:u w:val="single"/>
          <w:lang w:val="sv-SE"/>
        </w:rPr>
        <w:t>it,</w:t>
      </w:r>
      <w:r>
        <w:rPr>
          <w:spacing w:val="-2"/>
          <w:u w:val="single"/>
          <w:lang w:val="sv-SE"/>
        </w:rPr>
        <w:t xml:space="preserve"> </w:t>
      </w:r>
      <w:r>
        <w:rPr>
          <w:u w:val="single"/>
          <w:lang w:val="sv-SE"/>
        </w:rPr>
        <w:t>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lit</w:t>
      </w:r>
      <w:r>
        <w:rPr>
          <w:u w:val="single"/>
          <w:lang w:val="sv-SE"/>
        </w:rPr>
        <w:t xml:space="preserve"> e</w:t>
      </w:r>
      <w:r>
        <w:rPr>
          <w:spacing w:val="1"/>
          <w:u w:val="single"/>
          <w:lang w:val="sv-SE"/>
        </w:rPr>
        <w:t>ll</w:t>
      </w:r>
      <w:r>
        <w:rPr>
          <w:u w:val="single"/>
          <w:lang w:val="sv-SE"/>
        </w:rPr>
        <w:t>er ax</w:t>
      </w:r>
      <w:r>
        <w:rPr>
          <w:spacing w:val="1"/>
          <w:u w:val="single"/>
          <w:lang w:val="sv-SE"/>
        </w:rPr>
        <w:t>i</w:t>
      </w:r>
      <w:r>
        <w:rPr>
          <w:u w:val="single"/>
          <w:lang w:val="sv-SE"/>
        </w:rPr>
        <w:t>al</w:t>
      </w:r>
      <w:r>
        <w:rPr>
          <w:spacing w:val="1"/>
          <w:u w:val="single"/>
          <w:lang w:val="sv-SE"/>
        </w:rPr>
        <w:t xml:space="preserve"> </w:t>
      </w:r>
      <w:r>
        <w:rPr>
          <w:u w:val="single"/>
          <w:lang w:val="sv-SE"/>
        </w:rPr>
        <w:t>spond</w:t>
      </w:r>
      <w:r>
        <w:rPr>
          <w:spacing w:val="-3"/>
          <w:u w:val="single"/>
          <w:lang w:val="sv-SE"/>
        </w:rPr>
        <w:t>y</w:t>
      </w:r>
      <w:r>
        <w:rPr>
          <w:spacing w:val="1"/>
          <w:u w:val="single"/>
          <w:lang w:val="sv-SE"/>
        </w:rPr>
        <w:t>l</w:t>
      </w:r>
      <w:r>
        <w:rPr>
          <w:u w:val="single"/>
          <w:lang w:val="sv-SE"/>
        </w:rPr>
        <w:t>ar</w:t>
      </w:r>
      <w:r>
        <w:rPr>
          <w:spacing w:val="1"/>
          <w:u w:val="single"/>
          <w:lang w:val="sv-SE"/>
        </w:rPr>
        <w:t>t</w:t>
      </w:r>
      <w:r>
        <w:rPr>
          <w:u w:val="single"/>
          <w:lang w:val="sv-SE"/>
        </w:rPr>
        <w:t>r</w:t>
      </w:r>
      <w:r>
        <w:rPr>
          <w:spacing w:val="1"/>
          <w:u w:val="single"/>
          <w:lang w:val="sv-SE"/>
        </w:rPr>
        <w:t>it</w:t>
      </w:r>
      <w:r>
        <w:rPr>
          <w:u w:val="single"/>
          <w:lang w:val="sv-SE"/>
        </w:rPr>
        <w:t xml:space="preserve"> u</w:t>
      </w:r>
      <w:r>
        <w:rPr>
          <w:spacing w:val="1"/>
          <w:u w:val="single"/>
          <w:lang w:val="sv-SE"/>
        </w:rPr>
        <w:t>t</w:t>
      </w:r>
      <w:r>
        <w:rPr>
          <w:u w:val="single"/>
          <w:lang w:val="sv-SE"/>
        </w:rPr>
        <w:t>an</w:t>
      </w:r>
      <w:r>
        <w:rPr>
          <w:lang w:val="sv-SE"/>
        </w:rPr>
        <w:t xml:space="preserve"> </w:t>
      </w:r>
      <w:r>
        <w:rPr>
          <w:u w:val="single"/>
          <w:lang w:val="sv-SE"/>
        </w:rPr>
        <w:t>rad</w:t>
      </w:r>
      <w:r>
        <w:rPr>
          <w:spacing w:val="1"/>
          <w:u w:val="single"/>
          <w:lang w:val="sv-SE"/>
        </w:rPr>
        <w:t>i</w:t>
      </w:r>
      <w:r>
        <w:rPr>
          <w:u w:val="single"/>
          <w:lang w:val="sv-SE"/>
        </w:rPr>
        <w:t>o</w:t>
      </w:r>
      <w:r>
        <w:rPr>
          <w:spacing w:val="-3"/>
          <w:u w:val="single"/>
          <w:lang w:val="sv-SE"/>
        </w:rPr>
        <w:t>g</w:t>
      </w:r>
      <w:r>
        <w:rPr>
          <w:u w:val="single"/>
          <w:lang w:val="sv-SE"/>
        </w:rPr>
        <w:t>raf</w:t>
      </w:r>
      <w:r>
        <w:rPr>
          <w:spacing w:val="1"/>
          <w:u w:val="single"/>
          <w:lang w:val="sv-SE"/>
        </w:rPr>
        <w:t>i</w:t>
      </w:r>
      <w:r>
        <w:rPr>
          <w:u w:val="single"/>
          <w:lang w:val="sv-SE"/>
        </w:rPr>
        <w:t>s</w:t>
      </w:r>
      <w:r>
        <w:rPr>
          <w:spacing w:val="-3"/>
          <w:u w:val="single"/>
          <w:lang w:val="sv-SE"/>
        </w:rPr>
        <w:t>k</w:t>
      </w:r>
      <w:r>
        <w:rPr>
          <w:u w:val="single"/>
          <w:lang w:val="sv-SE"/>
        </w:rPr>
        <w:t>a be</w:t>
      </w:r>
      <w:r>
        <w:rPr>
          <w:spacing w:val="-3"/>
          <w:u w:val="single"/>
          <w:lang w:val="sv-SE"/>
        </w:rPr>
        <w:t>v</w:t>
      </w:r>
      <w:r>
        <w:rPr>
          <w:spacing w:val="1"/>
          <w:u w:val="single"/>
          <w:lang w:val="sv-SE"/>
        </w:rPr>
        <w:t>i</w:t>
      </w:r>
      <w:r>
        <w:rPr>
          <w:u w:val="single"/>
          <w:lang w:val="sv-SE"/>
        </w:rPr>
        <w:t>s på an</w:t>
      </w:r>
      <w:r>
        <w:rPr>
          <w:spacing w:val="-3"/>
          <w:u w:val="single"/>
          <w:lang w:val="sv-SE"/>
        </w:rPr>
        <w:t>ky</w:t>
      </w:r>
      <w:r>
        <w:rPr>
          <w:spacing w:val="1"/>
          <w:u w:val="single"/>
          <w:lang w:val="sv-SE"/>
        </w:rPr>
        <w:t>l</w:t>
      </w:r>
      <w:r>
        <w:rPr>
          <w:u w:val="single"/>
          <w:lang w:val="sv-SE"/>
        </w:rPr>
        <w:t>oserande spond</w:t>
      </w:r>
      <w:r>
        <w:rPr>
          <w:spacing w:val="-3"/>
          <w:u w:val="single"/>
          <w:lang w:val="sv-SE"/>
        </w:rPr>
        <w:t>y</w:t>
      </w:r>
      <w:r>
        <w:rPr>
          <w:spacing w:val="1"/>
          <w:u w:val="single"/>
          <w:lang w:val="sv-SE"/>
        </w:rPr>
        <w:t>li</w:t>
      </w:r>
      <w:r>
        <w:rPr>
          <w:u w:val="single"/>
          <w:lang w:val="sv-SE"/>
        </w:rPr>
        <w:t>t</w:t>
      </w:r>
    </w:p>
    <w:p w14:paraId="776851AC" w14:textId="77777777" w:rsidR="00187478" w:rsidRDefault="00187478">
      <w:pPr>
        <w:keepNext/>
        <w:widowControl/>
        <w:kinsoku w:val="0"/>
        <w:overflowPunct w:val="0"/>
        <w:rPr>
          <w:sz w:val="22"/>
          <w:szCs w:val="22"/>
          <w:lang w:val="sv-SE"/>
        </w:rPr>
      </w:pPr>
    </w:p>
    <w:p w14:paraId="78121F27" w14:textId="77777777" w:rsidR="00187478" w:rsidRDefault="003740FE">
      <w:pPr>
        <w:pStyle w:val="BodyText"/>
        <w:widowControl/>
        <w:kinsoku w:val="0"/>
        <w:overflowPunct w:val="0"/>
        <w:ind w:left="0"/>
        <w:rPr>
          <w:lang w:val="sv-SE"/>
        </w:rPr>
      </w:pPr>
      <w:r>
        <w:rPr>
          <w:lang w:val="sv-SE"/>
        </w:rPr>
        <w:t xml:space="preserve">AMGEVITA </w:t>
      </w:r>
      <w:r>
        <w:rPr>
          <w:spacing w:val="1"/>
          <w:lang w:val="sv-SE"/>
        </w:rPr>
        <w:t>i</w:t>
      </w:r>
      <w:r>
        <w:rPr>
          <w:lang w:val="sv-SE"/>
        </w:rPr>
        <w:t>n</w:t>
      </w:r>
      <w:r>
        <w:rPr>
          <w:spacing w:val="3"/>
          <w:lang w:val="sv-SE"/>
        </w:rPr>
        <w:t>j</w:t>
      </w:r>
      <w:r>
        <w:rPr>
          <w:spacing w:val="1"/>
          <w:lang w:val="sv-SE"/>
        </w:rPr>
        <w:t>i</w:t>
      </w:r>
      <w:r>
        <w:rPr>
          <w:lang w:val="sv-SE"/>
        </w:rPr>
        <w:t>ceras under</w:t>
      </w:r>
      <w:r>
        <w:rPr>
          <w:spacing w:val="1"/>
          <w:lang w:val="sv-SE"/>
        </w:rPr>
        <w:t xml:space="preserve"> </w:t>
      </w:r>
      <w:r>
        <w:rPr>
          <w:lang w:val="sv-SE"/>
        </w:rPr>
        <w:t>huden (sub</w:t>
      </w:r>
      <w:r>
        <w:rPr>
          <w:spacing w:val="-3"/>
          <w:lang w:val="sv-SE"/>
        </w:rPr>
        <w:t>k</w:t>
      </w:r>
      <w:r>
        <w:rPr>
          <w:lang w:val="sv-SE"/>
        </w:rPr>
        <w:t>u</w:t>
      </w:r>
      <w:r>
        <w:rPr>
          <w:spacing w:val="1"/>
          <w:lang w:val="sv-SE"/>
        </w:rPr>
        <w:t>t</w:t>
      </w:r>
      <w:r>
        <w:rPr>
          <w:lang w:val="sv-SE"/>
        </w:rPr>
        <w:t>an an</w:t>
      </w:r>
      <w:r>
        <w:rPr>
          <w:spacing w:val="-3"/>
          <w:lang w:val="sv-SE"/>
        </w:rPr>
        <w:t>v</w:t>
      </w:r>
      <w:r>
        <w:rPr>
          <w:lang w:val="sv-SE"/>
        </w:rPr>
        <w:t>ändn</w:t>
      </w:r>
      <w:r>
        <w:rPr>
          <w:spacing w:val="1"/>
          <w:lang w:val="sv-SE"/>
        </w:rPr>
        <w:t>i</w:t>
      </w:r>
      <w:r>
        <w:rPr>
          <w:lang w:val="sv-SE"/>
        </w:rPr>
        <w:t>n</w:t>
      </w:r>
      <w:r>
        <w:rPr>
          <w:spacing w:val="-3"/>
          <w:lang w:val="sv-SE"/>
        </w:rPr>
        <w:t>g</w:t>
      </w:r>
      <w:r>
        <w:rPr>
          <w:lang w:val="sv-SE"/>
        </w:rPr>
        <w:t xml:space="preserve">). 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it</w:t>
      </w:r>
      <w:r>
        <w:rPr>
          <w:lang w:val="sv-SE"/>
        </w:rPr>
        <w:t>, an</w:t>
      </w:r>
      <w:r>
        <w:rPr>
          <w:spacing w:val="-3"/>
          <w:lang w:val="sv-SE"/>
        </w:rPr>
        <w:t>ky</w:t>
      </w:r>
      <w:r>
        <w:rPr>
          <w:spacing w:val="1"/>
          <w:lang w:val="sv-SE"/>
        </w:rPr>
        <w:t>l</w:t>
      </w:r>
      <w:r>
        <w:rPr>
          <w:lang w:val="sv-SE"/>
        </w:rPr>
        <w:t>oserande spond</w:t>
      </w:r>
      <w:r>
        <w:rPr>
          <w:spacing w:val="-3"/>
          <w:lang w:val="sv-SE"/>
        </w:rPr>
        <w:t>y</w:t>
      </w:r>
      <w:r>
        <w:rPr>
          <w:spacing w:val="1"/>
          <w:lang w:val="sv-SE"/>
        </w:rPr>
        <w:t>lit</w:t>
      </w:r>
      <w:r>
        <w:rPr>
          <w:lang w:val="sv-SE"/>
        </w:rPr>
        <w:t>, ax</w:t>
      </w:r>
      <w:r>
        <w:rPr>
          <w:spacing w:val="1"/>
          <w:lang w:val="sv-SE"/>
        </w:rPr>
        <w:t>i</w:t>
      </w:r>
      <w:r>
        <w:rPr>
          <w:lang w:val="sv-SE"/>
        </w:rPr>
        <w:t>al</w:t>
      </w:r>
      <w:r>
        <w:rPr>
          <w:spacing w:val="1"/>
          <w:lang w:val="sv-SE"/>
        </w:rPr>
        <w:t xml:space="preserve"> </w:t>
      </w:r>
      <w:r>
        <w:rPr>
          <w:lang w:val="sv-SE"/>
        </w:rPr>
        <w:t>spond</w:t>
      </w:r>
      <w:r>
        <w:rPr>
          <w:spacing w:val="-3"/>
          <w:lang w:val="sv-SE"/>
        </w:rPr>
        <w:t>y</w:t>
      </w:r>
      <w:r>
        <w:rPr>
          <w:spacing w:val="1"/>
          <w:lang w:val="sv-SE"/>
        </w:rPr>
        <w:t>l</w:t>
      </w:r>
      <w:r>
        <w:rPr>
          <w:lang w:val="sv-SE"/>
        </w:rPr>
        <w:t>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u</w:t>
      </w:r>
      <w:r>
        <w:rPr>
          <w:spacing w:val="1"/>
          <w:lang w:val="sv-SE"/>
        </w:rPr>
        <w:t>t</w:t>
      </w:r>
      <w:r>
        <w:rPr>
          <w:lang w:val="sv-SE"/>
        </w:rPr>
        <w:t>an rad</w:t>
      </w:r>
      <w:r>
        <w:rPr>
          <w:spacing w:val="1"/>
          <w:lang w:val="sv-SE"/>
        </w:rPr>
        <w:t>i</w:t>
      </w:r>
      <w:r>
        <w:rPr>
          <w:lang w:val="sv-SE"/>
        </w:rPr>
        <w:t>o</w:t>
      </w:r>
      <w:r>
        <w:rPr>
          <w:spacing w:val="-3"/>
          <w:lang w:val="sv-SE"/>
        </w:rPr>
        <w:t>g</w:t>
      </w:r>
      <w:r>
        <w:rPr>
          <w:lang w:val="sv-SE"/>
        </w:rPr>
        <w:t>raf</w:t>
      </w:r>
      <w:r>
        <w:rPr>
          <w:spacing w:val="1"/>
          <w:lang w:val="sv-SE"/>
        </w:rPr>
        <w:t>i</w:t>
      </w:r>
      <w:r>
        <w:rPr>
          <w:lang w:val="sv-SE"/>
        </w:rPr>
        <w:t>s</w:t>
      </w:r>
      <w:r>
        <w:rPr>
          <w:spacing w:val="-3"/>
          <w:lang w:val="sv-SE"/>
        </w:rPr>
        <w:t>k</w:t>
      </w:r>
      <w:r>
        <w:rPr>
          <w:lang w:val="sv-SE"/>
        </w:rPr>
        <w:t xml:space="preserve">a </w:t>
      </w:r>
      <w:r>
        <w:rPr>
          <w:spacing w:val="1"/>
          <w:lang w:val="sv-SE"/>
        </w:rPr>
        <w:t>t</w:t>
      </w:r>
      <w:r>
        <w:rPr>
          <w:lang w:val="sv-SE"/>
        </w:rPr>
        <w:t>ec</w:t>
      </w:r>
      <w:r>
        <w:rPr>
          <w:spacing w:val="-3"/>
          <w:lang w:val="sv-SE"/>
        </w:rPr>
        <w:t>k</w:t>
      </w:r>
      <w:r>
        <w:rPr>
          <w:lang w:val="sv-SE"/>
        </w:rPr>
        <w:t>en på an</w:t>
      </w:r>
      <w:r>
        <w:rPr>
          <w:spacing w:val="-3"/>
          <w:lang w:val="sv-SE"/>
        </w:rPr>
        <w:t>ky</w:t>
      </w:r>
      <w:r>
        <w:rPr>
          <w:spacing w:val="1"/>
          <w:lang w:val="sv-SE"/>
        </w:rPr>
        <w:t>l</w:t>
      </w:r>
      <w:r>
        <w:rPr>
          <w:lang w:val="sv-SE"/>
        </w:rPr>
        <w:t>oserande spond</w:t>
      </w:r>
      <w:r>
        <w:rPr>
          <w:spacing w:val="-3"/>
          <w:lang w:val="sv-SE"/>
        </w:rPr>
        <w:t>y</w:t>
      </w:r>
      <w:r>
        <w:rPr>
          <w:spacing w:val="1"/>
          <w:lang w:val="sv-SE"/>
        </w:rPr>
        <w:t>li</w:t>
      </w:r>
      <w:r>
        <w:rPr>
          <w:lang w:val="sv-SE"/>
        </w:rPr>
        <w:t>t</w:t>
      </w:r>
      <w:r>
        <w:rPr>
          <w:spacing w:val="1"/>
          <w:lang w:val="sv-SE"/>
        </w:rPr>
        <w:t xml:space="preserve"> </w:t>
      </w:r>
      <w:r>
        <w:rPr>
          <w:lang w:val="sv-SE"/>
        </w:rPr>
        <w:t>och för</w:t>
      </w:r>
      <w:r>
        <w:rPr>
          <w:spacing w:val="1"/>
          <w:lang w:val="sv-SE"/>
        </w:rPr>
        <w:t xml:space="preserve"> </w:t>
      </w:r>
      <w:r>
        <w:rPr>
          <w:lang w:val="sv-SE"/>
        </w:rPr>
        <w:t>pa</w:t>
      </w:r>
      <w:r>
        <w:rPr>
          <w:spacing w:val="1"/>
          <w:lang w:val="sv-SE"/>
        </w:rPr>
        <w:t>ti</w:t>
      </w:r>
      <w:r>
        <w:rPr>
          <w:lang w:val="sv-SE"/>
        </w:rPr>
        <w:t>en</w:t>
      </w:r>
      <w:r>
        <w:rPr>
          <w:spacing w:val="1"/>
          <w:lang w:val="sv-SE"/>
        </w:rPr>
        <w:t>t</w:t>
      </w:r>
      <w:r>
        <w:rPr>
          <w:lang w:val="sv-SE"/>
        </w:rPr>
        <w:t>er</w:t>
      </w:r>
      <w:r>
        <w:rPr>
          <w:spacing w:val="1"/>
          <w:lang w:val="sv-SE"/>
        </w:rPr>
        <w:t xml:space="preserve"> </w:t>
      </w:r>
      <w:r>
        <w:rPr>
          <w:spacing w:val="-4"/>
          <w:lang w:val="sv-SE"/>
        </w:rPr>
        <w:t>m</w:t>
      </w:r>
      <w:r>
        <w:rPr>
          <w:lang w:val="sv-SE"/>
        </w:rPr>
        <w:t>ed psor</w:t>
      </w:r>
      <w:r>
        <w:rPr>
          <w:spacing w:val="1"/>
          <w:lang w:val="sv-SE"/>
        </w:rPr>
        <w:t>i</w:t>
      </w:r>
      <w:r>
        <w:rPr>
          <w:lang w:val="sv-SE"/>
        </w:rPr>
        <w:t>as</w:t>
      </w:r>
      <w:r>
        <w:rPr>
          <w:spacing w:val="1"/>
          <w:lang w:val="sv-SE"/>
        </w:rPr>
        <w:t>i</w:t>
      </w:r>
      <w:r>
        <w:rPr>
          <w:lang w:val="sv-SE"/>
        </w:rPr>
        <w:t>sar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är</w:t>
      </w:r>
      <w:r>
        <w:rPr>
          <w:spacing w:val="1"/>
          <w:lang w:val="sv-SE"/>
        </w:rPr>
        <w:t xml:space="preserve"> </w:t>
      </w:r>
      <w:r>
        <w:rPr>
          <w:lang w:val="sv-SE"/>
        </w:rPr>
        <w:t>40 </w:t>
      </w:r>
      <w:r>
        <w:rPr>
          <w:spacing w:val="-4"/>
          <w:lang w:val="sv-SE"/>
        </w:rPr>
        <w:t>m</w:t>
      </w:r>
      <w:r>
        <w:rPr>
          <w:lang w:val="sv-SE"/>
        </w:rPr>
        <w:t>g</w:t>
      </w:r>
      <w:r>
        <w:rPr>
          <w:spacing w:val="-3"/>
          <w:lang w:val="sv-SE"/>
        </w:rPr>
        <w:t xml:space="preserve"> g</w:t>
      </w:r>
      <w:r>
        <w:rPr>
          <w:spacing w:val="1"/>
          <w:lang w:val="sv-SE"/>
        </w:rPr>
        <w:t>i</w:t>
      </w:r>
      <w:r>
        <w:rPr>
          <w:spacing w:val="-3"/>
          <w:lang w:val="sv-SE"/>
        </w:rPr>
        <w:t>v</w:t>
      </w:r>
      <w:r>
        <w:rPr>
          <w:lang w:val="sv-SE"/>
        </w:rPr>
        <w:t>et</w:t>
      </w:r>
      <w:r>
        <w:rPr>
          <w:spacing w:val="1"/>
          <w:lang w:val="sv-SE"/>
        </w:rPr>
        <w:t xml:space="preserve">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som</w:t>
      </w:r>
      <w:r>
        <w:rPr>
          <w:spacing w:val="-4"/>
          <w:lang w:val="sv-SE"/>
        </w:rPr>
        <w:t xml:space="preserve"> </w:t>
      </w:r>
      <w:r>
        <w:rPr>
          <w:lang w:val="sv-SE"/>
        </w:rPr>
        <w:t>en en</w:t>
      </w:r>
      <w:r>
        <w:rPr>
          <w:spacing w:val="-3"/>
          <w:lang w:val="sv-SE"/>
        </w:rPr>
        <w:t>k</w:t>
      </w:r>
      <w:r>
        <w:rPr>
          <w:lang w:val="sv-SE"/>
        </w:rPr>
        <w:t>el</w:t>
      </w:r>
      <w:r>
        <w:rPr>
          <w:spacing w:val="1"/>
          <w:lang w:val="sv-SE"/>
        </w:rPr>
        <w:t xml:space="preserve"> </w:t>
      </w:r>
      <w:r>
        <w:rPr>
          <w:lang w:val="sv-SE"/>
        </w:rPr>
        <w:t>dos.</w:t>
      </w:r>
    </w:p>
    <w:p w14:paraId="6A421C1E" w14:textId="77777777" w:rsidR="00187478" w:rsidRDefault="00187478">
      <w:pPr>
        <w:widowControl/>
        <w:kinsoku w:val="0"/>
        <w:overflowPunct w:val="0"/>
        <w:rPr>
          <w:sz w:val="22"/>
          <w:szCs w:val="22"/>
          <w:lang w:val="sv-SE"/>
        </w:rPr>
      </w:pPr>
    </w:p>
    <w:p w14:paraId="053D9BF8" w14:textId="77777777" w:rsidR="00187478" w:rsidRDefault="003740FE">
      <w:pPr>
        <w:pStyle w:val="BodyText"/>
        <w:widowControl/>
        <w:kinsoku w:val="0"/>
        <w:overflowPunct w:val="0"/>
        <w:ind w:left="0"/>
        <w:rPr>
          <w:lang w:val="sv-SE"/>
        </w:rPr>
      </w:pPr>
      <w:r>
        <w:rPr>
          <w:spacing w:val="1"/>
          <w:lang w:val="sv-SE"/>
        </w:rPr>
        <w:t>Vi</w:t>
      </w:r>
      <w:r>
        <w:rPr>
          <w:lang w:val="sv-SE"/>
        </w:rPr>
        <w:t>d 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an</w:t>
      </w:r>
      <w:r>
        <w:rPr>
          <w:spacing w:val="-3"/>
          <w:lang w:val="sv-SE"/>
        </w:rPr>
        <w:t>v</w:t>
      </w:r>
      <w:r>
        <w:rPr>
          <w:lang w:val="sv-SE"/>
        </w:rPr>
        <w:t xml:space="preserve">änds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ed AMGEVITA. 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ar</w:t>
      </w:r>
      <w:r>
        <w:rPr>
          <w:spacing w:val="1"/>
          <w:lang w:val="sv-SE"/>
        </w:rPr>
        <w:t xml:space="preserve"> </w:t>
      </w:r>
      <w:r>
        <w:rPr>
          <w:lang w:val="sv-SE"/>
        </w:rPr>
        <w:t>a</w:t>
      </w:r>
      <w:r>
        <w:rPr>
          <w:spacing w:val="1"/>
          <w:lang w:val="sv-SE"/>
        </w:rPr>
        <w:t>t</w:t>
      </w:r>
      <w:r>
        <w:rPr>
          <w:lang w:val="sv-SE"/>
        </w:rPr>
        <w:t xml:space="preserve">t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i</w:t>
      </w:r>
      <w:r>
        <w:rPr>
          <w:lang w:val="sv-SE"/>
        </w:rPr>
        <w:t>n</w:t>
      </w:r>
      <w:r>
        <w:rPr>
          <w:spacing w:val="1"/>
          <w:lang w:val="sv-SE"/>
        </w:rPr>
        <w:t>t</w:t>
      </w:r>
      <w:r>
        <w:rPr>
          <w:lang w:val="sv-SE"/>
        </w:rPr>
        <w:t>e är</w:t>
      </w:r>
      <w:r>
        <w:rPr>
          <w:spacing w:val="1"/>
          <w:lang w:val="sv-SE"/>
        </w:rPr>
        <w:t xml:space="preserve"> l</w:t>
      </w:r>
      <w:r>
        <w:rPr>
          <w:lang w:val="sv-SE"/>
        </w:rPr>
        <w:t>ä</w:t>
      </w:r>
      <w:r>
        <w:rPr>
          <w:spacing w:val="-4"/>
          <w:lang w:val="sv-SE"/>
        </w:rPr>
        <w:t>m</w:t>
      </w:r>
      <w:r>
        <w:rPr>
          <w:lang w:val="sv-SE"/>
        </w:rPr>
        <w:t>p</w:t>
      </w:r>
      <w:r>
        <w:rPr>
          <w:spacing w:val="1"/>
          <w:lang w:val="sv-SE"/>
        </w:rPr>
        <w:t>li</w:t>
      </w:r>
      <w:r>
        <w:rPr>
          <w:spacing w:val="-3"/>
          <w:lang w:val="sv-SE"/>
        </w:rPr>
        <w:t>g</w:t>
      </w:r>
      <w:r>
        <w:rPr>
          <w:lang w:val="sv-SE"/>
        </w:rPr>
        <w:t>t</w:t>
      </w:r>
      <w:r>
        <w:rPr>
          <w:spacing w:val="1"/>
          <w:lang w:val="sv-SE"/>
        </w:rPr>
        <w:t xml:space="preserve"> </w:t>
      </w:r>
      <w:r>
        <w:rPr>
          <w:spacing w:val="-3"/>
          <w:lang w:val="sv-SE"/>
        </w:rPr>
        <w:t>k</w:t>
      </w:r>
      <w:r>
        <w:rPr>
          <w:lang w:val="sv-SE"/>
        </w:rPr>
        <w:t>an AMGEVITA an</w:t>
      </w:r>
      <w:r>
        <w:rPr>
          <w:spacing w:val="-3"/>
          <w:lang w:val="sv-SE"/>
        </w:rPr>
        <w:t>v</w:t>
      </w:r>
      <w:r>
        <w:rPr>
          <w:lang w:val="sv-SE"/>
        </w:rPr>
        <w:t>ändas ensa</w:t>
      </w:r>
      <w:r>
        <w:rPr>
          <w:spacing w:val="-4"/>
          <w:lang w:val="sv-SE"/>
        </w:rPr>
        <w:t>m</w:t>
      </w:r>
      <w:r>
        <w:rPr>
          <w:spacing w:val="1"/>
          <w:lang w:val="sv-SE"/>
        </w:rPr>
        <w:t>t</w:t>
      </w:r>
      <w:r>
        <w:rPr>
          <w:lang w:val="sv-SE"/>
        </w:rPr>
        <w:t>.</w:t>
      </w:r>
    </w:p>
    <w:p w14:paraId="2795303E" w14:textId="77777777" w:rsidR="00187478" w:rsidRDefault="00187478">
      <w:pPr>
        <w:widowControl/>
        <w:kinsoku w:val="0"/>
        <w:overflowPunct w:val="0"/>
        <w:rPr>
          <w:sz w:val="22"/>
          <w:szCs w:val="22"/>
          <w:lang w:val="sv-SE"/>
        </w:rPr>
      </w:pPr>
    </w:p>
    <w:p w14:paraId="21688860"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lang w:val="sv-SE"/>
        </w:rPr>
        <w:t>reu</w:t>
      </w:r>
      <w:r>
        <w:rPr>
          <w:spacing w:val="-4"/>
          <w:lang w:val="sv-SE"/>
        </w:rPr>
        <w:t>m</w:t>
      </w:r>
      <w:r>
        <w:rPr>
          <w:lang w:val="sv-SE"/>
        </w:rPr>
        <w:t>a</w:t>
      </w:r>
      <w:r>
        <w:rPr>
          <w:spacing w:val="1"/>
          <w:lang w:val="sv-SE"/>
        </w:rPr>
        <w:t>t</w:t>
      </w:r>
      <w:r>
        <w:rPr>
          <w:lang w:val="sv-SE"/>
        </w:rPr>
        <w:t>o</w:t>
      </w:r>
      <w:r>
        <w:rPr>
          <w:spacing w:val="1"/>
          <w:lang w:val="sv-SE"/>
        </w:rPr>
        <w:t>i</w:t>
      </w:r>
      <w:r>
        <w:rPr>
          <w:lang w:val="sv-SE"/>
        </w:rPr>
        <w:t>d ar</w:t>
      </w:r>
      <w:r>
        <w:rPr>
          <w:spacing w:val="1"/>
          <w:lang w:val="sv-SE"/>
        </w:rPr>
        <w:t>t</w:t>
      </w:r>
      <w:r>
        <w:rPr>
          <w:lang w:val="sv-SE"/>
        </w:rPr>
        <w:t>r</w:t>
      </w:r>
      <w:r>
        <w:rPr>
          <w:spacing w:val="1"/>
          <w:lang w:val="sv-SE"/>
        </w:rPr>
        <w:t>i</w:t>
      </w:r>
      <w:r>
        <w:rPr>
          <w:lang w:val="sv-SE"/>
        </w:rPr>
        <w:t>t</w:t>
      </w:r>
      <w:r>
        <w:rPr>
          <w:spacing w:val="1"/>
          <w:lang w:val="sv-SE"/>
        </w:rPr>
        <w:t xml:space="preserve"> </w:t>
      </w:r>
      <w:r>
        <w:rPr>
          <w:lang w:val="sv-SE"/>
        </w:rPr>
        <w:t xml:space="preserve">och du </w:t>
      </w:r>
      <w:r>
        <w:rPr>
          <w:spacing w:val="1"/>
          <w:lang w:val="sv-SE"/>
        </w:rPr>
        <w:t>i</w:t>
      </w:r>
      <w:r>
        <w:rPr>
          <w:lang w:val="sv-SE"/>
        </w:rPr>
        <w:t>n</w:t>
      </w:r>
      <w:r>
        <w:rPr>
          <w:spacing w:val="1"/>
          <w:lang w:val="sv-SE"/>
        </w:rPr>
        <w:t>t</w:t>
      </w:r>
      <w:r>
        <w:rPr>
          <w:lang w:val="sv-SE"/>
        </w:rPr>
        <w:t>e får</w:t>
      </w:r>
      <w:r>
        <w:rPr>
          <w:spacing w:val="1"/>
          <w:lang w:val="sv-SE"/>
        </w:rPr>
        <w:t xml:space="preserve"> </w:t>
      </w:r>
      <w:r>
        <w:rPr>
          <w:spacing w:val="-4"/>
          <w:lang w:val="sv-SE"/>
        </w:rPr>
        <w:t>m</w:t>
      </w:r>
      <w:r>
        <w:rPr>
          <w:lang w:val="sv-SE"/>
        </w:rPr>
        <w:t>e</w:t>
      </w:r>
      <w:r>
        <w:rPr>
          <w:spacing w:val="1"/>
          <w:lang w:val="sv-SE"/>
        </w:rPr>
        <w:t>t</w:t>
      </w:r>
      <w:r>
        <w:rPr>
          <w:lang w:val="sv-SE"/>
        </w:rPr>
        <w:t>o</w:t>
      </w:r>
      <w:r>
        <w:rPr>
          <w:spacing w:val="1"/>
          <w:lang w:val="sv-SE"/>
        </w:rPr>
        <w:t>t</w:t>
      </w:r>
      <w:r>
        <w:rPr>
          <w:lang w:val="sv-SE"/>
        </w:rPr>
        <w:t>rexat</w:t>
      </w:r>
      <w:r>
        <w:rPr>
          <w:spacing w:val="1"/>
          <w:lang w:val="sv-SE"/>
        </w:rPr>
        <w:t xml:space="preserve"> till</w:t>
      </w:r>
      <w:r>
        <w:rPr>
          <w:lang w:val="sv-SE"/>
        </w:rPr>
        <w:t>sa</w:t>
      </w:r>
      <w:r>
        <w:rPr>
          <w:spacing w:val="-4"/>
          <w:lang w:val="sv-SE"/>
        </w:rPr>
        <w:t>mm</w:t>
      </w:r>
      <w:r>
        <w:rPr>
          <w:lang w:val="sv-SE"/>
        </w:rPr>
        <w:t xml:space="preserve">ans </w:t>
      </w:r>
      <w:r>
        <w:rPr>
          <w:spacing w:val="-4"/>
          <w:lang w:val="sv-SE"/>
        </w:rPr>
        <w:t>m</w:t>
      </w:r>
      <w:r>
        <w:rPr>
          <w:lang w:val="sv-SE"/>
        </w:rPr>
        <w:t xml:space="preserve">ed AMGEVITA så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bes</w:t>
      </w:r>
      <w:r>
        <w:rPr>
          <w:spacing w:val="1"/>
          <w:lang w:val="sv-SE"/>
        </w:rPr>
        <w:t>l</w:t>
      </w:r>
      <w:r>
        <w:rPr>
          <w:lang w:val="sv-SE"/>
        </w:rPr>
        <w:t>u</w:t>
      </w:r>
      <w:r>
        <w:rPr>
          <w:spacing w:val="1"/>
          <w:lang w:val="sv-SE"/>
        </w:rPr>
        <w:t>t</w:t>
      </w:r>
      <w:r>
        <w:rPr>
          <w:lang w:val="sv-SE"/>
        </w:rPr>
        <w:t>a 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42449A26" w14:textId="77777777" w:rsidR="00187478" w:rsidRDefault="00187478">
      <w:pPr>
        <w:widowControl/>
        <w:kinsoku w:val="0"/>
        <w:overflowPunct w:val="0"/>
        <w:rPr>
          <w:sz w:val="22"/>
          <w:szCs w:val="22"/>
          <w:lang w:val="sv-SE"/>
        </w:rPr>
      </w:pPr>
    </w:p>
    <w:p w14:paraId="5CDA8463"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plackpsor</w:t>
      </w:r>
      <w:r>
        <w:rPr>
          <w:spacing w:val="1"/>
          <w:u w:val="single"/>
          <w:lang w:val="sv-SE"/>
        </w:rPr>
        <w:t>i</w:t>
      </w:r>
      <w:r>
        <w:rPr>
          <w:u w:val="single"/>
          <w:lang w:val="sv-SE"/>
        </w:rPr>
        <w:t>as</w:t>
      </w:r>
      <w:r>
        <w:rPr>
          <w:spacing w:val="1"/>
          <w:u w:val="single"/>
          <w:lang w:val="sv-SE"/>
        </w:rPr>
        <w:t>i</w:t>
      </w:r>
      <w:r>
        <w:rPr>
          <w:u w:val="single"/>
          <w:lang w:val="sv-SE"/>
        </w:rPr>
        <w:t>s</w:t>
      </w:r>
    </w:p>
    <w:p w14:paraId="4615A8F9" w14:textId="77777777" w:rsidR="00187478" w:rsidRDefault="00187478">
      <w:pPr>
        <w:keepNext/>
        <w:widowControl/>
        <w:kinsoku w:val="0"/>
        <w:overflowPunct w:val="0"/>
        <w:rPr>
          <w:sz w:val="22"/>
          <w:szCs w:val="22"/>
          <w:lang w:val="sv-SE"/>
        </w:rPr>
      </w:pPr>
    </w:p>
    <w:p w14:paraId="48003E96"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spacing w:val="-3"/>
          <w:lang w:val="sv-SE"/>
        </w:rPr>
        <w:t>v</w:t>
      </w:r>
      <w:r>
        <w:rPr>
          <w:lang w:val="sv-SE"/>
        </w:rPr>
        <w:t xml:space="preserve">uxna </w:t>
      </w:r>
      <w:r>
        <w:rPr>
          <w:spacing w:val="-4"/>
          <w:lang w:val="sv-SE"/>
        </w:rPr>
        <w:t>m</w:t>
      </w:r>
      <w:r>
        <w:rPr>
          <w:lang w:val="sv-SE"/>
        </w:rPr>
        <w:t>ed plackpsor</w:t>
      </w:r>
      <w:r>
        <w:rPr>
          <w:spacing w:val="1"/>
          <w:lang w:val="sv-SE"/>
        </w:rPr>
        <w:t>i</w:t>
      </w:r>
      <w:r>
        <w:rPr>
          <w:lang w:val="sv-SE"/>
        </w:rPr>
        <w:t>as</w:t>
      </w:r>
      <w:r>
        <w:rPr>
          <w:spacing w:val="1"/>
          <w:lang w:val="sv-SE"/>
        </w:rPr>
        <w:t>i</w:t>
      </w:r>
      <w:r>
        <w:rPr>
          <w:lang w:val="sv-SE"/>
        </w:rPr>
        <w:t>s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80 </w:t>
      </w:r>
      <w:r>
        <w:rPr>
          <w:spacing w:val="-4"/>
          <w:lang w:val="sv-SE"/>
        </w:rPr>
        <w:t>m</w:t>
      </w:r>
      <w:r>
        <w:rPr>
          <w:lang w:val="sv-SE"/>
        </w:rPr>
        <w:t>g som</w:t>
      </w:r>
      <w:r>
        <w:rPr>
          <w:spacing w:val="-4"/>
          <w:lang w:val="sv-SE"/>
        </w:rPr>
        <w:t xml:space="preserve"> </w:t>
      </w:r>
      <w:r>
        <w:rPr>
          <w:lang w:val="sv-SE"/>
        </w:rPr>
        <w:t>fö</w:t>
      </w:r>
      <w:r>
        <w:rPr>
          <w:spacing w:val="1"/>
          <w:lang w:val="sv-SE"/>
        </w:rPr>
        <w:t>l</w:t>
      </w:r>
      <w:r>
        <w:rPr>
          <w:spacing w:val="3"/>
          <w:lang w:val="sv-SE"/>
        </w:rPr>
        <w:t>j</w:t>
      </w:r>
      <w:r>
        <w:rPr>
          <w:lang w:val="sv-SE"/>
        </w:rPr>
        <w:t>s 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lang w:val="sv-SE"/>
        </w:rPr>
        <w:t>som</w:t>
      </w:r>
      <w:r>
        <w:rPr>
          <w:spacing w:val="-4"/>
          <w:lang w:val="sv-SE"/>
        </w:rPr>
        <w:t xml:space="preserve"> </w:t>
      </w:r>
      <w:r>
        <w:rPr>
          <w:spacing w:val="-3"/>
          <w:lang w:val="sv-SE"/>
        </w:rPr>
        <w:t>g</w:t>
      </w:r>
      <w:r>
        <w:rPr>
          <w:lang w:val="sv-SE"/>
        </w:rPr>
        <w:t xml:space="preserve">es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a och som</w:t>
      </w:r>
      <w:r>
        <w:rPr>
          <w:spacing w:val="-4"/>
          <w:lang w:val="sv-SE"/>
        </w:rPr>
        <w:t xml:space="preserve"> </w:t>
      </w:r>
      <w:r>
        <w:rPr>
          <w:lang w:val="sv-SE"/>
        </w:rPr>
        <w:t>bör</w:t>
      </w:r>
      <w:r>
        <w:rPr>
          <w:spacing w:val="3"/>
          <w:lang w:val="sv-SE"/>
        </w:rPr>
        <w:t>j</w:t>
      </w:r>
      <w:r>
        <w:rPr>
          <w:lang w:val="sv-SE"/>
        </w:rPr>
        <w:t>ar</w:t>
      </w:r>
      <w:r>
        <w:rPr>
          <w:spacing w:val="1"/>
          <w:lang w:val="sv-SE"/>
        </w:rPr>
        <w:t xml:space="preserve"> </w:t>
      </w:r>
      <w:r>
        <w:rPr>
          <w:lang w:val="sv-SE"/>
        </w:rPr>
        <w:t xml:space="preserve">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2"/>
          <w:lang w:val="sv-SE"/>
        </w:rPr>
        <w:t>D</w:t>
      </w:r>
      <w:r>
        <w:rPr>
          <w:lang w:val="sv-SE"/>
        </w:rPr>
        <w:t>u s</w:t>
      </w:r>
      <w:r>
        <w:rPr>
          <w:spacing w:val="-3"/>
          <w:lang w:val="sv-SE"/>
        </w:rPr>
        <w:t>k</w:t>
      </w:r>
      <w:r>
        <w:rPr>
          <w:lang w:val="sv-SE"/>
        </w:rPr>
        <w:t>a for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AMGEVITA så </w:t>
      </w:r>
      <w:r>
        <w:rPr>
          <w:spacing w:val="1"/>
          <w:lang w:val="sv-SE"/>
        </w:rPr>
        <w:t>l</w:t>
      </w:r>
      <w:r>
        <w:rPr>
          <w:lang w:val="sv-SE"/>
        </w:rPr>
        <w:t>än</w:t>
      </w:r>
      <w:r>
        <w:rPr>
          <w:spacing w:val="-3"/>
          <w:lang w:val="sv-SE"/>
        </w:rPr>
        <w:t>g</w:t>
      </w:r>
      <w:r>
        <w:rPr>
          <w:lang w:val="sv-SE"/>
        </w:rPr>
        <w:t>e som</w:t>
      </w:r>
      <w:r>
        <w:rPr>
          <w:spacing w:val="-4"/>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w:t>
      </w:r>
      <w:r>
        <w:rPr>
          <w:spacing w:val="1"/>
          <w:lang w:val="sv-SE"/>
        </w:rPr>
        <w:t xml:space="preserve"> </w:t>
      </w:r>
      <w:r>
        <w:rPr>
          <w:lang w:val="sv-SE"/>
        </w:rPr>
        <w:t>de</w:t>
      </w:r>
      <w:r>
        <w:rPr>
          <w:spacing w:val="1"/>
          <w:lang w:val="sv-SE"/>
        </w:rPr>
        <w:t>tt</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lang w:val="sv-SE"/>
        </w:rPr>
        <w:t>på behand</w:t>
      </w:r>
      <w:r>
        <w:rPr>
          <w:spacing w:val="1"/>
          <w:lang w:val="sv-SE"/>
        </w:rPr>
        <w:t>li</w:t>
      </w:r>
      <w:r>
        <w:rPr>
          <w:lang w:val="sv-SE"/>
        </w:rPr>
        <w:t>n</w:t>
      </w:r>
      <w:r>
        <w:rPr>
          <w:spacing w:val="-3"/>
          <w:lang w:val="sv-SE"/>
        </w:rPr>
        <w:t>g</w:t>
      </w:r>
      <w:r>
        <w:rPr>
          <w:lang w:val="sv-SE"/>
        </w:rPr>
        <w:t xml:space="preserve">en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4C6DCA12" w14:textId="77777777" w:rsidR="00187478" w:rsidRDefault="00187478">
      <w:pPr>
        <w:widowControl/>
        <w:kinsoku w:val="0"/>
        <w:overflowPunct w:val="0"/>
        <w:rPr>
          <w:sz w:val="22"/>
          <w:szCs w:val="22"/>
          <w:lang w:val="sv-SE"/>
        </w:rPr>
      </w:pPr>
    </w:p>
    <w:p w14:paraId="2AEDFC9E"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h</w:t>
      </w:r>
      <w:r>
        <w:rPr>
          <w:spacing w:val="1"/>
          <w:u w:val="single"/>
          <w:lang w:val="sv-SE"/>
        </w:rPr>
        <w:t>i</w:t>
      </w:r>
      <w:r>
        <w:rPr>
          <w:u w:val="single"/>
          <w:lang w:val="sv-SE"/>
        </w:rPr>
        <w:t>draden</w:t>
      </w:r>
      <w:r>
        <w:rPr>
          <w:spacing w:val="1"/>
          <w:u w:val="single"/>
          <w:lang w:val="sv-SE"/>
        </w:rPr>
        <w:t>iti</w:t>
      </w:r>
      <w:r>
        <w:rPr>
          <w:u w:val="single"/>
          <w:lang w:val="sv-SE"/>
        </w:rPr>
        <w:t>s suppura</w:t>
      </w:r>
      <w:r>
        <w:rPr>
          <w:spacing w:val="1"/>
          <w:u w:val="single"/>
          <w:lang w:val="sv-SE"/>
        </w:rPr>
        <w:t>ti</w:t>
      </w:r>
      <w:r>
        <w:rPr>
          <w:spacing w:val="-3"/>
          <w:u w:val="single"/>
          <w:lang w:val="sv-SE"/>
        </w:rPr>
        <w:t>v</w:t>
      </w:r>
      <w:r>
        <w:rPr>
          <w:u w:val="single"/>
          <w:lang w:val="sv-SE"/>
        </w:rPr>
        <w:t>a</w:t>
      </w:r>
    </w:p>
    <w:p w14:paraId="0700F858" w14:textId="77777777" w:rsidR="00187478" w:rsidRDefault="00187478">
      <w:pPr>
        <w:pStyle w:val="BodyText"/>
        <w:keepNext/>
        <w:widowControl/>
        <w:kinsoku w:val="0"/>
        <w:overflowPunct w:val="0"/>
        <w:ind w:left="0"/>
        <w:rPr>
          <w:lang w:val="sv-SE"/>
        </w:rPr>
      </w:pPr>
    </w:p>
    <w:p w14:paraId="4B43EB42"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för</w:t>
      </w:r>
      <w:r>
        <w:rPr>
          <w:spacing w:val="1"/>
          <w:lang w:val="sv-SE"/>
        </w:rPr>
        <w:t xml:space="preserve"> </w:t>
      </w:r>
      <w:r>
        <w:rPr>
          <w:lang w:val="sv-SE"/>
        </w:rPr>
        <w:t>h</w:t>
      </w:r>
      <w:r>
        <w:rPr>
          <w:spacing w:val="1"/>
          <w:lang w:val="sv-SE"/>
        </w:rPr>
        <w:t>i</w:t>
      </w:r>
      <w:r>
        <w:rPr>
          <w:lang w:val="sv-SE"/>
        </w:rPr>
        <w:t>draden</w:t>
      </w:r>
      <w:r>
        <w:rPr>
          <w:spacing w:val="1"/>
          <w:lang w:val="sv-SE"/>
        </w:rPr>
        <w:t>iti</w:t>
      </w:r>
      <w:r>
        <w:rPr>
          <w:lang w:val="sv-SE"/>
        </w:rPr>
        <w:t>s suppura</w:t>
      </w:r>
      <w:r>
        <w:rPr>
          <w:spacing w:val="1"/>
          <w:lang w:val="sv-SE"/>
        </w:rPr>
        <w:t>ti</w:t>
      </w:r>
      <w:r>
        <w:rPr>
          <w:spacing w:val="-3"/>
          <w:lang w:val="sv-SE"/>
        </w:rPr>
        <w:t>v</w:t>
      </w:r>
      <w:r>
        <w:rPr>
          <w:lang w:val="sv-SE"/>
        </w:rPr>
        <w:t>a är</w:t>
      </w:r>
      <w:r>
        <w:rPr>
          <w:spacing w:val="1"/>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w:t>
      </w:r>
      <w:r>
        <w:rPr>
          <w:lang w:val="sv-SE"/>
        </w:rPr>
        <w:t xml:space="preserve">(två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en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 xml:space="preserve">(en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Ef</w:t>
      </w:r>
      <w:r>
        <w:rPr>
          <w:spacing w:val="1"/>
          <w:lang w:val="sv-SE"/>
        </w:rPr>
        <w:t>t</w:t>
      </w:r>
      <w:r>
        <w:rPr>
          <w:lang w:val="sv-SE"/>
        </w:rPr>
        <w:t>er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for</w:t>
      </w:r>
      <w:r>
        <w:rPr>
          <w:spacing w:val="1"/>
          <w:lang w:val="sv-SE"/>
        </w:rPr>
        <w:t>t</w:t>
      </w:r>
      <w:r>
        <w:rPr>
          <w:lang w:val="sv-SE"/>
        </w:rPr>
        <w:t>sä</w:t>
      </w:r>
      <w:r>
        <w:rPr>
          <w:spacing w:val="1"/>
          <w:lang w:val="sv-SE"/>
        </w:rPr>
        <w:t>tt</w:t>
      </w:r>
      <w:r>
        <w:rPr>
          <w:lang w:val="sv-SE"/>
        </w:rPr>
        <w:t>er</w:t>
      </w:r>
      <w:r>
        <w:rPr>
          <w:spacing w:val="1"/>
          <w:lang w:val="sv-SE"/>
        </w:rPr>
        <w:t xml:space="preserve"> </w:t>
      </w:r>
      <w:r>
        <w:rPr>
          <w:lang w:val="sv-SE"/>
        </w:rPr>
        <w:t>behand</w:t>
      </w:r>
      <w:r>
        <w:rPr>
          <w:spacing w:val="1"/>
          <w:lang w:val="sv-SE"/>
        </w:rPr>
        <w:t>li</w:t>
      </w:r>
      <w:r>
        <w:rPr>
          <w:lang w:val="sv-SE"/>
        </w:rPr>
        <w:t>n</w:t>
      </w:r>
      <w:r>
        <w:rPr>
          <w:spacing w:val="-3"/>
          <w:lang w:val="sv-SE"/>
        </w:rPr>
        <w:t>g</w:t>
      </w:r>
      <w:r>
        <w:rPr>
          <w:lang w:val="sv-SE"/>
        </w:rPr>
        <w:t xml:space="preserve">en </w:t>
      </w:r>
      <w:r>
        <w:rPr>
          <w:spacing w:val="-4"/>
          <w:lang w:val="sv-SE"/>
        </w:rPr>
        <w:t>m</w:t>
      </w:r>
      <w:r>
        <w:rPr>
          <w:lang w:val="sv-SE"/>
        </w:rPr>
        <w:t>ed en dos på 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 enligt din läkares ordination. Det</w:t>
      </w:r>
      <w:r>
        <w:rPr>
          <w:spacing w:val="1"/>
          <w:lang w:val="sv-SE"/>
        </w:rPr>
        <w:t xml:space="preserve"> </w:t>
      </w:r>
      <w:r>
        <w:rPr>
          <w:lang w:val="sv-SE"/>
        </w:rPr>
        <w:t>re</w:t>
      </w:r>
      <w:r>
        <w:rPr>
          <w:spacing w:val="-3"/>
          <w:lang w:val="sv-SE"/>
        </w:rPr>
        <w:t>k</w:t>
      </w:r>
      <w:r>
        <w:rPr>
          <w:lang w:val="sv-SE"/>
        </w:rPr>
        <w:t>o</w:t>
      </w:r>
      <w:r>
        <w:rPr>
          <w:spacing w:val="-4"/>
          <w:lang w:val="sv-SE"/>
        </w:rPr>
        <w:t>mm</w:t>
      </w:r>
      <w:r>
        <w:rPr>
          <w:lang w:val="sv-SE"/>
        </w:rPr>
        <w:t>enderas a</w:t>
      </w:r>
      <w:r>
        <w:rPr>
          <w:spacing w:val="1"/>
          <w:lang w:val="sv-SE"/>
        </w:rPr>
        <w:t>t</w:t>
      </w:r>
      <w:r>
        <w:rPr>
          <w:lang w:val="sv-SE"/>
        </w:rPr>
        <w:t>t</w:t>
      </w:r>
      <w:r>
        <w:rPr>
          <w:spacing w:val="1"/>
          <w:lang w:val="sv-SE"/>
        </w:rPr>
        <w:t xml:space="preserve"> </w:t>
      </w:r>
      <w:r>
        <w:rPr>
          <w:lang w:val="sv-SE"/>
        </w:rPr>
        <w:t>du an</w:t>
      </w:r>
      <w:r>
        <w:rPr>
          <w:spacing w:val="-3"/>
          <w:lang w:val="sv-SE"/>
        </w:rPr>
        <w:t>v</w:t>
      </w:r>
      <w:r>
        <w:rPr>
          <w:lang w:val="sv-SE"/>
        </w:rPr>
        <w:t>änder</w:t>
      </w:r>
      <w:r>
        <w:rPr>
          <w:spacing w:val="1"/>
          <w:lang w:val="sv-SE"/>
        </w:rPr>
        <w:t xml:space="preserve"> </w:t>
      </w:r>
      <w:r>
        <w:rPr>
          <w:lang w:val="sv-SE"/>
        </w:rPr>
        <w:t>en ba</w:t>
      </w:r>
      <w:r>
        <w:rPr>
          <w:spacing w:val="-3"/>
          <w:lang w:val="sv-SE"/>
        </w:rPr>
        <w:t>k</w:t>
      </w:r>
      <w:r>
        <w:rPr>
          <w:spacing w:val="1"/>
          <w:lang w:val="sv-SE"/>
        </w:rPr>
        <w:t>t</w:t>
      </w:r>
      <w:r>
        <w:rPr>
          <w:lang w:val="sv-SE"/>
        </w:rPr>
        <w:t>er</w:t>
      </w:r>
      <w:r>
        <w:rPr>
          <w:spacing w:val="1"/>
          <w:lang w:val="sv-SE"/>
        </w:rPr>
        <w:t>i</w:t>
      </w:r>
      <w:r>
        <w:rPr>
          <w:lang w:val="sv-SE"/>
        </w:rPr>
        <w:t xml:space="preserve">edödande </w:t>
      </w:r>
      <w:r>
        <w:rPr>
          <w:spacing w:val="1"/>
          <w:lang w:val="sv-SE"/>
        </w:rPr>
        <w:t>l</w:t>
      </w:r>
      <w:r>
        <w:rPr>
          <w:lang w:val="sv-SE"/>
        </w:rPr>
        <w:t>ösn</w:t>
      </w:r>
      <w:r>
        <w:rPr>
          <w:spacing w:val="1"/>
          <w:lang w:val="sv-SE"/>
        </w:rPr>
        <w:t>i</w:t>
      </w:r>
      <w:r>
        <w:rPr>
          <w:lang w:val="sv-SE"/>
        </w:rPr>
        <w:t>ng</w:t>
      </w:r>
      <w:r>
        <w:rPr>
          <w:spacing w:val="-3"/>
          <w:lang w:val="sv-SE"/>
        </w:rPr>
        <w:t xml:space="preserve"> </w:t>
      </w:r>
      <w:r>
        <w:rPr>
          <w:lang w:val="sv-SE"/>
        </w:rPr>
        <w:t>da</w:t>
      </w:r>
      <w:r>
        <w:rPr>
          <w:spacing w:val="-3"/>
          <w:lang w:val="sv-SE"/>
        </w:rPr>
        <w:t>g</w:t>
      </w:r>
      <w:r>
        <w:rPr>
          <w:spacing w:val="1"/>
          <w:lang w:val="sv-SE"/>
        </w:rPr>
        <w:t>li</w:t>
      </w:r>
      <w:r>
        <w:rPr>
          <w:spacing w:val="-3"/>
          <w:lang w:val="sv-SE"/>
        </w:rPr>
        <w:t>g</w:t>
      </w:r>
      <w:r>
        <w:rPr>
          <w:lang w:val="sv-SE"/>
        </w:rPr>
        <w:t>en på de o</w:t>
      </w:r>
      <w:r>
        <w:rPr>
          <w:spacing w:val="-4"/>
          <w:lang w:val="sv-SE"/>
        </w:rPr>
        <w:t>m</w:t>
      </w:r>
      <w:r>
        <w:rPr>
          <w:lang w:val="sv-SE"/>
        </w:rPr>
        <w:t>råden som</w:t>
      </w:r>
      <w:r>
        <w:rPr>
          <w:spacing w:val="-4"/>
          <w:lang w:val="sv-SE"/>
        </w:rPr>
        <w:t xml:space="preserve"> </w:t>
      </w:r>
      <w:r>
        <w:rPr>
          <w:lang w:val="sv-SE"/>
        </w:rPr>
        <w:t>är på</w:t>
      </w:r>
      <w:r>
        <w:rPr>
          <w:spacing w:val="-3"/>
          <w:lang w:val="sv-SE"/>
        </w:rPr>
        <w:t>v</w:t>
      </w:r>
      <w:r>
        <w:rPr>
          <w:lang w:val="sv-SE"/>
        </w:rPr>
        <w:t>er</w:t>
      </w:r>
      <w:r>
        <w:rPr>
          <w:spacing w:val="-3"/>
          <w:lang w:val="sv-SE"/>
        </w:rPr>
        <w:t>k</w:t>
      </w:r>
      <w:r>
        <w:rPr>
          <w:lang w:val="sv-SE"/>
        </w:rPr>
        <w:t>ade.</w:t>
      </w:r>
    </w:p>
    <w:p w14:paraId="07A53206" w14:textId="77777777" w:rsidR="00187478" w:rsidRDefault="00187478">
      <w:pPr>
        <w:pStyle w:val="BodyText"/>
        <w:widowControl/>
        <w:kinsoku w:val="0"/>
        <w:overflowPunct w:val="0"/>
        <w:ind w:left="0"/>
        <w:rPr>
          <w:lang w:val="sv-SE"/>
        </w:rPr>
      </w:pPr>
    </w:p>
    <w:p w14:paraId="677CCAFF" w14:textId="77777777" w:rsidR="00187478" w:rsidRDefault="003740FE">
      <w:pPr>
        <w:widowControl/>
        <w:rPr>
          <w:color w:val="000000"/>
          <w:sz w:val="22"/>
          <w:szCs w:val="22"/>
          <w:u w:val="single"/>
          <w:lang w:val="sv-SE"/>
        </w:rPr>
      </w:pPr>
      <w:r>
        <w:rPr>
          <w:color w:val="000000"/>
          <w:sz w:val="22"/>
          <w:szCs w:val="22"/>
          <w:u w:val="single"/>
          <w:lang w:val="sv-SE"/>
        </w:rPr>
        <w:t>Ungdomar med hidradenitis suppurativa 12</w:t>
      </w:r>
      <w:r>
        <w:rPr>
          <w:sz w:val="22"/>
          <w:szCs w:val="22"/>
          <w:u w:val="single"/>
          <w:lang w:val="sv-SE"/>
        </w:rPr>
        <w:t>–</w:t>
      </w:r>
      <w:r>
        <w:rPr>
          <w:color w:val="000000"/>
          <w:sz w:val="22"/>
          <w:szCs w:val="22"/>
          <w:u w:val="single"/>
          <w:lang w:val="sv-SE"/>
        </w:rPr>
        <w:t>17 år som väger 30 kg eller mer</w:t>
      </w:r>
    </w:p>
    <w:p w14:paraId="39848908" w14:textId="77777777" w:rsidR="00187478" w:rsidRDefault="00187478">
      <w:pPr>
        <w:widowControl/>
        <w:rPr>
          <w:color w:val="000000"/>
          <w:sz w:val="22"/>
          <w:szCs w:val="22"/>
          <w:lang w:val="sv-SE"/>
        </w:rPr>
      </w:pPr>
    </w:p>
    <w:p w14:paraId="2C89BD11" w14:textId="77777777" w:rsidR="00187478" w:rsidRDefault="003740FE">
      <w:pPr>
        <w:widowControl/>
        <w:rPr>
          <w:color w:val="000000"/>
          <w:sz w:val="22"/>
          <w:szCs w:val="22"/>
          <w:lang w:val="sv-SE"/>
        </w:rPr>
      </w:pPr>
      <w:r>
        <w:rPr>
          <w:color w:val="000000"/>
          <w:sz w:val="22"/>
          <w:szCs w:val="22"/>
          <w:lang w:val="sv-SE"/>
        </w:rPr>
        <w:t>Den rekommenderade doseringen av AMGEVITA är en startdos på 80 mg följt av 40 mg varannan vecka med start en vecka senare. Om du inte svarar tillräckligt på AMGEVITA 40 mg varannan vecka kan din läkare öka dosen till 40 mg varje vecka eller 80 mg varannan vecka.</w:t>
      </w:r>
    </w:p>
    <w:p w14:paraId="3B2701C1" w14:textId="77777777" w:rsidR="00187478" w:rsidRDefault="00187478">
      <w:pPr>
        <w:widowControl/>
        <w:rPr>
          <w:color w:val="000000"/>
          <w:sz w:val="22"/>
          <w:szCs w:val="22"/>
          <w:lang w:val="sv-SE"/>
        </w:rPr>
      </w:pPr>
    </w:p>
    <w:p w14:paraId="627B1504" w14:textId="77777777" w:rsidR="00187478" w:rsidRDefault="003740FE">
      <w:pPr>
        <w:widowControl/>
        <w:rPr>
          <w:color w:val="000000"/>
          <w:sz w:val="22"/>
          <w:szCs w:val="22"/>
          <w:lang w:val="sv-SE"/>
        </w:rPr>
      </w:pPr>
      <w:r>
        <w:rPr>
          <w:color w:val="000000"/>
          <w:sz w:val="22"/>
          <w:szCs w:val="22"/>
          <w:lang w:val="sv-SE"/>
        </w:rPr>
        <w:t>Det rekommenderas att du dagligen använder en bakteriedödande lösning på de påverkade områdena.</w:t>
      </w:r>
    </w:p>
    <w:p w14:paraId="26E2145E" w14:textId="77777777" w:rsidR="00187478" w:rsidRDefault="00187478">
      <w:pPr>
        <w:widowControl/>
        <w:kinsoku w:val="0"/>
        <w:overflowPunct w:val="0"/>
        <w:rPr>
          <w:sz w:val="22"/>
          <w:szCs w:val="22"/>
          <w:lang w:val="sv-SE"/>
        </w:rPr>
      </w:pPr>
    </w:p>
    <w:p w14:paraId="4A3432CA"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4F8D44A7" w14:textId="77777777" w:rsidR="00187478" w:rsidRDefault="00187478">
      <w:pPr>
        <w:keepNext/>
        <w:widowControl/>
        <w:kinsoku w:val="0"/>
        <w:overflowPunct w:val="0"/>
        <w:rPr>
          <w:sz w:val="22"/>
          <w:szCs w:val="22"/>
          <w:lang w:val="sv-SE"/>
        </w:rPr>
      </w:pPr>
    </w:p>
    <w:p w14:paraId="798F8944"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lang w:val="sv-SE"/>
        </w:rPr>
        <w:t>Crohns s</w:t>
      </w:r>
      <w:r>
        <w:rPr>
          <w:spacing w:val="3"/>
          <w:lang w:val="sv-SE"/>
        </w:rPr>
        <w:t>j</w:t>
      </w:r>
      <w:r>
        <w:rPr>
          <w:lang w:val="sv-SE"/>
        </w:rPr>
        <w:t>u</w:t>
      </w:r>
      <w:r>
        <w:rPr>
          <w:spacing w:val="-3"/>
          <w:lang w:val="sv-SE"/>
        </w:rPr>
        <w:t>k</w:t>
      </w:r>
      <w:r>
        <w:rPr>
          <w:lang w:val="sv-SE"/>
        </w:rPr>
        <w:t>dom</w:t>
      </w:r>
      <w:r>
        <w:rPr>
          <w:spacing w:val="-4"/>
          <w:lang w:val="sv-SE"/>
        </w:rPr>
        <w:t xml:space="preserve"> </w:t>
      </w:r>
      <w:r>
        <w:rPr>
          <w:lang w:val="sv-SE"/>
        </w:rPr>
        <w:t>är</w:t>
      </w:r>
      <w:r>
        <w:rPr>
          <w:spacing w:val="1"/>
          <w:lang w:val="sv-SE"/>
        </w:rPr>
        <w:t xml:space="preserve"> </w:t>
      </w:r>
      <w:r>
        <w:rPr>
          <w:lang w:val="sv-SE"/>
        </w:rPr>
        <w:t>80 </w:t>
      </w:r>
      <w:r>
        <w:rPr>
          <w:spacing w:val="-4"/>
          <w:lang w:val="sv-SE"/>
        </w:rPr>
        <w:t>m</w:t>
      </w:r>
      <w:r>
        <w:rPr>
          <w:lang w:val="sv-SE"/>
        </w:rPr>
        <w:t xml:space="preserve">g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 xml:space="preserve">senare. </w:t>
      </w:r>
      <w:r>
        <w:rPr>
          <w:spacing w:val="-4"/>
          <w:lang w:val="sv-SE"/>
        </w:rPr>
        <w:t>I</w:t>
      </w:r>
      <w:r>
        <w:rPr>
          <w:lang w:val="sv-SE"/>
        </w:rPr>
        <w:t>fa</w:t>
      </w:r>
      <w:r>
        <w:rPr>
          <w:spacing w:val="1"/>
          <w:lang w:val="sv-SE"/>
        </w:rPr>
        <w:t>l</w:t>
      </w:r>
      <w:r>
        <w:rPr>
          <w:lang w:val="sv-SE"/>
        </w:rPr>
        <w:t>l</w:t>
      </w:r>
      <w:r>
        <w:rPr>
          <w:spacing w:val="1"/>
          <w:lang w:val="sv-SE"/>
        </w:rPr>
        <w:t xml:space="preserve"> </w:t>
      </w:r>
      <w:r>
        <w:rPr>
          <w:lang w:val="sv-SE"/>
        </w:rPr>
        <w:t>en snabbare förbä</w:t>
      </w:r>
      <w:r>
        <w:rPr>
          <w:spacing w:val="1"/>
          <w:lang w:val="sv-SE"/>
        </w:rPr>
        <w:t>tt</w:t>
      </w:r>
      <w:r>
        <w:rPr>
          <w:lang w:val="sv-SE"/>
        </w:rPr>
        <w:t>r</w:t>
      </w:r>
      <w:r>
        <w:rPr>
          <w:spacing w:val="1"/>
          <w:lang w:val="sv-SE"/>
        </w:rPr>
        <w:t>i</w:t>
      </w:r>
      <w:r>
        <w:rPr>
          <w:lang w:val="sv-SE"/>
        </w:rPr>
        <w:t>ng</w:t>
      </w:r>
      <w:r>
        <w:rPr>
          <w:spacing w:val="-3"/>
          <w:lang w:val="sv-SE"/>
        </w:rPr>
        <w:t xml:space="preserve"> </w:t>
      </w:r>
      <w:r>
        <w:rPr>
          <w:lang w:val="sv-SE"/>
        </w:rPr>
        <w:t>är</w:t>
      </w:r>
      <w:r>
        <w:rPr>
          <w:spacing w:val="1"/>
          <w:lang w:val="sv-SE"/>
        </w:rPr>
        <w:t xml:space="preserve"> </w:t>
      </w:r>
      <w:r>
        <w:rPr>
          <w:lang w:val="sv-SE"/>
        </w:rPr>
        <w:t>nöd</w:t>
      </w:r>
      <w:r>
        <w:rPr>
          <w:spacing w:val="-3"/>
          <w:lang w:val="sv-SE"/>
        </w:rPr>
        <w:t>v</w:t>
      </w:r>
      <w:r>
        <w:rPr>
          <w:lang w:val="sv-SE"/>
        </w:rPr>
        <w:t>änd</w:t>
      </w:r>
      <w:r>
        <w:rPr>
          <w:spacing w:val="1"/>
          <w:lang w:val="sv-SE"/>
        </w:rPr>
        <w:t>i</w:t>
      </w:r>
      <w:r>
        <w:rPr>
          <w:spacing w:val="-3"/>
          <w:lang w:val="sv-SE"/>
        </w:rPr>
        <w:t>g</w:t>
      </w:r>
      <w:r>
        <w:rPr>
          <w:lang w:val="sv-SE"/>
        </w:rPr>
        <w:t xml:space="preserve">, </w:t>
      </w:r>
      <w:r>
        <w:rPr>
          <w:spacing w:val="-3"/>
          <w:lang w:val="sv-SE"/>
        </w:rPr>
        <w:t>k</w:t>
      </w:r>
      <w:r>
        <w:rPr>
          <w:lang w:val="sv-SE"/>
        </w:rPr>
        <w:t>an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 xml:space="preserve">are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en s</w:t>
      </w:r>
      <w:r>
        <w:rPr>
          <w:spacing w:val="1"/>
          <w:lang w:val="sv-SE"/>
        </w:rPr>
        <w:t>t</w:t>
      </w:r>
      <w:r>
        <w:rPr>
          <w:lang w:val="sv-SE"/>
        </w:rPr>
        <w:t>ar</w:t>
      </w:r>
      <w:r>
        <w:rPr>
          <w:spacing w:val="1"/>
          <w:lang w:val="sv-SE"/>
        </w:rPr>
        <w:t>t</w:t>
      </w:r>
      <w:r>
        <w:rPr>
          <w:lang w:val="sv-SE"/>
        </w:rPr>
        <w:t>dos på 160 </w:t>
      </w:r>
      <w:r>
        <w:rPr>
          <w:spacing w:val="-4"/>
          <w:lang w:val="sv-SE"/>
        </w:rPr>
        <w:t>m</w:t>
      </w:r>
      <w:r>
        <w:rPr>
          <w:lang w:val="sv-SE"/>
        </w:rPr>
        <w:t>g</w:t>
      </w:r>
      <w:r>
        <w:rPr>
          <w:spacing w:val="-3"/>
          <w:lang w:val="sv-SE"/>
        </w:rPr>
        <w:t xml:space="preserve"> v</w:t>
      </w:r>
      <w:r>
        <w:rPr>
          <w:lang w:val="sv-SE"/>
        </w:rPr>
        <w:t>ec</w:t>
      </w:r>
      <w:r>
        <w:rPr>
          <w:spacing w:val="-3"/>
          <w:lang w:val="sv-SE"/>
        </w:rPr>
        <w:t>k</w:t>
      </w:r>
      <w:r>
        <w:rPr>
          <w:lang w:val="sv-SE"/>
        </w:rPr>
        <w:t xml:space="preserve">a 0 (två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en 80</w:t>
      </w:r>
      <w:r>
        <w:rPr>
          <w:lang w:val="sv-SE"/>
        </w:rPr>
        <w:t xml:space="preserve">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spacing w:val="1"/>
          <w:lang w:val="sv-SE"/>
        </w:rPr>
        <w:t>t</w:t>
      </w:r>
      <w:r>
        <w:rPr>
          <w:spacing w:val="-3"/>
          <w:lang w:val="sv-SE"/>
        </w:rPr>
        <w:t>v</w:t>
      </w:r>
      <w:r>
        <w:rPr>
          <w:lang w:val="sv-SE"/>
        </w:rPr>
        <w:t>å da</w:t>
      </w:r>
      <w:r>
        <w:rPr>
          <w:spacing w:val="-3"/>
          <w:lang w:val="sv-SE"/>
        </w:rPr>
        <w:t>g</w:t>
      </w:r>
      <w:r>
        <w:rPr>
          <w:lang w:val="sv-SE"/>
        </w:rPr>
        <w:t>ar</w:t>
      </w:r>
      <w:r>
        <w:rPr>
          <w:spacing w:val="1"/>
          <w:lang w:val="sv-SE"/>
        </w:rPr>
        <w:t xml:space="preserve"> </w:t>
      </w:r>
      <w:r>
        <w:rPr>
          <w:lang w:val="sv-SE"/>
        </w:rPr>
        <w:t>i</w:t>
      </w:r>
      <w:r>
        <w:rPr>
          <w:spacing w:val="1"/>
          <w:lang w:val="sv-SE"/>
        </w:rPr>
        <w:t xml:space="preserve"> </w:t>
      </w:r>
      <w:r>
        <w:rPr>
          <w:lang w:val="sv-SE"/>
        </w:rPr>
        <w:t>fö</w:t>
      </w:r>
      <w:r>
        <w:rPr>
          <w:spacing w:val="1"/>
          <w:lang w:val="sv-SE"/>
        </w:rPr>
        <w:t>l</w:t>
      </w:r>
      <w:r>
        <w:rPr>
          <w:spacing w:val="3"/>
          <w:lang w:val="sv-SE"/>
        </w:rPr>
        <w:t>j</w:t>
      </w:r>
      <w:r>
        <w:rPr>
          <w:lang w:val="sv-SE"/>
        </w:rPr>
        <w:t>d), fö</w:t>
      </w:r>
      <w:r>
        <w:rPr>
          <w:spacing w:val="1"/>
          <w:lang w:val="sv-SE"/>
        </w:rPr>
        <w:t>l</w:t>
      </w:r>
      <w:r>
        <w:rPr>
          <w:spacing w:val="3"/>
          <w:lang w:val="sv-SE"/>
        </w:rPr>
        <w:t>j</w:t>
      </w:r>
      <w:r>
        <w:rPr>
          <w:lang w:val="sv-SE"/>
        </w:rPr>
        <w:t>t</w:t>
      </w:r>
      <w:r>
        <w:rPr>
          <w:spacing w:val="1"/>
          <w:lang w:val="sv-SE"/>
        </w:rPr>
        <w:t xml:space="preserve"> </w:t>
      </w:r>
      <w:r>
        <w:rPr>
          <w:lang w:val="sv-SE"/>
        </w:rPr>
        <w:t>av 80 </w:t>
      </w:r>
      <w:r>
        <w:rPr>
          <w:spacing w:val="-4"/>
          <w:lang w:val="sv-SE"/>
        </w:rPr>
        <w:t>m</w:t>
      </w:r>
      <w:r>
        <w:rPr>
          <w:lang w:val="sv-SE"/>
        </w:rPr>
        <w:t xml:space="preserve">g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och 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 xml:space="preserve">arar, </w:t>
      </w:r>
      <w:r>
        <w:rPr>
          <w:spacing w:val="-3"/>
          <w:lang w:val="sv-SE"/>
        </w:rPr>
        <w:t>k</w:t>
      </w:r>
      <w:r>
        <w:rPr>
          <w:lang w:val="sv-SE"/>
        </w:rPr>
        <w:t>ans</w:t>
      </w:r>
      <w:r>
        <w:rPr>
          <w:spacing w:val="-3"/>
          <w:lang w:val="sv-SE"/>
        </w:rPr>
        <w:t>k</w:t>
      </w:r>
      <w:r>
        <w:rPr>
          <w:lang w:val="sv-SE"/>
        </w:rPr>
        <w:t>e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ö</w:t>
      </w:r>
      <w:r>
        <w:rPr>
          <w:spacing w:val="-3"/>
          <w:lang w:val="sv-SE"/>
        </w:rPr>
        <w:t>k</w:t>
      </w:r>
      <w:r>
        <w:rPr>
          <w:lang w:val="sv-SE"/>
        </w:rPr>
        <w:t>ar</w:t>
      </w:r>
      <w:r>
        <w:rPr>
          <w:spacing w:val="1"/>
          <w:lang w:val="sv-SE"/>
        </w:rPr>
        <w:t xml:space="preserve"> </w:t>
      </w:r>
      <w:r>
        <w:rPr>
          <w:lang w:val="sv-SE"/>
        </w:rPr>
        <w:t xml:space="preserve">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1291E44D" w14:textId="77777777" w:rsidR="00187478" w:rsidRDefault="00187478">
      <w:pPr>
        <w:widowControl/>
        <w:kinsoku w:val="0"/>
        <w:overflowPunct w:val="0"/>
        <w:rPr>
          <w:sz w:val="22"/>
          <w:szCs w:val="22"/>
          <w:lang w:val="sv-SE"/>
        </w:rPr>
      </w:pPr>
    </w:p>
    <w:p w14:paraId="01F01559" w14:textId="77777777" w:rsidR="00187478" w:rsidRDefault="003740FE">
      <w:pPr>
        <w:pStyle w:val="BodyText"/>
        <w:keepNext/>
        <w:widowControl/>
        <w:kinsoku w:val="0"/>
        <w:overflowPunct w:val="0"/>
        <w:ind w:left="0"/>
        <w:rPr>
          <w:lang w:val="sv-SE"/>
        </w:rPr>
      </w:pPr>
      <w:r>
        <w:rPr>
          <w:u w:val="single"/>
          <w:lang w:val="sv-SE"/>
        </w:rPr>
        <w:t>Barn och un</w:t>
      </w:r>
      <w:r>
        <w:rPr>
          <w:spacing w:val="-3"/>
          <w:u w:val="single"/>
          <w:lang w:val="sv-SE"/>
        </w:rPr>
        <w:t>g</w:t>
      </w:r>
      <w:r>
        <w:rPr>
          <w:u w:val="single"/>
          <w:lang w:val="sv-SE"/>
        </w:rPr>
        <w:t>do</w:t>
      </w:r>
      <w:r>
        <w:rPr>
          <w:spacing w:val="-4"/>
          <w:u w:val="single"/>
          <w:lang w:val="sv-SE"/>
        </w:rPr>
        <w:t>m</w:t>
      </w:r>
      <w:r>
        <w:rPr>
          <w:u w:val="single"/>
          <w:lang w:val="sv-SE"/>
        </w:rPr>
        <w:t xml:space="preserve">ar </w:t>
      </w:r>
      <w:r>
        <w:rPr>
          <w:spacing w:val="-4"/>
          <w:u w:val="single"/>
          <w:lang w:val="sv-SE"/>
        </w:rPr>
        <w:t>m</w:t>
      </w:r>
      <w:r>
        <w:rPr>
          <w:u w:val="single"/>
          <w:lang w:val="sv-SE"/>
        </w:rPr>
        <w:t>ed Crohns s</w:t>
      </w:r>
      <w:r>
        <w:rPr>
          <w:spacing w:val="3"/>
          <w:u w:val="single"/>
          <w:lang w:val="sv-SE"/>
        </w:rPr>
        <w:t>j</w:t>
      </w:r>
      <w:r>
        <w:rPr>
          <w:u w:val="single"/>
          <w:lang w:val="sv-SE"/>
        </w:rPr>
        <w:t>u</w:t>
      </w:r>
      <w:r>
        <w:rPr>
          <w:spacing w:val="-3"/>
          <w:u w:val="single"/>
          <w:lang w:val="sv-SE"/>
        </w:rPr>
        <w:t>k</w:t>
      </w:r>
      <w:r>
        <w:rPr>
          <w:u w:val="single"/>
          <w:lang w:val="sv-SE"/>
        </w:rPr>
        <w:t>dom</w:t>
      </w:r>
    </w:p>
    <w:p w14:paraId="726FB3B9" w14:textId="77777777" w:rsidR="00187478" w:rsidRDefault="00187478">
      <w:pPr>
        <w:keepNext/>
        <w:widowControl/>
        <w:kinsoku w:val="0"/>
        <w:overflowPunct w:val="0"/>
        <w:rPr>
          <w:sz w:val="22"/>
          <w:szCs w:val="22"/>
          <w:lang w:val="sv-SE"/>
        </w:rPr>
      </w:pPr>
    </w:p>
    <w:p w14:paraId="424EA97C" w14:textId="77777777" w:rsidR="00187478" w:rsidRDefault="003740FE">
      <w:pPr>
        <w:keepNext/>
        <w:widowControl/>
        <w:rPr>
          <w:i/>
          <w:sz w:val="22"/>
          <w:szCs w:val="22"/>
          <w:lang w:val="sv-SE"/>
        </w:rPr>
      </w:pPr>
      <w:r>
        <w:rPr>
          <w:i/>
          <w:sz w:val="22"/>
          <w:szCs w:val="22"/>
          <w:lang w:val="sv-SE"/>
        </w:rPr>
        <w:t>Barn och ungdomar 6</w:t>
      </w:r>
      <w:r>
        <w:rPr>
          <w:sz w:val="22"/>
          <w:szCs w:val="22"/>
          <w:lang w:val="sv-SE"/>
        </w:rPr>
        <w:t>–</w:t>
      </w:r>
      <w:r>
        <w:rPr>
          <w:i/>
          <w:sz w:val="22"/>
          <w:szCs w:val="22"/>
          <w:lang w:val="sv-SE"/>
        </w:rPr>
        <w:t>17 år som väger mindre än 40 kg</w:t>
      </w:r>
    </w:p>
    <w:p w14:paraId="5EC8CC64" w14:textId="77777777" w:rsidR="00187478" w:rsidRDefault="00187478">
      <w:pPr>
        <w:keepNext/>
        <w:widowControl/>
        <w:kinsoku w:val="0"/>
        <w:overflowPunct w:val="0"/>
        <w:rPr>
          <w:sz w:val="22"/>
          <w:szCs w:val="22"/>
          <w:lang w:val="sv-SE"/>
        </w:rPr>
      </w:pPr>
    </w:p>
    <w:p w14:paraId="58560A11" w14:textId="77777777" w:rsidR="00187478" w:rsidRDefault="003740FE">
      <w:pPr>
        <w:pStyle w:val="BodyText"/>
        <w:widowControl/>
        <w:kinsoku w:val="0"/>
        <w:overflowPunct w:val="0"/>
        <w:ind w:left="0"/>
        <w:jc w:val="both"/>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20 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77CD2409" w14:textId="77777777" w:rsidR="00187478" w:rsidRDefault="00187478">
      <w:pPr>
        <w:widowControl/>
        <w:kinsoku w:val="0"/>
        <w:overflowPunct w:val="0"/>
        <w:rPr>
          <w:sz w:val="22"/>
          <w:szCs w:val="22"/>
          <w:lang w:val="sv-SE"/>
        </w:rPr>
      </w:pPr>
    </w:p>
    <w:p w14:paraId="13EC62C3" w14:textId="77777777" w:rsidR="00187478" w:rsidRDefault="003740FE">
      <w:pPr>
        <w:pStyle w:val="BodyText"/>
        <w:widowControl/>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20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a doser</w:t>
      </w:r>
      <w:r>
        <w:rPr>
          <w:spacing w:val="1"/>
          <w:lang w:val="sv-SE"/>
        </w:rPr>
        <w:t>i</w:t>
      </w:r>
      <w:r>
        <w:rPr>
          <w:lang w:val="sv-SE"/>
        </w:rPr>
        <w:t>n</w:t>
      </w:r>
      <w:r>
        <w:rPr>
          <w:spacing w:val="-3"/>
          <w:lang w:val="sv-SE"/>
        </w:rPr>
        <w:t>g</w:t>
      </w:r>
      <w:r>
        <w:rPr>
          <w:lang w:val="sv-SE"/>
        </w:rPr>
        <w:t xml:space="preserve">en </w:t>
      </w:r>
      <w:r>
        <w:rPr>
          <w:spacing w:val="1"/>
          <w:lang w:val="sv-SE"/>
        </w:rPr>
        <w:t>til</w:t>
      </w:r>
      <w:r>
        <w:rPr>
          <w:lang w:val="sv-SE"/>
        </w:rPr>
        <w:t>l</w:t>
      </w:r>
      <w:r>
        <w:rPr>
          <w:spacing w:val="1"/>
          <w:lang w:val="sv-SE"/>
        </w:rPr>
        <w:t xml:space="preserve"> </w:t>
      </w:r>
      <w:r>
        <w:rPr>
          <w:lang w:val="sv-SE"/>
        </w:rPr>
        <w:t>20 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w:t>
      </w:r>
    </w:p>
    <w:p w14:paraId="6E957F1F" w14:textId="77777777" w:rsidR="00187478" w:rsidRDefault="00187478">
      <w:pPr>
        <w:pStyle w:val="BodyText"/>
        <w:widowControl/>
        <w:kinsoku w:val="0"/>
        <w:overflowPunct w:val="0"/>
        <w:ind w:left="0"/>
        <w:rPr>
          <w:lang w:val="sv-SE"/>
        </w:rPr>
      </w:pPr>
    </w:p>
    <w:p w14:paraId="783AAF83" w14:textId="77777777" w:rsidR="00187478" w:rsidRDefault="003740FE">
      <w:pPr>
        <w:pStyle w:val="BodyText"/>
        <w:widowControl/>
        <w:kinsoku w:val="0"/>
        <w:overflowPunct w:val="0"/>
        <w:ind w:left="0"/>
        <w:rPr>
          <w:lang w:val="sv-SE"/>
        </w:rPr>
      </w:pPr>
      <w:r>
        <w:rPr>
          <w:lang w:val="sv-SE"/>
        </w:rPr>
        <w:t>Den förfyllda injektionspennan med 40 mg kan inte användas för att ge dosen 20 mg. En 20 mg förfylld AMGEVITA-</w:t>
      </w:r>
      <w:r>
        <w:rPr>
          <w:i/>
          <w:lang w:val="sv-SE"/>
        </w:rPr>
        <w:t>spruta</w:t>
      </w:r>
      <w:r>
        <w:rPr>
          <w:lang w:val="sv-SE"/>
        </w:rPr>
        <w:t xml:space="preserve"> finns dock för att ge dosen 20 mg.</w:t>
      </w:r>
    </w:p>
    <w:p w14:paraId="7E6C1A1D" w14:textId="77777777" w:rsidR="00187478" w:rsidRDefault="00187478">
      <w:pPr>
        <w:pStyle w:val="BodyText"/>
        <w:widowControl/>
        <w:kinsoku w:val="0"/>
        <w:overflowPunct w:val="0"/>
        <w:ind w:left="0"/>
        <w:rPr>
          <w:lang w:val="sv-SE"/>
        </w:rPr>
      </w:pPr>
    </w:p>
    <w:p w14:paraId="1432CF89" w14:textId="77777777" w:rsidR="00187478" w:rsidRDefault="003740FE">
      <w:pPr>
        <w:keepNext/>
        <w:widowControl/>
        <w:rPr>
          <w:i/>
          <w:sz w:val="22"/>
          <w:szCs w:val="22"/>
          <w:lang w:val="sv-SE"/>
        </w:rPr>
      </w:pPr>
      <w:r>
        <w:rPr>
          <w:i/>
          <w:sz w:val="22"/>
          <w:szCs w:val="22"/>
          <w:lang w:val="sv-SE"/>
        </w:rPr>
        <w:t>Barn och ungdomar 6</w:t>
      </w:r>
      <w:r>
        <w:rPr>
          <w:sz w:val="22"/>
          <w:szCs w:val="22"/>
          <w:lang w:val="sv-SE"/>
        </w:rPr>
        <w:t>–</w:t>
      </w:r>
      <w:r>
        <w:rPr>
          <w:i/>
          <w:sz w:val="22"/>
          <w:szCs w:val="22"/>
          <w:lang w:val="sv-SE"/>
        </w:rPr>
        <w:t>17 år som väger 40 kg eller mer</w:t>
      </w:r>
    </w:p>
    <w:p w14:paraId="7C507E20" w14:textId="77777777" w:rsidR="00187478" w:rsidRDefault="00187478">
      <w:pPr>
        <w:keepNext/>
        <w:widowControl/>
        <w:kinsoku w:val="0"/>
        <w:overflowPunct w:val="0"/>
        <w:rPr>
          <w:sz w:val="22"/>
          <w:szCs w:val="22"/>
          <w:lang w:val="sv-SE"/>
        </w:rPr>
      </w:pPr>
    </w:p>
    <w:p w14:paraId="37039D24" w14:textId="77777777" w:rsidR="00187478" w:rsidRDefault="003740FE">
      <w:pPr>
        <w:pStyle w:val="BodyText"/>
        <w:keepN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är</w:t>
      </w:r>
      <w:r>
        <w:rPr>
          <w:spacing w:val="1"/>
          <w:lang w:val="sv-SE"/>
        </w:rPr>
        <w:t xml:space="preserve"> </w:t>
      </w:r>
      <w:r>
        <w:rPr>
          <w:lang w:val="sv-SE"/>
        </w:rPr>
        <w:t>80 </w:t>
      </w:r>
      <w:r>
        <w:rPr>
          <w:spacing w:val="-4"/>
          <w:lang w:val="sv-SE"/>
        </w:rPr>
        <w:t>m</w:t>
      </w:r>
      <w:r>
        <w:rPr>
          <w:lang w:val="sv-SE"/>
        </w:rPr>
        <w:t xml:space="preserve">g </w:t>
      </w:r>
      <w:r>
        <w:rPr>
          <w:spacing w:val="1"/>
          <w:lang w:val="sv-SE"/>
        </w:rPr>
        <w:t>i</w:t>
      </w:r>
      <w:r>
        <w:rPr>
          <w:lang w:val="sv-SE"/>
        </w:rPr>
        <w:t>n</w:t>
      </w:r>
      <w:r>
        <w:rPr>
          <w:spacing w:val="1"/>
          <w:lang w:val="sv-SE"/>
        </w:rPr>
        <w:t>iti</w:t>
      </w:r>
      <w:r>
        <w:rPr>
          <w:lang w:val="sv-SE"/>
        </w:rPr>
        <w:t>a</w:t>
      </w:r>
      <w:r>
        <w:rPr>
          <w:spacing w:val="1"/>
          <w:lang w:val="sv-SE"/>
        </w:rPr>
        <w:t>l</w:t>
      </w:r>
      <w:r>
        <w:rPr>
          <w:lang w:val="sv-SE"/>
        </w:rPr>
        <w:t>t</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 Om</w:t>
      </w:r>
      <w:r>
        <w:rPr>
          <w:spacing w:val="-4"/>
          <w:lang w:val="sv-SE"/>
        </w:rPr>
        <w:t xml:space="preserve"> </w:t>
      </w:r>
      <w:r>
        <w:rPr>
          <w:lang w:val="sv-SE"/>
        </w:rPr>
        <w:t>e</w:t>
      </w:r>
      <w:r>
        <w:rPr>
          <w:spacing w:val="1"/>
          <w:lang w:val="sv-SE"/>
        </w:rPr>
        <w:t>t</w:t>
      </w:r>
      <w:r>
        <w:rPr>
          <w:lang w:val="sv-SE"/>
        </w:rPr>
        <w:t>t</w:t>
      </w:r>
      <w:r>
        <w:rPr>
          <w:spacing w:val="1"/>
          <w:lang w:val="sv-SE"/>
        </w:rPr>
        <w:t xml:space="preserve"> </w:t>
      </w:r>
      <w:r>
        <w:rPr>
          <w:lang w:val="sv-SE"/>
        </w:rPr>
        <w:t>snabbare s</w:t>
      </w:r>
      <w:r>
        <w:rPr>
          <w:spacing w:val="-3"/>
          <w:lang w:val="sv-SE"/>
        </w:rPr>
        <w:t>v</w:t>
      </w:r>
      <w:r>
        <w:rPr>
          <w:lang w:val="sv-SE"/>
        </w:rPr>
        <w:t>ar</w:t>
      </w:r>
      <w:r>
        <w:rPr>
          <w:spacing w:val="1"/>
          <w:lang w:val="sv-SE"/>
        </w:rPr>
        <w:t xml:space="preserve"> </w:t>
      </w:r>
      <w:r>
        <w:rPr>
          <w:spacing w:val="-3"/>
          <w:lang w:val="sv-SE"/>
        </w:rPr>
        <w:t>k</w:t>
      </w:r>
      <w:r>
        <w:rPr>
          <w:lang w:val="sv-SE"/>
        </w:rPr>
        <w:t>rä</w:t>
      </w:r>
      <w:r>
        <w:rPr>
          <w:spacing w:val="-3"/>
          <w:lang w:val="sv-SE"/>
        </w:rPr>
        <w:t>v</w:t>
      </w:r>
      <w:r>
        <w:rPr>
          <w:lang w:val="sv-SE"/>
        </w:rPr>
        <w:t xml:space="preserve">s så </w:t>
      </w:r>
      <w:r>
        <w:rPr>
          <w:spacing w:val="-3"/>
          <w:lang w:val="sv-SE"/>
        </w:rPr>
        <w:t>k</w:t>
      </w:r>
      <w:r>
        <w:rPr>
          <w:lang w:val="sv-SE"/>
        </w:rPr>
        <w:t>an d</w:t>
      </w:r>
      <w:r>
        <w:rPr>
          <w:spacing w:val="1"/>
          <w:lang w:val="sv-SE"/>
        </w:rPr>
        <w:t>it</w:t>
      </w:r>
      <w:r>
        <w:rPr>
          <w:lang w:val="sv-SE"/>
        </w:rPr>
        <w:t>t</w:t>
      </w:r>
      <w:r>
        <w:rPr>
          <w:spacing w:val="1"/>
          <w:lang w:val="sv-SE"/>
        </w:rPr>
        <w:t xml:space="preserve"> </w:t>
      </w:r>
      <w:r>
        <w:rPr>
          <w:lang w:val="sv-SE"/>
        </w:rPr>
        <w:t xml:space="preserve">barns </w:t>
      </w:r>
      <w:r>
        <w:rPr>
          <w:spacing w:val="1"/>
          <w:lang w:val="sv-SE"/>
        </w:rPr>
        <w:t>l</w:t>
      </w:r>
      <w:r>
        <w:rPr>
          <w:lang w:val="sv-SE"/>
        </w:rPr>
        <w:t>ä</w:t>
      </w:r>
      <w:r>
        <w:rPr>
          <w:spacing w:val="-3"/>
          <w:lang w:val="sv-SE"/>
        </w:rPr>
        <w:t>k</w:t>
      </w:r>
      <w:r>
        <w:rPr>
          <w:lang w:val="sv-SE"/>
        </w:rPr>
        <w:t>are förs</w:t>
      </w:r>
      <w:r>
        <w:rPr>
          <w:spacing w:val="-3"/>
          <w:lang w:val="sv-SE"/>
        </w:rPr>
        <w:t>k</w:t>
      </w:r>
      <w:r>
        <w:rPr>
          <w:lang w:val="sv-SE"/>
        </w:rPr>
        <w:t>r</w:t>
      </w:r>
      <w:r>
        <w:rPr>
          <w:spacing w:val="1"/>
          <w:lang w:val="sv-SE"/>
        </w:rPr>
        <w:t>i</w:t>
      </w:r>
      <w:r>
        <w:rPr>
          <w:spacing w:val="-3"/>
          <w:lang w:val="sv-SE"/>
        </w:rPr>
        <w:t>v</w:t>
      </w:r>
      <w:r>
        <w:rPr>
          <w:lang w:val="sv-SE"/>
        </w:rPr>
        <w:t>a en s</w:t>
      </w:r>
      <w:r>
        <w:rPr>
          <w:spacing w:val="1"/>
          <w:lang w:val="sv-SE"/>
        </w:rPr>
        <w:t>t</w:t>
      </w:r>
      <w:r>
        <w:rPr>
          <w:lang w:val="sv-SE"/>
        </w:rPr>
        <w:t>ar</w:t>
      </w:r>
      <w:r>
        <w:rPr>
          <w:spacing w:val="1"/>
          <w:lang w:val="sv-SE"/>
        </w:rPr>
        <w:t>t</w:t>
      </w:r>
      <w:r>
        <w:rPr>
          <w:lang w:val="sv-SE"/>
        </w:rPr>
        <w:t>dos av</w:t>
      </w:r>
      <w:r>
        <w:rPr>
          <w:spacing w:val="-3"/>
          <w:lang w:val="sv-SE"/>
        </w:rPr>
        <w:t xml:space="preserve"> </w:t>
      </w:r>
      <w:r>
        <w:rPr>
          <w:lang w:val="sv-SE"/>
        </w:rPr>
        <w:t>160 </w:t>
      </w:r>
      <w:r>
        <w:rPr>
          <w:spacing w:val="-4"/>
          <w:lang w:val="sv-SE"/>
        </w:rPr>
        <w:t>m</w:t>
      </w:r>
      <w:r>
        <w:rPr>
          <w:lang w:val="sv-SE"/>
        </w:rPr>
        <w:t>g</w:t>
      </w:r>
      <w:r>
        <w:rPr>
          <w:spacing w:val="-3"/>
          <w:lang w:val="sv-SE"/>
        </w:rPr>
        <w:t xml:space="preserve"> </w:t>
      </w:r>
      <w:r>
        <w:rPr>
          <w:lang w:val="sv-SE"/>
        </w:rPr>
        <w:t xml:space="preserve">(två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på 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en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w:t>
      </w:r>
      <w:r>
        <w:rPr>
          <w:lang w:val="sv-SE"/>
        </w:rPr>
        <w:t>två ef</w:t>
      </w:r>
      <w:r>
        <w:rPr>
          <w:spacing w:val="1"/>
          <w:lang w:val="sv-SE"/>
        </w:rPr>
        <w:t>t</w:t>
      </w:r>
      <w:r>
        <w:rPr>
          <w:lang w:val="sv-SE"/>
        </w:rPr>
        <w:t>erfö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80 </w:t>
      </w:r>
      <w:r>
        <w:rPr>
          <w:spacing w:val="-4"/>
          <w:lang w:val="sv-SE"/>
        </w:rPr>
        <w:t>m</w:t>
      </w:r>
      <w:r>
        <w:rPr>
          <w:lang w:val="sv-SE"/>
        </w:rPr>
        <w:t>g</w:t>
      </w:r>
      <w:r>
        <w:rPr>
          <w:spacing w:val="-3"/>
          <w:lang w:val="sv-SE"/>
        </w:rPr>
        <w:t xml:space="preserve"> </w:t>
      </w:r>
      <w:r>
        <w:rPr>
          <w:spacing w:val="1"/>
          <w:lang w:val="sv-SE"/>
        </w:rPr>
        <w:t>t</w:t>
      </w:r>
      <w:r>
        <w:rPr>
          <w:spacing w:val="-3"/>
          <w:lang w:val="sv-SE"/>
        </w:rPr>
        <w:t>v</w:t>
      </w:r>
      <w:r>
        <w:rPr>
          <w:lang w:val="sv-SE"/>
        </w:rPr>
        <w:t xml:space="preserve">å </w:t>
      </w:r>
      <w:r>
        <w:rPr>
          <w:spacing w:val="-3"/>
          <w:lang w:val="sv-SE"/>
        </w:rPr>
        <w:t>v</w:t>
      </w:r>
      <w:r>
        <w:rPr>
          <w:lang w:val="sv-SE"/>
        </w:rPr>
        <w:t>ec</w:t>
      </w:r>
      <w:r>
        <w:rPr>
          <w:spacing w:val="-3"/>
          <w:lang w:val="sv-SE"/>
        </w:rPr>
        <w:t>k</w:t>
      </w:r>
      <w:r>
        <w:rPr>
          <w:lang w:val="sv-SE"/>
        </w:rPr>
        <w:t>or</w:t>
      </w:r>
      <w:r>
        <w:rPr>
          <w:spacing w:val="1"/>
          <w:lang w:val="sv-SE"/>
        </w:rPr>
        <w:t xml:space="preserve"> </w:t>
      </w:r>
      <w:r>
        <w:rPr>
          <w:lang w:val="sv-SE"/>
        </w:rPr>
        <w:t>senare.</w:t>
      </w:r>
    </w:p>
    <w:p w14:paraId="20B05050" w14:textId="77777777" w:rsidR="00187478" w:rsidRDefault="00187478">
      <w:pPr>
        <w:widowControl/>
        <w:kinsoku w:val="0"/>
        <w:overflowPunct w:val="0"/>
        <w:rPr>
          <w:sz w:val="22"/>
          <w:szCs w:val="22"/>
          <w:lang w:val="sv-SE"/>
        </w:rPr>
      </w:pPr>
    </w:p>
    <w:p w14:paraId="2705C58F" w14:textId="77777777" w:rsidR="00187478" w:rsidRDefault="003740FE">
      <w:pPr>
        <w:pStyle w:val="BodyText"/>
        <w:widowControl/>
        <w:kinsoku w:val="0"/>
        <w:overflowPunct w:val="0"/>
        <w:ind w:left="0"/>
        <w:rPr>
          <w:lang w:val="sv-SE"/>
        </w:rPr>
      </w:pPr>
      <w:r>
        <w:rPr>
          <w:lang w:val="sv-SE"/>
        </w:rPr>
        <w:t>Däref</w:t>
      </w:r>
      <w:r>
        <w:rPr>
          <w:spacing w:val="1"/>
          <w:lang w:val="sv-SE"/>
        </w:rPr>
        <w:t>t</w:t>
      </w:r>
      <w:r>
        <w:rPr>
          <w:lang w:val="sv-SE"/>
        </w:rPr>
        <w:t>er</w:t>
      </w:r>
      <w:r>
        <w:rPr>
          <w:spacing w:val="1"/>
          <w:lang w:val="sv-SE"/>
        </w:rPr>
        <w:t xml:space="preserve"> </w:t>
      </w:r>
      <w:r>
        <w:rPr>
          <w:lang w:val="sv-SE"/>
        </w:rPr>
        <w:t>är</w:t>
      </w:r>
      <w:r>
        <w:rPr>
          <w:spacing w:val="1"/>
          <w:lang w:val="sv-SE"/>
        </w:rPr>
        <w:t xml:space="preserve"> </w:t>
      </w: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dosen 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w:t>
      </w:r>
      <w:r>
        <w:rPr>
          <w:spacing w:val="1"/>
          <w:lang w:val="sv-SE"/>
        </w:rPr>
        <w:t>it</w:t>
      </w:r>
      <w:r>
        <w:rPr>
          <w:lang w:val="sv-SE"/>
        </w:rPr>
        <w:t>t</w:t>
      </w:r>
      <w:r>
        <w:rPr>
          <w:spacing w:val="1"/>
          <w:lang w:val="sv-SE"/>
        </w:rPr>
        <w:t xml:space="preserve"> </w:t>
      </w:r>
      <w:r>
        <w:rPr>
          <w:lang w:val="sv-SE"/>
        </w:rPr>
        <w:t>barn rea</w:t>
      </w:r>
      <w:r>
        <w:rPr>
          <w:spacing w:val="-3"/>
          <w:lang w:val="sv-SE"/>
        </w:rPr>
        <w:t>g</w:t>
      </w:r>
      <w:r>
        <w:rPr>
          <w:lang w:val="sv-SE"/>
        </w:rPr>
        <w:t>erar</w:t>
      </w:r>
      <w:r>
        <w:rPr>
          <w:spacing w:val="1"/>
          <w:lang w:val="sv-SE"/>
        </w:rPr>
        <w:t xml:space="preserve"> </w:t>
      </w:r>
      <w:r>
        <w:rPr>
          <w:lang w:val="sv-SE"/>
        </w:rPr>
        <w:t xml:space="preserve">så </w:t>
      </w:r>
      <w:r>
        <w:rPr>
          <w:spacing w:val="-3"/>
          <w:lang w:val="sv-SE"/>
        </w:rPr>
        <w:t>k</w:t>
      </w:r>
      <w:r>
        <w:rPr>
          <w:lang w:val="sv-SE"/>
        </w:rPr>
        <w:t>an d</w:t>
      </w:r>
      <w:r>
        <w:rPr>
          <w:spacing w:val="1"/>
          <w:lang w:val="sv-SE"/>
        </w:rPr>
        <w:t>it</w:t>
      </w:r>
      <w:r>
        <w:rPr>
          <w:lang w:val="sv-SE"/>
        </w:rPr>
        <w:t xml:space="preserve">t barns </w:t>
      </w:r>
      <w:r>
        <w:rPr>
          <w:spacing w:val="1"/>
          <w:lang w:val="sv-SE"/>
        </w:rPr>
        <w:t>l</w:t>
      </w:r>
      <w:r>
        <w:rPr>
          <w:lang w:val="sv-SE"/>
        </w:rPr>
        <w:t>ä</w:t>
      </w:r>
      <w:r>
        <w:rPr>
          <w:spacing w:val="-3"/>
          <w:lang w:val="sv-SE"/>
        </w:rPr>
        <w:t>k</w:t>
      </w:r>
      <w:r>
        <w:rPr>
          <w:lang w:val="sv-SE"/>
        </w:rPr>
        <w:t>are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2378D724" w14:textId="77777777" w:rsidR="00187478" w:rsidRDefault="00187478">
      <w:pPr>
        <w:pStyle w:val="BodyText"/>
        <w:widowControl/>
        <w:kinsoku w:val="0"/>
        <w:overflowPunct w:val="0"/>
        <w:ind w:left="0"/>
        <w:rPr>
          <w:lang w:val="sv-SE"/>
        </w:rPr>
      </w:pPr>
    </w:p>
    <w:p w14:paraId="6DE251E6"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1"/>
          <w:u w:val="single"/>
          <w:lang w:val="sv-SE"/>
        </w:rPr>
        <w:t>l</w:t>
      </w:r>
      <w:r>
        <w:rPr>
          <w:u w:val="single"/>
          <w:lang w:val="sv-SE"/>
        </w:rPr>
        <w:t xml:space="preserve">cerös </w:t>
      </w:r>
      <w:r>
        <w:rPr>
          <w:spacing w:val="-3"/>
          <w:u w:val="single"/>
          <w:lang w:val="sv-SE"/>
        </w:rPr>
        <w:t>k</w:t>
      </w:r>
      <w:r>
        <w:rPr>
          <w:u w:val="single"/>
          <w:lang w:val="sv-SE"/>
        </w:rPr>
        <w:t>o</w:t>
      </w:r>
      <w:r>
        <w:rPr>
          <w:spacing w:val="1"/>
          <w:u w:val="single"/>
          <w:lang w:val="sv-SE"/>
        </w:rPr>
        <w:t>li</w:t>
      </w:r>
      <w:r>
        <w:rPr>
          <w:u w:val="single"/>
          <w:lang w:val="sv-SE"/>
        </w:rPr>
        <w:t>t</w:t>
      </w:r>
    </w:p>
    <w:p w14:paraId="1E6CCBE2" w14:textId="77777777" w:rsidR="00187478" w:rsidRDefault="00187478">
      <w:pPr>
        <w:pStyle w:val="BodyText"/>
        <w:keepNext/>
        <w:widowControl/>
        <w:kinsoku w:val="0"/>
        <w:overflowPunct w:val="0"/>
        <w:ind w:left="0"/>
        <w:rPr>
          <w:lang w:val="sv-SE"/>
        </w:rPr>
      </w:pPr>
    </w:p>
    <w:p w14:paraId="4ED66329" w14:textId="77777777" w:rsidR="00187478" w:rsidRDefault="003740FE">
      <w:pPr>
        <w:pStyle w:val="BodyText"/>
        <w:widowControl/>
        <w:kinsoku w:val="0"/>
        <w:overflowPunct w:val="0"/>
        <w:ind w:left="0"/>
        <w:rPr>
          <w:lang w:val="sv-SE"/>
        </w:rPr>
      </w:pPr>
      <w:r>
        <w:rPr>
          <w:lang w:val="sv-SE"/>
        </w:rPr>
        <w:t xml:space="preserve">Den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 xml:space="preserve">en </w:t>
      </w:r>
      <w:r>
        <w:rPr>
          <w:spacing w:val="-4"/>
          <w:lang w:val="sv-SE"/>
        </w:rPr>
        <w:t>m</w:t>
      </w:r>
      <w:r>
        <w:rPr>
          <w:lang w:val="sv-SE"/>
        </w:rPr>
        <w:t>ed AMGEVITA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1"/>
          <w:lang w:val="sv-SE"/>
        </w:rPr>
        <w:t>l</w:t>
      </w:r>
      <w:r>
        <w:rPr>
          <w:lang w:val="sv-SE"/>
        </w:rPr>
        <w:t xml:space="preserve">cerös </w:t>
      </w:r>
      <w:r>
        <w:rPr>
          <w:spacing w:val="-3"/>
          <w:lang w:val="sv-SE"/>
        </w:rPr>
        <w:t>k</w:t>
      </w:r>
      <w:r>
        <w:rPr>
          <w:lang w:val="sv-SE"/>
        </w:rPr>
        <w:t>o</w:t>
      </w:r>
      <w:r>
        <w:rPr>
          <w:spacing w:val="1"/>
          <w:lang w:val="sv-SE"/>
        </w:rPr>
        <w:t>li</w:t>
      </w:r>
      <w:r>
        <w:rPr>
          <w:lang w:val="sv-SE"/>
        </w:rPr>
        <w:t>t</w:t>
      </w:r>
      <w:r>
        <w:rPr>
          <w:spacing w:val="1"/>
          <w:lang w:val="sv-SE"/>
        </w:rPr>
        <w:t xml:space="preserve"> </w:t>
      </w:r>
      <w:r>
        <w:rPr>
          <w:lang w:val="sv-SE"/>
        </w:rPr>
        <w:t>är</w:t>
      </w:r>
      <w:r>
        <w:rPr>
          <w:spacing w:val="1"/>
          <w:lang w:val="sv-SE"/>
        </w:rPr>
        <w:t xml:space="preserve"> initialt </w:t>
      </w:r>
      <w:r>
        <w:rPr>
          <w:lang w:val="sv-SE"/>
        </w:rPr>
        <w:t>160 </w:t>
      </w:r>
      <w:r>
        <w:rPr>
          <w:spacing w:val="-4"/>
          <w:lang w:val="sv-SE"/>
        </w:rPr>
        <w:t>m</w:t>
      </w:r>
      <w:r>
        <w:rPr>
          <w:lang w:val="sv-SE"/>
        </w:rPr>
        <w:t>g</w:t>
      </w:r>
      <w:r>
        <w:rPr>
          <w:spacing w:val="-3"/>
          <w:lang w:val="sv-SE"/>
        </w:rPr>
        <w:t xml:space="preserve"> </w:t>
      </w:r>
      <w:r>
        <w:rPr>
          <w:lang w:val="sv-SE"/>
        </w:rPr>
        <w:t xml:space="preserve">(två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oner</w:t>
      </w:r>
      <w:r>
        <w:rPr>
          <w:spacing w:val="1"/>
          <w:lang w:val="sv-SE"/>
        </w:rPr>
        <w:t xml:space="preserve"> </w:t>
      </w:r>
      <w:r>
        <w:rPr>
          <w:lang w:val="sv-SE"/>
        </w:rPr>
        <w:t>under</w:t>
      </w:r>
      <w:r>
        <w:rPr>
          <w:spacing w:val="1"/>
          <w:lang w:val="sv-SE"/>
        </w:rPr>
        <w:t xml:space="preserve"> </w:t>
      </w:r>
      <w:r>
        <w:rPr>
          <w:lang w:val="sv-SE"/>
        </w:rPr>
        <w:t>en dag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en 80 mg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r>
        <w:rPr>
          <w:spacing w:val="1"/>
          <w:lang w:val="sv-SE"/>
        </w:rPr>
        <w:t xml:space="preserve"> </w:t>
      </w:r>
      <w:r>
        <w:rPr>
          <w:lang w:val="sv-SE"/>
        </w:rPr>
        <w:t>per</w:t>
      </w:r>
      <w:r>
        <w:rPr>
          <w:spacing w:val="1"/>
          <w:lang w:val="sv-SE"/>
        </w:rPr>
        <w:t xml:space="preserve"> </w:t>
      </w:r>
      <w:r>
        <w:rPr>
          <w:lang w:val="sv-SE"/>
        </w:rPr>
        <w:t>dag</w:t>
      </w:r>
      <w:r>
        <w:rPr>
          <w:spacing w:val="-3"/>
          <w:lang w:val="sv-SE"/>
        </w:rPr>
        <w:t xml:space="preserve"> </w:t>
      </w:r>
      <w:r>
        <w:rPr>
          <w:lang w:val="sv-SE"/>
        </w:rPr>
        <w:t>under</w:t>
      </w:r>
      <w:r>
        <w:rPr>
          <w:spacing w:val="1"/>
          <w:lang w:val="sv-SE"/>
        </w:rPr>
        <w:t xml:space="preserve"> t</w:t>
      </w:r>
      <w:r>
        <w:rPr>
          <w:spacing w:val="-3"/>
          <w:lang w:val="sv-SE"/>
        </w:rPr>
        <w:t>v</w:t>
      </w:r>
      <w:r>
        <w:rPr>
          <w:lang w:val="sv-SE"/>
        </w:rPr>
        <w:t xml:space="preserve">å på </w:t>
      </w:r>
      <w:r>
        <w:rPr>
          <w:spacing w:val="-3"/>
          <w:lang w:val="sv-SE"/>
        </w:rPr>
        <w:t>v</w:t>
      </w:r>
      <w:r>
        <w:rPr>
          <w:lang w:val="sv-SE"/>
        </w:rPr>
        <w:t>arandra fö</w:t>
      </w:r>
      <w:r>
        <w:rPr>
          <w:spacing w:val="1"/>
          <w:lang w:val="sv-SE"/>
        </w:rPr>
        <w:t>l</w:t>
      </w:r>
      <w:r>
        <w:rPr>
          <w:spacing w:val="3"/>
          <w:lang w:val="sv-SE"/>
        </w:rPr>
        <w:t>j</w:t>
      </w:r>
      <w:r>
        <w:rPr>
          <w:lang w:val="sv-SE"/>
        </w:rPr>
        <w:t>ande da</w:t>
      </w:r>
      <w:r>
        <w:rPr>
          <w:spacing w:val="-3"/>
          <w:lang w:val="sv-SE"/>
        </w:rPr>
        <w:t>g</w:t>
      </w:r>
      <w:r>
        <w:rPr>
          <w:lang w:val="sv-SE"/>
        </w:rPr>
        <w:t>ar)</w:t>
      </w:r>
      <w:r>
        <w:rPr>
          <w:spacing w:val="1"/>
          <w:lang w:val="sv-SE"/>
        </w:rPr>
        <w:t xml:space="preserve"> </w:t>
      </w:r>
      <w:r>
        <w:rPr>
          <w:lang w:val="sv-SE"/>
        </w:rPr>
        <w:t>följt av 80 </w:t>
      </w:r>
      <w:r>
        <w:rPr>
          <w:spacing w:val="-4"/>
          <w:lang w:val="sv-SE"/>
        </w:rPr>
        <w:t>m</w:t>
      </w:r>
      <w:r>
        <w:rPr>
          <w:lang w:val="sv-SE"/>
        </w:rPr>
        <w:t>g</w:t>
      </w:r>
      <w:r>
        <w:rPr>
          <w:spacing w:val="-3"/>
          <w:lang w:val="sv-SE"/>
        </w:rPr>
        <w:t xml:space="preserve"> två veckor senare och </w:t>
      </w:r>
      <w:r>
        <w:rPr>
          <w:lang w:val="sv-SE"/>
        </w:rPr>
        <w:t>däref</w:t>
      </w:r>
      <w:r>
        <w:rPr>
          <w:spacing w:val="1"/>
          <w:lang w:val="sv-SE"/>
        </w:rPr>
        <w:t>t</w:t>
      </w:r>
      <w:r>
        <w:rPr>
          <w:lang w:val="sv-SE"/>
        </w:rPr>
        <w:t>er</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 xml:space="preserve">arannan </w:t>
      </w:r>
      <w:r>
        <w:rPr>
          <w:spacing w:val="-3"/>
          <w:lang w:val="sv-SE"/>
        </w:rPr>
        <w:t>v</w:t>
      </w:r>
      <w:r>
        <w:rPr>
          <w:lang w:val="sv-SE"/>
        </w:rPr>
        <w:t>ec</w:t>
      </w:r>
      <w:r>
        <w:rPr>
          <w:spacing w:val="-3"/>
          <w:lang w:val="sv-SE"/>
        </w:rPr>
        <w:t>k</w:t>
      </w:r>
      <w:r>
        <w:rPr>
          <w:lang w:val="sv-SE"/>
        </w:rPr>
        <w:t>a. Beroende på hur</w:t>
      </w:r>
      <w:r>
        <w:rPr>
          <w:spacing w:val="1"/>
          <w:lang w:val="sv-SE"/>
        </w:rPr>
        <w:t xml:space="preserve"> </w:t>
      </w:r>
      <w:r>
        <w:rPr>
          <w:lang w:val="sv-SE"/>
        </w:rPr>
        <w:t>du s</w:t>
      </w:r>
      <w:r>
        <w:rPr>
          <w:spacing w:val="-3"/>
          <w:lang w:val="sv-SE"/>
        </w:rPr>
        <w:t>v</w:t>
      </w:r>
      <w:r>
        <w:rPr>
          <w:lang w:val="sv-SE"/>
        </w:rPr>
        <w:t>arar</w:t>
      </w:r>
      <w:r>
        <w:rPr>
          <w:spacing w:val="1"/>
          <w:lang w:val="sv-SE"/>
        </w:rPr>
        <w:t xml:space="preserve"> </w:t>
      </w:r>
      <w:r>
        <w:rPr>
          <w:spacing w:val="-3"/>
          <w:lang w:val="sv-SE"/>
        </w:rPr>
        <w:t>k</w:t>
      </w:r>
      <w:r>
        <w:rPr>
          <w:lang w:val="sv-SE"/>
        </w:rPr>
        <w:t xml:space="preserve">an </w:t>
      </w:r>
      <w:r>
        <w:rPr>
          <w:spacing w:val="1"/>
          <w:lang w:val="sv-SE"/>
        </w:rPr>
        <w:t>l</w:t>
      </w:r>
      <w:r>
        <w:rPr>
          <w:lang w:val="sv-SE"/>
        </w:rPr>
        <w:t>ä</w:t>
      </w:r>
      <w:r>
        <w:rPr>
          <w:spacing w:val="-3"/>
          <w:lang w:val="sv-SE"/>
        </w:rPr>
        <w:t>k</w:t>
      </w:r>
      <w:r>
        <w:rPr>
          <w:lang w:val="sv-SE"/>
        </w:rPr>
        <w:t>aren ö</w:t>
      </w:r>
      <w:r>
        <w:rPr>
          <w:spacing w:val="-3"/>
          <w:lang w:val="sv-SE"/>
        </w:rPr>
        <w:t>k</w:t>
      </w:r>
      <w:r>
        <w:rPr>
          <w:lang w:val="sv-SE"/>
        </w:rPr>
        <w:t xml:space="preserve">a dosen </w:t>
      </w:r>
      <w:r>
        <w:rPr>
          <w:spacing w:val="1"/>
          <w:lang w:val="sv-SE"/>
        </w:rPr>
        <w:t>til</w:t>
      </w:r>
      <w:r>
        <w:rPr>
          <w:lang w:val="sv-SE"/>
        </w:rPr>
        <w:t>l</w:t>
      </w:r>
      <w:r>
        <w:rPr>
          <w:spacing w:val="1"/>
          <w:lang w:val="sv-SE"/>
        </w:rPr>
        <w:t xml:space="preserve"> </w:t>
      </w:r>
      <w:r>
        <w:rPr>
          <w:lang w:val="sv-SE"/>
        </w:rPr>
        <w:t>40 </w:t>
      </w:r>
      <w:r>
        <w:rPr>
          <w:spacing w:val="-4"/>
          <w:lang w:val="sv-SE"/>
        </w:rPr>
        <w:t>m</w:t>
      </w:r>
      <w:r>
        <w:rPr>
          <w:lang w:val="sv-SE"/>
        </w:rPr>
        <w:t>g</w:t>
      </w:r>
      <w:r>
        <w:rPr>
          <w:spacing w:val="-3"/>
          <w:lang w:val="sv-SE"/>
        </w:rPr>
        <w:t xml:space="preserve"> v</w:t>
      </w:r>
      <w:r>
        <w:rPr>
          <w:lang w:val="sv-SE"/>
        </w:rPr>
        <w:t>ar</w:t>
      </w:r>
      <w:r>
        <w:rPr>
          <w:spacing w:val="3"/>
          <w:lang w:val="sv-SE"/>
        </w:rPr>
        <w:t>j</w:t>
      </w:r>
      <w:r>
        <w:rPr>
          <w:lang w:val="sv-SE"/>
        </w:rPr>
        <w:t xml:space="preserve">e </w:t>
      </w:r>
      <w:r>
        <w:rPr>
          <w:spacing w:val="-3"/>
          <w:lang w:val="sv-SE"/>
        </w:rPr>
        <w:t>v</w:t>
      </w:r>
      <w:r>
        <w:rPr>
          <w:lang w:val="sv-SE"/>
        </w:rPr>
        <w:t>ec</w:t>
      </w:r>
      <w:r>
        <w:rPr>
          <w:spacing w:val="-3"/>
          <w:lang w:val="sv-SE"/>
        </w:rPr>
        <w:t>k</w:t>
      </w:r>
      <w:r>
        <w:rPr>
          <w:lang w:val="sv-SE"/>
        </w:rPr>
        <w:t>a eller 80 mg varannan vecka.</w:t>
      </w:r>
    </w:p>
    <w:p w14:paraId="11A6EF5E" w14:textId="77777777" w:rsidR="00187478" w:rsidRDefault="00187478">
      <w:pPr>
        <w:pStyle w:val="BodyText"/>
        <w:widowControl/>
        <w:kinsoku w:val="0"/>
        <w:overflowPunct w:val="0"/>
        <w:ind w:left="0"/>
        <w:rPr>
          <w:lang w:val="sv-SE"/>
        </w:rPr>
      </w:pPr>
    </w:p>
    <w:p w14:paraId="4C39A9F6" w14:textId="77777777" w:rsidR="00187478" w:rsidRDefault="003740FE">
      <w:pPr>
        <w:keepNext/>
        <w:widowControl/>
        <w:suppressAutoHyphens w:val="0"/>
        <w:autoSpaceDN w:val="0"/>
        <w:adjustRightInd w:val="0"/>
        <w:rPr>
          <w:color w:val="000000"/>
          <w:kern w:val="0"/>
          <w:sz w:val="22"/>
          <w:szCs w:val="22"/>
          <w:u w:val="single"/>
          <w:lang w:val="sv-SE" w:eastAsia="sv-SE"/>
        </w:rPr>
      </w:pPr>
      <w:r>
        <w:rPr>
          <w:color w:val="000000"/>
          <w:kern w:val="0"/>
          <w:sz w:val="22"/>
          <w:szCs w:val="22"/>
          <w:u w:val="single"/>
          <w:lang w:val="sv-SE" w:eastAsia="sv-SE"/>
        </w:rPr>
        <w:t>Barn och ungdomar med ulcerös kolit</w:t>
      </w:r>
    </w:p>
    <w:p w14:paraId="5B3A20C7" w14:textId="77777777" w:rsidR="00187478" w:rsidRDefault="00187478">
      <w:pPr>
        <w:keepNext/>
        <w:widowControl/>
        <w:suppressAutoHyphens w:val="0"/>
        <w:autoSpaceDN w:val="0"/>
        <w:adjustRightInd w:val="0"/>
        <w:rPr>
          <w:color w:val="000000"/>
          <w:kern w:val="0"/>
          <w:sz w:val="22"/>
          <w:szCs w:val="22"/>
          <w:lang w:val="sv-SE" w:eastAsia="sv-SE"/>
        </w:rPr>
      </w:pPr>
    </w:p>
    <w:p w14:paraId="60084709"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mindre än 40 kg</w:t>
      </w:r>
    </w:p>
    <w:p w14:paraId="389A0ED1" w14:textId="77777777" w:rsidR="00187478" w:rsidRDefault="00187478">
      <w:pPr>
        <w:keepNext/>
        <w:widowControl/>
        <w:suppressAutoHyphens w:val="0"/>
        <w:autoSpaceDN w:val="0"/>
        <w:adjustRightInd w:val="0"/>
        <w:rPr>
          <w:color w:val="000000"/>
          <w:kern w:val="0"/>
          <w:sz w:val="22"/>
          <w:szCs w:val="22"/>
          <w:lang w:val="sv-SE" w:eastAsia="sv-SE"/>
        </w:rPr>
      </w:pPr>
    </w:p>
    <w:p w14:paraId="09374D02"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szCs w:val="22"/>
          <w:lang w:val="sv-SE"/>
        </w:rPr>
        <w:t>AMGEVITA</w:t>
      </w:r>
      <w:r>
        <w:rPr>
          <w:color w:val="000000"/>
          <w:kern w:val="0"/>
          <w:sz w:val="22"/>
          <w:szCs w:val="22"/>
          <w:lang w:val="sv-SE" w:eastAsia="sv-SE"/>
        </w:rPr>
        <w:t xml:space="preserve"> är 80 mg initialt, följt av 40 mg (som en 40 mg injektion) två veckor senare. Därefter är den vanliga dosen 40 mg varannan vecka.</w:t>
      </w:r>
    </w:p>
    <w:p w14:paraId="2991FA7A" w14:textId="77777777" w:rsidR="00187478" w:rsidRDefault="00187478">
      <w:pPr>
        <w:widowControl/>
        <w:suppressAutoHyphens w:val="0"/>
        <w:autoSpaceDN w:val="0"/>
        <w:adjustRightInd w:val="0"/>
        <w:rPr>
          <w:color w:val="000000"/>
          <w:kern w:val="0"/>
          <w:sz w:val="22"/>
          <w:szCs w:val="22"/>
          <w:lang w:val="sv-SE" w:eastAsia="sv-SE"/>
        </w:rPr>
      </w:pPr>
    </w:p>
    <w:p w14:paraId="6042EF5D"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Patienter som fyller 18 år medan de står på 40 mg varannan vecka ska fortsätta med sin ordinerade dos.</w:t>
      </w:r>
    </w:p>
    <w:p w14:paraId="02E5A2D9" w14:textId="77777777" w:rsidR="00187478" w:rsidRDefault="00187478">
      <w:pPr>
        <w:widowControl/>
        <w:suppressAutoHyphens w:val="0"/>
        <w:autoSpaceDN w:val="0"/>
        <w:adjustRightInd w:val="0"/>
        <w:rPr>
          <w:color w:val="000000"/>
          <w:kern w:val="0"/>
          <w:sz w:val="22"/>
          <w:szCs w:val="22"/>
          <w:lang w:val="sv-SE" w:eastAsia="sv-SE"/>
        </w:rPr>
      </w:pPr>
    </w:p>
    <w:p w14:paraId="3EA50D10" w14:textId="77777777" w:rsidR="00187478" w:rsidRDefault="003740FE">
      <w:pPr>
        <w:keepNext/>
        <w:widowControl/>
        <w:suppressAutoHyphens w:val="0"/>
        <w:autoSpaceDN w:val="0"/>
        <w:adjustRightInd w:val="0"/>
        <w:rPr>
          <w:i/>
          <w:iCs/>
          <w:color w:val="000000"/>
          <w:kern w:val="0"/>
          <w:sz w:val="22"/>
          <w:szCs w:val="22"/>
          <w:lang w:val="sv-SE" w:eastAsia="sv-SE"/>
        </w:rPr>
      </w:pPr>
      <w:r>
        <w:rPr>
          <w:i/>
          <w:iCs/>
          <w:color w:val="000000"/>
          <w:kern w:val="0"/>
          <w:sz w:val="22"/>
          <w:szCs w:val="22"/>
          <w:lang w:val="sv-SE" w:eastAsia="sv-SE"/>
        </w:rPr>
        <w:t>Barn och ungdomar från 6 års ålder som väger 40 kg eller mer</w:t>
      </w:r>
    </w:p>
    <w:p w14:paraId="5CF2FB6D" w14:textId="77777777" w:rsidR="00187478" w:rsidRDefault="00187478">
      <w:pPr>
        <w:keepNext/>
        <w:widowControl/>
        <w:suppressAutoHyphens w:val="0"/>
        <w:autoSpaceDN w:val="0"/>
        <w:adjustRightInd w:val="0"/>
        <w:rPr>
          <w:color w:val="000000"/>
          <w:kern w:val="0"/>
          <w:sz w:val="22"/>
          <w:szCs w:val="22"/>
          <w:lang w:val="sv-SE" w:eastAsia="sv-SE"/>
        </w:rPr>
      </w:pPr>
    </w:p>
    <w:p w14:paraId="70A4628E" w14:textId="77777777" w:rsidR="00187478" w:rsidRDefault="003740FE">
      <w:pPr>
        <w:widowControl/>
        <w:suppressAutoHyphens w:val="0"/>
        <w:autoSpaceDN w:val="0"/>
        <w:adjustRightInd w:val="0"/>
        <w:rPr>
          <w:color w:val="000000"/>
          <w:kern w:val="0"/>
          <w:sz w:val="22"/>
          <w:szCs w:val="22"/>
          <w:lang w:val="sv-SE" w:eastAsia="sv-SE"/>
        </w:rPr>
      </w:pPr>
      <w:r>
        <w:rPr>
          <w:color w:val="000000"/>
          <w:kern w:val="0"/>
          <w:sz w:val="22"/>
          <w:szCs w:val="22"/>
          <w:lang w:val="sv-SE" w:eastAsia="sv-SE"/>
        </w:rPr>
        <w:t xml:space="preserve">Den vanliga doseringen av </w:t>
      </w:r>
      <w:r>
        <w:rPr>
          <w:sz w:val="22"/>
          <w:szCs w:val="22"/>
          <w:lang w:val="sv-SE"/>
        </w:rPr>
        <w:t>AMGEVITA</w:t>
      </w:r>
      <w:r>
        <w:rPr>
          <w:color w:val="000000"/>
          <w:kern w:val="0"/>
          <w:sz w:val="22"/>
          <w:szCs w:val="22"/>
          <w:lang w:val="sv-SE" w:eastAsia="sv-SE"/>
        </w:rPr>
        <w:t xml:space="preserve"> är 160 mg (två 80 mg injektioner samma dag eller en 80 mg injektion per dag under två dagar i följd) initialt, följt av 80 mg två veckor senare. Därefter är den vanliga dosen 80 mg varannan vecka.</w:t>
      </w:r>
    </w:p>
    <w:p w14:paraId="6D65D93E" w14:textId="77777777" w:rsidR="00187478" w:rsidRDefault="00187478">
      <w:pPr>
        <w:widowControl/>
        <w:suppressAutoHyphens w:val="0"/>
        <w:autoSpaceDN w:val="0"/>
        <w:adjustRightInd w:val="0"/>
        <w:rPr>
          <w:color w:val="000000"/>
          <w:kern w:val="0"/>
          <w:sz w:val="22"/>
          <w:szCs w:val="22"/>
          <w:lang w:val="sv-SE" w:eastAsia="sv-SE"/>
        </w:rPr>
      </w:pPr>
    </w:p>
    <w:p w14:paraId="774C22DF" w14:textId="77777777" w:rsidR="00187478" w:rsidRDefault="003740FE">
      <w:pPr>
        <w:pStyle w:val="BodyText"/>
        <w:widowControl/>
        <w:kinsoku w:val="0"/>
        <w:overflowPunct w:val="0"/>
        <w:ind w:left="0"/>
        <w:rPr>
          <w:lang w:val="sv-SE"/>
        </w:rPr>
      </w:pPr>
      <w:r>
        <w:rPr>
          <w:color w:val="000000"/>
          <w:kern w:val="0"/>
          <w:lang w:val="sv-SE" w:eastAsia="sv-SE"/>
        </w:rPr>
        <w:t>Patienter som fyller 18 år medan de står på 80 mg varannan vecka ska fortsätta med sin ordinerade dos.</w:t>
      </w:r>
    </w:p>
    <w:p w14:paraId="3EE2AEE3" w14:textId="77777777" w:rsidR="00187478" w:rsidRDefault="00187478">
      <w:pPr>
        <w:pStyle w:val="BodyText"/>
        <w:widowControl/>
        <w:kinsoku w:val="0"/>
        <w:overflowPunct w:val="0"/>
        <w:ind w:left="0"/>
        <w:rPr>
          <w:lang w:val="sv-SE"/>
        </w:rPr>
      </w:pPr>
    </w:p>
    <w:p w14:paraId="195C0745" w14:textId="77777777" w:rsidR="00187478" w:rsidRDefault="003740FE">
      <w:pPr>
        <w:pStyle w:val="BodyText"/>
        <w:keepNext/>
        <w:widowControl/>
        <w:kinsoku w:val="0"/>
        <w:overflowPunct w:val="0"/>
        <w:ind w:left="0"/>
        <w:rPr>
          <w:lang w:val="sv-SE"/>
        </w:rPr>
      </w:pPr>
      <w:r>
        <w:rPr>
          <w:spacing w:val="1"/>
          <w:u w:val="single"/>
          <w:lang w:val="sv-SE"/>
        </w:rPr>
        <w:t>V</w:t>
      </w:r>
      <w:r>
        <w:rPr>
          <w:u w:val="single"/>
          <w:lang w:val="sv-SE"/>
        </w:rPr>
        <w:t xml:space="preserve">uxna </w:t>
      </w:r>
      <w:r>
        <w:rPr>
          <w:spacing w:val="-4"/>
          <w:u w:val="single"/>
          <w:lang w:val="sv-SE"/>
        </w:rPr>
        <w:t>m</w:t>
      </w:r>
      <w:r>
        <w:rPr>
          <w:u w:val="single"/>
          <w:lang w:val="sv-SE"/>
        </w:rPr>
        <w:t>ed u</w:t>
      </w:r>
      <w:r>
        <w:rPr>
          <w:spacing w:val="-3"/>
          <w:u w:val="single"/>
          <w:lang w:val="sv-SE"/>
        </w:rPr>
        <w:t>v</w:t>
      </w:r>
      <w:r>
        <w:rPr>
          <w:u w:val="single"/>
          <w:lang w:val="sv-SE"/>
        </w:rPr>
        <w:t>e</w:t>
      </w:r>
      <w:r>
        <w:rPr>
          <w:spacing w:val="1"/>
          <w:u w:val="single"/>
          <w:lang w:val="sv-SE"/>
        </w:rPr>
        <w:t>it utan infektion</w:t>
      </w:r>
    </w:p>
    <w:p w14:paraId="7A8F9C82" w14:textId="77777777" w:rsidR="00187478" w:rsidRDefault="00187478">
      <w:pPr>
        <w:keepNext/>
        <w:widowControl/>
        <w:kinsoku w:val="0"/>
        <w:overflowPunct w:val="0"/>
        <w:rPr>
          <w:sz w:val="22"/>
          <w:szCs w:val="22"/>
          <w:lang w:val="sv-SE"/>
        </w:rPr>
      </w:pPr>
    </w:p>
    <w:p w14:paraId="72741B23" w14:textId="77777777" w:rsidR="00187478" w:rsidRDefault="003740FE">
      <w:pPr>
        <w:pStyle w:val="BodyText"/>
        <w:widowControl/>
        <w:kinsoku w:val="0"/>
        <w:overflowPunct w:val="0"/>
        <w:ind w:left="0"/>
        <w:rPr>
          <w:lang w:val="sv-SE"/>
        </w:rPr>
      </w:pPr>
      <w:r>
        <w:rPr>
          <w:spacing w:val="-1"/>
          <w:lang w:val="sv-SE"/>
        </w:rPr>
        <w:t>D</w:t>
      </w:r>
      <w:r>
        <w:rPr>
          <w:lang w:val="sv-SE"/>
        </w:rPr>
        <w:t xml:space="preserve">en </w:t>
      </w:r>
      <w:r>
        <w:rPr>
          <w:spacing w:val="-3"/>
          <w:lang w:val="sv-SE"/>
        </w:rPr>
        <w:t>v</w:t>
      </w:r>
      <w:r>
        <w:rPr>
          <w:lang w:val="sv-SE"/>
        </w:rPr>
        <w:t>an</w:t>
      </w:r>
      <w:r>
        <w:rPr>
          <w:spacing w:val="1"/>
          <w:lang w:val="sv-SE"/>
        </w:rPr>
        <w:t>li</w:t>
      </w:r>
      <w:r>
        <w:rPr>
          <w:spacing w:val="-3"/>
          <w:lang w:val="sv-SE"/>
        </w:rPr>
        <w:t>g</w:t>
      </w:r>
      <w:r>
        <w:rPr>
          <w:lang w:val="sv-SE"/>
        </w:rPr>
        <w:t>a doser</w:t>
      </w:r>
      <w:r>
        <w:rPr>
          <w:spacing w:val="1"/>
          <w:lang w:val="sv-SE"/>
        </w:rPr>
        <w:t>i</w:t>
      </w:r>
      <w:r>
        <w:rPr>
          <w:lang w:val="sv-SE"/>
        </w:rPr>
        <w:t>n</w:t>
      </w:r>
      <w:r>
        <w:rPr>
          <w:spacing w:val="-3"/>
          <w:lang w:val="sv-SE"/>
        </w:rPr>
        <w:t>g</w:t>
      </w:r>
      <w:r>
        <w:rPr>
          <w:lang w:val="sv-SE"/>
        </w:rPr>
        <w:t>en för</w:t>
      </w:r>
      <w:r>
        <w:rPr>
          <w:spacing w:val="1"/>
          <w:lang w:val="sv-SE"/>
        </w:rPr>
        <w:t xml:space="preserve"> </w:t>
      </w:r>
      <w:r>
        <w:rPr>
          <w:spacing w:val="-3"/>
          <w:lang w:val="sv-SE"/>
        </w:rPr>
        <w:t>v</w:t>
      </w:r>
      <w:r>
        <w:rPr>
          <w:lang w:val="sv-SE"/>
        </w:rPr>
        <w:t xml:space="preserve">uxna </w:t>
      </w:r>
      <w:r>
        <w:rPr>
          <w:spacing w:val="-4"/>
          <w:lang w:val="sv-SE"/>
        </w:rPr>
        <w:t>m</w:t>
      </w:r>
      <w:r>
        <w:rPr>
          <w:lang w:val="sv-SE"/>
        </w:rPr>
        <w:t>ed u</w:t>
      </w:r>
      <w:r>
        <w:rPr>
          <w:spacing w:val="-3"/>
          <w:lang w:val="sv-SE"/>
        </w:rPr>
        <w:t>v</w:t>
      </w:r>
      <w:r>
        <w:rPr>
          <w:lang w:val="sv-SE"/>
        </w:rPr>
        <w:t>e</w:t>
      </w:r>
      <w:r>
        <w:rPr>
          <w:spacing w:val="1"/>
          <w:lang w:val="sv-SE"/>
        </w:rPr>
        <w:t>i</w:t>
      </w:r>
      <w:r>
        <w:rPr>
          <w:lang w:val="sv-SE"/>
        </w:rPr>
        <w:t>t</w:t>
      </w:r>
      <w:r>
        <w:rPr>
          <w:spacing w:val="1"/>
          <w:lang w:val="sv-SE"/>
        </w:rPr>
        <w:t xml:space="preserve"> utan infektion </w:t>
      </w:r>
      <w:r>
        <w:rPr>
          <w:lang w:val="sv-SE"/>
        </w:rPr>
        <w:t>är en s</w:t>
      </w:r>
      <w:r>
        <w:rPr>
          <w:spacing w:val="1"/>
          <w:lang w:val="sv-SE"/>
        </w:rPr>
        <w:t>t</w:t>
      </w:r>
      <w:r>
        <w:rPr>
          <w:lang w:val="sv-SE"/>
        </w:rPr>
        <w:t>ar</w:t>
      </w:r>
      <w:r>
        <w:rPr>
          <w:spacing w:val="1"/>
          <w:lang w:val="sv-SE"/>
        </w:rPr>
        <w:t>t</w:t>
      </w:r>
      <w:r>
        <w:rPr>
          <w:lang w:val="sv-SE"/>
        </w:rPr>
        <w:t>dos på 80 </w:t>
      </w:r>
      <w:r>
        <w:rPr>
          <w:spacing w:val="-4"/>
          <w:lang w:val="sv-SE"/>
        </w:rPr>
        <w:t>m</w:t>
      </w:r>
      <w:r>
        <w:rPr>
          <w:spacing w:val="-3"/>
          <w:lang w:val="sv-SE"/>
        </w:rPr>
        <w:t xml:space="preserve">g </w:t>
      </w:r>
      <w:r>
        <w:rPr>
          <w:lang w:val="sv-SE"/>
        </w:rPr>
        <w:t>fö</w:t>
      </w:r>
      <w:r>
        <w:rPr>
          <w:spacing w:val="1"/>
          <w:lang w:val="sv-SE"/>
        </w:rPr>
        <w:t>l</w:t>
      </w:r>
      <w:r>
        <w:rPr>
          <w:spacing w:val="3"/>
          <w:lang w:val="sv-SE"/>
        </w:rPr>
        <w:t>j</w:t>
      </w:r>
      <w:r>
        <w:rPr>
          <w:lang w:val="sv-SE"/>
        </w:rPr>
        <w:t>t</w:t>
      </w:r>
      <w:r>
        <w:rPr>
          <w:spacing w:val="1"/>
          <w:lang w:val="sv-SE"/>
        </w:rPr>
        <w:t xml:space="preserve"> </w:t>
      </w:r>
      <w:r>
        <w:rPr>
          <w:lang w:val="sv-SE"/>
        </w:rPr>
        <w:t>av</w:t>
      </w:r>
      <w:r>
        <w:rPr>
          <w:spacing w:val="-3"/>
          <w:lang w:val="sv-SE"/>
        </w:rPr>
        <w:t xml:space="preserve"> </w:t>
      </w:r>
      <w:r>
        <w:rPr>
          <w:lang w:val="sv-SE"/>
        </w:rPr>
        <w:t>40 </w:t>
      </w:r>
      <w:r>
        <w:rPr>
          <w:spacing w:val="-4"/>
          <w:lang w:val="sv-SE"/>
        </w:rPr>
        <w:t>m</w:t>
      </w:r>
      <w:r>
        <w:rPr>
          <w:lang w:val="sv-SE"/>
        </w:rPr>
        <w:t xml:space="preserve">g </w:t>
      </w:r>
      <w:r>
        <w:rPr>
          <w:spacing w:val="-3"/>
          <w:lang w:val="sv-SE"/>
        </w:rPr>
        <w:t>v</w:t>
      </w:r>
      <w:r>
        <w:rPr>
          <w:lang w:val="sv-SE"/>
        </w:rPr>
        <w:t xml:space="preserve">arannan </w:t>
      </w:r>
      <w:r>
        <w:rPr>
          <w:spacing w:val="-3"/>
          <w:lang w:val="sv-SE"/>
        </w:rPr>
        <w:t>v</w:t>
      </w:r>
      <w:r>
        <w:rPr>
          <w:lang w:val="sv-SE"/>
        </w:rPr>
        <w:t>ec</w:t>
      </w:r>
      <w:r>
        <w:rPr>
          <w:spacing w:val="-3"/>
          <w:lang w:val="sv-SE"/>
        </w:rPr>
        <w:t>k</w:t>
      </w:r>
      <w:r>
        <w:rPr>
          <w:lang w:val="sv-SE"/>
        </w:rPr>
        <w:t xml:space="preserve">a </w:t>
      </w:r>
      <w:r>
        <w:rPr>
          <w:spacing w:val="-4"/>
          <w:lang w:val="sv-SE"/>
        </w:rPr>
        <w:t>m</w:t>
      </w:r>
      <w:r>
        <w:rPr>
          <w:lang w:val="sv-SE"/>
        </w:rPr>
        <w:t>ed bör</w:t>
      </w:r>
      <w:r>
        <w:rPr>
          <w:spacing w:val="3"/>
          <w:lang w:val="sv-SE"/>
        </w:rPr>
        <w:t>j</w:t>
      </w:r>
      <w:r>
        <w:rPr>
          <w:lang w:val="sv-SE"/>
        </w:rPr>
        <w:t xml:space="preserve">an en </w:t>
      </w:r>
      <w:r>
        <w:rPr>
          <w:spacing w:val="-3"/>
          <w:lang w:val="sv-SE"/>
        </w:rPr>
        <w:t>v</w:t>
      </w:r>
      <w:r>
        <w:rPr>
          <w:lang w:val="sv-SE"/>
        </w:rPr>
        <w:t>ec</w:t>
      </w:r>
      <w:r>
        <w:rPr>
          <w:spacing w:val="-3"/>
          <w:lang w:val="sv-SE"/>
        </w:rPr>
        <w:t>k</w:t>
      </w:r>
      <w:r>
        <w:rPr>
          <w:lang w:val="sv-SE"/>
        </w:rPr>
        <w:t>a ef</w:t>
      </w:r>
      <w:r>
        <w:rPr>
          <w:spacing w:val="1"/>
          <w:lang w:val="sv-SE"/>
        </w:rPr>
        <w:t>t</w:t>
      </w:r>
      <w:r>
        <w:rPr>
          <w:lang w:val="sv-SE"/>
        </w:rPr>
        <w:t>er</w:t>
      </w:r>
      <w:r>
        <w:rPr>
          <w:spacing w:val="1"/>
          <w:lang w:val="sv-SE"/>
        </w:rPr>
        <w:t xml:space="preserve"> </w:t>
      </w:r>
      <w:r>
        <w:rPr>
          <w:lang w:val="sv-SE"/>
        </w:rPr>
        <w:t>s</w:t>
      </w:r>
      <w:r>
        <w:rPr>
          <w:spacing w:val="1"/>
          <w:lang w:val="sv-SE"/>
        </w:rPr>
        <w:t>t</w:t>
      </w:r>
      <w:r>
        <w:rPr>
          <w:lang w:val="sv-SE"/>
        </w:rPr>
        <w:t>ar</w:t>
      </w:r>
      <w:r>
        <w:rPr>
          <w:spacing w:val="1"/>
          <w:lang w:val="sv-SE"/>
        </w:rPr>
        <w:t>t</w:t>
      </w:r>
      <w:r>
        <w:rPr>
          <w:lang w:val="sv-SE"/>
        </w:rPr>
        <w:t xml:space="preserve">dosen. </w:t>
      </w:r>
      <w:r>
        <w:rPr>
          <w:spacing w:val="-1"/>
          <w:lang w:val="sv-SE"/>
        </w:rPr>
        <w:t>D</w:t>
      </w:r>
      <w:r>
        <w:rPr>
          <w:lang w:val="sv-SE"/>
        </w:rPr>
        <w:t>u s</w:t>
      </w:r>
      <w:r>
        <w:rPr>
          <w:spacing w:val="-3"/>
          <w:lang w:val="sv-SE"/>
        </w:rPr>
        <w:t>k</w:t>
      </w:r>
      <w:r>
        <w:rPr>
          <w:lang w:val="sv-SE"/>
        </w:rPr>
        <w:t>a f</w:t>
      </w:r>
      <w:r>
        <w:rPr>
          <w:spacing w:val="-1"/>
          <w:lang w:val="sv-SE"/>
        </w:rPr>
        <w:t>o</w:t>
      </w:r>
      <w:r>
        <w:rPr>
          <w:lang w:val="sv-SE"/>
        </w:rPr>
        <w:t>r</w:t>
      </w:r>
      <w:r>
        <w:rPr>
          <w:spacing w:val="1"/>
          <w:lang w:val="sv-SE"/>
        </w:rPr>
        <w:t>t</w:t>
      </w:r>
      <w:r>
        <w:rPr>
          <w:lang w:val="sv-SE"/>
        </w:rPr>
        <w:t>sä</w:t>
      </w:r>
      <w:r>
        <w:rPr>
          <w:spacing w:val="1"/>
          <w:lang w:val="sv-SE"/>
        </w:rPr>
        <w:t>tt</w:t>
      </w:r>
      <w:r>
        <w:rPr>
          <w:lang w:val="sv-SE"/>
        </w:rPr>
        <w:t xml:space="preserve">a </w:t>
      </w:r>
      <w:r>
        <w:rPr>
          <w:spacing w:val="1"/>
          <w:lang w:val="sv-SE"/>
        </w:rPr>
        <w:t>i</w:t>
      </w:r>
      <w:r>
        <w:rPr>
          <w:lang w:val="sv-SE"/>
        </w:rPr>
        <w:t>n</w:t>
      </w:r>
      <w:r>
        <w:rPr>
          <w:spacing w:val="3"/>
          <w:lang w:val="sv-SE"/>
        </w:rPr>
        <w:t>j</w:t>
      </w:r>
      <w:r>
        <w:rPr>
          <w:spacing w:val="1"/>
          <w:lang w:val="sv-SE"/>
        </w:rPr>
        <w:t>i</w:t>
      </w:r>
      <w:r>
        <w:rPr>
          <w:lang w:val="sv-SE"/>
        </w:rPr>
        <w:t xml:space="preserve">cera </w:t>
      </w:r>
      <w:r>
        <w:rPr>
          <w:spacing w:val="-2"/>
          <w:lang w:val="sv-SE"/>
        </w:rPr>
        <w:t>AMGEVITA</w:t>
      </w:r>
      <w:r>
        <w:rPr>
          <w:lang w:val="sv-SE"/>
        </w:rPr>
        <w:t xml:space="preserve"> så </w:t>
      </w:r>
      <w:r>
        <w:rPr>
          <w:spacing w:val="1"/>
          <w:lang w:val="sv-SE"/>
        </w:rPr>
        <w:t>länge</w:t>
      </w:r>
      <w:r>
        <w:rPr>
          <w:lang w:val="sv-SE"/>
        </w:rPr>
        <w:t xml:space="preserve"> som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ord</w:t>
      </w:r>
      <w:r>
        <w:rPr>
          <w:spacing w:val="1"/>
          <w:lang w:val="sv-SE"/>
        </w:rPr>
        <w:t>i</w:t>
      </w:r>
      <w:r>
        <w:rPr>
          <w:lang w:val="sv-SE"/>
        </w:rPr>
        <w:t>nerar detta.</w:t>
      </w:r>
    </w:p>
    <w:p w14:paraId="6B420DEA" w14:textId="77777777" w:rsidR="00187478" w:rsidRDefault="00187478">
      <w:pPr>
        <w:pStyle w:val="BodyText"/>
        <w:widowControl/>
        <w:kinsoku w:val="0"/>
        <w:overflowPunct w:val="0"/>
        <w:ind w:left="0"/>
        <w:rPr>
          <w:spacing w:val="1"/>
          <w:lang w:val="sv-SE"/>
        </w:rPr>
      </w:pPr>
    </w:p>
    <w:p w14:paraId="601CC21E" w14:textId="77777777" w:rsidR="00187478" w:rsidRDefault="003740FE">
      <w:pPr>
        <w:pStyle w:val="BodyText"/>
        <w:widowControl/>
        <w:kinsoku w:val="0"/>
        <w:overflowPunct w:val="0"/>
        <w:ind w:left="0"/>
        <w:rPr>
          <w:lang w:val="sv-SE"/>
        </w:rPr>
      </w:pPr>
      <w:r>
        <w:rPr>
          <w:spacing w:val="1"/>
          <w:lang w:val="sv-SE"/>
        </w:rPr>
        <w:t>Vi</w:t>
      </w:r>
      <w:r>
        <w:rPr>
          <w:lang w:val="sv-SE"/>
        </w:rPr>
        <w:t>d u</w:t>
      </w:r>
      <w:r>
        <w:rPr>
          <w:spacing w:val="-3"/>
          <w:lang w:val="sv-SE"/>
        </w:rPr>
        <w:t>v</w:t>
      </w:r>
      <w:r>
        <w:rPr>
          <w:lang w:val="sv-SE"/>
        </w:rPr>
        <w:t>e</w:t>
      </w:r>
      <w:r>
        <w:rPr>
          <w:spacing w:val="1"/>
          <w:lang w:val="sv-SE"/>
        </w:rPr>
        <w:t>i</w:t>
      </w:r>
      <w:r>
        <w:rPr>
          <w:lang w:val="sv-SE"/>
        </w:rPr>
        <w:t>t utan infektion</w:t>
      </w:r>
      <w:r>
        <w:rPr>
          <w:spacing w:val="1"/>
          <w:lang w:val="sv-SE"/>
        </w:rPr>
        <w:t xml:space="preserve"> </w:t>
      </w:r>
      <w:r>
        <w:rPr>
          <w:spacing w:val="-3"/>
          <w:lang w:val="sv-SE"/>
        </w:rPr>
        <w:t>k</w:t>
      </w:r>
      <w:r>
        <w:rPr>
          <w:lang w:val="sv-SE"/>
        </w:rPr>
        <w:t xml:space="preserve">an </w:t>
      </w:r>
      <w:r>
        <w:rPr>
          <w:spacing w:val="-3"/>
          <w:lang w:val="sv-SE"/>
        </w:rPr>
        <w:t>k</w:t>
      </w:r>
      <w:r>
        <w:rPr>
          <w:lang w:val="sv-SE"/>
        </w:rPr>
        <w:t>or</w:t>
      </w:r>
      <w:r>
        <w:rPr>
          <w:spacing w:val="1"/>
          <w:lang w:val="sv-SE"/>
        </w:rPr>
        <w:t>ti</w:t>
      </w:r>
      <w:r>
        <w:rPr>
          <w:spacing w:val="-3"/>
          <w:lang w:val="sv-SE"/>
        </w:rPr>
        <w:t>k</w:t>
      </w:r>
      <w:r>
        <w:rPr>
          <w:lang w:val="sv-SE"/>
        </w:rPr>
        <w:t>os</w:t>
      </w:r>
      <w:r>
        <w:rPr>
          <w:spacing w:val="1"/>
          <w:lang w:val="sv-SE"/>
        </w:rPr>
        <w:t>t</w:t>
      </w:r>
      <w:r>
        <w:rPr>
          <w:lang w:val="sv-SE"/>
        </w:rPr>
        <w:t>ero</w:t>
      </w:r>
      <w:r>
        <w:rPr>
          <w:spacing w:val="1"/>
          <w:lang w:val="sv-SE"/>
        </w:rPr>
        <w:t>i</w:t>
      </w:r>
      <w:r>
        <w:rPr>
          <w:spacing w:val="-1"/>
          <w:lang w:val="sv-SE"/>
        </w:rPr>
        <w:t>d</w:t>
      </w:r>
      <w:r>
        <w:rPr>
          <w:lang w:val="sv-SE"/>
        </w:rPr>
        <w:t>er, e</w:t>
      </w:r>
      <w:r>
        <w:rPr>
          <w:spacing w:val="1"/>
          <w:lang w:val="sv-SE"/>
        </w:rPr>
        <w:t>ll</w:t>
      </w:r>
      <w:r>
        <w:rPr>
          <w:lang w:val="sv-SE"/>
        </w:rPr>
        <w:t>er</w:t>
      </w:r>
      <w:r>
        <w:rPr>
          <w:spacing w:val="1"/>
          <w:lang w:val="sv-SE"/>
        </w:rPr>
        <w:t xml:space="preserve"> </w:t>
      </w:r>
      <w:r>
        <w:rPr>
          <w:lang w:val="sv-SE"/>
        </w:rPr>
        <w:t xml:space="preserve">andra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lang w:val="sv-SE"/>
        </w:rPr>
        <w:t>på</w:t>
      </w:r>
      <w:r>
        <w:rPr>
          <w:spacing w:val="-3"/>
          <w:lang w:val="sv-SE"/>
        </w:rPr>
        <w:t>v</w:t>
      </w:r>
      <w:r>
        <w:rPr>
          <w:lang w:val="sv-SE"/>
        </w:rPr>
        <w:t>er</w:t>
      </w:r>
      <w:r>
        <w:rPr>
          <w:spacing w:val="-3"/>
          <w:lang w:val="sv-SE"/>
        </w:rPr>
        <w:t>k</w:t>
      </w:r>
      <w:r>
        <w:rPr>
          <w:lang w:val="sv-SE"/>
        </w:rPr>
        <w:t>ar</w:t>
      </w:r>
      <w:r>
        <w:rPr>
          <w:spacing w:val="1"/>
          <w:lang w:val="sv-SE"/>
        </w:rPr>
        <w:t xml:space="preserve"> i</w:t>
      </w:r>
      <w:r>
        <w:rPr>
          <w:spacing w:val="-4"/>
          <w:lang w:val="sv-SE"/>
        </w:rPr>
        <w:t>mm</w:t>
      </w:r>
      <w:r>
        <w:rPr>
          <w:lang w:val="sv-SE"/>
        </w:rPr>
        <w:t>uns</w:t>
      </w:r>
      <w:r>
        <w:rPr>
          <w:spacing w:val="-3"/>
          <w:lang w:val="sv-SE"/>
        </w:rPr>
        <w:t>y</w:t>
      </w:r>
      <w:r>
        <w:rPr>
          <w:lang w:val="sv-SE"/>
        </w:rPr>
        <w:t>s</w:t>
      </w:r>
      <w:r>
        <w:rPr>
          <w:spacing w:val="1"/>
          <w:lang w:val="sv-SE"/>
        </w:rPr>
        <w:t>t</w:t>
      </w:r>
      <w:r>
        <w:rPr>
          <w:lang w:val="sv-SE"/>
        </w:rPr>
        <w:t>e</w:t>
      </w:r>
      <w:r>
        <w:rPr>
          <w:spacing w:val="-4"/>
          <w:lang w:val="sv-SE"/>
        </w:rPr>
        <w:t>m</w:t>
      </w:r>
      <w:r>
        <w:rPr>
          <w:lang w:val="sv-SE"/>
        </w:rPr>
        <w:t>e</w:t>
      </w:r>
      <w:r>
        <w:rPr>
          <w:spacing w:val="1"/>
          <w:lang w:val="sv-SE"/>
        </w:rPr>
        <w:t>t</w:t>
      </w:r>
      <w:r>
        <w:rPr>
          <w:lang w:val="sv-SE"/>
        </w:rPr>
        <w:t>, for</w:t>
      </w:r>
      <w:r>
        <w:rPr>
          <w:spacing w:val="1"/>
          <w:lang w:val="sv-SE"/>
        </w:rPr>
        <w:t>t</w:t>
      </w:r>
      <w:r>
        <w:rPr>
          <w:lang w:val="sv-SE"/>
        </w:rPr>
        <w:t>sä</w:t>
      </w:r>
      <w:r>
        <w:rPr>
          <w:spacing w:val="1"/>
          <w:lang w:val="sv-SE"/>
        </w:rPr>
        <w:t>tt</w:t>
      </w:r>
      <w:r>
        <w:rPr>
          <w:lang w:val="sv-SE"/>
        </w:rPr>
        <w:t>a a</w:t>
      </w:r>
      <w:r>
        <w:rPr>
          <w:spacing w:val="1"/>
          <w:lang w:val="sv-SE"/>
        </w:rPr>
        <w:t>t</w:t>
      </w:r>
      <w:r>
        <w:rPr>
          <w:lang w:val="sv-SE"/>
        </w:rPr>
        <w:t>t</w:t>
      </w:r>
      <w:r>
        <w:rPr>
          <w:spacing w:val="1"/>
          <w:lang w:val="sv-SE"/>
        </w:rPr>
        <w:t xml:space="preserve"> t</w:t>
      </w:r>
      <w:r>
        <w:rPr>
          <w:lang w:val="sv-SE"/>
        </w:rPr>
        <w:t>as under</w:t>
      </w:r>
      <w:r>
        <w:rPr>
          <w:spacing w:val="1"/>
          <w:lang w:val="sv-SE"/>
        </w:rPr>
        <w:t xml:space="preserve"> </w:t>
      </w:r>
      <w:r>
        <w:rPr>
          <w:lang w:val="sv-SE"/>
        </w:rPr>
        <w:t>behand</w:t>
      </w:r>
      <w:r>
        <w:rPr>
          <w:spacing w:val="1"/>
          <w:lang w:val="sv-SE"/>
        </w:rPr>
        <w:t>li</w:t>
      </w:r>
      <w:r>
        <w:rPr>
          <w:lang w:val="sv-SE"/>
        </w:rPr>
        <w:t>ng</w:t>
      </w:r>
      <w:r>
        <w:rPr>
          <w:spacing w:val="-3"/>
          <w:lang w:val="sv-SE"/>
        </w:rPr>
        <w:t xml:space="preserve"> </w:t>
      </w:r>
      <w:r>
        <w:rPr>
          <w:spacing w:val="-4"/>
          <w:lang w:val="sv-SE"/>
        </w:rPr>
        <w:t>m</w:t>
      </w:r>
      <w:r>
        <w:rPr>
          <w:lang w:val="sv-SE"/>
        </w:rPr>
        <w:t xml:space="preserve">ed </w:t>
      </w:r>
      <w:r>
        <w:rPr>
          <w:spacing w:val="-1"/>
          <w:lang w:val="sv-SE"/>
        </w:rPr>
        <w:t>AMGEVITA</w:t>
      </w:r>
      <w:r>
        <w:rPr>
          <w:lang w:val="sv-SE"/>
        </w:rPr>
        <w:t xml:space="preserve">. </w:t>
      </w:r>
      <w:r>
        <w:rPr>
          <w:spacing w:val="-1"/>
          <w:lang w:val="sv-SE"/>
        </w:rPr>
        <w:t>AMGEVITA</w:t>
      </w:r>
      <w:r>
        <w:rPr>
          <w:lang w:val="sv-SE"/>
        </w:rPr>
        <w:t xml:space="preserve"> </w:t>
      </w:r>
      <w:r>
        <w:rPr>
          <w:spacing w:val="-3"/>
          <w:lang w:val="sv-SE"/>
        </w:rPr>
        <w:t>k</w:t>
      </w:r>
      <w:r>
        <w:rPr>
          <w:lang w:val="sv-SE"/>
        </w:rPr>
        <w:t>an ä</w:t>
      </w:r>
      <w:r>
        <w:rPr>
          <w:spacing w:val="-3"/>
          <w:lang w:val="sv-SE"/>
        </w:rPr>
        <w:t>v</w:t>
      </w:r>
      <w:r>
        <w:rPr>
          <w:lang w:val="sv-SE"/>
        </w:rPr>
        <w:t xml:space="preserve">en </w:t>
      </w:r>
      <w:r>
        <w:rPr>
          <w:spacing w:val="-3"/>
          <w:lang w:val="sv-SE"/>
        </w:rPr>
        <w:t>ges ensamt</w:t>
      </w:r>
      <w:r>
        <w:rPr>
          <w:lang w:val="sv-SE"/>
        </w:rPr>
        <w:t>.</w:t>
      </w:r>
    </w:p>
    <w:p w14:paraId="4A4FD955" w14:textId="77777777" w:rsidR="00187478" w:rsidRDefault="00187478">
      <w:pPr>
        <w:pStyle w:val="BodyText"/>
        <w:widowControl/>
        <w:kinsoku w:val="0"/>
        <w:overflowPunct w:val="0"/>
        <w:ind w:left="0"/>
        <w:rPr>
          <w:lang w:val="sv-SE"/>
        </w:rPr>
      </w:pPr>
    </w:p>
    <w:p w14:paraId="745162F3" w14:textId="77777777" w:rsidR="00187478" w:rsidRDefault="003740FE">
      <w:pPr>
        <w:pStyle w:val="EMEANormal"/>
        <w:rPr>
          <w:color w:val="000000"/>
          <w:szCs w:val="22"/>
          <w:u w:val="single"/>
          <w:lang w:val="sv-SE"/>
        </w:rPr>
      </w:pPr>
      <w:r>
        <w:rPr>
          <w:color w:val="000000"/>
          <w:szCs w:val="22"/>
          <w:u w:val="single"/>
          <w:lang w:val="sv-SE"/>
        </w:rPr>
        <w:t>Barn och ungdomar från 2 års ålder med kronisk uveit utan infektion</w:t>
      </w:r>
    </w:p>
    <w:p w14:paraId="714DF2A5" w14:textId="77777777" w:rsidR="00187478" w:rsidRDefault="00187478">
      <w:pPr>
        <w:pStyle w:val="EMEANormal"/>
        <w:rPr>
          <w:color w:val="000000"/>
          <w:szCs w:val="22"/>
          <w:lang w:val="sv-SE"/>
        </w:rPr>
      </w:pPr>
    </w:p>
    <w:p w14:paraId="56629335" w14:textId="77777777" w:rsidR="00187478" w:rsidRDefault="003740FE">
      <w:pPr>
        <w:pStyle w:val="EMEANormal"/>
        <w:rPr>
          <w:i/>
          <w:color w:val="000000"/>
          <w:szCs w:val="22"/>
          <w:lang w:val="sv-SE"/>
        </w:rPr>
      </w:pPr>
      <w:r>
        <w:rPr>
          <w:i/>
          <w:color w:val="000000"/>
          <w:szCs w:val="22"/>
          <w:lang w:val="sv-SE"/>
        </w:rPr>
        <w:t>Barn och ungdomar från 2 års ålder som väger mindre än 30 kg</w:t>
      </w:r>
    </w:p>
    <w:p w14:paraId="1EB64E6B" w14:textId="77777777" w:rsidR="00187478" w:rsidRDefault="00187478">
      <w:pPr>
        <w:pStyle w:val="EMEANormal"/>
        <w:rPr>
          <w:color w:val="000000"/>
          <w:szCs w:val="22"/>
          <w:lang w:val="sv-SE"/>
        </w:rPr>
      </w:pPr>
    </w:p>
    <w:p w14:paraId="52EB2381" w14:textId="77777777" w:rsidR="00187478" w:rsidRDefault="003740FE">
      <w:pPr>
        <w:pStyle w:val="EMEANormal"/>
        <w:rPr>
          <w:color w:val="000000"/>
          <w:szCs w:val="22"/>
          <w:lang w:val="sv-SE"/>
        </w:rPr>
      </w:pPr>
      <w:r>
        <w:rPr>
          <w:color w:val="000000"/>
          <w:szCs w:val="22"/>
          <w:lang w:val="sv-SE"/>
        </w:rPr>
        <w:t xml:space="preserve">Den vanliga doseringen av AMGEVITA är 20 mg varannan vecka tillsammans med metotrexat. </w:t>
      </w:r>
    </w:p>
    <w:p w14:paraId="21BDF464" w14:textId="77777777" w:rsidR="00187478" w:rsidRDefault="00187478">
      <w:pPr>
        <w:pStyle w:val="EMEANormal"/>
        <w:rPr>
          <w:color w:val="000000"/>
          <w:szCs w:val="22"/>
          <w:lang w:val="sv-SE"/>
        </w:rPr>
      </w:pPr>
    </w:p>
    <w:p w14:paraId="0F5562B8" w14:textId="77777777" w:rsidR="00187478" w:rsidRDefault="003740FE">
      <w:pPr>
        <w:pStyle w:val="EMEANormal"/>
        <w:rPr>
          <w:color w:val="000000"/>
          <w:szCs w:val="22"/>
          <w:lang w:val="sv-SE"/>
        </w:rPr>
      </w:pPr>
      <w:r>
        <w:rPr>
          <w:color w:val="000000"/>
          <w:szCs w:val="22"/>
          <w:lang w:val="sv-SE"/>
        </w:rPr>
        <w:t>Läkare kan också ordinera en startdos på 40 mg som ges en vecka före start av den vanliga dosen.</w:t>
      </w:r>
    </w:p>
    <w:p w14:paraId="59B8DDC5" w14:textId="77777777" w:rsidR="00187478" w:rsidRDefault="00187478">
      <w:pPr>
        <w:pStyle w:val="EMEANormal"/>
        <w:rPr>
          <w:color w:val="000000"/>
          <w:szCs w:val="22"/>
          <w:lang w:val="sv-SE"/>
        </w:rPr>
      </w:pPr>
    </w:p>
    <w:p w14:paraId="2420BFDC" w14:textId="77777777" w:rsidR="00187478" w:rsidRDefault="003740FE">
      <w:pPr>
        <w:widowControl/>
        <w:rPr>
          <w:sz w:val="22"/>
          <w:szCs w:val="22"/>
          <w:lang w:val="sv-SE"/>
        </w:rPr>
      </w:pPr>
      <w:r>
        <w:rPr>
          <w:sz w:val="22"/>
          <w:szCs w:val="22"/>
          <w:lang w:val="sv-SE"/>
        </w:rPr>
        <w:t>Den förfyllda injektionspennan med 40 mg kan inte användas för att ge dosen 20 mg. En 20 mg förfylld AMGEVITA-</w:t>
      </w:r>
      <w:r>
        <w:rPr>
          <w:i/>
          <w:sz w:val="22"/>
          <w:szCs w:val="22"/>
          <w:lang w:val="sv-SE"/>
        </w:rPr>
        <w:t>spruta</w:t>
      </w:r>
      <w:r>
        <w:rPr>
          <w:sz w:val="22"/>
          <w:szCs w:val="22"/>
          <w:lang w:val="sv-SE"/>
        </w:rPr>
        <w:t xml:space="preserve"> finns dock för att ge dosen 20 mg.</w:t>
      </w:r>
    </w:p>
    <w:p w14:paraId="176D26FA" w14:textId="77777777" w:rsidR="00187478" w:rsidRDefault="00187478">
      <w:pPr>
        <w:pStyle w:val="EMEANormal"/>
        <w:rPr>
          <w:color w:val="000000"/>
          <w:szCs w:val="22"/>
          <w:lang w:val="sv-SE"/>
        </w:rPr>
      </w:pPr>
    </w:p>
    <w:p w14:paraId="517D064F" w14:textId="77777777" w:rsidR="00187478" w:rsidRDefault="003740FE">
      <w:pPr>
        <w:pStyle w:val="EMEANormal"/>
        <w:rPr>
          <w:i/>
          <w:color w:val="000000"/>
          <w:szCs w:val="22"/>
          <w:lang w:val="sv-SE"/>
        </w:rPr>
      </w:pPr>
      <w:r>
        <w:rPr>
          <w:i/>
          <w:color w:val="000000"/>
          <w:szCs w:val="22"/>
          <w:lang w:val="sv-SE"/>
        </w:rPr>
        <w:t>Barn och ungdomar från 2 års ålder som väger 30 kg eller mer</w:t>
      </w:r>
    </w:p>
    <w:p w14:paraId="4467D519" w14:textId="77777777" w:rsidR="00187478" w:rsidRDefault="00187478">
      <w:pPr>
        <w:pStyle w:val="EMEANormal"/>
        <w:rPr>
          <w:color w:val="000000"/>
          <w:szCs w:val="22"/>
          <w:lang w:val="sv-SE"/>
        </w:rPr>
      </w:pPr>
    </w:p>
    <w:p w14:paraId="5E66F619" w14:textId="77777777" w:rsidR="00187478" w:rsidRDefault="003740FE">
      <w:pPr>
        <w:pStyle w:val="EMEANormal"/>
        <w:rPr>
          <w:color w:val="000000"/>
          <w:szCs w:val="22"/>
          <w:lang w:val="sv-SE"/>
        </w:rPr>
      </w:pPr>
      <w:r>
        <w:rPr>
          <w:color w:val="000000"/>
          <w:szCs w:val="22"/>
          <w:lang w:val="sv-SE"/>
        </w:rPr>
        <w:t xml:space="preserve">Den vanliga doseringen av AMGEVITA är 40 mg varannan vecka tillsammans med metotrexat. </w:t>
      </w:r>
    </w:p>
    <w:p w14:paraId="2EFC0B01" w14:textId="77777777" w:rsidR="00187478" w:rsidRDefault="00187478">
      <w:pPr>
        <w:pStyle w:val="EMEANormal"/>
        <w:rPr>
          <w:color w:val="000000"/>
          <w:szCs w:val="22"/>
          <w:lang w:val="sv-SE"/>
        </w:rPr>
      </w:pPr>
    </w:p>
    <w:p w14:paraId="163EEAC0" w14:textId="77777777" w:rsidR="00187478" w:rsidRDefault="003740FE">
      <w:pPr>
        <w:pStyle w:val="EMEANormal"/>
        <w:rPr>
          <w:color w:val="000000"/>
          <w:szCs w:val="22"/>
          <w:lang w:val="sv-SE"/>
        </w:rPr>
      </w:pPr>
      <w:r>
        <w:rPr>
          <w:color w:val="000000"/>
          <w:szCs w:val="22"/>
          <w:lang w:val="sv-SE"/>
        </w:rPr>
        <w:t>Läkare kan också ordinera en startdos på 80 mg som ges en vecka före start av den vanliga dosen.</w:t>
      </w:r>
    </w:p>
    <w:p w14:paraId="06C082DF" w14:textId="77777777" w:rsidR="00187478" w:rsidRDefault="00187478">
      <w:pPr>
        <w:widowControl/>
        <w:kinsoku w:val="0"/>
        <w:overflowPunct w:val="0"/>
        <w:rPr>
          <w:sz w:val="22"/>
          <w:szCs w:val="22"/>
          <w:lang w:val="sv-SE"/>
        </w:rPr>
      </w:pPr>
    </w:p>
    <w:p w14:paraId="2269648E" w14:textId="77777777" w:rsidR="00187478" w:rsidRDefault="003740FE">
      <w:pPr>
        <w:pStyle w:val="Rubrik11"/>
        <w:keepNext/>
        <w:widowControl/>
        <w:numPr>
          <w:ilvl w:val="0"/>
          <w:numId w:val="0"/>
        </w:numPr>
        <w:kinsoku w:val="0"/>
        <w:overflowPunct w:val="0"/>
        <w:rPr>
          <w:lang w:val="sv-SE"/>
        </w:rPr>
      </w:pPr>
      <w:r>
        <w:rPr>
          <w:lang w:val="sv-SE"/>
        </w:rPr>
        <w:t>Adm</w:t>
      </w:r>
      <w:r>
        <w:rPr>
          <w:spacing w:val="1"/>
          <w:lang w:val="sv-SE"/>
        </w:rPr>
        <w:t>i</w:t>
      </w:r>
      <w:r>
        <w:rPr>
          <w:lang w:val="sv-SE"/>
        </w:rPr>
        <w:t>n</w:t>
      </w:r>
      <w:r>
        <w:rPr>
          <w:spacing w:val="1"/>
          <w:lang w:val="sv-SE"/>
        </w:rPr>
        <w:t>i</w:t>
      </w:r>
      <w:r>
        <w:rPr>
          <w:lang w:val="sv-SE"/>
        </w:rPr>
        <w:t>strer</w:t>
      </w:r>
      <w:r>
        <w:rPr>
          <w:spacing w:val="1"/>
          <w:lang w:val="sv-SE"/>
        </w:rPr>
        <w:t>i</w:t>
      </w:r>
      <w:r>
        <w:rPr>
          <w:lang w:val="sv-SE"/>
        </w:rPr>
        <w:t>ngssätt</w:t>
      </w:r>
      <w:r>
        <w:rPr>
          <w:spacing w:val="1"/>
          <w:lang w:val="sv-SE"/>
        </w:rPr>
        <w:t xml:space="preserve"> </w:t>
      </w:r>
      <w:r>
        <w:rPr>
          <w:lang w:val="sv-SE"/>
        </w:rPr>
        <w:t>och adm</w:t>
      </w:r>
      <w:r>
        <w:rPr>
          <w:spacing w:val="1"/>
          <w:lang w:val="sv-SE"/>
        </w:rPr>
        <w:t>i</w:t>
      </w:r>
      <w:r>
        <w:rPr>
          <w:lang w:val="sv-SE"/>
        </w:rPr>
        <w:t>n</w:t>
      </w:r>
      <w:r>
        <w:rPr>
          <w:spacing w:val="1"/>
          <w:lang w:val="sv-SE"/>
        </w:rPr>
        <w:t>i</w:t>
      </w:r>
      <w:r>
        <w:rPr>
          <w:lang w:val="sv-SE"/>
        </w:rPr>
        <w:t>strer</w:t>
      </w:r>
      <w:r>
        <w:rPr>
          <w:spacing w:val="1"/>
          <w:lang w:val="sv-SE"/>
        </w:rPr>
        <w:t>i</w:t>
      </w:r>
      <w:r>
        <w:rPr>
          <w:lang w:val="sv-SE"/>
        </w:rPr>
        <w:t>ngsväg</w:t>
      </w:r>
    </w:p>
    <w:p w14:paraId="40435043" w14:textId="77777777" w:rsidR="00187478" w:rsidRDefault="00187478">
      <w:pPr>
        <w:keepNext/>
        <w:widowControl/>
        <w:kinsoku w:val="0"/>
        <w:overflowPunct w:val="0"/>
        <w:rPr>
          <w:sz w:val="22"/>
          <w:szCs w:val="22"/>
          <w:lang w:val="sv-SE"/>
        </w:rPr>
      </w:pPr>
    </w:p>
    <w:p w14:paraId="716AE86A" w14:textId="77777777" w:rsidR="00187478" w:rsidRDefault="003740FE">
      <w:pPr>
        <w:pStyle w:val="BodyText"/>
        <w:widowControl/>
        <w:kinsoku w:val="0"/>
        <w:overflowPunct w:val="0"/>
        <w:ind w:left="0"/>
        <w:rPr>
          <w:lang w:val="sv-SE"/>
        </w:rPr>
      </w:pPr>
      <w:r>
        <w:rPr>
          <w:lang w:val="sv-SE"/>
        </w:rPr>
        <w:t xml:space="preserve">AMGEVITA </w:t>
      </w:r>
      <w:r>
        <w:rPr>
          <w:spacing w:val="-3"/>
          <w:lang w:val="sv-SE"/>
        </w:rPr>
        <w:t>g</w:t>
      </w:r>
      <w:r>
        <w:rPr>
          <w:lang w:val="sv-SE"/>
        </w:rPr>
        <w:t xml:space="preserve">es </w:t>
      </w:r>
      <w:r>
        <w:rPr>
          <w:spacing w:val="-3"/>
          <w:lang w:val="sv-SE"/>
        </w:rPr>
        <w:t>v</w:t>
      </w:r>
      <w:r>
        <w:rPr>
          <w:spacing w:val="1"/>
          <w:lang w:val="sv-SE"/>
        </w:rPr>
        <w:t>i</w:t>
      </w:r>
      <w:r>
        <w:rPr>
          <w:lang w:val="sv-SE"/>
        </w:rPr>
        <w:t xml:space="preserve">a en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under</w:t>
      </w:r>
      <w:r>
        <w:rPr>
          <w:spacing w:val="1"/>
          <w:lang w:val="sv-SE"/>
        </w:rPr>
        <w:t xml:space="preserve"> </w:t>
      </w:r>
      <w:r>
        <w:rPr>
          <w:lang w:val="sv-SE"/>
        </w:rPr>
        <w:t>huden (sub</w:t>
      </w:r>
      <w:r>
        <w:rPr>
          <w:spacing w:val="-3"/>
          <w:lang w:val="sv-SE"/>
        </w:rPr>
        <w:t>k</w:t>
      </w:r>
      <w:r>
        <w:rPr>
          <w:lang w:val="sv-SE"/>
        </w:rPr>
        <w:t>u</w:t>
      </w:r>
      <w:r>
        <w:rPr>
          <w:spacing w:val="1"/>
          <w:lang w:val="sv-SE"/>
        </w:rPr>
        <w:t>t</w:t>
      </w:r>
      <w:r>
        <w:rPr>
          <w:lang w:val="sv-SE"/>
        </w:rPr>
        <w:t xml:space="preserve">an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w:t>
      </w:r>
    </w:p>
    <w:p w14:paraId="2D630EB0" w14:textId="77777777" w:rsidR="00187478" w:rsidRDefault="00187478">
      <w:pPr>
        <w:pStyle w:val="BodyText"/>
        <w:widowControl/>
        <w:kinsoku w:val="0"/>
        <w:overflowPunct w:val="0"/>
        <w:ind w:left="0"/>
        <w:rPr>
          <w:lang w:val="sv-SE"/>
        </w:rPr>
      </w:pPr>
    </w:p>
    <w:p w14:paraId="4C374A3B" w14:textId="77777777" w:rsidR="00187478" w:rsidRDefault="003740FE">
      <w:pPr>
        <w:widowControl/>
        <w:numPr>
          <w:ilvl w:val="12"/>
          <w:numId w:val="0"/>
        </w:numPr>
        <w:ind w:right="-2"/>
        <w:rPr>
          <w:sz w:val="22"/>
          <w:szCs w:val="22"/>
          <w:lang w:val="sv-SE"/>
        </w:rPr>
      </w:pPr>
      <w:r>
        <w:rPr>
          <w:sz w:val="22"/>
          <w:szCs w:val="22"/>
          <w:lang w:val="sv-SE"/>
        </w:rPr>
        <w:t>Utförliga anvisningar om hur AMGEVITA injiceras finns i avsnittet ”Bruksanvisning”.</w:t>
      </w:r>
    </w:p>
    <w:p w14:paraId="0027A08A" w14:textId="77777777" w:rsidR="00187478" w:rsidRDefault="00187478">
      <w:pPr>
        <w:widowControl/>
        <w:kinsoku w:val="0"/>
        <w:overflowPunct w:val="0"/>
        <w:rPr>
          <w:sz w:val="22"/>
          <w:szCs w:val="22"/>
          <w:lang w:val="sv-SE"/>
        </w:rPr>
      </w:pPr>
    </w:p>
    <w:p w14:paraId="0B467F37"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använt</w:t>
      </w:r>
      <w:r>
        <w:rPr>
          <w:spacing w:val="1"/>
          <w:lang w:val="sv-SE"/>
        </w:rPr>
        <w:t xml:space="preserve"> </w:t>
      </w:r>
      <w:r>
        <w:rPr>
          <w:lang w:val="sv-SE"/>
        </w:rPr>
        <w:t>mer AMGEVITA än du borde</w:t>
      </w:r>
    </w:p>
    <w:p w14:paraId="2A8B137C" w14:textId="77777777" w:rsidR="00187478" w:rsidRDefault="00187478">
      <w:pPr>
        <w:keepNext/>
        <w:widowControl/>
        <w:kinsoku w:val="0"/>
        <w:overflowPunct w:val="0"/>
        <w:rPr>
          <w:sz w:val="22"/>
          <w:szCs w:val="22"/>
          <w:lang w:val="sv-SE"/>
        </w:rPr>
      </w:pPr>
    </w:p>
    <w:p w14:paraId="34774E3C"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rå</w:t>
      </w:r>
      <w:r>
        <w:rPr>
          <w:spacing w:val="-3"/>
          <w:lang w:val="sv-SE"/>
        </w:rPr>
        <w:t>k</w:t>
      </w:r>
      <w:r>
        <w:rPr>
          <w:lang w:val="sv-SE"/>
        </w:rPr>
        <w:t>ar</w:t>
      </w:r>
      <w:r>
        <w:rPr>
          <w:spacing w:val="1"/>
          <w:lang w:val="sv-SE"/>
        </w:rPr>
        <w:t xml:space="preserve"> i</w:t>
      </w:r>
      <w:r>
        <w:rPr>
          <w:lang w:val="sv-SE"/>
        </w:rPr>
        <w:t>n</w:t>
      </w:r>
      <w:r>
        <w:rPr>
          <w:spacing w:val="3"/>
          <w:lang w:val="sv-SE"/>
        </w:rPr>
        <w:t>j</w:t>
      </w:r>
      <w:r>
        <w:rPr>
          <w:spacing w:val="1"/>
          <w:lang w:val="sv-SE"/>
        </w:rPr>
        <w:t>i</w:t>
      </w:r>
      <w:r>
        <w:rPr>
          <w:lang w:val="sv-SE"/>
        </w:rPr>
        <w:t>cera AMGEVITA of</w:t>
      </w:r>
      <w:r>
        <w:rPr>
          <w:spacing w:val="1"/>
          <w:lang w:val="sv-SE"/>
        </w:rPr>
        <w:t>t</w:t>
      </w:r>
      <w:r>
        <w:rPr>
          <w:lang w:val="sv-SE"/>
        </w:rPr>
        <w:t>are än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har</w:t>
      </w:r>
      <w:r>
        <w:rPr>
          <w:spacing w:val="1"/>
          <w:lang w:val="sv-SE"/>
        </w:rPr>
        <w:t xml:space="preserve"> </w:t>
      </w:r>
      <w:r>
        <w:rPr>
          <w:lang w:val="sv-SE"/>
        </w:rPr>
        <w:t>ord</w:t>
      </w:r>
      <w:r>
        <w:rPr>
          <w:spacing w:val="1"/>
          <w:lang w:val="sv-SE"/>
        </w:rPr>
        <w:t>i</w:t>
      </w:r>
      <w:r>
        <w:rPr>
          <w:lang w:val="sv-SE"/>
        </w:rPr>
        <w:t>nera</w:t>
      </w:r>
      <w:r>
        <w:rPr>
          <w:spacing w:val="1"/>
          <w:lang w:val="sv-SE"/>
        </w:rPr>
        <w:t>t</w:t>
      </w:r>
      <w:r>
        <w:rPr>
          <w:lang w:val="sv-SE"/>
        </w:rPr>
        <w:t xml:space="preserve">,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a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w:t>
      </w:r>
      <w:r>
        <w:rPr>
          <w:spacing w:val="1"/>
          <w:lang w:val="sv-SE"/>
        </w:rPr>
        <w:t xml:space="preserve"> </w:t>
      </w:r>
      <w:r>
        <w:rPr>
          <w:lang w:val="sv-SE"/>
        </w:rPr>
        <w:t>och berä</w:t>
      </w:r>
      <w:r>
        <w:rPr>
          <w:spacing w:val="1"/>
          <w:lang w:val="sv-SE"/>
        </w:rPr>
        <w:t>tt</w:t>
      </w:r>
      <w:r>
        <w:rPr>
          <w:lang w:val="sv-SE"/>
        </w:rPr>
        <w:t>a a</w:t>
      </w:r>
      <w:r>
        <w:rPr>
          <w:spacing w:val="1"/>
          <w:lang w:val="sv-SE"/>
        </w:rPr>
        <w:t>t</w:t>
      </w:r>
      <w:r>
        <w:rPr>
          <w:lang w:val="sv-SE"/>
        </w:rPr>
        <w:t>t</w:t>
      </w:r>
      <w:r>
        <w:rPr>
          <w:spacing w:val="1"/>
          <w:lang w:val="sv-SE"/>
        </w:rPr>
        <w:t xml:space="preserve"> </w:t>
      </w:r>
      <w:r>
        <w:rPr>
          <w:lang w:val="sv-SE"/>
        </w:rPr>
        <w:t>du har</w:t>
      </w:r>
      <w:r>
        <w:rPr>
          <w:spacing w:val="1"/>
          <w:lang w:val="sv-SE"/>
        </w:rPr>
        <w:t xml:space="preserve"> t</w:t>
      </w:r>
      <w:r>
        <w:rPr>
          <w:lang w:val="sv-SE"/>
        </w:rPr>
        <w:t>a</w:t>
      </w:r>
      <w:r>
        <w:rPr>
          <w:spacing w:val="-3"/>
          <w:lang w:val="sv-SE"/>
        </w:rPr>
        <w:t>g</w:t>
      </w:r>
      <w:r>
        <w:rPr>
          <w:spacing w:val="1"/>
          <w:lang w:val="sv-SE"/>
        </w:rPr>
        <w:t>i</w:t>
      </w:r>
      <w:r>
        <w:rPr>
          <w:lang w:val="sv-SE"/>
        </w:rPr>
        <w:t>t</w:t>
      </w:r>
      <w:r>
        <w:rPr>
          <w:spacing w:val="1"/>
          <w:lang w:val="sv-SE"/>
        </w:rPr>
        <w:t xml:space="preserve"> </w:t>
      </w:r>
      <w:r>
        <w:rPr>
          <w:lang w:val="sv-SE"/>
        </w:rPr>
        <w:t>för</w:t>
      </w:r>
      <w:r>
        <w:rPr>
          <w:spacing w:val="1"/>
          <w:lang w:val="sv-SE"/>
        </w:rPr>
        <w:t xml:space="preserve"> </w:t>
      </w:r>
      <w:r>
        <w:rPr>
          <w:spacing w:val="-4"/>
          <w:lang w:val="sv-SE"/>
        </w:rPr>
        <w:t>m</w:t>
      </w:r>
      <w:r>
        <w:rPr>
          <w:spacing w:val="-3"/>
          <w:lang w:val="sv-SE"/>
        </w:rPr>
        <w:t>y</w:t>
      </w:r>
      <w:r>
        <w:rPr>
          <w:lang w:val="sv-SE"/>
        </w:rPr>
        <w:t>c</w:t>
      </w:r>
      <w:r>
        <w:rPr>
          <w:spacing w:val="-3"/>
          <w:lang w:val="sv-SE"/>
        </w:rPr>
        <w:t>k</w:t>
      </w:r>
      <w:r>
        <w:rPr>
          <w:lang w:val="sv-SE"/>
        </w:rPr>
        <w:t>e</w:t>
      </w:r>
      <w:r>
        <w:rPr>
          <w:spacing w:val="1"/>
          <w:lang w:val="sv-SE"/>
        </w:rPr>
        <w:t>t</w:t>
      </w:r>
      <w:r>
        <w:rPr>
          <w:lang w:val="sv-SE"/>
        </w:rPr>
        <w:t xml:space="preserve">. </w:t>
      </w:r>
      <w:r>
        <w:rPr>
          <w:spacing w:val="1"/>
          <w:lang w:val="sv-SE"/>
        </w:rPr>
        <w:t>T</w:t>
      </w:r>
      <w:r>
        <w:rPr>
          <w:lang w:val="sv-SE"/>
        </w:rPr>
        <w:t>a a</w:t>
      </w:r>
      <w:r>
        <w:rPr>
          <w:spacing w:val="1"/>
          <w:lang w:val="sv-SE"/>
        </w:rPr>
        <w:t>llti</w:t>
      </w:r>
      <w:r>
        <w:rPr>
          <w:lang w:val="sv-SE"/>
        </w:rPr>
        <w:t xml:space="preserve">d </w:t>
      </w:r>
      <w:r>
        <w:rPr>
          <w:spacing w:val="-4"/>
          <w:lang w:val="sv-SE"/>
        </w:rPr>
        <w:t>m</w:t>
      </w:r>
      <w:r>
        <w:rPr>
          <w:lang w:val="sv-SE"/>
        </w:rPr>
        <w:t>ed d</w:t>
      </w:r>
      <w:r>
        <w:rPr>
          <w:spacing w:val="1"/>
          <w:lang w:val="sv-SE"/>
        </w:rPr>
        <w:t>i</w:t>
      </w:r>
      <w:r>
        <w:rPr>
          <w:lang w:val="sv-SE"/>
        </w:rPr>
        <w:t>g</w:t>
      </w:r>
      <w:r>
        <w:rPr>
          <w:spacing w:val="-3"/>
          <w:lang w:val="sv-SE"/>
        </w:rPr>
        <w:t xml:space="preserve"> </w:t>
      </w:r>
      <w:r>
        <w:rPr>
          <w:lang w:val="sv-SE"/>
        </w:rPr>
        <w:t xml:space="preserve">detta läkemedels </w:t>
      </w:r>
      <w:r>
        <w:rPr>
          <w:spacing w:val="-3"/>
          <w:lang w:val="sv-SE"/>
        </w:rPr>
        <w:t>y</w:t>
      </w:r>
      <w:r>
        <w:rPr>
          <w:spacing w:val="1"/>
          <w:lang w:val="sv-SE"/>
        </w:rPr>
        <w:t>tt</w:t>
      </w:r>
      <w:r>
        <w:rPr>
          <w:lang w:val="sv-SE"/>
        </w:rPr>
        <w:t xml:space="preserve">re </w:t>
      </w:r>
      <w:r>
        <w:rPr>
          <w:spacing w:val="-3"/>
          <w:lang w:val="sv-SE"/>
        </w:rPr>
        <w:t>k</w:t>
      </w:r>
      <w:r>
        <w:rPr>
          <w:lang w:val="sv-SE"/>
        </w:rPr>
        <w:t>ar</w:t>
      </w:r>
      <w:r>
        <w:rPr>
          <w:spacing w:val="1"/>
          <w:lang w:val="sv-SE"/>
        </w:rPr>
        <w:t>t</w:t>
      </w:r>
      <w:r>
        <w:rPr>
          <w:lang w:val="sv-SE"/>
        </w:rPr>
        <w:t>on</w:t>
      </w:r>
      <w:r>
        <w:rPr>
          <w:spacing w:val="-3"/>
          <w:lang w:val="sv-SE"/>
        </w:rPr>
        <w:t>g</w:t>
      </w:r>
      <w:r>
        <w:rPr>
          <w:lang w:val="sv-SE"/>
        </w:rPr>
        <w:t>, ä</w:t>
      </w:r>
      <w:r>
        <w:rPr>
          <w:spacing w:val="-3"/>
          <w:lang w:val="sv-SE"/>
        </w:rPr>
        <w:t>v</w:t>
      </w:r>
      <w:r>
        <w:rPr>
          <w:lang w:val="sv-SE"/>
        </w:rPr>
        <w:t>en om</w:t>
      </w:r>
      <w:r>
        <w:rPr>
          <w:spacing w:val="-4"/>
          <w:lang w:val="sv-SE"/>
        </w:rPr>
        <w:t xml:space="preserve"> </w:t>
      </w:r>
      <w:r>
        <w:rPr>
          <w:lang w:val="sv-SE"/>
        </w:rPr>
        <w:t>den är</w:t>
      </w:r>
      <w:r>
        <w:rPr>
          <w:spacing w:val="1"/>
          <w:lang w:val="sv-SE"/>
        </w:rPr>
        <w:t xml:space="preserve"> t</w:t>
      </w:r>
      <w:r>
        <w:rPr>
          <w:lang w:val="sv-SE"/>
        </w:rPr>
        <w:t>o</w:t>
      </w:r>
      <w:r>
        <w:rPr>
          <w:spacing w:val="-4"/>
          <w:lang w:val="sv-SE"/>
        </w:rPr>
        <w:t>m</w:t>
      </w:r>
      <w:r>
        <w:rPr>
          <w:lang w:val="sv-SE"/>
        </w:rPr>
        <w:t>.</w:t>
      </w:r>
    </w:p>
    <w:p w14:paraId="6001285A" w14:textId="77777777" w:rsidR="00187478" w:rsidRDefault="00187478">
      <w:pPr>
        <w:pStyle w:val="BodyText"/>
        <w:widowControl/>
        <w:kinsoku w:val="0"/>
        <w:overflowPunct w:val="0"/>
        <w:ind w:left="0"/>
        <w:rPr>
          <w:lang w:val="sv-SE"/>
        </w:rPr>
      </w:pPr>
    </w:p>
    <w:p w14:paraId="2775F102"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har g</w:t>
      </w:r>
      <w:r>
        <w:rPr>
          <w:spacing w:val="1"/>
          <w:lang w:val="sv-SE"/>
        </w:rPr>
        <w:t>l</w:t>
      </w:r>
      <w:r>
        <w:rPr>
          <w:lang w:val="sv-SE"/>
        </w:rPr>
        <w:t>ö</w:t>
      </w:r>
      <w:r>
        <w:rPr>
          <w:spacing w:val="1"/>
          <w:lang w:val="sv-SE"/>
        </w:rPr>
        <w:t>m</w:t>
      </w:r>
      <w:r>
        <w:rPr>
          <w:lang w:val="sv-SE"/>
        </w:rPr>
        <w:t>t</w:t>
      </w:r>
      <w:r>
        <w:rPr>
          <w:spacing w:val="1"/>
          <w:lang w:val="sv-SE"/>
        </w:rPr>
        <w:t xml:space="preserve"> </w:t>
      </w:r>
      <w:r>
        <w:rPr>
          <w:lang w:val="sv-SE"/>
        </w:rPr>
        <w:t>att</w:t>
      </w:r>
      <w:r>
        <w:rPr>
          <w:spacing w:val="1"/>
          <w:lang w:val="sv-SE"/>
        </w:rPr>
        <w:t xml:space="preserve"> </w:t>
      </w:r>
      <w:r>
        <w:rPr>
          <w:lang w:val="sv-SE"/>
        </w:rPr>
        <w:t>använda AMGEVITA</w:t>
      </w:r>
    </w:p>
    <w:p w14:paraId="72AB8F86" w14:textId="77777777" w:rsidR="00187478" w:rsidRDefault="00187478">
      <w:pPr>
        <w:keepNext/>
        <w:widowControl/>
        <w:kinsoku w:val="0"/>
        <w:overflowPunct w:val="0"/>
        <w:rPr>
          <w:sz w:val="22"/>
          <w:szCs w:val="22"/>
          <w:lang w:val="sv-SE"/>
        </w:rPr>
      </w:pPr>
    </w:p>
    <w:p w14:paraId="3AADF18E"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 xml:space="preserve">du </w:t>
      </w:r>
      <w:r>
        <w:rPr>
          <w:spacing w:val="-3"/>
          <w:lang w:val="sv-SE"/>
        </w:rPr>
        <w:t>g</w:t>
      </w:r>
      <w:r>
        <w:rPr>
          <w:spacing w:val="1"/>
          <w:lang w:val="sv-SE"/>
        </w:rPr>
        <w:t>l</w:t>
      </w:r>
      <w:r>
        <w:rPr>
          <w:lang w:val="sv-SE"/>
        </w:rPr>
        <w:t>ö</w:t>
      </w:r>
      <w:r>
        <w:rPr>
          <w:spacing w:val="-4"/>
          <w:lang w:val="sv-SE"/>
        </w:rPr>
        <w:t>mm</w:t>
      </w:r>
      <w:r>
        <w:rPr>
          <w:lang w:val="sv-SE"/>
        </w:rPr>
        <w:t>er</w:t>
      </w:r>
      <w:r>
        <w:rPr>
          <w:spacing w:val="1"/>
          <w:lang w:val="sv-SE"/>
        </w:rPr>
        <w:t xml:space="preserve"> </w:t>
      </w:r>
      <w:r>
        <w:rPr>
          <w:lang w:val="sv-SE"/>
        </w:rPr>
        <w:t>bort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spacing w:val="-3"/>
          <w:lang w:val="sv-SE"/>
        </w:rPr>
        <w:t>g</w:t>
      </w:r>
      <w:r>
        <w:rPr>
          <w:lang w:val="sv-SE"/>
        </w:rPr>
        <w:t>e d</w:t>
      </w:r>
      <w:r>
        <w:rPr>
          <w:spacing w:val="1"/>
          <w:lang w:val="sv-SE"/>
        </w:rPr>
        <w:t>i</w:t>
      </w:r>
      <w:r>
        <w:rPr>
          <w:lang w:val="sv-SE"/>
        </w:rPr>
        <w:t>g</w:t>
      </w:r>
      <w:r>
        <w:rPr>
          <w:spacing w:val="-3"/>
          <w:lang w:val="sv-SE"/>
        </w:rPr>
        <w:t xml:space="preserve"> </w:t>
      </w:r>
      <w:r>
        <w:rPr>
          <w:lang w:val="sv-SE"/>
        </w:rPr>
        <w:t>s</w:t>
      </w:r>
      <w:r>
        <w:rPr>
          <w:spacing w:val="3"/>
          <w:lang w:val="sv-SE"/>
        </w:rPr>
        <w:t>j</w:t>
      </w:r>
      <w:r>
        <w:rPr>
          <w:lang w:val="sv-SE"/>
        </w:rPr>
        <w:t>ä</w:t>
      </w:r>
      <w:r>
        <w:rPr>
          <w:spacing w:val="1"/>
          <w:lang w:val="sv-SE"/>
        </w:rPr>
        <w:t>l</w:t>
      </w:r>
      <w:r>
        <w:rPr>
          <w:lang w:val="sv-SE"/>
        </w:rPr>
        <w:t>v</w:t>
      </w:r>
      <w:r>
        <w:rPr>
          <w:spacing w:val="-3"/>
          <w:lang w:val="sv-SE"/>
        </w:rPr>
        <w:t xml:space="preserve"> </w:t>
      </w:r>
      <w:r>
        <w:rPr>
          <w:lang w:val="sv-SE"/>
        </w:rPr>
        <w:t xml:space="preserve">en </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 s</w:t>
      </w:r>
      <w:r>
        <w:rPr>
          <w:spacing w:val="-3"/>
          <w:lang w:val="sv-SE"/>
        </w:rPr>
        <w:t>k</w:t>
      </w:r>
      <w:r>
        <w:rPr>
          <w:lang w:val="sv-SE"/>
        </w:rPr>
        <w:t xml:space="preserve">a du </w:t>
      </w:r>
      <w:r>
        <w:rPr>
          <w:spacing w:val="1"/>
          <w:lang w:val="sv-SE"/>
        </w:rPr>
        <w:t xml:space="preserve">ta </w:t>
      </w:r>
      <w:r>
        <w:rPr>
          <w:color w:val="000000"/>
          <w:lang w:val="sv-SE"/>
        </w:rPr>
        <w:t>en dos av AMGEVITA</w:t>
      </w:r>
      <w:r>
        <w:rPr>
          <w:lang w:val="sv-SE"/>
        </w:rPr>
        <w:t xml:space="preserve"> så snart</w:t>
      </w:r>
      <w:r>
        <w:rPr>
          <w:spacing w:val="1"/>
          <w:lang w:val="sv-SE"/>
        </w:rPr>
        <w:t xml:space="preserve"> </w:t>
      </w:r>
      <w:r>
        <w:rPr>
          <w:lang w:val="sv-SE"/>
        </w:rPr>
        <w:t xml:space="preserve">du </w:t>
      </w:r>
      <w:r>
        <w:rPr>
          <w:spacing w:val="-3"/>
          <w:lang w:val="sv-SE"/>
        </w:rPr>
        <w:t>k</w:t>
      </w:r>
      <w:r>
        <w:rPr>
          <w:lang w:val="sv-SE"/>
        </w:rPr>
        <w:t>o</w:t>
      </w:r>
      <w:r>
        <w:rPr>
          <w:spacing w:val="-4"/>
          <w:lang w:val="sv-SE"/>
        </w:rPr>
        <w:t>mm</w:t>
      </w:r>
      <w:r>
        <w:rPr>
          <w:lang w:val="sv-SE"/>
        </w:rPr>
        <w:t>er</w:t>
      </w:r>
      <w:r>
        <w:rPr>
          <w:spacing w:val="1"/>
          <w:lang w:val="sv-SE"/>
        </w:rPr>
        <w:t xml:space="preserve"> i</w:t>
      </w:r>
      <w:r>
        <w:rPr>
          <w:lang w:val="sv-SE"/>
        </w:rPr>
        <w:t>håg de</w:t>
      </w:r>
      <w:r>
        <w:rPr>
          <w:spacing w:val="1"/>
          <w:lang w:val="sv-SE"/>
        </w:rPr>
        <w:t>tt</w:t>
      </w:r>
      <w:r>
        <w:rPr>
          <w:lang w:val="sv-SE"/>
        </w:rPr>
        <w:t xml:space="preserve">a. </w:t>
      </w:r>
      <w:r>
        <w:rPr>
          <w:spacing w:val="1"/>
          <w:lang w:val="sv-SE"/>
        </w:rPr>
        <w:t>T</w:t>
      </w:r>
      <w:r>
        <w:rPr>
          <w:lang w:val="sv-SE"/>
        </w:rPr>
        <w:t>a sedan d</w:t>
      </w:r>
      <w:r>
        <w:rPr>
          <w:spacing w:val="1"/>
          <w:lang w:val="sv-SE"/>
        </w:rPr>
        <w:t>i</w:t>
      </w:r>
      <w:r>
        <w:rPr>
          <w:lang w:val="sv-SE"/>
        </w:rPr>
        <w:t>n näs</w:t>
      </w:r>
      <w:r>
        <w:rPr>
          <w:spacing w:val="1"/>
          <w:lang w:val="sv-SE"/>
        </w:rPr>
        <w:t>t</w:t>
      </w:r>
      <w:r>
        <w:rPr>
          <w:lang w:val="sv-SE"/>
        </w:rPr>
        <w:t>a dos på den bes</w:t>
      </w:r>
      <w:r>
        <w:rPr>
          <w:spacing w:val="1"/>
          <w:lang w:val="sv-SE"/>
        </w:rPr>
        <w:t>t</w:t>
      </w:r>
      <w:r>
        <w:rPr>
          <w:lang w:val="sv-SE"/>
        </w:rPr>
        <w:t>ä</w:t>
      </w:r>
      <w:r>
        <w:rPr>
          <w:spacing w:val="-4"/>
          <w:lang w:val="sv-SE"/>
        </w:rPr>
        <w:t>m</w:t>
      </w:r>
      <w:r>
        <w:rPr>
          <w:lang w:val="sv-SE"/>
        </w:rPr>
        <w:t>da da</w:t>
      </w:r>
      <w:r>
        <w:rPr>
          <w:spacing w:val="-3"/>
          <w:lang w:val="sv-SE"/>
        </w:rPr>
        <w:t>g</w:t>
      </w:r>
      <w:r>
        <w:rPr>
          <w:lang w:val="sv-SE"/>
        </w:rPr>
        <w:t>en som</w:t>
      </w:r>
      <w:r>
        <w:rPr>
          <w:spacing w:val="-4"/>
          <w:lang w:val="sv-SE"/>
        </w:rPr>
        <w:t xml:space="preserve"> </w:t>
      </w:r>
      <w:r>
        <w:rPr>
          <w:lang w:val="sv-SE"/>
        </w:rPr>
        <w:t>du s</w:t>
      </w:r>
      <w:r>
        <w:rPr>
          <w:spacing w:val="-3"/>
          <w:lang w:val="sv-SE"/>
        </w:rPr>
        <w:t>k</w:t>
      </w:r>
      <w:r>
        <w:rPr>
          <w:lang w:val="sv-SE"/>
        </w:rPr>
        <w:t>u</w:t>
      </w:r>
      <w:r>
        <w:rPr>
          <w:spacing w:val="1"/>
          <w:lang w:val="sv-SE"/>
        </w:rPr>
        <w:t>ll</w:t>
      </w:r>
      <w:r>
        <w:rPr>
          <w:lang w:val="sv-SE"/>
        </w:rPr>
        <w:t xml:space="preserve">e ha </w:t>
      </w:r>
      <w:r>
        <w:rPr>
          <w:spacing w:val="-3"/>
          <w:lang w:val="sv-SE"/>
        </w:rPr>
        <w:t>g</w:t>
      </w:r>
      <w:r>
        <w:rPr>
          <w:spacing w:val="3"/>
          <w:lang w:val="sv-SE"/>
        </w:rPr>
        <w:t>j</w:t>
      </w:r>
      <w:r>
        <w:rPr>
          <w:lang w:val="sv-SE"/>
        </w:rPr>
        <w:t>or</w:t>
      </w:r>
      <w:r>
        <w:rPr>
          <w:spacing w:val="1"/>
          <w:lang w:val="sv-SE"/>
        </w:rPr>
        <w:t>t</w:t>
      </w:r>
      <w:r>
        <w:rPr>
          <w:lang w:val="sv-SE"/>
        </w:rPr>
        <w:t>, om</w:t>
      </w:r>
      <w:r>
        <w:rPr>
          <w:spacing w:val="-4"/>
          <w:lang w:val="sv-SE"/>
        </w:rPr>
        <w:t xml:space="preserve"> </w:t>
      </w:r>
      <w:r>
        <w:rPr>
          <w:lang w:val="sv-SE"/>
        </w:rPr>
        <w:t xml:space="preserve">du </w:t>
      </w:r>
      <w:r>
        <w:rPr>
          <w:spacing w:val="1"/>
          <w:lang w:val="sv-SE"/>
        </w:rPr>
        <w:t>i</w:t>
      </w:r>
      <w:r>
        <w:rPr>
          <w:lang w:val="sv-SE"/>
        </w:rPr>
        <w:t>n</w:t>
      </w:r>
      <w:r>
        <w:rPr>
          <w:spacing w:val="1"/>
          <w:lang w:val="sv-SE"/>
        </w:rPr>
        <w:t>t</w:t>
      </w:r>
      <w:r>
        <w:rPr>
          <w:lang w:val="sv-SE"/>
        </w:rPr>
        <w:t xml:space="preserve">e hade </w:t>
      </w:r>
      <w:r>
        <w:rPr>
          <w:spacing w:val="-3"/>
          <w:lang w:val="sv-SE"/>
        </w:rPr>
        <w:t>g</w:t>
      </w:r>
      <w:r>
        <w:rPr>
          <w:spacing w:val="1"/>
          <w:lang w:val="sv-SE"/>
        </w:rPr>
        <w:t>l</w:t>
      </w:r>
      <w:r>
        <w:rPr>
          <w:lang w:val="sv-SE"/>
        </w:rPr>
        <w:t>ö</w:t>
      </w:r>
      <w:r>
        <w:rPr>
          <w:spacing w:val="-4"/>
          <w:lang w:val="sv-SE"/>
        </w:rPr>
        <w:t>m</w:t>
      </w:r>
      <w:r>
        <w:rPr>
          <w:lang w:val="sv-SE"/>
        </w:rPr>
        <w:t>t bort</w:t>
      </w:r>
      <w:r>
        <w:rPr>
          <w:spacing w:val="1"/>
          <w:lang w:val="sv-SE"/>
        </w:rPr>
        <w:t xml:space="preserve"> </w:t>
      </w:r>
      <w:r>
        <w:rPr>
          <w:lang w:val="sv-SE"/>
        </w:rPr>
        <w:t>en dos.</w:t>
      </w:r>
    </w:p>
    <w:p w14:paraId="3E18A163" w14:textId="77777777" w:rsidR="00187478" w:rsidRDefault="00187478">
      <w:pPr>
        <w:widowControl/>
        <w:kinsoku w:val="0"/>
        <w:overflowPunct w:val="0"/>
        <w:rPr>
          <w:sz w:val="22"/>
          <w:szCs w:val="22"/>
          <w:lang w:val="sv-SE"/>
        </w:rPr>
      </w:pPr>
    </w:p>
    <w:p w14:paraId="51F433C5" w14:textId="77777777" w:rsidR="00187478" w:rsidRDefault="003740FE">
      <w:pPr>
        <w:pStyle w:val="Rubrik11"/>
        <w:keepNext/>
        <w:widowControl/>
        <w:numPr>
          <w:ilvl w:val="0"/>
          <w:numId w:val="0"/>
        </w:numPr>
        <w:kinsoku w:val="0"/>
        <w:overflowPunct w:val="0"/>
        <w:rPr>
          <w:lang w:val="sv-SE"/>
        </w:rPr>
      </w:pPr>
      <w:r>
        <w:rPr>
          <w:spacing w:val="1"/>
          <w:lang w:val="sv-SE"/>
        </w:rPr>
        <w:t>O</w:t>
      </w:r>
      <w:r>
        <w:rPr>
          <w:lang w:val="sv-SE"/>
        </w:rPr>
        <w:t>m</w:t>
      </w:r>
      <w:r>
        <w:rPr>
          <w:spacing w:val="1"/>
          <w:lang w:val="sv-SE"/>
        </w:rPr>
        <w:t xml:space="preserve"> </w:t>
      </w:r>
      <w:r>
        <w:rPr>
          <w:lang w:val="sv-SE"/>
        </w:rPr>
        <w:t>du s</w:t>
      </w:r>
      <w:r>
        <w:rPr>
          <w:spacing w:val="1"/>
          <w:lang w:val="sv-SE"/>
        </w:rPr>
        <w:t>l</w:t>
      </w:r>
      <w:r>
        <w:rPr>
          <w:lang w:val="sv-SE"/>
        </w:rPr>
        <w:t>utar att</w:t>
      </w:r>
      <w:r>
        <w:rPr>
          <w:spacing w:val="1"/>
          <w:lang w:val="sv-SE"/>
        </w:rPr>
        <w:t xml:space="preserve"> </w:t>
      </w:r>
      <w:r>
        <w:rPr>
          <w:lang w:val="sv-SE"/>
        </w:rPr>
        <w:t>använda AMGEVITA</w:t>
      </w:r>
    </w:p>
    <w:p w14:paraId="2073007C" w14:textId="77777777" w:rsidR="00187478" w:rsidRDefault="00187478">
      <w:pPr>
        <w:keepNext/>
        <w:widowControl/>
        <w:kinsoku w:val="0"/>
        <w:overflowPunct w:val="0"/>
        <w:rPr>
          <w:sz w:val="22"/>
          <w:szCs w:val="22"/>
          <w:lang w:val="sv-SE"/>
        </w:rPr>
      </w:pPr>
    </w:p>
    <w:p w14:paraId="76E64872" w14:textId="77777777" w:rsidR="00187478" w:rsidRDefault="003740FE">
      <w:pPr>
        <w:pStyle w:val="BodyText"/>
        <w:widowControl/>
        <w:kinsoku w:val="0"/>
        <w:overflowPunct w:val="0"/>
        <w:ind w:left="0"/>
        <w:rPr>
          <w:lang w:val="sv-SE"/>
        </w:rPr>
      </w:pPr>
      <w:r>
        <w:rPr>
          <w:lang w:val="sv-SE"/>
        </w:rPr>
        <w:t>Bes</w:t>
      </w:r>
      <w:r>
        <w:rPr>
          <w:spacing w:val="1"/>
          <w:lang w:val="sv-SE"/>
        </w:rPr>
        <w:t>l</w:t>
      </w:r>
      <w:r>
        <w:rPr>
          <w:lang w:val="sv-SE"/>
        </w:rPr>
        <w:t>u</w:t>
      </w:r>
      <w:r>
        <w:rPr>
          <w:spacing w:val="1"/>
          <w:lang w:val="sv-SE"/>
        </w:rPr>
        <w:t>t</w:t>
      </w:r>
      <w:r>
        <w:rPr>
          <w:lang w:val="sv-SE"/>
        </w:rPr>
        <w:t>et</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1"/>
          <w:lang w:val="sv-SE"/>
        </w:rPr>
        <w:t>l</w:t>
      </w:r>
      <w:r>
        <w:rPr>
          <w:lang w:val="sv-SE"/>
        </w:rPr>
        <w:t>u</w:t>
      </w:r>
      <w:r>
        <w:rPr>
          <w:spacing w:val="1"/>
          <w:lang w:val="sv-SE"/>
        </w:rPr>
        <w:t>t</w:t>
      </w:r>
      <w:r>
        <w:rPr>
          <w:lang w:val="sv-SE"/>
        </w:rPr>
        <w:t>a an</w:t>
      </w:r>
      <w:r>
        <w:rPr>
          <w:spacing w:val="-3"/>
          <w:lang w:val="sv-SE"/>
        </w:rPr>
        <w:t>v</w:t>
      </w:r>
      <w:r>
        <w:rPr>
          <w:lang w:val="sv-SE"/>
        </w:rPr>
        <w:t>ända AMGEVITA s</w:t>
      </w:r>
      <w:r>
        <w:rPr>
          <w:spacing w:val="-3"/>
          <w:lang w:val="sv-SE"/>
        </w:rPr>
        <w:t>k</w:t>
      </w:r>
      <w:r>
        <w:rPr>
          <w:lang w:val="sv-SE"/>
        </w:rPr>
        <w:t>a d</w:t>
      </w:r>
      <w:r>
        <w:rPr>
          <w:spacing w:val="1"/>
          <w:lang w:val="sv-SE"/>
        </w:rPr>
        <w:t>i</w:t>
      </w:r>
      <w:r>
        <w:rPr>
          <w:lang w:val="sv-SE"/>
        </w:rPr>
        <w:t>s</w:t>
      </w:r>
      <w:r>
        <w:rPr>
          <w:spacing w:val="-3"/>
          <w:lang w:val="sv-SE"/>
        </w:rPr>
        <w:t>k</w:t>
      </w:r>
      <w:r>
        <w:rPr>
          <w:lang w:val="sv-SE"/>
        </w:rPr>
        <w:t>u</w:t>
      </w:r>
      <w:r>
        <w:rPr>
          <w:spacing w:val="1"/>
          <w:lang w:val="sv-SE"/>
        </w:rPr>
        <w:t>t</w:t>
      </w:r>
      <w:r>
        <w:rPr>
          <w:lang w:val="sv-SE"/>
        </w:rPr>
        <w:t xml:space="preserve">eras </w:t>
      </w:r>
      <w:r>
        <w:rPr>
          <w:spacing w:val="-4"/>
          <w:lang w:val="sv-SE"/>
        </w:rPr>
        <w:t>m</w:t>
      </w:r>
      <w:r>
        <w:rPr>
          <w:lang w:val="sv-SE"/>
        </w:rPr>
        <w:t>ed 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D</w:t>
      </w:r>
      <w:r>
        <w:rPr>
          <w:spacing w:val="1"/>
          <w:lang w:val="sv-SE"/>
        </w:rPr>
        <w:t>i</w:t>
      </w:r>
      <w:r>
        <w:rPr>
          <w:lang w:val="sv-SE"/>
        </w:rPr>
        <w:t>na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spacing w:val="-3"/>
          <w:lang w:val="sv-SE"/>
        </w:rPr>
        <w:t>k</w:t>
      </w:r>
      <w:r>
        <w:rPr>
          <w:lang w:val="sv-SE"/>
        </w:rPr>
        <w:t>an å</w:t>
      </w:r>
      <w:r>
        <w:rPr>
          <w:spacing w:val="1"/>
          <w:lang w:val="sv-SE"/>
        </w:rPr>
        <w:t>t</w:t>
      </w:r>
      <w:r>
        <w:rPr>
          <w:lang w:val="sv-SE"/>
        </w:rPr>
        <w:t>er</w:t>
      </w:r>
      <w:r>
        <w:rPr>
          <w:spacing w:val="-3"/>
          <w:lang w:val="sv-SE"/>
        </w:rPr>
        <w:t>k</w:t>
      </w:r>
      <w:r>
        <w:rPr>
          <w:lang w:val="sv-SE"/>
        </w:rPr>
        <w:t>o</w:t>
      </w:r>
      <w:r>
        <w:rPr>
          <w:spacing w:val="-4"/>
          <w:lang w:val="sv-SE"/>
        </w:rPr>
        <w:t>mm</w:t>
      </w:r>
      <w:r>
        <w:rPr>
          <w:lang w:val="sv-SE"/>
        </w:rPr>
        <w:t>a då behand</w:t>
      </w:r>
      <w:r>
        <w:rPr>
          <w:spacing w:val="1"/>
          <w:lang w:val="sv-SE"/>
        </w:rPr>
        <w:t>li</w:t>
      </w:r>
      <w:r>
        <w:rPr>
          <w:lang w:val="sv-SE"/>
        </w:rPr>
        <w:t>n</w:t>
      </w:r>
      <w:r>
        <w:rPr>
          <w:spacing w:val="-3"/>
          <w:lang w:val="sv-SE"/>
        </w:rPr>
        <w:t>g</w:t>
      </w:r>
      <w:r>
        <w:rPr>
          <w:lang w:val="sv-SE"/>
        </w:rPr>
        <w:t>en a</w:t>
      </w:r>
      <w:r>
        <w:rPr>
          <w:spacing w:val="-3"/>
          <w:lang w:val="sv-SE"/>
        </w:rPr>
        <w:t>v</w:t>
      </w:r>
      <w:r>
        <w:rPr>
          <w:lang w:val="sv-SE"/>
        </w:rPr>
        <w:t>s</w:t>
      </w:r>
      <w:r>
        <w:rPr>
          <w:spacing w:val="1"/>
          <w:lang w:val="sv-SE"/>
        </w:rPr>
        <w:t>l</w:t>
      </w:r>
      <w:r>
        <w:rPr>
          <w:lang w:val="sv-SE"/>
        </w:rPr>
        <w:t>u</w:t>
      </w:r>
      <w:r>
        <w:rPr>
          <w:spacing w:val="1"/>
          <w:lang w:val="sv-SE"/>
        </w:rPr>
        <w:t>t</w:t>
      </w:r>
      <w:r>
        <w:rPr>
          <w:lang w:val="sv-SE"/>
        </w:rPr>
        <w:t>as.</w:t>
      </w:r>
    </w:p>
    <w:p w14:paraId="7B762E7A" w14:textId="77777777" w:rsidR="00187478" w:rsidRDefault="00187478">
      <w:pPr>
        <w:widowControl/>
        <w:kinsoku w:val="0"/>
        <w:overflowPunct w:val="0"/>
        <w:rPr>
          <w:sz w:val="22"/>
          <w:szCs w:val="22"/>
          <w:lang w:val="sv-SE"/>
        </w:rPr>
      </w:pPr>
    </w:p>
    <w:p w14:paraId="7FE20244" w14:textId="77777777" w:rsidR="00187478" w:rsidRDefault="003740FE">
      <w:pPr>
        <w:pStyle w:val="BodyText"/>
        <w:widowControl/>
        <w:kinsoku w:val="0"/>
        <w:overflowPunct w:val="0"/>
        <w:ind w:left="0"/>
        <w:rPr>
          <w:lang w:val="sv-SE"/>
        </w:rPr>
      </w:pPr>
      <w:r>
        <w:rPr>
          <w:lang w:val="sv-SE"/>
        </w:rPr>
        <w:t>Om</w:t>
      </w:r>
      <w:r>
        <w:rPr>
          <w:spacing w:val="-4"/>
          <w:lang w:val="sv-SE"/>
        </w:rPr>
        <w:t xml:space="preserve"> </w:t>
      </w:r>
      <w:r>
        <w:rPr>
          <w:lang w:val="sv-SE"/>
        </w:rPr>
        <w:t>du har</w:t>
      </w:r>
      <w:r>
        <w:rPr>
          <w:spacing w:val="1"/>
          <w:lang w:val="sv-SE"/>
        </w:rPr>
        <w:t xml:space="preserve"> </w:t>
      </w:r>
      <w:r>
        <w:rPr>
          <w:spacing w:val="-3"/>
          <w:lang w:val="sv-SE"/>
        </w:rPr>
        <w:t>y</w:t>
      </w:r>
      <w:r>
        <w:rPr>
          <w:spacing w:val="1"/>
          <w:lang w:val="sv-SE"/>
        </w:rPr>
        <w:t>tt</w:t>
      </w:r>
      <w:r>
        <w:rPr>
          <w:lang w:val="sv-SE"/>
        </w:rPr>
        <w:t>er</w:t>
      </w:r>
      <w:r>
        <w:rPr>
          <w:spacing w:val="1"/>
          <w:lang w:val="sv-SE"/>
        </w:rPr>
        <w:t>li</w:t>
      </w:r>
      <w:r>
        <w:rPr>
          <w:spacing w:val="-3"/>
          <w:lang w:val="sv-SE"/>
        </w:rPr>
        <w:t>g</w:t>
      </w:r>
      <w:r>
        <w:rPr>
          <w:lang w:val="sv-SE"/>
        </w:rPr>
        <w:t>are frå</w:t>
      </w:r>
      <w:r>
        <w:rPr>
          <w:spacing w:val="-3"/>
          <w:lang w:val="sv-SE"/>
        </w:rPr>
        <w:t>g</w:t>
      </w:r>
      <w:r>
        <w:rPr>
          <w:lang w:val="sv-SE"/>
        </w:rPr>
        <w:t>or</w:t>
      </w:r>
      <w:r>
        <w:rPr>
          <w:spacing w:val="1"/>
          <w:lang w:val="sv-SE"/>
        </w:rPr>
        <w:t xml:space="preserve"> </w:t>
      </w:r>
      <w:r>
        <w:rPr>
          <w:lang w:val="sv-SE"/>
        </w:rPr>
        <w:t>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 xml:space="preserve">edel, </w:t>
      </w:r>
      <w:r>
        <w:rPr>
          <w:spacing w:val="-3"/>
          <w:lang w:val="sv-SE"/>
        </w:rPr>
        <w:t>k</w:t>
      </w:r>
      <w:r>
        <w:rPr>
          <w:lang w:val="sv-SE"/>
        </w:rPr>
        <w:t>on</w:t>
      </w:r>
      <w:r>
        <w:rPr>
          <w:spacing w:val="1"/>
          <w:lang w:val="sv-SE"/>
        </w:rPr>
        <w:t>t</w:t>
      </w:r>
      <w:r>
        <w:rPr>
          <w:lang w:val="sv-SE"/>
        </w:rPr>
        <w:t>a</w:t>
      </w:r>
      <w:r>
        <w:rPr>
          <w:spacing w:val="-3"/>
          <w:lang w:val="sv-SE"/>
        </w:rPr>
        <w:t>k</w:t>
      </w:r>
      <w:r>
        <w:rPr>
          <w:spacing w:val="1"/>
          <w:lang w:val="sv-SE"/>
        </w:rPr>
        <w:t>t</w:t>
      </w:r>
      <w:r>
        <w:rPr>
          <w:lang w:val="sv-SE"/>
        </w:rPr>
        <w:t xml:space="preserve">a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w:t>
      </w:r>
    </w:p>
    <w:p w14:paraId="1C7DE5F6" w14:textId="77777777" w:rsidR="00187478" w:rsidRDefault="00187478">
      <w:pPr>
        <w:pStyle w:val="BodyText"/>
        <w:widowControl/>
        <w:kinsoku w:val="0"/>
        <w:overflowPunct w:val="0"/>
        <w:ind w:left="0"/>
        <w:rPr>
          <w:lang w:val="sv-SE"/>
        </w:rPr>
      </w:pPr>
    </w:p>
    <w:p w14:paraId="24EBE091" w14:textId="77777777" w:rsidR="00187478" w:rsidRDefault="00187478">
      <w:pPr>
        <w:pStyle w:val="BodyText"/>
        <w:widowControl/>
        <w:kinsoku w:val="0"/>
        <w:overflowPunct w:val="0"/>
        <w:ind w:left="0"/>
        <w:rPr>
          <w:lang w:val="sv-SE"/>
        </w:rPr>
      </w:pPr>
    </w:p>
    <w:p w14:paraId="0812D81F" w14:textId="77777777" w:rsidR="00187478" w:rsidRDefault="003740FE">
      <w:pPr>
        <w:pStyle w:val="Rubrik11"/>
        <w:keepNext/>
        <w:widowControl/>
        <w:numPr>
          <w:ilvl w:val="0"/>
          <w:numId w:val="72"/>
        </w:numPr>
        <w:kinsoku w:val="0"/>
        <w:overflowPunct w:val="0"/>
        <w:ind w:left="567"/>
        <w:rPr>
          <w:lang w:val="sv-SE"/>
        </w:rPr>
      </w:pPr>
      <w:r>
        <w:rPr>
          <w:lang w:val="sv-SE"/>
        </w:rPr>
        <w:t>Eventue</w:t>
      </w:r>
      <w:r>
        <w:rPr>
          <w:spacing w:val="1"/>
          <w:lang w:val="sv-SE"/>
        </w:rPr>
        <w:t>ll</w:t>
      </w:r>
      <w:r>
        <w:rPr>
          <w:lang w:val="sv-SE"/>
        </w:rPr>
        <w:t>a b</w:t>
      </w:r>
      <w:r>
        <w:rPr>
          <w:spacing w:val="1"/>
          <w:lang w:val="sv-SE"/>
        </w:rPr>
        <w:t>i</w:t>
      </w:r>
      <w:r>
        <w:rPr>
          <w:lang w:val="sv-SE"/>
        </w:rPr>
        <w:t>verkn</w:t>
      </w:r>
      <w:r>
        <w:rPr>
          <w:spacing w:val="1"/>
          <w:lang w:val="sv-SE"/>
        </w:rPr>
        <w:t>i</w:t>
      </w:r>
      <w:r>
        <w:rPr>
          <w:lang w:val="sv-SE"/>
        </w:rPr>
        <w:t>ngar</w:t>
      </w:r>
    </w:p>
    <w:p w14:paraId="55F9CEA3" w14:textId="77777777" w:rsidR="00187478" w:rsidRDefault="00187478">
      <w:pPr>
        <w:keepNext/>
        <w:widowControl/>
        <w:kinsoku w:val="0"/>
        <w:overflowPunct w:val="0"/>
        <w:rPr>
          <w:sz w:val="22"/>
          <w:szCs w:val="22"/>
          <w:lang w:val="sv-SE"/>
        </w:rPr>
      </w:pPr>
    </w:p>
    <w:p w14:paraId="6B7937F3" w14:textId="77777777" w:rsidR="00187478" w:rsidRDefault="003740FE">
      <w:pPr>
        <w:pStyle w:val="BodyText"/>
        <w:widowControl/>
        <w:kinsoku w:val="0"/>
        <w:overflowPunct w:val="0"/>
        <w:ind w:left="0"/>
        <w:rPr>
          <w:lang w:val="sv-SE"/>
        </w:rPr>
      </w:pPr>
      <w:r>
        <w:rPr>
          <w:lang w:val="sv-SE"/>
        </w:rPr>
        <w:t>L</w:t>
      </w:r>
      <w:r>
        <w:rPr>
          <w:spacing w:val="1"/>
          <w:lang w:val="sv-SE"/>
        </w:rPr>
        <w:t>i</w:t>
      </w:r>
      <w:r>
        <w:rPr>
          <w:spacing w:val="-3"/>
          <w:lang w:val="sv-SE"/>
        </w:rPr>
        <w:t>k</w:t>
      </w:r>
      <w:r>
        <w:rPr>
          <w:lang w:val="sv-SE"/>
        </w:rPr>
        <w:t>som</w:t>
      </w:r>
      <w:r>
        <w:rPr>
          <w:spacing w:val="-4"/>
          <w:lang w:val="sv-SE"/>
        </w:rPr>
        <w:t xml:space="preserve"> </w:t>
      </w:r>
      <w:r>
        <w:rPr>
          <w:lang w:val="sv-SE"/>
        </w:rPr>
        <w:t>a</w:t>
      </w:r>
      <w:r>
        <w:rPr>
          <w:spacing w:val="1"/>
          <w:lang w:val="sv-SE"/>
        </w:rPr>
        <w:t>ll</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spacing w:val="-3"/>
          <w:lang w:val="sv-SE"/>
        </w:rPr>
        <w:t>k</w:t>
      </w:r>
      <w:r>
        <w:rPr>
          <w:lang w:val="sv-SE"/>
        </w:rPr>
        <w:t>an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orsa</w:t>
      </w:r>
      <w:r>
        <w:rPr>
          <w:spacing w:val="-3"/>
          <w:lang w:val="sv-SE"/>
        </w:rPr>
        <w:t>k</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4"/>
          <w:lang w:val="sv-SE"/>
        </w:rPr>
        <w:t>m</w:t>
      </w:r>
      <w:r>
        <w:rPr>
          <w:lang w:val="sv-SE"/>
        </w:rPr>
        <w:t>en a</w:t>
      </w:r>
      <w:r>
        <w:rPr>
          <w:spacing w:val="1"/>
          <w:lang w:val="sv-SE"/>
        </w:rPr>
        <w:t>ll</w:t>
      </w:r>
      <w:r>
        <w:rPr>
          <w:lang w:val="sv-SE"/>
        </w:rPr>
        <w:t>a an</w:t>
      </w:r>
      <w:r>
        <w:rPr>
          <w:spacing w:val="-3"/>
          <w:lang w:val="sv-SE"/>
        </w:rPr>
        <w:t>v</w:t>
      </w:r>
      <w:r>
        <w:rPr>
          <w:lang w:val="sv-SE"/>
        </w:rPr>
        <w:t>ändare behö</w:t>
      </w:r>
      <w:r>
        <w:rPr>
          <w:spacing w:val="-3"/>
          <w:lang w:val="sv-SE"/>
        </w:rPr>
        <w:t>v</w:t>
      </w:r>
      <w:r>
        <w:rPr>
          <w:lang w:val="sv-SE"/>
        </w:rPr>
        <w:t>er</w:t>
      </w:r>
      <w:r>
        <w:rPr>
          <w:spacing w:val="1"/>
          <w:lang w:val="sv-SE"/>
        </w:rPr>
        <w:t xml:space="preserve"> i</w:t>
      </w:r>
      <w:r>
        <w:rPr>
          <w:lang w:val="sv-SE"/>
        </w:rPr>
        <w:t>n</w:t>
      </w:r>
      <w:r>
        <w:rPr>
          <w:spacing w:val="1"/>
          <w:lang w:val="sv-SE"/>
        </w:rPr>
        <w:t>t</w:t>
      </w:r>
      <w:r>
        <w:rPr>
          <w:lang w:val="sv-SE"/>
        </w:rPr>
        <w:t>e få de</w:t>
      </w:r>
      <w:r>
        <w:rPr>
          <w:spacing w:val="-4"/>
          <w:lang w:val="sv-SE"/>
        </w:rPr>
        <w:t>m</w:t>
      </w:r>
      <w:r>
        <w:rPr>
          <w:lang w:val="sv-SE"/>
        </w:rPr>
        <w:t>. De f</w:t>
      </w:r>
      <w:r>
        <w:rPr>
          <w:spacing w:val="1"/>
          <w:lang w:val="sv-SE"/>
        </w:rPr>
        <w:t>l</w:t>
      </w:r>
      <w:r>
        <w:rPr>
          <w:lang w:val="sv-SE"/>
        </w:rPr>
        <w:t>es</w:t>
      </w:r>
      <w:r>
        <w:rPr>
          <w:spacing w:val="1"/>
          <w:lang w:val="sv-SE"/>
        </w:rPr>
        <w:t>t</w:t>
      </w:r>
      <w:r>
        <w:rPr>
          <w:lang w:val="sv-SE"/>
        </w:rPr>
        <w:t>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är</w:t>
      </w:r>
      <w:r>
        <w:rPr>
          <w:spacing w:val="1"/>
          <w:lang w:val="sv-SE"/>
        </w:rPr>
        <w:t xml:space="preserve"> </w:t>
      </w:r>
      <w:r>
        <w:rPr>
          <w:spacing w:val="-4"/>
          <w:lang w:val="sv-SE"/>
        </w:rPr>
        <w:t>m</w:t>
      </w:r>
      <w:r>
        <w:rPr>
          <w:spacing w:val="1"/>
          <w:lang w:val="sv-SE"/>
        </w:rPr>
        <w:t>il</w:t>
      </w:r>
      <w:r>
        <w:rPr>
          <w:lang w:val="sv-SE"/>
        </w:rPr>
        <w:t xml:space="preserve">da </w:t>
      </w:r>
      <w:r>
        <w:rPr>
          <w:spacing w:val="1"/>
          <w:lang w:val="sv-SE"/>
        </w:rPr>
        <w:t>til</w:t>
      </w:r>
      <w:r>
        <w:rPr>
          <w:lang w:val="sv-SE"/>
        </w:rPr>
        <w:t>l</w:t>
      </w:r>
      <w:r>
        <w:rPr>
          <w:spacing w:val="1"/>
          <w:lang w:val="sv-SE"/>
        </w:rPr>
        <w:t xml:space="preserve"> </w:t>
      </w:r>
      <w:r>
        <w:rPr>
          <w:spacing w:val="-4"/>
          <w:lang w:val="sv-SE"/>
        </w:rPr>
        <w:t>m</w:t>
      </w:r>
      <w:r>
        <w:rPr>
          <w:lang w:val="sv-SE"/>
        </w:rPr>
        <w:t>å</w:t>
      </w:r>
      <w:r>
        <w:rPr>
          <w:spacing w:val="1"/>
          <w:lang w:val="sv-SE"/>
        </w:rPr>
        <w:t>ttli</w:t>
      </w:r>
      <w:r>
        <w:rPr>
          <w:spacing w:val="-3"/>
          <w:lang w:val="sv-SE"/>
        </w:rPr>
        <w:t>g</w:t>
      </w:r>
      <w:r>
        <w:rPr>
          <w:lang w:val="sv-SE"/>
        </w:rPr>
        <w:t xml:space="preserve">a. </w:t>
      </w:r>
      <w:r>
        <w:rPr>
          <w:spacing w:val="1"/>
          <w:lang w:val="sv-SE"/>
        </w:rPr>
        <w:t>Vi</w:t>
      </w:r>
      <w:r>
        <w:rPr>
          <w:lang w:val="sv-SE"/>
        </w:rPr>
        <w:t xml:space="preserve">ssa </w:t>
      </w:r>
      <w:r>
        <w:rPr>
          <w:spacing w:val="-3"/>
          <w:lang w:val="sv-SE"/>
        </w:rPr>
        <w:t>k</w:t>
      </w:r>
      <w:r>
        <w:rPr>
          <w:lang w:val="sv-SE"/>
        </w:rPr>
        <w:t>an e</w:t>
      </w:r>
      <w:r>
        <w:rPr>
          <w:spacing w:val="-4"/>
          <w:lang w:val="sv-SE"/>
        </w:rPr>
        <w:t>m</w:t>
      </w:r>
      <w:r>
        <w:rPr>
          <w:lang w:val="sv-SE"/>
        </w:rPr>
        <w:t>e</w:t>
      </w:r>
      <w:r>
        <w:rPr>
          <w:spacing w:val="1"/>
          <w:lang w:val="sv-SE"/>
        </w:rPr>
        <w:t>ll</w:t>
      </w:r>
      <w:r>
        <w:rPr>
          <w:lang w:val="sv-SE"/>
        </w:rPr>
        <w:t>er</w:t>
      </w:r>
      <w:r>
        <w:rPr>
          <w:spacing w:val="1"/>
          <w:lang w:val="sv-SE"/>
        </w:rPr>
        <w:t>ti</w:t>
      </w:r>
      <w:r>
        <w:rPr>
          <w:lang w:val="sv-SE"/>
        </w:rPr>
        <w:t xml:space="preserve">d </w:t>
      </w:r>
      <w:r>
        <w:rPr>
          <w:spacing w:val="-3"/>
          <w:lang w:val="sv-SE"/>
        </w:rPr>
        <w:t>v</w:t>
      </w:r>
      <w:r>
        <w:rPr>
          <w:lang w:val="sv-SE"/>
        </w:rPr>
        <w:t>ara al</w:t>
      </w:r>
      <w:r>
        <w:rPr>
          <w:spacing w:val="1"/>
          <w:lang w:val="sv-SE"/>
        </w:rPr>
        <w:t>l</w:t>
      </w:r>
      <w:r>
        <w:rPr>
          <w:spacing w:val="-3"/>
          <w:lang w:val="sv-SE"/>
        </w:rPr>
        <w:t>v</w:t>
      </w:r>
      <w:r>
        <w:rPr>
          <w:lang w:val="sv-SE"/>
        </w:rPr>
        <w:t>ar</w:t>
      </w:r>
      <w:r>
        <w:rPr>
          <w:spacing w:val="1"/>
          <w:lang w:val="sv-SE"/>
        </w:rPr>
        <w:t>li</w:t>
      </w:r>
      <w:r>
        <w:rPr>
          <w:spacing w:val="-3"/>
          <w:lang w:val="sv-SE"/>
        </w:rPr>
        <w:t>g</w:t>
      </w:r>
      <w:r>
        <w:rPr>
          <w:lang w:val="sv-SE"/>
        </w:rPr>
        <w:t xml:space="preserve">a och </w:t>
      </w:r>
      <w:r>
        <w:rPr>
          <w:spacing w:val="-3"/>
          <w:lang w:val="sv-SE"/>
        </w:rPr>
        <w:t>k</w:t>
      </w:r>
      <w:r>
        <w:rPr>
          <w:lang w:val="sv-SE"/>
        </w:rPr>
        <w:t>rä</w:t>
      </w:r>
      <w:r>
        <w:rPr>
          <w:spacing w:val="-3"/>
          <w:lang w:val="sv-SE"/>
        </w:rPr>
        <w:t>v</w:t>
      </w:r>
      <w:r>
        <w:rPr>
          <w:lang w:val="sv-SE"/>
        </w:rPr>
        <w:t>a behand</w:t>
      </w:r>
      <w:r>
        <w:rPr>
          <w:spacing w:val="1"/>
          <w:lang w:val="sv-SE"/>
        </w:rPr>
        <w:t>li</w:t>
      </w:r>
      <w:r>
        <w:rPr>
          <w:lang w:val="sv-SE"/>
        </w:rPr>
        <w:t>n</w:t>
      </w:r>
      <w:r>
        <w:rPr>
          <w:spacing w:val="-3"/>
          <w:lang w:val="sv-SE"/>
        </w:rPr>
        <w:t>g</w:t>
      </w:r>
      <w:r>
        <w:rPr>
          <w:lang w:val="sv-SE"/>
        </w:rPr>
        <w:t>.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spacing w:val="-3"/>
          <w:lang w:val="sv-SE"/>
        </w:rPr>
        <w:t>k</w:t>
      </w:r>
      <w:r>
        <w:rPr>
          <w:lang w:val="sv-SE"/>
        </w:rPr>
        <w:t>an upp</w:t>
      </w:r>
      <w:r>
        <w:rPr>
          <w:spacing w:val="1"/>
          <w:lang w:val="sv-SE"/>
        </w:rPr>
        <w:t>t</w:t>
      </w:r>
      <w:r>
        <w:rPr>
          <w:lang w:val="sv-SE"/>
        </w:rPr>
        <w:t xml:space="preserve">räda upp </w:t>
      </w:r>
      <w:r>
        <w:rPr>
          <w:spacing w:val="1"/>
          <w:lang w:val="sv-SE"/>
        </w:rPr>
        <w:t>til</w:t>
      </w:r>
      <w:r>
        <w:rPr>
          <w:lang w:val="sv-SE"/>
        </w:rPr>
        <w:t>l</w:t>
      </w:r>
      <w:r>
        <w:rPr>
          <w:spacing w:val="1"/>
          <w:lang w:val="sv-SE"/>
        </w:rPr>
        <w:t xml:space="preserve"> </w:t>
      </w:r>
      <w:r>
        <w:rPr>
          <w:lang w:val="sv-SE"/>
        </w:rPr>
        <w:t xml:space="preserve">4 </w:t>
      </w:r>
      <w:r>
        <w:rPr>
          <w:spacing w:val="-4"/>
          <w:lang w:val="sv-SE"/>
        </w:rPr>
        <w:t>m</w:t>
      </w:r>
      <w:r>
        <w:rPr>
          <w:lang w:val="sv-SE"/>
        </w:rPr>
        <w:t>ånader</w:t>
      </w:r>
      <w:r>
        <w:rPr>
          <w:spacing w:val="1"/>
          <w:lang w:val="sv-SE"/>
        </w:rPr>
        <w:t xml:space="preserve"> </w:t>
      </w:r>
      <w:r>
        <w:rPr>
          <w:lang w:val="sv-SE"/>
        </w:rPr>
        <w:t>ef</w:t>
      </w:r>
      <w:r>
        <w:rPr>
          <w:spacing w:val="1"/>
          <w:lang w:val="sv-SE"/>
        </w:rPr>
        <w:t>t</w:t>
      </w:r>
      <w:r>
        <w:rPr>
          <w:lang w:val="sv-SE"/>
        </w:rPr>
        <w:t>er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AMGEVITA-</w:t>
      </w:r>
      <w:r>
        <w:rPr>
          <w:spacing w:val="1"/>
          <w:lang w:val="sv-SE"/>
        </w:rPr>
        <w:t>i</w:t>
      </w:r>
      <w:r>
        <w:rPr>
          <w:lang w:val="sv-SE"/>
        </w:rPr>
        <w:t>n</w:t>
      </w:r>
      <w:r>
        <w:rPr>
          <w:spacing w:val="3"/>
          <w:lang w:val="sv-SE"/>
        </w:rPr>
        <w:t>j</w:t>
      </w:r>
      <w:r>
        <w:rPr>
          <w:lang w:val="sv-SE"/>
        </w:rPr>
        <w:t>e</w:t>
      </w:r>
      <w:r>
        <w:rPr>
          <w:spacing w:val="-3"/>
          <w:lang w:val="sv-SE"/>
        </w:rPr>
        <w:t>k</w:t>
      </w:r>
      <w:r>
        <w:rPr>
          <w:spacing w:val="1"/>
          <w:lang w:val="sv-SE"/>
        </w:rPr>
        <w:t>ti</w:t>
      </w:r>
      <w:r>
        <w:rPr>
          <w:lang w:val="sv-SE"/>
        </w:rPr>
        <w:t>onen.</w:t>
      </w:r>
    </w:p>
    <w:p w14:paraId="24646555" w14:textId="77777777" w:rsidR="00187478" w:rsidRDefault="00187478">
      <w:pPr>
        <w:widowControl/>
        <w:kinsoku w:val="0"/>
        <w:overflowPunct w:val="0"/>
        <w:rPr>
          <w:sz w:val="22"/>
          <w:szCs w:val="22"/>
          <w:lang w:val="sv-SE"/>
        </w:rPr>
      </w:pPr>
    </w:p>
    <w:p w14:paraId="3A9031B1" w14:textId="77777777" w:rsidR="00187478" w:rsidRDefault="003740FE">
      <w:pPr>
        <w:pStyle w:val="BodyText"/>
        <w:keepNext/>
        <w:widowControl/>
        <w:kinsoku w:val="0"/>
        <w:overflowPunct w:val="0"/>
        <w:ind w:left="0"/>
        <w:rPr>
          <w:lang w:val="sv-SE"/>
        </w:rPr>
      </w:pPr>
      <w:r>
        <w:rPr>
          <w:spacing w:val="1"/>
          <w:lang w:val="sv-SE"/>
        </w:rPr>
        <w:t>T</w:t>
      </w:r>
      <w:r>
        <w:rPr>
          <w:lang w:val="sv-SE"/>
        </w:rPr>
        <w:t>a</w:t>
      </w:r>
      <w:r>
        <w:rPr>
          <w:spacing w:val="1"/>
          <w:lang w:val="sv-SE"/>
        </w:rPr>
        <w:t>l</w:t>
      </w:r>
      <w:r>
        <w:rPr>
          <w:lang w:val="sv-SE"/>
        </w:rPr>
        <w:t>a o</w:t>
      </w:r>
      <w:r>
        <w:rPr>
          <w:spacing w:val="-4"/>
          <w:lang w:val="sv-SE"/>
        </w:rPr>
        <w:t>m</w:t>
      </w:r>
      <w:r>
        <w:rPr>
          <w:lang w:val="sv-SE"/>
        </w:rPr>
        <w:t>ede</w:t>
      </w:r>
      <w:r>
        <w:rPr>
          <w:spacing w:val="1"/>
          <w:lang w:val="sv-SE"/>
        </w:rPr>
        <w:t>l</w:t>
      </w:r>
      <w:r>
        <w:rPr>
          <w:lang w:val="sv-SE"/>
        </w:rPr>
        <w:t>bart</w:t>
      </w:r>
      <w:r>
        <w:rPr>
          <w:spacing w:val="1"/>
          <w:lang w:val="sv-SE"/>
        </w:rPr>
        <w:t xml:space="preserve"> </w:t>
      </w:r>
      <w:r>
        <w:rPr>
          <w:lang w:val="sv-SE"/>
        </w:rPr>
        <w:t>om</w:t>
      </w:r>
      <w:r>
        <w:rPr>
          <w:spacing w:val="-4"/>
          <w:lang w:val="sv-SE"/>
        </w:rPr>
        <w:t xml:space="preserve"> </w:t>
      </w:r>
      <w:r>
        <w:rPr>
          <w:lang w:val="sv-SE"/>
        </w:rPr>
        <w:t>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fö</w:t>
      </w:r>
      <w:r>
        <w:rPr>
          <w:spacing w:val="1"/>
          <w:lang w:val="sv-SE"/>
        </w:rPr>
        <w:t>l</w:t>
      </w:r>
      <w:r>
        <w:rPr>
          <w:spacing w:val="3"/>
          <w:lang w:val="sv-SE"/>
        </w:rPr>
        <w:t>j</w:t>
      </w:r>
      <w:r>
        <w:rPr>
          <w:lang w:val="sv-SE"/>
        </w:rPr>
        <w:t>ande tecken på allergisk reaktion eller hjärtsvikt:</w:t>
      </w:r>
    </w:p>
    <w:p w14:paraId="48CF158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allvarlig klåda, nässelutslag eller andra tecken på allergisk reaktion; </w:t>
      </w:r>
    </w:p>
    <w:p w14:paraId="4B7A187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svullet ansikte, svullna händer, fötter; </w:t>
      </w:r>
    </w:p>
    <w:p w14:paraId="260A469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ansträngd andning, svårt att svälja; </w:t>
      </w:r>
    </w:p>
    <w:p w14:paraId="73428D6E"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andnöd</w:t>
      </w:r>
      <w:r>
        <w:rPr>
          <w:lang w:val="sv-SE"/>
        </w:rPr>
        <w:t xml:space="preserve"> </w:t>
      </w:r>
      <w:r>
        <w:rPr>
          <w:spacing w:val="-3"/>
          <w:lang w:val="sv-SE"/>
        </w:rPr>
        <w:t>v</w:t>
      </w:r>
      <w:r>
        <w:rPr>
          <w:spacing w:val="1"/>
          <w:lang w:val="sv-SE"/>
        </w:rPr>
        <w:t>i</w:t>
      </w:r>
      <w:r>
        <w:rPr>
          <w:lang w:val="sv-SE"/>
        </w:rPr>
        <w:t>d ans</w:t>
      </w:r>
      <w:r>
        <w:rPr>
          <w:spacing w:val="1"/>
          <w:lang w:val="sv-SE"/>
        </w:rPr>
        <w:t>t</w:t>
      </w:r>
      <w:r>
        <w:rPr>
          <w:lang w:val="sv-SE"/>
        </w:rPr>
        <w:t>rän</w:t>
      </w:r>
      <w:r>
        <w:rPr>
          <w:spacing w:val="-3"/>
          <w:lang w:val="sv-SE"/>
        </w:rPr>
        <w:t>g</w:t>
      </w:r>
      <w:r>
        <w:rPr>
          <w:lang w:val="sv-SE"/>
        </w:rPr>
        <w:t>n</w:t>
      </w:r>
      <w:r>
        <w:rPr>
          <w:spacing w:val="1"/>
          <w:lang w:val="sv-SE"/>
        </w:rPr>
        <w:t>i</w:t>
      </w:r>
      <w:r>
        <w:rPr>
          <w:lang w:val="sv-SE"/>
        </w:rPr>
        <w:t>ng</w:t>
      </w:r>
      <w:r>
        <w:rPr>
          <w:spacing w:val="-3"/>
          <w:lang w:val="sv-SE"/>
        </w:rPr>
        <w:t xml:space="preserve"> </w:t>
      </w:r>
      <w:r>
        <w:rPr>
          <w:lang w:val="sv-SE"/>
        </w:rPr>
        <w:t>e</w:t>
      </w:r>
      <w:r>
        <w:rPr>
          <w:spacing w:val="1"/>
          <w:lang w:val="sv-SE"/>
        </w:rPr>
        <w:t>ll</w:t>
      </w:r>
      <w:r>
        <w:rPr>
          <w:lang w:val="sv-SE"/>
        </w:rPr>
        <w:t>er</w:t>
      </w:r>
      <w:r>
        <w:rPr>
          <w:spacing w:val="1"/>
          <w:lang w:val="sv-SE"/>
        </w:rPr>
        <w:t xml:space="preserve"> </w:t>
      </w:r>
      <w:r>
        <w:rPr>
          <w:lang w:val="sv-SE"/>
        </w:rPr>
        <w:t xml:space="preserve">då </w:t>
      </w:r>
      <w:r>
        <w:rPr>
          <w:spacing w:val="-4"/>
          <w:lang w:val="sv-SE"/>
        </w:rPr>
        <w:t>m</w:t>
      </w:r>
      <w:r>
        <w:rPr>
          <w:lang w:val="sv-SE"/>
        </w:rPr>
        <w:t xml:space="preserve">an </w:t>
      </w:r>
      <w:r>
        <w:rPr>
          <w:spacing w:val="1"/>
          <w:lang w:val="sv-SE"/>
        </w:rPr>
        <w:t>li</w:t>
      </w:r>
      <w:r>
        <w:rPr>
          <w:spacing w:val="-3"/>
          <w:lang w:val="sv-SE"/>
        </w:rPr>
        <w:t>gg</w:t>
      </w:r>
      <w:r>
        <w:rPr>
          <w:lang w:val="sv-SE"/>
        </w:rPr>
        <w:t>er</w:t>
      </w:r>
      <w:r>
        <w:rPr>
          <w:spacing w:val="1"/>
          <w:lang w:val="sv-SE"/>
        </w:rPr>
        <w:t xml:space="preserve"> </w:t>
      </w:r>
      <w:r>
        <w:rPr>
          <w:lang w:val="sv-SE"/>
        </w:rPr>
        <w:t>ner</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om</w:t>
      </w:r>
      <w:r>
        <w:rPr>
          <w:spacing w:val="-4"/>
          <w:lang w:val="sv-SE"/>
        </w:rPr>
        <w:t xml:space="preserve"> </w:t>
      </w:r>
      <w:r>
        <w:rPr>
          <w:lang w:val="sv-SE"/>
        </w:rPr>
        <w:t>fö</w:t>
      </w:r>
      <w:r>
        <w:rPr>
          <w:spacing w:val="1"/>
          <w:lang w:val="sv-SE"/>
        </w:rPr>
        <w:t>tt</w:t>
      </w:r>
      <w:r>
        <w:rPr>
          <w:lang w:val="sv-SE"/>
        </w:rPr>
        <w:t>erna s</w:t>
      </w:r>
      <w:r>
        <w:rPr>
          <w:spacing w:val="-3"/>
          <w:lang w:val="sv-SE"/>
        </w:rPr>
        <w:t>v</w:t>
      </w:r>
      <w:r>
        <w:rPr>
          <w:lang w:val="sv-SE"/>
        </w:rPr>
        <w:t>u</w:t>
      </w:r>
      <w:r>
        <w:rPr>
          <w:spacing w:val="1"/>
          <w:lang w:val="sv-SE"/>
        </w:rPr>
        <w:t>ll</w:t>
      </w:r>
      <w:r>
        <w:rPr>
          <w:lang w:val="sv-SE"/>
        </w:rPr>
        <w:t>nar.</w:t>
      </w:r>
    </w:p>
    <w:p w14:paraId="5B38A3DA" w14:textId="77777777" w:rsidR="00187478" w:rsidRDefault="00187478">
      <w:pPr>
        <w:pStyle w:val="BodyText"/>
        <w:widowControl/>
        <w:tabs>
          <w:tab w:val="left" w:pos="479"/>
        </w:tabs>
        <w:kinsoku w:val="0"/>
        <w:overflowPunct w:val="0"/>
        <w:ind w:left="0"/>
        <w:rPr>
          <w:lang w:val="sv-SE"/>
        </w:rPr>
      </w:pPr>
    </w:p>
    <w:p w14:paraId="26F2DBCE" w14:textId="77777777" w:rsidR="00187478" w:rsidRDefault="003740FE">
      <w:pPr>
        <w:pStyle w:val="BodyText"/>
        <w:keepNext/>
        <w:widowControl/>
        <w:tabs>
          <w:tab w:val="left" w:pos="479"/>
        </w:tabs>
        <w:suppressAutoHyphens w:val="0"/>
        <w:kinsoku w:val="0"/>
        <w:overflowPunct w:val="0"/>
        <w:ind w:left="0"/>
        <w:rPr>
          <w:lang w:val="sv-SE"/>
        </w:rPr>
      </w:pPr>
      <w:r>
        <w:rPr>
          <w:lang w:val="sv-SE"/>
        </w:rPr>
        <w:t>Berä</w:t>
      </w:r>
      <w:r>
        <w:rPr>
          <w:spacing w:val="1"/>
          <w:lang w:val="sv-SE"/>
        </w:rPr>
        <w:t>tt</w:t>
      </w:r>
      <w:r>
        <w:rPr>
          <w:lang w:val="sv-SE"/>
        </w:rPr>
        <w:t>a för</w:t>
      </w:r>
      <w:r>
        <w:rPr>
          <w:spacing w:val="1"/>
          <w:lang w:val="sv-SE"/>
        </w:rPr>
        <w:t xml:space="preserve"> </w:t>
      </w:r>
      <w:r>
        <w:rPr>
          <w:lang w:val="sv-SE"/>
        </w:rPr>
        <w:t>d</w:t>
      </w:r>
      <w:r>
        <w:rPr>
          <w:spacing w:val="1"/>
          <w:lang w:val="sv-SE"/>
        </w:rPr>
        <w:t>i</w:t>
      </w:r>
      <w:r>
        <w:rPr>
          <w:lang w:val="sv-SE"/>
        </w:rPr>
        <w:t xml:space="preserve">n </w:t>
      </w:r>
      <w:r>
        <w:rPr>
          <w:spacing w:val="1"/>
          <w:lang w:val="sv-SE"/>
        </w:rPr>
        <w:t>l</w:t>
      </w:r>
      <w:r>
        <w:rPr>
          <w:lang w:val="sv-SE"/>
        </w:rPr>
        <w:t>ä</w:t>
      </w:r>
      <w:r>
        <w:rPr>
          <w:spacing w:val="-3"/>
          <w:lang w:val="sv-SE"/>
        </w:rPr>
        <w:t>k</w:t>
      </w:r>
      <w:r>
        <w:rPr>
          <w:lang w:val="sv-SE"/>
        </w:rPr>
        <w:t>are så fort</w:t>
      </w:r>
      <w:r>
        <w:rPr>
          <w:spacing w:val="1"/>
          <w:lang w:val="sv-SE"/>
        </w:rPr>
        <w:t xml:space="preserve"> </w:t>
      </w:r>
      <w:r>
        <w:rPr>
          <w:lang w:val="sv-SE"/>
        </w:rPr>
        <w:t>som</w:t>
      </w:r>
      <w:r>
        <w:rPr>
          <w:spacing w:val="-4"/>
          <w:lang w:val="sv-SE"/>
        </w:rPr>
        <w:t xml:space="preserve"> m</w:t>
      </w:r>
      <w:r>
        <w:rPr>
          <w:lang w:val="sv-SE"/>
        </w:rPr>
        <w:t>ö</w:t>
      </w:r>
      <w:r>
        <w:rPr>
          <w:spacing w:val="3"/>
          <w:lang w:val="sv-SE"/>
        </w:rPr>
        <w:t>j</w:t>
      </w:r>
      <w:r>
        <w:rPr>
          <w:spacing w:val="1"/>
          <w:lang w:val="sv-SE"/>
        </w:rPr>
        <w:t>li</w:t>
      </w:r>
      <w:r>
        <w:rPr>
          <w:spacing w:val="-3"/>
          <w:lang w:val="sv-SE"/>
        </w:rPr>
        <w:t>g</w:t>
      </w:r>
      <w:r>
        <w:rPr>
          <w:lang w:val="sv-SE"/>
        </w:rPr>
        <w:t>t</w:t>
      </w:r>
      <w:r>
        <w:rPr>
          <w:spacing w:val="1"/>
          <w:lang w:val="sv-SE"/>
        </w:rPr>
        <w:t xml:space="preserve"> </w:t>
      </w:r>
      <w:r>
        <w:rPr>
          <w:lang w:val="sv-SE"/>
        </w:rPr>
        <w:t>om</w:t>
      </w:r>
      <w:r>
        <w:rPr>
          <w:spacing w:val="-4"/>
          <w:lang w:val="sv-SE"/>
        </w:rPr>
        <w:t xml:space="preserve"> </w:t>
      </w:r>
      <w:r>
        <w:rPr>
          <w:lang w:val="sv-SE"/>
        </w:rPr>
        <w:t xml:space="preserve">du </w:t>
      </w:r>
      <w:r>
        <w:rPr>
          <w:spacing w:val="-4"/>
          <w:lang w:val="sv-SE"/>
        </w:rPr>
        <w:t>m</w:t>
      </w:r>
      <w:r>
        <w:rPr>
          <w:lang w:val="sv-SE"/>
        </w:rPr>
        <w:t>är</w:t>
      </w:r>
      <w:r>
        <w:rPr>
          <w:spacing w:val="-3"/>
          <w:lang w:val="sv-SE"/>
        </w:rPr>
        <w:t>k</w:t>
      </w:r>
      <w:r>
        <w:rPr>
          <w:lang w:val="sv-SE"/>
        </w:rPr>
        <w:t>er</w:t>
      </w:r>
      <w:r>
        <w:rPr>
          <w:spacing w:val="1"/>
          <w:lang w:val="sv-SE"/>
        </w:rPr>
        <w:t xml:space="preserve"> </w:t>
      </w:r>
      <w:r>
        <w:rPr>
          <w:lang w:val="sv-SE"/>
        </w:rPr>
        <w:t>nå</w:t>
      </w:r>
      <w:r>
        <w:rPr>
          <w:spacing w:val="-3"/>
          <w:lang w:val="sv-SE"/>
        </w:rPr>
        <w:t>g</w:t>
      </w:r>
      <w:r>
        <w:rPr>
          <w:lang w:val="sv-SE"/>
        </w:rPr>
        <w:t>ot</w:t>
      </w:r>
      <w:r>
        <w:rPr>
          <w:spacing w:val="1"/>
          <w:lang w:val="sv-SE"/>
        </w:rPr>
        <w:t xml:space="preserve"> </w:t>
      </w:r>
      <w:r>
        <w:rPr>
          <w:lang w:val="sv-SE"/>
        </w:rPr>
        <w:t>av</w:t>
      </w:r>
      <w:r>
        <w:rPr>
          <w:spacing w:val="-3"/>
          <w:lang w:val="sv-SE"/>
        </w:rPr>
        <w:t xml:space="preserve"> </w:t>
      </w:r>
      <w:r>
        <w:rPr>
          <w:lang w:val="sv-SE"/>
        </w:rPr>
        <w:t>det</w:t>
      </w:r>
      <w:r>
        <w:rPr>
          <w:spacing w:val="1"/>
          <w:lang w:val="sv-SE"/>
        </w:rPr>
        <w:t xml:space="preserve"> </w:t>
      </w:r>
      <w:r>
        <w:rPr>
          <w:lang w:val="sv-SE"/>
        </w:rPr>
        <w:t>fö</w:t>
      </w:r>
      <w:r>
        <w:rPr>
          <w:spacing w:val="1"/>
          <w:lang w:val="sv-SE"/>
        </w:rPr>
        <w:t>l</w:t>
      </w:r>
      <w:r>
        <w:rPr>
          <w:spacing w:val="3"/>
          <w:lang w:val="sv-SE"/>
        </w:rPr>
        <w:t>j</w:t>
      </w:r>
      <w:r>
        <w:rPr>
          <w:lang w:val="sv-SE"/>
        </w:rPr>
        <w:t>ande:</w:t>
      </w:r>
    </w:p>
    <w:p w14:paraId="4DE7401B" w14:textId="77777777" w:rsidR="00187478" w:rsidRDefault="003740FE">
      <w:pPr>
        <w:pStyle w:val="BodyText"/>
        <w:keepNext/>
        <w:widowControl/>
        <w:numPr>
          <w:ilvl w:val="0"/>
          <w:numId w:val="50"/>
        </w:numPr>
        <w:tabs>
          <w:tab w:val="clear" w:pos="720"/>
          <w:tab w:val="left" w:pos="567"/>
        </w:tabs>
        <w:suppressAutoHyphens w:val="0"/>
        <w:kinsoku w:val="0"/>
        <w:overflowPunct w:val="0"/>
        <w:ind w:left="567" w:hanging="567"/>
        <w:rPr>
          <w:spacing w:val="1"/>
          <w:lang w:val="sv-SE"/>
        </w:rPr>
      </w:pPr>
      <w:r>
        <w:rPr>
          <w:spacing w:val="1"/>
          <w:lang w:val="sv-SE"/>
        </w:rPr>
        <w:t xml:space="preserve">tecken på infektion såsom feber, illamående, sår, tandproblem, brännande känsla då man kissar; </w:t>
      </w:r>
    </w:p>
    <w:p w14:paraId="3B93369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svaghets- eller trötthetskänsla; </w:t>
      </w:r>
    </w:p>
    <w:p w14:paraId="19A1C5C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6E2C257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stickningar</w:t>
      </w:r>
      <w:r>
        <w:rPr>
          <w:lang w:val="sv-SE"/>
        </w:rPr>
        <w:t xml:space="preserve">; </w:t>
      </w:r>
    </w:p>
    <w:p w14:paraId="2EA775A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känselbortfall; </w:t>
      </w:r>
    </w:p>
    <w:p w14:paraId="6959F6C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dubbelseende; </w:t>
      </w:r>
    </w:p>
    <w:p w14:paraId="3B5C884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arm eller bensvaghet; </w:t>
      </w:r>
    </w:p>
    <w:p w14:paraId="67E50C2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tecken på hudcancer såsom en bula eller ett öppet sår som inte läker; </w:t>
      </w:r>
    </w:p>
    <w:p w14:paraId="590FC70C"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tecken</w:t>
      </w:r>
      <w:r>
        <w:rPr>
          <w:lang w:val="sv-SE"/>
        </w:rPr>
        <w:t xml:space="preserve"> och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på b</w:t>
      </w:r>
      <w:r>
        <w:rPr>
          <w:spacing w:val="1"/>
          <w:lang w:val="sv-SE"/>
        </w:rPr>
        <w:t>l</w:t>
      </w:r>
      <w:r>
        <w:rPr>
          <w:lang w:val="sv-SE"/>
        </w:rPr>
        <w:t>ods</w:t>
      </w:r>
      <w:r>
        <w:rPr>
          <w:spacing w:val="3"/>
          <w:lang w:val="sv-SE"/>
        </w:rPr>
        <w:t>j</w:t>
      </w:r>
      <w:r>
        <w:rPr>
          <w:lang w:val="sv-SE"/>
        </w:rPr>
        <w:t>u</w:t>
      </w:r>
      <w:r>
        <w:rPr>
          <w:spacing w:val="-3"/>
          <w:lang w:val="sv-SE"/>
        </w:rPr>
        <w:t>k</w:t>
      </w:r>
      <w:r>
        <w:rPr>
          <w:lang w:val="sv-SE"/>
        </w:rPr>
        <w:t>do</w:t>
      </w:r>
      <w:r>
        <w:rPr>
          <w:spacing w:val="-4"/>
          <w:lang w:val="sv-SE"/>
        </w:rPr>
        <w:t>m</w:t>
      </w:r>
      <w:r>
        <w:rPr>
          <w:lang w:val="sv-SE"/>
        </w:rPr>
        <w:t>ar</w:t>
      </w:r>
      <w:r>
        <w:rPr>
          <w:spacing w:val="1"/>
          <w:lang w:val="sv-SE"/>
        </w:rPr>
        <w:t xml:space="preserve"> </w:t>
      </w:r>
      <w:r>
        <w:rPr>
          <w:lang w:val="sv-SE"/>
        </w:rPr>
        <w:t>såsom</w:t>
      </w:r>
      <w:r>
        <w:rPr>
          <w:spacing w:val="-4"/>
          <w:lang w:val="sv-SE"/>
        </w:rPr>
        <w:t xml:space="preserve"> </w:t>
      </w:r>
      <w:r>
        <w:rPr>
          <w:spacing w:val="1"/>
          <w:lang w:val="sv-SE"/>
        </w:rPr>
        <w:t>l</w:t>
      </w:r>
      <w:r>
        <w:rPr>
          <w:lang w:val="sv-SE"/>
        </w:rPr>
        <w:t>ån</w:t>
      </w:r>
      <w:r>
        <w:rPr>
          <w:spacing w:val="-3"/>
          <w:lang w:val="sv-SE"/>
        </w:rPr>
        <w:t>gv</w:t>
      </w:r>
      <w:r>
        <w:rPr>
          <w:lang w:val="sv-SE"/>
        </w:rPr>
        <w:t>ar</w:t>
      </w:r>
      <w:r>
        <w:rPr>
          <w:spacing w:val="1"/>
          <w:lang w:val="sv-SE"/>
        </w:rPr>
        <w:t>i</w:t>
      </w:r>
      <w:r>
        <w:rPr>
          <w:lang w:val="sv-SE"/>
        </w:rPr>
        <w:t>g</w:t>
      </w:r>
      <w:r>
        <w:rPr>
          <w:spacing w:val="-3"/>
          <w:lang w:val="sv-SE"/>
        </w:rPr>
        <w:t xml:space="preserve"> </w:t>
      </w:r>
      <w:r>
        <w:rPr>
          <w:lang w:val="sv-SE"/>
        </w:rPr>
        <w:t>feber, b</w:t>
      </w:r>
      <w:r>
        <w:rPr>
          <w:spacing w:val="1"/>
          <w:lang w:val="sv-SE"/>
        </w:rPr>
        <w:t>l</w:t>
      </w:r>
      <w:r>
        <w:rPr>
          <w:lang w:val="sv-SE"/>
        </w:rPr>
        <w:t>å</w:t>
      </w:r>
      <w:r>
        <w:rPr>
          <w:spacing w:val="-4"/>
          <w:lang w:val="sv-SE"/>
        </w:rPr>
        <w:t>m</w:t>
      </w:r>
      <w:r>
        <w:rPr>
          <w:lang w:val="sv-SE"/>
        </w:rPr>
        <w:t>är</w:t>
      </w:r>
      <w:r>
        <w:rPr>
          <w:spacing w:val="-3"/>
          <w:lang w:val="sv-SE"/>
        </w:rPr>
        <w:t>k</w:t>
      </w:r>
      <w:r>
        <w:rPr>
          <w:lang w:val="sv-SE"/>
        </w:rPr>
        <w:t>en, b</w:t>
      </w:r>
      <w:r>
        <w:rPr>
          <w:spacing w:val="1"/>
          <w:lang w:val="sv-SE"/>
        </w:rPr>
        <w:t>l</w:t>
      </w:r>
      <w:r>
        <w:rPr>
          <w:lang w:val="sv-SE"/>
        </w:rPr>
        <w:t>ödn</w:t>
      </w:r>
      <w:r>
        <w:rPr>
          <w:spacing w:val="1"/>
          <w:lang w:val="sv-SE"/>
        </w:rPr>
        <w:t>i</w:t>
      </w:r>
      <w:r>
        <w:rPr>
          <w:lang w:val="sv-SE"/>
        </w:rPr>
        <w:t>n</w:t>
      </w:r>
      <w:r>
        <w:rPr>
          <w:spacing w:val="-3"/>
          <w:lang w:val="sv-SE"/>
        </w:rPr>
        <w:t>g</w:t>
      </w:r>
      <w:r>
        <w:rPr>
          <w:lang w:val="sv-SE"/>
        </w:rPr>
        <w:t>, b</w:t>
      </w:r>
      <w:r>
        <w:rPr>
          <w:spacing w:val="1"/>
          <w:lang w:val="sv-SE"/>
        </w:rPr>
        <w:t>l</w:t>
      </w:r>
      <w:r>
        <w:rPr>
          <w:lang w:val="sv-SE"/>
        </w:rPr>
        <w:t>e</w:t>
      </w:r>
      <w:r>
        <w:rPr>
          <w:spacing w:val="-3"/>
          <w:lang w:val="sv-SE"/>
        </w:rPr>
        <w:t>k</w:t>
      </w:r>
      <w:r>
        <w:rPr>
          <w:lang w:val="sv-SE"/>
        </w:rPr>
        <w:t>he</w:t>
      </w:r>
      <w:r>
        <w:rPr>
          <w:spacing w:val="1"/>
          <w:lang w:val="sv-SE"/>
        </w:rPr>
        <w:t>t</w:t>
      </w:r>
      <w:r>
        <w:rPr>
          <w:lang w:val="sv-SE"/>
        </w:rPr>
        <w:t>.</w:t>
      </w:r>
    </w:p>
    <w:p w14:paraId="4D540EDF" w14:textId="77777777" w:rsidR="00187478" w:rsidRDefault="00187478">
      <w:pPr>
        <w:widowControl/>
        <w:kinsoku w:val="0"/>
        <w:overflowPunct w:val="0"/>
        <w:ind w:left="567" w:hanging="567"/>
        <w:rPr>
          <w:sz w:val="22"/>
          <w:szCs w:val="22"/>
          <w:lang w:val="sv-SE"/>
        </w:rPr>
      </w:pPr>
    </w:p>
    <w:p w14:paraId="2CCB4FFD" w14:textId="77777777" w:rsidR="00187478" w:rsidRDefault="003740FE">
      <w:pPr>
        <w:pStyle w:val="BodyText"/>
        <w:widowControl/>
        <w:kinsoku w:val="0"/>
        <w:overflowPunct w:val="0"/>
        <w:ind w:left="0"/>
        <w:rPr>
          <w:lang w:val="sv-SE"/>
        </w:rPr>
      </w:pPr>
      <w:r>
        <w:rPr>
          <w:lang w:val="sv-SE"/>
        </w:rPr>
        <w:t>S</w:t>
      </w:r>
      <w:r>
        <w:rPr>
          <w:spacing w:val="-3"/>
          <w:lang w:val="sv-SE"/>
        </w:rPr>
        <w:t>y</w:t>
      </w:r>
      <w:r>
        <w:rPr>
          <w:spacing w:val="-4"/>
          <w:lang w:val="sv-SE"/>
        </w:rPr>
        <w:t>m</w:t>
      </w:r>
      <w:r>
        <w:rPr>
          <w:spacing w:val="1"/>
          <w:lang w:val="sv-SE"/>
        </w:rPr>
        <w:t>t</w:t>
      </w:r>
      <w:r>
        <w:rPr>
          <w:lang w:val="sv-SE"/>
        </w:rPr>
        <w:t>o</w:t>
      </w:r>
      <w:r>
        <w:rPr>
          <w:spacing w:val="-4"/>
          <w:lang w:val="sv-SE"/>
        </w:rPr>
        <w:t>m</w:t>
      </w:r>
      <w:r>
        <w:rPr>
          <w:lang w:val="sv-SE"/>
        </w:rPr>
        <w:t>en 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o</w:t>
      </w:r>
      <w:r>
        <w:rPr>
          <w:spacing w:val="-3"/>
          <w:lang w:val="sv-SE"/>
        </w:rPr>
        <w:t>v</w:t>
      </w:r>
      <w:r>
        <w:rPr>
          <w:lang w:val="sv-SE"/>
        </w:rPr>
        <w:t xml:space="preserve">an </w:t>
      </w:r>
      <w:r>
        <w:rPr>
          <w:spacing w:val="-3"/>
          <w:lang w:val="sv-SE"/>
        </w:rPr>
        <w:t>k</w:t>
      </w:r>
      <w:r>
        <w:rPr>
          <w:lang w:val="sv-SE"/>
        </w:rPr>
        <w:t xml:space="preserve">an </w:t>
      </w:r>
      <w:r>
        <w:rPr>
          <w:spacing w:val="-3"/>
          <w:lang w:val="sv-SE"/>
        </w:rPr>
        <w:t>v</w:t>
      </w:r>
      <w:r>
        <w:rPr>
          <w:lang w:val="sv-SE"/>
        </w:rPr>
        <w:t xml:space="preserve">ara </w:t>
      </w:r>
      <w:r>
        <w:rPr>
          <w:spacing w:val="1"/>
          <w:lang w:val="sv-SE"/>
        </w:rPr>
        <w:t>t</w:t>
      </w:r>
      <w:r>
        <w:rPr>
          <w:lang w:val="sv-SE"/>
        </w:rPr>
        <w:t>ec</w:t>
      </w:r>
      <w:r>
        <w:rPr>
          <w:spacing w:val="-3"/>
          <w:lang w:val="sv-SE"/>
        </w:rPr>
        <w:t>k</w:t>
      </w:r>
      <w:r>
        <w:rPr>
          <w:lang w:val="sv-SE"/>
        </w:rPr>
        <w:t>en på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bes</w:t>
      </w:r>
      <w:r>
        <w:rPr>
          <w:spacing w:val="-3"/>
          <w:lang w:val="sv-SE"/>
        </w:rPr>
        <w:t>k</w:t>
      </w:r>
      <w:r>
        <w:rPr>
          <w:lang w:val="sv-SE"/>
        </w:rPr>
        <w:t>r</w:t>
      </w:r>
      <w:r>
        <w:rPr>
          <w:spacing w:val="1"/>
          <w:lang w:val="sv-SE"/>
        </w:rPr>
        <w:t>i</w:t>
      </w:r>
      <w:r>
        <w:rPr>
          <w:spacing w:val="-3"/>
          <w:lang w:val="sv-SE"/>
        </w:rPr>
        <w:t>v</w:t>
      </w:r>
      <w:r>
        <w:rPr>
          <w:lang w:val="sv-SE"/>
        </w:rPr>
        <w:t>s nedan och som</w:t>
      </w:r>
      <w:r>
        <w:rPr>
          <w:spacing w:val="-4"/>
          <w:lang w:val="sv-SE"/>
        </w:rPr>
        <w:t xml:space="preserve"> </w:t>
      </w:r>
      <w:r>
        <w:rPr>
          <w:lang w:val="sv-SE"/>
        </w:rPr>
        <w:t>har obser</w:t>
      </w:r>
      <w:r>
        <w:rPr>
          <w:spacing w:val="-3"/>
          <w:lang w:val="sv-SE"/>
        </w:rPr>
        <w:t>v</w:t>
      </w:r>
      <w:r>
        <w:rPr>
          <w:lang w:val="sv-SE"/>
        </w:rPr>
        <w:t>era</w:t>
      </w:r>
      <w:r>
        <w:rPr>
          <w:spacing w:val="1"/>
          <w:lang w:val="sv-SE"/>
        </w:rPr>
        <w:t>t</w:t>
      </w:r>
      <w:r>
        <w:rPr>
          <w:lang w:val="sv-SE"/>
        </w:rPr>
        <w:t xml:space="preserve">s </w:t>
      </w:r>
      <w:r>
        <w:rPr>
          <w:spacing w:val="-3"/>
          <w:lang w:val="sv-SE"/>
        </w:rPr>
        <w:t>v</w:t>
      </w:r>
      <w:r>
        <w:rPr>
          <w:spacing w:val="1"/>
          <w:lang w:val="sv-SE"/>
        </w:rPr>
        <w:t>i</w:t>
      </w:r>
      <w:r>
        <w:rPr>
          <w:lang w:val="sv-SE"/>
        </w:rPr>
        <w:t>d an</w:t>
      </w:r>
      <w:r>
        <w:rPr>
          <w:spacing w:val="-3"/>
          <w:lang w:val="sv-SE"/>
        </w:rPr>
        <w:t>v</w:t>
      </w:r>
      <w:r>
        <w:rPr>
          <w:lang w:val="sv-SE"/>
        </w:rPr>
        <w:t>ändn</w:t>
      </w:r>
      <w:r>
        <w:rPr>
          <w:spacing w:val="1"/>
          <w:lang w:val="sv-SE"/>
        </w:rPr>
        <w:t>i</w:t>
      </w:r>
      <w:r>
        <w:rPr>
          <w:lang w:val="sv-SE"/>
        </w:rPr>
        <w:t>ng</w:t>
      </w:r>
      <w:r>
        <w:rPr>
          <w:spacing w:val="-3"/>
          <w:lang w:val="sv-SE"/>
        </w:rPr>
        <w:t xml:space="preserve"> </w:t>
      </w:r>
      <w:r>
        <w:rPr>
          <w:lang w:val="sv-SE"/>
        </w:rPr>
        <w:t>av</w:t>
      </w:r>
      <w:r>
        <w:rPr>
          <w:spacing w:val="-3"/>
          <w:lang w:val="sv-SE"/>
        </w:rPr>
        <w:t xml:space="preserve"> </w:t>
      </w:r>
      <w:r>
        <w:rPr>
          <w:lang w:val="sv-SE"/>
        </w:rPr>
        <w:t>adalimumab.</w:t>
      </w:r>
    </w:p>
    <w:p w14:paraId="0EC8619F" w14:textId="77777777" w:rsidR="00187478" w:rsidRDefault="00187478">
      <w:pPr>
        <w:widowControl/>
        <w:kinsoku w:val="0"/>
        <w:overflowPunct w:val="0"/>
        <w:rPr>
          <w:sz w:val="22"/>
          <w:szCs w:val="22"/>
          <w:lang w:val="sv-SE"/>
        </w:rPr>
      </w:pPr>
    </w:p>
    <w:p w14:paraId="3855D9E4" w14:textId="77777777" w:rsidR="00187478" w:rsidRDefault="003740FE">
      <w:pPr>
        <w:pStyle w:val="BodyText"/>
        <w:keepNext/>
        <w:widowControl/>
        <w:kinsoku w:val="0"/>
        <w:overflowPunct w:val="0"/>
        <w:ind w:left="567" w:hanging="567"/>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5094E47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reaktioner på injektionsstället (inklusive smärta, svullnad, rodnad eller klåda); </w:t>
      </w:r>
    </w:p>
    <w:p w14:paraId="7B0D342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luftvägsinfektioner (inklusive förkylning, rinnande näsa, bihåleinflammation, lunginflammation); </w:t>
      </w:r>
    </w:p>
    <w:p w14:paraId="4497436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huvudvärk; </w:t>
      </w:r>
    </w:p>
    <w:p w14:paraId="7A01313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buksmärta; </w:t>
      </w:r>
    </w:p>
    <w:p w14:paraId="1AC9D55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illamående och kräkning; </w:t>
      </w:r>
    </w:p>
    <w:p w14:paraId="4C0918B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hudutslag; </w:t>
      </w:r>
    </w:p>
    <w:p w14:paraId="1406A064"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muskel</w:t>
      </w:r>
      <w:r>
        <w:rPr>
          <w:lang w:val="sv-SE"/>
        </w:rPr>
        <w:t>-</w:t>
      </w:r>
      <w:r>
        <w:rPr>
          <w:spacing w:val="-4"/>
          <w:lang w:val="sv-SE"/>
        </w:rPr>
        <w:t xml:space="preserve"> </w:t>
      </w:r>
      <w:r>
        <w:rPr>
          <w:lang w:val="sv-SE"/>
        </w:rPr>
        <w:t>och s</w:t>
      </w:r>
      <w:r>
        <w:rPr>
          <w:spacing w:val="-3"/>
          <w:lang w:val="sv-SE"/>
        </w:rPr>
        <w:t>k</w:t>
      </w:r>
      <w:r>
        <w:rPr>
          <w:lang w:val="sv-SE"/>
        </w:rPr>
        <w:t>e</w:t>
      </w:r>
      <w:r>
        <w:rPr>
          <w:spacing w:val="1"/>
          <w:lang w:val="sv-SE"/>
        </w:rPr>
        <w:t>l</w:t>
      </w:r>
      <w:r>
        <w:rPr>
          <w:lang w:val="sv-SE"/>
        </w:rPr>
        <w:t>e</w:t>
      </w:r>
      <w:r>
        <w:rPr>
          <w:spacing w:val="1"/>
          <w:lang w:val="sv-SE"/>
        </w:rPr>
        <w:t>tt</w:t>
      </w:r>
      <w:r>
        <w:rPr>
          <w:lang w:val="sv-SE"/>
        </w:rPr>
        <w:t>s</w:t>
      </w:r>
      <w:r>
        <w:rPr>
          <w:spacing w:val="-4"/>
          <w:lang w:val="sv-SE"/>
        </w:rPr>
        <w:t>m</w:t>
      </w:r>
      <w:r>
        <w:rPr>
          <w:lang w:val="sv-SE"/>
        </w:rPr>
        <w:t>är</w:t>
      </w:r>
      <w:r>
        <w:rPr>
          <w:spacing w:val="1"/>
          <w:lang w:val="sv-SE"/>
        </w:rPr>
        <w:t>t</w:t>
      </w:r>
      <w:r>
        <w:rPr>
          <w:lang w:val="sv-SE"/>
        </w:rPr>
        <w:t>a.</w:t>
      </w:r>
    </w:p>
    <w:p w14:paraId="5D43E9BA" w14:textId="77777777" w:rsidR="00187478" w:rsidRDefault="00187478">
      <w:pPr>
        <w:widowControl/>
        <w:kinsoku w:val="0"/>
        <w:overflowPunct w:val="0"/>
        <w:rPr>
          <w:sz w:val="22"/>
          <w:szCs w:val="22"/>
          <w:lang w:val="sv-SE"/>
        </w:rPr>
      </w:pPr>
    </w:p>
    <w:p w14:paraId="116A76C4" w14:textId="77777777" w:rsidR="00187478" w:rsidRDefault="003740FE">
      <w:pPr>
        <w:pStyle w:val="BodyText"/>
        <w:keepNext/>
        <w:widowControl/>
        <w:kinsoku w:val="0"/>
        <w:overflowPunct w:val="0"/>
        <w:ind w:left="567" w:hanging="567"/>
        <w:rPr>
          <w:b/>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3C5AE9C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allvarliga infektioner (inklusive blodförgiftning och influensa);</w:t>
      </w:r>
    </w:p>
    <w:p w14:paraId="06C7A0C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lang w:val="sv-SE"/>
        </w:rPr>
        <w:t>infektioner i tarmarna (inklusive gastroenterit);</w:t>
      </w:r>
    </w:p>
    <w:p w14:paraId="336FED8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hudinfektioner (inklusive celluliter och bältros);</w:t>
      </w:r>
    </w:p>
    <w:p w14:paraId="67F90C5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öroninfektioner; </w:t>
      </w:r>
    </w:p>
    <w:p w14:paraId="585B68C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muninfektioner (inklusive tandinfektioner och herpes på läpparna); </w:t>
      </w:r>
    </w:p>
    <w:p w14:paraId="45D082B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infektioner i </w:t>
      </w:r>
      <w:r>
        <w:rPr>
          <w:lang w:val="sv-SE"/>
        </w:rPr>
        <w:t>könsorganen</w:t>
      </w:r>
      <w:r>
        <w:rPr>
          <w:spacing w:val="1"/>
          <w:lang w:val="sv-SE"/>
        </w:rPr>
        <w:t xml:space="preserve">; </w:t>
      </w:r>
    </w:p>
    <w:p w14:paraId="6B32DB0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urinvägsinfektioner; </w:t>
      </w:r>
    </w:p>
    <w:p w14:paraId="190978C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svampinfektioner; </w:t>
      </w:r>
    </w:p>
    <w:p w14:paraId="1B6A5C7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ledinfektioner; </w:t>
      </w:r>
    </w:p>
    <w:p w14:paraId="5A69ADE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godartade tumörer; </w:t>
      </w:r>
    </w:p>
    <w:p w14:paraId="23412FA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hudcancer; </w:t>
      </w:r>
    </w:p>
    <w:p w14:paraId="16CD6D5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allergiska reaktioner (inklusive säsongsallergi); </w:t>
      </w:r>
    </w:p>
    <w:p w14:paraId="61E75B8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uttorkning; </w:t>
      </w:r>
    </w:p>
    <w:p w14:paraId="03AEE5C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humörsvängningar (inklusive depression); </w:t>
      </w:r>
    </w:p>
    <w:p w14:paraId="67B171F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oro; </w:t>
      </w:r>
    </w:p>
    <w:p w14:paraId="1D6EABF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problem</w:t>
      </w:r>
      <w:r>
        <w:rPr>
          <w:lang w:val="sv-SE"/>
        </w:rPr>
        <w:t xml:space="preserve"> att sova; </w:t>
      </w:r>
    </w:p>
    <w:p w14:paraId="39C7C6E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känselstörningar såsom stickningar, myrkrypningar eller domning; </w:t>
      </w:r>
    </w:p>
    <w:p w14:paraId="40271B4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migrän; </w:t>
      </w:r>
    </w:p>
    <w:p w14:paraId="374F7BC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nervrotskompression (inklusive smärta i korsryggen och bensmärta); </w:t>
      </w:r>
    </w:p>
    <w:p w14:paraId="7F4CE94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synstörningar; </w:t>
      </w:r>
    </w:p>
    <w:p w14:paraId="449DE3B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ögoninflammation; </w:t>
      </w:r>
    </w:p>
    <w:p w14:paraId="7834DF3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inflammation i ögonlocket och ögonsvullnad; </w:t>
      </w:r>
    </w:p>
    <w:p w14:paraId="1F64C3C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yrsel (känsla av obalans eller att rummet snurrar); </w:t>
      </w:r>
    </w:p>
    <w:p w14:paraId="77B7B87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snabbt; </w:t>
      </w:r>
    </w:p>
    <w:p w14:paraId="5E2D24F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högt blodtryck; </w:t>
      </w:r>
    </w:p>
    <w:p w14:paraId="04EF1EE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rodnad; </w:t>
      </w:r>
    </w:p>
    <w:p w14:paraId="64802B6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blödning</w:t>
      </w:r>
      <w:r>
        <w:rPr>
          <w:lang w:val="sv-SE"/>
        </w:rPr>
        <w:t xml:space="preserve"> (blodansamling utanför blodkärlen); </w:t>
      </w:r>
    </w:p>
    <w:p w14:paraId="240CDDF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hosta; </w:t>
      </w:r>
    </w:p>
    <w:p w14:paraId="1CAC094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astma; </w:t>
      </w:r>
    </w:p>
    <w:p w14:paraId="0EEC934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andfåddhet; </w:t>
      </w:r>
    </w:p>
    <w:p w14:paraId="24DAE44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blödning i magtarmkanalen; </w:t>
      </w:r>
    </w:p>
    <w:p w14:paraId="7C738D2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dyspepsi</w:t>
      </w:r>
      <w:r>
        <w:rPr>
          <w:lang w:val="sv-SE"/>
        </w:rPr>
        <w:t xml:space="preserve"> (matsmältningsbesvär, uppblåshet, halsbränna); </w:t>
      </w:r>
    </w:p>
    <w:p w14:paraId="77FB989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magsyre-reflux </w:t>
      </w:r>
      <w:r>
        <w:rPr>
          <w:lang w:val="sv-SE"/>
        </w:rPr>
        <w:t>(sura uppstötningar)</w:t>
      </w:r>
      <w:r>
        <w:rPr>
          <w:spacing w:val="1"/>
          <w:lang w:val="sv-SE"/>
        </w:rPr>
        <w:t xml:space="preserve">; </w:t>
      </w:r>
    </w:p>
    <w:p w14:paraId="0A1AB1C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torra ögon och torr mun; </w:t>
      </w:r>
    </w:p>
    <w:p w14:paraId="3D21F03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klåda; </w:t>
      </w:r>
    </w:p>
    <w:p w14:paraId="5A08285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kliande utslag; </w:t>
      </w:r>
    </w:p>
    <w:p w14:paraId="05FFA53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blåmärken; </w:t>
      </w:r>
    </w:p>
    <w:p w14:paraId="3B70DC4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hudinflammation (såsom eksem); </w:t>
      </w:r>
    </w:p>
    <w:p w14:paraId="73BF98A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sköra finger- och tånaglar; </w:t>
      </w:r>
    </w:p>
    <w:p w14:paraId="18516C4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ökad svettning; </w:t>
      </w:r>
    </w:p>
    <w:p w14:paraId="06B4DA8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håravfall; </w:t>
      </w:r>
    </w:p>
    <w:p w14:paraId="63315AD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nytt utbrott av eller förvärrande av psoriasis; </w:t>
      </w:r>
    </w:p>
    <w:p w14:paraId="7776E17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muskelspasmer; </w:t>
      </w:r>
    </w:p>
    <w:p w14:paraId="26B479A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blod i urinen; </w:t>
      </w:r>
    </w:p>
    <w:p w14:paraId="74AB08C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njurproblem; </w:t>
      </w:r>
    </w:p>
    <w:p w14:paraId="607D8F3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bröstsmärta; </w:t>
      </w:r>
    </w:p>
    <w:p w14:paraId="4BEC1CC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ödem (vätskeansamling); </w:t>
      </w:r>
    </w:p>
    <w:p w14:paraId="3C19CCE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feber; </w:t>
      </w:r>
    </w:p>
    <w:p w14:paraId="44D75B8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sänkt antal blodplättar (trombocyter) vilket ökar risken för blödning eller blåmärken; </w:t>
      </w:r>
    </w:p>
    <w:p w14:paraId="14DEB25E"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försämrad</w:t>
      </w:r>
      <w:r>
        <w:rPr>
          <w:lang w:val="sv-SE"/>
        </w:rPr>
        <w:t xml:space="preserve"> läkning.</w:t>
      </w:r>
    </w:p>
    <w:p w14:paraId="3E6D8AB4" w14:textId="77777777" w:rsidR="00187478" w:rsidRDefault="00187478">
      <w:pPr>
        <w:widowControl/>
        <w:kinsoku w:val="0"/>
        <w:overflowPunct w:val="0"/>
        <w:rPr>
          <w:sz w:val="22"/>
          <w:szCs w:val="22"/>
          <w:lang w:val="sv-SE"/>
        </w:rPr>
      </w:pPr>
    </w:p>
    <w:p w14:paraId="0B6EEAF8" w14:textId="77777777" w:rsidR="00187478" w:rsidRDefault="003740FE">
      <w:pPr>
        <w:pStyle w:val="BodyText"/>
        <w:keepNext/>
        <w:widowControl/>
        <w:kinsoku w:val="0"/>
        <w:overflowPunct w:val="0"/>
        <w:ind w:left="567" w:hanging="567"/>
        <w:rPr>
          <w:b/>
          <w:lang w:val="sv-SE"/>
        </w:rPr>
      </w:pPr>
      <w:r>
        <w:rPr>
          <w:lang w:val="sv-SE"/>
        </w:rPr>
        <w:t>M</w:t>
      </w:r>
      <w:r>
        <w:rPr>
          <w:spacing w:val="1"/>
          <w:lang w:val="sv-SE"/>
        </w:rPr>
        <w:t>i</w:t>
      </w:r>
      <w:r>
        <w:rPr>
          <w:lang w:val="sv-SE"/>
        </w:rPr>
        <w:t xml:space="preserve">ndre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100 an</w:t>
      </w:r>
      <w:r>
        <w:rPr>
          <w:spacing w:val="-3"/>
          <w:lang w:val="sv-SE"/>
        </w:rPr>
        <w:t>v</w:t>
      </w:r>
      <w:r>
        <w:rPr>
          <w:lang w:val="sv-SE"/>
        </w:rPr>
        <w:t>ändare)</w:t>
      </w:r>
    </w:p>
    <w:p w14:paraId="3938DBD3"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opportunistiska infektioner (vilket inkluderar tuberkulos och andra infektioner som kan uppstå då motståndet mot sjukdomarna är sänkt); </w:t>
      </w:r>
    </w:p>
    <w:p w14:paraId="5555FC2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neurologiska infektioner (inklusive hjärnhinneinflammation orsakad av virus); </w:t>
      </w:r>
    </w:p>
    <w:p w14:paraId="5EB831F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ögoninfektioner; </w:t>
      </w:r>
    </w:p>
    <w:p w14:paraId="5B61FF5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bakterieinfektioner; </w:t>
      </w:r>
    </w:p>
    <w:p w14:paraId="598C827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divertikulit (inflammation och infektion av tjocktarmen); </w:t>
      </w:r>
    </w:p>
    <w:p w14:paraId="7E7515D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cancer, inklusive cancer som påverkar lymfsystemet (lymfom) och melanom (hudcancer); </w:t>
      </w:r>
    </w:p>
    <w:p w14:paraId="6CD3F5C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immunrubbningar som kan påverka lungor, hud och lymfkörtlar (oftast som sarkoidos); </w:t>
      </w:r>
    </w:p>
    <w:p w14:paraId="1A88CC4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vaskulit (inflammation i blodkärlen); </w:t>
      </w:r>
    </w:p>
    <w:p w14:paraId="0D128D4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skakningar; </w:t>
      </w:r>
    </w:p>
    <w:p w14:paraId="1BC388F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neuropati (nervsjukdom); </w:t>
      </w:r>
    </w:p>
    <w:p w14:paraId="3769EB8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stroke (slaganfall); </w:t>
      </w:r>
    </w:p>
    <w:p w14:paraId="757C9F2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hörselbortfall, ringande öron; </w:t>
      </w:r>
    </w:p>
    <w:p w14:paraId="48F2C5E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känsla av att hjärtat slår oregelbundet såsom ett missat hjärtslag; </w:t>
      </w:r>
    </w:p>
    <w:p w14:paraId="24A013C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hjärtproblem som kan orsaka andfåddhet eller svullna fötter; </w:t>
      </w:r>
    </w:p>
    <w:p w14:paraId="2C247F3C"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hjärtinfarkt; </w:t>
      </w:r>
    </w:p>
    <w:p w14:paraId="0F31D98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ett bråck i den stora artärväggen, inflammation och koagel i en ven, blockering av ett blodkärl; </w:t>
      </w:r>
    </w:p>
    <w:p w14:paraId="06728A0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lungsjukdom som ger andfåddhet (inklusive lunginflammation); </w:t>
      </w:r>
    </w:p>
    <w:p w14:paraId="7326DA2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lungemboli (blockering i en lungartär); </w:t>
      </w:r>
    </w:p>
    <w:p w14:paraId="348CFF2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pleural effusion (onormal vätskeansamling mellan lungor och bröstkorg); </w:t>
      </w:r>
    </w:p>
    <w:p w14:paraId="2025A9D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inflammation</w:t>
      </w:r>
      <w:r>
        <w:rPr>
          <w:lang w:val="sv-SE"/>
        </w:rPr>
        <w:t xml:space="preserve"> i bukspottkörteln som orsakar svår smärta i buken och ryggen; </w:t>
      </w:r>
    </w:p>
    <w:p w14:paraId="5FF0ED0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svårighet att svälja; </w:t>
      </w:r>
    </w:p>
    <w:p w14:paraId="38C101A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ansiktsödem (vätskeansamling i ansiktet); </w:t>
      </w:r>
    </w:p>
    <w:p w14:paraId="5F6A1A2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gallblåseinflammation, gallstenar; </w:t>
      </w:r>
    </w:p>
    <w:p w14:paraId="047AD90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fettlever; </w:t>
      </w:r>
    </w:p>
    <w:p w14:paraId="77E4F9F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nattliga svettningar; </w:t>
      </w:r>
    </w:p>
    <w:p w14:paraId="2655A44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ärr; </w:t>
      </w:r>
    </w:p>
    <w:p w14:paraId="3E8C6999"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onormalt</w:t>
      </w:r>
      <w:r>
        <w:rPr>
          <w:lang w:val="sv-SE"/>
        </w:rPr>
        <w:t xml:space="preserve"> muskelsönderfall; </w:t>
      </w:r>
    </w:p>
    <w:p w14:paraId="2BBBEDB2" w14:textId="77777777" w:rsidR="00187478" w:rsidRDefault="003740FE">
      <w:pPr>
        <w:pStyle w:val="BodyText"/>
        <w:keepN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systemisk lupus erythomatosus (inklusive inflammation av huden, hjärtat, lungor, leder och andra organsystem); </w:t>
      </w:r>
    </w:p>
    <w:p w14:paraId="639A9AB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sömnavbrott; </w:t>
      </w:r>
    </w:p>
    <w:p w14:paraId="3D2DF1D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impotens; </w:t>
      </w:r>
    </w:p>
    <w:p w14:paraId="26A28D29"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inflammationer</w:t>
      </w:r>
      <w:r>
        <w:rPr>
          <w:lang w:val="sv-SE"/>
        </w:rPr>
        <w:t>.</w:t>
      </w:r>
    </w:p>
    <w:p w14:paraId="450E1425" w14:textId="77777777" w:rsidR="00187478" w:rsidRDefault="00187478">
      <w:pPr>
        <w:widowControl/>
        <w:kinsoku w:val="0"/>
        <w:overflowPunct w:val="0"/>
        <w:rPr>
          <w:sz w:val="22"/>
          <w:szCs w:val="22"/>
          <w:lang w:val="sv-SE"/>
        </w:rPr>
      </w:pPr>
    </w:p>
    <w:p w14:paraId="48279666" w14:textId="77777777" w:rsidR="00187478" w:rsidRDefault="003740FE">
      <w:pPr>
        <w:pStyle w:val="BodyText"/>
        <w:keepNext/>
        <w:widowControl/>
        <w:kinsoku w:val="0"/>
        <w:overflowPunct w:val="0"/>
        <w:ind w:left="567" w:hanging="567"/>
        <w:rPr>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31C1A16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leukemi (cancer som påverkar blod och benmärg);</w:t>
      </w:r>
    </w:p>
    <w:p w14:paraId="6C5A61F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allvarlig allergisk reaktion med chock;</w:t>
      </w:r>
    </w:p>
    <w:p w14:paraId="626CD6E8"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multipel skleros;</w:t>
      </w:r>
    </w:p>
    <w:p w14:paraId="047D797F"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nervrubbning (såsom ögonnervs-inflammation och Guillain-Barré syndrom som kan orsaka muskelsvaghet, känselrubbningar, stickningar i armar och överkropp);</w:t>
      </w:r>
    </w:p>
    <w:p w14:paraId="5CAAB03D"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hjärtat slutar pumpa;</w:t>
      </w:r>
    </w:p>
    <w:p w14:paraId="1B37E95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lungfibros (ärrbildning i lungan);</w:t>
      </w:r>
    </w:p>
    <w:p w14:paraId="4B000FB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hål på tarmen (hål i tarmväggen);</w:t>
      </w:r>
    </w:p>
    <w:p w14:paraId="5C66C5A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hepatit (leverinflammation);</w:t>
      </w:r>
    </w:p>
    <w:p w14:paraId="6DB9750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reaktivering av hepatit B;</w:t>
      </w:r>
    </w:p>
    <w:p w14:paraId="7ECB73D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autoimmun hepatit (leverinflammation orsakad av kroppens eget immunsystem);</w:t>
      </w:r>
    </w:p>
    <w:p w14:paraId="5E2716E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kutan vaskulit (inflammation av blodkärlen i huden);</w:t>
      </w:r>
    </w:p>
    <w:p w14:paraId="1CA59C9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Stevens-Johnson syndrom (livshotande reaktion med influensaliknande symtom och hudutslag med blåsor);</w:t>
      </w:r>
    </w:p>
    <w:p w14:paraId="18761BF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ansiktsödem associerad med allergiska reaktioner;</w:t>
      </w:r>
    </w:p>
    <w:p w14:paraId="061A850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erytema multiforme (inflammatoriska hudutslag);</w:t>
      </w:r>
    </w:p>
    <w:p w14:paraId="426F2CC6"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lupus-liknande</w:t>
      </w:r>
      <w:r>
        <w:rPr>
          <w:lang w:val="sv-SE"/>
        </w:rPr>
        <w:t xml:space="preserve"> s</w:t>
      </w:r>
      <w:r>
        <w:rPr>
          <w:spacing w:val="-3"/>
          <w:lang w:val="sv-SE"/>
        </w:rPr>
        <w:t>y</w:t>
      </w:r>
      <w:r>
        <w:rPr>
          <w:lang w:val="sv-SE"/>
        </w:rPr>
        <w:t>ndro</w:t>
      </w:r>
      <w:r>
        <w:rPr>
          <w:spacing w:val="-4"/>
          <w:lang w:val="sv-SE"/>
        </w:rPr>
        <w:t>m (ihållande, oförklarliga utslag, feber, ledsmärta eller trötthet)</w:t>
      </w:r>
      <w:r>
        <w:rPr>
          <w:lang w:val="sv-SE"/>
        </w:rPr>
        <w:t>;</w:t>
      </w:r>
    </w:p>
    <w:p w14:paraId="3E1574BB" w14:textId="77777777" w:rsidR="00187478" w:rsidRDefault="003740FE" w:rsidP="00A83FE5">
      <w:pPr>
        <w:pStyle w:val="EMEABullet2"/>
        <w:numPr>
          <w:ilvl w:val="0"/>
          <w:numId w:val="50"/>
        </w:numPr>
        <w:tabs>
          <w:tab w:val="clear" w:pos="360"/>
          <w:tab w:val="clear" w:pos="720"/>
          <w:tab w:val="left" w:pos="540"/>
        </w:tabs>
        <w:ind w:left="567" w:hanging="567"/>
        <w:rPr>
          <w:szCs w:val="22"/>
          <w:lang w:val="sv-SE" w:eastAsia="de-DE"/>
        </w:rPr>
      </w:pPr>
      <w:r>
        <w:rPr>
          <w:szCs w:val="22"/>
          <w:lang w:val="sv-SE"/>
        </w:rPr>
        <w:t>angioödem (lokal svullnad av huden);</w:t>
      </w:r>
    </w:p>
    <w:p w14:paraId="582C0ABD" w14:textId="77777777" w:rsidR="00187478" w:rsidRDefault="003740FE" w:rsidP="00A83FE5">
      <w:pPr>
        <w:pStyle w:val="EMEABullet2"/>
        <w:numPr>
          <w:ilvl w:val="0"/>
          <w:numId w:val="50"/>
        </w:numPr>
        <w:tabs>
          <w:tab w:val="clear" w:pos="360"/>
          <w:tab w:val="clear" w:pos="720"/>
          <w:tab w:val="left" w:pos="540"/>
        </w:tabs>
        <w:ind w:left="567" w:hanging="567"/>
        <w:rPr>
          <w:szCs w:val="22"/>
          <w:lang w:val="sv-SE" w:eastAsia="de-DE"/>
        </w:rPr>
      </w:pPr>
      <w:r>
        <w:rPr>
          <w:szCs w:val="22"/>
          <w:lang w:val="sv-SE"/>
        </w:rPr>
        <w:t>lichenoida hudreaktioner (kliande röd-lila hudutslag).</w:t>
      </w:r>
    </w:p>
    <w:p w14:paraId="2CA4E893" w14:textId="77777777" w:rsidR="00187478" w:rsidRDefault="00187478">
      <w:pPr>
        <w:widowControl/>
        <w:kinsoku w:val="0"/>
        <w:overflowPunct w:val="0"/>
        <w:rPr>
          <w:sz w:val="22"/>
          <w:szCs w:val="22"/>
          <w:lang w:val="sv-SE"/>
        </w:rPr>
      </w:pPr>
    </w:p>
    <w:p w14:paraId="4D7B292A" w14:textId="77777777" w:rsidR="00187478" w:rsidRDefault="003740FE">
      <w:pPr>
        <w:pStyle w:val="BodyText"/>
        <w:keepNext/>
        <w:widowControl/>
        <w:kinsoku w:val="0"/>
        <w:overflowPunct w:val="0"/>
        <w:ind w:left="567" w:hanging="567"/>
        <w:rPr>
          <w:b/>
          <w:lang w:val="sv-SE"/>
        </w:rPr>
      </w:pPr>
      <w:r>
        <w:rPr>
          <w:lang w:val="sv-SE"/>
        </w:rPr>
        <w:t>Ingen känd frekvens</w:t>
      </w:r>
      <w:r>
        <w:rPr>
          <w:b/>
          <w:lang w:val="sv-SE"/>
        </w:rPr>
        <w:t xml:space="preserve"> </w:t>
      </w:r>
      <w:r>
        <w:rPr>
          <w:lang w:val="sv-SE"/>
        </w:rPr>
        <w:t>(kan inte beräknas från tillgängliga data)</w:t>
      </w:r>
    </w:p>
    <w:p w14:paraId="08E72154"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hepatosplenisk T-cellslymfom (en sällsynt blodcancer som ofta är dödlig); </w:t>
      </w:r>
    </w:p>
    <w:p w14:paraId="25F64AA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Merkel-cellcarcinom (en sorts hudcancer); </w:t>
      </w:r>
    </w:p>
    <w:p w14:paraId="749B299B"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lang w:val="sv-SE"/>
        </w:rPr>
        <w:t>Kaposis sarkom, en sällsynt cancer förknippad med infektion med humant herpesvirus 8. Kaposis sarkom uppträder oftast som purpurfärgade fläckar på huden;</w:t>
      </w:r>
    </w:p>
    <w:p w14:paraId="7F9814F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leversvikt; </w:t>
      </w:r>
    </w:p>
    <w:p w14:paraId="086868A6"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förvärrande</w:t>
      </w:r>
      <w:r>
        <w:rPr>
          <w:lang w:val="sv-SE"/>
        </w:rPr>
        <w:t xml:space="preserve"> av ett tillstånd som kallas dermatomyosit (ser ut som hudutslag och åtföljs av muskelsvaghet);</w:t>
      </w:r>
    </w:p>
    <w:p w14:paraId="28836EF7" w14:textId="77777777" w:rsidR="00187478" w:rsidRDefault="003740FE">
      <w:pPr>
        <w:pStyle w:val="ListParagraph"/>
        <w:widowControl/>
        <w:numPr>
          <w:ilvl w:val="0"/>
          <w:numId w:val="50"/>
        </w:numPr>
        <w:tabs>
          <w:tab w:val="clear" w:pos="720"/>
          <w:tab w:val="left" w:pos="567"/>
        </w:tabs>
        <w:suppressAutoHyphens w:val="0"/>
        <w:autoSpaceDN w:val="0"/>
        <w:adjustRightInd w:val="0"/>
        <w:ind w:left="567" w:hanging="567"/>
        <w:rPr>
          <w:color w:val="000000"/>
          <w:kern w:val="0"/>
          <w:sz w:val="22"/>
          <w:szCs w:val="22"/>
          <w:lang w:val="sv-SE" w:eastAsia="sv-SE"/>
        </w:rPr>
      </w:pPr>
      <w:r>
        <w:rPr>
          <w:color w:val="000000"/>
          <w:kern w:val="0"/>
          <w:sz w:val="22"/>
          <w:szCs w:val="22"/>
          <w:lang w:val="sv-SE" w:eastAsia="sv-SE"/>
        </w:rPr>
        <w:t>viktökning (för de flesta patienter var viktökningen liten)</w:t>
      </w:r>
      <w:r>
        <w:rPr>
          <w:sz w:val="22"/>
          <w:szCs w:val="22"/>
          <w:lang w:val="sv-SE"/>
        </w:rPr>
        <w:t>.</w:t>
      </w:r>
    </w:p>
    <w:p w14:paraId="5544B838" w14:textId="77777777" w:rsidR="00187478" w:rsidRDefault="00187478">
      <w:pPr>
        <w:widowControl/>
        <w:kinsoku w:val="0"/>
        <w:overflowPunct w:val="0"/>
        <w:rPr>
          <w:sz w:val="22"/>
          <w:szCs w:val="22"/>
          <w:lang w:val="sv-SE"/>
        </w:rPr>
      </w:pPr>
    </w:p>
    <w:p w14:paraId="485C28EA" w14:textId="77777777" w:rsidR="00187478" w:rsidRDefault="003740FE">
      <w:pPr>
        <w:pStyle w:val="BodyText"/>
        <w:widowControl/>
        <w:kinsoku w:val="0"/>
        <w:overflowPunct w:val="0"/>
        <w:ind w:left="0"/>
        <w:rPr>
          <w:lang w:val="sv-SE"/>
        </w:rPr>
      </w:pPr>
      <w:r>
        <w:rPr>
          <w:spacing w:val="1"/>
          <w:lang w:val="sv-SE"/>
        </w:rPr>
        <w:t>Vi</w:t>
      </w:r>
      <w:r>
        <w:rPr>
          <w:lang w:val="sv-SE"/>
        </w:rPr>
        <w:t>ssa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som</w:t>
      </w:r>
      <w:r>
        <w:rPr>
          <w:spacing w:val="-4"/>
          <w:lang w:val="sv-SE"/>
        </w:rPr>
        <w:t xml:space="preserve"> </w:t>
      </w:r>
      <w:r>
        <w:rPr>
          <w:lang w:val="sv-SE"/>
        </w:rPr>
        <w:t>obser</w:t>
      </w:r>
      <w:r>
        <w:rPr>
          <w:spacing w:val="-3"/>
          <w:lang w:val="sv-SE"/>
        </w:rPr>
        <w:t>v</w:t>
      </w:r>
      <w:r>
        <w:rPr>
          <w:lang w:val="sv-SE"/>
        </w:rPr>
        <w:t>era</w:t>
      </w:r>
      <w:r>
        <w:rPr>
          <w:spacing w:val="1"/>
          <w:lang w:val="sv-SE"/>
        </w:rPr>
        <w:t>t</w:t>
      </w:r>
      <w:r>
        <w:rPr>
          <w:lang w:val="sv-SE"/>
        </w:rPr>
        <w:t xml:space="preserve">s </w:t>
      </w:r>
      <w:r>
        <w:rPr>
          <w:spacing w:val="-4"/>
          <w:lang w:val="sv-SE"/>
        </w:rPr>
        <w:t>m</w:t>
      </w:r>
      <w:r>
        <w:rPr>
          <w:lang w:val="sv-SE"/>
        </w:rPr>
        <w:t xml:space="preserve">ed adalimumab </w:t>
      </w:r>
      <w:r>
        <w:rPr>
          <w:spacing w:val="-3"/>
          <w:lang w:val="sv-SE"/>
        </w:rPr>
        <w:t>k</w:t>
      </w:r>
      <w:r>
        <w:rPr>
          <w:lang w:val="sv-SE"/>
        </w:rPr>
        <w:t>ans</w:t>
      </w:r>
      <w:r>
        <w:rPr>
          <w:spacing w:val="-3"/>
          <w:lang w:val="sv-SE"/>
        </w:rPr>
        <w:t>k</w:t>
      </w:r>
      <w:r>
        <w:rPr>
          <w:lang w:val="sv-SE"/>
        </w:rPr>
        <w:t xml:space="preserve">e </w:t>
      </w:r>
      <w:r>
        <w:rPr>
          <w:spacing w:val="1"/>
          <w:lang w:val="sv-SE"/>
        </w:rPr>
        <w:t>i</w:t>
      </w:r>
      <w:r>
        <w:rPr>
          <w:lang w:val="sv-SE"/>
        </w:rPr>
        <w:t>n</w:t>
      </w:r>
      <w:r>
        <w:rPr>
          <w:spacing w:val="1"/>
          <w:lang w:val="sv-SE"/>
        </w:rPr>
        <w:t>t</w:t>
      </w:r>
      <w:r>
        <w:rPr>
          <w:lang w:val="sv-SE"/>
        </w:rPr>
        <w:t>e upp</w:t>
      </w:r>
      <w:r>
        <w:rPr>
          <w:spacing w:val="-3"/>
          <w:lang w:val="sv-SE"/>
        </w:rPr>
        <w:t>v</w:t>
      </w:r>
      <w:r>
        <w:rPr>
          <w:spacing w:val="1"/>
          <w:lang w:val="sv-SE"/>
        </w:rPr>
        <w:t>i</w:t>
      </w:r>
      <w:r>
        <w:rPr>
          <w:lang w:val="sv-SE"/>
        </w:rPr>
        <w:t>sar s</w:t>
      </w:r>
      <w:r>
        <w:rPr>
          <w:spacing w:val="-3"/>
          <w:lang w:val="sv-SE"/>
        </w:rPr>
        <w:t>y</w:t>
      </w:r>
      <w:r>
        <w:rPr>
          <w:spacing w:val="-4"/>
          <w:lang w:val="sv-SE"/>
        </w:rPr>
        <w:t>m</w:t>
      </w:r>
      <w:r>
        <w:rPr>
          <w:spacing w:val="1"/>
          <w:lang w:val="sv-SE"/>
        </w:rPr>
        <w:t>t</w:t>
      </w:r>
      <w:r>
        <w:rPr>
          <w:lang w:val="sv-SE"/>
        </w:rPr>
        <w:t>om</w:t>
      </w:r>
      <w:r>
        <w:rPr>
          <w:spacing w:val="-4"/>
          <w:lang w:val="sv-SE"/>
        </w:rPr>
        <w:t xml:space="preserve"> </w:t>
      </w:r>
      <w:r>
        <w:rPr>
          <w:lang w:val="sv-SE"/>
        </w:rPr>
        <w:t xml:space="preserve">och </w:t>
      </w:r>
      <w:r>
        <w:rPr>
          <w:spacing w:val="-3"/>
          <w:lang w:val="sv-SE"/>
        </w:rPr>
        <w:t>k</w:t>
      </w:r>
      <w:r>
        <w:rPr>
          <w:lang w:val="sv-SE"/>
        </w:rPr>
        <w:t>an endast</w:t>
      </w:r>
      <w:r>
        <w:rPr>
          <w:spacing w:val="1"/>
          <w:lang w:val="sv-SE"/>
        </w:rPr>
        <w:t xml:space="preserve"> </w:t>
      </w:r>
      <w:r>
        <w:rPr>
          <w:lang w:val="sv-SE"/>
        </w:rPr>
        <w:t>på</w:t>
      </w:r>
      <w:r>
        <w:rPr>
          <w:spacing w:val="-3"/>
          <w:lang w:val="sv-SE"/>
        </w:rPr>
        <w:t>v</w:t>
      </w:r>
      <w:r>
        <w:rPr>
          <w:spacing w:val="1"/>
          <w:lang w:val="sv-SE"/>
        </w:rPr>
        <w:t>i</w:t>
      </w:r>
      <w:r>
        <w:rPr>
          <w:lang w:val="sv-SE"/>
        </w:rPr>
        <w:t xml:space="preserve">sas </w:t>
      </w:r>
      <w:r>
        <w:rPr>
          <w:spacing w:val="-3"/>
          <w:lang w:val="sv-SE"/>
        </w:rPr>
        <w:t>g</w:t>
      </w:r>
      <w:r>
        <w:rPr>
          <w:lang w:val="sv-SE"/>
        </w:rPr>
        <w:t>enom</w:t>
      </w:r>
      <w:r>
        <w:rPr>
          <w:spacing w:val="-4"/>
          <w:lang w:val="sv-SE"/>
        </w:rPr>
        <w:t xml:space="preserve"> </w:t>
      </w:r>
      <w:r>
        <w:rPr>
          <w:lang w:val="sv-SE"/>
        </w:rPr>
        <w:t>b</w:t>
      </w:r>
      <w:r>
        <w:rPr>
          <w:spacing w:val="1"/>
          <w:lang w:val="sv-SE"/>
        </w:rPr>
        <w:t>l</w:t>
      </w:r>
      <w:r>
        <w:rPr>
          <w:lang w:val="sv-SE"/>
        </w:rPr>
        <w:t>odpro</w:t>
      </w:r>
      <w:r>
        <w:rPr>
          <w:spacing w:val="-3"/>
          <w:lang w:val="sv-SE"/>
        </w:rPr>
        <w:t>v</w:t>
      </w:r>
      <w:r>
        <w:rPr>
          <w:lang w:val="sv-SE"/>
        </w:rPr>
        <w:t xml:space="preserve">er. Dessa </w:t>
      </w:r>
      <w:r>
        <w:rPr>
          <w:spacing w:val="1"/>
          <w:lang w:val="sv-SE"/>
        </w:rPr>
        <w:t>i</w:t>
      </w:r>
      <w:r>
        <w:rPr>
          <w:lang w:val="sv-SE"/>
        </w:rPr>
        <w:t>n</w:t>
      </w:r>
      <w:r>
        <w:rPr>
          <w:spacing w:val="-3"/>
          <w:lang w:val="sv-SE"/>
        </w:rPr>
        <w:t>k</w:t>
      </w:r>
      <w:r>
        <w:rPr>
          <w:spacing w:val="1"/>
          <w:lang w:val="sv-SE"/>
        </w:rPr>
        <w:t>l</w:t>
      </w:r>
      <w:r>
        <w:rPr>
          <w:lang w:val="sv-SE"/>
        </w:rPr>
        <w:t>uderar:</w:t>
      </w:r>
    </w:p>
    <w:p w14:paraId="129A7A6B" w14:textId="77777777" w:rsidR="00187478" w:rsidRDefault="00187478">
      <w:pPr>
        <w:widowControl/>
        <w:kinsoku w:val="0"/>
        <w:overflowPunct w:val="0"/>
        <w:ind w:left="567" w:hanging="567"/>
        <w:rPr>
          <w:sz w:val="22"/>
          <w:szCs w:val="22"/>
          <w:lang w:val="sv-SE"/>
        </w:rPr>
      </w:pPr>
    </w:p>
    <w:p w14:paraId="4B571371" w14:textId="77777777" w:rsidR="00187478" w:rsidRDefault="003740FE">
      <w:pPr>
        <w:pStyle w:val="BodyText"/>
        <w:keepNext/>
        <w:widowControl/>
        <w:kinsoku w:val="0"/>
        <w:overflowPunct w:val="0"/>
        <w:ind w:left="567" w:hanging="567"/>
        <w:rPr>
          <w:b/>
          <w:lang w:val="sv-SE"/>
        </w:rPr>
      </w:pPr>
      <w:r>
        <w:rPr>
          <w:lang w:val="sv-SE"/>
        </w:rPr>
        <w:t>M</w:t>
      </w:r>
      <w:r>
        <w:rPr>
          <w:spacing w:val="-3"/>
          <w:lang w:val="sv-SE"/>
        </w:rPr>
        <w:t>y</w:t>
      </w:r>
      <w:r>
        <w:rPr>
          <w:lang w:val="sv-SE"/>
        </w:rPr>
        <w:t>c</w:t>
      </w:r>
      <w:r>
        <w:rPr>
          <w:spacing w:val="-3"/>
          <w:lang w:val="sv-SE"/>
        </w:rPr>
        <w:t>k</w:t>
      </w:r>
      <w:r>
        <w:rPr>
          <w:lang w:val="sv-SE"/>
        </w:rPr>
        <w:t>et</w:t>
      </w:r>
      <w:r>
        <w:rPr>
          <w:spacing w:val="1"/>
          <w:lang w:val="sv-SE"/>
        </w:rPr>
        <w:t xml:space="preserve"> </w:t>
      </w:r>
      <w:r>
        <w:rPr>
          <w:spacing w:val="-3"/>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a hos f</w:t>
      </w:r>
      <w:r>
        <w:rPr>
          <w:spacing w:val="1"/>
          <w:lang w:val="sv-SE"/>
        </w:rPr>
        <w:t>l</w:t>
      </w:r>
      <w:r>
        <w:rPr>
          <w:lang w:val="sv-SE"/>
        </w:rPr>
        <w:t>er</w:t>
      </w:r>
      <w:r>
        <w:rPr>
          <w:spacing w:val="1"/>
          <w:lang w:val="sv-SE"/>
        </w:rPr>
        <w:t xml:space="preserve"> </w:t>
      </w:r>
      <w:r>
        <w:rPr>
          <w:lang w:val="sv-SE"/>
        </w:rPr>
        <w:t>än 1 av</w:t>
      </w:r>
      <w:r>
        <w:rPr>
          <w:spacing w:val="-3"/>
          <w:lang w:val="sv-SE"/>
        </w:rPr>
        <w:t xml:space="preserve"> </w:t>
      </w:r>
      <w:r>
        <w:rPr>
          <w:lang w:val="sv-SE"/>
        </w:rPr>
        <w:t>10 an</w:t>
      </w:r>
      <w:r>
        <w:rPr>
          <w:spacing w:val="-3"/>
          <w:lang w:val="sv-SE"/>
        </w:rPr>
        <w:t>v</w:t>
      </w:r>
      <w:r>
        <w:rPr>
          <w:lang w:val="sv-SE"/>
        </w:rPr>
        <w:t>ändare)</w:t>
      </w:r>
    </w:p>
    <w:p w14:paraId="6691B535"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vita blodceller; </w:t>
      </w:r>
    </w:p>
    <w:p w14:paraId="7EE1A650"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röda blodceller; </w:t>
      </w:r>
    </w:p>
    <w:p w14:paraId="31B65921"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förhöjda lipider i blodet; </w:t>
      </w:r>
    </w:p>
    <w:p w14:paraId="3B860973"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förhöjda</w:t>
      </w:r>
      <w:r>
        <w:rPr>
          <w:lang w:val="sv-SE"/>
        </w:rPr>
        <w:t xml:space="preserve"> </w:t>
      </w:r>
      <w:r>
        <w:rPr>
          <w:spacing w:val="1"/>
          <w:lang w:val="sv-SE"/>
        </w:rPr>
        <w:t>l</w:t>
      </w:r>
      <w:r>
        <w:rPr>
          <w:lang w:val="sv-SE"/>
        </w:rPr>
        <w:t>e</w:t>
      </w:r>
      <w:r>
        <w:rPr>
          <w:spacing w:val="-3"/>
          <w:lang w:val="sv-SE"/>
        </w:rPr>
        <w:t>v</w:t>
      </w:r>
      <w:r>
        <w:rPr>
          <w:lang w:val="sv-SE"/>
        </w:rPr>
        <w:t>eren</w:t>
      </w:r>
      <w:r>
        <w:rPr>
          <w:spacing w:val="-3"/>
          <w:lang w:val="sv-SE"/>
        </w:rPr>
        <w:t>zy</w:t>
      </w:r>
      <w:r>
        <w:rPr>
          <w:spacing w:val="-4"/>
          <w:lang w:val="sv-SE"/>
        </w:rPr>
        <w:t>m</w:t>
      </w:r>
      <w:r>
        <w:rPr>
          <w:lang w:val="sv-SE"/>
        </w:rPr>
        <w:t>er.</w:t>
      </w:r>
    </w:p>
    <w:p w14:paraId="20255F0A" w14:textId="77777777" w:rsidR="00187478" w:rsidRDefault="00187478">
      <w:pPr>
        <w:widowControl/>
        <w:kinsoku w:val="0"/>
        <w:overflowPunct w:val="0"/>
        <w:rPr>
          <w:sz w:val="22"/>
          <w:szCs w:val="22"/>
          <w:lang w:val="sv-SE"/>
        </w:rPr>
      </w:pPr>
    </w:p>
    <w:p w14:paraId="54BBC970" w14:textId="77777777" w:rsidR="00187478" w:rsidRDefault="003740FE">
      <w:pPr>
        <w:pStyle w:val="BodyText"/>
        <w:keepNext/>
        <w:widowControl/>
        <w:kinsoku w:val="0"/>
        <w:overflowPunct w:val="0"/>
        <w:ind w:left="567" w:hanging="567"/>
        <w:rPr>
          <w:b/>
          <w:lang w:val="sv-SE"/>
        </w:rPr>
      </w:pPr>
      <w:r>
        <w:rPr>
          <w:spacing w:val="1"/>
          <w:lang w:val="sv-SE"/>
        </w:rPr>
        <w:t>V</w:t>
      </w:r>
      <w:r>
        <w:rPr>
          <w:lang w:val="sv-SE"/>
        </w:rPr>
        <w:t>an</w:t>
      </w:r>
      <w:r>
        <w:rPr>
          <w:spacing w:val="1"/>
          <w:lang w:val="sv-SE"/>
        </w:rPr>
        <w:t>li</w:t>
      </w:r>
      <w:r>
        <w:rPr>
          <w:spacing w:val="-3"/>
          <w:lang w:val="sv-SE"/>
        </w:rPr>
        <w:t>g</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10 an</w:t>
      </w:r>
      <w:r>
        <w:rPr>
          <w:spacing w:val="-3"/>
          <w:lang w:val="sv-SE"/>
        </w:rPr>
        <w:t>v</w:t>
      </w:r>
      <w:r>
        <w:rPr>
          <w:lang w:val="sv-SE"/>
        </w:rPr>
        <w:t>ändare)</w:t>
      </w:r>
    </w:p>
    <w:p w14:paraId="432BC07A"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vita blodceller; </w:t>
      </w:r>
    </w:p>
    <w:p w14:paraId="0083ECA7"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blodplättar; </w:t>
      </w:r>
    </w:p>
    <w:p w14:paraId="601A7E76"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förhöjd urinsyra i blodet; </w:t>
      </w:r>
    </w:p>
    <w:p w14:paraId="73724CC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avvikande blodvärden för natrium; </w:t>
      </w:r>
    </w:p>
    <w:p w14:paraId="02F7964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kalcium; </w:t>
      </w:r>
    </w:p>
    <w:p w14:paraId="6F4C051E"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låga blodvärden för fosfat; </w:t>
      </w:r>
    </w:p>
    <w:p w14:paraId="526D3102" w14:textId="77777777" w:rsidR="00187478" w:rsidRDefault="003740FE">
      <w:pPr>
        <w:pStyle w:val="BodyText"/>
        <w:widowControl/>
        <w:numPr>
          <w:ilvl w:val="0"/>
          <w:numId w:val="50"/>
        </w:numPr>
        <w:tabs>
          <w:tab w:val="clear" w:pos="720"/>
          <w:tab w:val="left" w:pos="567"/>
        </w:tabs>
        <w:kinsoku w:val="0"/>
        <w:overflowPunct w:val="0"/>
        <w:ind w:left="567" w:hanging="567"/>
        <w:rPr>
          <w:spacing w:val="1"/>
          <w:lang w:val="sv-SE"/>
        </w:rPr>
      </w:pPr>
      <w:r>
        <w:rPr>
          <w:spacing w:val="1"/>
          <w:lang w:val="sv-SE"/>
        </w:rPr>
        <w:t>högt blodsocker</w:t>
      </w:r>
      <w:r>
        <w:rPr>
          <w:lang w:val="sv-SE"/>
        </w:rPr>
        <w:t xml:space="preserve">; </w:t>
      </w:r>
    </w:p>
    <w:p w14:paraId="41FDF3DE" w14:textId="77777777" w:rsidR="00187478" w:rsidRDefault="003740FE">
      <w:pPr>
        <w:pStyle w:val="BodyText"/>
        <w:keepNext/>
        <w:widowControl/>
        <w:numPr>
          <w:ilvl w:val="0"/>
          <w:numId w:val="50"/>
        </w:numPr>
        <w:tabs>
          <w:tab w:val="clear" w:pos="720"/>
          <w:tab w:val="left" w:pos="567"/>
        </w:tabs>
        <w:kinsoku w:val="0"/>
        <w:overflowPunct w:val="0"/>
        <w:ind w:left="567" w:hanging="567"/>
        <w:rPr>
          <w:spacing w:val="1"/>
          <w:lang w:val="sv-SE"/>
        </w:rPr>
      </w:pPr>
      <w:r>
        <w:rPr>
          <w:spacing w:val="1"/>
          <w:lang w:val="sv-SE"/>
        </w:rPr>
        <w:t xml:space="preserve">höga blodvärden för laktatdehydrogenas; </w:t>
      </w:r>
    </w:p>
    <w:p w14:paraId="468152D5" w14:textId="77777777" w:rsidR="00187478" w:rsidRDefault="003740FE">
      <w:pPr>
        <w:pStyle w:val="EMEABullet2"/>
        <w:tabs>
          <w:tab w:val="clear" w:pos="360"/>
        </w:tabs>
        <w:ind w:left="567" w:hanging="567"/>
        <w:rPr>
          <w:szCs w:val="22"/>
          <w:lang w:val="sv-SE"/>
        </w:rPr>
      </w:pPr>
      <w:r>
        <w:rPr>
          <w:spacing w:val="1"/>
          <w:szCs w:val="22"/>
          <w:lang w:val="sv-SE"/>
        </w:rPr>
        <w:t xml:space="preserve">autoantikroppar </w:t>
      </w:r>
      <w:r>
        <w:rPr>
          <w:szCs w:val="22"/>
          <w:lang w:val="sv-SE"/>
        </w:rPr>
        <w:t>när</w:t>
      </w:r>
      <w:r>
        <w:rPr>
          <w:spacing w:val="-3"/>
          <w:szCs w:val="22"/>
          <w:lang w:val="sv-SE"/>
        </w:rPr>
        <w:t>v</w:t>
      </w:r>
      <w:r>
        <w:rPr>
          <w:szCs w:val="22"/>
          <w:lang w:val="sv-SE"/>
        </w:rPr>
        <w:t>arande i</w:t>
      </w:r>
      <w:r>
        <w:rPr>
          <w:spacing w:val="1"/>
          <w:szCs w:val="22"/>
          <w:lang w:val="sv-SE"/>
        </w:rPr>
        <w:t xml:space="preserve"> </w:t>
      </w:r>
      <w:r>
        <w:rPr>
          <w:szCs w:val="22"/>
          <w:lang w:val="sv-SE"/>
        </w:rPr>
        <w:t>b</w:t>
      </w:r>
      <w:r>
        <w:rPr>
          <w:spacing w:val="1"/>
          <w:szCs w:val="22"/>
          <w:lang w:val="sv-SE"/>
        </w:rPr>
        <w:t>l</w:t>
      </w:r>
      <w:r>
        <w:rPr>
          <w:szCs w:val="22"/>
          <w:lang w:val="sv-SE"/>
        </w:rPr>
        <w:t>ode</w:t>
      </w:r>
      <w:r>
        <w:rPr>
          <w:spacing w:val="1"/>
          <w:szCs w:val="22"/>
          <w:lang w:val="sv-SE"/>
        </w:rPr>
        <w:t>t</w:t>
      </w:r>
      <w:r>
        <w:rPr>
          <w:szCs w:val="22"/>
          <w:lang w:val="sv-SE"/>
        </w:rPr>
        <w:t>;</w:t>
      </w:r>
    </w:p>
    <w:p w14:paraId="6A537E48" w14:textId="77777777" w:rsidR="00187478" w:rsidRDefault="003740FE">
      <w:pPr>
        <w:pStyle w:val="EMEABullet2"/>
        <w:tabs>
          <w:tab w:val="clear" w:pos="360"/>
        </w:tabs>
        <w:ind w:left="567" w:hanging="567"/>
        <w:rPr>
          <w:szCs w:val="22"/>
          <w:lang w:val="sv-SE"/>
        </w:rPr>
      </w:pPr>
      <w:r>
        <w:rPr>
          <w:szCs w:val="22"/>
          <w:lang w:val="sv-SE"/>
        </w:rPr>
        <w:t>låga blodvärden för kalium.</w:t>
      </w:r>
    </w:p>
    <w:p w14:paraId="2020863F" w14:textId="77777777" w:rsidR="00187478" w:rsidRDefault="00187478">
      <w:pPr>
        <w:widowControl/>
        <w:rPr>
          <w:sz w:val="22"/>
          <w:szCs w:val="22"/>
          <w:lang w:val="sv-SE"/>
        </w:rPr>
      </w:pPr>
    </w:p>
    <w:p w14:paraId="1ACADC8E" w14:textId="77777777" w:rsidR="00187478" w:rsidRDefault="003740FE">
      <w:pPr>
        <w:pStyle w:val="EMEANormal"/>
        <w:ind w:left="567" w:hanging="567"/>
        <w:rPr>
          <w:color w:val="000000"/>
          <w:szCs w:val="22"/>
          <w:lang w:val="sv-SE"/>
        </w:rPr>
      </w:pPr>
      <w:r>
        <w:rPr>
          <w:color w:val="000000"/>
          <w:szCs w:val="22"/>
          <w:lang w:val="sv-SE"/>
        </w:rPr>
        <w:t>Mindre vanliga (kan förekomma hos upp till 1 av 100 användare)</w:t>
      </w:r>
    </w:p>
    <w:p w14:paraId="737BF9DE" w14:textId="77777777" w:rsidR="00187478" w:rsidRDefault="003740FE">
      <w:pPr>
        <w:widowControl/>
        <w:numPr>
          <w:ilvl w:val="0"/>
          <w:numId w:val="50"/>
        </w:numPr>
        <w:tabs>
          <w:tab w:val="clear" w:pos="720"/>
          <w:tab w:val="left" w:pos="567"/>
        </w:tabs>
        <w:kinsoku w:val="0"/>
        <w:overflowPunct w:val="0"/>
        <w:autoSpaceDE/>
        <w:ind w:left="567" w:hanging="567"/>
        <w:rPr>
          <w:sz w:val="22"/>
          <w:szCs w:val="22"/>
          <w:lang w:val="sv-SE"/>
        </w:rPr>
      </w:pPr>
      <w:r>
        <w:rPr>
          <w:sz w:val="22"/>
          <w:szCs w:val="22"/>
          <w:lang w:val="sv-SE"/>
        </w:rPr>
        <w:t>förhöjda värden av bilirubin (blodprov av levern).</w:t>
      </w:r>
    </w:p>
    <w:p w14:paraId="762DA205" w14:textId="77777777" w:rsidR="00187478" w:rsidRDefault="00187478">
      <w:pPr>
        <w:widowControl/>
        <w:kinsoku w:val="0"/>
        <w:overflowPunct w:val="0"/>
        <w:rPr>
          <w:sz w:val="22"/>
          <w:szCs w:val="22"/>
          <w:lang w:val="sv-SE"/>
        </w:rPr>
      </w:pPr>
    </w:p>
    <w:p w14:paraId="4FAD9B11" w14:textId="77777777" w:rsidR="00187478" w:rsidRDefault="003740FE">
      <w:pPr>
        <w:pStyle w:val="BodyText"/>
        <w:keepNext/>
        <w:widowControl/>
        <w:kinsoku w:val="0"/>
        <w:overflowPunct w:val="0"/>
        <w:ind w:left="0"/>
        <w:rPr>
          <w:b/>
          <w:lang w:val="sv-SE"/>
        </w:rPr>
      </w:pPr>
      <w:r>
        <w:rPr>
          <w:lang w:val="sv-SE"/>
        </w:rPr>
        <w:t>Sä</w:t>
      </w:r>
      <w:r>
        <w:rPr>
          <w:spacing w:val="1"/>
          <w:lang w:val="sv-SE"/>
        </w:rPr>
        <w:t>ll</w:t>
      </w:r>
      <w:r>
        <w:rPr>
          <w:lang w:val="sv-SE"/>
        </w:rPr>
        <w:t>s</w:t>
      </w:r>
      <w:r>
        <w:rPr>
          <w:spacing w:val="-3"/>
          <w:lang w:val="sv-SE"/>
        </w:rPr>
        <w:t>y</w:t>
      </w:r>
      <w:r>
        <w:rPr>
          <w:lang w:val="sv-SE"/>
        </w:rPr>
        <w:t>n</w:t>
      </w:r>
      <w:r>
        <w:rPr>
          <w:spacing w:val="1"/>
          <w:lang w:val="sv-SE"/>
        </w:rPr>
        <w:t>t</w:t>
      </w:r>
      <w:r>
        <w:rPr>
          <w:lang w:val="sv-SE"/>
        </w:rPr>
        <w:t>a (</w:t>
      </w:r>
      <w:r>
        <w:rPr>
          <w:spacing w:val="-3"/>
          <w:lang w:val="sv-SE"/>
        </w:rPr>
        <w:t>k</w:t>
      </w:r>
      <w:r>
        <w:rPr>
          <w:lang w:val="sv-SE"/>
        </w:rPr>
        <w:t>an före</w:t>
      </w:r>
      <w:r>
        <w:rPr>
          <w:spacing w:val="-3"/>
          <w:lang w:val="sv-SE"/>
        </w:rPr>
        <w:t>k</w:t>
      </w:r>
      <w:r>
        <w:rPr>
          <w:lang w:val="sv-SE"/>
        </w:rPr>
        <w:t>o</w:t>
      </w:r>
      <w:r>
        <w:rPr>
          <w:spacing w:val="-4"/>
          <w:lang w:val="sv-SE"/>
        </w:rPr>
        <w:t>mm</w:t>
      </w:r>
      <w:r>
        <w:rPr>
          <w:lang w:val="sv-SE"/>
        </w:rPr>
        <w:t xml:space="preserve">a hos upp </w:t>
      </w:r>
      <w:r>
        <w:rPr>
          <w:spacing w:val="1"/>
          <w:lang w:val="sv-SE"/>
        </w:rPr>
        <w:t>til</w:t>
      </w:r>
      <w:r>
        <w:rPr>
          <w:lang w:val="sv-SE"/>
        </w:rPr>
        <w:t>l</w:t>
      </w:r>
      <w:r>
        <w:rPr>
          <w:spacing w:val="1"/>
          <w:lang w:val="sv-SE"/>
        </w:rPr>
        <w:t xml:space="preserve"> </w:t>
      </w:r>
      <w:r>
        <w:rPr>
          <w:lang w:val="sv-SE"/>
        </w:rPr>
        <w:t>1 av</w:t>
      </w:r>
      <w:r>
        <w:rPr>
          <w:spacing w:val="-3"/>
          <w:lang w:val="sv-SE"/>
        </w:rPr>
        <w:t xml:space="preserve"> </w:t>
      </w:r>
      <w:r>
        <w:rPr>
          <w:lang w:val="sv-SE"/>
        </w:rPr>
        <w:t>1 000 an</w:t>
      </w:r>
      <w:r>
        <w:rPr>
          <w:spacing w:val="-3"/>
          <w:lang w:val="sv-SE"/>
        </w:rPr>
        <w:t>v</w:t>
      </w:r>
      <w:r>
        <w:rPr>
          <w:lang w:val="sv-SE"/>
        </w:rPr>
        <w:t>ändare)</w:t>
      </w:r>
    </w:p>
    <w:p w14:paraId="5222C1C0" w14:textId="77777777" w:rsidR="00187478" w:rsidRDefault="003740FE">
      <w:pPr>
        <w:pStyle w:val="BodyText"/>
        <w:widowControl/>
        <w:numPr>
          <w:ilvl w:val="0"/>
          <w:numId w:val="50"/>
        </w:numPr>
        <w:tabs>
          <w:tab w:val="clear" w:pos="720"/>
          <w:tab w:val="left" w:pos="567"/>
        </w:tabs>
        <w:kinsoku w:val="0"/>
        <w:overflowPunct w:val="0"/>
        <w:ind w:left="567" w:hanging="567"/>
        <w:rPr>
          <w:lang w:val="sv-SE"/>
        </w:rPr>
      </w:pPr>
      <w:r>
        <w:rPr>
          <w:spacing w:val="1"/>
          <w:lang w:val="sv-SE"/>
        </w:rPr>
        <w:t>l</w:t>
      </w:r>
      <w:r>
        <w:rPr>
          <w:lang w:val="sv-SE"/>
        </w:rPr>
        <w:t>å</w:t>
      </w:r>
      <w:r>
        <w:rPr>
          <w:spacing w:val="-3"/>
          <w:lang w:val="sv-SE"/>
        </w:rPr>
        <w:t>g</w:t>
      </w:r>
      <w:r>
        <w:rPr>
          <w:lang w:val="sv-SE"/>
        </w:rPr>
        <w:t>a b</w:t>
      </w:r>
      <w:r>
        <w:rPr>
          <w:spacing w:val="1"/>
          <w:lang w:val="sv-SE"/>
        </w:rPr>
        <w:t>l</w:t>
      </w:r>
      <w:r>
        <w:rPr>
          <w:lang w:val="sv-SE"/>
        </w:rPr>
        <w:t>od</w:t>
      </w:r>
      <w:r>
        <w:rPr>
          <w:spacing w:val="-3"/>
          <w:lang w:val="sv-SE"/>
        </w:rPr>
        <w:t>v</w:t>
      </w:r>
      <w:r>
        <w:rPr>
          <w:lang w:val="sv-SE"/>
        </w:rPr>
        <w:t>ärden för</w:t>
      </w:r>
      <w:r>
        <w:rPr>
          <w:spacing w:val="1"/>
          <w:lang w:val="sv-SE"/>
        </w:rPr>
        <w:t xml:space="preserve"> </w:t>
      </w:r>
      <w:r>
        <w:rPr>
          <w:spacing w:val="-3"/>
          <w:lang w:val="sv-SE"/>
        </w:rPr>
        <w:t>v</w:t>
      </w:r>
      <w:r>
        <w:rPr>
          <w:spacing w:val="1"/>
          <w:lang w:val="sv-SE"/>
        </w:rPr>
        <w:t>it</w:t>
      </w:r>
      <w:r>
        <w:rPr>
          <w:lang w:val="sv-SE"/>
        </w:rPr>
        <w:t>a b</w:t>
      </w:r>
      <w:r>
        <w:rPr>
          <w:spacing w:val="1"/>
          <w:lang w:val="sv-SE"/>
        </w:rPr>
        <w:t>l</w:t>
      </w:r>
      <w:r>
        <w:rPr>
          <w:lang w:val="sv-SE"/>
        </w:rPr>
        <w:t>odce</w:t>
      </w:r>
      <w:r>
        <w:rPr>
          <w:spacing w:val="1"/>
          <w:lang w:val="sv-SE"/>
        </w:rPr>
        <w:t>ll</w:t>
      </w:r>
      <w:r>
        <w:rPr>
          <w:lang w:val="sv-SE"/>
        </w:rPr>
        <w:t>er, röda b</w:t>
      </w:r>
      <w:r>
        <w:rPr>
          <w:spacing w:val="1"/>
          <w:lang w:val="sv-SE"/>
        </w:rPr>
        <w:t>l</w:t>
      </w:r>
      <w:r>
        <w:rPr>
          <w:lang w:val="sv-SE"/>
        </w:rPr>
        <w:t>odce</w:t>
      </w:r>
      <w:r>
        <w:rPr>
          <w:spacing w:val="1"/>
          <w:lang w:val="sv-SE"/>
        </w:rPr>
        <w:t>ll</w:t>
      </w:r>
      <w:r>
        <w:rPr>
          <w:lang w:val="sv-SE"/>
        </w:rPr>
        <w:t>er</w:t>
      </w:r>
      <w:r>
        <w:rPr>
          <w:spacing w:val="1"/>
          <w:lang w:val="sv-SE"/>
        </w:rPr>
        <w:t xml:space="preserve"> </w:t>
      </w:r>
      <w:r>
        <w:rPr>
          <w:lang w:val="sv-SE"/>
        </w:rPr>
        <w:t>och b</w:t>
      </w:r>
      <w:r>
        <w:rPr>
          <w:spacing w:val="1"/>
          <w:lang w:val="sv-SE"/>
        </w:rPr>
        <w:t>l</w:t>
      </w:r>
      <w:r>
        <w:rPr>
          <w:lang w:val="sv-SE"/>
        </w:rPr>
        <w:t>odp</w:t>
      </w:r>
      <w:r>
        <w:rPr>
          <w:spacing w:val="1"/>
          <w:lang w:val="sv-SE"/>
        </w:rPr>
        <w:t>l</w:t>
      </w:r>
      <w:r>
        <w:rPr>
          <w:lang w:val="sv-SE"/>
        </w:rPr>
        <w:t>ä</w:t>
      </w:r>
      <w:r>
        <w:rPr>
          <w:spacing w:val="1"/>
          <w:lang w:val="sv-SE"/>
        </w:rPr>
        <w:t>tt</w:t>
      </w:r>
      <w:r>
        <w:rPr>
          <w:lang w:val="sv-SE"/>
        </w:rPr>
        <w:t>ar.</w:t>
      </w:r>
    </w:p>
    <w:p w14:paraId="1A6FD624" w14:textId="77777777" w:rsidR="00187478" w:rsidRDefault="00187478">
      <w:pPr>
        <w:widowControl/>
        <w:kinsoku w:val="0"/>
        <w:overflowPunct w:val="0"/>
        <w:rPr>
          <w:sz w:val="22"/>
          <w:szCs w:val="22"/>
          <w:lang w:val="sv-SE"/>
        </w:rPr>
      </w:pPr>
    </w:p>
    <w:p w14:paraId="4F76F26D" w14:textId="77777777" w:rsidR="00187478" w:rsidRDefault="003740FE">
      <w:pPr>
        <w:pStyle w:val="Rubrik11"/>
        <w:keepNext/>
        <w:widowControl/>
        <w:numPr>
          <w:ilvl w:val="0"/>
          <w:numId w:val="0"/>
        </w:numPr>
        <w:kinsoku w:val="0"/>
        <w:overflowPunct w:val="0"/>
        <w:rPr>
          <w:lang w:val="sv-SE"/>
        </w:rPr>
      </w:pPr>
      <w:r>
        <w:rPr>
          <w:lang w:val="sv-SE"/>
        </w:rPr>
        <w:t>Rapporter</w:t>
      </w:r>
      <w:r>
        <w:rPr>
          <w:spacing w:val="1"/>
          <w:lang w:val="sv-SE"/>
        </w:rPr>
        <w:t>i</w:t>
      </w:r>
      <w:r>
        <w:rPr>
          <w:lang w:val="sv-SE"/>
        </w:rPr>
        <w:t>ng av b</w:t>
      </w:r>
      <w:r>
        <w:rPr>
          <w:spacing w:val="1"/>
          <w:lang w:val="sv-SE"/>
        </w:rPr>
        <w:t>i</w:t>
      </w:r>
      <w:r>
        <w:rPr>
          <w:lang w:val="sv-SE"/>
        </w:rPr>
        <w:t>verkn</w:t>
      </w:r>
      <w:r>
        <w:rPr>
          <w:spacing w:val="1"/>
          <w:lang w:val="sv-SE"/>
        </w:rPr>
        <w:t>i</w:t>
      </w:r>
      <w:r>
        <w:rPr>
          <w:lang w:val="sv-SE"/>
        </w:rPr>
        <w:t>ngar</w:t>
      </w:r>
    </w:p>
    <w:p w14:paraId="213F2727" w14:textId="77777777" w:rsidR="00187478" w:rsidRDefault="00187478">
      <w:pPr>
        <w:widowControl/>
        <w:rPr>
          <w:sz w:val="22"/>
          <w:szCs w:val="22"/>
          <w:lang w:val="sv-SE"/>
        </w:rPr>
      </w:pPr>
    </w:p>
    <w:p w14:paraId="0ECDB7B2" w14:textId="77777777" w:rsidR="00187478" w:rsidRDefault="003740FE">
      <w:pPr>
        <w:pStyle w:val="BodyText"/>
        <w:keepNext/>
        <w:widowControl/>
        <w:kinsoku w:val="0"/>
        <w:overflowPunct w:val="0"/>
        <w:ind w:left="0"/>
        <w:rPr>
          <w:lang w:val="sv-SE"/>
        </w:rPr>
      </w:pPr>
      <w:r>
        <w:rPr>
          <w:lang w:val="sv-SE"/>
        </w:rPr>
        <w:t>Om</w:t>
      </w:r>
      <w:r>
        <w:rPr>
          <w:spacing w:val="-4"/>
          <w:lang w:val="sv-SE"/>
        </w:rPr>
        <w:t xml:space="preserve"> </w:t>
      </w:r>
      <w:r>
        <w:rPr>
          <w:lang w:val="sv-SE"/>
        </w:rPr>
        <w:t>du får</w:t>
      </w:r>
      <w:r>
        <w:rPr>
          <w:spacing w:val="1"/>
          <w:lang w:val="sv-SE"/>
        </w:rPr>
        <w:t xml:space="preserve"> </w:t>
      </w:r>
      <w:r>
        <w:rPr>
          <w:lang w:val="sv-SE"/>
        </w:rPr>
        <w:t>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 xml:space="preserve">ar, </w:t>
      </w:r>
      <w:r>
        <w:rPr>
          <w:spacing w:val="1"/>
          <w:lang w:val="sv-SE"/>
        </w:rPr>
        <w:t>t</w:t>
      </w:r>
      <w:r>
        <w:rPr>
          <w:lang w:val="sv-SE"/>
        </w:rPr>
        <w:t>a</w:t>
      </w:r>
      <w:r>
        <w:rPr>
          <w:spacing w:val="1"/>
          <w:lang w:val="sv-SE"/>
        </w:rPr>
        <w:t>l</w:t>
      </w:r>
      <w:r>
        <w:rPr>
          <w:lang w:val="sv-SE"/>
        </w:rPr>
        <w:t xml:space="preserve">a </w:t>
      </w:r>
      <w:r>
        <w:rPr>
          <w:spacing w:val="-4"/>
          <w:lang w:val="sv-SE"/>
        </w:rPr>
        <w:t>m</w:t>
      </w:r>
      <w:r>
        <w:rPr>
          <w:lang w:val="sv-SE"/>
        </w:rPr>
        <w:t xml:space="preserve">ed </w:t>
      </w:r>
      <w:r>
        <w:rPr>
          <w:spacing w:val="1"/>
          <w:lang w:val="sv-SE"/>
        </w:rPr>
        <w:t>l</w:t>
      </w:r>
      <w:r>
        <w:rPr>
          <w:lang w:val="sv-SE"/>
        </w:rPr>
        <w:t>ä</w:t>
      </w:r>
      <w:r>
        <w:rPr>
          <w:spacing w:val="-3"/>
          <w:lang w:val="sv-SE"/>
        </w:rPr>
        <w:t>k</w:t>
      </w:r>
      <w:r>
        <w:rPr>
          <w:lang w:val="sv-SE"/>
        </w:rPr>
        <w:t>are e</w:t>
      </w:r>
      <w:r>
        <w:rPr>
          <w:spacing w:val="1"/>
          <w:lang w:val="sv-SE"/>
        </w:rPr>
        <w:t>ll</w:t>
      </w:r>
      <w:r>
        <w:rPr>
          <w:lang w:val="sv-SE"/>
        </w:rPr>
        <w:t>er</w:t>
      </w:r>
      <w:r>
        <w:rPr>
          <w:spacing w:val="1"/>
          <w:lang w:val="sv-SE"/>
        </w:rPr>
        <w:t xml:space="preserve"> </w:t>
      </w:r>
      <w:r>
        <w:rPr>
          <w:lang w:val="sv-SE"/>
        </w:rPr>
        <w:t>apo</w:t>
      </w:r>
      <w:r>
        <w:rPr>
          <w:spacing w:val="1"/>
          <w:lang w:val="sv-SE"/>
        </w:rPr>
        <w:t>t</w:t>
      </w:r>
      <w:r>
        <w:rPr>
          <w:lang w:val="sv-SE"/>
        </w:rPr>
        <w:t>e</w:t>
      </w:r>
      <w:r>
        <w:rPr>
          <w:spacing w:val="-3"/>
          <w:lang w:val="sv-SE"/>
        </w:rPr>
        <w:t>k</w:t>
      </w:r>
      <w:r>
        <w:rPr>
          <w:lang w:val="sv-SE"/>
        </w:rPr>
        <w:t>spersonal. De</w:t>
      </w:r>
      <w:r>
        <w:rPr>
          <w:spacing w:val="1"/>
          <w:lang w:val="sv-SE"/>
        </w:rPr>
        <w:t>tt</w:t>
      </w:r>
      <w:r>
        <w:rPr>
          <w:lang w:val="sv-SE"/>
        </w:rPr>
        <w:t xml:space="preserve">a </w:t>
      </w:r>
      <w:r>
        <w:rPr>
          <w:spacing w:val="-3"/>
          <w:lang w:val="sv-SE"/>
        </w:rPr>
        <w:t>g</w:t>
      </w:r>
      <w:r>
        <w:rPr>
          <w:lang w:val="sv-SE"/>
        </w:rPr>
        <w:t>ä</w:t>
      </w:r>
      <w:r>
        <w:rPr>
          <w:spacing w:val="1"/>
          <w:lang w:val="sv-SE"/>
        </w:rPr>
        <w:t>ll</w:t>
      </w:r>
      <w:r>
        <w:rPr>
          <w:lang w:val="sv-SE"/>
        </w:rPr>
        <w:t>er</w:t>
      </w:r>
      <w:r>
        <w:rPr>
          <w:spacing w:val="1"/>
          <w:lang w:val="sv-SE"/>
        </w:rPr>
        <w:t xml:space="preserve"> </w:t>
      </w:r>
      <w:r>
        <w:rPr>
          <w:lang w:val="sv-SE"/>
        </w:rPr>
        <w:t>ä</w:t>
      </w:r>
      <w:r>
        <w:rPr>
          <w:spacing w:val="-3"/>
          <w:lang w:val="sv-SE"/>
        </w:rPr>
        <w:t>v</w:t>
      </w:r>
      <w:r>
        <w:rPr>
          <w:lang w:val="sv-SE"/>
        </w:rPr>
        <w:t>en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 xml:space="preserve">som </w:t>
      </w:r>
      <w:r>
        <w:rPr>
          <w:spacing w:val="1"/>
          <w:lang w:val="sv-SE"/>
        </w:rPr>
        <w:t>i</w:t>
      </w:r>
      <w:r>
        <w:rPr>
          <w:lang w:val="sv-SE"/>
        </w:rPr>
        <w:t>n</w:t>
      </w:r>
      <w:r>
        <w:rPr>
          <w:spacing w:val="1"/>
          <w:lang w:val="sv-SE"/>
        </w:rPr>
        <w:t>t</w:t>
      </w:r>
      <w:r>
        <w:rPr>
          <w:lang w:val="sv-SE"/>
        </w:rPr>
        <w:t>e nä</w:t>
      </w:r>
      <w:r>
        <w:rPr>
          <w:spacing w:val="-4"/>
          <w:lang w:val="sv-SE"/>
        </w:rPr>
        <w:t>m</w:t>
      </w:r>
      <w:r>
        <w:rPr>
          <w:lang w:val="sv-SE"/>
        </w:rPr>
        <w:t>ns i</w:t>
      </w:r>
      <w:r>
        <w:rPr>
          <w:spacing w:val="1"/>
          <w:lang w:val="sv-SE"/>
        </w:rPr>
        <w:t xml:space="preserve"> </w:t>
      </w:r>
      <w:r>
        <w:rPr>
          <w:lang w:val="sv-SE"/>
        </w:rPr>
        <w:t xml:space="preserve">denna </w:t>
      </w:r>
      <w:r>
        <w:rPr>
          <w:spacing w:val="1"/>
          <w:lang w:val="sv-SE"/>
        </w:rPr>
        <w:t>i</w:t>
      </w:r>
      <w:r>
        <w:rPr>
          <w:lang w:val="sv-SE"/>
        </w:rPr>
        <w:t>nfor</w:t>
      </w:r>
      <w:r>
        <w:rPr>
          <w:spacing w:val="-4"/>
          <w:lang w:val="sv-SE"/>
        </w:rPr>
        <w:t>m</w:t>
      </w:r>
      <w:r>
        <w:rPr>
          <w:lang w:val="sv-SE"/>
        </w:rPr>
        <w:t>a</w:t>
      </w:r>
      <w:r>
        <w:rPr>
          <w:spacing w:val="1"/>
          <w:lang w:val="sv-SE"/>
        </w:rPr>
        <w:t>ti</w:t>
      </w:r>
      <w:r>
        <w:rPr>
          <w:lang w:val="sv-SE"/>
        </w:rPr>
        <w:t xml:space="preserve">on. Du </w:t>
      </w:r>
      <w:r>
        <w:rPr>
          <w:spacing w:val="-3"/>
          <w:lang w:val="sv-SE"/>
        </w:rPr>
        <w:t>k</w:t>
      </w:r>
      <w:r>
        <w:rPr>
          <w:lang w:val="sv-SE"/>
        </w:rPr>
        <w:t>an oc</w:t>
      </w:r>
      <w:r>
        <w:rPr>
          <w:spacing w:val="-3"/>
          <w:lang w:val="sv-SE"/>
        </w:rPr>
        <w:t>k</w:t>
      </w:r>
      <w:r>
        <w:rPr>
          <w:lang w:val="sv-SE"/>
        </w:rPr>
        <w:t>så rappor</w:t>
      </w:r>
      <w:r>
        <w:rPr>
          <w:spacing w:val="1"/>
          <w:lang w:val="sv-SE"/>
        </w:rPr>
        <w:t>t</w:t>
      </w:r>
      <w:r>
        <w:rPr>
          <w:lang w:val="sv-SE"/>
        </w:rPr>
        <w:t>era b</w:t>
      </w:r>
      <w:r>
        <w:rPr>
          <w:spacing w:val="1"/>
          <w:lang w:val="sv-SE"/>
        </w:rPr>
        <w:t>i</w:t>
      </w:r>
      <w:r>
        <w:rPr>
          <w:spacing w:val="-3"/>
          <w:lang w:val="sv-SE"/>
        </w:rPr>
        <w:t>v</w:t>
      </w:r>
      <w:r>
        <w:rPr>
          <w:lang w:val="sv-SE"/>
        </w:rPr>
        <w:t>er</w:t>
      </w:r>
      <w:r>
        <w:rPr>
          <w:spacing w:val="-3"/>
          <w:lang w:val="sv-SE"/>
        </w:rPr>
        <w:t>k</w:t>
      </w:r>
      <w:r>
        <w:rPr>
          <w:lang w:val="sv-SE"/>
        </w:rPr>
        <w:t>n</w:t>
      </w:r>
      <w:r>
        <w:rPr>
          <w:spacing w:val="1"/>
          <w:lang w:val="sv-SE"/>
        </w:rPr>
        <w:t>i</w:t>
      </w:r>
      <w:r>
        <w:rPr>
          <w:lang w:val="sv-SE"/>
        </w:rPr>
        <w:t>n</w:t>
      </w:r>
      <w:r>
        <w:rPr>
          <w:spacing w:val="-3"/>
          <w:lang w:val="sv-SE"/>
        </w:rPr>
        <w:t>g</w:t>
      </w:r>
      <w:r>
        <w:rPr>
          <w:lang w:val="sv-SE"/>
        </w:rPr>
        <w:t>ar</w:t>
      </w:r>
      <w:r>
        <w:rPr>
          <w:spacing w:val="1"/>
          <w:lang w:val="sv-SE"/>
        </w:rPr>
        <w:t xml:space="preserve"> </w:t>
      </w:r>
      <w:r>
        <w:rPr>
          <w:lang w:val="sv-SE"/>
        </w:rPr>
        <w:t>d</w:t>
      </w:r>
      <w:r>
        <w:rPr>
          <w:spacing w:val="1"/>
          <w:lang w:val="sv-SE"/>
        </w:rPr>
        <w:t>i</w:t>
      </w:r>
      <w:r>
        <w:rPr>
          <w:lang w:val="sv-SE"/>
        </w:rPr>
        <w:t>re</w:t>
      </w:r>
      <w:r>
        <w:rPr>
          <w:spacing w:val="-3"/>
          <w:lang w:val="sv-SE"/>
        </w:rPr>
        <w:t>k</w:t>
      </w:r>
      <w:r>
        <w:rPr>
          <w:lang w:val="sv-SE"/>
        </w:rPr>
        <w:t>t</w:t>
      </w:r>
      <w:r>
        <w:rPr>
          <w:spacing w:val="1"/>
          <w:lang w:val="sv-SE"/>
        </w:rPr>
        <w:t xml:space="preserve"> </w:t>
      </w:r>
      <w:r>
        <w:rPr>
          <w:spacing w:val="-3"/>
          <w:lang w:val="sv-SE"/>
        </w:rPr>
        <w:t>v</w:t>
      </w:r>
      <w:r>
        <w:rPr>
          <w:spacing w:val="1"/>
          <w:lang w:val="sv-SE"/>
        </w:rPr>
        <w:t>i</w:t>
      </w:r>
      <w:r>
        <w:rPr>
          <w:lang w:val="sv-SE"/>
        </w:rPr>
        <w:t xml:space="preserve">a </w:t>
      </w:r>
      <w:r>
        <w:rPr>
          <w:highlight w:val="lightGray"/>
          <w:lang w:val="sv-SE"/>
        </w:rPr>
        <w:t xml:space="preserve">det nationella rapporteringssystemet listat i </w:t>
      </w:r>
      <w:hyperlink r:id="rId88">
        <w:r w:rsidR="00187478">
          <w:rPr>
            <w:rStyle w:val="Hyperlink"/>
            <w:rFonts w:eastAsia="Arial"/>
            <w:color w:val="0000FF"/>
            <w:highlight w:val="lightGray"/>
            <w:lang w:val="sv-SE"/>
          </w:rPr>
          <w:t>bilaga V</w:t>
        </w:r>
      </w:hyperlink>
      <w:r>
        <w:rPr>
          <w:color w:val="000000"/>
          <w:lang w:val="sv-SE"/>
        </w:rPr>
        <w:t>. Genom</w:t>
      </w:r>
      <w:r>
        <w:rPr>
          <w:color w:val="000000"/>
          <w:spacing w:val="-4"/>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rappor</w:t>
      </w:r>
      <w:r>
        <w:rPr>
          <w:color w:val="000000"/>
          <w:spacing w:val="1"/>
          <w:lang w:val="sv-SE"/>
        </w:rPr>
        <w:t>t</w:t>
      </w:r>
      <w:r>
        <w:rPr>
          <w:color w:val="000000"/>
          <w:lang w:val="sv-SE"/>
        </w:rPr>
        <w:t>era b</w:t>
      </w:r>
      <w:r>
        <w:rPr>
          <w:color w:val="000000"/>
          <w:spacing w:val="1"/>
          <w:lang w:val="sv-SE"/>
        </w:rPr>
        <w:t>i</w:t>
      </w:r>
      <w:r>
        <w:rPr>
          <w:color w:val="000000"/>
          <w:spacing w:val="-3"/>
          <w:lang w:val="sv-SE"/>
        </w:rPr>
        <w:t>v</w:t>
      </w:r>
      <w:r>
        <w:rPr>
          <w:color w:val="000000"/>
          <w:lang w:val="sv-SE"/>
        </w:rPr>
        <w:t>er</w:t>
      </w:r>
      <w:r>
        <w:rPr>
          <w:color w:val="000000"/>
          <w:spacing w:val="-3"/>
          <w:lang w:val="sv-SE"/>
        </w:rPr>
        <w:t>k</w:t>
      </w:r>
      <w:r>
        <w:rPr>
          <w:color w:val="000000"/>
          <w:lang w:val="sv-SE"/>
        </w:rPr>
        <w:t>n</w:t>
      </w:r>
      <w:r>
        <w:rPr>
          <w:color w:val="000000"/>
          <w:spacing w:val="1"/>
          <w:lang w:val="sv-SE"/>
        </w:rPr>
        <w:t>i</w:t>
      </w:r>
      <w:r>
        <w:rPr>
          <w:color w:val="000000"/>
          <w:lang w:val="sv-SE"/>
        </w:rPr>
        <w:t>n</w:t>
      </w:r>
      <w:r>
        <w:rPr>
          <w:color w:val="000000"/>
          <w:spacing w:val="-3"/>
          <w:lang w:val="sv-SE"/>
        </w:rPr>
        <w:t>g</w:t>
      </w:r>
      <w:r>
        <w:rPr>
          <w:color w:val="000000"/>
          <w:lang w:val="sv-SE"/>
        </w:rPr>
        <w:t>ar</w:t>
      </w:r>
      <w:r>
        <w:rPr>
          <w:color w:val="000000"/>
          <w:spacing w:val="1"/>
          <w:lang w:val="sv-SE"/>
        </w:rPr>
        <w:t xml:space="preserve"> </w:t>
      </w:r>
      <w:r>
        <w:rPr>
          <w:color w:val="000000"/>
          <w:spacing w:val="-3"/>
          <w:lang w:val="sv-SE"/>
        </w:rPr>
        <w:t>k</w:t>
      </w:r>
      <w:r>
        <w:rPr>
          <w:color w:val="000000"/>
          <w:lang w:val="sv-SE"/>
        </w:rPr>
        <w:t>an du b</w:t>
      </w:r>
      <w:r>
        <w:rPr>
          <w:color w:val="000000"/>
          <w:spacing w:val="1"/>
          <w:lang w:val="sv-SE"/>
        </w:rPr>
        <w:t>i</w:t>
      </w:r>
      <w:r>
        <w:rPr>
          <w:color w:val="000000"/>
          <w:lang w:val="sv-SE"/>
        </w:rPr>
        <w:t xml:space="preserve">dra </w:t>
      </w:r>
      <w:r>
        <w:rPr>
          <w:color w:val="000000"/>
          <w:spacing w:val="1"/>
          <w:lang w:val="sv-SE"/>
        </w:rPr>
        <w:t>til</w:t>
      </w:r>
      <w:r>
        <w:rPr>
          <w:color w:val="000000"/>
          <w:lang w:val="sv-SE"/>
        </w:rPr>
        <w:t>l</w:t>
      </w:r>
      <w:r>
        <w:rPr>
          <w:color w:val="000000"/>
          <w:spacing w:val="1"/>
          <w:lang w:val="sv-SE"/>
        </w:rPr>
        <w:t xml:space="preserve"> </w:t>
      </w:r>
      <w:r>
        <w:rPr>
          <w:color w:val="000000"/>
          <w:lang w:val="sv-SE"/>
        </w:rPr>
        <w:t>a</w:t>
      </w:r>
      <w:r>
        <w:rPr>
          <w:color w:val="000000"/>
          <w:spacing w:val="1"/>
          <w:lang w:val="sv-SE"/>
        </w:rPr>
        <w:t>t</w:t>
      </w:r>
      <w:r>
        <w:rPr>
          <w:color w:val="000000"/>
          <w:lang w:val="sv-SE"/>
        </w:rPr>
        <w:t>t</w:t>
      </w:r>
      <w:r>
        <w:rPr>
          <w:color w:val="000000"/>
          <w:spacing w:val="1"/>
          <w:lang w:val="sv-SE"/>
        </w:rPr>
        <w:t xml:space="preserve"> </w:t>
      </w:r>
      <w:r>
        <w:rPr>
          <w:color w:val="000000"/>
          <w:lang w:val="sv-SE"/>
        </w:rPr>
        <w:t>ö</w:t>
      </w:r>
      <w:r>
        <w:rPr>
          <w:color w:val="000000"/>
          <w:spacing w:val="-3"/>
          <w:lang w:val="sv-SE"/>
        </w:rPr>
        <w:t>k</w:t>
      </w:r>
      <w:r>
        <w:rPr>
          <w:color w:val="000000"/>
          <w:lang w:val="sv-SE"/>
        </w:rPr>
        <w:t xml:space="preserve">a </w:t>
      </w:r>
      <w:r>
        <w:rPr>
          <w:color w:val="000000"/>
          <w:spacing w:val="1"/>
          <w:lang w:val="sv-SE"/>
        </w:rPr>
        <w:t>i</w:t>
      </w:r>
      <w:r>
        <w:rPr>
          <w:color w:val="000000"/>
          <w:lang w:val="sv-SE"/>
        </w:rPr>
        <w:t>nfor</w:t>
      </w:r>
      <w:r>
        <w:rPr>
          <w:color w:val="000000"/>
          <w:spacing w:val="-4"/>
          <w:lang w:val="sv-SE"/>
        </w:rPr>
        <w:t>m</w:t>
      </w:r>
      <w:r>
        <w:rPr>
          <w:color w:val="000000"/>
          <w:lang w:val="sv-SE"/>
        </w:rPr>
        <w:t>a</w:t>
      </w:r>
      <w:r>
        <w:rPr>
          <w:color w:val="000000"/>
          <w:spacing w:val="1"/>
          <w:lang w:val="sv-SE"/>
        </w:rPr>
        <w:t>ti</w:t>
      </w:r>
      <w:r>
        <w:rPr>
          <w:color w:val="000000"/>
          <w:lang w:val="sv-SE"/>
        </w:rPr>
        <w:t>onen om</w:t>
      </w:r>
      <w:r>
        <w:rPr>
          <w:color w:val="000000"/>
          <w:spacing w:val="-4"/>
          <w:lang w:val="sv-SE"/>
        </w:rPr>
        <w:t xml:space="preserve"> </w:t>
      </w:r>
      <w:r>
        <w:rPr>
          <w:color w:val="000000"/>
          <w:spacing w:val="1"/>
          <w:lang w:val="sv-SE"/>
        </w:rPr>
        <w:t>l</w:t>
      </w:r>
      <w:r>
        <w:rPr>
          <w:color w:val="000000"/>
          <w:lang w:val="sv-SE"/>
        </w:rPr>
        <w:t>ä</w:t>
      </w:r>
      <w:r>
        <w:rPr>
          <w:color w:val="000000"/>
          <w:spacing w:val="-3"/>
          <w:lang w:val="sv-SE"/>
        </w:rPr>
        <w:t>k</w:t>
      </w:r>
      <w:r>
        <w:rPr>
          <w:color w:val="000000"/>
          <w:lang w:val="sv-SE"/>
        </w:rPr>
        <w:t>e</w:t>
      </w:r>
      <w:r>
        <w:rPr>
          <w:color w:val="000000"/>
          <w:spacing w:val="-4"/>
          <w:lang w:val="sv-SE"/>
        </w:rPr>
        <w:t>m</w:t>
      </w:r>
      <w:r>
        <w:rPr>
          <w:color w:val="000000"/>
          <w:lang w:val="sv-SE"/>
        </w:rPr>
        <w:t>ede</w:t>
      </w:r>
      <w:r>
        <w:rPr>
          <w:color w:val="000000"/>
          <w:spacing w:val="1"/>
          <w:lang w:val="sv-SE"/>
        </w:rPr>
        <w:t>l</w:t>
      </w:r>
      <w:r>
        <w:rPr>
          <w:color w:val="000000"/>
          <w:lang w:val="sv-SE"/>
        </w:rPr>
        <w:t>s sä</w:t>
      </w:r>
      <w:r>
        <w:rPr>
          <w:color w:val="000000"/>
          <w:spacing w:val="-3"/>
          <w:lang w:val="sv-SE"/>
        </w:rPr>
        <w:t>k</w:t>
      </w:r>
      <w:r>
        <w:rPr>
          <w:color w:val="000000"/>
          <w:lang w:val="sv-SE"/>
        </w:rPr>
        <w:t>erhe</w:t>
      </w:r>
      <w:r>
        <w:rPr>
          <w:color w:val="000000"/>
          <w:spacing w:val="1"/>
          <w:lang w:val="sv-SE"/>
        </w:rPr>
        <w:t>t</w:t>
      </w:r>
      <w:r>
        <w:rPr>
          <w:color w:val="000000"/>
          <w:lang w:val="sv-SE"/>
        </w:rPr>
        <w:t>.</w:t>
      </w:r>
    </w:p>
    <w:p w14:paraId="050CE7CE" w14:textId="77777777" w:rsidR="00187478" w:rsidRDefault="00187478">
      <w:pPr>
        <w:widowControl/>
        <w:kinsoku w:val="0"/>
        <w:overflowPunct w:val="0"/>
        <w:rPr>
          <w:sz w:val="22"/>
          <w:szCs w:val="22"/>
          <w:lang w:val="sv-SE"/>
        </w:rPr>
      </w:pPr>
    </w:p>
    <w:p w14:paraId="5B258FE4" w14:textId="77777777" w:rsidR="00187478" w:rsidRDefault="00187478">
      <w:pPr>
        <w:widowControl/>
        <w:kinsoku w:val="0"/>
        <w:overflowPunct w:val="0"/>
        <w:rPr>
          <w:sz w:val="22"/>
          <w:szCs w:val="22"/>
          <w:lang w:val="sv-SE"/>
        </w:rPr>
      </w:pPr>
    </w:p>
    <w:p w14:paraId="4B0E17A9" w14:textId="77777777" w:rsidR="00187478" w:rsidRDefault="003740FE">
      <w:pPr>
        <w:pStyle w:val="Rubrik11"/>
        <w:keepNext/>
        <w:widowControl/>
        <w:numPr>
          <w:ilvl w:val="0"/>
          <w:numId w:val="72"/>
        </w:numPr>
        <w:tabs>
          <w:tab w:val="left" w:pos="-567"/>
        </w:tabs>
        <w:kinsoku w:val="0"/>
        <w:overflowPunct w:val="0"/>
        <w:ind w:left="567"/>
        <w:rPr>
          <w:lang w:val="sv-SE"/>
        </w:rPr>
      </w:pPr>
      <w:r>
        <w:rPr>
          <w:spacing w:val="1"/>
          <w:lang w:val="sv-SE"/>
        </w:rPr>
        <w:t>H</w:t>
      </w:r>
      <w:r>
        <w:rPr>
          <w:lang w:val="sv-SE"/>
        </w:rPr>
        <w:t xml:space="preserve">ur AMGEVITA ska </w:t>
      </w:r>
      <w:r>
        <w:rPr>
          <w:spacing w:val="3"/>
          <w:lang w:val="sv-SE"/>
        </w:rPr>
        <w:t>f</w:t>
      </w:r>
      <w:r>
        <w:rPr>
          <w:lang w:val="sv-SE"/>
        </w:rPr>
        <w:t>örvaras</w:t>
      </w:r>
    </w:p>
    <w:p w14:paraId="76AE9591" w14:textId="77777777" w:rsidR="00187478" w:rsidRDefault="00187478">
      <w:pPr>
        <w:keepNext/>
        <w:widowControl/>
        <w:kinsoku w:val="0"/>
        <w:overflowPunct w:val="0"/>
        <w:rPr>
          <w:sz w:val="22"/>
          <w:szCs w:val="22"/>
          <w:lang w:val="sv-SE"/>
        </w:rPr>
      </w:pPr>
    </w:p>
    <w:p w14:paraId="22ACE073"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 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 u</w:t>
      </w:r>
      <w:r>
        <w:rPr>
          <w:spacing w:val="1"/>
          <w:lang w:val="sv-SE"/>
        </w:rPr>
        <w:t>t</w:t>
      </w:r>
      <w:r>
        <w:rPr>
          <w:lang w:val="sv-SE"/>
        </w:rPr>
        <w:t>om</w:t>
      </w:r>
      <w:r>
        <w:rPr>
          <w:spacing w:val="-4"/>
          <w:lang w:val="sv-SE"/>
        </w:rPr>
        <w:t xml:space="preserve"> </w:t>
      </w:r>
      <w:r>
        <w:rPr>
          <w:lang w:val="sv-SE"/>
        </w:rPr>
        <w:t>s</w:t>
      </w:r>
      <w:r>
        <w:rPr>
          <w:spacing w:val="-3"/>
          <w:lang w:val="sv-SE"/>
        </w:rPr>
        <w:t>y</w:t>
      </w:r>
      <w:r>
        <w:rPr>
          <w:lang w:val="sv-SE"/>
        </w:rPr>
        <w:t>n-</w:t>
      </w:r>
      <w:r>
        <w:rPr>
          <w:spacing w:val="-4"/>
          <w:lang w:val="sv-SE"/>
        </w:rPr>
        <w:t xml:space="preserve"> </w:t>
      </w:r>
      <w:r>
        <w:rPr>
          <w:lang w:val="sv-SE"/>
        </w:rPr>
        <w:t>och räc</w:t>
      </w:r>
      <w:r>
        <w:rPr>
          <w:spacing w:val="-3"/>
          <w:lang w:val="sv-SE"/>
        </w:rPr>
        <w:t>k</w:t>
      </w:r>
      <w:r>
        <w:rPr>
          <w:lang w:val="sv-SE"/>
        </w:rPr>
        <w:t>hå</w:t>
      </w:r>
      <w:r>
        <w:rPr>
          <w:spacing w:val="1"/>
          <w:lang w:val="sv-SE"/>
        </w:rPr>
        <w:t>l</w:t>
      </w:r>
      <w:r>
        <w:rPr>
          <w:lang w:val="sv-SE"/>
        </w:rPr>
        <w:t>l</w:t>
      </w:r>
      <w:r>
        <w:rPr>
          <w:spacing w:val="1"/>
          <w:lang w:val="sv-SE"/>
        </w:rPr>
        <w:t xml:space="preserve"> </w:t>
      </w:r>
      <w:r>
        <w:rPr>
          <w:lang w:val="sv-SE"/>
        </w:rPr>
        <w:t>för</w:t>
      </w:r>
      <w:r>
        <w:rPr>
          <w:spacing w:val="1"/>
          <w:lang w:val="sv-SE"/>
        </w:rPr>
        <w:t xml:space="preserve"> </w:t>
      </w:r>
      <w:r>
        <w:rPr>
          <w:lang w:val="sv-SE"/>
        </w:rPr>
        <w:t>barn.</w:t>
      </w:r>
    </w:p>
    <w:p w14:paraId="5D2B7085" w14:textId="77777777" w:rsidR="00187478" w:rsidRDefault="00187478">
      <w:pPr>
        <w:widowControl/>
        <w:kinsoku w:val="0"/>
        <w:overflowPunct w:val="0"/>
        <w:rPr>
          <w:sz w:val="22"/>
          <w:szCs w:val="22"/>
          <w:lang w:val="sv-SE"/>
        </w:rPr>
      </w:pPr>
    </w:p>
    <w:p w14:paraId="668888DD" w14:textId="77777777" w:rsidR="00187478" w:rsidRDefault="003740FE">
      <w:pPr>
        <w:pStyle w:val="BodyText"/>
        <w:widowControl/>
        <w:kinsoku w:val="0"/>
        <w:overflowPunct w:val="0"/>
        <w:ind w:left="0"/>
        <w:rPr>
          <w:lang w:val="sv-SE"/>
        </w:rPr>
      </w:pPr>
      <w:r>
        <w:rPr>
          <w:lang w:val="sv-SE"/>
        </w:rPr>
        <w:t>An</w:t>
      </w:r>
      <w:r>
        <w:rPr>
          <w:spacing w:val="-3"/>
          <w:lang w:val="sv-SE"/>
        </w:rPr>
        <w:t>v</w:t>
      </w:r>
      <w:r>
        <w:rPr>
          <w:lang w:val="sv-SE"/>
        </w:rPr>
        <w:t>änds före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um</w:t>
      </w:r>
      <w:r>
        <w:rPr>
          <w:spacing w:val="-4"/>
          <w:lang w:val="sv-SE"/>
        </w:rPr>
        <w:t xml:space="preserve"> </w:t>
      </w:r>
      <w:r>
        <w:rPr>
          <w:lang w:val="sv-SE"/>
        </w:rPr>
        <w:t>som</w:t>
      </w:r>
      <w:r>
        <w:rPr>
          <w:spacing w:val="-4"/>
          <w:lang w:val="sv-SE"/>
        </w:rPr>
        <w:t xml:space="preserve"> </w:t>
      </w:r>
      <w:r>
        <w:rPr>
          <w:lang w:val="sv-SE"/>
        </w:rPr>
        <w:t>an</w:t>
      </w:r>
      <w:r>
        <w:rPr>
          <w:spacing w:val="-3"/>
          <w:lang w:val="sv-SE"/>
        </w:rPr>
        <w:t>g</w:t>
      </w:r>
      <w:r>
        <w:rPr>
          <w:lang w:val="sv-SE"/>
        </w:rPr>
        <w:t>es på e</w:t>
      </w:r>
      <w:r>
        <w:rPr>
          <w:spacing w:val="1"/>
          <w:lang w:val="sv-SE"/>
        </w:rPr>
        <w:t>ti</w:t>
      </w:r>
      <w:r>
        <w:rPr>
          <w:spacing w:val="-3"/>
          <w:lang w:val="sv-SE"/>
        </w:rPr>
        <w:t>k</w:t>
      </w:r>
      <w:r>
        <w:rPr>
          <w:lang w:val="sv-SE"/>
        </w:rPr>
        <w:t>e</w:t>
      </w:r>
      <w:r>
        <w:rPr>
          <w:spacing w:val="1"/>
          <w:lang w:val="sv-SE"/>
        </w:rPr>
        <w:t>tten och</w:t>
      </w:r>
      <w:r>
        <w:rPr>
          <w:lang w:val="sv-SE"/>
        </w:rPr>
        <w:t xml:space="preserve"> </w:t>
      </w:r>
      <w:r>
        <w:rPr>
          <w:spacing w:val="-3"/>
          <w:lang w:val="sv-SE"/>
        </w:rPr>
        <w:t>k</w:t>
      </w:r>
      <w:r>
        <w:rPr>
          <w:lang w:val="sv-SE"/>
        </w:rPr>
        <w:t>ar</w:t>
      </w:r>
      <w:r>
        <w:rPr>
          <w:spacing w:val="1"/>
          <w:lang w:val="sv-SE"/>
        </w:rPr>
        <w:t>t</w:t>
      </w:r>
      <w:r>
        <w:rPr>
          <w:lang w:val="sv-SE"/>
        </w:rPr>
        <w:t>ongen</w:t>
      </w:r>
      <w:r>
        <w:rPr>
          <w:spacing w:val="-3"/>
          <w:lang w:val="sv-SE"/>
        </w:rPr>
        <w:t xml:space="preserve"> </w:t>
      </w:r>
      <w:r>
        <w:rPr>
          <w:lang w:val="sv-SE"/>
        </w:rPr>
        <w:t>ef</w:t>
      </w:r>
      <w:r>
        <w:rPr>
          <w:spacing w:val="1"/>
          <w:lang w:val="sv-SE"/>
        </w:rPr>
        <w:t>t</w:t>
      </w:r>
      <w:r>
        <w:rPr>
          <w:lang w:val="sv-SE"/>
        </w:rPr>
        <w:t>er</w:t>
      </w:r>
      <w:r>
        <w:rPr>
          <w:spacing w:val="1"/>
          <w:lang w:val="sv-SE"/>
        </w:rPr>
        <w:t xml:space="preserve"> </w:t>
      </w:r>
      <w:r>
        <w:rPr>
          <w:lang w:val="sv-SE"/>
        </w:rPr>
        <w:t>E</w:t>
      </w:r>
      <w:r>
        <w:rPr>
          <w:spacing w:val="1"/>
          <w:lang w:val="sv-SE"/>
        </w:rPr>
        <w:t>X</w:t>
      </w:r>
      <w:r>
        <w:rPr>
          <w:lang w:val="sv-SE"/>
        </w:rPr>
        <w:t>P. U</w:t>
      </w:r>
      <w:r>
        <w:rPr>
          <w:spacing w:val="1"/>
          <w:lang w:val="sv-SE"/>
        </w:rPr>
        <w:t>t</w:t>
      </w:r>
      <w:r>
        <w:rPr>
          <w:spacing w:val="-3"/>
          <w:lang w:val="sv-SE"/>
        </w:rPr>
        <w:t>g</w:t>
      </w:r>
      <w:r>
        <w:rPr>
          <w:lang w:val="sv-SE"/>
        </w:rPr>
        <w:t>ån</w:t>
      </w:r>
      <w:r>
        <w:rPr>
          <w:spacing w:val="-3"/>
          <w:lang w:val="sv-SE"/>
        </w:rPr>
        <w:t>g</w:t>
      </w:r>
      <w:r>
        <w:rPr>
          <w:lang w:val="sv-SE"/>
        </w:rPr>
        <w:t>sda</w:t>
      </w:r>
      <w:r>
        <w:rPr>
          <w:spacing w:val="1"/>
          <w:lang w:val="sv-SE"/>
        </w:rPr>
        <w:t>t</w:t>
      </w:r>
      <w:r>
        <w:rPr>
          <w:lang w:val="sv-SE"/>
        </w:rPr>
        <w:t>u</w:t>
      </w:r>
      <w:r>
        <w:rPr>
          <w:spacing w:val="-4"/>
          <w:lang w:val="sv-SE"/>
        </w:rPr>
        <w:t>m</w:t>
      </w:r>
      <w:r>
        <w:rPr>
          <w:lang w:val="sv-SE"/>
        </w:rPr>
        <w:t>et</w:t>
      </w:r>
      <w:r>
        <w:rPr>
          <w:spacing w:val="1"/>
          <w:lang w:val="sv-SE"/>
        </w:rPr>
        <w:t xml:space="preserve"> </w:t>
      </w:r>
      <w:r>
        <w:rPr>
          <w:lang w:val="sv-SE"/>
        </w:rPr>
        <w:t>är</w:t>
      </w:r>
      <w:r>
        <w:rPr>
          <w:spacing w:val="1"/>
          <w:lang w:val="sv-SE"/>
        </w:rPr>
        <w:t xml:space="preserve"> </w:t>
      </w:r>
      <w:r>
        <w:rPr>
          <w:lang w:val="sv-SE"/>
        </w:rPr>
        <w:t>den s</w:t>
      </w:r>
      <w:r>
        <w:rPr>
          <w:spacing w:val="1"/>
          <w:lang w:val="sv-SE"/>
        </w:rPr>
        <w:t>i</w:t>
      </w:r>
      <w:r>
        <w:rPr>
          <w:lang w:val="sv-SE"/>
        </w:rPr>
        <w:t>s</w:t>
      </w:r>
      <w:r>
        <w:rPr>
          <w:spacing w:val="1"/>
          <w:lang w:val="sv-SE"/>
        </w:rPr>
        <w:t>t</w:t>
      </w:r>
      <w:r>
        <w:rPr>
          <w:lang w:val="sv-SE"/>
        </w:rPr>
        <w:t>a da</w:t>
      </w:r>
      <w:r>
        <w:rPr>
          <w:spacing w:val="-3"/>
          <w:lang w:val="sv-SE"/>
        </w:rPr>
        <w:t>g</w:t>
      </w:r>
      <w:r>
        <w:rPr>
          <w:lang w:val="sv-SE"/>
        </w:rPr>
        <w:t>en i</w:t>
      </w:r>
      <w:r>
        <w:rPr>
          <w:spacing w:val="1"/>
          <w:lang w:val="sv-SE"/>
        </w:rPr>
        <w:t xml:space="preserve"> </w:t>
      </w:r>
      <w:r>
        <w:rPr>
          <w:lang w:val="sv-SE"/>
        </w:rPr>
        <w:t>an</w:t>
      </w:r>
      <w:r>
        <w:rPr>
          <w:spacing w:val="-3"/>
          <w:lang w:val="sv-SE"/>
        </w:rPr>
        <w:t>g</w:t>
      </w:r>
      <w:r>
        <w:rPr>
          <w:spacing w:val="1"/>
          <w:lang w:val="sv-SE"/>
        </w:rPr>
        <w:t>i</w:t>
      </w:r>
      <w:r>
        <w:rPr>
          <w:spacing w:val="-3"/>
          <w:lang w:val="sv-SE"/>
        </w:rPr>
        <w:t>v</w:t>
      </w:r>
      <w:r>
        <w:rPr>
          <w:lang w:val="sv-SE"/>
        </w:rPr>
        <w:t xml:space="preserve">en </w:t>
      </w:r>
      <w:r>
        <w:rPr>
          <w:spacing w:val="-4"/>
          <w:lang w:val="sv-SE"/>
        </w:rPr>
        <w:t>m</w:t>
      </w:r>
      <w:r>
        <w:rPr>
          <w:lang w:val="sv-SE"/>
        </w:rPr>
        <w:t>ånad.</w:t>
      </w:r>
    </w:p>
    <w:p w14:paraId="1EF76B5E" w14:textId="77777777" w:rsidR="00187478" w:rsidRDefault="00187478">
      <w:pPr>
        <w:widowControl/>
        <w:kinsoku w:val="0"/>
        <w:overflowPunct w:val="0"/>
        <w:rPr>
          <w:sz w:val="22"/>
          <w:szCs w:val="22"/>
          <w:lang w:val="sv-SE"/>
        </w:rPr>
      </w:pPr>
    </w:p>
    <w:p w14:paraId="14DEA9E7"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spacing w:val="-3"/>
          <w:lang w:val="sv-SE"/>
        </w:rPr>
        <w:t>ky</w:t>
      </w:r>
      <w:r>
        <w:rPr>
          <w:spacing w:val="1"/>
          <w:lang w:val="sv-SE"/>
        </w:rPr>
        <w:t>l</w:t>
      </w:r>
      <w:r>
        <w:rPr>
          <w:lang w:val="sv-SE"/>
        </w:rPr>
        <w:t>s</w:t>
      </w:r>
      <w:r>
        <w:rPr>
          <w:spacing w:val="-3"/>
          <w:lang w:val="sv-SE"/>
        </w:rPr>
        <w:t>k</w:t>
      </w:r>
      <w:r>
        <w:rPr>
          <w:lang w:val="sv-SE"/>
        </w:rPr>
        <w:t>åp (2°C – 8°C). Får</w:t>
      </w:r>
      <w:r>
        <w:rPr>
          <w:spacing w:val="1"/>
          <w:lang w:val="sv-SE"/>
        </w:rPr>
        <w:t xml:space="preserve"> i</w:t>
      </w:r>
      <w:r>
        <w:rPr>
          <w:lang w:val="sv-SE"/>
        </w:rPr>
        <w:t>n</w:t>
      </w:r>
      <w:r>
        <w:rPr>
          <w:spacing w:val="1"/>
          <w:lang w:val="sv-SE"/>
        </w:rPr>
        <w:t>t</w:t>
      </w:r>
      <w:r>
        <w:rPr>
          <w:lang w:val="sv-SE"/>
        </w:rPr>
        <w:t>e fr</w:t>
      </w:r>
      <w:r>
        <w:rPr>
          <w:spacing w:val="-3"/>
          <w:lang w:val="sv-SE"/>
        </w:rPr>
        <w:t>y</w:t>
      </w:r>
      <w:r>
        <w:rPr>
          <w:lang w:val="sv-SE"/>
        </w:rPr>
        <w:t>sas.</w:t>
      </w:r>
    </w:p>
    <w:p w14:paraId="3D28B199" w14:textId="77777777" w:rsidR="00187478" w:rsidRDefault="00187478">
      <w:pPr>
        <w:pStyle w:val="BodyText"/>
        <w:widowControl/>
        <w:kinsoku w:val="0"/>
        <w:overflowPunct w:val="0"/>
        <w:ind w:left="0"/>
        <w:rPr>
          <w:lang w:val="sv-SE"/>
        </w:rPr>
      </w:pPr>
    </w:p>
    <w:p w14:paraId="5D321AA3" w14:textId="77777777" w:rsidR="00187478" w:rsidRDefault="003740FE">
      <w:pPr>
        <w:pStyle w:val="BodyText"/>
        <w:widowControl/>
        <w:kinsoku w:val="0"/>
        <w:overflowPunct w:val="0"/>
        <w:ind w:left="0"/>
        <w:rPr>
          <w:lang w:val="sv-SE"/>
        </w:rPr>
      </w:pPr>
      <w:r>
        <w:rPr>
          <w:lang w:val="sv-SE"/>
        </w:rPr>
        <w:t>För</w:t>
      </w:r>
      <w:r>
        <w:rPr>
          <w:spacing w:val="-3"/>
          <w:lang w:val="sv-SE"/>
        </w:rPr>
        <w:t>v</w:t>
      </w:r>
      <w:r>
        <w:rPr>
          <w:lang w:val="sv-SE"/>
        </w:rPr>
        <w:t>aras i</w:t>
      </w:r>
      <w:r>
        <w:rPr>
          <w:spacing w:val="1"/>
          <w:lang w:val="sv-SE"/>
        </w:rPr>
        <w:t xml:space="preserve"> </w:t>
      </w:r>
      <w:r>
        <w:rPr>
          <w:lang w:val="sv-SE"/>
        </w:rPr>
        <w:t>original</w:t>
      </w:r>
      <w:r>
        <w:rPr>
          <w:spacing w:val="-3"/>
          <w:lang w:val="sv-SE"/>
        </w:rPr>
        <w:t>förpackningen</w:t>
      </w:r>
      <w:r>
        <w:rPr>
          <w:lang w:val="sv-SE"/>
        </w:rPr>
        <w:t>. L</w:t>
      </w:r>
      <w:r>
        <w:rPr>
          <w:spacing w:val="3"/>
          <w:lang w:val="sv-SE"/>
        </w:rPr>
        <w:t>j</w:t>
      </w:r>
      <w:r>
        <w:rPr>
          <w:lang w:val="sv-SE"/>
        </w:rPr>
        <w:t>us</w:t>
      </w:r>
      <w:r>
        <w:rPr>
          <w:spacing w:val="-3"/>
          <w:lang w:val="sv-SE"/>
        </w:rPr>
        <w:t>k</w:t>
      </w:r>
      <w:r>
        <w:rPr>
          <w:lang w:val="sv-SE"/>
        </w:rPr>
        <w:t>äns</w:t>
      </w:r>
      <w:r>
        <w:rPr>
          <w:spacing w:val="1"/>
          <w:lang w:val="sv-SE"/>
        </w:rPr>
        <w:t>li</w:t>
      </w:r>
      <w:r>
        <w:rPr>
          <w:spacing w:val="-3"/>
          <w:lang w:val="sv-SE"/>
        </w:rPr>
        <w:t>g</w:t>
      </w:r>
      <w:r>
        <w:rPr>
          <w:spacing w:val="1"/>
          <w:lang w:val="sv-SE"/>
        </w:rPr>
        <w:t>t</w:t>
      </w:r>
      <w:r>
        <w:rPr>
          <w:lang w:val="sv-SE"/>
        </w:rPr>
        <w:t>.</w:t>
      </w:r>
    </w:p>
    <w:p w14:paraId="6634DA2C" w14:textId="77777777" w:rsidR="00187478" w:rsidRDefault="00187478">
      <w:pPr>
        <w:widowControl/>
        <w:kinsoku w:val="0"/>
        <w:overflowPunct w:val="0"/>
        <w:rPr>
          <w:sz w:val="22"/>
          <w:szCs w:val="22"/>
          <w:lang w:val="sv-SE"/>
        </w:rPr>
      </w:pPr>
    </w:p>
    <w:p w14:paraId="14A2A699" w14:textId="77777777" w:rsidR="00187478" w:rsidRDefault="003740FE">
      <w:pPr>
        <w:pStyle w:val="BodyText"/>
        <w:widowControl/>
        <w:kinsoku w:val="0"/>
        <w:overflowPunct w:val="0"/>
        <w:ind w:left="0"/>
        <w:rPr>
          <w:lang w:val="sv-SE"/>
        </w:rPr>
      </w:pPr>
      <w:r>
        <w:rPr>
          <w:lang w:val="sv-SE"/>
        </w:rPr>
        <w:t>En AMGEVITA förf</w:t>
      </w:r>
      <w:r>
        <w:rPr>
          <w:spacing w:val="-3"/>
          <w:lang w:val="sv-SE"/>
        </w:rPr>
        <w:t>y</w:t>
      </w:r>
      <w:r>
        <w:rPr>
          <w:spacing w:val="1"/>
          <w:lang w:val="sv-SE"/>
        </w:rPr>
        <w:t>ll</w:t>
      </w:r>
      <w:r>
        <w:rPr>
          <w:lang w:val="sv-SE"/>
        </w:rPr>
        <w:t>d injektionspenna kan för</w:t>
      </w:r>
      <w:r>
        <w:rPr>
          <w:spacing w:val="-3"/>
          <w:lang w:val="sv-SE"/>
        </w:rPr>
        <w:t>v</w:t>
      </w:r>
      <w:r>
        <w:rPr>
          <w:lang w:val="sv-SE"/>
        </w:rPr>
        <w:t xml:space="preserve">aras </w:t>
      </w:r>
      <w:r>
        <w:rPr>
          <w:spacing w:val="-3"/>
          <w:lang w:val="sv-SE"/>
        </w:rPr>
        <w:t>v</w:t>
      </w:r>
      <w:r>
        <w:rPr>
          <w:spacing w:val="1"/>
          <w:lang w:val="sv-SE"/>
        </w:rPr>
        <w:t>i</w:t>
      </w:r>
      <w:r>
        <w:rPr>
          <w:lang w:val="sv-SE"/>
        </w:rPr>
        <w:t xml:space="preserve">d temperaturer upp </w:t>
      </w:r>
      <w:r>
        <w:rPr>
          <w:spacing w:val="1"/>
          <w:lang w:val="sv-SE"/>
        </w:rPr>
        <w:t>til</w:t>
      </w:r>
      <w:r>
        <w:rPr>
          <w:lang w:val="sv-SE"/>
        </w:rPr>
        <w:t>l</w:t>
      </w:r>
      <w:r>
        <w:rPr>
          <w:spacing w:val="1"/>
          <w:lang w:val="sv-SE"/>
        </w:rPr>
        <w:t xml:space="preserve"> högst </w:t>
      </w:r>
      <w:r>
        <w:rPr>
          <w:lang w:val="sv-SE"/>
        </w:rPr>
        <w:t>25 </w:t>
      </w:r>
      <w:r>
        <w:rPr>
          <w:spacing w:val="-2"/>
          <w:lang w:val="sv-SE"/>
        </w:rPr>
        <w:t>°</w:t>
      </w:r>
      <w:r>
        <w:rPr>
          <w:lang w:val="sv-SE"/>
        </w:rPr>
        <w:t>C</w:t>
      </w:r>
      <w:r>
        <w:rPr>
          <w:spacing w:val="1"/>
          <w:lang w:val="sv-SE"/>
        </w:rPr>
        <w:t xml:space="preserve"> </w:t>
      </w:r>
      <w:r>
        <w:rPr>
          <w:lang w:val="sv-SE"/>
        </w:rPr>
        <w:t>under</w:t>
      </w:r>
      <w:r>
        <w:rPr>
          <w:spacing w:val="1"/>
          <w:lang w:val="sv-SE"/>
        </w:rPr>
        <w:t xml:space="preserve"> </w:t>
      </w:r>
      <w:r>
        <w:rPr>
          <w:lang w:val="sv-SE"/>
        </w:rPr>
        <w:t>hö</w:t>
      </w:r>
      <w:r>
        <w:rPr>
          <w:spacing w:val="-3"/>
          <w:lang w:val="sv-SE"/>
        </w:rPr>
        <w:t>g</w:t>
      </w:r>
      <w:r>
        <w:rPr>
          <w:lang w:val="sv-SE"/>
        </w:rPr>
        <w:t>st</w:t>
      </w:r>
      <w:r>
        <w:rPr>
          <w:spacing w:val="1"/>
          <w:lang w:val="sv-SE"/>
        </w:rPr>
        <w:t xml:space="preserve"> </w:t>
      </w:r>
      <w:r>
        <w:rPr>
          <w:lang w:val="sv-SE"/>
        </w:rPr>
        <w:t>14 da</w:t>
      </w:r>
      <w:r>
        <w:rPr>
          <w:spacing w:val="-3"/>
          <w:lang w:val="sv-SE"/>
        </w:rPr>
        <w:t>g</w:t>
      </w:r>
      <w:r>
        <w:rPr>
          <w:lang w:val="sv-SE"/>
        </w:rPr>
        <w:t>ar. Den förfyllda injektionspennan måste då s</w:t>
      </w:r>
      <w:r>
        <w:rPr>
          <w:spacing w:val="-3"/>
          <w:lang w:val="sv-SE"/>
        </w:rPr>
        <w:t>ky</w:t>
      </w:r>
      <w:r>
        <w:rPr>
          <w:lang w:val="sv-SE"/>
        </w:rPr>
        <w:t xml:space="preserve">ddas från </w:t>
      </w:r>
      <w:r>
        <w:rPr>
          <w:spacing w:val="1"/>
          <w:lang w:val="sv-SE"/>
        </w:rPr>
        <w:t>l</w:t>
      </w:r>
      <w:r>
        <w:rPr>
          <w:spacing w:val="3"/>
          <w:lang w:val="sv-SE"/>
        </w:rPr>
        <w:t>j</w:t>
      </w:r>
      <w:r>
        <w:rPr>
          <w:lang w:val="sv-SE"/>
        </w:rPr>
        <w:t>us och kasseras om den inte används inom 14 dagar.</w:t>
      </w:r>
    </w:p>
    <w:p w14:paraId="3EDE028A" w14:textId="77777777" w:rsidR="00187478" w:rsidRDefault="00187478">
      <w:pPr>
        <w:widowControl/>
        <w:kinsoku w:val="0"/>
        <w:overflowPunct w:val="0"/>
        <w:rPr>
          <w:sz w:val="22"/>
          <w:szCs w:val="22"/>
          <w:lang w:val="sv-SE"/>
        </w:rPr>
      </w:pPr>
    </w:p>
    <w:p w14:paraId="6614427F" w14:textId="77777777" w:rsidR="00187478" w:rsidRDefault="003740FE">
      <w:pPr>
        <w:pStyle w:val="BodyText"/>
        <w:widowControl/>
        <w:kinsoku w:val="0"/>
        <w:overflowPunct w:val="0"/>
        <w:ind w:left="0"/>
        <w:rPr>
          <w:lang w:val="sv-SE"/>
        </w:rPr>
      </w:pPr>
      <w:r>
        <w:rPr>
          <w:lang w:val="sv-SE"/>
        </w:rPr>
        <w:t>Lä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w:t>
      </w:r>
      <w:r>
        <w:rPr>
          <w:spacing w:val="-3"/>
          <w:lang w:val="sv-SE"/>
        </w:rPr>
        <w:t>k</w:t>
      </w:r>
      <w:r>
        <w:rPr>
          <w:lang w:val="sv-SE"/>
        </w:rPr>
        <w:t xml:space="preserve">a </w:t>
      </w:r>
      <w:r>
        <w:rPr>
          <w:spacing w:val="1"/>
          <w:lang w:val="sv-SE"/>
        </w:rPr>
        <w:t>i</w:t>
      </w:r>
      <w:r>
        <w:rPr>
          <w:lang w:val="sv-SE"/>
        </w:rPr>
        <w:t>n</w:t>
      </w:r>
      <w:r>
        <w:rPr>
          <w:spacing w:val="1"/>
          <w:lang w:val="sv-SE"/>
        </w:rPr>
        <w:t>t</w:t>
      </w:r>
      <w:r>
        <w:rPr>
          <w:lang w:val="sv-SE"/>
        </w:rPr>
        <w:t xml:space="preserve">e </w:t>
      </w:r>
      <w:r>
        <w:rPr>
          <w:spacing w:val="-3"/>
          <w:lang w:val="sv-SE"/>
        </w:rPr>
        <w:t>k</w:t>
      </w:r>
      <w:r>
        <w:rPr>
          <w:lang w:val="sv-SE"/>
        </w:rPr>
        <w:t>as</w:t>
      </w:r>
      <w:r>
        <w:rPr>
          <w:spacing w:val="1"/>
          <w:lang w:val="sv-SE"/>
        </w:rPr>
        <w:t>t</w:t>
      </w:r>
      <w:r>
        <w:rPr>
          <w:lang w:val="sv-SE"/>
        </w:rPr>
        <w:t>as i</w:t>
      </w:r>
      <w:r>
        <w:rPr>
          <w:spacing w:val="1"/>
          <w:lang w:val="sv-SE"/>
        </w:rPr>
        <w:t xml:space="preserve"> </w:t>
      </w:r>
      <w:r>
        <w:rPr>
          <w:lang w:val="sv-SE"/>
        </w:rPr>
        <w:t>a</w:t>
      </w:r>
      <w:r>
        <w:rPr>
          <w:spacing w:val="-3"/>
          <w:lang w:val="sv-SE"/>
        </w:rPr>
        <w:t>v</w:t>
      </w:r>
      <w:r>
        <w:rPr>
          <w:spacing w:val="1"/>
          <w:lang w:val="sv-SE"/>
        </w:rPr>
        <w:t>l</w:t>
      </w:r>
      <w:r>
        <w:rPr>
          <w:lang w:val="sv-SE"/>
        </w:rPr>
        <w:t>oppet</w:t>
      </w:r>
      <w:r>
        <w:rPr>
          <w:spacing w:val="1"/>
          <w:lang w:val="sv-SE"/>
        </w:rPr>
        <w:t xml:space="preserve"> </w:t>
      </w:r>
      <w:r>
        <w:rPr>
          <w:lang w:val="sv-SE"/>
        </w:rPr>
        <w:t>e</w:t>
      </w:r>
      <w:r>
        <w:rPr>
          <w:spacing w:val="1"/>
          <w:lang w:val="sv-SE"/>
        </w:rPr>
        <w:t>ll</w:t>
      </w:r>
      <w:r>
        <w:rPr>
          <w:lang w:val="sv-SE"/>
        </w:rPr>
        <w:t>er</w:t>
      </w:r>
      <w:r>
        <w:rPr>
          <w:spacing w:val="1"/>
          <w:lang w:val="sv-SE"/>
        </w:rPr>
        <w:t xml:space="preserve"> </w:t>
      </w:r>
      <w:r>
        <w:rPr>
          <w:lang w:val="sv-SE"/>
        </w:rPr>
        <w:t>b</w:t>
      </w:r>
      <w:r>
        <w:rPr>
          <w:spacing w:val="1"/>
          <w:lang w:val="sv-SE"/>
        </w:rPr>
        <w:t>l</w:t>
      </w:r>
      <w:r>
        <w:rPr>
          <w:lang w:val="sv-SE"/>
        </w:rPr>
        <w:t>and hushå</w:t>
      </w:r>
      <w:r>
        <w:rPr>
          <w:spacing w:val="1"/>
          <w:lang w:val="sv-SE"/>
        </w:rPr>
        <w:t>ll</w:t>
      </w:r>
      <w:r>
        <w:rPr>
          <w:lang w:val="sv-SE"/>
        </w:rPr>
        <w:t>sa</w:t>
      </w:r>
      <w:r>
        <w:rPr>
          <w:spacing w:val="-3"/>
          <w:lang w:val="sv-SE"/>
        </w:rPr>
        <w:t>v</w:t>
      </w:r>
      <w:r>
        <w:rPr>
          <w:lang w:val="sv-SE"/>
        </w:rPr>
        <w:t>fa</w:t>
      </w:r>
      <w:r>
        <w:rPr>
          <w:spacing w:val="1"/>
          <w:lang w:val="sv-SE"/>
        </w:rPr>
        <w:t>ll</w:t>
      </w:r>
      <w:r>
        <w:rPr>
          <w:lang w:val="sv-SE"/>
        </w:rPr>
        <w:t>. Frå</w:t>
      </w:r>
      <w:r>
        <w:rPr>
          <w:spacing w:val="-3"/>
          <w:lang w:val="sv-SE"/>
        </w:rPr>
        <w:t>g</w:t>
      </w:r>
      <w:r>
        <w:rPr>
          <w:lang w:val="sv-SE"/>
        </w:rPr>
        <w:t>a apo</w:t>
      </w:r>
      <w:r>
        <w:rPr>
          <w:spacing w:val="1"/>
          <w:lang w:val="sv-SE"/>
        </w:rPr>
        <w:t>t</w:t>
      </w:r>
      <w:r>
        <w:rPr>
          <w:lang w:val="sv-SE"/>
        </w:rPr>
        <w:t>e</w:t>
      </w:r>
      <w:r>
        <w:rPr>
          <w:spacing w:val="-3"/>
          <w:lang w:val="sv-SE"/>
        </w:rPr>
        <w:t>k</w:t>
      </w:r>
      <w:r>
        <w:rPr>
          <w:lang w:val="sv-SE"/>
        </w:rPr>
        <w:t>spersona</w:t>
      </w:r>
      <w:r>
        <w:rPr>
          <w:spacing w:val="1"/>
          <w:lang w:val="sv-SE"/>
        </w:rPr>
        <w:t>l</w:t>
      </w:r>
      <w:r>
        <w:rPr>
          <w:lang w:val="sv-SE"/>
        </w:rPr>
        <w:t>en hur</w:t>
      </w:r>
      <w:r>
        <w:rPr>
          <w:spacing w:val="1"/>
          <w:lang w:val="sv-SE"/>
        </w:rPr>
        <w:t xml:space="preserve"> </w:t>
      </w:r>
      <w:r>
        <w:rPr>
          <w:spacing w:val="-4"/>
          <w:lang w:val="sv-SE"/>
        </w:rPr>
        <w:t>m</w:t>
      </w:r>
      <w:r>
        <w:rPr>
          <w:lang w:val="sv-SE"/>
        </w:rPr>
        <w:t xml:space="preserve">an </w:t>
      </w:r>
      <w:r>
        <w:rPr>
          <w:spacing w:val="-3"/>
          <w:lang w:val="sv-SE"/>
        </w:rPr>
        <w:t>k</w:t>
      </w:r>
      <w:r>
        <w:rPr>
          <w:lang w:val="sv-SE"/>
        </w:rPr>
        <w:t>as</w:t>
      </w:r>
      <w:r>
        <w:rPr>
          <w:spacing w:val="1"/>
          <w:lang w:val="sv-SE"/>
        </w:rPr>
        <w:t>t</w:t>
      </w:r>
      <w:r>
        <w:rPr>
          <w:lang w:val="sv-SE"/>
        </w:rPr>
        <w:t>ar</w:t>
      </w:r>
      <w:r>
        <w:rPr>
          <w:spacing w:val="1"/>
          <w:lang w:val="sv-SE"/>
        </w:rPr>
        <w:t xml:space="preserve"> 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som</w:t>
      </w:r>
      <w:r>
        <w:rPr>
          <w:spacing w:val="-4"/>
          <w:lang w:val="sv-SE"/>
        </w:rPr>
        <w:t xml:space="preserve"> </w:t>
      </w:r>
      <w:r>
        <w:rPr>
          <w:spacing w:val="1"/>
          <w:lang w:val="sv-SE"/>
        </w:rPr>
        <w:t>i</w:t>
      </w:r>
      <w:r>
        <w:rPr>
          <w:lang w:val="sv-SE"/>
        </w:rPr>
        <w:t>n</w:t>
      </w:r>
      <w:r>
        <w:rPr>
          <w:spacing w:val="1"/>
          <w:lang w:val="sv-SE"/>
        </w:rPr>
        <w:t>t</w:t>
      </w:r>
      <w:r>
        <w:rPr>
          <w:lang w:val="sv-SE"/>
        </w:rPr>
        <w:t xml:space="preserve">e </w:t>
      </w:r>
      <w:r>
        <w:rPr>
          <w:spacing w:val="1"/>
          <w:lang w:val="sv-SE"/>
        </w:rPr>
        <w:t>l</w:t>
      </w:r>
      <w:r>
        <w:rPr>
          <w:lang w:val="sv-SE"/>
        </w:rPr>
        <w:t>än</w:t>
      </w:r>
      <w:r>
        <w:rPr>
          <w:spacing w:val="-3"/>
          <w:lang w:val="sv-SE"/>
        </w:rPr>
        <w:t>g</w:t>
      </w:r>
      <w:r>
        <w:rPr>
          <w:lang w:val="sv-SE"/>
        </w:rPr>
        <w:t>re an</w:t>
      </w:r>
      <w:r>
        <w:rPr>
          <w:spacing w:val="-3"/>
          <w:lang w:val="sv-SE"/>
        </w:rPr>
        <w:t>v</w:t>
      </w:r>
      <w:r>
        <w:rPr>
          <w:lang w:val="sv-SE"/>
        </w:rPr>
        <w:t xml:space="preserve">änds. </w:t>
      </w:r>
      <w:r>
        <w:rPr>
          <w:spacing w:val="-2"/>
          <w:lang w:val="sv-SE"/>
        </w:rPr>
        <w:t>D</w:t>
      </w:r>
      <w:r>
        <w:rPr>
          <w:lang w:val="sv-SE"/>
        </w:rPr>
        <w:t>essa å</w:t>
      </w:r>
      <w:r>
        <w:rPr>
          <w:spacing w:val="1"/>
          <w:lang w:val="sv-SE"/>
        </w:rPr>
        <w:t>t</w:t>
      </w:r>
      <w:r>
        <w:rPr>
          <w:spacing w:val="-3"/>
          <w:lang w:val="sv-SE"/>
        </w:rPr>
        <w:t>g</w:t>
      </w:r>
      <w:r>
        <w:rPr>
          <w:lang w:val="sv-SE"/>
        </w:rPr>
        <w:t>ärder</w:t>
      </w:r>
      <w:r>
        <w:rPr>
          <w:spacing w:val="1"/>
          <w:lang w:val="sv-SE"/>
        </w:rPr>
        <w:t xml:space="preserve"> </w:t>
      </w:r>
      <w:r>
        <w:rPr>
          <w:lang w:val="sv-SE"/>
        </w:rPr>
        <w:t>är</w:t>
      </w:r>
      <w:r>
        <w:rPr>
          <w:spacing w:val="1"/>
          <w:lang w:val="sv-SE"/>
        </w:rPr>
        <w:t xml:space="preserve"> til</w:t>
      </w:r>
      <w:r>
        <w:rPr>
          <w:lang w:val="sv-SE"/>
        </w:rPr>
        <w:t>l</w:t>
      </w:r>
      <w:r>
        <w:rPr>
          <w:spacing w:val="1"/>
          <w:lang w:val="sv-SE"/>
        </w:rPr>
        <w:t xml:space="preserve"> </w:t>
      </w:r>
      <w:r>
        <w:rPr>
          <w:lang w:val="sv-SE"/>
        </w:rPr>
        <w:t>för</w:t>
      </w:r>
      <w:r>
        <w:rPr>
          <w:spacing w:val="1"/>
          <w:lang w:val="sv-SE"/>
        </w:rPr>
        <w:t xml:space="preserve"> </w:t>
      </w:r>
      <w:r>
        <w:rPr>
          <w:lang w:val="sv-SE"/>
        </w:rPr>
        <w:t>a</w:t>
      </w:r>
      <w:r>
        <w:rPr>
          <w:spacing w:val="1"/>
          <w:lang w:val="sv-SE"/>
        </w:rPr>
        <w:t>t</w:t>
      </w:r>
      <w:r>
        <w:rPr>
          <w:lang w:val="sv-SE"/>
        </w:rPr>
        <w:t>t</w:t>
      </w:r>
      <w:r>
        <w:rPr>
          <w:spacing w:val="1"/>
          <w:lang w:val="sv-SE"/>
        </w:rPr>
        <w:t xml:space="preserve"> </w:t>
      </w:r>
      <w:r>
        <w:rPr>
          <w:lang w:val="sv-SE"/>
        </w:rPr>
        <w:t>s</w:t>
      </w:r>
      <w:r>
        <w:rPr>
          <w:spacing w:val="-3"/>
          <w:lang w:val="sv-SE"/>
        </w:rPr>
        <w:t>ky</w:t>
      </w:r>
      <w:r>
        <w:rPr>
          <w:lang w:val="sv-SE"/>
        </w:rPr>
        <w:t xml:space="preserve">dda </w:t>
      </w:r>
      <w:r>
        <w:rPr>
          <w:spacing w:val="-4"/>
          <w:lang w:val="sv-SE"/>
        </w:rPr>
        <w:t>m</w:t>
      </w:r>
      <w:r>
        <w:rPr>
          <w:spacing w:val="1"/>
          <w:lang w:val="sv-SE"/>
        </w:rPr>
        <w:t>il</w:t>
      </w:r>
      <w:r>
        <w:rPr>
          <w:spacing w:val="2"/>
          <w:lang w:val="sv-SE"/>
        </w:rPr>
        <w:t>j</w:t>
      </w:r>
      <w:r>
        <w:rPr>
          <w:lang w:val="sv-SE"/>
        </w:rPr>
        <w:t>ön.</w:t>
      </w:r>
    </w:p>
    <w:p w14:paraId="3247DE3A" w14:textId="77777777" w:rsidR="00187478" w:rsidRDefault="00187478">
      <w:pPr>
        <w:pStyle w:val="BodyText"/>
        <w:widowControl/>
        <w:kinsoku w:val="0"/>
        <w:overflowPunct w:val="0"/>
        <w:ind w:left="0"/>
        <w:rPr>
          <w:lang w:val="sv-SE"/>
        </w:rPr>
      </w:pPr>
    </w:p>
    <w:p w14:paraId="0A25139E" w14:textId="77777777" w:rsidR="00187478" w:rsidRDefault="00187478">
      <w:pPr>
        <w:pStyle w:val="BodyText"/>
        <w:widowControl/>
        <w:kinsoku w:val="0"/>
        <w:overflowPunct w:val="0"/>
        <w:ind w:left="0"/>
        <w:rPr>
          <w:lang w:val="sv-SE"/>
        </w:rPr>
      </w:pPr>
    </w:p>
    <w:p w14:paraId="4B6E3EE2" w14:textId="77777777" w:rsidR="00187478" w:rsidRDefault="003740FE">
      <w:pPr>
        <w:pStyle w:val="Rubrik11"/>
        <w:keepNext/>
        <w:widowControl/>
        <w:numPr>
          <w:ilvl w:val="0"/>
          <w:numId w:val="72"/>
        </w:numPr>
        <w:tabs>
          <w:tab w:val="clear" w:pos="0"/>
        </w:tabs>
        <w:kinsoku w:val="0"/>
        <w:overflowPunct w:val="0"/>
        <w:ind w:left="567"/>
        <w:rPr>
          <w:lang w:val="sv-SE"/>
        </w:rPr>
      </w:pPr>
      <w:r>
        <w:rPr>
          <w:spacing w:val="1"/>
          <w:lang w:val="sv-SE"/>
        </w:rPr>
        <w:t>F</w:t>
      </w:r>
      <w:r>
        <w:rPr>
          <w:lang w:val="sv-SE"/>
        </w:rPr>
        <w:t>örpackn</w:t>
      </w:r>
      <w:r>
        <w:rPr>
          <w:spacing w:val="1"/>
          <w:lang w:val="sv-SE"/>
        </w:rPr>
        <w:t>i</w:t>
      </w:r>
      <w:r>
        <w:rPr>
          <w:lang w:val="sv-SE"/>
        </w:rPr>
        <w:t xml:space="preserve">ngens </w:t>
      </w:r>
      <w:r>
        <w:rPr>
          <w:spacing w:val="1"/>
          <w:lang w:val="sv-SE"/>
        </w:rPr>
        <w:t>i</w:t>
      </w:r>
      <w:r>
        <w:rPr>
          <w:lang w:val="sv-SE"/>
        </w:rPr>
        <w:t>nnehå</w:t>
      </w:r>
      <w:r>
        <w:rPr>
          <w:spacing w:val="1"/>
          <w:lang w:val="sv-SE"/>
        </w:rPr>
        <w:t>l</w:t>
      </w:r>
      <w:r>
        <w:rPr>
          <w:lang w:val="sv-SE"/>
        </w:rPr>
        <w:t>l</w:t>
      </w:r>
      <w:r>
        <w:rPr>
          <w:spacing w:val="1"/>
          <w:lang w:val="sv-SE"/>
        </w:rPr>
        <w:t xml:space="preserve"> </w:t>
      </w:r>
      <w:r>
        <w:rPr>
          <w:lang w:val="sv-SE"/>
        </w:rPr>
        <w:t>och övr</w:t>
      </w:r>
      <w:r>
        <w:rPr>
          <w:spacing w:val="1"/>
          <w:lang w:val="sv-SE"/>
        </w:rPr>
        <w:t>i</w:t>
      </w:r>
      <w:r>
        <w:rPr>
          <w:lang w:val="sv-SE"/>
        </w:rPr>
        <w:t>ga upp</w:t>
      </w:r>
      <w:r>
        <w:rPr>
          <w:spacing w:val="1"/>
          <w:lang w:val="sv-SE"/>
        </w:rPr>
        <w:t>l</w:t>
      </w:r>
      <w:r>
        <w:rPr>
          <w:lang w:val="sv-SE"/>
        </w:rPr>
        <w:t>ysn</w:t>
      </w:r>
      <w:r>
        <w:rPr>
          <w:spacing w:val="1"/>
          <w:lang w:val="sv-SE"/>
        </w:rPr>
        <w:t>i</w:t>
      </w:r>
      <w:r>
        <w:rPr>
          <w:lang w:val="sv-SE"/>
        </w:rPr>
        <w:t>ngar</w:t>
      </w:r>
    </w:p>
    <w:p w14:paraId="5F6F3D90" w14:textId="77777777" w:rsidR="00187478" w:rsidRDefault="00187478">
      <w:pPr>
        <w:pStyle w:val="Rubrik11"/>
        <w:keepNext/>
        <w:widowControl/>
        <w:numPr>
          <w:ilvl w:val="0"/>
          <w:numId w:val="0"/>
        </w:numPr>
        <w:tabs>
          <w:tab w:val="left" w:pos="-567"/>
          <w:tab w:val="left" w:pos="684"/>
        </w:tabs>
        <w:kinsoku w:val="0"/>
        <w:overflowPunct w:val="0"/>
        <w:rPr>
          <w:lang w:val="sv-SE"/>
        </w:rPr>
      </w:pPr>
    </w:p>
    <w:p w14:paraId="4999B8DE" w14:textId="77777777" w:rsidR="00187478" w:rsidRDefault="003740FE">
      <w:pPr>
        <w:pStyle w:val="Rubrik11"/>
        <w:keepNext/>
        <w:widowControl/>
        <w:numPr>
          <w:ilvl w:val="0"/>
          <w:numId w:val="0"/>
        </w:numPr>
        <w:tabs>
          <w:tab w:val="left" w:pos="-567"/>
          <w:tab w:val="left" w:pos="684"/>
        </w:tabs>
        <w:kinsoku w:val="0"/>
        <w:overflowPunct w:val="0"/>
        <w:rPr>
          <w:lang w:val="sv-SE"/>
        </w:rPr>
      </w:pPr>
      <w:r>
        <w:rPr>
          <w:lang w:val="sv-SE"/>
        </w:rPr>
        <w:t>Innehå</w:t>
      </w:r>
      <w:r>
        <w:rPr>
          <w:spacing w:val="1"/>
          <w:lang w:val="sv-SE"/>
        </w:rPr>
        <w:t>ll</w:t>
      </w:r>
      <w:r>
        <w:rPr>
          <w:lang w:val="sv-SE"/>
        </w:rPr>
        <w:t>sdek</w:t>
      </w:r>
      <w:r>
        <w:rPr>
          <w:spacing w:val="1"/>
          <w:lang w:val="sv-SE"/>
        </w:rPr>
        <w:t>l</w:t>
      </w:r>
      <w:r>
        <w:rPr>
          <w:lang w:val="sv-SE"/>
        </w:rPr>
        <w:t>arat</w:t>
      </w:r>
      <w:r>
        <w:rPr>
          <w:spacing w:val="1"/>
          <w:lang w:val="sv-SE"/>
        </w:rPr>
        <w:t>i</w:t>
      </w:r>
      <w:r>
        <w:rPr>
          <w:lang w:val="sv-SE"/>
        </w:rPr>
        <w:t>on</w:t>
      </w:r>
    </w:p>
    <w:p w14:paraId="29560AA5" w14:textId="77777777" w:rsidR="00187478" w:rsidRDefault="003740FE">
      <w:pPr>
        <w:pStyle w:val="BodyText"/>
        <w:widowControl/>
        <w:numPr>
          <w:ilvl w:val="0"/>
          <w:numId w:val="51"/>
        </w:numPr>
        <w:kinsoku w:val="0"/>
        <w:overflowPunct w:val="0"/>
        <w:ind w:left="567" w:hanging="567"/>
        <w:rPr>
          <w:lang w:val="sv-SE"/>
        </w:rPr>
      </w:pPr>
      <w:r>
        <w:rPr>
          <w:lang w:val="sv-SE"/>
        </w:rPr>
        <w:t>Den a</w:t>
      </w:r>
      <w:r>
        <w:rPr>
          <w:spacing w:val="-3"/>
          <w:lang w:val="sv-SE"/>
        </w:rPr>
        <w:t>k</w:t>
      </w:r>
      <w:r>
        <w:rPr>
          <w:spacing w:val="1"/>
          <w:lang w:val="sv-SE"/>
        </w:rPr>
        <w:t>ti</w:t>
      </w:r>
      <w:r>
        <w:rPr>
          <w:spacing w:val="-3"/>
          <w:lang w:val="sv-SE"/>
        </w:rPr>
        <w:t>v</w:t>
      </w:r>
      <w:r>
        <w:rPr>
          <w:lang w:val="sv-SE"/>
        </w:rPr>
        <w:t>a subs</w:t>
      </w:r>
      <w:r>
        <w:rPr>
          <w:spacing w:val="1"/>
          <w:lang w:val="sv-SE"/>
        </w:rPr>
        <w:t>t</w:t>
      </w:r>
      <w:r>
        <w:rPr>
          <w:lang w:val="sv-SE"/>
        </w:rPr>
        <w:t>ansen är</w:t>
      </w:r>
      <w:r>
        <w:rPr>
          <w:spacing w:val="1"/>
          <w:lang w:val="sv-SE"/>
        </w:rPr>
        <w:t xml:space="preserve"> </w:t>
      </w:r>
      <w:r>
        <w:rPr>
          <w:lang w:val="sv-SE"/>
        </w:rPr>
        <w:t>ada</w:t>
      </w:r>
      <w:r>
        <w:rPr>
          <w:spacing w:val="1"/>
          <w:lang w:val="sv-SE"/>
        </w:rPr>
        <w:t>li</w:t>
      </w:r>
      <w:r>
        <w:rPr>
          <w:spacing w:val="-4"/>
          <w:lang w:val="sv-SE"/>
        </w:rPr>
        <w:t>m</w:t>
      </w:r>
      <w:r>
        <w:rPr>
          <w:lang w:val="sv-SE"/>
        </w:rPr>
        <w:t>u</w:t>
      </w:r>
      <w:r>
        <w:rPr>
          <w:spacing w:val="-4"/>
          <w:lang w:val="sv-SE"/>
        </w:rPr>
        <w:t>m</w:t>
      </w:r>
      <w:r>
        <w:rPr>
          <w:lang w:val="sv-SE"/>
        </w:rPr>
        <w:t>ab. En förfylld injektionspenna innehåller 80 mg adalimumab i 0,8 ml lösning.</w:t>
      </w:r>
    </w:p>
    <w:p w14:paraId="64E3284B" w14:textId="77777777" w:rsidR="00187478" w:rsidRDefault="003740FE">
      <w:pPr>
        <w:pStyle w:val="BodyText"/>
        <w:widowControl/>
        <w:numPr>
          <w:ilvl w:val="0"/>
          <w:numId w:val="51"/>
        </w:numPr>
        <w:kinsoku w:val="0"/>
        <w:overflowPunct w:val="0"/>
        <w:ind w:left="567" w:hanging="567"/>
        <w:rPr>
          <w:lang w:val="sv-SE"/>
        </w:rPr>
      </w:pPr>
      <w:r>
        <w:rPr>
          <w:lang w:val="sv-SE"/>
        </w:rPr>
        <w:t xml:space="preserve">De andra </w:t>
      </w:r>
      <w:r>
        <w:rPr>
          <w:spacing w:val="1"/>
          <w:lang w:val="sv-SE"/>
        </w:rPr>
        <w:t>i</w:t>
      </w:r>
      <w:r>
        <w:rPr>
          <w:lang w:val="sv-SE"/>
        </w:rPr>
        <w:t>nnehå</w:t>
      </w:r>
      <w:r>
        <w:rPr>
          <w:spacing w:val="1"/>
          <w:lang w:val="sv-SE"/>
        </w:rPr>
        <w:t>ll</w:t>
      </w:r>
      <w:r>
        <w:rPr>
          <w:lang w:val="sv-SE"/>
        </w:rPr>
        <w:t>sä</w:t>
      </w:r>
      <w:r>
        <w:rPr>
          <w:spacing w:val="-4"/>
          <w:lang w:val="sv-SE"/>
        </w:rPr>
        <w:t>m</w:t>
      </w:r>
      <w:r>
        <w:rPr>
          <w:lang w:val="sv-SE"/>
        </w:rPr>
        <w:t>nena är</w:t>
      </w:r>
      <w:r>
        <w:rPr>
          <w:spacing w:val="1"/>
          <w:lang w:val="sv-SE"/>
        </w:rPr>
        <w:t xml:space="preserve"> L-mjölksyra, sackaros,</w:t>
      </w:r>
      <w:r>
        <w:rPr>
          <w:lang w:val="sv-SE"/>
        </w:rPr>
        <w:t xml:space="preserve"> po</w:t>
      </w:r>
      <w:r>
        <w:rPr>
          <w:spacing w:val="1"/>
          <w:lang w:val="sv-SE"/>
        </w:rPr>
        <w:t>l</w:t>
      </w:r>
      <w:r>
        <w:rPr>
          <w:spacing w:val="-3"/>
          <w:lang w:val="sv-SE"/>
        </w:rPr>
        <w:t>y</w:t>
      </w:r>
      <w:r>
        <w:rPr>
          <w:lang w:val="sv-SE"/>
        </w:rPr>
        <w:t>sorbat</w:t>
      </w:r>
      <w:r>
        <w:rPr>
          <w:spacing w:val="1"/>
          <w:lang w:val="sv-SE"/>
        </w:rPr>
        <w:t xml:space="preserve"> </w:t>
      </w:r>
      <w:r>
        <w:rPr>
          <w:lang w:val="sv-SE"/>
        </w:rPr>
        <w:t>80, na</w:t>
      </w:r>
      <w:r>
        <w:rPr>
          <w:spacing w:val="1"/>
          <w:lang w:val="sv-SE"/>
        </w:rPr>
        <w:t>t</w:t>
      </w:r>
      <w:r>
        <w:rPr>
          <w:lang w:val="sv-SE"/>
        </w:rPr>
        <w:t>r</w:t>
      </w:r>
      <w:r>
        <w:rPr>
          <w:spacing w:val="1"/>
          <w:lang w:val="sv-SE"/>
        </w:rPr>
        <w:t>i</w:t>
      </w:r>
      <w:r>
        <w:rPr>
          <w:lang w:val="sv-SE"/>
        </w:rPr>
        <w:t>u</w:t>
      </w:r>
      <w:r>
        <w:rPr>
          <w:spacing w:val="-4"/>
          <w:lang w:val="sv-SE"/>
        </w:rPr>
        <w:t>m</w:t>
      </w:r>
      <w:r>
        <w:rPr>
          <w:lang w:val="sv-SE"/>
        </w:rPr>
        <w:t>h</w:t>
      </w:r>
      <w:r>
        <w:rPr>
          <w:spacing w:val="-3"/>
          <w:lang w:val="sv-SE"/>
        </w:rPr>
        <w:t>y</w:t>
      </w:r>
      <w:r>
        <w:rPr>
          <w:lang w:val="sv-SE"/>
        </w:rPr>
        <w:t>drox</w:t>
      </w:r>
      <w:r>
        <w:rPr>
          <w:spacing w:val="1"/>
          <w:lang w:val="sv-SE"/>
        </w:rPr>
        <w:t>i</w:t>
      </w:r>
      <w:r>
        <w:rPr>
          <w:lang w:val="sv-SE"/>
        </w:rPr>
        <w:t xml:space="preserve">d och </w:t>
      </w:r>
      <w:r>
        <w:rPr>
          <w:spacing w:val="-3"/>
          <w:lang w:val="sv-SE"/>
        </w:rPr>
        <w:t>v</w:t>
      </w:r>
      <w:r>
        <w:rPr>
          <w:lang w:val="sv-SE"/>
        </w:rPr>
        <w:t>a</w:t>
      </w:r>
      <w:r>
        <w:rPr>
          <w:spacing w:val="1"/>
          <w:lang w:val="sv-SE"/>
        </w:rPr>
        <w:t>tt</w:t>
      </w:r>
      <w:r>
        <w:rPr>
          <w:lang w:val="sv-SE"/>
        </w:rPr>
        <w:t>en för</w:t>
      </w:r>
      <w:r>
        <w:rPr>
          <w:spacing w:val="1"/>
          <w:lang w:val="sv-SE"/>
        </w:rPr>
        <w:t xml:space="preserve"> i</w:t>
      </w:r>
      <w:r>
        <w:rPr>
          <w:lang w:val="sv-SE"/>
        </w:rPr>
        <w:t>n</w:t>
      </w:r>
      <w:r>
        <w:rPr>
          <w:spacing w:val="3"/>
          <w:lang w:val="sv-SE"/>
        </w:rPr>
        <w:t>j</w:t>
      </w:r>
      <w:r>
        <w:rPr>
          <w:lang w:val="sv-SE"/>
        </w:rPr>
        <w:t>e</w:t>
      </w:r>
      <w:r>
        <w:rPr>
          <w:spacing w:val="-3"/>
          <w:lang w:val="sv-SE"/>
        </w:rPr>
        <w:t>k</w:t>
      </w:r>
      <w:r>
        <w:rPr>
          <w:spacing w:val="1"/>
          <w:lang w:val="sv-SE"/>
        </w:rPr>
        <w:t>ti</w:t>
      </w:r>
      <w:r>
        <w:rPr>
          <w:lang w:val="sv-SE"/>
        </w:rPr>
        <w:t>onsvätskor.</w:t>
      </w:r>
    </w:p>
    <w:p w14:paraId="798DA29B" w14:textId="77777777" w:rsidR="00187478" w:rsidRDefault="00187478">
      <w:pPr>
        <w:widowControl/>
        <w:kinsoku w:val="0"/>
        <w:overflowPunct w:val="0"/>
        <w:rPr>
          <w:sz w:val="22"/>
          <w:szCs w:val="22"/>
          <w:lang w:val="sv-SE"/>
        </w:rPr>
      </w:pPr>
    </w:p>
    <w:p w14:paraId="49A3FA96" w14:textId="77777777" w:rsidR="00187478" w:rsidRDefault="003740FE">
      <w:pPr>
        <w:pStyle w:val="Rubrik11"/>
        <w:keepNext/>
        <w:widowControl/>
        <w:numPr>
          <w:ilvl w:val="0"/>
          <w:numId w:val="0"/>
        </w:numPr>
        <w:kinsoku w:val="0"/>
        <w:overflowPunct w:val="0"/>
        <w:jc w:val="both"/>
        <w:rPr>
          <w:lang w:val="sv-SE"/>
        </w:rPr>
      </w:pPr>
      <w:r>
        <w:rPr>
          <w:lang w:val="sv-SE"/>
        </w:rPr>
        <w:t>Läkemed</w:t>
      </w:r>
      <w:r>
        <w:rPr>
          <w:spacing w:val="1"/>
          <w:lang w:val="sv-SE"/>
        </w:rPr>
        <w:t>l</w:t>
      </w:r>
      <w:r>
        <w:rPr>
          <w:lang w:val="sv-SE"/>
        </w:rPr>
        <w:t xml:space="preserve">ets utseende och </w:t>
      </w:r>
      <w:r>
        <w:rPr>
          <w:spacing w:val="3"/>
          <w:lang w:val="sv-SE"/>
        </w:rPr>
        <w:t>f</w:t>
      </w:r>
      <w:r>
        <w:rPr>
          <w:lang w:val="sv-SE"/>
        </w:rPr>
        <w:t>örpackn</w:t>
      </w:r>
      <w:r>
        <w:rPr>
          <w:spacing w:val="1"/>
          <w:lang w:val="sv-SE"/>
        </w:rPr>
        <w:t>i</w:t>
      </w:r>
      <w:r>
        <w:rPr>
          <w:lang w:val="sv-SE"/>
        </w:rPr>
        <w:t>ngsstor</w:t>
      </w:r>
      <w:r>
        <w:rPr>
          <w:spacing w:val="1"/>
          <w:lang w:val="sv-SE"/>
        </w:rPr>
        <w:t>l</w:t>
      </w:r>
      <w:r>
        <w:rPr>
          <w:lang w:val="sv-SE"/>
        </w:rPr>
        <w:t>ekar</w:t>
      </w:r>
    </w:p>
    <w:p w14:paraId="32D12416" w14:textId="77777777" w:rsidR="00187478" w:rsidRDefault="00187478">
      <w:pPr>
        <w:keepNext/>
        <w:widowControl/>
        <w:kinsoku w:val="0"/>
        <w:overflowPunct w:val="0"/>
        <w:rPr>
          <w:sz w:val="22"/>
          <w:szCs w:val="22"/>
          <w:lang w:val="sv-SE"/>
        </w:rPr>
      </w:pPr>
    </w:p>
    <w:p w14:paraId="1C62206F" w14:textId="77777777" w:rsidR="00187478" w:rsidRDefault="003740FE">
      <w:pPr>
        <w:pStyle w:val="BodyText"/>
        <w:widowControl/>
        <w:kinsoku w:val="0"/>
        <w:overflowPunct w:val="0"/>
        <w:ind w:left="0"/>
        <w:jc w:val="both"/>
        <w:rPr>
          <w:lang w:val="sv-SE"/>
        </w:rPr>
      </w:pPr>
      <w:r>
        <w:rPr>
          <w:lang w:val="sv-SE"/>
        </w:rPr>
        <w:t>AMGEVITA är en klar och färglös till något gulaktig lösning.</w:t>
      </w:r>
    </w:p>
    <w:p w14:paraId="7B82FDE4" w14:textId="77777777" w:rsidR="00187478" w:rsidRDefault="00187478">
      <w:pPr>
        <w:pStyle w:val="BodyText"/>
        <w:widowControl/>
        <w:kinsoku w:val="0"/>
        <w:overflowPunct w:val="0"/>
        <w:ind w:left="0"/>
        <w:jc w:val="both"/>
        <w:rPr>
          <w:lang w:val="sv-SE"/>
        </w:rPr>
      </w:pPr>
    </w:p>
    <w:p w14:paraId="6B52FD2D" w14:textId="77777777" w:rsidR="00187478" w:rsidRDefault="003740FE">
      <w:pPr>
        <w:pStyle w:val="BodyText"/>
        <w:widowControl/>
        <w:kinsoku w:val="0"/>
        <w:overflowPunct w:val="0"/>
        <w:ind w:left="0"/>
        <w:rPr>
          <w:lang w:val="sv-SE"/>
        </w:rPr>
      </w:pPr>
      <w:r>
        <w:rPr>
          <w:lang w:val="sv-SE"/>
        </w:rPr>
        <w:t>En förpackning innehåller en, två eller tre förf</w:t>
      </w:r>
      <w:r>
        <w:rPr>
          <w:spacing w:val="-3"/>
          <w:lang w:val="sv-SE"/>
        </w:rPr>
        <w:t>y</w:t>
      </w:r>
      <w:r>
        <w:rPr>
          <w:spacing w:val="1"/>
          <w:lang w:val="sv-SE"/>
        </w:rPr>
        <w:t>ll</w:t>
      </w:r>
      <w:r>
        <w:rPr>
          <w:lang w:val="sv-SE"/>
        </w:rPr>
        <w:t>da 80 mg-injektionspennor för engångsbruk (SureClick).</w:t>
      </w:r>
    </w:p>
    <w:p w14:paraId="69C7902C" w14:textId="77777777" w:rsidR="00187478" w:rsidRDefault="00187478">
      <w:pPr>
        <w:widowControl/>
        <w:kinsoku w:val="0"/>
        <w:overflowPunct w:val="0"/>
        <w:rPr>
          <w:sz w:val="22"/>
          <w:szCs w:val="22"/>
          <w:lang w:val="sv-SE"/>
        </w:rPr>
      </w:pPr>
    </w:p>
    <w:p w14:paraId="27F2C652" w14:textId="77777777" w:rsidR="00187478" w:rsidRDefault="003740FE">
      <w:pPr>
        <w:pStyle w:val="Rubrik11"/>
        <w:widowControl/>
        <w:numPr>
          <w:ilvl w:val="0"/>
          <w:numId w:val="0"/>
        </w:numPr>
        <w:kinsoku w:val="0"/>
        <w:overflowPunct w:val="0"/>
        <w:jc w:val="both"/>
        <w:rPr>
          <w:lang w:val="sv-SE"/>
        </w:rPr>
      </w:pPr>
      <w:r>
        <w:rPr>
          <w:lang w:val="sv-SE"/>
        </w:rPr>
        <w:t>Innehavare av godkännande för försäljning och tillverkare</w:t>
      </w:r>
    </w:p>
    <w:p w14:paraId="27AF0591" w14:textId="77777777" w:rsidR="00187478" w:rsidRDefault="003740FE">
      <w:pPr>
        <w:pStyle w:val="lbltxt"/>
        <w:rPr>
          <w:szCs w:val="22"/>
          <w:lang w:val="sv-SE"/>
        </w:rPr>
      </w:pPr>
      <w:r>
        <w:rPr>
          <w:szCs w:val="22"/>
          <w:lang w:val="sv-SE"/>
        </w:rPr>
        <w:t xml:space="preserve">Amgen Europe B.V. </w:t>
      </w:r>
      <w:r>
        <w:rPr>
          <w:szCs w:val="22"/>
          <w:lang w:val="sv-SE"/>
        </w:rPr>
        <w:br/>
        <w:t xml:space="preserve">Minervum 7061 </w:t>
      </w:r>
      <w:r>
        <w:rPr>
          <w:szCs w:val="22"/>
          <w:lang w:val="sv-SE"/>
        </w:rPr>
        <w:br/>
        <w:t xml:space="preserve">4817 ZK Breda </w:t>
      </w:r>
      <w:r>
        <w:rPr>
          <w:szCs w:val="22"/>
          <w:lang w:val="sv-SE"/>
        </w:rPr>
        <w:br/>
        <w:t>Nederländerna</w:t>
      </w:r>
    </w:p>
    <w:p w14:paraId="007553FC" w14:textId="77777777" w:rsidR="00187478" w:rsidRDefault="00187478">
      <w:pPr>
        <w:pStyle w:val="BodyText"/>
        <w:widowControl/>
        <w:kinsoku w:val="0"/>
        <w:overflowPunct w:val="0"/>
        <w:ind w:left="0"/>
        <w:jc w:val="both"/>
        <w:rPr>
          <w:lang w:val="sv-SE"/>
        </w:rPr>
      </w:pPr>
    </w:p>
    <w:p w14:paraId="3023A8E3" w14:textId="77777777" w:rsidR="00187478" w:rsidRDefault="003740FE">
      <w:pPr>
        <w:pStyle w:val="Rubrik11"/>
        <w:keepNext/>
        <w:widowControl/>
        <w:numPr>
          <w:ilvl w:val="0"/>
          <w:numId w:val="0"/>
        </w:numPr>
        <w:kinsoku w:val="0"/>
        <w:overflowPunct w:val="0"/>
        <w:jc w:val="both"/>
        <w:rPr>
          <w:highlight w:val="lightGray"/>
          <w:lang w:val="sv-SE"/>
        </w:rPr>
      </w:pPr>
      <w:r>
        <w:rPr>
          <w:highlight w:val="lightGray"/>
          <w:lang w:val="sv-SE"/>
        </w:rPr>
        <w:t>Innehavare av godkännande för försäljning</w:t>
      </w:r>
    </w:p>
    <w:p w14:paraId="6312EB19" w14:textId="77777777" w:rsidR="00187478" w:rsidRDefault="003740FE">
      <w:pPr>
        <w:pStyle w:val="lbltxt"/>
        <w:rPr>
          <w:szCs w:val="22"/>
          <w:highlight w:val="lightGray"/>
          <w:lang w:val="sv-SE"/>
        </w:rPr>
      </w:pPr>
      <w:r>
        <w:rPr>
          <w:szCs w:val="22"/>
          <w:highlight w:val="lightGray"/>
          <w:lang w:val="sv-SE"/>
        </w:rPr>
        <w:t xml:space="preserve">Amgen Europe B.V. </w:t>
      </w:r>
      <w:r>
        <w:rPr>
          <w:szCs w:val="22"/>
          <w:highlight w:val="lightGray"/>
          <w:lang w:val="sv-SE"/>
        </w:rPr>
        <w:br/>
        <w:t xml:space="preserve">Minervum 7061 </w:t>
      </w:r>
      <w:r>
        <w:rPr>
          <w:szCs w:val="22"/>
          <w:highlight w:val="lightGray"/>
          <w:lang w:val="sv-SE"/>
        </w:rPr>
        <w:br/>
        <w:t xml:space="preserve">4817 ZK Breda </w:t>
      </w:r>
      <w:r>
        <w:rPr>
          <w:szCs w:val="22"/>
          <w:highlight w:val="lightGray"/>
          <w:lang w:val="sv-SE"/>
        </w:rPr>
        <w:br/>
        <w:t>Nederländerna</w:t>
      </w:r>
    </w:p>
    <w:p w14:paraId="67D2133B" w14:textId="77777777" w:rsidR="00187478" w:rsidRDefault="00187478">
      <w:pPr>
        <w:widowControl/>
        <w:kinsoku w:val="0"/>
        <w:overflowPunct w:val="0"/>
        <w:rPr>
          <w:sz w:val="22"/>
          <w:szCs w:val="22"/>
          <w:highlight w:val="lightGray"/>
          <w:lang w:val="sv-SE"/>
        </w:rPr>
      </w:pPr>
    </w:p>
    <w:p w14:paraId="0138AB3C" w14:textId="77777777" w:rsidR="00187478" w:rsidRDefault="003740FE">
      <w:pPr>
        <w:keepNext/>
        <w:widowControl/>
        <w:kinsoku w:val="0"/>
        <w:overflowPunct w:val="0"/>
        <w:rPr>
          <w:b/>
          <w:sz w:val="22"/>
          <w:szCs w:val="22"/>
          <w:lang w:val="sv-SE"/>
        </w:rPr>
      </w:pPr>
      <w:r>
        <w:rPr>
          <w:b/>
          <w:sz w:val="22"/>
          <w:szCs w:val="22"/>
          <w:highlight w:val="lightGray"/>
          <w:lang w:val="sv-SE"/>
        </w:rPr>
        <w:t>Tillverkare</w:t>
      </w:r>
    </w:p>
    <w:p w14:paraId="760DC661" w14:textId="77777777" w:rsidR="00187478" w:rsidRDefault="003740FE">
      <w:pPr>
        <w:pStyle w:val="lbltxt"/>
        <w:keepNext/>
        <w:rPr>
          <w:szCs w:val="22"/>
          <w:highlight w:val="lightGray"/>
          <w:lang w:val="sv-SE"/>
        </w:rPr>
      </w:pPr>
      <w:r>
        <w:rPr>
          <w:szCs w:val="22"/>
          <w:highlight w:val="lightGray"/>
          <w:lang w:val="sv-SE"/>
        </w:rPr>
        <w:t xml:space="preserve">Amgen Technology Ireland UC </w:t>
      </w:r>
    </w:p>
    <w:p w14:paraId="0980702D" w14:textId="77777777" w:rsidR="00187478" w:rsidRPr="002B0EAE" w:rsidRDefault="003740FE">
      <w:pPr>
        <w:pStyle w:val="lbltxt"/>
        <w:keepNext/>
        <w:rPr>
          <w:szCs w:val="22"/>
          <w:highlight w:val="lightGray"/>
          <w:lang w:val="en-US"/>
        </w:rPr>
      </w:pPr>
      <w:r w:rsidRPr="002B0EAE">
        <w:rPr>
          <w:szCs w:val="22"/>
          <w:highlight w:val="lightGray"/>
          <w:lang w:val="en-US"/>
        </w:rPr>
        <w:t>Pottery Road</w:t>
      </w:r>
    </w:p>
    <w:p w14:paraId="1F5C33CF" w14:textId="77777777" w:rsidR="00187478" w:rsidRPr="002B0EAE" w:rsidRDefault="003740FE">
      <w:pPr>
        <w:pStyle w:val="lbltxt"/>
        <w:keepNext/>
        <w:rPr>
          <w:szCs w:val="22"/>
          <w:highlight w:val="lightGray"/>
          <w:lang w:val="en-US"/>
        </w:rPr>
      </w:pPr>
      <w:r w:rsidRPr="002B0EAE">
        <w:rPr>
          <w:szCs w:val="22"/>
          <w:highlight w:val="lightGray"/>
          <w:lang w:val="en-US"/>
        </w:rPr>
        <w:t>Dun Laoghaire</w:t>
      </w:r>
    </w:p>
    <w:p w14:paraId="2F3C4E4A" w14:textId="77777777" w:rsidR="00187478" w:rsidRPr="002B0EAE" w:rsidRDefault="003740FE">
      <w:pPr>
        <w:pStyle w:val="lbltxt"/>
        <w:keepNext/>
        <w:rPr>
          <w:szCs w:val="22"/>
          <w:highlight w:val="lightGray"/>
          <w:lang w:val="en-US"/>
        </w:rPr>
      </w:pPr>
      <w:r w:rsidRPr="002B0EAE">
        <w:rPr>
          <w:szCs w:val="22"/>
          <w:highlight w:val="lightGray"/>
          <w:lang w:val="en-US"/>
        </w:rPr>
        <w:t>Co Dublin</w:t>
      </w:r>
    </w:p>
    <w:p w14:paraId="3794284D" w14:textId="77777777" w:rsidR="00187478" w:rsidRDefault="003740FE">
      <w:pPr>
        <w:pStyle w:val="lbltxt"/>
        <w:rPr>
          <w:szCs w:val="22"/>
          <w:lang w:val="sv-SE"/>
        </w:rPr>
      </w:pPr>
      <w:r>
        <w:rPr>
          <w:szCs w:val="22"/>
          <w:highlight w:val="lightGray"/>
          <w:lang w:val="sv-SE"/>
        </w:rPr>
        <w:t>Irland</w:t>
      </w:r>
    </w:p>
    <w:p w14:paraId="49DAED63" w14:textId="77777777" w:rsidR="00187478" w:rsidRDefault="00187478">
      <w:pPr>
        <w:pStyle w:val="BodyText"/>
        <w:widowControl/>
        <w:kinsoku w:val="0"/>
        <w:overflowPunct w:val="0"/>
        <w:ind w:left="0"/>
        <w:rPr>
          <w:lang w:val="sv-SE"/>
        </w:rPr>
      </w:pPr>
    </w:p>
    <w:p w14:paraId="6ED1B984" w14:textId="77777777" w:rsidR="00187478" w:rsidRDefault="003740FE">
      <w:pPr>
        <w:keepNext/>
        <w:widowControl/>
        <w:kinsoku w:val="0"/>
        <w:overflowPunct w:val="0"/>
        <w:rPr>
          <w:b/>
          <w:sz w:val="22"/>
          <w:szCs w:val="22"/>
          <w:lang w:val="sv-SE"/>
        </w:rPr>
      </w:pPr>
      <w:r>
        <w:rPr>
          <w:b/>
          <w:sz w:val="22"/>
          <w:szCs w:val="22"/>
          <w:highlight w:val="lightGray"/>
          <w:lang w:val="sv-SE"/>
        </w:rPr>
        <w:t>Tillverkare</w:t>
      </w:r>
    </w:p>
    <w:p w14:paraId="7EC6F2E3" w14:textId="77777777" w:rsidR="00187478" w:rsidRDefault="003740FE">
      <w:pPr>
        <w:keepNext/>
        <w:widowControl/>
        <w:rPr>
          <w:sz w:val="22"/>
          <w:szCs w:val="22"/>
          <w:highlight w:val="lightGray"/>
          <w:lang w:val="sv-SE"/>
        </w:rPr>
      </w:pPr>
      <w:r>
        <w:rPr>
          <w:sz w:val="22"/>
          <w:szCs w:val="22"/>
          <w:highlight w:val="lightGray"/>
          <w:lang w:val="sv-SE"/>
        </w:rPr>
        <w:t>Amgen NV</w:t>
      </w:r>
    </w:p>
    <w:p w14:paraId="3160EB12" w14:textId="77777777" w:rsidR="00187478" w:rsidRDefault="003740FE">
      <w:pPr>
        <w:widowControl/>
        <w:autoSpaceDN w:val="0"/>
        <w:rPr>
          <w:sz w:val="22"/>
          <w:szCs w:val="22"/>
          <w:highlight w:val="lightGray"/>
          <w:lang w:val="sv-SE"/>
        </w:rPr>
      </w:pPr>
      <w:r>
        <w:rPr>
          <w:sz w:val="22"/>
          <w:szCs w:val="22"/>
          <w:highlight w:val="lightGray"/>
          <w:lang w:val="sv-SE"/>
        </w:rPr>
        <w:t>Telecomlaan 5-7</w:t>
      </w:r>
    </w:p>
    <w:p w14:paraId="6E26EE13" w14:textId="77777777" w:rsidR="00187478" w:rsidRDefault="003740FE">
      <w:pPr>
        <w:keepNext/>
        <w:widowControl/>
        <w:rPr>
          <w:sz w:val="22"/>
          <w:szCs w:val="22"/>
          <w:highlight w:val="lightGray"/>
          <w:lang w:val="sv-SE"/>
        </w:rPr>
      </w:pPr>
      <w:r>
        <w:rPr>
          <w:sz w:val="22"/>
          <w:szCs w:val="22"/>
          <w:highlight w:val="lightGray"/>
          <w:lang w:val="sv-SE"/>
        </w:rPr>
        <w:t>1831 Diegem</w:t>
      </w:r>
    </w:p>
    <w:p w14:paraId="66883541" w14:textId="77777777" w:rsidR="00187478" w:rsidRDefault="003740FE">
      <w:pPr>
        <w:pStyle w:val="BodyText"/>
        <w:keepNext/>
        <w:widowControl/>
        <w:suppressAutoHyphens w:val="0"/>
        <w:kinsoku w:val="0"/>
        <w:overflowPunct w:val="0"/>
        <w:ind w:left="0"/>
        <w:rPr>
          <w:lang w:val="sv-SE"/>
        </w:rPr>
      </w:pPr>
      <w:r>
        <w:rPr>
          <w:highlight w:val="lightGray"/>
          <w:lang w:val="sv-SE"/>
        </w:rPr>
        <w:t>Belgien</w:t>
      </w:r>
      <w:r>
        <w:rPr>
          <w:lang w:val="sv-SE"/>
        </w:rPr>
        <w:t xml:space="preserve"> </w:t>
      </w:r>
    </w:p>
    <w:p w14:paraId="126FDD40" w14:textId="77777777" w:rsidR="00187478" w:rsidRDefault="00187478">
      <w:pPr>
        <w:pStyle w:val="BodyText"/>
        <w:keepNext/>
        <w:widowControl/>
        <w:suppressAutoHyphens w:val="0"/>
        <w:kinsoku w:val="0"/>
        <w:overflowPunct w:val="0"/>
        <w:ind w:left="0"/>
        <w:rPr>
          <w:lang w:val="sv-SE"/>
        </w:rPr>
      </w:pPr>
    </w:p>
    <w:p w14:paraId="6887A389" w14:textId="77777777" w:rsidR="00187478" w:rsidRDefault="003740FE">
      <w:pPr>
        <w:pStyle w:val="BodyText"/>
        <w:keepNext/>
        <w:widowControl/>
        <w:suppressAutoHyphens w:val="0"/>
        <w:kinsoku w:val="0"/>
        <w:overflowPunct w:val="0"/>
        <w:ind w:left="0"/>
        <w:rPr>
          <w:lang w:val="sv-SE"/>
        </w:rPr>
      </w:pPr>
      <w:r>
        <w:rPr>
          <w:lang w:val="sv-SE"/>
        </w:rPr>
        <w:t>Kontakta ombudet för innehavaren av godkännandet för försäljning om du vill veta mer om detta läkemedel:</w:t>
      </w:r>
    </w:p>
    <w:p w14:paraId="36999CF5" w14:textId="77777777" w:rsidR="00187478" w:rsidRDefault="00187478">
      <w:pPr>
        <w:pStyle w:val="BodyText"/>
        <w:keepNext/>
        <w:widowControl/>
        <w:suppressAutoHyphens w:val="0"/>
        <w:kinsoku w:val="0"/>
        <w:overflowPunct w:val="0"/>
        <w:ind w:left="0"/>
        <w:rPr>
          <w:lang w:val="sv-SE"/>
        </w:rPr>
      </w:pPr>
    </w:p>
    <w:tbl>
      <w:tblPr>
        <w:tblW w:w="9354" w:type="dxa"/>
        <w:tblInd w:w="108" w:type="dxa"/>
        <w:tblLayout w:type="fixed"/>
        <w:tblLook w:val="04A0" w:firstRow="1" w:lastRow="0" w:firstColumn="1" w:lastColumn="0" w:noHBand="0" w:noVBand="1"/>
      </w:tblPr>
      <w:tblGrid>
        <w:gridCol w:w="4677"/>
        <w:gridCol w:w="4677"/>
      </w:tblGrid>
      <w:tr w:rsidR="00187478" w14:paraId="38784EAB" w14:textId="77777777">
        <w:tc>
          <w:tcPr>
            <w:tcW w:w="4677" w:type="dxa"/>
          </w:tcPr>
          <w:p w14:paraId="3E2722D8" w14:textId="77777777" w:rsidR="00187478" w:rsidRDefault="003740FE">
            <w:pPr>
              <w:pStyle w:val="lbltxt"/>
              <w:rPr>
                <w:szCs w:val="22"/>
                <w:lang w:val="fr-CA"/>
              </w:rPr>
            </w:pPr>
            <w:r>
              <w:rPr>
                <w:b/>
                <w:szCs w:val="22"/>
                <w:lang w:val="fr-CA"/>
              </w:rPr>
              <w:t>België/Belgique/Belgien</w:t>
            </w:r>
          </w:p>
          <w:p w14:paraId="7E708903" w14:textId="77777777" w:rsidR="00187478" w:rsidRDefault="003740FE">
            <w:pPr>
              <w:pStyle w:val="lbltxt"/>
              <w:rPr>
                <w:szCs w:val="22"/>
                <w:lang w:val="fr-CA"/>
              </w:rPr>
            </w:pPr>
            <w:r>
              <w:rPr>
                <w:szCs w:val="22"/>
                <w:lang w:val="fr-CA"/>
              </w:rPr>
              <w:t>s.a. Amgen n.v.</w:t>
            </w:r>
          </w:p>
          <w:p w14:paraId="3E454268" w14:textId="77777777" w:rsidR="00187478" w:rsidRDefault="003740FE">
            <w:pPr>
              <w:widowControl/>
              <w:rPr>
                <w:sz w:val="22"/>
                <w:szCs w:val="22"/>
                <w:lang w:val="sv-SE"/>
              </w:rPr>
            </w:pPr>
            <w:r>
              <w:rPr>
                <w:sz w:val="22"/>
                <w:szCs w:val="22"/>
                <w:lang w:val="sv-SE"/>
              </w:rPr>
              <w:t>Tél/Tel: +32 (0)2 7752711</w:t>
            </w:r>
          </w:p>
          <w:p w14:paraId="0211759D" w14:textId="77777777" w:rsidR="00187478" w:rsidRDefault="00187478">
            <w:pPr>
              <w:widowControl/>
              <w:rPr>
                <w:b/>
                <w:bCs/>
                <w:sz w:val="22"/>
                <w:szCs w:val="22"/>
                <w:lang w:val="sv-SE"/>
              </w:rPr>
            </w:pPr>
          </w:p>
        </w:tc>
        <w:tc>
          <w:tcPr>
            <w:tcW w:w="4677" w:type="dxa"/>
          </w:tcPr>
          <w:p w14:paraId="72D9B5BD" w14:textId="77777777" w:rsidR="00187478" w:rsidRDefault="003740FE">
            <w:pPr>
              <w:pStyle w:val="lbltxt"/>
              <w:rPr>
                <w:b/>
                <w:szCs w:val="22"/>
                <w:lang w:val="sv-SE"/>
              </w:rPr>
            </w:pPr>
            <w:r>
              <w:rPr>
                <w:b/>
                <w:szCs w:val="22"/>
                <w:lang w:val="sv-SE"/>
              </w:rPr>
              <w:t>Lietuva</w:t>
            </w:r>
          </w:p>
          <w:p w14:paraId="251E0C39" w14:textId="77777777" w:rsidR="00187478" w:rsidRDefault="003740FE">
            <w:pPr>
              <w:pStyle w:val="lbltxt"/>
              <w:rPr>
                <w:bCs/>
                <w:szCs w:val="22"/>
                <w:lang w:val="sv-SE"/>
              </w:rPr>
            </w:pPr>
            <w:r>
              <w:rPr>
                <w:szCs w:val="22"/>
                <w:lang w:val="sv-SE"/>
              </w:rPr>
              <w:t>Amgen Switzerland AG Vilniaus filialas</w:t>
            </w:r>
          </w:p>
          <w:p w14:paraId="0CC7BB28" w14:textId="77777777" w:rsidR="00187478" w:rsidRDefault="003740FE">
            <w:pPr>
              <w:pStyle w:val="lbltxt"/>
              <w:rPr>
                <w:bCs/>
                <w:szCs w:val="22"/>
                <w:lang w:val="sv-SE"/>
              </w:rPr>
            </w:pPr>
            <w:r>
              <w:rPr>
                <w:bCs/>
                <w:szCs w:val="22"/>
                <w:lang w:val="sv-SE"/>
              </w:rPr>
              <w:t>Tel</w:t>
            </w:r>
            <w:ins w:id="200" w:author="Author">
              <w:r>
                <w:rPr>
                  <w:bCs/>
                  <w:szCs w:val="22"/>
                  <w:lang w:val="sv-SE"/>
                </w:rPr>
                <w:t>.</w:t>
              </w:r>
            </w:ins>
            <w:del w:id="201" w:author="Author">
              <w:r>
                <w:rPr>
                  <w:bCs/>
                  <w:szCs w:val="22"/>
                  <w:lang w:val="sv-SE"/>
                </w:rPr>
                <w:delText>:</w:delText>
              </w:r>
            </w:del>
            <w:r>
              <w:rPr>
                <w:bCs/>
                <w:szCs w:val="22"/>
                <w:lang w:val="sv-SE"/>
              </w:rPr>
              <w:t xml:space="preserve"> +370 5 219 7474</w:t>
            </w:r>
          </w:p>
          <w:p w14:paraId="656395D7" w14:textId="77777777" w:rsidR="00187478" w:rsidRDefault="00187478">
            <w:pPr>
              <w:pStyle w:val="BodyText"/>
              <w:widowControl/>
              <w:autoSpaceDE/>
              <w:ind w:left="0"/>
              <w:rPr>
                <w:lang w:val="sv-SE"/>
              </w:rPr>
            </w:pPr>
          </w:p>
        </w:tc>
      </w:tr>
      <w:tr w:rsidR="00187478" w:rsidRPr="006B4E48" w14:paraId="600EBD1A" w14:textId="77777777">
        <w:tc>
          <w:tcPr>
            <w:tcW w:w="4677" w:type="dxa"/>
          </w:tcPr>
          <w:p w14:paraId="7A6ECFBB" w14:textId="77777777" w:rsidR="00187478" w:rsidRDefault="003740FE">
            <w:pPr>
              <w:widowControl/>
              <w:autoSpaceDN w:val="0"/>
              <w:adjustRightInd w:val="0"/>
              <w:rPr>
                <w:b/>
                <w:sz w:val="22"/>
                <w:szCs w:val="22"/>
                <w:lang w:val="ru-RU"/>
              </w:rPr>
            </w:pPr>
            <w:r>
              <w:rPr>
                <w:b/>
                <w:sz w:val="22"/>
                <w:szCs w:val="22"/>
                <w:lang w:val="ru-RU"/>
              </w:rPr>
              <w:t>България</w:t>
            </w:r>
          </w:p>
          <w:p w14:paraId="0824426E" w14:textId="77777777" w:rsidR="00187478" w:rsidRDefault="003740FE">
            <w:pPr>
              <w:pStyle w:val="lbltxt"/>
              <w:rPr>
                <w:szCs w:val="22"/>
                <w:lang w:val="ru-RU"/>
              </w:rPr>
            </w:pPr>
            <w:r>
              <w:rPr>
                <w:rFonts w:eastAsia="Arial Unicode MS"/>
                <w:szCs w:val="22"/>
                <w:lang w:val="ru-RU" w:eastAsia="en-GB"/>
              </w:rPr>
              <w:t>Амджен България</w:t>
            </w:r>
            <w:r>
              <w:rPr>
                <w:szCs w:val="22"/>
                <w:lang w:val="ru-RU"/>
              </w:rPr>
              <w:t xml:space="preserve"> ЕООД</w:t>
            </w:r>
          </w:p>
          <w:p w14:paraId="7215356C" w14:textId="77777777" w:rsidR="00187478" w:rsidRDefault="003740FE">
            <w:pPr>
              <w:pStyle w:val="lbltxt"/>
              <w:rPr>
                <w:rFonts w:eastAsia="Arial Unicode MS"/>
                <w:bCs/>
                <w:szCs w:val="22"/>
                <w:lang w:val="ru-RU"/>
              </w:rPr>
            </w:pPr>
            <w:r>
              <w:rPr>
                <w:szCs w:val="22"/>
                <w:lang w:val="ru-RU"/>
              </w:rPr>
              <w:t>Тел</w:t>
            </w:r>
            <w:r>
              <w:rPr>
                <w:szCs w:val="22"/>
                <w:lang w:val="ru-RU" w:eastAsia="en-IN"/>
              </w:rPr>
              <w:t>.</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szCs w:val="22"/>
                <w:lang w:val="ru-RU" w:eastAsia="en-IN"/>
              </w:rPr>
              <w:t xml:space="preserve"> </w:t>
            </w:r>
            <w:r>
              <w:rPr>
                <w:rFonts w:eastAsia="Arial Unicode MS"/>
                <w:bCs/>
                <w:szCs w:val="22"/>
                <w:lang w:val="ru-RU"/>
              </w:rPr>
              <w:t>424 7440</w:t>
            </w:r>
          </w:p>
          <w:p w14:paraId="32AF6AAB" w14:textId="77777777" w:rsidR="00187478" w:rsidRDefault="00187478">
            <w:pPr>
              <w:pStyle w:val="BodyText"/>
              <w:widowControl/>
              <w:ind w:left="0"/>
              <w:rPr>
                <w:b/>
                <w:bCs/>
                <w:lang w:val="ru-RU"/>
              </w:rPr>
            </w:pPr>
          </w:p>
        </w:tc>
        <w:tc>
          <w:tcPr>
            <w:tcW w:w="4677" w:type="dxa"/>
          </w:tcPr>
          <w:p w14:paraId="0E9BF478" w14:textId="77777777" w:rsidR="00187478" w:rsidRDefault="003740FE">
            <w:pPr>
              <w:pStyle w:val="lbltxt"/>
              <w:rPr>
                <w:szCs w:val="22"/>
                <w:lang w:val="de-DE"/>
              </w:rPr>
            </w:pPr>
            <w:r>
              <w:rPr>
                <w:b/>
                <w:szCs w:val="22"/>
                <w:lang w:val="de-DE"/>
              </w:rPr>
              <w:t>Luxembourg/Luxemburg</w:t>
            </w:r>
          </w:p>
          <w:p w14:paraId="0FFE6AFA" w14:textId="77777777" w:rsidR="00187478" w:rsidRDefault="003740FE">
            <w:pPr>
              <w:widowControl/>
              <w:rPr>
                <w:sz w:val="22"/>
                <w:szCs w:val="22"/>
                <w:lang w:val="de-DE"/>
              </w:rPr>
            </w:pPr>
            <w:r>
              <w:rPr>
                <w:sz w:val="22"/>
                <w:szCs w:val="22"/>
                <w:lang w:val="de-DE"/>
              </w:rPr>
              <w:t xml:space="preserve">s.a. Amgen </w:t>
            </w:r>
          </w:p>
          <w:p w14:paraId="2E5AA1F5" w14:textId="77777777" w:rsidR="00187478" w:rsidRDefault="003740FE">
            <w:pPr>
              <w:pStyle w:val="lbltxt"/>
              <w:rPr>
                <w:szCs w:val="22"/>
                <w:lang w:val="de-DE"/>
              </w:rPr>
            </w:pPr>
            <w:r>
              <w:rPr>
                <w:szCs w:val="22"/>
                <w:lang w:val="de-DE"/>
              </w:rPr>
              <w:t>Belgique/Belgien</w:t>
            </w:r>
          </w:p>
          <w:p w14:paraId="66040320" w14:textId="77777777" w:rsidR="00187478" w:rsidRPr="005243EF" w:rsidRDefault="003740FE">
            <w:pPr>
              <w:pStyle w:val="lbltxt"/>
              <w:rPr>
                <w:szCs w:val="22"/>
                <w:lang w:val="fr-FR"/>
              </w:rPr>
            </w:pPr>
            <w:r w:rsidRPr="005243EF">
              <w:rPr>
                <w:szCs w:val="22"/>
                <w:lang w:val="fr-FR"/>
              </w:rPr>
              <w:t>Tél/Tel: +32 (0)2 7752711</w:t>
            </w:r>
          </w:p>
          <w:p w14:paraId="42F8DBA2" w14:textId="77777777" w:rsidR="00187478" w:rsidRPr="005243EF" w:rsidRDefault="00187478">
            <w:pPr>
              <w:pStyle w:val="BodyText"/>
              <w:widowControl/>
              <w:autoSpaceDE/>
              <w:ind w:left="0"/>
              <w:rPr>
                <w:lang w:val="fr-FR"/>
              </w:rPr>
            </w:pPr>
          </w:p>
        </w:tc>
      </w:tr>
      <w:tr w:rsidR="00187478" w14:paraId="1DF27F7B" w14:textId="77777777">
        <w:tc>
          <w:tcPr>
            <w:tcW w:w="4677" w:type="dxa"/>
          </w:tcPr>
          <w:p w14:paraId="307973D3" w14:textId="77777777" w:rsidR="00187478" w:rsidRDefault="003740FE">
            <w:pPr>
              <w:pStyle w:val="lbltxt"/>
              <w:rPr>
                <w:b/>
                <w:szCs w:val="22"/>
                <w:lang w:val="sv-SE"/>
              </w:rPr>
            </w:pPr>
            <w:r>
              <w:rPr>
                <w:b/>
                <w:szCs w:val="22"/>
                <w:lang w:val="sv-SE"/>
              </w:rPr>
              <w:t>Česká republika</w:t>
            </w:r>
          </w:p>
          <w:p w14:paraId="3E5D3647" w14:textId="77777777" w:rsidR="00187478" w:rsidRDefault="003740FE">
            <w:pPr>
              <w:pStyle w:val="lbltxt"/>
              <w:rPr>
                <w:szCs w:val="22"/>
                <w:lang w:val="sv-SE"/>
              </w:rPr>
            </w:pPr>
            <w:r>
              <w:rPr>
                <w:bCs/>
                <w:szCs w:val="22"/>
                <w:lang w:val="sv-SE"/>
              </w:rPr>
              <w:t>Amgen</w:t>
            </w:r>
            <w:r>
              <w:rPr>
                <w:szCs w:val="22"/>
                <w:lang w:val="sv-SE"/>
              </w:rPr>
              <w:t xml:space="preserve"> s.r.o.</w:t>
            </w:r>
          </w:p>
          <w:p w14:paraId="18F8065B" w14:textId="77777777" w:rsidR="00187478" w:rsidRDefault="003740FE">
            <w:pPr>
              <w:pStyle w:val="lbltxt"/>
              <w:rPr>
                <w:bCs/>
                <w:szCs w:val="22"/>
                <w:lang w:val="sv-SE"/>
              </w:rPr>
            </w:pPr>
            <w:r>
              <w:rPr>
                <w:szCs w:val="22"/>
                <w:lang w:val="sv-SE"/>
              </w:rPr>
              <w:t xml:space="preserve">Tel: +420 </w:t>
            </w:r>
            <w:r>
              <w:rPr>
                <w:bCs/>
                <w:szCs w:val="22"/>
                <w:lang w:val="sv-SE"/>
              </w:rPr>
              <w:t>221 773 500</w:t>
            </w:r>
          </w:p>
          <w:p w14:paraId="7E188C40" w14:textId="77777777" w:rsidR="00187478" w:rsidRDefault="00187478">
            <w:pPr>
              <w:pStyle w:val="BodyText"/>
              <w:widowControl/>
              <w:ind w:left="0"/>
              <w:rPr>
                <w:b/>
                <w:bCs/>
                <w:lang w:val="sv-SE"/>
              </w:rPr>
            </w:pPr>
          </w:p>
        </w:tc>
        <w:tc>
          <w:tcPr>
            <w:tcW w:w="4677" w:type="dxa"/>
          </w:tcPr>
          <w:p w14:paraId="0EC96020" w14:textId="77777777" w:rsidR="00187478" w:rsidRDefault="003740FE">
            <w:pPr>
              <w:pStyle w:val="lbltxt"/>
              <w:rPr>
                <w:b/>
                <w:szCs w:val="22"/>
                <w:lang w:val="sv-SE"/>
              </w:rPr>
            </w:pPr>
            <w:r>
              <w:rPr>
                <w:b/>
                <w:szCs w:val="22"/>
                <w:lang w:val="sv-SE"/>
              </w:rPr>
              <w:t>Magyarország</w:t>
            </w:r>
          </w:p>
          <w:p w14:paraId="5E795C40" w14:textId="77777777" w:rsidR="00187478" w:rsidRDefault="003740FE">
            <w:pPr>
              <w:pStyle w:val="lbltxt"/>
              <w:rPr>
                <w:szCs w:val="22"/>
                <w:lang w:val="sv-SE"/>
              </w:rPr>
            </w:pPr>
            <w:r>
              <w:rPr>
                <w:bCs/>
                <w:szCs w:val="22"/>
                <w:lang w:val="sv-SE"/>
              </w:rPr>
              <w:t>Amgen</w:t>
            </w:r>
            <w:r>
              <w:rPr>
                <w:szCs w:val="22"/>
                <w:lang w:val="sv-SE"/>
              </w:rPr>
              <w:t xml:space="preserve"> Kft.</w:t>
            </w:r>
          </w:p>
          <w:p w14:paraId="70D4FF07" w14:textId="77777777" w:rsidR="00187478" w:rsidRDefault="003740FE">
            <w:pPr>
              <w:pStyle w:val="lbltxt"/>
              <w:rPr>
                <w:bCs/>
                <w:szCs w:val="22"/>
                <w:lang w:val="sv-SE"/>
              </w:rPr>
            </w:pPr>
            <w:r>
              <w:rPr>
                <w:szCs w:val="22"/>
                <w:lang w:val="sv-SE"/>
              </w:rPr>
              <w:t>Tel</w:t>
            </w:r>
            <w:r>
              <w:rPr>
                <w:szCs w:val="22"/>
                <w:lang w:val="sv-SE" w:eastAsia="en-IN"/>
              </w:rPr>
              <w:t>.</w:t>
            </w:r>
            <w:r>
              <w:rPr>
                <w:bCs/>
                <w:szCs w:val="22"/>
                <w:lang w:val="sv-SE"/>
              </w:rPr>
              <w:t>: +</w:t>
            </w:r>
            <w:r>
              <w:rPr>
                <w:szCs w:val="22"/>
                <w:lang w:val="sv-SE"/>
              </w:rPr>
              <w:t xml:space="preserve">36 1 </w:t>
            </w:r>
            <w:r>
              <w:rPr>
                <w:bCs/>
                <w:szCs w:val="22"/>
                <w:lang w:val="sv-SE"/>
              </w:rPr>
              <w:t>35 44 700</w:t>
            </w:r>
          </w:p>
          <w:p w14:paraId="3648B272" w14:textId="77777777" w:rsidR="00187478" w:rsidRDefault="00187478">
            <w:pPr>
              <w:pStyle w:val="BodyText"/>
              <w:widowControl/>
              <w:autoSpaceDE/>
              <w:ind w:left="0"/>
              <w:rPr>
                <w:lang w:val="sv-SE"/>
              </w:rPr>
            </w:pPr>
          </w:p>
        </w:tc>
      </w:tr>
      <w:tr w:rsidR="00187478" w14:paraId="0044EC50" w14:textId="77777777">
        <w:tc>
          <w:tcPr>
            <w:tcW w:w="4677" w:type="dxa"/>
          </w:tcPr>
          <w:p w14:paraId="7B1150C5" w14:textId="77777777" w:rsidR="00187478" w:rsidRDefault="003740FE">
            <w:pPr>
              <w:pStyle w:val="lbltxt"/>
              <w:rPr>
                <w:szCs w:val="22"/>
                <w:lang w:val="da-DK"/>
              </w:rPr>
            </w:pPr>
            <w:r>
              <w:rPr>
                <w:b/>
                <w:szCs w:val="22"/>
                <w:lang w:val="da-DK"/>
              </w:rPr>
              <w:t>Danmark</w:t>
            </w:r>
          </w:p>
          <w:p w14:paraId="62549385" w14:textId="77777777" w:rsidR="00187478" w:rsidRDefault="003740FE">
            <w:pPr>
              <w:pStyle w:val="lbltxt"/>
              <w:rPr>
                <w:szCs w:val="22"/>
                <w:lang w:val="da-DK"/>
              </w:rPr>
            </w:pPr>
            <w:r>
              <w:rPr>
                <w:szCs w:val="22"/>
                <w:lang w:val="da-DK"/>
              </w:rPr>
              <w:t>Amgen, filial af Amgen AB, Sverige</w:t>
            </w:r>
          </w:p>
          <w:p w14:paraId="61AC3C31" w14:textId="77777777" w:rsidR="00187478" w:rsidRDefault="003740FE">
            <w:pPr>
              <w:pStyle w:val="lbltxt"/>
              <w:rPr>
                <w:szCs w:val="22"/>
                <w:lang w:val="sv-SE"/>
              </w:rPr>
            </w:pPr>
            <w:r>
              <w:rPr>
                <w:szCs w:val="22"/>
                <w:lang w:val="sv-SE"/>
              </w:rPr>
              <w:t>Tlf</w:t>
            </w:r>
            <w:ins w:id="202" w:author="Author">
              <w:r>
                <w:rPr>
                  <w:szCs w:val="22"/>
                  <w:lang w:val="sv-SE"/>
                </w:rPr>
                <w:t>.</w:t>
              </w:r>
            </w:ins>
            <w:r>
              <w:rPr>
                <w:szCs w:val="22"/>
                <w:lang w:val="sv-SE"/>
              </w:rPr>
              <w:t>: +45 39617500</w:t>
            </w:r>
          </w:p>
          <w:p w14:paraId="278E0CB4" w14:textId="77777777" w:rsidR="00187478" w:rsidRDefault="00187478">
            <w:pPr>
              <w:pStyle w:val="BodyText"/>
              <w:widowControl/>
              <w:ind w:left="0"/>
              <w:rPr>
                <w:b/>
                <w:bCs/>
                <w:lang w:val="sv-SE"/>
              </w:rPr>
            </w:pPr>
          </w:p>
        </w:tc>
        <w:tc>
          <w:tcPr>
            <w:tcW w:w="4677" w:type="dxa"/>
          </w:tcPr>
          <w:p w14:paraId="0F8A1442" w14:textId="77777777" w:rsidR="00187478" w:rsidRDefault="003740FE">
            <w:pPr>
              <w:pStyle w:val="lbltxt"/>
              <w:rPr>
                <w:b/>
                <w:szCs w:val="22"/>
                <w:lang w:val="sv-SE"/>
              </w:rPr>
            </w:pPr>
            <w:r>
              <w:rPr>
                <w:b/>
                <w:szCs w:val="22"/>
                <w:lang w:val="sv-SE"/>
              </w:rPr>
              <w:t>Malta</w:t>
            </w:r>
          </w:p>
          <w:p w14:paraId="3F37EAAA" w14:textId="77777777" w:rsidR="00187478" w:rsidRDefault="003740FE">
            <w:pPr>
              <w:pStyle w:val="lbltxt"/>
              <w:rPr>
                <w:szCs w:val="22"/>
                <w:lang w:val="nb-NO"/>
              </w:rPr>
            </w:pPr>
            <w:r>
              <w:rPr>
                <w:szCs w:val="22"/>
                <w:lang w:val="sv-SE"/>
              </w:rPr>
              <w:t>Amgen S.r.l.</w:t>
            </w:r>
          </w:p>
          <w:p w14:paraId="5F32488F" w14:textId="77777777" w:rsidR="00187478" w:rsidRDefault="003740FE">
            <w:pPr>
              <w:pStyle w:val="lbltxt"/>
              <w:rPr>
                <w:szCs w:val="22"/>
                <w:lang w:val="sv-SE"/>
              </w:rPr>
            </w:pPr>
            <w:r>
              <w:rPr>
                <w:szCs w:val="22"/>
                <w:lang w:val="de-DE"/>
              </w:rPr>
              <w:t>Italy</w:t>
            </w:r>
          </w:p>
          <w:p w14:paraId="271676C2" w14:textId="77777777" w:rsidR="00187478" w:rsidRDefault="003740FE">
            <w:pPr>
              <w:pStyle w:val="lbltxt"/>
              <w:rPr>
                <w:szCs w:val="22"/>
                <w:lang w:val="nl-NL"/>
              </w:rPr>
            </w:pPr>
            <w:r>
              <w:rPr>
                <w:szCs w:val="22"/>
                <w:lang w:val="nl-NL"/>
              </w:rPr>
              <w:t>Tel: +39 02 6241121</w:t>
            </w:r>
          </w:p>
          <w:p w14:paraId="23D6BE08" w14:textId="77777777" w:rsidR="00187478" w:rsidRDefault="00187478">
            <w:pPr>
              <w:pStyle w:val="BodyText"/>
              <w:widowControl/>
              <w:autoSpaceDE/>
              <w:ind w:left="0"/>
              <w:rPr>
                <w:lang w:val="sv-SE"/>
              </w:rPr>
            </w:pPr>
          </w:p>
        </w:tc>
      </w:tr>
      <w:tr w:rsidR="00187478" w:rsidRPr="006B4E48" w14:paraId="2ED691E9" w14:textId="77777777">
        <w:tc>
          <w:tcPr>
            <w:tcW w:w="4677" w:type="dxa"/>
          </w:tcPr>
          <w:p w14:paraId="6F2A5D66" w14:textId="77777777" w:rsidR="00187478" w:rsidRDefault="003740FE">
            <w:pPr>
              <w:pStyle w:val="lbltxt"/>
              <w:rPr>
                <w:szCs w:val="22"/>
                <w:lang w:val="sv-SE"/>
              </w:rPr>
            </w:pPr>
            <w:r>
              <w:rPr>
                <w:b/>
                <w:szCs w:val="22"/>
                <w:lang w:val="sv-SE"/>
              </w:rPr>
              <w:t>Deutschland</w:t>
            </w:r>
          </w:p>
          <w:p w14:paraId="474E15EE" w14:textId="77777777" w:rsidR="00187478" w:rsidRDefault="003740FE">
            <w:pPr>
              <w:pStyle w:val="lbltxt"/>
              <w:rPr>
                <w:szCs w:val="22"/>
                <w:lang w:val="sv-SE"/>
              </w:rPr>
            </w:pPr>
            <w:r>
              <w:rPr>
                <w:szCs w:val="22"/>
                <w:lang w:val="sv-SE"/>
              </w:rPr>
              <w:t>Amgen GmbH</w:t>
            </w:r>
          </w:p>
          <w:p w14:paraId="19AC27B3" w14:textId="77777777" w:rsidR="00187478" w:rsidRDefault="003740FE">
            <w:pPr>
              <w:pStyle w:val="lbltxt"/>
              <w:rPr>
                <w:szCs w:val="22"/>
                <w:lang w:val="sv-SE"/>
              </w:rPr>
            </w:pPr>
            <w:r>
              <w:rPr>
                <w:szCs w:val="22"/>
                <w:lang w:val="sv-SE" w:eastAsia="en-IN"/>
              </w:rPr>
              <w:t>Tel:</w:t>
            </w:r>
            <w:r>
              <w:rPr>
                <w:szCs w:val="22"/>
                <w:lang w:val="sv-SE"/>
              </w:rPr>
              <w:t xml:space="preserve"> +49 89 1490960</w:t>
            </w:r>
          </w:p>
          <w:p w14:paraId="7C7BC881" w14:textId="77777777" w:rsidR="00187478" w:rsidRDefault="00187478">
            <w:pPr>
              <w:pStyle w:val="BodyText"/>
              <w:widowControl/>
              <w:ind w:left="0"/>
              <w:rPr>
                <w:b/>
                <w:bCs/>
                <w:lang w:val="sv-SE"/>
              </w:rPr>
            </w:pPr>
          </w:p>
        </w:tc>
        <w:tc>
          <w:tcPr>
            <w:tcW w:w="4677" w:type="dxa"/>
          </w:tcPr>
          <w:p w14:paraId="33C7EBD5" w14:textId="77777777" w:rsidR="00187478" w:rsidRPr="00D327DE" w:rsidRDefault="003740FE">
            <w:pPr>
              <w:pStyle w:val="lbltxt"/>
              <w:rPr>
                <w:szCs w:val="22"/>
                <w:lang w:val="nl-NL"/>
              </w:rPr>
            </w:pPr>
            <w:r w:rsidRPr="00D327DE">
              <w:rPr>
                <w:b/>
                <w:szCs w:val="22"/>
                <w:lang w:val="nl-NL"/>
              </w:rPr>
              <w:t>Nederland</w:t>
            </w:r>
          </w:p>
          <w:p w14:paraId="17AF24AC" w14:textId="77777777" w:rsidR="00187478" w:rsidRPr="00D327DE" w:rsidRDefault="003740FE">
            <w:pPr>
              <w:pStyle w:val="lbltxt"/>
              <w:rPr>
                <w:szCs w:val="22"/>
                <w:lang w:val="nl-NL"/>
              </w:rPr>
            </w:pPr>
            <w:r w:rsidRPr="00D327DE">
              <w:rPr>
                <w:szCs w:val="22"/>
                <w:lang w:val="nl-NL"/>
              </w:rPr>
              <w:t>Amgen B.V.</w:t>
            </w:r>
          </w:p>
          <w:p w14:paraId="351E893E" w14:textId="77777777" w:rsidR="00187478" w:rsidRPr="00D327DE" w:rsidRDefault="003740FE">
            <w:pPr>
              <w:pStyle w:val="lbltxt"/>
              <w:rPr>
                <w:bCs/>
                <w:szCs w:val="22"/>
                <w:lang w:val="nl-NL"/>
              </w:rPr>
            </w:pPr>
            <w:r w:rsidRPr="00D327DE">
              <w:rPr>
                <w:szCs w:val="22"/>
                <w:lang w:val="nl-NL"/>
              </w:rPr>
              <w:t>Tel: +31 (0)76 5732500</w:t>
            </w:r>
          </w:p>
          <w:p w14:paraId="6F83D02F" w14:textId="77777777" w:rsidR="00187478" w:rsidRPr="00D327DE" w:rsidRDefault="00187478">
            <w:pPr>
              <w:pStyle w:val="BodyText"/>
              <w:widowControl/>
              <w:autoSpaceDE/>
              <w:ind w:left="0"/>
              <w:rPr>
                <w:lang w:val="nl-NL"/>
              </w:rPr>
            </w:pPr>
          </w:p>
        </w:tc>
      </w:tr>
      <w:tr w:rsidR="00187478" w14:paraId="398BB0E1" w14:textId="77777777">
        <w:tc>
          <w:tcPr>
            <w:tcW w:w="4677" w:type="dxa"/>
          </w:tcPr>
          <w:p w14:paraId="78A874C7" w14:textId="77777777" w:rsidR="00187478" w:rsidRPr="005243EF" w:rsidRDefault="003740FE">
            <w:pPr>
              <w:pStyle w:val="lbltxt"/>
              <w:rPr>
                <w:b/>
                <w:szCs w:val="22"/>
                <w:lang w:val="da-DK"/>
              </w:rPr>
            </w:pPr>
            <w:r w:rsidRPr="005243EF">
              <w:rPr>
                <w:b/>
                <w:szCs w:val="22"/>
                <w:lang w:val="da-DK"/>
              </w:rPr>
              <w:t>Eesti</w:t>
            </w:r>
          </w:p>
          <w:p w14:paraId="7194EE07" w14:textId="77777777" w:rsidR="00187478" w:rsidRPr="005243EF" w:rsidRDefault="003740FE">
            <w:pPr>
              <w:pStyle w:val="lbltxt"/>
              <w:rPr>
                <w:bCs/>
                <w:szCs w:val="22"/>
                <w:lang w:val="da-DK"/>
              </w:rPr>
            </w:pPr>
            <w:r w:rsidRPr="005243EF">
              <w:rPr>
                <w:bCs/>
                <w:szCs w:val="22"/>
                <w:lang w:val="da-DK"/>
              </w:rPr>
              <w:t xml:space="preserve">Amgen Switzerland AG </w:t>
            </w:r>
            <w:r w:rsidRPr="005243EF">
              <w:rPr>
                <w:szCs w:val="22"/>
                <w:lang w:val="da-DK"/>
              </w:rPr>
              <w:t>Vilniaus filialas</w:t>
            </w:r>
          </w:p>
          <w:p w14:paraId="797C6692" w14:textId="77777777" w:rsidR="00187478" w:rsidRDefault="003740FE">
            <w:pPr>
              <w:pStyle w:val="lbltxt"/>
              <w:rPr>
                <w:szCs w:val="22"/>
                <w:lang w:val="sv-SE"/>
              </w:rPr>
            </w:pPr>
            <w:r>
              <w:rPr>
                <w:szCs w:val="22"/>
                <w:lang w:val="sv-SE"/>
              </w:rPr>
              <w:t>Tel: +372 586 09553</w:t>
            </w:r>
          </w:p>
          <w:p w14:paraId="3477DBC3" w14:textId="77777777" w:rsidR="00187478" w:rsidRDefault="00187478">
            <w:pPr>
              <w:pStyle w:val="BodyText"/>
              <w:widowControl/>
              <w:ind w:left="0"/>
              <w:rPr>
                <w:b/>
                <w:bCs/>
                <w:lang w:val="sv-SE"/>
              </w:rPr>
            </w:pPr>
          </w:p>
        </w:tc>
        <w:tc>
          <w:tcPr>
            <w:tcW w:w="4677" w:type="dxa"/>
          </w:tcPr>
          <w:p w14:paraId="753690E4" w14:textId="77777777" w:rsidR="00187478" w:rsidRDefault="003740FE">
            <w:pPr>
              <w:pStyle w:val="lbltxt"/>
              <w:rPr>
                <w:b/>
                <w:szCs w:val="22"/>
                <w:lang w:val="sv-SE"/>
              </w:rPr>
            </w:pPr>
            <w:r>
              <w:rPr>
                <w:b/>
                <w:szCs w:val="22"/>
                <w:lang w:val="sv-SE"/>
              </w:rPr>
              <w:t>Norge</w:t>
            </w:r>
          </w:p>
          <w:p w14:paraId="49617EDA" w14:textId="77777777" w:rsidR="00187478" w:rsidRDefault="003740FE">
            <w:pPr>
              <w:pStyle w:val="lbltxt"/>
              <w:rPr>
                <w:rStyle w:val="CommentReference"/>
                <w:sz w:val="22"/>
                <w:szCs w:val="22"/>
                <w:lang w:val="sv-SE"/>
              </w:rPr>
            </w:pPr>
            <w:r>
              <w:rPr>
                <w:rStyle w:val="CommentReference"/>
                <w:sz w:val="22"/>
                <w:szCs w:val="22"/>
                <w:lang w:val="sv-SE"/>
              </w:rPr>
              <w:t>Amgen AB</w:t>
            </w:r>
          </w:p>
          <w:p w14:paraId="3C4C4D22" w14:textId="77777777" w:rsidR="00187478" w:rsidRDefault="003740FE">
            <w:pPr>
              <w:pStyle w:val="lbltxt"/>
              <w:rPr>
                <w:szCs w:val="22"/>
                <w:lang w:val="sv-SE"/>
              </w:rPr>
            </w:pPr>
            <w:r>
              <w:rPr>
                <w:rStyle w:val="CommentReference"/>
                <w:sz w:val="22"/>
                <w:szCs w:val="22"/>
                <w:lang w:val="sv-SE"/>
              </w:rPr>
              <w:t>Tlf: +47 23308000</w:t>
            </w:r>
          </w:p>
          <w:p w14:paraId="5637E652" w14:textId="77777777" w:rsidR="00187478" w:rsidRDefault="00187478">
            <w:pPr>
              <w:pStyle w:val="BodyText"/>
              <w:widowControl/>
              <w:autoSpaceDE/>
              <w:ind w:left="0"/>
              <w:rPr>
                <w:lang w:val="sv-SE"/>
              </w:rPr>
            </w:pPr>
          </w:p>
        </w:tc>
      </w:tr>
      <w:tr w:rsidR="00187478" w14:paraId="0FF3FB34" w14:textId="77777777">
        <w:tc>
          <w:tcPr>
            <w:tcW w:w="4677" w:type="dxa"/>
          </w:tcPr>
          <w:p w14:paraId="3F0D8074" w14:textId="77777777" w:rsidR="00187478" w:rsidRDefault="003740FE">
            <w:pPr>
              <w:pStyle w:val="lbltxt"/>
              <w:keepNext/>
              <w:rPr>
                <w:b/>
                <w:szCs w:val="22"/>
                <w:lang w:val="el-GR"/>
              </w:rPr>
            </w:pPr>
            <w:r>
              <w:rPr>
                <w:b/>
                <w:szCs w:val="22"/>
                <w:lang w:val="el-GR"/>
              </w:rPr>
              <w:t>Ελλάδα</w:t>
            </w:r>
          </w:p>
          <w:p w14:paraId="0405BE62" w14:textId="77777777" w:rsidR="00187478" w:rsidRDefault="003740FE">
            <w:pPr>
              <w:keepNext/>
              <w:widowControl/>
              <w:kinsoku w:val="0"/>
              <w:overflowPunct w:val="0"/>
              <w:rPr>
                <w:sz w:val="22"/>
                <w:szCs w:val="22"/>
                <w:lang w:val="el-GR"/>
              </w:rPr>
            </w:pPr>
            <w:r>
              <w:rPr>
                <w:sz w:val="22"/>
                <w:szCs w:val="22"/>
              </w:rPr>
              <w:t>Amgen</w:t>
            </w:r>
            <w:r>
              <w:rPr>
                <w:sz w:val="22"/>
                <w:szCs w:val="22"/>
                <w:lang w:val="el-GR"/>
              </w:rPr>
              <w:t xml:space="preserve"> Ελλάς Φαρμακευτικά Ε.Π.Ε. </w:t>
            </w:r>
          </w:p>
          <w:p w14:paraId="6B6559B7" w14:textId="77777777" w:rsidR="00187478" w:rsidRDefault="003740FE">
            <w:pPr>
              <w:pStyle w:val="lbltxt"/>
              <w:keepNext/>
              <w:rPr>
                <w:szCs w:val="22"/>
                <w:lang w:val="sv-SE"/>
              </w:rPr>
            </w:pPr>
            <w:r>
              <w:rPr>
                <w:szCs w:val="22"/>
                <w:lang w:val="sv-SE"/>
              </w:rPr>
              <w:t>Τηλ</w:t>
            </w:r>
            <w:r>
              <w:rPr>
                <w:szCs w:val="22"/>
                <w:lang w:val="sv-SE" w:eastAsia="en-IN"/>
              </w:rPr>
              <w:t>:</w:t>
            </w:r>
            <w:r>
              <w:rPr>
                <w:szCs w:val="22"/>
                <w:lang w:val="sv-SE"/>
              </w:rPr>
              <w:t xml:space="preserve"> +30 210 3447000</w:t>
            </w:r>
          </w:p>
          <w:p w14:paraId="2A2FB073" w14:textId="77777777" w:rsidR="00187478" w:rsidRDefault="00187478">
            <w:pPr>
              <w:pStyle w:val="BodyText"/>
              <w:keepNext/>
              <w:widowControl/>
              <w:kinsoku w:val="0"/>
              <w:overflowPunct w:val="0"/>
              <w:ind w:left="0"/>
              <w:rPr>
                <w:b/>
                <w:bCs/>
                <w:lang w:val="sv-SE"/>
              </w:rPr>
            </w:pPr>
          </w:p>
        </w:tc>
        <w:tc>
          <w:tcPr>
            <w:tcW w:w="4677" w:type="dxa"/>
          </w:tcPr>
          <w:p w14:paraId="02910612" w14:textId="77777777" w:rsidR="00187478" w:rsidRDefault="003740FE">
            <w:pPr>
              <w:pStyle w:val="lbltxt"/>
              <w:keepNext/>
              <w:rPr>
                <w:szCs w:val="22"/>
                <w:lang w:val="sv-SE"/>
              </w:rPr>
            </w:pPr>
            <w:r>
              <w:rPr>
                <w:b/>
                <w:szCs w:val="22"/>
                <w:lang w:val="sv-SE"/>
              </w:rPr>
              <w:t>Österreich</w:t>
            </w:r>
          </w:p>
          <w:p w14:paraId="10A28F4C" w14:textId="77777777" w:rsidR="00187478" w:rsidRDefault="003740FE">
            <w:pPr>
              <w:pStyle w:val="lbltxt"/>
              <w:keepNext/>
              <w:rPr>
                <w:szCs w:val="22"/>
                <w:lang w:val="sv-SE"/>
              </w:rPr>
            </w:pPr>
            <w:r>
              <w:rPr>
                <w:szCs w:val="22"/>
                <w:lang w:val="sv-SE"/>
              </w:rPr>
              <w:t xml:space="preserve">Amgen GmbH </w:t>
            </w:r>
          </w:p>
          <w:p w14:paraId="47601746" w14:textId="77777777" w:rsidR="00187478" w:rsidRDefault="003740FE">
            <w:pPr>
              <w:pStyle w:val="lbltxt"/>
              <w:keepNext/>
              <w:rPr>
                <w:szCs w:val="22"/>
                <w:lang w:val="sv-SE"/>
              </w:rPr>
            </w:pPr>
            <w:r>
              <w:rPr>
                <w:szCs w:val="22"/>
                <w:lang w:val="sv-SE"/>
              </w:rPr>
              <w:t>Tel: +43 (0)1 50 217</w:t>
            </w:r>
          </w:p>
          <w:p w14:paraId="4C69BFE8" w14:textId="77777777" w:rsidR="00187478" w:rsidRDefault="00187478">
            <w:pPr>
              <w:pStyle w:val="BodyText"/>
              <w:keepNext/>
              <w:widowControl/>
              <w:autoSpaceDE/>
              <w:ind w:left="0"/>
              <w:rPr>
                <w:lang w:val="sv-SE"/>
              </w:rPr>
            </w:pPr>
          </w:p>
        </w:tc>
      </w:tr>
      <w:tr w:rsidR="00187478" w14:paraId="12AE2F42" w14:textId="77777777">
        <w:tc>
          <w:tcPr>
            <w:tcW w:w="4677" w:type="dxa"/>
          </w:tcPr>
          <w:p w14:paraId="1DF8BE27" w14:textId="77777777" w:rsidR="00187478" w:rsidRDefault="003740FE">
            <w:pPr>
              <w:pStyle w:val="lbltxt"/>
              <w:rPr>
                <w:szCs w:val="22"/>
                <w:lang w:val="es-ES"/>
              </w:rPr>
            </w:pPr>
            <w:r>
              <w:rPr>
                <w:b/>
                <w:szCs w:val="22"/>
                <w:lang w:val="es-ES"/>
              </w:rPr>
              <w:t>España</w:t>
            </w:r>
          </w:p>
          <w:p w14:paraId="6AA3A3D9" w14:textId="77777777" w:rsidR="00187478" w:rsidRDefault="003740FE">
            <w:pPr>
              <w:pStyle w:val="lbltxt"/>
              <w:rPr>
                <w:spacing w:val="-2"/>
                <w:szCs w:val="22"/>
                <w:lang w:val="es-ES"/>
              </w:rPr>
            </w:pPr>
            <w:r>
              <w:rPr>
                <w:spacing w:val="-2"/>
                <w:szCs w:val="22"/>
                <w:lang w:val="es-ES"/>
              </w:rPr>
              <w:t>Amgen S.A.</w:t>
            </w:r>
          </w:p>
          <w:p w14:paraId="22D1B930" w14:textId="77777777" w:rsidR="00187478" w:rsidRDefault="003740FE">
            <w:pPr>
              <w:pStyle w:val="lbltxt"/>
              <w:rPr>
                <w:rStyle w:val="Initial"/>
                <w:rFonts w:ascii="Times New Roman" w:hAnsi="Times New Roman"/>
                <w:sz w:val="22"/>
                <w:szCs w:val="22"/>
                <w:lang w:val="es-ES"/>
              </w:rPr>
            </w:pPr>
            <w:r>
              <w:rPr>
                <w:szCs w:val="22"/>
                <w:lang w:val="es-ES"/>
              </w:rPr>
              <w:t xml:space="preserve">Tel: +34 93 600 18 60 </w:t>
            </w:r>
          </w:p>
          <w:p w14:paraId="62BA3BDB" w14:textId="77777777" w:rsidR="00187478" w:rsidRDefault="00187478">
            <w:pPr>
              <w:pStyle w:val="BodyText"/>
              <w:widowControl/>
              <w:ind w:left="0"/>
              <w:rPr>
                <w:b/>
                <w:bCs/>
                <w:lang w:val="es-ES"/>
              </w:rPr>
            </w:pPr>
          </w:p>
        </w:tc>
        <w:tc>
          <w:tcPr>
            <w:tcW w:w="4677" w:type="dxa"/>
          </w:tcPr>
          <w:p w14:paraId="1D971D19" w14:textId="77777777" w:rsidR="00187478" w:rsidRDefault="003740FE">
            <w:pPr>
              <w:pStyle w:val="lbltxt"/>
              <w:rPr>
                <w:b/>
                <w:szCs w:val="22"/>
                <w:lang w:val="pl-PL"/>
              </w:rPr>
            </w:pPr>
            <w:r>
              <w:rPr>
                <w:b/>
                <w:szCs w:val="22"/>
                <w:lang w:val="pl-PL"/>
              </w:rPr>
              <w:t>Polska</w:t>
            </w:r>
          </w:p>
          <w:p w14:paraId="49440812" w14:textId="77777777" w:rsidR="00187478" w:rsidRDefault="003740FE">
            <w:pPr>
              <w:pStyle w:val="lbltxt"/>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51F67906" w14:textId="77777777" w:rsidR="00187478" w:rsidRDefault="003740FE">
            <w:pPr>
              <w:pStyle w:val="lbltxt"/>
              <w:rPr>
                <w:bCs/>
                <w:szCs w:val="22"/>
                <w:lang w:val="sv-SE"/>
              </w:rPr>
            </w:pPr>
            <w:r>
              <w:rPr>
                <w:szCs w:val="22"/>
                <w:lang w:val="sv-SE"/>
              </w:rPr>
              <w:t xml:space="preserve">Tel.: +48 22 </w:t>
            </w:r>
            <w:r>
              <w:rPr>
                <w:bCs/>
                <w:szCs w:val="22"/>
                <w:lang w:val="sv-SE"/>
              </w:rPr>
              <w:t>581 3000</w:t>
            </w:r>
          </w:p>
          <w:p w14:paraId="778DB6E4" w14:textId="77777777" w:rsidR="00187478" w:rsidRDefault="00187478">
            <w:pPr>
              <w:pStyle w:val="BodyText"/>
              <w:widowControl/>
              <w:autoSpaceDE/>
              <w:ind w:left="0"/>
              <w:rPr>
                <w:lang w:val="sv-SE"/>
              </w:rPr>
            </w:pPr>
          </w:p>
        </w:tc>
      </w:tr>
      <w:tr w:rsidR="00187478" w14:paraId="7C2D6856" w14:textId="77777777">
        <w:tc>
          <w:tcPr>
            <w:tcW w:w="4677" w:type="dxa"/>
          </w:tcPr>
          <w:p w14:paraId="3F57B624" w14:textId="77777777" w:rsidR="00187478" w:rsidRDefault="003740FE">
            <w:pPr>
              <w:pStyle w:val="lbltxt"/>
              <w:rPr>
                <w:szCs w:val="22"/>
                <w:lang w:val="fr-CA"/>
              </w:rPr>
            </w:pPr>
            <w:r>
              <w:rPr>
                <w:b/>
                <w:szCs w:val="22"/>
                <w:lang w:val="fr-CA"/>
              </w:rPr>
              <w:t>France</w:t>
            </w:r>
          </w:p>
          <w:p w14:paraId="22F361A4" w14:textId="77777777" w:rsidR="00187478" w:rsidRDefault="003740FE">
            <w:pPr>
              <w:pStyle w:val="lbltxt"/>
              <w:rPr>
                <w:szCs w:val="22"/>
                <w:lang w:val="fr-CA"/>
              </w:rPr>
            </w:pPr>
            <w:r>
              <w:rPr>
                <w:szCs w:val="22"/>
                <w:lang w:val="fr-CA"/>
              </w:rPr>
              <w:t>Amgen S.A.S.</w:t>
            </w:r>
          </w:p>
          <w:p w14:paraId="6DF58CE5" w14:textId="77777777" w:rsidR="00187478" w:rsidRDefault="003740FE">
            <w:pPr>
              <w:widowControl/>
              <w:rPr>
                <w:sz w:val="22"/>
                <w:szCs w:val="22"/>
                <w:lang w:val="es-ES" w:eastAsia="en-IN"/>
              </w:rPr>
            </w:pPr>
            <w:r>
              <w:rPr>
                <w:sz w:val="22"/>
                <w:szCs w:val="22"/>
                <w:lang w:val="es-ES"/>
              </w:rPr>
              <w:t>Tél: +33 (0) 9 69 363 363</w:t>
            </w:r>
          </w:p>
          <w:p w14:paraId="002B0F80" w14:textId="77777777" w:rsidR="00187478" w:rsidRDefault="00187478">
            <w:pPr>
              <w:pStyle w:val="BodyText"/>
              <w:widowControl/>
              <w:ind w:left="0"/>
              <w:rPr>
                <w:b/>
                <w:bCs/>
                <w:lang w:val="es-ES"/>
              </w:rPr>
            </w:pPr>
          </w:p>
        </w:tc>
        <w:tc>
          <w:tcPr>
            <w:tcW w:w="4677" w:type="dxa"/>
          </w:tcPr>
          <w:p w14:paraId="0EFE60F8" w14:textId="77777777" w:rsidR="00187478" w:rsidRDefault="003740FE">
            <w:pPr>
              <w:pStyle w:val="lbltxt"/>
              <w:rPr>
                <w:szCs w:val="22"/>
                <w:lang w:val="es-ES"/>
              </w:rPr>
            </w:pPr>
            <w:r>
              <w:rPr>
                <w:b/>
                <w:szCs w:val="22"/>
                <w:lang w:val="es-ES"/>
              </w:rPr>
              <w:t>Portugal</w:t>
            </w:r>
          </w:p>
          <w:p w14:paraId="4FDAB7CD" w14:textId="77777777" w:rsidR="00187478" w:rsidRDefault="003740FE">
            <w:pPr>
              <w:pStyle w:val="lbltxt"/>
              <w:rPr>
                <w:szCs w:val="22"/>
                <w:lang w:val="es-ES"/>
              </w:rPr>
            </w:pPr>
            <w:r>
              <w:rPr>
                <w:szCs w:val="22"/>
                <w:lang w:val="es-ES"/>
              </w:rPr>
              <w:t>Amgen Biofarmacêutica, Lda.</w:t>
            </w:r>
          </w:p>
          <w:p w14:paraId="14CA140A" w14:textId="77777777" w:rsidR="00187478" w:rsidRDefault="003740FE">
            <w:pPr>
              <w:pStyle w:val="lbltxt"/>
              <w:rPr>
                <w:szCs w:val="22"/>
                <w:lang w:val="es-ES"/>
              </w:rPr>
            </w:pPr>
            <w:r>
              <w:rPr>
                <w:szCs w:val="22"/>
                <w:lang w:val="es-ES"/>
              </w:rPr>
              <w:t>Tel: +351 21 4220606</w:t>
            </w:r>
          </w:p>
          <w:p w14:paraId="276F8426" w14:textId="77777777" w:rsidR="00187478" w:rsidRDefault="00187478">
            <w:pPr>
              <w:pStyle w:val="BodyText"/>
              <w:widowControl/>
              <w:autoSpaceDE/>
              <w:ind w:left="0"/>
              <w:rPr>
                <w:lang w:val="es-ES"/>
              </w:rPr>
            </w:pPr>
          </w:p>
        </w:tc>
      </w:tr>
      <w:tr w:rsidR="00187478" w14:paraId="0261F5C0" w14:textId="77777777">
        <w:tc>
          <w:tcPr>
            <w:tcW w:w="4677" w:type="dxa"/>
          </w:tcPr>
          <w:p w14:paraId="7508B6D5" w14:textId="77777777" w:rsidR="00187478" w:rsidRDefault="003740FE">
            <w:pPr>
              <w:widowControl/>
              <w:rPr>
                <w:sz w:val="22"/>
                <w:szCs w:val="22"/>
                <w:lang w:val="sv-SE"/>
              </w:rPr>
            </w:pPr>
            <w:r>
              <w:rPr>
                <w:b/>
                <w:sz w:val="22"/>
                <w:szCs w:val="22"/>
                <w:lang w:val="sv-SE"/>
              </w:rPr>
              <w:t>Hrvatska</w:t>
            </w:r>
          </w:p>
          <w:p w14:paraId="6A5AF280" w14:textId="77777777" w:rsidR="00187478" w:rsidRDefault="003740FE">
            <w:pPr>
              <w:widowControl/>
              <w:rPr>
                <w:sz w:val="22"/>
                <w:szCs w:val="22"/>
                <w:lang w:val="sv-SE"/>
              </w:rPr>
            </w:pPr>
            <w:r>
              <w:rPr>
                <w:sz w:val="22"/>
                <w:szCs w:val="22"/>
                <w:lang w:val="sv-SE"/>
              </w:rPr>
              <w:t>Amgen d.o.o.</w:t>
            </w:r>
          </w:p>
          <w:p w14:paraId="3E1612B5" w14:textId="77777777" w:rsidR="00187478" w:rsidRDefault="003740FE">
            <w:pPr>
              <w:widowControl/>
              <w:rPr>
                <w:sz w:val="22"/>
                <w:szCs w:val="22"/>
                <w:lang w:val="sv-SE" w:eastAsia="en-IN"/>
              </w:rPr>
            </w:pPr>
            <w:r>
              <w:rPr>
                <w:sz w:val="22"/>
                <w:szCs w:val="22"/>
                <w:lang w:val="sv-SE"/>
              </w:rPr>
              <w:t>Tel: +385 (0)1</w:t>
            </w:r>
            <w:r>
              <w:rPr>
                <w:sz w:val="22"/>
                <w:szCs w:val="22"/>
                <w:lang w:val="sv-SE" w:eastAsia="en-IN"/>
              </w:rPr>
              <w:t xml:space="preserve"> </w:t>
            </w:r>
            <w:r>
              <w:rPr>
                <w:sz w:val="22"/>
                <w:szCs w:val="22"/>
                <w:lang w:val="sv-SE"/>
              </w:rPr>
              <w:t>562 57 20</w:t>
            </w:r>
          </w:p>
          <w:p w14:paraId="6FD88D68" w14:textId="77777777" w:rsidR="00187478" w:rsidRDefault="00187478">
            <w:pPr>
              <w:pStyle w:val="BodyText"/>
              <w:widowControl/>
              <w:ind w:left="0"/>
              <w:rPr>
                <w:b/>
                <w:bCs/>
                <w:lang w:val="sv-SE"/>
              </w:rPr>
            </w:pPr>
          </w:p>
        </w:tc>
        <w:tc>
          <w:tcPr>
            <w:tcW w:w="4677" w:type="dxa"/>
          </w:tcPr>
          <w:p w14:paraId="61B5BEF2" w14:textId="77777777" w:rsidR="00187478" w:rsidRDefault="003740FE">
            <w:pPr>
              <w:widowControl/>
              <w:rPr>
                <w:b/>
                <w:sz w:val="22"/>
                <w:szCs w:val="22"/>
                <w:lang w:val="es-ES"/>
              </w:rPr>
            </w:pPr>
            <w:r>
              <w:rPr>
                <w:b/>
                <w:sz w:val="22"/>
                <w:szCs w:val="22"/>
                <w:lang w:val="es-ES"/>
              </w:rPr>
              <w:t>România</w:t>
            </w:r>
          </w:p>
          <w:p w14:paraId="146B46F9" w14:textId="77777777" w:rsidR="00187478" w:rsidRDefault="003740FE">
            <w:pPr>
              <w:widowControl/>
              <w:kinsoku w:val="0"/>
              <w:overflowPunct w:val="0"/>
              <w:rPr>
                <w:color w:val="000000"/>
                <w:sz w:val="22"/>
                <w:szCs w:val="22"/>
                <w:lang w:val="es-ES"/>
              </w:rPr>
            </w:pPr>
            <w:r>
              <w:rPr>
                <w:color w:val="000000"/>
                <w:sz w:val="22"/>
                <w:szCs w:val="22"/>
                <w:lang w:val="es-ES"/>
              </w:rPr>
              <w:t>Amgen România SRL</w:t>
            </w:r>
          </w:p>
          <w:p w14:paraId="728E7800" w14:textId="77777777" w:rsidR="00187478" w:rsidRDefault="003740FE">
            <w:pPr>
              <w:pStyle w:val="lbltxt"/>
              <w:rPr>
                <w:szCs w:val="22"/>
                <w:lang w:val="es-ES"/>
              </w:rPr>
            </w:pPr>
            <w:r>
              <w:rPr>
                <w:szCs w:val="22"/>
                <w:lang w:val="es-ES"/>
              </w:rPr>
              <w:t>Tel: +</w:t>
            </w:r>
            <w:r>
              <w:rPr>
                <w:szCs w:val="22"/>
                <w:lang w:val="es-ES" w:eastAsia="en-IN"/>
              </w:rPr>
              <w:t xml:space="preserve">40 </w:t>
            </w:r>
            <w:r>
              <w:rPr>
                <w:szCs w:val="22"/>
                <w:lang w:val="es-ES"/>
              </w:rPr>
              <w:t>21 527 3000</w:t>
            </w:r>
          </w:p>
          <w:p w14:paraId="5E9E8505" w14:textId="77777777" w:rsidR="00187478" w:rsidRDefault="00187478">
            <w:pPr>
              <w:pStyle w:val="BodyText"/>
              <w:widowControl/>
              <w:autoSpaceDE/>
              <w:ind w:left="0"/>
              <w:rPr>
                <w:lang w:val="es-ES"/>
              </w:rPr>
            </w:pPr>
          </w:p>
        </w:tc>
      </w:tr>
      <w:tr w:rsidR="00187478" w14:paraId="2629D5EF" w14:textId="77777777">
        <w:tc>
          <w:tcPr>
            <w:tcW w:w="4677" w:type="dxa"/>
          </w:tcPr>
          <w:p w14:paraId="031D6D91" w14:textId="77777777" w:rsidR="00187478" w:rsidRDefault="003740FE">
            <w:pPr>
              <w:pStyle w:val="lbltxt"/>
              <w:rPr>
                <w:b/>
                <w:szCs w:val="22"/>
                <w:lang w:val="en-US"/>
              </w:rPr>
            </w:pPr>
            <w:r>
              <w:rPr>
                <w:b/>
                <w:szCs w:val="22"/>
                <w:lang w:val="en-US"/>
              </w:rPr>
              <w:t>Ireland</w:t>
            </w:r>
          </w:p>
          <w:p w14:paraId="1B010A9A" w14:textId="77777777" w:rsidR="00187478" w:rsidRDefault="003740FE">
            <w:pPr>
              <w:pStyle w:val="lbltxt"/>
              <w:rPr>
                <w:szCs w:val="22"/>
                <w:lang w:val="en-US"/>
              </w:rPr>
            </w:pPr>
            <w:r>
              <w:rPr>
                <w:rFonts w:eastAsia="Arial Unicode MS"/>
                <w:bCs/>
                <w:szCs w:val="22"/>
                <w:lang w:val="en-US"/>
              </w:rPr>
              <w:t>Amgen</w:t>
            </w:r>
            <w:r>
              <w:rPr>
                <w:szCs w:val="22"/>
                <w:lang w:val="en-US"/>
              </w:rPr>
              <w:t xml:space="preserve"> Ireland Limited</w:t>
            </w:r>
          </w:p>
          <w:p w14:paraId="120085E4" w14:textId="77777777" w:rsidR="00187478" w:rsidRDefault="003740FE">
            <w:pPr>
              <w:pStyle w:val="lbltxt"/>
              <w:rPr>
                <w:rStyle w:val="Initial"/>
                <w:rFonts w:ascii="Times New Roman" w:eastAsia="Arial Unicode MS" w:hAnsi="Times New Roman"/>
                <w:bCs/>
                <w:sz w:val="22"/>
                <w:szCs w:val="22"/>
                <w:lang w:val="en-US"/>
              </w:rPr>
            </w:pPr>
            <w:r>
              <w:rPr>
                <w:szCs w:val="22"/>
                <w:lang w:val="en-US"/>
              </w:rPr>
              <w:t>Tel: +353 1 8527400</w:t>
            </w:r>
          </w:p>
          <w:p w14:paraId="391D46C2" w14:textId="77777777" w:rsidR="00187478" w:rsidRDefault="00187478">
            <w:pPr>
              <w:pStyle w:val="BodyText"/>
              <w:widowControl/>
              <w:ind w:left="0"/>
              <w:rPr>
                <w:b/>
                <w:bCs/>
                <w:lang w:val="en-US"/>
              </w:rPr>
            </w:pPr>
          </w:p>
        </w:tc>
        <w:tc>
          <w:tcPr>
            <w:tcW w:w="4677" w:type="dxa"/>
          </w:tcPr>
          <w:p w14:paraId="33304C88" w14:textId="77777777" w:rsidR="00187478" w:rsidRPr="005243EF" w:rsidRDefault="003740FE">
            <w:pPr>
              <w:pStyle w:val="lbltxt"/>
              <w:rPr>
                <w:b/>
                <w:szCs w:val="22"/>
                <w:lang w:val="en-US"/>
              </w:rPr>
            </w:pPr>
            <w:r w:rsidRPr="005243EF">
              <w:rPr>
                <w:b/>
                <w:szCs w:val="22"/>
                <w:lang w:val="en-US"/>
              </w:rPr>
              <w:t>Slovenija</w:t>
            </w:r>
          </w:p>
          <w:p w14:paraId="5EF4BEE4" w14:textId="77777777" w:rsidR="00187478" w:rsidRPr="005243EF" w:rsidRDefault="003740FE">
            <w:pPr>
              <w:pStyle w:val="lbltxt"/>
              <w:rPr>
                <w:szCs w:val="22"/>
                <w:lang w:val="en-US"/>
              </w:rPr>
            </w:pPr>
            <w:r w:rsidRPr="005243EF">
              <w:rPr>
                <w:szCs w:val="22"/>
                <w:lang w:val="en-US"/>
              </w:rPr>
              <w:t>AMGEN zdravila d.o.o.</w:t>
            </w:r>
          </w:p>
          <w:p w14:paraId="6E4C2796" w14:textId="77777777" w:rsidR="00187478" w:rsidRPr="005243EF" w:rsidRDefault="003740FE">
            <w:pPr>
              <w:pStyle w:val="lbltxt"/>
              <w:rPr>
                <w:bCs/>
                <w:szCs w:val="22"/>
                <w:lang w:val="en-US"/>
              </w:rPr>
            </w:pPr>
            <w:r w:rsidRPr="005243EF">
              <w:rPr>
                <w:szCs w:val="22"/>
                <w:lang w:val="en-US"/>
              </w:rPr>
              <w:t>Tel: +386 (</w:t>
            </w:r>
            <w:r w:rsidRPr="005243EF">
              <w:rPr>
                <w:bCs/>
                <w:szCs w:val="22"/>
                <w:lang w:val="en-US"/>
              </w:rPr>
              <w:t>0)</w:t>
            </w:r>
            <w:r w:rsidRPr="005243EF">
              <w:rPr>
                <w:szCs w:val="22"/>
                <w:lang w:val="en-US"/>
              </w:rPr>
              <w:t>1</w:t>
            </w:r>
            <w:r w:rsidRPr="005243EF">
              <w:rPr>
                <w:bCs/>
                <w:szCs w:val="22"/>
                <w:lang w:val="en-US"/>
              </w:rPr>
              <w:t xml:space="preserve"> 585 1767</w:t>
            </w:r>
          </w:p>
          <w:p w14:paraId="7A97A1DF" w14:textId="77777777" w:rsidR="00187478" w:rsidRPr="005243EF" w:rsidRDefault="00187478">
            <w:pPr>
              <w:pStyle w:val="BodyText"/>
              <w:widowControl/>
              <w:autoSpaceDE/>
              <w:ind w:left="0"/>
              <w:rPr>
                <w:lang w:val="en-US"/>
              </w:rPr>
            </w:pPr>
          </w:p>
        </w:tc>
      </w:tr>
      <w:tr w:rsidR="00187478" w14:paraId="4856A43C" w14:textId="77777777">
        <w:tc>
          <w:tcPr>
            <w:tcW w:w="4677" w:type="dxa"/>
          </w:tcPr>
          <w:p w14:paraId="2E00F749" w14:textId="77777777" w:rsidR="00187478" w:rsidRDefault="003740FE">
            <w:pPr>
              <w:pStyle w:val="lbltxt"/>
              <w:rPr>
                <w:b/>
                <w:szCs w:val="22"/>
                <w:lang w:val="sv-SE"/>
              </w:rPr>
            </w:pPr>
            <w:r>
              <w:rPr>
                <w:b/>
                <w:szCs w:val="22"/>
                <w:lang w:val="sv-SE"/>
              </w:rPr>
              <w:t>Ísland</w:t>
            </w:r>
          </w:p>
          <w:p w14:paraId="761B6D9A" w14:textId="77777777" w:rsidR="00187478" w:rsidRDefault="003740FE">
            <w:pPr>
              <w:pStyle w:val="lbltxt"/>
              <w:rPr>
                <w:szCs w:val="22"/>
                <w:lang w:val="sv-SE"/>
              </w:rPr>
            </w:pPr>
            <w:r>
              <w:rPr>
                <w:szCs w:val="22"/>
                <w:lang w:val="sv-SE"/>
              </w:rPr>
              <w:t>Vistor</w:t>
            </w:r>
            <w:del w:id="203" w:author="Author">
              <w:r>
                <w:rPr>
                  <w:szCs w:val="22"/>
                  <w:lang w:val="sv-SE"/>
                </w:rPr>
                <w:delText xml:space="preserve"> hf.</w:delText>
              </w:r>
            </w:del>
          </w:p>
          <w:p w14:paraId="1548B518" w14:textId="77777777" w:rsidR="00187478" w:rsidRDefault="003740FE">
            <w:pPr>
              <w:pStyle w:val="lbltxt"/>
              <w:rPr>
                <w:szCs w:val="22"/>
                <w:lang w:val="sv-SE"/>
              </w:rPr>
            </w:pPr>
            <w:r>
              <w:rPr>
                <w:szCs w:val="22"/>
                <w:lang w:val="sv-SE"/>
              </w:rPr>
              <w:t>Sími: +354 535 7000</w:t>
            </w:r>
          </w:p>
          <w:p w14:paraId="21580ED8" w14:textId="77777777" w:rsidR="00187478" w:rsidRDefault="00187478">
            <w:pPr>
              <w:pStyle w:val="BodyText"/>
              <w:widowControl/>
              <w:ind w:left="0"/>
              <w:rPr>
                <w:b/>
                <w:bCs/>
                <w:lang w:val="sv-SE"/>
              </w:rPr>
            </w:pPr>
          </w:p>
        </w:tc>
        <w:tc>
          <w:tcPr>
            <w:tcW w:w="4677" w:type="dxa"/>
          </w:tcPr>
          <w:p w14:paraId="4A3E45FE" w14:textId="77777777" w:rsidR="00187478" w:rsidRDefault="003740FE">
            <w:pPr>
              <w:pStyle w:val="lbltxt"/>
              <w:rPr>
                <w:b/>
                <w:szCs w:val="22"/>
                <w:lang w:val="sv-SE"/>
              </w:rPr>
            </w:pPr>
            <w:r>
              <w:rPr>
                <w:b/>
                <w:szCs w:val="22"/>
                <w:lang w:val="sv-SE"/>
              </w:rPr>
              <w:t>Slovenská republika</w:t>
            </w:r>
          </w:p>
          <w:p w14:paraId="520FECBA" w14:textId="77777777" w:rsidR="00187478" w:rsidRDefault="003740FE">
            <w:pPr>
              <w:pStyle w:val="lbltxt"/>
              <w:rPr>
                <w:szCs w:val="22"/>
                <w:lang w:val="sv-SE"/>
              </w:rPr>
            </w:pPr>
            <w:r>
              <w:rPr>
                <w:bCs/>
                <w:szCs w:val="22"/>
                <w:lang w:val="sv-SE"/>
              </w:rPr>
              <w:t>Amgen Slovakia</w:t>
            </w:r>
            <w:r>
              <w:rPr>
                <w:szCs w:val="22"/>
                <w:lang w:val="sv-SE"/>
              </w:rPr>
              <w:t xml:space="preserve"> s.r.o.</w:t>
            </w:r>
          </w:p>
          <w:p w14:paraId="47F9720A" w14:textId="77777777" w:rsidR="00187478" w:rsidRDefault="003740FE">
            <w:pPr>
              <w:pStyle w:val="lbltxt"/>
              <w:rPr>
                <w:bCs/>
                <w:szCs w:val="22"/>
                <w:lang w:val="sv-SE"/>
              </w:rPr>
            </w:pPr>
            <w:r>
              <w:rPr>
                <w:szCs w:val="22"/>
                <w:lang w:val="sv-SE"/>
              </w:rPr>
              <w:t xml:space="preserve">Tel: +421 </w:t>
            </w:r>
            <w:r>
              <w:rPr>
                <w:bCs/>
                <w:szCs w:val="22"/>
                <w:lang w:val="sv-SE"/>
              </w:rPr>
              <w:t>2 321 114 49</w:t>
            </w:r>
          </w:p>
          <w:p w14:paraId="4798B4A3" w14:textId="77777777" w:rsidR="00187478" w:rsidRDefault="00187478">
            <w:pPr>
              <w:pStyle w:val="BodyText"/>
              <w:widowControl/>
              <w:autoSpaceDE/>
              <w:ind w:left="0"/>
              <w:rPr>
                <w:lang w:val="sv-SE"/>
              </w:rPr>
            </w:pPr>
          </w:p>
        </w:tc>
      </w:tr>
      <w:tr w:rsidR="00187478" w14:paraId="7C4A8B31" w14:textId="77777777">
        <w:tc>
          <w:tcPr>
            <w:tcW w:w="4677" w:type="dxa"/>
          </w:tcPr>
          <w:p w14:paraId="3EE77587" w14:textId="77777777" w:rsidR="00187478" w:rsidRDefault="003740FE">
            <w:pPr>
              <w:pStyle w:val="lbltxt"/>
              <w:rPr>
                <w:szCs w:val="22"/>
                <w:lang w:val="es-ES"/>
              </w:rPr>
            </w:pPr>
            <w:r>
              <w:rPr>
                <w:b/>
                <w:szCs w:val="22"/>
                <w:lang w:val="es-ES"/>
              </w:rPr>
              <w:t>Italia</w:t>
            </w:r>
          </w:p>
          <w:p w14:paraId="50948CD1" w14:textId="77777777" w:rsidR="00187478" w:rsidRDefault="003740FE">
            <w:pPr>
              <w:pStyle w:val="lbltxt"/>
              <w:rPr>
                <w:szCs w:val="22"/>
                <w:lang w:val="es-ES"/>
              </w:rPr>
            </w:pPr>
            <w:r>
              <w:rPr>
                <w:szCs w:val="22"/>
                <w:lang w:val="es-ES"/>
              </w:rPr>
              <w:t>Amgen S.r.l.</w:t>
            </w:r>
          </w:p>
          <w:p w14:paraId="6DEB006B" w14:textId="77777777" w:rsidR="00187478" w:rsidRDefault="003740FE">
            <w:pPr>
              <w:pStyle w:val="lbltxt"/>
              <w:rPr>
                <w:szCs w:val="22"/>
                <w:lang w:val="sv-SE"/>
              </w:rPr>
            </w:pPr>
            <w:r>
              <w:rPr>
                <w:szCs w:val="22"/>
                <w:lang w:val="sv-SE"/>
              </w:rPr>
              <w:t>Tel: +39 02 6241121</w:t>
            </w:r>
          </w:p>
          <w:p w14:paraId="6B7C088C" w14:textId="77777777" w:rsidR="00187478" w:rsidRDefault="00187478">
            <w:pPr>
              <w:pStyle w:val="lbltxt"/>
              <w:rPr>
                <w:b/>
                <w:bCs/>
                <w:szCs w:val="22"/>
                <w:lang w:val="sv-SE"/>
              </w:rPr>
            </w:pPr>
          </w:p>
        </w:tc>
        <w:tc>
          <w:tcPr>
            <w:tcW w:w="4677" w:type="dxa"/>
          </w:tcPr>
          <w:p w14:paraId="1060D07C" w14:textId="77777777" w:rsidR="00187478" w:rsidRDefault="003740FE">
            <w:pPr>
              <w:pStyle w:val="lbltxt"/>
              <w:rPr>
                <w:szCs w:val="22"/>
                <w:lang w:val="sv-SE"/>
              </w:rPr>
            </w:pPr>
            <w:r>
              <w:rPr>
                <w:b/>
                <w:szCs w:val="22"/>
                <w:lang w:val="sv-SE"/>
              </w:rPr>
              <w:t>Suomi/Finland</w:t>
            </w:r>
          </w:p>
          <w:p w14:paraId="64617B38" w14:textId="77777777" w:rsidR="00187478" w:rsidRDefault="003740FE">
            <w:pPr>
              <w:pStyle w:val="lbltxt"/>
              <w:rPr>
                <w:szCs w:val="22"/>
                <w:lang w:val="sv-SE"/>
              </w:rPr>
            </w:pPr>
            <w:r>
              <w:rPr>
                <w:szCs w:val="22"/>
                <w:lang w:val="sv-SE"/>
              </w:rPr>
              <w:t>Amgen AB, sivuliike Suomessa/Amgen AB, filial i Finland</w:t>
            </w:r>
          </w:p>
          <w:p w14:paraId="4AE71A2E" w14:textId="77777777" w:rsidR="00187478" w:rsidRDefault="003740FE">
            <w:pPr>
              <w:widowControl/>
              <w:kinsoku w:val="0"/>
              <w:overflowPunct w:val="0"/>
              <w:rPr>
                <w:sz w:val="22"/>
                <w:szCs w:val="22"/>
                <w:lang w:val="sv-SE"/>
              </w:rPr>
            </w:pPr>
            <w:r>
              <w:rPr>
                <w:szCs w:val="22"/>
                <w:lang w:val="nl-NL"/>
              </w:rPr>
              <w:t>Puh/Tel: +358 (0)9 54900500</w:t>
            </w:r>
          </w:p>
          <w:p w14:paraId="7BFEE2AA" w14:textId="77777777" w:rsidR="00187478" w:rsidRDefault="00187478">
            <w:pPr>
              <w:pStyle w:val="lbltxt"/>
              <w:rPr>
                <w:lang w:val="sv-SE"/>
              </w:rPr>
            </w:pPr>
          </w:p>
        </w:tc>
      </w:tr>
      <w:tr w:rsidR="00187478" w14:paraId="58C9A8B0" w14:textId="77777777">
        <w:tc>
          <w:tcPr>
            <w:tcW w:w="4677" w:type="dxa"/>
          </w:tcPr>
          <w:p w14:paraId="52CAC552" w14:textId="77777777" w:rsidR="00187478" w:rsidRDefault="003740FE">
            <w:pPr>
              <w:widowControl/>
              <w:kinsoku w:val="0"/>
              <w:overflowPunct w:val="0"/>
              <w:rPr>
                <w:b/>
                <w:sz w:val="22"/>
                <w:szCs w:val="22"/>
                <w:lang w:eastAsia="en-IN"/>
              </w:rPr>
            </w:pPr>
            <w:r>
              <w:rPr>
                <w:b/>
                <w:sz w:val="22"/>
                <w:szCs w:val="22"/>
                <w:lang w:val="sv-SE" w:eastAsia="en-IN"/>
              </w:rPr>
              <w:t>Κύπρος</w:t>
            </w:r>
          </w:p>
          <w:p w14:paraId="4800B1A1" w14:textId="77777777" w:rsidR="00187478" w:rsidRDefault="003740FE">
            <w:pPr>
              <w:pStyle w:val="lbltxt"/>
              <w:rPr>
                <w:szCs w:val="22"/>
                <w:lang w:val="en-IN"/>
              </w:rPr>
            </w:pPr>
            <w:r>
              <w:rPr>
                <w:szCs w:val="22"/>
                <w:lang w:val="en-IN"/>
              </w:rPr>
              <w:t>C.A. Papaellinas Ltd</w:t>
            </w:r>
          </w:p>
          <w:p w14:paraId="5DAB5B55" w14:textId="77777777" w:rsidR="00187478" w:rsidRDefault="003740FE">
            <w:pPr>
              <w:pStyle w:val="lbltxt"/>
              <w:rPr>
                <w:szCs w:val="22"/>
                <w:lang w:val="en-IN"/>
              </w:rPr>
            </w:pPr>
            <w:r>
              <w:rPr>
                <w:szCs w:val="22"/>
                <w:lang w:val="sv-SE"/>
              </w:rPr>
              <w:t>Τηλ</w:t>
            </w:r>
            <w:r>
              <w:rPr>
                <w:szCs w:val="22"/>
                <w:lang w:val="en-IN"/>
              </w:rPr>
              <w:t>: +357 22741 741</w:t>
            </w:r>
          </w:p>
          <w:p w14:paraId="11DBB0A9" w14:textId="77777777" w:rsidR="00187478" w:rsidRDefault="00187478">
            <w:pPr>
              <w:pStyle w:val="BodyText"/>
              <w:widowControl/>
              <w:ind w:left="0"/>
              <w:rPr>
                <w:b/>
                <w:bCs/>
              </w:rPr>
            </w:pPr>
          </w:p>
        </w:tc>
        <w:tc>
          <w:tcPr>
            <w:tcW w:w="4677" w:type="dxa"/>
          </w:tcPr>
          <w:p w14:paraId="341502A3" w14:textId="77777777" w:rsidR="00187478" w:rsidRDefault="003740FE">
            <w:pPr>
              <w:pStyle w:val="lbltxt"/>
              <w:rPr>
                <w:szCs w:val="22"/>
                <w:lang w:val="sv-SE"/>
              </w:rPr>
            </w:pPr>
            <w:r>
              <w:rPr>
                <w:b/>
                <w:szCs w:val="22"/>
                <w:lang w:val="sv-SE"/>
              </w:rPr>
              <w:t>Sverige</w:t>
            </w:r>
          </w:p>
          <w:p w14:paraId="2512E662" w14:textId="77777777" w:rsidR="00187478" w:rsidRDefault="003740FE">
            <w:pPr>
              <w:pStyle w:val="lbltxt"/>
              <w:rPr>
                <w:szCs w:val="22"/>
                <w:lang w:val="sv-SE"/>
              </w:rPr>
            </w:pPr>
            <w:r>
              <w:rPr>
                <w:szCs w:val="22"/>
                <w:lang w:val="sv-SE"/>
              </w:rPr>
              <w:t xml:space="preserve">Amgen AB </w:t>
            </w:r>
          </w:p>
          <w:p w14:paraId="611CF5CC" w14:textId="77777777" w:rsidR="00187478" w:rsidRDefault="003740FE">
            <w:pPr>
              <w:pStyle w:val="lbltxt"/>
              <w:rPr>
                <w:szCs w:val="22"/>
                <w:lang w:val="sv-SE"/>
              </w:rPr>
            </w:pPr>
            <w:r>
              <w:rPr>
                <w:szCs w:val="22"/>
                <w:lang w:val="sv-SE"/>
              </w:rPr>
              <w:t>Tel: +46 (0)8 6951100</w:t>
            </w:r>
          </w:p>
          <w:p w14:paraId="2F0E75CB" w14:textId="77777777" w:rsidR="00187478" w:rsidRDefault="00187478">
            <w:pPr>
              <w:pStyle w:val="BodyText"/>
              <w:widowControl/>
              <w:autoSpaceDE/>
              <w:ind w:left="0"/>
              <w:rPr>
                <w:lang w:val="sv-SE"/>
              </w:rPr>
            </w:pPr>
          </w:p>
        </w:tc>
      </w:tr>
      <w:tr w:rsidR="00187478" w14:paraId="2E787E03" w14:textId="77777777">
        <w:tc>
          <w:tcPr>
            <w:tcW w:w="4677" w:type="dxa"/>
          </w:tcPr>
          <w:p w14:paraId="4B594DC4" w14:textId="77777777" w:rsidR="00187478" w:rsidRDefault="003740FE">
            <w:pPr>
              <w:pStyle w:val="lbltxt"/>
              <w:keepNext/>
              <w:rPr>
                <w:b/>
                <w:szCs w:val="22"/>
                <w:lang w:val="en-IN"/>
              </w:rPr>
            </w:pPr>
            <w:r>
              <w:rPr>
                <w:b/>
                <w:szCs w:val="22"/>
                <w:lang w:val="en-IN"/>
              </w:rPr>
              <w:t>Latvija</w:t>
            </w:r>
          </w:p>
          <w:p w14:paraId="3C092C46" w14:textId="77777777" w:rsidR="00187478" w:rsidRDefault="003740FE">
            <w:pPr>
              <w:pStyle w:val="lbltxt"/>
              <w:keepNext/>
              <w:rPr>
                <w:szCs w:val="22"/>
                <w:lang w:val="en-IN"/>
              </w:rPr>
            </w:pPr>
            <w:r>
              <w:rPr>
                <w:szCs w:val="22"/>
                <w:lang w:val="en-IN"/>
              </w:rPr>
              <w:t>Amgen Switzerland AG Rīgas filiāle</w:t>
            </w:r>
          </w:p>
          <w:p w14:paraId="46F44BA0" w14:textId="77777777" w:rsidR="00187478" w:rsidRDefault="003740FE">
            <w:pPr>
              <w:pStyle w:val="lbltxt"/>
              <w:keepNext/>
              <w:rPr>
                <w:szCs w:val="22"/>
                <w:lang w:val="sv-SE"/>
              </w:rPr>
            </w:pPr>
            <w:r>
              <w:rPr>
                <w:szCs w:val="22"/>
                <w:lang w:val="sv-SE"/>
              </w:rPr>
              <w:t>Tel: +371 257 25888</w:t>
            </w:r>
          </w:p>
          <w:p w14:paraId="25061CEE" w14:textId="77777777" w:rsidR="00187478" w:rsidRDefault="00187478">
            <w:pPr>
              <w:pStyle w:val="BodyText"/>
              <w:keepNext/>
              <w:widowControl/>
              <w:ind w:left="0"/>
              <w:rPr>
                <w:b/>
                <w:bCs/>
                <w:lang w:val="sv-SE"/>
              </w:rPr>
            </w:pPr>
          </w:p>
        </w:tc>
        <w:tc>
          <w:tcPr>
            <w:tcW w:w="4677" w:type="dxa"/>
          </w:tcPr>
          <w:p w14:paraId="3FE0CF2B" w14:textId="77777777" w:rsidR="00187478" w:rsidRDefault="00187478">
            <w:pPr>
              <w:pStyle w:val="lbltxt"/>
              <w:keepNext/>
              <w:rPr>
                <w:lang w:val="sv-SE"/>
              </w:rPr>
            </w:pPr>
          </w:p>
        </w:tc>
      </w:tr>
    </w:tbl>
    <w:p w14:paraId="5F870750" w14:textId="77777777" w:rsidR="00187478" w:rsidRDefault="00187478">
      <w:pPr>
        <w:pStyle w:val="BodyText"/>
        <w:widowControl/>
        <w:kinsoku w:val="0"/>
        <w:overflowPunct w:val="0"/>
        <w:ind w:left="0"/>
        <w:rPr>
          <w:lang w:val="sv-SE"/>
        </w:rPr>
      </w:pPr>
    </w:p>
    <w:p w14:paraId="5A307A2D" w14:textId="77777777" w:rsidR="00187478" w:rsidRDefault="003740FE">
      <w:pPr>
        <w:widowControl/>
        <w:kinsoku w:val="0"/>
        <w:overflowPunct w:val="0"/>
        <w:rPr>
          <w:b/>
          <w:sz w:val="22"/>
          <w:szCs w:val="22"/>
          <w:lang w:val="sv-SE"/>
        </w:rPr>
      </w:pPr>
      <w:r>
        <w:rPr>
          <w:b/>
          <w:sz w:val="22"/>
          <w:szCs w:val="22"/>
          <w:lang w:val="sv-SE"/>
        </w:rPr>
        <w:t>Denna bipacksedel ändrades senast</w:t>
      </w:r>
    </w:p>
    <w:p w14:paraId="10CC02B1" w14:textId="77777777" w:rsidR="00187478" w:rsidRDefault="00187478">
      <w:pPr>
        <w:widowControl/>
        <w:kinsoku w:val="0"/>
        <w:overflowPunct w:val="0"/>
        <w:rPr>
          <w:b/>
          <w:sz w:val="22"/>
          <w:szCs w:val="22"/>
          <w:lang w:val="sv-SE"/>
        </w:rPr>
      </w:pPr>
    </w:p>
    <w:p w14:paraId="7D8FFAD1" w14:textId="77777777" w:rsidR="00187478" w:rsidRDefault="003740FE">
      <w:pPr>
        <w:widowControl/>
        <w:kinsoku w:val="0"/>
        <w:overflowPunct w:val="0"/>
        <w:rPr>
          <w:b/>
          <w:sz w:val="22"/>
          <w:szCs w:val="22"/>
          <w:lang w:val="sv-SE"/>
        </w:rPr>
      </w:pPr>
      <w:r>
        <w:rPr>
          <w:b/>
          <w:sz w:val="22"/>
          <w:szCs w:val="22"/>
          <w:lang w:val="sv-SE"/>
        </w:rPr>
        <w:t>Övriga informationskällor</w:t>
      </w:r>
    </w:p>
    <w:p w14:paraId="17961ED0" w14:textId="77777777" w:rsidR="00187478" w:rsidRDefault="00187478">
      <w:pPr>
        <w:widowControl/>
        <w:kinsoku w:val="0"/>
        <w:overflowPunct w:val="0"/>
        <w:rPr>
          <w:sz w:val="22"/>
          <w:szCs w:val="22"/>
          <w:lang w:val="sv-SE"/>
        </w:rPr>
      </w:pPr>
    </w:p>
    <w:p w14:paraId="7528C0D7" w14:textId="77777777" w:rsidR="00187478" w:rsidRDefault="003740FE">
      <w:pPr>
        <w:pStyle w:val="BodyText"/>
        <w:widowControl/>
        <w:kinsoku w:val="0"/>
        <w:overflowPunct w:val="0"/>
        <w:ind w:left="0"/>
        <w:rPr>
          <w:lang w:val="sv-SE"/>
        </w:rPr>
      </w:pPr>
      <w:r>
        <w:rPr>
          <w:lang w:val="sv-SE"/>
        </w:rPr>
        <w:t>Y</w:t>
      </w:r>
      <w:r>
        <w:rPr>
          <w:spacing w:val="1"/>
          <w:lang w:val="sv-SE"/>
        </w:rPr>
        <w:t>tt</w:t>
      </w:r>
      <w:r>
        <w:rPr>
          <w:lang w:val="sv-SE"/>
        </w:rPr>
        <w:t>er</w:t>
      </w:r>
      <w:r>
        <w:rPr>
          <w:spacing w:val="1"/>
          <w:lang w:val="sv-SE"/>
        </w:rPr>
        <w:t>li</w:t>
      </w:r>
      <w:r>
        <w:rPr>
          <w:spacing w:val="-3"/>
          <w:lang w:val="sv-SE"/>
        </w:rPr>
        <w:t>g</w:t>
      </w:r>
      <w:r>
        <w:rPr>
          <w:lang w:val="sv-SE"/>
        </w:rPr>
        <w:t xml:space="preserve">are </w:t>
      </w:r>
      <w:r>
        <w:rPr>
          <w:spacing w:val="1"/>
          <w:lang w:val="sv-SE"/>
        </w:rPr>
        <w:t>i</w:t>
      </w:r>
      <w:r>
        <w:rPr>
          <w:lang w:val="sv-SE"/>
        </w:rPr>
        <w:t>nfor</w:t>
      </w:r>
      <w:r>
        <w:rPr>
          <w:spacing w:val="-4"/>
          <w:lang w:val="sv-SE"/>
        </w:rPr>
        <w:t>m</w:t>
      </w:r>
      <w:r>
        <w:rPr>
          <w:lang w:val="sv-SE"/>
        </w:rPr>
        <w:t>a</w:t>
      </w:r>
      <w:r>
        <w:rPr>
          <w:spacing w:val="1"/>
          <w:lang w:val="sv-SE"/>
        </w:rPr>
        <w:t>ti</w:t>
      </w:r>
      <w:r>
        <w:rPr>
          <w:lang w:val="sv-SE"/>
        </w:rPr>
        <w:t>on om</w:t>
      </w:r>
      <w:r>
        <w:rPr>
          <w:spacing w:val="-4"/>
          <w:lang w:val="sv-SE"/>
        </w:rPr>
        <w:t xml:space="preserve"> </w:t>
      </w:r>
      <w:r>
        <w:rPr>
          <w:lang w:val="sv-SE"/>
        </w:rPr>
        <w:t>de</w:t>
      </w:r>
      <w:r>
        <w:rPr>
          <w:spacing w:val="1"/>
          <w:lang w:val="sv-SE"/>
        </w:rPr>
        <w:t>tt</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edel</w:t>
      </w:r>
      <w:r>
        <w:rPr>
          <w:spacing w:val="1"/>
          <w:lang w:val="sv-SE"/>
        </w:rPr>
        <w:t xml:space="preserve"> </w:t>
      </w:r>
      <w:r>
        <w:rPr>
          <w:lang w:val="sv-SE"/>
        </w:rPr>
        <w:t>f</w:t>
      </w:r>
      <w:r>
        <w:rPr>
          <w:spacing w:val="1"/>
          <w:lang w:val="sv-SE"/>
        </w:rPr>
        <w:t>i</w:t>
      </w:r>
      <w:r>
        <w:rPr>
          <w:lang w:val="sv-SE"/>
        </w:rPr>
        <w:t>nns på Europe</w:t>
      </w:r>
      <w:r>
        <w:rPr>
          <w:spacing w:val="1"/>
          <w:lang w:val="sv-SE"/>
        </w:rPr>
        <w:t>i</w:t>
      </w:r>
      <w:r>
        <w:rPr>
          <w:lang w:val="sv-SE"/>
        </w:rPr>
        <w:t>s</w:t>
      </w:r>
      <w:r>
        <w:rPr>
          <w:spacing w:val="-3"/>
          <w:lang w:val="sv-SE"/>
        </w:rPr>
        <w:t>k</w:t>
      </w:r>
      <w:r>
        <w:rPr>
          <w:lang w:val="sv-SE"/>
        </w:rPr>
        <w:t xml:space="preserve">a </w:t>
      </w:r>
      <w:r>
        <w:rPr>
          <w:spacing w:val="1"/>
          <w:lang w:val="sv-SE"/>
        </w:rPr>
        <w:t>l</w:t>
      </w:r>
      <w:r>
        <w:rPr>
          <w:lang w:val="sv-SE"/>
        </w:rPr>
        <w:t>ä</w:t>
      </w:r>
      <w:r>
        <w:rPr>
          <w:spacing w:val="-3"/>
          <w:lang w:val="sv-SE"/>
        </w:rPr>
        <w:t>k</w:t>
      </w:r>
      <w:r>
        <w:rPr>
          <w:lang w:val="sv-SE"/>
        </w:rPr>
        <w:t>e</w:t>
      </w:r>
      <w:r>
        <w:rPr>
          <w:spacing w:val="-4"/>
          <w:lang w:val="sv-SE"/>
        </w:rPr>
        <w:t>m</w:t>
      </w:r>
      <w:r>
        <w:rPr>
          <w:lang w:val="sv-SE"/>
        </w:rPr>
        <w:t>ede</w:t>
      </w:r>
      <w:r>
        <w:rPr>
          <w:spacing w:val="1"/>
          <w:lang w:val="sv-SE"/>
        </w:rPr>
        <w:t>l</w:t>
      </w:r>
      <w:r>
        <w:rPr>
          <w:lang w:val="sv-SE"/>
        </w:rPr>
        <w:t>s</w:t>
      </w:r>
      <w:r>
        <w:rPr>
          <w:spacing w:val="-4"/>
          <w:lang w:val="sv-SE"/>
        </w:rPr>
        <w:t>m</w:t>
      </w:r>
      <w:r>
        <w:rPr>
          <w:spacing w:val="-3"/>
          <w:lang w:val="sv-SE"/>
        </w:rPr>
        <w:t>y</w:t>
      </w:r>
      <w:r>
        <w:rPr>
          <w:lang w:val="sv-SE"/>
        </w:rPr>
        <w:t>nd</w:t>
      </w:r>
      <w:r>
        <w:rPr>
          <w:spacing w:val="1"/>
          <w:lang w:val="sv-SE"/>
        </w:rPr>
        <w:t>i</w:t>
      </w:r>
      <w:r>
        <w:rPr>
          <w:spacing w:val="-3"/>
          <w:lang w:val="sv-SE"/>
        </w:rPr>
        <w:t>g</w:t>
      </w:r>
      <w:r>
        <w:rPr>
          <w:lang w:val="sv-SE"/>
        </w:rPr>
        <w:t>he</w:t>
      </w:r>
      <w:r>
        <w:rPr>
          <w:spacing w:val="1"/>
          <w:lang w:val="sv-SE"/>
        </w:rPr>
        <w:t>t</w:t>
      </w:r>
      <w:r>
        <w:rPr>
          <w:lang w:val="sv-SE"/>
        </w:rPr>
        <w:t>ens webbp</w:t>
      </w:r>
      <w:r>
        <w:rPr>
          <w:spacing w:val="1"/>
          <w:lang w:val="sv-SE"/>
        </w:rPr>
        <w:t>l</w:t>
      </w:r>
      <w:r>
        <w:rPr>
          <w:lang w:val="sv-SE"/>
        </w:rPr>
        <w:t>a</w:t>
      </w:r>
      <w:r>
        <w:rPr>
          <w:spacing w:val="1"/>
          <w:lang w:val="sv-SE"/>
        </w:rPr>
        <w:t>t</w:t>
      </w:r>
      <w:r>
        <w:rPr>
          <w:lang w:val="sv-SE"/>
        </w:rPr>
        <w:t xml:space="preserve">s </w:t>
      </w:r>
      <w:hyperlink r:id="rId89" w:history="1">
        <w:r w:rsidR="00187478">
          <w:rPr>
            <w:rStyle w:val="Hyperlnk1"/>
            <w:lang w:val="sv-SE"/>
          </w:rPr>
          <w:t>http://www.ema.europa.eu</w:t>
        </w:r>
      </w:hyperlink>
      <w:r>
        <w:rPr>
          <w:lang w:val="sv-SE"/>
        </w:rPr>
        <w:t>.</w:t>
      </w:r>
    </w:p>
    <w:p w14:paraId="377AE98C" w14:textId="77777777" w:rsidR="00187478" w:rsidRDefault="00187478">
      <w:pPr>
        <w:pStyle w:val="BodyText"/>
        <w:widowControl/>
        <w:kinsoku w:val="0"/>
        <w:overflowPunct w:val="0"/>
        <w:ind w:left="0"/>
        <w:rPr>
          <w:lang w:val="sv-SE"/>
        </w:rPr>
      </w:pPr>
    </w:p>
    <w:p w14:paraId="207B192F" w14:textId="77777777" w:rsidR="00187478" w:rsidRDefault="003740FE">
      <w:pPr>
        <w:pStyle w:val="BodyText"/>
        <w:widowControl/>
        <w:kinsoku w:val="0"/>
        <w:overflowPunct w:val="0"/>
        <w:ind w:left="0"/>
        <w:rPr>
          <w:lang w:val="sv-SE"/>
        </w:rPr>
      </w:pPr>
      <w:r>
        <w:rPr>
          <w:lang w:val="sv-SE"/>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187478" w14:paraId="6BD3C068" w14:textId="77777777">
        <w:trPr>
          <w:cantSplit/>
          <w:trHeight w:val="57"/>
        </w:trPr>
        <w:tc>
          <w:tcPr>
            <w:tcW w:w="5000" w:type="pct"/>
            <w:gridSpan w:val="3"/>
            <w:tcBorders>
              <w:bottom w:val="single" w:sz="4" w:space="0" w:color="auto"/>
            </w:tcBorders>
          </w:tcPr>
          <w:p w14:paraId="2D81E8FB" w14:textId="77777777" w:rsidR="00187478" w:rsidRDefault="003740FE">
            <w:pPr>
              <w:keepNext/>
              <w:keepLines/>
              <w:widowControl/>
              <w:tabs>
                <w:tab w:val="left" w:pos="567"/>
              </w:tabs>
              <w:suppressAutoHyphens w:val="0"/>
              <w:autoSpaceDE/>
              <w:jc w:val="center"/>
              <w:rPr>
                <w:rFonts w:eastAsia="PMingLiU"/>
                <w:b/>
                <w:bCs/>
                <w:kern w:val="0"/>
                <w:sz w:val="22"/>
                <w:szCs w:val="22"/>
                <w:lang w:val="en-GB" w:eastAsia="en-US"/>
              </w:rPr>
            </w:pPr>
            <w:r>
              <w:rPr>
                <w:rFonts w:eastAsia="PMingLiU"/>
                <w:b/>
                <w:bCs/>
                <w:kern w:val="0"/>
                <w:sz w:val="22"/>
                <w:szCs w:val="22"/>
                <w:lang w:val="en-GB" w:eastAsia="en-US"/>
              </w:rPr>
              <w:t>BRUKSANVISNING 80 mg/0,8 ml</w:t>
            </w:r>
          </w:p>
        </w:tc>
      </w:tr>
      <w:tr w:rsidR="00187478" w14:paraId="6EAD9DAC" w14:textId="77777777">
        <w:trPr>
          <w:cantSplit/>
          <w:trHeight w:val="57"/>
        </w:trPr>
        <w:tc>
          <w:tcPr>
            <w:tcW w:w="5000" w:type="pct"/>
            <w:gridSpan w:val="3"/>
            <w:tcBorders>
              <w:top w:val="single" w:sz="4" w:space="0" w:color="auto"/>
              <w:left w:val="nil"/>
              <w:bottom w:val="single" w:sz="4" w:space="0" w:color="auto"/>
              <w:right w:val="nil"/>
            </w:tcBorders>
          </w:tcPr>
          <w:p w14:paraId="35894876" w14:textId="77777777" w:rsidR="00187478" w:rsidRDefault="00187478">
            <w:pPr>
              <w:keepNext/>
              <w:keepLines/>
              <w:widowControl/>
              <w:tabs>
                <w:tab w:val="left" w:pos="567"/>
              </w:tabs>
              <w:suppressAutoHyphens w:val="0"/>
              <w:autoSpaceDE/>
              <w:jc w:val="center"/>
              <w:rPr>
                <w:rFonts w:eastAsia="PMingLiU"/>
                <w:bCs/>
                <w:kern w:val="0"/>
                <w:sz w:val="22"/>
                <w:szCs w:val="22"/>
                <w:lang w:val="en-GB" w:eastAsia="en-US"/>
              </w:rPr>
            </w:pPr>
          </w:p>
        </w:tc>
      </w:tr>
      <w:tr w:rsidR="00187478" w:rsidRPr="006B4E48" w14:paraId="6DD7DBC2" w14:textId="77777777">
        <w:trPr>
          <w:cantSplit/>
          <w:trHeight w:val="57"/>
        </w:trPr>
        <w:tc>
          <w:tcPr>
            <w:tcW w:w="5000" w:type="pct"/>
            <w:gridSpan w:val="3"/>
            <w:tcBorders>
              <w:top w:val="single" w:sz="4" w:space="0" w:color="auto"/>
            </w:tcBorders>
          </w:tcPr>
          <w:p w14:paraId="1586C247" w14:textId="77777777" w:rsidR="00187478" w:rsidRDefault="003740FE">
            <w:pPr>
              <w:keepNext/>
              <w:keepLines/>
              <w:widowControl/>
              <w:tabs>
                <w:tab w:val="left" w:pos="567"/>
              </w:tabs>
              <w:suppressAutoHyphens w:val="0"/>
              <w:autoSpaceDE/>
              <w:rPr>
                <w:rFonts w:eastAsia="PMingLiU"/>
                <w:kern w:val="0"/>
                <w:sz w:val="22"/>
                <w:szCs w:val="22"/>
                <w:lang w:val="sv-SE" w:eastAsia="en-US"/>
              </w:rPr>
            </w:pPr>
            <w:r>
              <w:rPr>
                <w:rFonts w:eastAsia="PMingLiU"/>
                <w:bCs/>
                <w:kern w:val="0"/>
                <w:sz w:val="22"/>
                <w:szCs w:val="22"/>
                <w:lang w:val="sv-SE" w:eastAsia="en-US"/>
              </w:rPr>
              <w:t xml:space="preserve">De olika delarna av den förfyllda </w:t>
            </w:r>
            <w:r>
              <w:rPr>
                <w:rFonts w:eastAsia="Calibri"/>
                <w:kern w:val="0"/>
                <w:sz w:val="22"/>
                <w:szCs w:val="22"/>
                <w:lang w:val="sv-SE" w:eastAsia="en-US"/>
              </w:rPr>
              <w:t>SureClick-injektionspennan</w:t>
            </w:r>
          </w:p>
        </w:tc>
      </w:tr>
      <w:tr w:rsidR="00187478" w14:paraId="21EB6C58"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187478" w:rsidRPr="006B4E48" w14:paraId="33C4B5E5" w14:textId="77777777">
              <w:trPr>
                <w:trHeight w:val="459"/>
              </w:trPr>
              <w:tc>
                <w:tcPr>
                  <w:tcW w:w="1763" w:type="dxa"/>
                </w:tcPr>
                <w:p w14:paraId="0D1683A3" w14:textId="77777777" w:rsidR="00187478" w:rsidRDefault="00187478">
                  <w:pPr>
                    <w:framePr w:hSpace="141" w:wrap="around" w:vAnchor="text" w:hAnchor="text" w:x="108" w:y="1"/>
                    <w:widowControl/>
                    <w:tabs>
                      <w:tab w:val="left" w:pos="567"/>
                    </w:tabs>
                    <w:suppressAutoHyphens w:val="0"/>
                    <w:autoSpaceDE/>
                    <w:suppressOverlap/>
                    <w:jc w:val="center"/>
                    <w:rPr>
                      <w:rFonts w:eastAsia="PMingLiU"/>
                      <w:kern w:val="0"/>
                      <w:sz w:val="22"/>
                      <w:szCs w:val="22"/>
                      <w:lang w:val="sv-SE" w:eastAsia="en-US"/>
                    </w:rPr>
                  </w:pPr>
                </w:p>
              </w:tc>
            </w:tr>
            <w:tr w:rsidR="00187478" w14:paraId="6C429530" w14:textId="77777777">
              <w:trPr>
                <w:trHeight w:val="990"/>
              </w:trPr>
              <w:tc>
                <w:tcPr>
                  <w:tcW w:w="1763" w:type="dxa"/>
                </w:tcPr>
                <w:p w14:paraId="1C82D614" w14:textId="77777777" w:rsidR="00187478" w:rsidRDefault="00187478">
                  <w:pPr>
                    <w:framePr w:hSpace="141" w:wrap="around" w:vAnchor="text" w:hAnchor="text" w:x="108" w:y="1"/>
                    <w:widowControl/>
                    <w:tabs>
                      <w:tab w:val="left" w:pos="567"/>
                    </w:tabs>
                    <w:suppressAutoHyphens w:val="0"/>
                    <w:autoSpaceDE/>
                    <w:suppressOverlap/>
                    <w:jc w:val="right"/>
                    <w:rPr>
                      <w:rFonts w:eastAsia="PMingLiU"/>
                      <w:kern w:val="0"/>
                      <w:sz w:val="22"/>
                      <w:szCs w:val="22"/>
                      <w:lang w:val="sv-SE" w:eastAsia="en-US"/>
                    </w:rPr>
                  </w:pPr>
                </w:p>
                <w:p w14:paraId="625B8678" w14:textId="77777777" w:rsidR="00187478" w:rsidRDefault="003740FE">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r>
                    <w:rPr>
                      <w:rFonts w:eastAsia="PMingLiU"/>
                      <w:kern w:val="0"/>
                      <w:sz w:val="22"/>
                      <w:szCs w:val="22"/>
                      <w:lang w:val="en-GB" w:eastAsia="en-US"/>
                    </w:rPr>
                    <w:t>Utgångsdatum</w:t>
                  </w:r>
                </w:p>
              </w:tc>
            </w:tr>
            <w:tr w:rsidR="00187478" w14:paraId="4317BA30" w14:textId="77777777">
              <w:trPr>
                <w:trHeight w:val="852"/>
              </w:trPr>
              <w:tc>
                <w:tcPr>
                  <w:tcW w:w="1763" w:type="dxa"/>
                </w:tcPr>
                <w:p w14:paraId="51624C58" w14:textId="77777777" w:rsidR="00187478" w:rsidRDefault="00187478">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p>
              </w:tc>
            </w:tr>
            <w:tr w:rsidR="00187478" w14:paraId="641111A9" w14:textId="77777777" w:rsidTr="005243EF">
              <w:trPr>
                <w:trHeight w:val="1157"/>
              </w:trPr>
              <w:tc>
                <w:tcPr>
                  <w:tcW w:w="1763" w:type="dxa"/>
                </w:tcPr>
                <w:p w14:paraId="004EA4B3" w14:textId="77777777" w:rsidR="00187478" w:rsidRDefault="00187478">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p>
              </w:tc>
            </w:tr>
            <w:tr w:rsidR="00187478" w14:paraId="7E9DD872" w14:textId="77777777" w:rsidTr="005243EF">
              <w:trPr>
                <w:trHeight w:val="1141"/>
              </w:trPr>
              <w:tc>
                <w:tcPr>
                  <w:tcW w:w="1763" w:type="dxa"/>
                </w:tcPr>
                <w:p w14:paraId="7DDF67CB" w14:textId="77777777" w:rsidR="00187478" w:rsidRDefault="003740FE">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r>
                    <w:rPr>
                      <w:rFonts w:eastAsia="PMingLiU"/>
                      <w:kern w:val="0"/>
                      <w:sz w:val="22"/>
                      <w:szCs w:val="22"/>
                      <w:lang w:val="en-GB" w:eastAsia="en-US"/>
                    </w:rPr>
                    <w:t>Fönster</w:t>
                  </w:r>
                </w:p>
              </w:tc>
            </w:tr>
            <w:tr w:rsidR="00187478" w14:paraId="5DB8D429" w14:textId="77777777">
              <w:trPr>
                <w:trHeight w:val="1128"/>
              </w:trPr>
              <w:tc>
                <w:tcPr>
                  <w:tcW w:w="1763" w:type="dxa"/>
                </w:tcPr>
                <w:p w14:paraId="08857771" w14:textId="77777777" w:rsidR="00187478" w:rsidRDefault="00187478">
                  <w:pPr>
                    <w:framePr w:hSpace="141" w:wrap="around" w:vAnchor="text" w:hAnchor="text" w:x="108" w:y="1"/>
                    <w:widowControl/>
                    <w:tabs>
                      <w:tab w:val="left" w:pos="567"/>
                    </w:tabs>
                    <w:suppressAutoHyphens w:val="0"/>
                    <w:autoSpaceDE/>
                    <w:suppressOverlap/>
                    <w:jc w:val="right"/>
                    <w:rPr>
                      <w:rFonts w:eastAsia="PMingLiU"/>
                      <w:color w:val="000000"/>
                      <w:kern w:val="0"/>
                      <w:sz w:val="22"/>
                      <w:szCs w:val="22"/>
                      <w:lang w:val="en-GB" w:eastAsia="en-US"/>
                    </w:rPr>
                  </w:pPr>
                </w:p>
                <w:p w14:paraId="0343DE6E" w14:textId="77777777" w:rsidR="00187478" w:rsidRDefault="003740FE">
                  <w:pPr>
                    <w:framePr w:hSpace="141" w:wrap="around" w:vAnchor="text" w:hAnchor="text" w:x="108" w:y="1"/>
                    <w:widowControl/>
                    <w:tabs>
                      <w:tab w:val="left" w:pos="567"/>
                    </w:tabs>
                    <w:suppressAutoHyphens w:val="0"/>
                    <w:autoSpaceDE/>
                    <w:suppressOverlap/>
                    <w:jc w:val="right"/>
                    <w:rPr>
                      <w:rFonts w:eastAsia="PMingLiU"/>
                      <w:kern w:val="0"/>
                      <w:sz w:val="22"/>
                      <w:szCs w:val="22"/>
                      <w:lang w:val="en-GB" w:eastAsia="en-US"/>
                    </w:rPr>
                  </w:pPr>
                  <w:r>
                    <w:rPr>
                      <w:rFonts w:eastAsia="PMingLiU"/>
                      <w:color w:val="000000"/>
                      <w:kern w:val="0"/>
                      <w:sz w:val="22"/>
                      <w:szCs w:val="22"/>
                      <w:lang w:val="en-GB" w:eastAsia="en-US"/>
                    </w:rPr>
                    <w:t>Beiget nålskydd (nål inuti)</w:t>
                  </w:r>
                </w:p>
              </w:tc>
            </w:tr>
          </w:tbl>
          <w:p w14:paraId="16B01D90" w14:textId="77777777" w:rsidR="00187478" w:rsidRDefault="00187478">
            <w:pPr>
              <w:keepNext/>
              <w:widowControl/>
              <w:tabs>
                <w:tab w:val="left" w:pos="567"/>
              </w:tabs>
              <w:suppressAutoHyphens w:val="0"/>
              <w:autoSpaceDE/>
              <w:jc w:val="right"/>
              <w:rPr>
                <w:rFonts w:eastAsia="PMingLiU"/>
                <w:kern w:val="0"/>
                <w:sz w:val="22"/>
                <w:szCs w:val="22"/>
                <w:lang w:val="en-GB" w:eastAsia="en-US"/>
              </w:rPr>
            </w:pPr>
          </w:p>
        </w:tc>
        <w:tc>
          <w:tcPr>
            <w:tcW w:w="1447" w:type="pct"/>
            <w:tcBorders>
              <w:top w:val="nil"/>
              <w:left w:val="nil"/>
              <w:bottom w:val="single" w:sz="4" w:space="0" w:color="auto"/>
              <w:right w:val="nil"/>
            </w:tcBorders>
          </w:tcPr>
          <w:p w14:paraId="7D6AE0AB" w14:textId="77777777" w:rsidR="00187478" w:rsidRDefault="003740FE">
            <w:pPr>
              <w:widowControl/>
              <w:tabs>
                <w:tab w:val="left" w:pos="567"/>
              </w:tabs>
              <w:suppressAutoHyphens w:val="0"/>
              <w:autoSpaceDE/>
              <w:jc w:val="center"/>
              <w:rPr>
                <w:rFonts w:eastAsia="PMingLiU"/>
                <w:kern w:val="0"/>
                <w:sz w:val="22"/>
                <w:szCs w:val="22"/>
                <w:lang w:val="en-GB" w:eastAsia="en-US"/>
              </w:rPr>
            </w:pPr>
            <w:r>
              <w:rPr>
                <w:noProof/>
              </w:rPr>
              <w:drawing>
                <wp:anchor distT="0" distB="0" distL="114300" distR="114300" simplePos="0" relativeHeight="251640320" behindDoc="0" locked="0" layoutInCell="1" allowOverlap="1" wp14:anchorId="45125F93" wp14:editId="3CBA774A">
                  <wp:simplePos x="0" y="0"/>
                  <wp:positionH relativeFrom="margin">
                    <wp:posOffset>182245</wp:posOffset>
                  </wp:positionH>
                  <wp:positionV relativeFrom="margin">
                    <wp:posOffset>83318</wp:posOffset>
                  </wp:positionV>
                  <wp:extent cx="1158240" cy="3370580"/>
                  <wp:effectExtent l="0" t="0" r="0" b="0"/>
                  <wp:wrapSquare wrapText="bothSides"/>
                  <wp:docPr id="10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2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1158240" cy="3370580"/>
                          </a:xfrm>
                          <a:prstGeom prst="rect">
                            <a:avLst/>
                          </a:prstGeom>
                          <a:noFill/>
                        </pic:spPr>
                      </pic:pic>
                    </a:graphicData>
                  </a:graphic>
                </wp:anchor>
              </w:drawing>
            </w:r>
            <w:r>
              <w:rPr>
                <w:rFonts w:eastAsia="PMingLiU"/>
                <w:kern w:val="0"/>
                <w:sz w:val="22"/>
                <w:szCs w:val="22"/>
                <w:lang w:val="en-GB" w:eastAsia="en-US"/>
              </w:rPr>
              <w:t>80 mg/0,8 ml</w:t>
            </w:r>
          </w:p>
        </w:tc>
        <w:tc>
          <w:tcPr>
            <w:tcW w:w="1688" w:type="pct"/>
            <w:tcBorders>
              <w:left w:val="nil"/>
            </w:tcBorders>
          </w:tcPr>
          <w:p w14:paraId="083A0BA4" w14:textId="77777777" w:rsidR="00187478" w:rsidRDefault="00187478">
            <w:pPr>
              <w:widowControl/>
              <w:rPr>
                <w:sz w:val="22"/>
                <w:szCs w:val="22"/>
              </w:rPr>
            </w:pPr>
          </w:p>
          <w:tbl>
            <w:tblPr>
              <w:tblW w:w="1852" w:type="dxa"/>
              <w:tblLayout w:type="fixed"/>
              <w:tblCellMar>
                <w:left w:w="113" w:type="dxa"/>
                <w:right w:w="0" w:type="dxa"/>
              </w:tblCellMar>
              <w:tblLook w:val="04A0" w:firstRow="1" w:lastRow="0" w:firstColumn="1" w:lastColumn="0" w:noHBand="0" w:noVBand="1"/>
            </w:tblPr>
            <w:tblGrid>
              <w:gridCol w:w="1852"/>
            </w:tblGrid>
            <w:tr w:rsidR="00187478" w14:paraId="06174A47" w14:textId="77777777">
              <w:trPr>
                <w:trHeight w:val="461"/>
              </w:trPr>
              <w:tc>
                <w:tcPr>
                  <w:tcW w:w="1852" w:type="dxa"/>
                </w:tcPr>
                <w:p w14:paraId="35DD4E72" w14:textId="77777777" w:rsidR="00187478" w:rsidRDefault="003740FE">
                  <w:pPr>
                    <w:framePr w:hSpace="141" w:wrap="around" w:vAnchor="text" w:hAnchor="text" w:x="108" w:y="1"/>
                    <w:widowControl/>
                    <w:tabs>
                      <w:tab w:val="left" w:pos="567"/>
                    </w:tabs>
                    <w:suppressAutoHyphens w:val="0"/>
                    <w:autoSpaceDE/>
                    <w:suppressOverlap/>
                    <w:rPr>
                      <w:rFonts w:eastAsia="PMingLiU"/>
                      <w:kern w:val="0"/>
                      <w:sz w:val="22"/>
                      <w:szCs w:val="22"/>
                      <w:lang w:val="en-GB" w:eastAsia="en-US"/>
                    </w:rPr>
                  </w:pPr>
                  <w:r>
                    <w:rPr>
                      <w:rFonts w:eastAsia="PMingLiU"/>
                      <w:kern w:val="0"/>
                      <w:sz w:val="22"/>
                      <w:szCs w:val="22"/>
                      <w:lang w:val="en-GB" w:eastAsia="en-US"/>
                    </w:rPr>
                    <w:t>Ljusblå startknapp</w:t>
                  </w:r>
                </w:p>
              </w:tc>
            </w:tr>
            <w:tr w:rsidR="00187478" w14:paraId="1927A096" w14:textId="77777777">
              <w:trPr>
                <w:trHeight w:val="1077"/>
              </w:trPr>
              <w:tc>
                <w:tcPr>
                  <w:tcW w:w="1852" w:type="dxa"/>
                </w:tcPr>
                <w:p w14:paraId="4689379F" w14:textId="77777777" w:rsidR="00187478" w:rsidRDefault="00187478">
                  <w:pPr>
                    <w:framePr w:hSpace="141" w:wrap="around" w:vAnchor="text" w:hAnchor="text" w:x="108" w:y="1"/>
                    <w:widowControl/>
                    <w:tabs>
                      <w:tab w:val="left" w:pos="567"/>
                    </w:tabs>
                    <w:suppressAutoHyphens w:val="0"/>
                    <w:autoSpaceDE/>
                    <w:suppressOverlap/>
                    <w:rPr>
                      <w:rFonts w:eastAsia="PMingLiU"/>
                      <w:kern w:val="0"/>
                      <w:sz w:val="22"/>
                      <w:szCs w:val="22"/>
                      <w:lang w:val="en-GB" w:eastAsia="en-US"/>
                    </w:rPr>
                  </w:pPr>
                </w:p>
              </w:tc>
            </w:tr>
            <w:tr w:rsidR="00187478" w:rsidRPr="006B4E48" w14:paraId="12E95D7D" w14:textId="77777777">
              <w:trPr>
                <w:trHeight w:val="725"/>
              </w:trPr>
              <w:tc>
                <w:tcPr>
                  <w:tcW w:w="1852" w:type="dxa"/>
                </w:tcPr>
                <w:p w14:paraId="20485B75" w14:textId="77777777" w:rsidR="00187478" w:rsidRDefault="003740FE">
                  <w:pPr>
                    <w:framePr w:hSpace="141" w:wrap="around" w:vAnchor="text" w:hAnchor="text" w:x="108" w:y="1"/>
                    <w:widowControl/>
                    <w:tabs>
                      <w:tab w:val="left" w:pos="567"/>
                    </w:tabs>
                    <w:suppressAutoHyphens w:val="0"/>
                    <w:autoSpaceDE/>
                    <w:suppressOverlap/>
                    <w:rPr>
                      <w:rFonts w:eastAsia="PMingLiU"/>
                      <w:kern w:val="0"/>
                      <w:sz w:val="22"/>
                      <w:szCs w:val="22"/>
                      <w:lang w:val="sv-SE" w:eastAsia="en-US"/>
                    </w:rPr>
                  </w:pPr>
                  <w:r>
                    <w:rPr>
                      <w:rFonts w:eastAsia="PMingLiU"/>
                      <w:kern w:val="0"/>
                      <w:sz w:val="22"/>
                      <w:szCs w:val="22"/>
                      <w:lang w:val="sv-SE" w:eastAsia="en-US"/>
                    </w:rPr>
                    <w:t>Kolv (kan vara synlig i fönstret, platsen kan variera)</w:t>
                  </w:r>
                </w:p>
              </w:tc>
            </w:tr>
            <w:tr w:rsidR="00187478" w:rsidRPr="006B4E48" w14:paraId="2990E5F2" w14:textId="77777777" w:rsidTr="005243EF">
              <w:trPr>
                <w:trHeight w:val="1189"/>
              </w:trPr>
              <w:tc>
                <w:tcPr>
                  <w:tcW w:w="1852" w:type="dxa"/>
                </w:tcPr>
                <w:p w14:paraId="1DB450EA" w14:textId="77777777" w:rsidR="00187478" w:rsidRDefault="00187478">
                  <w:pPr>
                    <w:framePr w:hSpace="141" w:wrap="around" w:vAnchor="text" w:hAnchor="text" w:x="108" w:y="1"/>
                    <w:widowControl/>
                    <w:tabs>
                      <w:tab w:val="left" w:pos="567"/>
                    </w:tabs>
                    <w:suppressAutoHyphens w:val="0"/>
                    <w:autoSpaceDE/>
                    <w:suppressOverlap/>
                    <w:rPr>
                      <w:rFonts w:eastAsia="PMingLiU"/>
                      <w:kern w:val="0"/>
                      <w:sz w:val="22"/>
                      <w:szCs w:val="22"/>
                      <w:lang w:val="sv-SE" w:eastAsia="en-US"/>
                    </w:rPr>
                  </w:pPr>
                </w:p>
              </w:tc>
            </w:tr>
            <w:tr w:rsidR="00187478" w14:paraId="38054EC2" w14:textId="77777777" w:rsidTr="005243EF">
              <w:trPr>
                <w:trHeight w:val="1331"/>
              </w:trPr>
              <w:tc>
                <w:tcPr>
                  <w:tcW w:w="1852" w:type="dxa"/>
                </w:tcPr>
                <w:p w14:paraId="36D22C96" w14:textId="77777777" w:rsidR="00187478" w:rsidRDefault="003740FE">
                  <w:pPr>
                    <w:framePr w:hSpace="141" w:wrap="around" w:vAnchor="text" w:hAnchor="text" w:x="108" w:y="1"/>
                    <w:widowControl/>
                    <w:tabs>
                      <w:tab w:val="left" w:pos="567"/>
                    </w:tabs>
                    <w:suppressAutoHyphens w:val="0"/>
                    <w:autoSpaceDE/>
                    <w:suppressOverlap/>
                    <w:rPr>
                      <w:rFonts w:eastAsia="PMingLiU"/>
                      <w:kern w:val="0"/>
                      <w:sz w:val="22"/>
                      <w:szCs w:val="22"/>
                      <w:lang w:val="en-GB" w:eastAsia="en-US"/>
                    </w:rPr>
                  </w:pPr>
                  <w:r>
                    <w:rPr>
                      <w:rFonts w:eastAsia="PMingLiU"/>
                      <w:kern w:val="0"/>
                      <w:sz w:val="22"/>
                      <w:szCs w:val="22"/>
                      <w:lang w:val="en-GB" w:eastAsia="en-US"/>
                    </w:rPr>
                    <w:t>Läkemedel</w:t>
                  </w:r>
                </w:p>
              </w:tc>
            </w:tr>
            <w:tr w:rsidR="00187478" w14:paraId="4AF3B0E8" w14:textId="77777777" w:rsidTr="005243EF">
              <w:trPr>
                <w:trHeight w:val="502"/>
              </w:trPr>
              <w:tc>
                <w:tcPr>
                  <w:tcW w:w="1852" w:type="dxa"/>
                </w:tcPr>
                <w:p w14:paraId="3EAB4144" w14:textId="77777777" w:rsidR="00187478" w:rsidRDefault="003740FE">
                  <w:pPr>
                    <w:framePr w:hSpace="141" w:wrap="around" w:vAnchor="text" w:hAnchor="text" w:x="108" w:y="1"/>
                    <w:widowControl/>
                    <w:tabs>
                      <w:tab w:val="left" w:pos="567"/>
                    </w:tabs>
                    <w:suppressAutoHyphens w:val="0"/>
                    <w:autoSpaceDE/>
                    <w:suppressOverlap/>
                    <w:rPr>
                      <w:rFonts w:eastAsia="PMingLiU"/>
                      <w:kern w:val="0"/>
                      <w:sz w:val="22"/>
                      <w:szCs w:val="22"/>
                      <w:lang w:val="en-GB" w:eastAsia="en-US"/>
                    </w:rPr>
                  </w:pPr>
                  <w:r>
                    <w:rPr>
                      <w:rFonts w:eastAsia="PMingLiU"/>
                      <w:kern w:val="0"/>
                      <w:sz w:val="22"/>
                      <w:szCs w:val="22"/>
                      <w:lang w:val="en-GB" w:eastAsia="en-US"/>
                    </w:rPr>
                    <w:t>Gult lock</w:t>
                  </w:r>
                </w:p>
              </w:tc>
            </w:tr>
          </w:tbl>
          <w:p w14:paraId="01D6A102" w14:textId="77777777" w:rsidR="00187478" w:rsidRDefault="00187478">
            <w:pPr>
              <w:widowControl/>
              <w:tabs>
                <w:tab w:val="left" w:pos="567"/>
              </w:tabs>
              <w:suppressAutoHyphens w:val="0"/>
              <w:autoSpaceDE/>
              <w:rPr>
                <w:rFonts w:eastAsia="PMingLiU"/>
                <w:kern w:val="0"/>
                <w:sz w:val="22"/>
                <w:szCs w:val="22"/>
                <w:lang w:val="en-GB" w:eastAsia="en-US"/>
              </w:rPr>
            </w:pPr>
          </w:p>
        </w:tc>
      </w:tr>
    </w:tbl>
    <w:p w14:paraId="5FA842A9" w14:textId="77777777" w:rsidR="00187478" w:rsidRDefault="00187478">
      <w:pPr>
        <w:widowControl/>
        <w:tabs>
          <w:tab w:val="left" w:pos="567"/>
        </w:tabs>
        <w:suppressAutoHyphens w:val="0"/>
        <w:autoSpaceDE/>
        <w:rPr>
          <w:rFonts w:eastAsia="PMingLiU"/>
          <w:b/>
          <w:bCs/>
          <w:kern w:val="0"/>
          <w:sz w:val="22"/>
          <w:szCs w:val="22"/>
          <w:lang w:val="en-GB" w:eastAsia="en-US"/>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187478" w:rsidRPr="006B4E48" w14:paraId="1C892490"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5512444E" w14:textId="77777777" w:rsidR="00187478" w:rsidRDefault="003740FE">
            <w:pPr>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1</w:t>
            </w:r>
          </w:p>
        </w:tc>
        <w:tc>
          <w:tcPr>
            <w:tcW w:w="4688" w:type="pct"/>
            <w:tcBorders>
              <w:left w:val="single" w:sz="4" w:space="0" w:color="auto"/>
              <w:bottom w:val="single" w:sz="4" w:space="0" w:color="auto"/>
            </w:tcBorders>
          </w:tcPr>
          <w:p w14:paraId="38D3484B"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b/>
                <w:bCs/>
                <w:kern w:val="0"/>
                <w:sz w:val="22"/>
                <w:szCs w:val="22"/>
                <w:lang w:val="sv-SE" w:eastAsia="en-US"/>
              </w:rPr>
              <w:t>Information som är viktig att veta före injektionen av AMGEVITA</w:t>
            </w:r>
          </w:p>
        </w:tc>
      </w:tr>
      <w:tr w:rsidR="00187478" w:rsidRPr="006B4E48" w14:paraId="1335E5DB" w14:textId="77777777">
        <w:trPr>
          <w:cantSplit/>
          <w:trHeight w:val="57"/>
          <w:del w:id="204" w:author="Author"/>
        </w:trPr>
        <w:tc>
          <w:tcPr>
            <w:tcW w:w="5000" w:type="pct"/>
            <w:gridSpan w:val="2"/>
            <w:tcBorders>
              <w:bottom w:val="single" w:sz="4" w:space="0" w:color="auto"/>
            </w:tcBorders>
            <w:tcMar>
              <w:top w:w="57" w:type="dxa"/>
              <w:left w:w="57" w:type="dxa"/>
              <w:bottom w:w="57" w:type="dxa"/>
              <w:right w:w="57" w:type="dxa"/>
            </w:tcMar>
          </w:tcPr>
          <w:p w14:paraId="544C6E72" w14:textId="77777777" w:rsidR="00187478" w:rsidRDefault="003740FE">
            <w:pPr>
              <w:widowControl/>
              <w:tabs>
                <w:tab w:val="left" w:pos="567"/>
              </w:tabs>
              <w:suppressAutoHyphens w:val="0"/>
              <w:autoSpaceDE/>
              <w:rPr>
                <w:del w:id="205" w:author="Author"/>
                <w:rFonts w:eastAsia="PMingLiU"/>
                <w:b/>
                <w:bCs/>
                <w:kern w:val="0"/>
                <w:lang w:val="sv-SE" w:eastAsia="en-US"/>
              </w:rPr>
            </w:pPr>
            <w:del w:id="206" w:author="Author">
              <w:r>
                <w:rPr>
                  <w:rFonts w:eastAsia="Calibri"/>
                  <w:b/>
                  <w:bCs/>
                  <w:lang w:val="sv-SE"/>
                </w:rPr>
                <w:delText>Användning av AMGEVITA förfyllda SureClick-injektionspennor:</w:delText>
              </w:r>
            </w:del>
          </w:p>
        </w:tc>
      </w:tr>
      <w:tr w:rsidR="00187478" w:rsidRPr="006B4E48" w14:paraId="6C4AFF7D" w14:textId="77777777">
        <w:trPr>
          <w:cantSplit/>
          <w:trHeight w:val="57"/>
        </w:trPr>
        <w:tc>
          <w:tcPr>
            <w:tcW w:w="312" w:type="pct"/>
            <w:tcBorders>
              <w:top w:val="single" w:sz="4" w:space="0" w:color="auto"/>
              <w:bottom w:val="nil"/>
              <w:right w:val="nil"/>
            </w:tcBorders>
          </w:tcPr>
          <w:p w14:paraId="15BFBF41"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88" w:type="pct"/>
            <w:tcBorders>
              <w:top w:val="single" w:sz="4" w:space="0" w:color="auto"/>
              <w:left w:val="nil"/>
              <w:bottom w:val="nil"/>
            </w:tcBorders>
            <w:tcMar>
              <w:top w:w="57" w:type="dxa"/>
              <w:left w:w="0" w:type="dxa"/>
              <w:bottom w:w="57" w:type="dxa"/>
              <w:right w:w="57" w:type="dxa"/>
            </w:tcMar>
          </w:tcPr>
          <w:p w14:paraId="7818D908"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Det är viktigt att du inte försöker att ge dig själv en injektion förrän du har</w:t>
            </w:r>
            <w:ins w:id="207" w:author="Author">
              <w:r>
                <w:rPr>
                  <w:rFonts w:eastAsia="PMingLiU"/>
                  <w:kern w:val="0"/>
                  <w:sz w:val="22"/>
                  <w:szCs w:val="22"/>
                  <w:lang w:val="sv-SE" w:eastAsia="en-US"/>
                </w:rPr>
                <w:t xml:space="preserve"> läst och förstått denna bruksanvisning till fullo och</w:t>
              </w:r>
            </w:ins>
            <w:del w:id="208" w:author="Author">
              <w:r>
                <w:rPr>
                  <w:rFonts w:eastAsia="PMingLiU"/>
                  <w:kern w:val="0"/>
                  <w:sz w:val="22"/>
                  <w:szCs w:val="22"/>
                  <w:lang w:val="sv-SE" w:eastAsia="en-US"/>
                </w:rPr>
                <w:delText xml:space="preserve"> läst och förstått denna bruksanvisning till fullo och</w:delText>
              </w:r>
            </w:del>
            <w:r>
              <w:rPr>
                <w:rFonts w:eastAsia="PMingLiU"/>
                <w:kern w:val="0"/>
                <w:sz w:val="22"/>
                <w:szCs w:val="22"/>
                <w:lang w:val="sv-SE" w:eastAsia="en-US"/>
              </w:rPr>
              <w:t xml:space="preserve"> fått anvisningar av en läkare eller vårdgivare.</w:t>
            </w:r>
          </w:p>
        </w:tc>
      </w:tr>
      <w:tr w:rsidR="00187478" w:rsidRPr="006B4E48" w14:paraId="15C91CB4" w14:textId="77777777">
        <w:trPr>
          <w:cantSplit/>
          <w:trHeight w:val="342"/>
        </w:trPr>
        <w:tc>
          <w:tcPr>
            <w:tcW w:w="312" w:type="pct"/>
            <w:tcBorders>
              <w:top w:val="nil"/>
              <w:bottom w:val="nil"/>
              <w:right w:val="nil"/>
            </w:tcBorders>
          </w:tcPr>
          <w:p w14:paraId="14385AB8"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88" w:type="pct"/>
            <w:tcBorders>
              <w:top w:val="nil"/>
              <w:left w:val="nil"/>
              <w:bottom w:val="nil"/>
            </w:tcBorders>
            <w:tcMar>
              <w:top w:w="57" w:type="dxa"/>
              <w:left w:w="0" w:type="dxa"/>
              <w:bottom w:w="57" w:type="dxa"/>
              <w:right w:w="57" w:type="dxa"/>
            </w:tcMar>
          </w:tcPr>
          <w:p w14:paraId="50FD0582"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 om kartongen är skadad eller om förseglingen är bruten.</w:t>
            </w:r>
          </w:p>
        </w:tc>
      </w:tr>
      <w:tr w:rsidR="00187478" w:rsidRPr="006B4E48" w14:paraId="78981895" w14:textId="77777777">
        <w:trPr>
          <w:cantSplit/>
          <w:trHeight w:val="57"/>
        </w:trPr>
        <w:tc>
          <w:tcPr>
            <w:tcW w:w="312" w:type="pct"/>
            <w:tcBorders>
              <w:top w:val="nil"/>
              <w:bottom w:val="nil"/>
              <w:right w:val="nil"/>
            </w:tcBorders>
          </w:tcPr>
          <w:p w14:paraId="5F5EDC03" w14:textId="77777777" w:rsidR="00187478" w:rsidRDefault="00187478">
            <w:pPr>
              <w:keepNext/>
              <w:widowControl/>
              <w:numPr>
                <w:ilvl w:val="0"/>
                <w:numId w:val="63"/>
              </w:numPr>
              <w:tabs>
                <w:tab w:val="left" w:pos="474"/>
                <w:tab w:val="left" w:pos="529"/>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552B48E3"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 efter utgångsdatumet på etiketten.</w:t>
            </w:r>
          </w:p>
        </w:tc>
      </w:tr>
      <w:tr w:rsidR="00187478" w:rsidRPr="006B4E48" w14:paraId="751E7C69" w14:textId="77777777">
        <w:trPr>
          <w:cantSplit/>
          <w:trHeight w:val="57"/>
        </w:trPr>
        <w:tc>
          <w:tcPr>
            <w:tcW w:w="312" w:type="pct"/>
            <w:tcBorders>
              <w:top w:val="nil"/>
              <w:bottom w:val="nil"/>
              <w:right w:val="nil"/>
            </w:tcBorders>
          </w:tcPr>
          <w:p w14:paraId="7DF41073" w14:textId="77777777" w:rsidR="00187478" w:rsidRDefault="00187478">
            <w:pPr>
              <w:keepNext/>
              <w:widowControl/>
              <w:numPr>
                <w:ilvl w:val="0"/>
                <w:numId w:val="63"/>
              </w:numPr>
              <w:tabs>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17280397"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Skaka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w:t>
            </w:r>
          </w:p>
        </w:tc>
      </w:tr>
      <w:tr w:rsidR="00187478" w:rsidRPr="006B4E48" w14:paraId="46ABEA3B" w14:textId="77777777">
        <w:trPr>
          <w:cantSplit/>
          <w:trHeight w:val="57"/>
        </w:trPr>
        <w:tc>
          <w:tcPr>
            <w:tcW w:w="312" w:type="pct"/>
            <w:tcBorders>
              <w:top w:val="nil"/>
              <w:bottom w:val="nil"/>
              <w:right w:val="nil"/>
            </w:tcBorders>
          </w:tcPr>
          <w:p w14:paraId="2D97D011" w14:textId="77777777" w:rsidR="00187478" w:rsidRDefault="00187478">
            <w:pPr>
              <w:keepNext/>
              <w:widowControl/>
              <w:numPr>
                <w:ilvl w:val="0"/>
                <w:numId w:val="64"/>
              </w:numPr>
              <w:tabs>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3415E2D6"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 xml:space="preserve">Ta </w:t>
            </w:r>
            <w:r>
              <w:rPr>
                <w:rFonts w:eastAsia="PMingLiU"/>
                <w:b/>
                <w:bCs/>
                <w:kern w:val="0"/>
                <w:sz w:val="22"/>
                <w:szCs w:val="22"/>
                <w:lang w:val="sv-SE" w:eastAsia="en-US"/>
              </w:rPr>
              <w:t>inte</w:t>
            </w:r>
            <w:r>
              <w:rPr>
                <w:rFonts w:eastAsia="PMingLiU"/>
                <w:kern w:val="0"/>
                <w:sz w:val="22"/>
                <w:szCs w:val="22"/>
                <w:lang w:val="sv-SE" w:eastAsia="en-US"/>
              </w:rPr>
              <w:t xml:space="preserve"> av det gula locket från den förfyllda injektionspennan förrän är du redo att injicera.</w:t>
            </w:r>
          </w:p>
        </w:tc>
      </w:tr>
      <w:tr w:rsidR="00187478" w:rsidRPr="006B4E48" w14:paraId="7DE6657F" w14:textId="77777777">
        <w:trPr>
          <w:cantSplit/>
          <w:trHeight w:val="57"/>
        </w:trPr>
        <w:tc>
          <w:tcPr>
            <w:tcW w:w="312" w:type="pct"/>
            <w:tcBorders>
              <w:top w:val="nil"/>
              <w:bottom w:val="nil"/>
              <w:right w:val="nil"/>
            </w:tcBorders>
          </w:tcPr>
          <w:p w14:paraId="4C45C601" w14:textId="77777777" w:rsidR="00187478" w:rsidRDefault="00187478">
            <w:pPr>
              <w:keepNext/>
              <w:widowControl/>
              <w:numPr>
                <w:ilvl w:val="0"/>
                <w:numId w:val="64"/>
              </w:numPr>
              <w:tabs>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2BC9F5C6"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 om den har varit fryst.</w:t>
            </w:r>
          </w:p>
        </w:tc>
      </w:tr>
      <w:tr w:rsidR="00187478" w:rsidRPr="006B4E48" w14:paraId="7D016B28" w14:textId="77777777">
        <w:trPr>
          <w:cantSplit/>
          <w:trHeight w:val="57"/>
        </w:trPr>
        <w:tc>
          <w:tcPr>
            <w:tcW w:w="312" w:type="pct"/>
            <w:tcBorders>
              <w:top w:val="nil"/>
              <w:bottom w:val="nil"/>
              <w:right w:val="nil"/>
            </w:tcBorders>
          </w:tcPr>
          <w:p w14:paraId="0AD0BEAA" w14:textId="77777777" w:rsidR="00187478" w:rsidRDefault="00187478">
            <w:pPr>
              <w:keepNext/>
              <w:widowControl/>
              <w:numPr>
                <w:ilvl w:val="0"/>
                <w:numId w:val="64"/>
              </w:numPr>
              <w:tabs>
                <w:tab w:val="left" w:pos="567"/>
              </w:tabs>
              <w:suppressAutoHyphens w:val="0"/>
              <w:autoSpaceDE/>
              <w:ind w:left="567" w:hanging="567"/>
              <w:rPr>
                <w:rFonts w:eastAsia="PMingLiU"/>
                <w:kern w:val="0"/>
                <w:sz w:val="22"/>
                <w:szCs w:val="22"/>
                <w:lang w:val="sv-SE" w:eastAsia="en-GB"/>
              </w:rPr>
            </w:pPr>
          </w:p>
        </w:tc>
        <w:tc>
          <w:tcPr>
            <w:tcW w:w="4688" w:type="pct"/>
            <w:tcBorders>
              <w:top w:val="nil"/>
              <w:left w:val="nil"/>
              <w:bottom w:val="nil"/>
            </w:tcBorders>
            <w:tcMar>
              <w:top w:w="57" w:type="dxa"/>
              <w:left w:w="0" w:type="dxa"/>
              <w:bottom w:w="57" w:type="dxa"/>
              <w:right w:w="57" w:type="dxa"/>
            </w:tcMar>
          </w:tcPr>
          <w:p w14:paraId="052F2740" w14:textId="77777777" w:rsidR="00187478" w:rsidRDefault="003740FE">
            <w:pPr>
              <w:widowControl/>
              <w:tabs>
                <w:tab w:val="left" w:pos="567"/>
              </w:tabs>
              <w:suppressAutoHyphens w:val="0"/>
              <w:autoSpaceDE/>
              <w:rPr>
                <w:rFonts w:eastAsia="PMingLiU"/>
                <w:kern w:val="0"/>
                <w:sz w:val="22"/>
                <w:szCs w:val="22"/>
                <w:lang w:val="sv-SE" w:eastAsia="en-US"/>
              </w:rPr>
            </w:pPr>
            <w:r>
              <w:rPr>
                <w:sz w:val="22"/>
                <w:szCs w:val="22"/>
                <w:lang w:val="sv-SE"/>
              </w:rPr>
              <w:t xml:space="preserve">Använd </w:t>
            </w:r>
            <w:r>
              <w:rPr>
                <w:b/>
                <w:bCs/>
                <w:sz w:val="22"/>
                <w:szCs w:val="22"/>
                <w:lang w:val="sv-SE"/>
              </w:rPr>
              <w:t>inte</w:t>
            </w:r>
            <w:r>
              <w:rPr>
                <w:sz w:val="22"/>
                <w:szCs w:val="22"/>
                <w:lang w:val="sv-SE"/>
              </w:rPr>
              <w:t xml:space="preserve"> den förfyllda injektionspennan om den har tappats på en hård yta. En del av den förfyllda injektionspennan kan vara trasig även om det inte syns. Använd en ny förfylld injektionspenna och ring läkare eller vårdgivare.</w:t>
            </w:r>
          </w:p>
        </w:tc>
      </w:tr>
      <w:tr w:rsidR="00187478" w:rsidRPr="006B4E48" w14:paraId="4AE1FB67" w14:textId="77777777">
        <w:trPr>
          <w:cantSplit/>
          <w:trHeight w:val="57"/>
        </w:trPr>
        <w:tc>
          <w:tcPr>
            <w:tcW w:w="5000" w:type="pct"/>
            <w:gridSpan w:val="2"/>
            <w:tcBorders>
              <w:top w:val="nil"/>
              <w:bottom w:val="single" w:sz="4" w:space="0" w:color="auto"/>
            </w:tcBorders>
          </w:tcPr>
          <w:p w14:paraId="3A78E47A" w14:textId="77777777" w:rsidR="00187478" w:rsidRDefault="003740FE">
            <w:pPr>
              <w:widowControl/>
              <w:tabs>
                <w:tab w:val="left" w:pos="567"/>
              </w:tabs>
              <w:suppressAutoHyphens w:val="0"/>
              <w:autoSpaceDE/>
              <w:rPr>
                <w:rFonts w:eastAsia="PMingLiU"/>
                <w:b/>
                <w:bCs/>
                <w:kern w:val="0"/>
                <w:sz w:val="22"/>
                <w:szCs w:val="22"/>
                <w:lang w:val="sv-SE" w:eastAsia="en-US"/>
              </w:rPr>
            </w:pPr>
            <w:r>
              <w:rPr>
                <w:noProof/>
              </w:rPr>
              <mc:AlternateContent>
                <mc:Choice Requires="wps">
                  <w:drawing>
                    <wp:anchor distT="45720" distB="45720" distL="114300" distR="114300" simplePos="0" relativeHeight="251642368" behindDoc="0" locked="0" layoutInCell="1" allowOverlap="1" wp14:anchorId="52A01A36" wp14:editId="631A58F7">
                      <wp:simplePos x="0" y="0"/>
                      <wp:positionH relativeFrom="margin">
                        <wp:posOffset>43815</wp:posOffset>
                      </wp:positionH>
                      <wp:positionV relativeFrom="paragraph">
                        <wp:posOffset>196850</wp:posOffset>
                      </wp:positionV>
                      <wp:extent cx="5576570" cy="431800"/>
                      <wp:effectExtent l="0" t="0" r="5080" b="6350"/>
                      <wp:wrapSquare wrapText="bothSides"/>
                      <wp:docPr id="5651530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0ED15C47" w14:textId="77777777" w:rsidR="00187478" w:rsidRDefault="003740FE">
                                  <w:pPr>
                                    <w:rPr>
                                      <w:sz w:val="22"/>
                                      <w:szCs w:val="22"/>
                                      <w:lang w:val="sv-SE"/>
                                    </w:rPr>
                                  </w:pPr>
                                  <w:r>
                                    <w:rPr>
                                      <w:b/>
                                      <w:bCs/>
                                      <w:sz w:val="22"/>
                                      <w:szCs w:val="22"/>
                                      <w:lang w:val="sv-SE"/>
                                    </w:rPr>
                                    <w:t>Viktigt!</w:t>
                                  </w:r>
                                  <w:r>
                                    <w:rPr>
                                      <w:sz w:val="22"/>
                                      <w:szCs w:val="22"/>
                                      <w:lang w:val="sv-SE"/>
                                    </w:rPr>
                                    <w:t xml:space="preserve"> Förvara den förfyllda injektionspennan och avfallsbehållaren för vassa föremål utom syn- och räckhåll för barn.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2A01A36" id="Text Box 38" o:spid="_x0000_s1045" type="#_x0000_t202" style="position:absolute;margin-left:3.45pt;margin-top:15.5pt;width:439.1pt;height:34pt;z-index:251642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1VBw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" strokecolor="red" strokeweight="1.5pt">
                      <v:textbox style="mso-fit-shape-to-text:t">
                        <w:txbxContent>
                          <w:p w14:paraId="0ED15C47" w14:textId="77777777" w:rsidR="00187478" w:rsidRDefault="003740FE">
                            <w:pPr>
                              <w:rPr>
                                <w:sz w:val="22"/>
                                <w:szCs w:val="22"/>
                                <w:lang w:val="sv-SE"/>
                              </w:rPr>
                            </w:pPr>
                            <w:r>
                              <w:rPr>
                                <w:b/>
                                <w:bCs/>
                                <w:sz w:val="22"/>
                                <w:szCs w:val="22"/>
                                <w:lang w:val="sv-SE"/>
                              </w:rPr>
                              <w:t>Viktigt!</w:t>
                            </w:r>
                            <w:r>
                              <w:rPr>
                                <w:sz w:val="22"/>
                                <w:szCs w:val="22"/>
                                <w:lang w:val="sv-SE"/>
                              </w:rPr>
                              <w:t xml:space="preserve"> Förvara den förfyllda injektionspennan och avfallsbehållaren för vassa föremål utom syn- och räckhåll för barn.</w:t>
                            </w:r>
                          </w:p>
                        </w:txbxContent>
                      </v:textbox>
                      <w10:wrap type="square" anchorx="margin"/>
                    </v:shape>
                  </w:pict>
                </mc:Fallback>
              </mc:AlternateContent>
            </w:r>
          </w:p>
        </w:tc>
      </w:tr>
    </w:tbl>
    <w:p w14:paraId="5A768B83" w14:textId="77777777" w:rsidR="00187478" w:rsidRDefault="00187478">
      <w:pPr>
        <w:widowControl/>
        <w:tabs>
          <w:tab w:val="left" w:pos="567"/>
        </w:tabs>
        <w:suppressAutoHyphens w:val="0"/>
        <w:autoSpaceDE/>
        <w:rPr>
          <w:rFonts w:eastAsia="PMingLiU"/>
          <w:kern w:val="0"/>
          <w:sz w:val="22"/>
          <w:szCs w:val="22"/>
          <w:lang w:val="sv-SE" w:eastAsia="en-U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187478" w:rsidRPr="006B4E48" w14:paraId="2E73A900" w14:textId="77777777">
        <w:trPr>
          <w:cantSplit/>
          <w:trHeight w:val="57"/>
        </w:trPr>
        <w:tc>
          <w:tcPr>
            <w:tcW w:w="305" w:type="pct"/>
            <w:tcBorders>
              <w:top w:val="single" w:sz="4" w:space="0" w:color="auto"/>
            </w:tcBorders>
            <w:tcMar>
              <w:top w:w="28" w:type="dxa"/>
              <w:left w:w="57" w:type="dxa"/>
              <w:bottom w:w="28" w:type="dxa"/>
              <w:right w:w="57" w:type="dxa"/>
            </w:tcMar>
          </w:tcPr>
          <w:p w14:paraId="10D30C6A" w14:textId="77777777" w:rsidR="00187478" w:rsidRDefault="003740FE">
            <w:pPr>
              <w:keepNext/>
              <w:widowControl/>
              <w:tabs>
                <w:tab w:val="left" w:pos="567"/>
              </w:tabs>
              <w:suppressAutoHyphens w:val="0"/>
              <w:autoSpaceDE/>
              <w:rPr>
                <w:rFonts w:eastAsia="PMingLiU"/>
                <w:kern w:val="0"/>
                <w:sz w:val="22"/>
                <w:szCs w:val="22"/>
                <w:lang w:val="en-GB" w:eastAsia="en-US"/>
              </w:rPr>
            </w:pPr>
            <w:r>
              <w:rPr>
                <w:rFonts w:eastAsia="PMingLiU"/>
                <w:b/>
                <w:bCs/>
                <w:kern w:val="0"/>
                <w:sz w:val="22"/>
                <w:szCs w:val="22"/>
                <w:lang w:val="en-GB" w:eastAsia="en-US"/>
              </w:rPr>
              <w:t>2</w:t>
            </w:r>
          </w:p>
        </w:tc>
        <w:tc>
          <w:tcPr>
            <w:tcW w:w="4695" w:type="pct"/>
            <w:tcBorders>
              <w:top w:val="single" w:sz="4" w:space="0" w:color="auto"/>
            </w:tcBorders>
          </w:tcPr>
          <w:p w14:paraId="0B900099" w14:textId="77777777" w:rsidR="00187478" w:rsidRDefault="003740FE">
            <w:pPr>
              <w:keepNext/>
              <w:widowControl/>
              <w:tabs>
                <w:tab w:val="left" w:pos="567"/>
              </w:tabs>
              <w:suppressAutoHyphens w:val="0"/>
              <w:autoSpaceDE/>
              <w:ind w:left="567" w:hanging="567"/>
              <w:rPr>
                <w:rFonts w:eastAsia="PMingLiU"/>
                <w:kern w:val="0"/>
                <w:sz w:val="22"/>
                <w:szCs w:val="22"/>
                <w:lang w:val="sv-SE" w:eastAsia="en-US"/>
              </w:rPr>
            </w:pPr>
            <w:r>
              <w:rPr>
                <w:rFonts w:eastAsia="PMingLiU"/>
                <w:b/>
                <w:bCs/>
                <w:kern w:val="0"/>
                <w:sz w:val="22"/>
                <w:szCs w:val="22"/>
                <w:lang w:val="sv-SE" w:eastAsia="en-US"/>
              </w:rPr>
              <w:t>Förberedelser inför injektionen av AMGEVITA</w:t>
            </w:r>
          </w:p>
        </w:tc>
      </w:tr>
    </w:tbl>
    <w:p w14:paraId="2627406A" w14:textId="77777777" w:rsidR="00187478" w:rsidRDefault="00187478">
      <w:pPr>
        <w:keepNext/>
        <w:widowControl/>
        <w:tabs>
          <w:tab w:val="left" w:pos="567"/>
        </w:tabs>
        <w:suppressAutoHyphens w:val="0"/>
        <w:autoSpaceDE/>
        <w:rPr>
          <w:rFonts w:eastAsia="PMingLiU"/>
          <w:kern w:val="0"/>
          <w:sz w:val="22"/>
          <w:szCs w:val="22"/>
          <w:lang w:val="sv-SE" w:eastAsia="en-U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187478" w:rsidRPr="006B4E48" w14:paraId="6281020E" w14:textId="77777777">
        <w:trPr>
          <w:cantSplit/>
          <w:trHeight w:val="57"/>
        </w:trPr>
        <w:tc>
          <w:tcPr>
            <w:tcW w:w="310" w:type="pct"/>
            <w:tcBorders>
              <w:bottom w:val="single" w:sz="4" w:space="0" w:color="auto"/>
            </w:tcBorders>
            <w:tcMar>
              <w:top w:w="28" w:type="dxa"/>
              <w:left w:w="57" w:type="dxa"/>
              <w:bottom w:w="28" w:type="dxa"/>
              <w:right w:w="57" w:type="dxa"/>
            </w:tcMar>
          </w:tcPr>
          <w:p w14:paraId="4ADEED10" w14:textId="77777777" w:rsidR="00187478" w:rsidRDefault="003740FE">
            <w:pPr>
              <w:keepNext/>
              <w:widowControl/>
              <w:tabs>
                <w:tab w:val="left" w:pos="567"/>
              </w:tabs>
              <w:suppressAutoHyphens w:val="0"/>
              <w:autoSpaceDE/>
              <w:rPr>
                <w:rFonts w:eastAsia="PMingLiU"/>
                <w:kern w:val="0"/>
                <w:sz w:val="22"/>
                <w:szCs w:val="22"/>
                <w:lang w:val="en-GB" w:eastAsia="en-US"/>
              </w:rPr>
            </w:pPr>
            <w:r>
              <w:rPr>
                <w:rFonts w:eastAsia="PMingLiU"/>
                <w:b/>
                <w:bCs/>
                <w:kern w:val="0"/>
                <w:sz w:val="22"/>
                <w:szCs w:val="22"/>
                <w:lang w:val="en-GB" w:eastAsia="en-US"/>
              </w:rPr>
              <w:t>2a</w:t>
            </w:r>
          </w:p>
        </w:tc>
        <w:tc>
          <w:tcPr>
            <w:tcW w:w="4690" w:type="pct"/>
            <w:gridSpan w:val="2"/>
            <w:tcBorders>
              <w:bottom w:val="single" w:sz="4" w:space="0" w:color="auto"/>
            </w:tcBorders>
          </w:tcPr>
          <w:p w14:paraId="65394E62" w14:textId="77777777" w:rsidR="00187478" w:rsidRDefault="003740FE">
            <w:pPr>
              <w:keepNext/>
              <w:widowControl/>
              <w:tabs>
                <w:tab w:val="left" w:pos="567"/>
              </w:tabs>
              <w:suppressAutoHyphens w:val="0"/>
              <w:autoSpaceDE/>
              <w:ind w:left="567" w:hanging="567"/>
              <w:rPr>
                <w:rFonts w:eastAsia="PMingLiU"/>
                <w:kern w:val="0"/>
                <w:sz w:val="22"/>
                <w:szCs w:val="22"/>
                <w:lang w:val="sv-SE" w:eastAsia="en-US"/>
              </w:rPr>
            </w:pPr>
            <w:r>
              <w:rPr>
                <w:rFonts w:eastAsia="PMingLiU"/>
                <w:b/>
                <w:bCs/>
                <w:kern w:val="0"/>
                <w:sz w:val="22"/>
                <w:szCs w:val="22"/>
                <w:lang w:val="sv-SE" w:eastAsia="en-US"/>
              </w:rPr>
              <w:t xml:space="preserve">Vänta </w:t>
            </w:r>
            <w:ins w:id="209" w:author="Author">
              <w:r>
                <w:rPr>
                  <w:rFonts w:eastAsia="PMingLiU"/>
                  <w:b/>
                  <w:bCs/>
                  <w:kern w:val="0"/>
                  <w:sz w:val="22"/>
                  <w:szCs w:val="22"/>
                  <w:lang w:val="sv-SE" w:eastAsia="en-US"/>
                </w:rPr>
                <w:t>15–</w:t>
              </w:r>
            </w:ins>
            <w:r>
              <w:rPr>
                <w:rFonts w:eastAsia="PMingLiU"/>
                <w:b/>
                <w:bCs/>
                <w:kern w:val="0"/>
                <w:sz w:val="22"/>
                <w:szCs w:val="22"/>
                <w:lang w:val="sv-SE" w:eastAsia="en-US"/>
              </w:rPr>
              <w:t>30 minuter tills den förfyllda injektionspennan har nått rumstemperatur.</w:t>
            </w:r>
          </w:p>
        </w:tc>
      </w:tr>
      <w:tr w:rsidR="00187478" w14:paraId="6B1C8B64"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0A38C7FA" w14:textId="77777777" w:rsidR="00187478" w:rsidRDefault="00187478">
            <w:pPr>
              <w:widowControl/>
              <w:tabs>
                <w:tab w:val="left" w:pos="567"/>
              </w:tabs>
              <w:suppressAutoHyphens w:val="0"/>
              <w:autoSpaceDE/>
              <w:jc w:val="center"/>
              <w:rPr>
                <w:rFonts w:eastAsia="PMingLiU"/>
                <w:b/>
                <w:bCs/>
                <w:kern w:val="0"/>
                <w:sz w:val="36"/>
                <w:szCs w:val="36"/>
                <w:lang w:val="sv-SE" w:eastAsia="en-US"/>
              </w:rPr>
            </w:pPr>
          </w:p>
          <w:p w14:paraId="3F5C8315" w14:textId="77777777" w:rsidR="00187478" w:rsidRDefault="003740FE">
            <w:pPr>
              <w:widowControl/>
              <w:tabs>
                <w:tab w:val="left" w:pos="567"/>
              </w:tabs>
              <w:suppressAutoHyphens w:val="0"/>
              <w:autoSpaceDE/>
              <w:jc w:val="center"/>
              <w:rPr>
                <w:rFonts w:eastAsia="PMingLiU"/>
                <w:b/>
                <w:bCs/>
                <w:kern w:val="0"/>
                <w:sz w:val="36"/>
                <w:szCs w:val="36"/>
                <w:lang w:val="en-GB" w:eastAsia="en-US"/>
              </w:rPr>
            </w:pPr>
            <w:r>
              <w:rPr>
                <w:rFonts w:eastAsia="PMingLiU"/>
                <w:b/>
                <w:bCs/>
                <w:kern w:val="0"/>
                <w:sz w:val="36"/>
                <w:szCs w:val="36"/>
                <w:lang w:val="en-GB" w:eastAsia="en-US"/>
              </w:rPr>
              <w:t>VÄNTA</w:t>
            </w:r>
          </w:p>
          <w:p w14:paraId="5B1D9E7C" w14:textId="77777777" w:rsidR="00187478" w:rsidRDefault="003740FE">
            <w:pPr>
              <w:widowControl/>
              <w:tabs>
                <w:tab w:val="left" w:pos="567"/>
              </w:tabs>
              <w:suppressAutoHyphens w:val="0"/>
              <w:autoSpaceDE/>
              <w:jc w:val="center"/>
              <w:rPr>
                <w:rFonts w:eastAsia="PMingLiU"/>
                <w:b/>
                <w:bCs/>
                <w:kern w:val="0"/>
                <w:sz w:val="36"/>
                <w:szCs w:val="36"/>
                <w:lang w:val="en-GB" w:eastAsia="en-US"/>
              </w:rPr>
            </w:pPr>
            <w:ins w:id="210" w:author="Author">
              <w:r>
                <w:rPr>
                  <w:rFonts w:eastAsia="PMingLiU"/>
                  <w:b/>
                  <w:bCs/>
                  <w:kern w:val="0"/>
                  <w:sz w:val="36"/>
                  <w:szCs w:val="36"/>
                  <w:lang w:val="en-GB" w:eastAsia="en-US"/>
                </w:rPr>
                <w:t>15–</w:t>
              </w:r>
            </w:ins>
            <w:r>
              <w:rPr>
                <w:rFonts w:eastAsia="PMingLiU"/>
                <w:b/>
                <w:bCs/>
                <w:kern w:val="0"/>
                <w:sz w:val="36"/>
                <w:szCs w:val="36"/>
                <w:lang w:val="en-GB" w:eastAsia="en-US"/>
              </w:rPr>
              <w:t>30 minuter</w:t>
            </w:r>
          </w:p>
          <w:p w14:paraId="1A55DD6E" w14:textId="77777777" w:rsidR="00187478" w:rsidRDefault="00187478">
            <w:pPr>
              <w:widowControl/>
              <w:tabs>
                <w:tab w:val="left" w:pos="567"/>
              </w:tabs>
              <w:suppressAutoHyphens w:val="0"/>
              <w:autoSpaceDE/>
              <w:jc w:val="center"/>
              <w:rPr>
                <w:rFonts w:eastAsia="PMingLiU"/>
                <w:b/>
                <w:bCs/>
                <w:kern w:val="0"/>
                <w:sz w:val="22"/>
                <w:szCs w:val="22"/>
                <w:lang w:val="en-GB" w:eastAsia="en-GB"/>
              </w:rPr>
            </w:pPr>
          </w:p>
        </w:tc>
      </w:tr>
      <w:tr w:rsidR="00187478" w:rsidRPr="006B4E48" w14:paraId="729138F5"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411C71A4"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6" w:type="pct"/>
            <w:tcBorders>
              <w:top w:val="nil"/>
              <w:left w:val="nil"/>
              <w:bottom w:val="nil"/>
            </w:tcBorders>
            <w:tcMar>
              <w:left w:w="0" w:type="dxa"/>
            </w:tcMar>
          </w:tcPr>
          <w:p w14:paraId="7B407339" w14:textId="77777777" w:rsidR="00187478" w:rsidRDefault="003740FE">
            <w:pPr>
              <w:widowControl/>
              <w:suppressAutoHyphens w:val="0"/>
              <w:autoSpaceDN w:val="0"/>
              <w:adjustRightInd w:val="0"/>
              <w:rPr>
                <w:rFonts w:ascii="Verdana" w:eastAsia="Cambria" w:hAnsi="Verdana" w:cs="Arial"/>
                <w:kern w:val="0"/>
                <w:sz w:val="22"/>
                <w:szCs w:val="22"/>
                <w:lang w:val="sv-SE" w:eastAsia="en-GB"/>
              </w:rPr>
            </w:pPr>
            <w:r>
              <w:rPr>
                <w:rStyle w:val="rynqvb"/>
                <w:sz w:val="22"/>
                <w:szCs w:val="22"/>
                <w:lang w:val="sv-SE"/>
              </w:rPr>
              <w:t>Ta ut det antal förfyllda injektionspennor som behövs för injektionen och sätt tillbaka eventuella oanvända förfyllda injektionspennor i kylskåpet.</w:t>
            </w:r>
          </w:p>
        </w:tc>
      </w:tr>
      <w:tr w:rsidR="00187478" w:rsidRPr="006B4E48" w14:paraId="1C583D49"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842F488"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4BABE40A"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Låt den förfyllda injektionspennan värmas upp naturligt.</w:t>
            </w:r>
          </w:p>
        </w:tc>
      </w:tr>
      <w:tr w:rsidR="00187478" w:rsidRPr="006B4E48" w14:paraId="260DC1C0"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0033D158"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5EF2DCCE"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 xml:space="preserve">Värm </w:t>
            </w:r>
            <w:r>
              <w:rPr>
                <w:rFonts w:eastAsia="PMingLiU"/>
                <w:b/>
                <w:bCs/>
                <w:kern w:val="0"/>
                <w:sz w:val="22"/>
                <w:szCs w:val="22"/>
                <w:lang w:val="sv-SE" w:eastAsia="en-US"/>
              </w:rPr>
              <w:t>inte</w:t>
            </w:r>
            <w:r>
              <w:rPr>
                <w:rFonts w:eastAsia="PMingLiU"/>
                <w:kern w:val="0"/>
                <w:sz w:val="22"/>
                <w:szCs w:val="22"/>
                <w:lang w:val="sv-SE" w:eastAsia="en-US"/>
              </w:rPr>
              <w:t xml:space="preserve"> upp den</w:t>
            </w:r>
            <w:ins w:id="211" w:author="Author">
              <w:r>
                <w:rPr>
                  <w:rFonts w:eastAsia="PMingLiU"/>
                  <w:kern w:val="0"/>
                  <w:sz w:val="22"/>
                  <w:szCs w:val="22"/>
                  <w:lang w:val="sv-SE" w:eastAsia="en-US"/>
                </w:rPr>
                <w:t xml:space="preserve"> förfyllda injektionspennan</w:t>
              </w:r>
            </w:ins>
            <w:r>
              <w:rPr>
                <w:rFonts w:eastAsia="PMingLiU"/>
                <w:kern w:val="0"/>
                <w:sz w:val="22"/>
                <w:szCs w:val="22"/>
                <w:lang w:val="sv-SE" w:eastAsia="en-US"/>
              </w:rPr>
              <w:t xml:space="preserve"> i varmt vatten, mikrovågsugn eller direkt solljus.</w:t>
            </w:r>
          </w:p>
        </w:tc>
      </w:tr>
      <w:tr w:rsidR="00187478" w:rsidRPr="006B4E48" w14:paraId="482894BC"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8CEAEB9"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2C11F674"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 xml:space="preserve">Skaka </w:t>
            </w:r>
            <w:r>
              <w:rPr>
                <w:rFonts w:eastAsia="PMingLiU"/>
                <w:b/>
                <w:bCs/>
                <w:kern w:val="0"/>
                <w:sz w:val="22"/>
                <w:szCs w:val="22"/>
                <w:lang w:val="sv-SE" w:eastAsia="en-US"/>
              </w:rPr>
              <w:t>aldrig</w:t>
            </w:r>
            <w:r>
              <w:rPr>
                <w:rFonts w:eastAsia="PMingLiU"/>
                <w:kern w:val="0"/>
                <w:sz w:val="22"/>
                <w:szCs w:val="22"/>
                <w:lang w:val="sv-SE" w:eastAsia="en-US"/>
              </w:rPr>
              <w:t xml:space="preserve"> den förfyllda injektionspennan.</w:t>
            </w:r>
          </w:p>
        </w:tc>
      </w:tr>
      <w:tr w:rsidR="00187478" w:rsidRPr="006B4E48" w14:paraId="3E47674F"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57DECCE8"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1967CD9B"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Sätt </w:t>
            </w:r>
            <w:r>
              <w:rPr>
                <w:rFonts w:eastAsia="PMingLiU"/>
                <w:b/>
                <w:bCs/>
                <w:kern w:val="0"/>
                <w:sz w:val="22"/>
                <w:szCs w:val="22"/>
                <w:lang w:val="sv-SE" w:eastAsia="en-US"/>
              </w:rPr>
              <w:t>inte</w:t>
            </w:r>
            <w:r>
              <w:rPr>
                <w:rFonts w:eastAsia="PMingLiU"/>
                <w:kern w:val="0"/>
                <w:sz w:val="22"/>
                <w:szCs w:val="22"/>
                <w:lang w:val="sv-SE" w:eastAsia="en-US"/>
              </w:rPr>
              <w:t xml:space="preserve"> tillbaka den förfyllda injektionspennan i kylskåpet efter att den har nått rumstemperatur.</w:t>
            </w:r>
          </w:p>
        </w:tc>
      </w:tr>
      <w:tr w:rsidR="00187478" w:rsidRPr="006B4E48" w14:paraId="10A076F3"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54531DC9"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single" w:sz="4" w:space="0" w:color="auto"/>
            </w:tcBorders>
            <w:tcMar>
              <w:left w:w="0" w:type="dxa"/>
            </w:tcMar>
          </w:tcPr>
          <w:p w14:paraId="13AA8AEE" w14:textId="77777777" w:rsidR="00187478" w:rsidRDefault="003740FE">
            <w:pPr>
              <w:widowControl/>
              <w:suppressAutoHyphens w:val="0"/>
              <w:autoSpaceDE/>
              <w:contextualSpacing/>
              <w:rPr>
                <w:rFonts w:eastAsia="PMingLiU"/>
                <w:b/>
                <w:bCs/>
                <w:kern w:val="0"/>
                <w:sz w:val="22"/>
                <w:szCs w:val="22"/>
                <w:lang w:val="sv-SE" w:eastAsia="en-GB"/>
              </w:rPr>
            </w:pPr>
            <w:r>
              <w:rPr>
                <w:rFonts w:eastAsia="PMingLiU"/>
                <w:kern w:val="0"/>
                <w:sz w:val="22"/>
                <w:szCs w:val="22"/>
                <w:lang w:val="sv-SE" w:eastAsia="en-GB"/>
              </w:rPr>
              <w:t xml:space="preserve">Injektionen blir behagligare </w:t>
            </w:r>
            <w:ins w:id="212" w:author="Author">
              <w:r>
                <w:rPr>
                  <w:rFonts w:eastAsia="PMingLiU"/>
                  <w:kern w:val="0"/>
                  <w:sz w:val="22"/>
                  <w:szCs w:val="22"/>
                  <w:lang w:val="sv-SE" w:eastAsia="en-GB"/>
                </w:rPr>
                <w:t xml:space="preserve">och det säkerställs att hela dosen tillförs </w:t>
              </w:r>
            </w:ins>
            <w:r>
              <w:rPr>
                <w:rFonts w:eastAsia="PMingLiU"/>
                <w:kern w:val="0"/>
                <w:sz w:val="22"/>
                <w:szCs w:val="22"/>
                <w:lang w:val="sv-SE" w:eastAsia="en-GB"/>
              </w:rPr>
              <w:t>när läkemedlet i den förfyllda injektionspennan är rumstempererat.</w:t>
            </w:r>
          </w:p>
        </w:tc>
      </w:tr>
    </w:tbl>
    <w:p w14:paraId="76FFFB60" w14:textId="77777777" w:rsidR="00187478" w:rsidRDefault="00187478">
      <w:pPr>
        <w:widowControl/>
        <w:tabs>
          <w:tab w:val="left" w:pos="567"/>
        </w:tabs>
        <w:suppressAutoHyphens w:val="0"/>
        <w:autoSpaceDE/>
        <w:rPr>
          <w:rFonts w:eastAsia="PMingLiU"/>
          <w:b/>
          <w:bCs/>
          <w:kern w:val="0"/>
          <w:sz w:val="22"/>
          <w:szCs w:val="22"/>
          <w:lang w:val="sv-SE" w:eastAsia="en-U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
      <w:tr w:rsidR="00187478" w:rsidRPr="006B4E48" w14:paraId="21743D3B" w14:textId="77777777">
        <w:trPr>
          <w:cantSplit/>
          <w:trHeight w:val="250"/>
        </w:trPr>
        <w:tc>
          <w:tcPr>
            <w:tcW w:w="355" w:type="pct"/>
            <w:tcBorders>
              <w:bottom w:val="nil"/>
            </w:tcBorders>
            <w:tcMar>
              <w:top w:w="28" w:type="dxa"/>
              <w:left w:w="57" w:type="dxa"/>
              <w:bottom w:w="28" w:type="dxa"/>
              <w:right w:w="57" w:type="dxa"/>
            </w:tcMar>
          </w:tcPr>
          <w:p w14:paraId="555B8D6E" w14:textId="77777777" w:rsidR="00187478" w:rsidRDefault="003740FE">
            <w:pPr>
              <w:keepNext/>
              <w:widowControl/>
              <w:tabs>
                <w:tab w:val="left" w:pos="567"/>
              </w:tabs>
              <w:suppressAutoHyphens w:val="0"/>
              <w:autoSpaceDE/>
              <w:rPr>
                <w:rFonts w:eastAsia="PMingLiU"/>
                <w:kern w:val="0"/>
                <w:sz w:val="22"/>
                <w:szCs w:val="22"/>
                <w:lang w:val="en-GB" w:eastAsia="en-US"/>
              </w:rPr>
            </w:pPr>
            <w:r>
              <w:rPr>
                <w:rFonts w:eastAsia="PMingLiU"/>
                <w:b/>
                <w:bCs/>
                <w:kern w:val="0"/>
                <w:sz w:val="22"/>
                <w:szCs w:val="22"/>
                <w:lang w:val="en-GB" w:eastAsia="en-US"/>
              </w:rPr>
              <w:t>2b</w:t>
            </w:r>
          </w:p>
        </w:tc>
        <w:tc>
          <w:tcPr>
            <w:tcW w:w="4645" w:type="pct"/>
            <w:gridSpan w:val="2"/>
            <w:tcBorders>
              <w:bottom w:val="nil"/>
            </w:tcBorders>
          </w:tcPr>
          <w:p w14:paraId="344DA308" w14:textId="77777777" w:rsidR="00187478" w:rsidRDefault="003740FE">
            <w:pPr>
              <w:keepNext/>
              <w:widowControl/>
              <w:tabs>
                <w:tab w:val="left" w:pos="567"/>
              </w:tabs>
              <w:suppressAutoHyphens w:val="0"/>
              <w:autoSpaceDE/>
              <w:rPr>
                <w:rFonts w:eastAsia="PMingLiU"/>
                <w:kern w:val="0"/>
                <w:sz w:val="22"/>
                <w:szCs w:val="22"/>
                <w:lang w:val="sv-SE" w:eastAsia="en-US"/>
              </w:rPr>
            </w:pPr>
            <w:r>
              <w:rPr>
                <w:rFonts w:eastAsia="PMingLiU"/>
                <w:b/>
                <w:bCs/>
                <w:kern w:val="0"/>
                <w:sz w:val="22"/>
                <w:szCs w:val="22"/>
                <w:lang w:val="sv-SE" w:eastAsia="en-US"/>
              </w:rPr>
              <w:t>Kontrollera läkemedlet. Det ska vara klart och färglöst till lätt gulaktigt.</w:t>
            </w:r>
          </w:p>
        </w:tc>
      </w:tr>
      <w:tr w:rsidR="00187478" w14:paraId="1BE23386" w14:textId="77777777">
        <w:trPr>
          <w:cantSplit/>
          <w:trHeight w:val="2460"/>
        </w:trPr>
        <w:tc>
          <w:tcPr>
            <w:tcW w:w="355" w:type="pct"/>
            <w:tcBorders>
              <w:bottom w:val="nil"/>
              <w:right w:val="nil"/>
            </w:tcBorders>
            <w:tcMar>
              <w:top w:w="28" w:type="dxa"/>
              <w:left w:w="57" w:type="dxa"/>
              <w:bottom w:w="28" w:type="dxa"/>
              <w:right w:w="57" w:type="dxa"/>
            </w:tcMar>
          </w:tcPr>
          <w:p w14:paraId="035DB350" w14:textId="77777777" w:rsidR="00187478" w:rsidRDefault="00187478">
            <w:pPr>
              <w:keepNext/>
              <w:widowControl/>
              <w:tabs>
                <w:tab w:val="left" w:pos="567"/>
              </w:tabs>
              <w:suppressAutoHyphens w:val="0"/>
              <w:autoSpaceDE/>
              <w:rPr>
                <w:rFonts w:eastAsia="PMingLiU"/>
                <w:b/>
                <w:bCs/>
                <w:kern w:val="0"/>
                <w:sz w:val="22"/>
                <w:szCs w:val="22"/>
                <w:lang w:val="sv-SE" w:eastAsia="en-US"/>
              </w:rPr>
            </w:pPr>
          </w:p>
        </w:tc>
        <w:tc>
          <w:tcPr>
            <w:tcW w:w="2216" w:type="pct"/>
            <w:tcBorders>
              <w:top w:val="single" w:sz="4" w:space="0" w:color="auto"/>
              <w:left w:val="nil"/>
              <w:bottom w:val="nil"/>
              <w:right w:val="nil"/>
            </w:tcBorders>
            <w:tcMar>
              <w:top w:w="28" w:type="dxa"/>
              <w:left w:w="57" w:type="dxa"/>
              <w:bottom w:w="28" w:type="dxa"/>
              <w:right w:w="57" w:type="dxa"/>
            </w:tcMar>
          </w:tcPr>
          <w:p w14:paraId="3CB4C45A" w14:textId="77777777" w:rsidR="00187478" w:rsidRDefault="003740FE">
            <w:pPr>
              <w:widowControl/>
              <w:suppressAutoHyphens w:val="0"/>
              <w:autoSpaceDE/>
              <w:ind w:left="567" w:hanging="567"/>
              <w:contextualSpacing/>
              <w:rPr>
                <w:rFonts w:eastAsia="PMingLiU"/>
                <w:b/>
                <w:bCs/>
                <w:kern w:val="0"/>
                <w:sz w:val="22"/>
                <w:szCs w:val="22"/>
                <w:lang w:val="en-GB" w:eastAsia="en-GB"/>
              </w:rPr>
            </w:pPr>
            <w:r>
              <w:rPr>
                <w:b/>
                <w:noProof/>
                <w:sz w:val="22"/>
                <w:szCs w:val="22"/>
              </w:rPr>
              <w:drawing>
                <wp:inline distT="0" distB="0" distL="0" distR="0" wp14:anchorId="04D3E349" wp14:editId="4FC31C0B">
                  <wp:extent cx="2470150" cy="1460500"/>
                  <wp:effectExtent l="0" t="0" r="0" b="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470150" cy="146050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7DDD84B0"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36384588"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27D033F8"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79668875"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6D8DE8C3" w14:textId="77777777" w:rsidR="00187478" w:rsidRDefault="00187478">
            <w:pPr>
              <w:widowControl/>
              <w:suppressAutoHyphens w:val="0"/>
              <w:autoSpaceDE/>
              <w:ind w:left="567" w:hanging="567"/>
              <w:contextualSpacing/>
              <w:rPr>
                <w:rFonts w:eastAsia="PMingLiU"/>
                <w:kern w:val="0"/>
                <w:sz w:val="22"/>
                <w:szCs w:val="22"/>
                <w:lang w:val="en-GB" w:eastAsia="en-GB"/>
              </w:rPr>
            </w:pPr>
          </w:p>
          <w:p w14:paraId="78276F35" w14:textId="77777777" w:rsidR="00187478" w:rsidRDefault="003740FE">
            <w:pPr>
              <w:widowControl/>
              <w:suppressAutoHyphens w:val="0"/>
              <w:autoSpaceDE/>
              <w:ind w:left="567" w:hanging="567"/>
              <w:contextualSpacing/>
              <w:rPr>
                <w:rFonts w:eastAsia="PMingLiU"/>
                <w:kern w:val="0"/>
                <w:sz w:val="22"/>
                <w:szCs w:val="22"/>
                <w:lang w:val="en-GB" w:eastAsia="en-GB"/>
              </w:rPr>
            </w:pPr>
            <w:r>
              <w:rPr>
                <w:rFonts w:eastAsia="PMingLiU"/>
                <w:kern w:val="0"/>
                <w:sz w:val="22"/>
                <w:szCs w:val="22"/>
                <w:lang w:val="en-GB" w:eastAsia="en-GB"/>
              </w:rPr>
              <w:t>Läkemedel</w:t>
            </w:r>
          </w:p>
        </w:tc>
      </w:tr>
      <w:tr w:rsidR="00187478" w:rsidRPr="006B4E48" w14:paraId="146A95F4" w14:textId="77777777">
        <w:trPr>
          <w:cantSplit/>
          <w:trHeight w:val="57"/>
        </w:trPr>
        <w:tc>
          <w:tcPr>
            <w:tcW w:w="355" w:type="pct"/>
            <w:tcBorders>
              <w:top w:val="nil"/>
              <w:bottom w:val="nil"/>
              <w:right w:val="nil"/>
            </w:tcBorders>
            <w:tcMar>
              <w:top w:w="28" w:type="dxa"/>
              <w:left w:w="57" w:type="dxa"/>
              <w:bottom w:w="28" w:type="dxa"/>
              <w:right w:w="57" w:type="dxa"/>
            </w:tcMar>
          </w:tcPr>
          <w:p w14:paraId="4FDF6B7A"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5" w:type="pct"/>
            <w:gridSpan w:val="2"/>
            <w:tcBorders>
              <w:top w:val="nil"/>
              <w:left w:val="nil"/>
              <w:bottom w:val="nil"/>
            </w:tcBorders>
            <w:tcMar>
              <w:left w:w="0" w:type="dxa"/>
            </w:tcMar>
          </w:tcPr>
          <w:p w14:paraId="492B1251" w14:textId="77777777" w:rsidR="00187478" w:rsidRDefault="003740FE">
            <w:pPr>
              <w:widowControl/>
              <w:suppressAutoHyphens w:val="0"/>
              <w:autoSpaceDN w:val="0"/>
              <w:adjustRightInd w:val="0"/>
              <w:contextualSpacing/>
              <w:rPr>
                <w:rFonts w:ascii="Verdana" w:eastAsia="Cambria" w:hAnsi="Verdana" w:cs="Arial"/>
                <w:b/>
                <w:bCs/>
                <w:kern w:val="0"/>
                <w:sz w:val="22"/>
                <w:szCs w:val="22"/>
                <w:lang w:val="sv-SE" w:eastAsia="en-GB"/>
              </w:rPr>
            </w:pPr>
            <w:r>
              <w:rPr>
                <w:rFonts w:eastAsia="Cambria"/>
                <w:kern w:val="0"/>
                <w:sz w:val="22"/>
                <w:szCs w:val="22"/>
                <w:lang w:val="sv-SE" w:eastAsia="en-GB"/>
              </w:rPr>
              <w:t>Det gör inget om luftbubblor syns</w:t>
            </w:r>
            <w:ins w:id="213" w:author="Author">
              <w:r>
                <w:rPr>
                  <w:rFonts w:eastAsia="Cambria"/>
                  <w:kern w:val="0"/>
                  <w:sz w:val="22"/>
                  <w:szCs w:val="22"/>
                  <w:lang w:val="sv-SE" w:eastAsia="en-GB"/>
                </w:rPr>
                <w:t xml:space="preserve"> i den förfyllda injektionspennan</w:t>
              </w:r>
            </w:ins>
            <w:r>
              <w:rPr>
                <w:rFonts w:eastAsia="Cambria"/>
                <w:kern w:val="0"/>
                <w:sz w:val="22"/>
                <w:szCs w:val="22"/>
                <w:lang w:val="sv-SE" w:eastAsia="en-GB"/>
              </w:rPr>
              <w:t>.</w:t>
            </w:r>
          </w:p>
        </w:tc>
      </w:tr>
      <w:tr w:rsidR="00187478" w:rsidRPr="006B4E48" w14:paraId="296867AC" w14:textId="77777777">
        <w:trPr>
          <w:cantSplit/>
          <w:trHeight w:val="57"/>
        </w:trPr>
        <w:tc>
          <w:tcPr>
            <w:tcW w:w="355" w:type="pct"/>
            <w:tcBorders>
              <w:top w:val="nil"/>
              <w:bottom w:val="nil"/>
              <w:right w:val="nil"/>
            </w:tcBorders>
            <w:tcMar>
              <w:top w:w="28" w:type="dxa"/>
              <w:left w:w="57" w:type="dxa"/>
              <w:bottom w:w="28" w:type="dxa"/>
              <w:right w:w="57" w:type="dxa"/>
            </w:tcMar>
          </w:tcPr>
          <w:p w14:paraId="58077407"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5" w:type="pct"/>
            <w:gridSpan w:val="2"/>
            <w:tcBorders>
              <w:top w:val="nil"/>
              <w:left w:val="nil"/>
              <w:bottom w:val="nil"/>
            </w:tcBorders>
            <w:tcMar>
              <w:left w:w="0" w:type="dxa"/>
            </w:tcMar>
          </w:tcPr>
          <w:p w14:paraId="30FB07D6"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 xml:space="preserve">Använd </w:t>
            </w:r>
            <w:r>
              <w:rPr>
                <w:rFonts w:eastAsia="PMingLiU"/>
                <w:b/>
                <w:bCs/>
                <w:kern w:val="0"/>
                <w:sz w:val="22"/>
                <w:szCs w:val="22"/>
                <w:lang w:val="sv-SE" w:eastAsia="en-US"/>
              </w:rPr>
              <w:t>inte</w:t>
            </w:r>
            <w:r>
              <w:rPr>
                <w:rFonts w:eastAsia="PMingLiU"/>
                <w:kern w:val="0"/>
                <w:sz w:val="22"/>
                <w:szCs w:val="22"/>
                <w:lang w:val="sv-SE" w:eastAsia="en-US"/>
              </w:rPr>
              <w:t xml:space="preserve"> läkemedlet om det är grumligt, missfärgat eller innehåller flagor</w:t>
            </w:r>
            <w:ins w:id="214" w:author="Author">
              <w:r>
                <w:rPr>
                  <w:rFonts w:eastAsia="PMingLiU"/>
                  <w:kern w:val="0"/>
                  <w:sz w:val="22"/>
                  <w:szCs w:val="22"/>
                  <w:lang w:val="sv-SE" w:eastAsia="en-US"/>
                </w:rPr>
                <w:t xml:space="preserve"> eller partiklar</w:t>
              </w:r>
            </w:ins>
            <w:r>
              <w:rPr>
                <w:rFonts w:eastAsia="PMingLiU"/>
                <w:kern w:val="0"/>
                <w:sz w:val="22"/>
                <w:szCs w:val="22"/>
                <w:lang w:val="sv-SE" w:eastAsia="en-US"/>
              </w:rPr>
              <w:t>.</w:t>
            </w:r>
          </w:p>
        </w:tc>
      </w:tr>
      <w:tr w:rsidR="00187478" w:rsidRPr="006B4E48" w14:paraId="6A2BEC3F" w14:textId="77777777">
        <w:trPr>
          <w:cantSplit/>
          <w:trHeight w:val="1004"/>
          <w:ins w:id="215" w:author="Author"/>
        </w:trPr>
        <w:tc>
          <w:tcPr>
            <w:tcW w:w="5000" w:type="pct"/>
            <w:gridSpan w:val="3"/>
            <w:tcBorders>
              <w:top w:val="nil"/>
              <w:bottom w:val="single" w:sz="4" w:space="0" w:color="auto"/>
            </w:tcBorders>
            <w:tcMar>
              <w:top w:w="28" w:type="dxa"/>
              <w:left w:w="57" w:type="dxa"/>
              <w:bottom w:w="28" w:type="dxa"/>
              <w:right w:w="57" w:type="dxa"/>
            </w:tcMar>
          </w:tcPr>
          <w:p w14:paraId="0FC3EB70" w14:textId="77777777" w:rsidR="00187478" w:rsidRDefault="003740FE">
            <w:pPr>
              <w:widowControl/>
              <w:tabs>
                <w:tab w:val="left" w:pos="567"/>
              </w:tabs>
              <w:suppressAutoHyphens w:val="0"/>
              <w:autoSpaceDE/>
              <w:rPr>
                <w:ins w:id="216" w:author="Author"/>
                <w:rFonts w:eastAsia="PMingLiU"/>
                <w:kern w:val="0"/>
                <w:sz w:val="22"/>
                <w:szCs w:val="22"/>
                <w:lang w:val="sv-SE" w:eastAsia="en-US"/>
              </w:rPr>
            </w:pPr>
            <w:ins w:id="217" w:author="Author">
              <w:r>
                <w:rPr>
                  <w:rFonts w:eastAsia="PMingLiU"/>
                  <w:noProof/>
                  <w:kern w:val="0"/>
                  <w:sz w:val="22"/>
                  <w:szCs w:val="22"/>
                  <w:lang w:val="sv-SE" w:eastAsia="en-US"/>
                </w:rPr>
                <mc:AlternateContent>
                  <mc:Choice Requires="wps">
                    <w:drawing>
                      <wp:anchor distT="45720" distB="45720" distL="114300" distR="114300" simplePos="0" relativeHeight="251675136" behindDoc="0" locked="0" layoutInCell="1" allowOverlap="1" wp14:anchorId="0B17B880" wp14:editId="280DCC8F">
                        <wp:simplePos x="0" y="0"/>
                        <wp:positionH relativeFrom="column">
                          <wp:posOffset>-3810</wp:posOffset>
                        </wp:positionH>
                        <wp:positionV relativeFrom="paragraph">
                          <wp:posOffset>53340</wp:posOffset>
                        </wp:positionV>
                        <wp:extent cx="5524500" cy="609600"/>
                        <wp:effectExtent l="0" t="0" r="19050" b="19050"/>
                        <wp:wrapSquare wrapText="bothSides"/>
                        <wp:docPr id="793564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609600"/>
                                </a:xfrm>
                                <a:prstGeom prst="rect">
                                  <a:avLst/>
                                </a:prstGeom>
                                <a:solidFill>
                                  <a:srgbClr val="FFFFFF"/>
                                </a:solidFill>
                                <a:ln w="19050">
                                  <a:solidFill>
                                    <a:srgbClr val="EE0000"/>
                                  </a:solidFill>
                                  <a:miter lim="800000"/>
                                </a:ln>
                              </wps:spPr>
                              <wps:txbx>
                                <w:txbxContent>
                                  <w:p w14:paraId="72879084" w14:textId="77777777" w:rsidR="00187478" w:rsidRDefault="003740FE">
                                    <w:pPr>
                                      <w:rPr>
                                        <w:sz w:val="22"/>
                                        <w:szCs w:val="22"/>
                                        <w:lang w:val="sv-SE"/>
                                      </w:rPr>
                                    </w:pPr>
                                    <w:r>
                                      <w:rPr>
                                        <w:b/>
                                        <w:bCs/>
                                        <w:sz w:val="22"/>
                                        <w:szCs w:val="22"/>
                                        <w:lang w:val="sv-SE"/>
                                      </w:rPr>
                                      <w:t xml:space="preserve">Viktigt! </w:t>
                                    </w:r>
                                    <w:r>
                                      <w:rPr>
                                        <w:sz w:val="22"/>
                                        <w:szCs w:val="22"/>
                                        <w:lang w:val="sv-SE"/>
                                      </w:rPr>
                                      <w:t xml:space="preserve">Om läkemedlet är grumligt, missfärgat eller innehåller flagor </w:t>
                                    </w:r>
                                    <w:ins w:id="218" w:author="Author">
                                      <w:r>
                                        <w:rPr>
                                          <w:sz w:val="22"/>
                                          <w:szCs w:val="22"/>
                                          <w:lang w:val="sv-SE"/>
                                        </w:rPr>
                                        <w:t xml:space="preserve">eller partiklar, eller om den förfyllda injektionspennan är skadad eller om utgångsdatumet har passerats, </w:t>
                                      </w:r>
                                    </w:ins>
                                    <w:r>
                                      <w:rPr>
                                        <w:sz w:val="22"/>
                                        <w:szCs w:val="22"/>
                                        <w:lang w:val="sv-SE"/>
                                      </w:rPr>
                                      <w:t>ska du ringa läkare eller vårdgivare.</w:t>
                                    </w:r>
                                  </w:p>
                                  <w:p w14:paraId="25FE4510" w14:textId="77777777" w:rsidR="00187478" w:rsidRDefault="00187478">
                                    <w:pPr>
                                      <w:rPr>
                                        <w:lang w:val="sv-SE"/>
                                      </w:rPr>
                                    </w:pPr>
                                  </w:p>
                                </w:txbxContent>
                              </wps:txbx>
                              <wps:bodyPr rot="0" vert="horz" wrap="square" lIns="91440" tIns="45720" rIns="91440" bIns="45720" anchor="t" anchorCtr="0">
                                <a:noAutofit/>
                              </wps:bodyPr>
                            </wps:wsp>
                          </a:graphicData>
                        </a:graphic>
                      </wp:anchor>
                    </w:drawing>
                  </mc:Choice>
                  <mc:Fallback>
                    <w:pict>
                      <v:shape w14:anchorId="0B17B880" id="_x0000_s1046" type="#_x0000_t202" style="position:absolute;margin-left:-.3pt;margin-top:4.2pt;width:435pt;height:48pt;z-index:2516751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" strokecolor="#e00" strokeweight="1.5pt">
                        <v:textbox>
                          <w:txbxContent>
                            <w:p w14:paraId="72879084" w14:textId="77777777" w:rsidR="00187478" w:rsidRDefault="003740FE">
                              <w:pPr>
                                <w:rPr>
                                  <w:sz w:val="22"/>
                                  <w:szCs w:val="22"/>
                                  <w:lang w:val="sv-SE"/>
                                </w:rPr>
                              </w:pPr>
                              <w:r>
                                <w:rPr>
                                  <w:b/>
                                  <w:bCs/>
                                  <w:sz w:val="22"/>
                                  <w:szCs w:val="22"/>
                                  <w:lang w:val="sv-SE"/>
                                </w:rPr>
                                <w:t xml:space="preserve">Viktigt! </w:t>
                              </w:r>
                              <w:r>
                                <w:rPr>
                                  <w:sz w:val="22"/>
                                  <w:szCs w:val="22"/>
                                  <w:lang w:val="sv-SE"/>
                                </w:rPr>
                                <w:t xml:space="preserve">Om läkemedlet är grumligt, missfärgat eller innehåller flagor </w:t>
                              </w:r>
                              <w:ins w:id="219" w:author="Author">
                                <w:r>
                                  <w:rPr>
                                    <w:sz w:val="22"/>
                                    <w:szCs w:val="22"/>
                                    <w:lang w:val="sv-SE"/>
                                  </w:rPr>
                                  <w:t xml:space="preserve">eller partiklar, eller om den förfyllda injektionspennan är skadad eller om utgångsdatumet har passerats, </w:t>
                                </w:r>
                              </w:ins>
                              <w:r>
                                <w:rPr>
                                  <w:sz w:val="22"/>
                                  <w:szCs w:val="22"/>
                                  <w:lang w:val="sv-SE"/>
                                </w:rPr>
                                <w:t>ska du ringa läkare eller vårdgivare.</w:t>
                              </w:r>
                            </w:p>
                            <w:p w14:paraId="25FE4510" w14:textId="77777777" w:rsidR="00187478" w:rsidRDefault="00187478">
                              <w:pPr>
                                <w:rPr>
                                  <w:lang w:val="sv-SE"/>
                                </w:rPr>
                              </w:pPr>
                            </w:p>
                          </w:txbxContent>
                        </v:textbox>
                        <w10:wrap type="square"/>
                      </v:shape>
                    </w:pict>
                  </mc:Fallback>
                </mc:AlternateContent>
              </w:r>
            </w:ins>
          </w:p>
        </w:tc>
      </w:tr>
    </w:tbl>
    <w:p w14:paraId="255DFD8A" w14:textId="77777777" w:rsidR="00187478" w:rsidRDefault="00187478">
      <w:pPr>
        <w:widowControl/>
        <w:tabs>
          <w:tab w:val="left" w:pos="567"/>
        </w:tabs>
        <w:suppressAutoHyphens w:val="0"/>
        <w:autoSpaceDE/>
        <w:rPr>
          <w:rFonts w:eastAsia="PMingLiU"/>
          <w:b/>
          <w:bCs/>
          <w:kern w:val="0"/>
          <w:sz w:val="22"/>
          <w:szCs w:val="22"/>
          <w:lang w:val="sv-SE" w:eastAsia="en-US"/>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
      <w:tr w:rsidR="00187478" w:rsidRPr="006B4E48" w14:paraId="646BA6E9" w14:textId="77777777">
        <w:trPr>
          <w:cantSplit/>
          <w:trHeight w:val="335"/>
        </w:trPr>
        <w:tc>
          <w:tcPr>
            <w:tcW w:w="384" w:type="pct"/>
            <w:gridSpan w:val="2"/>
            <w:tcBorders>
              <w:bottom w:val="nil"/>
            </w:tcBorders>
            <w:tcMar>
              <w:top w:w="28" w:type="dxa"/>
              <w:left w:w="57" w:type="dxa"/>
              <w:bottom w:w="28" w:type="dxa"/>
              <w:right w:w="57" w:type="dxa"/>
            </w:tcMar>
          </w:tcPr>
          <w:p w14:paraId="21D4589F" w14:textId="77777777" w:rsidR="00187478" w:rsidRDefault="003740FE">
            <w:pPr>
              <w:keepNext/>
              <w:widowControl/>
              <w:suppressAutoHyphens w:val="0"/>
              <w:autoSpaceDE/>
              <w:rPr>
                <w:rFonts w:eastAsia="PMingLiU"/>
                <w:kern w:val="0"/>
                <w:sz w:val="22"/>
                <w:szCs w:val="22"/>
                <w:lang w:val="en-GB" w:eastAsia="en-US"/>
              </w:rPr>
            </w:pPr>
            <w:r>
              <w:rPr>
                <w:rFonts w:eastAsia="PMingLiU"/>
                <w:b/>
                <w:bCs/>
                <w:kern w:val="0"/>
                <w:sz w:val="22"/>
                <w:szCs w:val="22"/>
                <w:lang w:val="en-GB" w:eastAsia="en-US"/>
              </w:rPr>
              <w:t>2c</w:t>
            </w:r>
          </w:p>
        </w:tc>
        <w:tc>
          <w:tcPr>
            <w:tcW w:w="4616" w:type="pct"/>
            <w:gridSpan w:val="2"/>
            <w:tcBorders>
              <w:bottom w:val="nil"/>
            </w:tcBorders>
          </w:tcPr>
          <w:p w14:paraId="6A589C28" w14:textId="77777777" w:rsidR="00187478" w:rsidRDefault="003740FE">
            <w:pPr>
              <w:keepNext/>
              <w:widowControl/>
              <w:suppressAutoHyphens w:val="0"/>
              <w:autoSpaceDE/>
              <w:rPr>
                <w:rFonts w:eastAsia="PMingLiU"/>
                <w:kern w:val="0"/>
                <w:sz w:val="22"/>
                <w:szCs w:val="22"/>
                <w:lang w:val="sv-SE" w:eastAsia="en-US"/>
              </w:rPr>
            </w:pPr>
            <w:r>
              <w:rPr>
                <w:rFonts w:eastAsia="PMingLiU"/>
                <w:b/>
                <w:bCs/>
                <w:kern w:val="0"/>
                <w:sz w:val="22"/>
                <w:szCs w:val="22"/>
                <w:lang w:val="sv-SE" w:eastAsia="en-US"/>
              </w:rPr>
              <w:t>Kontrollera utgångsdatumet (EXP.) och om den förfyllda injektionspennan är skadad.</w:t>
            </w:r>
          </w:p>
        </w:tc>
      </w:tr>
      <w:tr w:rsidR="00187478" w14:paraId="41ACA62C" w14:textId="77777777">
        <w:trPr>
          <w:cantSplit/>
          <w:trHeight w:val="1612"/>
        </w:trPr>
        <w:tc>
          <w:tcPr>
            <w:tcW w:w="356" w:type="pct"/>
            <w:tcBorders>
              <w:bottom w:val="nil"/>
              <w:right w:val="nil"/>
            </w:tcBorders>
            <w:tcMar>
              <w:top w:w="28" w:type="dxa"/>
              <w:left w:w="57" w:type="dxa"/>
              <w:bottom w:w="28" w:type="dxa"/>
              <w:right w:w="57" w:type="dxa"/>
            </w:tcMar>
          </w:tcPr>
          <w:p w14:paraId="10EF2691" w14:textId="77777777" w:rsidR="00187478" w:rsidRDefault="00187478">
            <w:pPr>
              <w:keepNext/>
              <w:widowControl/>
              <w:tabs>
                <w:tab w:val="left" w:pos="567"/>
              </w:tabs>
              <w:suppressAutoHyphens w:val="0"/>
              <w:autoSpaceDE/>
              <w:rPr>
                <w:rFonts w:eastAsia="PMingLiU"/>
                <w:b/>
                <w:bCs/>
                <w:kern w:val="0"/>
                <w:sz w:val="22"/>
                <w:szCs w:val="22"/>
                <w:lang w:val="sv-SE" w:eastAsia="en-US"/>
              </w:rPr>
            </w:pPr>
          </w:p>
        </w:tc>
        <w:tc>
          <w:tcPr>
            <w:tcW w:w="1907" w:type="pct"/>
            <w:gridSpan w:val="2"/>
            <w:tcBorders>
              <w:top w:val="single" w:sz="4" w:space="0" w:color="auto"/>
              <w:left w:val="nil"/>
              <w:bottom w:val="nil"/>
              <w:right w:val="nil"/>
            </w:tcBorders>
            <w:tcMar>
              <w:top w:w="28" w:type="dxa"/>
              <w:left w:w="57" w:type="dxa"/>
              <w:bottom w:w="28" w:type="dxa"/>
              <w:right w:w="57" w:type="dxa"/>
            </w:tcMar>
          </w:tcPr>
          <w:p w14:paraId="41A74E0F" w14:textId="77777777" w:rsidR="00187478" w:rsidRDefault="003740FE">
            <w:pPr>
              <w:keepNext/>
              <w:widowControl/>
              <w:tabs>
                <w:tab w:val="left" w:pos="567"/>
              </w:tabs>
              <w:autoSpaceDN w:val="0"/>
              <w:adjustRightInd w:val="0"/>
              <w:textAlignment w:val="center"/>
              <w:rPr>
                <w:rFonts w:eastAsia="PMingLiU"/>
                <w:b/>
                <w:bCs/>
                <w:kern w:val="0"/>
                <w:sz w:val="22"/>
                <w:szCs w:val="22"/>
                <w:lang w:val="en-GB" w:eastAsia="en-US"/>
              </w:rPr>
            </w:pPr>
            <w:r>
              <w:rPr>
                <w:b/>
                <w:noProof/>
                <w:szCs w:val="22"/>
              </w:rPr>
              <w:drawing>
                <wp:inline distT="0" distB="0" distL="0" distR="0" wp14:anchorId="346D5D6C" wp14:editId="62A5B90C">
                  <wp:extent cx="2190750" cy="1282700"/>
                  <wp:effectExtent l="0" t="0" r="0" b="0"/>
                  <wp:docPr id="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2190750" cy="128270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4A6A76EE"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71616E5C"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41D3C0D3"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73992CCD"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56589F9E" w14:textId="77777777" w:rsidR="00187478" w:rsidRDefault="00187478">
            <w:pPr>
              <w:keepNext/>
              <w:widowControl/>
              <w:tabs>
                <w:tab w:val="left" w:pos="567"/>
              </w:tabs>
              <w:autoSpaceDN w:val="0"/>
              <w:adjustRightInd w:val="0"/>
              <w:textAlignment w:val="center"/>
              <w:rPr>
                <w:rFonts w:eastAsia="PMingLiU"/>
                <w:b/>
                <w:bCs/>
                <w:kern w:val="0"/>
                <w:sz w:val="22"/>
                <w:szCs w:val="22"/>
                <w:lang w:val="en-GB" w:eastAsia="en-US"/>
              </w:rPr>
            </w:pPr>
          </w:p>
          <w:p w14:paraId="20F06703" w14:textId="77777777" w:rsidR="00187478" w:rsidRDefault="003740FE">
            <w:pPr>
              <w:keepNext/>
              <w:widowControl/>
              <w:tabs>
                <w:tab w:val="left" w:pos="567"/>
              </w:tabs>
              <w:autoSpaceDN w:val="0"/>
              <w:adjustRightInd w:val="0"/>
              <w:textAlignment w:val="center"/>
              <w:rPr>
                <w:rFonts w:eastAsia="PMingLiU"/>
                <w:kern w:val="0"/>
                <w:sz w:val="22"/>
                <w:szCs w:val="22"/>
                <w:lang w:val="en-GB" w:eastAsia="en-US"/>
              </w:rPr>
            </w:pPr>
            <w:r>
              <w:rPr>
                <w:rFonts w:eastAsia="PMingLiU"/>
                <w:kern w:val="0"/>
                <w:sz w:val="22"/>
                <w:szCs w:val="22"/>
                <w:lang w:val="en-GB" w:eastAsia="en-US"/>
              </w:rPr>
              <w:t>Utgångsdatum</w:t>
            </w:r>
          </w:p>
        </w:tc>
      </w:tr>
      <w:tr w:rsidR="00187478" w:rsidRPr="006B4E48" w14:paraId="41C28331" w14:textId="77777777">
        <w:trPr>
          <w:cantSplit/>
          <w:trHeight w:val="57"/>
        </w:trPr>
        <w:tc>
          <w:tcPr>
            <w:tcW w:w="356" w:type="pct"/>
            <w:tcBorders>
              <w:top w:val="nil"/>
              <w:bottom w:val="nil"/>
              <w:right w:val="nil"/>
            </w:tcBorders>
            <w:tcMar>
              <w:top w:w="28" w:type="dxa"/>
              <w:left w:w="57" w:type="dxa"/>
              <w:bottom w:w="28" w:type="dxa"/>
              <w:right w:w="57" w:type="dxa"/>
            </w:tcMar>
          </w:tcPr>
          <w:p w14:paraId="176FB5C9"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4" w:type="pct"/>
            <w:gridSpan w:val="3"/>
            <w:tcBorders>
              <w:top w:val="nil"/>
              <w:left w:val="nil"/>
              <w:bottom w:val="nil"/>
            </w:tcBorders>
            <w:tcMar>
              <w:left w:w="0" w:type="dxa"/>
            </w:tcMar>
          </w:tcPr>
          <w:p w14:paraId="339DA4A8" w14:textId="77777777" w:rsidR="00187478" w:rsidRDefault="003740FE">
            <w:pPr>
              <w:keepNext/>
              <w:widowControl/>
              <w:autoSpaceDN w:val="0"/>
              <w:adjustRightInd w:val="0"/>
              <w:contextualSpacing/>
              <w:textAlignment w:val="center"/>
              <w:rPr>
                <w:rFonts w:eastAsia="PMingLiU"/>
                <w:b/>
                <w:bCs/>
                <w:kern w:val="0"/>
                <w:sz w:val="22"/>
                <w:szCs w:val="22"/>
                <w:lang w:val="sv-SE" w:eastAsia="en-GB"/>
              </w:rPr>
            </w:pPr>
            <w:r>
              <w:rPr>
                <w:rFonts w:eastAsia="PMingLiU"/>
                <w:kern w:val="0"/>
                <w:sz w:val="22"/>
                <w:szCs w:val="22"/>
                <w:lang w:val="sv-SE" w:eastAsia="en-GB"/>
              </w:rPr>
              <w:t xml:space="preserve">Använd </w:t>
            </w:r>
            <w:r>
              <w:rPr>
                <w:rFonts w:eastAsia="PMingLiU"/>
                <w:b/>
                <w:bCs/>
                <w:kern w:val="0"/>
                <w:sz w:val="22"/>
                <w:szCs w:val="22"/>
                <w:lang w:val="sv-SE" w:eastAsia="en-GB"/>
              </w:rPr>
              <w:t>inte</w:t>
            </w:r>
            <w:r>
              <w:rPr>
                <w:rFonts w:eastAsia="PMingLiU"/>
                <w:kern w:val="0"/>
                <w:sz w:val="22"/>
                <w:szCs w:val="22"/>
                <w:lang w:val="sv-SE" w:eastAsia="en-GB"/>
              </w:rPr>
              <w:t xml:space="preserve"> den förfyllda injektionspennan om utgångsdatumet har passerats.</w:t>
            </w:r>
          </w:p>
        </w:tc>
      </w:tr>
      <w:tr w:rsidR="00187478" w:rsidRPr="006B4E48" w14:paraId="71E72736" w14:textId="77777777">
        <w:trPr>
          <w:cantSplit/>
          <w:trHeight w:val="57"/>
        </w:trPr>
        <w:tc>
          <w:tcPr>
            <w:tcW w:w="356" w:type="pct"/>
            <w:tcBorders>
              <w:top w:val="nil"/>
              <w:bottom w:val="nil"/>
              <w:right w:val="nil"/>
            </w:tcBorders>
            <w:tcMar>
              <w:top w:w="28" w:type="dxa"/>
              <w:left w:w="57" w:type="dxa"/>
              <w:bottom w:w="28" w:type="dxa"/>
              <w:right w:w="57" w:type="dxa"/>
            </w:tcMar>
          </w:tcPr>
          <w:p w14:paraId="5E2FD78D"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4" w:type="pct"/>
            <w:gridSpan w:val="3"/>
            <w:tcBorders>
              <w:top w:val="nil"/>
              <w:left w:val="nil"/>
              <w:bottom w:val="nil"/>
            </w:tcBorders>
            <w:tcMar>
              <w:left w:w="0" w:type="dxa"/>
            </w:tcMar>
          </w:tcPr>
          <w:p w14:paraId="6C6D1383" w14:textId="77777777" w:rsidR="00187478" w:rsidRDefault="003740FE">
            <w:pPr>
              <w:keepNext/>
              <w:widowControl/>
              <w:autoSpaceDN w:val="0"/>
              <w:adjustRightInd w:val="0"/>
              <w:contextualSpacing/>
              <w:textAlignment w:val="center"/>
              <w:rPr>
                <w:rFonts w:eastAsia="PMingLiU"/>
                <w:kern w:val="0"/>
                <w:sz w:val="22"/>
                <w:szCs w:val="22"/>
                <w:lang w:val="sv-SE" w:eastAsia="en-GB"/>
              </w:rPr>
            </w:pPr>
            <w:r>
              <w:rPr>
                <w:rFonts w:eastAsia="PMingLiU"/>
                <w:kern w:val="0"/>
                <w:sz w:val="22"/>
                <w:szCs w:val="22"/>
                <w:lang w:val="sv-SE" w:eastAsia="en-GB"/>
              </w:rPr>
              <w:t xml:space="preserve">Använd </w:t>
            </w:r>
            <w:r>
              <w:rPr>
                <w:rFonts w:eastAsia="PMingLiU"/>
                <w:b/>
                <w:bCs/>
                <w:kern w:val="0"/>
                <w:sz w:val="22"/>
                <w:szCs w:val="22"/>
                <w:lang w:val="sv-SE" w:eastAsia="en-GB"/>
              </w:rPr>
              <w:t>inte</w:t>
            </w:r>
            <w:r>
              <w:rPr>
                <w:rFonts w:eastAsia="PMingLiU"/>
                <w:kern w:val="0"/>
                <w:sz w:val="22"/>
                <w:szCs w:val="22"/>
                <w:lang w:val="sv-SE" w:eastAsia="en-GB"/>
              </w:rPr>
              <w:t xml:space="preserve"> den förfyllda injektionspennan om</w:t>
            </w:r>
          </w:p>
          <w:p w14:paraId="2F9279E2" w14:textId="77777777" w:rsidR="00187478" w:rsidRDefault="003740FE">
            <w:pPr>
              <w:keepNext/>
              <w:widowControl/>
              <w:numPr>
                <w:ilvl w:val="0"/>
                <w:numId w:val="70"/>
              </w:numPr>
              <w:tabs>
                <w:tab w:val="left" w:pos="567"/>
              </w:tabs>
              <w:suppressAutoHyphens w:val="0"/>
              <w:autoSpaceDE/>
              <w:autoSpaceDN w:val="0"/>
              <w:adjustRightInd w:val="0"/>
              <w:ind w:left="677" w:right="-464" w:hanging="357"/>
              <w:contextualSpacing/>
              <w:textAlignment w:val="center"/>
              <w:rPr>
                <w:rFonts w:eastAsia="PMingLiU"/>
                <w:kern w:val="0"/>
                <w:sz w:val="22"/>
                <w:szCs w:val="22"/>
                <w:lang w:val="sv-SE" w:eastAsia="en-GB"/>
              </w:rPr>
            </w:pPr>
            <w:r>
              <w:rPr>
                <w:rFonts w:eastAsia="PMingLiU"/>
                <w:kern w:val="0"/>
                <w:sz w:val="22"/>
                <w:szCs w:val="22"/>
                <w:lang w:val="sv-SE" w:eastAsia="en-GB"/>
              </w:rPr>
              <w:t>det gula locket saknas eller sitter löst</w:t>
            </w:r>
          </w:p>
          <w:p w14:paraId="215A9F28" w14:textId="77777777" w:rsidR="00187478" w:rsidRDefault="003740FE">
            <w:pPr>
              <w:keepNext/>
              <w:widowControl/>
              <w:numPr>
                <w:ilvl w:val="0"/>
                <w:numId w:val="70"/>
              </w:numPr>
              <w:tabs>
                <w:tab w:val="left" w:pos="567"/>
              </w:tabs>
              <w:suppressAutoHyphens w:val="0"/>
              <w:autoSpaceDE/>
              <w:autoSpaceDN w:val="0"/>
              <w:adjustRightInd w:val="0"/>
              <w:ind w:left="677" w:hanging="357"/>
              <w:contextualSpacing/>
              <w:textAlignment w:val="center"/>
              <w:rPr>
                <w:rFonts w:eastAsia="PMingLiU"/>
                <w:kern w:val="0"/>
                <w:sz w:val="22"/>
                <w:szCs w:val="22"/>
                <w:lang w:val="sv-SE" w:eastAsia="en-GB"/>
              </w:rPr>
            </w:pPr>
            <w:r>
              <w:rPr>
                <w:rFonts w:eastAsia="PMingLiU"/>
                <w:kern w:val="0"/>
                <w:sz w:val="22"/>
                <w:szCs w:val="22"/>
                <w:lang w:val="sv-SE" w:eastAsia="en-GB"/>
              </w:rPr>
              <w:t>den är sprucken eller har trasiga delar</w:t>
            </w:r>
          </w:p>
          <w:p w14:paraId="2C988305" w14:textId="77777777" w:rsidR="00187478" w:rsidRDefault="003740FE">
            <w:pPr>
              <w:keepNext/>
              <w:widowControl/>
              <w:numPr>
                <w:ilvl w:val="0"/>
                <w:numId w:val="70"/>
              </w:numPr>
              <w:tabs>
                <w:tab w:val="left" w:pos="567"/>
              </w:tabs>
              <w:suppressAutoHyphens w:val="0"/>
              <w:autoSpaceDE/>
              <w:autoSpaceDN w:val="0"/>
              <w:adjustRightInd w:val="0"/>
              <w:ind w:left="677" w:hanging="357"/>
              <w:contextualSpacing/>
              <w:textAlignment w:val="center"/>
              <w:rPr>
                <w:rFonts w:eastAsia="PMingLiU"/>
                <w:kern w:val="0"/>
                <w:sz w:val="22"/>
                <w:szCs w:val="22"/>
                <w:lang w:val="sv-SE" w:eastAsia="en-GB"/>
              </w:rPr>
            </w:pPr>
            <w:r>
              <w:rPr>
                <w:rFonts w:eastAsia="PMingLiU"/>
                <w:kern w:val="0"/>
                <w:sz w:val="22"/>
                <w:szCs w:val="22"/>
                <w:lang w:val="sv-SE" w:eastAsia="en-GB"/>
              </w:rPr>
              <w:t>den har tappats på en hård yta.</w:t>
            </w:r>
          </w:p>
        </w:tc>
      </w:tr>
      <w:tr w:rsidR="00187478" w:rsidRPr="006B4E48" w14:paraId="089CF556" w14:textId="77777777">
        <w:trPr>
          <w:cantSplit/>
          <w:trHeight w:val="57"/>
        </w:trPr>
        <w:tc>
          <w:tcPr>
            <w:tcW w:w="356" w:type="pct"/>
            <w:tcBorders>
              <w:top w:val="nil"/>
              <w:bottom w:val="single" w:sz="4" w:space="0" w:color="auto"/>
              <w:right w:val="nil"/>
            </w:tcBorders>
            <w:tcMar>
              <w:top w:w="28" w:type="dxa"/>
              <w:left w:w="57" w:type="dxa"/>
              <w:bottom w:w="28" w:type="dxa"/>
              <w:right w:w="57" w:type="dxa"/>
            </w:tcMar>
          </w:tcPr>
          <w:p w14:paraId="4BD83EFF"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4" w:type="pct"/>
            <w:gridSpan w:val="3"/>
            <w:tcBorders>
              <w:top w:val="nil"/>
              <w:left w:val="nil"/>
              <w:bottom w:val="single" w:sz="4" w:space="0" w:color="auto"/>
            </w:tcBorders>
            <w:tcMar>
              <w:left w:w="0" w:type="dxa"/>
            </w:tcMar>
          </w:tcPr>
          <w:p w14:paraId="41F5AA8F" w14:textId="77777777" w:rsidR="00187478" w:rsidRDefault="003740FE">
            <w:pPr>
              <w:keepNext/>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Kontrollera att du har rätt läkemedel och dos.</w:t>
            </w:r>
          </w:p>
        </w:tc>
      </w:tr>
      <w:tr w:rsidR="00187478" w:rsidRPr="006B4E48" w14:paraId="2FFA7253" w14:textId="77777777">
        <w:trPr>
          <w:cantSplit/>
          <w:trHeight w:val="57"/>
          <w:del w:id="220" w:author="Author"/>
        </w:trPr>
        <w:tc>
          <w:tcPr>
            <w:tcW w:w="5000" w:type="pct"/>
            <w:gridSpan w:val="4"/>
            <w:tcBorders>
              <w:top w:val="single" w:sz="4" w:space="0" w:color="auto"/>
              <w:bottom w:val="single" w:sz="4" w:space="0" w:color="auto"/>
            </w:tcBorders>
            <w:tcMar>
              <w:top w:w="28" w:type="dxa"/>
              <w:left w:w="57" w:type="dxa"/>
              <w:bottom w:w="28" w:type="dxa"/>
              <w:right w:w="57" w:type="dxa"/>
            </w:tcMar>
          </w:tcPr>
          <w:p w14:paraId="087C9F5D" w14:textId="77777777" w:rsidR="00187478" w:rsidRDefault="003740FE">
            <w:pPr>
              <w:widowControl/>
              <w:tabs>
                <w:tab w:val="left" w:pos="567"/>
              </w:tabs>
              <w:suppressAutoHyphens w:val="0"/>
              <w:autoSpaceDE/>
              <w:rPr>
                <w:del w:id="221" w:author="Author"/>
                <w:rFonts w:eastAsia="PMingLiU"/>
                <w:kern w:val="0"/>
                <w:sz w:val="2"/>
                <w:szCs w:val="2"/>
                <w:lang w:val="sv-SE" w:eastAsia="en-US"/>
              </w:rPr>
            </w:pPr>
            <w:del w:id="222" w:author="Author">
              <w:r>
                <w:rPr>
                  <w:noProof/>
                  <w:sz w:val="2"/>
                  <w:szCs w:val="2"/>
                </w:rPr>
                <mc:AlternateContent>
                  <mc:Choice Requires="wps">
                    <w:drawing>
                      <wp:anchor distT="45720" distB="45720" distL="114300" distR="114300" simplePos="0" relativeHeight="251646464" behindDoc="0" locked="0" layoutInCell="1" allowOverlap="1" wp14:anchorId="0AB8DFC6" wp14:editId="716D5D4F">
                        <wp:simplePos x="0" y="0"/>
                        <wp:positionH relativeFrom="margin">
                          <wp:posOffset>-2540</wp:posOffset>
                        </wp:positionH>
                        <wp:positionV relativeFrom="paragraph">
                          <wp:posOffset>85725</wp:posOffset>
                        </wp:positionV>
                        <wp:extent cx="5575935" cy="431800"/>
                        <wp:effectExtent l="0" t="0" r="5715" b="6350"/>
                        <wp:wrapSquare wrapText="bothSides"/>
                        <wp:docPr id="26295382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4324A494" w14:textId="77777777" w:rsidR="00187478" w:rsidRDefault="003740FE">
                                    <w:pPr>
                                      <w:rPr>
                                        <w:sz w:val="22"/>
                                        <w:szCs w:val="22"/>
                                        <w:lang w:val="sv-SE"/>
                                      </w:rPr>
                                    </w:pPr>
                                    <w:del w:id="223" w:author="Author">
                                      <w:r>
                                        <w:rPr>
                                          <w:b/>
                                          <w:bCs/>
                                          <w:sz w:val="22"/>
                                          <w:szCs w:val="22"/>
                                          <w:lang w:val="sv-SE"/>
                                        </w:rPr>
                                        <w:delText xml:space="preserve">Viktigt! </w:delText>
                                      </w:r>
                                      <w:r>
                                        <w:rPr>
                                          <w:sz w:val="22"/>
                                          <w:szCs w:val="22"/>
                                          <w:lang w:val="sv-SE"/>
                                        </w:rPr>
                                        <w:delText>Om läkemedlet är grumligt, missfärgat eller innehåller flagor ska du ringa läkare eller vårdgivare.</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AB8DFC6" id="Text Box 37" o:spid="_x0000_s1047" type="#_x0000_t202" style="position:absolute;margin-left:-.2pt;margin-top:6.75pt;width:439.05pt;height:34pt;z-index:251646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" strokecolor="red" strokeweight="1.5pt">
                        <v:textbox style="mso-fit-shape-to-text:t">
                          <w:txbxContent>
                            <w:p w14:paraId="4324A494" w14:textId="77777777" w:rsidR="00187478" w:rsidRDefault="003740FE">
                              <w:pPr>
                                <w:rPr>
                                  <w:sz w:val="22"/>
                                  <w:szCs w:val="22"/>
                                  <w:lang w:val="sv-SE"/>
                                </w:rPr>
                              </w:pPr>
                              <w:del w:id="224" w:author="Author">
                                <w:r>
                                  <w:rPr>
                                    <w:b/>
                                    <w:bCs/>
                                    <w:sz w:val="22"/>
                                    <w:szCs w:val="22"/>
                                    <w:lang w:val="sv-SE"/>
                                  </w:rPr>
                                  <w:delText xml:space="preserve">Viktigt! </w:delText>
                                </w:r>
                                <w:r>
                                  <w:rPr>
                                    <w:sz w:val="22"/>
                                    <w:szCs w:val="22"/>
                                    <w:lang w:val="sv-SE"/>
                                  </w:rPr>
                                  <w:delText>Om läkemedlet är grumligt, missfärgat eller innehåller flagor ska du ringa läkare eller vårdgivare.</w:delText>
                                </w:r>
                              </w:del>
                            </w:p>
                          </w:txbxContent>
                        </v:textbox>
                        <w10:wrap type="square" anchorx="margin"/>
                      </v:shape>
                    </w:pict>
                  </mc:Fallback>
                </mc:AlternateContent>
              </w:r>
            </w:del>
          </w:p>
        </w:tc>
      </w:tr>
    </w:tbl>
    <w:p w14:paraId="3600B531" w14:textId="77777777" w:rsidR="00187478" w:rsidRDefault="00187478">
      <w:pPr>
        <w:widowControl/>
        <w:tabs>
          <w:tab w:val="left" w:pos="567"/>
        </w:tabs>
        <w:suppressAutoHyphens w:val="0"/>
        <w:autoSpaceDE/>
        <w:rPr>
          <w:rFonts w:eastAsia="PMingLiU"/>
          <w:b/>
          <w:bCs/>
          <w:kern w:val="0"/>
          <w:sz w:val="22"/>
          <w:szCs w:val="22"/>
          <w:lang w:val="sv-SE" w:eastAsia="en-US"/>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70"/>
        <w:gridCol w:w="14"/>
        <w:gridCol w:w="281"/>
        <w:gridCol w:w="3773"/>
        <w:gridCol w:w="4198"/>
      </w:tblGrid>
      <w:tr w:rsidR="00187478" w14:paraId="67EE32CE" w14:textId="77777777">
        <w:trPr>
          <w:cantSplit/>
          <w:trHeight w:val="57"/>
        </w:trPr>
        <w:tc>
          <w:tcPr>
            <w:tcW w:w="375" w:type="pct"/>
            <w:tcBorders>
              <w:bottom w:val="single" w:sz="4" w:space="0" w:color="auto"/>
            </w:tcBorders>
            <w:tcMar>
              <w:top w:w="28" w:type="dxa"/>
              <w:left w:w="57" w:type="dxa"/>
              <w:bottom w:w="28" w:type="dxa"/>
              <w:right w:w="57" w:type="dxa"/>
            </w:tcMar>
          </w:tcPr>
          <w:p w14:paraId="5433E6E0"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3</w:t>
            </w:r>
          </w:p>
        </w:tc>
        <w:tc>
          <w:tcPr>
            <w:tcW w:w="4625" w:type="pct"/>
            <w:gridSpan w:val="4"/>
            <w:tcBorders>
              <w:bottom w:val="single" w:sz="4" w:space="0" w:color="auto"/>
            </w:tcBorders>
            <w:tcMar>
              <w:top w:w="28" w:type="dxa"/>
              <w:left w:w="57" w:type="dxa"/>
              <w:bottom w:w="28" w:type="dxa"/>
              <w:right w:w="57" w:type="dxa"/>
            </w:tcMar>
          </w:tcPr>
          <w:p w14:paraId="662D038D" w14:textId="77777777" w:rsidR="00187478" w:rsidRDefault="003740FE">
            <w:pPr>
              <w:widowControl/>
              <w:suppressAutoHyphens w:val="0"/>
              <w:autoSpaceDE/>
              <w:ind w:left="567" w:hanging="567"/>
              <w:contextualSpacing/>
              <w:rPr>
                <w:rFonts w:eastAsia="PMingLiU"/>
                <w:b/>
                <w:bCs/>
                <w:kern w:val="0"/>
                <w:sz w:val="22"/>
                <w:szCs w:val="22"/>
                <w:lang w:val="en-GB" w:eastAsia="en-GB"/>
              </w:rPr>
            </w:pPr>
            <w:r>
              <w:rPr>
                <w:rFonts w:eastAsia="PMingLiU"/>
                <w:b/>
                <w:bCs/>
                <w:kern w:val="0"/>
                <w:sz w:val="22"/>
                <w:szCs w:val="22"/>
                <w:lang w:val="en-GB" w:eastAsia="en-GB"/>
              </w:rPr>
              <w:t>Vidare förberedelser inför injektionen</w:t>
            </w:r>
          </w:p>
        </w:tc>
      </w:tr>
      <w:tr w:rsidR="00187478" w:rsidRPr="006B4E48" w14:paraId="2064FE86" w14:textId="77777777">
        <w:trPr>
          <w:cantSplit/>
          <w:trHeight w:val="57"/>
        </w:trPr>
        <w:tc>
          <w:tcPr>
            <w:tcW w:w="375" w:type="pct"/>
            <w:tcBorders>
              <w:bottom w:val="single" w:sz="4" w:space="0" w:color="auto"/>
            </w:tcBorders>
            <w:tcMar>
              <w:top w:w="28" w:type="dxa"/>
              <w:left w:w="57" w:type="dxa"/>
              <w:bottom w:w="28" w:type="dxa"/>
              <w:right w:w="57" w:type="dxa"/>
            </w:tcMar>
          </w:tcPr>
          <w:p w14:paraId="381FE8F8"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3a</w:t>
            </w:r>
          </w:p>
        </w:tc>
        <w:tc>
          <w:tcPr>
            <w:tcW w:w="4625" w:type="pct"/>
            <w:gridSpan w:val="4"/>
            <w:tcBorders>
              <w:bottom w:val="single" w:sz="4" w:space="0" w:color="auto"/>
            </w:tcBorders>
            <w:tcMar>
              <w:top w:w="28" w:type="dxa"/>
              <w:left w:w="57" w:type="dxa"/>
              <w:bottom w:w="28" w:type="dxa"/>
              <w:right w:w="57" w:type="dxa"/>
            </w:tcMar>
          </w:tcPr>
          <w:p w14:paraId="3B394DA8" w14:textId="77777777" w:rsidR="00187478" w:rsidRDefault="003740FE">
            <w:pPr>
              <w:widowControl/>
              <w:suppressAutoHyphens w:val="0"/>
              <w:autoSpaceDE/>
              <w:contextualSpacing/>
              <w:rPr>
                <w:rFonts w:eastAsia="PMingLiU"/>
                <w:kern w:val="0"/>
                <w:sz w:val="22"/>
                <w:szCs w:val="22"/>
                <w:lang w:val="sv-SE" w:eastAsia="en-GB"/>
              </w:rPr>
            </w:pPr>
            <w:r>
              <w:rPr>
                <w:rFonts w:eastAsia="PMingLiU"/>
                <w:b/>
                <w:bCs/>
                <w:kern w:val="0"/>
                <w:sz w:val="22"/>
                <w:szCs w:val="22"/>
                <w:lang w:val="sv-SE" w:eastAsia="en-GB"/>
              </w:rPr>
              <w:t xml:space="preserve">Ta fram </w:t>
            </w:r>
            <w:del w:id="225" w:author="Author">
              <w:r>
                <w:rPr>
                  <w:rFonts w:eastAsia="PMingLiU"/>
                  <w:b/>
                  <w:bCs/>
                  <w:kern w:val="0"/>
                  <w:sz w:val="22"/>
                  <w:szCs w:val="22"/>
                  <w:lang w:val="sv-SE" w:eastAsia="en-GB"/>
                </w:rPr>
                <w:delText xml:space="preserve">alla </w:delText>
              </w:r>
            </w:del>
            <w:ins w:id="226" w:author="Author">
              <w:r>
                <w:rPr>
                  <w:rFonts w:eastAsia="PMingLiU"/>
                  <w:b/>
                  <w:bCs/>
                  <w:kern w:val="0"/>
                  <w:sz w:val="22"/>
                  <w:szCs w:val="22"/>
                  <w:lang w:val="sv-SE" w:eastAsia="en-GB"/>
                </w:rPr>
                <w:t xml:space="preserve">följande </w:t>
              </w:r>
            </w:ins>
            <w:r>
              <w:rPr>
                <w:rFonts w:eastAsia="PMingLiU"/>
                <w:b/>
                <w:bCs/>
                <w:kern w:val="0"/>
                <w:sz w:val="22"/>
                <w:szCs w:val="22"/>
                <w:lang w:val="sv-SE" w:eastAsia="en-GB"/>
              </w:rPr>
              <w:t xml:space="preserve">artiklar som behövs för injektionen och lägg dem på en ren, </w:t>
            </w:r>
            <w:ins w:id="227" w:author="Author">
              <w:r>
                <w:rPr>
                  <w:rFonts w:eastAsia="PMingLiU"/>
                  <w:b/>
                  <w:bCs/>
                  <w:kern w:val="0"/>
                  <w:sz w:val="22"/>
                  <w:szCs w:val="22"/>
                  <w:lang w:val="sv-SE" w:eastAsia="en-GB"/>
                </w:rPr>
                <w:t xml:space="preserve">plan och </w:t>
              </w:r>
            </w:ins>
            <w:r>
              <w:rPr>
                <w:rFonts w:eastAsia="PMingLiU"/>
                <w:b/>
                <w:bCs/>
                <w:kern w:val="0"/>
                <w:sz w:val="22"/>
                <w:szCs w:val="22"/>
                <w:lang w:val="sv-SE" w:eastAsia="en-GB"/>
              </w:rPr>
              <w:t>väl upplyst plats.</w:t>
            </w:r>
          </w:p>
        </w:tc>
      </w:tr>
      <w:tr w:rsidR="00187478" w:rsidRPr="006B4E48" w14:paraId="3C43E7B8" w14:textId="77777777">
        <w:trPr>
          <w:cantSplit/>
          <w:trHeight w:val="2070"/>
        </w:trPr>
        <w:tc>
          <w:tcPr>
            <w:tcW w:w="540" w:type="pct"/>
            <w:gridSpan w:val="3"/>
            <w:tcBorders>
              <w:top w:val="single" w:sz="4" w:space="0" w:color="auto"/>
              <w:left w:val="single" w:sz="4" w:space="0" w:color="auto"/>
              <w:bottom w:val="single" w:sz="4" w:space="0" w:color="auto"/>
              <w:right w:val="nil"/>
            </w:tcBorders>
            <w:tcMar>
              <w:top w:w="28" w:type="dxa"/>
              <w:left w:w="57" w:type="dxa"/>
              <w:bottom w:w="28" w:type="dxa"/>
              <w:right w:w="57" w:type="dxa"/>
            </w:tcMar>
          </w:tcPr>
          <w:p w14:paraId="5D852203"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5776A3EE"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7D7BCF4D"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11CCC81E"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7825E636" w14:textId="77777777" w:rsidR="00187478" w:rsidRDefault="00187478">
            <w:pPr>
              <w:keepNext/>
              <w:widowControl/>
              <w:suppressAutoHyphens w:val="0"/>
              <w:autoSpaceDE/>
              <w:ind w:left="567" w:hanging="567"/>
              <w:contextualSpacing/>
              <w:rPr>
                <w:rFonts w:eastAsia="PMingLiU"/>
                <w:kern w:val="0"/>
                <w:sz w:val="22"/>
                <w:szCs w:val="22"/>
                <w:lang w:val="sv-SE" w:eastAsia="en-GB"/>
              </w:rPr>
            </w:pPr>
          </w:p>
          <w:p w14:paraId="60FD921D" w14:textId="77777777" w:rsidR="00187478" w:rsidRDefault="003740FE">
            <w:pPr>
              <w:keepNext/>
              <w:widowControl/>
              <w:suppressAutoHyphens w:val="0"/>
              <w:autoSpaceDE/>
              <w:contextualSpacing/>
              <w:rPr>
                <w:rFonts w:eastAsia="PMingLiU"/>
                <w:kern w:val="0"/>
                <w:sz w:val="22"/>
                <w:szCs w:val="22"/>
                <w:lang w:val="en-GB" w:eastAsia="en-GB"/>
              </w:rPr>
            </w:pPr>
            <w:r>
              <w:rPr>
                <w:rFonts w:eastAsia="PMingLiU"/>
                <w:kern w:val="0"/>
                <w:sz w:val="22"/>
                <w:szCs w:val="22"/>
                <w:lang w:val="en-GB" w:eastAsia="en-GB"/>
              </w:rPr>
              <w:t>Behållare för vassa föremål</w:t>
            </w:r>
          </w:p>
        </w:tc>
        <w:tc>
          <w:tcPr>
            <w:tcW w:w="2111" w:type="pct"/>
            <w:tcBorders>
              <w:top w:val="single" w:sz="4" w:space="0" w:color="auto"/>
              <w:left w:val="nil"/>
              <w:bottom w:val="single" w:sz="4" w:space="0" w:color="auto"/>
              <w:right w:val="nil"/>
            </w:tcBorders>
          </w:tcPr>
          <w:p w14:paraId="7ADB3CF8" w14:textId="77777777" w:rsidR="00187478" w:rsidRDefault="003740FE">
            <w:pPr>
              <w:keepNext/>
              <w:widowControl/>
              <w:suppressAutoHyphens w:val="0"/>
              <w:autoSpaceDE/>
              <w:ind w:left="567" w:hanging="567"/>
              <w:contextualSpacing/>
              <w:rPr>
                <w:rFonts w:eastAsia="PMingLiU"/>
                <w:kern w:val="0"/>
                <w:sz w:val="22"/>
                <w:szCs w:val="22"/>
                <w:lang w:val="en-GB" w:eastAsia="en-GB"/>
              </w:rPr>
            </w:pPr>
            <w:r>
              <w:rPr>
                <w:noProof/>
              </w:rPr>
              <w:drawing>
                <wp:inline distT="0" distB="0" distL="0" distR="0" wp14:anchorId="0BA18A40" wp14:editId="4F41781D">
                  <wp:extent cx="1828800" cy="1638300"/>
                  <wp:effectExtent l="0" t="0" r="0" b="0"/>
                  <wp:docPr id="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828800" cy="1638300"/>
                          </a:xfrm>
                          <a:prstGeom prst="rect">
                            <a:avLst/>
                          </a:prstGeom>
                          <a:noFill/>
                          <a:ln>
                            <a:noFill/>
                          </a:ln>
                        </pic:spPr>
                      </pic:pic>
                    </a:graphicData>
                  </a:graphic>
                </wp:inline>
              </w:drawing>
            </w:r>
          </w:p>
          <w:p w14:paraId="47BEFF83" w14:textId="77777777" w:rsidR="00187478" w:rsidRDefault="00187478">
            <w:pPr>
              <w:keepNext/>
              <w:widowControl/>
              <w:suppressAutoHyphens w:val="0"/>
              <w:autoSpaceDE/>
              <w:ind w:left="567" w:hanging="567"/>
              <w:contextualSpacing/>
              <w:rPr>
                <w:rFonts w:eastAsia="PMingLiU"/>
                <w:kern w:val="0"/>
                <w:sz w:val="22"/>
                <w:szCs w:val="22"/>
                <w:lang w:val="en-GB" w:eastAsia="en-GB"/>
              </w:rPr>
            </w:pPr>
          </w:p>
          <w:p w14:paraId="055D2387" w14:textId="77777777" w:rsidR="00187478" w:rsidRDefault="00187478">
            <w:pPr>
              <w:keepNext/>
              <w:widowControl/>
              <w:suppressAutoHyphens w:val="0"/>
              <w:autoSpaceDE/>
              <w:ind w:left="567" w:hanging="567"/>
              <w:contextualSpacing/>
              <w:rPr>
                <w:rFonts w:eastAsia="PMingLiU"/>
                <w:kern w:val="0"/>
                <w:sz w:val="22"/>
                <w:szCs w:val="22"/>
                <w:lang w:val="en-GB" w:eastAsia="en-GB"/>
              </w:rPr>
            </w:pPr>
          </w:p>
        </w:tc>
        <w:tc>
          <w:tcPr>
            <w:tcW w:w="2348" w:type="pct"/>
            <w:tcBorders>
              <w:top w:val="single" w:sz="4" w:space="0" w:color="auto"/>
              <w:left w:val="nil"/>
              <w:bottom w:val="single" w:sz="4" w:space="0" w:color="auto"/>
              <w:right w:val="single" w:sz="4" w:space="0" w:color="auto"/>
            </w:tcBorders>
          </w:tcPr>
          <w:p w14:paraId="6128AAD6" w14:textId="77777777" w:rsidR="00187478" w:rsidRDefault="00187478">
            <w:pPr>
              <w:widowControl/>
              <w:suppressAutoHyphens w:val="0"/>
              <w:autoSpaceDE/>
              <w:ind w:left="567" w:hanging="567"/>
              <w:contextualSpacing/>
              <w:rPr>
                <w:rFonts w:eastAsia="PMingLiU"/>
                <w:b/>
                <w:bCs/>
                <w:kern w:val="0"/>
                <w:sz w:val="22"/>
                <w:szCs w:val="22"/>
                <w:lang w:val="en-GB" w:eastAsia="en-GB"/>
              </w:rPr>
            </w:pPr>
          </w:p>
          <w:p w14:paraId="702EC7CE" w14:textId="77777777" w:rsidR="00187478" w:rsidRDefault="003740FE">
            <w:pPr>
              <w:widowControl/>
              <w:suppressAutoHyphens w:val="0"/>
              <w:autoSpaceDE/>
              <w:ind w:left="567" w:hanging="567"/>
              <w:contextualSpacing/>
              <w:rPr>
                <w:rFonts w:eastAsia="PMingLiU"/>
                <w:kern w:val="0"/>
                <w:sz w:val="22"/>
                <w:szCs w:val="22"/>
                <w:lang w:val="sv-SE" w:eastAsia="en-GB"/>
              </w:rPr>
            </w:pPr>
            <w:r>
              <w:rPr>
                <w:rFonts w:eastAsia="PMingLiU"/>
                <w:kern w:val="0"/>
                <w:sz w:val="22"/>
                <w:szCs w:val="22"/>
                <w:lang w:val="sv-SE" w:eastAsia="en-GB"/>
              </w:rPr>
              <w:t>Alkoholservett</w:t>
            </w:r>
          </w:p>
          <w:p w14:paraId="4DB41189" w14:textId="77777777" w:rsidR="00187478" w:rsidRDefault="00187478">
            <w:pPr>
              <w:widowControl/>
              <w:suppressAutoHyphens w:val="0"/>
              <w:autoSpaceDE/>
              <w:ind w:left="567" w:hanging="567"/>
              <w:contextualSpacing/>
              <w:rPr>
                <w:rFonts w:eastAsia="PMingLiU"/>
                <w:b/>
                <w:bCs/>
                <w:kern w:val="0"/>
                <w:sz w:val="22"/>
                <w:szCs w:val="22"/>
                <w:lang w:val="sv-SE" w:eastAsia="en-GB"/>
              </w:rPr>
            </w:pPr>
          </w:p>
          <w:p w14:paraId="10119D99" w14:textId="77777777" w:rsidR="00187478" w:rsidRDefault="00187478">
            <w:pPr>
              <w:widowControl/>
              <w:suppressAutoHyphens w:val="0"/>
              <w:autoSpaceDE/>
              <w:ind w:left="567" w:hanging="567"/>
              <w:contextualSpacing/>
              <w:rPr>
                <w:rFonts w:eastAsia="PMingLiU"/>
                <w:b/>
                <w:bCs/>
                <w:kern w:val="0"/>
                <w:sz w:val="22"/>
                <w:szCs w:val="22"/>
                <w:lang w:val="sv-SE" w:eastAsia="en-GB"/>
              </w:rPr>
            </w:pPr>
          </w:p>
          <w:p w14:paraId="0ED7AE7B" w14:textId="77777777" w:rsidR="00187478" w:rsidRDefault="003740FE">
            <w:pPr>
              <w:widowControl/>
              <w:suppressAutoHyphens w:val="0"/>
              <w:autoSpaceDE/>
              <w:ind w:left="567" w:hanging="567"/>
              <w:contextualSpacing/>
              <w:rPr>
                <w:rFonts w:eastAsia="PMingLiU"/>
                <w:kern w:val="0"/>
                <w:sz w:val="22"/>
                <w:szCs w:val="22"/>
                <w:lang w:val="sv-SE" w:eastAsia="en-GB"/>
              </w:rPr>
            </w:pPr>
            <w:r>
              <w:rPr>
                <w:rFonts w:eastAsia="PMingLiU"/>
                <w:kern w:val="0"/>
                <w:sz w:val="22"/>
                <w:szCs w:val="22"/>
                <w:lang w:val="sv-SE" w:eastAsia="en-GB"/>
              </w:rPr>
              <w:t>Plåster</w:t>
            </w:r>
          </w:p>
          <w:p w14:paraId="034D6B7F" w14:textId="77777777" w:rsidR="00187478" w:rsidRDefault="00187478">
            <w:pPr>
              <w:widowControl/>
              <w:suppressAutoHyphens w:val="0"/>
              <w:autoSpaceDE/>
              <w:ind w:left="567" w:hanging="567"/>
              <w:contextualSpacing/>
              <w:rPr>
                <w:rFonts w:eastAsia="PMingLiU"/>
                <w:kern w:val="0"/>
                <w:sz w:val="22"/>
                <w:szCs w:val="22"/>
                <w:lang w:val="sv-SE" w:eastAsia="en-GB"/>
              </w:rPr>
            </w:pPr>
          </w:p>
          <w:p w14:paraId="4C218D33" w14:textId="77777777" w:rsidR="00187478" w:rsidRDefault="00187478">
            <w:pPr>
              <w:widowControl/>
              <w:suppressAutoHyphens w:val="0"/>
              <w:autoSpaceDE/>
              <w:ind w:left="567" w:hanging="567"/>
              <w:contextualSpacing/>
              <w:rPr>
                <w:rFonts w:eastAsia="PMingLiU"/>
                <w:kern w:val="0"/>
                <w:sz w:val="22"/>
                <w:szCs w:val="22"/>
                <w:lang w:val="sv-SE" w:eastAsia="en-GB"/>
              </w:rPr>
            </w:pPr>
          </w:p>
          <w:p w14:paraId="3E32C1DC" w14:textId="77777777" w:rsidR="00187478" w:rsidRDefault="003740FE">
            <w:pPr>
              <w:widowControl/>
              <w:suppressAutoHyphens w:val="0"/>
              <w:autoSpaceDE/>
              <w:ind w:left="567" w:hanging="567"/>
              <w:contextualSpacing/>
              <w:rPr>
                <w:rFonts w:eastAsia="PMingLiU"/>
                <w:kern w:val="0"/>
                <w:sz w:val="22"/>
                <w:szCs w:val="22"/>
                <w:lang w:val="sv-SE" w:eastAsia="en-GB"/>
              </w:rPr>
            </w:pPr>
            <w:r>
              <w:rPr>
                <w:rFonts w:eastAsia="PMingLiU"/>
                <w:kern w:val="0"/>
                <w:sz w:val="22"/>
                <w:szCs w:val="22"/>
                <w:lang w:val="sv-SE" w:eastAsia="en-GB"/>
              </w:rPr>
              <w:t>Bomullstuss eller kompress</w:t>
            </w:r>
          </w:p>
        </w:tc>
      </w:tr>
      <w:tr w:rsidR="00187478" w14:paraId="4EBCCA59" w14:textId="77777777">
        <w:trPr>
          <w:cantSplit/>
          <w:trHeight w:val="57"/>
        </w:trPr>
        <w:tc>
          <w:tcPr>
            <w:tcW w:w="383" w:type="pct"/>
            <w:gridSpan w:val="2"/>
            <w:tcBorders>
              <w:top w:val="single" w:sz="4" w:space="0" w:color="auto"/>
              <w:bottom w:val="nil"/>
              <w:right w:val="nil"/>
            </w:tcBorders>
            <w:tcMar>
              <w:top w:w="28" w:type="dxa"/>
              <w:left w:w="57" w:type="dxa"/>
              <w:bottom w:w="28" w:type="dxa"/>
              <w:right w:w="57" w:type="dxa"/>
            </w:tcMar>
          </w:tcPr>
          <w:p w14:paraId="141D4CAC"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gridSpan w:val="3"/>
            <w:tcBorders>
              <w:top w:val="nil"/>
              <w:left w:val="nil"/>
              <w:bottom w:val="nil"/>
            </w:tcBorders>
            <w:tcMar>
              <w:left w:w="0" w:type="dxa"/>
            </w:tcMar>
          </w:tcPr>
          <w:p w14:paraId="43131942" w14:textId="77777777" w:rsidR="00187478" w:rsidRDefault="003740FE">
            <w:pPr>
              <w:keepNext/>
              <w:keepLines/>
              <w:widowControl/>
              <w:autoSpaceDN w:val="0"/>
              <w:adjustRightInd w:val="0"/>
              <w:contextualSpacing/>
              <w:textAlignment w:val="center"/>
              <w:rPr>
                <w:rFonts w:eastAsia="PMingLiU"/>
                <w:kern w:val="0"/>
                <w:sz w:val="22"/>
                <w:szCs w:val="22"/>
                <w:lang w:val="en-GB" w:eastAsia="en-US"/>
              </w:rPr>
            </w:pPr>
            <w:r>
              <w:rPr>
                <w:rFonts w:eastAsia="PMingLiU"/>
                <w:kern w:val="0"/>
                <w:sz w:val="22"/>
                <w:szCs w:val="22"/>
                <w:lang w:val="en-GB" w:eastAsia="en-US"/>
              </w:rPr>
              <w:t>AMGEVITA förfylld injektionspenna (rumstempererad)</w:t>
            </w:r>
          </w:p>
        </w:tc>
      </w:tr>
      <w:tr w:rsidR="00187478" w14:paraId="7E243AC4" w14:textId="77777777">
        <w:trPr>
          <w:cantSplit/>
          <w:trHeight w:val="57"/>
        </w:trPr>
        <w:tc>
          <w:tcPr>
            <w:tcW w:w="383" w:type="pct"/>
            <w:gridSpan w:val="2"/>
            <w:tcBorders>
              <w:top w:val="nil"/>
              <w:bottom w:val="nil"/>
              <w:right w:val="nil"/>
            </w:tcBorders>
            <w:tcMar>
              <w:top w:w="28" w:type="dxa"/>
              <w:left w:w="57" w:type="dxa"/>
              <w:bottom w:w="28" w:type="dxa"/>
              <w:right w:w="57" w:type="dxa"/>
            </w:tcMar>
          </w:tcPr>
          <w:p w14:paraId="3BAB9C36"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17" w:type="pct"/>
            <w:gridSpan w:val="3"/>
            <w:tcBorders>
              <w:top w:val="nil"/>
              <w:left w:val="nil"/>
              <w:bottom w:val="nil"/>
            </w:tcBorders>
            <w:tcMar>
              <w:left w:w="0" w:type="dxa"/>
            </w:tcMar>
          </w:tcPr>
          <w:p w14:paraId="4194A254" w14:textId="77777777" w:rsidR="00187478" w:rsidRDefault="003740FE">
            <w:pPr>
              <w:keepNext/>
              <w:keepLines/>
              <w:widowControl/>
              <w:autoSpaceDN w:val="0"/>
              <w:adjustRightInd w:val="0"/>
              <w:contextualSpacing/>
              <w:textAlignment w:val="center"/>
              <w:rPr>
                <w:rFonts w:eastAsia="PMingLiU"/>
                <w:kern w:val="0"/>
                <w:sz w:val="22"/>
                <w:szCs w:val="22"/>
                <w:lang w:val="en-GB" w:eastAsia="en-US"/>
              </w:rPr>
            </w:pPr>
            <w:r>
              <w:rPr>
                <w:rFonts w:eastAsia="PMingLiU"/>
                <w:kern w:val="0"/>
                <w:sz w:val="22"/>
                <w:szCs w:val="22"/>
                <w:lang w:val="en-GB" w:eastAsia="en-US"/>
              </w:rPr>
              <w:t>Behållare för vassa föremål</w:t>
            </w:r>
          </w:p>
        </w:tc>
      </w:tr>
      <w:tr w:rsidR="00187478" w14:paraId="05FF5CF3" w14:textId="77777777">
        <w:trPr>
          <w:cantSplit/>
          <w:trHeight w:val="57"/>
        </w:trPr>
        <w:tc>
          <w:tcPr>
            <w:tcW w:w="383" w:type="pct"/>
            <w:gridSpan w:val="2"/>
            <w:tcBorders>
              <w:top w:val="nil"/>
              <w:bottom w:val="nil"/>
              <w:right w:val="nil"/>
            </w:tcBorders>
            <w:tcMar>
              <w:top w:w="28" w:type="dxa"/>
              <w:left w:w="57" w:type="dxa"/>
              <w:bottom w:w="28" w:type="dxa"/>
              <w:right w:w="57" w:type="dxa"/>
            </w:tcMar>
          </w:tcPr>
          <w:p w14:paraId="4EEF71A1"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17" w:type="pct"/>
            <w:gridSpan w:val="3"/>
            <w:tcBorders>
              <w:top w:val="nil"/>
              <w:left w:val="nil"/>
              <w:bottom w:val="nil"/>
            </w:tcBorders>
            <w:tcMar>
              <w:left w:w="0" w:type="dxa"/>
            </w:tcMar>
          </w:tcPr>
          <w:p w14:paraId="52E71437" w14:textId="77777777" w:rsidR="00187478" w:rsidRDefault="003740FE">
            <w:pPr>
              <w:widowControl/>
              <w:tabs>
                <w:tab w:val="left" w:pos="567"/>
              </w:tabs>
              <w:suppressAutoHyphens w:val="0"/>
              <w:autoSpaceDE/>
              <w:rPr>
                <w:rFonts w:eastAsia="PMingLiU"/>
                <w:kern w:val="0"/>
                <w:sz w:val="22"/>
                <w:szCs w:val="22"/>
                <w:lang w:val="en-GB" w:eastAsia="en-US"/>
              </w:rPr>
            </w:pPr>
            <w:r>
              <w:rPr>
                <w:rFonts w:eastAsia="PMingLiU"/>
                <w:kern w:val="0"/>
                <w:sz w:val="22"/>
                <w:szCs w:val="22"/>
                <w:lang w:val="en-GB" w:eastAsia="en-US"/>
              </w:rPr>
              <w:t>Alkoholservett</w:t>
            </w:r>
          </w:p>
        </w:tc>
      </w:tr>
      <w:tr w:rsidR="00187478" w14:paraId="2B74C9BF" w14:textId="77777777">
        <w:trPr>
          <w:cantSplit/>
          <w:trHeight w:val="57"/>
        </w:trPr>
        <w:tc>
          <w:tcPr>
            <w:tcW w:w="383" w:type="pct"/>
            <w:gridSpan w:val="2"/>
            <w:tcBorders>
              <w:top w:val="nil"/>
              <w:bottom w:val="nil"/>
              <w:right w:val="nil"/>
            </w:tcBorders>
            <w:tcMar>
              <w:top w:w="28" w:type="dxa"/>
              <w:left w:w="57" w:type="dxa"/>
              <w:bottom w:w="28" w:type="dxa"/>
              <w:right w:w="57" w:type="dxa"/>
            </w:tcMar>
          </w:tcPr>
          <w:p w14:paraId="309D7706"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17" w:type="pct"/>
            <w:gridSpan w:val="3"/>
            <w:tcBorders>
              <w:top w:val="nil"/>
              <w:left w:val="nil"/>
              <w:bottom w:val="nil"/>
            </w:tcBorders>
            <w:tcMar>
              <w:left w:w="0" w:type="dxa"/>
            </w:tcMar>
          </w:tcPr>
          <w:p w14:paraId="23EBE31E" w14:textId="77777777" w:rsidR="00187478" w:rsidRDefault="003740FE">
            <w:pPr>
              <w:widowControl/>
              <w:tabs>
                <w:tab w:val="left" w:pos="567"/>
              </w:tabs>
              <w:suppressAutoHyphens w:val="0"/>
              <w:autoSpaceDE/>
              <w:rPr>
                <w:rFonts w:eastAsia="PMingLiU"/>
                <w:kern w:val="0"/>
                <w:sz w:val="22"/>
                <w:szCs w:val="22"/>
                <w:lang w:val="en-GB" w:eastAsia="en-US"/>
              </w:rPr>
            </w:pPr>
            <w:r>
              <w:rPr>
                <w:rFonts w:eastAsia="PMingLiU"/>
                <w:kern w:val="0"/>
                <w:sz w:val="22"/>
                <w:szCs w:val="22"/>
                <w:lang w:val="en-GB" w:eastAsia="en-US"/>
              </w:rPr>
              <w:t>Plåster</w:t>
            </w:r>
          </w:p>
        </w:tc>
      </w:tr>
      <w:tr w:rsidR="00187478" w14:paraId="7EAEE211" w14:textId="77777777">
        <w:trPr>
          <w:cantSplit/>
          <w:trHeight w:val="57"/>
        </w:trPr>
        <w:tc>
          <w:tcPr>
            <w:tcW w:w="383" w:type="pct"/>
            <w:gridSpan w:val="2"/>
            <w:tcBorders>
              <w:top w:val="nil"/>
              <w:bottom w:val="single" w:sz="4" w:space="0" w:color="auto"/>
              <w:right w:val="nil"/>
            </w:tcBorders>
            <w:tcMar>
              <w:top w:w="28" w:type="dxa"/>
              <w:left w:w="57" w:type="dxa"/>
              <w:bottom w:w="28" w:type="dxa"/>
              <w:right w:w="57" w:type="dxa"/>
            </w:tcMar>
          </w:tcPr>
          <w:p w14:paraId="3A6C61AE"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17" w:type="pct"/>
            <w:gridSpan w:val="3"/>
            <w:tcBorders>
              <w:top w:val="nil"/>
              <w:left w:val="nil"/>
              <w:bottom w:val="single" w:sz="4" w:space="0" w:color="auto"/>
            </w:tcBorders>
            <w:tcMar>
              <w:left w:w="0" w:type="dxa"/>
            </w:tcMar>
          </w:tcPr>
          <w:p w14:paraId="6AEC1A03" w14:textId="77777777" w:rsidR="00187478" w:rsidRDefault="003740FE">
            <w:pPr>
              <w:widowControl/>
              <w:tabs>
                <w:tab w:val="left" w:pos="567"/>
              </w:tabs>
              <w:suppressAutoHyphens w:val="0"/>
              <w:autoSpaceDE/>
              <w:rPr>
                <w:rFonts w:eastAsia="PMingLiU"/>
                <w:b/>
                <w:bCs/>
                <w:kern w:val="0"/>
                <w:sz w:val="22"/>
                <w:szCs w:val="22"/>
                <w:lang w:val="en-GB" w:eastAsia="en-US"/>
              </w:rPr>
            </w:pPr>
            <w:r>
              <w:rPr>
                <w:rFonts w:eastAsia="PMingLiU"/>
                <w:kern w:val="0"/>
                <w:sz w:val="22"/>
                <w:szCs w:val="22"/>
                <w:lang w:val="en-GB" w:eastAsia="en-US"/>
              </w:rPr>
              <w:t>Bomullstuss eller kompress</w:t>
            </w:r>
          </w:p>
        </w:tc>
      </w:tr>
    </w:tbl>
    <w:p w14:paraId="1623A57B" w14:textId="77777777" w:rsidR="00187478" w:rsidRDefault="00187478">
      <w:pPr>
        <w:widowControl/>
        <w:tabs>
          <w:tab w:val="left" w:pos="567"/>
        </w:tabs>
        <w:suppressAutoHyphens w:val="0"/>
        <w:autoSpaceDE/>
        <w:rPr>
          <w:rFonts w:eastAsia="PMingLiU"/>
          <w:kern w:val="0"/>
          <w:sz w:val="22"/>
          <w:szCs w:val="22"/>
          <w:lang w:val="en-GB" w:eastAsia="en-U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187478" w:rsidRPr="006B4E48" w14:paraId="1380EB1B" w14:textId="77777777">
        <w:trPr>
          <w:cantSplit/>
          <w:trHeight w:val="57"/>
        </w:trPr>
        <w:tc>
          <w:tcPr>
            <w:tcW w:w="354" w:type="pct"/>
            <w:tcBorders>
              <w:bottom w:val="single" w:sz="4" w:space="0" w:color="auto"/>
            </w:tcBorders>
            <w:tcMar>
              <w:top w:w="28" w:type="dxa"/>
              <w:left w:w="57" w:type="dxa"/>
              <w:bottom w:w="28" w:type="dxa"/>
              <w:right w:w="57" w:type="dxa"/>
            </w:tcMar>
          </w:tcPr>
          <w:p w14:paraId="70902A89"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3b</w:t>
            </w:r>
          </w:p>
        </w:tc>
        <w:tc>
          <w:tcPr>
            <w:tcW w:w="4646" w:type="pct"/>
            <w:tcBorders>
              <w:bottom w:val="single" w:sz="4" w:space="0" w:color="auto"/>
            </w:tcBorders>
            <w:tcMar>
              <w:top w:w="28" w:type="dxa"/>
              <w:left w:w="57" w:type="dxa"/>
              <w:bottom w:w="28" w:type="dxa"/>
              <w:right w:w="57" w:type="dxa"/>
            </w:tcMar>
          </w:tcPr>
          <w:p w14:paraId="65BCB537" w14:textId="77777777" w:rsidR="00187478" w:rsidRDefault="003740FE">
            <w:pPr>
              <w:keepNext/>
              <w:widowControl/>
              <w:suppressAutoHyphens w:val="0"/>
              <w:autoSpaceDE/>
              <w:ind w:left="567" w:hanging="567"/>
              <w:contextualSpacing/>
              <w:rPr>
                <w:rFonts w:eastAsia="PMingLiU"/>
                <w:kern w:val="0"/>
                <w:sz w:val="22"/>
                <w:szCs w:val="22"/>
                <w:lang w:val="sv-SE" w:eastAsia="en-GB"/>
              </w:rPr>
            </w:pPr>
            <w:r>
              <w:rPr>
                <w:rFonts w:eastAsia="PMingLiU"/>
                <w:b/>
                <w:bCs/>
                <w:kern w:val="0"/>
                <w:sz w:val="22"/>
                <w:szCs w:val="22"/>
                <w:lang w:val="sv-SE" w:eastAsia="en-GB"/>
              </w:rPr>
              <w:t xml:space="preserve">Injicera </w:t>
            </w:r>
            <w:ins w:id="228" w:author="Author">
              <w:r>
                <w:rPr>
                  <w:rFonts w:eastAsia="PMingLiU"/>
                  <w:b/>
                  <w:bCs/>
                  <w:kern w:val="0"/>
                  <w:sz w:val="22"/>
                  <w:szCs w:val="22"/>
                  <w:lang w:val="sv-SE" w:eastAsia="en-GB"/>
                </w:rPr>
                <w:t>i</w:t>
              </w:r>
            </w:ins>
            <w:del w:id="229" w:author="Author">
              <w:r>
                <w:rPr>
                  <w:rFonts w:eastAsia="PMingLiU"/>
                  <w:b/>
                  <w:bCs/>
                  <w:kern w:val="0"/>
                  <w:sz w:val="22"/>
                  <w:szCs w:val="22"/>
                  <w:lang w:val="sv-SE" w:eastAsia="en-GB"/>
                </w:rPr>
                <w:delText>på</w:delText>
              </w:r>
            </w:del>
            <w:r>
              <w:rPr>
                <w:rFonts w:eastAsia="PMingLiU"/>
                <w:b/>
                <w:bCs/>
                <w:kern w:val="0"/>
                <w:sz w:val="22"/>
                <w:szCs w:val="22"/>
                <w:lang w:val="sv-SE" w:eastAsia="en-GB"/>
              </w:rPr>
              <w:t xml:space="preserve"> ett av de här ställena.</w:t>
            </w:r>
          </w:p>
        </w:tc>
      </w:tr>
      <w:tr w:rsidR="00187478" w14:paraId="3FDCC114"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53C82268" w14:textId="77777777" w:rsidR="00187478" w:rsidRDefault="003740FE">
            <w:pPr>
              <w:keepNext/>
              <w:widowControl/>
              <w:suppressAutoHyphens w:val="0"/>
              <w:autoSpaceDE/>
              <w:ind w:left="567" w:hanging="567"/>
              <w:contextualSpacing/>
              <w:jc w:val="center"/>
              <w:rPr>
                <w:rFonts w:eastAsia="PMingLiU"/>
                <w:kern w:val="0"/>
                <w:sz w:val="22"/>
                <w:szCs w:val="22"/>
                <w:lang w:val="en-GB" w:eastAsia="en-GB"/>
              </w:rPr>
            </w:pPr>
            <w:del w:id="230" w:author="Author">
              <w:r>
                <w:rPr>
                  <w:noProof/>
                </w:rPr>
                <w:drawing>
                  <wp:inline distT="0" distB="0" distL="0" distR="0" wp14:anchorId="1DA9D996" wp14:editId="555D14B6">
                    <wp:extent cx="1828800" cy="1905000"/>
                    <wp:effectExtent l="0" t="0" r="0"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828800" cy="1905000"/>
                            </a:xfrm>
                            <a:prstGeom prst="rect">
                              <a:avLst/>
                            </a:prstGeom>
                            <a:noFill/>
                            <a:ln>
                              <a:noFill/>
                            </a:ln>
                          </pic:spPr>
                        </pic:pic>
                      </a:graphicData>
                    </a:graphic>
                  </wp:inline>
                </w:drawing>
              </w:r>
            </w:del>
            <w:ins w:id="231" w:author="Author">
              <w:r>
                <w:rPr>
                  <w:noProof/>
                </w:rPr>
                <w:drawing>
                  <wp:inline distT="0" distB="0" distL="0" distR="0" wp14:anchorId="4A034A0E" wp14:editId="51917C5E">
                    <wp:extent cx="1381125" cy="1828800"/>
                    <wp:effectExtent l="0" t="0" r="9525" b="0"/>
                    <wp:docPr id="193443218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32189" name="Picture 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381125" cy="1828800"/>
                            </a:xfrm>
                            <a:prstGeom prst="rect">
                              <a:avLst/>
                            </a:prstGeom>
                            <a:noFill/>
                            <a:ln>
                              <a:noFill/>
                            </a:ln>
                          </pic:spPr>
                        </pic:pic>
                      </a:graphicData>
                    </a:graphic>
                  </wp:inline>
                </w:drawing>
              </w:r>
            </w:ins>
          </w:p>
        </w:tc>
      </w:tr>
      <w:tr w:rsidR="00187478" w:rsidRPr="006B4E48" w14:paraId="3D12AC97" w14:textId="77777777">
        <w:trPr>
          <w:cantSplit/>
          <w:trHeight w:val="57"/>
        </w:trPr>
        <w:tc>
          <w:tcPr>
            <w:tcW w:w="354" w:type="pct"/>
            <w:tcBorders>
              <w:top w:val="nil"/>
              <w:bottom w:val="nil"/>
              <w:right w:val="nil"/>
            </w:tcBorders>
            <w:tcMar>
              <w:top w:w="28" w:type="dxa"/>
              <w:left w:w="57" w:type="dxa"/>
              <w:bottom w:w="28" w:type="dxa"/>
              <w:right w:w="57" w:type="dxa"/>
            </w:tcMar>
          </w:tcPr>
          <w:p w14:paraId="12E7F92E"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6" w:type="pct"/>
            <w:tcBorders>
              <w:top w:val="nil"/>
              <w:left w:val="nil"/>
              <w:bottom w:val="nil"/>
            </w:tcBorders>
            <w:tcMar>
              <w:left w:w="0" w:type="dxa"/>
            </w:tcMar>
          </w:tcPr>
          <w:p w14:paraId="684F162D" w14:textId="77777777" w:rsidR="00187478" w:rsidRDefault="003740FE">
            <w:pPr>
              <w:keepNext/>
              <w:widowControl/>
              <w:tabs>
                <w:tab w:val="left" w:pos="567"/>
                <w:tab w:val="left" w:pos="1134"/>
              </w:tabs>
              <w:suppressAutoHyphens w:val="0"/>
              <w:autoSpaceDE/>
              <w:rPr>
                <w:rFonts w:eastAsia="PMingLiU"/>
                <w:b/>
                <w:bCs/>
                <w:kern w:val="0"/>
                <w:sz w:val="22"/>
                <w:szCs w:val="22"/>
                <w:lang w:val="sv-SE" w:eastAsia="en-US"/>
              </w:rPr>
            </w:pPr>
            <w:r>
              <w:rPr>
                <w:rFonts w:eastAsia="PMingLiU"/>
                <w:kern w:val="0"/>
                <w:sz w:val="22"/>
                <w:szCs w:val="22"/>
                <w:lang w:val="sv-SE" w:eastAsia="en-US"/>
              </w:rPr>
              <w:t>Injicera i</w:t>
            </w:r>
            <w:ins w:id="232" w:author="Author">
              <w:r>
                <w:rPr>
                  <w:rFonts w:eastAsia="PMingLiU"/>
                  <w:kern w:val="0"/>
                  <w:sz w:val="22"/>
                  <w:szCs w:val="22"/>
                  <w:lang w:val="sv-SE" w:eastAsia="en-US"/>
                </w:rPr>
                <w:t xml:space="preserve"> framsidan av</w:t>
              </w:r>
            </w:ins>
            <w:r>
              <w:rPr>
                <w:rFonts w:eastAsia="PMingLiU"/>
                <w:kern w:val="0"/>
                <w:sz w:val="22"/>
                <w:szCs w:val="22"/>
                <w:lang w:val="sv-SE" w:eastAsia="en-US"/>
              </w:rPr>
              <w:t xml:space="preserve"> låret eller</w:t>
            </w:r>
            <w:ins w:id="233" w:author="Author">
              <w:r>
                <w:rPr>
                  <w:rFonts w:eastAsia="PMingLiU"/>
                  <w:kern w:val="0"/>
                  <w:sz w:val="22"/>
                  <w:szCs w:val="22"/>
                  <w:lang w:val="sv-SE" w:eastAsia="en-US"/>
                </w:rPr>
                <w:t xml:space="preserve"> i</w:t>
              </w:r>
            </w:ins>
            <w:r>
              <w:rPr>
                <w:rFonts w:eastAsia="PMingLiU"/>
                <w:kern w:val="0"/>
                <w:sz w:val="22"/>
                <w:szCs w:val="22"/>
                <w:lang w:val="sv-SE" w:eastAsia="en-US"/>
              </w:rPr>
              <w:t xml:space="preserve"> magen (förutom i en cirkel om 5 centimeter närmast naveln).</w:t>
            </w:r>
          </w:p>
        </w:tc>
      </w:tr>
      <w:tr w:rsidR="00187478" w:rsidRPr="006B4E48" w14:paraId="7091572A" w14:textId="77777777">
        <w:trPr>
          <w:cantSplit/>
          <w:trHeight w:val="57"/>
        </w:trPr>
        <w:tc>
          <w:tcPr>
            <w:tcW w:w="354" w:type="pct"/>
            <w:tcBorders>
              <w:top w:val="nil"/>
              <w:bottom w:val="nil"/>
              <w:right w:val="nil"/>
            </w:tcBorders>
            <w:tcMar>
              <w:top w:w="28" w:type="dxa"/>
              <w:left w:w="57" w:type="dxa"/>
              <w:bottom w:w="28" w:type="dxa"/>
              <w:right w:w="57" w:type="dxa"/>
            </w:tcMar>
          </w:tcPr>
          <w:p w14:paraId="1073FA72"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4C5B95DF" w14:textId="77777777" w:rsidR="00187478" w:rsidRDefault="003740FE">
            <w:pPr>
              <w:keepNext/>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Välj olika ställen för varje injektion.</w:t>
            </w:r>
          </w:p>
        </w:tc>
      </w:tr>
      <w:tr w:rsidR="00187478" w:rsidRPr="006B4E48" w14:paraId="44DCE0DB" w14:textId="77777777">
        <w:trPr>
          <w:cantSplit/>
          <w:trHeight w:val="57"/>
        </w:trPr>
        <w:tc>
          <w:tcPr>
            <w:tcW w:w="354" w:type="pct"/>
            <w:tcBorders>
              <w:top w:val="nil"/>
              <w:bottom w:val="nil"/>
              <w:right w:val="nil"/>
            </w:tcBorders>
            <w:tcMar>
              <w:top w:w="28" w:type="dxa"/>
              <w:left w:w="57" w:type="dxa"/>
              <w:bottom w:w="28" w:type="dxa"/>
              <w:right w:w="57" w:type="dxa"/>
            </w:tcMar>
          </w:tcPr>
          <w:p w14:paraId="12C9C738"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61EC649E" w14:textId="77777777" w:rsidR="00187478" w:rsidRDefault="003740FE">
            <w:pPr>
              <w:keepNext/>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Tvätta händerna noga med tvål och vatten.</w:t>
            </w:r>
          </w:p>
        </w:tc>
      </w:tr>
      <w:tr w:rsidR="00187478" w:rsidRPr="002B0EAE" w14:paraId="4067AB00" w14:textId="77777777">
        <w:trPr>
          <w:cantSplit/>
          <w:trHeight w:val="57"/>
        </w:trPr>
        <w:tc>
          <w:tcPr>
            <w:tcW w:w="354" w:type="pct"/>
            <w:tcBorders>
              <w:top w:val="nil"/>
              <w:bottom w:val="nil"/>
              <w:right w:val="nil"/>
            </w:tcBorders>
            <w:tcMar>
              <w:top w:w="28" w:type="dxa"/>
              <w:left w:w="57" w:type="dxa"/>
              <w:bottom w:w="28" w:type="dxa"/>
              <w:right w:w="57" w:type="dxa"/>
            </w:tcMar>
          </w:tcPr>
          <w:p w14:paraId="68AB1B21"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073CBE92" w14:textId="77777777" w:rsidR="00187478" w:rsidRDefault="003740FE">
            <w:pPr>
              <w:keepNext/>
              <w:widowControl/>
              <w:tabs>
                <w:tab w:val="left" w:pos="567"/>
              </w:tabs>
              <w:suppressAutoHyphens w:val="0"/>
              <w:autoSpaceDE/>
              <w:rPr>
                <w:rFonts w:eastAsia="PMingLiU"/>
                <w:kern w:val="0"/>
                <w:sz w:val="22"/>
                <w:szCs w:val="22"/>
                <w:lang w:val="sv-SE" w:eastAsia="en-US"/>
              </w:rPr>
            </w:pPr>
            <w:r>
              <w:rPr>
                <w:rFonts w:eastAsia="PMingLiU"/>
                <w:kern w:val="0"/>
                <w:sz w:val="22"/>
                <w:szCs w:val="22"/>
                <w:lang w:val="sv-SE" w:eastAsia="en-US"/>
              </w:rPr>
              <w:t>Rengör injektionsstället med en alkoholservett.</w:t>
            </w:r>
          </w:p>
        </w:tc>
      </w:tr>
      <w:tr w:rsidR="00187478" w14:paraId="694B4CC9" w14:textId="77777777">
        <w:trPr>
          <w:cantSplit/>
          <w:trHeight w:val="55"/>
        </w:trPr>
        <w:tc>
          <w:tcPr>
            <w:tcW w:w="354" w:type="pct"/>
            <w:tcBorders>
              <w:top w:val="nil"/>
              <w:bottom w:val="nil"/>
              <w:right w:val="nil"/>
            </w:tcBorders>
            <w:tcMar>
              <w:top w:w="28" w:type="dxa"/>
              <w:left w:w="57" w:type="dxa"/>
              <w:bottom w:w="28" w:type="dxa"/>
              <w:right w:w="57" w:type="dxa"/>
            </w:tcMar>
          </w:tcPr>
          <w:p w14:paraId="6417EF2C"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6" w:type="pct"/>
            <w:tcBorders>
              <w:top w:val="nil"/>
              <w:left w:val="nil"/>
              <w:bottom w:val="nil"/>
            </w:tcBorders>
            <w:tcMar>
              <w:left w:w="0" w:type="dxa"/>
            </w:tcMar>
          </w:tcPr>
          <w:p w14:paraId="053F5277" w14:textId="77777777" w:rsidR="00187478" w:rsidRDefault="003740FE">
            <w:pPr>
              <w:widowControl/>
              <w:tabs>
                <w:tab w:val="left" w:pos="567"/>
                <w:tab w:val="left" w:pos="1134"/>
              </w:tabs>
              <w:suppressAutoHyphens w:val="0"/>
              <w:autoSpaceDE/>
              <w:rPr>
                <w:rFonts w:eastAsia="PMingLiU"/>
                <w:kern w:val="0"/>
                <w:sz w:val="22"/>
                <w:szCs w:val="22"/>
                <w:lang w:val="en-GB" w:eastAsia="en-US"/>
              </w:rPr>
            </w:pPr>
            <w:r>
              <w:rPr>
                <w:rFonts w:eastAsia="PMingLiU"/>
                <w:kern w:val="0"/>
                <w:sz w:val="22"/>
                <w:szCs w:val="22"/>
                <w:lang w:val="en-GB" w:eastAsia="en-US"/>
              </w:rPr>
              <w:t>Låt huden självtorka.</w:t>
            </w:r>
          </w:p>
        </w:tc>
      </w:tr>
      <w:tr w:rsidR="00187478" w:rsidRPr="006B4E48" w14:paraId="5FE5811D" w14:textId="77777777">
        <w:trPr>
          <w:cantSplit/>
          <w:trHeight w:val="55"/>
        </w:trPr>
        <w:tc>
          <w:tcPr>
            <w:tcW w:w="354" w:type="pct"/>
            <w:tcBorders>
              <w:top w:val="nil"/>
              <w:bottom w:val="nil"/>
              <w:right w:val="nil"/>
            </w:tcBorders>
            <w:tcMar>
              <w:top w:w="28" w:type="dxa"/>
              <w:left w:w="57" w:type="dxa"/>
              <w:bottom w:w="28" w:type="dxa"/>
              <w:right w:w="57" w:type="dxa"/>
            </w:tcMar>
          </w:tcPr>
          <w:p w14:paraId="08CDA5A5"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6" w:type="pct"/>
            <w:tcBorders>
              <w:top w:val="nil"/>
              <w:left w:val="nil"/>
              <w:bottom w:val="nil"/>
            </w:tcBorders>
            <w:tcMar>
              <w:left w:w="0" w:type="dxa"/>
            </w:tcMar>
          </w:tcPr>
          <w:p w14:paraId="545870A0"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Vidrör </w:t>
            </w:r>
            <w:r>
              <w:rPr>
                <w:rFonts w:eastAsia="PMingLiU"/>
                <w:b/>
                <w:bCs/>
                <w:kern w:val="0"/>
                <w:sz w:val="22"/>
                <w:szCs w:val="22"/>
                <w:lang w:val="sv-SE" w:eastAsia="en-US"/>
              </w:rPr>
              <w:t>inte</w:t>
            </w:r>
            <w:r>
              <w:rPr>
                <w:rFonts w:eastAsia="PMingLiU"/>
                <w:kern w:val="0"/>
                <w:sz w:val="22"/>
                <w:szCs w:val="22"/>
                <w:lang w:val="sv-SE" w:eastAsia="en-US"/>
              </w:rPr>
              <w:t xml:space="preserve"> området igen förrän du ska injicera.</w:t>
            </w:r>
          </w:p>
        </w:tc>
      </w:tr>
      <w:tr w:rsidR="00187478" w:rsidRPr="006B4E48" w14:paraId="7D4BCCF5"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02973152" w14:textId="77777777" w:rsidR="00187478" w:rsidRDefault="003740FE">
            <w:pPr>
              <w:widowControl/>
              <w:tabs>
                <w:tab w:val="left" w:pos="567"/>
                <w:tab w:val="left" w:pos="1134"/>
              </w:tabs>
              <w:suppressAutoHyphens w:val="0"/>
              <w:autoSpaceDE/>
              <w:rPr>
                <w:rFonts w:eastAsia="PMingLiU"/>
                <w:b/>
                <w:bCs/>
                <w:kern w:val="0"/>
                <w:sz w:val="22"/>
                <w:szCs w:val="22"/>
                <w:lang w:val="sv-SE" w:eastAsia="en-US"/>
              </w:rPr>
            </w:pPr>
            <w:r>
              <w:rPr>
                <w:noProof/>
              </w:rPr>
              <mc:AlternateContent>
                <mc:Choice Requires="wps">
                  <w:drawing>
                    <wp:anchor distT="45720" distB="45720" distL="114300" distR="114300" simplePos="0" relativeHeight="251668992" behindDoc="0" locked="0" layoutInCell="1" allowOverlap="1" wp14:anchorId="65E9EEFA" wp14:editId="5A81DE09">
                      <wp:simplePos x="0" y="0"/>
                      <wp:positionH relativeFrom="margin">
                        <wp:posOffset>-2540</wp:posOffset>
                      </wp:positionH>
                      <wp:positionV relativeFrom="paragraph">
                        <wp:posOffset>6350</wp:posOffset>
                      </wp:positionV>
                      <wp:extent cx="5605780" cy="271145"/>
                      <wp:effectExtent l="0" t="0" r="0" b="6350"/>
                      <wp:wrapSquare wrapText="bothSides"/>
                      <wp:docPr id="210136797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271145"/>
                              </a:xfrm>
                              <a:prstGeom prst="rect">
                                <a:avLst/>
                              </a:prstGeom>
                              <a:solidFill>
                                <a:srgbClr val="FFFFFF"/>
                              </a:solidFill>
                              <a:ln w="19050">
                                <a:solidFill>
                                  <a:srgbClr val="FF0000"/>
                                </a:solidFill>
                                <a:miter lim="800000"/>
                              </a:ln>
                            </wps:spPr>
                            <wps:txbx>
                              <w:txbxContent>
                                <w:p w14:paraId="4D38BE87"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Undvik ställen med ärr och sträckmärken och där huden är öm, röd, hård eller har blåmärken.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5E9EEFA" id="Text Box 36" o:spid="_x0000_s1048" type="#_x0000_t202" style="position:absolute;margin-left:-.2pt;margin-top:.5pt;width:441.4pt;height:21.35pt;z-index:251668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" strokecolor="red" strokeweight="1.5pt">
                      <v:textbox style="mso-fit-shape-to-text:t">
                        <w:txbxContent>
                          <w:p w14:paraId="4D38BE87"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Undvik ställen med ärr och sträckmärken och där huden är öm, röd, hård eller har blåmärken.</w:t>
                            </w:r>
                          </w:p>
                        </w:txbxContent>
                      </v:textbox>
                      <w10:wrap type="square" anchorx="margin"/>
                    </v:shape>
                  </w:pict>
                </mc:Fallback>
              </mc:AlternateContent>
            </w:r>
          </w:p>
        </w:tc>
      </w:tr>
    </w:tbl>
    <w:p w14:paraId="6002DFB8"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187478" w14:paraId="4F6B7BD2" w14:textId="77777777">
        <w:trPr>
          <w:cantSplit/>
          <w:trHeight w:val="57"/>
        </w:trPr>
        <w:tc>
          <w:tcPr>
            <w:tcW w:w="355" w:type="pct"/>
            <w:tcMar>
              <w:top w:w="28" w:type="dxa"/>
              <w:left w:w="57" w:type="dxa"/>
              <w:bottom w:w="28" w:type="dxa"/>
              <w:right w:w="57" w:type="dxa"/>
            </w:tcMar>
          </w:tcPr>
          <w:p w14:paraId="694D8B67"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4</w:t>
            </w:r>
          </w:p>
        </w:tc>
        <w:tc>
          <w:tcPr>
            <w:tcW w:w="4645" w:type="pct"/>
            <w:gridSpan w:val="2"/>
            <w:tcMar>
              <w:top w:w="28" w:type="dxa"/>
              <w:left w:w="57" w:type="dxa"/>
              <w:bottom w:w="28" w:type="dxa"/>
              <w:right w:w="57" w:type="dxa"/>
            </w:tcMar>
          </w:tcPr>
          <w:p w14:paraId="5EE9EE65" w14:textId="77777777" w:rsidR="00187478" w:rsidRDefault="003740FE">
            <w:pPr>
              <w:widowControl/>
              <w:suppressAutoHyphens w:val="0"/>
              <w:autoSpaceDE/>
              <w:ind w:left="567" w:hanging="567"/>
              <w:contextualSpacing/>
              <w:rPr>
                <w:rFonts w:eastAsia="PMingLiU"/>
                <w:kern w:val="0"/>
                <w:sz w:val="22"/>
                <w:szCs w:val="22"/>
                <w:lang w:val="en-GB" w:eastAsia="en-GB"/>
              </w:rPr>
            </w:pPr>
            <w:r>
              <w:rPr>
                <w:rFonts w:eastAsia="PMingLiU"/>
                <w:b/>
                <w:bCs/>
                <w:kern w:val="0"/>
                <w:sz w:val="22"/>
                <w:szCs w:val="22"/>
                <w:lang w:val="en-GB" w:eastAsia="en-GB"/>
              </w:rPr>
              <w:t>Injektion av AMGEVITA</w:t>
            </w:r>
          </w:p>
        </w:tc>
      </w:tr>
      <w:tr w:rsidR="00187478" w14:paraId="0A532C1A"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697A0D0A" w14:textId="77777777" w:rsidR="00187478" w:rsidRDefault="003740FE">
            <w:pPr>
              <w:widowControl/>
              <w:suppressAutoHyphens w:val="0"/>
              <w:autoSpaceDE/>
              <w:ind w:left="567" w:hanging="567"/>
              <w:contextualSpacing/>
              <w:rPr>
                <w:rFonts w:eastAsia="PMingLiU"/>
                <w:kern w:val="0"/>
                <w:sz w:val="22"/>
                <w:szCs w:val="22"/>
                <w:lang w:val="en-GB" w:eastAsia="en-GB"/>
              </w:rPr>
            </w:pPr>
            <w:r>
              <w:rPr>
                <w:noProof/>
              </w:rPr>
              <mc:AlternateContent>
                <mc:Choice Requires="wps">
                  <w:drawing>
                    <wp:anchor distT="45720" distB="45720" distL="114300" distR="114300" simplePos="0" relativeHeight="251664896" behindDoc="0" locked="0" layoutInCell="1" allowOverlap="1" wp14:anchorId="432FEAB8" wp14:editId="204C5A74">
                      <wp:simplePos x="0" y="0"/>
                      <wp:positionH relativeFrom="margin">
                        <wp:posOffset>6985</wp:posOffset>
                      </wp:positionH>
                      <wp:positionV relativeFrom="paragraph">
                        <wp:posOffset>1270</wp:posOffset>
                      </wp:positionV>
                      <wp:extent cx="5606415" cy="431800"/>
                      <wp:effectExtent l="0" t="0" r="0" b="6350"/>
                      <wp:wrapSquare wrapText="bothSides"/>
                      <wp:docPr id="200213465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290F09FB"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w:t>
                                  </w:r>
                                  <w:r>
                                    <w:rPr>
                                      <w:rStyle w:val="rynqvb"/>
                                      <w:sz w:val="22"/>
                                      <w:szCs w:val="22"/>
                                      <w:lang w:val="sv-SE"/>
                                    </w:rPr>
                                    <w:t>Ta av det gula locket först när du kan injicera direkt (inom 5 minuter) eftersom läkemedlet annars kan torka ut.</w:t>
                                  </w:r>
                                  <w:ins w:id="234" w:author="Author">
                                    <w:r>
                                      <w:rPr>
                                        <w:rStyle w:val="rynqvb"/>
                                        <w:sz w:val="22"/>
                                        <w:szCs w:val="22"/>
                                        <w:lang w:val="sv-SE"/>
                                      </w:rPr>
                                      <w:t xml:space="preserve"> Sätt inte på locket igen.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32FEAB8" id="Text Box 35" o:spid="_x0000_s1049" type="#_x0000_t202" style="position:absolute;left:0;text-align:left;margin-left:.55pt;margin-top:.1pt;width:441.45pt;height:34pt;z-index:251664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" strokecolor="red" strokeweight="1.5pt">
                      <v:textbox style="mso-fit-shape-to-text:t">
                        <w:txbxContent>
                          <w:p w14:paraId="290F09FB" w14:textId="77777777" w:rsidR="00187478" w:rsidRDefault="003740FE">
                            <w:pPr>
                              <w:tabs>
                                <w:tab w:val="left" w:pos="1134"/>
                              </w:tabs>
                              <w:rPr>
                                <w:sz w:val="22"/>
                                <w:szCs w:val="22"/>
                                <w:lang w:val="sv-SE"/>
                              </w:rPr>
                            </w:pPr>
                            <w:r>
                              <w:rPr>
                                <w:b/>
                                <w:bCs/>
                                <w:sz w:val="22"/>
                                <w:szCs w:val="22"/>
                                <w:lang w:val="sv-SE"/>
                              </w:rPr>
                              <w:t>Viktigt!</w:t>
                            </w:r>
                            <w:r>
                              <w:rPr>
                                <w:sz w:val="22"/>
                                <w:szCs w:val="22"/>
                                <w:lang w:val="sv-SE"/>
                              </w:rPr>
                              <w:t xml:space="preserve"> </w:t>
                            </w:r>
                            <w:r>
                              <w:rPr>
                                <w:rStyle w:val="rynqvb"/>
                                <w:sz w:val="22"/>
                                <w:szCs w:val="22"/>
                                <w:lang w:val="sv-SE"/>
                              </w:rPr>
                              <w:t>Ta av det gula locket först när du kan injicera direkt (inom 5 minuter) eftersom läkemedlet annars kan torka ut.</w:t>
                            </w:r>
                            <w:ins w:id="235" w:author="Author">
                              <w:r>
                                <w:rPr>
                                  <w:rStyle w:val="rynqvb"/>
                                  <w:sz w:val="22"/>
                                  <w:szCs w:val="22"/>
                                  <w:lang w:val="sv-SE"/>
                                </w:rPr>
                                <w:t xml:space="preserve"> Sätt inte på locket igen.</w:t>
                              </w:r>
                            </w:ins>
                          </w:p>
                        </w:txbxContent>
                      </v:textbox>
                      <w10:wrap type="square" anchorx="margin"/>
                    </v:shape>
                  </w:pict>
                </mc:Fallback>
              </mc:AlternateContent>
            </w:r>
          </w:p>
        </w:tc>
      </w:tr>
      <w:tr w:rsidR="00187478" w14:paraId="3DE9454F" w14:textId="77777777">
        <w:trPr>
          <w:cantSplit/>
          <w:trHeight w:val="57"/>
        </w:trPr>
        <w:tc>
          <w:tcPr>
            <w:tcW w:w="355" w:type="pct"/>
            <w:tcBorders>
              <w:bottom w:val="single" w:sz="4" w:space="0" w:color="auto"/>
            </w:tcBorders>
            <w:tcMar>
              <w:top w:w="28" w:type="dxa"/>
              <w:left w:w="57" w:type="dxa"/>
              <w:bottom w:w="28" w:type="dxa"/>
              <w:right w:w="57" w:type="dxa"/>
            </w:tcMar>
          </w:tcPr>
          <w:p w14:paraId="33CF9167"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4a</w:t>
            </w:r>
          </w:p>
        </w:tc>
        <w:tc>
          <w:tcPr>
            <w:tcW w:w="4645" w:type="pct"/>
            <w:gridSpan w:val="2"/>
            <w:tcBorders>
              <w:bottom w:val="single" w:sz="4" w:space="0" w:color="auto"/>
            </w:tcBorders>
            <w:tcMar>
              <w:top w:w="28" w:type="dxa"/>
              <w:left w:w="57" w:type="dxa"/>
              <w:bottom w:w="28" w:type="dxa"/>
              <w:right w:w="57" w:type="dxa"/>
            </w:tcMar>
          </w:tcPr>
          <w:p w14:paraId="3D09D97C" w14:textId="77777777" w:rsidR="00187478" w:rsidRDefault="003740FE">
            <w:pPr>
              <w:widowControl/>
              <w:suppressAutoHyphens w:val="0"/>
              <w:autoSpaceDE/>
              <w:contextualSpacing/>
              <w:rPr>
                <w:rFonts w:eastAsia="PMingLiU"/>
                <w:kern w:val="0"/>
                <w:sz w:val="22"/>
                <w:szCs w:val="22"/>
                <w:lang w:val="sv-SE" w:eastAsia="en-GB"/>
              </w:rPr>
            </w:pPr>
            <w:r>
              <w:rPr>
                <w:rFonts w:eastAsia="PMingLiU"/>
                <w:b/>
                <w:bCs/>
                <w:kern w:val="0"/>
                <w:sz w:val="22"/>
                <w:szCs w:val="22"/>
                <w:lang w:val="sv-SE" w:eastAsia="en-GB"/>
              </w:rPr>
              <w:t>Håll den förfyllda injektionspennan så att du ser fönstret. Dra det gula locket rakt av. Du kan behöva dra hårt.</w:t>
            </w:r>
          </w:p>
        </w:tc>
      </w:tr>
      <w:tr w:rsidR="00187478" w14:paraId="4BFBF1C5"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3914CAAE" w14:textId="77777777" w:rsidR="00187478" w:rsidRDefault="00187478">
            <w:pPr>
              <w:widowControl/>
              <w:suppressAutoHyphens w:val="0"/>
              <w:autoSpaceDE/>
              <w:ind w:left="567" w:hanging="567"/>
              <w:contextualSpacing/>
              <w:jc w:val="center"/>
              <w:rPr>
                <w:rFonts w:eastAsia="PMingLiU"/>
                <w:b/>
                <w:bCs/>
                <w:kern w:val="0"/>
                <w:sz w:val="22"/>
                <w:szCs w:val="22"/>
                <w:lang w:val="sv-SE" w:eastAsia="en-GB"/>
              </w:rPr>
            </w:pPr>
          </w:p>
          <w:p w14:paraId="6DB04D06" w14:textId="77777777" w:rsidR="00187478" w:rsidRDefault="00187478">
            <w:pPr>
              <w:widowControl/>
              <w:suppressAutoHyphens w:val="0"/>
              <w:autoSpaceDE/>
              <w:ind w:left="567" w:hanging="567"/>
              <w:contextualSpacing/>
              <w:jc w:val="center"/>
              <w:rPr>
                <w:rFonts w:eastAsia="PMingLiU"/>
                <w:b/>
                <w:bCs/>
                <w:kern w:val="0"/>
                <w:sz w:val="22"/>
                <w:szCs w:val="22"/>
                <w:lang w:val="sv-SE" w:eastAsia="en-GB"/>
              </w:rPr>
            </w:pPr>
          </w:p>
          <w:p w14:paraId="1F87DAE3" w14:textId="77777777" w:rsidR="00187478" w:rsidRDefault="00187478">
            <w:pPr>
              <w:widowControl/>
              <w:suppressAutoHyphens w:val="0"/>
              <w:autoSpaceDE/>
              <w:ind w:left="567" w:hanging="567"/>
              <w:contextualSpacing/>
              <w:jc w:val="center"/>
              <w:rPr>
                <w:rFonts w:eastAsia="PMingLiU"/>
                <w:b/>
                <w:bCs/>
                <w:kern w:val="0"/>
                <w:sz w:val="22"/>
                <w:szCs w:val="22"/>
                <w:lang w:val="sv-SE" w:eastAsia="en-GB"/>
              </w:rPr>
            </w:pPr>
          </w:p>
          <w:p w14:paraId="39E50C1C" w14:textId="77777777" w:rsidR="00187478" w:rsidRDefault="00187478">
            <w:pPr>
              <w:widowControl/>
              <w:suppressAutoHyphens w:val="0"/>
              <w:autoSpaceDE/>
              <w:ind w:left="567" w:hanging="567"/>
              <w:contextualSpacing/>
              <w:jc w:val="center"/>
              <w:rPr>
                <w:rFonts w:eastAsia="PMingLiU"/>
                <w:b/>
                <w:bCs/>
                <w:kern w:val="0"/>
                <w:sz w:val="22"/>
                <w:szCs w:val="22"/>
                <w:lang w:val="sv-SE" w:eastAsia="en-GB"/>
              </w:rPr>
            </w:pPr>
          </w:p>
          <w:p w14:paraId="230E5941" w14:textId="77777777" w:rsidR="00187478" w:rsidRDefault="003740FE">
            <w:pPr>
              <w:widowControl/>
              <w:suppressAutoHyphens w:val="0"/>
              <w:autoSpaceDE/>
              <w:ind w:left="567" w:hanging="567"/>
              <w:contextualSpacing/>
              <w:jc w:val="center"/>
              <w:rPr>
                <w:rFonts w:eastAsia="PMingLiU"/>
                <w:kern w:val="0"/>
                <w:sz w:val="22"/>
                <w:szCs w:val="22"/>
                <w:lang w:val="en-GB" w:eastAsia="en-GB"/>
              </w:rPr>
            </w:pPr>
            <w:r>
              <w:rPr>
                <w:rFonts w:eastAsia="PMingLiU"/>
                <w:kern w:val="0"/>
                <w:sz w:val="22"/>
                <w:szCs w:val="22"/>
                <w:lang w:val="en-GB" w:eastAsia="en-GB"/>
              </w:rPr>
              <w:t>Fönstret ska synas</w:t>
            </w:r>
          </w:p>
        </w:tc>
        <w:tc>
          <w:tcPr>
            <w:tcW w:w="3757" w:type="pct"/>
            <w:tcBorders>
              <w:left w:val="nil"/>
              <w:bottom w:val="single" w:sz="4" w:space="0" w:color="auto"/>
            </w:tcBorders>
          </w:tcPr>
          <w:p w14:paraId="7882C63C" w14:textId="77777777" w:rsidR="00187478" w:rsidRDefault="003740FE">
            <w:pPr>
              <w:widowControl/>
              <w:suppressAutoHyphens w:val="0"/>
              <w:autoSpaceDE/>
              <w:ind w:left="567" w:hanging="567"/>
              <w:contextualSpacing/>
              <w:jc w:val="center"/>
              <w:rPr>
                <w:rFonts w:eastAsia="PMingLiU"/>
                <w:b/>
                <w:bCs/>
                <w:kern w:val="0"/>
                <w:sz w:val="22"/>
                <w:szCs w:val="22"/>
                <w:lang w:val="en-GB" w:eastAsia="en-GB"/>
              </w:rPr>
            </w:pPr>
            <w:del w:id="236" w:author="Author">
              <w:r>
                <w:rPr>
                  <w:b/>
                  <w:noProof/>
                </w:rPr>
                <w:drawing>
                  <wp:inline distT="0" distB="0" distL="0" distR="0" wp14:anchorId="2C36E42A" wp14:editId="74A74F13">
                    <wp:extent cx="3206750" cy="1828800"/>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3206750" cy="1828800"/>
                            </a:xfrm>
                            <a:prstGeom prst="rect">
                              <a:avLst/>
                            </a:prstGeom>
                            <a:noFill/>
                            <a:ln>
                              <a:noFill/>
                            </a:ln>
                          </pic:spPr>
                        </pic:pic>
                      </a:graphicData>
                    </a:graphic>
                  </wp:inline>
                </w:drawing>
              </w:r>
            </w:del>
            <w:ins w:id="237" w:author="Author">
              <w:r>
                <w:rPr>
                  <w:b/>
                  <w:noProof/>
                </w:rPr>
                <w:drawing>
                  <wp:inline distT="0" distB="0" distL="0" distR="0" wp14:anchorId="21E48646" wp14:editId="56FFEEF0">
                    <wp:extent cx="3215640" cy="1874520"/>
                    <wp:effectExtent l="0" t="0" r="3810" b="0"/>
                    <wp:docPr id="1080610513"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10513" name="Bildobjekt 4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3215640" cy="1874520"/>
                            </a:xfrm>
                            <a:prstGeom prst="rect">
                              <a:avLst/>
                            </a:prstGeom>
                            <a:noFill/>
                            <a:ln>
                              <a:noFill/>
                            </a:ln>
                          </pic:spPr>
                        </pic:pic>
                      </a:graphicData>
                    </a:graphic>
                  </wp:inline>
                </w:drawing>
              </w:r>
            </w:ins>
          </w:p>
        </w:tc>
      </w:tr>
      <w:tr w:rsidR="00187478" w:rsidRPr="006B4E48" w14:paraId="246CF737" w14:textId="77777777">
        <w:trPr>
          <w:cantSplit/>
          <w:trHeight w:val="57"/>
        </w:trPr>
        <w:tc>
          <w:tcPr>
            <w:tcW w:w="355" w:type="pct"/>
            <w:tcBorders>
              <w:top w:val="nil"/>
              <w:bottom w:val="nil"/>
              <w:right w:val="nil"/>
            </w:tcBorders>
            <w:tcMar>
              <w:top w:w="28" w:type="dxa"/>
              <w:left w:w="57" w:type="dxa"/>
              <w:bottom w:w="28" w:type="dxa"/>
              <w:right w:w="57" w:type="dxa"/>
            </w:tcMar>
          </w:tcPr>
          <w:p w14:paraId="1B76E3B7"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45" w:type="pct"/>
            <w:gridSpan w:val="2"/>
            <w:tcBorders>
              <w:top w:val="nil"/>
              <w:left w:val="nil"/>
              <w:bottom w:val="nil"/>
            </w:tcBorders>
            <w:tcMar>
              <w:left w:w="0" w:type="dxa"/>
            </w:tcMar>
          </w:tcPr>
          <w:p w14:paraId="3B0AB275"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Ta </w:t>
            </w:r>
            <w:r>
              <w:rPr>
                <w:rFonts w:eastAsia="PMingLiU"/>
                <w:b/>
                <w:bCs/>
                <w:kern w:val="0"/>
                <w:sz w:val="22"/>
                <w:szCs w:val="22"/>
                <w:lang w:val="sv-SE" w:eastAsia="en-US"/>
              </w:rPr>
              <w:t>inte</w:t>
            </w:r>
            <w:r>
              <w:rPr>
                <w:rFonts w:eastAsia="PMingLiU"/>
                <w:kern w:val="0"/>
                <w:sz w:val="22"/>
                <w:szCs w:val="22"/>
                <w:lang w:val="sv-SE" w:eastAsia="en-US"/>
              </w:rPr>
              <w:t xml:space="preserve"> av det gula locket genom att vrida, bända eller vicka på det.</w:t>
            </w:r>
          </w:p>
        </w:tc>
      </w:tr>
      <w:tr w:rsidR="00187478" w:rsidRPr="006B4E48" w14:paraId="686AE024" w14:textId="77777777">
        <w:trPr>
          <w:cantSplit/>
          <w:trHeight w:val="57"/>
        </w:trPr>
        <w:tc>
          <w:tcPr>
            <w:tcW w:w="355" w:type="pct"/>
            <w:tcBorders>
              <w:top w:val="nil"/>
              <w:bottom w:val="nil"/>
              <w:right w:val="nil"/>
            </w:tcBorders>
            <w:tcMar>
              <w:top w:w="28" w:type="dxa"/>
              <w:left w:w="57" w:type="dxa"/>
              <w:bottom w:w="28" w:type="dxa"/>
              <w:right w:w="57" w:type="dxa"/>
            </w:tcMar>
          </w:tcPr>
          <w:p w14:paraId="0354C21D"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5" w:type="pct"/>
            <w:gridSpan w:val="2"/>
            <w:tcBorders>
              <w:top w:val="nil"/>
              <w:left w:val="nil"/>
              <w:bottom w:val="nil"/>
            </w:tcBorders>
            <w:tcMar>
              <w:left w:w="0" w:type="dxa"/>
            </w:tcMar>
          </w:tcPr>
          <w:p w14:paraId="65A790CC"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Sätt </w:t>
            </w:r>
            <w:r>
              <w:rPr>
                <w:rFonts w:eastAsia="PMingLiU"/>
                <w:b/>
                <w:bCs/>
                <w:kern w:val="0"/>
                <w:sz w:val="22"/>
                <w:szCs w:val="22"/>
                <w:lang w:val="sv-SE" w:eastAsia="en-US"/>
              </w:rPr>
              <w:t>aldrig</w:t>
            </w:r>
            <w:r>
              <w:rPr>
                <w:rFonts w:eastAsia="PMingLiU"/>
                <w:kern w:val="0"/>
                <w:sz w:val="22"/>
                <w:szCs w:val="22"/>
                <w:lang w:val="sv-SE" w:eastAsia="en-US"/>
              </w:rPr>
              <w:t xml:space="preserve"> tillbaka locket. Det kan skada nålen.</w:t>
            </w:r>
          </w:p>
        </w:tc>
      </w:tr>
      <w:tr w:rsidR="00187478" w:rsidRPr="006B4E48" w14:paraId="07CE0DB8" w14:textId="77777777">
        <w:trPr>
          <w:cantSplit/>
          <w:trHeight w:val="57"/>
        </w:trPr>
        <w:tc>
          <w:tcPr>
            <w:tcW w:w="355" w:type="pct"/>
            <w:tcBorders>
              <w:top w:val="nil"/>
              <w:bottom w:val="nil"/>
              <w:right w:val="nil"/>
            </w:tcBorders>
            <w:tcMar>
              <w:top w:w="28" w:type="dxa"/>
              <w:left w:w="57" w:type="dxa"/>
              <w:bottom w:w="28" w:type="dxa"/>
              <w:right w:w="57" w:type="dxa"/>
            </w:tcMar>
          </w:tcPr>
          <w:p w14:paraId="6725A37C"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5" w:type="pct"/>
            <w:gridSpan w:val="2"/>
            <w:tcBorders>
              <w:top w:val="nil"/>
              <w:left w:val="nil"/>
              <w:bottom w:val="nil"/>
            </w:tcBorders>
            <w:tcMar>
              <w:left w:w="0" w:type="dxa"/>
            </w:tcMar>
          </w:tcPr>
          <w:p w14:paraId="29FDC728" w14:textId="77777777" w:rsidR="00187478" w:rsidRDefault="003740FE">
            <w:pPr>
              <w:keepNext/>
              <w:keepLines/>
              <w:widowControl/>
              <w:suppressAutoHyphens w:val="0"/>
              <w:autoSpaceDE/>
              <w:contextualSpacing/>
              <w:rPr>
                <w:rFonts w:eastAsia="PMingLiU"/>
                <w:b/>
                <w:bCs/>
                <w:kern w:val="0"/>
                <w:sz w:val="22"/>
                <w:szCs w:val="22"/>
                <w:lang w:val="sv-SE" w:eastAsia="en-US"/>
              </w:rPr>
            </w:pPr>
            <w:r>
              <w:rPr>
                <w:rFonts w:eastAsia="PMingLiU"/>
                <w:color w:val="000000"/>
                <w:kern w:val="0"/>
                <w:sz w:val="22"/>
                <w:szCs w:val="22"/>
                <w:lang w:val="sv-SE" w:eastAsia="en-US"/>
              </w:rPr>
              <w:t xml:space="preserve">Sätt </w:t>
            </w:r>
            <w:r>
              <w:rPr>
                <w:rFonts w:eastAsia="PMingLiU"/>
                <w:b/>
                <w:bCs/>
                <w:color w:val="000000"/>
                <w:kern w:val="0"/>
                <w:sz w:val="22"/>
                <w:szCs w:val="22"/>
                <w:lang w:val="sv-SE" w:eastAsia="en-US"/>
              </w:rPr>
              <w:t>inte</w:t>
            </w:r>
            <w:r>
              <w:rPr>
                <w:rFonts w:eastAsia="PMingLiU"/>
                <w:color w:val="000000"/>
                <w:kern w:val="0"/>
                <w:sz w:val="22"/>
                <w:szCs w:val="22"/>
                <w:lang w:val="sv-SE" w:eastAsia="en-US"/>
              </w:rPr>
              <w:t xml:space="preserve"> fingret i det beigea säkerhetsskyddet.</w:t>
            </w:r>
          </w:p>
        </w:tc>
      </w:tr>
      <w:tr w:rsidR="00187478" w:rsidRPr="006B4E48" w14:paraId="6AFC99DB"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06F10A90"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45" w:type="pct"/>
            <w:gridSpan w:val="2"/>
            <w:tcBorders>
              <w:top w:val="nil"/>
              <w:left w:val="nil"/>
              <w:bottom w:val="single" w:sz="4" w:space="0" w:color="auto"/>
            </w:tcBorders>
            <w:tcMar>
              <w:left w:w="0" w:type="dxa"/>
            </w:tcMar>
          </w:tcPr>
          <w:p w14:paraId="682EEB0F" w14:textId="77777777" w:rsidR="00187478" w:rsidRDefault="003740FE">
            <w:pPr>
              <w:keepNext/>
              <w:keepLines/>
              <w:widowControl/>
              <w:suppressAutoHyphens w:val="0"/>
              <w:autoSpaceDE/>
              <w:contextualSpacing/>
              <w:rPr>
                <w:rFonts w:eastAsia="PMingLiU"/>
                <w:b/>
                <w:bCs/>
                <w:color w:val="000000"/>
                <w:kern w:val="0"/>
                <w:sz w:val="22"/>
                <w:szCs w:val="22"/>
                <w:lang w:val="sv-SE" w:eastAsia="en-US"/>
              </w:rPr>
            </w:pPr>
            <w:r>
              <w:rPr>
                <w:rFonts w:eastAsia="PMingLiU"/>
                <w:color w:val="000000"/>
                <w:kern w:val="0"/>
                <w:sz w:val="22"/>
                <w:szCs w:val="22"/>
                <w:lang w:val="sv-SE" w:eastAsia="en-US"/>
              </w:rPr>
              <w:t>Det är normalt att se en droppe läkemedel i änden av nålen eller det beigea säkerhetsskyddet.</w:t>
            </w:r>
          </w:p>
        </w:tc>
      </w:tr>
    </w:tbl>
    <w:p w14:paraId="77A7469D"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8250"/>
      </w:tblGrid>
      <w:tr w:rsidR="00187478" w:rsidRPr="006B4E48" w14:paraId="2120E213" w14:textId="77777777">
        <w:trPr>
          <w:cantSplit/>
          <w:trHeight w:val="57"/>
        </w:trPr>
        <w:tc>
          <w:tcPr>
            <w:tcW w:w="338" w:type="pct"/>
            <w:tcBorders>
              <w:bottom w:val="single" w:sz="4" w:space="0" w:color="auto"/>
            </w:tcBorders>
            <w:tcMar>
              <w:top w:w="28" w:type="dxa"/>
              <w:left w:w="57" w:type="dxa"/>
              <w:bottom w:w="28" w:type="dxa"/>
              <w:right w:w="57" w:type="dxa"/>
            </w:tcMar>
          </w:tcPr>
          <w:p w14:paraId="674CF024" w14:textId="77777777" w:rsidR="00187478" w:rsidRDefault="003740FE">
            <w:pPr>
              <w:keepNext/>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4b</w:t>
            </w:r>
          </w:p>
        </w:tc>
        <w:tc>
          <w:tcPr>
            <w:tcW w:w="4662" w:type="pct"/>
            <w:gridSpan w:val="2"/>
            <w:tcBorders>
              <w:bottom w:val="single" w:sz="4" w:space="0" w:color="auto"/>
            </w:tcBorders>
            <w:tcMar>
              <w:top w:w="28" w:type="dxa"/>
              <w:left w:w="57" w:type="dxa"/>
              <w:bottom w:w="28" w:type="dxa"/>
              <w:right w:w="57" w:type="dxa"/>
            </w:tcMar>
          </w:tcPr>
          <w:p w14:paraId="0DA57FB4" w14:textId="77777777" w:rsidR="00187478" w:rsidRDefault="003740FE">
            <w:pPr>
              <w:keepNext/>
              <w:widowControl/>
              <w:suppressAutoHyphens w:val="0"/>
              <w:autoSpaceDE/>
              <w:contextualSpacing/>
              <w:rPr>
                <w:rFonts w:eastAsia="PMingLiU"/>
                <w:b/>
                <w:bCs/>
                <w:kern w:val="0"/>
                <w:sz w:val="22"/>
                <w:szCs w:val="22"/>
                <w:lang w:val="sv-SE" w:eastAsia="en-GB"/>
              </w:rPr>
            </w:pPr>
            <w:r>
              <w:rPr>
                <w:rStyle w:val="rynqvb"/>
                <w:b/>
                <w:bCs/>
                <w:sz w:val="22"/>
                <w:szCs w:val="22"/>
                <w:lang w:val="sv-SE"/>
              </w:rPr>
              <w:t>Nyp ihop huden för att skapa en spänd yta på injektionsstället.</w:t>
            </w:r>
            <w:r>
              <w:rPr>
                <w:rStyle w:val="hwtze"/>
                <w:b/>
                <w:bCs/>
                <w:sz w:val="22"/>
                <w:szCs w:val="22"/>
                <w:lang w:val="sv-SE"/>
              </w:rPr>
              <w:t xml:space="preserve"> </w:t>
            </w:r>
            <w:r>
              <w:rPr>
                <w:rStyle w:val="rynqvb"/>
                <w:b/>
                <w:bCs/>
                <w:sz w:val="22"/>
                <w:szCs w:val="22"/>
                <w:lang w:val="sv-SE"/>
              </w:rPr>
              <w:t xml:space="preserve">Sätt det beigea skyddet rakt mot </w:t>
            </w:r>
            <w:ins w:id="238" w:author="Author">
              <w:r>
                <w:rPr>
                  <w:rStyle w:val="rynqvb"/>
                  <w:b/>
                  <w:bCs/>
                  <w:sz w:val="22"/>
                  <w:szCs w:val="22"/>
                  <w:lang w:val="sv-SE"/>
                </w:rPr>
                <w:t xml:space="preserve">den ihopnypta </w:t>
              </w:r>
            </w:ins>
            <w:r>
              <w:rPr>
                <w:rStyle w:val="rynqvb"/>
                <w:b/>
                <w:bCs/>
                <w:sz w:val="22"/>
                <w:szCs w:val="22"/>
                <w:lang w:val="sv-SE"/>
              </w:rPr>
              <w:t>huden.</w:t>
            </w:r>
          </w:p>
        </w:tc>
      </w:tr>
      <w:tr w:rsidR="00187478" w:rsidRPr="006B4E48" w14:paraId="2B872B9C" w14:textId="77777777">
        <w:trPr>
          <w:cantSplit/>
          <w:trHeight w:val="57"/>
          <w:del w:id="239" w:author="Author"/>
        </w:trPr>
        <w:tc>
          <w:tcPr>
            <w:tcW w:w="5000" w:type="pct"/>
            <w:gridSpan w:val="3"/>
            <w:tcBorders>
              <w:bottom w:val="single" w:sz="4" w:space="0" w:color="auto"/>
            </w:tcBorders>
            <w:tcMar>
              <w:top w:w="28" w:type="dxa"/>
              <w:left w:w="57" w:type="dxa"/>
              <w:bottom w:w="28" w:type="dxa"/>
              <w:right w:w="57" w:type="dxa"/>
            </w:tcMar>
          </w:tcPr>
          <w:p w14:paraId="058DC9E6" w14:textId="77777777" w:rsidR="00187478" w:rsidRDefault="003740FE">
            <w:pPr>
              <w:keepNext/>
              <w:widowControl/>
              <w:tabs>
                <w:tab w:val="left" w:pos="567"/>
                <w:tab w:val="left" w:pos="1134"/>
              </w:tabs>
              <w:suppressAutoHyphens w:val="0"/>
              <w:autoSpaceDE/>
              <w:jc w:val="center"/>
              <w:rPr>
                <w:del w:id="240" w:author="Author"/>
                <w:rFonts w:eastAsia="PMingLiU"/>
                <w:kern w:val="0"/>
                <w:sz w:val="22"/>
                <w:szCs w:val="22"/>
                <w:lang w:val="sv-SE" w:eastAsia="en-US"/>
              </w:rPr>
            </w:pPr>
            <w:del w:id="241" w:author="Author">
              <w:r>
                <w:rPr>
                  <w:rFonts w:eastAsia="PMingLiU"/>
                  <w:b/>
                  <w:bCs/>
                  <w:kern w:val="0"/>
                  <w:sz w:val="22"/>
                  <w:szCs w:val="22"/>
                  <w:lang w:val="sv-SE" w:eastAsia="en-US"/>
                </w:rPr>
                <w:delText>NYP IHOP HUDEN</w:delText>
              </w:r>
            </w:del>
          </w:p>
        </w:tc>
      </w:tr>
      <w:tr w:rsidR="00187478" w14:paraId="652CC39B"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70A7EC84" w14:textId="77777777" w:rsidR="00187478" w:rsidRDefault="003740FE">
            <w:pPr>
              <w:keepNext/>
              <w:widowControl/>
              <w:tabs>
                <w:tab w:val="left" w:pos="567"/>
                <w:tab w:val="left" w:pos="1134"/>
              </w:tabs>
              <w:suppressAutoHyphens w:val="0"/>
              <w:autoSpaceDE/>
              <w:jc w:val="center"/>
              <w:rPr>
                <w:ins w:id="242" w:author="Author"/>
                <w:rFonts w:eastAsia="PMingLiU"/>
                <w:b/>
                <w:bCs/>
                <w:kern w:val="0"/>
                <w:sz w:val="22"/>
                <w:szCs w:val="22"/>
                <w:lang w:val="sv-SE" w:eastAsia="en-US"/>
              </w:rPr>
            </w:pPr>
            <w:ins w:id="243" w:author="Author">
              <w:r>
                <w:rPr>
                  <w:rFonts w:eastAsia="PMingLiU"/>
                  <w:bCs/>
                  <w:noProof/>
                  <w:kern w:val="0"/>
                  <w:sz w:val="22"/>
                  <w:szCs w:val="20"/>
                  <w:lang w:eastAsia="en-US"/>
                </w:rPr>
                <w:drawing>
                  <wp:anchor distT="0" distB="0" distL="114300" distR="114300" simplePos="0" relativeHeight="251672064" behindDoc="0" locked="0" layoutInCell="1" allowOverlap="1" wp14:anchorId="337E6047" wp14:editId="12405DA3">
                    <wp:simplePos x="0" y="0"/>
                    <wp:positionH relativeFrom="column">
                      <wp:posOffset>1316355</wp:posOffset>
                    </wp:positionH>
                    <wp:positionV relativeFrom="paragraph">
                      <wp:posOffset>0</wp:posOffset>
                    </wp:positionV>
                    <wp:extent cx="2910840" cy="1828800"/>
                    <wp:effectExtent l="0" t="0" r="3810" b="0"/>
                    <wp:wrapSquare wrapText="bothSides"/>
                    <wp:docPr id="1111888525"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88525" name="Bildobjekt 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2910840" cy="1828800"/>
                            </a:xfrm>
                            <a:prstGeom prst="rect">
                              <a:avLst/>
                            </a:prstGeom>
                            <a:noFill/>
                            <a:ln>
                              <a:noFill/>
                            </a:ln>
                          </pic:spPr>
                        </pic:pic>
                      </a:graphicData>
                    </a:graphic>
                  </wp:anchor>
                </w:drawing>
              </w:r>
            </w:ins>
          </w:p>
          <w:p w14:paraId="55217FE1" w14:textId="77777777" w:rsidR="00187478" w:rsidRDefault="00187478">
            <w:pPr>
              <w:keepNext/>
              <w:widowControl/>
              <w:tabs>
                <w:tab w:val="left" w:pos="567"/>
                <w:tab w:val="left" w:pos="1134"/>
              </w:tabs>
              <w:suppressAutoHyphens w:val="0"/>
              <w:autoSpaceDE/>
              <w:jc w:val="center"/>
              <w:rPr>
                <w:ins w:id="244" w:author="Author"/>
                <w:rFonts w:eastAsia="PMingLiU"/>
                <w:b/>
                <w:bCs/>
                <w:kern w:val="0"/>
                <w:lang w:val="sv-SE" w:eastAsia="en-US"/>
              </w:rPr>
            </w:pPr>
          </w:p>
          <w:p w14:paraId="3AA0010A" w14:textId="77777777" w:rsidR="00187478" w:rsidRDefault="00187478">
            <w:pPr>
              <w:keepNext/>
              <w:widowControl/>
              <w:tabs>
                <w:tab w:val="left" w:pos="567"/>
                <w:tab w:val="left" w:pos="1134"/>
              </w:tabs>
              <w:suppressAutoHyphens w:val="0"/>
              <w:autoSpaceDE/>
              <w:jc w:val="center"/>
              <w:rPr>
                <w:ins w:id="245" w:author="Author"/>
                <w:rFonts w:eastAsia="PMingLiU"/>
                <w:b/>
                <w:bCs/>
                <w:kern w:val="0"/>
                <w:lang w:val="sv-SE" w:eastAsia="en-US"/>
              </w:rPr>
            </w:pPr>
          </w:p>
          <w:p w14:paraId="748AC3E3" w14:textId="77777777" w:rsidR="00187478" w:rsidRDefault="00187478">
            <w:pPr>
              <w:keepNext/>
              <w:widowControl/>
              <w:tabs>
                <w:tab w:val="left" w:pos="567"/>
                <w:tab w:val="left" w:pos="1134"/>
              </w:tabs>
              <w:suppressAutoHyphens w:val="0"/>
              <w:autoSpaceDE/>
              <w:jc w:val="center"/>
              <w:rPr>
                <w:ins w:id="246" w:author="Author"/>
                <w:rFonts w:eastAsia="PMingLiU"/>
                <w:b/>
                <w:bCs/>
                <w:kern w:val="0"/>
                <w:lang w:val="sv-SE" w:eastAsia="en-US"/>
              </w:rPr>
            </w:pPr>
          </w:p>
          <w:p w14:paraId="273301C1" w14:textId="77777777" w:rsidR="00187478" w:rsidRDefault="003740FE">
            <w:pPr>
              <w:keepNext/>
              <w:widowControl/>
              <w:tabs>
                <w:tab w:val="left" w:pos="567"/>
                <w:tab w:val="left" w:pos="1134"/>
              </w:tabs>
              <w:suppressAutoHyphens w:val="0"/>
              <w:autoSpaceDE/>
              <w:jc w:val="center"/>
              <w:rPr>
                <w:ins w:id="247" w:author="Author"/>
                <w:rFonts w:eastAsia="PMingLiU"/>
                <w:kern w:val="0"/>
                <w:sz w:val="22"/>
                <w:szCs w:val="22"/>
                <w:lang w:val="sv-SE" w:eastAsia="en-US"/>
              </w:rPr>
            </w:pPr>
            <w:ins w:id="248" w:author="Author">
              <w:r>
                <w:rPr>
                  <w:rFonts w:eastAsia="PMingLiU"/>
                  <w:kern w:val="0"/>
                  <w:sz w:val="22"/>
                  <w:szCs w:val="22"/>
                  <w:lang w:val="sv-SE" w:eastAsia="en-US"/>
                </w:rPr>
                <w:t xml:space="preserve">NYP IHOP huden på </w:t>
              </w:r>
            </w:ins>
          </w:p>
          <w:p w14:paraId="37609061" w14:textId="77777777" w:rsidR="00187478" w:rsidRDefault="003740FE">
            <w:pPr>
              <w:keepNext/>
              <w:widowControl/>
              <w:tabs>
                <w:tab w:val="left" w:pos="567"/>
                <w:tab w:val="left" w:pos="1134"/>
              </w:tabs>
              <w:suppressAutoHyphens w:val="0"/>
              <w:autoSpaceDE/>
              <w:jc w:val="center"/>
              <w:rPr>
                <w:ins w:id="249" w:author="Author"/>
                <w:rFonts w:eastAsia="PMingLiU"/>
                <w:kern w:val="0"/>
                <w:sz w:val="22"/>
                <w:szCs w:val="22"/>
                <w:lang w:val="sv-SE" w:eastAsia="en-US"/>
              </w:rPr>
            </w:pPr>
            <w:ins w:id="250" w:author="Author">
              <w:r>
                <w:rPr>
                  <w:rFonts w:eastAsia="PMingLiU"/>
                  <w:kern w:val="0"/>
                  <w:sz w:val="22"/>
                  <w:szCs w:val="22"/>
                  <w:lang w:val="sv-SE" w:eastAsia="en-US"/>
                </w:rPr>
                <w:t>injektionsstället</w:t>
              </w:r>
            </w:ins>
          </w:p>
          <w:p w14:paraId="65C5A08E" w14:textId="77777777" w:rsidR="00187478" w:rsidRDefault="00187478">
            <w:pPr>
              <w:keepNext/>
              <w:widowControl/>
              <w:tabs>
                <w:tab w:val="left" w:pos="567"/>
                <w:tab w:val="left" w:pos="1134"/>
              </w:tabs>
              <w:suppressAutoHyphens w:val="0"/>
              <w:autoSpaceDE/>
              <w:jc w:val="center"/>
              <w:rPr>
                <w:ins w:id="251" w:author="Author"/>
                <w:rFonts w:eastAsia="PMingLiU"/>
                <w:b/>
                <w:bCs/>
                <w:kern w:val="0"/>
                <w:lang w:val="sv-SE" w:eastAsia="en-US"/>
              </w:rPr>
            </w:pPr>
          </w:p>
          <w:p w14:paraId="36DEE255" w14:textId="77777777" w:rsidR="00187478" w:rsidRDefault="00187478">
            <w:pPr>
              <w:keepNext/>
              <w:widowControl/>
              <w:tabs>
                <w:tab w:val="left" w:pos="567"/>
                <w:tab w:val="left" w:pos="1134"/>
              </w:tabs>
              <w:suppressAutoHyphens w:val="0"/>
              <w:autoSpaceDE/>
              <w:jc w:val="center"/>
              <w:rPr>
                <w:ins w:id="252" w:author="Author"/>
                <w:rFonts w:eastAsia="PMingLiU"/>
                <w:b/>
                <w:bCs/>
                <w:kern w:val="0"/>
                <w:lang w:val="sv-SE" w:eastAsia="en-US"/>
              </w:rPr>
            </w:pPr>
          </w:p>
          <w:p w14:paraId="7BA0DC34" w14:textId="77777777" w:rsidR="00187478" w:rsidRDefault="003740FE">
            <w:pPr>
              <w:keepNext/>
              <w:widowControl/>
              <w:tabs>
                <w:tab w:val="left" w:pos="567"/>
                <w:tab w:val="left" w:pos="1134"/>
              </w:tabs>
              <w:suppressAutoHyphens w:val="0"/>
              <w:autoSpaceDE/>
              <w:jc w:val="center"/>
              <w:rPr>
                <w:rFonts w:eastAsia="PMingLiU"/>
                <w:b/>
                <w:bCs/>
                <w:kern w:val="0"/>
                <w:sz w:val="22"/>
                <w:szCs w:val="22"/>
                <w:lang w:val="sv-SE" w:eastAsia="en-US"/>
              </w:rPr>
            </w:pPr>
            <w:del w:id="253" w:author="Author">
              <w:r>
                <w:rPr>
                  <w:b/>
                  <w:noProof/>
                </w:rPr>
                <w:drawing>
                  <wp:inline distT="0" distB="0" distL="0" distR="0" wp14:anchorId="4A54E186" wp14:editId="0A18CE19">
                    <wp:extent cx="3219450" cy="1905000"/>
                    <wp:effectExtent l="0" t="0" r="0"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3219450" cy="1905000"/>
                            </a:xfrm>
                            <a:prstGeom prst="rect">
                              <a:avLst/>
                            </a:prstGeom>
                            <a:noFill/>
                            <a:ln>
                              <a:noFill/>
                            </a:ln>
                          </pic:spPr>
                        </pic:pic>
                      </a:graphicData>
                    </a:graphic>
                  </wp:inline>
                </w:drawing>
              </w:r>
            </w:del>
          </w:p>
        </w:tc>
      </w:tr>
      <w:tr w:rsidR="00187478" w:rsidRPr="006B4E48" w14:paraId="4B34B4B7" w14:textId="77777777">
        <w:trPr>
          <w:cantSplit/>
          <w:trHeight w:val="57"/>
        </w:trPr>
        <w:tc>
          <w:tcPr>
            <w:tcW w:w="338" w:type="pct"/>
            <w:tcBorders>
              <w:top w:val="nil"/>
              <w:bottom w:val="nil"/>
              <w:right w:val="nil"/>
            </w:tcBorders>
            <w:tcMar>
              <w:top w:w="28" w:type="dxa"/>
              <w:left w:w="57" w:type="dxa"/>
              <w:bottom w:w="28" w:type="dxa"/>
              <w:right w:w="57" w:type="dxa"/>
            </w:tcMar>
          </w:tcPr>
          <w:p w14:paraId="0158EFF2"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62" w:type="pct"/>
            <w:gridSpan w:val="2"/>
            <w:tcBorders>
              <w:top w:val="nil"/>
              <w:left w:val="nil"/>
              <w:bottom w:val="nil"/>
            </w:tcBorders>
            <w:tcMar>
              <w:left w:w="0" w:type="dxa"/>
            </w:tcMar>
          </w:tcPr>
          <w:p w14:paraId="4BF9DA33"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Fortsätt att </w:t>
            </w:r>
            <w:r>
              <w:rPr>
                <w:rFonts w:eastAsia="PMingLiU"/>
                <w:b/>
                <w:bCs/>
                <w:kern w:val="0"/>
                <w:sz w:val="22"/>
                <w:szCs w:val="22"/>
                <w:lang w:val="sv-SE" w:eastAsia="en-US"/>
              </w:rPr>
              <w:t>nypa ihop</w:t>
            </w:r>
            <w:r>
              <w:rPr>
                <w:rFonts w:eastAsia="PMingLiU"/>
                <w:kern w:val="0"/>
                <w:sz w:val="22"/>
                <w:szCs w:val="22"/>
                <w:lang w:val="sv-SE" w:eastAsia="en-US"/>
              </w:rPr>
              <w:t xml:space="preserve"> huden tills injektionen har genomförts.</w:t>
            </w:r>
          </w:p>
        </w:tc>
      </w:tr>
      <w:tr w:rsidR="00187478" w:rsidRPr="006B4E48" w14:paraId="64D79277" w14:textId="77777777">
        <w:trPr>
          <w:cantSplit/>
          <w:trHeight w:val="57"/>
        </w:trPr>
        <w:tc>
          <w:tcPr>
            <w:tcW w:w="338" w:type="pct"/>
            <w:tcBorders>
              <w:top w:val="nil"/>
              <w:bottom w:val="nil"/>
              <w:right w:val="nil"/>
            </w:tcBorders>
            <w:tcMar>
              <w:top w:w="28" w:type="dxa"/>
              <w:left w:w="57" w:type="dxa"/>
              <w:bottom w:w="28" w:type="dxa"/>
              <w:right w:w="57" w:type="dxa"/>
            </w:tcMar>
          </w:tcPr>
          <w:p w14:paraId="40059BC9"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62" w:type="pct"/>
            <w:gridSpan w:val="2"/>
            <w:tcBorders>
              <w:top w:val="nil"/>
              <w:left w:val="nil"/>
              <w:bottom w:val="nil"/>
            </w:tcBorders>
            <w:tcMar>
              <w:left w:w="0" w:type="dxa"/>
            </w:tcMar>
          </w:tcPr>
          <w:p w14:paraId="3236368D"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Du ska kunna se fönstret.</w:t>
            </w:r>
          </w:p>
        </w:tc>
      </w:tr>
      <w:tr w:rsidR="00187478" w:rsidRPr="006B4E48" w14:paraId="03EC2713"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3D1AD7DE"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62" w:type="pct"/>
            <w:gridSpan w:val="2"/>
            <w:tcBorders>
              <w:top w:val="nil"/>
              <w:left w:val="nil"/>
              <w:bottom w:val="single" w:sz="4" w:space="0" w:color="auto"/>
            </w:tcBorders>
            <w:tcMar>
              <w:left w:w="0" w:type="dxa"/>
            </w:tcMar>
          </w:tcPr>
          <w:p w14:paraId="49D8240F"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 xml:space="preserve">Placera </w:t>
            </w:r>
            <w:del w:id="254" w:author="Author">
              <w:r>
                <w:rPr>
                  <w:rFonts w:eastAsia="PMingLiU"/>
                  <w:kern w:val="0"/>
                  <w:sz w:val="22"/>
                  <w:szCs w:val="22"/>
                  <w:lang w:val="sv-SE" w:eastAsia="en-US"/>
                </w:rPr>
                <w:delText xml:space="preserve">autoinjektorn </w:delText>
              </w:r>
            </w:del>
            <w:ins w:id="255" w:author="Author">
              <w:r>
                <w:rPr>
                  <w:rFonts w:eastAsia="PMingLiU"/>
                  <w:kern w:val="0"/>
                  <w:sz w:val="22"/>
                  <w:szCs w:val="22"/>
                  <w:lang w:val="sv-SE" w:eastAsia="en-US"/>
                </w:rPr>
                <w:t xml:space="preserve">den förfyllda injektionspennan </w:t>
              </w:r>
            </w:ins>
            <w:r>
              <w:rPr>
                <w:rFonts w:eastAsia="PMingLiU"/>
                <w:kern w:val="0"/>
                <w:sz w:val="22"/>
                <w:szCs w:val="22"/>
                <w:lang w:val="sv-SE" w:eastAsia="en-US"/>
              </w:rPr>
              <w:t>rakt mot injektionsstället (i 90 graders vinkel).</w:t>
            </w:r>
          </w:p>
        </w:tc>
      </w:tr>
      <w:tr w:rsidR="00187478" w:rsidRPr="006B4E48" w14:paraId="72783A7C" w14:textId="77777777">
        <w:trPr>
          <w:cantSplit/>
          <w:trHeight w:val="57"/>
        </w:trPr>
        <w:tc>
          <w:tcPr>
            <w:tcW w:w="5000" w:type="pct"/>
            <w:gridSpan w:val="3"/>
            <w:tcBorders>
              <w:top w:val="single" w:sz="4" w:space="0" w:color="auto"/>
              <w:bottom w:val="nil"/>
            </w:tcBorders>
            <w:tcMar>
              <w:top w:w="28" w:type="dxa"/>
              <w:left w:w="57" w:type="dxa"/>
              <w:bottom w:w="28" w:type="dxa"/>
              <w:right w:w="57" w:type="dxa"/>
            </w:tcMar>
            <w:vAlign w:val="center"/>
          </w:tcPr>
          <w:p w14:paraId="15A3AC4B" w14:textId="77777777" w:rsidR="00187478" w:rsidRDefault="00187478">
            <w:pPr>
              <w:keepNext/>
              <w:widowControl/>
              <w:tabs>
                <w:tab w:val="left" w:pos="567"/>
                <w:tab w:val="left" w:pos="1134"/>
              </w:tabs>
              <w:suppressAutoHyphens w:val="0"/>
              <w:autoSpaceDE/>
              <w:jc w:val="center"/>
              <w:rPr>
                <w:rFonts w:eastAsia="PMingLiU"/>
                <w:b/>
                <w:bCs/>
                <w:kern w:val="0"/>
                <w:sz w:val="2"/>
                <w:szCs w:val="2"/>
                <w:lang w:val="sv-SE" w:eastAsia="en-US"/>
              </w:rPr>
            </w:pPr>
          </w:p>
          <w:p w14:paraId="4315690D" w14:textId="77777777" w:rsidR="00187478" w:rsidRDefault="003740FE">
            <w:pPr>
              <w:keepNext/>
              <w:widowControl/>
              <w:tabs>
                <w:tab w:val="left" w:pos="567"/>
                <w:tab w:val="left" w:pos="1134"/>
              </w:tabs>
              <w:suppressAutoHyphens w:val="0"/>
              <w:autoSpaceDE/>
              <w:jc w:val="center"/>
              <w:rPr>
                <w:rFonts w:eastAsia="PMingLiU"/>
                <w:b/>
                <w:bCs/>
                <w:kern w:val="0"/>
                <w:sz w:val="22"/>
                <w:szCs w:val="22"/>
                <w:lang w:val="sv-SE" w:eastAsia="en-US"/>
              </w:rPr>
            </w:pPr>
            <w:r>
              <w:rPr>
                <w:rFonts w:eastAsia="PMingLiU"/>
                <w:b/>
                <w:bCs/>
                <w:kern w:val="0"/>
                <w:sz w:val="22"/>
                <w:szCs w:val="22"/>
                <w:lang w:val="sv-SE" w:eastAsia="en-US"/>
              </w:rPr>
              <w:t>TRYCK</w:t>
            </w:r>
          </w:p>
          <w:p w14:paraId="276BED38" w14:textId="77777777" w:rsidR="00187478" w:rsidRDefault="003740FE">
            <w:pPr>
              <w:keepNext/>
              <w:widowControl/>
              <w:tabs>
                <w:tab w:val="left" w:pos="567"/>
                <w:tab w:val="left" w:pos="1134"/>
              </w:tabs>
              <w:suppressAutoHyphens w:val="0"/>
              <w:autoSpaceDE/>
              <w:jc w:val="center"/>
              <w:rPr>
                <w:rFonts w:eastAsia="PMingLiU"/>
                <w:kern w:val="0"/>
                <w:sz w:val="22"/>
                <w:szCs w:val="22"/>
                <w:lang w:val="sv-SE" w:eastAsia="en-US"/>
              </w:rPr>
            </w:pPr>
            <w:r>
              <w:rPr>
                <w:rFonts w:eastAsia="PMingLiU"/>
                <w:b/>
                <w:bCs/>
                <w:kern w:val="0"/>
                <w:sz w:val="22"/>
                <w:szCs w:val="22"/>
                <w:lang w:val="sv-SE" w:eastAsia="en-US"/>
              </w:rPr>
              <w:t>och håll mot huden</w:t>
            </w:r>
          </w:p>
        </w:tc>
      </w:tr>
      <w:tr w:rsidR="00187478" w14:paraId="0A6747BB" w14:textId="77777777">
        <w:trPr>
          <w:cantSplit/>
          <w:trHeight w:val="57"/>
        </w:trPr>
        <w:tc>
          <w:tcPr>
            <w:tcW w:w="5000" w:type="pct"/>
            <w:gridSpan w:val="3"/>
            <w:tcBorders>
              <w:top w:val="nil"/>
              <w:bottom w:val="single" w:sz="4" w:space="0" w:color="auto"/>
            </w:tcBorders>
            <w:tcMar>
              <w:top w:w="28" w:type="dxa"/>
              <w:left w:w="57" w:type="dxa"/>
              <w:bottom w:w="28" w:type="dxa"/>
              <w:right w:w="57" w:type="dxa"/>
            </w:tcMar>
            <w:vAlign w:val="center"/>
          </w:tcPr>
          <w:p w14:paraId="09688948" w14:textId="77777777" w:rsidR="00187478" w:rsidRDefault="003740FE">
            <w:pPr>
              <w:widowControl/>
              <w:tabs>
                <w:tab w:val="left" w:pos="567"/>
                <w:tab w:val="left" w:pos="1134"/>
              </w:tabs>
              <w:suppressAutoHyphens w:val="0"/>
              <w:autoSpaceDE/>
              <w:jc w:val="center"/>
              <w:rPr>
                <w:rFonts w:eastAsia="PMingLiU"/>
                <w:kern w:val="0"/>
                <w:sz w:val="22"/>
                <w:szCs w:val="22"/>
                <w:lang w:val="en-GB" w:eastAsia="en-US"/>
              </w:rPr>
            </w:pPr>
            <w:r>
              <w:rPr>
                <w:noProof/>
              </w:rPr>
              <w:drawing>
                <wp:inline distT="0" distB="0" distL="0" distR="0" wp14:anchorId="3F1B9FC4" wp14:editId="448A562D">
                  <wp:extent cx="3219450" cy="1905000"/>
                  <wp:effectExtent l="0" t="0" r="0" b="0"/>
                  <wp:docPr id="7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219450" cy="1905000"/>
                          </a:xfrm>
                          <a:prstGeom prst="rect">
                            <a:avLst/>
                          </a:prstGeom>
                          <a:noFill/>
                          <a:ln>
                            <a:noFill/>
                          </a:ln>
                        </pic:spPr>
                      </pic:pic>
                    </a:graphicData>
                  </a:graphic>
                </wp:inline>
              </w:drawing>
            </w:r>
          </w:p>
        </w:tc>
      </w:tr>
      <w:tr w:rsidR="00187478" w:rsidRPr="006B4E48" w14:paraId="1A0B668E"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373789BB" w14:textId="77777777" w:rsidR="00187478" w:rsidRDefault="003740FE">
            <w:pPr>
              <w:widowControl/>
              <w:tabs>
                <w:tab w:val="left" w:pos="567"/>
                <w:tab w:val="left" w:pos="1134"/>
              </w:tabs>
              <w:suppressAutoHyphens w:val="0"/>
              <w:autoSpaceDE/>
              <w:rPr>
                <w:rFonts w:eastAsia="PMingLiU"/>
                <w:b/>
                <w:bCs/>
                <w:kern w:val="0"/>
                <w:sz w:val="22"/>
                <w:szCs w:val="22"/>
                <w:lang w:val="en-GB" w:eastAsia="en-US"/>
              </w:rPr>
            </w:pPr>
            <w:r>
              <w:rPr>
                <w:rFonts w:eastAsia="PMingLiU"/>
                <w:b/>
                <w:bCs/>
                <w:kern w:val="0"/>
                <w:sz w:val="22"/>
                <w:szCs w:val="22"/>
                <w:lang w:val="en-GB" w:eastAsia="en-US"/>
              </w:rPr>
              <w:t>4c</w:t>
            </w:r>
          </w:p>
        </w:tc>
        <w:tc>
          <w:tcPr>
            <w:tcW w:w="4616" w:type="pct"/>
            <w:tcBorders>
              <w:top w:val="single" w:sz="4" w:space="0" w:color="auto"/>
              <w:bottom w:val="single" w:sz="4" w:space="0" w:color="auto"/>
            </w:tcBorders>
            <w:vAlign w:val="center"/>
          </w:tcPr>
          <w:p w14:paraId="68AB98A2"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b/>
                <w:bCs/>
                <w:kern w:val="0"/>
                <w:sz w:val="22"/>
                <w:szCs w:val="22"/>
                <w:lang w:val="sv-SE" w:eastAsia="en-US"/>
              </w:rPr>
              <w:t xml:space="preserve">Tryck bestämt </w:t>
            </w:r>
            <w:ins w:id="256" w:author="Author">
              <w:r>
                <w:rPr>
                  <w:rFonts w:eastAsia="PMingLiU"/>
                  <w:b/>
                  <w:bCs/>
                  <w:kern w:val="0"/>
                  <w:sz w:val="22"/>
                  <w:szCs w:val="22"/>
                  <w:lang w:val="sv-SE" w:eastAsia="en-US"/>
                </w:rPr>
                <w:t xml:space="preserve">den förfyllda injektionspennan </w:t>
              </w:r>
            </w:ins>
            <w:r>
              <w:rPr>
                <w:rFonts w:eastAsia="PMingLiU"/>
                <w:b/>
                <w:bCs/>
                <w:kern w:val="0"/>
                <w:sz w:val="22"/>
                <w:szCs w:val="22"/>
                <w:lang w:val="sv-SE" w:eastAsia="en-US"/>
              </w:rPr>
              <w:t>nedåt tills det beigea säkerhetsskyddet slutar att röra sig. Fortsätt att hålla ned</w:t>
            </w:r>
            <w:ins w:id="257" w:author="Author">
              <w:r>
                <w:rPr>
                  <w:rFonts w:eastAsia="PMingLiU"/>
                  <w:b/>
                  <w:bCs/>
                  <w:kern w:val="0"/>
                  <w:sz w:val="22"/>
                  <w:szCs w:val="22"/>
                  <w:lang w:val="sv-SE" w:eastAsia="en-US"/>
                </w:rPr>
                <w:t xml:space="preserve"> den förfyllda</w:t>
              </w:r>
            </w:ins>
            <w:r>
              <w:rPr>
                <w:rFonts w:eastAsia="PMingLiU"/>
                <w:b/>
                <w:bCs/>
                <w:kern w:val="0"/>
                <w:sz w:val="22"/>
                <w:szCs w:val="22"/>
                <w:lang w:val="sv-SE" w:eastAsia="en-US"/>
              </w:rPr>
              <w:t xml:space="preserve"> injektionspennan, lyft inte upp den.</w:t>
            </w:r>
          </w:p>
        </w:tc>
      </w:tr>
      <w:tr w:rsidR="00187478" w:rsidRPr="006B4E48" w14:paraId="7DB93491"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426A180C" w14:textId="77777777" w:rsidR="00187478" w:rsidRDefault="00187478">
            <w:pPr>
              <w:widowControl/>
              <w:numPr>
                <w:ilvl w:val="0"/>
                <w:numId w:val="62"/>
              </w:numPr>
              <w:tabs>
                <w:tab w:val="left" w:pos="578"/>
              </w:tabs>
              <w:suppressAutoHyphens w:val="0"/>
              <w:autoSpaceDE/>
              <w:ind w:left="642" w:hanging="642"/>
              <w:rPr>
                <w:rFonts w:eastAsia="PMingLiU"/>
                <w:kern w:val="0"/>
                <w:sz w:val="22"/>
                <w:szCs w:val="22"/>
                <w:lang w:val="sv-SE" w:eastAsia="en-US"/>
              </w:rPr>
            </w:pPr>
          </w:p>
        </w:tc>
        <w:tc>
          <w:tcPr>
            <w:tcW w:w="4616" w:type="pct"/>
            <w:tcBorders>
              <w:top w:val="single" w:sz="4" w:space="0" w:color="auto"/>
              <w:bottom w:val="single" w:sz="4" w:space="0" w:color="auto"/>
            </w:tcBorders>
            <w:vAlign w:val="center"/>
          </w:tcPr>
          <w:p w14:paraId="7B29629E"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Det beigea säkerhetsskyddet trycks in och låser upp den ljusblå startknappen.</w:t>
            </w:r>
          </w:p>
        </w:tc>
      </w:tr>
    </w:tbl>
    <w:p w14:paraId="4522918A"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87478" w:rsidRPr="006B4E48" w14:paraId="5EA3C3CB" w14:textId="77777777">
        <w:trPr>
          <w:cantSplit/>
          <w:trHeight w:val="57"/>
        </w:trPr>
        <w:tc>
          <w:tcPr>
            <w:tcW w:w="5000" w:type="pct"/>
            <w:gridSpan w:val="2"/>
            <w:tcBorders>
              <w:bottom w:val="nil"/>
            </w:tcBorders>
            <w:tcMar>
              <w:top w:w="28" w:type="dxa"/>
              <w:left w:w="57" w:type="dxa"/>
              <w:bottom w:w="28" w:type="dxa"/>
              <w:right w:w="57" w:type="dxa"/>
            </w:tcMar>
          </w:tcPr>
          <w:p w14:paraId="5A364681" w14:textId="77777777" w:rsidR="00187478" w:rsidRDefault="003740FE">
            <w:pPr>
              <w:keepNext/>
              <w:widowControl/>
              <w:tabs>
                <w:tab w:val="left" w:pos="567"/>
                <w:tab w:val="left" w:pos="1134"/>
              </w:tabs>
              <w:suppressAutoHyphens w:val="0"/>
              <w:autoSpaceDE/>
              <w:jc w:val="center"/>
              <w:rPr>
                <w:rFonts w:eastAsia="PMingLiU"/>
                <w:b/>
                <w:bCs/>
                <w:kern w:val="0"/>
                <w:sz w:val="22"/>
                <w:szCs w:val="22"/>
                <w:lang w:val="sv-SE" w:eastAsia="en-US"/>
              </w:rPr>
            </w:pPr>
            <w:r>
              <w:rPr>
                <w:rFonts w:eastAsia="PMingLiU"/>
                <w:b/>
                <w:bCs/>
                <w:kern w:val="0"/>
                <w:sz w:val="22"/>
                <w:szCs w:val="22"/>
                <w:lang w:val="sv-SE" w:eastAsia="en-US"/>
              </w:rPr>
              <w:t>TRYCK PÅ</w:t>
            </w:r>
          </w:p>
          <w:p w14:paraId="6F3BA7DD" w14:textId="77777777" w:rsidR="00187478" w:rsidRDefault="003740FE">
            <w:pPr>
              <w:keepNext/>
              <w:widowControl/>
              <w:tabs>
                <w:tab w:val="left" w:pos="567"/>
                <w:tab w:val="left" w:pos="1134"/>
              </w:tabs>
              <w:suppressAutoHyphens w:val="0"/>
              <w:autoSpaceDE/>
              <w:jc w:val="center"/>
              <w:rPr>
                <w:rFonts w:eastAsia="PMingLiU"/>
                <w:kern w:val="0"/>
                <w:sz w:val="22"/>
                <w:szCs w:val="22"/>
                <w:lang w:val="sv-SE" w:eastAsia="en-US"/>
              </w:rPr>
            </w:pPr>
            <w:r>
              <w:rPr>
                <w:rFonts w:eastAsia="PMingLiU"/>
                <w:b/>
                <w:bCs/>
                <w:kern w:val="0"/>
                <w:sz w:val="22"/>
                <w:szCs w:val="22"/>
                <w:lang w:val="sv-SE" w:eastAsia="en-US"/>
              </w:rPr>
              <w:t>den ljusblå startknappen</w:t>
            </w:r>
          </w:p>
        </w:tc>
      </w:tr>
      <w:tr w:rsidR="00187478" w14:paraId="188D7934"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4B9B1BFC" w14:textId="77777777" w:rsidR="00187478" w:rsidRDefault="003740FE">
            <w:pPr>
              <w:keepNext/>
              <w:widowControl/>
              <w:tabs>
                <w:tab w:val="left" w:pos="567"/>
                <w:tab w:val="left" w:pos="1134"/>
              </w:tabs>
              <w:suppressAutoHyphens w:val="0"/>
              <w:autoSpaceDE/>
              <w:jc w:val="center"/>
              <w:rPr>
                <w:rFonts w:eastAsia="PMingLiU"/>
                <w:b/>
                <w:bCs/>
                <w:kern w:val="0"/>
                <w:sz w:val="22"/>
                <w:szCs w:val="22"/>
                <w:lang w:val="en-GB" w:eastAsia="en-US"/>
              </w:rPr>
            </w:pPr>
            <w:r>
              <w:rPr>
                <w:noProof/>
              </w:rPr>
              <w:drawing>
                <wp:inline distT="0" distB="0" distL="0" distR="0" wp14:anchorId="4DD19BFB" wp14:editId="562E2D3D">
                  <wp:extent cx="4572000" cy="2743200"/>
                  <wp:effectExtent l="0" t="0" r="0" b="0"/>
                  <wp:docPr id="7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572000" cy="2743200"/>
                          </a:xfrm>
                          <a:prstGeom prst="rect">
                            <a:avLst/>
                          </a:prstGeom>
                          <a:noFill/>
                          <a:ln>
                            <a:noFill/>
                          </a:ln>
                        </pic:spPr>
                      </pic:pic>
                    </a:graphicData>
                  </a:graphic>
                </wp:inline>
              </w:drawing>
            </w:r>
          </w:p>
        </w:tc>
      </w:tr>
      <w:tr w:rsidR="00187478" w:rsidRPr="006B4E48" w14:paraId="7B304434"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066F6D87" w14:textId="77777777" w:rsidR="00187478" w:rsidRDefault="003740FE">
            <w:pPr>
              <w:keepNext/>
              <w:widowControl/>
              <w:suppressAutoHyphens w:val="0"/>
              <w:autoSpaceDE/>
              <w:ind w:left="217" w:hanging="217"/>
              <w:rPr>
                <w:rFonts w:eastAsia="PMingLiU"/>
                <w:b/>
                <w:bCs/>
                <w:kern w:val="0"/>
                <w:sz w:val="22"/>
                <w:szCs w:val="22"/>
                <w:lang w:val="en-GB" w:eastAsia="en-US"/>
              </w:rPr>
            </w:pPr>
            <w:r>
              <w:rPr>
                <w:rFonts w:eastAsia="PMingLiU"/>
                <w:b/>
                <w:bCs/>
                <w:kern w:val="0"/>
                <w:sz w:val="22"/>
                <w:szCs w:val="22"/>
                <w:lang w:val="en-GB" w:eastAsia="en-US"/>
              </w:rPr>
              <w:t>4d</w:t>
            </w:r>
          </w:p>
        </w:tc>
        <w:tc>
          <w:tcPr>
            <w:tcW w:w="4617" w:type="pct"/>
            <w:tcBorders>
              <w:top w:val="single" w:sz="4" w:space="0" w:color="auto"/>
              <w:left w:val="single" w:sz="4" w:space="0" w:color="auto"/>
              <w:bottom w:val="single" w:sz="4" w:space="0" w:color="auto"/>
            </w:tcBorders>
            <w:tcMar>
              <w:left w:w="0" w:type="dxa"/>
            </w:tcMar>
          </w:tcPr>
          <w:p w14:paraId="7BC978E8" w14:textId="77777777" w:rsidR="00187478" w:rsidRDefault="003740FE">
            <w:pPr>
              <w:keepNext/>
              <w:widowControl/>
              <w:tabs>
                <w:tab w:val="left" w:pos="567"/>
                <w:tab w:val="left" w:pos="1134"/>
              </w:tabs>
              <w:suppressAutoHyphens w:val="0"/>
              <w:autoSpaceDE/>
              <w:rPr>
                <w:rFonts w:eastAsia="PMingLiU"/>
                <w:b/>
                <w:bCs/>
                <w:kern w:val="0"/>
                <w:sz w:val="22"/>
                <w:szCs w:val="22"/>
                <w:lang w:val="sv-SE" w:eastAsia="en-US"/>
              </w:rPr>
            </w:pPr>
            <w:r>
              <w:rPr>
                <w:rFonts w:eastAsia="PMingLiU"/>
                <w:b/>
                <w:bCs/>
                <w:kern w:val="0"/>
                <w:sz w:val="22"/>
                <w:szCs w:val="22"/>
                <w:lang w:val="sv-SE" w:eastAsia="en-US"/>
              </w:rPr>
              <w:t>Fortsätt att trycka</w:t>
            </w:r>
            <w:ins w:id="258" w:author="Author">
              <w:r>
                <w:rPr>
                  <w:rFonts w:eastAsia="PMingLiU"/>
                  <w:b/>
                  <w:bCs/>
                  <w:kern w:val="0"/>
                  <w:sz w:val="22"/>
                  <w:szCs w:val="22"/>
                  <w:lang w:val="sv-SE" w:eastAsia="en-US"/>
                </w:rPr>
                <w:t xml:space="preserve"> den förfyllda injektionspennan</w:t>
              </w:r>
            </w:ins>
            <w:r>
              <w:rPr>
                <w:rFonts w:eastAsia="PMingLiU"/>
                <w:b/>
                <w:bCs/>
                <w:kern w:val="0"/>
                <w:sz w:val="22"/>
                <w:szCs w:val="22"/>
                <w:lang w:val="sv-SE" w:eastAsia="en-US"/>
              </w:rPr>
              <w:t xml:space="preserve"> </w:t>
            </w:r>
            <w:del w:id="259" w:author="Author">
              <w:r>
                <w:rPr>
                  <w:rFonts w:eastAsia="PMingLiU"/>
                  <w:b/>
                  <w:bCs/>
                  <w:kern w:val="0"/>
                  <w:sz w:val="22"/>
                  <w:szCs w:val="22"/>
                  <w:lang w:val="sv-SE" w:eastAsia="en-US"/>
                </w:rPr>
                <w:delText xml:space="preserve">bestämt </w:delText>
              </w:r>
            </w:del>
            <w:r>
              <w:rPr>
                <w:rFonts w:eastAsia="PMingLiU"/>
                <w:b/>
                <w:bCs/>
                <w:kern w:val="0"/>
                <w:sz w:val="22"/>
                <w:szCs w:val="22"/>
                <w:lang w:val="sv-SE" w:eastAsia="en-US"/>
              </w:rPr>
              <w:t>nedåt och tryck på den ljusblå startknappen för att påbörja injektionen.</w:t>
            </w:r>
          </w:p>
        </w:tc>
      </w:tr>
      <w:tr w:rsidR="00187478" w:rsidRPr="006B4E48" w14:paraId="5247B216"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5B57CB3"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single" w:sz="4" w:space="0" w:color="auto"/>
              <w:left w:val="nil"/>
              <w:bottom w:val="nil"/>
            </w:tcBorders>
            <w:tcMar>
              <w:left w:w="0" w:type="dxa"/>
            </w:tcMar>
          </w:tcPr>
          <w:p w14:paraId="1E7D919B" w14:textId="77777777" w:rsidR="00187478" w:rsidRDefault="003740FE">
            <w:pPr>
              <w:keepNext/>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Du kanske hör eller känner ett klick.</w:t>
            </w:r>
          </w:p>
        </w:tc>
      </w:tr>
      <w:tr w:rsidR="00187478" w:rsidRPr="006B4E48" w14:paraId="63E0B896" w14:textId="77777777">
        <w:trPr>
          <w:cantSplit/>
          <w:trHeight w:val="57"/>
        </w:trPr>
        <w:tc>
          <w:tcPr>
            <w:tcW w:w="383" w:type="pct"/>
            <w:tcBorders>
              <w:top w:val="nil"/>
              <w:bottom w:val="nil"/>
              <w:right w:val="nil"/>
            </w:tcBorders>
            <w:tcMar>
              <w:top w:w="28" w:type="dxa"/>
              <w:left w:w="57" w:type="dxa"/>
              <w:bottom w:w="28" w:type="dxa"/>
              <w:right w:w="57" w:type="dxa"/>
            </w:tcMar>
          </w:tcPr>
          <w:p w14:paraId="2387DA79"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nil"/>
            </w:tcBorders>
            <w:tcMar>
              <w:left w:w="0" w:type="dxa"/>
            </w:tcMar>
          </w:tcPr>
          <w:p w14:paraId="2DD51DB0" w14:textId="77777777" w:rsidR="00187478" w:rsidRDefault="003740FE">
            <w:pPr>
              <w:keepNext/>
              <w:widowControl/>
              <w:tabs>
                <w:tab w:val="left" w:pos="567"/>
                <w:tab w:val="left" w:pos="1134"/>
              </w:tabs>
              <w:suppressAutoHyphens w:val="0"/>
              <w:autoSpaceDE/>
              <w:rPr>
                <w:rFonts w:eastAsia="PMingLiU"/>
                <w:b/>
                <w:bCs/>
                <w:kern w:val="0"/>
                <w:sz w:val="22"/>
                <w:szCs w:val="22"/>
                <w:lang w:val="sv-SE" w:eastAsia="en-US"/>
              </w:rPr>
            </w:pPr>
            <w:r>
              <w:rPr>
                <w:rFonts w:eastAsia="PMingLiU"/>
                <w:kern w:val="0"/>
                <w:sz w:val="22"/>
                <w:szCs w:val="22"/>
                <w:lang w:val="sv-SE" w:eastAsia="en-US"/>
              </w:rPr>
              <w:t>Fönstret börjar att bli gult.</w:t>
            </w:r>
          </w:p>
        </w:tc>
      </w:tr>
      <w:tr w:rsidR="00187478" w:rsidRPr="006B4E48" w14:paraId="7F36E5E8"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3F162F8E" w14:textId="77777777" w:rsidR="00187478" w:rsidRDefault="00187478">
            <w:pPr>
              <w:keepNext/>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single" w:sz="4" w:space="0" w:color="auto"/>
            </w:tcBorders>
            <w:tcMar>
              <w:left w:w="0" w:type="dxa"/>
            </w:tcMar>
          </w:tcPr>
          <w:p w14:paraId="512B24FD" w14:textId="77777777" w:rsidR="00187478" w:rsidRDefault="003740FE">
            <w:pPr>
              <w:keepNext/>
              <w:widowControl/>
              <w:tabs>
                <w:tab w:val="left" w:pos="567"/>
                <w:tab w:val="left" w:pos="1134"/>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Du kan släppa den ljusblå </w:t>
            </w:r>
            <w:ins w:id="260" w:author="Author">
              <w:r>
                <w:rPr>
                  <w:rFonts w:eastAsia="PMingLiU"/>
                  <w:kern w:val="0"/>
                  <w:sz w:val="22"/>
                  <w:szCs w:val="22"/>
                  <w:lang w:val="sv-SE" w:eastAsia="en-US"/>
                </w:rPr>
                <w:t>start</w:t>
              </w:r>
            </w:ins>
            <w:r>
              <w:rPr>
                <w:rFonts w:eastAsia="PMingLiU"/>
                <w:kern w:val="0"/>
                <w:sz w:val="22"/>
                <w:szCs w:val="22"/>
                <w:lang w:val="sv-SE" w:eastAsia="en-US"/>
              </w:rPr>
              <w:t>knappen.</w:t>
            </w:r>
          </w:p>
        </w:tc>
      </w:tr>
    </w:tbl>
    <w:p w14:paraId="781EF9FA"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49"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7"/>
        <w:gridCol w:w="8282"/>
      </w:tblGrid>
      <w:tr w:rsidR="00187478" w:rsidRPr="006B4E48" w14:paraId="37F0FCF3" w14:textId="77777777">
        <w:trPr>
          <w:cantSplit/>
          <w:trHeight w:val="55"/>
        </w:trPr>
        <w:tc>
          <w:tcPr>
            <w:tcW w:w="5000" w:type="pct"/>
            <w:gridSpan w:val="2"/>
            <w:tcBorders>
              <w:bottom w:val="single" w:sz="4" w:space="0" w:color="auto"/>
            </w:tcBorders>
            <w:tcMar>
              <w:top w:w="28" w:type="dxa"/>
              <w:left w:w="57" w:type="dxa"/>
              <w:bottom w:w="28" w:type="dxa"/>
              <w:right w:w="57" w:type="dxa"/>
            </w:tcMar>
          </w:tcPr>
          <w:p w14:paraId="5768E008" w14:textId="77777777" w:rsidR="00187478" w:rsidRDefault="003740FE">
            <w:pPr>
              <w:keepNext/>
              <w:widowControl/>
              <w:tabs>
                <w:tab w:val="left" w:pos="567"/>
                <w:tab w:val="left" w:pos="1134"/>
              </w:tabs>
              <w:suppressAutoHyphens w:val="0"/>
              <w:autoSpaceDE/>
              <w:jc w:val="center"/>
              <w:rPr>
                <w:rFonts w:eastAsia="PMingLiU"/>
                <w:b/>
                <w:bCs/>
                <w:kern w:val="0"/>
                <w:sz w:val="22"/>
                <w:szCs w:val="22"/>
                <w:lang w:val="sv-SE" w:eastAsia="en-US"/>
              </w:rPr>
            </w:pPr>
            <w:ins w:id="261" w:author="Author">
              <w:r>
                <w:rPr>
                  <w:rFonts w:eastAsia="PMingLiU"/>
                  <w:b/>
                  <w:bCs/>
                  <w:kern w:val="0"/>
                  <w:sz w:val="22"/>
                  <w:szCs w:val="22"/>
                  <w:lang w:val="sv-SE" w:eastAsia="en-US"/>
                </w:rPr>
                <w:t xml:space="preserve">TITTA och </w:t>
              </w:r>
            </w:ins>
            <w:r>
              <w:rPr>
                <w:rFonts w:eastAsia="PMingLiU"/>
                <w:b/>
                <w:bCs/>
                <w:kern w:val="0"/>
                <w:sz w:val="22"/>
                <w:szCs w:val="22"/>
                <w:lang w:val="sv-SE" w:eastAsia="en-US"/>
              </w:rPr>
              <w:t>KONTROLLERA</w:t>
            </w:r>
          </w:p>
          <w:p w14:paraId="6D67889E" w14:textId="77777777" w:rsidR="00187478" w:rsidRDefault="003740FE">
            <w:pPr>
              <w:keepNext/>
              <w:widowControl/>
              <w:tabs>
                <w:tab w:val="left" w:pos="567"/>
                <w:tab w:val="left" w:pos="1134"/>
              </w:tabs>
              <w:suppressAutoHyphens w:val="0"/>
              <w:autoSpaceDE/>
              <w:jc w:val="center"/>
              <w:rPr>
                <w:rFonts w:eastAsia="PMingLiU"/>
                <w:b/>
                <w:bCs/>
                <w:kern w:val="0"/>
                <w:sz w:val="22"/>
                <w:szCs w:val="22"/>
                <w:lang w:val="sv-SE" w:eastAsia="en-US"/>
              </w:rPr>
            </w:pPr>
            <w:r>
              <w:rPr>
                <w:rFonts w:eastAsia="PMingLiU"/>
                <w:b/>
                <w:bCs/>
                <w:kern w:val="0"/>
                <w:sz w:val="22"/>
                <w:szCs w:val="22"/>
                <w:lang w:val="sv-SE" w:eastAsia="en-US"/>
              </w:rPr>
              <w:t>att hela fönstret blir gult</w:t>
            </w:r>
          </w:p>
        </w:tc>
      </w:tr>
      <w:tr w:rsidR="00187478" w14:paraId="6C2AB8AD" w14:textId="77777777">
        <w:trPr>
          <w:cantSplit/>
          <w:trHeight w:val="55"/>
        </w:trPr>
        <w:tc>
          <w:tcPr>
            <w:tcW w:w="5000" w:type="pct"/>
            <w:gridSpan w:val="2"/>
            <w:tcBorders>
              <w:bottom w:val="single" w:sz="4" w:space="0" w:color="auto"/>
            </w:tcBorders>
            <w:tcMar>
              <w:top w:w="28" w:type="dxa"/>
              <w:left w:w="57" w:type="dxa"/>
              <w:bottom w:w="28" w:type="dxa"/>
              <w:right w:w="57" w:type="dxa"/>
            </w:tcMar>
          </w:tcPr>
          <w:p w14:paraId="3324D151" w14:textId="77777777" w:rsidR="00187478" w:rsidRDefault="003740FE">
            <w:pPr>
              <w:keepNext/>
              <w:widowControl/>
              <w:tabs>
                <w:tab w:val="left" w:pos="567"/>
                <w:tab w:val="left" w:pos="1134"/>
              </w:tabs>
              <w:suppressAutoHyphens w:val="0"/>
              <w:autoSpaceDE/>
              <w:jc w:val="center"/>
              <w:rPr>
                <w:rFonts w:eastAsia="PMingLiU"/>
                <w:b/>
                <w:bCs/>
                <w:kern w:val="0"/>
                <w:sz w:val="22"/>
                <w:szCs w:val="22"/>
                <w:lang w:val="en-GB" w:eastAsia="en-US"/>
              </w:rPr>
            </w:pPr>
            <w:r>
              <w:rPr>
                <w:b/>
                <w:noProof/>
              </w:rPr>
              <w:drawing>
                <wp:inline distT="0" distB="0" distL="0" distR="0" wp14:anchorId="791CD9B1" wp14:editId="30981A1A">
                  <wp:extent cx="3219450" cy="1905000"/>
                  <wp:effectExtent l="0" t="0" r="0" b="0"/>
                  <wp:docPr id="7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219450" cy="1905000"/>
                          </a:xfrm>
                          <a:prstGeom prst="rect">
                            <a:avLst/>
                          </a:prstGeom>
                          <a:noFill/>
                          <a:ln>
                            <a:noFill/>
                          </a:ln>
                        </pic:spPr>
                      </pic:pic>
                    </a:graphicData>
                  </a:graphic>
                </wp:inline>
              </w:drawing>
            </w:r>
          </w:p>
          <w:p w14:paraId="267EDE81" w14:textId="77777777" w:rsidR="00187478" w:rsidRDefault="00187478">
            <w:pPr>
              <w:keepNext/>
              <w:widowControl/>
              <w:tabs>
                <w:tab w:val="left" w:pos="567"/>
                <w:tab w:val="left" w:pos="1134"/>
              </w:tabs>
              <w:suppressAutoHyphens w:val="0"/>
              <w:autoSpaceDE/>
              <w:jc w:val="center"/>
              <w:rPr>
                <w:rFonts w:eastAsia="PMingLiU"/>
                <w:b/>
                <w:bCs/>
                <w:kern w:val="0"/>
                <w:sz w:val="22"/>
                <w:szCs w:val="22"/>
                <w:lang w:val="en-GB" w:eastAsia="en-US"/>
              </w:rPr>
            </w:pPr>
          </w:p>
        </w:tc>
      </w:tr>
      <w:tr w:rsidR="00187478" w:rsidRPr="006B4E48" w14:paraId="580ED748" w14:textId="77777777">
        <w:trPr>
          <w:cantSplit/>
          <w:trHeight w:val="55"/>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3DFBBF6E" w14:textId="77777777" w:rsidR="00187478" w:rsidRDefault="003740FE">
            <w:pPr>
              <w:widowControl/>
              <w:suppressAutoHyphens w:val="0"/>
              <w:autoSpaceDE/>
              <w:rPr>
                <w:rFonts w:eastAsia="PMingLiU"/>
                <w:b/>
                <w:bCs/>
                <w:kern w:val="0"/>
                <w:sz w:val="22"/>
                <w:szCs w:val="22"/>
                <w:lang w:val="en-GB" w:eastAsia="en-US"/>
              </w:rPr>
            </w:pPr>
            <w:r>
              <w:rPr>
                <w:rFonts w:eastAsia="PMingLiU"/>
                <w:b/>
                <w:bCs/>
                <w:kern w:val="0"/>
                <w:sz w:val="22"/>
                <w:szCs w:val="22"/>
                <w:lang w:val="en-GB" w:eastAsia="en-US"/>
              </w:rPr>
              <w:t>4e</w:t>
            </w:r>
          </w:p>
        </w:tc>
        <w:tc>
          <w:tcPr>
            <w:tcW w:w="4617" w:type="pct"/>
            <w:tcBorders>
              <w:top w:val="single" w:sz="4" w:space="0" w:color="auto"/>
              <w:left w:val="single" w:sz="4" w:space="0" w:color="auto"/>
              <w:bottom w:val="single" w:sz="4" w:space="0" w:color="auto"/>
            </w:tcBorders>
            <w:tcMar>
              <w:left w:w="0" w:type="dxa"/>
            </w:tcMar>
          </w:tcPr>
          <w:p w14:paraId="7DEBBF17" w14:textId="77777777" w:rsidR="00187478" w:rsidRDefault="003740FE">
            <w:pPr>
              <w:widowControl/>
              <w:tabs>
                <w:tab w:val="left" w:pos="567"/>
              </w:tabs>
              <w:suppressAutoHyphens w:val="0"/>
              <w:autoSpaceDE/>
              <w:rPr>
                <w:rFonts w:eastAsia="PMingLiU"/>
                <w:kern w:val="0"/>
                <w:sz w:val="22"/>
                <w:szCs w:val="22"/>
                <w:lang w:val="sv-SE" w:eastAsia="en-US"/>
              </w:rPr>
            </w:pPr>
            <w:r>
              <w:rPr>
                <w:rFonts w:eastAsia="PMingLiU"/>
                <w:b/>
                <w:bCs/>
                <w:kern w:val="0"/>
                <w:sz w:val="22"/>
                <w:szCs w:val="22"/>
                <w:lang w:val="sv-SE" w:eastAsia="en-US"/>
              </w:rPr>
              <w:t xml:space="preserve">Fortsätt att trycka </w:t>
            </w:r>
            <w:ins w:id="262" w:author="Author">
              <w:r>
                <w:rPr>
                  <w:rFonts w:eastAsia="PMingLiU"/>
                  <w:b/>
                  <w:bCs/>
                  <w:kern w:val="0"/>
                  <w:sz w:val="22"/>
                  <w:szCs w:val="22"/>
                  <w:lang w:val="sv-SE" w:eastAsia="en-US"/>
                </w:rPr>
                <w:t xml:space="preserve">den förfyllda injektionspennan </w:t>
              </w:r>
            </w:ins>
            <w:r>
              <w:rPr>
                <w:rFonts w:eastAsia="PMingLiU"/>
                <w:b/>
                <w:bCs/>
                <w:kern w:val="0"/>
                <w:sz w:val="22"/>
                <w:szCs w:val="22"/>
                <w:lang w:val="sv-SE" w:eastAsia="en-US"/>
              </w:rPr>
              <w:t>nedåt. Injektionen är klar när hela fönstret blir gult.</w:t>
            </w:r>
          </w:p>
        </w:tc>
      </w:tr>
      <w:tr w:rsidR="00187478" w:rsidRPr="006B4E48" w14:paraId="069427D8" w14:textId="77777777">
        <w:trPr>
          <w:cantSplit/>
          <w:trHeight w:val="55"/>
        </w:trPr>
        <w:tc>
          <w:tcPr>
            <w:tcW w:w="383" w:type="pct"/>
            <w:tcBorders>
              <w:top w:val="single" w:sz="4" w:space="0" w:color="auto"/>
              <w:bottom w:val="nil"/>
              <w:right w:val="nil"/>
            </w:tcBorders>
            <w:tcMar>
              <w:top w:w="28" w:type="dxa"/>
              <w:left w:w="57" w:type="dxa"/>
              <w:bottom w:w="28" w:type="dxa"/>
              <w:right w:w="57" w:type="dxa"/>
            </w:tcMar>
          </w:tcPr>
          <w:p w14:paraId="4C65BDCC"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single" w:sz="4" w:space="0" w:color="auto"/>
              <w:left w:val="nil"/>
              <w:bottom w:val="nil"/>
            </w:tcBorders>
            <w:tcMar>
              <w:left w:w="0" w:type="dxa"/>
            </w:tcMar>
          </w:tcPr>
          <w:p w14:paraId="762F1060"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Injektionen kan ta upp till </w:t>
            </w:r>
            <w:r>
              <w:rPr>
                <w:rFonts w:eastAsia="PMingLiU"/>
                <w:b/>
                <w:bCs/>
                <w:kern w:val="0"/>
                <w:sz w:val="22"/>
                <w:szCs w:val="22"/>
                <w:lang w:val="sv-SE" w:eastAsia="en-US"/>
              </w:rPr>
              <w:t>15 </w:t>
            </w:r>
            <w:r>
              <w:rPr>
                <w:rFonts w:eastAsia="PMingLiU"/>
                <w:kern w:val="0"/>
                <w:sz w:val="22"/>
                <w:szCs w:val="22"/>
                <w:lang w:val="sv-SE" w:eastAsia="en-US"/>
              </w:rPr>
              <w:t>sekunder.</w:t>
            </w:r>
          </w:p>
        </w:tc>
      </w:tr>
      <w:tr w:rsidR="00187478" w:rsidRPr="006B4E48" w14:paraId="48054677" w14:textId="77777777">
        <w:trPr>
          <w:cantSplit/>
          <w:trHeight w:val="55"/>
        </w:trPr>
        <w:tc>
          <w:tcPr>
            <w:tcW w:w="383" w:type="pct"/>
            <w:tcBorders>
              <w:top w:val="nil"/>
              <w:bottom w:val="nil"/>
              <w:right w:val="nil"/>
            </w:tcBorders>
            <w:tcMar>
              <w:top w:w="28" w:type="dxa"/>
              <w:left w:w="57" w:type="dxa"/>
              <w:bottom w:w="28" w:type="dxa"/>
              <w:right w:w="57" w:type="dxa"/>
            </w:tcMar>
          </w:tcPr>
          <w:p w14:paraId="7CC92B68"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nil"/>
            </w:tcBorders>
            <w:tcMar>
              <w:left w:w="0" w:type="dxa"/>
            </w:tcMar>
          </w:tcPr>
          <w:p w14:paraId="4C933FD9"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Du kanske hör eller känner ett klick.</w:t>
            </w:r>
          </w:p>
        </w:tc>
      </w:tr>
      <w:tr w:rsidR="00187478" w:rsidRPr="006B4E48" w14:paraId="5D6DF0EF" w14:textId="77777777">
        <w:trPr>
          <w:cantSplit/>
          <w:trHeight w:val="55"/>
        </w:trPr>
        <w:tc>
          <w:tcPr>
            <w:tcW w:w="383" w:type="pct"/>
            <w:tcBorders>
              <w:top w:val="nil"/>
              <w:bottom w:val="nil"/>
              <w:right w:val="nil"/>
            </w:tcBorders>
            <w:tcMar>
              <w:top w:w="28" w:type="dxa"/>
              <w:left w:w="57" w:type="dxa"/>
              <w:bottom w:w="28" w:type="dxa"/>
              <w:right w:w="57" w:type="dxa"/>
            </w:tcMar>
          </w:tcPr>
          <w:p w14:paraId="0D6D2CE2"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nil"/>
            </w:tcBorders>
            <w:tcMar>
              <w:left w:w="0" w:type="dxa"/>
            </w:tcMar>
          </w:tcPr>
          <w:p w14:paraId="305F91ED"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Lyft bort den förfyllda injektionspennan från huden.</w:t>
            </w:r>
          </w:p>
        </w:tc>
      </w:tr>
      <w:tr w:rsidR="00187478" w:rsidRPr="006B4E48" w14:paraId="6D3E3BED" w14:textId="77777777">
        <w:trPr>
          <w:cantSplit/>
          <w:trHeight w:val="55"/>
        </w:trPr>
        <w:tc>
          <w:tcPr>
            <w:tcW w:w="383" w:type="pct"/>
            <w:tcBorders>
              <w:top w:val="nil"/>
              <w:bottom w:val="nil"/>
              <w:right w:val="nil"/>
            </w:tcBorders>
            <w:tcMar>
              <w:top w:w="28" w:type="dxa"/>
              <w:left w:w="57" w:type="dxa"/>
              <w:bottom w:w="28" w:type="dxa"/>
              <w:right w:w="57" w:type="dxa"/>
            </w:tcMar>
          </w:tcPr>
          <w:p w14:paraId="5DC0F7BC"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17" w:type="pct"/>
            <w:tcBorders>
              <w:top w:val="nil"/>
              <w:left w:val="nil"/>
              <w:bottom w:val="nil"/>
            </w:tcBorders>
            <w:tcMar>
              <w:left w:w="0" w:type="dxa"/>
            </w:tcMar>
          </w:tcPr>
          <w:p w14:paraId="4EECCB40"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rFonts w:eastAsia="PMingLiU"/>
                <w:kern w:val="0"/>
                <w:sz w:val="22"/>
                <w:szCs w:val="22"/>
                <w:lang w:val="sv-SE" w:eastAsia="en-US"/>
              </w:rPr>
              <w:t>Det beigea säkerhetsskyddet låses runt nålen.</w:t>
            </w:r>
          </w:p>
        </w:tc>
      </w:tr>
      <w:tr w:rsidR="00187478" w:rsidRPr="006B4E48" w14:paraId="68C7A4A8" w14:textId="77777777">
        <w:trPr>
          <w:cantSplit/>
          <w:trHeight w:val="829"/>
        </w:trPr>
        <w:tc>
          <w:tcPr>
            <w:tcW w:w="5000" w:type="pct"/>
            <w:gridSpan w:val="2"/>
            <w:tcBorders>
              <w:top w:val="nil"/>
              <w:bottom w:val="single" w:sz="4" w:space="0" w:color="auto"/>
            </w:tcBorders>
            <w:tcMar>
              <w:top w:w="28" w:type="dxa"/>
              <w:left w:w="57" w:type="dxa"/>
              <w:bottom w:w="28" w:type="dxa"/>
              <w:right w:w="57" w:type="dxa"/>
            </w:tcMar>
          </w:tcPr>
          <w:p w14:paraId="078DDF99" w14:textId="77777777" w:rsidR="00187478" w:rsidRDefault="003740FE">
            <w:pPr>
              <w:widowControl/>
              <w:tabs>
                <w:tab w:val="left" w:pos="567"/>
                <w:tab w:val="left" w:pos="1134"/>
              </w:tabs>
              <w:suppressAutoHyphens w:val="0"/>
              <w:autoSpaceDE/>
              <w:rPr>
                <w:rFonts w:eastAsia="PMingLiU"/>
                <w:kern w:val="0"/>
                <w:sz w:val="22"/>
                <w:szCs w:val="22"/>
                <w:lang w:val="sv-SE" w:eastAsia="en-US"/>
              </w:rPr>
            </w:pPr>
            <w:r>
              <w:rPr>
                <w:noProof/>
              </w:rPr>
              <mc:AlternateContent>
                <mc:Choice Requires="wps">
                  <w:drawing>
                    <wp:anchor distT="45720" distB="45720" distL="114300" distR="114300" simplePos="0" relativeHeight="251657728" behindDoc="0" locked="0" layoutInCell="1" allowOverlap="1" wp14:anchorId="209A3CDB" wp14:editId="581D5827">
                      <wp:simplePos x="0" y="0"/>
                      <wp:positionH relativeFrom="column">
                        <wp:posOffset>14605</wp:posOffset>
                      </wp:positionH>
                      <wp:positionV relativeFrom="paragraph">
                        <wp:posOffset>41910</wp:posOffset>
                      </wp:positionV>
                      <wp:extent cx="5491480" cy="480060"/>
                      <wp:effectExtent l="0" t="0" r="0" b="0"/>
                      <wp:wrapSquare wrapText="bothSides"/>
                      <wp:docPr id="130982442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480060"/>
                              </a:xfrm>
                              <a:prstGeom prst="rect">
                                <a:avLst/>
                              </a:prstGeom>
                              <a:solidFill>
                                <a:srgbClr val="FFFFFF"/>
                              </a:solidFill>
                              <a:ln w="19050">
                                <a:solidFill>
                                  <a:srgbClr val="FF0000"/>
                                </a:solidFill>
                                <a:miter lim="800000"/>
                              </a:ln>
                            </wps:spPr>
                            <wps:txbx>
                              <w:txbxContent>
                                <w:p w14:paraId="0307F754" w14:textId="77777777" w:rsidR="00187478" w:rsidRDefault="003740FE">
                                  <w:pPr>
                                    <w:rPr>
                                      <w:sz w:val="22"/>
                                      <w:szCs w:val="22"/>
                                      <w:lang w:val="sv-SE"/>
                                    </w:rPr>
                                  </w:pPr>
                                  <w:r>
                                    <w:rPr>
                                      <w:b/>
                                      <w:bCs/>
                                      <w:sz w:val="22"/>
                                      <w:szCs w:val="22"/>
                                      <w:lang w:val="sv-SE"/>
                                    </w:rPr>
                                    <w:t>Viktigt!</w:t>
                                  </w:r>
                                  <w:r>
                                    <w:rPr>
                                      <w:sz w:val="22"/>
                                      <w:szCs w:val="22"/>
                                      <w:lang w:val="sv-SE"/>
                                    </w:rPr>
                                    <w:t xml:space="preserve"> Om inte fönstret blir</w:t>
                                  </w:r>
                                  <w:ins w:id="263" w:author="Author">
                                    <w:r>
                                      <w:rPr>
                                        <w:sz w:val="22"/>
                                        <w:szCs w:val="22"/>
                                        <w:lang w:val="sv-SE"/>
                                      </w:rPr>
                                      <w:t xml:space="preserve"> helt</w:t>
                                    </w:r>
                                  </w:ins>
                                  <w:r>
                                    <w:rPr>
                                      <w:sz w:val="22"/>
                                      <w:szCs w:val="22"/>
                                      <w:lang w:val="sv-SE"/>
                                    </w:rPr>
                                    <w:t xml:space="preserve"> gult, eller om det verkar som att läkemedel fortfarande kommer ut, har du inte fått en hel dos. Ring läkare eller vårdgivare </w:t>
                                  </w:r>
                                  <w:del w:id="264" w:author="Author">
                                    <w:r>
                                      <w:rPr>
                                        <w:sz w:val="22"/>
                                        <w:szCs w:val="22"/>
                                        <w:lang w:val="sv-SE"/>
                                      </w:rPr>
                                      <w:delText>omedelbart</w:delText>
                                    </w:r>
                                  </w:del>
                                  <w:ins w:id="265" w:author="Author">
                                    <w:r>
                                      <w:rPr>
                                        <w:sz w:val="22"/>
                                        <w:szCs w:val="22"/>
                                        <w:lang w:val="sv-SE"/>
                                      </w:rPr>
                                      <w:t>direkt</w:t>
                                    </w:r>
                                  </w:ins>
                                  <w:r>
                                    <w:rPr>
                                      <w:sz w:val="22"/>
                                      <w:szCs w:val="22"/>
                                      <w:lang w:val="sv-SE"/>
                                    </w:rPr>
                                    <w:t>.</w:t>
                                  </w:r>
                                </w:p>
                              </w:txbxContent>
                            </wps:txbx>
                            <wps:bodyPr rot="0" vert="horz" wrap="square" lIns="91440" tIns="45720" rIns="91440" bIns="45720" anchor="t" anchorCtr="0">
                              <a:noAutofit/>
                            </wps:bodyPr>
                          </wps:wsp>
                        </a:graphicData>
                      </a:graphic>
                    </wp:anchor>
                  </w:drawing>
                </mc:Choice>
                <mc:Fallback>
                  <w:pict>
                    <v:shape w14:anchorId="209A3CDB" id="Text Box 34" o:spid="_x0000_s1050" type="#_x0000_t202" style="position:absolute;margin-left:1.15pt;margin-top:3.3pt;width:432.4pt;height:37.8pt;z-index:2516577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" strokecolor="red" strokeweight="1.5pt">
                      <v:textbox>
                        <w:txbxContent>
                          <w:p w14:paraId="0307F754" w14:textId="77777777" w:rsidR="00187478" w:rsidRDefault="003740FE">
                            <w:pPr>
                              <w:rPr>
                                <w:sz w:val="22"/>
                                <w:szCs w:val="22"/>
                                <w:lang w:val="sv-SE"/>
                              </w:rPr>
                            </w:pPr>
                            <w:r>
                              <w:rPr>
                                <w:b/>
                                <w:bCs/>
                                <w:sz w:val="22"/>
                                <w:szCs w:val="22"/>
                                <w:lang w:val="sv-SE"/>
                              </w:rPr>
                              <w:t>Viktigt!</w:t>
                            </w:r>
                            <w:r>
                              <w:rPr>
                                <w:sz w:val="22"/>
                                <w:szCs w:val="22"/>
                                <w:lang w:val="sv-SE"/>
                              </w:rPr>
                              <w:t xml:space="preserve"> Om inte fönstret blir</w:t>
                            </w:r>
                            <w:ins w:id="266" w:author="Author">
                              <w:r>
                                <w:rPr>
                                  <w:sz w:val="22"/>
                                  <w:szCs w:val="22"/>
                                  <w:lang w:val="sv-SE"/>
                                </w:rPr>
                                <w:t xml:space="preserve"> helt</w:t>
                              </w:r>
                            </w:ins>
                            <w:r>
                              <w:rPr>
                                <w:sz w:val="22"/>
                                <w:szCs w:val="22"/>
                                <w:lang w:val="sv-SE"/>
                              </w:rPr>
                              <w:t xml:space="preserve"> gult, eller om det verkar som att läkemedel fortfarande kommer ut, har du inte fått en hel dos. Ring läkare eller vårdgivare </w:t>
                            </w:r>
                            <w:del w:id="267" w:author="Author">
                              <w:r>
                                <w:rPr>
                                  <w:sz w:val="22"/>
                                  <w:szCs w:val="22"/>
                                  <w:lang w:val="sv-SE"/>
                                </w:rPr>
                                <w:delText>omedelbart</w:delText>
                              </w:r>
                            </w:del>
                            <w:ins w:id="268" w:author="Author">
                              <w:r>
                                <w:rPr>
                                  <w:sz w:val="22"/>
                                  <w:szCs w:val="22"/>
                                  <w:lang w:val="sv-SE"/>
                                </w:rPr>
                                <w:t>direkt</w:t>
                              </w:r>
                            </w:ins>
                            <w:r>
                              <w:rPr>
                                <w:sz w:val="22"/>
                                <w:szCs w:val="22"/>
                                <w:lang w:val="sv-SE"/>
                              </w:rPr>
                              <w:t>.</w:t>
                            </w:r>
                          </w:p>
                        </w:txbxContent>
                      </v:textbox>
                      <w10:wrap type="square"/>
                    </v:shape>
                  </w:pict>
                </mc:Fallback>
              </mc:AlternateContent>
            </w:r>
          </w:p>
        </w:tc>
      </w:tr>
    </w:tbl>
    <w:p w14:paraId="4E04A416" w14:textId="77777777" w:rsidR="00187478" w:rsidRDefault="00187478">
      <w:pPr>
        <w:widowControl/>
        <w:tabs>
          <w:tab w:val="left" w:pos="567"/>
          <w:tab w:val="left" w:pos="1134"/>
        </w:tabs>
        <w:suppressAutoHyphens w:val="0"/>
        <w:autoSpaceDE/>
        <w:rPr>
          <w:rFonts w:eastAsia="PMingLiU"/>
          <w:kern w:val="0"/>
          <w:sz w:val="22"/>
          <w:szCs w:val="22"/>
          <w:lang w:val="sv-SE" w:eastAsia="en-U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187478" w:rsidRPr="006B4E48" w14:paraId="24BA02E6" w14:textId="77777777">
        <w:trPr>
          <w:cantSplit/>
          <w:trHeight w:val="57"/>
        </w:trPr>
        <w:tc>
          <w:tcPr>
            <w:tcW w:w="305" w:type="pct"/>
            <w:tcBorders>
              <w:bottom w:val="single" w:sz="4" w:space="0" w:color="auto"/>
            </w:tcBorders>
            <w:tcMar>
              <w:top w:w="28" w:type="dxa"/>
              <w:left w:w="57" w:type="dxa"/>
              <w:bottom w:w="28" w:type="dxa"/>
              <w:right w:w="57" w:type="dxa"/>
            </w:tcMar>
          </w:tcPr>
          <w:p w14:paraId="2317BEC7" w14:textId="77777777" w:rsidR="00187478" w:rsidRDefault="003740FE">
            <w:pPr>
              <w:keepNext/>
              <w:keepLines/>
              <w:widowControl/>
              <w:tabs>
                <w:tab w:val="left" w:pos="567"/>
                <w:tab w:val="left" w:pos="1134"/>
              </w:tabs>
              <w:suppressAutoHyphens w:val="0"/>
              <w:autoSpaceDE/>
              <w:rPr>
                <w:rFonts w:eastAsia="PMingLiU"/>
                <w:kern w:val="0"/>
                <w:sz w:val="22"/>
                <w:szCs w:val="22"/>
                <w:lang w:val="en-GB" w:eastAsia="en-US"/>
              </w:rPr>
            </w:pPr>
            <w:r>
              <w:rPr>
                <w:rFonts w:eastAsia="PMingLiU"/>
                <w:b/>
                <w:bCs/>
                <w:kern w:val="0"/>
                <w:sz w:val="22"/>
                <w:szCs w:val="22"/>
                <w:lang w:val="en-GB" w:eastAsia="en-US"/>
              </w:rPr>
              <w:t>5</w:t>
            </w:r>
          </w:p>
        </w:tc>
        <w:tc>
          <w:tcPr>
            <w:tcW w:w="4695" w:type="pct"/>
            <w:tcBorders>
              <w:bottom w:val="single" w:sz="4" w:space="0" w:color="auto"/>
            </w:tcBorders>
          </w:tcPr>
          <w:p w14:paraId="60FEA983" w14:textId="77777777" w:rsidR="00187478" w:rsidRDefault="003740FE">
            <w:pPr>
              <w:keepNext/>
              <w:keepLines/>
              <w:widowControl/>
              <w:tabs>
                <w:tab w:val="left" w:pos="567"/>
                <w:tab w:val="left" w:pos="1134"/>
              </w:tabs>
              <w:suppressAutoHyphens w:val="0"/>
              <w:autoSpaceDE/>
              <w:ind w:left="567" w:hanging="567"/>
              <w:rPr>
                <w:rFonts w:eastAsia="PMingLiU"/>
                <w:kern w:val="0"/>
                <w:sz w:val="22"/>
                <w:szCs w:val="22"/>
                <w:lang w:val="sv-SE" w:eastAsia="en-US"/>
              </w:rPr>
            </w:pPr>
            <w:r>
              <w:rPr>
                <w:rFonts w:eastAsia="PMingLiU"/>
                <w:b/>
                <w:bCs/>
                <w:kern w:val="0"/>
                <w:sz w:val="22"/>
                <w:szCs w:val="22"/>
                <w:lang w:val="sv-SE" w:eastAsia="en-US"/>
              </w:rPr>
              <w:t xml:space="preserve">Kassering av AMGEVITA-injektionspennan och </w:t>
            </w:r>
            <w:ins w:id="269" w:author="Author">
              <w:r>
                <w:rPr>
                  <w:rFonts w:eastAsia="PMingLiU"/>
                  <w:b/>
                  <w:bCs/>
                  <w:kern w:val="0"/>
                  <w:sz w:val="22"/>
                  <w:szCs w:val="22"/>
                  <w:lang w:val="sv-SE" w:eastAsia="en-US"/>
                </w:rPr>
                <w:t>kontroll av injektionsstället</w:t>
              </w:r>
            </w:ins>
            <w:del w:id="270" w:author="Author">
              <w:r>
                <w:rPr>
                  <w:rFonts w:eastAsia="PMingLiU"/>
                  <w:b/>
                  <w:bCs/>
                  <w:kern w:val="0"/>
                  <w:sz w:val="22"/>
                  <w:szCs w:val="22"/>
                  <w:lang w:val="sv-SE" w:eastAsia="en-US"/>
                </w:rPr>
                <w:delText>saker att göra efter själva injektionen</w:delText>
              </w:r>
            </w:del>
          </w:p>
        </w:tc>
      </w:tr>
      <w:tr w:rsidR="00187478" w14:paraId="250F3EF3"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0F0DF225" w14:textId="77777777" w:rsidR="00187478" w:rsidRDefault="003740FE">
            <w:pPr>
              <w:keepNext/>
              <w:keepLines/>
              <w:widowControl/>
              <w:tabs>
                <w:tab w:val="left" w:pos="0"/>
              </w:tabs>
              <w:suppressAutoHyphens w:val="0"/>
              <w:autoSpaceDE/>
              <w:contextualSpacing/>
              <w:jc w:val="center"/>
              <w:rPr>
                <w:rFonts w:eastAsia="PMingLiU"/>
                <w:b/>
                <w:bCs/>
                <w:kern w:val="0"/>
                <w:sz w:val="22"/>
                <w:szCs w:val="22"/>
                <w:lang w:val="en-GB" w:eastAsia="en-GB"/>
              </w:rPr>
            </w:pPr>
            <w:r>
              <w:rPr>
                <w:noProof/>
              </w:rPr>
              <w:drawing>
                <wp:inline distT="0" distB="0" distL="0" distR="0" wp14:anchorId="78CBABA7" wp14:editId="38851D8E">
                  <wp:extent cx="2743200" cy="1727200"/>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2743200" cy="1727200"/>
                          </a:xfrm>
                          <a:prstGeom prst="rect">
                            <a:avLst/>
                          </a:prstGeom>
                          <a:noFill/>
                          <a:ln>
                            <a:noFill/>
                          </a:ln>
                        </pic:spPr>
                      </pic:pic>
                    </a:graphicData>
                  </a:graphic>
                </wp:inline>
              </w:drawing>
            </w:r>
          </w:p>
        </w:tc>
      </w:tr>
      <w:tr w:rsidR="00187478" w14:paraId="6323C83D" w14:textId="77777777">
        <w:trPr>
          <w:cantSplit/>
          <w:trHeight w:val="369"/>
        </w:trPr>
        <w:tc>
          <w:tcPr>
            <w:tcW w:w="5000" w:type="pct"/>
            <w:gridSpan w:val="2"/>
            <w:tcBorders>
              <w:top w:val="nil"/>
              <w:bottom w:val="single" w:sz="4" w:space="0" w:color="auto"/>
            </w:tcBorders>
            <w:tcMar>
              <w:top w:w="28" w:type="dxa"/>
              <w:left w:w="57" w:type="dxa"/>
              <w:bottom w:w="28" w:type="dxa"/>
              <w:right w:w="57" w:type="dxa"/>
            </w:tcMar>
          </w:tcPr>
          <w:p w14:paraId="54EEAB05" w14:textId="77777777" w:rsidR="00187478" w:rsidRDefault="003740FE">
            <w:pPr>
              <w:widowControl/>
              <w:tabs>
                <w:tab w:val="left" w:pos="567"/>
              </w:tabs>
              <w:suppressAutoHyphens w:val="0"/>
              <w:autoSpaceDE/>
              <w:rPr>
                <w:rFonts w:eastAsia="PMingLiU"/>
                <w:kern w:val="0"/>
                <w:sz w:val="16"/>
                <w:szCs w:val="16"/>
                <w:lang w:val="en-GB" w:eastAsia="en-US"/>
              </w:rPr>
            </w:pPr>
            <w:r>
              <w:rPr>
                <w:noProof/>
              </w:rPr>
              <mc:AlternateContent>
                <mc:Choice Requires="wps">
                  <w:drawing>
                    <wp:anchor distT="45720" distB="45720" distL="114300" distR="114300" simplePos="0" relativeHeight="251648512" behindDoc="0" locked="0" layoutInCell="1" allowOverlap="1" wp14:anchorId="65CB9C09" wp14:editId="4F2E0219">
                      <wp:simplePos x="0" y="0"/>
                      <wp:positionH relativeFrom="margin">
                        <wp:posOffset>-2540</wp:posOffset>
                      </wp:positionH>
                      <wp:positionV relativeFrom="paragraph">
                        <wp:posOffset>18415</wp:posOffset>
                      </wp:positionV>
                      <wp:extent cx="5566410" cy="271145"/>
                      <wp:effectExtent l="0" t="0" r="0" b="0"/>
                      <wp:wrapSquare wrapText="bothSides"/>
                      <wp:docPr id="63952814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3E58E705" w14:textId="77777777" w:rsidR="00187478" w:rsidRDefault="003740FE">
                                  <w:pPr>
                                    <w:tabs>
                                      <w:tab w:val="left" w:pos="1134"/>
                                    </w:tabs>
                                    <w:rPr>
                                      <w:sz w:val="22"/>
                                      <w:szCs w:val="22"/>
                                      <w:lang w:val="sv-SE"/>
                                    </w:rPr>
                                  </w:pPr>
                                  <w:r>
                                    <w:rPr>
                                      <w:b/>
                                      <w:bCs/>
                                      <w:sz w:val="22"/>
                                      <w:szCs w:val="22"/>
                                      <w:lang w:val="sv-SE"/>
                                    </w:rPr>
                                    <w:t xml:space="preserve">Viktigt! </w:t>
                                  </w:r>
                                  <w:r>
                                    <w:rPr>
                                      <w:sz w:val="22"/>
                                      <w:szCs w:val="22"/>
                                      <w:lang w:val="sv-SE"/>
                                    </w:rPr>
                                    <w:t>Kasta inte injektionspennan bland hushållsavfall.</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5CB9C09" id="Text Box 33" o:spid="_x0000_s1051" type="#_x0000_t202" style="position:absolute;margin-left:-.2pt;margin-top:1.45pt;width:438.3pt;height:21.35pt;z-index:251648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syCxrggCAAAQBAAADgAA&#10;AAAAAAAAAAAAAAAuAgAAZHJzL2Uyb0RvYy54bWxQSwECLQAUAAYACAAAACEAYnhH1tsAAAAGAQAA&#10;DwAAAAAAAAAAAAAAAABiBAAAZHJzL2Rvd25yZXYueG1sUEsFBgAAAAAEAAQA8wAAAGoFAAAAAA==&#10;" strokecolor="red" strokeweight="1.5pt">
                      <v:textbox style="mso-fit-shape-to-text:t">
                        <w:txbxContent>
                          <w:p w14:paraId="3E58E705" w14:textId="77777777" w:rsidR="00187478" w:rsidRDefault="003740FE">
                            <w:pPr>
                              <w:tabs>
                                <w:tab w:val="left" w:pos="1134"/>
                              </w:tabs>
                              <w:rPr>
                                <w:sz w:val="22"/>
                                <w:szCs w:val="22"/>
                                <w:lang w:val="sv-SE"/>
                              </w:rPr>
                            </w:pPr>
                            <w:r>
                              <w:rPr>
                                <w:b/>
                                <w:bCs/>
                                <w:sz w:val="22"/>
                                <w:szCs w:val="22"/>
                                <w:lang w:val="sv-SE"/>
                              </w:rPr>
                              <w:t xml:space="preserve">Viktigt! </w:t>
                            </w:r>
                            <w:r>
                              <w:rPr>
                                <w:sz w:val="22"/>
                                <w:szCs w:val="22"/>
                                <w:lang w:val="sv-SE"/>
                              </w:rPr>
                              <w:t>Kasta inte injektionspennan bland hushållsavfall.</w:t>
                            </w:r>
                          </w:p>
                        </w:txbxContent>
                      </v:textbox>
                      <w10:wrap type="square" anchorx="margin"/>
                    </v:shape>
                  </w:pict>
                </mc:Fallback>
              </mc:AlternateContent>
            </w:r>
          </w:p>
        </w:tc>
      </w:tr>
      <w:tr w:rsidR="00187478" w:rsidRPr="006B4E48" w14:paraId="6E9C4121" w14:textId="77777777">
        <w:trPr>
          <w:cantSplit/>
          <w:trHeight w:val="57"/>
        </w:trPr>
        <w:tc>
          <w:tcPr>
            <w:tcW w:w="305" w:type="pct"/>
            <w:tcBorders>
              <w:top w:val="single" w:sz="4" w:space="0" w:color="auto"/>
              <w:bottom w:val="single" w:sz="4" w:space="0" w:color="auto"/>
              <w:right w:val="single" w:sz="4" w:space="0" w:color="auto"/>
            </w:tcBorders>
            <w:tcMar>
              <w:top w:w="28" w:type="dxa"/>
              <w:left w:w="57" w:type="dxa"/>
              <w:bottom w:w="28" w:type="dxa"/>
              <w:right w:w="57" w:type="dxa"/>
            </w:tcMar>
          </w:tcPr>
          <w:p w14:paraId="6EC5BBCD" w14:textId="77777777" w:rsidR="00187478" w:rsidRDefault="003740FE">
            <w:pPr>
              <w:widowControl/>
              <w:suppressAutoHyphens w:val="0"/>
              <w:autoSpaceDE/>
              <w:rPr>
                <w:rFonts w:eastAsia="PMingLiU"/>
                <w:b/>
                <w:bCs/>
                <w:kern w:val="0"/>
                <w:sz w:val="22"/>
                <w:szCs w:val="22"/>
                <w:lang w:val="en-GB" w:eastAsia="en-US"/>
              </w:rPr>
            </w:pPr>
            <w:r>
              <w:rPr>
                <w:rFonts w:eastAsia="PMingLiU"/>
                <w:b/>
                <w:bCs/>
                <w:kern w:val="0"/>
                <w:sz w:val="22"/>
                <w:szCs w:val="22"/>
                <w:lang w:val="en-GB" w:eastAsia="en-US"/>
              </w:rPr>
              <w:t>5a</w:t>
            </w:r>
          </w:p>
        </w:tc>
        <w:tc>
          <w:tcPr>
            <w:tcW w:w="4695" w:type="pct"/>
            <w:tcBorders>
              <w:top w:val="single" w:sz="4" w:space="0" w:color="auto"/>
              <w:left w:val="single" w:sz="4" w:space="0" w:color="auto"/>
              <w:bottom w:val="single" w:sz="4" w:space="0" w:color="auto"/>
            </w:tcBorders>
            <w:tcMar>
              <w:left w:w="0" w:type="dxa"/>
            </w:tcMar>
          </w:tcPr>
          <w:p w14:paraId="32C29A0A"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b/>
                <w:bCs/>
                <w:kern w:val="0"/>
                <w:sz w:val="22"/>
                <w:szCs w:val="22"/>
                <w:lang w:val="sv-SE" w:eastAsia="en-US"/>
              </w:rPr>
              <w:t xml:space="preserve">Lägg den använda förfyllda injektionspennan och det gula locket i </w:t>
            </w:r>
            <w:ins w:id="271" w:author="Author">
              <w:r>
                <w:rPr>
                  <w:rFonts w:eastAsia="PMingLiU"/>
                  <w:b/>
                  <w:bCs/>
                  <w:kern w:val="0"/>
                  <w:sz w:val="22"/>
                  <w:szCs w:val="22"/>
                  <w:lang w:val="sv-SE" w:eastAsia="en-US"/>
                </w:rPr>
                <w:t xml:space="preserve">en </w:t>
              </w:r>
            </w:ins>
            <w:r>
              <w:rPr>
                <w:rFonts w:eastAsia="PMingLiU"/>
                <w:b/>
                <w:bCs/>
                <w:kern w:val="0"/>
                <w:sz w:val="22"/>
                <w:szCs w:val="22"/>
                <w:lang w:val="sv-SE" w:eastAsia="en-US"/>
              </w:rPr>
              <w:t>behållare</w:t>
            </w:r>
            <w:del w:id="272" w:author="Author">
              <w:r>
                <w:rPr>
                  <w:rFonts w:eastAsia="PMingLiU"/>
                  <w:b/>
                  <w:bCs/>
                  <w:kern w:val="0"/>
                  <w:sz w:val="22"/>
                  <w:szCs w:val="22"/>
                  <w:lang w:val="sv-SE" w:eastAsia="en-US"/>
                </w:rPr>
                <w:delText>n</w:delText>
              </w:r>
            </w:del>
            <w:r>
              <w:rPr>
                <w:rFonts w:eastAsia="PMingLiU"/>
                <w:b/>
                <w:bCs/>
                <w:kern w:val="0"/>
                <w:sz w:val="22"/>
                <w:szCs w:val="22"/>
                <w:lang w:val="sv-SE" w:eastAsia="en-US"/>
              </w:rPr>
              <w:t xml:space="preserve"> för vassa föremål</w:t>
            </w:r>
            <w:ins w:id="273" w:author="Author">
              <w:r>
                <w:rPr>
                  <w:rFonts w:eastAsia="PMingLiU"/>
                  <w:b/>
                  <w:bCs/>
                  <w:kern w:val="0"/>
                  <w:sz w:val="22"/>
                  <w:szCs w:val="22"/>
                  <w:lang w:val="sv-SE" w:eastAsia="en-US"/>
                </w:rPr>
                <w:t xml:space="preserve"> direkt efter användningen</w:t>
              </w:r>
            </w:ins>
            <w:r>
              <w:rPr>
                <w:rFonts w:eastAsia="PMingLiU"/>
                <w:b/>
                <w:bCs/>
                <w:kern w:val="0"/>
                <w:sz w:val="22"/>
                <w:szCs w:val="22"/>
                <w:lang w:val="sv-SE" w:eastAsia="en-US"/>
              </w:rPr>
              <w:t>.</w:t>
            </w:r>
          </w:p>
        </w:tc>
      </w:tr>
      <w:tr w:rsidR="00187478" w:rsidRPr="006B4E48" w14:paraId="33C9010F" w14:textId="77777777">
        <w:trPr>
          <w:cantSplit/>
          <w:trHeight w:val="57"/>
        </w:trPr>
        <w:tc>
          <w:tcPr>
            <w:tcW w:w="305" w:type="pct"/>
            <w:tcBorders>
              <w:top w:val="single" w:sz="4" w:space="0" w:color="auto"/>
              <w:bottom w:val="nil"/>
              <w:right w:val="nil"/>
            </w:tcBorders>
            <w:tcMar>
              <w:top w:w="28" w:type="dxa"/>
              <w:left w:w="57" w:type="dxa"/>
              <w:bottom w:w="28" w:type="dxa"/>
              <w:right w:w="57" w:type="dxa"/>
            </w:tcMar>
          </w:tcPr>
          <w:p w14:paraId="7B7B8479"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95" w:type="pct"/>
            <w:tcBorders>
              <w:top w:val="single" w:sz="4" w:space="0" w:color="auto"/>
              <w:left w:val="nil"/>
              <w:bottom w:val="nil"/>
            </w:tcBorders>
            <w:tcMar>
              <w:left w:w="0" w:type="dxa"/>
            </w:tcMar>
          </w:tcPr>
          <w:p w14:paraId="4C960EF7"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Återanvänd </w:t>
            </w:r>
            <w:r>
              <w:rPr>
                <w:rFonts w:eastAsia="PMingLiU"/>
                <w:b/>
                <w:bCs/>
                <w:kern w:val="0"/>
                <w:sz w:val="22"/>
                <w:szCs w:val="22"/>
                <w:lang w:val="sv-SE" w:eastAsia="en-US"/>
              </w:rPr>
              <w:t>inte</w:t>
            </w:r>
            <w:r>
              <w:rPr>
                <w:rFonts w:eastAsia="PMingLiU"/>
                <w:kern w:val="0"/>
                <w:sz w:val="22"/>
                <w:szCs w:val="22"/>
                <w:lang w:val="sv-SE" w:eastAsia="en-US"/>
              </w:rPr>
              <w:t xml:space="preserve"> den förfyllda injektionspennan.</w:t>
            </w:r>
          </w:p>
        </w:tc>
      </w:tr>
      <w:tr w:rsidR="00187478" w:rsidRPr="006B4E48" w14:paraId="426271F3" w14:textId="77777777">
        <w:trPr>
          <w:cantSplit/>
          <w:trHeight w:val="57"/>
        </w:trPr>
        <w:tc>
          <w:tcPr>
            <w:tcW w:w="305" w:type="pct"/>
            <w:tcBorders>
              <w:top w:val="nil"/>
              <w:bottom w:val="single" w:sz="4" w:space="0" w:color="auto"/>
              <w:right w:val="nil"/>
            </w:tcBorders>
            <w:tcMar>
              <w:top w:w="28" w:type="dxa"/>
              <w:left w:w="57" w:type="dxa"/>
              <w:bottom w:w="28" w:type="dxa"/>
              <w:right w:w="57" w:type="dxa"/>
            </w:tcMar>
          </w:tcPr>
          <w:p w14:paraId="413A626F"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sv-SE" w:eastAsia="en-US"/>
              </w:rPr>
            </w:pPr>
          </w:p>
        </w:tc>
        <w:tc>
          <w:tcPr>
            <w:tcW w:w="4695" w:type="pct"/>
            <w:tcBorders>
              <w:top w:val="nil"/>
              <w:left w:val="nil"/>
              <w:bottom w:val="single" w:sz="4" w:space="0" w:color="auto"/>
            </w:tcBorders>
            <w:tcMar>
              <w:left w:w="0" w:type="dxa"/>
            </w:tcMar>
          </w:tcPr>
          <w:p w14:paraId="77DF08D3"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 xml:space="preserve">Rör </w:t>
            </w:r>
            <w:r>
              <w:rPr>
                <w:rFonts w:eastAsia="PMingLiU"/>
                <w:b/>
                <w:bCs/>
                <w:kern w:val="0"/>
                <w:sz w:val="22"/>
                <w:szCs w:val="22"/>
                <w:lang w:val="sv-SE" w:eastAsia="en-US"/>
              </w:rPr>
              <w:t>inte</w:t>
            </w:r>
            <w:r>
              <w:rPr>
                <w:rFonts w:eastAsia="PMingLiU"/>
                <w:kern w:val="0"/>
                <w:sz w:val="22"/>
                <w:szCs w:val="22"/>
                <w:lang w:val="sv-SE" w:eastAsia="en-US"/>
              </w:rPr>
              <w:t xml:space="preserve"> det beigea säkerhetsskyddet.</w:t>
            </w:r>
          </w:p>
        </w:tc>
      </w:tr>
      <w:tr w:rsidR="00187478" w:rsidRPr="006B4E48" w14:paraId="0112E1BA" w14:textId="77777777">
        <w:trPr>
          <w:cantSplit/>
          <w:trHeight w:val="57"/>
          <w:ins w:id="274" w:author="Author"/>
        </w:trPr>
        <w:tc>
          <w:tcPr>
            <w:tcW w:w="305" w:type="pct"/>
            <w:tcBorders>
              <w:top w:val="single" w:sz="4" w:space="0" w:color="auto"/>
              <w:left w:val="nil"/>
              <w:bottom w:val="single" w:sz="4" w:space="0" w:color="auto"/>
              <w:right w:val="nil"/>
            </w:tcBorders>
            <w:tcMar>
              <w:top w:w="28" w:type="dxa"/>
              <w:left w:w="57" w:type="dxa"/>
              <w:bottom w:w="28" w:type="dxa"/>
              <w:right w:w="57" w:type="dxa"/>
            </w:tcMar>
          </w:tcPr>
          <w:p w14:paraId="082A42D7" w14:textId="77777777" w:rsidR="00187478" w:rsidRDefault="00187478">
            <w:pPr>
              <w:widowControl/>
              <w:suppressAutoHyphens w:val="0"/>
              <w:autoSpaceDE/>
              <w:rPr>
                <w:ins w:id="275" w:author="Author"/>
                <w:rFonts w:eastAsia="PMingLiU"/>
                <w:b/>
                <w:bCs/>
                <w:kern w:val="0"/>
                <w:sz w:val="22"/>
                <w:szCs w:val="22"/>
                <w:lang w:val="sv-SE" w:eastAsia="en-US"/>
              </w:rPr>
            </w:pPr>
          </w:p>
        </w:tc>
        <w:tc>
          <w:tcPr>
            <w:tcW w:w="4695" w:type="pct"/>
            <w:tcBorders>
              <w:top w:val="single" w:sz="4" w:space="0" w:color="auto"/>
              <w:left w:val="nil"/>
              <w:bottom w:val="single" w:sz="4" w:space="0" w:color="auto"/>
              <w:right w:val="nil"/>
            </w:tcBorders>
            <w:tcMar>
              <w:left w:w="0" w:type="dxa"/>
            </w:tcMar>
          </w:tcPr>
          <w:p w14:paraId="5852F1CB" w14:textId="77777777" w:rsidR="00187478" w:rsidRDefault="00187478">
            <w:pPr>
              <w:widowControl/>
              <w:tabs>
                <w:tab w:val="left" w:pos="567"/>
              </w:tabs>
              <w:suppressAutoHyphens w:val="0"/>
              <w:autoSpaceDE/>
              <w:rPr>
                <w:ins w:id="276" w:author="Author"/>
                <w:rFonts w:eastAsia="PMingLiU"/>
                <w:b/>
                <w:bCs/>
                <w:kern w:val="0"/>
                <w:sz w:val="22"/>
                <w:szCs w:val="22"/>
                <w:lang w:val="sv-SE" w:eastAsia="en-US"/>
              </w:rPr>
            </w:pPr>
          </w:p>
        </w:tc>
      </w:tr>
      <w:tr w:rsidR="00187478" w14:paraId="6DCA8D4E" w14:textId="77777777">
        <w:trPr>
          <w:cantSplit/>
          <w:trHeight w:val="57"/>
        </w:trPr>
        <w:tc>
          <w:tcPr>
            <w:tcW w:w="305" w:type="pct"/>
            <w:tcBorders>
              <w:top w:val="single" w:sz="4" w:space="0" w:color="auto"/>
              <w:bottom w:val="single" w:sz="4" w:space="0" w:color="auto"/>
              <w:right w:val="single" w:sz="4" w:space="0" w:color="auto"/>
            </w:tcBorders>
            <w:tcMar>
              <w:top w:w="28" w:type="dxa"/>
              <w:left w:w="57" w:type="dxa"/>
              <w:bottom w:w="28" w:type="dxa"/>
              <w:right w:w="57" w:type="dxa"/>
            </w:tcMar>
          </w:tcPr>
          <w:p w14:paraId="55BA5550" w14:textId="77777777" w:rsidR="00187478" w:rsidRDefault="003740FE">
            <w:pPr>
              <w:widowControl/>
              <w:suppressAutoHyphens w:val="0"/>
              <w:autoSpaceDE/>
              <w:rPr>
                <w:rFonts w:eastAsia="PMingLiU"/>
                <w:kern w:val="0"/>
                <w:sz w:val="22"/>
                <w:szCs w:val="22"/>
                <w:lang w:val="en-GB" w:eastAsia="en-US"/>
              </w:rPr>
            </w:pPr>
            <w:r>
              <w:rPr>
                <w:rFonts w:eastAsia="PMingLiU"/>
                <w:b/>
                <w:bCs/>
                <w:kern w:val="0"/>
                <w:sz w:val="22"/>
                <w:szCs w:val="22"/>
                <w:lang w:val="en-GB" w:eastAsia="en-US"/>
              </w:rPr>
              <w:t>5b</w:t>
            </w:r>
          </w:p>
        </w:tc>
        <w:tc>
          <w:tcPr>
            <w:tcW w:w="4695" w:type="pct"/>
            <w:tcBorders>
              <w:top w:val="single" w:sz="4" w:space="0" w:color="auto"/>
              <w:left w:val="single" w:sz="4" w:space="0" w:color="auto"/>
              <w:bottom w:val="single" w:sz="4" w:space="0" w:color="auto"/>
            </w:tcBorders>
            <w:tcMar>
              <w:left w:w="0" w:type="dxa"/>
            </w:tcMar>
          </w:tcPr>
          <w:p w14:paraId="6867B653" w14:textId="77777777" w:rsidR="00187478" w:rsidRDefault="003740FE">
            <w:pPr>
              <w:widowControl/>
              <w:tabs>
                <w:tab w:val="left" w:pos="567"/>
              </w:tabs>
              <w:suppressAutoHyphens w:val="0"/>
              <w:autoSpaceDE/>
              <w:rPr>
                <w:rFonts w:eastAsia="PMingLiU"/>
                <w:b/>
                <w:bCs/>
                <w:kern w:val="0"/>
                <w:sz w:val="22"/>
                <w:szCs w:val="22"/>
                <w:lang w:val="en-GB" w:eastAsia="en-US"/>
              </w:rPr>
            </w:pPr>
            <w:r>
              <w:rPr>
                <w:rFonts w:eastAsia="PMingLiU"/>
                <w:b/>
                <w:bCs/>
                <w:kern w:val="0"/>
                <w:sz w:val="22"/>
                <w:szCs w:val="22"/>
                <w:lang w:val="en-GB" w:eastAsia="en-US"/>
              </w:rPr>
              <w:t>Kontrollera injektionsstället.</w:t>
            </w:r>
          </w:p>
        </w:tc>
      </w:tr>
      <w:tr w:rsidR="00187478" w14:paraId="252DB88A" w14:textId="77777777">
        <w:trPr>
          <w:cantSplit/>
          <w:trHeight w:val="57"/>
        </w:trPr>
        <w:tc>
          <w:tcPr>
            <w:tcW w:w="305" w:type="pct"/>
            <w:tcBorders>
              <w:top w:val="single" w:sz="4" w:space="0" w:color="auto"/>
              <w:bottom w:val="nil"/>
              <w:right w:val="nil"/>
            </w:tcBorders>
            <w:tcMar>
              <w:top w:w="28" w:type="dxa"/>
              <w:left w:w="57" w:type="dxa"/>
              <w:bottom w:w="28" w:type="dxa"/>
              <w:right w:w="57" w:type="dxa"/>
            </w:tcMar>
          </w:tcPr>
          <w:p w14:paraId="0E9BCC8B"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95" w:type="pct"/>
            <w:tcBorders>
              <w:top w:val="single" w:sz="4" w:space="0" w:color="auto"/>
              <w:left w:val="nil"/>
              <w:bottom w:val="nil"/>
            </w:tcBorders>
            <w:tcMar>
              <w:left w:w="0" w:type="dxa"/>
            </w:tcMar>
          </w:tcPr>
          <w:p w14:paraId="0A02B6DB" w14:textId="77777777" w:rsidR="00187478" w:rsidRDefault="003740FE">
            <w:pPr>
              <w:widowControl/>
              <w:tabs>
                <w:tab w:val="left" w:pos="567"/>
              </w:tabs>
              <w:suppressAutoHyphens w:val="0"/>
              <w:autoSpaceDE/>
              <w:rPr>
                <w:rFonts w:eastAsia="PMingLiU"/>
                <w:b/>
                <w:bCs/>
                <w:kern w:val="0"/>
                <w:sz w:val="22"/>
                <w:szCs w:val="22"/>
                <w:lang w:val="en-GB" w:eastAsia="en-US"/>
              </w:rPr>
            </w:pPr>
            <w:r>
              <w:rPr>
                <w:rFonts w:eastAsia="PMingLiU"/>
                <w:kern w:val="0"/>
                <w:sz w:val="22"/>
                <w:szCs w:val="22"/>
                <w:lang w:val="en-GB" w:eastAsia="en-US"/>
              </w:rPr>
              <w:t xml:space="preserve">Gnugga </w:t>
            </w:r>
            <w:r>
              <w:rPr>
                <w:rFonts w:eastAsia="PMingLiU"/>
                <w:b/>
                <w:bCs/>
                <w:kern w:val="0"/>
                <w:sz w:val="22"/>
                <w:szCs w:val="22"/>
                <w:lang w:val="en-GB" w:eastAsia="en-US"/>
              </w:rPr>
              <w:t>inte</w:t>
            </w:r>
            <w:r>
              <w:rPr>
                <w:rFonts w:eastAsia="PMingLiU"/>
                <w:kern w:val="0"/>
                <w:sz w:val="22"/>
                <w:szCs w:val="22"/>
                <w:lang w:val="en-GB" w:eastAsia="en-US"/>
              </w:rPr>
              <w:t xml:space="preserve"> på injektionsstället.</w:t>
            </w:r>
          </w:p>
        </w:tc>
      </w:tr>
      <w:tr w:rsidR="00187478" w14:paraId="36695CF9" w14:textId="77777777">
        <w:trPr>
          <w:cantSplit/>
          <w:trHeight w:val="57"/>
        </w:trPr>
        <w:tc>
          <w:tcPr>
            <w:tcW w:w="305" w:type="pct"/>
            <w:tcBorders>
              <w:top w:val="nil"/>
              <w:bottom w:val="single" w:sz="4" w:space="0" w:color="auto"/>
              <w:right w:val="nil"/>
            </w:tcBorders>
            <w:tcMar>
              <w:top w:w="28" w:type="dxa"/>
              <w:left w:w="57" w:type="dxa"/>
              <w:bottom w:w="28" w:type="dxa"/>
              <w:right w:w="57" w:type="dxa"/>
            </w:tcMar>
          </w:tcPr>
          <w:p w14:paraId="660D5CD3" w14:textId="77777777" w:rsidR="00187478" w:rsidRDefault="00187478">
            <w:pPr>
              <w:widowControl/>
              <w:numPr>
                <w:ilvl w:val="0"/>
                <w:numId w:val="62"/>
              </w:numPr>
              <w:tabs>
                <w:tab w:val="left" w:pos="567"/>
              </w:tabs>
              <w:suppressAutoHyphens w:val="0"/>
              <w:autoSpaceDE/>
              <w:ind w:left="567" w:hanging="567"/>
              <w:rPr>
                <w:rFonts w:eastAsia="PMingLiU"/>
                <w:kern w:val="0"/>
                <w:sz w:val="22"/>
                <w:szCs w:val="22"/>
                <w:lang w:val="en-GB" w:eastAsia="en-US"/>
              </w:rPr>
            </w:pPr>
          </w:p>
        </w:tc>
        <w:tc>
          <w:tcPr>
            <w:tcW w:w="4695" w:type="pct"/>
            <w:tcBorders>
              <w:top w:val="nil"/>
              <w:left w:val="nil"/>
              <w:bottom w:val="single" w:sz="4" w:space="0" w:color="auto"/>
            </w:tcBorders>
            <w:tcMar>
              <w:left w:w="0" w:type="dxa"/>
            </w:tcMar>
          </w:tcPr>
          <w:p w14:paraId="29AEEA90" w14:textId="77777777" w:rsidR="00187478" w:rsidRDefault="003740FE">
            <w:pPr>
              <w:widowControl/>
              <w:tabs>
                <w:tab w:val="left" w:pos="567"/>
              </w:tabs>
              <w:suppressAutoHyphens w:val="0"/>
              <w:autoSpaceDE/>
              <w:rPr>
                <w:rFonts w:eastAsia="PMingLiU"/>
                <w:b/>
                <w:bCs/>
                <w:kern w:val="0"/>
                <w:sz w:val="22"/>
                <w:szCs w:val="22"/>
                <w:lang w:val="sv-SE" w:eastAsia="en-US"/>
              </w:rPr>
            </w:pPr>
            <w:r>
              <w:rPr>
                <w:rFonts w:eastAsia="PMingLiU"/>
                <w:kern w:val="0"/>
                <w:sz w:val="22"/>
                <w:szCs w:val="22"/>
                <w:lang w:val="sv-SE" w:eastAsia="en-US"/>
              </w:rPr>
              <w:t>Om det blöder trycker du en bomullstuss eller kompress mot injektionsstället. Sätt på ett plåster om det behövs.</w:t>
            </w:r>
          </w:p>
        </w:tc>
      </w:tr>
    </w:tbl>
    <w:p w14:paraId="03207AF4" w14:textId="77777777" w:rsidR="00187478" w:rsidRDefault="00187478">
      <w:pPr>
        <w:keepNext/>
        <w:widowControl/>
        <w:suppressAutoHyphens w:val="0"/>
        <w:autoSpaceDE/>
        <w:rPr>
          <w:sz w:val="22"/>
          <w:szCs w:val="22"/>
          <w:lang w:val="en-US"/>
        </w:rPr>
      </w:pPr>
    </w:p>
    <w:sectPr w:rsidR="00187478">
      <w:footerReference w:type="even" r:id="rId98"/>
      <w:footerReference w:type="default" r:id="rId99"/>
      <w:footerReference w:type="first" r:id="rId100"/>
      <w:pgSz w:w="11907" w:h="16840"/>
      <w:pgMar w:top="1134" w:right="1418" w:bottom="1134" w:left="1418" w:header="737" w:footer="73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2E58D9" w14:textId="77777777" w:rsidR="009253EC" w:rsidRDefault="009253EC">
      <w:r>
        <w:separator/>
      </w:r>
    </w:p>
  </w:endnote>
  <w:endnote w:type="continuationSeparator" w:id="0">
    <w:p w14:paraId="085008EA" w14:textId="77777777" w:rsidR="009253EC" w:rsidRDefault="009253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Microsoft YaHei">
    <w:panose1 w:val="020B0503020204020204"/>
    <w:charset w:val="86"/>
    <w:family w:val="swiss"/>
    <w:pitch w:val="variable"/>
    <w:sig w:usb0="80000287" w:usb1="2ACF3C50" w:usb2="00000016" w:usb3="00000000" w:csb0="0004001F"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Roman">
    <w:altName w:val="Times New Roman"/>
    <w:charset w:val="4D"/>
    <w:family w:val="auto"/>
    <w:pitch w:val="default"/>
    <w:sig w:usb0="00000000" w:usb1="00000000" w:usb2="00000000" w:usb3="00000000" w:csb0="00000001" w:csb1="00000000"/>
  </w:font>
  <w:font w:name="Georgia-Bold">
    <w:altName w:val="Georgia"/>
    <w:charset w:val="4D"/>
    <w:family w:val="auto"/>
    <w:pitch w:val="default"/>
    <w:sig w:usb0="00000000"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7EE69" w14:textId="6C665B81" w:rsidR="00243C6C" w:rsidRDefault="00243C6C">
    <w:pPr>
      <w:pStyle w:val="Footer"/>
    </w:pPr>
    <w:r>
      <w:rPr>
        <w:noProof/>
      </w:rPr>
      <mc:AlternateContent>
        <mc:Choice Requires="wps">
          <w:drawing>
            <wp:anchor distT="0" distB="0" distL="0" distR="0" simplePos="0" relativeHeight="251659264" behindDoc="0" locked="0" layoutInCell="1" allowOverlap="1" wp14:anchorId="2DD15C33" wp14:editId="2E41901E">
              <wp:simplePos x="635" y="635"/>
              <wp:positionH relativeFrom="page">
                <wp:align>center</wp:align>
              </wp:positionH>
              <wp:positionV relativeFrom="page">
                <wp:align>bottom</wp:align>
              </wp:positionV>
              <wp:extent cx="2240280" cy="345440"/>
              <wp:effectExtent l="0" t="0" r="7620" b="0"/>
              <wp:wrapNone/>
              <wp:docPr id="2063503955" name="Text Box 2"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0280" cy="345440"/>
                      </a:xfrm>
                      <a:prstGeom prst="rect">
                        <a:avLst/>
                      </a:prstGeom>
                      <a:noFill/>
                      <a:ln>
                        <a:noFill/>
                      </a:ln>
                    </wps:spPr>
                    <wps:txbx>
                      <w:txbxContent>
                        <w:p w14:paraId="19B4666D" w14:textId="38CA223D" w:rsidR="00243C6C" w:rsidRPr="00243C6C" w:rsidRDefault="00243C6C" w:rsidP="00243C6C">
                          <w:pPr>
                            <w:rPr>
                              <w:rFonts w:ascii="Aptos" w:eastAsia="Aptos" w:hAnsi="Aptos" w:cs="Aptos"/>
                              <w:noProof/>
                              <w:color w:val="000000"/>
                              <w:sz w:val="20"/>
                              <w:szCs w:val="20"/>
                            </w:rPr>
                          </w:pPr>
                          <w:r w:rsidRPr="00243C6C">
                            <w:rPr>
                              <w:rFonts w:ascii="Aptos" w:eastAsia="Aptos" w:hAnsi="Aptos" w:cs="Aptos"/>
                              <w:noProof/>
                              <w:color w:val="000000"/>
                              <w:sz w:val="20"/>
                              <w:szCs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D15C33" id="_x0000_t202" coordsize="21600,21600" o:spt="202" path="m,l,21600r21600,l21600,xe">
              <v:stroke joinstyle="miter"/>
              <v:path gradientshapeok="t" o:connecttype="rect"/>
            </v:shapetype>
            <v:shape id="_x0000_s1052" type="#_x0000_t202" alt="Internal Use Only Ethics and Compliance" style="position:absolute;margin-left:0;margin-top:0;width:176.4pt;height:27.2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" filled="f" stroked="f">
              <v:fill o:detectmouseclick="t"/>
              <v:textbox style="mso-fit-shape-to-text:t" inset="0,0,0,15pt">
                <w:txbxContent>
                  <w:p w14:paraId="19B4666D" w14:textId="38CA223D" w:rsidR="00243C6C" w:rsidRPr="00243C6C" w:rsidRDefault="00243C6C" w:rsidP="00243C6C">
                    <w:pPr>
                      <w:rPr>
                        <w:rFonts w:ascii="Aptos" w:eastAsia="Aptos" w:hAnsi="Aptos" w:cs="Aptos"/>
                        <w:noProof/>
                        <w:color w:val="000000"/>
                        <w:sz w:val="20"/>
                        <w:szCs w:val="20"/>
                      </w:rPr>
                    </w:pPr>
                    <w:r w:rsidRPr="00243C6C">
                      <w:rPr>
                        <w:rFonts w:ascii="Aptos" w:eastAsia="Aptos" w:hAnsi="Aptos" w:cs="Aptos"/>
                        <w:noProof/>
                        <w:color w:val="000000"/>
                        <w:sz w:val="20"/>
                        <w:szCs w:val="20"/>
                      </w:rPr>
                      <w:t>Internal Use Only Ethics and Compliance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D7776" w14:textId="294DCEFE" w:rsidR="00187478" w:rsidRDefault="00243C6C">
    <w:pPr>
      <w:pStyle w:val="Footer"/>
      <w:jc w:val="center"/>
      <w:rPr>
        <w:rFonts w:ascii="Arial" w:hAnsi="Arial"/>
        <w:sz w:val="16"/>
      </w:rPr>
    </w:pPr>
    <w:r>
      <w:rPr>
        <w:rFonts w:ascii="Arial" w:hAnsi="Arial" w:cs="Arial"/>
        <w:noProof/>
        <w:sz w:val="16"/>
        <w:szCs w:val="16"/>
      </w:rPr>
      <mc:AlternateContent>
        <mc:Choice Requires="wps">
          <w:drawing>
            <wp:anchor distT="0" distB="0" distL="0" distR="0" simplePos="0" relativeHeight="251660288" behindDoc="0" locked="0" layoutInCell="1" allowOverlap="1" wp14:anchorId="290AB793" wp14:editId="410E4B3C">
              <wp:simplePos x="902970" y="10109835"/>
              <wp:positionH relativeFrom="page">
                <wp:align>center</wp:align>
              </wp:positionH>
              <wp:positionV relativeFrom="page">
                <wp:align>bottom</wp:align>
              </wp:positionV>
              <wp:extent cx="2240280" cy="345440"/>
              <wp:effectExtent l="0" t="0" r="7620" b="0"/>
              <wp:wrapNone/>
              <wp:docPr id="2058705907" name="Text Box 3"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0280" cy="345440"/>
                      </a:xfrm>
                      <a:prstGeom prst="rect">
                        <a:avLst/>
                      </a:prstGeom>
                      <a:noFill/>
                      <a:ln>
                        <a:noFill/>
                      </a:ln>
                    </wps:spPr>
                    <wps:txbx>
                      <w:txbxContent>
                        <w:p w14:paraId="4564ED0D" w14:textId="4BE6E94F" w:rsidR="00243C6C" w:rsidRPr="00243C6C" w:rsidRDefault="00243C6C" w:rsidP="00243C6C">
                          <w:pPr>
                            <w:rPr>
                              <w:rFonts w:ascii="Aptos" w:eastAsia="Aptos" w:hAnsi="Aptos" w:cs="Aptos"/>
                              <w:noProof/>
                              <w:color w:val="000000"/>
                              <w:sz w:val="20"/>
                              <w:szCs w:val="20"/>
                            </w:rPr>
                          </w:pPr>
                          <w:r w:rsidRPr="00243C6C">
                            <w:rPr>
                              <w:rFonts w:ascii="Aptos" w:eastAsia="Aptos" w:hAnsi="Aptos" w:cs="Aptos"/>
                              <w:noProof/>
                              <w:color w:val="000000"/>
                              <w:sz w:val="20"/>
                              <w:szCs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0AB793" id="_x0000_t202" coordsize="21600,21600" o:spt="202" path="m,l,21600r21600,l21600,xe">
              <v:stroke joinstyle="miter"/>
              <v:path gradientshapeok="t" o:connecttype="rect"/>
            </v:shapetype>
            <v:shape id="Text Box 3" o:spid="_x0000_s1053" type="#_x0000_t202" alt="Internal Use Only Ethics and Compliance" style="position:absolute;left:0;text-align:left;margin-left:0;margin-top:0;width:176.4pt;height:27.2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" filled="f" stroked="f">
              <v:fill o:detectmouseclick="t"/>
              <v:textbox style="mso-fit-shape-to-text:t" inset="0,0,0,15pt">
                <w:txbxContent>
                  <w:p w14:paraId="4564ED0D" w14:textId="4BE6E94F" w:rsidR="00243C6C" w:rsidRPr="00243C6C" w:rsidRDefault="00243C6C" w:rsidP="00243C6C">
                    <w:pPr>
                      <w:rPr>
                        <w:rFonts w:ascii="Aptos" w:eastAsia="Aptos" w:hAnsi="Aptos" w:cs="Aptos"/>
                        <w:noProof/>
                        <w:color w:val="000000"/>
                        <w:sz w:val="20"/>
                        <w:szCs w:val="20"/>
                      </w:rPr>
                    </w:pPr>
                    <w:r w:rsidRPr="00243C6C">
                      <w:rPr>
                        <w:rFonts w:ascii="Aptos" w:eastAsia="Aptos" w:hAnsi="Aptos" w:cs="Aptos"/>
                        <w:noProof/>
                        <w:color w:val="000000"/>
                        <w:sz w:val="20"/>
                        <w:szCs w:val="20"/>
                      </w:rPr>
                      <w:t>Internal Use Only Ethics and Compliance</w:t>
                    </w:r>
                  </w:p>
                </w:txbxContent>
              </v:textbox>
              <w10:wrap anchorx="page" anchory="page"/>
            </v:shape>
          </w:pict>
        </mc:Fallback>
      </mc:AlternateContent>
    </w:r>
    <w:r w:rsidR="003740FE">
      <w:rPr>
        <w:rFonts w:ascii="Arial" w:hAnsi="Arial" w:cs="Arial"/>
        <w:sz w:val="16"/>
        <w:szCs w:val="16"/>
      </w:rPr>
      <w:fldChar w:fldCharType="begin"/>
    </w:r>
    <w:r w:rsidR="003740FE">
      <w:rPr>
        <w:rFonts w:ascii="Arial" w:hAnsi="Arial" w:cs="Arial"/>
        <w:sz w:val="16"/>
        <w:szCs w:val="16"/>
      </w:rPr>
      <w:instrText xml:space="preserve"> PAGE   \* MERGEFORMAT </w:instrText>
    </w:r>
    <w:r w:rsidR="003740FE">
      <w:rPr>
        <w:rFonts w:ascii="Arial" w:hAnsi="Arial" w:cs="Arial"/>
        <w:sz w:val="16"/>
        <w:szCs w:val="16"/>
      </w:rPr>
      <w:fldChar w:fldCharType="separate"/>
    </w:r>
    <w:r w:rsidR="003740FE">
      <w:rPr>
        <w:rFonts w:ascii="Arial" w:hAnsi="Arial" w:cs="Arial"/>
        <w:sz w:val="16"/>
        <w:szCs w:val="16"/>
      </w:rPr>
      <w:t>53</w:t>
    </w:r>
    <w:r w:rsidR="003740FE">
      <w:rPr>
        <w:rFonts w:ascii="Arial" w:hAnsi="Arial" w:cs="Arial"/>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4B714" w14:textId="298BB4D8" w:rsidR="00243C6C" w:rsidRDefault="00243C6C">
    <w:pPr>
      <w:pStyle w:val="Footer"/>
    </w:pPr>
    <w:r>
      <w:rPr>
        <w:noProof/>
      </w:rPr>
      <mc:AlternateContent>
        <mc:Choice Requires="wps">
          <w:drawing>
            <wp:anchor distT="0" distB="0" distL="0" distR="0" simplePos="0" relativeHeight="251658240" behindDoc="0" locked="0" layoutInCell="1" allowOverlap="1" wp14:anchorId="6FA5836E" wp14:editId="7CF9C1CB">
              <wp:simplePos x="635" y="635"/>
              <wp:positionH relativeFrom="page">
                <wp:align>center</wp:align>
              </wp:positionH>
              <wp:positionV relativeFrom="page">
                <wp:align>bottom</wp:align>
              </wp:positionV>
              <wp:extent cx="2240280" cy="345440"/>
              <wp:effectExtent l="0" t="0" r="7620" b="0"/>
              <wp:wrapNone/>
              <wp:docPr id="1494440796" name="Text Box 1"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0280" cy="345440"/>
                      </a:xfrm>
                      <a:prstGeom prst="rect">
                        <a:avLst/>
                      </a:prstGeom>
                      <a:noFill/>
                      <a:ln>
                        <a:noFill/>
                      </a:ln>
                    </wps:spPr>
                    <wps:txbx>
                      <w:txbxContent>
                        <w:p w14:paraId="28B1BD91" w14:textId="45C23978" w:rsidR="00243C6C" w:rsidRPr="00243C6C" w:rsidRDefault="00243C6C" w:rsidP="00243C6C">
                          <w:pPr>
                            <w:rPr>
                              <w:rFonts w:ascii="Aptos" w:eastAsia="Aptos" w:hAnsi="Aptos" w:cs="Aptos"/>
                              <w:noProof/>
                              <w:color w:val="000000"/>
                              <w:sz w:val="20"/>
                              <w:szCs w:val="20"/>
                            </w:rPr>
                          </w:pPr>
                          <w:r w:rsidRPr="00243C6C">
                            <w:rPr>
                              <w:rFonts w:ascii="Aptos" w:eastAsia="Aptos" w:hAnsi="Aptos" w:cs="Aptos"/>
                              <w:noProof/>
                              <w:color w:val="000000"/>
                              <w:sz w:val="20"/>
                              <w:szCs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A5836E" id="_x0000_t202" coordsize="21600,21600" o:spt="202" path="m,l,21600r21600,l21600,xe">
              <v:stroke joinstyle="miter"/>
              <v:path gradientshapeok="t" o:connecttype="rect"/>
            </v:shapetype>
            <v:shape id="Text Box 1" o:spid="_x0000_s1054" type="#_x0000_t202" alt="Internal Use Only Ethics and Compliance" style="position:absolute;margin-left:0;margin-top:0;width:176.4pt;height:27.2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" filled="f" stroked="f">
              <v:fill o:detectmouseclick="t"/>
              <v:textbox style="mso-fit-shape-to-text:t" inset="0,0,0,15pt">
                <w:txbxContent>
                  <w:p w14:paraId="28B1BD91" w14:textId="45C23978" w:rsidR="00243C6C" w:rsidRPr="00243C6C" w:rsidRDefault="00243C6C" w:rsidP="00243C6C">
                    <w:pPr>
                      <w:rPr>
                        <w:rFonts w:ascii="Aptos" w:eastAsia="Aptos" w:hAnsi="Aptos" w:cs="Aptos"/>
                        <w:noProof/>
                        <w:color w:val="000000"/>
                        <w:sz w:val="20"/>
                        <w:szCs w:val="20"/>
                      </w:rPr>
                    </w:pPr>
                    <w:r w:rsidRPr="00243C6C">
                      <w:rPr>
                        <w:rFonts w:ascii="Aptos" w:eastAsia="Aptos" w:hAnsi="Aptos" w:cs="Aptos"/>
                        <w:noProof/>
                        <w:color w:val="000000"/>
                        <w:sz w:val="20"/>
                        <w:szCs w:val="20"/>
                      </w:rPr>
                      <w:t>Internal Use Only Ethics and Compliance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78399D" w14:textId="77777777" w:rsidR="009253EC" w:rsidRDefault="009253EC">
      <w:r>
        <w:separator/>
      </w:r>
    </w:p>
  </w:footnote>
  <w:footnote w:type="continuationSeparator" w:id="0">
    <w:p w14:paraId="56A87B4F" w14:textId="77777777" w:rsidR="009253EC" w:rsidRDefault="009253E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decimal"/>
      <w:lvlText w:val="%1."/>
      <w:lvlJc w:val="left"/>
      <w:pPr>
        <w:tabs>
          <w:tab w:val="left" w:pos="0"/>
        </w:tabs>
        <w:ind w:left="0" w:hanging="562"/>
      </w:pPr>
      <w:rPr>
        <w:rFonts w:ascii="Times New Roman" w:eastAsia="Times New Roman" w:hAnsi="Times New Roman" w:cs="Times New Roman" w:hint="default"/>
        <w:b/>
        <w:bCs/>
        <w:sz w:val="22"/>
        <w:szCs w:val="22"/>
      </w:rPr>
    </w:lvl>
    <w:lvl w:ilvl="1">
      <w:start w:val="1"/>
      <w:numFmt w:val="decimal"/>
      <w:lvlText w:val="%1.%2"/>
      <w:lvlJc w:val="left"/>
      <w:pPr>
        <w:tabs>
          <w:tab w:val="left" w:pos="0"/>
        </w:tabs>
        <w:ind w:left="0" w:hanging="562"/>
      </w:pPr>
      <w:rPr>
        <w:rFonts w:ascii="Times New Roman" w:eastAsia="Times New Roman" w:hAnsi="Times New Roman" w:cs="Times New Roman" w:hint="default"/>
        <w:b/>
        <w:bCs/>
        <w:sz w:val="22"/>
        <w:szCs w:val="22"/>
      </w:rPr>
    </w:lvl>
    <w:lvl w:ilvl="2">
      <w:numFmt w:val="bullet"/>
      <w:lvlText w:val="•"/>
      <w:lvlJc w:val="left"/>
      <w:pPr>
        <w:tabs>
          <w:tab w:val="left" w:pos="0"/>
        </w:tabs>
        <w:ind w:left="0" w:hanging="202"/>
      </w:pPr>
      <w:rPr>
        <w:rFonts w:ascii="Times New Roman" w:hAnsi="Times New Roman" w:cs="Times New Roman" w:hint="default"/>
        <w:b w:val="0"/>
        <w:bCs w:val="0"/>
        <w:w w:val="131"/>
        <w:sz w:val="22"/>
        <w:szCs w:val="22"/>
      </w:rPr>
    </w:lvl>
    <w:lvl w:ilvl="3">
      <w:numFmt w:val="bullet"/>
      <w:suff w:val="nothing"/>
      <w:lvlText w:val=""/>
      <w:lvlJc w:val="left"/>
      <w:pPr>
        <w:ind w:left="0" w:firstLine="0"/>
      </w:pPr>
      <w:rPr>
        <w:rFonts w:ascii="Symbol" w:hAnsi="Symbol" w:hint="default"/>
      </w:rPr>
    </w:lvl>
    <w:lvl w:ilvl="4">
      <w:numFmt w:val="bullet"/>
      <w:suff w:val="nothing"/>
      <w:lvlText w:val=""/>
      <w:lvlJc w:val="left"/>
      <w:pPr>
        <w:ind w:left="0" w:firstLine="0"/>
      </w:pPr>
      <w:rPr>
        <w:rFonts w:ascii="Symbol" w:hAnsi="Symbol" w:hint="default"/>
      </w:rPr>
    </w:lvl>
    <w:lvl w:ilvl="5">
      <w:numFmt w:val="bullet"/>
      <w:suff w:val="nothing"/>
      <w:lvlText w:val=""/>
      <w:lvlJc w:val="left"/>
      <w:pPr>
        <w:ind w:left="0" w:firstLine="0"/>
      </w:pPr>
      <w:rPr>
        <w:rFonts w:ascii="Symbol" w:hAnsi="Symbol" w:hint="default"/>
      </w:rPr>
    </w:lvl>
    <w:lvl w:ilvl="6">
      <w:numFmt w:val="bullet"/>
      <w:suff w:val="nothing"/>
      <w:lvlText w:val=""/>
      <w:lvlJc w:val="left"/>
      <w:pPr>
        <w:ind w:left="0" w:firstLine="0"/>
      </w:pPr>
      <w:rPr>
        <w:rFonts w:ascii="Symbol" w:hAnsi="Symbol" w:hint="default"/>
      </w:rPr>
    </w:lvl>
    <w:lvl w:ilvl="7">
      <w:numFmt w:val="bullet"/>
      <w:suff w:val="nothing"/>
      <w:lvlText w:val=""/>
      <w:lvlJc w:val="left"/>
      <w:pPr>
        <w:ind w:left="0" w:firstLine="0"/>
      </w:pPr>
      <w:rPr>
        <w:rFonts w:ascii="Symbol" w:hAnsi="Symbol" w:hint="default"/>
      </w:rPr>
    </w:lvl>
    <w:lvl w:ilvl="8">
      <w:numFmt w:val="bullet"/>
      <w:suff w:val="nothing"/>
      <w:lvlText w:val=""/>
      <w:lvlJc w:val="left"/>
      <w:pPr>
        <w:ind w:left="0" w:firstLine="0"/>
      </w:pPr>
      <w:rPr>
        <w:rFonts w:ascii="Symbol" w:hAnsi="Symbol" w:hint="default"/>
      </w:rPr>
    </w:lvl>
  </w:abstractNum>
  <w:abstractNum w:abstractNumId="1" w15:restartNumberingAfterBreak="0">
    <w:nsid w:val="00000003"/>
    <w:multiLevelType w:val="multilevel"/>
    <w:tmpl w:val="00000003"/>
    <w:lvl w:ilvl="0">
      <w:start w:val="6"/>
      <w:numFmt w:val="decimal"/>
      <w:lvlText w:val="%1"/>
      <w:lvlJc w:val="left"/>
      <w:pPr>
        <w:tabs>
          <w:tab w:val="left" w:pos="0"/>
        </w:tabs>
        <w:ind w:left="0" w:hanging="562"/>
      </w:pPr>
      <w:rPr>
        <w:rFonts w:cs="Times New Roman"/>
      </w:rPr>
    </w:lvl>
    <w:lvl w:ilvl="1">
      <w:start w:val="3"/>
      <w:numFmt w:val="decimal"/>
      <w:lvlText w:val="%1.%2"/>
      <w:lvlJc w:val="left"/>
      <w:pPr>
        <w:tabs>
          <w:tab w:val="left" w:pos="0"/>
        </w:tabs>
        <w:ind w:left="0" w:hanging="562"/>
      </w:pPr>
      <w:rPr>
        <w:rFonts w:ascii="Times New Roman" w:eastAsia="Times New Roman" w:hAnsi="Times New Roman" w:cs="Times New Roman"/>
        <w:b/>
        <w:bCs/>
        <w:sz w:val="22"/>
        <w:szCs w:val="22"/>
      </w:rPr>
    </w:lvl>
    <w:lvl w:ilvl="2">
      <w:numFmt w:val="bullet"/>
      <w:suff w:val="nothing"/>
      <w:lvlText w:val=""/>
      <w:lvlJc w:val="left"/>
      <w:pPr>
        <w:tabs>
          <w:tab w:val="left" w:pos="0"/>
        </w:tabs>
        <w:ind w:left="0" w:firstLine="0"/>
      </w:pPr>
      <w:rPr>
        <w:rFonts w:ascii="Symbol" w:hAnsi="Symbol"/>
      </w:rPr>
    </w:lvl>
    <w:lvl w:ilvl="3">
      <w:numFmt w:val="bullet"/>
      <w:suff w:val="nothing"/>
      <w:lvlText w:val=""/>
      <w:lvlJc w:val="left"/>
      <w:pPr>
        <w:tabs>
          <w:tab w:val="left" w:pos="0"/>
        </w:tabs>
        <w:ind w:left="0" w:firstLine="0"/>
      </w:pPr>
      <w:rPr>
        <w:rFonts w:ascii="Symbol" w:hAnsi="Symbol"/>
      </w:rPr>
    </w:lvl>
    <w:lvl w:ilvl="4">
      <w:numFmt w:val="bullet"/>
      <w:suff w:val="nothing"/>
      <w:lvlText w:val=""/>
      <w:lvlJc w:val="left"/>
      <w:pPr>
        <w:tabs>
          <w:tab w:val="left" w:pos="0"/>
        </w:tabs>
        <w:ind w:left="0" w:firstLine="0"/>
      </w:pPr>
      <w:rPr>
        <w:rFonts w:ascii="Symbol" w:hAnsi="Symbol"/>
      </w:rPr>
    </w:lvl>
    <w:lvl w:ilvl="5">
      <w:numFmt w:val="bullet"/>
      <w:suff w:val="nothing"/>
      <w:lvlText w:val=""/>
      <w:lvlJc w:val="left"/>
      <w:pPr>
        <w:tabs>
          <w:tab w:val="left" w:pos="0"/>
        </w:tabs>
        <w:ind w:left="0" w:firstLine="0"/>
      </w:pPr>
      <w:rPr>
        <w:rFonts w:ascii="Symbol" w:hAnsi="Symbol"/>
      </w:rPr>
    </w:lvl>
    <w:lvl w:ilvl="6">
      <w:numFmt w:val="bullet"/>
      <w:suff w:val="nothing"/>
      <w:lvlText w:val=""/>
      <w:lvlJc w:val="left"/>
      <w:pPr>
        <w:tabs>
          <w:tab w:val="left" w:pos="0"/>
        </w:tabs>
        <w:ind w:left="0" w:firstLine="0"/>
      </w:pPr>
      <w:rPr>
        <w:rFonts w:ascii="Symbol" w:hAnsi="Symbol"/>
      </w:rPr>
    </w:lvl>
    <w:lvl w:ilvl="7">
      <w:numFmt w:val="bullet"/>
      <w:suff w:val="nothing"/>
      <w:lvlText w:val=""/>
      <w:lvlJc w:val="left"/>
      <w:pPr>
        <w:tabs>
          <w:tab w:val="left" w:pos="0"/>
        </w:tabs>
        <w:ind w:left="0" w:firstLine="0"/>
      </w:pPr>
      <w:rPr>
        <w:rFonts w:ascii="Symbol" w:hAnsi="Symbol"/>
      </w:rPr>
    </w:lvl>
    <w:lvl w:ilvl="8">
      <w:numFmt w:val="bullet"/>
      <w:suff w:val="nothing"/>
      <w:lvlText w:val=""/>
      <w:lvlJc w:val="left"/>
      <w:pPr>
        <w:tabs>
          <w:tab w:val="left" w:pos="0"/>
        </w:tabs>
        <w:ind w:left="0" w:firstLine="0"/>
      </w:pPr>
      <w:rPr>
        <w:rFonts w:ascii="Symbol" w:hAnsi="Symbol"/>
      </w:rPr>
    </w:lvl>
  </w:abstractNum>
  <w:abstractNum w:abstractNumId="2" w15:restartNumberingAfterBreak="0">
    <w:nsid w:val="00000004"/>
    <w:multiLevelType w:val="multilevel"/>
    <w:tmpl w:val="00000004"/>
    <w:lvl w:ilvl="0">
      <w:numFmt w:val="bullet"/>
      <w:lvlText w:val="-"/>
      <w:lvlJc w:val="left"/>
      <w:pPr>
        <w:tabs>
          <w:tab w:val="left" w:pos="0"/>
        </w:tabs>
        <w:ind w:left="0" w:hanging="567"/>
      </w:pPr>
      <w:rPr>
        <w:rFonts w:ascii="Times New Roman" w:hAnsi="Times New Roman" w:cs="Times New Roman"/>
        <w:b w:val="0"/>
        <w:bCs w:val="0"/>
        <w:sz w:val="22"/>
        <w:szCs w:val="22"/>
      </w:rPr>
    </w:lvl>
    <w:lvl w:ilvl="1">
      <w:numFmt w:val="bullet"/>
      <w:suff w:val="nothing"/>
      <w:lvlText w:val=""/>
      <w:lvlJc w:val="left"/>
      <w:pPr>
        <w:tabs>
          <w:tab w:val="left" w:pos="0"/>
        </w:tabs>
        <w:ind w:left="0" w:firstLine="0"/>
      </w:pPr>
      <w:rPr>
        <w:rFonts w:ascii="Symbol" w:hAnsi="Symbol"/>
      </w:rPr>
    </w:lvl>
    <w:lvl w:ilvl="2">
      <w:numFmt w:val="bullet"/>
      <w:suff w:val="nothing"/>
      <w:lvlText w:val=""/>
      <w:lvlJc w:val="left"/>
      <w:pPr>
        <w:tabs>
          <w:tab w:val="left" w:pos="0"/>
        </w:tabs>
        <w:ind w:left="0" w:firstLine="0"/>
      </w:pPr>
      <w:rPr>
        <w:rFonts w:ascii="Symbol" w:hAnsi="Symbol"/>
      </w:rPr>
    </w:lvl>
    <w:lvl w:ilvl="3">
      <w:numFmt w:val="bullet"/>
      <w:suff w:val="nothing"/>
      <w:lvlText w:val=""/>
      <w:lvlJc w:val="left"/>
      <w:pPr>
        <w:tabs>
          <w:tab w:val="left" w:pos="0"/>
        </w:tabs>
        <w:ind w:left="0" w:firstLine="0"/>
      </w:pPr>
      <w:rPr>
        <w:rFonts w:ascii="Symbol" w:hAnsi="Symbol"/>
      </w:rPr>
    </w:lvl>
    <w:lvl w:ilvl="4">
      <w:numFmt w:val="bullet"/>
      <w:suff w:val="nothing"/>
      <w:lvlText w:val=""/>
      <w:lvlJc w:val="left"/>
      <w:pPr>
        <w:tabs>
          <w:tab w:val="left" w:pos="0"/>
        </w:tabs>
        <w:ind w:left="0" w:firstLine="0"/>
      </w:pPr>
      <w:rPr>
        <w:rFonts w:ascii="Symbol" w:hAnsi="Symbol"/>
      </w:rPr>
    </w:lvl>
    <w:lvl w:ilvl="5">
      <w:numFmt w:val="bullet"/>
      <w:suff w:val="nothing"/>
      <w:lvlText w:val=""/>
      <w:lvlJc w:val="left"/>
      <w:pPr>
        <w:tabs>
          <w:tab w:val="left" w:pos="0"/>
        </w:tabs>
        <w:ind w:left="0" w:firstLine="0"/>
      </w:pPr>
      <w:rPr>
        <w:rFonts w:ascii="Symbol" w:hAnsi="Symbol"/>
      </w:rPr>
    </w:lvl>
    <w:lvl w:ilvl="6">
      <w:numFmt w:val="bullet"/>
      <w:suff w:val="nothing"/>
      <w:lvlText w:val=""/>
      <w:lvlJc w:val="left"/>
      <w:pPr>
        <w:tabs>
          <w:tab w:val="left" w:pos="0"/>
        </w:tabs>
        <w:ind w:left="0" w:firstLine="0"/>
      </w:pPr>
      <w:rPr>
        <w:rFonts w:ascii="Symbol" w:hAnsi="Symbol"/>
      </w:rPr>
    </w:lvl>
    <w:lvl w:ilvl="7">
      <w:numFmt w:val="bullet"/>
      <w:suff w:val="nothing"/>
      <w:lvlText w:val=""/>
      <w:lvlJc w:val="left"/>
      <w:pPr>
        <w:tabs>
          <w:tab w:val="left" w:pos="0"/>
        </w:tabs>
        <w:ind w:left="0" w:firstLine="0"/>
      </w:pPr>
      <w:rPr>
        <w:rFonts w:ascii="Symbol" w:hAnsi="Symbol"/>
      </w:rPr>
    </w:lvl>
    <w:lvl w:ilvl="8">
      <w:numFmt w:val="bullet"/>
      <w:suff w:val="nothing"/>
      <w:lvlText w:val=""/>
      <w:lvlJc w:val="left"/>
      <w:pPr>
        <w:tabs>
          <w:tab w:val="left" w:pos="0"/>
        </w:tabs>
        <w:ind w:left="0" w:firstLine="0"/>
      </w:pPr>
      <w:rPr>
        <w:rFonts w:ascii="Symbol" w:hAnsi="Symbol"/>
      </w:rPr>
    </w:lvl>
  </w:abstractNum>
  <w:abstractNum w:abstractNumId="3" w15:restartNumberingAfterBreak="0">
    <w:nsid w:val="00000005"/>
    <w:multiLevelType w:val="multilevel"/>
    <w:tmpl w:val="00000005"/>
    <w:lvl w:ilvl="0">
      <w:start w:val="1"/>
      <w:numFmt w:val="decimal"/>
      <w:lvlText w:val="%1."/>
      <w:lvlJc w:val="left"/>
      <w:pPr>
        <w:tabs>
          <w:tab w:val="left" w:pos="567"/>
        </w:tabs>
        <w:ind w:left="567" w:hanging="567"/>
      </w:pPr>
      <w:rPr>
        <w:rFonts w:ascii="Times New Roman" w:eastAsia="Times New Roman" w:hAnsi="Times New Roman" w:cs="Times New Roman"/>
        <w:b w:val="0"/>
        <w:bCs w:val="0"/>
        <w:sz w:val="22"/>
        <w:szCs w:val="22"/>
      </w:rPr>
    </w:lvl>
    <w:lvl w:ilvl="1">
      <w:numFmt w:val="bullet"/>
      <w:suff w:val="nothing"/>
      <w:lvlText w:val=""/>
      <w:lvlJc w:val="left"/>
      <w:pPr>
        <w:tabs>
          <w:tab w:val="left" w:pos="567"/>
        </w:tabs>
        <w:ind w:left="567" w:firstLine="0"/>
      </w:pPr>
      <w:rPr>
        <w:rFonts w:ascii="Symbol" w:hAnsi="Symbol"/>
      </w:rPr>
    </w:lvl>
    <w:lvl w:ilvl="2">
      <w:numFmt w:val="bullet"/>
      <w:suff w:val="nothing"/>
      <w:lvlText w:val=""/>
      <w:lvlJc w:val="left"/>
      <w:pPr>
        <w:tabs>
          <w:tab w:val="left" w:pos="567"/>
        </w:tabs>
        <w:ind w:left="567" w:firstLine="0"/>
      </w:pPr>
      <w:rPr>
        <w:rFonts w:ascii="Symbol" w:hAnsi="Symbol"/>
      </w:rPr>
    </w:lvl>
    <w:lvl w:ilvl="3">
      <w:numFmt w:val="bullet"/>
      <w:suff w:val="nothing"/>
      <w:lvlText w:val=""/>
      <w:lvlJc w:val="left"/>
      <w:pPr>
        <w:tabs>
          <w:tab w:val="left" w:pos="567"/>
        </w:tabs>
        <w:ind w:left="567" w:firstLine="0"/>
      </w:pPr>
      <w:rPr>
        <w:rFonts w:ascii="Symbol" w:hAnsi="Symbol"/>
      </w:rPr>
    </w:lvl>
    <w:lvl w:ilvl="4">
      <w:numFmt w:val="bullet"/>
      <w:suff w:val="nothing"/>
      <w:lvlText w:val=""/>
      <w:lvlJc w:val="left"/>
      <w:pPr>
        <w:tabs>
          <w:tab w:val="left" w:pos="567"/>
        </w:tabs>
        <w:ind w:left="567" w:firstLine="0"/>
      </w:pPr>
      <w:rPr>
        <w:rFonts w:ascii="Symbol" w:hAnsi="Symbol"/>
      </w:rPr>
    </w:lvl>
    <w:lvl w:ilvl="5">
      <w:numFmt w:val="bullet"/>
      <w:suff w:val="nothing"/>
      <w:lvlText w:val=""/>
      <w:lvlJc w:val="left"/>
      <w:pPr>
        <w:tabs>
          <w:tab w:val="left" w:pos="567"/>
        </w:tabs>
        <w:ind w:left="567" w:firstLine="0"/>
      </w:pPr>
      <w:rPr>
        <w:rFonts w:ascii="Symbol" w:hAnsi="Symbol"/>
      </w:rPr>
    </w:lvl>
    <w:lvl w:ilvl="6">
      <w:numFmt w:val="bullet"/>
      <w:suff w:val="nothing"/>
      <w:lvlText w:val=""/>
      <w:lvlJc w:val="left"/>
      <w:pPr>
        <w:tabs>
          <w:tab w:val="left" w:pos="567"/>
        </w:tabs>
        <w:ind w:left="567" w:firstLine="0"/>
      </w:pPr>
      <w:rPr>
        <w:rFonts w:ascii="Symbol" w:hAnsi="Symbol"/>
      </w:rPr>
    </w:lvl>
    <w:lvl w:ilvl="7">
      <w:numFmt w:val="bullet"/>
      <w:suff w:val="nothing"/>
      <w:lvlText w:val=""/>
      <w:lvlJc w:val="left"/>
      <w:pPr>
        <w:tabs>
          <w:tab w:val="left" w:pos="567"/>
        </w:tabs>
        <w:ind w:left="567" w:firstLine="0"/>
      </w:pPr>
      <w:rPr>
        <w:rFonts w:ascii="Symbol" w:hAnsi="Symbol"/>
      </w:rPr>
    </w:lvl>
    <w:lvl w:ilvl="8">
      <w:numFmt w:val="bullet"/>
      <w:suff w:val="nothing"/>
      <w:lvlText w:val=""/>
      <w:lvlJc w:val="left"/>
      <w:pPr>
        <w:tabs>
          <w:tab w:val="left" w:pos="567"/>
        </w:tabs>
        <w:ind w:left="567" w:firstLine="0"/>
      </w:pPr>
      <w:rPr>
        <w:rFonts w:ascii="Symbol" w:hAnsi="Symbol"/>
      </w:rPr>
    </w:lvl>
  </w:abstractNum>
  <w:abstractNum w:abstractNumId="4" w15:restartNumberingAfterBreak="0">
    <w:nsid w:val="00000006"/>
    <w:multiLevelType w:val="multilevel"/>
    <w:tmpl w:val="00000006"/>
    <w:lvl w:ilvl="0">
      <w:start w:val="1"/>
      <w:numFmt w:val="decimal"/>
      <w:lvlText w:val="%1."/>
      <w:lvlJc w:val="left"/>
      <w:pPr>
        <w:tabs>
          <w:tab w:val="left" w:pos="0"/>
        </w:tabs>
        <w:ind w:left="0" w:hanging="567"/>
      </w:pPr>
      <w:rPr>
        <w:rFonts w:ascii="Times New Roman" w:eastAsia="Times New Roman" w:hAnsi="Times New Roman" w:cs="Times New Roman"/>
        <w:b/>
        <w:bCs/>
        <w:sz w:val="22"/>
        <w:szCs w:val="22"/>
      </w:rPr>
    </w:lvl>
    <w:lvl w:ilvl="1">
      <w:numFmt w:val="bullet"/>
      <w:suff w:val="nothing"/>
      <w:lvlText w:val=""/>
      <w:lvlJc w:val="left"/>
      <w:pPr>
        <w:tabs>
          <w:tab w:val="left" w:pos="0"/>
        </w:tabs>
        <w:ind w:left="0" w:firstLine="0"/>
      </w:pPr>
      <w:rPr>
        <w:rFonts w:ascii="Symbol" w:hAnsi="Symbol"/>
      </w:rPr>
    </w:lvl>
    <w:lvl w:ilvl="2">
      <w:numFmt w:val="bullet"/>
      <w:suff w:val="nothing"/>
      <w:lvlText w:val=""/>
      <w:lvlJc w:val="left"/>
      <w:pPr>
        <w:tabs>
          <w:tab w:val="left" w:pos="0"/>
        </w:tabs>
        <w:ind w:left="0" w:firstLine="0"/>
      </w:pPr>
      <w:rPr>
        <w:rFonts w:ascii="Symbol" w:hAnsi="Symbol"/>
      </w:rPr>
    </w:lvl>
    <w:lvl w:ilvl="3">
      <w:numFmt w:val="bullet"/>
      <w:suff w:val="nothing"/>
      <w:lvlText w:val=""/>
      <w:lvlJc w:val="left"/>
      <w:pPr>
        <w:tabs>
          <w:tab w:val="left" w:pos="0"/>
        </w:tabs>
        <w:ind w:left="0" w:firstLine="0"/>
      </w:pPr>
      <w:rPr>
        <w:rFonts w:ascii="Symbol" w:hAnsi="Symbol"/>
      </w:rPr>
    </w:lvl>
    <w:lvl w:ilvl="4">
      <w:numFmt w:val="bullet"/>
      <w:suff w:val="nothing"/>
      <w:lvlText w:val=""/>
      <w:lvlJc w:val="left"/>
      <w:pPr>
        <w:tabs>
          <w:tab w:val="left" w:pos="0"/>
        </w:tabs>
        <w:ind w:left="0" w:firstLine="0"/>
      </w:pPr>
      <w:rPr>
        <w:rFonts w:ascii="Symbol" w:hAnsi="Symbol"/>
      </w:rPr>
    </w:lvl>
    <w:lvl w:ilvl="5">
      <w:numFmt w:val="bullet"/>
      <w:suff w:val="nothing"/>
      <w:lvlText w:val=""/>
      <w:lvlJc w:val="left"/>
      <w:pPr>
        <w:tabs>
          <w:tab w:val="left" w:pos="0"/>
        </w:tabs>
        <w:ind w:left="0" w:firstLine="0"/>
      </w:pPr>
      <w:rPr>
        <w:rFonts w:ascii="Symbol" w:hAnsi="Symbol"/>
      </w:rPr>
    </w:lvl>
    <w:lvl w:ilvl="6">
      <w:numFmt w:val="bullet"/>
      <w:suff w:val="nothing"/>
      <w:lvlText w:val=""/>
      <w:lvlJc w:val="left"/>
      <w:pPr>
        <w:tabs>
          <w:tab w:val="left" w:pos="0"/>
        </w:tabs>
        <w:ind w:left="0" w:firstLine="0"/>
      </w:pPr>
      <w:rPr>
        <w:rFonts w:ascii="Symbol" w:hAnsi="Symbol"/>
      </w:rPr>
    </w:lvl>
    <w:lvl w:ilvl="7">
      <w:numFmt w:val="bullet"/>
      <w:suff w:val="nothing"/>
      <w:lvlText w:val=""/>
      <w:lvlJc w:val="left"/>
      <w:pPr>
        <w:tabs>
          <w:tab w:val="left" w:pos="0"/>
        </w:tabs>
        <w:ind w:left="0" w:firstLine="0"/>
      </w:pPr>
      <w:rPr>
        <w:rFonts w:ascii="Symbol" w:hAnsi="Symbol"/>
      </w:rPr>
    </w:lvl>
    <w:lvl w:ilvl="8">
      <w:numFmt w:val="bullet"/>
      <w:suff w:val="nothing"/>
      <w:lvlText w:val=""/>
      <w:lvlJc w:val="left"/>
      <w:pPr>
        <w:tabs>
          <w:tab w:val="left" w:pos="0"/>
        </w:tabs>
        <w:ind w:left="0" w:firstLine="0"/>
      </w:pPr>
      <w:rPr>
        <w:rFonts w:ascii="Symbol" w:hAnsi="Symbol"/>
      </w:rPr>
    </w:lvl>
  </w:abstractNum>
  <w:abstractNum w:abstractNumId="5" w15:restartNumberingAfterBreak="0">
    <w:nsid w:val="00000008"/>
    <w:multiLevelType w:val="multilevel"/>
    <w:tmpl w:val="00000008"/>
    <w:lvl w:ilvl="0">
      <w:start w:val="1"/>
      <w:numFmt w:val="bullet"/>
      <w:lvlText w:val=""/>
      <w:lvlJc w:val="left"/>
      <w:pPr>
        <w:tabs>
          <w:tab w:val="left" w:pos="1400"/>
        </w:tabs>
        <w:ind w:left="1400" w:hanging="360"/>
      </w:pPr>
      <w:rPr>
        <w:rFonts w:ascii="Symbol" w:hAnsi="Symbol" w:cs="Symbol"/>
      </w:rPr>
    </w:lvl>
    <w:lvl w:ilvl="1">
      <w:start w:val="1"/>
      <w:numFmt w:val="bullet"/>
      <w:lvlText w:val="o"/>
      <w:lvlJc w:val="left"/>
      <w:pPr>
        <w:tabs>
          <w:tab w:val="left" w:pos="2120"/>
        </w:tabs>
        <w:ind w:left="2120" w:hanging="360"/>
      </w:pPr>
      <w:rPr>
        <w:rFonts w:ascii="Courier New" w:hAnsi="Courier New" w:cs="Courier New"/>
      </w:rPr>
    </w:lvl>
    <w:lvl w:ilvl="2">
      <w:start w:val="1"/>
      <w:numFmt w:val="bullet"/>
      <w:lvlText w:val=""/>
      <w:lvlJc w:val="left"/>
      <w:pPr>
        <w:tabs>
          <w:tab w:val="left" w:pos="2840"/>
        </w:tabs>
        <w:ind w:left="2840" w:hanging="360"/>
      </w:pPr>
      <w:rPr>
        <w:rFonts w:ascii="Wingdings" w:hAnsi="Wingdings" w:cs="Wingdings"/>
      </w:rPr>
    </w:lvl>
    <w:lvl w:ilvl="3">
      <w:start w:val="1"/>
      <w:numFmt w:val="bullet"/>
      <w:lvlText w:val=""/>
      <w:lvlJc w:val="left"/>
      <w:pPr>
        <w:tabs>
          <w:tab w:val="left" w:pos="3560"/>
        </w:tabs>
        <w:ind w:left="3560" w:hanging="360"/>
      </w:pPr>
      <w:rPr>
        <w:rFonts w:ascii="Symbol" w:hAnsi="Symbol" w:cs="Symbol"/>
      </w:rPr>
    </w:lvl>
    <w:lvl w:ilvl="4">
      <w:start w:val="1"/>
      <w:numFmt w:val="bullet"/>
      <w:lvlText w:val="o"/>
      <w:lvlJc w:val="left"/>
      <w:pPr>
        <w:tabs>
          <w:tab w:val="left" w:pos="4280"/>
        </w:tabs>
        <w:ind w:left="4280" w:hanging="360"/>
      </w:pPr>
      <w:rPr>
        <w:rFonts w:ascii="Courier New" w:hAnsi="Courier New" w:cs="Courier New"/>
      </w:rPr>
    </w:lvl>
    <w:lvl w:ilvl="5">
      <w:start w:val="1"/>
      <w:numFmt w:val="bullet"/>
      <w:lvlText w:val=""/>
      <w:lvlJc w:val="left"/>
      <w:pPr>
        <w:tabs>
          <w:tab w:val="left" w:pos="5000"/>
        </w:tabs>
        <w:ind w:left="5000" w:hanging="360"/>
      </w:pPr>
      <w:rPr>
        <w:rFonts w:ascii="Wingdings" w:hAnsi="Wingdings" w:cs="Wingdings"/>
      </w:rPr>
    </w:lvl>
    <w:lvl w:ilvl="6">
      <w:start w:val="1"/>
      <w:numFmt w:val="bullet"/>
      <w:lvlText w:val=""/>
      <w:lvlJc w:val="left"/>
      <w:pPr>
        <w:tabs>
          <w:tab w:val="left" w:pos="5720"/>
        </w:tabs>
        <w:ind w:left="5720" w:hanging="360"/>
      </w:pPr>
      <w:rPr>
        <w:rFonts w:ascii="Symbol" w:hAnsi="Symbol" w:cs="Symbol"/>
      </w:rPr>
    </w:lvl>
    <w:lvl w:ilvl="7">
      <w:start w:val="1"/>
      <w:numFmt w:val="bullet"/>
      <w:lvlText w:val="o"/>
      <w:lvlJc w:val="left"/>
      <w:pPr>
        <w:tabs>
          <w:tab w:val="left" w:pos="6440"/>
        </w:tabs>
        <w:ind w:left="6440" w:hanging="360"/>
      </w:pPr>
      <w:rPr>
        <w:rFonts w:ascii="Courier New" w:hAnsi="Courier New" w:cs="Courier New"/>
      </w:rPr>
    </w:lvl>
    <w:lvl w:ilvl="8">
      <w:start w:val="1"/>
      <w:numFmt w:val="bullet"/>
      <w:lvlText w:val=""/>
      <w:lvlJc w:val="left"/>
      <w:pPr>
        <w:tabs>
          <w:tab w:val="left" w:pos="7160"/>
        </w:tabs>
        <w:ind w:left="7160" w:hanging="360"/>
      </w:pPr>
      <w:rPr>
        <w:rFonts w:ascii="Wingdings" w:hAnsi="Wingdings" w:cs="Wingdings"/>
      </w:rPr>
    </w:lvl>
  </w:abstractNum>
  <w:abstractNum w:abstractNumId="6" w15:restartNumberingAfterBreak="0">
    <w:nsid w:val="00000009"/>
    <w:multiLevelType w:val="multilevel"/>
    <w:tmpl w:val="00000009"/>
    <w:lvl w:ilvl="0">
      <w:start w:val="1"/>
      <w:numFmt w:val="bullet"/>
      <w:lvlText w:val="-"/>
      <w:lvlJc w:val="left"/>
      <w:pPr>
        <w:tabs>
          <w:tab w:val="left" w:pos="720"/>
        </w:tabs>
        <w:ind w:left="720" w:hanging="360"/>
      </w:pPr>
      <w:rPr>
        <w:rFonts w:ascii="Times New Roman" w:hAnsi="Times New Roman" w:cs="Times New Roman" w:hint="default"/>
        <w:sz w:val="22"/>
        <w:szCs w:val="22"/>
      </w:rPr>
    </w:lvl>
    <w:lvl w:ilvl="1">
      <w:start w:val="1"/>
      <w:numFmt w:val="bullet"/>
      <w:lvlText w:val="o"/>
      <w:lvlJc w:val="left"/>
      <w:pPr>
        <w:tabs>
          <w:tab w:val="left" w:pos="1440"/>
        </w:tabs>
        <w:ind w:left="1440" w:hanging="360"/>
      </w:pPr>
      <w:rPr>
        <w:rFonts w:ascii="Courier New" w:hAnsi="Courier New" w:cs="Courier New"/>
      </w:rPr>
    </w:lvl>
    <w:lvl w:ilvl="2">
      <w:start w:val="1"/>
      <w:numFmt w:val="bullet"/>
      <w:lvlText w:val=""/>
      <w:lvlJc w:val="left"/>
      <w:pPr>
        <w:tabs>
          <w:tab w:val="left" w:pos="2160"/>
        </w:tabs>
        <w:ind w:left="2160" w:hanging="360"/>
      </w:pPr>
      <w:rPr>
        <w:rFonts w:ascii="Wingdings" w:hAnsi="Wingdings" w:cs="Wingdings"/>
      </w:rPr>
    </w:lvl>
    <w:lvl w:ilvl="3">
      <w:start w:val="1"/>
      <w:numFmt w:val="bullet"/>
      <w:lvlText w:val=""/>
      <w:lvlJc w:val="left"/>
      <w:pPr>
        <w:tabs>
          <w:tab w:val="left" w:pos="2880"/>
        </w:tabs>
        <w:ind w:left="2880" w:hanging="360"/>
      </w:pPr>
      <w:rPr>
        <w:rFonts w:ascii="Symbol" w:hAnsi="Symbol" w:cs="Symbol"/>
      </w:rPr>
    </w:lvl>
    <w:lvl w:ilvl="4">
      <w:start w:val="1"/>
      <w:numFmt w:val="bullet"/>
      <w:lvlText w:val="o"/>
      <w:lvlJc w:val="left"/>
      <w:pPr>
        <w:tabs>
          <w:tab w:val="left" w:pos="3600"/>
        </w:tabs>
        <w:ind w:left="3600" w:hanging="360"/>
      </w:pPr>
      <w:rPr>
        <w:rFonts w:ascii="Courier New" w:hAnsi="Courier New" w:cs="Courier New"/>
      </w:rPr>
    </w:lvl>
    <w:lvl w:ilvl="5">
      <w:start w:val="1"/>
      <w:numFmt w:val="bullet"/>
      <w:lvlText w:val=""/>
      <w:lvlJc w:val="left"/>
      <w:pPr>
        <w:tabs>
          <w:tab w:val="left" w:pos="4320"/>
        </w:tabs>
        <w:ind w:left="4320" w:hanging="360"/>
      </w:pPr>
      <w:rPr>
        <w:rFonts w:ascii="Wingdings" w:hAnsi="Wingdings" w:cs="Wingdings"/>
      </w:rPr>
    </w:lvl>
    <w:lvl w:ilvl="6">
      <w:start w:val="1"/>
      <w:numFmt w:val="bullet"/>
      <w:lvlText w:val=""/>
      <w:lvlJc w:val="left"/>
      <w:pPr>
        <w:tabs>
          <w:tab w:val="left" w:pos="5040"/>
        </w:tabs>
        <w:ind w:left="5040" w:hanging="360"/>
      </w:pPr>
      <w:rPr>
        <w:rFonts w:ascii="Symbol" w:hAnsi="Symbol" w:cs="Symbol"/>
      </w:rPr>
    </w:lvl>
    <w:lvl w:ilvl="7">
      <w:start w:val="1"/>
      <w:numFmt w:val="bullet"/>
      <w:lvlText w:val="o"/>
      <w:lvlJc w:val="left"/>
      <w:pPr>
        <w:tabs>
          <w:tab w:val="left" w:pos="5760"/>
        </w:tabs>
        <w:ind w:left="5760" w:hanging="360"/>
      </w:pPr>
      <w:rPr>
        <w:rFonts w:ascii="Courier New" w:hAnsi="Courier New" w:cs="Courier New"/>
      </w:rPr>
    </w:lvl>
    <w:lvl w:ilvl="8">
      <w:start w:val="1"/>
      <w:numFmt w:val="bullet"/>
      <w:lvlText w:val=""/>
      <w:lvlJc w:val="left"/>
      <w:pPr>
        <w:tabs>
          <w:tab w:val="left" w:pos="6480"/>
        </w:tabs>
        <w:ind w:left="6480" w:hanging="360"/>
      </w:pPr>
      <w:rPr>
        <w:rFonts w:ascii="Wingdings" w:hAnsi="Wingdings" w:cs="Wingdings"/>
      </w:rPr>
    </w:lvl>
  </w:abstractNum>
  <w:abstractNum w:abstractNumId="7" w15:restartNumberingAfterBreak="0">
    <w:nsid w:val="0000000D"/>
    <w:multiLevelType w:val="multilevel"/>
    <w:tmpl w:val="0000000D"/>
    <w:lvl w:ilvl="0">
      <w:start w:val="1"/>
      <w:numFmt w:val="bullet"/>
      <w:lvlText w:val=""/>
      <w:lvlJc w:val="left"/>
      <w:pPr>
        <w:tabs>
          <w:tab w:val="left" w:pos="720"/>
        </w:tabs>
        <w:ind w:left="720" w:hanging="360"/>
      </w:pPr>
      <w:rPr>
        <w:rFonts w:ascii="Symbol" w:hAnsi="Symbol" w:cs="Symbol"/>
      </w:rPr>
    </w:lvl>
    <w:lvl w:ilvl="1">
      <w:start w:val="1"/>
      <w:numFmt w:val="bullet"/>
      <w:lvlText w:val="o"/>
      <w:lvlJc w:val="left"/>
      <w:pPr>
        <w:tabs>
          <w:tab w:val="left" w:pos="1440"/>
        </w:tabs>
        <w:ind w:left="1440" w:hanging="360"/>
      </w:pPr>
      <w:rPr>
        <w:rFonts w:ascii="Courier New" w:hAnsi="Courier New" w:cs="Courier New"/>
      </w:rPr>
    </w:lvl>
    <w:lvl w:ilvl="2">
      <w:start w:val="1"/>
      <w:numFmt w:val="bullet"/>
      <w:lvlText w:val=""/>
      <w:lvlJc w:val="left"/>
      <w:pPr>
        <w:tabs>
          <w:tab w:val="left" w:pos="2160"/>
        </w:tabs>
        <w:ind w:left="2160" w:hanging="360"/>
      </w:pPr>
      <w:rPr>
        <w:rFonts w:ascii="Wingdings" w:hAnsi="Wingdings" w:cs="Wingdings"/>
      </w:rPr>
    </w:lvl>
    <w:lvl w:ilvl="3">
      <w:start w:val="1"/>
      <w:numFmt w:val="bullet"/>
      <w:lvlText w:val=""/>
      <w:lvlJc w:val="left"/>
      <w:pPr>
        <w:tabs>
          <w:tab w:val="left" w:pos="2880"/>
        </w:tabs>
        <w:ind w:left="2880" w:hanging="360"/>
      </w:pPr>
      <w:rPr>
        <w:rFonts w:ascii="Symbol" w:hAnsi="Symbol" w:cs="Symbol"/>
      </w:rPr>
    </w:lvl>
    <w:lvl w:ilvl="4">
      <w:start w:val="1"/>
      <w:numFmt w:val="bullet"/>
      <w:lvlText w:val="o"/>
      <w:lvlJc w:val="left"/>
      <w:pPr>
        <w:tabs>
          <w:tab w:val="left" w:pos="3600"/>
        </w:tabs>
        <w:ind w:left="3600" w:hanging="360"/>
      </w:pPr>
      <w:rPr>
        <w:rFonts w:ascii="Courier New" w:hAnsi="Courier New" w:cs="Courier New"/>
      </w:rPr>
    </w:lvl>
    <w:lvl w:ilvl="5">
      <w:start w:val="1"/>
      <w:numFmt w:val="bullet"/>
      <w:lvlText w:val=""/>
      <w:lvlJc w:val="left"/>
      <w:pPr>
        <w:tabs>
          <w:tab w:val="left" w:pos="4320"/>
        </w:tabs>
        <w:ind w:left="4320" w:hanging="360"/>
      </w:pPr>
      <w:rPr>
        <w:rFonts w:ascii="Wingdings" w:hAnsi="Wingdings" w:cs="Wingdings"/>
      </w:rPr>
    </w:lvl>
    <w:lvl w:ilvl="6">
      <w:start w:val="1"/>
      <w:numFmt w:val="bullet"/>
      <w:lvlText w:val=""/>
      <w:lvlJc w:val="left"/>
      <w:pPr>
        <w:tabs>
          <w:tab w:val="left" w:pos="5040"/>
        </w:tabs>
        <w:ind w:left="5040" w:hanging="360"/>
      </w:pPr>
      <w:rPr>
        <w:rFonts w:ascii="Symbol" w:hAnsi="Symbol" w:cs="Symbol"/>
      </w:rPr>
    </w:lvl>
    <w:lvl w:ilvl="7">
      <w:start w:val="1"/>
      <w:numFmt w:val="bullet"/>
      <w:lvlText w:val="o"/>
      <w:lvlJc w:val="left"/>
      <w:pPr>
        <w:tabs>
          <w:tab w:val="left" w:pos="5760"/>
        </w:tabs>
        <w:ind w:left="5760" w:hanging="360"/>
      </w:pPr>
      <w:rPr>
        <w:rFonts w:ascii="Courier New" w:hAnsi="Courier New" w:cs="Courier New"/>
      </w:rPr>
    </w:lvl>
    <w:lvl w:ilvl="8">
      <w:start w:val="1"/>
      <w:numFmt w:val="bullet"/>
      <w:lvlText w:val=""/>
      <w:lvlJc w:val="left"/>
      <w:pPr>
        <w:tabs>
          <w:tab w:val="left" w:pos="6480"/>
        </w:tabs>
        <w:ind w:left="6480" w:hanging="360"/>
      </w:pPr>
      <w:rPr>
        <w:rFonts w:ascii="Wingdings" w:hAnsi="Wingdings" w:cs="Wingdings"/>
      </w:rPr>
    </w:lvl>
  </w:abstractNum>
  <w:abstractNum w:abstractNumId="8" w15:restartNumberingAfterBreak="0">
    <w:nsid w:val="0000000E"/>
    <w:multiLevelType w:val="multilevel"/>
    <w:tmpl w:val="0000000E"/>
    <w:lvl w:ilvl="0">
      <w:start w:val="1"/>
      <w:numFmt w:val="decimal"/>
      <w:pStyle w:val="Rubrik11"/>
      <w:lvlText w:val="%1."/>
      <w:lvlJc w:val="left"/>
      <w:pPr>
        <w:tabs>
          <w:tab w:val="left" w:pos="432"/>
        </w:tabs>
        <w:ind w:left="432" w:hanging="432"/>
      </w:pPr>
    </w:lvl>
    <w:lvl w:ilvl="1">
      <w:start w:val="1"/>
      <w:numFmt w:val="none"/>
      <w:suff w:val="nothing"/>
      <w:lvlText w:val=""/>
      <w:lvlJc w:val="left"/>
      <w:pPr>
        <w:tabs>
          <w:tab w:val="left" w:pos="576"/>
        </w:tabs>
        <w:ind w:left="576" w:hanging="576"/>
      </w:pPr>
    </w:lvl>
    <w:lvl w:ilvl="2">
      <w:start w:val="1"/>
      <w:numFmt w:val="none"/>
      <w:suff w:val="nothing"/>
      <w:lvlText w:val=""/>
      <w:lvlJc w:val="left"/>
      <w:pPr>
        <w:tabs>
          <w:tab w:val="left" w:pos="720"/>
        </w:tabs>
        <w:ind w:left="720" w:hanging="720"/>
      </w:pPr>
    </w:lvl>
    <w:lvl w:ilvl="3">
      <w:start w:val="1"/>
      <w:numFmt w:val="none"/>
      <w:suff w:val="nothing"/>
      <w:lvlText w:val=""/>
      <w:lvlJc w:val="left"/>
      <w:pPr>
        <w:tabs>
          <w:tab w:val="left" w:pos="864"/>
        </w:tabs>
        <w:ind w:left="864" w:hanging="864"/>
      </w:pPr>
    </w:lvl>
    <w:lvl w:ilvl="4">
      <w:start w:val="1"/>
      <w:numFmt w:val="none"/>
      <w:suff w:val="nothing"/>
      <w:lvlText w:val=""/>
      <w:lvlJc w:val="left"/>
      <w:pPr>
        <w:tabs>
          <w:tab w:val="left" w:pos="1008"/>
        </w:tabs>
        <w:ind w:left="1008" w:hanging="1008"/>
      </w:pPr>
    </w:lvl>
    <w:lvl w:ilvl="5">
      <w:start w:val="1"/>
      <w:numFmt w:val="none"/>
      <w:suff w:val="nothing"/>
      <w:lvlText w:val=""/>
      <w:lvlJc w:val="left"/>
      <w:pPr>
        <w:tabs>
          <w:tab w:val="left" w:pos="1152"/>
        </w:tabs>
        <w:ind w:left="1152" w:hanging="1152"/>
      </w:pPr>
    </w:lvl>
    <w:lvl w:ilvl="6">
      <w:start w:val="1"/>
      <w:numFmt w:val="none"/>
      <w:suff w:val="nothing"/>
      <w:lvlText w:val=""/>
      <w:lvlJc w:val="left"/>
      <w:pPr>
        <w:tabs>
          <w:tab w:val="left" w:pos="1296"/>
        </w:tabs>
        <w:ind w:left="1296" w:hanging="1296"/>
      </w:pPr>
    </w:lvl>
    <w:lvl w:ilvl="7">
      <w:start w:val="1"/>
      <w:numFmt w:val="none"/>
      <w:suff w:val="nothing"/>
      <w:lvlText w:val=""/>
      <w:lvlJc w:val="left"/>
      <w:pPr>
        <w:tabs>
          <w:tab w:val="left" w:pos="1440"/>
        </w:tabs>
        <w:ind w:left="1440" w:hanging="1440"/>
      </w:pPr>
    </w:lvl>
    <w:lvl w:ilvl="8">
      <w:start w:val="1"/>
      <w:numFmt w:val="none"/>
      <w:suff w:val="nothing"/>
      <w:lvlText w:val=""/>
      <w:lvlJc w:val="left"/>
      <w:pPr>
        <w:tabs>
          <w:tab w:val="left" w:pos="1584"/>
        </w:tabs>
        <w:ind w:left="1584" w:hanging="1584"/>
      </w:pPr>
    </w:lvl>
  </w:abstractNum>
  <w:abstractNum w:abstractNumId="9" w15:restartNumberingAfterBreak="0">
    <w:nsid w:val="0174763E"/>
    <w:multiLevelType w:val="multilevel"/>
    <w:tmpl w:val="017476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05EE18ED"/>
    <w:multiLevelType w:val="multilevel"/>
    <w:tmpl w:val="05EE18ED"/>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5F66267"/>
    <w:multiLevelType w:val="multilevel"/>
    <w:tmpl w:val="05F66267"/>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9C44CC1"/>
    <w:multiLevelType w:val="multilevel"/>
    <w:tmpl w:val="09C44CC1"/>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3" w15:restartNumberingAfterBreak="0">
    <w:nsid w:val="0C3048DC"/>
    <w:multiLevelType w:val="multilevel"/>
    <w:tmpl w:val="0C3048DC"/>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D9E26BB"/>
    <w:multiLevelType w:val="multilevel"/>
    <w:tmpl w:val="0D9E26BB"/>
    <w:lvl w:ilvl="0">
      <w:start w:val="1"/>
      <w:numFmt w:val="decimal"/>
      <w:lvlText w:val="%1."/>
      <w:lvlJc w:val="left"/>
      <w:pPr>
        <w:tabs>
          <w:tab w:val="left" w:pos="567"/>
        </w:tabs>
        <w:ind w:left="567" w:hanging="567"/>
      </w:pPr>
      <w:rPr>
        <w:rFonts w:ascii="Times New Roman" w:eastAsia="Times New Roman" w:hAnsi="Times New Roman" w:cs="Times New Roman"/>
        <w:b w:val="0"/>
        <w:bCs w:val="0"/>
        <w:sz w:val="22"/>
        <w:szCs w:val="22"/>
      </w:rPr>
    </w:lvl>
    <w:lvl w:ilvl="1">
      <w:numFmt w:val="bullet"/>
      <w:suff w:val="nothing"/>
      <w:lvlText w:val=""/>
      <w:lvlJc w:val="left"/>
      <w:pPr>
        <w:tabs>
          <w:tab w:val="left" w:pos="567"/>
        </w:tabs>
        <w:ind w:left="567" w:firstLine="0"/>
      </w:pPr>
      <w:rPr>
        <w:rFonts w:ascii="Symbol" w:hAnsi="Symbol"/>
      </w:rPr>
    </w:lvl>
    <w:lvl w:ilvl="2">
      <w:numFmt w:val="bullet"/>
      <w:suff w:val="nothing"/>
      <w:lvlText w:val=""/>
      <w:lvlJc w:val="left"/>
      <w:pPr>
        <w:tabs>
          <w:tab w:val="left" w:pos="567"/>
        </w:tabs>
        <w:ind w:left="567" w:firstLine="0"/>
      </w:pPr>
      <w:rPr>
        <w:rFonts w:ascii="Symbol" w:hAnsi="Symbol"/>
      </w:rPr>
    </w:lvl>
    <w:lvl w:ilvl="3">
      <w:numFmt w:val="bullet"/>
      <w:suff w:val="nothing"/>
      <w:lvlText w:val=""/>
      <w:lvlJc w:val="left"/>
      <w:pPr>
        <w:tabs>
          <w:tab w:val="left" w:pos="567"/>
        </w:tabs>
        <w:ind w:left="567" w:firstLine="0"/>
      </w:pPr>
      <w:rPr>
        <w:rFonts w:ascii="Symbol" w:hAnsi="Symbol"/>
      </w:rPr>
    </w:lvl>
    <w:lvl w:ilvl="4">
      <w:numFmt w:val="bullet"/>
      <w:suff w:val="nothing"/>
      <w:lvlText w:val=""/>
      <w:lvlJc w:val="left"/>
      <w:pPr>
        <w:tabs>
          <w:tab w:val="left" w:pos="567"/>
        </w:tabs>
        <w:ind w:left="567" w:firstLine="0"/>
      </w:pPr>
      <w:rPr>
        <w:rFonts w:ascii="Symbol" w:hAnsi="Symbol"/>
      </w:rPr>
    </w:lvl>
    <w:lvl w:ilvl="5">
      <w:numFmt w:val="bullet"/>
      <w:suff w:val="nothing"/>
      <w:lvlText w:val=""/>
      <w:lvlJc w:val="left"/>
      <w:pPr>
        <w:tabs>
          <w:tab w:val="left" w:pos="567"/>
        </w:tabs>
        <w:ind w:left="567" w:firstLine="0"/>
      </w:pPr>
      <w:rPr>
        <w:rFonts w:ascii="Symbol" w:hAnsi="Symbol"/>
      </w:rPr>
    </w:lvl>
    <w:lvl w:ilvl="6">
      <w:numFmt w:val="bullet"/>
      <w:suff w:val="nothing"/>
      <w:lvlText w:val=""/>
      <w:lvlJc w:val="left"/>
      <w:pPr>
        <w:tabs>
          <w:tab w:val="left" w:pos="567"/>
        </w:tabs>
        <w:ind w:left="567" w:firstLine="0"/>
      </w:pPr>
      <w:rPr>
        <w:rFonts w:ascii="Symbol" w:hAnsi="Symbol"/>
      </w:rPr>
    </w:lvl>
    <w:lvl w:ilvl="7">
      <w:numFmt w:val="bullet"/>
      <w:suff w:val="nothing"/>
      <w:lvlText w:val=""/>
      <w:lvlJc w:val="left"/>
      <w:pPr>
        <w:tabs>
          <w:tab w:val="left" w:pos="567"/>
        </w:tabs>
        <w:ind w:left="567" w:firstLine="0"/>
      </w:pPr>
      <w:rPr>
        <w:rFonts w:ascii="Symbol" w:hAnsi="Symbol"/>
      </w:rPr>
    </w:lvl>
    <w:lvl w:ilvl="8">
      <w:numFmt w:val="bullet"/>
      <w:suff w:val="nothing"/>
      <w:lvlText w:val=""/>
      <w:lvlJc w:val="left"/>
      <w:pPr>
        <w:tabs>
          <w:tab w:val="left" w:pos="567"/>
        </w:tabs>
        <w:ind w:left="567" w:firstLine="0"/>
      </w:pPr>
      <w:rPr>
        <w:rFonts w:ascii="Symbol" w:hAnsi="Symbol"/>
      </w:rPr>
    </w:lvl>
  </w:abstractNum>
  <w:abstractNum w:abstractNumId="15" w15:restartNumberingAfterBreak="0">
    <w:nsid w:val="0E352A2A"/>
    <w:multiLevelType w:val="multilevel"/>
    <w:tmpl w:val="0E352A2A"/>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FD16784"/>
    <w:multiLevelType w:val="multilevel"/>
    <w:tmpl w:val="0FD167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3E20A02"/>
    <w:multiLevelType w:val="multilevel"/>
    <w:tmpl w:val="13E20A02"/>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52D24D7"/>
    <w:multiLevelType w:val="multilevel"/>
    <w:tmpl w:val="152D24D7"/>
    <w:lvl w:ilvl="0">
      <w:start w:val="1"/>
      <w:numFmt w:val="bullet"/>
      <w:lvlText w:val="-"/>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1B844950"/>
    <w:multiLevelType w:val="multilevel"/>
    <w:tmpl w:val="1B844950"/>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C841C4C"/>
    <w:multiLevelType w:val="multilevel"/>
    <w:tmpl w:val="1C841C4C"/>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E1E18AB"/>
    <w:multiLevelType w:val="multilevel"/>
    <w:tmpl w:val="1E1E18A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1E5D7BF0"/>
    <w:multiLevelType w:val="multilevel"/>
    <w:tmpl w:val="1E5D7BF0"/>
    <w:lvl w:ilvl="0">
      <w:start w:val="1"/>
      <w:numFmt w:val="decimal"/>
      <w:lvlText w:val="%1."/>
      <w:lvlJc w:val="left"/>
      <w:pPr>
        <w:tabs>
          <w:tab w:val="left" w:pos="0"/>
        </w:tabs>
        <w:ind w:left="0" w:hanging="567"/>
      </w:pPr>
      <w:rPr>
        <w:rFonts w:ascii="Times New Roman" w:eastAsia="Times New Roman" w:hAnsi="Times New Roman" w:cs="Times New Roman"/>
        <w:b/>
        <w:bCs/>
        <w:sz w:val="22"/>
        <w:szCs w:val="22"/>
      </w:rPr>
    </w:lvl>
    <w:lvl w:ilvl="1">
      <w:numFmt w:val="bullet"/>
      <w:suff w:val="nothing"/>
      <w:lvlText w:val=""/>
      <w:lvlJc w:val="left"/>
      <w:pPr>
        <w:tabs>
          <w:tab w:val="left" w:pos="0"/>
        </w:tabs>
        <w:ind w:left="0" w:firstLine="0"/>
      </w:pPr>
      <w:rPr>
        <w:rFonts w:ascii="Symbol" w:hAnsi="Symbol"/>
      </w:rPr>
    </w:lvl>
    <w:lvl w:ilvl="2">
      <w:numFmt w:val="bullet"/>
      <w:suff w:val="nothing"/>
      <w:lvlText w:val=""/>
      <w:lvlJc w:val="left"/>
      <w:pPr>
        <w:tabs>
          <w:tab w:val="left" w:pos="0"/>
        </w:tabs>
        <w:ind w:left="0" w:firstLine="0"/>
      </w:pPr>
      <w:rPr>
        <w:rFonts w:ascii="Symbol" w:hAnsi="Symbol"/>
      </w:rPr>
    </w:lvl>
    <w:lvl w:ilvl="3">
      <w:numFmt w:val="bullet"/>
      <w:suff w:val="nothing"/>
      <w:lvlText w:val=""/>
      <w:lvlJc w:val="left"/>
      <w:pPr>
        <w:tabs>
          <w:tab w:val="left" w:pos="0"/>
        </w:tabs>
        <w:ind w:left="0" w:firstLine="0"/>
      </w:pPr>
      <w:rPr>
        <w:rFonts w:ascii="Symbol" w:hAnsi="Symbol"/>
      </w:rPr>
    </w:lvl>
    <w:lvl w:ilvl="4">
      <w:numFmt w:val="bullet"/>
      <w:suff w:val="nothing"/>
      <w:lvlText w:val=""/>
      <w:lvlJc w:val="left"/>
      <w:pPr>
        <w:tabs>
          <w:tab w:val="left" w:pos="0"/>
        </w:tabs>
        <w:ind w:left="0" w:firstLine="0"/>
      </w:pPr>
      <w:rPr>
        <w:rFonts w:ascii="Symbol" w:hAnsi="Symbol"/>
      </w:rPr>
    </w:lvl>
    <w:lvl w:ilvl="5">
      <w:numFmt w:val="bullet"/>
      <w:suff w:val="nothing"/>
      <w:lvlText w:val=""/>
      <w:lvlJc w:val="left"/>
      <w:pPr>
        <w:tabs>
          <w:tab w:val="left" w:pos="0"/>
        </w:tabs>
        <w:ind w:left="0" w:firstLine="0"/>
      </w:pPr>
      <w:rPr>
        <w:rFonts w:ascii="Symbol" w:hAnsi="Symbol"/>
      </w:rPr>
    </w:lvl>
    <w:lvl w:ilvl="6">
      <w:numFmt w:val="bullet"/>
      <w:suff w:val="nothing"/>
      <w:lvlText w:val=""/>
      <w:lvlJc w:val="left"/>
      <w:pPr>
        <w:tabs>
          <w:tab w:val="left" w:pos="0"/>
        </w:tabs>
        <w:ind w:left="0" w:firstLine="0"/>
      </w:pPr>
      <w:rPr>
        <w:rFonts w:ascii="Symbol" w:hAnsi="Symbol"/>
      </w:rPr>
    </w:lvl>
    <w:lvl w:ilvl="7">
      <w:numFmt w:val="bullet"/>
      <w:suff w:val="nothing"/>
      <w:lvlText w:val=""/>
      <w:lvlJc w:val="left"/>
      <w:pPr>
        <w:tabs>
          <w:tab w:val="left" w:pos="0"/>
        </w:tabs>
        <w:ind w:left="0" w:firstLine="0"/>
      </w:pPr>
      <w:rPr>
        <w:rFonts w:ascii="Symbol" w:hAnsi="Symbol"/>
      </w:rPr>
    </w:lvl>
    <w:lvl w:ilvl="8">
      <w:numFmt w:val="bullet"/>
      <w:suff w:val="nothing"/>
      <w:lvlText w:val=""/>
      <w:lvlJc w:val="left"/>
      <w:pPr>
        <w:tabs>
          <w:tab w:val="left" w:pos="0"/>
        </w:tabs>
        <w:ind w:left="0" w:firstLine="0"/>
      </w:pPr>
      <w:rPr>
        <w:rFonts w:ascii="Symbol" w:hAnsi="Symbol"/>
      </w:rPr>
    </w:lvl>
  </w:abstractNum>
  <w:abstractNum w:abstractNumId="23" w15:restartNumberingAfterBreak="0">
    <w:nsid w:val="1FBE7F96"/>
    <w:multiLevelType w:val="multilevel"/>
    <w:tmpl w:val="1FBE7F96"/>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202654C"/>
    <w:multiLevelType w:val="multilevel"/>
    <w:tmpl w:val="2202654C"/>
    <w:lvl w:ilvl="0">
      <w:start w:val="1"/>
      <w:numFmt w:val="decimal"/>
      <w:lvlText w:val="%1."/>
      <w:lvlJc w:val="left"/>
      <w:pPr>
        <w:tabs>
          <w:tab w:val="left" w:pos="567"/>
        </w:tabs>
        <w:ind w:left="567" w:hanging="567"/>
      </w:pPr>
      <w:rPr>
        <w:rFonts w:ascii="Times New Roman" w:eastAsia="Times New Roman" w:hAnsi="Times New Roman" w:cs="Times New Roman"/>
        <w:b w:val="0"/>
        <w:bCs w:val="0"/>
        <w:sz w:val="22"/>
        <w:szCs w:val="22"/>
      </w:rPr>
    </w:lvl>
    <w:lvl w:ilvl="1">
      <w:numFmt w:val="bullet"/>
      <w:suff w:val="nothing"/>
      <w:lvlText w:val=""/>
      <w:lvlJc w:val="left"/>
      <w:pPr>
        <w:tabs>
          <w:tab w:val="left" w:pos="567"/>
        </w:tabs>
        <w:ind w:left="567" w:firstLine="0"/>
      </w:pPr>
      <w:rPr>
        <w:rFonts w:ascii="Symbol" w:hAnsi="Symbol"/>
      </w:rPr>
    </w:lvl>
    <w:lvl w:ilvl="2">
      <w:numFmt w:val="bullet"/>
      <w:suff w:val="nothing"/>
      <w:lvlText w:val=""/>
      <w:lvlJc w:val="left"/>
      <w:pPr>
        <w:tabs>
          <w:tab w:val="left" w:pos="567"/>
        </w:tabs>
        <w:ind w:left="567" w:firstLine="0"/>
      </w:pPr>
      <w:rPr>
        <w:rFonts w:ascii="Symbol" w:hAnsi="Symbol"/>
      </w:rPr>
    </w:lvl>
    <w:lvl w:ilvl="3">
      <w:numFmt w:val="bullet"/>
      <w:suff w:val="nothing"/>
      <w:lvlText w:val=""/>
      <w:lvlJc w:val="left"/>
      <w:pPr>
        <w:tabs>
          <w:tab w:val="left" w:pos="567"/>
        </w:tabs>
        <w:ind w:left="567" w:firstLine="0"/>
      </w:pPr>
      <w:rPr>
        <w:rFonts w:ascii="Symbol" w:hAnsi="Symbol"/>
      </w:rPr>
    </w:lvl>
    <w:lvl w:ilvl="4">
      <w:numFmt w:val="bullet"/>
      <w:suff w:val="nothing"/>
      <w:lvlText w:val=""/>
      <w:lvlJc w:val="left"/>
      <w:pPr>
        <w:tabs>
          <w:tab w:val="left" w:pos="567"/>
        </w:tabs>
        <w:ind w:left="567" w:firstLine="0"/>
      </w:pPr>
      <w:rPr>
        <w:rFonts w:ascii="Symbol" w:hAnsi="Symbol"/>
      </w:rPr>
    </w:lvl>
    <w:lvl w:ilvl="5">
      <w:numFmt w:val="bullet"/>
      <w:suff w:val="nothing"/>
      <w:lvlText w:val=""/>
      <w:lvlJc w:val="left"/>
      <w:pPr>
        <w:tabs>
          <w:tab w:val="left" w:pos="567"/>
        </w:tabs>
        <w:ind w:left="567" w:firstLine="0"/>
      </w:pPr>
      <w:rPr>
        <w:rFonts w:ascii="Symbol" w:hAnsi="Symbol"/>
      </w:rPr>
    </w:lvl>
    <w:lvl w:ilvl="6">
      <w:numFmt w:val="bullet"/>
      <w:suff w:val="nothing"/>
      <w:lvlText w:val=""/>
      <w:lvlJc w:val="left"/>
      <w:pPr>
        <w:tabs>
          <w:tab w:val="left" w:pos="567"/>
        </w:tabs>
        <w:ind w:left="567" w:firstLine="0"/>
      </w:pPr>
      <w:rPr>
        <w:rFonts w:ascii="Symbol" w:hAnsi="Symbol"/>
      </w:rPr>
    </w:lvl>
    <w:lvl w:ilvl="7">
      <w:numFmt w:val="bullet"/>
      <w:suff w:val="nothing"/>
      <w:lvlText w:val=""/>
      <w:lvlJc w:val="left"/>
      <w:pPr>
        <w:tabs>
          <w:tab w:val="left" w:pos="567"/>
        </w:tabs>
        <w:ind w:left="567" w:firstLine="0"/>
      </w:pPr>
      <w:rPr>
        <w:rFonts w:ascii="Symbol" w:hAnsi="Symbol"/>
      </w:rPr>
    </w:lvl>
    <w:lvl w:ilvl="8">
      <w:numFmt w:val="bullet"/>
      <w:suff w:val="nothing"/>
      <w:lvlText w:val=""/>
      <w:lvlJc w:val="left"/>
      <w:pPr>
        <w:tabs>
          <w:tab w:val="left" w:pos="567"/>
        </w:tabs>
        <w:ind w:left="567" w:firstLine="0"/>
      </w:pPr>
      <w:rPr>
        <w:rFonts w:ascii="Symbol" w:hAnsi="Symbol"/>
      </w:rPr>
    </w:lvl>
  </w:abstractNum>
  <w:abstractNum w:abstractNumId="25" w15:restartNumberingAfterBreak="0">
    <w:nsid w:val="22066808"/>
    <w:multiLevelType w:val="multilevel"/>
    <w:tmpl w:val="22066808"/>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4AB634E"/>
    <w:multiLevelType w:val="multilevel"/>
    <w:tmpl w:val="24AB634E"/>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26C75935"/>
    <w:multiLevelType w:val="multilevel"/>
    <w:tmpl w:val="26C7593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28C303B9"/>
    <w:multiLevelType w:val="multilevel"/>
    <w:tmpl w:val="28C303B9"/>
    <w:lvl w:ilvl="0">
      <w:start w:val="1"/>
      <w:numFmt w:val="decimal"/>
      <w:lvlText w:val="%1."/>
      <w:lvlJc w:val="left"/>
      <w:pPr>
        <w:tabs>
          <w:tab w:val="left" w:pos="0"/>
        </w:tabs>
        <w:ind w:left="0" w:hanging="567"/>
      </w:pPr>
      <w:rPr>
        <w:rFonts w:ascii="Times New Roman" w:eastAsia="Times New Roman" w:hAnsi="Times New Roman" w:cs="Times New Roman"/>
        <w:b/>
        <w:bCs/>
        <w:sz w:val="22"/>
        <w:szCs w:val="22"/>
      </w:rPr>
    </w:lvl>
    <w:lvl w:ilvl="1">
      <w:numFmt w:val="bullet"/>
      <w:suff w:val="nothing"/>
      <w:lvlText w:val=""/>
      <w:lvlJc w:val="left"/>
      <w:pPr>
        <w:tabs>
          <w:tab w:val="left" w:pos="0"/>
        </w:tabs>
        <w:ind w:left="0" w:firstLine="0"/>
      </w:pPr>
      <w:rPr>
        <w:rFonts w:ascii="Symbol" w:hAnsi="Symbol"/>
      </w:rPr>
    </w:lvl>
    <w:lvl w:ilvl="2">
      <w:numFmt w:val="bullet"/>
      <w:suff w:val="nothing"/>
      <w:lvlText w:val=""/>
      <w:lvlJc w:val="left"/>
      <w:pPr>
        <w:tabs>
          <w:tab w:val="left" w:pos="0"/>
        </w:tabs>
        <w:ind w:left="0" w:firstLine="0"/>
      </w:pPr>
      <w:rPr>
        <w:rFonts w:ascii="Symbol" w:hAnsi="Symbol"/>
      </w:rPr>
    </w:lvl>
    <w:lvl w:ilvl="3">
      <w:numFmt w:val="bullet"/>
      <w:suff w:val="nothing"/>
      <w:lvlText w:val=""/>
      <w:lvlJc w:val="left"/>
      <w:pPr>
        <w:tabs>
          <w:tab w:val="left" w:pos="0"/>
        </w:tabs>
        <w:ind w:left="0" w:firstLine="0"/>
      </w:pPr>
      <w:rPr>
        <w:rFonts w:ascii="Symbol" w:hAnsi="Symbol"/>
      </w:rPr>
    </w:lvl>
    <w:lvl w:ilvl="4">
      <w:numFmt w:val="bullet"/>
      <w:suff w:val="nothing"/>
      <w:lvlText w:val=""/>
      <w:lvlJc w:val="left"/>
      <w:pPr>
        <w:tabs>
          <w:tab w:val="left" w:pos="0"/>
        </w:tabs>
        <w:ind w:left="0" w:firstLine="0"/>
      </w:pPr>
      <w:rPr>
        <w:rFonts w:ascii="Symbol" w:hAnsi="Symbol"/>
      </w:rPr>
    </w:lvl>
    <w:lvl w:ilvl="5">
      <w:numFmt w:val="bullet"/>
      <w:suff w:val="nothing"/>
      <w:lvlText w:val=""/>
      <w:lvlJc w:val="left"/>
      <w:pPr>
        <w:tabs>
          <w:tab w:val="left" w:pos="0"/>
        </w:tabs>
        <w:ind w:left="0" w:firstLine="0"/>
      </w:pPr>
      <w:rPr>
        <w:rFonts w:ascii="Symbol" w:hAnsi="Symbol"/>
      </w:rPr>
    </w:lvl>
    <w:lvl w:ilvl="6">
      <w:numFmt w:val="bullet"/>
      <w:suff w:val="nothing"/>
      <w:lvlText w:val=""/>
      <w:lvlJc w:val="left"/>
      <w:pPr>
        <w:tabs>
          <w:tab w:val="left" w:pos="0"/>
        </w:tabs>
        <w:ind w:left="0" w:firstLine="0"/>
      </w:pPr>
      <w:rPr>
        <w:rFonts w:ascii="Symbol" w:hAnsi="Symbol"/>
      </w:rPr>
    </w:lvl>
    <w:lvl w:ilvl="7">
      <w:numFmt w:val="bullet"/>
      <w:suff w:val="nothing"/>
      <w:lvlText w:val=""/>
      <w:lvlJc w:val="left"/>
      <w:pPr>
        <w:tabs>
          <w:tab w:val="left" w:pos="0"/>
        </w:tabs>
        <w:ind w:left="0" w:firstLine="0"/>
      </w:pPr>
      <w:rPr>
        <w:rFonts w:ascii="Symbol" w:hAnsi="Symbol"/>
      </w:rPr>
    </w:lvl>
    <w:lvl w:ilvl="8">
      <w:numFmt w:val="bullet"/>
      <w:suff w:val="nothing"/>
      <w:lvlText w:val=""/>
      <w:lvlJc w:val="left"/>
      <w:pPr>
        <w:tabs>
          <w:tab w:val="left" w:pos="0"/>
        </w:tabs>
        <w:ind w:left="0" w:firstLine="0"/>
      </w:pPr>
      <w:rPr>
        <w:rFonts w:ascii="Symbol" w:hAnsi="Symbol"/>
      </w:rPr>
    </w:lvl>
  </w:abstractNum>
  <w:abstractNum w:abstractNumId="30" w15:restartNumberingAfterBreak="0">
    <w:nsid w:val="28FD265C"/>
    <w:multiLevelType w:val="multilevel"/>
    <w:tmpl w:val="28FD265C"/>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9B41EBD"/>
    <w:multiLevelType w:val="multilevel"/>
    <w:tmpl w:val="29B41EBD"/>
    <w:lvl w:ilvl="0">
      <w:start w:val="1"/>
      <w:numFmt w:val="bullet"/>
      <w:lvlText w:val="-"/>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cs="Courier New"/>
      </w:rPr>
    </w:lvl>
    <w:lvl w:ilvl="2">
      <w:start w:val="1"/>
      <w:numFmt w:val="bullet"/>
      <w:lvlText w:val=""/>
      <w:lvlJc w:val="left"/>
      <w:pPr>
        <w:tabs>
          <w:tab w:val="left" w:pos="2160"/>
        </w:tabs>
        <w:ind w:left="2160" w:hanging="360"/>
      </w:pPr>
      <w:rPr>
        <w:rFonts w:ascii="Wingdings" w:hAnsi="Wingdings" w:cs="Wingdings"/>
      </w:rPr>
    </w:lvl>
    <w:lvl w:ilvl="3">
      <w:start w:val="1"/>
      <w:numFmt w:val="bullet"/>
      <w:lvlText w:val=""/>
      <w:lvlJc w:val="left"/>
      <w:pPr>
        <w:tabs>
          <w:tab w:val="left" w:pos="2880"/>
        </w:tabs>
        <w:ind w:left="2880" w:hanging="360"/>
      </w:pPr>
      <w:rPr>
        <w:rFonts w:ascii="Symbol" w:hAnsi="Symbol" w:cs="Symbol"/>
      </w:rPr>
    </w:lvl>
    <w:lvl w:ilvl="4">
      <w:start w:val="1"/>
      <w:numFmt w:val="bullet"/>
      <w:lvlText w:val="o"/>
      <w:lvlJc w:val="left"/>
      <w:pPr>
        <w:tabs>
          <w:tab w:val="left" w:pos="3600"/>
        </w:tabs>
        <w:ind w:left="3600" w:hanging="360"/>
      </w:pPr>
      <w:rPr>
        <w:rFonts w:ascii="Courier New" w:hAnsi="Courier New" w:cs="Courier New"/>
      </w:rPr>
    </w:lvl>
    <w:lvl w:ilvl="5">
      <w:start w:val="1"/>
      <w:numFmt w:val="bullet"/>
      <w:lvlText w:val=""/>
      <w:lvlJc w:val="left"/>
      <w:pPr>
        <w:tabs>
          <w:tab w:val="left" w:pos="4320"/>
        </w:tabs>
        <w:ind w:left="4320" w:hanging="360"/>
      </w:pPr>
      <w:rPr>
        <w:rFonts w:ascii="Wingdings" w:hAnsi="Wingdings" w:cs="Wingdings"/>
      </w:rPr>
    </w:lvl>
    <w:lvl w:ilvl="6">
      <w:start w:val="1"/>
      <w:numFmt w:val="bullet"/>
      <w:lvlText w:val=""/>
      <w:lvlJc w:val="left"/>
      <w:pPr>
        <w:tabs>
          <w:tab w:val="left" w:pos="5040"/>
        </w:tabs>
        <w:ind w:left="5040" w:hanging="360"/>
      </w:pPr>
      <w:rPr>
        <w:rFonts w:ascii="Symbol" w:hAnsi="Symbol" w:cs="Symbol"/>
      </w:rPr>
    </w:lvl>
    <w:lvl w:ilvl="7">
      <w:start w:val="1"/>
      <w:numFmt w:val="bullet"/>
      <w:lvlText w:val="o"/>
      <w:lvlJc w:val="left"/>
      <w:pPr>
        <w:tabs>
          <w:tab w:val="left" w:pos="5760"/>
        </w:tabs>
        <w:ind w:left="5760" w:hanging="360"/>
      </w:pPr>
      <w:rPr>
        <w:rFonts w:ascii="Courier New" w:hAnsi="Courier New" w:cs="Courier New"/>
      </w:rPr>
    </w:lvl>
    <w:lvl w:ilvl="8">
      <w:start w:val="1"/>
      <w:numFmt w:val="bullet"/>
      <w:lvlText w:val=""/>
      <w:lvlJc w:val="left"/>
      <w:pPr>
        <w:tabs>
          <w:tab w:val="left" w:pos="6480"/>
        </w:tabs>
        <w:ind w:left="6480" w:hanging="360"/>
      </w:pPr>
      <w:rPr>
        <w:rFonts w:ascii="Wingdings" w:hAnsi="Wingdings" w:cs="Wingdings"/>
      </w:rPr>
    </w:lvl>
  </w:abstractNum>
  <w:abstractNum w:abstractNumId="32" w15:restartNumberingAfterBreak="0">
    <w:nsid w:val="29D86D1B"/>
    <w:multiLevelType w:val="multilevel"/>
    <w:tmpl w:val="29D86D1B"/>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2C4F210F"/>
    <w:multiLevelType w:val="multilevel"/>
    <w:tmpl w:val="2C4F210F"/>
    <w:lvl w:ilvl="0">
      <w:start w:val="1"/>
      <w:numFmt w:val="bullet"/>
      <w:lvlText w:val=""/>
      <w:lvlJc w:val="left"/>
      <w:pPr>
        <w:ind w:left="928"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2D8A338A"/>
    <w:multiLevelType w:val="multilevel"/>
    <w:tmpl w:val="2D8A33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2E844844"/>
    <w:multiLevelType w:val="multilevel"/>
    <w:tmpl w:val="2E844844"/>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33C3FD7"/>
    <w:multiLevelType w:val="multilevel"/>
    <w:tmpl w:val="333C3FD7"/>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35F77C2"/>
    <w:multiLevelType w:val="multilevel"/>
    <w:tmpl w:val="335F77C2"/>
    <w:lvl w:ilvl="0">
      <w:start w:val="1"/>
      <w:numFmt w:val="decimal"/>
      <w:lvlText w:val="%1."/>
      <w:lvlJc w:val="left"/>
      <w:pPr>
        <w:tabs>
          <w:tab w:val="left" w:pos="0"/>
        </w:tabs>
        <w:ind w:left="0" w:hanging="567"/>
      </w:pPr>
      <w:rPr>
        <w:rFonts w:ascii="Times New Roman" w:eastAsia="Times New Roman" w:hAnsi="Times New Roman" w:cs="Times New Roman"/>
        <w:b/>
        <w:bCs/>
        <w:sz w:val="22"/>
        <w:szCs w:val="22"/>
      </w:rPr>
    </w:lvl>
    <w:lvl w:ilvl="1">
      <w:numFmt w:val="bullet"/>
      <w:suff w:val="nothing"/>
      <w:lvlText w:val=""/>
      <w:lvlJc w:val="left"/>
      <w:pPr>
        <w:tabs>
          <w:tab w:val="left" w:pos="0"/>
        </w:tabs>
        <w:ind w:left="0" w:firstLine="0"/>
      </w:pPr>
      <w:rPr>
        <w:rFonts w:ascii="Symbol" w:hAnsi="Symbol"/>
      </w:rPr>
    </w:lvl>
    <w:lvl w:ilvl="2">
      <w:numFmt w:val="bullet"/>
      <w:suff w:val="nothing"/>
      <w:lvlText w:val=""/>
      <w:lvlJc w:val="left"/>
      <w:pPr>
        <w:tabs>
          <w:tab w:val="left" w:pos="0"/>
        </w:tabs>
        <w:ind w:left="0" w:firstLine="0"/>
      </w:pPr>
      <w:rPr>
        <w:rFonts w:ascii="Symbol" w:hAnsi="Symbol"/>
      </w:rPr>
    </w:lvl>
    <w:lvl w:ilvl="3">
      <w:numFmt w:val="bullet"/>
      <w:suff w:val="nothing"/>
      <w:lvlText w:val=""/>
      <w:lvlJc w:val="left"/>
      <w:pPr>
        <w:tabs>
          <w:tab w:val="left" w:pos="0"/>
        </w:tabs>
        <w:ind w:left="0" w:firstLine="0"/>
      </w:pPr>
      <w:rPr>
        <w:rFonts w:ascii="Symbol" w:hAnsi="Symbol"/>
      </w:rPr>
    </w:lvl>
    <w:lvl w:ilvl="4">
      <w:numFmt w:val="bullet"/>
      <w:suff w:val="nothing"/>
      <w:lvlText w:val=""/>
      <w:lvlJc w:val="left"/>
      <w:pPr>
        <w:tabs>
          <w:tab w:val="left" w:pos="0"/>
        </w:tabs>
        <w:ind w:left="0" w:firstLine="0"/>
      </w:pPr>
      <w:rPr>
        <w:rFonts w:ascii="Symbol" w:hAnsi="Symbol"/>
      </w:rPr>
    </w:lvl>
    <w:lvl w:ilvl="5">
      <w:numFmt w:val="bullet"/>
      <w:suff w:val="nothing"/>
      <w:lvlText w:val=""/>
      <w:lvlJc w:val="left"/>
      <w:pPr>
        <w:tabs>
          <w:tab w:val="left" w:pos="0"/>
        </w:tabs>
        <w:ind w:left="0" w:firstLine="0"/>
      </w:pPr>
      <w:rPr>
        <w:rFonts w:ascii="Symbol" w:hAnsi="Symbol"/>
      </w:rPr>
    </w:lvl>
    <w:lvl w:ilvl="6">
      <w:numFmt w:val="bullet"/>
      <w:suff w:val="nothing"/>
      <w:lvlText w:val=""/>
      <w:lvlJc w:val="left"/>
      <w:pPr>
        <w:tabs>
          <w:tab w:val="left" w:pos="0"/>
        </w:tabs>
        <w:ind w:left="0" w:firstLine="0"/>
      </w:pPr>
      <w:rPr>
        <w:rFonts w:ascii="Symbol" w:hAnsi="Symbol"/>
      </w:rPr>
    </w:lvl>
    <w:lvl w:ilvl="7">
      <w:numFmt w:val="bullet"/>
      <w:suff w:val="nothing"/>
      <w:lvlText w:val=""/>
      <w:lvlJc w:val="left"/>
      <w:pPr>
        <w:tabs>
          <w:tab w:val="left" w:pos="0"/>
        </w:tabs>
        <w:ind w:left="0" w:firstLine="0"/>
      </w:pPr>
      <w:rPr>
        <w:rFonts w:ascii="Symbol" w:hAnsi="Symbol"/>
      </w:rPr>
    </w:lvl>
    <w:lvl w:ilvl="8">
      <w:numFmt w:val="bullet"/>
      <w:suff w:val="nothing"/>
      <w:lvlText w:val=""/>
      <w:lvlJc w:val="left"/>
      <w:pPr>
        <w:tabs>
          <w:tab w:val="left" w:pos="0"/>
        </w:tabs>
        <w:ind w:left="0" w:firstLine="0"/>
      </w:pPr>
      <w:rPr>
        <w:rFonts w:ascii="Symbol" w:hAnsi="Symbol"/>
      </w:rPr>
    </w:lvl>
  </w:abstractNum>
  <w:abstractNum w:abstractNumId="38" w15:restartNumberingAfterBreak="0">
    <w:nsid w:val="33935D4B"/>
    <w:multiLevelType w:val="multilevel"/>
    <w:tmpl w:val="33935D4B"/>
    <w:lvl w:ilvl="0">
      <w:start w:val="1"/>
      <w:numFmt w:val="decimal"/>
      <w:lvlText w:val="%1."/>
      <w:lvlJc w:val="left"/>
      <w:pPr>
        <w:tabs>
          <w:tab w:val="left" w:pos="567"/>
        </w:tabs>
        <w:ind w:left="567" w:hanging="567"/>
      </w:pPr>
      <w:rPr>
        <w:rFonts w:ascii="Times New Roman" w:eastAsia="Times New Roman" w:hAnsi="Times New Roman" w:cs="Times New Roman"/>
        <w:b w:val="0"/>
        <w:bCs w:val="0"/>
        <w:sz w:val="22"/>
        <w:szCs w:val="22"/>
      </w:rPr>
    </w:lvl>
    <w:lvl w:ilvl="1">
      <w:numFmt w:val="bullet"/>
      <w:suff w:val="nothing"/>
      <w:lvlText w:val=""/>
      <w:lvlJc w:val="left"/>
      <w:pPr>
        <w:tabs>
          <w:tab w:val="left" w:pos="567"/>
        </w:tabs>
        <w:ind w:left="567" w:firstLine="0"/>
      </w:pPr>
      <w:rPr>
        <w:rFonts w:ascii="Symbol" w:hAnsi="Symbol"/>
      </w:rPr>
    </w:lvl>
    <w:lvl w:ilvl="2">
      <w:numFmt w:val="bullet"/>
      <w:suff w:val="nothing"/>
      <w:lvlText w:val=""/>
      <w:lvlJc w:val="left"/>
      <w:pPr>
        <w:tabs>
          <w:tab w:val="left" w:pos="567"/>
        </w:tabs>
        <w:ind w:left="567" w:firstLine="0"/>
      </w:pPr>
      <w:rPr>
        <w:rFonts w:ascii="Symbol" w:hAnsi="Symbol"/>
      </w:rPr>
    </w:lvl>
    <w:lvl w:ilvl="3">
      <w:numFmt w:val="bullet"/>
      <w:suff w:val="nothing"/>
      <w:lvlText w:val=""/>
      <w:lvlJc w:val="left"/>
      <w:pPr>
        <w:tabs>
          <w:tab w:val="left" w:pos="567"/>
        </w:tabs>
        <w:ind w:left="567" w:firstLine="0"/>
      </w:pPr>
      <w:rPr>
        <w:rFonts w:ascii="Symbol" w:hAnsi="Symbol"/>
      </w:rPr>
    </w:lvl>
    <w:lvl w:ilvl="4">
      <w:numFmt w:val="bullet"/>
      <w:suff w:val="nothing"/>
      <w:lvlText w:val=""/>
      <w:lvlJc w:val="left"/>
      <w:pPr>
        <w:tabs>
          <w:tab w:val="left" w:pos="567"/>
        </w:tabs>
        <w:ind w:left="567" w:firstLine="0"/>
      </w:pPr>
      <w:rPr>
        <w:rFonts w:ascii="Symbol" w:hAnsi="Symbol"/>
      </w:rPr>
    </w:lvl>
    <w:lvl w:ilvl="5">
      <w:numFmt w:val="bullet"/>
      <w:suff w:val="nothing"/>
      <w:lvlText w:val=""/>
      <w:lvlJc w:val="left"/>
      <w:pPr>
        <w:tabs>
          <w:tab w:val="left" w:pos="567"/>
        </w:tabs>
        <w:ind w:left="567" w:firstLine="0"/>
      </w:pPr>
      <w:rPr>
        <w:rFonts w:ascii="Symbol" w:hAnsi="Symbol"/>
      </w:rPr>
    </w:lvl>
    <w:lvl w:ilvl="6">
      <w:numFmt w:val="bullet"/>
      <w:suff w:val="nothing"/>
      <w:lvlText w:val=""/>
      <w:lvlJc w:val="left"/>
      <w:pPr>
        <w:tabs>
          <w:tab w:val="left" w:pos="567"/>
        </w:tabs>
        <w:ind w:left="567" w:firstLine="0"/>
      </w:pPr>
      <w:rPr>
        <w:rFonts w:ascii="Symbol" w:hAnsi="Symbol"/>
      </w:rPr>
    </w:lvl>
    <w:lvl w:ilvl="7">
      <w:numFmt w:val="bullet"/>
      <w:suff w:val="nothing"/>
      <w:lvlText w:val=""/>
      <w:lvlJc w:val="left"/>
      <w:pPr>
        <w:tabs>
          <w:tab w:val="left" w:pos="567"/>
        </w:tabs>
        <w:ind w:left="567" w:firstLine="0"/>
      </w:pPr>
      <w:rPr>
        <w:rFonts w:ascii="Symbol" w:hAnsi="Symbol"/>
      </w:rPr>
    </w:lvl>
    <w:lvl w:ilvl="8">
      <w:numFmt w:val="bullet"/>
      <w:suff w:val="nothing"/>
      <w:lvlText w:val=""/>
      <w:lvlJc w:val="left"/>
      <w:pPr>
        <w:tabs>
          <w:tab w:val="left" w:pos="567"/>
        </w:tabs>
        <w:ind w:left="567" w:firstLine="0"/>
      </w:pPr>
      <w:rPr>
        <w:rFonts w:ascii="Symbol" w:hAnsi="Symbol"/>
      </w:rPr>
    </w:lvl>
  </w:abstractNum>
  <w:abstractNum w:abstractNumId="39" w15:restartNumberingAfterBreak="0">
    <w:nsid w:val="38D745F4"/>
    <w:multiLevelType w:val="multilevel"/>
    <w:tmpl w:val="38D745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3B0E3A76"/>
    <w:multiLevelType w:val="multilevel"/>
    <w:tmpl w:val="3B0E3A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3DA1110E"/>
    <w:multiLevelType w:val="multilevel"/>
    <w:tmpl w:val="3DA111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3F711E55"/>
    <w:multiLevelType w:val="multilevel"/>
    <w:tmpl w:val="3F711E55"/>
    <w:lvl w:ilvl="0">
      <w:start w:val="38"/>
      <w:numFmt w:val="bullet"/>
      <w:lvlText w:val="-"/>
      <w:lvlJc w:val="left"/>
      <w:pPr>
        <w:tabs>
          <w:tab w:val="left" w:pos="567"/>
        </w:tabs>
        <w:ind w:left="567" w:hanging="567"/>
      </w:pPr>
    </w:lvl>
    <w:lvl w:ilvl="1">
      <w:start w:val="1"/>
      <w:numFmt w:val="bullet"/>
      <w:lvlText w:val="o"/>
      <w:lvlJc w:val="left"/>
      <w:pPr>
        <w:tabs>
          <w:tab w:val="left" w:pos="1440"/>
        </w:tabs>
        <w:ind w:left="1440" w:hanging="360"/>
      </w:pPr>
      <w:rPr>
        <w:rFonts w:ascii="Courier New" w:hAnsi="Courier New" w:cs="Times New Roman"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Times New Roman"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Times New Roman" w:hint="default"/>
      </w:rPr>
    </w:lvl>
    <w:lvl w:ilvl="8">
      <w:start w:val="1"/>
      <w:numFmt w:val="bullet"/>
      <w:lvlText w:val=""/>
      <w:lvlJc w:val="left"/>
      <w:pPr>
        <w:tabs>
          <w:tab w:val="left" w:pos="6480"/>
        </w:tabs>
        <w:ind w:left="6480" w:hanging="360"/>
      </w:pPr>
      <w:rPr>
        <w:rFonts w:ascii="Wingdings" w:hAnsi="Wingdings" w:hint="default"/>
      </w:rPr>
    </w:lvl>
  </w:abstractNum>
  <w:abstractNum w:abstractNumId="45" w15:restartNumberingAfterBreak="0">
    <w:nsid w:val="40E54B09"/>
    <w:multiLevelType w:val="multilevel"/>
    <w:tmpl w:val="40E54B09"/>
    <w:lvl w:ilvl="0">
      <w:start w:val="1"/>
      <w:numFmt w:val="bullet"/>
      <w:pStyle w:val="EMEABullet2"/>
      <w:lvlText w:val=""/>
      <w:lvlJc w:val="left"/>
      <w:pPr>
        <w:tabs>
          <w:tab w:val="left" w:pos="360"/>
        </w:tabs>
        <w:ind w:left="360" w:hanging="360"/>
      </w:pPr>
      <w:rPr>
        <w:rFonts w:ascii="Symbol" w:hAnsi="Symbol" w:hint="default"/>
      </w:rPr>
    </w:lvl>
    <w:lvl w:ilvl="1">
      <w:start w:val="1"/>
      <w:numFmt w:val="bullet"/>
      <w:lvlText w:val=""/>
      <w:lvlJc w:val="left"/>
      <w:pPr>
        <w:tabs>
          <w:tab w:val="left" w:pos="1440"/>
        </w:tabs>
        <w:ind w:left="1440" w:hanging="360"/>
      </w:pPr>
      <w:rPr>
        <w:rFonts w:ascii="Symbol" w:hAnsi="Symbol"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Times New Roman"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Times New Roman" w:hint="default"/>
      </w:rPr>
    </w:lvl>
    <w:lvl w:ilvl="8">
      <w:start w:val="1"/>
      <w:numFmt w:val="bullet"/>
      <w:lvlText w:val=""/>
      <w:lvlJc w:val="left"/>
      <w:pPr>
        <w:tabs>
          <w:tab w:val="left" w:pos="6480"/>
        </w:tabs>
        <w:ind w:left="6480" w:hanging="360"/>
      </w:pPr>
      <w:rPr>
        <w:rFonts w:ascii="Wingdings" w:hAnsi="Wingdings" w:hint="default"/>
      </w:rPr>
    </w:lvl>
  </w:abstractNum>
  <w:abstractNum w:abstractNumId="46" w15:restartNumberingAfterBreak="0">
    <w:nsid w:val="41EB1A93"/>
    <w:multiLevelType w:val="multilevel"/>
    <w:tmpl w:val="41EB1A93"/>
    <w:lvl w:ilvl="0">
      <w:start w:val="1"/>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436F3804"/>
    <w:multiLevelType w:val="multilevel"/>
    <w:tmpl w:val="436F3804"/>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3C82419"/>
    <w:multiLevelType w:val="multilevel"/>
    <w:tmpl w:val="43C82419"/>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48064E78"/>
    <w:multiLevelType w:val="multilevel"/>
    <w:tmpl w:val="48064E78"/>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4CEE17D3"/>
    <w:multiLevelType w:val="multilevel"/>
    <w:tmpl w:val="4CEE17D3"/>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FA41F5B"/>
    <w:multiLevelType w:val="multilevel"/>
    <w:tmpl w:val="4FA41F5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54904E4E"/>
    <w:multiLevelType w:val="multilevel"/>
    <w:tmpl w:val="54904E4E"/>
    <w:lvl w:ilvl="0">
      <w:start w:val="1"/>
      <w:numFmt w:val="decimal"/>
      <w:lvlText w:val="%1."/>
      <w:lvlJc w:val="left"/>
      <w:pPr>
        <w:tabs>
          <w:tab w:val="left" w:pos="567"/>
        </w:tabs>
        <w:ind w:left="567" w:hanging="567"/>
      </w:pPr>
      <w:rPr>
        <w:rFonts w:ascii="Times New Roman" w:eastAsia="Times New Roman" w:hAnsi="Times New Roman" w:cs="Times New Roman"/>
        <w:b w:val="0"/>
        <w:bCs w:val="0"/>
        <w:sz w:val="22"/>
        <w:szCs w:val="22"/>
      </w:rPr>
    </w:lvl>
    <w:lvl w:ilvl="1">
      <w:numFmt w:val="bullet"/>
      <w:suff w:val="nothing"/>
      <w:lvlText w:val=""/>
      <w:lvlJc w:val="left"/>
      <w:pPr>
        <w:tabs>
          <w:tab w:val="left" w:pos="567"/>
        </w:tabs>
        <w:ind w:left="567" w:firstLine="0"/>
      </w:pPr>
      <w:rPr>
        <w:rFonts w:ascii="Symbol" w:hAnsi="Symbol"/>
      </w:rPr>
    </w:lvl>
    <w:lvl w:ilvl="2">
      <w:numFmt w:val="bullet"/>
      <w:suff w:val="nothing"/>
      <w:lvlText w:val=""/>
      <w:lvlJc w:val="left"/>
      <w:pPr>
        <w:tabs>
          <w:tab w:val="left" w:pos="567"/>
        </w:tabs>
        <w:ind w:left="567" w:firstLine="0"/>
      </w:pPr>
      <w:rPr>
        <w:rFonts w:ascii="Symbol" w:hAnsi="Symbol"/>
      </w:rPr>
    </w:lvl>
    <w:lvl w:ilvl="3">
      <w:numFmt w:val="bullet"/>
      <w:suff w:val="nothing"/>
      <w:lvlText w:val=""/>
      <w:lvlJc w:val="left"/>
      <w:pPr>
        <w:tabs>
          <w:tab w:val="left" w:pos="567"/>
        </w:tabs>
        <w:ind w:left="567" w:firstLine="0"/>
      </w:pPr>
      <w:rPr>
        <w:rFonts w:ascii="Symbol" w:hAnsi="Symbol"/>
      </w:rPr>
    </w:lvl>
    <w:lvl w:ilvl="4">
      <w:numFmt w:val="bullet"/>
      <w:suff w:val="nothing"/>
      <w:lvlText w:val=""/>
      <w:lvlJc w:val="left"/>
      <w:pPr>
        <w:tabs>
          <w:tab w:val="left" w:pos="567"/>
        </w:tabs>
        <w:ind w:left="567" w:firstLine="0"/>
      </w:pPr>
      <w:rPr>
        <w:rFonts w:ascii="Symbol" w:hAnsi="Symbol"/>
      </w:rPr>
    </w:lvl>
    <w:lvl w:ilvl="5">
      <w:numFmt w:val="bullet"/>
      <w:suff w:val="nothing"/>
      <w:lvlText w:val=""/>
      <w:lvlJc w:val="left"/>
      <w:pPr>
        <w:tabs>
          <w:tab w:val="left" w:pos="567"/>
        </w:tabs>
        <w:ind w:left="567" w:firstLine="0"/>
      </w:pPr>
      <w:rPr>
        <w:rFonts w:ascii="Symbol" w:hAnsi="Symbol"/>
      </w:rPr>
    </w:lvl>
    <w:lvl w:ilvl="6">
      <w:numFmt w:val="bullet"/>
      <w:suff w:val="nothing"/>
      <w:lvlText w:val=""/>
      <w:lvlJc w:val="left"/>
      <w:pPr>
        <w:tabs>
          <w:tab w:val="left" w:pos="567"/>
        </w:tabs>
        <w:ind w:left="567" w:firstLine="0"/>
      </w:pPr>
      <w:rPr>
        <w:rFonts w:ascii="Symbol" w:hAnsi="Symbol"/>
      </w:rPr>
    </w:lvl>
    <w:lvl w:ilvl="7">
      <w:numFmt w:val="bullet"/>
      <w:suff w:val="nothing"/>
      <w:lvlText w:val=""/>
      <w:lvlJc w:val="left"/>
      <w:pPr>
        <w:tabs>
          <w:tab w:val="left" w:pos="567"/>
        </w:tabs>
        <w:ind w:left="567" w:firstLine="0"/>
      </w:pPr>
      <w:rPr>
        <w:rFonts w:ascii="Symbol" w:hAnsi="Symbol"/>
      </w:rPr>
    </w:lvl>
    <w:lvl w:ilvl="8">
      <w:numFmt w:val="bullet"/>
      <w:suff w:val="nothing"/>
      <w:lvlText w:val=""/>
      <w:lvlJc w:val="left"/>
      <w:pPr>
        <w:tabs>
          <w:tab w:val="left" w:pos="567"/>
        </w:tabs>
        <w:ind w:left="567" w:firstLine="0"/>
      </w:pPr>
      <w:rPr>
        <w:rFonts w:ascii="Symbol" w:hAnsi="Symbol"/>
      </w:rPr>
    </w:lvl>
  </w:abstractNum>
  <w:abstractNum w:abstractNumId="53" w15:restartNumberingAfterBreak="0">
    <w:nsid w:val="55A15BAA"/>
    <w:multiLevelType w:val="multilevel"/>
    <w:tmpl w:val="55A15BAA"/>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56B5231A"/>
    <w:multiLevelType w:val="multilevel"/>
    <w:tmpl w:val="56B5231A"/>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57400A91"/>
    <w:multiLevelType w:val="multilevel"/>
    <w:tmpl w:val="57400A91"/>
    <w:lvl w:ilvl="0">
      <w:start w:val="1"/>
      <w:numFmt w:val="upperLetter"/>
      <w:lvlText w:val="%1."/>
      <w:lvlJc w:val="left"/>
      <w:pPr>
        <w:ind w:left="1701" w:hanging="708"/>
      </w:pPr>
      <w:rPr>
        <w:rFonts w:hint="default"/>
      </w:rPr>
    </w:lvl>
    <w:lvl w:ilvl="1">
      <w:start w:val="1"/>
      <w:numFmt w:val="decimal"/>
      <w:lvlText w:val="%2."/>
      <w:lvlJc w:val="left"/>
      <w:pPr>
        <w:ind w:left="2283" w:hanging="570"/>
      </w:pPr>
      <w:rPr>
        <w:rFonts w:hint="default"/>
      </w:r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56" w15:restartNumberingAfterBreak="0">
    <w:nsid w:val="59EB49C5"/>
    <w:multiLevelType w:val="multilevel"/>
    <w:tmpl w:val="59EB49C5"/>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5AB87D31"/>
    <w:multiLevelType w:val="multilevel"/>
    <w:tmpl w:val="5AB87D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8" w15:restartNumberingAfterBreak="0">
    <w:nsid w:val="5AE13210"/>
    <w:multiLevelType w:val="multilevel"/>
    <w:tmpl w:val="5AE13210"/>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61F8356D"/>
    <w:multiLevelType w:val="multilevel"/>
    <w:tmpl w:val="61F8356D"/>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0" w15:restartNumberingAfterBreak="0">
    <w:nsid w:val="621B7580"/>
    <w:multiLevelType w:val="multilevel"/>
    <w:tmpl w:val="621B7580"/>
    <w:lvl w:ilvl="0">
      <w:start w:val="1"/>
      <w:numFmt w:val="bullet"/>
      <w:lvlText w:val="-"/>
      <w:lvlJc w:val="left"/>
      <w:pPr>
        <w:tabs>
          <w:tab w:val="left" w:pos="720"/>
        </w:tabs>
        <w:ind w:left="720" w:hanging="360"/>
      </w:pPr>
      <w:rPr>
        <w:rFonts w:ascii="Times New Roman" w:hAnsi="Times New Roman" w:cs="Times New Roman" w:hint="default"/>
        <w:sz w:val="22"/>
        <w:szCs w:val="22"/>
      </w:rPr>
    </w:lvl>
    <w:lvl w:ilvl="1">
      <w:start w:val="1"/>
      <w:numFmt w:val="bullet"/>
      <w:lvlText w:val="o"/>
      <w:lvlJc w:val="left"/>
      <w:pPr>
        <w:tabs>
          <w:tab w:val="left" w:pos="1440"/>
        </w:tabs>
        <w:ind w:left="1440" w:hanging="360"/>
      </w:pPr>
      <w:rPr>
        <w:rFonts w:ascii="Courier New" w:hAnsi="Courier New" w:cs="Courier New"/>
      </w:rPr>
    </w:lvl>
    <w:lvl w:ilvl="2">
      <w:start w:val="1"/>
      <w:numFmt w:val="bullet"/>
      <w:lvlText w:val=""/>
      <w:lvlJc w:val="left"/>
      <w:pPr>
        <w:tabs>
          <w:tab w:val="left" w:pos="2160"/>
        </w:tabs>
        <w:ind w:left="2160" w:hanging="360"/>
      </w:pPr>
      <w:rPr>
        <w:rFonts w:ascii="Wingdings" w:hAnsi="Wingdings" w:cs="Wingdings"/>
      </w:rPr>
    </w:lvl>
    <w:lvl w:ilvl="3">
      <w:start w:val="1"/>
      <w:numFmt w:val="bullet"/>
      <w:lvlText w:val=""/>
      <w:lvlJc w:val="left"/>
      <w:pPr>
        <w:tabs>
          <w:tab w:val="left" w:pos="2880"/>
        </w:tabs>
        <w:ind w:left="2880" w:hanging="360"/>
      </w:pPr>
      <w:rPr>
        <w:rFonts w:ascii="Symbol" w:hAnsi="Symbol" w:cs="Symbol"/>
      </w:rPr>
    </w:lvl>
    <w:lvl w:ilvl="4">
      <w:start w:val="1"/>
      <w:numFmt w:val="bullet"/>
      <w:lvlText w:val="o"/>
      <w:lvlJc w:val="left"/>
      <w:pPr>
        <w:tabs>
          <w:tab w:val="left" w:pos="3600"/>
        </w:tabs>
        <w:ind w:left="3600" w:hanging="360"/>
      </w:pPr>
      <w:rPr>
        <w:rFonts w:ascii="Courier New" w:hAnsi="Courier New" w:cs="Courier New"/>
      </w:rPr>
    </w:lvl>
    <w:lvl w:ilvl="5">
      <w:start w:val="1"/>
      <w:numFmt w:val="bullet"/>
      <w:lvlText w:val=""/>
      <w:lvlJc w:val="left"/>
      <w:pPr>
        <w:tabs>
          <w:tab w:val="left" w:pos="4320"/>
        </w:tabs>
        <w:ind w:left="4320" w:hanging="360"/>
      </w:pPr>
      <w:rPr>
        <w:rFonts w:ascii="Wingdings" w:hAnsi="Wingdings" w:cs="Wingdings"/>
      </w:rPr>
    </w:lvl>
    <w:lvl w:ilvl="6">
      <w:start w:val="1"/>
      <w:numFmt w:val="bullet"/>
      <w:lvlText w:val=""/>
      <w:lvlJc w:val="left"/>
      <w:pPr>
        <w:tabs>
          <w:tab w:val="left" w:pos="5040"/>
        </w:tabs>
        <w:ind w:left="5040" w:hanging="360"/>
      </w:pPr>
      <w:rPr>
        <w:rFonts w:ascii="Symbol" w:hAnsi="Symbol" w:cs="Symbol"/>
      </w:rPr>
    </w:lvl>
    <w:lvl w:ilvl="7">
      <w:start w:val="1"/>
      <w:numFmt w:val="bullet"/>
      <w:lvlText w:val="o"/>
      <w:lvlJc w:val="left"/>
      <w:pPr>
        <w:tabs>
          <w:tab w:val="left" w:pos="5760"/>
        </w:tabs>
        <w:ind w:left="5760" w:hanging="360"/>
      </w:pPr>
      <w:rPr>
        <w:rFonts w:ascii="Courier New" w:hAnsi="Courier New" w:cs="Courier New"/>
      </w:rPr>
    </w:lvl>
    <w:lvl w:ilvl="8">
      <w:start w:val="1"/>
      <w:numFmt w:val="bullet"/>
      <w:lvlText w:val=""/>
      <w:lvlJc w:val="left"/>
      <w:pPr>
        <w:tabs>
          <w:tab w:val="left" w:pos="6480"/>
        </w:tabs>
        <w:ind w:left="6480" w:hanging="360"/>
      </w:pPr>
      <w:rPr>
        <w:rFonts w:ascii="Wingdings" w:hAnsi="Wingdings" w:cs="Wingdings"/>
      </w:rPr>
    </w:lvl>
  </w:abstractNum>
  <w:abstractNum w:abstractNumId="61"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2" w15:restartNumberingAfterBreak="0">
    <w:nsid w:val="66336F63"/>
    <w:multiLevelType w:val="multilevel"/>
    <w:tmpl w:val="66336F63"/>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69BF0946"/>
    <w:multiLevelType w:val="multilevel"/>
    <w:tmpl w:val="69BF094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6B6E3A84"/>
    <w:multiLevelType w:val="multilevel"/>
    <w:tmpl w:val="6B6E3A84"/>
    <w:lvl w:ilvl="0">
      <w:start w:val="1"/>
      <w:numFmt w:val="decimal"/>
      <w:lvlText w:val="%1."/>
      <w:lvlJc w:val="left"/>
      <w:pPr>
        <w:ind w:left="57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6C3861C1"/>
    <w:multiLevelType w:val="multilevel"/>
    <w:tmpl w:val="6C3861C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6F9337D0"/>
    <w:multiLevelType w:val="multilevel"/>
    <w:tmpl w:val="6F9337D0"/>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67" w15:restartNumberingAfterBreak="0">
    <w:nsid w:val="771111E4"/>
    <w:multiLevelType w:val="multilevel"/>
    <w:tmpl w:val="771111E4"/>
    <w:lvl w:ilvl="0">
      <w:start w:val="1"/>
      <w:numFmt w:val="decimal"/>
      <w:lvlText w:val="%1."/>
      <w:lvlJc w:val="left"/>
      <w:pPr>
        <w:tabs>
          <w:tab w:val="left" w:pos="0"/>
        </w:tabs>
        <w:ind w:left="0" w:hanging="567"/>
      </w:pPr>
      <w:rPr>
        <w:rFonts w:ascii="Times New Roman" w:eastAsia="Times New Roman" w:hAnsi="Times New Roman" w:cs="Times New Roman"/>
        <w:b/>
        <w:bCs/>
        <w:sz w:val="22"/>
        <w:szCs w:val="22"/>
      </w:rPr>
    </w:lvl>
    <w:lvl w:ilvl="1">
      <w:numFmt w:val="bullet"/>
      <w:suff w:val="nothing"/>
      <w:lvlText w:val=""/>
      <w:lvlJc w:val="left"/>
      <w:pPr>
        <w:tabs>
          <w:tab w:val="left" w:pos="0"/>
        </w:tabs>
        <w:ind w:left="0" w:firstLine="0"/>
      </w:pPr>
      <w:rPr>
        <w:rFonts w:ascii="Symbol" w:hAnsi="Symbol"/>
      </w:rPr>
    </w:lvl>
    <w:lvl w:ilvl="2">
      <w:numFmt w:val="bullet"/>
      <w:suff w:val="nothing"/>
      <w:lvlText w:val=""/>
      <w:lvlJc w:val="left"/>
      <w:pPr>
        <w:tabs>
          <w:tab w:val="left" w:pos="0"/>
        </w:tabs>
        <w:ind w:left="0" w:firstLine="0"/>
      </w:pPr>
      <w:rPr>
        <w:rFonts w:ascii="Symbol" w:hAnsi="Symbol"/>
      </w:rPr>
    </w:lvl>
    <w:lvl w:ilvl="3">
      <w:numFmt w:val="bullet"/>
      <w:suff w:val="nothing"/>
      <w:lvlText w:val=""/>
      <w:lvlJc w:val="left"/>
      <w:pPr>
        <w:tabs>
          <w:tab w:val="left" w:pos="0"/>
        </w:tabs>
        <w:ind w:left="0" w:firstLine="0"/>
      </w:pPr>
      <w:rPr>
        <w:rFonts w:ascii="Symbol" w:hAnsi="Symbol"/>
      </w:rPr>
    </w:lvl>
    <w:lvl w:ilvl="4">
      <w:numFmt w:val="bullet"/>
      <w:suff w:val="nothing"/>
      <w:lvlText w:val=""/>
      <w:lvlJc w:val="left"/>
      <w:pPr>
        <w:tabs>
          <w:tab w:val="left" w:pos="0"/>
        </w:tabs>
        <w:ind w:left="0" w:firstLine="0"/>
      </w:pPr>
      <w:rPr>
        <w:rFonts w:ascii="Symbol" w:hAnsi="Symbol"/>
      </w:rPr>
    </w:lvl>
    <w:lvl w:ilvl="5">
      <w:numFmt w:val="bullet"/>
      <w:suff w:val="nothing"/>
      <w:lvlText w:val=""/>
      <w:lvlJc w:val="left"/>
      <w:pPr>
        <w:tabs>
          <w:tab w:val="left" w:pos="0"/>
        </w:tabs>
        <w:ind w:left="0" w:firstLine="0"/>
      </w:pPr>
      <w:rPr>
        <w:rFonts w:ascii="Symbol" w:hAnsi="Symbol"/>
      </w:rPr>
    </w:lvl>
    <w:lvl w:ilvl="6">
      <w:numFmt w:val="bullet"/>
      <w:suff w:val="nothing"/>
      <w:lvlText w:val=""/>
      <w:lvlJc w:val="left"/>
      <w:pPr>
        <w:tabs>
          <w:tab w:val="left" w:pos="0"/>
        </w:tabs>
        <w:ind w:left="0" w:firstLine="0"/>
      </w:pPr>
      <w:rPr>
        <w:rFonts w:ascii="Symbol" w:hAnsi="Symbol"/>
      </w:rPr>
    </w:lvl>
    <w:lvl w:ilvl="7">
      <w:numFmt w:val="bullet"/>
      <w:suff w:val="nothing"/>
      <w:lvlText w:val=""/>
      <w:lvlJc w:val="left"/>
      <w:pPr>
        <w:tabs>
          <w:tab w:val="left" w:pos="0"/>
        </w:tabs>
        <w:ind w:left="0" w:firstLine="0"/>
      </w:pPr>
      <w:rPr>
        <w:rFonts w:ascii="Symbol" w:hAnsi="Symbol"/>
      </w:rPr>
    </w:lvl>
    <w:lvl w:ilvl="8">
      <w:numFmt w:val="bullet"/>
      <w:suff w:val="nothing"/>
      <w:lvlText w:val=""/>
      <w:lvlJc w:val="left"/>
      <w:pPr>
        <w:tabs>
          <w:tab w:val="left" w:pos="0"/>
        </w:tabs>
        <w:ind w:left="0" w:firstLine="0"/>
      </w:pPr>
      <w:rPr>
        <w:rFonts w:ascii="Symbol" w:hAnsi="Symbol"/>
      </w:rPr>
    </w:lvl>
  </w:abstractNum>
  <w:abstractNum w:abstractNumId="68" w15:restartNumberingAfterBreak="0">
    <w:nsid w:val="776D58FA"/>
    <w:multiLevelType w:val="multilevel"/>
    <w:tmpl w:val="776D58FA"/>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9" w15:restartNumberingAfterBreak="0">
    <w:nsid w:val="79AA4A2B"/>
    <w:multiLevelType w:val="multilevel"/>
    <w:tmpl w:val="79AA4A2B"/>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7A100D28"/>
    <w:multiLevelType w:val="multilevel"/>
    <w:tmpl w:val="7A100D28"/>
    <w:lvl w:ilvl="0">
      <w:start w:val="1"/>
      <w:numFmt w:val="upperLetter"/>
      <w:pStyle w:val="TitleB"/>
      <w:lvlText w:val="%1."/>
      <w:lvlJc w:val="left"/>
      <w:pPr>
        <w:ind w:left="5670" w:hanging="5670"/>
      </w:pPr>
      <w:rPr>
        <w:rFonts w:hint="default"/>
        <w:b/>
      </w:rPr>
    </w:lvl>
    <w:lvl w:ilvl="1">
      <w:start w:val="1"/>
      <w:numFmt w:val="decimal"/>
      <w:lvlText w:val="%2."/>
      <w:lvlJc w:val="left"/>
      <w:pPr>
        <w:ind w:left="1650" w:hanging="570"/>
      </w:pPr>
      <w:rPr>
        <w:rFonts w:hint="default"/>
        <w:b/>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878664810">
    <w:abstractNumId w:val="8"/>
  </w:num>
  <w:num w:numId="2" w16cid:durableId="296187462">
    <w:abstractNumId w:val="45"/>
  </w:num>
  <w:num w:numId="3" w16cid:durableId="1779444789">
    <w:abstractNumId w:val="70"/>
  </w:num>
  <w:num w:numId="4" w16cid:durableId="1657295530">
    <w:abstractNumId w:val="41"/>
  </w:num>
  <w:num w:numId="5" w16cid:durableId="2092853630">
    <w:abstractNumId w:val="0"/>
  </w:num>
  <w:num w:numId="6" w16cid:durableId="1618179248">
    <w:abstractNumId w:val="5"/>
  </w:num>
  <w:num w:numId="7" w16cid:durableId="1561017765">
    <w:abstractNumId w:val="43"/>
  </w:num>
  <w:num w:numId="8" w16cid:durableId="1616476758">
    <w:abstractNumId w:val="40"/>
  </w:num>
  <w:num w:numId="9" w16cid:durableId="395277819">
    <w:abstractNumId w:val="51"/>
  </w:num>
  <w:num w:numId="10" w16cid:durableId="1479685840">
    <w:abstractNumId w:val="1"/>
  </w:num>
  <w:num w:numId="11" w16cid:durableId="1062098001">
    <w:abstractNumId w:val="55"/>
  </w:num>
  <w:num w:numId="12" w16cid:durableId="1176307478">
    <w:abstractNumId w:val="66"/>
  </w:num>
  <w:num w:numId="13" w16cid:durableId="1811634064">
    <w:abstractNumId w:val="12"/>
  </w:num>
  <w:num w:numId="14" w16cid:durableId="2095474034">
    <w:abstractNumId w:val="44"/>
  </w:num>
  <w:num w:numId="15" w16cid:durableId="1200434721">
    <w:abstractNumId w:val="23"/>
  </w:num>
  <w:num w:numId="16" w16cid:durableId="507863930">
    <w:abstractNumId w:val="54"/>
  </w:num>
  <w:num w:numId="17" w16cid:durableId="1168322873">
    <w:abstractNumId w:val="32"/>
  </w:num>
  <w:num w:numId="18" w16cid:durableId="163975595">
    <w:abstractNumId w:val="64"/>
  </w:num>
  <w:num w:numId="19" w16cid:durableId="1709641308">
    <w:abstractNumId w:val="35"/>
  </w:num>
  <w:num w:numId="20" w16cid:durableId="685837198">
    <w:abstractNumId w:val="36"/>
  </w:num>
  <w:num w:numId="21" w16cid:durableId="1554005920">
    <w:abstractNumId w:val="48"/>
  </w:num>
  <w:num w:numId="22" w16cid:durableId="495070257">
    <w:abstractNumId w:val="17"/>
  </w:num>
  <w:num w:numId="23" w16cid:durableId="1031225074">
    <w:abstractNumId w:val="47"/>
  </w:num>
  <w:num w:numId="24" w16cid:durableId="62678673">
    <w:abstractNumId w:val="46"/>
  </w:num>
  <w:num w:numId="25" w16cid:durableId="440761178">
    <w:abstractNumId w:val="56"/>
  </w:num>
  <w:num w:numId="26" w16cid:durableId="203444250">
    <w:abstractNumId w:val="10"/>
  </w:num>
  <w:num w:numId="27" w16cid:durableId="1036270921">
    <w:abstractNumId w:val="11"/>
  </w:num>
  <w:num w:numId="28" w16cid:durableId="295183127">
    <w:abstractNumId w:val="49"/>
  </w:num>
  <w:num w:numId="29" w16cid:durableId="811561220">
    <w:abstractNumId w:val="69"/>
  </w:num>
  <w:num w:numId="30" w16cid:durableId="1883328527">
    <w:abstractNumId w:val="58"/>
  </w:num>
  <w:num w:numId="31" w16cid:durableId="1006597680">
    <w:abstractNumId w:val="50"/>
  </w:num>
  <w:num w:numId="32" w16cid:durableId="429665901">
    <w:abstractNumId w:val="25"/>
  </w:num>
  <w:num w:numId="33" w16cid:durableId="2074042577">
    <w:abstractNumId w:val="53"/>
  </w:num>
  <w:num w:numId="34" w16cid:durableId="1487890442">
    <w:abstractNumId w:val="13"/>
  </w:num>
  <w:num w:numId="35" w16cid:durableId="404451889">
    <w:abstractNumId w:val="20"/>
  </w:num>
  <w:num w:numId="36" w16cid:durableId="2093696062">
    <w:abstractNumId w:val="19"/>
  </w:num>
  <w:num w:numId="37" w16cid:durableId="1435055845">
    <w:abstractNumId w:val="15"/>
  </w:num>
  <w:num w:numId="38" w16cid:durableId="113839173">
    <w:abstractNumId w:val="30"/>
  </w:num>
  <w:num w:numId="39" w16cid:durableId="1333797951">
    <w:abstractNumId w:val="26"/>
  </w:num>
  <w:num w:numId="40" w16cid:durableId="1244484825">
    <w:abstractNumId w:val="62"/>
  </w:num>
  <w:num w:numId="41" w16cid:durableId="469786547">
    <w:abstractNumId w:val="2"/>
  </w:num>
  <w:num w:numId="42" w16cid:durableId="1171068796">
    <w:abstractNumId w:val="3"/>
  </w:num>
  <w:num w:numId="43" w16cid:durableId="1508405046">
    <w:abstractNumId w:val="4"/>
  </w:num>
  <w:num w:numId="44" w16cid:durableId="1208226819">
    <w:abstractNumId w:val="21"/>
  </w:num>
  <w:num w:numId="45" w16cid:durableId="329913769">
    <w:abstractNumId w:val="39"/>
  </w:num>
  <w:num w:numId="46" w16cid:durableId="1988437330">
    <w:abstractNumId w:val="31"/>
  </w:num>
  <w:num w:numId="47" w16cid:durableId="1250041360">
    <w:abstractNumId w:val="6"/>
  </w:num>
  <w:num w:numId="48" w16cid:durableId="1744448188">
    <w:abstractNumId w:val="16"/>
  </w:num>
  <w:num w:numId="49" w16cid:durableId="1791974810">
    <w:abstractNumId w:val="34"/>
  </w:num>
  <w:num w:numId="50" w16cid:durableId="1909336813">
    <w:abstractNumId w:val="7"/>
  </w:num>
  <w:num w:numId="51" w16cid:durableId="1437139932">
    <w:abstractNumId w:val="18"/>
  </w:num>
  <w:num w:numId="52" w16cid:durableId="376516702">
    <w:abstractNumId w:val="68"/>
  </w:num>
  <w:num w:numId="53" w16cid:durableId="1041131364">
    <w:abstractNumId w:val="52"/>
  </w:num>
  <w:num w:numId="54" w16cid:durableId="2065761527">
    <w:abstractNumId w:val="29"/>
  </w:num>
  <w:num w:numId="55" w16cid:durableId="669993181">
    <w:abstractNumId w:val="63"/>
  </w:num>
  <w:num w:numId="56" w16cid:durableId="156845994">
    <w:abstractNumId w:val="65"/>
  </w:num>
  <w:num w:numId="57" w16cid:durableId="704595756">
    <w:abstractNumId w:val="60"/>
  </w:num>
  <w:num w:numId="58" w16cid:durableId="1874295920">
    <w:abstractNumId w:val="59"/>
  </w:num>
  <w:num w:numId="59" w16cid:durableId="1910965112">
    <w:abstractNumId w:val="38"/>
  </w:num>
  <w:num w:numId="60" w16cid:durableId="52429214">
    <w:abstractNumId w:val="22"/>
  </w:num>
  <w:num w:numId="61" w16cid:durableId="1278104984">
    <w:abstractNumId w:val="61"/>
  </w:num>
  <w:num w:numId="62" w16cid:durableId="1359773694">
    <w:abstractNumId w:val="33"/>
  </w:num>
  <w:num w:numId="63" w16cid:durableId="1385447661">
    <w:abstractNumId w:val="42"/>
  </w:num>
  <w:num w:numId="64" w16cid:durableId="1957519996">
    <w:abstractNumId w:val="71"/>
  </w:num>
  <w:num w:numId="65" w16cid:durableId="1838836731">
    <w:abstractNumId w:val="27"/>
  </w:num>
  <w:num w:numId="66" w16cid:durableId="174619606">
    <w:abstractNumId w:val="57"/>
  </w:num>
  <w:num w:numId="67" w16cid:durableId="22634448">
    <w:abstractNumId w:val="9"/>
  </w:num>
  <w:num w:numId="68" w16cid:durableId="1305626500">
    <w:abstractNumId w:val="14"/>
  </w:num>
  <w:num w:numId="69" w16cid:durableId="1301379486">
    <w:abstractNumId w:val="37"/>
  </w:num>
  <w:num w:numId="70" w16cid:durableId="226496384">
    <w:abstractNumId w:val="28"/>
  </w:num>
  <w:num w:numId="71" w16cid:durableId="2078699636">
    <w:abstractNumId w:val="24"/>
  </w:num>
  <w:num w:numId="72" w16cid:durableId="535243640">
    <w:abstractNumId w:val="67"/>
  </w:num>
  <w:numIdMacAtCleanup w:val="7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removePersonalInformation/>
  <w:removeDateAndTime/>
  <w:embedSystemFonts/>
  <w:hideSpellingErrors/>
  <w:hideGrammaticalErrors/>
  <w:stylePaneFormatFilter w:val="0700" w:allStyles="0" w:customStyles="0" w:latentStyles="0" w:stylesInUse="0" w:headingStyles="0" w:numberingStyles="0" w:tableStyles="0" w:directFormattingOnRuns="1" w:directFormattingOnParagraphs="1" w:directFormattingOnNumbering="1" w:directFormattingOnTables="0" w:clearFormatting="0" w:top3HeadingStyles="0" w:visibleStyles="0" w:alternateStyleNames="0"/>
  <w:doNotTrackFormatting/>
  <w:documentProtection w:edit="trackedChanges" w:enforcement="0"/>
  <w:defaultTabStop w:val="567"/>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1245"/>
    <w:rsid w:val="0000080F"/>
    <w:rsid w:val="00000B3E"/>
    <w:rsid w:val="00002B09"/>
    <w:rsid w:val="0000389C"/>
    <w:rsid w:val="00003D8A"/>
    <w:rsid w:val="0000491A"/>
    <w:rsid w:val="0000682D"/>
    <w:rsid w:val="000069F7"/>
    <w:rsid w:val="000072CB"/>
    <w:rsid w:val="00007C07"/>
    <w:rsid w:val="00010730"/>
    <w:rsid w:val="000107C8"/>
    <w:rsid w:val="000115B3"/>
    <w:rsid w:val="00011DAB"/>
    <w:rsid w:val="00012873"/>
    <w:rsid w:val="00013C62"/>
    <w:rsid w:val="00013DBA"/>
    <w:rsid w:val="00014194"/>
    <w:rsid w:val="00014A12"/>
    <w:rsid w:val="00015434"/>
    <w:rsid w:val="000165CE"/>
    <w:rsid w:val="00016767"/>
    <w:rsid w:val="00016E79"/>
    <w:rsid w:val="00017307"/>
    <w:rsid w:val="00017EE7"/>
    <w:rsid w:val="00020077"/>
    <w:rsid w:val="00020141"/>
    <w:rsid w:val="00020C55"/>
    <w:rsid w:val="00021167"/>
    <w:rsid w:val="000226FA"/>
    <w:rsid w:val="00024177"/>
    <w:rsid w:val="00025E50"/>
    <w:rsid w:val="000267E0"/>
    <w:rsid w:val="000314D4"/>
    <w:rsid w:val="0003161A"/>
    <w:rsid w:val="00032A24"/>
    <w:rsid w:val="00034034"/>
    <w:rsid w:val="00034151"/>
    <w:rsid w:val="00037164"/>
    <w:rsid w:val="00037C48"/>
    <w:rsid w:val="00040053"/>
    <w:rsid w:val="0004026B"/>
    <w:rsid w:val="00040978"/>
    <w:rsid w:val="00040B6F"/>
    <w:rsid w:val="00041BF0"/>
    <w:rsid w:val="00041DEA"/>
    <w:rsid w:val="000422FD"/>
    <w:rsid w:val="000428F3"/>
    <w:rsid w:val="00043106"/>
    <w:rsid w:val="0004324C"/>
    <w:rsid w:val="000432AA"/>
    <w:rsid w:val="000432AE"/>
    <w:rsid w:val="000432D6"/>
    <w:rsid w:val="00043B27"/>
    <w:rsid w:val="00044367"/>
    <w:rsid w:val="00045E91"/>
    <w:rsid w:val="00046DE1"/>
    <w:rsid w:val="00046DF6"/>
    <w:rsid w:val="000471BF"/>
    <w:rsid w:val="0004756B"/>
    <w:rsid w:val="00047FF5"/>
    <w:rsid w:val="00050308"/>
    <w:rsid w:val="000509ED"/>
    <w:rsid w:val="0005104F"/>
    <w:rsid w:val="00051D10"/>
    <w:rsid w:val="000521B0"/>
    <w:rsid w:val="00052B9F"/>
    <w:rsid w:val="000542B5"/>
    <w:rsid w:val="00055DDE"/>
    <w:rsid w:val="000576A3"/>
    <w:rsid w:val="00057A71"/>
    <w:rsid w:val="00057C60"/>
    <w:rsid w:val="000605FC"/>
    <w:rsid w:val="000612D2"/>
    <w:rsid w:val="000616AC"/>
    <w:rsid w:val="000619FA"/>
    <w:rsid w:val="0006323D"/>
    <w:rsid w:val="00063CAA"/>
    <w:rsid w:val="0006417B"/>
    <w:rsid w:val="00065200"/>
    <w:rsid w:val="0006554C"/>
    <w:rsid w:val="00066F54"/>
    <w:rsid w:val="000679A5"/>
    <w:rsid w:val="000733D8"/>
    <w:rsid w:val="0007419B"/>
    <w:rsid w:val="000748CF"/>
    <w:rsid w:val="0007528C"/>
    <w:rsid w:val="0007589F"/>
    <w:rsid w:val="0007593C"/>
    <w:rsid w:val="0007608B"/>
    <w:rsid w:val="00076353"/>
    <w:rsid w:val="000801AF"/>
    <w:rsid w:val="0008063A"/>
    <w:rsid w:val="000813DC"/>
    <w:rsid w:val="00081EE5"/>
    <w:rsid w:val="00082136"/>
    <w:rsid w:val="0008252F"/>
    <w:rsid w:val="00083AB1"/>
    <w:rsid w:val="00084DD1"/>
    <w:rsid w:val="00086BCF"/>
    <w:rsid w:val="00086EEB"/>
    <w:rsid w:val="00087916"/>
    <w:rsid w:val="0009072C"/>
    <w:rsid w:val="0009099F"/>
    <w:rsid w:val="0009324D"/>
    <w:rsid w:val="000944CB"/>
    <w:rsid w:val="00095995"/>
    <w:rsid w:val="00096179"/>
    <w:rsid w:val="000A0D15"/>
    <w:rsid w:val="000A1CF0"/>
    <w:rsid w:val="000A1E41"/>
    <w:rsid w:val="000A2DAB"/>
    <w:rsid w:val="000A3CEF"/>
    <w:rsid w:val="000A3D07"/>
    <w:rsid w:val="000A3E27"/>
    <w:rsid w:val="000A467D"/>
    <w:rsid w:val="000A47A9"/>
    <w:rsid w:val="000A5050"/>
    <w:rsid w:val="000A55A7"/>
    <w:rsid w:val="000A5A9C"/>
    <w:rsid w:val="000A5D4E"/>
    <w:rsid w:val="000A5F1D"/>
    <w:rsid w:val="000A6C9F"/>
    <w:rsid w:val="000A70D9"/>
    <w:rsid w:val="000B2686"/>
    <w:rsid w:val="000B268E"/>
    <w:rsid w:val="000B27D3"/>
    <w:rsid w:val="000B307D"/>
    <w:rsid w:val="000B3495"/>
    <w:rsid w:val="000B4107"/>
    <w:rsid w:val="000B4492"/>
    <w:rsid w:val="000B479F"/>
    <w:rsid w:val="000B579E"/>
    <w:rsid w:val="000B57BB"/>
    <w:rsid w:val="000B5DDA"/>
    <w:rsid w:val="000B63D7"/>
    <w:rsid w:val="000B63EB"/>
    <w:rsid w:val="000C0EA1"/>
    <w:rsid w:val="000C1131"/>
    <w:rsid w:val="000C12F9"/>
    <w:rsid w:val="000C22EB"/>
    <w:rsid w:val="000C2344"/>
    <w:rsid w:val="000C4CE5"/>
    <w:rsid w:val="000C4D33"/>
    <w:rsid w:val="000C570E"/>
    <w:rsid w:val="000C613E"/>
    <w:rsid w:val="000C64EF"/>
    <w:rsid w:val="000C676A"/>
    <w:rsid w:val="000C6ACC"/>
    <w:rsid w:val="000C7190"/>
    <w:rsid w:val="000C76C6"/>
    <w:rsid w:val="000C7911"/>
    <w:rsid w:val="000C7B8D"/>
    <w:rsid w:val="000C7C2C"/>
    <w:rsid w:val="000C7E7E"/>
    <w:rsid w:val="000D01BD"/>
    <w:rsid w:val="000D0B72"/>
    <w:rsid w:val="000D1287"/>
    <w:rsid w:val="000D157C"/>
    <w:rsid w:val="000D1BB2"/>
    <w:rsid w:val="000D22F8"/>
    <w:rsid w:val="000D2864"/>
    <w:rsid w:val="000D3132"/>
    <w:rsid w:val="000D371E"/>
    <w:rsid w:val="000D4004"/>
    <w:rsid w:val="000D4B6D"/>
    <w:rsid w:val="000D5BE1"/>
    <w:rsid w:val="000D6189"/>
    <w:rsid w:val="000D61CC"/>
    <w:rsid w:val="000D7BAE"/>
    <w:rsid w:val="000E00E7"/>
    <w:rsid w:val="000E0F74"/>
    <w:rsid w:val="000E1ABE"/>
    <w:rsid w:val="000E1BEC"/>
    <w:rsid w:val="000E211F"/>
    <w:rsid w:val="000E298B"/>
    <w:rsid w:val="000E2D0F"/>
    <w:rsid w:val="000E3E6D"/>
    <w:rsid w:val="000E46F9"/>
    <w:rsid w:val="000E5491"/>
    <w:rsid w:val="000E55EB"/>
    <w:rsid w:val="000E5CD1"/>
    <w:rsid w:val="000E65A5"/>
    <w:rsid w:val="000E69F0"/>
    <w:rsid w:val="000E6A9D"/>
    <w:rsid w:val="000E6BDB"/>
    <w:rsid w:val="000E72A3"/>
    <w:rsid w:val="000E7E83"/>
    <w:rsid w:val="000F15B2"/>
    <w:rsid w:val="000F1A73"/>
    <w:rsid w:val="000F23B8"/>
    <w:rsid w:val="000F24D0"/>
    <w:rsid w:val="000F5AA1"/>
    <w:rsid w:val="000F5F1E"/>
    <w:rsid w:val="000F6068"/>
    <w:rsid w:val="000F77A3"/>
    <w:rsid w:val="000F7D10"/>
    <w:rsid w:val="0010077F"/>
    <w:rsid w:val="00100AA1"/>
    <w:rsid w:val="00101083"/>
    <w:rsid w:val="001011F1"/>
    <w:rsid w:val="00102466"/>
    <w:rsid w:val="00102910"/>
    <w:rsid w:val="00102F3C"/>
    <w:rsid w:val="0010348A"/>
    <w:rsid w:val="00104570"/>
    <w:rsid w:val="00104E23"/>
    <w:rsid w:val="00105064"/>
    <w:rsid w:val="0010524E"/>
    <w:rsid w:val="00105636"/>
    <w:rsid w:val="001057F9"/>
    <w:rsid w:val="001063C2"/>
    <w:rsid w:val="0011174B"/>
    <w:rsid w:val="00113F2D"/>
    <w:rsid w:val="001152C0"/>
    <w:rsid w:val="00115F71"/>
    <w:rsid w:val="0011622B"/>
    <w:rsid w:val="00116B6E"/>
    <w:rsid w:val="00120175"/>
    <w:rsid w:val="001207CE"/>
    <w:rsid w:val="00121166"/>
    <w:rsid w:val="00122F76"/>
    <w:rsid w:val="00124D03"/>
    <w:rsid w:val="00124D4B"/>
    <w:rsid w:val="0012525A"/>
    <w:rsid w:val="0012595B"/>
    <w:rsid w:val="00125A6F"/>
    <w:rsid w:val="00125B6D"/>
    <w:rsid w:val="00127107"/>
    <w:rsid w:val="00127BEC"/>
    <w:rsid w:val="00130CA1"/>
    <w:rsid w:val="00130E0B"/>
    <w:rsid w:val="0013105B"/>
    <w:rsid w:val="001339C3"/>
    <w:rsid w:val="00134164"/>
    <w:rsid w:val="001345A7"/>
    <w:rsid w:val="001358B8"/>
    <w:rsid w:val="00136315"/>
    <w:rsid w:val="00137B0D"/>
    <w:rsid w:val="00140A12"/>
    <w:rsid w:val="00141D1A"/>
    <w:rsid w:val="00141EC4"/>
    <w:rsid w:val="001425FC"/>
    <w:rsid w:val="0014305D"/>
    <w:rsid w:val="0014487C"/>
    <w:rsid w:val="00145438"/>
    <w:rsid w:val="001454F3"/>
    <w:rsid w:val="00145A40"/>
    <w:rsid w:val="00146AA9"/>
    <w:rsid w:val="00147030"/>
    <w:rsid w:val="001474BE"/>
    <w:rsid w:val="00150177"/>
    <w:rsid w:val="001507CE"/>
    <w:rsid w:val="00150873"/>
    <w:rsid w:val="001508B3"/>
    <w:rsid w:val="00151079"/>
    <w:rsid w:val="00153053"/>
    <w:rsid w:val="001531AA"/>
    <w:rsid w:val="00153E21"/>
    <w:rsid w:val="0015468C"/>
    <w:rsid w:val="00154ABF"/>
    <w:rsid w:val="00154BF5"/>
    <w:rsid w:val="001564F3"/>
    <w:rsid w:val="00156597"/>
    <w:rsid w:val="00156963"/>
    <w:rsid w:val="00156F7C"/>
    <w:rsid w:val="001576C2"/>
    <w:rsid w:val="0016012F"/>
    <w:rsid w:val="00160241"/>
    <w:rsid w:val="001602AB"/>
    <w:rsid w:val="00160443"/>
    <w:rsid w:val="0016082C"/>
    <w:rsid w:val="00160C11"/>
    <w:rsid w:val="00160D1D"/>
    <w:rsid w:val="00161644"/>
    <w:rsid w:val="00162561"/>
    <w:rsid w:val="00162C9F"/>
    <w:rsid w:val="001630B9"/>
    <w:rsid w:val="0016352D"/>
    <w:rsid w:val="00164589"/>
    <w:rsid w:val="00164B54"/>
    <w:rsid w:val="00164EE5"/>
    <w:rsid w:val="00166C21"/>
    <w:rsid w:val="00171100"/>
    <w:rsid w:val="00171526"/>
    <w:rsid w:val="00171BA0"/>
    <w:rsid w:val="00172073"/>
    <w:rsid w:val="001729A9"/>
    <w:rsid w:val="00172EA9"/>
    <w:rsid w:val="00173559"/>
    <w:rsid w:val="00173CCC"/>
    <w:rsid w:val="00174031"/>
    <w:rsid w:val="001740A7"/>
    <w:rsid w:val="0017453C"/>
    <w:rsid w:val="00174761"/>
    <w:rsid w:val="00174E50"/>
    <w:rsid w:val="00177830"/>
    <w:rsid w:val="00180178"/>
    <w:rsid w:val="00180DA2"/>
    <w:rsid w:val="0018145F"/>
    <w:rsid w:val="001816A6"/>
    <w:rsid w:val="00181E04"/>
    <w:rsid w:val="00181F28"/>
    <w:rsid w:val="0018223D"/>
    <w:rsid w:val="001825A7"/>
    <w:rsid w:val="00182AE2"/>
    <w:rsid w:val="00182D0D"/>
    <w:rsid w:val="00182E9E"/>
    <w:rsid w:val="0018303A"/>
    <w:rsid w:val="00183135"/>
    <w:rsid w:val="00183A85"/>
    <w:rsid w:val="001842B8"/>
    <w:rsid w:val="00184C6A"/>
    <w:rsid w:val="00184E56"/>
    <w:rsid w:val="00184EB3"/>
    <w:rsid w:val="00184F04"/>
    <w:rsid w:val="001854E9"/>
    <w:rsid w:val="00187478"/>
    <w:rsid w:val="00187B11"/>
    <w:rsid w:val="00187BF7"/>
    <w:rsid w:val="001901CC"/>
    <w:rsid w:val="00190D34"/>
    <w:rsid w:val="0019279C"/>
    <w:rsid w:val="00194654"/>
    <w:rsid w:val="001957A5"/>
    <w:rsid w:val="00196DA4"/>
    <w:rsid w:val="001972E2"/>
    <w:rsid w:val="001A01CA"/>
    <w:rsid w:val="001A0AEA"/>
    <w:rsid w:val="001A188A"/>
    <w:rsid w:val="001A215E"/>
    <w:rsid w:val="001A2463"/>
    <w:rsid w:val="001A3FE4"/>
    <w:rsid w:val="001A4604"/>
    <w:rsid w:val="001A4D75"/>
    <w:rsid w:val="001A4FBA"/>
    <w:rsid w:val="001A5C17"/>
    <w:rsid w:val="001A60FA"/>
    <w:rsid w:val="001A6AEF"/>
    <w:rsid w:val="001B009D"/>
    <w:rsid w:val="001B255C"/>
    <w:rsid w:val="001B32BB"/>
    <w:rsid w:val="001B34BF"/>
    <w:rsid w:val="001B439B"/>
    <w:rsid w:val="001B4646"/>
    <w:rsid w:val="001B5077"/>
    <w:rsid w:val="001B5C52"/>
    <w:rsid w:val="001B6CBA"/>
    <w:rsid w:val="001B789A"/>
    <w:rsid w:val="001B7EE9"/>
    <w:rsid w:val="001C094D"/>
    <w:rsid w:val="001C10A7"/>
    <w:rsid w:val="001C120A"/>
    <w:rsid w:val="001C14D7"/>
    <w:rsid w:val="001C162E"/>
    <w:rsid w:val="001C226A"/>
    <w:rsid w:val="001C22FE"/>
    <w:rsid w:val="001C26D0"/>
    <w:rsid w:val="001C276D"/>
    <w:rsid w:val="001C3AC7"/>
    <w:rsid w:val="001C4C85"/>
    <w:rsid w:val="001C4F0D"/>
    <w:rsid w:val="001C5259"/>
    <w:rsid w:val="001C62ED"/>
    <w:rsid w:val="001C71EB"/>
    <w:rsid w:val="001C78A3"/>
    <w:rsid w:val="001C7C33"/>
    <w:rsid w:val="001C7D31"/>
    <w:rsid w:val="001C7DEC"/>
    <w:rsid w:val="001D09C3"/>
    <w:rsid w:val="001D133F"/>
    <w:rsid w:val="001D348E"/>
    <w:rsid w:val="001D3F86"/>
    <w:rsid w:val="001D6957"/>
    <w:rsid w:val="001D6ABB"/>
    <w:rsid w:val="001D7C4F"/>
    <w:rsid w:val="001E0732"/>
    <w:rsid w:val="001E1245"/>
    <w:rsid w:val="001E2928"/>
    <w:rsid w:val="001E3689"/>
    <w:rsid w:val="001E4D62"/>
    <w:rsid w:val="001E5167"/>
    <w:rsid w:val="001E55C1"/>
    <w:rsid w:val="001E5632"/>
    <w:rsid w:val="001E5E50"/>
    <w:rsid w:val="001E6311"/>
    <w:rsid w:val="001E6C44"/>
    <w:rsid w:val="001E6EF6"/>
    <w:rsid w:val="001E72D3"/>
    <w:rsid w:val="001E7415"/>
    <w:rsid w:val="001E78F3"/>
    <w:rsid w:val="001E7CEF"/>
    <w:rsid w:val="001F1216"/>
    <w:rsid w:val="001F16C1"/>
    <w:rsid w:val="001F23C6"/>
    <w:rsid w:val="001F2BA1"/>
    <w:rsid w:val="001F37E5"/>
    <w:rsid w:val="001F3C60"/>
    <w:rsid w:val="001F4459"/>
    <w:rsid w:val="001F5F59"/>
    <w:rsid w:val="001F60CD"/>
    <w:rsid w:val="001F7405"/>
    <w:rsid w:val="00200371"/>
    <w:rsid w:val="0020077B"/>
    <w:rsid w:val="00200A97"/>
    <w:rsid w:val="00200CDE"/>
    <w:rsid w:val="00201031"/>
    <w:rsid w:val="002011AC"/>
    <w:rsid w:val="00201C89"/>
    <w:rsid w:val="002026A3"/>
    <w:rsid w:val="00202B59"/>
    <w:rsid w:val="00205374"/>
    <w:rsid w:val="0020583D"/>
    <w:rsid w:val="00207DCB"/>
    <w:rsid w:val="00210142"/>
    <w:rsid w:val="002105E6"/>
    <w:rsid w:val="002106F2"/>
    <w:rsid w:val="00211607"/>
    <w:rsid w:val="00212725"/>
    <w:rsid w:val="00212AF4"/>
    <w:rsid w:val="00212D8B"/>
    <w:rsid w:val="002134C1"/>
    <w:rsid w:val="002143E9"/>
    <w:rsid w:val="002166FB"/>
    <w:rsid w:val="0021683A"/>
    <w:rsid w:val="002207E4"/>
    <w:rsid w:val="00221B98"/>
    <w:rsid w:val="002228E8"/>
    <w:rsid w:val="0022451A"/>
    <w:rsid w:val="002246E2"/>
    <w:rsid w:val="00224C56"/>
    <w:rsid w:val="002251FB"/>
    <w:rsid w:val="00225568"/>
    <w:rsid w:val="002262C4"/>
    <w:rsid w:val="00226C5F"/>
    <w:rsid w:val="00227856"/>
    <w:rsid w:val="00227BE7"/>
    <w:rsid w:val="00227D4D"/>
    <w:rsid w:val="00227F13"/>
    <w:rsid w:val="00230901"/>
    <w:rsid w:val="00230DA9"/>
    <w:rsid w:val="00232FD8"/>
    <w:rsid w:val="0023403C"/>
    <w:rsid w:val="0023435B"/>
    <w:rsid w:val="00236516"/>
    <w:rsid w:val="00236E00"/>
    <w:rsid w:val="00236E70"/>
    <w:rsid w:val="00236F94"/>
    <w:rsid w:val="00236FCB"/>
    <w:rsid w:val="00237F14"/>
    <w:rsid w:val="00240C3B"/>
    <w:rsid w:val="00240EFD"/>
    <w:rsid w:val="00240FD8"/>
    <w:rsid w:val="00241459"/>
    <w:rsid w:val="00242D78"/>
    <w:rsid w:val="002431D9"/>
    <w:rsid w:val="00243C6C"/>
    <w:rsid w:val="00243D01"/>
    <w:rsid w:val="002451F1"/>
    <w:rsid w:val="00246264"/>
    <w:rsid w:val="00247EE4"/>
    <w:rsid w:val="00250087"/>
    <w:rsid w:val="0025026E"/>
    <w:rsid w:val="00250329"/>
    <w:rsid w:val="00250D62"/>
    <w:rsid w:val="002511E2"/>
    <w:rsid w:val="00251E6E"/>
    <w:rsid w:val="00252688"/>
    <w:rsid w:val="0025432E"/>
    <w:rsid w:val="00255107"/>
    <w:rsid w:val="002558AB"/>
    <w:rsid w:val="00255A8D"/>
    <w:rsid w:val="0025606C"/>
    <w:rsid w:val="00256A91"/>
    <w:rsid w:val="002575D0"/>
    <w:rsid w:val="00257824"/>
    <w:rsid w:val="00257AFC"/>
    <w:rsid w:val="00261048"/>
    <w:rsid w:val="00261DBA"/>
    <w:rsid w:val="00262156"/>
    <w:rsid w:val="00262CA4"/>
    <w:rsid w:val="0026300B"/>
    <w:rsid w:val="00263D7C"/>
    <w:rsid w:val="00263FD9"/>
    <w:rsid w:val="00264C30"/>
    <w:rsid w:val="0027000C"/>
    <w:rsid w:val="002705FC"/>
    <w:rsid w:val="00272C92"/>
    <w:rsid w:val="00274307"/>
    <w:rsid w:val="002748BD"/>
    <w:rsid w:val="00275F41"/>
    <w:rsid w:val="0027771D"/>
    <w:rsid w:val="00280291"/>
    <w:rsid w:val="00281D53"/>
    <w:rsid w:val="00282428"/>
    <w:rsid w:val="00282BA6"/>
    <w:rsid w:val="00283B8D"/>
    <w:rsid w:val="0028463A"/>
    <w:rsid w:val="00284835"/>
    <w:rsid w:val="0028539B"/>
    <w:rsid w:val="00286229"/>
    <w:rsid w:val="0028635A"/>
    <w:rsid w:val="00286686"/>
    <w:rsid w:val="00286A3E"/>
    <w:rsid w:val="002873C1"/>
    <w:rsid w:val="00287437"/>
    <w:rsid w:val="00291185"/>
    <w:rsid w:val="0029149E"/>
    <w:rsid w:val="002919B0"/>
    <w:rsid w:val="00292F3D"/>
    <w:rsid w:val="002932DA"/>
    <w:rsid w:val="00293308"/>
    <w:rsid w:val="00293E47"/>
    <w:rsid w:val="00294632"/>
    <w:rsid w:val="00294773"/>
    <w:rsid w:val="00295622"/>
    <w:rsid w:val="00295BC5"/>
    <w:rsid w:val="00297E99"/>
    <w:rsid w:val="002A1C30"/>
    <w:rsid w:val="002A2335"/>
    <w:rsid w:val="002A29B9"/>
    <w:rsid w:val="002A3090"/>
    <w:rsid w:val="002A3208"/>
    <w:rsid w:val="002A360E"/>
    <w:rsid w:val="002A36D2"/>
    <w:rsid w:val="002A37E1"/>
    <w:rsid w:val="002A3923"/>
    <w:rsid w:val="002A3BB2"/>
    <w:rsid w:val="002A3D10"/>
    <w:rsid w:val="002A5000"/>
    <w:rsid w:val="002A512F"/>
    <w:rsid w:val="002A5BD4"/>
    <w:rsid w:val="002A5FE2"/>
    <w:rsid w:val="002A6A9D"/>
    <w:rsid w:val="002A79D1"/>
    <w:rsid w:val="002A7AFA"/>
    <w:rsid w:val="002A7DC7"/>
    <w:rsid w:val="002B0A74"/>
    <w:rsid w:val="002B0EAE"/>
    <w:rsid w:val="002B0FFF"/>
    <w:rsid w:val="002B18F6"/>
    <w:rsid w:val="002B20A3"/>
    <w:rsid w:val="002B24E1"/>
    <w:rsid w:val="002B2612"/>
    <w:rsid w:val="002B2F6A"/>
    <w:rsid w:val="002B33C2"/>
    <w:rsid w:val="002B359F"/>
    <w:rsid w:val="002B44B5"/>
    <w:rsid w:val="002B4C6A"/>
    <w:rsid w:val="002B5E94"/>
    <w:rsid w:val="002B60CB"/>
    <w:rsid w:val="002B6102"/>
    <w:rsid w:val="002B634E"/>
    <w:rsid w:val="002B6601"/>
    <w:rsid w:val="002B6EB2"/>
    <w:rsid w:val="002C083B"/>
    <w:rsid w:val="002C0B66"/>
    <w:rsid w:val="002C14D9"/>
    <w:rsid w:val="002C2AD1"/>
    <w:rsid w:val="002C2F1D"/>
    <w:rsid w:val="002C4826"/>
    <w:rsid w:val="002C48E7"/>
    <w:rsid w:val="002C4BE6"/>
    <w:rsid w:val="002C4FA7"/>
    <w:rsid w:val="002C52D2"/>
    <w:rsid w:val="002C62BF"/>
    <w:rsid w:val="002C6AF6"/>
    <w:rsid w:val="002D01E9"/>
    <w:rsid w:val="002D03EA"/>
    <w:rsid w:val="002D1887"/>
    <w:rsid w:val="002D1D98"/>
    <w:rsid w:val="002D1FC3"/>
    <w:rsid w:val="002D36DA"/>
    <w:rsid w:val="002D3707"/>
    <w:rsid w:val="002D3D76"/>
    <w:rsid w:val="002D3E86"/>
    <w:rsid w:val="002D44DA"/>
    <w:rsid w:val="002D48C0"/>
    <w:rsid w:val="002D58BC"/>
    <w:rsid w:val="002D5978"/>
    <w:rsid w:val="002D5B62"/>
    <w:rsid w:val="002D706C"/>
    <w:rsid w:val="002E09BD"/>
    <w:rsid w:val="002E1065"/>
    <w:rsid w:val="002E43EE"/>
    <w:rsid w:val="002E4ED6"/>
    <w:rsid w:val="002E515A"/>
    <w:rsid w:val="002F0C37"/>
    <w:rsid w:val="002F0D9D"/>
    <w:rsid w:val="002F2450"/>
    <w:rsid w:val="002F2B99"/>
    <w:rsid w:val="002F3ECE"/>
    <w:rsid w:val="002F4D2E"/>
    <w:rsid w:val="002F6F11"/>
    <w:rsid w:val="002F70A6"/>
    <w:rsid w:val="002F75D0"/>
    <w:rsid w:val="002F78D4"/>
    <w:rsid w:val="002F7DE7"/>
    <w:rsid w:val="0030077A"/>
    <w:rsid w:val="00300D2D"/>
    <w:rsid w:val="003010E3"/>
    <w:rsid w:val="00301CFC"/>
    <w:rsid w:val="003023C9"/>
    <w:rsid w:val="00302678"/>
    <w:rsid w:val="0030296C"/>
    <w:rsid w:val="00303648"/>
    <w:rsid w:val="00303D94"/>
    <w:rsid w:val="00304456"/>
    <w:rsid w:val="003045A9"/>
    <w:rsid w:val="0030545B"/>
    <w:rsid w:val="00305CEA"/>
    <w:rsid w:val="0030655A"/>
    <w:rsid w:val="003068C4"/>
    <w:rsid w:val="0030698D"/>
    <w:rsid w:val="00306E50"/>
    <w:rsid w:val="00310C97"/>
    <w:rsid w:val="00311D2B"/>
    <w:rsid w:val="003130BC"/>
    <w:rsid w:val="003143A5"/>
    <w:rsid w:val="00314806"/>
    <w:rsid w:val="00314C09"/>
    <w:rsid w:val="0031546C"/>
    <w:rsid w:val="0031620C"/>
    <w:rsid w:val="0031779E"/>
    <w:rsid w:val="00322808"/>
    <w:rsid w:val="0032303A"/>
    <w:rsid w:val="003237DA"/>
    <w:rsid w:val="0032533C"/>
    <w:rsid w:val="0032534D"/>
    <w:rsid w:val="00325441"/>
    <w:rsid w:val="00325725"/>
    <w:rsid w:val="00325CD9"/>
    <w:rsid w:val="00326544"/>
    <w:rsid w:val="00327050"/>
    <w:rsid w:val="003271F2"/>
    <w:rsid w:val="0032736A"/>
    <w:rsid w:val="003275C3"/>
    <w:rsid w:val="0032787E"/>
    <w:rsid w:val="00331078"/>
    <w:rsid w:val="00331150"/>
    <w:rsid w:val="00331B41"/>
    <w:rsid w:val="0033253D"/>
    <w:rsid w:val="00332744"/>
    <w:rsid w:val="0033377C"/>
    <w:rsid w:val="0033393F"/>
    <w:rsid w:val="00334492"/>
    <w:rsid w:val="00334B5B"/>
    <w:rsid w:val="00335566"/>
    <w:rsid w:val="003359D0"/>
    <w:rsid w:val="003362DA"/>
    <w:rsid w:val="0033699F"/>
    <w:rsid w:val="00336C7B"/>
    <w:rsid w:val="0034017F"/>
    <w:rsid w:val="003411C7"/>
    <w:rsid w:val="00341907"/>
    <w:rsid w:val="00341FB8"/>
    <w:rsid w:val="003429F8"/>
    <w:rsid w:val="00342B06"/>
    <w:rsid w:val="00343062"/>
    <w:rsid w:val="00343F79"/>
    <w:rsid w:val="0034441C"/>
    <w:rsid w:val="003449F3"/>
    <w:rsid w:val="00345447"/>
    <w:rsid w:val="00345D08"/>
    <w:rsid w:val="0034639C"/>
    <w:rsid w:val="003463B3"/>
    <w:rsid w:val="003464FD"/>
    <w:rsid w:val="00346DD0"/>
    <w:rsid w:val="00350BD8"/>
    <w:rsid w:val="00350E01"/>
    <w:rsid w:val="0035200B"/>
    <w:rsid w:val="0035306F"/>
    <w:rsid w:val="00355375"/>
    <w:rsid w:val="00355E54"/>
    <w:rsid w:val="00356F20"/>
    <w:rsid w:val="003619EC"/>
    <w:rsid w:val="003620EA"/>
    <w:rsid w:val="00362366"/>
    <w:rsid w:val="00362405"/>
    <w:rsid w:val="00362B2B"/>
    <w:rsid w:val="00363A6E"/>
    <w:rsid w:val="003643E2"/>
    <w:rsid w:val="00365897"/>
    <w:rsid w:val="00365931"/>
    <w:rsid w:val="00366CA5"/>
    <w:rsid w:val="00366D73"/>
    <w:rsid w:val="003672C9"/>
    <w:rsid w:val="00370AC8"/>
    <w:rsid w:val="00371CCC"/>
    <w:rsid w:val="00371EA1"/>
    <w:rsid w:val="003724F0"/>
    <w:rsid w:val="00372649"/>
    <w:rsid w:val="00373599"/>
    <w:rsid w:val="0037397B"/>
    <w:rsid w:val="00373DCA"/>
    <w:rsid w:val="003740FE"/>
    <w:rsid w:val="00375A0C"/>
    <w:rsid w:val="00375D54"/>
    <w:rsid w:val="00377557"/>
    <w:rsid w:val="00377F35"/>
    <w:rsid w:val="00380337"/>
    <w:rsid w:val="003804E2"/>
    <w:rsid w:val="0038121A"/>
    <w:rsid w:val="0038124B"/>
    <w:rsid w:val="003812E8"/>
    <w:rsid w:val="0038153A"/>
    <w:rsid w:val="003820C5"/>
    <w:rsid w:val="0038234D"/>
    <w:rsid w:val="003824D8"/>
    <w:rsid w:val="0038276A"/>
    <w:rsid w:val="00384470"/>
    <w:rsid w:val="003865F5"/>
    <w:rsid w:val="00386749"/>
    <w:rsid w:val="00387E3C"/>
    <w:rsid w:val="003907F5"/>
    <w:rsid w:val="003912D8"/>
    <w:rsid w:val="0039260B"/>
    <w:rsid w:val="003926B8"/>
    <w:rsid w:val="00392DE6"/>
    <w:rsid w:val="00393410"/>
    <w:rsid w:val="003935E1"/>
    <w:rsid w:val="00393683"/>
    <w:rsid w:val="003938EF"/>
    <w:rsid w:val="003942A2"/>
    <w:rsid w:val="00394C90"/>
    <w:rsid w:val="00396890"/>
    <w:rsid w:val="00396FA9"/>
    <w:rsid w:val="00397233"/>
    <w:rsid w:val="00397902"/>
    <w:rsid w:val="00397C1E"/>
    <w:rsid w:val="003A16B7"/>
    <w:rsid w:val="003A1FFA"/>
    <w:rsid w:val="003A2479"/>
    <w:rsid w:val="003A386B"/>
    <w:rsid w:val="003A3A43"/>
    <w:rsid w:val="003A41CC"/>
    <w:rsid w:val="003A4323"/>
    <w:rsid w:val="003A5841"/>
    <w:rsid w:val="003A5C85"/>
    <w:rsid w:val="003A6334"/>
    <w:rsid w:val="003A63E3"/>
    <w:rsid w:val="003A70E0"/>
    <w:rsid w:val="003A7507"/>
    <w:rsid w:val="003B306C"/>
    <w:rsid w:val="003B41FE"/>
    <w:rsid w:val="003B4F1C"/>
    <w:rsid w:val="003B6295"/>
    <w:rsid w:val="003B687D"/>
    <w:rsid w:val="003B7043"/>
    <w:rsid w:val="003B70EC"/>
    <w:rsid w:val="003B791A"/>
    <w:rsid w:val="003C1FC7"/>
    <w:rsid w:val="003C2B75"/>
    <w:rsid w:val="003C44E5"/>
    <w:rsid w:val="003C4EAA"/>
    <w:rsid w:val="003C516A"/>
    <w:rsid w:val="003C6404"/>
    <w:rsid w:val="003C6B49"/>
    <w:rsid w:val="003C6FEC"/>
    <w:rsid w:val="003C7433"/>
    <w:rsid w:val="003D0BAC"/>
    <w:rsid w:val="003D0D42"/>
    <w:rsid w:val="003D1C0C"/>
    <w:rsid w:val="003D2122"/>
    <w:rsid w:val="003D22D1"/>
    <w:rsid w:val="003D236A"/>
    <w:rsid w:val="003D2401"/>
    <w:rsid w:val="003D359F"/>
    <w:rsid w:val="003D3716"/>
    <w:rsid w:val="003D3A1C"/>
    <w:rsid w:val="003D3ABD"/>
    <w:rsid w:val="003D3F21"/>
    <w:rsid w:val="003D481D"/>
    <w:rsid w:val="003D4E0A"/>
    <w:rsid w:val="003D6D0B"/>
    <w:rsid w:val="003D6EF4"/>
    <w:rsid w:val="003D7AAE"/>
    <w:rsid w:val="003E083B"/>
    <w:rsid w:val="003E18E3"/>
    <w:rsid w:val="003E1BAB"/>
    <w:rsid w:val="003E1E67"/>
    <w:rsid w:val="003E1F20"/>
    <w:rsid w:val="003E2431"/>
    <w:rsid w:val="003E2871"/>
    <w:rsid w:val="003E28C5"/>
    <w:rsid w:val="003E2D40"/>
    <w:rsid w:val="003E3405"/>
    <w:rsid w:val="003E3458"/>
    <w:rsid w:val="003E4085"/>
    <w:rsid w:val="003E5D58"/>
    <w:rsid w:val="003E76F2"/>
    <w:rsid w:val="003E7957"/>
    <w:rsid w:val="003E7F89"/>
    <w:rsid w:val="003F0C93"/>
    <w:rsid w:val="003F0CB3"/>
    <w:rsid w:val="003F0E6D"/>
    <w:rsid w:val="003F1CAA"/>
    <w:rsid w:val="003F2E2B"/>
    <w:rsid w:val="003F2F53"/>
    <w:rsid w:val="003F3A33"/>
    <w:rsid w:val="003F55A3"/>
    <w:rsid w:val="003F5DF1"/>
    <w:rsid w:val="003F61A4"/>
    <w:rsid w:val="003F6202"/>
    <w:rsid w:val="003F66ED"/>
    <w:rsid w:val="003F6DD2"/>
    <w:rsid w:val="003F6F79"/>
    <w:rsid w:val="004005D9"/>
    <w:rsid w:val="00400C04"/>
    <w:rsid w:val="00400DB0"/>
    <w:rsid w:val="004026C1"/>
    <w:rsid w:val="004064DC"/>
    <w:rsid w:val="0040677B"/>
    <w:rsid w:val="00406F2F"/>
    <w:rsid w:val="00410851"/>
    <w:rsid w:val="00411B97"/>
    <w:rsid w:val="00412125"/>
    <w:rsid w:val="00412621"/>
    <w:rsid w:val="00412A06"/>
    <w:rsid w:val="00413213"/>
    <w:rsid w:val="0041368F"/>
    <w:rsid w:val="00413891"/>
    <w:rsid w:val="00413AB2"/>
    <w:rsid w:val="00413D5F"/>
    <w:rsid w:val="0041554A"/>
    <w:rsid w:val="00415EBF"/>
    <w:rsid w:val="00416039"/>
    <w:rsid w:val="00416123"/>
    <w:rsid w:val="004161AB"/>
    <w:rsid w:val="00416213"/>
    <w:rsid w:val="004165CE"/>
    <w:rsid w:val="00417349"/>
    <w:rsid w:val="00417F7B"/>
    <w:rsid w:val="0042047E"/>
    <w:rsid w:val="004207C8"/>
    <w:rsid w:val="00420E14"/>
    <w:rsid w:val="004218F9"/>
    <w:rsid w:val="0042195B"/>
    <w:rsid w:val="00422208"/>
    <w:rsid w:val="004222AD"/>
    <w:rsid w:val="0042289C"/>
    <w:rsid w:val="00422C43"/>
    <w:rsid w:val="00422D6D"/>
    <w:rsid w:val="0042322F"/>
    <w:rsid w:val="00423335"/>
    <w:rsid w:val="004235AE"/>
    <w:rsid w:val="0042379C"/>
    <w:rsid w:val="00424E9F"/>
    <w:rsid w:val="004250DB"/>
    <w:rsid w:val="00430684"/>
    <w:rsid w:val="004313F9"/>
    <w:rsid w:val="00431925"/>
    <w:rsid w:val="00431F94"/>
    <w:rsid w:val="00432251"/>
    <w:rsid w:val="004333C3"/>
    <w:rsid w:val="004335FF"/>
    <w:rsid w:val="00433671"/>
    <w:rsid w:val="00433848"/>
    <w:rsid w:val="0043394A"/>
    <w:rsid w:val="00433957"/>
    <w:rsid w:val="00433BC9"/>
    <w:rsid w:val="004345FC"/>
    <w:rsid w:val="0043527A"/>
    <w:rsid w:val="0043557E"/>
    <w:rsid w:val="004360FC"/>
    <w:rsid w:val="00436735"/>
    <w:rsid w:val="00436F86"/>
    <w:rsid w:val="0043754F"/>
    <w:rsid w:val="004406A0"/>
    <w:rsid w:val="0044086E"/>
    <w:rsid w:val="00440F37"/>
    <w:rsid w:val="00441030"/>
    <w:rsid w:val="00441438"/>
    <w:rsid w:val="00441A0F"/>
    <w:rsid w:val="00442584"/>
    <w:rsid w:val="00442F68"/>
    <w:rsid w:val="00444256"/>
    <w:rsid w:val="00445CB0"/>
    <w:rsid w:val="00446538"/>
    <w:rsid w:val="00446A23"/>
    <w:rsid w:val="0045062F"/>
    <w:rsid w:val="00450E3A"/>
    <w:rsid w:val="00451528"/>
    <w:rsid w:val="00453011"/>
    <w:rsid w:val="0045400A"/>
    <w:rsid w:val="00455C02"/>
    <w:rsid w:val="00455EF4"/>
    <w:rsid w:val="00456934"/>
    <w:rsid w:val="00460D2D"/>
    <w:rsid w:val="004614FB"/>
    <w:rsid w:val="00461D35"/>
    <w:rsid w:val="0046222D"/>
    <w:rsid w:val="0046248D"/>
    <w:rsid w:val="00464F51"/>
    <w:rsid w:val="00465BBD"/>
    <w:rsid w:val="0046688A"/>
    <w:rsid w:val="00466CA0"/>
    <w:rsid w:val="0047082F"/>
    <w:rsid w:val="004721D7"/>
    <w:rsid w:val="00472503"/>
    <w:rsid w:val="00472760"/>
    <w:rsid w:val="00472BFF"/>
    <w:rsid w:val="00472C61"/>
    <w:rsid w:val="00472E11"/>
    <w:rsid w:val="00472F76"/>
    <w:rsid w:val="004730AF"/>
    <w:rsid w:val="0047458F"/>
    <w:rsid w:val="0047623B"/>
    <w:rsid w:val="00476724"/>
    <w:rsid w:val="00477909"/>
    <w:rsid w:val="00481EE5"/>
    <w:rsid w:val="00482B49"/>
    <w:rsid w:val="004831A0"/>
    <w:rsid w:val="00483633"/>
    <w:rsid w:val="004843D2"/>
    <w:rsid w:val="00485791"/>
    <w:rsid w:val="00485948"/>
    <w:rsid w:val="00485ABB"/>
    <w:rsid w:val="00485C52"/>
    <w:rsid w:val="0048712D"/>
    <w:rsid w:val="00490123"/>
    <w:rsid w:val="00491C46"/>
    <w:rsid w:val="00491DB5"/>
    <w:rsid w:val="00491EE9"/>
    <w:rsid w:val="00493C68"/>
    <w:rsid w:val="00494952"/>
    <w:rsid w:val="00495319"/>
    <w:rsid w:val="0049531D"/>
    <w:rsid w:val="00496AEC"/>
    <w:rsid w:val="00496FE7"/>
    <w:rsid w:val="0049728F"/>
    <w:rsid w:val="00497531"/>
    <w:rsid w:val="004A0961"/>
    <w:rsid w:val="004A15CB"/>
    <w:rsid w:val="004A1820"/>
    <w:rsid w:val="004A35D9"/>
    <w:rsid w:val="004A378E"/>
    <w:rsid w:val="004A3892"/>
    <w:rsid w:val="004A39B9"/>
    <w:rsid w:val="004A3D51"/>
    <w:rsid w:val="004A4E5E"/>
    <w:rsid w:val="004A4EBD"/>
    <w:rsid w:val="004B0573"/>
    <w:rsid w:val="004B1083"/>
    <w:rsid w:val="004B14F1"/>
    <w:rsid w:val="004B23FD"/>
    <w:rsid w:val="004B3562"/>
    <w:rsid w:val="004B4899"/>
    <w:rsid w:val="004B67DD"/>
    <w:rsid w:val="004B7014"/>
    <w:rsid w:val="004B7161"/>
    <w:rsid w:val="004B7795"/>
    <w:rsid w:val="004C06BE"/>
    <w:rsid w:val="004C0771"/>
    <w:rsid w:val="004C0841"/>
    <w:rsid w:val="004C08E9"/>
    <w:rsid w:val="004C111A"/>
    <w:rsid w:val="004C16DF"/>
    <w:rsid w:val="004C17F0"/>
    <w:rsid w:val="004C1E9B"/>
    <w:rsid w:val="004C31CB"/>
    <w:rsid w:val="004C3A5F"/>
    <w:rsid w:val="004C5792"/>
    <w:rsid w:val="004C57A1"/>
    <w:rsid w:val="004C676D"/>
    <w:rsid w:val="004C6DB9"/>
    <w:rsid w:val="004C743C"/>
    <w:rsid w:val="004D1151"/>
    <w:rsid w:val="004D14D7"/>
    <w:rsid w:val="004D2942"/>
    <w:rsid w:val="004D2BC2"/>
    <w:rsid w:val="004D2EF2"/>
    <w:rsid w:val="004D3202"/>
    <w:rsid w:val="004D4FF6"/>
    <w:rsid w:val="004D5620"/>
    <w:rsid w:val="004D596A"/>
    <w:rsid w:val="004D6571"/>
    <w:rsid w:val="004D76A2"/>
    <w:rsid w:val="004D7918"/>
    <w:rsid w:val="004E0C39"/>
    <w:rsid w:val="004E1398"/>
    <w:rsid w:val="004E1C80"/>
    <w:rsid w:val="004E22BC"/>
    <w:rsid w:val="004E26CA"/>
    <w:rsid w:val="004E2B3F"/>
    <w:rsid w:val="004E2E08"/>
    <w:rsid w:val="004E468F"/>
    <w:rsid w:val="004E4732"/>
    <w:rsid w:val="004E4AB8"/>
    <w:rsid w:val="004E4C16"/>
    <w:rsid w:val="004E53B9"/>
    <w:rsid w:val="004E6FC8"/>
    <w:rsid w:val="004F019E"/>
    <w:rsid w:val="004F0263"/>
    <w:rsid w:val="004F084D"/>
    <w:rsid w:val="004F211F"/>
    <w:rsid w:val="004F2B8E"/>
    <w:rsid w:val="004F3A98"/>
    <w:rsid w:val="004F3E20"/>
    <w:rsid w:val="004F4C0A"/>
    <w:rsid w:val="004F5A4A"/>
    <w:rsid w:val="004F60A1"/>
    <w:rsid w:val="004F641A"/>
    <w:rsid w:val="004F6BCD"/>
    <w:rsid w:val="004F7D11"/>
    <w:rsid w:val="00501137"/>
    <w:rsid w:val="00501505"/>
    <w:rsid w:val="005019E1"/>
    <w:rsid w:val="005023CD"/>
    <w:rsid w:val="005026E4"/>
    <w:rsid w:val="00502DDB"/>
    <w:rsid w:val="005034C9"/>
    <w:rsid w:val="00505B5D"/>
    <w:rsid w:val="005064EA"/>
    <w:rsid w:val="00506BDD"/>
    <w:rsid w:val="00507024"/>
    <w:rsid w:val="00510520"/>
    <w:rsid w:val="005107FF"/>
    <w:rsid w:val="00510FD9"/>
    <w:rsid w:val="005117AC"/>
    <w:rsid w:val="00511E12"/>
    <w:rsid w:val="00512100"/>
    <w:rsid w:val="005132D1"/>
    <w:rsid w:val="00513487"/>
    <w:rsid w:val="00514018"/>
    <w:rsid w:val="005141EA"/>
    <w:rsid w:val="00514592"/>
    <w:rsid w:val="00515521"/>
    <w:rsid w:val="00515543"/>
    <w:rsid w:val="0051581C"/>
    <w:rsid w:val="005161BB"/>
    <w:rsid w:val="005163AF"/>
    <w:rsid w:val="005167CD"/>
    <w:rsid w:val="0051681D"/>
    <w:rsid w:val="00516CA5"/>
    <w:rsid w:val="00516DFF"/>
    <w:rsid w:val="005173A0"/>
    <w:rsid w:val="005175E1"/>
    <w:rsid w:val="005202EE"/>
    <w:rsid w:val="005204AB"/>
    <w:rsid w:val="00520D1D"/>
    <w:rsid w:val="00521300"/>
    <w:rsid w:val="0052137D"/>
    <w:rsid w:val="00522012"/>
    <w:rsid w:val="00523529"/>
    <w:rsid w:val="00523A6C"/>
    <w:rsid w:val="005241AB"/>
    <w:rsid w:val="005243EF"/>
    <w:rsid w:val="00524AB2"/>
    <w:rsid w:val="00524AC6"/>
    <w:rsid w:val="00524D24"/>
    <w:rsid w:val="0052514C"/>
    <w:rsid w:val="00525A6A"/>
    <w:rsid w:val="00526023"/>
    <w:rsid w:val="00527AD8"/>
    <w:rsid w:val="00527BF3"/>
    <w:rsid w:val="00527DB0"/>
    <w:rsid w:val="00530232"/>
    <w:rsid w:val="00530B2A"/>
    <w:rsid w:val="00530F48"/>
    <w:rsid w:val="00533D1E"/>
    <w:rsid w:val="0053481F"/>
    <w:rsid w:val="00534862"/>
    <w:rsid w:val="00534928"/>
    <w:rsid w:val="00535B89"/>
    <w:rsid w:val="00535BA4"/>
    <w:rsid w:val="00541519"/>
    <w:rsid w:val="00542767"/>
    <w:rsid w:val="00543CF4"/>
    <w:rsid w:val="005450E9"/>
    <w:rsid w:val="0054557D"/>
    <w:rsid w:val="00545916"/>
    <w:rsid w:val="00546934"/>
    <w:rsid w:val="005472CA"/>
    <w:rsid w:val="00547B99"/>
    <w:rsid w:val="00550597"/>
    <w:rsid w:val="005507F5"/>
    <w:rsid w:val="00550D6E"/>
    <w:rsid w:val="0055199E"/>
    <w:rsid w:val="00552076"/>
    <w:rsid w:val="0055211D"/>
    <w:rsid w:val="00552386"/>
    <w:rsid w:val="0055286B"/>
    <w:rsid w:val="00552C2F"/>
    <w:rsid w:val="00553AFB"/>
    <w:rsid w:val="0055429E"/>
    <w:rsid w:val="00555357"/>
    <w:rsid w:val="00557531"/>
    <w:rsid w:val="00557B3B"/>
    <w:rsid w:val="005614E3"/>
    <w:rsid w:val="00561ADA"/>
    <w:rsid w:val="00562B66"/>
    <w:rsid w:val="00563CEF"/>
    <w:rsid w:val="00563D8E"/>
    <w:rsid w:val="00563FB1"/>
    <w:rsid w:val="005643A0"/>
    <w:rsid w:val="00564DED"/>
    <w:rsid w:val="00565648"/>
    <w:rsid w:val="00565C6A"/>
    <w:rsid w:val="005701DA"/>
    <w:rsid w:val="0057055D"/>
    <w:rsid w:val="00571478"/>
    <w:rsid w:val="00571F14"/>
    <w:rsid w:val="00572A4F"/>
    <w:rsid w:val="00573000"/>
    <w:rsid w:val="005731E1"/>
    <w:rsid w:val="00573453"/>
    <w:rsid w:val="00573615"/>
    <w:rsid w:val="00574127"/>
    <w:rsid w:val="00574543"/>
    <w:rsid w:val="00574FB9"/>
    <w:rsid w:val="005771EF"/>
    <w:rsid w:val="00577B02"/>
    <w:rsid w:val="005800DD"/>
    <w:rsid w:val="00580152"/>
    <w:rsid w:val="005806F9"/>
    <w:rsid w:val="00580772"/>
    <w:rsid w:val="00580C9A"/>
    <w:rsid w:val="005818C6"/>
    <w:rsid w:val="00581B69"/>
    <w:rsid w:val="005821A2"/>
    <w:rsid w:val="005821F2"/>
    <w:rsid w:val="005827F9"/>
    <w:rsid w:val="00582CE2"/>
    <w:rsid w:val="00582EA4"/>
    <w:rsid w:val="00584006"/>
    <w:rsid w:val="0058437B"/>
    <w:rsid w:val="00584822"/>
    <w:rsid w:val="00585A41"/>
    <w:rsid w:val="00587F4D"/>
    <w:rsid w:val="00592146"/>
    <w:rsid w:val="00594C06"/>
    <w:rsid w:val="00595306"/>
    <w:rsid w:val="00595D56"/>
    <w:rsid w:val="005973FB"/>
    <w:rsid w:val="005A05E3"/>
    <w:rsid w:val="005A108D"/>
    <w:rsid w:val="005A1143"/>
    <w:rsid w:val="005A182B"/>
    <w:rsid w:val="005A2428"/>
    <w:rsid w:val="005A3550"/>
    <w:rsid w:val="005A36FB"/>
    <w:rsid w:val="005A3849"/>
    <w:rsid w:val="005A6505"/>
    <w:rsid w:val="005A6607"/>
    <w:rsid w:val="005A67C5"/>
    <w:rsid w:val="005A768C"/>
    <w:rsid w:val="005A7961"/>
    <w:rsid w:val="005A7C00"/>
    <w:rsid w:val="005B029E"/>
    <w:rsid w:val="005B10E3"/>
    <w:rsid w:val="005B125B"/>
    <w:rsid w:val="005B179C"/>
    <w:rsid w:val="005B24D6"/>
    <w:rsid w:val="005B428A"/>
    <w:rsid w:val="005B428E"/>
    <w:rsid w:val="005B48DB"/>
    <w:rsid w:val="005B555A"/>
    <w:rsid w:val="005B5B72"/>
    <w:rsid w:val="005B601D"/>
    <w:rsid w:val="005B6D11"/>
    <w:rsid w:val="005B70CA"/>
    <w:rsid w:val="005B714F"/>
    <w:rsid w:val="005C0468"/>
    <w:rsid w:val="005C115C"/>
    <w:rsid w:val="005C12DB"/>
    <w:rsid w:val="005C1352"/>
    <w:rsid w:val="005C2852"/>
    <w:rsid w:val="005C32AF"/>
    <w:rsid w:val="005C35E6"/>
    <w:rsid w:val="005C39F5"/>
    <w:rsid w:val="005C3B65"/>
    <w:rsid w:val="005C52CF"/>
    <w:rsid w:val="005C583F"/>
    <w:rsid w:val="005C59F8"/>
    <w:rsid w:val="005C62E3"/>
    <w:rsid w:val="005C6F24"/>
    <w:rsid w:val="005C7A25"/>
    <w:rsid w:val="005D17B3"/>
    <w:rsid w:val="005D2CC2"/>
    <w:rsid w:val="005D3B22"/>
    <w:rsid w:val="005D4759"/>
    <w:rsid w:val="005D4804"/>
    <w:rsid w:val="005D5D9D"/>
    <w:rsid w:val="005D6A84"/>
    <w:rsid w:val="005E09D7"/>
    <w:rsid w:val="005E0AB8"/>
    <w:rsid w:val="005E0B72"/>
    <w:rsid w:val="005E2875"/>
    <w:rsid w:val="005E2D8E"/>
    <w:rsid w:val="005E2F61"/>
    <w:rsid w:val="005E3496"/>
    <w:rsid w:val="005E4076"/>
    <w:rsid w:val="005E4346"/>
    <w:rsid w:val="005E4563"/>
    <w:rsid w:val="005E4A12"/>
    <w:rsid w:val="005E5006"/>
    <w:rsid w:val="005E656B"/>
    <w:rsid w:val="005E6A14"/>
    <w:rsid w:val="005E7E43"/>
    <w:rsid w:val="005E7FBE"/>
    <w:rsid w:val="005F0377"/>
    <w:rsid w:val="005F037A"/>
    <w:rsid w:val="005F042B"/>
    <w:rsid w:val="005F0C3A"/>
    <w:rsid w:val="005F10B5"/>
    <w:rsid w:val="005F1530"/>
    <w:rsid w:val="005F3448"/>
    <w:rsid w:val="005F3AD3"/>
    <w:rsid w:val="005F429F"/>
    <w:rsid w:val="005F60A9"/>
    <w:rsid w:val="005F6611"/>
    <w:rsid w:val="005F6EAD"/>
    <w:rsid w:val="005F7588"/>
    <w:rsid w:val="005F7697"/>
    <w:rsid w:val="00600337"/>
    <w:rsid w:val="006003AB"/>
    <w:rsid w:val="00601869"/>
    <w:rsid w:val="00601E7B"/>
    <w:rsid w:val="00602C82"/>
    <w:rsid w:val="00603A54"/>
    <w:rsid w:val="006040FC"/>
    <w:rsid w:val="00604C48"/>
    <w:rsid w:val="006051EB"/>
    <w:rsid w:val="00605A80"/>
    <w:rsid w:val="00605F54"/>
    <w:rsid w:val="00607D1E"/>
    <w:rsid w:val="00610C74"/>
    <w:rsid w:val="00611F67"/>
    <w:rsid w:val="00611F6A"/>
    <w:rsid w:val="00613BD2"/>
    <w:rsid w:val="00613C00"/>
    <w:rsid w:val="00613C50"/>
    <w:rsid w:val="00614643"/>
    <w:rsid w:val="00614C1D"/>
    <w:rsid w:val="00616579"/>
    <w:rsid w:val="0061739A"/>
    <w:rsid w:val="00617A7D"/>
    <w:rsid w:val="00617BA7"/>
    <w:rsid w:val="00621A10"/>
    <w:rsid w:val="00621A6E"/>
    <w:rsid w:val="00623203"/>
    <w:rsid w:val="00623B28"/>
    <w:rsid w:val="00623C76"/>
    <w:rsid w:val="006248A8"/>
    <w:rsid w:val="00624C57"/>
    <w:rsid w:val="006260F5"/>
    <w:rsid w:val="00626544"/>
    <w:rsid w:val="006272AD"/>
    <w:rsid w:val="006307A5"/>
    <w:rsid w:val="006309F2"/>
    <w:rsid w:val="00630A22"/>
    <w:rsid w:val="00630DAD"/>
    <w:rsid w:val="00631B8B"/>
    <w:rsid w:val="00632098"/>
    <w:rsid w:val="006321A9"/>
    <w:rsid w:val="0063221F"/>
    <w:rsid w:val="006325A0"/>
    <w:rsid w:val="006334C4"/>
    <w:rsid w:val="0063370A"/>
    <w:rsid w:val="0063409B"/>
    <w:rsid w:val="00634728"/>
    <w:rsid w:val="00635260"/>
    <w:rsid w:val="00635AFC"/>
    <w:rsid w:val="006370B7"/>
    <w:rsid w:val="0063723E"/>
    <w:rsid w:val="00637F47"/>
    <w:rsid w:val="00640769"/>
    <w:rsid w:val="0064088A"/>
    <w:rsid w:val="006415E9"/>
    <w:rsid w:val="0064181D"/>
    <w:rsid w:val="00642888"/>
    <w:rsid w:val="00642A84"/>
    <w:rsid w:val="006431A9"/>
    <w:rsid w:val="00643313"/>
    <w:rsid w:val="00643F93"/>
    <w:rsid w:val="0064515F"/>
    <w:rsid w:val="00645B0F"/>
    <w:rsid w:val="00645C47"/>
    <w:rsid w:val="00650F57"/>
    <w:rsid w:val="00650FC7"/>
    <w:rsid w:val="006533A9"/>
    <w:rsid w:val="006541D9"/>
    <w:rsid w:val="00654237"/>
    <w:rsid w:val="006551E5"/>
    <w:rsid w:val="00655327"/>
    <w:rsid w:val="006553D7"/>
    <w:rsid w:val="006562C8"/>
    <w:rsid w:val="006565F1"/>
    <w:rsid w:val="00656F62"/>
    <w:rsid w:val="00657C86"/>
    <w:rsid w:val="0066029E"/>
    <w:rsid w:val="0066105C"/>
    <w:rsid w:val="00661532"/>
    <w:rsid w:val="00661697"/>
    <w:rsid w:val="006619EF"/>
    <w:rsid w:val="00662118"/>
    <w:rsid w:val="00663492"/>
    <w:rsid w:val="00663B8F"/>
    <w:rsid w:val="00664731"/>
    <w:rsid w:val="00664AB7"/>
    <w:rsid w:val="00665524"/>
    <w:rsid w:val="006657F1"/>
    <w:rsid w:val="0066611A"/>
    <w:rsid w:val="00670172"/>
    <w:rsid w:val="0067049C"/>
    <w:rsid w:val="006709E3"/>
    <w:rsid w:val="00671FD6"/>
    <w:rsid w:val="00672A73"/>
    <w:rsid w:val="00672D1B"/>
    <w:rsid w:val="0067323D"/>
    <w:rsid w:val="00673E7A"/>
    <w:rsid w:val="00675132"/>
    <w:rsid w:val="00675571"/>
    <w:rsid w:val="00676679"/>
    <w:rsid w:val="00676B05"/>
    <w:rsid w:val="0068012F"/>
    <w:rsid w:val="00680303"/>
    <w:rsid w:val="006808D0"/>
    <w:rsid w:val="00681338"/>
    <w:rsid w:val="006814F3"/>
    <w:rsid w:val="0068171A"/>
    <w:rsid w:val="00682AB6"/>
    <w:rsid w:val="006832B9"/>
    <w:rsid w:val="0068407E"/>
    <w:rsid w:val="00684431"/>
    <w:rsid w:val="006848F3"/>
    <w:rsid w:val="00686C8C"/>
    <w:rsid w:val="00690B66"/>
    <w:rsid w:val="00690B73"/>
    <w:rsid w:val="006911E9"/>
    <w:rsid w:val="00691D06"/>
    <w:rsid w:val="00692982"/>
    <w:rsid w:val="00692C17"/>
    <w:rsid w:val="00693367"/>
    <w:rsid w:val="0069336E"/>
    <w:rsid w:val="0069389B"/>
    <w:rsid w:val="00693F50"/>
    <w:rsid w:val="00694700"/>
    <w:rsid w:val="00695513"/>
    <w:rsid w:val="00696478"/>
    <w:rsid w:val="00697815"/>
    <w:rsid w:val="006A0E8A"/>
    <w:rsid w:val="006A0E94"/>
    <w:rsid w:val="006A15C5"/>
    <w:rsid w:val="006A1B1F"/>
    <w:rsid w:val="006A22CE"/>
    <w:rsid w:val="006A2C9F"/>
    <w:rsid w:val="006A391C"/>
    <w:rsid w:val="006A40C3"/>
    <w:rsid w:val="006A4AB2"/>
    <w:rsid w:val="006A4E3B"/>
    <w:rsid w:val="006A5CB7"/>
    <w:rsid w:val="006A612E"/>
    <w:rsid w:val="006A62B0"/>
    <w:rsid w:val="006A65D0"/>
    <w:rsid w:val="006A7A47"/>
    <w:rsid w:val="006A7F43"/>
    <w:rsid w:val="006B0D75"/>
    <w:rsid w:val="006B1D69"/>
    <w:rsid w:val="006B278F"/>
    <w:rsid w:val="006B3199"/>
    <w:rsid w:val="006B39E4"/>
    <w:rsid w:val="006B4155"/>
    <w:rsid w:val="006B4E48"/>
    <w:rsid w:val="006B6444"/>
    <w:rsid w:val="006B70C2"/>
    <w:rsid w:val="006B771B"/>
    <w:rsid w:val="006C0601"/>
    <w:rsid w:val="006C251E"/>
    <w:rsid w:val="006C268B"/>
    <w:rsid w:val="006C2F32"/>
    <w:rsid w:val="006C3FA4"/>
    <w:rsid w:val="006C6C74"/>
    <w:rsid w:val="006C6DF3"/>
    <w:rsid w:val="006D023E"/>
    <w:rsid w:val="006D1192"/>
    <w:rsid w:val="006D11E7"/>
    <w:rsid w:val="006D318B"/>
    <w:rsid w:val="006D3570"/>
    <w:rsid w:val="006D4046"/>
    <w:rsid w:val="006D53AB"/>
    <w:rsid w:val="006D72AB"/>
    <w:rsid w:val="006D754A"/>
    <w:rsid w:val="006E08EA"/>
    <w:rsid w:val="006E0AE0"/>
    <w:rsid w:val="006E1097"/>
    <w:rsid w:val="006E13FE"/>
    <w:rsid w:val="006E17A3"/>
    <w:rsid w:val="006E2DA4"/>
    <w:rsid w:val="006E3334"/>
    <w:rsid w:val="006E3C67"/>
    <w:rsid w:val="006E3E16"/>
    <w:rsid w:val="006E42E8"/>
    <w:rsid w:val="006E5278"/>
    <w:rsid w:val="006E65A3"/>
    <w:rsid w:val="006E65B8"/>
    <w:rsid w:val="006E6D81"/>
    <w:rsid w:val="006E786E"/>
    <w:rsid w:val="006F0470"/>
    <w:rsid w:val="006F0B7A"/>
    <w:rsid w:val="006F0E37"/>
    <w:rsid w:val="006F28E2"/>
    <w:rsid w:val="006F2C3E"/>
    <w:rsid w:val="006F2DA7"/>
    <w:rsid w:val="006F3D1D"/>
    <w:rsid w:val="006F417B"/>
    <w:rsid w:val="006F4827"/>
    <w:rsid w:val="006F5B5A"/>
    <w:rsid w:val="006F7AB8"/>
    <w:rsid w:val="007008E7"/>
    <w:rsid w:val="00700CE0"/>
    <w:rsid w:val="007018B5"/>
    <w:rsid w:val="00701E05"/>
    <w:rsid w:val="00701FE9"/>
    <w:rsid w:val="007021E3"/>
    <w:rsid w:val="007031B5"/>
    <w:rsid w:val="0070382F"/>
    <w:rsid w:val="0070468D"/>
    <w:rsid w:val="00704939"/>
    <w:rsid w:val="00705214"/>
    <w:rsid w:val="00705827"/>
    <w:rsid w:val="00705D13"/>
    <w:rsid w:val="007061E3"/>
    <w:rsid w:val="00707365"/>
    <w:rsid w:val="00707414"/>
    <w:rsid w:val="007075DC"/>
    <w:rsid w:val="00707965"/>
    <w:rsid w:val="00710320"/>
    <w:rsid w:val="0071065D"/>
    <w:rsid w:val="00710DC4"/>
    <w:rsid w:val="00712BEA"/>
    <w:rsid w:val="00713C51"/>
    <w:rsid w:val="0071569D"/>
    <w:rsid w:val="007160C6"/>
    <w:rsid w:val="00716476"/>
    <w:rsid w:val="007166EA"/>
    <w:rsid w:val="00716A17"/>
    <w:rsid w:val="007209C7"/>
    <w:rsid w:val="00720F1B"/>
    <w:rsid w:val="00722590"/>
    <w:rsid w:val="00723103"/>
    <w:rsid w:val="00723C0C"/>
    <w:rsid w:val="00723C42"/>
    <w:rsid w:val="00725170"/>
    <w:rsid w:val="007253F7"/>
    <w:rsid w:val="007257D6"/>
    <w:rsid w:val="007273AF"/>
    <w:rsid w:val="00727C1F"/>
    <w:rsid w:val="007301E8"/>
    <w:rsid w:val="007312E8"/>
    <w:rsid w:val="007316ED"/>
    <w:rsid w:val="00731B84"/>
    <w:rsid w:val="007325E5"/>
    <w:rsid w:val="0073393E"/>
    <w:rsid w:val="007351E5"/>
    <w:rsid w:val="00735769"/>
    <w:rsid w:val="00735A97"/>
    <w:rsid w:val="00736439"/>
    <w:rsid w:val="00736756"/>
    <w:rsid w:val="00736895"/>
    <w:rsid w:val="007377D4"/>
    <w:rsid w:val="0074205B"/>
    <w:rsid w:val="007425B6"/>
    <w:rsid w:val="007425D9"/>
    <w:rsid w:val="00742747"/>
    <w:rsid w:val="00743A8D"/>
    <w:rsid w:val="00743DA9"/>
    <w:rsid w:val="00744C08"/>
    <w:rsid w:val="00745D9C"/>
    <w:rsid w:val="00745F0D"/>
    <w:rsid w:val="00746056"/>
    <w:rsid w:val="00747005"/>
    <w:rsid w:val="00747C4F"/>
    <w:rsid w:val="007503D0"/>
    <w:rsid w:val="007510F9"/>
    <w:rsid w:val="0075138F"/>
    <w:rsid w:val="00752C72"/>
    <w:rsid w:val="00753189"/>
    <w:rsid w:val="00753563"/>
    <w:rsid w:val="00753D25"/>
    <w:rsid w:val="007540E1"/>
    <w:rsid w:val="0075461E"/>
    <w:rsid w:val="00754A05"/>
    <w:rsid w:val="00754C6E"/>
    <w:rsid w:val="00754CA8"/>
    <w:rsid w:val="00756169"/>
    <w:rsid w:val="007567D1"/>
    <w:rsid w:val="007568C0"/>
    <w:rsid w:val="0076081F"/>
    <w:rsid w:val="007613F6"/>
    <w:rsid w:val="007616C8"/>
    <w:rsid w:val="007616F0"/>
    <w:rsid w:val="0076206A"/>
    <w:rsid w:val="00763622"/>
    <w:rsid w:val="00764047"/>
    <w:rsid w:val="00764116"/>
    <w:rsid w:val="00765011"/>
    <w:rsid w:val="00765257"/>
    <w:rsid w:val="007654EC"/>
    <w:rsid w:val="00766C88"/>
    <w:rsid w:val="007674D9"/>
    <w:rsid w:val="007702A3"/>
    <w:rsid w:val="007707A7"/>
    <w:rsid w:val="00771A37"/>
    <w:rsid w:val="00772914"/>
    <w:rsid w:val="00772BBC"/>
    <w:rsid w:val="00772EB9"/>
    <w:rsid w:val="0077394F"/>
    <w:rsid w:val="00774127"/>
    <w:rsid w:val="007749F8"/>
    <w:rsid w:val="0077522A"/>
    <w:rsid w:val="007754CB"/>
    <w:rsid w:val="0077555E"/>
    <w:rsid w:val="00776965"/>
    <w:rsid w:val="00777416"/>
    <w:rsid w:val="00777FA2"/>
    <w:rsid w:val="00780210"/>
    <w:rsid w:val="00780C4D"/>
    <w:rsid w:val="00781249"/>
    <w:rsid w:val="00781271"/>
    <w:rsid w:val="00781502"/>
    <w:rsid w:val="0078174B"/>
    <w:rsid w:val="0078186C"/>
    <w:rsid w:val="00781DE2"/>
    <w:rsid w:val="00782B00"/>
    <w:rsid w:val="0078317F"/>
    <w:rsid w:val="00784511"/>
    <w:rsid w:val="0078454B"/>
    <w:rsid w:val="00784623"/>
    <w:rsid w:val="00784815"/>
    <w:rsid w:val="007862E5"/>
    <w:rsid w:val="00787305"/>
    <w:rsid w:val="00790403"/>
    <w:rsid w:val="00790B55"/>
    <w:rsid w:val="00790D0E"/>
    <w:rsid w:val="007916DF"/>
    <w:rsid w:val="007926BE"/>
    <w:rsid w:val="00792A44"/>
    <w:rsid w:val="00793337"/>
    <w:rsid w:val="007934BC"/>
    <w:rsid w:val="00793892"/>
    <w:rsid w:val="00793BC7"/>
    <w:rsid w:val="00794C13"/>
    <w:rsid w:val="00795281"/>
    <w:rsid w:val="007953CA"/>
    <w:rsid w:val="007955EB"/>
    <w:rsid w:val="0079580C"/>
    <w:rsid w:val="00795C33"/>
    <w:rsid w:val="007964D0"/>
    <w:rsid w:val="007973CA"/>
    <w:rsid w:val="00797A25"/>
    <w:rsid w:val="007A1D50"/>
    <w:rsid w:val="007A2AC3"/>
    <w:rsid w:val="007A3340"/>
    <w:rsid w:val="007A340A"/>
    <w:rsid w:val="007A3BDC"/>
    <w:rsid w:val="007A3DD7"/>
    <w:rsid w:val="007A3F3F"/>
    <w:rsid w:val="007A532E"/>
    <w:rsid w:val="007A5603"/>
    <w:rsid w:val="007A5E47"/>
    <w:rsid w:val="007A7051"/>
    <w:rsid w:val="007A70D9"/>
    <w:rsid w:val="007B0162"/>
    <w:rsid w:val="007B12EB"/>
    <w:rsid w:val="007B3CA7"/>
    <w:rsid w:val="007B49A7"/>
    <w:rsid w:val="007B5A0D"/>
    <w:rsid w:val="007B5D93"/>
    <w:rsid w:val="007B6587"/>
    <w:rsid w:val="007B673E"/>
    <w:rsid w:val="007C0263"/>
    <w:rsid w:val="007C0374"/>
    <w:rsid w:val="007C0BFD"/>
    <w:rsid w:val="007C1020"/>
    <w:rsid w:val="007C23D7"/>
    <w:rsid w:val="007C3DEB"/>
    <w:rsid w:val="007C3E7A"/>
    <w:rsid w:val="007C41E6"/>
    <w:rsid w:val="007C5677"/>
    <w:rsid w:val="007C575C"/>
    <w:rsid w:val="007C5890"/>
    <w:rsid w:val="007C5B82"/>
    <w:rsid w:val="007D01BF"/>
    <w:rsid w:val="007D1A29"/>
    <w:rsid w:val="007D1CE0"/>
    <w:rsid w:val="007D1DFE"/>
    <w:rsid w:val="007D2881"/>
    <w:rsid w:val="007D4F89"/>
    <w:rsid w:val="007D6844"/>
    <w:rsid w:val="007D6A0E"/>
    <w:rsid w:val="007D73A6"/>
    <w:rsid w:val="007D75CA"/>
    <w:rsid w:val="007D76C1"/>
    <w:rsid w:val="007D7B7E"/>
    <w:rsid w:val="007E14CC"/>
    <w:rsid w:val="007E1EC7"/>
    <w:rsid w:val="007E2C9E"/>
    <w:rsid w:val="007E3192"/>
    <w:rsid w:val="007E3241"/>
    <w:rsid w:val="007E363A"/>
    <w:rsid w:val="007E37E2"/>
    <w:rsid w:val="007E4D7C"/>
    <w:rsid w:val="007E5181"/>
    <w:rsid w:val="007E54EC"/>
    <w:rsid w:val="007E5DB3"/>
    <w:rsid w:val="007E6173"/>
    <w:rsid w:val="007E6380"/>
    <w:rsid w:val="007E63EC"/>
    <w:rsid w:val="007E6E88"/>
    <w:rsid w:val="007E7364"/>
    <w:rsid w:val="007E7391"/>
    <w:rsid w:val="007E746D"/>
    <w:rsid w:val="007F2101"/>
    <w:rsid w:val="007F2283"/>
    <w:rsid w:val="007F2F2B"/>
    <w:rsid w:val="007F3529"/>
    <w:rsid w:val="007F35E1"/>
    <w:rsid w:val="007F40B3"/>
    <w:rsid w:val="007F40F3"/>
    <w:rsid w:val="007F4164"/>
    <w:rsid w:val="007F429F"/>
    <w:rsid w:val="007F4F59"/>
    <w:rsid w:val="007F5A49"/>
    <w:rsid w:val="007F5ABA"/>
    <w:rsid w:val="007F6E66"/>
    <w:rsid w:val="007F6E6B"/>
    <w:rsid w:val="007F70D5"/>
    <w:rsid w:val="007F74F7"/>
    <w:rsid w:val="007F7821"/>
    <w:rsid w:val="007F7C9F"/>
    <w:rsid w:val="008007F3"/>
    <w:rsid w:val="00801344"/>
    <w:rsid w:val="00802E68"/>
    <w:rsid w:val="008030E6"/>
    <w:rsid w:val="008034AB"/>
    <w:rsid w:val="008034C1"/>
    <w:rsid w:val="00804202"/>
    <w:rsid w:val="00804D71"/>
    <w:rsid w:val="00805C19"/>
    <w:rsid w:val="00805CB8"/>
    <w:rsid w:val="00807416"/>
    <w:rsid w:val="00807DEF"/>
    <w:rsid w:val="0081162F"/>
    <w:rsid w:val="00811DD8"/>
    <w:rsid w:val="008130EA"/>
    <w:rsid w:val="00814C1D"/>
    <w:rsid w:val="00814C42"/>
    <w:rsid w:val="008155B0"/>
    <w:rsid w:val="0081624B"/>
    <w:rsid w:val="00816C54"/>
    <w:rsid w:val="00820383"/>
    <w:rsid w:val="00820448"/>
    <w:rsid w:val="0082061B"/>
    <w:rsid w:val="008207E3"/>
    <w:rsid w:val="00821036"/>
    <w:rsid w:val="00821642"/>
    <w:rsid w:val="008217C3"/>
    <w:rsid w:val="00821B7D"/>
    <w:rsid w:val="00823706"/>
    <w:rsid w:val="00823808"/>
    <w:rsid w:val="00823B88"/>
    <w:rsid w:val="00823E17"/>
    <w:rsid w:val="008248E7"/>
    <w:rsid w:val="00824B2A"/>
    <w:rsid w:val="00824DCF"/>
    <w:rsid w:val="008251D5"/>
    <w:rsid w:val="00827102"/>
    <w:rsid w:val="0082753B"/>
    <w:rsid w:val="008317F6"/>
    <w:rsid w:val="008323AF"/>
    <w:rsid w:val="00832436"/>
    <w:rsid w:val="0083273B"/>
    <w:rsid w:val="00833BEC"/>
    <w:rsid w:val="00834675"/>
    <w:rsid w:val="00834D93"/>
    <w:rsid w:val="008369EA"/>
    <w:rsid w:val="00836C4C"/>
    <w:rsid w:val="00836FC9"/>
    <w:rsid w:val="0083703A"/>
    <w:rsid w:val="00837355"/>
    <w:rsid w:val="00841410"/>
    <w:rsid w:val="00841EC7"/>
    <w:rsid w:val="008422F8"/>
    <w:rsid w:val="0084299C"/>
    <w:rsid w:val="008435EF"/>
    <w:rsid w:val="008446EE"/>
    <w:rsid w:val="00844C20"/>
    <w:rsid w:val="00845E46"/>
    <w:rsid w:val="00846B8D"/>
    <w:rsid w:val="00846FEB"/>
    <w:rsid w:val="0084700F"/>
    <w:rsid w:val="0085036E"/>
    <w:rsid w:val="00850478"/>
    <w:rsid w:val="00851B84"/>
    <w:rsid w:val="00852FB0"/>
    <w:rsid w:val="0085312E"/>
    <w:rsid w:val="008535C6"/>
    <w:rsid w:val="00854678"/>
    <w:rsid w:val="008546E1"/>
    <w:rsid w:val="00855DF9"/>
    <w:rsid w:val="00855EEF"/>
    <w:rsid w:val="00856630"/>
    <w:rsid w:val="00856666"/>
    <w:rsid w:val="00856A8A"/>
    <w:rsid w:val="00857CB6"/>
    <w:rsid w:val="008612E9"/>
    <w:rsid w:val="008613BF"/>
    <w:rsid w:val="0086146F"/>
    <w:rsid w:val="0086242A"/>
    <w:rsid w:val="008627ED"/>
    <w:rsid w:val="00862BC8"/>
    <w:rsid w:val="008641E1"/>
    <w:rsid w:val="008656B5"/>
    <w:rsid w:val="00865F19"/>
    <w:rsid w:val="00865F9A"/>
    <w:rsid w:val="008660CB"/>
    <w:rsid w:val="0086683D"/>
    <w:rsid w:val="008707CE"/>
    <w:rsid w:val="00870B9D"/>
    <w:rsid w:val="008711D5"/>
    <w:rsid w:val="00871381"/>
    <w:rsid w:val="008716F5"/>
    <w:rsid w:val="008718B1"/>
    <w:rsid w:val="00871ABC"/>
    <w:rsid w:val="00871C23"/>
    <w:rsid w:val="0087287F"/>
    <w:rsid w:val="00874FF7"/>
    <w:rsid w:val="008750DC"/>
    <w:rsid w:val="0087550C"/>
    <w:rsid w:val="00876D1B"/>
    <w:rsid w:val="00880531"/>
    <w:rsid w:val="00880689"/>
    <w:rsid w:val="00880B2E"/>
    <w:rsid w:val="00880CE8"/>
    <w:rsid w:val="00881339"/>
    <w:rsid w:val="008820EE"/>
    <w:rsid w:val="0088251E"/>
    <w:rsid w:val="00882A6C"/>
    <w:rsid w:val="008840DE"/>
    <w:rsid w:val="00884558"/>
    <w:rsid w:val="008856D6"/>
    <w:rsid w:val="0088594A"/>
    <w:rsid w:val="00885C59"/>
    <w:rsid w:val="00885C80"/>
    <w:rsid w:val="00886B26"/>
    <w:rsid w:val="008872E6"/>
    <w:rsid w:val="008876AF"/>
    <w:rsid w:val="00887917"/>
    <w:rsid w:val="008912CF"/>
    <w:rsid w:val="00891E96"/>
    <w:rsid w:val="00892388"/>
    <w:rsid w:val="008925C0"/>
    <w:rsid w:val="0089450F"/>
    <w:rsid w:val="0089470F"/>
    <w:rsid w:val="00894EE0"/>
    <w:rsid w:val="008953C0"/>
    <w:rsid w:val="00895DE6"/>
    <w:rsid w:val="00896B63"/>
    <w:rsid w:val="00896C75"/>
    <w:rsid w:val="008977DF"/>
    <w:rsid w:val="008A0C80"/>
    <w:rsid w:val="008A0F92"/>
    <w:rsid w:val="008A216B"/>
    <w:rsid w:val="008A2D1C"/>
    <w:rsid w:val="008A504F"/>
    <w:rsid w:val="008A5069"/>
    <w:rsid w:val="008A57CE"/>
    <w:rsid w:val="008A5D11"/>
    <w:rsid w:val="008A5E08"/>
    <w:rsid w:val="008A6683"/>
    <w:rsid w:val="008A7200"/>
    <w:rsid w:val="008A727F"/>
    <w:rsid w:val="008B0410"/>
    <w:rsid w:val="008B2384"/>
    <w:rsid w:val="008B32B8"/>
    <w:rsid w:val="008B3638"/>
    <w:rsid w:val="008B3803"/>
    <w:rsid w:val="008B4D44"/>
    <w:rsid w:val="008C04B9"/>
    <w:rsid w:val="008C13A9"/>
    <w:rsid w:val="008C207E"/>
    <w:rsid w:val="008C2D68"/>
    <w:rsid w:val="008C4077"/>
    <w:rsid w:val="008C4D76"/>
    <w:rsid w:val="008C51A4"/>
    <w:rsid w:val="008C642E"/>
    <w:rsid w:val="008D0C48"/>
    <w:rsid w:val="008D113A"/>
    <w:rsid w:val="008D1F9B"/>
    <w:rsid w:val="008D2505"/>
    <w:rsid w:val="008D35DC"/>
    <w:rsid w:val="008D3924"/>
    <w:rsid w:val="008D404A"/>
    <w:rsid w:val="008D6289"/>
    <w:rsid w:val="008D67D7"/>
    <w:rsid w:val="008D6AC0"/>
    <w:rsid w:val="008E04F1"/>
    <w:rsid w:val="008E0B68"/>
    <w:rsid w:val="008E1423"/>
    <w:rsid w:val="008E1B80"/>
    <w:rsid w:val="008E2031"/>
    <w:rsid w:val="008E2AB2"/>
    <w:rsid w:val="008E2AEA"/>
    <w:rsid w:val="008E2FA0"/>
    <w:rsid w:val="008E57EC"/>
    <w:rsid w:val="008E5A6C"/>
    <w:rsid w:val="008E5ED6"/>
    <w:rsid w:val="008E6C48"/>
    <w:rsid w:val="008E6D36"/>
    <w:rsid w:val="008E6E99"/>
    <w:rsid w:val="008E6F2E"/>
    <w:rsid w:val="008E786A"/>
    <w:rsid w:val="008F0ACA"/>
    <w:rsid w:val="008F14A4"/>
    <w:rsid w:val="008F2006"/>
    <w:rsid w:val="008F33D8"/>
    <w:rsid w:val="008F4626"/>
    <w:rsid w:val="008F51A3"/>
    <w:rsid w:val="008F5D0D"/>
    <w:rsid w:val="008F5E75"/>
    <w:rsid w:val="008F6902"/>
    <w:rsid w:val="008F6BEC"/>
    <w:rsid w:val="008F6C7D"/>
    <w:rsid w:val="008F6F74"/>
    <w:rsid w:val="008F74B8"/>
    <w:rsid w:val="008F74C9"/>
    <w:rsid w:val="008F74F3"/>
    <w:rsid w:val="008F7F3D"/>
    <w:rsid w:val="00900533"/>
    <w:rsid w:val="00900E73"/>
    <w:rsid w:val="009021D3"/>
    <w:rsid w:val="009031BF"/>
    <w:rsid w:val="00904A17"/>
    <w:rsid w:val="00904D06"/>
    <w:rsid w:val="009051B2"/>
    <w:rsid w:val="009053AB"/>
    <w:rsid w:val="00905ED1"/>
    <w:rsid w:val="00910B81"/>
    <w:rsid w:val="0091397F"/>
    <w:rsid w:val="00914824"/>
    <w:rsid w:val="0091554E"/>
    <w:rsid w:val="009156EA"/>
    <w:rsid w:val="0091572D"/>
    <w:rsid w:val="00915DBC"/>
    <w:rsid w:val="00916E0B"/>
    <w:rsid w:val="00917F77"/>
    <w:rsid w:val="00920DF2"/>
    <w:rsid w:val="00921A1C"/>
    <w:rsid w:val="00922915"/>
    <w:rsid w:val="00922E8C"/>
    <w:rsid w:val="00923BE2"/>
    <w:rsid w:val="00923F95"/>
    <w:rsid w:val="0092446B"/>
    <w:rsid w:val="00924AB5"/>
    <w:rsid w:val="00924D7B"/>
    <w:rsid w:val="009253EC"/>
    <w:rsid w:val="009259F0"/>
    <w:rsid w:val="00925AE9"/>
    <w:rsid w:val="00925B3D"/>
    <w:rsid w:val="00927193"/>
    <w:rsid w:val="00930329"/>
    <w:rsid w:val="00930966"/>
    <w:rsid w:val="009310D5"/>
    <w:rsid w:val="009313BE"/>
    <w:rsid w:val="009315D0"/>
    <w:rsid w:val="00933B1C"/>
    <w:rsid w:val="0093401A"/>
    <w:rsid w:val="009345A8"/>
    <w:rsid w:val="0093473E"/>
    <w:rsid w:val="00934996"/>
    <w:rsid w:val="00934D14"/>
    <w:rsid w:val="00934E29"/>
    <w:rsid w:val="0093715F"/>
    <w:rsid w:val="009379D1"/>
    <w:rsid w:val="00940541"/>
    <w:rsid w:val="00940900"/>
    <w:rsid w:val="00940F30"/>
    <w:rsid w:val="00940FCD"/>
    <w:rsid w:val="00941F6A"/>
    <w:rsid w:val="00942967"/>
    <w:rsid w:val="00943075"/>
    <w:rsid w:val="009441AE"/>
    <w:rsid w:val="00944808"/>
    <w:rsid w:val="00945483"/>
    <w:rsid w:val="009458FA"/>
    <w:rsid w:val="009463AE"/>
    <w:rsid w:val="0094690A"/>
    <w:rsid w:val="00946B12"/>
    <w:rsid w:val="00946FF6"/>
    <w:rsid w:val="009471E9"/>
    <w:rsid w:val="00947207"/>
    <w:rsid w:val="009474B1"/>
    <w:rsid w:val="009476E8"/>
    <w:rsid w:val="0095001C"/>
    <w:rsid w:val="00950957"/>
    <w:rsid w:val="009514AA"/>
    <w:rsid w:val="00951876"/>
    <w:rsid w:val="009524A1"/>
    <w:rsid w:val="00952B67"/>
    <w:rsid w:val="00952BB2"/>
    <w:rsid w:val="009531CC"/>
    <w:rsid w:val="00953252"/>
    <w:rsid w:val="009532C2"/>
    <w:rsid w:val="00955665"/>
    <w:rsid w:val="00955DDF"/>
    <w:rsid w:val="00956406"/>
    <w:rsid w:val="009572D9"/>
    <w:rsid w:val="00957BFF"/>
    <w:rsid w:val="00960FEF"/>
    <w:rsid w:val="0096105B"/>
    <w:rsid w:val="00961EDA"/>
    <w:rsid w:val="00962FE7"/>
    <w:rsid w:val="00964DD4"/>
    <w:rsid w:val="00965155"/>
    <w:rsid w:val="00965171"/>
    <w:rsid w:val="00965BAF"/>
    <w:rsid w:val="009666E7"/>
    <w:rsid w:val="009667BB"/>
    <w:rsid w:val="00966A35"/>
    <w:rsid w:val="0096782A"/>
    <w:rsid w:val="00967C92"/>
    <w:rsid w:val="00970911"/>
    <w:rsid w:val="00970989"/>
    <w:rsid w:val="00973CD6"/>
    <w:rsid w:val="00974595"/>
    <w:rsid w:val="00974806"/>
    <w:rsid w:val="0097486C"/>
    <w:rsid w:val="00975BC1"/>
    <w:rsid w:val="00975C87"/>
    <w:rsid w:val="009767A9"/>
    <w:rsid w:val="00976AD4"/>
    <w:rsid w:val="0098032D"/>
    <w:rsid w:val="00981887"/>
    <w:rsid w:val="00982D22"/>
    <w:rsid w:val="00982D9A"/>
    <w:rsid w:val="00984527"/>
    <w:rsid w:val="009865D0"/>
    <w:rsid w:val="009869AC"/>
    <w:rsid w:val="009876CC"/>
    <w:rsid w:val="009877D2"/>
    <w:rsid w:val="00987A6E"/>
    <w:rsid w:val="00987BE9"/>
    <w:rsid w:val="009907F3"/>
    <w:rsid w:val="00990914"/>
    <w:rsid w:val="00991B83"/>
    <w:rsid w:val="00992B60"/>
    <w:rsid w:val="00993ABA"/>
    <w:rsid w:val="00993EFD"/>
    <w:rsid w:val="00994D78"/>
    <w:rsid w:val="00995D92"/>
    <w:rsid w:val="00995F2A"/>
    <w:rsid w:val="009962AD"/>
    <w:rsid w:val="00996332"/>
    <w:rsid w:val="009969A9"/>
    <w:rsid w:val="009A1174"/>
    <w:rsid w:val="009A1B73"/>
    <w:rsid w:val="009A3917"/>
    <w:rsid w:val="009A3D1E"/>
    <w:rsid w:val="009A3E9E"/>
    <w:rsid w:val="009A4535"/>
    <w:rsid w:val="009A4C04"/>
    <w:rsid w:val="009A6078"/>
    <w:rsid w:val="009A63AD"/>
    <w:rsid w:val="009A6F43"/>
    <w:rsid w:val="009A7F54"/>
    <w:rsid w:val="009B01E9"/>
    <w:rsid w:val="009B0A28"/>
    <w:rsid w:val="009B2F13"/>
    <w:rsid w:val="009B35AD"/>
    <w:rsid w:val="009B3890"/>
    <w:rsid w:val="009B3D56"/>
    <w:rsid w:val="009B40CB"/>
    <w:rsid w:val="009B4CD9"/>
    <w:rsid w:val="009B5104"/>
    <w:rsid w:val="009B5756"/>
    <w:rsid w:val="009B6039"/>
    <w:rsid w:val="009B6BDF"/>
    <w:rsid w:val="009C0B0F"/>
    <w:rsid w:val="009C10A2"/>
    <w:rsid w:val="009C1742"/>
    <w:rsid w:val="009C26A1"/>
    <w:rsid w:val="009C27F2"/>
    <w:rsid w:val="009C2E89"/>
    <w:rsid w:val="009C3860"/>
    <w:rsid w:val="009C3A92"/>
    <w:rsid w:val="009C3AB4"/>
    <w:rsid w:val="009C4912"/>
    <w:rsid w:val="009C5545"/>
    <w:rsid w:val="009C5F1E"/>
    <w:rsid w:val="009C6330"/>
    <w:rsid w:val="009C7C56"/>
    <w:rsid w:val="009D0B50"/>
    <w:rsid w:val="009D1203"/>
    <w:rsid w:val="009D2136"/>
    <w:rsid w:val="009D2EA1"/>
    <w:rsid w:val="009D31E0"/>
    <w:rsid w:val="009D3429"/>
    <w:rsid w:val="009D3C11"/>
    <w:rsid w:val="009D3C27"/>
    <w:rsid w:val="009D4624"/>
    <w:rsid w:val="009D5269"/>
    <w:rsid w:val="009D5445"/>
    <w:rsid w:val="009D61FF"/>
    <w:rsid w:val="009D632D"/>
    <w:rsid w:val="009D6947"/>
    <w:rsid w:val="009D7083"/>
    <w:rsid w:val="009D76F7"/>
    <w:rsid w:val="009E007E"/>
    <w:rsid w:val="009E048C"/>
    <w:rsid w:val="009E062B"/>
    <w:rsid w:val="009E09B0"/>
    <w:rsid w:val="009E128E"/>
    <w:rsid w:val="009E290E"/>
    <w:rsid w:val="009E2915"/>
    <w:rsid w:val="009E2C94"/>
    <w:rsid w:val="009E3558"/>
    <w:rsid w:val="009E3CFB"/>
    <w:rsid w:val="009E4B34"/>
    <w:rsid w:val="009E5FC0"/>
    <w:rsid w:val="009E79EE"/>
    <w:rsid w:val="009E7CB3"/>
    <w:rsid w:val="009F0A54"/>
    <w:rsid w:val="009F10F2"/>
    <w:rsid w:val="009F11E0"/>
    <w:rsid w:val="009F2173"/>
    <w:rsid w:val="009F2B1C"/>
    <w:rsid w:val="009F37AE"/>
    <w:rsid w:val="009F471B"/>
    <w:rsid w:val="009F4F9D"/>
    <w:rsid w:val="009F5FB9"/>
    <w:rsid w:val="009F6B95"/>
    <w:rsid w:val="009F76F3"/>
    <w:rsid w:val="00A00E0C"/>
    <w:rsid w:val="00A011C7"/>
    <w:rsid w:val="00A01675"/>
    <w:rsid w:val="00A03E8F"/>
    <w:rsid w:val="00A03F7F"/>
    <w:rsid w:val="00A041F2"/>
    <w:rsid w:val="00A047AB"/>
    <w:rsid w:val="00A04B0D"/>
    <w:rsid w:val="00A054EB"/>
    <w:rsid w:val="00A05587"/>
    <w:rsid w:val="00A06EDE"/>
    <w:rsid w:val="00A07CD9"/>
    <w:rsid w:val="00A10431"/>
    <w:rsid w:val="00A10C16"/>
    <w:rsid w:val="00A1104B"/>
    <w:rsid w:val="00A12958"/>
    <w:rsid w:val="00A12CA5"/>
    <w:rsid w:val="00A145E5"/>
    <w:rsid w:val="00A1527B"/>
    <w:rsid w:val="00A15C64"/>
    <w:rsid w:val="00A15E29"/>
    <w:rsid w:val="00A16B1B"/>
    <w:rsid w:val="00A1724B"/>
    <w:rsid w:val="00A17D79"/>
    <w:rsid w:val="00A20D82"/>
    <w:rsid w:val="00A217E0"/>
    <w:rsid w:val="00A21F50"/>
    <w:rsid w:val="00A2217D"/>
    <w:rsid w:val="00A22AF0"/>
    <w:rsid w:val="00A23031"/>
    <w:rsid w:val="00A2370B"/>
    <w:rsid w:val="00A2464E"/>
    <w:rsid w:val="00A2498D"/>
    <w:rsid w:val="00A24D93"/>
    <w:rsid w:val="00A251FF"/>
    <w:rsid w:val="00A2659D"/>
    <w:rsid w:val="00A26B69"/>
    <w:rsid w:val="00A27429"/>
    <w:rsid w:val="00A27D99"/>
    <w:rsid w:val="00A30D28"/>
    <w:rsid w:val="00A30EF6"/>
    <w:rsid w:val="00A30FF2"/>
    <w:rsid w:val="00A31835"/>
    <w:rsid w:val="00A3309B"/>
    <w:rsid w:val="00A339F2"/>
    <w:rsid w:val="00A33F79"/>
    <w:rsid w:val="00A3480D"/>
    <w:rsid w:val="00A34C75"/>
    <w:rsid w:val="00A35328"/>
    <w:rsid w:val="00A36E85"/>
    <w:rsid w:val="00A37BBD"/>
    <w:rsid w:val="00A37BDD"/>
    <w:rsid w:val="00A37F67"/>
    <w:rsid w:val="00A40603"/>
    <w:rsid w:val="00A41672"/>
    <w:rsid w:val="00A41B64"/>
    <w:rsid w:val="00A41D0B"/>
    <w:rsid w:val="00A41EF2"/>
    <w:rsid w:val="00A43D8B"/>
    <w:rsid w:val="00A44345"/>
    <w:rsid w:val="00A45712"/>
    <w:rsid w:val="00A45AAB"/>
    <w:rsid w:val="00A45CFD"/>
    <w:rsid w:val="00A4696C"/>
    <w:rsid w:val="00A46A2D"/>
    <w:rsid w:val="00A46C47"/>
    <w:rsid w:val="00A47CDC"/>
    <w:rsid w:val="00A50AD5"/>
    <w:rsid w:val="00A50DEC"/>
    <w:rsid w:val="00A50ECF"/>
    <w:rsid w:val="00A520B8"/>
    <w:rsid w:val="00A52F71"/>
    <w:rsid w:val="00A56B63"/>
    <w:rsid w:val="00A56DFB"/>
    <w:rsid w:val="00A5726A"/>
    <w:rsid w:val="00A60D43"/>
    <w:rsid w:val="00A61562"/>
    <w:rsid w:val="00A61579"/>
    <w:rsid w:val="00A61D8C"/>
    <w:rsid w:val="00A62322"/>
    <w:rsid w:val="00A6242D"/>
    <w:rsid w:val="00A6259E"/>
    <w:rsid w:val="00A62C65"/>
    <w:rsid w:val="00A62CD2"/>
    <w:rsid w:val="00A65474"/>
    <w:rsid w:val="00A65A3F"/>
    <w:rsid w:val="00A660D6"/>
    <w:rsid w:val="00A66AE6"/>
    <w:rsid w:val="00A673DD"/>
    <w:rsid w:val="00A70D88"/>
    <w:rsid w:val="00A7140B"/>
    <w:rsid w:val="00A72371"/>
    <w:rsid w:val="00A730A7"/>
    <w:rsid w:val="00A731D5"/>
    <w:rsid w:val="00A73663"/>
    <w:rsid w:val="00A73D08"/>
    <w:rsid w:val="00A7427B"/>
    <w:rsid w:val="00A74AA0"/>
    <w:rsid w:val="00A74CE8"/>
    <w:rsid w:val="00A7514E"/>
    <w:rsid w:val="00A761A5"/>
    <w:rsid w:val="00A766FC"/>
    <w:rsid w:val="00A76A08"/>
    <w:rsid w:val="00A76A5E"/>
    <w:rsid w:val="00A8057A"/>
    <w:rsid w:val="00A81793"/>
    <w:rsid w:val="00A81A90"/>
    <w:rsid w:val="00A821DF"/>
    <w:rsid w:val="00A828C3"/>
    <w:rsid w:val="00A8302E"/>
    <w:rsid w:val="00A83FE5"/>
    <w:rsid w:val="00A840E7"/>
    <w:rsid w:val="00A84232"/>
    <w:rsid w:val="00A8519C"/>
    <w:rsid w:val="00A85415"/>
    <w:rsid w:val="00A8569E"/>
    <w:rsid w:val="00A861C3"/>
    <w:rsid w:val="00A8683A"/>
    <w:rsid w:val="00A87827"/>
    <w:rsid w:val="00A87D8E"/>
    <w:rsid w:val="00A87E31"/>
    <w:rsid w:val="00A9089B"/>
    <w:rsid w:val="00A90BD7"/>
    <w:rsid w:val="00A9104C"/>
    <w:rsid w:val="00A9123A"/>
    <w:rsid w:val="00A91C84"/>
    <w:rsid w:val="00A92095"/>
    <w:rsid w:val="00A9213B"/>
    <w:rsid w:val="00A92688"/>
    <w:rsid w:val="00A92A2B"/>
    <w:rsid w:val="00A92C3C"/>
    <w:rsid w:val="00A9315D"/>
    <w:rsid w:val="00A9347F"/>
    <w:rsid w:val="00A93A03"/>
    <w:rsid w:val="00A93F6D"/>
    <w:rsid w:val="00A94F44"/>
    <w:rsid w:val="00A94F52"/>
    <w:rsid w:val="00A956CB"/>
    <w:rsid w:val="00A95D53"/>
    <w:rsid w:val="00A95F76"/>
    <w:rsid w:val="00A961F7"/>
    <w:rsid w:val="00A96A9D"/>
    <w:rsid w:val="00A97399"/>
    <w:rsid w:val="00A97B46"/>
    <w:rsid w:val="00AA071F"/>
    <w:rsid w:val="00AA3408"/>
    <w:rsid w:val="00AA3CD5"/>
    <w:rsid w:val="00AA4125"/>
    <w:rsid w:val="00AA47AB"/>
    <w:rsid w:val="00AA497D"/>
    <w:rsid w:val="00AA63E3"/>
    <w:rsid w:val="00AA6E57"/>
    <w:rsid w:val="00AA6F19"/>
    <w:rsid w:val="00AB0681"/>
    <w:rsid w:val="00AB1817"/>
    <w:rsid w:val="00AB32D6"/>
    <w:rsid w:val="00AB343D"/>
    <w:rsid w:val="00AB3A68"/>
    <w:rsid w:val="00AB6C73"/>
    <w:rsid w:val="00AB6D29"/>
    <w:rsid w:val="00AB7A0F"/>
    <w:rsid w:val="00AB7C96"/>
    <w:rsid w:val="00AC0E39"/>
    <w:rsid w:val="00AC100B"/>
    <w:rsid w:val="00AC130A"/>
    <w:rsid w:val="00AC156C"/>
    <w:rsid w:val="00AC1838"/>
    <w:rsid w:val="00AC1977"/>
    <w:rsid w:val="00AC1B5F"/>
    <w:rsid w:val="00AC1FAF"/>
    <w:rsid w:val="00AC21DF"/>
    <w:rsid w:val="00AC300D"/>
    <w:rsid w:val="00AC35C9"/>
    <w:rsid w:val="00AC3C56"/>
    <w:rsid w:val="00AC3FD3"/>
    <w:rsid w:val="00AC43F0"/>
    <w:rsid w:val="00AC496E"/>
    <w:rsid w:val="00AC5A42"/>
    <w:rsid w:val="00AC5B60"/>
    <w:rsid w:val="00AC7160"/>
    <w:rsid w:val="00AC7738"/>
    <w:rsid w:val="00AD0673"/>
    <w:rsid w:val="00AD096F"/>
    <w:rsid w:val="00AD11BA"/>
    <w:rsid w:val="00AD1770"/>
    <w:rsid w:val="00AD1B32"/>
    <w:rsid w:val="00AD2138"/>
    <w:rsid w:val="00AD3798"/>
    <w:rsid w:val="00AD3ACA"/>
    <w:rsid w:val="00AD42B7"/>
    <w:rsid w:val="00AD503C"/>
    <w:rsid w:val="00AD5A04"/>
    <w:rsid w:val="00AD6371"/>
    <w:rsid w:val="00AD77B0"/>
    <w:rsid w:val="00AD7859"/>
    <w:rsid w:val="00AD797E"/>
    <w:rsid w:val="00AD7B7B"/>
    <w:rsid w:val="00AD7CED"/>
    <w:rsid w:val="00AE02DA"/>
    <w:rsid w:val="00AE0385"/>
    <w:rsid w:val="00AE06BD"/>
    <w:rsid w:val="00AE0B4E"/>
    <w:rsid w:val="00AE10C4"/>
    <w:rsid w:val="00AE17DE"/>
    <w:rsid w:val="00AE1F4B"/>
    <w:rsid w:val="00AE22DD"/>
    <w:rsid w:val="00AE2D8D"/>
    <w:rsid w:val="00AE34A2"/>
    <w:rsid w:val="00AE37AF"/>
    <w:rsid w:val="00AE3B19"/>
    <w:rsid w:val="00AE4323"/>
    <w:rsid w:val="00AE5702"/>
    <w:rsid w:val="00AE6066"/>
    <w:rsid w:val="00AE6755"/>
    <w:rsid w:val="00AE7246"/>
    <w:rsid w:val="00AE77C8"/>
    <w:rsid w:val="00AF23FC"/>
    <w:rsid w:val="00AF340F"/>
    <w:rsid w:val="00AF4BCB"/>
    <w:rsid w:val="00AF5346"/>
    <w:rsid w:val="00AF556D"/>
    <w:rsid w:val="00AF5ECD"/>
    <w:rsid w:val="00AF692A"/>
    <w:rsid w:val="00AF6DE6"/>
    <w:rsid w:val="00B014F3"/>
    <w:rsid w:val="00B01584"/>
    <w:rsid w:val="00B024EB"/>
    <w:rsid w:val="00B0698C"/>
    <w:rsid w:val="00B07287"/>
    <w:rsid w:val="00B07E42"/>
    <w:rsid w:val="00B1002F"/>
    <w:rsid w:val="00B11942"/>
    <w:rsid w:val="00B11BE1"/>
    <w:rsid w:val="00B12344"/>
    <w:rsid w:val="00B12788"/>
    <w:rsid w:val="00B12A65"/>
    <w:rsid w:val="00B12B9D"/>
    <w:rsid w:val="00B13177"/>
    <w:rsid w:val="00B14B27"/>
    <w:rsid w:val="00B163E4"/>
    <w:rsid w:val="00B1762C"/>
    <w:rsid w:val="00B17B48"/>
    <w:rsid w:val="00B20028"/>
    <w:rsid w:val="00B2114B"/>
    <w:rsid w:val="00B2189C"/>
    <w:rsid w:val="00B22060"/>
    <w:rsid w:val="00B23DF6"/>
    <w:rsid w:val="00B25138"/>
    <w:rsid w:val="00B2560C"/>
    <w:rsid w:val="00B256AD"/>
    <w:rsid w:val="00B258F9"/>
    <w:rsid w:val="00B2682C"/>
    <w:rsid w:val="00B2785A"/>
    <w:rsid w:val="00B27DC7"/>
    <w:rsid w:val="00B30615"/>
    <w:rsid w:val="00B308E9"/>
    <w:rsid w:val="00B30919"/>
    <w:rsid w:val="00B30C04"/>
    <w:rsid w:val="00B30D40"/>
    <w:rsid w:val="00B31D96"/>
    <w:rsid w:val="00B32267"/>
    <w:rsid w:val="00B32714"/>
    <w:rsid w:val="00B3395F"/>
    <w:rsid w:val="00B34987"/>
    <w:rsid w:val="00B351CC"/>
    <w:rsid w:val="00B368D4"/>
    <w:rsid w:val="00B3719C"/>
    <w:rsid w:val="00B371DA"/>
    <w:rsid w:val="00B37356"/>
    <w:rsid w:val="00B3794C"/>
    <w:rsid w:val="00B40B54"/>
    <w:rsid w:val="00B426FF"/>
    <w:rsid w:val="00B4294F"/>
    <w:rsid w:val="00B44495"/>
    <w:rsid w:val="00B44830"/>
    <w:rsid w:val="00B448FC"/>
    <w:rsid w:val="00B44A3C"/>
    <w:rsid w:val="00B44F29"/>
    <w:rsid w:val="00B46377"/>
    <w:rsid w:val="00B47817"/>
    <w:rsid w:val="00B51059"/>
    <w:rsid w:val="00B53187"/>
    <w:rsid w:val="00B535BC"/>
    <w:rsid w:val="00B53B9A"/>
    <w:rsid w:val="00B53DAB"/>
    <w:rsid w:val="00B5418A"/>
    <w:rsid w:val="00B555CC"/>
    <w:rsid w:val="00B5613B"/>
    <w:rsid w:val="00B576A5"/>
    <w:rsid w:val="00B60285"/>
    <w:rsid w:val="00B6028B"/>
    <w:rsid w:val="00B6091C"/>
    <w:rsid w:val="00B6179A"/>
    <w:rsid w:val="00B62845"/>
    <w:rsid w:val="00B64354"/>
    <w:rsid w:val="00B6540D"/>
    <w:rsid w:val="00B659CA"/>
    <w:rsid w:val="00B66A51"/>
    <w:rsid w:val="00B67074"/>
    <w:rsid w:val="00B70029"/>
    <w:rsid w:val="00B7010F"/>
    <w:rsid w:val="00B701D2"/>
    <w:rsid w:val="00B70AE8"/>
    <w:rsid w:val="00B716CB"/>
    <w:rsid w:val="00B72140"/>
    <w:rsid w:val="00B72843"/>
    <w:rsid w:val="00B72B34"/>
    <w:rsid w:val="00B72C9F"/>
    <w:rsid w:val="00B73B6A"/>
    <w:rsid w:val="00B73E4C"/>
    <w:rsid w:val="00B74008"/>
    <w:rsid w:val="00B7454B"/>
    <w:rsid w:val="00B7475A"/>
    <w:rsid w:val="00B74A30"/>
    <w:rsid w:val="00B759FB"/>
    <w:rsid w:val="00B75E77"/>
    <w:rsid w:val="00B766C4"/>
    <w:rsid w:val="00B767B3"/>
    <w:rsid w:val="00B771D6"/>
    <w:rsid w:val="00B7793C"/>
    <w:rsid w:val="00B77C06"/>
    <w:rsid w:val="00B77F9F"/>
    <w:rsid w:val="00B80F09"/>
    <w:rsid w:val="00B81BC7"/>
    <w:rsid w:val="00B824E8"/>
    <w:rsid w:val="00B83B14"/>
    <w:rsid w:val="00B841AD"/>
    <w:rsid w:val="00B85014"/>
    <w:rsid w:val="00B85DDC"/>
    <w:rsid w:val="00B8700F"/>
    <w:rsid w:val="00B92286"/>
    <w:rsid w:val="00B94E0A"/>
    <w:rsid w:val="00B975B5"/>
    <w:rsid w:val="00BA0B42"/>
    <w:rsid w:val="00BA0D58"/>
    <w:rsid w:val="00BA0DB3"/>
    <w:rsid w:val="00BA19F2"/>
    <w:rsid w:val="00BA1EF8"/>
    <w:rsid w:val="00BA1F7E"/>
    <w:rsid w:val="00BA21E0"/>
    <w:rsid w:val="00BA247A"/>
    <w:rsid w:val="00BA36C8"/>
    <w:rsid w:val="00BA3764"/>
    <w:rsid w:val="00BA418C"/>
    <w:rsid w:val="00BA4FBD"/>
    <w:rsid w:val="00BA501A"/>
    <w:rsid w:val="00BA56E6"/>
    <w:rsid w:val="00BA5F4E"/>
    <w:rsid w:val="00BA68FA"/>
    <w:rsid w:val="00BA6A53"/>
    <w:rsid w:val="00BA7AED"/>
    <w:rsid w:val="00BB09DE"/>
    <w:rsid w:val="00BB191A"/>
    <w:rsid w:val="00BB204A"/>
    <w:rsid w:val="00BB4A17"/>
    <w:rsid w:val="00BB6315"/>
    <w:rsid w:val="00BB67BD"/>
    <w:rsid w:val="00BB7193"/>
    <w:rsid w:val="00BB77C4"/>
    <w:rsid w:val="00BC0DFB"/>
    <w:rsid w:val="00BC116F"/>
    <w:rsid w:val="00BC2FE5"/>
    <w:rsid w:val="00BC34ED"/>
    <w:rsid w:val="00BC53EA"/>
    <w:rsid w:val="00BC598B"/>
    <w:rsid w:val="00BC71F8"/>
    <w:rsid w:val="00BC72F4"/>
    <w:rsid w:val="00BC748E"/>
    <w:rsid w:val="00BC75D0"/>
    <w:rsid w:val="00BC770D"/>
    <w:rsid w:val="00BC7EC0"/>
    <w:rsid w:val="00BD05CC"/>
    <w:rsid w:val="00BD09A6"/>
    <w:rsid w:val="00BD12A9"/>
    <w:rsid w:val="00BD18F7"/>
    <w:rsid w:val="00BD20FE"/>
    <w:rsid w:val="00BD2477"/>
    <w:rsid w:val="00BD29B0"/>
    <w:rsid w:val="00BD3C27"/>
    <w:rsid w:val="00BD4CA0"/>
    <w:rsid w:val="00BD6471"/>
    <w:rsid w:val="00BD7499"/>
    <w:rsid w:val="00BE00AA"/>
    <w:rsid w:val="00BE024A"/>
    <w:rsid w:val="00BE0DE4"/>
    <w:rsid w:val="00BE21C9"/>
    <w:rsid w:val="00BE2CC2"/>
    <w:rsid w:val="00BE31FF"/>
    <w:rsid w:val="00BE39A6"/>
    <w:rsid w:val="00BF044C"/>
    <w:rsid w:val="00BF0F97"/>
    <w:rsid w:val="00BF351F"/>
    <w:rsid w:val="00BF354A"/>
    <w:rsid w:val="00BF37A2"/>
    <w:rsid w:val="00BF3900"/>
    <w:rsid w:val="00BF3F65"/>
    <w:rsid w:val="00BF47C7"/>
    <w:rsid w:val="00BF5135"/>
    <w:rsid w:val="00BF5664"/>
    <w:rsid w:val="00BF588B"/>
    <w:rsid w:val="00BF735C"/>
    <w:rsid w:val="00BF7D4A"/>
    <w:rsid w:val="00C00702"/>
    <w:rsid w:val="00C00C3D"/>
    <w:rsid w:val="00C01FE8"/>
    <w:rsid w:val="00C02274"/>
    <w:rsid w:val="00C032B4"/>
    <w:rsid w:val="00C033BF"/>
    <w:rsid w:val="00C03A94"/>
    <w:rsid w:val="00C04E1B"/>
    <w:rsid w:val="00C0568B"/>
    <w:rsid w:val="00C05D7F"/>
    <w:rsid w:val="00C05FFB"/>
    <w:rsid w:val="00C06D9F"/>
    <w:rsid w:val="00C0763D"/>
    <w:rsid w:val="00C077C8"/>
    <w:rsid w:val="00C07F56"/>
    <w:rsid w:val="00C1037B"/>
    <w:rsid w:val="00C11F94"/>
    <w:rsid w:val="00C12051"/>
    <w:rsid w:val="00C138F4"/>
    <w:rsid w:val="00C14C5C"/>
    <w:rsid w:val="00C152DC"/>
    <w:rsid w:val="00C1591E"/>
    <w:rsid w:val="00C15E5A"/>
    <w:rsid w:val="00C16DFE"/>
    <w:rsid w:val="00C17217"/>
    <w:rsid w:val="00C1735D"/>
    <w:rsid w:val="00C1783D"/>
    <w:rsid w:val="00C17959"/>
    <w:rsid w:val="00C17E59"/>
    <w:rsid w:val="00C209FE"/>
    <w:rsid w:val="00C20FB4"/>
    <w:rsid w:val="00C232EA"/>
    <w:rsid w:val="00C235FA"/>
    <w:rsid w:val="00C2383C"/>
    <w:rsid w:val="00C24203"/>
    <w:rsid w:val="00C24209"/>
    <w:rsid w:val="00C24985"/>
    <w:rsid w:val="00C24D5E"/>
    <w:rsid w:val="00C253A9"/>
    <w:rsid w:val="00C2573B"/>
    <w:rsid w:val="00C25754"/>
    <w:rsid w:val="00C25D92"/>
    <w:rsid w:val="00C26616"/>
    <w:rsid w:val="00C313FF"/>
    <w:rsid w:val="00C31791"/>
    <w:rsid w:val="00C340D6"/>
    <w:rsid w:val="00C345A6"/>
    <w:rsid w:val="00C34656"/>
    <w:rsid w:val="00C3467D"/>
    <w:rsid w:val="00C34A96"/>
    <w:rsid w:val="00C34E80"/>
    <w:rsid w:val="00C3610D"/>
    <w:rsid w:val="00C37819"/>
    <w:rsid w:val="00C37DDE"/>
    <w:rsid w:val="00C4137A"/>
    <w:rsid w:val="00C42FE9"/>
    <w:rsid w:val="00C43962"/>
    <w:rsid w:val="00C452B1"/>
    <w:rsid w:val="00C45D69"/>
    <w:rsid w:val="00C46021"/>
    <w:rsid w:val="00C4613D"/>
    <w:rsid w:val="00C46154"/>
    <w:rsid w:val="00C47495"/>
    <w:rsid w:val="00C479DF"/>
    <w:rsid w:val="00C50264"/>
    <w:rsid w:val="00C504E8"/>
    <w:rsid w:val="00C50F43"/>
    <w:rsid w:val="00C519BE"/>
    <w:rsid w:val="00C51CCC"/>
    <w:rsid w:val="00C5273E"/>
    <w:rsid w:val="00C52F9A"/>
    <w:rsid w:val="00C5362E"/>
    <w:rsid w:val="00C538D7"/>
    <w:rsid w:val="00C54247"/>
    <w:rsid w:val="00C545DB"/>
    <w:rsid w:val="00C54CF5"/>
    <w:rsid w:val="00C55618"/>
    <w:rsid w:val="00C556B7"/>
    <w:rsid w:val="00C55703"/>
    <w:rsid w:val="00C557BF"/>
    <w:rsid w:val="00C55E0C"/>
    <w:rsid w:val="00C5632F"/>
    <w:rsid w:val="00C57BB3"/>
    <w:rsid w:val="00C6033C"/>
    <w:rsid w:val="00C60E7E"/>
    <w:rsid w:val="00C61998"/>
    <w:rsid w:val="00C61A9E"/>
    <w:rsid w:val="00C61BE4"/>
    <w:rsid w:val="00C61DD5"/>
    <w:rsid w:val="00C65478"/>
    <w:rsid w:val="00C65508"/>
    <w:rsid w:val="00C65835"/>
    <w:rsid w:val="00C66066"/>
    <w:rsid w:val="00C661A9"/>
    <w:rsid w:val="00C66886"/>
    <w:rsid w:val="00C66E90"/>
    <w:rsid w:val="00C6702B"/>
    <w:rsid w:val="00C6731C"/>
    <w:rsid w:val="00C67415"/>
    <w:rsid w:val="00C67CE5"/>
    <w:rsid w:val="00C7017C"/>
    <w:rsid w:val="00C721BF"/>
    <w:rsid w:val="00C723A8"/>
    <w:rsid w:val="00C7344A"/>
    <w:rsid w:val="00C740FA"/>
    <w:rsid w:val="00C74E98"/>
    <w:rsid w:val="00C77E37"/>
    <w:rsid w:val="00C811A8"/>
    <w:rsid w:val="00C82655"/>
    <w:rsid w:val="00C82D2C"/>
    <w:rsid w:val="00C82DBA"/>
    <w:rsid w:val="00C83342"/>
    <w:rsid w:val="00C84565"/>
    <w:rsid w:val="00C847ED"/>
    <w:rsid w:val="00C849E5"/>
    <w:rsid w:val="00C85501"/>
    <w:rsid w:val="00C8577F"/>
    <w:rsid w:val="00C85ED4"/>
    <w:rsid w:val="00C86383"/>
    <w:rsid w:val="00C863BB"/>
    <w:rsid w:val="00C87882"/>
    <w:rsid w:val="00C9156C"/>
    <w:rsid w:val="00C923DE"/>
    <w:rsid w:val="00C925CA"/>
    <w:rsid w:val="00C92A14"/>
    <w:rsid w:val="00C934EC"/>
    <w:rsid w:val="00C94D2C"/>
    <w:rsid w:val="00C94E4E"/>
    <w:rsid w:val="00C953E3"/>
    <w:rsid w:val="00C95464"/>
    <w:rsid w:val="00C95D82"/>
    <w:rsid w:val="00C964E0"/>
    <w:rsid w:val="00C97B80"/>
    <w:rsid w:val="00CA051E"/>
    <w:rsid w:val="00CA0D5B"/>
    <w:rsid w:val="00CA1C1B"/>
    <w:rsid w:val="00CA2ABB"/>
    <w:rsid w:val="00CA2C2E"/>
    <w:rsid w:val="00CA2D04"/>
    <w:rsid w:val="00CA3C98"/>
    <w:rsid w:val="00CA5121"/>
    <w:rsid w:val="00CA5625"/>
    <w:rsid w:val="00CA7175"/>
    <w:rsid w:val="00CA7290"/>
    <w:rsid w:val="00CB0194"/>
    <w:rsid w:val="00CB0458"/>
    <w:rsid w:val="00CB0660"/>
    <w:rsid w:val="00CB0CF2"/>
    <w:rsid w:val="00CB0E3E"/>
    <w:rsid w:val="00CB21D6"/>
    <w:rsid w:val="00CB2EFB"/>
    <w:rsid w:val="00CB3D28"/>
    <w:rsid w:val="00CB4287"/>
    <w:rsid w:val="00CB4AE8"/>
    <w:rsid w:val="00CB74AF"/>
    <w:rsid w:val="00CB756D"/>
    <w:rsid w:val="00CB7A1E"/>
    <w:rsid w:val="00CC00D6"/>
    <w:rsid w:val="00CC1E3C"/>
    <w:rsid w:val="00CC2525"/>
    <w:rsid w:val="00CC2DB8"/>
    <w:rsid w:val="00CC3559"/>
    <w:rsid w:val="00CC3E52"/>
    <w:rsid w:val="00CC4484"/>
    <w:rsid w:val="00CC4726"/>
    <w:rsid w:val="00CC4D59"/>
    <w:rsid w:val="00CC4ECA"/>
    <w:rsid w:val="00CC5F95"/>
    <w:rsid w:val="00CC777A"/>
    <w:rsid w:val="00CD0E21"/>
    <w:rsid w:val="00CD0EBD"/>
    <w:rsid w:val="00CD13B8"/>
    <w:rsid w:val="00CD1D26"/>
    <w:rsid w:val="00CD245C"/>
    <w:rsid w:val="00CD3174"/>
    <w:rsid w:val="00CD3225"/>
    <w:rsid w:val="00CD3A49"/>
    <w:rsid w:val="00CD5967"/>
    <w:rsid w:val="00CD5A0C"/>
    <w:rsid w:val="00CD652B"/>
    <w:rsid w:val="00CD6CBE"/>
    <w:rsid w:val="00CE0086"/>
    <w:rsid w:val="00CE051E"/>
    <w:rsid w:val="00CE1097"/>
    <w:rsid w:val="00CE128F"/>
    <w:rsid w:val="00CE1DB9"/>
    <w:rsid w:val="00CE2165"/>
    <w:rsid w:val="00CE4867"/>
    <w:rsid w:val="00CE511A"/>
    <w:rsid w:val="00CE6959"/>
    <w:rsid w:val="00CE6A5F"/>
    <w:rsid w:val="00CE7E29"/>
    <w:rsid w:val="00CF14D1"/>
    <w:rsid w:val="00CF1926"/>
    <w:rsid w:val="00CF1AF2"/>
    <w:rsid w:val="00CF21DE"/>
    <w:rsid w:val="00CF2A9A"/>
    <w:rsid w:val="00CF3686"/>
    <w:rsid w:val="00CF401A"/>
    <w:rsid w:val="00CF4D17"/>
    <w:rsid w:val="00CF58B2"/>
    <w:rsid w:val="00CF5AB9"/>
    <w:rsid w:val="00CF5B0A"/>
    <w:rsid w:val="00CF66C9"/>
    <w:rsid w:val="00CF688D"/>
    <w:rsid w:val="00CF6BF1"/>
    <w:rsid w:val="00CF787C"/>
    <w:rsid w:val="00CF7A44"/>
    <w:rsid w:val="00CF7A7D"/>
    <w:rsid w:val="00CF7FBD"/>
    <w:rsid w:val="00D00575"/>
    <w:rsid w:val="00D018D3"/>
    <w:rsid w:val="00D027F3"/>
    <w:rsid w:val="00D0378E"/>
    <w:rsid w:val="00D04542"/>
    <w:rsid w:val="00D04DF4"/>
    <w:rsid w:val="00D0538B"/>
    <w:rsid w:val="00D06760"/>
    <w:rsid w:val="00D06DA7"/>
    <w:rsid w:val="00D07645"/>
    <w:rsid w:val="00D07B7A"/>
    <w:rsid w:val="00D10033"/>
    <w:rsid w:val="00D10D34"/>
    <w:rsid w:val="00D112CC"/>
    <w:rsid w:val="00D12604"/>
    <w:rsid w:val="00D146EF"/>
    <w:rsid w:val="00D1478F"/>
    <w:rsid w:val="00D14A23"/>
    <w:rsid w:val="00D14C4B"/>
    <w:rsid w:val="00D1506D"/>
    <w:rsid w:val="00D15668"/>
    <w:rsid w:val="00D156A7"/>
    <w:rsid w:val="00D165BB"/>
    <w:rsid w:val="00D1699B"/>
    <w:rsid w:val="00D16E3A"/>
    <w:rsid w:val="00D172F3"/>
    <w:rsid w:val="00D17CA7"/>
    <w:rsid w:val="00D209E8"/>
    <w:rsid w:val="00D2115B"/>
    <w:rsid w:val="00D21D0B"/>
    <w:rsid w:val="00D22A3D"/>
    <w:rsid w:val="00D22DC4"/>
    <w:rsid w:val="00D23704"/>
    <w:rsid w:val="00D23CB5"/>
    <w:rsid w:val="00D24AF7"/>
    <w:rsid w:val="00D26D21"/>
    <w:rsid w:val="00D27941"/>
    <w:rsid w:val="00D27DE0"/>
    <w:rsid w:val="00D3069C"/>
    <w:rsid w:val="00D30AE6"/>
    <w:rsid w:val="00D30EB4"/>
    <w:rsid w:val="00D30ED5"/>
    <w:rsid w:val="00D31574"/>
    <w:rsid w:val="00D327DE"/>
    <w:rsid w:val="00D33378"/>
    <w:rsid w:val="00D33C5E"/>
    <w:rsid w:val="00D34A55"/>
    <w:rsid w:val="00D357CF"/>
    <w:rsid w:val="00D357ED"/>
    <w:rsid w:val="00D363EF"/>
    <w:rsid w:val="00D366F6"/>
    <w:rsid w:val="00D37913"/>
    <w:rsid w:val="00D40691"/>
    <w:rsid w:val="00D40F40"/>
    <w:rsid w:val="00D41030"/>
    <w:rsid w:val="00D411FC"/>
    <w:rsid w:val="00D41519"/>
    <w:rsid w:val="00D41EE8"/>
    <w:rsid w:val="00D42BD3"/>
    <w:rsid w:val="00D431E7"/>
    <w:rsid w:val="00D4324B"/>
    <w:rsid w:val="00D43B60"/>
    <w:rsid w:val="00D43F7A"/>
    <w:rsid w:val="00D44802"/>
    <w:rsid w:val="00D452E6"/>
    <w:rsid w:val="00D45FB5"/>
    <w:rsid w:val="00D466DC"/>
    <w:rsid w:val="00D467D6"/>
    <w:rsid w:val="00D46966"/>
    <w:rsid w:val="00D47F36"/>
    <w:rsid w:val="00D50064"/>
    <w:rsid w:val="00D51027"/>
    <w:rsid w:val="00D5136D"/>
    <w:rsid w:val="00D515F3"/>
    <w:rsid w:val="00D52487"/>
    <w:rsid w:val="00D52A1E"/>
    <w:rsid w:val="00D54121"/>
    <w:rsid w:val="00D541AC"/>
    <w:rsid w:val="00D54338"/>
    <w:rsid w:val="00D54571"/>
    <w:rsid w:val="00D54EFE"/>
    <w:rsid w:val="00D5522D"/>
    <w:rsid w:val="00D55FBA"/>
    <w:rsid w:val="00D565AF"/>
    <w:rsid w:val="00D600F3"/>
    <w:rsid w:val="00D6175C"/>
    <w:rsid w:val="00D627BC"/>
    <w:rsid w:val="00D62936"/>
    <w:rsid w:val="00D62C37"/>
    <w:rsid w:val="00D63EBC"/>
    <w:rsid w:val="00D63F8C"/>
    <w:rsid w:val="00D645FB"/>
    <w:rsid w:val="00D6561D"/>
    <w:rsid w:val="00D659CE"/>
    <w:rsid w:val="00D65D0B"/>
    <w:rsid w:val="00D66E9A"/>
    <w:rsid w:val="00D67E47"/>
    <w:rsid w:val="00D70594"/>
    <w:rsid w:val="00D70B33"/>
    <w:rsid w:val="00D716A1"/>
    <w:rsid w:val="00D72656"/>
    <w:rsid w:val="00D7283B"/>
    <w:rsid w:val="00D729F7"/>
    <w:rsid w:val="00D72BC6"/>
    <w:rsid w:val="00D730ED"/>
    <w:rsid w:val="00D7357D"/>
    <w:rsid w:val="00D736CD"/>
    <w:rsid w:val="00D73BDB"/>
    <w:rsid w:val="00D73D95"/>
    <w:rsid w:val="00D73F7A"/>
    <w:rsid w:val="00D746CD"/>
    <w:rsid w:val="00D757F1"/>
    <w:rsid w:val="00D75F2C"/>
    <w:rsid w:val="00D77564"/>
    <w:rsid w:val="00D77D93"/>
    <w:rsid w:val="00D803F0"/>
    <w:rsid w:val="00D80400"/>
    <w:rsid w:val="00D804A6"/>
    <w:rsid w:val="00D81105"/>
    <w:rsid w:val="00D82EF6"/>
    <w:rsid w:val="00D830BF"/>
    <w:rsid w:val="00D830EA"/>
    <w:rsid w:val="00D831E9"/>
    <w:rsid w:val="00D83259"/>
    <w:rsid w:val="00D83692"/>
    <w:rsid w:val="00D8374B"/>
    <w:rsid w:val="00D86117"/>
    <w:rsid w:val="00D86727"/>
    <w:rsid w:val="00D86BAC"/>
    <w:rsid w:val="00D879E3"/>
    <w:rsid w:val="00D87FD0"/>
    <w:rsid w:val="00D90100"/>
    <w:rsid w:val="00D90220"/>
    <w:rsid w:val="00D9051C"/>
    <w:rsid w:val="00D905E9"/>
    <w:rsid w:val="00D90608"/>
    <w:rsid w:val="00D909C8"/>
    <w:rsid w:val="00D90D9B"/>
    <w:rsid w:val="00D91D5B"/>
    <w:rsid w:val="00D92C45"/>
    <w:rsid w:val="00D92CDB"/>
    <w:rsid w:val="00D932CC"/>
    <w:rsid w:val="00D93CD9"/>
    <w:rsid w:val="00D93DE5"/>
    <w:rsid w:val="00D943B3"/>
    <w:rsid w:val="00D947DC"/>
    <w:rsid w:val="00D9501C"/>
    <w:rsid w:val="00D953C1"/>
    <w:rsid w:val="00D9598A"/>
    <w:rsid w:val="00D96806"/>
    <w:rsid w:val="00D96D31"/>
    <w:rsid w:val="00D96E6B"/>
    <w:rsid w:val="00D96ED8"/>
    <w:rsid w:val="00D97145"/>
    <w:rsid w:val="00D9736E"/>
    <w:rsid w:val="00D97F27"/>
    <w:rsid w:val="00DA18FD"/>
    <w:rsid w:val="00DA29E7"/>
    <w:rsid w:val="00DA3A35"/>
    <w:rsid w:val="00DA3C56"/>
    <w:rsid w:val="00DA40EE"/>
    <w:rsid w:val="00DA4AEE"/>
    <w:rsid w:val="00DA51AC"/>
    <w:rsid w:val="00DA6187"/>
    <w:rsid w:val="00DA6656"/>
    <w:rsid w:val="00DA6D04"/>
    <w:rsid w:val="00DA70E0"/>
    <w:rsid w:val="00DA7644"/>
    <w:rsid w:val="00DB036D"/>
    <w:rsid w:val="00DB0B48"/>
    <w:rsid w:val="00DB1422"/>
    <w:rsid w:val="00DB2945"/>
    <w:rsid w:val="00DB35D0"/>
    <w:rsid w:val="00DB3D0A"/>
    <w:rsid w:val="00DB4702"/>
    <w:rsid w:val="00DB4CF8"/>
    <w:rsid w:val="00DB5E5F"/>
    <w:rsid w:val="00DB6F2F"/>
    <w:rsid w:val="00DB7272"/>
    <w:rsid w:val="00DB7796"/>
    <w:rsid w:val="00DB7EB9"/>
    <w:rsid w:val="00DC0462"/>
    <w:rsid w:val="00DC05F6"/>
    <w:rsid w:val="00DC1484"/>
    <w:rsid w:val="00DC2853"/>
    <w:rsid w:val="00DC2F92"/>
    <w:rsid w:val="00DC37AE"/>
    <w:rsid w:val="00DC4BD1"/>
    <w:rsid w:val="00DC4D82"/>
    <w:rsid w:val="00DC5EA6"/>
    <w:rsid w:val="00DC6272"/>
    <w:rsid w:val="00DC6B04"/>
    <w:rsid w:val="00DC725C"/>
    <w:rsid w:val="00DC7E50"/>
    <w:rsid w:val="00DD0631"/>
    <w:rsid w:val="00DD086A"/>
    <w:rsid w:val="00DD086E"/>
    <w:rsid w:val="00DD0C8B"/>
    <w:rsid w:val="00DD13A3"/>
    <w:rsid w:val="00DD2FD9"/>
    <w:rsid w:val="00DD3305"/>
    <w:rsid w:val="00DD3799"/>
    <w:rsid w:val="00DD40FF"/>
    <w:rsid w:val="00DD423F"/>
    <w:rsid w:val="00DD44BC"/>
    <w:rsid w:val="00DD4A8C"/>
    <w:rsid w:val="00DD4FB9"/>
    <w:rsid w:val="00DD5613"/>
    <w:rsid w:val="00DE06B4"/>
    <w:rsid w:val="00DE1D68"/>
    <w:rsid w:val="00DE1FF1"/>
    <w:rsid w:val="00DE3125"/>
    <w:rsid w:val="00DE379C"/>
    <w:rsid w:val="00DE3AEC"/>
    <w:rsid w:val="00DE5059"/>
    <w:rsid w:val="00DE57D8"/>
    <w:rsid w:val="00DE590B"/>
    <w:rsid w:val="00DE5CE3"/>
    <w:rsid w:val="00DE6E6F"/>
    <w:rsid w:val="00DE7DF1"/>
    <w:rsid w:val="00DF0741"/>
    <w:rsid w:val="00DF16B1"/>
    <w:rsid w:val="00DF174A"/>
    <w:rsid w:val="00DF391D"/>
    <w:rsid w:val="00DF3AF5"/>
    <w:rsid w:val="00DF3DB9"/>
    <w:rsid w:val="00DF43CA"/>
    <w:rsid w:val="00DF43F8"/>
    <w:rsid w:val="00DF69EA"/>
    <w:rsid w:val="00DF78CA"/>
    <w:rsid w:val="00E00107"/>
    <w:rsid w:val="00E0077D"/>
    <w:rsid w:val="00E00D05"/>
    <w:rsid w:val="00E00D6C"/>
    <w:rsid w:val="00E01243"/>
    <w:rsid w:val="00E01421"/>
    <w:rsid w:val="00E014DA"/>
    <w:rsid w:val="00E0191C"/>
    <w:rsid w:val="00E01DC9"/>
    <w:rsid w:val="00E023B9"/>
    <w:rsid w:val="00E04114"/>
    <w:rsid w:val="00E04249"/>
    <w:rsid w:val="00E04403"/>
    <w:rsid w:val="00E06EC7"/>
    <w:rsid w:val="00E06FC9"/>
    <w:rsid w:val="00E07173"/>
    <w:rsid w:val="00E074AE"/>
    <w:rsid w:val="00E10F06"/>
    <w:rsid w:val="00E123C7"/>
    <w:rsid w:val="00E129BE"/>
    <w:rsid w:val="00E12B7A"/>
    <w:rsid w:val="00E131F1"/>
    <w:rsid w:val="00E137F9"/>
    <w:rsid w:val="00E16A3F"/>
    <w:rsid w:val="00E16CBA"/>
    <w:rsid w:val="00E16D08"/>
    <w:rsid w:val="00E16D43"/>
    <w:rsid w:val="00E16F90"/>
    <w:rsid w:val="00E177A3"/>
    <w:rsid w:val="00E20113"/>
    <w:rsid w:val="00E20529"/>
    <w:rsid w:val="00E2151F"/>
    <w:rsid w:val="00E220B3"/>
    <w:rsid w:val="00E227BC"/>
    <w:rsid w:val="00E24545"/>
    <w:rsid w:val="00E2492F"/>
    <w:rsid w:val="00E24FD7"/>
    <w:rsid w:val="00E252BE"/>
    <w:rsid w:val="00E277D9"/>
    <w:rsid w:val="00E30003"/>
    <w:rsid w:val="00E30FA8"/>
    <w:rsid w:val="00E31726"/>
    <w:rsid w:val="00E33AA9"/>
    <w:rsid w:val="00E343E7"/>
    <w:rsid w:val="00E3457F"/>
    <w:rsid w:val="00E34B7D"/>
    <w:rsid w:val="00E35E7C"/>
    <w:rsid w:val="00E36C19"/>
    <w:rsid w:val="00E37558"/>
    <w:rsid w:val="00E379FB"/>
    <w:rsid w:val="00E40BE4"/>
    <w:rsid w:val="00E40F24"/>
    <w:rsid w:val="00E410B8"/>
    <w:rsid w:val="00E41283"/>
    <w:rsid w:val="00E41F3B"/>
    <w:rsid w:val="00E428B2"/>
    <w:rsid w:val="00E42B13"/>
    <w:rsid w:val="00E42B9E"/>
    <w:rsid w:val="00E42FF8"/>
    <w:rsid w:val="00E43168"/>
    <w:rsid w:val="00E43282"/>
    <w:rsid w:val="00E432D7"/>
    <w:rsid w:val="00E43EB7"/>
    <w:rsid w:val="00E444CC"/>
    <w:rsid w:val="00E451E9"/>
    <w:rsid w:val="00E46346"/>
    <w:rsid w:val="00E46B94"/>
    <w:rsid w:val="00E472B1"/>
    <w:rsid w:val="00E47548"/>
    <w:rsid w:val="00E47ECC"/>
    <w:rsid w:val="00E507B3"/>
    <w:rsid w:val="00E507CC"/>
    <w:rsid w:val="00E51D21"/>
    <w:rsid w:val="00E52447"/>
    <w:rsid w:val="00E53988"/>
    <w:rsid w:val="00E53AB6"/>
    <w:rsid w:val="00E54587"/>
    <w:rsid w:val="00E55480"/>
    <w:rsid w:val="00E554F2"/>
    <w:rsid w:val="00E56DAD"/>
    <w:rsid w:val="00E56DDF"/>
    <w:rsid w:val="00E5788C"/>
    <w:rsid w:val="00E6138D"/>
    <w:rsid w:val="00E616EF"/>
    <w:rsid w:val="00E61EDE"/>
    <w:rsid w:val="00E63291"/>
    <w:rsid w:val="00E637CF"/>
    <w:rsid w:val="00E63CFA"/>
    <w:rsid w:val="00E64424"/>
    <w:rsid w:val="00E64AEA"/>
    <w:rsid w:val="00E65BCA"/>
    <w:rsid w:val="00E65E8D"/>
    <w:rsid w:val="00E66EB3"/>
    <w:rsid w:val="00E6719C"/>
    <w:rsid w:val="00E71E41"/>
    <w:rsid w:val="00E72A44"/>
    <w:rsid w:val="00E72F4D"/>
    <w:rsid w:val="00E73018"/>
    <w:rsid w:val="00E73A63"/>
    <w:rsid w:val="00E73FB9"/>
    <w:rsid w:val="00E73FE3"/>
    <w:rsid w:val="00E75310"/>
    <w:rsid w:val="00E753DB"/>
    <w:rsid w:val="00E7668E"/>
    <w:rsid w:val="00E768D2"/>
    <w:rsid w:val="00E80534"/>
    <w:rsid w:val="00E80D97"/>
    <w:rsid w:val="00E8204B"/>
    <w:rsid w:val="00E82D0A"/>
    <w:rsid w:val="00E8406E"/>
    <w:rsid w:val="00E840F8"/>
    <w:rsid w:val="00E853B7"/>
    <w:rsid w:val="00E85409"/>
    <w:rsid w:val="00E85BB7"/>
    <w:rsid w:val="00E86732"/>
    <w:rsid w:val="00E8706A"/>
    <w:rsid w:val="00E87596"/>
    <w:rsid w:val="00E877DB"/>
    <w:rsid w:val="00E87DD8"/>
    <w:rsid w:val="00E87E68"/>
    <w:rsid w:val="00E912AC"/>
    <w:rsid w:val="00E91F25"/>
    <w:rsid w:val="00E9462B"/>
    <w:rsid w:val="00E94666"/>
    <w:rsid w:val="00E94802"/>
    <w:rsid w:val="00E94803"/>
    <w:rsid w:val="00E94990"/>
    <w:rsid w:val="00E94A2C"/>
    <w:rsid w:val="00E94A3A"/>
    <w:rsid w:val="00E95573"/>
    <w:rsid w:val="00E958CF"/>
    <w:rsid w:val="00E95F9D"/>
    <w:rsid w:val="00E96858"/>
    <w:rsid w:val="00E975D8"/>
    <w:rsid w:val="00E97BEA"/>
    <w:rsid w:val="00E97F22"/>
    <w:rsid w:val="00EA03FD"/>
    <w:rsid w:val="00EA05AC"/>
    <w:rsid w:val="00EA0C07"/>
    <w:rsid w:val="00EA0DA0"/>
    <w:rsid w:val="00EA11C7"/>
    <w:rsid w:val="00EA253A"/>
    <w:rsid w:val="00EA374C"/>
    <w:rsid w:val="00EA4005"/>
    <w:rsid w:val="00EA4189"/>
    <w:rsid w:val="00EA43D0"/>
    <w:rsid w:val="00EA45F0"/>
    <w:rsid w:val="00EA5182"/>
    <w:rsid w:val="00EA5960"/>
    <w:rsid w:val="00EA6A0A"/>
    <w:rsid w:val="00EB0377"/>
    <w:rsid w:val="00EB1BC4"/>
    <w:rsid w:val="00EB20F7"/>
    <w:rsid w:val="00EB387E"/>
    <w:rsid w:val="00EB3B02"/>
    <w:rsid w:val="00EB46E9"/>
    <w:rsid w:val="00EB6EBA"/>
    <w:rsid w:val="00EB705F"/>
    <w:rsid w:val="00EB74AA"/>
    <w:rsid w:val="00EC0436"/>
    <w:rsid w:val="00EC04B4"/>
    <w:rsid w:val="00EC13FC"/>
    <w:rsid w:val="00EC42CD"/>
    <w:rsid w:val="00EC489B"/>
    <w:rsid w:val="00EC4EDC"/>
    <w:rsid w:val="00EC550E"/>
    <w:rsid w:val="00EC5911"/>
    <w:rsid w:val="00EC5D80"/>
    <w:rsid w:val="00EC5E62"/>
    <w:rsid w:val="00EC6CFD"/>
    <w:rsid w:val="00EC7499"/>
    <w:rsid w:val="00ED02EF"/>
    <w:rsid w:val="00ED0929"/>
    <w:rsid w:val="00ED150B"/>
    <w:rsid w:val="00ED203F"/>
    <w:rsid w:val="00ED2C0A"/>
    <w:rsid w:val="00ED2E13"/>
    <w:rsid w:val="00ED3ECD"/>
    <w:rsid w:val="00ED4B27"/>
    <w:rsid w:val="00ED5528"/>
    <w:rsid w:val="00ED5F45"/>
    <w:rsid w:val="00EE05BD"/>
    <w:rsid w:val="00EE0781"/>
    <w:rsid w:val="00EE0944"/>
    <w:rsid w:val="00EE0D0B"/>
    <w:rsid w:val="00EE12C9"/>
    <w:rsid w:val="00EE12D4"/>
    <w:rsid w:val="00EE151E"/>
    <w:rsid w:val="00EE15AC"/>
    <w:rsid w:val="00EE16FE"/>
    <w:rsid w:val="00EE1942"/>
    <w:rsid w:val="00EE1B94"/>
    <w:rsid w:val="00EE23CD"/>
    <w:rsid w:val="00EE2555"/>
    <w:rsid w:val="00EE4C67"/>
    <w:rsid w:val="00EE4FAC"/>
    <w:rsid w:val="00EE5E9B"/>
    <w:rsid w:val="00EE6369"/>
    <w:rsid w:val="00EE6D58"/>
    <w:rsid w:val="00EE7608"/>
    <w:rsid w:val="00EF0B7B"/>
    <w:rsid w:val="00EF3282"/>
    <w:rsid w:val="00EF377D"/>
    <w:rsid w:val="00EF3DBF"/>
    <w:rsid w:val="00EF4526"/>
    <w:rsid w:val="00EF4BE4"/>
    <w:rsid w:val="00EF4E18"/>
    <w:rsid w:val="00EF505F"/>
    <w:rsid w:val="00EF5DBA"/>
    <w:rsid w:val="00EF6A27"/>
    <w:rsid w:val="00EF6B62"/>
    <w:rsid w:val="00EF6F27"/>
    <w:rsid w:val="00F0117F"/>
    <w:rsid w:val="00F01424"/>
    <w:rsid w:val="00F01BE1"/>
    <w:rsid w:val="00F022CE"/>
    <w:rsid w:val="00F039F8"/>
    <w:rsid w:val="00F03D88"/>
    <w:rsid w:val="00F03F64"/>
    <w:rsid w:val="00F043DF"/>
    <w:rsid w:val="00F0535F"/>
    <w:rsid w:val="00F0595A"/>
    <w:rsid w:val="00F06C97"/>
    <w:rsid w:val="00F07A3E"/>
    <w:rsid w:val="00F10CCF"/>
    <w:rsid w:val="00F12B14"/>
    <w:rsid w:val="00F137B8"/>
    <w:rsid w:val="00F138D9"/>
    <w:rsid w:val="00F14445"/>
    <w:rsid w:val="00F14CC9"/>
    <w:rsid w:val="00F15836"/>
    <w:rsid w:val="00F15E21"/>
    <w:rsid w:val="00F160AC"/>
    <w:rsid w:val="00F162C6"/>
    <w:rsid w:val="00F16506"/>
    <w:rsid w:val="00F17ADE"/>
    <w:rsid w:val="00F210D7"/>
    <w:rsid w:val="00F23CB0"/>
    <w:rsid w:val="00F23E64"/>
    <w:rsid w:val="00F24286"/>
    <w:rsid w:val="00F244E0"/>
    <w:rsid w:val="00F261E0"/>
    <w:rsid w:val="00F26609"/>
    <w:rsid w:val="00F313B1"/>
    <w:rsid w:val="00F31768"/>
    <w:rsid w:val="00F330EE"/>
    <w:rsid w:val="00F33D8A"/>
    <w:rsid w:val="00F3667F"/>
    <w:rsid w:val="00F36D1A"/>
    <w:rsid w:val="00F37415"/>
    <w:rsid w:val="00F37C2F"/>
    <w:rsid w:val="00F40027"/>
    <w:rsid w:val="00F40756"/>
    <w:rsid w:val="00F4096C"/>
    <w:rsid w:val="00F40BE3"/>
    <w:rsid w:val="00F41457"/>
    <w:rsid w:val="00F42ECB"/>
    <w:rsid w:val="00F44302"/>
    <w:rsid w:val="00F4437A"/>
    <w:rsid w:val="00F44711"/>
    <w:rsid w:val="00F448A9"/>
    <w:rsid w:val="00F45132"/>
    <w:rsid w:val="00F45145"/>
    <w:rsid w:val="00F45479"/>
    <w:rsid w:val="00F45C36"/>
    <w:rsid w:val="00F463BE"/>
    <w:rsid w:val="00F46586"/>
    <w:rsid w:val="00F46A61"/>
    <w:rsid w:val="00F47F38"/>
    <w:rsid w:val="00F5035D"/>
    <w:rsid w:val="00F52209"/>
    <w:rsid w:val="00F52321"/>
    <w:rsid w:val="00F5245A"/>
    <w:rsid w:val="00F54300"/>
    <w:rsid w:val="00F54308"/>
    <w:rsid w:val="00F5434A"/>
    <w:rsid w:val="00F550A0"/>
    <w:rsid w:val="00F552A3"/>
    <w:rsid w:val="00F55964"/>
    <w:rsid w:val="00F55C5F"/>
    <w:rsid w:val="00F5673A"/>
    <w:rsid w:val="00F56C75"/>
    <w:rsid w:val="00F56FF2"/>
    <w:rsid w:val="00F571C7"/>
    <w:rsid w:val="00F604BF"/>
    <w:rsid w:val="00F60519"/>
    <w:rsid w:val="00F6256E"/>
    <w:rsid w:val="00F62BF3"/>
    <w:rsid w:val="00F633AB"/>
    <w:rsid w:val="00F63422"/>
    <w:rsid w:val="00F64137"/>
    <w:rsid w:val="00F64A7B"/>
    <w:rsid w:val="00F64EBD"/>
    <w:rsid w:val="00F65E36"/>
    <w:rsid w:val="00F677A9"/>
    <w:rsid w:val="00F700B5"/>
    <w:rsid w:val="00F704AA"/>
    <w:rsid w:val="00F70A5A"/>
    <w:rsid w:val="00F70E16"/>
    <w:rsid w:val="00F717B6"/>
    <w:rsid w:val="00F7183F"/>
    <w:rsid w:val="00F71F4A"/>
    <w:rsid w:val="00F720D9"/>
    <w:rsid w:val="00F721BE"/>
    <w:rsid w:val="00F72F0E"/>
    <w:rsid w:val="00F7339E"/>
    <w:rsid w:val="00F7383C"/>
    <w:rsid w:val="00F746A3"/>
    <w:rsid w:val="00F747C7"/>
    <w:rsid w:val="00F74E80"/>
    <w:rsid w:val="00F75A05"/>
    <w:rsid w:val="00F7622B"/>
    <w:rsid w:val="00F7723A"/>
    <w:rsid w:val="00F80963"/>
    <w:rsid w:val="00F80F23"/>
    <w:rsid w:val="00F81678"/>
    <w:rsid w:val="00F81684"/>
    <w:rsid w:val="00F81993"/>
    <w:rsid w:val="00F81A02"/>
    <w:rsid w:val="00F81B63"/>
    <w:rsid w:val="00F82ABA"/>
    <w:rsid w:val="00F82B64"/>
    <w:rsid w:val="00F8332C"/>
    <w:rsid w:val="00F83DD2"/>
    <w:rsid w:val="00F84A54"/>
    <w:rsid w:val="00F852FD"/>
    <w:rsid w:val="00F85E2D"/>
    <w:rsid w:val="00F86826"/>
    <w:rsid w:val="00F86A9B"/>
    <w:rsid w:val="00F86F7A"/>
    <w:rsid w:val="00F87E19"/>
    <w:rsid w:val="00F90C2D"/>
    <w:rsid w:val="00F91489"/>
    <w:rsid w:val="00F92D8D"/>
    <w:rsid w:val="00F931A2"/>
    <w:rsid w:val="00F94450"/>
    <w:rsid w:val="00F96B62"/>
    <w:rsid w:val="00F96F34"/>
    <w:rsid w:val="00F96F43"/>
    <w:rsid w:val="00F97164"/>
    <w:rsid w:val="00F975A3"/>
    <w:rsid w:val="00FA018D"/>
    <w:rsid w:val="00FA0781"/>
    <w:rsid w:val="00FA0A04"/>
    <w:rsid w:val="00FA1646"/>
    <w:rsid w:val="00FA1BB5"/>
    <w:rsid w:val="00FA2115"/>
    <w:rsid w:val="00FA48C7"/>
    <w:rsid w:val="00FA5507"/>
    <w:rsid w:val="00FA69FB"/>
    <w:rsid w:val="00FA6A6B"/>
    <w:rsid w:val="00FA7A82"/>
    <w:rsid w:val="00FA7D6F"/>
    <w:rsid w:val="00FB14B1"/>
    <w:rsid w:val="00FB1A71"/>
    <w:rsid w:val="00FB2B26"/>
    <w:rsid w:val="00FB308A"/>
    <w:rsid w:val="00FB3AEA"/>
    <w:rsid w:val="00FB4E07"/>
    <w:rsid w:val="00FB5683"/>
    <w:rsid w:val="00FB6209"/>
    <w:rsid w:val="00FB6BB9"/>
    <w:rsid w:val="00FB75F5"/>
    <w:rsid w:val="00FB7CC2"/>
    <w:rsid w:val="00FB7F67"/>
    <w:rsid w:val="00FC038B"/>
    <w:rsid w:val="00FC122A"/>
    <w:rsid w:val="00FC1ECB"/>
    <w:rsid w:val="00FC2BAA"/>
    <w:rsid w:val="00FC2C64"/>
    <w:rsid w:val="00FC3711"/>
    <w:rsid w:val="00FC43F3"/>
    <w:rsid w:val="00FC5472"/>
    <w:rsid w:val="00FC5786"/>
    <w:rsid w:val="00FC5F6B"/>
    <w:rsid w:val="00FC6604"/>
    <w:rsid w:val="00FC6B8D"/>
    <w:rsid w:val="00FD0A06"/>
    <w:rsid w:val="00FD0DC4"/>
    <w:rsid w:val="00FD14A0"/>
    <w:rsid w:val="00FD15E1"/>
    <w:rsid w:val="00FD3232"/>
    <w:rsid w:val="00FD3B48"/>
    <w:rsid w:val="00FD3CFB"/>
    <w:rsid w:val="00FD43EB"/>
    <w:rsid w:val="00FD4457"/>
    <w:rsid w:val="00FD5A3D"/>
    <w:rsid w:val="00FD70B9"/>
    <w:rsid w:val="00FD7FD6"/>
    <w:rsid w:val="00FE086A"/>
    <w:rsid w:val="00FE15D9"/>
    <w:rsid w:val="00FE2536"/>
    <w:rsid w:val="00FE2775"/>
    <w:rsid w:val="00FE4AAF"/>
    <w:rsid w:val="00FE6132"/>
    <w:rsid w:val="00FE74E0"/>
    <w:rsid w:val="00FF0519"/>
    <w:rsid w:val="00FF083A"/>
    <w:rsid w:val="00FF09CA"/>
    <w:rsid w:val="00FF1B0C"/>
    <w:rsid w:val="00FF1F5E"/>
    <w:rsid w:val="00FF253F"/>
    <w:rsid w:val="00FF2550"/>
    <w:rsid w:val="00FF2D31"/>
    <w:rsid w:val="00FF3560"/>
    <w:rsid w:val="00FF47F6"/>
    <w:rsid w:val="00FF71FD"/>
    <w:rsid w:val="679565B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o:shapedefaults>
    <o:shapelayout v:ext="edit">
      <o:idmap v:ext="edit" data="2"/>
    </o:shapelayout>
  </w:shapeDefaults>
  <w:doNotEmbedSmartTags/>
  <w:decimalSymbol w:val="."/>
  <w:listSeparator w:val=","/>
  <w14:docId w14:val="529384C6"/>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iPriority="0" w:qFormat="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suppressAutoHyphens/>
      <w:autoSpaceDE w:val="0"/>
    </w:pPr>
    <w:rPr>
      <w:kern w:val="1"/>
      <w:sz w:val="24"/>
      <w:szCs w:val="24"/>
      <w:lang w:val="en-IN" w:eastAsia="ar-SA"/>
    </w:rPr>
  </w:style>
  <w:style w:type="paragraph" w:styleId="Heading1">
    <w:name w:val="heading 1"/>
    <w:basedOn w:val="Normal"/>
    <w:next w:val="Normal"/>
    <w:link w:val="Heading1Char"/>
    <w:uiPriority w:val="1"/>
    <w:qFormat/>
    <w:pPr>
      <w:suppressAutoHyphens w:val="0"/>
      <w:autoSpaceDN w:val="0"/>
      <w:adjustRightInd w:val="0"/>
      <w:ind w:left="118"/>
      <w:outlineLvl w:val="0"/>
    </w:pPr>
    <w:rPr>
      <w:rFonts w:ascii="Calibri Light" w:hAnsi="Calibri Light" w:cs="Calibri Light"/>
      <w:b/>
      <w:bCs/>
      <w:sz w:val="32"/>
      <w:szCs w:val="32"/>
      <w:lang w:val="sv-SE" w:eastAsia="sv-S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Segoe UI" w:hAnsi="Segoe UI" w:cs="Segoe UI"/>
      <w:sz w:val="18"/>
      <w:szCs w:val="18"/>
    </w:rPr>
  </w:style>
  <w:style w:type="paragraph" w:styleId="BodyText">
    <w:name w:val="Body Text"/>
    <w:basedOn w:val="Normal"/>
    <w:link w:val="BodyTextChar1"/>
    <w:uiPriority w:val="1"/>
    <w:qFormat/>
    <w:pPr>
      <w:ind w:left="118"/>
    </w:pPr>
    <w:rPr>
      <w:sz w:val="22"/>
      <w:szCs w:val="22"/>
    </w:rPr>
  </w:style>
  <w:style w:type="paragraph" w:styleId="Caption">
    <w:name w:val="caption"/>
    <w:basedOn w:val="Normal"/>
    <w:qFormat/>
    <w:pPr>
      <w:suppressLineNumbers/>
      <w:spacing w:before="120" w:after="120"/>
    </w:pPr>
    <w:rPr>
      <w:rFonts w:cs="Arial"/>
      <w:i/>
      <w:iCs/>
    </w:rPr>
  </w:style>
  <w:style w:type="character" w:styleId="CommentReference">
    <w:name w:val="annotation reference"/>
    <w:uiPriority w:val="99"/>
    <w:qFormat/>
    <w:rPr>
      <w:sz w:val="16"/>
      <w:szCs w:val="16"/>
    </w:rPr>
  </w:style>
  <w:style w:type="paragraph" w:styleId="CommentText">
    <w:name w:val="annotation text"/>
    <w:basedOn w:val="Normal"/>
    <w:link w:val="CommentTextChar"/>
    <w:uiPriority w:val="99"/>
    <w:unhideWhenUsed/>
    <w:qFormat/>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mphasis">
    <w:name w:val="Emphasis"/>
    <w:uiPriority w:val="20"/>
    <w:qFormat/>
    <w:rPr>
      <w:i/>
      <w:iCs/>
    </w:rPr>
  </w:style>
  <w:style w:type="character" w:styleId="FollowedHyperlink">
    <w:name w:val="FollowedHyperlink"/>
    <w:uiPriority w:val="99"/>
    <w:semiHidden/>
    <w:unhideWhenUsed/>
    <w:qFormat/>
    <w:rPr>
      <w:color w:val="954F72"/>
      <w:u w:val="single"/>
    </w:rPr>
  </w:style>
  <w:style w:type="paragraph" w:styleId="Footer">
    <w:name w:val="footer"/>
    <w:basedOn w:val="Normal"/>
    <w:link w:val="FooterChar"/>
    <w:uiPriority w:val="99"/>
    <w:qFormat/>
    <w:pPr>
      <w:suppressLineNumbers/>
      <w:tabs>
        <w:tab w:val="center" w:pos="4553"/>
        <w:tab w:val="right" w:pos="9107"/>
      </w:tabs>
    </w:pPr>
  </w:style>
  <w:style w:type="paragraph" w:styleId="Header">
    <w:name w:val="header"/>
    <w:basedOn w:val="Normal"/>
    <w:link w:val="HeaderChar1"/>
    <w:uiPriority w:val="99"/>
    <w:unhideWhenUsed/>
    <w:qFormat/>
    <w:pPr>
      <w:tabs>
        <w:tab w:val="center" w:pos="4536"/>
        <w:tab w:val="right" w:pos="9072"/>
      </w:tabs>
    </w:pPr>
  </w:style>
  <w:style w:type="character" w:styleId="Hyperlink">
    <w:name w:val="Hyperlink"/>
    <w:qFormat/>
    <w:rPr>
      <w:color w:val="000080"/>
      <w:u w:val="single"/>
    </w:rPr>
  </w:style>
  <w:style w:type="paragraph" w:styleId="Index5">
    <w:name w:val="index 5"/>
    <w:basedOn w:val="Normal"/>
    <w:next w:val="Normal"/>
    <w:autoRedefine/>
    <w:semiHidden/>
    <w:qFormat/>
    <w:pPr>
      <w:widowControl/>
      <w:suppressAutoHyphens w:val="0"/>
      <w:autoSpaceDE/>
      <w:spacing w:line="260" w:lineRule="exact"/>
      <w:ind w:left="1100" w:hanging="220"/>
    </w:pPr>
    <w:rPr>
      <w:kern w:val="0"/>
      <w:sz w:val="22"/>
      <w:szCs w:val="20"/>
      <w:lang w:val="sv-SE" w:eastAsia="en-US"/>
    </w:rPr>
  </w:style>
  <w:style w:type="paragraph" w:styleId="List">
    <w:name w:val="List"/>
    <w:basedOn w:val="BodyText"/>
    <w:qFormat/>
    <w:rPr>
      <w:rFonts w:cs="Arial"/>
    </w:rPr>
  </w:style>
  <w:style w:type="character" w:styleId="Strong">
    <w:name w:val="Strong"/>
    <w:uiPriority w:val="22"/>
    <w:qFormat/>
    <w:rPr>
      <w:b/>
      <w:bCs/>
    </w:rPr>
  </w:style>
  <w:style w:type="table" w:styleId="TableGrid">
    <w:name w:val="Table Grid"/>
    <w:basedOn w:val="TableNormal"/>
    <w:uiPriority w:val="39"/>
    <w:qFormat/>
    <w:rPr>
      <w:rFonts w:ascii="Calibri" w:eastAsia="Yu Mincho"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TFNum21">
    <w:name w:val="RTF_Num 2 1"/>
    <w:rPr>
      <w:rFonts w:ascii="Times New Roman" w:eastAsia="Times New Roman" w:hAnsi="Times New Roman" w:cs="Times New Roman"/>
      <w:b/>
      <w:bCs/>
      <w:sz w:val="22"/>
      <w:szCs w:val="22"/>
    </w:rPr>
  </w:style>
  <w:style w:type="character" w:customStyle="1" w:styleId="RTFNum22">
    <w:name w:val="RTF_Num 2 2"/>
    <w:rPr>
      <w:rFonts w:ascii="Times New Roman" w:eastAsia="Times New Roman" w:hAnsi="Times New Roman" w:cs="Times New Roman"/>
      <w:b/>
      <w:bCs/>
      <w:sz w:val="22"/>
      <w:szCs w:val="22"/>
    </w:rPr>
  </w:style>
  <w:style w:type="character" w:customStyle="1" w:styleId="RTFNum23">
    <w:name w:val="RTF_Num 2 3"/>
    <w:rPr>
      <w:rFonts w:ascii="Times New Roman" w:eastAsia="Times New Roman" w:hAnsi="Times New Roman" w:cs="Times New Roman"/>
      <w:w w:val="131"/>
      <w:sz w:val="22"/>
      <w:szCs w:val="22"/>
    </w:rPr>
  </w:style>
  <w:style w:type="character" w:customStyle="1" w:styleId="RTFNum31">
    <w:name w:val="RTF_Num 3 1"/>
    <w:rPr>
      <w:rFonts w:ascii="Times New Roman" w:eastAsia="Times New Roman" w:hAnsi="Times New Roman" w:cs="Times New Roman"/>
      <w:w w:val="99"/>
      <w:position w:val="1"/>
      <w:sz w:val="14"/>
      <w:szCs w:val="14"/>
    </w:rPr>
  </w:style>
  <w:style w:type="character" w:customStyle="1" w:styleId="RTFNum41">
    <w:name w:val="RTF_Num 4 1"/>
    <w:rPr>
      <w:rFonts w:cs="Times New Roman"/>
    </w:rPr>
  </w:style>
  <w:style w:type="character" w:customStyle="1" w:styleId="RTFNum42">
    <w:name w:val="RTF_Num 4 2"/>
    <w:rPr>
      <w:rFonts w:ascii="Times New Roman" w:eastAsia="Times New Roman" w:hAnsi="Times New Roman" w:cs="Times New Roman"/>
      <w:b/>
      <w:bCs/>
      <w:sz w:val="22"/>
      <w:szCs w:val="22"/>
    </w:rPr>
  </w:style>
  <w:style w:type="character" w:customStyle="1" w:styleId="RTFNum51">
    <w:name w:val="RTF_Num 5 1"/>
    <w:rPr>
      <w:rFonts w:ascii="Arial" w:eastAsia="Arial" w:hAnsi="Arial" w:cs="Arial"/>
      <w:w w:val="131"/>
      <w:sz w:val="22"/>
      <w:szCs w:val="22"/>
    </w:rPr>
  </w:style>
  <w:style w:type="character" w:customStyle="1" w:styleId="RTFNum52">
    <w:name w:val="RTF_Num 5 2"/>
    <w:rPr>
      <w:rFonts w:ascii="Arial" w:eastAsia="Arial" w:hAnsi="Arial" w:cs="Arial"/>
      <w:w w:val="131"/>
      <w:sz w:val="22"/>
      <w:szCs w:val="22"/>
    </w:rPr>
  </w:style>
  <w:style w:type="character" w:customStyle="1" w:styleId="RTFNum61">
    <w:name w:val="RTF_Num 6 1"/>
    <w:rPr>
      <w:rFonts w:ascii="Times New Roman" w:eastAsia="Times New Roman" w:hAnsi="Times New Roman" w:cs="Times New Roman"/>
      <w:sz w:val="22"/>
      <w:szCs w:val="22"/>
    </w:rPr>
  </w:style>
  <w:style w:type="character" w:customStyle="1" w:styleId="RTFNum71">
    <w:name w:val="RTF_Num 7 1"/>
    <w:rPr>
      <w:rFonts w:ascii="Times New Roman" w:eastAsia="Times New Roman" w:hAnsi="Times New Roman" w:cs="Times New Roman"/>
      <w:sz w:val="22"/>
      <w:szCs w:val="22"/>
    </w:rPr>
  </w:style>
  <w:style w:type="character" w:customStyle="1" w:styleId="RTFNum81">
    <w:name w:val="RTF_Num 8 1"/>
    <w:rPr>
      <w:rFonts w:ascii="Times New Roman" w:eastAsia="Times New Roman" w:hAnsi="Times New Roman" w:cs="Times New Roman"/>
      <w:b/>
      <w:bCs/>
      <w:sz w:val="22"/>
      <w:szCs w:val="22"/>
    </w:rPr>
  </w:style>
  <w:style w:type="character" w:customStyle="1" w:styleId="RTFNum91">
    <w:name w:val="RTF_Num 9 1"/>
    <w:rPr>
      <w:rFonts w:ascii="Times New Roman" w:eastAsia="Times New Roman" w:hAnsi="Times New Roman" w:cs="Times New Roman"/>
      <w:b/>
      <w:bCs/>
      <w:sz w:val="22"/>
      <w:szCs w:val="22"/>
    </w:rPr>
  </w:style>
  <w:style w:type="character" w:customStyle="1" w:styleId="RTFNum92">
    <w:name w:val="RTF_Num 9 2"/>
    <w:qFormat/>
    <w:rPr>
      <w:rFonts w:ascii="Arial" w:eastAsia="Arial" w:hAnsi="Arial" w:cs="Arial"/>
      <w:w w:val="131"/>
      <w:sz w:val="22"/>
      <w:szCs w:val="22"/>
    </w:rPr>
  </w:style>
  <w:style w:type="character" w:customStyle="1" w:styleId="RTFNum93">
    <w:name w:val="RTF_Num 9 3"/>
    <w:rPr>
      <w:rFonts w:ascii="Courier New" w:eastAsia="Courier New" w:hAnsi="Courier New" w:cs="Courier New"/>
      <w:sz w:val="22"/>
      <w:szCs w:val="22"/>
    </w:rPr>
  </w:style>
  <w:style w:type="character" w:customStyle="1" w:styleId="RTFNum101">
    <w:name w:val="RTF_Num 10 1"/>
    <w:rPr>
      <w:rFonts w:ascii="Times New Roman" w:eastAsia="Times New Roman" w:hAnsi="Times New Roman" w:cs="Times New Roman"/>
      <w:w w:val="99"/>
      <w:position w:val="1"/>
      <w:sz w:val="14"/>
      <w:szCs w:val="14"/>
    </w:rPr>
  </w:style>
  <w:style w:type="character" w:customStyle="1" w:styleId="RTFNum111">
    <w:name w:val="RTF_Num 11 1"/>
    <w:rPr>
      <w:rFonts w:ascii="Times New Roman" w:eastAsia="Times New Roman" w:hAnsi="Times New Roman" w:cs="Times New Roman"/>
      <w:w w:val="99"/>
      <w:position w:val="1"/>
      <w:sz w:val="14"/>
      <w:szCs w:val="14"/>
    </w:rPr>
  </w:style>
  <w:style w:type="character" w:customStyle="1" w:styleId="RTFNum121">
    <w:name w:val="RTF_Num 12 1"/>
    <w:rPr>
      <w:rFonts w:ascii="Symbol" w:eastAsia="Symbol" w:hAnsi="Symbol" w:cs="Symbol"/>
    </w:rPr>
  </w:style>
  <w:style w:type="character" w:customStyle="1" w:styleId="RTFNum122">
    <w:name w:val="RTF_Num 12 2"/>
    <w:rPr>
      <w:rFonts w:ascii="Courier New" w:eastAsia="Courier New" w:hAnsi="Courier New" w:cs="Courier New"/>
    </w:rPr>
  </w:style>
  <w:style w:type="character" w:customStyle="1" w:styleId="RTFNum123">
    <w:name w:val="RTF_Num 12 3"/>
    <w:rPr>
      <w:rFonts w:ascii="Wingdings" w:eastAsia="Wingdings" w:hAnsi="Wingdings" w:cs="Wingdings"/>
    </w:rPr>
  </w:style>
  <w:style w:type="character" w:customStyle="1" w:styleId="RTFNum124">
    <w:name w:val="RTF_Num 12 4"/>
    <w:rPr>
      <w:rFonts w:ascii="Symbol" w:eastAsia="Symbol" w:hAnsi="Symbol" w:cs="Symbol"/>
    </w:rPr>
  </w:style>
  <w:style w:type="character" w:customStyle="1" w:styleId="RTFNum125">
    <w:name w:val="RTF_Num 12 5"/>
    <w:rPr>
      <w:rFonts w:ascii="Courier New" w:eastAsia="Courier New" w:hAnsi="Courier New" w:cs="Courier New"/>
    </w:rPr>
  </w:style>
  <w:style w:type="character" w:customStyle="1" w:styleId="RTFNum126">
    <w:name w:val="RTF_Num 12 6"/>
    <w:rPr>
      <w:rFonts w:ascii="Wingdings" w:eastAsia="Wingdings" w:hAnsi="Wingdings" w:cs="Wingdings"/>
    </w:rPr>
  </w:style>
  <w:style w:type="character" w:customStyle="1" w:styleId="RTFNum127">
    <w:name w:val="RTF_Num 12 7"/>
    <w:rPr>
      <w:rFonts w:ascii="Symbol" w:eastAsia="Symbol" w:hAnsi="Symbol" w:cs="Symbol"/>
    </w:rPr>
  </w:style>
  <w:style w:type="character" w:customStyle="1" w:styleId="RTFNum128">
    <w:name w:val="RTF_Num 12 8"/>
    <w:rPr>
      <w:rFonts w:ascii="Courier New" w:eastAsia="Courier New" w:hAnsi="Courier New" w:cs="Courier New"/>
    </w:rPr>
  </w:style>
  <w:style w:type="character" w:customStyle="1" w:styleId="RTFNum129">
    <w:name w:val="RTF_Num 12 9"/>
    <w:qFormat/>
    <w:rPr>
      <w:rFonts w:ascii="Wingdings" w:eastAsia="Wingdings" w:hAnsi="Wingdings" w:cs="Wingdings"/>
    </w:rPr>
  </w:style>
  <w:style w:type="character" w:customStyle="1" w:styleId="RTFNum131">
    <w:name w:val="RTF_Num 13 1"/>
    <w:rPr>
      <w:rFonts w:ascii="Symbol" w:eastAsia="Symbol" w:hAnsi="Symbol" w:cs="Symbol"/>
    </w:rPr>
  </w:style>
  <w:style w:type="character" w:customStyle="1" w:styleId="RTFNum132">
    <w:name w:val="RTF_Num 13 2"/>
    <w:rPr>
      <w:rFonts w:ascii="Courier New" w:eastAsia="Courier New" w:hAnsi="Courier New" w:cs="Courier New"/>
    </w:rPr>
  </w:style>
  <w:style w:type="character" w:customStyle="1" w:styleId="RTFNum133">
    <w:name w:val="RTF_Num 13 3"/>
    <w:rPr>
      <w:rFonts w:ascii="Wingdings" w:eastAsia="Wingdings" w:hAnsi="Wingdings" w:cs="Wingdings"/>
    </w:rPr>
  </w:style>
  <w:style w:type="character" w:customStyle="1" w:styleId="RTFNum134">
    <w:name w:val="RTF_Num 13 4"/>
    <w:rPr>
      <w:rFonts w:ascii="Symbol" w:eastAsia="Symbol" w:hAnsi="Symbol" w:cs="Symbol"/>
    </w:rPr>
  </w:style>
  <w:style w:type="character" w:customStyle="1" w:styleId="RTFNum135">
    <w:name w:val="RTF_Num 13 5"/>
    <w:rPr>
      <w:rFonts w:ascii="Courier New" w:eastAsia="Courier New" w:hAnsi="Courier New" w:cs="Courier New"/>
    </w:rPr>
  </w:style>
  <w:style w:type="character" w:customStyle="1" w:styleId="RTFNum136">
    <w:name w:val="RTF_Num 13 6"/>
    <w:rPr>
      <w:rFonts w:ascii="Wingdings" w:eastAsia="Wingdings" w:hAnsi="Wingdings" w:cs="Wingdings"/>
    </w:rPr>
  </w:style>
  <w:style w:type="character" w:customStyle="1" w:styleId="RTFNum137">
    <w:name w:val="RTF_Num 13 7"/>
    <w:rPr>
      <w:rFonts w:ascii="Symbol" w:eastAsia="Symbol" w:hAnsi="Symbol" w:cs="Symbol"/>
    </w:rPr>
  </w:style>
  <w:style w:type="character" w:customStyle="1" w:styleId="RTFNum138">
    <w:name w:val="RTF_Num 13 8"/>
    <w:rPr>
      <w:rFonts w:ascii="Courier New" w:eastAsia="Courier New" w:hAnsi="Courier New" w:cs="Courier New"/>
    </w:rPr>
  </w:style>
  <w:style w:type="character" w:customStyle="1" w:styleId="RTFNum139">
    <w:name w:val="RTF_Num 13 9"/>
    <w:rPr>
      <w:rFonts w:ascii="Wingdings" w:eastAsia="Wingdings" w:hAnsi="Wingdings" w:cs="Wingdings"/>
    </w:rPr>
  </w:style>
  <w:style w:type="character" w:customStyle="1" w:styleId="RTFNum141">
    <w:name w:val="RTF_Num 14 1"/>
    <w:rPr>
      <w:rFonts w:ascii="Symbol" w:eastAsia="Symbol" w:hAnsi="Symbol" w:cs="Symbol"/>
    </w:rPr>
  </w:style>
  <w:style w:type="character" w:customStyle="1" w:styleId="RTFNum142">
    <w:name w:val="RTF_Num 14 2"/>
    <w:rPr>
      <w:rFonts w:ascii="Courier New" w:eastAsia="Courier New" w:hAnsi="Courier New" w:cs="Courier New"/>
    </w:rPr>
  </w:style>
  <w:style w:type="character" w:customStyle="1" w:styleId="RTFNum143">
    <w:name w:val="RTF_Num 14 3"/>
    <w:rPr>
      <w:rFonts w:ascii="Wingdings" w:eastAsia="Wingdings" w:hAnsi="Wingdings" w:cs="Wingdings"/>
    </w:rPr>
  </w:style>
  <w:style w:type="character" w:customStyle="1" w:styleId="RTFNum144">
    <w:name w:val="RTF_Num 14 4"/>
    <w:qFormat/>
    <w:rPr>
      <w:rFonts w:ascii="Symbol" w:eastAsia="Symbol" w:hAnsi="Symbol" w:cs="Symbol"/>
    </w:rPr>
  </w:style>
  <w:style w:type="character" w:customStyle="1" w:styleId="RTFNum145">
    <w:name w:val="RTF_Num 14 5"/>
    <w:qFormat/>
    <w:rPr>
      <w:rFonts w:ascii="Courier New" w:eastAsia="Courier New" w:hAnsi="Courier New" w:cs="Courier New"/>
    </w:rPr>
  </w:style>
  <w:style w:type="character" w:customStyle="1" w:styleId="RTFNum146">
    <w:name w:val="RTF_Num 14 6"/>
    <w:qFormat/>
    <w:rPr>
      <w:rFonts w:ascii="Wingdings" w:eastAsia="Wingdings" w:hAnsi="Wingdings" w:cs="Wingdings"/>
    </w:rPr>
  </w:style>
  <w:style w:type="character" w:customStyle="1" w:styleId="RTFNum147">
    <w:name w:val="RTF_Num 14 7"/>
    <w:qFormat/>
    <w:rPr>
      <w:rFonts w:ascii="Symbol" w:eastAsia="Symbol" w:hAnsi="Symbol" w:cs="Symbol"/>
    </w:rPr>
  </w:style>
  <w:style w:type="character" w:customStyle="1" w:styleId="RTFNum148">
    <w:name w:val="RTF_Num 14 8"/>
    <w:qFormat/>
    <w:rPr>
      <w:rFonts w:ascii="Courier New" w:eastAsia="Courier New" w:hAnsi="Courier New" w:cs="Courier New"/>
    </w:rPr>
  </w:style>
  <w:style w:type="character" w:customStyle="1" w:styleId="RTFNum149">
    <w:name w:val="RTF_Num 14 9"/>
    <w:qFormat/>
    <w:rPr>
      <w:rFonts w:ascii="Wingdings" w:eastAsia="Wingdings" w:hAnsi="Wingdings" w:cs="Wingdings"/>
    </w:rPr>
  </w:style>
  <w:style w:type="character" w:customStyle="1" w:styleId="RTFNum151">
    <w:name w:val="RTF_Num 15 1"/>
    <w:qFormat/>
    <w:rPr>
      <w:rFonts w:ascii="Symbol" w:eastAsia="Symbol" w:hAnsi="Symbol" w:cs="Symbol"/>
    </w:rPr>
  </w:style>
  <w:style w:type="character" w:customStyle="1" w:styleId="RTFNum152">
    <w:name w:val="RTF_Num 15 2"/>
    <w:qFormat/>
    <w:rPr>
      <w:rFonts w:ascii="Courier New" w:eastAsia="Courier New" w:hAnsi="Courier New" w:cs="Courier New"/>
    </w:rPr>
  </w:style>
  <w:style w:type="character" w:customStyle="1" w:styleId="RTFNum153">
    <w:name w:val="RTF_Num 15 3"/>
    <w:qFormat/>
    <w:rPr>
      <w:rFonts w:ascii="Wingdings" w:eastAsia="Wingdings" w:hAnsi="Wingdings" w:cs="Wingdings"/>
    </w:rPr>
  </w:style>
  <w:style w:type="character" w:customStyle="1" w:styleId="RTFNum154">
    <w:name w:val="RTF_Num 15 4"/>
    <w:qFormat/>
    <w:rPr>
      <w:rFonts w:ascii="Symbol" w:eastAsia="Symbol" w:hAnsi="Symbol" w:cs="Symbol"/>
    </w:rPr>
  </w:style>
  <w:style w:type="character" w:customStyle="1" w:styleId="RTFNum155">
    <w:name w:val="RTF_Num 15 5"/>
    <w:qFormat/>
    <w:rPr>
      <w:rFonts w:ascii="Courier New" w:eastAsia="Courier New" w:hAnsi="Courier New" w:cs="Courier New"/>
    </w:rPr>
  </w:style>
  <w:style w:type="character" w:customStyle="1" w:styleId="RTFNum156">
    <w:name w:val="RTF_Num 15 6"/>
    <w:qFormat/>
    <w:rPr>
      <w:rFonts w:ascii="Wingdings" w:eastAsia="Wingdings" w:hAnsi="Wingdings" w:cs="Wingdings"/>
    </w:rPr>
  </w:style>
  <w:style w:type="character" w:customStyle="1" w:styleId="RTFNum157">
    <w:name w:val="RTF_Num 15 7"/>
    <w:qFormat/>
    <w:rPr>
      <w:rFonts w:ascii="Symbol" w:eastAsia="Symbol" w:hAnsi="Symbol" w:cs="Symbol"/>
    </w:rPr>
  </w:style>
  <w:style w:type="character" w:customStyle="1" w:styleId="RTFNum158">
    <w:name w:val="RTF_Num 15 8"/>
    <w:qFormat/>
    <w:rPr>
      <w:rFonts w:ascii="Courier New" w:eastAsia="Courier New" w:hAnsi="Courier New" w:cs="Courier New"/>
    </w:rPr>
  </w:style>
  <w:style w:type="character" w:customStyle="1" w:styleId="RTFNum159">
    <w:name w:val="RTF_Num 15 9"/>
    <w:qFormat/>
    <w:rPr>
      <w:rFonts w:ascii="Wingdings" w:eastAsia="Wingdings" w:hAnsi="Wingdings" w:cs="Wingdings"/>
    </w:rPr>
  </w:style>
  <w:style w:type="character" w:customStyle="1" w:styleId="RTFNum161">
    <w:name w:val="RTF_Num 16 1"/>
    <w:qFormat/>
    <w:rPr>
      <w:rFonts w:cs="Times New Roman"/>
      <w:position w:val="1"/>
      <w:sz w:val="14"/>
    </w:rPr>
  </w:style>
  <w:style w:type="character" w:customStyle="1" w:styleId="RTFNum162">
    <w:name w:val="RTF_Num 16 2"/>
    <w:qFormat/>
    <w:rPr>
      <w:rFonts w:cs="Times New Roman"/>
    </w:rPr>
  </w:style>
  <w:style w:type="character" w:customStyle="1" w:styleId="RTFNum163">
    <w:name w:val="RTF_Num 16 3"/>
    <w:qFormat/>
    <w:rPr>
      <w:rFonts w:cs="Times New Roman"/>
    </w:rPr>
  </w:style>
  <w:style w:type="character" w:customStyle="1" w:styleId="RTFNum164">
    <w:name w:val="RTF_Num 16 4"/>
    <w:qFormat/>
    <w:rPr>
      <w:rFonts w:cs="Times New Roman"/>
    </w:rPr>
  </w:style>
  <w:style w:type="character" w:customStyle="1" w:styleId="RTFNum165">
    <w:name w:val="RTF_Num 16 5"/>
    <w:qFormat/>
    <w:rPr>
      <w:rFonts w:cs="Times New Roman"/>
    </w:rPr>
  </w:style>
  <w:style w:type="character" w:customStyle="1" w:styleId="RTFNum166">
    <w:name w:val="RTF_Num 16 6"/>
    <w:qFormat/>
    <w:rPr>
      <w:rFonts w:cs="Times New Roman"/>
    </w:rPr>
  </w:style>
  <w:style w:type="character" w:customStyle="1" w:styleId="RTFNum167">
    <w:name w:val="RTF_Num 16 7"/>
    <w:qFormat/>
    <w:rPr>
      <w:rFonts w:cs="Times New Roman"/>
    </w:rPr>
  </w:style>
  <w:style w:type="character" w:customStyle="1" w:styleId="RTFNum168">
    <w:name w:val="RTF_Num 16 8"/>
    <w:qFormat/>
    <w:rPr>
      <w:rFonts w:cs="Times New Roman"/>
    </w:rPr>
  </w:style>
  <w:style w:type="character" w:customStyle="1" w:styleId="RTFNum169">
    <w:name w:val="RTF_Num 16 9"/>
    <w:qFormat/>
    <w:rPr>
      <w:rFonts w:cs="Times New Roman"/>
    </w:rPr>
  </w:style>
  <w:style w:type="character" w:customStyle="1" w:styleId="RTFNum171">
    <w:name w:val="RTF_Num 17 1"/>
    <w:qFormat/>
    <w:rPr>
      <w:rFonts w:ascii="Symbol" w:eastAsia="Symbol" w:hAnsi="Symbol" w:cs="Symbol"/>
    </w:rPr>
  </w:style>
  <w:style w:type="character" w:customStyle="1" w:styleId="RTFNum172">
    <w:name w:val="RTF_Num 17 2"/>
    <w:qFormat/>
    <w:rPr>
      <w:rFonts w:ascii="Courier New" w:eastAsia="Courier New" w:hAnsi="Courier New" w:cs="Courier New"/>
    </w:rPr>
  </w:style>
  <w:style w:type="character" w:customStyle="1" w:styleId="RTFNum173">
    <w:name w:val="RTF_Num 17 3"/>
    <w:qFormat/>
    <w:rPr>
      <w:rFonts w:ascii="Wingdings" w:eastAsia="Wingdings" w:hAnsi="Wingdings" w:cs="Wingdings"/>
    </w:rPr>
  </w:style>
  <w:style w:type="character" w:customStyle="1" w:styleId="RTFNum174">
    <w:name w:val="RTF_Num 17 4"/>
    <w:qFormat/>
    <w:rPr>
      <w:rFonts w:ascii="Symbol" w:eastAsia="Symbol" w:hAnsi="Symbol" w:cs="Symbol"/>
    </w:rPr>
  </w:style>
  <w:style w:type="character" w:customStyle="1" w:styleId="RTFNum175">
    <w:name w:val="RTF_Num 17 5"/>
    <w:qFormat/>
    <w:rPr>
      <w:rFonts w:ascii="Courier New" w:eastAsia="Courier New" w:hAnsi="Courier New" w:cs="Courier New"/>
    </w:rPr>
  </w:style>
  <w:style w:type="character" w:customStyle="1" w:styleId="RTFNum176">
    <w:name w:val="RTF_Num 17 6"/>
    <w:qFormat/>
    <w:rPr>
      <w:rFonts w:ascii="Wingdings" w:eastAsia="Wingdings" w:hAnsi="Wingdings" w:cs="Wingdings"/>
    </w:rPr>
  </w:style>
  <w:style w:type="character" w:customStyle="1" w:styleId="RTFNum177">
    <w:name w:val="RTF_Num 17 7"/>
    <w:qFormat/>
    <w:rPr>
      <w:rFonts w:ascii="Symbol" w:eastAsia="Symbol" w:hAnsi="Symbol" w:cs="Symbol"/>
    </w:rPr>
  </w:style>
  <w:style w:type="character" w:customStyle="1" w:styleId="RTFNum178">
    <w:name w:val="RTF_Num 17 8"/>
    <w:qFormat/>
    <w:rPr>
      <w:rFonts w:ascii="Courier New" w:eastAsia="Courier New" w:hAnsi="Courier New" w:cs="Courier New"/>
    </w:rPr>
  </w:style>
  <w:style w:type="character" w:customStyle="1" w:styleId="RTFNum179">
    <w:name w:val="RTF_Num 17 9"/>
    <w:qFormat/>
    <w:rPr>
      <w:rFonts w:ascii="Wingdings" w:eastAsia="Wingdings" w:hAnsi="Wingdings" w:cs="Wingdings"/>
    </w:rPr>
  </w:style>
  <w:style w:type="character" w:customStyle="1" w:styleId="Heading1Char">
    <w:name w:val="Heading 1 Char"/>
    <w:link w:val="Heading1"/>
    <w:uiPriority w:val="1"/>
    <w:qFormat/>
    <w:rPr>
      <w:rFonts w:ascii="Calibri Light" w:hAnsi="Calibri Light" w:cs="Calibri Light"/>
      <w:b/>
      <w:bCs/>
      <w:kern w:val="1"/>
      <w:sz w:val="32"/>
      <w:szCs w:val="32"/>
    </w:rPr>
  </w:style>
  <w:style w:type="character" w:customStyle="1" w:styleId="BodyTextChar">
    <w:name w:val="Body Text Char"/>
    <w:uiPriority w:val="99"/>
    <w:qFormat/>
    <w:rPr>
      <w:rFonts w:ascii="Times New Roman" w:eastAsia="Times New Roman" w:hAnsi="Times New Roman" w:cs="Times New Roman"/>
      <w:sz w:val="24"/>
      <w:szCs w:val="24"/>
    </w:rPr>
  </w:style>
  <w:style w:type="character" w:customStyle="1" w:styleId="HeaderChar">
    <w:name w:val="Header Char"/>
    <w:uiPriority w:val="99"/>
    <w:qFormat/>
    <w:rPr>
      <w:rFonts w:ascii="Times New Roman" w:eastAsia="Times New Roman" w:hAnsi="Times New Roman" w:cs="Times New Roman"/>
      <w:sz w:val="24"/>
      <w:szCs w:val="24"/>
      <w:lang w:val="en-IN"/>
    </w:rPr>
  </w:style>
  <w:style w:type="character" w:customStyle="1" w:styleId="FooterChar">
    <w:name w:val="Footer Char"/>
    <w:link w:val="Footer"/>
    <w:uiPriority w:val="99"/>
    <w:qFormat/>
    <w:rPr>
      <w:kern w:val="1"/>
      <w:sz w:val="24"/>
      <w:szCs w:val="24"/>
      <w:lang w:val="en-IN" w:eastAsia="ar-SA"/>
    </w:rPr>
  </w:style>
  <w:style w:type="paragraph" w:customStyle="1" w:styleId="Heading">
    <w:name w:val="Heading"/>
    <w:basedOn w:val="Normal"/>
    <w:next w:val="BodyText"/>
    <w:qFormat/>
    <w:pPr>
      <w:keepNext/>
      <w:spacing w:before="240" w:after="120"/>
    </w:pPr>
    <w:rPr>
      <w:rFonts w:ascii="Arial" w:eastAsia="Microsoft YaHei" w:hAnsi="Arial" w:cs="Arial"/>
      <w:sz w:val="28"/>
      <w:szCs w:val="28"/>
    </w:rPr>
  </w:style>
  <w:style w:type="paragraph" w:customStyle="1" w:styleId="Index">
    <w:name w:val="Index"/>
    <w:basedOn w:val="Normal"/>
    <w:qFormat/>
    <w:pPr>
      <w:suppressLineNumbers/>
    </w:pPr>
    <w:rPr>
      <w:rFonts w:cs="Arial"/>
    </w:rPr>
  </w:style>
  <w:style w:type="paragraph" w:customStyle="1" w:styleId="Rubrik11">
    <w:name w:val="Rubrik 11"/>
    <w:basedOn w:val="Normal"/>
    <w:next w:val="Normal"/>
    <w:qFormat/>
    <w:pPr>
      <w:numPr>
        <w:numId w:val="1"/>
      </w:numPr>
      <w:outlineLvl w:val="0"/>
    </w:pPr>
    <w:rPr>
      <w:b/>
      <w:bCs/>
      <w:sz w:val="22"/>
      <w:szCs w:val="22"/>
    </w:rPr>
  </w:style>
  <w:style w:type="paragraph" w:styleId="ListParagraph">
    <w:name w:val="List Paragraph"/>
    <w:basedOn w:val="Normal"/>
    <w:uiPriority w:val="99"/>
    <w:qFormat/>
  </w:style>
  <w:style w:type="paragraph" w:customStyle="1" w:styleId="TableParagraph">
    <w:name w:val="Table Paragraph"/>
    <w:basedOn w:val="Normal"/>
    <w:uiPriority w:val="1"/>
    <w:qFormat/>
  </w:style>
  <w:style w:type="paragraph" w:customStyle="1" w:styleId="Sidhuvud1">
    <w:name w:val="Sidhuvud1"/>
    <w:basedOn w:val="Normal"/>
    <w:qFormat/>
    <w:pPr>
      <w:tabs>
        <w:tab w:val="center" w:pos="4513"/>
        <w:tab w:val="right" w:pos="9026"/>
      </w:tabs>
    </w:pPr>
  </w:style>
  <w:style w:type="paragraph" w:customStyle="1" w:styleId="Sidfot1">
    <w:name w:val="Sidfot1"/>
    <w:basedOn w:val="Normal"/>
    <w:qFormat/>
    <w:pPr>
      <w:tabs>
        <w:tab w:val="center" w:pos="4513"/>
        <w:tab w:val="right" w:pos="9026"/>
      </w:tabs>
    </w:pPr>
  </w:style>
  <w:style w:type="paragraph" w:customStyle="1" w:styleId="TableContents">
    <w:name w:val="Table Contents"/>
    <w:basedOn w:val="Normal"/>
    <w:qFormat/>
    <w:pPr>
      <w:suppressLineNumbers/>
    </w:pPr>
  </w:style>
  <w:style w:type="paragraph" w:customStyle="1" w:styleId="TableHeading">
    <w:name w:val="Table Heading"/>
    <w:basedOn w:val="TableContents"/>
    <w:qFormat/>
    <w:pPr>
      <w:jc w:val="center"/>
    </w:pPr>
    <w:rPr>
      <w:b/>
      <w:bCs/>
    </w:rPr>
  </w:style>
  <w:style w:type="character" w:customStyle="1" w:styleId="BalloonTextChar">
    <w:name w:val="Balloon Text Char"/>
    <w:link w:val="BalloonText"/>
    <w:uiPriority w:val="99"/>
    <w:semiHidden/>
    <w:qFormat/>
    <w:rPr>
      <w:rFonts w:ascii="Segoe UI" w:hAnsi="Segoe UI" w:cs="Segoe UI"/>
      <w:kern w:val="1"/>
      <w:sz w:val="18"/>
      <w:szCs w:val="18"/>
      <w:lang w:val="en-IN" w:eastAsia="ar-SA"/>
    </w:rPr>
  </w:style>
  <w:style w:type="character" w:customStyle="1" w:styleId="DoNotTranslateExternal1">
    <w:name w:val="DoNotTranslateExternal1"/>
    <w:qFormat/>
    <w:rPr>
      <w:b/>
      <w:szCs w:val="22"/>
    </w:rPr>
  </w:style>
  <w:style w:type="paragraph" w:customStyle="1" w:styleId="TitleA">
    <w:name w:val="Title A"/>
    <w:basedOn w:val="Normal"/>
    <w:qFormat/>
    <w:pPr>
      <w:widowControl/>
      <w:tabs>
        <w:tab w:val="left" w:pos="567"/>
      </w:tabs>
      <w:suppressAutoHyphens w:val="0"/>
      <w:autoSpaceDE/>
      <w:jc w:val="center"/>
    </w:pPr>
    <w:rPr>
      <w:rFonts w:eastAsia="PMingLiU"/>
      <w:b/>
      <w:kern w:val="0"/>
      <w:sz w:val="22"/>
      <w:szCs w:val="20"/>
      <w:lang w:val="en-GB" w:eastAsia="en-US"/>
    </w:rPr>
  </w:style>
  <w:style w:type="paragraph" w:customStyle="1" w:styleId="TabletextrowsAgency">
    <w:name w:val="Table text rows (Agency)"/>
    <w:basedOn w:val="Normal"/>
    <w:qFormat/>
    <w:pPr>
      <w:widowControl/>
      <w:suppressAutoHyphens w:val="0"/>
      <w:autoSpaceDE/>
      <w:spacing w:line="280" w:lineRule="exact"/>
    </w:pPr>
    <w:rPr>
      <w:rFonts w:ascii="Verdana" w:eastAsia="PMingLiU" w:hAnsi="Verdana" w:cs="Verdana"/>
      <w:kern w:val="0"/>
      <w:sz w:val="18"/>
      <w:szCs w:val="18"/>
      <w:lang w:val="en-GB" w:eastAsia="zh-CN"/>
    </w:rPr>
  </w:style>
  <w:style w:type="paragraph" w:customStyle="1" w:styleId="Standard">
    <w:name w:val="Standard"/>
    <w:qFormat/>
    <w:pPr>
      <w:tabs>
        <w:tab w:val="left" w:pos="567"/>
      </w:tabs>
      <w:suppressAutoHyphens/>
      <w:autoSpaceDN w:val="0"/>
      <w:spacing w:line="260" w:lineRule="exact"/>
      <w:textAlignment w:val="baseline"/>
    </w:pPr>
    <w:rPr>
      <w:kern w:val="3"/>
      <w:sz w:val="22"/>
      <w:lang w:val="sv-SE" w:eastAsia="zh-CN" w:bidi="sv-SE"/>
    </w:rPr>
  </w:style>
  <w:style w:type="character" w:customStyle="1" w:styleId="bodybold">
    <w:name w:val="body bold"/>
    <w:uiPriority w:val="99"/>
    <w:qFormat/>
    <w:rPr>
      <w:rFonts w:cs="Times New Roman"/>
      <w:b/>
      <w:bCs/>
    </w:rPr>
  </w:style>
  <w:style w:type="paragraph" w:customStyle="1" w:styleId="lbltxt">
    <w:name w:val="lbltxt"/>
    <w:qFormat/>
    <w:pPr>
      <w:tabs>
        <w:tab w:val="left" w:pos="567"/>
      </w:tabs>
      <w:suppressAutoHyphens/>
    </w:pPr>
    <w:rPr>
      <w:rFonts w:eastAsia="PMingLiU"/>
      <w:sz w:val="22"/>
      <w:lang w:val="en-GB" w:eastAsia="ar-SA"/>
    </w:rPr>
  </w:style>
  <w:style w:type="paragraph" w:customStyle="1" w:styleId="WW-Default">
    <w:name w:val="WW-Default"/>
    <w:qFormat/>
    <w:pPr>
      <w:suppressAutoHyphens/>
      <w:autoSpaceDE w:val="0"/>
    </w:pPr>
    <w:rPr>
      <w:rFonts w:eastAsia="MS Mincho"/>
      <w:color w:val="000000"/>
      <w:sz w:val="24"/>
      <w:szCs w:val="24"/>
      <w:lang w:val="en-GB" w:eastAsia="ar-SA"/>
    </w:rPr>
  </w:style>
  <w:style w:type="paragraph" w:customStyle="1" w:styleId="BasicParagraph">
    <w:name w:val="[Basic Paragraph]"/>
    <w:basedOn w:val="Normal"/>
    <w:uiPriority w:val="99"/>
    <w:qFormat/>
    <w:pPr>
      <w:spacing w:line="288" w:lineRule="auto"/>
      <w:textAlignment w:val="center"/>
    </w:pPr>
    <w:rPr>
      <w:rFonts w:ascii="Times-Roman" w:eastAsia="PMingLiU" w:hAnsi="Times-Roman" w:cs="Times-Roman"/>
      <w:color w:val="000000"/>
      <w:kern w:val="0"/>
      <w:sz w:val="22"/>
      <w:lang w:val="en-US"/>
    </w:rPr>
  </w:style>
  <w:style w:type="paragraph" w:customStyle="1" w:styleId="BULLETED">
    <w:name w:val="BULLETED"/>
    <w:basedOn w:val="ListParagraph"/>
    <w:qFormat/>
    <w:pPr>
      <w:tabs>
        <w:tab w:val="left" w:pos="0"/>
        <w:tab w:val="left" w:pos="810"/>
      </w:tabs>
      <w:spacing w:before="90" w:line="250" w:lineRule="atLeast"/>
      <w:ind w:left="3366" w:hanging="360"/>
      <w:textAlignment w:val="center"/>
    </w:pPr>
    <w:rPr>
      <w:rFonts w:eastAsia="PMingLiU"/>
      <w:color w:val="000000"/>
      <w:kern w:val="0"/>
      <w:sz w:val="20"/>
      <w:lang w:val="en-US"/>
    </w:rPr>
  </w:style>
  <w:style w:type="paragraph" w:customStyle="1" w:styleId="trianglemarkcopy">
    <w:name w:val="triangle mark copy"/>
    <w:basedOn w:val="Normal"/>
    <w:uiPriority w:val="99"/>
    <w:qFormat/>
    <w:pPr>
      <w:tabs>
        <w:tab w:val="left" w:pos="828"/>
      </w:tabs>
      <w:spacing w:before="90" w:line="250" w:lineRule="atLeast"/>
      <w:ind w:left="810" w:hanging="270"/>
      <w:textAlignment w:val="center"/>
    </w:pPr>
    <w:rPr>
      <w:rFonts w:ascii="Georgia-Bold" w:eastAsia="PMingLiU" w:hAnsi="Georgia-Bold" w:cs="Georgia-Bold"/>
      <w:b/>
      <w:bCs/>
      <w:color w:val="000000"/>
      <w:kern w:val="0"/>
      <w:sz w:val="20"/>
      <w:szCs w:val="20"/>
      <w:lang w:val="en-US"/>
    </w:rPr>
  </w:style>
  <w:style w:type="paragraph" w:customStyle="1" w:styleId="STEPS">
    <w:name w:val="STEPS"/>
    <w:basedOn w:val="Normal"/>
    <w:qFormat/>
    <w:pPr>
      <w:spacing w:before="270" w:line="250" w:lineRule="atLeast"/>
      <w:textAlignment w:val="center"/>
    </w:pPr>
    <w:rPr>
      <w:rFonts w:eastAsia="PMingLiU" w:cs="Georgia"/>
      <w:b/>
      <w:color w:val="000000"/>
      <w:kern w:val="0"/>
      <w:szCs w:val="20"/>
      <w:lang w:val="en-US"/>
    </w:rPr>
  </w:style>
  <w:style w:type="paragraph" w:customStyle="1" w:styleId="SUBSTEP">
    <w:name w:val="SUB STEP"/>
    <w:basedOn w:val="Normal"/>
    <w:qFormat/>
    <w:pPr>
      <w:tabs>
        <w:tab w:val="left" w:pos="240"/>
        <w:tab w:val="left" w:pos="360"/>
        <w:tab w:val="left" w:pos="660"/>
        <w:tab w:val="left" w:pos="780"/>
      </w:tabs>
      <w:spacing w:before="180" w:line="320" w:lineRule="atLeast"/>
      <w:ind w:left="-90" w:firstLine="90"/>
      <w:textAlignment w:val="center"/>
    </w:pPr>
    <w:rPr>
      <w:rFonts w:eastAsia="PMingLiU"/>
      <w:b/>
      <w:bCs/>
      <w:color w:val="000000"/>
      <w:kern w:val="0"/>
      <w:sz w:val="22"/>
      <w:szCs w:val="28"/>
      <w:lang w:val="en-US"/>
    </w:rPr>
  </w:style>
  <w:style w:type="paragraph" w:customStyle="1" w:styleId="DONOT">
    <w:name w:val="DO NOT!"/>
    <w:basedOn w:val="Normal"/>
    <w:qFormat/>
    <w:pPr>
      <w:widowControl/>
      <w:autoSpaceDE/>
      <w:spacing w:line="264" w:lineRule="auto"/>
      <w:ind w:right="-46"/>
    </w:pPr>
    <w:rPr>
      <w:color w:val="231F20"/>
      <w:kern w:val="0"/>
      <w:sz w:val="20"/>
      <w:lang w:val="en-US"/>
    </w:rPr>
  </w:style>
  <w:style w:type="paragraph" w:customStyle="1" w:styleId="Liststycke2">
    <w:name w:val="Liststycke2"/>
    <w:basedOn w:val="Normal"/>
    <w:qFormat/>
    <w:pPr>
      <w:widowControl/>
      <w:tabs>
        <w:tab w:val="left" w:pos="567"/>
      </w:tabs>
      <w:autoSpaceDE/>
      <w:spacing w:line="100" w:lineRule="atLeast"/>
      <w:ind w:left="720"/>
    </w:pPr>
    <w:rPr>
      <w:rFonts w:eastAsia="PMingLiU"/>
      <w:kern w:val="0"/>
      <w:lang w:val="en-GB"/>
    </w:rPr>
  </w:style>
  <w:style w:type="character" w:customStyle="1" w:styleId="Initial">
    <w:name w:val="Initial"/>
    <w:qFormat/>
    <w:rPr>
      <w:rFonts w:ascii="CG Times" w:hAnsi="CG Times"/>
      <w:sz w:val="24"/>
      <w:lang w:val="da-DK"/>
    </w:rPr>
  </w:style>
  <w:style w:type="paragraph" w:customStyle="1" w:styleId="Default">
    <w:name w:val="Default"/>
    <w:qFormat/>
    <w:pPr>
      <w:autoSpaceDE w:val="0"/>
      <w:autoSpaceDN w:val="0"/>
      <w:adjustRightInd w:val="0"/>
    </w:pPr>
    <w:rPr>
      <w:rFonts w:eastAsia="MS Mincho"/>
      <w:color w:val="000000"/>
      <w:sz w:val="24"/>
      <w:szCs w:val="24"/>
      <w:lang w:val="en-GB" w:eastAsia="ja-JP"/>
    </w:rPr>
  </w:style>
  <w:style w:type="character" w:customStyle="1" w:styleId="WW8Num29z2">
    <w:name w:val="WW8Num29z2"/>
    <w:qFormat/>
    <w:rPr>
      <w:rFonts w:ascii="Wingdings" w:hAnsi="Wingdings" w:cs="Wingdings" w:hint="default"/>
    </w:rPr>
  </w:style>
  <w:style w:type="character" w:customStyle="1" w:styleId="WW8Num29z0">
    <w:name w:val="WW8Num29z0"/>
    <w:qFormat/>
    <w:rPr>
      <w:rFonts w:ascii="Times New Roman" w:hAnsi="Times New Roman" w:cs="Times New Roman" w:hint="default"/>
      <w:sz w:val="20"/>
      <w:szCs w:val="20"/>
    </w:rPr>
  </w:style>
  <w:style w:type="character" w:customStyle="1" w:styleId="CommentTextChar">
    <w:name w:val="Comment Text Char"/>
    <w:link w:val="CommentText"/>
    <w:uiPriority w:val="99"/>
    <w:qFormat/>
    <w:rPr>
      <w:kern w:val="1"/>
      <w:lang w:val="en-IN" w:eastAsia="ar-SA"/>
    </w:rPr>
  </w:style>
  <w:style w:type="character" w:customStyle="1" w:styleId="CommentSubjectChar">
    <w:name w:val="Comment Subject Char"/>
    <w:link w:val="CommentSubject"/>
    <w:uiPriority w:val="99"/>
    <w:semiHidden/>
    <w:qFormat/>
    <w:rPr>
      <w:b/>
      <w:bCs/>
      <w:kern w:val="1"/>
      <w:lang w:val="en-IN" w:eastAsia="ar-SA"/>
    </w:rPr>
  </w:style>
  <w:style w:type="character" w:customStyle="1" w:styleId="BodyTextChar1">
    <w:name w:val="Body Text Char1"/>
    <w:link w:val="BodyText"/>
    <w:uiPriority w:val="1"/>
    <w:qFormat/>
    <w:rPr>
      <w:kern w:val="1"/>
      <w:sz w:val="22"/>
      <w:szCs w:val="22"/>
      <w:lang w:val="en-IN" w:eastAsia="ar-SA"/>
    </w:rPr>
  </w:style>
  <w:style w:type="paragraph" w:customStyle="1" w:styleId="Revision1">
    <w:name w:val="Revision1"/>
    <w:hidden/>
    <w:uiPriority w:val="99"/>
    <w:semiHidden/>
    <w:qFormat/>
    <w:rPr>
      <w:kern w:val="1"/>
      <w:sz w:val="24"/>
      <w:szCs w:val="24"/>
      <w:lang w:val="en-IN" w:eastAsia="ar-SA"/>
    </w:rPr>
  </w:style>
  <w:style w:type="character" w:customStyle="1" w:styleId="HeaderChar1">
    <w:name w:val="Header Char1"/>
    <w:link w:val="Header"/>
    <w:uiPriority w:val="99"/>
    <w:qFormat/>
    <w:rPr>
      <w:kern w:val="1"/>
      <w:sz w:val="24"/>
      <w:szCs w:val="24"/>
      <w:lang w:val="en-IN" w:eastAsia="ar-SA"/>
    </w:rPr>
  </w:style>
  <w:style w:type="paragraph" w:customStyle="1" w:styleId="TitleA0">
    <w:name w:val="TitleA"/>
    <w:basedOn w:val="Normal"/>
    <w:qFormat/>
    <w:pPr>
      <w:jc w:val="center"/>
      <w:outlineLvl w:val="0"/>
    </w:pPr>
    <w:rPr>
      <w:b/>
      <w:sz w:val="22"/>
      <w:lang w:val="sv-SE"/>
    </w:rPr>
  </w:style>
  <w:style w:type="character" w:customStyle="1" w:styleId="Heading1Char1">
    <w:name w:val="Heading 1 Char1"/>
    <w:uiPriority w:val="9"/>
    <w:qFormat/>
    <w:rPr>
      <w:rFonts w:ascii="Calibri Light" w:eastAsia="Yu Gothic Light" w:hAnsi="Calibri Light" w:cs="Times New Roman"/>
      <w:color w:val="2E74B5"/>
      <w:kern w:val="1"/>
      <w:sz w:val="32"/>
      <w:szCs w:val="32"/>
      <w:lang w:val="en-IN" w:eastAsia="ar-SA"/>
    </w:rPr>
  </w:style>
  <w:style w:type="paragraph" w:customStyle="1" w:styleId="BodytextAgency">
    <w:name w:val="Body text (Agency)"/>
    <w:basedOn w:val="Normal"/>
    <w:link w:val="BodytextAgencyChar"/>
    <w:qFormat/>
    <w:pPr>
      <w:widowControl/>
      <w:suppressAutoHyphens w:val="0"/>
      <w:autoSpaceDE/>
      <w:spacing w:after="140" w:line="280" w:lineRule="atLeast"/>
    </w:pPr>
    <w:rPr>
      <w:rFonts w:ascii="Verdana" w:eastAsia="Verdana" w:hAnsi="Verdana" w:cs="Verdana"/>
      <w:kern w:val="0"/>
      <w:sz w:val="18"/>
      <w:szCs w:val="18"/>
      <w:lang w:val="sv-SE" w:eastAsia="sv-SE" w:bidi="sv-SE"/>
    </w:rPr>
  </w:style>
  <w:style w:type="character" w:customStyle="1" w:styleId="BodytextAgencyChar">
    <w:name w:val="Body text (Agency) Char"/>
    <w:link w:val="BodytextAgency"/>
    <w:qFormat/>
    <w:rPr>
      <w:rFonts w:ascii="Verdana" w:eastAsia="Verdana" w:hAnsi="Verdana" w:cs="Verdana"/>
      <w:sz w:val="18"/>
      <w:szCs w:val="18"/>
      <w:lang w:bidi="sv-SE"/>
    </w:rPr>
  </w:style>
  <w:style w:type="paragraph" w:customStyle="1" w:styleId="NormalAgency">
    <w:name w:val="Normal (Agency)"/>
    <w:link w:val="NormalAgencyChar"/>
    <w:qFormat/>
    <w:rPr>
      <w:rFonts w:ascii="Verdana" w:eastAsia="Verdana" w:hAnsi="Verdana" w:cs="Verdana"/>
      <w:sz w:val="18"/>
      <w:szCs w:val="18"/>
      <w:lang w:val="sv-SE" w:eastAsia="sv-SE" w:bidi="sv-SE"/>
    </w:rPr>
  </w:style>
  <w:style w:type="character" w:customStyle="1" w:styleId="NormalAgencyChar">
    <w:name w:val="Normal (Agency) Char"/>
    <w:link w:val="NormalAgency"/>
    <w:qFormat/>
    <w:rPr>
      <w:rFonts w:ascii="Verdana" w:eastAsia="Verdana" w:hAnsi="Verdana" w:cs="Verdana"/>
      <w:sz w:val="18"/>
      <w:szCs w:val="18"/>
      <w:lang w:bidi="sv-SE"/>
    </w:rPr>
  </w:style>
  <w:style w:type="character" w:customStyle="1" w:styleId="apple-converted-space">
    <w:name w:val="apple-converted-space"/>
    <w:basedOn w:val="DefaultParagraphFont"/>
    <w:qFormat/>
  </w:style>
  <w:style w:type="paragraph" w:customStyle="1" w:styleId="In-texttable">
    <w:name w:val="In-text table"/>
    <w:basedOn w:val="Normal"/>
    <w:qFormat/>
    <w:pPr>
      <w:keepNext/>
      <w:widowControl/>
      <w:overflowPunct w:val="0"/>
      <w:autoSpaceDN w:val="0"/>
      <w:adjustRightInd w:val="0"/>
      <w:spacing w:line="288" w:lineRule="auto"/>
      <w:textAlignment w:val="baseline"/>
    </w:pPr>
    <w:rPr>
      <w:rFonts w:ascii="Arial" w:hAnsi="Arial"/>
      <w:kern w:val="0"/>
      <w:sz w:val="16"/>
      <w:lang w:val="en-US" w:eastAsia="en-US"/>
    </w:rPr>
  </w:style>
  <w:style w:type="paragraph" w:customStyle="1" w:styleId="gtctabletitleotherwise">
    <w:name w:val="gtctabletitleotherwise"/>
    <w:basedOn w:val="Normal"/>
    <w:qFormat/>
    <w:pPr>
      <w:widowControl/>
      <w:suppressAutoHyphens w:val="0"/>
      <w:autoSpaceDE/>
      <w:spacing w:before="120"/>
      <w:jc w:val="center"/>
    </w:pPr>
    <w:rPr>
      <w:b/>
      <w:bCs/>
      <w:kern w:val="0"/>
      <w:lang w:val="en-US" w:eastAsia="en-US"/>
    </w:rPr>
  </w:style>
  <w:style w:type="paragraph" w:customStyle="1" w:styleId="gtctablespaceafter">
    <w:name w:val="gtctablespaceafter"/>
    <w:basedOn w:val="Normal"/>
    <w:qFormat/>
    <w:pPr>
      <w:widowControl/>
      <w:suppressAutoHyphens w:val="0"/>
      <w:autoSpaceDE/>
      <w:spacing w:after="280"/>
    </w:pPr>
    <w:rPr>
      <w:kern w:val="0"/>
      <w:sz w:val="2"/>
      <w:szCs w:val="2"/>
      <w:lang w:val="en-US" w:eastAsia="en-US"/>
    </w:rPr>
  </w:style>
  <w:style w:type="character" w:customStyle="1" w:styleId="EMEABullet2Char">
    <w:name w:val="EMEA Bullet 2 Char"/>
    <w:link w:val="EMEABullet2"/>
    <w:qFormat/>
    <w:locked/>
    <w:rPr>
      <w:sz w:val="22"/>
      <w:lang w:val="en-US" w:eastAsia="en-US"/>
    </w:rPr>
  </w:style>
  <w:style w:type="paragraph" w:customStyle="1" w:styleId="EMEABullet2">
    <w:name w:val="EMEA Bullet 2"/>
    <w:basedOn w:val="Normal"/>
    <w:next w:val="Normal"/>
    <w:link w:val="EMEABullet2Char"/>
    <w:qFormat/>
    <w:pPr>
      <w:widowControl/>
      <w:numPr>
        <w:numId w:val="2"/>
      </w:numPr>
      <w:tabs>
        <w:tab w:val="left" w:pos="567"/>
      </w:tabs>
      <w:autoSpaceDE/>
    </w:pPr>
    <w:rPr>
      <w:kern w:val="0"/>
      <w:sz w:val="22"/>
      <w:szCs w:val="20"/>
      <w:lang w:val="en-US" w:eastAsia="en-US"/>
    </w:rPr>
  </w:style>
  <w:style w:type="paragraph" w:customStyle="1" w:styleId="EMEANormal">
    <w:name w:val="EMEA Normal"/>
    <w:link w:val="EMEANormalChar"/>
    <w:qFormat/>
    <w:pPr>
      <w:tabs>
        <w:tab w:val="left" w:pos="562"/>
      </w:tabs>
      <w:suppressAutoHyphens/>
    </w:pPr>
    <w:rPr>
      <w:sz w:val="22"/>
    </w:rPr>
  </w:style>
  <w:style w:type="character" w:customStyle="1" w:styleId="EMEANormalChar">
    <w:name w:val="EMEA Normal Char"/>
    <w:link w:val="EMEANormal"/>
    <w:qFormat/>
    <w:rPr>
      <w:sz w:val="22"/>
      <w:lang w:val="en-US" w:eastAsia="en-US"/>
    </w:rPr>
  </w:style>
  <w:style w:type="paragraph" w:customStyle="1" w:styleId="EMEAHeadingUnderline">
    <w:name w:val="EMEA Heading Underline"/>
    <w:next w:val="EMEANormal"/>
    <w:qFormat/>
    <w:pPr>
      <w:tabs>
        <w:tab w:val="left" w:pos="562"/>
      </w:tabs>
    </w:pPr>
    <w:rPr>
      <w:sz w:val="22"/>
      <w:u w:val="single"/>
      <w:lang w:val="en-GB"/>
    </w:rPr>
  </w:style>
  <w:style w:type="paragraph" w:customStyle="1" w:styleId="TitleB">
    <w:name w:val="Title B"/>
    <w:basedOn w:val="Normal"/>
    <w:uiPriority w:val="1"/>
    <w:qFormat/>
    <w:pPr>
      <w:keepNext/>
      <w:widowControl/>
      <w:numPr>
        <w:numId w:val="3"/>
      </w:numPr>
      <w:tabs>
        <w:tab w:val="left" w:pos="567"/>
      </w:tabs>
      <w:suppressAutoHyphens w:val="0"/>
      <w:autoSpaceDE/>
      <w:ind w:left="567" w:hanging="567"/>
    </w:pPr>
    <w:rPr>
      <w:b/>
      <w:sz w:val="22"/>
      <w:szCs w:val="22"/>
      <w:lang w:val="sv-SE"/>
    </w:rPr>
  </w:style>
  <w:style w:type="paragraph" w:customStyle="1" w:styleId="gtcbodytext">
    <w:name w:val="gtcbodytext"/>
    <w:basedOn w:val="Normal"/>
    <w:qFormat/>
    <w:pPr>
      <w:widowControl/>
      <w:suppressAutoHyphens w:val="0"/>
      <w:autoSpaceDE/>
      <w:spacing w:before="240" w:after="240" w:line="300" w:lineRule="auto"/>
    </w:pPr>
    <w:rPr>
      <w:kern w:val="0"/>
      <w:lang w:val="en-US" w:eastAsia="en-US"/>
    </w:rPr>
  </w:style>
  <w:style w:type="character" w:customStyle="1" w:styleId="Style1">
    <w:name w:val="Style1"/>
    <w:uiPriority w:val="1"/>
    <w:qFormat/>
    <w:rPr>
      <w:rFonts w:ascii="Times New Roman" w:eastAsia="PMingLiU" w:hAnsi="Times New Roman"/>
      <w:color w:val="0000FF"/>
      <w:kern w:val="0"/>
      <w:sz w:val="22"/>
      <w:lang w:val="en-GB" w:eastAsia="en-US"/>
    </w:rPr>
  </w:style>
  <w:style w:type="character" w:customStyle="1" w:styleId="Hyperlnk1">
    <w:name w:val="Hyperlänk1"/>
    <w:uiPriority w:val="99"/>
    <w:qFormat/>
    <w:rPr>
      <w:color w:val="0000FF"/>
      <w:u w:val="single"/>
    </w:rPr>
  </w:style>
  <w:style w:type="character" w:customStyle="1" w:styleId="Olstomnmnande1">
    <w:name w:val="Olöst omnämnande1"/>
    <w:uiPriority w:val="99"/>
    <w:semiHidden/>
    <w:unhideWhenUsed/>
    <w:qFormat/>
    <w:rPr>
      <w:color w:val="605E5C"/>
      <w:shd w:val="clear" w:color="auto" w:fill="E1DFDD"/>
    </w:rPr>
  </w:style>
  <w:style w:type="character" w:customStyle="1" w:styleId="SidfotChar1">
    <w:name w:val="Sidfot Char1"/>
    <w:uiPriority w:val="99"/>
    <w:semiHidden/>
    <w:qFormat/>
    <w:rPr>
      <w:kern w:val="1"/>
      <w:sz w:val="24"/>
      <w:szCs w:val="24"/>
      <w:lang w:val="en-IN" w:eastAsia="ar-SA"/>
    </w:rPr>
  </w:style>
  <w:style w:type="character" w:customStyle="1" w:styleId="rynqvb">
    <w:name w:val="rynqvb"/>
    <w:basedOn w:val="DefaultParagraphFont"/>
    <w:qFormat/>
  </w:style>
  <w:style w:type="character" w:customStyle="1" w:styleId="hwtze">
    <w:name w:val="hwtze"/>
    <w:basedOn w:val="DefaultParagraphFont"/>
    <w:qFormat/>
  </w:style>
  <w:style w:type="paragraph" w:customStyle="1" w:styleId="TableLeftAlign">
    <w:name w:val="TableLeftAlign"/>
    <w:basedOn w:val="Normal"/>
    <w:uiPriority w:val="99"/>
    <w:qFormat/>
    <w:pPr>
      <w:widowControl/>
      <w:autoSpaceDE/>
      <w:spacing w:before="60" w:after="60" w:line="240" w:lineRule="exact"/>
    </w:pPr>
    <w:rPr>
      <w:rFonts w:ascii="Arial" w:eastAsia="PMingLiU" w:hAnsi="Arial"/>
      <w:kern w:val="0"/>
      <w:sz w:val="20"/>
      <w:szCs w:val="20"/>
      <w:lang w:val="en-GB" w:eastAsia="en-US"/>
    </w:rPr>
  </w:style>
  <w:style w:type="paragraph" w:customStyle="1" w:styleId="ARROWBULLETED">
    <w:name w:val="ARROW BULLETED"/>
    <w:basedOn w:val="ListParagraph"/>
    <w:qFormat/>
    <w:pPr>
      <w:numPr>
        <w:numId w:val="4"/>
      </w:numPr>
      <w:tabs>
        <w:tab w:val="left" w:pos="828"/>
      </w:tabs>
      <w:autoSpaceDN w:val="0"/>
      <w:adjustRightInd w:val="0"/>
      <w:spacing w:before="90" w:line="250" w:lineRule="atLeast"/>
      <w:contextualSpacing/>
    </w:pPr>
    <w:rPr>
      <w:bCs/>
      <w:color w:val="000000"/>
      <w:spacing w:val="-2"/>
      <w:kern w:val="0"/>
      <w:sz w:val="20"/>
      <w:lang w:val="en-US" w:eastAsia="ja-JP"/>
    </w:rPr>
  </w:style>
  <w:style w:type="paragraph" w:styleId="Revision">
    <w:name w:val="Revision"/>
    <w:hidden/>
    <w:uiPriority w:val="99"/>
    <w:unhideWhenUsed/>
    <w:rsid w:val="00C85ED4"/>
    <w:rPr>
      <w:kern w:val="1"/>
      <w:sz w:val="24"/>
      <w:szCs w:val="24"/>
      <w:lang w:val="en-IN"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www.ema.europa.eu"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0.jpeg"/><Relationship Id="rId89" Type="http://schemas.openxmlformats.org/officeDocument/2006/relationships/hyperlink" Target="http://www.ema.europa.eu" TargetMode="External"/><Relationship Id="rId16" Type="http://schemas.openxmlformats.org/officeDocument/2006/relationships/image" Target="media/image4.jpeg"/><Relationship Id="rId107" Type="http://schemas.openxmlformats.org/officeDocument/2006/relationships/customXml" Target="../customXml/item7.xml"/><Relationship Id="rId11" Type="http://schemas.openxmlformats.org/officeDocument/2006/relationships/hyperlink" Target="https://www.ema.europa.eu/en/documents/template-form/qrd-appendix-v-adverse-drug-reaction-reporting-details_en.docx"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3.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5.jpeg"/><Relationship Id="rId102" Type="http://schemas.microsoft.com/office/2011/relationships/people" Target="people.xml"/><Relationship Id="rId5" Type="http://schemas.openxmlformats.org/officeDocument/2006/relationships/styles" Target="styles.xml"/><Relationship Id="rId90" Type="http://schemas.openxmlformats.org/officeDocument/2006/relationships/image" Target="media/image64.jpeg"/><Relationship Id="rId95" Type="http://schemas.openxmlformats.org/officeDocument/2006/relationships/image" Target="media/image69.jpeg"/><Relationship Id="rId22" Type="http://schemas.openxmlformats.org/officeDocument/2006/relationships/hyperlink" Target="http://www.ema.europa.eu" TargetMode="External"/><Relationship Id="rId27" Type="http://schemas.openxmlformats.org/officeDocument/2006/relationships/image" Target="media/image9.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6.jpeg"/><Relationship Id="rId85" Type="http://schemas.openxmlformats.org/officeDocument/2006/relationships/image" Target="media/image61.jpeg"/><Relationship Id="rId12" Type="http://schemas.openxmlformats.org/officeDocument/2006/relationships/hyperlink" Target="http://www.ema.europa.eu/" TargetMode="External"/><Relationship Id="rId17" Type="http://schemas.openxmlformats.org/officeDocument/2006/relationships/image" Target="media/image5.jpe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7.jpeg"/><Relationship Id="rId103" Type="http://schemas.openxmlformats.org/officeDocument/2006/relationships/theme" Target="theme/theme1.xml"/><Relationship Id="rId20" Type="http://schemas.openxmlformats.org/officeDocument/2006/relationships/hyperlink" Target="https://www.ema.europa.eu/en/documents/template-form/qrd-appendix-v-adverse-drug-reaction-reporting-details_en.docx"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hyperlink" Target="https://www.ema.europa.eu/en/documents/template-form/qrd-appendix-v-adverse-drug-reaction-reporting-details_en.docx" TargetMode="External"/><Relationship Id="rId83" Type="http://schemas.openxmlformats.org/officeDocument/2006/relationships/image" Target="media/image59.jpeg"/><Relationship Id="rId88" Type="http://schemas.openxmlformats.org/officeDocument/2006/relationships/hyperlink" Target="https://www.ema.europa.eu/en/documents/template-form/qrd-appendix-v-adverse-drug-reaction-reporting-details_en.docx" TargetMode="External"/><Relationship Id="rId91" Type="http://schemas.openxmlformats.org/officeDocument/2006/relationships/image" Target="media/image65.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s://www.ema.europa.eu/en/documents/template-form/qrd-appendix-v-adverse-drug-reaction-reporting-details_en.docx" TargetMode="Externa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hyperlink" Target="http://www.ema.europa.eu/" TargetMode="External"/><Relationship Id="rId106" Type="http://schemas.openxmlformats.org/officeDocument/2006/relationships/customXml" Target="../customXml/item6.xml"/><Relationship Id="rId10" Type="http://schemas.openxmlformats.org/officeDocument/2006/relationships/hyperlink" Target="https://www.ema.europa.eu/en/medicines/human/EPAR/amgevita" TargetMode="Externa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8.jpeg"/><Relationship Id="rId99" Type="http://schemas.openxmlformats.org/officeDocument/2006/relationships/footer" Target="footer2.xml"/><Relationship Id="rId10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hyperlink" Target="https://www.ema.europa.eu/en/documents/template-form/qrd-appendix-v-adverse-drug-reaction-reporting-details_en.docx" TargetMode="External"/><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hyperlink" Target="http://www.ema.europa.eu" TargetMode="External"/><Relationship Id="rId97" Type="http://schemas.openxmlformats.org/officeDocument/2006/relationships/image" Target="media/image71.jpeg"/><Relationship Id="rId104" Type="http://schemas.openxmlformats.org/officeDocument/2006/relationships/customXml" Target="../customXml/item4.xml"/><Relationship Id="rId7" Type="http://schemas.openxmlformats.org/officeDocument/2006/relationships/webSettings" Target="webSettings.xml"/><Relationship Id="rId71" Type="http://schemas.openxmlformats.org/officeDocument/2006/relationships/image" Target="media/image49.jpe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hyperlink" Target="http://www.ema.europa.eu/" TargetMode="External"/><Relationship Id="rId40" Type="http://schemas.openxmlformats.org/officeDocument/2006/relationships/hyperlink" Target="http://www.ema.europa.eu" TargetMode="External"/><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image" Target="media/image63.jpeg"/><Relationship Id="rId61" Type="http://schemas.openxmlformats.org/officeDocument/2006/relationships/image" Target="media/image39.jpeg"/><Relationship Id="rId82" Type="http://schemas.openxmlformats.org/officeDocument/2006/relationships/image" Target="media/image58.jpeg"/><Relationship Id="rId19" Type="http://schemas.openxmlformats.org/officeDocument/2006/relationships/hyperlink" Target="http://www.ema.europa.eu" TargetMode="External"/><Relationship Id="rId14" Type="http://schemas.openxmlformats.org/officeDocument/2006/relationships/image" Target="media/image2.pn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hyperlink" Target="https://www.ema.europa.eu/en/documents/template-form/qrd-appendix-v-adverse-drug-reaction-reporting-details_en.docx" TargetMode="External"/><Relationship Id="rId77" Type="http://schemas.openxmlformats.org/officeDocument/2006/relationships/image" Target="media/image53.jpeg"/><Relationship Id="rId100" Type="http://schemas.openxmlformats.org/officeDocument/2006/relationships/footer" Target="footer3.xml"/><Relationship Id="rId105" Type="http://schemas.openxmlformats.org/officeDocument/2006/relationships/customXml" Target="../customXml/item5.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0.jpeg"/><Relationship Id="rId93" Type="http://schemas.openxmlformats.org/officeDocument/2006/relationships/image" Target="media/image67.jpeg"/><Relationship Id="rId98"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6.jpeg"/><Relationship Id="rId67"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sisl xmlns:xsi="http://www.w3.org/2001/XMLSchema-instance" xmlns:xsd="http://www.w3.org/2001/XMLSchema"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EMADOC-1700519818-2905929</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https://euema.sharepoint.com/sites/CRM/_layouts/15/DocIdRedir.aspx?ID=EMADOC-1700519818-2905929</Url>
      <Description>EMADOC-1700519818-2905929</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A41EC8F-5CCB-4A96-B3F8-BF4B660CBA99}">
  <ds:schemaRefs>
    <ds:schemaRef ds:uri="http://schemas.openxmlformats.org/officeDocument/2006/bibliography"/>
  </ds:schemaRefs>
</ds:datastoreItem>
</file>

<file path=customXml/itemProps3.xml><?xml version="1.0" encoding="utf-8"?>
<ds:datastoreItem xmlns:ds="http://schemas.openxmlformats.org/officeDocument/2006/customXml" ds:itemID="{E09B8A34-3E7F-4D76-990D-16936AB99ED0}">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78E306E1-F43D-4216-8583-E49C5006ACF2}"/>
</file>

<file path=customXml/itemProps5.xml><?xml version="1.0" encoding="utf-8"?>
<ds:datastoreItem xmlns:ds="http://schemas.openxmlformats.org/officeDocument/2006/customXml" ds:itemID="{E273EFF2-3FBB-45F9-870D-1BE0B0467F63}"/>
</file>

<file path=customXml/itemProps6.xml><?xml version="1.0" encoding="utf-8"?>
<ds:datastoreItem xmlns:ds="http://schemas.openxmlformats.org/officeDocument/2006/customXml" ds:itemID="{7308D6BD-530B-4C87-B335-F502DDD81437}"/>
</file>

<file path=customXml/itemProps7.xml><?xml version="1.0" encoding="utf-8"?>
<ds:datastoreItem xmlns:ds="http://schemas.openxmlformats.org/officeDocument/2006/customXml" ds:itemID="{F6F3FE03-CB1E-4FF2-953C-79BAD756E278}"/>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155</Pages>
  <Words>79689</Words>
  <Characters>469055</Characters>
  <Application>Microsoft Office Word</Application>
  <DocSecurity>0</DocSecurity>
  <Lines>15528</Lines>
  <Paragraphs>7434</Paragraphs>
  <ScaleCrop>false</ScaleCrop>
  <Company/>
  <LinksUpToDate>false</LinksUpToDate>
  <CharactersWithSpaces>543714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2026-04-22T16:12:00Z</dcterms:created>
  <dcterms:modified xsi:type="dcterms:W3CDTF">2026-04-22T16:13:00Z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59135b5c,7afe9253,7ab55bf3</vt:lpwstr>
  </property>
  <property fmtid="{D5CDD505-2E9C-101B-9397-08002B2CF9AE}" pid="3" name="ClassificationContentMarkingFooterFontProps">
    <vt:lpwstr>#000000,10,Aptos</vt:lpwstr>
  </property>
  <property fmtid="{D5CDD505-2E9C-101B-9397-08002B2CF9AE}" pid="4" name="ClassificationContentMarkingFooterText">
    <vt:lpwstr>Internal Use Only Ethics and Compliance</vt:lpwstr>
  </property>
  <property fmtid="{D5CDD505-2E9C-101B-9397-08002B2CF9AE}" pid="5" name="MSIP_Label_cf513a46-b961-46d6-9006-1e87d5eb3e82_Enabled">
    <vt:lpwstr>true</vt:lpwstr>
  </property>
  <property fmtid="{D5CDD505-2E9C-101B-9397-08002B2CF9AE}" pid="6" name="MSIP_Label_cf513a46-b961-46d6-9006-1e87d5eb3e82_SetDate">
    <vt:lpwstr>2026-04-22T16:12:58Z</vt:lpwstr>
  </property>
  <property fmtid="{D5CDD505-2E9C-101B-9397-08002B2CF9AE}" pid="7" name="MSIP_Label_cf513a46-b961-46d6-9006-1e87d5eb3e82_Method">
    <vt:lpwstr>Privileged</vt:lpwstr>
  </property>
  <property fmtid="{D5CDD505-2E9C-101B-9397-08002B2CF9AE}" pid="8" name="MSIP_Label_cf513a46-b961-46d6-9006-1e87d5eb3e82_Name">
    <vt:lpwstr>Internal Use Only Ethics and Compliance</vt:lpwstr>
  </property>
  <property fmtid="{D5CDD505-2E9C-101B-9397-08002B2CF9AE}" pid="9" name="MSIP_Label_cf513a46-b961-46d6-9006-1e87d5eb3e82_SiteId">
    <vt:lpwstr>4b4266a6-1368-41af-ad5a-59eb634f7ad8</vt:lpwstr>
  </property>
  <property fmtid="{D5CDD505-2E9C-101B-9397-08002B2CF9AE}" pid="10" name="MSIP_Label_cf513a46-b961-46d6-9006-1e87d5eb3e82_ActionId">
    <vt:lpwstr>3cb7667b-4c4c-4c93-a6c4-1eba76b3378d</vt:lpwstr>
  </property>
  <property fmtid="{D5CDD505-2E9C-101B-9397-08002B2CF9AE}" pid="11" name="MSIP_Label_cf513a46-b961-46d6-9006-1e87d5eb3e82_ContentBits">
    <vt:lpwstr>2</vt:lpwstr>
  </property>
  <property fmtid="{D5CDD505-2E9C-101B-9397-08002B2CF9AE}" pid="12" name="MSIP_Label_cf513a46-b961-46d6-9006-1e87d5eb3e82_Tag">
    <vt:lpwstr>10, 0, 1, 1</vt:lpwstr>
  </property>
  <property fmtid="{D5CDD505-2E9C-101B-9397-08002B2CF9AE}" pid="13" name="ContentTypeId">
    <vt:lpwstr>0x0101000DA6AD19014FF648A49316945EE786F90200176DED4FF78CD74995F64A0F46B59E48</vt:lpwstr>
  </property>
  <property fmtid="{D5CDD505-2E9C-101B-9397-08002B2CF9AE}" pid="14" name="_dlc_DocIdItemGuid">
    <vt:lpwstr>fb01afed-3d72-4c64-ac46-72512ffb7c59</vt:lpwstr>
  </property>
</Properties>
</file>